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4A8F2D">
      <w:pPr>
        <w:spacing w:line="257" w:lineRule="auto"/>
        <w:rPr>
          <w:del w:id="14152" w:author="seewo" w:date="2024-05-20T17:52:45Z"/>
          <w:rFonts w:ascii="Arial"/>
          <w:color w:val="auto"/>
          <w:sz w:val="21"/>
          <w:highlight w:val="none"/>
          <w:rPrChange w:id="14153" w:author="张正鑫" w:date="2024-09-28T08:45:58Z">
            <w:rPr>
              <w:del w:id="14154" w:author="seewo" w:date="2024-05-20T17:52:45Z"/>
              <w:rFonts w:ascii="Arial"/>
              <w:sz w:val="21"/>
            </w:rPr>
          </w:rPrChange>
        </w:rPr>
      </w:pPr>
    </w:p>
    <w:p w14:paraId="7F68BD6F">
      <w:pPr>
        <w:spacing w:line="258" w:lineRule="auto"/>
        <w:rPr>
          <w:del w:id="14155" w:author="seewo" w:date="2024-05-20T17:52:45Z"/>
          <w:rFonts w:ascii="Arial"/>
          <w:color w:val="auto"/>
          <w:sz w:val="21"/>
          <w:highlight w:val="none"/>
          <w:rPrChange w:id="14156" w:author="张正鑫" w:date="2024-09-28T08:45:58Z">
            <w:rPr>
              <w:del w:id="14157" w:author="seewo" w:date="2024-05-20T17:52:45Z"/>
              <w:rFonts w:ascii="Arial"/>
              <w:sz w:val="21"/>
            </w:rPr>
          </w:rPrChange>
        </w:rPr>
      </w:pPr>
    </w:p>
    <w:p w14:paraId="07AB0356">
      <w:pPr>
        <w:spacing w:line="258" w:lineRule="auto"/>
        <w:rPr>
          <w:del w:id="14158" w:author="seewo" w:date="2024-05-20T17:52:45Z"/>
          <w:rFonts w:ascii="Arial"/>
          <w:color w:val="auto"/>
          <w:sz w:val="21"/>
          <w:highlight w:val="none"/>
          <w:rPrChange w:id="14159" w:author="张正鑫" w:date="2024-09-28T08:45:58Z">
            <w:rPr>
              <w:del w:id="14160" w:author="seewo" w:date="2024-05-20T17:52:45Z"/>
              <w:rFonts w:ascii="Arial"/>
              <w:sz w:val="21"/>
            </w:rPr>
          </w:rPrChange>
        </w:rPr>
      </w:pPr>
    </w:p>
    <w:p w14:paraId="7DA6243C">
      <w:pPr>
        <w:spacing w:line="258" w:lineRule="auto"/>
        <w:rPr>
          <w:del w:id="14161" w:author="seewo" w:date="2024-05-20T17:52:45Z"/>
          <w:rFonts w:ascii="Arial"/>
          <w:color w:val="auto"/>
          <w:sz w:val="21"/>
          <w:highlight w:val="none"/>
          <w:rPrChange w:id="14162" w:author="张正鑫" w:date="2024-09-28T08:45:58Z">
            <w:rPr>
              <w:del w:id="14163" w:author="seewo" w:date="2024-05-20T17:52:45Z"/>
              <w:rFonts w:ascii="Arial"/>
              <w:sz w:val="21"/>
            </w:rPr>
          </w:rPrChange>
        </w:rPr>
      </w:pPr>
    </w:p>
    <w:p w14:paraId="727C7AD9">
      <w:pPr>
        <w:spacing w:line="258" w:lineRule="auto"/>
        <w:rPr>
          <w:del w:id="14164" w:author="seewo" w:date="2024-05-20T17:52:45Z"/>
          <w:rFonts w:ascii="Arial"/>
          <w:color w:val="auto"/>
          <w:sz w:val="21"/>
          <w:highlight w:val="none"/>
          <w:rPrChange w:id="14165" w:author="张正鑫" w:date="2024-09-28T08:45:58Z">
            <w:rPr>
              <w:del w:id="14166" w:author="seewo" w:date="2024-05-20T17:52:45Z"/>
              <w:rFonts w:ascii="Arial"/>
              <w:sz w:val="21"/>
            </w:rPr>
          </w:rPrChange>
        </w:rPr>
      </w:pPr>
    </w:p>
    <w:p w14:paraId="1B8D9309">
      <w:pPr>
        <w:spacing w:line="258" w:lineRule="auto"/>
        <w:rPr>
          <w:del w:id="14167" w:author="seewo" w:date="2024-05-20T17:52:45Z"/>
          <w:rFonts w:ascii="Arial"/>
          <w:color w:val="auto"/>
          <w:sz w:val="21"/>
          <w:highlight w:val="none"/>
          <w:rPrChange w:id="14168" w:author="张正鑫" w:date="2024-09-28T08:45:58Z">
            <w:rPr>
              <w:del w:id="14169" w:author="seewo" w:date="2024-05-20T17:52:45Z"/>
              <w:rFonts w:ascii="Arial"/>
              <w:sz w:val="21"/>
            </w:rPr>
          </w:rPrChange>
        </w:rPr>
      </w:pPr>
    </w:p>
    <w:customXmlDelRangeStart w:id="14170" w:author="seewo" w:date="2024-05-20T17:52:45Z"/>
    <w:sdt>
      <w:sdtPr>
        <w:rPr>
          <w:rFonts w:ascii="黑体" w:hAnsi="黑体" w:eastAsia="黑体" w:cs="黑体"/>
          <w:color w:val="auto"/>
          <w:sz w:val="40"/>
          <w:szCs w:val="40"/>
          <w:highlight w:val="none"/>
        </w:rPr>
        <w:id w:val="1"/>
        <w:docPartObj>
          <w:docPartGallery w:val="Table of Contents"/>
          <w:docPartUnique/>
        </w:docPartObj>
      </w:sdtPr>
      <w:sdtEndPr>
        <w:rPr>
          <w:rFonts w:ascii="黑体" w:hAnsi="黑体" w:eastAsia="黑体" w:cs="黑体"/>
          <w:color w:val="auto"/>
          <w:sz w:val="40"/>
          <w:szCs w:val="40"/>
          <w:highlight w:val="none"/>
        </w:rPr>
      </w:sdtEndPr>
      <w:sdtContent>
        <w:customXmlDelRangeEnd w:id="14170"/>
        <w:p w14:paraId="24EDE0E8">
          <w:pPr>
            <w:pStyle w:val="3"/>
            <w:spacing w:before="130" w:line="222" w:lineRule="auto"/>
            <w:ind w:left="3625"/>
            <w:rPr>
              <w:del w:id="14172" w:author="seewo" w:date="2024-05-20T17:52:45Z"/>
              <w:color w:val="auto"/>
              <w:sz w:val="40"/>
              <w:szCs w:val="40"/>
              <w:highlight w:val="none"/>
              <w:rPrChange w:id="14173" w:author="张正鑫" w:date="2024-09-28T08:45:58Z">
                <w:rPr>
                  <w:del w:id="14174" w:author="seewo" w:date="2024-05-20T17:52:45Z"/>
                  <w:sz w:val="40"/>
                  <w:szCs w:val="40"/>
                </w:rPr>
              </w:rPrChange>
            </w:rPr>
          </w:pPr>
          <w:del w:id="14176" w:author="seewo" w:date="2024-05-20T17:52:45Z">
            <w:bookmarkStart w:id="0" w:name="bookmark1"/>
            <w:bookmarkEnd w:id="0"/>
            <w:r>
              <w:rPr>
                <w:b/>
                <w:bCs/>
                <w:color w:val="auto"/>
                <w:spacing w:val="-37"/>
                <w:sz w:val="40"/>
                <w:szCs w:val="40"/>
                <w:highlight w:val="none"/>
                <w:rPrChange w:id="14177" w:author="张正鑫" w:date="2024-09-28T08:45:58Z">
                  <w:rPr>
                    <w:b/>
                    <w:bCs/>
                    <w:spacing w:val="-37"/>
                    <w:sz w:val="40"/>
                    <w:szCs w:val="40"/>
                  </w:rPr>
                </w:rPrChange>
              </w:rPr>
              <w:delText>目</w:delText>
            </w:r>
          </w:del>
          <w:del w:id="14178" w:author="seewo" w:date="2024-05-20T17:52:45Z">
            <w:r>
              <w:rPr>
                <w:color w:val="auto"/>
                <w:spacing w:val="51"/>
                <w:sz w:val="40"/>
                <w:szCs w:val="40"/>
                <w:highlight w:val="none"/>
                <w:rPrChange w:id="14179" w:author="张正鑫" w:date="2024-09-28T08:45:58Z">
                  <w:rPr>
                    <w:spacing w:val="51"/>
                    <w:sz w:val="40"/>
                    <w:szCs w:val="40"/>
                  </w:rPr>
                </w:rPrChange>
              </w:rPr>
              <w:delText xml:space="preserve">  </w:delText>
            </w:r>
          </w:del>
          <w:del w:id="14180" w:author="seewo" w:date="2024-05-20T17:52:45Z">
            <w:r>
              <w:rPr>
                <w:b/>
                <w:bCs/>
                <w:color w:val="auto"/>
                <w:spacing w:val="-37"/>
                <w:sz w:val="40"/>
                <w:szCs w:val="40"/>
                <w:highlight w:val="none"/>
                <w:rPrChange w:id="14181" w:author="张正鑫" w:date="2024-09-28T08:45:58Z">
                  <w:rPr>
                    <w:b/>
                    <w:bCs/>
                    <w:spacing w:val="-37"/>
                    <w:sz w:val="40"/>
                    <w:szCs w:val="40"/>
                  </w:rPr>
                </w:rPrChange>
              </w:rPr>
              <w:delText>录</w:delText>
            </w:r>
          </w:del>
        </w:p>
        <w:p w14:paraId="73F3CD75">
          <w:pPr>
            <w:spacing w:line="243" w:lineRule="auto"/>
            <w:rPr>
              <w:del w:id="14182" w:author="seewo" w:date="2024-05-20T17:52:45Z"/>
              <w:rFonts w:ascii="Arial"/>
              <w:color w:val="auto"/>
              <w:sz w:val="21"/>
              <w:highlight w:val="none"/>
              <w:rPrChange w:id="14183" w:author="张正鑫" w:date="2024-09-28T08:45:58Z">
                <w:rPr>
                  <w:del w:id="14184" w:author="seewo" w:date="2024-05-20T17:52:45Z"/>
                  <w:rFonts w:ascii="Arial"/>
                  <w:sz w:val="21"/>
                </w:rPr>
              </w:rPrChange>
            </w:rPr>
          </w:pPr>
        </w:p>
        <w:p w14:paraId="2EB63FB7">
          <w:pPr>
            <w:spacing w:line="243" w:lineRule="auto"/>
            <w:rPr>
              <w:del w:id="14185" w:author="seewo" w:date="2024-05-20T17:52:45Z"/>
              <w:rFonts w:ascii="Arial"/>
              <w:color w:val="auto"/>
              <w:sz w:val="21"/>
              <w:highlight w:val="none"/>
              <w:rPrChange w:id="14186" w:author="张正鑫" w:date="2024-09-28T08:45:58Z">
                <w:rPr>
                  <w:del w:id="14187" w:author="seewo" w:date="2024-05-20T17:52:45Z"/>
                  <w:rFonts w:ascii="Arial"/>
                  <w:sz w:val="21"/>
                </w:rPr>
              </w:rPrChange>
            </w:rPr>
          </w:pPr>
        </w:p>
        <w:p w14:paraId="6591088B">
          <w:pPr>
            <w:spacing w:line="244" w:lineRule="auto"/>
            <w:rPr>
              <w:del w:id="14188" w:author="seewo" w:date="2024-05-20T17:52:45Z"/>
              <w:rFonts w:ascii="Arial"/>
              <w:color w:val="auto"/>
              <w:sz w:val="21"/>
              <w:highlight w:val="none"/>
              <w:rPrChange w:id="14189" w:author="张正鑫" w:date="2024-09-28T08:45:58Z">
                <w:rPr>
                  <w:del w:id="14190" w:author="seewo" w:date="2024-05-20T17:52:45Z"/>
                  <w:rFonts w:ascii="Arial"/>
                  <w:sz w:val="21"/>
                </w:rPr>
              </w:rPrChange>
            </w:rPr>
          </w:pPr>
        </w:p>
        <w:p w14:paraId="635EDBF2">
          <w:pPr>
            <w:pStyle w:val="3"/>
            <w:tabs>
              <w:tab w:val="right" w:leader="dot" w:pos="8330"/>
            </w:tabs>
            <w:spacing w:before="91" w:line="221" w:lineRule="auto"/>
            <w:rPr>
              <w:del w:id="14191" w:author="seewo" w:date="2024-05-20T17:52:45Z"/>
              <w:rFonts w:ascii="Times New Roman" w:hAnsi="Times New Roman" w:eastAsia="Times New Roman" w:cs="Times New Roman"/>
              <w:b w:val="0"/>
              <w:bCs w:val="0"/>
              <w:color w:val="auto"/>
              <w:highlight w:val="none"/>
              <w:rPrChange w:id="14192" w:author="张正鑫" w:date="2024-09-28T08:45:58Z">
                <w:rPr>
                  <w:del w:id="14193" w:author="seewo" w:date="2024-05-20T17:52:45Z"/>
                  <w:rFonts w:ascii="Times New Roman" w:hAnsi="Times New Roman" w:eastAsia="Times New Roman" w:cs="Times New Roman"/>
                  <w:b w:val="0"/>
                  <w:bCs w:val="0"/>
                </w:rPr>
              </w:rPrChange>
            </w:rPr>
          </w:pPr>
          <w:del w:id="14194" w:author="seewo" w:date="2024-05-20T17:52:45Z">
            <w:r>
              <w:rPr>
                <w:rFonts w:ascii="Times New Roman" w:hAnsi="Times New Roman" w:eastAsia="Times New Roman" w:cs="Times New Roman"/>
                <w:b w:val="0"/>
                <w:bCs w:val="0"/>
                <w:color w:val="auto"/>
                <w:spacing w:val="-2"/>
                <w:highlight w:val="none"/>
                <w:rPrChange w:id="14195" w:author="张正鑫" w:date="2024-09-28T08:45:58Z">
                  <w:rPr>
                    <w:rFonts w:ascii="Times New Roman" w:hAnsi="Times New Roman" w:eastAsia="Times New Roman" w:cs="Times New Roman"/>
                    <w:b w:val="0"/>
                    <w:bCs w:val="0"/>
                    <w:spacing w:val="-2"/>
                  </w:rPr>
                </w:rPrChange>
              </w:rPr>
              <w:delText xml:space="preserve">1.  </w:delText>
            </w:r>
          </w:del>
          <w:del w:id="14196" w:author="seewo" w:date="2024-05-20T17:52:45Z">
            <w:r>
              <w:rPr>
                <w:b w:val="0"/>
                <w:bCs w:val="0"/>
                <w:color w:val="auto"/>
                <w:spacing w:val="-2"/>
                <w:highlight w:val="none"/>
                <w:rPrChange w:id="14197" w:author="张正鑫" w:date="2024-09-28T08:45:58Z">
                  <w:rPr>
                    <w:b w:val="0"/>
                    <w:bCs w:val="0"/>
                    <w:spacing w:val="-2"/>
                  </w:rPr>
                </w:rPrChange>
              </w:rPr>
              <w:delText>学院专业设置管理办法</w:delText>
            </w:r>
          </w:del>
          <w:del w:id="14198" w:author="seewo" w:date="2024-05-20T17:52:45Z">
            <w:r>
              <w:rPr>
                <w:b w:val="0"/>
                <w:bCs w:val="0"/>
                <w:color w:val="auto"/>
                <w:spacing w:val="-113"/>
                <w:highlight w:val="none"/>
                <w:rPrChange w:id="14199" w:author="张正鑫" w:date="2024-09-28T08:45:58Z">
                  <w:rPr>
                    <w:b w:val="0"/>
                    <w:bCs w:val="0"/>
                    <w:spacing w:val="-113"/>
                  </w:rPr>
                </w:rPrChange>
              </w:rPr>
              <w:delText xml:space="preserve"> </w:delText>
            </w:r>
          </w:del>
          <w:del w:id="14200" w:author="seewo" w:date="2024-05-20T17:52:45Z">
            <w:r>
              <w:rPr>
                <w:b w:val="0"/>
                <w:bCs w:val="0"/>
                <w:color w:val="auto"/>
                <w:highlight w:val="none"/>
                <w:rPrChange w:id="14201" w:author="张正鑫" w:date="2024-09-28T08:45:58Z">
                  <w:rPr>
                    <w:b w:val="0"/>
                    <w:bCs w:val="0"/>
                  </w:rPr>
                </w:rPrChange>
              </w:rPr>
              <w:tab/>
            </w:r>
          </w:del>
          <w:del w:id="14202" w:author="seewo" w:date="2024-05-20T17:52:45Z">
            <w:r>
              <w:rPr>
                <w:b w:val="0"/>
                <w:bCs w:val="0"/>
                <w:color w:val="auto"/>
                <w:highlight w:val="none"/>
                <w:rPrChange w:id="14203" w:author="张正鑫" w:date="2024-09-28T08:45:58Z">
                  <w:rPr>
                    <w:b w:val="0"/>
                    <w:bCs w:val="0"/>
                  </w:rPr>
                </w:rPrChange>
              </w:rPr>
              <w:fldChar w:fldCharType="begin"/>
            </w:r>
          </w:del>
          <w:del w:id="14204" w:author="seewo" w:date="2024-05-20T17:52:45Z">
            <w:r>
              <w:rPr>
                <w:b w:val="0"/>
                <w:bCs w:val="0"/>
                <w:color w:val="auto"/>
                <w:highlight w:val="none"/>
                <w:rPrChange w:id="14205" w:author="张正鑫" w:date="2024-09-28T08:45:58Z">
                  <w:rPr>
                    <w:b w:val="0"/>
                    <w:bCs w:val="0"/>
                  </w:rPr>
                </w:rPrChange>
              </w:rPr>
              <w:delInstrText xml:space="preserve"> HYPERLINK \l "bookmark1" </w:delInstrText>
            </w:r>
          </w:del>
          <w:del w:id="14206" w:author="seewo" w:date="2024-05-20T17:52:45Z">
            <w:r>
              <w:rPr>
                <w:b w:val="0"/>
                <w:bCs w:val="0"/>
                <w:color w:val="auto"/>
                <w:highlight w:val="none"/>
                <w:rPrChange w:id="14207" w:author="张正鑫" w:date="2024-09-28T08:45:58Z">
                  <w:rPr>
                    <w:b w:val="0"/>
                    <w:bCs w:val="0"/>
                  </w:rPr>
                </w:rPrChange>
              </w:rPr>
              <w:fldChar w:fldCharType="separate"/>
            </w:r>
          </w:del>
          <w:del w:id="14208" w:author="seewo" w:date="2024-05-20T17:52:45Z">
            <w:r>
              <w:rPr>
                <w:rFonts w:ascii="Times New Roman" w:hAnsi="Times New Roman" w:eastAsia="Times New Roman" w:cs="Times New Roman"/>
                <w:b w:val="0"/>
                <w:bCs w:val="0"/>
                <w:color w:val="auto"/>
                <w:highlight w:val="none"/>
                <w:rPrChange w:id="14209" w:author="张正鑫" w:date="2024-09-28T08:45:58Z">
                  <w:rPr>
                    <w:rFonts w:ascii="Times New Roman" w:hAnsi="Times New Roman" w:eastAsia="Times New Roman" w:cs="Times New Roman"/>
                    <w:b w:val="0"/>
                    <w:bCs w:val="0"/>
                  </w:rPr>
                </w:rPrChange>
              </w:rPr>
              <w:delText>1</w:delText>
            </w:r>
          </w:del>
          <w:del w:id="14210" w:author="seewo" w:date="2024-05-20T17:52:45Z">
            <w:r>
              <w:rPr>
                <w:rFonts w:ascii="Times New Roman" w:hAnsi="Times New Roman" w:eastAsia="Times New Roman" w:cs="Times New Roman"/>
                <w:b w:val="0"/>
                <w:bCs w:val="0"/>
                <w:color w:val="auto"/>
                <w:highlight w:val="none"/>
                <w:rPrChange w:id="14211" w:author="张正鑫" w:date="2024-09-28T08:45:58Z">
                  <w:rPr>
                    <w:rFonts w:ascii="Times New Roman" w:hAnsi="Times New Roman" w:eastAsia="Times New Roman" w:cs="Times New Roman"/>
                    <w:b w:val="0"/>
                    <w:bCs w:val="0"/>
                  </w:rPr>
                </w:rPrChange>
              </w:rPr>
              <w:fldChar w:fldCharType="end"/>
            </w:r>
          </w:del>
        </w:p>
        <w:p w14:paraId="2126849F">
          <w:pPr>
            <w:pStyle w:val="3"/>
            <w:tabs>
              <w:tab w:val="right" w:leader="dot" w:pos="8325"/>
            </w:tabs>
            <w:spacing w:before="308" w:line="221" w:lineRule="auto"/>
            <w:rPr>
              <w:del w:id="14212" w:author="seewo" w:date="2024-05-20T17:52:45Z"/>
              <w:rFonts w:ascii="Times New Roman" w:hAnsi="Times New Roman" w:eastAsia="Times New Roman" w:cs="Times New Roman"/>
              <w:b w:val="0"/>
              <w:bCs w:val="0"/>
              <w:color w:val="auto"/>
              <w:highlight w:val="none"/>
              <w:rPrChange w:id="14213" w:author="张正鑫" w:date="2024-09-28T08:45:58Z">
                <w:rPr>
                  <w:del w:id="14214" w:author="seewo" w:date="2024-05-20T17:52:45Z"/>
                  <w:rFonts w:ascii="Times New Roman" w:hAnsi="Times New Roman" w:eastAsia="Times New Roman" w:cs="Times New Roman"/>
                  <w:b w:val="0"/>
                  <w:bCs w:val="0"/>
                </w:rPr>
              </w:rPrChange>
            </w:rPr>
          </w:pPr>
          <w:del w:id="14215" w:author="seewo" w:date="2024-05-20T17:52:45Z">
            <w:r>
              <w:rPr>
                <w:rFonts w:ascii="Times New Roman" w:hAnsi="Times New Roman" w:eastAsia="Times New Roman" w:cs="Times New Roman"/>
                <w:b w:val="0"/>
                <w:bCs w:val="0"/>
                <w:color w:val="auto"/>
                <w:spacing w:val="-3"/>
                <w:highlight w:val="none"/>
                <w:rPrChange w:id="14216" w:author="张正鑫" w:date="2024-09-28T08:45:58Z">
                  <w:rPr>
                    <w:rFonts w:ascii="Times New Roman" w:hAnsi="Times New Roman" w:eastAsia="Times New Roman" w:cs="Times New Roman"/>
                    <w:b w:val="0"/>
                    <w:bCs w:val="0"/>
                    <w:spacing w:val="-3"/>
                  </w:rPr>
                </w:rPrChange>
              </w:rPr>
              <w:delText>2.</w:delText>
            </w:r>
          </w:del>
          <w:del w:id="14217" w:author="seewo" w:date="2024-05-20T17:52:45Z">
            <w:r>
              <w:rPr>
                <w:rFonts w:ascii="Times New Roman" w:hAnsi="Times New Roman" w:eastAsia="Times New Roman" w:cs="Times New Roman"/>
                <w:b w:val="0"/>
                <w:bCs w:val="0"/>
                <w:color w:val="auto"/>
                <w:spacing w:val="62"/>
                <w:highlight w:val="none"/>
                <w:rPrChange w:id="14218" w:author="张正鑫" w:date="2024-09-28T08:45:58Z">
                  <w:rPr>
                    <w:rFonts w:ascii="Times New Roman" w:hAnsi="Times New Roman" w:eastAsia="Times New Roman" w:cs="Times New Roman"/>
                    <w:b w:val="0"/>
                    <w:bCs w:val="0"/>
                    <w:spacing w:val="62"/>
                  </w:rPr>
                </w:rPrChange>
              </w:rPr>
              <w:delText xml:space="preserve"> </w:delText>
            </w:r>
          </w:del>
          <w:del w:id="14219" w:author="seewo" w:date="2024-05-20T17:52:45Z">
            <w:r>
              <w:rPr>
                <w:b w:val="0"/>
                <w:bCs w:val="0"/>
                <w:color w:val="auto"/>
                <w:spacing w:val="-3"/>
                <w:highlight w:val="none"/>
                <w:rPrChange w:id="14220" w:author="张正鑫" w:date="2024-09-28T08:45:58Z">
                  <w:rPr>
                    <w:b w:val="0"/>
                    <w:bCs w:val="0"/>
                    <w:spacing w:val="-3"/>
                  </w:rPr>
                </w:rPrChange>
              </w:rPr>
              <w:delText>制订(修订)高职专业人才培养方案的管理办法</w:delText>
            </w:r>
          </w:del>
          <w:del w:id="14221" w:author="seewo" w:date="2024-05-20T17:52:45Z">
            <w:r>
              <w:rPr>
                <w:b w:val="0"/>
                <w:bCs w:val="0"/>
                <w:color w:val="auto"/>
                <w:spacing w:val="-124"/>
                <w:highlight w:val="none"/>
                <w:rPrChange w:id="14222" w:author="张正鑫" w:date="2024-09-28T08:45:58Z">
                  <w:rPr>
                    <w:b w:val="0"/>
                    <w:bCs w:val="0"/>
                    <w:spacing w:val="-124"/>
                  </w:rPr>
                </w:rPrChange>
              </w:rPr>
              <w:delText xml:space="preserve"> </w:delText>
            </w:r>
          </w:del>
          <w:del w:id="14223" w:author="seewo" w:date="2024-05-20T17:52:45Z">
            <w:r>
              <w:rPr>
                <w:b w:val="0"/>
                <w:bCs w:val="0"/>
                <w:color w:val="auto"/>
                <w:highlight w:val="none"/>
                <w:rPrChange w:id="14224" w:author="张正鑫" w:date="2024-09-28T08:45:58Z">
                  <w:rPr>
                    <w:b w:val="0"/>
                    <w:bCs w:val="0"/>
                  </w:rPr>
                </w:rPrChange>
              </w:rPr>
              <w:tab/>
            </w:r>
          </w:del>
          <w:del w:id="14225" w:author="seewo" w:date="2024-05-20T17:52:45Z">
            <w:r>
              <w:rPr>
                <w:b w:val="0"/>
                <w:bCs w:val="0"/>
                <w:color w:val="auto"/>
                <w:spacing w:val="-49"/>
                <w:highlight w:val="none"/>
                <w:rPrChange w:id="14226" w:author="张正鑫" w:date="2024-09-28T08:45:58Z">
                  <w:rPr>
                    <w:b w:val="0"/>
                    <w:bCs w:val="0"/>
                    <w:spacing w:val="-49"/>
                  </w:rPr>
                </w:rPrChange>
              </w:rPr>
              <w:delText xml:space="preserve"> </w:delText>
            </w:r>
          </w:del>
          <w:del w:id="14227" w:author="seewo" w:date="2024-05-20T17:52:45Z">
            <w:r>
              <w:rPr>
                <w:b w:val="0"/>
                <w:bCs w:val="0"/>
                <w:color w:val="auto"/>
                <w:highlight w:val="none"/>
                <w:rPrChange w:id="14228" w:author="张正鑫" w:date="2024-09-28T08:45:58Z">
                  <w:rPr>
                    <w:b w:val="0"/>
                    <w:bCs w:val="0"/>
                  </w:rPr>
                </w:rPrChange>
              </w:rPr>
              <w:fldChar w:fldCharType="begin"/>
            </w:r>
          </w:del>
          <w:del w:id="14229" w:author="seewo" w:date="2024-05-20T17:52:45Z">
            <w:r>
              <w:rPr>
                <w:b w:val="0"/>
                <w:bCs w:val="0"/>
                <w:color w:val="auto"/>
                <w:highlight w:val="none"/>
                <w:rPrChange w:id="14230" w:author="张正鑫" w:date="2024-09-28T08:45:58Z">
                  <w:rPr>
                    <w:b w:val="0"/>
                    <w:bCs w:val="0"/>
                  </w:rPr>
                </w:rPrChange>
              </w:rPr>
              <w:delInstrText xml:space="preserve"> HYPERLINK \l "bookmark2" </w:delInstrText>
            </w:r>
          </w:del>
          <w:del w:id="14231" w:author="seewo" w:date="2024-05-20T17:52:45Z">
            <w:r>
              <w:rPr>
                <w:b w:val="0"/>
                <w:bCs w:val="0"/>
                <w:color w:val="auto"/>
                <w:highlight w:val="none"/>
                <w:rPrChange w:id="14232" w:author="张正鑫" w:date="2024-09-28T08:45:58Z">
                  <w:rPr>
                    <w:b w:val="0"/>
                    <w:bCs w:val="0"/>
                  </w:rPr>
                </w:rPrChange>
              </w:rPr>
              <w:fldChar w:fldCharType="separate"/>
            </w:r>
          </w:del>
          <w:del w:id="14233" w:author="seewo" w:date="2024-05-20T17:52:45Z">
            <w:r>
              <w:rPr>
                <w:rFonts w:ascii="Times New Roman" w:hAnsi="Times New Roman" w:eastAsia="Times New Roman" w:cs="Times New Roman"/>
                <w:b w:val="0"/>
                <w:bCs w:val="0"/>
                <w:color w:val="auto"/>
                <w:highlight w:val="none"/>
                <w:rPrChange w:id="14234" w:author="张正鑫" w:date="2024-09-28T08:45:58Z">
                  <w:rPr>
                    <w:rFonts w:ascii="Times New Roman" w:hAnsi="Times New Roman" w:eastAsia="Times New Roman" w:cs="Times New Roman"/>
                    <w:b w:val="0"/>
                    <w:bCs w:val="0"/>
                  </w:rPr>
                </w:rPrChange>
              </w:rPr>
              <w:delText>4</w:delText>
            </w:r>
          </w:del>
          <w:del w:id="14235" w:author="seewo" w:date="2024-05-20T17:52:45Z">
            <w:r>
              <w:rPr>
                <w:rFonts w:ascii="Times New Roman" w:hAnsi="Times New Roman" w:eastAsia="Times New Roman" w:cs="Times New Roman"/>
                <w:b w:val="0"/>
                <w:bCs w:val="0"/>
                <w:color w:val="auto"/>
                <w:highlight w:val="none"/>
                <w:rPrChange w:id="14236" w:author="张正鑫" w:date="2024-09-28T08:45:58Z">
                  <w:rPr>
                    <w:rFonts w:ascii="Times New Roman" w:hAnsi="Times New Roman" w:eastAsia="Times New Roman" w:cs="Times New Roman"/>
                    <w:b w:val="0"/>
                    <w:bCs w:val="0"/>
                  </w:rPr>
                </w:rPrChange>
              </w:rPr>
              <w:fldChar w:fldCharType="end"/>
            </w:r>
          </w:del>
        </w:p>
        <w:p w14:paraId="705B0DDB">
          <w:pPr>
            <w:pStyle w:val="3"/>
            <w:tabs>
              <w:tab w:val="right" w:leader="dot" w:pos="8287"/>
            </w:tabs>
            <w:spacing w:before="274" w:line="221" w:lineRule="auto"/>
            <w:rPr>
              <w:del w:id="14237" w:author="seewo" w:date="2024-05-20T17:52:45Z"/>
              <w:rFonts w:ascii="Times New Roman" w:hAnsi="Times New Roman" w:eastAsia="Times New Roman" w:cs="Times New Roman"/>
              <w:b w:val="0"/>
              <w:bCs w:val="0"/>
              <w:color w:val="auto"/>
              <w:highlight w:val="none"/>
              <w:rPrChange w:id="14238" w:author="张正鑫" w:date="2024-09-28T08:45:58Z">
                <w:rPr>
                  <w:del w:id="14239" w:author="seewo" w:date="2024-05-20T17:52:45Z"/>
                  <w:rFonts w:ascii="Times New Roman" w:hAnsi="Times New Roman" w:eastAsia="Times New Roman" w:cs="Times New Roman"/>
                  <w:b w:val="0"/>
                  <w:bCs w:val="0"/>
                </w:rPr>
              </w:rPrChange>
            </w:rPr>
          </w:pPr>
          <w:del w:id="14240" w:author="seewo" w:date="2024-05-20T17:52:45Z">
            <w:r>
              <w:rPr>
                <w:rFonts w:ascii="Times New Roman" w:hAnsi="Times New Roman" w:eastAsia="Times New Roman" w:cs="Times New Roman"/>
                <w:b w:val="0"/>
                <w:bCs w:val="0"/>
                <w:color w:val="auto"/>
                <w:spacing w:val="2"/>
                <w:highlight w:val="none"/>
                <w:rPrChange w:id="14241" w:author="张正鑫" w:date="2024-09-28T08:45:58Z">
                  <w:rPr>
                    <w:rFonts w:ascii="Times New Roman" w:hAnsi="Times New Roman" w:eastAsia="Times New Roman" w:cs="Times New Roman"/>
                    <w:b w:val="0"/>
                    <w:bCs w:val="0"/>
                    <w:spacing w:val="2"/>
                  </w:rPr>
                </w:rPrChange>
              </w:rPr>
              <w:delText>3.</w:delText>
            </w:r>
          </w:del>
          <w:del w:id="14242" w:author="seewo" w:date="2024-05-20T17:52:45Z">
            <w:r>
              <w:rPr>
                <w:rFonts w:ascii="Times New Roman" w:hAnsi="Times New Roman" w:eastAsia="Times New Roman" w:cs="Times New Roman"/>
                <w:b w:val="0"/>
                <w:bCs w:val="0"/>
                <w:color w:val="auto"/>
                <w:spacing w:val="63"/>
                <w:highlight w:val="none"/>
                <w:rPrChange w:id="14243" w:author="张正鑫" w:date="2024-09-28T08:45:58Z">
                  <w:rPr>
                    <w:rFonts w:ascii="Times New Roman" w:hAnsi="Times New Roman" w:eastAsia="Times New Roman" w:cs="Times New Roman"/>
                    <w:b w:val="0"/>
                    <w:bCs w:val="0"/>
                    <w:spacing w:val="63"/>
                  </w:rPr>
                </w:rPrChange>
              </w:rPr>
              <w:delText xml:space="preserve"> </w:delText>
            </w:r>
          </w:del>
          <w:del w:id="14244" w:author="seewo" w:date="2024-05-20T17:52:45Z">
            <w:r>
              <w:rPr>
                <w:b w:val="0"/>
                <w:bCs w:val="0"/>
                <w:color w:val="auto"/>
                <w:spacing w:val="2"/>
                <w:highlight w:val="none"/>
                <w:rPrChange w:id="14245" w:author="张正鑫" w:date="2024-09-28T08:45:58Z">
                  <w:rPr>
                    <w:b w:val="0"/>
                    <w:bCs w:val="0"/>
                    <w:spacing w:val="2"/>
                  </w:rPr>
                </w:rPrChange>
              </w:rPr>
              <w:delText>学院高职学分制教学管理办法</w:delText>
            </w:r>
          </w:del>
          <w:del w:id="14246" w:author="seewo" w:date="2024-05-20T17:52:45Z">
            <w:r>
              <w:rPr>
                <w:b w:val="0"/>
                <w:bCs w:val="0"/>
                <w:color w:val="auto"/>
                <w:spacing w:val="-125"/>
                <w:highlight w:val="none"/>
                <w:rPrChange w:id="14247" w:author="张正鑫" w:date="2024-09-28T08:45:58Z">
                  <w:rPr>
                    <w:b w:val="0"/>
                    <w:bCs w:val="0"/>
                    <w:spacing w:val="-125"/>
                  </w:rPr>
                </w:rPrChange>
              </w:rPr>
              <w:delText xml:space="preserve"> </w:delText>
            </w:r>
          </w:del>
          <w:del w:id="14248" w:author="seewo" w:date="2024-05-20T17:52:45Z">
            <w:r>
              <w:rPr>
                <w:b w:val="0"/>
                <w:bCs w:val="0"/>
                <w:color w:val="auto"/>
                <w:highlight w:val="none"/>
                <w:rPrChange w:id="14249" w:author="张正鑫" w:date="2024-09-28T08:45:58Z">
                  <w:rPr>
                    <w:b w:val="0"/>
                    <w:bCs w:val="0"/>
                  </w:rPr>
                </w:rPrChange>
              </w:rPr>
              <w:tab/>
            </w:r>
          </w:del>
          <w:del w:id="14250" w:author="seewo" w:date="2024-05-20T17:52:45Z">
            <w:r>
              <w:rPr>
                <w:b w:val="0"/>
                <w:bCs w:val="0"/>
                <w:color w:val="auto"/>
                <w:spacing w:val="-18"/>
                <w:highlight w:val="none"/>
                <w:rPrChange w:id="14251" w:author="张正鑫" w:date="2024-09-28T08:45:58Z">
                  <w:rPr>
                    <w:b w:val="0"/>
                    <w:bCs w:val="0"/>
                    <w:spacing w:val="-18"/>
                  </w:rPr>
                </w:rPrChange>
              </w:rPr>
              <w:delText xml:space="preserve"> </w:delText>
            </w:r>
          </w:del>
          <w:del w:id="14252" w:author="seewo" w:date="2024-05-20T17:52:45Z">
            <w:r>
              <w:rPr>
                <w:b w:val="0"/>
                <w:bCs w:val="0"/>
                <w:color w:val="auto"/>
                <w:highlight w:val="none"/>
                <w:rPrChange w:id="14253" w:author="张正鑫" w:date="2024-09-28T08:45:58Z">
                  <w:rPr>
                    <w:b w:val="0"/>
                    <w:bCs w:val="0"/>
                  </w:rPr>
                </w:rPrChange>
              </w:rPr>
              <w:fldChar w:fldCharType="begin"/>
            </w:r>
          </w:del>
          <w:del w:id="14254" w:author="seewo" w:date="2024-05-20T17:52:45Z">
            <w:r>
              <w:rPr>
                <w:b w:val="0"/>
                <w:bCs w:val="0"/>
                <w:color w:val="auto"/>
                <w:highlight w:val="none"/>
                <w:rPrChange w:id="14255" w:author="张正鑫" w:date="2024-09-28T08:45:58Z">
                  <w:rPr>
                    <w:b w:val="0"/>
                    <w:bCs w:val="0"/>
                  </w:rPr>
                </w:rPrChange>
              </w:rPr>
              <w:delInstrText xml:space="preserve"> HYPERLINK \l "bookmark3" </w:delInstrText>
            </w:r>
          </w:del>
          <w:del w:id="14256" w:author="seewo" w:date="2024-05-20T17:52:45Z">
            <w:r>
              <w:rPr>
                <w:b w:val="0"/>
                <w:bCs w:val="0"/>
                <w:color w:val="auto"/>
                <w:highlight w:val="none"/>
                <w:rPrChange w:id="14257" w:author="张正鑫" w:date="2024-09-28T08:45:58Z">
                  <w:rPr>
                    <w:b w:val="0"/>
                    <w:bCs w:val="0"/>
                  </w:rPr>
                </w:rPrChange>
              </w:rPr>
              <w:fldChar w:fldCharType="separate"/>
            </w:r>
          </w:del>
          <w:del w:id="14258" w:author="seewo" w:date="2024-05-20T17:52:45Z">
            <w:r>
              <w:rPr>
                <w:rFonts w:ascii="Times New Roman" w:hAnsi="Times New Roman" w:eastAsia="Times New Roman" w:cs="Times New Roman"/>
                <w:b w:val="0"/>
                <w:bCs w:val="0"/>
                <w:color w:val="auto"/>
                <w:spacing w:val="-9"/>
                <w:highlight w:val="none"/>
                <w:rPrChange w:id="14259" w:author="张正鑫" w:date="2024-09-28T08:45:58Z">
                  <w:rPr>
                    <w:rFonts w:ascii="Times New Roman" w:hAnsi="Times New Roman" w:eastAsia="Times New Roman" w:cs="Times New Roman"/>
                    <w:b w:val="0"/>
                    <w:bCs w:val="0"/>
                    <w:spacing w:val="-9"/>
                  </w:rPr>
                </w:rPrChange>
              </w:rPr>
              <w:delText>17</w:delText>
            </w:r>
          </w:del>
          <w:del w:id="14260" w:author="seewo" w:date="2024-05-20T17:52:45Z">
            <w:r>
              <w:rPr>
                <w:rFonts w:ascii="Times New Roman" w:hAnsi="Times New Roman" w:eastAsia="Times New Roman" w:cs="Times New Roman"/>
                <w:b w:val="0"/>
                <w:bCs w:val="0"/>
                <w:color w:val="auto"/>
                <w:spacing w:val="-9"/>
                <w:highlight w:val="none"/>
                <w:rPrChange w:id="14261" w:author="张正鑫" w:date="2024-09-28T08:45:58Z">
                  <w:rPr>
                    <w:rFonts w:ascii="Times New Roman" w:hAnsi="Times New Roman" w:eastAsia="Times New Roman" w:cs="Times New Roman"/>
                    <w:b w:val="0"/>
                    <w:bCs w:val="0"/>
                    <w:spacing w:val="-9"/>
                  </w:rPr>
                </w:rPrChange>
              </w:rPr>
              <w:fldChar w:fldCharType="end"/>
            </w:r>
          </w:del>
        </w:p>
        <w:p w14:paraId="110AAFDC">
          <w:pPr>
            <w:pStyle w:val="3"/>
            <w:tabs>
              <w:tab w:val="right" w:leader="dot" w:pos="8302"/>
            </w:tabs>
            <w:spacing w:before="280" w:line="221" w:lineRule="auto"/>
            <w:rPr>
              <w:del w:id="14262" w:author="seewo" w:date="2024-05-20T17:52:45Z"/>
              <w:rFonts w:ascii="Times New Roman" w:hAnsi="Times New Roman" w:eastAsia="Times New Roman" w:cs="Times New Roman"/>
              <w:b w:val="0"/>
              <w:bCs w:val="0"/>
              <w:color w:val="auto"/>
              <w:highlight w:val="none"/>
              <w:rPrChange w:id="14263" w:author="张正鑫" w:date="2024-09-28T08:45:58Z">
                <w:rPr>
                  <w:del w:id="14264" w:author="seewo" w:date="2024-05-20T17:52:45Z"/>
                  <w:rFonts w:ascii="Times New Roman" w:hAnsi="Times New Roman" w:eastAsia="Times New Roman" w:cs="Times New Roman"/>
                  <w:b w:val="0"/>
                  <w:bCs w:val="0"/>
                </w:rPr>
              </w:rPrChange>
            </w:rPr>
          </w:pPr>
          <w:del w:id="14265" w:author="seewo" w:date="2024-05-20T17:52:45Z">
            <w:r>
              <w:rPr>
                <w:rFonts w:ascii="Times New Roman" w:hAnsi="Times New Roman" w:eastAsia="Times New Roman" w:cs="Times New Roman"/>
                <w:b w:val="0"/>
                <w:bCs w:val="0"/>
                <w:color w:val="auto"/>
                <w:highlight w:val="none"/>
                <w:rPrChange w:id="14266" w:author="张正鑫" w:date="2024-09-28T08:45:58Z">
                  <w:rPr>
                    <w:rFonts w:ascii="Times New Roman" w:hAnsi="Times New Roman" w:eastAsia="Times New Roman" w:cs="Times New Roman"/>
                    <w:b w:val="0"/>
                    <w:bCs w:val="0"/>
                  </w:rPr>
                </w:rPrChange>
              </w:rPr>
              <w:delText xml:space="preserve">4.  </w:delText>
            </w:r>
          </w:del>
          <w:del w:id="14267" w:author="seewo" w:date="2024-05-20T17:52:45Z">
            <w:r>
              <w:rPr>
                <w:b w:val="0"/>
                <w:bCs w:val="0"/>
                <w:color w:val="auto"/>
                <w:highlight w:val="none"/>
                <w:rPrChange w:id="14268" w:author="张正鑫" w:date="2024-09-28T08:45:58Z">
                  <w:rPr>
                    <w:b w:val="0"/>
                    <w:bCs w:val="0"/>
                  </w:rPr>
                </w:rPrChange>
              </w:rPr>
              <w:delText>教学事故认定及处理办法</w:delText>
            </w:r>
          </w:del>
          <w:del w:id="14269" w:author="seewo" w:date="2024-05-20T17:52:45Z">
            <w:r>
              <w:rPr>
                <w:b w:val="0"/>
                <w:bCs w:val="0"/>
                <w:color w:val="auto"/>
                <w:spacing w:val="-114"/>
                <w:highlight w:val="none"/>
                <w:rPrChange w:id="14270" w:author="张正鑫" w:date="2024-09-28T08:45:58Z">
                  <w:rPr>
                    <w:b w:val="0"/>
                    <w:bCs w:val="0"/>
                    <w:spacing w:val="-114"/>
                  </w:rPr>
                </w:rPrChange>
              </w:rPr>
              <w:delText xml:space="preserve"> </w:delText>
            </w:r>
          </w:del>
          <w:del w:id="14271" w:author="seewo" w:date="2024-05-20T17:52:45Z">
            <w:r>
              <w:rPr>
                <w:b w:val="0"/>
                <w:bCs w:val="0"/>
                <w:color w:val="auto"/>
                <w:highlight w:val="none"/>
                <w:rPrChange w:id="14272" w:author="张正鑫" w:date="2024-09-28T08:45:58Z">
                  <w:rPr>
                    <w:b w:val="0"/>
                    <w:bCs w:val="0"/>
                  </w:rPr>
                </w:rPrChange>
              </w:rPr>
              <w:tab/>
            </w:r>
          </w:del>
          <w:del w:id="14273" w:author="seewo" w:date="2024-05-20T17:52:45Z">
            <w:r>
              <w:rPr>
                <w:b w:val="0"/>
                <w:bCs w:val="0"/>
                <w:color w:val="auto"/>
                <w:spacing w:val="-56"/>
                <w:highlight w:val="none"/>
                <w:rPrChange w:id="14274" w:author="张正鑫" w:date="2024-09-28T08:45:58Z">
                  <w:rPr>
                    <w:b w:val="0"/>
                    <w:bCs w:val="0"/>
                    <w:spacing w:val="-56"/>
                  </w:rPr>
                </w:rPrChange>
              </w:rPr>
              <w:delText xml:space="preserve"> </w:delText>
            </w:r>
          </w:del>
          <w:del w:id="14275" w:author="seewo" w:date="2024-05-20T17:52:45Z">
            <w:r>
              <w:rPr>
                <w:b w:val="0"/>
                <w:bCs w:val="0"/>
                <w:color w:val="auto"/>
                <w:highlight w:val="none"/>
                <w:rPrChange w:id="14276" w:author="张正鑫" w:date="2024-09-28T08:45:58Z">
                  <w:rPr>
                    <w:b w:val="0"/>
                    <w:bCs w:val="0"/>
                  </w:rPr>
                </w:rPrChange>
              </w:rPr>
              <w:fldChar w:fldCharType="begin"/>
            </w:r>
          </w:del>
          <w:del w:id="14277" w:author="seewo" w:date="2024-05-20T17:52:45Z">
            <w:r>
              <w:rPr>
                <w:b w:val="0"/>
                <w:bCs w:val="0"/>
                <w:color w:val="auto"/>
                <w:highlight w:val="none"/>
                <w:rPrChange w:id="14278" w:author="张正鑫" w:date="2024-09-28T08:45:58Z">
                  <w:rPr>
                    <w:b w:val="0"/>
                    <w:bCs w:val="0"/>
                  </w:rPr>
                </w:rPrChange>
              </w:rPr>
              <w:delInstrText xml:space="preserve"> HYPERLINK \l "bookmark4" </w:delInstrText>
            </w:r>
          </w:del>
          <w:del w:id="14279" w:author="seewo" w:date="2024-05-20T17:52:45Z">
            <w:r>
              <w:rPr>
                <w:b w:val="0"/>
                <w:bCs w:val="0"/>
                <w:color w:val="auto"/>
                <w:highlight w:val="none"/>
                <w:rPrChange w:id="14280" w:author="张正鑫" w:date="2024-09-28T08:45:58Z">
                  <w:rPr>
                    <w:b w:val="0"/>
                    <w:bCs w:val="0"/>
                  </w:rPr>
                </w:rPrChange>
              </w:rPr>
              <w:fldChar w:fldCharType="separate"/>
            </w:r>
          </w:del>
          <w:del w:id="14281" w:author="seewo" w:date="2024-05-20T17:52:45Z">
            <w:r>
              <w:rPr>
                <w:rFonts w:ascii="Times New Roman" w:hAnsi="Times New Roman" w:eastAsia="Times New Roman" w:cs="Times New Roman"/>
                <w:b w:val="0"/>
                <w:bCs w:val="0"/>
                <w:color w:val="auto"/>
                <w:spacing w:val="-2"/>
                <w:highlight w:val="none"/>
                <w:rPrChange w:id="14282" w:author="张正鑫" w:date="2024-09-28T08:45:58Z">
                  <w:rPr>
                    <w:rFonts w:ascii="Times New Roman" w:hAnsi="Times New Roman" w:eastAsia="Times New Roman" w:cs="Times New Roman"/>
                    <w:b w:val="0"/>
                    <w:bCs w:val="0"/>
                    <w:spacing w:val="-2"/>
                  </w:rPr>
                </w:rPrChange>
              </w:rPr>
              <w:delText>22</w:delText>
            </w:r>
          </w:del>
          <w:del w:id="14283" w:author="seewo" w:date="2024-05-20T17:52:45Z">
            <w:r>
              <w:rPr>
                <w:rFonts w:ascii="Times New Roman" w:hAnsi="Times New Roman" w:eastAsia="Times New Roman" w:cs="Times New Roman"/>
                <w:b w:val="0"/>
                <w:bCs w:val="0"/>
                <w:color w:val="auto"/>
                <w:spacing w:val="-2"/>
                <w:highlight w:val="none"/>
                <w:rPrChange w:id="14284" w:author="张正鑫" w:date="2024-09-28T08:45:58Z">
                  <w:rPr>
                    <w:rFonts w:ascii="Times New Roman" w:hAnsi="Times New Roman" w:eastAsia="Times New Roman" w:cs="Times New Roman"/>
                    <w:b w:val="0"/>
                    <w:bCs w:val="0"/>
                    <w:spacing w:val="-2"/>
                  </w:rPr>
                </w:rPrChange>
              </w:rPr>
              <w:fldChar w:fldCharType="end"/>
            </w:r>
          </w:del>
        </w:p>
        <w:p w14:paraId="7C92A1EF">
          <w:pPr>
            <w:pStyle w:val="3"/>
            <w:tabs>
              <w:tab w:val="right" w:leader="dot" w:pos="8345"/>
            </w:tabs>
            <w:spacing w:before="285" w:line="221" w:lineRule="auto"/>
            <w:rPr>
              <w:del w:id="14285" w:author="seewo" w:date="2024-05-20T17:52:45Z"/>
              <w:rFonts w:ascii="Times New Roman" w:hAnsi="Times New Roman" w:eastAsia="Times New Roman" w:cs="Times New Roman"/>
              <w:b w:val="0"/>
              <w:bCs w:val="0"/>
              <w:color w:val="auto"/>
              <w:highlight w:val="none"/>
              <w:rPrChange w:id="14286" w:author="张正鑫" w:date="2024-09-28T08:45:58Z">
                <w:rPr>
                  <w:del w:id="14287" w:author="seewo" w:date="2024-05-20T17:52:45Z"/>
                  <w:rFonts w:ascii="Times New Roman" w:hAnsi="Times New Roman" w:eastAsia="Times New Roman" w:cs="Times New Roman"/>
                  <w:b w:val="0"/>
                  <w:bCs w:val="0"/>
                </w:rPr>
              </w:rPrChange>
            </w:rPr>
          </w:pPr>
          <w:del w:id="14288" w:author="seewo" w:date="2024-05-20T17:52:45Z">
            <w:r>
              <w:rPr>
                <w:rFonts w:ascii="Times New Roman" w:hAnsi="Times New Roman" w:eastAsia="Times New Roman" w:cs="Times New Roman"/>
                <w:b w:val="0"/>
                <w:bCs w:val="0"/>
                <w:color w:val="auto"/>
                <w:spacing w:val="-2"/>
                <w:highlight w:val="none"/>
                <w:rPrChange w:id="14289" w:author="张正鑫" w:date="2024-09-28T08:45:58Z">
                  <w:rPr>
                    <w:rFonts w:ascii="Times New Roman" w:hAnsi="Times New Roman" w:eastAsia="Times New Roman" w:cs="Times New Roman"/>
                    <w:b w:val="0"/>
                    <w:bCs w:val="0"/>
                    <w:spacing w:val="-2"/>
                  </w:rPr>
                </w:rPrChange>
              </w:rPr>
              <w:delText xml:space="preserve">5.  </w:delText>
            </w:r>
          </w:del>
          <w:del w:id="14290" w:author="seewo" w:date="2024-05-20T17:52:45Z">
            <w:r>
              <w:rPr>
                <w:b w:val="0"/>
                <w:bCs w:val="0"/>
                <w:color w:val="auto"/>
                <w:spacing w:val="-2"/>
                <w:highlight w:val="none"/>
                <w:rPrChange w:id="14291" w:author="张正鑫" w:date="2024-09-28T08:45:58Z">
                  <w:rPr>
                    <w:b w:val="0"/>
                    <w:bCs w:val="0"/>
                    <w:spacing w:val="-2"/>
                  </w:rPr>
                </w:rPrChange>
              </w:rPr>
              <w:delText>学生考试作弊认定及处理办法</w:delText>
            </w:r>
          </w:del>
          <w:del w:id="14292" w:author="seewo" w:date="2024-05-20T17:52:45Z">
            <w:r>
              <w:rPr>
                <w:b w:val="0"/>
                <w:bCs w:val="0"/>
                <w:color w:val="auto"/>
                <w:spacing w:val="-106"/>
                <w:highlight w:val="none"/>
                <w:rPrChange w:id="14293" w:author="张正鑫" w:date="2024-09-28T08:45:58Z">
                  <w:rPr>
                    <w:b w:val="0"/>
                    <w:bCs w:val="0"/>
                    <w:spacing w:val="-106"/>
                  </w:rPr>
                </w:rPrChange>
              </w:rPr>
              <w:delText xml:space="preserve"> </w:delText>
            </w:r>
          </w:del>
          <w:del w:id="14294" w:author="seewo" w:date="2024-05-20T17:52:45Z">
            <w:r>
              <w:rPr>
                <w:b w:val="0"/>
                <w:bCs w:val="0"/>
                <w:color w:val="auto"/>
                <w:highlight w:val="none"/>
                <w:rPrChange w:id="14295" w:author="张正鑫" w:date="2024-09-28T08:45:58Z">
                  <w:rPr>
                    <w:b w:val="0"/>
                    <w:bCs w:val="0"/>
                  </w:rPr>
                </w:rPrChange>
              </w:rPr>
              <w:tab/>
            </w:r>
          </w:del>
          <w:del w:id="14296" w:author="seewo" w:date="2024-05-20T17:52:45Z">
            <w:r>
              <w:rPr>
                <w:b w:val="0"/>
                <w:bCs w:val="0"/>
                <w:color w:val="auto"/>
                <w:highlight w:val="none"/>
                <w:rPrChange w:id="14297" w:author="张正鑫" w:date="2024-09-28T08:45:58Z">
                  <w:rPr>
                    <w:b w:val="0"/>
                    <w:bCs w:val="0"/>
                  </w:rPr>
                </w:rPrChange>
              </w:rPr>
              <w:fldChar w:fldCharType="begin"/>
            </w:r>
          </w:del>
          <w:del w:id="14298" w:author="seewo" w:date="2024-05-20T17:52:45Z">
            <w:r>
              <w:rPr>
                <w:b w:val="0"/>
                <w:bCs w:val="0"/>
                <w:color w:val="auto"/>
                <w:highlight w:val="none"/>
                <w:rPrChange w:id="14299" w:author="张正鑫" w:date="2024-09-28T08:45:58Z">
                  <w:rPr>
                    <w:b w:val="0"/>
                    <w:bCs w:val="0"/>
                  </w:rPr>
                </w:rPrChange>
              </w:rPr>
              <w:delInstrText xml:space="preserve"> HYPERLINK \l "bookmark5" </w:delInstrText>
            </w:r>
          </w:del>
          <w:del w:id="14300" w:author="seewo" w:date="2024-05-20T17:52:45Z">
            <w:r>
              <w:rPr>
                <w:b w:val="0"/>
                <w:bCs w:val="0"/>
                <w:color w:val="auto"/>
                <w:highlight w:val="none"/>
                <w:rPrChange w:id="14301" w:author="张正鑫" w:date="2024-09-28T08:45:58Z">
                  <w:rPr>
                    <w:b w:val="0"/>
                    <w:bCs w:val="0"/>
                  </w:rPr>
                </w:rPrChange>
              </w:rPr>
              <w:fldChar w:fldCharType="separate"/>
            </w:r>
          </w:del>
          <w:del w:id="14302" w:author="seewo" w:date="2024-05-20T17:52:45Z">
            <w:r>
              <w:rPr>
                <w:rFonts w:ascii="Times New Roman" w:hAnsi="Times New Roman" w:eastAsia="Times New Roman" w:cs="Times New Roman"/>
                <w:b w:val="0"/>
                <w:bCs w:val="0"/>
                <w:color w:val="auto"/>
                <w:spacing w:val="1"/>
                <w:highlight w:val="none"/>
                <w:rPrChange w:id="14303" w:author="张正鑫" w:date="2024-09-28T08:45:58Z">
                  <w:rPr>
                    <w:rFonts w:ascii="Times New Roman" w:hAnsi="Times New Roman" w:eastAsia="Times New Roman" w:cs="Times New Roman"/>
                    <w:b w:val="0"/>
                    <w:bCs w:val="0"/>
                    <w:spacing w:val="1"/>
                  </w:rPr>
                </w:rPrChange>
              </w:rPr>
              <w:delText>30</w:delText>
            </w:r>
          </w:del>
          <w:del w:id="14304" w:author="seewo" w:date="2024-05-20T17:52:45Z">
            <w:r>
              <w:rPr>
                <w:rFonts w:ascii="Times New Roman" w:hAnsi="Times New Roman" w:eastAsia="Times New Roman" w:cs="Times New Roman"/>
                <w:b w:val="0"/>
                <w:bCs w:val="0"/>
                <w:color w:val="auto"/>
                <w:spacing w:val="1"/>
                <w:highlight w:val="none"/>
                <w:rPrChange w:id="14305" w:author="张正鑫" w:date="2024-09-28T08:45:58Z">
                  <w:rPr>
                    <w:rFonts w:ascii="Times New Roman" w:hAnsi="Times New Roman" w:eastAsia="Times New Roman" w:cs="Times New Roman"/>
                    <w:b w:val="0"/>
                    <w:bCs w:val="0"/>
                    <w:spacing w:val="1"/>
                  </w:rPr>
                </w:rPrChange>
              </w:rPr>
              <w:fldChar w:fldCharType="end"/>
            </w:r>
          </w:del>
        </w:p>
        <w:p w14:paraId="0170BCCD">
          <w:pPr>
            <w:pStyle w:val="3"/>
            <w:tabs>
              <w:tab w:val="right" w:leader="dot" w:pos="8305"/>
            </w:tabs>
            <w:spacing w:before="285" w:line="221" w:lineRule="auto"/>
            <w:rPr>
              <w:del w:id="14306" w:author="seewo" w:date="2024-05-20T17:52:45Z"/>
              <w:rFonts w:ascii="Times New Roman" w:hAnsi="Times New Roman" w:eastAsia="Times New Roman" w:cs="Times New Roman"/>
              <w:b w:val="0"/>
              <w:bCs w:val="0"/>
              <w:color w:val="auto"/>
              <w:highlight w:val="none"/>
              <w:rPrChange w:id="14307" w:author="张正鑫" w:date="2024-09-28T08:45:58Z">
                <w:rPr>
                  <w:del w:id="14308" w:author="seewo" w:date="2024-05-20T17:52:45Z"/>
                  <w:rFonts w:ascii="Times New Roman" w:hAnsi="Times New Roman" w:eastAsia="Times New Roman" w:cs="Times New Roman"/>
                  <w:b w:val="0"/>
                  <w:bCs w:val="0"/>
                </w:rPr>
              </w:rPrChange>
            </w:rPr>
          </w:pPr>
          <w:del w:id="14309" w:author="seewo" w:date="2024-05-20T17:52:45Z">
            <w:r>
              <w:rPr>
                <w:rFonts w:ascii="Times New Roman" w:hAnsi="Times New Roman" w:eastAsia="Times New Roman" w:cs="Times New Roman"/>
                <w:b w:val="0"/>
                <w:bCs w:val="0"/>
                <w:color w:val="auto"/>
                <w:spacing w:val="-1"/>
                <w:highlight w:val="none"/>
                <w:rPrChange w:id="14310" w:author="张正鑫" w:date="2024-09-28T08:45:58Z">
                  <w:rPr>
                    <w:rFonts w:ascii="Times New Roman" w:hAnsi="Times New Roman" w:eastAsia="Times New Roman" w:cs="Times New Roman"/>
                    <w:b w:val="0"/>
                    <w:bCs w:val="0"/>
                    <w:spacing w:val="-1"/>
                  </w:rPr>
                </w:rPrChange>
              </w:rPr>
              <w:delText xml:space="preserve">6.  </w:delText>
            </w:r>
          </w:del>
          <w:del w:id="14311" w:author="seewo" w:date="2024-05-20T17:52:45Z">
            <w:r>
              <w:rPr>
                <w:b w:val="0"/>
                <w:bCs w:val="0"/>
                <w:color w:val="auto"/>
                <w:spacing w:val="-1"/>
                <w:highlight w:val="none"/>
                <w:rPrChange w:id="14312" w:author="张正鑫" w:date="2024-09-28T08:45:58Z">
                  <w:rPr>
                    <w:b w:val="0"/>
                    <w:bCs w:val="0"/>
                    <w:spacing w:val="-1"/>
                  </w:rPr>
                </w:rPrChange>
              </w:rPr>
              <w:delText>学生实习管理办法</w:delText>
            </w:r>
          </w:del>
          <w:del w:id="14313" w:author="seewo" w:date="2024-05-20T17:52:45Z">
            <w:r>
              <w:rPr>
                <w:b w:val="0"/>
                <w:bCs w:val="0"/>
                <w:color w:val="auto"/>
                <w:spacing w:val="-113"/>
                <w:highlight w:val="none"/>
                <w:rPrChange w:id="14314" w:author="张正鑫" w:date="2024-09-28T08:45:58Z">
                  <w:rPr>
                    <w:b w:val="0"/>
                    <w:bCs w:val="0"/>
                    <w:spacing w:val="-113"/>
                  </w:rPr>
                </w:rPrChange>
              </w:rPr>
              <w:delText xml:space="preserve"> </w:delText>
            </w:r>
          </w:del>
          <w:del w:id="14315" w:author="seewo" w:date="2024-05-20T17:52:45Z">
            <w:r>
              <w:rPr>
                <w:b w:val="0"/>
                <w:bCs w:val="0"/>
                <w:color w:val="auto"/>
                <w:highlight w:val="none"/>
                <w:rPrChange w:id="14316" w:author="张正鑫" w:date="2024-09-28T08:45:58Z">
                  <w:rPr>
                    <w:b w:val="0"/>
                    <w:bCs w:val="0"/>
                  </w:rPr>
                </w:rPrChange>
              </w:rPr>
              <w:tab/>
            </w:r>
          </w:del>
          <w:del w:id="14317" w:author="seewo" w:date="2024-05-20T17:52:45Z">
            <w:r>
              <w:rPr>
                <w:b w:val="0"/>
                <w:bCs w:val="0"/>
                <w:color w:val="auto"/>
                <w:spacing w:val="-36"/>
                <w:highlight w:val="none"/>
                <w:rPrChange w:id="14318" w:author="张正鑫" w:date="2024-09-28T08:45:58Z">
                  <w:rPr>
                    <w:b w:val="0"/>
                    <w:bCs w:val="0"/>
                    <w:spacing w:val="-36"/>
                  </w:rPr>
                </w:rPrChange>
              </w:rPr>
              <w:delText xml:space="preserve"> </w:delText>
            </w:r>
          </w:del>
          <w:del w:id="14319" w:author="seewo" w:date="2024-05-20T17:52:45Z">
            <w:r>
              <w:rPr>
                <w:b w:val="0"/>
                <w:bCs w:val="0"/>
                <w:color w:val="auto"/>
                <w:highlight w:val="none"/>
                <w:rPrChange w:id="14320" w:author="张正鑫" w:date="2024-09-28T08:45:58Z">
                  <w:rPr>
                    <w:b w:val="0"/>
                    <w:bCs w:val="0"/>
                  </w:rPr>
                </w:rPrChange>
              </w:rPr>
              <w:fldChar w:fldCharType="begin"/>
            </w:r>
          </w:del>
          <w:del w:id="14321" w:author="seewo" w:date="2024-05-20T17:52:45Z">
            <w:r>
              <w:rPr>
                <w:b w:val="0"/>
                <w:bCs w:val="0"/>
                <w:color w:val="auto"/>
                <w:highlight w:val="none"/>
                <w:rPrChange w:id="14322" w:author="张正鑫" w:date="2024-09-28T08:45:58Z">
                  <w:rPr>
                    <w:b w:val="0"/>
                    <w:bCs w:val="0"/>
                  </w:rPr>
                </w:rPrChange>
              </w:rPr>
              <w:delInstrText xml:space="preserve"> HYPERLINK \l "bookmark6" </w:delInstrText>
            </w:r>
          </w:del>
          <w:del w:id="14323" w:author="seewo" w:date="2024-05-20T17:52:45Z">
            <w:r>
              <w:rPr>
                <w:b w:val="0"/>
                <w:bCs w:val="0"/>
                <w:color w:val="auto"/>
                <w:highlight w:val="none"/>
                <w:rPrChange w:id="14324" w:author="张正鑫" w:date="2024-09-28T08:45:58Z">
                  <w:rPr>
                    <w:b w:val="0"/>
                    <w:bCs w:val="0"/>
                  </w:rPr>
                </w:rPrChange>
              </w:rPr>
              <w:fldChar w:fldCharType="separate"/>
            </w:r>
          </w:del>
          <w:del w:id="14325" w:author="seewo" w:date="2024-05-20T17:52:45Z">
            <w:r>
              <w:rPr>
                <w:rFonts w:ascii="Times New Roman" w:hAnsi="Times New Roman" w:eastAsia="Times New Roman" w:cs="Times New Roman"/>
                <w:b w:val="0"/>
                <w:bCs w:val="0"/>
                <w:color w:val="auto"/>
                <w:spacing w:val="-2"/>
                <w:highlight w:val="none"/>
                <w:rPrChange w:id="14326" w:author="张正鑫" w:date="2024-09-28T08:45:58Z">
                  <w:rPr>
                    <w:rFonts w:ascii="Times New Roman" w:hAnsi="Times New Roman" w:eastAsia="Times New Roman" w:cs="Times New Roman"/>
                    <w:b w:val="0"/>
                    <w:bCs w:val="0"/>
                    <w:spacing w:val="-2"/>
                  </w:rPr>
                </w:rPrChange>
              </w:rPr>
              <w:delText>38</w:delText>
            </w:r>
          </w:del>
          <w:del w:id="14327" w:author="seewo" w:date="2024-05-20T17:52:45Z">
            <w:r>
              <w:rPr>
                <w:rFonts w:ascii="Times New Roman" w:hAnsi="Times New Roman" w:eastAsia="Times New Roman" w:cs="Times New Roman"/>
                <w:b w:val="0"/>
                <w:bCs w:val="0"/>
                <w:color w:val="auto"/>
                <w:spacing w:val="-2"/>
                <w:highlight w:val="none"/>
                <w:rPrChange w:id="14328" w:author="张正鑫" w:date="2024-09-28T08:45:58Z">
                  <w:rPr>
                    <w:rFonts w:ascii="Times New Roman" w:hAnsi="Times New Roman" w:eastAsia="Times New Roman" w:cs="Times New Roman"/>
                    <w:b w:val="0"/>
                    <w:bCs w:val="0"/>
                    <w:spacing w:val="-2"/>
                  </w:rPr>
                </w:rPrChange>
              </w:rPr>
              <w:fldChar w:fldCharType="end"/>
            </w:r>
          </w:del>
        </w:p>
        <w:p w14:paraId="2F9BB4E6">
          <w:pPr>
            <w:pStyle w:val="3"/>
            <w:tabs>
              <w:tab w:val="right" w:leader="dot" w:pos="8295"/>
            </w:tabs>
            <w:spacing w:before="299" w:line="221" w:lineRule="auto"/>
            <w:rPr>
              <w:del w:id="14329" w:author="seewo" w:date="2024-05-20T17:52:45Z"/>
              <w:rFonts w:ascii="Times New Roman" w:hAnsi="Times New Roman" w:eastAsia="Times New Roman" w:cs="Times New Roman"/>
              <w:b w:val="0"/>
              <w:bCs w:val="0"/>
              <w:color w:val="auto"/>
              <w:highlight w:val="none"/>
              <w:rPrChange w:id="14330" w:author="张正鑫" w:date="2024-09-28T08:45:58Z">
                <w:rPr>
                  <w:del w:id="14331" w:author="seewo" w:date="2024-05-20T17:52:45Z"/>
                  <w:rFonts w:ascii="Times New Roman" w:hAnsi="Times New Roman" w:eastAsia="Times New Roman" w:cs="Times New Roman"/>
                  <w:b w:val="0"/>
                  <w:bCs w:val="0"/>
                </w:rPr>
              </w:rPrChange>
            </w:rPr>
          </w:pPr>
          <w:del w:id="14332" w:author="seewo" w:date="2024-05-20T17:52:45Z">
            <w:r>
              <w:rPr>
                <w:rFonts w:ascii="Times New Roman" w:hAnsi="Times New Roman" w:eastAsia="Times New Roman" w:cs="Times New Roman"/>
                <w:b w:val="0"/>
                <w:bCs w:val="0"/>
                <w:color w:val="auto"/>
                <w:spacing w:val="3"/>
                <w:highlight w:val="none"/>
                <w:rPrChange w:id="14333" w:author="张正鑫" w:date="2024-09-28T08:45:58Z">
                  <w:rPr>
                    <w:rFonts w:ascii="Times New Roman" w:hAnsi="Times New Roman" w:eastAsia="Times New Roman" w:cs="Times New Roman"/>
                    <w:b w:val="0"/>
                    <w:bCs w:val="0"/>
                    <w:spacing w:val="3"/>
                  </w:rPr>
                </w:rPrChange>
              </w:rPr>
              <w:delText xml:space="preserve">7.  </w:delText>
            </w:r>
          </w:del>
          <w:del w:id="14334" w:author="seewo" w:date="2024-05-20T17:52:45Z">
            <w:r>
              <w:rPr>
                <w:b w:val="0"/>
                <w:bCs w:val="0"/>
                <w:color w:val="auto"/>
                <w:spacing w:val="3"/>
                <w:highlight w:val="none"/>
                <w:rPrChange w:id="14335" w:author="张正鑫" w:date="2024-09-28T08:45:58Z">
                  <w:rPr>
                    <w:b w:val="0"/>
                    <w:bCs w:val="0"/>
                    <w:spacing w:val="3"/>
                  </w:rPr>
                </w:rPrChange>
              </w:rPr>
              <w:delText>公共选修课管理办法</w:delText>
            </w:r>
          </w:del>
          <w:del w:id="14336" w:author="seewo" w:date="2024-05-20T17:52:45Z">
            <w:r>
              <w:rPr>
                <w:b w:val="0"/>
                <w:bCs w:val="0"/>
                <w:color w:val="auto"/>
                <w:spacing w:val="-120"/>
                <w:highlight w:val="none"/>
                <w:rPrChange w:id="14337" w:author="张正鑫" w:date="2024-09-28T08:45:58Z">
                  <w:rPr>
                    <w:b w:val="0"/>
                    <w:bCs w:val="0"/>
                    <w:spacing w:val="-120"/>
                  </w:rPr>
                </w:rPrChange>
              </w:rPr>
              <w:delText xml:space="preserve"> </w:delText>
            </w:r>
          </w:del>
          <w:del w:id="14338" w:author="seewo" w:date="2024-05-20T17:52:45Z">
            <w:r>
              <w:rPr>
                <w:b w:val="0"/>
                <w:bCs w:val="0"/>
                <w:color w:val="auto"/>
                <w:highlight w:val="none"/>
                <w:rPrChange w:id="14339" w:author="张正鑫" w:date="2024-09-28T08:45:58Z">
                  <w:rPr>
                    <w:b w:val="0"/>
                    <w:bCs w:val="0"/>
                  </w:rPr>
                </w:rPrChange>
              </w:rPr>
              <w:tab/>
            </w:r>
          </w:del>
          <w:del w:id="14340" w:author="seewo" w:date="2024-05-20T17:52:45Z">
            <w:r>
              <w:rPr>
                <w:b w:val="0"/>
                <w:bCs w:val="0"/>
                <w:color w:val="auto"/>
                <w:spacing w:val="-58"/>
                <w:highlight w:val="none"/>
                <w:rPrChange w:id="14341" w:author="张正鑫" w:date="2024-09-28T08:45:58Z">
                  <w:rPr>
                    <w:b w:val="0"/>
                    <w:bCs w:val="0"/>
                    <w:spacing w:val="-58"/>
                  </w:rPr>
                </w:rPrChange>
              </w:rPr>
              <w:delText xml:space="preserve"> </w:delText>
            </w:r>
          </w:del>
          <w:del w:id="14342" w:author="seewo" w:date="2024-05-20T17:52:45Z">
            <w:r>
              <w:rPr>
                <w:b w:val="0"/>
                <w:bCs w:val="0"/>
                <w:color w:val="auto"/>
                <w:highlight w:val="none"/>
                <w:rPrChange w:id="14343" w:author="张正鑫" w:date="2024-09-28T08:45:58Z">
                  <w:rPr>
                    <w:b w:val="0"/>
                    <w:bCs w:val="0"/>
                  </w:rPr>
                </w:rPrChange>
              </w:rPr>
              <w:fldChar w:fldCharType="begin"/>
            </w:r>
          </w:del>
          <w:del w:id="14344" w:author="seewo" w:date="2024-05-20T17:52:45Z">
            <w:r>
              <w:rPr>
                <w:b w:val="0"/>
                <w:bCs w:val="0"/>
                <w:color w:val="auto"/>
                <w:highlight w:val="none"/>
                <w:rPrChange w:id="14345" w:author="张正鑫" w:date="2024-09-28T08:45:58Z">
                  <w:rPr>
                    <w:b w:val="0"/>
                    <w:bCs w:val="0"/>
                  </w:rPr>
                </w:rPrChange>
              </w:rPr>
              <w:delInstrText xml:space="preserve"> HYPERLINK \l "bookmark7" </w:delInstrText>
            </w:r>
          </w:del>
          <w:del w:id="14346" w:author="seewo" w:date="2024-05-20T17:52:45Z">
            <w:r>
              <w:rPr>
                <w:b w:val="0"/>
                <w:bCs w:val="0"/>
                <w:color w:val="auto"/>
                <w:highlight w:val="none"/>
                <w:rPrChange w:id="14347" w:author="张正鑫" w:date="2024-09-28T08:45:58Z">
                  <w:rPr>
                    <w:b w:val="0"/>
                    <w:bCs w:val="0"/>
                  </w:rPr>
                </w:rPrChange>
              </w:rPr>
              <w:fldChar w:fldCharType="separate"/>
            </w:r>
          </w:del>
          <w:del w:id="14348" w:author="seewo" w:date="2024-05-20T17:52:45Z">
            <w:r>
              <w:rPr>
                <w:rFonts w:ascii="Times New Roman" w:hAnsi="Times New Roman" w:eastAsia="Times New Roman" w:cs="Times New Roman"/>
                <w:b w:val="0"/>
                <w:bCs w:val="0"/>
                <w:color w:val="auto"/>
                <w:spacing w:val="-2"/>
                <w:highlight w:val="none"/>
                <w:rPrChange w:id="14349" w:author="张正鑫" w:date="2024-09-28T08:45:58Z">
                  <w:rPr>
                    <w:rFonts w:ascii="Times New Roman" w:hAnsi="Times New Roman" w:eastAsia="Times New Roman" w:cs="Times New Roman"/>
                    <w:b w:val="0"/>
                    <w:bCs w:val="0"/>
                    <w:spacing w:val="-2"/>
                  </w:rPr>
                </w:rPrChange>
              </w:rPr>
              <w:delText>44</w:delText>
            </w:r>
          </w:del>
          <w:del w:id="14350" w:author="seewo" w:date="2024-05-20T17:52:45Z">
            <w:r>
              <w:rPr>
                <w:rFonts w:ascii="Times New Roman" w:hAnsi="Times New Roman" w:eastAsia="Times New Roman" w:cs="Times New Roman"/>
                <w:b w:val="0"/>
                <w:bCs w:val="0"/>
                <w:color w:val="auto"/>
                <w:spacing w:val="-2"/>
                <w:highlight w:val="none"/>
                <w:rPrChange w:id="14351" w:author="张正鑫" w:date="2024-09-28T08:45:58Z">
                  <w:rPr>
                    <w:rFonts w:ascii="Times New Roman" w:hAnsi="Times New Roman" w:eastAsia="Times New Roman" w:cs="Times New Roman"/>
                    <w:b w:val="0"/>
                    <w:bCs w:val="0"/>
                    <w:spacing w:val="-2"/>
                  </w:rPr>
                </w:rPrChange>
              </w:rPr>
              <w:fldChar w:fldCharType="end"/>
            </w:r>
          </w:del>
        </w:p>
        <w:p w14:paraId="5F4062D6">
          <w:pPr>
            <w:pStyle w:val="3"/>
            <w:tabs>
              <w:tab w:val="right" w:leader="dot" w:pos="8285"/>
            </w:tabs>
            <w:spacing w:before="295" w:line="221" w:lineRule="auto"/>
            <w:rPr>
              <w:del w:id="14352" w:author="seewo" w:date="2024-05-20T17:52:45Z"/>
              <w:rFonts w:ascii="Times New Roman" w:hAnsi="Times New Roman" w:eastAsia="Times New Roman" w:cs="Times New Roman"/>
              <w:b w:val="0"/>
              <w:bCs w:val="0"/>
              <w:color w:val="auto"/>
              <w:highlight w:val="none"/>
              <w:rPrChange w:id="14353" w:author="张正鑫" w:date="2024-09-28T08:45:58Z">
                <w:rPr>
                  <w:del w:id="14354" w:author="seewo" w:date="2024-05-20T17:52:45Z"/>
                  <w:rFonts w:ascii="Times New Roman" w:hAnsi="Times New Roman" w:eastAsia="Times New Roman" w:cs="Times New Roman"/>
                  <w:b w:val="0"/>
                  <w:bCs w:val="0"/>
                </w:rPr>
              </w:rPrChange>
            </w:rPr>
          </w:pPr>
          <w:del w:id="14355" w:author="seewo" w:date="2024-05-20T17:52:45Z">
            <w:r>
              <w:rPr>
                <w:rFonts w:ascii="Times New Roman" w:hAnsi="Times New Roman" w:eastAsia="Times New Roman" w:cs="Times New Roman"/>
                <w:b w:val="0"/>
                <w:bCs w:val="0"/>
                <w:color w:val="auto"/>
                <w:spacing w:val="1"/>
                <w:highlight w:val="none"/>
                <w:rPrChange w:id="14356" w:author="张正鑫" w:date="2024-09-28T08:45:58Z">
                  <w:rPr>
                    <w:rFonts w:ascii="Times New Roman" w:hAnsi="Times New Roman" w:eastAsia="Times New Roman" w:cs="Times New Roman"/>
                    <w:b w:val="0"/>
                    <w:bCs w:val="0"/>
                    <w:spacing w:val="1"/>
                  </w:rPr>
                </w:rPrChange>
              </w:rPr>
              <w:delText xml:space="preserve">8.  </w:delText>
            </w:r>
          </w:del>
          <w:del w:id="14357" w:author="seewo" w:date="2024-05-20T17:52:45Z">
            <w:r>
              <w:rPr>
                <w:b w:val="0"/>
                <w:bCs w:val="0"/>
                <w:color w:val="auto"/>
                <w:spacing w:val="1"/>
                <w:highlight w:val="none"/>
                <w:rPrChange w:id="14358" w:author="张正鑫" w:date="2024-09-28T08:45:58Z">
                  <w:rPr>
                    <w:b w:val="0"/>
                    <w:bCs w:val="0"/>
                    <w:spacing w:val="1"/>
                  </w:rPr>
                </w:rPrChange>
              </w:rPr>
              <w:delText>教师临时调课、停课和加课管理办法</w:delText>
            </w:r>
          </w:del>
          <w:del w:id="14359" w:author="seewo" w:date="2024-05-20T17:52:45Z">
            <w:r>
              <w:rPr>
                <w:b w:val="0"/>
                <w:bCs w:val="0"/>
                <w:color w:val="auto"/>
                <w:spacing w:val="-122"/>
                <w:highlight w:val="none"/>
                <w:rPrChange w:id="14360" w:author="张正鑫" w:date="2024-09-28T08:45:58Z">
                  <w:rPr>
                    <w:b w:val="0"/>
                    <w:bCs w:val="0"/>
                    <w:spacing w:val="-122"/>
                  </w:rPr>
                </w:rPrChange>
              </w:rPr>
              <w:delText xml:space="preserve"> </w:delText>
            </w:r>
          </w:del>
          <w:del w:id="14361" w:author="seewo" w:date="2024-05-20T17:52:45Z">
            <w:r>
              <w:rPr>
                <w:b w:val="0"/>
                <w:bCs w:val="0"/>
                <w:color w:val="auto"/>
                <w:highlight w:val="none"/>
                <w:rPrChange w:id="14362" w:author="张正鑫" w:date="2024-09-28T08:45:58Z">
                  <w:rPr>
                    <w:b w:val="0"/>
                    <w:bCs w:val="0"/>
                  </w:rPr>
                </w:rPrChange>
              </w:rPr>
              <w:tab/>
            </w:r>
          </w:del>
          <w:del w:id="14363" w:author="seewo" w:date="2024-05-20T17:52:45Z">
            <w:r>
              <w:rPr>
                <w:b w:val="0"/>
                <w:bCs w:val="0"/>
                <w:color w:val="auto"/>
                <w:spacing w:val="-48"/>
                <w:highlight w:val="none"/>
                <w:rPrChange w:id="14364" w:author="张正鑫" w:date="2024-09-28T08:45:58Z">
                  <w:rPr>
                    <w:b w:val="0"/>
                    <w:bCs w:val="0"/>
                    <w:spacing w:val="-48"/>
                  </w:rPr>
                </w:rPrChange>
              </w:rPr>
              <w:delText xml:space="preserve"> </w:delText>
            </w:r>
          </w:del>
          <w:del w:id="14365" w:author="seewo" w:date="2024-05-20T17:52:45Z">
            <w:r>
              <w:rPr>
                <w:b w:val="0"/>
                <w:bCs w:val="0"/>
                <w:color w:val="auto"/>
                <w:highlight w:val="none"/>
                <w:rPrChange w:id="14366" w:author="张正鑫" w:date="2024-09-28T08:45:58Z">
                  <w:rPr>
                    <w:b w:val="0"/>
                    <w:bCs w:val="0"/>
                  </w:rPr>
                </w:rPrChange>
              </w:rPr>
              <w:fldChar w:fldCharType="begin"/>
            </w:r>
          </w:del>
          <w:del w:id="14367" w:author="seewo" w:date="2024-05-20T17:52:45Z">
            <w:r>
              <w:rPr>
                <w:b w:val="0"/>
                <w:bCs w:val="0"/>
                <w:color w:val="auto"/>
                <w:highlight w:val="none"/>
                <w:rPrChange w:id="14368" w:author="张正鑫" w:date="2024-09-28T08:45:58Z">
                  <w:rPr>
                    <w:b w:val="0"/>
                    <w:bCs w:val="0"/>
                  </w:rPr>
                </w:rPrChange>
              </w:rPr>
              <w:delInstrText xml:space="preserve"> HYPERLINK \l "bookmark8" </w:delInstrText>
            </w:r>
          </w:del>
          <w:del w:id="14369" w:author="seewo" w:date="2024-05-20T17:52:45Z">
            <w:r>
              <w:rPr>
                <w:b w:val="0"/>
                <w:bCs w:val="0"/>
                <w:color w:val="auto"/>
                <w:highlight w:val="none"/>
                <w:rPrChange w:id="14370" w:author="张正鑫" w:date="2024-09-28T08:45:58Z">
                  <w:rPr>
                    <w:b w:val="0"/>
                    <w:bCs w:val="0"/>
                  </w:rPr>
                </w:rPrChange>
              </w:rPr>
              <w:fldChar w:fldCharType="separate"/>
            </w:r>
          </w:del>
          <w:del w:id="14371" w:author="seewo" w:date="2024-05-20T17:52:45Z">
            <w:r>
              <w:rPr>
                <w:rFonts w:ascii="Times New Roman" w:hAnsi="Times New Roman" w:eastAsia="Times New Roman" w:cs="Times New Roman"/>
                <w:b w:val="0"/>
                <w:bCs w:val="0"/>
                <w:color w:val="auto"/>
                <w:spacing w:val="-2"/>
                <w:highlight w:val="none"/>
                <w:rPrChange w:id="14372" w:author="张正鑫" w:date="2024-09-28T08:45:58Z">
                  <w:rPr>
                    <w:rFonts w:ascii="Times New Roman" w:hAnsi="Times New Roman" w:eastAsia="Times New Roman" w:cs="Times New Roman"/>
                    <w:b w:val="0"/>
                    <w:bCs w:val="0"/>
                    <w:spacing w:val="-2"/>
                  </w:rPr>
                </w:rPrChange>
              </w:rPr>
              <w:delText>48</w:delText>
            </w:r>
          </w:del>
          <w:del w:id="14373" w:author="seewo" w:date="2024-05-20T17:52:45Z">
            <w:r>
              <w:rPr>
                <w:rFonts w:ascii="Times New Roman" w:hAnsi="Times New Roman" w:eastAsia="Times New Roman" w:cs="Times New Roman"/>
                <w:b w:val="0"/>
                <w:bCs w:val="0"/>
                <w:color w:val="auto"/>
                <w:spacing w:val="-2"/>
                <w:highlight w:val="none"/>
                <w:rPrChange w:id="14374" w:author="张正鑫" w:date="2024-09-28T08:45:58Z">
                  <w:rPr>
                    <w:rFonts w:ascii="Times New Roman" w:hAnsi="Times New Roman" w:eastAsia="Times New Roman" w:cs="Times New Roman"/>
                    <w:b w:val="0"/>
                    <w:bCs w:val="0"/>
                    <w:spacing w:val="-2"/>
                  </w:rPr>
                </w:rPrChange>
              </w:rPr>
              <w:fldChar w:fldCharType="end"/>
            </w:r>
          </w:del>
        </w:p>
        <w:p w14:paraId="650A6068">
          <w:pPr>
            <w:pStyle w:val="3"/>
            <w:tabs>
              <w:tab w:val="right" w:leader="dot" w:pos="8305"/>
            </w:tabs>
            <w:spacing w:before="295" w:line="221" w:lineRule="auto"/>
            <w:rPr>
              <w:del w:id="14375" w:author="seewo" w:date="2024-05-20T17:52:45Z"/>
              <w:rFonts w:ascii="Times New Roman" w:hAnsi="Times New Roman" w:eastAsia="Times New Roman" w:cs="Times New Roman"/>
              <w:b w:val="0"/>
              <w:bCs w:val="0"/>
              <w:color w:val="auto"/>
              <w:highlight w:val="none"/>
              <w:rPrChange w:id="14376" w:author="张正鑫" w:date="2024-09-28T08:45:58Z">
                <w:rPr>
                  <w:del w:id="14377" w:author="seewo" w:date="2024-05-20T17:52:45Z"/>
                  <w:rFonts w:ascii="Times New Roman" w:hAnsi="Times New Roman" w:eastAsia="Times New Roman" w:cs="Times New Roman"/>
                  <w:b w:val="0"/>
                  <w:bCs w:val="0"/>
                </w:rPr>
              </w:rPrChange>
            </w:rPr>
          </w:pPr>
          <w:del w:id="14378" w:author="seewo" w:date="2024-05-20T17:52:45Z">
            <w:r>
              <w:rPr>
                <w:rFonts w:ascii="Times New Roman" w:hAnsi="Times New Roman" w:eastAsia="Times New Roman" w:cs="Times New Roman"/>
                <w:b w:val="0"/>
                <w:bCs w:val="0"/>
                <w:color w:val="auto"/>
                <w:spacing w:val="4"/>
                <w:highlight w:val="none"/>
                <w:rPrChange w:id="14379" w:author="张正鑫" w:date="2024-09-28T08:45:58Z">
                  <w:rPr>
                    <w:rFonts w:ascii="Times New Roman" w:hAnsi="Times New Roman" w:eastAsia="Times New Roman" w:cs="Times New Roman"/>
                    <w:b w:val="0"/>
                    <w:bCs w:val="0"/>
                    <w:spacing w:val="4"/>
                  </w:rPr>
                </w:rPrChange>
              </w:rPr>
              <w:delText>9.</w:delText>
            </w:r>
          </w:del>
          <w:del w:id="14380" w:author="seewo" w:date="2024-05-20T17:52:45Z">
            <w:r>
              <w:rPr>
                <w:rFonts w:ascii="Times New Roman" w:hAnsi="Times New Roman" w:eastAsia="Times New Roman" w:cs="Times New Roman"/>
                <w:b w:val="0"/>
                <w:bCs w:val="0"/>
                <w:color w:val="auto"/>
                <w:highlight w:val="none"/>
                <w:rPrChange w:id="14381" w:author="张正鑫" w:date="2024-09-28T08:45:58Z">
                  <w:rPr>
                    <w:rFonts w:ascii="Times New Roman" w:hAnsi="Times New Roman" w:eastAsia="Times New Roman" w:cs="Times New Roman"/>
                    <w:b w:val="0"/>
                    <w:bCs w:val="0"/>
                  </w:rPr>
                </w:rPrChange>
              </w:rPr>
              <w:delText xml:space="preserve">  </w:delText>
            </w:r>
          </w:del>
          <w:del w:id="14382" w:author="seewo" w:date="2024-05-20T17:52:45Z">
            <w:r>
              <w:rPr>
                <w:b w:val="0"/>
                <w:bCs w:val="0"/>
                <w:color w:val="auto"/>
                <w:spacing w:val="4"/>
                <w:highlight w:val="none"/>
                <w:rPrChange w:id="14383" w:author="张正鑫" w:date="2024-09-28T08:45:58Z">
                  <w:rPr>
                    <w:b w:val="0"/>
                    <w:bCs w:val="0"/>
                    <w:spacing w:val="4"/>
                  </w:rPr>
                </w:rPrChange>
              </w:rPr>
              <w:delText>教材管理办法</w:delText>
            </w:r>
          </w:del>
          <w:del w:id="14384" w:author="seewo" w:date="2024-05-20T17:52:45Z">
            <w:r>
              <w:rPr>
                <w:b w:val="0"/>
                <w:bCs w:val="0"/>
                <w:color w:val="auto"/>
                <w:spacing w:val="-123"/>
                <w:highlight w:val="none"/>
                <w:rPrChange w:id="14385" w:author="张正鑫" w:date="2024-09-28T08:45:58Z">
                  <w:rPr>
                    <w:b w:val="0"/>
                    <w:bCs w:val="0"/>
                    <w:spacing w:val="-123"/>
                  </w:rPr>
                </w:rPrChange>
              </w:rPr>
              <w:delText xml:space="preserve"> </w:delText>
            </w:r>
          </w:del>
          <w:del w:id="14386" w:author="seewo" w:date="2024-05-20T17:52:45Z">
            <w:r>
              <w:rPr>
                <w:b w:val="0"/>
                <w:bCs w:val="0"/>
                <w:color w:val="auto"/>
                <w:highlight w:val="none"/>
                <w:rPrChange w:id="14387" w:author="张正鑫" w:date="2024-09-28T08:45:58Z">
                  <w:rPr>
                    <w:b w:val="0"/>
                    <w:bCs w:val="0"/>
                  </w:rPr>
                </w:rPrChange>
              </w:rPr>
              <w:tab/>
            </w:r>
          </w:del>
          <w:del w:id="14388" w:author="seewo" w:date="2024-05-20T17:52:45Z">
            <w:r>
              <w:rPr>
                <w:b w:val="0"/>
                <w:bCs w:val="0"/>
                <w:color w:val="auto"/>
                <w:spacing w:val="-28"/>
                <w:highlight w:val="none"/>
                <w:rPrChange w:id="14389" w:author="张正鑫" w:date="2024-09-28T08:45:58Z">
                  <w:rPr>
                    <w:b w:val="0"/>
                    <w:bCs w:val="0"/>
                    <w:spacing w:val="-28"/>
                  </w:rPr>
                </w:rPrChange>
              </w:rPr>
              <w:delText xml:space="preserve"> </w:delText>
            </w:r>
          </w:del>
          <w:del w:id="14390" w:author="seewo" w:date="2024-05-20T17:52:45Z">
            <w:r>
              <w:rPr>
                <w:b w:val="0"/>
                <w:bCs w:val="0"/>
                <w:color w:val="auto"/>
                <w:highlight w:val="none"/>
                <w:rPrChange w:id="14391" w:author="张正鑫" w:date="2024-09-28T08:45:58Z">
                  <w:rPr>
                    <w:b w:val="0"/>
                    <w:bCs w:val="0"/>
                  </w:rPr>
                </w:rPrChange>
              </w:rPr>
              <w:fldChar w:fldCharType="begin"/>
            </w:r>
          </w:del>
          <w:del w:id="14392" w:author="seewo" w:date="2024-05-20T17:52:45Z">
            <w:r>
              <w:rPr>
                <w:b w:val="0"/>
                <w:bCs w:val="0"/>
                <w:color w:val="auto"/>
                <w:highlight w:val="none"/>
                <w:rPrChange w:id="14393" w:author="张正鑫" w:date="2024-09-28T08:45:58Z">
                  <w:rPr>
                    <w:b w:val="0"/>
                    <w:bCs w:val="0"/>
                  </w:rPr>
                </w:rPrChange>
              </w:rPr>
              <w:delInstrText xml:space="preserve"> HYPERLINK \l "bookmark9" </w:delInstrText>
            </w:r>
          </w:del>
          <w:del w:id="14394" w:author="seewo" w:date="2024-05-20T17:52:45Z">
            <w:r>
              <w:rPr>
                <w:b w:val="0"/>
                <w:bCs w:val="0"/>
                <w:color w:val="auto"/>
                <w:highlight w:val="none"/>
                <w:rPrChange w:id="14395" w:author="张正鑫" w:date="2024-09-28T08:45:58Z">
                  <w:rPr>
                    <w:b w:val="0"/>
                    <w:bCs w:val="0"/>
                  </w:rPr>
                </w:rPrChange>
              </w:rPr>
              <w:fldChar w:fldCharType="separate"/>
            </w:r>
          </w:del>
          <w:del w:id="14396" w:author="seewo" w:date="2024-05-20T17:52:45Z">
            <w:r>
              <w:rPr>
                <w:rFonts w:ascii="Times New Roman" w:hAnsi="Times New Roman" w:eastAsia="Times New Roman" w:cs="Times New Roman"/>
                <w:b w:val="0"/>
                <w:bCs w:val="0"/>
                <w:color w:val="auto"/>
                <w:spacing w:val="-4"/>
                <w:highlight w:val="none"/>
                <w:rPrChange w:id="14397" w:author="张正鑫" w:date="2024-09-28T08:45:58Z">
                  <w:rPr>
                    <w:rFonts w:ascii="Times New Roman" w:hAnsi="Times New Roman" w:eastAsia="Times New Roman" w:cs="Times New Roman"/>
                    <w:b w:val="0"/>
                    <w:bCs w:val="0"/>
                    <w:spacing w:val="-4"/>
                  </w:rPr>
                </w:rPrChange>
              </w:rPr>
              <w:delText>51</w:delText>
            </w:r>
          </w:del>
          <w:del w:id="14398" w:author="seewo" w:date="2024-05-20T17:52:45Z">
            <w:r>
              <w:rPr>
                <w:rFonts w:ascii="Times New Roman" w:hAnsi="Times New Roman" w:eastAsia="Times New Roman" w:cs="Times New Roman"/>
                <w:b w:val="0"/>
                <w:bCs w:val="0"/>
                <w:color w:val="auto"/>
                <w:spacing w:val="-4"/>
                <w:highlight w:val="none"/>
                <w:rPrChange w:id="14399" w:author="张正鑫" w:date="2024-09-28T08:45:58Z">
                  <w:rPr>
                    <w:rFonts w:ascii="Times New Roman" w:hAnsi="Times New Roman" w:eastAsia="Times New Roman" w:cs="Times New Roman"/>
                    <w:b w:val="0"/>
                    <w:bCs w:val="0"/>
                    <w:spacing w:val="-4"/>
                  </w:rPr>
                </w:rPrChange>
              </w:rPr>
              <w:fldChar w:fldCharType="end"/>
            </w:r>
          </w:del>
        </w:p>
        <w:p w14:paraId="11132774">
          <w:pPr>
            <w:pStyle w:val="3"/>
            <w:tabs>
              <w:tab w:val="right" w:leader="dot" w:pos="8307"/>
            </w:tabs>
            <w:spacing w:before="284" w:line="221" w:lineRule="auto"/>
            <w:rPr>
              <w:del w:id="14400" w:author="seewo" w:date="2024-05-20T17:52:45Z"/>
              <w:rFonts w:ascii="Times New Roman" w:hAnsi="Times New Roman" w:eastAsia="Times New Roman" w:cs="Times New Roman"/>
              <w:b w:val="0"/>
              <w:bCs w:val="0"/>
              <w:color w:val="auto"/>
              <w:highlight w:val="none"/>
              <w:rPrChange w:id="14401" w:author="张正鑫" w:date="2024-09-28T08:45:58Z">
                <w:rPr>
                  <w:del w:id="14402" w:author="seewo" w:date="2024-05-20T17:52:45Z"/>
                  <w:rFonts w:ascii="Times New Roman" w:hAnsi="Times New Roman" w:eastAsia="Times New Roman" w:cs="Times New Roman"/>
                  <w:b w:val="0"/>
                  <w:bCs w:val="0"/>
                </w:rPr>
              </w:rPrChange>
            </w:rPr>
          </w:pPr>
          <w:del w:id="14403" w:author="seewo" w:date="2024-05-20T17:52:45Z">
            <w:r>
              <w:rPr>
                <w:rFonts w:ascii="Times New Roman" w:hAnsi="Times New Roman" w:eastAsia="Times New Roman" w:cs="Times New Roman"/>
                <w:b w:val="0"/>
                <w:bCs w:val="0"/>
                <w:color w:val="auto"/>
                <w:spacing w:val="2"/>
                <w:highlight w:val="none"/>
                <w:rPrChange w:id="14404" w:author="张正鑫" w:date="2024-09-28T08:45:58Z">
                  <w:rPr>
                    <w:rFonts w:ascii="Times New Roman" w:hAnsi="Times New Roman" w:eastAsia="Times New Roman" w:cs="Times New Roman"/>
                    <w:b w:val="0"/>
                    <w:bCs w:val="0"/>
                    <w:spacing w:val="2"/>
                  </w:rPr>
                </w:rPrChange>
              </w:rPr>
              <w:delText xml:space="preserve">10.  </w:delText>
            </w:r>
          </w:del>
          <w:del w:id="14405" w:author="seewo" w:date="2024-05-20T17:52:45Z">
            <w:r>
              <w:rPr>
                <w:b w:val="0"/>
                <w:bCs w:val="0"/>
                <w:color w:val="auto"/>
                <w:spacing w:val="2"/>
                <w:highlight w:val="none"/>
                <w:rPrChange w:id="14406" w:author="张正鑫" w:date="2024-09-28T08:45:58Z">
                  <w:rPr>
                    <w:b w:val="0"/>
                    <w:bCs w:val="0"/>
                    <w:spacing w:val="2"/>
                  </w:rPr>
                </w:rPrChange>
              </w:rPr>
              <w:delText>课程考核管理办法</w:delText>
            </w:r>
          </w:del>
          <w:del w:id="14407" w:author="seewo" w:date="2024-05-20T17:52:45Z">
            <w:r>
              <w:rPr>
                <w:b w:val="0"/>
                <w:bCs w:val="0"/>
                <w:color w:val="auto"/>
                <w:spacing w:val="-118"/>
                <w:highlight w:val="none"/>
                <w:rPrChange w:id="14408" w:author="张正鑫" w:date="2024-09-28T08:45:58Z">
                  <w:rPr>
                    <w:b w:val="0"/>
                    <w:bCs w:val="0"/>
                    <w:spacing w:val="-118"/>
                  </w:rPr>
                </w:rPrChange>
              </w:rPr>
              <w:delText xml:space="preserve"> </w:delText>
            </w:r>
          </w:del>
          <w:del w:id="14409" w:author="seewo" w:date="2024-05-20T17:52:45Z">
            <w:r>
              <w:rPr>
                <w:b w:val="0"/>
                <w:bCs w:val="0"/>
                <w:color w:val="auto"/>
                <w:highlight w:val="none"/>
                <w:rPrChange w:id="14410" w:author="张正鑫" w:date="2024-09-28T08:45:58Z">
                  <w:rPr>
                    <w:b w:val="0"/>
                    <w:bCs w:val="0"/>
                  </w:rPr>
                </w:rPrChange>
              </w:rPr>
              <w:tab/>
            </w:r>
          </w:del>
          <w:del w:id="14411" w:author="seewo" w:date="2024-05-20T17:52:45Z">
            <w:r>
              <w:rPr>
                <w:b w:val="0"/>
                <w:bCs w:val="0"/>
                <w:color w:val="auto"/>
                <w:highlight w:val="none"/>
                <w:rPrChange w:id="14412" w:author="张正鑫" w:date="2024-09-28T08:45:58Z">
                  <w:rPr>
                    <w:b w:val="0"/>
                    <w:bCs w:val="0"/>
                  </w:rPr>
                </w:rPrChange>
              </w:rPr>
              <w:fldChar w:fldCharType="begin"/>
            </w:r>
          </w:del>
          <w:del w:id="14413" w:author="seewo" w:date="2024-05-20T17:52:45Z">
            <w:r>
              <w:rPr>
                <w:b w:val="0"/>
                <w:bCs w:val="0"/>
                <w:color w:val="auto"/>
                <w:highlight w:val="none"/>
                <w:rPrChange w:id="14414" w:author="张正鑫" w:date="2024-09-28T08:45:58Z">
                  <w:rPr>
                    <w:b w:val="0"/>
                    <w:bCs w:val="0"/>
                  </w:rPr>
                </w:rPrChange>
              </w:rPr>
              <w:delInstrText xml:space="preserve"> HYPERLINK \l "bookmark10" </w:delInstrText>
            </w:r>
          </w:del>
          <w:del w:id="14415" w:author="seewo" w:date="2024-05-20T17:52:45Z">
            <w:r>
              <w:rPr>
                <w:b w:val="0"/>
                <w:bCs w:val="0"/>
                <w:color w:val="auto"/>
                <w:highlight w:val="none"/>
                <w:rPrChange w:id="14416" w:author="张正鑫" w:date="2024-09-28T08:45:58Z">
                  <w:rPr>
                    <w:b w:val="0"/>
                    <w:bCs w:val="0"/>
                  </w:rPr>
                </w:rPrChange>
              </w:rPr>
              <w:fldChar w:fldCharType="separate"/>
            </w:r>
          </w:del>
          <w:del w:id="14417" w:author="seewo" w:date="2024-05-20T17:52:45Z">
            <w:r>
              <w:rPr>
                <w:rFonts w:ascii="Times New Roman" w:hAnsi="Times New Roman" w:eastAsia="Times New Roman" w:cs="Times New Roman"/>
                <w:b w:val="0"/>
                <w:bCs w:val="0"/>
                <w:color w:val="auto"/>
                <w:spacing w:val="-4"/>
                <w:highlight w:val="none"/>
                <w:rPrChange w:id="14418" w:author="张正鑫" w:date="2024-09-28T08:45:58Z">
                  <w:rPr>
                    <w:rFonts w:ascii="Times New Roman" w:hAnsi="Times New Roman" w:eastAsia="Times New Roman" w:cs="Times New Roman"/>
                    <w:b w:val="0"/>
                    <w:bCs w:val="0"/>
                    <w:spacing w:val="-4"/>
                  </w:rPr>
                </w:rPrChange>
              </w:rPr>
              <w:delText>61</w:delText>
            </w:r>
          </w:del>
          <w:del w:id="14419" w:author="seewo" w:date="2024-05-20T17:52:45Z">
            <w:r>
              <w:rPr>
                <w:rFonts w:ascii="Times New Roman" w:hAnsi="Times New Roman" w:eastAsia="Times New Roman" w:cs="Times New Roman"/>
                <w:b w:val="0"/>
                <w:bCs w:val="0"/>
                <w:color w:val="auto"/>
                <w:spacing w:val="-4"/>
                <w:highlight w:val="none"/>
                <w:rPrChange w:id="14420" w:author="张正鑫" w:date="2024-09-28T08:45:58Z">
                  <w:rPr>
                    <w:rFonts w:ascii="Times New Roman" w:hAnsi="Times New Roman" w:eastAsia="Times New Roman" w:cs="Times New Roman"/>
                    <w:b w:val="0"/>
                    <w:bCs w:val="0"/>
                    <w:spacing w:val="-4"/>
                  </w:rPr>
                </w:rPrChange>
              </w:rPr>
              <w:fldChar w:fldCharType="end"/>
            </w:r>
          </w:del>
        </w:p>
        <w:p w14:paraId="7CA5A0A5">
          <w:pPr>
            <w:pStyle w:val="3"/>
            <w:tabs>
              <w:tab w:val="right" w:leader="dot" w:pos="8299"/>
            </w:tabs>
            <w:spacing w:before="285" w:line="221" w:lineRule="auto"/>
            <w:rPr>
              <w:del w:id="14421" w:author="seewo" w:date="2024-05-20T17:52:45Z"/>
              <w:rFonts w:ascii="Times New Roman" w:hAnsi="Times New Roman" w:eastAsia="Times New Roman" w:cs="Times New Roman"/>
              <w:b w:val="0"/>
              <w:bCs w:val="0"/>
              <w:color w:val="auto"/>
              <w:highlight w:val="none"/>
              <w:rPrChange w:id="14422" w:author="张正鑫" w:date="2024-09-28T08:45:58Z">
                <w:rPr>
                  <w:del w:id="14423" w:author="seewo" w:date="2024-05-20T17:52:45Z"/>
                  <w:rFonts w:ascii="Times New Roman" w:hAnsi="Times New Roman" w:eastAsia="Times New Roman" w:cs="Times New Roman"/>
                  <w:b w:val="0"/>
                  <w:bCs w:val="0"/>
                </w:rPr>
              </w:rPrChange>
            </w:rPr>
          </w:pPr>
          <w:del w:id="14424" w:author="seewo" w:date="2024-05-20T17:52:45Z">
            <w:r>
              <w:rPr>
                <w:rFonts w:ascii="Times New Roman" w:hAnsi="Times New Roman" w:eastAsia="Times New Roman" w:cs="Times New Roman"/>
                <w:b w:val="0"/>
                <w:bCs w:val="0"/>
                <w:color w:val="auto"/>
                <w:spacing w:val="1"/>
                <w:highlight w:val="none"/>
                <w:rPrChange w:id="14425" w:author="张正鑫" w:date="2024-09-28T08:45:58Z">
                  <w:rPr>
                    <w:rFonts w:ascii="Times New Roman" w:hAnsi="Times New Roman" w:eastAsia="Times New Roman" w:cs="Times New Roman"/>
                    <w:b w:val="0"/>
                    <w:bCs w:val="0"/>
                    <w:spacing w:val="1"/>
                  </w:rPr>
                </w:rPrChange>
              </w:rPr>
              <w:delText>11.</w:delText>
            </w:r>
          </w:del>
          <w:del w:id="14426" w:author="seewo" w:date="2024-05-20T17:52:45Z">
            <w:r>
              <w:rPr>
                <w:rFonts w:ascii="Times New Roman" w:hAnsi="Times New Roman" w:eastAsia="Times New Roman" w:cs="Times New Roman"/>
                <w:b w:val="0"/>
                <w:bCs w:val="0"/>
                <w:color w:val="auto"/>
                <w:spacing w:val="16"/>
                <w:highlight w:val="none"/>
                <w:rPrChange w:id="14427" w:author="张正鑫" w:date="2024-09-28T08:45:58Z">
                  <w:rPr>
                    <w:rFonts w:ascii="Times New Roman" w:hAnsi="Times New Roman" w:eastAsia="Times New Roman" w:cs="Times New Roman"/>
                    <w:b w:val="0"/>
                    <w:bCs w:val="0"/>
                    <w:spacing w:val="16"/>
                  </w:rPr>
                </w:rPrChange>
              </w:rPr>
              <w:delText xml:space="preserve">  </w:delText>
            </w:r>
          </w:del>
          <w:del w:id="14428" w:author="seewo" w:date="2024-05-20T17:52:45Z">
            <w:r>
              <w:rPr>
                <w:b w:val="0"/>
                <w:bCs w:val="0"/>
                <w:color w:val="auto"/>
                <w:spacing w:val="1"/>
                <w:highlight w:val="none"/>
                <w:rPrChange w:id="14429" w:author="张正鑫" w:date="2024-09-28T08:45:58Z">
                  <w:rPr>
                    <w:b w:val="0"/>
                    <w:bCs w:val="0"/>
                    <w:spacing w:val="1"/>
                  </w:rPr>
                </w:rPrChange>
              </w:rPr>
              <w:delText>课堂教学管理办法</w:delText>
            </w:r>
          </w:del>
          <w:del w:id="14430" w:author="seewo" w:date="2024-05-20T17:52:45Z">
            <w:r>
              <w:rPr>
                <w:b w:val="0"/>
                <w:bCs w:val="0"/>
                <w:color w:val="auto"/>
                <w:spacing w:val="-125"/>
                <w:highlight w:val="none"/>
                <w:rPrChange w:id="14431" w:author="张正鑫" w:date="2024-09-28T08:45:58Z">
                  <w:rPr>
                    <w:b w:val="0"/>
                    <w:bCs w:val="0"/>
                    <w:spacing w:val="-125"/>
                  </w:rPr>
                </w:rPrChange>
              </w:rPr>
              <w:delText xml:space="preserve"> </w:delText>
            </w:r>
          </w:del>
          <w:del w:id="14432" w:author="seewo" w:date="2024-05-20T17:52:45Z">
            <w:r>
              <w:rPr>
                <w:b w:val="0"/>
                <w:bCs w:val="0"/>
                <w:color w:val="auto"/>
                <w:highlight w:val="none"/>
                <w:rPrChange w:id="14433" w:author="张正鑫" w:date="2024-09-28T08:45:58Z">
                  <w:rPr>
                    <w:b w:val="0"/>
                    <w:bCs w:val="0"/>
                  </w:rPr>
                </w:rPrChange>
              </w:rPr>
              <w:tab/>
            </w:r>
          </w:del>
          <w:del w:id="14434" w:author="seewo" w:date="2024-05-20T17:52:45Z">
            <w:r>
              <w:rPr>
                <w:b w:val="0"/>
                <w:bCs w:val="0"/>
                <w:color w:val="auto"/>
                <w:highlight w:val="none"/>
                <w:rPrChange w:id="14435" w:author="张正鑫" w:date="2024-09-28T08:45:58Z">
                  <w:rPr>
                    <w:b w:val="0"/>
                    <w:bCs w:val="0"/>
                  </w:rPr>
                </w:rPrChange>
              </w:rPr>
              <w:fldChar w:fldCharType="begin"/>
            </w:r>
          </w:del>
          <w:del w:id="14436" w:author="seewo" w:date="2024-05-20T17:52:45Z">
            <w:r>
              <w:rPr>
                <w:b w:val="0"/>
                <w:bCs w:val="0"/>
                <w:color w:val="auto"/>
                <w:highlight w:val="none"/>
                <w:rPrChange w:id="14437" w:author="张正鑫" w:date="2024-09-28T08:45:58Z">
                  <w:rPr>
                    <w:b w:val="0"/>
                    <w:bCs w:val="0"/>
                  </w:rPr>
                </w:rPrChange>
              </w:rPr>
              <w:delInstrText xml:space="preserve"> HYPERLINK \l "bookmark11" </w:delInstrText>
            </w:r>
          </w:del>
          <w:del w:id="14438" w:author="seewo" w:date="2024-05-20T17:52:45Z">
            <w:r>
              <w:rPr>
                <w:b w:val="0"/>
                <w:bCs w:val="0"/>
                <w:color w:val="auto"/>
                <w:highlight w:val="none"/>
                <w:rPrChange w:id="14439" w:author="张正鑫" w:date="2024-09-28T08:45:58Z">
                  <w:rPr>
                    <w:b w:val="0"/>
                    <w:bCs w:val="0"/>
                  </w:rPr>
                </w:rPrChange>
              </w:rPr>
              <w:fldChar w:fldCharType="separate"/>
            </w:r>
          </w:del>
          <w:del w:id="14440" w:author="seewo" w:date="2024-05-20T17:52:45Z">
            <w:r>
              <w:rPr>
                <w:rFonts w:ascii="Times New Roman" w:hAnsi="Times New Roman" w:eastAsia="Times New Roman" w:cs="Times New Roman"/>
                <w:b w:val="0"/>
                <w:bCs w:val="0"/>
                <w:color w:val="auto"/>
                <w:spacing w:val="-3"/>
                <w:highlight w:val="none"/>
                <w:rPrChange w:id="14441" w:author="张正鑫" w:date="2024-09-28T08:45:58Z">
                  <w:rPr>
                    <w:rFonts w:ascii="Times New Roman" w:hAnsi="Times New Roman" w:eastAsia="Times New Roman" w:cs="Times New Roman"/>
                    <w:b w:val="0"/>
                    <w:bCs w:val="0"/>
                    <w:spacing w:val="-3"/>
                  </w:rPr>
                </w:rPrChange>
              </w:rPr>
              <w:delText>71</w:delText>
            </w:r>
          </w:del>
          <w:del w:id="14442" w:author="seewo" w:date="2024-05-20T17:52:45Z">
            <w:r>
              <w:rPr>
                <w:rFonts w:ascii="Times New Roman" w:hAnsi="Times New Roman" w:eastAsia="Times New Roman" w:cs="Times New Roman"/>
                <w:b w:val="0"/>
                <w:bCs w:val="0"/>
                <w:color w:val="auto"/>
                <w:spacing w:val="-3"/>
                <w:highlight w:val="none"/>
                <w:rPrChange w:id="14443" w:author="张正鑫" w:date="2024-09-28T08:45:58Z">
                  <w:rPr>
                    <w:rFonts w:ascii="Times New Roman" w:hAnsi="Times New Roman" w:eastAsia="Times New Roman" w:cs="Times New Roman"/>
                    <w:b w:val="0"/>
                    <w:bCs w:val="0"/>
                    <w:spacing w:val="-3"/>
                  </w:rPr>
                </w:rPrChange>
              </w:rPr>
              <w:fldChar w:fldCharType="end"/>
            </w:r>
          </w:del>
        </w:p>
        <w:p w14:paraId="7A056910">
          <w:pPr>
            <w:pStyle w:val="3"/>
            <w:tabs>
              <w:tab w:val="right" w:leader="dot" w:pos="8302"/>
            </w:tabs>
            <w:spacing w:before="295" w:line="221" w:lineRule="auto"/>
            <w:rPr>
              <w:del w:id="14444" w:author="seewo" w:date="2024-05-20T17:52:45Z"/>
              <w:rFonts w:ascii="Times New Roman" w:hAnsi="Times New Roman" w:eastAsia="Times New Roman" w:cs="Times New Roman"/>
              <w:b w:val="0"/>
              <w:bCs w:val="0"/>
              <w:color w:val="auto"/>
              <w:highlight w:val="none"/>
              <w:rPrChange w:id="14445" w:author="张正鑫" w:date="2024-09-28T08:45:58Z">
                <w:rPr>
                  <w:del w:id="14446" w:author="seewo" w:date="2024-05-20T17:52:45Z"/>
                  <w:rFonts w:ascii="Times New Roman" w:hAnsi="Times New Roman" w:eastAsia="Times New Roman" w:cs="Times New Roman"/>
                  <w:b w:val="0"/>
                  <w:bCs w:val="0"/>
                </w:rPr>
              </w:rPrChange>
            </w:rPr>
          </w:pPr>
          <w:del w:id="14447" w:author="seewo" w:date="2024-05-20T17:52:45Z">
            <w:r>
              <w:rPr>
                <w:rFonts w:ascii="Times New Roman" w:hAnsi="Times New Roman" w:eastAsia="Times New Roman" w:cs="Times New Roman"/>
                <w:b w:val="0"/>
                <w:bCs w:val="0"/>
                <w:color w:val="auto"/>
                <w:spacing w:val="-2"/>
                <w:highlight w:val="none"/>
                <w:rPrChange w:id="14448" w:author="张正鑫" w:date="2024-09-28T08:45:58Z">
                  <w:rPr>
                    <w:rFonts w:ascii="Times New Roman" w:hAnsi="Times New Roman" w:eastAsia="Times New Roman" w:cs="Times New Roman"/>
                    <w:b w:val="0"/>
                    <w:bCs w:val="0"/>
                    <w:spacing w:val="-2"/>
                  </w:rPr>
                </w:rPrChange>
              </w:rPr>
              <w:delText>12.</w:delText>
            </w:r>
          </w:del>
          <w:del w:id="14449" w:author="seewo" w:date="2024-05-20T17:52:45Z">
            <w:r>
              <w:rPr>
                <w:rFonts w:ascii="Times New Roman" w:hAnsi="Times New Roman" w:eastAsia="Times New Roman" w:cs="Times New Roman"/>
                <w:b w:val="0"/>
                <w:bCs w:val="0"/>
                <w:color w:val="auto"/>
                <w:spacing w:val="-11"/>
                <w:highlight w:val="none"/>
                <w:rPrChange w:id="14450" w:author="张正鑫" w:date="2024-09-28T08:45:58Z">
                  <w:rPr>
                    <w:rFonts w:ascii="Times New Roman" w:hAnsi="Times New Roman" w:eastAsia="Times New Roman" w:cs="Times New Roman"/>
                    <w:b w:val="0"/>
                    <w:bCs w:val="0"/>
                    <w:spacing w:val="-11"/>
                  </w:rPr>
                </w:rPrChange>
              </w:rPr>
              <w:delText xml:space="preserve"> </w:delText>
            </w:r>
          </w:del>
          <w:del w:id="14451" w:author="seewo" w:date="2024-05-20T17:52:45Z">
            <w:r>
              <w:rPr>
                <w:b w:val="0"/>
                <w:bCs w:val="0"/>
                <w:color w:val="auto"/>
                <w:spacing w:val="-2"/>
                <w:highlight w:val="none"/>
                <w:rPrChange w:id="14452" w:author="张正鑫" w:date="2024-09-28T08:45:58Z">
                  <w:rPr>
                    <w:b w:val="0"/>
                    <w:bCs w:val="0"/>
                    <w:spacing w:val="-2"/>
                  </w:rPr>
                </w:rPrChange>
              </w:rPr>
              <w:delText>校外兼职教师管理办法</w:delText>
            </w:r>
          </w:del>
          <w:del w:id="14453" w:author="seewo" w:date="2024-05-20T17:52:45Z">
            <w:r>
              <w:rPr>
                <w:b w:val="0"/>
                <w:bCs w:val="0"/>
                <w:color w:val="auto"/>
                <w:spacing w:val="-124"/>
                <w:highlight w:val="none"/>
                <w:rPrChange w:id="14454" w:author="张正鑫" w:date="2024-09-28T08:45:58Z">
                  <w:rPr>
                    <w:b w:val="0"/>
                    <w:bCs w:val="0"/>
                    <w:spacing w:val="-124"/>
                  </w:rPr>
                </w:rPrChange>
              </w:rPr>
              <w:delText xml:space="preserve"> </w:delText>
            </w:r>
          </w:del>
          <w:del w:id="14455" w:author="seewo" w:date="2024-05-20T17:52:45Z">
            <w:r>
              <w:rPr>
                <w:b w:val="0"/>
                <w:bCs w:val="0"/>
                <w:color w:val="auto"/>
                <w:highlight w:val="none"/>
                <w:rPrChange w:id="14456" w:author="张正鑫" w:date="2024-09-28T08:45:58Z">
                  <w:rPr>
                    <w:b w:val="0"/>
                    <w:bCs w:val="0"/>
                  </w:rPr>
                </w:rPrChange>
              </w:rPr>
              <w:tab/>
            </w:r>
          </w:del>
          <w:del w:id="14457" w:author="seewo" w:date="2024-05-20T17:52:45Z">
            <w:r>
              <w:rPr>
                <w:b w:val="0"/>
                <w:bCs w:val="0"/>
                <w:color w:val="auto"/>
                <w:spacing w:val="-28"/>
                <w:highlight w:val="none"/>
                <w:rPrChange w:id="14458" w:author="张正鑫" w:date="2024-09-28T08:45:58Z">
                  <w:rPr>
                    <w:b w:val="0"/>
                    <w:bCs w:val="0"/>
                    <w:spacing w:val="-28"/>
                  </w:rPr>
                </w:rPrChange>
              </w:rPr>
              <w:delText xml:space="preserve"> </w:delText>
            </w:r>
          </w:del>
          <w:del w:id="14459" w:author="seewo" w:date="2024-05-20T17:52:45Z">
            <w:r>
              <w:rPr>
                <w:b w:val="0"/>
                <w:bCs w:val="0"/>
                <w:color w:val="auto"/>
                <w:highlight w:val="none"/>
                <w:rPrChange w:id="14460" w:author="张正鑫" w:date="2024-09-28T08:45:58Z">
                  <w:rPr>
                    <w:b w:val="0"/>
                    <w:bCs w:val="0"/>
                  </w:rPr>
                </w:rPrChange>
              </w:rPr>
              <w:fldChar w:fldCharType="begin"/>
            </w:r>
          </w:del>
          <w:del w:id="14461" w:author="seewo" w:date="2024-05-20T17:52:45Z">
            <w:r>
              <w:rPr>
                <w:b w:val="0"/>
                <w:bCs w:val="0"/>
                <w:color w:val="auto"/>
                <w:highlight w:val="none"/>
                <w:rPrChange w:id="14462" w:author="张正鑫" w:date="2024-09-28T08:45:58Z">
                  <w:rPr>
                    <w:b w:val="0"/>
                    <w:bCs w:val="0"/>
                  </w:rPr>
                </w:rPrChange>
              </w:rPr>
              <w:delInstrText xml:space="preserve"> HYPERLINK \l "bookmark12" </w:delInstrText>
            </w:r>
          </w:del>
          <w:del w:id="14463" w:author="seewo" w:date="2024-05-20T17:52:45Z">
            <w:r>
              <w:rPr>
                <w:b w:val="0"/>
                <w:bCs w:val="0"/>
                <w:color w:val="auto"/>
                <w:highlight w:val="none"/>
                <w:rPrChange w:id="14464" w:author="张正鑫" w:date="2024-09-28T08:45:58Z">
                  <w:rPr>
                    <w:b w:val="0"/>
                    <w:bCs w:val="0"/>
                  </w:rPr>
                </w:rPrChange>
              </w:rPr>
              <w:fldChar w:fldCharType="separate"/>
            </w:r>
          </w:del>
          <w:del w:id="14465" w:author="seewo" w:date="2024-05-20T17:52:45Z">
            <w:r>
              <w:rPr>
                <w:rFonts w:ascii="Times New Roman" w:hAnsi="Times New Roman" w:eastAsia="Times New Roman" w:cs="Times New Roman"/>
                <w:b w:val="0"/>
                <w:bCs w:val="0"/>
                <w:color w:val="auto"/>
                <w:spacing w:val="-5"/>
                <w:highlight w:val="none"/>
                <w:rPrChange w:id="14466" w:author="张正鑫" w:date="2024-09-28T08:45:58Z">
                  <w:rPr>
                    <w:rFonts w:ascii="Times New Roman" w:hAnsi="Times New Roman" w:eastAsia="Times New Roman" w:cs="Times New Roman"/>
                    <w:b w:val="0"/>
                    <w:bCs w:val="0"/>
                    <w:spacing w:val="-5"/>
                  </w:rPr>
                </w:rPrChange>
              </w:rPr>
              <w:delText>81</w:delText>
            </w:r>
          </w:del>
          <w:del w:id="14467" w:author="seewo" w:date="2024-05-20T17:52:45Z">
            <w:r>
              <w:rPr>
                <w:rFonts w:ascii="Times New Roman" w:hAnsi="Times New Roman" w:eastAsia="Times New Roman" w:cs="Times New Roman"/>
                <w:b w:val="0"/>
                <w:bCs w:val="0"/>
                <w:color w:val="auto"/>
                <w:spacing w:val="-5"/>
                <w:highlight w:val="none"/>
                <w:rPrChange w:id="14468" w:author="张正鑫" w:date="2024-09-28T08:45:58Z">
                  <w:rPr>
                    <w:rFonts w:ascii="Times New Roman" w:hAnsi="Times New Roman" w:eastAsia="Times New Roman" w:cs="Times New Roman"/>
                    <w:b w:val="0"/>
                    <w:bCs w:val="0"/>
                    <w:spacing w:val="-5"/>
                  </w:rPr>
                </w:rPrChange>
              </w:rPr>
              <w:fldChar w:fldCharType="end"/>
            </w:r>
          </w:del>
        </w:p>
        <w:p w14:paraId="2A965E63">
          <w:pPr>
            <w:pStyle w:val="3"/>
            <w:tabs>
              <w:tab w:val="right" w:leader="dot" w:pos="8282"/>
            </w:tabs>
            <w:spacing w:before="285" w:line="221" w:lineRule="auto"/>
            <w:rPr>
              <w:del w:id="14469" w:author="seewo" w:date="2024-05-20T17:52:45Z"/>
              <w:rFonts w:ascii="Times New Roman" w:hAnsi="Times New Roman" w:eastAsia="Times New Roman" w:cs="Times New Roman"/>
              <w:b w:val="0"/>
              <w:bCs w:val="0"/>
              <w:color w:val="auto"/>
              <w:highlight w:val="none"/>
              <w:rPrChange w:id="14470" w:author="张正鑫" w:date="2024-09-28T08:45:58Z">
                <w:rPr>
                  <w:del w:id="14471" w:author="seewo" w:date="2024-05-20T17:52:45Z"/>
                  <w:rFonts w:ascii="Times New Roman" w:hAnsi="Times New Roman" w:eastAsia="Times New Roman" w:cs="Times New Roman"/>
                  <w:b w:val="0"/>
                  <w:bCs w:val="0"/>
                </w:rPr>
              </w:rPrChange>
            </w:rPr>
          </w:pPr>
          <w:del w:id="14472" w:author="seewo" w:date="2024-05-20T17:52:45Z">
            <w:r>
              <w:rPr>
                <w:rFonts w:ascii="Times New Roman" w:hAnsi="Times New Roman" w:eastAsia="Times New Roman" w:cs="Times New Roman"/>
                <w:b w:val="0"/>
                <w:bCs w:val="0"/>
                <w:color w:val="auto"/>
                <w:spacing w:val="-1"/>
                <w:highlight w:val="none"/>
                <w:rPrChange w:id="14473" w:author="张正鑫" w:date="2024-09-28T08:45:58Z">
                  <w:rPr>
                    <w:rFonts w:ascii="Times New Roman" w:hAnsi="Times New Roman" w:eastAsia="Times New Roman" w:cs="Times New Roman"/>
                    <w:b w:val="0"/>
                    <w:bCs w:val="0"/>
                    <w:spacing w:val="-1"/>
                  </w:rPr>
                </w:rPrChange>
              </w:rPr>
              <w:delText>13.</w:delText>
            </w:r>
          </w:del>
          <w:del w:id="14474" w:author="seewo" w:date="2024-05-20T17:52:45Z">
            <w:r>
              <w:rPr>
                <w:rFonts w:ascii="Times New Roman" w:hAnsi="Times New Roman" w:eastAsia="Times New Roman" w:cs="Times New Roman"/>
                <w:b w:val="0"/>
                <w:bCs w:val="0"/>
                <w:color w:val="auto"/>
                <w:spacing w:val="25"/>
                <w:highlight w:val="none"/>
                <w:rPrChange w:id="14475" w:author="张正鑫" w:date="2024-09-28T08:45:58Z">
                  <w:rPr>
                    <w:rFonts w:ascii="Times New Roman" w:hAnsi="Times New Roman" w:eastAsia="Times New Roman" w:cs="Times New Roman"/>
                    <w:b w:val="0"/>
                    <w:bCs w:val="0"/>
                    <w:spacing w:val="25"/>
                  </w:rPr>
                </w:rPrChange>
              </w:rPr>
              <w:delText xml:space="preserve">  </w:delText>
            </w:r>
          </w:del>
          <w:del w:id="14476" w:author="seewo" w:date="2024-05-20T17:52:45Z">
            <w:r>
              <w:rPr>
                <w:b w:val="0"/>
                <w:bCs w:val="0"/>
                <w:color w:val="auto"/>
                <w:spacing w:val="-1"/>
                <w:highlight w:val="none"/>
                <w:rPrChange w:id="14477" w:author="张正鑫" w:date="2024-09-28T08:45:58Z">
                  <w:rPr>
                    <w:b w:val="0"/>
                    <w:bCs w:val="0"/>
                    <w:spacing w:val="-1"/>
                  </w:rPr>
                </w:rPrChange>
              </w:rPr>
              <w:delText>国家社会化考试学院考点管理办法</w:delText>
            </w:r>
          </w:del>
          <w:del w:id="14478" w:author="seewo" w:date="2024-05-20T17:52:45Z">
            <w:r>
              <w:rPr>
                <w:b w:val="0"/>
                <w:bCs w:val="0"/>
                <w:color w:val="auto"/>
                <w:spacing w:val="-123"/>
                <w:highlight w:val="none"/>
                <w:rPrChange w:id="14479" w:author="张正鑫" w:date="2024-09-28T08:45:58Z">
                  <w:rPr>
                    <w:b w:val="0"/>
                    <w:bCs w:val="0"/>
                    <w:spacing w:val="-123"/>
                  </w:rPr>
                </w:rPrChange>
              </w:rPr>
              <w:delText xml:space="preserve"> </w:delText>
            </w:r>
          </w:del>
          <w:del w:id="14480" w:author="seewo" w:date="2024-05-20T17:52:45Z">
            <w:r>
              <w:rPr>
                <w:b w:val="0"/>
                <w:bCs w:val="0"/>
                <w:color w:val="auto"/>
                <w:highlight w:val="none"/>
                <w:rPrChange w:id="14481" w:author="张正鑫" w:date="2024-09-28T08:45:58Z">
                  <w:rPr>
                    <w:b w:val="0"/>
                    <w:bCs w:val="0"/>
                  </w:rPr>
                </w:rPrChange>
              </w:rPr>
              <w:tab/>
            </w:r>
          </w:del>
          <w:del w:id="14482" w:author="seewo" w:date="2024-05-20T17:52:45Z">
            <w:r>
              <w:rPr>
                <w:b w:val="0"/>
                <w:bCs w:val="0"/>
                <w:color w:val="auto"/>
                <w:highlight w:val="none"/>
                <w:rPrChange w:id="14483" w:author="张正鑫" w:date="2024-09-28T08:45:58Z">
                  <w:rPr>
                    <w:b w:val="0"/>
                    <w:bCs w:val="0"/>
                  </w:rPr>
                </w:rPrChange>
              </w:rPr>
              <w:fldChar w:fldCharType="begin"/>
            </w:r>
          </w:del>
          <w:del w:id="14484" w:author="seewo" w:date="2024-05-20T17:52:45Z">
            <w:r>
              <w:rPr>
                <w:b w:val="0"/>
                <w:bCs w:val="0"/>
                <w:color w:val="auto"/>
                <w:highlight w:val="none"/>
                <w:rPrChange w:id="14485" w:author="张正鑫" w:date="2024-09-28T08:45:58Z">
                  <w:rPr>
                    <w:b w:val="0"/>
                    <w:bCs w:val="0"/>
                  </w:rPr>
                </w:rPrChange>
              </w:rPr>
              <w:delInstrText xml:space="preserve"> HYPERLINK \l "bookmark13" </w:delInstrText>
            </w:r>
          </w:del>
          <w:del w:id="14486" w:author="seewo" w:date="2024-05-20T17:52:45Z">
            <w:r>
              <w:rPr>
                <w:b w:val="0"/>
                <w:bCs w:val="0"/>
                <w:color w:val="auto"/>
                <w:highlight w:val="none"/>
                <w:rPrChange w:id="14487" w:author="张正鑫" w:date="2024-09-28T08:45:58Z">
                  <w:rPr>
                    <w:b w:val="0"/>
                    <w:bCs w:val="0"/>
                  </w:rPr>
                </w:rPrChange>
              </w:rPr>
              <w:fldChar w:fldCharType="separate"/>
            </w:r>
          </w:del>
          <w:del w:id="14488" w:author="seewo" w:date="2024-05-20T17:52:45Z">
            <w:r>
              <w:rPr>
                <w:rFonts w:ascii="Times New Roman" w:hAnsi="Times New Roman" w:eastAsia="Times New Roman" w:cs="Times New Roman"/>
                <w:b w:val="0"/>
                <w:bCs w:val="0"/>
                <w:color w:val="auto"/>
                <w:spacing w:val="-5"/>
                <w:highlight w:val="none"/>
                <w:rPrChange w:id="14489" w:author="张正鑫" w:date="2024-09-28T08:45:58Z">
                  <w:rPr>
                    <w:rFonts w:ascii="Times New Roman" w:hAnsi="Times New Roman" w:eastAsia="Times New Roman" w:cs="Times New Roman"/>
                    <w:b w:val="0"/>
                    <w:bCs w:val="0"/>
                    <w:spacing w:val="-5"/>
                  </w:rPr>
                </w:rPrChange>
              </w:rPr>
              <w:delText>84</w:delText>
            </w:r>
          </w:del>
          <w:del w:id="14490" w:author="seewo" w:date="2024-05-20T17:52:45Z">
            <w:r>
              <w:rPr>
                <w:rFonts w:ascii="Times New Roman" w:hAnsi="Times New Roman" w:eastAsia="Times New Roman" w:cs="Times New Roman"/>
                <w:b w:val="0"/>
                <w:bCs w:val="0"/>
                <w:color w:val="auto"/>
                <w:spacing w:val="-5"/>
                <w:highlight w:val="none"/>
                <w:rPrChange w:id="14491" w:author="张正鑫" w:date="2024-09-28T08:45:58Z">
                  <w:rPr>
                    <w:rFonts w:ascii="Times New Roman" w:hAnsi="Times New Roman" w:eastAsia="Times New Roman" w:cs="Times New Roman"/>
                    <w:b w:val="0"/>
                    <w:bCs w:val="0"/>
                    <w:spacing w:val="-5"/>
                  </w:rPr>
                </w:rPrChange>
              </w:rPr>
              <w:fldChar w:fldCharType="end"/>
            </w:r>
          </w:del>
        </w:p>
        <w:p w14:paraId="79944023">
          <w:pPr>
            <w:pStyle w:val="3"/>
            <w:tabs>
              <w:tab w:val="right" w:leader="dot" w:pos="8297"/>
            </w:tabs>
            <w:spacing w:before="295" w:line="221" w:lineRule="auto"/>
            <w:rPr>
              <w:del w:id="14492" w:author="seewo" w:date="2024-05-20T17:52:45Z"/>
              <w:rFonts w:ascii="Times New Roman" w:hAnsi="Times New Roman" w:eastAsia="Times New Roman" w:cs="Times New Roman"/>
              <w:b w:val="0"/>
              <w:bCs w:val="0"/>
              <w:color w:val="auto"/>
              <w:highlight w:val="none"/>
              <w:rPrChange w:id="14493" w:author="张正鑫" w:date="2024-09-28T08:45:58Z">
                <w:rPr>
                  <w:del w:id="14494" w:author="seewo" w:date="2024-05-20T17:52:45Z"/>
                  <w:rFonts w:ascii="Times New Roman" w:hAnsi="Times New Roman" w:eastAsia="Times New Roman" w:cs="Times New Roman"/>
                  <w:b w:val="0"/>
                  <w:bCs w:val="0"/>
                </w:rPr>
              </w:rPrChange>
            </w:rPr>
          </w:pPr>
          <w:del w:id="14495" w:author="seewo" w:date="2024-05-20T17:52:45Z">
            <w:r>
              <w:rPr>
                <w:rFonts w:ascii="Times New Roman" w:hAnsi="Times New Roman" w:eastAsia="Times New Roman" w:cs="Times New Roman"/>
                <w:b w:val="0"/>
                <w:bCs w:val="0"/>
                <w:color w:val="auto"/>
                <w:spacing w:val="3"/>
                <w:highlight w:val="none"/>
                <w:rPrChange w:id="14496" w:author="张正鑫" w:date="2024-09-28T08:45:58Z">
                  <w:rPr>
                    <w:rFonts w:ascii="Times New Roman" w:hAnsi="Times New Roman" w:eastAsia="Times New Roman" w:cs="Times New Roman"/>
                    <w:b w:val="0"/>
                    <w:bCs w:val="0"/>
                    <w:spacing w:val="3"/>
                  </w:rPr>
                </w:rPrChange>
              </w:rPr>
              <w:delText xml:space="preserve">14.  </w:delText>
            </w:r>
          </w:del>
          <w:del w:id="14497" w:author="seewo" w:date="2024-05-20T17:52:45Z">
            <w:r>
              <w:rPr>
                <w:b w:val="0"/>
                <w:bCs w:val="0"/>
                <w:color w:val="auto"/>
                <w:spacing w:val="3"/>
                <w:highlight w:val="none"/>
                <w:rPrChange w:id="14498" w:author="张正鑫" w:date="2024-09-28T08:45:58Z">
                  <w:rPr>
                    <w:b w:val="0"/>
                    <w:bCs w:val="0"/>
                    <w:spacing w:val="3"/>
                  </w:rPr>
                </w:rPrChange>
              </w:rPr>
              <w:delText>学院教职工和学生技能竞赛管理办法</w:delText>
            </w:r>
          </w:del>
          <w:del w:id="14499" w:author="seewo" w:date="2024-05-20T17:52:45Z">
            <w:r>
              <w:rPr>
                <w:b w:val="0"/>
                <w:bCs w:val="0"/>
                <w:color w:val="auto"/>
                <w:spacing w:val="-124"/>
                <w:highlight w:val="none"/>
                <w:rPrChange w:id="14500" w:author="张正鑫" w:date="2024-09-28T08:45:58Z">
                  <w:rPr>
                    <w:b w:val="0"/>
                    <w:bCs w:val="0"/>
                    <w:spacing w:val="-124"/>
                  </w:rPr>
                </w:rPrChange>
              </w:rPr>
              <w:delText xml:space="preserve"> </w:delText>
            </w:r>
          </w:del>
          <w:del w:id="14501" w:author="seewo" w:date="2024-05-20T17:52:45Z">
            <w:r>
              <w:rPr>
                <w:b w:val="0"/>
                <w:bCs w:val="0"/>
                <w:color w:val="auto"/>
                <w:highlight w:val="none"/>
                <w:rPrChange w:id="14502" w:author="张正鑫" w:date="2024-09-28T08:45:58Z">
                  <w:rPr>
                    <w:b w:val="0"/>
                    <w:bCs w:val="0"/>
                  </w:rPr>
                </w:rPrChange>
              </w:rPr>
              <w:tab/>
            </w:r>
          </w:del>
          <w:del w:id="14503" w:author="seewo" w:date="2024-05-20T17:52:45Z">
            <w:r>
              <w:rPr>
                <w:b w:val="0"/>
                <w:bCs w:val="0"/>
                <w:color w:val="auto"/>
                <w:highlight w:val="none"/>
                <w:rPrChange w:id="14504" w:author="张正鑫" w:date="2024-09-28T08:45:58Z">
                  <w:rPr>
                    <w:b w:val="0"/>
                    <w:bCs w:val="0"/>
                  </w:rPr>
                </w:rPrChange>
              </w:rPr>
              <w:fldChar w:fldCharType="begin"/>
            </w:r>
          </w:del>
          <w:del w:id="14505" w:author="seewo" w:date="2024-05-20T17:52:45Z">
            <w:r>
              <w:rPr>
                <w:b w:val="0"/>
                <w:bCs w:val="0"/>
                <w:color w:val="auto"/>
                <w:highlight w:val="none"/>
                <w:rPrChange w:id="14506" w:author="张正鑫" w:date="2024-09-28T08:45:58Z">
                  <w:rPr>
                    <w:b w:val="0"/>
                    <w:bCs w:val="0"/>
                  </w:rPr>
                </w:rPrChange>
              </w:rPr>
              <w:delInstrText xml:space="preserve"> HYPERLINK \l "bookmark14" </w:delInstrText>
            </w:r>
          </w:del>
          <w:del w:id="14507" w:author="seewo" w:date="2024-05-20T17:52:45Z">
            <w:r>
              <w:rPr>
                <w:b w:val="0"/>
                <w:bCs w:val="0"/>
                <w:color w:val="auto"/>
                <w:highlight w:val="none"/>
                <w:rPrChange w:id="14508" w:author="张正鑫" w:date="2024-09-28T08:45:58Z">
                  <w:rPr>
                    <w:b w:val="0"/>
                    <w:bCs w:val="0"/>
                  </w:rPr>
                </w:rPrChange>
              </w:rPr>
              <w:fldChar w:fldCharType="separate"/>
            </w:r>
          </w:del>
          <w:del w:id="14509" w:author="seewo" w:date="2024-05-20T17:52:45Z">
            <w:r>
              <w:rPr>
                <w:rFonts w:ascii="Times New Roman" w:hAnsi="Times New Roman" w:eastAsia="Times New Roman" w:cs="Times New Roman"/>
                <w:b w:val="0"/>
                <w:bCs w:val="0"/>
                <w:color w:val="auto"/>
                <w:spacing w:val="-3"/>
                <w:highlight w:val="none"/>
                <w:rPrChange w:id="14510" w:author="张正鑫" w:date="2024-09-28T08:45:58Z">
                  <w:rPr>
                    <w:rFonts w:ascii="Times New Roman" w:hAnsi="Times New Roman" w:eastAsia="Times New Roman" w:cs="Times New Roman"/>
                    <w:b w:val="0"/>
                    <w:bCs w:val="0"/>
                    <w:spacing w:val="-3"/>
                  </w:rPr>
                </w:rPrChange>
              </w:rPr>
              <w:delText>91</w:delText>
            </w:r>
          </w:del>
          <w:del w:id="14511" w:author="seewo" w:date="2024-05-20T17:52:45Z">
            <w:r>
              <w:rPr>
                <w:rFonts w:ascii="Times New Roman" w:hAnsi="Times New Roman" w:eastAsia="Times New Roman" w:cs="Times New Roman"/>
                <w:b w:val="0"/>
                <w:bCs w:val="0"/>
                <w:color w:val="auto"/>
                <w:spacing w:val="-3"/>
                <w:highlight w:val="none"/>
                <w:rPrChange w:id="14512" w:author="张正鑫" w:date="2024-09-28T08:45:58Z">
                  <w:rPr>
                    <w:rFonts w:ascii="Times New Roman" w:hAnsi="Times New Roman" w:eastAsia="Times New Roman" w:cs="Times New Roman"/>
                    <w:b w:val="0"/>
                    <w:bCs w:val="0"/>
                    <w:spacing w:val="-3"/>
                  </w:rPr>
                </w:rPrChange>
              </w:rPr>
              <w:fldChar w:fldCharType="end"/>
            </w:r>
          </w:del>
        </w:p>
        <w:p w14:paraId="3ABD31CB">
          <w:pPr>
            <w:pStyle w:val="3"/>
            <w:tabs>
              <w:tab w:val="right" w:leader="dot" w:pos="8297"/>
            </w:tabs>
            <w:spacing w:before="275" w:line="221" w:lineRule="auto"/>
            <w:rPr>
              <w:del w:id="14513" w:author="seewo" w:date="2024-05-20T17:52:45Z"/>
              <w:rFonts w:ascii="Times New Roman" w:hAnsi="Times New Roman" w:eastAsia="Times New Roman" w:cs="Times New Roman"/>
              <w:b w:val="0"/>
              <w:bCs w:val="0"/>
              <w:color w:val="auto"/>
              <w:highlight w:val="none"/>
              <w:rPrChange w:id="14514" w:author="张正鑫" w:date="2024-09-28T08:45:58Z">
                <w:rPr>
                  <w:del w:id="14515" w:author="seewo" w:date="2024-05-20T17:52:45Z"/>
                  <w:rFonts w:ascii="Times New Roman" w:hAnsi="Times New Roman" w:eastAsia="Times New Roman" w:cs="Times New Roman"/>
                  <w:b w:val="0"/>
                  <w:bCs w:val="0"/>
                </w:rPr>
              </w:rPrChange>
            </w:rPr>
          </w:pPr>
          <w:del w:id="14516" w:author="seewo" w:date="2024-05-20T17:52:45Z">
            <w:r>
              <w:rPr>
                <w:rFonts w:ascii="Times New Roman" w:hAnsi="Times New Roman" w:eastAsia="Times New Roman" w:cs="Times New Roman"/>
                <w:b w:val="0"/>
                <w:bCs w:val="0"/>
                <w:color w:val="auto"/>
                <w:highlight w:val="none"/>
                <w:rPrChange w:id="14517" w:author="张正鑫" w:date="2024-09-28T08:45:58Z">
                  <w:rPr>
                    <w:rFonts w:ascii="Times New Roman" w:hAnsi="Times New Roman" w:eastAsia="Times New Roman" w:cs="Times New Roman"/>
                    <w:b w:val="0"/>
                    <w:bCs w:val="0"/>
                  </w:rPr>
                </w:rPrChange>
              </w:rPr>
              <w:delText>15.</w:delText>
            </w:r>
          </w:del>
          <w:del w:id="14518" w:author="seewo" w:date="2024-05-20T17:52:45Z">
            <w:r>
              <w:rPr>
                <w:rFonts w:ascii="Times New Roman" w:hAnsi="Times New Roman" w:eastAsia="Times New Roman" w:cs="Times New Roman"/>
                <w:b w:val="0"/>
                <w:bCs w:val="0"/>
                <w:color w:val="auto"/>
                <w:spacing w:val="16"/>
                <w:highlight w:val="none"/>
                <w:rPrChange w:id="14519" w:author="张正鑫" w:date="2024-09-28T08:45:58Z">
                  <w:rPr>
                    <w:rFonts w:ascii="Times New Roman" w:hAnsi="Times New Roman" w:eastAsia="Times New Roman" w:cs="Times New Roman"/>
                    <w:b w:val="0"/>
                    <w:bCs w:val="0"/>
                    <w:spacing w:val="16"/>
                  </w:rPr>
                </w:rPrChange>
              </w:rPr>
              <w:delText xml:space="preserve">  </w:delText>
            </w:r>
          </w:del>
          <w:del w:id="14520" w:author="seewo" w:date="2024-05-20T17:52:45Z">
            <w:r>
              <w:rPr>
                <w:b w:val="0"/>
                <w:bCs w:val="0"/>
                <w:color w:val="auto"/>
                <w:highlight w:val="none"/>
                <w:rPrChange w:id="14521" w:author="张正鑫" w:date="2024-09-28T08:45:58Z">
                  <w:rPr>
                    <w:b w:val="0"/>
                    <w:bCs w:val="0"/>
                  </w:rPr>
                </w:rPrChange>
              </w:rPr>
              <w:delText>科研管理办法</w:delText>
            </w:r>
          </w:del>
          <w:del w:id="14522" w:author="seewo" w:date="2024-05-20T17:52:45Z">
            <w:r>
              <w:rPr>
                <w:b w:val="0"/>
                <w:bCs w:val="0"/>
                <w:color w:val="auto"/>
                <w:spacing w:val="-124"/>
                <w:highlight w:val="none"/>
                <w:rPrChange w:id="14523" w:author="张正鑫" w:date="2024-09-28T08:45:58Z">
                  <w:rPr>
                    <w:b w:val="0"/>
                    <w:bCs w:val="0"/>
                    <w:spacing w:val="-124"/>
                  </w:rPr>
                </w:rPrChange>
              </w:rPr>
              <w:delText xml:space="preserve"> </w:delText>
            </w:r>
          </w:del>
          <w:del w:id="14524" w:author="seewo" w:date="2024-05-20T17:52:45Z">
            <w:r>
              <w:rPr>
                <w:b w:val="0"/>
                <w:bCs w:val="0"/>
                <w:color w:val="auto"/>
                <w:highlight w:val="none"/>
                <w:rPrChange w:id="14525" w:author="张正鑫" w:date="2024-09-28T08:45:58Z">
                  <w:rPr>
                    <w:b w:val="0"/>
                    <w:bCs w:val="0"/>
                  </w:rPr>
                </w:rPrChange>
              </w:rPr>
              <w:tab/>
            </w:r>
          </w:del>
          <w:del w:id="14526" w:author="seewo" w:date="2024-05-20T17:52:45Z">
            <w:r>
              <w:rPr>
                <w:b w:val="0"/>
                <w:bCs w:val="0"/>
                <w:color w:val="auto"/>
                <w:highlight w:val="none"/>
                <w:rPrChange w:id="14527" w:author="张正鑫" w:date="2024-09-28T08:45:58Z">
                  <w:rPr>
                    <w:b w:val="0"/>
                    <w:bCs w:val="0"/>
                  </w:rPr>
                </w:rPrChange>
              </w:rPr>
              <w:fldChar w:fldCharType="begin"/>
            </w:r>
          </w:del>
          <w:del w:id="14528" w:author="seewo" w:date="2024-05-20T17:52:45Z">
            <w:r>
              <w:rPr>
                <w:b w:val="0"/>
                <w:bCs w:val="0"/>
                <w:color w:val="auto"/>
                <w:highlight w:val="none"/>
                <w:rPrChange w:id="14529" w:author="张正鑫" w:date="2024-09-28T08:45:58Z">
                  <w:rPr>
                    <w:b w:val="0"/>
                    <w:bCs w:val="0"/>
                  </w:rPr>
                </w:rPrChange>
              </w:rPr>
              <w:delInstrText xml:space="preserve"> HYPERLINK \l "bookmark15" </w:delInstrText>
            </w:r>
          </w:del>
          <w:del w:id="14530" w:author="seewo" w:date="2024-05-20T17:52:45Z">
            <w:r>
              <w:rPr>
                <w:b w:val="0"/>
                <w:bCs w:val="0"/>
                <w:color w:val="auto"/>
                <w:highlight w:val="none"/>
                <w:rPrChange w:id="14531" w:author="张正鑫" w:date="2024-09-28T08:45:58Z">
                  <w:rPr>
                    <w:b w:val="0"/>
                    <w:bCs w:val="0"/>
                  </w:rPr>
                </w:rPrChange>
              </w:rPr>
              <w:fldChar w:fldCharType="separate"/>
            </w:r>
          </w:del>
          <w:del w:id="14532" w:author="seewo" w:date="2024-05-20T17:52:45Z">
            <w:r>
              <w:rPr>
                <w:rFonts w:ascii="Times New Roman" w:hAnsi="Times New Roman" w:eastAsia="Times New Roman" w:cs="Times New Roman"/>
                <w:b w:val="0"/>
                <w:bCs w:val="0"/>
                <w:color w:val="auto"/>
                <w:spacing w:val="-4"/>
                <w:highlight w:val="none"/>
                <w:rPrChange w:id="14533" w:author="张正鑫" w:date="2024-09-28T08:45:58Z">
                  <w:rPr>
                    <w:rFonts w:ascii="Times New Roman" w:hAnsi="Times New Roman" w:eastAsia="Times New Roman" w:cs="Times New Roman"/>
                    <w:b w:val="0"/>
                    <w:bCs w:val="0"/>
                    <w:spacing w:val="-4"/>
                  </w:rPr>
                </w:rPrChange>
              </w:rPr>
              <w:delText>98</w:delText>
            </w:r>
          </w:del>
          <w:del w:id="14534" w:author="seewo" w:date="2024-05-20T17:52:45Z">
            <w:r>
              <w:rPr>
                <w:rFonts w:ascii="Times New Roman" w:hAnsi="Times New Roman" w:eastAsia="Times New Roman" w:cs="Times New Roman"/>
                <w:b w:val="0"/>
                <w:bCs w:val="0"/>
                <w:color w:val="auto"/>
                <w:spacing w:val="-4"/>
                <w:highlight w:val="none"/>
                <w:rPrChange w:id="14535" w:author="张正鑫" w:date="2024-09-28T08:45:58Z">
                  <w:rPr>
                    <w:rFonts w:ascii="Times New Roman" w:hAnsi="Times New Roman" w:eastAsia="Times New Roman" w:cs="Times New Roman"/>
                    <w:b w:val="0"/>
                    <w:bCs w:val="0"/>
                    <w:spacing w:val="-4"/>
                  </w:rPr>
                </w:rPrChange>
              </w:rPr>
              <w:fldChar w:fldCharType="end"/>
            </w:r>
          </w:del>
        </w:p>
        <w:p w14:paraId="375044A5">
          <w:pPr>
            <w:pStyle w:val="3"/>
            <w:tabs>
              <w:tab w:val="right" w:leader="dot" w:pos="8257"/>
            </w:tabs>
            <w:spacing w:before="294" w:line="221" w:lineRule="auto"/>
            <w:rPr>
              <w:del w:id="14536" w:author="seewo" w:date="2024-05-20T17:52:45Z"/>
              <w:rFonts w:ascii="Times New Roman" w:hAnsi="Times New Roman" w:eastAsia="Times New Roman" w:cs="Times New Roman"/>
              <w:b w:val="0"/>
              <w:bCs w:val="0"/>
              <w:color w:val="auto"/>
              <w:highlight w:val="none"/>
              <w:rPrChange w:id="14537" w:author="张正鑫" w:date="2024-09-28T08:45:58Z">
                <w:rPr>
                  <w:del w:id="14538" w:author="seewo" w:date="2024-05-20T17:52:45Z"/>
                  <w:rFonts w:ascii="Times New Roman" w:hAnsi="Times New Roman" w:eastAsia="Times New Roman" w:cs="Times New Roman"/>
                  <w:b w:val="0"/>
                  <w:bCs w:val="0"/>
                </w:rPr>
              </w:rPrChange>
            </w:rPr>
          </w:pPr>
          <w:del w:id="14539" w:author="seewo" w:date="2024-05-20T17:52:45Z">
            <w:r>
              <w:rPr>
                <w:rFonts w:ascii="Times New Roman" w:hAnsi="Times New Roman" w:eastAsia="Times New Roman" w:cs="Times New Roman"/>
                <w:b w:val="0"/>
                <w:bCs w:val="0"/>
                <w:color w:val="auto"/>
                <w:spacing w:val="1"/>
                <w:highlight w:val="none"/>
                <w:rPrChange w:id="14540" w:author="张正鑫" w:date="2024-09-28T08:45:58Z">
                  <w:rPr>
                    <w:rFonts w:ascii="Times New Roman" w:hAnsi="Times New Roman" w:eastAsia="Times New Roman" w:cs="Times New Roman"/>
                    <w:b w:val="0"/>
                    <w:bCs w:val="0"/>
                    <w:spacing w:val="1"/>
                  </w:rPr>
                </w:rPrChange>
              </w:rPr>
              <w:delText xml:space="preserve">16.  </w:delText>
            </w:r>
          </w:del>
          <w:del w:id="14541" w:author="seewo" w:date="2024-05-20T17:52:45Z">
            <w:r>
              <w:rPr>
                <w:b w:val="0"/>
                <w:bCs w:val="0"/>
                <w:color w:val="auto"/>
                <w:spacing w:val="1"/>
                <w:highlight w:val="none"/>
                <w:rPrChange w:id="14542" w:author="张正鑫" w:date="2024-09-28T08:45:58Z">
                  <w:rPr>
                    <w:b w:val="0"/>
                    <w:bCs w:val="0"/>
                    <w:spacing w:val="1"/>
                  </w:rPr>
                </w:rPrChange>
              </w:rPr>
              <w:delText>科研成果及学术论文奖励办法</w:delText>
            </w:r>
          </w:del>
          <w:del w:id="14543" w:author="seewo" w:date="2024-05-20T17:52:45Z">
            <w:r>
              <w:rPr>
                <w:b w:val="0"/>
                <w:bCs w:val="0"/>
                <w:color w:val="auto"/>
                <w:spacing w:val="-110"/>
                <w:highlight w:val="none"/>
                <w:rPrChange w:id="14544" w:author="张正鑫" w:date="2024-09-28T08:45:58Z">
                  <w:rPr>
                    <w:b w:val="0"/>
                    <w:bCs w:val="0"/>
                    <w:spacing w:val="-110"/>
                  </w:rPr>
                </w:rPrChange>
              </w:rPr>
              <w:delText xml:space="preserve"> </w:delText>
            </w:r>
          </w:del>
          <w:del w:id="14545" w:author="seewo" w:date="2024-05-20T17:52:45Z">
            <w:r>
              <w:rPr>
                <w:b w:val="0"/>
                <w:bCs w:val="0"/>
                <w:color w:val="auto"/>
                <w:highlight w:val="none"/>
                <w:rPrChange w:id="14546" w:author="张正鑫" w:date="2024-09-28T08:45:58Z">
                  <w:rPr>
                    <w:b w:val="0"/>
                    <w:bCs w:val="0"/>
                  </w:rPr>
                </w:rPrChange>
              </w:rPr>
              <w:tab/>
            </w:r>
          </w:del>
          <w:del w:id="14547" w:author="seewo" w:date="2024-05-20T17:52:45Z">
            <w:r>
              <w:rPr>
                <w:b w:val="0"/>
                <w:bCs w:val="0"/>
                <w:color w:val="auto"/>
                <w:spacing w:val="-57"/>
                <w:highlight w:val="none"/>
                <w:rPrChange w:id="14548" w:author="张正鑫" w:date="2024-09-28T08:45:58Z">
                  <w:rPr>
                    <w:b w:val="0"/>
                    <w:bCs w:val="0"/>
                    <w:spacing w:val="-57"/>
                  </w:rPr>
                </w:rPrChange>
              </w:rPr>
              <w:delText xml:space="preserve"> </w:delText>
            </w:r>
          </w:del>
          <w:del w:id="14549" w:author="seewo" w:date="2024-05-20T17:52:45Z">
            <w:r>
              <w:rPr>
                <w:b w:val="0"/>
                <w:bCs w:val="0"/>
                <w:color w:val="auto"/>
                <w:highlight w:val="none"/>
                <w:rPrChange w:id="14550" w:author="张正鑫" w:date="2024-09-28T08:45:58Z">
                  <w:rPr>
                    <w:b w:val="0"/>
                    <w:bCs w:val="0"/>
                  </w:rPr>
                </w:rPrChange>
              </w:rPr>
              <w:fldChar w:fldCharType="begin"/>
            </w:r>
          </w:del>
          <w:del w:id="14551" w:author="seewo" w:date="2024-05-20T17:52:45Z">
            <w:r>
              <w:rPr>
                <w:b w:val="0"/>
                <w:bCs w:val="0"/>
                <w:color w:val="auto"/>
                <w:highlight w:val="none"/>
                <w:rPrChange w:id="14552" w:author="张正鑫" w:date="2024-09-28T08:45:58Z">
                  <w:rPr>
                    <w:b w:val="0"/>
                    <w:bCs w:val="0"/>
                  </w:rPr>
                </w:rPrChange>
              </w:rPr>
              <w:delInstrText xml:space="preserve"> HYPERLINK \l "bookmark16" </w:delInstrText>
            </w:r>
          </w:del>
          <w:del w:id="14553" w:author="seewo" w:date="2024-05-20T17:52:45Z">
            <w:r>
              <w:rPr>
                <w:b w:val="0"/>
                <w:bCs w:val="0"/>
                <w:color w:val="auto"/>
                <w:highlight w:val="none"/>
                <w:rPrChange w:id="14554" w:author="张正鑫" w:date="2024-09-28T08:45:58Z">
                  <w:rPr>
                    <w:b w:val="0"/>
                    <w:bCs w:val="0"/>
                  </w:rPr>
                </w:rPrChange>
              </w:rPr>
              <w:fldChar w:fldCharType="separate"/>
            </w:r>
          </w:del>
          <w:del w:id="14555" w:author="seewo" w:date="2024-05-20T17:52:45Z">
            <w:r>
              <w:rPr>
                <w:rFonts w:ascii="Times New Roman" w:hAnsi="Times New Roman" w:eastAsia="Times New Roman" w:cs="Times New Roman"/>
                <w:b w:val="0"/>
                <w:bCs w:val="0"/>
                <w:color w:val="auto"/>
                <w:spacing w:val="-8"/>
                <w:highlight w:val="none"/>
                <w:rPrChange w:id="14556" w:author="张正鑫" w:date="2024-09-28T08:45:58Z">
                  <w:rPr>
                    <w:rFonts w:ascii="Times New Roman" w:hAnsi="Times New Roman" w:eastAsia="Times New Roman" w:cs="Times New Roman"/>
                    <w:b w:val="0"/>
                    <w:bCs w:val="0"/>
                    <w:spacing w:val="-8"/>
                  </w:rPr>
                </w:rPrChange>
              </w:rPr>
              <w:delText>102</w:delText>
            </w:r>
          </w:del>
          <w:del w:id="14557" w:author="seewo" w:date="2024-05-20T17:52:45Z">
            <w:r>
              <w:rPr>
                <w:rFonts w:ascii="Times New Roman" w:hAnsi="Times New Roman" w:eastAsia="Times New Roman" w:cs="Times New Roman"/>
                <w:b w:val="0"/>
                <w:bCs w:val="0"/>
                <w:color w:val="auto"/>
                <w:spacing w:val="-8"/>
                <w:highlight w:val="none"/>
                <w:rPrChange w:id="14558" w:author="张正鑫" w:date="2024-09-28T08:45:58Z">
                  <w:rPr>
                    <w:rFonts w:ascii="Times New Roman" w:hAnsi="Times New Roman" w:eastAsia="Times New Roman" w:cs="Times New Roman"/>
                    <w:b w:val="0"/>
                    <w:bCs w:val="0"/>
                    <w:spacing w:val="-8"/>
                  </w:rPr>
                </w:rPrChange>
              </w:rPr>
              <w:fldChar w:fldCharType="end"/>
            </w:r>
          </w:del>
        </w:p>
        <w:p w14:paraId="47B31548">
          <w:pPr>
            <w:pStyle w:val="3"/>
            <w:tabs>
              <w:tab w:val="right" w:leader="dot" w:pos="8267"/>
            </w:tabs>
            <w:spacing w:before="285" w:line="221" w:lineRule="auto"/>
            <w:rPr>
              <w:del w:id="14559" w:author="seewo" w:date="2024-05-20T17:52:45Z"/>
              <w:rFonts w:ascii="Times New Roman" w:hAnsi="Times New Roman" w:eastAsia="Times New Roman" w:cs="Times New Roman"/>
              <w:b w:val="0"/>
              <w:bCs w:val="0"/>
              <w:color w:val="auto"/>
              <w:highlight w:val="none"/>
              <w:rPrChange w:id="14560" w:author="张正鑫" w:date="2024-09-28T08:45:58Z">
                <w:rPr>
                  <w:del w:id="14561" w:author="seewo" w:date="2024-05-20T17:52:45Z"/>
                  <w:rFonts w:ascii="Times New Roman" w:hAnsi="Times New Roman" w:eastAsia="Times New Roman" w:cs="Times New Roman"/>
                  <w:b w:val="0"/>
                  <w:bCs w:val="0"/>
                </w:rPr>
              </w:rPrChange>
            </w:rPr>
          </w:pPr>
          <w:del w:id="14562" w:author="seewo" w:date="2024-05-20T17:52:45Z">
            <w:r>
              <w:rPr>
                <w:rFonts w:ascii="Times New Roman" w:hAnsi="Times New Roman" w:eastAsia="Times New Roman" w:cs="Times New Roman"/>
                <w:b w:val="0"/>
                <w:bCs w:val="0"/>
                <w:color w:val="auto"/>
                <w:spacing w:val="1"/>
                <w:highlight w:val="none"/>
                <w:rPrChange w:id="14563" w:author="张正鑫" w:date="2024-09-28T08:45:58Z">
                  <w:rPr>
                    <w:rFonts w:ascii="Times New Roman" w:hAnsi="Times New Roman" w:eastAsia="Times New Roman" w:cs="Times New Roman"/>
                    <w:b w:val="0"/>
                    <w:bCs w:val="0"/>
                    <w:spacing w:val="1"/>
                  </w:rPr>
                </w:rPrChange>
              </w:rPr>
              <w:delText xml:space="preserve">17.  </w:delText>
            </w:r>
          </w:del>
          <w:del w:id="14564" w:author="seewo" w:date="2024-05-20T17:52:45Z">
            <w:r>
              <w:rPr>
                <w:b w:val="0"/>
                <w:bCs w:val="0"/>
                <w:color w:val="auto"/>
                <w:spacing w:val="1"/>
                <w:highlight w:val="none"/>
                <w:rPrChange w:id="14565" w:author="张正鑫" w:date="2024-09-28T08:45:58Z">
                  <w:rPr>
                    <w:b w:val="0"/>
                    <w:bCs w:val="0"/>
                    <w:spacing w:val="1"/>
                  </w:rPr>
                </w:rPrChange>
              </w:rPr>
              <w:delText>课时量计算及超课时费发放办法</w:delText>
            </w:r>
          </w:del>
          <w:del w:id="14566" w:author="seewo" w:date="2024-05-20T17:52:45Z">
            <w:r>
              <w:rPr>
                <w:b w:val="0"/>
                <w:bCs w:val="0"/>
                <w:color w:val="auto"/>
                <w:spacing w:val="-110"/>
                <w:highlight w:val="none"/>
                <w:rPrChange w:id="14567" w:author="张正鑫" w:date="2024-09-28T08:45:58Z">
                  <w:rPr>
                    <w:b w:val="0"/>
                    <w:bCs w:val="0"/>
                    <w:spacing w:val="-110"/>
                  </w:rPr>
                </w:rPrChange>
              </w:rPr>
              <w:delText xml:space="preserve"> </w:delText>
            </w:r>
          </w:del>
          <w:del w:id="14568" w:author="seewo" w:date="2024-05-20T17:52:45Z">
            <w:r>
              <w:rPr>
                <w:b w:val="0"/>
                <w:bCs w:val="0"/>
                <w:color w:val="auto"/>
                <w:highlight w:val="none"/>
                <w:rPrChange w:id="14569" w:author="张正鑫" w:date="2024-09-28T08:45:58Z">
                  <w:rPr>
                    <w:b w:val="0"/>
                    <w:bCs w:val="0"/>
                  </w:rPr>
                </w:rPrChange>
              </w:rPr>
              <w:tab/>
            </w:r>
          </w:del>
          <w:del w:id="14570" w:author="seewo" w:date="2024-05-20T17:52:45Z">
            <w:r>
              <w:rPr>
                <w:b w:val="0"/>
                <w:bCs w:val="0"/>
                <w:color w:val="auto"/>
                <w:spacing w:val="-47"/>
                <w:highlight w:val="none"/>
                <w:rPrChange w:id="14571" w:author="张正鑫" w:date="2024-09-28T08:45:58Z">
                  <w:rPr>
                    <w:b w:val="0"/>
                    <w:bCs w:val="0"/>
                    <w:spacing w:val="-47"/>
                  </w:rPr>
                </w:rPrChange>
              </w:rPr>
              <w:delText xml:space="preserve"> </w:delText>
            </w:r>
          </w:del>
          <w:del w:id="14572" w:author="seewo" w:date="2024-05-20T17:52:45Z">
            <w:r>
              <w:rPr>
                <w:b w:val="0"/>
                <w:bCs w:val="0"/>
                <w:color w:val="auto"/>
                <w:highlight w:val="none"/>
                <w:rPrChange w:id="14573" w:author="张正鑫" w:date="2024-09-28T08:45:58Z">
                  <w:rPr>
                    <w:b w:val="0"/>
                    <w:bCs w:val="0"/>
                  </w:rPr>
                </w:rPrChange>
              </w:rPr>
              <w:fldChar w:fldCharType="begin"/>
            </w:r>
          </w:del>
          <w:del w:id="14574" w:author="seewo" w:date="2024-05-20T17:52:45Z">
            <w:r>
              <w:rPr>
                <w:b w:val="0"/>
                <w:bCs w:val="0"/>
                <w:color w:val="auto"/>
                <w:highlight w:val="none"/>
                <w:rPrChange w:id="14575" w:author="张正鑫" w:date="2024-09-28T08:45:58Z">
                  <w:rPr>
                    <w:b w:val="0"/>
                    <w:bCs w:val="0"/>
                  </w:rPr>
                </w:rPrChange>
              </w:rPr>
              <w:delInstrText xml:space="preserve"> HYPERLINK \l "bookmark17" </w:delInstrText>
            </w:r>
          </w:del>
          <w:del w:id="14576" w:author="seewo" w:date="2024-05-20T17:52:45Z">
            <w:r>
              <w:rPr>
                <w:b w:val="0"/>
                <w:bCs w:val="0"/>
                <w:color w:val="auto"/>
                <w:highlight w:val="none"/>
                <w:rPrChange w:id="14577" w:author="张正鑫" w:date="2024-09-28T08:45:58Z">
                  <w:rPr>
                    <w:b w:val="0"/>
                    <w:bCs w:val="0"/>
                  </w:rPr>
                </w:rPrChange>
              </w:rPr>
              <w:fldChar w:fldCharType="separate"/>
            </w:r>
          </w:del>
          <w:del w:id="14578" w:author="seewo" w:date="2024-05-20T17:52:45Z">
            <w:r>
              <w:rPr>
                <w:rFonts w:ascii="Times New Roman" w:hAnsi="Times New Roman" w:eastAsia="Times New Roman" w:cs="Times New Roman"/>
                <w:b w:val="0"/>
                <w:bCs w:val="0"/>
                <w:color w:val="auto"/>
                <w:spacing w:val="-8"/>
                <w:highlight w:val="none"/>
                <w:rPrChange w:id="14579" w:author="张正鑫" w:date="2024-09-28T08:45:58Z">
                  <w:rPr>
                    <w:rFonts w:ascii="Times New Roman" w:hAnsi="Times New Roman" w:eastAsia="Times New Roman" w:cs="Times New Roman"/>
                    <w:b w:val="0"/>
                    <w:bCs w:val="0"/>
                    <w:spacing w:val="-8"/>
                  </w:rPr>
                </w:rPrChange>
              </w:rPr>
              <w:delText>110</w:delText>
            </w:r>
          </w:del>
          <w:del w:id="14580" w:author="seewo" w:date="2024-05-20T17:52:45Z">
            <w:r>
              <w:rPr>
                <w:rFonts w:ascii="Times New Roman" w:hAnsi="Times New Roman" w:eastAsia="Times New Roman" w:cs="Times New Roman"/>
                <w:b w:val="0"/>
                <w:bCs w:val="0"/>
                <w:color w:val="auto"/>
                <w:spacing w:val="-8"/>
                <w:highlight w:val="none"/>
                <w:rPrChange w:id="14581" w:author="张正鑫" w:date="2024-09-28T08:45:58Z">
                  <w:rPr>
                    <w:rFonts w:ascii="Times New Roman" w:hAnsi="Times New Roman" w:eastAsia="Times New Roman" w:cs="Times New Roman"/>
                    <w:b w:val="0"/>
                    <w:bCs w:val="0"/>
                    <w:spacing w:val="-8"/>
                  </w:rPr>
                </w:rPrChange>
              </w:rPr>
              <w:fldChar w:fldCharType="end"/>
            </w:r>
          </w:del>
        </w:p>
        <w:customXmlDelRangeStart w:id="14583" w:author="seewo" w:date="2024-05-20T17:52:45Z"/>
      </w:sdtContent>
    </w:sdt>
    <w:customXmlDelRangeEnd w:id="14583"/>
    <w:p w14:paraId="4A04B795">
      <w:pPr>
        <w:spacing w:line="360" w:lineRule="auto"/>
        <w:jc w:val="both"/>
        <w:rPr>
          <w:del w:id="14585" w:author="seewo" w:date="2024-05-20T17:52:45Z"/>
          <w:rFonts w:ascii="Times New Roman" w:hAnsi="Times New Roman" w:eastAsia="Times New Roman" w:cs="Times New Roman"/>
          <w:b w:val="0"/>
          <w:bCs w:val="0"/>
          <w:color w:val="auto"/>
          <w:highlight w:val="none"/>
          <w:rPrChange w:id="14586" w:author="张正鑫" w:date="2024-09-28T08:45:58Z">
            <w:rPr>
              <w:del w:id="14587" w:author="seewo" w:date="2024-05-20T17:52:45Z"/>
              <w:rFonts w:ascii="Times New Roman" w:hAnsi="Times New Roman" w:eastAsia="Times New Roman" w:cs="Times New Roman"/>
              <w:b w:val="0"/>
              <w:bCs w:val="0"/>
            </w:rPr>
          </w:rPrChange>
        </w:rPr>
        <w:sectPr>
          <w:headerReference r:id="rId5" w:type="default"/>
          <w:footerReference r:id="rId6" w:type="default"/>
          <w:pgSz w:w="11900" w:h="16840"/>
          <w:pgMar w:top="1431" w:right="1785" w:bottom="1171" w:left="1755" w:header="1077" w:footer="1002" w:gutter="0"/>
          <w:cols w:space="720" w:num="1"/>
          <w:titlePg/>
        </w:sectPr>
        <w:pPrChange w:id="14584" w:author="？！。。。" w:date="2024-04-03T15:04:15Z">
          <w:pPr>
            <w:spacing w:line="221" w:lineRule="auto"/>
          </w:pPr>
        </w:pPrChange>
      </w:pPr>
    </w:p>
    <w:p w14:paraId="23373F3F">
      <w:pPr>
        <w:spacing w:line="360" w:lineRule="auto"/>
        <w:jc w:val="both"/>
        <w:rPr>
          <w:del w:id="14589" w:author="seewo" w:date="2024-05-20T17:52:45Z"/>
          <w:rFonts w:ascii="Arial"/>
          <w:color w:val="auto"/>
          <w:sz w:val="21"/>
          <w:highlight w:val="none"/>
          <w:rPrChange w:id="14590" w:author="张正鑫" w:date="2024-09-28T08:45:58Z">
            <w:rPr>
              <w:del w:id="14591" w:author="seewo" w:date="2024-05-20T17:52:45Z"/>
              <w:rFonts w:ascii="Arial"/>
              <w:sz w:val="21"/>
            </w:rPr>
          </w:rPrChange>
        </w:rPr>
        <w:pPrChange w:id="14588" w:author="？！。。。" w:date="2024-04-03T15:04:15Z">
          <w:pPr>
            <w:spacing w:line="284" w:lineRule="auto"/>
          </w:pPr>
        </w:pPrChange>
      </w:pPr>
    </w:p>
    <w:p w14:paraId="26B8EE6B">
      <w:pPr>
        <w:spacing w:line="360" w:lineRule="auto"/>
        <w:jc w:val="both"/>
        <w:rPr>
          <w:del w:id="14593" w:author="seewo" w:date="2024-05-20T17:52:45Z"/>
          <w:rFonts w:ascii="Arial"/>
          <w:color w:val="auto"/>
          <w:sz w:val="21"/>
          <w:highlight w:val="none"/>
          <w:rPrChange w:id="14594" w:author="张正鑫" w:date="2024-09-28T08:45:58Z">
            <w:rPr>
              <w:del w:id="14595" w:author="seewo" w:date="2024-05-20T17:52:45Z"/>
              <w:rFonts w:ascii="Arial"/>
              <w:sz w:val="21"/>
            </w:rPr>
          </w:rPrChange>
        </w:rPr>
        <w:pPrChange w:id="14592" w:author="？！。。。" w:date="2024-04-03T15:04:15Z">
          <w:pPr>
            <w:spacing w:line="285" w:lineRule="auto"/>
          </w:pPr>
        </w:pPrChange>
      </w:pPr>
    </w:p>
    <w:p w14:paraId="0B01B0E2">
      <w:pPr>
        <w:pStyle w:val="3"/>
        <w:spacing w:before="0" w:line="360" w:lineRule="auto"/>
        <w:ind w:left="2589"/>
        <w:jc w:val="both"/>
        <w:rPr>
          <w:del w:id="14597" w:author="seewo" w:date="2024-05-20T17:52:45Z"/>
          <w:color w:val="auto"/>
          <w:sz w:val="31"/>
          <w:szCs w:val="31"/>
          <w:highlight w:val="none"/>
          <w:rPrChange w:id="14598" w:author="张正鑫" w:date="2024-09-28T08:45:58Z">
            <w:rPr>
              <w:del w:id="14599" w:author="seewo" w:date="2024-05-20T17:52:45Z"/>
              <w:sz w:val="31"/>
              <w:szCs w:val="31"/>
            </w:rPr>
          </w:rPrChange>
        </w:rPr>
        <w:pPrChange w:id="14596" w:author="？！。。。" w:date="2024-04-03T15:04:15Z">
          <w:pPr>
            <w:pStyle w:val="3"/>
            <w:spacing w:before="101" w:line="221" w:lineRule="auto"/>
            <w:ind w:left="2589"/>
          </w:pPr>
        </w:pPrChange>
      </w:pPr>
      <w:del w:id="14600" w:author="seewo" w:date="2024-05-20T17:52:45Z">
        <w:r>
          <w:rPr>
            <w:b/>
            <w:bCs/>
            <w:color w:val="auto"/>
            <w:spacing w:val="2"/>
            <w:sz w:val="31"/>
            <w:szCs w:val="31"/>
            <w:highlight w:val="none"/>
            <w:rPrChange w:id="14601" w:author="张正鑫" w:date="2024-09-28T08:45:58Z">
              <w:rPr>
                <w:b/>
                <w:bCs/>
                <w:spacing w:val="2"/>
                <w:sz w:val="31"/>
                <w:szCs w:val="31"/>
              </w:rPr>
            </w:rPrChange>
          </w:rPr>
          <w:delText>学院专业设置管理办法</w:delText>
        </w:r>
      </w:del>
    </w:p>
    <w:p w14:paraId="6346B20F">
      <w:pPr>
        <w:spacing w:line="360" w:lineRule="auto"/>
        <w:jc w:val="both"/>
        <w:rPr>
          <w:del w:id="14603" w:author="seewo" w:date="2024-05-20T17:52:45Z"/>
          <w:rFonts w:ascii="Arial"/>
          <w:color w:val="auto"/>
          <w:sz w:val="21"/>
          <w:highlight w:val="none"/>
          <w:rPrChange w:id="14604" w:author="张正鑫" w:date="2024-09-28T08:45:58Z">
            <w:rPr>
              <w:del w:id="14605" w:author="seewo" w:date="2024-05-20T17:52:45Z"/>
              <w:rFonts w:ascii="Arial"/>
              <w:sz w:val="21"/>
            </w:rPr>
          </w:rPrChange>
        </w:rPr>
        <w:pPrChange w:id="14602" w:author="？！。。。" w:date="2024-04-03T15:04:15Z">
          <w:pPr>
            <w:spacing w:line="299" w:lineRule="auto"/>
          </w:pPr>
        </w:pPrChange>
      </w:pPr>
    </w:p>
    <w:p w14:paraId="7C908A67">
      <w:pPr>
        <w:spacing w:line="360" w:lineRule="auto"/>
        <w:jc w:val="both"/>
        <w:rPr>
          <w:del w:id="14607" w:author="seewo" w:date="2024-05-20T17:52:45Z"/>
          <w:rFonts w:ascii="Arial"/>
          <w:color w:val="auto"/>
          <w:sz w:val="21"/>
          <w:highlight w:val="none"/>
          <w:rPrChange w:id="14608" w:author="张正鑫" w:date="2024-09-28T08:45:58Z">
            <w:rPr>
              <w:del w:id="14609" w:author="seewo" w:date="2024-05-20T17:52:45Z"/>
              <w:rFonts w:ascii="Arial"/>
              <w:sz w:val="21"/>
            </w:rPr>
          </w:rPrChange>
        </w:rPr>
        <w:pPrChange w:id="14606" w:author="？！。。。" w:date="2024-04-03T15:04:15Z">
          <w:pPr>
            <w:spacing w:line="300" w:lineRule="auto"/>
          </w:pPr>
        </w:pPrChange>
      </w:pPr>
    </w:p>
    <w:p w14:paraId="7DE0DF74">
      <w:pPr>
        <w:pStyle w:val="3"/>
        <w:spacing w:before="0" w:line="360" w:lineRule="auto"/>
        <w:ind w:left="8"/>
        <w:jc w:val="both"/>
        <w:rPr>
          <w:del w:id="14611" w:author="seewo" w:date="2024-05-20T17:52:45Z"/>
          <w:color w:val="auto"/>
          <w:sz w:val="27"/>
          <w:szCs w:val="27"/>
          <w:highlight w:val="none"/>
          <w:rPrChange w:id="14612" w:author="张正鑫" w:date="2024-09-28T08:45:58Z">
            <w:rPr>
              <w:del w:id="14613" w:author="seewo" w:date="2024-05-20T17:52:45Z"/>
              <w:sz w:val="27"/>
              <w:szCs w:val="27"/>
            </w:rPr>
          </w:rPrChange>
        </w:rPr>
        <w:pPrChange w:id="14610" w:author="？！。。。" w:date="2024-04-03T15:04:15Z">
          <w:pPr>
            <w:pStyle w:val="3"/>
            <w:spacing w:before="88" w:line="223" w:lineRule="auto"/>
            <w:ind w:left="8"/>
          </w:pPr>
        </w:pPrChange>
      </w:pPr>
      <w:del w:id="14614" w:author="seewo" w:date="2024-05-20T17:52:45Z">
        <w:r>
          <w:rPr>
            <w:b/>
            <w:bCs/>
            <w:color w:val="auto"/>
            <w:spacing w:val="3"/>
            <w:sz w:val="27"/>
            <w:szCs w:val="27"/>
            <w:highlight w:val="none"/>
            <w:rPrChange w:id="14615" w:author="张正鑫" w:date="2024-09-28T08:45:58Z">
              <w:rPr>
                <w:b/>
                <w:bCs/>
                <w:spacing w:val="3"/>
                <w:sz w:val="27"/>
                <w:szCs w:val="27"/>
              </w:rPr>
            </w:rPrChange>
          </w:rPr>
          <w:delText>1</w:delText>
        </w:r>
      </w:del>
      <w:del w:id="14616" w:author="seewo" w:date="2024-05-20T17:52:45Z">
        <w:r>
          <w:rPr>
            <w:color w:val="auto"/>
            <w:spacing w:val="3"/>
            <w:sz w:val="27"/>
            <w:szCs w:val="27"/>
            <w:highlight w:val="none"/>
            <w:rPrChange w:id="14617" w:author="张正鑫" w:date="2024-09-28T08:45:58Z">
              <w:rPr>
                <w:spacing w:val="3"/>
                <w:sz w:val="27"/>
                <w:szCs w:val="27"/>
              </w:rPr>
            </w:rPrChange>
          </w:rPr>
          <w:delText xml:space="preserve">  </w:delText>
        </w:r>
      </w:del>
      <w:del w:id="14618" w:author="seewo" w:date="2024-05-20T17:52:45Z">
        <w:r>
          <w:rPr>
            <w:b/>
            <w:bCs/>
            <w:color w:val="auto"/>
            <w:spacing w:val="3"/>
            <w:sz w:val="27"/>
            <w:szCs w:val="27"/>
            <w:highlight w:val="none"/>
            <w:rPrChange w:id="14619" w:author="张正鑫" w:date="2024-09-28T08:45:58Z">
              <w:rPr>
                <w:b/>
                <w:bCs/>
                <w:spacing w:val="3"/>
                <w:sz w:val="27"/>
                <w:szCs w:val="27"/>
              </w:rPr>
            </w:rPrChange>
          </w:rPr>
          <w:delText>范围</w:delText>
        </w:r>
      </w:del>
    </w:p>
    <w:p w14:paraId="5192C56C">
      <w:pPr>
        <w:spacing w:before="0" w:line="360" w:lineRule="auto"/>
        <w:ind w:left="565"/>
        <w:jc w:val="both"/>
        <w:rPr>
          <w:del w:id="14621" w:author="seewo" w:date="2024-05-20T17:52:45Z"/>
          <w:rFonts w:ascii="仿宋" w:hAnsi="仿宋" w:eastAsia="仿宋" w:cs="仿宋"/>
          <w:color w:val="auto"/>
          <w:sz w:val="27"/>
          <w:szCs w:val="27"/>
          <w:highlight w:val="none"/>
          <w:rPrChange w:id="14622" w:author="张正鑫" w:date="2024-09-28T08:45:58Z">
            <w:rPr>
              <w:del w:id="14623" w:author="seewo" w:date="2024-05-20T17:52:45Z"/>
              <w:rFonts w:ascii="仿宋" w:hAnsi="仿宋" w:eastAsia="仿宋" w:cs="仿宋"/>
              <w:sz w:val="27"/>
              <w:szCs w:val="27"/>
            </w:rPr>
          </w:rPrChange>
        </w:rPr>
        <w:pPrChange w:id="14620" w:author="？！。。。" w:date="2024-04-03T15:04:15Z">
          <w:pPr>
            <w:spacing w:before="214" w:line="503" w:lineRule="exact"/>
            <w:ind w:left="565"/>
          </w:pPr>
        </w:pPrChange>
      </w:pPr>
      <w:del w:id="14624" w:author="seewo" w:date="2024-05-20T17:52:45Z">
        <w:r>
          <w:rPr>
            <w:rFonts w:ascii="仿宋" w:hAnsi="仿宋" w:eastAsia="仿宋" w:cs="仿宋"/>
            <w:color w:val="auto"/>
            <w:spacing w:val="4"/>
            <w:position w:val="17"/>
            <w:sz w:val="27"/>
            <w:szCs w:val="27"/>
            <w:highlight w:val="none"/>
            <w:rPrChange w:id="14625" w:author="张正鑫" w:date="2024-09-28T08:45:58Z">
              <w:rPr>
                <w:rFonts w:ascii="仿宋" w:hAnsi="仿宋" w:eastAsia="仿宋" w:cs="仿宋"/>
                <w:spacing w:val="4"/>
                <w:position w:val="17"/>
                <w:sz w:val="27"/>
                <w:szCs w:val="27"/>
              </w:rPr>
            </w:rPrChange>
          </w:rPr>
          <w:delText>本办法规定了学院专业设置与调整的原则、条件、审批程序等内</w:delText>
        </w:r>
      </w:del>
    </w:p>
    <w:p w14:paraId="01577A4B">
      <w:pPr>
        <w:spacing w:line="360" w:lineRule="auto"/>
        <w:ind w:left="4"/>
        <w:jc w:val="both"/>
        <w:rPr>
          <w:del w:id="14627" w:author="seewo" w:date="2024-05-20T17:52:45Z"/>
          <w:rFonts w:ascii="宋体" w:hAnsi="宋体" w:eastAsia="宋体" w:cs="宋体"/>
          <w:color w:val="auto"/>
          <w:sz w:val="27"/>
          <w:szCs w:val="27"/>
          <w:highlight w:val="none"/>
          <w:rPrChange w:id="14628" w:author="张正鑫" w:date="2024-09-28T08:45:58Z">
            <w:rPr>
              <w:del w:id="14629" w:author="seewo" w:date="2024-05-20T17:52:45Z"/>
              <w:rFonts w:ascii="宋体" w:hAnsi="宋体" w:eastAsia="宋体" w:cs="宋体"/>
              <w:sz w:val="27"/>
              <w:szCs w:val="27"/>
            </w:rPr>
          </w:rPrChange>
        </w:rPr>
        <w:pPrChange w:id="14626" w:author="？！。。。" w:date="2024-04-03T15:04:15Z">
          <w:pPr>
            <w:spacing w:line="220" w:lineRule="auto"/>
            <w:ind w:left="4"/>
          </w:pPr>
        </w:pPrChange>
      </w:pPr>
      <w:del w:id="14630" w:author="seewo" w:date="2024-05-20T17:52:45Z">
        <w:r>
          <w:rPr>
            <w:rFonts w:ascii="宋体" w:hAnsi="宋体" w:eastAsia="宋体" w:cs="宋体"/>
            <w:color w:val="auto"/>
            <w:spacing w:val="-4"/>
            <w:sz w:val="27"/>
            <w:szCs w:val="27"/>
            <w:highlight w:val="none"/>
            <w:rPrChange w:id="14631" w:author="张正鑫" w:date="2024-09-28T08:45:58Z">
              <w:rPr>
                <w:rFonts w:ascii="宋体" w:hAnsi="宋体" w:eastAsia="宋体" w:cs="宋体"/>
                <w:spacing w:val="-4"/>
                <w:sz w:val="27"/>
                <w:szCs w:val="27"/>
              </w:rPr>
            </w:rPrChange>
          </w:rPr>
          <w:delText>容。</w:delText>
        </w:r>
      </w:del>
    </w:p>
    <w:p w14:paraId="166F0938">
      <w:pPr>
        <w:spacing w:before="0" w:line="360" w:lineRule="auto"/>
        <w:ind w:left="565"/>
        <w:jc w:val="both"/>
        <w:rPr>
          <w:del w:id="14633" w:author="seewo" w:date="2024-05-20T17:52:45Z"/>
          <w:rFonts w:ascii="仿宋" w:hAnsi="仿宋" w:eastAsia="仿宋" w:cs="仿宋"/>
          <w:color w:val="auto"/>
          <w:sz w:val="27"/>
          <w:szCs w:val="27"/>
          <w:highlight w:val="none"/>
          <w:rPrChange w:id="14634" w:author="张正鑫" w:date="2024-09-28T08:45:58Z">
            <w:rPr>
              <w:del w:id="14635" w:author="seewo" w:date="2024-05-20T17:52:45Z"/>
              <w:rFonts w:ascii="仿宋" w:hAnsi="仿宋" w:eastAsia="仿宋" w:cs="仿宋"/>
              <w:sz w:val="27"/>
              <w:szCs w:val="27"/>
            </w:rPr>
          </w:rPrChange>
        </w:rPr>
        <w:pPrChange w:id="14632" w:author="？！。。。" w:date="2024-04-03T15:04:15Z">
          <w:pPr>
            <w:spacing w:before="193" w:line="222" w:lineRule="auto"/>
            <w:ind w:left="565"/>
          </w:pPr>
        </w:pPrChange>
      </w:pPr>
      <w:del w:id="14636" w:author="seewo" w:date="2024-05-20T17:52:45Z">
        <w:r>
          <w:rPr>
            <w:rFonts w:ascii="仿宋" w:hAnsi="仿宋" w:eastAsia="仿宋" w:cs="仿宋"/>
            <w:color w:val="auto"/>
            <w:spacing w:val="4"/>
            <w:sz w:val="27"/>
            <w:szCs w:val="27"/>
            <w:highlight w:val="none"/>
            <w:rPrChange w:id="14637" w:author="张正鑫" w:date="2024-09-28T08:45:58Z">
              <w:rPr>
                <w:rFonts w:ascii="仿宋" w:hAnsi="仿宋" w:eastAsia="仿宋" w:cs="仿宋"/>
                <w:spacing w:val="4"/>
                <w:sz w:val="27"/>
                <w:szCs w:val="27"/>
              </w:rPr>
            </w:rPrChange>
          </w:rPr>
          <w:delText>本办法适用于教学管理职能部门、教学系。</w:delText>
        </w:r>
      </w:del>
    </w:p>
    <w:p w14:paraId="20D15D17">
      <w:pPr>
        <w:pStyle w:val="3"/>
        <w:spacing w:before="0" w:line="360" w:lineRule="auto"/>
        <w:ind w:left="8"/>
        <w:jc w:val="both"/>
        <w:rPr>
          <w:del w:id="14639" w:author="seewo" w:date="2024-05-20T17:52:45Z"/>
          <w:color w:val="auto"/>
          <w:sz w:val="27"/>
          <w:szCs w:val="27"/>
          <w:highlight w:val="none"/>
          <w:rPrChange w:id="14640" w:author="张正鑫" w:date="2024-09-28T08:45:58Z">
            <w:rPr>
              <w:del w:id="14641" w:author="seewo" w:date="2024-05-20T17:52:45Z"/>
              <w:sz w:val="27"/>
              <w:szCs w:val="27"/>
            </w:rPr>
          </w:rPrChange>
        </w:rPr>
        <w:pPrChange w:id="14638" w:author="？！。。。" w:date="2024-04-03T15:04:15Z">
          <w:pPr>
            <w:pStyle w:val="3"/>
            <w:spacing w:before="193" w:line="221" w:lineRule="auto"/>
            <w:ind w:left="8"/>
          </w:pPr>
        </w:pPrChange>
      </w:pPr>
      <w:del w:id="14642" w:author="seewo" w:date="2024-05-20T17:52:45Z">
        <w:r>
          <w:rPr>
            <w:b/>
            <w:bCs/>
            <w:color w:val="auto"/>
            <w:spacing w:val="4"/>
            <w:sz w:val="27"/>
            <w:szCs w:val="27"/>
            <w:highlight w:val="none"/>
            <w:rPrChange w:id="14643" w:author="张正鑫" w:date="2024-09-28T08:45:58Z">
              <w:rPr>
                <w:b/>
                <w:bCs/>
                <w:spacing w:val="4"/>
                <w:sz w:val="27"/>
                <w:szCs w:val="27"/>
              </w:rPr>
            </w:rPrChange>
          </w:rPr>
          <w:delText>2</w:delText>
        </w:r>
      </w:del>
      <w:del w:id="14644" w:author="seewo" w:date="2024-05-20T17:52:45Z">
        <w:r>
          <w:rPr>
            <w:color w:val="auto"/>
            <w:spacing w:val="4"/>
            <w:sz w:val="27"/>
            <w:szCs w:val="27"/>
            <w:highlight w:val="none"/>
            <w:rPrChange w:id="14645" w:author="张正鑫" w:date="2024-09-28T08:45:58Z">
              <w:rPr>
                <w:spacing w:val="4"/>
                <w:sz w:val="27"/>
                <w:szCs w:val="27"/>
              </w:rPr>
            </w:rPrChange>
          </w:rPr>
          <w:delText xml:space="preserve">  </w:delText>
        </w:r>
      </w:del>
      <w:del w:id="14646" w:author="seewo" w:date="2024-05-20T17:52:45Z">
        <w:r>
          <w:rPr>
            <w:b/>
            <w:bCs/>
            <w:color w:val="auto"/>
            <w:spacing w:val="4"/>
            <w:sz w:val="27"/>
            <w:szCs w:val="27"/>
            <w:highlight w:val="none"/>
            <w:rPrChange w:id="14647" w:author="张正鑫" w:date="2024-09-28T08:45:58Z">
              <w:rPr>
                <w:b/>
                <w:bCs/>
                <w:spacing w:val="4"/>
                <w:sz w:val="27"/>
                <w:szCs w:val="27"/>
              </w:rPr>
            </w:rPrChange>
          </w:rPr>
          <w:delText>职责</w:delText>
        </w:r>
      </w:del>
    </w:p>
    <w:p w14:paraId="186185B8">
      <w:pPr>
        <w:spacing w:before="0" w:line="360" w:lineRule="auto"/>
        <w:ind w:left="565"/>
        <w:jc w:val="both"/>
        <w:rPr>
          <w:del w:id="14649" w:author="seewo" w:date="2024-05-20T17:52:45Z"/>
          <w:rFonts w:ascii="仿宋" w:hAnsi="仿宋" w:eastAsia="仿宋" w:cs="仿宋"/>
          <w:color w:val="auto"/>
          <w:sz w:val="27"/>
          <w:szCs w:val="27"/>
          <w:highlight w:val="none"/>
          <w:rPrChange w:id="14650" w:author="张正鑫" w:date="2024-09-28T08:45:58Z">
            <w:rPr>
              <w:del w:id="14651" w:author="seewo" w:date="2024-05-20T17:52:45Z"/>
              <w:rFonts w:ascii="仿宋" w:hAnsi="仿宋" w:eastAsia="仿宋" w:cs="仿宋"/>
              <w:sz w:val="27"/>
              <w:szCs w:val="27"/>
            </w:rPr>
          </w:rPrChange>
        </w:rPr>
        <w:pPrChange w:id="14648" w:author="？！。。。" w:date="2024-04-03T15:04:15Z">
          <w:pPr>
            <w:spacing w:before="199" w:line="222" w:lineRule="auto"/>
            <w:ind w:left="565"/>
          </w:pPr>
        </w:pPrChange>
      </w:pPr>
      <w:del w:id="14652" w:author="seewo" w:date="2024-05-20T17:52:45Z">
        <w:r>
          <w:rPr>
            <w:rFonts w:ascii="仿宋" w:hAnsi="仿宋" w:eastAsia="仿宋" w:cs="仿宋"/>
            <w:color w:val="auto"/>
            <w:spacing w:val="7"/>
            <w:sz w:val="27"/>
            <w:szCs w:val="27"/>
            <w:highlight w:val="none"/>
            <w:rPrChange w:id="14653" w:author="张正鑫" w:date="2024-09-28T08:45:58Z">
              <w:rPr>
                <w:rFonts w:ascii="仿宋" w:hAnsi="仿宋" w:eastAsia="仿宋" w:cs="仿宋"/>
                <w:spacing w:val="7"/>
                <w:sz w:val="27"/>
                <w:szCs w:val="27"/>
              </w:rPr>
            </w:rPrChange>
          </w:rPr>
          <w:delText>2.1  教务处协助主管院长制订学院专业设置原则意见。</w:delText>
        </w:r>
      </w:del>
    </w:p>
    <w:p w14:paraId="1D8532F9">
      <w:pPr>
        <w:spacing w:before="0" w:line="360" w:lineRule="auto"/>
        <w:ind w:left="565"/>
        <w:jc w:val="both"/>
        <w:rPr>
          <w:del w:id="14655" w:author="seewo" w:date="2024-05-20T17:52:45Z"/>
          <w:rFonts w:ascii="仿宋" w:hAnsi="仿宋" w:eastAsia="仿宋" w:cs="仿宋"/>
          <w:color w:val="auto"/>
          <w:sz w:val="27"/>
          <w:szCs w:val="27"/>
          <w:highlight w:val="none"/>
          <w:rPrChange w:id="14656" w:author="张正鑫" w:date="2024-09-28T08:45:58Z">
            <w:rPr>
              <w:del w:id="14657" w:author="seewo" w:date="2024-05-20T17:52:45Z"/>
              <w:rFonts w:ascii="仿宋" w:hAnsi="仿宋" w:eastAsia="仿宋" w:cs="仿宋"/>
              <w:sz w:val="27"/>
              <w:szCs w:val="27"/>
            </w:rPr>
          </w:rPrChange>
        </w:rPr>
        <w:pPrChange w:id="14654" w:author="？！。。。" w:date="2024-04-03T15:04:15Z">
          <w:pPr>
            <w:spacing w:before="196" w:line="222" w:lineRule="auto"/>
            <w:ind w:left="565"/>
          </w:pPr>
        </w:pPrChange>
      </w:pPr>
      <w:del w:id="14658" w:author="seewo" w:date="2024-05-20T17:52:45Z">
        <w:r>
          <w:rPr>
            <w:rFonts w:ascii="仿宋" w:hAnsi="仿宋" w:eastAsia="仿宋" w:cs="仿宋"/>
            <w:color w:val="auto"/>
            <w:spacing w:val="6"/>
            <w:sz w:val="27"/>
            <w:szCs w:val="27"/>
            <w:highlight w:val="none"/>
            <w:rPrChange w:id="14659" w:author="张正鑫" w:date="2024-09-28T08:45:58Z">
              <w:rPr>
                <w:rFonts w:ascii="仿宋" w:hAnsi="仿宋" w:eastAsia="仿宋" w:cs="仿宋"/>
                <w:spacing w:val="6"/>
                <w:sz w:val="27"/>
                <w:szCs w:val="27"/>
              </w:rPr>
            </w:rPrChange>
          </w:rPr>
          <w:delText>2.2  教务处负责制订学院专业发展规划。</w:delText>
        </w:r>
      </w:del>
    </w:p>
    <w:p w14:paraId="0ED02203">
      <w:pPr>
        <w:spacing w:before="0" w:line="360" w:lineRule="auto"/>
        <w:ind w:left="565"/>
        <w:jc w:val="both"/>
        <w:rPr>
          <w:del w:id="14661" w:author="seewo" w:date="2024-05-20T17:52:45Z"/>
          <w:rFonts w:ascii="仿宋" w:hAnsi="仿宋" w:eastAsia="仿宋" w:cs="仿宋"/>
          <w:color w:val="auto"/>
          <w:sz w:val="27"/>
          <w:szCs w:val="27"/>
          <w:highlight w:val="none"/>
          <w:rPrChange w:id="14662" w:author="张正鑫" w:date="2024-09-28T08:45:58Z">
            <w:rPr>
              <w:del w:id="14663" w:author="seewo" w:date="2024-05-20T17:52:45Z"/>
              <w:rFonts w:ascii="仿宋" w:hAnsi="仿宋" w:eastAsia="仿宋" w:cs="仿宋"/>
              <w:sz w:val="27"/>
              <w:szCs w:val="27"/>
            </w:rPr>
          </w:rPrChange>
        </w:rPr>
        <w:pPrChange w:id="14660" w:author="？！。。。" w:date="2024-04-03T15:04:15Z">
          <w:pPr>
            <w:spacing w:before="194" w:line="220" w:lineRule="auto"/>
            <w:ind w:left="565"/>
          </w:pPr>
        </w:pPrChange>
      </w:pPr>
      <w:del w:id="14664" w:author="seewo" w:date="2024-05-20T17:52:45Z">
        <w:r>
          <w:rPr>
            <w:rFonts w:ascii="仿宋" w:hAnsi="仿宋" w:eastAsia="仿宋" w:cs="仿宋"/>
            <w:color w:val="auto"/>
            <w:spacing w:val="7"/>
            <w:sz w:val="27"/>
            <w:szCs w:val="27"/>
            <w:highlight w:val="none"/>
            <w:rPrChange w:id="14665" w:author="张正鑫" w:date="2024-09-28T08:45:58Z">
              <w:rPr>
                <w:rFonts w:ascii="仿宋" w:hAnsi="仿宋" w:eastAsia="仿宋" w:cs="仿宋"/>
                <w:spacing w:val="7"/>
                <w:sz w:val="27"/>
                <w:szCs w:val="27"/>
              </w:rPr>
            </w:rPrChange>
          </w:rPr>
          <w:delText>2.3  教学系负责根据本专业组群提出专业设置与</w:delText>
        </w:r>
      </w:del>
      <w:del w:id="14666" w:author="seewo" w:date="2024-05-20T17:52:45Z">
        <w:r>
          <w:rPr>
            <w:rFonts w:ascii="仿宋" w:hAnsi="仿宋" w:eastAsia="仿宋" w:cs="仿宋"/>
            <w:color w:val="auto"/>
            <w:spacing w:val="6"/>
            <w:sz w:val="27"/>
            <w:szCs w:val="27"/>
            <w:highlight w:val="none"/>
            <w:rPrChange w:id="14667" w:author="张正鑫" w:date="2024-09-28T08:45:58Z">
              <w:rPr>
                <w:rFonts w:ascii="仿宋" w:hAnsi="仿宋" w:eastAsia="仿宋" w:cs="仿宋"/>
                <w:spacing w:val="6"/>
                <w:sz w:val="27"/>
                <w:szCs w:val="27"/>
              </w:rPr>
            </w:rPrChange>
          </w:rPr>
          <w:delText>调整申请。</w:delText>
        </w:r>
      </w:del>
    </w:p>
    <w:p w14:paraId="4CD26301">
      <w:pPr>
        <w:pStyle w:val="3"/>
        <w:spacing w:before="0" w:line="360" w:lineRule="auto"/>
        <w:ind w:left="8"/>
        <w:jc w:val="both"/>
        <w:rPr>
          <w:del w:id="14669" w:author="seewo" w:date="2024-05-20T17:52:45Z"/>
          <w:color w:val="auto"/>
          <w:sz w:val="27"/>
          <w:szCs w:val="27"/>
          <w:highlight w:val="none"/>
          <w:rPrChange w:id="14670" w:author="张正鑫" w:date="2024-09-28T08:45:58Z">
            <w:rPr>
              <w:del w:id="14671" w:author="seewo" w:date="2024-05-20T17:52:45Z"/>
              <w:sz w:val="27"/>
              <w:szCs w:val="27"/>
            </w:rPr>
          </w:rPrChange>
        </w:rPr>
        <w:pPrChange w:id="14668" w:author="？！。。。" w:date="2024-04-03T15:04:15Z">
          <w:pPr>
            <w:pStyle w:val="3"/>
            <w:spacing w:before="199" w:line="222" w:lineRule="auto"/>
            <w:ind w:left="8"/>
          </w:pPr>
        </w:pPrChange>
      </w:pPr>
      <w:del w:id="14672" w:author="seewo" w:date="2024-05-20T17:52:45Z">
        <w:r>
          <w:rPr>
            <w:b/>
            <w:bCs/>
            <w:color w:val="auto"/>
            <w:spacing w:val="2"/>
            <w:sz w:val="27"/>
            <w:szCs w:val="27"/>
            <w:highlight w:val="none"/>
            <w:rPrChange w:id="14673" w:author="张正鑫" w:date="2024-09-28T08:45:58Z">
              <w:rPr>
                <w:b/>
                <w:bCs/>
                <w:spacing w:val="2"/>
                <w:sz w:val="27"/>
                <w:szCs w:val="27"/>
              </w:rPr>
            </w:rPrChange>
          </w:rPr>
          <w:delText>3</w:delText>
        </w:r>
      </w:del>
      <w:del w:id="14674" w:author="seewo" w:date="2024-05-20T17:52:45Z">
        <w:r>
          <w:rPr>
            <w:color w:val="auto"/>
            <w:spacing w:val="17"/>
            <w:sz w:val="27"/>
            <w:szCs w:val="27"/>
            <w:highlight w:val="none"/>
            <w:rPrChange w:id="14675" w:author="张正鑫" w:date="2024-09-28T08:45:58Z">
              <w:rPr>
                <w:spacing w:val="17"/>
                <w:sz w:val="27"/>
                <w:szCs w:val="27"/>
              </w:rPr>
            </w:rPrChange>
          </w:rPr>
          <w:delText xml:space="preserve">  </w:delText>
        </w:r>
      </w:del>
      <w:del w:id="14676" w:author="seewo" w:date="2024-05-20T17:52:45Z">
        <w:r>
          <w:rPr>
            <w:b/>
            <w:bCs/>
            <w:color w:val="auto"/>
            <w:spacing w:val="2"/>
            <w:sz w:val="27"/>
            <w:szCs w:val="27"/>
            <w:highlight w:val="none"/>
            <w:rPrChange w:id="14677" w:author="张正鑫" w:date="2024-09-28T08:45:58Z">
              <w:rPr>
                <w:b/>
                <w:bCs/>
                <w:spacing w:val="2"/>
                <w:sz w:val="27"/>
                <w:szCs w:val="27"/>
              </w:rPr>
            </w:rPrChange>
          </w:rPr>
          <w:delText>管理内容</w:delText>
        </w:r>
      </w:del>
    </w:p>
    <w:p w14:paraId="710466DF">
      <w:pPr>
        <w:spacing w:before="0" w:line="360" w:lineRule="auto"/>
        <w:ind w:left="565"/>
        <w:jc w:val="both"/>
        <w:rPr>
          <w:del w:id="14679" w:author="seewo" w:date="2024-05-20T17:52:45Z"/>
          <w:rFonts w:ascii="仿宋" w:hAnsi="仿宋" w:eastAsia="仿宋" w:cs="仿宋"/>
          <w:color w:val="auto"/>
          <w:sz w:val="27"/>
          <w:szCs w:val="27"/>
          <w:highlight w:val="none"/>
          <w:rPrChange w:id="14680" w:author="张正鑫" w:date="2024-09-28T08:45:58Z">
            <w:rPr>
              <w:del w:id="14681" w:author="seewo" w:date="2024-05-20T17:52:45Z"/>
              <w:rFonts w:ascii="仿宋" w:hAnsi="仿宋" w:eastAsia="仿宋" w:cs="仿宋"/>
              <w:sz w:val="27"/>
              <w:szCs w:val="27"/>
            </w:rPr>
          </w:rPrChange>
        </w:rPr>
        <w:pPrChange w:id="14678" w:author="？！。。。" w:date="2024-04-03T15:04:15Z">
          <w:pPr>
            <w:spacing w:before="198" w:line="223" w:lineRule="auto"/>
            <w:ind w:left="565"/>
          </w:pPr>
        </w:pPrChange>
      </w:pPr>
      <w:del w:id="14682" w:author="seewo" w:date="2024-05-20T17:52:45Z">
        <w:r>
          <w:rPr>
            <w:rFonts w:ascii="仿宋" w:hAnsi="仿宋" w:eastAsia="仿宋" w:cs="仿宋"/>
            <w:color w:val="auto"/>
            <w:spacing w:val="6"/>
            <w:sz w:val="27"/>
            <w:szCs w:val="27"/>
            <w:highlight w:val="none"/>
            <w:rPrChange w:id="14683" w:author="张正鑫" w:date="2024-09-28T08:45:58Z">
              <w:rPr>
                <w:rFonts w:ascii="仿宋" w:hAnsi="仿宋" w:eastAsia="仿宋" w:cs="仿宋"/>
                <w:spacing w:val="6"/>
                <w:sz w:val="27"/>
                <w:szCs w:val="27"/>
              </w:rPr>
            </w:rPrChange>
          </w:rPr>
          <w:delText>3.1  专业设置与调整的原则</w:delText>
        </w:r>
      </w:del>
    </w:p>
    <w:p w14:paraId="734BF7E0">
      <w:pPr>
        <w:spacing w:before="0" w:line="360" w:lineRule="auto"/>
        <w:ind w:right="58"/>
        <w:jc w:val="both"/>
        <w:rPr>
          <w:del w:id="14685" w:author="seewo" w:date="2024-05-20T17:52:45Z"/>
          <w:rFonts w:ascii="仿宋" w:hAnsi="仿宋" w:eastAsia="仿宋" w:cs="仿宋"/>
          <w:color w:val="auto"/>
          <w:sz w:val="27"/>
          <w:szCs w:val="27"/>
          <w:highlight w:val="none"/>
          <w:rPrChange w:id="14686" w:author="张正鑫" w:date="2024-09-28T08:45:58Z">
            <w:rPr>
              <w:del w:id="14687" w:author="seewo" w:date="2024-05-20T17:52:45Z"/>
              <w:rFonts w:ascii="仿宋" w:hAnsi="仿宋" w:eastAsia="仿宋" w:cs="仿宋"/>
              <w:sz w:val="27"/>
              <w:szCs w:val="27"/>
            </w:rPr>
          </w:rPrChange>
        </w:rPr>
        <w:pPrChange w:id="14684" w:author="？！。。。" w:date="2024-04-03T15:04:15Z">
          <w:pPr>
            <w:spacing w:before="191" w:line="520" w:lineRule="exact"/>
            <w:ind w:right="58"/>
            <w:jc w:val="right"/>
          </w:pPr>
        </w:pPrChange>
      </w:pPr>
      <w:del w:id="14688" w:author="seewo" w:date="2024-05-20T17:52:45Z">
        <w:r>
          <w:rPr>
            <w:rFonts w:ascii="仿宋" w:hAnsi="仿宋" w:eastAsia="仿宋" w:cs="仿宋"/>
            <w:color w:val="auto"/>
            <w:spacing w:val="9"/>
            <w:position w:val="18"/>
            <w:sz w:val="27"/>
            <w:szCs w:val="27"/>
            <w:highlight w:val="none"/>
            <w:rPrChange w:id="14689" w:author="张正鑫" w:date="2024-09-28T08:45:58Z">
              <w:rPr>
                <w:rFonts w:ascii="仿宋" w:hAnsi="仿宋" w:eastAsia="仿宋" w:cs="仿宋"/>
                <w:spacing w:val="9"/>
                <w:position w:val="18"/>
                <w:sz w:val="27"/>
                <w:szCs w:val="27"/>
              </w:rPr>
            </w:rPrChange>
          </w:rPr>
          <w:delText>3.1.1专业设置及其调整应适应国家经济建设、科技进步和社会</w:delText>
        </w:r>
      </w:del>
    </w:p>
    <w:p w14:paraId="543D4955">
      <w:pPr>
        <w:spacing w:before="0" w:line="360" w:lineRule="auto"/>
        <w:ind w:left="4"/>
        <w:jc w:val="both"/>
        <w:rPr>
          <w:del w:id="14691" w:author="seewo" w:date="2024-05-20T17:52:45Z"/>
          <w:rFonts w:ascii="仿宋" w:hAnsi="仿宋" w:eastAsia="仿宋" w:cs="仿宋"/>
          <w:color w:val="auto"/>
          <w:sz w:val="27"/>
          <w:szCs w:val="27"/>
          <w:highlight w:val="none"/>
          <w:rPrChange w:id="14692" w:author="张正鑫" w:date="2024-09-28T08:45:58Z">
            <w:rPr>
              <w:del w:id="14693" w:author="seewo" w:date="2024-05-20T17:52:45Z"/>
              <w:rFonts w:ascii="仿宋" w:hAnsi="仿宋" w:eastAsia="仿宋" w:cs="仿宋"/>
              <w:sz w:val="27"/>
              <w:szCs w:val="27"/>
            </w:rPr>
          </w:rPrChange>
        </w:rPr>
        <w:pPrChange w:id="14690" w:author="？！。。。" w:date="2024-04-03T15:04:15Z">
          <w:pPr>
            <w:spacing w:before="1" w:line="220" w:lineRule="auto"/>
            <w:ind w:left="4"/>
          </w:pPr>
        </w:pPrChange>
      </w:pPr>
      <w:del w:id="14694" w:author="seewo" w:date="2024-05-20T17:52:45Z">
        <w:r>
          <w:rPr>
            <w:rFonts w:ascii="仿宋" w:hAnsi="仿宋" w:eastAsia="仿宋" w:cs="仿宋"/>
            <w:color w:val="auto"/>
            <w:spacing w:val="5"/>
            <w:sz w:val="27"/>
            <w:szCs w:val="27"/>
            <w:highlight w:val="none"/>
            <w:rPrChange w:id="14695" w:author="张正鑫" w:date="2024-09-28T08:45:58Z">
              <w:rPr>
                <w:rFonts w:ascii="仿宋" w:hAnsi="仿宋" w:eastAsia="仿宋" w:cs="仿宋"/>
                <w:spacing w:val="5"/>
                <w:sz w:val="27"/>
                <w:szCs w:val="27"/>
              </w:rPr>
            </w:rPrChange>
          </w:rPr>
          <w:delText>发展的需要，遵循教育规律，依托行业。</w:delText>
        </w:r>
      </w:del>
    </w:p>
    <w:p w14:paraId="296D909F">
      <w:pPr>
        <w:spacing w:before="0" w:line="360" w:lineRule="auto"/>
        <w:ind w:right="27"/>
        <w:jc w:val="both"/>
        <w:rPr>
          <w:del w:id="14697" w:author="seewo" w:date="2024-05-20T17:52:45Z"/>
          <w:rFonts w:ascii="仿宋" w:hAnsi="仿宋" w:eastAsia="仿宋" w:cs="仿宋"/>
          <w:color w:val="auto"/>
          <w:sz w:val="27"/>
          <w:szCs w:val="27"/>
          <w:highlight w:val="none"/>
          <w:rPrChange w:id="14698" w:author="张正鑫" w:date="2024-09-28T08:45:58Z">
            <w:rPr>
              <w:del w:id="14699" w:author="seewo" w:date="2024-05-20T17:52:45Z"/>
              <w:rFonts w:ascii="仿宋" w:hAnsi="仿宋" w:eastAsia="仿宋" w:cs="仿宋"/>
              <w:sz w:val="27"/>
              <w:szCs w:val="27"/>
            </w:rPr>
          </w:rPrChange>
        </w:rPr>
        <w:pPrChange w:id="14696" w:author="？！。。。" w:date="2024-04-03T15:04:15Z">
          <w:pPr>
            <w:spacing w:before="199" w:line="520" w:lineRule="exact"/>
            <w:ind w:right="27"/>
            <w:jc w:val="right"/>
          </w:pPr>
        </w:pPrChange>
      </w:pPr>
      <w:del w:id="14700" w:author="seewo" w:date="2024-05-20T17:52:45Z">
        <w:r>
          <w:rPr>
            <w:rFonts w:ascii="仿宋" w:hAnsi="仿宋" w:eastAsia="仿宋" w:cs="仿宋"/>
            <w:color w:val="auto"/>
            <w:spacing w:val="10"/>
            <w:position w:val="18"/>
            <w:sz w:val="27"/>
            <w:szCs w:val="27"/>
            <w:highlight w:val="none"/>
            <w:rPrChange w:id="14701" w:author="张正鑫" w:date="2024-09-28T08:45:58Z">
              <w:rPr>
                <w:rFonts w:ascii="仿宋" w:hAnsi="仿宋" w:eastAsia="仿宋" w:cs="仿宋"/>
                <w:spacing w:val="10"/>
                <w:position w:val="18"/>
                <w:sz w:val="27"/>
                <w:szCs w:val="27"/>
              </w:rPr>
            </w:rPrChange>
          </w:rPr>
          <w:delText>3.1.2专业设置及其调整应有利于提高教学质量和办学效益，体</w:delText>
        </w:r>
      </w:del>
    </w:p>
    <w:p w14:paraId="37AFA800">
      <w:pPr>
        <w:spacing w:before="0" w:line="360" w:lineRule="auto"/>
        <w:ind w:left="4"/>
        <w:jc w:val="both"/>
        <w:rPr>
          <w:del w:id="14703" w:author="seewo" w:date="2024-05-20T17:52:45Z"/>
          <w:rFonts w:ascii="仿宋" w:hAnsi="仿宋" w:eastAsia="仿宋" w:cs="仿宋"/>
          <w:color w:val="auto"/>
          <w:sz w:val="27"/>
          <w:szCs w:val="27"/>
          <w:highlight w:val="none"/>
          <w:rPrChange w:id="14704" w:author="张正鑫" w:date="2024-09-28T08:45:58Z">
            <w:rPr>
              <w:del w:id="14705" w:author="seewo" w:date="2024-05-20T17:52:45Z"/>
              <w:rFonts w:ascii="仿宋" w:hAnsi="仿宋" w:eastAsia="仿宋" w:cs="仿宋"/>
              <w:sz w:val="27"/>
              <w:szCs w:val="27"/>
            </w:rPr>
          </w:rPrChange>
        </w:rPr>
        <w:pPrChange w:id="14702" w:author="？！。。。" w:date="2024-04-03T15:04:15Z">
          <w:pPr>
            <w:spacing w:before="1" w:line="222" w:lineRule="auto"/>
            <w:ind w:left="4"/>
          </w:pPr>
        </w:pPrChange>
      </w:pPr>
      <w:del w:id="14706" w:author="seewo" w:date="2024-05-20T17:52:45Z">
        <w:r>
          <w:rPr>
            <w:rFonts w:ascii="仿宋" w:hAnsi="仿宋" w:eastAsia="仿宋" w:cs="仿宋"/>
            <w:color w:val="auto"/>
            <w:spacing w:val="5"/>
            <w:sz w:val="27"/>
            <w:szCs w:val="27"/>
            <w:highlight w:val="none"/>
            <w:rPrChange w:id="14707" w:author="张正鑫" w:date="2024-09-28T08:45:58Z">
              <w:rPr>
                <w:rFonts w:ascii="仿宋" w:hAnsi="仿宋" w:eastAsia="仿宋" w:cs="仿宋"/>
                <w:spacing w:val="5"/>
                <w:sz w:val="27"/>
                <w:szCs w:val="27"/>
              </w:rPr>
            </w:rPrChange>
          </w:rPr>
          <w:delText>现学院办学特色和专业建设优势。</w:delText>
        </w:r>
      </w:del>
    </w:p>
    <w:p w14:paraId="55040001">
      <w:pPr>
        <w:spacing w:before="0" w:line="360" w:lineRule="auto"/>
        <w:ind w:right="57"/>
        <w:jc w:val="both"/>
        <w:rPr>
          <w:del w:id="14709" w:author="seewo" w:date="2024-05-20T17:52:45Z"/>
          <w:rFonts w:ascii="仿宋" w:hAnsi="仿宋" w:eastAsia="仿宋" w:cs="仿宋"/>
          <w:color w:val="auto"/>
          <w:sz w:val="27"/>
          <w:szCs w:val="27"/>
          <w:highlight w:val="none"/>
          <w:rPrChange w:id="14710" w:author="张正鑫" w:date="2024-09-28T08:45:58Z">
            <w:rPr>
              <w:del w:id="14711" w:author="seewo" w:date="2024-05-20T17:52:45Z"/>
              <w:rFonts w:ascii="仿宋" w:hAnsi="仿宋" w:eastAsia="仿宋" w:cs="仿宋"/>
              <w:sz w:val="27"/>
              <w:szCs w:val="27"/>
            </w:rPr>
          </w:rPrChange>
        </w:rPr>
        <w:pPrChange w:id="14708" w:author="？！。。。" w:date="2024-04-03T15:04:15Z">
          <w:pPr>
            <w:spacing w:before="191" w:line="524" w:lineRule="exact"/>
            <w:ind w:right="57"/>
            <w:jc w:val="right"/>
          </w:pPr>
        </w:pPrChange>
      </w:pPr>
      <w:del w:id="14712" w:author="seewo" w:date="2024-05-20T17:52:45Z">
        <w:r>
          <w:rPr>
            <w:rFonts w:ascii="仿宋" w:hAnsi="仿宋" w:eastAsia="仿宋" w:cs="仿宋"/>
            <w:color w:val="auto"/>
            <w:spacing w:val="9"/>
            <w:position w:val="18"/>
            <w:sz w:val="27"/>
            <w:szCs w:val="27"/>
            <w:highlight w:val="none"/>
            <w:rPrChange w:id="14713" w:author="张正鑫" w:date="2024-09-28T08:45:58Z">
              <w:rPr>
                <w:rFonts w:ascii="仿宋" w:hAnsi="仿宋" w:eastAsia="仿宋" w:cs="仿宋"/>
                <w:spacing w:val="9"/>
                <w:position w:val="18"/>
                <w:sz w:val="27"/>
                <w:szCs w:val="27"/>
              </w:rPr>
            </w:rPrChange>
          </w:rPr>
          <w:delText>3.1.3专业设置及其调整应符合教育部颁布的高职高专院校专业</w:delText>
        </w:r>
      </w:del>
    </w:p>
    <w:p w14:paraId="191691E8">
      <w:pPr>
        <w:spacing w:line="360" w:lineRule="auto"/>
        <w:ind w:left="4"/>
        <w:jc w:val="both"/>
        <w:rPr>
          <w:del w:id="14715" w:author="seewo" w:date="2024-05-20T17:52:45Z"/>
          <w:rFonts w:ascii="仿宋" w:hAnsi="仿宋" w:eastAsia="仿宋" w:cs="仿宋"/>
          <w:color w:val="auto"/>
          <w:sz w:val="27"/>
          <w:szCs w:val="27"/>
          <w:highlight w:val="none"/>
          <w:rPrChange w:id="14716" w:author="张正鑫" w:date="2024-09-28T08:45:58Z">
            <w:rPr>
              <w:del w:id="14717" w:author="seewo" w:date="2024-05-20T17:52:45Z"/>
              <w:rFonts w:ascii="仿宋" w:hAnsi="仿宋" w:eastAsia="仿宋" w:cs="仿宋"/>
              <w:sz w:val="27"/>
              <w:szCs w:val="27"/>
            </w:rPr>
          </w:rPrChange>
        </w:rPr>
        <w:pPrChange w:id="14714" w:author="？！。。。" w:date="2024-04-03T15:04:15Z">
          <w:pPr>
            <w:spacing w:line="222" w:lineRule="auto"/>
            <w:ind w:left="4"/>
          </w:pPr>
        </w:pPrChange>
      </w:pPr>
      <w:del w:id="14718" w:author="seewo" w:date="2024-05-20T17:52:45Z">
        <w:r>
          <w:rPr>
            <w:rFonts w:ascii="仿宋" w:hAnsi="仿宋" w:eastAsia="仿宋" w:cs="仿宋"/>
            <w:color w:val="auto"/>
            <w:spacing w:val="7"/>
            <w:sz w:val="27"/>
            <w:szCs w:val="27"/>
            <w:highlight w:val="none"/>
            <w:rPrChange w:id="14719" w:author="张正鑫" w:date="2024-09-28T08:45:58Z">
              <w:rPr>
                <w:rFonts w:ascii="仿宋" w:hAnsi="仿宋" w:eastAsia="仿宋" w:cs="仿宋"/>
                <w:spacing w:val="7"/>
                <w:sz w:val="27"/>
                <w:szCs w:val="27"/>
              </w:rPr>
            </w:rPrChange>
          </w:rPr>
          <w:delText>指导目录及有关要求，严格按照天津市教委的规定程序办理。</w:delText>
        </w:r>
      </w:del>
    </w:p>
    <w:p w14:paraId="556DC45B">
      <w:pPr>
        <w:spacing w:before="0" w:line="360" w:lineRule="auto"/>
        <w:ind w:left="565"/>
        <w:jc w:val="both"/>
        <w:rPr>
          <w:del w:id="14721" w:author="seewo" w:date="2024-05-20T17:52:45Z"/>
          <w:rFonts w:ascii="仿宋" w:hAnsi="仿宋" w:eastAsia="仿宋" w:cs="仿宋"/>
          <w:color w:val="auto"/>
          <w:sz w:val="27"/>
          <w:szCs w:val="27"/>
          <w:highlight w:val="none"/>
          <w:rPrChange w:id="14722" w:author="张正鑫" w:date="2024-09-28T08:45:58Z">
            <w:rPr>
              <w:del w:id="14723" w:author="seewo" w:date="2024-05-20T17:52:45Z"/>
              <w:rFonts w:ascii="仿宋" w:hAnsi="仿宋" w:eastAsia="仿宋" w:cs="仿宋"/>
              <w:sz w:val="27"/>
              <w:szCs w:val="27"/>
            </w:rPr>
          </w:rPrChange>
        </w:rPr>
        <w:pPrChange w:id="14720" w:author="？！。。。" w:date="2024-04-03T15:04:15Z">
          <w:pPr>
            <w:spacing w:before="195" w:line="222" w:lineRule="auto"/>
            <w:ind w:left="565"/>
          </w:pPr>
        </w:pPrChange>
      </w:pPr>
      <w:del w:id="14724" w:author="seewo" w:date="2024-05-20T17:52:45Z">
        <w:r>
          <w:rPr>
            <w:rFonts w:ascii="仿宋" w:hAnsi="仿宋" w:eastAsia="仿宋" w:cs="仿宋"/>
            <w:color w:val="auto"/>
            <w:spacing w:val="6"/>
            <w:sz w:val="27"/>
            <w:szCs w:val="27"/>
            <w:highlight w:val="none"/>
            <w:rPrChange w:id="14725" w:author="张正鑫" w:date="2024-09-28T08:45:58Z">
              <w:rPr>
                <w:rFonts w:ascii="仿宋" w:hAnsi="仿宋" w:eastAsia="仿宋" w:cs="仿宋"/>
                <w:spacing w:val="6"/>
                <w:sz w:val="27"/>
                <w:szCs w:val="27"/>
              </w:rPr>
            </w:rPrChange>
          </w:rPr>
          <w:delText>3.2   专业设置与调整的条件</w:delText>
        </w:r>
      </w:del>
    </w:p>
    <w:p w14:paraId="3E8C5E80">
      <w:pPr>
        <w:spacing w:before="0" w:line="360" w:lineRule="auto"/>
        <w:ind w:right="42"/>
        <w:jc w:val="both"/>
        <w:rPr>
          <w:del w:id="14727" w:author="seewo" w:date="2024-05-20T17:52:45Z"/>
          <w:rFonts w:ascii="仿宋" w:hAnsi="仿宋" w:eastAsia="仿宋" w:cs="仿宋"/>
          <w:color w:val="auto"/>
          <w:sz w:val="27"/>
          <w:szCs w:val="27"/>
          <w:highlight w:val="none"/>
          <w:rPrChange w:id="14728" w:author="张正鑫" w:date="2024-09-28T08:45:58Z">
            <w:rPr>
              <w:del w:id="14729" w:author="seewo" w:date="2024-05-20T17:52:45Z"/>
              <w:rFonts w:ascii="仿宋" w:hAnsi="仿宋" w:eastAsia="仿宋" w:cs="仿宋"/>
              <w:sz w:val="27"/>
              <w:szCs w:val="27"/>
            </w:rPr>
          </w:rPrChange>
        </w:rPr>
        <w:pPrChange w:id="14726" w:author="？！。。。" w:date="2024-04-03T15:04:15Z">
          <w:pPr>
            <w:spacing w:before="191" w:line="524" w:lineRule="exact"/>
            <w:ind w:right="42"/>
            <w:jc w:val="right"/>
          </w:pPr>
        </w:pPrChange>
      </w:pPr>
      <w:del w:id="14730" w:author="seewo" w:date="2024-05-20T17:52:45Z">
        <w:r>
          <w:rPr>
            <w:rFonts w:ascii="仿宋" w:hAnsi="仿宋" w:eastAsia="仿宋" w:cs="仿宋"/>
            <w:color w:val="auto"/>
            <w:spacing w:val="3"/>
            <w:position w:val="19"/>
            <w:sz w:val="27"/>
            <w:szCs w:val="27"/>
            <w:highlight w:val="none"/>
            <w:rPrChange w:id="14731" w:author="张正鑫" w:date="2024-09-28T08:45:58Z">
              <w:rPr>
                <w:rFonts w:ascii="仿宋" w:hAnsi="仿宋" w:eastAsia="仿宋" w:cs="仿宋"/>
                <w:spacing w:val="3"/>
                <w:position w:val="19"/>
                <w:sz w:val="27"/>
                <w:szCs w:val="27"/>
              </w:rPr>
            </w:rPrChange>
          </w:rPr>
          <w:delText>3.2.1</w:delText>
        </w:r>
      </w:del>
      <w:del w:id="14732" w:author="seewo" w:date="2024-05-20T17:52:45Z">
        <w:r>
          <w:rPr>
            <w:rFonts w:ascii="仿宋" w:hAnsi="仿宋" w:eastAsia="仿宋" w:cs="仿宋"/>
            <w:color w:val="auto"/>
            <w:spacing w:val="71"/>
            <w:position w:val="19"/>
            <w:sz w:val="27"/>
            <w:szCs w:val="27"/>
            <w:highlight w:val="none"/>
            <w:rPrChange w:id="14733" w:author="张正鑫" w:date="2024-09-28T08:45:58Z">
              <w:rPr>
                <w:rFonts w:ascii="仿宋" w:hAnsi="仿宋" w:eastAsia="仿宋" w:cs="仿宋"/>
                <w:spacing w:val="71"/>
                <w:position w:val="19"/>
                <w:sz w:val="27"/>
                <w:szCs w:val="27"/>
              </w:rPr>
            </w:rPrChange>
          </w:rPr>
          <w:delText xml:space="preserve"> </w:delText>
        </w:r>
      </w:del>
      <w:del w:id="14734" w:author="seewo" w:date="2024-05-20T17:52:45Z">
        <w:r>
          <w:rPr>
            <w:rFonts w:ascii="仿宋" w:hAnsi="仿宋" w:eastAsia="仿宋" w:cs="仿宋"/>
            <w:color w:val="auto"/>
            <w:spacing w:val="3"/>
            <w:position w:val="19"/>
            <w:sz w:val="27"/>
            <w:szCs w:val="27"/>
            <w:highlight w:val="none"/>
            <w:rPrChange w:id="14735" w:author="张正鑫" w:date="2024-09-28T08:45:58Z">
              <w:rPr>
                <w:rFonts w:ascii="仿宋" w:hAnsi="仿宋" w:eastAsia="仿宋" w:cs="仿宋"/>
                <w:spacing w:val="3"/>
                <w:position w:val="19"/>
                <w:sz w:val="27"/>
                <w:szCs w:val="27"/>
              </w:rPr>
            </w:rPrChange>
          </w:rPr>
          <w:delText>符合学院发展规划的总体要求，有稳定的人才需求调查与</w:delText>
        </w:r>
      </w:del>
    </w:p>
    <w:p w14:paraId="49850C53">
      <w:pPr>
        <w:spacing w:before="0" w:line="360" w:lineRule="auto"/>
        <w:ind w:left="4"/>
        <w:jc w:val="both"/>
        <w:rPr>
          <w:del w:id="14737" w:author="seewo" w:date="2024-05-20T17:52:45Z"/>
          <w:rFonts w:ascii="仿宋" w:hAnsi="仿宋" w:eastAsia="仿宋" w:cs="仿宋"/>
          <w:color w:val="auto"/>
          <w:sz w:val="27"/>
          <w:szCs w:val="27"/>
          <w:highlight w:val="none"/>
          <w:rPrChange w:id="14738" w:author="张正鑫" w:date="2024-09-28T08:45:58Z">
            <w:rPr>
              <w:del w:id="14739" w:author="seewo" w:date="2024-05-20T17:52:45Z"/>
              <w:rFonts w:ascii="仿宋" w:hAnsi="仿宋" w:eastAsia="仿宋" w:cs="仿宋"/>
              <w:sz w:val="27"/>
              <w:szCs w:val="27"/>
            </w:rPr>
          </w:rPrChange>
        </w:rPr>
        <w:pPrChange w:id="14736" w:author="？！。。。" w:date="2024-04-03T15:04:15Z">
          <w:pPr>
            <w:spacing w:before="1" w:line="222" w:lineRule="auto"/>
            <w:ind w:left="4"/>
          </w:pPr>
        </w:pPrChange>
      </w:pPr>
      <w:del w:id="14740" w:author="seewo" w:date="2024-05-20T17:52:45Z">
        <w:r>
          <w:rPr>
            <w:rFonts w:ascii="仿宋" w:hAnsi="仿宋" w:eastAsia="仿宋" w:cs="仿宋"/>
            <w:color w:val="auto"/>
            <w:sz w:val="27"/>
            <w:szCs w:val="27"/>
            <w:highlight w:val="none"/>
            <w:rPrChange w:id="14741" w:author="张正鑫" w:date="2024-09-28T08:45:58Z">
              <w:rPr>
                <w:rFonts w:ascii="仿宋" w:hAnsi="仿宋" w:eastAsia="仿宋" w:cs="仿宋"/>
                <w:sz w:val="27"/>
                <w:szCs w:val="27"/>
              </w:rPr>
            </w:rPrChange>
          </w:rPr>
          <w:delText>论证报告。</w:delText>
        </w:r>
      </w:del>
    </w:p>
    <w:p w14:paraId="7806C9AF">
      <w:pPr>
        <w:spacing w:before="0" w:line="360" w:lineRule="auto"/>
        <w:ind w:right="50"/>
        <w:jc w:val="both"/>
        <w:rPr>
          <w:del w:id="14743" w:author="seewo" w:date="2024-05-20T17:52:45Z"/>
          <w:rFonts w:ascii="仿宋" w:hAnsi="仿宋" w:eastAsia="仿宋" w:cs="仿宋"/>
          <w:color w:val="auto"/>
          <w:sz w:val="27"/>
          <w:szCs w:val="27"/>
          <w:highlight w:val="none"/>
          <w:rPrChange w:id="14744" w:author="张正鑫" w:date="2024-09-28T08:45:58Z">
            <w:rPr>
              <w:del w:id="14745" w:author="seewo" w:date="2024-05-20T17:52:45Z"/>
              <w:rFonts w:ascii="仿宋" w:hAnsi="仿宋" w:eastAsia="仿宋" w:cs="仿宋"/>
              <w:sz w:val="27"/>
              <w:szCs w:val="27"/>
            </w:rPr>
          </w:rPrChange>
        </w:rPr>
        <w:pPrChange w:id="14742" w:author="？！。。。" w:date="2024-04-03T15:04:15Z">
          <w:pPr>
            <w:spacing w:before="192" w:line="523" w:lineRule="exact"/>
            <w:ind w:right="50"/>
            <w:jc w:val="right"/>
          </w:pPr>
        </w:pPrChange>
      </w:pPr>
      <w:del w:id="14746" w:author="seewo" w:date="2024-05-20T17:52:45Z">
        <w:r>
          <w:rPr>
            <w:rFonts w:ascii="仿宋" w:hAnsi="仿宋" w:eastAsia="仿宋" w:cs="仿宋"/>
            <w:color w:val="auto"/>
            <w:spacing w:val="13"/>
            <w:position w:val="18"/>
            <w:sz w:val="27"/>
            <w:szCs w:val="27"/>
            <w:highlight w:val="none"/>
            <w:rPrChange w:id="14747" w:author="张正鑫" w:date="2024-09-28T08:45:58Z">
              <w:rPr>
                <w:rFonts w:ascii="仿宋" w:hAnsi="仿宋" w:eastAsia="仿宋" w:cs="仿宋"/>
                <w:spacing w:val="13"/>
                <w:position w:val="18"/>
                <w:sz w:val="27"/>
                <w:szCs w:val="27"/>
              </w:rPr>
            </w:rPrChange>
          </w:rPr>
          <w:delText>3.2.2</w:delText>
        </w:r>
      </w:del>
      <w:del w:id="14748" w:author="seewo" w:date="2024-05-20T17:52:45Z">
        <w:r>
          <w:rPr>
            <w:rFonts w:ascii="仿宋" w:hAnsi="仿宋" w:eastAsia="仿宋" w:cs="仿宋"/>
            <w:color w:val="auto"/>
            <w:spacing w:val="55"/>
            <w:position w:val="18"/>
            <w:sz w:val="27"/>
            <w:szCs w:val="27"/>
            <w:highlight w:val="none"/>
            <w:rPrChange w:id="14749" w:author="张正鑫" w:date="2024-09-28T08:45:58Z">
              <w:rPr>
                <w:rFonts w:ascii="仿宋" w:hAnsi="仿宋" w:eastAsia="仿宋" w:cs="仿宋"/>
                <w:spacing w:val="55"/>
                <w:position w:val="18"/>
                <w:sz w:val="27"/>
                <w:szCs w:val="27"/>
              </w:rPr>
            </w:rPrChange>
          </w:rPr>
          <w:delText xml:space="preserve"> </w:delText>
        </w:r>
      </w:del>
      <w:del w:id="14750" w:author="seewo" w:date="2024-05-20T17:52:45Z">
        <w:r>
          <w:rPr>
            <w:rFonts w:ascii="仿宋" w:hAnsi="仿宋" w:eastAsia="仿宋" w:cs="仿宋"/>
            <w:color w:val="auto"/>
            <w:spacing w:val="13"/>
            <w:position w:val="18"/>
            <w:sz w:val="27"/>
            <w:szCs w:val="27"/>
            <w:highlight w:val="none"/>
            <w:rPrChange w:id="14751" w:author="张正鑫" w:date="2024-09-28T08:45:58Z">
              <w:rPr>
                <w:rFonts w:ascii="仿宋" w:hAnsi="仿宋" w:eastAsia="仿宋" w:cs="仿宋"/>
                <w:spacing w:val="13"/>
                <w:position w:val="18"/>
                <w:sz w:val="27"/>
                <w:szCs w:val="27"/>
              </w:rPr>
            </w:rPrChange>
          </w:rPr>
          <w:delText>有符合专业培养目标的人才培养方</w:delText>
        </w:r>
      </w:del>
      <w:del w:id="14752" w:author="seewo" w:date="2024-05-20T17:52:45Z">
        <w:r>
          <w:rPr>
            <w:rFonts w:ascii="仿宋" w:hAnsi="仿宋" w:eastAsia="仿宋" w:cs="仿宋"/>
            <w:color w:val="auto"/>
            <w:spacing w:val="12"/>
            <w:position w:val="18"/>
            <w:sz w:val="27"/>
            <w:szCs w:val="27"/>
            <w:highlight w:val="none"/>
            <w:rPrChange w:id="14753" w:author="张正鑫" w:date="2024-09-28T08:45:58Z">
              <w:rPr>
                <w:rFonts w:ascii="仿宋" w:hAnsi="仿宋" w:eastAsia="仿宋" w:cs="仿宋"/>
                <w:spacing w:val="12"/>
                <w:position w:val="18"/>
                <w:sz w:val="27"/>
                <w:szCs w:val="27"/>
              </w:rPr>
            </w:rPrChange>
          </w:rPr>
          <w:delText>案和其他必须的教学</w:delText>
        </w:r>
      </w:del>
    </w:p>
    <w:p w14:paraId="0E7F26C1">
      <w:pPr>
        <w:spacing w:line="360" w:lineRule="auto"/>
        <w:ind w:left="4"/>
        <w:jc w:val="both"/>
        <w:rPr>
          <w:del w:id="14755" w:author="seewo" w:date="2024-05-20T17:52:45Z"/>
          <w:rFonts w:ascii="仿宋" w:hAnsi="仿宋" w:eastAsia="仿宋" w:cs="仿宋"/>
          <w:color w:val="auto"/>
          <w:sz w:val="27"/>
          <w:szCs w:val="27"/>
          <w:highlight w:val="none"/>
          <w:rPrChange w:id="14756" w:author="张正鑫" w:date="2024-09-28T08:45:58Z">
            <w:rPr>
              <w:del w:id="14757" w:author="seewo" w:date="2024-05-20T17:52:45Z"/>
              <w:rFonts w:ascii="仿宋" w:hAnsi="仿宋" w:eastAsia="仿宋" w:cs="仿宋"/>
              <w:sz w:val="27"/>
              <w:szCs w:val="27"/>
            </w:rPr>
          </w:rPrChange>
        </w:rPr>
        <w:pPrChange w:id="14754" w:author="？！。。。" w:date="2024-04-03T15:04:15Z">
          <w:pPr>
            <w:spacing w:line="222" w:lineRule="auto"/>
            <w:ind w:left="4"/>
          </w:pPr>
        </w:pPrChange>
      </w:pPr>
      <w:del w:id="14758" w:author="seewo" w:date="2024-05-20T17:52:45Z">
        <w:r>
          <w:rPr>
            <w:rFonts w:ascii="仿宋" w:hAnsi="仿宋" w:eastAsia="仿宋" w:cs="仿宋"/>
            <w:color w:val="auto"/>
            <w:spacing w:val="-2"/>
            <w:sz w:val="27"/>
            <w:szCs w:val="27"/>
            <w:highlight w:val="none"/>
            <w:rPrChange w:id="14759" w:author="张正鑫" w:date="2024-09-28T08:45:58Z">
              <w:rPr>
                <w:rFonts w:ascii="仿宋" w:hAnsi="仿宋" w:eastAsia="仿宋" w:cs="仿宋"/>
                <w:spacing w:val="-2"/>
                <w:sz w:val="27"/>
                <w:szCs w:val="27"/>
              </w:rPr>
            </w:rPrChange>
          </w:rPr>
          <w:delText>文件。</w:delText>
        </w:r>
      </w:del>
    </w:p>
    <w:p w14:paraId="199903EC">
      <w:pPr>
        <w:spacing w:before="0" w:line="360" w:lineRule="auto"/>
        <w:ind w:right="57"/>
        <w:jc w:val="both"/>
        <w:rPr>
          <w:del w:id="14761" w:author="seewo" w:date="2024-05-20T17:52:45Z"/>
          <w:rFonts w:ascii="仿宋" w:hAnsi="仿宋" w:eastAsia="仿宋" w:cs="仿宋"/>
          <w:color w:val="auto"/>
          <w:sz w:val="27"/>
          <w:szCs w:val="27"/>
          <w:highlight w:val="none"/>
          <w:rPrChange w:id="14762" w:author="张正鑫" w:date="2024-09-28T08:45:58Z">
            <w:rPr>
              <w:del w:id="14763" w:author="seewo" w:date="2024-05-20T17:52:45Z"/>
              <w:rFonts w:ascii="仿宋" w:hAnsi="仿宋" w:eastAsia="仿宋" w:cs="仿宋"/>
              <w:sz w:val="27"/>
              <w:szCs w:val="27"/>
            </w:rPr>
          </w:rPrChange>
        </w:rPr>
        <w:pPrChange w:id="14760" w:author="？！。。。" w:date="2024-04-03T15:04:15Z">
          <w:pPr>
            <w:spacing w:before="193" w:line="519" w:lineRule="exact"/>
            <w:ind w:right="57"/>
            <w:jc w:val="right"/>
          </w:pPr>
        </w:pPrChange>
      </w:pPr>
      <w:del w:id="14764" w:author="seewo" w:date="2024-05-20T17:52:45Z">
        <w:r>
          <w:rPr>
            <w:rFonts w:ascii="仿宋" w:hAnsi="仿宋" w:eastAsia="仿宋" w:cs="仿宋"/>
            <w:color w:val="auto"/>
            <w:spacing w:val="3"/>
            <w:position w:val="18"/>
            <w:sz w:val="27"/>
            <w:szCs w:val="27"/>
            <w:highlight w:val="none"/>
            <w:rPrChange w:id="14765" w:author="张正鑫" w:date="2024-09-28T08:45:58Z">
              <w:rPr>
                <w:rFonts w:ascii="仿宋" w:hAnsi="仿宋" w:eastAsia="仿宋" w:cs="仿宋"/>
                <w:spacing w:val="3"/>
                <w:position w:val="18"/>
                <w:sz w:val="27"/>
                <w:szCs w:val="27"/>
              </w:rPr>
            </w:rPrChange>
          </w:rPr>
          <w:delText>3.2.3</w:delText>
        </w:r>
      </w:del>
      <w:del w:id="14766" w:author="seewo" w:date="2024-05-20T17:52:45Z">
        <w:r>
          <w:rPr>
            <w:rFonts w:ascii="仿宋" w:hAnsi="仿宋" w:eastAsia="仿宋" w:cs="仿宋"/>
            <w:color w:val="auto"/>
            <w:spacing w:val="56"/>
            <w:position w:val="18"/>
            <w:sz w:val="27"/>
            <w:szCs w:val="27"/>
            <w:highlight w:val="none"/>
            <w:rPrChange w:id="14767" w:author="张正鑫" w:date="2024-09-28T08:45:58Z">
              <w:rPr>
                <w:rFonts w:ascii="仿宋" w:hAnsi="仿宋" w:eastAsia="仿宋" w:cs="仿宋"/>
                <w:spacing w:val="56"/>
                <w:position w:val="18"/>
                <w:sz w:val="27"/>
                <w:szCs w:val="27"/>
              </w:rPr>
            </w:rPrChange>
          </w:rPr>
          <w:delText xml:space="preserve"> </w:delText>
        </w:r>
      </w:del>
      <w:del w:id="14768" w:author="seewo" w:date="2024-05-20T17:52:45Z">
        <w:r>
          <w:rPr>
            <w:rFonts w:ascii="仿宋" w:hAnsi="仿宋" w:eastAsia="仿宋" w:cs="仿宋"/>
            <w:color w:val="auto"/>
            <w:spacing w:val="3"/>
            <w:position w:val="18"/>
            <w:sz w:val="27"/>
            <w:szCs w:val="27"/>
            <w:highlight w:val="none"/>
            <w:rPrChange w:id="14769" w:author="张正鑫" w:date="2024-09-28T08:45:58Z">
              <w:rPr>
                <w:rFonts w:ascii="仿宋" w:hAnsi="仿宋" w:eastAsia="仿宋" w:cs="仿宋"/>
                <w:spacing w:val="3"/>
                <w:position w:val="18"/>
                <w:sz w:val="27"/>
                <w:szCs w:val="27"/>
              </w:rPr>
            </w:rPrChange>
          </w:rPr>
          <w:delText>有学院已设相关专业为依托，能配备完成该专业人才培养</w:delText>
        </w:r>
      </w:del>
    </w:p>
    <w:p w14:paraId="642702CA">
      <w:pPr>
        <w:spacing w:line="360" w:lineRule="auto"/>
        <w:ind w:left="4"/>
        <w:jc w:val="both"/>
        <w:rPr>
          <w:del w:id="14771" w:author="seewo" w:date="2024-05-20T17:52:45Z"/>
          <w:rFonts w:ascii="仿宋" w:hAnsi="仿宋" w:eastAsia="仿宋" w:cs="仿宋"/>
          <w:color w:val="auto"/>
          <w:sz w:val="27"/>
          <w:szCs w:val="27"/>
          <w:highlight w:val="none"/>
          <w:rPrChange w:id="14772" w:author="张正鑫" w:date="2024-09-28T08:45:58Z">
            <w:rPr>
              <w:del w:id="14773" w:author="seewo" w:date="2024-05-20T17:52:45Z"/>
              <w:rFonts w:ascii="仿宋" w:hAnsi="仿宋" w:eastAsia="仿宋" w:cs="仿宋"/>
              <w:sz w:val="27"/>
              <w:szCs w:val="27"/>
            </w:rPr>
          </w:rPrChange>
        </w:rPr>
        <w:pPrChange w:id="14770" w:author="？！。。。" w:date="2024-04-03T15:04:15Z">
          <w:pPr>
            <w:spacing w:line="220" w:lineRule="auto"/>
            <w:ind w:left="4"/>
          </w:pPr>
        </w:pPrChange>
      </w:pPr>
      <w:del w:id="14774" w:author="seewo" w:date="2024-05-20T17:52:45Z">
        <w:r>
          <w:rPr>
            <w:rFonts w:ascii="仿宋" w:hAnsi="仿宋" w:eastAsia="仿宋" w:cs="仿宋"/>
            <w:color w:val="auto"/>
            <w:spacing w:val="5"/>
            <w:sz w:val="27"/>
            <w:szCs w:val="27"/>
            <w:highlight w:val="none"/>
            <w:rPrChange w:id="14775" w:author="张正鑫" w:date="2024-09-28T08:45:58Z">
              <w:rPr>
                <w:rFonts w:ascii="仿宋" w:hAnsi="仿宋" w:eastAsia="仿宋" w:cs="仿宋"/>
                <w:spacing w:val="5"/>
                <w:sz w:val="27"/>
                <w:szCs w:val="27"/>
              </w:rPr>
            </w:rPrChange>
          </w:rPr>
          <w:delText>方案所必需的专任教师队伍及兼职教师队伍。</w:delText>
        </w:r>
      </w:del>
    </w:p>
    <w:p w14:paraId="47507543">
      <w:pPr>
        <w:spacing w:line="360" w:lineRule="auto"/>
        <w:jc w:val="both"/>
        <w:rPr>
          <w:del w:id="14777" w:author="seewo" w:date="2024-05-20T17:52:45Z"/>
          <w:rFonts w:ascii="仿宋" w:hAnsi="仿宋" w:eastAsia="仿宋" w:cs="仿宋"/>
          <w:color w:val="auto"/>
          <w:sz w:val="27"/>
          <w:szCs w:val="27"/>
          <w:highlight w:val="none"/>
          <w:rPrChange w:id="14778" w:author="张正鑫" w:date="2024-09-28T08:45:58Z">
            <w:rPr>
              <w:del w:id="14779" w:author="seewo" w:date="2024-05-20T17:52:45Z"/>
              <w:rFonts w:ascii="仿宋" w:hAnsi="仿宋" w:eastAsia="仿宋" w:cs="仿宋"/>
              <w:sz w:val="27"/>
              <w:szCs w:val="27"/>
            </w:rPr>
          </w:rPrChange>
        </w:rPr>
        <w:sectPr>
          <w:headerReference r:id="rId7" w:type="default"/>
          <w:footerReference r:id="rId8" w:type="default"/>
          <w:pgSz w:w="11900" w:h="16840"/>
          <w:pgMar w:top="1431" w:right="1785" w:bottom="1171" w:left="1755" w:header="1077" w:footer="1002" w:gutter="0"/>
          <w:cols w:space="720" w:num="1"/>
          <w:titlePg/>
        </w:sectPr>
        <w:pPrChange w:id="14776" w:author="？！。。。" w:date="2024-04-03T15:04:15Z">
          <w:pPr>
            <w:spacing w:line="220" w:lineRule="auto"/>
          </w:pPr>
        </w:pPrChange>
      </w:pPr>
    </w:p>
    <w:p w14:paraId="665409E3">
      <w:pPr>
        <w:spacing w:before="0" w:line="360" w:lineRule="auto"/>
        <w:ind w:left="565"/>
        <w:jc w:val="both"/>
        <w:rPr>
          <w:del w:id="14781" w:author="seewo" w:date="2024-05-20T17:52:45Z"/>
          <w:rFonts w:ascii="仿宋" w:hAnsi="仿宋" w:eastAsia="仿宋" w:cs="仿宋"/>
          <w:color w:val="auto"/>
          <w:sz w:val="27"/>
          <w:szCs w:val="27"/>
          <w:highlight w:val="none"/>
          <w:rPrChange w:id="14782" w:author="张正鑫" w:date="2024-09-28T08:45:58Z">
            <w:rPr>
              <w:del w:id="14783" w:author="seewo" w:date="2024-05-20T17:52:45Z"/>
              <w:rFonts w:ascii="仿宋" w:hAnsi="仿宋" w:eastAsia="仿宋" w:cs="仿宋"/>
              <w:sz w:val="27"/>
              <w:szCs w:val="27"/>
            </w:rPr>
          </w:rPrChange>
        </w:rPr>
        <w:pPrChange w:id="14780" w:author="？！。。。" w:date="2024-04-03T15:04:15Z">
          <w:pPr>
            <w:spacing w:before="177" w:line="517" w:lineRule="exact"/>
            <w:ind w:left="565"/>
          </w:pPr>
        </w:pPrChange>
      </w:pPr>
      <w:del w:id="14784" w:author="seewo" w:date="2024-05-20T17:52:45Z">
        <w:r>
          <w:rPr>
            <w:rFonts w:ascii="仿宋" w:hAnsi="仿宋" w:eastAsia="仿宋" w:cs="仿宋"/>
            <w:color w:val="auto"/>
            <w:spacing w:val="6"/>
            <w:position w:val="18"/>
            <w:sz w:val="27"/>
            <w:szCs w:val="27"/>
            <w:highlight w:val="none"/>
            <w:rPrChange w:id="14785" w:author="张正鑫" w:date="2024-09-28T08:45:58Z">
              <w:rPr>
                <w:rFonts w:ascii="仿宋" w:hAnsi="仿宋" w:eastAsia="仿宋" w:cs="仿宋"/>
                <w:spacing w:val="6"/>
                <w:position w:val="18"/>
                <w:sz w:val="27"/>
                <w:szCs w:val="27"/>
              </w:rPr>
            </w:rPrChange>
          </w:rPr>
          <w:delText>3.2.4</w:delText>
        </w:r>
      </w:del>
      <w:del w:id="14786" w:author="seewo" w:date="2024-05-20T17:52:45Z">
        <w:r>
          <w:rPr>
            <w:rFonts w:ascii="仿宋" w:hAnsi="仿宋" w:eastAsia="仿宋" w:cs="仿宋"/>
            <w:color w:val="auto"/>
            <w:spacing w:val="64"/>
            <w:position w:val="18"/>
            <w:sz w:val="27"/>
            <w:szCs w:val="27"/>
            <w:highlight w:val="none"/>
            <w:rPrChange w:id="14787" w:author="张正鑫" w:date="2024-09-28T08:45:58Z">
              <w:rPr>
                <w:rFonts w:ascii="仿宋" w:hAnsi="仿宋" w:eastAsia="仿宋" w:cs="仿宋"/>
                <w:spacing w:val="64"/>
                <w:position w:val="18"/>
                <w:sz w:val="27"/>
                <w:szCs w:val="27"/>
              </w:rPr>
            </w:rPrChange>
          </w:rPr>
          <w:delText xml:space="preserve"> </w:delText>
        </w:r>
      </w:del>
      <w:del w:id="14788" w:author="seewo" w:date="2024-05-20T17:52:45Z">
        <w:r>
          <w:rPr>
            <w:rFonts w:ascii="仿宋" w:hAnsi="仿宋" w:eastAsia="仿宋" w:cs="仿宋"/>
            <w:color w:val="auto"/>
            <w:spacing w:val="6"/>
            <w:position w:val="18"/>
            <w:sz w:val="27"/>
            <w:szCs w:val="27"/>
            <w:highlight w:val="none"/>
            <w:rPrChange w:id="14789" w:author="张正鑫" w:date="2024-09-28T08:45:58Z">
              <w:rPr>
                <w:rFonts w:ascii="仿宋" w:hAnsi="仿宋" w:eastAsia="仿宋" w:cs="仿宋"/>
                <w:spacing w:val="6"/>
                <w:position w:val="18"/>
                <w:sz w:val="27"/>
                <w:szCs w:val="27"/>
              </w:rPr>
            </w:rPrChange>
          </w:rPr>
          <w:delText>具备该专业必需的开办经费、教室、实验室、仪器设备、</w:delText>
        </w:r>
      </w:del>
    </w:p>
    <w:p w14:paraId="2E164AF4">
      <w:pPr>
        <w:spacing w:line="360" w:lineRule="auto"/>
        <w:ind w:left="24"/>
        <w:jc w:val="both"/>
        <w:rPr>
          <w:del w:id="14791" w:author="seewo" w:date="2024-05-20T17:52:45Z"/>
          <w:rFonts w:ascii="仿宋" w:hAnsi="仿宋" w:eastAsia="仿宋" w:cs="仿宋"/>
          <w:color w:val="auto"/>
          <w:sz w:val="27"/>
          <w:szCs w:val="27"/>
          <w:highlight w:val="none"/>
          <w:rPrChange w:id="14792" w:author="张正鑫" w:date="2024-09-28T08:45:58Z">
            <w:rPr>
              <w:del w:id="14793" w:author="seewo" w:date="2024-05-20T17:52:45Z"/>
              <w:rFonts w:ascii="仿宋" w:hAnsi="仿宋" w:eastAsia="仿宋" w:cs="仿宋"/>
              <w:sz w:val="27"/>
              <w:szCs w:val="27"/>
            </w:rPr>
          </w:rPrChange>
        </w:rPr>
        <w:pPrChange w:id="14790" w:author="？！。。。" w:date="2024-04-03T15:04:15Z">
          <w:pPr>
            <w:spacing w:line="220" w:lineRule="auto"/>
            <w:ind w:left="24"/>
          </w:pPr>
        </w:pPrChange>
      </w:pPr>
      <w:del w:id="14794" w:author="seewo" w:date="2024-05-20T17:52:45Z">
        <w:r>
          <w:rPr>
            <w:rFonts w:ascii="仿宋" w:hAnsi="仿宋" w:eastAsia="仿宋" w:cs="仿宋"/>
            <w:color w:val="auto"/>
            <w:spacing w:val="2"/>
            <w:sz w:val="27"/>
            <w:szCs w:val="27"/>
            <w:highlight w:val="none"/>
            <w:rPrChange w:id="14795" w:author="张正鑫" w:date="2024-09-28T08:45:58Z">
              <w:rPr>
                <w:rFonts w:ascii="仿宋" w:hAnsi="仿宋" w:eastAsia="仿宋" w:cs="仿宋"/>
                <w:spacing w:val="2"/>
                <w:sz w:val="27"/>
                <w:szCs w:val="27"/>
              </w:rPr>
            </w:rPrChange>
          </w:rPr>
          <w:delText>图书资料和实习场所等基本条件。</w:delText>
        </w:r>
      </w:del>
    </w:p>
    <w:p w14:paraId="031EB045">
      <w:pPr>
        <w:spacing w:before="0" w:line="360" w:lineRule="auto"/>
        <w:ind w:left="565"/>
        <w:jc w:val="both"/>
        <w:rPr>
          <w:del w:id="14797" w:author="seewo" w:date="2024-05-20T17:52:45Z"/>
          <w:rFonts w:ascii="仿宋" w:hAnsi="仿宋" w:eastAsia="仿宋" w:cs="仿宋"/>
          <w:color w:val="auto"/>
          <w:sz w:val="27"/>
          <w:szCs w:val="27"/>
          <w:highlight w:val="none"/>
          <w:rPrChange w:id="14798" w:author="张正鑫" w:date="2024-09-28T08:45:58Z">
            <w:rPr>
              <w:del w:id="14799" w:author="seewo" w:date="2024-05-20T17:52:45Z"/>
              <w:rFonts w:ascii="仿宋" w:hAnsi="仿宋" w:eastAsia="仿宋" w:cs="仿宋"/>
              <w:sz w:val="27"/>
              <w:szCs w:val="27"/>
            </w:rPr>
          </w:rPrChange>
        </w:rPr>
        <w:pPrChange w:id="14796" w:author="？！。。。" w:date="2024-04-03T15:04:15Z">
          <w:pPr>
            <w:spacing w:before="201" w:line="222" w:lineRule="auto"/>
            <w:ind w:left="565"/>
          </w:pPr>
        </w:pPrChange>
      </w:pPr>
      <w:del w:id="14800" w:author="seewo" w:date="2024-05-20T17:52:45Z">
        <w:r>
          <w:rPr>
            <w:rFonts w:ascii="仿宋" w:hAnsi="仿宋" w:eastAsia="仿宋" w:cs="仿宋"/>
            <w:color w:val="auto"/>
            <w:spacing w:val="5"/>
            <w:sz w:val="27"/>
            <w:szCs w:val="27"/>
            <w:highlight w:val="none"/>
            <w:rPrChange w:id="14801" w:author="张正鑫" w:date="2024-09-28T08:45:58Z">
              <w:rPr>
                <w:rFonts w:ascii="仿宋" w:hAnsi="仿宋" w:eastAsia="仿宋" w:cs="仿宋"/>
                <w:spacing w:val="5"/>
                <w:sz w:val="27"/>
                <w:szCs w:val="27"/>
              </w:rPr>
            </w:rPrChange>
          </w:rPr>
          <w:delText>3.3</w:delText>
        </w:r>
      </w:del>
      <w:del w:id="14802" w:author="seewo" w:date="2024-05-20T17:52:45Z">
        <w:r>
          <w:rPr>
            <w:rFonts w:ascii="仿宋" w:hAnsi="仿宋" w:eastAsia="仿宋" w:cs="仿宋"/>
            <w:color w:val="auto"/>
            <w:spacing w:val="22"/>
            <w:sz w:val="27"/>
            <w:szCs w:val="27"/>
            <w:highlight w:val="none"/>
            <w:rPrChange w:id="14803" w:author="张正鑫" w:date="2024-09-28T08:45:58Z">
              <w:rPr>
                <w:rFonts w:ascii="仿宋" w:hAnsi="仿宋" w:eastAsia="仿宋" w:cs="仿宋"/>
                <w:spacing w:val="22"/>
                <w:sz w:val="27"/>
                <w:szCs w:val="27"/>
              </w:rPr>
            </w:rPrChange>
          </w:rPr>
          <w:delText xml:space="preserve">  </w:delText>
        </w:r>
      </w:del>
      <w:del w:id="14804" w:author="seewo" w:date="2024-05-20T17:52:45Z">
        <w:r>
          <w:rPr>
            <w:rFonts w:ascii="仿宋" w:hAnsi="仿宋" w:eastAsia="仿宋" w:cs="仿宋"/>
            <w:color w:val="auto"/>
            <w:spacing w:val="5"/>
            <w:sz w:val="27"/>
            <w:szCs w:val="27"/>
            <w:highlight w:val="none"/>
            <w:rPrChange w:id="14805" w:author="张正鑫" w:date="2024-09-28T08:45:58Z">
              <w:rPr>
                <w:rFonts w:ascii="仿宋" w:hAnsi="仿宋" w:eastAsia="仿宋" w:cs="仿宋"/>
                <w:spacing w:val="5"/>
                <w:sz w:val="27"/>
                <w:szCs w:val="27"/>
              </w:rPr>
            </w:rPrChange>
          </w:rPr>
          <w:delText>专业设置与调整的审批</w:delText>
        </w:r>
      </w:del>
    </w:p>
    <w:p w14:paraId="65914343">
      <w:pPr>
        <w:spacing w:before="0" w:line="360" w:lineRule="auto"/>
        <w:ind w:left="565"/>
        <w:jc w:val="both"/>
        <w:rPr>
          <w:del w:id="14807" w:author="seewo" w:date="2024-05-20T17:52:45Z"/>
          <w:rFonts w:ascii="仿宋" w:hAnsi="仿宋" w:eastAsia="仿宋" w:cs="仿宋"/>
          <w:color w:val="auto"/>
          <w:sz w:val="27"/>
          <w:szCs w:val="27"/>
          <w:highlight w:val="none"/>
          <w:rPrChange w:id="14808" w:author="张正鑫" w:date="2024-09-28T08:45:58Z">
            <w:rPr>
              <w:del w:id="14809" w:author="seewo" w:date="2024-05-20T17:52:45Z"/>
              <w:rFonts w:ascii="仿宋" w:hAnsi="仿宋" w:eastAsia="仿宋" w:cs="仿宋"/>
              <w:sz w:val="27"/>
              <w:szCs w:val="27"/>
            </w:rPr>
          </w:rPrChange>
        </w:rPr>
        <w:pPrChange w:id="14806" w:author="？！。。。" w:date="2024-04-03T15:04:15Z">
          <w:pPr>
            <w:spacing w:before="190" w:line="524" w:lineRule="exact"/>
            <w:ind w:left="565"/>
          </w:pPr>
        </w:pPrChange>
      </w:pPr>
      <w:del w:id="14810" w:author="seewo" w:date="2024-05-20T17:52:45Z">
        <w:r>
          <w:rPr>
            <w:rFonts w:ascii="仿宋" w:hAnsi="仿宋" w:eastAsia="仿宋" w:cs="仿宋"/>
            <w:color w:val="auto"/>
            <w:spacing w:val="3"/>
            <w:position w:val="19"/>
            <w:sz w:val="27"/>
            <w:szCs w:val="27"/>
            <w:highlight w:val="none"/>
            <w:rPrChange w:id="14811" w:author="张正鑫" w:date="2024-09-28T08:45:58Z">
              <w:rPr>
                <w:rFonts w:ascii="仿宋" w:hAnsi="仿宋" w:eastAsia="仿宋" w:cs="仿宋"/>
                <w:spacing w:val="3"/>
                <w:position w:val="19"/>
                <w:sz w:val="27"/>
                <w:szCs w:val="27"/>
              </w:rPr>
            </w:rPrChange>
          </w:rPr>
          <w:delText>3.3.1</w:delText>
        </w:r>
      </w:del>
      <w:del w:id="14812" w:author="seewo" w:date="2024-05-20T17:52:45Z">
        <w:r>
          <w:rPr>
            <w:rFonts w:ascii="仿宋" w:hAnsi="仿宋" w:eastAsia="仿宋" w:cs="仿宋"/>
            <w:color w:val="auto"/>
            <w:spacing w:val="58"/>
            <w:position w:val="19"/>
            <w:sz w:val="27"/>
            <w:szCs w:val="27"/>
            <w:highlight w:val="none"/>
            <w:rPrChange w:id="14813" w:author="张正鑫" w:date="2024-09-28T08:45:58Z">
              <w:rPr>
                <w:rFonts w:ascii="仿宋" w:hAnsi="仿宋" w:eastAsia="仿宋" w:cs="仿宋"/>
                <w:spacing w:val="58"/>
                <w:position w:val="19"/>
                <w:sz w:val="27"/>
                <w:szCs w:val="27"/>
              </w:rPr>
            </w:rPrChange>
          </w:rPr>
          <w:delText xml:space="preserve"> </w:delText>
        </w:r>
      </w:del>
      <w:del w:id="14814" w:author="seewo" w:date="2024-05-20T17:52:45Z">
        <w:r>
          <w:rPr>
            <w:rFonts w:ascii="仿宋" w:hAnsi="仿宋" w:eastAsia="仿宋" w:cs="仿宋"/>
            <w:color w:val="auto"/>
            <w:spacing w:val="3"/>
            <w:position w:val="19"/>
            <w:sz w:val="27"/>
            <w:szCs w:val="27"/>
            <w:highlight w:val="none"/>
            <w:rPrChange w:id="14815" w:author="张正鑫" w:date="2024-09-28T08:45:58Z">
              <w:rPr>
                <w:rFonts w:ascii="仿宋" w:hAnsi="仿宋" w:eastAsia="仿宋" w:cs="仿宋"/>
                <w:spacing w:val="3"/>
                <w:position w:val="19"/>
                <w:sz w:val="27"/>
                <w:szCs w:val="27"/>
              </w:rPr>
            </w:rPrChange>
          </w:rPr>
          <w:delText>专业设置及调整工作，在主管院长直接领导下，由教务处</w:delText>
        </w:r>
      </w:del>
    </w:p>
    <w:p w14:paraId="44FF3FE5">
      <w:pPr>
        <w:spacing w:line="360" w:lineRule="auto"/>
        <w:ind w:left="24"/>
        <w:jc w:val="both"/>
        <w:rPr>
          <w:del w:id="14817" w:author="seewo" w:date="2024-05-20T17:52:45Z"/>
          <w:rFonts w:ascii="仿宋" w:hAnsi="仿宋" w:eastAsia="仿宋" w:cs="仿宋"/>
          <w:color w:val="auto"/>
          <w:sz w:val="27"/>
          <w:szCs w:val="27"/>
          <w:highlight w:val="none"/>
          <w:rPrChange w:id="14818" w:author="张正鑫" w:date="2024-09-28T08:45:58Z">
            <w:rPr>
              <w:del w:id="14819" w:author="seewo" w:date="2024-05-20T17:52:45Z"/>
              <w:rFonts w:ascii="仿宋" w:hAnsi="仿宋" w:eastAsia="仿宋" w:cs="仿宋"/>
              <w:sz w:val="27"/>
              <w:szCs w:val="27"/>
            </w:rPr>
          </w:rPrChange>
        </w:rPr>
        <w:pPrChange w:id="14816" w:author="？！。。。" w:date="2024-04-03T15:04:15Z">
          <w:pPr>
            <w:spacing w:line="222" w:lineRule="auto"/>
            <w:ind w:left="24"/>
          </w:pPr>
        </w:pPrChange>
      </w:pPr>
      <w:del w:id="14820" w:author="seewo" w:date="2024-05-20T17:52:45Z">
        <w:r>
          <w:rPr>
            <w:rFonts w:ascii="仿宋" w:hAnsi="仿宋" w:eastAsia="仿宋" w:cs="仿宋"/>
            <w:color w:val="auto"/>
            <w:spacing w:val="-3"/>
            <w:sz w:val="27"/>
            <w:szCs w:val="27"/>
            <w:highlight w:val="none"/>
            <w:rPrChange w:id="14821" w:author="张正鑫" w:date="2024-09-28T08:45:58Z">
              <w:rPr>
                <w:rFonts w:ascii="仿宋" w:hAnsi="仿宋" w:eastAsia="仿宋" w:cs="仿宋"/>
                <w:spacing w:val="-3"/>
                <w:sz w:val="27"/>
                <w:szCs w:val="27"/>
              </w:rPr>
            </w:rPrChange>
          </w:rPr>
          <w:delText>具体负责。</w:delText>
        </w:r>
      </w:del>
    </w:p>
    <w:p w14:paraId="2DE0405C">
      <w:pPr>
        <w:spacing w:before="0" w:line="360" w:lineRule="auto"/>
        <w:ind w:left="565"/>
        <w:jc w:val="both"/>
        <w:rPr>
          <w:del w:id="14823" w:author="seewo" w:date="2024-05-20T17:52:45Z"/>
          <w:rFonts w:ascii="仿宋" w:hAnsi="仿宋" w:eastAsia="仿宋" w:cs="仿宋"/>
          <w:color w:val="auto"/>
          <w:sz w:val="27"/>
          <w:szCs w:val="27"/>
          <w:highlight w:val="none"/>
          <w:rPrChange w:id="14824" w:author="张正鑫" w:date="2024-09-28T08:45:58Z">
            <w:rPr>
              <w:del w:id="14825" w:author="seewo" w:date="2024-05-20T17:52:45Z"/>
              <w:rFonts w:ascii="仿宋" w:hAnsi="仿宋" w:eastAsia="仿宋" w:cs="仿宋"/>
              <w:sz w:val="27"/>
              <w:szCs w:val="27"/>
            </w:rPr>
          </w:rPrChange>
        </w:rPr>
        <w:pPrChange w:id="14822" w:author="？！。。。" w:date="2024-04-03T15:04:15Z">
          <w:pPr>
            <w:spacing w:before="194" w:line="521" w:lineRule="exact"/>
            <w:ind w:left="565"/>
          </w:pPr>
        </w:pPrChange>
      </w:pPr>
      <w:del w:id="14826" w:author="seewo" w:date="2024-05-20T17:52:45Z">
        <w:r>
          <w:rPr>
            <w:rFonts w:ascii="仿宋" w:hAnsi="仿宋" w:eastAsia="仿宋" w:cs="仿宋"/>
            <w:color w:val="auto"/>
            <w:spacing w:val="2"/>
            <w:position w:val="18"/>
            <w:sz w:val="27"/>
            <w:szCs w:val="27"/>
            <w:highlight w:val="none"/>
            <w:rPrChange w:id="14827" w:author="张正鑫" w:date="2024-09-28T08:45:58Z">
              <w:rPr>
                <w:rFonts w:ascii="仿宋" w:hAnsi="仿宋" w:eastAsia="仿宋" w:cs="仿宋"/>
                <w:spacing w:val="2"/>
                <w:position w:val="18"/>
                <w:sz w:val="27"/>
                <w:szCs w:val="27"/>
              </w:rPr>
            </w:rPrChange>
          </w:rPr>
          <w:delText>3.3.2</w:delText>
        </w:r>
      </w:del>
      <w:del w:id="14828" w:author="seewo" w:date="2024-05-20T17:52:45Z">
        <w:r>
          <w:rPr>
            <w:rFonts w:ascii="仿宋" w:hAnsi="仿宋" w:eastAsia="仿宋" w:cs="仿宋"/>
            <w:color w:val="auto"/>
            <w:spacing w:val="106"/>
            <w:position w:val="18"/>
            <w:sz w:val="27"/>
            <w:szCs w:val="27"/>
            <w:highlight w:val="none"/>
            <w:rPrChange w:id="14829" w:author="张正鑫" w:date="2024-09-28T08:45:58Z">
              <w:rPr>
                <w:rFonts w:ascii="仿宋" w:hAnsi="仿宋" w:eastAsia="仿宋" w:cs="仿宋"/>
                <w:spacing w:val="106"/>
                <w:position w:val="18"/>
                <w:sz w:val="27"/>
                <w:szCs w:val="27"/>
              </w:rPr>
            </w:rPrChange>
          </w:rPr>
          <w:delText xml:space="preserve"> </w:delText>
        </w:r>
      </w:del>
      <w:del w:id="14830" w:author="seewo" w:date="2024-05-20T17:52:45Z">
        <w:r>
          <w:rPr>
            <w:rFonts w:ascii="仿宋" w:hAnsi="仿宋" w:eastAsia="仿宋" w:cs="仿宋"/>
            <w:color w:val="auto"/>
            <w:spacing w:val="2"/>
            <w:position w:val="18"/>
            <w:sz w:val="27"/>
            <w:szCs w:val="27"/>
            <w:highlight w:val="none"/>
            <w:rPrChange w:id="14831" w:author="张正鑫" w:date="2024-09-28T08:45:58Z">
              <w:rPr>
                <w:rFonts w:ascii="仿宋" w:hAnsi="仿宋" w:eastAsia="仿宋" w:cs="仿宋"/>
                <w:spacing w:val="2"/>
                <w:position w:val="18"/>
                <w:sz w:val="27"/>
                <w:szCs w:val="27"/>
              </w:rPr>
            </w:rPrChange>
          </w:rPr>
          <w:delText>申报新专业须认真填写“天津市高等学校增设高等职业教</w:delText>
        </w:r>
      </w:del>
    </w:p>
    <w:p w14:paraId="6E352029">
      <w:pPr>
        <w:spacing w:line="360" w:lineRule="auto"/>
        <w:ind w:left="24"/>
        <w:jc w:val="both"/>
        <w:rPr>
          <w:del w:id="14833" w:author="seewo" w:date="2024-05-20T17:52:45Z"/>
          <w:rFonts w:ascii="仿宋" w:hAnsi="仿宋" w:eastAsia="仿宋" w:cs="仿宋"/>
          <w:color w:val="auto"/>
          <w:sz w:val="27"/>
          <w:szCs w:val="27"/>
          <w:highlight w:val="none"/>
          <w:rPrChange w:id="14834" w:author="张正鑫" w:date="2024-09-28T08:45:58Z">
            <w:rPr>
              <w:del w:id="14835" w:author="seewo" w:date="2024-05-20T17:52:45Z"/>
              <w:rFonts w:ascii="仿宋" w:hAnsi="仿宋" w:eastAsia="仿宋" w:cs="仿宋"/>
              <w:sz w:val="27"/>
              <w:szCs w:val="27"/>
            </w:rPr>
          </w:rPrChange>
        </w:rPr>
        <w:pPrChange w:id="14832" w:author="？！。。。" w:date="2024-04-03T15:04:15Z">
          <w:pPr>
            <w:spacing w:line="222" w:lineRule="auto"/>
            <w:ind w:left="24"/>
          </w:pPr>
        </w:pPrChange>
      </w:pPr>
      <w:del w:id="14836" w:author="seewo" w:date="2024-05-20T17:52:45Z">
        <w:r>
          <w:rPr>
            <w:rFonts w:ascii="仿宋" w:hAnsi="仿宋" w:eastAsia="仿宋" w:cs="仿宋"/>
            <w:color w:val="auto"/>
            <w:spacing w:val="-15"/>
            <w:sz w:val="27"/>
            <w:szCs w:val="27"/>
            <w:highlight w:val="none"/>
            <w:rPrChange w:id="14837" w:author="张正鑫" w:date="2024-09-28T08:45:58Z">
              <w:rPr>
                <w:rFonts w:ascii="仿宋" w:hAnsi="仿宋" w:eastAsia="仿宋" w:cs="仿宋"/>
                <w:spacing w:val="-15"/>
                <w:sz w:val="27"/>
                <w:szCs w:val="27"/>
              </w:rPr>
            </w:rPrChange>
          </w:rPr>
          <w:delText>育专业申报表”。</w:delText>
        </w:r>
      </w:del>
    </w:p>
    <w:p w14:paraId="4A801598">
      <w:pPr>
        <w:spacing w:before="0" w:line="360" w:lineRule="auto"/>
        <w:ind w:left="24" w:right="246" w:firstLine="540"/>
        <w:jc w:val="both"/>
        <w:rPr>
          <w:del w:id="14839" w:author="seewo" w:date="2024-05-20T17:52:45Z"/>
          <w:rFonts w:ascii="仿宋" w:hAnsi="仿宋" w:eastAsia="仿宋" w:cs="仿宋"/>
          <w:color w:val="auto"/>
          <w:sz w:val="27"/>
          <w:szCs w:val="27"/>
          <w:highlight w:val="none"/>
          <w:rPrChange w:id="14840" w:author="张正鑫" w:date="2024-09-28T08:45:58Z">
            <w:rPr>
              <w:del w:id="14841" w:author="seewo" w:date="2024-05-20T17:52:45Z"/>
              <w:rFonts w:ascii="仿宋" w:hAnsi="仿宋" w:eastAsia="仿宋" w:cs="仿宋"/>
              <w:sz w:val="27"/>
              <w:szCs w:val="27"/>
            </w:rPr>
          </w:rPrChange>
        </w:rPr>
        <w:pPrChange w:id="14838" w:author="？！。。。" w:date="2024-04-03T15:04:15Z">
          <w:pPr>
            <w:spacing w:before="191" w:line="357" w:lineRule="auto"/>
            <w:ind w:left="24" w:right="246" w:firstLine="540"/>
          </w:pPr>
        </w:pPrChange>
      </w:pPr>
      <w:del w:id="14842" w:author="seewo" w:date="2024-05-20T17:52:45Z">
        <w:r>
          <w:rPr>
            <w:rFonts w:ascii="仿宋" w:hAnsi="仿宋" w:eastAsia="仿宋" w:cs="仿宋"/>
            <w:color w:val="auto"/>
            <w:spacing w:val="3"/>
            <w:sz w:val="27"/>
            <w:szCs w:val="27"/>
            <w:highlight w:val="none"/>
            <w:rPrChange w:id="14843" w:author="张正鑫" w:date="2024-09-28T08:45:58Z">
              <w:rPr>
                <w:rFonts w:ascii="仿宋" w:hAnsi="仿宋" w:eastAsia="仿宋" w:cs="仿宋"/>
                <w:spacing w:val="3"/>
                <w:sz w:val="27"/>
                <w:szCs w:val="27"/>
              </w:rPr>
            </w:rPrChange>
          </w:rPr>
          <w:delText>3.3.3</w:delText>
        </w:r>
      </w:del>
      <w:del w:id="14844" w:author="seewo" w:date="2024-05-20T17:52:45Z">
        <w:r>
          <w:rPr>
            <w:rFonts w:ascii="仿宋" w:hAnsi="仿宋" w:eastAsia="仿宋" w:cs="仿宋"/>
            <w:color w:val="auto"/>
            <w:spacing w:val="57"/>
            <w:sz w:val="27"/>
            <w:szCs w:val="27"/>
            <w:highlight w:val="none"/>
            <w:rPrChange w:id="14845" w:author="张正鑫" w:date="2024-09-28T08:45:58Z">
              <w:rPr>
                <w:rFonts w:ascii="仿宋" w:hAnsi="仿宋" w:eastAsia="仿宋" w:cs="仿宋"/>
                <w:spacing w:val="57"/>
                <w:sz w:val="27"/>
                <w:szCs w:val="27"/>
              </w:rPr>
            </w:rPrChange>
          </w:rPr>
          <w:delText xml:space="preserve"> </w:delText>
        </w:r>
      </w:del>
      <w:del w:id="14846" w:author="seewo" w:date="2024-05-20T17:52:45Z">
        <w:r>
          <w:rPr>
            <w:rFonts w:ascii="仿宋" w:hAnsi="仿宋" w:eastAsia="仿宋" w:cs="仿宋"/>
            <w:color w:val="auto"/>
            <w:spacing w:val="3"/>
            <w:sz w:val="27"/>
            <w:szCs w:val="27"/>
            <w:highlight w:val="none"/>
            <w:rPrChange w:id="14847" w:author="张正鑫" w:date="2024-09-28T08:45:58Z">
              <w:rPr>
                <w:rFonts w:ascii="仿宋" w:hAnsi="仿宋" w:eastAsia="仿宋" w:cs="仿宋"/>
                <w:spacing w:val="3"/>
                <w:sz w:val="27"/>
                <w:szCs w:val="27"/>
              </w:rPr>
            </w:rPrChange>
          </w:rPr>
          <w:delText>拟设置、调整的专业，由各教学系提交申请报告，教务处</w:delText>
        </w:r>
      </w:del>
      <w:del w:id="14848" w:author="seewo" w:date="2024-05-20T17:52:45Z">
        <w:r>
          <w:rPr>
            <w:rFonts w:ascii="仿宋" w:hAnsi="仿宋" w:eastAsia="仿宋" w:cs="仿宋"/>
            <w:color w:val="auto"/>
            <w:sz w:val="27"/>
            <w:szCs w:val="27"/>
            <w:highlight w:val="none"/>
            <w:rPrChange w:id="14849" w:author="张正鑫" w:date="2024-09-28T08:45:58Z">
              <w:rPr>
                <w:rFonts w:ascii="仿宋" w:hAnsi="仿宋" w:eastAsia="仿宋" w:cs="仿宋"/>
                <w:sz w:val="27"/>
                <w:szCs w:val="27"/>
              </w:rPr>
            </w:rPrChange>
          </w:rPr>
          <w:delText xml:space="preserve"> </w:delText>
        </w:r>
      </w:del>
      <w:del w:id="14850" w:author="seewo" w:date="2024-05-20T17:52:45Z">
        <w:r>
          <w:rPr>
            <w:rFonts w:ascii="仿宋" w:hAnsi="仿宋" w:eastAsia="仿宋" w:cs="仿宋"/>
            <w:color w:val="auto"/>
            <w:spacing w:val="5"/>
            <w:sz w:val="27"/>
            <w:szCs w:val="27"/>
            <w:highlight w:val="none"/>
            <w:rPrChange w:id="14851" w:author="张正鑫" w:date="2024-09-28T08:45:58Z">
              <w:rPr>
                <w:rFonts w:ascii="仿宋" w:hAnsi="仿宋" w:eastAsia="仿宋" w:cs="仿宋"/>
                <w:spacing w:val="5"/>
                <w:sz w:val="27"/>
                <w:szCs w:val="27"/>
              </w:rPr>
            </w:rPrChange>
          </w:rPr>
          <w:delText>汇总后提交学院教学工作委员会论证；论证通过后，经院长</w:delText>
        </w:r>
      </w:del>
      <w:del w:id="14852" w:author="seewo" w:date="2024-05-20T17:52:45Z">
        <w:r>
          <w:rPr>
            <w:rFonts w:ascii="仿宋" w:hAnsi="仿宋" w:eastAsia="仿宋" w:cs="仿宋"/>
            <w:color w:val="auto"/>
            <w:spacing w:val="4"/>
            <w:sz w:val="27"/>
            <w:szCs w:val="27"/>
            <w:highlight w:val="none"/>
            <w:rPrChange w:id="14853" w:author="张正鑫" w:date="2024-09-28T08:45:58Z">
              <w:rPr>
                <w:rFonts w:ascii="仿宋" w:hAnsi="仿宋" w:eastAsia="仿宋" w:cs="仿宋"/>
                <w:spacing w:val="4"/>
                <w:sz w:val="27"/>
                <w:szCs w:val="27"/>
              </w:rPr>
            </w:rPrChange>
          </w:rPr>
          <w:delText>办公会批</w:delText>
        </w:r>
      </w:del>
    </w:p>
    <w:p w14:paraId="7C8F9180">
      <w:pPr>
        <w:spacing w:line="360" w:lineRule="auto"/>
        <w:ind w:left="24"/>
        <w:jc w:val="both"/>
        <w:rPr>
          <w:del w:id="14855" w:author="seewo" w:date="2024-05-20T17:52:45Z"/>
          <w:rFonts w:ascii="仿宋" w:hAnsi="仿宋" w:eastAsia="仿宋" w:cs="仿宋"/>
          <w:color w:val="auto"/>
          <w:sz w:val="27"/>
          <w:szCs w:val="27"/>
          <w:highlight w:val="none"/>
          <w:rPrChange w:id="14856" w:author="张正鑫" w:date="2024-09-28T08:45:58Z">
            <w:rPr>
              <w:del w:id="14857" w:author="seewo" w:date="2024-05-20T17:52:45Z"/>
              <w:rFonts w:ascii="仿宋" w:hAnsi="仿宋" w:eastAsia="仿宋" w:cs="仿宋"/>
              <w:sz w:val="27"/>
              <w:szCs w:val="27"/>
            </w:rPr>
          </w:rPrChange>
        </w:rPr>
        <w:pPrChange w:id="14854" w:author="？！。。。" w:date="2024-04-03T15:04:15Z">
          <w:pPr>
            <w:spacing w:line="222" w:lineRule="auto"/>
            <w:ind w:left="24"/>
          </w:pPr>
        </w:pPrChange>
      </w:pPr>
      <w:del w:id="14858" w:author="seewo" w:date="2024-05-20T17:52:45Z">
        <w:r>
          <w:rPr>
            <w:rFonts w:ascii="仿宋" w:hAnsi="仿宋" w:eastAsia="仿宋" w:cs="仿宋"/>
            <w:color w:val="auto"/>
            <w:spacing w:val="4"/>
            <w:sz w:val="27"/>
            <w:szCs w:val="27"/>
            <w:highlight w:val="none"/>
            <w:rPrChange w:id="14859" w:author="张正鑫" w:date="2024-09-28T08:45:58Z">
              <w:rPr>
                <w:rFonts w:ascii="仿宋" w:hAnsi="仿宋" w:eastAsia="仿宋" w:cs="仿宋"/>
                <w:spacing w:val="4"/>
                <w:sz w:val="27"/>
                <w:szCs w:val="27"/>
              </w:rPr>
            </w:rPrChange>
          </w:rPr>
          <w:delText>准，最后报天津市教委审批。</w:delText>
        </w:r>
      </w:del>
    </w:p>
    <w:p w14:paraId="3BD3DC9B">
      <w:pPr>
        <w:spacing w:before="0" w:line="360" w:lineRule="auto"/>
        <w:ind w:left="565"/>
        <w:jc w:val="both"/>
        <w:rPr>
          <w:del w:id="14861" w:author="seewo" w:date="2024-05-20T17:52:45Z"/>
          <w:rFonts w:ascii="仿宋" w:hAnsi="仿宋" w:eastAsia="仿宋" w:cs="仿宋"/>
          <w:color w:val="auto"/>
          <w:sz w:val="27"/>
          <w:szCs w:val="27"/>
          <w:highlight w:val="none"/>
          <w:rPrChange w:id="14862" w:author="张正鑫" w:date="2024-09-28T08:45:58Z">
            <w:rPr>
              <w:del w:id="14863" w:author="seewo" w:date="2024-05-20T17:52:45Z"/>
              <w:rFonts w:ascii="仿宋" w:hAnsi="仿宋" w:eastAsia="仿宋" w:cs="仿宋"/>
              <w:sz w:val="27"/>
              <w:szCs w:val="27"/>
            </w:rPr>
          </w:rPrChange>
        </w:rPr>
        <w:pPrChange w:id="14860" w:author="？！。。。" w:date="2024-04-03T15:04:15Z">
          <w:pPr>
            <w:spacing w:before="196" w:line="222" w:lineRule="auto"/>
            <w:ind w:left="565"/>
          </w:pPr>
        </w:pPrChange>
      </w:pPr>
      <w:del w:id="14864" w:author="seewo" w:date="2024-05-20T17:52:45Z">
        <w:r>
          <w:rPr>
            <w:rFonts w:ascii="仿宋" w:hAnsi="仿宋" w:eastAsia="仿宋" w:cs="仿宋"/>
            <w:color w:val="auto"/>
            <w:spacing w:val="7"/>
            <w:sz w:val="27"/>
            <w:szCs w:val="27"/>
            <w:highlight w:val="none"/>
            <w:rPrChange w:id="14865" w:author="张正鑫" w:date="2024-09-28T08:45:58Z">
              <w:rPr>
                <w:rFonts w:ascii="仿宋" w:hAnsi="仿宋" w:eastAsia="仿宋" w:cs="仿宋"/>
                <w:spacing w:val="7"/>
                <w:sz w:val="27"/>
                <w:szCs w:val="27"/>
              </w:rPr>
            </w:rPrChange>
          </w:rPr>
          <w:delText>3.4  专业设置的审批程序</w:delText>
        </w:r>
      </w:del>
    </w:p>
    <w:p w14:paraId="0DF78E38">
      <w:pPr>
        <w:spacing w:before="0" w:line="360" w:lineRule="auto"/>
        <w:ind w:left="565"/>
        <w:jc w:val="both"/>
        <w:rPr>
          <w:del w:id="14867" w:author="seewo" w:date="2024-05-20T17:52:45Z"/>
          <w:rFonts w:ascii="仿宋" w:hAnsi="仿宋" w:eastAsia="仿宋" w:cs="仿宋"/>
          <w:color w:val="auto"/>
          <w:sz w:val="27"/>
          <w:szCs w:val="27"/>
          <w:highlight w:val="none"/>
          <w:rPrChange w:id="14868" w:author="张正鑫" w:date="2024-09-28T08:45:58Z">
            <w:rPr>
              <w:del w:id="14869" w:author="seewo" w:date="2024-05-20T17:52:45Z"/>
              <w:rFonts w:ascii="仿宋" w:hAnsi="仿宋" w:eastAsia="仿宋" w:cs="仿宋"/>
              <w:sz w:val="27"/>
              <w:szCs w:val="27"/>
            </w:rPr>
          </w:rPrChange>
        </w:rPr>
        <w:pPrChange w:id="14866" w:author="？！。。。" w:date="2024-04-03T15:04:15Z">
          <w:pPr>
            <w:spacing w:before="191" w:line="524" w:lineRule="exact"/>
            <w:ind w:left="565"/>
          </w:pPr>
        </w:pPrChange>
      </w:pPr>
      <w:del w:id="14870" w:author="seewo" w:date="2024-05-20T17:52:45Z">
        <w:r>
          <w:rPr>
            <w:rFonts w:ascii="仿宋" w:hAnsi="仿宋" w:eastAsia="仿宋" w:cs="仿宋"/>
            <w:color w:val="auto"/>
            <w:spacing w:val="16"/>
            <w:position w:val="19"/>
            <w:sz w:val="27"/>
            <w:szCs w:val="27"/>
            <w:highlight w:val="none"/>
            <w:rPrChange w:id="14871" w:author="张正鑫" w:date="2024-09-28T08:45:58Z">
              <w:rPr>
                <w:rFonts w:ascii="仿宋" w:hAnsi="仿宋" w:eastAsia="仿宋" w:cs="仿宋"/>
                <w:spacing w:val="16"/>
                <w:position w:val="19"/>
                <w:sz w:val="27"/>
                <w:szCs w:val="27"/>
              </w:rPr>
            </w:rPrChange>
          </w:rPr>
          <w:delText>3.4.1教学系申请，向教务处提交材料</w:delText>
        </w:r>
      </w:del>
      <w:del w:id="14872" w:author="seewo" w:date="2024-05-20T17:52:45Z">
        <w:r>
          <w:rPr>
            <w:rFonts w:ascii="仿宋" w:hAnsi="仿宋" w:eastAsia="仿宋" w:cs="仿宋"/>
            <w:color w:val="auto"/>
            <w:spacing w:val="-92"/>
            <w:position w:val="19"/>
            <w:sz w:val="27"/>
            <w:szCs w:val="27"/>
            <w:highlight w:val="none"/>
            <w:rPrChange w:id="14873" w:author="张正鑫" w:date="2024-09-28T08:45:58Z">
              <w:rPr>
                <w:rFonts w:ascii="仿宋" w:hAnsi="仿宋" w:eastAsia="仿宋" w:cs="仿宋"/>
                <w:spacing w:val="-92"/>
                <w:position w:val="19"/>
                <w:sz w:val="27"/>
                <w:szCs w:val="27"/>
              </w:rPr>
            </w:rPrChange>
          </w:rPr>
          <w:delText xml:space="preserve"> </w:delText>
        </w:r>
      </w:del>
      <w:del w:id="14874" w:author="seewo" w:date="2024-05-20T17:52:45Z">
        <w:r>
          <w:rPr>
            <w:rFonts w:ascii="仿宋" w:hAnsi="仿宋" w:eastAsia="仿宋" w:cs="仿宋"/>
            <w:color w:val="auto"/>
            <w:spacing w:val="16"/>
            <w:position w:val="19"/>
            <w:sz w:val="27"/>
            <w:szCs w:val="27"/>
            <w:highlight w:val="none"/>
            <w:rPrChange w:id="14875" w:author="张正鑫" w:date="2024-09-28T08:45:58Z">
              <w:rPr>
                <w:rFonts w:ascii="仿宋" w:hAnsi="仿宋" w:eastAsia="仿宋" w:cs="仿宋"/>
                <w:spacing w:val="16"/>
                <w:position w:val="19"/>
                <w:sz w:val="27"/>
                <w:szCs w:val="27"/>
              </w:rPr>
            </w:rPrChange>
          </w:rPr>
          <w:delText>→</w:delText>
        </w:r>
      </w:del>
      <w:del w:id="14876" w:author="seewo" w:date="2024-05-20T17:52:45Z">
        <w:r>
          <w:rPr>
            <w:rFonts w:ascii="仿宋" w:hAnsi="仿宋" w:eastAsia="仿宋" w:cs="仿宋"/>
            <w:color w:val="auto"/>
            <w:spacing w:val="-86"/>
            <w:position w:val="19"/>
            <w:sz w:val="27"/>
            <w:szCs w:val="27"/>
            <w:highlight w:val="none"/>
            <w:rPrChange w:id="14877" w:author="张正鑫" w:date="2024-09-28T08:45:58Z">
              <w:rPr>
                <w:rFonts w:ascii="仿宋" w:hAnsi="仿宋" w:eastAsia="仿宋" w:cs="仿宋"/>
                <w:spacing w:val="-86"/>
                <w:position w:val="19"/>
                <w:sz w:val="27"/>
                <w:szCs w:val="27"/>
              </w:rPr>
            </w:rPrChange>
          </w:rPr>
          <w:delText xml:space="preserve"> </w:delText>
        </w:r>
      </w:del>
      <w:del w:id="14878" w:author="seewo" w:date="2024-05-20T17:52:45Z">
        <w:r>
          <w:rPr>
            <w:rFonts w:ascii="仿宋" w:hAnsi="仿宋" w:eastAsia="仿宋" w:cs="仿宋"/>
            <w:color w:val="auto"/>
            <w:spacing w:val="16"/>
            <w:position w:val="19"/>
            <w:sz w:val="27"/>
            <w:szCs w:val="27"/>
            <w:highlight w:val="none"/>
            <w:rPrChange w:id="14879" w:author="张正鑫" w:date="2024-09-28T08:45:58Z">
              <w:rPr>
                <w:rFonts w:ascii="仿宋" w:hAnsi="仿宋" w:eastAsia="仿宋" w:cs="仿宋"/>
                <w:spacing w:val="16"/>
                <w:position w:val="19"/>
                <w:sz w:val="27"/>
                <w:szCs w:val="27"/>
              </w:rPr>
            </w:rPrChange>
          </w:rPr>
          <w:delText>学院教</w:delText>
        </w:r>
      </w:del>
      <w:del w:id="14880" w:author="seewo" w:date="2024-05-20T17:52:45Z">
        <w:r>
          <w:rPr>
            <w:rFonts w:ascii="仿宋" w:hAnsi="仿宋" w:eastAsia="仿宋" w:cs="仿宋"/>
            <w:color w:val="auto"/>
            <w:spacing w:val="15"/>
            <w:position w:val="19"/>
            <w:sz w:val="27"/>
            <w:szCs w:val="27"/>
            <w:highlight w:val="none"/>
            <w:rPrChange w:id="14881" w:author="张正鑫" w:date="2024-09-28T08:45:58Z">
              <w:rPr>
                <w:rFonts w:ascii="仿宋" w:hAnsi="仿宋" w:eastAsia="仿宋" w:cs="仿宋"/>
                <w:spacing w:val="15"/>
                <w:position w:val="19"/>
                <w:sz w:val="27"/>
                <w:szCs w:val="27"/>
              </w:rPr>
            </w:rPrChange>
          </w:rPr>
          <w:delText>学工作委员会</w:delText>
        </w:r>
      </w:del>
    </w:p>
    <w:p w14:paraId="66F72793">
      <w:pPr>
        <w:spacing w:line="360" w:lineRule="auto"/>
        <w:ind w:left="24"/>
        <w:jc w:val="both"/>
        <w:rPr>
          <w:del w:id="14883" w:author="seewo" w:date="2024-05-20T17:52:45Z"/>
          <w:rFonts w:ascii="仿宋" w:hAnsi="仿宋" w:eastAsia="仿宋" w:cs="仿宋"/>
          <w:color w:val="auto"/>
          <w:sz w:val="27"/>
          <w:szCs w:val="27"/>
          <w:highlight w:val="none"/>
          <w:rPrChange w:id="14884" w:author="张正鑫" w:date="2024-09-28T08:45:58Z">
            <w:rPr>
              <w:del w:id="14885" w:author="seewo" w:date="2024-05-20T17:52:45Z"/>
              <w:rFonts w:ascii="仿宋" w:hAnsi="仿宋" w:eastAsia="仿宋" w:cs="仿宋"/>
              <w:sz w:val="27"/>
              <w:szCs w:val="27"/>
            </w:rPr>
          </w:rPrChange>
        </w:rPr>
        <w:pPrChange w:id="14882" w:author="？！。。。" w:date="2024-04-03T15:04:15Z">
          <w:pPr>
            <w:spacing w:line="222" w:lineRule="auto"/>
            <w:ind w:left="24"/>
          </w:pPr>
        </w:pPrChange>
      </w:pPr>
      <w:del w:id="14886" w:author="seewo" w:date="2024-05-20T17:52:45Z">
        <w:r>
          <w:rPr>
            <w:rFonts w:ascii="仿宋" w:hAnsi="仿宋" w:eastAsia="仿宋" w:cs="仿宋"/>
            <w:color w:val="auto"/>
            <w:spacing w:val="10"/>
            <w:sz w:val="27"/>
            <w:szCs w:val="27"/>
            <w:highlight w:val="none"/>
            <w:rPrChange w:id="14887" w:author="张正鑫" w:date="2024-09-28T08:45:58Z">
              <w:rPr>
                <w:rFonts w:ascii="仿宋" w:hAnsi="仿宋" w:eastAsia="仿宋" w:cs="仿宋"/>
                <w:spacing w:val="10"/>
                <w:sz w:val="27"/>
                <w:szCs w:val="27"/>
              </w:rPr>
            </w:rPrChange>
          </w:rPr>
          <w:delText>评审</w:delText>
        </w:r>
      </w:del>
      <w:del w:id="14888" w:author="seewo" w:date="2024-05-20T17:52:45Z">
        <w:r>
          <w:rPr>
            <w:rFonts w:ascii="仿宋" w:hAnsi="仿宋" w:eastAsia="仿宋" w:cs="仿宋"/>
            <w:color w:val="auto"/>
            <w:spacing w:val="-80"/>
            <w:sz w:val="27"/>
            <w:szCs w:val="27"/>
            <w:highlight w:val="none"/>
            <w:rPrChange w:id="14889" w:author="张正鑫" w:date="2024-09-28T08:45:58Z">
              <w:rPr>
                <w:rFonts w:ascii="仿宋" w:hAnsi="仿宋" w:eastAsia="仿宋" w:cs="仿宋"/>
                <w:spacing w:val="-80"/>
                <w:sz w:val="27"/>
                <w:szCs w:val="27"/>
              </w:rPr>
            </w:rPrChange>
          </w:rPr>
          <w:delText xml:space="preserve"> </w:delText>
        </w:r>
      </w:del>
      <w:del w:id="14890" w:author="seewo" w:date="2024-05-20T17:52:45Z">
        <w:r>
          <w:rPr>
            <w:rFonts w:ascii="仿宋" w:hAnsi="仿宋" w:eastAsia="仿宋" w:cs="仿宋"/>
            <w:color w:val="auto"/>
            <w:spacing w:val="10"/>
            <w:sz w:val="27"/>
            <w:szCs w:val="27"/>
            <w:highlight w:val="none"/>
            <w:rPrChange w:id="14891" w:author="张正鑫" w:date="2024-09-28T08:45:58Z">
              <w:rPr>
                <w:rFonts w:ascii="仿宋" w:hAnsi="仿宋" w:eastAsia="仿宋" w:cs="仿宋"/>
                <w:spacing w:val="10"/>
                <w:sz w:val="27"/>
                <w:szCs w:val="27"/>
              </w:rPr>
            </w:rPrChange>
          </w:rPr>
          <w:delText>→</w:delText>
        </w:r>
      </w:del>
      <w:del w:id="14892" w:author="seewo" w:date="2024-05-20T17:52:45Z">
        <w:r>
          <w:rPr>
            <w:rFonts w:ascii="仿宋" w:hAnsi="仿宋" w:eastAsia="仿宋" w:cs="仿宋"/>
            <w:color w:val="auto"/>
            <w:spacing w:val="-80"/>
            <w:sz w:val="27"/>
            <w:szCs w:val="27"/>
            <w:highlight w:val="none"/>
            <w:rPrChange w:id="14893" w:author="张正鑫" w:date="2024-09-28T08:45:58Z">
              <w:rPr>
                <w:rFonts w:ascii="仿宋" w:hAnsi="仿宋" w:eastAsia="仿宋" w:cs="仿宋"/>
                <w:spacing w:val="-80"/>
                <w:sz w:val="27"/>
                <w:szCs w:val="27"/>
              </w:rPr>
            </w:rPrChange>
          </w:rPr>
          <w:delText xml:space="preserve"> </w:delText>
        </w:r>
      </w:del>
      <w:del w:id="14894" w:author="seewo" w:date="2024-05-20T17:52:45Z">
        <w:r>
          <w:rPr>
            <w:rFonts w:ascii="仿宋" w:hAnsi="仿宋" w:eastAsia="仿宋" w:cs="仿宋"/>
            <w:color w:val="auto"/>
            <w:spacing w:val="10"/>
            <w:sz w:val="27"/>
            <w:szCs w:val="27"/>
            <w:highlight w:val="none"/>
            <w:rPrChange w:id="14895" w:author="张正鑫" w:date="2024-09-28T08:45:58Z">
              <w:rPr>
                <w:rFonts w:ascii="仿宋" w:hAnsi="仿宋" w:eastAsia="仿宋" w:cs="仿宋"/>
                <w:spacing w:val="10"/>
                <w:sz w:val="27"/>
                <w:szCs w:val="27"/>
              </w:rPr>
            </w:rPrChange>
          </w:rPr>
          <w:delText>院长办公会议讨论批准</w:delText>
        </w:r>
      </w:del>
      <w:del w:id="14896" w:author="seewo" w:date="2024-05-20T17:52:45Z">
        <w:r>
          <w:rPr>
            <w:rFonts w:ascii="仿宋" w:hAnsi="仿宋" w:eastAsia="仿宋" w:cs="仿宋"/>
            <w:color w:val="auto"/>
            <w:spacing w:val="-91"/>
            <w:sz w:val="27"/>
            <w:szCs w:val="27"/>
            <w:highlight w:val="none"/>
            <w:rPrChange w:id="14897" w:author="张正鑫" w:date="2024-09-28T08:45:58Z">
              <w:rPr>
                <w:rFonts w:ascii="仿宋" w:hAnsi="仿宋" w:eastAsia="仿宋" w:cs="仿宋"/>
                <w:spacing w:val="-91"/>
                <w:sz w:val="27"/>
                <w:szCs w:val="27"/>
              </w:rPr>
            </w:rPrChange>
          </w:rPr>
          <w:delText xml:space="preserve"> </w:delText>
        </w:r>
      </w:del>
      <w:del w:id="14898" w:author="seewo" w:date="2024-05-20T17:52:45Z">
        <w:r>
          <w:rPr>
            <w:rFonts w:ascii="仿宋" w:hAnsi="仿宋" w:eastAsia="仿宋" w:cs="仿宋"/>
            <w:color w:val="auto"/>
            <w:spacing w:val="10"/>
            <w:sz w:val="27"/>
            <w:szCs w:val="27"/>
            <w:highlight w:val="none"/>
            <w:rPrChange w:id="14899" w:author="张正鑫" w:date="2024-09-28T08:45:58Z">
              <w:rPr>
                <w:rFonts w:ascii="仿宋" w:hAnsi="仿宋" w:eastAsia="仿宋" w:cs="仿宋"/>
                <w:spacing w:val="10"/>
                <w:sz w:val="27"/>
                <w:szCs w:val="27"/>
              </w:rPr>
            </w:rPrChange>
          </w:rPr>
          <w:delText>→</w:delText>
        </w:r>
      </w:del>
      <w:del w:id="14900" w:author="seewo" w:date="2024-05-20T17:52:45Z">
        <w:r>
          <w:rPr>
            <w:rFonts w:ascii="仿宋" w:hAnsi="仿宋" w:eastAsia="仿宋" w:cs="仿宋"/>
            <w:color w:val="auto"/>
            <w:spacing w:val="-95"/>
            <w:sz w:val="27"/>
            <w:szCs w:val="27"/>
            <w:highlight w:val="none"/>
            <w:rPrChange w:id="14901" w:author="张正鑫" w:date="2024-09-28T08:45:58Z">
              <w:rPr>
                <w:rFonts w:ascii="仿宋" w:hAnsi="仿宋" w:eastAsia="仿宋" w:cs="仿宋"/>
                <w:spacing w:val="-95"/>
                <w:sz w:val="27"/>
                <w:szCs w:val="27"/>
              </w:rPr>
            </w:rPrChange>
          </w:rPr>
          <w:delText xml:space="preserve"> </w:delText>
        </w:r>
      </w:del>
      <w:del w:id="14902" w:author="seewo" w:date="2024-05-20T17:52:45Z">
        <w:r>
          <w:rPr>
            <w:rFonts w:ascii="仿宋" w:hAnsi="仿宋" w:eastAsia="仿宋" w:cs="仿宋"/>
            <w:color w:val="auto"/>
            <w:spacing w:val="10"/>
            <w:sz w:val="27"/>
            <w:szCs w:val="27"/>
            <w:highlight w:val="none"/>
            <w:rPrChange w:id="14903" w:author="张正鑫" w:date="2024-09-28T08:45:58Z">
              <w:rPr>
                <w:rFonts w:ascii="仿宋" w:hAnsi="仿宋" w:eastAsia="仿宋" w:cs="仿宋"/>
                <w:spacing w:val="10"/>
                <w:sz w:val="27"/>
                <w:szCs w:val="27"/>
              </w:rPr>
            </w:rPrChange>
          </w:rPr>
          <w:delText>报天津市教委审批。</w:delText>
        </w:r>
      </w:del>
    </w:p>
    <w:p w14:paraId="1C822392">
      <w:pPr>
        <w:spacing w:before="0" w:line="360" w:lineRule="auto"/>
        <w:ind w:left="565"/>
        <w:jc w:val="both"/>
        <w:rPr>
          <w:del w:id="14905" w:author="seewo" w:date="2024-05-20T17:52:45Z"/>
          <w:rFonts w:ascii="仿宋" w:hAnsi="仿宋" w:eastAsia="仿宋" w:cs="仿宋"/>
          <w:color w:val="auto"/>
          <w:sz w:val="27"/>
          <w:szCs w:val="27"/>
          <w:highlight w:val="none"/>
          <w:rPrChange w:id="14906" w:author="张正鑫" w:date="2024-09-28T08:45:58Z">
            <w:rPr>
              <w:del w:id="14907" w:author="seewo" w:date="2024-05-20T17:52:45Z"/>
              <w:rFonts w:ascii="仿宋" w:hAnsi="仿宋" w:eastAsia="仿宋" w:cs="仿宋"/>
              <w:sz w:val="27"/>
              <w:szCs w:val="27"/>
            </w:rPr>
          </w:rPrChange>
        </w:rPr>
        <w:pPrChange w:id="14904" w:author="？！。。。" w:date="2024-04-03T15:04:15Z">
          <w:pPr>
            <w:spacing w:before="193" w:line="222" w:lineRule="auto"/>
            <w:ind w:left="565"/>
          </w:pPr>
        </w:pPrChange>
      </w:pPr>
      <w:del w:id="14908" w:author="seewo" w:date="2024-05-20T17:52:45Z">
        <w:r>
          <w:rPr>
            <w:rFonts w:ascii="仿宋" w:hAnsi="仿宋" w:eastAsia="仿宋" w:cs="仿宋"/>
            <w:color w:val="auto"/>
            <w:spacing w:val="11"/>
            <w:sz w:val="27"/>
            <w:szCs w:val="27"/>
            <w:highlight w:val="none"/>
            <w:rPrChange w:id="14909" w:author="张正鑫" w:date="2024-09-28T08:45:58Z">
              <w:rPr>
                <w:rFonts w:ascii="仿宋" w:hAnsi="仿宋" w:eastAsia="仿宋" w:cs="仿宋"/>
                <w:spacing w:val="11"/>
                <w:sz w:val="27"/>
                <w:szCs w:val="27"/>
              </w:rPr>
            </w:rPrChange>
          </w:rPr>
          <w:delText>3.4.2</w:delText>
        </w:r>
      </w:del>
      <w:del w:id="14910" w:author="seewo" w:date="2024-05-20T17:52:45Z">
        <w:r>
          <w:rPr>
            <w:rFonts w:ascii="仿宋" w:hAnsi="仿宋" w:eastAsia="仿宋" w:cs="仿宋"/>
            <w:color w:val="auto"/>
            <w:spacing w:val="75"/>
            <w:sz w:val="27"/>
            <w:szCs w:val="27"/>
            <w:highlight w:val="none"/>
            <w:rPrChange w:id="14911" w:author="张正鑫" w:date="2024-09-28T08:45:58Z">
              <w:rPr>
                <w:rFonts w:ascii="仿宋" w:hAnsi="仿宋" w:eastAsia="仿宋" w:cs="仿宋"/>
                <w:spacing w:val="75"/>
                <w:sz w:val="27"/>
                <w:szCs w:val="27"/>
              </w:rPr>
            </w:rPrChange>
          </w:rPr>
          <w:delText xml:space="preserve"> </w:delText>
        </w:r>
      </w:del>
      <w:del w:id="14912" w:author="seewo" w:date="2024-05-20T17:52:45Z">
        <w:r>
          <w:rPr>
            <w:rFonts w:ascii="仿宋" w:hAnsi="仿宋" w:eastAsia="仿宋" w:cs="仿宋"/>
            <w:color w:val="auto"/>
            <w:spacing w:val="11"/>
            <w:sz w:val="27"/>
            <w:szCs w:val="27"/>
            <w:highlight w:val="none"/>
            <w:rPrChange w:id="14913" w:author="张正鑫" w:date="2024-09-28T08:45:58Z">
              <w:rPr>
                <w:rFonts w:ascii="仿宋" w:hAnsi="仿宋" w:eastAsia="仿宋" w:cs="仿宋"/>
                <w:spacing w:val="11"/>
                <w:sz w:val="27"/>
                <w:szCs w:val="27"/>
              </w:rPr>
            </w:rPrChange>
          </w:rPr>
          <w:delText>每年2月初，各教学系将本年度拟申报新专</w:delText>
        </w:r>
      </w:del>
      <w:del w:id="14914" w:author="seewo" w:date="2024-05-20T17:52:45Z">
        <w:r>
          <w:rPr>
            <w:rFonts w:ascii="仿宋" w:hAnsi="仿宋" w:eastAsia="仿宋" w:cs="仿宋"/>
            <w:color w:val="auto"/>
            <w:spacing w:val="10"/>
            <w:sz w:val="27"/>
            <w:szCs w:val="27"/>
            <w:highlight w:val="none"/>
            <w:rPrChange w:id="14915" w:author="张正鑫" w:date="2024-09-28T08:45:58Z">
              <w:rPr>
                <w:rFonts w:ascii="仿宋" w:hAnsi="仿宋" w:eastAsia="仿宋" w:cs="仿宋"/>
                <w:spacing w:val="10"/>
                <w:sz w:val="27"/>
                <w:szCs w:val="27"/>
              </w:rPr>
            </w:rPrChange>
          </w:rPr>
          <w:delText>业报教务处。</w:delText>
        </w:r>
      </w:del>
    </w:p>
    <w:p w14:paraId="75357351">
      <w:pPr>
        <w:spacing w:before="0" w:line="360" w:lineRule="auto"/>
        <w:ind w:left="565"/>
        <w:jc w:val="both"/>
        <w:rPr>
          <w:del w:id="14917" w:author="seewo" w:date="2024-05-20T17:52:45Z"/>
          <w:rFonts w:ascii="仿宋" w:hAnsi="仿宋" w:eastAsia="仿宋" w:cs="仿宋"/>
          <w:color w:val="auto"/>
          <w:sz w:val="27"/>
          <w:szCs w:val="27"/>
          <w:highlight w:val="none"/>
          <w:rPrChange w:id="14918" w:author="张正鑫" w:date="2024-09-28T08:45:58Z">
            <w:rPr>
              <w:del w:id="14919" w:author="seewo" w:date="2024-05-20T17:52:45Z"/>
              <w:rFonts w:ascii="仿宋" w:hAnsi="仿宋" w:eastAsia="仿宋" w:cs="仿宋"/>
              <w:sz w:val="27"/>
              <w:szCs w:val="27"/>
            </w:rPr>
          </w:rPrChange>
        </w:rPr>
        <w:pPrChange w:id="14916" w:author="？！。。。" w:date="2024-04-03T15:04:15Z">
          <w:pPr>
            <w:spacing w:before="198" w:line="222" w:lineRule="auto"/>
            <w:ind w:left="565"/>
          </w:pPr>
        </w:pPrChange>
      </w:pPr>
      <w:del w:id="14920" w:author="seewo" w:date="2024-05-20T17:52:45Z">
        <w:r>
          <w:rPr>
            <w:rFonts w:ascii="仿宋" w:hAnsi="仿宋" w:eastAsia="仿宋" w:cs="仿宋"/>
            <w:color w:val="auto"/>
            <w:spacing w:val="9"/>
            <w:sz w:val="27"/>
            <w:szCs w:val="27"/>
            <w:highlight w:val="none"/>
            <w:rPrChange w:id="14921" w:author="张正鑫" w:date="2024-09-28T08:45:58Z">
              <w:rPr>
                <w:rFonts w:ascii="仿宋" w:hAnsi="仿宋" w:eastAsia="仿宋" w:cs="仿宋"/>
                <w:spacing w:val="9"/>
                <w:sz w:val="27"/>
                <w:szCs w:val="27"/>
              </w:rPr>
            </w:rPrChange>
          </w:rPr>
          <w:delText>3.4.3</w:delText>
        </w:r>
      </w:del>
      <w:del w:id="14922" w:author="seewo" w:date="2024-05-20T17:52:45Z">
        <w:r>
          <w:rPr>
            <w:rFonts w:ascii="仿宋" w:hAnsi="仿宋" w:eastAsia="仿宋" w:cs="仿宋"/>
            <w:color w:val="auto"/>
            <w:spacing w:val="74"/>
            <w:sz w:val="27"/>
            <w:szCs w:val="27"/>
            <w:highlight w:val="none"/>
            <w:rPrChange w:id="14923" w:author="张正鑫" w:date="2024-09-28T08:45:58Z">
              <w:rPr>
                <w:rFonts w:ascii="仿宋" w:hAnsi="仿宋" w:eastAsia="仿宋" w:cs="仿宋"/>
                <w:spacing w:val="74"/>
                <w:sz w:val="27"/>
                <w:szCs w:val="27"/>
              </w:rPr>
            </w:rPrChange>
          </w:rPr>
          <w:delText xml:space="preserve"> </w:delText>
        </w:r>
      </w:del>
      <w:del w:id="14924" w:author="seewo" w:date="2024-05-20T17:52:45Z">
        <w:r>
          <w:rPr>
            <w:rFonts w:ascii="仿宋" w:hAnsi="仿宋" w:eastAsia="仿宋" w:cs="仿宋"/>
            <w:color w:val="auto"/>
            <w:spacing w:val="9"/>
            <w:sz w:val="27"/>
            <w:szCs w:val="27"/>
            <w:highlight w:val="none"/>
            <w:rPrChange w:id="14925" w:author="张正鑫" w:date="2024-09-28T08:45:58Z">
              <w:rPr>
                <w:rFonts w:ascii="仿宋" w:hAnsi="仿宋" w:eastAsia="仿宋" w:cs="仿宋"/>
                <w:spacing w:val="9"/>
                <w:sz w:val="27"/>
                <w:szCs w:val="27"/>
              </w:rPr>
            </w:rPrChange>
          </w:rPr>
          <w:delText>每年2月底，教务处组织对申报新专业初审。</w:delText>
        </w:r>
      </w:del>
    </w:p>
    <w:p w14:paraId="6918043C">
      <w:pPr>
        <w:spacing w:before="0" w:line="360" w:lineRule="auto"/>
        <w:ind w:left="565"/>
        <w:jc w:val="both"/>
        <w:rPr>
          <w:del w:id="14927" w:author="seewo" w:date="2024-05-20T17:52:45Z"/>
          <w:rFonts w:ascii="仿宋" w:hAnsi="仿宋" w:eastAsia="仿宋" w:cs="仿宋"/>
          <w:color w:val="auto"/>
          <w:sz w:val="27"/>
          <w:szCs w:val="27"/>
          <w:highlight w:val="none"/>
          <w:rPrChange w:id="14928" w:author="张正鑫" w:date="2024-09-28T08:45:58Z">
            <w:rPr>
              <w:del w:id="14929" w:author="seewo" w:date="2024-05-20T17:52:45Z"/>
              <w:rFonts w:ascii="仿宋" w:hAnsi="仿宋" w:eastAsia="仿宋" w:cs="仿宋"/>
              <w:sz w:val="27"/>
              <w:szCs w:val="27"/>
            </w:rPr>
          </w:rPrChange>
        </w:rPr>
        <w:pPrChange w:id="14926" w:author="？！。。。" w:date="2024-04-03T15:04:15Z">
          <w:pPr>
            <w:spacing w:before="194" w:line="521" w:lineRule="exact"/>
            <w:ind w:left="565"/>
          </w:pPr>
        </w:pPrChange>
      </w:pPr>
      <w:del w:id="14930" w:author="seewo" w:date="2024-05-20T17:52:45Z">
        <w:r>
          <w:rPr>
            <w:rFonts w:ascii="仿宋" w:hAnsi="仿宋" w:eastAsia="仿宋" w:cs="仿宋"/>
            <w:color w:val="auto"/>
            <w:spacing w:val="4"/>
            <w:position w:val="18"/>
            <w:sz w:val="27"/>
            <w:szCs w:val="27"/>
            <w:highlight w:val="none"/>
            <w:rPrChange w:id="14931" w:author="张正鑫" w:date="2024-09-28T08:45:58Z">
              <w:rPr>
                <w:rFonts w:ascii="仿宋" w:hAnsi="仿宋" w:eastAsia="仿宋" w:cs="仿宋"/>
                <w:spacing w:val="4"/>
                <w:position w:val="18"/>
                <w:sz w:val="27"/>
                <w:szCs w:val="27"/>
              </w:rPr>
            </w:rPrChange>
          </w:rPr>
          <w:delText>3.4.4</w:delText>
        </w:r>
      </w:del>
      <w:del w:id="14932" w:author="seewo" w:date="2024-05-20T17:52:45Z">
        <w:r>
          <w:rPr>
            <w:rFonts w:ascii="仿宋" w:hAnsi="仿宋" w:eastAsia="仿宋" w:cs="仿宋"/>
            <w:color w:val="auto"/>
            <w:spacing w:val="65"/>
            <w:position w:val="18"/>
            <w:sz w:val="27"/>
            <w:szCs w:val="27"/>
            <w:highlight w:val="none"/>
            <w:rPrChange w:id="14933" w:author="张正鑫" w:date="2024-09-28T08:45:58Z">
              <w:rPr>
                <w:rFonts w:ascii="仿宋" w:hAnsi="仿宋" w:eastAsia="仿宋" w:cs="仿宋"/>
                <w:spacing w:val="65"/>
                <w:position w:val="18"/>
                <w:sz w:val="27"/>
                <w:szCs w:val="27"/>
              </w:rPr>
            </w:rPrChange>
          </w:rPr>
          <w:delText xml:space="preserve"> </w:delText>
        </w:r>
      </w:del>
      <w:del w:id="14934" w:author="seewo" w:date="2024-05-20T17:52:45Z">
        <w:r>
          <w:rPr>
            <w:rFonts w:ascii="仿宋" w:hAnsi="仿宋" w:eastAsia="仿宋" w:cs="仿宋"/>
            <w:color w:val="auto"/>
            <w:spacing w:val="4"/>
            <w:position w:val="18"/>
            <w:sz w:val="27"/>
            <w:szCs w:val="27"/>
            <w:highlight w:val="none"/>
            <w:rPrChange w:id="14935" w:author="张正鑫" w:date="2024-09-28T08:45:58Z">
              <w:rPr>
                <w:rFonts w:ascii="仿宋" w:hAnsi="仿宋" w:eastAsia="仿宋" w:cs="仿宋"/>
                <w:spacing w:val="4"/>
                <w:position w:val="18"/>
                <w:sz w:val="27"/>
                <w:szCs w:val="27"/>
              </w:rPr>
            </w:rPrChange>
          </w:rPr>
          <w:delText>每年3</w:delText>
        </w:r>
      </w:del>
      <w:del w:id="14936" w:author="seewo" w:date="2024-05-20T17:52:45Z">
        <w:r>
          <w:rPr>
            <w:rFonts w:ascii="仿宋" w:hAnsi="仿宋" w:eastAsia="仿宋" w:cs="仿宋"/>
            <w:color w:val="auto"/>
            <w:spacing w:val="-78"/>
            <w:position w:val="18"/>
            <w:sz w:val="27"/>
            <w:szCs w:val="27"/>
            <w:highlight w:val="none"/>
            <w:rPrChange w:id="14937" w:author="张正鑫" w:date="2024-09-28T08:45:58Z">
              <w:rPr>
                <w:rFonts w:ascii="仿宋" w:hAnsi="仿宋" w:eastAsia="仿宋" w:cs="仿宋"/>
                <w:spacing w:val="-78"/>
                <w:position w:val="18"/>
                <w:sz w:val="27"/>
                <w:szCs w:val="27"/>
              </w:rPr>
            </w:rPrChange>
          </w:rPr>
          <w:delText xml:space="preserve"> </w:delText>
        </w:r>
      </w:del>
      <w:del w:id="14938" w:author="seewo" w:date="2024-05-20T17:52:45Z">
        <w:r>
          <w:rPr>
            <w:rFonts w:ascii="仿宋" w:hAnsi="仿宋" w:eastAsia="仿宋" w:cs="仿宋"/>
            <w:color w:val="auto"/>
            <w:spacing w:val="4"/>
            <w:position w:val="18"/>
            <w:sz w:val="27"/>
            <w:szCs w:val="27"/>
            <w:highlight w:val="none"/>
            <w:rPrChange w:id="14939" w:author="张正鑫" w:date="2024-09-28T08:45:58Z">
              <w:rPr>
                <w:rFonts w:ascii="仿宋" w:hAnsi="仿宋" w:eastAsia="仿宋" w:cs="仿宋"/>
                <w:spacing w:val="4"/>
                <w:position w:val="18"/>
                <w:sz w:val="27"/>
                <w:szCs w:val="27"/>
              </w:rPr>
            </w:rPrChange>
          </w:rPr>
          <w:delText>-</w:delText>
        </w:r>
      </w:del>
      <w:del w:id="14940" w:author="seewo" w:date="2024-05-20T17:52:45Z">
        <w:r>
          <w:rPr>
            <w:rFonts w:ascii="仿宋" w:hAnsi="仿宋" w:eastAsia="仿宋" w:cs="仿宋"/>
            <w:color w:val="auto"/>
            <w:spacing w:val="-76"/>
            <w:position w:val="18"/>
            <w:sz w:val="27"/>
            <w:szCs w:val="27"/>
            <w:highlight w:val="none"/>
            <w:rPrChange w:id="14941" w:author="张正鑫" w:date="2024-09-28T08:45:58Z">
              <w:rPr>
                <w:rFonts w:ascii="仿宋" w:hAnsi="仿宋" w:eastAsia="仿宋" w:cs="仿宋"/>
                <w:spacing w:val="-76"/>
                <w:position w:val="18"/>
                <w:sz w:val="27"/>
                <w:szCs w:val="27"/>
              </w:rPr>
            </w:rPrChange>
          </w:rPr>
          <w:delText xml:space="preserve"> </w:delText>
        </w:r>
      </w:del>
      <w:del w:id="14942" w:author="seewo" w:date="2024-05-20T17:52:45Z">
        <w:r>
          <w:rPr>
            <w:rFonts w:ascii="仿宋" w:hAnsi="仿宋" w:eastAsia="仿宋" w:cs="仿宋"/>
            <w:color w:val="auto"/>
            <w:spacing w:val="4"/>
            <w:position w:val="18"/>
            <w:sz w:val="27"/>
            <w:szCs w:val="27"/>
            <w:highlight w:val="none"/>
            <w:rPrChange w:id="14943" w:author="张正鑫" w:date="2024-09-28T08:45:58Z">
              <w:rPr>
                <w:rFonts w:ascii="仿宋" w:hAnsi="仿宋" w:eastAsia="仿宋" w:cs="仿宋"/>
                <w:spacing w:val="4"/>
                <w:position w:val="18"/>
                <w:sz w:val="27"/>
                <w:szCs w:val="27"/>
              </w:rPr>
            </w:rPrChange>
          </w:rPr>
          <w:delText>4月，  相关新专业社会人才需求</w:delText>
        </w:r>
      </w:del>
      <w:del w:id="14944" w:author="seewo" w:date="2024-05-20T17:52:45Z">
        <w:r>
          <w:rPr>
            <w:rFonts w:ascii="仿宋" w:hAnsi="仿宋" w:eastAsia="仿宋" w:cs="仿宋"/>
            <w:color w:val="auto"/>
            <w:spacing w:val="3"/>
            <w:position w:val="18"/>
            <w:sz w:val="27"/>
            <w:szCs w:val="27"/>
            <w:highlight w:val="none"/>
            <w:rPrChange w:id="14945" w:author="张正鑫" w:date="2024-09-28T08:45:58Z">
              <w:rPr>
                <w:rFonts w:ascii="仿宋" w:hAnsi="仿宋" w:eastAsia="仿宋" w:cs="仿宋"/>
                <w:spacing w:val="3"/>
                <w:position w:val="18"/>
                <w:sz w:val="27"/>
                <w:szCs w:val="27"/>
              </w:rPr>
            </w:rPrChange>
          </w:rPr>
          <w:delText>分析、撰写调研</w:delText>
        </w:r>
      </w:del>
    </w:p>
    <w:p w14:paraId="0E214AAC">
      <w:pPr>
        <w:spacing w:line="360" w:lineRule="auto"/>
        <w:ind w:left="24"/>
        <w:jc w:val="both"/>
        <w:rPr>
          <w:del w:id="14947" w:author="seewo" w:date="2024-05-20T17:52:45Z"/>
          <w:rFonts w:ascii="仿宋" w:hAnsi="仿宋" w:eastAsia="仿宋" w:cs="仿宋"/>
          <w:color w:val="auto"/>
          <w:sz w:val="27"/>
          <w:szCs w:val="27"/>
          <w:highlight w:val="none"/>
          <w:rPrChange w:id="14948" w:author="张正鑫" w:date="2024-09-28T08:45:58Z">
            <w:rPr>
              <w:del w:id="14949" w:author="seewo" w:date="2024-05-20T17:52:45Z"/>
              <w:rFonts w:ascii="仿宋" w:hAnsi="仿宋" w:eastAsia="仿宋" w:cs="仿宋"/>
              <w:sz w:val="27"/>
              <w:szCs w:val="27"/>
            </w:rPr>
          </w:rPrChange>
        </w:rPr>
        <w:pPrChange w:id="14946" w:author="？！。。。" w:date="2024-04-03T15:04:15Z">
          <w:pPr>
            <w:spacing w:line="222" w:lineRule="auto"/>
            <w:ind w:left="24"/>
          </w:pPr>
        </w:pPrChange>
      </w:pPr>
      <w:del w:id="14950" w:author="seewo" w:date="2024-05-20T17:52:45Z">
        <w:r>
          <w:rPr>
            <w:rFonts w:ascii="仿宋" w:hAnsi="仿宋" w:eastAsia="仿宋" w:cs="仿宋"/>
            <w:color w:val="auto"/>
            <w:spacing w:val="-4"/>
            <w:sz w:val="27"/>
            <w:szCs w:val="27"/>
            <w:highlight w:val="none"/>
            <w:rPrChange w:id="14951" w:author="张正鑫" w:date="2024-09-28T08:45:58Z">
              <w:rPr>
                <w:rFonts w:ascii="仿宋" w:hAnsi="仿宋" w:eastAsia="仿宋" w:cs="仿宋"/>
                <w:spacing w:val="-4"/>
                <w:sz w:val="27"/>
                <w:szCs w:val="27"/>
              </w:rPr>
            </w:rPrChange>
          </w:rPr>
          <w:delText>报告。</w:delText>
        </w:r>
      </w:del>
    </w:p>
    <w:p w14:paraId="7B4930BE">
      <w:pPr>
        <w:spacing w:before="0" w:line="360" w:lineRule="auto"/>
        <w:ind w:left="565"/>
        <w:jc w:val="both"/>
        <w:rPr>
          <w:del w:id="14953" w:author="seewo" w:date="2024-05-20T17:52:45Z"/>
          <w:rFonts w:ascii="仿宋" w:hAnsi="仿宋" w:eastAsia="仿宋" w:cs="仿宋"/>
          <w:color w:val="auto"/>
          <w:sz w:val="27"/>
          <w:szCs w:val="27"/>
          <w:highlight w:val="none"/>
          <w:rPrChange w:id="14954" w:author="张正鑫" w:date="2024-09-28T08:45:58Z">
            <w:rPr>
              <w:del w:id="14955" w:author="seewo" w:date="2024-05-20T17:52:45Z"/>
              <w:rFonts w:ascii="仿宋" w:hAnsi="仿宋" w:eastAsia="仿宋" w:cs="仿宋"/>
              <w:sz w:val="27"/>
              <w:szCs w:val="27"/>
            </w:rPr>
          </w:rPrChange>
        </w:rPr>
        <w:pPrChange w:id="14952" w:author="？！。。。" w:date="2024-04-03T15:04:15Z">
          <w:pPr>
            <w:spacing w:before="192" w:line="220" w:lineRule="auto"/>
            <w:ind w:left="565"/>
          </w:pPr>
        </w:pPrChange>
      </w:pPr>
      <w:del w:id="14956" w:author="seewo" w:date="2024-05-20T17:52:45Z">
        <w:r>
          <w:rPr>
            <w:rFonts w:ascii="仿宋" w:hAnsi="仿宋" w:eastAsia="仿宋" w:cs="仿宋"/>
            <w:color w:val="auto"/>
            <w:spacing w:val="9"/>
            <w:sz w:val="27"/>
            <w:szCs w:val="27"/>
            <w:highlight w:val="none"/>
            <w:rPrChange w:id="14957" w:author="张正鑫" w:date="2024-09-28T08:45:58Z">
              <w:rPr>
                <w:rFonts w:ascii="仿宋" w:hAnsi="仿宋" w:eastAsia="仿宋" w:cs="仿宋"/>
                <w:spacing w:val="9"/>
                <w:sz w:val="27"/>
                <w:szCs w:val="27"/>
              </w:rPr>
            </w:rPrChange>
          </w:rPr>
          <w:delText>3.4.5</w:delText>
        </w:r>
      </w:del>
      <w:del w:id="14958" w:author="seewo" w:date="2024-05-20T17:52:45Z">
        <w:r>
          <w:rPr>
            <w:rFonts w:ascii="仿宋" w:hAnsi="仿宋" w:eastAsia="仿宋" w:cs="仿宋"/>
            <w:color w:val="auto"/>
            <w:spacing w:val="73"/>
            <w:sz w:val="27"/>
            <w:szCs w:val="27"/>
            <w:highlight w:val="none"/>
            <w:rPrChange w:id="14959" w:author="张正鑫" w:date="2024-09-28T08:45:58Z">
              <w:rPr>
                <w:rFonts w:ascii="仿宋" w:hAnsi="仿宋" w:eastAsia="仿宋" w:cs="仿宋"/>
                <w:spacing w:val="73"/>
                <w:sz w:val="27"/>
                <w:szCs w:val="27"/>
              </w:rPr>
            </w:rPrChange>
          </w:rPr>
          <w:delText xml:space="preserve"> </w:delText>
        </w:r>
      </w:del>
      <w:del w:id="14960" w:author="seewo" w:date="2024-05-20T17:52:45Z">
        <w:r>
          <w:rPr>
            <w:rFonts w:ascii="仿宋" w:hAnsi="仿宋" w:eastAsia="仿宋" w:cs="仿宋"/>
            <w:color w:val="auto"/>
            <w:spacing w:val="9"/>
            <w:sz w:val="27"/>
            <w:szCs w:val="27"/>
            <w:highlight w:val="none"/>
            <w:rPrChange w:id="14961" w:author="张正鑫" w:date="2024-09-28T08:45:58Z">
              <w:rPr>
                <w:rFonts w:ascii="仿宋" w:hAnsi="仿宋" w:eastAsia="仿宋" w:cs="仿宋"/>
                <w:spacing w:val="9"/>
                <w:sz w:val="27"/>
                <w:szCs w:val="27"/>
              </w:rPr>
            </w:rPrChange>
          </w:rPr>
          <w:delText>每年4月中，教学系整理新专业申报材料。</w:delText>
        </w:r>
      </w:del>
    </w:p>
    <w:p w14:paraId="68B1DD2B">
      <w:pPr>
        <w:spacing w:before="0" w:line="360" w:lineRule="auto"/>
        <w:ind w:left="565"/>
        <w:jc w:val="both"/>
        <w:rPr>
          <w:del w:id="14963" w:author="seewo" w:date="2024-05-20T17:52:45Z"/>
          <w:rFonts w:ascii="仿宋" w:hAnsi="仿宋" w:eastAsia="仿宋" w:cs="仿宋"/>
          <w:color w:val="auto"/>
          <w:sz w:val="27"/>
          <w:szCs w:val="27"/>
          <w:highlight w:val="none"/>
          <w:rPrChange w:id="14964" w:author="张正鑫" w:date="2024-09-28T08:45:58Z">
            <w:rPr>
              <w:del w:id="14965" w:author="seewo" w:date="2024-05-20T17:52:45Z"/>
              <w:rFonts w:ascii="仿宋" w:hAnsi="仿宋" w:eastAsia="仿宋" w:cs="仿宋"/>
              <w:sz w:val="27"/>
              <w:szCs w:val="27"/>
            </w:rPr>
          </w:rPrChange>
        </w:rPr>
        <w:pPrChange w:id="14962" w:author="？！。。。" w:date="2024-04-03T15:04:15Z">
          <w:pPr>
            <w:spacing w:before="198" w:line="220" w:lineRule="auto"/>
            <w:ind w:left="565"/>
          </w:pPr>
        </w:pPrChange>
      </w:pPr>
      <w:del w:id="14966" w:author="seewo" w:date="2024-05-20T17:52:45Z">
        <w:r>
          <w:rPr>
            <w:rFonts w:ascii="仿宋" w:hAnsi="仿宋" w:eastAsia="仿宋" w:cs="仿宋"/>
            <w:color w:val="auto"/>
            <w:spacing w:val="9"/>
            <w:sz w:val="27"/>
            <w:szCs w:val="27"/>
            <w:highlight w:val="none"/>
            <w:rPrChange w:id="14967" w:author="张正鑫" w:date="2024-09-28T08:45:58Z">
              <w:rPr>
                <w:rFonts w:ascii="仿宋" w:hAnsi="仿宋" w:eastAsia="仿宋" w:cs="仿宋"/>
                <w:spacing w:val="9"/>
                <w:sz w:val="27"/>
                <w:szCs w:val="27"/>
              </w:rPr>
            </w:rPrChange>
          </w:rPr>
          <w:delText>3.4.6</w:delText>
        </w:r>
      </w:del>
      <w:del w:id="14968" w:author="seewo" w:date="2024-05-20T17:52:45Z">
        <w:r>
          <w:rPr>
            <w:rFonts w:ascii="仿宋" w:hAnsi="仿宋" w:eastAsia="仿宋" w:cs="仿宋"/>
            <w:color w:val="auto"/>
            <w:spacing w:val="71"/>
            <w:sz w:val="27"/>
            <w:szCs w:val="27"/>
            <w:highlight w:val="none"/>
            <w:rPrChange w:id="14969" w:author="张正鑫" w:date="2024-09-28T08:45:58Z">
              <w:rPr>
                <w:rFonts w:ascii="仿宋" w:hAnsi="仿宋" w:eastAsia="仿宋" w:cs="仿宋"/>
                <w:spacing w:val="71"/>
                <w:sz w:val="27"/>
                <w:szCs w:val="27"/>
              </w:rPr>
            </w:rPrChange>
          </w:rPr>
          <w:delText xml:space="preserve"> </w:delText>
        </w:r>
      </w:del>
      <w:del w:id="14970" w:author="seewo" w:date="2024-05-20T17:52:45Z">
        <w:r>
          <w:rPr>
            <w:rFonts w:ascii="仿宋" w:hAnsi="仿宋" w:eastAsia="仿宋" w:cs="仿宋"/>
            <w:color w:val="auto"/>
            <w:spacing w:val="9"/>
            <w:sz w:val="27"/>
            <w:szCs w:val="27"/>
            <w:highlight w:val="none"/>
            <w:rPrChange w:id="14971" w:author="张正鑫" w:date="2024-09-28T08:45:58Z">
              <w:rPr>
                <w:rFonts w:ascii="仿宋" w:hAnsi="仿宋" w:eastAsia="仿宋" w:cs="仿宋"/>
                <w:spacing w:val="9"/>
                <w:sz w:val="27"/>
                <w:szCs w:val="27"/>
              </w:rPr>
            </w:rPrChange>
          </w:rPr>
          <w:delText>每年4月底，学院教学工作委员会评审。</w:delText>
        </w:r>
      </w:del>
    </w:p>
    <w:p w14:paraId="10DB99A4">
      <w:pPr>
        <w:spacing w:before="0" w:line="360" w:lineRule="auto"/>
        <w:ind w:left="565"/>
        <w:jc w:val="both"/>
        <w:rPr>
          <w:del w:id="14973" w:author="seewo" w:date="2024-05-20T17:52:45Z"/>
          <w:rFonts w:ascii="仿宋" w:hAnsi="仿宋" w:eastAsia="仿宋" w:cs="仿宋"/>
          <w:color w:val="auto"/>
          <w:sz w:val="27"/>
          <w:szCs w:val="27"/>
          <w:highlight w:val="none"/>
          <w:rPrChange w:id="14974" w:author="张正鑫" w:date="2024-09-28T08:45:58Z">
            <w:rPr>
              <w:del w:id="14975" w:author="seewo" w:date="2024-05-20T17:52:45Z"/>
              <w:rFonts w:ascii="仿宋" w:hAnsi="仿宋" w:eastAsia="仿宋" w:cs="仿宋"/>
              <w:sz w:val="27"/>
              <w:szCs w:val="27"/>
            </w:rPr>
          </w:rPrChange>
        </w:rPr>
        <w:pPrChange w:id="14972" w:author="？！。。。" w:date="2024-04-03T15:04:15Z">
          <w:pPr>
            <w:spacing w:before="202" w:line="222" w:lineRule="auto"/>
            <w:ind w:left="565"/>
          </w:pPr>
        </w:pPrChange>
      </w:pPr>
      <w:del w:id="14976" w:author="seewo" w:date="2024-05-20T17:52:45Z">
        <w:r>
          <w:rPr>
            <w:rFonts w:ascii="仿宋" w:hAnsi="仿宋" w:eastAsia="仿宋" w:cs="仿宋"/>
            <w:color w:val="auto"/>
            <w:spacing w:val="16"/>
            <w:sz w:val="27"/>
            <w:szCs w:val="27"/>
            <w:highlight w:val="none"/>
            <w:rPrChange w:id="14977" w:author="张正鑫" w:date="2024-09-28T08:45:58Z">
              <w:rPr>
                <w:rFonts w:ascii="仿宋" w:hAnsi="仿宋" w:eastAsia="仿宋" w:cs="仿宋"/>
                <w:spacing w:val="16"/>
                <w:sz w:val="27"/>
                <w:szCs w:val="27"/>
              </w:rPr>
            </w:rPrChange>
          </w:rPr>
          <w:delText>3.4.7</w:delText>
        </w:r>
      </w:del>
      <w:del w:id="14978" w:author="seewo" w:date="2024-05-20T17:52:45Z">
        <w:r>
          <w:rPr>
            <w:rFonts w:ascii="仿宋" w:hAnsi="仿宋" w:eastAsia="仿宋" w:cs="仿宋"/>
            <w:color w:val="auto"/>
            <w:spacing w:val="77"/>
            <w:sz w:val="27"/>
            <w:szCs w:val="27"/>
            <w:highlight w:val="none"/>
            <w:rPrChange w:id="14979" w:author="张正鑫" w:date="2024-09-28T08:45:58Z">
              <w:rPr>
                <w:rFonts w:ascii="仿宋" w:hAnsi="仿宋" w:eastAsia="仿宋" w:cs="仿宋"/>
                <w:spacing w:val="77"/>
                <w:sz w:val="27"/>
                <w:szCs w:val="27"/>
              </w:rPr>
            </w:rPrChange>
          </w:rPr>
          <w:delText xml:space="preserve"> </w:delText>
        </w:r>
      </w:del>
      <w:del w:id="14980" w:author="seewo" w:date="2024-05-20T17:52:45Z">
        <w:r>
          <w:rPr>
            <w:rFonts w:ascii="仿宋" w:hAnsi="仿宋" w:eastAsia="仿宋" w:cs="仿宋"/>
            <w:color w:val="auto"/>
            <w:spacing w:val="16"/>
            <w:sz w:val="27"/>
            <w:szCs w:val="27"/>
            <w:highlight w:val="none"/>
            <w:rPrChange w:id="14981" w:author="张正鑫" w:date="2024-09-28T08:45:58Z">
              <w:rPr>
                <w:rFonts w:ascii="仿宋" w:hAnsi="仿宋" w:eastAsia="仿宋" w:cs="仿宋"/>
                <w:spacing w:val="16"/>
                <w:sz w:val="27"/>
                <w:szCs w:val="27"/>
              </w:rPr>
            </w:rPrChange>
          </w:rPr>
          <w:delText>每年5月，审批(院长)。</w:delText>
        </w:r>
      </w:del>
    </w:p>
    <w:p w14:paraId="634940FC">
      <w:pPr>
        <w:spacing w:before="0" w:line="360" w:lineRule="auto"/>
        <w:ind w:left="565"/>
        <w:jc w:val="both"/>
        <w:rPr>
          <w:del w:id="14983" w:author="seewo" w:date="2024-05-20T17:52:45Z"/>
          <w:rFonts w:ascii="仿宋" w:hAnsi="仿宋" w:eastAsia="仿宋" w:cs="仿宋"/>
          <w:color w:val="auto"/>
          <w:sz w:val="27"/>
          <w:szCs w:val="27"/>
          <w:highlight w:val="none"/>
          <w:rPrChange w:id="14984" w:author="张正鑫" w:date="2024-09-28T08:45:58Z">
            <w:rPr>
              <w:del w:id="14985" w:author="seewo" w:date="2024-05-20T17:52:45Z"/>
              <w:rFonts w:ascii="仿宋" w:hAnsi="仿宋" w:eastAsia="仿宋" w:cs="仿宋"/>
              <w:sz w:val="27"/>
              <w:szCs w:val="27"/>
            </w:rPr>
          </w:rPrChange>
        </w:rPr>
        <w:pPrChange w:id="14982" w:author="？！。。。" w:date="2024-04-03T15:04:15Z">
          <w:pPr>
            <w:spacing w:before="192" w:line="524" w:lineRule="exact"/>
            <w:ind w:left="565"/>
          </w:pPr>
        </w:pPrChange>
      </w:pPr>
      <w:del w:id="14986" w:author="seewo" w:date="2024-05-20T17:52:45Z">
        <w:r>
          <w:rPr>
            <w:rFonts w:ascii="仿宋" w:hAnsi="仿宋" w:eastAsia="仿宋" w:cs="仿宋"/>
            <w:color w:val="auto"/>
            <w:spacing w:val="7"/>
            <w:position w:val="19"/>
            <w:sz w:val="27"/>
            <w:szCs w:val="27"/>
            <w:highlight w:val="none"/>
            <w:rPrChange w:id="14987" w:author="张正鑫" w:date="2024-09-28T08:45:58Z">
              <w:rPr>
                <w:rFonts w:ascii="仿宋" w:hAnsi="仿宋" w:eastAsia="仿宋" w:cs="仿宋"/>
                <w:spacing w:val="7"/>
                <w:position w:val="19"/>
                <w:sz w:val="27"/>
                <w:szCs w:val="27"/>
              </w:rPr>
            </w:rPrChange>
          </w:rPr>
          <w:delText>3.4.8</w:delText>
        </w:r>
      </w:del>
      <w:del w:id="14988" w:author="seewo" w:date="2024-05-20T17:52:45Z">
        <w:r>
          <w:rPr>
            <w:rFonts w:ascii="仿宋" w:hAnsi="仿宋" w:eastAsia="仿宋" w:cs="仿宋"/>
            <w:color w:val="auto"/>
            <w:spacing w:val="71"/>
            <w:position w:val="19"/>
            <w:sz w:val="27"/>
            <w:szCs w:val="27"/>
            <w:highlight w:val="none"/>
            <w:rPrChange w:id="14989" w:author="张正鑫" w:date="2024-09-28T08:45:58Z">
              <w:rPr>
                <w:rFonts w:ascii="仿宋" w:hAnsi="仿宋" w:eastAsia="仿宋" w:cs="仿宋"/>
                <w:spacing w:val="71"/>
                <w:position w:val="19"/>
                <w:sz w:val="27"/>
                <w:szCs w:val="27"/>
              </w:rPr>
            </w:rPrChange>
          </w:rPr>
          <w:delText xml:space="preserve"> </w:delText>
        </w:r>
      </w:del>
      <w:del w:id="14990" w:author="seewo" w:date="2024-05-20T17:52:45Z">
        <w:r>
          <w:rPr>
            <w:rFonts w:ascii="仿宋" w:hAnsi="仿宋" w:eastAsia="仿宋" w:cs="仿宋"/>
            <w:color w:val="auto"/>
            <w:spacing w:val="7"/>
            <w:position w:val="19"/>
            <w:sz w:val="27"/>
            <w:szCs w:val="27"/>
            <w:highlight w:val="none"/>
            <w:rPrChange w:id="14991" w:author="张正鑫" w:date="2024-09-28T08:45:58Z">
              <w:rPr>
                <w:rFonts w:ascii="仿宋" w:hAnsi="仿宋" w:eastAsia="仿宋" w:cs="仿宋"/>
                <w:spacing w:val="7"/>
                <w:position w:val="19"/>
                <w:sz w:val="27"/>
                <w:szCs w:val="27"/>
              </w:rPr>
            </w:rPrChange>
          </w:rPr>
          <w:delText>每年6月，教务处负责申报材料装订成册，并上报天津市</w:delText>
        </w:r>
      </w:del>
    </w:p>
    <w:p w14:paraId="214FA161">
      <w:pPr>
        <w:spacing w:line="360" w:lineRule="auto"/>
        <w:ind w:left="24"/>
        <w:jc w:val="both"/>
        <w:rPr>
          <w:del w:id="14993" w:author="seewo" w:date="2024-05-20T17:52:45Z"/>
          <w:rFonts w:ascii="仿宋" w:hAnsi="仿宋" w:eastAsia="仿宋" w:cs="仿宋"/>
          <w:color w:val="auto"/>
          <w:sz w:val="27"/>
          <w:szCs w:val="27"/>
          <w:highlight w:val="none"/>
          <w:rPrChange w:id="14994" w:author="张正鑫" w:date="2024-09-28T08:45:58Z">
            <w:rPr>
              <w:del w:id="14995" w:author="seewo" w:date="2024-05-20T17:52:45Z"/>
              <w:rFonts w:ascii="仿宋" w:hAnsi="仿宋" w:eastAsia="仿宋" w:cs="仿宋"/>
              <w:sz w:val="27"/>
              <w:szCs w:val="27"/>
            </w:rPr>
          </w:rPrChange>
        </w:rPr>
        <w:pPrChange w:id="14992" w:author="？！。。。" w:date="2024-04-03T15:04:15Z">
          <w:pPr>
            <w:spacing w:line="223" w:lineRule="auto"/>
            <w:ind w:left="24"/>
          </w:pPr>
        </w:pPrChange>
      </w:pPr>
      <w:del w:id="14996" w:author="seewo" w:date="2024-05-20T17:52:45Z">
        <w:r>
          <w:rPr>
            <w:rFonts w:ascii="仿宋" w:hAnsi="仿宋" w:eastAsia="仿宋" w:cs="仿宋"/>
            <w:color w:val="auto"/>
            <w:spacing w:val="-4"/>
            <w:sz w:val="27"/>
            <w:szCs w:val="27"/>
            <w:highlight w:val="none"/>
            <w:rPrChange w:id="14997" w:author="张正鑫" w:date="2024-09-28T08:45:58Z">
              <w:rPr>
                <w:rFonts w:ascii="仿宋" w:hAnsi="仿宋" w:eastAsia="仿宋" w:cs="仿宋"/>
                <w:spacing w:val="-4"/>
                <w:sz w:val="27"/>
                <w:szCs w:val="27"/>
              </w:rPr>
            </w:rPrChange>
          </w:rPr>
          <w:delText>教委。</w:delText>
        </w:r>
      </w:del>
    </w:p>
    <w:p w14:paraId="56E8E393">
      <w:pPr>
        <w:spacing w:before="0" w:line="360" w:lineRule="auto"/>
        <w:ind w:left="565"/>
        <w:jc w:val="both"/>
        <w:rPr>
          <w:del w:id="14999" w:author="seewo" w:date="2024-05-20T17:52:45Z"/>
          <w:rFonts w:ascii="仿宋" w:hAnsi="仿宋" w:eastAsia="仿宋" w:cs="仿宋"/>
          <w:color w:val="auto"/>
          <w:sz w:val="27"/>
          <w:szCs w:val="27"/>
          <w:highlight w:val="none"/>
          <w:rPrChange w:id="15000" w:author="张正鑫" w:date="2024-09-28T08:45:58Z">
            <w:rPr>
              <w:del w:id="15001" w:author="seewo" w:date="2024-05-20T17:52:45Z"/>
              <w:rFonts w:ascii="仿宋" w:hAnsi="仿宋" w:eastAsia="仿宋" w:cs="仿宋"/>
              <w:sz w:val="27"/>
              <w:szCs w:val="27"/>
            </w:rPr>
          </w:rPrChange>
        </w:rPr>
        <w:pPrChange w:id="14998" w:author="？！。。。" w:date="2024-04-03T15:04:15Z">
          <w:pPr>
            <w:spacing w:before="193" w:line="222" w:lineRule="auto"/>
            <w:ind w:left="565"/>
          </w:pPr>
        </w:pPrChange>
      </w:pPr>
      <w:del w:id="15002" w:author="seewo" w:date="2024-05-20T17:52:45Z">
        <w:r>
          <w:rPr>
            <w:rFonts w:ascii="仿宋" w:hAnsi="仿宋" w:eastAsia="仿宋" w:cs="仿宋"/>
            <w:color w:val="auto"/>
            <w:spacing w:val="12"/>
            <w:sz w:val="27"/>
            <w:szCs w:val="27"/>
            <w:highlight w:val="none"/>
            <w:rPrChange w:id="15003" w:author="张正鑫" w:date="2024-09-28T08:45:58Z">
              <w:rPr>
                <w:rFonts w:ascii="仿宋" w:hAnsi="仿宋" w:eastAsia="仿宋" w:cs="仿宋"/>
                <w:spacing w:val="12"/>
                <w:sz w:val="27"/>
                <w:szCs w:val="27"/>
              </w:rPr>
            </w:rPrChange>
          </w:rPr>
          <w:delText>3.4.9</w:delText>
        </w:r>
      </w:del>
      <w:del w:id="15004" w:author="seewo" w:date="2024-05-20T17:52:45Z">
        <w:r>
          <w:rPr>
            <w:rFonts w:ascii="仿宋" w:hAnsi="仿宋" w:eastAsia="仿宋" w:cs="仿宋"/>
            <w:color w:val="auto"/>
            <w:spacing w:val="67"/>
            <w:sz w:val="27"/>
            <w:szCs w:val="27"/>
            <w:highlight w:val="none"/>
            <w:rPrChange w:id="15005" w:author="张正鑫" w:date="2024-09-28T08:45:58Z">
              <w:rPr>
                <w:rFonts w:ascii="仿宋" w:hAnsi="仿宋" w:eastAsia="仿宋" w:cs="仿宋"/>
                <w:spacing w:val="67"/>
                <w:sz w:val="27"/>
                <w:szCs w:val="27"/>
              </w:rPr>
            </w:rPrChange>
          </w:rPr>
          <w:delText xml:space="preserve"> </w:delText>
        </w:r>
      </w:del>
      <w:del w:id="15006" w:author="seewo" w:date="2024-05-20T17:52:45Z">
        <w:r>
          <w:rPr>
            <w:rFonts w:ascii="仿宋" w:hAnsi="仿宋" w:eastAsia="仿宋" w:cs="仿宋"/>
            <w:color w:val="auto"/>
            <w:spacing w:val="12"/>
            <w:sz w:val="27"/>
            <w:szCs w:val="27"/>
            <w:highlight w:val="none"/>
            <w:rPrChange w:id="15007" w:author="张正鑫" w:date="2024-09-28T08:45:58Z">
              <w:rPr>
                <w:rFonts w:ascii="仿宋" w:hAnsi="仿宋" w:eastAsia="仿宋" w:cs="仿宋"/>
                <w:spacing w:val="12"/>
                <w:sz w:val="27"/>
                <w:szCs w:val="27"/>
              </w:rPr>
            </w:rPrChange>
          </w:rPr>
          <w:delText>每年7月—8月，参加天津市教委答辩。</w:delText>
        </w:r>
      </w:del>
    </w:p>
    <w:p w14:paraId="4BFA7B56">
      <w:pPr>
        <w:spacing w:before="0" w:line="360" w:lineRule="auto"/>
        <w:ind w:left="565"/>
        <w:jc w:val="both"/>
        <w:rPr>
          <w:del w:id="15009" w:author="seewo" w:date="2024-05-20T17:52:45Z"/>
          <w:rFonts w:ascii="仿宋" w:hAnsi="仿宋" w:eastAsia="仿宋" w:cs="仿宋"/>
          <w:color w:val="auto"/>
          <w:sz w:val="27"/>
          <w:szCs w:val="27"/>
          <w:highlight w:val="none"/>
          <w:rPrChange w:id="15010" w:author="张正鑫" w:date="2024-09-28T08:45:58Z">
            <w:rPr>
              <w:del w:id="15011" w:author="seewo" w:date="2024-05-20T17:52:45Z"/>
              <w:rFonts w:ascii="仿宋" w:hAnsi="仿宋" w:eastAsia="仿宋" w:cs="仿宋"/>
              <w:sz w:val="27"/>
              <w:szCs w:val="27"/>
            </w:rPr>
          </w:rPrChange>
        </w:rPr>
        <w:pPrChange w:id="15008" w:author="？！。。。" w:date="2024-04-03T15:04:15Z">
          <w:pPr>
            <w:spacing w:before="192" w:line="220" w:lineRule="auto"/>
            <w:ind w:left="565"/>
          </w:pPr>
        </w:pPrChange>
      </w:pPr>
      <w:del w:id="15012" w:author="seewo" w:date="2024-05-20T17:52:45Z">
        <w:r>
          <w:rPr>
            <w:rFonts w:ascii="仿宋" w:hAnsi="仿宋" w:eastAsia="仿宋" w:cs="仿宋"/>
            <w:color w:val="auto"/>
            <w:spacing w:val="7"/>
            <w:sz w:val="27"/>
            <w:szCs w:val="27"/>
            <w:highlight w:val="none"/>
            <w:rPrChange w:id="15013" w:author="张正鑫" w:date="2024-09-28T08:45:58Z">
              <w:rPr>
                <w:rFonts w:ascii="仿宋" w:hAnsi="仿宋" w:eastAsia="仿宋" w:cs="仿宋"/>
                <w:spacing w:val="7"/>
                <w:sz w:val="27"/>
                <w:szCs w:val="27"/>
              </w:rPr>
            </w:rPrChange>
          </w:rPr>
          <w:delText>3.5   新专业设置提交的材料</w:delText>
        </w:r>
      </w:del>
    </w:p>
    <w:p w14:paraId="5EB9F1DF">
      <w:pPr>
        <w:spacing w:before="0" w:line="360" w:lineRule="auto"/>
        <w:jc w:val="both"/>
        <w:rPr>
          <w:del w:id="15015" w:author="seewo" w:date="2024-05-20T17:52:45Z"/>
          <w:rFonts w:ascii="仿宋" w:hAnsi="仿宋" w:eastAsia="仿宋" w:cs="仿宋"/>
          <w:color w:val="auto"/>
          <w:sz w:val="27"/>
          <w:szCs w:val="27"/>
          <w:highlight w:val="none"/>
          <w:rPrChange w:id="15016" w:author="张正鑫" w:date="2024-09-28T08:45:58Z">
            <w:rPr>
              <w:del w:id="15017" w:author="seewo" w:date="2024-05-20T17:52:45Z"/>
              <w:rFonts w:ascii="仿宋" w:hAnsi="仿宋" w:eastAsia="仿宋" w:cs="仿宋"/>
              <w:sz w:val="27"/>
              <w:szCs w:val="27"/>
            </w:rPr>
          </w:rPrChange>
        </w:rPr>
        <w:pPrChange w:id="15014" w:author="？！。。。" w:date="2024-04-03T15:04:15Z">
          <w:pPr>
            <w:spacing w:before="199" w:line="221" w:lineRule="auto"/>
            <w:jc w:val="right"/>
          </w:pPr>
        </w:pPrChange>
      </w:pPr>
      <w:del w:id="15018" w:author="seewo" w:date="2024-05-20T17:52:45Z">
        <w:r>
          <w:rPr>
            <w:rFonts w:ascii="仿宋" w:hAnsi="仿宋" w:eastAsia="仿宋" w:cs="仿宋"/>
            <w:color w:val="auto"/>
            <w:spacing w:val="2"/>
            <w:sz w:val="27"/>
            <w:szCs w:val="27"/>
            <w:highlight w:val="none"/>
            <w:rPrChange w:id="15019" w:author="张正鑫" w:date="2024-09-28T08:45:58Z">
              <w:rPr>
                <w:rFonts w:ascii="仿宋" w:hAnsi="仿宋" w:eastAsia="仿宋" w:cs="仿宋"/>
                <w:spacing w:val="2"/>
                <w:sz w:val="27"/>
                <w:szCs w:val="27"/>
              </w:rPr>
            </w:rPrChange>
          </w:rPr>
          <w:delText>3.5.1</w:delText>
        </w:r>
      </w:del>
      <w:del w:id="15020" w:author="seewo" w:date="2024-05-20T17:52:45Z">
        <w:r>
          <w:rPr>
            <w:rFonts w:ascii="仿宋" w:hAnsi="仿宋" w:eastAsia="仿宋" w:cs="仿宋"/>
            <w:color w:val="auto"/>
            <w:spacing w:val="62"/>
            <w:sz w:val="27"/>
            <w:szCs w:val="27"/>
            <w:highlight w:val="none"/>
            <w:rPrChange w:id="15021" w:author="张正鑫" w:date="2024-09-28T08:45:58Z">
              <w:rPr>
                <w:rFonts w:ascii="仿宋" w:hAnsi="仿宋" w:eastAsia="仿宋" w:cs="仿宋"/>
                <w:spacing w:val="62"/>
                <w:sz w:val="27"/>
                <w:szCs w:val="27"/>
              </w:rPr>
            </w:rPrChange>
          </w:rPr>
          <w:delText xml:space="preserve"> </w:delText>
        </w:r>
      </w:del>
      <w:del w:id="15022" w:author="seewo" w:date="2024-05-20T17:52:45Z">
        <w:r>
          <w:rPr>
            <w:rFonts w:ascii="仿宋" w:hAnsi="仿宋" w:eastAsia="仿宋" w:cs="仿宋"/>
            <w:color w:val="auto"/>
            <w:spacing w:val="2"/>
            <w:sz w:val="27"/>
            <w:szCs w:val="27"/>
            <w:highlight w:val="none"/>
            <w:rPrChange w:id="15023" w:author="张正鑫" w:date="2024-09-28T08:45:58Z">
              <w:rPr>
                <w:rFonts w:ascii="仿宋" w:hAnsi="仿宋" w:eastAsia="仿宋" w:cs="仿宋"/>
                <w:spacing w:val="2"/>
                <w:sz w:val="27"/>
                <w:szCs w:val="27"/>
              </w:rPr>
            </w:rPrChange>
          </w:rPr>
          <w:delText>新设专业审批表，按市教委制定的统一格式据实详细填写。</w:delText>
        </w:r>
      </w:del>
    </w:p>
    <w:p w14:paraId="573A530B">
      <w:pPr>
        <w:spacing w:before="0" w:line="360" w:lineRule="auto"/>
        <w:ind w:left="565"/>
        <w:jc w:val="both"/>
        <w:rPr>
          <w:del w:id="15025" w:author="seewo" w:date="2024-05-20T17:52:45Z"/>
          <w:rFonts w:ascii="仿宋" w:hAnsi="仿宋" w:eastAsia="仿宋" w:cs="仿宋"/>
          <w:color w:val="auto"/>
          <w:sz w:val="27"/>
          <w:szCs w:val="27"/>
          <w:highlight w:val="none"/>
          <w:rPrChange w:id="15026" w:author="张正鑫" w:date="2024-09-28T08:45:58Z">
            <w:rPr>
              <w:del w:id="15027" w:author="seewo" w:date="2024-05-20T17:52:45Z"/>
              <w:rFonts w:ascii="仿宋" w:hAnsi="仿宋" w:eastAsia="仿宋" w:cs="仿宋"/>
              <w:sz w:val="27"/>
              <w:szCs w:val="27"/>
            </w:rPr>
          </w:rPrChange>
        </w:rPr>
        <w:pPrChange w:id="15024" w:author="？！。。。" w:date="2024-04-03T15:04:15Z">
          <w:pPr>
            <w:spacing w:before="196" w:line="220" w:lineRule="auto"/>
            <w:ind w:left="565"/>
          </w:pPr>
        </w:pPrChange>
      </w:pPr>
      <w:del w:id="15028" w:author="seewo" w:date="2024-05-20T17:52:45Z">
        <w:r>
          <w:rPr>
            <w:rFonts w:ascii="仿宋" w:hAnsi="仿宋" w:eastAsia="仿宋" w:cs="仿宋"/>
            <w:color w:val="auto"/>
            <w:spacing w:val="11"/>
            <w:sz w:val="27"/>
            <w:szCs w:val="27"/>
            <w:highlight w:val="none"/>
            <w:rPrChange w:id="15029" w:author="张正鑫" w:date="2024-09-28T08:45:58Z">
              <w:rPr>
                <w:rFonts w:ascii="仿宋" w:hAnsi="仿宋" w:eastAsia="仿宋" w:cs="仿宋"/>
                <w:spacing w:val="11"/>
                <w:sz w:val="27"/>
                <w:szCs w:val="27"/>
              </w:rPr>
            </w:rPrChange>
          </w:rPr>
          <w:delText>3.5.2</w:delText>
        </w:r>
      </w:del>
      <w:del w:id="15030" w:author="seewo" w:date="2024-05-20T17:52:45Z">
        <w:r>
          <w:rPr>
            <w:rFonts w:ascii="仿宋" w:hAnsi="仿宋" w:eastAsia="仿宋" w:cs="仿宋"/>
            <w:color w:val="auto"/>
            <w:spacing w:val="68"/>
            <w:sz w:val="27"/>
            <w:szCs w:val="27"/>
            <w:highlight w:val="none"/>
            <w:rPrChange w:id="15031" w:author="张正鑫" w:date="2024-09-28T08:45:58Z">
              <w:rPr>
                <w:rFonts w:ascii="仿宋" w:hAnsi="仿宋" w:eastAsia="仿宋" w:cs="仿宋"/>
                <w:spacing w:val="68"/>
                <w:sz w:val="27"/>
                <w:szCs w:val="27"/>
              </w:rPr>
            </w:rPrChange>
          </w:rPr>
          <w:delText xml:space="preserve"> </w:delText>
        </w:r>
      </w:del>
      <w:del w:id="15032" w:author="seewo" w:date="2024-05-20T17:52:45Z">
        <w:r>
          <w:rPr>
            <w:rFonts w:ascii="仿宋" w:hAnsi="仿宋" w:eastAsia="仿宋" w:cs="仿宋"/>
            <w:color w:val="auto"/>
            <w:spacing w:val="11"/>
            <w:sz w:val="27"/>
            <w:szCs w:val="27"/>
            <w:highlight w:val="none"/>
            <w:rPrChange w:id="15033" w:author="张正鑫" w:date="2024-09-28T08:45:58Z">
              <w:rPr>
                <w:rFonts w:ascii="仿宋" w:hAnsi="仿宋" w:eastAsia="仿宋" w:cs="仿宋"/>
                <w:spacing w:val="11"/>
                <w:sz w:val="27"/>
                <w:szCs w:val="27"/>
              </w:rPr>
            </w:rPrChange>
          </w:rPr>
          <w:delText>新设专业的可行性论证报告，应包括以下3个部分内容。</w:delText>
        </w:r>
      </w:del>
    </w:p>
    <w:p w14:paraId="73833E7E">
      <w:pPr>
        <w:spacing w:line="360" w:lineRule="auto"/>
        <w:jc w:val="both"/>
        <w:rPr>
          <w:del w:id="15035" w:author="seewo" w:date="2024-05-20T17:52:45Z"/>
          <w:rFonts w:ascii="仿宋" w:hAnsi="仿宋" w:eastAsia="仿宋" w:cs="仿宋"/>
          <w:color w:val="auto"/>
          <w:sz w:val="27"/>
          <w:szCs w:val="27"/>
          <w:highlight w:val="none"/>
          <w:rPrChange w:id="15036" w:author="张正鑫" w:date="2024-09-28T08:45:58Z">
            <w:rPr>
              <w:del w:id="15037" w:author="seewo" w:date="2024-05-20T17:52:45Z"/>
              <w:rFonts w:ascii="仿宋" w:hAnsi="仿宋" w:eastAsia="仿宋" w:cs="仿宋"/>
              <w:sz w:val="27"/>
              <w:szCs w:val="27"/>
            </w:rPr>
          </w:rPrChange>
        </w:rPr>
        <w:sectPr>
          <w:headerReference r:id="rId9" w:type="default"/>
          <w:footerReference r:id="rId10" w:type="default"/>
          <w:pgSz w:w="11900" w:h="16840"/>
          <w:pgMar w:top="1431" w:right="1785" w:bottom="1171" w:left="1755" w:header="1077" w:footer="1002" w:gutter="0"/>
          <w:cols w:space="720" w:num="1"/>
          <w:titlePg/>
        </w:sectPr>
        <w:pPrChange w:id="15034" w:author="？！。。。" w:date="2024-04-03T15:04:15Z">
          <w:pPr>
            <w:spacing w:line="220" w:lineRule="auto"/>
          </w:pPr>
        </w:pPrChange>
      </w:pPr>
    </w:p>
    <w:p w14:paraId="22CF6004">
      <w:pPr>
        <w:spacing w:before="0" w:line="360" w:lineRule="auto"/>
        <w:ind w:left="575"/>
        <w:jc w:val="both"/>
        <w:rPr>
          <w:del w:id="15039" w:author="seewo" w:date="2024-05-20T17:52:45Z"/>
          <w:rFonts w:ascii="仿宋" w:hAnsi="仿宋" w:eastAsia="仿宋" w:cs="仿宋"/>
          <w:color w:val="auto"/>
          <w:sz w:val="27"/>
          <w:szCs w:val="27"/>
          <w:highlight w:val="none"/>
          <w:rPrChange w:id="15040" w:author="张正鑫" w:date="2024-09-28T08:45:58Z">
            <w:rPr>
              <w:del w:id="15041" w:author="seewo" w:date="2024-05-20T17:52:45Z"/>
              <w:rFonts w:ascii="仿宋" w:hAnsi="仿宋" w:eastAsia="仿宋" w:cs="仿宋"/>
              <w:sz w:val="27"/>
              <w:szCs w:val="27"/>
            </w:rPr>
          </w:rPrChange>
        </w:rPr>
        <w:pPrChange w:id="15038" w:author="？！。。。" w:date="2024-04-03T15:04:15Z">
          <w:pPr>
            <w:spacing w:before="175" w:line="521" w:lineRule="exact"/>
            <w:ind w:left="575"/>
          </w:pPr>
        </w:pPrChange>
      </w:pPr>
      <w:del w:id="15042" w:author="seewo" w:date="2024-05-20T17:52:45Z">
        <w:bookmarkStart w:id="1" w:name="bookmark2"/>
        <w:bookmarkEnd w:id="1"/>
        <w:r>
          <w:rPr>
            <w:color w:val="auto"/>
            <w:highlight w:val="none"/>
            <w:rPrChange w:id="15043" w:author="张正鑫" w:date="2024-09-28T08:45:58Z">
              <w:rPr/>
            </w:rPrChange>
          </w:rPr>
          <w:fldChar w:fldCharType="begin"/>
        </w:r>
      </w:del>
      <w:del w:id="15044" w:author="seewo" w:date="2024-05-20T17:52:45Z">
        <w:r>
          <w:rPr>
            <w:color w:val="auto"/>
            <w:highlight w:val="none"/>
            <w:rPrChange w:id="15045" w:author="张正鑫" w:date="2024-09-28T08:45:58Z">
              <w:rPr/>
            </w:rPrChange>
          </w:rPr>
          <w:delInstrText xml:space="preserve"> HYPERLINK "3.5.2.1" </w:delInstrText>
        </w:r>
      </w:del>
      <w:del w:id="15046" w:author="seewo" w:date="2024-05-20T17:52:45Z">
        <w:r>
          <w:rPr>
            <w:color w:val="auto"/>
            <w:highlight w:val="none"/>
            <w:rPrChange w:id="15047" w:author="张正鑫" w:date="2024-09-28T08:45:58Z">
              <w:rPr/>
            </w:rPrChange>
          </w:rPr>
          <w:fldChar w:fldCharType="separate"/>
        </w:r>
      </w:del>
      <w:del w:id="15048" w:author="seewo" w:date="2024-05-20T17:52:45Z">
        <w:r>
          <w:rPr>
            <w:rFonts w:ascii="仿宋" w:hAnsi="仿宋" w:eastAsia="仿宋" w:cs="仿宋"/>
            <w:color w:val="auto"/>
            <w:spacing w:val="9"/>
            <w:position w:val="18"/>
            <w:sz w:val="27"/>
            <w:szCs w:val="27"/>
            <w:highlight w:val="none"/>
            <w:rPrChange w:id="15049" w:author="张正鑫" w:date="2024-09-28T08:45:58Z">
              <w:rPr>
                <w:rFonts w:ascii="仿宋" w:hAnsi="仿宋" w:eastAsia="仿宋" w:cs="仿宋"/>
                <w:spacing w:val="9"/>
                <w:position w:val="18"/>
                <w:sz w:val="27"/>
                <w:szCs w:val="27"/>
              </w:rPr>
            </w:rPrChange>
          </w:rPr>
          <w:delText>3.5.2.1</w:delText>
        </w:r>
      </w:del>
      <w:del w:id="15050" w:author="seewo" w:date="2024-05-20T17:52:45Z">
        <w:r>
          <w:rPr>
            <w:rFonts w:ascii="仿宋" w:hAnsi="仿宋" w:eastAsia="仿宋" w:cs="仿宋"/>
            <w:color w:val="auto"/>
            <w:spacing w:val="9"/>
            <w:position w:val="18"/>
            <w:sz w:val="27"/>
            <w:szCs w:val="27"/>
            <w:highlight w:val="none"/>
            <w:rPrChange w:id="15051" w:author="张正鑫" w:date="2024-09-28T08:45:58Z">
              <w:rPr>
                <w:rFonts w:ascii="仿宋" w:hAnsi="仿宋" w:eastAsia="仿宋" w:cs="仿宋"/>
                <w:spacing w:val="9"/>
                <w:position w:val="18"/>
                <w:sz w:val="27"/>
                <w:szCs w:val="27"/>
              </w:rPr>
            </w:rPrChange>
          </w:rPr>
          <w:fldChar w:fldCharType="end"/>
        </w:r>
      </w:del>
      <w:del w:id="15052" w:author="seewo" w:date="2024-05-20T17:52:45Z">
        <w:r>
          <w:rPr>
            <w:rFonts w:ascii="仿宋" w:hAnsi="仿宋" w:eastAsia="仿宋" w:cs="仿宋"/>
            <w:color w:val="auto"/>
            <w:spacing w:val="9"/>
            <w:position w:val="18"/>
            <w:sz w:val="27"/>
            <w:szCs w:val="27"/>
            <w:highlight w:val="none"/>
            <w:rPrChange w:id="15053" w:author="张正鑫" w:date="2024-09-28T08:45:58Z">
              <w:rPr>
                <w:rFonts w:ascii="仿宋" w:hAnsi="仿宋" w:eastAsia="仿宋" w:cs="仿宋"/>
                <w:spacing w:val="9"/>
                <w:position w:val="18"/>
                <w:sz w:val="27"/>
                <w:szCs w:val="27"/>
              </w:rPr>
            </w:rPrChange>
          </w:rPr>
          <w:delText>本专业设置的背景，包括社会背景、行业背景、教育背</w:delText>
        </w:r>
      </w:del>
    </w:p>
    <w:p w14:paraId="1B8314BD">
      <w:pPr>
        <w:spacing w:line="360" w:lineRule="auto"/>
        <w:ind w:left="24"/>
        <w:jc w:val="both"/>
        <w:rPr>
          <w:del w:id="15055" w:author="seewo" w:date="2024-05-20T17:52:45Z"/>
          <w:rFonts w:ascii="仿宋" w:hAnsi="仿宋" w:eastAsia="仿宋" w:cs="仿宋"/>
          <w:color w:val="auto"/>
          <w:sz w:val="27"/>
          <w:szCs w:val="27"/>
          <w:highlight w:val="none"/>
          <w:rPrChange w:id="15056" w:author="张正鑫" w:date="2024-09-28T08:45:58Z">
            <w:rPr>
              <w:del w:id="15057" w:author="seewo" w:date="2024-05-20T17:52:45Z"/>
              <w:rFonts w:ascii="仿宋" w:hAnsi="仿宋" w:eastAsia="仿宋" w:cs="仿宋"/>
              <w:sz w:val="27"/>
              <w:szCs w:val="27"/>
            </w:rPr>
          </w:rPrChange>
        </w:rPr>
        <w:pPrChange w:id="15054" w:author="？！。。。" w:date="2024-04-03T15:04:15Z">
          <w:pPr>
            <w:spacing w:line="221" w:lineRule="auto"/>
            <w:ind w:left="24"/>
          </w:pPr>
        </w:pPrChange>
      </w:pPr>
      <w:del w:id="15058" w:author="seewo" w:date="2024-05-20T17:52:45Z">
        <w:r>
          <w:rPr>
            <w:rFonts w:ascii="仿宋" w:hAnsi="仿宋" w:eastAsia="仿宋" w:cs="仿宋"/>
            <w:color w:val="auto"/>
            <w:spacing w:val="-1"/>
            <w:sz w:val="27"/>
            <w:szCs w:val="27"/>
            <w:highlight w:val="none"/>
            <w:rPrChange w:id="15059" w:author="张正鑫" w:date="2024-09-28T08:45:58Z">
              <w:rPr>
                <w:rFonts w:ascii="仿宋" w:hAnsi="仿宋" w:eastAsia="仿宋" w:cs="仿宋"/>
                <w:spacing w:val="-1"/>
                <w:sz w:val="27"/>
                <w:szCs w:val="27"/>
              </w:rPr>
            </w:rPrChange>
          </w:rPr>
          <w:delText>景分析。</w:delText>
        </w:r>
      </w:del>
    </w:p>
    <w:p w14:paraId="133152F3">
      <w:pPr>
        <w:spacing w:before="0" w:line="360" w:lineRule="auto"/>
        <w:jc w:val="both"/>
        <w:rPr>
          <w:del w:id="15061" w:author="seewo" w:date="2024-05-20T17:52:45Z"/>
          <w:rFonts w:ascii="仿宋" w:hAnsi="仿宋" w:eastAsia="仿宋" w:cs="仿宋"/>
          <w:color w:val="auto"/>
          <w:sz w:val="27"/>
          <w:szCs w:val="27"/>
          <w:highlight w:val="none"/>
          <w:rPrChange w:id="15062" w:author="张正鑫" w:date="2024-09-28T08:45:58Z">
            <w:rPr>
              <w:del w:id="15063" w:author="seewo" w:date="2024-05-20T17:52:45Z"/>
              <w:rFonts w:ascii="仿宋" w:hAnsi="仿宋" w:eastAsia="仿宋" w:cs="仿宋"/>
              <w:sz w:val="27"/>
              <w:szCs w:val="27"/>
            </w:rPr>
          </w:rPrChange>
        </w:rPr>
        <w:pPrChange w:id="15060" w:author="？！。。。" w:date="2024-04-03T15:04:15Z">
          <w:pPr>
            <w:spacing w:before="194" w:line="220" w:lineRule="auto"/>
            <w:jc w:val="right"/>
          </w:pPr>
        </w:pPrChange>
      </w:pPr>
      <w:del w:id="15064" w:author="seewo" w:date="2024-05-20T17:52:45Z">
        <w:r>
          <w:rPr>
            <w:color w:val="auto"/>
            <w:highlight w:val="none"/>
            <w:rPrChange w:id="15065" w:author="张正鑫" w:date="2024-09-28T08:45:58Z">
              <w:rPr/>
            </w:rPrChange>
          </w:rPr>
          <w:fldChar w:fldCharType="begin"/>
        </w:r>
      </w:del>
      <w:del w:id="15066" w:author="seewo" w:date="2024-05-20T17:52:45Z">
        <w:r>
          <w:rPr>
            <w:color w:val="auto"/>
            <w:highlight w:val="none"/>
            <w:rPrChange w:id="15067" w:author="张正鑫" w:date="2024-09-28T08:45:58Z">
              <w:rPr/>
            </w:rPrChange>
          </w:rPr>
          <w:delInstrText xml:space="preserve"> HYPERLINK "3.5.2.2" </w:delInstrText>
        </w:r>
      </w:del>
      <w:del w:id="15068" w:author="seewo" w:date="2024-05-20T17:52:45Z">
        <w:r>
          <w:rPr>
            <w:color w:val="auto"/>
            <w:highlight w:val="none"/>
            <w:rPrChange w:id="15069" w:author="张正鑫" w:date="2024-09-28T08:45:58Z">
              <w:rPr/>
            </w:rPrChange>
          </w:rPr>
          <w:fldChar w:fldCharType="separate"/>
        </w:r>
      </w:del>
      <w:del w:id="15070" w:author="seewo" w:date="2024-05-20T17:52:45Z">
        <w:r>
          <w:rPr>
            <w:rFonts w:ascii="仿宋" w:hAnsi="仿宋" w:eastAsia="仿宋" w:cs="仿宋"/>
            <w:color w:val="auto"/>
            <w:spacing w:val="13"/>
            <w:sz w:val="27"/>
            <w:szCs w:val="27"/>
            <w:highlight w:val="none"/>
            <w:rPrChange w:id="15071" w:author="张正鑫" w:date="2024-09-28T08:45:58Z">
              <w:rPr>
                <w:rFonts w:ascii="仿宋" w:hAnsi="仿宋" w:eastAsia="仿宋" w:cs="仿宋"/>
                <w:spacing w:val="13"/>
                <w:sz w:val="27"/>
                <w:szCs w:val="27"/>
              </w:rPr>
            </w:rPrChange>
          </w:rPr>
          <w:delText>3.5.2.2</w:delText>
        </w:r>
      </w:del>
      <w:del w:id="15072" w:author="seewo" w:date="2024-05-20T17:52:45Z">
        <w:r>
          <w:rPr>
            <w:rFonts w:ascii="仿宋" w:hAnsi="仿宋" w:eastAsia="仿宋" w:cs="仿宋"/>
            <w:color w:val="auto"/>
            <w:spacing w:val="13"/>
            <w:sz w:val="27"/>
            <w:szCs w:val="27"/>
            <w:highlight w:val="none"/>
            <w:rPrChange w:id="15073" w:author="张正鑫" w:date="2024-09-28T08:45:58Z">
              <w:rPr>
                <w:rFonts w:ascii="仿宋" w:hAnsi="仿宋" w:eastAsia="仿宋" w:cs="仿宋"/>
                <w:spacing w:val="13"/>
                <w:sz w:val="27"/>
                <w:szCs w:val="27"/>
              </w:rPr>
            </w:rPrChange>
          </w:rPr>
          <w:fldChar w:fldCharType="end"/>
        </w:r>
      </w:del>
      <w:del w:id="15074" w:author="seewo" w:date="2024-05-20T17:52:45Z">
        <w:r>
          <w:rPr>
            <w:rFonts w:ascii="仿宋" w:hAnsi="仿宋" w:eastAsia="仿宋" w:cs="仿宋"/>
            <w:color w:val="auto"/>
            <w:spacing w:val="13"/>
            <w:sz w:val="27"/>
            <w:szCs w:val="27"/>
            <w:highlight w:val="none"/>
            <w:rPrChange w:id="15075" w:author="张正鑫" w:date="2024-09-28T08:45:58Z">
              <w:rPr>
                <w:rFonts w:ascii="仿宋" w:hAnsi="仿宋" w:eastAsia="仿宋" w:cs="仿宋"/>
                <w:spacing w:val="13"/>
                <w:sz w:val="27"/>
                <w:szCs w:val="27"/>
              </w:rPr>
            </w:rPrChange>
          </w:rPr>
          <w:delText>本专业设置的必要性，其中应包括对人才需</w:delText>
        </w:r>
      </w:del>
      <w:del w:id="15076" w:author="seewo" w:date="2024-05-20T17:52:45Z">
        <w:r>
          <w:rPr>
            <w:rFonts w:ascii="仿宋" w:hAnsi="仿宋" w:eastAsia="仿宋" w:cs="仿宋"/>
            <w:color w:val="auto"/>
            <w:spacing w:val="12"/>
            <w:sz w:val="27"/>
            <w:szCs w:val="27"/>
            <w:highlight w:val="none"/>
            <w:rPrChange w:id="15077" w:author="张正鑫" w:date="2024-09-28T08:45:58Z">
              <w:rPr>
                <w:rFonts w:ascii="仿宋" w:hAnsi="仿宋" w:eastAsia="仿宋" w:cs="仿宋"/>
                <w:spacing w:val="12"/>
                <w:sz w:val="27"/>
                <w:szCs w:val="27"/>
              </w:rPr>
            </w:rPrChange>
          </w:rPr>
          <w:delText>求的预测。</w:delText>
        </w:r>
      </w:del>
    </w:p>
    <w:p w14:paraId="5BE6E2A8">
      <w:pPr>
        <w:spacing w:before="0" w:line="360" w:lineRule="auto"/>
        <w:ind w:left="24" w:right="109" w:firstLine="550"/>
        <w:jc w:val="both"/>
        <w:rPr>
          <w:del w:id="15079" w:author="seewo" w:date="2024-05-20T17:52:45Z"/>
          <w:rFonts w:ascii="仿宋" w:hAnsi="仿宋" w:eastAsia="仿宋" w:cs="仿宋"/>
          <w:color w:val="auto"/>
          <w:sz w:val="27"/>
          <w:szCs w:val="27"/>
          <w:highlight w:val="none"/>
          <w:rPrChange w:id="15080" w:author="张正鑫" w:date="2024-09-28T08:45:58Z">
            <w:rPr>
              <w:del w:id="15081" w:author="seewo" w:date="2024-05-20T17:52:45Z"/>
              <w:rFonts w:ascii="仿宋" w:hAnsi="仿宋" w:eastAsia="仿宋" w:cs="仿宋"/>
              <w:sz w:val="27"/>
              <w:szCs w:val="27"/>
            </w:rPr>
          </w:rPrChange>
        </w:rPr>
        <w:pPrChange w:id="15078" w:author="？！。。。" w:date="2024-04-03T15:04:15Z">
          <w:pPr>
            <w:spacing w:before="198" w:line="356" w:lineRule="auto"/>
            <w:ind w:left="24" w:right="109" w:firstLine="550"/>
          </w:pPr>
        </w:pPrChange>
      </w:pPr>
      <w:del w:id="15082" w:author="seewo" w:date="2024-05-20T17:52:45Z">
        <w:r>
          <w:rPr>
            <w:color w:val="auto"/>
            <w:highlight w:val="none"/>
            <w:rPrChange w:id="15083" w:author="张正鑫" w:date="2024-09-28T08:45:58Z">
              <w:rPr/>
            </w:rPrChange>
          </w:rPr>
          <w:fldChar w:fldCharType="begin"/>
        </w:r>
      </w:del>
      <w:del w:id="15084" w:author="seewo" w:date="2024-05-20T17:52:45Z">
        <w:r>
          <w:rPr>
            <w:color w:val="auto"/>
            <w:highlight w:val="none"/>
            <w:rPrChange w:id="15085" w:author="张正鑫" w:date="2024-09-28T08:45:58Z">
              <w:rPr/>
            </w:rPrChange>
          </w:rPr>
          <w:delInstrText xml:space="preserve"> HYPERLINK "3.5.2.3" </w:delInstrText>
        </w:r>
      </w:del>
      <w:del w:id="15086" w:author="seewo" w:date="2024-05-20T17:52:45Z">
        <w:r>
          <w:rPr>
            <w:color w:val="auto"/>
            <w:highlight w:val="none"/>
            <w:rPrChange w:id="15087" w:author="张正鑫" w:date="2024-09-28T08:45:58Z">
              <w:rPr/>
            </w:rPrChange>
          </w:rPr>
          <w:fldChar w:fldCharType="separate"/>
        </w:r>
      </w:del>
      <w:del w:id="15088" w:author="seewo" w:date="2024-05-20T17:52:45Z">
        <w:r>
          <w:rPr>
            <w:rFonts w:ascii="仿宋" w:hAnsi="仿宋" w:eastAsia="仿宋" w:cs="仿宋"/>
            <w:color w:val="auto"/>
            <w:spacing w:val="5"/>
            <w:sz w:val="27"/>
            <w:szCs w:val="27"/>
            <w:highlight w:val="none"/>
            <w:rPrChange w:id="15089" w:author="张正鑫" w:date="2024-09-28T08:45:58Z">
              <w:rPr>
                <w:rFonts w:ascii="仿宋" w:hAnsi="仿宋" w:eastAsia="仿宋" w:cs="仿宋"/>
                <w:spacing w:val="5"/>
                <w:sz w:val="27"/>
                <w:szCs w:val="27"/>
              </w:rPr>
            </w:rPrChange>
          </w:rPr>
          <w:delText>3.5.2.3</w:delText>
        </w:r>
      </w:del>
      <w:del w:id="15090" w:author="seewo" w:date="2024-05-20T17:52:45Z">
        <w:r>
          <w:rPr>
            <w:rFonts w:ascii="仿宋" w:hAnsi="仿宋" w:eastAsia="仿宋" w:cs="仿宋"/>
            <w:color w:val="auto"/>
            <w:spacing w:val="5"/>
            <w:sz w:val="27"/>
            <w:szCs w:val="27"/>
            <w:highlight w:val="none"/>
            <w:rPrChange w:id="15091" w:author="张正鑫" w:date="2024-09-28T08:45:58Z">
              <w:rPr>
                <w:rFonts w:ascii="仿宋" w:hAnsi="仿宋" w:eastAsia="仿宋" w:cs="仿宋"/>
                <w:spacing w:val="5"/>
                <w:sz w:val="27"/>
                <w:szCs w:val="27"/>
              </w:rPr>
            </w:rPrChange>
          </w:rPr>
          <w:fldChar w:fldCharType="end"/>
        </w:r>
      </w:del>
      <w:del w:id="15092" w:author="seewo" w:date="2024-05-20T17:52:45Z">
        <w:r>
          <w:rPr>
            <w:rFonts w:ascii="仿宋" w:hAnsi="仿宋" w:eastAsia="仿宋" w:cs="仿宋"/>
            <w:color w:val="auto"/>
            <w:spacing w:val="5"/>
            <w:sz w:val="27"/>
            <w:szCs w:val="27"/>
            <w:highlight w:val="none"/>
            <w:rPrChange w:id="15093" w:author="张正鑫" w:date="2024-09-28T08:45:58Z">
              <w:rPr>
                <w:rFonts w:ascii="仿宋" w:hAnsi="仿宋" w:eastAsia="仿宋" w:cs="仿宋"/>
                <w:spacing w:val="5"/>
                <w:sz w:val="27"/>
                <w:szCs w:val="27"/>
              </w:rPr>
            </w:rPrChange>
          </w:rPr>
          <w:delText>本专业设置的可行性，包括开办本专业所具</w:delText>
        </w:r>
      </w:del>
      <w:del w:id="15094" w:author="seewo" w:date="2024-05-20T17:52:45Z">
        <w:r>
          <w:rPr>
            <w:rFonts w:ascii="仿宋" w:hAnsi="仿宋" w:eastAsia="仿宋" w:cs="仿宋"/>
            <w:color w:val="auto"/>
            <w:spacing w:val="4"/>
            <w:sz w:val="27"/>
            <w:szCs w:val="27"/>
            <w:highlight w:val="none"/>
            <w:rPrChange w:id="15095" w:author="张正鑫" w:date="2024-09-28T08:45:58Z">
              <w:rPr>
                <w:rFonts w:ascii="仿宋" w:hAnsi="仿宋" w:eastAsia="仿宋" w:cs="仿宋"/>
                <w:spacing w:val="4"/>
                <w:sz w:val="27"/>
                <w:szCs w:val="27"/>
              </w:rPr>
            </w:rPrChange>
          </w:rPr>
          <w:delText>备的条件(如</w:delText>
        </w:r>
      </w:del>
      <w:del w:id="15096" w:author="seewo" w:date="2024-05-20T17:52:45Z">
        <w:r>
          <w:rPr>
            <w:rFonts w:ascii="仿宋" w:hAnsi="仿宋" w:eastAsia="仿宋" w:cs="仿宋"/>
            <w:color w:val="auto"/>
            <w:sz w:val="27"/>
            <w:szCs w:val="27"/>
            <w:highlight w:val="none"/>
            <w:rPrChange w:id="15097" w:author="张正鑫" w:date="2024-09-28T08:45:58Z">
              <w:rPr>
                <w:rFonts w:ascii="仿宋" w:hAnsi="仿宋" w:eastAsia="仿宋" w:cs="仿宋"/>
                <w:sz w:val="27"/>
                <w:szCs w:val="27"/>
              </w:rPr>
            </w:rPrChange>
          </w:rPr>
          <w:delText xml:space="preserve"> </w:delText>
        </w:r>
      </w:del>
      <w:del w:id="15098" w:author="seewo" w:date="2024-05-20T17:52:45Z">
        <w:r>
          <w:rPr>
            <w:rFonts w:ascii="仿宋" w:hAnsi="仿宋" w:eastAsia="仿宋" w:cs="仿宋"/>
            <w:color w:val="auto"/>
            <w:spacing w:val="5"/>
            <w:sz w:val="27"/>
            <w:szCs w:val="27"/>
            <w:highlight w:val="none"/>
            <w:rPrChange w:id="15099" w:author="张正鑫" w:date="2024-09-28T08:45:58Z">
              <w:rPr>
                <w:rFonts w:ascii="仿宋" w:hAnsi="仿宋" w:eastAsia="仿宋" w:cs="仿宋"/>
                <w:spacing w:val="5"/>
                <w:sz w:val="27"/>
                <w:szCs w:val="27"/>
              </w:rPr>
            </w:rPrChange>
          </w:rPr>
          <w:delText>现在已经具备和今后可以达到的师资队伍、教学仪器设备等方面的条</w:delText>
        </w:r>
      </w:del>
    </w:p>
    <w:p w14:paraId="0752265A">
      <w:pPr>
        <w:spacing w:before="0" w:line="360" w:lineRule="auto"/>
        <w:ind w:left="24"/>
        <w:jc w:val="both"/>
        <w:rPr>
          <w:del w:id="15101" w:author="seewo" w:date="2024-05-20T17:52:45Z"/>
          <w:rFonts w:ascii="仿宋" w:hAnsi="仿宋" w:eastAsia="仿宋" w:cs="仿宋"/>
          <w:color w:val="auto"/>
          <w:sz w:val="27"/>
          <w:szCs w:val="27"/>
          <w:highlight w:val="none"/>
          <w:rPrChange w:id="15102" w:author="张正鑫" w:date="2024-09-28T08:45:58Z">
            <w:rPr>
              <w:del w:id="15103" w:author="seewo" w:date="2024-05-20T17:52:45Z"/>
              <w:rFonts w:ascii="仿宋" w:hAnsi="仿宋" w:eastAsia="仿宋" w:cs="仿宋"/>
              <w:sz w:val="27"/>
              <w:szCs w:val="27"/>
            </w:rPr>
          </w:rPrChange>
        </w:rPr>
        <w:pPrChange w:id="15100" w:author="？！。。。" w:date="2024-04-03T15:04:15Z">
          <w:pPr>
            <w:spacing w:before="1" w:line="221" w:lineRule="auto"/>
            <w:ind w:left="24"/>
          </w:pPr>
        </w:pPrChange>
      </w:pPr>
      <w:del w:id="15104" w:author="seewo" w:date="2024-05-20T17:52:45Z">
        <w:r>
          <w:rPr>
            <w:rFonts w:ascii="仿宋" w:hAnsi="仿宋" w:eastAsia="仿宋" w:cs="仿宋"/>
            <w:color w:val="auto"/>
            <w:spacing w:val="7"/>
            <w:sz w:val="27"/>
            <w:szCs w:val="27"/>
            <w:highlight w:val="none"/>
            <w:rPrChange w:id="15105" w:author="张正鑫" w:date="2024-09-28T08:45:58Z">
              <w:rPr>
                <w:rFonts w:ascii="仿宋" w:hAnsi="仿宋" w:eastAsia="仿宋" w:cs="仿宋"/>
                <w:spacing w:val="7"/>
                <w:sz w:val="27"/>
                <w:szCs w:val="27"/>
              </w:rPr>
            </w:rPrChange>
          </w:rPr>
          <w:delText>件，开办相近专业或不同学制同专业的经历和经验等)。</w:delText>
        </w:r>
      </w:del>
    </w:p>
    <w:p w14:paraId="112F69D9">
      <w:pPr>
        <w:spacing w:before="0" w:line="360" w:lineRule="auto"/>
        <w:ind w:left="24" w:right="98" w:firstLine="550"/>
        <w:jc w:val="both"/>
        <w:rPr>
          <w:del w:id="15107" w:author="seewo" w:date="2024-05-20T17:52:45Z"/>
          <w:rFonts w:ascii="仿宋" w:hAnsi="仿宋" w:eastAsia="仿宋" w:cs="仿宋"/>
          <w:color w:val="auto"/>
          <w:sz w:val="27"/>
          <w:szCs w:val="27"/>
          <w:highlight w:val="none"/>
          <w:rPrChange w:id="15108" w:author="张正鑫" w:date="2024-09-28T08:45:58Z">
            <w:rPr>
              <w:del w:id="15109" w:author="seewo" w:date="2024-05-20T17:52:45Z"/>
              <w:rFonts w:ascii="仿宋" w:hAnsi="仿宋" w:eastAsia="仿宋" w:cs="仿宋"/>
              <w:sz w:val="27"/>
              <w:szCs w:val="27"/>
            </w:rPr>
          </w:rPrChange>
        </w:rPr>
        <w:pPrChange w:id="15106" w:author="？！。。。" w:date="2024-04-03T15:04:15Z">
          <w:pPr>
            <w:spacing w:before="195" w:line="355" w:lineRule="auto"/>
            <w:ind w:left="24" w:right="98" w:firstLine="550"/>
          </w:pPr>
        </w:pPrChange>
      </w:pPr>
      <w:del w:id="15110" w:author="seewo" w:date="2024-05-20T17:52:45Z">
        <w:r>
          <w:rPr>
            <w:color w:val="auto"/>
            <w:highlight w:val="none"/>
            <w:rPrChange w:id="15111" w:author="张正鑫" w:date="2024-09-28T08:45:58Z">
              <w:rPr/>
            </w:rPrChange>
          </w:rPr>
          <w:fldChar w:fldCharType="begin"/>
        </w:r>
      </w:del>
      <w:del w:id="15112" w:author="seewo" w:date="2024-05-20T17:52:45Z">
        <w:r>
          <w:rPr>
            <w:color w:val="auto"/>
            <w:highlight w:val="none"/>
            <w:rPrChange w:id="15113" w:author="张正鑫" w:date="2024-09-28T08:45:58Z">
              <w:rPr/>
            </w:rPrChange>
          </w:rPr>
          <w:delInstrText xml:space="preserve"> HYPERLINK "3.5.2.4" </w:delInstrText>
        </w:r>
      </w:del>
      <w:del w:id="15114" w:author="seewo" w:date="2024-05-20T17:52:45Z">
        <w:r>
          <w:rPr>
            <w:color w:val="auto"/>
            <w:highlight w:val="none"/>
            <w:rPrChange w:id="15115" w:author="张正鑫" w:date="2024-09-28T08:45:58Z">
              <w:rPr/>
            </w:rPrChange>
          </w:rPr>
          <w:fldChar w:fldCharType="separate"/>
        </w:r>
      </w:del>
      <w:del w:id="15116" w:author="seewo" w:date="2024-05-20T17:52:45Z">
        <w:r>
          <w:rPr>
            <w:rFonts w:ascii="仿宋" w:hAnsi="仿宋" w:eastAsia="仿宋" w:cs="仿宋"/>
            <w:color w:val="auto"/>
            <w:spacing w:val="9"/>
            <w:sz w:val="27"/>
            <w:szCs w:val="27"/>
            <w:highlight w:val="none"/>
            <w:rPrChange w:id="15117" w:author="张正鑫" w:date="2024-09-28T08:45:58Z">
              <w:rPr>
                <w:rFonts w:ascii="仿宋" w:hAnsi="仿宋" w:eastAsia="仿宋" w:cs="仿宋"/>
                <w:spacing w:val="9"/>
                <w:sz w:val="27"/>
                <w:szCs w:val="27"/>
              </w:rPr>
            </w:rPrChange>
          </w:rPr>
          <w:delText>3.5.2.4</w:delText>
        </w:r>
      </w:del>
      <w:del w:id="15118" w:author="seewo" w:date="2024-05-20T17:52:45Z">
        <w:r>
          <w:rPr>
            <w:rFonts w:ascii="仿宋" w:hAnsi="仿宋" w:eastAsia="仿宋" w:cs="仿宋"/>
            <w:color w:val="auto"/>
            <w:spacing w:val="9"/>
            <w:sz w:val="27"/>
            <w:szCs w:val="27"/>
            <w:highlight w:val="none"/>
            <w:rPrChange w:id="15119" w:author="张正鑫" w:date="2024-09-28T08:45:58Z">
              <w:rPr>
                <w:rFonts w:ascii="仿宋" w:hAnsi="仿宋" w:eastAsia="仿宋" w:cs="仿宋"/>
                <w:spacing w:val="9"/>
                <w:sz w:val="27"/>
                <w:szCs w:val="27"/>
              </w:rPr>
            </w:rPrChange>
          </w:rPr>
          <w:fldChar w:fldCharType="end"/>
        </w:r>
      </w:del>
      <w:del w:id="15120" w:author="seewo" w:date="2024-05-20T17:52:45Z">
        <w:r>
          <w:rPr>
            <w:rFonts w:ascii="仿宋" w:hAnsi="仿宋" w:eastAsia="仿宋" w:cs="仿宋"/>
            <w:color w:val="auto"/>
            <w:spacing w:val="9"/>
            <w:sz w:val="27"/>
            <w:szCs w:val="27"/>
            <w:highlight w:val="none"/>
            <w:rPrChange w:id="15121" w:author="张正鑫" w:date="2024-09-28T08:45:58Z">
              <w:rPr>
                <w:rFonts w:ascii="仿宋" w:hAnsi="仿宋" w:eastAsia="仿宋" w:cs="仿宋"/>
                <w:spacing w:val="9"/>
                <w:sz w:val="27"/>
                <w:szCs w:val="27"/>
              </w:rPr>
            </w:rPrChange>
          </w:rPr>
          <w:delText>论证报告应尽量用数据阐述或分析，人才需求预测要有</w:delText>
        </w:r>
      </w:del>
      <w:del w:id="15122" w:author="seewo" w:date="2024-05-20T17:52:45Z">
        <w:r>
          <w:rPr>
            <w:rFonts w:ascii="仿宋" w:hAnsi="仿宋" w:eastAsia="仿宋" w:cs="仿宋"/>
            <w:color w:val="auto"/>
            <w:spacing w:val="12"/>
            <w:sz w:val="27"/>
            <w:szCs w:val="27"/>
            <w:highlight w:val="none"/>
            <w:rPrChange w:id="15123" w:author="张正鑫" w:date="2024-09-28T08:45:58Z">
              <w:rPr>
                <w:rFonts w:ascii="仿宋" w:hAnsi="仿宋" w:eastAsia="仿宋" w:cs="仿宋"/>
                <w:spacing w:val="12"/>
                <w:sz w:val="27"/>
                <w:szCs w:val="27"/>
              </w:rPr>
            </w:rPrChange>
          </w:rPr>
          <w:delText xml:space="preserve"> </w:delText>
        </w:r>
      </w:del>
      <w:del w:id="15124" w:author="seewo" w:date="2024-05-20T17:52:45Z">
        <w:r>
          <w:rPr>
            <w:rFonts w:ascii="仿宋" w:hAnsi="仿宋" w:eastAsia="仿宋" w:cs="仿宋"/>
            <w:color w:val="auto"/>
            <w:spacing w:val="6"/>
            <w:sz w:val="27"/>
            <w:szCs w:val="27"/>
            <w:highlight w:val="none"/>
            <w:rPrChange w:id="15125" w:author="张正鑫" w:date="2024-09-28T08:45:58Z">
              <w:rPr>
                <w:rFonts w:ascii="仿宋" w:hAnsi="仿宋" w:eastAsia="仿宋" w:cs="仿宋"/>
                <w:spacing w:val="6"/>
                <w:sz w:val="27"/>
                <w:szCs w:val="27"/>
              </w:rPr>
            </w:rPrChange>
          </w:rPr>
          <w:delText>依据，且应说明年招生数等。每个专业大类的设置论证</w:delText>
        </w:r>
      </w:del>
      <w:del w:id="15126" w:author="seewo" w:date="2024-05-20T17:52:45Z">
        <w:r>
          <w:rPr>
            <w:rFonts w:ascii="仿宋" w:hAnsi="仿宋" w:eastAsia="仿宋" w:cs="仿宋"/>
            <w:color w:val="auto"/>
            <w:spacing w:val="5"/>
            <w:sz w:val="27"/>
            <w:szCs w:val="27"/>
            <w:highlight w:val="none"/>
            <w:rPrChange w:id="15127" w:author="张正鑫" w:date="2024-09-28T08:45:58Z">
              <w:rPr>
                <w:rFonts w:ascii="仿宋" w:hAnsi="仿宋" w:eastAsia="仿宋" w:cs="仿宋"/>
                <w:spacing w:val="5"/>
                <w:sz w:val="27"/>
                <w:szCs w:val="27"/>
              </w:rPr>
            </w:rPrChange>
          </w:rPr>
          <w:delText>报告中应说明</w:delText>
        </w:r>
      </w:del>
    </w:p>
    <w:p w14:paraId="3671D69B">
      <w:pPr>
        <w:spacing w:line="360" w:lineRule="auto"/>
        <w:ind w:left="24"/>
        <w:jc w:val="both"/>
        <w:rPr>
          <w:del w:id="15129" w:author="seewo" w:date="2024-05-20T17:52:45Z"/>
          <w:rFonts w:ascii="仿宋" w:hAnsi="仿宋" w:eastAsia="仿宋" w:cs="仿宋"/>
          <w:color w:val="auto"/>
          <w:sz w:val="27"/>
          <w:szCs w:val="27"/>
          <w:highlight w:val="none"/>
          <w:rPrChange w:id="15130" w:author="张正鑫" w:date="2024-09-28T08:45:58Z">
            <w:rPr>
              <w:del w:id="15131" w:author="seewo" w:date="2024-05-20T17:52:45Z"/>
              <w:rFonts w:ascii="仿宋" w:hAnsi="仿宋" w:eastAsia="仿宋" w:cs="仿宋"/>
              <w:sz w:val="27"/>
              <w:szCs w:val="27"/>
            </w:rPr>
          </w:rPrChange>
        </w:rPr>
        <w:pPrChange w:id="15128" w:author="？！。。。" w:date="2024-04-03T15:04:15Z">
          <w:pPr>
            <w:spacing w:line="220" w:lineRule="auto"/>
            <w:ind w:left="24"/>
          </w:pPr>
        </w:pPrChange>
      </w:pPr>
      <w:del w:id="15132" w:author="seewo" w:date="2024-05-20T17:52:45Z">
        <w:r>
          <w:rPr>
            <w:rFonts w:ascii="仿宋" w:hAnsi="仿宋" w:eastAsia="仿宋" w:cs="仿宋"/>
            <w:color w:val="auto"/>
            <w:spacing w:val="4"/>
            <w:sz w:val="27"/>
            <w:szCs w:val="27"/>
            <w:highlight w:val="none"/>
            <w:rPrChange w:id="15133" w:author="张正鑫" w:date="2024-09-28T08:45:58Z">
              <w:rPr>
                <w:rFonts w:ascii="仿宋" w:hAnsi="仿宋" w:eastAsia="仿宋" w:cs="仿宋"/>
                <w:spacing w:val="4"/>
                <w:sz w:val="27"/>
                <w:szCs w:val="27"/>
              </w:rPr>
            </w:rPrChange>
          </w:rPr>
          <w:delText>各专业方向的必要性、可操作性。</w:delText>
        </w:r>
      </w:del>
    </w:p>
    <w:p w14:paraId="6F6B65B2">
      <w:pPr>
        <w:spacing w:before="0" w:line="360" w:lineRule="auto"/>
        <w:ind w:left="575"/>
        <w:jc w:val="both"/>
        <w:rPr>
          <w:del w:id="15135" w:author="seewo" w:date="2024-05-20T17:52:45Z"/>
          <w:rFonts w:ascii="仿宋" w:hAnsi="仿宋" w:eastAsia="仿宋" w:cs="仿宋"/>
          <w:color w:val="auto"/>
          <w:sz w:val="27"/>
          <w:szCs w:val="27"/>
          <w:highlight w:val="none"/>
          <w:rPrChange w:id="15136" w:author="张正鑫" w:date="2024-09-28T08:45:58Z">
            <w:rPr>
              <w:del w:id="15137" w:author="seewo" w:date="2024-05-20T17:52:45Z"/>
              <w:rFonts w:ascii="仿宋" w:hAnsi="仿宋" w:eastAsia="仿宋" w:cs="仿宋"/>
              <w:sz w:val="27"/>
              <w:szCs w:val="27"/>
            </w:rPr>
          </w:rPrChange>
        </w:rPr>
        <w:pPrChange w:id="15134" w:author="？！。。。" w:date="2024-04-03T15:04:15Z">
          <w:pPr>
            <w:spacing w:before="198" w:line="220" w:lineRule="auto"/>
            <w:ind w:left="575"/>
          </w:pPr>
        </w:pPrChange>
      </w:pPr>
      <w:del w:id="15138" w:author="seewo" w:date="2024-05-20T17:52:45Z">
        <w:r>
          <w:rPr>
            <w:rFonts w:ascii="仿宋" w:hAnsi="仿宋" w:eastAsia="仿宋" w:cs="仿宋"/>
            <w:color w:val="auto"/>
            <w:spacing w:val="9"/>
            <w:sz w:val="27"/>
            <w:szCs w:val="27"/>
            <w:highlight w:val="none"/>
            <w:rPrChange w:id="15139" w:author="张正鑫" w:date="2024-09-28T08:45:58Z">
              <w:rPr>
                <w:rFonts w:ascii="仿宋" w:hAnsi="仿宋" w:eastAsia="仿宋" w:cs="仿宋"/>
                <w:spacing w:val="9"/>
                <w:sz w:val="27"/>
                <w:szCs w:val="27"/>
              </w:rPr>
            </w:rPrChange>
          </w:rPr>
          <w:delText>3.5.3社会调查材料。</w:delText>
        </w:r>
      </w:del>
    </w:p>
    <w:p w14:paraId="0C2CDF82">
      <w:pPr>
        <w:spacing w:before="0" w:line="360" w:lineRule="auto"/>
        <w:ind w:left="575"/>
        <w:jc w:val="both"/>
        <w:rPr>
          <w:del w:id="15141" w:author="seewo" w:date="2024-05-20T17:52:45Z"/>
          <w:rFonts w:ascii="仿宋" w:hAnsi="仿宋" w:eastAsia="仿宋" w:cs="仿宋"/>
          <w:color w:val="auto"/>
          <w:sz w:val="27"/>
          <w:szCs w:val="27"/>
          <w:highlight w:val="none"/>
          <w:rPrChange w:id="15142" w:author="张正鑫" w:date="2024-09-28T08:45:58Z">
            <w:rPr>
              <w:del w:id="15143" w:author="seewo" w:date="2024-05-20T17:52:45Z"/>
              <w:rFonts w:ascii="仿宋" w:hAnsi="仿宋" w:eastAsia="仿宋" w:cs="仿宋"/>
              <w:sz w:val="27"/>
              <w:szCs w:val="27"/>
            </w:rPr>
          </w:rPrChange>
        </w:rPr>
        <w:pPrChange w:id="15140" w:author="？！。。。" w:date="2024-04-03T15:04:15Z">
          <w:pPr>
            <w:spacing w:before="202" w:line="222" w:lineRule="auto"/>
            <w:ind w:left="575"/>
          </w:pPr>
        </w:pPrChange>
      </w:pPr>
      <w:del w:id="15144" w:author="seewo" w:date="2024-05-20T17:52:45Z">
        <w:r>
          <w:rPr>
            <w:rFonts w:ascii="仿宋" w:hAnsi="仿宋" w:eastAsia="仿宋" w:cs="仿宋"/>
            <w:color w:val="auto"/>
            <w:spacing w:val="9"/>
            <w:sz w:val="27"/>
            <w:szCs w:val="27"/>
            <w:highlight w:val="none"/>
            <w:rPrChange w:id="15145" w:author="张正鑫" w:date="2024-09-28T08:45:58Z">
              <w:rPr>
                <w:rFonts w:ascii="仿宋" w:hAnsi="仿宋" w:eastAsia="仿宋" w:cs="仿宋"/>
                <w:spacing w:val="9"/>
                <w:sz w:val="27"/>
                <w:szCs w:val="27"/>
              </w:rPr>
            </w:rPrChange>
          </w:rPr>
          <w:delText>3.5.4专业指导委员会评议报告。</w:delText>
        </w:r>
      </w:del>
    </w:p>
    <w:p w14:paraId="643B81FB">
      <w:pPr>
        <w:spacing w:before="0" w:line="360" w:lineRule="auto"/>
        <w:ind w:left="575"/>
        <w:jc w:val="both"/>
        <w:rPr>
          <w:del w:id="15147" w:author="seewo" w:date="2024-05-20T17:52:45Z"/>
          <w:rFonts w:ascii="仿宋" w:hAnsi="仿宋" w:eastAsia="仿宋" w:cs="仿宋"/>
          <w:color w:val="auto"/>
          <w:sz w:val="27"/>
          <w:szCs w:val="27"/>
          <w:highlight w:val="none"/>
          <w:rPrChange w:id="15148" w:author="张正鑫" w:date="2024-09-28T08:45:58Z">
            <w:rPr>
              <w:del w:id="15149" w:author="seewo" w:date="2024-05-20T17:52:45Z"/>
              <w:rFonts w:ascii="仿宋" w:hAnsi="仿宋" w:eastAsia="仿宋" w:cs="仿宋"/>
              <w:sz w:val="27"/>
              <w:szCs w:val="27"/>
            </w:rPr>
          </w:rPrChange>
        </w:rPr>
        <w:pPrChange w:id="15146" w:author="？！。。。" w:date="2024-04-03T15:04:15Z">
          <w:pPr>
            <w:spacing w:before="193" w:line="221" w:lineRule="auto"/>
            <w:ind w:left="575"/>
          </w:pPr>
        </w:pPrChange>
      </w:pPr>
      <w:del w:id="15150" w:author="seewo" w:date="2024-05-20T17:52:45Z">
        <w:r>
          <w:rPr>
            <w:rFonts w:ascii="仿宋" w:hAnsi="仿宋" w:eastAsia="仿宋" w:cs="仿宋"/>
            <w:color w:val="auto"/>
            <w:spacing w:val="9"/>
            <w:sz w:val="27"/>
            <w:szCs w:val="27"/>
            <w:highlight w:val="none"/>
            <w:rPrChange w:id="15151" w:author="张正鑫" w:date="2024-09-28T08:45:58Z">
              <w:rPr>
                <w:rFonts w:ascii="仿宋" w:hAnsi="仿宋" w:eastAsia="仿宋" w:cs="仿宋"/>
                <w:spacing w:val="9"/>
                <w:sz w:val="27"/>
                <w:szCs w:val="27"/>
              </w:rPr>
            </w:rPrChange>
          </w:rPr>
          <w:delText>3.5.5新设专业的人才培养方案。</w:delText>
        </w:r>
      </w:del>
    </w:p>
    <w:p w14:paraId="3270DE21">
      <w:pPr>
        <w:spacing w:before="0" w:line="360" w:lineRule="auto"/>
        <w:ind w:left="575"/>
        <w:jc w:val="both"/>
        <w:rPr>
          <w:del w:id="15153" w:author="seewo" w:date="2024-05-20T17:52:45Z"/>
          <w:rFonts w:ascii="仿宋" w:hAnsi="仿宋" w:eastAsia="仿宋" w:cs="仿宋"/>
          <w:color w:val="auto"/>
          <w:sz w:val="27"/>
          <w:szCs w:val="27"/>
          <w:highlight w:val="none"/>
          <w:rPrChange w:id="15154" w:author="张正鑫" w:date="2024-09-28T08:45:58Z">
            <w:rPr>
              <w:del w:id="15155" w:author="seewo" w:date="2024-05-20T17:52:45Z"/>
              <w:rFonts w:ascii="仿宋" w:hAnsi="仿宋" w:eastAsia="仿宋" w:cs="仿宋"/>
              <w:sz w:val="27"/>
              <w:szCs w:val="27"/>
            </w:rPr>
          </w:rPrChange>
        </w:rPr>
        <w:pPrChange w:id="15152" w:author="？！。。。" w:date="2024-04-03T15:04:15Z">
          <w:pPr>
            <w:spacing w:before="196" w:line="220" w:lineRule="auto"/>
            <w:ind w:left="575"/>
          </w:pPr>
        </w:pPrChange>
      </w:pPr>
      <w:del w:id="15156" w:author="seewo" w:date="2024-05-20T17:52:45Z">
        <w:r>
          <w:rPr>
            <w:rFonts w:ascii="仿宋" w:hAnsi="仿宋" w:eastAsia="仿宋" w:cs="仿宋"/>
            <w:color w:val="auto"/>
            <w:sz w:val="27"/>
            <w:szCs w:val="27"/>
            <w:highlight w:val="none"/>
            <w:rPrChange w:id="15157" w:author="张正鑫" w:date="2024-09-28T08:45:58Z">
              <w:rPr>
                <w:rFonts w:ascii="仿宋" w:hAnsi="仿宋" w:eastAsia="仿宋" w:cs="仿宋"/>
                <w:sz w:val="27"/>
                <w:szCs w:val="27"/>
              </w:rPr>
            </w:rPrChange>
          </w:rPr>
          <w:delText>3.5.6</w:delText>
        </w:r>
      </w:del>
      <w:del w:id="15158" w:author="seewo" w:date="2024-05-20T17:52:45Z">
        <w:r>
          <w:rPr>
            <w:rFonts w:ascii="仿宋" w:hAnsi="仿宋" w:eastAsia="仿宋" w:cs="仿宋"/>
            <w:color w:val="auto"/>
            <w:spacing w:val="64"/>
            <w:sz w:val="27"/>
            <w:szCs w:val="27"/>
            <w:highlight w:val="none"/>
            <w:rPrChange w:id="15159" w:author="张正鑫" w:date="2024-09-28T08:45:58Z">
              <w:rPr>
                <w:rFonts w:ascii="仿宋" w:hAnsi="仿宋" w:eastAsia="仿宋" w:cs="仿宋"/>
                <w:spacing w:val="64"/>
                <w:sz w:val="27"/>
                <w:szCs w:val="27"/>
              </w:rPr>
            </w:rPrChange>
          </w:rPr>
          <w:delText xml:space="preserve"> </w:delText>
        </w:r>
      </w:del>
      <w:del w:id="15160" w:author="seewo" w:date="2024-05-20T17:52:45Z">
        <w:r>
          <w:rPr>
            <w:rFonts w:ascii="仿宋" w:hAnsi="仿宋" w:eastAsia="仿宋" w:cs="仿宋"/>
            <w:color w:val="auto"/>
            <w:sz w:val="27"/>
            <w:szCs w:val="27"/>
            <w:highlight w:val="none"/>
            <w:rPrChange w:id="15161" w:author="张正鑫" w:date="2024-09-28T08:45:58Z">
              <w:rPr>
                <w:rFonts w:ascii="仿宋" w:hAnsi="仿宋" w:eastAsia="仿宋" w:cs="仿宋"/>
                <w:sz w:val="27"/>
                <w:szCs w:val="27"/>
              </w:rPr>
            </w:rPrChange>
          </w:rPr>
          <w:delText>其他补充说明材料。</w:delText>
        </w:r>
      </w:del>
    </w:p>
    <w:p w14:paraId="485DD7C9">
      <w:pPr>
        <w:spacing w:before="0" w:line="360" w:lineRule="auto"/>
        <w:ind w:left="575"/>
        <w:jc w:val="both"/>
        <w:rPr>
          <w:del w:id="15163" w:author="seewo" w:date="2024-05-20T17:52:45Z"/>
          <w:rFonts w:ascii="仿宋" w:hAnsi="仿宋" w:eastAsia="仿宋" w:cs="仿宋"/>
          <w:color w:val="auto"/>
          <w:sz w:val="27"/>
          <w:szCs w:val="27"/>
          <w:highlight w:val="none"/>
          <w:rPrChange w:id="15164" w:author="张正鑫" w:date="2024-09-28T08:45:58Z">
            <w:rPr>
              <w:del w:id="15165" w:author="seewo" w:date="2024-05-20T17:52:45Z"/>
              <w:rFonts w:ascii="仿宋" w:hAnsi="仿宋" w:eastAsia="仿宋" w:cs="仿宋"/>
              <w:sz w:val="27"/>
              <w:szCs w:val="27"/>
            </w:rPr>
          </w:rPrChange>
        </w:rPr>
        <w:pPrChange w:id="15162" w:author="？！。。。" w:date="2024-04-03T15:04:15Z">
          <w:pPr>
            <w:spacing w:before="198" w:line="220" w:lineRule="auto"/>
            <w:ind w:left="575"/>
          </w:pPr>
        </w:pPrChange>
      </w:pPr>
      <w:del w:id="15166" w:author="seewo" w:date="2024-05-20T17:52:45Z">
        <w:r>
          <w:rPr>
            <w:rFonts w:ascii="仿宋" w:hAnsi="仿宋" w:eastAsia="仿宋" w:cs="仿宋"/>
            <w:color w:val="auto"/>
            <w:spacing w:val="4"/>
            <w:sz w:val="27"/>
            <w:szCs w:val="27"/>
            <w:highlight w:val="none"/>
            <w:rPrChange w:id="15167" w:author="张正鑫" w:date="2024-09-28T08:45:58Z">
              <w:rPr>
                <w:rFonts w:ascii="仿宋" w:hAnsi="仿宋" w:eastAsia="仿宋" w:cs="仿宋"/>
                <w:spacing w:val="4"/>
                <w:sz w:val="27"/>
                <w:szCs w:val="27"/>
              </w:rPr>
            </w:rPrChange>
          </w:rPr>
          <w:delText xml:space="preserve">3.5.7  </w:delText>
        </w:r>
      </w:del>
      <w:del w:id="15168" w:author="seewo" w:date="2024-05-20T17:52:45Z">
        <w:r>
          <w:rPr>
            <w:rFonts w:ascii="Times New Roman" w:hAnsi="Times New Roman" w:eastAsia="Times New Roman" w:cs="Times New Roman"/>
            <w:color w:val="auto"/>
            <w:sz w:val="27"/>
            <w:szCs w:val="27"/>
            <w:highlight w:val="none"/>
            <w:rPrChange w:id="15169" w:author="张正鑫" w:date="2024-09-28T08:45:58Z">
              <w:rPr>
                <w:rFonts w:ascii="Times New Roman" w:hAnsi="Times New Roman" w:eastAsia="Times New Roman" w:cs="Times New Roman"/>
                <w:sz w:val="27"/>
                <w:szCs w:val="27"/>
              </w:rPr>
            </w:rPrChange>
          </w:rPr>
          <w:delText>PPT</w:delText>
        </w:r>
      </w:del>
      <w:del w:id="15170" w:author="seewo" w:date="2024-05-20T17:52:45Z">
        <w:r>
          <w:rPr>
            <w:rFonts w:ascii="Times New Roman" w:hAnsi="Times New Roman" w:eastAsia="Times New Roman" w:cs="Times New Roman"/>
            <w:color w:val="auto"/>
            <w:spacing w:val="4"/>
            <w:sz w:val="27"/>
            <w:szCs w:val="27"/>
            <w:highlight w:val="none"/>
            <w:rPrChange w:id="15171" w:author="张正鑫" w:date="2024-09-28T08:45:58Z">
              <w:rPr>
                <w:rFonts w:ascii="Times New Roman" w:hAnsi="Times New Roman" w:eastAsia="Times New Roman" w:cs="Times New Roman"/>
                <w:spacing w:val="4"/>
                <w:sz w:val="27"/>
                <w:szCs w:val="27"/>
              </w:rPr>
            </w:rPrChange>
          </w:rPr>
          <w:delText xml:space="preserve"> </w:delText>
        </w:r>
      </w:del>
      <w:del w:id="15172" w:author="seewo" w:date="2024-05-20T17:52:45Z">
        <w:r>
          <w:rPr>
            <w:rFonts w:ascii="仿宋" w:hAnsi="仿宋" w:eastAsia="仿宋" w:cs="仿宋"/>
            <w:color w:val="auto"/>
            <w:spacing w:val="4"/>
            <w:sz w:val="27"/>
            <w:szCs w:val="27"/>
            <w:highlight w:val="none"/>
            <w:rPrChange w:id="15173" w:author="张正鑫" w:date="2024-09-28T08:45:58Z">
              <w:rPr>
                <w:rFonts w:ascii="仿宋" w:hAnsi="仿宋" w:eastAsia="仿宋" w:cs="仿宋"/>
                <w:spacing w:val="4"/>
                <w:sz w:val="27"/>
                <w:szCs w:val="27"/>
              </w:rPr>
            </w:rPrChange>
          </w:rPr>
          <w:delText>汇报材料，主要包括以下几方</w:delText>
        </w:r>
      </w:del>
      <w:del w:id="15174" w:author="seewo" w:date="2024-05-20T17:52:45Z">
        <w:r>
          <w:rPr>
            <w:rFonts w:ascii="仿宋" w:hAnsi="仿宋" w:eastAsia="仿宋" w:cs="仿宋"/>
            <w:color w:val="auto"/>
            <w:spacing w:val="3"/>
            <w:sz w:val="27"/>
            <w:szCs w:val="27"/>
            <w:highlight w:val="none"/>
            <w:rPrChange w:id="15175" w:author="张正鑫" w:date="2024-09-28T08:45:58Z">
              <w:rPr>
                <w:rFonts w:ascii="仿宋" w:hAnsi="仿宋" w:eastAsia="仿宋" w:cs="仿宋"/>
                <w:spacing w:val="3"/>
                <w:sz w:val="27"/>
                <w:szCs w:val="27"/>
              </w:rPr>
            </w:rPrChange>
          </w:rPr>
          <w:delText>面内容。</w:delText>
        </w:r>
      </w:del>
    </w:p>
    <w:p w14:paraId="56D8529E">
      <w:pPr>
        <w:spacing w:before="0" w:line="360" w:lineRule="auto"/>
        <w:jc w:val="both"/>
        <w:rPr>
          <w:del w:id="15177" w:author="seewo" w:date="2024-05-20T17:52:45Z"/>
          <w:rFonts w:ascii="仿宋" w:hAnsi="仿宋" w:eastAsia="仿宋" w:cs="仿宋"/>
          <w:color w:val="auto"/>
          <w:sz w:val="27"/>
          <w:szCs w:val="27"/>
          <w:highlight w:val="none"/>
          <w:rPrChange w:id="15178" w:author="张正鑫" w:date="2024-09-28T08:45:58Z">
            <w:rPr>
              <w:del w:id="15179" w:author="seewo" w:date="2024-05-20T17:52:45Z"/>
              <w:rFonts w:ascii="仿宋" w:hAnsi="仿宋" w:eastAsia="仿宋" w:cs="仿宋"/>
              <w:sz w:val="27"/>
              <w:szCs w:val="27"/>
            </w:rPr>
          </w:rPrChange>
        </w:rPr>
        <w:pPrChange w:id="15176" w:author="？！。。。" w:date="2024-04-03T15:04:15Z">
          <w:pPr>
            <w:spacing w:before="198" w:line="220" w:lineRule="auto"/>
            <w:jc w:val="right"/>
          </w:pPr>
        </w:pPrChange>
      </w:pPr>
      <w:del w:id="15180" w:author="seewo" w:date="2024-05-20T17:52:45Z">
        <w:r>
          <w:rPr>
            <w:color w:val="auto"/>
            <w:highlight w:val="none"/>
            <w:rPrChange w:id="15181" w:author="张正鑫" w:date="2024-09-28T08:45:58Z">
              <w:rPr/>
            </w:rPrChange>
          </w:rPr>
          <w:fldChar w:fldCharType="begin"/>
        </w:r>
      </w:del>
      <w:del w:id="15182" w:author="seewo" w:date="2024-05-20T17:52:45Z">
        <w:r>
          <w:rPr>
            <w:color w:val="auto"/>
            <w:highlight w:val="none"/>
            <w:rPrChange w:id="15183" w:author="张正鑫" w:date="2024-09-28T08:45:58Z">
              <w:rPr/>
            </w:rPrChange>
          </w:rPr>
          <w:delInstrText xml:space="preserve"> HYPERLINK "3.5.7.1" </w:delInstrText>
        </w:r>
      </w:del>
      <w:del w:id="15184" w:author="seewo" w:date="2024-05-20T17:52:45Z">
        <w:r>
          <w:rPr>
            <w:color w:val="auto"/>
            <w:highlight w:val="none"/>
            <w:rPrChange w:id="15185" w:author="张正鑫" w:date="2024-09-28T08:45:58Z">
              <w:rPr/>
            </w:rPrChange>
          </w:rPr>
          <w:fldChar w:fldCharType="separate"/>
        </w:r>
      </w:del>
      <w:del w:id="15186" w:author="seewo" w:date="2024-05-20T17:52:45Z">
        <w:r>
          <w:rPr>
            <w:rFonts w:ascii="仿宋" w:hAnsi="仿宋" w:eastAsia="仿宋" w:cs="仿宋"/>
            <w:color w:val="auto"/>
            <w:spacing w:val="13"/>
            <w:sz w:val="27"/>
            <w:szCs w:val="27"/>
            <w:highlight w:val="none"/>
            <w:rPrChange w:id="15187" w:author="张正鑫" w:date="2024-09-28T08:45:58Z">
              <w:rPr>
                <w:rFonts w:ascii="仿宋" w:hAnsi="仿宋" w:eastAsia="仿宋" w:cs="仿宋"/>
                <w:spacing w:val="13"/>
                <w:sz w:val="27"/>
                <w:szCs w:val="27"/>
              </w:rPr>
            </w:rPrChange>
          </w:rPr>
          <w:delText>3.5.7.1</w:delText>
        </w:r>
      </w:del>
      <w:del w:id="15188" w:author="seewo" w:date="2024-05-20T17:52:45Z">
        <w:r>
          <w:rPr>
            <w:rFonts w:ascii="仿宋" w:hAnsi="仿宋" w:eastAsia="仿宋" w:cs="仿宋"/>
            <w:color w:val="auto"/>
            <w:spacing w:val="13"/>
            <w:sz w:val="27"/>
            <w:szCs w:val="27"/>
            <w:highlight w:val="none"/>
            <w:rPrChange w:id="15189" w:author="张正鑫" w:date="2024-09-28T08:45:58Z">
              <w:rPr>
                <w:rFonts w:ascii="仿宋" w:hAnsi="仿宋" w:eastAsia="仿宋" w:cs="仿宋"/>
                <w:spacing w:val="13"/>
                <w:sz w:val="27"/>
                <w:szCs w:val="27"/>
              </w:rPr>
            </w:rPrChange>
          </w:rPr>
          <w:fldChar w:fldCharType="end"/>
        </w:r>
      </w:del>
      <w:del w:id="15190" w:author="seewo" w:date="2024-05-20T17:52:45Z">
        <w:r>
          <w:rPr>
            <w:rFonts w:ascii="仿宋" w:hAnsi="仿宋" w:eastAsia="仿宋" w:cs="仿宋"/>
            <w:color w:val="auto"/>
            <w:spacing w:val="13"/>
            <w:sz w:val="27"/>
            <w:szCs w:val="27"/>
            <w:highlight w:val="none"/>
            <w:rPrChange w:id="15191" w:author="张正鑫" w:date="2024-09-28T08:45:58Z">
              <w:rPr>
                <w:rFonts w:ascii="仿宋" w:hAnsi="仿宋" w:eastAsia="仿宋" w:cs="仿宋"/>
                <w:spacing w:val="13"/>
                <w:sz w:val="27"/>
                <w:szCs w:val="27"/>
              </w:rPr>
            </w:rPrChange>
          </w:rPr>
          <w:delText>进行社会调研的方法与过程，以及开设专业</w:delText>
        </w:r>
      </w:del>
      <w:del w:id="15192" w:author="seewo" w:date="2024-05-20T17:52:45Z">
        <w:r>
          <w:rPr>
            <w:rFonts w:ascii="仿宋" w:hAnsi="仿宋" w:eastAsia="仿宋" w:cs="仿宋"/>
            <w:color w:val="auto"/>
            <w:spacing w:val="12"/>
            <w:sz w:val="27"/>
            <w:szCs w:val="27"/>
            <w:highlight w:val="none"/>
            <w:rPrChange w:id="15193" w:author="张正鑫" w:date="2024-09-28T08:45:58Z">
              <w:rPr>
                <w:rFonts w:ascii="仿宋" w:hAnsi="仿宋" w:eastAsia="仿宋" w:cs="仿宋"/>
                <w:spacing w:val="12"/>
                <w:sz w:val="27"/>
                <w:szCs w:val="27"/>
              </w:rPr>
            </w:rPrChange>
          </w:rPr>
          <w:delText>的必要性。</w:delText>
        </w:r>
      </w:del>
    </w:p>
    <w:p w14:paraId="53EB3DD4">
      <w:pPr>
        <w:spacing w:before="0" w:line="360" w:lineRule="auto"/>
        <w:ind w:left="575"/>
        <w:jc w:val="both"/>
        <w:rPr>
          <w:del w:id="15195" w:author="seewo" w:date="2024-05-20T17:52:45Z"/>
          <w:rFonts w:ascii="仿宋" w:hAnsi="仿宋" w:eastAsia="仿宋" w:cs="仿宋"/>
          <w:color w:val="auto"/>
          <w:sz w:val="27"/>
          <w:szCs w:val="27"/>
          <w:highlight w:val="none"/>
          <w:rPrChange w:id="15196" w:author="张正鑫" w:date="2024-09-28T08:45:58Z">
            <w:rPr>
              <w:del w:id="15197" w:author="seewo" w:date="2024-05-20T17:52:45Z"/>
              <w:rFonts w:ascii="仿宋" w:hAnsi="仿宋" w:eastAsia="仿宋" w:cs="仿宋"/>
              <w:sz w:val="27"/>
              <w:szCs w:val="27"/>
            </w:rPr>
          </w:rPrChange>
        </w:rPr>
        <w:pPrChange w:id="15194" w:author="？！。。。" w:date="2024-04-03T15:04:15Z">
          <w:pPr>
            <w:spacing w:before="199" w:line="221" w:lineRule="auto"/>
            <w:ind w:left="575"/>
          </w:pPr>
        </w:pPrChange>
      </w:pPr>
      <w:del w:id="15198" w:author="seewo" w:date="2024-05-20T17:52:45Z">
        <w:r>
          <w:rPr>
            <w:color w:val="auto"/>
            <w:highlight w:val="none"/>
            <w:rPrChange w:id="15199" w:author="张正鑫" w:date="2024-09-28T08:45:58Z">
              <w:rPr/>
            </w:rPrChange>
          </w:rPr>
          <w:fldChar w:fldCharType="begin"/>
        </w:r>
      </w:del>
      <w:del w:id="15200" w:author="seewo" w:date="2024-05-20T17:52:45Z">
        <w:r>
          <w:rPr>
            <w:color w:val="auto"/>
            <w:highlight w:val="none"/>
            <w:rPrChange w:id="15201" w:author="张正鑫" w:date="2024-09-28T08:45:58Z">
              <w:rPr/>
            </w:rPrChange>
          </w:rPr>
          <w:delInstrText xml:space="preserve"> HYPERLINK "3.5.7.2" </w:delInstrText>
        </w:r>
      </w:del>
      <w:del w:id="15202" w:author="seewo" w:date="2024-05-20T17:52:45Z">
        <w:r>
          <w:rPr>
            <w:color w:val="auto"/>
            <w:highlight w:val="none"/>
            <w:rPrChange w:id="15203" w:author="张正鑫" w:date="2024-09-28T08:45:58Z">
              <w:rPr/>
            </w:rPrChange>
          </w:rPr>
          <w:fldChar w:fldCharType="separate"/>
        </w:r>
      </w:del>
      <w:del w:id="15204" w:author="seewo" w:date="2024-05-20T17:52:45Z">
        <w:r>
          <w:rPr>
            <w:rFonts w:ascii="仿宋" w:hAnsi="仿宋" w:eastAsia="仿宋" w:cs="仿宋"/>
            <w:color w:val="auto"/>
            <w:spacing w:val="9"/>
            <w:sz w:val="27"/>
            <w:szCs w:val="27"/>
            <w:highlight w:val="none"/>
            <w:rPrChange w:id="15205" w:author="张正鑫" w:date="2024-09-28T08:45:58Z">
              <w:rPr>
                <w:rFonts w:ascii="仿宋" w:hAnsi="仿宋" w:eastAsia="仿宋" w:cs="仿宋"/>
                <w:spacing w:val="9"/>
                <w:sz w:val="27"/>
                <w:szCs w:val="27"/>
              </w:rPr>
            </w:rPrChange>
          </w:rPr>
          <w:delText>3.5.7.2</w:delText>
        </w:r>
      </w:del>
      <w:del w:id="15206" w:author="seewo" w:date="2024-05-20T17:52:45Z">
        <w:r>
          <w:rPr>
            <w:rFonts w:ascii="仿宋" w:hAnsi="仿宋" w:eastAsia="仿宋" w:cs="仿宋"/>
            <w:color w:val="auto"/>
            <w:spacing w:val="9"/>
            <w:sz w:val="27"/>
            <w:szCs w:val="27"/>
            <w:highlight w:val="none"/>
            <w:rPrChange w:id="15207" w:author="张正鑫" w:date="2024-09-28T08:45:58Z">
              <w:rPr>
                <w:rFonts w:ascii="仿宋" w:hAnsi="仿宋" w:eastAsia="仿宋" w:cs="仿宋"/>
                <w:spacing w:val="9"/>
                <w:sz w:val="27"/>
                <w:szCs w:val="27"/>
              </w:rPr>
            </w:rPrChange>
          </w:rPr>
          <w:fldChar w:fldCharType="end"/>
        </w:r>
      </w:del>
      <w:del w:id="15208" w:author="seewo" w:date="2024-05-20T17:52:45Z">
        <w:r>
          <w:rPr>
            <w:rFonts w:ascii="仿宋" w:hAnsi="仿宋" w:eastAsia="仿宋" w:cs="仿宋"/>
            <w:color w:val="auto"/>
            <w:spacing w:val="9"/>
            <w:sz w:val="27"/>
            <w:szCs w:val="27"/>
            <w:highlight w:val="none"/>
            <w:rPrChange w:id="15209" w:author="张正鑫" w:date="2024-09-28T08:45:58Z">
              <w:rPr>
                <w:rFonts w:ascii="仿宋" w:hAnsi="仿宋" w:eastAsia="仿宋" w:cs="仿宋"/>
                <w:spacing w:val="9"/>
                <w:sz w:val="27"/>
                <w:szCs w:val="27"/>
              </w:rPr>
            </w:rPrChange>
          </w:rPr>
          <w:delText>人才培养方案制定过程与主要内容。</w:delText>
        </w:r>
      </w:del>
    </w:p>
    <w:p w14:paraId="0CCC8B07">
      <w:pPr>
        <w:spacing w:before="0" w:line="360" w:lineRule="auto"/>
        <w:ind w:left="575"/>
        <w:jc w:val="both"/>
        <w:rPr>
          <w:del w:id="15211" w:author="seewo" w:date="2024-05-20T17:52:45Z"/>
          <w:rFonts w:ascii="仿宋" w:hAnsi="仿宋" w:eastAsia="仿宋" w:cs="仿宋"/>
          <w:color w:val="auto"/>
          <w:sz w:val="27"/>
          <w:szCs w:val="27"/>
          <w:highlight w:val="none"/>
          <w:rPrChange w:id="15212" w:author="张正鑫" w:date="2024-09-28T08:45:58Z">
            <w:rPr>
              <w:del w:id="15213" w:author="seewo" w:date="2024-05-20T17:52:45Z"/>
              <w:rFonts w:ascii="仿宋" w:hAnsi="仿宋" w:eastAsia="仿宋" w:cs="仿宋"/>
              <w:sz w:val="27"/>
              <w:szCs w:val="27"/>
            </w:rPr>
          </w:rPrChange>
        </w:rPr>
        <w:pPrChange w:id="15210" w:author="？！。。。" w:date="2024-04-03T15:04:15Z">
          <w:pPr>
            <w:spacing w:before="198" w:line="222" w:lineRule="auto"/>
            <w:ind w:left="575"/>
          </w:pPr>
        </w:pPrChange>
      </w:pPr>
      <w:del w:id="15214" w:author="seewo" w:date="2024-05-20T17:52:45Z">
        <w:r>
          <w:rPr>
            <w:color w:val="auto"/>
            <w:highlight w:val="none"/>
            <w:rPrChange w:id="15215" w:author="张正鑫" w:date="2024-09-28T08:45:58Z">
              <w:rPr/>
            </w:rPrChange>
          </w:rPr>
          <w:fldChar w:fldCharType="begin"/>
        </w:r>
      </w:del>
      <w:del w:id="15216" w:author="seewo" w:date="2024-05-20T17:52:45Z">
        <w:r>
          <w:rPr>
            <w:color w:val="auto"/>
            <w:highlight w:val="none"/>
            <w:rPrChange w:id="15217" w:author="张正鑫" w:date="2024-09-28T08:45:58Z">
              <w:rPr/>
            </w:rPrChange>
          </w:rPr>
          <w:delInstrText xml:space="preserve"> HYPERLINK "3.5.7.3" </w:delInstrText>
        </w:r>
      </w:del>
      <w:del w:id="15218" w:author="seewo" w:date="2024-05-20T17:52:45Z">
        <w:r>
          <w:rPr>
            <w:color w:val="auto"/>
            <w:highlight w:val="none"/>
            <w:rPrChange w:id="15219" w:author="张正鑫" w:date="2024-09-28T08:45:58Z">
              <w:rPr/>
            </w:rPrChange>
          </w:rPr>
          <w:fldChar w:fldCharType="separate"/>
        </w:r>
      </w:del>
      <w:del w:id="15220" w:author="seewo" w:date="2024-05-20T17:52:45Z">
        <w:r>
          <w:rPr>
            <w:rFonts w:ascii="仿宋" w:hAnsi="仿宋" w:eastAsia="仿宋" w:cs="仿宋"/>
            <w:color w:val="auto"/>
            <w:spacing w:val="9"/>
            <w:sz w:val="27"/>
            <w:szCs w:val="27"/>
            <w:highlight w:val="none"/>
            <w:rPrChange w:id="15221" w:author="张正鑫" w:date="2024-09-28T08:45:58Z">
              <w:rPr>
                <w:rFonts w:ascii="仿宋" w:hAnsi="仿宋" w:eastAsia="仿宋" w:cs="仿宋"/>
                <w:spacing w:val="9"/>
                <w:sz w:val="27"/>
                <w:szCs w:val="27"/>
              </w:rPr>
            </w:rPrChange>
          </w:rPr>
          <w:delText>3.5.7.3</w:delText>
        </w:r>
      </w:del>
      <w:del w:id="15222" w:author="seewo" w:date="2024-05-20T17:52:45Z">
        <w:r>
          <w:rPr>
            <w:rFonts w:ascii="仿宋" w:hAnsi="仿宋" w:eastAsia="仿宋" w:cs="仿宋"/>
            <w:color w:val="auto"/>
            <w:spacing w:val="9"/>
            <w:sz w:val="27"/>
            <w:szCs w:val="27"/>
            <w:highlight w:val="none"/>
            <w:rPrChange w:id="15223" w:author="张正鑫" w:date="2024-09-28T08:45:58Z">
              <w:rPr>
                <w:rFonts w:ascii="仿宋" w:hAnsi="仿宋" w:eastAsia="仿宋" w:cs="仿宋"/>
                <w:spacing w:val="9"/>
                <w:sz w:val="27"/>
                <w:szCs w:val="27"/>
              </w:rPr>
            </w:rPrChange>
          </w:rPr>
          <w:fldChar w:fldCharType="end"/>
        </w:r>
      </w:del>
      <w:del w:id="15224" w:author="seewo" w:date="2024-05-20T17:52:45Z">
        <w:r>
          <w:rPr>
            <w:rFonts w:ascii="仿宋" w:hAnsi="仿宋" w:eastAsia="仿宋" w:cs="仿宋"/>
            <w:color w:val="auto"/>
            <w:spacing w:val="9"/>
            <w:sz w:val="27"/>
            <w:szCs w:val="27"/>
            <w:highlight w:val="none"/>
            <w:rPrChange w:id="15225" w:author="张正鑫" w:date="2024-09-28T08:45:58Z">
              <w:rPr>
                <w:rFonts w:ascii="仿宋" w:hAnsi="仿宋" w:eastAsia="仿宋" w:cs="仿宋"/>
                <w:spacing w:val="9"/>
                <w:sz w:val="27"/>
                <w:szCs w:val="27"/>
              </w:rPr>
            </w:rPrChange>
          </w:rPr>
          <w:delText>学校开办此专业师资与办学基本条件准备</w:delText>
        </w:r>
      </w:del>
      <w:del w:id="15226" w:author="seewo" w:date="2024-05-20T17:52:45Z">
        <w:r>
          <w:rPr>
            <w:rFonts w:ascii="仿宋" w:hAnsi="仿宋" w:eastAsia="仿宋" w:cs="仿宋"/>
            <w:color w:val="auto"/>
            <w:spacing w:val="8"/>
            <w:sz w:val="27"/>
            <w:szCs w:val="27"/>
            <w:highlight w:val="none"/>
            <w:rPrChange w:id="15227" w:author="张正鑫" w:date="2024-09-28T08:45:58Z">
              <w:rPr>
                <w:rFonts w:ascii="仿宋" w:hAnsi="仿宋" w:eastAsia="仿宋" w:cs="仿宋"/>
                <w:spacing w:val="8"/>
                <w:sz w:val="27"/>
                <w:szCs w:val="27"/>
              </w:rPr>
            </w:rPrChange>
          </w:rPr>
          <w:delText>情况。</w:delText>
        </w:r>
      </w:del>
    </w:p>
    <w:p w14:paraId="0BB86A61">
      <w:pPr>
        <w:spacing w:before="0" w:line="360" w:lineRule="auto"/>
        <w:ind w:left="575"/>
        <w:jc w:val="both"/>
        <w:rPr>
          <w:del w:id="15229" w:author="seewo" w:date="2024-05-20T17:52:45Z"/>
          <w:rFonts w:ascii="仿宋" w:hAnsi="仿宋" w:eastAsia="仿宋" w:cs="仿宋"/>
          <w:color w:val="auto"/>
          <w:sz w:val="27"/>
          <w:szCs w:val="27"/>
          <w:highlight w:val="none"/>
          <w:rPrChange w:id="15230" w:author="张正鑫" w:date="2024-09-28T08:45:58Z">
            <w:rPr>
              <w:del w:id="15231" w:author="seewo" w:date="2024-05-20T17:52:45Z"/>
              <w:rFonts w:ascii="仿宋" w:hAnsi="仿宋" w:eastAsia="仿宋" w:cs="仿宋"/>
              <w:sz w:val="27"/>
              <w:szCs w:val="27"/>
            </w:rPr>
          </w:rPrChange>
        </w:rPr>
        <w:pPrChange w:id="15228" w:author="？！。。。" w:date="2024-04-03T15:04:15Z">
          <w:pPr>
            <w:spacing w:before="194" w:line="221" w:lineRule="auto"/>
            <w:ind w:left="575"/>
          </w:pPr>
        </w:pPrChange>
      </w:pPr>
      <w:del w:id="15232" w:author="seewo" w:date="2024-05-20T17:52:45Z">
        <w:r>
          <w:rPr>
            <w:color w:val="auto"/>
            <w:highlight w:val="none"/>
            <w:rPrChange w:id="15233" w:author="张正鑫" w:date="2024-09-28T08:45:58Z">
              <w:rPr/>
            </w:rPrChange>
          </w:rPr>
          <w:fldChar w:fldCharType="begin"/>
        </w:r>
      </w:del>
      <w:del w:id="15234" w:author="seewo" w:date="2024-05-20T17:52:45Z">
        <w:r>
          <w:rPr>
            <w:color w:val="auto"/>
            <w:highlight w:val="none"/>
            <w:rPrChange w:id="15235" w:author="张正鑫" w:date="2024-09-28T08:45:58Z">
              <w:rPr/>
            </w:rPrChange>
          </w:rPr>
          <w:delInstrText xml:space="preserve"> HYPERLINK "3.5.7.4" </w:delInstrText>
        </w:r>
      </w:del>
      <w:del w:id="15236" w:author="seewo" w:date="2024-05-20T17:52:45Z">
        <w:r>
          <w:rPr>
            <w:color w:val="auto"/>
            <w:highlight w:val="none"/>
            <w:rPrChange w:id="15237" w:author="张正鑫" w:date="2024-09-28T08:45:58Z">
              <w:rPr/>
            </w:rPrChange>
          </w:rPr>
          <w:fldChar w:fldCharType="separate"/>
        </w:r>
      </w:del>
      <w:del w:id="15238" w:author="seewo" w:date="2024-05-20T17:52:45Z">
        <w:r>
          <w:rPr>
            <w:rFonts w:ascii="仿宋" w:hAnsi="仿宋" w:eastAsia="仿宋" w:cs="仿宋"/>
            <w:color w:val="auto"/>
            <w:spacing w:val="9"/>
            <w:sz w:val="27"/>
            <w:szCs w:val="27"/>
            <w:highlight w:val="none"/>
            <w:rPrChange w:id="15239" w:author="张正鑫" w:date="2024-09-28T08:45:58Z">
              <w:rPr>
                <w:rFonts w:ascii="仿宋" w:hAnsi="仿宋" w:eastAsia="仿宋" w:cs="仿宋"/>
                <w:spacing w:val="9"/>
                <w:sz w:val="27"/>
                <w:szCs w:val="27"/>
              </w:rPr>
            </w:rPrChange>
          </w:rPr>
          <w:delText>3.5.7.4</w:delText>
        </w:r>
      </w:del>
      <w:del w:id="15240" w:author="seewo" w:date="2024-05-20T17:52:45Z">
        <w:r>
          <w:rPr>
            <w:rFonts w:ascii="仿宋" w:hAnsi="仿宋" w:eastAsia="仿宋" w:cs="仿宋"/>
            <w:color w:val="auto"/>
            <w:spacing w:val="9"/>
            <w:sz w:val="27"/>
            <w:szCs w:val="27"/>
            <w:highlight w:val="none"/>
            <w:rPrChange w:id="15241" w:author="张正鑫" w:date="2024-09-28T08:45:58Z">
              <w:rPr>
                <w:rFonts w:ascii="仿宋" w:hAnsi="仿宋" w:eastAsia="仿宋" w:cs="仿宋"/>
                <w:spacing w:val="9"/>
                <w:sz w:val="27"/>
                <w:szCs w:val="27"/>
              </w:rPr>
            </w:rPrChange>
          </w:rPr>
          <w:fldChar w:fldCharType="end"/>
        </w:r>
      </w:del>
      <w:del w:id="15242" w:author="seewo" w:date="2024-05-20T17:52:45Z">
        <w:r>
          <w:rPr>
            <w:rFonts w:ascii="仿宋" w:hAnsi="仿宋" w:eastAsia="仿宋" w:cs="仿宋"/>
            <w:color w:val="auto"/>
            <w:spacing w:val="9"/>
            <w:sz w:val="27"/>
            <w:szCs w:val="27"/>
            <w:highlight w:val="none"/>
            <w:rPrChange w:id="15243" w:author="张正鑫" w:date="2024-09-28T08:45:58Z">
              <w:rPr>
                <w:rFonts w:ascii="仿宋" w:hAnsi="仿宋" w:eastAsia="仿宋" w:cs="仿宋"/>
                <w:spacing w:val="9"/>
                <w:sz w:val="27"/>
                <w:szCs w:val="27"/>
              </w:rPr>
            </w:rPrChange>
          </w:rPr>
          <w:delText>学生半年顶岗实习落实与制度保障。</w:delText>
        </w:r>
      </w:del>
    </w:p>
    <w:p w14:paraId="42E16952">
      <w:pPr>
        <w:spacing w:before="0" w:line="360" w:lineRule="auto"/>
        <w:ind w:left="575"/>
        <w:jc w:val="both"/>
        <w:rPr>
          <w:del w:id="15245" w:author="seewo" w:date="2024-05-20T17:52:45Z"/>
          <w:rFonts w:ascii="仿宋" w:hAnsi="仿宋" w:eastAsia="仿宋" w:cs="仿宋"/>
          <w:color w:val="auto"/>
          <w:sz w:val="27"/>
          <w:szCs w:val="27"/>
          <w:highlight w:val="none"/>
          <w:rPrChange w:id="15246" w:author="张正鑫" w:date="2024-09-28T08:45:58Z">
            <w:rPr>
              <w:del w:id="15247" w:author="seewo" w:date="2024-05-20T17:52:45Z"/>
              <w:rFonts w:ascii="仿宋" w:hAnsi="仿宋" w:eastAsia="仿宋" w:cs="仿宋"/>
              <w:sz w:val="27"/>
              <w:szCs w:val="27"/>
            </w:rPr>
          </w:rPrChange>
        </w:rPr>
        <w:pPrChange w:id="15244" w:author="？！。。。" w:date="2024-04-03T15:04:15Z">
          <w:pPr>
            <w:spacing w:before="197" w:line="221" w:lineRule="auto"/>
            <w:ind w:left="575"/>
          </w:pPr>
        </w:pPrChange>
      </w:pPr>
      <w:del w:id="15248" w:author="seewo" w:date="2024-05-20T17:52:45Z">
        <w:r>
          <w:rPr>
            <w:color w:val="auto"/>
            <w:highlight w:val="none"/>
            <w:rPrChange w:id="15249" w:author="张正鑫" w:date="2024-09-28T08:45:58Z">
              <w:rPr/>
            </w:rPrChange>
          </w:rPr>
          <w:fldChar w:fldCharType="begin"/>
        </w:r>
      </w:del>
      <w:del w:id="15250" w:author="seewo" w:date="2024-05-20T17:52:45Z">
        <w:r>
          <w:rPr>
            <w:color w:val="auto"/>
            <w:highlight w:val="none"/>
            <w:rPrChange w:id="15251" w:author="张正鑫" w:date="2024-09-28T08:45:58Z">
              <w:rPr/>
            </w:rPrChange>
          </w:rPr>
          <w:delInstrText xml:space="preserve"> HYPERLINK "3.5.7.5" </w:delInstrText>
        </w:r>
      </w:del>
      <w:del w:id="15252" w:author="seewo" w:date="2024-05-20T17:52:45Z">
        <w:r>
          <w:rPr>
            <w:color w:val="auto"/>
            <w:highlight w:val="none"/>
            <w:rPrChange w:id="15253" w:author="张正鑫" w:date="2024-09-28T08:45:58Z">
              <w:rPr/>
            </w:rPrChange>
          </w:rPr>
          <w:fldChar w:fldCharType="separate"/>
        </w:r>
      </w:del>
      <w:del w:id="15254" w:author="seewo" w:date="2024-05-20T17:52:45Z">
        <w:r>
          <w:rPr>
            <w:rFonts w:ascii="仿宋" w:hAnsi="仿宋" w:eastAsia="仿宋" w:cs="仿宋"/>
            <w:color w:val="auto"/>
            <w:spacing w:val="8"/>
            <w:sz w:val="27"/>
            <w:szCs w:val="27"/>
            <w:highlight w:val="none"/>
            <w:rPrChange w:id="15255" w:author="张正鑫" w:date="2024-09-28T08:45:58Z">
              <w:rPr>
                <w:rFonts w:ascii="仿宋" w:hAnsi="仿宋" w:eastAsia="仿宋" w:cs="仿宋"/>
                <w:spacing w:val="8"/>
                <w:sz w:val="27"/>
                <w:szCs w:val="27"/>
              </w:rPr>
            </w:rPrChange>
          </w:rPr>
          <w:delText>3.5.7.5</w:delText>
        </w:r>
      </w:del>
      <w:del w:id="15256" w:author="seewo" w:date="2024-05-20T17:52:45Z">
        <w:r>
          <w:rPr>
            <w:rFonts w:ascii="仿宋" w:hAnsi="仿宋" w:eastAsia="仿宋" w:cs="仿宋"/>
            <w:color w:val="auto"/>
            <w:spacing w:val="8"/>
            <w:sz w:val="27"/>
            <w:szCs w:val="27"/>
            <w:highlight w:val="none"/>
            <w:rPrChange w:id="15257" w:author="张正鑫" w:date="2024-09-28T08:45:58Z">
              <w:rPr>
                <w:rFonts w:ascii="仿宋" w:hAnsi="仿宋" w:eastAsia="仿宋" w:cs="仿宋"/>
                <w:spacing w:val="8"/>
                <w:sz w:val="27"/>
                <w:szCs w:val="27"/>
              </w:rPr>
            </w:rPrChange>
          </w:rPr>
          <w:fldChar w:fldCharType="end"/>
        </w:r>
      </w:del>
      <w:del w:id="15258" w:author="seewo" w:date="2024-05-20T17:52:45Z">
        <w:r>
          <w:rPr>
            <w:rFonts w:ascii="仿宋" w:hAnsi="仿宋" w:eastAsia="仿宋" w:cs="仿宋"/>
            <w:color w:val="auto"/>
            <w:spacing w:val="8"/>
            <w:sz w:val="27"/>
            <w:szCs w:val="27"/>
            <w:highlight w:val="none"/>
            <w:rPrChange w:id="15259" w:author="张正鑫" w:date="2024-09-28T08:45:58Z">
              <w:rPr>
                <w:rFonts w:ascii="仿宋" w:hAnsi="仿宋" w:eastAsia="仿宋" w:cs="仿宋"/>
                <w:spacing w:val="8"/>
                <w:sz w:val="27"/>
                <w:szCs w:val="27"/>
              </w:rPr>
            </w:rPrChange>
          </w:rPr>
          <w:delText>该专业毕业生就业预测。</w:delText>
        </w:r>
      </w:del>
    </w:p>
    <w:p w14:paraId="4BEC0F9B">
      <w:pPr>
        <w:spacing w:line="360" w:lineRule="auto"/>
        <w:jc w:val="both"/>
        <w:rPr>
          <w:del w:id="15261" w:author="seewo" w:date="2024-05-20T17:52:45Z"/>
          <w:rFonts w:ascii="仿宋" w:hAnsi="仿宋" w:eastAsia="仿宋" w:cs="仿宋"/>
          <w:color w:val="auto"/>
          <w:sz w:val="27"/>
          <w:szCs w:val="27"/>
          <w:highlight w:val="none"/>
          <w:rPrChange w:id="15262" w:author="张正鑫" w:date="2024-09-28T08:45:58Z">
            <w:rPr>
              <w:del w:id="15263" w:author="seewo" w:date="2024-05-20T17:52:45Z"/>
              <w:rFonts w:ascii="仿宋" w:hAnsi="仿宋" w:eastAsia="仿宋" w:cs="仿宋"/>
              <w:sz w:val="27"/>
              <w:szCs w:val="27"/>
            </w:rPr>
          </w:rPrChange>
        </w:rPr>
        <w:sectPr>
          <w:headerReference r:id="rId11" w:type="default"/>
          <w:footerReference r:id="rId12" w:type="default"/>
          <w:pgSz w:w="11900" w:h="16840"/>
          <w:pgMar w:top="1431" w:right="1785" w:bottom="1171" w:left="1755" w:header="1077" w:footer="1002" w:gutter="0"/>
          <w:cols w:space="720" w:num="1"/>
          <w:titlePg/>
        </w:sectPr>
        <w:pPrChange w:id="15260" w:author="？！。。。" w:date="2024-04-03T15:04:15Z">
          <w:pPr>
            <w:spacing w:line="221" w:lineRule="auto"/>
          </w:pPr>
        </w:pPrChange>
      </w:pPr>
    </w:p>
    <w:p w14:paraId="7E9D5F17">
      <w:pPr>
        <w:spacing w:line="360" w:lineRule="auto"/>
        <w:jc w:val="both"/>
        <w:rPr>
          <w:del w:id="15265" w:author="seewo" w:date="2024-05-20T17:52:45Z"/>
          <w:rFonts w:ascii="Arial"/>
          <w:color w:val="auto"/>
          <w:sz w:val="21"/>
          <w:highlight w:val="none"/>
          <w:rPrChange w:id="15266" w:author="张正鑫" w:date="2024-09-28T08:45:58Z">
            <w:rPr>
              <w:del w:id="15267" w:author="seewo" w:date="2024-05-20T17:52:45Z"/>
              <w:rFonts w:ascii="Arial"/>
              <w:sz w:val="21"/>
            </w:rPr>
          </w:rPrChange>
        </w:rPr>
        <w:pPrChange w:id="15264" w:author="？！。。。" w:date="2024-04-03T15:04:15Z">
          <w:pPr>
            <w:spacing w:line="278" w:lineRule="auto"/>
          </w:pPr>
        </w:pPrChange>
      </w:pPr>
    </w:p>
    <w:p w14:paraId="36A1AD21">
      <w:pPr>
        <w:spacing w:line="360" w:lineRule="auto"/>
        <w:jc w:val="both"/>
        <w:rPr>
          <w:del w:id="15269" w:author="seewo" w:date="2024-05-20T17:52:45Z"/>
          <w:rFonts w:ascii="Arial"/>
          <w:color w:val="auto"/>
          <w:sz w:val="21"/>
          <w:highlight w:val="none"/>
          <w:rPrChange w:id="15270" w:author="张正鑫" w:date="2024-09-28T08:45:58Z">
            <w:rPr>
              <w:del w:id="15271" w:author="seewo" w:date="2024-05-20T17:52:45Z"/>
              <w:rFonts w:ascii="Arial"/>
              <w:sz w:val="21"/>
            </w:rPr>
          </w:rPrChange>
        </w:rPr>
        <w:pPrChange w:id="15268" w:author="？！。。。" w:date="2024-04-03T15:04:15Z">
          <w:pPr>
            <w:spacing w:line="278" w:lineRule="auto"/>
          </w:pPr>
        </w:pPrChange>
      </w:pPr>
    </w:p>
    <w:p w14:paraId="3C535020">
      <w:pPr>
        <w:pStyle w:val="3"/>
        <w:spacing w:before="0" w:line="360" w:lineRule="auto"/>
        <w:ind w:left="979"/>
        <w:jc w:val="both"/>
        <w:rPr>
          <w:del w:id="15273" w:author="seewo" w:date="2024-05-20T17:52:45Z"/>
          <w:color w:val="auto"/>
          <w:sz w:val="32"/>
          <w:szCs w:val="32"/>
          <w:highlight w:val="none"/>
          <w:rPrChange w:id="15274" w:author="张正鑫" w:date="2024-09-28T08:45:58Z">
            <w:rPr>
              <w:del w:id="15275" w:author="seewo" w:date="2024-05-20T17:52:45Z"/>
              <w:sz w:val="32"/>
              <w:szCs w:val="32"/>
            </w:rPr>
          </w:rPrChange>
        </w:rPr>
        <w:pPrChange w:id="15272" w:author="？！。。。" w:date="2024-04-03T15:04:15Z">
          <w:pPr>
            <w:pStyle w:val="3"/>
            <w:spacing w:before="104" w:line="221" w:lineRule="auto"/>
            <w:ind w:left="979"/>
          </w:pPr>
        </w:pPrChange>
      </w:pPr>
      <w:del w:id="15276" w:author="seewo" w:date="2024-05-20T17:52:45Z">
        <w:r>
          <w:rPr>
            <w:b/>
            <w:bCs/>
            <w:color w:val="auto"/>
            <w:spacing w:val="-4"/>
            <w:sz w:val="32"/>
            <w:szCs w:val="32"/>
            <w:highlight w:val="none"/>
            <w:rPrChange w:id="15277" w:author="张正鑫" w:date="2024-09-28T08:45:58Z">
              <w:rPr>
                <w:b/>
                <w:bCs/>
                <w:spacing w:val="-4"/>
                <w:sz w:val="32"/>
                <w:szCs w:val="32"/>
              </w:rPr>
            </w:rPrChange>
          </w:rPr>
          <w:delText>制订(修订)高职专业人才培养方案的管理办法</w:delText>
        </w:r>
      </w:del>
    </w:p>
    <w:p w14:paraId="58AF2CC7">
      <w:pPr>
        <w:spacing w:line="360" w:lineRule="auto"/>
        <w:jc w:val="both"/>
        <w:rPr>
          <w:del w:id="15279" w:author="seewo" w:date="2024-05-20T17:52:45Z"/>
          <w:rFonts w:ascii="Arial"/>
          <w:color w:val="auto"/>
          <w:sz w:val="21"/>
          <w:highlight w:val="none"/>
          <w:rPrChange w:id="15280" w:author="张正鑫" w:date="2024-09-28T08:45:58Z">
            <w:rPr>
              <w:del w:id="15281" w:author="seewo" w:date="2024-05-20T17:52:45Z"/>
              <w:rFonts w:ascii="Arial"/>
              <w:sz w:val="21"/>
            </w:rPr>
          </w:rPrChange>
        </w:rPr>
        <w:pPrChange w:id="15278" w:author="？！。。。" w:date="2024-04-03T15:04:15Z">
          <w:pPr>
            <w:spacing w:line="298" w:lineRule="auto"/>
          </w:pPr>
        </w:pPrChange>
      </w:pPr>
    </w:p>
    <w:p w14:paraId="4894D504">
      <w:pPr>
        <w:spacing w:line="360" w:lineRule="auto"/>
        <w:jc w:val="both"/>
        <w:rPr>
          <w:del w:id="15283" w:author="seewo" w:date="2024-05-20T17:52:45Z"/>
          <w:rFonts w:ascii="Arial"/>
          <w:color w:val="auto"/>
          <w:sz w:val="21"/>
          <w:highlight w:val="none"/>
          <w:rPrChange w:id="15284" w:author="张正鑫" w:date="2024-09-28T08:45:58Z">
            <w:rPr>
              <w:del w:id="15285" w:author="seewo" w:date="2024-05-20T17:52:45Z"/>
              <w:rFonts w:ascii="Arial"/>
              <w:sz w:val="21"/>
            </w:rPr>
          </w:rPrChange>
        </w:rPr>
        <w:pPrChange w:id="15282" w:author="？！。。。" w:date="2024-04-03T15:04:15Z">
          <w:pPr>
            <w:spacing w:line="299" w:lineRule="auto"/>
          </w:pPr>
        </w:pPrChange>
      </w:pPr>
    </w:p>
    <w:p w14:paraId="11437197">
      <w:pPr>
        <w:pStyle w:val="3"/>
        <w:spacing w:before="0" w:line="360" w:lineRule="auto"/>
        <w:ind w:left="8"/>
        <w:jc w:val="both"/>
        <w:rPr>
          <w:del w:id="15287" w:author="seewo" w:date="2024-05-20T17:52:45Z"/>
          <w:color w:val="auto"/>
          <w:sz w:val="27"/>
          <w:szCs w:val="27"/>
          <w:highlight w:val="none"/>
          <w:rPrChange w:id="15288" w:author="张正鑫" w:date="2024-09-28T08:45:58Z">
            <w:rPr>
              <w:del w:id="15289" w:author="seewo" w:date="2024-05-20T17:52:45Z"/>
              <w:sz w:val="27"/>
              <w:szCs w:val="27"/>
            </w:rPr>
          </w:rPrChange>
        </w:rPr>
        <w:pPrChange w:id="15286" w:author="？！。。。" w:date="2024-04-03T15:04:15Z">
          <w:pPr>
            <w:pStyle w:val="3"/>
            <w:spacing w:before="88" w:line="223" w:lineRule="auto"/>
            <w:ind w:left="8"/>
          </w:pPr>
        </w:pPrChange>
      </w:pPr>
      <w:del w:id="15290" w:author="seewo" w:date="2024-05-20T17:52:45Z">
        <w:r>
          <w:rPr>
            <w:b/>
            <w:bCs/>
            <w:color w:val="auto"/>
            <w:spacing w:val="1"/>
            <w:sz w:val="27"/>
            <w:szCs w:val="27"/>
            <w:highlight w:val="none"/>
            <w:rPrChange w:id="15291" w:author="张正鑫" w:date="2024-09-28T08:45:58Z">
              <w:rPr>
                <w:b/>
                <w:bCs/>
                <w:spacing w:val="1"/>
                <w:sz w:val="27"/>
                <w:szCs w:val="27"/>
              </w:rPr>
            </w:rPrChange>
          </w:rPr>
          <w:delText>1</w:delText>
        </w:r>
      </w:del>
      <w:del w:id="15292" w:author="seewo" w:date="2024-05-20T17:52:45Z">
        <w:r>
          <w:rPr>
            <w:color w:val="auto"/>
            <w:spacing w:val="1"/>
            <w:sz w:val="27"/>
            <w:szCs w:val="27"/>
            <w:highlight w:val="none"/>
            <w:rPrChange w:id="15293" w:author="张正鑫" w:date="2024-09-28T08:45:58Z">
              <w:rPr>
                <w:spacing w:val="1"/>
                <w:sz w:val="27"/>
                <w:szCs w:val="27"/>
              </w:rPr>
            </w:rPrChange>
          </w:rPr>
          <w:delText xml:space="preserve">  </w:delText>
        </w:r>
      </w:del>
      <w:del w:id="15294" w:author="seewo" w:date="2024-05-20T17:52:45Z">
        <w:r>
          <w:rPr>
            <w:b/>
            <w:bCs/>
            <w:color w:val="auto"/>
            <w:spacing w:val="1"/>
            <w:sz w:val="27"/>
            <w:szCs w:val="27"/>
            <w:highlight w:val="none"/>
            <w:rPrChange w:id="15295" w:author="张正鑫" w:date="2024-09-28T08:45:58Z">
              <w:rPr>
                <w:b/>
                <w:bCs/>
                <w:spacing w:val="1"/>
                <w:sz w:val="27"/>
                <w:szCs w:val="27"/>
              </w:rPr>
            </w:rPrChange>
          </w:rPr>
          <w:delText>范围</w:delText>
        </w:r>
      </w:del>
    </w:p>
    <w:p w14:paraId="6B1AC032">
      <w:pPr>
        <w:spacing w:before="0" w:line="360" w:lineRule="auto"/>
        <w:ind w:left="4" w:right="65" w:firstLine="570"/>
        <w:jc w:val="both"/>
        <w:rPr>
          <w:del w:id="15297" w:author="seewo" w:date="2024-05-20T17:52:45Z"/>
          <w:rFonts w:ascii="仿宋" w:hAnsi="仿宋" w:eastAsia="仿宋" w:cs="仿宋"/>
          <w:color w:val="auto"/>
          <w:sz w:val="27"/>
          <w:szCs w:val="27"/>
          <w:highlight w:val="none"/>
          <w:rPrChange w:id="15298" w:author="张正鑫" w:date="2024-09-28T08:45:58Z">
            <w:rPr>
              <w:del w:id="15299" w:author="seewo" w:date="2024-05-20T17:52:45Z"/>
              <w:rFonts w:ascii="仿宋" w:hAnsi="仿宋" w:eastAsia="仿宋" w:cs="仿宋"/>
              <w:sz w:val="27"/>
              <w:szCs w:val="27"/>
            </w:rPr>
          </w:rPrChange>
        </w:rPr>
        <w:pPrChange w:id="15296" w:author="？！。。。" w:date="2024-04-03T15:04:15Z">
          <w:pPr>
            <w:spacing w:before="213" w:line="349" w:lineRule="auto"/>
            <w:ind w:left="4" w:right="65" w:firstLine="570"/>
            <w:jc w:val="both"/>
          </w:pPr>
        </w:pPrChange>
      </w:pPr>
      <w:del w:id="15300" w:author="seewo" w:date="2024-05-20T17:52:45Z">
        <w:r>
          <w:rPr>
            <w:rFonts w:ascii="仿宋" w:hAnsi="仿宋" w:eastAsia="仿宋" w:cs="仿宋"/>
            <w:color w:val="auto"/>
            <w:spacing w:val="14"/>
            <w:sz w:val="27"/>
            <w:szCs w:val="27"/>
            <w:highlight w:val="none"/>
            <w:rPrChange w:id="15301" w:author="张正鑫" w:date="2024-09-28T08:45:58Z">
              <w:rPr>
                <w:rFonts w:ascii="仿宋" w:hAnsi="仿宋" w:eastAsia="仿宋" w:cs="仿宋"/>
                <w:spacing w:val="14"/>
                <w:sz w:val="27"/>
                <w:szCs w:val="27"/>
              </w:rPr>
            </w:rPrChange>
          </w:rPr>
          <w:delText>本办法规定了学院制订(修订)高职专业人才培养方案的指导思</w:delText>
        </w:r>
      </w:del>
      <w:del w:id="15302" w:author="seewo" w:date="2024-05-20T17:52:45Z">
        <w:r>
          <w:rPr>
            <w:rFonts w:ascii="仿宋" w:hAnsi="仿宋" w:eastAsia="仿宋" w:cs="仿宋"/>
            <w:color w:val="auto"/>
            <w:spacing w:val="6"/>
            <w:sz w:val="27"/>
            <w:szCs w:val="27"/>
            <w:highlight w:val="none"/>
            <w:rPrChange w:id="15303" w:author="张正鑫" w:date="2024-09-28T08:45:58Z">
              <w:rPr>
                <w:rFonts w:ascii="仿宋" w:hAnsi="仿宋" w:eastAsia="仿宋" w:cs="仿宋"/>
                <w:spacing w:val="6"/>
                <w:sz w:val="27"/>
                <w:szCs w:val="27"/>
              </w:rPr>
            </w:rPrChange>
          </w:rPr>
          <w:delText xml:space="preserve"> </w:delText>
        </w:r>
      </w:del>
      <w:del w:id="15304" w:author="seewo" w:date="2024-05-20T17:52:45Z">
        <w:r>
          <w:rPr>
            <w:rFonts w:ascii="仿宋" w:hAnsi="仿宋" w:eastAsia="仿宋" w:cs="仿宋"/>
            <w:color w:val="auto"/>
            <w:spacing w:val="14"/>
            <w:sz w:val="27"/>
            <w:szCs w:val="27"/>
            <w:highlight w:val="none"/>
            <w:rPrChange w:id="15305" w:author="张正鑫" w:date="2024-09-28T08:45:58Z">
              <w:rPr>
                <w:rFonts w:ascii="仿宋" w:hAnsi="仿宋" w:eastAsia="仿宋" w:cs="仿宋"/>
                <w:spacing w:val="14"/>
                <w:sz w:val="27"/>
                <w:szCs w:val="27"/>
              </w:rPr>
            </w:rPrChange>
          </w:rPr>
          <w:delText>想和具体要求以及招生对象、学制、培养目标、职业岗位(群)、专</w:delText>
        </w:r>
      </w:del>
      <w:del w:id="15306" w:author="seewo" w:date="2024-05-20T17:52:45Z">
        <w:r>
          <w:rPr>
            <w:rFonts w:ascii="仿宋" w:hAnsi="仿宋" w:eastAsia="仿宋" w:cs="仿宋"/>
            <w:color w:val="auto"/>
            <w:sz w:val="27"/>
            <w:szCs w:val="27"/>
            <w:highlight w:val="none"/>
            <w:rPrChange w:id="15307" w:author="张正鑫" w:date="2024-09-28T08:45:58Z">
              <w:rPr>
                <w:rFonts w:ascii="仿宋" w:hAnsi="仿宋" w:eastAsia="仿宋" w:cs="仿宋"/>
                <w:sz w:val="27"/>
                <w:szCs w:val="27"/>
              </w:rPr>
            </w:rPrChange>
          </w:rPr>
          <w:delText xml:space="preserve"> </w:delText>
        </w:r>
      </w:del>
      <w:del w:id="15308" w:author="seewo" w:date="2024-05-20T17:52:45Z">
        <w:r>
          <w:rPr>
            <w:rFonts w:ascii="仿宋" w:hAnsi="仿宋" w:eastAsia="仿宋" w:cs="仿宋"/>
            <w:color w:val="auto"/>
            <w:spacing w:val="5"/>
            <w:sz w:val="27"/>
            <w:szCs w:val="27"/>
            <w:highlight w:val="none"/>
            <w:rPrChange w:id="15309" w:author="张正鑫" w:date="2024-09-28T08:45:58Z">
              <w:rPr>
                <w:rFonts w:ascii="仿宋" w:hAnsi="仿宋" w:eastAsia="仿宋" w:cs="仿宋"/>
                <w:spacing w:val="5"/>
                <w:sz w:val="27"/>
                <w:szCs w:val="27"/>
              </w:rPr>
            </w:rPrChange>
          </w:rPr>
          <w:delText>业方向与业务范围、课程说明、课程学分要求、课程设置及教学环节</w:delText>
        </w:r>
      </w:del>
    </w:p>
    <w:p w14:paraId="016E0E3A">
      <w:pPr>
        <w:spacing w:line="360" w:lineRule="auto"/>
        <w:ind w:left="4"/>
        <w:jc w:val="both"/>
        <w:rPr>
          <w:del w:id="15311" w:author="seewo" w:date="2024-05-20T17:52:45Z"/>
          <w:rFonts w:ascii="仿宋" w:hAnsi="仿宋" w:eastAsia="仿宋" w:cs="仿宋"/>
          <w:color w:val="auto"/>
          <w:sz w:val="27"/>
          <w:szCs w:val="27"/>
          <w:highlight w:val="none"/>
          <w:rPrChange w:id="15312" w:author="张正鑫" w:date="2024-09-28T08:45:58Z">
            <w:rPr>
              <w:del w:id="15313" w:author="seewo" w:date="2024-05-20T17:52:45Z"/>
              <w:rFonts w:ascii="仿宋" w:hAnsi="仿宋" w:eastAsia="仿宋" w:cs="仿宋"/>
              <w:sz w:val="27"/>
              <w:szCs w:val="27"/>
            </w:rPr>
          </w:rPrChange>
        </w:rPr>
        <w:pPrChange w:id="15310" w:author="？！。。。" w:date="2024-04-03T15:04:15Z">
          <w:pPr>
            <w:spacing w:line="222" w:lineRule="auto"/>
            <w:ind w:left="4"/>
          </w:pPr>
        </w:pPrChange>
      </w:pPr>
      <w:del w:id="15314" w:author="seewo" w:date="2024-05-20T17:52:45Z">
        <w:r>
          <w:rPr>
            <w:rFonts w:ascii="仿宋" w:hAnsi="仿宋" w:eastAsia="仿宋" w:cs="仿宋"/>
            <w:color w:val="auto"/>
            <w:spacing w:val="3"/>
            <w:sz w:val="27"/>
            <w:szCs w:val="27"/>
            <w:highlight w:val="none"/>
            <w:rPrChange w:id="15315" w:author="张正鑫" w:date="2024-09-28T08:45:58Z">
              <w:rPr>
                <w:rFonts w:ascii="仿宋" w:hAnsi="仿宋" w:eastAsia="仿宋" w:cs="仿宋"/>
                <w:spacing w:val="3"/>
                <w:sz w:val="27"/>
                <w:szCs w:val="27"/>
              </w:rPr>
            </w:rPrChange>
          </w:rPr>
          <w:delText>及具体实施要求等内容。</w:delText>
        </w:r>
      </w:del>
    </w:p>
    <w:p w14:paraId="0D211BCE">
      <w:pPr>
        <w:spacing w:before="0" w:line="360" w:lineRule="auto"/>
        <w:ind w:left="575"/>
        <w:jc w:val="both"/>
        <w:rPr>
          <w:del w:id="15317" w:author="seewo" w:date="2024-05-20T17:52:45Z"/>
          <w:rFonts w:ascii="仿宋" w:hAnsi="仿宋" w:eastAsia="仿宋" w:cs="仿宋"/>
          <w:color w:val="auto"/>
          <w:sz w:val="27"/>
          <w:szCs w:val="27"/>
          <w:highlight w:val="none"/>
          <w:rPrChange w:id="15318" w:author="张正鑫" w:date="2024-09-28T08:45:58Z">
            <w:rPr>
              <w:del w:id="15319" w:author="seewo" w:date="2024-05-20T17:52:45Z"/>
              <w:rFonts w:ascii="仿宋" w:hAnsi="仿宋" w:eastAsia="仿宋" w:cs="仿宋"/>
              <w:sz w:val="27"/>
              <w:szCs w:val="27"/>
            </w:rPr>
          </w:rPrChange>
        </w:rPr>
        <w:pPrChange w:id="15316" w:author="？！。。。" w:date="2024-04-03T15:04:15Z">
          <w:pPr>
            <w:spacing w:before="205" w:line="222" w:lineRule="auto"/>
            <w:ind w:left="575"/>
          </w:pPr>
        </w:pPrChange>
      </w:pPr>
      <w:del w:id="15320" w:author="seewo" w:date="2024-05-20T17:52:45Z">
        <w:r>
          <w:rPr>
            <w:rFonts w:ascii="仿宋" w:hAnsi="仿宋" w:eastAsia="仿宋" w:cs="仿宋"/>
            <w:color w:val="auto"/>
            <w:spacing w:val="4"/>
            <w:sz w:val="27"/>
            <w:szCs w:val="27"/>
            <w:highlight w:val="none"/>
            <w:rPrChange w:id="15321" w:author="张正鑫" w:date="2024-09-28T08:45:58Z">
              <w:rPr>
                <w:rFonts w:ascii="仿宋" w:hAnsi="仿宋" w:eastAsia="仿宋" w:cs="仿宋"/>
                <w:spacing w:val="4"/>
                <w:sz w:val="27"/>
                <w:szCs w:val="27"/>
              </w:rPr>
            </w:rPrChange>
          </w:rPr>
          <w:delText>本办法适用于学院各专业。</w:delText>
        </w:r>
      </w:del>
    </w:p>
    <w:p w14:paraId="71D4EB6A">
      <w:pPr>
        <w:pStyle w:val="3"/>
        <w:spacing w:before="0" w:line="360" w:lineRule="auto"/>
        <w:ind w:left="8"/>
        <w:jc w:val="both"/>
        <w:rPr>
          <w:del w:id="15323" w:author="seewo" w:date="2024-05-20T17:52:45Z"/>
          <w:color w:val="auto"/>
          <w:sz w:val="27"/>
          <w:szCs w:val="27"/>
          <w:highlight w:val="none"/>
          <w:rPrChange w:id="15324" w:author="张正鑫" w:date="2024-09-28T08:45:58Z">
            <w:rPr>
              <w:del w:id="15325" w:author="seewo" w:date="2024-05-20T17:52:45Z"/>
              <w:sz w:val="27"/>
              <w:szCs w:val="27"/>
            </w:rPr>
          </w:rPrChange>
        </w:rPr>
        <w:pPrChange w:id="15322" w:author="？！。。。" w:date="2024-04-03T15:04:15Z">
          <w:pPr>
            <w:pStyle w:val="3"/>
            <w:spacing w:before="202" w:line="222" w:lineRule="auto"/>
            <w:ind w:left="8"/>
          </w:pPr>
        </w:pPrChange>
      </w:pPr>
      <w:del w:id="15326" w:author="seewo" w:date="2024-05-20T17:52:45Z">
        <w:r>
          <w:rPr>
            <w:b/>
            <w:bCs/>
            <w:color w:val="auto"/>
            <w:spacing w:val="6"/>
            <w:sz w:val="27"/>
            <w:szCs w:val="27"/>
            <w:highlight w:val="none"/>
            <w:rPrChange w:id="15327" w:author="张正鑫" w:date="2024-09-28T08:45:58Z">
              <w:rPr>
                <w:b/>
                <w:bCs/>
                <w:spacing w:val="6"/>
                <w:sz w:val="27"/>
                <w:szCs w:val="27"/>
              </w:rPr>
            </w:rPrChange>
          </w:rPr>
          <w:delText>2</w:delText>
        </w:r>
      </w:del>
      <w:del w:id="15328" w:author="seewo" w:date="2024-05-20T17:52:45Z">
        <w:r>
          <w:rPr>
            <w:color w:val="auto"/>
            <w:spacing w:val="4"/>
            <w:sz w:val="27"/>
            <w:szCs w:val="27"/>
            <w:highlight w:val="none"/>
            <w:rPrChange w:id="15329" w:author="张正鑫" w:date="2024-09-28T08:45:58Z">
              <w:rPr>
                <w:spacing w:val="4"/>
                <w:sz w:val="27"/>
                <w:szCs w:val="27"/>
              </w:rPr>
            </w:rPrChange>
          </w:rPr>
          <w:delText xml:space="preserve">  </w:delText>
        </w:r>
      </w:del>
      <w:del w:id="15330" w:author="seewo" w:date="2024-05-20T17:52:45Z">
        <w:r>
          <w:rPr>
            <w:b/>
            <w:bCs/>
            <w:color w:val="auto"/>
            <w:spacing w:val="6"/>
            <w:sz w:val="27"/>
            <w:szCs w:val="27"/>
            <w:highlight w:val="none"/>
            <w:rPrChange w:id="15331" w:author="张正鑫" w:date="2024-09-28T08:45:58Z">
              <w:rPr>
                <w:b/>
                <w:bCs/>
                <w:spacing w:val="6"/>
                <w:sz w:val="27"/>
                <w:szCs w:val="27"/>
              </w:rPr>
            </w:rPrChange>
          </w:rPr>
          <w:delText>规范性引用文件</w:delText>
        </w:r>
      </w:del>
    </w:p>
    <w:p w14:paraId="29F701DD">
      <w:pPr>
        <w:spacing w:before="0" w:line="360" w:lineRule="auto"/>
        <w:ind w:right="73"/>
        <w:jc w:val="both"/>
        <w:rPr>
          <w:del w:id="15333" w:author="seewo" w:date="2024-05-20T17:52:45Z"/>
          <w:rFonts w:ascii="仿宋" w:hAnsi="仿宋" w:eastAsia="仿宋" w:cs="仿宋"/>
          <w:color w:val="auto"/>
          <w:sz w:val="27"/>
          <w:szCs w:val="27"/>
          <w:highlight w:val="none"/>
          <w:rPrChange w:id="15334" w:author="张正鑫" w:date="2024-09-28T08:45:58Z">
            <w:rPr>
              <w:del w:id="15335" w:author="seewo" w:date="2024-05-20T17:52:45Z"/>
              <w:rFonts w:ascii="仿宋" w:hAnsi="仿宋" w:eastAsia="仿宋" w:cs="仿宋"/>
              <w:sz w:val="27"/>
              <w:szCs w:val="27"/>
            </w:rPr>
          </w:rPrChange>
        </w:rPr>
        <w:pPrChange w:id="15332" w:author="？！。。。" w:date="2024-04-03T15:04:15Z">
          <w:pPr>
            <w:spacing w:before="187" w:line="522" w:lineRule="exact"/>
            <w:ind w:right="73"/>
            <w:jc w:val="right"/>
          </w:pPr>
        </w:pPrChange>
      </w:pPr>
      <w:del w:id="15336" w:author="seewo" w:date="2024-05-20T17:52:45Z">
        <w:r>
          <w:rPr>
            <w:rFonts w:ascii="仿宋" w:hAnsi="仿宋" w:eastAsia="仿宋" w:cs="仿宋"/>
            <w:color w:val="auto"/>
            <w:spacing w:val="17"/>
            <w:position w:val="18"/>
            <w:sz w:val="27"/>
            <w:szCs w:val="27"/>
            <w:highlight w:val="none"/>
            <w:rPrChange w:id="15337" w:author="张正鑫" w:date="2024-09-28T08:45:58Z">
              <w:rPr>
                <w:rFonts w:ascii="仿宋" w:hAnsi="仿宋" w:eastAsia="仿宋" w:cs="仿宋"/>
                <w:spacing w:val="17"/>
                <w:position w:val="18"/>
                <w:sz w:val="27"/>
                <w:szCs w:val="27"/>
              </w:rPr>
            </w:rPrChange>
          </w:rPr>
          <w:delText>国发(2019)4号文件《国务院关于印发国家职业教育改革实施</w:delText>
        </w:r>
      </w:del>
    </w:p>
    <w:p w14:paraId="0E2D1A78">
      <w:pPr>
        <w:spacing w:before="0" w:line="360" w:lineRule="auto"/>
        <w:ind w:left="4"/>
        <w:jc w:val="both"/>
        <w:rPr>
          <w:del w:id="15339" w:author="seewo" w:date="2024-05-20T17:52:45Z"/>
          <w:rFonts w:ascii="仿宋" w:hAnsi="仿宋" w:eastAsia="仿宋" w:cs="仿宋"/>
          <w:color w:val="auto"/>
          <w:sz w:val="27"/>
          <w:szCs w:val="27"/>
          <w:highlight w:val="none"/>
          <w:rPrChange w:id="15340" w:author="张正鑫" w:date="2024-09-28T08:45:58Z">
            <w:rPr>
              <w:del w:id="15341" w:author="seewo" w:date="2024-05-20T17:52:45Z"/>
              <w:rFonts w:ascii="仿宋" w:hAnsi="仿宋" w:eastAsia="仿宋" w:cs="仿宋"/>
              <w:sz w:val="27"/>
              <w:szCs w:val="27"/>
            </w:rPr>
          </w:rPrChange>
        </w:rPr>
        <w:pPrChange w:id="15338" w:author="？！。。。" w:date="2024-04-03T15:04:15Z">
          <w:pPr>
            <w:spacing w:before="1" w:line="223" w:lineRule="auto"/>
            <w:ind w:left="4"/>
          </w:pPr>
        </w:pPrChange>
      </w:pPr>
      <w:del w:id="15342" w:author="seewo" w:date="2024-05-20T17:52:45Z">
        <w:r>
          <w:rPr>
            <w:rFonts w:ascii="仿宋" w:hAnsi="仿宋" w:eastAsia="仿宋" w:cs="仿宋"/>
            <w:color w:val="auto"/>
            <w:spacing w:val="-14"/>
            <w:sz w:val="27"/>
            <w:szCs w:val="27"/>
            <w:highlight w:val="none"/>
            <w:rPrChange w:id="15343" w:author="张正鑫" w:date="2024-09-28T08:45:58Z">
              <w:rPr>
                <w:rFonts w:ascii="仿宋" w:hAnsi="仿宋" w:eastAsia="仿宋" w:cs="仿宋"/>
                <w:spacing w:val="-14"/>
                <w:sz w:val="27"/>
                <w:szCs w:val="27"/>
              </w:rPr>
            </w:rPrChange>
          </w:rPr>
          <w:delText>方案的通知》;</w:delText>
        </w:r>
      </w:del>
    </w:p>
    <w:p w14:paraId="171B1D9A">
      <w:pPr>
        <w:spacing w:before="0" w:line="360" w:lineRule="auto"/>
        <w:ind w:right="57"/>
        <w:jc w:val="both"/>
        <w:rPr>
          <w:del w:id="15345" w:author="seewo" w:date="2024-05-20T17:52:45Z"/>
          <w:rFonts w:ascii="仿宋" w:hAnsi="仿宋" w:eastAsia="仿宋" w:cs="仿宋"/>
          <w:color w:val="auto"/>
          <w:sz w:val="27"/>
          <w:szCs w:val="27"/>
          <w:highlight w:val="none"/>
          <w:rPrChange w:id="15346" w:author="张正鑫" w:date="2024-09-28T08:45:58Z">
            <w:rPr>
              <w:del w:id="15347" w:author="seewo" w:date="2024-05-20T17:52:45Z"/>
              <w:rFonts w:ascii="仿宋" w:hAnsi="仿宋" w:eastAsia="仿宋" w:cs="仿宋"/>
              <w:sz w:val="27"/>
              <w:szCs w:val="27"/>
            </w:rPr>
          </w:rPrChange>
        </w:rPr>
        <w:pPrChange w:id="15344" w:author="？！。。。" w:date="2024-04-03T15:04:15Z">
          <w:pPr>
            <w:spacing w:before="190" w:line="519" w:lineRule="exact"/>
            <w:ind w:right="57"/>
            <w:jc w:val="right"/>
          </w:pPr>
        </w:pPrChange>
      </w:pPr>
      <w:del w:id="15348" w:author="seewo" w:date="2024-05-20T17:52:45Z">
        <w:r>
          <w:rPr>
            <w:rFonts w:ascii="仿宋" w:hAnsi="仿宋" w:eastAsia="仿宋" w:cs="仿宋"/>
            <w:color w:val="auto"/>
            <w:spacing w:val="17"/>
            <w:position w:val="18"/>
            <w:sz w:val="27"/>
            <w:szCs w:val="27"/>
            <w:highlight w:val="none"/>
            <w:rPrChange w:id="15349" w:author="张正鑫" w:date="2024-09-28T08:45:58Z">
              <w:rPr>
                <w:rFonts w:ascii="仿宋" w:hAnsi="仿宋" w:eastAsia="仿宋" w:cs="仿宋"/>
                <w:spacing w:val="17"/>
                <w:position w:val="18"/>
                <w:sz w:val="27"/>
                <w:szCs w:val="27"/>
              </w:rPr>
            </w:rPrChange>
          </w:rPr>
          <w:delText>教职成(2019)13 号文件《教育部关于职业院校专业人才培养</w:delText>
        </w:r>
      </w:del>
    </w:p>
    <w:p w14:paraId="3C67FE32">
      <w:pPr>
        <w:spacing w:line="360" w:lineRule="auto"/>
        <w:ind w:left="4"/>
        <w:jc w:val="both"/>
        <w:rPr>
          <w:del w:id="15351" w:author="seewo" w:date="2024-05-20T17:52:45Z"/>
          <w:rFonts w:ascii="仿宋" w:hAnsi="仿宋" w:eastAsia="仿宋" w:cs="仿宋"/>
          <w:color w:val="auto"/>
          <w:sz w:val="27"/>
          <w:szCs w:val="27"/>
          <w:highlight w:val="none"/>
          <w:rPrChange w:id="15352" w:author="张正鑫" w:date="2024-09-28T08:45:58Z">
            <w:rPr>
              <w:del w:id="15353" w:author="seewo" w:date="2024-05-20T17:52:45Z"/>
              <w:rFonts w:ascii="仿宋" w:hAnsi="仿宋" w:eastAsia="仿宋" w:cs="仿宋"/>
              <w:sz w:val="27"/>
              <w:szCs w:val="27"/>
            </w:rPr>
          </w:rPrChange>
        </w:rPr>
        <w:pPrChange w:id="15350" w:author="？！。。。" w:date="2024-04-03T15:04:15Z">
          <w:pPr>
            <w:spacing w:line="220" w:lineRule="auto"/>
            <w:ind w:left="4"/>
          </w:pPr>
        </w:pPrChange>
      </w:pPr>
      <w:del w:id="15354" w:author="seewo" w:date="2024-05-20T17:52:45Z">
        <w:r>
          <w:rPr>
            <w:rFonts w:ascii="仿宋" w:hAnsi="仿宋" w:eastAsia="仿宋" w:cs="仿宋"/>
            <w:color w:val="auto"/>
            <w:spacing w:val="7"/>
            <w:sz w:val="27"/>
            <w:szCs w:val="27"/>
            <w:highlight w:val="none"/>
            <w:rPrChange w:id="15355" w:author="张正鑫" w:date="2024-09-28T08:45:58Z">
              <w:rPr>
                <w:rFonts w:ascii="仿宋" w:hAnsi="仿宋" w:eastAsia="仿宋" w:cs="仿宋"/>
                <w:spacing w:val="7"/>
                <w:sz w:val="27"/>
                <w:szCs w:val="27"/>
              </w:rPr>
            </w:rPrChange>
          </w:rPr>
          <w:delText>方案制订与实施工作的指导意见》;</w:delText>
        </w:r>
      </w:del>
    </w:p>
    <w:p w14:paraId="74307DC5">
      <w:pPr>
        <w:spacing w:before="0" w:line="360" w:lineRule="auto"/>
        <w:ind w:right="58"/>
        <w:jc w:val="both"/>
        <w:rPr>
          <w:del w:id="15357" w:author="seewo" w:date="2024-05-20T17:52:45Z"/>
          <w:rFonts w:ascii="仿宋" w:hAnsi="仿宋" w:eastAsia="仿宋" w:cs="仿宋"/>
          <w:color w:val="auto"/>
          <w:sz w:val="27"/>
          <w:szCs w:val="27"/>
          <w:highlight w:val="none"/>
          <w:rPrChange w:id="15358" w:author="张正鑫" w:date="2024-09-28T08:45:58Z">
            <w:rPr>
              <w:del w:id="15359" w:author="seewo" w:date="2024-05-20T17:52:45Z"/>
              <w:rFonts w:ascii="仿宋" w:hAnsi="仿宋" w:eastAsia="仿宋" w:cs="仿宋"/>
              <w:sz w:val="27"/>
              <w:szCs w:val="27"/>
            </w:rPr>
          </w:rPrChange>
        </w:rPr>
        <w:pPrChange w:id="15356" w:author="？！。。。" w:date="2024-04-03T15:04:15Z">
          <w:pPr>
            <w:spacing w:before="200" w:line="518" w:lineRule="exact"/>
            <w:ind w:right="58"/>
            <w:jc w:val="right"/>
          </w:pPr>
        </w:pPrChange>
      </w:pPr>
      <w:del w:id="15360" w:author="seewo" w:date="2024-05-20T17:52:45Z">
        <w:r>
          <w:rPr>
            <w:rFonts w:ascii="仿宋" w:hAnsi="仿宋" w:eastAsia="仿宋" w:cs="仿宋"/>
            <w:color w:val="auto"/>
            <w:spacing w:val="17"/>
            <w:position w:val="18"/>
            <w:sz w:val="27"/>
            <w:szCs w:val="27"/>
            <w:highlight w:val="none"/>
            <w:rPrChange w:id="15361" w:author="张正鑫" w:date="2024-09-28T08:45:58Z">
              <w:rPr>
                <w:rFonts w:ascii="仿宋" w:hAnsi="仿宋" w:eastAsia="仿宋" w:cs="仿宋"/>
                <w:spacing w:val="17"/>
                <w:position w:val="18"/>
                <w:sz w:val="27"/>
                <w:szCs w:val="27"/>
              </w:rPr>
            </w:rPrChange>
          </w:rPr>
          <w:delText>教职成司函(2019)61 号文件《关于组织做好职业院校专业人</w:delText>
        </w:r>
      </w:del>
    </w:p>
    <w:p w14:paraId="7360E346">
      <w:pPr>
        <w:spacing w:before="0" w:line="360" w:lineRule="auto"/>
        <w:ind w:left="4"/>
        <w:jc w:val="both"/>
        <w:rPr>
          <w:del w:id="15363" w:author="seewo" w:date="2024-05-20T17:52:45Z"/>
          <w:rFonts w:ascii="仿宋" w:hAnsi="仿宋" w:eastAsia="仿宋" w:cs="仿宋"/>
          <w:color w:val="auto"/>
          <w:sz w:val="27"/>
          <w:szCs w:val="27"/>
          <w:highlight w:val="none"/>
          <w:rPrChange w:id="15364" w:author="张正鑫" w:date="2024-09-28T08:45:58Z">
            <w:rPr>
              <w:del w:id="15365" w:author="seewo" w:date="2024-05-20T17:52:45Z"/>
              <w:rFonts w:ascii="仿宋" w:hAnsi="仿宋" w:eastAsia="仿宋" w:cs="仿宋"/>
              <w:sz w:val="27"/>
              <w:szCs w:val="27"/>
            </w:rPr>
          </w:rPrChange>
        </w:rPr>
        <w:pPrChange w:id="15362" w:author="？！。。。" w:date="2024-04-03T15:04:15Z">
          <w:pPr>
            <w:spacing w:before="1" w:line="220" w:lineRule="auto"/>
            <w:ind w:left="4"/>
          </w:pPr>
        </w:pPrChange>
      </w:pPr>
      <w:del w:id="15366" w:author="seewo" w:date="2024-05-20T17:52:45Z">
        <w:r>
          <w:rPr>
            <w:rFonts w:ascii="仿宋" w:hAnsi="仿宋" w:eastAsia="仿宋" w:cs="仿宋"/>
            <w:color w:val="auto"/>
            <w:spacing w:val="-4"/>
            <w:sz w:val="27"/>
            <w:szCs w:val="27"/>
            <w:highlight w:val="none"/>
            <w:rPrChange w:id="15367" w:author="张正鑫" w:date="2024-09-28T08:45:58Z">
              <w:rPr>
                <w:rFonts w:ascii="仿宋" w:hAnsi="仿宋" w:eastAsia="仿宋" w:cs="仿宋"/>
                <w:spacing w:val="-4"/>
                <w:sz w:val="27"/>
                <w:szCs w:val="27"/>
              </w:rPr>
            </w:rPrChange>
          </w:rPr>
          <w:delText>才培养方案制订与实施工作的通知》。</w:delText>
        </w:r>
      </w:del>
    </w:p>
    <w:p w14:paraId="33BFD074">
      <w:pPr>
        <w:pStyle w:val="3"/>
        <w:spacing w:before="0" w:line="360" w:lineRule="auto"/>
        <w:ind w:left="8"/>
        <w:jc w:val="both"/>
        <w:rPr>
          <w:del w:id="15369" w:author="seewo" w:date="2024-05-20T17:52:45Z"/>
          <w:color w:val="auto"/>
          <w:sz w:val="27"/>
          <w:szCs w:val="27"/>
          <w:highlight w:val="none"/>
          <w:rPrChange w:id="15370" w:author="张正鑫" w:date="2024-09-28T08:45:58Z">
            <w:rPr>
              <w:del w:id="15371" w:author="seewo" w:date="2024-05-20T17:52:45Z"/>
              <w:sz w:val="27"/>
              <w:szCs w:val="27"/>
            </w:rPr>
          </w:rPrChange>
        </w:rPr>
        <w:pPrChange w:id="15368" w:author="？！。。。" w:date="2024-04-03T15:04:15Z">
          <w:pPr>
            <w:pStyle w:val="3"/>
            <w:spacing w:before="197" w:line="221" w:lineRule="auto"/>
            <w:ind w:left="8"/>
          </w:pPr>
        </w:pPrChange>
      </w:pPr>
      <w:del w:id="15372" w:author="seewo" w:date="2024-05-20T17:52:45Z">
        <w:r>
          <w:rPr>
            <w:b/>
            <w:bCs/>
            <w:color w:val="auto"/>
            <w:spacing w:val="3"/>
            <w:sz w:val="27"/>
            <w:szCs w:val="27"/>
            <w:highlight w:val="none"/>
            <w:rPrChange w:id="15373" w:author="张正鑫" w:date="2024-09-28T08:45:58Z">
              <w:rPr>
                <w:b/>
                <w:bCs/>
                <w:spacing w:val="3"/>
                <w:sz w:val="27"/>
                <w:szCs w:val="27"/>
              </w:rPr>
            </w:rPrChange>
          </w:rPr>
          <w:delText>3</w:delText>
        </w:r>
      </w:del>
      <w:del w:id="15374" w:author="seewo" w:date="2024-05-20T17:52:45Z">
        <w:r>
          <w:rPr>
            <w:color w:val="auto"/>
            <w:spacing w:val="12"/>
            <w:sz w:val="27"/>
            <w:szCs w:val="27"/>
            <w:highlight w:val="none"/>
            <w:rPrChange w:id="15375" w:author="张正鑫" w:date="2024-09-28T08:45:58Z">
              <w:rPr>
                <w:spacing w:val="12"/>
                <w:sz w:val="27"/>
                <w:szCs w:val="27"/>
              </w:rPr>
            </w:rPrChange>
          </w:rPr>
          <w:delText xml:space="preserve">  </w:delText>
        </w:r>
      </w:del>
      <w:del w:id="15376" w:author="seewo" w:date="2024-05-20T17:52:45Z">
        <w:r>
          <w:rPr>
            <w:b/>
            <w:bCs/>
            <w:color w:val="auto"/>
            <w:spacing w:val="3"/>
            <w:sz w:val="27"/>
            <w:szCs w:val="27"/>
            <w:highlight w:val="none"/>
            <w:rPrChange w:id="15377" w:author="张正鑫" w:date="2024-09-28T08:45:58Z">
              <w:rPr>
                <w:b/>
                <w:bCs/>
                <w:spacing w:val="3"/>
                <w:sz w:val="27"/>
                <w:szCs w:val="27"/>
              </w:rPr>
            </w:rPrChange>
          </w:rPr>
          <w:delText>职责</w:delText>
        </w:r>
      </w:del>
    </w:p>
    <w:p w14:paraId="11AD573C">
      <w:pPr>
        <w:spacing w:before="0" w:line="360" w:lineRule="auto"/>
        <w:ind w:left="4" w:right="50" w:firstLine="570"/>
        <w:jc w:val="both"/>
        <w:rPr>
          <w:del w:id="15379" w:author="seewo" w:date="2024-05-20T17:52:45Z"/>
          <w:rFonts w:ascii="仿宋" w:hAnsi="仿宋" w:eastAsia="仿宋" w:cs="仿宋"/>
          <w:color w:val="auto"/>
          <w:sz w:val="27"/>
          <w:szCs w:val="27"/>
          <w:highlight w:val="none"/>
          <w:rPrChange w:id="15380" w:author="张正鑫" w:date="2024-09-28T08:45:58Z">
            <w:rPr>
              <w:del w:id="15381" w:author="seewo" w:date="2024-05-20T17:52:45Z"/>
              <w:rFonts w:ascii="仿宋" w:hAnsi="仿宋" w:eastAsia="仿宋" w:cs="仿宋"/>
              <w:sz w:val="27"/>
              <w:szCs w:val="27"/>
            </w:rPr>
          </w:rPrChange>
        </w:rPr>
        <w:pPrChange w:id="15378" w:author="？！。。。" w:date="2024-04-03T15:04:15Z">
          <w:pPr>
            <w:spacing w:before="199" w:line="355" w:lineRule="auto"/>
            <w:ind w:left="4" w:right="50" w:firstLine="570"/>
          </w:pPr>
        </w:pPrChange>
      </w:pPr>
      <w:del w:id="15382" w:author="seewo" w:date="2024-05-20T17:52:45Z">
        <w:r>
          <w:rPr>
            <w:rFonts w:ascii="仿宋" w:hAnsi="仿宋" w:eastAsia="仿宋" w:cs="仿宋"/>
            <w:color w:val="auto"/>
            <w:spacing w:val="5"/>
            <w:sz w:val="27"/>
            <w:szCs w:val="27"/>
            <w:highlight w:val="none"/>
            <w:rPrChange w:id="15383" w:author="张正鑫" w:date="2024-09-28T08:45:58Z">
              <w:rPr>
                <w:rFonts w:ascii="仿宋" w:hAnsi="仿宋" w:eastAsia="仿宋" w:cs="仿宋"/>
                <w:spacing w:val="5"/>
                <w:sz w:val="27"/>
                <w:szCs w:val="27"/>
              </w:rPr>
            </w:rPrChange>
          </w:rPr>
          <w:delText>3.1 教务处是学院制订专业人才培养方案的归口</w:delText>
        </w:r>
      </w:del>
      <w:del w:id="15384" w:author="seewo" w:date="2024-05-20T17:52:45Z">
        <w:r>
          <w:rPr>
            <w:rFonts w:ascii="仿宋" w:hAnsi="仿宋" w:eastAsia="仿宋" w:cs="仿宋"/>
            <w:color w:val="auto"/>
            <w:spacing w:val="4"/>
            <w:sz w:val="27"/>
            <w:szCs w:val="27"/>
            <w:highlight w:val="none"/>
            <w:rPrChange w:id="15385" w:author="张正鑫" w:date="2024-09-28T08:45:58Z">
              <w:rPr>
                <w:rFonts w:ascii="仿宋" w:hAnsi="仿宋" w:eastAsia="仿宋" w:cs="仿宋"/>
                <w:spacing w:val="4"/>
                <w:sz w:val="27"/>
                <w:szCs w:val="27"/>
              </w:rPr>
            </w:rPrChange>
          </w:rPr>
          <w:delText>管理部门，负责</w:delText>
        </w:r>
      </w:del>
      <w:del w:id="15386" w:author="seewo" w:date="2024-05-20T17:52:45Z">
        <w:r>
          <w:rPr>
            <w:rFonts w:ascii="仿宋" w:hAnsi="仿宋" w:eastAsia="仿宋" w:cs="仿宋"/>
            <w:color w:val="auto"/>
            <w:sz w:val="27"/>
            <w:szCs w:val="27"/>
            <w:highlight w:val="none"/>
            <w:rPrChange w:id="15387" w:author="张正鑫" w:date="2024-09-28T08:45:58Z">
              <w:rPr>
                <w:rFonts w:ascii="仿宋" w:hAnsi="仿宋" w:eastAsia="仿宋" w:cs="仿宋"/>
                <w:sz w:val="27"/>
                <w:szCs w:val="27"/>
              </w:rPr>
            </w:rPrChange>
          </w:rPr>
          <w:delText xml:space="preserve"> </w:delText>
        </w:r>
      </w:del>
      <w:del w:id="15388" w:author="seewo" w:date="2024-05-20T17:52:45Z">
        <w:r>
          <w:rPr>
            <w:rFonts w:ascii="仿宋" w:hAnsi="仿宋" w:eastAsia="仿宋" w:cs="仿宋"/>
            <w:color w:val="auto"/>
            <w:spacing w:val="14"/>
            <w:sz w:val="27"/>
            <w:szCs w:val="27"/>
            <w:highlight w:val="none"/>
            <w:rPrChange w:id="15389" w:author="张正鑫" w:date="2024-09-28T08:45:58Z">
              <w:rPr>
                <w:rFonts w:ascii="仿宋" w:hAnsi="仿宋" w:eastAsia="仿宋" w:cs="仿宋"/>
                <w:spacing w:val="14"/>
                <w:sz w:val="27"/>
                <w:szCs w:val="27"/>
              </w:rPr>
            </w:rPrChange>
          </w:rPr>
          <w:delText>制订(修订)人才培养方案的原则和基本要求等，对教学系上报的专</w:delText>
        </w:r>
      </w:del>
    </w:p>
    <w:p w14:paraId="42939ADD">
      <w:pPr>
        <w:spacing w:line="360" w:lineRule="auto"/>
        <w:ind w:left="4"/>
        <w:jc w:val="both"/>
        <w:rPr>
          <w:del w:id="15391" w:author="seewo" w:date="2024-05-20T17:52:45Z"/>
          <w:rFonts w:ascii="仿宋" w:hAnsi="仿宋" w:eastAsia="仿宋" w:cs="仿宋"/>
          <w:color w:val="auto"/>
          <w:sz w:val="27"/>
          <w:szCs w:val="27"/>
          <w:highlight w:val="none"/>
          <w:rPrChange w:id="15392" w:author="张正鑫" w:date="2024-09-28T08:45:58Z">
            <w:rPr>
              <w:del w:id="15393" w:author="seewo" w:date="2024-05-20T17:52:45Z"/>
              <w:rFonts w:ascii="仿宋" w:hAnsi="仿宋" w:eastAsia="仿宋" w:cs="仿宋"/>
              <w:sz w:val="27"/>
              <w:szCs w:val="27"/>
            </w:rPr>
          </w:rPrChange>
        </w:rPr>
        <w:pPrChange w:id="15390" w:author="？！。。。" w:date="2024-04-03T15:04:15Z">
          <w:pPr>
            <w:spacing w:line="220" w:lineRule="auto"/>
            <w:ind w:left="4"/>
          </w:pPr>
        </w:pPrChange>
      </w:pPr>
      <w:del w:id="15394" w:author="seewo" w:date="2024-05-20T17:52:45Z">
        <w:r>
          <w:rPr>
            <w:rFonts w:ascii="仿宋" w:hAnsi="仿宋" w:eastAsia="仿宋" w:cs="仿宋"/>
            <w:color w:val="auto"/>
            <w:spacing w:val="7"/>
            <w:sz w:val="27"/>
            <w:szCs w:val="27"/>
            <w:highlight w:val="none"/>
            <w:rPrChange w:id="15395" w:author="张正鑫" w:date="2024-09-28T08:45:58Z">
              <w:rPr>
                <w:rFonts w:ascii="仿宋" w:hAnsi="仿宋" w:eastAsia="仿宋" w:cs="仿宋"/>
                <w:spacing w:val="7"/>
                <w:sz w:val="27"/>
                <w:szCs w:val="27"/>
              </w:rPr>
            </w:rPrChange>
          </w:rPr>
          <w:delText>业人才培养方案进行必要的调整与审核，并报学</w:delText>
        </w:r>
      </w:del>
      <w:del w:id="15396" w:author="seewo" w:date="2024-05-20T17:52:45Z">
        <w:r>
          <w:rPr>
            <w:rFonts w:ascii="仿宋" w:hAnsi="仿宋" w:eastAsia="仿宋" w:cs="仿宋"/>
            <w:color w:val="auto"/>
            <w:spacing w:val="6"/>
            <w:sz w:val="27"/>
            <w:szCs w:val="27"/>
            <w:highlight w:val="none"/>
            <w:rPrChange w:id="15397" w:author="张正鑫" w:date="2024-09-28T08:45:58Z">
              <w:rPr>
                <w:rFonts w:ascii="仿宋" w:hAnsi="仿宋" w:eastAsia="仿宋" w:cs="仿宋"/>
                <w:spacing w:val="6"/>
                <w:sz w:val="27"/>
                <w:szCs w:val="27"/>
              </w:rPr>
            </w:rPrChange>
          </w:rPr>
          <w:delText>院党委审批。</w:delText>
        </w:r>
      </w:del>
    </w:p>
    <w:p w14:paraId="7B938E14">
      <w:pPr>
        <w:spacing w:before="0" w:line="360" w:lineRule="auto"/>
        <w:ind w:right="37"/>
        <w:jc w:val="both"/>
        <w:rPr>
          <w:del w:id="15399" w:author="seewo" w:date="2024-05-20T17:52:45Z"/>
          <w:rFonts w:ascii="仿宋" w:hAnsi="仿宋" w:eastAsia="仿宋" w:cs="仿宋"/>
          <w:color w:val="auto"/>
          <w:sz w:val="27"/>
          <w:szCs w:val="27"/>
          <w:highlight w:val="none"/>
          <w:rPrChange w:id="15400" w:author="张正鑫" w:date="2024-09-28T08:45:58Z">
            <w:rPr>
              <w:del w:id="15401" w:author="seewo" w:date="2024-05-20T17:52:45Z"/>
              <w:rFonts w:ascii="仿宋" w:hAnsi="仿宋" w:eastAsia="仿宋" w:cs="仿宋"/>
              <w:sz w:val="27"/>
              <w:szCs w:val="27"/>
            </w:rPr>
          </w:rPrChange>
        </w:rPr>
        <w:pPrChange w:id="15398" w:author="？！。。。" w:date="2024-04-03T15:04:15Z">
          <w:pPr>
            <w:spacing w:before="199" w:line="519" w:lineRule="exact"/>
            <w:ind w:right="37"/>
            <w:jc w:val="right"/>
          </w:pPr>
        </w:pPrChange>
      </w:pPr>
      <w:del w:id="15402" w:author="seewo" w:date="2024-05-20T17:52:45Z">
        <w:r>
          <w:rPr>
            <w:rFonts w:ascii="仿宋" w:hAnsi="仿宋" w:eastAsia="仿宋" w:cs="仿宋"/>
            <w:color w:val="auto"/>
            <w:spacing w:val="10"/>
            <w:position w:val="18"/>
            <w:sz w:val="27"/>
            <w:szCs w:val="27"/>
            <w:highlight w:val="none"/>
            <w:rPrChange w:id="15403" w:author="张正鑫" w:date="2024-09-28T08:45:58Z">
              <w:rPr>
                <w:rFonts w:ascii="仿宋" w:hAnsi="仿宋" w:eastAsia="仿宋" w:cs="仿宋"/>
                <w:spacing w:val="10"/>
                <w:position w:val="18"/>
                <w:sz w:val="27"/>
                <w:szCs w:val="27"/>
              </w:rPr>
            </w:rPrChange>
          </w:rPr>
          <w:delText>3.2教学系根据该管理办法，组织有关教研室拟订本专业人才培</w:delText>
        </w:r>
      </w:del>
    </w:p>
    <w:p w14:paraId="1DDACFFA">
      <w:pPr>
        <w:spacing w:line="360" w:lineRule="auto"/>
        <w:ind w:left="4"/>
        <w:jc w:val="both"/>
        <w:rPr>
          <w:del w:id="15405" w:author="seewo" w:date="2024-05-20T17:52:45Z"/>
          <w:rFonts w:ascii="仿宋" w:hAnsi="仿宋" w:eastAsia="仿宋" w:cs="仿宋"/>
          <w:color w:val="auto"/>
          <w:sz w:val="27"/>
          <w:szCs w:val="27"/>
          <w:highlight w:val="none"/>
          <w:rPrChange w:id="15406" w:author="张正鑫" w:date="2024-09-28T08:45:58Z">
            <w:rPr>
              <w:del w:id="15407" w:author="seewo" w:date="2024-05-20T17:52:45Z"/>
              <w:rFonts w:ascii="仿宋" w:hAnsi="仿宋" w:eastAsia="仿宋" w:cs="仿宋"/>
              <w:sz w:val="27"/>
              <w:szCs w:val="27"/>
            </w:rPr>
          </w:rPrChange>
        </w:rPr>
        <w:pPrChange w:id="15404" w:author="？！。。。" w:date="2024-04-03T15:04:15Z">
          <w:pPr>
            <w:spacing w:line="220" w:lineRule="auto"/>
            <w:ind w:left="4"/>
          </w:pPr>
        </w:pPrChange>
      </w:pPr>
      <w:del w:id="15408" w:author="seewo" w:date="2024-05-20T17:52:45Z">
        <w:r>
          <w:rPr>
            <w:rFonts w:ascii="仿宋" w:hAnsi="仿宋" w:eastAsia="仿宋" w:cs="仿宋"/>
            <w:color w:val="auto"/>
            <w:spacing w:val="5"/>
            <w:sz w:val="27"/>
            <w:szCs w:val="27"/>
            <w:highlight w:val="none"/>
            <w:rPrChange w:id="15409" w:author="张正鑫" w:date="2024-09-28T08:45:58Z">
              <w:rPr>
                <w:rFonts w:ascii="仿宋" w:hAnsi="仿宋" w:eastAsia="仿宋" w:cs="仿宋"/>
                <w:spacing w:val="5"/>
                <w:sz w:val="27"/>
                <w:szCs w:val="27"/>
              </w:rPr>
            </w:rPrChange>
          </w:rPr>
          <w:delText>养方案，并进行论证，按时上报教务处。</w:delText>
        </w:r>
      </w:del>
    </w:p>
    <w:p w14:paraId="6FB5AC98">
      <w:pPr>
        <w:spacing w:before="0" w:line="360" w:lineRule="auto"/>
        <w:ind w:left="4" w:right="50" w:firstLine="570"/>
        <w:jc w:val="both"/>
        <w:rPr>
          <w:del w:id="15411" w:author="seewo" w:date="2024-05-20T17:52:45Z"/>
          <w:rFonts w:ascii="仿宋" w:hAnsi="仿宋" w:eastAsia="仿宋" w:cs="仿宋"/>
          <w:color w:val="auto"/>
          <w:sz w:val="27"/>
          <w:szCs w:val="27"/>
          <w:highlight w:val="none"/>
          <w:rPrChange w:id="15412" w:author="张正鑫" w:date="2024-09-28T08:45:58Z">
            <w:rPr>
              <w:del w:id="15413" w:author="seewo" w:date="2024-05-20T17:52:45Z"/>
              <w:rFonts w:ascii="仿宋" w:hAnsi="仿宋" w:eastAsia="仿宋" w:cs="仿宋"/>
              <w:sz w:val="27"/>
              <w:szCs w:val="27"/>
            </w:rPr>
          </w:rPrChange>
        </w:rPr>
        <w:pPrChange w:id="15410" w:author="？！。。。" w:date="2024-04-03T15:04:15Z">
          <w:pPr>
            <w:spacing w:before="200" w:line="356" w:lineRule="auto"/>
            <w:ind w:left="4" w:right="50" w:firstLine="570"/>
          </w:pPr>
        </w:pPrChange>
      </w:pPr>
      <w:del w:id="15414" w:author="seewo" w:date="2024-05-20T17:52:45Z">
        <w:r>
          <w:rPr>
            <w:rFonts w:ascii="仿宋" w:hAnsi="仿宋" w:eastAsia="仿宋" w:cs="仿宋"/>
            <w:color w:val="auto"/>
            <w:spacing w:val="13"/>
            <w:sz w:val="27"/>
            <w:szCs w:val="27"/>
            <w:highlight w:val="none"/>
            <w:rPrChange w:id="15415" w:author="张正鑫" w:date="2024-09-28T08:45:58Z">
              <w:rPr>
                <w:rFonts w:ascii="仿宋" w:hAnsi="仿宋" w:eastAsia="仿宋" w:cs="仿宋"/>
                <w:spacing w:val="13"/>
                <w:sz w:val="27"/>
                <w:szCs w:val="27"/>
              </w:rPr>
            </w:rPrChange>
          </w:rPr>
          <w:delText>3.3</w:delText>
        </w:r>
      </w:del>
      <w:del w:id="15416" w:author="seewo" w:date="2024-05-20T17:52:45Z">
        <w:r>
          <w:rPr>
            <w:rFonts w:ascii="仿宋" w:hAnsi="仿宋" w:eastAsia="仿宋" w:cs="仿宋"/>
            <w:color w:val="auto"/>
            <w:spacing w:val="45"/>
            <w:sz w:val="27"/>
            <w:szCs w:val="27"/>
            <w:highlight w:val="none"/>
            <w:rPrChange w:id="15417" w:author="张正鑫" w:date="2024-09-28T08:45:58Z">
              <w:rPr>
                <w:rFonts w:ascii="仿宋" w:hAnsi="仿宋" w:eastAsia="仿宋" w:cs="仿宋"/>
                <w:spacing w:val="45"/>
                <w:sz w:val="27"/>
                <w:szCs w:val="27"/>
              </w:rPr>
            </w:rPrChange>
          </w:rPr>
          <w:delText xml:space="preserve"> </w:delText>
        </w:r>
      </w:del>
      <w:del w:id="15418" w:author="seewo" w:date="2024-05-20T17:52:45Z">
        <w:r>
          <w:rPr>
            <w:rFonts w:ascii="仿宋" w:hAnsi="仿宋" w:eastAsia="仿宋" w:cs="仿宋"/>
            <w:color w:val="auto"/>
            <w:spacing w:val="13"/>
            <w:sz w:val="27"/>
            <w:szCs w:val="27"/>
            <w:highlight w:val="none"/>
            <w:rPrChange w:id="15419" w:author="张正鑫" w:date="2024-09-28T08:45:58Z">
              <w:rPr>
                <w:rFonts w:ascii="仿宋" w:hAnsi="仿宋" w:eastAsia="仿宋" w:cs="仿宋"/>
                <w:spacing w:val="13"/>
                <w:sz w:val="27"/>
                <w:szCs w:val="27"/>
              </w:rPr>
            </w:rPrChange>
          </w:rPr>
          <w:delText>各教学系(部)、教研室依据专业人才</w:delText>
        </w:r>
      </w:del>
      <w:del w:id="15420" w:author="seewo" w:date="2024-05-20T17:52:45Z">
        <w:r>
          <w:rPr>
            <w:rFonts w:ascii="仿宋" w:hAnsi="仿宋" w:eastAsia="仿宋" w:cs="仿宋"/>
            <w:color w:val="auto"/>
            <w:spacing w:val="12"/>
            <w:sz w:val="27"/>
            <w:szCs w:val="27"/>
            <w:highlight w:val="none"/>
            <w:rPrChange w:id="15421" w:author="张正鑫" w:date="2024-09-28T08:45:58Z">
              <w:rPr>
                <w:rFonts w:ascii="仿宋" w:hAnsi="仿宋" w:eastAsia="仿宋" w:cs="仿宋"/>
                <w:spacing w:val="12"/>
                <w:sz w:val="27"/>
                <w:szCs w:val="27"/>
              </w:rPr>
            </w:rPrChange>
          </w:rPr>
          <w:delText>培养方案，安排教学</w:delText>
        </w:r>
      </w:del>
      <w:del w:id="15422" w:author="seewo" w:date="2024-05-20T17:52:45Z">
        <w:r>
          <w:rPr>
            <w:rFonts w:ascii="仿宋" w:hAnsi="仿宋" w:eastAsia="仿宋" w:cs="仿宋"/>
            <w:color w:val="auto"/>
            <w:sz w:val="27"/>
            <w:szCs w:val="27"/>
            <w:highlight w:val="none"/>
            <w:rPrChange w:id="15423" w:author="张正鑫" w:date="2024-09-28T08:45:58Z">
              <w:rPr>
                <w:rFonts w:ascii="仿宋" w:hAnsi="仿宋" w:eastAsia="仿宋" w:cs="仿宋"/>
                <w:sz w:val="27"/>
                <w:szCs w:val="27"/>
              </w:rPr>
            </w:rPrChange>
          </w:rPr>
          <w:delText xml:space="preserve"> </w:delText>
        </w:r>
      </w:del>
      <w:del w:id="15424" w:author="seewo" w:date="2024-05-20T17:52:45Z">
        <w:r>
          <w:rPr>
            <w:rFonts w:ascii="仿宋" w:hAnsi="仿宋" w:eastAsia="仿宋" w:cs="仿宋"/>
            <w:color w:val="auto"/>
            <w:spacing w:val="5"/>
            <w:sz w:val="27"/>
            <w:szCs w:val="27"/>
            <w:highlight w:val="none"/>
            <w:rPrChange w:id="15425" w:author="张正鑫" w:date="2024-09-28T08:45:58Z">
              <w:rPr>
                <w:rFonts w:ascii="仿宋" w:hAnsi="仿宋" w:eastAsia="仿宋" w:cs="仿宋"/>
                <w:spacing w:val="5"/>
                <w:sz w:val="27"/>
                <w:szCs w:val="27"/>
              </w:rPr>
            </w:rPrChange>
          </w:rPr>
          <w:delText>任务。实施过程中需要调整人才培养方案时，由相关教研室提出</w:delText>
        </w:r>
      </w:del>
      <w:del w:id="15426" w:author="seewo" w:date="2024-05-20T17:52:45Z">
        <w:r>
          <w:rPr>
            <w:rFonts w:ascii="仿宋" w:hAnsi="仿宋" w:eastAsia="仿宋" w:cs="仿宋"/>
            <w:color w:val="auto"/>
            <w:spacing w:val="4"/>
            <w:sz w:val="27"/>
            <w:szCs w:val="27"/>
            <w:highlight w:val="none"/>
            <w:rPrChange w:id="15427" w:author="张正鑫" w:date="2024-09-28T08:45:58Z">
              <w:rPr>
                <w:rFonts w:ascii="仿宋" w:hAnsi="仿宋" w:eastAsia="仿宋" w:cs="仿宋"/>
                <w:spacing w:val="4"/>
                <w:sz w:val="27"/>
                <w:szCs w:val="27"/>
              </w:rPr>
            </w:rPrChange>
          </w:rPr>
          <w:delText>调整</w:delText>
        </w:r>
      </w:del>
    </w:p>
    <w:p w14:paraId="74DB37BB">
      <w:pPr>
        <w:spacing w:before="0" w:line="360" w:lineRule="auto"/>
        <w:ind w:left="4"/>
        <w:jc w:val="both"/>
        <w:rPr>
          <w:del w:id="15429" w:author="seewo" w:date="2024-05-20T17:52:45Z"/>
          <w:rFonts w:ascii="仿宋" w:hAnsi="仿宋" w:eastAsia="仿宋" w:cs="仿宋"/>
          <w:color w:val="auto"/>
          <w:sz w:val="27"/>
          <w:szCs w:val="27"/>
          <w:highlight w:val="none"/>
          <w:rPrChange w:id="15430" w:author="张正鑫" w:date="2024-09-28T08:45:58Z">
            <w:rPr>
              <w:del w:id="15431" w:author="seewo" w:date="2024-05-20T17:52:45Z"/>
              <w:rFonts w:ascii="仿宋" w:hAnsi="仿宋" w:eastAsia="仿宋" w:cs="仿宋"/>
              <w:sz w:val="27"/>
              <w:szCs w:val="27"/>
            </w:rPr>
          </w:rPrChange>
        </w:rPr>
        <w:pPrChange w:id="15428" w:author="？！。。。" w:date="2024-04-03T15:04:15Z">
          <w:pPr>
            <w:spacing w:before="1" w:line="222" w:lineRule="auto"/>
            <w:ind w:left="4"/>
          </w:pPr>
        </w:pPrChange>
      </w:pPr>
      <w:del w:id="15432" w:author="seewo" w:date="2024-05-20T17:52:45Z">
        <w:r>
          <w:rPr>
            <w:rFonts w:ascii="仿宋" w:hAnsi="仿宋" w:eastAsia="仿宋" w:cs="仿宋"/>
            <w:color w:val="auto"/>
            <w:spacing w:val="19"/>
            <w:sz w:val="27"/>
            <w:szCs w:val="27"/>
            <w:highlight w:val="none"/>
            <w:rPrChange w:id="15433" w:author="张正鑫" w:date="2024-09-28T08:45:58Z">
              <w:rPr>
                <w:rFonts w:ascii="仿宋" w:hAnsi="仿宋" w:eastAsia="仿宋" w:cs="仿宋"/>
                <w:spacing w:val="19"/>
                <w:sz w:val="27"/>
                <w:szCs w:val="27"/>
              </w:rPr>
            </w:rPrChange>
          </w:rPr>
          <w:delText>意见，报教学系(部)同意，上报教务处批准。</w:delText>
        </w:r>
      </w:del>
    </w:p>
    <w:p w14:paraId="6B7A919C">
      <w:pPr>
        <w:spacing w:line="360" w:lineRule="auto"/>
        <w:jc w:val="both"/>
        <w:rPr>
          <w:del w:id="15435" w:author="seewo" w:date="2024-05-20T17:52:45Z"/>
          <w:rFonts w:ascii="仿宋" w:hAnsi="仿宋" w:eastAsia="仿宋" w:cs="仿宋"/>
          <w:color w:val="auto"/>
          <w:sz w:val="27"/>
          <w:szCs w:val="27"/>
          <w:highlight w:val="none"/>
          <w:rPrChange w:id="15436" w:author="张正鑫" w:date="2024-09-28T08:45:58Z">
            <w:rPr>
              <w:del w:id="15437" w:author="seewo" w:date="2024-05-20T17:52:45Z"/>
              <w:rFonts w:ascii="仿宋" w:hAnsi="仿宋" w:eastAsia="仿宋" w:cs="仿宋"/>
              <w:sz w:val="27"/>
              <w:szCs w:val="27"/>
            </w:rPr>
          </w:rPrChange>
        </w:rPr>
        <w:sectPr>
          <w:headerReference r:id="rId13" w:type="default"/>
          <w:footerReference r:id="rId14" w:type="default"/>
          <w:pgSz w:w="11900" w:h="16840"/>
          <w:pgMar w:top="1431" w:right="1785" w:bottom="1171" w:left="1755" w:header="1077" w:footer="1002" w:gutter="0"/>
          <w:cols w:space="720" w:num="1"/>
          <w:titlePg/>
        </w:sectPr>
        <w:pPrChange w:id="15434" w:author="？！。。。" w:date="2024-04-03T15:04:15Z">
          <w:pPr>
            <w:spacing w:line="222" w:lineRule="auto"/>
          </w:pPr>
        </w:pPrChange>
      </w:pPr>
    </w:p>
    <w:p w14:paraId="63A5F354">
      <w:pPr>
        <w:pStyle w:val="3"/>
        <w:spacing w:before="0" w:line="360" w:lineRule="auto"/>
        <w:ind w:left="78"/>
        <w:jc w:val="both"/>
        <w:rPr>
          <w:del w:id="15439" w:author="seewo" w:date="2024-05-20T17:52:45Z"/>
          <w:color w:val="auto"/>
          <w:sz w:val="27"/>
          <w:szCs w:val="27"/>
          <w:highlight w:val="none"/>
          <w:rPrChange w:id="15440" w:author="张正鑫" w:date="2024-09-28T08:45:58Z">
            <w:rPr>
              <w:del w:id="15441" w:author="seewo" w:date="2024-05-20T17:52:45Z"/>
              <w:sz w:val="27"/>
              <w:szCs w:val="27"/>
            </w:rPr>
          </w:rPrChange>
        </w:rPr>
        <w:pPrChange w:id="15438" w:author="？！。。。" w:date="2024-04-03T15:04:15Z">
          <w:pPr>
            <w:pStyle w:val="3"/>
            <w:spacing w:before="176" w:line="222" w:lineRule="auto"/>
            <w:ind w:left="78"/>
          </w:pPr>
        </w:pPrChange>
      </w:pPr>
      <w:del w:id="15442" w:author="seewo" w:date="2024-05-20T17:52:45Z">
        <w:r>
          <w:rPr>
            <w:b/>
            <w:bCs/>
            <w:color w:val="auto"/>
            <w:spacing w:val="-1"/>
            <w:sz w:val="27"/>
            <w:szCs w:val="27"/>
            <w:highlight w:val="none"/>
            <w:rPrChange w:id="15443" w:author="张正鑫" w:date="2024-09-28T08:45:58Z">
              <w:rPr>
                <w:b/>
                <w:bCs/>
                <w:spacing w:val="-1"/>
                <w:sz w:val="27"/>
                <w:szCs w:val="27"/>
              </w:rPr>
            </w:rPrChange>
          </w:rPr>
          <w:delText>4</w:delText>
        </w:r>
      </w:del>
      <w:del w:id="15444" w:author="seewo" w:date="2024-05-20T17:52:45Z">
        <w:r>
          <w:rPr>
            <w:color w:val="auto"/>
            <w:spacing w:val="9"/>
            <w:sz w:val="27"/>
            <w:szCs w:val="27"/>
            <w:highlight w:val="none"/>
            <w:rPrChange w:id="15445" w:author="张正鑫" w:date="2024-09-28T08:45:58Z">
              <w:rPr>
                <w:spacing w:val="9"/>
                <w:sz w:val="27"/>
                <w:szCs w:val="27"/>
              </w:rPr>
            </w:rPrChange>
          </w:rPr>
          <w:delText xml:space="preserve">  </w:delText>
        </w:r>
      </w:del>
      <w:del w:id="15446" w:author="seewo" w:date="2024-05-20T17:52:45Z">
        <w:r>
          <w:rPr>
            <w:b/>
            <w:bCs/>
            <w:color w:val="auto"/>
            <w:spacing w:val="-1"/>
            <w:sz w:val="27"/>
            <w:szCs w:val="27"/>
            <w:highlight w:val="none"/>
            <w:rPrChange w:id="15447" w:author="张正鑫" w:date="2024-09-28T08:45:58Z">
              <w:rPr>
                <w:b/>
                <w:bCs/>
                <w:spacing w:val="-1"/>
                <w:sz w:val="27"/>
                <w:szCs w:val="27"/>
              </w:rPr>
            </w:rPrChange>
          </w:rPr>
          <w:delText>管理内容</w:delText>
        </w:r>
      </w:del>
    </w:p>
    <w:p w14:paraId="065370BA">
      <w:pPr>
        <w:spacing w:before="0" w:line="360" w:lineRule="auto"/>
        <w:ind w:left="624"/>
        <w:jc w:val="both"/>
        <w:rPr>
          <w:del w:id="15449" w:author="seewo" w:date="2024-05-20T17:52:45Z"/>
          <w:rFonts w:ascii="仿宋" w:hAnsi="仿宋" w:eastAsia="仿宋" w:cs="仿宋"/>
          <w:color w:val="auto"/>
          <w:sz w:val="27"/>
          <w:szCs w:val="27"/>
          <w:highlight w:val="none"/>
          <w:rPrChange w:id="15450" w:author="张正鑫" w:date="2024-09-28T08:45:58Z">
            <w:rPr>
              <w:del w:id="15451" w:author="seewo" w:date="2024-05-20T17:52:45Z"/>
              <w:rFonts w:ascii="仿宋" w:hAnsi="仿宋" w:eastAsia="仿宋" w:cs="仿宋"/>
              <w:sz w:val="27"/>
              <w:szCs w:val="27"/>
            </w:rPr>
          </w:rPrChange>
        </w:rPr>
        <w:pPrChange w:id="15448" w:author="？！。。。" w:date="2024-04-03T15:04:15Z">
          <w:pPr>
            <w:spacing w:before="194" w:line="221" w:lineRule="auto"/>
            <w:ind w:left="624"/>
          </w:pPr>
        </w:pPrChange>
      </w:pPr>
      <w:del w:id="15452" w:author="seewo" w:date="2024-05-20T17:52:45Z">
        <w:r>
          <w:rPr>
            <w:rFonts w:ascii="仿宋" w:hAnsi="仿宋" w:eastAsia="仿宋" w:cs="仿宋"/>
            <w:color w:val="auto"/>
            <w:spacing w:val="7"/>
            <w:sz w:val="27"/>
            <w:szCs w:val="27"/>
            <w:highlight w:val="none"/>
            <w:rPrChange w:id="15453" w:author="张正鑫" w:date="2024-09-28T08:45:58Z">
              <w:rPr>
                <w:rFonts w:ascii="仿宋" w:hAnsi="仿宋" w:eastAsia="仿宋" w:cs="仿宋"/>
                <w:spacing w:val="7"/>
                <w:sz w:val="27"/>
                <w:szCs w:val="27"/>
              </w:rPr>
            </w:rPrChange>
          </w:rPr>
          <w:delText>4.1 制订专业人才培养方案的指导思想</w:delText>
        </w:r>
      </w:del>
    </w:p>
    <w:p w14:paraId="43FD3075">
      <w:pPr>
        <w:spacing w:before="0" w:line="360" w:lineRule="auto"/>
        <w:ind w:left="74" w:right="121" w:firstLine="550"/>
        <w:jc w:val="both"/>
        <w:rPr>
          <w:del w:id="15455" w:author="seewo" w:date="2024-05-20T17:52:45Z"/>
          <w:rFonts w:ascii="仿宋" w:hAnsi="仿宋" w:eastAsia="仿宋" w:cs="仿宋"/>
          <w:color w:val="auto"/>
          <w:sz w:val="27"/>
          <w:szCs w:val="27"/>
          <w:highlight w:val="none"/>
          <w:rPrChange w:id="15456" w:author="张正鑫" w:date="2024-09-28T08:45:58Z">
            <w:rPr>
              <w:del w:id="15457" w:author="seewo" w:date="2024-05-20T17:52:45Z"/>
              <w:rFonts w:ascii="仿宋" w:hAnsi="仿宋" w:eastAsia="仿宋" w:cs="仿宋"/>
              <w:sz w:val="27"/>
              <w:szCs w:val="27"/>
            </w:rPr>
          </w:rPrChange>
        </w:rPr>
        <w:pPrChange w:id="15454" w:author="？！。。。" w:date="2024-04-03T15:04:15Z">
          <w:pPr>
            <w:spacing w:before="201" w:line="355" w:lineRule="auto"/>
            <w:ind w:left="74" w:right="121" w:firstLine="550"/>
          </w:pPr>
        </w:pPrChange>
      </w:pPr>
      <w:del w:id="15458" w:author="seewo" w:date="2024-05-20T17:52:45Z">
        <w:r>
          <w:rPr>
            <w:rFonts w:ascii="仿宋" w:hAnsi="仿宋" w:eastAsia="仿宋" w:cs="仿宋"/>
            <w:color w:val="auto"/>
            <w:spacing w:val="4"/>
            <w:sz w:val="27"/>
            <w:szCs w:val="27"/>
            <w:highlight w:val="none"/>
            <w:rPrChange w:id="15459" w:author="张正鑫" w:date="2024-09-28T08:45:58Z">
              <w:rPr>
                <w:rFonts w:ascii="仿宋" w:hAnsi="仿宋" w:eastAsia="仿宋" w:cs="仿宋"/>
                <w:spacing w:val="4"/>
                <w:sz w:val="27"/>
                <w:szCs w:val="27"/>
              </w:rPr>
            </w:rPrChange>
          </w:rPr>
          <w:delText>以习近平新时代中国特色社会主义思想为指导，深入贯彻党的十</w:delText>
        </w:r>
      </w:del>
      <w:del w:id="15460" w:author="seewo" w:date="2024-05-20T17:52:45Z">
        <w:r>
          <w:rPr>
            <w:rFonts w:ascii="仿宋" w:hAnsi="仿宋" w:eastAsia="仿宋" w:cs="仿宋"/>
            <w:color w:val="auto"/>
            <w:spacing w:val="7"/>
            <w:sz w:val="27"/>
            <w:szCs w:val="27"/>
            <w:highlight w:val="none"/>
            <w:rPrChange w:id="15461" w:author="张正鑫" w:date="2024-09-28T08:45:58Z">
              <w:rPr>
                <w:rFonts w:ascii="仿宋" w:hAnsi="仿宋" w:eastAsia="仿宋" w:cs="仿宋"/>
                <w:spacing w:val="7"/>
                <w:sz w:val="27"/>
                <w:szCs w:val="27"/>
              </w:rPr>
            </w:rPrChange>
          </w:rPr>
          <w:delText xml:space="preserve"> </w:delText>
        </w:r>
      </w:del>
      <w:del w:id="15462" w:author="seewo" w:date="2024-05-20T17:52:45Z">
        <w:r>
          <w:rPr>
            <w:rFonts w:ascii="仿宋" w:hAnsi="仿宋" w:eastAsia="仿宋" w:cs="仿宋"/>
            <w:color w:val="auto"/>
            <w:spacing w:val="4"/>
            <w:sz w:val="27"/>
            <w:szCs w:val="27"/>
            <w:highlight w:val="none"/>
            <w:rPrChange w:id="15463" w:author="张正鑫" w:date="2024-09-28T08:45:58Z">
              <w:rPr>
                <w:rFonts w:ascii="仿宋" w:hAnsi="仿宋" w:eastAsia="仿宋" w:cs="仿宋"/>
                <w:spacing w:val="4"/>
                <w:sz w:val="27"/>
                <w:szCs w:val="27"/>
              </w:rPr>
            </w:rPrChange>
          </w:rPr>
          <w:delText>九大精神，按照全国教育大会部署，落实立德树人根本任务，坚持面</w:delText>
        </w:r>
      </w:del>
      <w:del w:id="15464" w:author="seewo" w:date="2024-05-20T17:52:45Z">
        <w:r>
          <w:rPr>
            <w:rFonts w:ascii="仿宋" w:hAnsi="仿宋" w:eastAsia="仿宋" w:cs="仿宋"/>
            <w:color w:val="auto"/>
            <w:spacing w:val="12"/>
            <w:sz w:val="27"/>
            <w:szCs w:val="27"/>
            <w:highlight w:val="none"/>
            <w:rPrChange w:id="15465" w:author="张正鑫" w:date="2024-09-28T08:45:58Z">
              <w:rPr>
                <w:rFonts w:ascii="仿宋" w:hAnsi="仿宋" w:eastAsia="仿宋" w:cs="仿宋"/>
                <w:spacing w:val="12"/>
                <w:sz w:val="27"/>
                <w:szCs w:val="27"/>
              </w:rPr>
            </w:rPrChange>
          </w:rPr>
          <w:delText xml:space="preserve"> </w:delText>
        </w:r>
      </w:del>
      <w:del w:id="15466" w:author="seewo" w:date="2024-05-20T17:52:45Z">
        <w:r>
          <w:rPr>
            <w:rFonts w:ascii="仿宋" w:hAnsi="仿宋" w:eastAsia="仿宋" w:cs="仿宋"/>
            <w:color w:val="auto"/>
            <w:spacing w:val="4"/>
            <w:sz w:val="27"/>
            <w:szCs w:val="27"/>
            <w:highlight w:val="none"/>
            <w:rPrChange w:id="15467" w:author="张正鑫" w:date="2024-09-28T08:45:58Z">
              <w:rPr>
                <w:rFonts w:ascii="仿宋" w:hAnsi="仿宋" w:eastAsia="仿宋" w:cs="仿宋"/>
                <w:spacing w:val="4"/>
                <w:sz w:val="27"/>
                <w:szCs w:val="27"/>
              </w:rPr>
            </w:rPrChange>
          </w:rPr>
          <w:delText>向市场、服务发展、促进就业的办学方向，健全德技并修、工学结合</w:delText>
        </w:r>
      </w:del>
      <w:del w:id="15468" w:author="seewo" w:date="2024-05-20T17:52:45Z">
        <w:r>
          <w:rPr>
            <w:rFonts w:ascii="仿宋" w:hAnsi="仿宋" w:eastAsia="仿宋" w:cs="仿宋"/>
            <w:color w:val="auto"/>
            <w:spacing w:val="3"/>
            <w:sz w:val="27"/>
            <w:szCs w:val="27"/>
            <w:highlight w:val="none"/>
            <w:rPrChange w:id="15469" w:author="张正鑫" w:date="2024-09-28T08:45:58Z">
              <w:rPr>
                <w:rFonts w:ascii="仿宋" w:hAnsi="仿宋" w:eastAsia="仿宋" w:cs="仿宋"/>
                <w:spacing w:val="3"/>
                <w:sz w:val="27"/>
                <w:szCs w:val="27"/>
              </w:rPr>
            </w:rPrChange>
          </w:rPr>
          <w:delText xml:space="preserve"> </w:delText>
        </w:r>
      </w:del>
      <w:del w:id="15470" w:author="seewo" w:date="2024-05-20T17:52:45Z">
        <w:r>
          <w:rPr>
            <w:rFonts w:ascii="仿宋" w:hAnsi="仿宋" w:eastAsia="仿宋" w:cs="仿宋"/>
            <w:color w:val="auto"/>
            <w:spacing w:val="4"/>
            <w:sz w:val="27"/>
            <w:szCs w:val="27"/>
            <w:highlight w:val="none"/>
            <w:rPrChange w:id="15471" w:author="张正鑫" w:date="2024-09-28T08:45:58Z">
              <w:rPr>
                <w:rFonts w:ascii="仿宋" w:hAnsi="仿宋" w:eastAsia="仿宋" w:cs="仿宋"/>
                <w:spacing w:val="4"/>
                <w:sz w:val="27"/>
                <w:szCs w:val="27"/>
              </w:rPr>
            </w:rPrChange>
          </w:rPr>
          <w:delText>育人机制，构建德智体美劳全面发展的人才培养体系，突出职业教育</w:delText>
        </w:r>
      </w:del>
      <w:del w:id="15472" w:author="seewo" w:date="2024-05-20T17:52:45Z">
        <w:r>
          <w:rPr>
            <w:rFonts w:ascii="仿宋" w:hAnsi="仿宋" w:eastAsia="仿宋" w:cs="仿宋"/>
            <w:color w:val="auto"/>
            <w:spacing w:val="12"/>
            <w:sz w:val="27"/>
            <w:szCs w:val="27"/>
            <w:highlight w:val="none"/>
            <w:rPrChange w:id="15473" w:author="张正鑫" w:date="2024-09-28T08:45:58Z">
              <w:rPr>
                <w:rFonts w:ascii="仿宋" w:hAnsi="仿宋" w:eastAsia="仿宋" w:cs="仿宋"/>
                <w:spacing w:val="12"/>
                <w:sz w:val="27"/>
                <w:szCs w:val="27"/>
              </w:rPr>
            </w:rPrChange>
          </w:rPr>
          <w:delText xml:space="preserve"> </w:delText>
        </w:r>
      </w:del>
      <w:del w:id="15474" w:author="seewo" w:date="2024-05-20T17:52:45Z">
        <w:r>
          <w:rPr>
            <w:rFonts w:ascii="仿宋" w:hAnsi="仿宋" w:eastAsia="仿宋" w:cs="仿宋"/>
            <w:color w:val="auto"/>
            <w:spacing w:val="-6"/>
            <w:sz w:val="27"/>
            <w:szCs w:val="27"/>
            <w:highlight w:val="none"/>
            <w:rPrChange w:id="15475" w:author="张正鑫" w:date="2024-09-28T08:45:58Z">
              <w:rPr>
                <w:rFonts w:ascii="仿宋" w:hAnsi="仿宋" w:eastAsia="仿宋" w:cs="仿宋"/>
                <w:spacing w:val="-6"/>
                <w:sz w:val="27"/>
                <w:szCs w:val="27"/>
              </w:rPr>
            </w:rPrChange>
          </w:rPr>
          <w:delText>的类型特点，深化产教融合、校企合作，推进教师、教材、教法改革，</w:delText>
        </w:r>
      </w:del>
    </w:p>
    <w:p w14:paraId="1BD16D71">
      <w:pPr>
        <w:spacing w:before="0" w:line="360" w:lineRule="auto"/>
        <w:ind w:left="74"/>
        <w:jc w:val="both"/>
        <w:rPr>
          <w:del w:id="15477" w:author="seewo" w:date="2024-05-20T17:52:45Z"/>
          <w:rFonts w:ascii="仿宋" w:hAnsi="仿宋" w:eastAsia="仿宋" w:cs="仿宋"/>
          <w:color w:val="auto"/>
          <w:sz w:val="27"/>
          <w:szCs w:val="27"/>
          <w:highlight w:val="none"/>
          <w:rPrChange w:id="15478" w:author="张正鑫" w:date="2024-09-28T08:45:58Z">
            <w:rPr>
              <w:del w:id="15479" w:author="seewo" w:date="2024-05-20T17:52:45Z"/>
              <w:rFonts w:ascii="仿宋" w:hAnsi="仿宋" w:eastAsia="仿宋" w:cs="仿宋"/>
              <w:sz w:val="27"/>
              <w:szCs w:val="27"/>
            </w:rPr>
          </w:rPrChange>
        </w:rPr>
        <w:pPrChange w:id="15476" w:author="？！。。。" w:date="2024-04-03T15:04:15Z">
          <w:pPr>
            <w:spacing w:before="1" w:line="220" w:lineRule="auto"/>
            <w:ind w:left="74"/>
          </w:pPr>
        </w:pPrChange>
      </w:pPr>
      <w:del w:id="15480" w:author="seewo" w:date="2024-05-20T17:52:45Z">
        <w:r>
          <w:rPr>
            <w:rFonts w:ascii="仿宋" w:hAnsi="仿宋" w:eastAsia="仿宋" w:cs="仿宋"/>
            <w:color w:val="auto"/>
            <w:spacing w:val="7"/>
            <w:sz w:val="27"/>
            <w:szCs w:val="27"/>
            <w:highlight w:val="none"/>
            <w:rPrChange w:id="15481" w:author="张正鑫" w:date="2024-09-28T08:45:58Z">
              <w:rPr>
                <w:rFonts w:ascii="仿宋" w:hAnsi="仿宋" w:eastAsia="仿宋" w:cs="仿宋"/>
                <w:spacing w:val="7"/>
                <w:sz w:val="27"/>
                <w:szCs w:val="27"/>
              </w:rPr>
            </w:rPrChange>
          </w:rPr>
          <w:delText>规范人才培养全过程，加快培养复合型技术技</w:delText>
        </w:r>
      </w:del>
      <w:del w:id="15482" w:author="seewo" w:date="2024-05-20T17:52:45Z">
        <w:r>
          <w:rPr>
            <w:rFonts w:ascii="仿宋" w:hAnsi="仿宋" w:eastAsia="仿宋" w:cs="仿宋"/>
            <w:color w:val="auto"/>
            <w:spacing w:val="6"/>
            <w:sz w:val="27"/>
            <w:szCs w:val="27"/>
            <w:highlight w:val="none"/>
            <w:rPrChange w:id="15483" w:author="张正鑫" w:date="2024-09-28T08:45:58Z">
              <w:rPr>
                <w:rFonts w:ascii="仿宋" w:hAnsi="仿宋" w:eastAsia="仿宋" w:cs="仿宋"/>
                <w:spacing w:val="6"/>
                <w:sz w:val="27"/>
                <w:szCs w:val="27"/>
              </w:rPr>
            </w:rPrChange>
          </w:rPr>
          <w:delText>能人才。</w:delText>
        </w:r>
      </w:del>
    </w:p>
    <w:p w14:paraId="0AB48949">
      <w:pPr>
        <w:spacing w:before="0" w:line="360" w:lineRule="auto"/>
        <w:ind w:left="624"/>
        <w:jc w:val="both"/>
        <w:rPr>
          <w:del w:id="15485" w:author="seewo" w:date="2024-05-20T17:52:45Z"/>
          <w:rFonts w:ascii="仿宋" w:hAnsi="仿宋" w:eastAsia="仿宋" w:cs="仿宋"/>
          <w:color w:val="auto"/>
          <w:sz w:val="27"/>
          <w:szCs w:val="27"/>
          <w:highlight w:val="none"/>
          <w:rPrChange w:id="15486" w:author="张正鑫" w:date="2024-09-28T08:45:58Z">
            <w:rPr>
              <w:del w:id="15487" w:author="seewo" w:date="2024-05-20T17:52:45Z"/>
              <w:rFonts w:ascii="仿宋" w:hAnsi="仿宋" w:eastAsia="仿宋" w:cs="仿宋"/>
              <w:sz w:val="27"/>
              <w:szCs w:val="27"/>
            </w:rPr>
          </w:rPrChange>
        </w:rPr>
        <w:pPrChange w:id="15484" w:author="？！。。。" w:date="2024-04-03T15:04:15Z">
          <w:pPr>
            <w:spacing w:before="196" w:line="221" w:lineRule="auto"/>
            <w:ind w:left="624"/>
          </w:pPr>
        </w:pPrChange>
      </w:pPr>
      <w:del w:id="15488" w:author="seewo" w:date="2024-05-20T17:52:45Z">
        <w:r>
          <w:rPr>
            <w:rFonts w:ascii="仿宋" w:hAnsi="仿宋" w:eastAsia="仿宋" w:cs="仿宋"/>
            <w:color w:val="auto"/>
            <w:spacing w:val="5"/>
            <w:sz w:val="27"/>
            <w:szCs w:val="27"/>
            <w:highlight w:val="none"/>
            <w:rPrChange w:id="15489" w:author="张正鑫" w:date="2024-09-28T08:45:58Z">
              <w:rPr>
                <w:rFonts w:ascii="仿宋" w:hAnsi="仿宋" w:eastAsia="仿宋" w:cs="仿宋"/>
                <w:spacing w:val="5"/>
                <w:sz w:val="27"/>
                <w:szCs w:val="27"/>
              </w:rPr>
            </w:rPrChange>
          </w:rPr>
          <w:delText>4.2</w:delText>
        </w:r>
      </w:del>
      <w:del w:id="15490" w:author="seewo" w:date="2024-05-20T17:52:45Z">
        <w:r>
          <w:rPr>
            <w:rFonts w:ascii="仿宋" w:hAnsi="仿宋" w:eastAsia="仿宋" w:cs="仿宋"/>
            <w:color w:val="auto"/>
            <w:spacing w:val="42"/>
            <w:sz w:val="27"/>
            <w:szCs w:val="27"/>
            <w:highlight w:val="none"/>
            <w:rPrChange w:id="15491" w:author="张正鑫" w:date="2024-09-28T08:45:58Z">
              <w:rPr>
                <w:rFonts w:ascii="仿宋" w:hAnsi="仿宋" w:eastAsia="仿宋" w:cs="仿宋"/>
                <w:spacing w:val="42"/>
                <w:sz w:val="27"/>
                <w:szCs w:val="27"/>
              </w:rPr>
            </w:rPrChange>
          </w:rPr>
          <w:delText xml:space="preserve"> </w:delText>
        </w:r>
      </w:del>
      <w:del w:id="15492" w:author="seewo" w:date="2024-05-20T17:52:45Z">
        <w:r>
          <w:rPr>
            <w:rFonts w:ascii="仿宋" w:hAnsi="仿宋" w:eastAsia="仿宋" w:cs="仿宋"/>
            <w:color w:val="auto"/>
            <w:spacing w:val="5"/>
            <w:sz w:val="27"/>
            <w:szCs w:val="27"/>
            <w:highlight w:val="none"/>
            <w:rPrChange w:id="15493" w:author="张正鑫" w:date="2024-09-28T08:45:58Z">
              <w:rPr>
                <w:rFonts w:ascii="仿宋" w:hAnsi="仿宋" w:eastAsia="仿宋" w:cs="仿宋"/>
                <w:spacing w:val="5"/>
                <w:sz w:val="27"/>
                <w:szCs w:val="27"/>
              </w:rPr>
            </w:rPrChange>
          </w:rPr>
          <w:delText>专业人才培养方案的体例</w:delText>
        </w:r>
      </w:del>
    </w:p>
    <w:p w14:paraId="1A1BC970">
      <w:pPr>
        <w:spacing w:before="0" w:line="360" w:lineRule="auto"/>
        <w:ind w:left="624"/>
        <w:jc w:val="both"/>
        <w:rPr>
          <w:del w:id="15495" w:author="seewo" w:date="2024-05-20T17:52:45Z"/>
          <w:rFonts w:ascii="仿宋" w:hAnsi="仿宋" w:eastAsia="仿宋" w:cs="仿宋"/>
          <w:color w:val="auto"/>
          <w:sz w:val="27"/>
          <w:szCs w:val="27"/>
          <w:highlight w:val="none"/>
          <w:rPrChange w:id="15496" w:author="张正鑫" w:date="2024-09-28T08:45:58Z">
            <w:rPr>
              <w:del w:id="15497" w:author="seewo" w:date="2024-05-20T17:52:45Z"/>
              <w:rFonts w:ascii="仿宋" w:hAnsi="仿宋" w:eastAsia="仿宋" w:cs="仿宋"/>
              <w:sz w:val="27"/>
              <w:szCs w:val="27"/>
            </w:rPr>
          </w:rPrChange>
        </w:rPr>
        <w:pPrChange w:id="15494" w:author="？！。。。" w:date="2024-04-03T15:04:15Z">
          <w:pPr>
            <w:spacing w:before="196" w:line="221" w:lineRule="auto"/>
            <w:ind w:left="624"/>
          </w:pPr>
        </w:pPrChange>
      </w:pPr>
      <w:del w:id="15498" w:author="seewo" w:date="2024-05-20T17:52:45Z">
        <w:r>
          <w:rPr>
            <w:rFonts w:ascii="仿宋" w:hAnsi="仿宋" w:eastAsia="仿宋" w:cs="仿宋"/>
            <w:color w:val="auto"/>
            <w:spacing w:val="12"/>
            <w:sz w:val="27"/>
            <w:szCs w:val="27"/>
            <w:highlight w:val="none"/>
            <w:rPrChange w:id="15499" w:author="张正鑫" w:date="2024-09-28T08:45:58Z">
              <w:rPr>
                <w:rFonts w:ascii="仿宋" w:hAnsi="仿宋" w:eastAsia="仿宋" w:cs="仿宋"/>
                <w:spacing w:val="12"/>
                <w:sz w:val="27"/>
                <w:szCs w:val="27"/>
              </w:rPr>
            </w:rPrChange>
          </w:rPr>
          <w:delText>4.2.1专业名称及代码</w:delText>
        </w:r>
      </w:del>
    </w:p>
    <w:p w14:paraId="19C2BE7F">
      <w:pPr>
        <w:spacing w:before="0" w:line="360" w:lineRule="auto"/>
        <w:ind w:left="624"/>
        <w:jc w:val="both"/>
        <w:rPr>
          <w:del w:id="15501" w:author="seewo" w:date="2024-05-20T17:52:45Z"/>
          <w:rFonts w:ascii="仿宋" w:hAnsi="仿宋" w:eastAsia="仿宋" w:cs="仿宋"/>
          <w:color w:val="auto"/>
          <w:sz w:val="27"/>
          <w:szCs w:val="27"/>
          <w:highlight w:val="none"/>
          <w:rPrChange w:id="15502" w:author="张正鑫" w:date="2024-09-28T08:45:58Z">
            <w:rPr>
              <w:del w:id="15503" w:author="seewo" w:date="2024-05-20T17:52:45Z"/>
              <w:rFonts w:ascii="仿宋" w:hAnsi="仿宋" w:eastAsia="仿宋" w:cs="仿宋"/>
              <w:sz w:val="27"/>
              <w:szCs w:val="27"/>
            </w:rPr>
          </w:rPrChange>
        </w:rPr>
        <w:pPrChange w:id="15500" w:author="？！。。。" w:date="2024-04-03T15:04:15Z">
          <w:pPr>
            <w:spacing w:before="199" w:line="222" w:lineRule="auto"/>
            <w:ind w:left="624"/>
          </w:pPr>
        </w:pPrChange>
      </w:pPr>
      <w:del w:id="15504" w:author="seewo" w:date="2024-05-20T17:52:45Z">
        <w:r>
          <w:rPr>
            <w:rFonts w:ascii="仿宋" w:hAnsi="仿宋" w:eastAsia="仿宋" w:cs="仿宋"/>
            <w:color w:val="auto"/>
            <w:spacing w:val="19"/>
            <w:sz w:val="27"/>
            <w:szCs w:val="27"/>
            <w:highlight w:val="none"/>
            <w:rPrChange w:id="15505" w:author="张正鑫" w:date="2024-09-28T08:45:58Z">
              <w:rPr>
                <w:rFonts w:ascii="仿宋" w:hAnsi="仿宋" w:eastAsia="仿宋" w:cs="仿宋"/>
                <w:spacing w:val="19"/>
                <w:sz w:val="27"/>
                <w:szCs w:val="27"/>
              </w:rPr>
            </w:rPrChange>
          </w:rPr>
          <w:delText>例：石油工程技术(520406)。</w:delText>
        </w:r>
      </w:del>
    </w:p>
    <w:p w14:paraId="5959BEF9">
      <w:pPr>
        <w:spacing w:before="0" w:line="360" w:lineRule="auto"/>
        <w:ind w:left="624"/>
        <w:jc w:val="both"/>
        <w:rPr>
          <w:del w:id="15507" w:author="seewo" w:date="2024-05-20T17:52:45Z"/>
          <w:rFonts w:ascii="仿宋" w:hAnsi="仿宋" w:eastAsia="仿宋" w:cs="仿宋"/>
          <w:color w:val="auto"/>
          <w:sz w:val="27"/>
          <w:szCs w:val="27"/>
          <w:highlight w:val="none"/>
          <w:rPrChange w:id="15508" w:author="张正鑫" w:date="2024-09-28T08:45:58Z">
            <w:rPr>
              <w:del w:id="15509" w:author="seewo" w:date="2024-05-20T17:52:45Z"/>
              <w:rFonts w:ascii="仿宋" w:hAnsi="仿宋" w:eastAsia="仿宋" w:cs="仿宋"/>
              <w:sz w:val="27"/>
              <w:szCs w:val="27"/>
            </w:rPr>
          </w:rPrChange>
        </w:rPr>
        <w:pPrChange w:id="15506" w:author="？！。。。" w:date="2024-04-03T15:04:15Z">
          <w:pPr>
            <w:spacing w:before="196" w:line="222" w:lineRule="auto"/>
            <w:ind w:left="624"/>
          </w:pPr>
        </w:pPrChange>
      </w:pPr>
      <w:del w:id="15510" w:author="seewo" w:date="2024-05-20T17:52:45Z">
        <w:r>
          <w:rPr>
            <w:rFonts w:ascii="仿宋" w:hAnsi="仿宋" w:eastAsia="仿宋" w:cs="仿宋"/>
            <w:color w:val="auto"/>
            <w:spacing w:val="12"/>
            <w:sz w:val="27"/>
            <w:szCs w:val="27"/>
            <w:highlight w:val="none"/>
            <w:rPrChange w:id="15511" w:author="张正鑫" w:date="2024-09-28T08:45:58Z">
              <w:rPr>
                <w:rFonts w:ascii="仿宋" w:hAnsi="仿宋" w:eastAsia="仿宋" w:cs="仿宋"/>
                <w:spacing w:val="12"/>
                <w:sz w:val="27"/>
                <w:szCs w:val="27"/>
              </w:rPr>
            </w:rPrChange>
          </w:rPr>
          <w:delText>4.2.2入学要求</w:delText>
        </w:r>
      </w:del>
    </w:p>
    <w:p w14:paraId="1DF95D3E">
      <w:pPr>
        <w:spacing w:before="0" w:line="360" w:lineRule="auto"/>
        <w:ind w:left="624"/>
        <w:jc w:val="both"/>
        <w:rPr>
          <w:del w:id="15513" w:author="seewo" w:date="2024-05-20T17:52:45Z"/>
          <w:rFonts w:ascii="仿宋" w:hAnsi="仿宋" w:eastAsia="仿宋" w:cs="仿宋"/>
          <w:color w:val="auto"/>
          <w:sz w:val="27"/>
          <w:szCs w:val="27"/>
          <w:highlight w:val="none"/>
          <w:rPrChange w:id="15514" w:author="张正鑫" w:date="2024-09-28T08:45:58Z">
            <w:rPr>
              <w:del w:id="15515" w:author="seewo" w:date="2024-05-20T17:52:45Z"/>
              <w:rFonts w:ascii="仿宋" w:hAnsi="仿宋" w:eastAsia="仿宋" w:cs="仿宋"/>
              <w:sz w:val="27"/>
              <w:szCs w:val="27"/>
            </w:rPr>
          </w:rPrChange>
        </w:rPr>
        <w:pPrChange w:id="15512" w:author="？！。。。" w:date="2024-04-03T15:04:15Z">
          <w:pPr>
            <w:spacing w:before="192" w:line="221" w:lineRule="auto"/>
            <w:ind w:left="624"/>
          </w:pPr>
        </w:pPrChange>
      </w:pPr>
      <w:del w:id="15516" w:author="seewo" w:date="2024-05-20T17:52:45Z">
        <w:r>
          <w:rPr>
            <w:rFonts w:ascii="仿宋" w:hAnsi="仿宋" w:eastAsia="仿宋" w:cs="仿宋"/>
            <w:color w:val="auto"/>
            <w:spacing w:val="6"/>
            <w:sz w:val="27"/>
            <w:szCs w:val="27"/>
            <w:highlight w:val="none"/>
            <w:rPrChange w:id="15517" w:author="张正鑫" w:date="2024-09-28T08:45:58Z">
              <w:rPr>
                <w:rFonts w:ascii="仿宋" w:hAnsi="仿宋" w:eastAsia="仿宋" w:cs="仿宋"/>
                <w:spacing w:val="6"/>
                <w:sz w:val="27"/>
                <w:szCs w:val="27"/>
              </w:rPr>
            </w:rPrChange>
          </w:rPr>
          <w:delText>一般为高中阶段教育毕业生或具有同等学力</w:delText>
        </w:r>
      </w:del>
      <w:del w:id="15518" w:author="seewo" w:date="2024-05-20T17:52:45Z">
        <w:r>
          <w:rPr>
            <w:rFonts w:ascii="仿宋" w:hAnsi="仿宋" w:eastAsia="仿宋" w:cs="仿宋"/>
            <w:color w:val="auto"/>
            <w:spacing w:val="5"/>
            <w:sz w:val="27"/>
            <w:szCs w:val="27"/>
            <w:highlight w:val="none"/>
            <w:rPrChange w:id="15519" w:author="张正鑫" w:date="2024-09-28T08:45:58Z">
              <w:rPr>
                <w:rFonts w:ascii="仿宋" w:hAnsi="仿宋" w:eastAsia="仿宋" w:cs="仿宋"/>
                <w:spacing w:val="5"/>
                <w:sz w:val="27"/>
                <w:szCs w:val="27"/>
              </w:rPr>
            </w:rPrChange>
          </w:rPr>
          <w:delText>者。</w:delText>
        </w:r>
      </w:del>
    </w:p>
    <w:p w14:paraId="22679AC5">
      <w:pPr>
        <w:spacing w:before="0" w:line="360" w:lineRule="auto"/>
        <w:ind w:left="624"/>
        <w:jc w:val="both"/>
        <w:rPr>
          <w:del w:id="15521" w:author="seewo" w:date="2024-05-20T17:52:45Z"/>
          <w:rFonts w:ascii="仿宋" w:hAnsi="仿宋" w:eastAsia="仿宋" w:cs="仿宋"/>
          <w:color w:val="auto"/>
          <w:sz w:val="27"/>
          <w:szCs w:val="27"/>
          <w:highlight w:val="none"/>
          <w:rPrChange w:id="15522" w:author="张正鑫" w:date="2024-09-28T08:45:58Z">
            <w:rPr>
              <w:del w:id="15523" w:author="seewo" w:date="2024-05-20T17:52:45Z"/>
              <w:rFonts w:ascii="仿宋" w:hAnsi="仿宋" w:eastAsia="仿宋" w:cs="仿宋"/>
              <w:sz w:val="27"/>
              <w:szCs w:val="27"/>
            </w:rPr>
          </w:rPrChange>
        </w:rPr>
        <w:pPrChange w:id="15520" w:author="？！。。。" w:date="2024-04-03T15:04:15Z">
          <w:pPr>
            <w:spacing w:before="200" w:line="222" w:lineRule="auto"/>
            <w:ind w:left="624"/>
          </w:pPr>
        </w:pPrChange>
      </w:pPr>
      <w:del w:id="15524" w:author="seewo" w:date="2024-05-20T17:52:45Z">
        <w:r>
          <w:rPr>
            <w:rFonts w:ascii="仿宋" w:hAnsi="仿宋" w:eastAsia="仿宋" w:cs="仿宋"/>
            <w:color w:val="auto"/>
            <w:spacing w:val="12"/>
            <w:sz w:val="27"/>
            <w:szCs w:val="27"/>
            <w:highlight w:val="none"/>
            <w:rPrChange w:id="15525" w:author="张正鑫" w:date="2024-09-28T08:45:58Z">
              <w:rPr>
                <w:rFonts w:ascii="仿宋" w:hAnsi="仿宋" w:eastAsia="仿宋" w:cs="仿宋"/>
                <w:spacing w:val="12"/>
                <w:sz w:val="27"/>
                <w:szCs w:val="27"/>
              </w:rPr>
            </w:rPrChange>
          </w:rPr>
          <w:delText>4.2.3修业年限</w:delText>
        </w:r>
      </w:del>
    </w:p>
    <w:p w14:paraId="6323D058">
      <w:pPr>
        <w:spacing w:before="0" w:line="360" w:lineRule="auto"/>
        <w:ind w:left="624"/>
        <w:jc w:val="both"/>
        <w:rPr>
          <w:del w:id="15527" w:author="seewo" w:date="2024-05-20T17:52:45Z"/>
          <w:rFonts w:ascii="仿宋" w:hAnsi="仿宋" w:eastAsia="仿宋" w:cs="仿宋"/>
          <w:color w:val="auto"/>
          <w:sz w:val="27"/>
          <w:szCs w:val="27"/>
          <w:highlight w:val="none"/>
          <w:rPrChange w:id="15528" w:author="张正鑫" w:date="2024-09-28T08:45:58Z">
            <w:rPr>
              <w:del w:id="15529" w:author="seewo" w:date="2024-05-20T17:52:45Z"/>
              <w:rFonts w:ascii="仿宋" w:hAnsi="仿宋" w:eastAsia="仿宋" w:cs="仿宋"/>
              <w:sz w:val="27"/>
              <w:szCs w:val="27"/>
            </w:rPr>
          </w:rPrChange>
        </w:rPr>
        <w:pPrChange w:id="15526" w:author="？！。。。" w:date="2024-04-03T15:04:15Z">
          <w:pPr>
            <w:spacing w:before="195" w:line="222" w:lineRule="auto"/>
            <w:ind w:left="624"/>
          </w:pPr>
        </w:pPrChange>
      </w:pPr>
      <w:del w:id="15530" w:author="seewo" w:date="2024-05-20T17:52:45Z">
        <w:r>
          <w:rPr>
            <w:rFonts w:ascii="仿宋" w:hAnsi="仿宋" w:eastAsia="仿宋" w:cs="仿宋"/>
            <w:color w:val="auto"/>
            <w:spacing w:val="3"/>
            <w:sz w:val="27"/>
            <w:szCs w:val="27"/>
            <w:highlight w:val="none"/>
            <w:rPrChange w:id="15531" w:author="张正鑫" w:date="2024-09-28T08:45:58Z">
              <w:rPr>
                <w:rFonts w:ascii="仿宋" w:hAnsi="仿宋" w:eastAsia="仿宋" w:cs="仿宋"/>
                <w:spacing w:val="3"/>
                <w:sz w:val="27"/>
                <w:szCs w:val="27"/>
              </w:rPr>
            </w:rPrChange>
          </w:rPr>
          <w:delText>基本修业年限为三年。</w:delText>
        </w:r>
      </w:del>
    </w:p>
    <w:p w14:paraId="51BD9854">
      <w:pPr>
        <w:spacing w:before="0" w:line="360" w:lineRule="auto"/>
        <w:ind w:left="624"/>
        <w:jc w:val="both"/>
        <w:rPr>
          <w:del w:id="15533" w:author="seewo" w:date="2024-05-20T17:52:45Z"/>
          <w:rFonts w:ascii="宋体" w:hAnsi="宋体" w:eastAsia="宋体" w:cs="宋体"/>
          <w:color w:val="auto"/>
          <w:sz w:val="27"/>
          <w:szCs w:val="27"/>
          <w:highlight w:val="none"/>
          <w:rPrChange w:id="15534" w:author="张正鑫" w:date="2024-09-28T08:45:58Z">
            <w:rPr>
              <w:del w:id="15535" w:author="seewo" w:date="2024-05-20T17:52:45Z"/>
              <w:rFonts w:ascii="宋体" w:hAnsi="宋体" w:eastAsia="宋体" w:cs="宋体"/>
              <w:sz w:val="27"/>
              <w:szCs w:val="27"/>
            </w:rPr>
          </w:rPrChange>
        </w:rPr>
        <w:pPrChange w:id="15532" w:author="？！。。。" w:date="2024-04-03T15:04:15Z">
          <w:pPr>
            <w:spacing w:before="199" w:line="221" w:lineRule="auto"/>
            <w:ind w:left="624"/>
          </w:pPr>
        </w:pPrChange>
      </w:pPr>
      <w:del w:id="15536" w:author="seewo" w:date="2024-05-20T17:52:45Z">
        <w:r>
          <w:rPr>
            <w:rFonts w:ascii="宋体" w:hAnsi="宋体" w:eastAsia="宋体" w:cs="宋体"/>
            <w:color w:val="auto"/>
            <w:spacing w:val="13"/>
            <w:sz w:val="27"/>
            <w:szCs w:val="27"/>
            <w:highlight w:val="none"/>
            <w:rPrChange w:id="15537" w:author="张正鑫" w:date="2024-09-28T08:45:58Z">
              <w:rPr>
                <w:rFonts w:ascii="宋体" w:hAnsi="宋体" w:eastAsia="宋体" w:cs="宋体"/>
                <w:spacing w:val="13"/>
                <w:sz w:val="27"/>
                <w:szCs w:val="27"/>
              </w:rPr>
            </w:rPrChange>
          </w:rPr>
          <w:delText>4.2.4职业面向</w:delText>
        </w:r>
      </w:del>
    </w:p>
    <w:p w14:paraId="7FDC4CFE">
      <w:pPr>
        <w:spacing w:line="360" w:lineRule="auto"/>
        <w:jc w:val="both"/>
        <w:rPr>
          <w:del w:id="15539" w:author="seewo" w:date="2024-05-20T17:52:45Z"/>
          <w:rFonts w:ascii="Arial"/>
          <w:color w:val="auto"/>
          <w:sz w:val="2"/>
          <w:highlight w:val="none"/>
          <w:rPrChange w:id="15540" w:author="张正鑫" w:date="2024-09-28T08:45:58Z">
            <w:rPr>
              <w:del w:id="15541" w:author="seewo" w:date="2024-05-20T17:52:45Z"/>
              <w:rFonts w:ascii="Arial"/>
              <w:sz w:val="2"/>
            </w:rPr>
          </w:rPrChange>
        </w:rPr>
        <w:pPrChange w:id="15538" w:author="？！。。。" w:date="2024-04-03T15:04:15Z">
          <w:pPr>
            <w:spacing w:line="99" w:lineRule="auto"/>
          </w:pPr>
        </w:pPrChange>
      </w:pPr>
    </w:p>
    <w:tbl>
      <w:tblPr>
        <w:tblStyle w:val="8"/>
        <w:tblW w:w="841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3"/>
        <w:gridCol w:w="1408"/>
        <w:gridCol w:w="1248"/>
        <w:gridCol w:w="1768"/>
        <w:gridCol w:w="1348"/>
        <w:gridCol w:w="1244"/>
      </w:tblGrid>
      <w:tr w14:paraId="5DDB0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77" w:hRule="atLeast"/>
          <w:del w:id="15542" w:author="seewo" w:date="2024-05-20T17:52:45Z"/>
        </w:trPr>
        <w:tc>
          <w:tcPr>
            <w:tcW w:w="1403" w:type="dxa"/>
            <w:vAlign w:val="top"/>
          </w:tcPr>
          <w:p w14:paraId="395BB6BB">
            <w:pPr>
              <w:spacing w:line="360" w:lineRule="auto"/>
              <w:jc w:val="both"/>
              <w:rPr>
                <w:del w:id="15544" w:author="seewo" w:date="2024-05-20T17:52:45Z"/>
                <w:rFonts w:ascii="Arial"/>
                <w:color w:val="auto"/>
                <w:sz w:val="21"/>
                <w:highlight w:val="none"/>
                <w:rPrChange w:id="15545" w:author="张正鑫" w:date="2024-09-28T08:45:58Z">
                  <w:rPr>
                    <w:del w:id="15546" w:author="seewo" w:date="2024-05-20T17:52:45Z"/>
                    <w:rFonts w:ascii="Arial"/>
                    <w:sz w:val="21"/>
                  </w:rPr>
                </w:rPrChange>
              </w:rPr>
              <w:pPrChange w:id="15543" w:author="？！。。。" w:date="2024-04-03T15:04:15Z">
                <w:pPr>
                  <w:spacing w:line="376" w:lineRule="auto"/>
                </w:pPr>
              </w:pPrChange>
            </w:pPr>
          </w:p>
          <w:p w14:paraId="3661598E">
            <w:pPr>
              <w:pStyle w:val="9"/>
              <w:spacing w:before="0" w:line="360" w:lineRule="auto"/>
              <w:ind w:left="154"/>
              <w:jc w:val="both"/>
              <w:rPr>
                <w:del w:id="15548" w:author="seewo" w:date="2024-05-20T17:52:45Z"/>
                <w:color w:val="auto"/>
                <w:highlight w:val="none"/>
                <w:rPrChange w:id="15549" w:author="张正鑫" w:date="2024-09-28T08:45:58Z">
                  <w:rPr>
                    <w:del w:id="15550" w:author="seewo" w:date="2024-05-20T17:52:45Z"/>
                  </w:rPr>
                </w:rPrChange>
              </w:rPr>
              <w:pPrChange w:id="15547" w:author="？！。。。" w:date="2024-04-03T15:04:15Z">
                <w:pPr>
                  <w:pStyle w:val="9"/>
                  <w:spacing w:before="88" w:line="529" w:lineRule="exact"/>
                  <w:ind w:left="154"/>
                </w:pPr>
              </w:pPrChange>
            </w:pPr>
            <w:del w:id="15551" w:author="seewo" w:date="2024-05-20T17:52:45Z">
              <w:r>
                <w:rPr>
                  <w:color w:val="auto"/>
                  <w:spacing w:val="2"/>
                  <w:position w:val="19"/>
                  <w:highlight w:val="none"/>
                  <w:rPrChange w:id="15552" w:author="张正鑫" w:date="2024-09-28T08:45:58Z">
                    <w:rPr>
                      <w:spacing w:val="2"/>
                      <w:position w:val="19"/>
                    </w:rPr>
                  </w:rPrChange>
                </w:rPr>
                <w:delText>所属专业</w:delText>
              </w:r>
            </w:del>
          </w:p>
          <w:p w14:paraId="4F2A25B9">
            <w:pPr>
              <w:pStyle w:val="9"/>
              <w:spacing w:line="360" w:lineRule="auto"/>
              <w:ind w:left="424"/>
              <w:jc w:val="both"/>
              <w:rPr>
                <w:del w:id="15554" w:author="seewo" w:date="2024-05-20T17:52:45Z"/>
                <w:color w:val="auto"/>
                <w:highlight w:val="none"/>
                <w:rPrChange w:id="15555" w:author="张正鑫" w:date="2024-09-28T08:45:58Z">
                  <w:rPr>
                    <w:del w:id="15556" w:author="seewo" w:date="2024-05-20T17:52:45Z"/>
                  </w:rPr>
                </w:rPrChange>
              </w:rPr>
              <w:pPrChange w:id="15553" w:author="？！。。。" w:date="2024-04-03T15:04:15Z">
                <w:pPr>
                  <w:pStyle w:val="9"/>
                  <w:spacing w:line="219" w:lineRule="auto"/>
                  <w:ind w:left="424"/>
                </w:pPr>
              </w:pPrChange>
            </w:pPr>
            <w:del w:id="15557" w:author="seewo" w:date="2024-05-20T17:52:45Z">
              <w:r>
                <w:rPr>
                  <w:color w:val="auto"/>
                  <w:spacing w:val="5"/>
                  <w:highlight w:val="none"/>
                  <w:rPrChange w:id="15558" w:author="张正鑫" w:date="2024-09-28T08:45:58Z">
                    <w:rPr>
                      <w:spacing w:val="5"/>
                    </w:rPr>
                  </w:rPrChange>
                </w:rPr>
                <w:delText>大类</w:delText>
              </w:r>
            </w:del>
          </w:p>
          <w:p w14:paraId="25BCD57F">
            <w:pPr>
              <w:pStyle w:val="9"/>
              <w:spacing w:before="0" w:line="360" w:lineRule="auto"/>
              <w:ind w:left="285"/>
              <w:jc w:val="both"/>
              <w:rPr>
                <w:del w:id="15560" w:author="seewo" w:date="2024-05-20T17:52:45Z"/>
                <w:color w:val="auto"/>
                <w:highlight w:val="none"/>
                <w:rPrChange w:id="15561" w:author="张正鑫" w:date="2024-09-28T08:45:58Z">
                  <w:rPr>
                    <w:del w:id="15562" w:author="seewo" w:date="2024-05-20T17:52:45Z"/>
                  </w:rPr>
                </w:rPrChange>
              </w:rPr>
              <w:pPrChange w:id="15559" w:author="？！。。。" w:date="2024-04-03T15:04:15Z">
                <w:pPr>
                  <w:pStyle w:val="9"/>
                  <w:spacing w:before="199" w:line="219" w:lineRule="auto"/>
                  <w:ind w:left="285"/>
                </w:pPr>
              </w:pPrChange>
            </w:pPr>
            <w:del w:id="15563" w:author="seewo" w:date="2024-05-20T17:52:45Z">
              <w:r>
                <w:rPr>
                  <w:color w:val="auto"/>
                  <w:spacing w:val="14"/>
                  <w:highlight w:val="none"/>
                  <w:rPrChange w:id="15564" w:author="张正鑫" w:date="2024-09-28T08:45:58Z">
                    <w:rPr>
                      <w:spacing w:val="14"/>
                    </w:rPr>
                  </w:rPrChange>
                </w:rPr>
                <w:delText>(代码)</w:delText>
              </w:r>
            </w:del>
          </w:p>
        </w:tc>
        <w:tc>
          <w:tcPr>
            <w:tcW w:w="1408" w:type="dxa"/>
            <w:vAlign w:val="top"/>
          </w:tcPr>
          <w:p w14:paraId="6B277F14">
            <w:pPr>
              <w:spacing w:line="360" w:lineRule="auto"/>
              <w:jc w:val="both"/>
              <w:rPr>
                <w:del w:id="15566" w:author="seewo" w:date="2024-05-20T17:52:45Z"/>
                <w:rFonts w:ascii="Arial"/>
                <w:color w:val="auto"/>
                <w:sz w:val="21"/>
                <w:highlight w:val="none"/>
                <w:rPrChange w:id="15567" w:author="张正鑫" w:date="2024-09-28T08:45:58Z">
                  <w:rPr>
                    <w:del w:id="15568" w:author="seewo" w:date="2024-05-20T17:52:45Z"/>
                    <w:rFonts w:ascii="Arial"/>
                    <w:sz w:val="21"/>
                  </w:rPr>
                </w:rPrChange>
              </w:rPr>
              <w:pPrChange w:id="15565" w:author="？！。。。" w:date="2024-04-03T15:04:15Z">
                <w:pPr>
                  <w:spacing w:line="317" w:lineRule="auto"/>
                </w:pPr>
              </w:pPrChange>
            </w:pPr>
          </w:p>
          <w:p w14:paraId="4278734C">
            <w:pPr>
              <w:spacing w:line="360" w:lineRule="auto"/>
              <w:jc w:val="both"/>
              <w:rPr>
                <w:del w:id="15570" w:author="seewo" w:date="2024-05-20T17:52:45Z"/>
                <w:rFonts w:ascii="Arial"/>
                <w:color w:val="auto"/>
                <w:sz w:val="21"/>
                <w:highlight w:val="none"/>
                <w:rPrChange w:id="15571" w:author="张正鑫" w:date="2024-09-28T08:45:58Z">
                  <w:rPr>
                    <w:del w:id="15572" w:author="seewo" w:date="2024-05-20T17:52:45Z"/>
                    <w:rFonts w:ascii="Arial"/>
                    <w:sz w:val="21"/>
                  </w:rPr>
                </w:rPrChange>
              </w:rPr>
              <w:pPrChange w:id="15569" w:author="？！。。。" w:date="2024-04-03T15:04:15Z">
                <w:pPr>
                  <w:spacing w:line="318" w:lineRule="auto"/>
                </w:pPr>
              </w:pPrChange>
            </w:pPr>
          </w:p>
          <w:p w14:paraId="27A84669">
            <w:pPr>
              <w:pStyle w:val="9"/>
              <w:spacing w:before="0" w:line="360" w:lineRule="auto"/>
              <w:ind w:left="151"/>
              <w:jc w:val="both"/>
              <w:rPr>
                <w:del w:id="15574" w:author="seewo" w:date="2024-05-20T17:52:45Z"/>
                <w:color w:val="auto"/>
                <w:highlight w:val="none"/>
                <w:rPrChange w:id="15575" w:author="张正鑫" w:date="2024-09-28T08:45:58Z">
                  <w:rPr>
                    <w:del w:id="15576" w:author="seewo" w:date="2024-05-20T17:52:45Z"/>
                  </w:rPr>
                </w:rPrChange>
              </w:rPr>
              <w:pPrChange w:id="15573" w:author="？！。。。" w:date="2024-04-03T15:04:15Z">
                <w:pPr>
                  <w:pStyle w:val="9"/>
                  <w:spacing w:before="87" w:line="529" w:lineRule="exact"/>
                  <w:ind w:left="151"/>
                </w:pPr>
              </w:pPrChange>
            </w:pPr>
            <w:del w:id="15577" w:author="seewo" w:date="2024-05-20T17:52:45Z">
              <w:r>
                <w:rPr>
                  <w:color w:val="auto"/>
                  <w:spacing w:val="2"/>
                  <w:position w:val="19"/>
                  <w:highlight w:val="none"/>
                  <w:rPrChange w:id="15578" w:author="张正鑫" w:date="2024-09-28T08:45:58Z">
                    <w:rPr>
                      <w:spacing w:val="2"/>
                      <w:position w:val="19"/>
                    </w:rPr>
                  </w:rPrChange>
                </w:rPr>
                <w:delText>所属专业</w:delText>
              </w:r>
            </w:del>
          </w:p>
          <w:p w14:paraId="03B59619">
            <w:pPr>
              <w:pStyle w:val="9"/>
              <w:spacing w:line="360" w:lineRule="auto"/>
              <w:ind w:left="151"/>
              <w:jc w:val="both"/>
              <w:rPr>
                <w:del w:id="15580" w:author="seewo" w:date="2024-05-20T17:52:45Z"/>
                <w:color w:val="auto"/>
                <w:highlight w:val="none"/>
                <w:rPrChange w:id="15581" w:author="张正鑫" w:date="2024-09-28T08:45:58Z">
                  <w:rPr>
                    <w:del w:id="15582" w:author="seewo" w:date="2024-05-20T17:52:45Z"/>
                  </w:rPr>
                </w:rPrChange>
              </w:rPr>
              <w:pPrChange w:id="15579" w:author="？！。。。" w:date="2024-04-03T15:04:15Z">
                <w:pPr>
                  <w:pStyle w:val="9"/>
                  <w:spacing w:line="219" w:lineRule="auto"/>
                  <w:ind w:left="151"/>
                </w:pPr>
              </w:pPrChange>
            </w:pPr>
            <w:del w:id="15583" w:author="seewo" w:date="2024-05-20T17:52:45Z">
              <w:r>
                <w:rPr>
                  <w:color w:val="auto"/>
                  <w:spacing w:val="11"/>
                  <w:highlight w:val="none"/>
                  <w:rPrChange w:id="15584" w:author="张正鑫" w:date="2024-09-28T08:45:58Z">
                    <w:rPr>
                      <w:spacing w:val="11"/>
                    </w:rPr>
                  </w:rPrChange>
                </w:rPr>
                <w:delText>类(代码)</w:delText>
              </w:r>
            </w:del>
          </w:p>
        </w:tc>
        <w:tc>
          <w:tcPr>
            <w:tcW w:w="1248" w:type="dxa"/>
            <w:vAlign w:val="top"/>
          </w:tcPr>
          <w:p w14:paraId="44E99FD6">
            <w:pPr>
              <w:spacing w:line="360" w:lineRule="auto"/>
              <w:jc w:val="both"/>
              <w:rPr>
                <w:del w:id="15586" w:author="seewo" w:date="2024-05-20T17:52:45Z"/>
                <w:rFonts w:ascii="Arial"/>
                <w:color w:val="auto"/>
                <w:sz w:val="21"/>
                <w:highlight w:val="none"/>
                <w:rPrChange w:id="15587" w:author="张正鑫" w:date="2024-09-28T08:45:58Z">
                  <w:rPr>
                    <w:del w:id="15588" w:author="seewo" w:date="2024-05-20T17:52:45Z"/>
                    <w:rFonts w:ascii="Arial"/>
                    <w:sz w:val="21"/>
                  </w:rPr>
                </w:rPrChange>
              </w:rPr>
              <w:pPrChange w:id="15585" w:author="？！。。。" w:date="2024-04-03T15:04:15Z">
                <w:pPr>
                  <w:spacing w:line="317" w:lineRule="auto"/>
                </w:pPr>
              </w:pPrChange>
            </w:pPr>
          </w:p>
          <w:p w14:paraId="11366A5F">
            <w:pPr>
              <w:spacing w:line="360" w:lineRule="auto"/>
              <w:jc w:val="both"/>
              <w:rPr>
                <w:del w:id="15590" w:author="seewo" w:date="2024-05-20T17:52:45Z"/>
                <w:rFonts w:ascii="Arial"/>
                <w:color w:val="auto"/>
                <w:sz w:val="21"/>
                <w:highlight w:val="none"/>
                <w:rPrChange w:id="15591" w:author="张正鑫" w:date="2024-09-28T08:45:58Z">
                  <w:rPr>
                    <w:del w:id="15592" w:author="seewo" w:date="2024-05-20T17:52:45Z"/>
                    <w:rFonts w:ascii="Arial"/>
                    <w:sz w:val="21"/>
                  </w:rPr>
                </w:rPrChange>
              </w:rPr>
              <w:pPrChange w:id="15589" w:author="？！。。。" w:date="2024-04-03T15:04:15Z">
                <w:pPr>
                  <w:spacing w:line="318" w:lineRule="auto"/>
                </w:pPr>
              </w:pPrChange>
            </w:pPr>
          </w:p>
          <w:p w14:paraId="1C49264B">
            <w:pPr>
              <w:pStyle w:val="9"/>
              <w:spacing w:before="0" w:line="360" w:lineRule="auto"/>
              <w:ind w:left="74"/>
              <w:jc w:val="both"/>
              <w:rPr>
                <w:del w:id="15594" w:author="seewo" w:date="2024-05-20T17:52:45Z"/>
                <w:color w:val="auto"/>
                <w:highlight w:val="none"/>
                <w:rPrChange w:id="15595" w:author="张正鑫" w:date="2024-09-28T08:45:58Z">
                  <w:rPr>
                    <w:del w:id="15596" w:author="seewo" w:date="2024-05-20T17:52:45Z"/>
                  </w:rPr>
                </w:rPrChange>
              </w:rPr>
              <w:pPrChange w:id="15593" w:author="？！。。。" w:date="2024-04-03T15:04:15Z">
                <w:pPr>
                  <w:pStyle w:val="9"/>
                  <w:spacing w:before="88" w:line="220" w:lineRule="auto"/>
                  <w:ind w:left="74"/>
                </w:pPr>
              </w:pPrChange>
            </w:pPr>
            <w:del w:id="15597" w:author="seewo" w:date="2024-05-20T17:52:45Z">
              <w:r>
                <w:rPr>
                  <w:color w:val="auto"/>
                  <w:spacing w:val="-2"/>
                  <w:highlight w:val="none"/>
                  <w:rPrChange w:id="15598" w:author="张正鑫" w:date="2024-09-28T08:45:58Z">
                    <w:rPr>
                      <w:spacing w:val="-2"/>
                    </w:rPr>
                  </w:rPrChange>
                </w:rPr>
                <w:delText>对应行业</w:delText>
              </w:r>
            </w:del>
          </w:p>
          <w:p w14:paraId="3BD6F88A">
            <w:pPr>
              <w:pStyle w:val="9"/>
              <w:spacing w:before="0" w:line="360" w:lineRule="auto"/>
              <w:ind w:left="213"/>
              <w:jc w:val="both"/>
              <w:rPr>
                <w:del w:id="15600" w:author="seewo" w:date="2024-05-20T17:52:45Z"/>
                <w:color w:val="auto"/>
                <w:highlight w:val="none"/>
                <w:rPrChange w:id="15601" w:author="张正鑫" w:date="2024-09-28T08:45:58Z">
                  <w:rPr>
                    <w:del w:id="15602" w:author="seewo" w:date="2024-05-20T17:52:45Z"/>
                  </w:rPr>
                </w:rPrChange>
              </w:rPr>
              <w:pPrChange w:id="15599" w:author="？！。。。" w:date="2024-04-03T15:04:15Z">
                <w:pPr>
                  <w:pStyle w:val="9"/>
                  <w:spacing w:before="207" w:line="219" w:lineRule="auto"/>
                  <w:ind w:left="213"/>
                </w:pPr>
              </w:pPrChange>
            </w:pPr>
            <w:del w:id="15603" w:author="seewo" w:date="2024-05-20T17:52:45Z">
              <w:r>
                <w:rPr>
                  <w:color w:val="auto"/>
                  <w:spacing w:val="14"/>
                  <w:highlight w:val="none"/>
                  <w:rPrChange w:id="15604" w:author="张正鑫" w:date="2024-09-28T08:45:58Z">
                    <w:rPr>
                      <w:spacing w:val="14"/>
                    </w:rPr>
                  </w:rPrChange>
                </w:rPr>
                <w:delText>(代码)</w:delText>
              </w:r>
            </w:del>
          </w:p>
        </w:tc>
        <w:tc>
          <w:tcPr>
            <w:tcW w:w="1768" w:type="dxa"/>
            <w:vAlign w:val="top"/>
          </w:tcPr>
          <w:p w14:paraId="53F02D12">
            <w:pPr>
              <w:spacing w:line="360" w:lineRule="auto"/>
              <w:jc w:val="both"/>
              <w:rPr>
                <w:del w:id="15606" w:author="seewo" w:date="2024-05-20T17:52:45Z"/>
                <w:rFonts w:ascii="Arial"/>
                <w:color w:val="auto"/>
                <w:sz w:val="21"/>
                <w:highlight w:val="none"/>
                <w:rPrChange w:id="15607" w:author="张正鑫" w:date="2024-09-28T08:45:58Z">
                  <w:rPr>
                    <w:del w:id="15608" w:author="seewo" w:date="2024-05-20T17:52:45Z"/>
                    <w:rFonts w:ascii="Arial"/>
                    <w:sz w:val="21"/>
                  </w:rPr>
                </w:rPrChange>
              </w:rPr>
              <w:pPrChange w:id="15605" w:author="？！。。。" w:date="2024-04-03T15:04:15Z">
                <w:pPr>
                  <w:spacing w:line="317" w:lineRule="auto"/>
                </w:pPr>
              </w:pPrChange>
            </w:pPr>
          </w:p>
          <w:p w14:paraId="1C37698E">
            <w:pPr>
              <w:spacing w:line="360" w:lineRule="auto"/>
              <w:jc w:val="both"/>
              <w:rPr>
                <w:del w:id="15610" w:author="seewo" w:date="2024-05-20T17:52:45Z"/>
                <w:rFonts w:ascii="Arial"/>
                <w:color w:val="auto"/>
                <w:sz w:val="21"/>
                <w:highlight w:val="none"/>
                <w:rPrChange w:id="15611" w:author="张正鑫" w:date="2024-09-28T08:45:58Z">
                  <w:rPr>
                    <w:del w:id="15612" w:author="seewo" w:date="2024-05-20T17:52:45Z"/>
                    <w:rFonts w:ascii="Arial"/>
                    <w:sz w:val="21"/>
                  </w:rPr>
                </w:rPrChange>
              </w:rPr>
              <w:pPrChange w:id="15609" w:author="？！。。。" w:date="2024-04-03T15:04:15Z">
                <w:pPr>
                  <w:spacing w:line="317" w:lineRule="auto"/>
                </w:pPr>
              </w:pPrChange>
            </w:pPr>
          </w:p>
          <w:p w14:paraId="1D658D03">
            <w:pPr>
              <w:pStyle w:val="9"/>
              <w:spacing w:before="0" w:line="360" w:lineRule="auto"/>
              <w:ind w:left="205"/>
              <w:jc w:val="both"/>
              <w:rPr>
                <w:del w:id="15614" w:author="seewo" w:date="2024-05-20T17:52:45Z"/>
                <w:color w:val="auto"/>
                <w:highlight w:val="none"/>
                <w:rPrChange w:id="15615" w:author="张正鑫" w:date="2024-09-28T08:45:58Z">
                  <w:rPr>
                    <w:del w:id="15616" w:author="seewo" w:date="2024-05-20T17:52:45Z"/>
                  </w:rPr>
                </w:rPrChange>
              </w:rPr>
              <w:pPrChange w:id="15613" w:author="？！。。。" w:date="2024-04-03T15:04:15Z">
                <w:pPr>
                  <w:pStyle w:val="9"/>
                  <w:spacing w:before="87" w:line="520" w:lineRule="exact"/>
                  <w:ind w:left="205"/>
                </w:pPr>
              </w:pPrChange>
            </w:pPr>
            <w:del w:id="15617" w:author="seewo" w:date="2024-05-20T17:52:45Z">
              <w:r>
                <w:rPr>
                  <w:color w:val="auto"/>
                  <w:spacing w:val="2"/>
                  <w:position w:val="18"/>
                  <w:highlight w:val="none"/>
                  <w:rPrChange w:id="15618" w:author="张正鑫" w:date="2024-09-28T08:45:58Z">
                    <w:rPr>
                      <w:spacing w:val="2"/>
                      <w:position w:val="18"/>
                    </w:rPr>
                  </w:rPrChange>
                </w:rPr>
                <w:delText>主要职业类</w:delText>
              </w:r>
            </w:del>
          </w:p>
          <w:p w14:paraId="4A8C8BAD">
            <w:pPr>
              <w:pStyle w:val="9"/>
              <w:spacing w:line="360" w:lineRule="auto"/>
              <w:ind w:left="205"/>
              <w:jc w:val="both"/>
              <w:rPr>
                <w:del w:id="15620" w:author="seewo" w:date="2024-05-20T17:52:45Z"/>
                <w:color w:val="auto"/>
                <w:highlight w:val="none"/>
                <w:rPrChange w:id="15621" w:author="张正鑫" w:date="2024-09-28T08:45:58Z">
                  <w:rPr>
                    <w:del w:id="15622" w:author="seewo" w:date="2024-05-20T17:52:45Z"/>
                  </w:rPr>
                </w:rPrChange>
              </w:rPr>
              <w:pPrChange w:id="15619" w:author="？！。。。" w:date="2024-04-03T15:04:15Z">
                <w:pPr>
                  <w:pStyle w:val="9"/>
                  <w:spacing w:line="219" w:lineRule="auto"/>
                  <w:ind w:left="205"/>
                </w:pPr>
              </w:pPrChange>
            </w:pPr>
            <w:del w:id="15623" w:author="seewo" w:date="2024-05-20T17:52:45Z">
              <w:r>
                <w:rPr>
                  <w:color w:val="auto"/>
                  <w:spacing w:val="11"/>
                  <w:highlight w:val="none"/>
                  <w:rPrChange w:id="15624" w:author="张正鑫" w:date="2024-09-28T08:45:58Z">
                    <w:rPr>
                      <w:spacing w:val="11"/>
                    </w:rPr>
                  </w:rPrChange>
                </w:rPr>
                <w:delText>别(代码)</w:delText>
              </w:r>
            </w:del>
          </w:p>
        </w:tc>
        <w:tc>
          <w:tcPr>
            <w:tcW w:w="1348" w:type="dxa"/>
            <w:vAlign w:val="top"/>
          </w:tcPr>
          <w:p w14:paraId="67D9C6BA">
            <w:pPr>
              <w:pStyle w:val="9"/>
              <w:spacing w:before="0" w:line="360" w:lineRule="auto"/>
              <w:ind w:left="127"/>
              <w:jc w:val="both"/>
              <w:rPr>
                <w:del w:id="15626" w:author="seewo" w:date="2024-05-20T17:52:45Z"/>
                <w:color w:val="auto"/>
                <w:highlight w:val="none"/>
                <w:rPrChange w:id="15627" w:author="张正鑫" w:date="2024-09-28T08:45:58Z">
                  <w:rPr>
                    <w:del w:id="15628" w:author="seewo" w:date="2024-05-20T17:52:45Z"/>
                  </w:rPr>
                </w:rPrChange>
              </w:rPr>
              <w:pPrChange w:id="15625" w:author="？！。。。" w:date="2024-04-03T15:04:15Z">
                <w:pPr>
                  <w:pStyle w:val="9"/>
                  <w:spacing w:before="206" w:line="509" w:lineRule="exact"/>
                  <w:ind w:left="127"/>
                </w:pPr>
              </w:pPrChange>
            </w:pPr>
            <w:del w:id="15629" w:author="seewo" w:date="2024-05-20T17:52:45Z">
              <w:r>
                <w:rPr>
                  <w:color w:val="auto"/>
                  <w:spacing w:val="2"/>
                  <w:position w:val="17"/>
                  <w:highlight w:val="none"/>
                  <w:rPrChange w:id="15630" w:author="张正鑫" w:date="2024-09-28T08:45:58Z">
                    <w:rPr>
                      <w:spacing w:val="2"/>
                      <w:position w:val="17"/>
                    </w:rPr>
                  </w:rPrChange>
                </w:rPr>
                <w:delText>主要岗位</w:delText>
              </w:r>
            </w:del>
          </w:p>
          <w:p w14:paraId="5E75D07B">
            <w:pPr>
              <w:pStyle w:val="9"/>
              <w:spacing w:line="360" w:lineRule="auto"/>
              <w:ind w:left="398"/>
              <w:jc w:val="both"/>
              <w:rPr>
                <w:del w:id="15632" w:author="seewo" w:date="2024-05-20T17:52:45Z"/>
                <w:color w:val="auto"/>
                <w:highlight w:val="none"/>
                <w:rPrChange w:id="15633" w:author="张正鑫" w:date="2024-09-28T08:45:58Z">
                  <w:rPr>
                    <w:del w:id="15634" w:author="seewo" w:date="2024-05-20T17:52:45Z"/>
                  </w:rPr>
                </w:rPrChange>
              </w:rPr>
              <w:pPrChange w:id="15631" w:author="？！。。。" w:date="2024-04-03T15:04:15Z">
                <w:pPr>
                  <w:pStyle w:val="9"/>
                  <w:spacing w:line="219" w:lineRule="auto"/>
                  <w:ind w:left="398"/>
                </w:pPr>
              </w:pPrChange>
            </w:pPr>
            <w:del w:id="15635" w:author="seewo" w:date="2024-05-20T17:52:45Z">
              <w:r>
                <w:rPr>
                  <w:color w:val="auto"/>
                  <w:spacing w:val="11"/>
                  <w:highlight w:val="none"/>
                  <w:rPrChange w:id="15636" w:author="张正鑫" w:date="2024-09-28T08:45:58Z">
                    <w:rPr>
                      <w:spacing w:val="11"/>
                    </w:rPr>
                  </w:rPrChange>
                </w:rPr>
                <w:delText>类别</w:delText>
              </w:r>
            </w:del>
          </w:p>
          <w:p w14:paraId="57DE0481">
            <w:pPr>
              <w:pStyle w:val="9"/>
              <w:spacing w:before="0" w:line="360" w:lineRule="auto"/>
              <w:ind w:left="197"/>
              <w:jc w:val="both"/>
              <w:rPr>
                <w:del w:id="15638" w:author="seewo" w:date="2024-05-20T17:52:45Z"/>
                <w:color w:val="auto"/>
                <w:highlight w:val="none"/>
                <w:rPrChange w:id="15639" w:author="张正鑫" w:date="2024-09-28T08:45:58Z">
                  <w:rPr>
                    <w:del w:id="15640" w:author="seewo" w:date="2024-05-20T17:52:45Z"/>
                  </w:rPr>
                </w:rPrChange>
              </w:rPr>
              <w:pPrChange w:id="15637" w:author="？！。。。" w:date="2024-04-03T15:04:15Z">
                <w:pPr>
                  <w:pStyle w:val="9"/>
                  <w:spacing w:before="219" w:line="511" w:lineRule="exact"/>
                  <w:ind w:left="197"/>
                </w:pPr>
              </w:pPrChange>
            </w:pPr>
            <w:del w:id="15641" w:author="seewo" w:date="2024-05-20T17:52:45Z">
              <w:r>
                <w:rPr>
                  <w:color w:val="auto"/>
                  <w:spacing w:val="1"/>
                  <w:position w:val="18"/>
                  <w:highlight w:val="none"/>
                  <w:rPrChange w:id="15642" w:author="张正鑫" w:date="2024-09-28T08:45:58Z">
                    <w:rPr>
                      <w:spacing w:val="1"/>
                      <w:position w:val="18"/>
                    </w:rPr>
                  </w:rPrChange>
                </w:rPr>
                <w:delText>(或技术</w:delText>
              </w:r>
            </w:del>
          </w:p>
          <w:p w14:paraId="410DE0A6">
            <w:pPr>
              <w:pStyle w:val="9"/>
              <w:spacing w:line="360" w:lineRule="auto"/>
              <w:ind w:left="328"/>
              <w:jc w:val="both"/>
              <w:rPr>
                <w:del w:id="15644" w:author="seewo" w:date="2024-05-20T17:52:45Z"/>
                <w:color w:val="auto"/>
                <w:highlight w:val="none"/>
                <w:rPrChange w:id="15645" w:author="张正鑫" w:date="2024-09-28T08:45:58Z">
                  <w:rPr>
                    <w:del w:id="15646" w:author="seewo" w:date="2024-05-20T17:52:45Z"/>
                  </w:rPr>
                </w:rPrChange>
              </w:rPr>
              <w:pPrChange w:id="15643" w:author="？！。。。" w:date="2024-04-03T15:04:15Z">
                <w:pPr>
                  <w:pStyle w:val="9"/>
                  <w:spacing w:line="205" w:lineRule="auto"/>
                  <w:ind w:left="328"/>
                </w:pPr>
              </w:pPrChange>
            </w:pPr>
            <w:del w:id="15647" w:author="seewo" w:date="2024-05-20T17:52:45Z">
              <w:r>
                <w:rPr>
                  <w:color w:val="auto"/>
                  <w:spacing w:val="21"/>
                  <w:highlight w:val="none"/>
                  <w:rPrChange w:id="15648" w:author="张正鑫" w:date="2024-09-28T08:45:58Z">
                    <w:rPr>
                      <w:spacing w:val="21"/>
                    </w:rPr>
                  </w:rPrChange>
                </w:rPr>
                <w:delText>领域)</w:delText>
              </w:r>
            </w:del>
          </w:p>
        </w:tc>
        <w:tc>
          <w:tcPr>
            <w:tcW w:w="1244" w:type="dxa"/>
            <w:vAlign w:val="top"/>
          </w:tcPr>
          <w:p w14:paraId="3C666C1F">
            <w:pPr>
              <w:pStyle w:val="9"/>
              <w:spacing w:before="0" w:line="360" w:lineRule="auto"/>
              <w:ind w:left="79" w:right="54"/>
              <w:jc w:val="both"/>
              <w:rPr>
                <w:del w:id="15650" w:author="seewo" w:date="2024-05-20T17:52:45Z"/>
                <w:color w:val="auto"/>
                <w:highlight w:val="none"/>
                <w:rPrChange w:id="15651" w:author="张正鑫" w:date="2024-09-28T08:45:58Z">
                  <w:rPr>
                    <w:del w:id="15652" w:author="seewo" w:date="2024-05-20T17:52:45Z"/>
                  </w:rPr>
                </w:rPrChange>
              </w:rPr>
              <w:pPrChange w:id="15649" w:author="？！。。。" w:date="2024-04-03T15:04:15Z">
                <w:pPr>
                  <w:pStyle w:val="9"/>
                  <w:spacing w:before="207" w:line="355" w:lineRule="auto"/>
                  <w:ind w:left="79" w:right="54"/>
                  <w:jc w:val="both"/>
                </w:pPr>
              </w:pPrChange>
            </w:pPr>
            <w:del w:id="15653" w:author="seewo" w:date="2024-05-20T17:52:45Z">
              <w:r>
                <w:rPr>
                  <w:color w:val="auto"/>
                  <w:spacing w:val="3"/>
                  <w:highlight w:val="none"/>
                  <w:rPrChange w:id="15654" w:author="张正鑫" w:date="2024-09-28T08:45:58Z">
                    <w:rPr>
                      <w:spacing w:val="3"/>
                    </w:rPr>
                  </w:rPrChange>
                </w:rPr>
                <w:delText>职业技能</w:delText>
              </w:r>
            </w:del>
            <w:del w:id="15655" w:author="seewo" w:date="2024-05-20T17:52:45Z">
              <w:r>
                <w:rPr>
                  <w:color w:val="auto"/>
                  <w:highlight w:val="none"/>
                  <w:rPrChange w:id="15656" w:author="张正鑫" w:date="2024-09-28T08:45:58Z">
                    <w:rPr/>
                  </w:rPrChange>
                </w:rPr>
                <w:delText xml:space="preserve"> </w:delText>
              </w:r>
            </w:del>
            <w:del w:id="15657" w:author="seewo" w:date="2024-05-20T17:52:45Z">
              <w:r>
                <w:rPr>
                  <w:color w:val="auto"/>
                  <w:spacing w:val="4"/>
                  <w:highlight w:val="none"/>
                  <w:rPrChange w:id="15658" w:author="张正鑫" w:date="2024-09-28T08:45:58Z">
                    <w:rPr>
                      <w:spacing w:val="4"/>
                    </w:rPr>
                  </w:rPrChange>
                </w:rPr>
                <w:delText>等级证书</w:delText>
              </w:r>
            </w:del>
            <w:del w:id="15659" w:author="seewo" w:date="2024-05-20T17:52:45Z">
              <w:r>
                <w:rPr>
                  <w:color w:val="auto"/>
                  <w:highlight w:val="none"/>
                  <w:rPrChange w:id="15660" w:author="张正鑫" w:date="2024-09-28T08:45:58Z">
                    <w:rPr/>
                  </w:rPrChange>
                </w:rPr>
                <w:delText xml:space="preserve"> </w:delText>
              </w:r>
            </w:del>
            <w:del w:id="15661" w:author="seewo" w:date="2024-05-20T17:52:45Z">
              <w:r>
                <w:rPr>
                  <w:color w:val="auto"/>
                  <w:spacing w:val="5"/>
                  <w:highlight w:val="none"/>
                  <w:rPrChange w:id="15662" w:author="张正鑫" w:date="2024-09-28T08:45:58Z">
                    <w:rPr>
                      <w:spacing w:val="5"/>
                    </w:rPr>
                  </w:rPrChange>
                </w:rPr>
                <w:delText>或职业资</w:delText>
              </w:r>
            </w:del>
          </w:p>
          <w:p w14:paraId="00FCA0E0">
            <w:pPr>
              <w:pStyle w:val="9"/>
              <w:spacing w:line="360" w:lineRule="auto"/>
              <w:ind w:left="210"/>
              <w:jc w:val="both"/>
              <w:rPr>
                <w:del w:id="15664" w:author="seewo" w:date="2024-05-20T17:52:45Z"/>
                <w:color w:val="auto"/>
                <w:highlight w:val="none"/>
                <w:rPrChange w:id="15665" w:author="张正鑫" w:date="2024-09-28T08:45:58Z">
                  <w:rPr>
                    <w:del w:id="15666" w:author="seewo" w:date="2024-05-20T17:52:45Z"/>
                  </w:rPr>
                </w:rPrChange>
              </w:rPr>
              <w:pPrChange w:id="15663" w:author="？！。。。" w:date="2024-04-03T15:04:15Z">
                <w:pPr>
                  <w:pStyle w:val="9"/>
                  <w:spacing w:line="206" w:lineRule="auto"/>
                  <w:ind w:left="210"/>
                </w:pPr>
              </w:pPrChange>
            </w:pPr>
            <w:del w:id="15667" w:author="seewo" w:date="2024-05-20T17:52:45Z">
              <w:r>
                <w:rPr>
                  <w:color w:val="auto"/>
                  <w:spacing w:val="5"/>
                  <w:highlight w:val="none"/>
                  <w:rPrChange w:id="15668" w:author="张正鑫" w:date="2024-09-28T08:45:58Z">
                    <w:rPr>
                      <w:spacing w:val="5"/>
                    </w:rPr>
                  </w:rPrChange>
                </w:rPr>
                <w:delText>格证书</w:delText>
              </w:r>
            </w:del>
          </w:p>
        </w:tc>
      </w:tr>
      <w:tr w14:paraId="382F4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del w:id="15669" w:author="seewo" w:date="2024-05-20T17:52:45Z"/>
        </w:trPr>
        <w:tc>
          <w:tcPr>
            <w:tcW w:w="1403" w:type="dxa"/>
            <w:vAlign w:val="top"/>
          </w:tcPr>
          <w:p w14:paraId="6DD5FE4E">
            <w:pPr>
              <w:spacing w:line="360" w:lineRule="auto"/>
              <w:jc w:val="both"/>
              <w:rPr>
                <w:del w:id="15671" w:author="seewo" w:date="2024-05-20T17:52:45Z"/>
                <w:rFonts w:ascii="Arial"/>
                <w:color w:val="auto"/>
                <w:sz w:val="21"/>
                <w:highlight w:val="none"/>
                <w:rPrChange w:id="15672" w:author="张正鑫" w:date="2024-09-28T08:45:58Z">
                  <w:rPr>
                    <w:del w:id="15673" w:author="seewo" w:date="2024-05-20T17:52:45Z"/>
                    <w:rFonts w:ascii="Arial"/>
                    <w:sz w:val="21"/>
                  </w:rPr>
                </w:rPrChange>
              </w:rPr>
              <w:pPrChange w:id="15670" w:author="？！。。。" w:date="2024-04-03T15:04:15Z">
                <w:pPr/>
              </w:pPrChange>
            </w:pPr>
          </w:p>
        </w:tc>
        <w:tc>
          <w:tcPr>
            <w:tcW w:w="1408" w:type="dxa"/>
            <w:vAlign w:val="top"/>
          </w:tcPr>
          <w:p w14:paraId="1088D315">
            <w:pPr>
              <w:spacing w:line="360" w:lineRule="auto"/>
              <w:jc w:val="both"/>
              <w:rPr>
                <w:del w:id="15675" w:author="seewo" w:date="2024-05-20T17:52:45Z"/>
                <w:rFonts w:ascii="Arial"/>
                <w:color w:val="auto"/>
                <w:sz w:val="21"/>
                <w:highlight w:val="none"/>
                <w:rPrChange w:id="15676" w:author="张正鑫" w:date="2024-09-28T08:45:58Z">
                  <w:rPr>
                    <w:del w:id="15677" w:author="seewo" w:date="2024-05-20T17:52:45Z"/>
                    <w:rFonts w:ascii="Arial"/>
                    <w:sz w:val="21"/>
                  </w:rPr>
                </w:rPrChange>
              </w:rPr>
              <w:pPrChange w:id="15674" w:author="？！。。。" w:date="2024-04-03T15:04:15Z">
                <w:pPr/>
              </w:pPrChange>
            </w:pPr>
          </w:p>
        </w:tc>
        <w:tc>
          <w:tcPr>
            <w:tcW w:w="1248" w:type="dxa"/>
            <w:vAlign w:val="top"/>
          </w:tcPr>
          <w:p w14:paraId="16153E8E">
            <w:pPr>
              <w:spacing w:line="360" w:lineRule="auto"/>
              <w:jc w:val="both"/>
              <w:rPr>
                <w:del w:id="15679" w:author="seewo" w:date="2024-05-20T17:52:45Z"/>
                <w:rFonts w:ascii="Arial"/>
                <w:color w:val="auto"/>
                <w:sz w:val="21"/>
                <w:highlight w:val="none"/>
                <w:rPrChange w:id="15680" w:author="张正鑫" w:date="2024-09-28T08:45:58Z">
                  <w:rPr>
                    <w:del w:id="15681" w:author="seewo" w:date="2024-05-20T17:52:45Z"/>
                    <w:rFonts w:ascii="Arial"/>
                    <w:sz w:val="21"/>
                  </w:rPr>
                </w:rPrChange>
              </w:rPr>
              <w:pPrChange w:id="15678" w:author="？！。。。" w:date="2024-04-03T15:04:15Z">
                <w:pPr/>
              </w:pPrChange>
            </w:pPr>
          </w:p>
        </w:tc>
        <w:tc>
          <w:tcPr>
            <w:tcW w:w="1768" w:type="dxa"/>
            <w:vAlign w:val="top"/>
          </w:tcPr>
          <w:p w14:paraId="4D8DF8EC">
            <w:pPr>
              <w:spacing w:line="360" w:lineRule="auto"/>
              <w:jc w:val="both"/>
              <w:rPr>
                <w:del w:id="15683" w:author="seewo" w:date="2024-05-20T17:52:45Z"/>
                <w:rFonts w:ascii="Arial"/>
                <w:color w:val="auto"/>
                <w:sz w:val="21"/>
                <w:highlight w:val="none"/>
                <w:rPrChange w:id="15684" w:author="张正鑫" w:date="2024-09-28T08:45:58Z">
                  <w:rPr>
                    <w:del w:id="15685" w:author="seewo" w:date="2024-05-20T17:52:45Z"/>
                    <w:rFonts w:ascii="Arial"/>
                    <w:sz w:val="21"/>
                  </w:rPr>
                </w:rPrChange>
              </w:rPr>
              <w:pPrChange w:id="15682" w:author="？！。。。" w:date="2024-04-03T15:04:15Z">
                <w:pPr/>
              </w:pPrChange>
            </w:pPr>
          </w:p>
        </w:tc>
        <w:tc>
          <w:tcPr>
            <w:tcW w:w="1348" w:type="dxa"/>
            <w:vAlign w:val="top"/>
          </w:tcPr>
          <w:p w14:paraId="33ABD9F2">
            <w:pPr>
              <w:spacing w:line="360" w:lineRule="auto"/>
              <w:jc w:val="both"/>
              <w:rPr>
                <w:del w:id="15687" w:author="seewo" w:date="2024-05-20T17:52:45Z"/>
                <w:rFonts w:ascii="Arial"/>
                <w:color w:val="auto"/>
                <w:sz w:val="21"/>
                <w:highlight w:val="none"/>
                <w:rPrChange w:id="15688" w:author="张正鑫" w:date="2024-09-28T08:45:58Z">
                  <w:rPr>
                    <w:del w:id="15689" w:author="seewo" w:date="2024-05-20T17:52:45Z"/>
                    <w:rFonts w:ascii="Arial"/>
                    <w:sz w:val="21"/>
                  </w:rPr>
                </w:rPrChange>
              </w:rPr>
              <w:pPrChange w:id="15686" w:author="？！。。。" w:date="2024-04-03T15:04:15Z">
                <w:pPr/>
              </w:pPrChange>
            </w:pPr>
          </w:p>
        </w:tc>
        <w:tc>
          <w:tcPr>
            <w:tcW w:w="1244" w:type="dxa"/>
            <w:vAlign w:val="top"/>
          </w:tcPr>
          <w:p w14:paraId="2BEC025C">
            <w:pPr>
              <w:spacing w:line="360" w:lineRule="auto"/>
              <w:jc w:val="both"/>
              <w:rPr>
                <w:del w:id="15691" w:author="seewo" w:date="2024-05-20T17:52:45Z"/>
                <w:rFonts w:ascii="Arial"/>
                <w:color w:val="auto"/>
                <w:sz w:val="21"/>
                <w:highlight w:val="none"/>
                <w:rPrChange w:id="15692" w:author="张正鑫" w:date="2024-09-28T08:45:58Z">
                  <w:rPr>
                    <w:del w:id="15693" w:author="seewo" w:date="2024-05-20T17:52:45Z"/>
                    <w:rFonts w:ascii="Arial"/>
                    <w:sz w:val="21"/>
                  </w:rPr>
                </w:rPrChange>
              </w:rPr>
              <w:pPrChange w:id="15690" w:author="？！。。。" w:date="2024-04-03T15:04:15Z">
                <w:pPr/>
              </w:pPrChange>
            </w:pPr>
          </w:p>
        </w:tc>
      </w:tr>
    </w:tbl>
    <w:p w14:paraId="37746263">
      <w:pPr>
        <w:spacing w:before="0" w:line="360" w:lineRule="auto"/>
        <w:ind w:left="624"/>
        <w:jc w:val="both"/>
        <w:rPr>
          <w:del w:id="15695" w:author="seewo" w:date="2024-05-20T17:52:45Z"/>
          <w:rFonts w:ascii="仿宋" w:hAnsi="仿宋" w:eastAsia="仿宋" w:cs="仿宋"/>
          <w:color w:val="auto"/>
          <w:sz w:val="27"/>
          <w:szCs w:val="27"/>
          <w:highlight w:val="none"/>
          <w:rPrChange w:id="15696" w:author="张正鑫" w:date="2024-09-28T08:45:58Z">
            <w:rPr>
              <w:del w:id="15697" w:author="seewo" w:date="2024-05-20T17:52:45Z"/>
              <w:rFonts w:ascii="仿宋" w:hAnsi="仿宋" w:eastAsia="仿宋" w:cs="仿宋"/>
              <w:sz w:val="27"/>
              <w:szCs w:val="27"/>
            </w:rPr>
          </w:rPrChange>
        </w:rPr>
        <w:pPrChange w:id="15694" w:author="？！。。。" w:date="2024-04-03T15:04:15Z">
          <w:pPr>
            <w:spacing w:before="171" w:line="520" w:lineRule="exact"/>
            <w:ind w:left="624"/>
          </w:pPr>
        </w:pPrChange>
      </w:pPr>
      <w:del w:id="15698" w:author="seewo" w:date="2024-05-20T17:52:45Z">
        <w:r>
          <w:rPr>
            <w:rFonts w:ascii="仿宋" w:hAnsi="仿宋" w:eastAsia="仿宋" w:cs="仿宋"/>
            <w:color w:val="auto"/>
            <w:spacing w:val="10"/>
            <w:position w:val="18"/>
            <w:sz w:val="27"/>
            <w:szCs w:val="27"/>
            <w:highlight w:val="none"/>
            <w:rPrChange w:id="15699" w:author="张正鑫" w:date="2024-09-28T08:45:58Z">
              <w:rPr>
                <w:rFonts w:ascii="仿宋" w:hAnsi="仿宋" w:eastAsia="仿宋" w:cs="仿宋"/>
                <w:spacing w:val="10"/>
                <w:position w:val="18"/>
                <w:sz w:val="27"/>
                <w:szCs w:val="27"/>
              </w:rPr>
            </w:rPrChange>
          </w:rPr>
          <w:delText>4.2.5培养目标与培养规格</w:delText>
        </w:r>
      </w:del>
    </w:p>
    <w:p w14:paraId="47712075">
      <w:pPr>
        <w:spacing w:before="0" w:line="360" w:lineRule="auto"/>
        <w:ind w:left="624"/>
        <w:jc w:val="both"/>
        <w:rPr>
          <w:del w:id="15701" w:author="seewo" w:date="2024-05-20T17:52:45Z"/>
          <w:rFonts w:ascii="仿宋" w:hAnsi="仿宋" w:eastAsia="仿宋" w:cs="仿宋"/>
          <w:color w:val="auto"/>
          <w:sz w:val="27"/>
          <w:szCs w:val="27"/>
          <w:highlight w:val="none"/>
          <w:rPrChange w:id="15702" w:author="张正鑫" w:date="2024-09-28T08:45:58Z">
            <w:rPr>
              <w:del w:id="15703" w:author="seewo" w:date="2024-05-20T17:52:45Z"/>
              <w:rFonts w:ascii="仿宋" w:hAnsi="仿宋" w:eastAsia="仿宋" w:cs="仿宋"/>
              <w:sz w:val="27"/>
              <w:szCs w:val="27"/>
            </w:rPr>
          </w:rPrChange>
        </w:rPr>
        <w:pPrChange w:id="15700" w:author="？！。。。" w:date="2024-04-03T15:04:15Z">
          <w:pPr>
            <w:spacing w:before="2" w:line="220" w:lineRule="auto"/>
            <w:ind w:left="624"/>
          </w:pPr>
        </w:pPrChange>
      </w:pPr>
      <w:del w:id="15704" w:author="seewo" w:date="2024-05-20T17:52:45Z">
        <w:r>
          <w:rPr>
            <w:color w:val="auto"/>
            <w:highlight w:val="none"/>
            <w:rPrChange w:id="15705" w:author="张正鑫" w:date="2024-09-28T08:45:58Z">
              <w:rPr/>
            </w:rPrChange>
          </w:rPr>
          <w:fldChar w:fldCharType="begin"/>
        </w:r>
      </w:del>
      <w:del w:id="15706" w:author="seewo" w:date="2024-05-20T17:52:45Z">
        <w:r>
          <w:rPr>
            <w:color w:val="auto"/>
            <w:highlight w:val="none"/>
            <w:rPrChange w:id="15707" w:author="张正鑫" w:date="2024-09-28T08:45:58Z">
              <w:rPr/>
            </w:rPrChange>
          </w:rPr>
          <w:delInstrText xml:space="preserve"> HYPERLINK "4.2.5.1" </w:delInstrText>
        </w:r>
      </w:del>
      <w:del w:id="15708" w:author="seewo" w:date="2024-05-20T17:52:45Z">
        <w:r>
          <w:rPr>
            <w:color w:val="auto"/>
            <w:highlight w:val="none"/>
            <w:rPrChange w:id="15709" w:author="张正鑫" w:date="2024-09-28T08:45:58Z">
              <w:rPr/>
            </w:rPrChange>
          </w:rPr>
          <w:fldChar w:fldCharType="separate"/>
        </w:r>
      </w:del>
      <w:del w:id="15710" w:author="seewo" w:date="2024-05-20T17:52:45Z">
        <w:r>
          <w:rPr>
            <w:rFonts w:ascii="仿宋" w:hAnsi="仿宋" w:eastAsia="仿宋" w:cs="仿宋"/>
            <w:color w:val="auto"/>
            <w:spacing w:val="11"/>
            <w:sz w:val="27"/>
            <w:szCs w:val="27"/>
            <w:highlight w:val="none"/>
            <w:rPrChange w:id="15711" w:author="张正鑫" w:date="2024-09-28T08:45:58Z">
              <w:rPr>
                <w:rFonts w:ascii="仿宋" w:hAnsi="仿宋" w:eastAsia="仿宋" w:cs="仿宋"/>
                <w:spacing w:val="11"/>
                <w:sz w:val="27"/>
                <w:szCs w:val="27"/>
              </w:rPr>
            </w:rPrChange>
          </w:rPr>
          <w:delText>4.2.5.1</w:delText>
        </w:r>
      </w:del>
      <w:del w:id="15712" w:author="seewo" w:date="2024-05-20T17:52:45Z">
        <w:r>
          <w:rPr>
            <w:rFonts w:ascii="仿宋" w:hAnsi="仿宋" w:eastAsia="仿宋" w:cs="仿宋"/>
            <w:color w:val="auto"/>
            <w:spacing w:val="11"/>
            <w:sz w:val="27"/>
            <w:szCs w:val="27"/>
            <w:highlight w:val="none"/>
            <w:rPrChange w:id="15713" w:author="张正鑫" w:date="2024-09-28T08:45:58Z">
              <w:rPr>
                <w:rFonts w:ascii="仿宋" w:hAnsi="仿宋" w:eastAsia="仿宋" w:cs="仿宋"/>
                <w:spacing w:val="11"/>
                <w:sz w:val="27"/>
                <w:szCs w:val="27"/>
              </w:rPr>
            </w:rPrChange>
          </w:rPr>
          <w:fldChar w:fldCharType="end"/>
        </w:r>
      </w:del>
      <w:del w:id="15714" w:author="seewo" w:date="2024-05-20T17:52:45Z">
        <w:r>
          <w:rPr>
            <w:rFonts w:ascii="仿宋" w:hAnsi="仿宋" w:eastAsia="仿宋" w:cs="仿宋"/>
            <w:color w:val="auto"/>
            <w:spacing w:val="11"/>
            <w:sz w:val="27"/>
            <w:szCs w:val="27"/>
            <w:highlight w:val="none"/>
            <w:rPrChange w:id="15715" w:author="张正鑫" w:date="2024-09-28T08:45:58Z">
              <w:rPr>
                <w:rFonts w:ascii="仿宋" w:hAnsi="仿宋" w:eastAsia="仿宋" w:cs="仿宋"/>
                <w:spacing w:val="11"/>
                <w:sz w:val="27"/>
                <w:szCs w:val="27"/>
              </w:rPr>
            </w:rPrChange>
          </w:rPr>
          <w:delText>培养目标</w:delText>
        </w:r>
      </w:del>
    </w:p>
    <w:p w14:paraId="6F8445ED">
      <w:pPr>
        <w:spacing w:line="360" w:lineRule="auto"/>
        <w:jc w:val="both"/>
        <w:rPr>
          <w:del w:id="15717" w:author="seewo" w:date="2024-05-20T17:52:45Z"/>
          <w:rFonts w:ascii="Arial"/>
          <w:color w:val="auto"/>
          <w:sz w:val="21"/>
          <w:highlight w:val="none"/>
          <w:rPrChange w:id="15718" w:author="张正鑫" w:date="2024-09-28T08:45:58Z">
            <w:rPr>
              <w:del w:id="15719" w:author="seewo" w:date="2024-05-20T17:52:45Z"/>
              <w:rFonts w:ascii="Arial"/>
              <w:sz w:val="21"/>
            </w:rPr>
          </w:rPrChange>
        </w:rPr>
        <w:pPrChange w:id="15716" w:author="？！。。。" w:date="2024-04-03T15:04:15Z">
          <w:pPr>
            <w:spacing w:line="289" w:lineRule="auto"/>
          </w:pPr>
        </w:pPrChange>
      </w:pPr>
    </w:p>
    <w:p w14:paraId="51D7E629">
      <w:pPr>
        <w:spacing w:before="0" w:line="360" w:lineRule="auto"/>
        <w:ind w:left="825"/>
        <w:jc w:val="both"/>
        <w:rPr>
          <w:del w:id="15721" w:author="seewo" w:date="2024-05-20T17:52:45Z"/>
          <w:rFonts w:ascii="宋体" w:hAnsi="宋体" w:eastAsia="宋体" w:cs="宋体"/>
          <w:color w:val="auto"/>
          <w:sz w:val="5"/>
          <w:szCs w:val="5"/>
          <w:highlight w:val="none"/>
          <w:rPrChange w:id="15722" w:author="张正鑫" w:date="2024-09-28T08:45:58Z">
            <w:rPr>
              <w:del w:id="15723" w:author="seewo" w:date="2024-05-20T17:52:45Z"/>
              <w:rFonts w:ascii="宋体" w:hAnsi="宋体" w:eastAsia="宋体" w:cs="宋体"/>
              <w:sz w:val="5"/>
              <w:szCs w:val="5"/>
            </w:rPr>
          </w:rPrChange>
        </w:rPr>
        <w:pPrChange w:id="15720" w:author="？！。。。" w:date="2024-04-03T15:04:15Z">
          <w:pPr>
            <w:spacing w:before="16" w:line="70" w:lineRule="exact"/>
            <w:ind w:left="825"/>
          </w:pPr>
        </w:pPrChange>
      </w:pPr>
      <w:del w:id="15724" w:author="seewo" w:date="2024-05-20T17:52:45Z">
        <w:r>
          <w:rPr>
            <w:rFonts w:ascii="宋体" w:hAnsi="宋体" w:eastAsia="宋体" w:cs="宋体"/>
            <w:color w:val="auto"/>
            <w:spacing w:val="-1"/>
            <w:sz w:val="5"/>
            <w:szCs w:val="5"/>
            <w:highlight w:val="none"/>
            <w:rPrChange w:id="15725" w:author="张正鑫" w:date="2024-09-28T08:45:58Z">
              <w:rPr>
                <w:rFonts w:ascii="宋体" w:hAnsi="宋体" w:eastAsia="宋体" w:cs="宋体"/>
                <w:spacing w:val="-1"/>
                <w:sz w:val="5"/>
                <w:szCs w:val="5"/>
              </w:rPr>
            </w:rPrChange>
          </w:rPr>
          <w:delText>**·******</w:delText>
        </w:r>
      </w:del>
      <w:del w:id="15726" w:author="seewo" w:date="2024-05-20T17:52:45Z">
        <w:r>
          <w:rPr>
            <w:rFonts w:ascii="宋体" w:hAnsi="宋体" w:eastAsia="宋体" w:cs="宋体"/>
            <w:color w:val="auto"/>
            <w:spacing w:val="1"/>
            <w:sz w:val="5"/>
            <w:szCs w:val="5"/>
            <w:highlight w:val="none"/>
            <w:rPrChange w:id="15727" w:author="张正鑫" w:date="2024-09-28T08:45:58Z">
              <w:rPr>
                <w:rFonts w:ascii="宋体" w:hAnsi="宋体" w:eastAsia="宋体" w:cs="宋体"/>
                <w:spacing w:val="1"/>
                <w:sz w:val="5"/>
                <w:szCs w:val="5"/>
              </w:rPr>
            </w:rPrChange>
          </w:rPr>
          <w:delText xml:space="preserve"> </w:delText>
        </w:r>
      </w:del>
      <w:del w:id="15728" w:author="seewo" w:date="2024-05-20T17:52:45Z">
        <w:r>
          <w:rPr>
            <w:rFonts w:ascii="宋体" w:hAnsi="宋体" w:eastAsia="宋体" w:cs="宋体"/>
            <w:color w:val="auto"/>
            <w:spacing w:val="-1"/>
            <w:sz w:val="5"/>
            <w:szCs w:val="5"/>
            <w:highlight w:val="none"/>
            <w:rPrChange w:id="15729" w:author="张正鑫" w:date="2024-09-28T08:45:58Z">
              <w:rPr>
                <w:rFonts w:ascii="宋体" w:hAnsi="宋体" w:eastAsia="宋体" w:cs="宋体"/>
                <w:spacing w:val="-1"/>
                <w:sz w:val="5"/>
                <w:szCs w:val="5"/>
              </w:rPr>
            </w:rPrChange>
          </w:rPr>
          <w:delText>·</w:delText>
        </w:r>
      </w:del>
    </w:p>
    <w:p w14:paraId="54493E33">
      <w:pPr>
        <w:spacing w:line="360" w:lineRule="auto"/>
        <w:jc w:val="both"/>
        <w:rPr>
          <w:del w:id="15731" w:author="seewo" w:date="2024-05-20T17:52:45Z"/>
          <w:rFonts w:ascii="Arial"/>
          <w:color w:val="auto"/>
          <w:sz w:val="21"/>
          <w:highlight w:val="none"/>
          <w:rPrChange w:id="15732" w:author="张正鑫" w:date="2024-09-28T08:45:58Z">
            <w:rPr>
              <w:del w:id="15733" w:author="seewo" w:date="2024-05-20T17:52:45Z"/>
              <w:rFonts w:ascii="Arial"/>
              <w:sz w:val="21"/>
            </w:rPr>
          </w:rPrChange>
        </w:rPr>
        <w:pPrChange w:id="15730" w:author="？！。。。" w:date="2024-04-03T15:04:15Z">
          <w:pPr>
            <w:spacing w:line="250" w:lineRule="auto"/>
          </w:pPr>
        </w:pPrChange>
      </w:pPr>
    </w:p>
    <w:p w14:paraId="788366D5">
      <w:pPr>
        <w:spacing w:before="0" w:line="360" w:lineRule="auto"/>
        <w:ind w:left="624"/>
        <w:jc w:val="both"/>
        <w:rPr>
          <w:del w:id="15735" w:author="seewo" w:date="2024-05-20T17:52:45Z"/>
          <w:rFonts w:ascii="仿宋" w:hAnsi="仿宋" w:eastAsia="仿宋" w:cs="仿宋"/>
          <w:color w:val="auto"/>
          <w:sz w:val="27"/>
          <w:szCs w:val="27"/>
          <w:highlight w:val="none"/>
          <w:rPrChange w:id="15736" w:author="张正鑫" w:date="2024-09-28T08:45:58Z">
            <w:rPr>
              <w:del w:id="15737" w:author="seewo" w:date="2024-05-20T17:52:45Z"/>
              <w:rFonts w:ascii="仿宋" w:hAnsi="仿宋" w:eastAsia="仿宋" w:cs="仿宋"/>
              <w:sz w:val="27"/>
              <w:szCs w:val="27"/>
            </w:rPr>
          </w:rPrChange>
        </w:rPr>
        <w:pPrChange w:id="15734" w:author="？！。。。" w:date="2024-04-03T15:04:15Z">
          <w:pPr>
            <w:spacing w:before="88" w:line="221" w:lineRule="auto"/>
            <w:ind w:left="624"/>
          </w:pPr>
        </w:pPrChange>
      </w:pPr>
      <w:del w:id="15738" w:author="seewo" w:date="2024-05-20T17:52:45Z">
        <w:r>
          <w:rPr>
            <w:color w:val="auto"/>
            <w:highlight w:val="none"/>
            <w:rPrChange w:id="15739" w:author="张正鑫" w:date="2024-09-28T08:45:58Z">
              <w:rPr/>
            </w:rPrChange>
          </w:rPr>
          <w:fldChar w:fldCharType="begin"/>
        </w:r>
      </w:del>
      <w:del w:id="15740" w:author="seewo" w:date="2024-05-20T17:52:45Z">
        <w:r>
          <w:rPr>
            <w:color w:val="auto"/>
            <w:highlight w:val="none"/>
            <w:rPrChange w:id="15741" w:author="张正鑫" w:date="2024-09-28T08:45:58Z">
              <w:rPr/>
            </w:rPrChange>
          </w:rPr>
          <w:delInstrText xml:space="preserve"> HYPERLINK "4.2.5.2" </w:delInstrText>
        </w:r>
      </w:del>
      <w:del w:id="15742" w:author="seewo" w:date="2024-05-20T17:52:45Z">
        <w:r>
          <w:rPr>
            <w:color w:val="auto"/>
            <w:highlight w:val="none"/>
            <w:rPrChange w:id="15743" w:author="张正鑫" w:date="2024-09-28T08:45:58Z">
              <w:rPr/>
            </w:rPrChange>
          </w:rPr>
          <w:fldChar w:fldCharType="separate"/>
        </w:r>
      </w:del>
      <w:del w:id="15744" w:author="seewo" w:date="2024-05-20T17:52:45Z">
        <w:r>
          <w:rPr>
            <w:rFonts w:ascii="仿宋" w:hAnsi="仿宋" w:eastAsia="仿宋" w:cs="仿宋"/>
            <w:color w:val="auto"/>
            <w:spacing w:val="-1"/>
            <w:sz w:val="27"/>
            <w:szCs w:val="27"/>
            <w:highlight w:val="none"/>
            <w:rPrChange w:id="15745" w:author="张正鑫" w:date="2024-09-28T08:45:58Z">
              <w:rPr>
                <w:rFonts w:ascii="仿宋" w:hAnsi="仿宋" w:eastAsia="仿宋" w:cs="仿宋"/>
                <w:spacing w:val="-1"/>
                <w:sz w:val="27"/>
                <w:szCs w:val="27"/>
              </w:rPr>
            </w:rPrChange>
          </w:rPr>
          <w:delText>4.2.5.2</w:delText>
        </w:r>
      </w:del>
      <w:del w:id="15746" w:author="seewo" w:date="2024-05-20T17:52:45Z">
        <w:r>
          <w:rPr>
            <w:rFonts w:ascii="仿宋" w:hAnsi="仿宋" w:eastAsia="仿宋" w:cs="仿宋"/>
            <w:color w:val="auto"/>
            <w:spacing w:val="-1"/>
            <w:sz w:val="27"/>
            <w:szCs w:val="27"/>
            <w:highlight w:val="none"/>
            <w:rPrChange w:id="15747" w:author="张正鑫" w:date="2024-09-28T08:45:58Z">
              <w:rPr>
                <w:rFonts w:ascii="仿宋" w:hAnsi="仿宋" w:eastAsia="仿宋" w:cs="仿宋"/>
                <w:spacing w:val="-1"/>
                <w:sz w:val="27"/>
                <w:szCs w:val="27"/>
              </w:rPr>
            </w:rPrChange>
          </w:rPr>
          <w:fldChar w:fldCharType="end"/>
        </w:r>
      </w:del>
      <w:del w:id="15748" w:author="seewo" w:date="2024-05-20T17:52:45Z">
        <w:r>
          <w:rPr>
            <w:rFonts w:ascii="仿宋" w:hAnsi="仿宋" w:eastAsia="仿宋" w:cs="仿宋"/>
            <w:color w:val="auto"/>
            <w:spacing w:val="-1"/>
            <w:sz w:val="27"/>
            <w:szCs w:val="27"/>
            <w:highlight w:val="none"/>
            <w:rPrChange w:id="15749" w:author="张正鑫" w:date="2024-09-28T08:45:58Z">
              <w:rPr>
                <w:rFonts w:ascii="仿宋" w:hAnsi="仿宋" w:eastAsia="仿宋" w:cs="仿宋"/>
                <w:spacing w:val="-1"/>
                <w:sz w:val="27"/>
                <w:szCs w:val="27"/>
              </w:rPr>
            </w:rPrChange>
          </w:rPr>
          <w:delText xml:space="preserve"> 培养规格</w:delText>
        </w:r>
      </w:del>
    </w:p>
    <w:p w14:paraId="0DA8FB63">
      <w:pPr>
        <w:spacing w:before="0" w:line="360" w:lineRule="auto"/>
        <w:ind w:left="624"/>
        <w:jc w:val="both"/>
        <w:rPr>
          <w:del w:id="15751" w:author="seewo" w:date="2024-05-20T17:52:45Z"/>
          <w:rFonts w:ascii="仿宋" w:hAnsi="仿宋" w:eastAsia="仿宋" w:cs="仿宋"/>
          <w:color w:val="auto"/>
          <w:sz w:val="27"/>
          <w:szCs w:val="27"/>
          <w:highlight w:val="none"/>
          <w:rPrChange w:id="15752" w:author="张正鑫" w:date="2024-09-28T08:45:58Z">
            <w:rPr>
              <w:del w:id="15753" w:author="seewo" w:date="2024-05-20T17:52:45Z"/>
              <w:rFonts w:ascii="仿宋" w:hAnsi="仿宋" w:eastAsia="仿宋" w:cs="仿宋"/>
              <w:sz w:val="27"/>
              <w:szCs w:val="27"/>
            </w:rPr>
          </w:rPrChange>
        </w:rPr>
        <w:pPrChange w:id="15750" w:author="？！。。。" w:date="2024-04-03T15:04:15Z">
          <w:pPr>
            <w:spacing w:before="196" w:line="219" w:lineRule="auto"/>
            <w:ind w:left="624"/>
          </w:pPr>
        </w:pPrChange>
      </w:pPr>
      <w:del w:id="15754" w:author="seewo" w:date="2024-05-20T17:52:45Z">
        <w:r>
          <w:rPr>
            <w:rFonts w:ascii="仿宋" w:hAnsi="仿宋" w:eastAsia="仿宋" w:cs="仿宋"/>
            <w:color w:val="auto"/>
            <w:spacing w:val="6"/>
            <w:sz w:val="27"/>
            <w:szCs w:val="27"/>
            <w:highlight w:val="none"/>
            <w:rPrChange w:id="15755" w:author="张正鑫" w:date="2024-09-28T08:45:58Z">
              <w:rPr>
                <w:rFonts w:ascii="仿宋" w:hAnsi="仿宋" w:eastAsia="仿宋" w:cs="仿宋"/>
                <w:spacing w:val="6"/>
                <w:sz w:val="27"/>
                <w:szCs w:val="27"/>
              </w:rPr>
            </w:rPrChange>
          </w:rPr>
          <w:delText>本专业毕业生应在素质、知识和能力等方面达到以下要</w:delText>
        </w:r>
      </w:del>
      <w:del w:id="15756" w:author="seewo" w:date="2024-05-20T17:52:45Z">
        <w:r>
          <w:rPr>
            <w:rFonts w:ascii="仿宋" w:hAnsi="仿宋" w:eastAsia="仿宋" w:cs="仿宋"/>
            <w:color w:val="auto"/>
            <w:spacing w:val="5"/>
            <w:sz w:val="27"/>
            <w:szCs w:val="27"/>
            <w:highlight w:val="none"/>
            <w:rPrChange w:id="15757" w:author="张正鑫" w:date="2024-09-28T08:45:58Z">
              <w:rPr>
                <w:rFonts w:ascii="仿宋" w:hAnsi="仿宋" w:eastAsia="仿宋" w:cs="仿宋"/>
                <w:spacing w:val="5"/>
                <w:sz w:val="27"/>
                <w:szCs w:val="27"/>
              </w:rPr>
            </w:rPrChange>
          </w:rPr>
          <w:delText>求。</w:delText>
        </w:r>
      </w:del>
    </w:p>
    <w:p w14:paraId="62249811">
      <w:pPr>
        <w:spacing w:line="360" w:lineRule="auto"/>
        <w:jc w:val="both"/>
        <w:rPr>
          <w:del w:id="15759" w:author="seewo" w:date="2024-05-20T17:52:45Z"/>
          <w:rFonts w:ascii="仿宋" w:hAnsi="仿宋" w:eastAsia="仿宋" w:cs="仿宋"/>
          <w:color w:val="auto"/>
          <w:sz w:val="27"/>
          <w:szCs w:val="27"/>
          <w:highlight w:val="none"/>
          <w:rPrChange w:id="15760" w:author="张正鑫" w:date="2024-09-28T08:45:58Z">
            <w:rPr>
              <w:del w:id="15761" w:author="seewo" w:date="2024-05-20T17:52:45Z"/>
              <w:rFonts w:ascii="仿宋" w:hAnsi="仿宋" w:eastAsia="仿宋" w:cs="仿宋"/>
              <w:sz w:val="27"/>
              <w:szCs w:val="27"/>
            </w:rPr>
          </w:rPrChange>
        </w:rPr>
        <w:sectPr>
          <w:headerReference r:id="rId15" w:type="default"/>
          <w:footerReference r:id="rId16" w:type="default"/>
          <w:pgSz w:w="11900" w:h="16840"/>
          <w:pgMar w:top="1431" w:right="1785" w:bottom="1171" w:left="1755" w:header="1077" w:footer="1002" w:gutter="0"/>
          <w:cols w:space="720" w:num="1"/>
          <w:titlePg/>
        </w:sectPr>
        <w:pPrChange w:id="15758" w:author="？！。。。" w:date="2024-04-03T15:04:15Z">
          <w:pPr>
            <w:spacing w:line="219" w:lineRule="auto"/>
          </w:pPr>
        </w:pPrChange>
      </w:pPr>
    </w:p>
    <w:p w14:paraId="7A9A83E1">
      <w:pPr>
        <w:spacing w:before="0" w:line="360" w:lineRule="auto"/>
        <w:ind w:left="565"/>
        <w:jc w:val="both"/>
        <w:rPr>
          <w:del w:id="15763" w:author="seewo" w:date="2024-05-20T17:52:45Z"/>
          <w:rFonts w:ascii="仿宋" w:hAnsi="仿宋" w:eastAsia="仿宋" w:cs="仿宋"/>
          <w:color w:val="auto"/>
          <w:sz w:val="27"/>
          <w:szCs w:val="27"/>
          <w:highlight w:val="none"/>
          <w:rPrChange w:id="15764" w:author="张正鑫" w:date="2024-09-28T08:45:58Z">
            <w:rPr>
              <w:del w:id="15765" w:author="seewo" w:date="2024-05-20T17:52:45Z"/>
              <w:rFonts w:ascii="仿宋" w:hAnsi="仿宋" w:eastAsia="仿宋" w:cs="仿宋"/>
              <w:sz w:val="27"/>
              <w:szCs w:val="27"/>
            </w:rPr>
          </w:rPrChange>
        </w:rPr>
        <w:pPrChange w:id="15762" w:author="？！。。。" w:date="2024-04-03T15:04:15Z">
          <w:pPr>
            <w:spacing w:before="201" w:line="225" w:lineRule="auto"/>
            <w:ind w:left="565"/>
          </w:pPr>
        </w:pPrChange>
      </w:pPr>
      <w:del w:id="15766" w:author="seewo" w:date="2024-05-20T17:52:45Z">
        <w:r>
          <w:rPr>
            <w:rFonts w:ascii="宋体" w:hAnsi="宋体" w:eastAsia="宋体" w:cs="宋体"/>
            <w:color w:val="auto"/>
            <w:spacing w:val="3"/>
            <w:sz w:val="27"/>
            <w:szCs w:val="27"/>
            <w:highlight w:val="none"/>
            <w:rPrChange w:id="15767" w:author="张正鑫" w:date="2024-09-28T08:45:58Z">
              <w:rPr>
                <w:rFonts w:ascii="宋体" w:hAnsi="宋体" w:eastAsia="宋体" w:cs="宋体"/>
                <w:spacing w:val="3"/>
                <w:sz w:val="27"/>
                <w:szCs w:val="27"/>
              </w:rPr>
            </w:rPrChange>
          </w:rPr>
          <w:delText>a.</w:delText>
        </w:r>
      </w:del>
      <w:del w:id="15768" w:author="seewo" w:date="2024-05-20T17:52:45Z">
        <w:r>
          <w:rPr>
            <w:rFonts w:ascii="仿宋" w:hAnsi="仿宋" w:eastAsia="仿宋" w:cs="仿宋"/>
            <w:color w:val="auto"/>
            <w:spacing w:val="3"/>
            <w:sz w:val="27"/>
            <w:szCs w:val="27"/>
            <w:highlight w:val="none"/>
            <w:rPrChange w:id="15769" w:author="张正鑫" w:date="2024-09-28T08:45:58Z">
              <w:rPr>
                <w:rFonts w:ascii="仿宋" w:hAnsi="仿宋" w:eastAsia="仿宋" w:cs="仿宋"/>
                <w:spacing w:val="3"/>
                <w:sz w:val="27"/>
                <w:szCs w:val="27"/>
              </w:rPr>
            </w:rPrChange>
          </w:rPr>
          <w:delText>素质</w:delText>
        </w:r>
      </w:del>
    </w:p>
    <w:p w14:paraId="198D22F1">
      <w:pPr>
        <w:spacing w:line="360" w:lineRule="auto"/>
        <w:jc w:val="both"/>
        <w:rPr>
          <w:del w:id="15771" w:author="seewo" w:date="2024-05-20T17:52:45Z"/>
          <w:rFonts w:ascii="Arial"/>
          <w:color w:val="auto"/>
          <w:sz w:val="21"/>
          <w:highlight w:val="none"/>
          <w:rPrChange w:id="15772" w:author="张正鑫" w:date="2024-09-28T08:45:58Z">
            <w:rPr>
              <w:del w:id="15773" w:author="seewo" w:date="2024-05-20T17:52:45Z"/>
              <w:rFonts w:ascii="Arial"/>
              <w:sz w:val="21"/>
            </w:rPr>
          </w:rPrChange>
        </w:rPr>
        <w:pPrChange w:id="15770" w:author="？！。。。" w:date="2024-04-03T15:04:15Z">
          <w:pPr>
            <w:spacing w:line="256" w:lineRule="auto"/>
          </w:pPr>
        </w:pPrChange>
      </w:pPr>
    </w:p>
    <w:p w14:paraId="00ED92CD">
      <w:pPr>
        <w:spacing w:before="0" w:line="360" w:lineRule="auto"/>
        <w:ind w:left="565"/>
        <w:jc w:val="both"/>
        <w:rPr>
          <w:del w:id="15775" w:author="seewo" w:date="2024-05-20T17:52:45Z"/>
          <w:rFonts w:ascii="宋体" w:hAnsi="宋体" w:eastAsia="宋体" w:cs="宋体"/>
          <w:color w:val="auto"/>
          <w:sz w:val="5"/>
          <w:szCs w:val="5"/>
          <w:highlight w:val="none"/>
          <w:rPrChange w:id="15776" w:author="张正鑫" w:date="2024-09-28T08:45:58Z">
            <w:rPr>
              <w:del w:id="15777" w:author="seewo" w:date="2024-05-20T17:52:45Z"/>
              <w:rFonts w:ascii="宋体" w:hAnsi="宋体" w:eastAsia="宋体" w:cs="宋体"/>
              <w:sz w:val="5"/>
              <w:szCs w:val="5"/>
            </w:rPr>
          </w:rPrChange>
        </w:rPr>
        <w:pPrChange w:id="15774" w:author="？！。。。" w:date="2024-04-03T15:04:15Z">
          <w:pPr>
            <w:spacing w:before="17" w:line="69" w:lineRule="exact"/>
            <w:ind w:left="565"/>
          </w:pPr>
        </w:pPrChange>
      </w:pPr>
      <w:del w:id="15778" w:author="seewo" w:date="2024-05-20T17:52:45Z">
        <w:r>
          <w:rPr>
            <w:rFonts w:ascii="宋体" w:hAnsi="宋体" w:eastAsia="宋体" w:cs="宋体"/>
            <w:color w:val="auto"/>
            <w:spacing w:val="-1"/>
            <w:sz w:val="5"/>
            <w:szCs w:val="5"/>
            <w:highlight w:val="none"/>
            <w:rPrChange w:id="15779" w:author="张正鑫" w:date="2024-09-28T08:45:58Z">
              <w:rPr>
                <w:rFonts w:ascii="宋体" w:hAnsi="宋体" w:eastAsia="宋体" w:cs="宋体"/>
                <w:spacing w:val="-1"/>
                <w:sz w:val="5"/>
                <w:szCs w:val="5"/>
              </w:rPr>
            </w:rPrChange>
          </w:rPr>
          <w:delText>***********-</w:delText>
        </w:r>
      </w:del>
    </w:p>
    <w:p w14:paraId="7198EEBD">
      <w:pPr>
        <w:spacing w:line="360" w:lineRule="auto"/>
        <w:jc w:val="both"/>
        <w:rPr>
          <w:del w:id="15781" w:author="seewo" w:date="2024-05-20T17:52:45Z"/>
          <w:rFonts w:ascii="Arial"/>
          <w:color w:val="auto"/>
          <w:sz w:val="21"/>
          <w:highlight w:val="none"/>
          <w:rPrChange w:id="15782" w:author="张正鑫" w:date="2024-09-28T08:45:58Z">
            <w:rPr>
              <w:del w:id="15783" w:author="seewo" w:date="2024-05-20T17:52:45Z"/>
              <w:rFonts w:ascii="Arial"/>
              <w:sz w:val="21"/>
            </w:rPr>
          </w:rPrChange>
        </w:rPr>
        <w:pPrChange w:id="15780" w:author="？！。。。" w:date="2024-04-03T15:04:15Z">
          <w:pPr>
            <w:spacing w:line="256" w:lineRule="auto"/>
          </w:pPr>
        </w:pPrChange>
      </w:pPr>
    </w:p>
    <w:p w14:paraId="49ED9333">
      <w:pPr>
        <w:spacing w:before="0" w:line="360" w:lineRule="auto"/>
        <w:ind w:left="565"/>
        <w:jc w:val="both"/>
        <w:rPr>
          <w:del w:id="15785" w:author="seewo" w:date="2024-05-20T17:52:45Z"/>
          <w:rFonts w:ascii="仿宋" w:hAnsi="仿宋" w:eastAsia="仿宋" w:cs="仿宋"/>
          <w:color w:val="auto"/>
          <w:sz w:val="27"/>
          <w:szCs w:val="27"/>
          <w:highlight w:val="none"/>
          <w:rPrChange w:id="15786" w:author="张正鑫" w:date="2024-09-28T08:45:58Z">
            <w:rPr>
              <w:del w:id="15787" w:author="seewo" w:date="2024-05-20T17:52:45Z"/>
              <w:rFonts w:ascii="仿宋" w:hAnsi="仿宋" w:eastAsia="仿宋" w:cs="仿宋"/>
              <w:sz w:val="27"/>
              <w:szCs w:val="27"/>
            </w:rPr>
          </w:rPrChange>
        </w:rPr>
        <w:pPrChange w:id="15784" w:author="？！。。。" w:date="2024-04-03T15:04:15Z">
          <w:pPr>
            <w:spacing w:before="88" w:line="224" w:lineRule="auto"/>
            <w:ind w:left="565"/>
          </w:pPr>
        </w:pPrChange>
      </w:pPr>
      <w:del w:id="15788" w:author="seewo" w:date="2024-05-20T17:52:45Z">
        <w:r>
          <w:rPr>
            <w:rFonts w:ascii="宋体" w:hAnsi="宋体" w:eastAsia="宋体" w:cs="宋体"/>
            <w:color w:val="auto"/>
            <w:spacing w:val="8"/>
            <w:sz w:val="27"/>
            <w:szCs w:val="27"/>
            <w:highlight w:val="none"/>
            <w:rPrChange w:id="15789" w:author="张正鑫" w:date="2024-09-28T08:45:58Z">
              <w:rPr>
                <w:rFonts w:ascii="宋体" w:hAnsi="宋体" w:eastAsia="宋体" w:cs="宋体"/>
                <w:spacing w:val="8"/>
                <w:sz w:val="27"/>
                <w:szCs w:val="27"/>
              </w:rPr>
            </w:rPrChange>
          </w:rPr>
          <w:delText>b.</w:delText>
        </w:r>
      </w:del>
      <w:del w:id="15790" w:author="seewo" w:date="2024-05-20T17:52:45Z">
        <w:r>
          <w:rPr>
            <w:rFonts w:ascii="仿宋" w:hAnsi="仿宋" w:eastAsia="仿宋" w:cs="仿宋"/>
            <w:color w:val="auto"/>
            <w:spacing w:val="8"/>
            <w:sz w:val="27"/>
            <w:szCs w:val="27"/>
            <w:highlight w:val="none"/>
            <w:rPrChange w:id="15791" w:author="张正鑫" w:date="2024-09-28T08:45:58Z">
              <w:rPr>
                <w:rFonts w:ascii="仿宋" w:hAnsi="仿宋" w:eastAsia="仿宋" w:cs="仿宋"/>
                <w:spacing w:val="8"/>
                <w:sz w:val="27"/>
                <w:szCs w:val="27"/>
              </w:rPr>
            </w:rPrChange>
          </w:rPr>
          <w:delText>知识</w:delText>
        </w:r>
      </w:del>
    </w:p>
    <w:p w14:paraId="3A9623DC">
      <w:pPr>
        <w:spacing w:line="360" w:lineRule="auto"/>
        <w:jc w:val="both"/>
        <w:rPr>
          <w:del w:id="15793" w:author="seewo" w:date="2024-05-20T17:52:45Z"/>
          <w:rFonts w:ascii="Arial"/>
          <w:color w:val="auto"/>
          <w:sz w:val="21"/>
          <w:highlight w:val="none"/>
          <w:rPrChange w:id="15794" w:author="张正鑫" w:date="2024-09-28T08:45:58Z">
            <w:rPr>
              <w:del w:id="15795" w:author="seewo" w:date="2024-05-20T17:52:45Z"/>
              <w:rFonts w:ascii="Arial"/>
              <w:sz w:val="21"/>
            </w:rPr>
          </w:rPrChange>
        </w:rPr>
        <w:pPrChange w:id="15792" w:author="？！。。。" w:date="2024-04-03T15:04:15Z">
          <w:pPr>
            <w:spacing w:line="278" w:lineRule="auto"/>
          </w:pPr>
        </w:pPrChange>
      </w:pPr>
    </w:p>
    <w:p w14:paraId="10D82FF1">
      <w:pPr>
        <w:spacing w:before="0" w:line="360" w:lineRule="auto"/>
        <w:ind w:left="1314"/>
        <w:jc w:val="both"/>
        <w:rPr>
          <w:del w:id="15797" w:author="seewo" w:date="2024-05-20T17:52:45Z"/>
          <w:rFonts w:ascii="宋体" w:hAnsi="宋体" w:eastAsia="宋体" w:cs="宋体"/>
          <w:color w:val="auto"/>
          <w:sz w:val="5"/>
          <w:szCs w:val="5"/>
          <w:highlight w:val="none"/>
          <w:rPrChange w:id="15798" w:author="张正鑫" w:date="2024-09-28T08:45:58Z">
            <w:rPr>
              <w:del w:id="15799" w:author="seewo" w:date="2024-05-20T17:52:45Z"/>
              <w:rFonts w:ascii="宋体" w:hAnsi="宋体" w:eastAsia="宋体" w:cs="宋体"/>
              <w:sz w:val="5"/>
              <w:szCs w:val="5"/>
            </w:rPr>
          </w:rPrChange>
        </w:rPr>
        <w:pPrChange w:id="15796" w:author="？！。。。" w:date="2024-04-03T15:04:15Z">
          <w:pPr>
            <w:spacing w:before="17" w:line="78" w:lineRule="exact"/>
            <w:ind w:left="1314"/>
          </w:pPr>
        </w:pPrChange>
      </w:pPr>
      <w:del w:id="15800" w:author="seewo" w:date="2024-05-20T17:52:45Z">
        <w:r>
          <w:rPr>
            <w:rFonts w:ascii="宋体" w:hAnsi="宋体" w:eastAsia="宋体" w:cs="宋体"/>
            <w:color w:val="auto"/>
            <w:spacing w:val="-1"/>
            <w:position w:val="1"/>
            <w:sz w:val="5"/>
            <w:szCs w:val="5"/>
            <w:highlight w:val="none"/>
            <w:rPrChange w:id="15801" w:author="张正鑫" w:date="2024-09-28T08:45:58Z">
              <w:rPr>
                <w:rFonts w:ascii="宋体" w:hAnsi="宋体" w:eastAsia="宋体" w:cs="宋体"/>
                <w:spacing w:val="-1"/>
                <w:position w:val="1"/>
                <w:sz w:val="5"/>
                <w:szCs w:val="5"/>
              </w:rPr>
            </w:rPrChange>
          </w:rPr>
          <w:delText>…………</w:delText>
        </w:r>
      </w:del>
    </w:p>
    <w:p w14:paraId="0DBF23A7">
      <w:pPr>
        <w:spacing w:line="360" w:lineRule="auto"/>
        <w:jc w:val="both"/>
        <w:rPr>
          <w:del w:id="15803" w:author="seewo" w:date="2024-05-20T17:52:45Z"/>
          <w:rFonts w:ascii="Arial"/>
          <w:color w:val="auto"/>
          <w:sz w:val="21"/>
          <w:highlight w:val="none"/>
          <w:rPrChange w:id="15804" w:author="张正鑫" w:date="2024-09-28T08:45:58Z">
            <w:rPr>
              <w:del w:id="15805" w:author="seewo" w:date="2024-05-20T17:52:45Z"/>
              <w:rFonts w:ascii="Arial"/>
              <w:sz w:val="21"/>
            </w:rPr>
          </w:rPrChange>
        </w:rPr>
        <w:pPrChange w:id="15802" w:author="？！。。。" w:date="2024-04-03T15:04:15Z">
          <w:pPr>
            <w:spacing w:line="242" w:lineRule="auto"/>
          </w:pPr>
        </w:pPrChange>
      </w:pPr>
    </w:p>
    <w:p w14:paraId="4FBDF3D6">
      <w:pPr>
        <w:spacing w:before="0" w:line="360" w:lineRule="auto"/>
        <w:ind w:left="565"/>
        <w:jc w:val="both"/>
        <w:rPr>
          <w:del w:id="15807" w:author="seewo" w:date="2024-05-20T17:52:45Z"/>
          <w:rFonts w:ascii="仿宋" w:hAnsi="仿宋" w:eastAsia="仿宋" w:cs="仿宋"/>
          <w:color w:val="auto"/>
          <w:sz w:val="27"/>
          <w:szCs w:val="27"/>
          <w:highlight w:val="none"/>
          <w:rPrChange w:id="15808" w:author="张正鑫" w:date="2024-09-28T08:45:58Z">
            <w:rPr>
              <w:del w:id="15809" w:author="seewo" w:date="2024-05-20T17:52:45Z"/>
              <w:rFonts w:ascii="仿宋" w:hAnsi="仿宋" w:eastAsia="仿宋" w:cs="仿宋"/>
              <w:sz w:val="27"/>
              <w:szCs w:val="27"/>
            </w:rPr>
          </w:rPrChange>
        </w:rPr>
        <w:pPrChange w:id="15806" w:author="？！。。。" w:date="2024-04-03T15:04:15Z">
          <w:pPr>
            <w:spacing w:before="88" w:line="222" w:lineRule="auto"/>
            <w:ind w:left="565"/>
          </w:pPr>
        </w:pPrChange>
      </w:pPr>
      <w:del w:id="15810" w:author="seewo" w:date="2024-05-20T17:52:45Z">
        <w:r>
          <w:rPr>
            <w:rFonts w:ascii="宋体" w:hAnsi="宋体" w:eastAsia="宋体" w:cs="宋体"/>
            <w:color w:val="auto"/>
            <w:spacing w:val="8"/>
            <w:sz w:val="27"/>
            <w:szCs w:val="27"/>
            <w:highlight w:val="none"/>
            <w:rPrChange w:id="15811" w:author="张正鑫" w:date="2024-09-28T08:45:58Z">
              <w:rPr>
                <w:rFonts w:ascii="宋体" w:hAnsi="宋体" w:eastAsia="宋体" w:cs="宋体"/>
                <w:spacing w:val="8"/>
                <w:sz w:val="27"/>
                <w:szCs w:val="27"/>
              </w:rPr>
            </w:rPrChange>
          </w:rPr>
          <w:delText>c.</w:delText>
        </w:r>
      </w:del>
      <w:del w:id="15812" w:author="seewo" w:date="2024-05-20T17:52:45Z">
        <w:r>
          <w:rPr>
            <w:rFonts w:ascii="仿宋" w:hAnsi="仿宋" w:eastAsia="仿宋" w:cs="仿宋"/>
            <w:color w:val="auto"/>
            <w:spacing w:val="8"/>
            <w:sz w:val="27"/>
            <w:szCs w:val="27"/>
            <w:highlight w:val="none"/>
            <w:rPrChange w:id="15813" w:author="张正鑫" w:date="2024-09-28T08:45:58Z">
              <w:rPr>
                <w:rFonts w:ascii="仿宋" w:hAnsi="仿宋" w:eastAsia="仿宋" w:cs="仿宋"/>
                <w:spacing w:val="8"/>
                <w:sz w:val="27"/>
                <w:szCs w:val="27"/>
              </w:rPr>
            </w:rPrChange>
          </w:rPr>
          <w:delText>能力</w:delText>
        </w:r>
      </w:del>
    </w:p>
    <w:p w14:paraId="396A6980">
      <w:pPr>
        <w:spacing w:line="360" w:lineRule="auto"/>
        <w:jc w:val="both"/>
        <w:rPr>
          <w:del w:id="15815" w:author="seewo" w:date="2024-05-20T17:52:45Z"/>
          <w:rFonts w:ascii="Arial"/>
          <w:color w:val="auto"/>
          <w:sz w:val="21"/>
          <w:highlight w:val="none"/>
          <w:rPrChange w:id="15816" w:author="张正鑫" w:date="2024-09-28T08:45:58Z">
            <w:rPr>
              <w:del w:id="15817" w:author="seewo" w:date="2024-05-20T17:52:45Z"/>
              <w:rFonts w:ascii="Arial"/>
              <w:sz w:val="21"/>
            </w:rPr>
          </w:rPrChange>
        </w:rPr>
        <w:pPrChange w:id="15814" w:author="？！。。。" w:date="2024-04-03T15:04:15Z">
          <w:pPr>
            <w:spacing w:line="287" w:lineRule="auto"/>
          </w:pPr>
        </w:pPrChange>
      </w:pPr>
    </w:p>
    <w:p w14:paraId="7A74BAEC">
      <w:pPr>
        <w:spacing w:before="0" w:line="360" w:lineRule="auto"/>
        <w:ind w:left="565"/>
        <w:jc w:val="both"/>
        <w:rPr>
          <w:del w:id="15819" w:author="seewo" w:date="2024-05-20T17:52:45Z"/>
          <w:rFonts w:ascii="宋体" w:hAnsi="宋体" w:eastAsia="宋体" w:cs="宋体"/>
          <w:color w:val="auto"/>
          <w:sz w:val="5"/>
          <w:szCs w:val="5"/>
          <w:highlight w:val="none"/>
          <w:rPrChange w:id="15820" w:author="张正鑫" w:date="2024-09-28T08:45:58Z">
            <w:rPr>
              <w:del w:id="15821" w:author="seewo" w:date="2024-05-20T17:52:45Z"/>
              <w:rFonts w:ascii="宋体" w:hAnsi="宋体" w:eastAsia="宋体" w:cs="宋体"/>
              <w:sz w:val="5"/>
              <w:szCs w:val="5"/>
            </w:rPr>
          </w:rPrChange>
        </w:rPr>
        <w:pPrChange w:id="15818" w:author="？！。。。" w:date="2024-04-03T15:04:15Z">
          <w:pPr>
            <w:spacing w:before="17" w:line="69" w:lineRule="exact"/>
            <w:ind w:left="565"/>
          </w:pPr>
        </w:pPrChange>
      </w:pPr>
      <w:del w:id="15822" w:author="seewo" w:date="2024-05-20T17:52:45Z">
        <w:r>
          <w:rPr>
            <w:rFonts w:ascii="宋体" w:hAnsi="宋体" w:eastAsia="宋体" w:cs="宋体"/>
            <w:color w:val="auto"/>
            <w:spacing w:val="-1"/>
            <w:sz w:val="5"/>
            <w:szCs w:val="5"/>
            <w:highlight w:val="none"/>
            <w:rPrChange w:id="15823" w:author="张正鑫" w:date="2024-09-28T08:45:58Z">
              <w:rPr>
                <w:rFonts w:ascii="宋体" w:hAnsi="宋体" w:eastAsia="宋体" w:cs="宋体"/>
                <w:spacing w:val="-1"/>
                <w:sz w:val="5"/>
                <w:szCs w:val="5"/>
              </w:rPr>
            </w:rPrChange>
          </w:rPr>
          <w:delText>*</w:delText>
        </w:r>
      </w:del>
      <w:del w:id="15824" w:author="seewo" w:date="2024-05-20T17:52:45Z">
        <w:r>
          <w:rPr>
            <w:rFonts w:ascii="宋体" w:hAnsi="宋体" w:eastAsia="宋体" w:cs="宋体"/>
            <w:color w:val="auto"/>
            <w:spacing w:val="1"/>
            <w:sz w:val="5"/>
            <w:szCs w:val="5"/>
            <w:highlight w:val="none"/>
            <w:rPrChange w:id="15825" w:author="张正鑫" w:date="2024-09-28T08:45:58Z">
              <w:rPr>
                <w:rFonts w:ascii="宋体" w:hAnsi="宋体" w:eastAsia="宋体" w:cs="宋体"/>
                <w:spacing w:val="1"/>
                <w:sz w:val="5"/>
                <w:szCs w:val="5"/>
              </w:rPr>
            </w:rPrChange>
          </w:rPr>
          <w:delText xml:space="preserve">         </w:delText>
        </w:r>
      </w:del>
      <w:del w:id="15826" w:author="seewo" w:date="2024-05-20T17:52:45Z">
        <w:r>
          <w:rPr>
            <w:rFonts w:ascii="宋体" w:hAnsi="宋体" w:eastAsia="宋体" w:cs="宋体"/>
            <w:color w:val="auto"/>
            <w:spacing w:val="-1"/>
            <w:sz w:val="5"/>
            <w:szCs w:val="5"/>
            <w:highlight w:val="none"/>
            <w:rPrChange w:id="15827" w:author="张正鑫" w:date="2024-09-28T08:45:58Z">
              <w:rPr>
                <w:rFonts w:ascii="宋体" w:hAnsi="宋体" w:eastAsia="宋体" w:cs="宋体"/>
                <w:spacing w:val="-1"/>
                <w:sz w:val="5"/>
                <w:szCs w:val="5"/>
              </w:rPr>
            </w:rPrChange>
          </w:rPr>
          <w:delText>*********</w:delText>
        </w:r>
      </w:del>
    </w:p>
    <w:p w14:paraId="416C2245">
      <w:pPr>
        <w:spacing w:line="360" w:lineRule="auto"/>
        <w:jc w:val="both"/>
        <w:rPr>
          <w:del w:id="15829" w:author="seewo" w:date="2024-05-20T17:52:45Z"/>
          <w:rFonts w:ascii="Arial"/>
          <w:color w:val="auto"/>
          <w:sz w:val="21"/>
          <w:highlight w:val="none"/>
          <w:rPrChange w:id="15830" w:author="张正鑫" w:date="2024-09-28T08:45:58Z">
            <w:rPr>
              <w:del w:id="15831" w:author="seewo" w:date="2024-05-20T17:52:45Z"/>
              <w:rFonts w:ascii="Arial"/>
              <w:sz w:val="21"/>
            </w:rPr>
          </w:rPrChange>
        </w:rPr>
        <w:pPrChange w:id="15828" w:author="？！。。。" w:date="2024-04-03T15:04:15Z">
          <w:pPr>
            <w:spacing w:line="251" w:lineRule="auto"/>
          </w:pPr>
        </w:pPrChange>
      </w:pPr>
    </w:p>
    <w:p w14:paraId="1AFFC4AB">
      <w:pPr>
        <w:spacing w:before="0" w:line="360" w:lineRule="auto"/>
        <w:ind w:left="565"/>
        <w:jc w:val="both"/>
        <w:rPr>
          <w:del w:id="15833" w:author="seewo" w:date="2024-05-20T17:52:45Z"/>
          <w:rFonts w:ascii="仿宋" w:hAnsi="仿宋" w:eastAsia="仿宋" w:cs="仿宋"/>
          <w:color w:val="auto"/>
          <w:sz w:val="27"/>
          <w:szCs w:val="27"/>
          <w:highlight w:val="none"/>
          <w:rPrChange w:id="15834" w:author="张正鑫" w:date="2024-09-28T08:45:58Z">
            <w:rPr>
              <w:del w:id="15835" w:author="seewo" w:date="2024-05-20T17:52:45Z"/>
              <w:rFonts w:ascii="仿宋" w:hAnsi="仿宋" w:eastAsia="仿宋" w:cs="仿宋"/>
              <w:sz w:val="27"/>
              <w:szCs w:val="27"/>
            </w:rPr>
          </w:rPrChange>
        </w:rPr>
        <w:pPrChange w:id="15832" w:author="？！。。。" w:date="2024-04-03T15:04:15Z">
          <w:pPr>
            <w:spacing w:before="88" w:line="222" w:lineRule="auto"/>
            <w:ind w:left="565"/>
          </w:pPr>
        </w:pPrChange>
      </w:pPr>
      <w:del w:id="15836" w:author="seewo" w:date="2024-05-20T17:52:45Z">
        <w:r>
          <w:rPr>
            <w:rFonts w:ascii="仿宋" w:hAnsi="仿宋" w:eastAsia="仿宋" w:cs="仿宋"/>
            <w:color w:val="auto"/>
            <w:spacing w:val="12"/>
            <w:sz w:val="27"/>
            <w:szCs w:val="27"/>
            <w:highlight w:val="none"/>
            <w:rPrChange w:id="15837" w:author="张正鑫" w:date="2024-09-28T08:45:58Z">
              <w:rPr>
                <w:rFonts w:ascii="仿宋" w:hAnsi="仿宋" w:eastAsia="仿宋" w:cs="仿宋"/>
                <w:spacing w:val="12"/>
                <w:sz w:val="27"/>
                <w:szCs w:val="27"/>
              </w:rPr>
            </w:rPrChange>
          </w:rPr>
          <w:delText>4.2.6课程设置及要求</w:delText>
        </w:r>
      </w:del>
    </w:p>
    <w:p w14:paraId="615C4156">
      <w:pPr>
        <w:spacing w:before="0" w:line="360" w:lineRule="auto"/>
        <w:ind w:left="565"/>
        <w:jc w:val="both"/>
        <w:rPr>
          <w:del w:id="15839" w:author="seewo" w:date="2024-05-20T17:52:45Z"/>
          <w:rFonts w:ascii="仿宋" w:hAnsi="仿宋" w:eastAsia="仿宋" w:cs="仿宋"/>
          <w:color w:val="auto"/>
          <w:sz w:val="27"/>
          <w:szCs w:val="27"/>
          <w:highlight w:val="none"/>
          <w:rPrChange w:id="15840" w:author="张正鑫" w:date="2024-09-28T08:45:58Z">
            <w:rPr>
              <w:del w:id="15841" w:author="seewo" w:date="2024-05-20T17:52:45Z"/>
              <w:rFonts w:ascii="仿宋" w:hAnsi="仿宋" w:eastAsia="仿宋" w:cs="仿宋"/>
              <w:sz w:val="27"/>
              <w:szCs w:val="27"/>
            </w:rPr>
          </w:rPrChange>
        </w:rPr>
        <w:pPrChange w:id="15838" w:author="？！。。。" w:date="2024-04-03T15:04:15Z">
          <w:pPr>
            <w:spacing w:before="196" w:line="222" w:lineRule="auto"/>
            <w:ind w:left="565"/>
          </w:pPr>
        </w:pPrChange>
      </w:pPr>
      <w:del w:id="15842" w:author="seewo" w:date="2024-05-20T17:52:45Z">
        <w:r>
          <w:rPr>
            <w:color w:val="auto"/>
            <w:highlight w:val="none"/>
            <w:rPrChange w:id="15843" w:author="张正鑫" w:date="2024-09-28T08:45:58Z">
              <w:rPr/>
            </w:rPrChange>
          </w:rPr>
          <w:fldChar w:fldCharType="begin"/>
        </w:r>
      </w:del>
      <w:del w:id="15844" w:author="seewo" w:date="2024-05-20T17:52:45Z">
        <w:r>
          <w:rPr>
            <w:color w:val="auto"/>
            <w:highlight w:val="none"/>
            <w:rPrChange w:id="15845" w:author="张正鑫" w:date="2024-09-28T08:45:58Z">
              <w:rPr/>
            </w:rPrChange>
          </w:rPr>
          <w:delInstrText xml:space="preserve"> HYPERLINK "4.2.6.1" </w:delInstrText>
        </w:r>
      </w:del>
      <w:del w:id="15846" w:author="seewo" w:date="2024-05-20T17:52:45Z">
        <w:r>
          <w:rPr>
            <w:color w:val="auto"/>
            <w:highlight w:val="none"/>
            <w:rPrChange w:id="15847" w:author="张正鑫" w:date="2024-09-28T08:45:58Z">
              <w:rPr/>
            </w:rPrChange>
          </w:rPr>
          <w:fldChar w:fldCharType="separate"/>
        </w:r>
      </w:del>
      <w:del w:id="15848" w:author="seewo" w:date="2024-05-20T17:52:45Z">
        <w:r>
          <w:rPr>
            <w:rFonts w:ascii="仿宋" w:hAnsi="仿宋" w:eastAsia="仿宋" w:cs="仿宋"/>
            <w:color w:val="auto"/>
            <w:spacing w:val="11"/>
            <w:sz w:val="27"/>
            <w:szCs w:val="27"/>
            <w:highlight w:val="none"/>
            <w:rPrChange w:id="15849" w:author="张正鑫" w:date="2024-09-28T08:45:58Z">
              <w:rPr>
                <w:rFonts w:ascii="仿宋" w:hAnsi="仿宋" w:eastAsia="仿宋" w:cs="仿宋"/>
                <w:spacing w:val="11"/>
                <w:sz w:val="27"/>
                <w:szCs w:val="27"/>
              </w:rPr>
            </w:rPrChange>
          </w:rPr>
          <w:delText>4.2.6.1</w:delText>
        </w:r>
      </w:del>
      <w:del w:id="15850" w:author="seewo" w:date="2024-05-20T17:52:45Z">
        <w:r>
          <w:rPr>
            <w:rFonts w:ascii="仿宋" w:hAnsi="仿宋" w:eastAsia="仿宋" w:cs="仿宋"/>
            <w:color w:val="auto"/>
            <w:spacing w:val="11"/>
            <w:sz w:val="27"/>
            <w:szCs w:val="27"/>
            <w:highlight w:val="none"/>
            <w:rPrChange w:id="15851" w:author="张正鑫" w:date="2024-09-28T08:45:58Z">
              <w:rPr>
                <w:rFonts w:ascii="仿宋" w:hAnsi="仿宋" w:eastAsia="仿宋" w:cs="仿宋"/>
                <w:spacing w:val="11"/>
                <w:sz w:val="27"/>
                <w:szCs w:val="27"/>
              </w:rPr>
            </w:rPrChange>
          </w:rPr>
          <w:fldChar w:fldCharType="end"/>
        </w:r>
      </w:del>
      <w:del w:id="15852" w:author="seewo" w:date="2024-05-20T17:52:45Z">
        <w:r>
          <w:rPr>
            <w:rFonts w:ascii="仿宋" w:hAnsi="仿宋" w:eastAsia="仿宋" w:cs="仿宋"/>
            <w:color w:val="auto"/>
            <w:spacing w:val="11"/>
            <w:sz w:val="27"/>
            <w:szCs w:val="27"/>
            <w:highlight w:val="none"/>
            <w:rPrChange w:id="15853" w:author="张正鑫" w:date="2024-09-28T08:45:58Z">
              <w:rPr>
                <w:rFonts w:ascii="仿宋" w:hAnsi="仿宋" w:eastAsia="仿宋" w:cs="仿宋"/>
                <w:spacing w:val="11"/>
                <w:sz w:val="27"/>
                <w:szCs w:val="27"/>
              </w:rPr>
            </w:rPrChange>
          </w:rPr>
          <w:delText>公共基础课程</w:delText>
        </w:r>
      </w:del>
    </w:p>
    <w:p w14:paraId="4104FDA9">
      <w:pPr>
        <w:spacing w:before="0" w:line="360" w:lineRule="auto"/>
        <w:ind w:left="565"/>
        <w:jc w:val="both"/>
        <w:rPr>
          <w:del w:id="15855" w:author="seewo" w:date="2024-05-20T17:52:45Z"/>
          <w:rFonts w:ascii="仿宋" w:hAnsi="仿宋" w:eastAsia="仿宋" w:cs="仿宋"/>
          <w:color w:val="auto"/>
          <w:sz w:val="27"/>
          <w:szCs w:val="27"/>
          <w:highlight w:val="none"/>
          <w:rPrChange w:id="15856" w:author="张正鑫" w:date="2024-09-28T08:45:58Z">
            <w:rPr>
              <w:del w:id="15857" w:author="seewo" w:date="2024-05-20T17:52:45Z"/>
              <w:rFonts w:ascii="仿宋" w:hAnsi="仿宋" w:eastAsia="仿宋" w:cs="仿宋"/>
              <w:sz w:val="27"/>
              <w:szCs w:val="27"/>
            </w:rPr>
          </w:rPrChange>
        </w:rPr>
        <w:pPrChange w:id="15854" w:author="？！。。。" w:date="2024-04-03T15:04:15Z">
          <w:pPr>
            <w:spacing w:before="194" w:line="221" w:lineRule="auto"/>
            <w:ind w:left="565"/>
          </w:pPr>
        </w:pPrChange>
      </w:pPr>
      <w:del w:id="15858" w:author="seewo" w:date="2024-05-20T17:52:45Z">
        <w:r>
          <w:rPr>
            <w:rFonts w:ascii="仿宋" w:hAnsi="仿宋" w:eastAsia="仿宋" w:cs="仿宋"/>
            <w:color w:val="auto"/>
            <w:spacing w:val="15"/>
            <w:sz w:val="27"/>
            <w:szCs w:val="27"/>
            <w:highlight w:val="none"/>
            <w:rPrChange w:id="15859" w:author="张正鑫" w:date="2024-09-28T08:45:58Z">
              <w:rPr>
                <w:rFonts w:ascii="仿宋" w:hAnsi="仿宋" w:eastAsia="仿宋" w:cs="仿宋"/>
                <w:spacing w:val="15"/>
                <w:sz w:val="27"/>
                <w:szCs w:val="27"/>
              </w:rPr>
            </w:rPrChange>
          </w:rPr>
          <w:delText>4.2.6.1.1 思想道德修养与法律基础(48学时，3学分)</w:delText>
        </w:r>
      </w:del>
    </w:p>
    <w:p w14:paraId="18FB98F9">
      <w:pPr>
        <w:spacing w:before="0" w:line="360" w:lineRule="auto"/>
        <w:ind w:left="34" w:right="237" w:firstLine="530"/>
        <w:jc w:val="both"/>
        <w:rPr>
          <w:del w:id="15861" w:author="seewo" w:date="2024-05-20T17:52:45Z"/>
          <w:rFonts w:ascii="仿宋" w:hAnsi="仿宋" w:eastAsia="仿宋" w:cs="仿宋"/>
          <w:color w:val="auto"/>
          <w:sz w:val="27"/>
          <w:szCs w:val="27"/>
          <w:highlight w:val="none"/>
          <w:rPrChange w:id="15862" w:author="张正鑫" w:date="2024-09-28T08:45:58Z">
            <w:rPr>
              <w:del w:id="15863" w:author="seewo" w:date="2024-05-20T17:52:45Z"/>
              <w:rFonts w:ascii="仿宋" w:hAnsi="仿宋" w:eastAsia="仿宋" w:cs="仿宋"/>
              <w:sz w:val="27"/>
              <w:szCs w:val="27"/>
            </w:rPr>
          </w:rPrChange>
        </w:rPr>
        <w:pPrChange w:id="15860" w:author="？！。。。" w:date="2024-04-03T15:04:15Z">
          <w:pPr>
            <w:spacing w:before="200" w:line="355" w:lineRule="auto"/>
            <w:ind w:left="34" w:right="237" w:firstLine="530"/>
          </w:pPr>
        </w:pPrChange>
      </w:pPr>
      <w:del w:id="15864" w:author="seewo" w:date="2024-05-20T17:52:45Z">
        <w:r>
          <w:rPr>
            <w:rFonts w:ascii="仿宋" w:hAnsi="仿宋" w:eastAsia="仿宋" w:cs="仿宋"/>
            <w:color w:val="auto"/>
            <w:spacing w:val="5"/>
            <w:sz w:val="27"/>
            <w:szCs w:val="27"/>
            <w:highlight w:val="none"/>
            <w:rPrChange w:id="15865" w:author="张正鑫" w:date="2024-09-28T08:45:58Z">
              <w:rPr>
                <w:rFonts w:ascii="仿宋" w:hAnsi="仿宋" w:eastAsia="仿宋" w:cs="仿宋"/>
                <w:spacing w:val="5"/>
                <w:sz w:val="27"/>
                <w:szCs w:val="27"/>
              </w:rPr>
            </w:rPrChange>
          </w:rPr>
          <w:delText>讲授思想道德基本知识和法律基础知识，针对大学生成长过程中</w:delText>
        </w:r>
      </w:del>
      <w:del w:id="15866" w:author="seewo" w:date="2024-05-20T17:52:45Z">
        <w:r>
          <w:rPr>
            <w:rFonts w:ascii="仿宋" w:hAnsi="仿宋" w:eastAsia="仿宋" w:cs="仿宋"/>
            <w:color w:val="auto"/>
            <w:spacing w:val="12"/>
            <w:sz w:val="27"/>
            <w:szCs w:val="27"/>
            <w:highlight w:val="none"/>
            <w:rPrChange w:id="15867" w:author="张正鑫" w:date="2024-09-28T08:45:58Z">
              <w:rPr>
                <w:rFonts w:ascii="仿宋" w:hAnsi="仿宋" w:eastAsia="仿宋" w:cs="仿宋"/>
                <w:spacing w:val="12"/>
                <w:sz w:val="27"/>
                <w:szCs w:val="27"/>
              </w:rPr>
            </w:rPrChange>
          </w:rPr>
          <w:delText xml:space="preserve"> </w:delText>
        </w:r>
      </w:del>
      <w:del w:id="15868" w:author="seewo" w:date="2024-05-20T17:52:45Z">
        <w:r>
          <w:rPr>
            <w:rFonts w:ascii="仿宋" w:hAnsi="仿宋" w:eastAsia="仿宋" w:cs="仿宋"/>
            <w:color w:val="auto"/>
            <w:spacing w:val="5"/>
            <w:sz w:val="27"/>
            <w:szCs w:val="27"/>
            <w:highlight w:val="none"/>
            <w:rPrChange w:id="15869" w:author="张正鑫" w:date="2024-09-28T08:45:58Z">
              <w:rPr>
                <w:rFonts w:ascii="仿宋" w:hAnsi="仿宋" w:eastAsia="仿宋" w:cs="仿宋"/>
                <w:spacing w:val="5"/>
                <w:sz w:val="27"/>
                <w:szCs w:val="27"/>
              </w:rPr>
            </w:rPrChange>
          </w:rPr>
          <w:delText>面临的思想道德和法律问题，开展马克思主义的世界观、人</w:delText>
        </w:r>
      </w:del>
      <w:del w:id="15870" w:author="seewo" w:date="2024-05-20T17:52:45Z">
        <w:r>
          <w:rPr>
            <w:rFonts w:ascii="仿宋" w:hAnsi="仿宋" w:eastAsia="仿宋" w:cs="仿宋"/>
            <w:color w:val="auto"/>
            <w:spacing w:val="4"/>
            <w:sz w:val="27"/>
            <w:szCs w:val="27"/>
            <w:highlight w:val="none"/>
            <w:rPrChange w:id="15871" w:author="张正鑫" w:date="2024-09-28T08:45:58Z">
              <w:rPr>
                <w:rFonts w:ascii="仿宋" w:hAnsi="仿宋" w:eastAsia="仿宋" w:cs="仿宋"/>
                <w:spacing w:val="4"/>
                <w:sz w:val="27"/>
                <w:szCs w:val="27"/>
              </w:rPr>
            </w:rPrChange>
          </w:rPr>
          <w:delText>生观、价</w:delText>
        </w:r>
      </w:del>
      <w:del w:id="15872" w:author="seewo" w:date="2024-05-20T17:52:45Z">
        <w:r>
          <w:rPr>
            <w:rFonts w:ascii="仿宋" w:hAnsi="仿宋" w:eastAsia="仿宋" w:cs="仿宋"/>
            <w:color w:val="auto"/>
            <w:sz w:val="27"/>
            <w:szCs w:val="27"/>
            <w:highlight w:val="none"/>
            <w:rPrChange w:id="15873" w:author="张正鑫" w:date="2024-09-28T08:45:58Z">
              <w:rPr>
                <w:rFonts w:ascii="仿宋" w:hAnsi="仿宋" w:eastAsia="仿宋" w:cs="仿宋"/>
                <w:sz w:val="27"/>
                <w:szCs w:val="27"/>
              </w:rPr>
            </w:rPrChange>
          </w:rPr>
          <w:delText xml:space="preserve"> </w:delText>
        </w:r>
      </w:del>
      <w:del w:id="15874" w:author="seewo" w:date="2024-05-20T17:52:45Z">
        <w:r>
          <w:rPr>
            <w:rFonts w:ascii="仿宋" w:hAnsi="仿宋" w:eastAsia="仿宋" w:cs="仿宋"/>
            <w:color w:val="auto"/>
            <w:spacing w:val="5"/>
            <w:sz w:val="27"/>
            <w:szCs w:val="27"/>
            <w:highlight w:val="none"/>
            <w:rPrChange w:id="15875" w:author="张正鑫" w:date="2024-09-28T08:45:58Z">
              <w:rPr>
                <w:rFonts w:ascii="仿宋" w:hAnsi="仿宋" w:eastAsia="仿宋" w:cs="仿宋"/>
                <w:spacing w:val="5"/>
                <w:sz w:val="27"/>
                <w:szCs w:val="27"/>
              </w:rPr>
            </w:rPrChange>
          </w:rPr>
          <w:delText>值观、道德观、法治观教育，引导大学生提高思想道德素质和法治素</w:delText>
        </w:r>
      </w:del>
    </w:p>
    <w:p w14:paraId="3D8E325E">
      <w:pPr>
        <w:spacing w:before="0" w:line="360" w:lineRule="auto"/>
        <w:ind w:left="34"/>
        <w:jc w:val="both"/>
        <w:rPr>
          <w:del w:id="15877" w:author="seewo" w:date="2024-05-20T17:52:45Z"/>
          <w:rFonts w:ascii="仿宋" w:hAnsi="仿宋" w:eastAsia="仿宋" w:cs="仿宋"/>
          <w:color w:val="auto"/>
          <w:sz w:val="27"/>
          <w:szCs w:val="27"/>
          <w:highlight w:val="none"/>
          <w:rPrChange w:id="15878" w:author="张正鑫" w:date="2024-09-28T08:45:58Z">
            <w:rPr>
              <w:del w:id="15879" w:author="seewo" w:date="2024-05-20T17:52:45Z"/>
              <w:rFonts w:ascii="仿宋" w:hAnsi="仿宋" w:eastAsia="仿宋" w:cs="仿宋"/>
              <w:sz w:val="27"/>
              <w:szCs w:val="27"/>
            </w:rPr>
          </w:rPrChange>
        </w:rPr>
        <w:pPrChange w:id="15876" w:author="？！。。。" w:date="2024-04-03T15:04:15Z">
          <w:pPr>
            <w:spacing w:before="1" w:line="220" w:lineRule="auto"/>
            <w:ind w:left="34"/>
          </w:pPr>
        </w:pPrChange>
      </w:pPr>
      <w:del w:id="15880" w:author="seewo" w:date="2024-05-20T17:52:45Z">
        <w:r>
          <w:rPr>
            <w:rFonts w:ascii="仿宋" w:hAnsi="仿宋" w:eastAsia="仿宋" w:cs="仿宋"/>
            <w:color w:val="auto"/>
            <w:spacing w:val="6"/>
            <w:sz w:val="27"/>
            <w:szCs w:val="27"/>
            <w:highlight w:val="none"/>
            <w:rPrChange w:id="15881" w:author="张正鑫" w:date="2024-09-28T08:45:58Z">
              <w:rPr>
                <w:rFonts w:ascii="仿宋" w:hAnsi="仿宋" w:eastAsia="仿宋" w:cs="仿宋"/>
                <w:spacing w:val="6"/>
                <w:sz w:val="27"/>
                <w:szCs w:val="27"/>
              </w:rPr>
            </w:rPrChange>
          </w:rPr>
          <w:delText>养，成长为自觉担当民族复兴大任的时代新</w:delText>
        </w:r>
      </w:del>
      <w:del w:id="15882" w:author="seewo" w:date="2024-05-20T17:52:45Z">
        <w:r>
          <w:rPr>
            <w:rFonts w:ascii="仿宋" w:hAnsi="仿宋" w:eastAsia="仿宋" w:cs="仿宋"/>
            <w:color w:val="auto"/>
            <w:spacing w:val="5"/>
            <w:sz w:val="27"/>
            <w:szCs w:val="27"/>
            <w:highlight w:val="none"/>
            <w:rPrChange w:id="15883" w:author="张正鑫" w:date="2024-09-28T08:45:58Z">
              <w:rPr>
                <w:rFonts w:ascii="仿宋" w:hAnsi="仿宋" w:eastAsia="仿宋" w:cs="仿宋"/>
                <w:spacing w:val="5"/>
                <w:sz w:val="27"/>
                <w:szCs w:val="27"/>
              </w:rPr>
            </w:rPrChange>
          </w:rPr>
          <w:delText>人。</w:delText>
        </w:r>
      </w:del>
    </w:p>
    <w:p w14:paraId="18187AF0">
      <w:pPr>
        <w:spacing w:before="0" w:line="360" w:lineRule="auto"/>
        <w:ind w:left="565"/>
        <w:jc w:val="both"/>
        <w:rPr>
          <w:del w:id="15885" w:author="seewo" w:date="2024-05-20T17:52:45Z"/>
          <w:rFonts w:ascii="仿宋" w:hAnsi="仿宋" w:eastAsia="仿宋" w:cs="仿宋"/>
          <w:color w:val="auto"/>
          <w:sz w:val="27"/>
          <w:szCs w:val="27"/>
          <w:highlight w:val="none"/>
          <w:rPrChange w:id="15886" w:author="张正鑫" w:date="2024-09-28T08:45:58Z">
            <w:rPr>
              <w:del w:id="15887" w:author="seewo" w:date="2024-05-20T17:52:45Z"/>
              <w:rFonts w:ascii="仿宋" w:hAnsi="仿宋" w:eastAsia="仿宋" w:cs="仿宋"/>
              <w:sz w:val="27"/>
              <w:szCs w:val="27"/>
            </w:rPr>
          </w:rPrChange>
        </w:rPr>
        <w:pPrChange w:id="15884" w:author="？！。。。" w:date="2024-04-03T15:04:15Z">
          <w:pPr>
            <w:spacing w:before="197" w:line="533" w:lineRule="exact"/>
            <w:ind w:left="565"/>
          </w:pPr>
        </w:pPrChange>
      </w:pPr>
      <w:del w:id="15888" w:author="seewo" w:date="2024-05-20T17:52:45Z">
        <w:r>
          <w:rPr>
            <w:rFonts w:ascii="仿宋" w:hAnsi="仿宋" w:eastAsia="仿宋" w:cs="仿宋"/>
            <w:color w:val="auto"/>
            <w:spacing w:val="13"/>
            <w:position w:val="19"/>
            <w:sz w:val="27"/>
            <w:szCs w:val="27"/>
            <w:highlight w:val="none"/>
            <w:rPrChange w:id="15889" w:author="张正鑫" w:date="2024-09-28T08:45:58Z">
              <w:rPr>
                <w:rFonts w:ascii="仿宋" w:hAnsi="仿宋" w:eastAsia="仿宋" w:cs="仿宋"/>
                <w:spacing w:val="13"/>
                <w:position w:val="19"/>
                <w:sz w:val="27"/>
                <w:szCs w:val="27"/>
              </w:rPr>
            </w:rPrChange>
          </w:rPr>
          <w:delText>4.2.6.1.2毛泽东思想和中国特色社会主义理论体系概论(64学</w:delText>
        </w:r>
      </w:del>
    </w:p>
    <w:p w14:paraId="001B4A15">
      <w:pPr>
        <w:spacing w:line="360" w:lineRule="auto"/>
        <w:ind w:left="34"/>
        <w:jc w:val="both"/>
        <w:rPr>
          <w:del w:id="15891" w:author="seewo" w:date="2024-05-20T17:52:45Z"/>
          <w:rFonts w:ascii="仿宋" w:hAnsi="仿宋" w:eastAsia="仿宋" w:cs="仿宋"/>
          <w:color w:val="auto"/>
          <w:sz w:val="27"/>
          <w:szCs w:val="27"/>
          <w:highlight w:val="none"/>
          <w:rPrChange w:id="15892" w:author="张正鑫" w:date="2024-09-28T08:45:58Z">
            <w:rPr>
              <w:del w:id="15893" w:author="seewo" w:date="2024-05-20T17:52:45Z"/>
              <w:rFonts w:ascii="仿宋" w:hAnsi="仿宋" w:eastAsia="仿宋" w:cs="仿宋"/>
              <w:sz w:val="27"/>
              <w:szCs w:val="27"/>
            </w:rPr>
          </w:rPrChange>
        </w:rPr>
        <w:pPrChange w:id="15890" w:author="？！。。。" w:date="2024-04-03T15:04:15Z">
          <w:pPr>
            <w:spacing w:line="223" w:lineRule="auto"/>
            <w:ind w:left="34"/>
          </w:pPr>
        </w:pPrChange>
      </w:pPr>
      <w:del w:id="15894" w:author="seewo" w:date="2024-05-20T17:52:45Z">
        <w:r>
          <w:rPr>
            <w:rFonts w:ascii="仿宋" w:hAnsi="仿宋" w:eastAsia="仿宋" w:cs="仿宋"/>
            <w:color w:val="auto"/>
            <w:spacing w:val="16"/>
            <w:sz w:val="27"/>
            <w:szCs w:val="27"/>
            <w:highlight w:val="none"/>
            <w:rPrChange w:id="15895" w:author="张正鑫" w:date="2024-09-28T08:45:58Z">
              <w:rPr>
                <w:rFonts w:ascii="仿宋" w:hAnsi="仿宋" w:eastAsia="仿宋" w:cs="仿宋"/>
                <w:spacing w:val="16"/>
                <w:sz w:val="27"/>
                <w:szCs w:val="27"/>
              </w:rPr>
            </w:rPrChange>
          </w:rPr>
          <w:delText>时，4学分)</w:delText>
        </w:r>
      </w:del>
    </w:p>
    <w:p w14:paraId="66CB05FE">
      <w:pPr>
        <w:spacing w:before="0" w:line="360" w:lineRule="auto"/>
        <w:ind w:left="34" w:right="225" w:firstLine="530"/>
        <w:jc w:val="both"/>
        <w:rPr>
          <w:del w:id="15897" w:author="seewo" w:date="2024-05-20T17:52:45Z"/>
          <w:rFonts w:ascii="仿宋" w:hAnsi="仿宋" w:eastAsia="仿宋" w:cs="仿宋"/>
          <w:color w:val="auto"/>
          <w:sz w:val="27"/>
          <w:szCs w:val="27"/>
          <w:highlight w:val="none"/>
          <w:rPrChange w:id="15898" w:author="张正鑫" w:date="2024-09-28T08:45:58Z">
            <w:rPr>
              <w:del w:id="15899" w:author="seewo" w:date="2024-05-20T17:52:45Z"/>
              <w:rFonts w:ascii="仿宋" w:hAnsi="仿宋" w:eastAsia="仿宋" w:cs="仿宋"/>
              <w:sz w:val="27"/>
              <w:szCs w:val="27"/>
            </w:rPr>
          </w:rPrChange>
        </w:rPr>
        <w:pPrChange w:id="15896" w:author="？！。。。" w:date="2024-04-03T15:04:15Z">
          <w:pPr>
            <w:spacing w:before="179" w:line="356" w:lineRule="auto"/>
            <w:ind w:left="34" w:right="225" w:firstLine="530"/>
          </w:pPr>
        </w:pPrChange>
      </w:pPr>
      <w:del w:id="15900" w:author="seewo" w:date="2024-05-20T17:52:45Z">
        <w:r>
          <w:rPr>
            <w:rFonts w:ascii="仿宋" w:hAnsi="仿宋" w:eastAsia="仿宋" w:cs="仿宋"/>
            <w:color w:val="auto"/>
            <w:spacing w:val="16"/>
            <w:sz w:val="27"/>
            <w:szCs w:val="27"/>
            <w:highlight w:val="none"/>
            <w:rPrChange w:id="15901" w:author="张正鑫" w:date="2024-09-28T08:45:58Z">
              <w:rPr>
                <w:rFonts w:ascii="仿宋" w:hAnsi="仿宋" w:eastAsia="仿宋" w:cs="仿宋"/>
                <w:spacing w:val="16"/>
                <w:sz w:val="27"/>
                <w:szCs w:val="27"/>
              </w:rPr>
            </w:rPrChange>
          </w:rPr>
          <w:delText>讲授马克思主义基本原理与中国具体实际相结合的历史进程和</w:delText>
        </w:r>
      </w:del>
      <w:del w:id="15902" w:author="seewo" w:date="2024-05-20T17:52:45Z">
        <w:r>
          <w:rPr>
            <w:rFonts w:ascii="仿宋" w:hAnsi="仿宋" w:eastAsia="仿宋" w:cs="仿宋"/>
            <w:color w:val="auto"/>
            <w:spacing w:val="6"/>
            <w:sz w:val="27"/>
            <w:szCs w:val="27"/>
            <w:highlight w:val="none"/>
            <w:rPrChange w:id="15903" w:author="张正鑫" w:date="2024-09-28T08:45:58Z">
              <w:rPr>
                <w:rFonts w:ascii="仿宋" w:hAnsi="仿宋" w:eastAsia="仿宋" w:cs="仿宋"/>
                <w:spacing w:val="6"/>
                <w:sz w:val="27"/>
                <w:szCs w:val="27"/>
              </w:rPr>
            </w:rPrChange>
          </w:rPr>
          <w:delText xml:space="preserve"> </w:delText>
        </w:r>
      </w:del>
      <w:del w:id="15904" w:author="seewo" w:date="2024-05-20T17:52:45Z">
        <w:r>
          <w:rPr>
            <w:rFonts w:ascii="仿宋" w:hAnsi="仿宋" w:eastAsia="仿宋" w:cs="仿宋"/>
            <w:color w:val="auto"/>
            <w:spacing w:val="5"/>
            <w:sz w:val="27"/>
            <w:szCs w:val="27"/>
            <w:highlight w:val="none"/>
            <w:rPrChange w:id="15905" w:author="张正鑫" w:date="2024-09-28T08:45:58Z">
              <w:rPr>
                <w:rFonts w:ascii="仿宋" w:hAnsi="仿宋" w:eastAsia="仿宋" w:cs="仿宋"/>
                <w:spacing w:val="5"/>
                <w:sz w:val="27"/>
                <w:szCs w:val="27"/>
              </w:rPr>
            </w:rPrChange>
          </w:rPr>
          <w:delText>基本经验，全面阐述马克思主义中国化理论成果的主要内容、精神实</w:delText>
        </w:r>
      </w:del>
      <w:del w:id="15906" w:author="seewo" w:date="2024-05-20T17:52:45Z">
        <w:r>
          <w:rPr>
            <w:rFonts w:ascii="仿宋" w:hAnsi="仿宋" w:eastAsia="仿宋" w:cs="仿宋"/>
            <w:color w:val="auto"/>
            <w:spacing w:val="3"/>
            <w:sz w:val="27"/>
            <w:szCs w:val="27"/>
            <w:highlight w:val="none"/>
            <w:rPrChange w:id="15907" w:author="张正鑫" w:date="2024-09-28T08:45:58Z">
              <w:rPr>
                <w:rFonts w:ascii="仿宋" w:hAnsi="仿宋" w:eastAsia="仿宋" w:cs="仿宋"/>
                <w:spacing w:val="3"/>
                <w:sz w:val="27"/>
                <w:szCs w:val="27"/>
              </w:rPr>
            </w:rPrChange>
          </w:rPr>
          <w:delText xml:space="preserve"> </w:delText>
        </w:r>
      </w:del>
      <w:del w:id="15908" w:author="seewo" w:date="2024-05-20T17:52:45Z">
        <w:r>
          <w:rPr>
            <w:rFonts w:ascii="仿宋" w:hAnsi="仿宋" w:eastAsia="仿宋" w:cs="仿宋"/>
            <w:color w:val="auto"/>
            <w:spacing w:val="5"/>
            <w:sz w:val="27"/>
            <w:szCs w:val="27"/>
            <w:highlight w:val="none"/>
            <w:rPrChange w:id="15909" w:author="张正鑫" w:date="2024-09-28T08:45:58Z">
              <w:rPr>
                <w:rFonts w:ascii="仿宋" w:hAnsi="仿宋" w:eastAsia="仿宋" w:cs="仿宋"/>
                <w:spacing w:val="5"/>
                <w:sz w:val="27"/>
                <w:szCs w:val="27"/>
              </w:rPr>
            </w:rPrChange>
          </w:rPr>
          <w:delText>质、历史地位和指导意义，重点是中国特色社会主义理论体系，突出</w:delText>
        </w:r>
      </w:del>
      <w:del w:id="15910" w:author="seewo" w:date="2024-05-20T17:52:45Z">
        <w:r>
          <w:rPr>
            <w:rFonts w:ascii="仿宋" w:hAnsi="仿宋" w:eastAsia="仿宋" w:cs="仿宋"/>
            <w:color w:val="auto"/>
            <w:spacing w:val="18"/>
            <w:sz w:val="27"/>
            <w:szCs w:val="27"/>
            <w:highlight w:val="none"/>
            <w:rPrChange w:id="15911" w:author="张正鑫" w:date="2024-09-28T08:45:58Z">
              <w:rPr>
                <w:rFonts w:ascii="仿宋" w:hAnsi="仿宋" w:eastAsia="仿宋" w:cs="仿宋"/>
                <w:spacing w:val="18"/>
                <w:sz w:val="27"/>
                <w:szCs w:val="27"/>
              </w:rPr>
            </w:rPrChange>
          </w:rPr>
          <w:delText xml:space="preserve"> </w:delText>
        </w:r>
      </w:del>
      <w:del w:id="15912" w:author="seewo" w:date="2024-05-20T17:52:45Z">
        <w:r>
          <w:rPr>
            <w:rFonts w:ascii="仿宋" w:hAnsi="仿宋" w:eastAsia="仿宋" w:cs="仿宋"/>
            <w:color w:val="auto"/>
            <w:spacing w:val="5"/>
            <w:sz w:val="27"/>
            <w:szCs w:val="27"/>
            <w:highlight w:val="none"/>
            <w:rPrChange w:id="15913" w:author="张正鑫" w:date="2024-09-28T08:45:58Z">
              <w:rPr>
                <w:rFonts w:ascii="仿宋" w:hAnsi="仿宋" w:eastAsia="仿宋" w:cs="仿宋"/>
                <w:spacing w:val="5"/>
                <w:sz w:val="27"/>
                <w:szCs w:val="27"/>
              </w:rPr>
            </w:rPrChange>
          </w:rPr>
          <w:delText>新时代党的基本理论、基本路线和基本方略，从而坚定当代大学生在</w:delText>
        </w:r>
      </w:del>
    </w:p>
    <w:p w14:paraId="5353C519">
      <w:pPr>
        <w:spacing w:before="0" w:line="360" w:lineRule="auto"/>
        <w:ind w:left="34"/>
        <w:jc w:val="both"/>
        <w:rPr>
          <w:del w:id="15915" w:author="seewo" w:date="2024-05-20T17:52:45Z"/>
          <w:rFonts w:ascii="仿宋" w:hAnsi="仿宋" w:eastAsia="仿宋" w:cs="仿宋"/>
          <w:color w:val="auto"/>
          <w:sz w:val="27"/>
          <w:szCs w:val="27"/>
          <w:highlight w:val="none"/>
          <w:rPrChange w:id="15916" w:author="张正鑫" w:date="2024-09-28T08:45:58Z">
            <w:rPr>
              <w:del w:id="15917" w:author="seewo" w:date="2024-05-20T17:52:45Z"/>
              <w:rFonts w:ascii="仿宋" w:hAnsi="仿宋" w:eastAsia="仿宋" w:cs="仿宋"/>
              <w:sz w:val="27"/>
              <w:szCs w:val="27"/>
            </w:rPr>
          </w:rPrChange>
        </w:rPr>
        <w:pPrChange w:id="15914" w:author="？！。。。" w:date="2024-04-03T15:04:15Z">
          <w:pPr>
            <w:spacing w:before="1" w:line="221" w:lineRule="auto"/>
            <w:ind w:left="34"/>
          </w:pPr>
        </w:pPrChange>
      </w:pPr>
      <w:del w:id="15918" w:author="seewo" w:date="2024-05-20T17:52:45Z">
        <w:r>
          <w:rPr>
            <w:rFonts w:ascii="仿宋" w:hAnsi="仿宋" w:eastAsia="仿宋" w:cs="仿宋"/>
            <w:color w:val="auto"/>
            <w:spacing w:val="6"/>
            <w:sz w:val="27"/>
            <w:szCs w:val="27"/>
            <w:highlight w:val="none"/>
            <w:rPrChange w:id="15919" w:author="张正鑫" w:date="2024-09-28T08:45:58Z">
              <w:rPr>
                <w:rFonts w:ascii="仿宋" w:hAnsi="仿宋" w:eastAsia="仿宋" w:cs="仿宋"/>
                <w:spacing w:val="6"/>
                <w:sz w:val="27"/>
                <w:szCs w:val="27"/>
              </w:rPr>
            </w:rPrChange>
          </w:rPr>
          <w:delText>党的领导下坚持中国特色社会主义道路的理想信念。</w:delText>
        </w:r>
      </w:del>
    </w:p>
    <w:p w14:paraId="46838247">
      <w:pPr>
        <w:spacing w:before="0" w:line="360" w:lineRule="auto"/>
        <w:ind w:left="565"/>
        <w:jc w:val="both"/>
        <w:rPr>
          <w:del w:id="15921" w:author="seewo" w:date="2024-05-20T17:52:45Z"/>
          <w:rFonts w:ascii="仿宋" w:hAnsi="仿宋" w:eastAsia="仿宋" w:cs="仿宋"/>
          <w:color w:val="auto"/>
          <w:sz w:val="27"/>
          <w:szCs w:val="27"/>
          <w:highlight w:val="none"/>
          <w:rPrChange w:id="15922" w:author="张正鑫" w:date="2024-09-28T08:45:58Z">
            <w:rPr>
              <w:del w:id="15923" w:author="seewo" w:date="2024-05-20T17:52:45Z"/>
              <w:rFonts w:ascii="仿宋" w:hAnsi="仿宋" w:eastAsia="仿宋" w:cs="仿宋"/>
              <w:sz w:val="27"/>
              <w:szCs w:val="27"/>
            </w:rPr>
          </w:rPrChange>
        </w:rPr>
        <w:pPrChange w:id="15920" w:author="？！。。。" w:date="2024-04-03T15:04:15Z">
          <w:pPr>
            <w:spacing w:before="198" w:line="222" w:lineRule="auto"/>
            <w:ind w:left="565"/>
          </w:pPr>
        </w:pPrChange>
      </w:pPr>
      <w:del w:id="15924" w:author="seewo" w:date="2024-05-20T17:52:45Z">
        <w:r>
          <w:rPr>
            <w:rFonts w:ascii="仿宋" w:hAnsi="仿宋" w:eastAsia="仿宋" w:cs="仿宋"/>
            <w:color w:val="auto"/>
            <w:spacing w:val="20"/>
            <w:sz w:val="27"/>
            <w:szCs w:val="27"/>
            <w:highlight w:val="none"/>
            <w:rPrChange w:id="15925" w:author="张正鑫" w:date="2024-09-28T08:45:58Z">
              <w:rPr>
                <w:rFonts w:ascii="仿宋" w:hAnsi="仿宋" w:eastAsia="仿宋" w:cs="仿宋"/>
                <w:spacing w:val="20"/>
                <w:sz w:val="27"/>
                <w:szCs w:val="27"/>
              </w:rPr>
            </w:rPrChange>
          </w:rPr>
          <w:delText>4.2.6.1.3形势与政策(48学时，1</w:delText>
        </w:r>
      </w:del>
      <w:del w:id="15926" w:author="seewo" w:date="2024-05-20T17:52:45Z">
        <w:r>
          <w:rPr>
            <w:rFonts w:ascii="仿宋" w:hAnsi="仿宋" w:eastAsia="仿宋" w:cs="仿宋"/>
            <w:color w:val="auto"/>
            <w:spacing w:val="-63"/>
            <w:sz w:val="27"/>
            <w:szCs w:val="27"/>
            <w:highlight w:val="none"/>
            <w:rPrChange w:id="15927" w:author="张正鑫" w:date="2024-09-28T08:45:58Z">
              <w:rPr>
                <w:rFonts w:ascii="仿宋" w:hAnsi="仿宋" w:eastAsia="仿宋" w:cs="仿宋"/>
                <w:spacing w:val="-63"/>
                <w:sz w:val="27"/>
                <w:szCs w:val="27"/>
              </w:rPr>
            </w:rPrChange>
          </w:rPr>
          <w:delText xml:space="preserve"> </w:delText>
        </w:r>
      </w:del>
      <w:del w:id="15928" w:author="seewo" w:date="2024-05-20T17:52:45Z">
        <w:r>
          <w:rPr>
            <w:rFonts w:ascii="仿宋" w:hAnsi="仿宋" w:eastAsia="仿宋" w:cs="仿宋"/>
            <w:color w:val="auto"/>
            <w:spacing w:val="19"/>
            <w:sz w:val="27"/>
            <w:szCs w:val="27"/>
            <w:highlight w:val="none"/>
            <w:rPrChange w:id="15929" w:author="张正鑫" w:date="2024-09-28T08:45:58Z">
              <w:rPr>
                <w:rFonts w:ascii="仿宋" w:hAnsi="仿宋" w:eastAsia="仿宋" w:cs="仿宋"/>
                <w:spacing w:val="19"/>
                <w:sz w:val="27"/>
                <w:szCs w:val="27"/>
              </w:rPr>
            </w:rPrChange>
          </w:rPr>
          <w:delText>学分)</w:delText>
        </w:r>
      </w:del>
    </w:p>
    <w:p w14:paraId="78ED8708">
      <w:pPr>
        <w:spacing w:before="0" w:line="360" w:lineRule="auto"/>
        <w:ind w:left="34" w:firstLine="530"/>
        <w:jc w:val="both"/>
        <w:rPr>
          <w:del w:id="15931" w:author="seewo" w:date="2024-05-20T17:52:45Z"/>
          <w:rFonts w:ascii="仿宋" w:hAnsi="仿宋" w:eastAsia="仿宋" w:cs="仿宋"/>
          <w:color w:val="auto"/>
          <w:sz w:val="27"/>
          <w:szCs w:val="27"/>
          <w:highlight w:val="none"/>
          <w:rPrChange w:id="15932" w:author="张正鑫" w:date="2024-09-28T08:45:58Z">
            <w:rPr>
              <w:del w:id="15933" w:author="seewo" w:date="2024-05-20T17:52:45Z"/>
              <w:rFonts w:ascii="仿宋" w:hAnsi="仿宋" w:eastAsia="仿宋" w:cs="仿宋"/>
              <w:sz w:val="27"/>
              <w:szCs w:val="27"/>
            </w:rPr>
          </w:rPrChange>
        </w:rPr>
        <w:pPrChange w:id="15930" w:author="？！。。。" w:date="2024-04-03T15:04:15Z">
          <w:pPr>
            <w:spacing w:before="194" w:line="355" w:lineRule="auto"/>
            <w:ind w:left="34" w:firstLine="530"/>
          </w:pPr>
        </w:pPrChange>
      </w:pPr>
      <w:del w:id="15934" w:author="seewo" w:date="2024-05-20T17:52:45Z">
        <w:r>
          <w:rPr>
            <w:rFonts w:ascii="仿宋" w:hAnsi="仿宋" w:eastAsia="仿宋" w:cs="仿宋"/>
            <w:color w:val="auto"/>
            <w:spacing w:val="2"/>
            <w:sz w:val="27"/>
            <w:szCs w:val="27"/>
            <w:highlight w:val="none"/>
            <w:rPrChange w:id="15935" w:author="张正鑫" w:date="2024-09-28T08:45:58Z">
              <w:rPr>
                <w:rFonts w:ascii="仿宋" w:hAnsi="仿宋" w:eastAsia="仿宋" w:cs="仿宋"/>
                <w:spacing w:val="2"/>
                <w:sz w:val="27"/>
                <w:szCs w:val="27"/>
              </w:rPr>
            </w:rPrChange>
          </w:rPr>
          <w:delText>紧密结合当前社会实际，针对学生的思想特点和关注的热点问题，</w:delText>
        </w:r>
      </w:del>
      <w:del w:id="15936" w:author="seewo" w:date="2024-05-20T17:52:45Z">
        <w:r>
          <w:rPr>
            <w:rFonts w:ascii="仿宋" w:hAnsi="仿宋" w:eastAsia="仿宋" w:cs="仿宋"/>
            <w:color w:val="auto"/>
            <w:spacing w:val="15"/>
            <w:sz w:val="27"/>
            <w:szCs w:val="27"/>
            <w:highlight w:val="none"/>
            <w:rPrChange w:id="15937" w:author="张正鑫" w:date="2024-09-28T08:45:58Z">
              <w:rPr>
                <w:rFonts w:ascii="仿宋" w:hAnsi="仿宋" w:eastAsia="仿宋" w:cs="仿宋"/>
                <w:spacing w:val="15"/>
                <w:sz w:val="27"/>
                <w:szCs w:val="27"/>
              </w:rPr>
            </w:rPrChange>
          </w:rPr>
          <w:delText xml:space="preserve"> </w:delText>
        </w:r>
      </w:del>
      <w:del w:id="15938" w:author="seewo" w:date="2024-05-20T17:52:45Z">
        <w:r>
          <w:rPr>
            <w:rFonts w:ascii="仿宋" w:hAnsi="仿宋" w:eastAsia="仿宋" w:cs="仿宋"/>
            <w:color w:val="auto"/>
            <w:spacing w:val="4"/>
            <w:sz w:val="27"/>
            <w:szCs w:val="27"/>
            <w:highlight w:val="none"/>
            <w:rPrChange w:id="15939" w:author="张正鑫" w:date="2024-09-28T08:45:58Z">
              <w:rPr>
                <w:rFonts w:ascii="仿宋" w:hAnsi="仿宋" w:eastAsia="仿宋" w:cs="仿宋"/>
                <w:spacing w:val="4"/>
                <w:sz w:val="27"/>
                <w:szCs w:val="27"/>
              </w:rPr>
            </w:rPrChange>
          </w:rPr>
          <w:delText>帮助学生认清国内外形势，教育和引导学生全面准确地理解党的路线、</w:delText>
        </w:r>
      </w:del>
    </w:p>
    <w:p w14:paraId="01032FEE">
      <w:pPr>
        <w:spacing w:before="0" w:line="360" w:lineRule="auto"/>
        <w:ind w:left="34"/>
        <w:jc w:val="both"/>
        <w:rPr>
          <w:del w:id="15941" w:author="seewo" w:date="2024-05-20T17:52:45Z"/>
          <w:rFonts w:ascii="仿宋" w:hAnsi="仿宋" w:eastAsia="仿宋" w:cs="仿宋"/>
          <w:color w:val="auto"/>
          <w:sz w:val="27"/>
          <w:szCs w:val="27"/>
          <w:highlight w:val="none"/>
          <w:rPrChange w:id="15942" w:author="张正鑫" w:date="2024-09-28T08:45:58Z">
            <w:rPr>
              <w:del w:id="15943" w:author="seewo" w:date="2024-05-20T17:52:45Z"/>
              <w:rFonts w:ascii="仿宋" w:hAnsi="仿宋" w:eastAsia="仿宋" w:cs="仿宋"/>
              <w:sz w:val="27"/>
              <w:szCs w:val="27"/>
            </w:rPr>
          </w:rPrChange>
        </w:rPr>
        <w:pPrChange w:id="15940" w:author="？！。。。" w:date="2024-04-03T15:04:15Z">
          <w:pPr>
            <w:spacing w:before="1" w:line="220" w:lineRule="auto"/>
            <w:ind w:left="34"/>
          </w:pPr>
        </w:pPrChange>
      </w:pPr>
      <w:del w:id="15944" w:author="seewo" w:date="2024-05-20T17:52:45Z">
        <w:r>
          <w:rPr>
            <w:rFonts w:ascii="仿宋" w:hAnsi="仿宋" w:eastAsia="仿宋" w:cs="仿宋"/>
            <w:color w:val="auto"/>
            <w:spacing w:val="6"/>
            <w:sz w:val="27"/>
            <w:szCs w:val="27"/>
            <w:highlight w:val="none"/>
            <w:rPrChange w:id="15945" w:author="张正鑫" w:date="2024-09-28T08:45:58Z">
              <w:rPr>
                <w:rFonts w:ascii="仿宋" w:hAnsi="仿宋" w:eastAsia="仿宋" w:cs="仿宋"/>
                <w:spacing w:val="6"/>
                <w:sz w:val="27"/>
                <w:szCs w:val="27"/>
              </w:rPr>
            </w:rPrChange>
          </w:rPr>
          <w:delText>方针和政策，积极投身改革开放和中国特色社会主义伟大事业。</w:delText>
        </w:r>
      </w:del>
    </w:p>
    <w:p w14:paraId="0D7D64AF">
      <w:pPr>
        <w:spacing w:before="0" w:line="360" w:lineRule="auto"/>
        <w:ind w:left="565"/>
        <w:jc w:val="both"/>
        <w:rPr>
          <w:del w:id="15947" w:author="seewo" w:date="2024-05-20T17:52:45Z"/>
          <w:rFonts w:ascii="仿宋" w:hAnsi="仿宋" w:eastAsia="仿宋" w:cs="仿宋"/>
          <w:color w:val="auto"/>
          <w:sz w:val="27"/>
          <w:szCs w:val="27"/>
          <w:highlight w:val="none"/>
          <w:rPrChange w:id="15948" w:author="张正鑫" w:date="2024-09-28T08:45:58Z">
            <w:rPr>
              <w:del w:id="15949" w:author="seewo" w:date="2024-05-20T17:52:45Z"/>
              <w:rFonts w:ascii="仿宋" w:hAnsi="仿宋" w:eastAsia="仿宋" w:cs="仿宋"/>
              <w:sz w:val="27"/>
              <w:szCs w:val="27"/>
            </w:rPr>
          </w:rPrChange>
        </w:rPr>
        <w:pPrChange w:id="15946" w:author="？！。。。" w:date="2024-04-03T15:04:15Z">
          <w:pPr>
            <w:spacing w:before="201" w:line="223" w:lineRule="auto"/>
            <w:ind w:left="565"/>
          </w:pPr>
        </w:pPrChange>
      </w:pPr>
      <w:del w:id="15950" w:author="seewo" w:date="2024-05-20T17:52:45Z">
        <w:r>
          <w:rPr>
            <w:rFonts w:ascii="仿宋" w:hAnsi="仿宋" w:eastAsia="仿宋" w:cs="仿宋"/>
            <w:color w:val="auto"/>
            <w:spacing w:val="23"/>
            <w:sz w:val="27"/>
            <w:szCs w:val="27"/>
            <w:highlight w:val="none"/>
            <w:rPrChange w:id="15951" w:author="张正鑫" w:date="2024-09-28T08:45:58Z">
              <w:rPr>
                <w:rFonts w:ascii="仿宋" w:hAnsi="仿宋" w:eastAsia="仿宋" w:cs="仿宋"/>
                <w:spacing w:val="23"/>
                <w:sz w:val="27"/>
                <w:szCs w:val="27"/>
              </w:rPr>
            </w:rPrChange>
          </w:rPr>
          <w:delText>4.2.6.1.4英语(160学时，10学分)</w:delText>
        </w:r>
      </w:del>
    </w:p>
    <w:p w14:paraId="7B198B97">
      <w:pPr>
        <w:spacing w:before="0" w:line="360" w:lineRule="auto"/>
        <w:ind w:left="565"/>
        <w:jc w:val="both"/>
        <w:rPr>
          <w:del w:id="15953" w:author="seewo" w:date="2024-05-20T17:52:45Z"/>
          <w:rFonts w:ascii="仿宋" w:hAnsi="仿宋" w:eastAsia="仿宋" w:cs="仿宋"/>
          <w:color w:val="auto"/>
          <w:sz w:val="27"/>
          <w:szCs w:val="27"/>
          <w:highlight w:val="none"/>
          <w:rPrChange w:id="15954" w:author="张正鑫" w:date="2024-09-28T08:45:58Z">
            <w:rPr>
              <w:del w:id="15955" w:author="seewo" w:date="2024-05-20T17:52:45Z"/>
              <w:rFonts w:ascii="仿宋" w:hAnsi="仿宋" w:eastAsia="仿宋" w:cs="仿宋"/>
              <w:sz w:val="27"/>
              <w:szCs w:val="27"/>
            </w:rPr>
          </w:rPrChange>
        </w:rPr>
        <w:pPrChange w:id="15952" w:author="？！。。。" w:date="2024-04-03T15:04:15Z">
          <w:pPr>
            <w:spacing w:before="191" w:line="222" w:lineRule="auto"/>
            <w:ind w:left="565"/>
          </w:pPr>
        </w:pPrChange>
      </w:pPr>
      <w:del w:id="15956" w:author="seewo" w:date="2024-05-20T17:52:45Z">
        <w:r>
          <w:rPr>
            <w:rFonts w:ascii="仿宋" w:hAnsi="仿宋" w:eastAsia="仿宋" w:cs="仿宋"/>
            <w:color w:val="auto"/>
            <w:spacing w:val="-6"/>
            <w:sz w:val="27"/>
            <w:szCs w:val="27"/>
            <w:highlight w:val="none"/>
            <w:rPrChange w:id="15957" w:author="张正鑫" w:date="2024-09-28T08:45:58Z">
              <w:rPr>
                <w:rFonts w:ascii="仿宋" w:hAnsi="仿宋" w:eastAsia="仿宋" w:cs="仿宋"/>
                <w:spacing w:val="-6"/>
                <w:sz w:val="27"/>
                <w:szCs w:val="27"/>
              </w:rPr>
            </w:rPrChange>
          </w:rPr>
          <w:delText>主要通过英语基础知识的讲授和听、说、读、写、译</w:delText>
        </w:r>
      </w:del>
      <w:del w:id="15958" w:author="seewo" w:date="2024-05-20T17:52:45Z">
        <w:r>
          <w:rPr>
            <w:rFonts w:ascii="仿宋" w:hAnsi="仿宋" w:eastAsia="仿宋" w:cs="仿宋"/>
            <w:color w:val="auto"/>
            <w:spacing w:val="-7"/>
            <w:sz w:val="27"/>
            <w:szCs w:val="27"/>
            <w:highlight w:val="none"/>
            <w:rPrChange w:id="15959" w:author="张正鑫" w:date="2024-09-28T08:45:58Z">
              <w:rPr>
                <w:rFonts w:ascii="仿宋" w:hAnsi="仿宋" w:eastAsia="仿宋" w:cs="仿宋"/>
                <w:spacing w:val="-7"/>
                <w:sz w:val="27"/>
                <w:szCs w:val="27"/>
              </w:rPr>
            </w:rPrChange>
          </w:rPr>
          <w:delText>技能的训练，</w:delText>
        </w:r>
      </w:del>
    </w:p>
    <w:p w14:paraId="0B3D7FE6">
      <w:pPr>
        <w:spacing w:line="360" w:lineRule="auto"/>
        <w:jc w:val="both"/>
        <w:rPr>
          <w:del w:id="15961" w:author="seewo" w:date="2024-05-20T17:52:45Z"/>
          <w:rFonts w:ascii="仿宋" w:hAnsi="仿宋" w:eastAsia="仿宋" w:cs="仿宋"/>
          <w:color w:val="auto"/>
          <w:sz w:val="27"/>
          <w:szCs w:val="27"/>
          <w:highlight w:val="none"/>
          <w:rPrChange w:id="15962" w:author="张正鑫" w:date="2024-09-28T08:45:58Z">
            <w:rPr>
              <w:del w:id="15963" w:author="seewo" w:date="2024-05-20T17:52:45Z"/>
              <w:rFonts w:ascii="仿宋" w:hAnsi="仿宋" w:eastAsia="仿宋" w:cs="仿宋"/>
              <w:sz w:val="27"/>
              <w:szCs w:val="27"/>
            </w:rPr>
          </w:rPrChange>
        </w:rPr>
        <w:sectPr>
          <w:headerReference r:id="rId17" w:type="default"/>
          <w:footerReference r:id="rId18" w:type="default"/>
          <w:pgSz w:w="11900" w:h="16840"/>
          <w:pgMar w:top="1431" w:right="1785" w:bottom="1171" w:left="1755" w:header="1077" w:footer="1002" w:gutter="0"/>
          <w:cols w:space="720" w:num="1"/>
          <w:titlePg/>
        </w:sectPr>
        <w:pPrChange w:id="15960" w:author="？！。。。" w:date="2024-04-03T15:04:15Z">
          <w:pPr>
            <w:spacing w:line="222" w:lineRule="auto"/>
          </w:pPr>
        </w:pPrChange>
      </w:pPr>
    </w:p>
    <w:p w14:paraId="724D6882">
      <w:pPr>
        <w:spacing w:before="0" w:line="360" w:lineRule="auto"/>
        <w:ind w:left="24"/>
        <w:jc w:val="both"/>
        <w:rPr>
          <w:del w:id="15965" w:author="seewo" w:date="2024-05-20T17:52:45Z"/>
          <w:rFonts w:ascii="仿宋" w:hAnsi="仿宋" w:eastAsia="仿宋" w:cs="仿宋"/>
          <w:color w:val="auto"/>
          <w:sz w:val="27"/>
          <w:szCs w:val="27"/>
          <w:highlight w:val="none"/>
          <w:rPrChange w:id="15966" w:author="张正鑫" w:date="2024-09-28T08:45:58Z">
            <w:rPr>
              <w:del w:id="15967" w:author="seewo" w:date="2024-05-20T17:52:45Z"/>
              <w:rFonts w:ascii="仿宋" w:hAnsi="仿宋" w:eastAsia="仿宋" w:cs="仿宋"/>
              <w:sz w:val="27"/>
              <w:szCs w:val="27"/>
            </w:rPr>
          </w:rPrChange>
        </w:rPr>
        <w:pPrChange w:id="15964" w:author="？！。。。" w:date="2024-04-03T15:04:15Z">
          <w:pPr>
            <w:spacing w:before="175" w:line="523" w:lineRule="exact"/>
            <w:ind w:left="24"/>
          </w:pPr>
        </w:pPrChange>
      </w:pPr>
      <w:del w:id="15968" w:author="seewo" w:date="2024-05-20T17:52:45Z">
        <w:r>
          <w:rPr>
            <w:rFonts w:ascii="仿宋" w:hAnsi="仿宋" w:eastAsia="仿宋" w:cs="仿宋"/>
            <w:color w:val="auto"/>
            <w:spacing w:val="5"/>
            <w:position w:val="18"/>
            <w:sz w:val="27"/>
            <w:szCs w:val="27"/>
            <w:highlight w:val="none"/>
            <w:rPrChange w:id="15969" w:author="张正鑫" w:date="2024-09-28T08:45:58Z">
              <w:rPr>
                <w:rFonts w:ascii="仿宋" w:hAnsi="仿宋" w:eastAsia="仿宋" w:cs="仿宋"/>
                <w:spacing w:val="5"/>
                <w:position w:val="18"/>
                <w:sz w:val="27"/>
                <w:szCs w:val="27"/>
              </w:rPr>
            </w:rPrChange>
          </w:rPr>
          <w:delText>培养学生英语综合应用能力，为后续的专业英语学习以及学生国</w:delText>
        </w:r>
      </w:del>
      <w:del w:id="15970" w:author="seewo" w:date="2024-05-20T17:52:45Z">
        <w:r>
          <w:rPr>
            <w:rFonts w:ascii="仿宋" w:hAnsi="仿宋" w:eastAsia="仿宋" w:cs="仿宋"/>
            <w:color w:val="auto"/>
            <w:spacing w:val="4"/>
            <w:position w:val="18"/>
            <w:sz w:val="27"/>
            <w:szCs w:val="27"/>
            <w:highlight w:val="none"/>
            <w:rPrChange w:id="15971" w:author="张正鑫" w:date="2024-09-28T08:45:58Z">
              <w:rPr>
                <w:rFonts w:ascii="仿宋" w:hAnsi="仿宋" w:eastAsia="仿宋" w:cs="仿宋"/>
                <w:spacing w:val="4"/>
                <w:position w:val="18"/>
                <w:sz w:val="27"/>
                <w:szCs w:val="27"/>
              </w:rPr>
            </w:rPrChange>
          </w:rPr>
          <w:delText>际化</w:delText>
        </w:r>
      </w:del>
    </w:p>
    <w:p w14:paraId="609BE50F">
      <w:pPr>
        <w:spacing w:line="360" w:lineRule="auto"/>
        <w:ind w:left="24"/>
        <w:jc w:val="both"/>
        <w:rPr>
          <w:del w:id="15973" w:author="seewo" w:date="2024-05-20T17:52:45Z"/>
          <w:rFonts w:ascii="仿宋" w:hAnsi="仿宋" w:eastAsia="仿宋" w:cs="仿宋"/>
          <w:color w:val="auto"/>
          <w:sz w:val="27"/>
          <w:szCs w:val="27"/>
          <w:highlight w:val="none"/>
          <w:rPrChange w:id="15974" w:author="张正鑫" w:date="2024-09-28T08:45:58Z">
            <w:rPr>
              <w:del w:id="15975" w:author="seewo" w:date="2024-05-20T17:52:45Z"/>
              <w:rFonts w:ascii="仿宋" w:hAnsi="仿宋" w:eastAsia="仿宋" w:cs="仿宋"/>
              <w:sz w:val="27"/>
              <w:szCs w:val="27"/>
            </w:rPr>
          </w:rPrChange>
        </w:rPr>
        <w:pPrChange w:id="15972" w:author="？！。。。" w:date="2024-04-03T15:04:15Z">
          <w:pPr>
            <w:spacing w:line="223" w:lineRule="auto"/>
            <w:ind w:left="24"/>
          </w:pPr>
        </w:pPrChange>
      </w:pPr>
      <w:del w:id="15976" w:author="seewo" w:date="2024-05-20T17:52:45Z">
        <w:r>
          <w:rPr>
            <w:rFonts w:ascii="仿宋" w:hAnsi="仿宋" w:eastAsia="仿宋" w:cs="仿宋"/>
            <w:color w:val="auto"/>
            <w:spacing w:val="3"/>
            <w:sz w:val="27"/>
            <w:szCs w:val="27"/>
            <w:highlight w:val="none"/>
            <w:rPrChange w:id="15977" w:author="张正鑫" w:date="2024-09-28T08:45:58Z">
              <w:rPr>
                <w:rFonts w:ascii="仿宋" w:hAnsi="仿宋" w:eastAsia="仿宋" w:cs="仿宋"/>
                <w:spacing w:val="3"/>
                <w:sz w:val="27"/>
                <w:szCs w:val="27"/>
              </w:rPr>
            </w:rPrChange>
          </w:rPr>
          <w:delText>素质的提高奠定良好的基础。</w:delText>
        </w:r>
      </w:del>
    </w:p>
    <w:p w14:paraId="53569C35">
      <w:pPr>
        <w:spacing w:before="0" w:line="360" w:lineRule="auto"/>
        <w:ind w:left="575"/>
        <w:jc w:val="both"/>
        <w:rPr>
          <w:del w:id="15979" w:author="seewo" w:date="2024-05-20T17:52:45Z"/>
          <w:rFonts w:ascii="仿宋" w:hAnsi="仿宋" w:eastAsia="仿宋" w:cs="仿宋"/>
          <w:color w:val="auto"/>
          <w:sz w:val="27"/>
          <w:szCs w:val="27"/>
          <w:highlight w:val="none"/>
          <w:rPrChange w:id="15980" w:author="张正鑫" w:date="2024-09-28T08:45:58Z">
            <w:rPr>
              <w:del w:id="15981" w:author="seewo" w:date="2024-05-20T17:52:45Z"/>
              <w:rFonts w:ascii="仿宋" w:hAnsi="仿宋" w:eastAsia="仿宋" w:cs="仿宋"/>
              <w:sz w:val="27"/>
              <w:szCs w:val="27"/>
            </w:rPr>
          </w:rPrChange>
        </w:rPr>
        <w:pPrChange w:id="15978" w:author="？！。。。" w:date="2024-04-03T15:04:15Z">
          <w:pPr>
            <w:spacing w:before="193" w:line="223" w:lineRule="auto"/>
            <w:ind w:left="575"/>
          </w:pPr>
        </w:pPrChange>
      </w:pPr>
      <w:del w:id="15982" w:author="seewo" w:date="2024-05-20T17:52:45Z">
        <w:r>
          <w:rPr>
            <w:rFonts w:ascii="仿宋" w:hAnsi="仿宋" w:eastAsia="仿宋" w:cs="仿宋"/>
            <w:color w:val="auto"/>
            <w:spacing w:val="22"/>
            <w:sz w:val="27"/>
            <w:szCs w:val="27"/>
            <w:highlight w:val="none"/>
            <w:rPrChange w:id="15983" w:author="张正鑫" w:date="2024-09-28T08:45:58Z">
              <w:rPr>
                <w:rFonts w:ascii="仿宋" w:hAnsi="仿宋" w:eastAsia="仿宋" w:cs="仿宋"/>
                <w:spacing w:val="22"/>
                <w:sz w:val="27"/>
                <w:szCs w:val="27"/>
              </w:rPr>
            </w:rPrChange>
          </w:rPr>
          <w:delText>4.2.6.1.5高等数学(128学时，8学分)</w:delText>
        </w:r>
      </w:del>
    </w:p>
    <w:p w14:paraId="7BAE5AB3">
      <w:pPr>
        <w:spacing w:before="0" w:line="360" w:lineRule="auto"/>
        <w:ind w:left="24" w:right="265" w:firstLine="550"/>
        <w:jc w:val="both"/>
        <w:rPr>
          <w:del w:id="15985" w:author="seewo" w:date="2024-05-20T17:52:45Z"/>
          <w:rFonts w:ascii="仿宋" w:hAnsi="仿宋" w:eastAsia="仿宋" w:cs="仿宋"/>
          <w:color w:val="auto"/>
          <w:sz w:val="27"/>
          <w:szCs w:val="27"/>
          <w:highlight w:val="none"/>
          <w:rPrChange w:id="15986" w:author="张正鑫" w:date="2024-09-28T08:45:58Z">
            <w:rPr>
              <w:del w:id="15987" w:author="seewo" w:date="2024-05-20T17:52:45Z"/>
              <w:rFonts w:ascii="仿宋" w:hAnsi="仿宋" w:eastAsia="仿宋" w:cs="仿宋"/>
              <w:sz w:val="27"/>
              <w:szCs w:val="27"/>
            </w:rPr>
          </w:rPrChange>
        </w:rPr>
        <w:pPrChange w:id="15984" w:author="？！。。。" w:date="2024-04-03T15:04:15Z">
          <w:pPr>
            <w:spacing w:before="190" w:line="356" w:lineRule="auto"/>
            <w:ind w:left="24" w:right="265" w:firstLine="550"/>
          </w:pPr>
        </w:pPrChange>
      </w:pPr>
      <w:del w:id="15988" w:author="seewo" w:date="2024-05-20T17:52:45Z">
        <w:r>
          <w:rPr>
            <w:rFonts w:ascii="仿宋" w:hAnsi="仿宋" w:eastAsia="仿宋" w:cs="仿宋"/>
            <w:color w:val="auto"/>
            <w:spacing w:val="4"/>
            <w:sz w:val="27"/>
            <w:szCs w:val="27"/>
            <w:highlight w:val="none"/>
            <w:rPrChange w:id="15989" w:author="张正鑫" w:date="2024-09-28T08:45:58Z">
              <w:rPr>
                <w:rFonts w:ascii="仿宋" w:hAnsi="仿宋" w:eastAsia="仿宋" w:cs="仿宋"/>
                <w:spacing w:val="4"/>
                <w:sz w:val="27"/>
                <w:szCs w:val="27"/>
              </w:rPr>
            </w:rPrChange>
          </w:rPr>
          <w:delText>主要讲授解析几何、函数、极限、函数的微积分、微分方程、级</w:delText>
        </w:r>
      </w:del>
      <w:del w:id="15990" w:author="seewo" w:date="2024-05-20T17:52:45Z">
        <w:r>
          <w:rPr>
            <w:rFonts w:ascii="仿宋" w:hAnsi="仿宋" w:eastAsia="仿宋" w:cs="仿宋"/>
            <w:color w:val="auto"/>
            <w:spacing w:val="6"/>
            <w:sz w:val="27"/>
            <w:szCs w:val="27"/>
            <w:highlight w:val="none"/>
            <w:rPrChange w:id="15991" w:author="张正鑫" w:date="2024-09-28T08:45:58Z">
              <w:rPr>
                <w:rFonts w:ascii="仿宋" w:hAnsi="仿宋" w:eastAsia="仿宋" w:cs="仿宋"/>
                <w:spacing w:val="6"/>
                <w:sz w:val="27"/>
                <w:szCs w:val="27"/>
              </w:rPr>
            </w:rPrChange>
          </w:rPr>
          <w:delText xml:space="preserve"> </w:delText>
        </w:r>
      </w:del>
      <w:del w:id="15992" w:author="seewo" w:date="2024-05-20T17:52:45Z">
        <w:r>
          <w:rPr>
            <w:rFonts w:ascii="仿宋" w:hAnsi="仿宋" w:eastAsia="仿宋" w:cs="仿宋"/>
            <w:color w:val="auto"/>
            <w:spacing w:val="-6"/>
            <w:sz w:val="27"/>
            <w:szCs w:val="27"/>
            <w:highlight w:val="none"/>
            <w:rPrChange w:id="15993" w:author="张正鑫" w:date="2024-09-28T08:45:58Z">
              <w:rPr>
                <w:rFonts w:ascii="仿宋" w:hAnsi="仿宋" w:eastAsia="仿宋" w:cs="仿宋"/>
                <w:spacing w:val="-6"/>
                <w:sz w:val="27"/>
                <w:szCs w:val="27"/>
              </w:rPr>
            </w:rPrChange>
          </w:rPr>
          <w:delText>数、线性代数、拉氏变换、数理统计等以解决实际问题的能力的培养，</w:delText>
        </w:r>
      </w:del>
    </w:p>
    <w:p w14:paraId="496ABC4F">
      <w:pPr>
        <w:spacing w:line="360" w:lineRule="auto"/>
        <w:ind w:left="24"/>
        <w:jc w:val="both"/>
        <w:rPr>
          <w:del w:id="15995" w:author="seewo" w:date="2024-05-20T17:52:45Z"/>
          <w:rFonts w:ascii="仿宋" w:hAnsi="仿宋" w:eastAsia="仿宋" w:cs="仿宋"/>
          <w:color w:val="auto"/>
          <w:sz w:val="27"/>
          <w:szCs w:val="27"/>
          <w:highlight w:val="none"/>
          <w:rPrChange w:id="15996" w:author="张正鑫" w:date="2024-09-28T08:45:58Z">
            <w:rPr>
              <w:del w:id="15997" w:author="seewo" w:date="2024-05-20T17:52:45Z"/>
              <w:rFonts w:ascii="仿宋" w:hAnsi="仿宋" w:eastAsia="仿宋" w:cs="仿宋"/>
              <w:sz w:val="27"/>
              <w:szCs w:val="27"/>
            </w:rPr>
          </w:rPrChange>
        </w:rPr>
        <w:pPrChange w:id="15994" w:author="？！。。。" w:date="2024-04-03T15:04:15Z">
          <w:pPr>
            <w:spacing w:line="221" w:lineRule="auto"/>
            <w:ind w:left="24"/>
          </w:pPr>
        </w:pPrChange>
      </w:pPr>
      <w:del w:id="15998" w:author="seewo" w:date="2024-05-20T17:52:45Z">
        <w:r>
          <w:rPr>
            <w:rFonts w:ascii="仿宋" w:hAnsi="仿宋" w:eastAsia="仿宋" w:cs="仿宋"/>
            <w:color w:val="auto"/>
            <w:spacing w:val="1"/>
            <w:sz w:val="27"/>
            <w:szCs w:val="27"/>
            <w:highlight w:val="none"/>
            <w:rPrChange w:id="15999" w:author="张正鑫" w:date="2024-09-28T08:45:58Z">
              <w:rPr>
                <w:rFonts w:ascii="仿宋" w:hAnsi="仿宋" w:eastAsia="仿宋" w:cs="仿宋"/>
                <w:spacing w:val="1"/>
                <w:sz w:val="27"/>
                <w:szCs w:val="27"/>
              </w:rPr>
            </w:rPrChange>
          </w:rPr>
          <w:delText>为后续课程奠定基础。</w:delText>
        </w:r>
      </w:del>
    </w:p>
    <w:p w14:paraId="34B04A99">
      <w:pPr>
        <w:spacing w:before="0" w:line="360" w:lineRule="auto"/>
        <w:ind w:left="575"/>
        <w:jc w:val="both"/>
        <w:rPr>
          <w:del w:id="16001" w:author="seewo" w:date="2024-05-20T17:52:45Z"/>
          <w:rFonts w:ascii="仿宋" w:hAnsi="仿宋" w:eastAsia="仿宋" w:cs="仿宋"/>
          <w:color w:val="auto"/>
          <w:sz w:val="27"/>
          <w:szCs w:val="27"/>
          <w:highlight w:val="none"/>
          <w:rPrChange w:id="16002" w:author="张正鑫" w:date="2024-09-28T08:45:58Z">
            <w:rPr>
              <w:del w:id="16003" w:author="seewo" w:date="2024-05-20T17:52:45Z"/>
              <w:rFonts w:ascii="仿宋" w:hAnsi="仿宋" w:eastAsia="仿宋" w:cs="仿宋"/>
              <w:sz w:val="27"/>
              <w:szCs w:val="27"/>
            </w:rPr>
          </w:rPrChange>
        </w:rPr>
        <w:pPrChange w:id="16000" w:author="？！。。。" w:date="2024-04-03T15:04:15Z">
          <w:pPr>
            <w:spacing w:before="196" w:line="222" w:lineRule="auto"/>
            <w:ind w:left="575"/>
          </w:pPr>
        </w:pPrChange>
      </w:pPr>
      <w:del w:id="16004" w:author="seewo" w:date="2024-05-20T17:52:45Z">
        <w:r>
          <w:rPr>
            <w:rFonts w:ascii="仿宋" w:hAnsi="仿宋" w:eastAsia="仿宋" w:cs="仿宋"/>
            <w:color w:val="auto"/>
            <w:spacing w:val="21"/>
            <w:sz w:val="27"/>
            <w:szCs w:val="27"/>
            <w:highlight w:val="none"/>
            <w:rPrChange w:id="16005" w:author="张正鑫" w:date="2024-09-28T08:45:58Z">
              <w:rPr>
                <w:rFonts w:ascii="仿宋" w:hAnsi="仿宋" w:eastAsia="仿宋" w:cs="仿宋"/>
                <w:spacing w:val="21"/>
                <w:sz w:val="27"/>
                <w:szCs w:val="27"/>
              </w:rPr>
            </w:rPrChange>
          </w:rPr>
          <w:delText>4.2.6.1.6计算机应用基础(80学时，5学分)</w:delText>
        </w:r>
      </w:del>
    </w:p>
    <w:p w14:paraId="167D620E">
      <w:pPr>
        <w:spacing w:before="0" w:line="360" w:lineRule="auto"/>
        <w:ind w:left="24" w:firstLine="550"/>
        <w:jc w:val="both"/>
        <w:rPr>
          <w:del w:id="16007" w:author="seewo" w:date="2024-05-20T17:52:45Z"/>
          <w:rFonts w:ascii="仿宋" w:hAnsi="仿宋" w:eastAsia="仿宋" w:cs="仿宋"/>
          <w:color w:val="auto"/>
          <w:sz w:val="27"/>
          <w:szCs w:val="27"/>
          <w:highlight w:val="none"/>
          <w:rPrChange w:id="16008" w:author="张正鑫" w:date="2024-09-28T08:45:58Z">
            <w:rPr>
              <w:del w:id="16009" w:author="seewo" w:date="2024-05-20T17:52:45Z"/>
              <w:rFonts w:ascii="仿宋" w:hAnsi="仿宋" w:eastAsia="仿宋" w:cs="仿宋"/>
              <w:sz w:val="27"/>
              <w:szCs w:val="27"/>
            </w:rPr>
          </w:rPrChange>
        </w:rPr>
        <w:pPrChange w:id="16006" w:author="？！。。。" w:date="2024-04-03T15:04:15Z">
          <w:pPr>
            <w:spacing w:before="196" w:line="355" w:lineRule="auto"/>
            <w:ind w:left="24" w:firstLine="550"/>
          </w:pPr>
        </w:pPrChange>
      </w:pPr>
      <w:del w:id="16010" w:author="seewo" w:date="2024-05-20T17:52:45Z">
        <w:r>
          <w:rPr>
            <w:rFonts w:ascii="仿宋" w:hAnsi="仿宋" w:eastAsia="仿宋" w:cs="仿宋"/>
            <w:color w:val="auto"/>
            <w:spacing w:val="2"/>
            <w:sz w:val="27"/>
            <w:szCs w:val="27"/>
            <w:highlight w:val="none"/>
            <w:rPrChange w:id="16011" w:author="张正鑫" w:date="2024-09-28T08:45:58Z">
              <w:rPr>
                <w:rFonts w:ascii="仿宋" w:hAnsi="仿宋" w:eastAsia="仿宋" w:cs="仿宋"/>
                <w:spacing w:val="2"/>
                <w:sz w:val="27"/>
                <w:szCs w:val="27"/>
              </w:rPr>
            </w:rPrChange>
          </w:rPr>
          <w:delText>主要讲授计算机基础知识、计算机网络的基本知识、</w:delText>
        </w:r>
      </w:del>
      <w:del w:id="16012" w:author="seewo" w:date="2024-05-20T17:52:45Z">
        <w:r>
          <w:rPr>
            <w:rFonts w:ascii="Times New Roman" w:hAnsi="Times New Roman" w:eastAsia="Times New Roman" w:cs="Times New Roman"/>
            <w:color w:val="auto"/>
            <w:sz w:val="27"/>
            <w:szCs w:val="27"/>
            <w:highlight w:val="none"/>
            <w:rPrChange w:id="16013" w:author="张正鑫" w:date="2024-09-28T08:45:58Z">
              <w:rPr>
                <w:rFonts w:ascii="Times New Roman" w:hAnsi="Times New Roman" w:eastAsia="Times New Roman" w:cs="Times New Roman"/>
                <w:sz w:val="27"/>
                <w:szCs w:val="27"/>
              </w:rPr>
            </w:rPrChange>
          </w:rPr>
          <w:delText>Windows</w:delText>
        </w:r>
      </w:del>
      <w:del w:id="16014" w:author="seewo" w:date="2024-05-20T17:52:45Z">
        <w:r>
          <w:rPr>
            <w:rFonts w:ascii="Times New Roman" w:hAnsi="Times New Roman" w:eastAsia="Times New Roman" w:cs="Times New Roman"/>
            <w:color w:val="auto"/>
            <w:spacing w:val="60"/>
            <w:w w:val="101"/>
            <w:sz w:val="27"/>
            <w:szCs w:val="27"/>
            <w:highlight w:val="none"/>
            <w:rPrChange w:id="16015" w:author="张正鑫" w:date="2024-09-28T08:45:58Z">
              <w:rPr>
                <w:rFonts w:ascii="Times New Roman" w:hAnsi="Times New Roman" w:eastAsia="Times New Roman" w:cs="Times New Roman"/>
                <w:spacing w:val="60"/>
                <w:w w:val="101"/>
                <w:sz w:val="27"/>
                <w:szCs w:val="27"/>
              </w:rPr>
            </w:rPrChange>
          </w:rPr>
          <w:delText xml:space="preserve"> </w:delText>
        </w:r>
      </w:del>
      <w:del w:id="16016" w:author="seewo" w:date="2024-05-20T17:52:45Z">
        <w:r>
          <w:rPr>
            <w:rFonts w:ascii="仿宋" w:hAnsi="仿宋" w:eastAsia="仿宋" w:cs="仿宋"/>
            <w:color w:val="auto"/>
            <w:spacing w:val="2"/>
            <w:sz w:val="27"/>
            <w:szCs w:val="27"/>
            <w:highlight w:val="none"/>
            <w:rPrChange w:id="16017" w:author="张正鑫" w:date="2024-09-28T08:45:58Z">
              <w:rPr>
                <w:rFonts w:ascii="仿宋" w:hAnsi="仿宋" w:eastAsia="仿宋" w:cs="仿宋"/>
                <w:spacing w:val="2"/>
                <w:sz w:val="27"/>
                <w:szCs w:val="27"/>
              </w:rPr>
            </w:rPrChange>
          </w:rPr>
          <w:delText>操</w:delText>
        </w:r>
      </w:del>
      <w:del w:id="16018" w:author="seewo" w:date="2024-05-20T17:52:45Z">
        <w:r>
          <w:rPr>
            <w:rFonts w:ascii="仿宋" w:hAnsi="仿宋" w:eastAsia="仿宋" w:cs="仿宋"/>
            <w:color w:val="auto"/>
            <w:sz w:val="27"/>
            <w:szCs w:val="27"/>
            <w:highlight w:val="none"/>
            <w:rPrChange w:id="16019" w:author="张正鑫" w:date="2024-09-28T08:45:58Z">
              <w:rPr>
                <w:rFonts w:ascii="仿宋" w:hAnsi="仿宋" w:eastAsia="仿宋" w:cs="仿宋"/>
                <w:sz w:val="27"/>
                <w:szCs w:val="27"/>
              </w:rPr>
            </w:rPrChange>
          </w:rPr>
          <w:delText xml:space="preserve">   </w:delText>
        </w:r>
      </w:del>
      <w:del w:id="16020" w:author="seewo" w:date="2024-05-20T17:52:45Z">
        <w:r>
          <w:rPr>
            <w:rFonts w:ascii="仿宋" w:hAnsi="仿宋" w:eastAsia="仿宋" w:cs="仿宋"/>
            <w:color w:val="auto"/>
            <w:spacing w:val="4"/>
            <w:sz w:val="27"/>
            <w:szCs w:val="27"/>
            <w:highlight w:val="none"/>
            <w:rPrChange w:id="16021" w:author="张正鑫" w:date="2024-09-28T08:45:58Z">
              <w:rPr>
                <w:rFonts w:ascii="仿宋" w:hAnsi="仿宋" w:eastAsia="仿宋" w:cs="仿宋"/>
                <w:spacing w:val="4"/>
                <w:sz w:val="27"/>
                <w:szCs w:val="27"/>
              </w:rPr>
            </w:rPrChange>
          </w:rPr>
          <w:delText>作系统的基本功能设置与操作、常用办公软件和常用工具软件的使用。</w:delText>
        </w:r>
      </w:del>
      <w:del w:id="16022" w:author="seewo" w:date="2024-05-20T17:52:45Z">
        <w:r>
          <w:rPr>
            <w:rFonts w:ascii="仿宋" w:hAnsi="仿宋" w:eastAsia="仿宋" w:cs="仿宋"/>
            <w:color w:val="auto"/>
            <w:sz w:val="27"/>
            <w:szCs w:val="27"/>
            <w:highlight w:val="none"/>
            <w:rPrChange w:id="16023" w:author="张正鑫" w:date="2024-09-28T08:45:58Z">
              <w:rPr>
                <w:rFonts w:ascii="仿宋" w:hAnsi="仿宋" w:eastAsia="仿宋" w:cs="仿宋"/>
                <w:sz w:val="27"/>
                <w:szCs w:val="27"/>
              </w:rPr>
            </w:rPrChange>
          </w:rPr>
          <w:delText xml:space="preserve"> </w:delText>
        </w:r>
      </w:del>
      <w:del w:id="16024" w:author="seewo" w:date="2024-05-20T17:52:45Z">
        <w:r>
          <w:rPr>
            <w:rFonts w:ascii="仿宋" w:hAnsi="仿宋" w:eastAsia="仿宋" w:cs="仿宋"/>
            <w:color w:val="auto"/>
            <w:spacing w:val="6"/>
            <w:sz w:val="27"/>
            <w:szCs w:val="27"/>
            <w:highlight w:val="none"/>
            <w:rPrChange w:id="16025" w:author="张正鑫" w:date="2024-09-28T08:45:58Z">
              <w:rPr>
                <w:rFonts w:ascii="仿宋" w:hAnsi="仿宋" w:eastAsia="仿宋" w:cs="仿宋"/>
                <w:spacing w:val="6"/>
                <w:sz w:val="27"/>
                <w:szCs w:val="27"/>
              </w:rPr>
            </w:rPrChange>
          </w:rPr>
          <w:delText>使学生掌握计算机图、文、表和数据处理的方法，以</w:delText>
        </w:r>
      </w:del>
      <w:del w:id="16026" w:author="seewo" w:date="2024-05-20T17:52:45Z">
        <w:r>
          <w:rPr>
            <w:rFonts w:ascii="仿宋" w:hAnsi="仿宋" w:eastAsia="仿宋" w:cs="仿宋"/>
            <w:color w:val="auto"/>
            <w:spacing w:val="5"/>
            <w:sz w:val="27"/>
            <w:szCs w:val="27"/>
            <w:highlight w:val="none"/>
            <w:rPrChange w:id="16027" w:author="张正鑫" w:date="2024-09-28T08:45:58Z">
              <w:rPr>
                <w:rFonts w:ascii="仿宋" w:hAnsi="仿宋" w:eastAsia="仿宋" w:cs="仿宋"/>
                <w:spacing w:val="5"/>
                <w:sz w:val="27"/>
                <w:szCs w:val="27"/>
              </w:rPr>
            </w:rPrChange>
          </w:rPr>
          <w:delText>培养学生解决实</w:delText>
        </w:r>
      </w:del>
    </w:p>
    <w:p w14:paraId="6951C377">
      <w:pPr>
        <w:spacing w:line="360" w:lineRule="auto"/>
        <w:ind w:left="24"/>
        <w:jc w:val="both"/>
        <w:rPr>
          <w:del w:id="16029" w:author="seewo" w:date="2024-05-20T17:52:45Z"/>
          <w:rFonts w:ascii="仿宋" w:hAnsi="仿宋" w:eastAsia="仿宋" w:cs="仿宋"/>
          <w:color w:val="auto"/>
          <w:sz w:val="27"/>
          <w:szCs w:val="27"/>
          <w:highlight w:val="none"/>
          <w:rPrChange w:id="16030" w:author="张正鑫" w:date="2024-09-28T08:45:58Z">
            <w:rPr>
              <w:del w:id="16031" w:author="seewo" w:date="2024-05-20T17:52:45Z"/>
              <w:rFonts w:ascii="仿宋" w:hAnsi="仿宋" w:eastAsia="仿宋" w:cs="仿宋"/>
              <w:sz w:val="27"/>
              <w:szCs w:val="27"/>
            </w:rPr>
          </w:rPrChange>
        </w:rPr>
        <w:pPrChange w:id="16028" w:author="？！。。。" w:date="2024-04-03T15:04:15Z">
          <w:pPr>
            <w:spacing w:line="220" w:lineRule="auto"/>
            <w:ind w:left="24"/>
          </w:pPr>
        </w:pPrChange>
      </w:pPr>
      <w:del w:id="16032" w:author="seewo" w:date="2024-05-20T17:52:45Z">
        <w:r>
          <w:rPr>
            <w:rFonts w:ascii="仿宋" w:hAnsi="仿宋" w:eastAsia="仿宋" w:cs="仿宋"/>
            <w:color w:val="auto"/>
            <w:spacing w:val="6"/>
            <w:sz w:val="27"/>
            <w:szCs w:val="27"/>
            <w:highlight w:val="none"/>
            <w:rPrChange w:id="16033" w:author="张正鑫" w:date="2024-09-28T08:45:58Z">
              <w:rPr>
                <w:rFonts w:ascii="仿宋" w:hAnsi="仿宋" w:eastAsia="仿宋" w:cs="仿宋"/>
                <w:spacing w:val="6"/>
                <w:sz w:val="27"/>
                <w:szCs w:val="27"/>
              </w:rPr>
            </w:rPrChange>
          </w:rPr>
          <w:delText>际问题的能力，为今后的学习和工作奠定基</w:delText>
        </w:r>
      </w:del>
      <w:del w:id="16034" w:author="seewo" w:date="2024-05-20T17:52:45Z">
        <w:r>
          <w:rPr>
            <w:rFonts w:ascii="仿宋" w:hAnsi="仿宋" w:eastAsia="仿宋" w:cs="仿宋"/>
            <w:color w:val="auto"/>
            <w:spacing w:val="5"/>
            <w:sz w:val="27"/>
            <w:szCs w:val="27"/>
            <w:highlight w:val="none"/>
            <w:rPrChange w:id="16035" w:author="张正鑫" w:date="2024-09-28T08:45:58Z">
              <w:rPr>
                <w:rFonts w:ascii="仿宋" w:hAnsi="仿宋" w:eastAsia="仿宋" w:cs="仿宋"/>
                <w:spacing w:val="5"/>
                <w:sz w:val="27"/>
                <w:szCs w:val="27"/>
              </w:rPr>
            </w:rPrChange>
          </w:rPr>
          <w:delText>础。</w:delText>
        </w:r>
      </w:del>
    </w:p>
    <w:p w14:paraId="3005DF37">
      <w:pPr>
        <w:spacing w:before="0" w:line="360" w:lineRule="auto"/>
        <w:ind w:left="575"/>
        <w:jc w:val="both"/>
        <w:rPr>
          <w:del w:id="16037" w:author="seewo" w:date="2024-05-20T17:52:45Z"/>
          <w:rFonts w:ascii="仿宋" w:hAnsi="仿宋" w:eastAsia="仿宋" w:cs="仿宋"/>
          <w:color w:val="auto"/>
          <w:sz w:val="27"/>
          <w:szCs w:val="27"/>
          <w:highlight w:val="none"/>
          <w:rPrChange w:id="16038" w:author="张正鑫" w:date="2024-09-28T08:45:58Z">
            <w:rPr>
              <w:del w:id="16039" w:author="seewo" w:date="2024-05-20T17:52:45Z"/>
              <w:rFonts w:ascii="仿宋" w:hAnsi="仿宋" w:eastAsia="仿宋" w:cs="仿宋"/>
              <w:sz w:val="27"/>
              <w:szCs w:val="27"/>
            </w:rPr>
          </w:rPrChange>
        </w:rPr>
        <w:pPrChange w:id="16036" w:author="？！。。。" w:date="2024-04-03T15:04:15Z">
          <w:pPr>
            <w:spacing w:before="202" w:line="222" w:lineRule="auto"/>
            <w:ind w:left="575"/>
          </w:pPr>
        </w:pPrChange>
      </w:pPr>
      <w:del w:id="16040" w:author="seewo" w:date="2024-05-20T17:52:45Z">
        <w:r>
          <w:rPr>
            <w:rFonts w:ascii="仿宋" w:hAnsi="仿宋" w:eastAsia="仿宋" w:cs="仿宋"/>
            <w:color w:val="auto"/>
            <w:spacing w:val="23"/>
            <w:sz w:val="27"/>
            <w:szCs w:val="27"/>
            <w:highlight w:val="none"/>
            <w:rPrChange w:id="16041" w:author="张正鑫" w:date="2024-09-28T08:45:58Z">
              <w:rPr>
                <w:rFonts w:ascii="仿宋" w:hAnsi="仿宋" w:eastAsia="仿宋" w:cs="仿宋"/>
                <w:spacing w:val="23"/>
                <w:sz w:val="27"/>
                <w:szCs w:val="27"/>
              </w:rPr>
            </w:rPrChange>
          </w:rPr>
          <w:delText>4.2.6.1.7军事理论(36学时，2学分)</w:delText>
        </w:r>
      </w:del>
    </w:p>
    <w:p w14:paraId="718D5E3C">
      <w:pPr>
        <w:spacing w:before="0" w:line="360" w:lineRule="auto"/>
        <w:ind w:left="24" w:right="237" w:firstLine="550"/>
        <w:jc w:val="both"/>
        <w:rPr>
          <w:del w:id="16043" w:author="seewo" w:date="2024-05-20T17:52:45Z"/>
          <w:rFonts w:ascii="仿宋" w:hAnsi="仿宋" w:eastAsia="仿宋" w:cs="仿宋"/>
          <w:color w:val="auto"/>
          <w:sz w:val="27"/>
          <w:szCs w:val="27"/>
          <w:highlight w:val="none"/>
          <w:rPrChange w:id="16044" w:author="张正鑫" w:date="2024-09-28T08:45:58Z">
            <w:rPr>
              <w:del w:id="16045" w:author="seewo" w:date="2024-05-20T17:52:45Z"/>
              <w:rFonts w:ascii="仿宋" w:hAnsi="仿宋" w:eastAsia="仿宋" w:cs="仿宋"/>
              <w:sz w:val="27"/>
              <w:szCs w:val="27"/>
            </w:rPr>
          </w:rPrChange>
        </w:rPr>
        <w:pPrChange w:id="16042" w:author="？！。。。" w:date="2024-04-03T15:04:15Z">
          <w:pPr>
            <w:spacing w:before="193" w:line="356" w:lineRule="auto"/>
            <w:ind w:left="24" w:right="237" w:firstLine="550"/>
          </w:pPr>
        </w:pPrChange>
      </w:pPr>
      <w:del w:id="16046" w:author="seewo" w:date="2024-05-20T17:52:45Z">
        <w:r>
          <w:rPr>
            <w:rFonts w:ascii="仿宋" w:hAnsi="仿宋" w:eastAsia="仿宋" w:cs="仿宋"/>
            <w:color w:val="auto"/>
            <w:spacing w:val="5"/>
            <w:sz w:val="27"/>
            <w:szCs w:val="27"/>
            <w:highlight w:val="none"/>
            <w:rPrChange w:id="16047" w:author="张正鑫" w:date="2024-09-28T08:45:58Z">
              <w:rPr>
                <w:rFonts w:ascii="仿宋" w:hAnsi="仿宋" w:eastAsia="仿宋" w:cs="仿宋"/>
                <w:spacing w:val="5"/>
                <w:sz w:val="27"/>
                <w:szCs w:val="27"/>
              </w:rPr>
            </w:rPrChange>
          </w:rPr>
          <w:delText>主要讲授国防教育，通过军事课教学，使大学生掌握</w:delText>
        </w:r>
      </w:del>
      <w:del w:id="16048" w:author="seewo" w:date="2024-05-20T17:52:45Z">
        <w:r>
          <w:rPr>
            <w:rFonts w:ascii="仿宋" w:hAnsi="仿宋" w:eastAsia="仿宋" w:cs="仿宋"/>
            <w:color w:val="auto"/>
            <w:spacing w:val="4"/>
            <w:sz w:val="27"/>
            <w:szCs w:val="27"/>
            <w:highlight w:val="none"/>
            <w:rPrChange w:id="16049" w:author="张正鑫" w:date="2024-09-28T08:45:58Z">
              <w:rPr>
                <w:rFonts w:ascii="仿宋" w:hAnsi="仿宋" w:eastAsia="仿宋" w:cs="仿宋"/>
                <w:spacing w:val="4"/>
                <w:sz w:val="27"/>
                <w:szCs w:val="27"/>
              </w:rPr>
            </w:rPrChange>
          </w:rPr>
          <w:delText>基本军事理</w:delText>
        </w:r>
      </w:del>
      <w:del w:id="16050" w:author="seewo" w:date="2024-05-20T17:52:45Z">
        <w:r>
          <w:rPr>
            <w:rFonts w:ascii="仿宋" w:hAnsi="仿宋" w:eastAsia="仿宋" w:cs="仿宋"/>
            <w:color w:val="auto"/>
            <w:sz w:val="27"/>
            <w:szCs w:val="27"/>
            <w:highlight w:val="none"/>
            <w:rPrChange w:id="16051" w:author="张正鑫" w:date="2024-09-28T08:45:58Z">
              <w:rPr>
                <w:rFonts w:ascii="仿宋" w:hAnsi="仿宋" w:eastAsia="仿宋" w:cs="仿宋"/>
                <w:sz w:val="27"/>
                <w:szCs w:val="27"/>
              </w:rPr>
            </w:rPrChange>
          </w:rPr>
          <w:delText xml:space="preserve"> </w:delText>
        </w:r>
      </w:del>
      <w:del w:id="16052" w:author="seewo" w:date="2024-05-20T17:52:45Z">
        <w:r>
          <w:rPr>
            <w:rFonts w:ascii="仿宋" w:hAnsi="仿宋" w:eastAsia="仿宋" w:cs="仿宋"/>
            <w:color w:val="auto"/>
            <w:spacing w:val="5"/>
            <w:sz w:val="27"/>
            <w:szCs w:val="27"/>
            <w:highlight w:val="none"/>
            <w:rPrChange w:id="16053" w:author="张正鑫" w:date="2024-09-28T08:45:58Z">
              <w:rPr>
                <w:rFonts w:ascii="仿宋" w:hAnsi="仿宋" w:eastAsia="仿宋" w:cs="仿宋"/>
                <w:spacing w:val="5"/>
                <w:sz w:val="27"/>
                <w:szCs w:val="27"/>
              </w:rPr>
            </w:rPrChange>
          </w:rPr>
          <w:delText>论与军事技能。了解中国国防状况，掌握中国古代与现代尤其是当代</w:delText>
        </w:r>
      </w:del>
      <w:del w:id="16054" w:author="seewo" w:date="2024-05-20T17:52:45Z">
        <w:r>
          <w:rPr>
            <w:rFonts w:ascii="仿宋" w:hAnsi="仿宋" w:eastAsia="仿宋" w:cs="仿宋"/>
            <w:color w:val="auto"/>
            <w:spacing w:val="6"/>
            <w:sz w:val="27"/>
            <w:szCs w:val="27"/>
            <w:highlight w:val="none"/>
            <w:rPrChange w:id="16055" w:author="张正鑫" w:date="2024-09-28T08:45:58Z">
              <w:rPr>
                <w:rFonts w:ascii="仿宋" w:hAnsi="仿宋" w:eastAsia="仿宋" w:cs="仿宋"/>
                <w:spacing w:val="6"/>
                <w:sz w:val="27"/>
                <w:szCs w:val="27"/>
              </w:rPr>
            </w:rPrChange>
          </w:rPr>
          <w:delText xml:space="preserve"> </w:delText>
        </w:r>
      </w:del>
      <w:del w:id="16056" w:author="seewo" w:date="2024-05-20T17:52:45Z">
        <w:r>
          <w:rPr>
            <w:rFonts w:ascii="仿宋" w:hAnsi="仿宋" w:eastAsia="仿宋" w:cs="仿宋"/>
            <w:color w:val="auto"/>
            <w:spacing w:val="5"/>
            <w:sz w:val="27"/>
            <w:szCs w:val="27"/>
            <w:highlight w:val="none"/>
            <w:rPrChange w:id="16057" w:author="张正鑫" w:date="2024-09-28T08:45:58Z">
              <w:rPr>
                <w:rFonts w:ascii="仿宋" w:hAnsi="仿宋" w:eastAsia="仿宋" w:cs="仿宋"/>
                <w:spacing w:val="5"/>
                <w:sz w:val="27"/>
                <w:szCs w:val="27"/>
              </w:rPr>
            </w:rPrChange>
          </w:rPr>
          <w:delText>党的军事思想，了解当今世界军事格局和军事高技术发展情况，通过</w:delText>
        </w:r>
      </w:del>
    </w:p>
    <w:p w14:paraId="51C0F489">
      <w:pPr>
        <w:spacing w:line="360" w:lineRule="auto"/>
        <w:ind w:left="24"/>
        <w:jc w:val="both"/>
        <w:rPr>
          <w:del w:id="16059" w:author="seewo" w:date="2024-05-20T17:52:45Z"/>
          <w:rFonts w:ascii="仿宋" w:hAnsi="仿宋" w:eastAsia="仿宋" w:cs="仿宋"/>
          <w:color w:val="auto"/>
          <w:sz w:val="27"/>
          <w:szCs w:val="27"/>
          <w:highlight w:val="none"/>
          <w:rPrChange w:id="16060" w:author="张正鑫" w:date="2024-09-28T08:45:58Z">
            <w:rPr>
              <w:del w:id="16061" w:author="seewo" w:date="2024-05-20T17:52:45Z"/>
              <w:rFonts w:ascii="仿宋" w:hAnsi="仿宋" w:eastAsia="仿宋" w:cs="仿宋"/>
              <w:sz w:val="27"/>
              <w:szCs w:val="27"/>
            </w:rPr>
          </w:rPrChange>
        </w:rPr>
        <w:pPrChange w:id="16058" w:author="？！。。。" w:date="2024-04-03T15:04:15Z">
          <w:pPr>
            <w:spacing w:line="222" w:lineRule="auto"/>
            <w:ind w:left="24"/>
          </w:pPr>
        </w:pPrChange>
      </w:pPr>
      <w:del w:id="16062" w:author="seewo" w:date="2024-05-20T17:52:45Z">
        <w:r>
          <w:rPr>
            <w:rFonts w:ascii="仿宋" w:hAnsi="仿宋" w:eastAsia="仿宋" w:cs="仿宋"/>
            <w:color w:val="auto"/>
            <w:spacing w:val="6"/>
            <w:sz w:val="27"/>
            <w:szCs w:val="27"/>
            <w:highlight w:val="none"/>
            <w:rPrChange w:id="16063" w:author="张正鑫" w:date="2024-09-28T08:45:58Z">
              <w:rPr>
                <w:rFonts w:ascii="仿宋" w:hAnsi="仿宋" w:eastAsia="仿宋" w:cs="仿宋"/>
                <w:spacing w:val="6"/>
                <w:sz w:val="27"/>
                <w:szCs w:val="27"/>
              </w:rPr>
            </w:rPrChange>
          </w:rPr>
          <w:delText>近几年几场局部战争对当今高技术战争有一定了解。</w:delText>
        </w:r>
      </w:del>
    </w:p>
    <w:p w14:paraId="0F5F61C9">
      <w:pPr>
        <w:spacing w:before="0" w:line="360" w:lineRule="auto"/>
        <w:ind w:left="575"/>
        <w:jc w:val="both"/>
        <w:rPr>
          <w:del w:id="16065" w:author="seewo" w:date="2024-05-20T17:52:45Z"/>
          <w:rFonts w:ascii="仿宋" w:hAnsi="仿宋" w:eastAsia="仿宋" w:cs="仿宋"/>
          <w:color w:val="auto"/>
          <w:sz w:val="27"/>
          <w:szCs w:val="27"/>
          <w:highlight w:val="none"/>
          <w:rPrChange w:id="16066" w:author="张正鑫" w:date="2024-09-28T08:45:58Z">
            <w:rPr>
              <w:del w:id="16067" w:author="seewo" w:date="2024-05-20T17:52:45Z"/>
              <w:rFonts w:ascii="仿宋" w:hAnsi="仿宋" w:eastAsia="仿宋" w:cs="仿宋"/>
              <w:sz w:val="27"/>
              <w:szCs w:val="27"/>
            </w:rPr>
          </w:rPrChange>
        </w:rPr>
        <w:pPrChange w:id="16064" w:author="？！。。。" w:date="2024-04-03T15:04:15Z">
          <w:pPr>
            <w:spacing w:before="195" w:line="222" w:lineRule="auto"/>
            <w:ind w:left="575"/>
          </w:pPr>
        </w:pPrChange>
      </w:pPr>
      <w:del w:id="16068" w:author="seewo" w:date="2024-05-20T17:52:45Z">
        <w:r>
          <w:rPr>
            <w:rFonts w:ascii="仿宋" w:hAnsi="仿宋" w:eastAsia="仿宋" w:cs="仿宋"/>
            <w:color w:val="auto"/>
            <w:spacing w:val="23"/>
            <w:sz w:val="27"/>
            <w:szCs w:val="27"/>
            <w:highlight w:val="none"/>
            <w:rPrChange w:id="16069" w:author="张正鑫" w:date="2024-09-28T08:45:58Z">
              <w:rPr>
                <w:rFonts w:ascii="仿宋" w:hAnsi="仿宋" w:eastAsia="仿宋" w:cs="仿宋"/>
                <w:spacing w:val="23"/>
                <w:sz w:val="27"/>
                <w:szCs w:val="27"/>
              </w:rPr>
            </w:rPrChange>
          </w:rPr>
          <w:delText>4.2.6.1.8体育(108学时，6学分)</w:delText>
        </w:r>
      </w:del>
    </w:p>
    <w:p w14:paraId="1CDE9B01">
      <w:pPr>
        <w:spacing w:before="0" w:line="360" w:lineRule="auto"/>
        <w:ind w:left="24" w:right="242" w:firstLine="550"/>
        <w:jc w:val="both"/>
        <w:rPr>
          <w:del w:id="16071" w:author="seewo" w:date="2024-05-20T17:52:45Z"/>
          <w:rFonts w:ascii="仿宋" w:hAnsi="仿宋" w:eastAsia="仿宋" w:cs="仿宋"/>
          <w:color w:val="auto"/>
          <w:sz w:val="27"/>
          <w:szCs w:val="27"/>
          <w:highlight w:val="none"/>
          <w:rPrChange w:id="16072" w:author="张正鑫" w:date="2024-09-28T08:45:58Z">
            <w:rPr>
              <w:del w:id="16073" w:author="seewo" w:date="2024-05-20T17:52:45Z"/>
              <w:rFonts w:ascii="仿宋" w:hAnsi="仿宋" w:eastAsia="仿宋" w:cs="仿宋"/>
              <w:sz w:val="27"/>
              <w:szCs w:val="27"/>
            </w:rPr>
          </w:rPrChange>
        </w:rPr>
        <w:pPrChange w:id="16070" w:author="？！。。。" w:date="2024-04-03T15:04:15Z">
          <w:pPr>
            <w:spacing w:before="193" w:line="356" w:lineRule="auto"/>
            <w:ind w:left="24" w:right="242" w:firstLine="550"/>
          </w:pPr>
        </w:pPrChange>
      </w:pPr>
      <w:del w:id="16074" w:author="seewo" w:date="2024-05-20T17:52:45Z">
        <w:r>
          <w:rPr>
            <w:rFonts w:ascii="仿宋" w:hAnsi="仿宋" w:eastAsia="仿宋" w:cs="仿宋"/>
            <w:color w:val="auto"/>
            <w:spacing w:val="5"/>
            <w:sz w:val="27"/>
            <w:szCs w:val="27"/>
            <w:highlight w:val="none"/>
            <w:rPrChange w:id="16075" w:author="张正鑫" w:date="2024-09-28T08:45:58Z">
              <w:rPr>
                <w:rFonts w:ascii="仿宋" w:hAnsi="仿宋" w:eastAsia="仿宋" w:cs="仿宋"/>
                <w:spacing w:val="5"/>
                <w:sz w:val="27"/>
                <w:szCs w:val="27"/>
              </w:rPr>
            </w:rPrChange>
          </w:rPr>
          <w:delText>主要讲授田径、体操、球类、形体训练等基本体育运动项目的初</w:delText>
        </w:r>
      </w:del>
      <w:del w:id="16076" w:author="seewo" w:date="2024-05-20T17:52:45Z">
        <w:r>
          <w:rPr>
            <w:rFonts w:ascii="仿宋" w:hAnsi="仿宋" w:eastAsia="仿宋" w:cs="仿宋"/>
            <w:color w:val="auto"/>
            <w:spacing w:val="1"/>
            <w:sz w:val="27"/>
            <w:szCs w:val="27"/>
            <w:highlight w:val="none"/>
            <w:rPrChange w:id="16077" w:author="张正鑫" w:date="2024-09-28T08:45:58Z">
              <w:rPr>
                <w:rFonts w:ascii="仿宋" w:hAnsi="仿宋" w:eastAsia="仿宋" w:cs="仿宋"/>
                <w:spacing w:val="1"/>
                <w:sz w:val="27"/>
                <w:szCs w:val="27"/>
              </w:rPr>
            </w:rPrChange>
          </w:rPr>
          <w:delText xml:space="preserve"> </w:delText>
        </w:r>
      </w:del>
      <w:del w:id="16078" w:author="seewo" w:date="2024-05-20T17:52:45Z">
        <w:r>
          <w:rPr>
            <w:rFonts w:ascii="仿宋" w:hAnsi="仿宋" w:eastAsia="仿宋" w:cs="仿宋"/>
            <w:color w:val="auto"/>
            <w:spacing w:val="5"/>
            <w:sz w:val="27"/>
            <w:szCs w:val="27"/>
            <w:highlight w:val="none"/>
            <w:rPrChange w:id="16079" w:author="张正鑫" w:date="2024-09-28T08:45:58Z">
              <w:rPr>
                <w:rFonts w:ascii="仿宋" w:hAnsi="仿宋" w:eastAsia="仿宋" w:cs="仿宋"/>
                <w:spacing w:val="5"/>
                <w:sz w:val="27"/>
                <w:szCs w:val="27"/>
              </w:rPr>
            </w:rPrChange>
          </w:rPr>
          <w:delText>步知识和技能，达到具有挺拔的体形和健康体魄，身体素质、运动技</w:delText>
        </w:r>
      </w:del>
    </w:p>
    <w:p w14:paraId="56A9B25A">
      <w:pPr>
        <w:spacing w:before="0" w:line="360" w:lineRule="auto"/>
        <w:ind w:left="24"/>
        <w:jc w:val="both"/>
        <w:rPr>
          <w:del w:id="16081" w:author="seewo" w:date="2024-05-20T17:52:45Z"/>
          <w:rFonts w:ascii="仿宋" w:hAnsi="仿宋" w:eastAsia="仿宋" w:cs="仿宋"/>
          <w:color w:val="auto"/>
          <w:sz w:val="27"/>
          <w:szCs w:val="27"/>
          <w:highlight w:val="none"/>
          <w:rPrChange w:id="16082" w:author="张正鑫" w:date="2024-09-28T08:45:58Z">
            <w:rPr>
              <w:del w:id="16083" w:author="seewo" w:date="2024-05-20T17:52:45Z"/>
              <w:rFonts w:ascii="仿宋" w:hAnsi="仿宋" w:eastAsia="仿宋" w:cs="仿宋"/>
              <w:sz w:val="27"/>
              <w:szCs w:val="27"/>
            </w:rPr>
          </w:rPrChange>
        </w:rPr>
        <w:pPrChange w:id="16080" w:author="？！。。。" w:date="2024-04-03T15:04:15Z">
          <w:pPr>
            <w:spacing w:before="1" w:line="221" w:lineRule="auto"/>
            <w:ind w:left="24"/>
          </w:pPr>
        </w:pPrChange>
      </w:pPr>
      <w:del w:id="16084" w:author="seewo" w:date="2024-05-20T17:52:45Z">
        <w:r>
          <w:rPr>
            <w:rFonts w:ascii="仿宋" w:hAnsi="仿宋" w:eastAsia="仿宋" w:cs="仿宋"/>
            <w:color w:val="auto"/>
            <w:spacing w:val="2"/>
            <w:sz w:val="27"/>
            <w:szCs w:val="27"/>
            <w:highlight w:val="none"/>
            <w:rPrChange w:id="16085" w:author="张正鑫" w:date="2024-09-28T08:45:58Z">
              <w:rPr>
                <w:rFonts w:ascii="仿宋" w:hAnsi="仿宋" w:eastAsia="仿宋" w:cs="仿宋"/>
                <w:spacing w:val="2"/>
                <w:sz w:val="27"/>
                <w:szCs w:val="27"/>
              </w:rPr>
            </w:rPrChange>
          </w:rPr>
          <w:delText>能达到国家体质健康标准。</w:delText>
        </w:r>
      </w:del>
    </w:p>
    <w:p w14:paraId="214BD3F2">
      <w:pPr>
        <w:spacing w:before="0" w:line="360" w:lineRule="auto"/>
        <w:ind w:left="575"/>
        <w:jc w:val="both"/>
        <w:rPr>
          <w:del w:id="16087" w:author="seewo" w:date="2024-05-20T17:52:45Z"/>
          <w:rFonts w:ascii="仿宋" w:hAnsi="仿宋" w:eastAsia="仿宋" w:cs="仿宋"/>
          <w:color w:val="auto"/>
          <w:sz w:val="27"/>
          <w:szCs w:val="27"/>
          <w:highlight w:val="none"/>
          <w:rPrChange w:id="16088" w:author="张正鑫" w:date="2024-09-28T08:45:58Z">
            <w:rPr>
              <w:del w:id="16089" w:author="seewo" w:date="2024-05-20T17:52:45Z"/>
              <w:rFonts w:ascii="仿宋" w:hAnsi="仿宋" w:eastAsia="仿宋" w:cs="仿宋"/>
              <w:sz w:val="27"/>
              <w:szCs w:val="27"/>
            </w:rPr>
          </w:rPrChange>
        </w:rPr>
        <w:pPrChange w:id="16086" w:author="？！。。。" w:date="2024-04-03T15:04:15Z">
          <w:pPr>
            <w:spacing w:before="197" w:line="222" w:lineRule="auto"/>
            <w:ind w:left="575"/>
          </w:pPr>
        </w:pPrChange>
      </w:pPr>
      <w:del w:id="16090" w:author="seewo" w:date="2024-05-20T17:52:45Z">
        <w:r>
          <w:rPr>
            <w:rFonts w:ascii="仿宋" w:hAnsi="仿宋" w:eastAsia="仿宋" w:cs="仿宋"/>
            <w:color w:val="auto"/>
            <w:spacing w:val="21"/>
            <w:sz w:val="27"/>
            <w:szCs w:val="27"/>
            <w:highlight w:val="none"/>
            <w:rPrChange w:id="16091" w:author="张正鑫" w:date="2024-09-28T08:45:58Z">
              <w:rPr>
                <w:rFonts w:ascii="仿宋" w:hAnsi="仿宋" w:eastAsia="仿宋" w:cs="仿宋"/>
                <w:spacing w:val="21"/>
                <w:sz w:val="27"/>
                <w:szCs w:val="27"/>
              </w:rPr>
            </w:rPrChange>
          </w:rPr>
          <w:delText>4.2.6.1.9大学生心理健康教育(</w:delText>
        </w:r>
      </w:del>
      <w:del w:id="16092" w:author="seewo" w:date="2024-05-20T17:52:45Z">
        <w:r>
          <w:rPr>
            <w:rFonts w:ascii="仿宋" w:hAnsi="仿宋" w:eastAsia="仿宋" w:cs="仿宋"/>
            <w:color w:val="auto"/>
            <w:spacing w:val="20"/>
            <w:sz w:val="27"/>
            <w:szCs w:val="27"/>
            <w:highlight w:val="none"/>
            <w:rPrChange w:id="16093" w:author="张正鑫" w:date="2024-09-28T08:45:58Z">
              <w:rPr>
                <w:rFonts w:ascii="仿宋" w:hAnsi="仿宋" w:eastAsia="仿宋" w:cs="仿宋"/>
                <w:spacing w:val="20"/>
                <w:sz w:val="27"/>
                <w:szCs w:val="27"/>
              </w:rPr>
            </w:rPrChange>
          </w:rPr>
          <w:delText>32学时，2学分)</w:delText>
        </w:r>
      </w:del>
    </w:p>
    <w:p w14:paraId="1E4E8CFE">
      <w:pPr>
        <w:spacing w:before="0" w:line="360" w:lineRule="auto"/>
        <w:ind w:left="24" w:right="129" w:firstLine="550"/>
        <w:jc w:val="both"/>
        <w:rPr>
          <w:del w:id="16095" w:author="seewo" w:date="2024-05-20T17:52:45Z"/>
          <w:rFonts w:ascii="仿宋" w:hAnsi="仿宋" w:eastAsia="仿宋" w:cs="仿宋"/>
          <w:color w:val="auto"/>
          <w:sz w:val="27"/>
          <w:szCs w:val="27"/>
          <w:highlight w:val="none"/>
          <w:rPrChange w:id="16096" w:author="张正鑫" w:date="2024-09-28T08:45:58Z">
            <w:rPr>
              <w:del w:id="16097" w:author="seewo" w:date="2024-05-20T17:52:45Z"/>
              <w:rFonts w:ascii="仿宋" w:hAnsi="仿宋" w:eastAsia="仿宋" w:cs="仿宋"/>
              <w:sz w:val="27"/>
              <w:szCs w:val="27"/>
            </w:rPr>
          </w:rPrChange>
        </w:rPr>
        <w:pPrChange w:id="16094" w:author="？！。。。" w:date="2024-04-03T15:04:15Z">
          <w:pPr>
            <w:spacing w:before="193" w:line="356" w:lineRule="auto"/>
            <w:ind w:left="24" w:right="129" w:firstLine="550"/>
          </w:pPr>
        </w:pPrChange>
      </w:pPr>
      <w:del w:id="16098" w:author="seewo" w:date="2024-05-20T17:52:45Z">
        <w:r>
          <w:rPr>
            <w:rFonts w:ascii="仿宋" w:hAnsi="仿宋" w:eastAsia="仿宋" w:cs="仿宋"/>
            <w:color w:val="auto"/>
            <w:spacing w:val="9"/>
            <w:sz w:val="27"/>
            <w:szCs w:val="27"/>
            <w:highlight w:val="none"/>
            <w:rPrChange w:id="16099" w:author="张正鑫" w:date="2024-09-28T08:45:58Z">
              <w:rPr>
                <w:rFonts w:ascii="仿宋" w:hAnsi="仿宋" w:eastAsia="仿宋" w:cs="仿宋"/>
                <w:spacing w:val="9"/>
                <w:sz w:val="27"/>
                <w:szCs w:val="27"/>
              </w:rPr>
            </w:rPrChange>
          </w:rPr>
          <w:delText>讲授现代健康新概念、大学生自我意识、挫折应对、学习心理、</w:delText>
        </w:r>
      </w:del>
      <w:del w:id="16100" w:author="seewo" w:date="2024-05-20T17:52:45Z">
        <w:r>
          <w:rPr>
            <w:rFonts w:ascii="仿宋" w:hAnsi="仿宋" w:eastAsia="仿宋" w:cs="仿宋"/>
            <w:color w:val="auto"/>
            <w:spacing w:val="2"/>
            <w:sz w:val="27"/>
            <w:szCs w:val="27"/>
            <w:highlight w:val="none"/>
            <w:rPrChange w:id="16101" w:author="张正鑫" w:date="2024-09-28T08:45:58Z">
              <w:rPr>
                <w:rFonts w:ascii="仿宋" w:hAnsi="仿宋" w:eastAsia="仿宋" w:cs="仿宋"/>
                <w:spacing w:val="2"/>
                <w:sz w:val="27"/>
                <w:szCs w:val="27"/>
              </w:rPr>
            </w:rPrChange>
          </w:rPr>
          <w:delText xml:space="preserve"> </w:delText>
        </w:r>
      </w:del>
      <w:del w:id="16102" w:author="seewo" w:date="2024-05-20T17:52:45Z">
        <w:r>
          <w:rPr>
            <w:rFonts w:ascii="仿宋" w:hAnsi="仿宋" w:eastAsia="仿宋" w:cs="仿宋"/>
            <w:color w:val="auto"/>
            <w:spacing w:val="5"/>
            <w:sz w:val="27"/>
            <w:szCs w:val="27"/>
            <w:highlight w:val="none"/>
            <w:rPrChange w:id="16103" w:author="张正鑫" w:date="2024-09-28T08:45:58Z">
              <w:rPr>
                <w:rFonts w:ascii="仿宋" w:hAnsi="仿宋" w:eastAsia="仿宋" w:cs="仿宋"/>
                <w:spacing w:val="5"/>
                <w:sz w:val="27"/>
                <w:szCs w:val="27"/>
              </w:rPr>
            </w:rPrChange>
          </w:rPr>
          <w:delText>人际交往、恋爱与性等内容，帮助大学生克服心理困扰，提高学生心</w:delText>
        </w:r>
      </w:del>
    </w:p>
    <w:p w14:paraId="34F2BB53">
      <w:pPr>
        <w:spacing w:before="0" w:line="360" w:lineRule="auto"/>
        <w:ind w:left="24"/>
        <w:jc w:val="both"/>
        <w:rPr>
          <w:del w:id="16105" w:author="seewo" w:date="2024-05-20T17:52:45Z"/>
          <w:rFonts w:ascii="仿宋" w:hAnsi="仿宋" w:eastAsia="仿宋" w:cs="仿宋"/>
          <w:color w:val="auto"/>
          <w:sz w:val="27"/>
          <w:szCs w:val="27"/>
          <w:highlight w:val="none"/>
          <w:rPrChange w:id="16106" w:author="张正鑫" w:date="2024-09-28T08:45:58Z">
            <w:rPr>
              <w:del w:id="16107" w:author="seewo" w:date="2024-05-20T17:52:45Z"/>
              <w:rFonts w:ascii="仿宋" w:hAnsi="仿宋" w:eastAsia="仿宋" w:cs="仿宋"/>
              <w:sz w:val="27"/>
              <w:szCs w:val="27"/>
            </w:rPr>
          </w:rPrChange>
        </w:rPr>
        <w:pPrChange w:id="16104" w:author="？！。。。" w:date="2024-04-03T15:04:15Z">
          <w:pPr>
            <w:spacing w:before="1" w:line="221" w:lineRule="auto"/>
            <w:ind w:left="24"/>
          </w:pPr>
        </w:pPrChange>
      </w:pPr>
      <w:del w:id="16108" w:author="seewo" w:date="2024-05-20T17:52:45Z">
        <w:r>
          <w:rPr>
            <w:rFonts w:ascii="仿宋" w:hAnsi="仿宋" w:eastAsia="仿宋" w:cs="仿宋"/>
            <w:color w:val="auto"/>
            <w:spacing w:val="5"/>
            <w:sz w:val="27"/>
            <w:szCs w:val="27"/>
            <w:highlight w:val="none"/>
            <w:rPrChange w:id="16109" w:author="张正鑫" w:date="2024-09-28T08:45:58Z">
              <w:rPr>
                <w:rFonts w:ascii="仿宋" w:hAnsi="仿宋" w:eastAsia="仿宋" w:cs="仿宋"/>
                <w:spacing w:val="5"/>
                <w:sz w:val="27"/>
                <w:szCs w:val="27"/>
              </w:rPr>
            </w:rPrChange>
          </w:rPr>
          <w:delText>理素质、塑造健康人格、促进心理健康。</w:delText>
        </w:r>
      </w:del>
    </w:p>
    <w:p w14:paraId="0509EF34">
      <w:pPr>
        <w:spacing w:before="0" w:line="360" w:lineRule="auto"/>
        <w:ind w:left="555"/>
        <w:jc w:val="both"/>
        <w:rPr>
          <w:del w:id="16111" w:author="seewo" w:date="2024-05-20T17:52:45Z"/>
          <w:rFonts w:ascii="仿宋" w:hAnsi="仿宋" w:eastAsia="仿宋" w:cs="仿宋"/>
          <w:color w:val="auto"/>
          <w:sz w:val="27"/>
          <w:szCs w:val="27"/>
          <w:highlight w:val="none"/>
          <w:rPrChange w:id="16112" w:author="张正鑫" w:date="2024-09-28T08:45:58Z">
            <w:rPr>
              <w:del w:id="16113" w:author="seewo" w:date="2024-05-20T17:52:45Z"/>
              <w:rFonts w:ascii="仿宋" w:hAnsi="仿宋" w:eastAsia="仿宋" w:cs="仿宋"/>
              <w:sz w:val="27"/>
              <w:szCs w:val="27"/>
            </w:rPr>
          </w:rPrChange>
        </w:rPr>
        <w:pPrChange w:id="16110" w:author="？！。。。" w:date="2024-04-03T15:04:15Z">
          <w:pPr>
            <w:spacing w:before="198" w:line="223" w:lineRule="auto"/>
            <w:ind w:left="555"/>
          </w:pPr>
        </w:pPrChange>
      </w:pPr>
      <w:del w:id="16114" w:author="seewo" w:date="2024-05-20T17:52:45Z">
        <w:r>
          <w:rPr>
            <w:rFonts w:ascii="仿宋" w:hAnsi="仿宋" w:eastAsia="仿宋" w:cs="仿宋"/>
            <w:color w:val="auto"/>
            <w:spacing w:val="20"/>
            <w:sz w:val="27"/>
            <w:szCs w:val="27"/>
            <w:highlight w:val="none"/>
            <w:rPrChange w:id="16115" w:author="张正鑫" w:date="2024-09-28T08:45:58Z">
              <w:rPr>
                <w:rFonts w:ascii="仿宋" w:hAnsi="仿宋" w:eastAsia="仿宋" w:cs="仿宋"/>
                <w:spacing w:val="20"/>
                <w:sz w:val="27"/>
                <w:szCs w:val="27"/>
              </w:rPr>
            </w:rPrChange>
          </w:rPr>
          <w:delText>4.2.6.1.10职业生涯规划与就业指导(32学时，2学分)</w:delText>
        </w:r>
      </w:del>
    </w:p>
    <w:p w14:paraId="2D875F1F">
      <w:pPr>
        <w:spacing w:before="0" w:line="360" w:lineRule="auto"/>
        <w:ind w:left="575"/>
        <w:jc w:val="both"/>
        <w:rPr>
          <w:del w:id="16117" w:author="seewo" w:date="2024-05-20T17:52:45Z"/>
          <w:rFonts w:ascii="仿宋" w:hAnsi="仿宋" w:eastAsia="仿宋" w:cs="仿宋"/>
          <w:color w:val="auto"/>
          <w:sz w:val="27"/>
          <w:szCs w:val="27"/>
          <w:highlight w:val="none"/>
          <w:rPrChange w:id="16118" w:author="张正鑫" w:date="2024-09-28T08:45:58Z">
            <w:rPr>
              <w:del w:id="16119" w:author="seewo" w:date="2024-05-20T17:52:45Z"/>
              <w:rFonts w:ascii="仿宋" w:hAnsi="仿宋" w:eastAsia="仿宋" w:cs="仿宋"/>
              <w:sz w:val="27"/>
              <w:szCs w:val="27"/>
            </w:rPr>
          </w:rPrChange>
        </w:rPr>
        <w:pPrChange w:id="16116" w:author="？！。。。" w:date="2024-04-03T15:04:15Z">
          <w:pPr>
            <w:spacing w:before="193" w:line="222" w:lineRule="auto"/>
            <w:ind w:left="575"/>
          </w:pPr>
        </w:pPrChange>
      </w:pPr>
      <w:del w:id="16120" w:author="seewo" w:date="2024-05-20T17:52:45Z">
        <w:r>
          <w:rPr>
            <w:rFonts w:ascii="仿宋" w:hAnsi="仿宋" w:eastAsia="仿宋" w:cs="仿宋"/>
            <w:color w:val="auto"/>
            <w:spacing w:val="5"/>
            <w:sz w:val="27"/>
            <w:szCs w:val="27"/>
            <w:highlight w:val="none"/>
            <w:rPrChange w:id="16121" w:author="张正鑫" w:date="2024-09-28T08:45:58Z">
              <w:rPr>
                <w:rFonts w:ascii="仿宋" w:hAnsi="仿宋" w:eastAsia="仿宋" w:cs="仿宋"/>
                <w:spacing w:val="5"/>
                <w:sz w:val="27"/>
                <w:szCs w:val="27"/>
              </w:rPr>
            </w:rPrChange>
          </w:rPr>
          <w:delText>主要讲授认知职业和社会，职业理想及竞争意识；掌</w:delText>
        </w:r>
      </w:del>
      <w:del w:id="16122" w:author="seewo" w:date="2024-05-20T17:52:45Z">
        <w:r>
          <w:rPr>
            <w:rFonts w:ascii="仿宋" w:hAnsi="仿宋" w:eastAsia="仿宋" w:cs="仿宋"/>
            <w:color w:val="auto"/>
            <w:spacing w:val="4"/>
            <w:sz w:val="27"/>
            <w:szCs w:val="27"/>
            <w:highlight w:val="none"/>
            <w:rPrChange w:id="16123" w:author="张正鑫" w:date="2024-09-28T08:45:58Z">
              <w:rPr>
                <w:rFonts w:ascii="仿宋" w:hAnsi="仿宋" w:eastAsia="仿宋" w:cs="仿宋"/>
                <w:spacing w:val="4"/>
                <w:sz w:val="27"/>
                <w:szCs w:val="27"/>
              </w:rPr>
            </w:rPrChange>
          </w:rPr>
          <w:delText>握依据社会</w:delText>
        </w:r>
      </w:del>
    </w:p>
    <w:p w14:paraId="1A4F9BE5">
      <w:pPr>
        <w:spacing w:line="360" w:lineRule="auto"/>
        <w:jc w:val="both"/>
        <w:rPr>
          <w:del w:id="16125" w:author="seewo" w:date="2024-05-20T17:52:45Z"/>
          <w:rFonts w:ascii="仿宋" w:hAnsi="仿宋" w:eastAsia="仿宋" w:cs="仿宋"/>
          <w:color w:val="auto"/>
          <w:sz w:val="27"/>
          <w:szCs w:val="27"/>
          <w:highlight w:val="none"/>
          <w:rPrChange w:id="16126" w:author="张正鑫" w:date="2024-09-28T08:45:58Z">
            <w:rPr>
              <w:del w:id="16127" w:author="seewo" w:date="2024-05-20T17:52:45Z"/>
              <w:rFonts w:ascii="仿宋" w:hAnsi="仿宋" w:eastAsia="仿宋" w:cs="仿宋"/>
              <w:sz w:val="27"/>
              <w:szCs w:val="27"/>
            </w:rPr>
          </w:rPrChange>
        </w:rPr>
        <w:sectPr>
          <w:headerReference r:id="rId19" w:type="default"/>
          <w:footerReference r:id="rId20" w:type="default"/>
          <w:pgSz w:w="11900" w:h="16840"/>
          <w:pgMar w:top="1431" w:right="1785" w:bottom="1171" w:left="1755" w:header="1077" w:footer="1002" w:gutter="0"/>
          <w:cols w:space="720" w:num="1"/>
          <w:titlePg/>
        </w:sectPr>
        <w:pPrChange w:id="16124" w:author="？！。。。" w:date="2024-04-03T15:04:15Z">
          <w:pPr>
            <w:spacing w:line="222" w:lineRule="auto"/>
          </w:pPr>
        </w:pPrChange>
      </w:pPr>
    </w:p>
    <w:p w14:paraId="43C01BA6">
      <w:pPr>
        <w:spacing w:before="0" w:line="360" w:lineRule="auto"/>
        <w:ind w:left="24"/>
        <w:jc w:val="both"/>
        <w:rPr>
          <w:del w:id="16129" w:author="seewo" w:date="2024-05-20T17:52:45Z"/>
          <w:rFonts w:ascii="仿宋" w:hAnsi="仿宋" w:eastAsia="仿宋" w:cs="仿宋"/>
          <w:color w:val="auto"/>
          <w:sz w:val="27"/>
          <w:szCs w:val="27"/>
          <w:highlight w:val="none"/>
          <w:rPrChange w:id="16130" w:author="张正鑫" w:date="2024-09-28T08:45:58Z">
            <w:rPr>
              <w:del w:id="16131" w:author="seewo" w:date="2024-05-20T17:52:45Z"/>
              <w:rFonts w:ascii="仿宋" w:hAnsi="仿宋" w:eastAsia="仿宋" w:cs="仿宋"/>
              <w:sz w:val="27"/>
              <w:szCs w:val="27"/>
            </w:rPr>
          </w:rPrChange>
        </w:rPr>
        <w:pPrChange w:id="16128" w:author="？！。。。" w:date="2024-04-03T15:04:15Z">
          <w:pPr>
            <w:spacing w:before="179" w:line="355" w:lineRule="auto"/>
            <w:ind w:left="24"/>
            <w:jc w:val="both"/>
          </w:pPr>
        </w:pPrChange>
      </w:pPr>
      <w:del w:id="16132" w:author="seewo" w:date="2024-05-20T17:52:45Z">
        <w:r>
          <w:rPr>
            <w:rFonts w:ascii="仿宋" w:hAnsi="仿宋" w:eastAsia="仿宋" w:cs="仿宋"/>
            <w:color w:val="auto"/>
            <w:spacing w:val="5"/>
            <w:sz w:val="27"/>
            <w:szCs w:val="27"/>
            <w:highlight w:val="none"/>
            <w:rPrChange w:id="16133" w:author="张正鑫" w:date="2024-09-28T08:45:58Z">
              <w:rPr>
                <w:rFonts w:ascii="仿宋" w:hAnsi="仿宋" w:eastAsia="仿宋" w:cs="仿宋"/>
                <w:spacing w:val="5"/>
                <w:sz w:val="27"/>
                <w:szCs w:val="27"/>
              </w:rPr>
            </w:rPrChange>
          </w:rPr>
          <w:delText>发展、职业需求和个人特点进行职业生涯规划的方法；增</w:delText>
        </w:r>
      </w:del>
      <w:del w:id="16134" w:author="seewo" w:date="2024-05-20T17:52:45Z">
        <w:r>
          <w:rPr>
            <w:rFonts w:ascii="仿宋" w:hAnsi="仿宋" w:eastAsia="仿宋" w:cs="仿宋"/>
            <w:color w:val="auto"/>
            <w:spacing w:val="4"/>
            <w:sz w:val="27"/>
            <w:szCs w:val="27"/>
            <w:highlight w:val="none"/>
            <w:rPrChange w:id="16135" w:author="张正鑫" w:date="2024-09-28T08:45:58Z">
              <w:rPr>
                <w:rFonts w:ascii="仿宋" w:hAnsi="仿宋" w:eastAsia="仿宋" w:cs="仿宋"/>
                <w:spacing w:val="4"/>
                <w:sz w:val="27"/>
                <w:szCs w:val="27"/>
              </w:rPr>
            </w:rPrChange>
          </w:rPr>
          <w:delText xml:space="preserve">强提高自身 </w:delText>
        </w:r>
      </w:del>
      <w:del w:id="16136" w:author="seewo" w:date="2024-05-20T17:52:45Z">
        <w:r>
          <w:rPr>
            <w:rFonts w:ascii="仿宋" w:hAnsi="仿宋" w:eastAsia="仿宋" w:cs="仿宋"/>
            <w:color w:val="auto"/>
            <w:spacing w:val="5"/>
            <w:sz w:val="27"/>
            <w:szCs w:val="27"/>
            <w:highlight w:val="none"/>
            <w:rPrChange w:id="16137" w:author="张正鑫" w:date="2024-09-28T08:45:58Z">
              <w:rPr>
                <w:rFonts w:ascii="仿宋" w:hAnsi="仿宋" w:eastAsia="仿宋" w:cs="仿宋"/>
                <w:spacing w:val="5"/>
                <w:sz w:val="27"/>
                <w:szCs w:val="27"/>
              </w:rPr>
            </w:rPrChange>
          </w:rPr>
          <w:delText>综合素质，构建合理知识结构和能力结构的自觉性；</w:delText>
        </w:r>
      </w:del>
      <w:del w:id="16138" w:author="seewo" w:date="2024-05-20T17:52:45Z">
        <w:r>
          <w:rPr>
            <w:rFonts w:ascii="仿宋" w:hAnsi="仿宋" w:eastAsia="仿宋" w:cs="仿宋"/>
            <w:color w:val="auto"/>
            <w:spacing w:val="4"/>
            <w:sz w:val="27"/>
            <w:szCs w:val="27"/>
            <w:highlight w:val="none"/>
            <w:rPrChange w:id="16139" w:author="张正鑫" w:date="2024-09-28T08:45:58Z">
              <w:rPr>
                <w:rFonts w:ascii="仿宋" w:hAnsi="仿宋" w:eastAsia="仿宋" w:cs="仿宋"/>
                <w:spacing w:val="4"/>
                <w:sz w:val="27"/>
                <w:szCs w:val="27"/>
              </w:rPr>
            </w:rPrChange>
          </w:rPr>
          <w:delText>帮助学生选择合</w:delText>
        </w:r>
      </w:del>
      <w:del w:id="16140" w:author="seewo" w:date="2024-05-20T17:52:45Z">
        <w:r>
          <w:rPr>
            <w:rFonts w:ascii="仿宋" w:hAnsi="仿宋" w:eastAsia="仿宋" w:cs="仿宋"/>
            <w:color w:val="auto"/>
            <w:sz w:val="27"/>
            <w:szCs w:val="27"/>
            <w:highlight w:val="none"/>
            <w:rPrChange w:id="16141" w:author="张正鑫" w:date="2024-09-28T08:45:58Z">
              <w:rPr>
                <w:rFonts w:ascii="仿宋" w:hAnsi="仿宋" w:eastAsia="仿宋" w:cs="仿宋"/>
                <w:sz w:val="27"/>
                <w:szCs w:val="27"/>
              </w:rPr>
            </w:rPrChange>
          </w:rPr>
          <w:delText xml:space="preserve">  </w:delText>
        </w:r>
      </w:del>
      <w:del w:id="16142" w:author="seewo" w:date="2024-05-20T17:52:45Z">
        <w:r>
          <w:rPr>
            <w:rFonts w:ascii="仿宋" w:hAnsi="仿宋" w:eastAsia="仿宋" w:cs="仿宋"/>
            <w:color w:val="auto"/>
            <w:spacing w:val="5"/>
            <w:sz w:val="27"/>
            <w:szCs w:val="27"/>
            <w:highlight w:val="none"/>
            <w:rPrChange w:id="16143" w:author="张正鑫" w:date="2024-09-28T08:45:58Z">
              <w:rPr>
                <w:rFonts w:ascii="仿宋" w:hAnsi="仿宋" w:eastAsia="仿宋" w:cs="仿宋"/>
                <w:spacing w:val="5"/>
                <w:sz w:val="27"/>
                <w:szCs w:val="27"/>
              </w:rPr>
            </w:rPrChange>
          </w:rPr>
          <w:delText>适自己的工作，将来在社会中扮演积极而有意义的角色，</w:delText>
        </w:r>
      </w:del>
      <w:del w:id="16144" w:author="seewo" w:date="2024-05-20T17:52:45Z">
        <w:r>
          <w:rPr>
            <w:rFonts w:ascii="仿宋" w:hAnsi="仿宋" w:eastAsia="仿宋" w:cs="仿宋"/>
            <w:color w:val="auto"/>
            <w:spacing w:val="4"/>
            <w:sz w:val="27"/>
            <w:szCs w:val="27"/>
            <w:highlight w:val="none"/>
            <w:rPrChange w:id="16145" w:author="张正鑫" w:date="2024-09-28T08:45:58Z">
              <w:rPr>
                <w:rFonts w:ascii="仿宋" w:hAnsi="仿宋" w:eastAsia="仿宋" w:cs="仿宋"/>
                <w:spacing w:val="4"/>
                <w:sz w:val="27"/>
                <w:szCs w:val="27"/>
              </w:rPr>
            </w:rPrChange>
          </w:rPr>
          <w:delText xml:space="preserve">同时通过合 </w:delText>
        </w:r>
      </w:del>
      <w:del w:id="16146" w:author="seewo" w:date="2024-05-20T17:52:45Z">
        <w:r>
          <w:rPr>
            <w:rFonts w:ascii="仿宋" w:hAnsi="仿宋" w:eastAsia="仿宋" w:cs="仿宋"/>
            <w:color w:val="auto"/>
            <w:spacing w:val="9"/>
            <w:sz w:val="27"/>
            <w:szCs w:val="27"/>
            <w:highlight w:val="none"/>
            <w:rPrChange w:id="16147" w:author="张正鑫" w:date="2024-09-28T08:45:58Z">
              <w:rPr>
                <w:rFonts w:ascii="仿宋" w:hAnsi="仿宋" w:eastAsia="仿宋" w:cs="仿宋"/>
                <w:spacing w:val="9"/>
                <w:sz w:val="27"/>
                <w:szCs w:val="27"/>
              </w:rPr>
            </w:rPrChange>
          </w:rPr>
          <w:delText>适的工作，充分发挥才能和潜质。学生通过了解自己、</w:delText>
        </w:r>
      </w:del>
      <w:del w:id="16148" w:author="seewo" w:date="2024-05-20T17:52:45Z">
        <w:r>
          <w:rPr>
            <w:rFonts w:ascii="仿宋" w:hAnsi="仿宋" w:eastAsia="仿宋" w:cs="仿宋"/>
            <w:color w:val="auto"/>
            <w:spacing w:val="8"/>
            <w:sz w:val="27"/>
            <w:szCs w:val="27"/>
            <w:highlight w:val="none"/>
            <w:rPrChange w:id="16149" w:author="张正鑫" w:date="2024-09-28T08:45:58Z">
              <w:rPr>
                <w:rFonts w:ascii="仿宋" w:hAnsi="仿宋" w:eastAsia="仿宋" w:cs="仿宋"/>
                <w:spacing w:val="8"/>
                <w:sz w:val="27"/>
                <w:szCs w:val="27"/>
              </w:rPr>
            </w:rPrChange>
          </w:rPr>
          <w:delText>职业、社会，</w:delText>
        </w:r>
      </w:del>
      <w:del w:id="16150" w:author="seewo" w:date="2024-05-20T17:52:45Z">
        <w:r>
          <w:rPr>
            <w:rFonts w:ascii="仿宋" w:hAnsi="仿宋" w:eastAsia="仿宋" w:cs="仿宋"/>
            <w:color w:val="auto"/>
            <w:sz w:val="27"/>
            <w:szCs w:val="27"/>
            <w:highlight w:val="none"/>
            <w:rPrChange w:id="16151" w:author="张正鑫" w:date="2024-09-28T08:45:58Z">
              <w:rPr>
                <w:rFonts w:ascii="仿宋" w:hAnsi="仿宋" w:eastAsia="仿宋" w:cs="仿宋"/>
                <w:sz w:val="27"/>
                <w:szCs w:val="27"/>
              </w:rPr>
            </w:rPrChange>
          </w:rPr>
          <w:delText xml:space="preserve"> </w:delText>
        </w:r>
      </w:del>
      <w:del w:id="16152" w:author="seewo" w:date="2024-05-20T17:52:45Z">
        <w:r>
          <w:rPr>
            <w:rFonts w:ascii="仿宋" w:hAnsi="仿宋" w:eastAsia="仿宋" w:cs="仿宋"/>
            <w:color w:val="auto"/>
            <w:spacing w:val="5"/>
            <w:sz w:val="27"/>
            <w:szCs w:val="27"/>
            <w:highlight w:val="none"/>
            <w:rPrChange w:id="16153" w:author="张正鑫" w:date="2024-09-28T08:45:58Z">
              <w:rPr>
                <w:rFonts w:ascii="仿宋" w:hAnsi="仿宋" w:eastAsia="仿宋" w:cs="仿宋"/>
                <w:spacing w:val="5"/>
                <w:sz w:val="27"/>
                <w:szCs w:val="27"/>
              </w:rPr>
            </w:rPrChange>
          </w:rPr>
          <w:delText>树立正确的职业理想及竞争意识；掌握依据社会发展、职</w:delText>
        </w:r>
      </w:del>
      <w:del w:id="16154" w:author="seewo" w:date="2024-05-20T17:52:45Z">
        <w:r>
          <w:rPr>
            <w:rFonts w:ascii="仿宋" w:hAnsi="仿宋" w:eastAsia="仿宋" w:cs="仿宋"/>
            <w:color w:val="auto"/>
            <w:spacing w:val="4"/>
            <w:sz w:val="27"/>
            <w:szCs w:val="27"/>
            <w:highlight w:val="none"/>
            <w:rPrChange w:id="16155" w:author="张正鑫" w:date="2024-09-28T08:45:58Z">
              <w:rPr>
                <w:rFonts w:ascii="仿宋" w:hAnsi="仿宋" w:eastAsia="仿宋" w:cs="仿宋"/>
                <w:spacing w:val="4"/>
                <w:sz w:val="27"/>
                <w:szCs w:val="27"/>
              </w:rPr>
            </w:rPrChange>
          </w:rPr>
          <w:delText xml:space="preserve">业需求和个 </w:delText>
        </w:r>
      </w:del>
      <w:del w:id="16156" w:author="seewo" w:date="2024-05-20T17:52:45Z">
        <w:r>
          <w:rPr>
            <w:rFonts w:ascii="仿宋" w:hAnsi="仿宋" w:eastAsia="仿宋" w:cs="仿宋"/>
            <w:color w:val="auto"/>
            <w:spacing w:val="5"/>
            <w:sz w:val="27"/>
            <w:szCs w:val="27"/>
            <w:highlight w:val="none"/>
            <w:rPrChange w:id="16157" w:author="张正鑫" w:date="2024-09-28T08:45:58Z">
              <w:rPr>
                <w:rFonts w:ascii="仿宋" w:hAnsi="仿宋" w:eastAsia="仿宋" w:cs="仿宋"/>
                <w:spacing w:val="5"/>
                <w:sz w:val="27"/>
                <w:szCs w:val="27"/>
              </w:rPr>
            </w:rPrChange>
          </w:rPr>
          <w:delText>人特点进行职业生涯规划的方法；增强自身综合素质，构建合理知识</w:delText>
        </w:r>
      </w:del>
    </w:p>
    <w:p w14:paraId="53DC0D1A">
      <w:pPr>
        <w:spacing w:line="360" w:lineRule="auto"/>
        <w:ind w:left="24"/>
        <w:jc w:val="both"/>
        <w:rPr>
          <w:del w:id="16159" w:author="seewo" w:date="2024-05-20T17:52:45Z"/>
          <w:rFonts w:ascii="仿宋" w:hAnsi="仿宋" w:eastAsia="仿宋" w:cs="仿宋"/>
          <w:color w:val="auto"/>
          <w:sz w:val="27"/>
          <w:szCs w:val="27"/>
          <w:highlight w:val="none"/>
          <w:rPrChange w:id="16160" w:author="张正鑫" w:date="2024-09-28T08:45:58Z">
            <w:rPr>
              <w:del w:id="16161" w:author="seewo" w:date="2024-05-20T17:52:45Z"/>
              <w:rFonts w:ascii="仿宋" w:hAnsi="仿宋" w:eastAsia="仿宋" w:cs="仿宋"/>
              <w:sz w:val="27"/>
              <w:szCs w:val="27"/>
            </w:rPr>
          </w:rPrChange>
        </w:rPr>
        <w:pPrChange w:id="16158" w:author="？！。。。" w:date="2024-04-03T15:04:15Z">
          <w:pPr>
            <w:spacing w:line="220" w:lineRule="auto"/>
            <w:ind w:left="24"/>
          </w:pPr>
        </w:pPrChange>
      </w:pPr>
      <w:del w:id="16162" w:author="seewo" w:date="2024-05-20T17:52:45Z">
        <w:r>
          <w:rPr>
            <w:rFonts w:ascii="仿宋" w:hAnsi="仿宋" w:eastAsia="仿宋" w:cs="仿宋"/>
            <w:color w:val="auto"/>
            <w:spacing w:val="7"/>
            <w:sz w:val="27"/>
            <w:szCs w:val="27"/>
            <w:highlight w:val="none"/>
            <w:rPrChange w:id="16163" w:author="张正鑫" w:date="2024-09-28T08:45:58Z">
              <w:rPr>
                <w:rFonts w:ascii="仿宋" w:hAnsi="仿宋" w:eastAsia="仿宋" w:cs="仿宋"/>
                <w:spacing w:val="7"/>
                <w:sz w:val="27"/>
                <w:szCs w:val="27"/>
              </w:rPr>
            </w:rPrChange>
          </w:rPr>
          <w:delText>结构和能力结构的自觉性；增强自主择业、立业创业的自觉</w:delText>
        </w:r>
      </w:del>
      <w:del w:id="16164" w:author="seewo" w:date="2024-05-20T17:52:45Z">
        <w:r>
          <w:rPr>
            <w:rFonts w:ascii="仿宋" w:hAnsi="仿宋" w:eastAsia="仿宋" w:cs="仿宋"/>
            <w:color w:val="auto"/>
            <w:spacing w:val="6"/>
            <w:sz w:val="27"/>
            <w:szCs w:val="27"/>
            <w:highlight w:val="none"/>
            <w:rPrChange w:id="16165" w:author="张正鑫" w:date="2024-09-28T08:45:58Z">
              <w:rPr>
                <w:rFonts w:ascii="仿宋" w:hAnsi="仿宋" w:eastAsia="仿宋" w:cs="仿宋"/>
                <w:spacing w:val="6"/>
                <w:sz w:val="27"/>
                <w:szCs w:val="27"/>
              </w:rPr>
            </w:rPrChange>
          </w:rPr>
          <w:delText>性。</w:delText>
        </w:r>
      </w:del>
    </w:p>
    <w:p w14:paraId="5AA907E6">
      <w:pPr>
        <w:spacing w:before="0" w:line="360" w:lineRule="auto"/>
        <w:ind w:left="575"/>
        <w:jc w:val="both"/>
        <w:rPr>
          <w:del w:id="16167" w:author="seewo" w:date="2024-05-20T17:52:45Z"/>
          <w:rFonts w:ascii="仿宋" w:hAnsi="仿宋" w:eastAsia="仿宋" w:cs="仿宋"/>
          <w:color w:val="auto"/>
          <w:sz w:val="27"/>
          <w:szCs w:val="27"/>
          <w:highlight w:val="none"/>
          <w:rPrChange w:id="16168" w:author="张正鑫" w:date="2024-09-28T08:45:58Z">
            <w:rPr>
              <w:del w:id="16169" w:author="seewo" w:date="2024-05-20T17:52:45Z"/>
              <w:rFonts w:ascii="仿宋" w:hAnsi="仿宋" w:eastAsia="仿宋" w:cs="仿宋"/>
              <w:sz w:val="27"/>
              <w:szCs w:val="27"/>
            </w:rPr>
          </w:rPrChange>
        </w:rPr>
        <w:pPrChange w:id="16166" w:author="？！。。。" w:date="2024-04-03T15:04:15Z">
          <w:pPr>
            <w:spacing w:before="201" w:line="222" w:lineRule="auto"/>
            <w:ind w:left="575"/>
          </w:pPr>
        </w:pPrChange>
      </w:pPr>
      <w:del w:id="16170" w:author="seewo" w:date="2024-05-20T17:52:45Z">
        <w:r>
          <w:rPr>
            <w:rFonts w:ascii="仿宋" w:hAnsi="仿宋" w:eastAsia="仿宋" w:cs="仿宋"/>
            <w:color w:val="auto"/>
            <w:spacing w:val="21"/>
            <w:sz w:val="27"/>
            <w:szCs w:val="27"/>
            <w:highlight w:val="none"/>
            <w:rPrChange w:id="16171" w:author="张正鑫" w:date="2024-09-28T08:45:58Z">
              <w:rPr>
                <w:rFonts w:ascii="仿宋" w:hAnsi="仿宋" w:eastAsia="仿宋" w:cs="仿宋"/>
                <w:spacing w:val="21"/>
                <w:sz w:val="27"/>
                <w:szCs w:val="27"/>
              </w:rPr>
            </w:rPrChange>
          </w:rPr>
          <w:delText>4.2.6.1.11创新创业教育(32学时，2学分)</w:delText>
        </w:r>
      </w:del>
    </w:p>
    <w:p w14:paraId="224DCA5D">
      <w:pPr>
        <w:spacing w:before="0" w:line="360" w:lineRule="auto"/>
        <w:ind w:left="24" w:right="81" w:firstLine="550"/>
        <w:jc w:val="both"/>
        <w:rPr>
          <w:del w:id="16173" w:author="seewo" w:date="2024-05-20T17:52:45Z"/>
          <w:rFonts w:ascii="仿宋" w:hAnsi="仿宋" w:eastAsia="仿宋" w:cs="仿宋"/>
          <w:color w:val="auto"/>
          <w:sz w:val="27"/>
          <w:szCs w:val="27"/>
          <w:highlight w:val="none"/>
          <w:rPrChange w:id="16174" w:author="张正鑫" w:date="2024-09-28T08:45:58Z">
            <w:rPr>
              <w:del w:id="16175" w:author="seewo" w:date="2024-05-20T17:52:45Z"/>
              <w:rFonts w:ascii="仿宋" w:hAnsi="仿宋" w:eastAsia="仿宋" w:cs="仿宋"/>
              <w:sz w:val="27"/>
              <w:szCs w:val="27"/>
            </w:rPr>
          </w:rPrChange>
        </w:rPr>
        <w:pPrChange w:id="16172" w:author="？！。。。" w:date="2024-04-03T15:04:15Z">
          <w:pPr>
            <w:spacing w:before="197" w:line="355" w:lineRule="auto"/>
            <w:ind w:left="24" w:right="81" w:firstLine="550"/>
          </w:pPr>
        </w:pPrChange>
      </w:pPr>
      <w:del w:id="16176" w:author="seewo" w:date="2024-05-20T17:52:45Z">
        <w:r>
          <w:rPr>
            <w:rFonts w:ascii="仿宋" w:hAnsi="仿宋" w:eastAsia="仿宋" w:cs="仿宋"/>
            <w:color w:val="auto"/>
            <w:spacing w:val="5"/>
            <w:sz w:val="27"/>
            <w:szCs w:val="27"/>
            <w:highlight w:val="none"/>
            <w:rPrChange w:id="16177" w:author="张正鑫" w:date="2024-09-28T08:45:58Z">
              <w:rPr>
                <w:rFonts w:ascii="仿宋" w:hAnsi="仿宋" w:eastAsia="仿宋" w:cs="仿宋"/>
                <w:spacing w:val="5"/>
                <w:sz w:val="27"/>
                <w:szCs w:val="27"/>
              </w:rPr>
            </w:rPrChange>
          </w:rPr>
          <w:delText>主要讲授创新创业知识，锻炼学生创新创业能力和培养其创新创</w:delText>
        </w:r>
      </w:del>
      <w:del w:id="16178" w:author="seewo" w:date="2024-05-20T17:52:45Z">
        <w:r>
          <w:rPr>
            <w:rFonts w:ascii="仿宋" w:hAnsi="仿宋" w:eastAsia="仿宋" w:cs="仿宋"/>
            <w:color w:val="auto"/>
            <w:spacing w:val="12"/>
            <w:sz w:val="27"/>
            <w:szCs w:val="27"/>
            <w:highlight w:val="none"/>
            <w:rPrChange w:id="16179" w:author="张正鑫" w:date="2024-09-28T08:45:58Z">
              <w:rPr>
                <w:rFonts w:ascii="仿宋" w:hAnsi="仿宋" w:eastAsia="仿宋" w:cs="仿宋"/>
                <w:spacing w:val="12"/>
                <w:sz w:val="27"/>
                <w:szCs w:val="27"/>
              </w:rPr>
            </w:rPrChange>
          </w:rPr>
          <w:delText xml:space="preserve"> </w:delText>
        </w:r>
      </w:del>
      <w:del w:id="16180" w:author="seewo" w:date="2024-05-20T17:52:45Z">
        <w:r>
          <w:rPr>
            <w:rFonts w:ascii="仿宋" w:hAnsi="仿宋" w:eastAsia="仿宋" w:cs="仿宋"/>
            <w:color w:val="auto"/>
            <w:spacing w:val="5"/>
            <w:sz w:val="27"/>
            <w:szCs w:val="27"/>
            <w:highlight w:val="none"/>
            <w:rPrChange w:id="16181" w:author="张正鑫" w:date="2024-09-28T08:45:58Z">
              <w:rPr>
                <w:rFonts w:ascii="仿宋" w:hAnsi="仿宋" w:eastAsia="仿宋" w:cs="仿宋"/>
                <w:spacing w:val="5"/>
                <w:sz w:val="27"/>
                <w:szCs w:val="27"/>
              </w:rPr>
            </w:rPrChange>
          </w:rPr>
          <w:delText>业精神。培养学生创新创业意识、激发学生创新创业动力，提高</w:delText>
        </w:r>
      </w:del>
      <w:del w:id="16182" w:author="seewo" w:date="2024-05-20T17:52:45Z">
        <w:r>
          <w:rPr>
            <w:rFonts w:ascii="仿宋" w:hAnsi="仿宋" w:eastAsia="仿宋" w:cs="仿宋"/>
            <w:color w:val="auto"/>
            <w:spacing w:val="4"/>
            <w:sz w:val="27"/>
            <w:szCs w:val="27"/>
            <w:highlight w:val="none"/>
            <w:rPrChange w:id="16183" w:author="张正鑫" w:date="2024-09-28T08:45:58Z">
              <w:rPr>
                <w:rFonts w:ascii="仿宋" w:hAnsi="仿宋" w:eastAsia="仿宋" w:cs="仿宋"/>
                <w:spacing w:val="4"/>
                <w:sz w:val="27"/>
                <w:szCs w:val="27"/>
              </w:rPr>
            </w:rPrChange>
          </w:rPr>
          <w:delText>其基</w:delText>
        </w:r>
      </w:del>
      <w:del w:id="16184" w:author="seewo" w:date="2024-05-20T17:52:45Z">
        <w:r>
          <w:rPr>
            <w:rFonts w:ascii="仿宋" w:hAnsi="仿宋" w:eastAsia="仿宋" w:cs="仿宋"/>
            <w:color w:val="auto"/>
            <w:sz w:val="27"/>
            <w:szCs w:val="27"/>
            <w:highlight w:val="none"/>
            <w:rPrChange w:id="16185" w:author="张正鑫" w:date="2024-09-28T08:45:58Z">
              <w:rPr>
                <w:rFonts w:ascii="仿宋" w:hAnsi="仿宋" w:eastAsia="仿宋" w:cs="仿宋"/>
                <w:sz w:val="27"/>
                <w:szCs w:val="27"/>
              </w:rPr>
            </w:rPrChange>
          </w:rPr>
          <w:delText xml:space="preserve"> </w:delText>
        </w:r>
      </w:del>
      <w:del w:id="16186" w:author="seewo" w:date="2024-05-20T17:52:45Z">
        <w:r>
          <w:rPr>
            <w:rFonts w:ascii="仿宋" w:hAnsi="仿宋" w:eastAsia="仿宋" w:cs="仿宋"/>
            <w:color w:val="auto"/>
            <w:spacing w:val="5"/>
            <w:sz w:val="27"/>
            <w:szCs w:val="27"/>
            <w:highlight w:val="none"/>
            <w:rPrChange w:id="16187" w:author="张正鑫" w:date="2024-09-28T08:45:58Z">
              <w:rPr>
                <w:rFonts w:ascii="仿宋" w:hAnsi="仿宋" w:eastAsia="仿宋" w:cs="仿宋"/>
                <w:spacing w:val="5"/>
                <w:sz w:val="27"/>
                <w:szCs w:val="27"/>
              </w:rPr>
            </w:rPrChange>
          </w:rPr>
          <w:delText>本知识、技巧、技能，使学生认知创业的基本内涵和创</w:delText>
        </w:r>
      </w:del>
      <w:del w:id="16188" w:author="seewo" w:date="2024-05-20T17:52:45Z">
        <w:r>
          <w:rPr>
            <w:rFonts w:ascii="仿宋" w:hAnsi="仿宋" w:eastAsia="仿宋" w:cs="仿宋"/>
            <w:color w:val="auto"/>
            <w:spacing w:val="4"/>
            <w:sz w:val="27"/>
            <w:szCs w:val="27"/>
            <w:highlight w:val="none"/>
            <w:rPrChange w:id="16189" w:author="张正鑫" w:date="2024-09-28T08:45:58Z">
              <w:rPr>
                <w:rFonts w:ascii="仿宋" w:hAnsi="仿宋" w:eastAsia="仿宋" w:cs="仿宋"/>
                <w:spacing w:val="4"/>
                <w:sz w:val="27"/>
                <w:szCs w:val="27"/>
              </w:rPr>
            </w:rPrChange>
          </w:rPr>
          <w:delText>业活动的特殊</w:delText>
        </w:r>
      </w:del>
      <w:del w:id="16190" w:author="seewo" w:date="2024-05-20T17:52:45Z">
        <w:r>
          <w:rPr>
            <w:rFonts w:ascii="仿宋" w:hAnsi="仿宋" w:eastAsia="仿宋" w:cs="仿宋"/>
            <w:color w:val="auto"/>
            <w:sz w:val="27"/>
            <w:szCs w:val="27"/>
            <w:highlight w:val="none"/>
            <w:rPrChange w:id="16191" w:author="张正鑫" w:date="2024-09-28T08:45:58Z">
              <w:rPr>
                <w:rFonts w:ascii="仿宋" w:hAnsi="仿宋" w:eastAsia="仿宋" w:cs="仿宋"/>
                <w:sz w:val="27"/>
                <w:szCs w:val="27"/>
              </w:rPr>
            </w:rPrChange>
          </w:rPr>
          <w:delText xml:space="preserve"> </w:delText>
        </w:r>
      </w:del>
      <w:del w:id="16192" w:author="seewo" w:date="2024-05-20T17:52:45Z">
        <w:r>
          <w:rPr>
            <w:rFonts w:ascii="仿宋" w:hAnsi="仿宋" w:eastAsia="仿宋" w:cs="仿宋"/>
            <w:color w:val="auto"/>
            <w:spacing w:val="6"/>
            <w:sz w:val="27"/>
            <w:szCs w:val="27"/>
            <w:highlight w:val="none"/>
            <w:rPrChange w:id="16193" w:author="张正鑫" w:date="2024-09-28T08:45:58Z">
              <w:rPr>
                <w:rFonts w:ascii="仿宋" w:hAnsi="仿宋" w:eastAsia="仿宋" w:cs="仿宋"/>
                <w:spacing w:val="6"/>
                <w:sz w:val="27"/>
                <w:szCs w:val="27"/>
              </w:rPr>
            </w:rPrChange>
          </w:rPr>
          <w:delText>性，辨证地认识和分析创业者、创业机会、创业资源、创业计划和创</w:delText>
        </w:r>
      </w:del>
      <w:del w:id="16194" w:author="seewo" w:date="2024-05-20T17:52:45Z">
        <w:r>
          <w:rPr>
            <w:rFonts w:ascii="仿宋" w:hAnsi="仿宋" w:eastAsia="仿宋" w:cs="仿宋"/>
            <w:color w:val="auto"/>
            <w:spacing w:val="2"/>
            <w:sz w:val="27"/>
            <w:szCs w:val="27"/>
            <w:highlight w:val="none"/>
            <w:rPrChange w:id="16195" w:author="张正鑫" w:date="2024-09-28T08:45:58Z">
              <w:rPr>
                <w:rFonts w:ascii="仿宋" w:hAnsi="仿宋" w:eastAsia="仿宋" w:cs="仿宋"/>
                <w:spacing w:val="2"/>
                <w:sz w:val="27"/>
                <w:szCs w:val="27"/>
              </w:rPr>
            </w:rPrChange>
          </w:rPr>
          <w:delText xml:space="preserve"> </w:delText>
        </w:r>
      </w:del>
      <w:del w:id="16196" w:author="seewo" w:date="2024-05-20T17:52:45Z">
        <w:r>
          <w:rPr>
            <w:rFonts w:ascii="仿宋" w:hAnsi="仿宋" w:eastAsia="仿宋" w:cs="仿宋"/>
            <w:color w:val="auto"/>
            <w:spacing w:val="5"/>
            <w:sz w:val="27"/>
            <w:szCs w:val="27"/>
            <w:highlight w:val="none"/>
            <w:rPrChange w:id="16197" w:author="张正鑫" w:date="2024-09-28T08:45:58Z">
              <w:rPr>
                <w:rFonts w:ascii="仿宋" w:hAnsi="仿宋" w:eastAsia="仿宋" w:cs="仿宋"/>
                <w:spacing w:val="5"/>
                <w:sz w:val="27"/>
                <w:szCs w:val="27"/>
              </w:rPr>
            </w:rPrChange>
          </w:rPr>
          <w:delText>业项目，掌握创业资源整合与创业计划撰写的方法，熟悉新企业</w:delText>
        </w:r>
      </w:del>
      <w:del w:id="16198" w:author="seewo" w:date="2024-05-20T17:52:45Z">
        <w:r>
          <w:rPr>
            <w:rFonts w:ascii="仿宋" w:hAnsi="仿宋" w:eastAsia="仿宋" w:cs="仿宋"/>
            <w:color w:val="auto"/>
            <w:spacing w:val="4"/>
            <w:sz w:val="27"/>
            <w:szCs w:val="27"/>
            <w:highlight w:val="none"/>
            <w:rPrChange w:id="16199" w:author="张正鑫" w:date="2024-09-28T08:45:58Z">
              <w:rPr>
                <w:rFonts w:ascii="仿宋" w:hAnsi="仿宋" w:eastAsia="仿宋" w:cs="仿宋"/>
                <w:spacing w:val="4"/>
                <w:sz w:val="27"/>
                <w:szCs w:val="27"/>
              </w:rPr>
            </w:rPrChange>
          </w:rPr>
          <w:delText>的开</w:delText>
        </w:r>
      </w:del>
      <w:del w:id="16200" w:author="seewo" w:date="2024-05-20T17:52:45Z">
        <w:r>
          <w:rPr>
            <w:rFonts w:ascii="仿宋" w:hAnsi="仿宋" w:eastAsia="仿宋" w:cs="仿宋"/>
            <w:color w:val="auto"/>
            <w:sz w:val="27"/>
            <w:szCs w:val="27"/>
            <w:highlight w:val="none"/>
            <w:rPrChange w:id="16201" w:author="张正鑫" w:date="2024-09-28T08:45:58Z">
              <w:rPr>
                <w:rFonts w:ascii="仿宋" w:hAnsi="仿宋" w:eastAsia="仿宋" w:cs="仿宋"/>
                <w:sz w:val="27"/>
                <w:szCs w:val="27"/>
              </w:rPr>
            </w:rPrChange>
          </w:rPr>
          <w:delText xml:space="preserve"> </w:delText>
        </w:r>
      </w:del>
      <w:del w:id="16202" w:author="seewo" w:date="2024-05-20T17:52:45Z">
        <w:r>
          <w:rPr>
            <w:rFonts w:ascii="仿宋" w:hAnsi="仿宋" w:eastAsia="仿宋" w:cs="仿宋"/>
            <w:color w:val="auto"/>
            <w:spacing w:val="5"/>
            <w:sz w:val="27"/>
            <w:szCs w:val="27"/>
            <w:highlight w:val="none"/>
            <w:rPrChange w:id="16203" w:author="张正鑫" w:date="2024-09-28T08:45:58Z">
              <w:rPr>
                <w:rFonts w:ascii="仿宋" w:hAnsi="仿宋" w:eastAsia="仿宋" w:cs="仿宋"/>
                <w:spacing w:val="5"/>
                <w:sz w:val="27"/>
                <w:szCs w:val="27"/>
              </w:rPr>
            </w:rPrChange>
          </w:rPr>
          <w:delText>办流程与管理，提高创办和管理企业的综合素质和能力。培养学生创</w:delText>
        </w:r>
      </w:del>
      <w:del w:id="16204" w:author="seewo" w:date="2024-05-20T17:52:45Z">
        <w:r>
          <w:rPr>
            <w:rFonts w:ascii="仿宋" w:hAnsi="仿宋" w:eastAsia="仿宋" w:cs="仿宋"/>
            <w:color w:val="auto"/>
            <w:spacing w:val="12"/>
            <w:sz w:val="27"/>
            <w:szCs w:val="27"/>
            <w:highlight w:val="none"/>
            <w:rPrChange w:id="16205" w:author="张正鑫" w:date="2024-09-28T08:45:58Z">
              <w:rPr>
                <w:rFonts w:ascii="仿宋" w:hAnsi="仿宋" w:eastAsia="仿宋" w:cs="仿宋"/>
                <w:spacing w:val="12"/>
                <w:sz w:val="27"/>
                <w:szCs w:val="27"/>
              </w:rPr>
            </w:rPrChange>
          </w:rPr>
          <w:delText xml:space="preserve"> </w:delText>
        </w:r>
      </w:del>
      <w:del w:id="16206" w:author="seewo" w:date="2024-05-20T17:52:45Z">
        <w:r>
          <w:rPr>
            <w:rFonts w:ascii="仿宋" w:hAnsi="仿宋" w:eastAsia="仿宋" w:cs="仿宋"/>
            <w:color w:val="auto"/>
            <w:spacing w:val="5"/>
            <w:sz w:val="27"/>
            <w:szCs w:val="27"/>
            <w:highlight w:val="none"/>
            <w:rPrChange w:id="16207" w:author="张正鑫" w:date="2024-09-28T08:45:58Z">
              <w:rPr>
                <w:rFonts w:ascii="仿宋" w:hAnsi="仿宋" w:eastAsia="仿宋" w:cs="仿宋"/>
                <w:spacing w:val="5"/>
                <w:sz w:val="27"/>
                <w:szCs w:val="27"/>
              </w:rPr>
            </w:rPrChange>
          </w:rPr>
          <w:delText>新创业实际运用能力，以项目、活动为引导，教学与实践相结合，有</w:delText>
        </w:r>
      </w:del>
    </w:p>
    <w:p w14:paraId="5C37D76F">
      <w:pPr>
        <w:spacing w:line="360" w:lineRule="auto"/>
        <w:ind w:left="24"/>
        <w:jc w:val="both"/>
        <w:rPr>
          <w:del w:id="16209" w:author="seewo" w:date="2024-05-20T17:52:45Z"/>
          <w:rFonts w:ascii="仿宋" w:hAnsi="仿宋" w:eastAsia="仿宋" w:cs="仿宋"/>
          <w:color w:val="auto"/>
          <w:sz w:val="27"/>
          <w:szCs w:val="27"/>
          <w:highlight w:val="none"/>
          <w:rPrChange w:id="16210" w:author="张正鑫" w:date="2024-09-28T08:45:58Z">
            <w:rPr>
              <w:del w:id="16211" w:author="seewo" w:date="2024-05-20T17:52:45Z"/>
              <w:rFonts w:ascii="仿宋" w:hAnsi="仿宋" w:eastAsia="仿宋" w:cs="仿宋"/>
              <w:sz w:val="27"/>
              <w:szCs w:val="27"/>
            </w:rPr>
          </w:rPrChange>
        </w:rPr>
        <w:pPrChange w:id="16208" w:author="？！。。。" w:date="2024-04-03T15:04:15Z">
          <w:pPr>
            <w:spacing w:line="220" w:lineRule="auto"/>
            <w:ind w:left="24"/>
          </w:pPr>
        </w:pPrChange>
      </w:pPr>
      <w:del w:id="16212" w:author="seewo" w:date="2024-05-20T17:52:45Z">
        <w:r>
          <w:rPr>
            <w:rFonts w:ascii="仿宋" w:hAnsi="仿宋" w:eastAsia="仿宋" w:cs="仿宋"/>
            <w:color w:val="auto"/>
            <w:spacing w:val="6"/>
            <w:sz w:val="27"/>
            <w:szCs w:val="27"/>
            <w:highlight w:val="none"/>
            <w:rPrChange w:id="16213" w:author="张正鑫" w:date="2024-09-28T08:45:58Z">
              <w:rPr>
                <w:rFonts w:ascii="仿宋" w:hAnsi="仿宋" w:eastAsia="仿宋" w:cs="仿宋"/>
                <w:spacing w:val="6"/>
                <w:sz w:val="27"/>
                <w:szCs w:val="27"/>
              </w:rPr>
            </w:rPrChange>
          </w:rPr>
          <w:delText>针对性地加强对学生创业过程的指导。</w:delText>
        </w:r>
      </w:del>
    </w:p>
    <w:p w14:paraId="755C6FB3">
      <w:pPr>
        <w:spacing w:before="0" w:line="360" w:lineRule="auto"/>
        <w:ind w:left="575"/>
        <w:jc w:val="both"/>
        <w:rPr>
          <w:del w:id="16215" w:author="seewo" w:date="2024-05-20T17:52:45Z"/>
          <w:rFonts w:ascii="仿宋" w:hAnsi="仿宋" w:eastAsia="仿宋" w:cs="仿宋"/>
          <w:color w:val="auto"/>
          <w:sz w:val="27"/>
          <w:szCs w:val="27"/>
          <w:highlight w:val="none"/>
          <w:rPrChange w:id="16216" w:author="张正鑫" w:date="2024-09-28T08:45:58Z">
            <w:rPr>
              <w:del w:id="16217" w:author="seewo" w:date="2024-05-20T17:52:45Z"/>
              <w:rFonts w:ascii="仿宋" w:hAnsi="仿宋" w:eastAsia="仿宋" w:cs="仿宋"/>
              <w:sz w:val="27"/>
              <w:szCs w:val="27"/>
            </w:rPr>
          </w:rPrChange>
        </w:rPr>
        <w:pPrChange w:id="16214" w:author="？！。。。" w:date="2024-04-03T15:04:15Z">
          <w:pPr>
            <w:spacing w:before="201" w:line="222" w:lineRule="auto"/>
            <w:ind w:left="575"/>
          </w:pPr>
        </w:pPrChange>
      </w:pPr>
      <w:del w:id="16218" w:author="seewo" w:date="2024-05-20T17:52:45Z">
        <w:r>
          <w:rPr>
            <w:rFonts w:ascii="仿宋" w:hAnsi="仿宋" w:eastAsia="仿宋" w:cs="仿宋"/>
            <w:color w:val="auto"/>
            <w:spacing w:val="18"/>
            <w:sz w:val="27"/>
            <w:szCs w:val="27"/>
            <w:highlight w:val="none"/>
            <w:rPrChange w:id="16219" w:author="张正鑫" w:date="2024-09-28T08:45:58Z">
              <w:rPr>
                <w:rFonts w:ascii="仿宋" w:hAnsi="仿宋" w:eastAsia="仿宋" w:cs="仿宋"/>
                <w:spacing w:val="18"/>
                <w:sz w:val="27"/>
                <w:szCs w:val="27"/>
              </w:rPr>
            </w:rPrChange>
          </w:rPr>
          <w:delText>4.2.6.1.12中国传统文化概论(16学时，1</w:delText>
        </w:r>
      </w:del>
      <w:del w:id="16220" w:author="seewo" w:date="2024-05-20T17:52:45Z">
        <w:r>
          <w:rPr>
            <w:rFonts w:ascii="仿宋" w:hAnsi="仿宋" w:eastAsia="仿宋" w:cs="仿宋"/>
            <w:color w:val="auto"/>
            <w:spacing w:val="-63"/>
            <w:sz w:val="27"/>
            <w:szCs w:val="27"/>
            <w:highlight w:val="none"/>
            <w:rPrChange w:id="16221" w:author="张正鑫" w:date="2024-09-28T08:45:58Z">
              <w:rPr>
                <w:rFonts w:ascii="仿宋" w:hAnsi="仿宋" w:eastAsia="仿宋" w:cs="仿宋"/>
                <w:spacing w:val="-63"/>
                <w:sz w:val="27"/>
                <w:szCs w:val="27"/>
              </w:rPr>
            </w:rPrChange>
          </w:rPr>
          <w:delText xml:space="preserve"> </w:delText>
        </w:r>
      </w:del>
      <w:del w:id="16222" w:author="seewo" w:date="2024-05-20T17:52:45Z">
        <w:r>
          <w:rPr>
            <w:rFonts w:ascii="仿宋" w:hAnsi="仿宋" w:eastAsia="仿宋" w:cs="仿宋"/>
            <w:color w:val="auto"/>
            <w:spacing w:val="18"/>
            <w:sz w:val="27"/>
            <w:szCs w:val="27"/>
            <w:highlight w:val="none"/>
            <w:rPrChange w:id="16223" w:author="张正鑫" w:date="2024-09-28T08:45:58Z">
              <w:rPr>
                <w:rFonts w:ascii="仿宋" w:hAnsi="仿宋" w:eastAsia="仿宋" w:cs="仿宋"/>
                <w:spacing w:val="18"/>
                <w:sz w:val="27"/>
                <w:szCs w:val="27"/>
              </w:rPr>
            </w:rPrChange>
          </w:rPr>
          <w:delText>学</w:delText>
        </w:r>
      </w:del>
      <w:del w:id="16224" w:author="seewo" w:date="2024-05-20T17:52:45Z">
        <w:r>
          <w:rPr>
            <w:rFonts w:ascii="仿宋" w:hAnsi="仿宋" w:eastAsia="仿宋" w:cs="仿宋"/>
            <w:color w:val="auto"/>
            <w:spacing w:val="17"/>
            <w:sz w:val="27"/>
            <w:szCs w:val="27"/>
            <w:highlight w:val="none"/>
            <w:rPrChange w:id="16225" w:author="张正鑫" w:date="2024-09-28T08:45:58Z">
              <w:rPr>
                <w:rFonts w:ascii="仿宋" w:hAnsi="仿宋" w:eastAsia="仿宋" w:cs="仿宋"/>
                <w:spacing w:val="17"/>
                <w:sz w:val="27"/>
                <w:szCs w:val="27"/>
              </w:rPr>
            </w:rPrChange>
          </w:rPr>
          <w:delText>分)</w:delText>
        </w:r>
      </w:del>
    </w:p>
    <w:p w14:paraId="3055B611">
      <w:pPr>
        <w:spacing w:before="0" w:line="360" w:lineRule="auto"/>
        <w:ind w:left="24" w:right="20" w:firstLine="550"/>
        <w:jc w:val="both"/>
        <w:rPr>
          <w:del w:id="16227" w:author="seewo" w:date="2024-05-20T17:52:45Z"/>
          <w:rFonts w:ascii="仿宋" w:hAnsi="仿宋" w:eastAsia="仿宋" w:cs="仿宋"/>
          <w:color w:val="auto"/>
          <w:sz w:val="27"/>
          <w:szCs w:val="27"/>
          <w:highlight w:val="none"/>
          <w:rPrChange w:id="16228" w:author="张正鑫" w:date="2024-09-28T08:45:58Z">
            <w:rPr>
              <w:del w:id="16229" w:author="seewo" w:date="2024-05-20T17:52:45Z"/>
              <w:rFonts w:ascii="仿宋" w:hAnsi="仿宋" w:eastAsia="仿宋" w:cs="仿宋"/>
              <w:sz w:val="27"/>
              <w:szCs w:val="27"/>
            </w:rPr>
          </w:rPrChange>
        </w:rPr>
        <w:pPrChange w:id="16226" w:author="？！。。。" w:date="2024-04-03T15:04:15Z">
          <w:pPr>
            <w:spacing w:before="197" w:line="355" w:lineRule="auto"/>
            <w:ind w:left="24" w:right="20" w:firstLine="550"/>
          </w:pPr>
        </w:pPrChange>
      </w:pPr>
      <w:del w:id="16230" w:author="seewo" w:date="2024-05-20T17:52:45Z">
        <w:r>
          <w:rPr>
            <w:rFonts w:ascii="仿宋" w:hAnsi="仿宋" w:eastAsia="仿宋" w:cs="仿宋"/>
            <w:color w:val="auto"/>
            <w:spacing w:val="4"/>
            <w:sz w:val="27"/>
            <w:szCs w:val="27"/>
            <w:highlight w:val="none"/>
            <w:rPrChange w:id="16231" w:author="张正鑫" w:date="2024-09-28T08:45:58Z">
              <w:rPr>
                <w:rFonts w:ascii="仿宋" w:hAnsi="仿宋" w:eastAsia="仿宋" w:cs="仿宋"/>
                <w:spacing w:val="4"/>
                <w:sz w:val="27"/>
                <w:szCs w:val="27"/>
              </w:rPr>
            </w:rPrChange>
          </w:rPr>
          <w:delText xml:space="preserve">主要讲授中国国别文化的基础知识和基本理论，是中国传统文化 </w:delText>
        </w:r>
      </w:del>
      <w:del w:id="16232" w:author="seewo" w:date="2024-05-20T17:52:45Z">
        <w:r>
          <w:rPr>
            <w:rFonts w:ascii="仿宋" w:hAnsi="仿宋" w:eastAsia="仿宋" w:cs="仿宋"/>
            <w:color w:val="auto"/>
            <w:spacing w:val="5"/>
            <w:sz w:val="27"/>
            <w:szCs w:val="27"/>
            <w:highlight w:val="none"/>
            <w:rPrChange w:id="16233" w:author="张正鑫" w:date="2024-09-28T08:45:58Z">
              <w:rPr>
                <w:rFonts w:ascii="仿宋" w:hAnsi="仿宋" w:eastAsia="仿宋" w:cs="仿宋"/>
                <w:spacing w:val="5"/>
                <w:sz w:val="27"/>
                <w:szCs w:val="27"/>
              </w:rPr>
            </w:rPrChange>
          </w:rPr>
          <w:delText>学的入门课程。本课程立足于用马列主义的文化观点，对中国传统文</w:delText>
        </w:r>
      </w:del>
      <w:del w:id="16234" w:author="seewo" w:date="2024-05-20T17:52:45Z">
        <w:r>
          <w:rPr>
            <w:rFonts w:ascii="仿宋" w:hAnsi="仿宋" w:eastAsia="仿宋" w:cs="仿宋"/>
            <w:color w:val="auto"/>
            <w:sz w:val="27"/>
            <w:szCs w:val="27"/>
            <w:highlight w:val="none"/>
            <w:rPrChange w:id="16235" w:author="张正鑫" w:date="2024-09-28T08:45:58Z">
              <w:rPr>
                <w:rFonts w:ascii="仿宋" w:hAnsi="仿宋" w:eastAsia="仿宋" w:cs="仿宋"/>
                <w:sz w:val="27"/>
                <w:szCs w:val="27"/>
              </w:rPr>
            </w:rPrChange>
          </w:rPr>
          <w:delText xml:space="preserve"> </w:delText>
        </w:r>
      </w:del>
      <w:del w:id="16236" w:author="seewo" w:date="2024-05-20T17:52:45Z">
        <w:r>
          <w:rPr>
            <w:rFonts w:ascii="仿宋" w:hAnsi="仿宋" w:eastAsia="仿宋" w:cs="仿宋"/>
            <w:color w:val="auto"/>
            <w:spacing w:val="6"/>
            <w:sz w:val="27"/>
            <w:szCs w:val="27"/>
            <w:highlight w:val="none"/>
            <w:rPrChange w:id="16237" w:author="张正鑫" w:date="2024-09-28T08:45:58Z">
              <w:rPr>
                <w:rFonts w:ascii="仿宋" w:hAnsi="仿宋" w:eastAsia="仿宋" w:cs="仿宋"/>
                <w:spacing w:val="6"/>
                <w:sz w:val="27"/>
                <w:szCs w:val="27"/>
              </w:rPr>
            </w:rPrChange>
          </w:rPr>
          <w:delText>化的主要问题进行介绍和阐释，使学习者对中</w:delText>
        </w:r>
      </w:del>
      <w:del w:id="16238" w:author="seewo" w:date="2024-05-20T17:52:45Z">
        <w:r>
          <w:rPr>
            <w:rFonts w:ascii="仿宋" w:hAnsi="仿宋" w:eastAsia="仿宋" w:cs="仿宋"/>
            <w:color w:val="auto"/>
            <w:spacing w:val="5"/>
            <w:sz w:val="27"/>
            <w:szCs w:val="27"/>
            <w:highlight w:val="none"/>
            <w:rPrChange w:id="16239" w:author="张正鑫" w:date="2024-09-28T08:45:58Z">
              <w:rPr>
                <w:rFonts w:ascii="仿宋" w:hAnsi="仿宋" w:eastAsia="仿宋" w:cs="仿宋"/>
                <w:spacing w:val="5"/>
                <w:sz w:val="27"/>
                <w:szCs w:val="27"/>
              </w:rPr>
            </w:rPrChange>
          </w:rPr>
          <w:delText>国文化的发展，具有一</w:delText>
        </w:r>
      </w:del>
      <w:del w:id="16240" w:author="seewo" w:date="2024-05-20T17:52:45Z">
        <w:r>
          <w:rPr>
            <w:rFonts w:ascii="仿宋" w:hAnsi="仿宋" w:eastAsia="仿宋" w:cs="仿宋"/>
            <w:color w:val="auto"/>
            <w:sz w:val="27"/>
            <w:szCs w:val="27"/>
            <w:highlight w:val="none"/>
            <w:rPrChange w:id="16241" w:author="张正鑫" w:date="2024-09-28T08:45:58Z">
              <w:rPr>
                <w:rFonts w:ascii="仿宋" w:hAnsi="仿宋" w:eastAsia="仿宋" w:cs="仿宋"/>
                <w:sz w:val="27"/>
                <w:szCs w:val="27"/>
              </w:rPr>
            </w:rPrChange>
          </w:rPr>
          <w:delText xml:space="preserve"> </w:delText>
        </w:r>
      </w:del>
      <w:del w:id="16242" w:author="seewo" w:date="2024-05-20T17:52:45Z">
        <w:r>
          <w:rPr>
            <w:rFonts w:ascii="仿宋" w:hAnsi="仿宋" w:eastAsia="仿宋" w:cs="仿宋"/>
            <w:color w:val="auto"/>
            <w:spacing w:val="-1"/>
            <w:sz w:val="27"/>
            <w:szCs w:val="27"/>
            <w:highlight w:val="none"/>
            <w:rPrChange w:id="16243" w:author="张正鑫" w:date="2024-09-28T08:45:58Z">
              <w:rPr>
                <w:rFonts w:ascii="仿宋" w:hAnsi="仿宋" w:eastAsia="仿宋" w:cs="仿宋"/>
                <w:spacing w:val="-1"/>
                <w:sz w:val="27"/>
                <w:szCs w:val="27"/>
              </w:rPr>
            </w:rPrChange>
          </w:rPr>
          <w:delText>个总的认识，树立正确的文化观，增长热爱并继承祖国优秀文化遗产，</w:delText>
        </w:r>
      </w:del>
      <w:del w:id="16244" w:author="seewo" w:date="2024-05-20T17:52:45Z">
        <w:r>
          <w:rPr>
            <w:rFonts w:ascii="仿宋" w:hAnsi="仿宋" w:eastAsia="仿宋" w:cs="仿宋"/>
            <w:color w:val="auto"/>
            <w:spacing w:val="5"/>
            <w:sz w:val="27"/>
            <w:szCs w:val="27"/>
            <w:highlight w:val="none"/>
            <w:rPrChange w:id="16245" w:author="张正鑫" w:date="2024-09-28T08:45:58Z">
              <w:rPr>
                <w:rFonts w:ascii="仿宋" w:hAnsi="仿宋" w:eastAsia="仿宋" w:cs="仿宋"/>
                <w:spacing w:val="5"/>
                <w:sz w:val="27"/>
                <w:szCs w:val="27"/>
              </w:rPr>
            </w:rPrChange>
          </w:rPr>
          <w:delText xml:space="preserve"> </w:delText>
        </w:r>
      </w:del>
      <w:del w:id="16246" w:author="seewo" w:date="2024-05-20T17:52:45Z">
        <w:r>
          <w:rPr>
            <w:rFonts w:ascii="仿宋" w:hAnsi="仿宋" w:eastAsia="仿宋" w:cs="仿宋"/>
            <w:color w:val="auto"/>
            <w:spacing w:val="6"/>
            <w:sz w:val="27"/>
            <w:szCs w:val="27"/>
            <w:highlight w:val="none"/>
            <w:rPrChange w:id="16247" w:author="张正鑫" w:date="2024-09-28T08:45:58Z">
              <w:rPr>
                <w:rFonts w:ascii="仿宋" w:hAnsi="仿宋" w:eastAsia="仿宋" w:cs="仿宋"/>
                <w:spacing w:val="6"/>
                <w:sz w:val="27"/>
                <w:szCs w:val="27"/>
              </w:rPr>
            </w:rPrChange>
          </w:rPr>
          <w:delText>促进文化发展的意识，并运用这些知识来观察社</w:delText>
        </w:r>
      </w:del>
      <w:del w:id="16248" w:author="seewo" w:date="2024-05-20T17:52:45Z">
        <w:r>
          <w:rPr>
            <w:rFonts w:ascii="仿宋" w:hAnsi="仿宋" w:eastAsia="仿宋" w:cs="仿宋"/>
            <w:color w:val="auto"/>
            <w:spacing w:val="5"/>
            <w:sz w:val="27"/>
            <w:szCs w:val="27"/>
            <w:highlight w:val="none"/>
            <w:rPrChange w:id="16249" w:author="张正鑫" w:date="2024-09-28T08:45:58Z">
              <w:rPr>
                <w:rFonts w:ascii="仿宋" w:hAnsi="仿宋" w:eastAsia="仿宋" w:cs="仿宋"/>
                <w:spacing w:val="5"/>
                <w:sz w:val="27"/>
                <w:szCs w:val="27"/>
              </w:rPr>
            </w:rPrChange>
          </w:rPr>
          <w:delText>会认识社会，来增强</w:delText>
        </w:r>
      </w:del>
    </w:p>
    <w:p w14:paraId="39C94AA4">
      <w:pPr>
        <w:spacing w:before="0" w:line="360" w:lineRule="auto"/>
        <w:ind w:left="24"/>
        <w:jc w:val="both"/>
        <w:rPr>
          <w:del w:id="16251" w:author="seewo" w:date="2024-05-20T17:52:45Z"/>
          <w:rFonts w:ascii="仿宋" w:hAnsi="仿宋" w:eastAsia="仿宋" w:cs="仿宋"/>
          <w:color w:val="auto"/>
          <w:sz w:val="27"/>
          <w:szCs w:val="27"/>
          <w:highlight w:val="none"/>
          <w:rPrChange w:id="16252" w:author="张正鑫" w:date="2024-09-28T08:45:58Z">
            <w:rPr>
              <w:del w:id="16253" w:author="seewo" w:date="2024-05-20T17:52:45Z"/>
              <w:rFonts w:ascii="仿宋" w:hAnsi="仿宋" w:eastAsia="仿宋" w:cs="仿宋"/>
              <w:sz w:val="27"/>
              <w:szCs w:val="27"/>
            </w:rPr>
          </w:rPrChange>
        </w:rPr>
        <w:pPrChange w:id="16250" w:author="？！。。。" w:date="2024-04-03T15:04:15Z">
          <w:pPr>
            <w:spacing w:before="1" w:line="220" w:lineRule="auto"/>
            <w:ind w:left="24"/>
          </w:pPr>
        </w:pPrChange>
      </w:pPr>
      <w:del w:id="16254" w:author="seewo" w:date="2024-05-20T17:52:45Z">
        <w:r>
          <w:rPr>
            <w:rFonts w:ascii="仿宋" w:hAnsi="仿宋" w:eastAsia="仿宋" w:cs="仿宋"/>
            <w:color w:val="auto"/>
            <w:spacing w:val="-3"/>
            <w:sz w:val="27"/>
            <w:szCs w:val="27"/>
            <w:highlight w:val="none"/>
            <w:rPrChange w:id="16255" w:author="张正鑫" w:date="2024-09-28T08:45:58Z">
              <w:rPr>
                <w:rFonts w:ascii="仿宋" w:hAnsi="仿宋" w:eastAsia="仿宋" w:cs="仿宋"/>
                <w:spacing w:val="-3"/>
                <w:sz w:val="27"/>
                <w:szCs w:val="27"/>
              </w:rPr>
            </w:rPrChange>
          </w:rPr>
          <w:delText>自己的文化修养。</w:delText>
        </w:r>
      </w:del>
    </w:p>
    <w:p w14:paraId="2F7164A1">
      <w:pPr>
        <w:spacing w:before="0" w:line="360" w:lineRule="auto"/>
        <w:ind w:left="575"/>
        <w:jc w:val="both"/>
        <w:rPr>
          <w:del w:id="16257" w:author="seewo" w:date="2024-05-20T17:52:45Z"/>
          <w:rFonts w:ascii="仿宋" w:hAnsi="仿宋" w:eastAsia="仿宋" w:cs="仿宋"/>
          <w:color w:val="auto"/>
          <w:sz w:val="27"/>
          <w:szCs w:val="27"/>
          <w:highlight w:val="none"/>
          <w:rPrChange w:id="16258" w:author="张正鑫" w:date="2024-09-28T08:45:58Z">
            <w:rPr>
              <w:del w:id="16259" w:author="seewo" w:date="2024-05-20T17:52:45Z"/>
              <w:rFonts w:ascii="仿宋" w:hAnsi="仿宋" w:eastAsia="仿宋" w:cs="仿宋"/>
              <w:sz w:val="27"/>
              <w:szCs w:val="27"/>
            </w:rPr>
          </w:rPrChange>
        </w:rPr>
        <w:pPrChange w:id="16256" w:author="？！。。。" w:date="2024-04-03T15:04:15Z">
          <w:pPr>
            <w:spacing w:before="200" w:line="222" w:lineRule="auto"/>
            <w:ind w:left="575"/>
          </w:pPr>
        </w:pPrChange>
      </w:pPr>
      <w:del w:id="16260" w:author="seewo" w:date="2024-05-20T17:52:45Z">
        <w:r>
          <w:rPr>
            <w:rFonts w:ascii="仿宋" w:hAnsi="仿宋" w:eastAsia="仿宋" w:cs="仿宋"/>
            <w:color w:val="auto"/>
            <w:spacing w:val="19"/>
            <w:sz w:val="27"/>
            <w:szCs w:val="27"/>
            <w:highlight w:val="none"/>
            <w:rPrChange w:id="16261" w:author="张正鑫" w:date="2024-09-28T08:45:58Z">
              <w:rPr>
                <w:rFonts w:ascii="仿宋" w:hAnsi="仿宋" w:eastAsia="仿宋" w:cs="仿宋"/>
                <w:spacing w:val="19"/>
                <w:sz w:val="27"/>
                <w:szCs w:val="27"/>
              </w:rPr>
            </w:rPrChange>
          </w:rPr>
          <w:delText>4.2.6.1.13大学美育(16学时，1</w:delText>
        </w:r>
      </w:del>
      <w:del w:id="16262" w:author="seewo" w:date="2024-05-20T17:52:45Z">
        <w:r>
          <w:rPr>
            <w:rFonts w:ascii="仿宋" w:hAnsi="仿宋" w:eastAsia="仿宋" w:cs="仿宋"/>
            <w:color w:val="auto"/>
            <w:spacing w:val="-47"/>
            <w:sz w:val="27"/>
            <w:szCs w:val="27"/>
            <w:highlight w:val="none"/>
            <w:rPrChange w:id="16263" w:author="张正鑫" w:date="2024-09-28T08:45:58Z">
              <w:rPr>
                <w:rFonts w:ascii="仿宋" w:hAnsi="仿宋" w:eastAsia="仿宋" w:cs="仿宋"/>
                <w:spacing w:val="-47"/>
                <w:sz w:val="27"/>
                <w:szCs w:val="27"/>
              </w:rPr>
            </w:rPrChange>
          </w:rPr>
          <w:delText xml:space="preserve"> </w:delText>
        </w:r>
      </w:del>
      <w:del w:id="16264" w:author="seewo" w:date="2024-05-20T17:52:45Z">
        <w:r>
          <w:rPr>
            <w:rFonts w:ascii="仿宋" w:hAnsi="仿宋" w:eastAsia="仿宋" w:cs="仿宋"/>
            <w:color w:val="auto"/>
            <w:spacing w:val="19"/>
            <w:sz w:val="27"/>
            <w:szCs w:val="27"/>
            <w:highlight w:val="none"/>
            <w:rPrChange w:id="16265" w:author="张正鑫" w:date="2024-09-28T08:45:58Z">
              <w:rPr>
                <w:rFonts w:ascii="仿宋" w:hAnsi="仿宋" w:eastAsia="仿宋" w:cs="仿宋"/>
                <w:spacing w:val="19"/>
                <w:sz w:val="27"/>
                <w:szCs w:val="27"/>
              </w:rPr>
            </w:rPrChange>
          </w:rPr>
          <w:delText>学分)</w:delText>
        </w:r>
      </w:del>
    </w:p>
    <w:p w14:paraId="5446EE76">
      <w:pPr>
        <w:spacing w:before="0" w:line="360" w:lineRule="auto"/>
        <w:ind w:left="575"/>
        <w:jc w:val="both"/>
        <w:rPr>
          <w:del w:id="16267" w:author="seewo" w:date="2024-05-20T17:52:45Z"/>
          <w:rFonts w:ascii="仿宋" w:hAnsi="仿宋" w:eastAsia="仿宋" w:cs="仿宋"/>
          <w:color w:val="auto"/>
          <w:sz w:val="27"/>
          <w:szCs w:val="27"/>
          <w:highlight w:val="none"/>
          <w:rPrChange w:id="16268" w:author="张正鑫" w:date="2024-09-28T08:45:58Z">
            <w:rPr>
              <w:del w:id="16269" w:author="seewo" w:date="2024-05-20T17:52:45Z"/>
              <w:rFonts w:ascii="仿宋" w:hAnsi="仿宋" w:eastAsia="仿宋" w:cs="仿宋"/>
              <w:sz w:val="27"/>
              <w:szCs w:val="27"/>
            </w:rPr>
          </w:rPrChange>
        </w:rPr>
        <w:pPrChange w:id="16266" w:author="？！。。。" w:date="2024-04-03T15:04:15Z">
          <w:pPr>
            <w:spacing w:before="193" w:line="520" w:lineRule="exact"/>
            <w:ind w:left="575"/>
          </w:pPr>
        </w:pPrChange>
      </w:pPr>
      <w:del w:id="16270" w:author="seewo" w:date="2024-05-20T17:52:45Z">
        <w:r>
          <w:rPr>
            <w:rFonts w:ascii="仿宋" w:hAnsi="仿宋" w:eastAsia="仿宋" w:cs="仿宋"/>
            <w:color w:val="auto"/>
            <w:spacing w:val="5"/>
            <w:position w:val="18"/>
            <w:sz w:val="27"/>
            <w:szCs w:val="27"/>
            <w:highlight w:val="none"/>
            <w:rPrChange w:id="16271" w:author="张正鑫" w:date="2024-09-28T08:45:58Z">
              <w:rPr>
                <w:rFonts w:ascii="仿宋" w:hAnsi="仿宋" w:eastAsia="仿宋" w:cs="仿宋"/>
                <w:spacing w:val="5"/>
                <w:position w:val="18"/>
                <w:sz w:val="27"/>
                <w:szCs w:val="27"/>
              </w:rPr>
            </w:rPrChange>
          </w:rPr>
          <w:delText>本课程主要通过对美的本质、美的表现形态、美的范畴、以及中</w:delText>
        </w:r>
      </w:del>
    </w:p>
    <w:p w14:paraId="381E6DD5">
      <w:pPr>
        <w:spacing w:before="0" w:line="360" w:lineRule="auto"/>
        <w:ind w:left="24"/>
        <w:jc w:val="both"/>
        <w:rPr>
          <w:del w:id="16273" w:author="seewo" w:date="2024-05-20T17:52:45Z"/>
          <w:rFonts w:ascii="仿宋" w:hAnsi="仿宋" w:eastAsia="仿宋" w:cs="仿宋"/>
          <w:color w:val="auto"/>
          <w:sz w:val="27"/>
          <w:szCs w:val="27"/>
          <w:highlight w:val="none"/>
          <w:rPrChange w:id="16274" w:author="张正鑫" w:date="2024-09-28T08:45:58Z">
            <w:rPr>
              <w:del w:id="16275" w:author="seewo" w:date="2024-05-20T17:52:45Z"/>
              <w:rFonts w:ascii="仿宋" w:hAnsi="仿宋" w:eastAsia="仿宋" w:cs="仿宋"/>
              <w:sz w:val="27"/>
              <w:szCs w:val="27"/>
            </w:rPr>
          </w:rPrChange>
        </w:rPr>
        <w:pPrChange w:id="16272" w:author="？！。。。" w:date="2024-04-03T15:04:15Z">
          <w:pPr>
            <w:spacing w:before="1" w:line="221" w:lineRule="auto"/>
            <w:ind w:left="24"/>
          </w:pPr>
        </w:pPrChange>
      </w:pPr>
      <w:del w:id="16276" w:author="seewo" w:date="2024-05-20T17:52:45Z">
        <w:r>
          <w:rPr>
            <w:rFonts w:ascii="仿宋" w:hAnsi="仿宋" w:eastAsia="仿宋" w:cs="仿宋"/>
            <w:color w:val="auto"/>
            <w:spacing w:val="5"/>
            <w:sz w:val="27"/>
            <w:szCs w:val="27"/>
            <w:highlight w:val="none"/>
            <w:rPrChange w:id="16277" w:author="张正鑫" w:date="2024-09-28T08:45:58Z">
              <w:rPr>
                <w:rFonts w:ascii="仿宋" w:hAnsi="仿宋" w:eastAsia="仿宋" w:cs="仿宋"/>
                <w:spacing w:val="5"/>
                <w:sz w:val="27"/>
                <w:szCs w:val="27"/>
              </w:rPr>
            </w:rPrChange>
          </w:rPr>
          <w:delText>西部分美学基本理论的介绍，启发学生的思维，激发他们心中爱美的</w:delText>
        </w:r>
      </w:del>
    </w:p>
    <w:p w14:paraId="5CE290F7">
      <w:pPr>
        <w:spacing w:line="360" w:lineRule="auto"/>
        <w:jc w:val="both"/>
        <w:rPr>
          <w:del w:id="16279" w:author="seewo" w:date="2024-05-20T17:52:45Z"/>
          <w:rFonts w:ascii="仿宋" w:hAnsi="仿宋" w:eastAsia="仿宋" w:cs="仿宋"/>
          <w:color w:val="auto"/>
          <w:sz w:val="27"/>
          <w:szCs w:val="27"/>
          <w:highlight w:val="none"/>
          <w:rPrChange w:id="16280" w:author="张正鑫" w:date="2024-09-28T08:45:58Z">
            <w:rPr>
              <w:del w:id="16281" w:author="seewo" w:date="2024-05-20T17:52:45Z"/>
              <w:rFonts w:ascii="仿宋" w:hAnsi="仿宋" w:eastAsia="仿宋" w:cs="仿宋"/>
              <w:sz w:val="27"/>
              <w:szCs w:val="27"/>
            </w:rPr>
          </w:rPrChange>
        </w:rPr>
        <w:sectPr>
          <w:headerReference r:id="rId21" w:type="default"/>
          <w:footerReference r:id="rId22" w:type="default"/>
          <w:pgSz w:w="11900" w:h="16840"/>
          <w:pgMar w:top="1431" w:right="1785" w:bottom="1171" w:left="1755" w:header="1077" w:footer="1002" w:gutter="0"/>
          <w:cols w:space="720" w:num="1"/>
          <w:titlePg/>
        </w:sectPr>
        <w:pPrChange w:id="16278" w:author="？！。。。" w:date="2024-04-03T15:04:15Z">
          <w:pPr>
            <w:spacing w:line="221" w:lineRule="auto"/>
          </w:pPr>
        </w:pPrChange>
      </w:pPr>
    </w:p>
    <w:p w14:paraId="7995C3EA">
      <w:pPr>
        <w:spacing w:before="0" w:line="360" w:lineRule="auto"/>
        <w:ind w:left="24" w:right="41"/>
        <w:jc w:val="both"/>
        <w:rPr>
          <w:del w:id="16283" w:author="seewo" w:date="2024-05-20T17:52:45Z"/>
          <w:rFonts w:ascii="仿宋" w:hAnsi="仿宋" w:eastAsia="仿宋" w:cs="仿宋"/>
          <w:color w:val="auto"/>
          <w:sz w:val="27"/>
          <w:szCs w:val="27"/>
          <w:highlight w:val="none"/>
          <w:rPrChange w:id="16284" w:author="张正鑫" w:date="2024-09-28T08:45:58Z">
            <w:rPr>
              <w:del w:id="16285" w:author="seewo" w:date="2024-05-20T17:52:45Z"/>
              <w:rFonts w:ascii="仿宋" w:hAnsi="仿宋" w:eastAsia="仿宋" w:cs="仿宋"/>
              <w:sz w:val="27"/>
              <w:szCs w:val="27"/>
            </w:rPr>
          </w:rPrChange>
        </w:rPr>
        <w:pPrChange w:id="16282" w:author="？！。。。" w:date="2024-04-03T15:04:15Z">
          <w:pPr>
            <w:spacing w:before="184" w:line="349" w:lineRule="auto"/>
            <w:ind w:left="24" w:right="41"/>
          </w:pPr>
        </w:pPrChange>
      </w:pPr>
      <w:del w:id="16286" w:author="seewo" w:date="2024-05-20T17:52:45Z">
        <w:r>
          <w:rPr>
            <w:rFonts w:ascii="仿宋" w:hAnsi="仿宋" w:eastAsia="仿宋" w:cs="仿宋"/>
            <w:color w:val="auto"/>
            <w:spacing w:val="5"/>
            <w:sz w:val="27"/>
            <w:szCs w:val="27"/>
            <w:highlight w:val="none"/>
            <w:rPrChange w:id="16287" w:author="张正鑫" w:date="2024-09-28T08:45:58Z">
              <w:rPr>
                <w:rFonts w:ascii="仿宋" w:hAnsi="仿宋" w:eastAsia="仿宋" w:cs="仿宋"/>
                <w:spacing w:val="5"/>
                <w:sz w:val="27"/>
                <w:szCs w:val="27"/>
              </w:rPr>
            </w:rPrChange>
          </w:rPr>
          <w:delText>情感，培养他们懂美、追求美、鉴赏美、创造美、传递美的能力；引</w:delText>
        </w:r>
      </w:del>
      <w:del w:id="16288" w:author="seewo" w:date="2024-05-20T17:52:45Z">
        <w:r>
          <w:rPr>
            <w:rFonts w:ascii="仿宋" w:hAnsi="仿宋" w:eastAsia="仿宋" w:cs="仿宋"/>
            <w:color w:val="auto"/>
            <w:spacing w:val="10"/>
            <w:sz w:val="27"/>
            <w:szCs w:val="27"/>
            <w:highlight w:val="none"/>
            <w:rPrChange w:id="16289" w:author="张正鑫" w:date="2024-09-28T08:45:58Z">
              <w:rPr>
                <w:rFonts w:ascii="仿宋" w:hAnsi="仿宋" w:eastAsia="仿宋" w:cs="仿宋"/>
                <w:spacing w:val="10"/>
                <w:sz w:val="27"/>
                <w:szCs w:val="27"/>
              </w:rPr>
            </w:rPrChange>
          </w:rPr>
          <w:delText xml:space="preserve"> </w:delText>
        </w:r>
      </w:del>
      <w:del w:id="16290" w:author="seewo" w:date="2024-05-20T17:52:45Z">
        <w:r>
          <w:rPr>
            <w:rFonts w:ascii="仿宋" w:hAnsi="仿宋" w:eastAsia="仿宋" w:cs="仿宋"/>
            <w:color w:val="auto"/>
            <w:spacing w:val="-5"/>
            <w:sz w:val="27"/>
            <w:szCs w:val="27"/>
            <w:highlight w:val="none"/>
            <w:rPrChange w:id="16291" w:author="张正鑫" w:date="2024-09-28T08:45:58Z">
              <w:rPr>
                <w:rFonts w:ascii="仿宋" w:hAnsi="仿宋" w:eastAsia="仿宋" w:cs="仿宋"/>
                <w:spacing w:val="-5"/>
                <w:sz w:val="27"/>
                <w:szCs w:val="27"/>
              </w:rPr>
            </w:rPrChange>
          </w:rPr>
          <w:delText>导学生用美学理论联系自己的实际生活经验，通过自然、社会、艺术、</w:delText>
        </w:r>
      </w:del>
      <w:del w:id="16292" w:author="seewo" w:date="2024-05-20T17:52:45Z">
        <w:r>
          <w:rPr>
            <w:rFonts w:ascii="仿宋" w:hAnsi="仿宋" w:eastAsia="仿宋" w:cs="仿宋"/>
            <w:color w:val="auto"/>
            <w:spacing w:val="18"/>
            <w:sz w:val="27"/>
            <w:szCs w:val="27"/>
            <w:highlight w:val="none"/>
            <w:rPrChange w:id="16293" w:author="张正鑫" w:date="2024-09-28T08:45:58Z">
              <w:rPr>
                <w:rFonts w:ascii="仿宋" w:hAnsi="仿宋" w:eastAsia="仿宋" w:cs="仿宋"/>
                <w:spacing w:val="18"/>
                <w:sz w:val="27"/>
                <w:szCs w:val="27"/>
              </w:rPr>
            </w:rPrChange>
          </w:rPr>
          <w:delText xml:space="preserve"> </w:delText>
        </w:r>
      </w:del>
      <w:del w:id="16294" w:author="seewo" w:date="2024-05-20T17:52:45Z">
        <w:r>
          <w:rPr>
            <w:rFonts w:ascii="仿宋" w:hAnsi="仿宋" w:eastAsia="仿宋" w:cs="仿宋"/>
            <w:color w:val="auto"/>
            <w:spacing w:val="5"/>
            <w:sz w:val="27"/>
            <w:szCs w:val="27"/>
            <w:highlight w:val="none"/>
            <w:rPrChange w:id="16295" w:author="张正鑫" w:date="2024-09-28T08:45:58Z">
              <w:rPr>
                <w:rFonts w:ascii="仿宋" w:hAnsi="仿宋" w:eastAsia="仿宋" w:cs="仿宋"/>
                <w:spacing w:val="5"/>
                <w:sz w:val="27"/>
                <w:szCs w:val="27"/>
              </w:rPr>
            </w:rPrChange>
          </w:rPr>
          <w:delText>技术审美以及专业课程特色美育等审美实践活动，树立正确的审美观</w:delText>
        </w:r>
      </w:del>
      <w:del w:id="16296" w:author="seewo" w:date="2024-05-20T17:52:45Z">
        <w:r>
          <w:rPr>
            <w:rFonts w:ascii="仿宋" w:hAnsi="仿宋" w:eastAsia="仿宋" w:cs="仿宋"/>
            <w:color w:val="auto"/>
            <w:spacing w:val="8"/>
            <w:sz w:val="27"/>
            <w:szCs w:val="27"/>
            <w:highlight w:val="none"/>
            <w:rPrChange w:id="16297" w:author="张正鑫" w:date="2024-09-28T08:45:58Z">
              <w:rPr>
                <w:rFonts w:ascii="仿宋" w:hAnsi="仿宋" w:eastAsia="仿宋" w:cs="仿宋"/>
                <w:spacing w:val="8"/>
                <w:sz w:val="27"/>
                <w:szCs w:val="27"/>
              </w:rPr>
            </w:rPrChange>
          </w:rPr>
          <w:delText xml:space="preserve"> </w:delText>
        </w:r>
      </w:del>
      <w:del w:id="16298" w:author="seewo" w:date="2024-05-20T17:52:45Z">
        <w:r>
          <w:rPr>
            <w:rFonts w:ascii="仿宋" w:hAnsi="仿宋" w:eastAsia="仿宋" w:cs="仿宋"/>
            <w:color w:val="auto"/>
            <w:spacing w:val="-6"/>
            <w:sz w:val="27"/>
            <w:szCs w:val="27"/>
            <w:highlight w:val="none"/>
            <w:rPrChange w:id="16299" w:author="张正鑫" w:date="2024-09-28T08:45:58Z">
              <w:rPr>
                <w:rFonts w:ascii="仿宋" w:hAnsi="仿宋" w:eastAsia="仿宋" w:cs="仿宋"/>
                <w:spacing w:val="-6"/>
                <w:sz w:val="27"/>
                <w:szCs w:val="27"/>
              </w:rPr>
            </w:rPrChange>
          </w:rPr>
          <w:delText>念，培养健康的审美情趣；以此来美化自己的心灵，培养完美的人格，</w:delText>
        </w:r>
      </w:del>
      <w:del w:id="16300" w:author="seewo" w:date="2024-05-20T17:52:45Z">
        <w:r>
          <w:rPr>
            <w:rFonts w:ascii="仿宋" w:hAnsi="仿宋" w:eastAsia="仿宋" w:cs="仿宋"/>
            <w:color w:val="auto"/>
            <w:spacing w:val="9"/>
            <w:sz w:val="27"/>
            <w:szCs w:val="27"/>
            <w:highlight w:val="none"/>
            <w:rPrChange w:id="16301" w:author="张正鑫" w:date="2024-09-28T08:45:58Z">
              <w:rPr>
                <w:rFonts w:ascii="仿宋" w:hAnsi="仿宋" w:eastAsia="仿宋" w:cs="仿宋"/>
                <w:spacing w:val="9"/>
                <w:sz w:val="27"/>
                <w:szCs w:val="27"/>
              </w:rPr>
            </w:rPrChange>
          </w:rPr>
          <w:delText xml:space="preserve"> </w:delText>
        </w:r>
      </w:del>
      <w:del w:id="16302" w:author="seewo" w:date="2024-05-20T17:52:45Z">
        <w:r>
          <w:rPr>
            <w:rFonts w:ascii="仿宋" w:hAnsi="仿宋" w:eastAsia="仿宋" w:cs="仿宋"/>
            <w:color w:val="auto"/>
            <w:spacing w:val="4"/>
            <w:sz w:val="27"/>
            <w:szCs w:val="27"/>
            <w:highlight w:val="none"/>
            <w:rPrChange w:id="16303" w:author="张正鑫" w:date="2024-09-28T08:45:58Z">
              <w:rPr>
                <w:rFonts w:ascii="仿宋" w:hAnsi="仿宋" w:eastAsia="仿宋" w:cs="仿宋"/>
                <w:spacing w:val="4"/>
                <w:sz w:val="27"/>
                <w:szCs w:val="27"/>
              </w:rPr>
            </w:rPrChange>
          </w:rPr>
          <w:delText>自觉地塑造自身美的形象；最终帮助学生，</w:delText>
        </w:r>
      </w:del>
      <w:del w:id="16304" w:author="seewo" w:date="2024-05-20T17:52:45Z">
        <w:r>
          <w:rPr>
            <w:rFonts w:ascii="仿宋" w:hAnsi="仿宋" w:eastAsia="仿宋" w:cs="仿宋"/>
            <w:color w:val="auto"/>
            <w:spacing w:val="3"/>
            <w:sz w:val="27"/>
            <w:szCs w:val="27"/>
            <w:highlight w:val="none"/>
            <w:rPrChange w:id="16305" w:author="张正鑫" w:date="2024-09-28T08:45:58Z">
              <w:rPr>
                <w:rFonts w:ascii="仿宋" w:hAnsi="仿宋" w:eastAsia="仿宋" w:cs="仿宋"/>
                <w:spacing w:val="3"/>
                <w:sz w:val="27"/>
                <w:szCs w:val="27"/>
              </w:rPr>
            </w:rPrChange>
          </w:rPr>
          <w:delText>在提高面向人才市场及社</w:delText>
        </w:r>
      </w:del>
      <w:del w:id="16306" w:author="seewo" w:date="2024-05-20T17:52:45Z">
        <w:r>
          <w:rPr>
            <w:rFonts w:ascii="仿宋" w:hAnsi="仿宋" w:eastAsia="仿宋" w:cs="仿宋"/>
            <w:color w:val="auto"/>
            <w:sz w:val="27"/>
            <w:szCs w:val="27"/>
            <w:highlight w:val="none"/>
            <w:rPrChange w:id="16307" w:author="张正鑫" w:date="2024-09-28T08:45:58Z">
              <w:rPr>
                <w:rFonts w:ascii="仿宋" w:hAnsi="仿宋" w:eastAsia="仿宋" w:cs="仿宋"/>
                <w:sz w:val="27"/>
                <w:szCs w:val="27"/>
              </w:rPr>
            </w:rPrChange>
          </w:rPr>
          <w:delText xml:space="preserve"> </w:delText>
        </w:r>
      </w:del>
      <w:del w:id="16308" w:author="seewo" w:date="2024-05-20T17:52:45Z">
        <w:r>
          <w:rPr>
            <w:rFonts w:ascii="仿宋" w:hAnsi="仿宋" w:eastAsia="仿宋" w:cs="仿宋"/>
            <w:color w:val="auto"/>
            <w:spacing w:val="5"/>
            <w:sz w:val="27"/>
            <w:szCs w:val="27"/>
            <w:highlight w:val="none"/>
            <w:rPrChange w:id="16309" w:author="张正鑫" w:date="2024-09-28T08:45:58Z">
              <w:rPr>
                <w:rFonts w:ascii="仿宋" w:hAnsi="仿宋" w:eastAsia="仿宋" w:cs="仿宋"/>
                <w:spacing w:val="5"/>
                <w:sz w:val="27"/>
                <w:szCs w:val="27"/>
              </w:rPr>
            </w:rPrChange>
          </w:rPr>
          <w:delText>会的就业、创业竞争力等方面，提供有力的帮助，以审美的心胸从事</w:delText>
        </w:r>
      </w:del>
      <w:del w:id="16310" w:author="seewo" w:date="2024-05-20T17:52:45Z">
        <w:r>
          <w:rPr>
            <w:rFonts w:ascii="仿宋" w:hAnsi="仿宋" w:eastAsia="仿宋" w:cs="仿宋"/>
            <w:color w:val="auto"/>
            <w:spacing w:val="12"/>
            <w:sz w:val="27"/>
            <w:szCs w:val="27"/>
            <w:highlight w:val="none"/>
            <w:rPrChange w:id="16311" w:author="张正鑫" w:date="2024-09-28T08:45:58Z">
              <w:rPr>
                <w:rFonts w:ascii="仿宋" w:hAnsi="仿宋" w:eastAsia="仿宋" w:cs="仿宋"/>
                <w:spacing w:val="12"/>
                <w:sz w:val="27"/>
                <w:szCs w:val="27"/>
              </w:rPr>
            </w:rPrChange>
          </w:rPr>
          <w:delText xml:space="preserve"> </w:delText>
        </w:r>
      </w:del>
      <w:del w:id="16312" w:author="seewo" w:date="2024-05-20T17:52:45Z">
        <w:r>
          <w:rPr>
            <w:rFonts w:ascii="仿宋" w:hAnsi="仿宋" w:eastAsia="仿宋" w:cs="仿宋"/>
            <w:color w:val="auto"/>
            <w:spacing w:val="5"/>
            <w:sz w:val="27"/>
            <w:szCs w:val="27"/>
            <w:highlight w:val="none"/>
            <w:rPrChange w:id="16313" w:author="张正鑫" w:date="2024-09-28T08:45:58Z">
              <w:rPr>
                <w:rFonts w:ascii="仿宋" w:hAnsi="仿宋" w:eastAsia="仿宋" w:cs="仿宋"/>
                <w:spacing w:val="5"/>
                <w:sz w:val="27"/>
                <w:szCs w:val="27"/>
              </w:rPr>
            </w:rPrChange>
          </w:rPr>
          <w:delText>现实事业，使自己得到全面和谐的发展；让大学生在当今社会文化语</w:delText>
        </w:r>
      </w:del>
      <w:del w:id="16314" w:author="seewo" w:date="2024-05-20T17:52:45Z">
        <w:r>
          <w:rPr>
            <w:rFonts w:ascii="仿宋" w:hAnsi="仿宋" w:eastAsia="仿宋" w:cs="仿宋"/>
            <w:color w:val="auto"/>
            <w:spacing w:val="6"/>
            <w:sz w:val="27"/>
            <w:szCs w:val="27"/>
            <w:highlight w:val="none"/>
            <w:rPrChange w:id="16315" w:author="张正鑫" w:date="2024-09-28T08:45:58Z">
              <w:rPr>
                <w:rFonts w:ascii="仿宋" w:hAnsi="仿宋" w:eastAsia="仿宋" w:cs="仿宋"/>
                <w:spacing w:val="6"/>
                <w:sz w:val="27"/>
                <w:szCs w:val="27"/>
              </w:rPr>
            </w:rPrChange>
          </w:rPr>
          <w:delText xml:space="preserve"> </w:delText>
        </w:r>
      </w:del>
      <w:del w:id="16316" w:author="seewo" w:date="2024-05-20T17:52:45Z">
        <w:r>
          <w:rPr>
            <w:rFonts w:ascii="仿宋" w:hAnsi="仿宋" w:eastAsia="仿宋" w:cs="仿宋"/>
            <w:color w:val="auto"/>
            <w:spacing w:val="5"/>
            <w:sz w:val="27"/>
            <w:szCs w:val="27"/>
            <w:highlight w:val="none"/>
            <w:rPrChange w:id="16317" w:author="张正鑫" w:date="2024-09-28T08:45:58Z">
              <w:rPr>
                <w:rFonts w:ascii="仿宋" w:hAnsi="仿宋" w:eastAsia="仿宋" w:cs="仿宋"/>
                <w:spacing w:val="5"/>
                <w:sz w:val="27"/>
                <w:szCs w:val="27"/>
              </w:rPr>
            </w:rPrChange>
          </w:rPr>
          <w:delText>境中，自觉经营情感发达、境界高远、富有意义的美丽人生，拥有一</w:delText>
        </w:r>
      </w:del>
    </w:p>
    <w:p w14:paraId="40B7CE8D">
      <w:pPr>
        <w:spacing w:line="360" w:lineRule="auto"/>
        <w:ind w:left="24"/>
        <w:jc w:val="both"/>
        <w:rPr>
          <w:del w:id="16319" w:author="seewo" w:date="2024-05-20T17:52:45Z"/>
          <w:rFonts w:ascii="仿宋" w:hAnsi="仿宋" w:eastAsia="仿宋" w:cs="仿宋"/>
          <w:color w:val="auto"/>
          <w:sz w:val="27"/>
          <w:szCs w:val="27"/>
          <w:highlight w:val="none"/>
          <w:rPrChange w:id="16320" w:author="张正鑫" w:date="2024-09-28T08:45:58Z">
            <w:rPr>
              <w:del w:id="16321" w:author="seewo" w:date="2024-05-20T17:52:45Z"/>
              <w:rFonts w:ascii="仿宋" w:hAnsi="仿宋" w:eastAsia="仿宋" w:cs="仿宋"/>
              <w:sz w:val="27"/>
              <w:szCs w:val="27"/>
            </w:rPr>
          </w:rPrChange>
        </w:rPr>
        <w:pPrChange w:id="16318" w:author="？！。。。" w:date="2024-04-03T15:04:15Z">
          <w:pPr>
            <w:spacing w:line="222" w:lineRule="auto"/>
            <w:ind w:left="24"/>
          </w:pPr>
        </w:pPrChange>
      </w:pPr>
      <w:del w:id="16322" w:author="seewo" w:date="2024-05-20T17:52:45Z">
        <w:r>
          <w:rPr>
            <w:rFonts w:ascii="仿宋" w:hAnsi="仿宋" w:eastAsia="仿宋" w:cs="仿宋"/>
            <w:color w:val="auto"/>
            <w:spacing w:val="4"/>
            <w:sz w:val="27"/>
            <w:szCs w:val="27"/>
            <w:highlight w:val="none"/>
            <w:rPrChange w:id="16323" w:author="张正鑫" w:date="2024-09-28T08:45:58Z">
              <w:rPr>
                <w:rFonts w:ascii="仿宋" w:hAnsi="仿宋" w:eastAsia="仿宋" w:cs="仿宋"/>
                <w:spacing w:val="4"/>
                <w:sz w:val="27"/>
                <w:szCs w:val="27"/>
              </w:rPr>
            </w:rPrChange>
          </w:rPr>
          <w:delText>个真正健康向上的“美丽大学”。</w:delText>
        </w:r>
      </w:del>
    </w:p>
    <w:p w14:paraId="0E912721">
      <w:pPr>
        <w:spacing w:before="0" w:line="360" w:lineRule="auto"/>
        <w:ind w:left="565"/>
        <w:jc w:val="both"/>
        <w:rPr>
          <w:del w:id="16325" w:author="seewo" w:date="2024-05-20T17:52:45Z"/>
          <w:rFonts w:ascii="仿宋" w:hAnsi="仿宋" w:eastAsia="仿宋" w:cs="仿宋"/>
          <w:color w:val="auto"/>
          <w:sz w:val="27"/>
          <w:szCs w:val="27"/>
          <w:highlight w:val="none"/>
          <w:rPrChange w:id="16326" w:author="张正鑫" w:date="2024-09-28T08:45:58Z">
            <w:rPr>
              <w:del w:id="16327" w:author="seewo" w:date="2024-05-20T17:52:45Z"/>
              <w:rFonts w:ascii="仿宋" w:hAnsi="仿宋" w:eastAsia="仿宋" w:cs="仿宋"/>
              <w:sz w:val="27"/>
              <w:szCs w:val="27"/>
            </w:rPr>
          </w:rPrChange>
        </w:rPr>
        <w:pPrChange w:id="16324" w:author="？！。。。" w:date="2024-04-03T15:04:15Z">
          <w:pPr>
            <w:spacing w:before="265" w:line="222" w:lineRule="auto"/>
            <w:ind w:left="565"/>
          </w:pPr>
        </w:pPrChange>
      </w:pPr>
      <w:del w:id="16328" w:author="seewo" w:date="2024-05-20T17:52:45Z">
        <w:r>
          <w:rPr>
            <w:rFonts w:ascii="仿宋" w:hAnsi="仿宋" w:eastAsia="仿宋" w:cs="仿宋"/>
            <w:color w:val="auto"/>
            <w:spacing w:val="19"/>
            <w:sz w:val="27"/>
            <w:szCs w:val="27"/>
            <w:highlight w:val="none"/>
            <w:rPrChange w:id="16329" w:author="张正鑫" w:date="2024-09-28T08:45:58Z">
              <w:rPr>
                <w:rFonts w:ascii="仿宋" w:hAnsi="仿宋" w:eastAsia="仿宋" w:cs="仿宋"/>
                <w:spacing w:val="19"/>
                <w:sz w:val="27"/>
                <w:szCs w:val="27"/>
              </w:rPr>
            </w:rPrChange>
          </w:rPr>
          <w:delText>4.2.6.1.14劳动教育(16学时，1</w:delText>
        </w:r>
      </w:del>
      <w:del w:id="16330" w:author="seewo" w:date="2024-05-20T17:52:45Z">
        <w:r>
          <w:rPr>
            <w:rFonts w:ascii="仿宋" w:hAnsi="仿宋" w:eastAsia="仿宋" w:cs="仿宋"/>
            <w:color w:val="auto"/>
            <w:spacing w:val="-47"/>
            <w:sz w:val="27"/>
            <w:szCs w:val="27"/>
            <w:highlight w:val="none"/>
            <w:rPrChange w:id="16331" w:author="张正鑫" w:date="2024-09-28T08:45:58Z">
              <w:rPr>
                <w:rFonts w:ascii="仿宋" w:hAnsi="仿宋" w:eastAsia="仿宋" w:cs="仿宋"/>
                <w:spacing w:val="-47"/>
                <w:sz w:val="27"/>
                <w:szCs w:val="27"/>
              </w:rPr>
            </w:rPrChange>
          </w:rPr>
          <w:delText xml:space="preserve"> </w:delText>
        </w:r>
      </w:del>
      <w:del w:id="16332" w:author="seewo" w:date="2024-05-20T17:52:45Z">
        <w:r>
          <w:rPr>
            <w:rFonts w:ascii="仿宋" w:hAnsi="仿宋" w:eastAsia="仿宋" w:cs="仿宋"/>
            <w:color w:val="auto"/>
            <w:spacing w:val="19"/>
            <w:sz w:val="27"/>
            <w:szCs w:val="27"/>
            <w:highlight w:val="none"/>
            <w:rPrChange w:id="16333" w:author="张正鑫" w:date="2024-09-28T08:45:58Z">
              <w:rPr>
                <w:rFonts w:ascii="仿宋" w:hAnsi="仿宋" w:eastAsia="仿宋" w:cs="仿宋"/>
                <w:spacing w:val="19"/>
                <w:sz w:val="27"/>
                <w:szCs w:val="27"/>
              </w:rPr>
            </w:rPrChange>
          </w:rPr>
          <w:delText>学分)</w:delText>
        </w:r>
      </w:del>
    </w:p>
    <w:p w14:paraId="669A3833">
      <w:pPr>
        <w:spacing w:before="0" w:line="360" w:lineRule="auto"/>
        <w:ind w:left="24" w:right="30" w:firstLine="540"/>
        <w:jc w:val="both"/>
        <w:rPr>
          <w:del w:id="16335" w:author="seewo" w:date="2024-05-20T17:52:45Z"/>
          <w:rFonts w:ascii="仿宋" w:hAnsi="仿宋" w:eastAsia="仿宋" w:cs="仿宋"/>
          <w:color w:val="auto"/>
          <w:sz w:val="27"/>
          <w:szCs w:val="27"/>
          <w:highlight w:val="none"/>
          <w:rPrChange w:id="16336" w:author="张正鑫" w:date="2024-09-28T08:45:58Z">
            <w:rPr>
              <w:del w:id="16337" w:author="seewo" w:date="2024-05-20T17:52:45Z"/>
              <w:rFonts w:ascii="仿宋" w:hAnsi="仿宋" w:eastAsia="仿宋" w:cs="仿宋"/>
              <w:sz w:val="27"/>
              <w:szCs w:val="27"/>
            </w:rPr>
          </w:rPrChange>
        </w:rPr>
        <w:pPrChange w:id="16334" w:author="？！。。。" w:date="2024-04-03T15:04:15Z">
          <w:pPr>
            <w:spacing w:before="194" w:line="356" w:lineRule="auto"/>
            <w:ind w:left="24" w:right="30" w:firstLine="540"/>
          </w:pPr>
        </w:pPrChange>
      </w:pPr>
      <w:del w:id="16338" w:author="seewo" w:date="2024-05-20T17:52:45Z">
        <w:r>
          <w:rPr>
            <w:rFonts w:ascii="仿宋" w:hAnsi="仿宋" w:eastAsia="仿宋" w:cs="仿宋"/>
            <w:color w:val="auto"/>
            <w:spacing w:val="5"/>
            <w:sz w:val="27"/>
            <w:szCs w:val="27"/>
            <w:highlight w:val="none"/>
            <w:rPrChange w:id="16339" w:author="张正鑫" w:date="2024-09-28T08:45:58Z">
              <w:rPr>
                <w:rFonts w:ascii="仿宋" w:hAnsi="仿宋" w:eastAsia="仿宋" w:cs="仿宋"/>
                <w:spacing w:val="5"/>
                <w:sz w:val="27"/>
                <w:szCs w:val="27"/>
              </w:rPr>
            </w:rPrChange>
          </w:rPr>
          <w:delText>本课程坚持劳动教育和劳动实践相结合，以实习</w:delText>
        </w:r>
      </w:del>
      <w:del w:id="16340" w:author="seewo" w:date="2024-05-20T17:52:45Z">
        <w:r>
          <w:rPr>
            <w:rFonts w:ascii="仿宋" w:hAnsi="仿宋" w:eastAsia="仿宋" w:cs="仿宋"/>
            <w:color w:val="auto"/>
            <w:spacing w:val="4"/>
            <w:sz w:val="27"/>
            <w:szCs w:val="27"/>
            <w:highlight w:val="none"/>
            <w:rPrChange w:id="16341" w:author="张正鑫" w:date="2024-09-28T08:45:58Z">
              <w:rPr>
                <w:rFonts w:ascii="仿宋" w:hAnsi="仿宋" w:eastAsia="仿宋" w:cs="仿宋"/>
                <w:spacing w:val="4"/>
                <w:sz w:val="27"/>
                <w:szCs w:val="27"/>
              </w:rPr>
            </w:rPrChange>
          </w:rPr>
          <w:delText>实训课为主要载</w:delText>
        </w:r>
      </w:del>
      <w:del w:id="16342" w:author="seewo" w:date="2024-05-20T17:52:45Z">
        <w:r>
          <w:rPr>
            <w:rFonts w:ascii="仿宋" w:hAnsi="仿宋" w:eastAsia="仿宋" w:cs="仿宋"/>
            <w:color w:val="auto"/>
            <w:sz w:val="27"/>
            <w:szCs w:val="27"/>
            <w:highlight w:val="none"/>
            <w:rPrChange w:id="16343" w:author="张正鑫" w:date="2024-09-28T08:45:58Z">
              <w:rPr>
                <w:rFonts w:ascii="仿宋" w:hAnsi="仿宋" w:eastAsia="仿宋" w:cs="仿宋"/>
                <w:sz w:val="27"/>
                <w:szCs w:val="27"/>
              </w:rPr>
            </w:rPrChange>
          </w:rPr>
          <w:delText xml:space="preserve"> </w:delText>
        </w:r>
      </w:del>
      <w:del w:id="16344" w:author="seewo" w:date="2024-05-20T17:52:45Z">
        <w:r>
          <w:rPr>
            <w:rFonts w:ascii="仿宋" w:hAnsi="仿宋" w:eastAsia="仿宋" w:cs="仿宋"/>
            <w:color w:val="auto"/>
            <w:spacing w:val="6"/>
            <w:sz w:val="27"/>
            <w:szCs w:val="27"/>
            <w:highlight w:val="none"/>
            <w:rPrChange w:id="16345" w:author="张正鑫" w:date="2024-09-28T08:45:58Z">
              <w:rPr>
                <w:rFonts w:ascii="仿宋" w:hAnsi="仿宋" w:eastAsia="仿宋" w:cs="仿宋"/>
                <w:spacing w:val="6"/>
                <w:sz w:val="27"/>
                <w:szCs w:val="27"/>
              </w:rPr>
            </w:rPrChange>
          </w:rPr>
          <w:delText>体开展劳动教育，其中劳动精神、劳模精神、工匠精</w:delText>
        </w:r>
      </w:del>
      <w:del w:id="16346" w:author="seewo" w:date="2024-05-20T17:52:45Z">
        <w:r>
          <w:rPr>
            <w:rFonts w:ascii="仿宋" w:hAnsi="仿宋" w:eastAsia="仿宋" w:cs="仿宋"/>
            <w:color w:val="auto"/>
            <w:spacing w:val="5"/>
            <w:sz w:val="27"/>
            <w:szCs w:val="27"/>
            <w:highlight w:val="none"/>
            <w:rPrChange w:id="16347" w:author="张正鑫" w:date="2024-09-28T08:45:58Z">
              <w:rPr>
                <w:rFonts w:ascii="仿宋" w:hAnsi="仿宋" w:eastAsia="仿宋" w:cs="仿宋"/>
                <w:spacing w:val="5"/>
                <w:sz w:val="27"/>
                <w:szCs w:val="27"/>
              </w:rPr>
            </w:rPrChange>
          </w:rPr>
          <w:delText>神专题教育不少</w:delText>
        </w:r>
      </w:del>
      <w:del w:id="16348" w:author="seewo" w:date="2024-05-20T17:52:45Z">
        <w:r>
          <w:rPr>
            <w:rFonts w:ascii="仿宋" w:hAnsi="仿宋" w:eastAsia="仿宋" w:cs="仿宋"/>
            <w:color w:val="auto"/>
            <w:sz w:val="27"/>
            <w:szCs w:val="27"/>
            <w:highlight w:val="none"/>
            <w:rPrChange w:id="16349" w:author="张正鑫" w:date="2024-09-28T08:45:58Z">
              <w:rPr>
                <w:rFonts w:ascii="仿宋" w:hAnsi="仿宋" w:eastAsia="仿宋" w:cs="仿宋"/>
                <w:sz w:val="27"/>
                <w:szCs w:val="27"/>
              </w:rPr>
            </w:rPrChange>
          </w:rPr>
          <w:delText xml:space="preserve"> </w:delText>
        </w:r>
      </w:del>
      <w:del w:id="16350" w:author="seewo" w:date="2024-05-20T17:52:45Z">
        <w:r>
          <w:rPr>
            <w:rFonts w:ascii="仿宋" w:hAnsi="仿宋" w:eastAsia="仿宋" w:cs="仿宋"/>
            <w:color w:val="auto"/>
            <w:spacing w:val="14"/>
            <w:sz w:val="27"/>
            <w:szCs w:val="27"/>
            <w:highlight w:val="none"/>
            <w:rPrChange w:id="16351" w:author="张正鑫" w:date="2024-09-28T08:45:58Z">
              <w:rPr>
                <w:rFonts w:ascii="仿宋" w:hAnsi="仿宋" w:eastAsia="仿宋" w:cs="仿宋"/>
                <w:spacing w:val="14"/>
                <w:sz w:val="27"/>
                <w:szCs w:val="27"/>
              </w:rPr>
            </w:rPrChange>
          </w:rPr>
          <w:delText>于16学时。在第二学期集中安排为期一周的劳动教育实践，指导学</w:delText>
        </w:r>
      </w:del>
      <w:del w:id="16352" w:author="seewo" w:date="2024-05-20T17:52:45Z">
        <w:r>
          <w:rPr>
            <w:rFonts w:ascii="仿宋" w:hAnsi="仿宋" w:eastAsia="仿宋" w:cs="仿宋"/>
            <w:color w:val="auto"/>
            <w:spacing w:val="13"/>
            <w:sz w:val="27"/>
            <w:szCs w:val="27"/>
            <w:highlight w:val="none"/>
            <w:rPrChange w:id="16353" w:author="张正鑫" w:date="2024-09-28T08:45:58Z">
              <w:rPr>
                <w:rFonts w:ascii="仿宋" w:hAnsi="仿宋" w:eastAsia="仿宋" w:cs="仿宋"/>
                <w:spacing w:val="13"/>
                <w:sz w:val="27"/>
                <w:szCs w:val="27"/>
              </w:rPr>
            </w:rPrChange>
          </w:rPr>
          <w:delText xml:space="preserve"> </w:delText>
        </w:r>
      </w:del>
      <w:del w:id="16354" w:author="seewo" w:date="2024-05-20T17:52:45Z">
        <w:r>
          <w:rPr>
            <w:rFonts w:ascii="仿宋" w:hAnsi="仿宋" w:eastAsia="仿宋" w:cs="仿宋"/>
            <w:color w:val="auto"/>
            <w:spacing w:val="5"/>
            <w:sz w:val="27"/>
            <w:szCs w:val="27"/>
            <w:highlight w:val="none"/>
            <w:rPrChange w:id="16355" w:author="张正鑫" w:date="2024-09-28T08:45:58Z">
              <w:rPr>
                <w:rFonts w:ascii="仿宋" w:hAnsi="仿宋" w:eastAsia="仿宋" w:cs="仿宋"/>
                <w:spacing w:val="5"/>
                <w:sz w:val="27"/>
                <w:szCs w:val="27"/>
              </w:rPr>
            </w:rPrChange>
          </w:rPr>
          <w:delText>生完成实训设备维护、实验仪器整理、校园环境保护、学生管理、公</w:delText>
        </w:r>
      </w:del>
      <w:del w:id="16356" w:author="seewo" w:date="2024-05-20T17:52:45Z">
        <w:r>
          <w:rPr>
            <w:rFonts w:ascii="仿宋" w:hAnsi="仿宋" w:eastAsia="仿宋" w:cs="仿宋"/>
            <w:color w:val="auto"/>
            <w:spacing w:val="7"/>
            <w:sz w:val="27"/>
            <w:szCs w:val="27"/>
            <w:highlight w:val="none"/>
            <w:rPrChange w:id="16357" w:author="张正鑫" w:date="2024-09-28T08:45:58Z">
              <w:rPr>
                <w:rFonts w:ascii="仿宋" w:hAnsi="仿宋" w:eastAsia="仿宋" w:cs="仿宋"/>
                <w:spacing w:val="7"/>
                <w:sz w:val="27"/>
                <w:szCs w:val="27"/>
              </w:rPr>
            </w:rPrChange>
          </w:rPr>
          <w:delText xml:space="preserve"> </w:delText>
        </w:r>
      </w:del>
      <w:del w:id="16358" w:author="seewo" w:date="2024-05-20T17:52:45Z">
        <w:r>
          <w:rPr>
            <w:rFonts w:ascii="仿宋" w:hAnsi="仿宋" w:eastAsia="仿宋" w:cs="仿宋"/>
            <w:color w:val="auto"/>
            <w:spacing w:val="5"/>
            <w:sz w:val="27"/>
            <w:szCs w:val="27"/>
            <w:highlight w:val="none"/>
            <w:rPrChange w:id="16359" w:author="张正鑫" w:date="2024-09-28T08:45:58Z">
              <w:rPr>
                <w:rFonts w:ascii="仿宋" w:hAnsi="仿宋" w:eastAsia="仿宋" w:cs="仿宋"/>
                <w:spacing w:val="5"/>
                <w:sz w:val="27"/>
                <w:szCs w:val="27"/>
              </w:rPr>
            </w:rPrChange>
          </w:rPr>
          <w:delText>益劳动等工作，使学生在自我教育、自我管理、自我服务中体会劳动</w:delText>
        </w:r>
      </w:del>
    </w:p>
    <w:p w14:paraId="7ABB9E2F">
      <w:pPr>
        <w:spacing w:line="360" w:lineRule="auto"/>
        <w:ind w:left="24"/>
        <w:jc w:val="both"/>
        <w:rPr>
          <w:del w:id="16361" w:author="seewo" w:date="2024-05-20T17:52:45Z"/>
          <w:rFonts w:ascii="仿宋" w:hAnsi="仿宋" w:eastAsia="仿宋" w:cs="仿宋"/>
          <w:color w:val="auto"/>
          <w:sz w:val="27"/>
          <w:szCs w:val="27"/>
          <w:highlight w:val="none"/>
          <w:rPrChange w:id="16362" w:author="张正鑫" w:date="2024-09-28T08:45:58Z">
            <w:rPr>
              <w:del w:id="16363" w:author="seewo" w:date="2024-05-20T17:52:45Z"/>
              <w:rFonts w:ascii="仿宋" w:hAnsi="仿宋" w:eastAsia="仿宋" w:cs="仿宋"/>
              <w:sz w:val="27"/>
              <w:szCs w:val="27"/>
            </w:rPr>
          </w:rPrChange>
        </w:rPr>
        <w:pPrChange w:id="16360" w:author="？！。。。" w:date="2024-04-03T15:04:15Z">
          <w:pPr>
            <w:spacing w:line="224" w:lineRule="auto"/>
            <w:ind w:left="24"/>
          </w:pPr>
        </w:pPrChange>
      </w:pPr>
      <w:del w:id="16364" w:author="seewo" w:date="2024-05-20T17:52:45Z">
        <w:r>
          <w:rPr>
            <w:rFonts w:ascii="仿宋" w:hAnsi="仿宋" w:eastAsia="仿宋" w:cs="仿宋"/>
            <w:color w:val="auto"/>
            <w:spacing w:val="-6"/>
            <w:sz w:val="27"/>
            <w:szCs w:val="27"/>
            <w:highlight w:val="none"/>
            <w:rPrChange w:id="16365" w:author="张正鑫" w:date="2024-09-28T08:45:58Z">
              <w:rPr>
                <w:rFonts w:ascii="仿宋" w:hAnsi="仿宋" w:eastAsia="仿宋" w:cs="仿宋"/>
                <w:spacing w:val="-6"/>
                <w:sz w:val="27"/>
                <w:szCs w:val="27"/>
              </w:rPr>
            </w:rPrChange>
          </w:rPr>
          <w:delText>意义。</w:delText>
        </w:r>
      </w:del>
    </w:p>
    <w:p w14:paraId="0A802DAE">
      <w:pPr>
        <w:spacing w:before="0" w:line="360" w:lineRule="auto"/>
        <w:ind w:left="565"/>
        <w:jc w:val="both"/>
        <w:rPr>
          <w:del w:id="16367" w:author="seewo" w:date="2024-05-20T17:52:45Z"/>
          <w:rFonts w:ascii="仿宋" w:hAnsi="仿宋" w:eastAsia="仿宋" w:cs="仿宋"/>
          <w:color w:val="auto"/>
          <w:sz w:val="27"/>
          <w:szCs w:val="27"/>
          <w:highlight w:val="none"/>
          <w:rPrChange w:id="16368" w:author="张正鑫" w:date="2024-09-28T08:45:58Z">
            <w:rPr>
              <w:del w:id="16369" w:author="seewo" w:date="2024-05-20T17:52:45Z"/>
              <w:rFonts w:ascii="仿宋" w:hAnsi="仿宋" w:eastAsia="仿宋" w:cs="仿宋"/>
              <w:sz w:val="27"/>
              <w:szCs w:val="27"/>
            </w:rPr>
          </w:rPrChange>
        </w:rPr>
        <w:pPrChange w:id="16366" w:author="？！。。。" w:date="2024-04-03T15:04:15Z">
          <w:pPr>
            <w:spacing w:before="197" w:line="222" w:lineRule="auto"/>
            <w:ind w:left="565"/>
          </w:pPr>
        </w:pPrChange>
      </w:pPr>
      <w:del w:id="16370" w:author="seewo" w:date="2024-05-20T17:52:45Z">
        <w:r>
          <w:rPr>
            <w:color w:val="auto"/>
            <w:highlight w:val="none"/>
            <w:rPrChange w:id="16371" w:author="张正鑫" w:date="2024-09-28T08:45:58Z">
              <w:rPr/>
            </w:rPrChange>
          </w:rPr>
          <w:fldChar w:fldCharType="begin"/>
        </w:r>
      </w:del>
      <w:del w:id="16372" w:author="seewo" w:date="2024-05-20T17:52:45Z">
        <w:r>
          <w:rPr>
            <w:color w:val="auto"/>
            <w:highlight w:val="none"/>
            <w:rPrChange w:id="16373" w:author="张正鑫" w:date="2024-09-28T08:45:58Z">
              <w:rPr/>
            </w:rPrChange>
          </w:rPr>
          <w:delInstrText xml:space="preserve"> HYPERLINK "4.2.6.2" </w:delInstrText>
        </w:r>
      </w:del>
      <w:del w:id="16374" w:author="seewo" w:date="2024-05-20T17:52:45Z">
        <w:r>
          <w:rPr>
            <w:color w:val="auto"/>
            <w:highlight w:val="none"/>
            <w:rPrChange w:id="16375" w:author="张正鑫" w:date="2024-09-28T08:45:58Z">
              <w:rPr/>
            </w:rPrChange>
          </w:rPr>
          <w:fldChar w:fldCharType="separate"/>
        </w:r>
      </w:del>
      <w:del w:id="16376" w:author="seewo" w:date="2024-05-20T17:52:45Z">
        <w:r>
          <w:rPr>
            <w:rFonts w:ascii="仿宋" w:hAnsi="仿宋" w:eastAsia="仿宋" w:cs="仿宋"/>
            <w:color w:val="auto"/>
            <w:spacing w:val="28"/>
            <w:sz w:val="27"/>
            <w:szCs w:val="27"/>
            <w:highlight w:val="none"/>
            <w:rPrChange w:id="16377" w:author="张正鑫" w:date="2024-09-28T08:45:58Z">
              <w:rPr>
                <w:rFonts w:ascii="仿宋" w:hAnsi="仿宋" w:eastAsia="仿宋" w:cs="仿宋"/>
                <w:spacing w:val="28"/>
                <w:sz w:val="27"/>
                <w:szCs w:val="27"/>
              </w:rPr>
            </w:rPrChange>
          </w:rPr>
          <w:delText>4.2.6.2</w:delText>
        </w:r>
      </w:del>
      <w:del w:id="16378" w:author="seewo" w:date="2024-05-20T17:52:45Z">
        <w:r>
          <w:rPr>
            <w:rFonts w:ascii="仿宋" w:hAnsi="仿宋" w:eastAsia="仿宋" w:cs="仿宋"/>
            <w:color w:val="auto"/>
            <w:spacing w:val="28"/>
            <w:sz w:val="27"/>
            <w:szCs w:val="27"/>
            <w:highlight w:val="none"/>
            <w:rPrChange w:id="16379" w:author="张正鑫" w:date="2024-09-28T08:45:58Z">
              <w:rPr>
                <w:rFonts w:ascii="仿宋" w:hAnsi="仿宋" w:eastAsia="仿宋" w:cs="仿宋"/>
                <w:spacing w:val="28"/>
                <w:sz w:val="27"/>
                <w:szCs w:val="27"/>
              </w:rPr>
            </w:rPrChange>
          </w:rPr>
          <w:fldChar w:fldCharType="end"/>
        </w:r>
      </w:del>
      <w:del w:id="16380" w:author="seewo" w:date="2024-05-20T17:52:45Z">
        <w:r>
          <w:rPr>
            <w:rFonts w:ascii="仿宋" w:hAnsi="仿宋" w:eastAsia="仿宋" w:cs="仿宋"/>
            <w:color w:val="auto"/>
            <w:spacing w:val="28"/>
            <w:sz w:val="27"/>
            <w:szCs w:val="27"/>
            <w:highlight w:val="none"/>
            <w:rPrChange w:id="16381" w:author="张正鑫" w:date="2024-09-28T08:45:58Z">
              <w:rPr>
                <w:rFonts w:ascii="仿宋" w:hAnsi="仿宋" w:eastAsia="仿宋" w:cs="仿宋"/>
                <w:spacing w:val="28"/>
                <w:sz w:val="27"/>
                <w:szCs w:val="27"/>
              </w:rPr>
            </w:rPrChange>
          </w:rPr>
          <w:delText>专业(技能)课程</w:delText>
        </w:r>
      </w:del>
    </w:p>
    <w:p w14:paraId="789F38A5">
      <w:pPr>
        <w:spacing w:line="360" w:lineRule="auto"/>
        <w:jc w:val="both"/>
        <w:rPr>
          <w:del w:id="16383" w:author="seewo" w:date="2024-05-20T17:52:45Z"/>
          <w:rFonts w:ascii="Arial"/>
          <w:color w:val="auto"/>
          <w:sz w:val="21"/>
          <w:highlight w:val="none"/>
          <w:rPrChange w:id="16384" w:author="张正鑫" w:date="2024-09-28T08:45:58Z">
            <w:rPr>
              <w:del w:id="16385" w:author="seewo" w:date="2024-05-20T17:52:45Z"/>
              <w:rFonts w:ascii="Arial"/>
              <w:sz w:val="21"/>
            </w:rPr>
          </w:rPrChange>
        </w:rPr>
        <w:pPrChange w:id="16382" w:author="？！。。。" w:date="2024-04-03T15:04:15Z">
          <w:pPr>
            <w:spacing w:line="277" w:lineRule="auto"/>
          </w:pPr>
        </w:pPrChange>
      </w:pPr>
    </w:p>
    <w:p w14:paraId="3A45EDCD">
      <w:pPr>
        <w:spacing w:before="0" w:line="360" w:lineRule="auto"/>
        <w:ind w:left="565"/>
        <w:jc w:val="both"/>
        <w:rPr>
          <w:del w:id="16387" w:author="seewo" w:date="2024-05-20T17:52:45Z"/>
          <w:rFonts w:ascii="宋体" w:hAnsi="宋体" w:eastAsia="宋体" w:cs="宋体"/>
          <w:color w:val="auto"/>
          <w:sz w:val="5"/>
          <w:szCs w:val="5"/>
          <w:highlight w:val="none"/>
          <w:rPrChange w:id="16388" w:author="张正鑫" w:date="2024-09-28T08:45:58Z">
            <w:rPr>
              <w:del w:id="16389" w:author="seewo" w:date="2024-05-20T17:52:45Z"/>
              <w:rFonts w:ascii="宋体" w:hAnsi="宋体" w:eastAsia="宋体" w:cs="宋体"/>
              <w:sz w:val="5"/>
              <w:szCs w:val="5"/>
            </w:rPr>
          </w:rPrChange>
        </w:rPr>
        <w:pPrChange w:id="16386" w:author="？！。。。" w:date="2024-04-03T15:04:15Z">
          <w:pPr>
            <w:spacing w:before="16" w:line="70" w:lineRule="exact"/>
            <w:ind w:left="565"/>
          </w:pPr>
        </w:pPrChange>
      </w:pPr>
      <w:del w:id="16390" w:author="seewo" w:date="2024-05-20T17:52:45Z">
        <w:r>
          <w:rPr>
            <w:rFonts w:ascii="宋体" w:hAnsi="宋体" w:eastAsia="宋体" w:cs="宋体"/>
            <w:color w:val="auto"/>
            <w:spacing w:val="-1"/>
            <w:sz w:val="5"/>
            <w:szCs w:val="5"/>
            <w:highlight w:val="none"/>
            <w:rPrChange w:id="16391" w:author="张正鑫" w:date="2024-09-28T08:45:58Z">
              <w:rPr>
                <w:rFonts w:ascii="宋体" w:hAnsi="宋体" w:eastAsia="宋体" w:cs="宋体"/>
                <w:spacing w:val="-1"/>
                <w:sz w:val="5"/>
                <w:szCs w:val="5"/>
              </w:rPr>
            </w:rPrChange>
          </w:rPr>
          <w:delText>*</w:delText>
        </w:r>
      </w:del>
      <w:del w:id="16392" w:author="seewo" w:date="2024-05-20T17:52:45Z">
        <w:r>
          <w:rPr>
            <w:rFonts w:ascii="宋体" w:hAnsi="宋体" w:eastAsia="宋体" w:cs="宋体"/>
            <w:color w:val="auto"/>
            <w:spacing w:val="3"/>
            <w:sz w:val="5"/>
            <w:szCs w:val="5"/>
            <w:highlight w:val="none"/>
            <w:rPrChange w:id="16393" w:author="张正鑫" w:date="2024-09-28T08:45:58Z">
              <w:rPr>
                <w:rFonts w:ascii="宋体" w:hAnsi="宋体" w:eastAsia="宋体" w:cs="宋体"/>
                <w:spacing w:val="3"/>
                <w:sz w:val="5"/>
                <w:szCs w:val="5"/>
              </w:rPr>
            </w:rPrChange>
          </w:rPr>
          <w:delText xml:space="preserve">     </w:delText>
        </w:r>
      </w:del>
      <w:del w:id="16394" w:author="seewo" w:date="2024-05-20T17:52:45Z">
        <w:r>
          <w:rPr>
            <w:rFonts w:ascii="宋体" w:hAnsi="宋体" w:eastAsia="宋体" w:cs="宋体"/>
            <w:color w:val="auto"/>
            <w:spacing w:val="-1"/>
            <w:sz w:val="5"/>
            <w:szCs w:val="5"/>
            <w:highlight w:val="none"/>
            <w:rPrChange w:id="16395" w:author="张正鑫" w:date="2024-09-28T08:45:58Z">
              <w:rPr>
                <w:rFonts w:ascii="宋体" w:hAnsi="宋体" w:eastAsia="宋体" w:cs="宋体"/>
                <w:spacing w:val="-1"/>
                <w:sz w:val="5"/>
                <w:szCs w:val="5"/>
              </w:rPr>
            </w:rPrChange>
          </w:rPr>
          <w:delText>**********</w:delText>
        </w:r>
      </w:del>
    </w:p>
    <w:p w14:paraId="1D7C61E6">
      <w:pPr>
        <w:spacing w:line="360" w:lineRule="auto"/>
        <w:jc w:val="both"/>
        <w:rPr>
          <w:del w:id="16397" w:author="seewo" w:date="2024-05-20T17:52:45Z"/>
          <w:rFonts w:ascii="Arial"/>
          <w:color w:val="auto"/>
          <w:sz w:val="21"/>
          <w:highlight w:val="none"/>
          <w:rPrChange w:id="16398" w:author="张正鑫" w:date="2024-09-28T08:45:58Z">
            <w:rPr>
              <w:del w:id="16399" w:author="seewo" w:date="2024-05-20T17:52:45Z"/>
              <w:rFonts w:ascii="Arial"/>
              <w:sz w:val="21"/>
            </w:rPr>
          </w:rPrChange>
        </w:rPr>
        <w:pPrChange w:id="16396" w:author="？！。。。" w:date="2024-04-03T15:04:15Z">
          <w:pPr>
            <w:spacing w:line="251" w:lineRule="auto"/>
          </w:pPr>
        </w:pPrChange>
      </w:pPr>
    </w:p>
    <w:p w14:paraId="23A0B394">
      <w:pPr>
        <w:spacing w:before="0" w:line="360" w:lineRule="auto"/>
        <w:ind w:left="565"/>
        <w:jc w:val="both"/>
        <w:rPr>
          <w:del w:id="16401" w:author="seewo" w:date="2024-05-20T17:52:45Z"/>
          <w:rFonts w:ascii="仿宋" w:hAnsi="仿宋" w:eastAsia="仿宋" w:cs="仿宋"/>
          <w:color w:val="auto"/>
          <w:sz w:val="27"/>
          <w:szCs w:val="27"/>
          <w:highlight w:val="none"/>
          <w:rPrChange w:id="16402" w:author="张正鑫" w:date="2024-09-28T08:45:58Z">
            <w:rPr>
              <w:del w:id="16403" w:author="seewo" w:date="2024-05-20T17:52:45Z"/>
              <w:rFonts w:ascii="仿宋" w:hAnsi="仿宋" w:eastAsia="仿宋" w:cs="仿宋"/>
              <w:sz w:val="27"/>
              <w:szCs w:val="27"/>
            </w:rPr>
          </w:rPrChange>
        </w:rPr>
        <w:pPrChange w:id="16400" w:author="？！。。。" w:date="2024-04-03T15:04:15Z">
          <w:pPr>
            <w:spacing w:before="88" w:line="222" w:lineRule="auto"/>
            <w:ind w:left="565"/>
          </w:pPr>
        </w:pPrChange>
      </w:pPr>
      <w:del w:id="16404" w:author="seewo" w:date="2024-05-20T17:52:45Z">
        <w:r>
          <w:rPr>
            <w:color w:val="auto"/>
            <w:highlight w:val="none"/>
            <w:rPrChange w:id="16405" w:author="张正鑫" w:date="2024-09-28T08:45:58Z">
              <w:rPr/>
            </w:rPrChange>
          </w:rPr>
          <w:fldChar w:fldCharType="begin"/>
        </w:r>
      </w:del>
      <w:del w:id="16406" w:author="seewo" w:date="2024-05-20T17:52:45Z">
        <w:r>
          <w:rPr>
            <w:color w:val="auto"/>
            <w:highlight w:val="none"/>
            <w:rPrChange w:id="16407" w:author="张正鑫" w:date="2024-09-28T08:45:58Z">
              <w:rPr/>
            </w:rPrChange>
          </w:rPr>
          <w:delInstrText xml:space="preserve"> HYPERLINK "4.2.6.3" </w:delInstrText>
        </w:r>
      </w:del>
      <w:del w:id="16408" w:author="seewo" w:date="2024-05-20T17:52:45Z">
        <w:r>
          <w:rPr>
            <w:color w:val="auto"/>
            <w:highlight w:val="none"/>
            <w:rPrChange w:id="16409" w:author="张正鑫" w:date="2024-09-28T08:45:58Z">
              <w:rPr/>
            </w:rPrChange>
          </w:rPr>
          <w:fldChar w:fldCharType="separate"/>
        </w:r>
      </w:del>
      <w:del w:id="16410" w:author="seewo" w:date="2024-05-20T17:52:45Z">
        <w:r>
          <w:rPr>
            <w:rFonts w:ascii="仿宋" w:hAnsi="仿宋" w:eastAsia="仿宋" w:cs="仿宋"/>
            <w:color w:val="auto"/>
            <w:spacing w:val="11"/>
            <w:sz w:val="27"/>
            <w:szCs w:val="27"/>
            <w:highlight w:val="none"/>
            <w:rPrChange w:id="16411" w:author="张正鑫" w:date="2024-09-28T08:45:58Z">
              <w:rPr>
                <w:rFonts w:ascii="仿宋" w:hAnsi="仿宋" w:eastAsia="仿宋" w:cs="仿宋"/>
                <w:spacing w:val="11"/>
                <w:sz w:val="27"/>
                <w:szCs w:val="27"/>
              </w:rPr>
            </w:rPrChange>
          </w:rPr>
          <w:delText>4.2.6.3</w:delText>
        </w:r>
      </w:del>
      <w:del w:id="16412" w:author="seewo" w:date="2024-05-20T17:52:45Z">
        <w:r>
          <w:rPr>
            <w:rFonts w:ascii="仿宋" w:hAnsi="仿宋" w:eastAsia="仿宋" w:cs="仿宋"/>
            <w:color w:val="auto"/>
            <w:spacing w:val="11"/>
            <w:sz w:val="27"/>
            <w:szCs w:val="27"/>
            <w:highlight w:val="none"/>
            <w:rPrChange w:id="16413" w:author="张正鑫" w:date="2024-09-28T08:45:58Z">
              <w:rPr>
                <w:rFonts w:ascii="仿宋" w:hAnsi="仿宋" w:eastAsia="仿宋" w:cs="仿宋"/>
                <w:spacing w:val="11"/>
                <w:sz w:val="27"/>
                <w:szCs w:val="27"/>
              </w:rPr>
            </w:rPrChange>
          </w:rPr>
          <w:fldChar w:fldCharType="end"/>
        </w:r>
      </w:del>
      <w:del w:id="16414" w:author="seewo" w:date="2024-05-20T17:52:45Z">
        <w:r>
          <w:rPr>
            <w:rFonts w:ascii="仿宋" w:hAnsi="仿宋" w:eastAsia="仿宋" w:cs="仿宋"/>
            <w:color w:val="auto"/>
            <w:spacing w:val="11"/>
            <w:sz w:val="27"/>
            <w:szCs w:val="27"/>
            <w:highlight w:val="none"/>
            <w:rPrChange w:id="16415" w:author="张正鑫" w:date="2024-09-28T08:45:58Z">
              <w:rPr>
                <w:rFonts w:ascii="仿宋" w:hAnsi="仿宋" w:eastAsia="仿宋" w:cs="仿宋"/>
                <w:spacing w:val="11"/>
                <w:sz w:val="27"/>
                <w:szCs w:val="27"/>
              </w:rPr>
            </w:rPrChange>
          </w:rPr>
          <w:delText>实习环节</w:delText>
        </w:r>
      </w:del>
    </w:p>
    <w:p w14:paraId="0FBB4C12">
      <w:pPr>
        <w:spacing w:line="360" w:lineRule="auto"/>
        <w:jc w:val="both"/>
        <w:rPr>
          <w:del w:id="16417" w:author="seewo" w:date="2024-05-20T17:52:45Z"/>
          <w:rFonts w:ascii="Arial"/>
          <w:color w:val="auto"/>
          <w:sz w:val="21"/>
          <w:highlight w:val="none"/>
          <w:rPrChange w:id="16418" w:author="张正鑫" w:date="2024-09-28T08:45:58Z">
            <w:rPr>
              <w:del w:id="16419" w:author="seewo" w:date="2024-05-20T17:52:45Z"/>
              <w:rFonts w:ascii="Arial"/>
              <w:sz w:val="21"/>
            </w:rPr>
          </w:rPrChange>
        </w:rPr>
        <w:pPrChange w:id="16416" w:author="？！。。。" w:date="2024-04-03T15:04:15Z">
          <w:pPr>
            <w:spacing w:line="280" w:lineRule="auto"/>
          </w:pPr>
        </w:pPrChange>
      </w:pPr>
    </w:p>
    <w:p w14:paraId="72161BA0">
      <w:pPr>
        <w:spacing w:before="0" w:line="360" w:lineRule="auto"/>
        <w:ind w:left="694"/>
        <w:jc w:val="both"/>
        <w:rPr>
          <w:del w:id="16421" w:author="seewo" w:date="2024-05-20T17:52:45Z"/>
          <w:rFonts w:ascii="宋体" w:hAnsi="宋体" w:eastAsia="宋体" w:cs="宋体"/>
          <w:color w:val="auto"/>
          <w:sz w:val="8"/>
          <w:szCs w:val="8"/>
          <w:highlight w:val="none"/>
          <w:rPrChange w:id="16422" w:author="张正鑫" w:date="2024-09-28T08:45:58Z">
            <w:rPr>
              <w:del w:id="16423" w:author="seewo" w:date="2024-05-20T17:52:45Z"/>
              <w:rFonts w:ascii="宋体" w:hAnsi="宋体" w:eastAsia="宋体" w:cs="宋体"/>
              <w:sz w:val="8"/>
              <w:szCs w:val="8"/>
            </w:rPr>
          </w:rPrChange>
        </w:rPr>
        <w:pPrChange w:id="16420" w:author="？！。。。" w:date="2024-04-03T15:04:15Z">
          <w:pPr>
            <w:spacing w:before="27" w:line="237" w:lineRule="auto"/>
            <w:ind w:left="694"/>
          </w:pPr>
        </w:pPrChange>
      </w:pPr>
      <w:del w:id="16424" w:author="seewo" w:date="2024-05-20T17:52:45Z">
        <w:r>
          <w:rPr>
            <w:rFonts w:ascii="宋体" w:hAnsi="宋体" w:eastAsia="宋体" w:cs="宋体"/>
            <w:color w:val="auto"/>
            <w:spacing w:val="-1"/>
            <w:sz w:val="8"/>
            <w:szCs w:val="8"/>
            <w:highlight w:val="none"/>
            <w:rPrChange w:id="16425" w:author="张正鑫" w:date="2024-09-28T08:45:58Z">
              <w:rPr>
                <w:rFonts w:ascii="宋体" w:hAnsi="宋体" w:eastAsia="宋体" w:cs="宋体"/>
                <w:spacing w:val="-1"/>
                <w:sz w:val="8"/>
                <w:szCs w:val="8"/>
              </w:rPr>
            </w:rPrChange>
          </w:rPr>
          <w:delText>*●********</w:delText>
        </w:r>
      </w:del>
    </w:p>
    <w:p w14:paraId="5F9117D0">
      <w:pPr>
        <w:spacing w:before="0" w:line="360" w:lineRule="auto"/>
        <w:ind w:left="565"/>
        <w:jc w:val="both"/>
        <w:rPr>
          <w:del w:id="16427" w:author="seewo" w:date="2024-05-20T17:52:45Z"/>
          <w:rFonts w:ascii="仿宋" w:hAnsi="仿宋" w:eastAsia="仿宋" w:cs="仿宋"/>
          <w:color w:val="auto"/>
          <w:sz w:val="27"/>
          <w:szCs w:val="27"/>
          <w:highlight w:val="none"/>
          <w:rPrChange w:id="16428" w:author="张正鑫" w:date="2024-09-28T08:45:58Z">
            <w:rPr>
              <w:del w:id="16429" w:author="seewo" w:date="2024-05-20T17:52:45Z"/>
              <w:rFonts w:ascii="仿宋" w:hAnsi="仿宋" w:eastAsia="仿宋" w:cs="仿宋"/>
              <w:sz w:val="27"/>
              <w:szCs w:val="27"/>
            </w:rPr>
          </w:rPrChange>
        </w:rPr>
        <w:pPrChange w:id="16426" w:author="？！。。。" w:date="2024-04-03T15:04:15Z">
          <w:pPr>
            <w:spacing w:before="303" w:line="221" w:lineRule="auto"/>
            <w:ind w:left="565"/>
          </w:pPr>
        </w:pPrChange>
      </w:pPr>
      <w:del w:id="16430" w:author="seewo" w:date="2024-05-20T17:52:45Z">
        <w:r>
          <w:rPr>
            <w:color w:val="auto"/>
            <w:highlight w:val="none"/>
            <w:rPrChange w:id="16431" w:author="张正鑫" w:date="2024-09-28T08:45:58Z">
              <w:rPr/>
            </w:rPrChange>
          </w:rPr>
          <w:fldChar w:fldCharType="begin"/>
        </w:r>
      </w:del>
      <w:del w:id="16432" w:author="seewo" w:date="2024-05-20T17:52:45Z">
        <w:r>
          <w:rPr>
            <w:color w:val="auto"/>
            <w:highlight w:val="none"/>
            <w:rPrChange w:id="16433" w:author="张正鑫" w:date="2024-09-28T08:45:58Z">
              <w:rPr/>
            </w:rPrChange>
          </w:rPr>
          <w:delInstrText xml:space="preserve"> HYPERLINK "4.2.6.4" </w:delInstrText>
        </w:r>
      </w:del>
      <w:del w:id="16434" w:author="seewo" w:date="2024-05-20T17:52:45Z">
        <w:r>
          <w:rPr>
            <w:color w:val="auto"/>
            <w:highlight w:val="none"/>
            <w:rPrChange w:id="16435" w:author="张正鑫" w:date="2024-09-28T08:45:58Z">
              <w:rPr/>
            </w:rPrChange>
          </w:rPr>
          <w:fldChar w:fldCharType="separate"/>
        </w:r>
      </w:del>
      <w:del w:id="16436" w:author="seewo" w:date="2024-05-20T17:52:45Z">
        <w:r>
          <w:rPr>
            <w:rFonts w:ascii="仿宋" w:hAnsi="仿宋" w:eastAsia="仿宋" w:cs="仿宋"/>
            <w:color w:val="auto"/>
            <w:spacing w:val="11"/>
            <w:sz w:val="27"/>
            <w:szCs w:val="27"/>
            <w:highlight w:val="none"/>
            <w:rPrChange w:id="16437" w:author="张正鑫" w:date="2024-09-28T08:45:58Z">
              <w:rPr>
                <w:rFonts w:ascii="仿宋" w:hAnsi="仿宋" w:eastAsia="仿宋" w:cs="仿宋"/>
                <w:spacing w:val="11"/>
                <w:sz w:val="27"/>
                <w:szCs w:val="27"/>
              </w:rPr>
            </w:rPrChange>
          </w:rPr>
          <w:delText>4.2.6.4</w:delText>
        </w:r>
      </w:del>
      <w:del w:id="16438" w:author="seewo" w:date="2024-05-20T17:52:45Z">
        <w:r>
          <w:rPr>
            <w:rFonts w:ascii="仿宋" w:hAnsi="仿宋" w:eastAsia="仿宋" w:cs="仿宋"/>
            <w:color w:val="auto"/>
            <w:spacing w:val="11"/>
            <w:sz w:val="27"/>
            <w:szCs w:val="27"/>
            <w:highlight w:val="none"/>
            <w:rPrChange w:id="16439" w:author="张正鑫" w:date="2024-09-28T08:45:58Z">
              <w:rPr>
                <w:rFonts w:ascii="仿宋" w:hAnsi="仿宋" w:eastAsia="仿宋" w:cs="仿宋"/>
                <w:spacing w:val="11"/>
                <w:sz w:val="27"/>
                <w:szCs w:val="27"/>
              </w:rPr>
            </w:rPrChange>
          </w:rPr>
          <w:fldChar w:fldCharType="end"/>
        </w:r>
      </w:del>
      <w:del w:id="16440" w:author="seewo" w:date="2024-05-20T17:52:45Z">
        <w:r>
          <w:rPr>
            <w:rFonts w:ascii="仿宋" w:hAnsi="仿宋" w:eastAsia="仿宋" w:cs="仿宋"/>
            <w:color w:val="auto"/>
            <w:spacing w:val="11"/>
            <w:sz w:val="27"/>
            <w:szCs w:val="27"/>
            <w:highlight w:val="none"/>
            <w:rPrChange w:id="16441" w:author="张正鑫" w:date="2024-09-28T08:45:58Z">
              <w:rPr>
                <w:rFonts w:ascii="仿宋" w:hAnsi="仿宋" w:eastAsia="仿宋" w:cs="仿宋"/>
                <w:spacing w:val="11"/>
                <w:sz w:val="27"/>
                <w:szCs w:val="27"/>
              </w:rPr>
            </w:rPrChange>
          </w:rPr>
          <w:delText>毕业环节</w:delText>
        </w:r>
      </w:del>
    </w:p>
    <w:p w14:paraId="62470EAC">
      <w:pPr>
        <w:spacing w:line="360" w:lineRule="auto"/>
        <w:jc w:val="both"/>
        <w:rPr>
          <w:del w:id="16443" w:author="seewo" w:date="2024-05-20T17:52:45Z"/>
          <w:rFonts w:ascii="Arial"/>
          <w:color w:val="auto"/>
          <w:sz w:val="21"/>
          <w:highlight w:val="none"/>
          <w:rPrChange w:id="16444" w:author="张正鑫" w:date="2024-09-28T08:45:58Z">
            <w:rPr>
              <w:del w:id="16445" w:author="seewo" w:date="2024-05-20T17:52:45Z"/>
              <w:rFonts w:ascii="Arial"/>
              <w:sz w:val="21"/>
            </w:rPr>
          </w:rPrChange>
        </w:rPr>
        <w:pPrChange w:id="16442" w:author="？！。。。" w:date="2024-04-03T15:04:15Z">
          <w:pPr>
            <w:spacing w:line="289" w:lineRule="auto"/>
          </w:pPr>
        </w:pPrChange>
      </w:pPr>
    </w:p>
    <w:p w14:paraId="58502885">
      <w:pPr>
        <w:spacing w:before="0" w:line="360" w:lineRule="auto"/>
        <w:ind w:left="565"/>
        <w:jc w:val="both"/>
        <w:rPr>
          <w:del w:id="16447" w:author="seewo" w:date="2024-05-20T17:52:45Z"/>
          <w:rFonts w:ascii="宋体" w:hAnsi="宋体" w:eastAsia="宋体" w:cs="宋体"/>
          <w:color w:val="auto"/>
          <w:sz w:val="5"/>
          <w:szCs w:val="5"/>
          <w:highlight w:val="none"/>
          <w:rPrChange w:id="16448" w:author="张正鑫" w:date="2024-09-28T08:45:58Z">
            <w:rPr>
              <w:del w:id="16449" w:author="seewo" w:date="2024-05-20T17:52:45Z"/>
              <w:rFonts w:ascii="宋体" w:hAnsi="宋体" w:eastAsia="宋体" w:cs="宋体"/>
              <w:sz w:val="5"/>
              <w:szCs w:val="5"/>
            </w:rPr>
          </w:rPrChange>
        </w:rPr>
        <w:pPrChange w:id="16446" w:author="？！。。。" w:date="2024-04-03T15:04:15Z">
          <w:pPr>
            <w:spacing w:before="17" w:line="69" w:lineRule="exact"/>
            <w:ind w:left="565"/>
          </w:pPr>
        </w:pPrChange>
      </w:pPr>
      <w:del w:id="16450" w:author="seewo" w:date="2024-05-20T17:52:45Z">
        <w:r>
          <w:rPr>
            <w:rFonts w:ascii="宋体" w:hAnsi="宋体" w:eastAsia="宋体" w:cs="宋体"/>
            <w:color w:val="auto"/>
            <w:spacing w:val="-1"/>
            <w:sz w:val="5"/>
            <w:szCs w:val="5"/>
            <w:highlight w:val="none"/>
            <w:rPrChange w:id="16451" w:author="张正鑫" w:date="2024-09-28T08:45:58Z">
              <w:rPr>
                <w:rFonts w:ascii="宋体" w:hAnsi="宋体" w:eastAsia="宋体" w:cs="宋体"/>
                <w:spacing w:val="-1"/>
                <w:sz w:val="5"/>
                <w:szCs w:val="5"/>
              </w:rPr>
            </w:rPrChange>
          </w:rPr>
          <w:delText>***********-</w:delText>
        </w:r>
      </w:del>
    </w:p>
    <w:p w14:paraId="479374A0">
      <w:pPr>
        <w:spacing w:line="360" w:lineRule="auto"/>
        <w:jc w:val="both"/>
        <w:rPr>
          <w:del w:id="16453" w:author="seewo" w:date="2024-05-20T17:52:45Z"/>
          <w:rFonts w:ascii="Arial"/>
          <w:color w:val="auto"/>
          <w:sz w:val="21"/>
          <w:highlight w:val="none"/>
          <w:rPrChange w:id="16454" w:author="张正鑫" w:date="2024-09-28T08:45:58Z">
            <w:rPr>
              <w:del w:id="16455" w:author="seewo" w:date="2024-05-20T17:52:45Z"/>
              <w:rFonts w:ascii="Arial"/>
              <w:sz w:val="21"/>
            </w:rPr>
          </w:rPrChange>
        </w:rPr>
        <w:pPrChange w:id="16452" w:author="？！。。。" w:date="2024-04-03T15:04:15Z">
          <w:pPr>
            <w:spacing w:line="253" w:lineRule="auto"/>
          </w:pPr>
        </w:pPrChange>
      </w:pPr>
    </w:p>
    <w:p w14:paraId="44A03220">
      <w:pPr>
        <w:spacing w:before="0" w:line="360" w:lineRule="auto"/>
        <w:ind w:left="565"/>
        <w:jc w:val="both"/>
        <w:rPr>
          <w:del w:id="16457" w:author="seewo" w:date="2024-05-20T17:52:45Z"/>
          <w:rFonts w:ascii="仿宋" w:hAnsi="仿宋" w:eastAsia="仿宋" w:cs="仿宋"/>
          <w:color w:val="auto"/>
          <w:sz w:val="27"/>
          <w:szCs w:val="27"/>
          <w:highlight w:val="none"/>
          <w:rPrChange w:id="16458" w:author="张正鑫" w:date="2024-09-28T08:45:58Z">
            <w:rPr>
              <w:del w:id="16459" w:author="seewo" w:date="2024-05-20T17:52:45Z"/>
              <w:rFonts w:ascii="仿宋" w:hAnsi="仿宋" w:eastAsia="仿宋" w:cs="仿宋"/>
              <w:sz w:val="27"/>
              <w:szCs w:val="27"/>
            </w:rPr>
          </w:rPrChange>
        </w:rPr>
        <w:pPrChange w:id="16456" w:author="？！。。。" w:date="2024-04-03T15:04:15Z">
          <w:pPr>
            <w:spacing w:before="88" w:line="222" w:lineRule="auto"/>
            <w:ind w:left="565"/>
          </w:pPr>
        </w:pPrChange>
      </w:pPr>
      <w:del w:id="16460" w:author="seewo" w:date="2024-05-20T17:52:45Z">
        <w:r>
          <w:rPr>
            <w:rFonts w:ascii="仿宋" w:hAnsi="仿宋" w:eastAsia="仿宋" w:cs="仿宋"/>
            <w:color w:val="auto"/>
            <w:spacing w:val="24"/>
            <w:sz w:val="27"/>
            <w:szCs w:val="27"/>
            <w:highlight w:val="none"/>
            <w:rPrChange w:id="16461" w:author="张正鑫" w:date="2024-09-28T08:45:58Z">
              <w:rPr>
                <w:rFonts w:ascii="仿宋" w:hAnsi="仿宋" w:eastAsia="仿宋" w:cs="仿宋"/>
                <w:spacing w:val="24"/>
                <w:sz w:val="27"/>
                <w:szCs w:val="27"/>
              </w:rPr>
            </w:rPrChange>
          </w:rPr>
          <w:delText>4.2.7教学进程总体安排(见附件1、附件2、附件3)</w:delText>
        </w:r>
      </w:del>
    </w:p>
    <w:p w14:paraId="6F82F4B5">
      <w:pPr>
        <w:spacing w:before="0" w:line="360" w:lineRule="auto"/>
        <w:ind w:left="565"/>
        <w:jc w:val="both"/>
        <w:rPr>
          <w:del w:id="16463" w:author="seewo" w:date="2024-05-20T17:52:45Z"/>
          <w:rFonts w:ascii="仿宋" w:hAnsi="仿宋" w:eastAsia="仿宋" w:cs="仿宋"/>
          <w:color w:val="auto"/>
          <w:sz w:val="27"/>
          <w:szCs w:val="27"/>
          <w:highlight w:val="none"/>
          <w:rPrChange w:id="16464" w:author="张正鑫" w:date="2024-09-28T08:45:58Z">
            <w:rPr>
              <w:del w:id="16465" w:author="seewo" w:date="2024-05-20T17:52:45Z"/>
              <w:rFonts w:ascii="仿宋" w:hAnsi="仿宋" w:eastAsia="仿宋" w:cs="仿宋"/>
              <w:sz w:val="27"/>
              <w:szCs w:val="27"/>
            </w:rPr>
          </w:rPrChange>
        </w:rPr>
        <w:pPrChange w:id="16462" w:author="？！。。。" w:date="2024-04-03T15:04:15Z">
          <w:pPr>
            <w:spacing w:before="193" w:line="221" w:lineRule="auto"/>
            <w:ind w:left="565"/>
          </w:pPr>
        </w:pPrChange>
      </w:pPr>
      <w:del w:id="16466" w:author="seewo" w:date="2024-05-20T17:52:45Z">
        <w:r>
          <w:rPr>
            <w:rFonts w:ascii="仿宋" w:hAnsi="仿宋" w:eastAsia="仿宋" w:cs="仿宋"/>
            <w:color w:val="auto"/>
            <w:spacing w:val="13"/>
            <w:sz w:val="27"/>
            <w:szCs w:val="27"/>
            <w:highlight w:val="none"/>
            <w:rPrChange w:id="16467" w:author="张正鑫" w:date="2024-09-28T08:45:58Z">
              <w:rPr>
                <w:rFonts w:ascii="仿宋" w:hAnsi="仿宋" w:eastAsia="仿宋" w:cs="仿宋"/>
                <w:spacing w:val="13"/>
                <w:sz w:val="27"/>
                <w:szCs w:val="27"/>
              </w:rPr>
            </w:rPrChange>
          </w:rPr>
          <w:delText>4.2.8实施保障</w:delText>
        </w:r>
      </w:del>
    </w:p>
    <w:p w14:paraId="223DEA3C">
      <w:pPr>
        <w:spacing w:before="0" w:line="360" w:lineRule="auto"/>
        <w:ind w:left="565"/>
        <w:jc w:val="both"/>
        <w:rPr>
          <w:del w:id="16469" w:author="seewo" w:date="2024-05-20T17:52:45Z"/>
          <w:rFonts w:ascii="仿宋" w:hAnsi="仿宋" w:eastAsia="仿宋" w:cs="仿宋"/>
          <w:color w:val="auto"/>
          <w:sz w:val="27"/>
          <w:szCs w:val="27"/>
          <w:highlight w:val="none"/>
          <w:rPrChange w:id="16470" w:author="张正鑫" w:date="2024-09-28T08:45:58Z">
            <w:rPr>
              <w:del w:id="16471" w:author="seewo" w:date="2024-05-20T17:52:45Z"/>
              <w:rFonts w:ascii="仿宋" w:hAnsi="仿宋" w:eastAsia="仿宋" w:cs="仿宋"/>
              <w:sz w:val="27"/>
              <w:szCs w:val="27"/>
            </w:rPr>
          </w:rPrChange>
        </w:rPr>
        <w:pPrChange w:id="16468" w:author="？！。。。" w:date="2024-04-03T15:04:15Z">
          <w:pPr>
            <w:spacing w:before="220" w:line="222" w:lineRule="auto"/>
            <w:ind w:left="565"/>
          </w:pPr>
        </w:pPrChange>
      </w:pPr>
      <w:del w:id="16472" w:author="seewo" w:date="2024-05-20T17:52:45Z">
        <w:r>
          <w:rPr>
            <w:color w:val="auto"/>
            <w:highlight w:val="none"/>
            <w:rPrChange w:id="16473" w:author="张正鑫" w:date="2024-09-28T08:45:58Z">
              <w:rPr/>
            </w:rPrChange>
          </w:rPr>
          <w:fldChar w:fldCharType="begin"/>
        </w:r>
      </w:del>
      <w:del w:id="16474" w:author="seewo" w:date="2024-05-20T17:52:45Z">
        <w:r>
          <w:rPr>
            <w:color w:val="auto"/>
            <w:highlight w:val="none"/>
            <w:rPrChange w:id="16475" w:author="张正鑫" w:date="2024-09-28T08:45:58Z">
              <w:rPr/>
            </w:rPrChange>
          </w:rPr>
          <w:delInstrText xml:space="preserve"> HYPERLINK "4.2.8.1" </w:delInstrText>
        </w:r>
      </w:del>
      <w:del w:id="16476" w:author="seewo" w:date="2024-05-20T17:52:45Z">
        <w:r>
          <w:rPr>
            <w:color w:val="auto"/>
            <w:highlight w:val="none"/>
            <w:rPrChange w:id="16477" w:author="张正鑫" w:date="2024-09-28T08:45:58Z">
              <w:rPr/>
            </w:rPrChange>
          </w:rPr>
          <w:fldChar w:fldCharType="separate"/>
        </w:r>
      </w:del>
      <w:del w:id="16478" w:author="seewo" w:date="2024-05-20T17:52:45Z">
        <w:r>
          <w:rPr>
            <w:rFonts w:ascii="仿宋" w:hAnsi="仿宋" w:eastAsia="仿宋" w:cs="仿宋"/>
            <w:color w:val="auto"/>
            <w:spacing w:val="11"/>
            <w:sz w:val="27"/>
            <w:szCs w:val="27"/>
            <w:highlight w:val="none"/>
            <w:rPrChange w:id="16479" w:author="张正鑫" w:date="2024-09-28T08:45:58Z">
              <w:rPr>
                <w:rFonts w:ascii="仿宋" w:hAnsi="仿宋" w:eastAsia="仿宋" w:cs="仿宋"/>
                <w:spacing w:val="11"/>
                <w:sz w:val="27"/>
                <w:szCs w:val="27"/>
              </w:rPr>
            </w:rPrChange>
          </w:rPr>
          <w:delText>4.2.8.1</w:delText>
        </w:r>
      </w:del>
      <w:del w:id="16480" w:author="seewo" w:date="2024-05-20T17:52:45Z">
        <w:r>
          <w:rPr>
            <w:rFonts w:ascii="仿宋" w:hAnsi="仿宋" w:eastAsia="仿宋" w:cs="仿宋"/>
            <w:color w:val="auto"/>
            <w:spacing w:val="11"/>
            <w:sz w:val="27"/>
            <w:szCs w:val="27"/>
            <w:highlight w:val="none"/>
            <w:rPrChange w:id="16481" w:author="张正鑫" w:date="2024-09-28T08:45:58Z">
              <w:rPr>
                <w:rFonts w:ascii="仿宋" w:hAnsi="仿宋" w:eastAsia="仿宋" w:cs="仿宋"/>
                <w:spacing w:val="11"/>
                <w:sz w:val="27"/>
                <w:szCs w:val="27"/>
              </w:rPr>
            </w:rPrChange>
          </w:rPr>
          <w:fldChar w:fldCharType="end"/>
        </w:r>
      </w:del>
      <w:del w:id="16482" w:author="seewo" w:date="2024-05-20T17:52:45Z">
        <w:r>
          <w:rPr>
            <w:rFonts w:ascii="仿宋" w:hAnsi="仿宋" w:eastAsia="仿宋" w:cs="仿宋"/>
            <w:color w:val="auto"/>
            <w:spacing w:val="11"/>
            <w:sz w:val="27"/>
            <w:szCs w:val="27"/>
            <w:highlight w:val="none"/>
            <w:rPrChange w:id="16483" w:author="张正鑫" w:date="2024-09-28T08:45:58Z">
              <w:rPr>
                <w:rFonts w:ascii="仿宋" w:hAnsi="仿宋" w:eastAsia="仿宋" w:cs="仿宋"/>
                <w:spacing w:val="11"/>
                <w:sz w:val="27"/>
                <w:szCs w:val="27"/>
              </w:rPr>
            </w:rPrChange>
          </w:rPr>
          <w:delText>师资队伍</w:delText>
        </w:r>
      </w:del>
    </w:p>
    <w:p w14:paraId="3A40F0F7">
      <w:pPr>
        <w:spacing w:before="0" w:line="360" w:lineRule="auto"/>
        <w:ind w:left="565"/>
        <w:jc w:val="both"/>
        <w:rPr>
          <w:del w:id="16485" w:author="seewo" w:date="2024-05-20T17:52:45Z"/>
          <w:rFonts w:ascii="仿宋" w:hAnsi="仿宋" w:eastAsia="仿宋" w:cs="仿宋"/>
          <w:color w:val="auto"/>
          <w:sz w:val="27"/>
          <w:szCs w:val="27"/>
          <w:highlight w:val="none"/>
          <w:rPrChange w:id="16486" w:author="张正鑫" w:date="2024-09-28T08:45:58Z">
            <w:rPr>
              <w:del w:id="16487" w:author="seewo" w:date="2024-05-20T17:52:45Z"/>
              <w:rFonts w:ascii="仿宋" w:hAnsi="仿宋" w:eastAsia="仿宋" w:cs="仿宋"/>
              <w:sz w:val="27"/>
              <w:szCs w:val="27"/>
            </w:rPr>
          </w:rPrChange>
        </w:rPr>
        <w:pPrChange w:id="16484" w:author="？！。。。" w:date="2024-04-03T15:04:15Z">
          <w:pPr>
            <w:spacing w:before="175" w:line="222" w:lineRule="auto"/>
            <w:ind w:left="565"/>
          </w:pPr>
        </w:pPrChange>
      </w:pPr>
      <w:del w:id="16488" w:author="seewo" w:date="2024-05-20T17:52:45Z">
        <w:r>
          <w:rPr>
            <w:rFonts w:ascii="仿宋" w:hAnsi="仿宋" w:eastAsia="仿宋" w:cs="仿宋"/>
            <w:color w:val="auto"/>
            <w:spacing w:val="11"/>
            <w:sz w:val="27"/>
            <w:szCs w:val="27"/>
            <w:highlight w:val="none"/>
            <w:rPrChange w:id="16489" w:author="张正鑫" w:date="2024-09-28T08:45:58Z">
              <w:rPr>
                <w:rFonts w:ascii="仿宋" w:hAnsi="仿宋" w:eastAsia="仿宋" w:cs="仿宋"/>
                <w:spacing w:val="11"/>
                <w:sz w:val="27"/>
                <w:szCs w:val="27"/>
              </w:rPr>
            </w:rPrChange>
          </w:rPr>
          <w:delText>4.2.8.1.1队伍结构</w:delText>
        </w:r>
      </w:del>
    </w:p>
    <w:p w14:paraId="144C1B43">
      <w:pPr>
        <w:spacing w:line="360" w:lineRule="auto"/>
        <w:jc w:val="both"/>
        <w:rPr>
          <w:del w:id="16491" w:author="seewo" w:date="2024-05-20T17:52:45Z"/>
          <w:rFonts w:ascii="仿宋" w:hAnsi="仿宋" w:eastAsia="仿宋" w:cs="仿宋"/>
          <w:color w:val="auto"/>
          <w:sz w:val="27"/>
          <w:szCs w:val="27"/>
          <w:highlight w:val="none"/>
          <w:rPrChange w:id="16492" w:author="张正鑫" w:date="2024-09-28T08:45:58Z">
            <w:rPr>
              <w:del w:id="16493" w:author="seewo" w:date="2024-05-20T17:52:45Z"/>
              <w:rFonts w:ascii="仿宋" w:hAnsi="仿宋" w:eastAsia="仿宋" w:cs="仿宋"/>
              <w:sz w:val="27"/>
              <w:szCs w:val="27"/>
            </w:rPr>
          </w:rPrChange>
        </w:rPr>
        <w:sectPr>
          <w:headerReference r:id="rId23" w:type="default"/>
          <w:footerReference r:id="rId24" w:type="default"/>
          <w:pgSz w:w="11900" w:h="16840"/>
          <w:pgMar w:top="1431" w:right="1785" w:bottom="1171" w:left="1755" w:header="1077" w:footer="1002" w:gutter="0"/>
          <w:cols w:space="720" w:num="1"/>
          <w:titlePg/>
        </w:sectPr>
        <w:pPrChange w:id="16490" w:author="？！。。。" w:date="2024-04-03T15:04:15Z">
          <w:pPr>
            <w:spacing w:line="222" w:lineRule="auto"/>
          </w:pPr>
        </w:pPrChange>
      </w:pPr>
    </w:p>
    <w:p w14:paraId="76264782">
      <w:pPr>
        <w:spacing w:before="0" w:line="360" w:lineRule="auto"/>
        <w:ind w:left="24" w:right="97" w:firstLine="550"/>
        <w:jc w:val="both"/>
        <w:rPr>
          <w:del w:id="16495" w:author="seewo" w:date="2024-05-20T17:52:45Z"/>
          <w:rFonts w:ascii="仿宋" w:hAnsi="仿宋" w:eastAsia="仿宋" w:cs="仿宋"/>
          <w:color w:val="auto"/>
          <w:sz w:val="26"/>
          <w:szCs w:val="26"/>
          <w:highlight w:val="none"/>
          <w:rPrChange w:id="16496" w:author="张正鑫" w:date="2024-09-28T08:45:58Z">
            <w:rPr>
              <w:del w:id="16497" w:author="seewo" w:date="2024-05-20T17:52:45Z"/>
              <w:rFonts w:ascii="仿宋" w:hAnsi="仿宋" w:eastAsia="仿宋" w:cs="仿宋"/>
              <w:sz w:val="26"/>
              <w:szCs w:val="26"/>
            </w:rPr>
          </w:rPrChange>
        </w:rPr>
        <w:pPrChange w:id="16494" w:author="？！。。。" w:date="2024-04-03T15:04:15Z">
          <w:pPr>
            <w:spacing w:before="187" w:line="369" w:lineRule="auto"/>
            <w:ind w:left="24" w:right="97" w:firstLine="550"/>
          </w:pPr>
        </w:pPrChange>
      </w:pPr>
      <w:del w:id="16498" w:author="seewo" w:date="2024-05-20T17:52:45Z">
        <w:r>
          <w:rPr>
            <w:rFonts w:ascii="仿宋" w:hAnsi="仿宋" w:eastAsia="仿宋" w:cs="仿宋"/>
            <w:color w:val="auto"/>
            <w:spacing w:val="28"/>
            <w:sz w:val="26"/>
            <w:szCs w:val="26"/>
            <w:highlight w:val="none"/>
            <w:rPrChange w:id="16499" w:author="张正鑫" w:date="2024-09-28T08:45:58Z">
              <w:rPr>
                <w:rFonts w:ascii="仿宋" w:hAnsi="仿宋" w:eastAsia="仿宋" w:cs="仿宋"/>
                <w:spacing w:val="28"/>
                <w:sz w:val="26"/>
                <w:szCs w:val="26"/>
              </w:rPr>
            </w:rPrChange>
          </w:rPr>
          <w:delText>学生数与本专业专任教师数比例不高于25:1,双师素质教师占</w:delText>
        </w:r>
      </w:del>
      <w:del w:id="16500" w:author="seewo" w:date="2024-05-20T17:52:45Z">
        <w:r>
          <w:rPr>
            <w:rFonts w:ascii="仿宋" w:hAnsi="仿宋" w:eastAsia="仿宋" w:cs="仿宋"/>
            <w:color w:val="auto"/>
            <w:sz w:val="26"/>
            <w:szCs w:val="26"/>
            <w:highlight w:val="none"/>
            <w:rPrChange w:id="16501" w:author="张正鑫" w:date="2024-09-28T08:45:58Z">
              <w:rPr>
                <w:rFonts w:ascii="仿宋" w:hAnsi="仿宋" w:eastAsia="仿宋" w:cs="仿宋"/>
                <w:sz w:val="26"/>
                <w:szCs w:val="26"/>
              </w:rPr>
            </w:rPrChange>
          </w:rPr>
          <w:delText xml:space="preserve"> </w:delText>
        </w:r>
      </w:del>
      <w:del w:id="16502" w:author="seewo" w:date="2024-05-20T17:52:45Z">
        <w:r>
          <w:rPr>
            <w:rFonts w:ascii="仿宋" w:hAnsi="仿宋" w:eastAsia="仿宋" w:cs="仿宋"/>
            <w:color w:val="auto"/>
            <w:spacing w:val="22"/>
            <w:sz w:val="26"/>
            <w:szCs w:val="26"/>
            <w:highlight w:val="none"/>
            <w:rPrChange w:id="16503" w:author="张正鑫" w:date="2024-09-28T08:45:58Z">
              <w:rPr>
                <w:rFonts w:ascii="仿宋" w:hAnsi="仿宋" w:eastAsia="仿宋" w:cs="仿宋"/>
                <w:spacing w:val="22"/>
                <w:sz w:val="26"/>
                <w:szCs w:val="26"/>
              </w:rPr>
            </w:rPrChange>
          </w:rPr>
          <w:delText>专业教师比不低于60%,专任教师队伍要考虑职称、年龄，形成合理</w:delText>
        </w:r>
      </w:del>
    </w:p>
    <w:p w14:paraId="310353E5">
      <w:pPr>
        <w:spacing w:line="360" w:lineRule="auto"/>
        <w:ind w:left="24"/>
        <w:jc w:val="both"/>
        <w:rPr>
          <w:del w:id="16505" w:author="seewo" w:date="2024-05-20T17:52:45Z"/>
          <w:rFonts w:ascii="仿宋" w:hAnsi="仿宋" w:eastAsia="仿宋" w:cs="仿宋"/>
          <w:color w:val="auto"/>
          <w:sz w:val="26"/>
          <w:szCs w:val="26"/>
          <w:highlight w:val="none"/>
          <w:rPrChange w:id="16506" w:author="张正鑫" w:date="2024-09-28T08:45:58Z">
            <w:rPr>
              <w:del w:id="16507" w:author="seewo" w:date="2024-05-20T17:52:45Z"/>
              <w:rFonts w:ascii="仿宋" w:hAnsi="仿宋" w:eastAsia="仿宋" w:cs="仿宋"/>
              <w:sz w:val="26"/>
              <w:szCs w:val="26"/>
            </w:rPr>
          </w:rPrChange>
        </w:rPr>
        <w:pPrChange w:id="16504" w:author="？！。。。" w:date="2024-04-03T15:04:15Z">
          <w:pPr>
            <w:spacing w:line="222" w:lineRule="auto"/>
            <w:ind w:left="24"/>
          </w:pPr>
        </w:pPrChange>
      </w:pPr>
      <w:del w:id="16508" w:author="seewo" w:date="2024-05-20T17:52:45Z">
        <w:r>
          <w:rPr>
            <w:rFonts w:ascii="仿宋" w:hAnsi="仿宋" w:eastAsia="仿宋" w:cs="仿宋"/>
            <w:color w:val="auto"/>
            <w:spacing w:val="8"/>
            <w:sz w:val="26"/>
            <w:szCs w:val="26"/>
            <w:highlight w:val="none"/>
            <w:rPrChange w:id="16509" w:author="张正鑫" w:date="2024-09-28T08:45:58Z">
              <w:rPr>
                <w:rFonts w:ascii="仿宋" w:hAnsi="仿宋" w:eastAsia="仿宋" w:cs="仿宋"/>
                <w:spacing w:val="8"/>
                <w:sz w:val="26"/>
                <w:szCs w:val="26"/>
              </w:rPr>
            </w:rPrChange>
          </w:rPr>
          <w:delText>的梯队结构。</w:delText>
        </w:r>
      </w:del>
    </w:p>
    <w:p w14:paraId="7AA1EF1F">
      <w:pPr>
        <w:spacing w:before="0" w:line="360" w:lineRule="auto"/>
        <w:ind w:left="575"/>
        <w:jc w:val="both"/>
        <w:rPr>
          <w:del w:id="16511" w:author="seewo" w:date="2024-05-20T17:52:45Z"/>
          <w:rFonts w:ascii="仿宋" w:hAnsi="仿宋" w:eastAsia="仿宋" w:cs="仿宋"/>
          <w:color w:val="auto"/>
          <w:sz w:val="26"/>
          <w:szCs w:val="26"/>
          <w:highlight w:val="none"/>
          <w:rPrChange w:id="16512" w:author="张正鑫" w:date="2024-09-28T08:45:58Z">
            <w:rPr>
              <w:del w:id="16513" w:author="seewo" w:date="2024-05-20T17:52:45Z"/>
              <w:rFonts w:ascii="仿宋" w:hAnsi="仿宋" w:eastAsia="仿宋" w:cs="仿宋"/>
              <w:sz w:val="26"/>
              <w:szCs w:val="26"/>
            </w:rPr>
          </w:rPrChange>
        </w:rPr>
        <w:pPrChange w:id="16510" w:author="？！。。。" w:date="2024-04-03T15:04:15Z">
          <w:pPr>
            <w:spacing w:before="207" w:line="222" w:lineRule="auto"/>
            <w:ind w:left="575"/>
          </w:pPr>
        </w:pPrChange>
      </w:pPr>
      <w:del w:id="16514" w:author="seewo" w:date="2024-05-20T17:52:45Z">
        <w:r>
          <w:rPr>
            <w:rFonts w:ascii="仿宋" w:hAnsi="仿宋" w:eastAsia="仿宋" w:cs="仿宋"/>
            <w:color w:val="auto"/>
            <w:spacing w:val="16"/>
            <w:sz w:val="26"/>
            <w:szCs w:val="26"/>
            <w:highlight w:val="none"/>
            <w:rPrChange w:id="16515" w:author="张正鑫" w:date="2024-09-28T08:45:58Z">
              <w:rPr>
                <w:rFonts w:ascii="仿宋" w:hAnsi="仿宋" w:eastAsia="仿宋" w:cs="仿宋"/>
                <w:spacing w:val="16"/>
                <w:sz w:val="26"/>
                <w:szCs w:val="26"/>
              </w:rPr>
            </w:rPrChange>
          </w:rPr>
          <w:delText>4.2.8.1.2专任教师</w:delText>
        </w:r>
      </w:del>
    </w:p>
    <w:p w14:paraId="169417B6">
      <w:pPr>
        <w:spacing w:before="0" w:line="360" w:lineRule="auto"/>
        <w:ind w:left="24" w:right="94" w:firstLine="550"/>
        <w:jc w:val="both"/>
        <w:rPr>
          <w:del w:id="16517" w:author="seewo" w:date="2024-05-20T17:52:45Z"/>
          <w:rFonts w:ascii="仿宋" w:hAnsi="仿宋" w:eastAsia="仿宋" w:cs="仿宋"/>
          <w:color w:val="auto"/>
          <w:sz w:val="26"/>
          <w:szCs w:val="26"/>
          <w:highlight w:val="none"/>
          <w:rPrChange w:id="16518" w:author="张正鑫" w:date="2024-09-28T08:45:58Z">
            <w:rPr>
              <w:del w:id="16519" w:author="seewo" w:date="2024-05-20T17:52:45Z"/>
              <w:rFonts w:ascii="仿宋" w:hAnsi="仿宋" w:eastAsia="仿宋" w:cs="仿宋"/>
              <w:sz w:val="26"/>
              <w:szCs w:val="26"/>
            </w:rPr>
          </w:rPrChange>
        </w:rPr>
        <w:pPrChange w:id="16516" w:author="？！。。。" w:date="2024-04-03T15:04:15Z">
          <w:pPr>
            <w:spacing w:before="208" w:line="369" w:lineRule="auto"/>
            <w:ind w:left="24" w:right="94" w:firstLine="550"/>
          </w:pPr>
        </w:pPrChange>
      </w:pPr>
      <w:del w:id="16520" w:author="seewo" w:date="2024-05-20T17:52:45Z">
        <w:r>
          <w:rPr>
            <w:rFonts w:ascii="仿宋" w:hAnsi="仿宋" w:eastAsia="仿宋" w:cs="仿宋"/>
            <w:color w:val="auto"/>
            <w:spacing w:val="25"/>
            <w:sz w:val="26"/>
            <w:szCs w:val="26"/>
            <w:highlight w:val="none"/>
            <w:rPrChange w:id="16521" w:author="张正鑫" w:date="2024-09-28T08:45:58Z">
              <w:rPr>
                <w:rFonts w:ascii="仿宋" w:hAnsi="仿宋" w:eastAsia="仿宋" w:cs="仿宋"/>
                <w:spacing w:val="25"/>
                <w:sz w:val="26"/>
                <w:szCs w:val="26"/>
              </w:rPr>
            </w:rPrChange>
          </w:rPr>
          <w:delText>具有高校教师资格和本专业领域有关证书和本专业职业</w:delText>
        </w:r>
      </w:del>
      <w:del w:id="16522" w:author="seewo" w:date="2024-05-20T17:52:45Z">
        <w:r>
          <w:rPr>
            <w:rFonts w:ascii="仿宋" w:hAnsi="仿宋" w:eastAsia="仿宋" w:cs="仿宋"/>
            <w:color w:val="auto"/>
            <w:spacing w:val="24"/>
            <w:sz w:val="26"/>
            <w:szCs w:val="26"/>
            <w:highlight w:val="none"/>
            <w:rPrChange w:id="16523" w:author="张正鑫" w:date="2024-09-28T08:45:58Z">
              <w:rPr>
                <w:rFonts w:ascii="仿宋" w:hAnsi="仿宋" w:eastAsia="仿宋" w:cs="仿宋"/>
                <w:spacing w:val="24"/>
                <w:sz w:val="26"/>
                <w:szCs w:val="26"/>
              </w:rPr>
            </w:rPrChange>
          </w:rPr>
          <w:delText>资格或</w:delText>
        </w:r>
      </w:del>
      <w:del w:id="16524" w:author="seewo" w:date="2024-05-20T17:52:45Z">
        <w:r>
          <w:rPr>
            <w:rFonts w:ascii="仿宋" w:hAnsi="仿宋" w:eastAsia="仿宋" w:cs="仿宋"/>
            <w:color w:val="auto"/>
            <w:sz w:val="26"/>
            <w:szCs w:val="26"/>
            <w:highlight w:val="none"/>
            <w:rPrChange w:id="16525" w:author="张正鑫" w:date="2024-09-28T08:45:58Z">
              <w:rPr>
                <w:rFonts w:ascii="仿宋" w:hAnsi="仿宋" w:eastAsia="仿宋" w:cs="仿宋"/>
                <w:sz w:val="26"/>
                <w:szCs w:val="26"/>
              </w:rPr>
            </w:rPrChange>
          </w:rPr>
          <w:delText xml:space="preserve"> </w:delText>
        </w:r>
      </w:del>
      <w:del w:id="16526" w:author="seewo" w:date="2024-05-20T17:52:45Z">
        <w:r>
          <w:rPr>
            <w:rFonts w:ascii="仿宋" w:hAnsi="仿宋" w:eastAsia="仿宋" w:cs="仿宋"/>
            <w:color w:val="auto"/>
            <w:spacing w:val="5"/>
            <w:sz w:val="26"/>
            <w:szCs w:val="26"/>
            <w:highlight w:val="none"/>
            <w:rPrChange w:id="16527" w:author="张正鑫" w:date="2024-09-28T08:45:58Z">
              <w:rPr>
                <w:rFonts w:ascii="仿宋" w:hAnsi="仿宋" w:eastAsia="仿宋" w:cs="仿宋"/>
                <w:spacing w:val="5"/>
                <w:sz w:val="26"/>
                <w:szCs w:val="26"/>
              </w:rPr>
            </w:rPrChange>
          </w:rPr>
          <w:delText>技能等级证书；有理想信念、有道德情操、有扎实知识</w:delText>
        </w:r>
      </w:del>
      <w:del w:id="16528" w:author="seewo" w:date="2024-05-20T17:52:45Z">
        <w:r>
          <w:rPr>
            <w:rFonts w:ascii="仿宋" w:hAnsi="仿宋" w:eastAsia="仿宋" w:cs="仿宋"/>
            <w:color w:val="auto"/>
            <w:spacing w:val="4"/>
            <w:sz w:val="26"/>
            <w:szCs w:val="26"/>
            <w:highlight w:val="none"/>
            <w:rPrChange w:id="16529" w:author="张正鑫" w:date="2024-09-28T08:45:58Z">
              <w:rPr>
                <w:rFonts w:ascii="仿宋" w:hAnsi="仿宋" w:eastAsia="仿宋" w:cs="仿宋"/>
                <w:spacing w:val="4"/>
                <w:sz w:val="26"/>
                <w:szCs w:val="26"/>
              </w:rPr>
            </w:rPrChange>
          </w:rPr>
          <w:delText>、有仁爱之心；</w:delText>
        </w:r>
      </w:del>
      <w:del w:id="16530" w:author="seewo" w:date="2024-05-20T17:52:45Z">
        <w:r>
          <w:rPr>
            <w:rFonts w:ascii="仿宋" w:hAnsi="仿宋" w:eastAsia="仿宋" w:cs="仿宋"/>
            <w:color w:val="auto"/>
            <w:sz w:val="26"/>
            <w:szCs w:val="26"/>
            <w:highlight w:val="none"/>
            <w:rPrChange w:id="16531" w:author="张正鑫" w:date="2024-09-28T08:45:58Z">
              <w:rPr>
                <w:rFonts w:ascii="仿宋" w:hAnsi="仿宋" w:eastAsia="仿宋" w:cs="仿宋"/>
                <w:sz w:val="26"/>
                <w:szCs w:val="26"/>
              </w:rPr>
            </w:rPrChange>
          </w:rPr>
          <w:delText xml:space="preserve"> </w:delText>
        </w:r>
      </w:del>
      <w:del w:id="16532" w:author="seewo" w:date="2024-05-20T17:52:45Z">
        <w:r>
          <w:rPr>
            <w:rFonts w:ascii="仿宋" w:hAnsi="仿宋" w:eastAsia="仿宋" w:cs="仿宋"/>
            <w:color w:val="auto"/>
            <w:spacing w:val="15"/>
            <w:sz w:val="26"/>
            <w:szCs w:val="26"/>
            <w:highlight w:val="none"/>
            <w:rPrChange w:id="16533" w:author="张正鑫" w:date="2024-09-28T08:45:58Z">
              <w:rPr>
                <w:rFonts w:ascii="仿宋" w:hAnsi="仿宋" w:eastAsia="仿宋" w:cs="仿宋"/>
                <w:spacing w:val="15"/>
                <w:sz w:val="26"/>
                <w:szCs w:val="26"/>
              </w:rPr>
            </w:rPrChange>
          </w:rPr>
          <w:delText>具有石油工程相关专业本科及以上学历；具有石油天然气开采相关理</w:delText>
        </w:r>
      </w:del>
      <w:del w:id="16534" w:author="seewo" w:date="2024-05-20T17:52:45Z">
        <w:r>
          <w:rPr>
            <w:rFonts w:ascii="仿宋" w:hAnsi="仿宋" w:eastAsia="仿宋" w:cs="仿宋"/>
            <w:color w:val="auto"/>
            <w:spacing w:val="4"/>
            <w:sz w:val="26"/>
            <w:szCs w:val="26"/>
            <w:highlight w:val="none"/>
            <w:rPrChange w:id="16535" w:author="张正鑫" w:date="2024-09-28T08:45:58Z">
              <w:rPr>
                <w:rFonts w:ascii="仿宋" w:hAnsi="仿宋" w:eastAsia="仿宋" w:cs="仿宋"/>
                <w:spacing w:val="4"/>
                <w:sz w:val="26"/>
                <w:szCs w:val="26"/>
              </w:rPr>
            </w:rPrChange>
          </w:rPr>
          <w:delText xml:space="preserve"> </w:delText>
        </w:r>
      </w:del>
      <w:del w:id="16536" w:author="seewo" w:date="2024-05-20T17:52:45Z">
        <w:r>
          <w:rPr>
            <w:rFonts w:ascii="仿宋" w:hAnsi="仿宋" w:eastAsia="仿宋" w:cs="仿宋"/>
            <w:color w:val="auto"/>
            <w:spacing w:val="14"/>
            <w:sz w:val="26"/>
            <w:szCs w:val="26"/>
            <w:highlight w:val="none"/>
            <w:rPrChange w:id="16537" w:author="张正鑫" w:date="2024-09-28T08:45:58Z">
              <w:rPr>
                <w:rFonts w:ascii="仿宋" w:hAnsi="仿宋" w:eastAsia="仿宋" w:cs="仿宋"/>
                <w:spacing w:val="14"/>
                <w:sz w:val="26"/>
                <w:szCs w:val="26"/>
              </w:rPr>
            </w:rPrChange>
          </w:rPr>
          <w:delText>论功底和实践能力；具有较强信息化教学能力，能够开展课程教学改</w:delText>
        </w:r>
      </w:del>
    </w:p>
    <w:p w14:paraId="52139539">
      <w:pPr>
        <w:spacing w:line="360" w:lineRule="auto"/>
        <w:ind w:left="24"/>
        <w:jc w:val="both"/>
        <w:rPr>
          <w:del w:id="16539" w:author="seewo" w:date="2024-05-20T17:52:45Z"/>
          <w:rFonts w:ascii="仿宋" w:hAnsi="仿宋" w:eastAsia="仿宋" w:cs="仿宋"/>
          <w:color w:val="auto"/>
          <w:sz w:val="26"/>
          <w:szCs w:val="26"/>
          <w:highlight w:val="none"/>
          <w:rPrChange w:id="16540" w:author="张正鑫" w:date="2024-09-28T08:45:58Z">
            <w:rPr>
              <w:del w:id="16541" w:author="seewo" w:date="2024-05-20T17:52:45Z"/>
              <w:rFonts w:ascii="仿宋" w:hAnsi="仿宋" w:eastAsia="仿宋" w:cs="仿宋"/>
              <w:sz w:val="26"/>
              <w:szCs w:val="26"/>
            </w:rPr>
          </w:rPrChange>
        </w:rPr>
        <w:pPrChange w:id="16538" w:author="？！。。。" w:date="2024-04-03T15:04:15Z">
          <w:pPr>
            <w:spacing w:line="222" w:lineRule="auto"/>
            <w:ind w:left="24"/>
          </w:pPr>
        </w:pPrChange>
      </w:pPr>
      <w:del w:id="16542" w:author="seewo" w:date="2024-05-20T17:52:45Z">
        <w:r>
          <w:rPr>
            <w:rFonts w:ascii="仿宋" w:hAnsi="仿宋" w:eastAsia="仿宋" w:cs="仿宋"/>
            <w:color w:val="auto"/>
            <w:spacing w:val="25"/>
            <w:sz w:val="26"/>
            <w:szCs w:val="26"/>
            <w:highlight w:val="none"/>
            <w:rPrChange w:id="16543" w:author="张正鑫" w:date="2024-09-28T08:45:58Z">
              <w:rPr>
                <w:rFonts w:ascii="仿宋" w:hAnsi="仿宋" w:eastAsia="仿宋" w:cs="仿宋"/>
                <w:spacing w:val="25"/>
                <w:sz w:val="26"/>
                <w:szCs w:val="26"/>
              </w:rPr>
            </w:rPrChange>
          </w:rPr>
          <w:delText>革和科学研究；每5 年累计不少于6 个月的企业实践经历。</w:delText>
        </w:r>
      </w:del>
    </w:p>
    <w:p w14:paraId="191BFE9B">
      <w:pPr>
        <w:spacing w:before="0" w:line="360" w:lineRule="auto"/>
        <w:ind w:left="575"/>
        <w:jc w:val="both"/>
        <w:rPr>
          <w:del w:id="16545" w:author="seewo" w:date="2024-05-20T17:52:45Z"/>
          <w:rFonts w:ascii="仿宋" w:hAnsi="仿宋" w:eastAsia="仿宋" w:cs="仿宋"/>
          <w:color w:val="auto"/>
          <w:sz w:val="26"/>
          <w:szCs w:val="26"/>
          <w:highlight w:val="none"/>
          <w:rPrChange w:id="16546" w:author="张正鑫" w:date="2024-09-28T08:45:58Z">
            <w:rPr>
              <w:del w:id="16547" w:author="seewo" w:date="2024-05-20T17:52:45Z"/>
              <w:rFonts w:ascii="仿宋" w:hAnsi="仿宋" w:eastAsia="仿宋" w:cs="仿宋"/>
              <w:sz w:val="26"/>
              <w:szCs w:val="26"/>
            </w:rPr>
          </w:rPrChange>
        </w:rPr>
        <w:pPrChange w:id="16544" w:author="？！。。。" w:date="2024-04-03T15:04:15Z">
          <w:pPr>
            <w:spacing w:before="204" w:line="220" w:lineRule="auto"/>
            <w:ind w:left="575"/>
          </w:pPr>
        </w:pPrChange>
      </w:pPr>
      <w:del w:id="16548" w:author="seewo" w:date="2024-05-20T17:52:45Z">
        <w:r>
          <w:rPr>
            <w:rFonts w:ascii="仿宋" w:hAnsi="仿宋" w:eastAsia="仿宋" w:cs="仿宋"/>
            <w:color w:val="auto"/>
            <w:spacing w:val="16"/>
            <w:sz w:val="26"/>
            <w:szCs w:val="26"/>
            <w:highlight w:val="none"/>
            <w:rPrChange w:id="16549" w:author="张正鑫" w:date="2024-09-28T08:45:58Z">
              <w:rPr>
                <w:rFonts w:ascii="仿宋" w:hAnsi="仿宋" w:eastAsia="仿宋" w:cs="仿宋"/>
                <w:spacing w:val="16"/>
                <w:sz w:val="26"/>
                <w:szCs w:val="26"/>
              </w:rPr>
            </w:rPrChange>
          </w:rPr>
          <w:delText>4.2.8.1.3专业带头人</w:delText>
        </w:r>
      </w:del>
    </w:p>
    <w:p w14:paraId="13F5DB7F">
      <w:pPr>
        <w:spacing w:before="0" w:line="360" w:lineRule="auto"/>
        <w:ind w:left="24" w:right="109" w:firstLine="550"/>
        <w:jc w:val="both"/>
        <w:rPr>
          <w:del w:id="16551" w:author="seewo" w:date="2024-05-20T17:52:45Z"/>
          <w:rFonts w:ascii="仿宋" w:hAnsi="仿宋" w:eastAsia="仿宋" w:cs="仿宋"/>
          <w:color w:val="auto"/>
          <w:sz w:val="26"/>
          <w:szCs w:val="26"/>
          <w:highlight w:val="none"/>
          <w:rPrChange w:id="16552" w:author="张正鑫" w:date="2024-09-28T08:45:58Z">
            <w:rPr>
              <w:del w:id="16553" w:author="seewo" w:date="2024-05-20T17:52:45Z"/>
              <w:rFonts w:ascii="仿宋" w:hAnsi="仿宋" w:eastAsia="仿宋" w:cs="仿宋"/>
              <w:sz w:val="26"/>
              <w:szCs w:val="26"/>
            </w:rPr>
          </w:rPrChange>
        </w:rPr>
        <w:pPrChange w:id="16550" w:author="？！。。。" w:date="2024-04-03T15:04:15Z">
          <w:pPr>
            <w:spacing w:before="210" w:line="369" w:lineRule="auto"/>
            <w:ind w:left="24" w:right="109" w:firstLine="550"/>
          </w:pPr>
        </w:pPrChange>
      </w:pPr>
      <w:del w:id="16554" w:author="seewo" w:date="2024-05-20T17:52:45Z">
        <w:r>
          <w:rPr>
            <w:rFonts w:ascii="仿宋" w:hAnsi="仿宋" w:eastAsia="仿宋" w:cs="仿宋"/>
            <w:color w:val="auto"/>
            <w:spacing w:val="14"/>
            <w:sz w:val="26"/>
            <w:szCs w:val="26"/>
            <w:highlight w:val="none"/>
            <w:rPrChange w:id="16555" w:author="张正鑫" w:date="2024-09-28T08:45:58Z">
              <w:rPr>
                <w:rFonts w:ascii="仿宋" w:hAnsi="仿宋" w:eastAsia="仿宋" w:cs="仿宋"/>
                <w:spacing w:val="14"/>
                <w:sz w:val="26"/>
                <w:szCs w:val="26"/>
              </w:rPr>
            </w:rPrChange>
          </w:rPr>
          <w:delText>原则上应具有副高及以上职称，能够较好地把握国内外石油工程</w:delText>
        </w:r>
      </w:del>
      <w:del w:id="16556" w:author="seewo" w:date="2024-05-20T17:52:45Z">
        <w:r>
          <w:rPr>
            <w:rFonts w:ascii="仿宋" w:hAnsi="仿宋" w:eastAsia="仿宋" w:cs="仿宋"/>
            <w:color w:val="auto"/>
            <w:spacing w:val="16"/>
            <w:sz w:val="26"/>
            <w:szCs w:val="26"/>
            <w:highlight w:val="none"/>
            <w:rPrChange w:id="16557" w:author="张正鑫" w:date="2024-09-28T08:45:58Z">
              <w:rPr>
                <w:rFonts w:ascii="仿宋" w:hAnsi="仿宋" w:eastAsia="仿宋" w:cs="仿宋"/>
                <w:spacing w:val="16"/>
                <w:sz w:val="26"/>
                <w:szCs w:val="26"/>
              </w:rPr>
            </w:rPrChange>
          </w:rPr>
          <w:delText xml:space="preserve"> </w:delText>
        </w:r>
      </w:del>
      <w:del w:id="16558" w:author="seewo" w:date="2024-05-20T17:52:45Z">
        <w:r>
          <w:rPr>
            <w:rFonts w:ascii="仿宋" w:hAnsi="仿宋" w:eastAsia="仿宋" w:cs="仿宋"/>
            <w:color w:val="auto"/>
            <w:spacing w:val="15"/>
            <w:sz w:val="26"/>
            <w:szCs w:val="26"/>
            <w:highlight w:val="none"/>
            <w:rPrChange w:id="16559" w:author="张正鑫" w:date="2024-09-28T08:45:58Z">
              <w:rPr>
                <w:rFonts w:ascii="仿宋" w:hAnsi="仿宋" w:eastAsia="仿宋" w:cs="仿宋"/>
                <w:spacing w:val="15"/>
                <w:sz w:val="26"/>
                <w:szCs w:val="26"/>
              </w:rPr>
            </w:rPrChange>
          </w:rPr>
          <w:delText>行业、专业发展，能广泛联系行业企业，了</w:delText>
        </w:r>
      </w:del>
      <w:del w:id="16560" w:author="seewo" w:date="2024-05-20T17:52:45Z">
        <w:r>
          <w:rPr>
            <w:rFonts w:ascii="仿宋" w:hAnsi="仿宋" w:eastAsia="仿宋" w:cs="仿宋"/>
            <w:color w:val="auto"/>
            <w:spacing w:val="14"/>
            <w:sz w:val="26"/>
            <w:szCs w:val="26"/>
            <w:highlight w:val="none"/>
            <w:rPrChange w:id="16561" w:author="张正鑫" w:date="2024-09-28T08:45:58Z">
              <w:rPr>
                <w:rFonts w:ascii="仿宋" w:hAnsi="仿宋" w:eastAsia="仿宋" w:cs="仿宋"/>
                <w:spacing w:val="14"/>
                <w:sz w:val="26"/>
                <w:szCs w:val="26"/>
              </w:rPr>
            </w:rPrChange>
          </w:rPr>
          <w:delText>解行业企业对石油工程专</w:delText>
        </w:r>
      </w:del>
      <w:del w:id="16562" w:author="seewo" w:date="2024-05-20T17:52:45Z">
        <w:r>
          <w:rPr>
            <w:rFonts w:ascii="仿宋" w:hAnsi="仿宋" w:eastAsia="仿宋" w:cs="仿宋"/>
            <w:color w:val="auto"/>
            <w:sz w:val="26"/>
            <w:szCs w:val="26"/>
            <w:highlight w:val="none"/>
            <w:rPrChange w:id="16563" w:author="张正鑫" w:date="2024-09-28T08:45:58Z">
              <w:rPr>
                <w:rFonts w:ascii="仿宋" w:hAnsi="仿宋" w:eastAsia="仿宋" w:cs="仿宋"/>
                <w:sz w:val="26"/>
                <w:szCs w:val="26"/>
              </w:rPr>
            </w:rPrChange>
          </w:rPr>
          <w:delText xml:space="preserve"> </w:delText>
        </w:r>
      </w:del>
      <w:del w:id="16564" w:author="seewo" w:date="2024-05-20T17:52:45Z">
        <w:r>
          <w:rPr>
            <w:rFonts w:ascii="仿宋" w:hAnsi="仿宋" w:eastAsia="仿宋" w:cs="仿宋"/>
            <w:color w:val="auto"/>
            <w:spacing w:val="14"/>
            <w:sz w:val="26"/>
            <w:szCs w:val="26"/>
            <w:highlight w:val="none"/>
            <w:rPrChange w:id="16565" w:author="张正鑫" w:date="2024-09-28T08:45:58Z">
              <w:rPr>
                <w:rFonts w:ascii="仿宋" w:hAnsi="仿宋" w:eastAsia="仿宋" w:cs="仿宋"/>
                <w:spacing w:val="14"/>
                <w:sz w:val="26"/>
                <w:szCs w:val="26"/>
              </w:rPr>
            </w:rPrChange>
          </w:rPr>
          <w:delText>业人才的需求实际，教学设计、专业研究能力强，组织开展教科研工</w:delText>
        </w:r>
      </w:del>
    </w:p>
    <w:p w14:paraId="78D5544D">
      <w:pPr>
        <w:spacing w:line="360" w:lineRule="auto"/>
        <w:ind w:left="24"/>
        <w:jc w:val="both"/>
        <w:rPr>
          <w:del w:id="16567" w:author="seewo" w:date="2024-05-20T17:52:45Z"/>
          <w:rFonts w:ascii="仿宋" w:hAnsi="仿宋" w:eastAsia="仿宋" w:cs="仿宋"/>
          <w:color w:val="auto"/>
          <w:sz w:val="26"/>
          <w:szCs w:val="26"/>
          <w:highlight w:val="none"/>
          <w:rPrChange w:id="16568" w:author="张正鑫" w:date="2024-09-28T08:45:58Z">
            <w:rPr>
              <w:del w:id="16569" w:author="seewo" w:date="2024-05-20T17:52:45Z"/>
              <w:rFonts w:ascii="仿宋" w:hAnsi="仿宋" w:eastAsia="仿宋" w:cs="仿宋"/>
              <w:sz w:val="26"/>
              <w:szCs w:val="26"/>
            </w:rPr>
          </w:rPrChange>
        </w:rPr>
        <w:pPrChange w:id="16566" w:author="？！。。。" w:date="2024-04-03T15:04:15Z">
          <w:pPr>
            <w:spacing w:line="219" w:lineRule="auto"/>
            <w:ind w:left="24"/>
          </w:pPr>
        </w:pPrChange>
      </w:pPr>
      <w:del w:id="16570" w:author="seewo" w:date="2024-05-20T17:52:45Z">
        <w:r>
          <w:rPr>
            <w:rFonts w:ascii="仿宋" w:hAnsi="仿宋" w:eastAsia="仿宋" w:cs="仿宋"/>
            <w:color w:val="auto"/>
            <w:spacing w:val="16"/>
            <w:sz w:val="26"/>
            <w:szCs w:val="26"/>
            <w:highlight w:val="none"/>
            <w:rPrChange w:id="16571" w:author="张正鑫" w:date="2024-09-28T08:45:58Z">
              <w:rPr>
                <w:rFonts w:ascii="仿宋" w:hAnsi="仿宋" w:eastAsia="仿宋" w:cs="仿宋"/>
                <w:spacing w:val="16"/>
                <w:sz w:val="26"/>
                <w:szCs w:val="26"/>
              </w:rPr>
            </w:rPrChange>
          </w:rPr>
          <w:delText>作能力强，在本区域或本领域具有一定的专业影响力。</w:delText>
        </w:r>
      </w:del>
    </w:p>
    <w:p w14:paraId="4B5C4FBB">
      <w:pPr>
        <w:spacing w:before="0" w:line="360" w:lineRule="auto"/>
        <w:ind w:left="575"/>
        <w:jc w:val="both"/>
        <w:rPr>
          <w:del w:id="16573" w:author="seewo" w:date="2024-05-20T17:52:45Z"/>
          <w:rFonts w:ascii="仿宋" w:hAnsi="仿宋" w:eastAsia="仿宋" w:cs="仿宋"/>
          <w:color w:val="auto"/>
          <w:sz w:val="26"/>
          <w:szCs w:val="26"/>
          <w:highlight w:val="none"/>
          <w:rPrChange w:id="16574" w:author="张正鑫" w:date="2024-09-28T08:45:58Z">
            <w:rPr>
              <w:del w:id="16575" w:author="seewo" w:date="2024-05-20T17:52:45Z"/>
              <w:rFonts w:ascii="仿宋" w:hAnsi="仿宋" w:eastAsia="仿宋" w:cs="仿宋"/>
              <w:sz w:val="26"/>
              <w:szCs w:val="26"/>
            </w:rPr>
          </w:rPrChange>
        </w:rPr>
        <w:pPrChange w:id="16572" w:author="？！。。。" w:date="2024-04-03T15:04:15Z">
          <w:pPr>
            <w:spacing w:before="213" w:line="220" w:lineRule="auto"/>
            <w:ind w:left="575"/>
          </w:pPr>
        </w:pPrChange>
      </w:pPr>
      <w:del w:id="16576" w:author="seewo" w:date="2024-05-20T17:52:45Z">
        <w:r>
          <w:rPr>
            <w:rFonts w:ascii="仿宋" w:hAnsi="仿宋" w:eastAsia="仿宋" w:cs="仿宋"/>
            <w:color w:val="auto"/>
            <w:spacing w:val="16"/>
            <w:sz w:val="26"/>
            <w:szCs w:val="26"/>
            <w:highlight w:val="none"/>
            <w:rPrChange w:id="16577" w:author="张正鑫" w:date="2024-09-28T08:45:58Z">
              <w:rPr>
                <w:rFonts w:ascii="仿宋" w:hAnsi="仿宋" w:eastAsia="仿宋" w:cs="仿宋"/>
                <w:spacing w:val="16"/>
                <w:sz w:val="26"/>
                <w:szCs w:val="26"/>
              </w:rPr>
            </w:rPrChange>
          </w:rPr>
          <w:delText>4.2.8.1.4兼职教师</w:delText>
        </w:r>
      </w:del>
    </w:p>
    <w:p w14:paraId="56ADDD24">
      <w:pPr>
        <w:spacing w:before="0" w:line="360" w:lineRule="auto"/>
        <w:ind w:left="24" w:firstLine="550"/>
        <w:jc w:val="both"/>
        <w:rPr>
          <w:del w:id="16579" w:author="seewo" w:date="2024-05-20T17:52:45Z"/>
          <w:rFonts w:ascii="仿宋" w:hAnsi="仿宋" w:eastAsia="仿宋" w:cs="仿宋"/>
          <w:color w:val="auto"/>
          <w:sz w:val="26"/>
          <w:szCs w:val="26"/>
          <w:highlight w:val="none"/>
          <w:rPrChange w:id="16580" w:author="张正鑫" w:date="2024-09-28T08:45:58Z">
            <w:rPr>
              <w:del w:id="16581" w:author="seewo" w:date="2024-05-20T17:52:45Z"/>
              <w:rFonts w:ascii="仿宋" w:hAnsi="仿宋" w:eastAsia="仿宋" w:cs="仿宋"/>
              <w:sz w:val="26"/>
              <w:szCs w:val="26"/>
            </w:rPr>
          </w:rPrChange>
        </w:rPr>
        <w:pPrChange w:id="16578" w:author="？！。。。" w:date="2024-04-03T15:04:15Z">
          <w:pPr>
            <w:spacing w:before="209" w:line="370" w:lineRule="auto"/>
            <w:ind w:left="24" w:firstLine="550"/>
          </w:pPr>
        </w:pPrChange>
      </w:pPr>
      <w:del w:id="16582" w:author="seewo" w:date="2024-05-20T17:52:45Z">
        <w:r>
          <w:rPr>
            <w:rFonts w:ascii="仿宋" w:hAnsi="仿宋" w:eastAsia="仿宋" w:cs="仿宋"/>
            <w:color w:val="auto"/>
            <w:spacing w:val="23"/>
            <w:sz w:val="26"/>
            <w:szCs w:val="26"/>
            <w:highlight w:val="none"/>
            <w:rPrChange w:id="16583" w:author="张正鑫" w:date="2024-09-28T08:45:58Z">
              <w:rPr>
                <w:rFonts w:ascii="仿宋" w:hAnsi="仿宋" w:eastAsia="仿宋" w:cs="仿宋"/>
                <w:spacing w:val="23"/>
                <w:sz w:val="26"/>
                <w:szCs w:val="26"/>
              </w:rPr>
            </w:rPrChange>
          </w:rPr>
          <w:delText xml:space="preserve">主要从钻探、采油(气)相关企业聘任，具备良好的思想政治素 </w:delText>
        </w:r>
      </w:del>
      <w:del w:id="16584" w:author="seewo" w:date="2024-05-20T17:52:45Z">
        <w:r>
          <w:rPr>
            <w:rFonts w:ascii="仿宋" w:hAnsi="仿宋" w:eastAsia="仿宋" w:cs="仿宋"/>
            <w:color w:val="auto"/>
            <w:spacing w:val="14"/>
            <w:sz w:val="26"/>
            <w:szCs w:val="26"/>
            <w:highlight w:val="none"/>
            <w:rPrChange w:id="16585" w:author="张正鑫" w:date="2024-09-28T08:45:58Z">
              <w:rPr>
                <w:rFonts w:ascii="仿宋" w:hAnsi="仿宋" w:eastAsia="仿宋" w:cs="仿宋"/>
                <w:spacing w:val="14"/>
                <w:sz w:val="26"/>
                <w:szCs w:val="26"/>
              </w:rPr>
            </w:rPrChange>
          </w:rPr>
          <w:delText xml:space="preserve">质、职业道德和工匠精神，具有扎实的石油工程技术专业知识和丰富 </w:delText>
        </w:r>
      </w:del>
      <w:del w:id="16586" w:author="seewo" w:date="2024-05-20T17:52:45Z">
        <w:r>
          <w:rPr>
            <w:rFonts w:ascii="仿宋" w:hAnsi="仿宋" w:eastAsia="仿宋" w:cs="仿宋"/>
            <w:color w:val="auto"/>
            <w:spacing w:val="18"/>
            <w:sz w:val="26"/>
            <w:szCs w:val="26"/>
            <w:highlight w:val="none"/>
            <w:rPrChange w:id="16587" w:author="张正鑫" w:date="2024-09-28T08:45:58Z">
              <w:rPr>
                <w:rFonts w:ascii="仿宋" w:hAnsi="仿宋" w:eastAsia="仿宋" w:cs="仿宋"/>
                <w:spacing w:val="18"/>
                <w:sz w:val="26"/>
                <w:szCs w:val="26"/>
              </w:rPr>
            </w:rPrChange>
          </w:rPr>
          <w:delText>的实际工作经验，具有石油天然气开采相关领域工程师及以上职称，</w:delText>
        </w:r>
      </w:del>
      <w:del w:id="16588" w:author="seewo" w:date="2024-05-20T17:52:45Z">
        <w:r>
          <w:rPr>
            <w:rFonts w:ascii="仿宋" w:hAnsi="仿宋" w:eastAsia="仿宋" w:cs="仿宋"/>
            <w:color w:val="auto"/>
            <w:spacing w:val="8"/>
            <w:sz w:val="26"/>
            <w:szCs w:val="26"/>
            <w:highlight w:val="none"/>
            <w:rPrChange w:id="16589" w:author="张正鑫" w:date="2024-09-28T08:45:58Z">
              <w:rPr>
                <w:rFonts w:ascii="仿宋" w:hAnsi="仿宋" w:eastAsia="仿宋" w:cs="仿宋"/>
                <w:spacing w:val="8"/>
                <w:sz w:val="26"/>
                <w:szCs w:val="26"/>
              </w:rPr>
            </w:rPrChange>
          </w:rPr>
          <w:delText xml:space="preserve"> </w:delText>
        </w:r>
      </w:del>
      <w:del w:id="16590" w:author="seewo" w:date="2024-05-20T17:52:45Z">
        <w:r>
          <w:rPr>
            <w:rFonts w:ascii="仿宋" w:hAnsi="仿宋" w:eastAsia="仿宋" w:cs="仿宋"/>
            <w:color w:val="auto"/>
            <w:spacing w:val="14"/>
            <w:sz w:val="26"/>
            <w:szCs w:val="26"/>
            <w:highlight w:val="none"/>
            <w:rPrChange w:id="16591" w:author="张正鑫" w:date="2024-09-28T08:45:58Z">
              <w:rPr>
                <w:rFonts w:ascii="仿宋" w:hAnsi="仿宋" w:eastAsia="仿宋" w:cs="仿宋"/>
                <w:spacing w:val="14"/>
                <w:sz w:val="26"/>
                <w:szCs w:val="26"/>
              </w:rPr>
            </w:rPrChange>
          </w:rPr>
          <w:delText>能承担专业课程教学、实习实训指导和学生职业发展规划指导等专业</w:delText>
        </w:r>
      </w:del>
    </w:p>
    <w:p w14:paraId="21C0825D">
      <w:pPr>
        <w:spacing w:line="360" w:lineRule="auto"/>
        <w:ind w:left="24"/>
        <w:jc w:val="both"/>
        <w:rPr>
          <w:del w:id="16593" w:author="seewo" w:date="2024-05-20T17:52:45Z"/>
          <w:rFonts w:ascii="仿宋" w:hAnsi="仿宋" w:eastAsia="仿宋" w:cs="仿宋"/>
          <w:color w:val="auto"/>
          <w:sz w:val="26"/>
          <w:szCs w:val="26"/>
          <w:highlight w:val="none"/>
          <w:rPrChange w:id="16594" w:author="张正鑫" w:date="2024-09-28T08:45:58Z">
            <w:rPr>
              <w:del w:id="16595" w:author="seewo" w:date="2024-05-20T17:52:45Z"/>
              <w:rFonts w:ascii="仿宋" w:hAnsi="仿宋" w:eastAsia="仿宋" w:cs="仿宋"/>
              <w:sz w:val="26"/>
              <w:szCs w:val="26"/>
            </w:rPr>
          </w:rPrChange>
        </w:rPr>
        <w:pPrChange w:id="16592" w:author="？！。。。" w:date="2024-04-03T15:04:15Z">
          <w:pPr>
            <w:spacing w:line="223" w:lineRule="auto"/>
            <w:ind w:left="24"/>
          </w:pPr>
        </w:pPrChange>
      </w:pPr>
      <w:del w:id="16596" w:author="seewo" w:date="2024-05-20T17:52:45Z">
        <w:r>
          <w:rPr>
            <w:rFonts w:ascii="仿宋" w:hAnsi="仿宋" w:eastAsia="仿宋" w:cs="仿宋"/>
            <w:color w:val="auto"/>
            <w:spacing w:val="8"/>
            <w:sz w:val="26"/>
            <w:szCs w:val="26"/>
            <w:highlight w:val="none"/>
            <w:rPrChange w:id="16597" w:author="张正鑫" w:date="2024-09-28T08:45:58Z">
              <w:rPr>
                <w:rFonts w:ascii="仿宋" w:hAnsi="仿宋" w:eastAsia="仿宋" w:cs="仿宋"/>
                <w:spacing w:val="8"/>
                <w:sz w:val="26"/>
                <w:szCs w:val="26"/>
              </w:rPr>
            </w:rPrChange>
          </w:rPr>
          <w:delText>教学任务。</w:delText>
        </w:r>
      </w:del>
    </w:p>
    <w:p w14:paraId="316172E0">
      <w:pPr>
        <w:spacing w:before="0" w:line="360" w:lineRule="auto"/>
        <w:ind w:left="575"/>
        <w:jc w:val="both"/>
        <w:rPr>
          <w:del w:id="16599" w:author="seewo" w:date="2024-05-20T17:52:45Z"/>
          <w:rFonts w:ascii="仿宋" w:hAnsi="仿宋" w:eastAsia="仿宋" w:cs="仿宋"/>
          <w:color w:val="auto"/>
          <w:sz w:val="26"/>
          <w:szCs w:val="26"/>
          <w:highlight w:val="none"/>
          <w:rPrChange w:id="16600" w:author="张正鑫" w:date="2024-09-28T08:45:58Z">
            <w:rPr>
              <w:del w:id="16601" w:author="seewo" w:date="2024-05-20T17:52:45Z"/>
              <w:rFonts w:ascii="仿宋" w:hAnsi="仿宋" w:eastAsia="仿宋" w:cs="仿宋"/>
              <w:sz w:val="26"/>
              <w:szCs w:val="26"/>
            </w:rPr>
          </w:rPrChange>
        </w:rPr>
        <w:pPrChange w:id="16598" w:author="？！。。。" w:date="2024-04-03T15:04:15Z">
          <w:pPr>
            <w:spacing w:before="206" w:line="223" w:lineRule="auto"/>
            <w:ind w:left="575"/>
          </w:pPr>
        </w:pPrChange>
      </w:pPr>
      <w:del w:id="16602" w:author="seewo" w:date="2024-05-20T17:52:45Z">
        <w:r>
          <w:rPr>
            <w:color w:val="auto"/>
            <w:highlight w:val="none"/>
            <w:rPrChange w:id="16603" w:author="张正鑫" w:date="2024-09-28T08:45:58Z">
              <w:rPr/>
            </w:rPrChange>
          </w:rPr>
          <w:fldChar w:fldCharType="begin"/>
        </w:r>
      </w:del>
      <w:del w:id="16604" w:author="seewo" w:date="2024-05-20T17:52:45Z">
        <w:r>
          <w:rPr>
            <w:color w:val="auto"/>
            <w:highlight w:val="none"/>
            <w:rPrChange w:id="16605" w:author="张正鑫" w:date="2024-09-28T08:45:58Z">
              <w:rPr/>
            </w:rPrChange>
          </w:rPr>
          <w:delInstrText xml:space="preserve"> HYPERLINK "4.2.8.2" </w:delInstrText>
        </w:r>
      </w:del>
      <w:del w:id="16606" w:author="seewo" w:date="2024-05-20T17:52:45Z">
        <w:r>
          <w:rPr>
            <w:color w:val="auto"/>
            <w:highlight w:val="none"/>
            <w:rPrChange w:id="16607" w:author="张正鑫" w:date="2024-09-28T08:45:58Z">
              <w:rPr/>
            </w:rPrChange>
          </w:rPr>
          <w:fldChar w:fldCharType="separate"/>
        </w:r>
      </w:del>
      <w:del w:id="16608" w:author="seewo" w:date="2024-05-20T17:52:45Z">
        <w:r>
          <w:rPr>
            <w:rFonts w:ascii="仿宋" w:hAnsi="仿宋" w:eastAsia="仿宋" w:cs="仿宋"/>
            <w:color w:val="auto"/>
            <w:spacing w:val="20"/>
            <w:sz w:val="26"/>
            <w:szCs w:val="26"/>
            <w:highlight w:val="none"/>
            <w:rPrChange w:id="16609" w:author="张正鑫" w:date="2024-09-28T08:45:58Z">
              <w:rPr>
                <w:rFonts w:ascii="仿宋" w:hAnsi="仿宋" w:eastAsia="仿宋" w:cs="仿宋"/>
                <w:spacing w:val="20"/>
                <w:sz w:val="26"/>
                <w:szCs w:val="26"/>
              </w:rPr>
            </w:rPrChange>
          </w:rPr>
          <w:delText>4.2.8.2</w:delText>
        </w:r>
      </w:del>
      <w:del w:id="16610" w:author="seewo" w:date="2024-05-20T17:52:45Z">
        <w:r>
          <w:rPr>
            <w:rFonts w:ascii="仿宋" w:hAnsi="仿宋" w:eastAsia="仿宋" w:cs="仿宋"/>
            <w:color w:val="auto"/>
            <w:spacing w:val="20"/>
            <w:sz w:val="26"/>
            <w:szCs w:val="26"/>
            <w:highlight w:val="none"/>
            <w:rPrChange w:id="16611" w:author="张正鑫" w:date="2024-09-28T08:45:58Z">
              <w:rPr>
                <w:rFonts w:ascii="仿宋" w:hAnsi="仿宋" w:eastAsia="仿宋" w:cs="仿宋"/>
                <w:spacing w:val="20"/>
                <w:sz w:val="26"/>
                <w:szCs w:val="26"/>
              </w:rPr>
            </w:rPrChange>
          </w:rPr>
          <w:fldChar w:fldCharType="end"/>
        </w:r>
      </w:del>
      <w:del w:id="16612" w:author="seewo" w:date="2024-05-20T17:52:45Z">
        <w:r>
          <w:rPr>
            <w:rFonts w:ascii="仿宋" w:hAnsi="仿宋" w:eastAsia="仿宋" w:cs="仿宋"/>
            <w:color w:val="auto"/>
            <w:spacing w:val="20"/>
            <w:sz w:val="26"/>
            <w:szCs w:val="26"/>
            <w:highlight w:val="none"/>
            <w:rPrChange w:id="16613" w:author="张正鑫" w:date="2024-09-28T08:45:58Z">
              <w:rPr>
                <w:rFonts w:ascii="仿宋" w:hAnsi="仿宋" w:eastAsia="仿宋" w:cs="仿宋"/>
                <w:spacing w:val="20"/>
                <w:sz w:val="26"/>
                <w:szCs w:val="26"/>
              </w:rPr>
            </w:rPrChange>
          </w:rPr>
          <w:delText>教学设施</w:delText>
        </w:r>
      </w:del>
    </w:p>
    <w:p w14:paraId="5D6B88BB">
      <w:pPr>
        <w:spacing w:before="0" w:line="360" w:lineRule="auto"/>
        <w:ind w:left="575"/>
        <w:jc w:val="both"/>
        <w:rPr>
          <w:del w:id="16615" w:author="seewo" w:date="2024-05-20T17:52:45Z"/>
          <w:rFonts w:ascii="仿宋" w:hAnsi="仿宋" w:eastAsia="仿宋" w:cs="仿宋"/>
          <w:color w:val="auto"/>
          <w:sz w:val="26"/>
          <w:szCs w:val="26"/>
          <w:highlight w:val="none"/>
          <w:rPrChange w:id="16616" w:author="张正鑫" w:date="2024-09-28T08:45:58Z">
            <w:rPr>
              <w:del w:id="16617" w:author="seewo" w:date="2024-05-20T17:52:45Z"/>
              <w:rFonts w:ascii="仿宋" w:hAnsi="仿宋" w:eastAsia="仿宋" w:cs="仿宋"/>
              <w:sz w:val="26"/>
              <w:szCs w:val="26"/>
            </w:rPr>
          </w:rPrChange>
        </w:rPr>
        <w:pPrChange w:id="16614" w:author="？！。。。" w:date="2024-04-03T15:04:15Z">
          <w:pPr>
            <w:spacing w:before="206" w:line="222" w:lineRule="auto"/>
            <w:ind w:left="575"/>
          </w:pPr>
        </w:pPrChange>
      </w:pPr>
      <w:del w:id="16618" w:author="seewo" w:date="2024-05-20T17:52:45Z">
        <w:r>
          <w:rPr>
            <w:rFonts w:ascii="仿宋" w:hAnsi="仿宋" w:eastAsia="仿宋" w:cs="仿宋"/>
            <w:color w:val="auto"/>
            <w:spacing w:val="17"/>
            <w:sz w:val="26"/>
            <w:szCs w:val="26"/>
            <w:highlight w:val="none"/>
            <w:rPrChange w:id="16619" w:author="张正鑫" w:date="2024-09-28T08:45:58Z">
              <w:rPr>
                <w:rFonts w:ascii="仿宋" w:hAnsi="仿宋" w:eastAsia="仿宋" w:cs="仿宋"/>
                <w:spacing w:val="17"/>
                <w:sz w:val="26"/>
                <w:szCs w:val="26"/>
              </w:rPr>
            </w:rPrChange>
          </w:rPr>
          <w:delText>4.2.8.2.1专业教室基本条件</w:delText>
        </w:r>
      </w:del>
    </w:p>
    <w:p w14:paraId="4729CBE4">
      <w:pPr>
        <w:spacing w:line="360" w:lineRule="auto"/>
        <w:jc w:val="both"/>
        <w:rPr>
          <w:del w:id="16621" w:author="seewo" w:date="2024-05-20T17:52:45Z"/>
          <w:rFonts w:ascii="Arial"/>
          <w:color w:val="auto"/>
          <w:sz w:val="21"/>
          <w:highlight w:val="none"/>
          <w:rPrChange w:id="16622" w:author="张正鑫" w:date="2024-09-28T08:45:58Z">
            <w:rPr>
              <w:del w:id="16623" w:author="seewo" w:date="2024-05-20T17:52:45Z"/>
              <w:rFonts w:ascii="Arial"/>
              <w:sz w:val="21"/>
            </w:rPr>
          </w:rPrChange>
        </w:rPr>
        <w:pPrChange w:id="16620" w:author="？！。。。" w:date="2024-04-03T15:04:15Z">
          <w:pPr>
            <w:spacing w:line="287" w:lineRule="auto"/>
          </w:pPr>
        </w:pPrChange>
      </w:pPr>
    </w:p>
    <w:p w14:paraId="668ACD33">
      <w:pPr>
        <w:spacing w:before="0" w:line="360" w:lineRule="auto"/>
        <w:ind w:left="575"/>
        <w:jc w:val="both"/>
        <w:rPr>
          <w:del w:id="16625" w:author="seewo" w:date="2024-05-20T17:52:45Z"/>
          <w:rFonts w:ascii="宋体" w:hAnsi="宋体" w:eastAsia="宋体" w:cs="宋体"/>
          <w:color w:val="auto"/>
          <w:sz w:val="5"/>
          <w:szCs w:val="5"/>
          <w:highlight w:val="none"/>
          <w:rPrChange w:id="16626" w:author="张正鑫" w:date="2024-09-28T08:45:58Z">
            <w:rPr>
              <w:del w:id="16627" w:author="seewo" w:date="2024-05-20T17:52:45Z"/>
              <w:rFonts w:ascii="宋体" w:hAnsi="宋体" w:eastAsia="宋体" w:cs="宋体"/>
              <w:sz w:val="5"/>
              <w:szCs w:val="5"/>
            </w:rPr>
          </w:rPrChange>
        </w:rPr>
        <w:pPrChange w:id="16624" w:author="？！。。。" w:date="2024-04-03T15:04:15Z">
          <w:pPr>
            <w:spacing w:before="16" w:line="238" w:lineRule="auto"/>
            <w:ind w:left="575"/>
          </w:pPr>
        </w:pPrChange>
      </w:pPr>
      <w:del w:id="16628" w:author="seewo" w:date="2024-05-20T17:52:45Z">
        <w:r>
          <w:rPr>
            <w:rFonts w:ascii="宋体" w:hAnsi="宋体" w:eastAsia="宋体" w:cs="宋体"/>
            <w:color w:val="auto"/>
            <w:spacing w:val="-12"/>
            <w:sz w:val="5"/>
            <w:szCs w:val="5"/>
            <w:highlight w:val="none"/>
            <w:rPrChange w:id="16629" w:author="张正鑫" w:date="2024-09-28T08:45:58Z">
              <w:rPr>
                <w:rFonts w:ascii="宋体" w:hAnsi="宋体" w:eastAsia="宋体" w:cs="宋体"/>
                <w:spacing w:val="-12"/>
                <w:sz w:val="5"/>
                <w:szCs w:val="5"/>
              </w:rPr>
            </w:rPrChange>
          </w:rPr>
          <w:delText>· · ·*</w:delText>
        </w:r>
      </w:del>
      <w:del w:id="16630" w:author="seewo" w:date="2024-05-20T17:52:45Z">
        <w:r>
          <w:rPr>
            <w:rFonts w:ascii="宋体" w:hAnsi="宋体" w:eastAsia="宋体" w:cs="宋体"/>
            <w:color w:val="auto"/>
            <w:sz w:val="5"/>
            <w:szCs w:val="5"/>
            <w:highlight w:val="none"/>
            <w:rPrChange w:id="16631" w:author="张正鑫" w:date="2024-09-28T08:45:58Z">
              <w:rPr>
                <w:rFonts w:ascii="宋体" w:hAnsi="宋体" w:eastAsia="宋体" w:cs="宋体"/>
                <w:sz w:val="5"/>
                <w:szCs w:val="5"/>
              </w:rPr>
            </w:rPrChange>
          </w:rPr>
          <w:delText xml:space="preserve"> </w:delText>
        </w:r>
      </w:del>
      <w:del w:id="16632" w:author="seewo" w:date="2024-05-20T17:52:45Z">
        <w:r>
          <w:rPr>
            <w:rFonts w:ascii="宋体" w:hAnsi="宋体" w:eastAsia="宋体" w:cs="宋体"/>
            <w:color w:val="auto"/>
            <w:spacing w:val="-12"/>
            <w:sz w:val="5"/>
            <w:szCs w:val="5"/>
            <w:highlight w:val="none"/>
            <w:rPrChange w:id="16633" w:author="张正鑫" w:date="2024-09-28T08:45:58Z">
              <w:rPr>
                <w:rFonts w:ascii="宋体" w:hAnsi="宋体" w:eastAsia="宋体" w:cs="宋体"/>
                <w:spacing w:val="-12"/>
                <w:sz w:val="5"/>
                <w:szCs w:val="5"/>
              </w:rPr>
            </w:rPrChange>
          </w:rPr>
          <w:delText>·</w:delText>
        </w:r>
      </w:del>
      <w:del w:id="16634" w:author="seewo" w:date="2024-05-20T17:52:45Z">
        <w:r>
          <w:rPr>
            <w:rFonts w:ascii="宋体" w:hAnsi="宋体" w:eastAsia="宋体" w:cs="宋体"/>
            <w:color w:val="auto"/>
            <w:spacing w:val="-6"/>
            <w:sz w:val="5"/>
            <w:szCs w:val="5"/>
            <w:highlight w:val="none"/>
            <w:rPrChange w:id="16635" w:author="张正鑫" w:date="2024-09-28T08:45:58Z">
              <w:rPr>
                <w:rFonts w:ascii="宋体" w:hAnsi="宋体" w:eastAsia="宋体" w:cs="宋体"/>
                <w:spacing w:val="-6"/>
                <w:sz w:val="5"/>
                <w:szCs w:val="5"/>
              </w:rPr>
            </w:rPrChange>
          </w:rPr>
          <w:delText xml:space="preserve"> </w:delText>
        </w:r>
      </w:del>
      <w:del w:id="16636" w:author="seewo" w:date="2024-05-20T17:52:45Z">
        <w:r>
          <w:rPr>
            <w:rFonts w:ascii="宋体" w:hAnsi="宋体" w:eastAsia="宋体" w:cs="宋体"/>
            <w:color w:val="auto"/>
            <w:spacing w:val="-12"/>
            <w:sz w:val="5"/>
            <w:szCs w:val="5"/>
            <w:highlight w:val="none"/>
            <w:rPrChange w:id="16637" w:author="张正鑫" w:date="2024-09-28T08:45:58Z">
              <w:rPr>
                <w:rFonts w:ascii="宋体" w:hAnsi="宋体" w:eastAsia="宋体" w:cs="宋体"/>
                <w:spacing w:val="-12"/>
                <w:sz w:val="5"/>
                <w:szCs w:val="5"/>
              </w:rPr>
            </w:rPrChange>
          </w:rPr>
          <w:delText>·</w:delText>
        </w:r>
      </w:del>
    </w:p>
    <w:p w14:paraId="39E096CB">
      <w:pPr>
        <w:spacing w:line="360" w:lineRule="auto"/>
        <w:jc w:val="both"/>
        <w:rPr>
          <w:del w:id="16639" w:author="seewo" w:date="2024-05-20T17:52:45Z"/>
          <w:rFonts w:ascii="Arial"/>
          <w:color w:val="auto"/>
          <w:sz w:val="21"/>
          <w:highlight w:val="none"/>
          <w:rPrChange w:id="16640" w:author="张正鑫" w:date="2024-09-28T08:45:58Z">
            <w:rPr>
              <w:del w:id="16641" w:author="seewo" w:date="2024-05-20T17:52:45Z"/>
              <w:rFonts w:ascii="Arial"/>
              <w:sz w:val="21"/>
            </w:rPr>
          </w:rPrChange>
        </w:rPr>
        <w:pPrChange w:id="16638" w:author="？！。。。" w:date="2024-04-03T15:04:15Z">
          <w:pPr>
            <w:spacing w:line="269" w:lineRule="auto"/>
          </w:pPr>
        </w:pPrChange>
      </w:pPr>
    </w:p>
    <w:p w14:paraId="20943405">
      <w:pPr>
        <w:spacing w:before="0" w:line="360" w:lineRule="auto"/>
        <w:ind w:left="575"/>
        <w:jc w:val="both"/>
        <w:rPr>
          <w:del w:id="16643" w:author="seewo" w:date="2024-05-20T17:52:45Z"/>
          <w:rFonts w:ascii="仿宋" w:hAnsi="仿宋" w:eastAsia="仿宋" w:cs="仿宋"/>
          <w:color w:val="auto"/>
          <w:sz w:val="26"/>
          <w:szCs w:val="26"/>
          <w:highlight w:val="none"/>
          <w:rPrChange w:id="16644" w:author="张正鑫" w:date="2024-09-28T08:45:58Z">
            <w:rPr>
              <w:del w:id="16645" w:author="seewo" w:date="2024-05-20T17:52:45Z"/>
              <w:rFonts w:ascii="仿宋" w:hAnsi="仿宋" w:eastAsia="仿宋" w:cs="仿宋"/>
              <w:sz w:val="26"/>
              <w:szCs w:val="26"/>
            </w:rPr>
          </w:rPrChange>
        </w:rPr>
        <w:pPrChange w:id="16642" w:author="？！。。。" w:date="2024-04-03T15:04:15Z">
          <w:pPr>
            <w:spacing w:before="85" w:line="222" w:lineRule="auto"/>
            <w:ind w:left="575"/>
          </w:pPr>
        </w:pPrChange>
      </w:pPr>
      <w:del w:id="16646" w:author="seewo" w:date="2024-05-20T17:52:45Z">
        <w:r>
          <w:rPr>
            <w:rFonts w:ascii="仿宋" w:hAnsi="仿宋" w:eastAsia="仿宋" w:cs="仿宋"/>
            <w:color w:val="auto"/>
            <w:spacing w:val="17"/>
            <w:sz w:val="26"/>
            <w:szCs w:val="26"/>
            <w:highlight w:val="none"/>
            <w:rPrChange w:id="16647" w:author="张正鑫" w:date="2024-09-28T08:45:58Z">
              <w:rPr>
                <w:rFonts w:ascii="仿宋" w:hAnsi="仿宋" w:eastAsia="仿宋" w:cs="仿宋"/>
                <w:spacing w:val="17"/>
                <w:sz w:val="26"/>
                <w:szCs w:val="26"/>
              </w:rPr>
            </w:rPrChange>
          </w:rPr>
          <w:delText>4.2.8.2.2校内实训室基本要求</w:delText>
        </w:r>
      </w:del>
    </w:p>
    <w:p w14:paraId="325EE212">
      <w:pPr>
        <w:spacing w:line="360" w:lineRule="auto"/>
        <w:jc w:val="both"/>
        <w:rPr>
          <w:del w:id="16649" w:author="seewo" w:date="2024-05-20T17:52:45Z"/>
          <w:rFonts w:ascii="Arial"/>
          <w:color w:val="auto"/>
          <w:sz w:val="21"/>
          <w:highlight w:val="none"/>
          <w:rPrChange w:id="16650" w:author="张正鑫" w:date="2024-09-28T08:45:58Z">
            <w:rPr>
              <w:del w:id="16651" w:author="seewo" w:date="2024-05-20T17:52:45Z"/>
              <w:rFonts w:ascii="Arial"/>
              <w:sz w:val="21"/>
            </w:rPr>
          </w:rPrChange>
        </w:rPr>
        <w:pPrChange w:id="16648" w:author="？！。。。" w:date="2024-04-03T15:04:15Z">
          <w:pPr>
            <w:spacing w:line="289" w:lineRule="auto"/>
          </w:pPr>
        </w:pPrChange>
      </w:pPr>
    </w:p>
    <w:p w14:paraId="70AB2947">
      <w:pPr>
        <w:spacing w:before="0" w:line="360" w:lineRule="auto"/>
        <w:ind w:left="575"/>
        <w:jc w:val="both"/>
        <w:rPr>
          <w:del w:id="16653" w:author="seewo" w:date="2024-05-20T17:52:45Z"/>
          <w:rFonts w:ascii="宋体" w:hAnsi="宋体" w:eastAsia="宋体" w:cs="宋体"/>
          <w:color w:val="auto"/>
          <w:sz w:val="5"/>
          <w:szCs w:val="5"/>
          <w:highlight w:val="none"/>
          <w:rPrChange w:id="16654" w:author="张正鑫" w:date="2024-09-28T08:45:58Z">
            <w:rPr>
              <w:del w:id="16655" w:author="seewo" w:date="2024-05-20T17:52:45Z"/>
              <w:rFonts w:ascii="宋体" w:hAnsi="宋体" w:eastAsia="宋体" w:cs="宋体"/>
              <w:sz w:val="5"/>
              <w:szCs w:val="5"/>
            </w:rPr>
          </w:rPrChange>
        </w:rPr>
        <w:pPrChange w:id="16652" w:author="？！。。。" w:date="2024-04-03T15:04:15Z">
          <w:pPr>
            <w:spacing w:before="17" w:line="69" w:lineRule="exact"/>
            <w:ind w:left="575"/>
          </w:pPr>
        </w:pPrChange>
      </w:pPr>
      <w:del w:id="16656" w:author="seewo" w:date="2024-05-20T17:52:45Z">
        <w:r>
          <w:rPr>
            <w:rFonts w:ascii="宋体" w:hAnsi="宋体" w:eastAsia="宋体" w:cs="宋体"/>
            <w:color w:val="auto"/>
            <w:spacing w:val="-7"/>
            <w:sz w:val="5"/>
            <w:szCs w:val="5"/>
            <w:highlight w:val="none"/>
            <w:rPrChange w:id="16657" w:author="张正鑫" w:date="2024-09-28T08:45:58Z">
              <w:rPr>
                <w:rFonts w:ascii="宋体" w:hAnsi="宋体" w:eastAsia="宋体" w:cs="宋体"/>
                <w:spacing w:val="-7"/>
                <w:sz w:val="5"/>
                <w:szCs w:val="5"/>
              </w:rPr>
            </w:rPrChange>
          </w:rPr>
          <w:delText>·***</w:delText>
        </w:r>
      </w:del>
      <w:del w:id="16658" w:author="seewo" w:date="2024-05-20T17:52:45Z">
        <w:r>
          <w:rPr>
            <w:rFonts w:ascii="宋体" w:hAnsi="宋体" w:eastAsia="宋体" w:cs="宋体"/>
            <w:color w:val="auto"/>
            <w:spacing w:val="-4"/>
            <w:sz w:val="5"/>
            <w:szCs w:val="5"/>
            <w:highlight w:val="none"/>
            <w:rPrChange w:id="16659" w:author="张正鑫" w:date="2024-09-28T08:45:58Z">
              <w:rPr>
                <w:rFonts w:ascii="宋体" w:hAnsi="宋体" w:eastAsia="宋体" w:cs="宋体"/>
                <w:spacing w:val="-4"/>
                <w:sz w:val="5"/>
                <w:szCs w:val="5"/>
              </w:rPr>
            </w:rPrChange>
          </w:rPr>
          <w:delText xml:space="preserve"> </w:delText>
        </w:r>
      </w:del>
      <w:del w:id="16660" w:author="seewo" w:date="2024-05-20T17:52:45Z">
        <w:r>
          <w:rPr>
            <w:rFonts w:ascii="宋体" w:hAnsi="宋体" w:eastAsia="宋体" w:cs="宋体"/>
            <w:color w:val="auto"/>
            <w:spacing w:val="-7"/>
            <w:sz w:val="5"/>
            <w:szCs w:val="5"/>
            <w:highlight w:val="none"/>
            <w:rPrChange w:id="16661" w:author="张正鑫" w:date="2024-09-28T08:45:58Z">
              <w:rPr>
                <w:rFonts w:ascii="宋体" w:hAnsi="宋体" w:eastAsia="宋体" w:cs="宋体"/>
                <w:spacing w:val="-7"/>
                <w:sz w:val="5"/>
                <w:szCs w:val="5"/>
              </w:rPr>
            </w:rPrChange>
          </w:rPr>
          <w:delText>·</w:delText>
        </w:r>
      </w:del>
      <w:del w:id="16662" w:author="seewo" w:date="2024-05-20T17:52:45Z">
        <w:r>
          <w:rPr>
            <w:rFonts w:ascii="宋体" w:hAnsi="宋体" w:eastAsia="宋体" w:cs="宋体"/>
            <w:color w:val="auto"/>
            <w:spacing w:val="-5"/>
            <w:sz w:val="5"/>
            <w:szCs w:val="5"/>
            <w:highlight w:val="none"/>
            <w:rPrChange w:id="16663" w:author="张正鑫" w:date="2024-09-28T08:45:58Z">
              <w:rPr>
                <w:rFonts w:ascii="宋体" w:hAnsi="宋体" w:eastAsia="宋体" w:cs="宋体"/>
                <w:spacing w:val="-5"/>
                <w:sz w:val="5"/>
                <w:szCs w:val="5"/>
              </w:rPr>
            </w:rPrChange>
          </w:rPr>
          <w:delText xml:space="preserve"> </w:delText>
        </w:r>
      </w:del>
      <w:del w:id="16664" w:author="seewo" w:date="2024-05-20T17:52:45Z">
        <w:r>
          <w:rPr>
            <w:rFonts w:ascii="宋体" w:hAnsi="宋体" w:eastAsia="宋体" w:cs="宋体"/>
            <w:color w:val="auto"/>
            <w:spacing w:val="-7"/>
            <w:sz w:val="5"/>
            <w:szCs w:val="5"/>
            <w:highlight w:val="none"/>
            <w:rPrChange w:id="16665" w:author="张正鑫" w:date="2024-09-28T08:45:58Z">
              <w:rPr>
                <w:rFonts w:ascii="宋体" w:hAnsi="宋体" w:eastAsia="宋体" w:cs="宋体"/>
                <w:spacing w:val="-7"/>
                <w:sz w:val="5"/>
                <w:szCs w:val="5"/>
              </w:rPr>
            </w:rPrChange>
          </w:rPr>
          <w:delText>·</w:delText>
        </w:r>
      </w:del>
    </w:p>
    <w:p w14:paraId="50F2005B">
      <w:pPr>
        <w:spacing w:line="360" w:lineRule="auto"/>
        <w:jc w:val="both"/>
        <w:rPr>
          <w:del w:id="16667" w:author="seewo" w:date="2024-05-20T17:52:45Z"/>
          <w:rFonts w:ascii="Arial"/>
          <w:color w:val="auto"/>
          <w:sz w:val="21"/>
          <w:highlight w:val="none"/>
          <w:rPrChange w:id="16668" w:author="张正鑫" w:date="2024-09-28T08:45:58Z">
            <w:rPr>
              <w:del w:id="16669" w:author="seewo" w:date="2024-05-20T17:52:45Z"/>
              <w:rFonts w:ascii="Arial"/>
              <w:sz w:val="21"/>
            </w:rPr>
          </w:rPrChange>
        </w:rPr>
        <w:pPrChange w:id="16666" w:author="？！。。。" w:date="2024-04-03T15:04:15Z">
          <w:pPr>
            <w:spacing w:line="264" w:lineRule="auto"/>
          </w:pPr>
        </w:pPrChange>
      </w:pPr>
    </w:p>
    <w:p w14:paraId="46A2758C">
      <w:pPr>
        <w:spacing w:before="0" w:line="360" w:lineRule="auto"/>
        <w:ind w:left="575"/>
        <w:jc w:val="both"/>
        <w:rPr>
          <w:del w:id="16671" w:author="seewo" w:date="2024-05-20T17:52:45Z"/>
          <w:rFonts w:ascii="仿宋" w:hAnsi="仿宋" w:eastAsia="仿宋" w:cs="仿宋"/>
          <w:color w:val="auto"/>
          <w:sz w:val="26"/>
          <w:szCs w:val="26"/>
          <w:highlight w:val="none"/>
          <w:rPrChange w:id="16672" w:author="张正鑫" w:date="2024-09-28T08:45:58Z">
            <w:rPr>
              <w:del w:id="16673" w:author="seewo" w:date="2024-05-20T17:52:45Z"/>
              <w:rFonts w:ascii="仿宋" w:hAnsi="仿宋" w:eastAsia="仿宋" w:cs="仿宋"/>
              <w:sz w:val="26"/>
              <w:szCs w:val="26"/>
            </w:rPr>
          </w:rPrChange>
        </w:rPr>
        <w:pPrChange w:id="16670" w:author="？！。。。" w:date="2024-04-03T15:04:15Z">
          <w:pPr>
            <w:spacing w:before="85" w:line="222" w:lineRule="auto"/>
            <w:ind w:left="575"/>
          </w:pPr>
        </w:pPrChange>
      </w:pPr>
      <w:del w:id="16674" w:author="seewo" w:date="2024-05-20T17:52:45Z">
        <w:r>
          <w:rPr>
            <w:rFonts w:ascii="仿宋" w:hAnsi="仿宋" w:eastAsia="仿宋" w:cs="仿宋"/>
            <w:color w:val="auto"/>
            <w:spacing w:val="17"/>
            <w:sz w:val="26"/>
            <w:szCs w:val="26"/>
            <w:highlight w:val="none"/>
            <w:rPrChange w:id="16675" w:author="张正鑫" w:date="2024-09-28T08:45:58Z">
              <w:rPr>
                <w:rFonts w:ascii="仿宋" w:hAnsi="仿宋" w:eastAsia="仿宋" w:cs="仿宋"/>
                <w:spacing w:val="17"/>
                <w:sz w:val="26"/>
                <w:szCs w:val="26"/>
              </w:rPr>
            </w:rPrChange>
          </w:rPr>
          <w:delText>4.2.8.2.3校外实训基地的基本要求</w:delText>
        </w:r>
      </w:del>
    </w:p>
    <w:p w14:paraId="41CFAFF9">
      <w:pPr>
        <w:spacing w:line="360" w:lineRule="auto"/>
        <w:jc w:val="both"/>
        <w:rPr>
          <w:del w:id="16677" w:author="seewo" w:date="2024-05-20T17:52:45Z"/>
          <w:rFonts w:ascii="仿宋" w:hAnsi="仿宋" w:eastAsia="仿宋" w:cs="仿宋"/>
          <w:color w:val="auto"/>
          <w:sz w:val="26"/>
          <w:szCs w:val="26"/>
          <w:highlight w:val="none"/>
          <w:rPrChange w:id="16678" w:author="张正鑫" w:date="2024-09-28T08:45:58Z">
            <w:rPr>
              <w:del w:id="16679" w:author="seewo" w:date="2024-05-20T17:52:45Z"/>
              <w:rFonts w:ascii="仿宋" w:hAnsi="仿宋" w:eastAsia="仿宋" w:cs="仿宋"/>
              <w:sz w:val="26"/>
              <w:szCs w:val="26"/>
            </w:rPr>
          </w:rPrChange>
        </w:rPr>
        <w:sectPr>
          <w:headerReference r:id="rId25" w:type="default"/>
          <w:footerReference r:id="rId26" w:type="default"/>
          <w:pgSz w:w="11900" w:h="16840"/>
          <w:pgMar w:top="1431" w:right="1785" w:bottom="1171" w:left="1755" w:header="1077" w:footer="1002" w:gutter="0"/>
          <w:cols w:space="720" w:num="1"/>
          <w:titlePg/>
        </w:sectPr>
        <w:pPrChange w:id="16676" w:author="？！。。。" w:date="2024-04-03T15:04:15Z">
          <w:pPr>
            <w:spacing w:line="222" w:lineRule="auto"/>
          </w:pPr>
        </w:pPrChange>
      </w:pPr>
    </w:p>
    <w:p w14:paraId="0D2C0071">
      <w:pPr>
        <w:spacing w:line="360" w:lineRule="auto"/>
        <w:jc w:val="both"/>
        <w:rPr>
          <w:del w:id="16681" w:author="seewo" w:date="2024-05-20T17:52:45Z"/>
          <w:rFonts w:ascii="Arial"/>
          <w:color w:val="auto"/>
          <w:sz w:val="21"/>
          <w:highlight w:val="none"/>
          <w:rPrChange w:id="16682" w:author="张正鑫" w:date="2024-09-28T08:45:58Z">
            <w:rPr>
              <w:del w:id="16683" w:author="seewo" w:date="2024-05-20T17:52:45Z"/>
              <w:rFonts w:ascii="Arial"/>
              <w:sz w:val="21"/>
            </w:rPr>
          </w:rPrChange>
        </w:rPr>
        <w:pPrChange w:id="16680" w:author="？！。。。" w:date="2024-04-03T15:04:15Z">
          <w:pPr>
            <w:spacing w:line="303" w:lineRule="auto"/>
          </w:pPr>
        </w:pPrChange>
      </w:pPr>
    </w:p>
    <w:p w14:paraId="00660346">
      <w:pPr>
        <w:spacing w:line="360" w:lineRule="auto"/>
        <w:jc w:val="both"/>
        <w:rPr>
          <w:del w:id="16685" w:author="seewo" w:date="2024-05-20T17:52:45Z"/>
          <w:rFonts w:ascii="Arial"/>
          <w:color w:val="auto"/>
          <w:sz w:val="21"/>
          <w:highlight w:val="none"/>
          <w:rPrChange w:id="16686" w:author="张正鑫" w:date="2024-09-28T08:45:58Z">
            <w:rPr>
              <w:del w:id="16687" w:author="seewo" w:date="2024-05-20T17:52:45Z"/>
              <w:rFonts w:ascii="Arial"/>
              <w:sz w:val="21"/>
            </w:rPr>
          </w:rPrChange>
        </w:rPr>
        <w:pPrChange w:id="16684" w:author="？！。。。" w:date="2024-04-03T15:04:15Z">
          <w:pPr>
            <w:spacing w:line="303" w:lineRule="auto"/>
          </w:pPr>
        </w:pPrChange>
      </w:pPr>
    </w:p>
    <w:p w14:paraId="42D86DE2">
      <w:pPr>
        <w:spacing w:before="0" w:line="360" w:lineRule="auto"/>
        <w:ind w:left="575"/>
        <w:jc w:val="both"/>
        <w:rPr>
          <w:del w:id="16689" w:author="seewo" w:date="2024-05-20T17:52:45Z"/>
          <w:rFonts w:ascii="仿宋" w:hAnsi="仿宋" w:eastAsia="仿宋" w:cs="仿宋"/>
          <w:color w:val="auto"/>
          <w:sz w:val="27"/>
          <w:szCs w:val="27"/>
          <w:highlight w:val="none"/>
          <w:rPrChange w:id="16690" w:author="张正鑫" w:date="2024-09-28T08:45:58Z">
            <w:rPr>
              <w:del w:id="16691" w:author="seewo" w:date="2024-05-20T17:52:45Z"/>
              <w:rFonts w:ascii="仿宋" w:hAnsi="仿宋" w:eastAsia="仿宋" w:cs="仿宋"/>
              <w:sz w:val="27"/>
              <w:szCs w:val="27"/>
            </w:rPr>
          </w:rPrChange>
        </w:rPr>
        <w:pPrChange w:id="16688" w:author="？！。。。" w:date="2024-04-03T15:04:15Z">
          <w:pPr>
            <w:spacing w:before="88" w:line="222" w:lineRule="auto"/>
            <w:ind w:left="575"/>
          </w:pPr>
        </w:pPrChange>
      </w:pPr>
      <w:del w:id="16692" w:author="seewo" w:date="2024-05-20T17:52:45Z">
        <w:r>
          <w:rPr>
            <w:rFonts w:ascii="仿宋" w:hAnsi="仿宋" w:eastAsia="仿宋" w:cs="仿宋"/>
            <w:color w:val="auto"/>
            <w:spacing w:val="9"/>
            <w:sz w:val="27"/>
            <w:szCs w:val="27"/>
            <w:highlight w:val="none"/>
            <w:rPrChange w:id="16693" w:author="张正鑫" w:date="2024-09-28T08:45:58Z">
              <w:rPr>
                <w:rFonts w:ascii="仿宋" w:hAnsi="仿宋" w:eastAsia="仿宋" w:cs="仿宋"/>
                <w:spacing w:val="9"/>
                <w:sz w:val="27"/>
                <w:szCs w:val="27"/>
              </w:rPr>
            </w:rPrChange>
          </w:rPr>
          <w:delText>4.2.8.2.4学生实习基地基本要求</w:delText>
        </w:r>
      </w:del>
    </w:p>
    <w:p w14:paraId="71BC0556">
      <w:pPr>
        <w:spacing w:line="360" w:lineRule="auto"/>
        <w:jc w:val="both"/>
        <w:rPr>
          <w:del w:id="16695" w:author="seewo" w:date="2024-05-20T17:52:45Z"/>
          <w:rFonts w:ascii="Arial"/>
          <w:color w:val="auto"/>
          <w:sz w:val="21"/>
          <w:highlight w:val="none"/>
          <w:rPrChange w:id="16696" w:author="张正鑫" w:date="2024-09-28T08:45:58Z">
            <w:rPr>
              <w:del w:id="16697" w:author="seewo" w:date="2024-05-20T17:52:45Z"/>
              <w:rFonts w:ascii="Arial"/>
              <w:sz w:val="21"/>
            </w:rPr>
          </w:rPrChange>
        </w:rPr>
        <w:pPrChange w:id="16694" w:author="？！。。。" w:date="2024-04-03T15:04:15Z">
          <w:pPr>
            <w:spacing w:line="285" w:lineRule="auto"/>
          </w:pPr>
        </w:pPrChange>
      </w:pPr>
    </w:p>
    <w:p w14:paraId="34B505B1">
      <w:pPr>
        <w:spacing w:before="0" w:line="360" w:lineRule="auto"/>
        <w:ind w:left="575"/>
        <w:jc w:val="both"/>
        <w:rPr>
          <w:del w:id="16699" w:author="seewo" w:date="2024-05-20T17:52:45Z"/>
          <w:rFonts w:ascii="宋体" w:hAnsi="宋体" w:eastAsia="宋体" w:cs="宋体"/>
          <w:color w:val="auto"/>
          <w:sz w:val="5"/>
          <w:szCs w:val="5"/>
          <w:highlight w:val="none"/>
          <w:rPrChange w:id="16700" w:author="张正鑫" w:date="2024-09-28T08:45:58Z">
            <w:rPr>
              <w:del w:id="16701" w:author="seewo" w:date="2024-05-20T17:52:45Z"/>
              <w:rFonts w:ascii="宋体" w:hAnsi="宋体" w:eastAsia="宋体" w:cs="宋体"/>
              <w:sz w:val="5"/>
              <w:szCs w:val="5"/>
            </w:rPr>
          </w:rPrChange>
        </w:rPr>
        <w:pPrChange w:id="16698" w:author="？！。。。" w:date="2024-04-03T15:04:15Z">
          <w:pPr>
            <w:spacing w:before="16" w:line="70" w:lineRule="exact"/>
            <w:ind w:left="575"/>
          </w:pPr>
        </w:pPrChange>
      </w:pPr>
      <w:del w:id="16702" w:author="seewo" w:date="2024-05-20T17:52:45Z">
        <w:r>
          <w:rPr>
            <w:rFonts w:ascii="宋体" w:hAnsi="宋体" w:eastAsia="宋体" w:cs="宋体"/>
            <w:color w:val="auto"/>
            <w:spacing w:val="-7"/>
            <w:sz w:val="5"/>
            <w:szCs w:val="5"/>
            <w:highlight w:val="none"/>
            <w:rPrChange w:id="16703" w:author="张正鑫" w:date="2024-09-28T08:45:58Z">
              <w:rPr>
                <w:rFonts w:ascii="宋体" w:hAnsi="宋体" w:eastAsia="宋体" w:cs="宋体"/>
                <w:spacing w:val="-7"/>
                <w:sz w:val="5"/>
                <w:szCs w:val="5"/>
              </w:rPr>
            </w:rPrChange>
          </w:rPr>
          <w:delText>*</w:delText>
        </w:r>
      </w:del>
      <w:del w:id="16704" w:author="seewo" w:date="2024-05-20T17:52:45Z">
        <w:r>
          <w:rPr>
            <w:rFonts w:ascii="宋体" w:hAnsi="宋体" w:eastAsia="宋体" w:cs="宋体"/>
            <w:color w:val="auto"/>
            <w:spacing w:val="2"/>
            <w:sz w:val="5"/>
            <w:szCs w:val="5"/>
            <w:highlight w:val="none"/>
            <w:rPrChange w:id="16705" w:author="张正鑫" w:date="2024-09-28T08:45:58Z">
              <w:rPr>
                <w:rFonts w:ascii="宋体" w:hAnsi="宋体" w:eastAsia="宋体" w:cs="宋体"/>
                <w:spacing w:val="2"/>
                <w:sz w:val="5"/>
                <w:szCs w:val="5"/>
              </w:rPr>
            </w:rPrChange>
          </w:rPr>
          <w:delText xml:space="preserve">     </w:delText>
        </w:r>
      </w:del>
      <w:del w:id="16706" w:author="seewo" w:date="2024-05-20T17:52:45Z">
        <w:r>
          <w:rPr>
            <w:rFonts w:ascii="宋体" w:hAnsi="宋体" w:eastAsia="宋体" w:cs="宋体"/>
            <w:color w:val="auto"/>
            <w:spacing w:val="-7"/>
            <w:sz w:val="5"/>
            <w:szCs w:val="5"/>
            <w:highlight w:val="none"/>
            <w:rPrChange w:id="16707" w:author="张正鑫" w:date="2024-09-28T08:45:58Z">
              <w:rPr>
                <w:rFonts w:ascii="宋体" w:hAnsi="宋体" w:eastAsia="宋体" w:cs="宋体"/>
                <w:spacing w:val="-7"/>
                <w:sz w:val="5"/>
                <w:szCs w:val="5"/>
              </w:rPr>
            </w:rPrChange>
          </w:rPr>
          <w:delText>·</w:delText>
        </w:r>
      </w:del>
      <w:del w:id="16708" w:author="seewo" w:date="2024-05-20T17:52:45Z">
        <w:r>
          <w:rPr>
            <w:rFonts w:ascii="宋体" w:hAnsi="宋体" w:eastAsia="宋体" w:cs="宋体"/>
            <w:color w:val="auto"/>
            <w:spacing w:val="2"/>
            <w:sz w:val="5"/>
            <w:szCs w:val="5"/>
            <w:highlight w:val="none"/>
            <w:rPrChange w:id="16709" w:author="张正鑫" w:date="2024-09-28T08:45:58Z">
              <w:rPr>
                <w:rFonts w:ascii="宋体" w:hAnsi="宋体" w:eastAsia="宋体" w:cs="宋体"/>
                <w:spacing w:val="2"/>
                <w:sz w:val="5"/>
                <w:szCs w:val="5"/>
              </w:rPr>
            </w:rPrChange>
          </w:rPr>
          <w:delText xml:space="preserve">   </w:delText>
        </w:r>
      </w:del>
      <w:del w:id="16710" w:author="seewo" w:date="2024-05-20T17:52:45Z">
        <w:r>
          <w:rPr>
            <w:rFonts w:ascii="宋体" w:hAnsi="宋体" w:eastAsia="宋体" w:cs="宋体"/>
            <w:color w:val="auto"/>
            <w:spacing w:val="-7"/>
            <w:sz w:val="5"/>
            <w:szCs w:val="5"/>
            <w:highlight w:val="none"/>
            <w:rPrChange w:id="16711" w:author="张正鑫" w:date="2024-09-28T08:45:58Z">
              <w:rPr>
                <w:rFonts w:ascii="宋体" w:hAnsi="宋体" w:eastAsia="宋体" w:cs="宋体"/>
                <w:spacing w:val="-7"/>
                <w:sz w:val="5"/>
                <w:szCs w:val="5"/>
              </w:rPr>
            </w:rPrChange>
          </w:rPr>
          <w:delText>···</w:delText>
        </w:r>
      </w:del>
    </w:p>
    <w:p w14:paraId="05E8ED34">
      <w:pPr>
        <w:spacing w:line="360" w:lineRule="auto"/>
        <w:jc w:val="both"/>
        <w:rPr>
          <w:del w:id="16713" w:author="seewo" w:date="2024-05-20T17:52:45Z"/>
          <w:rFonts w:ascii="Arial"/>
          <w:color w:val="auto"/>
          <w:sz w:val="21"/>
          <w:highlight w:val="none"/>
          <w:rPrChange w:id="16714" w:author="张正鑫" w:date="2024-09-28T08:45:58Z">
            <w:rPr>
              <w:del w:id="16715" w:author="seewo" w:date="2024-05-20T17:52:45Z"/>
              <w:rFonts w:ascii="Arial"/>
              <w:sz w:val="21"/>
            </w:rPr>
          </w:rPrChange>
        </w:rPr>
        <w:pPrChange w:id="16712" w:author="？！。。。" w:date="2024-04-03T15:04:15Z">
          <w:pPr>
            <w:spacing w:line="251" w:lineRule="auto"/>
          </w:pPr>
        </w:pPrChange>
      </w:pPr>
    </w:p>
    <w:p w14:paraId="2475B843">
      <w:pPr>
        <w:spacing w:before="0" w:line="360" w:lineRule="auto"/>
        <w:ind w:left="575"/>
        <w:jc w:val="both"/>
        <w:rPr>
          <w:del w:id="16717" w:author="seewo" w:date="2024-05-20T17:52:45Z"/>
          <w:rFonts w:ascii="仿宋" w:hAnsi="仿宋" w:eastAsia="仿宋" w:cs="仿宋"/>
          <w:color w:val="auto"/>
          <w:sz w:val="27"/>
          <w:szCs w:val="27"/>
          <w:highlight w:val="none"/>
          <w:rPrChange w:id="16718" w:author="张正鑫" w:date="2024-09-28T08:45:58Z">
            <w:rPr>
              <w:del w:id="16719" w:author="seewo" w:date="2024-05-20T17:52:45Z"/>
              <w:rFonts w:ascii="仿宋" w:hAnsi="仿宋" w:eastAsia="仿宋" w:cs="仿宋"/>
              <w:sz w:val="27"/>
              <w:szCs w:val="27"/>
            </w:rPr>
          </w:rPrChange>
        </w:rPr>
        <w:pPrChange w:id="16716" w:author="？！。。。" w:date="2024-04-03T15:04:15Z">
          <w:pPr>
            <w:spacing w:before="87" w:line="222" w:lineRule="auto"/>
            <w:ind w:left="575"/>
          </w:pPr>
        </w:pPrChange>
      </w:pPr>
      <w:del w:id="16720" w:author="seewo" w:date="2024-05-20T17:52:45Z">
        <w:r>
          <w:rPr>
            <w:rFonts w:ascii="仿宋" w:hAnsi="仿宋" w:eastAsia="仿宋" w:cs="仿宋"/>
            <w:color w:val="auto"/>
            <w:spacing w:val="10"/>
            <w:sz w:val="27"/>
            <w:szCs w:val="27"/>
            <w:highlight w:val="none"/>
            <w:rPrChange w:id="16721" w:author="张正鑫" w:date="2024-09-28T08:45:58Z">
              <w:rPr>
                <w:rFonts w:ascii="仿宋" w:hAnsi="仿宋" w:eastAsia="仿宋" w:cs="仿宋"/>
                <w:spacing w:val="10"/>
                <w:sz w:val="27"/>
                <w:szCs w:val="27"/>
              </w:rPr>
            </w:rPrChange>
          </w:rPr>
          <w:delText>4.2.8.2.5支持信息化教学方面的基本要求</w:delText>
        </w:r>
      </w:del>
    </w:p>
    <w:p w14:paraId="4D3A75E2">
      <w:pPr>
        <w:spacing w:before="0" w:line="360" w:lineRule="auto"/>
        <w:ind w:left="14" w:right="216" w:firstLine="560"/>
        <w:jc w:val="both"/>
        <w:rPr>
          <w:del w:id="16723" w:author="seewo" w:date="2024-05-20T17:52:45Z"/>
          <w:rFonts w:ascii="仿宋" w:hAnsi="仿宋" w:eastAsia="仿宋" w:cs="仿宋"/>
          <w:color w:val="auto"/>
          <w:sz w:val="27"/>
          <w:szCs w:val="27"/>
          <w:highlight w:val="none"/>
          <w:rPrChange w:id="16724" w:author="张正鑫" w:date="2024-09-28T08:45:58Z">
            <w:rPr>
              <w:del w:id="16725" w:author="seewo" w:date="2024-05-20T17:52:45Z"/>
              <w:rFonts w:ascii="仿宋" w:hAnsi="仿宋" w:eastAsia="仿宋" w:cs="仿宋"/>
              <w:sz w:val="27"/>
              <w:szCs w:val="27"/>
            </w:rPr>
          </w:rPrChange>
        </w:rPr>
        <w:pPrChange w:id="16722" w:author="？！。。。" w:date="2024-04-03T15:04:15Z">
          <w:pPr>
            <w:spacing w:before="192" w:line="357" w:lineRule="auto"/>
            <w:ind w:left="14" w:right="216" w:firstLine="560"/>
          </w:pPr>
        </w:pPrChange>
      </w:pPr>
      <w:del w:id="16726" w:author="seewo" w:date="2024-05-20T17:52:45Z">
        <w:r>
          <w:rPr>
            <w:rFonts w:ascii="仿宋" w:hAnsi="仿宋" w:eastAsia="仿宋" w:cs="仿宋"/>
            <w:color w:val="auto"/>
            <w:spacing w:val="5"/>
            <w:sz w:val="27"/>
            <w:szCs w:val="27"/>
            <w:highlight w:val="none"/>
            <w:rPrChange w:id="16727" w:author="张正鑫" w:date="2024-09-28T08:45:58Z">
              <w:rPr>
                <w:rFonts w:ascii="仿宋" w:hAnsi="仿宋" w:eastAsia="仿宋" w:cs="仿宋"/>
                <w:spacing w:val="5"/>
                <w:sz w:val="27"/>
                <w:szCs w:val="27"/>
              </w:rPr>
            </w:rPrChange>
          </w:rPr>
          <w:delText>具有利用数字化教学资源库、文献资料、常见问题解答等的信息</w:delText>
        </w:r>
      </w:del>
      <w:del w:id="16728" w:author="seewo" w:date="2024-05-20T17:52:45Z">
        <w:r>
          <w:rPr>
            <w:rFonts w:ascii="仿宋" w:hAnsi="仿宋" w:eastAsia="仿宋" w:cs="仿宋"/>
            <w:color w:val="auto"/>
            <w:spacing w:val="7"/>
            <w:sz w:val="27"/>
            <w:szCs w:val="27"/>
            <w:highlight w:val="none"/>
            <w:rPrChange w:id="16729" w:author="张正鑫" w:date="2024-09-28T08:45:58Z">
              <w:rPr>
                <w:rFonts w:ascii="仿宋" w:hAnsi="仿宋" w:eastAsia="仿宋" w:cs="仿宋"/>
                <w:spacing w:val="7"/>
                <w:sz w:val="27"/>
                <w:szCs w:val="27"/>
              </w:rPr>
            </w:rPrChange>
          </w:rPr>
          <w:delText xml:space="preserve"> </w:delText>
        </w:r>
      </w:del>
      <w:del w:id="16730" w:author="seewo" w:date="2024-05-20T17:52:45Z">
        <w:r>
          <w:rPr>
            <w:rFonts w:ascii="仿宋" w:hAnsi="仿宋" w:eastAsia="仿宋" w:cs="仿宋"/>
            <w:color w:val="auto"/>
            <w:spacing w:val="5"/>
            <w:sz w:val="27"/>
            <w:szCs w:val="27"/>
            <w:highlight w:val="none"/>
            <w:rPrChange w:id="16731" w:author="张正鑫" w:date="2024-09-28T08:45:58Z">
              <w:rPr>
                <w:rFonts w:ascii="仿宋" w:hAnsi="仿宋" w:eastAsia="仿宋" w:cs="仿宋"/>
                <w:spacing w:val="5"/>
                <w:sz w:val="27"/>
                <w:szCs w:val="27"/>
              </w:rPr>
            </w:rPrChange>
          </w:rPr>
          <w:delText>化条件。引导鼓励教师开发并利用信息化教学资源、教学平台，创新</w:delText>
        </w:r>
      </w:del>
    </w:p>
    <w:p w14:paraId="1ACF3002">
      <w:pPr>
        <w:spacing w:line="360" w:lineRule="auto"/>
        <w:ind w:left="14"/>
        <w:jc w:val="both"/>
        <w:rPr>
          <w:del w:id="16733" w:author="seewo" w:date="2024-05-20T17:52:45Z"/>
          <w:rFonts w:ascii="仿宋" w:hAnsi="仿宋" w:eastAsia="仿宋" w:cs="仿宋"/>
          <w:color w:val="auto"/>
          <w:sz w:val="27"/>
          <w:szCs w:val="27"/>
          <w:highlight w:val="none"/>
          <w:rPrChange w:id="16734" w:author="张正鑫" w:date="2024-09-28T08:45:58Z">
            <w:rPr>
              <w:del w:id="16735" w:author="seewo" w:date="2024-05-20T17:52:45Z"/>
              <w:rFonts w:ascii="仿宋" w:hAnsi="仿宋" w:eastAsia="仿宋" w:cs="仿宋"/>
              <w:sz w:val="27"/>
              <w:szCs w:val="27"/>
            </w:rPr>
          </w:rPrChange>
        </w:rPr>
        <w:pPrChange w:id="16732" w:author="？！。。。" w:date="2024-04-03T15:04:15Z">
          <w:pPr>
            <w:spacing w:line="222" w:lineRule="auto"/>
            <w:ind w:left="14"/>
          </w:pPr>
        </w:pPrChange>
      </w:pPr>
      <w:del w:id="16736" w:author="seewo" w:date="2024-05-20T17:52:45Z">
        <w:r>
          <w:rPr>
            <w:rFonts w:ascii="仿宋" w:hAnsi="仿宋" w:eastAsia="仿宋" w:cs="仿宋"/>
            <w:color w:val="auto"/>
            <w:spacing w:val="5"/>
            <w:sz w:val="27"/>
            <w:szCs w:val="27"/>
            <w:highlight w:val="none"/>
            <w:rPrChange w:id="16737" w:author="张正鑫" w:date="2024-09-28T08:45:58Z">
              <w:rPr>
                <w:rFonts w:ascii="仿宋" w:hAnsi="仿宋" w:eastAsia="仿宋" w:cs="仿宋"/>
                <w:spacing w:val="5"/>
                <w:sz w:val="27"/>
                <w:szCs w:val="27"/>
              </w:rPr>
            </w:rPrChange>
          </w:rPr>
          <w:delText>教学方法、提升教学效果。</w:delText>
        </w:r>
      </w:del>
    </w:p>
    <w:p w14:paraId="2F972BE2">
      <w:pPr>
        <w:spacing w:before="0" w:line="360" w:lineRule="auto"/>
        <w:ind w:left="575"/>
        <w:jc w:val="both"/>
        <w:rPr>
          <w:del w:id="16739" w:author="seewo" w:date="2024-05-20T17:52:45Z"/>
          <w:rFonts w:ascii="仿宋" w:hAnsi="仿宋" w:eastAsia="仿宋" w:cs="仿宋"/>
          <w:color w:val="auto"/>
          <w:sz w:val="27"/>
          <w:szCs w:val="27"/>
          <w:highlight w:val="none"/>
          <w:rPrChange w:id="16740" w:author="张正鑫" w:date="2024-09-28T08:45:58Z">
            <w:rPr>
              <w:del w:id="16741" w:author="seewo" w:date="2024-05-20T17:52:45Z"/>
              <w:rFonts w:ascii="仿宋" w:hAnsi="仿宋" w:eastAsia="仿宋" w:cs="仿宋"/>
              <w:sz w:val="27"/>
              <w:szCs w:val="27"/>
            </w:rPr>
          </w:rPrChange>
        </w:rPr>
        <w:pPrChange w:id="16738" w:author="？！。。。" w:date="2024-04-03T15:04:15Z">
          <w:pPr>
            <w:spacing w:before="196" w:line="223" w:lineRule="auto"/>
            <w:ind w:left="575"/>
          </w:pPr>
        </w:pPrChange>
      </w:pPr>
      <w:del w:id="16742" w:author="seewo" w:date="2024-05-20T17:52:45Z">
        <w:r>
          <w:rPr>
            <w:color w:val="auto"/>
            <w:highlight w:val="none"/>
            <w:rPrChange w:id="16743" w:author="张正鑫" w:date="2024-09-28T08:45:58Z">
              <w:rPr/>
            </w:rPrChange>
          </w:rPr>
          <w:fldChar w:fldCharType="begin"/>
        </w:r>
      </w:del>
      <w:del w:id="16744" w:author="seewo" w:date="2024-05-20T17:52:45Z">
        <w:r>
          <w:rPr>
            <w:color w:val="auto"/>
            <w:highlight w:val="none"/>
            <w:rPrChange w:id="16745" w:author="张正鑫" w:date="2024-09-28T08:45:58Z">
              <w:rPr/>
            </w:rPrChange>
          </w:rPr>
          <w:delInstrText xml:space="preserve"> HYPERLINK "4.2.8.3" </w:delInstrText>
        </w:r>
      </w:del>
      <w:del w:id="16746" w:author="seewo" w:date="2024-05-20T17:52:45Z">
        <w:r>
          <w:rPr>
            <w:color w:val="auto"/>
            <w:highlight w:val="none"/>
            <w:rPrChange w:id="16747" w:author="张正鑫" w:date="2024-09-28T08:45:58Z">
              <w:rPr/>
            </w:rPrChange>
          </w:rPr>
          <w:fldChar w:fldCharType="separate"/>
        </w:r>
      </w:del>
      <w:del w:id="16748" w:author="seewo" w:date="2024-05-20T17:52:45Z">
        <w:r>
          <w:rPr>
            <w:rFonts w:ascii="仿宋" w:hAnsi="仿宋" w:eastAsia="仿宋" w:cs="仿宋"/>
            <w:color w:val="auto"/>
            <w:spacing w:val="12"/>
            <w:sz w:val="27"/>
            <w:szCs w:val="27"/>
            <w:highlight w:val="none"/>
            <w:rPrChange w:id="16749" w:author="张正鑫" w:date="2024-09-28T08:45:58Z">
              <w:rPr>
                <w:rFonts w:ascii="仿宋" w:hAnsi="仿宋" w:eastAsia="仿宋" w:cs="仿宋"/>
                <w:spacing w:val="12"/>
                <w:sz w:val="27"/>
                <w:szCs w:val="27"/>
              </w:rPr>
            </w:rPrChange>
          </w:rPr>
          <w:delText>4.2.8.3</w:delText>
        </w:r>
      </w:del>
      <w:del w:id="16750" w:author="seewo" w:date="2024-05-20T17:52:45Z">
        <w:r>
          <w:rPr>
            <w:rFonts w:ascii="仿宋" w:hAnsi="仿宋" w:eastAsia="仿宋" w:cs="仿宋"/>
            <w:color w:val="auto"/>
            <w:spacing w:val="12"/>
            <w:sz w:val="27"/>
            <w:szCs w:val="27"/>
            <w:highlight w:val="none"/>
            <w:rPrChange w:id="16751" w:author="张正鑫" w:date="2024-09-28T08:45:58Z">
              <w:rPr>
                <w:rFonts w:ascii="仿宋" w:hAnsi="仿宋" w:eastAsia="仿宋" w:cs="仿宋"/>
                <w:spacing w:val="12"/>
                <w:sz w:val="27"/>
                <w:szCs w:val="27"/>
              </w:rPr>
            </w:rPrChange>
          </w:rPr>
          <w:fldChar w:fldCharType="end"/>
        </w:r>
      </w:del>
      <w:del w:id="16752" w:author="seewo" w:date="2024-05-20T17:52:45Z">
        <w:r>
          <w:rPr>
            <w:rFonts w:ascii="仿宋" w:hAnsi="仿宋" w:eastAsia="仿宋" w:cs="仿宋"/>
            <w:color w:val="auto"/>
            <w:spacing w:val="12"/>
            <w:sz w:val="27"/>
            <w:szCs w:val="27"/>
            <w:highlight w:val="none"/>
            <w:rPrChange w:id="16753" w:author="张正鑫" w:date="2024-09-28T08:45:58Z">
              <w:rPr>
                <w:rFonts w:ascii="仿宋" w:hAnsi="仿宋" w:eastAsia="仿宋" w:cs="仿宋"/>
                <w:spacing w:val="12"/>
                <w:sz w:val="27"/>
                <w:szCs w:val="27"/>
              </w:rPr>
            </w:rPrChange>
          </w:rPr>
          <w:delText>教学资源</w:delText>
        </w:r>
      </w:del>
    </w:p>
    <w:p w14:paraId="1FF5B097">
      <w:pPr>
        <w:spacing w:before="0" w:line="360" w:lineRule="auto"/>
        <w:ind w:left="575"/>
        <w:jc w:val="both"/>
        <w:rPr>
          <w:del w:id="16755" w:author="seewo" w:date="2024-05-20T17:52:45Z"/>
          <w:rFonts w:ascii="仿宋" w:hAnsi="仿宋" w:eastAsia="仿宋" w:cs="仿宋"/>
          <w:color w:val="auto"/>
          <w:sz w:val="27"/>
          <w:szCs w:val="27"/>
          <w:highlight w:val="none"/>
          <w:rPrChange w:id="16756" w:author="张正鑫" w:date="2024-09-28T08:45:58Z">
            <w:rPr>
              <w:del w:id="16757" w:author="seewo" w:date="2024-05-20T17:52:45Z"/>
              <w:rFonts w:ascii="仿宋" w:hAnsi="仿宋" w:eastAsia="仿宋" w:cs="仿宋"/>
              <w:sz w:val="27"/>
              <w:szCs w:val="27"/>
            </w:rPr>
          </w:rPrChange>
        </w:rPr>
        <w:pPrChange w:id="16754" w:author="？！。。。" w:date="2024-04-03T15:04:15Z">
          <w:pPr>
            <w:spacing w:before="193" w:line="222" w:lineRule="auto"/>
            <w:ind w:left="575"/>
          </w:pPr>
        </w:pPrChange>
      </w:pPr>
      <w:del w:id="16758" w:author="seewo" w:date="2024-05-20T17:52:45Z">
        <w:r>
          <w:rPr>
            <w:rFonts w:ascii="仿宋" w:hAnsi="仿宋" w:eastAsia="仿宋" w:cs="仿宋"/>
            <w:color w:val="auto"/>
            <w:spacing w:val="10"/>
            <w:sz w:val="27"/>
            <w:szCs w:val="27"/>
            <w:highlight w:val="none"/>
            <w:rPrChange w:id="16759" w:author="张正鑫" w:date="2024-09-28T08:45:58Z">
              <w:rPr>
                <w:rFonts w:ascii="仿宋" w:hAnsi="仿宋" w:eastAsia="仿宋" w:cs="仿宋"/>
                <w:spacing w:val="10"/>
                <w:sz w:val="27"/>
                <w:szCs w:val="27"/>
              </w:rPr>
            </w:rPrChange>
          </w:rPr>
          <w:delText>4.2.8.3.1教材选用基本要求</w:delText>
        </w:r>
      </w:del>
    </w:p>
    <w:p w14:paraId="7AD75613">
      <w:pPr>
        <w:spacing w:before="0" w:line="360" w:lineRule="auto"/>
        <w:ind w:left="14" w:firstLine="560"/>
        <w:jc w:val="both"/>
        <w:rPr>
          <w:del w:id="16761" w:author="seewo" w:date="2024-05-20T17:52:45Z"/>
          <w:rFonts w:ascii="仿宋" w:hAnsi="仿宋" w:eastAsia="仿宋" w:cs="仿宋"/>
          <w:color w:val="auto"/>
          <w:sz w:val="27"/>
          <w:szCs w:val="27"/>
          <w:highlight w:val="none"/>
          <w:rPrChange w:id="16762" w:author="张正鑫" w:date="2024-09-28T08:45:58Z">
            <w:rPr>
              <w:del w:id="16763" w:author="seewo" w:date="2024-05-20T17:52:45Z"/>
              <w:rFonts w:ascii="仿宋" w:hAnsi="仿宋" w:eastAsia="仿宋" w:cs="仿宋"/>
              <w:sz w:val="27"/>
              <w:szCs w:val="27"/>
            </w:rPr>
          </w:rPrChange>
        </w:rPr>
        <w:pPrChange w:id="16760" w:author="？！。。。" w:date="2024-04-03T15:04:15Z">
          <w:pPr>
            <w:spacing w:before="195" w:line="355" w:lineRule="auto"/>
            <w:ind w:left="14" w:firstLine="560"/>
          </w:pPr>
        </w:pPrChange>
      </w:pPr>
      <w:del w:id="16764" w:author="seewo" w:date="2024-05-20T17:52:45Z">
        <w:r>
          <w:rPr>
            <w:rFonts w:ascii="仿宋" w:hAnsi="仿宋" w:eastAsia="仿宋" w:cs="仿宋"/>
            <w:color w:val="auto"/>
            <w:spacing w:val="6"/>
            <w:sz w:val="27"/>
            <w:szCs w:val="27"/>
            <w:highlight w:val="none"/>
            <w:rPrChange w:id="16765" w:author="张正鑫" w:date="2024-09-28T08:45:58Z">
              <w:rPr>
                <w:rFonts w:ascii="仿宋" w:hAnsi="仿宋" w:eastAsia="仿宋" w:cs="仿宋"/>
                <w:spacing w:val="6"/>
                <w:sz w:val="27"/>
                <w:szCs w:val="27"/>
              </w:rPr>
            </w:rPrChange>
          </w:rPr>
          <w:delText>按照国家规定选用优质教材，禁止不合格的教材进入课堂。选用</w:delText>
        </w:r>
      </w:del>
      <w:del w:id="16766" w:author="seewo" w:date="2024-05-20T17:52:45Z">
        <w:r>
          <w:rPr>
            <w:rFonts w:ascii="仿宋" w:hAnsi="仿宋" w:eastAsia="仿宋" w:cs="仿宋"/>
            <w:color w:val="auto"/>
            <w:sz w:val="27"/>
            <w:szCs w:val="27"/>
            <w:highlight w:val="none"/>
            <w:rPrChange w:id="16767" w:author="张正鑫" w:date="2024-09-28T08:45:58Z">
              <w:rPr>
                <w:rFonts w:ascii="仿宋" w:hAnsi="仿宋" w:eastAsia="仿宋" w:cs="仿宋"/>
                <w:sz w:val="27"/>
                <w:szCs w:val="27"/>
              </w:rPr>
            </w:rPrChange>
          </w:rPr>
          <w:delText xml:space="preserve">  </w:delText>
        </w:r>
      </w:del>
      <w:del w:id="16768" w:author="seewo" w:date="2024-05-20T17:52:45Z">
        <w:r>
          <w:rPr>
            <w:rFonts w:ascii="仿宋" w:hAnsi="仿宋" w:eastAsia="仿宋" w:cs="仿宋"/>
            <w:color w:val="auto"/>
            <w:spacing w:val="4"/>
            <w:sz w:val="27"/>
            <w:szCs w:val="27"/>
            <w:highlight w:val="none"/>
            <w:rPrChange w:id="16769" w:author="张正鑫" w:date="2024-09-28T08:45:58Z">
              <w:rPr>
                <w:rFonts w:ascii="仿宋" w:hAnsi="仿宋" w:eastAsia="仿宋" w:cs="仿宋"/>
                <w:spacing w:val="4"/>
                <w:sz w:val="27"/>
                <w:szCs w:val="27"/>
              </w:rPr>
            </w:rPrChange>
          </w:rPr>
          <w:delText>的教材必须符合本专业人才培养目标及课程教学</w:delText>
        </w:r>
      </w:del>
      <w:del w:id="16770" w:author="seewo" w:date="2024-05-20T17:52:45Z">
        <w:r>
          <w:rPr>
            <w:rFonts w:ascii="仿宋" w:hAnsi="仿宋" w:eastAsia="仿宋" w:cs="仿宋"/>
            <w:color w:val="auto"/>
            <w:spacing w:val="3"/>
            <w:sz w:val="27"/>
            <w:szCs w:val="27"/>
            <w:highlight w:val="none"/>
            <w:rPrChange w:id="16771" w:author="张正鑫" w:date="2024-09-28T08:45:58Z">
              <w:rPr>
                <w:rFonts w:ascii="仿宋" w:hAnsi="仿宋" w:eastAsia="仿宋" w:cs="仿宋"/>
                <w:spacing w:val="3"/>
                <w:sz w:val="27"/>
                <w:szCs w:val="27"/>
              </w:rPr>
            </w:rPrChange>
          </w:rPr>
          <w:delText>的要求，体现新技术、</w:delText>
        </w:r>
      </w:del>
      <w:del w:id="16772" w:author="seewo" w:date="2024-05-20T17:52:45Z">
        <w:r>
          <w:rPr>
            <w:rFonts w:ascii="仿宋" w:hAnsi="仿宋" w:eastAsia="仿宋" w:cs="仿宋"/>
            <w:color w:val="auto"/>
            <w:sz w:val="27"/>
            <w:szCs w:val="27"/>
            <w:highlight w:val="none"/>
            <w:rPrChange w:id="16773" w:author="张正鑫" w:date="2024-09-28T08:45:58Z">
              <w:rPr>
                <w:rFonts w:ascii="仿宋" w:hAnsi="仿宋" w:eastAsia="仿宋" w:cs="仿宋"/>
                <w:sz w:val="27"/>
                <w:szCs w:val="27"/>
              </w:rPr>
            </w:rPrChange>
          </w:rPr>
          <w:delText xml:space="preserve"> </w:delText>
        </w:r>
      </w:del>
      <w:del w:id="16774" w:author="seewo" w:date="2024-05-20T17:52:45Z">
        <w:r>
          <w:rPr>
            <w:rFonts w:ascii="仿宋" w:hAnsi="仿宋" w:eastAsia="仿宋" w:cs="仿宋"/>
            <w:color w:val="auto"/>
            <w:spacing w:val="5"/>
            <w:sz w:val="27"/>
            <w:szCs w:val="27"/>
            <w:highlight w:val="none"/>
            <w:rPrChange w:id="16775" w:author="张正鑫" w:date="2024-09-28T08:45:58Z">
              <w:rPr>
                <w:rFonts w:ascii="仿宋" w:hAnsi="仿宋" w:eastAsia="仿宋" w:cs="仿宋"/>
                <w:spacing w:val="5"/>
                <w:sz w:val="27"/>
                <w:szCs w:val="27"/>
              </w:rPr>
            </w:rPrChange>
          </w:rPr>
          <w:delText>新工艺、新规范等的高质量教材，引入典型生产案例。教材选用要履</w:delText>
        </w:r>
      </w:del>
    </w:p>
    <w:p w14:paraId="31574B09">
      <w:pPr>
        <w:spacing w:before="0" w:line="360" w:lineRule="auto"/>
        <w:ind w:left="14"/>
        <w:jc w:val="both"/>
        <w:rPr>
          <w:del w:id="16777" w:author="seewo" w:date="2024-05-20T17:52:45Z"/>
          <w:rFonts w:ascii="仿宋" w:hAnsi="仿宋" w:eastAsia="仿宋" w:cs="仿宋"/>
          <w:color w:val="auto"/>
          <w:sz w:val="27"/>
          <w:szCs w:val="27"/>
          <w:highlight w:val="none"/>
          <w:rPrChange w:id="16778" w:author="张正鑫" w:date="2024-09-28T08:45:58Z">
            <w:rPr>
              <w:del w:id="16779" w:author="seewo" w:date="2024-05-20T17:52:45Z"/>
              <w:rFonts w:ascii="仿宋" w:hAnsi="仿宋" w:eastAsia="仿宋" w:cs="仿宋"/>
              <w:sz w:val="27"/>
              <w:szCs w:val="27"/>
            </w:rPr>
          </w:rPrChange>
        </w:rPr>
        <w:pPrChange w:id="16776" w:author="？！。。。" w:date="2024-04-03T15:04:15Z">
          <w:pPr>
            <w:spacing w:before="1" w:line="220" w:lineRule="auto"/>
            <w:ind w:left="14"/>
          </w:pPr>
        </w:pPrChange>
      </w:pPr>
      <w:del w:id="16780" w:author="seewo" w:date="2024-05-20T17:52:45Z">
        <w:r>
          <w:rPr>
            <w:rFonts w:ascii="仿宋" w:hAnsi="仿宋" w:eastAsia="仿宋" w:cs="仿宋"/>
            <w:color w:val="auto"/>
            <w:spacing w:val="4"/>
            <w:sz w:val="27"/>
            <w:szCs w:val="27"/>
            <w:highlight w:val="none"/>
            <w:rPrChange w:id="16781" w:author="张正鑫" w:date="2024-09-28T08:45:58Z">
              <w:rPr>
                <w:rFonts w:ascii="仿宋" w:hAnsi="仿宋" w:eastAsia="仿宋" w:cs="仿宋"/>
                <w:spacing w:val="4"/>
                <w:sz w:val="27"/>
                <w:szCs w:val="27"/>
              </w:rPr>
            </w:rPrChange>
          </w:rPr>
          <w:delText>行学院《教材建设管理办法》规定的程序。</w:delText>
        </w:r>
      </w:del>
    </w:p>
    <w:p w14:paraId="67145109">
      <w:pPr>
        <w:spacing w:before="0" w:line="360" w:lineRule="auto"/>
        <w:ind w:left="575"/>
        <w:jc w:val="both"/>
        <w:rPr>
          <w:del w:id="16783" w:author="seewo" w:date="2024-05-20T17:52:45Z"/>
          <w:rFonts w:ascii="仿宋" w:hAnsi="仿宋" w:eastAsia="仿宋" w:cs="仿宋"/>
          <w:color w:val="auto"/>
          <w:sz w:val="27"/>
          <w:szCs w:val="27"/>
          <w:highlight w:val="none"/>
          <w:rPrChange w:id="16784" w:author="张正鑫" w:date="2024-09-28T08:45:58Z">
            <w:rPr>
              <w:del w:id="16785" w:author="seewo" w:date="2024-05-20T17:52:45Z"/>
              <w:rFonts w:ascii="仿宋" w:hAnsi="仿宋" w:eastAsia="仿宋" w:cs="仿宋"/>
              <w:sz w:val="27"/>
              <w:szCs w:val="27"/>
            </w:rPr>
          </w:rPrChange>
        </w:rPr>
        <w:pPrChange w:id="16782" w:author="？！。。。" w:date="2024-04-03T15:04:15Z">
          <w:pPr>
            <w:spacing w:before="200" w:line="222" w:lineRule="auto"/>
            <w:ind w:left="575"/>
          </w:pPr>
        </w:pPrChange>
      </w:pPr>
      <w:del w:id="16786" w:author="seewo" w:date="2024-05-20T17:52:45Z">
        <w:r>
          <w:rPr>
            <w:rFonts w:ascii="仿宋" w:hAnsi="仿宋" w:eastAsia="仿宋" w:cs="仿宋"/>
            <w:color w:val="auto"/>
            <w:spacing w:val="9"/>
            <w:sz w:val="27"/>
            <w:szCs w:val="27"/>
            <w:highlight w:val="none"/>
            <w:rPrChange w:id="16787" w:author="张正鑫" w:date="2024-09-28T08:45:58Z">
              <w:rPr>
                <w:rFonts w:ascii="仿宋" w:hAnsi="仿宋" w:eastAsia="仿宋" w:cs="仿宋"/>
                <w:spacing w:val="9"/>
                <w:sz w:val="27"/>
                <w:szCs w:val="27"/>
              </w:rPr>
            </w:rPrChange>
          </w:rPr>
          <w:delText>4.2.8.3.2图书文献配备基本要求</w:delText>
        </w:r>
      </w:del>
    </w:p>
    <w:p w14:paraId="40D74BEF">
      <w:pPr>
        <w:spacing w:before="0" w:line="360" w:lineRule="auto"/>
        <w:ind w:left="14" w:right="159" w:firstLine="560"/>
        <w:jc w:val="both"/>
        <w:rPr>
          <w:del w:id="16789" w:author="seewo" w:date="2024-05-20T17:52:45Z"/>
          <w:rFonts w:ascii="仿宋" w:hAnsi="仿宋" w:eastAsia="仿宋" w:cs="仿宋"/>
          <w:color w:val="auto"/>
          <w:sz w:val="27"/>
          <w:szCs w:val="27"/>
          <w:highlight w:val="none"/>
          <w:rPrChange w:id="16790" w:author="张正鑫" w:date="2024-09-28T08:45:58Z">
            <w:rPr>
              <w:del w:id="16791" w:author="seewo" w:date="2024-05-20T17:52:45Z"/>
              <w:rFonts w:ascii="仿宋" w:hAnsi="仿宋" w:eastAsia="仿宋" w:cs="仿宋"/>
              <w:sz w:val="27"/>
              <w:szCs w:val="27"/>
            </w:rPr>
          </w:rPrChange>
        </w:rPr>
        <w:pPrChange w:id="16788" w:author="？！。。。" w:date="2024-04-03T15:04:15Z">
          <w:pPr>
            <w:spacing w:before="191" w:line="357" w:lineRule="auto"/>
            <w:ind w:left="14" w:right="159" w:firstLine="560"/>
          </w:pPr>
        </w:pPrChange>
      </w:pPr>
      <w:del w:id="16792" w:author="seewo" w:date="2024-05-20T17:52:45Z">
        <w:r>
          <w:rPr>
            <w:rFonts w:ascii="仿宋" w:hAnsi="仿宋" w:eastAsia="仿宋" w:cs="仿宋"/>
            <w:color w:val="auto"/>
            <w:spacing w:val="-2"/>
            <w:sz w:val="27"/>
            <w:szCs w:val="27"/>
            <w:highlight w:val="none"/>
            <w:rPrChange w:id="16793" w:author="张正鑫" w:date="2024-09-28T08:45:58Z">
              <w:rPr>
                <w:rFonts w:ascii="仿宋" w:hAnsi="仿宋" w:eastAsia="仿宋" w:cs="仿宋"/>
                <w:spacing w:val="-2"/>
                <w:sz w:val="27"/>
                <w:szCs w:val="27"/>
              </w:rPr>
            </w:rPrChange>
          </w:rPr>
          <w:delText>图书文献配备能满足人才培养、专业建设、教科</w:delText>
        </w:r>
      </w:del>
      <w:del w:id="16794" w:author="seewo" w:date="2024-05-20T17:52:45Z">
        <w:r>
          <w:rPr>
            <w:rFonts w:ascii="仿宋" w:hAnsi="仿宋" w:eastAsia="仿宋" w:cs="仿宋"/>
            <w:color w:val="auto"/>
            <w:spacing w:val="-3"/>
            <w:sz w:val="27"/>
            <w:szCs w:val="27"/>
            <w:highlight w:val="none"/>
            <w:rPrChange w:id="16795" w:author="张正鑫" w:date="2024-09-28T08:45:58Z">
              <w:rPr>
                <w:rFonts w:ascii="仿宋" w:hAnsi="仿宋" w:eastAsia="仿宋" w:cs="仿宋"/>
                <w:spacing w:val="-3"/>
                <w:sz w:val="27"/>
                <w:szCs w:val="27"/>
              </w:rPr>
            </w:rPrChange>
          </w:rPr>
          <w:delText>研等工作的需要，</w:delText>
        </w:r>
      </w:del>
      <w:del w:id="16796" w:author="seewo" w:date="2024-05-20T17:52:45Z">
        <w:r>
          <w:rPr>
            <w:rFonts w:ascii="仿宋" w:hAnsi="仿宋" w:eastAsia="仿宋" w:cs="仿宋"/>
            <w:color w:val="auto"/>
            <w:sz w:val="27"/>
            <w:szCs w:val="27"/>
            <w:highlight w:val="none"/>
            <w:rPrChange w:id="16797" w:author="张正鑫" w:date="2024-09-28T08:45:58Z">
              <w:rPr>
                <w:rFonts w:ascii="仿宋" w:hAnsi="仿宋" w:eastAsia="仿宋" w:cs="仿宋"/>
                <w:sz w:val="27"/>
                <w:szCs w:val="27"/>
              </w:rPr>
            </w:rPrChange>
          </w:rPr>
          <w:delText xml:space="preserve"> </w:delText>
        </w:r>
      </w:del>
      <w:del w:id="16798" w:author="seewo" w:date="2024-05-20T17:52:45Z">
        <w:r>
          <w:rPr>
            <w:rFonts w:ascii="仿宋" w:hAnsi="仿宋" w:eastAsia="仿宋" w:cs="仿宋"/>
            <w:color w:val="auto"/>
            <w:spacing w:val="5"/>
            <w:sz w:val="27"/>
            <w:szCs w:val="27"/>
            <w:highlight w:val="none"/>
            <w:rPrChange w:id="16799" w:author="张正鑫" w:date="2024-09-28T08:45:58Z">
              <w:rPr>
                <w:rFonts w:ascii="仿宋" w:hAnsi="仿宋" w:eastAsia="仿宋" w:cs="仿宋"/>
                <w:spacing w:val="5"/>
                <w:sz w:val="27"/>
                <w:szCs w:val="27"/>
              </w:rPr>
            </w:rPrChange>
          </w:rPr>
          <w:delText>方便师生查询、借阅。专业类图书文献能满足</w:delText>
        </w:r>
      </w:del>
      <w:del w:id="16800" w:author="seewo" w:date="2024-05-20T17:52:45Z">
        <w:r>
          <w:rPr>
            <w:rFonts w:ascii="仿宋" w:hAnsi="仿宋" w:eastAsia="仿宋" w:cs="仿宋"/>
            <w:color w:val="auto"/>
            <w:spacing w:val="4"/>
            <w:sz w:val="27"/>
            <w:szCs w:val="27"/>
            <w:highlight w:val="none"/>
            <w:rPrChange w:id="16801" w:author="张正鑫" w:date="2024-09-28T08:45:58Z">
              <w:rPr>
                <w:rFonts w:ascii="仿宋" w:hAnsi="仿宋" w:eastAsia="仿宋" w:cs="仿宋"/>
                <w:spacing w:val="4"/>
                <w:sz w:val="27"/>
                <w:szCs w:val="27"/>
              </w:rPr>
            </w:rPrChange>
          </w:rPr>
          <w:delText>专业教学需要且定期更</w:delText>
        </w:r>
      </w:del>
    </w:p>
    <w:p w14:paraId="0304B4F4">
      <w:pPr>
        <w:spacing w:line="360" w:lineRule="auto"/>
        <w:ind w:left="14"/>
        <w:jc w:val="both"/>
        <w:rPr>
          <w:del w:id="16803" w:author="seewo" w:date="2024-05-20T17:52:45Z"/>
          <w:rFonts w:ascii="仿宋" w:hAnsi="仿宋" w:eastAsia="仿宋" w:cs="仿宋"/>
          <w:color w:val="auto"/>
          <w:sz w:val="27"/>
          <w:szCs w:val="27"/>
          <w:highlight w:val="none"/>
          <w:rPrChange w:id="16804" w:author="张正鑫" w:date="2024-09-28T08:45:58Z">
            <w:rPr>
              <w:del w:id="16805" w:author="seewo" w:date="2024-05-20T17:52:45Z"/>
              <w:rFonts w:ascii="仿宋" w:hAnsi="仿宋" w:eastAsia="仿宋" w:cs="仿宋"/>
              <w:sz w:val="27"/>
              <w:szCs w:val="27"/>
            </w:rPr>
          </w:rPrChange>
        </w:rPr>
        <w:pPrChange w:id="16802" w:author="？！。。。" w:date="2024-04-03T15:04:15Z">
          <w:pPr>
            <w:spacing w:line="222" w:lineRule="auto"/>
            <w:ind w:left="14"/>
          </w:pPr>
        </w:pPrChange>
      </w:pPr>
      <w:del w:id="16806" w:author="seewo" w:date="2024-05-20T17:52:45Z">
        <w:r>
          <w:rPr>
            <w:rFonts w:ascii="仿宋" w:hAnsi="仿宋" w:eastAsia="仿宋" w:cs="仿宋"/>
            <w:color w:val="auto"/>
            <w:spacing w:val="-4"/>
            <w:sz w:val="27"/>
            <w:szCs w:val="27"/>
            <w:highlight w:val="none"/>
            <w:rPrChange w:id="16807" w:author="张正鑫" w:date="2024-09-28T08:45:58Z">
              <w:rPr>
                <w:rFonts w:ascii="仿宋" w:hAnsi="仿宋" w:eastAsia="仿宋" w:cs="仿宋"/>
                <w:spacing w:val="-4"/>
                <w:sz w:val="27"/>
                <w:szCs w:val="27"/>
              </w:rPr>
            </w:rPrChange>
          </w:rPr>
          <w:delText>新。</w:delText>
        </w:r>
      </w:del>
    </w:p>
    <w:p w14:paraId="0804B2F0">
      <w:pPr>
        <w:spacing w:before="0" w:line="360" w:lineRule="auto"/>
        <w:ind w:left="575"/>
        <w:jc w:val="both"/>
        <w:rPr>
          <w:del w:id="16809" w:author="seewo" w:date="2024-05-20T17:52:45Z"/>
          <w:rFonts w:ascii="仿宋" w:hAnsi="仿宋" w:eastAsia="仿宋" w:cs="仿宋"/>
          <w:color w:val="auto"/>
          <w:sz w:val="27"/>
          <w:szCs w:val="27"/>
          <w:highlight w:val="none"/>
          <w:rPrChange w:id="16810" w:author="张正鑫" w:date="2024-09-28T08:45:58Z">
            <w:rPr>
              <w:del w:id="16811" w:author="seewo" w:date="2024-05-20T17:52:45Z"/>
              <w:rFonts w:ascii="仿宋" w:hAnsi="仿宋" w:eastAsia="仿宋" w:cs="仿宋"/>
              <w:sz w:val="27"/>
              <w:szCs w:val="27"/>
            </w:rPr>
          </w:rPrChange>
        </w:rPr>
        <w:pPrChange w:id="16808" w:author="？！。。。" w:date="2024-04-03T15:04:15Z">
          <w:pPr>
            <w:spacing w:before="196" w:line="222" w:lineRule="auto"/>
            <w:ind w:left="575"/>
          </w:pPr>
        </w:pPrChange>
      </w:pPr>
      <w:del w:id="16812" w:author="seewo" w:date="2024-05-20T17:52:45Z">
        <w:r>
          <w:rPr>
            <w:rFonts w:ascii="仿宋" w:hAnsi="仿宋" w:eastAsia="仿宋" w:cs="仿宋"/>
            <w:color w:val="auto"/>
            <w:spacing w:val="9"/>
            <w:sz w:val="27"/>
            <w:szCs w:val="27"/>
            <w:highlight w:val="none"/>
            <w:rPrChange w:id="16813" w:author="张正鑫" w:date="2024-09-28T08:45:58Z">
              <w:rPr>
                <w:rFonts w:ascii="仿宋" w:hAnsi="仿宋" w:eastAsia="仿宋" w:cs="仿宋"/>
                <w:spacing w:val="9"/>
                <w:sz w:val="27"/>
                <w:szCs w:val="27"/>
              </w:rPr>
            </w:rPrChange>
          </w:rPr>
          <w:delText>4.2.8.3.3数字教学资源配置基本要求</w:delText>
        </w:r>
      </w:del>
    </w:p>
    <w:p w14:paraId="75155ABF">
      <w:pPr>
        <w:spacing w:before="0" w:line="360" w:lineRule="auto"/>
        <w:ind w:left="14" w:right="220" w:firstLine="560"/>
        <w:jc w:val="both"/>
        <w:rPr>
          <w:del w:id="16815" w:author="seewo" w:date="2024-05-20T17:52:45Z"/>
          <w:rFonts w:ascii="仿宋" w:hAnsi="仿宋" w:eastAsia="仿宋" w:cs="仿宋"/>
          <w:color w:val="auto"/>
          <w:sz w:val="27"/>
          <w:szCs w:val="27"/>
          <w:highlight w:val="none"/>
          <w:rPrChange w:id="16816" w:author="张正鑫" w:date="2024-09-28T08:45:58Z">
            <w:rPr>
              <w:del w:id="16817" w:author="seewo" w:date="2024-05-20T17:52:45Z"/>
              <w:rFonts w:ascii="仿宋" w:hAnsi="仿宋" w:eastAsia="仿宋" w:cs="仿宋"/>
              <w:sz w:val="27"/>
              <w:szCs w:val="27"/>
            </w:rPr>
          </w:rPrChange>
        </w:rPr>
        <w:pPrChange w:id="16814" w:author="？！。。。" w:date="2024-04-03T15:04:15Z">
          <w:pPr>
            <w:spacing w:before="195" w:line="354" w:lineRule="auto"/>
            <w:ind w:left="14" w:right="220" w:firstLine="560"/>
          </w:pPr>
        </w:pPrChange>
      </w:pPr>
      <w:del w:id="16818" w:author="seewo" w:date="2024-05-20T17:52:45Z">
        <w:r>
          <w:rPr>
            <w:rFonts w:ascii="仿宋" w:hAnsi="仿宋" w:eastAsia="仿宋" w:cs="仿宋"/>
            <w:color w:val="auto"/>
            <w:spacing w:val="5"/>
            <w:sz w:val="27"/>
            <w:szCs w:val="27"/>
            <w:highlight w:val="none"/>
            <w:rPrChange w:id="16819" w:author="张正鑫" w:date="2024-09-28T08:45:58Z">
              <w:rPr>
                <w:rFonts w:ascii="仿宋" w:hAnsi="仿宋" w:eastAsia="仿宋" w:cs="仿宋"/>
                <w:spacing w:val="5"/>
                <w:sz w:val="27"/>
                <w:szCs w:val="27"/>
              </w:rPr>
            </w:rPrChange>
          </w:rPr>
          <w:delText>建设、配备与本专业有关的音视频素材、教学课件、数字化教学</w:delText>
        </w:r>
      </w:del>
      <w:del w:id="16820" w:author="seewo" w:date="2024-05-20T17:52:45Z">
        <w:r>
          <w:rPr>
            <w:rFonts w:ascii="仿宋" w:hAnsi="仿宋" w:eastAsia="仿宋" w:cs="仿宋"/>
            <w:color w:val="auto"/>
            <w:spacing w:val="3"/>
            <w:sz w:val="27"/>
            <w:szCs w:val="27"/>
            <w:highlight w:val="none"/>
            <w:rPrChange w:id="16821" w:author="张正鑫" w:date="2024-09-28T08:45:58Z">
              <w:rPr>
                <w:rFonts w:ascii="仿宋" w:hAnsi="仿宋" w:eastAsia="仿宋" w:cs="仿宋"/>
                <w:spacing w:val="3"/>
                <w:sz w:val="27"/>
                <w:szCs w:val="27"/>
              </w:rPr>
            </w:rPrChange>
          </w:rPr>
          <w:delText xml:space="preserve"> </w:delText>
        </w:r>
      </w:del>
      <w:del w:id="16822" w:author="seewo" w:date="2024-05-20T17:52:45Z">
        <w:r>
          <w:rPr>
            <w:rFonts w:ascii="仿宋" w:hAnsi="仿宋" w:eastAsia="仿宋" w:cs="仿宋"/>
            <w:color w:val="auto"/>
            <w:spacing w:val="5"/>
            <w:sz w:val="27"/>
            <w:szCs w:val="27"/>
            <w:highlight w:val="none"/>
            <w:rPrChange w:id="16823" w:author="张正鑫" w:date="2024-09-28T08:45:58Z">
              <w:rPr>
                <w:rFonts w:ascii="仿宋" w:hAnsi="仿宋" w:eastAsia="仿宋" w:cs="仿宋"/>
                <w:spacing w:val="5"/>
                <w:sz w:val="27"/>
                <w:szCs w:val="27"/>
              </w:rPr>
            </w:rPrChange>
          </w:rPr>
          <w:delText>案例库、虚拟仿真软件、数字教材等专业教学资源库，种类丰富、形</w:delText>
        </w:r>
      </w:del>
    </w:p>
    <w:p w14:paraId="5CC8A76F">
      <w:pPr>
        <w:spacing w:line="360" w:lineRule="auto"/>
        <w:ind w:left="14"/>
        <w:jc w:val="both"/>
        <w:rPr>
          <w:del w:id="16825" w:author="seewo" w:date="2024-05-20T17:52:45Z"/>
          <w:rFonts w:ascii="仿宋" w:hAnsi="仿宋" w:eastAsia="仿宋" w:cs="仿宋"/>
          <w:color w:val="auto"/>
          <w:sz w:val="27"/>
          <w:szCs w:val="27"/>
          <w:highlight w:val="none"/>
          <w:rPrChange w:id="16826" w:author="张正鑫" w:date="2024-09-28T08:45:58Z">
            <w:rPr>
              <w:del w:id="16827" w:author="seewo" w:date="2024-05-20T17:52:45Z"/>
              <w:rFonts w:ascii="仿宋" w:hAnsi="仿宋" w:eastAsia="仿宋" w:cs="仿宋"/>
              <w:sz w:val="27"/>
              <w:szCs w:val="27"/>
            </w:rPr>
          </w:rPrChange>
        </w:rPr>
        <w:pPrChange w:id="16824" w:author="？！。。。" w:date="2024-04-03T15:04:15Z">
          <w:pPr>
            <w:spacing w:line="219" w:lineRule="auto"/>
            <w:ind w:left="14"/>
          </w:pPr>
        </w:pPrChange>
      </w:pPr>
      <w:del w:id="16828" w:author="seewo" w:date="2024-05-20T17:52:45Z">
        <w:r>
          <w:rPr>
            <w:rFonts w:ascii="仿宋" w:hAnsi="仿宋" w:eastAsia="仿宋" w:cs="仿宋"/>
            <w:color w:val="auto"/>
            <w:spacing w:val="6"/>
            <w:sz w:val="27"/>
            <w:szCs w:val="27"/>
            <w:highlight w:val="none"/>
            <w:rPrChange w:id="16829" w:author="张正鑫" w:date="2024-09-28T08:45:58Z">
              <w:rPr>
                <w:rFonts w:ascii="仿宋" w:hAnsi="仿宋" w:eastAsia="仿宋" w:cs="仿宋"/>
                <w:spacing w:val="6"/>
                <w:sz w:val="27"/>
                <w:szCs w:val="27"/>
              </w:rPr>
            </w:rPrChange>
          </w:rPr>
          <w:delText>式多样、使用便捷、动态更新、满足教学。</w:delText>
        </w:r>
      </w:del>
    </w:p>
    <w:p w14:paraId="52E8554D">
      <w:pPr>
        <w:spacing w:before="0" w:line="360" w:lineRule="auto"/>
        <w:ind w:left="575"/>
        <w:jc w:val="both"/>
        <w:rPr>
          <w:del w:id="16831" w:author="seewo" w:date="2024-05-20T17:52:45Z"/>
          <w:rFonts w:ascii="仿宋" w:hAnsi="仿宋" w:eastAsia="仿宋" w:cs="仿宋"/>
          <w:color w:val="auto"/>
          <w:sz w:val="27"/>
          <w:szCs w:val="27"/>
          <w:highlight w:val="none"/>
          <w:rPrChange w:id="16832" w:author="张正鑫" w:date="2024-09-28T08:45:58Z">
            <w:rPr>
              <w:del w:id="16833" w:author="seewo" w:date="2024-05-20T17:52:45Z"/>
              <w:rFonts w:ascii="仿宋" w:hAnsi="仿宋" w:eastAsia="仿宋" w:cs="仿宋"/>
              <w:sz w:val="27"/>
              <w:szCs w:val="27"/>
            </w:rPr>
          </w:rPrChange>
        </w:rPr>
        <w:pPrChange w:id="16830" w:author="？！。。。" w:date="2024-04-03T15:04:15Z">
          <w:pPr>
            <w:spacing w:before="205" w:line="223" w:lineRule="auto"/>
            <w:ind w:left="575"/>
          </w:pPr>
        </w:pPrChange>
      </w:pPr>
      <w:del w:id="16834" w:author="seewo" w:date="2024-05-20T17:52:45Z">
        <w:r>
          <w:rPr>
            <w:color w:val="auto"/>
            <w:highlight w:val="none"/>
            <w:rPrChange w:id="16835" w:author="张正鑫" w:date="2024-09-28T08:45:58Z">
              <w:rPr/>
            </w:rPrChange>
          </w:rPr>
          <w:fldChar w:fldCharType="begin"/>
        </w:r>
      </w:del>
      <w:del w:id="16836" w:author="seewo" w:date="2024-05-20T17:52:45Z">
        <w:r>
          <w:rPr>
            <w:color w:val="auto"/>
            <w:highlight w:val="none"/>
            <w:rPrChange w:id="16837" w:author="张正鑫" w:date="2024-09-28T08:45:58Z">
              <w:rPr/>
            </w:rPrChange>
          </w:rPr>
          <w:delInstrText xml:space="preserve"> HYPERLINK "4.2.8.4" </w:delInstrText>
        </w:r>
      </w:del>
      <w:del w:id="16838" w:author="seewo" w:date="2024-05-20T17:52:45Z">
        <w:r>
          <w:rPr>
            <w:color w:val="auto"/>
            <w:highlight w:val="none"/>
            <w:rPrChange w:id="16839" w:author="张正鑫" w:date="2024-09-28T08:45:58Z">
              <w:rPr/>
            </w:rPrChange>
          </w:rPr>
          <w:fldChar w:fldCharType="separate"/>
        </w:r>
      </w:del>
      <w:del w:id="16840" w:author="seewo" w:date="2024-05-20T17:52:45Z">
        <w:r>
          <w:rPr>
            <w:rFonts w:ascii="仿宋" w:hAnsi="仿宋" w:eastAsia="仿宋" w:cs="仿宋"/>
            <w:color w:val="auto"/>
            <w:spacing w:val="12"/>
            <w:sz w:val="27"/>
            <w:szCs w:val="27"/>
            <w:highlight w:val="none"/>
            <w:rPrChange w:id="16841" w:author="张正鑫" w:date="2024-09-28T08:45:58Z">
              <w:rPr>
                <w:rFonts w:ascii="仿宋" w:hAnsi="仿宋" w:eastAsia="仿宋" w:cs="仿宋"/>
                <w:spacing w:val="12"/>
                <w:sz w:val="27"/>
                <w:szCs w:val="27"/>
              </w:rPr>
            </w:rPrChange>
          </w:rPr>
          <w:delText>4.2.8.4</w:delText>
        </w:r>
      </w:del>
      <w:del w:id="16842" w:author="seewo" w:date="2024-05-20T17:52:45Z">
        <w:r>
          <w:rPr>
            <w:rFonts w:ascii="仿宋" w:hAnsi="仿宋" w:eastAsia="仿宋" w:cs="仿宋"/>
            <w:color w:val="auto"/>
            <w:spacing w:val="12"/>
            <w:sz w:val="27"/>
            <w:szCs w:val="27"/>
            <w:highlight w:val="none"/>
            <w:rPrChange w:id="16843" w:author="张正鑫" w:date="2024-09-28T08:45:58Z">
              <w:rPr>
                <w:rFonts w:ascii="仿宋" w:hAnsi="仿宋" w:eastAsia="仿宋" w:cs="仿宋"/>
                <w:spacing w:val="12"/>
                <w:sz w:val="27"/>
                <w:szCs w:val="27"/>
              </w:rPr>
            </w:rPrChange>
          </w:rPr>
          <w:fldChar w:fldCharType="end"/>
        </w:r>
      </w:del>
      <w:del w:id="16844" w:author="seewo" w:date="2024-05-20T17:52:45Z">
        <w:r>
          <w:rPr>
            <w:rFonts w:ascii="仿宋" w:hAnsi="仿宋" w:eastAsia="仿宋" w:cs="仿宋"/>
            <w:color w:val="auto"/>
            <w:spacing w:val="12"/>
            <w:sz w:val="27"/>
            <w:szCs w:val="27"/>
            <w:highlight w:val="none"/>
            <w:rPrChange w:id="16845" w:author="张正鑫" w:date="2024-09-28T08:45:58Z">
              <w:rPr>
                <w:rFonts w:ascii="仿宋" w:hAnsi="仿宋" w:eastAsia="仿宋" w:cs="仿宋"/>
                <w:spacing w:val="12"/>
                <w:sz w:val="27"/>
                <w:szCs w:val="27"/>
              </w:rPr>
            </w:rPrChange>
          </w:rPr>
          <w:delText>教学方法</w:delText>
        </w:r>
      </w:del>
    </w:p>
    <w:p w14:paraId="2203DFED">
      <w:pPr>
        <w:spacing w:before="0" w:line="360" w:lineRule="auto"/>
        <w:ind w:left="14" w:right="207" w:firstLine="560"/>
        <w:jc w:val="both"/>
        <w:rPr>
          <w:del w:id="16847" w:author="seewo" w:date="2024-05-20T17:52:45Z"/>
          <w:rFonts w:ascii="仿宋" w:hAnsi="仿宋" w:eastAsia="仿宋" w:cs="仿宋"/>
          <w:color w:val="auto"/>
          <w:sz w:val="27"/>
          <w:szCs w:val="27"/>
          <w:highlight w:val="none"/>
          <w:rPrChange w:id="16848" w:author="张正鑫" w:date="2024-09-28T08:45:58Z">
            <w:rPr>
              <w:del w:id="16849" w:author="seewo" w:date="2024-05-20T17:52:45Z"/>
              <w:rFonts w:ascii="仿宋" w:hAnsi="仿宋" w:eastAsia="仿宋" w:cs="仿宋"/>
              <w:sz w:val="27"/>
              <w:szCs w:val="27"/>
            </w:rPr>
          </w:rPrChange>
        </w:rPr>
        <w:pPrChange w:id="16846" w:author="？！。。。" w:date="2024-04-03T15:04:15Z">
          <w:pPr>
            <w:spacing w:before="190" w:line="355" w:lineRule="auto"/>
            <w:ind w:left="14" w:right="207" w:firstLine="560"/>
          </w:pPr>
        </w:pPrChange>
      </w:pPr>
      <w:del w:id="16850" w:author="seewo" w:date="2024-05-20T17:52:45Z">
        <w:r>
          <w:rPr>
            <w:rFonts w:ascii="仿宋" w:hAnsi="仿宋" w:eastAsia="仿宋" w:cs="仿宋"/>
            <w:color w:val="auto"/>
            <w:spacing w:val="5"/>
            <w:sz w:val="27"/>
            <w:szCs w:val="27"/>
            <w:highlight w:val="none"/>
            <w:rPrChange w:id="16851" w:author="张正鑫" w:date="2024-09-28T08:45:58Z">
              <w:rPr>
                <w:rFonts w:ascii="仿宋" w:hAnsi="仿宋" w:eastAsia="仿宋" w:cs="仿宋"/>
                <w:spacing w:val="5"/>
                <w:sz w:val="27"/>
                <w:szCs w:val="27"/>
              </w:rPr>
            </w:rPrChange>
          </w:rPr>
          <w:delText>遵循职业教育、技术技能人才成长和学生身心发展规律，突出因</w:delText>
        </w:r>
      </w:del>
      <w:del w:id="16852" w:author="seewo" w:date="2024-05-20T17:52:45Z">
        <w:r>
          <w:rPr>
            <w:rFonts w:ascii="仿宋" w:hAnsi="仿宋" w:eastAsia="仿宋" w:cs="仿宋"/>
            <w:color w:val="auto"/>
            <w:spacing w:val="16"/>
            <w:sz w:val="27"/>
            <w:szCs w:val="27"/>
            <w:highlight w:val="none"/>
            <w:rPrChange w:id="16853" w:author="张正鑫" w:date="2024-09-28T08:45:58Z">
              <w:rPr>
                <w:rFonts w:ascii="仿宋" w:hAnsi="仿宋" w:eastAsia="仿宋" w:cs="仿宋"/>
                <w:spacing w:val="16"/>
                <w:sz w:val="27"/>
                <w:szCs w:val="27"/>
              </w:rPr>
            </w:rPrChange>
          </w:rPr>
          <w:delText xml:space="preserve"> </w:delText>
        </w:r>
      </w:del>
      <w:del w:id="16854" w:author="seewo" w:date="2024-05-20T17:52:45Z">
        <w:r>
          <w:rPr>
            <w:rFonts w:ascii="仿宋" w:hAnsi="仿宋" w:eastAsia="仿宋" w:cs="仿宋"/>
            <w:color w:val="auto"/>
            <w:spacing w:val="5"/>
            <w:sz w:val="27"/>
            <w:szCs w:val="27"/>
            <w:highlight w:val="none"/>
            <w:rPrChange w:id="16855" w:author="张正鑫" w:date="2024-09-28T08:45:58Z">
              <w:rPr>
                <w:rFonts w:ascii="仿宋" w:hAnsi="仿宋" w:eastAsia="仿宋" w:cs="仿宋"/>
                <w:spacing w:val="5"/>
                <w:sz w:val="27"/>
                <w:szCs w:val="27"/>
              </w:rPr>
            </w:rPrChange>
          </w:rPr>
          <w:delText>材施教，普及项目教学、案例教学、情境教学、模块化教学等教学方</w:delText>
        </w:r>
      </w:del>
      <w:del w:id="16856" w:author="seewo" w:date="2024-05-20T17:52:45Z">
        <w:r>
          <w:rPr>
            <w:rFonts w:ascii="仿宋" w:hAnsi="仿宋" w:eastAsia="仿宋" w:cs="仿宋"/>
            <w:color w:val="auto"/>
            <w:spacing w:val="6"/>
            <w:sz w:val="27"/>
            <w:szCs w:val="27"/>
            <w:highlight w:val="none"/>
            <w:rPrChange w:id="16857" w:author="张正鑫" w:date="2024-09-28T08:45:58Z">
              <w:rPr>
                <w:rFonts w:ascii="仿宋" w:hAnsi="仿宋" w:eastAsia="仿宋" w:cs="仿宋"/>
                <w:spacing w:val="6"/>
                <w:sz w:val="27"/>
                <w:szCs w:val="27"/>
              </w:rPr>
            </w:rPrChange>
          </w:rPr>
          <w:delText xml:space="preserve"> </w:delText>
        </w:r>
      </w:del>
      <w:del w:id="16858" w:author="seewo" w:date="2024-05-20T17:52:45Z">
        <w:r>
          <w:rPr>
            <w:rFonts w:ascii="仿宋" w:hAnsi="仿宋" w:eastAsia="仿宋" w:cs="仿宋"/>
            <w:color w:val="auto"/>
            <w:spacing w:val="5"/>
            <w:sz w:val="27"/>
            <w:szCs w:val="27"/>
            <w:highlight w:val="none"/>
            <w:rPrChange w:id="16859" w:author="张正鑫" w:date="2024-09-28T08:45:58Z">
              <w:rPr>
                <w:rFonts w:ascii="仿宋" w:hAnsi="仿宋" w:eastAsia="仿宋" w:cs="仿宋"/>
                <w:spacing w:val="5"/>
                <w:sz w:val="27"/>
                <w:szCs w:val="27"/>
              </w:rPr>
            </w:rPrChange>
          </w:rPr>
          <w:delText>式，广泛运用启发式、探究式、讨论式、参与式等教学方法，推广翻</w:delText>
        </w:r>
      </w:del>
    </w:p>
    <w:p w14:paraId="3F27A9FB">
      <w:pPr>
        <w:spacing w:before="0" w:line="360" w:lineRule="auto"/>
        <w:ind w:left="14"/>
        <w:jc w:val="both"/>
        <w:rPr>
          <w:del w:id="16861" w:author="seewo" w:date="2024-05-20T17:52:45Z"/>
          <w:rFonts w:ascii="仿宋" w:hAnsi="仿宋" w:eastAsia="仿宋" w:cs="仿宋"/>
          <w:color w:val="auto"/>
          <w:sz w:val="27"/>
          <w:szCs w:val="27"/>
          <w:highlight w:val="none"/>
          <w:rPrChange w:id="16862" w:author="张正鑫" w:date="2024-09-28T08:45:58Z">
            <w:rPr>
              <w:del w:id="16863" w:author="seewo" w:date="2024-05-20T17:52:45Z"/>
              <w:rFonts w:ascii="仿宋" w:hAnsi="仿宋" w:eastAsia="仿宋" w:cs="仿宋"/>
              <w:sz w:val="27"/>
              <w:szCs w:val="27"/>
            </w:rPr>
          </w:rPrChange>
        </w:rPr>
        <w:pPrChange w:id="16860" w:author="？！。。。" w:date="2024-04-03T15:04:15Z">
          <w:pPr>
            <w:spacing w:before="1" w:line="218" w:lineRule="auto"/>
            <w:ind w:left="14"/>
          </w:pPr>
        </w:pPrChange>
      </w:pPr>
      <w:del w:id="16864" w:author="seewo" w:date="2024-05-20T17:52:45Z">
        <w:r>
          <w:rPr>
            <w:rFonts w:ascii="仿宋" w:hAnsi="仿宋" w:eastAsia="仿宋" w:cs="仿宋"/>
            <w:color w:val="auto"/>
            <w:spacing w:val="6"/>
            <w:sz w:val="27"/>
            <w:szCs w:val="27"/>
            <w:highlight w:val="none"/>
            <w:rPrChange w:id="16865" w:author="张正鑫" w:date="2024-09-28T08:45:58Z">
              <w:rPr>
                <w:rFonts w:ascii="仿宋" w:hAnsi="仿宋" w:eastAsia="仿宋" w:cs="仿宋"/>
                <w:spacing w:val="6"/>
                <w:sz w:val="27"/>
                <w:szCs w:val="27"/>
              </w:rPr>
            </w:rPrChange>
          </w:rPr>
          <w:delText>转课堂、混合式教学、理实一体教学等新型教学模式。适应“互联网</w:delText>
        </w:r>
      </w:del>
    </w:p>
    <w:p w14:paraId="1ACFBC72">
      <w:pPr>
        <w:spacing w:line="360" w:lineRule="auto"/>
        <w:jc w:val="both"/>
        <w:rPr>
          <w:del w:id="16867" w:author="seewo" w:date="2024-05-20T17:52:45Z"/>
          <w:rFonts w:ascii="仿宋" w:hAnsi="仿宋" w:eastAsia="仿宋" w:cs="仿宋"/>
          <w:color w:val="auto"/>
          <w:sz w:val="27"/>
          <w:szCs w:val="27"/>
          <w:highlight w:val="none"/>
          <w:rPrChange w:id="16868" w:author="张正鑫" w:date="2024-09-28T08:45:58Z">
            <w:rPr>
              <w:del w:id="16869" w:author="seewo" w:date="2024-05-20T17:52:45Z"/>
              <w:rFonts w:ascii="仿宋" w:hAnsi="仿宋" w:eastAsia="仿宋" w:cs="仿宋"/>
              <w:sz w:val="27"/>
              <w:szCs w:val="27"/>
            </w:rPr>
          </w:rPrChange>
        </w:rPr>
        <w:sectPr>
          <w:headerReference r:id="rId27" w:type="default"/>
          <w:footerReference r:id="rId28" w:type="default"/>
          <w:pgSz w:w="11900" w:h="16840"/>
          <w:pgMar w:top="1431" w:right="1785" w:bottom="1171" w:left="1755" w:header="1077" w:footer="1002" w:gutter="0"/>
          <w:cols w:space="720" w:num="1"/>
          <w:titlePg/>
        </w:sectPr>
        <w:pPrChange w:id="16866" w:author="？！。。。" w:date="2024-04-03T15:04:15Z">
          <w:pPr>
            <w:spacing w:line="218" w:lineRule="auto"/>
          </w:pPr>
        </w:pPrChange>
      </w:pPr>
    </w:p>
    <w:p w14:paraId="508A2C98">
      <w:pPr>
        <w:spacing w:before="0" w:line="360" w:lineRule="auto"/>
        <w:ind w:left="24" w:right="103"/>
        <w:jc w:val="both"/>
        <w:rPr>
          <w:del w:id="16871" w:author="seewo" w:date="2024-05-20T17:52:45Z"/>
          <w:rFonts w:ascii="仿宋" w:hAnsi="仿宋" w:eastAsia="仿宋" w:cs="仿宋"/>
          <w:color w:val="auto"/>
          <w:sz w:val="27"/>
          <w:szCs w:val="27"/>
          <w:highlight w:val="none"/>
          <w:rPrChange w:id="16872" w:author="张正鑫" w:date="2024-09-28T08:45:58Z">
            <w:rPr>
              <w:del w:id="16873" w:author="seewo" w:date="2024-05-20T17:52:45Z"/>
              <w:rFonts w:ascii="仿宋" w:hAnsi="仿宋" w:eastAsia="仿宋" w:cs="仿宋"/>
              <w:sz w:val="27"/>
              <w:szCs w:val="27"/>
            </w:rPr>
          </w:rPrChange>
        </w:rPr>
        <w:pPrChange w:id="16870" w:author="？！。。。" w:date="2024-04-03T15:04:15Z">
          <w:pPr>
            <w:spacing w:before="175" w:line="356" w:lineRule="auto"/>
            <w:ind w:left="24" w:right="103"/>
          </w:pPr>
        </w:pPrChange>
      </w:pPr>
      <w:del w:id="16874" w:author="seewo" w:date="2024-05-20T17:52:45Z">
        <w:r>
          <w:rPr>
            <w:rFonts w:ascii="仿宋" w:hAnsi="仿宋" w:eastAsia="仿宋" w:cs="仿宋"/>
            <w:color w:val="auto"/>
            <w:sz w:val="27"/>
            <w:szCs w:val="27"/>
            <w:highlight w:val="none"/>
            <w:rPrChange w:id="16875" w:author="张正鑫" w:date="2024-09-28T08:45:58Z">
              <w:rPr>
                <w:rFonts w:ascii="仿宋" w:hAnsi="仿宋" w:eastAsia="仿宋" w:cs="仿宋"/>
                <w:sz w:val="27"/>
                <w:szCs w:val="27"/>
              </w:rPr>
            </w:rPrChange>
          </w:rPr>
          <w:delText xml:space="preserve">+职业教育”新要求，全面提升教师信息技术应用能力，推动大数据、 </w:delText>
        </w:r>
      </w:del>
      <w:del w:id="16876" w:author="seewo" w:date="2024-05-20T17:52:45Z">
        <w:r>
          <w:rPr>
            <w:rFonts w:ascii="仿宋" w:hAnsi="仿宋" w:eastAsia="仿宋" w:cs="仿宋"/>
            <w:color w:val="auto"/>
            <w:spacing w:val="5"/>
            <w:sz w:val="27"/>
            <w:szCs w:val="27"/>
            <w:highlight w:val="none"/>
            <w:rPrChange w:id="16877" w:author="张正鑫" w:date="2024-09-28T08:45:58Z">
              <w:rPr>
                <w:rFonts w:ascii="仿宋" w:hAnsi="仿宋" w:eastAsia="仿宋" w:cs="仿宋"/>
                <w:spacing w:val="5"/>
                <w:sz w:val="27"/>
                <w:szCs w:val="27"/>
              </w:rPr>
            </w:rPrChange>
          </w:rPr>
          <w:delText>人工智能、虚拟现实等现代信息技术在教育教学中的广泛应用</w:delText>
        </w:r>
      </w:del>
      <w:del w:id="16878" w:author="seewo" w:date="2024-05-20T17:52:45Z">
        <w:r>
          <w:rPr>
            <w:rFonts w:ascii="仿宋" w:hAnsi="仿宋" w:eastAsia="仿宋" w:cs="仿宋"/>
            <w:color w:val="auto"/>
            <w:spacing w:val="4"/>
            <w:sz w:val="27"/>
            <w:szCs w:val="27"/>
            <w:highlight w:val="none"/>
            <w:rPrChange w:id="16879" w:author="张正鑫" w:date="2024-09-28T08:45:58Z">
              <w:rPr>
                <w:rFonts w:ascii="仿宋" w:hAnsi="仿宋" w:eastAsia="仿宋" w:cs="仿宋"/>
                <w:spacing w:val="4"/>
                <w:sz w:val="27"/>
                <w:szCs w:val="27"/>
              </w:rPr>
            </w:rPrChange>
          </w:rPr>
          <w:delText>，积极</w:delText>
        </w:r>
      </w:del>
      <w:del w:id="16880" w:author="seewo" w:date="2024-05-20T17:52:45Z">
        <w:r>
          <w:rPr>
            <w:rFonts w:ascii="仿宋" w:hAnsi="仿宋" w:eastAsia="仿宋" w:cs="仿宋"/>
            <w:color w:val="auto"/>
            <w:sz w:val="27"/>
            <w:szCs w:val="27"/>
            <w:highlight w:val="none"/>
            <w:rPrChange w:id="16881" w:author="张正鑫" w:date="2024-09-28T08:45:58Z">
              <w:rPr>
                <w:rFonts w:ascii="仿宋" w:hAnsi="仿宋" w:eastAsia="仿宋" w:cs="仿宋"/>
                <w:sz w:val="27"/>
                <w:szCs w:val="27"/>
              </w:rPr>
            </w:rPrChange>
          </w:rPr>
          <w:delText xml:space="preserve"> </w:delText>
        </w:r>
      </w:del>
      <w:del w:id="16882" w:author="seewo" w:date="2024-05-20T17:52:45Z">
        <w:r>
          <w:rPr>
            <w:rFonts w:ascii="仿宋" w:hAnsi="仿宋" w:eastAsia="仿宋" w:cs="仿宋"/>
            <w:color w:val="auto"/>
            <w:spacing w:val="5"/>
            <w:sz w:val="27"/>
            <w:szCs w:val="27"/>
            <w:highlight w:val="none"/>
            <w:rPrChange w:id="16883" w:author="张正鑫" w:date="2024-09-28T08:45:58Z">
              <w:rPr>
                <w:rFonts w:ascii="仿宋" w:hAnsi="仿宋" w:eastAsia="仿宋" w:cs="仿宋"/>
                <w:spacing w:val="5"/>
                <w:sz w:val="27"/>
                <w:szCs w:val="27"/>
              </w:rPr>
            </w:rPrChange>
          </w:rPr>
          <w:delText>推动教师角色的转变和教育理念、教学观念、教学内容、教学方法以</w:delText>
        </w:r>
      </w:del>
    </w:p>
    <w:p w14:paraId="30094C58">
      <w:pPr>
        <w:spacing w:line="360" w:lineRule="auto"/>
        <w:ind w:left="24"/>
        <w:jc w:val="both"/>
        <w:rPr>
          <w:del w:id="16885" w:author="seewo" w:date="2024-05-20T17:52:45Z"/>
          <w:rFonts w:ascii="仿宋" w:hAnsi="仿宋" w:eastAsia="仿宋" w:cs="仿宋"/>
          <w:color w:val="auto"/>
          <w:sz w:val="27"/>
          <w:szCs w:val="27"/>
          <w:highlight w:val="none"/>
          <w:rPrChange w:id="16886" w:author="张正鑫" w:date="2024-09-28T08:45:58Z">
            <w:rPr>
              <w:del w:id="16887" w:author="seewo" w:date="2024-05-20T17:52:45Z"/>
              <w:rFonts w:ascii="仿宋" w:hAnsi="仿宋" w:eastAsia="仿宋" w:cs="仿宋"/>
              <w:sz w:val="27"/>
              <w:szCs w:val="27"/>
            </w:rPr>
          </w:rPrChange>
        </w:rPr>
        <w:pPrChange w:id="16884" w:author="？！。。。" w:date="2024-04-03T15:04:15Z">
          <w:pPr>
            <w:spacing w:line="222" w:lineRule="auto"/>
            <w:ind w:left="24"/>
          </w:pPr>
        </w:pPrChange>
      </w:pPr>
      <w:del w:id="16888" w:author="seewo" w:date="2024-05-20T17:52:45Z">
        <w:r>
          <w:rPr>
            <w:rFonts w:ascii="仿宋" w:hAnsi="仿宋" w:eastAsia="仿宋" w:cs="仿宋"/>
            <w:color w:val="auto"/>
            <w:spacing w:val="2"/>
            <w:sz w:val="27"/>
            <w:szCs w:val="27"/>
            <w:highlight w:val="none"/>
            <w:rPrChange w:id="16889" w:author="张正鑫" w:date="2024-09-28T08:45:58Z">
              <w:rPr>
                <w:rFonts w:ascii="仿宋" w:hAnsi="仿宋" w:eastAsia="仿宋" w:cs="仿宋"/>
                <w:spacing w:val="2"/>
                <w:sz w:val="27"/>
                <w:szCs w:val="27"/>
              </w:rPr>
            </w:rPrChange>
          </w:rPr>
          <w:delText>及教学评价等方面的改革。</w:delText>
        </w:r>
      </w:del>
    </w:p>
    <w:p w14:paraId="4CC47820">
      <w:pPr>
        <w:spacing w:before="0" w:line="360" w:lineRule="auto"/>
        <w:ind w:left="565"/>
        <w:jc w:val="both"/>
        <w:rPr>
          <w:del w:id="16891" w:author="seewo" w:date="2024-05-20T17:52:45Z"/>
          <w:rFonts w:ascii="仿宋" w:hAnsi="仿宋" w:eastAsia="仿宋" w:cs="仿宋"/>
          <w:color w:val="auto"/>
          <w:sz w:val="27"/>
          <w:szCs w:val="27"/>
          <w:highlight w:val="none"/>
          <w:rPrChange w:id="16892" w:author="张正鑫" w:date="2024-09-28T08:45:58Z">
            <w:rPr>
              <w:del w:id="16893" w:author="seewo" w:date="2024-05-20T17:52:45Z"/>
              <w:rFonts w:ascii="仿宋" w:hAnsi="仿宋" w:eastAsia="仿宋" w:cs="仿宋"/>
              <w:sz w:val="27"/>
              <w:szCs w:val="27"/>
            </w:rPr>
          </w:rPrChange>
        </w:rPr>
        <w:pPrChange w:id="16890" w:author="？！。。。" w:date="2024-04-03T15:04:15Z">
          <w:pPr>
            <w:spacing w:before="195" w:line="222" w:lineRule="auto"/>
            <w:ind w:left="565"/>
          </w:pPr>
        </w:pPrChange>
      </w:pPr>
      <w:del w:id="16894" w:author="seewo" w:date="2024-05-20T17:52:45Z">
        <w:r>
          <w:rPr>
            <w:color w:val="auto"/>
            <w:highlight w:val="none"/>
            <w:rPrChange w:id="16895" w:author="张正鑫" w:date="2024-09-28T08:45:58Z">
              <w:rPr/>
            </w:rPrChange>
          </w:rPr>
          <w:fldChar w:fldCharType="begin"/>
        </w:r>
      </w:del>
      <w:del w:id="16896" w:author="seewo" w:date="2024-05-20T17:52:45Z">
        <w:r>
          <w:rPr>
            <w:color w:val="auto"/>
            <w:highlight w:val="none"/>
            <w:rPrChange w:id="16897" w:author="张正鑫" w:date="2024-09-28T08:45:58Z">
              <w:rPr/>
            </w:rPrChange>
          </w:rPr>
          <w:delInstrText xml:space="preserve"> HYPERLINK "4.2.8.5" </w:delInstrText>
        </w:r>
      </w:del>
      <w:del w:id="16898" w:author="seewo" w:date="2024-05-20T17:52:45Z">
        <w:r>
          <w:rPr>
            <w:color w:val="auto"/>
            <w:highlight w:val="none"/>
            <w:rPrChange w:id="16899" w:author="张正鑫" w:date="2024-09-28T08:45:58Z">
              <w:rPr/>
            </w:rPrChange>
          </w:rPr>
          <w:fldChar w:fldCharType="separate"/>
        </w:r>
      </w:del>
      <w:del w:id="16900" w:author="seewo" w:date="2024-05-20T17:52:45Z">
        <w:r>
          <w:rPr>
            <w:rFonts w:ascii="仿宋" w:hAnsi="仿宋" w:eastAsia="仿宋" w:cs="仿宋"/>
            <w:color w:val="auto"/>
            <w:spacing w:val="11"/>
            <w:sz w:val="27"/>
            <w:szCs w:val="27"/>
            <w:highlight w:val="none"/>
            <w:rPrChange w:id="16901" w:author="张正鑫" w:date="2024-09-28T08:45:58Z">
              <w:rPr>
                <w:rFonts w:ascii="仿宋" w:hAnsi="仿宋" w:eastAsia="仿宋" w:cs="仿宋"/>
                <w:spacing w:val="11"/>
                <w:sz w:val="27"/>
                <w:szCs w:val="27"/>
              </w:rPr>
            </w:rPrChange>
          </w:rPr>
          <w:delText>4.2.8.5</w:delText>
        </w:r>
      </w:del>
      <w:del w:id="16902" w:author="seewo" w:date="2024-05-20T17:52:45Z">
        <w:r>
          <w:rPr>
            <w:rFonts w:ascii="仿宋" w:hAnsi="仿宋" w:eastAsia="仿宋" w:cs="仿宋"/>
            <w:color w:val="auto"/>
            <w:spacing w:val="11"/>
            <w:sz w:val="27"/>
            <w:szCs w:val="27"/>
            <w:highlight w:val="none"/>
            <w:rPrChange w:id="16903" w:author="张正鑫" w:date="2024-09-28T08:45:58Z">
              <w:rPr>
                <w:rFonts w:ascii="仿宋" w:hAnsi="仿宋" w:eastAsia="仿宋" w:cs="仿宋"/>
                <w:spacing w:val="11"/>
                <w:sz w:val="27"/>
                <w:szCs w:val="27"/>
              </w:rPr>
            </w:rPrChange>
          </w:rPr>
          <w:fldChar w:fldCharType="end"/>
        </w:r>
      </w:del>
      <w:del w:id="16904" w:author="seewo" w:date="2024-05-20T17:52:45Z">
        <w:r>
          <w:rPr>
            <w:rFonts w:ascii="仿宋" w:hAnsi="仿宋" w:eastAsia="仿宋" w:cs="仿宋"/>
            <w:color w:val="auto"/>
            <w:spacing w:val="11"/>
            <w:sz w:val="27"/>
            <w:szCs w:val="27"/>
            <w:highlight w:val="none"/>
            <w:rPrChange w:id="16905" w:author="张正鑫" w:date="2024-09-28T08:45:58Z">
              <w:rPr>
                <w:rFonts w:ascii="仿宋" w:hAnsi="仿宋" w:eastAsia="仿宋" w:cs="仿宋"/>
                <w:spacing w:val="11"/>
                <w:sz w:val="27"/>
                <w:szCs w:val="27"/>
              </w:rPr>
            </w:rPrChange>
          </w:rPr>
          <w:delText>学习评价</w:delText>
        </w:r>
      </w:del>
    </w:p>
    <w:p w14:paraId="4B6C6E61">
      <w:pPr>
        <w:spacing w:before="0" w:line="360" w:lineRule="auto"/>
        <w:ind w:left="24" w:right="111" w:firstLine="540"/>
        <w:jc w:val="both"/>
        <w:rPr>
          <w:del w:id="16907" w:author="seewo" w:date="2024-05-20T17:52:45Z"/>
          <w:rFonts w:ascii="仿宋" w:hAnsi="仿宋" w:eastAsia="仿宋" w:cs="仿宋"/>
          <w:color w:val="auto"/>
          <w:sz w:val="27"/>
          <w:szCs w:val="27"/>
          <w:highlight w:val="none"/>
          <w:rPrChange w:id="16908" w:author="张正鑫" w:date="2024-09-28T08:45:58Z">
            <w:rPr>
              <w:del w:id="16909" w:author="seewo" w:date="2024-05-20T17:52:45Z"/>
              <w:rFonts w:ascii="仿宋" w:hAnsi="仿宋" w:eastAsia="仿宋" w:cs="仿宋"/>
              <w:sz w:val="27"/>
              <w:szCs w:val="27"/>
            </w:rPr>
          </w:rPrChange>
        </w:rPr>
        <w:pPrChange w:id="16906" w:author="？！。。。" w:date="2024-04-03T15:04:15Z">
          <w:pPr>
            <w:spacing w:before="194" w:line="355" w:lineRule="auto"/>
            <w:ind w:left="24" w:right="111" w:firstLine="540"/>
          </w:pPr>
        </w:pPrChange>
      </w:pPr>
      <w:del w:id="16910" w:author="seewo" w:date="2024-05-20T17:52:45Z">
        <w:r>
          <w:rPr>
            <w:rFonts w:ascii="仿宋" w:hAnsi="仿宋" w:eastAsia="仿宋" w:cs="仿宋"/>
            <w:color w:val="auto"/>
            <w:spacing w:val="4"/>
            <w:sz w:val="27"/>
            <w:szCs w:val="27"/>
            <w:highlight w:val="none"/>
            <w:rPrChange w:id="16911" w:author="张正鑫" w:date="2024-09-28T08:45:58Z">
              <w:rPr>
                <w:rFonts w:ascii="仿宋" w:hAnsi="仿宋" w:eastAsia="仿宋" w:cs="仿宋"/>
                <w:spacing w:val="4"/>
                <w:sz w:val="27"/>
                <w:szCs w:val="27"/>
              </w:rPr>
            </w:rPrChange>
          </w:rPr>
          <w:delText>严格落实培养目标和培养规格要求，加大过程考核、实践技能考</w:delText>
        </w:r>
      </w:del>
      <w:del w:id="16912" w:author="seewo" w:date="2024-05-20T17:52:45Z">
        <w:r>
          <w:rPr>
            <w:rFonts w:ascii="仿宋" w:hAnsi="仿宋" w:eastAsia="仿宋" w:cs="仿宋"/>
            <w:color w:val="auto"/>
            <w:spacing w:val="14"/>
            <w:sz w:val="27"/>
            <w:szCs w:val="27"/>
            <w:highlight w:val="none"/>
            <w:rPrChange w:id="16913" w:author="张正鑫" w:date="2024-09-28T08:45:58Z">
              <w:rPr>
                <w:rFonts w:ascii="仿宋" w:hAnsi="仿宋" w:eastAsia="仿宋" w:cs="仿宋"/>
                <w:spacing w:val="14"/>
                <w:sz w:val="27"/>
                <w:szCs w:val="27"/>
              </w:rPr>
            </w:rPrChange>
          </w:rPr>
          <w:delText xml:space="preserve"> </w:delText>
        </w:r>
      </w:del>
      <w:del w:id="16914" w:author="seewo" w:date="2024-05-20T17:52:45Z">
        <w:r>
          <w:rPr>
            <w:rFonts w:ascii="仿宋" w:hAnsi="仿宋" w:eastAsia="仿宋" w:cs="仿宋"/>
            <w:color w:val="auto"/>
            <w:spacing w:val="5"/>
            <w:sz w:val="27"/>
            <w:szCs w:val="27"/>
            <w:highlight w:val="none"/>
            <w:rPrChange w:id="16915" w:author="张正鑫" w:date="2024-09-28T08:45:58Z">
              <w:rPr>
                <w:rFonts w:ascii="仿宋" w:hAnsi="仿宋" w:eastAsia="仿宋" w:cs="仿宋"/>
                <w:spacing w:val="5"/>
                <w:sz w:val="27"/>
                <w:szCs w:val="27"/>
              </w:rPr>
            </w:rPrChange>
          </w:rPr>
          <w:delText>核成绩在课程总成绩中的比重。严格考试纪律，健全多元化</w:delText>
        </w:r>
      </w:del>
      <w:del w:id="16916" w:author="seewo" w:date="2024-05-20T17:52:45Z">
        <w:r>
          <w:rPr>
            <w:rFonts w:ascii="仿宋" w:hAnsi="仿宋" w:eastAsia="仿宋" w:cs="仿宋"/>
            <w:color w:val="auto"/>
            <w:spacing w:val="4"/>
            <w:sz w:val="27"/>
            <w:szCs w:val="27"/>
            <w:highlight w:val="none"/>
            <w:rPrChange w:id="16917" w:author="张正鑫" w:date="2024-09-28T08:45:58Z">
              <w:rPr>
                <w:rFonts w:ascii="仿宋" w:hAnsi="仿宋" w:eastAsia="仿宋" w:cs="仿宋"/>
                <w:spacing w:val="4"/>
                <w:sz w:val="27"/>
                <w:szCs w:val="27"/>
              </w:rPr>
            </w:rPrChange>
          </w:rPr>
          <w:delText>考核评价</w:delText>
        </w:r>
      </w:del>
      <w:del w:id="16918" w:author="seewo" w:date="2024-05-20T17:52:45Z">
        <w:r>
          <w:rPr>
            <w:rFonts w:ascii="仿宋" w:hAnsi="仿宋" w:eastAsia="仿宋" w:cs="仿宋"/>
            <w:color w:val="auto"/>
            <w:sz w:val="27"/>
            <w:szCs w:val="27"/>
            <w:highlight w:val="none"/>
            <w:rPrChange w:id="16919" w:author="张正鑫" w:date="2024-09-28T08:45:58Z">
              <w:rPr>
                <w:rFonts w:ascii="仿宋" w:hAnsi="仿宋" w:eastAsia="仿宋" w:cs="仿宋"/>
                <w:sz w:val="27"/>
                <w:szCs w:val="27"/>
              </w:rPr>
            </w:rPrChange>
          </w:rPr>
          <w:delText xml:space="preserve"> </w:delText>
        </w:r>
      </w:del>
      <w:del w:id="16920" w:author="seewo" w:date="2024-05-20T17:52:45Z">
        <w:r>
          <w:rPr>
            <w:rFonts w:ascii="仿宋" w:hAnsi="仿宋" w:eastAsia="仿宋" w:cs="仿宋"/>
            <w:color w:val="auto"/>
            <w:spacing w:val="-5"/>
            <w:sz w:val="27"/>
            <w:szCs w:val="27"/>
            <w:highlight w:val="none"/>
            <w:rPrChange w:id="16921" w:author="张正鑫" w:date="2024-09-28T08:45:58Z">
              <w:rPr>
                <w:rFonts w:ascii="仿宋" w:hAnsi="仿宋" w:eastAsia="仿宋" w:cs="仿宋"/>
                <w:spacing w:val="-5"/>
                <w:sz w:val="27"/>
                <w:szCs w:val="27"/>
              </w:rPr>
            </w:rPrChange>
          </w:rPr>
          <w:delText>体系，完善学生学习过程监测、评价与反馈机制，引导学生自我管</w:delText>
        </w:r>
      </w:del>
      <w:del w:id="16922" w:author="seewo" w:date="2024-05-20T17:52:45Z">
        <w:r>
          <w:rPr>
            <w:rFonts w:ascii="仿宋" w:hAnsi="仿宋" w:eastAsia="仿宋" w:cs="仿宋"/>
            <w:color w:val="auto"/>
            <w:spacing w:val="-6"/>
            <w:sz w:val="27"/>
            <w:szCs w:val="27"/>
            <w:highlight w:val="none"/>
            <w:rPrChange w:id="16923" w:author="张正鑫" w:date="2024-09-28T08:45:58Z">
              <w:rPr>
                <w:rFonts w:ascii="仿宋" w:hAnsi="仿宋" w:eastAsia="仿宋" w:cs="仿宋"/>
                <w:spacing w:val="-6"/>
                <w:sz w:val="27"/>
                <w:szCs w:val="27"/>
              </w:rPr>
            </w:rPrChange>
          </w:rPr>
          <w:delText>理、</w:delText>
        </w:r>
      </w:del>
      <w:del w:id="16924" w:author="seewo" w:date="2024-05-20T17:52:45Z">
        <w:r>
          <w:rPr>
            <w:rFonts w:ascii="仿宋" w:hAnsi="仿宋" w:eastAsia="仿宋" w:cs="仿宋"/>
            <w:color w:val="auto"/>
            <w:sz w:val="27"/>
            <w:szCs w:val="27"/>
            <w:highlight w:val="none"/>
            <w:rPrChange w:id="16925" w:author="张正鑫" w:date="2024-09-28T08:45:58Z">
              <w:rPr>
                <w:rFonts w:ascii="仿宋" w:hAnsi="仿宋" w:eastAsia="仿宋" w:cs="仿宋"/>
                <w:sz w:val="27"/>
                <w:szCs w:val="27"/>
              </w:rPr>
            </w:rPrChange>
          </w:rPr>
          <w:delText xml:space="preserve"> </w:delText>
        </w:r>
      </w:del>
      <w:del w:id="16926" w:author="seewo" w:date="2024-05-20T17:52:45Z">
        <w:r>
          <w:rPr>
            <w:rFonts w:ascii="仿宋" w:hAnsi="仿宋" w:eastAsia="仿宋" w:cs="仿宋"/>
            <w:color w:val="auto"/>
            <w:spacing w:val="14"/>
            <w:sz w:val="27"/>
            <w:szCs w:val="27"/>
            <w:highlight w:val="none"/>
            <w:rPrChange w:id="16927" w:author="张正鑫" w:date="2024-09-28T08:45:58Z">
              <w:rPr>
                <w:rFonts w:ascii="仿宋" w:hAnsi="仿宋" w:eastAsia="仿宋" w:cs="仿宋"/>
                <w:spacing w:val="14"/>
                <w:sz w:val="27"/>
                <w:szCs w:val="27"/>
              </w:rPr>
            </w:rPrChange>
          </w:rPr>
          <w:delText>主动学习，提高学习效率。强化实习、实训、毕业设计(论文)等实</w:delText>
        </w:r>
      </w:del>
    </w:p>
    <w:p w14:paraId="72EFA0A5">
      <w:pPr>
        <w:spacing w:line="360" w:lineRule="auto"/>
        <w:ind w:left="24"/>
        <w:jc w:val="both"/>
        <w:rPr>
          <w:del w:id="16929" w:author="seewo" w:date="2024-05-20T17:52:45Z"/>
          <w:rFonts w:ascii="仿宋" w:hAnsi="仿宋" w:eastAsia="仿宋" w:cs="仿宋"/>
          <w:color w:val="auto"/>
          <w:sz w:val="27"/>
          <w:szCs w:val="27"/>
          <w:highlight w:val="none"/>
          <w:rPrChange w:id="16930" w:author="张正鑫" w:date="2024-09-28T08:45:58Z">
            <w:rPr>
              <w:del w:id="16931" w:author="seewo" w:date="2024-05-20T17:52:45Z"/>
              <w:rFonts w:ascii="仿宋" w:hAnsi="仿宋" w:eastAsia="仿宋" w:cs="仿宋"/>
              <w:sz w:val="27"/>
              <w:szCs w:val="27"/>
            </w:rPr>
          </w:rPrChange>
        </w:rPr>
        <w:pPrChange w:id="16928" w:author="？！。。。" w:date="2024-04-03T15:04:15Z">
          <w:pPr>
            <w:spacing w:line="220" w:lineRule="auto"/>
            <w:ind w:left="24"/>
          </w:pPr>
        </w:pPrChange>
      </w:pPr>
      <w:del w:id="16932" w:author="seewo" w:date="2024-05-20T17:52:45Z">
        <w:r>
          <w:rPr>
            <w:rFonts w:ascii="仿宋" w:hAnsi="仿宋" w:eastAsia="仿宋" w:cs="仿宋"/>
            <w:color w:val="auto"/>
            <w:spacing w:val="6"/>
            <w:sz w:val="27"/>
            <w:szCs w:val="27"/>
            <w:highlight w:val="none"/>
            <w:rPrChange w:id="16933" w:author="张正鑫" w:date="2024-09-28T08:45:58Z">
              <w:rPr>
                <w:rFonts w:ascii="仿宋" w:hAnsi="仿宋" w:eastAsia="仿宋" w:cs="仿宋"/>
                <w:spacing w:val="6"/>
                <w:sz w:val="27"/>
                <w:szCs w:val="27"/>
              </w:rPr>
            </w:rPrChange>
          </w:rPr>
          <w:delText>践性教学环节的全过程管理与考核评价。</w:delText>
        </w:r>
      </w:del>
    </w:p>
    <w:p w14:paraId="31B242F8">
      <w:pPr>
        <w:spacing w:before="0" w:line="360" w:lineRule="auto"/>
        <w:ind w:left="565"/>
        <w:jc w:val="both"/>
        <w:rPr>
          <w:del w:id="16935" w:author="seewo" w:date="2024-05-20T17:52:45Z"/>
          <w:rFonts w:ascii="仿宋" w:hAnsi="仿宋" w:eastAsia="仿宋" w:cs="仿宋"/>
          <w:color w:val="auto"/>
          <w:sz w:val="27"/>
          <w:szCs w:val="27"/>
          <w:highlight w:val="none"/>
          <w:rPrChange w:id="16936" w:author="张正鑫" w:date="2024-09-28T08:45:58Z">
            <w:rPr>
              <w:del w:id="16937" w:author="seewo" w:date="2024-05-20T17:52:45Z"/>
              <w:rFonts w:ascii="仿宋" w:hAnsi="仿宋" w:eastAsia="仿宋" w:cs="仿宋"/>
              <w:sz w:val="27"/>
              <w:szCs w:val="27"/>
            </w:rPr>
          </w:rPrChange>
        </w:rPr>
        <w:pPrChange w:id="16934" w:author="？！。。。" w:date="2024-04-03T15:04:15Z">
          <w:pPr>
            <w:spacing w:before="203" w:line="224" w:lineRule="auto"/>
            <w:ind w:left="565"/>
          </w:pPr>
        </w:pPrChange>
      </w:pPr>
      <w:del w:id="16938" w:author="seewo" w:date="2024-05-20T17:52:45Z">
        <w:r>
          <w:rPr>
            <w:color w:val="auto"/>
            <w:highlight w:val="none"/>
            <w:rPrChange w:id="16939" w:author="张正鑫" w:date="2024-09-28T08:45:58Z">
              <w:rPr/>
            </w:rPrChange>
          </w:rPr>
          <w:fldChar w:fldCharType="begin"/>
        </w:r>
      </w:del>
      <w:del w:id="16940" w:author="seewo" w:date="2024-05-20T17:52:45Z">
        <w:r>
          <w:rPr>
            <w:color w:val="auto"/>
            <w:highlight w:val="none"/>
            <w:rPrChange w:id="16941" w:author="张正鑫" w:date="2024-09-28T08:45:58Z">
              <w:rPr/>
            </w:rPrChange>
          </w:rPr>
          <w:delInstrText xml:space="preserve"> HYPERLINK "4.2.8.6" </w:delInstrText>
        </w:r>
      </w:del>
      <w:del w:id="16942" w:author="seewo" w:date="2024-05-20T17:52:45Z">
        <w:r>
          <w:rPr>
            <w:color w:val="auto"/>
            <w:highlight w:val="none"/>
            <w:rPrChange w:id="16943" w:author="张正鑫" w:date="2024-09-28T08:45:58Z">
              <w:rPr/>
            </w:rPrChange>
          </w:rPr>
          <w:fldChar w:fldCharType="separate"/>
        </w:r>
      </w:del>
      <w:del w:id="16944" w:author="seewo" w:date="2024-05-20T17:52:45Z">
        <w:r>
          <w:rPr>
            <w:rFonts w:ascii="仿宋" w:hAnsi="仿宋" w:eastAsia="仿宋" w:cs="仿宋"/>
            <w:color w:val="auto"/>
            <w:spacing w:val="11"/>
            <w:sz w:val="27"/>
            <w:szCs w:val="27"/>
            <w:highlight w:val="none"/>
            <w:rPrChange w:id="16945" w:author="张正鑫" w:date="2024-09-28T08:45:58Z">
              <w:rPr>
                <w:rFonts w:ascii="仿宋" w:hAnsi="仿宋" w:eastAsia="仿宋" w:cs="仿宋"/>
                <w:spacing w:val="11"/>
                <w:sz w:val="27"/>
                <w:szCs w:val="27"/>
              </w:rPr>
            </w:rPrChange>
          </w:rPr>
          <w:delText>4.2.8.6</w:delText>
        </w:r>
      </w:del>
      <w:del w:id="16946" w:author="seewo" w:date="2024-05-20T17:52:45Z">
        <w:r>
          <w:rPr>
            <w:rFonts w:ascii="仿宋" w:hAnsi="仿宋" w:eastAsia="仿宋" w:cs="仿宋"/>
            <w:color w:val="auto"/>
            <w:spacing w:val="11"/>
            <w:sz w:val="27"/>
            <w:szCs w:val="27"/>
            <w:highlight w:val="none"/>
            <w:rPrChange w:id="16947" w:author="张正鑫" w:date="2024-09-28T08:45:58Z">
              <w:rPr>
                <w:rFonts w:ascii="仿宋" w:hAnsi="仿宋" w:eastAsia="仿宋" w:cs="仿宋"/>
                <w:spacing w:val="11"/>
                <w:sz w:val="27"/>
                <w:szCs w:val="27"/>
              </w:rPr>
            </w:rPrChange>
          </w:rPr>
          <w:fldChar w:fldCharType="end"/>
        </w:r>
      </w:del>
      <w:del w:id="16948" w:author="seewo" w:date="2024-05-20T17:52:45Z">
        <w:r>
          <w:rPr>
            <w:rFonts w:ascii="仿宋" w:hAnsi="仿宋" w:eastAsia="仿宋" w:cs="仿宋"/>
            <w:color w:val="auto"/>
            <w:spacing w:val="11"/>
            <w:sz w:val="27"/>
            <w:szCs w:val="27"/>
            <w:highlight w:val="none"/>
            <w:rPrChange w:id="16949" w:author="张正鑫" w:date="2024-09-28T08:45:58Z">
              <w:rPr>
                <w:rFonts w:ascii="仿宋" w:hAnsi="仿宋" w:eastAsia="仿宋" w:cs="仿宋"/>
                <w:spacing w:val="11"/>
                <w:sz w:val="27"/>
                <w:szCs w:val="27"/>
              </w:rPr>
            </w:rPrChange>
          </w:rPr>
          <w:delText>质量管理</w:delText>
        </w:r>
      </w:del>
    </w:p>
    <w:p w14:paraId="3DBDE874">
      <w:pPr>
        <w:spacing w:before="0" w:line="360" w:lineRule="auto"/>
        <w:ind w:left="24" w:firstLine="540"/>
        <w:jc w:val="both"/>
        <w:rPr>
          <w:del w:id="16951" w:author="seewo" w:date="2024-05-20T17:52:45Z"/>
          <w:rFonts w:ascii="仿宋" w:hAnsi="仿宋" w:eastAsia="仿宋" w:cs="仿宋"/>
          <w:color w:val="auto"/>
          <w:sz w:val="27"/>
          <w:szCs w:val="27"/>
          <w:highlight w:val="none"/>
          <w:rPrChange w:id="16952" w:author="张正鑫" w:date="2024-09-28T08:45:58Z">
            <w:rPr>
              <w:del w:id="16953" w:author="seewo" w:date="2024-05-20T17:52:45Z"/>
              <w:rFonts w:ascii="仿宋" w:hAnsi="仿宋" w:eastAsia="仿宋" w:cs="仿宋"/>
              <w:sz w:val="27"/>
              <w:szCs w:val="27"/>
            </w:rPr>
          </w:rPrChange>
        </w:rPr>
        <w:pPrChange w:id="16950" w:author="？！。。。" w:date="2024-04-03T15:04:15Z">
          <w:pPr>
            <w:spacing w:before="184" w:line="356" w:lineRule="auto"/>
            <w:ind w:left="24" w:firstLine="540"/>
          </w:pPr>
        </w:pPrChange>
      </w:pPr>
      <w:del w:id="16954" w:author="seewo" w:date="2024-05-20T17:52:45Z">
        <w:r>
          <w:rPr>
            <w:rFonts w:ascii="仿宋" w:hAnsi="仿宋" w:eastAsia="仿宋" w:cs="仿宋"/>
            <w:color w:val="auto"/>
            <w:spacing w:val="5"/>
            <w:sz w:val="27"/>
            <w:szCs w:val="27"/>
            <w:highlight w:val="none"/>
            <w:rPrChange w:id="16955" w:author="张正鑫" w:date="2024-09-28T08:45:58Z">
              <w:rPr>
                <w:rFonts w:ascii="仿宋" w:hAnsi="仿宋" w:eastAsia="仿宋" w:cs="仿宋"/>
                <w:spacing w:val="5"/>
                <w:sz w:val="27"/>
                <w:szCs w:val="27"/>
              </w:rPr>
            </w:rPrChange>
          </w:rPr>
          <w:delText>建立专业建设和教学质量诊断与改进机制，健全专业教学质量监 控管理制度，完善课堂教学、教学评价、实习实训、毕业</w:delText>
        </w:r>
      </w:del>
      <w:del w:id="16956" w:author="seewo" w:date="2024-05-20T17:52:45Z">
        <w:r>
          <w:rPr>
            <w:rFonts w:ascii="仿宋" w:hAnsi="仿宋" w:eastAsia="仿宋" w:cs="仿宋"/>
            <w:color w:val="auto"/>
            <w:spacing w:val="4"/>
            <w:sz w:val="27"/>
            <w:szCs w:val="27"/>
            <w:highlight w:val="none"/>
            <w:rPrChange w:id="16957" w:author="张正鑫" w:date="2024-09-28T08:45:58Z">
              <w:rPr>
                <w:rFonts w:ascii="仿宋" w:hAnsi="仿宋" w:eastAsia="仿宋" w:cs="仿宋"/>
                <w:spacing w:val="4"/>
                <w:sz w:val="27"/>
                <w:szCs w:val="27"/>
              </w:rPr>
            </w:rPrChange>
          </w:rPr>
          <w:delText xml:space="preserve">设计以及专 </w:delText>
        </w:r>
      </w:del>
      <w:del w:id="16958" w:author="seewo" w:date="2024-05-20T17:52:45Z">
        <w:r>
          <w:rPr>
            <w:rFonts w:ascii="仿宋" w:hAnsi="仿宋" w:eastAsia="仿宋" w:cs="仿宋"/>
            <w:color w:val="auto"/>
            <w:spacing w:val="5"/>
            <w:sz w:val="27"/>
            <w:szCs w:val="27"/>
            <w:highlight w:val="none"/>
            <w:rPrChange w:id="16959" w:author="张正鑫" w:date="2024-09-28T08:45:58Z">
              <w:rPr>
                <w:rFonts w:ascii="仿宋" w:hAnsi="仿宋" w:eastAsia="仿宋" w:cs="仿宋"/>
                <w:spacing w:val="5"/>
                <w:sz w:val="27"/>
                <w:szCs w:val="27"/>
              </w:rPr>
            </w:rPrChange>
          </w:rPr>
          <w:delText>业调研、人才培养方案更新、资源建设等方面质量标准建</w:delText>
        </w:r>
      </w:del>
      <w:del w:id="16960" w:author="seewo" w:date="2024-05-20T17:52:45Z">
        <w:r>
          <w:rPr>
            <w:rFonts w:ascii="仿宋" w:hAnsi="仿宋" w:eastAsia="仿宋" w:cs="仿宋"/>
            <w:color w:val="auto"/>
            <w:spacing w:val="4"/>
            <w:sz w:val="27"/>
            <w:szCs w:val="27"/>
            <w:highlight w:val="none"/>
            <w:rPrChange w:id="16961" w:author="张正鑫" w:date="2024-09-28T08:45:58Z">
              <w:rPr>
                <w:rFonts w:ascii="仿宋" w:hAnsi="仿宋" w:eastAsia="仿宋" w:cs="仿宋"/>
                <w:spacing w:val="4"/>
                <w:sz w:val="27"/>
                <w:szCs w:val="27"/>
              </w:rPr>
            </w:rPrChange>
          </w:rPr>
          <w:delText xml:space="preserve">设，通过教 </w:delText>
        </w:r>
      </w:del>
      <w:del w:id="16962" w:author="seewo" w:date="2024-05-20T17:52:45Z">
        <w:r>
          <w:rPr>
            <w:rFonts w:ascii="仿宋" w:hAnsi="仿宋" w:eastAsia="仿宋" w:cs="仿宋"/>
            <w:color w:val="auto"/>
            <w:spacing w:val="5"/>
            <w:sz w:val="27"/>
            <w:szCs w:val="27"/>
            <w:highlight w:val="none"/>
            <w:rPrChange w:id="16963" w:author="张正鑫" w:date="2024-09-28T08:45:58Z">
              <w:rPr>
                <w:rFonts w:ascii="仿宋" w:hAnsi="仿宋" w:eastAsia="仿宋" w:cs="仿宋"/>
                <w:spacing w:val="5"/>
                <w:sz w:val="27"/>
                <w:szCs w:val="27"/>
              </w:rPr>
            </w:rPrChange>
          </w:rPr>
          <w:delText>学实施、过程监控、质量评价和持续改进，达成人才培养</w:delText>
        </w:r>
      </w:del>
      <w:del w:id="16964" w:author="seewo" w:date="2024-05-20T17:52:45Z">
        <w:r>
          <w:rPr>
            <w:rFonts w:ascii="仿宋" w:hAnsi="仿宋" w:eastAsia="仿宋" w:cs="仿宋"/>
            <w:color w:val="auto"/>
            <w:spacing w:val="4"/>
            <w:sz w:val="27"/>
            <w:szCs w:val="27"/>
            <w:highlight w:val="none"/>
            <w:rPrChange w:id="16965" w:author="张正鑫" w:date="2024-09-28T08:45:58Z">
              <w:rPr>
                <w:rFonts w:ascii="仿宋" w:hAnsi="仿宋" w:eastAsia="仿宋" w:cs="仿宋"/>
                <w:spacing w:val="4"/>
                <w:sz w:val="27"/>
                <w:szCs w:val="27"/>
              </w:rPr>
            </w:rPrChange>
          </w:rPr>
          <w:delText xml:space="preserve">规格。建立 </w:delText>
        </w:r>
      </w:del>
      <w:del w:id="16966" w:author="seewo" w:date="2024-05-20T17:52:45Z">
        <w:r>
          <w:rPr>
            <w:rFonts w:ascii="仿宋" w:hAnsi="仿宋" w:eastAsia="仿宋" w:cs="仿宋"/>
            <w:color w:val="auto"/>
            <w:spacing w:val="5"/>
            <w:sz w:val="27"/>
            <w:szCs w:val="27"/>
            <w:highlight w:val="none"/>
            <w:rPrChange w:id="16967" w:author="张正鑫" w:date="2024-09-28T08:45:58Z">
              <w:rPr>
                <w:rFonts w:ascii="仿宋" w:hAnsi="仿宋" w:eastAsia="仿宋" w:cs="仿宋"/>
                <w:spacing w:val="5"/>
                <w:sz w:val="27"/>
                <w:szCs w:val="27"/>
              </w:rPr>
            </w:rPrChange>
          </w:rPr>
          <w:delText>毕业生跟踪反馈机制及社会评价机制，并对生源情况、在</w:delText>
        </w:r>
      </w:del>
      <w:del w:id="16968" w:author="seewo" w:date="2024-05-20T17:52:45Z">
        <w:r>
          <w:rPr>
            <w:rFonts w:ascii="仿宋" w:hAnsi="仿宋" w:eastAsia="仿宋" w:cs="仿宋"/>
            <w:color w:val="auto"/>
            <w:spacing w:val="4"/>
            <w:sz w:val="27"/>
            <w:szCs w:val="27"/>
            <w:highlight w:val="none"/>
            <w:rPrChange w:id="16969" w:author="张正鑫" w:date="2024-09-28T08:45:58Z">
              <w:rPr>
                <w:rFonts w:ascii="仿宋" w:hAnsi="仿宋" w:eastAsia="仿宋" w:cs="仿宋"/>
                <w:spacing w:val="4"/>
                <w:sz w:val="27"/>
                <w:szCs w:val="27"/>
              </w:rPr>
            </w:rPrChange>
          </w:rPr>
          <w:delText xml:space="preserve">校生学业水 </w:delText>
        </w:r>
      </w:del>
      <w:del w:id="16970" w:author="seewo" w:date="2024-05-20T17:52:45Z">
        <w:r>
          <w:rPr>
            <w:rFonts w:ascii="仿宋" w:hAnsi="仿宋" w:eastAsia="仿宋" w:cs="仿宋"/>
            <w:color w:val="auto"/>
            <w:spacing w:val="5"/>
            <w:sz w:val="27"/>
            <w:szCs w:val="27"/>
            <w:highlight w:val="none"/>
            <w:rPrChange w:id="16971" w:author="张正鑫" w:date="2024-09-28T08:45:58Z">
              <w:rPr>
                <w:rFonts w:ascii="仿宋" w:hAnsi="仿宋" w:eastAsia="仿宋" w:cs="仿宋"/>
                <w:spacing w:val="5"/>
                <w:sz w:val="27"/>
                <w:szCs w:val="27"/>
              </w:rPr>
            </w:rPrChange>
          </w:rPr>
          <w:delText>平、毕业生就业情况等进行分析，定期评价人才培养质量</w:delText>
        </w:r>
      </w:del>
      <w:del w:id="16972" w:author="seewo" w:date="2024-05-20T17:52:45Z">
        <w:r>
          <w:rPr>
            <w:rFonts w:ascii="仿宋" w:hAnsi="仿宋" w:eastAsia="仿宋" w:cs="仿宋"/>
            <w:color w:val="auto"/>
            <w:spacing w:val="4"/>
            <w:sz w:val="27"/>
            <w:szCs w:val="27"/>
            <w:highlight w:val="none"/>
            <w:rPrChange w:id="16973" w:author="张正鑫" w:date="2024-09-28T08:45:58Z">
              <w:rPr>
                <w:rFonts w:ascii="仿宋" w:hAnsi="仿宋" w:eastAsia="仿宋" w:cs="仿宋"/>
                <w:spacing w:val="4"/>
                <w:sz w:val="27"/>
                <w:szCs w:val="27"/>
              </w:rPr>
            </w:rPrChange>
          </w:rPr>
          <w:delText>和培养目标</w:delText>
        </w:r>
      </w:del>
      <w:del w:id="16974" w:author="seewo" w:date="2024-05-20T17:52:45Z">
        <w:r>
          <w:rPr>
            <w:rFonts w:ascii="仿宋" w:hAnsi="仿宋" w:eastAsia="仿宋" w:cs="仿宋"/>
            <w:color w:val="auto"/>
            <w:sz w:val="27"/>
            <w:szCs w:val="27"/>
            <w:highlight w:val="none"/>
            <w:rPrChange w:id="16975" w:author="张正鑫" w:date="2024-09-28T08:45:58Z">
              <w:rPr>
                <w:rFonts w:ascii="仿宋" w:hAnsi="仿宋" w:eastAsia="仿宋" w:cs="仿宋"/>
                <w:sz w:val="27"/>
                <w:szCs w:val="27"/>
              </w:rPr>
            </w:rPrChange>
          </w:rPr>
          <w:delText xml:space="preserve">  </w:delText>
        </w:r>
      </w:del>
      <w:del w:id="16976" w:author="seewo" w:date="2024-05-20T17:52:45Z">
        <w:r>
          <w:rPr>
            <w:rFonts w:ascii="仿宋" w:hAnsi="仿宋" w:eastAsia="仿宋" w:cs="仿宋"/>
            <w:color w:val="auto"/>
            <w:spacing w:val="9"/>
            <w:sz w:val="27"/>
            <w:szCs w:val="27"/>
            <w:highlight w:val="none"/>
            <w:rPrChange w:id="16977" w:author="张正鑫" w:date="2024-09-28T08:45:58Z">
              <w:rPr>
                <w:rFonts w:ascii="仿宋" w:hAnsi="仿宋" w:eastAsia="仿宋" w:cs="仿宋"/>
                <w:spacing w:val="9"/>
                <w:sz w:val="27"/>
                <w:szCs w:val="27"/>
              </w:rPr>
            </w:rPrChange>
          </w:rPr>
          <w:delText>达成情况。专业教研室应充分利用评价分析结果有效改</w:delText>
        </w:r>
      </w:del>
      <w:del w:id="16978" w:author="seewo" w:date="2024-05-20T17:52:45Z">
        <w:r>
          <w:rPr>
            <w:rFonts w:ascii="仿宋" w:hAnsi="仿宋" w:eastAsia="仿宋" w:cs="仿宋"/>
            <w:color w:val="auto"/>
            <w:spacing w:val="8"/>
            <w:sz w:val="27"/>
            <w:szCs w:val="27"/>
            <w:highlight w:val="none"/>
            <w:rPrChange w:id="16979" w:author="张正鑫" w:date="2024-09-28T08:45:58Z">
              <w:rPr>
                <w:rFonts w:ascii="仿宋" w:hAnsi="仿宋" w:eastAsia="仿宋" w:cs="仿宋"/>
                <w:spacing w:val="8"/>
                <w:sz w:val="27"/>
                <w:szCs w:val="27"/>
              </w:rPr>
            </w:rPrChange>
          </w:rPr>
          <w:delText>进专业教学，</w:delText>
        </w:r>
      </w:del>
    </w:p>
    <w:p w14:paraId="2B6AC0FA">
      <w:pPr>
        <w:spacing w:before="0" w:line="360" w:lineRule="auto"/>
        <w:ind w:left="24"/>
        <w:jc w:val="both"/>
        <w:rPr>
          <w:del w:id="16981" w:author="seewo" w:date="2024-05-20T17:52:45Z"/>
          <w:rFonts w:ascii="仿宋" w:hAnsi="仿宋" w:eastAsia="仿宋" w:cs="仿宋"/>
          <w:color w:val="auto"/>
          <w:sz w:val="27"/>
          <w:szCs w:val="27"/>
          <w:highlight w:val="none"/>
          <w:rPrChange w:id="16982" w:author="张正鑫" w:date="2024-09-28T08:45:58Z">
            <w:rPr>
              <w:del w:id="16983" w:author="seewo" w:date="2024-05-20T17:52:45Z"/>
              <w:rFonts w:ascii="仿宋" w:hAnsi="仿宋" w:eastAsia="仿宋" w:cs="仿宋"/>
              <w:sz w:val="27"/>
              <w:szCs w:val="27"/>
            </w:rPr>
          </w:rPrChange>
        </w:rPr>
        <w:pPrChange w:id="16980" w:author="？！。。。" w:date="2024-04-03T15:04:15Z">
          <w:pPr>
            <w:spacing w:before="1" w:line="220" w:lineRule="auto"/>
            <w:ind w:left="24"/>
          </w:pPr>
        </w:pPrChange>
      </w:pPr>
      <w:del w:id="16984" w:author="seewo" w:date="2024-05-20T17:52:45Z">
        <w:r>
          <w:rPr>
            <w:rFonts w:ascii="仿宋" w:hAnsi="仿宋" w:eastAsia="仿宋" w:cs="仿宋"/>
            <w:color w:val="auto"/>
            <w:spacing w:val="3"/>
            <w:sz w:val="27"/>
            <w:szCs w:val="27"/>
            <w:highlight w:val="none"/>
            <w:rPrChange w:id="16985" w:author="张正鑫" w:date="2024-09-28T08:45:58Z">
              <w:rPr>
                <w:rFonts w:ascii="仿宋" w:hAnsi="仿宋" w:eastAsia="仿宋" w:cs="仿宋"/>
                <w:spacing w:val="3"/>
                <w:sz w:val="27"/>
                <w:szCs w:val="27"/>
              </w:rPr>
            </w:rPrChange>
          </w:rPr>
          <w:delText>持续提高人才培养质量。</w:delText>
        </w:r>
      </w:del>
    </w:p>
    <w:p w14:paraId="7DA93AD2">
      <w:pPr>
        <w:spacing w:before="0" w:line="360" w:lineRule="auto"/>
        <w:ind w:left="565"/>
        <w:jc w:val="both"/>
        <w:rPr>
          <w:del w:id="16987" w:author="seewo" w:date="2024-05-20T17:52:45Z"/>
          <w:rFonts w:ascii="仿宋" w:hAnsi="仿宋" w:eastAsia="仿宋" w:cs="仿宋"/>
          <w:color w:val="auto"/>
          <w:sz w:val="27"/>
          <w:szCs w:val="27"/>
          <w:highlight w:val="none"/>
          <w:rPrChange w:id="16988" w:author="张正鑫" w:date="2024-09-28T08:45:58Z">
            <w:rPr>
              <w:del w:id="16989" w:author="seewo" w:date="2024-05-20T17:52:45Z"/>
              <w:rFonts w:ascii="仿宋" w:hAnsi="仿宋" w:eastAsia="仿宋" w:cs="仿宋"/>
              <w:sz w:val="27"/>
              <w:szCs w:val="27"/>
            </w:rPr>
          </w:rPrChange>
        </w:rPr>
        <w:pPrChange w:id="16986" w:author="？！。。。" w:date="2024-04-03T15:04:15Z">
          <w:pPr>
            <w:spacing w:before="197" w:line="221" w:lineRule="auto"/>
            <w:ind w:left="565"/>
          </w:pPr>
        </w:pPrChange>
      </w:pPr>
      <w:del w:id="16990" w:author="seewo" w:date="2024-05-20T17:52:45Z">
        <w:r>
          <w:rPr>
            <w:rFonts w:ascii="仿宋" w:hAnsi="仿宋" w:eastAsia="仿宋" w:cs="仿宋"/>
            <w:color w:val="auto"/>
            <w:spacing w:val="12"/>
            <w:sz w:val="27"/>
            <w:szCs w:val="27"/>
            <w:highlight w:val="none"/>
            <w:rPrChange w:id="16991" w:author="张正鑫" w:date="2024-09-28T08:45:58Z">
              <w:rPr>
                <w:rFonts w:ascii="仿宋" w:hAnsi="仿宋" w:eastAsia="仿宋" w:cs="仿宋"/>
                <w:spacing w:val="12"/>
                <w:sz w:val="27"/>
                <w:szCs w:val="27"/>
              </w:rPr>
            </w:rPrChange>
          </w:rPr>
          <w:delText>4.2.9毕业要求</w:delText>
        </w:r>
      </w:del>
    </w:p>
    <w:p w14:paraId="195293F1">
      <w:pPr>
        <w:spacing w:before="0" w:line="360" w:lineRule="auto"/>
        <w:ind w:left="565"/>
        <w:jc w:val="both"/>
        <w:rPr>
          <w:del w:id="16993" w:author="seewo" w:date="2024-05-20T17:52:45Z"/>
          <w:rFonts w:ascii="仿宋" w:hAnsi="仿宋" w:eastAsia="仿宋" w:cs="仿宋"/>
          <w:color w:val="auto"/>
          <w:sz w:val="27"/>
          <w:szCs w:val="27"/>
          <w:highlight w:val="none"/>
          <w:rPrChange w:id="16994" w:author="张正鑫" w:date="2024-09-28T08:45:58Z">
            <w:rPr>
              <w:del w:id="16995" w:author="seewo" w:date="2024-05-20T17:52:45Z"/>
              <w:rFonts w:ascii="仿宋" w:hAnsi="仿宋" w:eastAsia="仿宋" w:cs="仿宋"/>
              <w:sz w:val="27"/>
              <w:szCs w:val="27"/>
            </w:rPr>
          </w:rPrChange>
        </w:rPr>
        <w:pPrChange w:id="16992" w:author="？！。。。" w:date="2024-04-03T15:04:15Z">
          <w:pPr>
            <w:spacing w:before="197" w:line="222" w:lineRule="auto"/>
            <w:ind w:left="565"/>
          </w:pPr>
        </w:pPrChange>
      </w:pPr>
      <w:del w:id="16996" w:author="seewo" w:date="2024-05-20T17:52:45Z">
        <w:r>
          <w:rPr>
            <w:color w:val="auto"/>
            <w:highlight w:val="none"/>
            <w:rPrChange w:id="16997" w:author="张正鑫" w:date="2024-09-28T08:45:58Z">
              <w:rPr/>
            </w:rPrChange>
          </w:rPr>
          <w:fldChar w:fldCharType="begin"/>
        </w:r>
      </w:del>
      <w:del w:id="16998" w:author="seewo" w:date="2024-05-20T17:52:45Z">
        <w:r>
          <w:rPr>
            <w:color w:val="auto"/>
            <w:highlight w:val="none"/>
            <w:rPrChange w:id="16999" w:author="张正鑫" w:date="2024-09-28T08:45:58Z">
              <w:rPr/>
            </w:rPrChange>
          </w:rPr>
          <w:delInstrText xml:space="preserve"> HYPERLINK "4.2.9.1" </w:delInstrText>
        </w:r>
      </w:del>
      <w:del w:id="17000" w:author="seewo" w:date="2024-05-20T17:52:45Z">
        <w:r>
          <w:rPr>
            <w:color w:val="auto"/>
            <w:highlight w:val="none"/>
            <w:rPrChange w:id="17001" w:author="张正鑫" w:date="2024-09-28T08:45:58Z">
              <w:rPr/>
            </w:rPrChange>
          </w:rPr>
          <w:fldChar w:fldCharType="separate"/>
        </w:r>
      </w:del>
      <w:del w:id="17002" w:author="seewo" w:date="2024-05-20T17:52:45Z">
        <w:r>
          <w:rPr>
            <w:rFonts w:ascii="仿宋" w:hAnsi="仿宋" w:eastAsia="仿宋" w:cs="仿宋"/>
            <w:color w:val="auto"/>
            <w:spacing w:val="11"/>
            <w:sz w:val="27"/>
            <w:szCs w:val="27"/>
            <w:highlight w:val="none"/>
            <w:rPrChange w:id="17003" w:author="张正鑫" w:date="2024-09-28T08:45:58Z">
              <w:rPr>
                <w:rFonts w:ascii="仿宋" w:hAnsi="仿宋" w:eastAsia="仿宋" w:cs="仿宋"/>
                <w:spacing w:val="11"/>
                <w:sz w:val="27"/>
                <w:szCs w:val="27"/>
              </w:rPr>
            </w:rPrChange>
          </w:rPr>
          <w:delText>4.2.9.1</w:delText>
        </w:r>
      </w:del>
      <w:del w:id="17004" w:author="seewo" w:date="2024-05-20T17:52:45Z">
        <w:r>
          <w:rPr>
            <w:rFonts w:ascii="仿宋" w:hAnsi="仿宋" w:eastAsia="仿宋" w:cs="仿宋"/>
            <w:color w:val="auto"/>
            <w:spacing w:val="11"/>
            <w:sz w:val="27"/>
            <w:szCs w:val="27"/>
            <w:highlight w:val="none"/>
            <w:rPrChange w:id="17005" w:author="张正鑫" w:date="2024-09-28T08:45:58Z">
              <w:rPr>
                <w:rFonts w:ascii="仿宋" w:hAnsi="仿宋" w:eastAsia="仿宋" w:cs="仿宋"/>
                <w:spacing w:val="11"/>
                <w:sz w:val="27"/>
                <w:szCs w:val="27"/>
              </w:rPr>
            </w:rPrChange>
          </w:rPr>
          <w:fldChar w:fldCharType="end"/>
        </w:r>
      </w:del>
      <w:del w:id="17006" w:author="seewo" w:date="2024-05-20T17:52:45Z">
        <w:r>
          <w:rPr>
            <w:rFonts w:ascii="仿宋" w:hAnsi="仿宋" w:eastAsia="仿宋" w:cs="仿宋"/>
            <w:color w:val="auto"/>
            <w:spacing w:val="11"/>
            <w:sz w:val="27"/>
            <w:szCs w:val="27"/>
            <w:highlight w:val="none"/>
            <w:rPrChange w:id="17007" w:author="张正鑫" w:date="2024-09-28T08:45:58Z">
              <w:rPr>
                <w:rFonts w:ascii="仿宋" w:hAnsi="仿宋" w:eastAsia="仿宋" w:cs="仿宋"/>
                <w:spacing w:val="11"/>
                <w:sz w:val="27"/>
                <w:szCs w:val="27"/>
              </w:rPr>
            </w:rPrChange>
          </w:rPr>
          <w:delText>课程及学分要求</w:delText>
        </w:r>
      </w:del>
    </w:p>
    <w:p w14:paraId="1C880F2C">
      <w:pPr>
        <w:spacing w:line="360" w:lineRule="auto"/>
        <w:jc w:val="both"/>
        <w:rPr>
          <w:del w:id="17009" w:author="seewo" w:date="2024-05-20T17:52:45Z"/>
          <w:rFonts w:ascii="Arial"/>
          <w:color w:val="auto"/>
          <w:sz w:val="21"/>
          <w:highlight w:val="none"/>
          <w:rPrChange w:id="17010" w:author="张正鑫" w:date="2024-09-28T08:45:58Z">
            <w:rPr>
              <w:del w:id="17011" w:author="seewo" w:date="2024-05-20T17:52:45Z"/>
              <w:rFonts w:ascii="Arial"/>
              <w:sz w:val="21"/>
            </w:rPr>
          </w:rPrChange>
        </w:rPr>
        <w:pPrChange w:id="17008" w:author="？！。。。" w:date="2024-04-03T15:04:15Z">
          <w:pPr>
            <w:spacing w:line="287" w:lineRule="auto"/>
          </w:pPr>
        </w:pPrChange>
      </w:pPr>
    </w:p>
    <w:p w14:paraId="3C5FFF3F">
      <w:pPr>
        <w:spacing w:before="0" w:line="360" w:lineRule="auto"/>
        <w:ind w:left="1514"/>
        <w:jc w:val="both"/>
        <w:rPr>
          <w:del w:id="17013" w:author="seewo" w:date="2024-05-20T17:52:45Z"/>
          <w:rFonts w:ascii="宋体" w:hAnsi="宋体" w:eastAsia="宋体" w:cs="宋体"/>
          <w:color w:val="auto"/>
          <w:sz w:val="5"/>
          <w:szCs w:val="5"/>
          <w:highlight w:val="none"/>
          <w:rPrChange w:id="17014" w:author="张正鑫" w:date="2024-09-28T08:45:58Z">
            <w:rPr>
              <w:del w:id="17015" w:author="seewo" w:date="2024-05-20T17:52:45Z"/>
              <w:rFonts w:ascii="宋体" w:hAnsi="宋体" w:eastAsia="宋体" w:cs="宋体"/>
              <w:sz w:val="5"/>
              <w:szCs w:val="5"/>
            </w:rPr>
          </w:rPrChange>
        </w:rPr>
        <w:pPrChange w:id="17012" w:author="？！。。。" w:date="2024-04-03T15:04:15Z">
          <w:pPr>
            <w:spacing w:before="17" w:line="79" w:lineRule="exact"/>
            <w:ind w:left="1514"/>
          </w:pPr>
        </w:pPrChange>
      </w:pPr>
      <w:del w:id="17016" w:author="seewo" w:date="2024-05-20T17:52:45Z">
        <w:r>
          <w:rPr>
            <w:rFonts w:ascii="宋体" w:hAnsi="宋体" w:eastAsia="宋体" w:cs="宋体"/>
            <w:color w:val="auto"/>
            <w:position w:val="1"/>
            <w:sz w:val="5"/>
            <w:szCs w:val="5"/>
            <w:highlight w:val="none"/>
            <w:rPrChange w:id="17017" w:author="张正鑫" w:date="2024-09-28T08:45:58Z">
              <w:rPr>
                <w:rFonts w:ascii="宋体" w:hAnsi="宋体" w:eastAsia="宋体" w:cs="宋体"/>
                <w:position w:val="1"/>
                <w:sz w:val="5"/>
                <w:szCs w:val="5"/>
              </w:rPr>
            </w:rPrChange>
          </w:rPr>
          <w:delText>…</w:delText>
        </w:r>
      </w:del>
    </w:p>
    <w:p w14:paraId="2C8A11CE">
      <w:pPr>
        <w:spacing w:line="360" w:lineRule="auto"/>
        <w:jc w:val="both"/>
        <w:rPr>
          <w:del w:id="17019" w:author="seewo" w:date="2024-05-20T17:52:45Z"/>
          <w:rFonts w:ascii="Arial"/>
          <w:color w:val="auto"/>
          <w:sz w:val="21"/>
          <w:highlight w:val="none"/>
          <w:rPrChange w:id="17020" w:author="张正鑫" w:date="2024-09-28T08:45:58Z">
            <w:rPr>
              <w:del w:id="17021" w:author="seewo" w:date="2024-05-20T17:52:45Z"/>
              <w:rFonts w:ascii="Arial"/>
              <w:sz w:val="21"/>
            </w:rPr>
          </w:rPrChange>
        </w:rPr>
        <w:pPrChange w:id="17018" w:author="？！。。。" w:date="2024-04-03T15:04:15Z">
          <w:pPr>
            <w:spacing w:line="252" w:lineRule="auto"/>
          </w:pPr>
        </w:pPrChange>
      </w:pPr>
    </w:p>
    <w:p w14:paraId="7297EC8E">
      <w:pPr>
        <w:spacing w:before="0" w:line="360" w:lineRule="auto"/>
        <w:ind w:left="565"/>
        <w:jc w:val="both"/>
        <w:rPr>
          <w:del w:id="17023" w:author="seewo" w:date="2024-05-20T17:52:45Z"/>
          <w:rFonts w:ascii="仿宋" w:hAnsi="仿宋" w:eastAsia="仿宋" w:cs="仿宋"/>
          <w:color w:val="auto"/>
          <w:sz w:val="27"/>
          <w:szCs w:val="27"/>
          <w:highlight w:val="none"/>
          <w:rPrChange w:id="17024" w:author="张正鑫" w:date="2024-09-28T08:45:58Z">
            <w:rPr>
              <w:del w:id="17025" w:author="seewo" w:date="2024-05-20T17:52:45Z"/>
              <w:rFonts w:ascii="仿宋" w:hAnsi="仿宋" w:eastAsia="仿宋" w:cs="仿宋"/>
              <w:sz w:val="27"/>
              <w:szCs w:val="27"/>
            </w:rPr>
          </w:rPrChange>
        </w:rPr>
        <w:pPrChange w:id="17022" w:author="？！。。。" w:date="2024-04-03T15:04:15Z">
          <w:pPr>
            <w:spacing w:before="87" w:line="222" w:lineRule="auto"/>
            <w:ind w:left="565"/>
          </w:pPr>
        </w:pPrChange>
      </w:pPr>
      <w:del w:id="17026" w:author="seewo" w:date="2024-05-20T17:52:45Z">
        <w:r>
          <w:rPr>
            <w:color w:val="auto"/>
            <w:highlight w:val="none"/>
            <w:rPrChange w:id="17027" w:author="张正鑫" w:date="2024-09-28T08:45:58Z">
              <w:rPr/>
            </w:rPrChange>
          </w:rPr>
          <w:fldChar w:fldCharType="begin"/>
        </w:r>
      </w:del>
      <w:del w:id="17028" w:author="seewo" w:date="2024-05-20T17:52:45Z">
        <w:r>
          <w:rPr>
            <w:color w:val="auto"/>
            <w:highlight w:val="none"/>
            <w:rPrChange w:id="17029" w:author="张正鑫" w:date="2024-09-28T08:45:58Z">
              <w:rPr/>
            </w:rPrChange>
          </w:rPr>
          <w:delInstrText xml:space="preserve"> HYPERLINK "4.2.9.2" </w:delInstrText>
        </w:r>
      </w:del>
      <w:del w:id="17030" w:author="seewo" w:date="2024-05-20T17:52:45Z">
        <w:r>
          <w:rPr>
            <w:color w:val="auto"/>
            <w:highlight w:val="none"/>
            <w:rPrChange w:id="17031" w:author="张正鑫" w:date="2024-09-28T08:45:58Z">
              <w:rPr/>
            </w:rPrChange>
          </w:rPr>
          <w:fldChar w:fldCharType="separate"/>
        </w:r>
      </w:del>
      <w:del w:id="17032" w:author="seewo" w:date="2024-05-20T17:52:45Z">
        <w:r>
          <w:rPr>
            <w:rFonts w:ascii="仿宋" w:hAnsi="仿宋" w:eastAsia="仿宋" w:cs="仿宋"/>
            <w:color w:val="auto"/>
            <w:spacing w:val="12"/>
            <w:sz w:val="27"/>
            <w:szCs w:val="27"/>
            <w:highlight w:val="none"/>
            <w:rPrChange w:id="17033" w:author="张正鑫" w:date="2024-09-28T08:45:58Z">
              <w:rPr>
                <w:rFonts w:ascii="仿宋" w:hAnsi="仿宋" w:eastAsia="仿宋" w:cs="仿宋"/>
                <w:spacing w:val="12"/>
                <w:sz w:val="27"/>
                <w:szCs w:val="27"/>
              </w:rPr>
            </w:rPrChange>
          </w:rPr>
          <w:delText>4.2.9.2</w:delText>
        </w:r>
      </w:del>
      <w:del w:id="17034" w:author="seewo" w:date="2024-05-20T17:52:45Z">
        <w:r>
          <w:rPr>
            <w:rFonts w:ascii="仿宋" w:hAnsi="仿宋" w:eastAsia="仿宋" w:cs="仿宋"/>
            <w:color w:val="auto"/>
            <w:spacing w:val="12"/>
            <w:sz w:val="27"/>
            <w:szCs w:val="27"/>
            <w:highlight w:val="none"/>
            <w:rPrChange w:id="17035" w:author="张正鑫" w:date="2024-09-28T08:45:58Z">
              <w:rPr>
                <w:rFonts w:ascii="仿宋" w:hAnsi="仿宋" w:eastAsia="仿宋" w:cs="仿宋"/>
                <w:spacing w:val="12"/>
                <w:sz w:val="27"/>
                <w:szCs w:val="27"/>
              </w:rPr>
            </w:rPrChange>
          </w:rPr>
          <w:fldChar w:fldCharType="end"/>
        </w:r>
      </w:del>
      <w:del w:id="17036" w:author="seewo" w:date="2024-05-20T17:52:45Z">
        <w:r>
          <w:rPr>
            <w:rFonts w:ascii="仿宋" w:hAnsi="仿宋" w:eastAsia="仿宋" w:cs="仿宋"/>
            <w:color w:val="auto"/>
            <w:spacing w:val="12"/>
            <w:sz w:val="27"/>
            <w:szCs w:val="27"/>
            <w:highlight w:val="none"/>
            <w:rPrChange w:id="17037" w:author="张正鑫" w:date="2024-09-28T08:45:58Z">
              <w:rPr>
                <w:rFonts w:ascii="仿宋" w:hAnsi="仿宋" w:eastAsia="仿宋" w:cs="仿宋"/>
                <w:spacing w:val="12"/>
                <w:sz w:val="27"/>
                <w:szCs w:val="27"/>
              </w:rPr>
            </w:rPrChange>
          </w:rPr>
          <w:delText>技能取证要求</w:delText>
        </w:r>
      </w:del>
    </w:p>
    <w:p w14:paraId="14C91125">
      <w:pPr>
        <w:spacing w:line="360" w:lineRule="auto"/>
        <w:jc w:val="both"/>
        <w:rPr>
          <w:del w:id="17039" w:author="seewo" w:date="2024-05-20T17:52:45Z"/>
          <w:rFonts w:ascii="Arial"/>
          <w:color w:val="auto"/>
          <w:sz w:val="21"/>
          <w:highlight w:val="none"/>
          <w:rPrChange w:id="17040" w:author="张正鑫" w:date="2024-09-28T08:45:58Z">
            <w:rPr>
              <w:del w:id="17041" w:author="seewo" w:date="2024-05-20T17:52:45Z"/>
              <w:rFonts w:ascii="Arial"/>
              <w:sz w:val="21"/>
            </w:rPr>
          </w:rPrChange>
        </w:rPr>
        <w:pPrChange w:id="17038" w:author="？！。。。" w:date="2024-04-03T15:04:15Z">
          <w:pPr>
            <w:spacing w:line="277" w:lineRule="auto"/>
          </w:pPr>
        </w:pPrChange>
      </w:pPr>
    </w:p>
    <w:p w14:paraId="60147A29">
      <w:pPr>
        <w:spacing w:before="0" w:line="360" w:lineRule="auto"/>
        <w:ind w:left="1415"/>
        <w:jc w:val="both"/>
        <w:rPr>
          <w:del w:id="17043" w:author="seewo" w:date="2024-05-20T17:52:45Z"/>
          <w:rFonts w:ascii="宋体" w:hAnsi="宋体" w:eastAsia="宋体" w:cs="宋体"/>
          <w:color w:val="auto"/>
          <w:sz w:val="5"/>
          <w:szCs w:val="5"/>
          <w:highlight w:val="none"/>
          <w:rPrChange w:id="17044" w:author="张正鑫" w:date="2024-09-28T08:45:58Z">
            <w:rPr>
              <w:del w:id="17045" w:author="seewo" w:date="2024-05-20T17:52:45Z"/>
              <w:rFonts w:ascii="宋体" w:hAnsi="宋体" w:eastAsia="宋体" w:cs="宋体"/>
              <w:sz w:val="5"/>
              <w:szCs w:val="5"/>
            </w:rPr>
          </w:rPrChange>
        </w:rPr>
        <w:pPrChange w:id="17042" w:author="？！。。。" w:date="2024-04-03T15:04:15Z">
          <w:pPr>
            <w:spacing w:before="17" w:line="79" w:lineRule="exact"/>
            <w:ind w:left="1415"/>
          </w:pPr>
        </w:pPrChange>
      </w:pPr>
      <w:del w:id="17046" w:author="seewo" w:date="2024-05-20T17:52:45Z">
        <w:r>
          <w:rPr>
            <w:rFonts w:ascii="宋体" w:hAnsi="宋体" w:eastAsia="宋体" w:cs="宋体"/>
            <w:color w:val="auto"/>
            <w:spacing w:val="-2"/>
            <w:position w:val="1"/>
            <w:sz w:val="5"/>
            <w:szCs w:val="5"/>
            <w:highlight w:val="none"/>
            <w:rPrChange w:id="17047" w:author="张正鑫" w:date="2024-09-28T08:45:58Z">
              <w:rPr>
                <w:rFonts w:ascii="宋体" w:hAnsi="宋体" w:eastAsia="宋体" w:cs="宋体"/>
                <w:spacing w:val="-2"/>
                <w:position w:val="1"/>
                <w:sz w:val="5"/>
                <w:szCs w:val="5"/>
              </w:rPr>
            </w:rPrChange>
          </w:rPr>
          <w:delText>………</w:delText>
        </w:r>
      </w:del>
    </w:p>
    <w:p w14:paraId="6A3BAB23">
      <w:pPr>
        <w:spacing w:line="360" w:lineRule="auto"/>
        <w:jc w:val="both"/>
        <w:rPr>
          <w:del w:id="17049" w:author="seewo" w:date="2024-05-20T17:52:45Z"/>
          <w:rFonts w:ascii="Arial"/>
          <w:color w:val="auto"/>
          <w:sz w:val="21"/>
          <w:highlight w:val="none"/>
          <w:rPrChange w:id="17050" w:author="张正鑫" w:date="2024-09-28T08:45:58Z">
            <w:rPr>
              <w:del w:id="17051" w:author="seewo" w:date="2024-05-20T17:52:45Z"/>
              <w:rFonts w:ascii="Arial"/>
              <w:sz w:val="21"/>
            </w:rPr>
          </w:rPrChange>
        </w:rPr>
        <w:pPrChange w:id="17048" w:author="？！。。。" w:date="2024-04-03T15:04:15Z">
          <w:pPr>
            <w:spacing w:line="252" w:lineRule="auto"/>
          </w:pPr>
        </w:pPrChange>
      </w:pPr>
    </w:p>
    <w:p w14:paraId="60263B4B">
      <w:pPr>
        <w:spacing w:before="0" w:line="360" w:lineRule="auto"/>
        <w:ind w:left="565"/>
        <w:jc w:val="both"/>
        <w:rPr>
          <w:del w:id="17053" w:author="seewo" w:date="2024-05-20T17:52:45Z"/>
          <w:rFonts w:ascii="仿宋" w:hAnsi="仿宋" w:eastAsia="仿宋" w:cs="仿宋"/>
          <w:color w:val="auto"/>
          <w:sz w:val="27"/>
          <w:szCs w:val="27"/>
          <w:highlight w:val="none"/>
          <w:rPrChange w:id="17054" w:author="张正鑫" w:date="2024-09-28T08:45:58Z">
            <w:rPr>
              <w:del w:id="17055" w:author="seewo" w:date="2024-05-20T17:52:45Z"/>
              <w:rFonts w:ascii="仿宋" w:hAnsi="仿宋" w:eastAsia="仿宋" w:cs="仿宋"/>
              <w:sz w:val="27"/>
              <w:szCs w:val="27"/>
            </w:rPr>
          </w:rPrChange>
        </w:rPr>
        <w:pPrChange w:id="17052" w:author="？！。。。" w:date="2024-04-03T15:04:15Z">
          <w:pPr>
            <w:spacing w:before="87" w:line="222" w:lineRule="auto"/>
            <w:ind w:left="565"/>
          </w:pPr>
        </w:pPrChange>
      </w:pPr>
      <w:del w:id="17056" w:author="seewo" w:date="2024-05-20T17:52:45Z">
        <w:r>
          <w:rPr>
            <w:rFonts w:ascii="仿宋" w:hAnsi="仿宋" w:eastAsia="仿宋" w:cs="仿宋"/>
            <w:color w:val="auto"/>
            <w:spacing w:val="11"/>
            <w:sz w:val="27"/>
            <w:szCs w:val="27"/>
            <w:highlight w:val="none"/>
            <w:rPrChange w:id="17057" w:author="张正鑫" w:date="2024-09-28T08:45:58Z">
              <w:rPr>
                <w:rFonts w:ascii="仿宋" w:hAnsi="仿宋" w:eastAsia="仿宋" w:cs="仿宋"/>
                <w:spacing w:val="11"/>
                <w:sz w:val="27"/>
                <w:szCs w:val="27"/>
              </w:rPr>
            </w:rPrChange>
          </w:rPr>
          <w:delText>4.2.10附录及相关说明</w:delText>
        </w:r>
      </w:del>
    </w:p>
    <w:p w14:paraId="43BE0090">
      <w:pPr>
        <w:spacing w:before="0" w:line="360" w:lineRule="auto"/>
        <w:ind w:left="565"/>
        <w:jc w:val="both"/>
        <w:rPr>
          <w:del w:id="17059" w:author="seewo" w:date="2024-05-20T17:52:45Z"/>
          <w:rFonts w:ascii="仿宋" w:hAnsi="仿宋" w:eastAsia="仿宋" w:cs="仿宋"/>
          <w:color w:val="auto"/>
          <w:sz w:val="27"/>
          <w:szCs w:val="27"/>
          <w:highlight w:val="none"/>
          <w:rPrChange w:id="17060" w:author="张正鑫" w:date="2024-09-28T08:45:58Z">
            <w:rPr>
              <w:del w:id="17061" w:author="seewo" w:date="2024-05-20T17:52:45Z"/>
              <w:rFonts w:ascii="仿宋" w:hAnsi="仿宋" w:eastAsia="仿宋" w:cs="仿宋"/>
              <w:sz w:val="27"/>
              <w:szCs w:val="27"/>
            </w:rPr>
          </w:rPrChange>
        </w:rPr>
        <w:pPrChange w:id="17058" w:author="？！。。。" w:date="2024-04-03T15:04:15Z">
          <w:pPr>
            <w:spacing w:before="184" w:line="219" w:lineRule="auto"/>
            <w:ind w:left="565"/>
          </w:pPr>
        </w:pPrChange>
      </w:pPr>
      <w:del w:id="17062" w:author="seewo" w:date="2024-05-20T17:52:45Z">
        <w:r>
          <w:rPr>
            <w:color w:val="auto"/>
            <w:highlight w:val="none"/>
            <w:rPrChange w:id="17063" w:author="张正鑫" w:date="2024-09-28T08:45:58Z">
              <w:rPr/>
            </w:rPrChange>
          </w:rPr>
          <w:fldChar w:fldCharType="begin"/>
        </w:r>
      </w:del>
      <w:del w:id="17064" w:author="seewo" w:date="2024-05-20T17:52:45Z">
        <w:r>
          <w:rPr>
            <w:color w:val="auto"/>
            <w:highlight w:val="none"/>
            <w:rPrChange w:id="17065" w:author="张正鑫" w:date="2024-09-28T08:45:58Z">
              <w:rPr/>
            </w:rPrChange>
          </w:rPr>
          <w:delInstrText xml:space="preserve"> HYPERLINK "4.2.10.1" </w:delInstrText>
        </w:r>
      </w:del>
      <w:del w:id="17066" w:author="seewo" w:date="2024-05-20T17:52:45Z">
        <w:r>
          <w:rPr>
            <w:color w:val="auto"/>
            <w:highlight w:val="none"/>
            <w:rPrChange w:id="17067" w:author="张正鑫" w:date="2024-09-28T08:45:58Z">
              <w:rPr/>
            </w:rPrChange>
          </w:rPr>
          <w:fldChar w:fldCharType="separate"/>
        </w:r>
      </w:del>
      <w:del w:id="17068" w:author="seewo" w:date="2024-05-20T17:52:45Z">
        <w:r>
          <w:rPr>
            <w:rFonts w:ascii="仿宋" w:hAnsi="仿宋" w:eastAsia="仿宋" w:cs="仿宋"/>
            <w:color w:val="auto"/>
            <w:spacing w:val="7"/>
            <w:sz w:val="27"/>
            <w:szCs w:val="27"/>
            <w:highlight w:val="none"/>
            <w:rPrChange w:id="17069" w:author="张正鑫" w:date="2024-09-28T08:45:58Z">
              <w:rPr>
                <w:rFonts w:ascii="仿宋" w:hAnsi="仿宋" w:eastAsia="仿宋" w:cs="仿宋"/>
                <w:spacing w:val="7"/>
                <w:sz w:val="27"/>
                <w:szCs w:val="27"/>
              </w:rPr>
            </w:rPrChange>
          </w:rPr>
          <w:delText>4.2.10.1</w:delText>
        </w:r>
      </w:del>
      <w:del w:id="17070" w:author="seewo" w:date="2024-05-20T17:52:45Z">
        <w:r>
          <w:rPr>
            <w:rFonts w:ascii="仿宋" w:hAnsi="仿宋" w:eastAsia="仿宋" w:cs="仿宋"/>
            <w:color w:val="auto"/>
            <w:spacing w:val="7"/>
            <w:sz w:val="27"/>
            <w:szCs w:val="27"/>
            <w:highlight w:val="none"/>
            <w:rPrChange w:id="17071" w:author="张正鑫" w:date="2024-09-28T08:45:58Z">
              <w:rPr>
                <w:rFonts w:ascii="仿宋" w:hAnsi="仿宋" w:eastAsia="仿宋" w:cs="仿宋"/>
                <w:spacing w:val="7"/>
                <w:sz w:val="27"/>
                <w:szCs w:val="27"/>
              </w:rPr>
            </w:rPrChange>
          </w:rPr>
          <w:fldChar w:fldCharType="end"/>
        </w:r>
      </w:del>
      <w:del w:id="17072" w:author="seewo" w:date="2024-05-20T17:52:45Z">
        <w:r>
          <w:rPr>
            <w:rFonts w:ascii="仿宋" w:hAnsi="仿宋" w:eastAsia="仿宋" w:cs="仿宋"/>
            <w:color w:val="auto"/>
            <w:spacing w:val="63"/>
            <w:sz w:val="27"/>
            <w:szCs w:val="27"/>
            <w:highlight w:val="none"/>
            <w:rPrChange w:id="17073" w:author="张正鑫" w:date="2024-09-28T08:45:58Z">
              <w:rPr>
                <w:rFonts w:ascii="仿宋" w:hAnsi="仿宋" w:eastAsia="仿宋" w:cs="仿宋"/>
                <w:spacing w:val="63"/>
                <w:sz w:val="27"/>
                <w:szCs w:val="27"/>
              </w:rPr>
            </w:rPrChange>
          </w:rPr>
          <w:delText xml:space="preserve"> </w:delText>
        </w:r>
      </w:del>
      <w:del w:id="17074" w:author="seewo" w:date="2024-05-20T17:52:45Z">
        <w:r>
          <w:rPr>
            <w:rFonts w:ascii="仿宋" w:hAnsi="仿宋" w:eastAsia="仿宋" w:cs="仿宋"/>
            <w:color w:val="auto"/>
            <w:spacing w:val="7"/>
            <w:sz w:val="27"/>
            <w:szCs w:val="27"/>
            <w:highlight w:val="none"/>
            <w:rPrChange w:id="17075" w:author="张正鑫" w:date="2024-09-28T08:45:58Z">
              <w:rPr>
                <w:rFonts w:ascii="仿宋" w:hAnsi="仿宋" w:eastAsia="仿宋" w:cs="仿宋"/>
                <w:spacing w:val="7"/>
                <w:sz w:val="27"/>
                <w:szCs w:val="27"/>
              </w:rPr>
            </w:rPrChange>
          </w:rPr>
          <w:delText>关于思想政治理论课实践教学安排。在对思想政治理</w:delText>
        </w:r>
      </w:del>
    </w:p>
    <w:p w14:paraId="5388990A">
      <w:pPr>
        <w:spacing w:line="360" w:lineRule="auto"/>
        <w:jc w:val="both"/>
        <w:rPr>
          <w:del w:id="17077" w:author="seewo" w:date="2024-05-20T17:52:45Z"/>
          <w:rFonts w:ascii="仿宋" w:hAnsi="仿宋" w:eastAsia="仿宋" w:cs="仿宋"/>
          <w:color w:val="auto"/>
          <w:sz w:val="27"/>
          <w:szCs w:val="27"/>
          <w:highlight w:val="none"/>
          <w:rPrChange w:id="17078" w:author="张正鑫" w:date="2024-09-28T08:45:58Z">
            <w:rPr>
              <w:del w:id="17079" w:author="seewo" w:date="2024-05-20T17:52:45Z"/>
              <w:rFonts w:ascii="仿宋" w:hAnsi="仿宋" w:eastAsia="仿宋" w:cs="仿宋"/>
              <w:sz w:val="27"/>
              <w:szCs w:val="27"/>
            </w:rPr>
          </w:rPrChange>
        </w:rPr>
        <w:sectPr>
          <w:headerReference r:id="rId29" w:type="default"/>
          <w:footerReference r:id="rId30" w:type="default"/>
          <w:pgSz w:w="11900" w:h="16840"/>
          <w:pgMar w:top="1431" w:right="1785" w:bottom="1171" w:left="1755" w:header="1077" w:footer="1002" w:gutter="0"/>
          <w:cols w:space="720" w:num="1"/>
          <w:titlePg/>
        </w:sectPr>
        <w:pPrChange w:id="17076" w:author="？！。。。" w:date="2024-04-03T15:04:15Z">
          <w:pPr>
            <w:spacing w:line="219" w:lineRule="auto"/>
          </w:pPr>
        </w:pPrChange>
      </w:pPr>
    </w:p>
    <w:p w14:paraId="360E7736">
      <w:pPr>
        <w:spacing w:before="0" w:line="360" w:lineRule="auto"/>
        <w:ind w:left="14" w:right="15" w:firstLine="20"/>
        <w:jc w:val="both"/>
        <w:rPr>
          <w:del w:id="17081" w:author="seewo" w:date="2024-05-20T17:52:45Z"/>
          <w:rFonts w:ascii="仿宋" w:hAnsi="仿宋" w:eastAsia="仿宋" w:cs="仿宋"/>
          <w:color w:val="auto"/>
          <w:sz w:val="26"/>
          <w:szCs w:val="26"/>
          <w:highlight w:val="none"/>
          <w:rPrChange w:id="17082" w:author="张正鑫" w:date="2024-09-28T08:45:58Z">
            <w:rPr>
              <w:del w:id="17083" w:author="seewo" w:date="2024-05-20T17:52:45Z"/>
              <w:rFonts w:ascii="仿宋" w:hAnsi="仿宋" w:eastAsia="仿宋" w:cs="仿宋"/>
              <w:sz w:val="26"/>
              <w:szCs w:val="26"/>
            </w:rPr>
          </w:rPrChange>
        </w:rPr>
        <w:pPrChange w:id="17080" w:author="？！。。。" w:date="2024-04-03T15:04:15Z">
          <w:pPr>
            <w:spacing w:before="182" w:line="370" w:lineRule="auto"/>
            <w:ind w:left="14" w:right="15" w:firstLine="20"/>
            <w:jc w:val="both"/>
          </w:pPr>
        </w:pPrChange>
      </w:pPr>
      <w:del w:id="17084" w:author="seewo" w:date="2024-05-20T17:52:45Z">
        <w:r>
          <w:rPr>
            <w:rFonts w:ascii="仿宋" w:hAnsi="仿宋" w:eastAsia="仿宋" w:cs="仿宋"/>
            <w:color w:val="auto"/>
            <w:spacing w:val="15"/>
            <w:sz w:val="26"/>
            <w:szCs w:val="26"/>
            <w:highlight w:val="none"/>
            <w:rPrChange w:id="17085" w:author="张正鑫" w:date="2024-09-28T08:45:58Z">
              <w:rPr>
                <w:rFonts w:ascii="仿宋" w:hAnsi="仿宋" w:eastAsia="仿宋" w:cs="仿宋"/>
                <w:spacing w:val="15"/>
                <w:sz w:val="26"/>
                <w:szCs w:val="26"/>
              </w:rPr>
            </w:rPrChange>
          </w:rPr>
          <w:delText>论课课程特点、教学目标、教学实际等进行综合考虑的基础上</w:delText>
        </w:r>
      </w:del>
      <w:del w:id="17086" w:author="seewo" w:date="2024-05-20T17:52:45Z">
        <w:r>
          <w:rPr>
            <w:rFonts w:ascii="仿宋" w:hAnsi="仿宋" w:eastAsia="仿宋" w:cs="仿宋"/>
            <w:color w:val="auto"/>
            <w:spacing w:val="14"/>
            <w:sz w:val="26"/>
            <w:szCs w:val="26"/>
            <w:highlight w:val="none"/>
            <w:rPrChange w:id="17087" w:author="张正鑫" w:date="2024-09-28T08:45:58Z">
              <w:rPr>
                <w:rFonts w:ascii="仿宋" w:hAnsi="仿宋" w:eastAsia="仿宋" w:cs="仿宋"/>
                <w:spacing w:val="14"/>
                <w:sz w:val="26"/>
                <w:szCs w:val="26"/>
              </w:rPr>
            </w:rPrChange>
          </w:rPr>
          <w:delText>，确定</w:delText>
        </w:r>
      </w:del>
      <w:del w:id="17088" w:author="seewo" w:date="2024-05-20T17:52:45Z">
        <w:r>
          <w:rPr>
            <w:rFonts w:ascii="仿宋" w:hAnsi="仿宋" w:eastAsia="仿宋" w:cs="仿宋"/>
            <w:color w:val="auto"/>
            <w:sz w:val="26"/>
            <w:szCs w:val="26"/>
            <w:highlight w:val="none"/>
            <w:rPrChange w:id="17089" w:author="张正鑫" w:date="2024-09-28T08:45:58Z">
              <w:rPr>
                <w:rFonts w:ascii="仿宋" w:hAnsi="仿宋" w:eastAsia="仿宋" w:cs="仿宋"/>
                <w:sz w:val="26"/>
                <w:szCs w:val="26"/>
              </w:rPr>
            </w:rPrChange>
          </w:rPr>
          <w:delText xml:space="preserve"> </w:delText>
        </w:r>
      </w:del>
      <w:del w:id="17090" w:author="seewo" w:date="2024-05-20T17:52:45Z">
        <w:r>
          <w:rPr>
            <w:rFonts w:ascii="仿宋" w:hAnsi="仿宋" w:eastAsia="仿宋" w:cs="仿宋"/>
            <w:color w:val="auto"/>
            <w:spacing w:val="13"/>
            <w:sz w:val="26"/>
            <w:szCs w:val="26"/>
            <w:highlight w:val="none"/>
            <w:rPrChange w:id="17091" w:author="张正鑫" w:date="2024-09-28T08:45:58Z">
              <w:rPr>
                <w:rFonts w:ascii="仿宋" w:hAnsi="仿宋" w:eastAsia="仿宋" w:cs="仿宋"/>
                <w:spacing w:val="13"/>
                <w:sz w:val="26"/>
                <w:szCs w:val="26"/>
              </w:rPr>
            </w:rPrChange>
          </w:rPr>
          <w:delText>“课内+课外”、</w:delText>
        </w:r>
      </w:del>
      <w:del w:id="17092" w:author="seewo" w:date="2024-05-20T17:52:45Z">
        <w:r>
          <w:rPr>
            <w:rFonts w:ascii="仿宋" w:hAnsi="仿宋" w:eastAsia="仿宋" w:cs="仿宋"/>
            <w:color w:val="auto"/>
            <w:spacing w:val="110"/>
            <w:sz w:val="26"/>
            <w:szCs w:val="26"/>
            <w:highlight w:val="none"/>
            <w:rPrChange w:id="17093" w:author="张正鑫" w:date="2024-09-28T08:45:58Z">
              <w:rPr>
                <w:rFonts w:ascii="仿宋" w:hAnsi="仿宋" w:eastAsia="仿宋" w:cs="仿宋"/>
                <w:spacing w:val="110"/>
                <w:sz w:val="26"/>
                <w:szCs w:val="26"/>
              </w:rPr>
            </w:rPrChange>
          </w:rPr>
          <w:delText xml:space="preserve"> </w:delText>
        </w:r>
      </w:del>
      <w:del w:id="17094" w:author="seewo" w:date="2024-05-20T17:52:45Z">
        <w:r>
          <w:rPr>
            <w:rFonts w:ascii="仿宋" w:hAnsi="仿宋" w:eastAsia="仿宋" w:cs="仿宋"/>
            <w:color w:val="auto"/>
            <w:spacing w:val="13"/>
            <w:sz w:val="26"/>
            <w:szCs w:val="26"/>
            <w:highlight w:val="none"/>
            <w:rPrChange w:id="17095" w:author="张正鑫" w:date="2024-09-28T08:45:58Z">
              <w:rPr>
                <w:rFonts w:ascii="仿宋" w:hAnsi="仿宋" w:eastAsia="仿宋" w:cs="仿宋"/>
                <w:spacing w:val="13"/>
                <w:sz w:val="26"/>
                <w:szCs w:val="26"/>
              </w:rPr>
            </w:rPrChange>
          </w:rPr>
          <w:delText>“规定十自选”的实践教学形式，结合学生的</w:delText>
        </w:r>
      </w:del>
      <w:del w:id="17096" w:author="seewo" w:date="2024-05-20T17:52:45Z">
        <w:r>
          <w:rPr>
            <w:rFonts w:ascii="仿宋" w:hAnsi="仿宋" w:eastAsia="仿宋" w:cs="仿宋"/>
            <w:color w:val="auto"/>
            <w:spacing w:val="12"/>
            <w:sz w:val="26"/>
            <w:szCs w:val="26"/>
            <w:highlight w:val="none"/>
            <w:rPrChange w:id="17097" w:author="张正鑫" w:date="2024-09-28T08:45:58Z">
              <w:rPr>
                <w:rFonts w:ascii="仿宋" w:hAnsi="仿宋" w:eastAsia="仿宋" w:cs="仿宋"/>
                <w:spacing w:val="12"/>
                <w:sz w:val="26"/>
                <w:szCs w:val="26"/>
              </w:rPr>
            </w:rPrChange>
          </w:rPr>
          <w:delText>思想</w:delText>
        </w:r>
      </w:del>
      <w:del w:id="17098" w:author="seewo" w:date="2024-05-20T17:52:45Z">
        <w:r>
          <w:rPr>
            <w:rFonts w:ascii="仿宋" w:hAnsi="仿宋" w:eastAsia="仿宋" w:cs="仿宋"/>
            <w:color w:val="auto"/>
            <w:sz w:val="26"/>
            <w:szCs w:val="26"/>
            <w:highlight w:val="none"/>
            <w:rPrChange w:id="17099" w:author="张正鑫" w:date="2024-09-28T08:45:58Z">
              <w:rPr>
                <w:rFonts w:ascii="仿宋" w:hAnsi="仿宋" w:eastAsia="仿宋" w:cs="仿宋"/>
                <w:sz w:val="26"/>
                <w:szCs w:val="26"/>
              </w:rPr>
            </w:rPrChange>
          </w:rPr>
          <w:delText xml:space="preserve"> </w:delText>
        </w:r>
      </w:del>
      <w:del w:id="17100" w:author="seewo" w:date="2024-05-20T17:52:45Z">
        <w:r>
          <w:rPr>
            <w:rFonts w:ascii="仿宋" w:hAnsi="仿宋" w:eastAsia="仿宋" w:cs="仿宋"/>
            <w:color w:val="auto"/>
            <w:spacing w:val="16"/>
            <w:sz w:val="26"/>
            <w:szCs w:val="26"/>
            <w:highlight w:val="none"/>
            <w:rPrChange w:id="17101" w:author="张正鑫" w:date="2024-09-28T08:45:58Z">
              <w:rPr>
                <w:rFonts w:ascii="仿宋" w:hAnsi="仿宋" w:eastAsia="仿宋" w:cs="仿宋"/>
                <w:spacing w:val="16"/>
                <w:sz w:val="26"/>
                <w:szCs w:val="26"/>
              </w:rPr>
            </w:rPrChange>
          </w:rPr>
          <w:delText>实际问题和即时的社会热点问题，引导学生</w:delText>
        </w:r>
      </w:del>
      <w:del w:id="17102" w:author="seewo" w:date="2024-05-20T17:52:45Z">
        <w:r>
          <w:rPr>
            <w:rFonts w:ascii="仿宋" w:hAnsi="仿宋" w:eastAsia="仿宋" w:cs="仿宋"/>
            <w:color w:val="auto"/>
            <w:spacing w:val="15"/>
            <w:sz w:val="26"/>
            <w:szCs w:val="26"/>
            <w:highlight w:val="none"/>
            <w:rPrChange w:id="17103" w:author="张正鑫" w:date="2024-09-28T08:45:58Z">
              <w:rPr>
                <w:rFonts w:ascii="仿宋" w:hAnsi="仿宋" w:eastAsia="仿宋" w:cs="仿宋"/>
                <w:spacing w:val="15"/>
                <w:sz w:val="26"/>
                <w:szCs w:val="26"/>
              </w:rPr>
            </w:rPrChange>
          </w:rPr>
          <w:delText>自行选择实践项目，并通</w:delText>
        </w:r>
      </w:del>
      <w:del w:id="17104" w:author="seewo" w:date="2024-05-20T17:52:45Z">
        <w:r>
          <w:rPr>
            <w:rFonts w:ascii="仿宋" w:hAnsi="仿宋" w:eastAsia="仿宋" w:cs="仿宋"/>
            <w:color w:val="auto"/>
            <w:sz w:val="26"/>
            <w:szCs w:val="26"/>
            <w:highlight w:val="none"/>
            <w:rPrChange w:id="17105" w:author="张正鑫" w:date="2024-09-28T08:45:58Z">
              <w:rPr>
                <w:rFonts w:ascii="仿宋" w:hAnsi="仿宋" w:eastAsia="仿宋" w:cs="仿宋"/>
                <w:sz w:val="26"/>
                <w:szCs w:val="26"/>
              </w:rPr>
            </w:rPrChange>
          </w:rPr>
          <w:delText xml:space="preserve"> </w:delText>
        </w:r>
      </w:del>
      <w:del w:id="17106" w:author="seewo" w:date="2024-05-20T17:52:45Z">
        <w:r>
          <w:rPr>
            <w:rFonts w:ascii="仿宋" w:hAnsi="仿宋" w:eastAsia="仿宋" w:cs="仿宋"/>
            <w:color w:val="auto"/>
            <w:spacing w:val="20"/>
            <w:sz w:val="26"/>
            <w:szCs w:val="26"/>
            <w:highlight w:val="none"/>
            <w:rPrChange w:id="17107" w:author="张正鑫" w:date="2024-09-28T08:45:58Z">
              <w:rPr>
                <w:rFonts w:ascii="仿宋" w:hAnsi="仿宋" w:eastAsia="仿宋" w:cs="仿宋"/>
                <w:spacing w:val="20"/>
                <w:sz w:val="26"/>
                <w:szCs w:val="26"/>
              </w:rPr>
            </w:rPrChange>
          </w:rPr>
          <w:delText>过提交实践成果，填写《思想政治理论课实践教学考核手</w:delText>
        </w:r>
      </w:del>
      <w:del w:id="17108" w:author="seewo" w:date="2024-05-20T17:52:45Z">
        <w:r>
          <w:rPr>
            <w:rFonts w:ascii="仿宋" w:hAnsi="仿宋" w:eastAsia="仿宋" w:cs="仿宋"/>
            <w:color w:val="auto"/>
            <w:spacing w:val="19"/>
            <w:sz w:val="26"/>
            <w:szCs w:val="26"/>
            <w:highlight w:val="none"/>
            <w:rPrChange w:id="17109" w:author="张正鑫" w:date="2024-09-28T08:45:58Z">
              <w:rPr>
                <w:rFonts w:ascii="仿宋" w:hAnsi="仿宋" w:eastAsia="仿宋" w:cs="仿宋"/>
                <w:spacing w:val="19"/>
                <w:sz w:val="26"/>
                <w:szCs w:val="26"/>
              </w:rPr>
            </w:rPrChange>
          </w:rPr>
          <w:delText>册》,考核</w:delText>
        </w:r>
      </w:del>
    </w:p>
    <w:p w14:paraId="0331F4BC">
      <w:pPr>
        <w:spacing w:line="360" w:lineRule="auto"/>
        <w:ind w:left="34"/>
        <w:jc w:val="both"/>
        <w:rPr>
          <w:del w:id="17111" w:author="seewo" w:date="2024-05-20T17:52:45Z"/>
          <w:rFonts w:ascii="仿宋" w:hAnsi="仿宋" w:eastAsia="仿宋" w:cs="仿宋"/>
          <w:color w:val="auto"/>
          <w:sz w:val="26"/>
          <w:szCs w:val="26"/>
          <w:highlight w:val="none"/>
          <w:rPrChange w:id="17112" w:author="张正鑫" w:date="2024-09-28T08:45:58Z">
            <w:rPr>
              <w:del w:id="17113" w:author="seewo" w:date="2024-05-20T17:52:45Z"/>
              <w:rFonts w:ascii="仿宋" w:hAnsi="仿宋" w:eastAsia="仿宋" w:cs="仿宋"/>
              <w:sz w:val="26"/>
              <w:szCs w:val="26"/>
            </w:rPr>
          </w:rPrChange>
        </w:rPr>
        <w:pPrChange w:id="17110" w:author="？！。。。" w:date="2024-04-03T15:04:15Z">
          <w:pPr>
            <w:spacing w:line="222" w:lineRule="auto"/>
            <w:ind w:left="34"/>
          </w:pPr>
        </w:pPrChange>
      </w:pPr>
      <w:del w:id="17114" w:author="seewo" w:date="2024-05-20T17:52:45Z">
        <w:r>
          <w:rPr>
            <w:rFonts w:ascii="仿宋" w:hAnsi="仿宋" w:eastAsia="仿宋" w:cs="仿宋"/>
            <w:color w:val="auto"/>
            <w:spacing w:val="25"/>
            <w:sz w:val="26"/>
            <w:szCs w:val="26"/>
            <w:highlight w:val="none"/>
            <w:rPrChange w:id="17115" w:author="张正鑫" w:date="2024-09-28T08:45:58Z">
              <w:rPr>
                <w:rFonts w:ascii="仿宋" w:hAnsi="仿宋" w:eastAsia="仿宋" w:cs="仿宋"/>
                <w:spacing w:val="25"/>
                <w:sz w:val="26"/>
                <w:szCs w:val="26"/>
              </w:rPr>
            </w:rPrChange>
          </w:rPr>
          <w:delText>合格后获得1学分。</w:delText>
        </w:r>
      </w:del>
    </w:p>
    <w:p w14:paraId="01CD98FC">
      <w:pPr>
        <w:spacing w:before="0" w:line="360" w:lineRule="auto"/>
        <w:ind w:left="34" w:right="43" w:firstLine="540"/>
        <w:jc w:val="both"/>
        <w:rPr>
          <w:del w:id="17117" w:author="seewo" w:date="2024-05-20T17:52:45Z"/>
          <w:rFonts w:ascii="仿宋" w:hAnsi="仿宋" w:eastAsia="仿宋" w:cs="仿宋"/>
          <w:color w:val="auto"/>
          <w:sz w:val="26"/>
          <w:szCs w:val="26"/>
          <w:highlight w:val="none"/>
          <w:rPrChange w:id="17118" w:author="张正鑫" w:date="2024-09-28T08:45:58Z">
            <w:rPr>
              <w:del w:id="17119" w:author="seewo" w:date="2024-05-20T17:52:45Z"/>
              <w:rFonts w:ascii="仿宋" w:hAnsi="仿宋" w:eastAsia="仿宋" w:cs="仿宋"/>
              <w:sz w:val="26"/>
              <w:szCs w:val="26"/>
            </w:rPr>
          </w:rPrChange>
        </w:rPr>
        <w:pPrChange w:id="17116" w:author="？！。。。" w:date="2024-04-03T15:04:15Z">
          <w:pPr>
            <w:spacing w:before="206" w:line="369" w:lineRule="auto"/>
            <w:ind w:left="34" w:right="43" w:firstLine="540"/>
            <w:jc w:val="both"/>
          </w:pPr>
        </w:pPrChange>
      </w:pPr>
      <w:del w:id="17120" w:author="seewo" w:date="2024-05-20T17:52:45Z">
        <w:r>
          <w:rPr>
            <w:color w:val="auto"/>
            <w:highlight w:val="none"/>
            <w:rPrChange w:id="17121" w:author="张正鑫" w:date="2024-09-28T08:45:58Z">
              <w:rPr/>
            </w:rPrChange>
          </w:rPr>
          <w:fldChar w:fldCharType="begin"/>
        </w:r>
      </w:del>
      <w:del w:id="17122" w:author="seewo" w:date="2024-05-20T17:52:45Z">
        <w:r>
          <w:rPr>
            <w:color w:val="auto"/>
            <w:highlight w:val="none"/>
            <w:rPrChange w:id="17123" w:author="张正鑫" w:date="2024-09-28T08:45:58Z">
              <w:rPr/>
            </w:rPrChange>
          </w:rPr>
          <w:delInstrText xml:space="preserve"> HYPERLINK "4.2.10.2" </w:delInstrText>
        </w:r>
      </w:del>
      <w:del w:id="17124" w:author="seewo" w:date="2024-05-20T17:52:45Z">
        <w:r>
          <w:rPr>
            <w:color w:val="auto"/>
            <w:highlight w:val="none"/>
            <w:rPrChange w:id="17125" w:author="张正鑫" w:date="2024-09-28T08:45:58Z">
              <w:rPr/>
            </w:rPrChange>
          </w:rPr>
          <w:fldChar w:fldCharType="separate"/>
        </w:r>
      </w:del>
      <w:del w:id="17126" w:author="seewo" w:date="2024-05-20T17:52:45Z">
        <w:r>
          <w:rPr>
            <w:rFonts w:ascii="仿宋" w:hAnsi="仿宋" w:eastAsia="仿宋" w:cs="仿宋"/>
            <w:color w:val="auto"/>
            <w:spacing w:val="15"/>
            <w:sz w:val="26"/>
            <w:szCs w:val="26"/>
            <w:highlight w:val="none"/>
            <w:rPrChange w:id="17127" w:author="张正鑫" w:date="2024-09-28T08:45:58Z">
              <w:rPr>
                <w:rFonts w:ascii="仿宋" w:hAnsi="仿宋" w:eastAsia="仿宋" w:cs="仿宋"/>
                <w:spacing w:val="15"/>
                <w:sz w:val="26"/>
                <w:szCs w:val="26"/>
              </w:rPr>
            </w:rPrChange>
          </w:rPr>
          <w:delText>4.2.10.2</w:delText>
        </w:r>
      </w:del>
      <w:del w:id="17128" w:author="seewo" w:date="2024-05-20T17:52:45Z">
        <w:r>
          <w:rPr>
            <w:rFonts w:ascii="仿宋" w:hAnsi="仿宋" w:eastAsia="仿宋" w:cs="仿宋"/>
            <w:color w:val="auto"/>
            <w:spacing w:val="15"/>
            <w:sz w:val="26"/>
            <w:szCs w:val="26"/>
            <w:highlight w:val="none"/>
            <w:rPrChange w:id="17129" w:author="张正鑫" w:date="2024-09-28T08:45:58Z">
              <w:rPr>
                <w:rFonts w:ascii="仿宋" w:hAnsi="仿宋" w:eastAsia="仿宋" w:cs="仿宋"/>
                <w:spacing w:val="15"/>
                <w:sz w:val="26"/>
                <w:szCs w:val="26"/>
              </w:rPr>
            </w:rPrChange>
          </w:rPr>
          <w:fldChar w:fldCharType="end"/>
        </w:r>
      </w:del>
      <w:del w:id="17130" w:author="seewo" w:date="2024-05-20T17:52:45Z">
        <w:r>
          <w:rPr>
            <w:rFonts w:ascii="仿宋" w:hAnsi="仿宋" w:eastAsia="仿宋" w:cs="仿宋"/>
            <w:color w:val="auto"/>
            <w:spacing w:val="98"/>
            <w:sz w:val="26"/>
            <w:szCs w:val="26"/>
            <w:highlight w:val="none"/>
            <w:rPrChange w:id="17131" w:author="张正鑫" w:date="2024-09-28T08:45:58Z">
              <w:rPr>
                <w:rFonts w:ascii="仿宋" w:hAnsi="仿宋" w:eastAsia="仿宋" w:cs="仿宋"/>
                <w:spacing w:val="98"/>
                <w:sz w:val="26"/>
                <w:szCs w:val="26"/>
              </w:rPr>
            </w:rPrChange>
          </w:rPr>
          <w:delText xml:space="preserve"> </w:delText>
        </w:r>
      </w:del>
      <w:del w:id="17132" w:author="seewo" w:date="2024-05-20T17:52:45Z">
        <w:r>
          <w:rPr>
            <w:rFonts w:ascii="仿宋" w:hAnsi="仿宋" w:eastAsia="仿宋" w:cs="仿宋"/>
            <w:color w:val="auto"/>
            <w:spacing w:val="15"/>
            <w:sz w:val="26"/>
            <w:szCs w:val="26"/>
            <w:highlight w:val="none"/>
            <w:rPrChange w:id="17133" w:author="张正鑫" w:date="2024-09-28T08:45:58Z">
              <w:rPr>
                <w:rFonts w:ascii="仿宋" w:hAnsi="仿宋" w:eastAsia="仿宋" w:cs="仿宋"/>
                <w:spacing w:val="15"/>
                <w:sz w:val="26"/>
                <w:szCs w:val="26"/>
              </w:rPr>
            </w:rPrChange>
          </w:rPr>
          <w:delText>关于公共选修课程安排。根据有关文件规定开</w:delText>
        </w:r>
      </w:del>
      <w:del w:id="17134" w:author="seewo" w:date="2024-05-20T17:52:45Z">
        <w:r>
          <w:rPr>
            <w:rFonts w:ascii="仿宋" w:hAnsi="仿宋" w:eastAsia="仿宋" w:cs="仿宋"/>
            <w:color w:val="auto"/>
            <w:spacing w:val="14"/>
            <w:sz w:val="26"/>
            <w:szCs w:val="26"/>
            <w:highlight w:val="none"/>
            <w:rPrChange w:id="17135" w:author="张正鑫" w:date="2024-09-28T08:45:58Z">
              <w:rPr>
                <w:rFonts w:ascii="仿宋" w:hAnsi="仿宋" w:eastAsia="仿宋" w:cs="仿宋"/>
                <w:spacing w:val="14"/>
                <w:sz w:val="26"/>
                <w:szCs w:val="26"/>
              </w:rPr>
            </w:rPrChange>
          </w:rPr>
          <w:delText>设关于</w:delText>
        </w:r>
      </w:del>
      <w:del w:id="17136" w:author="seewo" w:date="2024-05-20T17:52:45Z">
        <w:r>
          <w:rPr>
            <w:rFonts w:ascii="仿宋" w:hAnsi="仿宋" w:eastAsia="仿宋" w:cs="仿宋"/>
            <w:color w:val="auto"/>
            <w:sz w:val="26"/>
            <w:szCs w:val="26"/>
            <w:highlight w:val="none"/>
            <w:rPrChange w:id="17137" w:author="张正鑫" w:date="2024-09-28T08:45:58Z">
              <w:rPr>
                <w:rFonts w:ascii="仿宋" w:hAnsi="仿宋" w:eastAsia="仿宋" w:cs="仿宋"/>
                <w:sz w:val="26"/>
                <w:szCs w:val="26"/>
              </w:rPr>
            </w:rPrChange>
          </w:rPr>
          <w:delText xml:space="preserve"> </w:delText>
        </w:r>
      </w:del>
      <w:del w:id="17138" w:author="seewo" w:date="2024-05-20T17:52:45Z">
        <w:r>
          <w:rPr>
            <w:rFonts w:ascii="仿宋" w:hAnsi="仿宋" w:eastAsia="仿宋" w:cs="仿宋"/>
            <w:color w:val="auto"/>
            <w:spacing w:val="14"/>
            <w:sz w:val="26"/>
            <w:szCs w:val="26"/>
            <w:highlight w:val="none"/>
            <w:rPrChange w:id="17139" w:author="张正鑫" w:date="2024-09-28T08:45:58Z">
              <w:rPr>
                <w:rFonts w:ascii="仿宋" w:hAnsi="仿宋" w:eastAsia="仿宋" w:cs="仿宋"/>
                <w:spacing w:val="14"/>
                <w:sz w:val="26"/>
                <w:szCs w:val="26"/>
              </w:rPr>
            </w:rPrChange>
          </w:rPr>
          <w:delText>国家安全教育、节能减排、绿色环保、金融知识、社会责任、人口资</w:delText>
        </w:r>
      </w:del>
      <w:del w:id="17140" w:author="seewo" w:date="2024-05-20T17:52:45Z">
        <w:r>
          <w:rPr>
            <w:rFonts w:ascii="仿宋" w:hAnsi="仿宋" w:eastAsia="仿宋" w:cs="仿宋"/>
            <w:color w:val="auto"/>
            <w:spacing w:val="16"/>
            <w:sz w:val="26"/>
            <w:szCs w:val="26"/>
            <w:highlight w:val="none"/>
            <w:rPrChange w:id="17141" w:author="张正鑫" w:date="2024-09-28T08:45:58Z">
              <w:rPr>
                <w:rFonts w:ascii="仿宋" w:hAnsi="仿宋" w:eastAsia="仿宋" w:cs="仿宋"/>
                <w:spacing w:val="16"/>
                <w:sz w:val="26"/>
                <w:szCs w:val="26"/>
              </w:rPr>
            </w:rPrChange>
          </w:rPr>
          <w:delText xml:space="preserve"> </w:delText>
        </w:r>
      </w:del>
      <w:del w:id="17142" w:author="seewo" w:date="2024-05-20T17:52:45Z">
        <w:r>
          <w:rPr>
            <w:rFonts w:ascii="仿宋" w:hAnsi="仿宋" w:eastAsia="仿宋" w:cs="仿宋"/>
            <w:color w:val="auto"/>
            <w:spacing w:val="15"/>
            <w:sz w:val="26"/>
            <w:szCs w:val="26"/>
            <w:highlight w:val="none"/>
            <w:rPrChange w:id="17143" w:author="张正鑫" w:date="2024-09-28T08:45:58Z">
              <w:rPr>
                <w:rFonts w:ascii="仿宋" w:hAnsi="仿宋" w:eastAsia="仿宋" w:cs="仿宋"/>
                <w:spacing w:val="15"/>
                <w:sz w:val="26"/>
                <w:szCs w:val="26"/>
              </w:rPr>
            </w:rPrChange>
          </w:rPr>
          <w:delText>源、海洋科学、管理等人文素养、科学素养方面的选修课</w:delText>
        </w:r>
      </w:del>
      <w:del w:id="17144" w:author="seewo" w:date="2024-05-20T17:52:45Z">
        <w:r>
          <w:rPr>
            <w:rFonts w:ascii="仿宋" w:hAnsi="仿宋" w:eastAsia="仿宋" w:cs="仿宋"/>
            <w:color w:val="auto"/>
            <w:spacing w:val="14"/>
            <w:sz w:val="26"/>
            <w:szCs w:val="26"/>
            <w:highlight w:val="none"/>
            <w:rPrChange w:id="17145" w:author="张正鑫" w:date="2024-09-28T08:45:58Z">
              <w:rPr>
                <w:rFonts w:ascii="仿宋" w:hAnsi="仿宋" w:eastAsia="仿宋" w:cs="仿宋"/>
                <w:spacing w:val="14"/>
                <w:sz w:val="26"/>
                <w:szCs w:val="26"/>
              </w:rPr>
            </w:rPrChange>
          </w:rPr>
          <w:delText>程，每门课</w:delText>
        </w:r>
      </w:del>
    </w:p>
    <w:p w14:paraId="761F95FA">
      <w:pPr>
        <w:spacing w:before="0" w:line="360" w:lineRule="auto"/>
        <w:ind w:left="34"/>
        <w:jc w:val="both"/>
        <w:rPr>
          <w:del w:id="17147" w:author="seewo" w:date="2024-05-20T17:52:45Z"/>
          <w:rFonts w:ascii="仿宋" w:hAnsi="仿宋" w:eastAsia="仿宋" w:cs="仿宋"/>
          <w:color w:val="auto"/>
          <w:sz w:val="26"/>
          <w:szCs w:val="26"/>
          <w:highlight w:val="none"/>
          <w:rPrChange w:id="17148" w:author="张正鑫" w:date="2024-09-28T08:45:58Z">
            <w:rPr>
              <w:del w:id="17149" w:author="seewo" w:date="2024-05-20T17:52:45Z"/>
              <w:rFonts w:ascii="仿宋" w:hAnsi="仿宋" w:eastAsia="仿宋" w:cs="仿宋"/>
              <w:sz w:val="26"/>
              <w:szCs w:val="26"/>
            </w:rPr>
          </w:rPrChange>
        </w:rPr>
        <w:pPrChange w:id="17146" w:author="？！。。。" w:date="2024-04-03T15:04:15Z">
          <w:pPr>
            <w:spacing w:before="1" w:line="221" w:lineRule="auto"/>
            <w:ind w:left="34"/>
          </w:pPr>
        </w:pPrChange>
      </w:pPr>
      <w:del w:id="17150" w:author="seewo" w:date="2024-05-20T17:52:45Z">
        <w:r>
          <w:rPr>
            <w:rFonts w:ascii="仿宋" w:hAnsi="仿宋" w:eastAsia="仿宋" w:cs="仿宋"/>
            <w:color w:val="auto"/>
            <w:spacing w:val="30"/>
            <w:sz w:val="26"/>
            <w:szCs w:val="26"/>
            <w:highlight w:val="none"/>
            <w:rPrChange w:id="17151" w:author="张正鑫" w:date="2024-09-28T08:45:58Z">
              <w:rPr>
                <w:rFonts w:ascii="仿宋" w:hAnsi="仿宋" w:eastAsia="仿宋" w:cs="仿宋"/>
                <w:spacing w:val="30"/>
                <w:sz w:val="26"/>
                <w:szCs w:val="26"/>
              </w:rPr>
            </w:rPrChange>
          </w:rPr>
          <w:delText>程约32学时，2学分，每生均须至少选修2</w:delText>
        </w:r>
      </w:del>
      <w:del w:id="17152" w:author="seewo" w:date="2024-05-20T17:52:45Z">
        <w:r>
          <w:rPr>
            <w:rFonts w:ascii="仿宋" w:hAnsi="仿宋" w:eastAsia="仿宋" w:cs="仿宋"/>
            <w:color w:val="auto"/>
            <w:spacing w:val="29"/>
            <w:sz w:val="26"/>
            <w:szCs w:val="26"/>
            <w:highlight w:val="none"/>
            <w:rPrChange w:id="17153" w:author="张正鑫" w:date="2024-09-28T08:45:58Z">
              <w:rPr>
                <w:rFonts w:ascii="仿宋" w:hAnsi="仿宋" w:eastAsia="仿宋" w:cs="仿宋"/>
                <w:spacing w:val="29"/>
                <w:sz w:val="26"/>
                <w:szCs w:val="26"/>
              </w:rPr>
            </w:rPrChange>
          </w:rPr>
          <w:delText>门。</w:delText>
        </w:r>
      </w:del>
    </w:p>
    <w:p w14:paraId="0C25FF4C">
      <w:pPr>
        <w:spacing w:line="360" w:lineRule="auto"/>
        <w:jc w:val="both"/>
        <w:rPr>
          <w:del w:id="17155" w:author="seewo" w:date="2024-05-20T17:52:45Z"/>
          <w:rFonts w:ascii="Arial"/>
          <w:color w:val="auto"/>
          <w:sz w:val="21"/>
          <w:highlight w:val="none"/>
          <w:rPrChange w:id="17156" w:author="张正鑫" w:date="2024-09-28T08:45:58Z">
            <w:rPr>
              <w:del w:id="17157" w:author="seewo" w:date="2024-05-20T17:52:45Z"/>
              <w:rFonts w:ascii="Arial"/>
              <w:sz w:val="21"/>
            </w:rPr>
          </w:rPrChange>
        </w:rPr>
        <w:pPrChange w:id="17154" w:author="？！。。。" w:date="2024-04-03T15:04:15Z">
          <w:pPr>
            <w:spacing w:line="289" w:lineRule="auto"/>
          </w:pPr>
        </w:pPrChange>
      </w:pPr>
    </w:p>
    <w:p w14:paraId="613C91D6">
      <w:pPr>
        <w:spacing w:before="0" w:line="360" w:lineRule="auto"/>
        <w:ind w:left="575"/>
        <w:jc w:val="both"/>
        <w:rPr>
          <w:del w:id="17159" w:author="seewo" w:date="2024-05-20T17:52:45Z"/>
          <w:rFonts w:ascii="宋体" w:hAnsi="宋体" w:eastAsia="宋体" w:cs="宋体"/>
          <w:color w:val="auto"/>
          <w:sz w:val="5"/>
          <w:szCs w:val="5"/>
          <w:highlight w:val="none"/>
          <w:rPrChange w:id="17160" w:author="张正鑫" w:date="2024-09-28T08:45:58Z">
            <w:rPr>
              <w:del w:id="17161" w:author="seewo" w:date="2024-05-20T17:52:45Z"/>
              <w:rFonts w:ascii="宋体" w:hAnsi="宋体" w:eastAsia="宋体" w:cs="宋体"/>
              <w:sz w:val="5"/>
              <w:szCs w:val="5"/>
            </w:rPr>
          </w:rPrChange>
        </w:rPr>
        <w:pPrChange w:id="17158" w:author="？！。。。" w:date="2024-04-03T15:04:15Z">
          <w:pPr>
            <w:spacing w:before="16" w:line="70" w:lineRule="exact"/>
            <w:ind w:left="575"/>
          </w:pPr>
        </w:pPrChange>
      </w:pPr>
      <w:del w:id="17162" w:author="seewo" w:date="2024-05-20T17:52:45Z">
        <w:r>
          <w:rPr>
            <w:rFonts w:ascii="宋体" w:hAnsi="宋体" w:eastAsia="宋体" w:cs="宋体"/>
            <w:color w:val="auto"/>
            <w:spacing w:val="-7"/>
            <w:sz w:val="5"/>
            <w:szCs w:val="5"/>
            <w:highlight w:val="none"/>
            <w:rPrChange w:id="17163" w:author="张正鑫" w:date="2024-09-28T08:45:58Z">
              <w:rPr>
                <w:rFonts w:ascii="宋体" w:hAnsi="宋体" w:eastAsia="宋体" w:cs="宋体"/>
                <w:spacing w:val="-7"/>
                <w:sz w:val="5"/>
                <w:szCs w:val="5"/>
              </w:rPr>
            </w:rPrChange>
          </w:rPr>
          <w:delText>·***</w:delText>
        </w:r>
      </w:del>
      <w:del w:id="17164" w:author="seewo" w:date="2024-05-20T17:52:45Z">
        <w:r>
          <w:rPr>
            <w:rFonts w:ascii="宋体" w:hAnsi="宋体" w:eastAsia="宋体" w:cs="宋体"/>
            <w:color w:val="auto"/>
            <w:spacing w:val="-4"/>
            <w:sz w:val="5"/>
            <w:szCs w:val="5"/>
            <w:highlight w:val="none"/>
            <w:rPrChange w:id="17165" w:author="张正鑫" w:date="2024-09-28T08:45:58Z">
              <w:rPr>
                <w:rFonts w:ascii="宋体" w:hAnsi="宋体" w:eastAsia="宋体" w:cs="宋体"/>
                <w:spacing w:val="-4"/>
                <w:sz w:val="5"/>
                <w:szCs w:val="5"/>
              </w:rPr>
            </w:rPrChange>
          </w:rPr>
          <w:delText xml:space="preserve"> </w:delText>
        </w:r>
      </w:del>
      <w:del w:id="17166" w:author="seewo" w:date="2024-05-20T17:52:45Z">
        <w:r>
          <w:rPr>
            <w:rFonts w:ascii="宋体" w:hAnsi="宋体" w:eastAsia="宋体" w:cs="宋体"/>
            <w:color w:val="auto"/>
            <w:spacing w:val="-7"/>
            <w:sz w:val="5"/>
            <w:szCs w:val="5"/>
            <w:highlight w:val="none"/>
            <w:rPrChange w:id="17167" w:author="张正鑫" w:date="2024-09-28T08:45:58Z">
              <w:rPr>
                <w:rFonts w:ascii="宋体" w:hAnsi="宋体" w:eastAsia="宋体" w:cs="宋体"/>
                <w:spacing w:val="-7"/>
                <w:sz w:val="5"/>
                <w:szCs w:val="5"/>
              </w:rPr>
            </w:rPrChange>
          </w:rPr>
          <w:delText>·</w:delText>
        </w:r>
      </w:del>
      <w:del w:id="17168" w:author="seewo" w:date="2024-05-20T17:52:45Z">
        <w:r>
          <w:rPr>
            <w:rFonts w:ascii="宋体" w:hAnsi="宋体" w:eastAsia="宋体" w:cs="宋体"/>
            <w:color w:val="auto"/>
            <w:spacing w:val="-5"/>
            <w:sz w:val="5"/>
            <w:szCs w:val="5"/>
            <w:highlight w:val="none"/>
            <w:rPrChange w:id="17169" w:author="张正鑫" w:date="2024-09-28T08:45:58Z">
              <w:rPr>
                <w:rFonts w:ascii="宋体" w:hAnsi="宋体" w:eastAsia="宋体" w:cs="宋体"/>
                <w:spacing w:val="-5"/>
                <w:sz w:val="5"/>
                <w:szCs w:val="5"/>
              </w:rPr>
            </w:rPrChange>
          </w:rPr>
          <w:delText xml:space="preserve"> </w:delText>
        </w:r>
      </w:del>
      <w:del w:id="17170" w:author="seewo" w:date="2024-05-20T17:52:45Z">
        <w:r>
          <w:rPr>
            <w:rFonts w:ascii="宋体" w:hAnsi="宋体" w:eastAsia="宋体" w:cs="宋体"/>
            <w:color w:val="auto"/>
            <w:spacing w:val="-7"/>
            <w:sz w:val="5"/>
            <w:szCs w:val="5"/>
            <w:highlight w:val="none"/>
            <w:rPrChange w:id="17171" w:author="张正鑫" w:date="2024-09-28T08:45:58Z">
              <w:rPr>
                <w:rFonts w:ascii="宋体" w:hAnsi="宋体" w:eastAsia="宋体" w:cs="宋体"/>
                <w:spacing w:val="-7"/>
                <w:sz w:val="5"/>
                <w:szCs w:val="5"/>
              </w:rPr>
            </w:rPrChange>
          </w:rPr>
          <w:delText>·</w:delText>
        </w:r>
      </w:del>
    </w:p>
    <w:p w14:paraId="7DE24359">
      <w:pPr>
        <w:spacing w:line="360" w:lineRule="auto"/>
        <w:jc w:val="both"/>
        <w:rPr>
          <w:del w:id="17173" w:author="seewo" w:date="2024-05-20T17:52:45Z"/>
          <w:rFonts w:ascii="Arial"/>
          <w:color w:val="auto"/>
          <w:sz w:val="21"/>
          <w:highlight w:val="none"/>
          <w:rPrChange w:id="17174" w:author="张正鑫" w:date="2024-09-28T08:45:58Z">
            <w:rPr>
              <w:del w:id="17175" w:author="seewo" w:date="2024-05-20T17:52:45Z"/>
              <w:rFonts w:ascii="Arial"/>
              <w:sz w:val="21"/>
            </w:rPr>
          </w:rPrChange>
        </w:rPr>
        <w:pPrChange w:id="17172" w:author="？！。。。" w:date="2024-04-03T15:04:15Z">
          <w:pPr>
            <w:spacing w:line="266" w:lineRule="auto"/>
          </w:pPr>
        </w:pPrChange>
      </w:pPr>
    </w:p>
    <w:p w14:paraId="5C216BAE">
      <w:pPr>
        <w:spacing w:before="0" w:line="360" w:lineRule="auto"/>
        <w:ind w:left="575"/>
        <w:jc w:val="both"/>
        <w:rPr>
          <w:del w:id="17177" w:author="seewo" w:date="2024-05-20T17:52:45Z"/>
          <w:rFonts w:ascii="仿宋" w:hAnsi="仿宋" w:eastAsia="仿宋" w:cs="仿宋"/>
          <w:color w:val="auto"/>
          <w:sz w:val="26"/>
          <w:szCs w:val="26"/>
          <w:highlight w:val="none"/>
          <w:rPrChange w:id="17178" w:author="张正鑫" w:date="2024-09-28T08:45:58Z">
            <w:rPr>
              <w:del w:id="17179" w:author="seewo" w:date="2024-05-20T17:52:45Z"/>
              <w:rFonts w:ascii="仿宋" w:hAnsi="仿宋" w:eastAsia="仿宋" w:cs="仿宋"/>
              <w:sz w:val="26"/>
              <w:szCs w:val="26"/>
            </w:rPr>
          </w:rPrChange>
        </w:rPr>
        <w:pPrChange w:id="17176" w:author="？！。。。" w:date="2024-04-03T15:04:15Z">
          <w:pPr>
            <w:spacing w:before="84" w:line="222" w:lineRule="auto"/>
            <w:ind w:left="575"/>
          </w:pPr>
        </w:pPrChange>
      </w:pPr>
      <w:del w:id="17180" w:author="seewo" w:date="2024-05-20T17:52:45Z">
        <w:r>
          <w:rPr>
            <w:rFonts w:ascii="仿宋" w:hAnsi="仿宋" w:eastAsia="仿宋" w:cs="仿宋"/>
            <w:color w:val="auto"/>
            <w:spacing w:val="13"/>
            <w:sz w:val="26"/>
            <w:szCs w:val="26"/>
            <w:highlight w:val="none"/>
            <w:rPrChange w:id="17181" w:author="张正鑫" w:date="2024-09-28T08:45:58Z">
              <w:rPr>
                <w:rFonts w:ascii="仿宋" w:hAnsi="仿宋" w:eastAsia="仿宋" w:cs="仿宋"/>
                <w:spacing w:val="13"/>
                <w:sz w:val="26"/>
                <w:szCs w:val="26"/>
              </w:rPr>
            </w:rPrChange>
          </w:rPr>
          <w:delText>4.3</w:delText>
        </w:r>
      </w:del>
      <w:del w:id="17182" w:author="seewo" w:date="2024-05-20T17:52:45Z">
        <w:r>
          <w:rPr>
            <w:rFonts w:ascii="仿宋" w:hAnsi="仿宋" w:eastAsia="仿宋" w:cs="仿宋"/>
            <w:color w:val="auto"/>
            <w:spacing w:val="62"/>
            <w:sz w:val="26"/>
            <w:szCs w:val="26"/>
            <w:highlight w:val="none"/>
            <w:rPrChange w:id="17183" w:author="张正鑫" w:date="2024-09-28T08:45:58Z">
              <w:rPr>
                <w:rFonts w:ascii="仿宋" w:hAnsi="仿宋" w:eastAsia="仿宋" w:cs="仿宋"/>
                <w:spacing w:val="62"/>
                <w:sz w:val="26"/>
                <w:szCs w:val="26"/>
              </w:rPr>
            </w:rPrChange>
          </w:rPr>
          <w:delText xml:space="preserve"> </w:delText>
        </w:r>
      </w:del>
      <w:del w:id="17184" w:author="seewo" w:date="2024-05-20T17:52:45Z">
        <w:r>
          <w:rPr>
            <w:rFonts w:ascii="仿宋" w:hAnsi="仿宋" w:eastAsia="仿宋" w:cs="仿宋"/>
            <w:color w:val="auto"/>
            <w:spacing w:val="13"/>
            <w:sz w:val="26"/>
            <w:szCs w:val="26"/>
            <w:highlight w:val="none"/>
            <w:rPrChange w:id="17185" w:author="张正鑫" w:date="2024-09-28T08:45:58Z">
              <w:rPr>
                <w:rFonts w:ascii="仿宋" w:hAnsi="仿宋" w:eastAsia="仿宋" w:cs="仿宋"/>
                <w:spacing w:val="13"/>
                <w:sz w:val="26"/>
                <w:szCs w:val="26"/>
              </w:rPr>
            </w:rPrChange>
          </w:rPr>
          <w:delText>本管理办法解释权属教务处</w:delText>
        </w:r>
      </w:del>
    </w:p>
    <w:p w14:paraId="6923655F">
      <w:pPr>
        <w:spacing w:before="0" w:line="360" w:lineRule="auto"/>
        <w:ind w:left="575"/>
        <w:jc w:val="both"/>
        <w:rPr>
          <w:del w:id="17187" w:author="seewo" w:date="2024-05-20T17:52:45Z"/>
          <w:rFonts w:ascii="仿宋" w:hAnsi="仿宋" w:eastAsia="仿宋" w:cs="仿宋"/>
          <w:color w:val="auto"/>
          <w:sz w:val="26"/>
          <w:szCs w:val="26"/>
          <w:highlight w:val="none"/>
          <w:rPrChange w:id="17188" w:author="张正鑫" w:date="2024-09-28T08:45:58Z">
            <w:rPr>
              <w:del w:id="17189" w:author="seewo" w:date="2024-05-20T17:52:45Z"/>
              <w:rFonts w:ascii="仿宋" w:hAnsi="仿宋" w:eastAsia="仿宋" w:cs="仿宋"/>
              <w:sz w:val="26"/>
              <w:szCs w:val="26"/>
            </w:rPr>
          </w:rPrChange>
        </w:rPr>
        <w:pPrChange w:id="17186" w:author="？！。。。" w:date="2024-04-03T15:04:15Z">
          <w:pPr>
            <w:spacing w:before="206" w:line="520" w:lineRule="exact"/>
            <w:ind w:left="575"/>
          </w:pPr>
        </w:pPrChange>
      </w:pPr>
      <w:del w:id="17190" w:author="seewo" w:date="2024-05-20T17:52:45Z">
        <w:r>
          <w:rPr>
            <w:rFonts w:ascii="仿宋" w:hAnsi="仿宋" w:eastAsia="仿宋" w:cs="仿宋"/>
            <w:color w:val="auto"/>
            <w:spacing w:val="19"/>
            <w:position w:val="19"/>
            <w:sz w:val="26"/>
            <w:szCs w:val="26"/>
            <w:highlight w:val="none"/>
            <w:rPrChange w:id="17191" w:author="张正鑫" w:date="2024-09-28T08:45:58Z">
              <w:rPr>
                <w:rFonts w:ascii="仿宋" w:hAnsi="仿宋" w:eastAsia="仿宋" w:cs="仿宋"/>
                <w:spacing w:val="19"/>
                <w:position w:val="19"/>
                <w:sz w:val="26"/>
                <w:szCs w:val="26"/>
              </w:rPr>
            </w:rPrChange>
          </w:rPr>
          <w:delText>附录1</w:delText>
        </w:r>
      </w:del>
      <w:del w:id="17192" w:author="seewo" w:date="2024-05-20T17:52:45Z">
        <w:r>
          <w:rPr>
            <w:rFonts w:ascii="仿宋" w:hAnsi="仿宋" w:eastAsia="仿宋" w:cs="仿宋"/>
            <w:color w:val="auto"/>
            <w:spacing w:val="48"/>
            <w:position w:val="19"/>
            <w:sz w:val="26"/>
            <w:szCs w:val="26"/>
            <w:highlight w:val="none"/>
            <w:rPrChange w:id="17193" w:author="张正鑫" w:date="2024-09-28T08:45:58Z">
              <w:rPr>
                <w:rFonts w:ascii="仿宋" w:hAnsi="仿宋" w:eastAsia="仿宋" w:cs="仿宋"/>
                <w:spacing w:val="48"/>
                <w:position w:val="19"/>
                <w:sz w:val="26"/>
                <w:szCs w:val="26"/>
              </w:rPr>
            </w:rPrChange>
          </w:rPr>
          <w:delText xml:space="preserve"> </w:delText>
        </w:r>
      </w:del>
      <w:del w:id="17194" w:author="seewo" w:date="2024-05-20T17:52:45Z">
        <w:r>
          <w:rPr>
            <w:rFonts w:ascii="仿宋" w:hAnsi="仿宋" w:eastAsia="仿宋" w:cs="仿宋"/>
            <w:color w:val="auto"/>
            <w:spacing w:val="19"/>
            <w:position w:val="19"/>
            <w:sz w:val="26"/>
            <w:szCs w:val="26"/>
            <w:highlight w:val="none"/>
            <w:rPrChange w:id="17195" w:author="张正鑫" w:date="2024-09-28T08:45:58Z">
              <w:rPr>
                <w:rFonts w:ascii="仿宋" w:hAnsi="仿宋" w:eastAsia="仿宋" w:cs="仿宋"/>
                <w:spacing w:val="19"/>
                <w:position w:val="19"/>
                <w:sz w:val="26"/>
                <w:szCs w:val="26"/>
              </w:rPr>
            </w:rPrChange>
          </w:rPr>
          <w:delText>课程设置表</w:delText>
        </w:r>
      </w:del>
    </w:p>
    <w:p w14:paraId="57CD7F20">
      <w:pPr>
        <w:spacing w:before="0" w:line="360" w:lineRule="auto"/>
        <w:ind w:left="575"/>
        <w:jc w:val="both"/>
        <w:rPr>
          <w:del w:id="17197" w:author="seewo" w:date="2024-05-20T17:52:45Z"/>
          <w:rFonts w:ascii="仿宋" w:hAnsi="仿宋" w:eastAsia="仿宋" w:cs="仿宋"/>
          <w:color w:val="auto"/>
          <w:sz w:val="26"/>
          <w:szCs w:val="26"/>
          <w:highlight w:val="none"/>
          <w:rPrChange w:id="17198" w:author="张正鑫" w:date="2024-09-28T08:45:58Z">
            <w:rPr>
              <w:del w:id="17199" w:author="seewo" w:date="2024-05-20T17:52:45Z"/>
              <w:rFonts w:ascii="仿宋" w:hAnsi="仿宋" w:eastAsia="仿宋" w:cs="仿宋"/>
              <w:sz w:val="26"/>
              <w:szCs w:val="26"/>
            </w:rPr>
          </w:rPrChange>
        </w:rPr>
        <w:pPrChange w:id="17196" w:author="？！。。。" w:date="2024-04-03T15:04:15Z">
          <w:pPr>
            <w:spacing w:before="1" w:line="221" w:lineRule="auto"/>
            <w:ind w:left="575"/>
          </w:pPr>
        </w:pPrChange>
      </w:pPr>
      <w:del w:id="17200" w:author="seewo" w:date="2024-05-20T17:52:45Z">
        <w:r>
          <w:rPr>
            <w:rFonts w:ascii="仿宋" w:hAnsi="仿宋" w:eastAsia="仿宋" w:cs="仿宋"/>
            <w:color w:val="auto"/>
            <w:spacing w:val="19"/>
            <w:sz w:val="26"/>
            <w:szCs w:val="26"/>
            <w:highlight w:val="none"/>
            <w:rPrChange w:id="17201" w:author="张正鑫" w:date="2024-09-28T08:45:58Z">
              <w:rPr>
                <w:rFonts w:ascii="仿宋" w:hAnsi="仿宋" w:eastAsia="仿宋" w:cs="仿宋"/>
                <w:spacing w:val="19"/>
                <w:sz w:val="26"/>
                <w:szCs w:val="26"/>
              </w:rPr>
            </w:rPrChange>
          </w:rPr>
          <w:delText>附录2</w:delText>
        </w:r>
      </w:del>
      <w:del w:id="17202" w:author="seewo" w:date="2024-05-20T17:52:45Z">
        <w:r>
          <w:rPr>
            <w:rFonts w:ascii="仿宋" w:hAnsi="仿宋" w:eastAsia="仿宋" w:cs="仿宋"/>
            <w:color w:val="auto"/>
            <w:spacing w:val="48"/>
            <w:sz w:val="26"/>
            <w:szCs w:val="26"/>
            <w:highlight w:val="none"/>
            <w:rPrChange w:id="17203" w:author="张正鑫" w:date="2024-09-28T08:45:58Z">
              <w:rPr>
                <w:rFonts w:ascii="仿宋" w:hAnsi="仿宋" w:eastAsia="仿宋" w:cs="仿宋"/>
                <w:spacing w:val="48"/>
                <w:sz w:val="26"/>
                <w:szCs w:val="26"/>
              </w:rPr>
            </w:rPrChange>
          </w:rPr>
          <w:delText xml:space="preserve"> </w:delText>
        </w:r>
      </w:del>
      <w:del w:id="17204" w:author="seewo" w:date="2024-05-20T17:52:45Z">
        <w:r>
          <w:rPr>
            <w:rFonts w:ascii="仿宋" w:hAnsi="仿宋" w:eastAsia="仿宋" w:cs="仿宋"/>
            <w:color w:val="auto"/>
            <w:spacing w:val="19"/>
            <w:sz w:val="26"/>
            <w:szCs w:val="26"/>
            <w:highlight w:val="none"/>
            <w:rPrChange w:id="17205" w:author="张正鑫" w:date="2024-09-28T08:45:58Z">
              <w:rPr>
                <w:rFonts w:ascii="仿宋" w:hAnsi="仿宋" w:eastAsia="仿宋" w:cs="仿宋"/>
                <w:spacing w:val="19"/>
                <w:sz w:val="26"/>
                <w:szCs w:val="26"/>
              </w:rPr>
            </w:rPrChange>
          </w:rPr>
          <w:delText>教学环节表</w:delText>
        </w:r>
      </w:del>
    </w:p>
    <w:p w14:paraId="60B65F5F">
      <w:pPr>
        <w:spacing w:before="0" w:line="360" w:lineRule="auto"/>
        <w:ind w:left="575"/>
        <w:jc w:val="both"/>
        <w:rPr>
          <w:del w:id="17207" w:author="seewo" w:date="2024-05-20T17:52:45Z"/>
          <w:rFonts w:ascii="仿宋" w:hAnsi="仿宋" w:eastAsia="仿宋" w:cs="仿宋"/>
          <w:color w:val="auto"/>
          <w:sz w:val="26"/>
          <w:szCs w:val="26"/>
          <w:highlight w:val="none"/>
          <w:rPrChange w:id="17208" w:author="张正鑫" w:date="2024-09-28T08:45:58Z">
            <w:rPr>
              <w:del w:id="17209" w:author="seewo" w:date="2024-05-20T17:52:45Z"/>
              <w:rFonts w:ascii="仿宋" w:hAnsi="仿宋" w:eastAsia="仿宋" w:cs="仿宋"/>
              <w:sz w:val="26"/>
              <w:szCs w:val="26"/>
            </w:rPr>
          </w:rPrChange>
        </w:rPr>
        <w:pPrChange w:id="17206" w:author="？！。。。" w:date="2024-04-03T15:04:15Z">
          <w:pPr>
            <w:spacing w:before="210" w:line="223" w:lineRule="auto"/>
            <w:ind w:left="575"/>
          </w:pPr>
        </w:pPrChange>
      </w:pPr>
      <w:del w:id="17210" w:author="seewo" w:date="2024-05-20T17:52:45Z">
        <w:r>
          <w:rPr>
            <w:rFonts w:ascii="仿宋" w:hAnsi="仿宋" w:eastAsia="仿宋" w:cs="仿宋"/>
            <w:color w:val="auto"/>
            <w:spacing w:val="19"/>
            <w:sz w:val="26"/>
            <w:szCs w:val="26"/>
            <w:highlight w:val="none"/>
            <w:rPrChange w:id="17211" w:author="张正鑫" w:date="2024-09-28T08:45:58Z">
              <w:rPr>
                <w:rFonts w:ascii="仿宋" w:hAnsi="仿宋" w:eastAsia="仿宋" w:cs="仿宋"/>
                <w:spacing w:val="19"/>
                <w:sz w:val="26"/>
                <w:szCs w:val="26"/>
              </w:rPr>
            </w:rPrChange>
          </w:rPr>
          <w:delText>附录3</w:delText>
        </w:r>
      </w:del>
      <w:del w:id="17212" w:author="seewo" w:date="2024-05-20T17:52:45Z">
        <w:r>
          <w:rPr>
            <w:rFonts w:ascii="仿宋" w:hAnsi="仿宋" w:eastAsia="仿宋" w:cs="仿宋"/>
            <w:color w:val="auto"/>
            <w:spacing w:val="48"/>
            <w:sz w:val="26"/>
            <w:szCs w:val="26"/>
            <w:highlight w:val="none"/>
            <w:rPrChange w:id="17213" w:author="张正鑫" w:date="2024-09-28T08:45:58Z">
              <w:rPr>
                <w:rFonts w:ascii="仿宋" w:hAnsi="仿宋" w:eastAsia="仿宋" w:cs="仿宋"/>
                <w:spacing w:val="48"/>
                <w:sz w:val="26"/>
                <w:szCs w:val="26"/>
              </w:rPr>
            </w:rPrChange>
          </w:rPr>
          <w:delText xml:space="preserve"> </w:delText>
        </w:r>
      </w:del>
      <w:del w:id="17214" w:author="seewo" w:date="2024-05-20T17:52:45Z">
        <w:r>
          <w:rPr>
            <w:rFonts w:ascii="仿宋" w:hAnsi="仿宋" w:eastAsia="仿宋" w:cs="仿宋"/>
            <w:color w:val="auto"/>
            <w:spacing w:val="19"/>
            <w:sz w:val="26"/>
            <w:szCs w:val="26"/>
            <w:highlight w:val="none"/>
            <w:rPrChange w:id="17215" w:author="张正鑫" w:date="2024-09-28T08:45:58Z">
              <w:rPr>
                <w:rFonts w:ascii="仿宋" w:hAnsi="仿宋" w:eastAsia="仿宋" w:cs="仿宋"/>
                <w:spacing w:val="19"/>
                <w:sz w:val="26"/>
                <w:szCs w:val="26"/>
              </w:rPr>
            </w:rPrChange>
          </w:rPr>
          <w:delText>教学进程表</w:delText>
        </w:r>
      </w:del>
    </w:p>
    <w:p w14:paraId="00C23A62">
      <w:pPr>
        <w:spacing w:line="360" w:lineRule="auto"/>
        <w:jc w:val="both"/>
        <w:rPr>
          <w:del w:id="17217" w:author="seewo" w:date="2024-05-20T17:52:45Z"/>
          <w:rFonts w:ascii="仿宋" w:hAnsi="仿宋" w:eastAsia="仿宋" w:cs="仿宋"/>
          <w:color w:val="auto"/>
          <w:sz w:val="26"/>
          <w:szCs w:val="26"/>
          <w:highlight w:val="none"/>
          <w:rPrChange w:id="17218" w:author="张正鑫" w:date="2024-09-28T08:45:58Z">
            <w:rPr>
              <w:del w:id="17219" w:author="seewo" w:date="2024-05-20T17:52:45Z"/>
              <w:rFonts w:ascii="仿宋" w:hAnsi="仿宋" w:eastAsia="仿宋" w:cs="仿宋"/>
              <w:sz w:val="26"/>
              <w:szCs w:val="26"/>
            </w:rPr>
          </w:rPrChange>
        </w:rPr>
        <w:sectPr>
          <w:headerReference r:id="rId31" w:type="default"/>
          <w:footerReference r:id="rId32" w:type="default"/>
          <w:pgSz w:w="11900" w:h="16840"/>
          <w:pgMar w:top="1431" w:right="1785" w:bottom="1171" w:left="1755" w:header="1077" w:footer="1002" w:gutter="0"/>
          <w:cols w:space="720" w:num="1"/>
          <w:titlePg/>
        </w:sectPr>
        <w:pPrChange w:id="17216" w:author="？！。。。" w:date="2024-04-03T15:04:15Z">
          <w:pPr>
            <w:spacing w:line="223" w:lineRule="auto"/>
          </w:pPr>
        </w:pPrChange>
      </w:pPr>
    </w:p>
    <w:p w14:paraId="0A4DA998">
      <w:pPr>
        <w:spacing w:before="0" w:line="360" w:lineRule="auto"/>
        <w:ind w:left="68"/>
        <w:jc w:val="both"/>
        <w:rPr>
          <w:del w:id="17221" w:author="seewo" w:date="2024-05-20T17:52:45Z"/>
          <w:rFonts w:ascii="宋体" w:hAnsi="宋体" w:eastAsia="宋体" w:cs="宋体"/>
          <w:color w:val="auto"/>
          <w:sz w:val="27"/>
          <w:szCs w:val="27"/>
          <w:highlight w:val="none"/>
          <w:rPrChange w:id="17222" w:author="张正鑫" w:date="2024-09-28T08:45:58Z">
            <w:rPr>
              <w:del w:id="17223" w:author="seewo" w:date="2024-05-20T17:52:45Z"/>
              <w:rFonts w:ascii="宋体" w:hAnsi="宋体" w:eastAsia="宋体" w:cs="宋体"/>
              <w:sz w:val="27"/>
              <w:szCs w:val="27"/>
            </w:rPr>
          </w:rPrChange>
        </w:rPr>
        <w:pPrChange w:id="17220" w:author="？！。。。" w:date="2024-04-03T15:04:15Z">
          <w:pPr>
            <w:spacing w:before="204" w:line="218" w:lineRule="auto"/>
            <w:ind w:left="68"/>
          </w:pPr>
        </w:pPrChange>
      </w:pPr>
      <w:del w:id="17224" w:author="seewo" w:date="2024-05-20T17:52:45Z">
        <w:r>
          <w:rPr>
            <w:rFonts w:ascii="宋体" w:hAnsi="宋体" w:eastAsia="宋体" w:cs="宋体"/>
            <w:b/>
            <w:bCs/>
            <w:color w:val="auto"/>
            <w:spacing w:val="-3"/>
            <w:sz w:val="27"/>
            <w:szCs w:val="27"/>
            <w:highlight w:val="none"/>
            <w:rPrChange w:id="17225" w:author="张正鑫" w:date="2024-09-28T08:45:58Z">
              <w:rPr>
                <w:rFonts w:ascii="宋体" w:hAnsi="宋体" w:eastAsia="宋体" w:cs="宋体"/>
                <w:b/>
                <w:bCs/>
                <w:spacing w:val="-3"/>
                <w:sz w:val="27"/>
                <w:szCs w:val="27"/>
              </w:rPr>
            </w:rPrChange>
          </w:rPr>
          <w:delText>附录1课程设置表</w:delText>
        </w:r>
      </w:del>
    </w:p>
    <w:tbl>
      <w:tblPr>
        <w:tblStyle w:val="8"/>
        <w:tblW w:w="907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4"/>
        <w:gridCol w:w="410"/>
        <w:gridCol w:w="400"/>
        <w:gridCol w:w="1638"/>
        <w:gridCol w:w="569"/>
        <w:gridCol w:w="419"/>
        <w:gridCol w:w="420"/>
        <w:gridCol w:w="469"/>
        <w:gridCol w:w="380"/>
        <w:gridCol w:w="420"/>
        <w:gridCol w:w="449"/>
        <w:gridCol w:w="519"/>
        <w:gridCol w:w="539"/>
        <w:gridCol w:w="490"/>
        <w:gridCol w:w="509"/>
        <w:gridCol w:w="470"/>
        <w:gridCol w:w="469"/>
      </w:tblGrid>
      <w:tr w14:paraId="3A290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del w:id="17226" w:author="seewo" w:date="2024-05-20T17:52:45Z"/>
        </w:trPr>
        <w:tc>
          <w:tcPr>
            <w:tcW w:w="504" w:type="dxa"/>
            <w:vMerge w:val="restart"/>
            <w:tcBorders>
              <w:bottom w:val="nil"/>
            </w:tcBorders>
            <w:vAlign w:val="top"/>
          </w:tcPr>
          <w:p w14:paraId="30F134F1">
            <w:pPr>
              <w:spacing w:line="360" w:lineRule="auto"/>
              <w:jc w:val="both"/>
              <w:rPr>
                <w:del w:id="17228" w:author="seewo" w:date="2024-05-20T17:52:45Z"/>
                <w:rFonts w:ascii="Arial"/>
                <w:color w:val="auto"/>
                <w:sz w:val="21"/>
                <w:highlight w:val="none"/>
                <w:rPrChange w:id="17229" w:author="张正鑫" w:date="2024-09-28T08:45:58Z">
                  <w:rPr>
                    <w:del w:id="17230" w:author="seewo" w:date="2024-05-20T17:52:45Z"/>
                    <w:rFonts w:ascii="Arial"/>
                    <w:sz w:val="21"/>
                  </w:rPr>
                </w:rPrChange>
              </w:rPr>
              <w:pPrChange w:id="17227" w:author="？！。。。" w:date="2024-04-03T15:04:15Z">
                <w:pPr>
                  <w:spacing w:line="248" w:lineRule="auto"/>
                </w:pPr>
              </w:pPrChange>
            </w:pPr>
          </w:p>
          <w:p w14:paraId="72AC81D5">
            <w:pPr>
              <w:spacing w:line="360" w:lineRule="auto"/>
              <w:jc w:val="both"/>
              <w:rPr>
                <w:del w:id="17232" w:author="seewo" w:date="2024-05-20T17:52:45Z"/>
                <w:rFonts w:ascii="Arial"/>
                <w:color w:val="auto"/>
                <w:sz w:val="21"/>
                <w:highlight w:val="none"/>
                <w:rPrChange w:id="17233" w:author="张正鑫" w:date="2024-09-28T08:45:58Z">
                  <w:rPr>
                    <w:del w:id="17234" w:author="seewo" w:date="2024-05-20T17:52:45Z"/>
                    <w:rFonts w:ascii="Arial"/>
                    <w:sz w:val="21"/>
                  </w:rPr>
                </w:rPrChange>
              </w:rPr>
              <w:pPrChange w:id="17231" w:author="？！。。。" w:date="2024-04-03T15:04:15Z">
                <w:pPr>
                  <w:spacing w:line="248" w:lineRule="auto"/>
                </w:pPr>
              </w:pPrChange>
            </w:pPr>
          </w:p>
          <w:p w14:paraId="21807A97">
            <w:pPr>
              <w:spacing w:line="360" w:lineRule="auto"/>
              <w:jc w:val="both"/>
              <w:rPr>
                <w:del w:id="17236" w:author="seewo" w:date="2024-05-20T17:52:45Z"/>
                <w:rFonts w:ascii="Arial"/>
                <w:color w:val="auto"/>
                <w:sz w:val="21"/>
                <w:highlight w:val="none"/>
                <w:rPrChange w:id="17237" w:author="张正鑫" w:date="2024-09-28T08:45:58Z">
                  <w:rPr>
                    <w:del w:id="17238" w:author="seewo" w:date="2024-05-20T17:52:45Z"/>
                    <w:rFonts w:ascii="Arial"/>
                    <w:sz w:val="21"/>
                  </w:rPr>
                </w:rPrChange>
              </w:rPr>
              <w:pPrChange w:id="17235" w:author="？！。。。" w:date="2024-04-03T15:04:15Z">
                <w:pPr>
                  <w:spacing w:line="249" w:lineRule="auto"/>
                </w:pPr>
              </w:pPrChange>
            </w:pPr>
          </w:p>
          <w:p w14:paraId="46F0B74F">
            <w:pPr>
              <w:pStyle w:val="9"/>
              <w:spacing w:before="0" w:line="360" w:lineRule="auto"/>
              <w:ind w:left="14"/>
              <w:jc w:val="both"/>
              <w:rPr>
                <w:del w:id="17240" w:author="seewo" w:date="2024-05-20T17:52:45Z"/>
                <w:color w:val="auto"/>
                <w:sz w:val="23"/>
                <w:szCs w:val="23"/>
                <w:highlight w:val="none"/>
                <w:rPrChange w:id="17241" w:author="张正鑫" w:date="2024-09-28T08:45:58Z">
                  <w:rPr>
                    <w:del w:id="17242" w:author="seewo" w:date="2024-05-20T17:52:45Z"/>
                    <w:sz w:val="23"/>
                    <w:szCs w:val="23"/>
                  </w:rPr>
                </w:rPrChange>
              </w:rPr>
              <w:pPrChange w:id="17239" w:author="？！。。。" w:date="2024-04-03T15:04:15Z">
                <w:pPr>
                  <w:pStyle w:val="9"/>
                  <w:spacing w:before="74" w:line="219" w:lineRule="auto"/>
                  <w:ind w:left="14"/>
                </w:pPr>
              </w:pPrChange>
            </w:pPr>
            <w:del w:id="17243" w:author="seewo" w:date="2024-05-20T17:52:45Z">
              <w:r>
                <w:rPr>
                  <w:color w:val="auto"/>
                  <w:spacing w:val="4"/>
                  <w:sz w:val="23"/>
                  <w:szCs w:val="23"/>
                  <w:highlight w:val="none"/>
                  <w:rPrChange w:id="17244" w:author="张正鑫" w:date="2024-09-28T08:45:58Z">
                    <w:rPr>
                      <w:spacing w:val="4"/>
                      <w:sz w:val="23"/>
                      <w:szCs w:val="23"/>
                    </w:rPr>
                  </w:rPrChange>
                </w:rPr>
                <w:delText>分类</w:delText>
              </w:r>
            </w:del>
          </w:p>
        </w:tc>
        <w:tc>
          <w:tcPr>
            <w:tcW w:w="410" w:type="dxa"/>
            <w:vMerge w:val="restart"/>
            <w:tcBorders>
              <w:bottom w:val="nil"/>
            </w:tcBorders>
            <w:textDirection w:val="tbRlV"/>
            <w:vAlign w:val="top"/>
          </w:tcPr>
          <w:p w14:paraId="6D55A52B">
            <w:pPr>
              <w:pStyle w:val="9"/>
              <w:spacing w:before="0" w:line="360" w:lineRule="auto"/>
              <w:ind w:left="693"/>
              <w:jc w:val="both"/>
              <w:rPr>
                <w:del w:id="17246" w:author="seewo" w:date="2024-05-20T17:52:45Z"/>
                <w:color w:val="auto"/>
                <w:sz w:val="23"/>
                <w:szCs w:val="23"/>
                <w:highlight w:val="none"/>
                <w:rPrChange w:id="17247" w:author="张正鑫" w:date="2024-09-28T08:45:58Z">
                  <w:rPr>
                    <w:del w:id="17248" w:author="seewo" w:date="2024-05-20T17:52:45Z"/>
                    <w:sz w:val="23"/>
                    <w:szCs w:val="23"/>
                  </w:rPr>
                </w:rPrChange>
              </w:rPr>
              <w:pPrChange w:id="17245" w:author="？！。。。" w:date="2024-04-03T15:04:15Z">
                <w:pPr>
                  <w:pStyle w:val="9"/>
                  <w:spacing w:before="89" w:line="217" w:lineRule="auto"/>
                  <w:ind w:left="693"/>
                </w:pPr>
              </w:pPrChange>
            </w:pPr>
            <w:del w:id="17249" w:author="seewo" w:date="2024-05-20T17:52:45Z">
              <w:r>
                <w:rPr>
                  <w:color w:val="auto"/>
                  <w:sz w:val="23"/>
                  <w:szCs w:val="23"/>
                  <w:highlight w:val="none"/>
                  <w:rPrChange w:id="17250" w:author="张正鑫" w:date="2024-09-28T08:45:58Z">
                    <w:rPr>
                      <w:sz w:val="23"/>
                      <w:szCs w:val="23"/>
                    </w:rPr>
                  </w:rPrChange>
                </w:rPr>
                <w:delText>序号</w:delText>
              </w:r>
            </w:del>
          </w:p>
        </w:tc>
        <w:tc>
          <w:tcPr>
            <w:tcW w:w="400" w:type="dxa"/>
            <w:vMerge w:val="restart"/>
            <w:tcBorders>
              <w:bottom w:val="nil"/>
            </w:tcBorders>
            <w:textDirection w:val="tbRlV"/>
            <w:vAlign w:val="top"/>
          </w:tcPr>
          <w:p w14:paraId="3E14ECA5">
            <w:pPr>
              <w:pStyle w:val="9"/>
              <w:spacing w:before="0" w:line="360" w:lineRule="auto"/>
              <w:ind w:left="693"/>
              <w:jc w:val="both"/>
              <w:rPr>
                <w:del w:id="17252" w:author="seewo" w:date="2024-05-20T17:52:45Z"/>
                <w:color w:val="auto"/>
                <w:sz w:val="23"/>
                <w:szCs w:val="23"/>
                <w:highlight w:val="none"/>
                <w:rPrChange w:id="17253" w:author="张正鑫" w:date="2024-09-28T08:45:58Z">
                  <w:rPr>
                    <w:del w:id="17254" w:author="seewo" w:date="2024-05-20T17:52:45Z"/>
                    <w:sz w:val="23"/>
                    <w:szCs w:val="23"/>
                  </w:rPr>
                </w:rPrChange>
              </w:rPr>
              <w:pPrChange w:id="17251" w:author="？！。。。" w:date="2024-04-03T15:04:15Z">
                <w:pPr>
                  <w:pStyle w:val="9"/>
                  <w:spacing w:before="79" w:line="216" w:lineRule="auto"/>
                  <w:ind w:left="693"/>
                </w:pPr>
              </w:pPrChange>
            </w:pPr>
            <w:del w:id="17255" w:author="seewo" w:date="2024-05-20T17:52:45Z">
              <w:r>
                <w:rPr>
                  <w:color w:val="auto"/>
                  <w:sz w:val="23"/>
                  <w:szCs w:val="23"/>
                  <w:highlight w:val="none"/>
                  <w:rPrChange w:id="17256" w:author="张正鑫" w:date="2024-09-28T08:45:58Z">
                    <w:rPr>
                      <w:sz w:val="23"/>
                      <w:szCs w:val="23"/>
                    </w:rPr>
                  </w:rPrChange>
                </w:rPr>
                <w:delText>类别</w:delText>
              </w:r>
            </w:del>
          </w:p>
        </w:tc>
        <w:tc>
          <w:tcPr>
            <w:tcW w:w="1638" w:type="dxa"/>
            <w:vMerge w:val="restart"/>
            <w:tcBorders>
              <w:bottom w:val="nil"/>
            </w:tcBorders>
            <w:vAlign w:val="top"/>
          </w:tcPr>
          <w:p w14:paraId="08B622BA">
            <w:pPr>
              <w:spacing w:line="360" w:lineRule="auto"/>
              <w:jc w:val="both"/>
              <w:rPr>
                <w:del w:id="17258" w:author="seewo" w:date="2024-05-20T17:52:45Z"/>
                <w:rFonts w:ascii="Arial"/>
                <w:color w:val="auto"/>
                <w:sz w:val="21"/>
                <w:highlight w:val="none"/>
                <w:rPrChange w:id="17259" w:author="张正鑫" w:date="2024-09-28T08:45:58Z">
                  <w:rPr>
                    <w:del w:id="17260" w:author="seewo" w:date="2024-05-20T17:52:45Z"/>
                    <w:rFonts w:ascii="Arial"/>
                    <w:sz w:val="21"/>
                  </w:rPr>
                </w:rPrChange>
              </w:rPr>
              <w:pPrChange w:id="17257" w:author="？！。。。" w:date="2024-04-03T15:04:15Z">
                <w:pPr>
                  <w:spacing w:line="248" w:lineRule="auto"/>
                </w:pPr>
              </w:pPrChange>
            </w:pPr>
          </w:p>
          <w:p w14:paraId="60059452">
            <w:pPr>
              <w:spacing w:line="360" w:lineRule="auto"/>
              <w:jc w:val="both"/>
              <w:rPr>
                <w:del w:id="17262" w:author="seewo" w:date="2024-05-20T17:52:45Z"/>
                <w:rFonts w:ascii="Arial"/>
                <w:color w:val="auto"/>
                <w:sz w:val="21"/>
                <w:highlight w:val="none"/>
                <w:rPrChange w:id="17263" w:author="张正鑫" w:date="2024-09-28T08:45:58Z">
                  <w:rPr>
                    <w:del w:id="17264" w:author="seewo" w:date="2024-05-20T17:52:45Z"/>
                    <w:rFonts w:ascii="Arial"/>
                    <w:sz w:val="21"/>
                  </w:rPr>
                </w:rPrChange>
              </w:rPr>
              <w:pPrChange w:id="17261" w:author="？！。。。" w:date="2024-04-03T15:04:15Z">
                <w:pPr>
                  <w:spacing w:line="248" w:lineRule="auto"/>
                </w:pPr>
              </w:pPrChange>
            </w:pPr>
          </w:p>
          <w:p w14:paraId="24F91014">
            <w:pPr>
              <w:spacing w:line="360" w:lineRule="auto"/>
              <w:jc w:val="both"/>
              <w:rPr>
                <w:del w:id="17266" w:author="seewo" w:date="2024-05-20T17:52:45Z"/>
                <w:rFonts w:ascii="Arial"/>
                <w:color w:val="auto"/>
                <w:sz w:val="21"/>
                <w:highlight w:val="none"/>
                <w:rPrChange w:id="17267" w:author="张正鑫" w:date="2024-09-28T08:45:58Z">
                  <w:rPr>
                    <w:del w:id="17268" w:author="seewo" w:date="2024-05-20T17:52:45Z"/>
                    <w:rFonts w:ascii="Arial"/>
                    <w:sz w:val="21"/>
                  </w:rPr>
                </w:rPrChange>
              </w:rPr>
              <w:pPrChange w:id="17265" w:author="？！。。。" w:date="2024-04-03T15:04:15Z">
                <w:pPr>
                  <w:spacing w:line="249" w:lineRule="auto"/>
                </w:pPr>
              </w:pPrChange>
            </w:pPr>
          </w:p>
          <w:p w14:paraId="3BD34CD5">
            <w:pPr>
              <w:pStyle w:val="9"/>
              <w:spacing w:before="0" w:line="360" w:lineRule="auto"/>
              <w:ind w:left="361"/>
              <w:jc w:val="both"/>
              <w:rPr>
                <w:del w:id="17270" w:author="seewo" w:date="2024-05-20T17:52:45Z"/>
                <w:color w:val="auto"/>
                <w:sz w:val="23"/>
                <w:szCs w:val="23"/>
                <w:highlight w:val="none"/>
                <w:rPrChange w:id="17271" w:author="张正鑫" w:date="2024-09-28T08:45:58Z">
                  <w:rPr>
                    <w:del w:id="17272" w:author="seewo" w:date="2024-05-20T17:52:45Z"/>
                    <w:sz w:val="23"/>
                    <w:szCs w:val="23"/>
                  </w:rPr>
                </w:rPrChange>
              </w:rPr>
              <w:pPrChange w:id="17269" w:author="？！。。。" w:date="2024-04-03T15:04:15Z">
                <w:pPr>
                  <w:pStyle w:val="9"/>
                  <w:spacing w:before="75" w:line="220" w:lineRule="auto"/>
                  <w:ind w:left="361"/>
                </w:pPr>
              </w:pPrChange>
            </w:pPr>
            <w:del w:id="17273" w:author="seewo" w:date="2024-05-20T17:52:45Z">
              <w:r>
                <w:rPr>
                  <w:color w:val="auto"/>
                  <w:spacing w:val="-2"/>
                  <w:sz w:val="23"/>
                  <w:szCs w:val="23"/>
                  <w:highlight w:val="none"/>
                  <w:rPrChange w:id="17274" w:author="张正鑫" w:date="2024-09-28T08:45:58Z">
                    <w:rPr>
                      <w:spacing w:val="-2"/>
                      <w:sz w:val="23"/>
                      <w:szCs w:val="23"/>
                    </w:rPr>
                  </w:rPrChange>
                </w:rPr>
                <w:delText>课程名称</w:delText>
              </w:r>
            </w:del>
          </w:p>
        </w:tc>
        <w:tc>
          <w:tcPr>
            <w:tcW w:w="1877" w:type="dxa"/>
            <w:gridSpan w:val="4"/>
            <w:vAlign w:val="top"/>
          </w:tcPr>
          <w:p w14:paraId="20445975">
            <w:pPr>
              <w:pStyle w:val="9"/>
              <w:spacing w:before="0" w:line="360" w:lineRule="auto"/>
              <w:ind w:left="702"/>
              <w:jc w:val="both"/>
              <w:rPr>
                <w:del w:id="17276" w:author="seewo" w:date="2024-05-20T17:52:45Z"/>
                <w:color w:val="auto"/>
                <w:sz w:val="23"/>
                <w:szCs w:val="23"/>
                <w:highlight w:val="none"/>
                <w:rPrChange w:id="17277" w:author="张正鑫" w:date="2024-09-28T08:45:58Z">
                  <w:rPr>
                    <w:del w:id="17278" w:author="seewo" w:date="2024-05-20T17:52:45Z"/>
                    <w:sz w:val="23"/>
                    <w:szCs w:val="23"/>
                  </w:rPr>
                </w:rPrChange>
              </w:rPr>
              <w:pPrChange w:id="17275" w:author="？！。。。" w:date="2024-04-03T15:04:15Z">
                <w:pPr>
                  <w:pStyle w:val="9"/>
                  <w:spacing w:before="55" w:line="216" w:lineRule="auto"/>
                  <w:ind w:left="702"/>
                </w:pPr>
              </w:pPrChange>
            </w:pPr>
            <w:del w:id="17279" w:author="seewo" w:date="2024-05-20T17:52:45Z">
              <w:r>
                <w:rPr>
                  <w:color w:val="auto"/>
                  <w:spacing w:val="6"/>
                  <w:sz w:val="23"/>
                  <w:szCs w:val="23"/>
                  <w:highlight w:val="none"/>
                  <w:rPrChange w:id="17280" w:author="张正鑫" w:date="2024-09-28T08:45:58Z">
                    <w:rPr>
                      <w:spacing w:val="6"/>
                      <w:sz w:val="23"/>
                      <w:szCs w:val="23"/>
                    </w:rPr>
                  </w:rPrChange>
                </w:rPr>
                <w:delText>学时</w:delText>
              </w:r>
            </w:del>
          </w:p>
        </w:tc>
        <w:tc>
          <w:tcPr>
            <w:tcW w:w="380" w:type="dxa"/>
            <w:vMerge w:val="restart"/>
            <w:tcBorders>
              <w:bottom w:val="nil"/>
            </w:tcBorders>
            <w:textDirection w:val="tbRlV"/>
            <w:vAlign w:val="top"/>
          </w:tcPr>
          <w:p w14:paraId="7E121E24">
            <w:pPr>
              <w:pStyle w:val="9"/>
              <w:spacing w:before="0" w:line="360" w:lineRule="auto"/>
              <w:ind w:left="642"/>
              <w:jc w:val="both"/>
              <w:rPr>
                <w:del w:id="17282" w:author="seewo" w:date="2024-05-20T17:52:45Z"/>
                <w:color w:val="auto"/>
                <w:sz w:val="23"/>
                <w:szCs w:val="23"/>
                <w:highlight w:val="none"/>
                <w:rPrChange w:id="17283" w:author="张正鑫" w:date="2024-09-28T08:45:58Z">
                  <w:rPr>
                    <w:del w:id="17284" w:author="seewo" w:date="2024-05-20T17:52:45Z"/>
                    <w:sz w:val="23"/>
                    <w:szCs w:val="23"/>
                  </w:rPr>
                </w:rPrChange>
              </w:rPr>
              <w:pPrChange w:id="17281" w:author="？！。。。" w:date="2024-04-03T15:04:15Z">
                <w:pPr>
                  <w:pStyle w:val="9"/>
                  <w:spacing w:before="63" w:line="217" w:lineRule="auto"/>
                  <w:ind w:left="642"/>
                </w:pPr>
              </w:pPrChange>
            </w:pPr>
            <w:del w:id="17285" w:author="seewo" w:date="2024-05-20T17:52:45Z">
              <w:r>
                <w:rPr>
                  <w:color w:val="auto"/>
                  <w:spacing w:val="1"/>
                  <w:sz w:val="23"/>
                  <w:szCs w:val="23"/>
                  <w:highlight w:val="none"/>
                  <w:rPrChange w:id="17286" w:author="张正鑫" w:date="2024-09-28T08:45:58Z">
                    <w:rPr>
                      <w:spacing w:val="1"/>
                      <w:sz w:val="23"/>
                      <w:szCs w:val="23"/>
                    </w:rPr>
                  </w:rPrChange>
                </w:rPr>
                <w:delText>学 分</w:delText>
              </w:r>
            </w:del>
          </w:p>
        </w:tc>
        <w:tc>
          <w:tcPr>
            <w:tcW w:w="420" w:type="dxa"/>
            <w:vMerge w:val="restart"/>
            <w:tcBorders>
              <w:bottom w:val="nil"/>
            </w:tcBorders>
            <w:textDirection w:val="tbRlV"/>
            <w:vAlign w:val="top"/>
          </w:tcPr>
          <w:p w14:paraId="66D9ABA1">
            <w:pPr>
              <w:pStyle w:val="9"/>
              <w:spacing w:before="0" w:line="360" w:lineRule="auto"/>
              <w:ind w:left="693"/>
              <w:jc w:val="both"/>
              <w:rPr>
                <w:del w:id="17288" w:author="seewo" w:date="2024-05-20T17:52:45Z"/>
                <w:color w:val="auto"/>
                <w:sz w:val="23"/>
                <w:szCs w:val="23"/>
                <w:highlight w:val="none"/>
                <w:rPrChange w:id="17289" w:author="张正鑫" w:date="2024-09-28T08:45:58Z">
                  <w:rPr>
                    <w:del w:id="17290" w:author="seewo" w:date="2024-05-20T17:52:45Z"/>
                    <w:sz w:val="23"/>
                    <w:szCs w:val="23"/>
                  </w:rPr>
                </w:rPrChange>
              </w:rPr>
              <w:pPrChange w:id="17287" w:author="？！。。。" w:date="2024-04-03T15:04:15Z">
                <w:pPr>
                  <w:pStyle w:val="9"/>
                  <w:spacing w:before="84" w:line="216" w:lineRule="auto"/>
                  <w:ind w:left="693"/>
                </w:pPr>
              </w:pPrChange>
            </w:pPr>
            <w:del w:id="17291" w:author="seewo" w:date="2024-05-20T17:52:45Z">
              <w:r>
                <w:rPr>
                  <w:color w:val="auto"/>
                  <w:sz w:val="23"/>
                  <w:szCs w:val="23"/>
                  <w:highlight w:val="none"/>
                  <w:rPrChange w:id="17292" w:author="张正鑫" w:date="2024-09-28T08:45:58Z">
                    <w:rPr>
                      <w:sz w:val="23"/>
                      <w:szCs w:val="23"/>
                    </w:rPr>
                  </w:rPrChange>
                </w:rPr>
                <w:delText>考试</w:delText>
              </w:r>
            </w:del>
          </w:p>
        </w:tc>
        <w:tc>
          <w:tcPr>
            <w:tcW w:w="449" w:type="dxa"/>
            <w:vMerge w:val="restart"/>
            <w:tcBorders>
              <w:bottom w:val="nil"/>
            </w:tcBorders>
            <w:textDirection w:val="tbRlV"/>
            <w:vAlign w:val="top"/>
          </w:tcPr>
          <w:p w14:paraId="232C6F8E">
            <w:pPr>
              <w:pStyle w:val="9"/>
              <w:spacing w:before="0" w:line="360" w:lineRule="auto"/>
              <w:ind w:left="693"/>
              <w:jc w:val="both"/>
              <w:rPr>
                <w:del w:id="17294" w:author="seewo" w:date="2024-05-20T17:52:45Z"/>
                <w:color w:val="auto"/>
                <w:sz w:val="23"/>
                <w:szCs w:val="23"/>
                <w:highlight w:val="none"/>
                <w:rPrChange w:id="17295" w:author="张正鑫" w:date="2024-09-28T08:45:58Z">
                  <w:rPr>
                    <w:del w:id="17296" w:author="seewo" w:date="2024-05-20T17:52:45Z"/>
                    <w:sz w:val="23"/>
                    <w:szCs w:val="23"/>
                  </w:rPr>
                </w:rPrChange>
              </w:rPr>
              <w:pPrChange w:id="17293" w:author="？！。。。" w:date="2024-04-03T15:04:15Z">
                <w:pPr>
                  <w:pStyle w:val="9"/>
                  <w:spacing w:before="103" w:line="216" w:lineRule="auto"/>
                  <w:ind w:left="693"/>
                </w:pPr>
              </w:pPrChange>
            </w:pPr>
            <w:del w:id="17297" w:author="seewo" w:date="2024-05-20T17:52:45Z">
              <w:r>
                <w:rPr>
                  <w:color w:val="auto"/>
                  <w:spacing w:val="12"/>
                  <w:sz w:val="23"/>
                  <w:szCs w:val="23"/>
                  <w:highlight w:val="none"/>
                  <w:rPrChange w:id="17298" w:author="张正鑫" w:date="2024-09-28T08:45:58Z">
                    <w:rPr>
                      <w:spacing w:val="12"/>
                      <w:sz w:val="23"/>
                      <w:szCs w:val="23"/>
                    </w:rPr>
                  </w:rPrChange>
                </w:rPr>
                <w:delText>考查</w:delText>
              </w:r>
            </w:del>
          </w:p>
        </w:tc>
        <w:tc>
          <w:tcPr>
            <w:tcW w:w="2996" w:type="dxa"/>
            <w:gridSpan w:val="6"/>
            <w:vAlign w:val="top"/>
          </w:tcPr>
          <w:p w14:paraId="4311A1F0">
            <w:pPr>
              <w:pStyle w:val="9"/>
              <w:spacing w:before="0" w:line="360" w:lineRule="auto"/>
              <w:ind w:left="1037"/>
              <w:jc w:val="both"/>
              <w:rPr>
                <w:del w:id="17300" w:author="seewo" w:date="2024-05-20T17:52:45Z"/>
                <w:color w:val="auto"/>
                <w:sz w:val="23"/>
                <w:szCs w:val="23"/>
                <w:highlight w:val="none"/>
                <w:rPrChange w:id="17301" w:author="张正鑫" w:date="2024-09-28T08:45:58Z">
                  <w:rPr>
                    <w:del w:id="17302" w:author="seewo" w:date="2024-05-20T17:52:45Z"/>
                    <w:sz w:val="23"/>
                    <w:szCs w:val="23"/>
                  </w:rPr>
                </w:rPrChange>
              </w:rPr>
              <w:pPrChange w:id="17299" w:author="？！。。。" w:date="2024-04-03T15:04:15Z">
                <w:pPr>
                  <w:pStyle w:val="9"/>
                  <w:spacing w:before="54" w:line="217" w:lineRule="auto"/>
                  <w:ind w:left="1037"/>
                </w:pPr>
              </w:pPrChange>
            </w:pPr>
            <w:del w:id="17303" w:author="seewo" w:date="2024-05-20T17:52:45Z">
              <w:r>
                <w:rPr>
                  <w:color w:val="auto"/>
                  <w:spacing w:val="2"/>
                  <w:sz w:val="23"/>
                  <w:szCs w:val="23"/>
                  <w:highlight w:val="none"/>
                  <w:rPrChange w:id="17304" w:author="张正鑫" w:date="2024-09-28T08:45:58Z">
                    <w:rPr>
                      <w:spacing w:val="2"/>
                      <w:sz w:val="23"/>
                      <w:szCs w:val="23"/>
                    </w:rPr>
                  </w:rPrChange>
                </w:rPr>
                <w:delText>学时分配</w:delText>
              </w:r>
            </w:del>
          </w:p>
        </w:tc>
      </w:tr>
      <w:tr w14:paraId="55C90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del w:id="17305" w:author="seewo" w:date="2024-05-20T17:52:45Z"/>
        </w:trPr>
        <w:tc>
          <w:tcPr>
            <w:tcW w:w="504" w:type="dxa"/>
            <w:vMerge w:val="continue"/>
            <w:tcBorders>
              <w:top w:val="nil"/>
              <w:bottom w:val="nil"/>
            </w:tcBorders>
            <w:vAlign w:val="top"/>
          </w:tcPr>
          <w:p w14:paraId="78A215CE">
            <w:pPr>
              <w:spacing w:line="360" w:lineRule="auto"/>
              <w:jc w:val="both"/>
              <w:rPr>
                <w:del w:id="17307" w:author="seewo" w:date="2024-05-20T17:52:45Z"/>
                <w:rFonts w:ascii="Arial"/>
                <w:color w:val="auto"/>
                <w:sz w:val="21"/>
                <w:highlight w:val="none"/>
                <w:rPrChange w:id="17308" w:author="张正鑫" w:date="2024-09-28T08:45:58Z">
                  <w:rPr>
                    <w:del w:id="17309" w:author="seewo" w:date="2024-05-20T17:52:45Z"/>
                    <w:rFonts w:ascii="Arial"/>
                    <w:sz w:val="21"/>
                  </w:rPr>
                </w:rPrChange>
              </w:rPr>
              <w:pPrChange w:id="17306" w:author="？！。。。" w:date="2024-04-03T15:04:15Z">
                <w:pPr/>
              </w:pPrChange>
            </w:pPr>
          </w:p>
        </w:tc>
        <w:tc>
          <w:tcPr>
            <w:tcW w:w="410" w:type="dxa"/>
            <w:vMerge w:val="continue"/>
            <w:tcBorders>
              <w:top w:val="nil"/>
              <w:bottom w:val="nil"/>
            </w:tcBorders>
            <w:textDirection w:val="tbRlV"/>
            <w:vAlign w:val="top"/>
          </w:tcPr>
          <w:p w14:paraId="07CD9802">
            <w:pPr>
              <w:spacing w:line="360" w:lineRule="auto"/>
              <w:jc w:val="both"/>
              <w:rPr>
                <w:del w:id="17311" w:author="seewo" w:date="2024-05-20T17:52:45Z"/>
                <w:rFonts w:ascii="Arial"/>
                <w:color w:val="auto"/>
                <w:sz w:val="21"/>
                <w:highlight w:val="none"/>
                <w:rPrChange w:id="17312" w:author="张正鑫" w:date="2024-09-28T08:45:58Z">
                  <w:rPr>
                    <w:del w:id="17313" w:author="seewo" w:date="2024-05-20T17:52:45Z"/>
                    <w:rFonts w:ascii="Arial"/>
                    <w:sz w:val="21"/>
                  </w:rPr>
                </w:rPrChange>
              </w:rPr>
              <w:pPrChange w:id="17310" w:author="？！。。。" w:date="2024-04-03T15:04:15Z">
                <w:pPr/>
              </w:pPrChange>
            </w:pPr>
          </w:p>
        </w:tc>
        <w:tc>
          <w:tcPr>
            <w:tcW w:w="400" w:type="dxa"/>
            <w:vMerge w:val="continue"/>
            <w:tcBorders>
              <w:top w:val="nil"/>
              <w:bottom w:val="nil"/>
            </w:tcBorders>
            <w:textDirection w:val="tbRlV"/>
            <w:vAlign w:val="top"/>
          </w:tcPr>
          <w:p w14:paraId="6BEC984A">
            <w:pPr>
              <w:spacing w:line="360" w:lineRule="auto"/>
              <w:jc w:val="both"/>
              <w:rPr>
                <w:del w:id="17315" w:author="seewo" w:date="2024-05-20T17:52:45Z"/>
                <w:rFonts w:ascii="Arial"/>
                <w:color w:val="auto"/>
                <w:sz w:val="21"/>
                <w:highlight w:val="none"/>
                <w:rPrChange w:id="17316" w:author="张正鑫" w:date="2024-09-28T08:45:58Z">
                  <w:rPr>
                    <w:del w:id="17317" w:author="seewo" w:date="2024-05-20T17:52:45Z"/>
                    <w:rFonts w:ascii="Arial"/>
                    <w:sz w:val="21"/>
                  </w:rPr>
                </w:rPrChange>
              </w:rPr>
              <w:pPrChange w:id="17314" w:author="？！。。。" w:date="2024-04-03T15:04:15Z">
                <w:pPr/>
              </w:pPrChange>
            </w:pPr>
          </w:p>
        </w:tc>
        <w:tc>
          <w:tcPr>
            <w:tcW w:w="1638" w:type="dxa"/>
            <w:vMerge w:val="continue"/>
            <w:tcBorders>
              <w:top w:val="nil"/>
              <w:bottom w:val="nil"/>
            </w:tcBorders>
            <w:vAlign w:val="top"/>
          </w:tcPr>
          <w:p w14:paraId="4F3201C9">
            <w:pPr>
              <w:spacing w:line="360" w:lineRule="auto"/>
              <w:jc w:val="both"/>
              <w:rPr>
                <w:del w:id="17319" w:author="seewo" w:date="2024-05-20T17:52:45Z"/>
                <w:rFonts w:ascii="Arial"/>
                <w:color w:val="auto"/>
                <w:sz w:val="21"/>
                <w:highlight w:val="none"/>
                <w:rPrChange w:id="17320" w:author="张正鑫" w:date="2024-09-28T08:45:58Z">
                  <w:rPr>
                    <w:del w:id="17321" w:author="seewo" w:date="2024-05-20T17:52:45Z"/>
                    <w:rFonts w:ascii="Arial"/>
                    <w:sz w:val="21"/>
                  </w:rPr>
                </w:rPrChange>
              </w:rPr>
              <w:pPrChange w:id="17318" w:author="？！。。。" w:date="2024-04-03T15:04:15Z">
                <w:pPr/>
              </w:pPrChange>
            </w:pPr>
          </w:p>
        </w:tc>
        <w:tc>
          <w:tcPr>
            <w:tcW w:w="569" w:type="dxa"/>
            <w:vMerge w:val="restart"/>
            <w:tcBorders>
              <w:bottom w:val="nil"/>
            </w:tcBorders>
            <w:vAlign w:val="top"/>
          </w:tcPr>
          <w:p w14:paraId="20CFAC7B">
            <w:pPr>
              <w:spacing w:line="360" w:lineRule="auto"/>
              <w:jc w:val="both"/>
              <w:rPr>
                <w:del w:id="17323" w:author="seewo" w:date="2024-05-20T17:52:45Z"/>
                <w:rFonts w:ascii="Arial"/>
                <w:color w:val="auto"/>
                <w:sz w:val="21"/>
                <w:highlight w:val="none"/>
                <w:rPrChange w:id="17324" w:author="张正鑫" w:date="2024-09-28T08:45:58Z">
                  <w:rPr>
                    <w:del w:id="17325" w:author="seewo" w:date="2024-05-20T17:52:45Z"/>
                    <w:rFonts w:ascii="Arial"/>
                    <w:sz w:val="21"/>
                  </w:rPr>
                </w:rPrChange>
              </w:rPr>
              <w:pPrChange w:id="17322" w:author="？！。。。" w:date="2024-04-03T15:04:15Z">
                <w:pPr>
                  <w:spacing w:line="286" w:lineRule="auto"/>
                </w:pPr>
              </w:pPrChange>
            </w:pPr>
          </w:p>
          <w:p w14:paraId="795A91EC">
            <w:pPr>
              <w:spacing w:line="360" w:lineRule="auto"/>
              <w:jc w:val="both"/>
              <w:rPr>
                <w:del w:id="17327" w:author="seewo" w:date="2024-05-20T17:52:45Z"/>
                <w:rFonts w:ascii="Arial"/>
                <w:color w:val="auto"/>
                <w:sz w:val="21"/>
                <w:highlight w:val="none"/>
                <w:rPrChange w:id="17328" w:author="张正鑫" w:date="2024-09-28T08:45:58Z">
                  <w:rPr>
                    <w:del w:id="17329" w:author="seewo" w:date="2024-05-20T17:52:45Z"/>
                    <w:rFonts w:ascii="Arial"/>
                    <w:sz w:val="21"/>
                  </w:rPr>
                </w:rPrChange>
              </w:rPr>
              <w:pPrChange w:id="17326" w:author="？！。。。" w:date="2024-04-03T15:04:15Z">
                <w:pPr>
                  <w:spacing w:line="286" w:lineRule="auto"/>
                </w:pPr>
              </w:pPrChange>
            </w:pPr>
          </w:p>
          <w:p w14:paraId="5D041484">
            <w:pPr>
              <w:pStyle w:val="9"/>
              <w:spacing w:before="0" w:line="360" w:lineRule="auto"/>
              <w:ind w:left="62"/>
              <w:jc w:val="both"/>
              <w:rPr>
                <w:del w:id="17331" w:author="seewo" w:date="2024-05-20T17:52:45Z"/>
                <w:color w:val="auto"/>
                <w:sz w:val="23"/>
                <w:szCs w:val="23"/>
                <w:highlight w:val="none"/>
                <w:rPrChange w:id="17332" w:author="张正鑫" w:date="2024-09-28T08:45:58Z">
                  <w:rPr>
                    <w:del w:id="17333" w:author="seewo" w:date="2024-05-20T17:52:45Z"/>
                    <w:sz w:val="23"/>
                    <w:szCs w:val="23"/>
                  </w:rPr>
                </w:rPrChange>
              </w:rPr>
              <w:pPrChange w:id="17330" w:author="？！。。。" w:date="2024-04-03T15:04:15Z">
                <w:pPr>
                  <w:pStyle w:val="9"/>
                  <w:spacing w:before="75" w:line="221" w:lineRule="auto"/>
                  <w:ind w:left="62"/>
                </w:pPr>
              </w:pPrChange>
            </w:pPr>
            <w:del w:id="17334" w:author="seewo" w:date="2024-05-20T17:52:45Z">
              <w:r>
                <w:rPr>
                  <w:color w:val="auto"/>
                  <w:spacing w:val="-3"/>
                  <w:sz w:val="23"/>
                  <w:szCs w:val="23"/>
                  <w:highlight w:val="none"/>
                  <w:rPrChange w:id="17335" w:author="张正鑫" w:date="2024-09-28T08:45:58Z">
                    <w:rPr>
                      <w:spacing w:val="-3"/>
                      <w:sz w:val="23"/>
                      <w:szCs w:val="23"/>
                    </w:rPr>
                  </w:rPrChange>
                </w:rPr>
                <w:delText>合计</w:delText>
              </w:r>
            </w:del>
          </w:p>
        </w:tc>
        <w:tc>
          <w:tcPr>
            <w:tcW w:w="419" w:type="dxa"/>
            <w:vMerge w:val="restart"/>
            <w:tcBorders>
              <w:bottom w:val="nil"/>
            </w:tcBorders>
            <w:textDirection w:val="tbRlV"/>
            <w:vAlign w:val="top"/>
          </w:tcPr>
          <w:p w14:paraId="48DB98CE">
            <w:pPr>
              <w:pStyle w:val="9"/>
              <w:spacing w:before="0" w:line="360" w:lineRule="auto"/>
              <w:ind w:left="176"/>
              <w:jc w:val="both"/>
              <w:rPr>
                <w:del w:id="17337" w:author="seewo" w:date="2024-05-20T17:52:45Z"/>
                <w:color w:val="auto"/>
                <w:sz w:val="23"/>
                <w:szCs w:val="23"/>
                <w:highlight w:val="none"/>
                <w:rPrChange w:id="17338" w:author="张正鑫" w:date="2024-09-28T08:45:58Z">
                  <w:rPr>
                    <w:del w:id="17339" w:author="seewo" w:date="2024-05-20T17:52:45Z"/>
                    <w:sz w:val="23"/>
                    <w:szCs w:val="23"/>
                  </w:rPr>
                </w:rPrChange>
              </w:rPr>
              <w:pPrChange w:id="17336" w:author="？！。。。" w:date="2024-04-03T15:04:15Z">
                <w:pPr>
                  <w:pStyle w:val="9"/>
                  <w:spacing w:before="85" w:line="216" w:lineRule="auto"/>
                  <w:ind w:left="176"/>
                </w:pPr>
              </w:pPrChange>
            </w:pPr>
            <w:del w:id="17340" w:author="seewo" w:date="2024-05-20T17:52:45Z">
              <w:r>
                <w:rPr>
                  <w:color w:val="auto"/>
                  <w:sz w:val="23"/>
                  <w:szCs w:val="23"/>
                  <w:highlight w:val="none"/>
                  <w:rPrChange w:id="17341" w:author="张正鑫" w:date="2024-09-28T08:45:58Z">
                    <w:rPr>
                      <w:sz w:val="23"/>
                      <w:szCs w:val="23"/>
                    </w:rPr>
                  </w:rPrChange>
                </w:rPr>
                <w:delText>理</w:delText>
              </w:r>
            </w:del>
            <w:del w:id="17342" w:author="seewo" w:date="2024-05-20T17:52:45Z">
              <w:r>
                <w:rPr>
                  <w:color w:val="auto"/>
                  <w:spacing w:val="-39"/>
                  <w:sz w:val="23"/>
                  <w:szCs w:val="23"/>
                  <w:highlight w:val="none"/>
                  <w:rPrChange w:id="17343" w:author="张正鑫" w:date="2024-09-28T08:45:58Z">
                    <w:rPr>
                      <w:spacing w:val="-39"/>
                      <w:sz w:val="23"/>
                      <w:szCs w:val="23"/>
                    </w:rPr>
                  </w:rPrChange>
                </w:rPr>
                <w:delText xml:space="preserve"> </w:delText>
              </w:r>
            </w:del>
            <w:del w:id="17344" w:author="seewo" w:date="2024-05-20T17:52:45Z">
              <w:r>
                <w:rPr>
                  <w:color w:val="auto"/>
                  <w:sz w:val="23"/>
                  <w:szCs w:val="23"/>
                  <w:highlight w:val="none"/>
                  <w:rPrChange w:id="17345" w:author="张正鑫" w:date="2024-09-28T08:45:58Z">
                    <w:rPr>
                      <w:sz w:val="23"/>
                      <w:szCs w:val="23"/>
                    </w:rPr>
                  </w:rPrChange>
                </w:rPr>
                <w:delText>论</w:delText>
              </w:r>
            </w:del>
            <w:del w:id="17346" w:author="seewo" w:date="2024-05-20T17:52:45Z">
              <w:r>
                <w:rPr>
                  <w:color w:val="auto"/>
                  <w:spacing w:val="-39"/>
                  <w:sz w:val="23"/>
                  <w:szCs w:val="23"/>
                  <w:highlight w:val="none"/>
                  <w:rPrChange w:id="17347" w:author="张正鑫" w:date="2024-09-28T08:45:58Z">
                    <w:rPr>
                      <w:spacing w:val="-39"/>
                      <w:sz w:val="23"/>
                      <w:szCs w:val="23"/>
                    </w:rPr>
                  </w:rPrChange>
                </w:rPr>
                <w:delText xml:space="preserve"> </w:delText>
              </w:r>
            </w:del>
            <w:del w:id="17348" w:author="seewo" w:date="2024-05-20T17:52:45Z">
              <w:r>
                <w:rPr>
                  <w:color w:val="auto"/>
                  <w:sz w:val="23"/>
                  <w:szCs w:val="23"/>
                  <w:highlight w:val="none"/>
                  <w:rPrChange w:id="17349" w:author="张正鑫" w:date="2024-09-28T08:45:58Z">
                    <w:rPr>
                      <w:sz w:val="23"/>
                      <w:szCs w:val="23"/>
                    </w:rPr>
                  </w:rPrChange>
                </w:rPr>
                <w:delText>教</w:delText>
              </w:r>
            </w:del>
            <w:del w:id="17350" w:author="seewo" w:date="2024-05-20T17:52:45Z">
              <w:r>
                <w:rPr>
                  <w:color w:val="auto"/>
                  <w:spacing w:val="-39"/>
                  <w:sz w:val="23"/>
                  <w:szCs w:val="23"/>
                  <w:highlight w:val="none"/>
                  <w:rPrChange w:id="17351" w:author="张正鑫" w:date="2024-09-28T08:45:58Z">
                    <w:rPr>
                      <w:spacing w:val="-39"/>
                      <w:sz w:val="23"/>
                      <w:szCs w:val="23"/>
                    </w:rPr>
                  </w:rPrChange>
                </w:rPr>
                <w:delText xml:space="preserve"> </w:delText>
              </w:r>
            </w:del>
            <w:del w:id="17352" w:author="seewo" w:date="2024-05-20T17:52:45Z">
              <w:r>
                <w:rPr>
                  <w:color w:val="auto"/>
                  <w:sz w:val="23"/>
                  <w:szCs w:val="23"/>
                  <w:highlight w:val="none"/>
                  <w:rPrChange w:id="17353" w:author="张正鑫" w:date="2024-09-28T08:45:58Z">
                    <w:rPr>
                      <w:sz w:val="23"/>
                      <w:szCs w:val="23"/>
                    </w:rPr>
                  </w:rPrChange>
                </w:rPr>
                <w:delText>学</w:delText>
              </w:r>
            </w:del>
          </w:p>
        </w:tc>
        <w:tc>
          <w:tcPr>
            <w:tcW w:w="420" w:type="dxa"/>
            <w:vMerge w:val="restart"/>
            <w:tcBorders>
              <w:bottom w:val="nil"/>
            </w:tcBorders>
            <w:textDirection w:val="tbRlV"/>
            <w:vAlign w:val="top"/>
          </w:tcPr>
          <w:p w14:paraId="17720CCD">
            <w:pPr>
              <w:pStyle w:val="9"/>
              <w:spacing w:before="0" w:line="360" w:lineRule="auto"/>
              <w:ind w:left="169"/>
              <w:jc w:val="both"/>
              <w:rPr>
                <w:del w:id="17355" w:author="seewo" w:date="2024-05-20T17:52:45Z"/>
                <w:color w:val="auto"/>
                <w:sz w:val="23"/>
                <w:szCs w:val="23"/>
                <w:highlight w:val="none"/>
                <w:rPrChange w:id="17356" w:author="张正鑫" w:date="2024-09-28T08:45:58Z">
                  <w:rPr>
                    <w:del w:id="17357" w:author="seewo" w:date="2024-05-20T17:52:45Z"/>
                    <w:sz w:val="23"/>
                    <w:szCs w:val="23"/>
                  </w:rPr>
                </w:rPrChange>
              </w:rPr>
              <w:pPrChange w:id="17354" w:author="？！。。。" w:date="2024-04-03T15:04:15Z">
                <w:pPr>
                  <w:pStyle w:val="9"/>
                  <w:spacing w:before="94" w:line="217" w:lineRule="auto"/>
                  <w:ind w:left="169"/>
                </w:pPr>
              </w:pPrChange>
            </w:pPr>
            <w:del w:id="17358" w:author="seewo" w:date="2024-05-20T17:52:45Z">
              <w:r>
                <w:rPr>
                  <w:color w:val="auto"/>
                  <w:sz w:val="23"/>
                  <w:szCs w:val="23"/>
                  <w:highlight w:val="none"/>
                  <w:rPrChange w:id="17359" w:author="张正鑫" w:date="2024-09-28T08:45:58Z">
                    <w:rPr>
                      <w:sz w:val="23"/>
                      <w:szCs w:val="23"/>
                    </w:rPr>
                  </w:rPrChange>
                </w:rPr>
                <w:delText>实</w:delText>
              </w:r>
            </w:del>
            <w:del w:id="17360" w:author="seewo" w:date="2024-05-20T17:52:45Z">
              <w:r>
                <w:rPr>
                  <w:color w:val="auto"/>
                  <w:spacing w:val="-30"/>
                  <w:sz w:val="23"/>
                  <w:szCs w:val="23"/>
                  <w:highlight w:val="none"/>
                  <w:rPrChange w:id="17361" w:author="张正鑫" w:date="2024-09-28T08:45:58Z">
                    <w:rPr>
                      <w:spacing w:val="-30"/>
                      <w:sz w:val="23"/>
                      <w:szCs w:val="23"/>
                    </w:rPr>
                  </w:rPrChange>
                </w:rPr>
                <w:delText xml:space="preserve"> </w:delText>
              </w:r>
            </w:del>
            <w:del w:id="17362" w:author="seewo" w:date="2024-05-20T17:52:45Z">
              <w:r>
                <w:rPr>
                  <w:color w:val="auto"/>
                  <w:sz w:val="23"/>
                  <w:szCs w:val="23"/>
                  <w:highlight w:val="none"/>
                  <w:rPrChange w:id="17363" w:author="张正鑫" w:date="2024-09-28T08:45:58Z">
                    <w:rPr>
                      <w:sz w:val="23"/>
                      <w:szCs w:val="23"/>
                    </w:rPr>
                  </w:rPrChange>
                </w:rPr>
                <w:delText>验</w:delText>
              </w:r>
            </w:del>
            <w:del w:id="17364" w:author="seewo" w:date="2024-05-20T17:52:45Z">
              <w:r>
                <w:rPr>
                  <w:color w:val="auto"/>
                  <w:spacing w:val="-30"/>
                  <w:sz w:val="23"/>
                  <w:szCs w:val="23"/>
                  <w:highlight w:val="none"/>
                  <w:rPrChange w:id="17365" w:author="张正鑫" w:date="2024-09-28T08:45:58Z">
                    <w:rPr>
                      <w:spacing w:val="-30"/>
                      <w:sz w:val="23"/>
                      <w:szCs w:val="23"/>
                    </w:rPr>
                  </w:rPrChange>
                </w:rPr>
                <w:delText xml:space="preserve"> </w:delText>
              </w:r>
            </w:del>
            <w:del w:id="17366" w:author="seewo" w:date="2024-05-20T17:52:45Z">
              <w:r>
                <w:rPr>
                  <w:color w:val="auto"/>
                  <w:sz w:val="23"/>
                  <w:szCs w:val="23"/>
                  <w:highlight w:val="none"/>
                  <w:rPrChange w:id="17367" w:author="张正鑫" w:date="2024-09-28T08:45:58Z">
                    <w:rPr>
                      <w:sz w:val="23"/>
                      <w:szCs w:val="23"/>
                    </w:rPr>
                  </w:rPrChange>
                </w:rPr>
                <w:delText>实</w:delText>
              </w:r>
            </w:del>
            <w:del w:id="17368" w:author="seewo" w:date="2024-05-20T17:52:45Z">
              <w:r>
                <w:rPr>
                  <w:color w:val="auto"/>
                  <w:spacing w:val="-30"/>
                  <w:sz w:val="23"/>
                  <w:szCs w:val="23"/>
                  <w:highlight w:val="none"/>
                  <w:rPrChange w:id="17369" w:author="张正鑫" w:date="2024-09-28T08:45:58Z">
                    <w:rPr>
                      <w:spacing w:val="-30"/>
                      <w:sz w:val="23"/>
                      <w:szCs w:val="23"/>
                    </w:rPr>
                  </w:rPrChange>
                </w:rPr>
                <w:delText xml:space="preserve"> </w:delText>
              </w:r>
            </w:del>
            <w:del w:id="17370" w:author="seewo" w:date="2024-05-20T17:52:45Z">
              <w:r>
                <w:rPr>
                  <w:color w:val="auto"/>
                  <w:sz w:val="23"/>
                  <w:szCs w:val="23"/>
                  <w:highlight w:val="none"/>
                  <w:rPrChange w:id="17371" w:author="张正鑫" w:date="2024-09-28T08:45:58Z">
                    <w:rPr>
                      <w:sz w:val="23"/>
                      <w:szCs w:val="23"/>
                    </w:rPr>
                  </w:rPrChange>
                </w:rPr>
                <w:delText>训</w:delText>
              </w:r>
            </w:del>
          </w:p>
        </w:tc>
        <w:tc>
          <w:tcPr>
            <w:tcW w:w="469" w:type="dxa"/>
            <w:vMerge w:val="restart"/>
            <w:tcBorders>
              <w:bottom w:val="nil"/>
            </w:tcBorders>
            <w:textDirection w:val="tbRlV"/>
            <w:vAlign w:val="top"/>
          </w:tcPr>
          <w:p w14:paraId="54D7E7FD">
            <w:pPr>
              <w:pStyle w:val="9"/>
              <w:spacing w:before="0" w:line="360" w:lineRule="auto"/>
              <w:ind w:left="169"/>
              <w:jc w:val="both"/>
              <w:rPr>
                <w:del w:id="17373" w:author="seewo" w:date="2024-05-20T17:52:45Z"/>
                <w:color w:val="auto"/>
                <w:sz w:val="23"/>
                <w:szCs w:val="23"/>
                <w:highlight w:val="none"/>
                <w:rPrChange w:id="17374" w:author="张正鑫" w:date="2024-09-28T08:45:58Z">
                  <w:rPr>
                    <w:del w:id="17375" w:author="seewo" w:date="2024-05-20T17:52:45Z"/>
                    <w:sz w:val="23"/>
                    <w:szCs w:val="23"/>
                  </w:rPr>
                </w:rPrChange>
              </w:rPr>
              <w:pPrChange w:id="17372" w:author="？！。。。" w:date="2024-04-03T15:04:15Z">
                <w:pPr>
                  <w:pStyle w:val="9"/>
                  <w:spacing w:before="124" w:line="216" w:lineRule="auto"/>
                  <w:ind w:left="169"/>
                </w:pPr>
              </w:pPrChange>
            </w:pPr>
            <w:del w:id="17376" w:author="seewo" w:date="2024-05-20T17:52:45Z">
              <w:r>
                <w:rPr>
                  <w:color w:val="auto"/>
                  <w:sz w:val="23"/>
                  <w:szCs w:val="23"/>
                  <w:highlight w:val="none"/>
                  <w:rPrChange w:id="17377" w:author="张正鑫" w:date="2024-09-28T08:45:58Z">
                    <w:rPr>
                      <w:sz w:val="23"/>
                      <w:szCs w:val="23"/>
                    </w:rPr>
                  </w:rPrChange>
                </w:rPr>
                <w:delText>集</w:delText>
              </w:r>
            </w:del>
            <w:del w:id="17378" w:author="seewo" w:date="2024-05-20T17:52:45Z">
              <w:r>
                <w:rPr>
                  <w:color w:val="auto"/>
                  <w:spacing w:val="-29"/>
                  <w:sz w:val="23"/>
                  <w:szCs w:val="23"/>
                  <w:highlight w:val="none"/>
                  <w:rPrChange w:id="17379" w:author="张正鑫" w:date="2024-09-28T08:45:58Z">
                    <w:rPr>
                      <w:spacing w:val="-29"/>
                      <w:sz w:val="23"/>
                      <w:szCs w:val="23"/>
                    </w:rPr>
                  </w:rPrChange>
                </w:rPr>
                <w:delText xml:space="preserve"> </w:delText>
              </w:r>
            </w:del>
            <w:del w:id="17380" w:author="seewo" w:date="2024-05-20T17:52:45Z">
              <w:r>
                <w:rPr>
                  <w:color w:val="auto"/>
                  <w:sz w:val="23"/>
                  <w:szCs w:val="23"/>
                  <w:highlight w:val="none"/>
                  <w:rPrChange w:id="17381" w:author="张正鑫" w:date="2024-09-28T08:45:58Z">
                    <w:rPr>
                      <w:sz w:val="23"/>
                      <w:szCs w:val="23"/>
                    </w:rPr>
                  </w:rPrChange>
                </w:rPr>
                <w:delText>中</w:delText>
              </w:r>
            </w:del>
            <w:del w:id="17382" w:author="seewo" w:date="2024-05-20T17:52:45Z">
              <w:r>
                <w:rPr>
                  <w:color w:val="auto"/>
                  <w:spacing w:val="-29"/>
                  <w:sz w:val="23"/>
                  <w:szCs w:val="23"/>
                  <w:highlight w:val="none"/>
                  <w:rPrChange w:id="17383" w:author="张正鑫" w:date="2024-09-28T08:45:58Z">
                    <w:rPr>
                      <w:spacing w:val="-29"/>
                      <w:sz w:val="23"/>
                      <w:szCs w:val="23"/>
                    </w:rPr>
                  </w:rPrChange>
                </w:rPr>
                <w:delText xml:space="preserve"> </w:delText>
              </w:r>
            </w:del>
            <w:del w:id="17384" w:author="seewo" w:date="2024-05-20T17:52:45Z">
              <w:r>
                <w:rPr>
                  <w:color w:val="auto"/>
                  <w:sz w:val="23"/>
                  <w:szCs w:val="23"/>
                  <w:highlight w:val="none"/>
                  <w:rPrChange w:id="17385" w:author="张正鑫" w:date="2024-09-28T08:45:58Z">
                    <w:rPr>
                      <w:sz w:val="23"/>
                      <w:szCs w:val="23"/>
                    </w:rPr>
                  </w:rPrChange>
                </w:rPr>
                <w:delText>实</w:delText>
              </w:r>
            </w:del>
            <w:del w:id="17386" w:author="seewo" w:date="2024-05-20T17:52:45Z">
              <w:r>
                <w:rPr>
                  <w:color w:val="auto"/>
                  <w:spacing w:val="-29"/>
                  <w:sz w:val="23"/>
                  <w:szCs w:val="23"/>
                  <w:highlight w:val="none"/>
                  <w:rPrChange w:id="17387" w:author="张正鑫" w:date="2024-09-28T08:45:58Z">
                    <w:rPr>
                      <w:spacing w:val="-29"/>
                      <w:sz w:val="23"/>
                      <w:szCs w:val="23"/>
                    </w:rPr>
                  </w:rPrChange>
                </w:rPr>
                <w:delText xml:space="preserve"> </w:delText>
              </w:r>
            </w:del>
            <w:del w:id="17388" w:author="seewo" w:date="2024-05-20T17:52:45Z">
              <w:r>
                <w:rPr>
                  <w:color w:val="auto"/>
                  <w:sz w:val="23"/>
                  <w:szCs w:val="23"/>
                  <w:highlight w:val="none"/>
                  <w:rPrChange w:id="17389" w:author="张正鑫" w:date="2024-09-28T08:45:58Z">
                    <w:rPr>
                      <w:sz w:val="23"/>
                      <w:szCs w:val="23"/>
                    </w:rPr>
                  </w:rPrChange>
                </w:rPr>
                <w:delText>践</w:delText>
              </w:r>
            </w:del>
          </w:p>
        </w:tc>
        <w:tc>
          <w:tcPr>
            <w:tcW w:w="380" w:type="dxa"/>
            <w:vMerge w:val="continue"/>
            <w:tcBorders>
              <w:top w:val="nil"/>
              <w:bottom w:val="nil"/>
            </w:tcBorders>
            <w:textDirection w:val="tbRlV"/>
            <w:vAlign w:val="top"/>
          </w:tcPr>
          <w:p w14:paraId="32899F4C">
            <w:pPr>
              <w:spacing w:line="360" w:lineRule="auto"/>
              <w:jc w:val="both"/>
              <w:rPr>
                <w:del w:id="17391" w:author="seewo" w:date="2024-05-20T17:52:45Z"/>
                <w:rFonts w:ascii="Arial"/>
                <w:color w:val="auto"/>
                <w:sz w:val="21"/>
                <w:highlight w:val="none"/>
                <w:rPrChange w:id="17392" w:author="张正鑫" w:date="2024-09-28T08:45:58Z">
                  <w:rPr>
                    <w:del w:id="17393" w:author="seewo" w:date="2024-05-20T17:52:45Z"/>
                    <w:rFonts w:ascii="Arial"/>
                    <w:sz w:val="21"/>
                  </w:rPr>
                </w:rPrChange>
              </w:rPr>
              <w:pPrChange w:id="17390" w:author="？！。。。" w:date="2024-04-03T15:04:15Z">
                <w:pPr/>
              </w:pPrChange>
            </w:pPr>
          </w:p>
        </w:tc>
        <w:tc>
          <w:tcPr>
            <w:tcW w:w="420" w:type="dxa"/>
            <w:vMerge w:val="continue"/>
            <w:tcBorders>
              <w:top w:val="nil"/>
              <w:bottom w:val="nil"/>
            </w:tcBorders>
            <w:textDirection w:val="tbRlV"/>
            <w:vAlign w:val="top"/>
          </w:tcPr>
          <w:p w14:paraId="59C7A221">
            <w:pPr>
              <w:spacing w:line="360" w:lineRule="auto"/>
              <w:jc w:val="both"/>
              <w:rPr>
                <w:del w:id="17395" w:author="seewo" w:date="2024-05-20T17:52:45Z"/>
                <w:rFonts w:ascii="Arial"/>
                <w:color w:val="auto"/>
                <w:sz w:val="21"/>
                <w:highlight w:val="none"/>
                <w:rPrChange w:id="17396" w:author="张正鑫" w:date="2024-09-28T08:45:58Z">
                  <w:rPr>
                    <w:del w:id="17397" w:author="seewo" w:date="2024-05-20T17:52:45Z"/>
                    <w:rFonts w:ascii="Arial"/>
                    <w:sz w:val="21"/>
                  </w:rPr>
                </w:rPrChange>
              </w:rPr>
              <w:pPrChange w:id="17394" w:author="？！。。。" w:date="2024-04-03T15:04:15Z">
                <w:pPr/>
              </w:pPrChange>
            </w:pPr>
          </w:p>
        </w:tc>
        <w:tc>
          <w:tcPr>
            <w:tcW w:w="449" w:type="dxa"/>
            <w:vMerge w:val="continue"/>
            <w:tcBorders>
              <w:top w:val="nil"/>
              <w:bottom w:val="nil"/>
            </w:tcBorders>
            <w:textDirection w:val="tbRlV"/>
            <w:vAlign w:val="top"/>
          </w:tcPr>
          <w:p w14:paraId="527C32F0">
            <w:pPr>
              <w:spacing w:line="360" w:lineRule="auto"/>
              <w:jc w:val="both"/>
              <w:rPr>
                <w:del w:id="17399" w:author="seewo" w:date="2024-05-20T17:52:45Z"/>
                <w:rFonts w:ascii="Arial"/>
                <w:color w:val="auto"/>
                <w:sz w:val="21"/>
                <w:highlight w:val="none"/>
                <w:rPrChange w:id="17400" w:author="张正鑫" w:date="2024-09-28T08:45:58Z">
                  <w:rPr>
                    <w:del w:id="17401" w:author="seewo" w:date="2024-05-20T17:52:45Z"/>
                    <w:rFonts w:ascii="Arial"/>
                    <w:sz w:val="21"/>
                  </w:rPr>
                </w:rPrChange>
              </w:rPr>
              <w:pPrChange w:id="17398" w:author="？！。。。" w:date="2024-04-03T15:04:15Z">
                <w:pPr/>
              </w:pPrChange>
            </w:pPr>
          </w:p>
        </w:tc>
        <w:tc>
          <w:tcPr>
            <w:tcW w:w="1058" w:type="dxa"/>
            <w:gridSpan w:val="2"/>
            <w:vAlign w:val="top"/>
          </w:tcPr>
          <w:p w14:paraId="2EF30A17">
            <w:pPr>
              <w:pStyle w:val="9"/>
              <w:spacing w:before="0" w:line="360" w:lineRule="auto"/>
              <w:ind w:left="37"/>
              <w:jc w:val="both"/>
              <w:rPr>
                <w:del w:id="17403" w:author="seewo" w:date="2024-05-20T17:52:45Z"/>
                <w:color w:val="auto"/>
                <w:sz w:val="23"/>
                <w:szCs w:val="23"/>
                <w:highlight w:val="none"/>
                <w:rPrChange w:id="17404" w:author="张正鑫" w:date="2024-09-28T08:45:58Z">
                  <w:rPr>
                    <w:del w:id="17405" w:author="seewo" w:date="2024-05-20T17:52:45Z"/>
                    <w:sz w:val="23"/>
                    <w:szCs w:val="23"/>
                  </w:rPr>
                </w:rPrChange>
              </w:rPr>
              <w:pPrChange w:id="17402" w:author="？！。。。" w:date="2024-04-03T15:04:15Z">
                <w:pPr>
                  <w:pStyle w:val="9"/>
                  <w:spacing w:before="209" w:line="219" w:lineRule="auto"/>
                  <w:ind w:left="37"/>
                </w:pPr>
              </w:pPrChange>
            </w:pPr>
            <w:del w:id="17406" w:author="seewo" w:date="2024-05-20T17:52:45Z">
              <w:r>
                <w:rPr>
                  <w:color w:val="auto"/>
                  <w:spacing w:val="-3"/>
                  <w:sz w:val="23"/>
                  <w:szCs w:val="23"/>
                  <w:highlight w:val="none"/>
                  <w:rPrChange w:id="17407" w:author="张正鑫" w:date="2024-09-28T08:45:58Z">
                    <w:rPr>
                      <w:spacing w:val="-3"/>
                      <w:sz w:val="23"/>
                      <w:szCs w:val="23"/>
                    </w:rPr>
                  </w:rPrChange>
                </w:rPr>
                <w:delText>第一学年</w:delText>
              </w:r>
            </w:del>
          </w:p>
        </w:tc>
        <w:tc>
          <w:tcPr>
            <w:tcW w:w="999" w:type="dxa"/>
            <w:gridSpan w:val="2"/>
            <w:vAlign w:val="top"/>
          </w:tcPr>
          <w:p w14:paraId="586E6B0D">
            <w:pPr>
              <w:pStyle w:val="9"/>
              <w:spacing w:before="0" w:line="360" w:lineRule="auto"/>
              <w:ind w:left="18"/>
              <w:jc w:val="both"/>
              <w:rPr>
                <w:del w:id="17409" w:author="seewo" w:date="2024-05-20T17:52:45Z"/>
                <w:color w:val="auto"/>
                <w:sz w:val="23"/>
                <w:szCs w:val="23"/>
                <w:highlight w:val="none"/>
                <w:rPrChange w:id="17410" w:author="张正鑫" w:date="2024-09-28T08:45:58Z">
                  <w:rPr>
                    <w:del w:id="17411" w:author="seewo" w:date="2024-05-20T17:52:45Z"/>
                    <w:sz w:val="23"/>
                    <w:szCs w:val="23"/>
                  </w:rPr>
                </w:rPrChange>
              </w:rPr>
              <w:pPrChange w:id="17408" w:author="？！。。。" w:date="2024-04-03T15:04:15Z">
                <w:pPr>
                  <w:pStyle w:val="9"/>
                  <w:spacing w:before="209" w:line="219" w:lineRule="auto"/>
                  <w:ind w:left="18"/>
                </w:pPr>
              </w:pPrChange>
            </w:pPr>
            <w:del w:id="17412" w:author="seewo" w:date="2024-05-20T17:52:45Z">
              <w:r>
                <w:rPr>
                  <w:color w:val="auto"/>
                  <w:spacing w:val="-2"/>
                  <w:sz w:val="23"/>
                  <w:szCs w:val="23"/>
                  <w:highlight w:val="none"/>
                  <w:rPrChange w:id="17413" w:author="张正鑫" w:date="2024-09-28T08:45:58Z">
                    <w:rPr>
                      <w:spacing w:val="-2"/>
                      <w:sz w:val="23"/>
                      <w:szCs w:val="23"/>
                    </w:rPr>
                  </w:rPrChange>
                </w:rPr>
                <w:delText>第二学年</w:delText>
              </w:r>
            </w:del>
          </w:p>
        </w:tc>
        <w:tc>
          <w:tcPr>
            <w:tcW w:w="939" w:type="dxa"/>
            <w:gridSpan w:val="2"/>
            <w:vAlign w:val="top"/>
          </w:tcPr>
          <w:p w14:paraId="1508663A">
            <w:pPr>
              <w:pStyle w:val="9"/>
              <w:spacing w:before="0" w:line="360" w:lineRule="auto"/>
              <w:ind w:left="349" w:right="106" w:hanging="229"/>
              <w:jc w:val="both"/>
              <w:rPr>
                <w:del w:id="17415" w:author="seewo" w:date="2024-05-20T17:52:45Z"/>
                <w:color w:val="auto"/>
                <w:sz w:val="23"/>
                <w:szCs w:val="23"/>
                <w:highlight w:val="none"/>
                <w:rPrChange w:id="17416" w:author="张正鑫" w:date="2024-09-28T08:45:58Z">
                  <w:rPr>
                    <w:del w:id="17417" w:author="seewo" w:date="2024-05-20T17:52:45Z"/>
                    <w:sz w:val="23"/>
                    <w:szCs w:val="23"/>
                  </w:rPr>
                </w:rPrChange>
              </w:rPr>
              <w:pPrChange w:id="17414" w:author="？！。。。" w:date="2024-04-03T15:04:15Z">
                <w:pPr>
                  <w:pStyle w:val="9"/>
                  <w:spacing w:before="39" w:line="238" w:lineRule="auto"/>
                  <w:ind w:left="349" w:right="106" w:hanging="229"/>
                </w:pPr>
              </w:pPrChange>
            </w:pPr>
            <w:del w:id="17418" w:author="seewo" w:date="2024-05-20T17:52:45Z">
              <w:r>
                <w:rPr>
                  <w:color w:val="auto"/>
                  <w:spacing w:val="4"/>
                  <w:sz w:val="23"/>
                  <w:szCs w:val="23"/>
                  <w:highlight w:val="none"/>
                  <w:rPrChange w:id="17419" w:author="张正鑫" w:date="2024-09-28T08:45:58Z">
                    <w:rPr>
                      <w:spacing w:val="4"/>
                      <w:sz w:val="23"/>
                      <w:szCs w:val="23"/>
                    </w:rPr>
                  </w:rPrChange>
                </w:rPr>
                <w:delText>第三学</w:delText>
              </w:r>
            </w:del>
            <w:del w:id="17420" w:author="seewo" w:date="2024-05-20T17:52:45Z">
              <w:r>
                <w:rPr>
                  <w:color w:val="auto"/>
                  <w:sz w:val="23"/>
                  <w:szCs w:val="23"/>
                  <w:highlight w:val="none"/>
                  <w:rPrChange w:id="17421" w:author="张正鑫" w:date="2024-09-28T08:45:58Z">
                    <w:rPr>
                      <w:sz w:val="23"/>
                      <w:szCs w:val="23"/>
                    </w:rPr>
                  </w:rPrChange>
                </w:rPr>
                <w:delText xml:space="preserve"> 年</w:delText>
              </w:r>
            </w:del>
          </w:p>
        </w:tc>
      </w:tr>
      <w:tr w14:paraId="101FF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del w:id="17422" w:author="seewo" w:date="2024-05-20T17:52:45Z"/>
        </w:trPr>
        <w:tc>
          <w:tcPr>
            <w:tcW w:w="504" w:type="dxa"/>
            <w:vMerge w:val="continue"/>
            <w:tcBorders>
              <w:top w:val="nil"/>
              <w:bottom w:val="nil"/>
            </w:tcBorders>
            <w:vAlign w:val="top"/>
          </w:tcPr>
          <w:p w14:paraId="0E269A35">
            <w:pPr>
              <w:spacing w:line="360" w:lineRule="auto"/>
              <w:jc w:val="both"/>
              <w:rPr>
                <w:del w:id="17424" w:author="seewo" w:date="2024-05-20T17:52:45Z"/>
                <w:rFonts w:ascii="Arial"/>
                <w:color w:val="auto"/>
                <w:sz w:val="21"/>
                <w:highlight w:val="none"/>
                <w:rPrChange w:id="17425" w:author="张正鑫" w:date="2024-09-28T08:45:58Z">
                  <w:rPr>
                    <w:del w:id="17426" w:author="seewo" w:date="2024-05-20T17:52:45Z"/>
                    <w:rFonts w:ascii="Arial"/>
                    <w:sz w:val="21"/>
                  </w:rPr>
                </w:rPrChange>
              </w:rPr>
              <w:pPrChange w:id="17423" w:author="？！。。。" w:date="2024-04-03T15:04:15Z">
                <w:pPr/>
              </w:pPrChange>
            </w:pPr>
          </w:p>
        </w:tc>
        <w:tc>
          <w:tcPr>
            <w:tcW w:w="410" w:type="dxa"/>
            <w:vMerge w:val="continue"/>
            <w:tcBorders>
              <w:top w:val="nil"/>
              <w:bottom w:val="nil"/>
            </w:tcBorders>
            <w:textDirection w:val="tbRlV"/>
            <w:vAlign w:val="top"/>
          </w:tcPr>
          <w:p w14:paraId="5A3DE5EC">
            <w:pPr>
              <w:spacing w:line="360" w:lineRule="auto"/>
              <w:jc w:val="both"/>
              <w:rPr>
                <w:del w:id="17428" w:author="seewo" w:date="2024-05-20T17:52:45Z"/>
                <w:rFonts w:ascii="Arial"/>
                <w:color w:val="auto"/>
                <w:sz w:val="21"/>
                <w:highlight w:val="none"/>
                <w:rPrChange w:id="17429" w:author="张正鑫" w:date="2024-09-28T08:45:58Z">
                  <w:rPr>
                    <w:del w:id="17430" w:author="seewo" w:date="2024-05-20T17:52:45Z"/>
                    <w:rFonts w:ascii="Arial"/>
                    <w:sz w:val="21"/>
                  </w:rPr>
                </w:rPrChange>
              </w:rPr>
              <w:pPrChange w:id="17427" w:author="？！。。。" w:date="2024-04-03T15:04:15Z">
                <w:pPr/>
              </w:pPrChange>
            </w:pPr>
          </w:p>
        </w:tc>
        <w:tc>
          <w:tcPr>
            <w:tcW w:w="400" w:type="dxa"/>
            <w:vMerge w:val="continue"/>
            <w:tcBorders>
              <w:top w:val="nil"/>
              <w:bottom w:val="nil"/>
            </w:tcBorders>
            <w:textDirection w:val="tbRlV"/>
            <w:vAlign w:val="top"/>
          </w:tcPr>
          <w:p w14:paraId="1F723009">
            <w:pPr>
              <w:spacing w:line="360" w:lineRule="auto"/>
              <w:jc w:val="both"/>
              <w:rPr>
                <w:del w:id="17432" w:author="seewo" w:date="2024-05-20T17:52:45Z"/>
                <w:rFonts w:ascii="Arial"/>
                <w:color w:val="auto"/>
                <w:sz w:val="21"/>
                <w:highlight w:val="none"/>
                <w:rPrChange w:id="17433" w:author="张正鑫" w:date="2024-09-28T08:45:58Z">
                  <w:rPr>
                    <w:del w:id="17434" w:author="seewo" w:date="2024-05-20T17:52:45Z"/>
                    <w:rFonts w:ascii="Arial"/>
                    <w:sz w:val="21"/>
                  </w:rPr>
                </w:rPrChange>
              </w:rPr>
              <w:pPrChange w:id="17431" w:author="？！。。。" w:date="2024-04-03T15:04:15Z">
                <w:pPr/>
              </w:pPrChange>
            </w:pPr>
          </w:p>
        </w:tc>
        <w:tc>
          <w:tcPr>
            <w:tcW w:w="1638" w:type="dxa"/>
            <w:vMerge w:val="continue"/>
            <w:tcBorders>
              <w:top w:val="nil"/>
              <w:bottom w:val="nil"/>
            </w:tcBorders>
            <w:vAlign w:val="top"/>
          </w:tcPr>
          <w:p w14:paraId="6B7363C3">
            <w:pPr>
              <w:spacing w:line="360" w:lineRule="auto"/>
              <w:jc w:val="both"/>
              <w:rPr>
                <w:del w:id="17436" w:author="seewo" w:date="2024-05-20T17:52:45Z"/>
                <w:rFonts w:ascii="Arial"/>
                <w:color w:val="auto"/>
                <w:sz w:val="21"/>
                <w:highlight w:val="none"/>
                <w:rPrChange w:id="17437" w:author="张正鑫" w:date="2024-09-28T08:45:58Z">
                  <w:rPr>
                    <w:del w:id="17438" w:author="seewo" w:date="2024-05-20T17:52:45Z"/>
                    <w:rFonts w:ascii="Arial"/>
                    <w:sz w:val="21"/>
                  </w:rPr>
                </w:rPrChange>
              </w:rPr>
              <w:pPrChange w:id="17435" w:author="？！。。。" w:date="2024-04-03T15:04:15Z">
                <w:pPr/>
              </w:pPrChange>
            </w:pPr>
          </w:p>
        </w:tc>
        <w:tc>
          <w:tcPr>
            <w:tcW w:w="569" w:type="dxa"/>
            <w:vMerge w:val="continue"/>
            <w:tcBorders>
              <w:top w:val="nil"/>
              <w:bottom w:val="nil"/>
            </w:tcBorders>
            <w:vAlign w:val="top"/>
          </w:tcPr>
          <w:p w14:paraId="549C9CB2">
            <w:pPr>
              <w:spacing w:line="360" w:lineRule="auto"/>
              <w:jc w:val="both"/>
              <w:rPr>
                <w:del w:id="17440" w:author="seewo" w:date="2024-05-20T17:52:45Z"/>
                <w:rFonts w:ascii="Arial"/>
                <w:color w:val="auto"/>
                <w:sz w:val="21"/>
                <w:highlight w:val="none"/>
                <w:rPrChange w:id="17441" w:author="张正鑫" w:date="2024-09-28T08:45:58Z">
                  <w:rPr>
                    <w:del w:id="17442" w:author="seewo" w:date="2024-05-20T17:52:45Z"/>
                    <w:rFonts w:ascii="Arial"/>
                    <w:sz w:val="21"/>
                  </w:rPr>
                </w:rPrChange>
              </w:rPr>
              <w:pPrChange w:id="17439" w:author="？！。。。" w:date="2024-04-03T15:04:15Z">
                <w:pPr/>
              </w:pPrChange>
            </w:pPr>
          </w:p>
        </w:tc>
        <w:tc>
          <w:tcPr>
            <w:tcW w:w="419" w:type="dxa"/>
            <w:vMerge w:val="continue"/>
            <w:tcBorders>
              <w:top w:val="nil"/>
              <w:bottom w:val="nil"/>
            </w:tcBorders>
            <w:textDirection w:val="tbRlV"/>
            <w:vAlign w:val="top"/>
          </w:tcPr>
          <w:p w14:paraId="0CD289B1">
            <w:pPr>
              <w:spacing w:line="360" w:lineRule="auto"/>
              <w:jc w:val="both"/>
              <w:rPr>
                <w:del w:id="17444" w:author="seewo" w:date="2024-05-20T17:52:45Z"/>
                <w:rFonts w:ascii="Arial"/>
                <w:color w:val="auto"/>
                <w:sz w:val="21"/>
                <w:highlight w:val="none"/>
                <w:rPrChange w:id="17445" w:author="张正鑫" w:date="2024-09-28T08:45:58Z">
                  <w:rPr>
                    <w:del w:id="17446" w:author="seewo" w:date="2024-05-20T17:52:45Z"/>
                    <w:rFonts w:ascii="Arial"/>
                    <w:sz w:val="21"/>
                  </w:rPr>
                </w:rPrChange>
              </w:rPr>
              <w:pPrChange w:id="17443" w:author="？！。。。" w:date="2024-04-03T15:04:15Z">
                <w:pPr/>
              </w:pPrChange>
            </w:pPr>
          </w:p>
        </w:tc>
        <w:tc>
          <w:tcPr>
            <w:tcW w:w="420" w:type="dxa"/>
            <w:vMerge w:val="continue"/>
            <w:tcBorders>
              <w:top w:val="nil"/>
              <w:bottom w:val="nil"/>
            </w:tcBorders>
            <w:textDirection w:val="tbRlV"/>
            <w:vAlign w:val="top"/>
          </w:tcPr>
          <w:p w14:paraId="5821DE29">
            <w:pPr>
              <w:spacing w:line="360" w:lineRule="auto"/>
              <w:jc w:val="both"/>
              <w:rPr>
                <w:del w:id="17448" w:author="seewo" w:date="2024-05-20T17:52:45Z"/>
                <w:rFonts w:ascii="Arial"/>
                <w:color w:val="auto"/>
                <w:sz w:val="21"/>
                <w:highlight w:val="none"/>
                <w:rPrChange w:id="17449" w:author="张正鑫" w:date="2024-09-28T08:45:58Z">
                  <w:rPr>
                    <w:del w:id="17450" w:author="seewo" w:date="2024-05-20T17:52:45Z"/>
                    <w:rFonts w:ascii="Arial"/>
                    <w:sz w:val="21"/>
                  </w:rPr>
                </w:rPrChange>
              </w:rPr>
              <w:pPrChange w:id="17447" w:author="？！。。。" w:date="2024-04-03T15:04:15Z">
                <w:pPr/>
              </w:pPrChange>
            </w:pPr>
          </w:p>
        </w:tc>
        <w:tc>
          <w:tcPr>
            <w:tcW w:w="469" w:type="dxa"/>
            <w:vMerge w:val="continue"/>
            <w:tcBorders>
              <w:top w:val="nil"/>
              <w:bottom w:val="nil"/>
            </w:tcBorders>
            <w:textDirection w:val="tbRlV"/>
            <w:vAlign w:val="top"/>
          </w:tcPr>
          <w:p w14:paraId="4C22C39B">
            <w:pPr>
              <w:spacing w:line="360" w:lineRule="auto"/>
              <w:jc w:val="both"/>
              <w:rPr>
                <w:del w:id="17452" w:author="seewo" w:date="2024-05-20T17:52:45Z"/>
                <w:rFonts w:ascii="Arial"/>
                <w:color w:val="auto"/>
                <w:sz w:val="21"/>
                <w:highlight w:val="none"/>
                <w:rPrChange w:id="17453" w:author="张正鑫" w:date="2024-09-28T08:45:58Z">
                  <w:rPr>
                    <w:del w:id="17454" w:author="seewo" w:date="2024-05-20T17:52:45Z"/>
                    <w:rFonts w:ascii="Arial"/>
                    <w:sz w:val="21"/>
                  </w:rPr>
                </w:rPrChange>
              </w:rPr>
              <w:pPrChange w:id="17451" w:author="？！。。。" w:date="2024-04-03T15:04:15Z">
                <w:pPr/>
              </w:pPrChange>
            </w:pPr>
          </w:p>
        </w:tc>
        <w:tc>
          <w:tcPr>
            <w:tcW w:w="380" w:type="dxa"/>
            <w:vMerge w:val="continue"/>
            <w:tcBorders>
              <w:top w:val="nil"/>
              <w:bottom w:val="nil"/>
            </w:tcBorders>
            <w:textDirection w:val="tbRlV"/>
            <w:vAlign w:val="top"/>
          </w:tcPr>
          <w:p w14:paraId="147240A6">
            <w:pPr>
              <w:spacing w:line="360" w:lineRule="auto"/>
              <w:jc w:val="both"/>
              <w:rPr>
                <w:del w:id="17456" w:author="seewo" w:date="2024-05-20T17:52:45Z"/>
                <w:rFonts w:ascii="Arial"/>
                <w:color w:val="auto"/>
                <w:sz w:val="21"/>
                <w:highlight w:val="none"/>
                <w:rPrChange w:id="17457" w:author="张正鑫" w:date="2024-09-28T08:45:58Z">
                  <w:rPr>
                    <w:del w:id="17458" w:author="seewo" w:date="2024-05-20T17:52:45Z"/>
                    <w:rFonts w:ascii="Arial"/>
                    <w:sz w:val="21"/>
                  </w:rPr>
                </w:rPrChange>
              </w:rPr>
              <w:pPrChange w:id="17455" w:author="？！。。。" w:date="2024-04-03T15:04:15Z">
                <w:pPr/>
              </w:pPrChange>
            </w:pPr>
          </w:p>
        </w:tc>
        <w:tc>
          <w:tcPr>
            <w:tcW w:w="420" w:type="dxa"/>
            <w:vMerge w:val="continue"/>
            <w:tcBorders>
              <w:top w:val="nil"/>
              <w:bottom w:val="nil"/>
            </w:tcBorders>
            <w:textDirection w:val="tbRlV"/>
            <w:vAlign w:val="top"/>
          </w:tcPr>
          <w:p w14:paraId="08BD6079">
            <w:pPr>
              <w:spacing w:line="360" w:lineRule="auto"/>
              <w:jc w:val="both"/>
              <w:rPr>
                <w:del w:id="17460" w:author="seewo" w:date="2024-05-20T17:52:45Z"/>
                <w:rFonts w:ascii="Arial"/>
                <w:color w:val="auto"/>
                <w:sz w:val="21"/>
                <w:highlight w:val="none"/>
                <w:rPrChange w:id="17461" w:author="张正鑫" w:date="2024-09-28T08:45:58Z">
                  <w:rPr>
                    <w:del w:id="17462" w:author="seewo" w:date="2024-05-20T17:52:45Z"/>
                    <w:rFonts w:ascii="Arial"/>
                    <w:sz w:val="21"/>
                  </w:rPr>
                </w:rPrChange>
              </w:rPr>
              <w:pPrChange w:id="17459" w:author="？！。。。" w:date="2024-04-03T15:04:15Z">
                <w:pPr/>
              </w:pPrChange>
            </w:pPr>
          </w:p>
        </w:tc>
        <w:tc>
          <w:tcPr>
            <w:tcW w:w="449" w:type="dxa"/>
            <w:vMerge w:val="continue"/>
            <w:tcBorders>
              <w:top w:val="nil"/>
              <w:bottom w:val="nil"/>
            </w:tcBorders>
            <w:textDirection w:val="tbRlV"/>
            <w:vAlign w:val="top"/>
          </w:tcPr>
          <w:p w14:paraId="12D6D1DE">
            <w:pPr>
              <w:spacing w:line="360" w:lineRule="auto"/>
              <w:jc w:val="both"/>
              <w:rPr>
                <w:del w:id="17464" w:author="seewo" w:date="2024-05-20T17:52:45Z"/>
                <w:rFonts w:ascii="Arial"/>
                <w:color w:val="auto"/>
                <w:sz w:val="21"/>
                <w:highlight w:val="none"/>
                <w:rPrChange w:id="17465" w:author="张正鑫" w:date="2024-09-28T08:45:58Z">
                  <w:rPr>
                    <w:del w:id="17466" w:author="seewo" w:date="2024-05-20T17:52:45Z"/>
                    <w:rFonts w:ascii="Arial"/>
                    <w:sz w:val="21"/>
                  </w:rPr>
                </w:rPrChange>
              </w:rPr>
              <w:pPrChange w:id="17463" w:author="？！。。。" w:date="2024-04-03T15:04:15Z">
                <w:pPr/>
              </w:pPrChange>
            </w:pPr>
          </w:p>
        </w:tc>
        <w:tc>
          <w:tcPr>
            <w:tcW w:w="519" w:type="dxa"/>
            <w:vAlign w:val="top"/>
          </w:tcPr>
          <w:p w14:paraId="5F14164C">
            <w:pPr>
              <w:pStyle w:val="9"/>
              <w:spacing w:before="0" w:line="360" w:lineRule="auto"/>
              <w:ind w:left="196"/>
              <w:jc w:val="both"/>
              <w:rPr>
                <w:del w:id="17468" w:author="seewo" w:date="2024-05-20T17:52:45Z"/>
                <w:color w:val="auto"/>
                <w:sz w:val="23"/>
                <w:szCs w:val="23"/>
                <w:highlight w:val="none"/>
                <w:rPrChange w:id="17469" w:author="张正鑫" w:date="2024-09-28T08:45:58Z">
                  <w:rPr>
                    <w:del w:id="17470" w:author="seewo" w:date="2024-05-20T17:52:45Z"/>
                    <w:sz w:val="23"/>
                    <w:szCs w:val="23"/>
                  </w:rPr>
                </w:rPrChange>
              </w:rPr>
              <w:pPrChange w:id="17467" w:author="？！。。。" w:date="2024-04-03T15:04:15Z">
                <w:pPr>
                  <w:pStyle w:val="9"/>
                  <w:spacing w:before="138" w:line="184" w:lineRule="auto"/>
                  <w:ind w:left="196"/>
                </w:pPr>
              </w:pPrChange>
            </w:pPr>
            <w:del w:id="17471" w:author="seewo" w:date="2024-05-20T17:52:45Z">
              <w:r>
                <w:rPr>
                  <w:color w:val="auto"/>
                  <w:sz w:val="23"/>
                  <w:szCs w:val="23"/>
                  <w:highlight w:val="none"/>
                  <w:rPrChange w:id="17472" w:author="张正鑫" w:date="2024-09-28T08:45:58Z">
                    <w:rPr>
                      <w:sz w:val="23"/>
                      <w:szCs w:val="23"/>
                    </w:rPr>
                  </w:rPrChange>
                </w:rPr>
                <w:delText>1</w:delText>
              </w:r>
            </w:del>
          </w:p>
        </w:tc>
        <w:tc>
          <w:tcPr>
            <w:tcW w:w="539" w:type="dxa"/>
            <w:vAlign w:val="top"/>
          </w:tcPr>
          <w:p w14:paraId="44CD9750">
            <w:pPr>
              <w:pStyle w:val="9"/>
              <w:spacing w:before="0" w:line="360" w:lineRule="auto"/>
              <w:ind w:left="208"/>
              <w:jc w:val="both"/>
              <w:rPr>
                <w:del w:id="17474" w:author="seewo" w:date="2024-05-20T17:52:45Z"/>
                <w:color w:val="auto"/>
                <w:sz w:val="23"/>
                <w:szCs w:val="23"/>
                <w:highlight w:val="none"/>
                <w:rPrChange w:id="17475" w:author="张正鑫" w:date="2024-09-28T08:45:58Z">
                  <w:rPr>
                    <w:del w:id="17476" w:author="seewo" w:date="2024-05-20T17:52:45Z"/>
                    <w:sz w:val="23"/>
                    <w:szCs w:val="23"/>
                  </w:rPr>
                </w:rPrChange>
              </w:rPr>
              <w:pPrChange w:id="17473" w:author="？！。。。" w:date="2024-04-03T15:04:15Z">
                <w:pPr>
                  <w:pStyle w:val="9"/>
                  <w:spacing w:before="139" w:line="183" w:lineRule="auto"/>
                  <w:ind w:left="208"/>
                </w:pPr>
              </w:pPrChange>
            </w:pPr>
            <w:del w:id="17477" w:author="seewo" w:date="2024-05-20T17:52:45Z">
              <w:r>
                <w:rPr>
                  <w:color w:val="auto"/>
                  <w:sz w:val="23"/>
                  <w:szCs w:val="23"/>
                  <w:highlight w:val="none"/>
                  <w:rPrChange w:id="17478" w:author="张正鑫" w:date="2024-09-28T08:45:58Z">
                    <w:rPr>
                      <w:sz w:val="23"/>
                      <w:szCs w:val="23"/>
                    </w:rPr>
                  </w:rPrChange>
                </w:rPr>
                <w:delText>2</w:delText>
              </w:r>
            </w:del>
          </w:p>
        </w:tc>
        <w:tc>
          <w:tcPr>
            <w:tcW w:w="490" w:type="dxa"/>
            <w:vAlign w:val="top"/>
          </w:tcPr>
          <w:p w14:paraId="07007C75">
            <w:pPr>
              <w:pStyle w:val="9"/>
              <w:spacing w:before="0" w:line="360" w:lineRule="auto"/>
              <w:ind w:left="179"/>
              <w:jc w:val="both"/>
              <w:rPr>
                <w:del w:id="17480" w:author="seewo" w:date="2024-05-20T17:52:45Z"/>
                <w:color w:val="auto"/>
                <w:sz w:val="23"/>
                <w:szCs w:val="23"/>
                <w:highlight w:val="none"/>
                <w:rPrChange w:id="17481" w:author="张正鑫" w:date="2024-09-28T08:45:58Z">
                  <w:rPr>
                    <w:del w:id="17482" w:author="seewo" w:date="2024-05-20T17:52:45Z"/>
                    <w:sz w:val="23"/>
                    <w:szCs w:val="23"/>
                  </w:rPr>
                </w:rPrChange>
              </w:rPr>
              <w:pPrChange w:id="17479" w:author="？！。。。" w:date="2024-04-03T15:04:15Z">
                <w:pPr>
                  <w:pStyle w:val="9"/>
                  <w:spacing w:before="139" w:line="183" w:lineRule="auto"/>
                  <w:ind w:left="179"/>
                </w:pPr>
              </w:pPrChange>
            </w:pPr>
            <w:del w:id="17483" w:author="seewo" w:date="2024-05-20T17:52:45Z">
              <w:r>
                <w:rPr>
                  <w:color w:val="auto"/>
                  <w:sz w:val="23"/>
                  <w:szCs w:val="23"/>
                  <w:highlight w:val="none"/>
                  <w:rPrChange w:id="17484" w:author="张正鑫" w:date="2024-09-28T08:45:58Z">
                    <w:rPr>
                      <w:sz w:val="23"/>
                      <w:szCs w:val="23"/>
                    </w:rPr>
                  </w:rPrChange>
                </w:rPr>
                <w:delText>3</w:delText>
              </w:r>
            </w:del>
          </w:p>
        </w:tc>
        <w:tc>
          <w:tcPr>
            <w:tcW w:w="509" w:type="dxa"/>
            <w:vAlign w:val="top"/>
          </w:tcPr>
          <w:p w14:paraId="44A1EC67">
            <w:pPr>
              <w:pStyle w:val="9"/>
              <w:spacing w:before="0" w:line="360" w:lineRule="auto"/>
              <w:ind w:left="188"/>
              <w:jc w:val="both"/>
              <w:rPr>
                <w:del w:id="17486" w:author="seewo" w:date="2024-05-20T17:52:45Z"/>
                <w:color w:val="auto"/>
                <w:sz w:val="23"/>
                <w:szCs w:val="23"/>
                <w:highlight w:val="none"/>
                <w:rPrChange w:id="17487" w:author="张正鑫" w:date="2024-09-28T08:45:58Z">
                  <w:rPr>
                    <w:del w:id="17488" w:author="seewo" w:date="2024-05-20T17:52:45Z"/>
                    <w:sz w:val="23"/>
                    <w:szCs w:val="23"/>
                  </w:rPr>
                </w:rPrChange>
              </w:rPr>
              <w:pPrChange w:id="17485" w:author="？！。。。" w:date="2024-04-03T15:04:15Z">
                <w:pPr>
                  <w:pStyle w:val="9"/>
                  <w:spacing w:before="139" w:line="183" w:lineRule="auto"/>
                  <w:ind w:left="188"/>
                </w:pPr>
              </w:pPrChange>
            </w:pPr>
            <w:del w:id="17489" w:author="seewo" w:date="2024-05-20T17:52:45Z">
              <w:r>
                <w:rPr>
                  <w:color w:val="auto"/>
                  <w:sz w:val="23"/>
                  <w:szCs w:val="23"/>
                  <w:highlight w:val="none"/>
                  <w:rPrChange w:id="17490" w:author="张正鑫" w:date="2024-09-28T08:45:58Z">
                    <w:rPr>
                      <w:sz w:val="23"/>
                      <w:szCs w:val="23"/>
                    </w:rPr>
                  </w:rPrChange>
                </w:rPr>
                <w:delText>4</w:delText>
              </w:r>
            </w:del>
          </w:p>
        </w:tc>
        <w:tc>
          <w:tcPr>
            <w:tcW w:w="470" w:type="dxa"/>
            <w:vAlign w:val="top"/>
          </w:tcPr>
          <w:p w14:paraId="3B227F76">
            <w:pPr>
              <w:pStyle w:val="9"/>
              <w:spacing w:before="0" w:line="360" w:lineRule="auto"/>
              <w:ind w:left="170"/>
              <w:jc w:val="both"/>
              <w:rPr>
                <w:del w:id="17492" w:author="seewo" w:date="2024-05-20T17:52:45Z"/>
                <w:color w:val="auto"/>
                <w:sz w:val="23"/>
                <w:szCs w:val="23"/>
                <w:highlight w:val="none"/>
                <w:rPrChange w:id="17493" w:author="张正鑫" w:date="2024-09-28T08:45:58Z">
                  <w:rPr>
                    <w:del w:id="17494" w:author="seewo" w:date="2024-05-20T17:52:45Z"/>
                    <w:sz w:val="23"/>
                    <w:szCs w:val="23"/>
                  </w:rPr>
                </w:rPrChange>
              </w:rPr>
              <w:pPrChange w:id="17491" w:author="？！。。。" w:date="2024-04-03T15:04:15Z">
                <w:pPr>
                  <w:pStyle w:val="9"/>
                  <w:spacing w:before="141" w:line="182" w:lineRule="auto"/>
                  <w:ind w:left="170"/>
                </w:pPr>
              </w:pPrChange>
            </w:pPr>
            <w:del w:id="17495" w:author="seewo" w:date="2024-05-20T17:52:45Z">
              <w:r>
                <w:rPr>
                  <w:color w:val="auto"/>
                  <w:sz w:val="23"/>
                  <w:szCs w:val="23"/>
                  <w:highlight w:val="none"/>
                  <w:rPrChange w:id="17496" w:author="张正鑫" w:date="2024-09-28T08:45:58Z">
                    <w:rPr>
                      <w:sz w:val="23"/>
                      <w:szCs w:val="23"/>
                    </w:rPr>
                  </w:rPrChange>
                </w:rPr>
                <w:delText>5</w:delText>
              </w:r>
            </w:del>
          </w:p>
        </w:tc>
        <w:tc>
          <w:tcPr>
            <w:tcW w:w="469" w:type="dxa"/>
            <w:vAlign w:val="top"/>
          </w:tcPr>
          <w:p w14:paraId="081C2FCE">
            <w:pPr>
              <w:pStyle w:val="9"/>
              <w:spacing w:before="0" w:line="360" w:lineRule="auto"/>
              <w:ind w:left="169"/>
              <w:jc w:val="both"/>
              <w:rPr>
                <w:del w:id="17498" w:author="seewo" w:date="2024-05-20T17:52:45Z"/>
                <w:color w:val="auto"/>
                <w:sz w:val="23"/>
                <w:szCs w:val="23"/>
                <w:highlight w:val="none"/>
                <w:rPrChange w:id="17499" w:author="张正鑫" w:date="2024-09-28T08:45:58Z">
                  <w:rPr>
                    <w:del w:id="17500" w:author="seewo" w:date="2024-05-20T17:52:45Z"/>
                    <w:sz w:val="23"/>
                    <w:szCs w:val="23"/>
                  </w:rPr>
                </w:rPrChange>
              </w:rPr>
              <w:pPrChange w:id="17497" w:author="？！。。。" w:date="2024-04-03T15:04:15Z">
                <w:pPr>
                  <w:pStyle w:val="9"/>
                  <w:spacing w:before="139" w:line="183" w:lineRule="auto"/>
                  <w:ind w:left="169"/>
                </w:pPr>
              </w:pPrChange>
            </w:pPr>
            <w:del w:id="17501" w:author="seewo" w:date="2024-05-20T17:52:45Z">
              <w:r>
                <w:rPr>
                  <w:color w:val="auto"/>
                  <w:sz w:val="23"/>
                  <w:szCs w:val="23"/>
                  <w:highlight w:val="none"/>
                  <w:rPrChange w:id="17502" w:author="张正鑫" w:date="2024-09-28T08:45:58Z">
                    <w:rPr>
                      <w:sz w:val="23"/>
                      <w:szCs w:val="23"/>
                    </w:rPr>
                  </w:rPrChange>
                </w:rPr>
                <w:delText>6</w:delText>
              </w:r>
            </w:del>
          </w:p>
        </w:tc>
      </w:tr>
      <w:tr w14:paraId="0896A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del w:id="17503" w:author="seewo" w:date="2024-05-20T17:52:45Z"/>
        </w:trPr>
        <w:tc>
          <w:tcPr>
            <w:tcW w:w="504" w:type="dxa"/>
            <w:vMerge w:val="continue"/>
            <w:tcBorders>
              <w:top w:val="nil"/>
            </w:tcBorders>
            <w:vAlign w:val="top"/>
          </w:tcPr>
          <w:p w14:paraId="5AC0E214">
            <w:pPr>
              <w:spacing w:line="360" w:lineRule="auto"/>
              <w:jc w:val="both"/>
              <w:rPr>
                <w:del w:id="17505" w:author="seewo" w:date="2024-05-20T17:52:45Z"/>
                <w:rFonts w:ascii="Arial"/>
                <w:color w:val="auto"/>
                <w:sz w:val="21"/>
                <w:highlight w:val="none"/>
                <w:rPrChange w:id="17506" w:author="张正鑫" w:date="2024-09-28T08:45:58Z">
                  <w:rPr>
                    <w:del w:id="17507" w:author="seewo" w:date="2024-05-20T17:52:45Z"/>
                    <w:rFonts w:ascii="Arial"/>
                    <w:sz w:val="21"/>
                  </w:rPr>
                </w:rPrChange>
              </w:rPr>
              <w:pPrChange w:id="17504" w:author="？！。。。" w:date="2024-04-03T15:04:15Z">
                <w:pPr/>
              </w:pPrChange>
            </w:pPr>
          </w:p>
        </w:tc>
        <w:tc>
          <w:tcPr>
            <w:tcW w:w="410" w:type="dxa"/>
            <w:vMerge w:val="continue"/>
            <w:tcBorders>
              <w:top w:val="nil"/>
            </w:tcBorders>
            <w:textDirection w:val="tbRlV"/>
            <w:vAlign w:val="top"/>
          </w:tcPr>
          <w:p w14:paraId="2B6F267B">
            <w:pPr>
              <w:spacing w:line="360" w:lineRule="auto"/>
              <w:jc w:val="both"/>
              <w:rPr>
                <w:del w:id="17509" w:author="seewo" w:date="2024-05-20T17:52:45Z"/>
                <w:rFonts w:ascii="Arial"/>
                <w:color w:val="auto"/>
                <w:sz w:val="21"/>
                <w:highlight w:val="none"/>
                <w:rPrChange w:id="17510" w:author="张正鑫" w:date="2024-09-28T08:45:58Z">
                  <w:rPr>
                    <w:del w:id="17511" w:author="seewo" w:date="2024-05-20T17:52:45Z"/>
                    <w:rFonts w:ascii="Arial"/>
                    <w:sz w:val="21"/>
                  </w:rPr>
                </w:rPrChange>
              </w:rPr>
              <w:pPrChange w:id="17508" w:author="？！。。。" w:date="2024-04-03T15:04:15Z">
                <w:pPr/>
              </w:pPrChange>
            </w:pPr>
          </w:p>
        </w:tc>
        <w:tc>
          <w:tcPr>
            <w:tcW w:w="400" w:type="dxa"/>
            <w:vMerge w:val="continue"/>
            <w:tcBorders>
              <w:top w:val="nil"/>
            </w:tcBorders>
            <w:textDirection w:val="tbRlV"/>
            <w:vAlign w:val="top"/>
          </w:tcPr>
          <w:p w14:paraId="6AB712BF">
            <w:pPr>
              <w:spacing w:line="360" w:lineRule="auto"/>
              <w:jc w:val="both"/>
              <w:rPr>
                <w:del w:id="17513" w:author="seewo" w:date="2024-05-20T17:52:45Z"/>
                <w:rFonts w:ascii="Arial"/>
                <w:color w:val="auto"/>
                <w:sz w:val="21"/>
                <w:highlight w:val="none"/>
                <w:rPrChange w:id="17514" w:author="张正鑫" w:date="2024-09-28T08:45:58Z">
                  <w:rPr>
                    <w:del w:id="17515" w:author="seewo" w:date="2024-05-20T17:52:45Z"/>
                    <w:rFonts w:ascii="Arial"/>
                    <w:sz w:val="21"/>
                  </w:rPr>
                </w:rPrChange>
              </w:rPr>
              <w:pPrChange w:id="17512" w:author="？！。。。" w:date="2024-04-03T15:04:15Z">
                <w:pPr/>
              </w:pPrChange>
            </w:pPr>
          </w:p>
        </w:tc>
        <w:tc>
          <w:tcPr>
            <w:tcW w:w="1638" w:type="dxa"/>
            <w:vMerge w:val="continue"/>
            <w:tcBorders>
              <w:top w:val="nil"/>
            </w:tcBorders>
            <w:vAlign w:val="top"/>
          </w:tcPr>
          <w:p w14:paraId="0A659209">
            <w:pPr>
              <w:spacing w:line="360" w:lineRule="auto"/>
              <w:jc w:val="both"/>
              <w:rPr>
                <w:del w:id="17517" w:author="seewo" w:date="2024-05-20T17:52:45Z"/>
                <w:rFonts w:ascii="Arial"/>
                <w:color w:val="auto"/>
                <w:sz w:val="21"/>
                <w:highlight w:val="none"/>
                <w:rPrChange w:id="17518" w:author="张正鑫" w:date="2024-09-28T08:45:58Z">
                  <w:rPr>
                    <w:del w:id="17519" w:author="seewo" w:date="2024-05-20T17:52:45Z"/>
                    <w:rFonts w:ascii="Arial"/>
                    <w:sz w:val="21"/>
                  </w:rPr>
                </w:rPrChange>
              </w:rPr>
              <w:pPrChange w:id="17516" w:author="？！。。。" w:date="2024-04-03T15:04:15Z">
                <w:pPr/>
              </w:pPrChange>
            </w:pPr>
          </w:p>
        </w:tc>
        <w:tc>
          <w:tcPr>
            <w:tcW w:w="569" w:type="dxa"/>
            <w:vMerge w:val="continue"/>
            <w:tcBorders>
              <w:top w:val="nil"/>
            </w:tcBorders>
            <w:vAlign w:val="top"/>
          </w:tcPr>
          <w:p w14:paraId="1D1915A0">
            <w:pPr>
              <w:spacing w:line="360" w:lineRule="auto"/>
              <w:jc w:val="both"/>
              <w:rPr>
                <w:del w:id="17521" w:author="seewo" w:date="2024-05-20T17:52:45Z"/>
                <w:rFonts w:ascii="Arial"/>
                <w:color w:val="auto"/>
                <w:sz w:val="21"/>
                <w:highlight w:val="none"/>
                <w:rPrChange w:id="17522" w:author="张正鑫" w:date="2024-09-28T08:45:58Z">
                  <w:rPr>
                    <w:del w:id="17523" w:author="seewo" w:date="2024-05-20T17:52:45Z"/>
                    <w:rFonts w:ascii="Arial"/>
                    <w:sz w:val="21"/>
                  </w:rPr>
                </w:rPrChange>
              </w:rPr>
              <w:pPrChange w:id="17520" w:author="？！。。。" w:date="2024-04-03T15:04:15Z">
                <w:pPr/>
              </w:pPrChange>
            </w:pPr>
          </w:p>
        </w:tc>
        <w:tc>
          <w:tcPr>
            <w:tcW w:w="419" w:type="dxa"/>
            <w:vMerge w:val="continue"/>
            <w:tcBorders>
              <w:top w:val="nil"/>
            </w:tcBorders>
            <w:textDirection w:val="tbRlV"/>
            <w:vAlign w:val="top"/>
          </w:tcPr>
          <w:p w14:paraId="5FF77680">
            <w:pPr>
              <w:spacing w:line="360" w:lineRule="auto"/>
              <w:jc w:val="both"/>
              <w:rPr>
                <w:del w:id="17525" w:author="seewo" w:date="2024-05-20T17:52:45Z"/>
                <w:rFonts w:ascii="Arial"/>
                <w:color w:val="auto"/>
                <w:sz w:val="21"/>
                <w:highlight w:val="none"/>
                <w:rPrChange w:id="17526" w:author="张正鑫" w:date="2024-09-28T08:45:58Z">
                  <w:rPr>
                    <w:del w:id="17527" w:author="seewo" w:date="2024-05-20T17:52:45Z"/>
                    <w:rFonts w:ascii="Arial"/>
                    <w:sz w:val="21"/>
                  </w:rPr>
                </w:rPrChange>
              </w:rPr>
              <w:pPrChange w:id="17524" w:author="？！。。。" w:date="2024-04-03T15:04:15Z">
                <w:pPr/>
              </w:pPrChange>
            </w:pPr>
          </w:p>
        </w:tc>
        <w:tc>
          <w:tcPr>
            <w:tcW w:w="420" w:type="dxa"/>
            <w:vMerge w:val="continue"/>
            <w:tcBorders>
              <w:top w:val="nil"/>
            </w:tcBorders>
            <w:textDirection w:val="tbRlV"/>
            <w:vAlign w:val="top"/>
          </w:tcPr>
          <w:p w14:paraId="3995CFA0">
            <w:pPr>
              <w:spacing w:line="360" w:lineRule="auto"/>
              <w:jc w:val="both"/>
              <w:rPr>
                <w:del w:id="17529" w:author="seewo" w:date="2024-05-20T17:52:45Z"/>
                <w:rFonts w:ascii="Arial"/>
                <w:color w:val="auto"/>
                <w:sz w:val="21"/>
                <w:highlight w:val="none"/>
                <w:rPrChange w:id="17530" w:author="张正鑫" w:date="2024-09-28T08:45:58Z">
                  <w:rPr>
                    <w:del w:id="17531" w:author="seewo" w:date="2024-05-20T17:52:45Z"/>
                    <w:rFonts w:ascii="Arial"/>
                    <w:sz w:val="21"/>
                  </w:rPr>
                </w:rPrChange>
              </w:rPr>
              <w:pPrChange w:id="17528" w:author="？！。。。" w:date="2024-04-03T15:04:15Z">
                <w:pPr/>
              </w:pPrChange>
            </w:pPr>
          </w:p>
        </w:tc>
        <w:tc>
          <w:tcPr>
            <w:tcW w:w="469" w:type="dxa"/>
            <w:vMerge w:val="continue"/>
            <w:tcBorders>
              <w:top w:val="nil"/>
            </w:tcBorders>
            <w:textDirection w:val="tbRlV"/>
            <w:vAlign w:val="top"/>
          </w:tcPr>
          <w:p w14:paraId="03FAF8B6">
            <w:pPr>
              <w:spacing w:line="360" w:lineRule="auto"/>
              <w:jc w:val="both"/>
              <w:rPr>
                <w:del w:id="17533" w:author="seewo" w:date="2024-05-20T17:52:45Z"/>
                <w:rFonts w:ascii="Arial"/>
                <w:color w:val="auto"/>
                <w:sz w:val="21"/>
                <w:highlight w:val="none"/>
                <w:rPrChange w:id="17534" w:author="张正鑫" w:date="2024-09-28T08:45:58Z">
                  <w:rPr>
                    <w:del w:id="17535" w:author="seewo" w:date="2024-05-20T17:52:45Z"/>
                    <w:rFonts w:ascii="Arial"/>
                    <w:sz w:val="21"/>
                  </w:rPr>
                </w:rPrChange>
              </w:rPr>
              <w:pPrChange w:id="17532" w:author="？！。。。" w:date="2024-04-03T15:04:15Z">
                <w:pPr/>
              </w:pPrChange>
            </w:pPr>
          </w:p>
        </w:tc>
        <w:tc>
          <w:tcPr>
            <w:tcW w:w="380" w:type="dxa"/>
            <w:vMerge w:val="continue"/>
            <w:tcBorders>
              <w:top w:val="nil"/>
            </w:tcBorders>
            <w:textDirection w:val="tbRlV"/>
            <w:vAlign w:val="top"/>
          </w:tcPr>
          <w:p w14:paraId="76A04779">
            <w:pPr>
              <w:spacing w:line="360" w:lineRule="auto"/>
              <w:jc w:val="both"/>
              <w:rPr>
                <w:del w:id="17537" w:author="seewo" w:date="2024-05-20T17:52:45Z"/>
                <w:rFonts w:ascii="Arial"/>
                <w:color w:val="auto"/>
                <w:sz w:val="21"/>
                <w:highlight w:val="none"/>
                <w:rPrChange w:id="17538" w:author="张正鑫" w:date="2024-09-28T08:45:58Z">
                  <w:rPr>
                    <w:del w:id="17539" w:author="seewo" w:date="2024-05-20T17:52:45Z"/>
                    <w:rFonts w:ascii="Arial"/>
                    <w:sz w:val="21"/>
                  </w:rPr>
                </w:rPrChange>
              </w:rPr>
              <w:pPrChange w:id="17536" w:author="？！。。。" w:date="2024-04-03T15:04:15Z">
                <w:pPr/>
              </w:pPrChange>
            </w:pPr>
          </w:p>
        </w:tc>
        <w:tc>
          <w:tcPr>
            <w:tcW w:w="420" w:type="dxa"/>
            <w:vMerge w:val="continue"/>
            <w:tcBorders>
              <w:top w:val="nil"/>
            </w:tcBorders>
            <w:textDirection w:val="tbRlV"/>
            <w:vAlign w:val="top"/>
          </w:tcPr>
          <w:p w14:paraId="0E6F34FC">
            <w:pPr>
              <w:spacing w:line="360" w:lineRule="auto"/>
              <w:jc w:val="both"/>
              <w:rPr>
                <w:del w:id="17541" w:author="seewo" w:date="2024-05-20T17:52:45Z"/>
                <w:rFonts w:ascii="Arial"/>
                <w:color w:val="auto"/>
                <w:sz w:val="21"/>
                <w:highlight w:val="none"/>
                <w:rPrChange w:id="17542" w:author="张正鑫" w:date="2024-09-28T08:45:58Z">
                  <w:rPr>
                    <w:del w:id="17543" w:author="seewo" w:date="2024-05-20T17:52:45Z"/>
                    <w:rFonts w:ascii="Arial"/>
                    <w:sz w:val="21"/>
                  </w:rPr>
                </w:rPrChange>
              </w:rPr>
              <w:pPrChange w:id="17540" w:author="？！。。。" w:date="2024-04-03T15:04:15Z">
                <w:pPr/>
              </w:pPrChange>
            </w:pPr>
          </w:p>
        </w:tc>
        <w:tc>
          <w:tcPr>
            <w:tcW w:w="449" w:type="dxa"/>
            <w:vMerge w:val="continue"/>
            <w:tcBorders>
              <w:top w:val="nil"/>
            </w:tcBorders>
            <w:textDirection w:val="tbRlV"/>
            <w:vAlign w:val="top"/>
          </w:tcPr>
          <w:p w14:paraId="64C72BDA">
            <w:pPr>
              <w:spacing w:line="360" w:lineRule="auto"/>
              <w:jc w:val="both"/>
              <w:rPr>
                <w:del w:id="17545" w:author="seewo" w:date="2024-05-20T17:52:45Z"/>
                <w:rFonts w:ascii="Arial"/>
                <w:color w:val="auto"/>
                <w:sz w:val="21"/>
                <w:highlight w:val="none"/>
                <w:rPrChange w:id="17546" w:author="张正鑫" w:date="2024-09-28T08:45:58Z">
                  <w:rPr>
                    <w:del w:id="17547" w:author="seewo" w:date="2024-05-20T17:52:45Z"/>
                    <w:rFonts w:ascii="Arial"/>
                    <w:sz w:val="21"/>
                  </w:rPr>
                </w:rPrChange>
              </w:rPr>
              <w:pPrChange w:id="17544" w:author="？！。。。" w:date="2024-04-03T15:04:15Z">
                <w:pPr/>
              </w:pPrChange>
            </w:pPr>
          </w:p>
        </w:tc>
        <w:tc>
          <w:tcPr>
            <w:tcW w:w="519" w:type="dxa"/>
            <w:vAlign w:val="top"/>
          </w:tcPr>
          <w:p w14:paraId="167B458A">
            <w:pPr>
              <w:pStyle w:val="9"/>
              <w:spacing w:before="0" w:line="360" w:lineRule="auto"/>
              <w:jc w:val="both"/>
              <w:rPr>
                <w:del w:id="17549" w:author="seewo" w:date="2024-05-20T17:52:45Z"/>
                <w:color w:val="auto"/>
                <w:sz w:val="23"/>
                <w:szCs w:val="23"/>
                <w:highlight w:val="none"/>
                <w:rPrChange w:id="17550" w:author="张正鑫" w:date="2024-09-28T08:45:58Z">
                  <w:rPr>
                    <w:del w:id="17551" w:author="seewo" w:date="2024-05-20T17:52:45Z"/>
                    <w:sz w:val="23"/>
                    <w:szCs w:val="23"/>
                  </w:rPr>
                </w:rPrChange>
              </w:rPr>
              <w:pPrChange w:id="17548" w:author="？！。。。" w:date="2024-04-03T15:04:15Z">
                <w:pPr>
                  <w:pStyle w:val="9"/>
                  <w:spacing w:before="127" w:line="224" w:lineRule="auto"/>
                  <w:jc w:val="right"/>
                </w:pPr>
              </w:pPrChange>
            </w:pPr>
            <w:del w:id="17552" w:author="seewo" w:date="2024-05-20T17:52:45Z">
              <w:r>
                <w:rPr>
                  <w:color w:val="auto"/>
                  <w:spacing w:val="-18"/>
                  <w:sz w:val="23"/>
                  <w:szCs w:val="23"/>
                  <w:highlight w:val="none"/>
                  <w:rPrChange w:id="17553" w:author="张正鑫" w:date="2024-09-28T08:45:58Z">
                    <w:rPr>
                      <w:spacing w:val="-18"/>
                      <w:sz w:val="23"/>
                      <w:szCs w:val="23"/>
                    </w:rPr>
                  </w:rPrChange>
                </w:rPr>
                <w:delText>16/</w:delText>
              </w:r>
            </w:del>
            <w:del w:id="17554" w:author="seewo" w:date="2024-05-20T17:52:45Z">
              <w:r>
                <w:rPr>
                  <w:color w:val="auto"/>
                  <w:spacing w:val="-17"/>
                  <w:sz w:val="23"/>
                  <w:szCs w:val="23"/>
                  <w:highlight w:val="none"/>
                  <w:rPrChange w:id="17555" w:author="张正鑫" w:date="2024-09-28T08:45:58Z">
                    <w:rPr>
                      <w:spacing w:val="-17"/>
                      <w:sz w:val="23"/>
                      <w:szCs w:val="23"/>
                    </w:rPr>
                  </w:rPrChange>
                </w:rPr>
                <w:delText>1</w:delText>
              </w:r>
            </w:del>
            <w:del w:id="17556" w:author="seewo" w:date="2024-05-20T17:52:45Z">
              <w:r>
                <w:rPr>
                  <w:color w:val="auto"/>
                  <w:spacing w:val="-14"/>
                  <w:sz w:val="23"/>
                  <w:szCs w:val="23"/>
                  <w:highlight w:val="none"/>
                  <w:rPrChange w:id="17557" w:author="张正鑫" w:date="2024-09-28T08:45:58Z">
                    <w:rPr>
                      <w:spacing w:val="-14"/>
                      <w:sz w:val="23"/>
                      <w:szCs w:val="23"/>
                    </w:rPr>
                  </w:rPrChange>
                </w:rPr>
                <w:delText>8</w:delText>
              </w:r>
            </w:del>
          </w:p>
        </w:tc>
        <w:tc>
          <w:tcPr>
            <w:tcW w:w="539" w:type="dxa"/>
            <w:vAlign w:val="top"/>
          </w:tcPr>
          <w:p w14:paraId="347D1572">
            <w:pPr>
              <w:pStyle w:val="9"/>
              <w:spacing w:before="0" w:line="360" w:lineRule="auto"/>
              <w:jc w:val="both"/>
              <w:rPr>
                <w:del w:id="17559" w:author="seewo" w:date="2024-05-20T17:52:45Z"/>
                <w:color w:val="auto"/>
                <w:sz w:val="23"/>
                <w:szCs w:val="23"/>
                <w:highlight w:val="none"/>
                <w:rPrChange w:id="17560" w:author="张正鑫" w:date="2024-09-28T08:45:58Z">
                  <w:rPr>
                    <w:del w:id="17561" w:author="seewo" w:date="2024-05-20T17:52:45Z"/>
                    <w:sz w:val="23"/>
                    <w:szCs w:val="23"/>
                  </w:rPr>
                </w:rPrChange>
              </w:rPr>
              <w:pPrChange w:id="17558" w:author="？！。。。" w:date="2024-04-03T15:04:15Z">
                <w:pPr>
                  <w:pStyle w:val="9"/>
                  <w:spacing w:before="127" w:line="224" w:lineRule="auto"/>
                  <w:jc w:val="right"/>
                </w:pPr>
              </w:pPrChange>
            </w:pPr>
            <w:del w:id="17562" w:author="seewo" w:date="2024-05-20T17:52:45Z">
              <w:r>
                <w:rPr>
                  <w:color w:val="auto"/>
                  <w:spacing w:val="-14"/>
                  <w:sz w:val="23"/>
                  <w:szCs w:val="23"/>
                  <w:highlight w:val="none"/>
                  <w:rPrChange w:id="17563" w:author="张正鑫" w:date="2024-09-28T08:45:58Z">
                    <w:rPr>
                      <w:spacing w:val="-14"/>
                      <w:sz w:val="23"/>
                      <w:szCs w:val="23"/>
                    </w:rPr>
                  </w:rPrChange>
                </w:rPr>
                <w:delText>1</w:delText>
              </w:r>
            </w:del>
            <w:del w:id="17564" w:author="seewo" w:date="2024-05-20T17:52:45Z">
              <w:r>
                <w:rPr>
                  <w:color w:val="auto"/>
                  <w:spacing w:val="-13"/>
                  <w:sz w:val="23"/>
                  <w:szCs w:val="23"/>
                  <w:highlight w:val="none"/>
                  <w:rPrChange w:id="17565" w:author="张正鑫" w:date="2024-09-28T08:45:58Z">
                    <w:rPr>
                      <w:spacing w:val="-13"/>
                      <w:sz w:val="23"/>
                      <w:szCs w:val="23"/>
                    </w:rPr>
                  </w:rPrChange>
                </w:rPr>
                <w:delText>6/2</w:delText>
              </w:r>
            </w:del>
            <w:del w:id="17566" w:author="seewo" w:date="2024-05-20T17:52:45Z">
              <w:r>
                <w:rPr>
                  <w:color w:val="auto"/>
                  <w:spacing w:val="-12"/>
                  <w:sz w:val="23"/>
                  <w:szCs w:val="23"/>
                  <w:highlight w:val="none"/>
                  <w:rPrChange w:id="17567" w:author="张正鑫" w:date="2024-09-28T08:45:58Z">
                    <w:rPr>
                      <w:spacing w:val="-12"/>
                      <w:sz w:val="23"/>
                      <w:szCs w:val="23"/>
                    </w:rPr>
                  </w:rPrChange>
                </w:rPr>
                <w:delText>0</w:delText>
              </w:r>
            </w:del>
          </w:p>
        </w:tc>
        <w:tc>
          <w:tcPr>
            <w:tcW w:w="490" w:type="dxa"/>
            <w:vAlign w:val="top"/>
          </w:tcPr>
          <w:p w14:paraId="26D7C131">
            <w:pPr>
              <w:pStyle w:val="9"/>
              <w:spacing w:before="0" w:line="360" w:lineRule="auto"/>
              <w:jc w:val="both"/>
              <w:rPr>
                <w:del w:id="17569" w:author="seewo" w:date="2024-05-20T17:52:45Z"/>
                <w:color w:val="auto"/>
                <w:sz w:val="22"/>
                <w:szCs w:val="22"/>
                <w:highlight w:val="none"/>
                <w:rPrChange w:id="17570" w:author="张正鑫" w:date="2024-09-28T08:45:58Z">
                  <w:rPr>
                    <w:del w:id="17571" w:author="seewo" w:date="2024-05-20T17:52:45Z"/>
                    <w:sz w:val="22"/>
                    <w:szCs w:val="22"/>
                  </w:rPr>
                </w:rPrChange>
              </w:rPr>
              <w:pPrChange w:id="17568" w:author="？！。。。" w:date="2024-04-03T15:04:15Z">
                <w:pPr>
                  <w:pStyle w:val="9"/>
                  <w:spacing w:before="126" w:line="224" w:lineRule="auto"/>
                  <w:jc w:val="right"/>
                </w:pPr>
              </w:pPrChange>
            </w:pPr>
            <w:del w:id="17572" w:author="seewo" w:date="2024-05-20T17:52:45Z">
              <w:r>
                <w:rPr>
                  <w:color w:val="auto"/>
                  <w:spacing w:val="-20"/>
                  <w:sz w:val="22"/>
                  <w:szCs w:val="22"/>
                  <w:highlight w:val="none"/>
                  <w:rPrChange w:id="17573" w:author="张正鑫" w:date="2024-09-28T08:45:58Z">
                    <w:rPr>
                      <w:spacing w:val="-20"/>
                      <w:sz w:val="22"/>
                      <w:szCs w:val="22"/>
                    </w:rPr>
                  </w:rPrChange>
                </w:rPr>
                <w:delText>16</w:delText>
              </w:r>
            </w:del>
            <w:del w:id="17574" w:author="seewo" w:date="2024-05-20T17:52:45Z">
              <w:r>
                <w:rPr>
                  <w:color w:val="auto"/>
                  <w:spacing w:val="-19"/>
                  <w:sz w:val="22"/>
                  <w:szCs w:val="22"/>
                  <w:highlight w:val="none"/>
                  <w:rPrChange w:id="17575" w:author="张正鑫" w:date="2024-09-28T08:45:58Z">
                    <w:rPr>
                      <w:spacing w:val="-19"/>
                      <w:sz w:val="22"/>
                      <w:szCs w:val="22"/>
                    </w:rPr>
                  </w:rPrChange>
                </w:rPr>
                <w:delText>/2</w:delText>
              </w:r>
            </w:del>
            <w:del w:id="17576" w:author="seewo" w:date="2024-05-20T17:52:45Z">
              <w:r>
                <w:rPr>
                  <w:color w:val="auto"/>
                  <w:spacing w:val="-12"/>
                  <w:sz w:val="22"/>
                  <w:szCs w:val="22"/>
                  <w:highlight w:val="none"/>
                  <w:rPrChange w:id="17577" w:author="张正鑫" w:date="2024-09-28T08:45:58Z">
                    <w:rPr>
                      <w:spacing w:val="-12"/>
                      <w:sz w:val="22"/>
                      <w:szCs w:val="22"/>
                    </w:rPr>
                  </w:rPrChange>
                </w:rPr>
                <w:delText>0</w:delText>
              </w:r>
            </w:del>
          </w:p>
        </w:tc>
        <w:tc>
          <w:tcPr>
            <w:tcW w:w="509" w:type="dxa"/>
            <w:vAlign w:val="top"/>
          </w:tcPr>
          <w:p w14:paraId="13D2D413">
            <w:pPr>
              <w:pStyle w:val="9"/>
              <w:spacing w:before="0" w:line="360" w:lineRule="auto"/>
              <w:jc w:val="both"/>
              <w:rPr>
                <w:del w:id="17579" w:author="seewo" w:date="2024-05-20T17:52:45Z"/>
                <w:color w:val="auto"/>
                <w:sz w:val="22"/>
                <w:szCs w:val="22"/>
                <w:highlight w:val="none"/>
                <w:rPrChange w:id="17580" w:author="张正鑫" w:date="2024-09-28T08:45:58Z">
                  <w:rPr>
                    <w:del w:id="17581" w:author="seewo" w:date="2024-05-20T17:52:45Z"/>
                    <w:sz w:val="22"/>
                    <w:szCs w:val="22"/>
                  </w:rPr>
                </w:rPrChange>
              </w:rPr>
              <w:pPrChange w:id="17578" w:author="？！。。。" w:date="2024-04-03T15:04:15Z">
                <w:pPr>
                  <w:pStyle w:val="9"/>
                  <w:spacing w:before="126" w:line="224" w:lineRule="auto"/>
                  <w:jc w:val="right"/>
                </w:pPr>
              </w:pPrChange>
            </w:pPr>
            <w:del w:id="17582" w:author="seewo" w:date="2024-05-20T17:52:45Z">
              <w:r>
                <w:rPr>
                  <w:color w:val="auto"/>
                  <w:spacing w:val="-16"/>
                  <w:sz w:val="22"/>
                  <w:szCs w:val="22"/>
                  <w:highlight w:val="none"/>
                  <w:rPrChange w:id="17583" w:author="张正鑫" w:date="2024-09-28T08:45:58Z">
                    <w:rPr>
                      <w:spacing w:val="-16"/>
                      <w:sz w:val="22"/>
                      <w:szCs w:val="22"/>
                    </w:rPr>
                  </w:rPrChange>
                </w:rPr>
                <w:delText>16/</w:delText>
              </w:r>
            </w:del>
            <w:del w:id="17584" w:author="seewo" w:date="2024-05-20T17:52:45Z">
              <w:r>
                <w:rPr>
                  <w:color w:val="auto"/>
                  <w:spacing w:val="-15"/>
                  <w:sz w:val="22"/>
                  <w:szCs w:val="22"/>
                  <w:highlight w:val="none"/>
                  <w:rPrChange w:id="17585" w:author="张正鑫" w:date="2024-09-28T08:45:58Z">
                    <w:rPr>
                      <w:spacing w:val="-15"/>
                      <w:sz w:val="22"/>
                      <w:szCs w:val="22"/>
                    </w:rPr>
                  </w:rPrChange>
                </w:rPr>
                <w:delText>2</w:delText>
              </w:r>
            </w:del>
            <w:del w:id="17586" w:author="seewo" w:date="2024-05-20T17:52:45Z">
              <w:r>
                <w:rPr>
                  <w:color w:val="auto"/>
                  <w:spacing w:val="-12"/>
                  <w:sz w:val="22"/>
                  <w:szCs w:val="22"/>
                  <w:highlight w:val="none"/>
                  <w:rPrChange w:id="17587" w:author="张正鑫" w:date="2024-09-28T08:45:58Z">
                    <w:rPr>
                      <w:spacing w:val="-12"/>
                      <w:sz w:val="22"/>
                      <w:szCs w:val="22"/>
                    </w:rPr>
                  </w:rPrChange>
                </w:rPr>
                <w:delText>0</w:delText>
              </w:r>
            </w:del>
          </w:p>
        </w:tc>
        <w:tc>
          <w:tcPr>
            <w:tcW w:w="470" w:type="dxa"/>
            <w:vAlign w:val="top"/>
          </w:tcPr>
          <w:p w14:paraId="7BF26D46">
            <w:pPr>
              <w:pStyle w:val="9"/>
              <w:spacing w:before="0" w:line="360" w:lineRule="auto"/>
              <w:jc w:val="both"/>
              <w:rPr>
                <w:del w:id="17589" w:author="seewo" w:date="2024-05-20T17:52:45Z"/>
                <w:color w:val="auto"/>
                <w:sz w:val="23"/>
                <w:szCs w:val="23"/>
                <w:highlight w:val="none"/>
                <w:rPrChange w:id="17590" w:author="张正鑫" w:date="2024-09-28T08:45:58Z">
                  <w:rPr>
                    <w:del w:id="17591" w:author="seewo" w:date="2024-05-20T17:52:45Z"/>
                    <w:sz w:val="23"/>
                    <w:szCs w:val="23"/>
                  </w:rPr>
                </w:rPrChange>
              </w:rPr>
              <w:pPrChange w:id="17588" w:author="？！。。。" w:date="2024-04-03T15:04:15Z">
                <w:pPr>
                  <w:pStyle w:val="9"/>
                  <w:spacing w:before="127" w:line="224" w:lineRule="auto"/>
                  <w:jc w:val="right"/>
                </w:pPr>
              </w:pPrChange>
            </w:pPr>
            <w:del w:id="17592" w:author="seewo" w:date="2024-05-20T17:52:45Z">
              <w:r>
                <w:rPr>
                  <w:color w:val="auto"/>
                  <w:spacing w:val="-5"/>
                  <w:sz w:val="23"/>
                  <w:szCs w:val="23"/>
                  <w:highlight w:val="none"/>
                  <w:rPrChange w:id="17593" w:author="张正鑫" w:date="2024-09-28T08:45:58Z">
                    <w:rPr>
                      <w:spacing w:val="-5"/>
                      <w:sz w:val="23"/>
                      <w:szCs w:val="23"/>
                    </w:rPr>
                  </w:rPrChange>
                </w:rPr>
                <w:delText>8/20</w:delText>
              </w:r>
            </w:del>
          </w:p>
        </w:tc>
        <w:tc>
          <w:tcPr>
            <w:tcW w:w="469" w:type="dxa"/>
            <w:vAlign w:val="top"/>
          </w:tcPr>
          <w:p w14:paraId="6009BEC5">
            <w:pPr>
              <w:pStyle w:val="9"/>
              <w:spacing w:before="0" w:line="360" w:lineRule="auto"/>
              <w:jc w:val="both"/>
              <w:rPr>
                <w:del w:id="17595" w:author="seewo" w:date="2024-05-20T17:52:45Z"/>
                <w:color w:val="auto"/>
                <w:sz w:val="23"/>
                <w:szCs w:val="23"/>
                <w:highlight w:val="none"/>
                <w:rPrChange w:id="17596" w:author="张正鑫" w:date="2024-09-28T08:45:58Z">
                  <w:rPr>
                    <w:del w:id="17597" w:author="seewo" w:date="2024-05-20T17:52:45Z"/>
                    <w:sz w:val="23"/>
                    <w:szCs w:val="23"/>
                  </w:rPr>
                </w:rPrChange>
              </w:rPr>
              <w:pPrChange w:id="17594" w:author="？！。。。" w:date="2024-04-03T15:04:15Z">
                <w:pPr>
                  <w:pStyle w:val="9"/>
                  <w:spacing w:before="127" w:line="224" w:lineRule="auto"/>
                  <w:jc w:val="right"/>
                </w:pPr>
              </w:pPrChange>
            </w:pPr>
            <w:del w:id="17598" w:author="seewo" w:date="2024-05-20T17:52:45Z">
              <w:r>
                <w:rPr>
                  <w:color w:val="auto"/>
                  <w:spacing w:val="-6"/>
                  <w:sz w:val="23"/>
                  <w:szCs w:val="23"/>
                  <w:highlight w:val="none"/>
                  <w:rPrChange w:id="17599" w:author="张正鑫" w:date="2024-09-28T08:45:58Z">
                    <w:rPr>
                      <w:spacing w:val="-6"/>
                      <w:sz w:val="23"/>
                      <w:szCs w:val="23"/>
                    </w:rPr>
                  </w:rPrChange>
                </w:rPr>
                <w:delText>0/20</w:delText>
              </w:r>
            </w:del>
          </w:p>
        </w:tc>
      </w:tr>
      <w:tr w14:paraId="319C0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del w:id="17600" w:author="seewo" w:date="2024-05-20T17:52:45Z"/>
        </w:trPr>
        <w:tc>
          <w:tcPr>
            <w:tcW w:w="504" w:type="dxa"/>
            <w:vMerge w:val="restart"/>
            <w:tcBorders>
              <w:bottom w:val="nil"/>
            </w:tcBorders>
            <w:vAlign w:val="top"/>
          </w:tcPr>
          <w:p w14:paraId="254480F6">
            <w:pPr>
              <w:spacing w:line="360" w:lineRule="auto"/>
              <w:jc w:val="both"/>
              <w:rPr>
                <w:del w:id="17602" w:author="seewo" w:date="2024-05-20T17:52:45Z"/>
                <w:rFonts w:ascii="Arial"/>
                <w:color w:val="auto"/>
                <w:sz w:val="21"/>
                <w:highlight w:val="none"/>
                <w:rPrChange w:id="17603" w:author="张正鑫" w:date="2024-09-28T08:45:58Z">
                  <w:rPr>
                    <w:del w:id="17604" w:author="seewo" w:date="2024-05-20T17:52:45Z"/>
                    <w:rFonts w:ascii="Arial"/>
                    <w:sz w:val="21"/>
                  </w:rPr>
                </w:rPrChange>
              </w:rPr>
              <w:pPrChange w:id="17601" w:author="？！。。。" w:date="2024-04-03T15:04:15Z">
                <w:pPr>
                  <w:spacing w:line="271" w:lineRule="auto"/>
                </w:pPr>
              </w:pPrChange>
            </w:pPr>
          </w:p>
          <w:p w14:paraId="391AE855">
            <w:pPr>
              <w:spacing w:line="360" w:lineRule="auto"/>
              <w:jc w:val="both"/>
              <w:rPr>
                <w:del w:id="17606" w:author="seewo" w:date="2024-05-20T17:52:45Z"/>
                <w:rFonts w:ascii="Arial"/>
                <w:color w:val="auto"/>
                <w:sz w:val="21"/>
                <w:highlight w:val="none"/>
                <w:rPrChange w:id="17607" w:author="张正鑫" w:date="2024-09-28T08:45:58Z">
                  <w:rPr>
                    <w:del w:id="17608" w:author="seewo" w:date="2024-05-20T17:52:45Z"/>
                    <w:rFonts w:ascii="Arial"/>
                    <w:sz w:val="21"/>
                  </w:rPr>
                </w:rPrChange>
              </w:rPr>
              <w:pPrChange w:id="17605" w:author="？！。。。" w:date="2024-04-03T15:04:15Z">
                <w:pPr>
                  <w:spacing w:line="271" w:lineRule="auto"/>
                </w:pPr>
              </w:pPrChange>
            </w:pPr>
          </w:p>
          <w:p w14:paraId="75B6847B">
            <w:pPr>
              <w:spacing w:line="360" w:lineRule="auto"/>
              <w:jc w:val="both"/>
              <w:rPr>
                <w:del w:id="17610" w:author="seewo" w:date="2024-05-20T17:52:45Z"/>
                <w:rFonts w:ascii="Arial"/>
                <w:color w:val="auto"/>
                <w:sz w:val="21"/>
                <w:highlight w:val="none"/>
                <w:rPrChange w:id="17611" w:author="张正鑫" w:date="2024-09-28T08:45:58Z">
                  <w:rPr>
                    <w:del w:id="17612" w:author="seewo" w:date="2024-05-20T17:52:45Z"/>
                    <w:rFonts w:ascii="Arial"/>
                    <w:sz w:val="21"/>
                  </w:rPr>
                </w:rPrChange>
              </w:rPr>
              <w:pPrChange w:id="17609" w:author="？！。。。" w:date="2024-04-03T15:04:15Z">
                <w:pPr>
                  <w:spacing w:line="271" w:lineRule="auto"/>
                </w:pPr>
              </w:pPrChange>
            </w:pPr>
          </w:p>
          <w:p w14:paraId="7448CB27">
            <w:pPr>
              <w:spacing w:line="360" w:lineRule="auto"/>
              <w:jc w:val="both"/>
              <w:rPr>
                <w:del w:id="17614" w:author="seewo" w:date="2024-05-20T17:52:45Z"/>
                <w:rFonts w:ascii="Arial"/>
                <w:color w:val="auto"/>
                <w:sz w:val="21"/>
                <w:highlight w:val="none"/>
                <w:rPrChange w:id="17615" w:author="张正鑫" w:date="2024-09-28T08:45:58Z">
                  <w:rPr>
                    <w:del w:id="17616" w:author="seewo" w:date="2024-05-20T17:52:45Z"/>
                    <w:rFonts w:ascii="Arial"/>
                    <w:sz w:val="21"/>
                  </w:rPr>
                </w:rPrChange>
              </w:rPr>
              <w:pPrChange w:id="17613" w:author="？！。。。" w:date="2024-04-03T15:04:15Z">
                <w:pPr>
                  <w:spacing w:line="271" w:lineRule="auto"/>
                </w:pPr>
              </w:pPrChange>
            </w:pPr>
          </w:p>
          <w:p w14:paraId="223575AF">
            <w:pPr>
              <w:spacing w:line="360" w:lineRule="auto"/>
              <w:jc w:val="both"/>
              <w:rPr>
                <w:del w:id="17618" w:author="seewo" w:date="2024-05-20T17:52:45Z"/>
                <w:rFonts w:ascii="Arial"/>
                <w:color w:val="auto"/>
                <w:sz w:val="21"/>
                <w:highlight w:val="none"/>
                <w:rPrChange w:id="17619" w:author="张正鑫" w:date="2024-09-28T08:45:58Z">
                  <w:rPr>
                    <w:del w:id="17620" w:author="seewo" w:date="2024-05-20T17:52:45Z"/>
                    <w:rFonts w:ascii="Arial"/>
                    <w:sz w:val="21"/>
                  </w:rPr>
                </w:rPrChange>
              </w:rPr>
              <w:pPrChange w:id="17617" w:author="？！。。。" w:date="2024-04-03T15:04:15Z">
                <w:pPr>
                  <w:spacing w:line="271" w:lineRule="auto"/>
                </w:pPr>
              </w:pPrChange>
            </w:pPr>
          </w:p>
          <w:p w14:paraId="484684B4">
            <w:pPr>
              <w:pStyle w:val="9"/>
              <w:spacing w:before="0" w:line="360" w:lineRule="auto"/>
              <w:ind w:left="14" w:right="6"/>
              <w:jc w:val="both"/>
              <w:rPr>
                <w:del w:id="17622" w:author="seewo" w:date="2024-05-20T17:52:45Z"/>
                <w:color w:val="auto"/>
                <w:sz w:val="23"/>
                <w:szCs w:val="23"/>
                <w:highlight w:val="none"/>
                <w:rPrChange w:id="17623" w:author="张正鑫" w:date="2024-09-28T08:45:58Z">
                  <w:rPr>
                    <w:del w:id="17624" w:author="seewo" w:date="2024-05-20T17:52:45Z"/>
                    <w:sz w:val="23"/>
                    <w:szCs w:val="23"/>
                  </w:rPr>
                </w:rPrChange>
              </w:rPr>
              <w:pPrChange w:id="17621" w:author="？！。。。" w:date="2024-04-03T15:04:15Z">
                <w:pPr>
                  <w:pStyle w:val="9"/>
                  <w:spacing w:before="75" w:line="235" w:lineRule="auto"/>
                  <w:ind w:left="14" w:right="6"/>
                  <w:jc w:val="both"/>
                </w:pPr>
              </w:pPrChange>
            </w:pPr>
            <w:del w:id="17625" w:author="seewo" w:date="2024-05-20T17:52:45Z">
              <w:r>
                <w:rPr>
                  <w:color w:val="auto"/>
                  <w:spacing w:val="4"/>
                  <w:sz w:val="23"/>
                  <w:szCs w:val="23"/>
                  <w:highlight w:val="none"/>
                  <w:rPrChange w:id="17626" w:author="张正鑫" w:date="2024-09-28T08:45:58Z">
                    <w:rPr>
                      <w:spacing w:val="4"/>
                      <w:sz w:val="23"/>
                      <w:szCs w:val="23"/>
                    </w:rPr>
                  </w:rPrChange>
                </w:rPr>
                <w:delText>公共</w:delText>
              </w:r>
            </w:del>
            <w:del w:id="17627" w:author="seewo" w:date="2024-05-20T17:52:45Z">
              <w:r>
                <w:rPr>
                  <w:color w:val="auto"/>
                  <w:sz w:val="23"/>
                  <w:szCs w:val="23"/>
                  <w:highlight w:val="none"/>
                  <w:rPrChange w:id="17628" w:author="张正鑫" w:date="2024-09-28T08:45:58Z">
                    <w:rPr>
                      <w:sz w:val="23"/>
                      <w:szCs w:val="23"/>
                    </w:rPr>
                  </w:rPrChange>
                </w:rPr>
                <w:delText xml:space="preserve"> </w:delText>
              </w:r>
            </w:del>
            <w:del w:id="17629" w:author="seewo" w:date="2024-05-20T17:52:45Z">
              <w:r>
                <w:rPr>
                  <w:color w:val="auto"/>
                  <w:spacing w:val="6"/>
                  <w:sz w:val="23"/>
                  <w:szCs w:val="23"/>
                  <w:highlight w:val="none"/>
                  <w:rPrChange w:id="17630" w:author="张正鑫" w:date="2024-09-28T08:45:58Z">
                    <w:rPr>
                      <w:spacing w:val="6"/>
                      <w:sz w:val="23"/>
                      <w:szCs w:val="23"/>
                    </w:rPr>
                  </w:rPrChange>
                </w:rPr>
                <w:delText>基础</w:delText>
              </w:r>
            </w:del>
            <w:del w:id="17631" w:author="seewo" w:date="2024-05-20T17:52:45Z">
              <w:r>
                <w:rPr>
                  <w:color w:val="auto"/>
                  <w:sz w:val="23"/>
                  <w:szCs w:val="23"/>
                  <w:highlight w:val="none"/>
                  <w:rPrChange w:id="17632" w:author="张正鑫" w:date="2024-09-28T08:45:58Z">
                    <w:rPr>
                      <w:sz w:val="23"/>
                      <w:szCs w:val="23"/>
                    </w:rPr>
                  </w:rPrChange>
                </w:rPr>
                <w:delText xml:space="preserve"> </w:delText>
              </w:r>
            </w:del>
            <w:del w:id="17633" w:author="seewo" w:date="2024-05-20T17:52:45Z">
              <w:r>
                <w:rPr>
                  <w:color w:val="auto"/>
                  <w:spacing w:val="32"/>
                  <w:w w:val="130"/>
                  <w:sz w:val="23"/>
                  <w:szCs w:val="23"/>
                  <w:highlight w:val="none"/>
                  <w:rPrChange w:id="17634" w:author="张正鑫" w:date="2024-09-28T08:45:58Z">
                    <w:rPr>
                      <w:spacing w:val="32"/>
                      <w:w w:val="130"/>
                      <w:sz w:val="23"/>
                      <w:szCs w:val="23"/>
                    </w:rPr>
                  </w:rPrChange>
                </w:rPr>
                <w:delText>课</w:delText>
              </w:r>
            </w:del>
          </w:p>
        </w:tc>
        <w:tc>
          <w:tcPr>
            <w:tcW w:w="410" w:type="dxa"/>
            <w:vAlign w:val="top"/>
          </w:tcPr>
          <w:p w14:paraId="4B2617DE">
            <w:pPr>
              <w:pStyle w:val="9"/>
              <w:spacing w:before="0" w:line="360" w:lineRule="auto"/>
              <w:ind w:left="130"/>
              <w:jc w:val="both"/>
              <w:rPr>
                <w:del w:id="17636" w:author="seewo" w:date="2024-05-20T17:52:45Z"/>
                <w:color w:val="auto"/>
                <w:sz w:val="23"/>
                <w:szCs w:val="23"/>
                <w:highlight w:val="none"/>
                <w:rPrChange w:id="17637" w:author="张正鑫" w:date="2024-09-28T08:45:58Z">
                  <w:rPr>
                    <w:del w:id="17638" w:author="seewo" w:date="2024-05-20T17:52:45Z"/>
                    <w:sz w:val="23"/>
                    <w:szCs w:val="23"/>
                  </w:rPr>
                </w:rPrChange>
              </w:rPr>
              <w:pPrChange w:id="17635" w:author="？！。。。" w:date="2024-04-03T15:04:15Z">
                <w:pPr>
                  <w:pStyle w:val="9"/>
                  <w:spacing w:before="198" w:line="184" w:lineRule="auto"/>
                  <w:ind w:left="130"/>
                </w:pPr>
              </w:pPrChange>
            </w:pPr>
            <w:del w:id="17639" w:author="seewo" w:date="2024-05-20T17:52:45Z">
              <w:r>
                <w:rPr>
                  <w:color w:val="auto"/>
                  <w:sz w:val="23"/>
                  <w:szCs w:val="23"/>
                  <w:highlight w:val="none"/>
                  <w:rPrChange w:id="17640" w:author="张正鑫" w:date="2024-09-28T08:45:58Z">
                    <w:rPr>
                      <w:sz w:val="23"/>
                      <w:szCs w:val="23"/>
                    </w:rPr>
                  </w:rPrChange>
                </w:rPr>
                <w:delText>1</w:delText>
              </w:r>
            </w:del>
          </w:p>
        </w:tc>
        <w:tc>
          <w:tcPr>
            <w:tcW w:w="400" w:type="dxa"/>
            <w:vMerge w:val="restart"/>
            <w:tcBorders>
              <w:bottom w:val="nil"/>
            </w:tcBorders>
            <w:textDirection w:val="tbRlV"/>
            <w:vAlign w:val="top"/>
          </w:tcPr>
          <w:p w14:paraId="6723E8EA">
            <w:pPr>
              <w:pStyle w:val="9"/>
              <w:spacing w:before="0" w:line="360" w:lineRule="auto"/>
              <w:ind w:left="412"/>
              <w:jc w:val="both"/>
              <w:rPr>
                <w:del w:id="17642" w:author="seewo" w:date="2024-05-20T17:52:45Z"/>
                <w:color w:val="auto"/>
                <w:sz w:val="23"/>
                <w:szCs w:val="23"/>
                <w:highlight w:val="none"/>
                <w:rPrChange w:id="17643" w:author="张正鑫" w:date="2024-09-28T08:45:58Z">
                  <w:rPr>
                    <w:del w:id="17644" w:author="seewo" w:date="2024-05-20T17:52:45Z"/>
                    <w:sz w:val="23"/>
                    <w:szCs w:val="23"/>
                  </w:rPr>
                </w:rPrChange>
              </w:rPr>
              <w:pPrChange w:id="17641" w:author="？！。。。" w:date="2024-04-03T15:04:15Z">
                <w:pPr>
                  <w:pStyle w:val="9"/>
                  <w:spacing w:before="59" w:line="216" w:lineRule="auto"/>
                  <w:ind w:left="412"/>
                </w:pPr>
              </w:pPrChange>
            </w:pPr>
            <w:del w:id="17645" w:author="seewo" w:date="2024-05-20T17:52:45Z">
              <w:r>
                <w:rPr>
                  <w:color w:val="auto"/>
                  <w:spacing w:val="8"/>
                  <w:sz w:val="23"/>
                  <w:szCs w:val="23"/>
                  <w:highlight w:val="none"/>
                  <w:rPrChange w:id="17646" w:author="张正鑫" w:date="2024-09-28T08:45:58Z">
                    <w:rPr>
                      <w:spacing w:val="8"/>
                      <w:sz w:val="23"/>
                      <w:szCs w:val="23"/>
                    </w:rPr>
                  </w:rPrChange>
                </w:rPr>
                <w:delText>必修课</w:delText>
              </w:r>
            </w:del>
          </w:p>
        </w:tc>
        <w:tc>
          <w:tcPr>
            <w:tcW w:w="1638" w:type="dxa"/>
            <w:vAlign w:val="top"/>
          </w:tcPr>
          <w:p w14:paraId="5AC36B17">
            <w:pPr>
              <w:spacing w:line="360" w:lineRule="auto"/>
              <w:jc w:val="both"/>
              <w:rPr>
                <w:del w:id="17648" w:author="seewo" w:date="2024-05-20T17:52:45Z"/>
                <w:rFonts w:ascii="Arial"/>
                <w:color w:val="auto"/>
                <w:sz w:val="21"/>
                <w:highlight w:val="none"/>
                <w:rPrChange w:id="17649" w:author="张正鑫" w:date="2024-09-28T08:45:58Z">
                  <w:rPr>
                    <w:del w:id="17650" w:author="seewo" w:date="2024-05-20T17:52:45Z"/>
                    <w:rFonts w:ascii="Arial"/>
                    <w:sz w:val="21"/>
                  </w:rPr>
                </w:rPrChange>
              </w:rPr>
              <w:pPrChange w:id="17647" w:author="？！。。。" w:date="2024-04-03T15:04:15Z">
                <w:pPr/>
              </w:pPrChange>
            </w:pPr>
          </w:p>
        </w:tc>
        <w:tc>
          <w:tcPr>
            <w:tcW w:w="569" w:type="dxa"/>
            <w:vAlign w:val="top"/>
          </w:tcPr>
          <w:p w14:paraId="060D9339">
            <w:pPr>
              <w:spacing w:line="360" w:lineRule="auto"/>
              <w:jc w:val="both"/>
              <w:rPr>
                <w:del w:id="17652" w:author="seewo" w:date="2024-05-20T17:52:45Z"/>
                <w:rFonts w:ascii="Arial"/>
                <w:color w:val="auto"/>
                <w:sz w:val="21"/>
                <w:highlight w:val="none"/>
                <w:rPrChange w:id="17653" w:author="张正鑫" w:date="2024-09-28T08:45:58Z">
                  <w:rPr>
                    <w:del w:id="17654" w:author="seewo" w:date="2024-05-20T17:52:45Z"/>
                    <w:rFonts w:ascii="Arial"/>
                    <w:sz w:val="21"/>
                  </w:rPr>
                </w:rPrChange>
              </w:rPr>
              <w:pPrChange w:id="17651" w:author="？！。。。" w:date="2024-04-03T15:04:15Z">
                <w:pPr/>
              </w:pPrChange>
            </w:pPr>
          </w:p>
        </w:tc>
        <w:tc>
          <w:tcPr>
            <w:tcW w:w="419" w:type="dxa"/>
            <w:vAlign w:val="top"/>
          </w:tcPr>
          <w:p w14:paraId="11CF5D41">
            <w:pPr>
              <w:spacing w:line="360" w:lineRule="auto"/>
              <w:jc w:val="both"/>
              <w:rPr>
                <w:del w:id="17656" w:author="seewo" w:date="2024-05-20T17:52:45Z"/>
                <w:rFonts w:ascii="Arial"/>
                <w:color w:val="auto"/>
                <w:sz w:val="21"/>
                <w:highlight w:val="none"/>
                <w:rPrChange w:id="17657" w:author="张正鑫" w:date="2024-09-28T08:45:58Z">
                  <w:rPr>
                    <w:del w:id="17658" w:author="seewo" w:date="2024-05-20T17:52:45Z"/>
                    <w:rFonts w:ascii="Arial"/>
                    <w:sz w:val="21"/>
                  </w:rPr>
                </w:rPrChange>
              </w:rPr>
              <w:pPrChange w:id="17655" w:author="？！。。。" w:date="2024-04-03T15:04:15Z">
                <w:pPr/>
              </w:pPrChange>
            </w:pPr>
          </w:p>
        </w:tc>
        <w:tc>
          <w:tcPr>
            <w:tcW w:w="420" w:type="dxa"/>
            <w:vAlign w:val="top"/>
          </w:tcPr>
          <w:p w14:paraId="06A2F67C">
            <w:pPr>
              <w:spacing w:line="360" w:lineRule="auto"/>
              <w:jc w:val="both"/>
              <w:rPr>
                <w:del w:id="17660" w:author="seewo" w:date="2024-05-20T17:52:45Z"/>
                <w:rFonts w:ascii="Arial"/>
                <w:color w:val="auto"/>
                <w:sz w:val="21"/>
                <w:highlight w:val="none"/>
                <w:rPrChange w:id="17661" w:author="张正鑫" w:date="2024-09-28T08:45:58Z">
                  <w:rPr>
                    <w:del w:id="17662" w:author="seewo" w:date="2024-05-20T17:52:45Z"/>
                    <w:rFonts w:ascii="Arial"/>
                    <w:sz w:val="21"/>
                  </w:rPr>
                </w:rPrChange>
              </w:rPr>
              <w:pPrChange w:id="17659" w:author="？！。。。" w:date="2024-04-03T15:04:15Z">
                <w:pPr/>
              </w:pPrChange>
            </w:pPr>
          </w:p>
        </w:tc>
        <w:tc>
          <w:tcPr>
            <w:tcW w:w="469" w:type="dxa"/>
            <w:vAlign w:val="top"/>
          </w:tcPr>
          <w:p w14:paraId="4B7E47AA">
            <w:pPr>
              <w:spacing w:line="360" w:lineRule="auto"/>
              <w:jc w:val="both"/>
              <w:rPr>
                <w:del w:id="17664" w:author="seewo" w:date="2024-05-20T17:52:45Z"/>
                <w:rFonts w:ascii="Arial"/>
                <w:color w:val="auto"/>
                <w:sz w:val="21"/>
                <w:highlight w:val="none"/>
                <w:rPrChange w:id="17665" w:author="张正鑫" w:date="2024-09-28T08:45:58Z">
                  <w:rPr>
                    <w:del w:id="17666" w:author="seewo" w:date="2024-05-20T17:52:45Z"/>
                    <w:rFonts w:ascii="Arial"/>
                    <w:sz w:val="21"/>
                  </w:rPr>
                </w:rPrChange>
              </w:rPr>
              <w:pPrChange w:id="17663" w:author="？！。。。" w:date="2024-04-03T15:04:15Z">
                <w:pPr/>
              </w:pPrChange>
            </w:pPr>
          </w:p>
        </w:tc>
        <w:tc>
          <w:tcPr>
            <w:tcW w:w="380" w:type="dxa"/>
            <w:vAlign w:val="top"/>
          </w:tcPr>
          <w:p w14:paraId="00FF93CD">
            <w:pPr>
              <w:spacing w:line="360" w:lineRule="auto"/>
              <w:jc w:val="both"/>
              <w:rPr>
                <w:del w:id="17668" w:author="seewo" w:date="2024-05-20T17:52:45Z"/>
                <w:rFonts w:ascii="Arial"/>
                <w:color w:val="auto"/>
                <w:sz w:val="21"/>
                <w:highlight w:val="none"/>
                <w:rPrChange w:id="17669" w:author="张正鑫" w:date="2024-09-28T08:45:58Z">
                  <w:rPr>
                    <w:del w:id="17670" w:author="seewo" w:date="2024-05-20T17:52:45Z"/>
                    <w:rFonts w:ascii="Arial"/>
                    <w:sz w:val="21"/>
                  </w:rPr>
                </w:rPrChange>
              </w:rPr>
              <w:pPrChange w:id="17667" w:author="？！。。。" w:date="2024-04-03T15:04:15Z">
                <w:pPr/>
              </w:pPrChange>
            </w:pPr>
          </w:p>
        </w:tc>
        <w:tc>
          <w:tcPr>
            <w:tcW w:w="420" w:type="dxa"/>
            <w:vAlign w:val="top"/>
          </w:tcPr>
          <w:p w14:paraId="3E211F34">
            <w:pPr>
              <w:spacing w:line="360" w:lineRule="auto"/>
              <w:jc w:val="both"/>
              <w:rPr>
                <w:del w:id="17672" w:author="seewo" w:date="2024-05-20T17:52:45Z"/>
                <w:rFonts w:ascii="Arial"/>
                <w:color w:val="auto"/>
                <w:sz w:val="21"/>
                <w:highlight w:val="none"/>
                <w:rPrChange w:id="17673" w:author="张正鑫" w:date="2024-09-28T08:45:58Z">
                  <w:rPr>
                    <w:del w:id="17674" w:author="seewo" w:date="2024-05-20T17:52:45Z"/>
                    <w:rFonts w:ascii="Arial"/>
                    <w:sz w:val="21"/>
                  </w:rPr>
                </w:rPrChange>
              </w:rPr>
              <w:pPrChange w:id="17671" w:author="？！。。。" w:date="2024-04-03T15:04:15Z">
                <w:pPr/>
              </w:pPrChange>
            </w:pPr>
          </w:p>
        </w:tc>
        <w:tc>
          <w:tcPr>
            <w:tcW w:w="449" w:type="dxa"/>
            <w:vAlign w:val="top"/>
          </w:tcPr>
          <w:p w14:paraId="24D08E86">
            <w:pPr>
              <w:spacing w:line="360" w:lineRule="auto"/>
              <w:jc w:val="both"/>
              <w:rPr>
                <w:del w:id="17676" w:author="seewo" w:date="2024-05-20T17:52:45Z"/>
                <w:rFonts w:ascii="Arial"/>
                <w:color w:val="auto"/>
                <w:sz w:val="21"/>
                <w:highlight w:val="none"/>
                <w:rPrChange w:id="17677" w:author="张正鑫" w:date="2024-09-28T08:45:58Z">
                  <w:rPr>
                    <w:del w:id="17678" w:author="seewo" w:date="2024-05-20T17:52:45Z"/>
                    <w:rFonts w:ascii="Arial"/>
                    <w:sz w:val="21"/>
                  </w:rPr>
                </w:rPrChange>
              </w:rPr>
              <w:pPrChange w:id="17675" w:author="？！。。。" w:date="2024-04-03T15:04:15Z">
                <w:pPr/>
              </w:pPrChange>
            </w:pPr>
          </w:p>
        </w:tc>
        <w:tc>
          <w:tcPr>
            <w:tcW w:w="519" w:type="dxa"/>
            <w:vAlign w:val="top"/>
          </w:tcPr>
          <w:p w14:paraId="0CFBDFA2">
            <w:pPr>
              <w:spacing w:line="360" w:lineRule="auto"/>
              <w:jc w:val="both"/>
              <w:rPr>
                <w:del w:id="17680" w:author="seewo" w:date="2024-05-20T17:52:45Z"/>
                <w:rFonts w:ascii="Arial"/>
                <w:color w:val="auto"/>
                <w:sz w:val="21"/>
                <w:highlight w:val="none"/>
                <w:rPrChange w:id="17681" w:author="张正鑫" w:date="2024-09-28T08:45:58Z">
                  <w:rPr>
                    <w:del w:id="17682" w:author="seewo" w:date="2024-05-20T17:52:45Z"/>
                    <w:rFonts w:ascii="Arial"/>
                    <w:sz w:val="21"/>
                  </w:rPr>
                </w:rPrChange>
              </w:rPr>
              <w:pPrChange w:id="17679" w:author="？！。。。" w:date="2024-04-03T15:04:15Z">
                <w:pPr/>
              </w:pPrChange>
            </w:pPr>
          </w:p>
        </w:tc>
        <w:tc>
          <w:tcPr>
            <w:tcW w:w="539" w:type="dxa"/>
            <w:vAlign w:val="top"/>
          </w:tcPr>
          <w:p w14:paraId="62F39CF1">
            <w:pPr>
              <w:spacing w:line="360" w:lineRule="auto"/>
              <w:jc w:val="both"/>
              <w:rPr>
                <w:del w:id="17684" w:author="seewo" w:date="2024-05-20T17:52:45Z"/>
                <w:rFonts w:ascii="Arial"/>
                <w:color w:val="auto"/>
                <w:sz w:val="21"/>
                <w:highlight w:val="none"/>
                <w:rPrChange w:id="17685" w:author="张正鑫" w:date="2024-09-28T08:45:58Z">
                  <w:rPr>
                    <w:del w:id="17686" w:author="seewo" w:date="2024-05-20T17:52:45Z"/>
                    <w:rFonts w:ascii="Arial"/>
                    <w:sz w:val="21"/>
                  </w:rPr>
                </w:rPrChange>
              </w:rPr>
              <w:pPrChange w:id="17683" w:author="？！。。。" w:date="2024-04-03T15:04:15Z">
                <w:pPr/>
              </w:pPrChange>
            </w:pPr>
          </w:p>
        </w:tc>
        <w:tc>
          <w:tcPr>
            <w:tcW w:w="490" w:type="dxa"/>
            <w:vAlign w:val="top"/>
          </w:tcPr>
          <w:p w14:paraId="047AD5DE">
            <w:pPr>
              <w:spacing w:line="360" w:lineRule="auto"/>
              <w:jc w:val="both"/>
              <w:rPr>
                <w:del w:id="17688" w:author="seewo" w:date="2024-05-20T17:52:45Z"/>
                <w:rFonts w:ascii="Arial"/>
                <w:color w:val="auto"/>
                <w:sz w:val="21"/>
                <w:highlight w:val="none"/>
                <w:rPrChange w:id="17689" w:author="张正鑫" w:date="2024-09-28T08:45:58Z">
                  <w:rPr>
                    <w:del w:id="17690" w:author="seewo" w:date="2024-05-20T17:52:45Z"/>
                    <w:rFonts w:ascii="Arial"/>
                    <w:sz w:val="21"/>
                  </w:rPr>
                </w:rPrChange>
              </w:rPr>
              <w:pPrChange w:id="17687" w:author="？！。。。" w:date="2024-04-03T15:04:15Z">
                <w:pPr/>
              </w:pPrChange>
            </w:pPr>
          </w:p>
        </w:tc>
        <w:tc>
          <w:tcPr>
            <w:tcW w:w="509" w:type="dxa"/>
            <w:vAlign w:val="top"/>
          </w:tcPr>
          <w:p w14:paraId="3743E1F1">
            <w:pPr>
              <w:spacing w:line="360" w:lineRule="auto"/>
              <w:jc w:val="both"/>
              <w:rPr>
                <w:del w:id="17692" w:author="seewo" w:date="2024-05-20T17:52:45Z"/>
                <w:rFonts w:ascii="Arial"/>
                <w:color w:val="auto"/>
                <w:sz w:val="21"/>
                <w:highlight w:val="none"/>
                <w:rPrChange w:id="17693" w:author="张正鑫" w:date="2024-09-28T08:45:58Z">
                  <w:rPr>
                    <w:del w:id="17694" w:author="seewo" w:date="2024-05-20T17:52:45Z"/>
                    <w:rFonts w:ascii="Arial"/>
                    <w:sz w:val="21"/>
                  </w:rPr>
                </w:rPrChange>
              </w:rPr>
              <w:pPrChange w:id="17691" w:author="？！。。。" w:date="2024-04-03T15:04:15Z">
                <w:pPr/>
              </w:pPrChange>
            </w:pPr>
          </w:p>
        </w:tc>
        <w:tc>
          <w:tcPr>
            <w:tcW w:w="470" w:type="dxa"/>
            <w:vAlign w:val="top"/>
          </w:tcPr>
          <w:p w14:paraId="22636889">
            <w:pPr>
              <w:spacing w:line="360" w:lineRule="auto"/>
              <w:jc w:val="both"/>
              <w:rPr>
                <w:del w:id="17696" w:author="seewo" w:date="2024-05-20T17:52:45Z"/>
                <w:rFonts w:ascii="Arial"/>
                <w:color w:val="auto"/>
                <w:sz w:val="21"/>
                <w:highlight w:val="none"/>
                <w:rPrChange w:id="17697" w:author="张正鑫" w:date="2024-09-28T08:45:58Z">
                  <w:rPr>
                    <w:del w:id="17698" w:author="seewo" w:date="2024-05-20T17:52:45Z"/>
                    <w:rFonts w:ascii="Arial"/>
                    <w:sz w:val="21"/>
                  </w:rPr>
                </w:rPrChange>
              </w:rPr>
              <w:pPrChange w:id="17695" w:author="？！。。。" w:date="2024-04-03T15:04:15Z">
                <w:pPr/>
              </w:pPrChange>
            </w:pPr>
          </w:p>
        </w:tc>
        <w:tc>
          <w:tcPr>
            <w:tcW w:w="469" w:type="dxa"/>
            <w:vAlign w:val="top"/>
          </w:tcPr>
          <w:p w14:paraId="27CA7735">
            <w:pPr>
              <w:spacing w:line="360" w:lineRule="auto"/>
              <w:jc w:val="both"/>
              <w:rPr>
                <w:del w:id="17700" w:author="seewo" w:date="2024-05-20T17:52:45Z"/>
                <w:rFonts w:ascii="Arial"/>
                <w:color w:val="auto"/>
                <w:sz w:val="21"/>
                <w:highlight w:val="none"/>
                <w:rPrChange w:id="17701" w:author="张正鑫" w:date="2024-09-28T08:45:58Z">
                  <w:rPr>
                    <w:del w:id="17702" w:author="seewo" w:date="2024-05-20T17:52:45Z"/>
                    <w:rFonts w:ascii="Arial"/>
                    <w:sz w:val="21"/>
                  </w:rPr>
                </w:rPrChange>
              </w:rPr>
              <w:pPrChange w:id="17699" w:author="？！。。。" w:date="2024-04-03T15:04:15Z">
                <w:pPr/>
              </w:pPrChange>
            </w:pPr>
          </w:p>
        </w:tc>
      </w:tr>
      <w:tr w14:paraId="54F2C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del w:id="17703" w:author="seewo" w:date="2024-05-20T17:52:45Z"/>
        </w:trPr>
        <w:tc>
          <w:tcPr>
            <w:tcW w:w="504" w:type="dxa"/>
            <w:vMerge w:val="continue"/>
            <w:tcBorders>
              <w:top w:val="nil"/>
              <w:bottom w:val="nil"/>
            </w:tcBorders>
            <w:vAlign w:val="top"/>
          </w:tcPr>
          <w:p w14:paraId="448A7694">
            <w:pPr>
              <w:spacing w:line="360" w:lineRule="auto"/>
              <w:jc w:val="both"/>
              <w:rPr>
                <w:del w:id="17705" w:author="seewo" w:date="2024-05-20T17:52:45Z"/>
                <w:rFonts w:ascii="Arial"/>
                <w:color w:val="auto"/>
                <w:sz w:val="21"/>
                <w:highlight w:val="none"/>
                <w:rPrChange w:id="17706" w:author="张正鑫" w:date="2024-09-28T08:45:58Z">
                  <w:rPr>
                    <w:del w:id="17707" w:author="seewo" w:date="2024-05-20T17:52:45Z"/>
                    <w:rFonts w:ascii="Arial"/>
                    <w:sz w:val="21"/>
                  </w:rPr>
                </w:rPrChange>
              </w:rPr>
              <w:pPrChange w:id="17704" w:author="？！。。。" w:date="2024-04-03T15:04:15Z">
                <w:pPr/>
              </w:pPrChange>
            </w:pPr>
          </w:p>
        </w:tc>
        <w:tc>
          <w:tcPr>
            <w:tcW w:w="410" w:type="dxa"/>
            <w:vAlign w:val="top"/>
          </w:tcPr>
          <w:p w14:paraId="0395B0C9">
            <w:pPr>
              <w:pStyle w:val="9"/>
              <w:spacing w:before="0" w:line="360" w:lineRule="auto"/>
              <w:ind w:left="130"/>
              <w:jc w:val="both"/>
              <w:rPr>
                <w:del w:id="17709" w:author="seewo" w:date="2024-05-20T17:52:45Z"/>
                <w:color w:val="auto"/>
                <w:sz w:val="23"/>
                <w:szCs w:val="23"/>
                <w:highlight w:val="none"/>
                <w:rPrChange w:id="17710" w:author="张正鑫" w:date="2024-09-28T08:45:58Z">
                  <w:rPr>
                    <w:del w:id="17711" w:author="seewo" w:date="2024-05-20T17:52:45Z"/>
                    <w:sz w:val="23"/>
                    <w:szCs w:val="23"/>
                  </w:rPr>
                </w:rPrChange>
              </w:rPr>
              <w:pPrChange w:id="17708" w:author="？！。。。" w:date="2024-04-03T15:04:15Z">
                <w:pPr>
                  <w:pStyle w:val="9"/>
                  <w:spacing w:before="200" w:line="183" w:lineRule="auto"/>
                  <w:ind w:left="130"/>
                </w:pPr>
              </w:pPrChange>
            </w:pPr>
            <w:del w:id="17712" w:author="seewo" w:date="2024-05-20T17:52:45Z">
              <w:r>
                <w:rPr>
                  <w:color w:val="auto"/>
                  <w:sz w:val="23"/>
                  <w:szCs w:val="23"/>
                  <w:highlight w:val="none"/>
                  <w:rPrChange w:id="17713" w:author="张正鑫" w:date="2024-09-28T08:45:58Z">
                    <w:rPr>
                      <w:sz w:val="23"/>
                      <w:szCs w:val="23"/>
                    </w:rPr>
                  </w:rPrChange>
                </w:rPr>
                <w:delText>2</w:delText>
              </w:r>
            </w:del>
          </w:p>
        </w:tc>
        <w:tc>
          <w:tcPr>
            <w:tcW w:w="400" w:type="dxa"/>
            <w:vMerge w:val="continue"/>
            <w:tcBorders>
              <w:top w:val="nil"/>
              <w:bottom w:val="nil"/>
            </w:tcBorders>
            <w:textDirection w:val="tbRlV"/>
            <w:vAlign w:val="top"/>
          </w:tcPr>
          <w:p w14:paraId="6EB7D3B2">
            <w:pPr>
              <w:spacing w:line="360" w:lineRule="auto"/>
              <w:jc w:val="both"/>
              <w:rPr>
                <w:del w:id="17715" w:author="seewo" w:date="2024-05-20T17:52:45Z"/>
                <w:rFonts w:ascii="Arial"/>
                <w:color w:val="auto"/>
                <w:sz w:val="21"/>
                <w:highlight w:val="none"/>
                <w:rPrChange w:id="17716" w:author="张正鑫" w:date="2024-09-28T08:45:58Z">
                  <w:rPr>
                    <w:del w:id="17717" w:author="seewo" w:date="2024-05-20T17:52:45Z"/>
                    <w:rFonts w:ascii="Arial"/>
                    <w:sz w:val="21"/>
                  </w:rPr>
                </w:rPrChange>
              </w:rPr>
              <w:pPrChange w:id="17714" w:author="？！。。。" w:date="2024-04-03T15:04:15Z">
                <w:pPr/>
              </w:pPrChange>
            </w:pPr>
          </w:p>
        </w:tc>
        <w:tc>
          <w:tcPr>
            <w:tcW w:w="1638" w:type="dxa"/>
            <w:vAlign w:val="top"/>
          </w:tcPr>
          <w:p w14:paraId="25AF56CB">
            <w:pPr>
              <w:spacing w:line="360" w:lineRule="auto"/>
              <w:jc w:val="both"/>
              <w:rPr>
                <w:del w:id="17719" w:author="seewo" w:date="2024-05-20T17:52:45Z"/>
                <w:rFonts w:ascii="Arial"/>
                <w:color w:val="auto"/>
                <w:sz w:val="21"/>
                <w:highlight w:val="none"/>
                <w:rPrChange w:id="17720" w:author="张正鑫" w:date="2024-09-28T08:45:58Z">
                  <w:rPr>
                    <w:del w:id="17721" w:author="seewo" w:date="2024-05-20T17:52:45Z"/>
                    <w:rFonts w:ascii="Arial"/>
                    <w:sz w:val="21"/>
                  </w:rPr>
                </w:rPrChange>
              </w:rPr>
              <w:pPrChange w:id="17718" w:author="？！。。。" w:date="2024-04-03T15:04:15Z">
                <w:pPr/>
              </w:pPrChange>
            </w:pPr>
          </w:p>
        </w:tc>
        <w:tc>
          <w:tcPr>
            <w:tcW w:w="569" w:type="dxa"/>
            <w:vAlign w:val="top"/>
          </w:tcPr>
          <w:p w14:paraId="727C4505">
            <w:pPr>
              <w:spacing w:line="360" w:lineRule="auto"/>
              <w:jc w:val="both"/>
              <w:rPr>
                <w:del w:id="17723" w:author="seewo" w:date="2024-05-20T17:52:45Z"/>
                <w:rFonts w:ascii="Arial"/>
                <w:color w:val="auto"/>
                <w:sz w:val="21"/>
                <w:highlight w:val="none"/>
                <w:rPrChange w:id="17724" w:author="张正鑫" w:date="2024-09-28T08:45:58Z">
                  <w:rPr>
                    <w:del w:id="17725" w:author="seewo" w:date="2024-05-20T17:52:45Z"/>
                    <w:rFonts w:ascii="Arial"/>
                    <w:sz w:val="21"/>
                  </w:rPr>
                </w:rPrChange>
              </w:rPr>
              <w:pPrChange w:id="17722" w:author="？！。。。" w:date="2024-04-03T15:04:15Z">
                <w:pPr/>
              </w:pPrChange>
            </w:pPr>
          </w:p>
        </w:tc>
        <w:tc>
          <w:tcPr>
            <w:tcW w:w="419" w:type="dxa"/>
            <w:vAlign w:val="top"/>
          </w:tcPr>
          <w:p w14:paraId="3CFCCEBC">
            <w:pPr>
              <w:spacing w:line="360" w:lineRule="auto"/>
              <w:jc w:val="both"/>
              <w:rPr>
                <w:del w:id="17727" w:author="seewo" w:date="2024-05-20T17:52:45Z"/>
                <w:rFonts w:ascii="Arial"/>
                <w:color w:val="auto"/>
                <w:sz w:val="21"/>
                <w:highlight w:val="none"/>
                <w:rPrChange w:id="17728" w:author="张正鑫" w:date="2024-09-28T08:45:58Z">
                  <w:rPr>
                    <w:del w:id="17729" w:author="seewo" w:date="2024-05-20T17:52:45Z"/>
                    <w:rFonts w:ascii="Arial"/>
                    <w:sz w:val="21"/>
                  </w:rPr>
                </w:rPrChange>
              </w:rPr>
              <w:pPrChange w:id="17726" w:author="？！。。。" w:date="2024-04-03T15:04:15Z">
                <w:pPr/>
              </w:pPrChange>
            </w:pPr>
          </w:p>
        </w:tc>
        <w:tc>
          <w:tcPr>
            <w:tcW w:w="420" w:type="dxa"/>
            <w:vAlign w:val="top"/>
          </w:tcPr>
          <w:p w14:paraId="589AAA75">
            <w:pPr>
              <w:spacing w:line="360" w:lineRule="auto"/>
              <w:jc w:val="both"/>
              <w:rPr>
                <w:del w:id="17731" w:author="seewo" w:date="2024-05-20T17:52:45Z"/>
                <w:rFonts w:ascii="Arial"/>
                <w:color w:val="auto"/>
                <w:sz w:val="21"/>
                <w:highlight w:val="none"/>
                <w:rPrChange w:id="17732" w:author="张正鑫" w:date="2024-09-28T08:45:58Z">
                  <w:rPr>
                    <w:del w:id="17733" w:author="seewo" w:date="2024-05-20T17:52:45Z"/>
                    <w:rFonts w:ascii="Arial"/>
                    <w:sz w:val="21"/>
                  </w:rPr>
                </w:rPrChange>
              </w:rPr>
              <w:pPrChange w:id="17730" w:author="？！。。。" w:date="2024-04-03T15:04:15Z">
                <w:pPr/>
              </w:pPrChange>
            </w:pPr>
          </w:p>
        </w:tc>
        <w:tc>
          <w:tcPr>
            <w:tcW w:w="469" w:type="dxa"/>
            <w:vAlign w:val="top"/>
          </w:tcPr>
          <w:p w14:paraId="4B9FD465">
            <w:pPr>
              <w:spacing w:line="360" w:lineRule="auto"/>
              <w:jc w:val="both"/>
              <w:rPr>
                <w:del w:id="17735" w:author="seewo" w:date="2024-05-20T17:52:45Z"/>
                <w:rFonts w:ascii="Arial"/>
                <w:color w:val="auto"/>
                <w:sz w:val="21"/>
                <w:highlight w:val="none"/>
                <w:rPrChange w:id="17736" w:author="张正鑫" w:date="2024-09-28T08:45:58Z">
                  <w:rPr>
                    <w:del w:id="17737" w:author="seewo" w:date="2024-05-20T17:52:45Z"/>
                    <w:rFonts w:ascii="Arial"/>
                    <w:sz w:val="21"/>
                  </w:rPr>
                </w:rPrChange>
              </w:rPr>
              <w:pPrChange w:id="17734" w:author="？！。。。" w:date="2024-04-03T15:04:15Z">
                <w:pPr/>
              </w:pPrChange>
            </w:pPr>
          </w:p>
        </w:tc>
        <w:tc>
          <w:tcPr>
            <w:tcW w:w="380" w:type="dxa"/>
            <w:vAlign w:val="top"/>
          </w:tcPr>
          <w:p w14:paraId="311DD14B">
            <w:pPr>
              <w:spacing w:line="360" w:lineRule="auto"/>
              <w:jc w:val="both"/>
              <w:rPr>
                <w:del w:id="17739" w:author="seewo" w:date="2024-05-20T17:52:45Z"/>
                <w:rFonts w:ascii="Arial"/>
                <w:color w:val="auto"/>
                <w:sz w:val="21"/>
                <w:highlight w:val="none"/>
                <w:rPrChange w:id="17740" w:author="张正鑫" w:date="2024-09-28T08:45:58Z">
                  <w:rPr>
                    <w:del w:id="17741" w:author="seewo" w:date="2024-05-20T17:52:45Z"/>
                    <w:rFonts w:ascii="Arial"/>
                    <w:sz w:val="21"/>
                  </w:rPr>
                </w:rPrChange>
              </w:rPr>
              <w:pPrChange w:id="17738" w:author="？！。。。" w:date="2024-04-03T15:04:15Z">
                <w:pPr/>
              </w:pPrChange>
            </w:pPr>
          </w:p>
        </w:tc>
        <w:tc>
          <w:tcPr>
            <w:tcW w:w="420" w:type="dxa"/>
            <w:vAlign w:val="top"/>
          </w:tcPr>
          <w:p w14:paraId="148E9CA6">
            <w:pPr>
              <w:spacing w:line="360" w:lineRule="auto"/>
              <w:jc w:val="both"/>
              <w:rPr>
                <w:del w:id="17743" w:author="seewo" w:date="2024-05-20T17:52:45Z"/>
                <w:rFonts w:ascii="Arial"/>
                <w:color w:val="auto"/>
                <w:sz w:val="21"/>
                <w:highlight w:val="none"/>
                <w:rPrChange w:id="17744" w:author="张正鑫" w:date="2024-09-28T08:45:58Z">
                  <w:rPr>
                    <w:del w:id="17745" w:author="seewo" w:date="2024-05-20T17:52:45Z"/>
                    <w:rFonts w:ascii="Arial"/>
                    <w:sz w:val="21"/>
                  </w:rPr>
                </w:rPrChange>
              </w:rPr>
              <w:pPrChange w:id="17742" w:author="？！。。。" w:date="2024-04-03T15:04:15Z">
                <w:pPr/>
              </w:pPrChange>
            </w:pPr>
          </w:p>
        </w:tc>
        <w:tc>
          <w:tcPr>
            <w:tcW w:w="449" w:type="dxa"/>
            <w:vAlign w:val="top"/>
          </w:tcPr>
          <w:p w14:paraId="38C743A1">
            <w:pPr>
              <w:spacing w:line="360" w:lineRule="auto"/>
              <w:jc w:val="both"/>
              <w:rPr>
                <w:del w:id="17747" w:author="seewo" w:date="2024-05-20T17:52:45Z"/>
                <w:rFonts w:ascii="Arial"/>
                <w:color w:val="auto"/>
                <w:sz w:val="21"/>
                <w:highlight w:val="none"/>
                <w:rPrChange w:id="17748" w:author="张正鑫" w:date="2024-09-28T08:45:58Z">
                  <w:rPr>
                    <w:del w:id="17749" w:author="seewo" w:date="2024-05-20T17:52:45Z"/>
                    <w:rFonts w:ascii="Arial"/>
                    <w:sz w:val="21"/>
                  </w:rPr>
                </w:rPrChange>
              </w:rPr>
              <w:pPrChange w:id="17746" w:author="？！。。。" w:date="2024-04-03T15:04:15Z">
                <w:pPr/>
              </w:pPrChange>
            </w:pPr>
          </w:p>
        </w:tc>
        <w:tc>
          <w:tcPr>
            <w:tcW w:w="519" w:type="dxa"/>
            <w:vAlign w:val="top"/>
          </w:tcPr>
          <w:p w14:paraId="122F2788">
            <w:pPr>
              <w:spacing w:line="360" w:lineRule="auto"/>
              <w:jc w:val="both"/>
              <w:rPr>
                <w:del w:id="17751" w:author="seewo" w:date="2024-05-20T17:52:45Z"/>
                <w:rFonts w:ascii="Arial"/>
                <w:color w:val="auto"/>
                <w:sz w:val="21"/>
                <w:highlight w:val="none"/>
                <w:rPrChange w:id="17752" w:author="张正鑫" w:date="2024-09-28T08:45:58Z">
                  <w:rPr>
                    <w:del w:id="17753" w:author="seewo" w:date="2024-05-20T17:52:45Z"/>
                    <w:rFonts w:ascii="Arial"/>
                    <w:sz w:val="21"/>
                  </w:rPr>
                </w:rPrChange>
              </w:rPr>
              <w:pPrChange w:id="17750" w:author="？！。。。" w:date="2024-04-03T15:04:15Z">
                <w:pPr/>
              </w:pPrChange>
            </w:pPr>
          </w:p>
        </w:tc>
        <w:tc>
          <w:tcPr>
            <w:tcW w:w="539" w:type="dxa"/>
            <w:vAlign w:val="top"/>
          </w:tcPr>
          <w:p w14:paraId="352016C8">
            <w:pPr>
              <w:spacing w:line="360" w:lineRule="auto"/>
              <w:jc w:val="both"/>
              <w:rPr>
                <w:del w:id="17755" w:author="seewo" w:date="2024-05-20T17:52:45Z"/>
                <w:rFonts w:ascii="Arial"/>
                <w:color w:val="auto"/>
                <w:sz w:val="21"/>
                <w:highlight w:val="none"/>
                <w:rPrChange w:id="17756" w:author="张正鑫" w:date="2024-09-28T08:45:58Z">
                  <w:rPr>
                    <w:del w:id="17757" w:author="seewo" w:date="2024-05-20T17:52:45Z"/>
                    <w:rFonts w:ascii="Arial"/>
                    <w:sz w:val="21"/>
                  </w:rPr>
                </w:rPrChange>
              </w:rPr>
              <w:pPrChange w:id="17754" w:author="？！。。。" w:date="2024-04-03T15:04:15Z">
                <w:pPr/>
              </w:pPrChange>
            </w:pPr>
          </w:p>
        </w:tc>
        <w:tc>
          <w:tcPr>
            <w:tcW w:w="490" w:type="dxa"/>
            <w:vAlign w:val="top"/>
          </w:tcPr>
          <w:p w14:paraId="53F58287">
            <w:pPr>
              <w:spacing w:line="360" w:lineRule="auto"/>
              <w:jc w:val="both"/>
              <w:rPr>
                <w:del w:id="17759" w:author="seewo" w:date="2024-05-20T17:52:45Z"/>
                <w:rFonts w:ascii="Arial"/>
                <w:color w:val="auto"/>
                <w:sz w:val="21"/>
                <w:highlight w:val="none"/>
                <w:rPrChange w:id="17760" w:author="张正鑫" w:date="2024-09-28T08:45:58Z">
                  <w:rPr>
                    <w:del w:id="17761" w:author="seewo" w:date="2024-05-20T17:52:45Z"/>
                    <w:rFonts w:ascii="Arial"/>
                    <w:sz w:val="21"/>
                  </w:rPr>
                </w:rPrChange>
              </w:rPr>
              <w:pPrChange w:id="17758" w:author="？！。。。" w:date="2024-04-03T15:04:15Z">
                <w:pPr/>
              </w:pPrChange>
            </w:pPr>
          </w:p>
        </w:tc>
        <w:tc>
          <w:tcPr>
            <w:tcW w:w="509" w:type="dxa"/>
            <w:vAlign w:val="top"/>
          </w:tcPr>
          <w:p w14:paraId="6ECFA14C">
            <w:pPr>
              <w:spacing w:line="360" w:lineRule="auto"/>
              <w:jc w:val="both"/>
              <w:rPr>
                <w:del w:id="17763" w:author="seewo" w:date="2024-05-20T17:52:45Z"/>
                <w:rFonts w:ascii="Arial"/>
                <w:color w:val="auto"/>
                <w:sz w:val="21"/>
                <w:highlight w:val="none"/>
                <w:rPrChange w:id="17764" w:author="张正鑫" w:date="2024-09-28T08:45:58Z">
                  <w:rPr>
                    <w:del w:id="17765" w:author="seewo" w:date="2024-05-20T17:52:45Z"/>
                    <w:rFonts w:ascii="Arial"/>
                    <w:sz w:val="21"/>
                  </w:rPr>
                </w:rPrChange>
              </w:rPr>
              <w:pPrChange w:id="17762" w:author="？！。。。" w:date="2024-04-03T15:04:15Z">
                <w:pPr/>
              </w:pPrChange>
            </w:pPr>
          </w:p>
        </w:tc>
        <w:tc>
          <w:tcPr>
            <w:tcW w:w="470" w:type="dxa"/>
            <w:vAlign w:val="top"/>
          </w:tcPr>
          <w:p w14:paraId="3004180C">
            <w:pPr>
              <w:spacing w:line="360" w:lineRule="auto"/>
              <w:jc w:val="both"/>
              <w:rPr>
                <w:del w:id="17767" w:author="seewo" w:date="2024-05-20T17:52:45Z"/>
                <w:rFonts w:ascii="Arial"/>
                <w:color w:val="auto"/>
                <w:sz w:val="21"/>
                <w:highlight w:val="none"/>
                <w:rPrChange w:id="17768" w:author="张正鑫" w:date="2024-09-28T08:45:58Z">
                  <w:rPr>
                    <w:del w:id="17769" w:author="seewo" w:date="2024-05-20T17:52:45Z"/>
                    <w:rFonts w:ascii="Arial"/>
                    <w:sz w:val="21"/>
                  </w:rPr>
                </w:rPrChange>
              </w:rPr>
              <w:pPrChange w:id="17766" w:author="？！。。。" w:date="2024-04-03T15:04:15Z">
                <w:pPr/>
              </w:pPrChange>
            </w:pPr>
          </w:p>
        </w:tc>
        <w:tc>
          <w:tcPr>
            <w:tcW w:w="469" w:type="dxa"/>
            <w:vAlign w:val="top"/>
          </w:tcPr>
          <w:p w14:paraId="25B43921">
            <w:pPr>
              <w:spacing w:line="360" w:lineRule="auto"/>
              <w:jc w:val="both"/>
              <w:rPr>
                <w:del w:id="17771" w:author="seewo" w:date="2024-05-20T17:52:45Z"/>
                <w:rFonts w:ascii="Arial"/>
                <w:color w:val="auto"/>
                <w:sz w:val="21"/>
                <w:highlight w:val="none"/>
                <w:rPrChange w:id="17772" w:author="张正鑫" w:date="2024-09-28T08:45:58Z">
                  <w:rPr>
                    <w:del w:id="17773" w:author="seewo" w:date="2024-05-20T17:52:45Z"/>
                    <w:rFonts w:ascii="Arial"/>
                    <w:sz w:val="21"/>
                  </w:rPr>
                </w:rPrChange>
              </w:rPr>
              <w:pPrChange w:id="17770" w:author="？！。。。" w:date="2024-04-03T15:04:15Z">
                <w:pPr/>
              </w:pPrChange>
            </w:pPr>
          </w:p>
        </w:tc>
      </w:tr>
      <w:tr w14:paraId="0F993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del w:id="17774" w:author="seewo" w:date="2024-05-20T17:52:45Z"/>
        </w:trPr>
        <w:tc>
          <w:tcPr>
            <w:tcW w:w="504" w:type="dxa"/>
            <w:vMerge w:val="continue"/>
            <w:tcBorders>
              <w:top w:val="nil"/>
              <w:bottom w:val="nil"/>
            </w:tcBorders>
            <w:vAlign w:val="top"/>
          </w:tcPr>
          <w:p w14:paraId="18CD554C">
            <w:pPr>
              <w:spacing w:line="360" w:lineRule="auto"/>
              <w:jc w:val="both"/>
              <w:rPr>
                <w:del w:id="17776" w:author="seewo" w:date="2024-05-20T17:52:45Z"/>
                <w:rFonts w:ascii="Arial"/>
                <w:color w:val="auto"/>
                <w:sz w:val="21"/>
                <w:highlight w:val="none"/>
                <w:rPrChange w:id="17777" w:author="张正鑫" w:date="2024-09-28T08:45:58Z">
                  <w:rPr>
                    <w:del w:id="17778" w:author="seewo" w:date="2024-05-20T17:52:45Z"/>
                    <w:rFonts w:ascii="Arial"/>
                    <w:sz w:val="21"/>
                  </w:rPr>
                </w:rPrChange>
              </w:rPr>
              <w:pPrChange w:id="17775" w:author="？！。。。" w:date="2024-04-03T15:04:15Z">
                <w:pPr/>
              </w:pPrChange>
            </w:pPr>
          </w:p>
        </w:tc>
        <w:tc>
          <w:tcPr>
            <w:tcW w:w="410" w:type="dxa"/>
            <w:vAlign w:val="top"/>
          </w:tcPr>
          <w:p w14:paraId="57443B86">
            <w:pPr>
              <w:pStyle w:val="9"/>
              <w:spacing w:before="0" w:line="360" w:lineRule="auto"/>
              <w:ind w:left="150"/>
              <w:jc w:val="both"/>
              <w:rPr>
                <w:del w:id="17780" w:author="seewo" w:date="2024-05-20T17:52:45Z"/>
                <w:color w:val="auto"/>
                <w:sz w:val="5"/>
                <w:szCs w:val="5"/>
                <w:highlight w:val="none"/>
                <w:rPrChange w:id="17781" w:author="张正鑫" w:date="2024-09-28T08:45:58Z">
                  <w:rPr>
                    <w:del w:id="17782" w:author="seewo" w:date="2024-05-20T17:52:45Z"/>
                    <w:sz w:val="5"/>
                    <w:szCs w:val="5"/>
                  </w:rPr>
                </w:rPrChange>
              </w:rPr>
              <w:pPrChange w:id="17779" w:author="？！。。。" w:date="2024-04-03T15:04:15Z">
                <w:pPr>
                  <w:pStyle w:val="9"/>
                  <w:spacing w:before="250" w:line="69" w:lineRule="exact"/>
                  <w:ind w:left="150"/>
                </w:pPr>
              </w:pPrChange>
            </w:pPr>
            <w:del w:id="17783" w:author="seewo" w:date="2024-05-20T17:52:45Z">
              <w:r>
                <w:rPr>
                  <w:color w:val="auto"/>
                  <w:spacing w:val="-1"/>
                  <w:sz w:val="5"/>
                  <w:szCs w:val="5"/>
                  <w:highlight w:val="none"/>
                  <w:rPrChange w:id="17784" w:author="张正鑫" w:date="2024-09-28T08:45:58Z">
                    <w:rPr>
                      <w:spacing w:val="-1"/>
                      <w:sz w:val="5"/>
                      <w:szCs w:val="5"/>
                    </w:rPr>
                  </w:rPrChange>
                </w:rPr>
                <w:delText>***</w:delText>
              </w:r>
            </w:del>
          </w:p>
        </w:tc>
        <w:tc>
          <w:tcPr>
            <w:tcW w:w="400" w:type="dxa"/>
            <w:vMerge w:val="continue"/>
            <w:tcBorders>
              <w:top w:val="nil"/>
            </w:tcBorders>
            <w:textDirection w:val="tbRlV"/>
            <w:vAlign w:val="top"/>
          </w:tcPr>
          <w:p w14:paraId="7C633EB9">
            <w:pPr>
              <w:spacing w:line="360" w:lineRule="auto"/>
              <w:jc w:val="both"/>
              <w:rPr>
                <w:del w:id="17786" w:author="seewo" w:date="2024-05-20T17:52:45Z"/>
                <w:rFonts w:ascii="Arial"/>
                <w:color w:val="auto"/>
                <w:sz w:val="21"/>
                <w:highlight w:val="none"/>
                <w:rPrChange w:id="17787" w:author="张正鑫" w:date="2024-09-28T08:45:58Z">
                  <w:rPr>
                    <w:del w:id="17788" w:author="seewo" w:date="2024-05-20T17:52:45Z"/>
                    <w:rFonts w:ascii="Arial"/>
                    <w:sz w:val="21"/>
                  </w:rPr>
                </w:rPrChange>
              </w:rPr>
              <w:pPrChange w:id="17785" w:author="？！。。。" w:date="2024-04-03T15:04:15Z">
                <w:pPr/>
              </w:pPrChange>
            </w:pPr>
          </w:p>
        </w:tc>
        <w:tc>
          <w:tcPr>
            <w:tcW w:w="1638" w:type="dxa"/>
            <w:vAlign w:val="top"/>
          </w:tcPr>
          <w:p w14:paraId="3722216F">
            <w:pPr>
              <w:spacing w:line="360" w:lineRule="auto"/>
              <w:jc w:val="both"/>
              <w:rPr>
                <w:del w:id="17790" w:author="seewo" w:date="2024-05-20T17:52:45Z"/>
                <w:rFonts w:ascii="Arial"/>
                <w:color w:val="auto"/>
                <w:sz w:val="21"/>
                <w:highlight w:val="none"/>
                <w:rPrChange w:id="17791" w:author="张正鑫" w:date="2024-09-28T08:45:58Z">
                  <w:rPr>
                    <w:del w:id="17792" w:author="seewo" w:date="2024-05-20T17:52:45Z"/>
                    <w:rFonts w:ascii="Arial"/>
                    <w:sz w:val="21"/>
                  </w:rPr>
                </w:rPrChange>
              </w:rPr>
              <w:pPrChange w:id="17789" w:author="？！。。。" w:date="2024-04-03T15:04:15Z">
                <w:pPr/>
              </w:pPrChange>
            </w:pPr>
          </w:p>
        </w:tc>
        <w:tc>
          <w:tcPr>
            <w:tcW w:w="569" w:type="dxa"/>
            <w:vAlign w:val="top"/>
          </w:tcPr>
          <w:p w14:paraId="00D2D8BE">
            <w:pPr>
              <w:spacing w:line="360" w:lineRule="auto"/>
              <w:jc w:val="both"/>
              <w:rPr>
                <w:del w:id="17794" w:author="seewo" w:date="2024-05-20T17:52:45Z"/>
                <w:rFonts w:ascii="Arial"/>
                <w:color w:val="auto"/>
                <w:sz w:val="21"/>
                <w:highlight w:val="none"/>
                <w:rPrChange w:id="17795" w:author="张正鑫" w:date="2024-09-28T08:45:58Z">
                  <w:rPr>
                    <w:del w:id="17796" w:author="seewo" w:date="2024-05-20T17:52:45Z"/>
                    <w:rFonts w:ascii="Arial"/>
                    <w:sz w:val="21"/>
                  </w:rPr>
                </w:rPrChange>
              </w:rPr>
              <w:pPrChange w:id="17793" w:author="？！。。。" w:date="2024-04-03T15:04:15Z">
                <w:pPr/>
              </w:pPrChange>
            </w:pPr>
          </w:p>
        </w:tc>
        <w:tc>
          <w:tcPr>
            <w:tcW w:w="419" w:type="dxa"/>
            <w:vAlign w:val="top"/>
          </w:tcPr>
          <w:p w14:paraId="4E5E7A85">
            <w:pPr>
              <w:spacing w:line="360" w:lineRule="auto"/>
              <w:jc w:val="both"/>
              <w:rPr>
                <w:del w:id="17798" w:author="seewo" w:date="2024-05-20T17:52:45Z"/>
                <w:rFonts w:ascii="Arial"/>
                <w:color w:val="auto"/>
                <w:sz w:val="21"/>
                <w:highlight w:val="none"/>
                <w:rPrChange w:id="17799" w:author="张正鑫" w:date="2024-09-28T08:45:58Z">
                  <w:rPr>
                    <w:del w:id="17800" w:author="seewo" w:date="2024-05-20T17:52:45Z"/>
                    <w:rFonts w:ascii="Arial"/>
                    <w:sz w:val="21"/>
                  </w:rPr>
                </w:rPrChange>
              </w:rPr>
              <w:pPrChange w:id="17797" w:author="？！。。。" w:date="2024-04-03T15:04:15Z">
                <w:pPr/>
              </w:pPrChange>
            </w:pPr>
          </w:p>
        </w:tc>
        <w:tc>
          <w:tcPr>
            <w:tcW w:w="420" w:type="dxa"/>
            <w:vAlign w:val="top"/>
          </w:tcPr>
          <w:p w14:paraId="4E9E091C">
            <w:pPr>
              <w:spacing w:line="360" w:lineRule="auto"/>
              <w:jc w:val="both"/>
              <w:rPr>
                <w:del w:id="17802" w:author="seewo" w:date="2024-05-20T17:52:45Z"/>
                <w:rFonts w:ascii="Arial"/>
                <w:color w:val="auto"/>
                <w:sz w:val="21"/>
                <w:highlight w:val="none"/>
                <w:rPrChange w:id="17803" w:author="张正鑫" w:date="2024-09-28T08:45:58Z">
                  <w:rPr>
                    <w:del w:id="17804" w:author="seewo" w:date="2024-05-20T17:52:45Z"/>
                    <w:rFonts w:ascii="Arial"/>
                    <w:sz w:val="21"/>
                  </w:rPr>
                </w:rPrChange>
              </w:rPr>
              <w:pPrChange w:id="17801" w:author="？！。。。" w:date="2024-04-03T15:04:15Z">
                <w:pPr/>
              </w:pPrChange>
            </w:pPr>
          </w:p>
        </w:tc>
        <w:tc>
          <w:tcPr>
            <w:tcW w:w="469" w:type="dxa"/>
            <w:vAlign w:val="top"/>
          </w:tcPr>
          <w:p w14:paraId="47E5DA55">
            <w:pPr>
              <w:spacing w:line="360" w:lineRule="auto"/>
              <w:jc w:val="both"/>
              <w:rPr>
                <w:del w:id="17806" w:author="seewo" w:date="2024-05-20T17:52:45Z"/>
                <w:rFonts w:ascii="Arial"/>
                <w:color w:val="auto"/>
                <w:sz w:val="21"/>
                <w:highlight w:val="none"/>
                <w:rPrChange w:id="17807" w:author="张正鑫" w:date="2024-09-28T08:45:58Z">
                  <w:rPr>
                    <w:del w:id="17808" w:author="seewo" w:date="2024-05-20T17:52:45Z"/>
                    <w:rFonts w:ascii="Arial"/>
                    <w:sz w:val="21"/>
                  </w:rPr>
                </w:rPrChange>
              </w:rPr>
              <w:pPrChange w:id="17805" w:author="？！。。。" w:date="2024-04-03T15:04:15Z">
                <w:pPr/>
              </w:pPrChange>
            </w:pPr>
          </w:p>
        </w:tc>
        <w:tc>
          <w:tcPr>
            <w:tcW w:w="380" w:type="dxa"/>
            <w:vAlign w:val="top"/>
          </w:tcPr>
          <w:p w14:paraId="2B1F0B76">
            <w:pPr>
              <w:spacing w:line="360" w:lineRule="auto"/>
              <w:jc w:val="both"/>
              <w:rPr>
                <w:del w:id="17810" w:author="seewo" w:date="2024-05-20T17:52:45Z"/>
                <w:rFonts w:ascii="Arial"/>
                <w:color w:val="auto"/>
                <w:sz w:val="21"/>
                <w:highlight w:val="none"/>
                <w:rPrChange w:id="17811" w:author="张正鑫" w:date="2024-09-28T08:45:58Z">
                  <w:rPr>
                    <w:del w:id="17812" w:author="seewo" w:date="2024-05-20T17:52:45Z"/>
                    <w:rFonts w:ascii="Arial"/>
                    <w:sz w:val="21"/>
                  </w:rPr>
                </w:rPrChange>
              </w:rPr>
              <w:pPrChange w:id="17809" w:author="？！。。。" w:date="2024-04-03T15:04:15Z">
                <w:pPr/>
              </w:pPrChange>
            </w:pPr>
          </w:p>
        </w:tc>
        <w:tc>
          <w:tcPr>
            <w:tcW w:w="420" w:type="dxa"/>
            <w:vAlign w:val="top"/>
          </w:tcPr>
          <w:p w14:paraId="2AE2E683">
            <w:pPr>
              <w:spacing w:line="360" w:lineRule="auto"/>
              <w:jc w:val="both"/>
              <w:rPr>
                <w:del w:id="17814" w:author="seewo" w:date="2024-05-20T17:52:45Z"/>
                <w:rFonts w:ascii="Arial"/>
                <w:color w:val="auto"/>
                <w:sz w:val="21"/>
                <w:highlight w:val="none"/>
                <w:rPrChange w:id="17815" w:author="张正鑫" w:date="2024-09-28T08:45:58Z">
                  <w:rPr>
                    <w:del w:id="17816" w:author="seewo" w:date="2024-05-20T17:52:45Z"/>
                    <w:rFonts w:ascii="Arial"/>
                    <w:sz w:val="21"/>
                  </w:rPr>
                </w:rPrChange>
              </w:rPr>
              <w:pPrChange w:id="17813" w:author="？！。。。" w:date="2024-04-03T15:04:15Z">
                <w:pPr/>
              </w:pPrChange>
            </w:pPr>
          </w:p>
        </w:tc>
        <w:tc>
          <w:tcPr>
            <w:tcW w:w="449" w:type="dxa"/>
            <w:vAlign w:val="top"/>
          </w:tcPr>
          <w:p w14:paraId="2B45DCB4">
            <w:pPr>
              <w:spacing w:line="360" w:lineRule="auto"/>
              <w:jc w:val="both"/>
              <w:rPr>
                <w:del w:id="17818" w:author="seewo" w:date="2024-05-20T17:52:45Z"/>
                <w:rFonts w:ascii="Arial"/>
                <w:color w:val="auto"/>
                <w:sz w:val="21"/>
                <w:highlight w:val="none"/>
                <w:rPrChange w:id="17819" w:author="张正鑫" w:date="2024-09-28T08:45:58Z">
                  <w:rPr>
                    <w:del w:id="17820" w:author="seewo" w:date="2024-05-20T17:52:45Z"/>
                    <w:rFonts w:ascii="Arial"/>
                    <w:sz w:val="21"/>
                  </w:rPr>
                </w:rPrChange>
              </w:rPr>
              <w:pPrChange w:id="17817" w:author="？！。。。" w:date="2024-04-03T15:04:15Z">
                <w:pPr/>
              </w:pPrChange>
            </w:pPr>
          </w:p>
        </w:tc>
        <w:tc>
          <w:tcPr>
            <w:tcW w:w="519" w:type="dxa"/>
            <w:vAlign w:val="top"/>
          </w:tcPr>
          <w:p w14:paraId="1BCA7AE6">
            <w:pPr>
              <w:spacing w:line="360" w:lineRule="auto"/>
              <w:jc w:val="both"/>
              <w:rPr>
                <w:del w:id="17822" w:author="seewo" w:date="2024-05-20T17:52:45Z"/>
                <w:rFonts w:ascii="Arial"/>
                <w:color w:val="auto"/>
                <w:sz w:val="21"/>
                <w:highlight w:val="none"/>
                <w:rPrChange w:id="17823" w:author="张正鑫" w:date="2024-09-28T08:45:58Z">
                  <w:rPr>
                    <w:del w:id="17824" w:author="seewo" w:date="2024-05-20T17:52:45Z"/>
                    <w:rFonts w:ascii="Arial"/>
                    <w:sz w:val="21"/>
                  </w:rPr>
                </w:rPrChange>
              </w:rPr>
              <w:pPrChange w:id="17821" w:author="？！。。。" w:date="2024-04-03T15:04:15Z">
                <w:pPr/>
              </w:pPrChange>
            </w:pPr>
          </w:p>
        </w:tc>
        <w:tc>
          <w:tcPr>
            <w:tcW w:w="539" w:type="dxa"/>
            <w:vAlign w:val="top"/>
          </w:tcPr>
          <w:p w14:paraId="1E65BEBD">
            <w:pPr>
              <w:spacing w:line="360" w:lineRule="auto"/>
              <w:jc w:val="both"/>
              <w:rPr>
                <w:del w:id="17826" w:author="seewo" w:date="2024-05-20T17:52:45Z"/>
                <w:rFonts w:ascii="Arial"/>
                <w:color w:val="auto"/>
                <w:sz w:val="21"/>
                <w:highlight w:val="none"/>
                <w:rPrChange w:id="17827" w:author="张正鑫" w:date="2024-09-28T08:45:58Z">
                  <w:rPr>
                    <w:del w:id="17828" w:author="seewo" w:date="2024-05-20T17:52:45Z"/>
                    <w:rFonts w:ascii="Arial"/>
                    <w:sz w:val="21"/>
                  </w:rPr>
                </w:rPrChange>
              </w:rPr>
              <w:pPrChange w:id="17825" w:author="？！。。。" w:date="2024-04-03T15:04:15Z">
                <w:pPr/>
              </w:pPrChange>
            </w:pPr>
          </w:p>
        </w:tc>
        <w:tc>
          <w:tcPr>
            <w:tcW w:w="490" w:type="dxa"/>
            <w:vAlign w:val="top"/>
          </w:tcPr>
          <w:p w14:paraId="73A1E875">
            <w:pPr>
              <w:spacing w:line="360" w:lineRule="auto"/>
              <w:jc w:val="both"/>
              <w:rPr>
                <w:del w:id="17830" w:author="seewo" w:date="2024-05-20T17:52:45Z"/>
                <w:rFonts w:ascii="Arial"/>
                <w:color w:val="auto"/>
                <w:sz w:val="21"/>
                <w:highlight w:val="none"/>
                <w:rPrChange w:id="17831" w:author="张正鑫" w:date="2024-09-28T08:45:58Z">
                  <w:rPr>
                    <w:del w:id="17832" w:author="seewo" w:date="2024-05-20T17:52:45Z"/>
                    <w:rFonts w:ascii="Arial"/>
                    <w:sz w:val="21"/>
                  </w:rPr>
                </w:rPrChange>
              </w:rPr>
              <w:pPrChange w:id="17829" w:author="？！。。。" w:date="2024-04-03T15:04:15Z">
                <w:pPr/>
              </w:pPrChange>
            </w:pPr>
          </w:p>
        </w:tc>
        <w:tc>
          <w:tcPr>
            <w:tcW w:w="509" w:type="dxa"/>
            <w:vAlign w:val="top"/>
          </w:tcPr>
          <w:p w14:paraId="41E95747">
            <w:pPr>
              <w:spacing w:line="360" w:lineRule="auto"/>
              <w:jc w:val="both"/>
              <w:rPr>
                <w:del w:id="17834" w:author="seewo" w:date="2024-05-20T17:52:45Z"/>
                <w:rFonts w:ascii="Arial"/>
                <w:color w:val="auto"/>
                <w:sz w:val="21"/>
                <w:highlight w:val="none"/>
                <w:rPrChange w:id="17835" w:author="张正鑫" w:date="2024-09-28T08:45:58Z">
                  <w:rPr>
                    <w:del w:id="17836" w:author="seewo" w:date="2024-05-20T17:52:45Z"/>
                    <w:rFonts w:ascii="Arial"/>
                    <w:sz w:val="21"/>
                  </w:rPr>
                </w:rPrChange>
              </w:rPr>
              <w:pPrChange w:id="17833" w:author="？！。。。" w:date="2024-04-03T15:04:15Z">
                <w:pPr/>
              </w:pPrChange>
            </w:pPr>
          </w:p>
        </w:tc>
        <w:tc>
          <w:tcPr>
            <w:tcW w:w="470" w:type="dxa"/>
            <w:vAlign w:val="top"/>
          </w:tcPr>
          <w:p w14:paraId="35131C7A">
            <w:pPr>
              <w:spacing w:line="360" w:lineRule="auto"/>
              <w:jc w:val="both"/>
              <w:rPr>
                <w:del w:id="17838" w:author="seewo" w:date="2024-05-20T17:52:45Z"/>
                <w:rFonts w:ascii="Arial"/>
                <w:color w:val="auto"/>
                <w:sz w:val="21"/>
                <w:highlight w:val="none"/>
                <w:rPrChange w:id="17839" w:author="张正鑫" w:date="2024-09-28T08:45:58Z">
                  <w:rPr>
                    <w:del w:id="17840" w:author="seewo" w:date="2024-05-20T17:52:45Z"/>
                    <w:rFonts w:ascii="Arial"/>
                    <w:sz w:val="21"/>
                  </w:rPr>
                </w:rPrChange>
              </w:rPr>
              <w:pPrChange w:id="17837" w:author="？！。。。" w:date="2024-04-03T15:04:15Z">
                <w:pPr/>
              </w:pPrChange>
            </w:pPr>
          </w:p>
        </w:tc>
        <w:tc>
          <w:tcPr>
            <w:tcW w:w="469" w:type="dxa"/>
            <w:vAlign w:val="top"/>
          </w:tcPr>
          <w:p w14:paraId="56510F2F">
            <w:pPr>
              <w:spacing w:line="360" w:lineRule="auto"/>
              <w:jc w:val="both"/>
              <w:rPr>
                <w:del w:id="17842" w:author="seewo" w:date="2024-05-20T17:52:45Z"/>
                <w:rFonts w:ascii="Arial"/>
                <w:color w:val="auto"/>
                <w:sz w:val="21"/>
                <w:highlight w:val="none"/>
                <w:rPrChange w:id="17843" w:author="张正鑫" w:date="2024-09-28T08:45:58Z">
                  <w:rPr>
                    <w:del w:id="17844" w:author="seewo" w:date="2024-05-20T17:52:45Z"/>
                    <w:rFonts w:ascii="Arial"/>
                    <w:sz w:val="21"/>
                  </w:rPr>
                </w:rPrChange>
              </w:rPr>
              <w:pPrChange w:id="17841" w:author="？！。。。" w:date="2024-04-03T15:04:15Z">
                <w:pPr/>
              </w:pPrChange>
            </w:pPr>
          </w:p>
        </w:tc>
      </w:tr>
      <w:tr w14:paraId="1CC90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del w:id="17845" w:author="seewo" w:date="2024-05-20T17:52:45Z"/>
        </w:trPr>
        <w:tc>
          <w:tcPr>
            <w:tcW w:w="504" w:type="dxa"/>
            <w:vMerge w:val="continue"/>
            <w:tcBorders>
              <w:top w:val="nil"/>
              <w:bottom w:val="nil"/>
            </w:tcBorders>
            <w:vAlign w:val="top"/>
          </w:tcPr>
          <w:p w14:paraId="5D407D4D">
            <w:pPr>
              <w:spacing w:line="360" w:lineRule="auto"/>
              <w:jc w:val="both"/>
              <w:rPr>
                <w:del w:id="17847" w:author="seewo" w:date="2024-05-20T17:52:45Z"/>
                <w:rFonts w:ascii="Arial"/>
                <w:color w:val="auto"/>
                <w:sz w:val="21"/>
                <w:highlight w:val="none"/>
                <w:rPrChange w:id="17848" w:author="张正鑫" w:date="2024-09-28T08:45:58Z">
                  <w:rPr>
                    <w:del w:id="17849" w:author="seewo" w:date="2024-05-20T17:52:45Z"/>
                    <w:rFonts w:ascii="Arial"/>
                    <w:sz w:val="21"/>
                  </w:rPr>
                </w:rPrChange>
              </w:rPr>
              <w:pPrChange w:id="17846" w:author="？！。。。" w:date="2024-04-03T15:04:15Z">
                <w:pPr/>
              </w:pPrChange>
            </w:pPr>
          </w:p>
        </w:tc>
        <w:tc>
          <w:tcPr>
            <w:tcW w:w="410" w:type="dxa"/>
            <w:vAlign w:val="top"/>
          </w:tcPr>
          <w:p w14:paraId="744A142A">
            <w:pPr>
              <w:pStyle w:val="9"/>
              <w:spacing w:before="0" w:line="360" w:lineRule="auto"/>
              <w:ind w:left="130"/>
              <w:jc w:val="both"/>
              <w:rPr>
                <w:del w:id="17851" w:author="seewo" w:date="2024-05-20T17:52:45Z"/>
                <w:color w:val="auto"/>
                <w:sz w:val="23"/>
                <w:szCs w:val="23"/>
                <w:highlight w:val="none"/>
                <w:rPrChange w:id="17852" w:author="张正鑫" w:date="2024-09-28T08:45:58Z">
                  <w:rPr>
                    <w:del w:id="17853" w:author="seewo" w:date="2024-05-20T17:52:45Z"/>
                    <w:sz w:val="23"/>
                    <w:szCs w:val="23"/>
                  </w:rPr>
                </w:rPrChange>
              </w:rPr>
              <w:pPrChange w:id="17850" w:author="？！。。。" w:date="2024-04-03T15:04:15Z">
                <w:pPr>
                  <w:pStyle w:val="9"/>
                  <w:spacing w:before="201" w:line="184" w:lineRule="auto"/>
                  <w:ind w:left="130"/>
                </w:pPr>
              </w:pPrChange>
            </w:pPr>
            <w:del w:id="17854" w:author="seewo" w:date="2024-05-20T17:52:45Z">
              <w:r>
                <w:rPr>
                  <w:color w:val="auto"/>
                  <w:sz w:val="23"/>
                  <w:szCs w:val="23"/>
                  <w:highlight w:val="none"/>
                  <w:rPrChange w:id="17855" w:author="张正鑫" w:date="2024-09-28T08:45:58Z">
                    <w:rPr>
                      <w:sz w:val="23"/>
                      <w:szCs w:val="23"/>
                    </w:rPr>
                  </w:rPrChange>
                </w:rPr>
                <w:delText>1</w:delText>
              </w:r>
            </w:del>
          </w:p>
        </w:tc>
        <w:tc>
          <w:tcPr>
            <w:tcW w:w="400" w:type="dxa"/>
            <w:vMerge w:val="restart"/>
            <w:tcBorders>
              <w:bottom w:val="nil"/>
            </w:tcBorders>
            <w:textDirection w:val="tbRlV"/>
            <w:vAlign w:val="top"/>
          </w:tcPr>
          <w:p w14:paraId="40C5C824">
            <w:pPr>
              <w:pStyle w:val="9"/>
              <w:spacing w:before="0" w:line="360" w:lineRule="auto"/>
              <w:ind w:left="44"/>
              <w:jc w:val="both"/>
              <w:rPr>
                <w:del w:id="17857" w:author="seewo" w:date="2024-05-20T17:52:45Z"/>
                <w:color w:val="auto"/>
                <w:sz w:val="23"/>
                <w:szCs w:val="23"/>
                <w:highlight w:val="none"/>
                <w:rPrChange w:id="17858" w:author="张正鑫" w:date="2024-09-28T08:45:58Z">
                  <w:rPr>
                    <w:del w:id="17859" w:author="seewo" w:date="2024-05-20T17:52:45Z"/>
                    <w:sz w:val="23"/>
                    <w:szCs w:val="23"/>
                  </w:rPr>
                </w:rPrChange>
              </w:rPr>
              <w:pPrChange w:id="17856" w:author="？！。。。" w:date="2024-04-03T15:04:15Z">
                <w:pPr>
                  <w:pStyle w:val="9"/>
                  <w:spacing w:before="69" w:line="216" w:lineRule="auto"/>
                  <w:ind w:left="44"/>
                </w:pPr>
              </w:pPrChange>
            </w:pPr>
            <w:del w:id="17860" w:author="seewo" w:date="2024-05-20T17:52:45Z">
              <w:r>
                <w:rPr>
                  <w:color w:val="auto"/>
                  <w:sz w:val="23"/>
                  <w:szCs w:val="23"/>
                  <w:highlight w:val="none"/>
                  <w:rPrChange w:id="17861" w:author="张正鑫" w:date="2024-09-28T08:45:58Z">
                    <w:rPr>
                      <w:sz w:val="23"/>
                      <w:szCs w:val="23"/>
                    </w:rPr>
                  </w:rPrChange>
                </w:rPr>
                <w:delText>限</w:delText>
              </w:r>
            </w:del>
            <w:del w:id="17862" w:author="seewo" w:date="2024-05-20T17:52:45Z">
              <w:r>
                <w:rPr>
                  <w:color w:val="auto"/>
                  <w:spacing w:val="-37"/>
                  <w:sz w:val="23"/>
                  <w:szCs w:val="23"/>
                  <w:highlight w:val="none"/>
                  <w:rPrChange w:id="17863" w:author="张正鑫" w:date="2024-09-28T08:45:58Z">
                    <w:rPr>
                      <w:spacing w:val="-37"/>
                      <w:sz w:val="23"/>
                      <w:szCs w:val="23"/>
                    </w:rPr>
                  </w:rPrChange>
                </w:rPr>
                <w:delText xml:space="preserve"> </w:delText>
              </w:r>
            </w:del>
            <w:del w:id="17864" w:author="seewo" w:date="2024-05-20T17:52:45Z">
              <w:r>
                <w:rPr>
                  <w:color w:val="auto"/>
                  <w:sz w:val="23"/>
                  <w:szCs w:val="23"/>
                  <w:highlight w:val="none"/>
                  <w:rPrChange w:id="17865" w:author="张正鑫" w:date="2024-09-28T08:45:58Z">
                    <w:rPr>
                      <w:sz w:val="23"/>
                      <w:szCs w:val="23"/>
                    </w:rPr>
                  </w:rPrChange>
                </w:rPr>
                <w:delText>定</w:delText>
              </w:r>
            </w:del>
            <w:del w:id="17866" w:author="seewo" w:date="2024-05-20T17:52:45Z">
              <w:r>
                <w:rPr>
                  <w:color w:val="auto"/>
                  <w:spacing w:val="-37"/>
                  <w:sz w:val="23"/>
                  <w:szCs w:val="23"/>
                  <w:highlight w:val="none"/>
                  <w:rPrChange w:id="17867" w:author="张正鑫" w:date="2024-09-28T08:45:58Z">
                    <w:rPr>
                      <w:spacing w:val="-37"/>
                      <w:sz w:val="23"/>
                      <w:szCs w:val="23"/>
                    </w:rPr>
                  </w:rPrChange>
                </w:rPr>
                <w:delText xml:space="preserve"> </w:delText>
              </w:r>
            </w:del>
            <w:del w:id="17868" w:author="seewo" w:date="2024-05-20T17:52:45Z">
              <w:r>
                <w:rPr>
                  <w:color w:val="auto"/>
                  <w:sz w:val="23"/>
                  <w:szCs w:val="23"/>
                  <w:highlight w:val="none"/>
                  <w:rPrChange w:id="17869" w:author="张正鑫" w:date="2024-09-28T08:45:58Z">
                    <w:rPr>
                      <w:sz w:val="23"/>
                      <w:szCs w:val="23"/>
                    </w:rPr>
                  </w:rPrChange>
                </w:rPr>
                <w:delText>选</w:delText>
              </w:r>
            </w:del>
            <w:del w:id="17870" w:author="seewo" w:date="2024-05-20T17:52:45Z">
              <w:r>
                <w:rPr>
                  <w:color w:val="auto"/>
                  <w:spacing w:val="-36"/>
                  <w:sz w:val="23"/>
                  <w:szCs w:val="23"/>
                  <w:highlight w:val="none"/>
                  <w:rPrChange w:id="17871" w:author="张正鑫" w:date="2024-09-28T08:45:58Z">
                    <w:rPr>
                      <w:spacing w:val="-36"/>
                      <w:sz w:val="23"/>
                      <w:szCs w:val="23"/>
                    </w:rPr>
                  </w:rPrChange>
                </w:rPr>
                <w:delText xml:space="preserve"> </w:delText>
              </w:r>
            </w:del>
            <w:del w:id="17872" w:author="seewo" w:date="2024-05-20T17:52:45Z">
              <w:r>
                <w:rPr>
                  <w:color w:val="auto"/>
                  <w:sz w:val="23"/>
                  <w:szCs w:val="23"/>
                  <w:highlight w:val="none"/>
                  <w:rPrChange w:id="17873" w:author="张正鑫" w:date="2024-09-28T08:45:58Z">
                    <w:rPr>
                      <w:sz w:val="23"/>
                      <w:szCs w:val="23"/>
                    </w:rPr>
                  </w:rPrChange>
                </w:rPr>
                <w:delText>修</w:delText>
              </w:r>
            </w:del>
            <w:del w:id="17874" w:author="seewo" w:date="2024-05-20T17:52:45Z">
              <w:r>
                <w:rPr>
                  <w:color w:val="auto"/>
                  <w:spacing w:val="-36"/>
                  <w:sz w:val="23"/>
                  <w:szCs w:val="23"/>
                  <w:highlight w:val="none"/>
                  <w:rPrChange w:id="17875" w:author="张正鑫" w:date="2024-09-28T08:45:58Z">
                    <w:rPr>
                      <w:spacing w:val="-36"/>
                      <w:sz w:val="23"/>
                      <w:szCs w:val="23"/>
                    </w:rPr>
                  </w:rPrChange>
                </w:rPr>
                <w:delText xml:space="preserve"> </w:delText>
              </w:r>
            </w:del>
            <w:del w:id="17876" w:author="seewo" w:date="2024-05-20T17:52:45Z">
              <w:r>
                <w:rPr>
                  <w:color w:val="auto"/>
                  <w:sz w:val="23"/>
                  <w:szCs w:val="23"/>
                  <w:highlight w:val="none"/>
                  <w:rPrChange w:id="17877" w:author="张正鑫" w:date="2024-09-28T08:45:58Z">
                    <w:rPr>
                      <w:sz w:val="23"/>
                      <w:szCs w:val="23"/>
                    </w:rPr>
                  </w:rPrChange>
                </w:rPr>
                <w:delText>课</w:delText>
              </w:r>
            </w:del>
          </w:p>
        </w:tc>
        <w:tc>
          <w:tcPr>
            <w:tcW w:w="1638" w:type="dxa"/>
            <w:vAlign w:val="top"/>
          </w:tcPr>
          <w:p w14:paraId="6907BB90">
            <w:pPr>
              <w:spacing w:line="360" w:lineRule="auto"/>
              <w:jc w:val="both"/>
              <w:rPr>
                <w:del w:id="17879" w:author="seewo" w:date="2024-05-20T17:52:45Z"/>
                <w:rFonts w:ascii="Arial"/>
                <w:color w:val="auto"/>
                <w:sz w:val="21"/>
                <w:highlight w:val="none"/>
                <w:rPrChange w:id="17880" w:author="张正鑫" w:date="2024-09-28T08:45:58Z">
                  <w:rPr>
                    <w:del w:id="17881" w:author="seewo" w:date="2024-05-20T17:52:45Z"/>
                    <w:rFonts w:ascii="Arial"/>
                    <w:sz w:val="21"/>
                  </w:rPr>
                </w:rPrChange>
              </w:rPr>
              <w:pPrChange w:id="17878" w:author="？！。。。" w:date="2024-04-03T15:04:15Z">
                <w:pPr/>
              </w:pPrChange>
            </w:pPr>
          </w:p>
        </w:tc>
        <w:tc>
          <w:tcPr>
            <w:tcW w:w="569" w:type="dxa"/>
            <w:vAlign w:val="top"/>
          </w:tcPr>
          <w:p w14:paraId="7F9412ED">
            <w:pPr>
              <w:spacing w:line="360" w:lineRule="auto"/>
              <w:jc w:val="both"/>
              <w:rPr>
                <w:del w:id="17883" w:author="seewo" w:date="2024-05-20T17:52:45Z"/>
                <w:rFonts w:ascii="Arial"/>
                <w:color w:val="auto"/>
                <w:sz w:val="21"/>
                <w:highlight w:val="none"/>
                <w:rPrChange w:id="17884" w:author="张正鑫" w:date="2024-09-28T08:45:58Z">
                  <w:rPr>
                    <w:del w:id="17885" w:author="seewo" w:date="2024-05-20T17:52:45Z"/>
                    <w:rFonts w:ascii="Arial"/>
                    <w:sz w:val="21"/>
                  </w:rPr>
                </w:rPrChange>
              </w:rPr>
              <w:pPrChange w:id="17882" w:author="？！。。。" w:date="2024-04-03T15:04:15Z">
                <w:pPr/>
              </w:pPrChange>
            </w:pPr>
          </w:p>
        </w:tc>
        <w:tc>
          <w:tcPr>
            <w:tcW w:w="419" w:type="dxa"/>
            <w:vAlign w:val="top"/>
          </w:tcPr>
          <w:p w14:paraId="5D690EB6">
            <w:pPr>
              <w:spacing w:line="360" w:lineRule="auto"/>
              <w:jc w:val="both"/>
              <w:rPr>
                <w:del w:id="17887" w:author="seewo" w:date="2024-05-20T17:52:45Z"/>
                <w:rFonts w:ascii="Arial"/>
                <w:color w:val="auto"/>
                <w:sz w:val="21"/>
                <w:highlight w:val="none"/>
                <w:rPrChange w:id="17888" w:author="张正鑫" w:date="2024-09-28T08:45:58Z">
                  <w:rPr>
                    <w:del w:id="17889" w:author="seewo" w:date="2024-05-20T17:52:45Z"/>
                    <w:rFonts w:ascii="Arial"/>
                    <w:sz w:val="21"/>
                  </w:rPr>
                </w:rPrChange>
              </w:rPr>
              <w:pPrChange w:id="17886" w:author="？！。。。" w:date="2024-04-03T15:04:15Z">
                <w:pPr/>
              </w:pPrChange>
            </w:pPr>
          </w:p>
        </w:tc>
        <w:tc>
          <w:tcPr>
            <w:tcW w:w="420" w:type="dxa"/>
            <w:vAlign w:val="top"/>
          </w:tcPr>
          <w:p w14:paraId="2D6CF4A0">
            <w:pPr>
              <w:spacing w:line="360" w:lineRule="auto"/>
              <w:jc w:val="both"/>
              <w:rPr>
                <w:del w:id="17891" w:author="seewo" w:date="2024-05-20T17:52:45Z"/>
                <w:rFonts w:ascii="Arial"/>
                <w:color w:val="auto"/>
                <w:sz w:val="21"/>
                <w:highlight w:val="none"/>
                <w:rPrChange w:id="17892" w:author="张正鑫" w:date="2024-09-28T08:45:58Z">
                  <w:rPr>
                    <w:del w:id="17893" w:author="seewo" w:date="2024-05-20T17:52:45Z"/>
                    <w:rFonts w:ascii="Arial"/>
                    <w:sz w:val="21"/>
                  </w:rPr>
                </w:rPrChange>
              </w:rPr>
              <w:pPrChange w:id="17890" w:author="？！。。。" w:date="2024-04-03T15:04:15Z">
                <w:pPr/>
              </w:pPrChange>
            </w:pPr>
          </w:p>
        </w:tc>
        <w:tc>
          <w:tcPr>
            <w:tcW w:w="469" w:type="dxa"/>
            <w:vAlign w:val="top"/>
          </w:tcPr>
          <w:p w14:paraId="7B4FF6B9">
            <w:pPr>
              <w:spacing w:line="360" w:lineRule="auto"/>
              <w:jc w:val="both"/>
              <w:rPr>
                <w:del w:id="17895" w:author="seewo" w:date="2024-05-20T17:52:45Z"/>
                <w:rFonts w:ascii="Arial"/>
                <w:color w:val="auto"/>
                <w:sz w:val="21"/>
                <w:highlight w:val="none"/>
                <w:rPrChange w:id="17896" w:author="张正鑫" w:date="2024-09-28T08:45:58Z">
                  <w:rPr>
                    <w:del w:id="17897" w:author="seewo" w:date="2024-05-20T17:52:45Z"/>
                    <w:rFonts w:ascii="Arial"/>
                    <w:sz w:val="21"/>
                  </w:rPr>
                </w:rPrChange>
              </w:rPr>
              <w:pPrChange w:id="17894" w:author="？！。。。" w:date="2024-04-03T15:04:15Z">
                <w:pPr/>
              </w:pPrChange>
            </w:pPr>
          </w:p>
        </w:tc>
        <w:tc>
          <w:tcPr>
            <w:tcW w:w="380" w:type="dxa"/>
            <w:vAlign w:val="top"/>
          </w:tcPr>
          <w:p w14:paraId="614AEAB8">
            <w:pPr>
              <w:spacing w:line="360" w:lineRule="auto"/>
              <w:jc w:val="both"/>
              <w:rPr>
                <w:del w:id="17899" w:author="seewo" w:date="2024-05-20T17:52:45Z"/>
                <w:rFonts w:ascii="Arial"/>
                <w:color w:val="auto"/>
                <w:sz w:val="21"/>
                <w:highlight w:val="none"/>
                <w:rPrChange w:id="17900" w:author="张正鑫" w:date="2024-09-28T08:45:58Z">
                  <w:rPr>
                    <w:del w:id="17901" w:author="seewo" w:date="2024-05-20T17:52:45Z"/>
                    <w:rFonts w:ascii="Arial"/>
                    <w:sz w:val="21"/>
                  </w:rPr>
                </w:rPrChange>
              </w:rPr>
              <w:pPrChange w:id="17898" w:author="？！。。。" w:date="2024-04-03T15:04:15Z">
                <w:pPr/>
              </w:pPrChange>
            </w:pPr>
          </w:p>
        </w:tc>
        <w:tc>
          <w:tcPr>
            <w:tcW w:w="420" w:type="dxa"/>
            <w:vAlign w:val="top"/>
          </w:tcPr>
          <w:p w14:paraId="109E5AE1">
            <w:pPr>
              <w:spacing w:line="360" w:lineRule="auto"/>
              <w:jc w:val="both"/>
              <w:rPr>
                <w:del w:id="17903" w:author="seewo" w:date="2024-05-20T17:52:45Z"/>
                <w:rFonts w:ascii="Arial"/>
                <w:color w:val="auto"/>
                <w:sz w:val="21"/>
                <w:highlight w:val="none"/>
                <w:rPrChange w:id="17904" w:author="张正鑫" w:date="2024-09-28T08:45:58Z">
                  <w:rPr>
                    <w:del w:id="17905" w:author="seewo" w:date="2024-05-20T17:52:45Z"/>
                    <w:rFonts w:ascii="Arial"/>
                    <w:sz w:val="21"/>
                  </w:rPr>
                </w:rPrChange>
              </w:rPr>
              <w:pPrChange w:id="17902" w:author="？！。。。" w:date="2024-04-03T15:04:15Z">
                <w:pPr/>
              </w:pPrChange>
            </w:pPr>
          </w:p>
        </w:tc>
        <w:tc>
          <w:tcPr>
            <w:tcW w:w="449" w:type="dxa"/>
            <w:vAlign w:val="top"/>
          </w:tcPr>
          <w:p w14:paraId="4FBCDCBC">
            <w:pPr>
              <w:spacing w:line="360" w:lineRule="auto"/>
              <w:jc w:val="both"/>
              <w:rPr>
                <w:del w:id="17907" w:author="seewo" w:date="2024-05-20T17:52:45Z"/>
                <w:rFonts w:ascii="Arial"/>
                <w:color w:val="auto"/>
                <w:sz w:val="21"/>
                <w:highlight w:val="none"/>
                <w:rPrChange w:id="17908" w:author="张正鑫" w:date="2024-09-28T08:45:58Z">
                  <w:rPr>
                    <w:del w:id="17909" w:author="seewo" w:date="2024-05-20T17:52:45Z"/>
                    <w:rFonts w:ascii="Arial"/>
                    <w:sz w:val="21"/>
                  </w:rPr>
                </w:rPrChange>
              </w:rPr>
              <w:pPrChange w:id="17906" w:author="？！。。。" w:date="2024-04-03T15:04:15Z">
                <w:pPr/>
              </w:pPrChange>
            </w:pPr>
          </w:p>
        </w:tc>
        <w:tc>
          <w:tcPr>
            <w:tcW w:w="519" w:type="dxa"/>
            <w:vAlign w:val="top"/>
          </w:tcPr>
          <w:p w14:paraId="696769F1">
            <w:pPr>
              <w:spacing w:line="360" w:lineRule="auto"/>
              <w:jc w:val="both"/>
              <w:rPr>
                <w:del w:id="17911" w:author="seewo" w:date="2024-05-20T17:52:45Z"/>
                <w:rFonts w:ascii="Arial"/>
                <w:color w:val="auto"/>
                <w:sz w:val="21"/>
                <w:highlight w:val="none"/>
                <w:rPrChange w:id="17912" w:author="张正鑫" w:date="2024-09-28T08:45:58Z">
                  <w:rPr>
                    <w:del w:id="17913" w:author="seewo" w:date="2024-05-20T17:52:45Z"/>
                    <w:rFonts w:ascii="Arial"/>
                    <w:sz w:val="21"/>
                  </w:rPr>
                </w:rPrChange>
              </w:rPr>
              <w:pPrChange w:id="17910" w:author="？！。。。" w:date="2024-04-03T15:04:15Z">
                <w:pPr/>
              </w:pPrChange>
            </w:pPr>
          </w:p>
        </w:tc>
        <w:tc>
          <w:tcPr>
            <w:tcW w:w="539" w:type="dxa"/>
            <w:vAlign w:val="top"/>
          </w:tcPr>
          <w:p w14:paraId="72EE38C1">
            <w:pPr>
              <w:spacing w:line="360" w:lineRule="auto"/>
              <w:jc w:val="both"/>
              <w:rPr>
                <w:del w:id="17915" w:author="seewo" w:date="2024-05-20T17:52:45Z"/>
                <w:rFonts w:ascii="Arial"/>
                <w:color w:val="auto"/>
                <w:sz w:val="21"/>
                <w:highlight w:val="none"/>
                <w:rPrChange w:id="17916" w:author="张正鑫" w:date="2024-09-28T08:45:58Z">
                  <w:rPr>
                    <w:del w:id="17917" w:author="seewo" w:date="2024-05-20T17:52:45Z"/>
                    <w:rFonts w:ascii="Arial"/>
                    <w:sz w:val="21"/>
                  </w:rPr>
                </w:rPrChange>
              </w:rPr>
              <w:pPrChange w:id="17914" w:author="？！。。。" w:date="2024-04-03T15:04:15Z">
                <w:pPr/>
              </w:pPrChange>
            </w:pPr>
          </w:p>
        </w:tc>
        <w:tc>
          <w:tcPr>
            <w:tcW w:w="490" w:type="dxa"/>
            <w:vAlign w:val="top"/>
          </w:tcPr>
          <w:p w14:paraId="4B0B0D14">
            <w:pPr>
              <w:spacing w:line="360" w:lineRule="auto"/>
              <w:jc w:val="both"/>
              <w:rPr>
                <w:del w:id="17919" w:author="seewo" w:date="2024-05-20T17:52:45Z"/>
                <w:rFonts w:ascii="Arial"/>
                <w:color w:val="auto"/>
                <w:sz w:val="21"/>
                <w:highlight w:val="none"/>
                <w:rPrChange w:id="17920" w:author="张正鑫" w:date="2024-09-28T08:45:58Z">
                  <w:rPr>
                    <w:del w:id="17921" w:author="seewo" w:date="2024-05-20T17:52:45Z"/>
                    <w:rFonts w:ascii="Arial"/>
                    <w:sz w:val="21"/>
                  </w:rPr>
                </w:rPrChange>
              </w:rPr>
              <w:pPrChange w:id="17918" w:author="？！。。。" w:date="2024-04-03T15:04:15Z">
                <w:pPr/>
              </w:pPrChange>
            </w:pPr>
          </w:p>
        </w:tc>
        <w:tc>
          <w:tcPr>
            <w:tcW w:w="509" w:type="dxa"/>
            <w:vAlign w:val="top"/>
          </w:tcPr>
          <w:p w14:paraId="39A6F5B4">
            <w:pPr>
              <w:spacing w:line="360" w:lineRule="auto"/>
              <w:jc w:val="both"/>
              <w:rPr>
                <w:del w:id="17923" w:author="seewo" w:date="2024-05-20T17:52:45Z"/>
                <w:rFonts w:ascii="Arial"/>
                <w:color w:val="auto"/>
                <w:sz w:val="21"/>
                <w:highlight w:val="none"/>
                <w:rPrChange w:id="17924" w:author="张正鑫" w:date="2024-09-28T08:45:58Z">
                  <w:rPr>
                    <w:del w:id="17925" w:author="seewo" w:date="2024-05-20T17:52:45Z"/>
                    <w:rFonts w:ascii="Arial"/>
                    <w:sz w:val="21"/>
                  </w:rPr>
                </w:rPrChange>
              </w:rPr>
              <w:pPrChange w:id="17922" w:author="？！。。。" w:date="2024-04-03T15:04:15Z">
                <w:pPr/>
              </w:pPrChange>
            </w:pPr>
          </w:p>
        </w:tc>
        <w:tc>
          <w:tcPr>
            <w:tcW w:w="470" w:type="dxa"/>
            <w:vAlign w:val="top"/>
          </w:tcPr>
          <w:p w14:paraId="461FBA72">
            <w:pPr>
              <w:spacing w:line="360" w:lineRule="auto"/>
              <w:jc w:val="both"/>
              <w:rPr>
                <w:del w:id="17927" w:author="seewo" w:date="2024-05-20T17:52:45Z"/>
                <w:rFonts w:ascii="Arial"/>
                <w:color w:val="auto"/>
                <w:sz w:val="21"/>
                <w:highlight w:val="none"/>
                <w:rPrChange w:id="17928" w:author="张正鑫" w:date="2024-09-28T08:45:58Z">
                  <w:rPr>
                    <w:del w:id="17929" w:author="seewo" w:date="2024-05-20T17:52:45Z"/>
                    <w:rFonts w:ascii="Arial"/>
                    <w:sz w:val="21"/>
                  </w:rPr>
                </w:rPrChange>
              </w:rPr>
              <w:pPrChange w:id="17926" w:author="？！。。。" w:date="2024-04-03T15:04:15Z">
                <w:pPr/>
              </w:pPrChange>
            </w:pPr>
          </w:p>
        </w:tc>
        <w:tc>
          <w:tcPr>
            <w:tcW w:w="469" w:type="dxa"/>
            <w:vAlign w:val="top"/>
          </w:tcPr>
          <w:p w14:paraId="587E7A36">
            <w:pPr>
              <w:spacing w:line="360" w:lineRule="auto"/>
              <w:jc w:val="both"/>
              <w:rPr>
                <w:del w:id="17931" w:author="seewo" w:date="2024-05-20T17:52:45Z"/>
                <w:rFonts w:ascii="Arial"/>
                <w:color w:val="auto"/>
                <w:sz w:val="21"/>
                <w:highlight w:val="none"/>
                <w:rPrChange w:id="17932" w:author="张正鑫" w:date="2024-09-28T08:45:58Z">
                  <w:rPr>
                    <w:del w:id="17933" w:author="seewo" w:date="2024-05-20T17:52:45Z"/>
                    <w:rFonts w:ascii="Arial"/>
                    <w:sz w:val="21"/>
                  </w:rPr>
                </w:rPrChange>
              </w:rPr>
              <w:pPrChange w:id="17930" w:author="？！。。。" w:date="2024-04-03T15:04:15Z">
                <w:pPr/>
              </w:pPrChange>
            </w:pPr>
          </w:p>
        </w:tc>
      </w:tr>
      <w:tr w14:paraId="79760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del w:id="17934" w:author="seewo" w:date="2024-05-20T17:52:45Z"/>
        </w:trPr>
        <w:tc>
          <w:tcPr>
            <w:tcW w:w="504" w:type="dxa"/>
            <w:vMerge w:val="continue"/>
            <w:tcBorders>
              <w:top w:val="nil"/>
              <w:bottom w:val="nil"/>
            </w:tcBorders>
            <w:vAlign w:val="top"/>
          </w:tcPr>
          <w:p w14:paraId="4D22753F">
            <w:pPr>
              <w:spacing w:line="360" w:lineRule="auto"/>
              <w:jc w:val="both"/>
              <w:rPr>
                <w:del w:id="17936" w:author="seewo" w:date="2024-05-20T17:52:45Z"/>
                <w:rFonts w:ascii="Arial"/>
                <w:color w:val="auto"/>
                <w:sz w:val="21"/>
                <w:highlight w:val="none"/>
                <w:rPrChange w:id="17937" w:author="张正鑫" w:date="2024-09-28T08:45:58Z">
                  <w:rPr>
                    <w:del w:id="17938" w:author="seewo" w:date="2024-05-20T17:52:45Z"/>
                    <w:rFonts w:ascii="Arial"/>
                    <w:sz w:val="21"/>
                  </w:rPr>
                </w:rPrChange>
              </w:rPr>
              <w:pPrChange w:id="17935" w:author="？！。。。" w:date="2024-04-03T15:04:15Z">
                <w:pPr/>
              </w:pPrChange>
            </w:pPr>
          </w:p>
        </w:tc>
        <w:tc>
          <w:tcPr>
            <w:tcW w:w="410" w:type="dxa"/>
            <w:vAlign w:val="top"/>
          </w:tcPr>
          <w:p w14:paraId="6061DEAB">
            <w:pPr>
              <w:pStyle w:val="9"/>
              <w:spacing w:before="0" w:line="360" w:lineRule="auto"/>
              <w:ind w:left="130"/>
              <w:jc w:val="both"/>
              <w:rPr>
                <w:del w:id="17940" w:author="seewo" w:date="2024-05-20T17:52:45Z"/>
                <w:color w:val="auto"/>
                <w:sz w:val="23"/>
                <w:szCs w:val="23"/>
                <w:highlight w:val="none"/>
                <w:rPrChange w:id="17941" w:author="张正鑫" w:date="2024-09-28T08:45:58Z">
                  <w:rPr>
                    <w:del w:id="17942" w:author="seewo" w:date="2024-05-20T17:52:45Z"/>
                    <w:sz w:val="23"/>
                    <w:szCs w:val="23"/>
                  </w:rPr>
                </w:rPrChange>
              </w:rPr>
              <w:pPrChange w:id="17939" w:author="？！。。。" w:date="2024-04-03T15:04:15Z">
                <w:pPr>
                  <w:pStyle w:val="9"/>
                  <w:spacing w:before="202" w:line="183" w:lineRule="auto"/>
                  <w:ind w:left="130"/>
                </w:pPr>
              </w:pPrChange>
            </w:pPr>
            <w:del w:id="17943" w:author="seewo" w:date="2024-05-20T17:52:45Z">
              <w:r>
                <w:rPr>
                  <w:color w:val="auto"/>
                  <w:sz w:val="23"/>
                  <w:szCs w:val="23"/>
                  <w:highlight w:val="none"/>
                  <w:rPrChange w:id="17944" w:author="张正鑫" w:date="2024-09-28T08:45:58Z">
                    <w:rPr>
                      <w:sz w:val="23"/>
                      <w:szCs w:val="23"/>
                    </w:rPr>
                  </w:rPrChange>
                </w:rPr>
                <w:delText>2</w:delText>
              </w:r>
            </w:del>
          </w:p>
        </w:tc>
        <w:tc>
          <w:tcPr>
            <w:tcW w:w="400" w:type="dxa"/>
            <w:vMerge w:val="continue"/>
            <w:tcBorders>
              <w:top w:val="nil"/>
              <w:bottom w:val="nil"/>
            </w:tcBorders>
            <w:textDirection w:val="tbRlV"/>
            <w:vAlign w:val="top"/>
          </w:tcPr>
          <w:p w14:paraId="14A52982">
            <w:pPr>
              <w:spacing w:line="360" w:lineRule="auto"/>
              <w:jc w:val="both"/>
              <w:rPr>
                <w:del w:id="17946" w:author="seewo" w:date="2024-05-20T17:52:45Z"/>
                <w:rFonts w:ascii="Arial"/>
                <w:color w:val="auto"/>
                <w:sz w:val="21"/>
                <w:highlight w:val="none"/>
                <w:rPrChange w:id="17947" w:author="张正鑫" w:date="2024-09-28T08:45:58Z">
                  <w:rPr>
                    <w:del w:id="17948" w:author="seewo" w:date="2024-05-20T17:52:45Z"/>
                    <w:rFonts w:ascii="Arial"/>
                    <w:sz w:val="21"/>
                  </w:rPr>
                </w:rPrChange>
              </w:rPr>
              <w:pPrChange w:id="17945" w:author="？！。。。" w:date="2024-04-03T15:04:15Z">
                <w:pPr/>
              </w:pPrChange>
            </w:pPr>
          </w:p>
        </w:tc>
        <w:tc>
          <w:tcPr>
            <w:tcW w:w="1638" w:type="dxa"/>
            <w:vAlign w:val="top"/>
          </w:tcPr>
          <w:p w14:paraId="48239676">
            <w:pPr>
              <w:spacing w:line="360" w:lineRule="auto"/>
              <w:jc w:val="both"/>
              <w:rPr>
                <w:del w:id="17950" w:author="seewo" w:date="2024-05-20T17:52:45Z"/>
                <w:rFonts w:ascii="Arial"/>
                <w:color w:val="auto"/>
                <w:sz w:val="21"/>
                <w:highlight w:val="none"/>
                <w:rPrChange w:id="17951" w:author="张正鑫" w:date="2024-09-28T08:45:58Z">
                  <w:rPr>
                    <w:del w:id="17952" w:author="seewo" w:date="2024-05-20T17:52:45Z"/>
                    <w:rFonts w:ascii="Arial"/>
                    <w:sz w:val="21"/>
                  </w:rPr>
                </w:rPrChange>
              </w:rPr>
              <w:pPrChange w:id="17949" w:author="？！。。。" w:date="2024-04-03T15:04:15Z">
                <w:pPr/>
              </w:pPrChange>
            </w:pPr>
          </w:p>
        </w:tc>
        <w:tc>
          <w:tcPr>
            <w:tcW w:w="569" w:type="dxa"/>
            <w:vAlign w:val="top"/>
          </w:tcPr>
          <w:p w14:paraId="3D91C45E">
            <w:pPr>
              <w:spacing w:line="360" w:lineRule="auto"/>
              <w:jc w:val="both"/>
              <w:rPr>
                <w:del w:id="17954" w:author="seewo" w:date="2024-05-20T17:52:45Z"/>
                <w:rFonts w:ascii="Arial"/>
                <w:color w:val="auto"/>
                <w:sz w:val="21"/>
                <w:highlight w:val="none"/>
                <w:rPrChange w:id="17955" w:author="张正鑫" w:date="2024-09-28T08:45:58Z">
                  <w:rPr>
                    <w:del w:id="17956" w:author="seewo" w:date="2024-05-20T17:52:45Z"/>
                    <w:rFonts w:ascii="Arial"/>
                    <w:sz w:val="21"/>
                  </w:rPr>
                </w:rPrChange>
              </w:rPr>
              <w:pPrChange w:id="17953" w:author="？！。。。" w:date="2024-04-03T15:04:15Z">
                <w:pPr/>
              </w:pPrChange>
            </w:pPr>
          </w:p>
        </w:tc>
        <w:tc>
          <w:tcPr>
            <w:tcW w:w="419" w:type="dxa"/>
            <w:vAlign w:val="top"/>
          </w:tcPr>
          <w:p w14:paraId="5D81A13E">
            <w:pPr>
              <w:spacing w:line="360" w:lineRule="auto"/>
              <w:jc w:val="both"/>
              <w:rPr>
                <w:del w:id="17958" w:author="seewo" w:date="2024-05-20T17:52:45Z"/>
                <w:rFonts w:ascii="Arial"/>
                <w:color w:val="auto"/>
                <w:sz w:val="21"/>
                <w:highlight w:val="none"/>
                <w:rPrChange w:id="17959" w:author="张正鑫" w:date="2024-09-28T08:45:58Z">
                  <w:rPr>
                    <w:del w:id="17960" w:author="seewo" w:date="2024-05-20T17:52:45Z"/>
                    <w:rFonts w:ascii="Arial"/>
                    <w:sz w:val="21"/>
                  </w:rPr>
                </w:rPrChange>
              </w:rPr>
              <w:pPrChange w:id="17957" w:author="？！。。。" w:date="2024-04-03T15:04:15Z">
                <w:pPr/>
              </w:pPrChange>
            </w:pPr>
          </w:p>
        </w:tc>
        <w:tc>
          <w:tcPr>
            <w:tcW w:w="420" w:type="dxa"/>
            <w:vAlign w:val="top"/>
          </w:tcPr>
          <w:p w14:paraId="3C579703">
            <w:pPr>
              <w:spacing w:line="360" w:lineRule="auto"/>
              <w:jc w:val="both"/>
              <w:rPr>
                <w:del w:id="17962" w:author="seewo" w:date="2024-05-20T17:52:45Z"/>
                <w:rFonts w:ascii="Arial"/>
                <w:color w:val="auto"/>
                <w:sz w:val="21"/>
                <w:highlight w:val="none"/>
                <w:rPrChange w:id="17963" w:author="张正鑫" w:date="2024-09-28T08:45:58Z">
                  <w:rPr>
                    <w:del w:id="17964" w:author="seewo" w:date="2024-05-20T17:52:45Z"/>
                    <w:rFonts w:ascii="Arial"/>
                    <w:sz w:val="21"/>
                  </w:rPr>
                </w:rPrChange>
              </w:rPr>
              <w:pPrChange w:id="17961" w:author="？！。。。" w:date="2024-04-03T15:04:15Z">
                <w:pPr/>
              </w:pPrChange>
            </w:pPr>
          </w:p>
        </w:tc>
        <w:tc>
          <w:tcPr>
            <w:tcW w:w="469" w:type="dxa"/>
            <w:vAlign w:val="top"/>
          </w:tcPr>
          <w:p w14:paraId="66401898">
            <w:pPr>
              <w:spacing w:line="360" w:lineRule="auto"/>
              <w:jc w:val="both"/>
              <w:rPr>
                <w:del w:id="17966" w:author="seewo" w:date="2024-05-20T17:52:45Z"/>
                <w:rFonts w:ascii="Arial"/>
                <w:color w:val="auto"/>
                <w:sz w:val="21"/>
                <w:highlight w:val="none"/>
                <w:rPrChange w:id="17967" w:author="张正鑫" w:date="2024-09-28T08:45:58Z">
                  <w:rPr>
                    <w:del w:id="17968" w:author="seewo" w:date="2024-05-20T17:52:45Z"/>
                    <w:rFonts w:ascii="Arial"/>
                    <w:sz w:val="21"/>
                  </w:rPr>
                </w:rPrChange>
              </w:rPr>
              <w:pPrChange w:id="17965" w:author="？！。。。" w:date="2024-04-03T15:04:15Z">
                <w:pPr/>
              </w:pPrChange>
            </w:pPr>
          </w:p>
        </w:tc>
        <w:tc>
          <w:tcPr>
            <w:tcW w:w="380" w:type="dxa"/>
            <w:vAlign w:val="top"/>
          </w:tcPr>
          <w:p w14:paraId="46B41644">
            <w:pPr>
              <w:spacing w:line="360" w:lineRule="auto"/>
              <w:jc w:val="both"/>
              <w:rPr>
                <w:del w:id="17970" w:author="seewo" w:date="2024-05-20T17:52:45Z"/>
                <w:rFonts w:ascii="Arial"/>
                <w:color w:val="auto"/>
                <w:sz w:val="21"/>
                <w:highlight w:val="none"/>
                <w:rPrChange w:id="17971" w:author="张正鑫" w:date="2024-09-28T08:45:58Z">
                  <w:rPr>
                    <w:del w:id="17972" w:author="seewo" w:date="2024-05-20T17:52:45Z"/>
                    <w:rFonts w:ascii="Arial"/>
                    <w:sz w:val="21"/>
                  </w:rPr>
                </w:rPrChange>
              </w:rPr>
              <w:pPrChange w:id="17969" w:author="？！。。。" w:date="2024-04-03T15:04:15Z">
                <w:pPr/>
              </w:pPrChange>
            </w:pPr>
          </w:p>
        </w:tc>
        <w:tc>
          <w:tcPr>
            <w:tcW w:w="420" w:type="dxa"/>
            <w:vAlign w:val="top"/>
          </w:tcPr>
          <w:p w14:paraId="03CBB7D6">
            <w:pPr>
              <w:spacing w:line="360" w:lineRule="auto"/>
              <w:jc w:val="both"/>
              <w:rPr>
                <w:del w:id="17974" w:author="seewo" w:date="2024-05-20T17:52:45Z"/>
                <w:rFonts w:ascii="Arial"/>
                <w:color w:val="auto"/>
                <w:sz w:val="21"/>
                <w:highlight w:val="none"/>
                <w:rPrChange w:id="17975" w:author="张正鑫" w:date="2024-09-28T08:45:58Z">
                  <w:rPr>
                    <w:del w:id="17976" w:author="seewo" w:date="2024-05-20T17:52:45Z"/>
                    <w:rFonts w:ascii="Arial"/>
                    <w:sz w:val="21"/>
                  </w:rPr>
                </w:rPrChange>
              </w:rPr>
              <w:pPrChange w:id="17973" w:author="？！。。。" w:date="2024-04-03T15:04:15Z">
                <w:pPr/>
              </w:pPrChange>
            </w:pPr>
          </w:p>
        </w:tc>
        <w:tc>
          <w:tcPr>
            <w:tcW w:w="449" w:type="dxa"/>
            <w:vAlign w:val="top"/>
          </w:tcPr>
          <w:p w14:paraId="59C5DE92">
            <w:pPr>
              <w:spacing w:line="360" w:lineRule="auto"/>
              <w:jc w:val="both"/>
              <w:rPr>
                <w:del w:id="17978" w:author="seewo" w:date="2024-05-20T17:52:45Z"/>
                <w:rFonts w:ascii="Arial"/>
                <w:color w:val="auto"/>
                <w:sz w:val="21"/>
                <w:highlight w:val="none"/>
                <w:rPrChange w:id="17979" w:author="张正鑫" w:date="2024-09-28T08:45:58Z">
                  <w:rPr>
                    <w:del w:id="17980" w:author="seewo" w:date="2024-05-20T17:52:45Z"/>
                    <w:rFonts w:ascii="Arial"/>
                    <w:sz w:val="21"/>
                  </w:rPr>
                </w:rPrChange>
              </w:rPr>
              <w:pPrChange w:id="17977" w:author="？！。。。" w:date="2024-04-03T15:04:15Z">
                <w:pPr/>
              </w:pPrChange>
            </w:pPr>
          </w:p>
        </w:tc>
        <w:tc>
          <w:tcPr>
            <w:tcW w:w="519" w:type="dxa"/>
            <w:vAlign w:val="top"/>
          </w:tcPr>
          <w:p w14:paraId="2C2449E7">
            <w:pPr>
              <w:spacing w:line="360" w:lineRule="auto"/>
              <w:jc w:val="both"/>
              <w:rPr>
                <w:del w:id="17982" w:author="seewo" w:date="2024-05-20T17:52:45Z"/>
                <w:rFonts w:ascii="Arial"/>
                <w:color w:val="auto"/>
                <w:sz w:val="21"/>
                <w:highlight w:val="none"/>
                <w:rPrChange w:id="17983" w:author="张正鑫" w:date="2024-09-28T08:45:58Z">
                  <w:rPr>
                    <w:del w:id="17984" w:author="seewo" w:date="2024-05-20T17:52:45Z"/>
                    <w:rFonts w:ascii="Arial"/>
                    <w:sz w:val="21"/>
                  </w:rPr>
                </w:rPrChange>
              </w:rPr>
              <w:pPrChange w:id="17981" w:author="？！。。。" w:date="2024-04-03T15:04:15Z">
                <w:pPr/>
              </w:pPrChange>
            </w:pPr>
          </w:p>
        </w:tc>
        <w:tc>
          <w:tcPr>
            <w:tcW w:w="539" w:type="dxa"/>
            <w:vAlign w:val="top"/>
          </w:tcPr>
          <w:p w14:paraId="7F73B66C">
            <w:pPr>
              <w:spacing w:line="360" w:lineRule="auto"/>
              <w:jc w:val="both"/>
              <w:rPr>
                <w:del w:id="17986" w:author="seewo" w:date="2024-05-20T17:52:45Z"/>
                <w:rFonts w:ascii="Arial"/>
                <w:color w:val="auto"/>
                <w:sz w:val="21"/>
                <w:highlight w:val="none"/>
                <w:rPrChange w:id="17987" w:author="张正鑫" w:date="2024-09-28T08:45:58Z">
                  <w:rPr>
                    <w:del w:id="17988" w:author="seewo" w:date="2024-05-20T17:52:45Z"/>
                    <w:rFonts w:ascii="Arial"/>
                    <w:sz w:val="21"/>
                  </w:rPr>
                </w:rPrChange>
              </w:rPr>
              <w:pPrChange w:id="17985" w:author="？！。。。" w:date="2024-04-03T15:04:15Z">
                <w:pPr/>
              </w:pPrChange>
            </w:pPr>
          </w:p>
        </w:tc>
        <w:tc>
          <w:tcPr>
            <w:tcW w:w="490" w:type="dxa"/>
            <w:vAlign w:val="top"/>
          </w:tcPr>
          <w:p w14:paraId="550EDFC2">
            <w:pPr>
              <w:spacing w:line="360" w:lineRule="auto"/>
              <w:jc w:val="both"/>
              <w:rPr>
                <w:del w:id="17990" w:author="seewo" w:date="2024-05-20T17:52:45Z"/>
                <w:rFonts w:ascii="Arial"/>
                <w:color w:val="auto"/>
                <w:sz w:val="21"/>
                <w:highlight w:val="none"/>
                <w:rPrChange w:id="17991" w:author="张正鑫" w:date="2024-09-28T08:45:58Z">
                  <w:rPr>
                    <w:del w:id="17992" w:author="seewo" w:date="2024-05-20T17:52:45Z"/>
                    <w:rFonts w:ascii="Arial"/>
                    <w:sz w:val="21"/>
                  </w:rPr>
                </w:rPrChange>
              </w:rPr>
              <w:pPrChange w:id="17989" w:author="？！。。。" w:date="2024-04-03T15:04:15Z">
                <w:pPr/>
              </w:pPrChange>
            </w:pPr>
          </w:p>
        </w:tc>
        <w:tc>
          <w:tcPr>
            <w:tcW w:w="509" w:type="dxa"/>
            <w:vAlign w:val="top"/>
          </w:tcPr>
          <w:p w14:paraId="3E4583D5">
            <w:pPr>
              <w:spacing w:line="360" w:lineRule="auto"/>
              <w:jc w:val="both"/>
              <w:rPr>
                <w:del w:id="17994" w:author="seewo" w:date="2024-05-20T17:52:45Z"/>
                <w:rFonts w:ascii="Arial"/>
                <w:color w:val="auto"/>
                <w:sz w:val="21"/>
                <w:highlight w:val="none"/>
                <w:rPrChange w:id="17995" w:author="张正鑫" w:date="2024-09-28T08:45:58Z">
                  <w:rPr>
                    <w:del w:id="17996" w:author="seewo" w:date="2024-05-20T17:52:45Z"/>
                    <w:rFonts w:ascii="Arial"/>
                    <w:sz w:val="21"/>
                  </w:rPr>
                </w:rPrChange>
              </w:rPr>
              <w:pPrChange w:id="17993" w:author="？！。。。" w:date="2024-04-03T15:04:15Z">
                <w:pPr/>
              </w:pPrChange>
            </w:pPr>
          </w:p>
        </w:tc>
        <w:tc>
          <w:tcPr>
            <w:tcW w:w="470" w:type="dxa"/>
            <w:vAlign w:val="top"/>
          </w:tcPr>
          <w:p w14:paraId="2ED7FBD0">
            <w:pPr>
              <w:spacing w:line="360" w:lineRule="auto"/>
              <w:jc w:val="both"/>
              <w:rPr>
                <w:del w:id="17998" w:author="seewo" w:date="2024-05-20T17:52:45Z"/>
                <w:rFonts w:ascii="Arial"/>
                <w:color w:val="auto"/>
                <w:sz w:val="21"/>
                <w:highlight w:val="none"/>
                <w:rPrChange w:id="17999" w:author="张正鑫" w:date="2024-09-28T08:45:58Z">
                  <w:rPr>
                    <w:del w:id="18000" w:author="seewo" w:date="2024-05-20T17:52:45Z"/>
                    <w:rFonts w:ascii="Arial"/>
                    <w:sz w:val="21"/>
                  </w:rPr>
                </w:rPrChange>
              </w:rPr>
              <w:pPrChange w:id="17997" w:author="？！。。。" w:date="2024-04-03T15:04:15Z">
                <w:pPr/>
              </w:pPrChange>
            </w:pPr>
          </w:p>
        </w:tc>
        <w:tc>
          <w:tcPr>
            <w:tcW w:w="469" w:type="dxa"/>
            <w:vAlign w:val="top"/>
          </w:tcPr>
          <w:p w14:paraId="069E744C">
            <w:pPr>
              <w:spacing w:line="360" w:lineRule="auto"/>
              <w:jc w:val="both"/>
              <w:rPr>
                <w:del w:id="18002" w:author="seewo" w:date="2024-05-20T17:52:45Z"/>
                <w:rFonts w:ascii="Arial"/>
                <w:color w:val="auto"/>
                <w:sz w:val="21"/>
                <w:highlight w:val="none"/>
                <w:rPrChange w:id="18003" w:author="张正鑫" w:date="2024-09-28T08:45:58Z">
                  <w:rPr>
                    <w:del w:id="18004" w:author="seewo" w:date="2024-05-20T17:52:45Z"/>
                    <w:rFonts w:ascii="Arial"/>
                    <w:sz w:val="21"/>
                  </w:rPr>
                </w:rPrChange>
              </w:rPr>
              <w:pPrChange w:id="18001" w:author="？！。。。" w:date="2024-04-03T15:04:15Z">
                <w:pPr/>
              </w:pPrChange>
            </w:pPr>
          </w:p>
        </w:tc>
      </w:tr>
      <w:tr w14:paraId="7DB8B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del w:id="18005" w:author="seewo" w:date="2024-05-20T17:52:45Z"/>
        </w:trPr>
        <w:tc>
          <w:tcPr>
            <w:tcW w:w="504" w:type="dxa"/>
            <w:vMerge w:val="continue"/>
            <w:tcBorders>
              <w:top w:val="nil"/>
              <w:bottom w:val="nil"/>
            </w:tcBorders>
            <w:vAlign w:val="top"/>
          </w:tcPr>
          <w:p w14:paraId="68092A37">
            <w:pPr>
              <w:spacing w:line="360" w:lineRule="auto"/>
              <w:jc w:val="both"/>
              <w:rPr>
                <w:del w:id="18007" w:author="seewo" w:date="2024-05-20T17:52:45Z"/>
                <w:rFonts w:ascii="Arial"/>
                <w:color w:val="auto"/>
                <w:sz w:val="21"/>
                <w:highlight w:val="none"/>
                <w:rPrChange w:id="18008" w:author="张正鑫" w:date="2024-09-28T08:45:58Z">
                  <w:rPr>
                    <w:del w:id="18009" w:author="seewo" w:date="2024-05-20T17:52:45Z"/>
                    <w:rFonts w:ascii="Arial"/>
                    <w:sz w:val="21"/>
                  </w:rPr>
                </w:rPrChange>
              </w:rPr>
              <w:pPrChange w:id="18006" w:author="？！。。。" w:date="2024-04-03T15:04:15Z">
                <w:pPr/>
              </w:pPrChange>
            </w:pPr>
          </w:p>
        </w:tc>
        <w:tc>
          <w:tcPr>
            <w:tcW w:w="410" w:type="dxa"/>
            <w:vAlign w:val="top"/>
          </w:tcPr>
          <w:p w14:paraId="10E31ABA">
            <w:pPr>
              <w:spacing w:line="360" w:lineRule="auto"/>
              <w:jc w:val="both"/>
              <w:rPr>
                <w:del w:id="18011" w:author="seewo" w:date="2024-05-20T17:52:45Z"/>
                <w:rFonts w:ascii="Arial"/>
                <w:color w:val="auto"/>
                <w:sz w:val="21"/>
                <w:highlight w:val="none"/>
                <w:rPrChange w:id="18012" w:author="张正鑫" w:date="2024-09-28T08:45:58Z">
                  <w:rPr>
                    <w:del w:id="18013" w:author="seewo" w:date="2024-05-20T17:52:45Z"/>
                    <w:rFonts w:ascii="Arial"/>
                    <w:sz w:val="21"/>
                  </w:rPr>
                </w:rPrChange>
              </w:rPr>
              <w:pPrChange w:id="18010" w:author="？！。。。" w:date="2024-04-03T15:04:15Z">
                <w:pPr/>
              </w:pPrChange>
            </w:pPr>
          </w:p>
        </w:tc>
        <w:tc>
          <w:tcPr>
            <w:tcW w:w="400" w:type="dxa"/>
            <w:vMerge w:val="continue"/>
            <w:tcBorders>
              <w:top w:val="nil"/>
            </w:tcBorders>
            <w:textDirection w:val="tbRlV"/>
            <w:vAlign w:val="top"/>
          </w:tcPr>
          <w:p w14:paraId="1A5C23F5">
            <w:pPr>
              <w:spacing w:line="360" w:lineRule="auto"/>
              <w:jc w:val="both"/>
              <w:rPr>
                <w:del w:id="18015" w:author="seewo" w:date="2024-05-20T17:52:45Z"/>
                <w:rFonts w:ascii="Arial"/>
                <w:color w:val="auto"/>
                <w:sz w:val="21"/>
                <w:highlight w:val="none"/>
                <w:rPrChange w:id="18016" w:author="张正鑫" w:date="2024-09-28T08:45:58Z">
                  <w:rPr>
                    <w:del w:id="18017" w:author="seewo" w:date="2024-05-20T17:52:45Z"/>
                    <w:rFonts w:ascii="Arial"/>
                    <w:sz w:val="21"/>
                  </w:rPr>
                </w:rPrChange>
              </w:rPr>
              <w:pPrChange w:id="18014" w:author="？！。。。" w:date="2024-04-03T15:04:15Z">
                <w:pPr/>
              </w:pPrChange>
            </w:pPr>
          </w:p>
        </w:tc>
        <w:tc>
          <w:tcPr>
            <w:tcW w:w="1638" w:type="dxa"/>
            <w:vAlign w:val="top"/>
          </w:tcPr>
          <w:p w14:paraId="5AC2E9D2">
            <w:pPr>
              <w:spacing w:line="360" w:lineRule="auto"/>
              <w:jc w:val="both"/>
              <w:rPr>
                <w:del w:id="18019" w:author="seewo" w:date="2024-05-20T17:52:45Z"/>
                <w:rFonts w:ascii="Arial"/>
                <w:color w:val="auto"/>
                <w:sz w:val="21"/>
                <w:highlight w:val="none"/>
                <w:rPrChange w:id="18020" w:author="张正鑫" w:date="2024-09-28T08:45:58Z">
                  <w:rPr>
                    <w:del w:id="18021" w:author="seewo" w:date="2024-05-20T17:52:45Z"/>
                    <w:rFonts w:ascii="Arial"/>
                    <w:sz w:val="21"/>
                  </w:rPr>
                </w:rPrChange>
              </w:rPr>
              <w:pPrChange w:id="18018" w:author="？！。。。" w:date="2024-04-03T15:04:15Z">
                <w:pPr/>
              </w:pPrChange>
            </w:pPr>
          </w:p>
        </w:tc>
        <w:tc>
          <w:tcPr>
            <w:tcW w:w="569" w:type="dxa"/>
            <w:vAlign w:val="top"/>
          </w:tcPr>
          <w:p w14:paraId="693ED60D">
            <w:pPr>
              <w:spacing w:line="360" w:lineRule="auto"/>
              <w:jc w:val="both"/>
              <w:rPr>
                <w:del w:id="18023" w:author="seewo" w:date="2024-05-20T17:52:45Z"/>
                <w:rFonts w:ascii="Arial"/>
                <w:color w:val="auto"/>
                <w:sz w:val="21"/>
                <w:highlight w:val="none"/>
                <w:rPrChange w:id="18024" w:author="张正鑫" w:date="2024-09-28T08:45:58Z">
                  <w:rPr>
                    <w:del w:id="18025" w:author="seewo" w:date="2024-05-20T17:52:45Z"/>
                    <w:rFonts w:ascii="Arial"/>
                    <w:sz w:val="21"/>
                  </w:rPr>
                </w:rPrChange>
              </w:rPr>
              <w:pPrChange w:id="18022" w:author="？！。。。" w:date="2024-04-03T15:04:15Z">
                <w:pPr/>
              </w:pPrChange>
            </w:pPr>
          </w:p>
        </w:tc>
        <w:tc>
          <w:tcPr>
            <w:tcW w:w="419" w:type="dxa"/>
            <w:vAlign w:val="top"/>
          </w:tcPr>
          <w:p w14:paraId="182B9D9F">
            <w:pPr>
              <w:spacing w:line="360" w:lineRule="auto"/>
              <w:jc w:val="both"/>
              <w:rPr>
                <w:del w:id="18027" w:author="seewo" w:date="2024-05-20T17:52:45Z"/>
                <w:rFonts w:ascii="Arial"/>
                <w:color w:val="auto"/>
                <w:sz w:val="21"/>
                <w:highlight w:val="none"/>
                <w:rPrChange w:id="18028" w:author="张正鑫" w:date="2024-09-28T08:45:58Z">
                  <w:rPr>
                    <w:del w:id="18029" w:author="seewo" w:date="2024-05-20T17:52:45Z"/>
                    <w:rFonts w:ascii="Arial"/>
                    <w:sz w:val="21"/>
                  </w:rPr>
                </w:rPrChange>
              </w:rPr>
              <w:pPrChange w:id="18026" w:author="？！。。。" w:date="2024-04-03T15:04:15Z">
                <w:pPr/>
              </w:pPrChange>
            </w:pPr>
          </w:p>
        </w:tc>
        <w:tc>
          <w:tcPr>
            <w:tcW w:w="420" w:type="dxa"/>
            <w:vAlign w:val="top"/>
          </w:tcPr>
          <w:p w14:paraId="017BC83E">
            <w:pPr>
              <w:spacing w:line="360" w:lineRule="auto"/>
              <w:jc w:val="both"/>
              <w:rPr>
                <w:del w:id="18031" w:author="seewo" w:date="2024-05-20T17:52:45Z"/>
                <w:rFonts w:ascii="Arial"/>
                <w:color w:val="auto"/>
                <w:sz w:val="21"/>
                <w:highlight w:val="none"/>
                <w:rPrChange w:id="18032" w:author="张正鑫" w:date="2024-09-28T08:45:58Z">
                  <w:rPr>
                    <w:del w:id="18033" w:author="seewo" w:date="2024-05-20T17:52:45Z"/>
                    <w:rFonts w:ascii="Arial"/>
                    <w:sz w:val="21"/>
                  </w:rPr>
                </w:rPrChange>
              </w:rPr>
              <w:pPrChange w:id="18030" w:author="？！。。。" w:date="2024-04-03T15:04:15Z">
                <w:pPr/>
              </w:pPrChange>
            </w:pPr>
          </w:p>
        </w:tc>
        <w:tc>
          <w:tcPr>
            <w:tcW w:w="469" w:type="dxa"/>
            <w:vAlign w:val="top"/>
          </w:tcPr>
          <w:p w14:paraId="08DF0281">
            <w:pPr>
              <w:spacing w:line="360" w:lineRule="auto"/>
              <w:jc w:val="both"/>
              <w:rPr>
                <w:del w:id="18035" w:author="seewo" w:date="2024-05-20T17:52:45Z"/>
                <w:rFonts w:ascii="Arial"/>
                <w:color w:val="auto"/>
                <w:sz w:val="21"/>
                <w:highlight w:val="none"/>
                <w:rPrChange w:id="18036" w:author="张正鑫" w:date="2024-09-28T08:45:58Z">
                  <w:rPr>
                    <w:del w:id="18037" w:author="seewo" w:date="2024-05-20T17:52:45Z"/>
                    <w:rFonts w:ascii="Arial"/>
                    <w:sz w:val="21"/>
                  </w:rPr>
                </w:rPrChange>
              </w:rPr>
              <w:pPrChange w:id="18034" w:author="？！。。。" w:date="2024-04-03T15:04:15Z">
                <w:pPr/>
              </w:pPrChange>
            </w:pPr>
          </w:p>
        </w:tc>
        <w:tc>
          <w:tcPr>
            <w:tcW w:w="380" w:type="dxa"/>
            <w:vAlign w:val="top"/>
          </w:tcPr>
          <w:p w14:paraId="65599014">
            <w:pPr>
              <w:spacing w:line="360" w:lineRule="auto"/>
              <w:jc w:val="both"/>
              <w:rPr>
                <w:del w:id="18039" w:author="seewo" w:date="2024-05-20T17:52:45Z"/>
                <w:rFonts w:ascii="Arial"/>
                <w:color w:val="auto"/>
                <w:sz w:val="21"/>
                <w:highlight w:val="none"/>
                <w:rPrChange w:id="18040" w:author="张正鑫" w:date="2024-09-28T08:45:58Z">
                  <w:rPr>
                    <w:del w:id="18041" w:author="seewo" w:date="2024-05-20T17:52:45Z"/>
                    <w:rFonts w:ascii="Arial"/>
                    <w:sz w:val="21"/>
                  </w:rPr>
                </w:rPrChange>
              </w:rPr>
              <w:pPrChange w:id="18038" w:author="？！。。。" w:date="2024-04-03T15:04:15Z">
                <w:pPr/>
              </w:pPrChange>
            </w:pPr>
          </w:p>
        </w:tc>
        <w:tc>
          <w:tcPr>
            <w:tcW w:w="420" w:type="dxa"/>
            <w:vAlign w:val="top"/>
          </w:tcPr>
          <w:p w14:paraId="0EEF2E27">
            <w:pPr>
              <w:spacing w:line="360" w:lineRule="auto"/>
              <w:jc w:val="both"/>
              <w:rPr>
                <w:del w:id="18043" w:author="seewo" w:date="2024-05-20T17:52:45Z"/>
                <w:rFonts w:ascii="Arial"/>
                <w:color w:val="auto"/>
                <w:sz w:val="21"/>
                <w:highlight w:val="none"/>
                <w:rPrChange w:id="18044" w:author="张正鑫" w:date="2024-09-28T08:45:58Z">
                  <w:rPr>
                    <w:del w:id="18045" w:author="seewo" w:date="2024-05-20T17:52:45Z"/>
                    <w:rFonts w:ascii="Arial"/>
                    <w:sz w:val="21"/>
                  </w:rPr>
                </w:rPrChange>
              </w:rPr>
              <w:pPrChange w:id="18042" w:author="？！。。。" w:date="2024-04-03T15:04:15Z">
                <w:pPr/>
              </w:pPrChange>
            </w:pPr>
          </w:p>
        </w:tc>
        <w:tc>
          <w:tcPr>
            <w:tcW w:w="449" w:type="dxa"/>
            <w:vAlign w:val="top"/>
          </w:tcPr>
          <w:p w14:paraId="1F8CC8C5">
            <w:pPr>
              <w:spacing w:line="360" w:lineRule="auto"/>
              <w:jc w:val="both"/>
              <w:rPr>
                <w:del w:id="18047" w:author="seewo" w:date="2024-05-20T17:52:45Z"/>
                <w:rFonts w:ascii="Arial"/>
                <w:color w:val="auto"/>
                <w:sz w:val="21"/>
                <w:highlight w:val="none"/>
                <w:rPrChange w:id="18048" w:author="张正鑫" w:date="2024-09-28T08:45:58Z">
                  <w:rPr>
                    <w:del w:id="18049" w:author="seewo" w:date="2024-05-20T17:52:45Z"/>
                    <w:rFonts w:ascii="Arial"/>
                    <w:sz w:val="21"/>
                  </w:rPr>
                </w:rPrChange>
              </w:rPr>
              <w:pPrChange w:id="18046" w:author="？！。。。" w:date="2024-04-03T15:04:15Z">
                <w:pPr/>
              </w:pPrChange>
            </w:pPr>
          </w:p>
        </w:tc>
        <w:tc>
          <w:tcPr>
            <w:tcW w:w="519" w:type="dxa"/>
            <w:vAlign w:val="top"/>
          </w:tcPr>
          <w:p w14:paraId="47F34C24">
            <w:pPr>
              <w:spacing w:line="360" w:lineRule="auto"/>
              <w:jc w:val="both"/>
              <w:rPr>
                <w:del w:id="18051" w:author="seewo" w:date="2024-05-20T17:52:45Z"/>
                <w:rFonts w:ascii="Arial"/>
                <w:color w:val="auto"/>
                <w:sz w:val="21"/>
                <w:highlight w:val="none"/>
                <w:rPrChange w:id="18052" w:author="张正鑫" w:date="2024-09-28T08:45:58Z">
                  <w:rPr>
                    <w:del w:id="18053" w:author="seewo" w:date="2024-05-20T17:52:45Z"/>
                    <w:rFonts w:ascii="Arial"/>
                    <w:sz w:val="21"/>
                  </w:rPr>
                </w:rPrChange>
              </w:rPr>
              <w:pPrChange w:id="18050" w:author="？！。。。" w:date="2024-04-03T15:04:15Z">
                <w:pPr/>
              </w:pPrChange>
            </w:pPr>
          </w:p>
        </w:tc>
        <w:tc>
          <w:tcPr>
            <w:tcW w:w="539" w:type="dxa"/>
            <w:vAlign w:val="top"/>
          </w:tcPr>
          <w:p w14:paraId="1F828394">
            <w:pPr>
              <w:spacing w:line="360" w:lineRule="auto"/>
              <w:jc w:val="both"/>
              <w:rPr>
                <w:del w:id="18055" w:author="seewo" w:date="2024-05-20T17:52:45Z"/>
                <w:rFonts w:ascii="Arial"/>
                <w:color w:val="auto"/>
                <w:sz w:val="21"/>
                <w:highlight w:val="none"/>
                <w:rPrChange w:id="18056" w:author="张正鑫" w:date="2024-09-28T08:45:58Z">
                  <w:rPr>
                    <w:del w:id="18057" w:author="seewo" w:date="2024-05-20T17:52:45Z"/>
                    <w:rFonts w:ascii="Arial"/>
                    <w:sz w:val="21"/>
                  </w:rPr>
                </w:rPrChange>
              </w:rPr>
              <w:pPrChange w:id="18054" w:author="？！。。。" w:date="2024-04-03T15:04:15Z">
                <w:pPr/>
              </w:pPrChange>
            </w:pPr>
          </w:p>
        </w:tc>
        <w:tc>
          <w:tcPr>
            <w:tcW w:w="490" w:type="dxa"/>
            <w:vAlign w:val="top"/>
          </w:tcPr>
          <w:p w14:paraId="5810B3D9">
            <w:pPr>
              <w:spacing w:line="360" w:lineRule="auto"/>
              <w:jc w:val="both"/>
              <w:rPr>
                <w:del w:id="18059" w:author="seewo" w:date="2024-05-20T17:52:45Z"/>
                <w:rFonts w:ascii="Arial"/>
                <w:color w:val="auto"/>
                <w:sz w:val="21"/>
                <w:highlight w:val="none"/>
                <w:rPrChange w:id="18060" w:author="张正鑫" w:date="2024-09-28T08:45:58Z">
                  <w:rPr>
                    <w:del w:id="18061" w:author="seewo" w:date="2024-05-20T17:52:45Z"/>
                    <w:rFonts w:ascii="Arial"/>
                    <w:sz w:val="21"/>
                  </w:rPr>
                </w:rPrChange>
              </w:rPr>
              <w:pPrChange w:id="18058" w:author="？！。。。" w:date="2024-04-03T15:04:15Z">
                <w:pPr/>
              </w:pPrChange>
            </w:pPr>
          </w:p>
        </w:tc>
        <w:tc>
          <w:tcPr>
            <w:tcW w:w="509" w:type="dxa"/>
            <w:vAlign w:val="top"/>
          </w:tcPr>
          <w:p w14:paraId="1575D7DA">
            <w:pPr>
              <w:spacing w:line="360" w:lineRule="auto"/>
              <w:jc w:val="both"/>
              <w:rPr>
                <w:del w:id="18063" w:author="seewo" w:date="2024-05-20T17:52:45Z"/>
                <w:rFonts w:ascii="Arial"/>
                <w:color w:val="auto"/>
                <w:sz w:val="21"/>
                <w:highlight w:val="none"/>
                <w:rPrChange w:id="18064" w:author="张正鑫" w:date="2024-09-28T08:45:58Z">
                  <w:rPr>
                    <w:del w:id="18065" w:author="seewo" w:date="2024-05-20T17:52:45Z"/>
                    <w:rFonts w:ascii="Arial"/>
                    <w:sz w:val="21"/>
                  </w:rPr>
                </w:rPrChange>
              </w:rPr>
              <w:pPrChange w:id="18062" w:author="？！。。。" w:date="2024-04-03T15:04:15Z">
                <w:pPr/>
              </w:pPrChange>
            </w:pPr>
          </w:p>
        </w:tc>
        <w:tc>
          <w:tcPr>
            <w:tcW w:w="470" w:type="dxa"/>
            <w:vAlign w:val="top"/>
          </w:tcPr>
          <w:p w14:paraId="00183BE4">
            <w:pPr>
              <w:spacing w:line="360" w:lineRule="auto"/>
              <w:jc w:val="both"/>
              <w:rPr>
                <w:del w:id="18067" w:author="seewo" w:date="2024-05-20T17:52:45Z"/>
                <w:rFonts w:ascii="Arial"/>
                <w:color w:val="auto"/>
                <w:sz w:val="21"/>
                <w:highlight w:val="none"/>
                <w:rPrChange w:id="18068" w:author="张正鑫" w:date="2024-09-28T08:45:58Z">
                  <w:rPr>
                    <w:del w:id="18069" w:author="seewo" w:date="2024-05-20T17:52:45Z"/>
                    <w:rFonts w:ascii="Arial"/>
                    <w:sz w:val="21"/>
                  </w:rPr>
                </w:rPrChange>
              </w:rPr>
              <w:pPrChange w:id="18066" w:author="？！。。。" w:date="2024-04-03T15:04:15Z">
                <w:pPr/>
              </w:pPrChange>
            </w:pPr>
          </w:p>
        </w:tc>
        <w:tc>
          <w:tcPr>
            <w:tcW w:w="469" w:type="dxa"/>
            <w:vAlign w:val="top"/>
          </w:tcPr>
          <w:p w14:paraId="2C6FEBD9">
            <w:pPr>
              <w:spacing w:line="360" w:lineRule="auto"/>
              <w:jc w:val="both"/>
              <w:rPr>
                <w:del w:id="18071" w:author="seewo" w:date="2024-05-20T17:52:45Z"/>
                <w:rFonts w:ascii="Arial"/>
                <w:color w:val="auto"/>
                <w:sz w:val="21"/>
                <w:highlight w:val="none"/>
                <w:rPrChange w:id="18072" w:author="张正鑫" w:date="2024-09-28T08:45:58Z">
                  <w:rPr>
                    <w:del w:id="18073" w:author="seewo" w:date="2024-05-20T17:52:45Z"/>
                    <w:rFonts w:ascii="Arial"/>
                    <w:sz w:val="21"/>
                  </w:rPr>
                </w:rPrChange>
              </w:rPr>
              <w:pPrChange w:id="18070" w:author="？！。。。" w:date="2024-04-03T15:04:15Z">
                <w:pPr/>
              </w:pPrChange>
            </w:pPr>
          </w:p>
        </w:tc>
      </w:tr>
      <w:tr w14:paraId="0416B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del w:id="18074" w:author="seewo" w:date="2024-05-20T17:52:45Z"/>
        </w:trPr>
        <w:tc>
          <w:tcPr>
            <w:tcW w:w="504" w:type="dxa"/>
            <w:vMerge w:val="continue"/>
            <w:tcBorders>
              <w:top w:val="nil"/>
            </w:tcBorders>
            <w:vAlign w:val="top"/>
          </w:tcPr>
          <w:p w14:paraId="66DAD9BB">
            <w:pPr>
              <w:spacing w:line="360" w:lineRule="auto"/>
              <w:jc w:val="both"/>
              <w:rPr>
                <w:del w:id="18076" w:author="seewo" w:date="2024-05-20T17:52:45Z"/>
                <w:rFonts w:ascii="Arial"/>
                <w:color w:val="auto"/>
                <w:sz w:val="21"/>
                <w:highlight w:val="none"/>
                <w:rPrChange w:id="18077" w:author="张正鑫" w:date="2024-09-28T08:45:58Z">
                  <w:rPr>
                    <w:del w:id="18078" w:author="seewo" w:date="2024-05-20T17:52:45Z"/>
                    <w:rFonts w:ascii="Arial"/>
                    <w:sz w:val="21"/>
                  </w:rPr>
                </w:rPrChange>
              </w:rPr>
              <w:pPrChange w:id="18075" w:author="？！。。。" w:date="2024-04-03T15:04:15Z">
                <w:pPr/>
              </w:pPrChange>
            </w:pPr>
          </w:p>
        </w:tc>
        <w:tc>
          <w:tcPr>
            <w:tcW w:w="2448" w:type="dxa"/>
            <w:gridSpan w:val="3"/>
            <w:vAlign w:val="top"/>
          </w:tcPr>
          <w:p w14:paraId="5F766B0F">
            <w:pPr>
              <w:pStyle w:val="9"/>
              <w:spacing w:before="0" w:line="360" w:lineRule="auto"/>
              <w:ind w:left="980"/>
              <w:jc w:val="both"/>
              <w:rPr>
                <w:del w:id="18080" w:author="seewo" w:date="2024-05-20T17:52:45Z"/>
                <w:color w:val="auto"/>
                <w:sz w:val="23"/>
                <w:szCs w:val="23"/>
                <w:highlight w:val="none"/>
                <w:rPrChange w:id="18081" w:author="张正鑫" w:date="2024-09-28T08:45:58Z">
                  <w:rPr>
                    <w:del w:id="18082" w:author="seewo" w:date="2024-05-20T17:52:45Z"/>
                    <w:sz w:val="23"/>
                    <w:szCs w:val="23"/>
                  </w:rPr>
                </w:rPrChange>
              </w:rPr>
              <w:pPrChange w:id="18079" w:author="？！。。。" w:date="2024-04-03T15:04:15Z">
                <w:pPr>
                  <w:pStyle w:val="9"/>
                  <w:spacing w:before="146" w:line="221" w:lineRule="auto"/>
                  <w:ind w:left="980"/>
                </w:pPr>
              </w:pPrChange>
            </w:pPr>
            <w:del w:id="18083" w:author="seewo" w:date="2024-05-20T17:52:45Z">
              <w:r>
                <w:rPr>
                  <w:color w:val="auto"/>
                  <w:spacing w:val="4"/>
                  <w:sz w:val="23"/>
                  <w:szCs w:val="23"/>
                  <w:highlight w:val="none"/>
                  <w:rPrChange w:id="18084" w:author="张正鑫" w:date="2024-09-28T08:45:58Z">
                    <w:rPr>
                      <w:spacing w:val="4"/>
                      <w:sz w:val="23"/>
                      <w:szCs w:val="23"/>
                    </w:rPr>
                  </w:rPrChange>
                </w:rPr>
                <w:delText>小计</w:delText>
              </w:r>
            </w:del>
          </w:p>
        </w:tc>
        <w:tc>
          <w:tcPr>
            <w:tcW w:w="569" w:type="dxa"/>
            <w:vAlign w:val="top"/>
          </w:tcPr>
          <w:p w14:paraId="009F6E50">
            <w:pPr>
              <w:spacing w:line="360" w:lineRule="auto"/>
              <w:jc w:val="both"/>
              <w:rPr>
                <w:del w:id="18086" w:author="seewo" w:date="2024-05-20T17:52:45Z"/>
                <w:rFonts w:ascii="Arial"/>
                <w:color w:val="auto"/>
                <w:sz w:val="21"/>
                <w:highlight w:val="none"/>
                <w:rPrChange w:id="18087" w:author="张正鑫" w:date="2024-09-28T08:45:58Z">
                  <w:rPr>
                    <w:del w:id="18088" w:author="seewo" w:date="2024-05-20T17:52:45Z"/>
                    <w:rFonts w:ascii="Arial"/>
                    <w:sz w:val="21"/>
                  </w:rPr>
                </w:rPrChange>
              </w:rPr>
              <w:pPrChange w:id="18085" w:author="？！。。。" w:date="2024-04-03T15:04:15Z">
                <w:pPr/>
              </w:pPrChange>
            </w:pPr>
          </w:p>
        </w:tc>
        <w:tc>
          <w:tcPr>
            <w:tcW w:w="419" w:type="dxa"/>
            <w:vAlign w:val="top"/>
          </w:tcPr>
          <w:p w14:paraId="6B38B2D0">
            <w:pPr>
              <w:spacing w:line="360" w:lineRule="auto"/>
              <w:jc w:val="both"/>
              <w:rPr>
                <w:del w:id="18090" w:author="seewo" w:date="2024-05-20T17:52:45Z"/>
                <w:rFonts w:ascii="Arial"/>
                <w:color w:val="auto"/>
                <w:sz w:val="21"/>
                <w:highlight w:val="none"/>
                <w:rPrChange w:id="18091" w:author="张正鑫" w:date="2024-09-28T08:45:58Z">
                  <w:rPr>
                    <w:del w:id="18092" w:author="seewo" w:date="2024-05-20T17:52:45Z"/>
                    <w:rFonts w:ascii="Arial"/>
                    <w:sz w:val="21"/>
                  </w:rPr>
                </w:rPrChange>
              </w:rPr>
              <w:pPrChange w:id="18089" w:author="？！。。。" w:date="2024-04-03T15:04:15Z">
                <w:pPr/>
              </w:pPrChange>
            </w:pPr>
          </w:p>
        </w:tc>
        <w:tc>
          <w:tcPr>
            <w:tcW w:w="420" w:type="dxa"/>
            <w:vAlign w:val="top"/>
          </w:tcPr>
          <w:p w14:paraId="755D0212">
            <w:pPr>
              <w:spacing w:line="360" w:lineRule="auto"/>
              <w:jc w:val="both"/>
              <w:rPr>
                <w:del w:id="18094" w:author="seewo" w:date="2024-05-20T17:52:45Z"/>
                <w:rFonts w:ascii="Arial"/>
                <w:color w:val="auto"/>
                <w:sz w:val="21"/>
                <w:highlight w:val="none"/>
                <w:rPrChange w:id="18095" w:author="张正鑫" w:date="2024-09-28T08:45:58Z">
                  <w:rPr>
                    <w:del w:id="18096" w:author="seewo" w:date="2024-05-20T17:52:45Z"/>
                    <w:rFonts w:ascii="Arial"/>
                    <w:sz w:val="21"/>
                  </w:rPr>
                </w:rPrChange>
              </w:rPr>
              <w:pPrChange w:id="18093" w:author="？！。。。" w:date="2024-04-03T15:04:15Z">
                <w:pPr/>
              </w:pPrChange>
            </w:pPr>
          </w:p>
        </w:tc>
        <w:tc>
          <w:tcPr>
            <w:tcW w:w="469" w:type="dxa"/>
            <w:vAlign w:val="top"/>
          </w:tcPr>
          <w:p w14:paraId="07DDD274">
            <w:pPr>
              <w:spacing w:line="360" w:lineRule="auto"/>
              <w:jc w:val="both"/>
              <w:rPr>
                <w:del w:id="18098" w:author="seewo" w:date="2024-05-20T17:52:45Z"/>
                <w:rFonts w:ascii="Arial"/>
                <w:color w:val="auto"/>
                <w:sz w:val="21"/>
                <w:highlight w:val="none"/>
                <w:rPrChange w:id="18099" w:author="张正鑫" w:date="2024-09-28T08:45:58Z">
                  <w:rPr>
                    <w:del w:id="18100" w:author="seewo" w:date="2024-05-20T17:52:45Z"/>
                    <w:rFonts w:ascii="Arial"/>
                    <w:sz w:val="21"/>
                  </w:rPr>
                </w:rPrChange>
              </w:rPr>
              <w:pPrChange w:id="18097" w:author="？！。。。" w:date="2024-04-03T15:04:15Z">
                <w:pPr/>
              </w:pPrChange>
            </w:pPr>
          </w:p>
        </w:tc>
        <w:tc>
          <w:tcPr>
            <w:tcW w:w="380" w:type="dxa"/>
            <w:vAlign w:val="top"/>
          </w:tcPr>
          <w:p w14:paraId="4EA73A3B">
            <w:pPr>
              <w:spacing w:line="360" w:lineRule="auto"/>
              <w:jc w:val="both"/>
              <w:rPr>
                <w:del w:id="18102" w:author="seewo" w:date="2024-05-20T17:52:45Z"/>
                <w:rFonts w:ascii="Arial"/>
                <w:color w:val="auto"/>
                <w:sz w:val="21"/>
                <w:highlight w:val="none"/>
                <w:rPrChange w:id="18103" w:author="张正鑫" w:date="2024-09-28T08:45:58Z">
                  <w:rPr>
                    <w:del w:id="18104" w:author="seewo" w:date="2024-05-20T17:52:45Z"/>
                    <w:rFonts w:ascii="Arial"/>
                    <w:sz w:val="21"/>
                  </w:rPr>
                </w:rPrChange>
              </w:rPr>
              <w:pPrChange w:id="18101" w:author="？！。。。" w:date="2024-04-03T15:04:15Z">
                <w:pPr/>
              </w:pPrChange>
            </w:pPr>
          </w:p>
        </w:tc>
        <w:tc>
          <w:tcPr>
            <w:tcW w:w="420" w:type="dxa"/>
            <w:vAlign w:val="top"/>
          </w:tcPr>
          <w:p w14:paraId="3AE066DB">
            <w:pPr>
              <w:spacing w:line="360" w:lineRule="auto"/>
              <w:jc w:val="both"/>
              <w:rPr>
                <w:del w:id="18106" w:author="seewo" w:date="2024-05-20T17:52:45Z"/>
                <w:rFonts w:ascii="Arial"/>
                <w:color w:val="auto"/>
                <w:sz w:val="21"/>
                <w:highlight w:val="none"/>
                <w:rPrChange w:id="18107" w:author="张正鑫" w:date="2024-09-28T08:45:58Z">
                  <w:rPr>
                    <w:del w:id="18108" w:author="seewo" w:date="2024-05-20T17:52:45Z"/>
                    <w:rFonts w:ascii="Arial"/>
                    <w:sz w:val="21"/>
                  </w:rPr>
                </w:rPrChange>
              </w:rPr>
              <w:pPrChange w:id="18105" w:author="？！。。。" w:date="2024-04-03T15:04:15Z">
                <w:pPr/>
              </w:pPrChange>
            </w:pPr>
          </w:p>
        </w:tc>
        <w:tc>
          <w:tcPr>
            <w:tcW w:w="449" w:type="dxa"/>
            <w:vAlign w:val="top"/>
          </w:tcPr>
          <w:p w14:paraId="72A1716C">
            <w:pPr>
              <w:spacing w:line="360" w:lineRule="auto"/>
              <w:jc w:val="both"/>
              <w:rPr>
                <w:del w:id="18110" w:author="seewo" w:date="2024-05-20T17:52:45Z"/>
                <w:rFonts w:ascii="Arial"/>
                <w:color w:val="auto"/>
                <w:sz w:val="21"/>
                <w:highlight w:val="none"/>
                <w:rPrChange w:id="18111" w:author="张正鑫" w:date="2024-09-28T08:45:58Z">
                  <w:rPr>
                    <w:del w:id="18112" w:author="seewo" w:date="2024-05-20T17:52:45Z"/>
                    <w:rFonts w:ascii="Arial"/>
                    <w:sz w:val="21"/>
                  </w:rPr>
                </w:rPrChange>
              </w:rPr>
              <w:pPrChange w:id="18109" w:author="？！。。。" w:date="2024-04-03T15:04:15Z">
                <w:pPr/>
              </w:pPrChange>
            </w:pPr>
          </w:p>
        </w:tc>
        <w:tc>
          <w:tcPr>
            <w:tcW w:w="519" w:type="dxa"/>
            <w:vAlign w:val="top"/>
          </w:tcPr>
          <w:p w14:paraId="3456818B">
            <w:pPr>
              <w:spacing w:line="360" w:lineRule="auto"/>
              <w:jc w:val="both"/>
              <w:rPr>
                <w:del w:id="18114" w:author="seewo" w:date="2024-05-20T17:52:45Z"/>
                <w:rFonts w:ascii="Arial"/>
                <w:color w:val="auto"/>
                <w:sz w:val="21"/>
                <w:highlight w:val="none"/>
                <w:rPrChange w:id="18115" w:author="张正鑫" w:date="2024-09-28T08:45:58Z">
                  <w:rPr>
                    <w:del w:id="18116" w:author="seewo" w:date="2024-05-20T17:52:45Z"/>
                    <w:rFonts w:ascii="Arial"/>
                    <w:sz w:val="21"/>
                  </w:rPr>
                </w:rPrChange>
              </w:rPr>
              <w:pPrChange w:id="18113" w:author="？！。。。" w:date="2024-04-03T15:04:15Z">
                <w:pPr/>
              </w:pPrChange>
            </w:pPr>
          </w:p>
        </w:tc>
        <w:tc>
          <w:tcPr>
            <w:tcW w:w="539" w:type="dxa"/>
            <w:vAlign w:val="top"/>
          </w:tcPr>
          <w:p w14:paraId="5ABB43EB">
            <w:pPr>
              <w:spacing w:line="360" w:lineRule="auto"/>
              <w:jc w:val="both"/>
              <w:rPr>
                <w:del w:id="18118" w:author="seewo" w:date="2024-05-20T17:52:45Z"/>
                <w:rFonts w:ascii="Arial"/>
                <w:color w:val="auto"/>
                <w:sz w:val="21"/>
                <w:highlight w:val="none"/>
                <w:rPrChange w:id="18119" w:author="张正鑫" w:date="2024-09-28T08:45:58Z">
                  <w:rPr>
                    <w:del w:id="18120" w:author="seewo" w:date="2024-05-20T17:52:45Z"/>
                    <w:rFonts w:ascii="Arial"/>
                    <w:sz w:val="21"/>
                  </w:rPr>
                </w:rPrChange>
              </w:rPr>
              <w:pPrChange w:id="18117" w:author="？！。。。" w:date="2024-04-03T15:04:15Z">
                <w:pPr/>
              </w:pPrChange>
            </w:pPr>
          </w:p>
        </w:tc>
        <w:tc>
          <w:tcPr>
            <w:tcW w:w="490" w:type="dxa"/>
            <w:vAlign w:val="top"/>
          </w:tcPr>
          <w:p w14:paraId="479E3827">
            <w:pPr>
              <w:spacing w:line="360" w:lineRule="auto"/>
              <w:jc w:val="both"/>
              <w:rPr>
                <w:del w:id="18122" w:author="seewo" w:date="2024-05-20T17:52:45Z"/>
                <w:rFonts w:ascii="Arial"/>
                <w:color w:val="auto"/>
                <w:sz w:val="21"/>
                <w:highlight w:val="none"/>
                <w:rPrChange w:id="18123" w:author="张正鑫" w:date="2024-09-28T08:45:58Z">
                  <w:rPr>
                    <w:del w:id="18124" w:author="seewo" w:date="2024-05-20T17:52:45Z"/>
                    <w:rFonts w:ascii="Arial"/>
                    <w:sz w:val="21"/>
                  </w:rPr>
                </w:rPrChange>
              </w:rPr>
              <w:pPrChange w:id="18121" w:author="？！。。。" w:date="2024-04-03T15:04:15Z">
                <w:pPr/>
              </w:pPrChange>
            </w:pPr>
          </w:p>
        </w:tc>
        <w:tc>
          <w:tcPr>
            <w:tcW w:w="509" w:type="dxa"/>
            <w:vAlign w:val="top"/>
          </w:tcPr>
          <w:p w14:paraId="5C6E6B30">
            <w:pPr>
              <w:spacing w:line="360" w:lineRule="auto"/>
              <w:jc w:val="both"/>
              <w:rPr>
                <w:del w:id="18126" w:author="seewo" w:date="2024-05-20T17:52:45Z"/>
                <w:rFonts w:ascii="Arial"/>
                <w:color w:val="auto"/>
                <w:sz w:val="21"/>
                <w:highlight w:val="none"/>
                <w:rPrChange w:id="18127" w:author="张正鑫" w:date="2024-09-28T08:45:58Z">
                  <w:rPr>
                    <w:del w:id="18128" w:author="seewo" w:date="2024-05-20T17:52:45Z"/>
                    <w:rFonts w:ascii="Arial"/>
                    <w:sz w:val="21"/>
                  </w:rPr>
                </w:rPrChange>
              </w:rPr>
              <w:pPrChange w:id="18125" w:author="？！。。。" w:date="2024-04-03T15:04:15Z">
                <w:pPr/>
              </w:pPrChange>
            </w:pPr>
          </w:p>
        </w:tc>
        <w:tc>
          <w:tcPr>
            <w:tcW w:w="470" w:type="dxa"/>
            <w:vAlign w:val="top"/>
          </w:tcPr>
          <w:p w14:paraId="3A6122D8">
            <w:pPr>
              <w:spacing w:line="360" w:lineRule="auto"/>
              <w:jc w:val="both"/>
              <w:rPr>
                <w:del w:id="18130" w:author="seewo" w:date="2024-05-20T17:52:45Z"/>
                <w:rFonts w:ascii="Arial"/>
                <w:color w:val="auto"/>
                <w:sz w:val="21"/>
                <w:highlight w:val="none"/>
                <w:rPrChange w:id="18131" w:author="张正鑫" w:date="2024-09-28T08:45:58Z">
                  <w:rPr>
                    <w:del w:id="18132" w:author="seewo" w:date="2024-05-20T17:52:45Z"/>
                    <w:rFonts w:ascii="Arial"/>
                    <w:sz w:val="21"/>
                  </w:rPr>
                </w:rPrChange>
              </w:rPr>
              <w:pPrChange w:id="18129" w:author="？！。。。" w:date="2024-04-03T15:04:15Z">
                <w:pPr/>
              </w:pPrChange>
            </w:pPr>
          </w:p>
        </w:tc>
        <w:tc>
          <w:tcPr>
            <w:tcW w:w="469" w:type="dxa"/>
            <w:vAlign w:val="top"/>
          </w:tcPr>
          <w:p w14:paraId="7F074F34">
            <w:pPr>
              <w:spacing w:line="360" w:lineRule="auto"/>
              <w:jc w:val="both"/>
              <w:rPr>
                <w:del w:id="18134" w:author="seewo" w:date="2024-05-20T17:52:45Z"/>
                <w:rFonts w:ascii="Arial"/>
                <w:color w:val="auto"/>
                <w:sz w:val="21"/>
                <w:highlight w:val="none"/>
                <w:rPrChange w:id="18135" w:author="张正鑫" w:date="2024-09-28T08:45:58Z">
                  <w:rPr>
                    <w:del w:id="18136" w:author="seewo" w:date="2024-05-20T17:52:45Z"/>
                    <w:rFonts w:ascii="Arial"/>
                    <w:sz w:val="21"/>
                  </w:rPr>
                </w:rPrChange>
              </w:rPr>
              <w:pPrChange w:id="18133" w:author="？！。。。" w:date="2024-04-03T15:04:15Z">
                <w:pPr/>
              </w:pPrChange>
            </w:pPr>
          </w:p>
        </w:tc>
      </w:tr>
      <w:tr w14:paraId="53E6E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del w:id="18137" w:author="seewo" w:date="2024-05-20T17:52:45Z"/>
        </w:trPr>
        <w:tc>
          <w:tcPr>
            <w:tcW w:w="504" w:type="dxa"/>
            <w:vMerge w:val="restart"/>
            <w:tcBorders>
              <w:bottom w:val="nil"/>
            </w:tcBorders>
            <w:vAlign w:val="top"/>
          </w:tcPr>
          <w:p w14:paraId="3006E428">
            <w:pPr>
              <w:spacing w:line="360" w:lineRule="auto"/>
              <w:jc w:val="both"/>
              <w:rPr>
                <w:del w:id="18139" w:author="seewo" w:date="2024-05-20T17:52:45Z"/>
                <w:rFonts w:ascii="Arial"/>
                <w:color w:val="auto"/>
                <w:sz w:val="21"/>
                <w:highlight w:val="none"/>
                <w:rPrChange w:id="18140" w:author="张正鑫" w:date="2024-09-28T08:45:58Z">
                  <w:rPr>
                    <w:del w:id="18141" w:author="seewo" w:date="2024-05-20T17:52:45Z"/>
                    <w:rFonts w:ascii="Arial"/>
                    <w:sz w:val="21"/>
                  </w:rPr>
                </w:rPrChange>
              </w:rPr>
              <w:pPrChange w:id="18138" w:author="？！。。。" w:date="2024-04-03T15:04:15Z">
                <w:pPr>
                  <w:spacing w:line="315" w:lineRule="auto"/>
                </w:pPr>
              </w:pPrChange>
            </w:pPr>
          </w:p>
          <w:p w14:paraId="7ADFCF66">
            <w:pPr>
              <w:spacing w:line="360" w:lineRule="auto"/>
              <w:jc w:val="both"/>
              <w:rPr>
                <w:del w:id="18143" w:author="seewo" w:date="2024-05-20T17:52:45Z"/>
                <w:rFonts w:ascii="Arial"/>
                <w:color w:val="auto"/>
                <w:sz w:val="21"/>
                <w:highlight w:val="none"/>
                <w:rPrChange w:id="18144" w:author="张正鑫" w:date="2024-09-28T08:45:58Z">
                  <w:rPr>
                    <w:del w:id="18145" w:author="seewo" w:date="2024-05-20T17:52:45Z"/>
                    <w:rFonts w:ascii="Arial"/>
                    <w:sz w:val="21"/>
                  </w:rPr>
                </w:rPrChange>
              </w:rPr>
              <w:pPrChange w:id="18142" w:author="？！。。。" w:date="2024-04-03T15:04:15Z">
                <w:pPr>
                  <w:spacing w:line="315" w:lineRule="auto"/>
                </w:pPr>
              </w:pPrChange>
            </w:pPr>
          </w:p>
          <w:p w14:paraId="4CB36F6C">
            <w:pPr>
              <w:spacing w:line="360" w:lineRule="auto"/>
              <w:jc w:val="both"/>
              <w:rPr>
                <w:del w:id="18147" w:author="seewo" w:date="2024-05-20T17:52:45Z"/>
                <w:rFonts w:ascii="Arial"/>
                <w:color w:val="auto"/>
                <w:sz w:val="21"/>
                <w:highlight w:val="none"/>
                <w:rPrChange w:id="18148" w:author="张正鑫" w:date="2024-09-28T08:45:58Z">
                  <w:rPr>
                    <w:del w:id="18149" w:author="seewo" w:date="2024-05-20T17:52:45Z"/>
                    <w:rFonts w:ascii="Arial"/>
                    <w:sz w:val="21"/>
                  </w:rPr>
                </w:rPrChange>
              </w:rPr>
              <w:pPrChange w:id="18146" w:author="？！。。。" w:date="2024-04-03T15:04:15Z">
                <w:pPr>
                  <w:spacing w:line="315" w:lineRule="auto"/>
                </w:pPr>
              </w:pPrChange>
            </w:pPr>
          </w:p>
          <w:p w14:paraId="2A809347">
            <w:pPr>
              <w:pStyle w:val="9"/>
              <w:spacing w:before="0" w:line="360" w:lineRule="auto"/>
              <w:ind w:left="14" w:right="19"/>
              <w:jc w:val="both"/>
              <w:rPr>
                <w:del w:id="18151" w:author="seewo" w:date="2024-05-20T17:52:45Z"/>
                <w:color w:val="auto"/>
                <w:sz w:val="23"/>
                <w:szCs w:val="23"/>
                <w:highlight w:val="none"/>
                <w:rPrChange w:id="18152" w:author="张正鑫" w:date="2024-09-28T08:45:58Z">
                  <w:rPr>
                    <w:del w:id="18153" w:author="seewo" w:date="2024-05-20T17:52:45Z"/>
                    <w:sz w:val="23"/>
                    <w:szCs w:val="23"/>
                  </w:rPr>
                </w:rPrChange>
              </w:rPr>
              <w:pPrChange w:id="18150" w:author="？！。。。" w:date="2024-04-03T15:04:15Z">
                <w:pPr>
                  <w:pStyle w:val="9"/>
                  <w:spacing w:before="75" w:line="236" w:lineRule="auto"/>
                  <w:ind w:left="14" w:right="19"/>
                  <w:jc w:val="both"/>
                </w:pPr>
              </w:pPrChange>
            </w:pPr>
            <w:del w:id="18154" w:author="seewo" w:date="2024-05-20T17:52:45Z">
              <w:r>
                <w:rPr>
                  <w:color w:val="auto"/>
                  <w:spacing w:val="-5"/>
                  <w:sz w:val="23"/>
                  <w:szCs w:val="23"/>
                  <w:highlight w:val="none"/>
                  <w:rPrChange w:id="18155" w:author="张正鑫" w:date="2024-09-28T08:45:58Z">
                    <w:rPr>
                      <w:spacing w:val="-5"/>
                      <w:sz w:val="23"/>
                      <w:szCs w:val="23"/>
                    </w:rPr>
                  </w:rPrChange>
                </w:rPr>
                <w:delText>专业</w:delText>
              </w:r>
            </w:del>
            <w:del w:id="18156" w:author="seewo" w:date="2024-05-20T17:52:45Z">
              <w:r>
                <w:rPr>
                  <w:color w:val="auto"/>
                  <w:sz w:val="23"/>
                  <w:szCs w:val="23"/>
                  <w:highlight w:val="none"/>
                  <w:rPrChange w:id="18157" w:author="张正鑫" w:date="2024-09-28T08:45:58Z">
                    <w:rPr>
                      <w:sz w:val="23"/>
                      <w:szCs w:val="23"/>
                    </w:rPr>
                  </w:rPrChange>
                </w:rPr>
                <w:delText xml:space="preserve"> </w:delText>
              </w:r>
            </w:del>
            <w:del w:id="18158" w:author="seewo" w:date="2024-05-20T17:52:45Z">
              <w:r>
                <w:rPr>
                  <w:color w:val="auto"/>
                  <w:spacing w:val="25"/>
                  <w:sz w:val="23"/>
                  <w:szCs w:val="23"/>
                  <w:highlight w:val="none"/>
                  <w:rPrChange w:id="18159" w:author="张正鑫" w:date="2024-09-28T08:45:58Z">
                    <w:rPr>
                      <w:spacing w:val="25"/>
                      <w:sz w:val="23"/>
                      <w:szCs w:val="23"/>
                    </w:rPr>
                  </w:rPrChange>
                </w:rPr>
                <w:delText>(</w:delText>
              </w:r>
            </w:del>
            <w:del w:id="18160" w:author="seewo" w:date="2024-05-20T17:52:45Z">
              <w:r>
                <w:rPr>
                  <w:color w:val="auto"/>
                  <w:spacing w:val="-51"/>
                  <w:sz w:val="23"/>
                  <w:szCs w:val="23"/>
                  <w:highlight w:val="none"/>
                  <w:rPrChange w:id="18161" w:author="张正鑫" w:date="2024-09-28T08:45:58Z">
                    <w:rPr>
                      <w:spacing w:val="-51"/>
                      <w:sz w:val="23"/>
                      <w:szCs w:val="23"/>
                    </w:rPr>
                  </w:rPrChange>
                </w:rPr>
                <w:delText xml:space="preserve"> </w:delText>
              </w:r>
            </w:del>
            <w:del w:id="18162" w:author="seewo" w:date="2024-05-20T17:52:45Z">
              <w:r>
                <w:rPr>
                  <w:color w:val="auto"/>
                  <w:spacing w:val="25"/>
                  <w:sz w:val="23"/>
                  <w:szCs w:val="23"/>
                  <w:highlight w:val="none"/>
                  <w:rPrChange w:id="18163" w:author="张正鑫" w:date="2024-09-28T08:45:58Z">
                    <w:rPr>
                      <w:spacing w:val="25"/>
                      <w:sz w:val="23"/>
                      <w:szCs w:val="23"/>
                    </w:rPr>
                  </w:rPrChange>
                </w:rPr>
                <w:delText>技</w:delText>
              </w:r>
            </w:del>
            <w:del w:id="18164" w:author="seewo" w:date="2024-05-20T17:52:45Z">
              <w:r>
                <w:rPr>
                  <w:color w:val="auto"/>
                  <w:sz w:val="23"/>
                  <w:szCs w:val="23"/>
                  <w:highlight w:val="none"/>
                  <w:rPrChange w:id="18165" w:author="张正鑫" w:date="2024-09-28T08:45:58Z">
                    <w:rPr>
                      <w:sz w:val="23"/>
                      <w:szCs w:val="23"/>
                    </w:rPr>
                  </w:rPrChange>
                </w:rPr>
                <w:delText xml:space="preserve"> </w:delText>
              </w:r>
            </w:del>
            <w:del w:id="18166" w:author="seewo" w:date="2024-05-20T17:52:45Z">
              <w:r>
                <w:rPr>
                  <w:color w:val="auto"/>
                  <w:spacing w:val="-14"/>
                  <w:sz w:val="23"/>
                  <w:szCs w:val="23"/>
                  <w:highlight w:val="none"/>
                  <w:rPrChange w:id="18167" w:author="张正鑫" w:date="2024-09-28T08:45:58Z">
                    <w:rPr>
                      <w:spacing w:val="-14"/>
                      <w:sz w:val="23"/>
                      <w:szCs w:val="23"/>
                    </w:rPr>
                  </w:rPrChange>
                </w:rPr>
                <w:delText>能</w:delText>
              </w:r>
            </w:del>
            <w:del w:id="18168" w:author="seewo" w:date="2024-05-20T17:52:45Z">
              <w:r>
                <w:rPr>
                  <w:color w:val="auto"/>
                  <w:spacing w:val="-42"/>
                  <w:sz w:val="23"/>
                  <w:szCs w:val="23"/>
                  <w:highlight w:val="none"/>
                  <w:rPrChange w:id="18169" w:author="张正鑫" w:date="2024-09-28T08:45:58Z">
                    <w:rPr>
                      <w:spacing w:val="-42"/>
                      <w:sz w:val="23"/>
                      <w:szCs w:val="23"/>
                    </w:rPr>
                  </w:rPrChange>
                </w:rPr>
                <w:delText xml:space="preserve"> </w:delText>
              </w:r>
            </w:del>
            <w:del w:id="18170" w:author="seewo" w:date="2024-05-20T17:52:45Z">
              <w:r>
                <w:rPr>
                  <w:color w:val="auto"/>
                  <w:spacing w:val="-14"/>
                  <w:sz w:val="23"/>
                  <w:szCs w:val="23"/>
                  <w:highlight w:val="none"/>
                  <w:rPrChange w:id="18171" w:author="张正鑫" w:date="2024-09-28T08:45:58Z">
                    <w:rPr>
                      <w:spacing w:val="-14"/>
                      <w:sz w:val="23"/>
                      <w:szCs w:val="23"/>
                    </w:rPr>
                  </w:rPrChange>
                </w:rPr>
                <w:delText>)</w:delText>
              </w:r>
            </w:del>
            <w:del w:id="18172" w:author="seewo" w:date="2024-05-20T17:52:45Z">
              <w:r>
                <w:rPr>
                  <w:color w:val="auto"/>
                  <w:sz w:val="23"/>
                  <w:szCs w:val="23"/>
                  <w:highlight w:val="none"/>
                  <w:rPrChange w:id="18173" w:author="张正鑫" w:date="2024-09-28T08:45:58Z">
                    <w:rPr>
                      <w:sz w:val="23"/>
                      <w:szCs w:val="23"/>
                    </w:rPr>
                  </w:rPrChange>
                </w:rPr>
                <w:delText xml:space="preserve"> </w:delText>
              </w:r>
            </w:del>
            <w:del w:id="18174" w:author="seewo" w:date="2024-05-20T17:52:45Z">
              <w:r>
                <w:rPr>
                  <w:color w:val="auto"/>
                  <w:spacing w:val="32"/>
                  <w:w w:val="130"/>
                  <w:sz w:val="23"/>
                  <w:szCs w:val="23"/>
                  <w:highlight w:val="none"/>
                  <w:rPrChange w:id="18175" w:author="张正鑫" w:date="2024-09-28T08:45:58Z">
                    <w:rPr>
                      <w:spacing w:val="32"/>
                      <w:w w:val="130"/>
                      <w:sz w:val="23"/>
                      <w:szCs w:val="23"/>
                    </w:rPr>
                  </w:rPrChange>
                </w:rPr>
                <w:delText>课</w:delText>
              </w:r>
            </w:del>
          </w:p>
        </w:tc>
        <w:tc>
          <w:tcPr>
            <w:tcW w:w="410" w:type="dxa"/>
            <w:vAlign w:val="top"/>
          </w:tcPr>
          <w:p w14:paraId="6F15D7A3">
            <w:pPr>
              <w:pStyle w:val="9"/>
              <w:spacing w:before="0" w:line="360" w:lineRule="auto"/>
              <w:ind w:left="130"/>
              <w:jc w:val="both"/>
              <w:rPr>
                <w:del w:id="18177" w:author="seewo" w:date="2024-05-20T17:52:45Z"/>
                <w:color w:val="auto"/>
                <w:sz w:val="23"/>
                <w:szCs w:val="23"/>
                <w:highlight w:val="none"/>
                <w:rPrChange w:id="18178" w:author="张正鑫" w:date="2024-09-28T08:45:58Z">
                  <w:rPr>
                    <w:del w:id="18179" w:author="seewo" w:date="2024-05-20T17:52:45Z"/>
                    <w:sz w:val="23"/>
                    <w:szCs w:val="23"/>
                  </w:rPr>
                </w:rPrChange>
              </w:rPr>
              <w:pPrChange w:id="18176" w:author="？！。。。" w:date="2024-04-03T15:04:15Z">
                <w:pPr>
                  <w:pStyle w:val="9"/>
                  <w:spacing w:before="203" w:line="184" w:lineRule="auto"/>
                  <w:ind w:left="130"/>
                </w:pPr>
              </w:pPrChange>
            </w:pPr>
            <w:del w:id="18180" w:author="seewo" w:date="2024-05-20T17:52:45Z">
              <w:r>
                <w:rPr>
                  <w:color w:val="auto"/>
                  <w:sz w:val="23"/>
                  <w:szCs w:val="23"/>
                  <w:highlight w:val="none"/>
                  <w:rPrChange w:id="18181" w:author="张正鑫" w:date="2024-09-28T08:45:58Z">
                    <w:rPr>
                      <w:sz w:val="23"/>
                      <w:szCs w:val="23"/>
                    </w:rPr>
                  </w:rPrChange>
                </w:rPr>
                <w:delText>1</w:delText>
              </w:r>
            </w:del>
          </w:p>
        </w:tc>
        <w:tc>
          <w:tcPr>
            <w:tcW w:w="400" w:type="dxa"/>
            <w:vMerge w:val="restart"/>
            <w:tcBorders>
              <w:bottom w:val="nil"/>
            </w:tcBorders>
            <w:textDirection w:val="tbRlV"/>
            <w:vAlign w:val="top"/>
          </w:tcPr>
          <w:p w14:paraId="4EFF5F17">
            <w:pPr>
              <w:pStyle w:val="9"/>
              <w:spacing w:before="0" w:line="360" w:lineRule="auto"/>
              <w:ind w:left="407"/>
              <w:jc w:val="both"/>
              <w:rPr>
                <w:del w:id="18183" w:author="seewo" w:date="2024-05-20T17:52:45Z"/>
                <w:color w:val="auto"/>
                <w:sz w:val="23"/>
                <w:szCs w:val="23"/>
                <w:highlight w:val="none"/>
                <w:rPrChange w:id="18184" w:author="张正鑫" w:date="2024-09-28T08:45:58Z">
                  <w:rPr>
                    <w:del w:id="18185" w:author="seewo" w:date="2024-05-20T17:52:45Z"/>
                    <w:sz w:val="23"/>
                    <w:szCs w:val="23"/>
                  </w:rPr>
                </w:rPrChange>
              </w:rPr>
              <w:pPrChange w:id="18182" w:author="？！。。。" w:date="2024-04-03T15:04:15Z">
                <w:pPr>
                  <w:pStyle w:val="9"/>
                  <w:spacing w:before="59" w:line="216" w:lineRule="auto"/>
                  <w:ind w:left="407"/>
                </w:pPr>
              </w:pPrChange>
            </w:pPr>
            <w:del w:id="18186" w:author="seewo" w:date="2024-05-20T17:52:45Z">
              <w:r>
                <w:rPr>
                  <w:color w:val="auto"/>
                  <w:spacing w:val="8"/>
                  <w:sz w:val="23"/>
                  <w:szCs w:val="23"/>
                  <w:highlight w:val="none"/>
                  <w:rPrChange w:id="18187" w:author="张正鑫" w:date="2024-09-28T08:45:58Z">
                    <w:rPr>
                      <w:spacing w:val="8"/>
                      <w:sz w:val="23"/>
                      <w:szCs w:val="23"/>
                    </w:rPr>
                  </w:rPrChange>
                </w:rPr>
                <w:delText>必修课</w:delText>
              </w:r>
            </w:del>
          </w:p>
        </w:tc>
        <w:tc>
          <w:tcPr>
            <w:tcW w:w="1638" w:type="dxa"/>
            <w:vAlign w:val="top"/>
          </w:tcPr>
          <w:p w14:paraId="288CB91F">
            <w:pPr>
              <w:spacing w:line="360" w:lineRule="auto"/>
              <w:jc w:val="both"/>
              <w:rPr>
                <w:del w:id="18189" w:author="seewo" w:date="2024-05-20T17:52:45Z"/>
                <w:rFonts w:ascii="Arial"/>
                <w:color w:val="auto"/>
                <w:sz w:val="21"/>
                <w:highlight w:val="none"/>
                <w:rPrChange w:id="18190" w:author="张正鑫" w:date="2024-09-28T08:45:58Z">
                  <w:rPr>
                    <w:del w:id="18191" w:author="seewo" w:date="2024-05-20T17:52:45Z"/>
                    <w:rFonts w:ascii="Arial"/>
                    <w:sz w:val="21"/>
                  </w:rPr>
                </w:rPrChange>
              </w:rPr>
              <w:pPrChange w:id="18188" w:author="？！。。。" w:date="2024-04-03T15:04:15Z">
                <w:pPr/>
              </w:pPrChange>
            </w:pPr>
          </w:p>
        </w:tc>
        <w:tc>
          <w:tcPr>
            <w:tcW w:w="569" w:type="dxa"/>
            <w:vAlign w:val="top"/>
          </w:tcPr>
          <w:p w14:paraId="37DA18D6">
            <w:pPr>
              <w:spacing w:line="360" w:lineRule="auto"/>
              <w:jc w:val="both"/>
              <w:rPr>
                <w:del w:id="18193" w:author="seewo" w:date="2024-05-20T17:52:45Z"/>
                <w:rFonts w:ascii="Arial"/>
                <w:color w:val="auto"/>
                <w:sz w:val="21"/>
                <w:highlight w:val="none"/>
                <w:rPrChange w:id="18194" w:author="张正鑫" w:date="2024-09-28T08:45:58Z">
                  <w:rPr>
                    <w:del w:id="18195" w:author="seewo" w:date="2024-05-20T17:52:45Z"/>
                    <w:rFonts w:ascii="Arial"/>
                    <w:sz w:val="21"/>
                  </w:rPr>
                </w:rPrChange>
              </w:rPr>
              <w:pPrChange w:id="18192" w:author="？！。。。" w:date="2024-04-03T15:04:15Z">
                <w:pPr/>
              </w:pPrChange>
            </w:pPr>
          </w:p>
        </w:tc>
        <w:tc>
          <w:tcPr>
            <w:tcW w:w="419" w:type="dxa"/>
            <w:vAlign w:val="top"/>
          </w:tcPr>
          <w:p w14:paraId="4D7CEF2B">
            <w:pPr>
              <w:spacing w:line="360" w:lineRule="auto"/>
              <w:jc w:val="both"/>
              <w:rPr>
                <w:del w:id="18197" w:author="seewo" w:date="2024-05-20T17:52:45Z"/>
                <w:rFonts w:ascii="Arial"/>
                <w:color w:val="auto"/>
                <w:sz w:val="21"/>
                <w:highlight w:val="none"/>
                <w:rPrChange w:id="18198" w:author="张正鑫" w:date="2024-09-28T08:45:58Z">
                  <w:rPr>
                    <w:del w:id="18199" w:author="seewo" w:date="2024-05-20T17:52:45Z"/>
                    <w:rFonts w:ascii="Arial"/>
                    <w:sz w:val="21"/>
                  </w:rPr>
                </w:rPrChange>
              </w:rPr>
              <w:pPrChange w:id="18196" w:author="？！。。。" w:date="2024-04-03T15:04:15Z">
                <w:pPr/>
              </w:pPrChange>
            </w:pPr>
          </w:p>
        </w:tc>
        <w:tc>
          <w:tcPr>
            <w:tcW w:w="420" w:type="dxa"/>
            <w:vAlign w:val="top"/>
          </w:tcPr>
          <w:p w14:paraId="78175689">
            <w:pPr>
              <w:spacing w:line="360" w:lineRule="auto"/>
              <w:jc w:val="both"/>
              <w:rPr>
                <w:del w:id="18201" w:author="seewo" w:date="2024-05-20T17:52:45Z"/>
                <w:rFonts w:ascii="Arial"/>
                <w:color w:val="auto"/>
                <w:sz w:val="21"/>
                <w:highlight w:val="none"/>
                <w:rPrChange w:id="18202" w:author="张正鑫" w:date="2024-09-28T08:45:58Z">
                  <w:rPr>
                    <w:del w:id="18203" w:author="seewo" w:date="2024-05-20T17:52:45Z"/>
                    <w:rFonts w:ascii="Arial"/>
                    <w:sz w:val="21"/>
                  </w:rPr>
                </w:rPrChange>
              </w:rPr>
              <w:pPrChange w:id="18200" w:author="？！。。。" w:date="2024-04-03T15:04:15Z">
                <w:pPr/>
              </w:pPrChange>
            </w:pPr>
          </w:p>
        </w:tc>
        <w:tc>
          <w:tcPr>
            <w:tcW w:w="469" w:type="dxa"/>
            <w:vAlign w:val="top"/>
          </w:tcPr>
          <w:p w14:paraId="27F49634">
            <w:pPr>
              <w:spacing w:line="360" w:lineRule="auto"/>
              <w:jc w:val="both"/>
              <w:rPr>
                <w:del w:id="18205" w:author="seewo" w:date="2024-05-20T17:52:45Z"/>
                <w:rFonts w:ascii="Arial"/>
                <w:color w:val="auto"/>
                <w:sz w:val="21"/>
                <w:highlight w:val="none"/>
                <w:rPrChange w:id="18206" w:author="张正鑫" w:date="2024-09-28T08:45:58Z">
                  <w:rPr>
                    <w:del w:id="18207" w:author="seewo" w:date="2024-05-20T17:52:45Z"/>
                    <w:rFonts w:ascii="Arial"/>
                    <w:sz w:val="21"/>
                  </w:rPr>
                </w:rPrChange>
              </w:rPr>
              <w:pPrChange w:id="18204" w:author="？！。。。" w:date="2024-04-03T15:04:15Z">
                <w:pPr/>
              </w:pPrChange>
            </w:pPr>
          </w:p>
        </w:tc>
        <w:tc>
          <w:tcPr>
            <w:tcW w:w="380" w:type="dxa"/>
            <w:vAlign w:val="top"/>
          </w:tcPr>
          <w:p w14:paraId="5CC217F1">
            <w:pPr>
              <w:spacing w:line="360" w:lineRule="auto"/>
              <w:jc w:val="both"/>
              <w:rPr>
                <w:del w:id="18209" w:author="seewo" w:date="2024-05-20T17:52:45Z"/>
                <w:rFonts w:ascii="Arial"/>
                <w:color w:val="auto"/>
                <w:sz w:val="21"/>
                <w:highlight w:val="none"/>
                <w:rPrChange w:id="18210" w:author="张正鑫" w:date="2024-09-28T08:45:58Z">
                  <w:rPr>
                    <w:del w:id="18211" w:author="seewo" w:date="2024-05-20T17:52:45Z"/>
                    <w:rFonts w:ascii="Arial"/>
                    <w:sz w:val="21"/>
                  </w:rPr>
                </w:rPrChange>
              </w:rPr>
              <w:pPrChange w:id="18208" w:author="？！。。。" w:date="2024-04-03T15:04:15Z">
                <w:pPr/>
              </w:pPrChange>
            </w:pPr>
          </w:p>
        </w:tc>
        <w:tc>
          <w:tcPr>
            <w:tcW w:w="420" w:type="dxa"/>
            <w:vAlign w:val="top"/>
          </w:tcPr>
          <w:p w14:paraId="39FC6B41">
            <w:pPr>
              <w:spacing w:line="360" w:lineRule="auto"/>
              <w:jc w:val="both"/>
              <w:rPr>
                <w:del w:id="18213" w:author="seewo" w:date="2024-05-20T17:52:45Z"/>
                <w:rFonts w:ascii="Arial"/>
                <w:color w:val="auto"/>
                <w:sz w:val="21"/>
                <w:highlight w:val="none"/>
                <w:rPrChange w:id="18214" w:author="张正鑫" w:date="2024-09-28T08:45:58Z">
                  <w:rPr>
                    <w:del w:id="18215" w:author="seewo" w:date="2024-05-20T17:52:45Z"/>
                    <w:rFonts w:ascii="Arial"/>
                    <w:sz w:val="21"/>
                  </w:rPr>
                </w:rPrChange>
              </w:rPr>
              <w:pPrChange w:id="18212" w:author="？！。。。" w:date="2024-04-03T15:04:15Z">
                <w:pPr/>
              </w:pPrChange>
            </w:pPr>
          </w:p>
        </w:tc>
        <w:tc>
          <w:tcPr>
            <w:tcW w:w="449" w:type="dxa"/>
            <w:vAlign w:val="top"/>
          </w:tcPr>
          <w:p w14:paraId="6526F392">
            <w:pPr>
              <w:spacing w:line="360" w:lineRule="auto"/>
              <w:jc w:val="both"/>
              <w:rPr>
                <w:del w:id="18217" w:author="seewo" w:date="2024-05-20T17:52:45Z"/>
                <w:rFonts w:ascii="Arial"/>
                <w:color w:val="auto"/>
                <w:sz w:val="21"/>
                <w:highlight w:val="none"/>
                <w:rPrChange w:id="18218" w:author="张正鑫" w:date="2024-09-28T08:45:58Z">
                  <w:rPr>
                    <w:del w:id="18219" w:author="seewo" w:date="2024-05-20T17:52:45Z"/>
                    <w:rFonts w:ascii="Arial"/>
                    <w:sz w:val="21"/>
                  </w:rPr>
                </w:rPrChange>
              </w:rPr>
              <w:pPrChange w:id="18216" w:author="？！。。。" w:date="2024-04-03T15:04:15Z">
                <w:pPr/>
              </w:pPrChange>
            </w:pPr>
          </w:p>
        </w:tc>
        <w:tc>
          <w:tcPr>
            <w:tcW w:w="519" w:type="dxa"/>
            <w:vAlign w:val="top"/>
          </w:tcPr>
          <w:p w14:paraId="12DB4177">
            <w:pPr>
              <w:spacing w:line="360" w:lineRule="auto"/>
              <w:jc w:val="both"/>
              <w:rPr>
                <w:del w:id="18221" w:author="seewo" w:date="2024-05-20T17:52:45Z"/>
                <w:rFonts w:ascii="Arial"/>
                <w:color w:val="auto"/>
                <w:sz w:val="21"/>
                <w:highlight w:val="none"/>
                <w:rPrChange w:id="18222" w:author="张正鑫" w:date="2024-09-28T08:45:58Z">
                  <w:rPr>
                    <w:del w:id="18223" w:author="seewo" w:date="2024-05-20T17:52:45Z"/>
                    <w:rFonts w:ascii="Arial"/>
                    <w:sz w:val="21"/>
                  </w:rPr>
                </w:rPrChange>
              </w:rPr>
              <w:pPrChange w:id="18220" w:author="？！。。。" w:date="2024-04-03T15:04:15Z">
                <w:pPr/>
              </w:pPrChange>
            </w:pPr>
          </w:p>
        </w:tc>
        <w:tc>
          <w:tcPr>
            <w:tcW w:w="539" w:type="dxa"/>
            <w:vAlign w:val="top"/>
          </w:tcPr>
          <w:p w14:paraId="5A815DDA">
            <w:pPr>
              <w:spacing w:line="360" w:lineRule="auto"/>
              <w:jc w:val="both"/>
              <w:rPr>
                <w:del w:id="18225" w:author="seewo" w:date="2024-05-20T17:52:45Z"/>
                <w:rFonts w:ascii="Arial"/>
                <w:color w:val="auto"/>
                <w:sz w:val="21"/>
                <w:highlight w:val="none"/>
                <w:rPrChange w:id="18226" w:author="张正鑫" w:date="2024-09-28T08:45:58Z">
                  <w:rPr>
                    <w:del w:id="18227" w:author="seewo" w:date="2024-05-20T17:52:45Z"/>
                    <w:rFonts w:ascii="Arial"/>
                    <w:sz w:val="21"/>
                  </w:rPr>
                </w:rPrChange>
              </w:rPr>
              <w:pPrChange w:id="18224" w:author="？！。。。" w:date="2024-04-03T15:04:15Z">
                <w:pPr/>
              </w:pPrChange>
            </w:pPr>
          </w:p>
        </w:tc>
        <w:tc>
          <w:tcPr>
            <w:tcW w:w="490" w:type="dxa"/>
            <w:vAlign w:val="top"/>
          </w:tcPr>
          <w:p w14:paraId="120962B8">
            <w:pPr>
              <w:spacing w:line="360" w:lineRule="auto"/>
              <w:jc w:val="both"/>
              <w:rPr>
                <w:del w:id="18229" w:author="seewo" w:date="2024-05-20T17:52:45Z"/>
                <w:rFonts w:ascii="Arial"/>
                <w:color w:val="auto"/>
                <w:sz w:val="21"/>
                <w:highlight w:val="none"/>
                <w:rPrChange w:id="18230" w:author="张正鑫" w:date="2024-09-28T08:45:58Z">
                  <w:rPr>
                    <w:del w:id="18231" w:author="seewo" w:date="2024-05-20T17:52:45Z"/>
                    <w:rFonts w:ascii="Arial"/>
                    <w:sz w:val="21"/>
                  </w:rPr>
                </w:rPrChange>
              </w:rPr>
              <w:pPrChange w:id="18228" w:author="？！。。。" w:date="2024-04-03T15:04:15Z">
                <w:pPr/>
              </w:pPrChange>
            </w:pPr>
          </w:p>
        </w:tc>
        <w:tc>
          <w:tcPr>
            <w:tcW w:w="509" w:type="dxa"/>
            <w:vAlign w:val="top"/>
          </w:tcPr>
          <w:p w14:paraId="6BD89CE2">
            <w:pPr>
              <w:spacing w:line="360" w:lineRule="auto"/>
              <w:jc w:val="both"/>
              <w:rPr>
                <w:del w:id="18233" w:author="seewo" w:date="2024-05-20T17:52:45Z"/>
                <w:rFonts w:ascii="Arial"/>
                <w:color w:val="auto"/>
                <w:sz w:val="21"/>
                <w:highlight w:val="none"/>
                <w:rPrChange w:id="18234" w:author="张正鑫" w:date="2024-09-28T08:45:58Z">
                  <w:rPr>
                    <w:del w:id="18235" w:author="seewo" w:date="2024-05-20T17:52:45Z"/>
                    <w:rFonts w:ascii="Arial"/>
                    <w:sz w:val="21"/>
                  </w:rPr>
                </w:rPrChange>
              </w:rPr>
              <w:pPrChange w:id="18232" w:author="？！。。。" w:date="2024-04-03T15:04:15Z">
                <w:pPr/>
              </w:pPrChange>
            </w:pPr>
          </w:p>
        </w:tc>
        <w:tc>
          <w:tcPr>
            <w:tcW w:w="470" w:type="dxa"/>
            <w:vAlign w:val="top"/>
          </w:tcPr>
          <w:p w14:paraId="75818E52">
            <w:pPr>
              <w:spacing w:line="360" w:lineRule="auto"/>
              <w:jc w:val="both"/>
              <w:rPr>
                <w:del w:id="18237" w:author="seewo" w:date="2024-05-20T17:52:45Z"/>
                <w:rFonts w:ascii="Arial"/>
                <w:color w:val="auto"/>
                <w:sz w:val="21"/>
                <w:highlight w:val="none"/>
                <w:rPrChange w:id="18238" w:author="张正鑫" w:date="2024-09-28T08:45:58Z">
                  <w:rPr>
                    <w:del w:id="18239" w:author="seewo" w:date="2024-05-20T17:52:45Z"/>
                    <w:rFonts w:ascii="Arial"/>
                    <w:sz w:val="21"/>
                  </w:rPr>
                </w:rPrChange>
              </w:rPr>
              <w:pPrChange w:id="18236" w:author="？！。。。" w:date="2024-04-03T15:04:15Z">
                <w:pPr/>
              </w:pPrChange>
            </w:pPr>
          </w:p>
        </w:tc>
        <w:tc>
          <w:tcPr>
            <w:tcW w:w="469" w:type="dxa"/>
            <w:vAlign w:val="top"/>
          </w:tcPr>
          <w:p w14:paraId="5C3F553F">
            <w:pPr>
              <w:spacing w:line="360" w:lineRule="auto"/>
              <w:jc w:val="both"/>
              <w:rPr>
                <w:del w:id="18241" w:author="seewo" w:date="2024-05-20T17:52:45Z"/>
                <w:rFonts w:ascii="Arial"/>
                <w:color w:val="auto"/>
                <w:sz w:val="21"/>
                <w:highlight w:val="none"/>
                <w:rPrChange w:id="18242" w:author="张正鑫" w:date="2024-09-28T08:45:58Z">
                  <w:rPr>
                    <w:del w:id="18243" w:author="seewo" w:date="2024-05-20T17:52:45Z"/>
                    <w:rFonts w:ascii="Arial"/>
                    <w:sz w:val="21"/>
                  </w:rPr>
                </w:rPrChange>
              </w:rPr>
              <w:pPrChange w:id="18240" w:author="？！。。。" w:date="2024-04-03T15:04:15Z">
                <w:pPr/>
              </w:pPrChange>
            </w:pPr>
          </w:p>
        </w:tc>
      </w:tr>
      <w:tr w14:paraId="23652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del w:id="18244" w:author="seewo" w:date="2024-05-20T17:52:45Z"/>
        </w:trPr>
        <w:tc>
          <w:tcPr>
            <w:tcW w:w="504" w:type="dxa"/>
            <w:vMerge w:val="continue"/>
            <w:tcBorders>
              <w:top w:val="nil"/>
              <w:bottom w:val="nil"/>
            </w:tcBorders>
            <w:vAlign w:val="top"/>
          </w:tcPr>
          <w:p w14:paraId="646190E4">
            <w:pPr>
              <w:spacing w:line="360" w:lineRule="auto"/>
              <w:jc w:val="both"/>
              <w:rPr>
                <w:del w:id="18246" w:author="seewo" w:date="2024-05-20T17:52:45Z"/>
                <w:rFonts w:ascii="Arial"/>
                <w:color w:val="auto"/>
                <w:sz w:val="21"/>
                <w:highlight w:val="none"/>
                <w:rPrChange w:id="18247" w:author="张正鑫" w:date="2024-09-28T08:45:58Z">
                  <w:rPr>
                    <w:del w:id="18248" w:author="seewo" w:date="2024-05-20T17:52:45Z"/>
                    <w:rFonts w:ascii="Arial"/>
                    <w:sz w:val="21"/>
                  </w:rPr>
                </w:rPrChange>
              </w:rPr>
              <w:pPrChange w:id="18245" w:author="？！。。。" w:date="2024-04-03T15:04:15Z">
                <w:pPr/>
              </w:pPrChange>
            </w:pPr>
          </w:p>
        </w:tc>
        <w:tc>
          <w:tcPr>
            <w:tcW w:w="410" w:type="dxa"/>
            <w:vAlign w:val="top"/>
          </w:tcPr>
          <w:p w14:paraId="456DA238">
            <w:pPr>
              <w:pStyle w:val="9"/>
              <w:spacing w:before="0" w:line="360" w:lineRule="auto"/>
              <w:ind w:left="130"/>
              <w:jc w:val="both"/>
              <w:rPr>
                <w:del w:id="18250" w:author="seewo" w:date="2024-05-20T17:52:45Z"/>
                <w:color w:val="auto"/>
                <w:sz w:val="23"/>
                <w:szCs w:val="23"/>
                <w:highlight w:val="none"/>
                <w:rPrChange w:id="18251" w:author="张正鑫" w:date="2024-09-28T08:45:58Z">
                  <w:rPr>
                    <w:del w:id="18252" w:author="seewo" w:date="2024-05-20T17:52:45Z"/>
                    <w:sz w:val="23"/>
                    <w:szCs w:val="23"/>
                  </w:rPr>
                </w:rPrChange>
              </w:rPr>
              <w:pPrChange w:id="18249" w:author="？！。。。" w:date="2024-04-03T15:04:15Z">
                <w:pPr>
                  <w:pStyle w:val="9"/>
                  <w:spacing w:before="204" w:line="183" w:lineRule="auto"/>
                  <w:ind w:left="130"/>
                </w:pPr>
              </w:pPrChange>
            </w:pPr>
            <w:del w:id="18253" w:author="seewo" w:date="2024-05-20T17:52:45Z">
              <w:r>
                <w:rPr>
                  <w:color w:val="auto"/>
                  <w:sz w:val="23"/>
                  <w:szCs w:val="23"/>
                  <w:highlight w:val="none"/>
                  <w:rPrChange w:id="18254" w:author="张正鑫" w:date="2024-09-28T08:45:58Z">
                    <w:rPr>
                      <w:sz w:val="23"/>
                      <w:szCs w:val="23"/>
                    </w:rPr>
                  </w:rPrChange>
                </w:rPr>
                <w:delText>2</w:delText>
              </w:r>
            </w:del>
          </w:p>
        </w:tc>
        <w:tc>
          <w:tcPr>
            <w:tcW w:w="400" w:type="dxa"/>
            <w:vMerge w:val="continue"/>
            <w:tcBorders>
              <w:top w:val="nil"/>
              <w:bottom w:val="nil"/>
            </w:tcBorders>
            <w:textDirection w:val="tbRlV"/>
            <w:vAlign w:val="top"/>
          </w:tcPr>
          <w:p w14:paraId="5F9DEA1B">
            <w:pPr>
              <w:spacing w:line="360" w:lineRule="auto"/>
              <w:jc w:val="both"/>
              <w:rPr>
                <w:del w:id="18256" w:author="seewo" w:date="2024-05-20T17:52:45Z"/>
                <w:rFonts w:ascii="Arial"/>
                <w:color w:val="auto"/>
                <w:sz w:val="21"/>
                <w:highlight w:val="none"/>
                <w:rPrChange w:id="18257" w:author="张正鑫" w:date="2024-09-28T08:45:58Z">
                  <w:rPr>
                    <w:del w:id="18258" w:author="seewo" w:date="2024-05-20T17:52:45Z"/>
                    <w:rFonts w:ascii="Arial"/>
                    <w:sz w:val="21"/>
                  </w:rPr>
                </w:rPrChange>
              </w:rPr>
              <w:pPrChange w:id="18255" w:author="？！。。。" w:date="2024-04-03T15:04:15Z">
                <w:pPr/>
              </w:pPrChange>
            </w:pPr>
          </w:p>
        </w:tc>
        <w:tc>
          <w:tcPr>
            <w:tcW w:w="1638" w:type="dxa"/>
            <w:vAlign w:val="top"/>
          </w:tcPr>
          <w:p w14:paraId="6B587ECD">
            <w:pPr>
              <w:spacing w:line="360" w:lineRule="auto"/>
              <w:jc w:val="both"/>
              <w:rPr>
                <w:del w:id="18260" w:author="seewo" w:date="2024-05-20T17:52:45Z"/>
                <w:rFonts w:ascii="Arial"/>
                <w:color w:val="auto"/>
                <w:sz w:val="21"/>
                <w:highlight w:val="none"/>
                <w:rPrChange w:id="18261" w:author="张正鑫" w:date="2024-09-28T08:45:58Z">
                  <w:rPr>
                    <w:del w:id="18262" w:author="seewo" w:date="2024-05-20T17:52:45Z"/>
                    <w:rFonts w:ascii="Arial"/>
                    <w:sz w:val="21"/>
                  </w:rPr>
                </w:rPrChange>
              </w:rPr>
              <w:pPrChange w:id="18259" w:author="？！。。。" w:date="2024-04-03T15:04:15Z">
                <w:pPr/>
              </w:pPrChange>
            </w:pPr>
          </w:p>
        </w:tc>
        <w:tc>
          <w:tcPr>
            <w:tcW w:w="569" w:type="dxa"/>
            <w:vAlign w:val="top"/>
          </w:tcPr>
          <w:p w14:paraId="6395E884">
            <w:pPr>
              <w:spacing w:line="360" w:lineRule="auto"/>
              <w:jc w:val="both"/>
              <w:rPr>
                <w:del w:id="18264" w:author="seewo" w:date="2024-05-20T17:52:45Z"/>
                <w:rFonts w:ascii="Arial"/>
                <w:color w:val="auto"/>
                <w:sz w:val="21"/>
                <w:highlight w:val="none"/>
                <w:rPrChange w:id="18265" w:author="张正鑫" w:date="2024-09-28T08:45:58Z">
                  <w:rPr>
                    <w:del w:id="18266" w:author="seewo" w:date="2024-05-20T17:52:45Z"/>
                    <w:rFonts w:ascii="Arial"/>
                    <w:sz w:val="21"/>
                  </w:rPr>
                </w:rPrChange>
              </w:rPr>
              <w:pPrChange w:id="18263" w:author="？！。。。" w:date="2024-04-03T15:04:15Z">
                <w:pPr/>
              </w:pPrChange>
            </w:pPr>
          </w:p>
        </w:tc>
        <w:tc>
          <w:tcPr>
            <w:tcW w:w="419" w:type="dxa"/>
            <w:vAlign w:val="top"/>
          </w:tcPr>
          <w:p w14:paraId="5845CA8F">
            <w:pPr>
              <w:spacing w:line="360" w:lineRule="auto"/>
              <w:jc w:val="both"/>
              <w:rPr>
                <w:del w:id="18268" w:author="seewo" w:date="2024-05-20T17:52:45Z"/>
                <w:rFonts w:ascii="Arial"/>
                <w:color w:val="auto"/>
                <w:sz w:val="21"/>
                <w:highlight w:val="none"/>
                <w:rPrChange w:id="18269" w:author="张正鑫" w:date="2024-09-28T08:45:58Z">
                  <w:rPr>
                    <w:del w:id="18270" w:author="seewo" w:date="2024-05-20T17:52:45Z"/>
                    <w:rFonts w:ascii="Arial"/>
                    <w:sz w:val="21"/>
                  </w:rPr>
                </w:rPrChange>
              </w:rPr>
              <w:pPrChange w:id="18267" w:author="？！。。。" w:date="2024-04-03T15:04:15Z">
                <w:pPr/>
              </w:pPrChange>
            </w:pPr>
          </w:p>
        </w:tc>
        <w:tc>
          <w:tcPr>
            <w:tcW w:w="420" w:type="dxa"/>
            <w:vAlign w:val="top"/>
          </w:tcPr>
          <w:p w14:paraId="3A64506B">
            <w:pPr>
              <w:spacing w:line="360" w:lineRule="auto"/>
              <w:jc w:val="both"/>
              <w:rPr>
                <w:del w:id="18272" w:author="seewo" w:date="2024-05-20T17:52:45Z"/>
                <w:rFonts w:ascii="Arial"/>
                <w:color w:val="auto"/>
                <w:sz w:val="21"/>
                <w:highlight w:val="none"/>
                <w:rPrChange w:id="18273" w:author="张正鑫" w:date="2024-09-28T08:45:58Z">
                  <w:rPr>
                    <w:del w:id="18274" w:author="seewo" w:date="2024-05-20T17:52:45Z"/>
                    <w:rFonts w:ascii="Arial"/>
                    <w:sz w:val="21"/>
                  </w:rPr>
                </w:rPrChange>
              </w:rPr>
              <w:pPrChange w:id="18271" w:author="？！。。。" w:date="2024-04-03T15:04:15Z">
                <w:pPr/>
              </w:pPrChange>
            </w:pPr>
          </w:p>
        </w:tc>
        <w:tc>
          <w:tcPr>
            <w:tcW w:w="469" w:type="dxa"/>
            <w:vAlign w:val="top"/>
          </w:tcPr>
          <w:p w14:paraId="670B3513">
            <w:pPr>
              <w:spacing w:line="360" w:lineRule="auto"/>
              <w:jc w:val="both"/>
              <w:rPr>
                <w:del w:id="18276" w:author="seewo" w:date="2024-05-20T17:52:45Z"/>
                <w:rFonts w:ascii="Arial"/>
                <w:color w:val="auto"/>
                <w:sz w:val="21"/>
                <w:highlight w:val="none"/>
                <w:rPrChange w:id="18277" w:author="张正鑫" w:date="2024-09-28T08:45:58Z">
                  <w:rPr>
                    <w:del w:id="18278" w:author="seewo" w:date="2024-05-20T17:52:45Z"/>
                    <w:rFonts w:ascii="Arial"/>
                    <w:sz w:val="21"/>
                  </w:rPr>
                </w:rPrChange>
              </w:rPr>
              <w:pPrChange w:id="18275" w:author="？！。。。" w:date="2024-04-03T15:04:15Z">
                <w:pPr/>
              </w:pPrChange>
            </w:pPr>
          </w:p>
        </w:tc>
        <w:tc>
          <w:tcPr>
            <w:tcW w:w="380" w:type="dxa"/>
            <w:vAlign w:val="top"/>
          </w:tcPr>
          <w:p w14:paraId="0BB3755B">
            <w:pPr>
              <w:spacing w:line="360" w:lineRule="auto"/>
              <w:jc w:val="both"/>
              <w:rPr>
                <w:del w:id="18280" w:author="seewo" w:date="2024-05-20T17:52:45Z"/>
                <w:rFonts w:ascii="Arial"/>
                <w:color w:val="auto"/>
                <w:sz w:val="21"/>
                <w:highlight w:val="none"/>
                <w:rPrChange w:id="18281" w:author="张正鑫" w:date="2024-09-28T08:45:58Z">
                  <w:rPr>
                    <w:del w:id="18282" w:author="seewo" w:date="2024-05-20T17:52:45Z"/>
                    <w:rFonts w:ascii="Arial"/>
                    <w:sz w:val="21"/>
                  </w:rPr>
                </w:rPrChange>
              </w:rPr>
              <w:pPrChange w:id="18279" w:author="？！。。。" w:date="2024-04-03T15:04:15Z">
                <w:pPr/>
              </w:pPrChange>
            </w:pPr>
          </w:p>
        </w:tc>
        <w:tc>
          <w:tcPr>
            <w:tcW w:w="420" w:type="dxa"/>
            <w:vAlign w:val="top"/>
          </w:tcPr>
          <w:p w14:paraId="54BC5456">
            <w:pPr>
              <w:spacing w:line="360" w:lineRule="auto"/>
              <w:jc w:val="both"/>
              <w:rPr>
                <w:del w:id="18284" w:author="seewo" w:date="2024-05-20T17:52:45Z"/>
                <w:rFonts w:ascii="Arial"/>
                <w:color w:val="auto"/>
                <w:sz w:val="21"/>
                <w:highlight w:val="none"/>
                <w:rPrChange w:id="18285" w:author="张正鑫" w:date="2024-09-28T08:45:58Z">
                  <w:rPr>
                    <w:del w:id="18286" w:author="seewo" w:date="2024-05-20T17:52:45Z"/>
                    <w:rFonts w:ascii="Arial"/>
                    <w:sz w:val="21"/>
                  </w:rPr>
                </w:rPrChange>
              </w:rPr>
              <w:pPrChange w:id="18283" w:author="？！。。。" w:date="2024-04-03T15:04:15Z">
                <w:pPr/>
              </w:pPrChange>
            </w:pPr>
          </w:p>
        </w:tc>
        <w:tc>
          <w:tcPr>
            <w:tcW w:w="449" w:type="dxa"/>
            <w:vAlign w:val="top"/>
          </w:tcPr>
          <w:p w14:paraId="0E9CBF1F">
            <w:pPr>
              <w:spacing w:line="360" w:lineRule="auto"/>
              <w:jc w:val="both"/>
              <w:rPr>
                <w:del w:id="18288" w:author="seewo" w:date="2024-05-20T17:52:45Z"/>
                <w:rFonts w:ascii="Arial"/>
                <w:color w:val="auto"/>
                <w:sz w:val="21"/>
                <w:highlight w:val="none"/>
                <w:rPrChange w:id="18289" w:author="张正鑫" w:date="2024-09-28T08:45:58Z">
                  <w:rPr>
                    <w:del w:id="18290" w:author="seewo" w:date="2024-05-20T17:52:45Z"/>
                    <w:rFonts w:ascii="Arial"/>
                    <w:sz w:val="21"/>
                  </w:rPr>
                </w:rPrChange>
              </w:rPr>
              <w:pPrChange w:id="18287" w:author="？！。。。" w:date="2024-04-03T15:04:15Z">
                <w:pPr/>
              </w:pPrChange>
            </w:pPr>
          </w:p>
        </w:tc>
        <w:tc>
          <w:tcPr>
            <w:tcW w:w="519" w:type="dxa"/>
            <w:vAlign w:val="top"/>
          </w:tcPr>
          <w:p w14:paraId="480D20D5">
            <w:pPr>
              <w:spacing w:line="360" w:lineRule="auto"/>
              <w:jc w:val="both"/>
              <w:rPr>
                <w:del w:id="18292" w:author="seewo" w:date="2024-05-20T17:52:45Z"/>
                <w:rFonts w:ascii="Arial"/>
                <w:color w:val="auto"/>
                <w:sz w:val="21"/>
                <w:highlight w:val="none"/>
                <w:rPrChange w:id="18293" w:author="张正鑫" w:date="2024-09-28T08:45:58Z">
                  <w:rPr>
                    <w:del w:id="18294" w:author="seewo" w:date="2024-05-20T17:52:45Z"/>
                    <w:rFonts w:ascii="Arial"/>
                    <w:sz w:val="21"/>
                  </w:rPr>
                </w:rPrChange>
              </w:rPr>
              <w:pPrChange w:id="18291" w:author="？！。。。" w:date="2024-04-03T15:04:15Z">
                <w:pPr/>
              </w:pPrChange>
            </w:pPr>
          </w:p>
        </w:tc>
        <w:tc>
          <w:tcPr>
            <w:tcW w:w="539" w:type="dxa"/>
            <w:vAlign w:val="top"/>
          </w:tcPr>
          <w:p w14:paraId="14260BB6">
            <w:pPr>
              <w:spacing w:line="360" w:lineRule="auto"/>
              <w:jc w:val="both"/>
              <w:rPr>
                <w:del w:id="18296" w:author="seewo" w:date="2024-05-20T17:52:45Z"/>
                <w:rFonts w:ascii="Arial"/>
                <w:color w:val="auto"/>
                <w:sz w:val="21"/>
                <w:highlight w:val="none"/>
                <w:rPrChange w:id="18297" w:author="张正鑫" w:date="2024-09-28T08:45:58Z">
                  <w:rPr>
                    <w:del w:id="18298" w:author="seewo" w:date="2024-05-20T17:52:45Z"/>
                    <w:rFonts w:ascii="Arial"/>
                    <w:sz w:val="21"/>
                  </w:rPr>
                </w:rPrChange>
              </w:rPr>
              <w:pPrChange w:id="18295" w:author="？！。。。" w:date="2024-04-03T15:04:15Z">
                <w:pPr/>
              </w:pPrChange>
            </w:pPr>
          </w:p>
        </w:tc>
        <w:tc>
          <w:tcPr>
            <w:tcW w:w="490" w:type="dxa"/>
            <w:vAlign w:val="top"/>
          </w:tcPr>
          <w:p w14:paraId="2B0C7C72">
            <w:pPr>
              <w:spacing w:line="360" w:lineRule="auto"/>
              <w:jc w:val="both"/>
              <w:rPr>
                <w:del w:id="18300" w:author="seewo" w:date="2024-05-20T17:52:45Z"/>
                <w:rFonts w:ascii="Arial"/>
                <w:color w:val="auto"/>
                <w:sz w:val="21"/>
                <w:highlight w:val="none"/>
                <w:rPrChange w:id="18301" w:author="张正鑫" w:date="2024-09-28T08:45:58Z">
                  <w:rPr>
                    <w:del w:id="18302" w:author="seewo" w:date="2024-05-20T17:52:45Z"/>
                    <w:rFonts w:ascii="Arial"/>
                    <w:sz w:val="21"/>
                  </w:rPr>
                </w:rPrChange>
              </w:rPr>
              <w:pPrChange w:id="18299" w:author="？！。。。" w:date="2024-04-03T15:04:15Z">
                <w:pPr/>
              </w:pPrChange>
            </w:pPr>
          </w:p>
        </w:tc>
        <w:tc>
          <w:tcPr>
            <w:tcW w:w="509" w:type="dxa"/>
            <w:vAlign w:val="top"/>
          </w:tcPr>
          <w:p w14:paraId="28766296">
            <w:pPr>
              <w:spacing w:line="360" w:lineRule="auto"/>
              <w:jc w:val="both"/>
              <w:rPr>
                <w:del w:id="18304" w:author="seewo" w:date="2024-05-20T17:52:45Z"/>
                <w:rFonts w:ascii="Arial"/>
                <w:color w:val="auto"/>
                <w:sz w:val="21"/>
                <w:highlight w:val="none"/>
                <w:rPrChange w:id="18305" w:author="张正鑫" w:date="2024-09-28T08:45:58Z">
                  <w:rPr>
                    <w:del w:id="18306" w:author="seewo" w:date="2024-05-20T17:52:45Z"/>
                    <w:rFonts w:ascii="Arial"/>
                    <w:sz w:val="21"/>
                  </w:rPr>
                </w:rPrChange>
              </w:rPr>
              <w:pPrChange w:id="18303" w:author="？！。。。" w:date="2024-04-03T15:04:15Z">
                <w:pPr/>
              </w:pPrChange>
            </w:pPr>
          </w:p>
        </w:tc>
        <w:tc>
          <w:tcPr>
            <w:tcW w:w="470" w:type="dxa"/>
            <w:vAlign w:val="top"/>
          </w:tcPr>
          <w:p w14:paraId="59087ED8">
            <w:pPr>
              <w:spacing w:line="360" w:lineRule="auto"/>
              <w:jc w:val="both"/>
              <w:rPr>
                <w:del w:id="18308" w:author="seewo" w:date="2024-05-20T17:52:45Z"/>
                <w:rFonts w:ascii="Arial"/>
                <w:color w:val="auto"/>
                <w:sz w:val="21"/>
                <w:highlight w:val="none"/>
                <w:rPrChange w:id="18309" w:author="张正鑫" w:date="2024-09-28T08:45:58Z">
                  <w:rPr>
                    <w:del w:id="18310" w:author="seewo" w:date="2024-05-20T17:52:45Z"/>
                    <w:rFonts w:ascii="Arial"/>
                    <w:sz w:val="21"/>
                  </w:rPr>
                </w:rPrChange>
              </w:rPr>
              <w:pPrChange w:id="18307" w:author="？！。。。" w:date="2024-04-03T15:04:15Z">
                <w:pPr/>
              </w:pPrChange>
            </w:pPr>
          </w:p>
        </w:tc>
        <w:tc>
          <w:tcPr>
            <w:tcW w:w="469" w:type="dxa"/>
            <w:vAlign w:val="top"/>
          </w:tcPr>
          <w:p w14:paraId="7C1E2D59">
            <w:pPr>
              <w:spacing w:line="360" w:lineRule="auto"/>
              <w:jc w:val="both"/>
              <w:rPr>
                <w:del w:id="18312" w:author="seewo" w:date="2024-05-20T17:52:45Z"/>
                <w:rFonts w:ascii="Arial"/>
                <w:color w:val="auto"/>
                <w:sz w:val="21"/>
                <w:highlight w:val="none"/>
                <w:rPrChange w:id="18313" w:author="张正鑫" w:date="2024-09-28T08:45:58Z">
                  <w:rPr>
                    <w:del w:id="18314" w:author="seewo" w:date="2024-05-20T17:52:45Z"/>
                    <w:rFonts w:ascii="Arial"/>
                    <w:sz w:val="21"/>
                  </w:rPr>
                </w:rPrChange>
              </w:rPr>
              <w:pPrChange w:id="18311" w:author="？！。。。" w:date="2024-04-03T15:04:15Z">
                <w:pPr/>
              </w:pPrChange>
            </w:pPr>
          </w:p>
        </w:tc>
      </w:tr>
      <w:tr w14:paraId="19F36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del w:id="18315" w:author="seewo" w:date="2024-05-20T17:52:45Z"/>
        </w:trPr>
        <w:tc>
          <w:tcPr>
            <w:tcW w:w="504" w:type="dxa"/>
            <w:vMerge w:val="continue"/>
            <w:tcBorders>
              <w:top w:val="nil"/>
              <w:bottom w:val="nil"/>
            </w:tcBorders>
            <w:vAlign w:val="top"/>
          </w:tcPr>
          <w:p w14:paraId="1274AFEA">
            <w:pPr>
              <w:spacing w:line="360" w:lineRule="auto"/>
              <w:jc w:val="both"/>
              <w:rPr>
                <w:del w:id="18317" w:author="seewo" w:date="2024-05-20T17:52:45Z"/>
                <w:rFonts w:ascii="Arial"/>
                <w:color w:val="auto"/>
                <w:sz w:val="21"/>
                <w:highlight w:val="none"/>
                <w:rPrChange w:id="18318" w:author="张正鑫" w:date="2024-09-28T08:45:58Z">
                  <w:rPr>
                    <w:del w:id="18319" w:author="seewo" w:date="2024-05-20T17:52:45Z"/>
                    <w:rFonts w:ascii="Arial"/>
                    <w:sz w:val="21"/>
                  </w:rPr>
                </w:rPrChange>
              </w:rPr>
              <w:pPrChange w:id="18316" w:author="？！。。。" w:date="2024-04-03T15:04:15Z">
                <w:pPr/>
              </w:pPrChange>
            </w:pPr>
          </w:p>
        </w:tc>
        <w:tc>
          <w:tcPr>
            <w:tcW w:w="410" w:type="dxa"/>
            <w:vAlign w:val="top"/>
          </w:tcPr>
          <w:p w14:paraId="1C360C3C">
            <w:pPr>
              <w:pStyle w:val="9"/>
              <w:spacing w:before="0" w:line="360" w:lineRule="auto"/>
              <w:ind w:left="90"/>
              <w:jc w:val="both"/>
              <w:rPr>
                <w:del w:id="18321" w:author="seewo" w:date="2024-05-20T17:52:45Z"/>
                <w:color w:val="auto"/>
                <w:sz w:val="5"/>
                <w:szCs w:val="5"/>
                <w:highlight w:val="none"/>
                <w:rPrChange w:id="18322" w:author="张正鑫" w:date="2024-09-28T08:45:58Z">
                  <w:rPr>
                    <w:del w:id="18323" w:author="seewo" w:date="2024-05-20T17:52:45Z"/>
                    <w:sz w:val="5"/>
                    <w:szCs w:val="5"/>
                  </w:rPr>
                </w:rPrChange>
              </w:rPr>
              <w:pPrChange w:id="18320" w:author="？！。。。" w:date="2024-04-03T15:04:15Z">
                <w:pPr>
                  <w:pStyle w:val="9"/>
                  <w:spacing w:before="233" w:line="70" w:lineRule="exact"/>
                  <w:ind w:left="90"/>
                </w:pPr>
              </w:pPrChange>
            </w:pPr>
            <w:del w:id="18324" w:author="seewo" w:date="2024-05-20T17:52:45Z">
              <w:r>
                <w:rPr>
                  <w:color w:val="auto"/>
                  <w:spacing w:val="-1"/>
                  <w:sz w:val="5"/>
                  <w:szCs w:val="5"/>
                  <w:highlight w:val="none"/>
                  <w:rPrChange w:id="18325" w:author="张正鑫" w:date="2024-09-28T08:45:58Z">
                    <w:rPr>
                      <w:spacing w:val="-1"/>
                      <w:sz w:val="5"/>
                      <w:szCs w:val="5"/>
                    </w:rPr>
                  </w:rPrChange>
                </w:rPr>
                <w:delText>*</w:delText>
              </w:r>
            </w:del>
            <w:del w:id="18326" w:author="seewo" w:date="2024-05-20T17:52:45Z">
              <w:r>
                <w:rPr>
                  <w:color w:val="auto"/>
                  <w:spacing w:val="2"/>
                  <w:sz w:val="5"/>
                  <w:szCs w:val="5"/>
                  <w:highlight w:val="none"/>
                  <w:rPrChange w:id="18327" w:author="张正鑫" w:date="2024-09-28T08:45:58Z">
                    <w:rPr>
                      <w:spacing w:val="2"/>
                      <w:sz w:val="5"/>
                      <w:szCs w:val="5"/>
                    </w:rPr>
                  </w:rPrChange>
                </w:rPr>
                <w:delText xml:space="preserve">      </w:delText>
              </w:r>
            </w:del>
            <w:del w:id="18328" w:author="seewo" w:date="2024-05-20T17:52:45Z">
              <w:r>
                <w:rPr>
                  <w:color w:val="auto"/>
                  <w:spacing w:val="-1"/>
                  <w:sz w:val="5"/>
                  <w:szCs w:val="5"/>
                  <w:highlight w:val="none"/>
                  <w:rPrChange w:id="18329" w:author="张正鑫" w:date="2024-09-28T08:45:58Z">
                    <w:rPr>
                      <w:spacing w:val="-1"/>
                      <w:sz w:val="5"/>
                      <w:szCs w:val="5"/>
                    </w:rPr>
                  </w:rPrChange>
                </w:rPr>
                <w:delText>·</w:delText>
              </w:r>
            </w:del>
          </w:p>
        </w:tc>
        <w:tc>
          <w:tcPr>
            <w:tcW w:w="400" w:type="dxa"/>
            <w:vMerge w:val="continue"/>
            <w:tcBorders>
              <w:top w:val="nil"/>
            </w:tcBorders>
            <w:textDirection w:val="tbRlV"/>
            <w:vAlign w:val="top"/>
          </w:tcPr>
          <w:p w14:paraId="2B5CA512">
            <w:pPr>
              <w:spacing w:line="360" w:lineRule="auto"/>
              <w:jc w:val="both"/>
              <w:rPr>
                <w:del w:id="18331" w:author="seewo" w:date="2024-05-20T17:52:45Z"/>
                <w:rFonts w:ascii="Arial"/>
                <w:color w:val="auto"/>
                <w:sz w:val="21"/>
                <w:highlight w:val="none"/>
                <w:rPrChange w:id="18332" w:author="张正鑫" w:date="2024-09-28T08:45:58Z">
                  <w:rPr>
                    <w:del w:id="18333" w:author="seewo" w:date="2024-05-20T17:52:45Z"/>
                    <w:rFonts w:ascii="Arial"/>
                    <w:sz w:val="21"/>
                  </w:rPr>
                </w:rPrChange>
              </w:rPr>
              <w:pPrChange w:id="18330" w:author="？！。。。" w:date="2024-04-03T15:04:15Z">
                <w:pPr/>
              </w:pPrChange>
            </w:pPr>
          </w:p>
        </w:tc>
        <w:tc>
          <w:tcPr>
            <w:tcW w:w="1638" w:type="dxa"/>
            <w:vAlign w:val="top"/>
          </w:tcPr>
          <w:p w14:paraId="3638793F">
            <w:pPr>
              <w:spacing w:line="360" w:lineRule="auto"/>
              <w:jc w:val="both"/>
              <w:rPr>
                <w:del w:id="18335" w:author="seewo" w:date="2024-05-20T17:52:45Z"/>
                <w:rFonts w:ascii="Arial"/>
                <w:color w:val="auto"/>
                <w:sz w:val="21"/>
                <w:highlight w:val="none"/>
                <w:rPrChange w:id="18336" w:author="张正鑫" w:date="2024-09-28T08:45:58Z">
                  <w:rPr>
                    <w:del w:id="18337" w:author="seewo" w:date="2024-05-20T17:52:45Z"/>
                    <w:rFonts w:ascii="Arial"/>
                    <w:sz w:val="21"/>
                  </w:rPr>
                </w:rPrChange>
              </w:rPr>
              <w:pPrChange w:id="18334" w:author="？！。。。" w:date="2024-04-03T15:04:15Z">
                <w:pPr/>
              </w:pPrChange>
            </w:pPr>
          </w:p>
        </w:tc>
        <w:tc>
          <w:tcPr>
            <w:tcW w:w="569" w:type="dxa"/>
            <w:vAlign w:val="top"/>
          </w:tcPr>
          <w:p w14:paraId="603ED20F">
            <w:pPr>
              <w:spacing w:line="360" w:lineRule="auto"/>
              <w:jc w:val="both"/>
              <w:rPr>
                <w:del w:id="18339" w:author="seewo" w:date="2024-05-20T17:52:45Z"/>
                <w:rFonts w:ascii="Arial"/>
                <w:color w:val="auto"/>
                <w:sz w:val="21"/>
                <w:highlight w:val="none"/>
                <w:rPrChange w:id="18340" w:author="张正鑫" w:date="2024-09-28T08:45:58Z">
                  <w:rPr>
                    <w:del w:id="18341" w:author="seewo" w:date="2024-05-20T17:52:45Z"/>
                    <w:rFonts w:ascii="Arial"/>
                    <w:sz w:val="21"/>
                  </w:rPr>
                </w:rPrChange>
              </w:rPr>
              <w:pPrChange w:id="18338" w:author="？！。。。" w:date="2024-04-03T15:04:15Z">
                <w:pPr/>
              </w:pPrChange>
            </w:pPr>
          </w:p>
        </w:tc>
        <w:tc>
          <w:tcPr>
            <w:tcW w:w="419" w:type="dxa"/>
            <w:vAlign w:val="top"/>
          </w:tcPr>
          <w:p w14:paraId="09C4EEEE">
            <w:pPr>
              <w:spacing w:line="360" w:lineRule="auto"/>
              <w:jc w:val="both"/>
              <w:rPr>
                <w:del w:id="18343" w:author="seewo" w:date="2024-05-20T17:52:45Z"/>
                <w:rFonts w:ascii="Arial"/>
                <w:color w:val="auto"/>
                <w:sz w:val="21"/>
                <w:highlight w:val="none"/>
                <w:rPrChange w:id="18344" w:author="张正鑫" w:date="2024-09-28T08:45:58Z">
                  <w:rPr>
                    <w:del w:id="18345" w:author="seewo" w:date="2024-05-20T17:52:45Z"/>
                    <w:rFonts w:ascii="Arial"/>
                    <w:sz w:val="21"/>
                  </w:rPr>
                </w:rPrChange>
              </w:rPr>
              <w:pPrChange w:id="18342" w:author="？！。。。" w:date="2024-04-03T15:04:15Z">
                <w:pPr/>
              </w:pPrChange>
            </w:pPr>
          </w:p>
        </w:tc>
        <w:tc>
          <w:tcPr>
            <w:tcW w:w="420" w:type="dxa"/>
            <w:vAlign w:val="top"/>
          </w:tcPr>
          <w:p w14:paraId="5C505009">
            <w:pPr>
              <w:spacing w:line="360" w:lineRule="auto"/>
              <w:jc w:val="both"/>
              <w:rPr>
                <w:del w:id="18347" w:author="seewo" w:date="2024-05-20T17:52:45Z"/>
                <w:rFonts w:ascii="Arial"/>
                <w:color w:val="auto"/>
                <w:sz w:val="21"/>
                <w:highlight w:val="none"/>
                <w:rPrChange w:id="18348" w:author="张正鑫" w:date="2024-09-28T08:45:58Z">
                  <w:rPr>
                    <w:del w:id="18349" w:author="seewo" w:date="2024-05-20T17:52:45Z"/>
                    <w:rFonts w:ascii="Arial"/>
                    <w:sz w:val="21"/>
                  </w:rPr>
                </w:rPrChange>
              </w:rPr>
              <w:pPrChange w:id="18346" w:author="？！。。。" w:date="2024-04-03T15:04:15Z">
                <w:pPr/>
              </w:pPrChange>
            </w:pPr>
          </w:p>
        </w:tc>
        <w:tc>
          <w:tcPr>
            <w:tcW w:w="469" w:type="dxa"/>
            <w:vAlign w:val="top"/>
          </w:tcPr>
          <w:p w14:paraId="7F472EDC">
            <w:pPr>
              <w:spacing w:line="360" w:lineRule="auto"/>
              <w:jc w:val="both"/>
              <w:rPr>
                <w:del w:id="18351" w:author="seewo" w:date="2024-05-20T17:52:45Z"/>
                <w:rFonts w:ascii="Arial"/>
                <w:color w:val="auto"/>
                <w:sz w:val="21"/>
                <w:highlight w:val="none"/>
                <w:rPrChange w:id="18352" w:author="张正鑫" w:date="2024-09-28T08:45:58Z">
                  <w:rPr>
                    <w:del w:id="18353" w:author="seewo" w:date="2024-05-20T17:52:45Z"/>
                    <w:rFonts w:ascii="Arial"/>
                    <w:sz w:val="21"/>
                  </w:rPr>
                </w:rPrChange>
              </w:rPr>
              <w:pPrChange w:id="18350" w:author="？！。。。" w:date="2024-04-03T15:04:15Z">
                <w:pPr/>
              </w:pPrChange>
            </w:pPr>
          </w:p>
        </w:tc>
        <w:tc>
          <w:tcPr>
            <w:tcW w:w="380" w:type="dxa"/>
            <w:vAlign w:val="top"/>
          </w:tcPr>
          <w:p w14:paraId="37070349">
            <w:pPr>
              <w:spacing w:line="360" w:lineRule="auto"/>
              <w:jc w:val="both"/>
              <w:rPr>
                <w:del w:id="18355" w:author="seewo" w:date="2024-05-20T17:52:45Z"/>
                <w:rFonts w:ascii="Arial"/>
                <w:color w:val="auto"/>
                <w:sz w:val="21"/>
                <w:highlight w:val="none"/>
                <w:rPrChange w:id="18356" w:author="张正鑫" w:date="2024-09-28T08:45:58Z">
                  <w:rPr>
                    <w:del w:id="18357" w:author="seewo" w:date="2024-05-20T17:52:45Z"/>
                    <w:rFonts w:ascii="Arial"/>
                    <w:sz w:val="21"/>
                  </w:rPr>
                </w:rPrChange>
              </w:rPr>
              <w:pPrChange w:id="18354" w:author="？！。。。" w:date="2024-04-03T15:04:15Z">
                <w:pPr/>
              </w:pPrChange>
            </w:pPr>
          </w:p>
        </w:tc>
        <w:tc>
          <w:tcPr>
            <w:tcW w:w="420" w:type="dxa"/>
            <w:vAlign w:val="top"/>
          </w:tcPr>
          <w:p w14:paraId="3C784FD9">
            <w:pPr>
              <w:spacing w:line="360" w:lineRule="auto"/>
              <w:jc w:val="both"/>
              <w:rPr>
                <w:del w:id="18359" w:author="seewo" w:date="2024-05-20T17:52:45Z"/>
                <w:rFonts w:ascii="Arial"/>
                <w:color w:val="auto"/>
                <w:sz w:val="21"/>
                <w:highlight w:val="none"/>
                <w:rPrChange w:id="18360" w:author="张正鑫" w:date="2024-09-28T08:45:58Z">
                  <w:rPr>
                    <w:del w:id="18361" w:author="seewo" w:date="2024-05-20T17:52:45Z"/>
                    <w:rFonts w:ascii="Arial"/>
                    <w:sz w:val="21"/>
                  </w:rPr>
                </w:rPrChange>
              </w:rPr>
              <w:pPrChange w:id="18358" w:author="？！。。。" w:date="2024-04-03T15:04:15Z">
                <w:pPr/>
              </w:pPrChange>
            </w:pPr>
          </w:p>
        </w:tc>
        <w:tc>
          <w:tcPr>
            <w:tcW w:w="449" w:type="dxa"/>
            <w:vAlign w:val="top"/>
          </w:tcPr>
          <w:p w14:paraId="7514EED9">
            <w:pPr>
              <w:spacing w:line="360" w:lineRule="auto"/>
              <w:jc w:val="both"/>
              <w:rPr>
                <w:del w:id="18363" w:author="seewo" w:date="2024-05-20T17:52:45Z"/>
                <w:rFonts w:ascii="Arial"/>
                <w:color w:val="auto"/>
                <w:sz w:val="21"/>
                <w:highlight w:val="none"/>
                <w:rPrChange w:id="18364" w:author="张正鑫" w:date="2024-09-28T08:45:58Z">
                  <w:rPr>
                    <w:del w:id="18365" w:author="seewo" w:date="2024-05-20T17:52:45Z"/>
                    <w:rFonts w:ascii="Arial"/>
                    <w:sz w:val="21"/>
                  </w:rPr>
                </w:rPrChange>
              </w:rPr>
              <w:pPrChange w:id="18362" w:author="？！。。。" w:date="2024-04-03T15:04:15Z">
                <w:pPr/>
              </w:pPrChange>
            </w:pPr>
          </w:p>
        </w:tc>
        <w:tc>
          <w:tcPr>
            <w:tcW w:w="519" w:type="dxa"/>
            <w:vAlign w:val="top"/>
          </w:tcPr>
          <w:p w14:paraId="47D9357D">
            <w:pPr>
              <w:spacing w:line="360" w:lineRule="auto"/>
              <w:jc w:val="both"/>
              <w:rPr>
                <w:del w:id="18367" w:author="seewo" w:date="2024-05-20T17:52:45Z"/>
                <w:rFonts w:ascii="Arial"/>
                <w:color w:val="auto"/>
                <w:sz w:val="21"/>
                <w:highlight w:val="none"/>
                <w:rPrChange w:id="18368" w:author="张正鑫" w:date="2024-09-28T08:45:58Z">
                  <w:rPr>
                    <w:del w:id="18369" w:author="seewo" w:date="2024-05-20T17:52:45Z"/>
                    <w:rFonts w:ascii="Arial"/>
                    <w:sz w:val="21"/>
                  </w:rPr>
                </w:rPrChange>
              </w:rPr>
              <w:pPrChange w:id="18366" w:author="？！。。。" w:date="2024-04-03T15:04:15Z">
                <w:pPr/>
              </w:pPrChange>
            </w:pPr>
          </w:p>
        </w:tc>
        <w:tc>
          <w:tcPr>
            <w:tcW w:w="539" w:type="dxa"/>
            <w:vAlign w:val="top"/>
          </w:tcPr>
          <w:p w14:paraId="722BC011">
            <w:pPr>
              <w:spacing w:line="360" w:lineRule="auto"/>
              <w:jc w:val="both"/>
              <w:rPr>
                <w:del w:id="18371" w:author="seewo" w:date="2024-05-20T17:52:45Z"/>
                <w:rFonts w:ascii="Arial"/>
                <w:color w:val="auto"/>
                <w:sz w:val="21"/>
                <w:highlight w:val="none"/>
                <w:rPrChange w:id="18372" w:author="张正鑫" w:date="2024-09-28T08:45:58Z">
                  <w:rPr>
                    <w:del w:id="18373" w:author="seewo" w:date="2024-05-20T17:52:45Z"/>
                    <w:rFonts w:ascii="Arial"/>
                    <w:sz w:val="21"/>
                  </w:rPr>
                </w:rPrChange>
              </w:rPr>
              <w:pPrChange w:id="18370" w:author="？！。。。" w:date="2024-04-03T15:04:15Z">
                <w:pPr/>
              </w:pPrChange>
            </w:pPr>
          </w:p>
        </w:tc>
        <w:tc>
          <w:tcPr>
            <w:tcW w:w="490" w:type="dxa"/>
            <w:vAlign w:val="top"/>
          </w:tcPr>
          <w:p w14:paraId="63C457EC">
            <w:pPr>
              <w:spacing w:line="360" w:lineRule="auto"/>
              <w:jc w:val="both"/>
              <w:rPr>
                <w:del w:id="18375" w:author="seewo" w:date="2024-05-20T17:52:45Z"/>
                <w:rFonts w:ascii="Arial"/>
                <w:color w:val="auto"/>
                <w:sz w:val="21"/>
                <w:highlight w:val="none"/>
                <w:rPrChange w:id="18376" w:author="张正鑫" w:date="2024-09-28T08:45:58Z">
                  <w:rPr>
                    <w:del w:id="18377" w:author="seewo" w:date="2024-05-20T17:52:45Z"/>
                    <w:rFonts w:ascii="Arial"/>
                    <w:sz w:val="21"/>
                  </w:rPr>
                </w:rPrChange>
              </w:rPr>
              <w:pPrChange w:id="18374" w:author="？！。。。" w:date="2024-04-03T15:04:15Z">
                <w:pPr/>
              </w:pPrChange>
            </w:pPr>
          </w:p>
        </w:tc>
        <w:tc>
          <w:tcPr>
            <w:tcW w:w="509" w:type="dxa"/>
            <w:vAlign w:val="top"/>
          </w:tcPr>
          <w:p w14:paraId="4DBE547F">
            <w:pPr>
              <w:spacing w:line="360" w:lineRule="auto"/>
              <w:jc w:val="both"/>
              <w:rPr>
                <w:del w:id="18379" w:author="seewo" w:date="2024-05-20T17:52:45Z"/>
                <w:rFonts w:ascii="Arial"/>
                <w:color w:val="auto"/>
                <w:sz w:val="21"/>
                <w:highlight w:val="none"/>
                <w:rPrChange w:id="18380" w:author="张正鑫" w:date="2024-09-28T08:45:58Z">
                  <w:rPr>
                    <w:del w:id="18381" w:author="seewo" w:date="2024-05-20T17:52:45Z"/>
                    <w:rFonts w:ascii="Arial"/>
                    <w:sz w:val="21"/>
                  </w:rPr>
                </w:rPrChange>
              </w:rPr>
              <w:pPrChange w:id="18378" w:author="？！。。。" w:date="2024-04-03T15:04:15Z">
                <w:pPr/>
              </w:pPrChange>
            </w:pPr>
          </w:p>
        </w:tc>
        <w:tc>
          <w:tcPr>
            <w:tcW w:w="470" w:type="dxa"/>
            <w:vAlign w:val="top"/>
          </w:tcPr>
          <w:p w14:paraId="250E0FA3">
            <w:pPr>
              <w:spacing w:line="360" w:lineRule="auto"/>
              <w:jc w:val="both"/>
              <w:rPr>
                <w:del w:id="18383" w:author="seewo" w:date="2024-05-20T17:52:45Z"/>
                <w:rFonts w:ascii="Arial"/>
                <w:color w:val="auto"/>
                <w:sz w:val="21"/>
                <w:highlight w:val="none"/>
                <w:rPrChange w:id="18384" w:author="张正鑫" w:date="2024-09-28T08:45:58Z">
                  <w:rPr>
                    <w:del w:id="18385" w:author="seewo" w:date="2024-05-20T17:52:45Z"/>
                    <w:rFonts w:ascii="Arial"/>
                    <w:sz w:val="21"/>
                  </w:rPr>
                </w:rPrChange>
              </w:rPr>
              <w:pPrChange w:id="18382" w:author="？！。。。" w:date="2024-04-03T15:04:15Z">
                <w:pPr/>
              </w:pPrChange>
            </w:pPr>
          </w:p>
        </w:tc>
        <w:tc>
          <w:tcPr>
            <w:tcW w:w="469" w:type="dxa"/>
            <w:vAlign w:val="top"/>
          </w:tcPr>
          <w:p w14:paraId="77AAADCB">
            <w:pPr>
              <w:spacing w:line="360" w:lineRule="auto"/>
              <w:jc w:val="both"/>
              <w:rPr>
                <w:del w:id="18387" w:author="seewo" w:date="2024-05-20T17:52:45Z"/>
                <w:rFonts w:ascii="Arial"/>
                <w:color w:val="auto"/>
                <w:sz w:val="21"/>
                <w:highlight w:val="none"/>
                <w:rPrChange w:id="18388" w:author="张正鑫" w:date="2024-09-28T08:45:58Z">
                  <w:rPr>
                    <w:del w:id="18389" w:author="seewo" w:date="2024-05-20T17:52:45Z"/>
                    <w:rFonts w:ascii="Arial"/>
                    <w:sz w:val="21"/>
                  </w:rPr>
                </w:rPrChange>
              </w:rPr>
              <w:pPrChange w:id="18386" w:author="？！。。。" w:date="2024-04-03T15:04:15Z">
                <w:pPr/>
              </w:pPrChange>
            </w:pPr>
          </w:p>
        </w:tc>
      </w:tr>
      <w:tr w14:paraId="39ECA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del w:id="18390" w:author="seewo" w:date="2024-05-20T17:52:45Z"/>
        </w:trPr>
        <w:tc>
          <w:tcPr>
            <w:tcW w:w="504" w:type="dxa"/>
            <w:vMerge w:val="continue"/>
            <w:tcBorders>
              <w:top w:val="nil"/>
              <w:bottom w:val="nil"/>
            </w:tcBorders>
            <w:vAlign w:val="top"/>
          </w:tcPr>
          <w:p w14:paraId="4B53D293">
            <w:pPr>
              <w:spacing w:line="360" w:lineRule="auto"/>
              <w:jc w:val="both"/>
              <w:rPr>
                <w:del w:id="18392" w:author="seewo" w:date="2024-05-20T17:52:45Z"/>
                <w:rFonts w:ascii="Arial"/>
                <w:color w:val="auto"/>
                <w:sz w:val="21"/>
                <w:highlight w:val="none"/>
                <w:rPrChange w:id="18393" w:author="张正鑫" w:date="2024-09-28T08:45:58Z">
                  <w:rPr>
                    <w:del w:id="18394" w:author="seewo" w:date="2024-05-20T17:52:45Z"/>
                    <w:rFonts w:ascii="Arial"/>
                    <w:sz w:val="21"/>
                  </w:rPr>
                </w:rPrChange>
              </w:rPr>
              <w:pPrChange w:id="18391" w:author="？！。。。" w:date="2024-04-03T15:04:15Z">
                <w:pPr/>
              </w:pPrChange>
            </w:pPr>
          </w:p>
        </w:tc>
        <w:tc>
          <w:tcPr>
            <w:tcW w:w="410" w:type="dxa"/>
            <w:vAlign w:val="top"/>
          </w:tcPr>
          <w:p w14:paraId="2491AD4B">
            <w:pPr>
              <w:pStyle w:val="9"/>
              <w:spacing w:before="0" w:line="360" w:lineRule="auto"/>
              <w:ind w:left="130"/>
              <w:jc w:val="both"/>
              <w:rPr>
                <w:del w:id="18396" w:author="seewo" w:date="2024-05-20T17:52:45Z"/>
                <w:color w:val="auto"/>
                <w:sz w:val="23"/>
                <w:szCs w:val="23"/>
                <w:highlight w:val="none"/>
                <w:rPrChange w:id="18397" w:author="张正鑫" w:date="2024-09-28T08:45:58Z">
                  <w:rPr>
                    <w:del w:id="18398" w:author="seewo" w:date="2024-05-20T17:52:45Z"/>
                    <w:sz w:val="23"/>
                    <w:szCs w:val="23"/>
                  </w:rPr>
                </w:rPrChange>
              </w:rPr>
              <w:pPrChange w:id="18395" w:author="？！。。。" w:date="2024-04-03T15:04:15Z">
                <w:pPr>
                  <w:pStyle w:val="9"/>
                  <w:spacing w:before="204" w:line="184" w:lineRule="auto"/>
                  <w:ind w:left="130"/>
                </w:pPr>
              </w:pPrChange>
            </w:pPr>
            <w:del w:id="18399" w:author="seewo" w:date="2024-05-20T17:52:45Z">
              <w:r>
                <w:rPr>
                  <w:color w:val="auto"/>
                  <w:sz w:val="23"/>
                  <w:szCs w:val="23"/>
                  <w:highlight w:val="none"/>
                  <w:rPrChange w:id="18400" w:author="张正鑫" w:date="2024-09-28T08:45:58Z">
                    <w:rPr>
                      <w:sz w:val="23"/>
                      <w:szCs w:val="23"/>
                    </w:rPr>
                  </w:rPrChange>
                </w:rPr>
                <w:delText>1</w:delText>
              </w:r>
            </w:del>
          </w:p>
        </w:tc>
        <w:tc>
          <w:tcPr>
            <w:tcW w:w="400" w:type="dxa"/>
            <w:vMerge w:val="restart"/>
            <w:tcBorders>
              <w:bottom w:val="nil"/>
            </w:tcBorders>
            <w:textDirection w:val="tbRlV"/>
            <w:vAlign w:val="top"/>
          </w:tcPr>
          <w:p w14:paraId="3D817BE0">
            <w:pPr>
              <w:pStyle w:val="9"/>
              <w:spacing w:before="0" w:line="360" w:lineRule="auto"/>
              <w:ind w:left="94"/>
              <w:jc w:val="both"/>
              <w:rPr>
                <w:del w:id="18402" w:author="seewo" w:date="2024-05-20T17:52:45Z"/>
                <w:color w:val="auto"/>
                <w:sz w:val="23"/>
                <w:szCs w:val="23"/>
                <w:highlight w:val="none"/>
                <w:rPrChange w:id="18403" w:author="张正鑫" w:date="2024-09-28T08:45:58Z">
                  <w:rPr>
                    <w:del w:id="18404" w:author="seewo" w:date="2024-05-20T17:52:45Z"/>
                    <w:sz w:val="23"/>
                    <w:szCs w:val="23"/>
                  </w:rPr>
                </w:rPrChange>
              </w:rPr>
              <w:pPrChange w:id="18401" w:author="？！。。。" w:date="2024-04-03T15:04:15Z">
                <w:pPr>
                  <w:pStyle w:val="9"/>
                  <w:spacing w:before="69" w:line="216" w:lineRule="auto"/>
                  <w:ind w:left="94"/>
                </w:pPr>
              </w:pPrChange>
            </w:pPr>
            <w:del w:id="18405" w:author="seewo" w:date="2024-05-20T17:52:45Z">
              <w:r>
                <w:rPr>
                  <w:color w:val="auto"/>
                  <w:sz w:val="23"/>
                  <w:szCs w:val="23"/>
                  <w:highlight w:val="none"/>
                  <w:rPrChange w:id="18406" w:author="张正鑫" w:date="2024-09-28T08:45:58Z">
                    <w:rPr>
                      <w:sz w:val="23"/>
                      <w:szCs w:val="23"/>
                    </w:rPr>
                  </w:rPrChange>
                </w:rPr>
                <w:delText>选</w:delText>
              </w:r>
            </w:del>
            <w:del w:id="18407" w:author="seewo" w:date="2024-05-20T17:52:45Z">
              <w:r>
                <w:rPr>
                  <w:color w:val="auto"/>
                  <w:spacing w:val="-31"/>
                  <w:sz w:val="23"/>
                  <w:szCs w:val="23"/>
                  <w:highlight w:val="none"/>
                  <w:rPrChange w:id="18408" w:author="张正鑫" w:date="2024-09-28T08:45:58Z">
                    <w:rPr>
                      <w:spacing w:val="-31"/>
                      <w:sz w:val="23"/>
                      <w:szCs w:val="23"/>
                    </w:rPr>
                  </w:rPrChange>
                </w:rPr>
                <w:delText xml:space="preserve"> </w:delText>
              </w:r>
            </w:del>
            <w:del w:id="18409" w:author="seewo" w:date="2024-05-20T17:52:45Z">
              <w:r>
                <w:rPr>
                  <w:color w:val="auto"/>
                  <w:sz w:val="23"/>
                  <w:szCs w:val="23"/>
                  <w:highlight w:val="none"/>
                  <w:rPrChange w:id="18410" w:author="张正鑫" w:date="2024-09-28T08:45:58Z">
                    <w:rPr>
                      <w:sz w:val="23"/>
                      <w:szCs w:val="23"/>
                    </w:rPr>
                  </w:rPrChange>
                </w:rPr>
                <w:delText>修</w:delText>
              </w:r>
            </w:del>
            <w:del w:id="18411" w:author="seewo" w:date="2024-05-20T17:52:45Z">
              <w:r>
                <w:rPr>
                  <w:color w:val="auto"/>
                  <w:spacing w:val="-31"/>
                  <w:sz w:val="23"/>
                  <w:szCs w:val="23"/>
                  <w:highlight w:val="none"/>
                  <w:rPrChange w:id="18412" w:author="张正鑫" w:date="2024-09-28T08:45:58Z">
                    <w:rPr>
                      <w:spacing w:val="-31"/>
                      <w:sz w:val="23"/>
                      <w:szCs w:val="23"/>
                    </w:rPr>
                  </w:rPrChange>
                </w:rPr>
                <w:delText xml:space="preserve"> </w:delText>
              </w:r>
            </w:del>
            <w:del w:id="18413" w:author="seewo" w:date="2024-05-20T17:52:45Z">
              <w:r>
                <w:rPr>
                  <w:color w:val="auto"/>
                  <w:sz w:val="23"/>
                  <w:szCs w:val="23"/>
                  <w:highlight w:val="none"/>
                  <w:rPrChange w:id="18414" w:author="张正鑫" w:date="2024-09-28T08:45:58Z">
                    <w:rPr>
                      <w:sz w:val="23"/>
                      <w:szCs w:val="23"/>
                    </w:rPr>
                  </w:rPrChange>
                </w:rPr>
                <w:delText>课</w:delText>
              </w:r>
            </w:del>
          </w:p>
        </w:tc>
        <w:tc>
          <w:tcPr>
            <w:tcW w:w="1638" w:type="dxa"/>
            <w:vAlign w:val="top"/>
          </w:tcPr>
          <w:p w14:paraId="7CE22ABD">
            <w:pPr>
              <w:spacing w:line="360" w:lineRule="auto"/>
              <w:jc w:val="both"/>
              <w:rPr>
                <w:del w:id="18416" w:author="seewo" w:date="2024-05-20T17:52:45Z"/>
                <w:rFonts w:ascii="Arial"/>
                <w:color w:val="auto"/>
                <w:sz w:val="21"/>
                <w:highlight w:val="none"/>
                <w:rPrChange w:id="18417" w:author="张正鑫" w:date="2024-09-28T08:45:58Z">
                  <w:rPr>
                    <w:del w:id="18418" w:author="seewo" w:date="2024-05-20T17:52:45Z"/>
                    <w:rFonts w:ascii="Arial"/>
                    <w:sz w:val="21"/>
                  </w:rPr>
                </w:rPrChange>
              </w:rPr>
              <w:pPrChange w:id="18415" w:author="？！。。。" w:date="2024-04-03T15:04:15Z">
                <w:pPr/>
              </w:pPrChange>
            </w:pPr>
          </w:p>
        </w:tc>
        <w:tc>
          <w:tcPr>
            <w:tcW w:w="569" w:type="dxa"/>
            <w:vAlign w:val="top"/>
          </w:tcPr>
          <w:p w14:paraId="0FBD272A">
            <w:pPr>
              <w:spacing w:line="360" w:lineRule="auto"/>
              <w:jc w:val="both"/>
              <w:rPr>
                <w:del w:id="18420" w:author="seewo" w:date="2024-05-20T17:52:45Z"/>
                <w:rFonts w:ascii="Arial"/>
                <w:color w:val="auto"/>
                <w:sz w:val="21"/>
                <w:highlight w:val="none"/>
                <w:rPrChange w:id="18421" w:author="张正鑫" w:date="2024-09-28T08:45:58Z">
                  <w:rPr>
                    <w:del w:id="18422" w:author="seewo" w:date="2024-05-20T17:52:45Z"/>
                    <w:rFonts w:ascii="Arial"/>
                    <w:sz w:val="21"/>
                  </w:rPr>
                </w:rPrChange>
              </w:rPr>
              <w:pPrChange w:id="18419" w:author="？！。。。" w:date="2024-04-03T15:04:15Z">
                <w:pPr/>
              </w:pPrChange>
            </w:pPr>
          </w:p>
        </w:tc>
        <w:tc>
          <w:tcPr>
            <w:tcW w:w="419" w:type="dxa"/>
            <w:vAlign w:val="top"/>
          </w:tcPr>
          <w:p w14:paraId="65E21891">
            <w:pPr>
              <w:spacing w:line="360" w:lineRule="auto"/>
              <w:jc w:val="both"/>
              <w:rPr>
                <w:del w:id="18424" w:author="seewo" w:date="2024-05-20T17:52:45Z"/>
                <w:rFonts w:ascii="Arial"/>
                <w:color w:val="auto"/>
                <w:sz w:val="21"/>
                <w:highlight w:val="none"/>
                <w:rPrChange w:id="18425" w:author="张正鑫" w:date="2024-09-28T08:45:58Z">
                  <w:rPr>
                    <w:del w:id="18426" w:author="seewo" w:date="2024-05-20T17:52:45Z"/>
                    <w:rFonts w:ascii="Arial"/>
                    <w:sz w:val="21"/>
                  </w:rPr>
                </w:rPrChange>
              </w:rPr>
              <w:pPrChange w:id="18423" w:author="？！。。。" w:date="2024-04-03T15:04:15Z">
                <w:pPr/>
              </w:pPrChange>
            </w:pPr>
          </w:p>
        </w:tc>
        <w:tc>
          <w:tcPr>
            <w:tcW w:w="420" w:type="dxa"/>
            <w:vAlign w:val="top"/>
          </w:tcPr>
          <w:p w14:paraId="75111D10">
            <w:pPr>
              <w:spacing w:line="360" w:lineRule="auto"/>
              <w:jc w:val="both"/>
              <w:rPr>
                <w:del w:id="18428" w:author="seewo" w:date="2024-05-20T17:52:45Z"/>
                <w:rFonts w:ascii="Arial"/>
                <w:color w:val="auto"/>
                <w:sz w:val="21"/>
                <w:highlight w:val="none"/>
                <w:rPrChange w:id="18429" w:author="张正鑫" w:date="2024-09-28T08:45:58Z">
                  <w:rPr>
                    <w:del w:id="18430" w:author="seewo" w:date="2024-05-20T17:52:45Z"/>
                    <w:rFonts w:ascii="Arial"/>
                    <w:sz w:val="21"/>
                  </w:rPr>
                </w:rPrChange>
              </w:rPr>
              <w:pPrChange w:id="18427" w:author="？！。。。" w:date="2024-04-03T15:04:15Z">
                <w:pPr/>
              </w:pPrChange>
            </w:pPr>
          </w:p>
        </w:tc>
        <w:tc>
          <w:tcPr>
            <w:tcW w:w="469" w:type="dxa"/>
            <w:vAlign w:val="top"/>
          </w:tcPr>
          <w:p w14:paraId="437F53EA">
            <w:pPr>
              <w:spacing w:line="360" w:lineRule="auto"/>
              <w:jc w:val="both"/>
              <w:rPr>
                <w:del w:id="18432" w:author="seewo" w:date="2024-05-20T17:52:45Z"/>
                <w:rFonts w:ascii="Arial"/>
                <w:color w:val="auto"/>
                <w:sz w:val="21"/>
                <w:highlight w:val="none"/>
                <w:rPrChange w:id="18433" w:author="张正鑫" w:date="2024-09-28T08:45:58Z">
                  <w:rPr>
                    <w:del w:id="18434" w:author="seewo" w:date="2024-05-20T17:52:45Z"/>
                    <w:rFonts w:ascii="Arial"/>
                    <w:sz w:val="21"/>
                  </w:rPr>
                </w:rPrChange>
              </w:rPr>
              <w:pPrChange w:id="18431" w:author="？！。。。" w:date="2024-04-03T15:04:15Z">
                <w:pPr/>
              </w:pPrChange>
            </w:pPr>
          </w:p>
        </w:tc>
        <w:tc>
          <w:tcPr>
            <w:tcW w:w="380" w:type="dxa"/>
            <w:vAlign w:val="top"/>
          </w:tcPr>
          <w:p w14:paraId="56F3F77F">
            <w:pPr>
              <w:spacing w:line="360" w:lineRule="auto"/>
              <w:jc w:val="both"/>
              <w:rPr>
                <w:del w:id="18436" w:author="seewo" w:date="2024-05-20T17:52:45Z"/>
                <w:rFonts w:ascii="Arial"/>
                <w:color w:val="auto"/>
                <w:sz w:val="21"/>
                <w:highlight w:val="none"/>
                <w:rPrChange w:id="18437" w:author="张正鑫" w:date="2024-09-28T08:45:58Z">
                  <w:rPr>
                    <w:del w:id="18438" w:author="seewo" w:date="2024-05-20T17:52:45Z"/>
                    <w:rFonts w:ascii="Arial"/>
                    <w:sz w:val="21"/>
                  </w:rPr>
                </w:rPrChange>
              </w:rPr>
              <w:pPrChange w:id="18435" w:author="？！。。。" w:date="2024-04-03T15:04:15Z">
                <w:pPr/>
              </w:pPrChange>
            </w:pPr>
          </w:p>
        </w:tc>
        <w:tc>
          <w:tcPr>
            <w:tcW w:w="420" w:type="dxa"/>
            <w:vAlign w:val="top"/>
          </w:tcPr>
          <w:p w14:paraId="093D7097">
            <w:pPr>
              <w:spacing w:line="360" w:lineRule="auto"/>
              <w:jc w:val="both"/>
              <w:rPr>
                <w:del w:id="18440" w:author="seewo" w:date="2024-05-20T17:52:45Z"/>
                <w:rFonts w:ascii="Arial"/>
                <w:color w:val="auto"/>
                <w:sz w:val="21"/>
                <w:highlight w:val="none"/>
                <w:rPrChange w:id="18441" w:author="张正鑫" w:date="2024-09-28T08:45:58Z">
                  <w:rPr>
                    <w:del w:id="18442" w:author="seewo" w:date="2024-05-20T17:52:45Z"/>
                    <w:rFonts w:ascii="Arial"/>
                    <w:sz w:val="21"/>
                  </w:rPr>
                </w:rPrChange>
              </w:rPr>
              <w:pPrChange w:id="18439" w:author="？！。。。" w:date="2024-04-03T15:04:15Z">
                <w:pPr/>
              </w:pPrChange>
            </w:pPr>
          </w:p>
        </w:tc>
        <w:tc>
          <w:tcPr>
            <w:tcW w:w="449" w:type="dxa"/>
            <w:vAlign w:val="top"/>
          </w:tcPr>
          <w:p w14:paraId="14C24BA4">
            <w:pPr>
              <w:spacing w:line="360" w:lineRule="auto"/>
              <w:jc w:val="both"/>
              <w:rPr>
                <w:del w:id="18444" w:author="seewo" w:date="2024-05-20T17:52:45Z"/>
                <w:rFonts w:ascii="Arial"/>
                <w:color w:val="auto"/>
                <w:sz w:val="21"/>
                <w:highlight w:val="none"/>
                <w:rPrChange w:id="18445" w:author="张正鑫" w:date="2024-09-28T08:45:58Z">
                  <w:rPr>
                    <w:del w:id="18446" w:author="seewo" w:date="2024-05-20T17:52:45Z"/>
                    <w:rFonts w:ascii="Arial"/>
                    <w:sz w:val="21"/>
                  </w:rPr>
                </w:rPrChange>
              </w:rPr>
              <w:pPrChange w:id="18443" w:author="？！。。。" w:date="2024-04-03T15:04:15Z">
                <w:pPr/>
              </w:pPrChange>
            </w:pPr>
          </w:p>
        </w:tc>
        <w:tc>
          <w:tcPr>
            <w:tcW w:w="519" w:type="dxa"/>
            <w:vAlign w:val="top"/>
          </w:tcPr>
          <w:p w14:paraId="57BB4B90">
            <w:pPr>
              <w:spacing w:line="360" w:lineRule="auto"/>
              <w:jc w:val="both"/>
              <w:rPr>
                <w:del w:id="18448" w:author="seewo" w:date="2024-05-20T17:52:45Z"/>
                <w:rFonts w:ascii="Arial"/>
                <w:color w:val="auto"/>
                <w:sz w:val="21"/>
                <w:highlight w:val="none"/>
                <w:rPrChange w:id="18449" w:author="张正鑫" w:date="2024-09-28T08:45:58Z">
                  <w:rPr>
                    <w:del w:id="18450" w:author="seewo" w:date="2024-05-20T17:52:45Z"/>
                    <w:rFonts w:ascii="Arial"/>
                    <w:sz w:val="21"/>
                  </w:rPr>
                </w:rPrChange>
              </w:rPr>
              <w:pPrChange w:id="18447" w:author="？！。。。" w:date="2024-04-03T15:04:15Z">
                <w:pPr/>
              </w:pPrChange>
            </w:pPr>
          </w:p>
        </w:tc>
        <w:tc>
          <w:tcPr>
            <w:tcW w:w="539" w:type="dxa"/>
            <w:vAlign w:val="top"/>
          </w:tcPr>
          <w:p w14:paraId="46092B30">
            <w:pPr>
              <w:spacing w:line="360" w:lineRule="auto"/>
              <w:jc w:val="both"/>
              <w:rPr>
                <w:del w:id="18452" w:author="seewo" w:date="2024-05-20T17:52:45Z"/>
                <w:rFonts w:ascii="Arial"/>
                <w:color w:val="auto"/>
                <w:sz w:val="21"/>
                <w:highlight w:val="none"/>
                <w:rPrChange w:id="18453" w:author="张正鑫" w:date="2024-09-28T08:45:58Z">
                  <w:rPr>
                    <w:del w:id="18454" w:author="seewo" w:date="2024-05-20T17:52:45Z"/>
                    <w:rFonts w:ascii="Arial"/>
                    <w:sz w:val="21"/>
                  </w:rPr>
                </w:rPrChange>
              </w:rPr>
              <w:pPrChange w:id="18451" w:author="？！。。。" w:date="2024-04-03T15:04:15Z">
                <w:pPr/>
              </w:pPrChange>
            </w:pPr>
          </w:p>
        </w:tc>
        <w:tc>
          <w:tcPr>
            <w:tcW w:w="490" w:type="dxa"/>
            <w:vAlign w:val="top"/>
          </w:tcPr>
          <w:p w14:paraId="1FFD70B8">
            <w:pPr>
              <w:spacing w:line="360" w:lineRule="auto"/>
              <w:jc w:val="both"/>
              <w:rPr>
                <w:del w:id="18456" w:author="seewo" w:date="2024-05-20T17:52:45Z"/>
                <w:rFonts w:ascii="Arial"/>
                <w:color w:val="auto"/>
                <w:sz w:val="21"/>
                <w:highlight w:val="none"/>
                <w:rPrChange w:id="18457" w:author="张正鑫" w:date="2024-09-28T08:45:58Z">
                  <w:rPr>
                    <w:del w:id="18458" w:author="seewo" w:date="2024-05-20T17:52:45Z"/>
                    <w:rFonts w:ascii="Arial"/>
                    <w:sz w:val="21"/>
                  </w:rPr>
                </w:rPrChange>
              </w:rPr>
              <w:pPrChange w:id="18455" w:author="？！。。。" w:date="2024-04-03T15:04:15Z">
                <w:pPr/>
              </w:pPrChange>
            </w:pPr>
          </w:p>
        </w:tc>
        <w:tc>
          <w:tcPr>
            <w:tcW w:w="509" w:type="dxa"/>
            <w:vAlign w:val="top"/>
          </w:tcPr>
          <w:p w14:paraId="5FCA36E6">
            <w:pPr>
              <w:spacing w:line="360" w:lineRule="auto"/>
              <w:jc w:val="both"/>
              <w:rPr>
                <w:del w:id="18460" w:author="seewo" w:date="2024-05-20T17:52:45Z"/>
                <w:rFonts w:ascii="Arial"/>
                <w:color w:val="auto"/>
                <w:sz w:val="21"/>
                <w:highlight w:val="none"/>
                <w:rPrChange w:id="18461" w:author="张正鑫" w:date="2024-09-28T08:45:58Z">
                  <w:rPr>
                    <w:del w:id="18462" w:author="seewo" w:date="2024-05-20T17:52:45Z"/>
                    <w:rFonts w:ascii="Arial"/>
                    <w:sz w:val="21"/>
                  </w:rPr>
                </w:rPrChange>
              </w:rPr>
              <w:pPrChange w:id="18459" w:author="？！。。。" w:date="2024-04-03T15:04:15Z">
                <w:pPr/>
              </w:pPrChange>
            </w:pPr>
          </w:p>
        </w:tc>
        <w:tc>
          <w:tcPr>
            <w:tcW w:w="470" w:type="dxa"/>
            <w:vAlign w:val="top"/>
          </w:tcPr>
          <w:p w14:paraId="1F79769A">
            <w:pPr>
              <w:spacing w:line="360" w:lineRule="auto"/>
              <w:jc w:val="both"/>
              <w:rPr>
                <w:del w:id="18464" w:author="seewo" w:date="2024-05-20T17:52:45Z"/>
                <w:rFonts w:ascii="Arial"/>
                <w:color w:val="auto"/>
                <w:sz w:val="21"/>
                <w:highlight w:val="none"/>
                <w:rPrChange w:id="18465" w:author="张正鑫" w:date="2024-09-28T08:45:58Z">
                  <w:rPr>
                    <w:del w:id="18466" w:author="seewo" w:date="2024-05-20T17:52:45Z"/>
                    <w:rFonts w:ascii="Arial"/>
                    <w:sz w:val="21"/>
                  </w:rPr>
                </w:rPrChange>
              </w:rPr>
              <w:pPrChange w:id="18463" w:author="？！。。。" w:date="2024-04-03T15:04:15Z">
                <w:pPr/>
              </w:pPrChange>
            </w:pPr>
          </w:p>
        </w:tc>
        <w:tc>
          <w:tcPr>
            <w:tcW w:w="469" w:type="dxa"/>
            <w:vAlign w:val="top"/>
          </w:tcPr>
          <w:p w14:paraId="06A91680">
            <w:pPr>
              <w:spacing w:line="360" w:lineRule="auto"/>
              <w:jc w:val="both"/>
              <w:rPr>
                <w:del w:id="18468" w:author="seewo" w:date="2024-05-20T17:52:45Z"/>
                <w:rFonts w:ascii="Arial"/>
                <w:color w:val="auto"/>
                <w:sz w:val="21"/>
                <w:highlight w:val="none"/>
                <w:rPrChange w:id="18469" w:author="张正鑫" w:date="2024-09-28T08:45:58Z">
                  <w:rPr>
                    <w:del w:id="18470" w:author="seewo" w:date="2024-05-20T17:52:45Z"/>
                    <w:rFonts w:ascii="Arial"/>
                    <w:sz w:val="21"/>
                  </w:rPr>
                </w:rPrChange>
              </w:rPr>
              <w:pPrChange w:id="18467" w:author="？！。。。" w:date="2024-04-03T15:04:15Z">
                <w:pPr/>
              </w:pPrChange>
            </w:pPr>
          </w:p>
        </w:tc>
      </w:tr>
      <w:tr w14:paraId="4FB15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del w:id="18471" w:author="seewo" w:date="2024-05-20T17:52:45Z"/>
        </w:trPr>
        <w:tc>
          <w:tcPr>
            <w:tcW w:w="504" w:type="dxa"/>
            <w:vMerge w:val="continue"/>
            <w:tcBorders>
              <w:top w:val="nil"/>
              <w:bottom w:val="nil"/>
            </w:tcBorders>
            <w:vAlign w:val="top"/>
          </w:tcPr>
          <w:p w14:paraId="5DA6EA8C">
            <w:pPr>
              <w:spacing w:line="360" w:lineRule="auto"/>
              <w:jc w:val="both"/>
              <w:rPr>
                <w:del w:id="18473" w:author="seewo" w:date="2024-05-20T17:52:45Z"/>
                <w:rFonts w:ascii="Arial"/>
                <w:color w:val="auto"/>
                <w:sz w:val="21"/>
                <w:highlight w:val="none"/>
                <w:rPrChange w:id="18474" w:author="张正鑫" w:date="2024-09-28T08:45:58Z">
                  <w:rPr>
                    <w:del w:id="18475" w:author="seewo" w:date="2024-05-20T17:52:45Z"/>
                    <w:rFonts w:ascii="Arial"/>
                    <w:sz w:val="21"/>
                  </w:rPr>
                </w:rPrChange>
              </w:rPr>
              <w:pPrChange w:id="18472" w:author="？！。。。" w:date="2024-04-03T15:04:15Z">
                <w:pPr/>
              </w:pPrChange>
            </w:pPr>
          </w:p>
        </w:tc>
        <w:tc>
          <w:tcPr>
            <w:tcW w:w="410" w:type="dxa"/>
            <w:vAlign w:val="top"/>
          </w:tcPr>
          <w:p w14:paraId="6254F479">
            <w:pPr>
              <w:pStyle w:val="9"/>
              <w:spacing w:before="0" w:line="360" w:lineRule="auto"/>
              <w:ind w:left="180"/>
              <w:jc w:val="both"/>
              <w:rPr>
                <w:del w:id="18477" w:author="seewo" w:date="2024-05-20T17:52:45Z"/>
                <w:color w:val="auto"/>
                <w:sz w:val="5"/>
                <w:szCs w:val="5"/>
                <w:highlight w:val="none"/>
                <w:rPrChange w:id="18478" w:author="张正鑫" w:date="2024-09-28T08:45:58Z">
                  <w:rPr>
                    <w:del w:id="18479" w:author="seewo" w:date="2024-05-20T17:52:45Z"/>
                    <w:sz w:val="5"/>
                    <w:szCs w:val="5"/>
                  </w:rPr>
                </w:rPrChange>
              </w:rPr>
              <w:pPrChange w:id="18476" w:author="？！。。。" w:date="2024-04-03T15:04:15Z">
                <w:pPr>
                  <w:pStyle w:val="9"/>
                  <w:spacing w:before="244" w:line="69" w:lineRule="exact"/>
                  <w:ind w:left="180"/>
                </w:pPr>
              </w:pPrChange>
            </w:pPr>
            <w:del w:id="18480" w:author="seewo" w:date="2024-05-20T17:52:45Z">
              <w:r>
                <w:rPr>
                  <w:color w:val="auto"/>
                  <w:sz w:val="5"/>
                  <w:szCs w:val="5"/>
                  <w:highlight w:val="none"/>
                  <w:rPrChange w:id="18481" w:author="张正鑫" w:date="2024-09-28T08:45:58Z">
                    <w:rPr>
                      <w:sz w:val="5"/>
                      <w:szCs w:val="5"/>
                    </w:rPr>
                  </w:rPrChange>
                </w:rPr>
                <w:delText>*</w:delText>
              </w:r>
            </w:del>
          </w:p>
        </w:tc>
        <w:tc>
          <w:tcPr>
            <w:tcW w:w="400" w:type="dxa"/>
            <w:vMerge w:val="continue"/>
            <w:tcBorders>
              <w:top w:val="nil"/>
            </w:tcBorders>
            <w:textDirection w:val="tbRlV"/>
            <w:vAlign w:val="top"/>
          </w:tcPr>
          <w:p w14:paraId="5761B6A6">
            <w:pPr>
              <w:spacing w:line="360" w:lineRule="auto"/>
              <w:jc w:val="both"/>
              <w:rPr>
                <w:del w:id="18483" w:author="seewo" w:date="2024-05-20T17:52:45Z"/>
                <w:rFonts w:ascii="Arial"/>
                <w:color w:val="auto"/>
                <w:sz w:val="21"/>
                <w:highlight w:val="none"/>
                <w:rPrChange w:id="18484" w:author="张正鑫" w:date="2024-09-28T08:45:58Z">
                  <w:rPr>
                    <w:del w:id="18485" w:author="seewo" w:date="2024-05-20T17:52:45Z"/>
                    <w:rFonts w:ascii="Arial"/>
                    <w:sz w:val="21"/>
                  </w:rPr>
                </w:rPrChange>
              </w:rPr>
              <w:pPrChange w:id="18482" w:author="？！。。。" w:date="2024-04-03T15:04:15Z">
                <w:pPr/>
              </w:pPrChange>
            </w:pPr>
          </w:p>
        </w:tc>
        <w:tc>
          <w:tcPr>
            <w:tcW w:w="1638" w:type="dxa"/>
            <w:vAlign w:val="top"/>
          </w:tcPr>
          <w:p w14:paraId="59888C6C">
            <w:pPr>
              <w:spacing w:line="360" w:lineRule="auto"/>
              <w:jc w:val="both"/>
              <w:rPr>
                <w:del w:id="18487" w:author="seewo" w:date="2024-05-20T17:52:45Z"/>
                <w:rFonts w:ascii="Arial"/>
                <w:color w:val="auto"/>
                <w:sz w:val="21"/>
                <w:highlight w:val="none"/>
                <w:rPrChange w:id="18488" w:author="张正鑫" w:date="2024-09-28T08:45:58Z">
                  <w:rPr>
                    <w:del w:id="18489" w:author="seewo" w:date="2024-05-20T17:52:45Z"/>
                    <w:rFonts w:ascii="Arial"/>
                    <w:sz w:val="21"/>
                  </w:rPr>
                </w:rPrChange>
              </w:rPr>
              <w:pPrChange w:id="18486" w:author="？！。。。" w:date="2024-04-03T15:04:15Z">
                <w:pPr/>
              </w:pPrChange>
            </w:pPr>
          </w:p>
        </w:tc>
        <w:tc>
          <w:tcPr>
            <w:tcW w:w="569" w:type="dxa"/>
            <w:vAlign w:val="top"/>
          </w:tcPr>
          <w:p w14:paraId="4654895D">
            <w:pPr>
              <w:spacing w:line="360" w:lineRule="auto"/>
              <w:jc w:val="both"/>
              <w:rPr>
                <w:del w:id="18491" w:author="seewo" w:date="2024-05-20T17:52:45Z"/>
                <w:rFonts w:ascii="Arial"/>
                <w:color w:val="auto"/>
                <w:sz w:val="21"/>
                <w:highlight w:val="none"/>
                <w:rPrChange w:id="18492" w:author="张正鑫" w:date="2024-09-28T08:45:58Z">
                  <w:rPr>
                    <w:del w:id="18493" w:author="seewo" w:date="2024-05-20T17:52:45Z"/>
                    <w:rFonts w:ascii="Arial"/>
                    <w:sz w:val="21"/>
                  </w:rPr>
                </w:rPrChange>
              </w:rPr>
              <w:pPrChange w:id="18490" w:author="？！。。。" w:date="2024-04-03T15:04:15Z">
                <w:pPr/>
              </w:pPrChange>
            </w:pPr>
          </w:p>
        </w:tc>
        <w:tc>
          <w:tcPr>
            <w:tcW w:w="419" w:type="dxa"/>
            <w:vAlign w:val="top"/>
          </w:tcPr>
          <w:p w14:paraId="5BD191F1">
            <w:pPr>
              <w:spacing w:line="360" w:lineRule="auto"/>
              <w:jc w:val="both"/>
              <w:rPr>
                <w:del w:id="18495" w:author="seewo" w:date="2024-05-20T17:52:45Z"/>
                <w:rFonts w:ascii="Arial"/>
                <w:color w:val="auto"/>
                <w:sz w:val="21"/>
                <w:highlight w:val="none"/>
                <w:rPrChange w:id="18496" w:author="张正鑫" w:date="2024-09-28T08:45:58Z">
                  <w:rPr>
                    <w:del w:id="18497" w:author="seewo" w:date="2024-05-20T17:52:45Z"/>
                    <w:rFonts w:ascii="Arial"/>
                    <w:sz w:val="21"/>
                  </w:rPr>
                </w:rPrChange>
              </w:rPr>
              <w:pPrChange w:id="18494" w:author="？！。。。" w:date="2024-04-03T15:04:15Z">
                <w:pPr/>
              </w:pPrChange>
            </w:pPr>
          </w:p>
        </w:tc>
        <w:tc>
          <w:tcPr>
            <w:tcW w:w="420" w:type="dxa"/>
            <w:vAlign w:val="top"/>
          </w:tcPr>
          <w:p w14:paraId="75D3F7CF">
            <w:pPr>
              <w:spacing w:line="360" w:lineRule="auto"/>
              <w:jc w:val="both"/>
              <w:rPr>
                <w:del w:id="18499" w:author="seewo" w:date="2024-05-20T17:52:45Z"/>
                <w:rFonts w:ascii="Arial"/>
                <w:color w:val="auto"/>
                <w:sz w:val="21"/>
                <w:highlight w:val="none"/>
                <w:rPrChange w:id="18500" w:author="张正鑫" w:date="2024-09-28T08:45:58Z">
                  <w:rPr>
                    <w:del w:id="18501" w:author="seewo" w:date="2024-05-20T17:52:45Z"/>
                    <w:rFonts w:ascii="Arial"/>
                    <w:sz w:val="21"/>
                  </w:rPr>
                </w:rPrChange>
              </w:rPr>
              <w:pPrChange w:id="18498" w:author="？！。。。" w:date="2024-04-03T15:04:15Z">
                <w:pPr/>
              </w:pPrChange>
            </w:pPr>
          </w:p>
        </w:tc>
        <w:tc>
          <w:tcPr>
            <w:tcW w:w="469" w:type="dxa"/>
            <w:vAlign w:val="top"/>
          </w:tcPr>
          <w:p w14:paraId="3C4EC1EF">
            <w:pPr>
              <w:spacing w:line="360" w:lineRule="auto"/>
              <w:jc w:val="both"/>
              <w:rPr>
                <w:del w:id="18503" w:author="seewo" w:date="2024-05-20T17:52:45Z"/>
                <w:rFonts w:ascii="Arial"/>
                <w:color w:val="auto"/>
                <w:sz w:val="21"/>
                <w:highlight w:val="none"/>
                <w:rPrChange w:id="18504" w:author="张正鑫" w:date="2024-09-28T08:45:58Z">
                  <w:rPr>
                    <w:del w:id="18505" w:author="seewo" w:date="2024-05-20T17:52:45Z"/>
                    <w:rFonts w:ascii="Arial"/>
                    <w:sz w:val="21"/>
                  </w:rPr>
                </w:rPrChange>
              </w:rPr>
              <w:pPrChange w:id="18502" w:author="？！。。。" w:date="2024-04-03T15:04:15Z">
                <w:pPr/>
              </w:pPrChange>
            </w:pPr>
          </w:p>
        </w:tc>
        <w:tc>
          <w:tcPr>
            <w:tcW w:w="380" w:type="dxa"/>
            <w:vAlign w:val="top"/>
          </w:tcPr>
          <w:p w14:paraId="1C2F228C">
            <w:pPr>
              <w:spacing w:line="360" w:lineRule="auto"/>
              <w:jc w:val="both"/>
              <w:rPr>
                <w:del w:id="18507" w:author="seewo" w:date="2024-05-20T17:52:45Z"/>
                <w:rFonts w:ascii="Arial"/>
                <w:color w:val="auto"/>
                <w:sz w:val="21"/>
                <w:highlight w:val="none"/>
                <w:rPrChange w:id="18508" w:author="张正鑫" w:date="2024-09-28T08:45:58Z">
                  <w:rPr>
                    <w:del w:id="18509" w:author="seewo" w:date="2024-05-20T17:52:45Z"/>
                    <w:rFonts w:ascii="Arial"/>
                    <w:sz w:val="21"/>
                  </w:rPr>
                </w:rPrChange>
              </w:rPr>
              <w:pPrChange w:id="18506" w:author="？！。。。" w:date="2024-04-03T15:04:15Z">
                <w:pPr/>
              </w:pPrChange>
            </w:pPr>
          </w:p>
        </w:tc>
        <w:tc>
          <w:tcPr>
            <w:tcW w:w="420" w:type="dxa"/>
            <w:vAlign w:val="top"/>
          </w:tcPr>
          <w:p w14:paraId="088108AD">
            <w:pPr>
              <w:spacing w:line="360" w:lineRule="auto"/>
              <w:jc w:val="both"/>
              <w:rPr>
                <w:del w:id="18511" w:author="seewo" w:date="2024-05-20T17:52:45Z"/>
                <w:rFonts w:ascii="Arial"/>
                <w:color w:val="auto"/>
                <w:sz w:val="21"/>
                <w:highlight w:val="none"/>
                <w:rPrChange w:id="18512" w:author="张正鑫" w:date="2024-09-28T08:45:58Z">
                  <w:rPr>
                    <w:del w:id="18513" w:author="seewo" w:date="2024-05-20T17:52:45Z"/>
                    <w:rFonts w:ascii="Arial"/>
                    <w:sz w:val="21"/>
                  </w:rPr>
                </w:rPrChange>
              </w:rPr>
              <w:pPrChange w:id="18510" w:author="？！。。。" w:date="2024-04-03T15:04:15Z">
                <w:pPr/>
              </w:pPrChange>
            </w:pPr>
          </w:p>
        </w:tc>
        <w:tc>
          <w:tcPr>
            <w:tcW w:w="449" w:type="dxa"/>
            <w:vAlign w:val="top"/>
          </w:tcPr>
          <w:p w14:paraId="2B99FA04">
            <w:pPr>
              <w:spacing w:line="360" w:lineRule="auto"/>
              <w:jc w:val="both"/>
              <w:rPr>
                <w:del w:id="18515" w:author="seewo" w:date="2024-05-20T17:52:45Z"/>
                <w:rFonts w:ascii="Arial"/>
                <w:color w:val="auto"/>
                <w:sz w:val="21"/>
                <w:highlight w:val="none"/>
                <w:rPrChange w:id="18516" w:author="张正鑫" w:date="2024-09-28T08:45:58Z">
                  <w:rPr>
                    <w:del w:id="18517" w:author="seewo" w:date="2024-05-20T17:52:45Z"/>
                    <w:rFonts w:ascii="Arial"/>
                    <w:sz w:val="21"/>
                  </w:rPr>
                </w:rPrChange>
              </w:rPr>
              <w:pPrChange w:id="18514" w:author="？！。。。" w:date="2024-04-03T15:04:15Z">
                <w:pPr/>
              </w:pPrChange>
            </w:pPr>
          </w:p>
        </w:tc>
        <w:tc>
          <w:tcPr>
            <w:tcW w:w="519" w:type="dxa"/>
            <w:vAlign w:val="top"/>
          </w:tcPr>
          <w:p w14:paraId="72A3C17C">
            <w:pPr>
              <w:spacing w:line="360" w:lineRule="auto"/>
              <w:jc w:val="both"/>
              <w:rPr>
                <w:del w:id="18519" w:author="seewo" w:date="2024-05-20T17:52:45Z"/>
                <w:rFonts w:ascii="Arial"/>
                <w:color w:val="auto"/>
                <w:sz w:val="21"/>
                <w:highlight w:val="none"/>
                <w:rPrChange w:id="18520" w:author="张正鑫" w:date="2024-09-28T08:45:58Z">
                  <w:rPr>
                    <w:del w:id="18521" w:author="seewo" w:date="2024-05-20T17:52:45Z"/>
                    <w:rFonts w:ascii="Arial"/>
                    <w:sz w:val="21"/>
                  </w:rPr>
                </w:rPrChange>
              </w:rPr>
              <w:pPrChange w:id="18518" w:author="？！。。。" w:date="2024-04-03T15:04:15Z">
                <w:pPr/>
              </w:pPrChange>
            </w:pPr>
          </w:p>
        </w:tc>
        <w:tc>
          <w:tcPr>
            <w:tcW w:w="539" w:type="dxa"/>
            <w:vAlign w:val="top"/>
          </w:tcPr>
          <w:p w14:paraId="68899D1F">
            <w:pPr>
              <w:spacing w:line="360" w:lineRule="auto"/>
              <w:jc w:val="both"/>
              <w:rPr>
                <w:del w:id="18523" w:author="seewo" w:date="2024-05-20T17:52:45Z"/>
                <w:rFonts w:ascii="Arial"/>
                <w:color w:val="auto"/>
                <w:sz w:val="21"/>
                <w:highlight w:val="none"/>
                <w:rPrChange w:id="18524" w:author="张正鑫" w:date="2024-09-28T08:45:58Z">
                  <w:rPr>
                    <w:del w:id="18525" w:author="seewo" w:date="2024-05-20T17:52:45Z"/>
                    <w:rFonts w:ascii="Arial"/>
                    <w:sz w:val="21"/>
                  </w:rPr>
                </w:rPrChange>
              </w:rPr>
              <w:pPrChange w:id="18522" w:author="？！。。。" w:date="2024-04-03T15:04:15Z">
                <w:pPr/>
              </w:pPrChange>
            </w:pPr>
          </w:p>
        </w:tc>
        <w:tc>
          <w:tcPr>
            <w:tcW w:w="490" w:type="dxa"/>
            <w:vAlign w:val="top"/>
          </w:tcPr>
          <w:p w14:paraId="3546A010">
            <w:pPr>
              <w:spacing w:line="360" w:lineRule="auto"/>
              <w:jc w:val="both"/>
              <w:rPr>
                <w:del w:id="18527" w:author="seewo" w:date="2024-05-20T17:52:45Z"/>
                <w:rFonts w:ascii="Arial"/>
                <w:color w:val="auto"/>
                <w:sz w:val="21"/>
                <w:highlight w:val="none"/>
                <w:rPrChange w:id="18528" w:author="张正鑫" w:date="2024-09-28T08:45:58Z">
                  <w:rPr>
                    <w:del w:id="18529" w:author="seewo" w:date="2024-05-20T17:52:45Z"/>
                    <w:rFonts w:ascii="Arial"/>
                    <w:sz w:val="21"/>
                  </w:rPr>
                </w:rPrChange>
              </w:rPr>
              <w:pPrChange w:id="18526" w:author="？！。。。" w:date="2024-04-03T15:04:15Z">
                <w:pPr/>
              </w:pPrChange>
            </w:pPr>
          </w:p>
        </w:tc>
        <w:tc>
          <w:tcPr>
            <w:tcW w:w="509" w:type="dxa"/>
            <w:vAlign w:val="top"/>
          </w:tcPr>
          <w:p w14:paraId="164D2E3F">
            <w:pPr>
              <w:spacing w:line="360" w:lineRule="auto"/>
              <w:jc w:val="both"/>
              <w:rPr>
                <w:del w:id="18531" w:author="seewo" w:date="2024-05-20T17:52:45Z"/>
                <w:rFonts w:ascii="Arial"/>
                <w:color w:val="auto"/>
                <w:sz w:val="21"/>
                <w:highlight w:val="none"/>
                <w:rPrChange w:id="18532" w:author="张正鑫" w:date="2024-09-28T08:45:58Z">
                  <w:rPr>
                    <w:del w:id="18533" w:author="seewo" w:date="2024-05-20T17:52:45Z"/>
                    <w:rFonts w:ascii="Arial"/>
                    <w:sz w:val="21"/>
                  </w:rPr>
                </w:rPrChange>
              </w:rPr>
              <w:pPrChange w:id="18530" w:author="？！。。。" w:date="2024-04-03T15:04:15Z">
                <w:pPr/>
              </w:pPrChange>
            </w:pPr>
          </w:p>
        </w:tc>
        <w:tc>
          <w:tcPr>
            <w:tcW w:w="470" w:type="dxa"/>
            <w:vAlign w:val="top"/>
          </w:tcPr>
          <w:p w14:paraId="7913E271">
            <w:pPr>
              <w:spacing w:line="360" w:lineRule="auto"/>
              <w:jc w:val="both"/>
              <w:rPr>
                <w:del w:id="18535" w:author="seewo" w:date="2024-05-20T17:52:45Z"/>
                <w:rFonts w:ascii="Arial"/>
                <w:color w:val="auto"/>
                <w:sz w:val="21"/>
                <w:highlight w:val="none"/>
                <w:rPrChange w:id="18536" w:author="张正鑫" w:date="2024-09-28T08:45:58Z">
                  <w:rPr>
                    <w:del w:id="18537" w:author="seewo" w:date="2024-05-20T17:52:45Z"/>
                    <w:rFonts w:ascii="Arial"/>
                    <w:sz w:val="21"/>
                  </w:rPr>
                </w:rPrChange>
              </w:rPr>
              <w:pPrChange w:id="18534" w:author="？！。。。" w:date="2024-04-03T15:04:15Z">
                <w:pPr/>
              </w:pPrChange>
            </w:pPr>
          </w:p>
        </w:tc>
        <w:tc>
          <w:tcPr>
            <w:tcW w:w="469" w:type="dxa"/>
            <w:vAlign w:val="top"/>
          </w:tcPr>
          <w:p w14:paraId="490668A3">
            <w:pPr>
              <w:spacing w:line="360" w:lineRule="auto"/>
              <w:jc w:val="both"/>
              <w:rPr>
                <w:del w:id="18539" w:author="seewo" w:date="2024-05-20T17:52:45Z"/>
                <w:rFonts w:ascii="Arial"/>
                <w:color w:val="auto"/>
                <w:sz w:val="21"/>
                <w:highlight w:val="none"/>
                <w:rPrChange w:id="18540" w:author="张正鑫" w:date="2024-09-28T08:45:58Z">
                  <w:rPr>
                    <w:del w:id="18541" w:author="seewo" w:date="2024-05-20T17:52:45Z"/>
                    <w:rFonts w:ascii="Arial"/>
                    <w:sz w:val="21"/>
                  </w:rPr>
                </w:rPrChange>
              </w:rPr>
              <w:pPrChange w:id="18538" w:author="？！。。。" w:date="2024-04-03T15:04:15Z">
                <w:pPr/>
              </w:pPrChange>
            </w:pPr>
          </w:p>
        </w:tc>
      </w:tr>
      <w:tr w14:paraId="73C19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del w:id="18542" w:author="seewo" w:date="2024-05-20T17:52:45Z"/>
        </w:trPr>
        <w:tc>
          <w:tcPr>
            <w:tcW w:w="504" w:type="dxa"/>
            <w:vMerge w:val="continue"/>
            <w:tcBorders>
              <w:top w:val="nil"/>
            </w:tcBorders>
            <w:vAlign w:val="top"/>
          </w:tcPr>
          <w:p w14:paraId="25C78A81">
            <w:pPr>
              <w:spacing w:line="360" w:lineRule="auto"/>
              <w:jc w:val="both"/>
              <w:rPr>
                <w:del w:id="18544" w:author="seewo" w:date="2024-05-20T17:52:45Z"/>
                <w:rFonts w:ascii="Arial"/>
                <w:color w:val="auto"/>
                <w:sz w:val="21"/>
                <w:highlight w:val="none"/>
                <w:rPrChange w:id="18545" w:author="张正鑫" w:date="2024-09-28T08:45:58Z">
                  <w:rPr>
                    <w:del w:id="18546" w:author="seewo" w:date="2024-05-20T17:52:45Z"/>
                    <w:rFonts w:ascii="Arial"/>
                    <w:sz w:val="21"/>
                  </w:rPr>
                </w:rPrChange>
              </w:rPr>
              <w:pPrChange w:id="18543" w:author="？！。。。" w:date="2024-04-03T15:04:15Z">
                <w:pPr/>
              </w:pPrChange>
            </w:pPr>
          </w:p>
        </w:tc>
        <w:tc>
          <w:tcPr>
            <w:tcW w:w="2448" w:type="dxa"/>
            <w:gridSpan w:val="3"/>
            <w:vAlign w:val="top"/>
          </w:tcPr>
          <w:p w14:paraId="5B386E9D">
            <w:pPr>
              <w:pStyle w:val="9"/>
              <w:spacing w:before="0" w:line="360" w:lineRule="auto"/>
              <w:ind w:left="980"/>
              <w:jc w:val="both"/>
              <w:rPr>
                <w:del w:id="18548" w:author="seewo" w:date="2024-05-20T17:52:45Z"/>
                <w:color w:val="auto"/>
                <w:sz w:val="23"/>
                <w:szCs w:val="23"/>
                <w:highlight w:val="none"/>
                <w:rPrChange w:id="18549" w:author="张正鑫" w:date="2024-09-28T08:45:58Z">
                  <w:rPr>
                    <w:del w:id="18550" w:author="seewo" w:date="2024-05-20T17:52:45Z"/>
                    <w:sz w:val="23"/>
                    <w:szCs w:val="23"/>
                  </w:rPr>
                </w:rPrChange>
              </w:rPr>
              <w:pPrChange w:id="18547" w:author="？！。。。" w:date="2024-04-03T15:04:15Z">
                <w:pPr>
                  <w:pStyle w:val="9"/>
                  <w:spacing w:before="148" w:line="221" w:lineRule="auto"/>
                  <w:ind w:left="980"/>
                </w:pPr>
              </w:pPrChange>
            </w:pPr>
            <w:del w:id="18551" w:author="seewo" w:date="2024-05-20T17:52:45Z">
              <w:r>
                <w:rPr>
                  <w:color w:val="auto"/>
                  <w:spacing w:val="4"/>
                  <w:sz w:val="23"/>
                  <w:szCs w:val="23"/>
                  <w:highlight w:val="none"/>
                  <w:rPrChange w:id="18552" w:author="张正鑫" w:date="2024-09-28T08:45:58Z">
                    <w:rPr>
                      <w:spacing w:val="4"/>
                      <w:sz w:val="23"/>
                      <w:szCs w:val="23"/>
                    </w:rPr>
                  </w:rPrChange>
                </w:rPr>
                <w:delText>小计</w:delText>
              </w:r>
            </w:del>
          </w:p>
        </w:tc>
        <w:tc>
          <w:tcPr>
            <w:tcW w:w="569" w:type="dxa"/>
            <w:vAlign w:val="top"/>
          </w:tcPr>
          <w:p w14:paraId="16889272">
            <w:pPr>
              <w:spacing w:line="360" w:lineRule="auto"/>
              <w:jc w:val="both"/>
              <w:rPr>
                <w:del w:id="18554" w:author="seewo" w:date="2024-05-20T17:52:45Z"/>
                <w:rFonts w:ascii="Arial"/>
                <w:color w:val="auto"/>
                <w:sz w:val="21"/>
                <w:highlight w:val="none"/>
                <w:rPrChange w:id="18555" w:author="张正鑫" w:date="2024-09-28T08:45:58Z">
                  <w:rPr>
                    <w:del w:id="18556" w:author="seewo" w:date="2024-05-20T17:52:45Z"/>
                    <w:rFonts w:ascii="Arial"/>
                    <w:sz w:val="21"/>
                  </w:rPr>
                </w:rPrChange>
              </w:rPr>
              <w:pPrChange w:id="18553" w:author="？！。。。" w:date="2024-04-03T15:04:15Z">
                <w:pPr/>
              </w:pPrChange>
            </w:pPr>
          </w:p>
        </w:tc>
        <w:tc>
          <w:tcPr>
            <w:tcW w:w="419" w:type="dxa"/>
            <w:vAlign w:val="top"/>
          </w:tcPr>
          <w:p w14:paraId="74B6F3C5">
            <w:pPr>
              <w:spacing w:line="360" w:lineRule="auto"/>
              <w:jc w:val="both"/>
              <w:rPr>
                <w:del w:id="18558" w:author="seewo" w:date="2024-05-20T17:52:45Z"/>
                <w:rFonts w:ascii="Arial"/>
                <w:color w:val="auto"/>
                <w:sz w:val="21"/>
                <w:highlight w:val="none"/>
                <w:rPrChange w:id="18559" w:author="张正鑫" w:date="2024-09-28T08:45:58Z">
                  <w:rPr>
                    <w:del w:id="18560" w:author="seewo" w:date="2024-05-20T17:52:45Z"/>
                    <w:rFonts w:ascii="Arial"/>
                    <w:sz w:val="21"/>
                  </w:rPr>
                </w:rPrChange>
              </w:rPr>
              <w:pPrChange w:id="18557" w:author="？！。。。" w:date="2024-04-03T15:04:15Z">
                <w:pPr/>
              </w:pPrChange>
            </w:pPr>
          </w:p>
        </w:tc>
        <w:tc>
          <w:tcPr>
            <w:tcW w:w="420" w:type="dxa"/>
            <w:vAlign w:val="top"/>
          </w:tcPr>
          <w:p w14:paraId="70A199CF">
            <w:pPr>
              <w:spacing w:line="360" w:lineRule="auto"/>
              <w:jc w:val="both"/>
              <w:rPr>
                <w:del w:id="18562" w:author="seewo" w:date="2024-05-20T17:52:45Z"/>
                <w:rFonts w:ascii="Arial"/>
                <w:color w:val="auto"/>
                <w:sz w:val="21"/>
                <w:highlight w:val="none"/>
                <w:rPrChange w:id="18563" w:author="张正鑫" w:date="2024-09-28T08:45:58Z">
                  <w:rPr>
                    <w:del w:id="18564" w:author="seewo" w:date="2024-05-20T17:52:45Z"/>
                    <w:rFonts w:ascii="Arial"/>
                    <w:sz w:val="21"/>
                  </w:rPr>
                </w:rPrChange>
              </w:rPr>
              <w:pPrChange w:id="18561" w:author="？！。。。" w:date="2024-04-03T15:04:15Z">
                <w:pPr/>
              </w:pPrChange>
            </w:pPr>
          </w:p>
        </w:tc>
        <w:tc>
          <w:tcPr>
            <w:tcW w:w="469" w:type="dxa"/>
            <w:vAlign w:val="top"/>
          </w:tcPr>
          <w:p w14:paraId="54AFA628">
            <w:pPr>
              <w:spacing w:line="360" w:lineRule="auto"/>
              <w:jc w:val="both"/>
              <w:rPr>
                <w:del w:id="18566" w:author="seewo" w:date="2024-05-20T17:52:45Z"/>
                <w:rFonts w:ascii="Arial"/>
                <w:color w:val="auto"/>
                <w:sz w:val="21"/>
                <w:highlight w:val="none"/>
                <w:rPrChange w:id="18567" w:author="张正鑫" w:date="2024-09-28T08:45:58Z">
                  <w:rPr>
                    <w:del w:id="18568" w:author="seewo" w:date="2024-05-20T17:52:45Z"/>
                    <w:rFonts w:ascii="Arial"/>
                    <w:sz w:val="21"/>
                  </w:rPr>
                </w:rPrChange>
              </w:rPr>
              <w:pPrChange w:id="18565" w:author="？！。。。" w:date="2024-04-03T15:04:15Z">
                <w:pPr/>
              </w:pPrChange>
            </w:pPr>
          </w:p>
        </w:tc>
        <w:tc>
          <w:tcPr>
            <w:tcW w:w="380" w:type="dxa"/>
            <w:vAlign w:val="top"/>
          </w:tcPr>
          <w:p w14:paraId="194C6744">
            <w:pPr>
              <w:spacing w:line="360" w:lineRule="auto"/>
              <w:jc w:val="both"/>
              <w:rPr>
                <w:del w:id="18570" w:author="seewo" w:date="2024-05-20T17:52:45Z"/>
                <w:rFonts w:ascii="Arial"/>
                <w:color w:val="auto"/>
                <w:sz w:val="21"/>
                <w:highlight w:val="none"/>
                <w:rPrChange w:id="18571" w:author="张正鑫" w:date="2024-09-28T08:45:58Z">
                  <w:rPr>
                    <w:del w:id="18572" w:author="seewo" w:date="2024-05-20T17:52:45Z"/>
                    <w:rFonts w:ascii="Arial"/>
                    <w:sz w:val="21"/>
                  </w:rPr>
                </w:rPrChange>
              </w:rPr>
              <w:pPrChange w:id="18569" w:author="？！。。。" w:date="2024-04-03T15:04:15Z">
                <w:pPr/>
              </w:pPrChange>
            </w:pPr>
          </w:p>
        </w:tc>
        <w:tc>
          <w:tcPr>
            <w:tcW w:w="420" w:type="dxa"/>
            <w:vAlign w:val="top"/>
          </w:tcPr>
          <w:p w14:paraId="79634574">
            <w:pPr>
              <w:spacing w:line="360" w:lineRule="auto"/>
              <w:jc w:val="both"/>
              <w:rPr>
                <w:del w:id="18574" w:author="seewo" w:date="2024-05-20T17:52:45Z"/>
                <w:rFonts w:ascii="Arial"/>
                <w:color w:val="auto"/>
                <w:sz w:val="21"/>
                <w:highlight w:val="none"/>
                <w:rPrChange w:id="18575" w:author="张正鑫" w:date="2024-09-28T08:45:58Z">
                  <w:rPr>
                    <w:del w:id="18576" w:author="seewo" w:date="2024-05-20T17:52:45Z"/>
                    <w:rFonts w:ascii="Arial"/>
                    <w:sz w:val="21"/>
                  </w:rPr>
                </w:rPrChange>
              </w:rPr>
              <w:pPrChange w:id="18573" w:author="？！。。。" w:date="2024-04-03T15:04:15Z">
                <w:pPr/>
              </w:pPrChange>
            </w:pPr>
          </w:p>
        </w:tc>
        <w:tc>
          <w:tcPr>
            <w:tcW w:w="449" w:type="dxa"/>
            <w:vAlign w:val="top"/>
          </w:tcPr>
          <w:p w14:paraId="10E63075">
            <w:pPr>
              <w:spacing w:line="360" w:lineRule="auto"/>
              <w:jc w:val="both"/>
              <w:rPr>
                <w:del w:id="18578" w:author="seewo" w:date="2024-05-20T17:52:45Z"/>
                <w:rFonts w:ascii="Arial"/>
                <w:color w:val="auto"/>
                <w:sz w:val="21"/>
                <w:highlight w:val="none"/>
                <w:rPrChange w:id="18579" w:author="张正鑫" w:date="2024-09-28T08:45:58Z">
                  <w:rPr>
                    <w:del w:id="18580" w:author="seewo" w:date="2024-05-20T17:52:45Z"/>
                    <w:rFonts w:ascii="Arial"/>
                    <w:sz w:val="21"/>
                  </w:rPr>
                </w:rPrChange>
              </w:rPr>
              <w:pPrChange w:id="18577" w:author="？！。。。" w:date="2024-04-03T15:04:15Z">
                <w:pPr/>
              </w:pPrChange>
            </w:pPr>
          </w:p>
        </w:tc>
        <w:tc>
          <w:tcPr>
            <w:tcW w:w="519" w:type="dxa"/>
            <w:vAlign w:val="top"/>
          </w:tcPr>
          <w:p w14:paraId="6C5364BD">
            <w:pPr>
              <w:spacing w:line="360" w:lineRule="auto"/>
              <w:jc w:val="both"/>
              <w:rPr>
                <w:del w:id="18582" w:author="seewo" w:date="2024-05-20T17:52:45Z"/>
                <w:rFonts w:ascii="Arial"/>
                <w:color w:val="auto"/>
                <w:sz w:val="21"/>
                <w:highlight w:val="none"/>
                <w:rPrChange w:id="18583" w:author="张正鑫" w:date="2024-09-28T08:45:58Z">
                  <w:rPr>
                    <w:del w:id="18584" w:author="seewo" w:date="2024-05-20T17:52:45Z"/>
                    <w:rFonts w:ascii="Arial"/>
                    <w:sz w:val="21"/>
                  </w:rPr>
                </w:rPrChange>
              </w:rPr>
              <w:pPrChange w:id="18581" w:author="？！。。。" w:date="2024-04-03T15:04:15Z">
                <w:pPr/>
              </w:pPrChange>
            </w:pPr>
          </w:p>
        </w:tc>
        <w:tc>
          <w:tcPr>
            <w:tcW w:w="539" w:type="dxa"/>
            <w:vAlign w:val="top"/>
          </w:tcPr>
          <w:p w14:paraId="520650B1">
            <w:pPr>
              <w:spacing w:line="360" w:lineRule="auto"/>
              <w:jc w:val="both"/>
              <w:rPr>
                <w:del w:id="18586" w:author="seewo" w:date="2024-05-20T17:52:45Z"/>
                <w:rFonts w:ascii="Arial"/>
                <w:color w:val="auto"/>
                <w:sz w:val="21"/>
                <w:highlight w:val="none"/>
                <w:rPrChange w:id="18587" w:author="张正鑫" w:date="2024-09-28T08:45:58Z">
                  <w:rPr>
                    <w:del w:id="18588" w:author="seewo" w:date="2024-05-20T17:52:45Z"/>
                    <w:rFonts w:ascii="Arial"/>
                    <w:sz w:val="21"/>
                  </w:rPr>
                </w:rPrChange>
              </w:rPr>
              <w:pPrChange w:id="18585" w:author="？！。。。" w:date="2024-04-03T15:04:15Z">
                <w:pPr/>
              </w:pPrChange>
            </w:pPr>
          </w:p>
        </w:tc>
        <w:tc>
          <w:tcPr>
            <w:tcW w:w="490" w:type="dxa"/>
            <w:vAlign w:val="top"/>
          </w:tcPr>
          <w:p w14:paraId="06B264C4">
            <w:pPr>
              <w:spacing w:line="360" w:lineRule="auto"/>
              <w:jc w:val="both"/>
              <w:rPr>
                <w:del w:id="18590" w:author="seewo" w:date="2024-05-20T17:52:45Z"/>
                <w:rFonts w:ascii="Arial"/>
                <w:color w:val="auto"/>
                <w:sz w:val="21"/>
                <w:highlight w:val="none"/>
                <w:rPrChange w:id="18591" w:author="张正鑫" w:date="2024-09-28T08:45:58Z">
                  <w:rPr>
                    <w:del w:id="18592" w:author="seewo" w:date="2024-05-20T17:52:45Z"/>
                    <w:rFonts w:ascii="Arial"/>
                    <w:sz w:val="21"/>
                  </w:rPr>
                </w:rPrChange>
              </w:rPr>
              <w:pPrChange w:id="18589" w:author="？！。。。" w:date="2024-04-03T15:04:15Z">
                <w:pPr/>
              </w:pPrChange>
            </w:pPr>
          </w:p>
        </w:tc>
        <w:tc>
          <w:tcPr>
            <w:tcW w:w="509" w:type="dxa"/>
            <w:vAlign w:val="top"/>
          </w:tcPr>
          <w:p w14:paraId="23B4FD9C">
            <w:pPr>
              <w:spacing w:line="360" w:lineRule="auto"/>
              <w:jc w:val="both"/>
              <w:rPr>
                <w:del w:id="18594" w:author="seewo" w:date="2024-05-20T17:52:45Z"/>
                <w:rFonts w:ascii="Arial"/>
                <w:color w:val="auto"/>
                <w:sz w:val="21"/>
                <w:highlight w:val="none"/>
                <w:rPrChange w:id="18595" w:author="张正鑫" w:date="2024-09-28T08:45:58Z">
                  <w:rPr>
                    <w:del w:id="18596" w:author="seewo" w:date="2024-05-20T17:52:45Z"/>
                    <w:rFonts w:ascii="Arial"/>
                    <w:sz w:val="21"/>
                  </w:rPr>
                </w:rPrChange>
              </w:rPr>
              <w:pPrChange w:id="18593" w:author="？！。。。" w:date="2024-04-03T15:04:15Z">
                <w:pPr/>
              </w:pPrChange>
            </w:pPr>
          </w:p>
        </w:tc>
        <w:tc>
          <w:tcPr>
            <w:tcW w:w="470" w:type="dxa"/>
            <w:vAlign w:val="top"/>
          </w:tcPr>
          <w:p w14:paraId="5D12ED5B">
            <w:pPr>
              <w:spacing w:line="360" w:lineRule="auto"/>
              <w:jc w:val="both"/>
              <w:rPr>
                <w:del w:id="18598" w:author="seewo" w:date="2024-05-20T17:52:45Z"/>
                <w:rFonts w:ascii="Arial"/>
                <w:color w:val="auto"/>
                <w:sz w:val="21"/>
                <w:highlight w:val="none"/>
                <w:rPrChange w:id="18599" w:author="张正鑫" w:date="2024-09-28T08:45:58Z">
                  <w:rPr>
                    <w:del w:id="18600" w:author="seewo" w:date="2024-05-20T17:52:45Z"/>
                    <w:rFonts w:ascii="Arial"/>
                    <w:sz w:val="21"/>
                  </w:rPr>
                </w:rPrChange>
              </w:rPr>
              <w:pPrChange w:id="18597" w:author="？！。。。" w:date="2024-04-03T15:04:15Z">
                <w:pPr/>
              </w:pPrChange>
            </w:pPr>
          </w:p>
        </w:tc>
        <w:tc>
          <w:tcPr>
            <w:tcW w:w="469" w:type="dxa"/>
            <w:vAlign w:val="top"/>
          </w:tcPr>
          <w:p w14:paraId="4801262E">
            <w:pPr>
              <w:spacing w:line="360" w:lineRule="auto"/>
              <w:jc w:val="both"/>
              <w:rPr>
                <w:del w:id="18602" w:author="seewo" w:date="2024-05-20T17:52:45Z"/>
                <w:rFonts w:ascii="Arial"/>
                <w:color w:val="auto"/>
                <w:sz w:val="21"/>
                <w:highlight w:val="none"/>
                <w:rPrChange w:id="18603" w:author="张正鑫" w:date="2024-09-28T08:45:58Z">
                  <w:rPr>
                    <w:del w:id="18604" w:author="seewo" w:date="2024-05-20T17:52:45Z"/>
                    <w:rFonts w:ascii="Arial"/>
                    <w:sz w:val="21"/>
                  </w:rPr>
                </w:rPrChange>
              </w:rPr>
              <w:pPrChange w:id="18601" w:author="？！。。。" w:date="2024-04-03T15:04:15Z">
                <w:pPr/>
              </w:pPrChange>
            </w:pPr>
          </w:p>
        </w:tc>
      </w:tr>
      <w:tr w14:paraId="08160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del w:id="18605" w:author="seewo" w:date="2024-05-20T17:52:45Z"/>
        </w:trPr>
        <w:tc>
          <w:tcPr>
            <w:tcW w:w="504" w:type="dxa"/>
            <w:vMerge w:val="restart"/>
            <w:tcBorders>
              <w:bottom w:val="nil"/>
            </w:tcBorders>
            <w:vAlign w:val="top"/>
          </w:tcPr>
          <w:p w14:paraId="4518B9BB">
            <w:pPr>
              <w:spacing w:line="360" w:lineRule="auto"/>
              <w:jc w:val="both"/>
              <w:rPr>
                <w:del w:id="18607" w:author="seewo" w:date="2024-05-20T17:52:45Z"/>
                <w:rFonts w:ascii="Arial"/>
                <w:color w:val="auto"/>
                <w:sz w:val="21"/>
                <w:highlight w:val="none"/>
                <w:rPrChange w:id="18608" w:author="张正鑫" w:date="2024-09-28T08:45:58Z">
                  <w:rPr>
                    <w:del w:id="18609" w:author="seewo" w:date="2024-05-20T17:52:45Z"/>
                    <w:rFonts w:ascii="Arial"/>
                    <w:sz w:val="21"/>
                  </w:rPr>
                </w:rPrChange>
              </w:rPr>
              <w:pPrChange w:id="18606" w:author="？！。。。" w:date="2024-04-03T15:04:15Z">
                <w:pPr>
                  <w:spacing w:line="451" w:lineRule="auto"/>
                </w:pPr>
              </w:pPrChange>
            </w:pPr>
          </w:p>
          <w:p w14:paraId="21D83C56">
            <w:pPr>
              <w:pStyle w:val="9"/>
              <w:spacing w:before="0" w:line="360" w:lineRule="auto"/>
              <w:ind w:left="14"/>
              <w:jc w:val="both"/>
              <w:rPr>
                <w:del w:id="18611" w:author="seewo" w:date="2024-05-20T17:52:45Z"/>
                <w:color w:val="auto"/>
                <w:sz w:val="23"/>
                <w:szCs w:val="23"/>
                <w:highlight w:val="none"/>
                <w:rPrChange w:id="18612" w:author="张正鑫" w:date="2024-09-28T08:45:58Z">
                  <w:rPr>
                    <w:del w:id="18613" w:author="seewo" w:date="2024-05-20T17:52:45Z"/>
                    <w:sz w:val="23"/>
                    <w:szCs w:val="23"/>
                  </w:rPr>
                </w:rPrChange>
              </w:rPr>
              <w:pPrChange w:id="18610" w:author="？！。。。" w:date="2024-04-03T15:04:15Z">
                <w:pPr>
                  <w:pStyle w:val="9"/>
                  <w:spacing w:before="75" w:line="238" w:lineRule="auto"/>
                  <w:ind w:left="14"/>
                </w:pPr>
              </w:pPrChange>
            </w:pPr>
            <w:del w:id="18614" w:author="seewo" w:date="2024-05-20T17:52:45Z">
              <w:r>
                <w:rPr>
                  <w:color w:val="auto"/>
                  <w:spacing w:val="9"/>
                  <w:sz w:val="23"/>
                  <w:szCs w:val="23"/>
                  <w:highlight w:val="none"/>
                  <w:rPrChange w:id="18615" w:author="张正鑫" w:date="2024-09-28T08:45:58Z">
                    <w:rPr>
                      <w:spacing w:val="9"/>
                      <w:sz w:val="23"/>
                      <w:szCs w:val="23"/>
                    </w:rPr>
                  </w:rPrChange>
                </w:rPr>
                <w:delText>实习</w:delText>
              </w:r>
            </w:del>
            <w:del w:id="18616" w:author="seewo" w:date="2024-05-20T17:52:45Z">
              <w:r>
                <w:rPr>
                  <w:color w:val="auto"/>
                  <w:sz w:val="23"/>
                  <w:szCs w:val="23"/>
                  <w:highlight w:val="none"/>
                  <w:rPrChange w:id="18617" w:author="张正鑫" w:date="2024-09-28T08:45:58Z">
                    <w:rPr>
                      <w:sz w:val="23"/>
                      <w:szCs w:val="23"/>
                    </w:rPr>
                  </w:rPrChange>
                </w:rPr>
                <w:delText xml:space="preserve"> </w:delText>
              </w:r>
            </w:del>
            <w:del w:id="18618" w:author="seewo" w:date="2024-05-20T17:52:45Z">
              <w:r>
                <w:rPr>
                  <w:color w:val="auto"/>
                  <w:spacing w:val="-1"/>
                  <w:sz w:val="23"/>
                  <w:szCs w:val="23"/>
                  <w:highlight w:val="none"/>
                  <w:rPrChange w:id="18619" w:author="张正鑫" w:date="2024-09-28T08:45:58Z">
                    <w:rPr>
                      <w:spacing w:val="-1"/>
                      <w:sz w:val="23"/>
                      <w:szCs w:val="23"/>
                    </w:rPr>
                  </w:rPrChange>
                </w:rPr>
                <w:delText>环节</w:delText>
              </w:r>
            </w:del>
          </w:p>
        </w:tc>
        <w:tc>
          <w:tcPr>
            <w:tcW w:w="410" w:type="dxa"/>
            <w:vAlign w:val="top"/>
          </w:tcPr>
          <w:p w14:paraId="232C0A26">
            <w:pPr>
              <w:pStyle w:val="9"/>
              <w:spacing w:before="0" w:line="360" w:lineRule="auto"/>
              <w:ind w:left="130"/>
              <w:jc w:val="both"/>
              <w:rPr>
                <w:del w:id="18621" w:author="seewo" w:date="2024-05-20T17:52:45Z"/>
                <w:color w:val="auto"/>
                <w:sz w:val="23"/>
                <w:szCs w:val="23"/>
                <w:highlight w:val="none"/>
                <w:rPrChange w:id="18622" w:author="张正鑫" w:date="2024-09-28T08:45:58Z">
                  <w:rPr>
                    <w:del w:id="18623" w:author="seewo" w:date="2024-05-20T17:52:45Z"/>
                    <w:sz w:val="23"/>
                    <w:szCs w:val="23"/>
                  </w:rPr>
                </w:rPrChange>
              </w:rPr>
              <w:pPrChange w:id="18620" w:author="？！。。。" w:date="2024-04-03T15:04:15Z">
                <w:pPr>
                  <w:pStyle w:val="9"/>
                  <w:spacing w:before="205" w:line="184" w:lineRule="auto"/>
                  <w:ind w:left="130"/>
                </w:pPr>
              </w:pPrChange>
            </w:pPr>
            <w:del w:id="18624" w:author="seewo" w:date="2024-05-20T17:52:45Z">
              <w:r>
                <w:rPr>
                  <w:color w:val="auto"/>
                  <w:sz w:val="23"/>
                  <w:szCs w:val="23"/>
                  <w:highlight w:val="none"/>
                  <w:rPrChange w:id="18625" w:author="张正鑫" w:date="2024-09-28T08:45:58Z">
                    <w:rPr>
                      <w:sz w:val="23"/>
                      <w:szCs w:val="23"/>
                    </w:rPr>
                  </w:rPrChange>
                </w:rPr>
                <w:delText>1</w:delText>
              </w:r>
            </w:del>
          </w:p>
        </w:tc>
        <w:tc>
          <w:tcPr>
            <w:tcW w:w="400" w:type="dxa"/>
            <w:vAlign w:val="top"/>
          </w:tcPr>
          <w:p w14:paraId="4B98D623">
            <w:pPr>
              <w:spacing w:line="360" w:lineRule="auto"/>
              <w:jc w:val="both"/>
              <w:rPr>
                <w:del w:id="18627" w:author="seewo" w:date="2024-05-20T17:52:45Z"/>
                <w:rFonts w:ascii="Arial"/>
                <w:color w:val="auto"/>
                <w:sz w:val="21"/>
                <w:highlight w:val="none"/>
                <w:rPrChange w:id="18628" w:author="张正鑫" w:date="2024-09-28T08:45:58Z">
                  <w:rPr>
                    <w:del w:id="18629" w:author="seewo" w:date="2024-05-20T17:52:45Z"/>
                    <w:rFonts w:ascii="Arial"/>
                    <w:sz w:val="21"/>
                  </w:rPr>
                </w:rPrChange>
              </w:rPr>
              <w:pPrChange w:id="18626" w:author="？！。。。" w:date="2024-04-03T15:04:15Z">
                <w:pPr/>
              </w:pPrChange>
            </w:pPr>
          </w:p>
        </w:tc>
        <w:tc>
          <w:tcPr>
            <w:tcW w:w="1638" w:type="dxa"/>
            <w:vAlign w:val="top"/>
          </w:tcPr>
          <w:p w14:paraId="46FD1749">
            <w:pPr>
              <w:spacing w:line="360" w:lineRule="auto"/>
              <w:jc w:val="both"/>
              <w:rPr>
                <w:del w:id="18631" w:author="seewo" w:date="2024-05-20T17:52:45Z"/>
                <w:rFonts w:ascii="Arial"/>
                <w:color w:val="auto"/>
                <w:sz w:val="21"/>
                <w:highlight w:val="none"/>
                <w:rPrChange w:id="18632" w:author="张正鑫" w:date="2024-09-28T08:45:58Z">
                  <w:rPr>
                    <w:del w:id="18633" w:author="seewo" w:date="2024-05-20T17:52:45Z"/>
                    <w:rFonts w:ascii="Arial"/>
                    <w:sz w:val="21"/>
                  </w:rPr>
                </w:rPrChange>
              </w:rPr>
              <w:pPrChange w:id="18630" w:author="？！。。。" w:date="2024-04-03T15:04:15Z">
                <w:pPr/>
              </w:pPrChange>
            </w:pPr>
          </w:p>
        </w:tc>
        <w:tc>
          <w:tcPr>
            <w:tcW w:w="569" w:type="dxa"/>
            <w:vAlign w:val="top"/>
          </w:tcPr>
          <w:p w14:paraId="340F418C">
            <w:pPr>
              <w:spacing w:line="360" w:lineRule="auto"/>
              <w:jc w:val="both"/>
              <w:rPr>
                <w:del w:id="18635" w:author="seewo" w:date="2024-05-20T17:52:45Z"/>
                <w:rFonts w:ascii="Arial"/>
                <w:color w:val="auto"/>
                <w:sz w:val="21"/>
                <w:highlight w:val="none"/>
                <w:rPrChange w:id="18636" w:author="张正鑫" w:date="2024-09-28T08:45:58Z">
                  <w:rPr>
                    <w:del w:id="18637" w:author="seewo" w:date="2024-05-20T17:52:45Z"/>
                    <w:rFonts w:ascii="Arial"/>
                    <w:sz w:val="21"/>
                  </w:rPr>
                </w:rPrChange>
              </w:rPr>
              <w:pPrChange w:id="18634" w:author="？！。。。" w:date="2024-04-03T15:04:15Z">
                <w:pPr/>
              </w:pPrChange>
            </w:pPr>
          </w:p>
        </w:tc>
        <w:tc>
          <w:tcPr>
            <w:tcW w:w="419" w:type="dxa"/>
            <w:vAlign w:val="top"/>
          </w:tcPr>
          <w:p w14:paraId="2E014207">
            <w:pPr>
              <w:spacing w:line="360" w:lineRule="auto"/>
              <w:jc w:val="both"/>
              <w:rPr>
                <w:del w:id="18639" w:author="seewo" w:date="2024-05-20T17:52:45Z"/>
                <w:rFonts w:ascii="Arial"/>
                <w:color w:val="auto"/>
                <w:sz w:val="21"/>
                <w:highlight w:val="none"/>
                <w:rPrChange w:id="18640" w:author="张正鑫" w:date="2024-09-28T08:45:58Z">
                  <w:rPr>
                    <w:del w:id="18641" w:author="seewo" w:date="2024-05-20T17:52:45Z"/>
                    <w:rFonts w:ascii="Arial"/>
                    <w:sz w:val="21"/>
                  </w:rPr>
                </w:rPrChange>
              </w:rPr>
              <w:pPrChange w:id="18638" w:author="？！。。。" w:date="2024-04-03T15:04:15Z">
                <w:pPr/>
              </w:pPrChange>
            </w:pPr>
          </w:p>
        </w:tc>
        <w:tc>
          <w:tcPr>
            <w:tcW w:w="420" w:type="dxa"/>
            <w:vAlign w:val="top"/>
          </w:tcPr>
          <w:p w14:paraId="25569350">
            <w:pPr>
              <w:spacing w:line="360" w:lineRule="auto"/>
              <w:jc w:val="both"/>
              <w:rPr>
                <w:del w:id="18643" w:author="seewo" w:date="2024-05-20T17:52:45Z"/>
                <w:rFonts w:ascii="Arial"/>
                <w:color w:val="auto"/>
                <w:sz w:val="21"/>
                <w:highlight w:val="none"/>
                <w:rPrChange w:id="18644" w:author="张正鑫" w:date="2024-09-28T08:45:58Z">
                  <w:rPr>
                    <w:del w:id="18645" w:author="seewo" w:date="2024-05-20T17:52:45Z"/>
                    <w:rFonts w:ascii="Arial"/>
                    <w:sz w:val="21"/>
                  </w:rPr>
                </w:rPrChange>
              </w:rPr>
              <w:pPrChange w:id="18642" w:author="？！。。。" w:date="2024-04-03T15:04:15Z">
                <w:pPr/>
              </w:pPrChange>
            </w:pPr>
          </w:p>
        </w:tc>
        <w:tc>
          <w:tcPr>
            <w:tcW w:w="469" w:type="dxa"/>
            <w:vAlign w:val="top"/>
          </w:tcPr>
          <w:p w14:paraId="0C19AFC6">
            <w:pPr>
              <w:spacing w:line="360" w:lineRule="auto"/>
              <w:jc w:val="both"/>
              <w:rPr>
                <w:del w:id="18647" w:author="seewo" w:date="2024-05-20T17:52:45Z"/>
                <w:rFonts w:ascii="Arial"/>
                <w:color w:val="auto"/>
                <w:sz w:val="21"/>
                <w:highlight w:val="none"/>
                <w:rPrChange w:id="18648" w:author="张正鑫" w:date="2024-09-28T08:45:58Z">
                  <w:rPr>
                    <w:del w:id="18649" w:author="seewo" w:date="2024-05-20T17:52:45Z"/>
                    <w:rFonts w:ascii="Arial"/>
                    <w:sz w:val="21"/>
                  </w:rPr>
                </w:rPrChange>
              </w:rPr>
              <w:pPrChange w:id="18646" w:author="？！。。。" w:date="2024-04-03T15:04:15Z">
                <w:pPr/>
              </w:pPrChange>
            </w:pPr>
          </w:p>
        </w:tc>
        <w:tc>
          <w:tcPr>
            <w:tcW w:w="380" w:type="dxa"/>
            <w:vAlign w:val="top"/>
          </w:tcPr>
          <w:p w14:paraId="3322FB29">
            <w:pPr>
              <w:spacing w:line="360" w:lineRule="auto"/>
              <w:jc w:val="both"/>
              <w:rPr>
                <w:del w:id="18651" w:author="seewo" w:date="2024-05-20T17:52:45Z"/>
                <w:rFonts w:ascii="Arial"/>
                <w:color w:val="auto"/>
                <w:sz w:val="21"/>
                <w:highlight w:val="none"/>
                <w:rPrChange w:id="18652" w:author="张正鑫" w:date="2024-09-28T08:45:58Z">
                  <w:rPr>
                    <w:del w:id="18653" w:author="seewo" w:date="2024-05-20T17:52:45Z"/>
                    <w:rFonts w:ascii="Arial"/>
                    <w:sz w:val="21"/>
                  </w:rPr>
                </w:rPrChange>
              </w:rPr>
              <w:pPrChange w:id="18650" w:author="？！。。。" w:date="2024-04-03T15:04:15Z">
                <w:pPr/>
              </w:pPrChange>
            </w:pPr>
          </w:p>
        </w:tc>
        <w:tc>
          <w:tcPr>
            <w:tcW w:w="420" w:type="dxa"/>
            <w:vAlign w:val="top"/>
          </w:tcPr>
          <w:p w14:paraId="0FCDF042">
            <w:pPr>
              <w:spacing w:line="360" w:lineRule="auto"/>
              <w:jc w:val="both"/>
              <w:rPr>
                <w:del w:id="18655" w:author="seewo" w:date="2024-05-20T17:52:45Z"/>
                <w:rFonts w:ascii="Arial"/>
                <w:color w:val="auto"/>
                <w:sz w:val="21"/>
                <w:highlight w:val="none"/>
                <w:rPrChange w:id="18656" w:author="张正鑫" w:date="2024-09-28T08:45:58Z">
                  <w:rPr>
                    <w:del w:id="18657" w:author="seewo" w:date="2024-05-20T17:52:45Z"/>
                    <w:rFonts w:ascii="Arial"/>
                    <w:sz w:val="21"/>
                  </w:rPr>
                </w:rPrChange>
              </w:rPr>
              <w:pPrChange w:id="18654" w:author="？！。。。" w:date="2024-04-03T15:04:15Z">
                <w:pPr/>
              </w:pPrChange>
            </w:pPr>
          </w:p>
        </w:tc>
        <w:tc>
          <w:tcPr>
            <w:tcW w:w="449" w:type="dxa"/>
            <w:vAlign w:val="top"/>
          </w:tcPr>
          <w:p w14:paraId="684F5304">
            <w:pPr>
              <w:spacing w:line="360" w:lineRule="auto"/>
              <w:jc w:val="both"/>
              <w:rPr>
                <w:del w:id="18659" w:author="seewo" w:date="2024-05-20T17:52:45Z"/>
                <w:rFonts w:ascii="Arial"/>
                <w:color w:val="auto"/>
                <w:sz w:val="21"/>
                <w:highlight w:val="none"/>
                <w:rPrChange w:id="18660" w:author="张正鑫" w:date="2024-09-28T08:45:58Z">
                  <w:rPr>
                    <w:del w:id="18661" w:author="seewo" w:date="2024-05-20T17:52:45Z"/>
                    <w:rFonts w:ascii="Arial"/>
                    <w:sz w:val="21"/>
                  </w:rPr>
                </w:rPrChange>
              </w:rPr>
              <w:pPrChange w:id="18658" w:author="？！。。。" w:date="2024-04-03T15:04:15Z">
                <w:pPr/>
              </w:pPrChange>
            </w:pPr>
          </w:p>
        </w:tc>
        <w:tc>
          <w:tcPr>
            <w:tcW w:w="519" w:type="dxa"/>
            <w:vAlign w:val="top"/>
          </w:tcPr>
          <w:p w14:paraId="5BE9A5CC">
            <w:pPr>
              <w:spacing w:line="360" w:lineRule="auto"/>
              <w:jc w:val="both"/>
              <w:rPr>
                <w:del w:id="18663" w:author="seewo" w:date="2024-05-20T17:52:45Z"/>
                <w:rFonts w:ascii="Arial"/>
                <w:color w:val="auto"/>
                <w:sz w:val="21"/>
                <w:highlight w:val="none"/>
                <w:rPrChange w:id="18664" w:author="张正鑫" w:date="2024-09-28T08:45:58Z">
                  <w:rPr>
                    <w:del w:id="18665" w:author="seewo" w:date="2024-05-20T17:52:45Z"/>
                    <w:rFonts w:ascii="Arial"/>
                    <w:sz w:val="21"/>
                  </w:rPr>
                </w:rPrChange>
              </w:rPr>
              <w:pPrChange w:id="18662" w:author="？！。。。" w:date="2024-04-03T15:04:15Z">
                <w:pPr/>
              </w:pPrChange>
            </w:pPr>
          </w:p>
        </w:tc>
        <w:tc>
          <w:tcPr>
            <w:tcW w:w="539" w:type="dxa"/>
            <w:vAlign w:val="top"/>
          </w:tcPr>
          <w:p w14:paraId="7C50C931">
            <w:pPr>
              <w:spacing w:line="360" w:lineRule="auto"/>
              <w:jc w:val="both"/>
              <w:rPr>
                <w:del w:id="18667" w:author="seewo" w:date="2024-05-20T17:52:45Z"/>
                <w:rFonts w:ascii="Arial"/>
                <w:color w:val="auto"/>
                <w:sz w:val="21"/>
                <w:highlight w:val="none"/>
                <w:rPrChange w:id="18668" w:author="张正鑫" w:date="2024-09-28T08:45:58Z">
                  <w:rPr>
                    <w:del w:id="18669" w:author="seewo" w:date="2024-05-20T17:52:45Z"/>
                    <w:rFonts w:ascii="Arial"/>
                    <w:sz w:val="21"/>
                  </w:rPr>
                </w:rPrChange>
              </w:rPr>
              <w:pPrChange w:id="18666" w:author="？！。。。" w:date="2024-04-03T15:04:15Z">
                <w:pPr/>
              </w:pPrChange>
            </w:pPr>
          </w:p>
        </w:tc>
        <w:tc>
          <w:tcPr>
            <w:tcW w:w="490" w:type="dxa"/>
            <w:vAlign w:val="top"/>
          </w:tcPr>
          <w:p w14:paraId="12E481A4">
            <w:pPr>
              <w:spacing w:line="360" w:lineRule="auto"/>
              <w:jc w:val="both"/>
              <w:rPr>
                <w:del w:id="18671" w:author="seewo" w:date="2024-05-20T17:52:45Z"/>
                <w:rFonts w:ascii="Arial"/>
                <w:color w:val="auto"/>
                <w:sz w:val="21"/>
                <w:highlight w:val="none"/>
                <w:rPrChange w:id="18672" w:author="张正鑫" w:date="2024-09-28T08:45:58Z">
                  <w:rPr>
                    <w:del w:id="18673" w:author="seewo" w:date="2024-05-20T17:52:45Z"/>
                    <w:rFonts w:ascii="Arial"/>
                    <w:sz w:val="21"/>
                  </w:rPr>
                </w:rPrChange>
              </w:rPr>
              <w:pPrChange w:id="18670" w:author="？！。。。" w:date="2024-04-03T15:04:15Z">
                <w:pPr/>
              </w:pPrChange>
            </w:pPr>
          </w:p>
        </w:tc>
        <w:tc>
          <w:tcPr>
            <w:tcW w:w="509" w:type="dxa"/>
            <w:vAlign w:val="top"/>
          </w:tcPr>
          <w:p w14:paraId="32F1DA04">
            <w:pPr>
              <w:spacing w:line="360" w:lineRule="auto"/>
              <w:jc w:val="both"/>
              <w:rPr>
                <w:del w:id="18675" w:author="seewo" w:date="2024-05-20T17:52:45Z"/>
                <w:rFonts w:ascii="Arial"/>
                <w:color w:val="auto"/>
                <w:sz w:val="21"/>
                <w:highlight w:val="none"/>
                <w:rPrChange w:id="18676" w:author="张正鑫" w:date="2024-09-28T08:45:58Z">
                  <w:rPr>
                    <w:del w:id="18677" w:author="seewo" w:date="2024-05-20T17:52:45Z"/>
                    <w:rFonts w:ascii="Arial"/>
                    <w:sz w:val="21"/>
                  </w:rPr>
                </w:rPrChange>
              </w:rPr>
              <w:pPrChange w:id="18674" w:author="？！。。。" w:date="2024-04-03T15:04:15Z">
                <w:pPr/>
              </w:pPrChange>
            </w:pPr>
          </w:p>
        </w:tc>
        <w:tc>
          <w:tcPr>
            <w:tcW w:w="470" w:type="dxa"/>
            <w:vAlign w:val="top"/>
          </w:tcPr>
          <w:p w14:paraId="2D33BA72">
            <w:pPr>
              <w:spacing w:line="360" w:lineRule="auto"/>
              <w:jc w:val="both"/>
              <w:rPr>
                <w:del w:id="18679" w:author="seewo" w:date="2024-05-20T17:52:45Z"/>
                <w:rFonts w:ascii="Arial"/>
                <w:color w:val="auto"/>
                <w:sz w:val="21"/>
                <w:highlight w:val="none"/>
                <w:rPrChange w:id="18680" w:author="张正鑫" w:date="2024-09-28T08:45:58Z">
                  <w:rPr>
                    <w:del w:id="18681" w:author="seewo" w:date="2024-05-20T17:52:45Z"/>
                    <w:rFonts w:ascii="Arial"/>
                    <w:sz w:val="21"/>
                  </w:rPr>
                </w:rPrChange>
              </w:rPr>
              <w:pPrChange w:id="18678" w:author="？！。。。" w:date="2024-04-03T15:04:15Z">
                <w:pPr/>
              </w:pPrChange>
            </w:pPr>
          </w:p>
        </w:tc>
        <w:tc>
          <w:tcPr>
            <w:tcW w:w="469" w:type="dxa"/>
            <w:vAlign w:val="top"/>
          </w:tcPr>
          <w:p w14:paraId="1BD37971">
            <w:pPr>
              <w:spacing w:line="360" w:lineRule="auto"/>
              <w:jc w:val="both"/>
              <w:rPr>
                <w:del w:id="18683" w:author="seewo" w:date="2024-05-20T17:52:45Z"/>
                <w:rFonts w:ascii="Arial"/>
                <w:color w:val="auto"/>
                <w:sz w:val="21"/>
                <w:highlight w:val="none"/>
                <w:rPrChange w:id="18684" w:author="张正鑫" w:date="2024-09-28T08:45:58Z">
                  <w:rPr>
                    <w:del w:id="18685" w:author="seewo" w:date="2024-05-20T17:52:45Z"/>
                    <w:rFonts w:ascii="Arial"/>
                    <w:sz w:val="21"/>
                  </w:rPr>
                </w:rPrChange>
              </w:rPr>
              <w:pPrChange w:id="18682" w:author="？！。。。" w:date="2024-04-03T15:04:15Z">
                <w:pPr/>
              </w:pPrChange>
            </w:pPr>
          </w:p>
        </w:tc>
      </w:tr>
      <w:tr w14:paraId="496CF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del w:id="18686" w:author="seewo" w:date="2024-05-20T17:52:45Z"/>
        </w:trPr>
        <w:tc>
          <w:tcPr>
            <w:tcW w:w="504" w:type="dxa"/>
            <w:vMerge w:val="continue"/>
            <w:tcBorders>
              <w:top w:val="nil"/>
              <w:bottom w:val="nil"/>
            </w:tcBorders>
            <w:vAlign w:val="top"/>
          </w:tcPr>
          <w:p w14:paraId="5E541E0D">
            <w:pPr>
              <w:spacing w:line="360" w:lineRule="auto"/>
              <w:jc w:val="both"/>
              <w:rPr>
                <w:del w:id="18688" w:author="seewo" w:date="2024-05-20T17:52:45Z"/>
                <w:rFonts w:ascii="Arial"/>
                <w:color w:val="auto"/>
                <w:sz w:val="21"/>
                <w:highlight w:val="none"/>
                <w:rPrChange w:id="18689" w:author="张正鑫" w:date="2024-09-28T08:45:58Z">
                  <w:rPr>
                    <w:del w:id="18690" w:author="seewo" w:date="2024-05-20T17:52:45Z"/>
                    <w:rFonts w:ascii="Arial"/>
                    <w:sz w:val="21"/>
                  </w:rPr>
                </w:rPrChange>
              </w:rPr>
              <w:pPrChange w:id="18687" w:author="？！。。。" w:date="2024-04-03T15:04:15Z">
                <w:pPr/>
              </w:pPrChange>
            </w:pPr>
          </w:p>
        </w:tc>
        <w:tc>
          <w:tcPr>
            <w:tcW w:w="410" w:type="dxa"/>
            <w:vAlign w:val="top"/>
          </w:tcPr>
          <w:p w14:paraId="54C7E13C">
            <w:pPr>
              <w:spacing w:line="360" w:lineRule="auto"/>
              <w:jc w:val="both"/>
              <w:rPr>
                <w:del w:id="18692" w:author="seewo" w:date="2024-05-20T17:52:45Z"/>
                <w:rFonts w:ascii="Arial"/>
                <w:color w:val="auto"/>
                <w:sz w:val="21"/>
                <w:highlight w:val="none"/>
                <w:rPrChange w:id="18693" w:author="张正鑫" w:date="2024-09-28T08:45:58Z">
                  <w:rPr>
                    <w:del w:id="18694" w:author="seewo" w:date="2024-05-20T17:52:45Z"/>
                    <w:rFonts w:ascii="Arial"/>
                    <w:sz w:val="21"/>
                  </w:rPr>
                </w:rPrChange>
              </w:rPr>
              <w:pPrChange w:id="18691" w:author="？！。。。" w:date="2024-04-03T15:04:15Z">
                <w:pPr/>
              </w:pPrChange>
            </w:pPr>
          </w:p>
        </w:tc>
        <w:tc>
          <w:tcPr>
            <w:tcW w:w="400" w:type="dxa"/>
            <w:vAlign w:val="top"/>
          </w:tcPr>
          <w:p w14:paraId="5BA2D76E">
            <w:pPr>
              <w:spacing w:line="360" w:lineRule="auto"/>
              <w:jc w:val="both"/>
              <w:rPr>
                <w:del w:id="18696" w:author="seewo" w:date="2024-05-20T17:52:45Z"/>
                <w:rFonts w:ascii="Arial"/>
                <w:color w:val="auto"/>
                <w:sz w:val="21"/>
                <w:highlight w:val="none"/>
                <w:rPrChange w:id="18697" w:author="张正鑫" w:date="2024-09-28T08:45:58Z">
                  <w:rPr>
                    <w:del w:id="18698" w:author="seewo" w:date="2024-05-20T17:52:45Z"/>
                    <w:rFonts w:ascii="Arial"/>
                    <w:sz w:val="21"/>
                  </w:rPr>
                </w:rPrChange>
              </w:rPr>
              <w:pPrChange w:id="18695" w:author="？！。。。" w:date="2024-04-03T15:04:15Z">
                <w:pPr/>
              </w:pPrChange>
            </w:pPr>
          </w:p>
        </w:tc>
        <w:tc>
          <w:tcPr>
            <w:tcW w:w="1638" w:type="dxa"/>
            <w:vAlign w:val="top"/>
          </w:tcPr>
          <w:p w14:paraId="071100E2">
            <w:pPr>
              <w:spacing w:line="360" w:lineRule="auto"/>
              <w:jc w:val="both"/>
              <w:rPr>
                <w:del w:id="18700" w:author="seewo" w:date="2024-05-20T17:52:45Z"/>
                <w:rFonts w:ascii="Arial"/>
                <w:color w:val="auto"/>
                <w:sz w:val="21"/>
                <w:highlight w:val="none"/>
                <w:rPrChange w:id="18701" w:author="张正鑫" w:date="2024-09-28T08:45:58Z">
                  <w:rPr>
                    <w:del w:id="18702" w:author="seewo" w:date="2024-05-20T17:52:45Z"/>
                    <w:rFonts w:ascii="Arial"/>
                    <w:sz w:val="21"/>
                  </w:rPr>
                </w:rPrChange>
              </w:rPr>
              <w:pPrChange w:id="18699" w:author="？！。。。" w:date="2024-04-03T15:04:15Z">
                <w:pPr/>
              </w:pPrChange>
            </w:pPr>
          </w:p>
        </w:tc>
        <w:tc>
          <w:tcPr>
            <w:tcW w:w="569" w:type="dxa"/>
            <w:vAlign w:val="top"/>
          </w:tcPr>
          <w:p w14:paraId="3902A728">
            <w:pPr>
              <w:spacing w:line="360" w:lineRule="auto"/>
              <w:jc w:val="both"/>
              <w:rPr>
                <w:del w:id="18704" w:author="seewo" w:date="2024-05-20T17:52:45Z"/>
                <w:rFonts w:ascii="Arial"/>
                <w:color w:val="auto"/>
                <w:sz w:val="21"/>
                <w:highlight w:val="none"/>
                <w:rPrChange w:id="18705" w:author="张正鑫" w:date="2024-09-28T08:45:58Z">
                  <w:rPr>
                    <w:del w:id="18706" w:author="seewo" w:date="2024-05-20T17:52:45Z"/>
                    <w:rFonts w:ascii="Arial"/>
                    <w:sz w:val="21"/>
                  </w:rPr>
                </w:rPrChange>
              </w:rPr>
              <w:pPrChange w:id="18703" w:author="？！。。。" w:date="2024-04-03T15:04:15Z">
                <w:pPr/>
              </w:pPrChange>
            </w:pPr>
          </w:p>
        </w:tc>
        <w:tc>
          <w:tcPr>
            <w:tcW w:w="419" w:type="dxa"/>
            <w:vAlign w:val="top"/>
          </w:tcPr>
          <w:p w14:paraId="4735D861">
            <w:pPr>
              <w:spacing w:line="360" w:lineRule="auto"/>
              <w:jc w:val="both"/>
              <w:rPr>
                <w:del w:id="18708" w:author="seewo" w:date="2024-05-20T17:52:45Z"/>
                <w:rFonts w:ascii="Arial"/>
                <w:color w:val="auto"/>
                <w:sz w:val="21"/>
                <w:highlight w:val="none"/>
                <w:rPrChange w:id="18709" w:author="张正鑫" w:date="2024-09-28T08:45:58Z">
                  <w:rPr>
                    <w:del w:id="18710" w:author="seewo" w:date="2024-05-20T17:52:45Z"/>
                    <w:rFonts w:ascii="Arial"/>
                    <w:sz w:val="21"/>
                  </w:rPr>
                </w:rPrChange>
              </w:rPr>
              <w:pPrChange w:id="18707" w:author="？！。。。" w:date="2024-04-03T15:04:15Z">
                <w:pPr/>
              </w:pPrChange>
            </w:pPr>
          </w:p>
        </w:tc>
        <w:tc>
          <w:tcPr>
            <w:tcW w:w="420" w:type="dxa"/>
            <w:vAlign w:val="top"/>
          </w:tcPr>
          <w:p w14:paraId="12B5C72F">
            <w:pPr>
              <w:spacing w:line="360" w:lineRule="auto"/>
              <w:jc w:val="both"/>
              <w:rPr>
                <w:del w:id="18712" w:author="seewo" w:date="2024-05-20T17:52:45Z"/>
                <w:rFonts w:ascii="Arial"/>
                <w:color w:val="auto"/>
                <w:sz w:val="21"/>
                <w:highlight w:val="none"/>
                <w:rPrChange w:id="18713" w:author="张正鑫" w:date="2024-09-28T08:45:58Z">
                  <w:rPr>
                    <w:del w:id="18714" w:author="seewo" w:date="2024-05-20T17:52:45Z"/>
                    <w:rFonts w:ascii="Arial"/>
                    <w:sz w:val="21"/>
                  </w:rPr>
                </w:rPrChange>
              </w:rPr>
              <w:pPrChange w:id="18711" w:author="？！。。。" w:date="2024-04-03T15:04:15Z">
                <w:pPr/>
              </w:pPrChange>
            </w:pPr>
          </w:p>
        </w:tc>
        <w:tc>
          <w:tcPr>
            <w:tcW w:w="469" w:type="dxa"/>
            <w:vAlign w:val="top"/>
          </w:tcPr>
          <w:p w14:paraId="249FAE88">
            <w:pPr>
              <w:spacing w:line="360" w:lineRule="auto"/>
              <w:jc w:val="both"/>
              <w:rPr>
                <w:del w:id="18716" w:author="seewo" w:date="2024-05-20T17:52:45Z"/>
                <w:rFonts w:ascii="Arial"/>
                <w:color w:val="auto"/>
                <w:sz w:val="21"/>
                <w:highlight w:val="none"/>
                <w:rPrChange w:id="18717" w:author="张正鑫" w:date="2024-09-28T08:45:58Z">
                  <w:rPr>
                    <w:del w:id="18718" w:author="seewo" w:date="2024-05-20T17:52:45Z"/>
                    <w:rFonts w:ascii="Arial"/>
                    <w:sz w:val="21"/>
                  </w:rPr>
                </w:rPrChange>
              </w:rPr>
              <w:pPrChange w:id="18715" w:author="？！。。。" w:date="2024-04-03T15:04:15Z">
                <w:pPr/>
              </w:pPrChange>
            </w:pPr>
          </w:p>
        </w:tc>
        <w:tc>
          <w:tcPr>
            <w:tcW w:w="380" w:type="dxa"/>
            <w:vAlign w:val="top"/>
          </w:tcPr>
          <w:p w14:paraId="1313DD27">
            <w:pPr>
              <w:spacing w:line="360" w:lineRule="auto"/>
              <w:jc w:val="both"/>
              <w:rPr>
                <w:del w:id="18720" w:author="seewo" w:date="2024-05-20T17:52:45Z"/>
                <w:rFonts w:ascii="Arial"/>
                <w:color w:val="auto"/>
                <w:sz w:val="21"/>
                <w:highlight w:val="none"/>
                <w:rPrChange w:id="18721" w:author="张正鑫" w:date="2024-09-28T08:45:58Z">
                  <w:rPr>
                    <w:del w:id="18722" w:author="seewo" w:date="2024-05-20T17:52:45Z"/>
                    <w:rFonts w:ascii="Arial"/>
                    <w:sz w:val="21"/>
                  </w:rPr>
                </w:rPrChange>
              </w:rPr>
              <w:pPrChange w:id="18719" w:author="？！。。。" w:date="2024-04-03T15:04:15Z">
                <w:pPr/>
              </w:pPrChange>
            </w:pPr>
          </w:p>
        </w:tc>
        <w:tc>
          <w:tcPr>
            <w:tcW w:w="420" w:type="dxa"/>
            <w:vAlign w:val="top"/>
          </w:tcPr>
          <w:p w14:paraId="4E7061BA">
            <w:pPr>
              <w:spacing w:line="360" w:lineRule="auto"/>
              <w:jc w:val="both"/>
              <w:rPr>
                <w:del w:id="18724" w:author="seewo" w:date="2024-05-20T17:52:45Z"/>
                <w:rFonts w:ascii="Arial"/>
                <w:color w:val="auto"/>
                <w:sz w:val="21"/>
                <w:highlight w:val="none"/>
                <w:rPrChange w:id="18725" w:author="张正鑫" w:date="2024-09-28T08:45:58Z">
                  <w:rPr>
                    <w:del w:id="18726" w:author="seewo" w:date="2024-05-20T17:52:45Z"/>
                    <w:rFonts w:ascii="Arial"/>
                    <w:sz w:val="21"/>
                  </w:rPr>
                </w:rPrChange>
              </w:rPr>
              <w:pPrChange w:id="18723" w:author="？！。。。" w:date="2024-04-03T15:04:15Z">
                <w:pPr/>
              </w:pPrChange>
            </w:pPr>
          </w:p>
        </w:tc>
        <w:tc>
          <w:tcPr>
            <w:tcW w:w="449" w:type="dxa"/>
            <w:vAlign w:val="top"/>
          </w:tcPr>
          <w:p w14:paraId="3492CDE1">
            <w:pPr>
              <w:spacing w:line="360" w:lineRule="auto"/>
              <w:jc w:val="both"/>
              <w:rPr>
                <w:del w:id="18728" w:author="seewo" w:date="2024-05-20T17:52:45Z"/>
                <w:rFonts w:ascii="Arial"/>
                <w:color w:val="auto"/>
                <w:sz w:val="21"/>
                <w:highlight w:val="none"/>
                <w:rPrChange w:id="18729" w:author="张正鑫" w:date="2024-09-28T08:45:58Z">
                  <w:rPr>
                    <w:del w:id="18730" w:author="seewo" w:date="2024-05-20T17:52:45Z"/>
                    <w:rFonts w:ascii="Arial"/>
                    <w:sz w:val="21"/>
                  </w:rPr>
                </w:rPrChange>
              </w:rPr>
              <w:pPrChange w:id="18727" w:author="？！。。。" w:date="2024-04-03T15:04:15Z">
                <w:pPr/>
              </w:pPrChange>
            </w:pPr>
          </w:p>
        </w:tc>
        <w:tc>
          <w:tcPr>
            <w:tcW w:w="519" w:type="dxa"/>
            <w:vAlign w:val="top"/>
          </w:tcPr>
          <w:p w14:paraId="006104FC">
            <w:pPr>
              <w:spacing w:line="360" w:lineRule="auto"/>
              <w:jc w:val="both"/>
              <w:rPr>
                <w:del w:id="18732" w:author="seewo" w:date="2024-05-20T17:52:45Z"/>
                <w:rFonts w:ascii="Arial"/>
                <w:color w:val="auto"/>
                <w:sz w:val="21"/>
                <w:highlight w:val="none"/>
                <w:rPrChange w:id="18733" w:author="张正鑫" w:date="2024-09-28T08:45:58Z">
                  <w:rPr>
                    <w:del w:id="18734" w:author="seewo" w:date="2024-05-20T17:52:45Z"/>
                    <w:rFonts w:ascii="Arial"/>
                    <w:sz w:val="21"/>
                  </w:rPr>
                </w:rPrChange>
              </w:rPr>
              <w:pPrChange w:id="18731" w:author="？！。。。" w:date="2024-04-03T15:04:15Z">
                <w:pPr/>
              </w:pPrChange>
            </w:pPr>
          </w:p>
        </w:tc>
        <w:tc>
          <w:tcPr>
            <w:tcW w:w="539" w:type="dxa"/>
            <w:vAlign w:val="top"/>
          </w:tcPr>
          <w:p w14:paraId="33FC11C7">
            <w:pPr>
              <w:spacing w:line="360" w:lineRule="auto"/>
              <w:jc w:val="both"/>
              <w:rPr>
                <w:del w:id="18736" w:author="seewo" w:date="2024-05-20T17:52:45Z"/>
                <w:rFonts w:ascii="Arial"/>
                <w:color w:val="auto"/>
                <w:sz w:val="21"/>
                <w:highlight w:val="none"/>
                <w:rPrChange w:id="18737" w:author="张正鑫" w:date="2024-09-28T08:45:58Z">
                  <w:rPr>
                    <w:del w:id="18738" w:author="seewo" w:date="2024-05-20T17:52:45Z"/>
                    <w:rFonts w:ascii="Arial"/>
                    <w:sz w:val="21"/>
                  </w:rPr>
                </w:rPrChange>
              </w:rPr>
              <w:pPrChange w:id="18735" w:author="？！。。。" w:date="2024-04-03T15:04:15Z">
                <w:pPr/>
              </w:pPrChange>
            </w:pPr>
          </w:p>
        </w:tc>
        <w:tc>
          <w:tcPr>
            <w:tcW w:w="490" w:type="dxa"/>
            <w:vAlign w:val="top"/>
          </w:tcPr>
          <w:p w14:paraId="376CD128">
            <w:pPr>
              <w:spacing w:line="360" w:lineRule="auto"/>
              <w:jc w:val="both"/>
              <w:rPr>
                <w:del w:id="18740" w:author="seewo" w:date="2024-05-20T17:52:45Z"/>
                <w:rFonts w:ascii="Arial"/>
                <w:color w:val="auto"/>
                <w:sz w:val="21"/>
                <w:highlight w:val="none"/>
                <w:rPrChange w:id="18741" w:author="张正鑫" w:date="2024-09-28T08:45:58Z">
                  <w:rPr>
                    <w:del w:id="18742" w:author="seewo" w:date="2024-05-20T17:52:45Z"/>
                    <w:rFonts w:ascii="Arial"/>
                    <w:sz w:val="21"/>
                  </w:rPr>
                </w:rPrChange>
              </w:rPr>
              <w:pPrChange w:id="18739" w:author="？！。。。" w:date="2024-04-03T15:04:15Z">
                <w:pPr/>
              </w:pPrChange>
            </w:pPr>
          </w:p>
        </w:tc>
        <w:tc>
          <w:tcPr>
            <w:tcW w:w="509" w:type="dxa"/>
            <w:vAlign w:val="top"/>
          </w:tcPr>
          <w:p w14:paraId="4C80237A">
            <w:pPr>
              <w:spacing w:line="360" w:lineRule="auto"/>
              <w:jc w:val="both"/>
              <w:rPr>
                <w:del w:id="18744" w:author="seewo" w:date="2024-05-20T17:52:45Z"/>
                <w:rFonts w:ascii="Arial"/>
                <w:color w:val="auto"/>
                <w:sz w:val="21"/>
                <w:highlight w:val="none"/>
                <w:rPrChange w:id="18745" w:author="张正鑫" w:date="2024-09-28T08:45:58Z">
                  <w:rPr>
                    <w:del w:id="18746" w:author="seewo" w:date="2024-05-20T17:52:45Z"/>
                    <w:rFonts w:ascii="Arial"/>
                    <w:sz w:val="21"/>
                  </w:rPr>
                </w:rPrChange>
              </w:rPr>
              <w:pPrChange w:id="18743" w:author="？！。。。" w:date="2024-04-03T15:04:15Z">
                <w:pPr/>
              </w:pPrChange>
            </w:pPr>
          </w:p>
        </w:tc>
        <w:tc>
          <w:tcPr>
            <w:tcW w:w="470" w:type="dxa"/>
            <w:vAlign w:val="top"/>
          </w:tcPr>
          <w:p w14:paraId="1978DC46">
            <w:pPr>
              <w:spacing w:line="360" w:lineRule="auto"/>
              <w:jc w:val="both"/>
              <w:rPr>
                <w:del w:id="18748" w:author="seewo" w:date="2024-05-20T17:52:45Z"/>
                <w:rFonts w:ascii="Arial"/>
                <w:color w:val="auto"/>
                <w:sz w:val="21"/>
                <w:highlight w:val="none"/>
                <w:rPrChange w:id="18749" w:author="张正鑫" w:date="2024-09-28T08:45:58Z">
                  <w:rPr>
                    <w:del w:id="18750" w:author="seewo" w:date="2024-05-20T17:52:45Z"/>
                    <w:rFonts w:ascii="Arial"/>
                    <w:sz w:val="21"/>
                  </w:rPr>
                </w:rPrChange>
              </w:rPr>
              <w:pPrChange w:id="18747" w:author="？！。。。" w:date="2024-04-03T15:04:15Z">
                <w:pPr/>
              </w:pPrChange>
            </w:pPr>
          </w:p>
        </w:tc>
        <w:tc>
          <w:tcPr>
            <w:tcW w:w="469" w:type="dxa"/>
            <w:vAlign w:val="top"/>
          </w:tcPr>
          <w:p w14:paraId="0A9D9F6B">
            <w:pPr>
              <w:spacing w:line="360" w:lineRule="auto"/>
              <w:jc w:val="both"/>
              <w:rPr>
                <w:del w:id="18752" w:author="seewo" w:date="2024-05-20T17:52:45Z"/>
                <w:rFonts w:ascii="Arial"/>
                <w:color w:val="auto"/>
                <w:sz w:val="21"/>
                <w:highlight w:val="none"/>
                <w:rPrChange w:id="18753" w:author="张正鑫" w:date="2024-09-28T08:45:58Z">
                  <w:rPr>
                    <w:del w:id="18754" w:author="seewo" w:date="2024-05-20T17:52:45Z"/>
                    <w:rFonts w:ascii="Arial"/>
                    <w:sz w:val="21"/>
                  </w:rPr>
                </w:rPrChange>
              </w:rPr>
              <w:pPrChange w:id="18751" w:author="？！。。。" w:date="2024-04-03T15:04:15Z">
                <w:pPr/>
              </w:pPrChange>
            </w:pPr>
          </w:p>
        </w:tc>
      </w:tr>
      <w:tr w14:paraId="06810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del w:id="18755" w:author="seewo" w:date="2024-05-20T17:52:45Z"/>
        </w:trPr>
        <w:tc>
          <w:tcPr>
            <w:tcW w:w="504" w:type="dxa"/>
            <w:vMerge w:val="continue"/>
            <w:tcBorders>
              <w:top w:val="nil"/>
            </w:tcBorders>
            <w:vAlign w:val="top"/>
          </w:tcPr>
          <w:p w14:paraId="0165C686">
            <w:pPr>
              <w:spacing w:line="360" w:lineRule="auto"/>
              <w:jc w:val="both"/>
              <w:rPr>
                <w:del w:id="18757" w:author="seewo" w:date="2024-05-20T17:52:45Z"/>
                <w:rFonts w:ascii="Arial"/>
                <w:color w:val="auto"/>
                <w:sz w:val="21"/>
                <w:highlight w:val="none"/>
                <w:rPrChange w:id="18758" w:author="张正鑫" w:date="2024-09-28T08:45:58Z">
                  <w:rPr>
                    <w:del w:id="18759" w:author="seewo" w:date="2024-05-20T17:52:45Z"/>
                    <w:rFonts w:ascii="Arial"/>
                    <w:sz w:val="21"/>
                  </w:rPr>
                </w:rPrChange>
              </w:rPr>
              <w:pPrChange w:id="18756" w:author="？！。。。" w:date="2024-04-03T15:04:15Z">
                <w:pPr/>
              </w:pPrChange>
            </w:pPr>
          </w:p>
        </w:tc>
        <w:tc>
          <w:tcPr>
            <w:tcW w:w="2448" w:type="dxa"/>
            <w:gridSpan w:val="3"/>
            <w:vAlign w:val="top"/>
          </w:tcPr>
          <w:p w14:paraId="0A1190AC">
            <w:pPr>
              <w:pStyle w:val="9"/>
              <w:spacing w:before="0" w:line="360" w:lineRule="auto"/>
              <w:ind w:left="980"/>
              <w:jc w:val="both"/>
              <w:rPr>
                <w:del w:id="18761" w:author="seewo" w:date="2024-05-20T17:52:45Z"/>
                <w:color w:val="auto"/>
                <w:sz w:val="23"/>
                <w:szCs w:val="23"/>
                <w:highlight w:val="none"/>
                <w:rPrChange w:id="18762" w:author="张正鑫" w:date="2024-09-28T08:45:58Z">
                  <w:rPr>
                    <w:del w:id="18763" w:author="seewo" w:date="2024-05-20T17:52:45Z"/>
                    <w:sz w:val="23"/>
                    <w:szCs w:val="23"/>
                  </w:rPr>
                </w:rPrChange>
              </w:rPr>
              <w:pPrChange w:id="18760" w:author="？！。。。" w:date="2024-04-03T15:04:15Z">
                <w:pPr>
                  <w:pStyle w:val="9"/>
                  <w:spacing w:before="148" w:line="221" w:lineRule="auto"/>
                  <w:ind w:left="980"/>
                </w:pPr>
              </w:pPrChange>
            </w:pPr>
            <w:del w:id="18764" w:author="seewo" w:date="2024-05-20T17:52:45Z">
              <w:r>
                <w:rPr>
                  <w:color w:val="auto"/>
                  <w:spacing w:val="4"/>
                  <w:sz w:val="23"/>
                  <w:szCs w:val="23"/>
                  <w:highlight w:val="none"/>
                  <w:rPrChange w:id="18765" w:author="张正鑫" w:date="2024-09-28T08:45:58Z">
                    <w:rPr>
                      <w:spacing w:val="4"/>
                      <w:sz w:val="23"/>
                      <w:szCs w:val="23"/>
                    </w:rPr>
                  </w:rPrChange>
                </w:rPr>
                <w:delText>小计</w:delText>
              </w:r>
            </w:del>
          </w:p>
        </w:tc>
        <w:tc>
          <w:tcPr>
            <w:tcW w:w="569" w:type="dxa"/>
            <w:vAlign w:val="top"/>
          </w:tcPr>
          <w:p w14:paraId="564AC9F3">
            <w:pPr>
              <w:spacing w:line="360" w:lineRule="auto"/>
              <w:jc w:val="both"/>
              <w:rPr>
                <w:del w:id="18767" w:author="seewo" w:date="2024-05-20T17:52:45Z"/>
                <w:rFonts w:ascii="Arial"/>
                <w:color w:val="auto"/>
                <w:sz w:val="21"/>
                <w:highlight w:val="none"/>
                <w:rPrChange w:id="18768" w:author="张正鑫" w:date="2024-09-28T08:45:58Z">
                  <w:rPr>
                    <w:del w:id="18769" w:author="seewo" w:date="2024-05-20T17:52:45Z"/>
                    <w:rFonts w:ascii="Arial"/>
                    <w:sz w:val="21"/>
                  </w:rPr>
                </w:rPrChange>
              </w:rPr>
              <w:pPrChange w:id="18766" w:author="？！。。。" w:date="2024-04-03T15:04:15Z">
                <w:pPr/>
              </w:pPrChange>
            </w:pPr>
          </w:p>
        </w:tc>
        <w:tc>
          <w:tcPr>
            <w:tcW w:w="419" w:type="dxa"/>
            <w:vAlign w:val="top"/>
          </w:tcPr>
          <w:p w14:paraId="4E6A65B2">
            <w:pPr>
              <w:spacing w:line="360" w:lineRule="auto"/>
              <w:jc w:val="both"/>
              <w:rPr>
                <w:del w:id="18771" w:author="seewo" w:date="2024-05-20T17:52:45Z"/>
                <w:rFonts w:ascii="Arial"/>
                <w:color w:val="auto"/>
                <w:sz w:val="21"/>
                <w:highlight w:val="none"/>
                <w:rPrChange w:id="18772" w:author="张正鑫" w:date="2024-09-28T08:45:58Z">
                  <w:rPr>
                    <w:del w:id="18773" w:author="seewo" w:date="2024-05-20T17:52:45Z"/>
                    <w:rFonts w:ascii="Arial"/>
                    <w:sz w:val="21"/>
                  </w:rPr>
                </w:rPrChange>
              </w:rPr>
              <w:pPrChange w:id="18770" w:author="？！。。。" w:date="2024-04-03T15:04:15Z">
                <w:pPr/>
              </w:pPrChange>
            </w:pPr>
          </w:p>
        </w:tc>
        <w:tc>
          <w:tcPr>
            <w:tcW w:w="420" w:type="dxa"/>
            <w:vAlign w:val="top"/>
          </w:tcPr>
          <w:p w14:paraId="55B119A8">
            <w:pPr>
              <w:spacing w:line="360" w:lineRule="auto"/>
              <w:jc w:val="both"/>
              <w:rPr>
                <w:del w:id="18775" w:author="seewo" w:date="2024-05-20T17:52:45Z"/>
                <w:rFonts w:ascii="Arial"/>
                <w:color w:val="auto"/>
                <w:sz w:val="21"/>
                <w:highlight w:val="none"/>
                <w:rPrChange w:id="18776" w:author="张正鑫" w:date="2024-09-28T08:45:58Z">
                  <w:rPr>
                    <w:del w:id="18777" w:author="seewo" w:date="2024-05-20T17:52:45Z"/>
                    <w:rFonts w:ascii="Arial"/>
                    <w:sz w:val="21"/>
                  </w:rPr>
                </w:rPrChange>
              </w:rPr>
              <w:pPrChange w:id="18774" w:author="？！。。。" w:date="2024-04-03T15:04:15Z">
                <w:pPr/>
              </w:pPrChange>
            </w:pPr>
          </w:p>
        </w:tc>
        <w:tc>
          <w:tcPr>
            <w:tcW w:w="469" w:type="dxa"/>
            <w:vAlign w:val="top"/>
          </w:tcPr>
          <w:p w14:paraId="3DD9015F">
            <w:pPr>
              <w:spacing w:line="360" w:lineRule="auto"/>
              <w:jc w:val="both"/>
              <w:rPr>
                <w:del w:id="18779" w:author="seewo" w:date="2024-05-20T17:52:45Z"/>
                <w:rFonts w:ascii="Arial"/>
                <w:color w:val="auto"/>
                <w:sz w:val="21"/>
                <w:highlight w:val="none"/>
                <w:rPrChange w:id="18780" w:author="张正鑫" w:date="2024-09-28T08:45:58Z">
                  <w:rPr>
                    <w:del w:id="18781" w:author="seewo" w:date="2024-05-20T17:52:45Z"/>
                    <w:rFonts w:ascii="Arial"/>
                    <w:sz w:val="21"/>
                  </w:rPr>
                </w:rPrChange>
              </w:rPr>
              <w:pPrChange w:id="18778" w:author="？！。。。" w:date="2024-04-03T15:04:15Z">
                <w:pPr/>
              </w:pPrChange>
            </w:pPr>
          </w:p>
        </w:tc>
        <w:tc>
          <w:tcPr>
            <w:tcW w:w="380" w:type="dxa"/>
            <w:vAlign w:val="top"/>
          </w:tcPr>
          <w:p w14:paraId="732A0D81">
            <w:pPr>
              <w:spacing w:line="360" w:lineRule="auto"/>
              <w:jc w:val="both"/>
              <w:rPr>
                <w:del w:id="18783" w:author="seewo" w:date="2024-05-20T17:52:45Z"/>
                <w:rFonts w:ascii="Arial"/>
                <w:color w:val="auto"/>
                <w:sz w:val="21"/>
                <w:highlight w:val="none"/>
                <w:rPrChange w:id="18784" w:author="张正鑫" w:date="2024-09-28T08:45:58Z">
                  <w:rPr>
                    <w:del w:id="18785" w:author="seewo" w:date="2024-05-20T17:52:45Z"/>
                    <w:rFonts w:ascii="Arial"/>
                    <w:sz w:val="21"/>
                  </w:rPr>
                </w:rPrChange>
              </w:rPr>
              <w:pPrChange w:id="18782" w:author="？！。。。" w:date="2024-04-03T15:04:15Z">
                <w:pPr/>
              </w:pPrChange>
            </w:pPr>
          </w:p>
        </w:tc>
        <w:tc>
          <w:tcPr>
            <w:tcW w:w="420" w:type="dxa"/>
            <w:vAlign w:val="top"/>
          </w:tcPr>
          <w:p w14:paraId="1369AAB2">
            <w:pPr>
              <w:spacing w:line="360" w:lineRule="auto"/>
              <w:jc w:val="both"/>
              <w:rPr>
                <w:del w:id="18787" w:author="seewo" w:date="2024-05-20T17:52:45Z"/>
                <w:rFonts w:ascii="Arial"/>
                <w:color w:val="auto"/>
                <w:sz w:val="21"/>
                <w:highlight w:val="none"/>
                <w:rPrChange w:id="18788" w:author="张正鑫" w:date="2024-09-28T08:45:58Z">
                  <w:rPr>
                    <w:del w:id="18789" w:author="seewo" w:date="2024-05-20T17:52:45Z"/>
                    <w:rFonts w:ascii="Arial"/>
                    <w:sz w:val="21"/>
                  </w:rPr>
                </w:rPrChange>
              </w:rPr>
              <w:pPrChange w:id="18786" w:author="？！。。。" w:date="2024-04-03T15:04:15Z">
                <w:pPr/>
              </w:pPrChange>
            </w:pPr>
          </w:p>
        </w:tc>
        <w:tc>
          <w:tcPr>
            <w:tcW w:w="449" w:type="dxa"/>
            <w:vAlign w:val="top"/>
          </w:tcPr>
          <w:p w14:paraId="2D27986F">
            <w:pPr>
              <w:spacing w:line="360" w:lineRule="auto"/>
              <w:jc w:val="both"/>
              <w:rPr>
                <w:del w:id="18791" w:author="seewo" w:date="2024-05-20T17:52:45Z"/>
                <w:rFonts w:ascii="Arial"/>
                <w:color w:val="auto"/>
                <w:sz w:val="21"/>
                <w:highlight w:val="none"/>
                <w:rPrChange w:id="18792" w:author="张正鑫" w:date="2024-09-28T08:45:58Z">
                  <w:rPr>
                    <w:del w:id="18793" w:author="seewo" w:date="2024-05-20T17:52:45Z"/>
                    <w:rFonts w:ascii="Arial"/>
                    <w:sz w:val="21"/>
                  </w:rPr>
                </w:rPrChange>
              </w:rPr>
              <w:pPrChange w:id="18790" w:author="？！。。。" w:date="2024-04-03T15:04:15Z">
                <w:pPr/>
              </w:pPrChange>
            </w:pPr>
          </w:p>
        </w:tc>
        <w:tc>
          <w:tcPr>
            <w:tcW w:w="519" w:type="dxa"/>
            <w:vAlign w:val="top"/>
          </w:tcPr>
          <w:p w14:paraId="656781B8">
            <w:pPr>
              <w:spacing w:line="360" w:lineRule="auto"/>
              <w:jc w:val="both"/>
              <w:rPr>
                <w:del w:id="18795" w:author="seewo" w:date="2024-05-20T17:52:45Z"/>
                <w:rFonts w:ascii="Arial"/>
                <w:color w:val="auto"/>
                <w:sz w:val="21"/>
                <w:highlight w:val="none"/>
                <w:rPrChange w:id="18796" w:author="张正鑫" w:date="2024-09-28T08:45:58Z">
                  <w:rPr>
                    <w:del w:id="18797" w:author="seewo" w:date="2024-05-20T17:52:45Z"/>
                    <w:rFonts w:ascii="Arial"/>
                    <w:sz w:val="21"/>
                  </w:rPr>
                </w:rPrChange>
              </w:rPr>
              <w:pPrChange w:id="18794" w:author="？！。。。" w:date="2024-04-03T15:04:15Z">
                <w:pPr/>
              </w:pPrChange>
            </w:pPr>
          </w:p>
        </w:tc>
        <w:tc>
          <w:tcPr>
            <w:tcW w:w="539" w:type="dxa"/>
            <w:vAlign w:val="top"/>
          </w:tcPr>
          <w:p w14:paraId="389BA1F4">
            <w:pPr>
              <w:spacing w:line="360" w:lineRule="auto"/>
              <w:jc w:val="both"/>
              <w:rPr>
                <w:del w:id="18799" w:author="seewo" w:date="2024-05-20T17:52:45Z"/>
                <w:rFonts w:ascii="Arial"/>
                <w:color w:val="auto"/>
                <w:sz w:val="21"/>
                <w:highlight w:val="none"/>
                <w:rPrChange w:id="18800" w:author="张正鑫" w:date="2024-09-28T08:45:58Z">
                  <w:rPr>
                    <w:del w:id="18801" w:author="seewo" w:date="2024-05-20T17:52:45Z"/>
                    <w:rFonts w:ascii="Arial"/>
                    <w:sz w:val="21"/>
                  </w:rPr>
                </w:rPrChange>
              </w:rPr>
              <w:pPrChange w:id="18798" w:author="？！。。。" w:date="2024-04-03T15:04:15Z">
                <w:pPr/>
              </w:pPrChange>
            </w:pPr>
          </w:p>
        </w:tc>
        <w:tc>
          <w:tcPr>
            <w:tcW w:w="490" w:type="dxa"/>
            <w:vAlign w:val="top"/>
          </w:tcPr>
          <w:p w14:paraId="4EC484A1">
            <w:pPr>
              <w:spacing w:line="360" w:lineRule="auto"/>
              <w:jc w:val="both"/>
              <w:rPr>
                <w:del w:id="18803" w:author="seewo" w:date="2024-05-20T17:52:45Z"/>
                <w:rFonts w:ascii="Arial"/>
                <w:color w:val="auto"/>
                <w:sz w:val="21"/>
                <w:highlight w:val="none"/>
                <w:rPrChange w:id="18804" w:author="张正鑫" w:date="2024-09-28T08:45:58Z">
                  <w:rPr>
                    <w:del w:id="18805" w:author="seewo" w:date="2024-05-20T17:52:45Z"/>
                    <w:rFonts w:ascii="Arial"/>
                    <w:sz w:val="21"/>
                  </w:rPr>
                </w:rPrChange>
              </w:rPr>
              <w:pPrChange w:id="18802" w:author="？！。。。" w:date="2024-04-03T15:04:15Z">
                <w:pPr/>
              </w:pPrChange>
            </w:pPr>
          </w:p>
        </w:tc>
        <w:tc>
          <w:tcPr>
            <w:tcW w:w="509" w:type="dxa"/>
            <w:vAlign w:val="top"/>
          </w:tcPr>
          <w:p w14:paraId="69F01019">
            <w:pPr>
              <w:spacing w:line="360" w:lineRule="auto"/>
              <w:jc w:val="both"/>
              <w:rPr>
                <w:del w:id="18807" w:author="seewo" w:date="2024-05-20T17:52:45Z"/>
                <w:rFonts w:ascii="Arial"/>
                <w:color w:val="auto"/>
                <w:sz w:val="21"/>
                <w:highlight w:val="none"/>
                <w:rPrChange w:id="18808" w:author="张正鑫" w:date="2024-09-28T08:45:58Z">
                  <w:rPr>
                    <w:del w:id="18809" w:author="seewo" w:date="2024-05-20T17:52:45Z"/>
                    <w:rFonts w:ascii="Arial"/>
                    <w:sz w:val="21"/>
                  </w:rPr>
                </w:rPrChange>
              </w:rPr>
              <w:pPrChange w:id="18806" w:author="？！。。。" w:date="2024-04-03T15:04:15Z">
                <w:pPr/>
              </w:pPrChange>
            </w:pPr>
          </w:p>
        </w:tc>
        <w:tc>
          <w:tcPr>
            <w:tcW w:w="470" w:type="dxa"/>
            <w:vAlign w:val="top"/>
          </w:tcPr>
          <w:p w14:paraId="5C8C680E">
            <w:pPr>
              <w:spacing w:line="360" w:lineRule="auto"/>
              <w:jc w:val="both"/>
              <w:rPr>
                <w:del w:id="18811" w:author="seewo" w:date="2024-05-20T17:52:45Z"/>
                <w:rFonts w:ascii="Arial"/>
                <w:color w:val="auto"/>
                <w:sz w:val="21"/>
                <w:highlight w:val="none"/>
                <w:rPrChange w:id="18812" w:author="张正鑫" w:date="2024-09-28T08:45:58Z">
                  <w:rPr>
                    <w:del w:id="18813" w:author="seewo" w:date="2024-05-20T17:52:45Z"/>
                    <w:rFonts w:ascii="Arial"/>
                    <w:sz w:val="21"/>
                  </w:rPr>
                </w:rPrChange>
              </w:rPr>
              <w:pPrChange w:id="18810" w:author="？！。。。" w:date="2024-04-03T15:04:15Z">
                <w:pPr/>
              </w:pPrChange>
            </w:pPr>
          </w:p>
        </w:tc>
        <w:tc>
          <w:tcPr>
            <w:tcW w:w="469" w:type="dxa"/>
            <w:vAlign w:val="top"/>
          </w:tcPr>
          <w:p w14:paraId="0E514F18">
            <w:pPr>
              <w:spacing w:line="360" w:lineRule="auto"/>
              <w:jc w:val="both"/>
              <w:rPr>
                <w:del w:id="18815" w:author="seewo" w:date="2024-05-20T17:52:45Z"/>
                <w:rFonts w:ascii="Arial"/>
                <w:color w:val="auto"/>
                <w:sz w:val="21"/>
                <w:highlight w:val="none"/>
                <w:rPrChange w:id="18816" w:author="张正鑫" w:date="2024-09-28T08:45:58Z">
                  <w:rPr>
                    <w:del w:id="18817" w:author="seewo" w:date="2024-05-20T17:52:45Z"/>
                    <w:rFonts w:ascii="Arial"/>
                    <w:sz w:val="21"/>
                  </w:rPr>
                </w:rPrChange>
              </w:rPr>
              <w:pPrChange w:id="18814" w:author="？！。。。" w:date="2024-04-03T15:04:15Z">
                <w:pPr/>
              </w:pPrChange>
            </w:pPr>
          </w:p>
        </w:tc>
      </w:tr>
      <w:tr w14:paraId="7E6D9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del w:id="18818" w:author="seewo" w:date="2024-05-20T17:52:45Z"/>
        </w:trPr>
        <w:tc>
          <w:tcPr>
            <w:tcW w:w="504" w:type="dxa"/>
            <w:vMerge w:val="restart"/>
            <w:tcBorders>
              <w:bottom w:val="nil"/>
            </w:tcBorders>
            <w:vAlign w:val="top"/>
          </w:tcPr>
          <w:p w14:paraId="0C2DBD2C">
            <w:pPr>
              <w:spacing w:line="360" w:lineRule="auto"/>
              <w:jc w:val="both"/>
              <w:rPr>
                <w:del w:id="18820" w:author="seewo" w:date="2024-05-20T17:52:45Z"/>
                <w:rFonts w:ascii="Arial"/>
                <w:color w:val="auto"/>
                <w:sz w:val="21"/>
                <w:highlight w:val="none"/>
                <w:rPrChange w:id="18821" w:author="张正鑫" w:date="2024-09-28T08:45:58Z">
                  <w:rPr>
                    <w:del w:id="18822" w:author="seewo" w:date="2024-05-20T17:52:45Z"/>
                    <w:rFonts w:ascii="Arial"/>
                    <w:sz w:val="21"/>
                  </w:rPr>
                </w:rPrChange>
              </w:rPr>
              <w:pPrChange w:id="18819" w:author="？！。。。" w:date="2024-04-03T15:04:15Z">
                <w:pPr>
                  <w:spacing w:line="310" w:lineRule="auto"/>
                </w:pPr>
              </w:pPrChange>
            </w:pPr>
          </w:p>
          <w:p w14:paraId="7F62703C">
            <w:pPr>
              <w:pStyle w:val="9"/>
              <w:spacing w:before="0" w:line="360" w:lineRule="auto"/>
              <w:ind w:left="14" w:right="7"/>
              <w:jc w:val="both"/>
              <w:rPr>
                <w:del w:id="18824" w:author="seewo" w:date="2024-05-20T17:52:45Z"/>
                <w:color w:val="auto"/>
                <w:sz w:val="23"/>
                <w:szCs w:val="23"/>
                <w:highlight w:val="none"/>
                <w:rPrChange w:id="18825" w:author="张正鑫" w:date="2024-09-28T08:45:58Z">
                  <w:rPr>
                    <w:del w:id="18826" w:author="seewo" w:date="2024-05-20T17:52:45Z"/>
                    <w:sz w:val="23"/>
                    <w:szCs w:val="23"/>
                  </w:rPr>
                </w:rPrChange>
              </w:rPr>
              <w:pPrChange w:id="18823" w:author="？！。。。" w:date="2024-04-03T15:04:15Z">
                <w:pPr>
                  <w:pStyle w:val="9"/>
                  <w:spacing w:before="74" w:line="235" w:lineRule="auto"/>
                  <w:ind w:left="14" w:right="7"/>
                </w:pPr>
              </w:pPrChange>
            </w:pPr>
            <w:del w:id="18827" w:author="seewo" w:date="2024-05-20T17:52:45Z">
              <w:r>
                <w:rPr>
                  <w:color w:val="auto"/>
                  <w:spacing w:val="4"/>
                  <w:sz w:val="23"/>
                  <w:szCs w:val="23"/>
                  <w:highlight w:val="none"/>
                  <w:rPrChange w:id="18828" w:author="张正鑫" w:date="2024-09-28T08:45:58Z">
                    <w:rPr>
                      <w:spacing w:val="4"/>
                      <w:sz w:val="23"/>
                      <w:szCs w:val="23"/>
                    </w:rPr>
                  </w:rPrChange>
                </w:rPr>
                <w:delText>毕业</w:delText>
              </w:r>
            </w:del>
            <w:del w:id="18829" w:author="seewo" w:date="2024-05-20T17:52:45Z">
              <w:r>
                <w:rPr>
                  <w:color w:val="auto"/>
                  <w:sz w:val="23"/>
                  <w:szCs w:val="23"/>
                  <w:highlight w:val="none"/>
                  <w:rPrChange w:id="18830" w:author="张正鑫" w:date="2024-09-28T08:45:58Z">
                    <w:rPr>
                      <w:sz w:val="23"/>
                      <w:szCs w:val="23"/>
                    </w:rPr>
                  </w:rPrChange>
                </w:rPr>
                <w:delText xml:space="preserve"> </w:delText>
              </w:r>
            </w:del>
            <w:del w:id="18831" w:author="seewo" w:date="2024-05-20T17:52:45Z">
              <w:r>
                <w:rPr>
                  <w:color w:val="auto"/>
                  <w:spacing w:val="5"/>
                  <w:sz w:val="23"/>
                  <w:szCs w:val="23"/>
                  <w:highlight w:val="none"/>
                  <w:rPrChange w:id="18832" w:author="张正鑫" w:date="2024-09-28T08:45:58Z">
                    <w:rPr>
                      <w:spacing w:val="5"/>
                      <w:sz w:val="23"/>
                      <w:szCs w:val="23"/>
                    </w:rPr>
                  </w:rPrChange>
                </w:rPr>
                <w:delText>环节</w:delText>
              </w:r>
            </w:del>
          </w:p>
        </w:tc>
        <w:tc>
          <w:tcPr>
            <w:tcW w:w="410" w:type="dxa"/>
            <w:vAlign w:val="top"/>
          </w:tcPr>
          <w:p w14:paraId="438648C7">
            <w:pPr>
              <w:spacing w:line="360" w:lineRule="auto"/>
              <w:jc w:val="both"/>
              <w:rPr>
                <w:del w:id="18834" w:author="seewo" w:date="2024-05-20T17:52:45Z"/>
                <w:rFonts w:ascii="Arial"/>
                <w:color w:val="auto"/>
                <w:sz w:val="21"/>
                <w:highlight w:val="none"/>
                <w:rPrChange w:id="18835" w:author="张正鑫" w:date="2024-09-28T08:45:58Z">
                  <w:rPr>
                    <w:del w:id="18836" w:author="seewo" w:date="2024-05-20T17:52:45Z"/>
                    <w:rFonts w:ascii="Arial"/>
                    <w:sz w:val="21"/>
                  </w:rPr>
                </w:rPrChange>
              </w:rPr>
              <w:pPrChange w:id="18833" w:author="？！。。。" w:date="2024-04-03T15:04:15Z">
                <w:pPr/>
              </w:pPrChange>
            </w:pPr>
          </w:p>
        </w:tc>
        <w:tc>
          <w:tcPr>
            <w:tcW w:w="400" w:type="dxa"/>
            <w:vAlign w:val="top"/>
          </w:tcPr>
          <w:p w14:paraId="101621A9">
            <w:pPr>
              <w:spacing w:line="360" w:lineRule="auto"/>
              <w:jc w:val="both"/>
              <w:rPr>
                <w:del w:id="18838" w:author="seewo" w:date="2024-05-20T17:52:45Z"/>
                <w:rFonts w:ascii="Arial"/>
                <w:color w:val="auto"/>
                <w:sz w:val="21"/>
                <w:highlight w:val="none"/>
                <w:rPrChange w:id="18839" w:author="张正鑫" w:date="2024-09-28T08:45:58Z">
                  <w:rPr>
                    <w:del w:id="18840" w:author="seewo" w:date="2024-05-20T17:52:45Z"/>
                    <w:rFonts w:ascii="Arial"/>
                    <w:sz w:val="21"/>
                  </w:rPr>
                </w:rPrChange>
              </w:rPr>
              <w:pPrChange w:id="18837" w:author="？！。。。" w:date="2024-04-03T15:04:15Z">
                <w:pPr/>
              </w:pPrChange>
            </w:pPr>
          </w:p>
        </w:tc>
        <w:tc>
          <w:tcPr>
            <w:tcW w:w="1638" w:type="dxa"/>
            <w:vAlign w:val="top"/>
          </w:tcPr>
          <w:p w14:paraId="1F4D7320">
            <w:pPr>
              <w:spacing w:line="360" w:lineRule="auto"/>
              <w:jc w:val="both"/>
              <w:rPr>
                <w:del w:id="18842" w:author="seewo" w:date="2024-05-20T17:52:45Z"/>
                <w:rFonts w:ascii="Arial"/>
                <w:color w:val="auto"/>
                <w:sz w:val="21"/>
                <w:highlight w:val="none"/>
                <w:rPrChange w:id="18843" w:author="张正鑫" w:date="2024-09-28T08:45:58Z">
                  <w:rPr>
                    <w:del w:id="18844" w:author="seewo" w:date="2024-05-20T17:52:45Z"/>
                    <w:rFonts w:ascii="Arial"/>
                    <w:sz w:val="21"/>
                  </w:rPr>
                </w:rPrChange>
              </w:rPr>
              <w:pPrChange w:id="18841" w:author="？！。。。" w:date="2024-04-03T15:04:15Z">
                <w:pPr/>
              </w:pPrChange>
            </w:pPr>
          </w:p>
        </w:tc>
        <w:tc>
          <w:tcPr>
            <w:tcW w:w="569" w:type="dxa"/>
            <w:vAlign w:val="top"/>
          </w:tcPr>
          <w:p w14:paraId="75A791A9">
            <w:pPr>
              <w:spacing w:line="360" w:lineRule="auto"/>
              <w:jc w:val="both"/>
              <w:rPr>
                <w:del w:id="18846" w:author="seewo" w:date="2024-05-20T17:52:45Z"/>
                <w:rFonts w:ascii="Arial"/>
                <w:color w:val="auto"/>
                <w:sz w:val="21"/>
                <w:highlight w:val="none"/>
                <w:rPrChange w:id="18847" w:author="张正鑫" w:date="2024-09-28T08:45:58Z">
                  <w:rPr>
                    <w:del w:id="18848" w:author="seewo" w:date="2024-05-20T17:52:45Z"/>
                    <w:rFonts w:ascii="Arial"/>
                    <w:sz w:val="21"/>
                  </w:rPr>
                </w:rPrChange>
              </w:rPr>
              <w:pPrChange w:id="18845" w:author="？！。。。" w:date="2024-04-03T15:04:15Z">
                <w:pPr/>
              </w:pPrChange>
            </w:pPr>
          </w:p>
        </w:tc>
        <w:tc>
          <w:tcPr>
            <w:tcW w:w="419" w:type="dxa"/>
            <w:vAlign w:val="top"/>
          </w:tcPr>
          <w:p w14:paraId="610AA290">
            <w:pPr>
              <w:spacing w:line="360" w:lineRule="auto"/>
              <w:jc w:val="both"/>
              <w:rPr>
                <w:del w:id="18850" w:author="seewo" w:date="2024-05-20T17:52:45Z"/>
                <w:rFonts w:ascii="Arial"/>
                <w:color w:val="auto"/>
                <w:sz w:val="21"/>
                <w:highlight w:val="none"/>
                <w:rPrChange w:id="18851" w:author="张正鑫" w:date="2024-09-28T08:45:58Z">
                  <w:rPr>
                    <w:del w:id="18852" w:author="seewo" w:date="2024-05-20T17:52:45Z"/>
                    <w:rFonts w:ascii="Arial"/>
                    <w:sz w:val="21"/>
                  </w:rPr>
                </w:rPrChange>
              </w:rPr>
              <w:pPrChange w:id="18849" w:author="？！。。。" w:date="2024-04-03T15:04:15Z">
                <w:pPr/>
              </w:pPrChange>
            </w:pPr>
          </w:p>
        </w:tc>
        <w:tc>
          <w:tcPr>
            <w:tcW w:w="420" w:type="dxa"/>
            <w:vAlign w:val="top"/>
          </w:tcPr>
          <w:p w14:paraId="25335355">
            <w:pPr>
              <w:spacing w:line="360" w:lineRule="auto"/>
              <w:jc w:val="both"/>
              <w:rPr>
                <w:del w:id="18854" w:author="seewo" w:date="2024-05-20T17:52:45Z"/>
                <w:rFonts w:ascii="Arial"/>
                <w:color w:val="auto"/>
                <w:sz w:val="21"/>
                <w:highlight w:val="none"/>
                <w:rPrChange w:id="18855" w:author="张正鑫" w:date="2024-09-28T08:45:58Z">
                  <w:rPr>
                    <w:del w:id="18856" w:author="seewo" w:date="2024-05-20T17:52:45Z"/>
                    <w:rFonts w:ascii="Arial"/>
                    <w:sz w:val="21"/>
                  </w:rPr>
                </w:rPrChange>
              </w:rPr>
              <w:pPrChange w:id="18853" w:author="？！。。。" w:date="2024-04-03T15:04:15Z">
                <w:pPr/>
              </w:pPrChange>
            </w:pPr>
          </w:p>
        </w:tc>
        <w:tc>
          <w:tcPr>
            <w:tcW w:w="469" w:type="dxa"/>
            <w:vAlign w:val="top"/>
          </w:tcPr>
          <w:p w14:paraId="7D259F70">
            <w:pPr>
              <w:spacing w:line="360" w:lineRule="auto"/>
              <w:jc w:val="both"/>
              <w:rPr>
                <w:del w:id="18858" w:author="seewo" w:date="2024-05-20T17:52:45Z"/>
                <w:rFonts w:ascii="Arial"/>
                <w:color w:val="auto"/>
                <w:sz w:val="21"/>
                <w:highlight w:val="none"/>
                <w:rPrChange w:id="18859" w:author="张正鑫" w:date="2024-09-28T08:45:58Z">
                  <w:rPr>
                    <w:del w:id="18860" w:author="seewo" w:date="2024-05-20T17:52:45Z"/>
                    <w:rFonts w:ascii="Arial"/>
                    <w:sz w:val="21"/>
                  </w:rPr>
                </w:rPrChange>
              </w:rPr>
              <w:pPrChange w:id="18857" w:author="？！。。。" w:date="2024-04-03T15:04:15Z">
                <w:pPr/>
              </w:pPrChange>
            </w:pPr>
          </w:p>
        </w:tc>
        <w:tc>
          <w:tcPr>
            <w:tcW w:w="380" w:type="dxa"/>
            <w:vAlign w:val="top"/>
          </w:tcPr>
          <w:p w14:paraId="18D87A0D">
            <w:pPr>
              <w:spacing w:line="360" w:lineRule="auto"/>
              <w:jc w:val="both"/>
              <w:rPr>
                <w:del w:id="18862" w:author="seewo" w:date="2024-05-20T17:52:45Z"/>
                <w:rFonts w:ascii="Arial"/>
                <w:color w:val="auto"/>
                <w:sz w:val="21"/>
                <w:highlight w:val="none"/>
                <w:rPrChange w:id="18863" w:author="张正鑫" w:date="2024-09-28T08:45:58Z">
                  <w:rPr>
                    <w:del w:id="18864" w:author="seewo" w:date="2024-05-20T17:52:45Z"/>
                    <w:rFonts w:ascii="Arial"/>
                    <w:sz w:val="21"/>
                  </w:rPr>
                </w:rPrChange>
              </w:rPr>
              <w:pPrChange w:id="18861" w:author="？！。。。" w:date="2024-04-03T15:04:15Z">
                <w:pPr/>
              </w:pPrChange>
            </w:pPr>
          </w:p>
        </w:tc>
        <w:tc>
          <w:tcPr>
            <w:tcW w:w="420" w:type="dxa"/>
            <w:vAlign w:val="top"/>
          </w:tcPr>
          <w:p w14:paraId="4ED98E01">
            <w:pPr>
              <w:spacing w:line="360" w:lineRule="auto"/>
              <w:jc w:val="both"/>
              <w:rPr>
                <w:del w:id="18866" w:author="seewo" w:date="2024-05-20T17:52:45Z"/>
                <w:rFonts w:ascii="Arial"/>
                <w:color w:val="auto"/>
                <w:sz w:val="21"/>
                <w:highlight w:val="none"/>
                <w:rPrChange w:id="18867" w:author="张正鑫" w:date="2024-09-28T08:45:58Z">
                  <w:rPr>
                    <w:del w:id="18868" w:author="seewo" w:date="2024-05-20T17:52:45Z"/>
                    <w:rFonts w:ascii="Arial"/>
                    <w:sz w:val="21"/>
                  </w:rPr>
                </w:rPrChange>
              </w:rPr>
              <w:pPrChange w:id="18865" w:author="？！。。。" w:date="2024-04-03T15:04:15Z">
                <w:pPr/>
              </w:pPrChange>
            </w:pPr>
          </w:p>
        </w:tc>
        <w:tc>
          <w:tcPr>
            <w:tcW w:w="449" w:type="dxa"/>
            <w:vAlign w:val="top"/>
          </w:tcPr>
          <w:p w14:paraId="31F58684">
            <w:pPr>
              <w:spacing w:line="360" w:lineRule="auto"/>
              <w:jc w:val="both"/>
              <w:rPr>
                <w:del w:id="18870" w:author="seewo" w:date="2024-05-20T17:52:45Z"/>
                <w:rFonts w:ascii="Arial"/>
                <w:color w:val="auto"/>
                <w:sz w:val="21"/>
                <w:highlight w:val="none"/>
                <w:rPrChange w:id="18871" w:author="张正鑫" w:date="2024-09-28T08:45:58Z">
                  <w:rPr>
                    <w:del w:id="18872" w:author="seewo" w:date="2024-05-20T17:52:45Z"/>
                    <w:rFonts w:ascii="Arial"/>
                    <w:sz w:val="21"/>
                  </w:rPr>
                </w:rPrChange>
              </w:rPr>
              <w:pPrChange w:id="18869" w:author="？！。。。" w:date="2024-04-03T15:04:15Z">
                <w:pPr/>
              </w:pPrChange>
            </w:pPr>
          </w:p>
        </w:tc>
        <w:tc>
          <w:tcPr>
            <w:tcW w:w="519" w:type="dxa"/>
            <w:vAlign w:val="top"/>
          </w:tcPr>
          <w:p w14:paraId="0A9DDA87">
            <w:pPr>
              <w:spacing w:line="360" w:lineRule="auto"/>
              <w:jc w:val="both"/>
              <w:rPr>
                <w:del w:id="18874" w:author="seewo" w:date="2024-05-20T17:52:45Z"/>
                <w:rFonts w:ascii="Arial"/>
                <w:color w:val="auto"/>
                <w:sz w:val="21"/>
                <w:highlight w:val="none"/>
                <w:rPrChange w:id="18875" w:author="张正鑫" w:date="2024-09-28T08:45:58Z">
                  <w:rPr>
                    <w:del w:id="18876" w:author="seewo" w:date="2024-05-20T17:52:45Z"/>
                    <w:rFonts w:ascii="Arial"/>
                    <w:sz w:val="21"/>
                  </w:rPr>
                </w:rPrChange>
              </w:rPr>
              <w:pPrChange w:id="18873" w:author="？！。。。" w:date="2024-04-03T15:04:15Z">
                <w:pPr/>
              </w:pPrChange>
            </w:pPr>
          </w:p>
        </w:tc>
        <w:tc>
          <w:tcPr>
            <w:tcW w:w="539" w:type="dxa"/>
            <w:vAlign w:val="top"/>
          </w:tcPr>
          <w:p w14:paraId="161E5318">
            <w:pPr>
              <w:spacing w:line="360" w:lineRule="auto"/>
              <w:jc w:val="both"/>
              <w:rPr>
                <w:del w:id="18878" w:author="seewo" w:date="2024-05-20T17:52:45Z"/>
                <w:rFonts w:ascii="Arial"/>
                <w:color w:val="auto"/>
                <w:sz w:val="21"/>
                <w:highlight w:val="none"/>
                <w:rPrChange w:id="18879" w:author="张正鑫" w:date="2024-09-28T08:45:58Z">
                  <w:rPr>
                    <w:del w:id="18880" w:author="seewo" w:date="2024-05-20T17:52:45Z"/>
                    <w:rFonts w:ascii="Arial"/>
                    <w:sz w:val="21"/>
                  </w:rPr>
                </w:rPrChange>
              </w:rPr>
              <w:pPrChange w:id="18877" w:author="？！。。。" w:date="2024-04-03T15:04:15Z">
                <w:pPr/>
              </w:pPrChange>
            </w:pPr>
          </w:p>
        </w:tc>
        <w:tc>
          <w:tcPr>
            <w:tcW w:w="490" w:type="dxa"/>
            <w:vAlign w:val="top"/>
          </w:tcPr>
          <w:p w14:paraId="290661C4">
            <w:pPr>
              <w:spacing w:line="360" w:lineRule="auto"/>
              <w:jc w:val="both"/>
              <w:rPr>
                <w:del w:id="18882" w:author="seewo" w:date="2024-05-20T17:52:45Z"/>
                <w:rFonts w:ascii="Arial"/>
                <w:color w:val="auto"/>
                <w:sz w:val="21"/>
                <w:highlight w:val="none"/>
                <w:rPrChange w:id="18883" w:author="张正鑫" w:date="2024-09-28T08:45:58Z">
                  <w:rPr>
                    <w:del w:id="18884" w:author="seewo" w:date="2024-05-20T17:52:45Z"/>
                    <w:rFonts w:ascii="Arial"/>
                    <w:sz w:val="21"/>
                  </w:rPr>
                </w:rPrChange>
              </w:rPr>
              <w:pPrChange w:id="18881" w:author="？！。。。" w:date="2024-04-03T15:04:15Z">
                <w:pPr/>
              </w:pPrChange>
            </w:pPr>
          </w:p>
        </w:tc>
        <w:tc>
          <w:tcPr>
            <w:tcW w:w="509" w:type="dxa"/>
            <w:vAlign w:val="top"/>
          </w:tcPr>
          <w:p w14:paraId="20B7C662">
            <w:pPr>
              <w:spacing w:line="360" w:lineRule="auto"/>
              <w:jc w:val="both"/>
              <w:rPr>
                <w:del w:id="18886" w:author="seewo" w:date="2024-05-20T17:52:45Z"/>
                <w:rFonts w:ascii="Arial"/>
                <w:color w:val="auto"/>
                <w:sz w:val="21"/>
                <w:highlight w:val="none"/>
                <w:rPrChange w:id="18887" w:author="张正鑫" w:date="2024-09-28T08:45:58Z">
                  <w:rPr>
                    <w:del w:id="18888" w:author="seewo" w:date="2024-05-20T17:52:45Z"/>
                    <w:rFonts w:ascii="Arial"/>
                    <w:sz w:val="21"/>
                  </w:rPr>
                </w:rPrChange>
              </w:rPr>
              <w:pPrChange w:id="18885" w:author="？！。。。" w:date="2024-04-03T15:04:15Z">
                <w:pPr/>
              </w:pPrChange>
            </w:pPr>
          </w:p>
        </w:tc>
        <w:tc>
          <w:tcPr>
            <w:tcW w:w="470" w:type="dxa"/>
            <w:vAlign w:val="top"/>
          </w:tcPr>
          <w:p w14:paraId="04A01A5D">
            <w:pPr>
              <w:spacing w:line="360" w:lineRule="auto"/>
              <w:jc w:val="both"/>
              <w:rPr>
                <w:del w:id="18890" w:author="seewo" w:date="2024-05-20T17:52:45Z"/>
                <w:rFonts w:ascii="Arial"/>
                <w:color w:val="auto"/>
                <w:sz w:val="21"/>
                <w:highlight w:val="none"/>
                <w:rPrChange w:id="18891" w:author="张正鑫" w:date="2024-09-28T08:45:58Z">
                  <w:rPr>
                    <w:del w:id="18892" w:author="seewo" w:date="2024-05-20T17:52:45Z"/>
                    <w:rFonts w:ascii="Arial"/>
                    <w:sz w:val="21"/>
                  </w:rPr>
                </w:rPrChange>
              </w:rPr>
              <w:pPrChange w:id="18889" w:author="？！。。。" w:date="2024-04-03T15:04:15Z">
                <w:pPr/>
              </w:pPrChange>
            </w:pPr>
          </w:p>
        </w:tc>
        <w:tc>
          <w:tcPr>
            <w:tcW w:w="469" w:type="dxa"/>
            <w:vAlign w:val="top"/>
          </w:tcPr>
          <w:p w14:paraId="4233B23D">
            <w:pPr>
              <w:spacing w:line="360" w:lineRule="auto"/>
              <w:jc w:val="both"/>
              <w:rPr>
                <w:del w:id="18894" w:author="seewo" w:date="2024-05-20T17:52:45Z"/>
                <w:rFonts w:ascii="Arial"/>
                <w:color w:val="auto"/>
                <w:sz w:val="21"/>
                <w:highlight w:val="none"/>
                <w:rPrChange w:id="18895" w:author="张正鑫" w:date="2024-09-28T08:45:58Z">
                  <w:rPr>
                    <w:del w:id="18896" w:author="seewo" w:date="2024-05-20T17:52:45Z"/>
                    <w:rFonts w:ascii="Arial"/>
                    <w:sz w:val="21"/>
                  </w:rPr>
                </w:rPrChange>
              </w:rPr>
              <w:pPrChange w:id="18893" w:author="？！。。。" w:date="2024-04-03T15:04:15Z">
                <w:pPr/>
              </w:pPrChange>
            </w:pPr>
          </w:p>
        </w:tc>
      </w:tr>
      <w:tr w14:paraId="3BA23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del w:id="18897" w:author="seewo" w:date="2024-05-20T17:52:45Z"/>
        </w:trPr>
        <w:tc>
          <w:tcPr>
            <w:tcW w:w="504" w:type="dxa"/>
            <w:vMerge w:val="continue"/>
            <w:tcBorders>
              <w:top w:val="nil"/>
            </w:tcBorders>
            <w:vAlign w:val="top"/>
          </w:tcPr>
          <w:p w14:paraId="7605849F">
            <w:pPr>
              <w:spacing w:line="360" w:lineRule="auto"/>
              <w:jc w:val="both"/>
              <w:rPr>
                <w:del w:id="18899" w:author="seewo" w:date="2024-05-20T17:52:45Z"/>
                <w:rFonts w:ascii="Arial"/>
                <w:color w:val="auto"/>
                <w:sz w:val="21"/>
                <w:highlight w:val="none"/>
                <w:rPrChange w:id="18900" w:author="张正鑫" w:date="2024-09-28T08:45:58Z">
                  <w:rPr>
                    <w:del w:id="18901" w:author="seewo" w:date="2024-05-20T17:52:45Z"/>
                    <w:rFonts w:ascii="Arial"/>
                    <w:sz w:val="21"/>
                  </w:rPr>
                </w:rPrChange>
              </w:rPr>
              <w:pPrChange w:id="18898" w:author="？！。。。" w:date="2024-04-03T15:04:15Z">
                <w:pPr/>
              </w:pPrChange>
            </w:pPr>
          </w:p>
        </w:tc>
        <w:tc>
          <w:tcPr>
            <w:tcW w:w="2448" w:type="dxa"/>
            <w:gridSpan w:val="3"/>
            <w:vAlign w:val="top"/>
          </w:tcPr>
          <w:p w14:paraId="45860C1C">
            <w:pPr>
              <w:pStyle w:val="9"/>
              <w:spacing w:before="0" w:line="360" w:lineRule="auto"/>
              <w:ind w:left="980"/>
              <w:jc w:val="both"/>
              <w:rPr>
                <w:del w:id="18903" w:author="seewo" w:date="2024-05-20T17:52:45Z"/>
                <w:color w:val="auto"/>
                <w:sz w:val="23"/>
                <w:szCs w:val="23"/>
                <w:highlight w:val="none"/>
                <w:rPrChange w:id="18904" w:author="张正鑫" w:date="2024-09-28T08:45:58Z">
                  <w:rPr>
                    <w:del w:id="18905" w:author="seewo" w:date="2024-05-20T17:52:45Z"/>
                    <w:sz w:val="23"/>
                    <w:szCs w:val="23"/>
                  </w:rPr>
                </w:rPrChange>
              </w:rPr>
              <w:pPrChange w:id="18902" w:author="？！。。。" w:date="2024-04-03T15:04:15Z">
                <w:pPr>
                  <w:pStyle w:val="9"/>
                  <w:spacing w:before="199" w:line="221" w:lineRule="auto"/>
                  <w:ind w:left="980"/>
                </w:pPr>
              </w:pPrChange>
            </w:pPr>
            <w:del w:id="18906" w:author="seewo" w:date="2024-05-20T17:52:45Z">
              <w:r>
                <w:rPr>
                  <w:color w:val="auto"/>
                  <w:spacing w:val="4"/>
                  <w:sz w:val="23"/>
                  <w:szCs w:val="23"/>
                  <w:highlight w:val="none"/>
                  <w:rPrChange w:id="18907" w:author="张正鑫" w:date="2024-09-28T08:45:58Z">
                    <w:rPr>
                      <w:spacing w:val="4"/>
                      <w:sz w:val="23"/>
                      <w:szCs w:val="23"/>
                    </w:rPr>
                  </w:rPrChange>
                </w:rPr>
                <w:delText>小计</w:delText>
              </w:r>
            </w:del>
          </w:p>
        </w:tc>
        <w:tc>
          <w:tcPr>
            <w:tcW w:w="569" w:type="dxa"/>
            <w:vAlign w:val="top"/>
          </w:tcPr>
          <w:p w14:paraId="67B05C57">
            <w:pPr>
              <w:spacing w:line="360" w:lineRule="auto"/>
              <w:jc w:val="both"/>
              <w:rPr>
                <w:del w:id="18909" w:author="seewo" w:date="2024-05-20T17:52:45Z"/>
                <w:rFonts w:ascii="Arial"/>
                <w:color w:val="auto"/>
                <w:sz w:val="21"/>
                <w:highlight w:val="none"/>
                <w:rPrChange w:id="18910" w:author="张正鑫" w:date="2024-09-28T08:45:58Z">
                  <w:rPr>
                    <w:del w:id="18911" w:author="seewo" w:date="2024-05-20T17:52:45Z"/>
                    <w:rFonts w:ascii="Arial"/>
                    <w:sz w:val="21"/>
                  </w:rPr>
                </w:rPrChange>
              </w:rPr>
              <w:pPrChange w:id="18908" w:author="？！。。。" w:date="2024-04-03T15:04:15Z">
                <w:pPr/>
              </w:pPrChange>
            </w:pPr>
          </w:p>
        </w:tc>
        <w:tc>
          <w:tcPr>
            <w:tcW w:w="419" w:type="dxa"/>
            <w:vAlign w:val="top"/>
          </w:tcPr>
          <w:p w14:paraId="561AC6C8">
            <w:pPr>
              <w:spacing w:line="360" w:lineRule="auto"/>
              <w:jc w:val="both"/>
              <w:rPr>
                <w:del w:id="18913" w:author="seewo" w:date="2024-05-20T17:52:45Z"/>
                <w:rFonts w:ascii="Arial"/>
                <w:color w:val="auto"/>
                <w:sz w:val="21"/>
                <w:highlight w:val="none"/>
                <w:rPrChange w:id="18914" w:author="张正鑫" w:date="2024-09-28T08:45:58Z">
                  <w:rPr>
                    <w:del w:id="18915" w:author="seewo" w:date="2024-05-20T17:52:45Z"/>
                    <w:rFonts w:ascii="Arial"/>
                    <w:sz w:val="21"/>
                  </w:rPr>
                </w:rPrChange>
              </w:rPr>
              <w:pPrChange w:id="18912" w:author="？！。。。" w:date="2024-04-03T15:04:15Z">
                <w:pPr/>
              </w:pPrChange>
            </w:pPr>
          </w:p>
        </w:tc>
        <w:tc>
          <w:tcPr>
            <w:tcW w:w="420" w:type="dxa"/>
            <w:vAlign w:val="top"/>
          </w:tcPr>
          <w:p w14:paraId="1B2F5ED2">
            <w:pPr>
              <w:spacing w:line="360" w:lineRule="auto"/>
              <w:jc w:val="both"/>
              <w:rPr>
                <w:del w:id="18917" w:author="seewo" w:date="2024-05-20T17:52:45Z"/>
                <w:rFonts w:ascii="Arial"/>
                <w:color w:val="auto"/>
                <w:sz w:val="21"/>
                <w:highlight w:val="none"/>
                <w:rPrChange w:id="18918" w:author="张正鑫" w:date="2024-09-28T08:45:58Z">
                  <w:rPr>
                    <w:del w:id="18919" w:author="seewo" w:date="2024-05-20T17:52:45Z"/>
                    <w:rFonts w:ascii="Arial"/>
                    <w:sz w:val="21"/>
                  </w:rPr>
                </w:rPrChange>
              </w:rPr>
              <w:pPrChange w:id="18916" w:author="？！。。。" w:date="2024-04-03T15:04:15Z">
                <w:pPr/>
              </w:pPrChange>
            </w:pPr>
          </w:p>
        </w:tc>
        <w:tc>
          <w:tcPr>
            <w:tcW w:w="469" w:type="dxa"/>
            <w:vAlign w:val="top"/>
          </w:tcPr>
          <w:p w14:paraId="6EE0BA49">
            <w:pPr>
              <w:spacing w:line="360" w:lineRule="auto"/>
              <w:jc w:val="both"/>
              <w:rPr>
                <w:del w:id="18921" w:author="seewo" w:date="2024-05-20T17:52:45Z"/>
                <w:rFonts w:ascii="Arial"/>
                <w:color w:val="auto"/>
                <w:sz w:val="21"/>
                <w:highlight w:val="none"/>
                <w:rPrChange w:id="18922" w:author="张正鑫" w:date="2024-09-28T08:45:58Z">
                  <w:rPr>
                    <w:del w:id="18923" w:author="seewo" w:date="2024-05-20T17:52:45Z"/>
                    <w:rFonts w:ascii="Arial"/>
                    <w:sz w:val="21"/>
                  </w:rPr>
                </w:rPrChange>
              </w:rPr>
              <w:pPrChange w:id="18920" w:author="？！。。。" w:date="2024-04-03T15:04:15Z">
                <w:pPr/>
              </w:pPrChange>
            </w:pPr>
          </w:p>
        </w:tc>
        <w:tc>
          <w:tcPr>
            <w:tcW w:w="380" w:type="dxa"/>
            <w:vAlign w:val="top"/>
          </w:tcPr>
          <w:p w14:paraId="0177B917">
            <w:pPr>
              <w:spacing w:line="360" w:lineRule="auto"/>
              <w:jc w:val="both"/>
              <w:rPr>
                <w:del w:id="18925" w:author="seewo" w:date="2024-05-20T17:52:45Z"/>
                <w:rFonts w:ascii="Arial"/>
                <w:color w:val="auto"/>
                <w:sz w:val="21"/>
                <w:highlight w:val="none"/>
                <w:rPrChange w:id="18926" w:author="张正鑫" w:date="2024-09-28T08:45:58Z">
                  <w:rPr>
                    <w:del w:id="18927" w:author="seewo" w:date="2024-05-20T17:52:45Z"/>
                    <w:rFonts w:ascii="Arial"/>
                    <w:sz w:val="21"/>
                  </w:rPr>
                </w:rPrChange>
              </w:rPr>
              <w:pPrChange w:id="18924" w:author="？！。。。" w:date="2024-04-03T15:04:15Z">
                <w:pPr/>
              </w:pPrChange>
            </w:pPr>
          </w:p>
        </w:tc>
        <w:tc>
          <w:tcPr>
            <w:tcW w:w="420" w:type="dxa"/>
            <w:vAlign w:val="top"/>
          </w:tcPr>
          <w:p w14:paraId="560EC263">
            <w:pPr>
              <w:spacing w:line="360" w:lineRule="auto"/>
              <w:jc w:val="both"/>
              <w:rPr>
                <w:del w:id="18929" w:author="seewo" w:date="2024-05-20T17:52:45Z"/>
                <w:rFonts w:ascii="Arial"/>
                <w:color w:val="auto"/>
                <w:sz w:val="21"/>
                <w:highlight w:val="none"/>
                <w:rPrChange w:id="18930" w:author="张正鑫" w:date="2024-09-28T08:45:58Z">
                  <w:rPr>
                    <w:del w:id="18931" w:author="seewo" w:date="2024-05-20T17:52:45Z"/>
                    <w:rFonts w:ascii="Arial"/>
                    <w:sz w:val="21"/>
                  </w:rPr>
                </w:rPrChange>
              </w:rPr>
              <w:pPrChange w:id="18928" w:author="？！。。。" w:date="2024-04-03T15:04:15Z">
                <w:pPr/>
              </w:pPrChange>
            </w:pPr>
          </w:p>
        </w:tc>
        <w:tc>
          <w:tcPr>
            <w:tcW w:w="449" w:type="dxa"/>
            <w:vAlign w:val="top"/>
          </w:tcPr>
          <w:p w14:paraId="42665AC8">
            <w:pPr>
              <w:spacing w:line="360" w:lineRule="auto"/>
              <w:jc w:val="both"/>
              <w:rPr>
                <w:del w:id="18933" w:author="seewo" w:date="2024-05-20T17:52:45Z"/>
                <w:rFonts w:ascii="Arial"/>
                <w:color w:val="auto"/>
                <w:sz w:val="21"/>
                <w:highlight w:val="none"/>
                <w:rPrChange w:id="18934" w:author="张正鑫" w:date="2024-09-28T08:45:58Z">
                  <w:rPr>
                    <w:del w:id="18935" w:author="seewo" w:date="2024-05-20T17:52:45Z"/>
                    <w:rFonts w:ascii="Arial"/>
                    <w:sz w:val="21"/>
                  </w:rPr>
                </w:rPrChange>
              </w:rPr>
              <w:pPrChange w:id="18932" w:author="？！。。。" w:date="2024-04-03T15:04:15Z">
                <w:pPr/>
              </w:pPrChange>
            </w:pPr>
          </w:p>
        </w:tc>
        <w:tc>
          <w:tcPr>
            <w:tcW w:w="519" w:type="dxa"/>
            <w:vAlign w:val="top"/>
          </w:tcPr>
          <w:p w14:paraId="2279AFAD">
            <w:pPr>
              <w:spacing w:line="360" w:lineRule="auto"/>
              <w:jc w:val="both"/>
              <w:rPr>
                <w:del w:id="18937" w:author="seewo" w:date="2024-05-20T17:52:45Z"/>
                <w:rFonts w:ascii="Arial"/>
                <w:color w:val="auto"/>
                <w:sz w:val="21"/>
                <w:highlight w:val="none"/>
                <w:rPrChange w:id="18938" w:author="张正鑫" w:date="2024-09-28T08:45:58Z">
                  <w:rPr>
                    <w:del w:id="18939" w:author="seewo" w:date="2024-05-20T17:52:45Z"/>
                    <w:rFonts w:ascii="Arial"/>
                    <w:sz w:val="21"/>
                  </w:rPr>
                </w:rPrChange>
              </w:rPr>
              <w:pPrChange w:id="18936" w:author="？！。。。" w:date="2024-04-03T15:04:15Z">
                <w:pPr/>
              </w:pPrChange>
            </w:pPr>
          </w:p>
        </w:tc>
        <w:tc>
          <w:tcPr>
            <w:tcW w:w="539" w:type="dxa"/>
            <w:vAlign w:val="top"/>
          </w:tcPr>
          <w:p w14:paraId="423D47D0">
            <w:pPr>
              <w:spacing w:line="360" w:lineRule="auto"/>
              <w:jc w:val="both"/>
              <w:rPr>
                <w:del w:id="18941" w:author="seewo" w:date="2024-05-20T17:52:45Z"/>
                <w:rFonts w:ascii="Arial"/>
                <w:color w:val="auto"/>
                <w:sz w:val="21"/>
                <w:highlight w:val="none"/>
                <w:rPrChange w:id="18942" w:author="张正鑫" w:date="2024-09-28T08:45:58Z">
                  <w:rPr>
                    <w:del w:id="18943" w:author="seewo" w:date="2024-05-20T17:52:45Z"/>
                    <w:rFonts w:ascii="Arial"/>
                    <w:sz w:val="21"/>
                  </w:rPr>
                </w:rPrChange>
              </w:rPr>
              <w:pPrChange w:id="18940" w:author="？！。。。" w:date="2024-04-03T15:04:15Z">
                <w:pPr/>
              </w:pPrChange>
            </w:pPr>
          </w:p>
        </w:tc>
        <w:tc>
          <w:tcPr>
            <w:tcW w:w="490" w:type="dxa"/>
            <w:vAlign w:val="top"/>
          </w:tcPr>
          <w:p w14:paraId="30D81292">
            <w:pPr>
              <w:spacing w:line="360" w:lineRule="auto"/>
              <w:jc w:val="both"/>
              <w:rPr>
                <w:del w:id="18945" w:author="seewo" w:date="2024-05-20T17:52:45Z"/>
                <w:rFonts w:ascii="Arial"/>
                <w:color w:val="auto"/>
                <w:sz w:val="21"/>
                <w:highlight w:val="none"/>
                <w:rPrChange w:id="18946" w:author="张正鑫" w:date="2024-09-28T08:45:58Z">
                  <w:rPr>
                    <w:del w:id="18947" w:author="seewo" w:date="2024-05-20T17:52:45Z"/>
                    <w:rFonts w:ascii="Arial"/>
                    <w:sz w:val="21"/>
                  </w:rPr>
                </w:rPrChange>
              </w:rPr>
              <w:pPrChange w:id="18944" w:author="？！。。。" w:date="2024-04-03T15:04:15Z">
                <w:pPr/>
              </w:pPrChange>
            </w:pPr>
          </w:p>
        </w:tc>
        <w:tc>
          <w:tcPr>
            <w:tcW w:w="509" w:type="dxa"/>
            <w:vAlign w:val="top"/>
          </w:tcPr>
          <w:p w14:paraId="7F73A1A8">
            <w:pPr>
              <w:spacing w:line="360" w:lineRule="auto"/>
              <w:jc w:val="both"/>
              <w:rPr>
                <w:del w:id="18949" w:author="seewo" w:date="2024-05-20T17:52:45Z"/>
                <w:rFonts w:ascii="Arial"/>
                <w:color w:val="auto"/>
                <w:sz w:val="21"/>
                <w:highlight w:val="none"/>
                <w:rPrChange w:id="18950" w:author="张正鑫" w:date="2024-09-28T08:45:58Z">
                  <w:rPr>
                    <w:del w:id="18951" w:author="seewo" w:date="2024-05-20T17:52:45Z"/>
                    <w:rFonts w:ascii="Arial"/>
                    <w:sz w:val="21"/>
                  </w:rPr>
                </w:rPrChange>
              </w:rPr>
              <w:pPrChange w:id="18948" w:author="？！。。。" w:date="2024-04-03T15:04:15Z">
                <w:pPr/>
              </w:pPrChange>
            </w:pPr>
          </w:p>
        </w:tc>
        <w:tc>
          <w:tcPr>
            <w:tcW w:w="470" w:type="dxa"/>
            <w:vAlign w:val="top"/>
          </w:tcPr>
          <w:p w14:paraId="0F29CD6A">
            <w:pPr>
              <w:spacing w:line="360" w:lineRule="auto"/>
              <w:jc w:val="both"/>
              <w:rPr>
                <w:del w:id="18953" w:author="seewo" w:date="2024-05-20T17:52:45Z"/>
                <w:rFonts w:ascii="Arial"/>
                <w:color w:val="auto"/>
                <w:sz w:val="21"/>
                <w:highlight w:val="none"/>
                <w:rPrChange w:id="18954" w:author="张正鑫" w:date="2024-09-28T08:45:58Z">
                  <w:rPr>
                    <w:del w:id="18955" w:author="seewo" w:date="2024-05-20T17:52:45Z"/>
                    <w:rFonts w:ascii="Arial"/>
                    <w:sz w:val="21"/>
                  </w:rPr>
                </w:rPrChange>
              </w:rPr>
              <w:pPrChange w:id="18952" w:author="？！。。。" w:date="2024-04-03T15:04:15Z">
                <w:pPr/>
              </w:pPrChange>
            </w:pPr>
          </w:p>
        </w:tc>
        <w:tc>
          <w:tcPr>
            <w:tcW w:w="469" w:type="dxa"/>
            <w:vAlign w:val="top"/>
          </w:tcPr>
          <w:p w14:paraId="5E0C9451">
            <w:pPr>
              <w:spacing w:line="360" w:lineRule="auto"/>
              <w:jc w:val="both"/>
              <w:rPr>
                <w:del w:id="18957" w:author="seewo" w:date="2024-05-20T17:52:45Z"/>
                <w:rFonts w:ascii="Arial"/>
                <w:color w:val="auto"/>
                <w:sz w:val="21"/>
                <w:highlight w:val="none"/>
                <w:rPrChange w:id="18958" w:author="张正鑫" w:date="2024-09-28T08:45:58Z">
                  <w:rPr>
                    <w:del w:id="18959" w:author="seewo" w:date="2024-05-20T17:52:45Z"/>
                    <w:rFonts w:ascii="Arial"/>
                    <w:sz w:val="21"/>
                  </w:rPr>
                </w:rPrChange>
              </w:rPr>
              <w:pPrChange w:id="18956" w:author="？！。。。" w:date="2024-04-03T15:04:15Z">
                <w:pPr/>
              </w:pPrChange>
            </w:pPr>
          </w:p>
        </w:tc>
      </w:tr>
      <w:tr w14:paraId="4656F2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del w:id="18960" w:author="seewo" w:date="2024-05-20T17:52:45Z"/>
        </w:trPr>
        <w:tc>
          <w:tcPr>
            <w:tcW w:w="2952" w:type="dxa"/>
            <w:gridSpan w:val="4"/>
            <w:vAlign w:val="top"/>
          </w:tcPr>
          <w:p w14:paraId="17F2A954">
            <w:pPr>
              <w:pStyle w:val="9"/>
              <w:spacing w:before="0" w:line="360" w:lineRule="auto"/>
              <w:ind w:left="1135"/>
              <w:jc w:val="both"/>
              <w:rPr>
                <w:del w:id="18962" w:author="seewo" w:date="2024-05-20T17:52:45Z"/>
                <w:color w:val="auto"/>
                <w:sz w:val="23"/>
                <w:szCs w:val="23"/>
                <w:highlight w:val="none"/>
                <w:rPrChange w:id="18963" w:author="张正鑫" w:date="2024-09-28T08:45:58Z">
                  <w:rPr>
                    <w:del w:id="18964" w:author="seewo" w:date="2024-05-20T17:52:45Z"/>
                    <w:sz w:val="23"/>
                    <w:szCs w:val="23"/>
                  </w:rPr>
                </w:rPrChange>
              </w:rPr>
              <w:pPrChange w:id="18961" w:author="？！。。。" w:date="2024-04-03T15:04:15Z">
                <w:pPr>
                  <w:pStyle w:val="9"/>
                  <w:spacing w:before="150" w:line="221" w:lineRule="auto"/>
                  <w:ind w:left="1135"/>
                </w:pPr>
              </w:pPrChange>
            </w:pPr>
            <w:del w:id="18965" w:author="seewo" w:date="2024-05-20T17:52:45Z">
              <w:r>
                <w:rPr>
                  <w:color w:val="auto"/>
                  <w:spacing w:val="4"/>
                  <w:sz w:val="23"/>
                  <w:szCs w:val="23"/>
                  <w:highlight w:val="none"/>
                  <w:rPrChange w:id="18966" w:author="张正鑫" w:date="2024-09-28T08:45:58Z">
                    <w:rPr>
                      <w:spacing w:val="4"/>
                      <w:sz w:val="23"/>
                      <w:szCs w:val="23"/>
                    </w:rPr>
                  </w:rPrChange>
                </w:rPr>
                <w:delText>总课时</w:delText>
              </w:r>
            </w:del>
          </w:p>
        </w:tc>
        <w:tc>
          <w:tcPr>
            <w:tcW w:w="569" w:type="dxa"/>
            <w:vAlign w:val="top"/>
          </w:tcPr>
          <w:p w14:paraId="2C67FC21">
            <w:pPr>
              <w:spacing w:line="360" w:lineRule="auto"/>
              <w:jc w:val="both"/>
              <w:rPr>
                <w:del w:id="18968" w:author="seewo" w:date="2024-05-20T17:52:45Z"/>
                <w:rFonts w:ascii="Arial"/>
                <w:color w:val="auto"/>
                <w:sz w:val="21"/>
                <w:highlight w:val="none"/>
                <w:rPrChange w:id="18969" w:author="张正鑫" w:date="2024-09-28T08:45:58Z">
                  <w:rPr>
                    <w:del w:id="18970" w:author="seewo" w:date="2024-05-20T17:52:45Z"/>
                    <w:rFonts w:ascii="Arial"/>
                    <w:sz w:val="21"/>
                  </w:rPr>
                </w:rPrChange>
              </w:rPr>
              <w:pPrChange w:id="18967" w:author="？！。。。" w:date="2024-04-03T15:04:15Z">
                <w:pPr/>
              </w:pPrChange>
            </w:pPr>
          </w:p>
        </w:tc>
        <w:tc>
          <w:tcPr>
            <w:tcW w:w="419" w:type="dxa"/>
            <w:vAlign w:val="top"/>
          </w:tcPr>
          <w:p w14:paraId="1DBF0ECD">
            <w:pPr>
              <w:spacing w:line="360" w:lineRule="auto"/>
              <w:jc w:val="both"/>
              <w:rPr>
                <w:del w:id="18972" w:author="seewo" w:date="2024-05-20T17:52:45Z"/>
                <w:rFonts w:ascii="Arial"/>
                <w:color w:val="auto"/>
                <w:sz w:val="21"/>
                <w:highlight w:val="none"/>
                <w:rPrChange w:id="18973" w:author="张正鑫" w:date="2024-09-28T08:45:58Z">
                  <w:rPr>
                    <w:del w:id="18974" w:author="seewo" w:date="2024-05-20T17:52:45Z"/>
                    <w:rFonts w:ascii="Arial"/>
                    <w:sz w:val="21"/>
                  </w:rPr>
                </w:rPrChange>
              </w:rPr>
              <w:pPrChange w:id="18971" w:author="？！。。。" w:date="2024-04-03T15:04:15Z">
                <w:pPr/>
              </w:pPrChange>
            </w:pPr>
          </w:p>
        </w:tc>
        <w:tc>
          <w:tcPr>
            <w:tcW w:w="420" w:type="dxa"/>
            <w:vAlign w:val="top"/>
          </w:tcPr>
          <w:p w14:paraId="6CBA985B">
            <w:pPr>
              <w:spacing w:line="360" w:lineRule="auto"/>
              <w:jc w:val="both"/>
              <w:rPr>
                <w:del w:id="18976" w:author="seewo" w:date="2024-05-20T17:52:45Z"/>
                <w:rFonts w:ascii="Arial"/>
                <w:color w:val="auto"/>
                <w:sz w:val="21"/>
                <w:highlight w:val="none"/>
                <w:rPrChange w:id="18977" w:author="张正鑫" w:date="2024-09-28T08:45:58Z">
                  <w:rPr>
                    <w:del w:id="18978" w:author="seewo" w:date="2024-05-20T17:52:45Z"/>
                    <w:rFonts w:ascii="Arial"/>
                    <w:sz w:val="21"/>
                  </w:rPr>
                </w:rPrChange>
              </w:rPr>
              <w:pPrChange w:id="18975" w:author="？！。。。" w:date="2024-04-03T15:04:15Z">
                <w:pPr/>
              </w:pPrChange>
            </w:pPr>
          </w:p>
        </w:tc>
        <w:tc>
          <w:tcPr>
            <w:tcW w:w="469" w:type="dxa"/>
            <w:vAlign w:val="top"/>
          </w:tcPr>
          <w:p w14:paraId="4CF440E6">
            <w:pPr>
              <w:spacing w:line="360" w:lineRule="auto"/>
              <w:jc w:val="both"/>
              <w:rPr>
                <w:del w:id="18980" w:author="seewo" w:date="2024-05-20T17:52:45Z"/>
                <w:rFonts w:ascii="Arial"/>
                <w:color w:val="auto"/>
                <w:sz w:val="21"/>
                <w:highlight w:val="none"/>
                <w:rPrChange w:id="18981" w:author="张正鑫" w:date="2024-09-28T08:45:58Z">
                  <w:rPr>
                    <w:del w:id="18982" w:author="seewo" w:date="2024-05-20T17:52:45Z"/>
                    <w:rFonts w:ascii="Arial"/>
                    <w:sz w:val="21"/>
                  </w:rPr>
                </w:rPrChange>
              </w:rPr>
              <w:pPrChange w:id="18979" w:author="？！。。。" w:date="2024-04-03T15:04:15Z">
                <w:pPr/>
              </w:pPrChange>
            </w:pPr>
          </w:p>
        </w:tc>
        <w:tc>
          <w:tcPr>
            <w:tcW w:w="380" w:type="dxa"/>
            <w:vAlign w:val="top"/>
          </w:tcPr>
          <w:p w14:paraId="4D6CB4CC">
            <w:pPr>
              <w:spacing w:line="360" w:lineRule="auto"/>
              <w:jc w:val="both"/>
              <w:rPr>
                <w:del w:id="18984" w:author="seewo" w:date="2024-05-20T17:52:45Z"/>
                <w:rFonts w:ascii="Arial"/>
                <w:color w:val="auto"/>
                <w:sz w:val="21"/>
                <w:highlight w:val="none"/>
                <w:rPrChange w:id="18985" w:author="张正鑫" w:date="2024-09-28T08:45:58Z">
                  <w:rPr>
                    <w:del w:id="18986" w:author="seewo" w:date="2024-05-20T17:52:45Z"/>
                    <w:rFonts w:ascii="Arial"/>
                    <w:sz w:val="21"/>
                  </w:rPr>
                </w:rPrChange>
              </w:rPr>
              <w:pPrChange w:id="18983" w:author="？！。。。" w:date="2024-04-03T15:04:15Z">
                <w:pPr/>
              </w:pPrChange>
            </w:pPr>
          </w:p>
        </w:tc>
        <w:tc>
          <w:tcPr>
            <w:tcW w:w="420" w:type="dxa"/>
            <w:vAlign w:val="top"/>
          </w:tcPr>
          <w:p w14:paraId="40CFF249">
            <w:pPr>
              <w:spacing w:line="360" w:lineRule="auto"/>
              <w:jc w:val="both"/>
              <w:rPr>
                <w:del w:id="18988" w:author="seewo" w:date="2024-05-20T17:52:45Z"/>
                <w:rFonts w:ascii="Arial"/>
                <w:color w:val="auto"/>
                <w:sz w:val="21"/>
                <w:highlight w:val="none"/>
                <w:rPrChange w:id="18989" w:author="张正鑫" w:date="2024-09-28T08:45:58Z">
                  <w:rPr>
                    <w:del w:id="18990" w:author="seewo" w:date="2024-05-20T17:52:45Z"/>
                    <w:rFonts w:ascii="Arial"/>
                    <w:sz w:val="21"/>
                  </w:rPr>
                </w:rPrChange>
              </w:rPr>
              <w:pPrChange w:id="18987" w:author="？！。。。" w:date="2024-04-03T15:04:15Z">
                <w:pPr/>
              </w:pPrChange>
            </w:pPr>
          </w:p>
        </w:tc>
        <w:tc>
          <w:tcPr>
            <w:tcW w:w="449" w:type="dxa"/>
            <w:vAlign w:val="top"/>
          </w:tcPr>
          <w:p w14:paraId="09AA1E35">
            <w:pPr>
              <w:spacing w:line="360" w:lineRule="auto"/>
              <w:jc w:val="both"/>
              <w:rPr>
                <w:del w:id="18992" w:author="seewo" w:date="2024-05-20T17:52:45Z"/>
                <w:rFonts w:ascii="Arial"/>
                <w:color w:val="auto"/>
                <w:sz w:val="21"/>
                <w:highlight w:val="none"/>
                <w:rPrChange w:id="18993" w:author="张正鑫" w:date="2024-09-28T08:45:58Z">
                  <w:rPr>
                    <w:del w:id="18994" w:author="seewo" w:date="2024-05-20T17:52:45Z"/>
                    <w:rFonts w:ascii="Arial"/>
                    <w:sz w:val="21"/>
                  </w:rPr>
                </w:rPrChange>
              </w:rPr>
              <w:pPrChange w:id="18991" w:author="？！。。。" w:date="2024-04-03T15:04:15Z">
                <w:pPr/>
              </w:pPrChange>
            </w:pPr>
          </w:p>
        </w:tc>
        <w:tc>
          <w:tcPr>
            <w:tcW w:w="519" w:type="dxa"/>
            <w:vAlign w:val="top"/>
          </w:tcPr>
          <w:p w14:paraId="40FD77E8">
            <w:pPr>
              <w:spacing w:line="360" w:lineRule="auto"/>
              <w:jc w:val="both"/>
              <w:rPr>
                <w:del w:id="18996" w:author="seewo" w:date="2024-05-20T17:52:45Z"/>
                <w:rFonts w:ascii="Arial"/>
                <w:color w:val="auto"/>
                <w:sz w:val="21"/>
                <w:highlight w:val="none"/>
                <w:rPrChange w:id="18997" w:author="张正鑫" w:date="2024-09-28T08:45:58Z">
                  <w:rPr>
                    <w:del w:id="18998" w:author="seewo" w:date="2024-05-20T17:52:45Z"/>
                    <w:rFonts w:ascii="Arial"/>
                    <w:sz w:val="21"/>
                  </w:rPr>
                </w:rPrChange>
              </w:rPr>
              <w:pPrChange w:id="18995" w:author="？！。。。" w:date="2024-04-03T15:04:15Z">
                <w:pPr/>
              </w:pPrChange>
            </w:pPr>
          </w:p>
        </w:tc>
        <w:tc>
          <w:tcPr>
            <w:tcW w:w="539" w:type="dxa"/>
            <w:vAlign w:val="top"/>
          </w:tcPr>
          <w:p w14:paraId="7A5E0115">
            <w:pPr>
              <w:spacing w:line="360" w:lineRule="auto"/>
              <w:jc w:val="both"/>
              <w:rPr>
                <w:del w:id="19000" w:author="seewo" w:date="2024-05-20T17:52:45Z"/>
                <w:rFonts w:ascii="Arial"/>
                <w:color w:val="auto"/>
                <w:sz w:val="21"/>
                <w:highlight w:val="none"/>
                <w:rPrChange w:id="19001" w:author="张正鑫" w:date="2024-09-28T08:45:58Z">
                  <w:rPr>
                    <w:del w:id="19002" w:author="seewo" w:date="2024-05-20T17:52:45Z"/>
                    <w:rFonts w:ascii="Arial"/>
                    <w:sz w:val="21"/>
                  </w:rPr>
                </w:rPrChange>
              </w:rPr>
              <w:pPrChange w:id="18999" w:author="？！。。。" w:date="2024-04-03T15:04:15Z">
                <w:pPr/>
              </w:pPrChange>
            </w:pPr>
          </w:p>
        </w:tc>
        <w:tc>
          <w:tcPr>
            <w:tcW w:w="490" w:type="dxa"/>
            <w:vAlign w:val="top"/>
          </w:tcPr>
          <w:p w14:paraId="66D661DD">
            <w:pPr>
              <w:spacing w:line="360" w:lineRule="auto"/>
              <w:jc w:val="both"/>
              <w:rPr>
                <w:del w:id="19004" w:author="seewo" w:date="2024-05-20T17:52:45Z"/>
                <w:rFonts w:ascii="Arial"/>
                <w:color w:val="auto"/>
                <w:sz w:val="21"/>
                <w:highlight w:val="none"/>
                <w:rPrChange w:id="19005" w:author="张正鑫" w:date="2024-09-28T08:45:58Z">
                  <w:rPr>
                    <w:del w:id="19006" w:author="seewo" w:date="2024-05-20T17:52:45Z"/>
                    <w:rFonts w:ascii="Arial"/>
                    <w:sz w:val="21"/>
                  </w:rPr>
                </w:rPrChange>
              </w:rPr>
              <w:pPrChange w:id="19003" w:author="？！。。。" w:date="2024-04-03T15:04:15Z">
                <w:pPr/>
              </w:pPrChange>
            </w:pPr>
          </w:p>
        </w:tc>
        <w:tc>
          <w:tcPr>
            <w:tcW w:w="509" w:type="dxa"/>
            <w:vAlign w:val="top"/>
          </w:tcPr>
          <w:p w14:paraId="5DE9022C">
            <w:pPr>
              <w:spacing w:line="360" w:lineRule="auto"/>
              <w:jc w:val="both"/>
              <w:rPr>
                <w:del w:id="19008" w:author="seewo" w:date="2024-05-20T17:52:45Z"/>
                <w:rFonts w:ascii="Arial"/>
                <w:color w:val="auto"/>
                <w:sz w:val="21"/>
                <w:highlight w:val="none"/>
                <w:rPrChange w:id="19009" w:author="张正鑫" w:date="2024-09-28T08:45:58Z">
                  <w:rPr>
                    <w:del w:id="19010" w:author="seewo" w:date="2024-05-20T17:52:45Z"/>
                    <w:rFonts w:ascii="Arial"/>
                    <w:sz w:val="21"/>
                  </w:rPr>
                </w:rPrChange>
              </w:rPr>
              <w:pPrChange w:id="19007" w:author="？！。。。" w:date="2024-04-03T15:04:15Z">
                <w:pPr/>
              </w:pPrChange>
            </w:pPr>
          </w:p>
        </w:tc>
        <w:tc>
          <w:tcPr>
            <w:tcW w:w="470" w:type="dxa"/>
            <w:vAlign w:val="top"/>
          </w:tcPr>
          <w:p w14:paraId="79F3F61A">
            <w:pPr>
              <w:spacing w:line="360" w:lineRule="auto"/>
              <w:jc w:val="both"/>
              <w:rPr>
                <w:del w:id="19012" w:author="seewo" w:date="2024-05-20T17:52:45Z"/>
                <w:rFonts w:ascii="Arial"/>
                <w:color w:val="auto"/>
                <w:sz w:val="21"/>
                <w:highlight w:val="none"/>
                <w:rPrChange w:id="19013" w:author="张正鑫" w:date="2024-09-28T08:45:58Z">
                  <w:rPr>
                    <w:del w:id="19014" w:author="seewo" w:date="2024-05-20T17:52:45Z"/>
                    <w:rFonts w:ascii="Arial"/>
                    <w:sz w:val="21"/>
                  </w:rPr>
                </w:rPrChange>
              </w:rPr>
              <w:pPrChange w:id="19011" w:author="？！。。。" w:date="2024-04-03T15:04:15Z">
                <w:pPr/>
              </w:pPrChange>
            </w:pPr>
          </w:p>
        </w:tc>
        <w:tc>
          <w:tcPr>
            <w:tcW w:w="469" w:type="dxa"/>
            <w:vAlign w:val="top"/>
          </w:tcPr>
          <w:p w14:paraId="55187A78">
            <w:pPr>
              <w:spacing w:line="360" w:lineRule="auto"/>
              <w:jc w:val="both"/>
              <w:rPr>
                <w:del w:id="19016" w:author="seewo" w:date="2024-05-20T17:52:45Z"/>
                <w:rFonts w:ascii="Arial"/>
                <w:color w:val="auto"/>
                <w:sz w:val="21"/>
                <w:highlight w:val="none"/>
                <w:rPrChange w:id="19017" w:author="张正鑫" w:date="2024-09-28T08:45:58Z">
                  <w:rPr>
                    <w:del w:id="19018" w:author="seewo" w:date="2024-05-20T17:52:45Z"/>
                    <w:rFonts w:ascii="Arial"/>
                    <w:sz w:val="21"/>
                  </w:rPr>
                </w:rPrChange>
              </w:rPr>
              <w:pPrChange w:id="19015" w:author="？！。。。" w:date="2024-04-03T15:04:15Z">
                <w:pPr/>
              </w:pPrChange>
            </w:pPr>
          </w:p>
        </w:tc>
      </w:tr>
    </w:tbl>
    <w:p w14:paraId="79DB8E9D">
      <w:pPr>
        <w:spacing w:line="360" w:lineRule="auto"/>
        <w:jc w:val="both"/>
        <w:rPr>
          <w:del w:id="19020" w:author="seewo" w:date="2024-05-20T17:52:45Z"/>
          <w:rFonts w:ascii="Arial"/>
          <w:color w:val="auto"/>
          <w:sz w:val="21"/>
          <w:highlight w:val="none"/>
          <w:rPrChange w:id="19021" w:author="张正鑫" w:date="2024-09-28T08:45:58Z">
            <w:rPr>
              <w:del w:id="19022" w:author="seewo" w:date="2024-05-20T17:52:45Z"/>
              <w:rFonts w:ascii="Arial"/>
              <w:sz w:val="21"/>
            </w:rPr>
          </w:rPrChange>
        </w:rPr>
        <w:pPrChange w:id="19019" w:author="？！。。。" w:date="2024-04-03T15:04:15Z">
          <w:pPr/>
        </w:pPrChange>
      </w:pPr>
    </w:p>
    <w:p w14:paraId="0D903FA8">
      <w:pPr>
        <w:spacing w:line="360" w:lineRule="auto"/>
        <w:jc w:val="both"/>
        <w:rPr>
          <w:del w:id="19024" w:author="seewo" w:date="2024-05-20T17:52:45Z"/>
          <w:rFonts w:ascii="Arial" w:hAnsi="Arial" w:eastAsia="Arial" w:cs="Arial"/>
          <w:color w:val="auto"/>
          <w:sz w:val="21"/>
          <w:szCs w:val="21"/>
          <w:highlight w:val="none"/>
          <w:rPrChange w:id="19025" w:author="张正鑫" w:date="2024-09-28T08:45:58Z">
            <w:rPr>
              <w:del w:id="19026" w:author="seewo" w:date="2024-05-20T17:52:45Z"/>
              <w:rFonts w:ascii="Arial" w:hAnsi="Arial" w:eastAsia="Arial" w:cs="Arial"/>
              <w:sz w:val="21"/>
              <w:szCs w:val="21"/>
            </w:rPr>
          </w:rPrChange>
        </w:rPr>
        <w:sectPr>
          <w:headerReference r:id="rId33" w:type="default"/>
          <w:footerReference r:id="rId34" w:type="default"/>
          <w:pgSz w:w="11900" w:h="16840"/>
          <w:pgMar w:top="1431" w:right="1785" w:bottom="1171" w:left="1755" w:header="1077" w:footer="1002" w:gutter="0"/>
          <w:cols w:space="720" w:num="1"/>
          <w:titlePg/>
        </w:sectPr>
        <w:pPrChange w:id="19023" w:author="？！。。。" w:date="2024-04-03T15:04:15Z">
          <w:pPr/>
        </w:pPrChange>
      </w:pPr>
    </w:p>
    <w:p w14:paraId="08A2CC88">
      <w:pPr>
        <w:spacing w:before="0" w:line="360" w:lineRule="auto"/>
        <w:ind w:left="164"/>
        <w:jc w:val="both"/>
        <w:rPr>
          <w:del w:id="19028" w:author="seewo" w:date="2024-05-20T17:52:45Z"/>
          <w:rFonts w:ascii="宋体" w:hAnsi="宋体" w:eastAsia="宋体" w:cs="宋体"/>
          <w:color w:val="auto"/>
          <w:sz w:val="27"/>
          <w:szCs w:val="27"/>
          <w:highlight w:val="none"/>
          <w:rPrChange w:id="19029" w:author="张正鑫" w:date="2024-09-28T08:45:58Z">
            <w:rPr>
              <w:del w:id="19030" w:author="seewo" w:date="2024-05-20T17:52:45Z"/>
              <w:rFonts w:ascii="宋体" w:hAnsi="宋体" w:eastAsia="宋体" w:cs="宋体"/>
              <w:sz w:val="27"/>
              <w:szCs w:val="27"/>
            </w:rPr>
          </w:rPrChange>
        </w:rPr>
        <w:pPrChange w:id="19027" w:author="？！。。。" w:date="2024-04-03T15:04:15Z">
          <w:pPr>
            <w:spacing w:before="208" w:line="209" w:lineRule="auto"/>
            <w:ind w:left="164"/>
          </w:pPr>
        </w:pPrChange>
      </w:pPr>
      <w:del w:id="19031" w:author="seewo" w:date="2024-05-20T17:52:45Z">
        <w:r>
          <w:rPr>
            <w:rFonts w:ascii="宋体" w:hAnsi="宋体" w:eastAsia="宋体" w:cs="宋体"/>
            <w:color w:val="auto"/>
            <w:sz w:val="27"/>
            <w:szCs w:val="27"/>
            <w:highlight w:val="none"/>
            <w:rPrChange w:id="19032" w:author="张正鑫" w:date="2024-09-28T08:45:58Z">
              <w:rPr>
                <w:rFonts w:ascii="宋体" w:hAnsi="宋体" w:eastAsia="宋体" w:cs="宋体"/>
                <w:sz w:val="27"/>
                <w:szCs w:val="27"/>
              </w:rPr>
            </w:rPrChange>
          </w:rPr>
          <w:delText>附录2教学环节分配表</w:delText>
        </w:r>
      </w:del>
    </w:p>
    <w:tbl>
      <w:tblPr>
        <w:tblStyle w:val="8"/>
        <w:tblW w:w="851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4"/>
        <w:gridCol w:w="579"/>
        <w:gridCol w:w="589"/>
        <w:gridCol w:w="579"/>
        <w:gridCol w:w="599"/>
        <w:gridCol w:w="1319"/>
        <w:gridCol w:w="589"/>
        <w:gridCol w:w="969"/>
        <w:gridCol w:w="579"/>
        <w:gridCol w:w="949"/>
        <w:gridCol w:w="580"/>
        <w:gridCol w:w="604"/>
      </w:tblGrid>
      <w:tr w14:paraId="714899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del w:id="19033" w:author="seewo" w:date="2024-05-20T17:52:45Z"/>
        </w:trPr>
        <w:tc>
          <w:tcPr>
            <w:tcW w:w="584" w:type="dxa"/>
            <w:vMerge w:val="restart"/>
            <w:tcBorders>
              <w:bottom w:val="nil"/>
            </w:tcBorders>
            <w:textDirection w:val="tbRlV"/>
            <w:vAlign w:val="top"/>
          </w:tcPr>
          <w:p w14:paraId="662B5E66">
            <w:pPr>
              <w:pStyle w:val="9"/>
              <w:spacing w:before="0" w:line="360" w:lineRule="auto"/>
              <w:ind w:left="731"/>
              <w:jc w:val="both"/>
              <w:rPr>
                <w:del w:id="19035" w:author="seewo" w:date="2024-05-20T17:52:45Z"/>
                <w:color w:val="auto"/>
                <w:sz w:val="24"/>
                <w:szCs w:val="24"/>
                <w:highlight w:val="none"/>
                <w:rPrChange w:id="19036" w:author="张正鑫" w:date="2024-09-28T08:45:58Z">
                  <w:rPr>
                    <w:del w:id="19037" w:author="seewo" w:date="2024-05-20T17:52:45Z"/>
                    <w:sz w:val="24"/>
                    <w:szCs w:val="24"/>
                  </w:rPr>
                </w:rPrChange>
              </w:rPr>
              <w:pPrChange w:id="19034" w:author="？！。。。" w:date="2024-04-03T15:04:15Z">
                <w:pPr>
                  <w:pStyle w:val="9"/>
                  <w:spacing w:before="168" w:line="217" w:lineRule="auto"/>
                  <w:ind w:left="731"/>
                </w:pPr>
              </w:pPrChange>
            </w:pPr>
            <w:del w:id="19038" w:author="seewo" w:date="2024-05-20T17:52:45Z">
              <w:r>
                <w:rPr>
                  <w:color w:val="auto"/>
                  <w:sz w:val="24"/>
                  <w:szCs w:val="24"/>
                  <w:highlight w:val="none"/>
                  <w:rPrChange w:id="19039" w:author="张正鑫" w:date="2024-09-28T08:45:58Z">
                    <w:rPr>
                      <w:sz w:val="24"/>
                      <w:szCs w:val="24"/>
                    </w:rPr>
                  </w:rPrChange>
                </w:rPr>
                <w:delText>学期</w:delText>
              </w:r>
            </w:del>
          </w:p>
        </w:tc>
        <w:tc>
          <w:tcPr>
            <w:tcW w:w="579" w:type="dxa"/>
            <w:vMerge w:val="restart"/>
            <w:tcBorders>
              <w:bottom w:val="nil"/>
            </w:tcBorders>
            <w:textDirection w:val="tbRlV"/>
            <w:vAlign w:val="top"/>
          </w:tcPr>
          <w:p w14:paraId="0E90F59E">
            <w:pPr>
              <w:pStyle w:val="9"/>
              <w:spacing w:before="0" w:line="360" w:lineRule="auto"/>
              <w:ind w:left="480"/>
              <w:jc w:val="both"/>
              <w:rPr>
                <w:del w:id="19041" w:author="seewo" w:date="2024-05-20T17:52:45Z"/>
                <w:color w:val="auto"/>
                <w:sz w:val="24"/>
                <w:szCs w:val="24"/>
                <w:highlight w:val="none"/>
                <w:rPrChange w:id="19042" w:author="张正鑫" w:date="2024-09-28T08:45:58Z">
                  <w:rPr>
                    <w:del w:id="19043" w:author="seewo" w:date="2024-05-20T17:52:45Z"/>
                    <w:sz w:val="24"/>
                    <w:szCs w:val="24"/>
                  </w:rPr>
                </w:rPrChange>
              </w:rPr>
              <w:pPrChange w:id="19040" w:author="？！。。。" w:date="2024-04-03T15:04:15Z">
                <w:pPr>
                  <w:pStyle w:val="9"/>
                  <w:spacing w:before="148" w:line="216" w:lineRule="auto"/>
                  <w:ind w:left="480"/>
                </w:pPr>
              </w:pPrChange>
            </w:pPr>
            <w:del w:id="19044" w:author="seewo" w:date="2024-05-20T17:52:45Z">
              <w:r>
                <w:rPr>
                  <w:color w:val="auto"/>
                  <w:spacing w:val="7"/>
                  <w:sz w:val="24"/>
                  <w:szCs w:val="24"/>
                  <w:highlight w:val="none"/>
                  <w:rPrChange w:id="19045" w:author="张正鑫" w:date="2024-09-28T08:45:58Z">
                    <w:rPr>
                      <w:spacing w:val="7"/>
                      <w:sz w:val="24"/>
                      <w:szCs w:val="24"/>
                    </w:rPr>
                  </w:rPrChange>
                </w:rPr>
                <w:delText>理论教学</w:delText>
              </w:r>
            </w:del>
          </w:p>
        </w:tc>
        <w:tc>
          <w:tcPr>
            <w:tcW w:w="3086" w:type="dxa"/>
            <w:gridSpan w:val="4"/>
            <w:vAlign w:val="top"/>
          </w:tcPr>
          <w:p w14:paraId="651B62ED">
            <w:pPr>
              <w:pStyle w:val="9"/>
              <w:spacing w:before="0" w:line="360" w:lineRule="auto"/>
              <w:ind w:left="1081"/>
              <w:jc w:val="both"/>
              <w:rPr>
                <w:del w:id="19047" w:author="seewo" w:date="2024-05-20T17:52:45Z"/>
                <w:color w:val="auto"/>
                <w:sz w:val="24"/>
                <w:szCs w:val="24"/>
                <w:highlight w:val="none"/>
                <w:rPrChange w:id="19048" w:author="张正鑫" w:date="2024-09-28T08:45:58Z">
                  <w:rPr>
                    <w:del w:id="19049" w:author="seewo" w:date="2024-05-20T17:52:45Z"/>
                    <w:sz w:val="24"/>
                    <w:szCs w:val="24"/>
                  </w:rPr>
                </w:rPrChange>
              </w:rPr>
              <w:pPrChange w:id="19046" w:author="？！。。。" w:date="2024-04-03T15:04:15Z">
                <w:pPr>
                  <w:pStyle w:val="9"/>
                  <w:spacing w:before="254" w:line="219" w:lineRule="auto"/>
                  <w:ind w:left="1081"/>
                </w:pPr>
              </w:pPrChange>
            </w:pPr>
            <w:del w:id="19050" w:author="seewo" w:date="2024-05-20T17:52:45Z">
              <w:r>
                <w:rPr>
                  <w:color w:val="auto"/>
                  <w:spacing w:val="3"/>
                  <w:sz w:val="24"/>
                  <w:szCs w:val="24"/>
                  <w:highlight w:val="none"/>
                  <w:rPrChange w:id="19051" w:author="张正鑫" w:date="2024-09-28T08:45:58Z">
                    <w:rPr>
                      <w:spacing w:val="3"/>
                      <w:sz w:val="24"/>
                      <w:szCs w:val="24"/>
                    </w:rPr>
                  </w:rPrChange>
                </w:rPr>
                <w:delText>实践教学</w:delText>
              </w:r>
            </w:del>
          </w:p>
        </w:tc>
        <w:tc>
          <w:tcPr>
            <w:tcW w:w="589" w:type="dxa"/>
            <w:vMerge w:val="restart"/>
            <w:tcBorders>
              <w:bottom w:val="nil"/>
            </w:tcBorders>
            <w:textDirection w:val="tbRlV"/>
            <w:vAlign w:val="top"/>
          </w:tcPr>
          <w:p w14:paraId="0CC6B493">
            <w:pPr>
              <w:pStyle w:val="9"/>
              <w:spacing w:before="0" w:line="360" w:lineRule="auto"/>
              <w:ind w:left="732"/>
              <w:jc w:val="both"/>
              <w:rPr>
                <w:del w:id="19053" w:author="seewo" w:date="2024-05-20T17:52:45Z"/>
                <w:color w:val="auto"/>
                <w:sz w:val="24"/>
                <w:szCs w:val="24"/>
                <w:highlight w:val="none"/>
                <w:rPrChange w:id="19054" w:author="张正鑫" w:date="2024-09-28T08:45:58Z">
                  <w:rPr>
                    <w:del w:id="19055" w:author="seewo" w:date="2024-05-20T17:52:45Z"/>
                    <w:sz w:val="24"/>
                    <w:szCs w:val="24"/>
                  </w:rPr>
                </w:rPrChange>
              </w:rPr>
              <w:pPrChange w:id="19052" w:author="？！。。。" w:date="2024-04-03T15:04:15Z">
                <w:pPr>
                  <w:pStyle w:val="9"/>
                  <w:spacing w:before="193" w:line="216" w:lineRule="auto"/>
                  <w:ind w:left="732"/>
                </w:pPr>
              </w:pPrChange>
            </w:pPr>
            <w:del w:id="19056" w:author="seewo" w:date="2024-05-20T17:52:45Z">
              <w:r>
                <w:rPr>
                  <w:color w:val="auto"/>
                  <w:sz w:val="24"/>
                  <w:szCs w:val="24"/>
                  <w:highlight w:val="none"/>
                  <w:rPrChange w:id="19057" w:author="张正鑫" w:date="2024-09-28T08:45:58Z">
                    <w:rPr>
                      <w:sz w:val="24"/>
                      <w:szCs w:val="24"/>
                    </w:rPr>
                  </w:rPrChange>
                </w:rPr>
                <w:delText>考试</w:delText>
              </w:r>
            </w:del>
          </w:p>
        </w:tc>
        <w:tc>
          <w:tcPr>
            <w:tcW w:w="969" w:type="dxa"/>
            <w:vMerge w:val="restart"/>
            <w:tcBorders>
              <w:bottom w:val="nil"/>
            </w:tcBorders>
            <w:vAlign w:val="top"/>
          </w:tcPr>
          <w:p w14:paraId="3EF5534F">
            <w:pPr>
              <w:spacing w:line="360" w:lineRule="auto"/>
              <w:jc w:val="both"/>
              <w:rPr>
                <w:del w:id="19059" w:author="seewo" w:date="2024-05-20T17:52:45Z"/>
                <w:rFonts w:ascii="Arial"/>
                <w:color w:val="auto"/>
                <w:sz w:val="21"/>
                <w:highlight w:val="none"/>
                <w:rPrChange w:id="19060" w:author="张正鑫" w:date="2024-09-28T08:45:58Z">
                  <w:rPr>
                    <w:del w:id="19061" w:author="seewo" w:date="2024-05-20T17:52:45Z"/>
                    <w:rFonts w:ascii="Arial"/>
                    <w:sz w:val="21"/>
                  </w:rPr>
                </w:rPrChange>
              </w:rPr>
              <w:pPrChange w:id="19058" w:author="？！。。。" w:date="2024-04-03T15:04:15Z">
                <w:pPr>
                  <w:spacing w:line="321" w:lineRule="auto"/>
                </w:pPr>
              </w:pPrChange>
            </w:pPr>
          </w:p>
          <w:p w14:paraId="45EB7C5D">
            <w:pPr>
              <w:spacing w:line="360" w:lineRule="auto"/>
              <w:jc w:val="both"/>
              <w:rPr>
                <w:del w:id="19063" w:author="seewo" w:date="2024-05-20T17:52:45Z"/>
                <w:rFonts w:ascii="Arial"/>
                <w:color w:val="auto"/>
                <w:sz w:val="21"/>
                <w:highlight w:val="none"/>
                <w:rPrChange w:id="19064" w:author="张正鑫" w:date="2024-09-28T08:45:58Z">
                  <w:rPr>
                    <w:del w:id="19065" w:author="seewo" w:date="2024-05-20T17:52:45Z"/>
                    <w:rFonts w:ascii="Arial"/>
                    <w:sz w:val="21"/>
                  </w:rPr>
                </w:rPrChange>
              </w:rPr>
              <w:pPrChange w:id="19062" w:author="？！。。。" w:date="2024-04-03T15:04:15Z">
                <w:pPr>
                  <w:spacing w:line="322" w:lineRule="auto"/>
                </w:pPr>
              </w:pPrChange>
            </w:pPr>
          </w:p>
          <w:p w14:paraId="4301A161">
            <w:pPr>
              <w:pStyle w:val="9"/>
              <w:spacing w:before="0" w:line="360" w:lineRule="auto"/>
              <w:ind w:left="356" w:right="130" w:hanging="240"/>
              <w:jc w:val="both"/>
              <w:rPr>
                <w:del w:id="19067" w:author="seewo" w:date="2024-05-20T17:52:45Z"/>
                <w:color w:val="auto"/>
                <w:sz w:val="24"/>
                <w:szCs w:val="24"/>
                <w:highlight w:val="none"/>
                <w:rPrChange w:id="19068" w:author="张正鑫" w:date="2024-09-28T08:45:58Z">
                  <w:rPr>
                    <w:del w:id="19069" w:author="seewo" w:date="2024-05-20T17:52:45Z"/>
                    <w:sz w:val="24"/>
                    <w:szCs w:val="24"/>
                  </w:rPr>
                </w:rPrChange>
              </w:rPr>
              <w:pPrChange w:id="19066" w:author="？！。。。" w:date="2024-04-03T15:04:15Z">
                <w:pPr>
                  <w:pStyle w:val="9"/>
                  <w:spacing w:before="78" w:line="221" w:lineRule="auto"/>
                  <w:ind w:left="356" w:right="130" w:hanging="240"/>
                </w:pPr>
              </w:pPrChange>
            </w:pPr>
            <w:del w:id="19070" w:author="seewo" w:date="2024-05-20T17:52:45Z">
              <w:r>
                <w:rPr>
                  <w:color w:val="auto"/>
                  <w:spacing w:val="-3"/>
                  <w:sz w:val="24"/>
                  <w:szCs w:val="24"/>
                  <w:highlight w:val="none"/>
                  <w:rPrChange w:id="19071" w:author="张正鑫" w:date="2024-09-28T08:45:58Z">
                    <w:rPr>
                      <w:spacing w:val="-3"/>
                      <w:sz w:val="24"/>
                      <w:szCs w:val="24"/>
                    </w:rPr>
                  </w:rPrChange>
                </w:rPr>
                <w:delText>入学教</w:delText>
              </w:r>
            </w:del>
            <w:del w:id="19072" w:author="seewo" w:date="2024-05-20T17:52:45Z">
              <w:r>
                <w:rPr>
                  <w:color w:val="auto"/>
                  <w:sz w:val="24"/>
                  <w:szCs w:val="24"/>
                  <w:highlight w:val="none"/>
                  <w:rPrChange w:id="19073" w:author="张正鑫" w:date="2024-09-28T08:45:58Z">
                    <w:rPr>
                      <w:sz w:val="24"/>
                      <w:szCs w:val="24"/>
                    </w:rPr>
                  </w:rPrChange>
                </w:rPr>
                <w:delText xml:space="preserve"> 育</w:delText>
              </w:r>
            </w:del>
          </w:p>
        </w:tc>
        <w:tc>
          <w:tcPr>
            <w:tcW w:w="579" w:type="dxa"/>
            <w:vMerge w:val="restart"/>
            <w:tcBorders>
              <w:bottom w:val="nil"/>
            </w:tcBorders>
            <w:textDirection w:val="tbRlV"/>
            <w:vAlign w:val="top"/>
          </w:tcPr>
          <w:p w14:paraId="0CC6E526">
            <w:pPr>
              <w:pStyle w:val="9"/>
              <w:spacing w:before="0" w:line="360" w:lineRule="auto"/>
              <w:ind w:left="726"/>
              <w:jc w:val="both"/>
              <w:rPr>
                <w:del w:id="19075" w:author="seewo" w:date="2024-05-20T17:52:45Z"/>
                <w:color w:val="auto"/>
                <w:sz w:val="24"/>
                <w:szCs w:val="24"/>
                <w:highlight w:val="none"/>
                <w:rPrChange w:id="19076" w:author="张正鑫" w:date="2024-09-28T08:45:58Z">
                  <w:rPr>
                    <w:del w:id="19077" w:author="seewo" w:date="2024-05-20T17:52:45Z"/>
                    <w:sz w:val="24"/>
                    <w:szCs w:val="24"/>
                  </w:rPr>
                </w:rPrChange>
              </w:rPr>
              <w:pPrChange w:id="19074" w:author="？！。。。" w:date="2024-04-03T15:04:15Z">
                <w:pPr>
                  <w:pStyle w:val="9"/>
                  <w:spacing w:before="141" w:line="215" w:lineRule="auto"/>
                  <w:ind w:left="726"/>
                </w:pPr>
              </w:pPrChange>
            </w:pPr>
            <w:del w:id="19078" w:author="seewo" w:date="2024-05-20T17:52:45Z">
              <w:r>
                <w:rPr>
                  <w:color w:val="auto"/>
                  <w:spacing w:val="11"/>
                  <w:sz w:val="24"/>
                  <w:szCs w:val="24"/>
                  <w:highlight w:val="none"/>
                  <w:rPrChange w:id="19079" w:author="张正鑫" w:date="2024-09-28T08:45:58Z">
                    <w:rPr>
                      <w:spacing w:val="11"/>
                      <w:sz w:val="24"/>
                      <w:szCs w:val="24"/>
                    </w:rPr>
                  </w:rPrChange>
                </w:rPr>
                <w:delText>军训</w:delText>
              </w:r>
            </w:del>
          </w:p>
        </w:tc>
        <w:tc>
          <w:tcPr>
            <w:tcW w:w="949" w:type="dxa"/>
            <w:vMerge w:val="restart"/>
            <w:tcBorders>
              <w:bottom w:val="nil"/>
            </w:tcBorders>
            <w:vAlign w:val="top"/>
          </w:tcPr>
          <w:p w14:paraId="11D52233">
            <w:pPr>
              <w:spacing w:line="360" w:lineRule="auto"/>
              <w:jc w:val="both"/>
              <w:rPr>
                <w:del w:id="19081" w:author="seewo" w:date="2024-05-20T17:52:45Z"/>
                <w:rFonts w:ascii="Arial"/>
                <w:color w:val="auto"/>
                <w:sz w:val="21"/>
                <w:highlight w:val="none"/>
                <w:rPrChange w:id="19082" w:author="张正鑫" w:date="2024-09-28T08:45:58Z">
                  <w:rPr>
                    <w:del w:id="19083" w:author="seewo" w:date="2024-05-20T17:52:45Z"/>
                    <w:rFonts w:ascii="Arial"/>
                    <w:sz w:val="21"/>
                  </w:rPr>
                </w:rPrChange>
              </w:rPr>
              <w:pPrChange w:id="19080" w:author="？！。。。" w:date="2024-04-03T15:04:15Z">
                <w:pPr>
                  <w:spacing w:line="321" w:lineRule="auto"/>
                </w:pPr>
              </w:pPrChange>
            </w:pPr>
          </w:p>
          <w:p w14:paraId="0F85DB67">
            <w:pPr>
              <w:spacing w:line="360" w:lineRule="auto"/>
              <w:jc w:val="both"/>
              <w:rPr>
                <w:del w:id="19085" w:author="seewo" w:date="2024-05-20T17:52:45Z"/>
                <w:rFonts w:ascii="Arial"/>
                <w:color w:val="auto"/>
                <w:sz w:val="21"/>
                <w:highlight w:val="none"/>
                <w:rPrChange w:id="19086" w:author="张正鑫" w:date="2024-09-28T08:45:58Z">
                  <w:rPr>
                    <w:del w:id="19087" w:author="seewo" w:date="2024-05-20T17:52:45Z"/>
                    <w:rFonts w:ascii="Arial"/>
                    <w:sz w:val="21"/>
                  </w:rPr>
                </w:rPrChange>
              </w:rPr>
              <w:pPrChange w:id="19084" w:author="？！。。。" w:date="2024-04-03T15:04:15Z">
                <w:pPr>
                  <w:spacing w:line="322" w:lineRule="auto"/>
                </w:pPr>
              </w:pPrChange>
            </w:pPr>
          </w:p>
          <w:p w14:paraId="10034F15">
            <w:pPr>
              <w:pStyle w:val="9"/>
              <w:spacing w:before="0" w:line="360" w:lineRule="auto"/>
              <w:ind w:left="348" w:right="100" w:hanging="240"/>
              <w:jc w:val="both"/>
              <w:rPr>
                <w:del w:id="19089" w:author="seewo" w:date="2024-05-20T17:52:45Z"/>
                <w:color w:val="auto"/>
                <w:sz w:val="24"/>
                <w:szCs w:val="24"/>
                <w:highlight w:val="none"/>
                <w:rPrChange w:id="19090" w:author="张正鑫" w:date="2024-09-28T08:45:58Z">
                  <w:rPr>
                    <w:del w:id="19091" w:author="seewo" w:date="2024-05-20T17:52:45Z"/>
                    <w:sz w:val="24"/>
                    <w:szCs w:val="24"/>
                  </w:rPr>
                </w:rPrChange>
              </w:rPr>
              <w:pPrChange w:id="19088" w:author="？！。。。" w:date="2024-04-03T15:04:15Z">
                <w:pPr>
                  <w:pStyle w:val="9"/>
                  <w:spacing w:before="78" w:line="221" w:lineRule="auto"/>
                  <w:ind w:left="348" w:right="100" w:hanging="240"/>
                </w:pPr>
              </w:pPrChange>
            </w:pPr>
            <w:del w:id="19092" w:author="seewo" w:date="2024-05-20T17:52:45Z">
              <w:r>
                <w:rPr>
                  <w:color w:val="auto"/>
                  <w:spacing w:val="3"/>
                  <w:sz w:val="24"/>
                  <w:szCs w:val="24"/>
                  <w:highlight w:val="none"/>
                  <w:rPrChange w:id="19093" w:author="张正鑫" w:date="2024-09-28T08:45:58Z">
                    <w:rPr>
                      <w:spacing w:val="3"/>
                      <w:sz w:val="24"/>
                      <w:szCs w:val="24"/>
                    </w:rPr>
                  </w:rPrChange>
                </w:rPr>
                <w:delText>毕业教</w:delText>
              </w:r>
            </w:del>
            <w:del w:id="19094" w:author="seewo" w:date="2024-05-20T17:52:45Z">
              <w:r>
                <w:rPr>
                  <w:color w:val="auto"/>
                  <w:sz w:val="24"/>
                  <w:szCs w:val="24"/>
                  <w:highlight w:val="none"/>
                  <w:rPrChange w:id="19095" w:author="张正鑫" w:date="2024-09-28T08:45:58Z">
                    <w:rPr>
                      <w:sz w:val="24"/>
                      <w:szCs w:val="24"/>
                    </w:rPr>
                  </w:rPrChange>
                </w:rPr>
                <w:delText xml:space="preserve"> 育</w:delText>
              </w:r>
            </w:del>
          </w:p>
        </w:tc>
        <w:tc>
          <w:tcPr>
            <w:tcW w:w="580" w:type="dxa"/>
            <w:vMerge w:val="restart"/>
            <w:tcBorders>
              <w:bottom w:val="nil"/>
            </w:tcBorders>
            <w:textDirection w:val="tbRlV"/>
            <w:vAlign w:val="top"/>
          </w:tcPr>
          <w:p w14:paraId="5EF25329">
            <w:pPr>
              <w:pStyle w:val="9"/>
              <w:spacing w:before="0" w:line="360" w:lineRule="auto"/>
              <w:ind w:left="734"/>
              <w:jc w:val="both"/>
              <w:rPr>
                <w:del w:id="19097" w:author="seewo" w:date="2024-05-20T17:52:45Z"/>
                <w:color w:val="auto"/>
                <w:sz w:val="24"/>
                <w:szCs w:val="24"/>
                <w:highlight w:val="none"/>
                <w:rPrChange w:id="19098" w:author="张正鑫" w:date="2024-09-28T08:45:58Z">
                  <w:rPr>
                    <w:del w:id="19099" w:author="seewo" w:date="2024-05-20T17:52:45Z"/>
                    <w:sz w:val="24"/>
                    <w:szCs w:val="24"/>
                  </w:rPr>
                </w:rPrChange>
              </w:rPr>
              <w:pPrChange w:id="19096" w:author="？！。。。" w:date="2024-04-03T15:04:15Z">
                <w:pPr>
                  <w:pStyle w:val="9"/>
                  <w:spacing w:before="150" w:line="215" w:lineRule="auto"/>
                  <w:ind w:left="734"/>
                </w:pPr>
              </w:pPrChange>
            </w:pPr>
            <w:del w:id="19100" w:author="seewo" w:date="2024-05-20T17:52:45Z">
              <w:r>
                <w:rPr>
                  <w:color w:val="auto"/>
                  <w:sz w:val="24"/>
                  <w:szCs w:val="24"/>
                  <w:highlight w:val="none"/>
                  <w:rPrChange w:id="19101" w:author="张正鑫" w:date="2024-09-28T08:45:58Z">
                    <w:rPr>
                      <w:sz w:val="24"/>
                      <w:szCs w:val="24"/>
                    </w:rPr>
                  </w:rPrChange>
                </w:rPr>
                <w:delText>机动</w:delText>
              </w:r>
            </w:del>
          </w:p>
        </w:tc>
        <w:tc>
          <w:tcPr>
            <w:tcW w:w="604" w:type="dxa"/>
            <w:vMerge w:val="restart"/>
            <w:tcBorders>
              <w:bottom w:val="nil"/>
            </w:tcBorders>
            <w:textDirection w:val="tbRlV"/>
            <w:vAlign w:val="top"/>
          </w:tcPr>
          <w:p w14:paraId="5751773B">
            <w:pPr>
              <w:pStyle w:val="9"/>
              <w:spacing w:before="0" w:line="360" w:lineRule="auto"/>
              <w:ind w:left="732"/>
              <w:jc w:val="both"/>
              <w:rPr>
                <w:del w:id="19103" w:author="seewo" w:date="2024-05-20T17:52:45Z"/>
                <w:color w:val="auto"/>
                <w:sz w:val="24"/>
                <w:szCs w:val="24"/>
                <w:highlight w:val="none"/>
                <w:rPrChange w:id="19104" w:author="张正鑫" w:date="2024-09-28T08:45:58Z">
                  <w:rPr>
                    <w:del w:id="19105" w:author="seewo" w:date="2024-05-20T17:52:45Z"/>
                    <w:sz w:val="24"/>
                    <w:szCs w:val="24"/>
                  </w:rPr>
                </w:rPrChange>
              </w:rPr>
              <w:pPrChange w:id="19102" w:author="？！。。。" w:date="2024-04-03T15:04:15Z">
                <w:pPr>
                  <w:pStyle w:val="9"/>
                  <w:spacing w:before="174" w:line="217" w:lineRule="auto"/>
                  <w:ind w:left="732"/>
                </w:pPr>
              </w:pPrChange>
            </w:pPr>
            <w:del w:id="19106" w:author="seewo" w:date="2024-05-20T17:52:45Z">
              <w:r>
                <w:rPr>
                  <w:color w:val="auto"/>
                  <w:sz w:val="24"/>
                  <w:szCs w:val="24"/>
                  <w:highlight w:val="none"/>
                  <w:rPrChange w:id="19107" w:author="张正鑫" w:date="2024-09-28T08:45:58Z">
                    <w:rPr>
                      <w:sz w:val="24"/>
                      <w:szCs w:val="24"/>
                    </w:rPr>
                  </w:rPrChange>
                </w:rPr>
                <w:delText>合计</w:delText>
              </w:r>
            </w:del>
          </w:p>
        </w:tc>
      </w:tr>
      <w:tr w14:paraId="7D779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8" w:hRule="atLeast"/>
          <w:del w:id="19108" w:author="seewo" w:date="2024-05-20T17:52:45Z"/>
        </w:trPr>
        <w:tc>
          <w:tcPr>
            <w:tcW w:w="584" w:type="dxa"/>
            <w:vMerge w:val="continue"/>
            <w:tcBorders>
              <w:top w:val="nil"/>
            </w:tcBorders>
            <w:textDirection w:val="tbRlV"/>
            <w:vAlign w:val="top"/>
          </w:tcPr>
          <w:p w14:paraId="56D78EB6">
            <w:pPr>
              <w:spacing w:line="360" w:lineRule="auto"/>
              <w:jc w:val="both"/>
              <w:rPr>
                <w:del w:id="19110" w:author="seewo" w:date="2024-05-20T17:52:45Z"/>
                <w:rFonts w:ascii="Arial"/>
                <w:color w:val="auto"/>
                <w:sz w:val="21"/>
                <w:highlight w:val="none"/>
                <w:rPrChange w:id="19111" w:author="张正鑫" w:date="2024-09-28T08:45:58Z">
                  <w:rPr>
                    <w:del w:id="19112" w:author="seewo" w:date="2024-05-20T17:52:45Z"/>
                    <w:rFonts w:ascii="Arial"/>
                    <w:sz w:val="21"/>
                  </w:rPr>
                </w:rPrChange>
              </w:rPr>
              <w:pPrChange w:id="19109" w:author="？！。。。" w:date="2024-04-03T15:04:15Z">
                <w:pPr/>
              </w:pPrChange>
            </w:pPr>
          </w:p>
        </w:tc>
        <w:tc>
          <w:tcPr>
            <w:tcW w:w="579" w:type="dxa"/>
            <w:vMerge w:val="continue"/>
            <w:tcBorders>
              <w:top w:val="nil"/>
            </w:tcBorders>
            <w:textDirection w:val="tbRlV"/>
            <w:vAlign w:val="top"/>
          </w:tcPr>
          <w:p w14:paraId="23E517C0">
            <w:pPr>
              <w:spacing w:line="360" w:lineRule="auto"/>
              <w:jc w:val="both"/>
              <w:rPr>
                <w:del w:id="19114" w:author="seewo" w:date="2024-05-20T17:52:45Z"/>
                <w:rFonts w:ascii="Arial"/>
                <w:color w:val="auto"/>
                <w:sz w:val="21"/>
                <w:highlight w:val="none"/>
                <w:rPrChange w:id="19115" w:author="张正鑫" w:date="2024-09-28T08:45:58Z">
                  <w:rPr>
                    <w:del w:id="19116" w:author="seewo" w:date="2024-05-20T17:52:45Z"/>
                    <w:rFonts w:ascii="Arial"/>
                    <w:sz w:val="21"/>
                  </w:rPr>
                </w:rPrChange>
              </w:rPr>
              <w:pPrChange w:id="19113" w:author="？！。。。" w:date="2024-04-03T15:04:15Z">
                <w:pPr/>
              </w:pPrChange>
            </w:pPr>
          </w:p>
        </w:tc>
        <w:tc>
          <w:tcPr>
            <w:tcW w:w="589" w:type="dxa"/>
            <w:textDirection w:val="tbRlV"/>
            <w:vAlign w:val="top"/>
          </w:tcPr>
          <w:p w14:paraId="3C4912F1">
            <w:pPr>
              <w:pStyle w:val="9"/>
              <w:spacing w:before="0" w:line="360" w:lineRule="auto"/>
              <w:ind w:left="353"/>
              <w:jc w:val="both"/>
              <w:rPr>
                <w:del w:id="19118" w:author="seewo" w:date="2024-05-20T17:52:45Z"/>
                <w:color w:val="auto"/>
                <w:sz w:val="24"/>
                <w:szCs w:val="24"/>
                <w:highlight w:val="none"/>
                <w:rPrChange w:id="19119" w:author="张正鑫" w:date="2024-09-28T08:45:58Z">
                  <w:rPr>
                    <w:del w:id="19120" w:author="seewo" w:date="2024-05-20T17:52:45Z"/>
                    <w:sz w:val="24"/>
                    <w:szCs w:val="24"/>
                  </w:rPr>
                </w:rPrChange>
              </w:rPr>
              <w:pPrChange w:id="19117" w:author="？！。。。" w:date="2024-04-03T15:04:15Z">
                <w:pPr>
                  <w:pStyle w:val="9"/>
                  <w:spacing w:before="137" w:line="218" w:lineRule="auto"/>
                  <w:ind w:left="353"/>
                </w:pPr>
              </w:pPrChange>
            </w:pPr>
            <w:del w:id="19121" w:author="seewo" w:date="2024-05-20T17:52:45Z">
              <w:r>
                <w:rPr>
                  <w:color w:val="auto"/>
                  <w:spacing w:val="17"/>
                  <w:sz w:val="24"/>
                  <w:szCs w:val="24"/>
                  <w:highlight w:val="none"/>
                  <w:rPrChange w:id="19122" w:author="张正鑫" w:date="2024-09-28T08:45:58Z">
                    <w:rPr>
                      <w:spacing w:val="17"/>
                      <w:sz w:val="24"/>
                      <w:szCs w:val="24"/>
                    </w:rPr>
                  </w:rPrChange>
                </w:rPr>
                <w:delText>取证</w:delText>
              </w:r>
            </w:del>
          </w:p>
        </w:tc>
        <w:tc>
          <w:tcPr>
            <w:tcW w:w="579" w:type="dxa"/>
            <w:textDirection w:val="tbRlV"/>
            <w:vAlign w:val="top"/>
          </w:tcPr>
          <w:p w14:paraId="462DDC1F">
            <w:pPr>
              <w:pStyle w:val="9"/>
              <w:spacing w:before="0" w:line="360" w:lineRule="auto"/>
              <w:ind w:left="22"/>
              <w:jc w:val="both"/>
              <w:rPr>
                <w:del w:id="19124" w:author="seewo" w:date="2024-05-20T17:52:45Z"/>
                <w:color w:val="auto"/>
                <w:sz w:val="19"/>
                <w:szCs w:val="19"/>
                <w:highlight w:val="none"/>
                <w:rPrChange w:id="19125" w:author="张正鑫" w:date="2024-09-28T08:45:58Z">
                  <w:rPr>
                    <w:del w:id="19126" w:author="seewo" w:date="2024-05-20T17:52:45Z"/>
                    <w:sz w:val="19"/>
                    <w:szCs w:val="19"/>
                  </w:rPr>
                </w:rPrChange>
              </w:rPr>
              <w:pPrChange w:id="19123" w:author="？！。。。" w:date="2024-04-03T15:04:15Z">
                <w:pPr>
                  <w:pStyle w:val="9"/>
                  <w:spacing w:before="196" w:line="216" w:lineRule="auto"/>
                  <w:ind w:left="22"/>
                </w:pPr>
              </w:pPrChange>
            </w:pPr>
            <w:del w:id="19127" w:author="seewo" w:date="2024-05-20T17:52:45Z">
              <w:r>
                <w:rPr>
                  <w:color w:val="auto"/>
                  <w:sz w:val="19"/>
                  <w:szCs w:val="19"/>
                  <w:highlight w:val="none"/>
                  <w:rPrChange w:id="19128" w:author="张正鑫" w:date="2024-09-28T08:45:58Z">
                    <w:rPr>
                      <w:sz w:val="19"/>
                      <w:szCs w:val="19"/>
                    </w:rPr>
                  </w:rPrChange>
                </w:rPr>
                <w:delText>集</w:delText>
              </w:r>
            </w:del>
            <w:del w:id="19129" w:author="seewo" w:date="2024-05-20T17:52:45Z">
              <w:r>
                <w:rPr>
                  <w:color w:val="auto"/>
                  <w:spacing w:val="42"/>
                  <w:sz w:val="19"/>
                  <w:szCs w:val="19"/>
                  <w:highlight w:val="none"/>
                  <w:rPrChange w:id="19130" w:author="张正鑫" w:date="2024-09-28T08:45:58Z">
                    <w:rPr>
                      <w:spacing w:val="42"/>
                      <w:sz w:val="19"/>
                      <w:szCs w:val="19"/>
                    </w:rPr>
                  </w:rPrChange>
                </w:rPr>
                <w:delText xml:space="preserve"> </w:delText>
              </w:r>
            </w:del>
            <w:del w:id="19131" w:author="seewo" w:date="2024-05-20T17:52:45Z">
              <w:r>
                <w:rPr>
                  <w:color w:val="auto"/>
                  <w:sz w:val="19"/>
                  <w:szCs w:val="19"/>
                  <w:highlight w:val="none"/>
                  <w:rPrChange w:id="19132" w:author="张正鑫" w:date="2024-09-28T08:45:58Z">
                    <w:rPr>
                      <w:sz w:val="19"/>
                      <w:szCs w:val="19"/>
                    </w:rPr>
                  </w:rPrChange>
                </w:rPr>
                <w:delText>中</w:delText>
              </w:r>
            </w:del>
            <w:del w:id="19133" w:author="seewo" w:date="2024-05-20T17:52:45Z">
              <w:r>
                <w:rPr>
                  <w:color w:val="auto"/>
                  <w:spacing w:val="42"/>
                  <w:sz w:val="19"/>
                  <w:szCs w:val="19"/>
                  <w:highlight w:val="none"/>
                  <w:rPrChange w:id="19134" w:author="张正鑫" w:date="2024-09-28T08:45:58Z">
                    <w:rPr>
                      <w:spacing w:val="42"/>
                      <w:sz w:val="19"/>
                      <w:szCs w:val="19"/>
                    </w:rPr>
                  </w:rPrChange>
                </w:rPr>
                <w:delText xml:space="preserve"> </w:delText>
              </w:r>
            </w:del>
            <w:del w:id="19135" w:author="seewo" w:date="2024-05-20T17:52:45Z">
              <w:r>
                <w:rPr>
                  <w:color w:val="auto"/>
                  <w:sz w:val="19"/>
                  <w:szCs w:val="19"/>
                  <w:highlight w:val="none"/>
                  <w:rPrChange w:id="19136" w:author="张正鑫" w:date="2024-09-28T08:45:58Z">
                    <w:rPr>
                      <w:sz w:val="19"/>
                      <w:szCs w:val="19"/>
                    </w:rPr>
                  </w:rPrChange>
                </w:rPr>
                <w:delText>实</w:delText>
              </w:r>
            </w:del>
            <w:del w:id="19137" w:author="seewo" w:date="2024-05-20T17:52:45Z">
              <w:r>
                <w:rPr>
                  <w:color w:val="auto"/>
                  <w:spacing w:val="42"/>
                  <w:sz w:val="19"/>
                  <w:szCs w:val="19"/>
                  <w:highlight w:val="none"/>
                  <w:rPrChange w:id="19138" w:author="张正鑫" w:date="2024-09-28T08:45:58Z">
                    <w:rPr>
                      <w:spacing w:val="42"/>
                      <w:sz w:val="19"/>
                      <w:szCs w:val="19"/>
                    </w:rPr>
                  </w:rPrChange>
                </w:rPr>
                <w:delText xml:space="preserve"> </w:delText>
              </w:r>
            </w:del>
            <w:del w:id="19139" w:author="seewo" w:date="2024-05-20T17:52:45Z">
              <w:r>
                <w:rPr>
                  <w:color w:val="auto"/>
                  <w:sz w:val="19"/>
                  <w:szCs w:val="19"/>
                  <w:highlight w:val="none"/>
                  <w:rPrChange w:id="19140" w:author="张正鑫" w:date="2024-09-28T08:45:58Z">
                    <w:rPr>
                      <w:sz w:val="19"/>
                      <w:szCs w:val="19"/>
                    </w:rPr>
                  </w:rPrChange>
                </w:rPr>
                <w:delText>训</w:delText>
              </w:r>
            </w:del>
          </w:p>
        </w:tc>
        <w:tc>
          <w:tcPr>
            <w:tcW w:w="599" w:type="dxa"/>
            <w:textDirection w:val="tbRlV"/>
            <w:vAlign w:val="top"/>
          </w:tcPr>
          <w:p w14:paraId="1B0B101B">
            <w:pPr>
              <w:pStyle w:val="9"/>
              <w:spacing w:before="0" w:line="360" w:lineRule="auto"/>
              <w:ind w:left="26"/>
              <w:jc w:val="both"/>
              <w:rPr>
                <w:del w:id="19142" w:author="seewo" w:date="2024-05-20T17:52:45Z"/>
                <w:color w:val="auto"/>
                <w:sz w:val="24"/>
                <w:szCs w:val="24"/>
                <w:highlight w:val="none"/>
                <w:rPrChange w:id="19143" w:author="张正鑫" w:date="2024-09-28T08:45:58Z">
                  <w:rPr>
                    <w:del w:id="19144" w:author="seewo" w:date="2024-05-20T17:52:45Z"/>
                    <w:sz w:val="24"/>
                    <w:szCs w:val="24"/>
                  </w:rPr>
                </w:rPrChange>
              </w:rPr>
              <w:pPrChange w:id="19141" w:author="？！。。。" w:date="2024-04-03T15:04:15Z">
                <w:pPr>
                  <w:pStyle w:val="9"/>
                  <w:spacing w:before="155" w:line="216" w:lineRule="auto"/>
                  <w:ind w:left="26"/>
                </w:pPr>
              </w:pPrChange>
            </w:pPr>
            <w:del w:id="19145" w:author="seewo" w:date="2024-05-20T17:52:45Z">
              <w:r>
                <w:rPr>
                  <w:color w:val="auto"/>
                  <w:spacing w:val="51"/>
                  <w:sz w:val="24"/>
                  <w:szCs w:val="24"/>
                  <w:highlight w:val="none"/>
                  <w:rPrChange w:id="19146" w:author="张正鑫" w:date="2024-09-28T08:45:58Z">
                    <w:rPr>
                      <w:spacing w:val="51"/>
                      <w:sz w:val="24"/>
                      <w:szCs w:val="24"/>
                    </w:rPr>
                  </w:rPrChange>
                </w:rPr>
                <w:delText>顶岗实习</w:delText>
              </w:r>
            </w:del>
          </w:p>
        </w:tc>
        <w:tc>
          <w:tcPr>
            <w:tcW w:w="1319" w:type="dxa"/>
            <w:vAlign w:val="top"/>
          </w:tcPr>
          <w:p w14:paraId="4D2E68F0">
            <w:pPr>
              <w:pStyle w:val="9"/>
              <w:spacing w:before="0" w:line="360" w:lineRule="auto"/>
              <w:ind w:left="414"/>
              <w:jc w:val="both"/>
              <w:rPr>
                <w:del w:id="19148" w:author="seewo" w:date="2024-05-20T17:52:45Z"/>
                <w:color w:val="auto"/>
                <w:sz w:val="24"/>
                <w:szCs w:val="24"/>
                <w:highlight w:val="none"/>
                <w:rPrChange w:id="19149" w:author="张正鑫" w:date="2024-09-28T08:45:58Z">
                  <w:rPr>
                    <w:del w:id="19150" w:author="seewo" w:date="2024-05-20T17:52:45Z"/>
                    <w:sz w:val="24"/>
                    <w:szCs w:val="24"/>
                  </w:rPr>
                </w:rPrChange>
              </w:rPr>
              <w:pPrChange w:id="19147" w:author="？！。。。" w:date="2024-04-03T15:04:15Z">
                <w:pPr>
                  <w:pStyle w:val="9"/>
                  <w:spacing w:before="201" w:line="219" w:lineRule="auto"/>
                  <w:ind w:left="414"/>
                </w:pPr>
              </w:pPrChange>
            </w:pPr>
            <w:del w:id="19151" w:author="seewo" w:date="2024-05-20T17:52:45Z">
              <w:r>
                <w:rPr>
                  <w:color w:val="auto"/>
                  <w:spacing w:val="4"/>
                  <w:sz w:val="24"/>
                  <w:szCs w:val="24"/>
                  <w:highlight w:val="none"/>
                  <w:rPrChange w:id="19152" w:author="张正鑫" w:date="2024-09-28T08:45:58Z">
                    <w:rPr>
                      <w:spacing w:val="4"/>
                      <w:sz w:val="24"/>
                      <w:szCs w:val="24"/>
                    </w:rPr>
                  </w:rPrChange>
                </w:rPr>
                <w:delText>毕业</w:delText>
              </w:r>
            </w:del>
          </w:p>
          <w:p w14:paraId="188A9606">
            <w:pPr>
              <w:pStyle w:val="9"/>
              <w:spacing w:before="0" w:line="360" w:lineRule="auto"/>
              <w:ind w:left="234"/>
              <w:jc w:val="both"/>
              <w:rPr>
                <w:del w:id="19154" w:author="seewo" w:date="2024-05-20T17:52:45Z"/>
                <w:color w:val="auto"/>
                <w:sz w:val="24"/>
                <w:szCs w:val="24"/>
                <w:highlight w:val="none"/>
                <w:rPrChange w:id="19155" w:author="张正鑫" w:date="2024-09-28T08:45:58Z">
                  <w:rPr>
                    <w:del w:id="19156" w:author="seewo" w:date="2024-05-20T17:52:45Z"/>
                    <w:sz w:val="24"/>
                    <w:szCs w:val="24"/>
                  </w:rPr>
                </w:rPrChange>
              </w:rPr>
              <w:pPrChange w:id="19153" w:author="？！。。。" w:date="2024-04-03T15:04:15Z">
                <w:pPr>
                  <w:pStyle w:val="9"/>
                  <w:spacing w:before="46" w:line="221" w:lineRule="auto"/>
                  <w:ind w:left="234"/>
                </w:pPr>
              </w:pPrChange>
            </w:pPr>
            <w:del w:id="19157" w:author="seewo" w:date="2024-05-20T17:52:45Z">
              <w:r>
                <w:rPr>
                  <w:color w:val="auto"/>
                  <w:spacing w:val="2"/>
                  <w:sz w:val="24"/>
                  <w:szCs w:val="24"/>
                  <w:highlight w:val="none"/>
                  <w:rPrChange w:id="19158" w:author="张正鑫" w:date="2024-09-28T08:45:58Z">
                    <w:rPr>
                      <w:spacing w:val="2"/>
                      <w:sz w:val="24"/>
                      <w:szCs w:val="24"/>
                    </w:rPr>
                  </w:rPrChange>
                </w:rPr>
                <w:delText>设计(论</w:delText>
              </w:r>
            </w:del>
          </w:p>
          <w:p w14:paraId="4E20174D">
            <w:pPr>
              <w:pStyle w:val="9"/>
              <w:spacing w:before="0" w:line="360" w:lineRule="auto"/>
              <w:ind w:left="474"/>
              <w:jc w:val="both"/>
              <w:rPr>
                <w:del w:id="19160" w:author="seewo" w:date="2024-05-20T17:52:45Z"/>
                <w:color w:val="auto"/>
                <w:sz w:val="24"/>
                <w:szCs w:val="24"/>
                <w:highlight w:val="none"/>
                <w:rPrChange w:id="19161" w:author="张正鑫" w:date="2024-09-28T08:45:58Z">
                  <w:rPr>
                    <w:del w:id="19162" w:author="seewo" w:date="2024-05-20T17:52:45Z"/>
                    <w:sz w:val="24"/>
                    <w:szCs w:val="24"/>
                  </w:rPr>
                </w:rPrChange>
              </w:rPr>
              <w:pPrChange w:id="19159" w:author="？！。。。" w:date="2024-04-03T15:04:15Z">
                <w:pPr>
                  <w:pStyle w:val="9"/>
                  <w:spacing w:before="14" w:line="221" w:lineRule="auto"/>
                  <w:ind w:left="474"/>
                </w:pPr>
              </w:pPrChange>
            </w:pPr>
            <w:del w:id="19163" w:author="seewo" w:date="2024-05-20T17:52:45Z">
              <w:r>
                <w:rPr>
                  <w:color w:val="auto"/>
                  <w:spacing w:val="-6"/>
                  <w:sz w:val="24"/>
                  <w:szCs w:val="24"/>
                  <w:highlight w:val="none"/>
                  <w:rPrChange w:id="19164" w:author="张正鑫" w:date="2024-09-28T08:45:58Z">
                    <w:rPr>
                      <w:spacing w:val="-6"/>
                      <w:sz w:val="24"/>
                      <w:szCs w:val="24"/>
                    </w:rPr>
                  </w:rPrChange>
                </w:rPr>
                <w:delText>文</w:delText>
              </w:r>
            </w:del>
            <w:del w:id="19165" w:author="seewo" w:date="2024-05-20T17:52:45Z">
              <w:r>
                <w:rPr>
                  <w:color w:val="auto"/>
                  <w:spacing w:val="-46"/>
                  <w:sz w:val="24"/>
                  <w:szCs w:val="24"/>
                  <w:highlight w:val="none"/>
                  <w:rPrChange w:id="19166" w:author="张正鑫" w:date="2024-09-28T08:45:58Z">
                    <w:rPr>
                      <w:spacing w:val="-46"/>
                      <w:sz w:val="24"/>
                      <w:szCs w:val="24"/>
                    </w:rPr>
                  </w:rPrChange>
                </w:rPr>
                <w:delText xml:space="preserve"> </w:delText>
              </w:r>
            </w:del>
            <w:del w:id="19167" w:author="seewo" w:date="2024-05-20T17:52:45Z">
              <w:r>
                <w:rPr>
                  <w:color w:val="auto"/>
                  <w:spacing w:val="-6"/>
                  <w:sz w:val="24"/>
                  <w:szCs w:val="24"/>
                  <w:highlight w:val="none"/>
                  <w:rPrChange w:id="19168" w:author="张正鑫" w:date="2024-09-28T08:45:58Z">
                    <w:rPr>
                      <w:spacing w:val="-6"/>
                      <w:sz w:val="24"/>
                      <w:szCs w:val="24"/>
                    </w:rPr>
                  </w:rPrChange>
                </w:rPr>
                <w:delText>)</w:delText>
              </w:r>
            </w:del>
          </w:p>
        </w:tc>
        <w:tc>
          <w:tcPr>
            <w:tcW w:w="589" w:type="dxa"/>
            <w:vMerge w:val="continue"/>
            <w:tcBorders>
              <w:top w:val="nil"/>
            </w:tcBorders>
            <w:textDirection w:val="tbRlV"/>
            <w:vAlign w:val="top"/>
          </w:tcPr>
          <w:p w14:paraId="1CFA89B9">
            <w:pPr>
              <w:spacing w:line="360" w:lineRule="auto"/>
              <w:jc w:val="both"/>
              <w:rPr>
                <w:del w:id="19170" w:author="seewo" w:date="2024-05-20T17:52:45Z"/>
                <w:rFonts w:ascii="Arial"/>
                <w:color w:val="auto"/>
                <w:sz w:val="21"/>
                <w:highlight w:val="none"/>
                <w:rPrChange w:id="19171" w:author="张正鑫" w:date="2024-09-28T08:45:58Z">
                  <w:rPr>
                    <w:del w:id="19172" w:author="seewo" w:date="2024-05-20T17:52:45Z"/>
                    <w:rFonts w:ascii="Arial"/>
                    <w:sz w:val="21"/>
                  </w:rPr>
                </w:rPrChange>
              </w:rPr>
              <w:pPrChange w:id="19169" w:author="？！。。。" w:date="2024-04-03T15:04:15Z">
                <w:pPr/>
              </w:pPrChange>
            </w:pPr>
          </w:p>
        </w:tc>
        <w:tc>
          <w:tcPr>
            <w:tcW w:w="969" w:type="dxa"/>
            <w:vMerge w:val="continue"/>
            <w:tcBorders>
              <w:top w:val="nil"/>
            </w:tcBorders>
            <w:vAlign w:val="top"/>
          </w:tcPr>
          <w:p w14:paraId="5EDF3C14">
            <w:pPr>
              <w:spacing w:line="360" w:lineRule="auto"/>
              <w:jc w:val="both"/>
              <w:rPr>
                <w:del w:id="19174" w:author="seewo" w:date="2024-05-20T17:52:45Z"/>
                <w:rFonts w:ascii="Arial"/>
                <w:color w:val="auto"/>
                <w:sz w:val="21"/>
                <w:highlight w:val="none"/>
                <w:rPrChange w:id="19175" w:author="张正鑫" w:date="2024-09-28T08:45:58Z">
                  <w:rPr>
                    <w:del w:id="19176" w:author="seewo" w:date="2024-05-20T17:52:45Z"/>
                    <w:rFonts w:ascii="Arial"/>
                    <w:sz w:val="21"/>
                  </w:rPr>
                </w:rPrChange>
              </w:rPr>
              <w:pPrChange w:id="19173" w:author="？！。。。" w:date="2024-04-03T15:04:15Z">
                <w:pPr/>
              </w:pPrChange>
            </w:pPr>
          </w:p>
        </w:tc>
        <w:tc>
          <w:tcPr>
            <w:tcW w:w="579" w:type="dxa"/>
            <w:vMerge w:val="continue"/>
            <w:tcBorders>
              <w:top w:val="nil"/>
            </w:tcBorders>
            <w:textDirection w:val="tbRlV"/>
            <w:vAlign w:val="top"/>
          </w:tcPr>
          <w:p w14:paraId="0ABCF6B3">
            <w:pPr>
              <w:spacing w:line="360" w:lineRule="auto"/>
              <w:jc w:val="both"/>
              <w:rPr>
                <w:del w:id="19178" w:author="seewo" w:date="2024-05-20T17:52:45Z"/>
                <w:rFonts w:ascii="Arial"/>
                <w:color w:val="auto"/>
                <w:sz w:val="21"/>
                <w:highlight w:val="none"/>
                <w:rPrChange w:id="19179" w:author="张正鑫" w:date="2024-09-28T08:45:58Z">
                  <w:rPr>
                    <w:del w:id="19180" w:author="seewo" w:date="2024-05-20T17:52:45Z"/>
                    <w:rFonts w:ascii="Arial"/>
                    <w:sz w:val="21"/>
                  </w:rPr>
                </w:rPrChange>
              </w:rPr>
              <w:pPrChange w:id="19177" w:author="？！。。。" w:date="2024-04-03T15:04:15Z">
                <w:pPr/>
              </w:pPrChange>
            </w:pPr>
          </w:p>
        </w:tc>
        <w:tc>
          <w:tcPr>
            <w:tcW w:w="949" w:type="dxa"/>
            <w:vMerge w:val="continue"/>
            <w:tcBorders>
              <w:top w:val="nil"/>
            </w:tcBorders>
            <w:vAlign w:val="top"/>
          </w:tcPr>
          <w:p w14:paraId="57C5F9D1">
            <w:pPr>
              <w:spacing w:line="360" w:lineRule="auto"/>
              <w:jc w:val="both"/>
              <w:rPr>
                <w:del w:id="19182" w:author="seewo" w:date="2024-05-20T17:52:45Z"/>
                <w:rFonts w:ascii="Arial"/>
                <w:color w:val="auto"/>
                <w:sz w:val="21"/>
                <w:highlight w:val="none"/>
                <w:rPrChange w:id="19183" w:author="张正鑫" w:date="2024-09-28T08:45:58Z">
                  <w:rPr>
                    <w:del w:id="19184" w:author="seewo" w:date="2024-05-20T17:52:45Z"/>
                    <w:rFonts w:ascii="Arial"/>
                    <w:sz w:val="21"/>
                  </w:rPr>
                </w:rPrChange>
              </w:rPr>
              <w:pPrChange w:id="19181" w:author="？！。。。" w:date="2024-04-03T15:04:15Z">
                <w:pPr/>
              </w:pPrChange>
            </w:pPr>
          </w:p>
        </w:tc>
        <w:tc>
          <w:tcPr>
            <w:tcW w:w="580" w:type="dxa"/>
            <w:vMerge w:val="continue"/>
            <w:tcBorders>
              <w:top w:val="nil"/>
            </w:tcBorders>
            <w:textDirection w:val="tbRlV"/>
            <w:vAlign w:val="top"/>
          </w:tcPr>
          <w:p w14:paraId="11834C34">
            <w:pPr>
              <w:spacing w:line="360" w:lineRule="auto"/>
              <w:jc w:val="both"/>
              <w:rPr>
                <w:del w:id="19186" w:author="seewo" w:date="2024-05-20T17:52:45Z"/>
                <w:rFonts w:ascii="Arial"/>
                <w:color w:val="auto"/>
                <w:sz w:val="21"/>
                <w:highlight w:val="none"/>
                <w:rPrChange w:id="19187" w:author="张正鑫" w:date="2024-09-28T08:45:58Z">
                  <w:rPr>
                    <w:del w:id="19188" w:author="seewo" w:date="2024-05-20T17:52:45Z"/>
                    <w:rFonts w:ascii="Arial"/>
                    <w:sz w:val="21"/>
                  </w:rPr>
                </w:rPrChange>
              </w:rPr>
              <w:pPrChange w:id="19185" w:author="？！。。。" w:date="2024-04-03T15:04:15Z">
                <w:pPr/>
              </w:pPrChange>
            </w:pPr>
          </w:p>
        </w:tc>
        <w:tc>
          <w:tcPr>
            <w:tcW w:w="604" w:type="dxa"/>
            <w:vMerge w:val="continue"/>
            <w:tcBorders>
              <w:top w:val="nil"/>
            </w:tcBorders>
            <w:textDirection w:val="tbRlV"/>
            <w:vAlign w:val="top"/>
          </w:tcPr>
          <w:p w14:paraId="03B1B52D">
            <w:pPr>
              <w:spacing w:line="360" w:lineRule="auto"/>
              <w:jc w:val="both"/>
              <w:rPr>
                <w:del w:id="19190" w:author="seewo" w:date="2024-05-20T17:52:45Z"/>
                <w:rFonts w:ascii="Arial"/>
                <w:color w:val="auto"/>
                <w:sz w:val="21"/>
                <w:highlight w:val="none"/>
                <w:rPrChange w:id="19191" w:author="张正鑫" w:date="2024-09-28T08:45:58Z">
                  <w:rPr>
                    <w:del w:id="19192" w:author="seewo" w:date="2024-05-20T17:52:45Z"/>
                    <w:rFonts w:ascii="Arial"/>
                    <w:sz w:val="21"/>
                  </w:rPr>
                </w:rPrChange>
              </w:rPr>
              <w:pPrChange w:id="19189" w:author="？！。。。" w:date="2024-04-03T15:04:15Z">
                <w:pPr/>
              </w:pPrChange>
            </w:pPr>
          </w:p>
        </w:tc>
      </w:tr>
      <w:tr w14:paraId="6DFDB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del w:id="19193" w:author="seewo" w:date="2024-05-20T17:52:45Z"/>
        </w:trPr>
        <w:tc>
          <w:tcPr>
            <w:tcW w:w="584" w:type="dxa"/>
            <w:vAlign w:val="top"/>
          </w:tcPr>
          <w:p w14:paraId="6BFF238D">
            <w:pPr>
              <w:spacing w:line="360" w:lineRule="auto"/>
              <w:jc w:val="both"/>
              <w:rPr>
                <w:del w:id="19195" w:author="seewo" w:date="2024-05-20T17:52:45Z"/>
                <w:rFonts w:ascii="Arial"/>
                <w:color w:val="auto"/>
                <w:sz w:val="21"/>
                <w:highlight w:val="none"/>
                <w:rPrChange w:id="19196" w:author="张正鑫" w:date="2024-09-28T08:45:58Z">
                  <w:rPr>
                    <w:del w:id="19197" w:author="seewo" w:date="2024-05-20T17:52:45Z"/>
                    <w:rFonts w:ascii="Arial"/>
                    <w:sz w:val="21"/>
                  </w:rPr>
                </w:rPrChange>
              </w:rPr>
              <w:pPrChange w:id="19194" w:author="？！。。。" w:date="2024-04-03T15:04:15Z">
                <w:pPr/>
              </w:pPrChange>
            </w:pPr>
          </w:p>
        </w:tc>
        <w:tc>
          <w:tcPr>
            <w:tcW w:w="579" w:type="dxa"/>
            <w:vAlign w:val="top"/>
          </w:tcPr>
          <w:p w14:paraId="418F0275">
            <w:pPr>
              <w:spacing w:line="360" w:lineRule="auto"/>
              <w:jc w:val="both"/>
              <w:rPr>
                <w:del w:id="19199" w:author="seewo" w:date="2024-05-20T17:52:45Z"/>
                <w:rFonts w:ascii="Arial"/>
                <w:color w:val="auto"/>
                <w:sz w:val="21"/>
                <w:highlight w:val="none"/>
                <w:rPrChange w:id="19200" w:author="张正鑫" w:date="2024-09-28T08:45:58Z">
                  <w:rPr>
                    <w:del w:id="19201" w:author="seewo" w:date="2024-05-20T17:52:45Z"/>
                    <w:rFonts w:ascii="Arial"/>
                    <w:sz w:val="21"/>
                  </w:rPr>
                </w:rPrChange>
              </w:rPr>
              <w:pPrChange w:id="19198" w:author="？！。。。" w:date="2024-04-03T15:04:15Z">
                <w:pPr/>
              </w:pPrChange>
            </w:pPr>
          </w:p>
        </w:tc>
        <w:tc>
          <w:tcPr>
            <w:tcW w:w="589" w:type="dxa"/>
            <w:vAlign w:val="top"/>
          </w:tcPr>
          <w:p w14:paraId="52E3E3A5">
            <w:pPr>
              <w:spacing w:line="360" w:lineRule="auto"/>
              <w:jc w:val="both"/>
              <w:rPr>
                <w:del w:id="19203" w:author="seewo" w:date="2024-05-20T17:52:45Z"/>
                <w:rFonts w:ascii="Arial"/>
                <w:color w:val="auto"/>
                <w:sz w:val="21"/>
                <w:highlight w:val="none"/>
                <w:rPrChange w:id="19204" w:author="张正鑫" w:date="2024-09-28T08:45:58Z">
                  <w:rPr>
                    <w:del w:id="19205" w:author="seewo" w:date="2024-05-20T17:52:45Z"/>
                    <w:rFonts w:ascii="Arial"/>
                    <w:sz w:val="21"/>
                  </w:rPr>
                </w:rPrChange>
              </w:rPr>
              <w:pPrChange w:id="19202" w:author="？！。。。" w:date="2024-04-03T15:04:15Z">
                <w:pPr/>
              </w:pPrChange>
            </w:pPr>
          </w:p>
        </w:tc>
        <w:tc>
          <w:tcPr>
            <w:tcW w:w="579" w:type="dxa"/>
            <w:vAlign w:val="top"/>
          </w:tcPr>
          <w:p w14:paraId="421FD628">
            <w:pPr>
              <w:spacing w:line="360" w:lineRule="auto"/>
              <w:jc w:val="both"/>
              <w:rPr>
                <w:del w:id="19207" w:author="seewo" w:date="2024-05-20T17:52:45Z"/>
                <w:rFonts w:ascii="Arial"/>
                <w:color w:val="auto"/>
                <w:sz w:val="21"/>
                <w:highlight w:val="none"/>
                <w:rPrChange w:id="19208" w:author="张正鑫" w:date="2024-09-28T08:45:58Z">
                  <w:rPr>
                    <w:del w:id="19209" w:author="seewo" w:date="2024-05-20T17:52:45Z"/>
                    <w:rFonts w:ascii="Arial"/>
                    <w:sz w:val="21"/>
                  </w:rPr>
                </w:rPrChange>
              </w:rPr>
              <w:pPrChange w:id="19206" w:author="？！。。。" w:date="2024-04-03T15:04:15Z">
                <w:pPr/>
              </w:pPrChange>
            </w:pPr>
          </w:p>
        </w:tc>
        <w:tc>
          <w:tcPr>
            <w:tcW w:w="599" w:type="dxa"/>
            <w:vAlign w:val="top"/>
          </w:tcPr>
          <w:p w14:paraId="5287FA9B">
            <w:pPr>
              <w:spacing w:line="360" w:lineRule="auto"/>
              <w:jc w:val="both"/>
              <w:rPr>
                <w:del w:id="19211" w:author="seewo" w:date="2024-05-20T17:52:45Z"/>
                <w:rFonts w:ascii="Arial"/>
                <w:color w:val="auto"/>
                <w:sz w:val="21"/>
                <w:highlight w:val="none"/>
                <w:rPrChange w:id="19212" w:author="张正鑫" w:date="2024-09-28T08:45:58Z">
                  <w:rPr>
                    <w:del w:id="19213" w:author="seewo" w:date="2024-05-20T17:52:45Z"/>
                    <w:rFonts w:ascii="Arial"/>
                    <w:sz w:val="21"/>
                  </w:rPr>
                </w:rPrChange>
              </w:rPr>
              <w:pPrChange w:id="19210" w:author="？！。。。" w:date="2024-04-03T15:04:15Z">
                <w:pPr/>
              </w:pPrChange>
            </w:pPr>
          </w:p>
        </w:tc>
        <w:tc>
          <w:tcPr>
            <w:tcW w:w="1319" w:type="dxa"/>
            <w:vAlign w:val="top"/>
          </w:tcPr>
          <w:p w14:paraId="40BF3F6E">
            <w:pPr>
              <w:spacing w:line="360" w:lineRule="auto"/>
              <w:jc w:val="both"/>
              <w:rPr>
                <w:del w:id="19215" w:author="seewo" w:date="2024-05-20T17:52:45Z"/>
                <w:rFonts w:ascii="Arial"/>
                <w:color w:val="auto"/>
                <w:sz w:val="21"/>
                <w:highlight w:val="none"/>
                <w:rPrChange w:id="19216" w:author="张正鑫" w:date="2024-09-28T08:45:58Z">
                  <w:rPr>
                    <w:del w:id="19217" w:author="seewo" w:date="2024-05-20T17:52:45Z"/>
                    <w:rFonts w:ascii="Arial"/>
                    <w:sz w:val="21"/>
                  </w:rPr>
                </w:rPrChange>
              </w:rPr>
              <w:pPrChange w:id="19214" w:author="？！。。。" w:date="2024-04-03T15:04:15Z">
                <w:pPr/>
              </w:pPrChange>
            </w:pPr>
          </w:p>
        </w:tc>
        <w:tc>
          <w:tcPr>
            <w:tcW w:w="589" w:type="dxa"/>
            <w:vAlign w:val="top"/>
          </w:tcPr>
          <w:p w14:paraId="59877ABB">
            <w:pPr>
              <w:spacing w:line="360" w:lineRule="auto"/>
              <w:jc w:val="both"/>
              <w:rPr>
                <w:del w:id="19219" w:author="seewo" w:date="2024-05-20T17:52:45Z"/>
                <w:rFonts w:ascii="Arial"/>
                <w:color w:val="auto"/>
                <w:sz w:val="21"/>
                <w:highlight w:val="none"/>
                <w:rPrChange w:id="19220" w:author="张正鑫" w:date="2024-09-28T08:45:58Z">
                  <w:rPr>
                    <w:del w:id="19221" w:author="seewo" w:date="2024-05-20T17:52:45Z"/>
                    <w:rFonts w:ascii="Arial"/>
                    <w:sz w:val="21"/>
                  </w:rPr>
                </w:rPrChange>
              </w:rPr>
              <w:pPrChange w:id="19218" w:author="？！。。。" w:date="2024-04-03T15:04:15Z">
                <w:pPr/>
              </w:pPrChange>
            </w:pPr>
          </w:p>
        </w:tc>
        <w:tc>
          <w:tcPr>
            <w:tcW w:w="969" w:type="dxa"/>
            <w:vAlign w:val="top"/>
          </w:tcPr>
          <w:p w14:paraId="0686C712">
            <w:pPr>
              <w:spacing w:line="360" w:lineRule="auto"/>
              <w:jc w:val="both"/>
              <w:rPr>
                <w:del w:id="19223" w:author="seewo" w:date="2024-05-20T17:52:45Z"/>
                <w:rFonts w:ascii="Arial"/>
                <w:color w:val="auto"/>
                <w:sz w:val="21"/>
                <w:highlight w:val="none"/>
                <w:rPrChange w:id="19224" w:author="张正鑫" w:date="2024-09-28T08:45:58Z">
                  <w:rPr>
                    <w:del w:id="19225" w:author="seewo" w:date="2024-05-20T17:52:45Z"/>
                    <w:rFonts w:ascii="Arial"/>
                    <w:sz w:val="21"/>
                  </w:rPr>
                </w:rPrChange>
              </w:rPr>
              <w:pPrChange w:id="19222" w:author="？！。。。" w:date="2024-04-03T15:04:15Z">
                <w:pPr/>
              </w:pPrChange>
            </w:pPr>
          </w:p>
        </w:tc>
        <w:tc>
          <w:tcPr>
            <w:tcW w:w="579" w:type="dxa"/>
            <w:vAlign w:val="top"/>
          </w:tcPr>
          <w:p w14:paraId="61213FF4">
            <w:pPr>
              <w:spacing w:line="360" w:lineRule="auto"/>
              <w:jc w:val="both"/>
              <w:rPr>
                <w:del w:id="19227" w:author="seewo" w:date="2024-05-20T17:52:45Z"/>
                <w:rFonts w:ascii="Arial"/>
                <w:color w:val="auto"/>
                <w:sz w:val="21"/>
                <w:highlight w:val="none"/>
                <w:rPrChange w:id="19228" w:author="张正鑫" w:date="2024-09-28T08:45:58Z">
                  <w:rPr>
                    <w:del w:id="19229" w:author="seewo" w:date="2024-05-20T17:52:45Z"/>
                    <w:rFonts w:ascii="Arial"/>
                    <w:sz w:val="21"/>
                  </w:rPr>
                </w:rPrChange>
              </w:rPr>
              <w:pPrChange w:id="19226" w:author="？！。。。" w:date="2024-04-03T15:04:15Z">
                <w:pPr/>
              </w:pPrChange>
            </w:pPr>
          </w:p>
        </w:tc>
        <w:tc>
          <w:tcPr>
            <w:tcW w:w="949" w:type="dxa"/>
            <w:vAlign w:val="top"/>
          </w:tcPr>
          <w:p w14:paraId="5A6797A0">
            <w:pPr>
              <w:spacing w:line="360" w:lineRule="auto"/>
              <w:jc w:val="both"/>
              <w:rPr>
                <w:del w:id="19231" w:author="seewo" w:date="2024-05-20T17:52:45Z"/>
                <w:rFonts w:ascii="Arial"/>
                <w:color w:val="auto"/>
                <w:sz w:val="21"/>
                <w:highlight w:val="none"/>
                <w:rPrChange w:id="19232" w:author="张正鑫" w:date="2024-09-28T08:45:58Z">
                  <w:rPr>
                    <w:del w:id="19233" w:author="seewo" w:date="2024-05-20T17:52:45Z"/>
                    <w:rFonts w:ascii="Arial"/>
                    <w:sz w:val="21"/>
                  </w:rPr>
                </w:rPrChange>
              </w:rPr>
              <w:pPrChange w:id="19230" w:author="？！。。。" w:date="2024-04-03T15:04:15Z">
                <w:pPr/>
              </w:pPrChange>
            </w:pPr>
          </w:p>
        </w:tc>
        <w:tc>
          <w:tcPr>
            <w:tcW w:w="580" w:type="dxa"/>
            <w:vAlign w:val="top"/>
          </w:tcPr>
          <w:p w14:paraId="6F93D378">
            <w:pPr>
              <w:spacing w:line="360" w:lineRule="auto"/>
              <w:jc w:val="both"/>
              <w:rPr>
                <w:del w:id="19235" w:author="seewo" w:date="2024-05-20T17:52:45Z"/>
                <w:rFonts w:ascii="Arial"/>
                <w:color w:val="auto"/>
                <w:sz w:val="21"/>
                <w:highlight w:val="none"/>
                <w:rPrChange w:id="19236" w:author="张正鑫" w:date="2024-09-28T08:45:58Z">
                  <w:rPr>
                    <w:del w:id="19237" w:author="seewo" w:date="2024-05-20T17:52:45Z"/>
                    <w:rFonts w:ascii="Arial"/>
                    <w:sz w:val="21"/>
                  </w:rPr>
                </w:rPrChange>
              </w:rPr>
              <w:pPrChange w:id="19234" w:author="？！。。。" w:date="2024-04-03T15:04:15Z">
                <w:pPr/>
              </w:pPrChange>
            </w:pPr>
          </w:p>
        </w:tc>
        <w:tc>
          <w:tcPr>
            <w:tcW w:w="604" w:type="dxa"/>
            <w:vAlign w:val="top"/>
          </w:tcPr>
          <w:p w14:paraId="778CB0FD">
            <w:pPr>
              <w:pStyle w:val="9"/>
              <w:spacing w:before="0" w:line="360" w:lineRule="auto"/>
              <w:ind w:left="179"/>
              <w:jc w:val="both"/>
              <w:rPr>
                <w:del w:id="19239" w:author="seewo" w:date="2024-05-20T17:52:45Z"/>
                <w:color w:val="auto"/>
                <w:sz w:val="24"/>
                <w:szCs w:val="24"/>
                <w:highlight w:val="none"/>
                <w:rPrChange w:id="19240" w:author="张正鑫" w:date="2024-09-28T08:45:58Z">
                  <w:rPr>
                    <w:del w:id="19241" w:author="seewo" w:date="2024-05-20T17:52:45Z"/>
                    <w:sz w:val="24"/>
                    <w:szCs w:val="24"/>
                  </w:rPr>
                </w:rPrChange>
              </w:rPr>
              <w:pPrChange w:id="19238" w:author="？！。。。" w:date="2024-04-03T15:04:15Z">
                <w:pPr>
                  <w:pStyle w:val="9"/>
                  <w:spacing w:before="284" w:line="183" w:lineRule="auto"/>
                  <w:ind w:left="179"/>
                </w:pPr>
              </w:pPrChange>
            </w:pPr>
            <w:del w:id="19242" w:author="seewo" w:date="2024-05-20T17:52:45Z">
              <w:r>
                <w:rPr>
                  <w:color w:val="auto"/>
                  <w:spacing w:val="-4"/>
                  <w:sz w:val="24"/>
                  <w:szCs w:val="24"/>
                  <w:highlight w:val="none"/>
                  <w:rPrChange w:id="19243" w:author="张正鑫" w:date="2024-09-28T08:45:58Z">
                    <w:rPr>
                      <w:spacing w:val="-4"/>
                      <w:sz w:val="24"/>
                      <w:szCs w:val="24"/>
                    </w:rPr>
                  </w:rPrChange>
                </w:rPr>
                <w:delText>20</w:delText>
              </w:r>
            </w:del>
          </w:p>
        </w:tc>
      </w:tr>
      <w:tr w14:paraId="32113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del w:id="19244" w:author="seewo" w:date="2024-05-20T17:52:45Z"/>
        </w:trPr>
        <w:tc>
          <w:tcPr>
            <w:tcW w:w="584" w:type="dxa"/>
            <w:vAlign w:val="top"/>
          </w:tcPr>
          <w:p w14:paraId="7CC23D55">
            <w:pPr>
              <w:pStyle w:val="9"/>
              <w:spacing w:before="0" w:line="360" w:lineRule="auto"/>
              <w:ind w:left="184"/>
              <w:jc w:val="both"/>
              <w:rPr>
                <w:del w:id="19246" w:author="seewo" w:date="2024-05-20T17:52:45Z"/>
                <w:color w:val="auto"/>
                <w:sz w:val="19"/>
                <w:szCs w:val="19"/>
                <w:highlight w:val="none"/>
                <w:rPrChange w:id="19247" w:author="张正鑫" w:date="2024-09-28T08:45:58Z">
                  <w:rPr>
                    <w:del w:id="19248" w:author="seewo" w:date="2024-05-20T17:52:45Z"/>
                    <w:sz w:val="19"/>
                    <w:szCs w:val="19"/>
                  </w:rPr>
                </w:rPrChange>
              </w:rPr>
              <w:pPrChange w:id="19245" w:author="？！。。。" w:date="2024-04-03T15:04:15Z">
                <w:pPr>
                  <w:pStyle w:val="9"/>
                  <w:spacing w:before="266" w:line="178" w:lineRule="auto"/>
                  <w:ind w:left="184"/>
                </w:pPr>
              </w:pPrChange>
            </w:pPr>
            <w:del w:id="19249" w:author="seewo" w:date="2024-05-20T17:52:45Z">
              <w:r>
                <w:rPr>
                  <w:color w:val="auto"/>
                  <w:sz w:val="19"/>
                  <w:szCs w:val="19"/>
                  <w:highlight w:val="none"/>
                  <w:rPrChange w:id="19250" w:author="张正鑫" w:date="2024-09-28T08:45:58Z">
                    <w:rPr>
                      <w:sz w:val="19"/>
                      <w:szCs w:val="19"/>
                    </w:rPr>
                  </w:rPrChange>
                </w:rPr>
                <w:delText>二</w:delText>
              </w:r>
            </w:del>
          </w:p>
        </w:tc>
        <w:tc>
          <w:tcPr>
            <w:tcW w:w="579" w:type="dxa"/>
            <w:vAlign w:val="top"/>
          </w:tcPr>
          <w:p w14:paraId="3809F9FF">
            <w:pPr>
              <w:spacing w:line="360" w:lineRule="auto"/>
              <w:jc w:val="both"/>
              <w:rPr>
                <w:del w:id="19252" w:author="seewo" w:date="2024-05-20T17:52:45Z"/>
                <w:rFonts w:ascii="Arial"/>
                <w:color w:val="auto"/>
                <w:sz w:val="21"/>
                <w:highlight w:val="none"/>
                <w:rPrChange w:id="19253" w:author="张正鑫" w:date="2024-09-28T08:45:58Z">
                  <w:rPr>
                    <w:del w:id="19254" w:author="seewo" w:date="2024-05-20T17:52:45Z"/>
                    <w:rFonts w:ascii="Arial"/>
                    <w:sz w:val="21"/>
                  </w:rPr>
                </w:rPrChange>
              </w:rPr>
              <w:pPrChange w:id="19251" w:author="？！。。。" w:date="2024-04-03T15:04:15Z">
                <w:pPr/>
              </w:pPrChange>
            </w:pPr>
          </w:p>
        </w:tc>
        <w:tc>
          <w:tcPr>
            <w:tcW w:w="589" w:type="dxa"/>
            <w:vAlign w:val="top"/>
          </w:tcPr>
          <w:p w14:paraId="57D27A21">
            <w:pPr>
              <w:spacing w:line="360" w:lineRule="auto"/>
              <w:jc w:val="both"/>
              <w:rPr>
                <w:del w:id="19256" w:author="seewo" w:date="2024-05-20T17:52:45Z"/>
                <w:rFonts w:ascii="Arial"/>
                <w:color w:val="auto"/>
                <w:sz w:val="21"/>
                <w:highlight w:val="none"/>
                <w:rPrChange w:id="19257" w:author="张正鑫" w:date="2024-09-28T08:45:58Z">
                  <w:rPr>
                    <w:del w:id="19258" w:author="seewo" w:date="2024-05-20T17:52:45Z"/>
                    <w:rFonts w:ascii="Arial"/>
                    <w:sz w:val="21"/>
                  </w:rPr>
                </w:rPrChange>
              </w:rPr>
              <w:pPrChange w:id="19255" w:author="？！。。。" w:date="2024-04-03T15:04:15Z">
                <w:pPr/>
              </w:pPrChange>
            </w:pPr>
          </w:p>
        </w:tc>
        <w:tc>
          <w:tcPr>
            <w:tcW w:w="579" w:type="dxa"/>
            <w:vAlign w:val="top"/>
          </w:tcPr>
          <w:p w14:paraId="7D646D43">
            <w:pPr>
              <w:spacing w:line="360" w:lineRule="auto"/>
              <w:jc w:val="both"/>
              <w:rPr>
                <w:del w:id="19260" w:author="seewo" w:date="2024-05-20T17:52:45Z"/>
                <w:rFonts w:ascii="Arial"/>
                <w:color w:val="auto"/>
                <w:sz w:val="21"/>
                <w:highlight w:val="none"/>
                <w:rPrChange w:id="19261" w:author="张正鑫" w:date="2024-09-28T08:45:58Z">
                  <w:rPr>
                    <w:del w:id="19262" w:author="seewo" w:date="2024-05-20T17:52:45Z"/>
                    <w:rFonts w:ascii="Arial"/>
                    <w:sz w:val="21"/>
                  </w:rPr>
                </w:rPrChange>
              </w:rPr>
              <w:pPrChange w:id="19259" w:author="？！。。。" w:date="2024-04-03T15:04:15Z">
                <w:pPr/>
              </w:pPrChange>
            </w:pPr>
          </w:p>
        </w:tc>
        <w:tc>
          <w:tcPr>
            <w:tcW w:w="599" w:type="dxa"/>
            <w:vAlign w:val="top"/>
          </w:tcPr>
          <w:p w14:paraId="241A1A52">
            <w:pPr>
              <w:spacing w:line="360" w:lineRule="auto"/>
              <w:jc w:val="both"/>
              <w:rPr>
                <w:del w:id="19264" w:author="seewo" w:date="2024-05-20T17:52:45Z"/>
                <w:rFonts w:ascii="Arial"/>
                <w:color w:val="auto"/>
                <w:sz w:val="21"/>
                <w:highlight w:val="none"/>
                <w:rPrChange w:id="19265" w:author="张正鑫" w:date="2024-09-28T08:45:58Z">
                  <w:rPr>
                    <w:del w:id="19266" w:author="seewo" w:date="2024-05-20T17:52:45Z"/>
                    <w:rFonts w:ascii="Arial"/>
                    <w:sz w:val="21"/>
                  </w:rPr>
                </w:rPrChange>
              </w:rPr>
              <w:pPrChange w:id="19263" w:author="？！。。。" w:date="2024-04-03T15:04:15Z">
                <w:pPr/>
              </w:pPrChange>
            </w:pPr>
          </w:p>
        </w:tc>
        <w:tc>
          <w:tcPr>
            <w:tcW w:w="1319" w:type="dxa"/>
            <w:vAlign w:val="top"/>
          </w:tcPr>
          <w:p w14:paraId="2C76A105">
            <w:pPr>
              <w:spacing w:line="360" w:lineRule="auto"/>
              <w:jc w:val="both"/>
              <w:rPr>
                <w:del w:id="19268" w:author="seewo" w:date="2024-05-20T17:52:45Z"/>
                <w:rFonts w:ascii="Arial"/>
                <w:color w:val="auto"/>
                <w:sz w:val="21"/>
                <w:highlight w:val="none"/>
                <w:rPrChange w:id="19269" w:author="张正鑫" w:date="2024-09-28T08:45:58Z">
                  <w:rPr>
                    <w:del w:id="19270" w:author="seewo" w:date="2024-05-20T17:52:45Z"/>
                    <w:rFonts w:ascii="Arial"/>
                    <w:sz w:val="21"/>
                  </w:rPr>
                </w:rPrChange>
              </w:rPr>
              <w:pPrChange w:id="19267" w:author="？！。。。" w:date="2024-04-03T15:04:15Z">
                <w:pPr/>
              </w:pPrChange>
            </w:pPr>
          </w:p>
        </w:tc>
        <w:tc>
          <w:tcPr>
            <w:tcW w:w="589" w:type="dxa"/>
            <w:vAlign w:val="top"/>
          </w:tcPr>
          <w:p w14:paraId="35EFCEAD">
            <w:pPr>
              <w:spacing w:line="360" w:lineRule="auto"/>
              <w:jc w:val="both"/>
              <w:rPr>
                <w:del w:id="19272" w:author="seewo" w:date="2024-05-20T17:52:45Z"/>
                <w:rFonts w:ascii="Arial"/>
                <w:color w:val="auto"/>
                <w:sz w:val="21"/>
                <w:highlight w:val="none"/>
                <w:rPrChange w:id="19273" w:author="张正鑫" w:date="2024-09-28T08:45:58Z">
                  <w:rPr>
                    <w:del w:id="19274" w:author="seewo" w:date="2024-05-20T17:52:45Z"/>
                    <w:rFonts w:ascii="Arial"/>
                    <w:sz w:val="21"/>
                  </w:rPr>
                </w:rPrChange>
              </w:rPr>
              <w:pPrChange w:id="19271" w:author="？！。。。" w:date="2024-04-03T15:04:15Z">
                <w:pPr/>
              </w:pPrChange>
            </w:pPr>
          </w:p>
        </w:tc>
        <w:tc>
          <w:tcPr>
            <w:tcW w:w="969" w:type="dxa"/>
            <w:vAlign w:val="top"/>
          </w:tcPr>
          <w:p w14:paraId="0275A9AB">
            <w:pPr>
              <w:spacing w:line="360" w:lineRule="auto"/>
              <w:jc w:val="both"/>
              <w:rPr>
                <w:del w:id="19276" w:author="seewo" w:date="2024-05-20T17:52:45Z"/>
                <w:rFonts w:ascii="Arial"/>
                <w:color w:val="auto"/>
                <w:sz w:val="21"/>
                <w:highlight w:val="none"/>
                <w:rPrChange w:id="19277" w:author="张正鑫" w:date="2024-09-28T08:45:58Z">
                  <w:rPr>
                    <w:del w:id="19278" w:author="seewo" w:date="2024-05-20T17:52:45Z"/>
                    <w:rFonts w:ascii="Arial"/>
                    <w:sz w:val="21"/>
                  </w:rPr>
                </w:rPrChange>
              </w:rPr>
              <w:pPrChange w:id="19275" w:author="？！。。。" w:date="2024-04-03T15:04:15Z">
                <w:pPr/>
              </w:pPrChange>
            </w:pPr>
          </w:p>
        </w:tc>
        <w:tc>
          <w:tcPr>
            <w:tcW w:w="579" w:type="dxa"/>
            <w:vAlign w:val="top"/>
          </w:tcPr>
          <w:p w14:paraId="21E48E2C">
            <w:pPr>
              <w:spacing w:line="360" w:lineRule="auto"/>
              <w:jc w:val="both"/>
              <w:rPr>
                <w:del w:id="19280" w:author="seewo" w:date="2024-05-20T17:52:45Z"/>
                <w:rFonts w:ascii="Arial"/>
                <w:color w:val="auto"/>
                <w:sz w:val="21"/>
                <w:highlight w:val="none"/>
                <w:rPrChange w:id="19281" w:author="张正鑫" w:date="2024-09-28T08:45:58Z">
                  <w:rPr>
                    <w:del w:id="19282" w:author="seewo" w:date="2024-05-20T17:52:45Z"/>
                    <w:rFonts w:ascii="Arial"/>
                    <w:sz w:val="21"/>
                  </w:rPr>
                </w:rPrChange>
              </w:rPr>
              <w:pPrChange w:id="19279" w:author="？！。。。" w:date="2024-04-03T15:04:15Z">
                <w:pPr/>
              </w:pPrChange>
            </w:pPr>
          </w:p>
        </w:tc>
        <w:tc>
          <w:tcPr>
            <w:tcW w:w="949" w:type="dxa"/>
            <w:vAlign w:val="top"/>
          </w:tcPr>
          <w:p w14:paraId="42F4AEBA">
            <w:pPr>
              <w:spacing w:line="360" w:lineRule="auto"/>
              <w:jc w:val="both"/>
              <w:rPr>
                <w:del w:id="19284" w:author="seewo" w:date="2024-05-20T17:52:45Z"/>
                <w:rFonts w:ascii="Arial"/>
                <w:color w:val="auto"/>
                <w:sz w:val="21"/>
                <w:highlight w:val="none"/>
                <w:rPrChange w:id="19285" w:author="张正鑫" w:date="2024-09-28T08:45:58Z">
                  <w:rPr>
                    <w:del w:id="19286" w:author="seewo" w:date="2024-05-20T17:52:45Z"/>
                    <w:rFonts w:ascii="Arial"/>
                    <w:sz w:val="21"/>
                  </w:rPr>
                </w:rPrChange>
              </w:rPr>
              <w:pPrChange w:id="19283" w:author="？！。。。" w:date="2024-04-03T15:04:15Z">
                <w:pPr/>
              </w:pPrChange>
            </w:pPr>
          </w:p>
        </w:tc>
        <w:tc>
          <w:tcPr>
            <w:tcW w:w="580" w:type="dxa"/>
            <w:vAlign w:val="top"/>
          </w:tcPr>
          <w:p w14:paraId="3D264928">
            <w:pPr>
              <w:spacing w:line="360" w:lineRule="auto"/>
              <w:jc w:val="both"/>
              <w:rPr>
                <w:del w:id="19288" w:author="seewo" w:date="2024-05-20T17:52:45Z"/>
                <w:rFonts w:ascii="Arial"/>
                <w:color w:val="auto"/>
                <w:sz w:val="21"/>
                <w:highlight w:val="none"/>
                <w:rPrChange w:id="19289" w:author="张正鑫" w:date="2024-09-28T08:45:58Z">
                  <w:rPr>
                    <w:del w:id="19290" w:author="seewo" w:date="2024-05-20T17:52:45Z"/>
                    <w:rFonts w:ascii="Arial"/>
                    <w:sz w:val="21"/>
                  </w:rPr>
                </w:rPrChange>
              </w:rPr>
              <w:pPrChange w:id="19287" w:author="？！。。。" w:date="2024-04-03T15:04:15Z">
                <w:pPr/>
              </w:pPrChange>
            </w:pPr>
          </w:p>
        </w:tc>
        <w:tc>
          <w:tcPr>
            <w:tcW w:w="604" w:type="dxa"/>
            <w:vAlign w:val="top"/>
          </w:tcPr>
          <w:p w14:paraId="4BE24662">
            <w:pPr>
              <w:pStyle w:val="9"/>
              <w:spacing w:before="0" w:line="360" w:lineRule="auto"/>
              <w:ind w:left="179"/>
              <w:jc w:val="both"/>
              <w:rPr>
                <w:del w:id="19292" w:author="seewo" w:date="2024-05-20T17:52:45Z"/>
                <w:color w:val="auto"/>
                <w:sz w:val="24"/>
                <w:szCs w:val="24"/>
                <w:highlight w:val="none"/>
                <w:rPrChange w:id="19293" w:author="张正鑫" w:date="2024-09-28T08:45:58Z">
                  <w:rPr>
                    <w:del w:id="19294" w:author="seewo" w:date="2024-05-20T17:52:45Z"/>
                    <w:sz w:val="24"/>
                    <w:szCs w:val="24"/>
                  </w:rPr>
                </w:rPrChange>
              </w:rPr>
              <w:pPrChange w:id="19291" w:author="？！。。。" w:date="2024-04-03T15:04:15Z">
                <w:pPr>
                  <w:pStyle w:val="9"/>
                  <w:spacing w:before="255" w:line="183" w:lineRule="auto"/>
                  <w:ind w:left="179"/>
                </w:pPr>
              </w:pPrChange>
            </w:pPr>
            <w:del w:id="19295" w:author="seewo" w:date="2024-05-20T17:52:45Z">
              <w:r>
                <w:rPr>
                  <w:color w:val="auto"/>
                  <w:spacing w:val="-4"/>
                  <w:sz w:val="24"/>
                  <w:szCs w:val="24"/>
                  <w:highlight w:val="none"/>
                  <w:rPrChange w:id="19296" w:author="张正鑫" w:date="2024-09-28T08:45:58Z">
                    <w:rPr>
                      <w:spacing w:val="-4"/>
                      <w:sz w:val="24"/>
                      <w:szCs w:val="24"/>
                    </w:rPr>
                  </w:rPrChange>
                </w:rPr>
                <w:delText>20</w:delText>
              </w:r>
            </w:del>
          </w:p>
        </w:tc>
      </w:tr>
      <w:tr w14:paraId="20479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del w:id="19297" w:author="seewo" w:date="2024-05-20T17:52:45Z"/>
        </w:trPr>
        <w:tc>
          <w:tcPr>
            <w:tcW w:w="584" w:type="dxa"/>
            <w:vAlign w:val="top"/>
          </w:tcPr>
          <w:p w14:paraId="65346BF3">
            <w:pPr>
              <w:pStyle w:val="9"/>
              <w:spacing w:before="0" w:line="360" w:lineRule="auto"/>
              <w:ind w:left="164"/>
              <w:jc w:val="both"/>
              <w:rPr>
                <w:del w:id="19299" w:author="seewo" w:date="2024-05-20T17:52:45Z"/>
                <w:color w:val="auto"/>
                <w:sz w:val="24"/>
                <w:szCs w:val="24"/>
                <w:highlight w:val="none"/>
                <w:rPrChange w:id="19300" w:author="张正鑫" w:date="2024-09-28T08:45:58Z">
                  <w:rPr>
                    <w:del w:id="19301" w:author="seewo" w:date="2024-05-20T17:52:45Z"/>
                    <w:sz w:val="24"/>
                    <w:szCs w:val="24"/>
                  </w:rPr>
                </w:rPrChange>
              </w:rPr>
              <w:pPrChange w:id="19298" w:author="？！。。。" w:date="2024-04-03T15:04:15Z">
                <w:pPr>
                  <w:pStyle w:val="9"/>
                  <w:spacing w:before="206" w:line="237" w:lineRule="auto"/>
                  <w:ind w:left="164"/>
                </w:pPr>
              </w:pPrChange>
            </w:pPr>
            <w:del w:id="19302" w:author="seewo" w:date="2024-05-20T17:52:45Z">
              <w:r>
                <w:rPr>
                  <w:color w:val="auto"/>
                  <w:sz w:val="24"/>
                  <w:szCs w:val="24"/>
                  <w:highlight w:val="none"/>
                  <w:rPrChange w:id="19303" w:author="张正鑫" w:date="2024-09-28T08:45:58Z">
                    <w:rPr>
                      <w:sz w:val="24"/>
                      <w:szCs w:val="24"/>
                    </w:rPr>
                  </w:rPrChange>
                </w:rPr>
                <w:delText>三</w:delText>
              </w:r>
            </w:del>
          </w:p>
        </w:tc>
        <w:tc>
          <w:tcPr>
            <w:tcW w:w="579" w:type="dxa"/>
            <w:vAlign w:val="top"/>
          </w:tcPr>
          <w:p w14:paraId="537590CF">
            <w:pPr>
              <w:spacing w:line="360" w:lineRule="auto"/>
              <w:jc w:val="both"/>
              <w:rPr>
                <w:del w:id="19305" w:author="seewo" w:date="2024-05-20T17:52:45Z"/>
                <w:rFonts w:ascii="Arial"/>
                <w:color w:val="auto"/>
                <w:sz w:val="21"/>
                <w:highlight w:val="none"/>
                <w:rPrChange w:id="19306" w:author="张正鑫" w:date="2024-09-28T08:45:58Z">
                  <w:rPr>
                    <w:del w:id="19307" w:author="seewo" w:date="2024-05-20T17:52:45Z"/>
                    <w:rFonts w:ascii="Arial"/>
                    <w:sz w:val="21"/>
                  </w:rPr>
                </w:rPrChange>
              </w:rPr>
              <w:pPrChange w:id="19304" w:author="？！。。。" w:date="2024-04-03T15:04:15Z">
                <w:pPr/>
              </w:pPrChange>
            </w:pPr>
          </w:p>
        </w:tc>
        <w:tc>
          <w:tcPr>
            <w:tcW w:w="589" w:type="dxa"/>
            <w:vAlign w:val="top"/>
          </w:tcPr>
          <w:p w14:paraId="1A528156">
            <w:pPr>
              <w:spacing w:line="360" w:lineRule="auto"/>
              <w:jc w:val="both"/>
              <w:rPr>
                <w:del w:id="19309" w:author="seewo" w:date="2024-05-20T17:52:45Z"/>
                <w:rFonts w:ascii="Arial"/>
                <w:color w:val="auto"/>
                <w:sz w:val="21"/>
                <w:highlight w:val="none"/>
                <w:rPrChange w:id="19310" w:author="张正鑫" w:date="2024-09-28T08:45:58Z">
                  <w:rPr>
                    <w:del w:id="19311" w:author="seewo" w:date="2024-05-20T17:52:45Z"/>
                    <w:rFonts w:ascii="Arial"/>
                    <w:sz w:val="21"/>
                  </w:rPr>
                </w:rPrChange>
              </w:rPr>
              <w:pPrChange w:id="19308" w:author="？！。。。" w:date="2024-04-03T15:04:15Z">
                <w:pPr/>
              </w:pPrChange>
            </w:pPr>
          </w:p>
        </w:tc>
        <w:tc>
          <w:tcPr>
            <w:tcW w:w="579" w:type="dxa"/>
            <w:vAlign w:val="top"/>
          </w:tcPr>
          <w:p w14:paraId="2B1723F5">
            <w:pPr>
              <w:spacing w:line="360" w:lineRule="auto"/>
              <w:jc w:val="both"/>
              <w:rPr>
                <w:del w:id="19313" w:author="seewo" w:date="2024-05-20T17:52:45Z"/>
                <w:rFonts w:ascii="Arial"/>
                <w:color w:val="auto"/>
                <w:sz w:val="21"/>
                <w:highlight w:val="none"/>
                <w:rPrChange w:id="19314" w:author="张正鑫" w:date="2024-09-28T08:45:58Z">
                  <w:rPr>
                    <w:del w:id="19315" w:author="seewo" w:date="2024-05-20T17:52:45Z"/>
                    <w:rFonts w:ascii="Arial"/>
                    <w:sz w:val="21"/>
                  </w:rPr>
                </w:rPrChange>
              </w:rPr>
              <w:pPrChange w:id="19312" w:author="？！。。。" w:date="2024-04-03T15:04:15Z">
                <w:pPr/>
              </w:pPrChange>
            </w:pPr>
          </w:p>
        </w:tc>
        <w:tc>
          <w:tcPr>
            <w:tcW w:w="599" w:type="dxa"/>
            <w:vAlign w:val="top"/>
          </w:tcPr>
          <w:p w14:paraId="69983F62">
            <w:pPr>
              <w:spacing w:line="360" w:lineRule="auto"/>
              <w:jc w:val="both"/>
              <w:rPr>
                <w:del w:id="19317" w:author="seewo" w:date="2024-05-20T17:52:45Z"/>
                <w:rFonts w:ascii="Arial"/>
                <w:color w:val="auto"/>
                <w:sz w:val="21"/>
                <w:highlight w:val="none"/>
                <w:rPrChange w:id="19318" w:author="张正鑫" w:date="2024-09-28T08:45:58Z">
                  <w:rPr>
                    <w:del w:id="19319" w:author="seewo" w:date="2024-05-20T17:52:45Z"/>
                    <w:rFonts w:ascii="Arial"/>
                    <w:sz w:val="21"/>
                  </w:rPr>
                </w:rPrChange>
              </w:rPr>
              <w:pPrChange w:id="19316" w:author="？！。。。" w:date="2024-04-03T15:04:15Z">
                <w:pPr/>
              </w:pPrChange>
            </w:pPr>
          </w:p>
        </w:tc>
        <w:tc>
          <w:tcPr>
            <w:tcW w:w="1319" w:type="dxa"/>
            <w:vAlign w:val="top"/>
          </w:tcPr>
          <w:p w14:paraId="5AC1AA7F">
            <w:pPr>
              <w:spacing w:line="360" w:lineRule="auto"/>
              <w:jc w:val="both"/>
              <w:rPr>
                <w:del w:id="19321" w:author="seewo" w:date="2024-05-20T17:52:45Z"/>
                <w:rFonts w:ascii="Arial"/>
                <w:color w:val="auto"/>
                <w:sz w:val="21"/>
                <w:highlight w:val="none"/>
                <w:rPrChange w:id="19322" w:author="张正鑫" w:date="2024-09-28T08:45:58Z">
                  <w:rPr>
                    <w:del w:id="19323" w:author="seewo" w:date="2024-05-20T17:52:45Z"/>
                    <w:rFonts w:ascii="Arial"/>
                    <w:sz w:val="21"/>
                  </w:rPr>
                </w:rPrChange>
              </w:rPr>
              <w:pPrChange w:id="19320" w:author="？！。。。" w:date="2024-04-03T15:04:15Z">
                <w:pPr/>
              </w:pPrChange>
            </w:pPr>
          </w:p>
        </w:tc>
        <w:tc>
          <w:tcPr>
            <w:tcW w:w="589" w:type="dxa"/>
            <w:vAlign w:val="top"/>
          </w:tcPr>
          <w:p w14:paraId="45D442DE">
            <w:pPr>
              <w:spacing w:line="360" w:lineRule="auto"/>
              <w:jc w:val="both"/>
              <w:rPr>
                <w:del w:id="19325" w:author="seewo" w:date="2024-05-20T17:52:45Z"/>
                <w:rFonts w:ascii="Arial"/>
                <w:color w:val="auto"/>
                <w:sz w:val="21"/>
                <w:highlight w:val="none"/>
                <w:rPrChange w:id="19326" w:author="张正鑫" w:date="2024-09-28T08:45:58Z">
                  <w:rPr>
                    <w:del w:id="19327" w:author="seewo" w:date="2024-05-20T17:52:45Z"/>
                    <w:rFonts w:ascii="Arial"/>
                    <w:sz w:val="21"/>
                  </w:rPr>
                </w:rPrChange>
              </w:rPr>
              <w:pPrChange w:id="19324" w:author="？！。。。" w:date="2024-04-03T15:04:15Z">
                <w:pPr/>
              </w:pPrChange>
            </w:pPr>
          </w:p>
        </w:tc>
        <w:tc>
          <w:tcPr>
            <w:tcW w:w="969" w:type="dxa"/>
            <w:vAlign w:val="top"/>
          </w:tcPr>
          <w:p w14:paraId="2F1B936C">
            <w:pPr>
              <w:spacing w:line="360" w:lineRule="auto"/>
              <w:jc w:val="both"/>
              <w:rPr>
                <w:del w:id="19329" w:author="seewo" w:date="2024-05-20T17:52:45Z"/>
                <w:rFonts w:ascii="Arial"/>
                <w:color w:val="auto"/>
                <w:sz w:val="21"/>
                <w:highlight w:val="none"/>
                <w:rPrChange w:id="19330" w:author="张正鑫" w:date="2024-09-28T08:45:58Z">
                  <w:rPr>
                    <w:del w:id="19331" w:author="seewo" w:date="2024-05-20T17:52:45Z"/>
                    <w:rFonts w:ascii="Arial"/>
                    <w:sz w:val="21"/>
                  </w:rPr>
                </w:rPrChange>
              </w:rPr>
              <w:pPrChange w:id="19328" w:author="？！。。。" w:date="2024-04-03T15:04:15Z">
                <w:pPr/>
              </w:pPrChange>
            </w:pPr>
          </w:p>
        </w:tc>
        <w:tc>
          <w:tcPr>
            <w:tcW w:w="579" w:type="dxa"/>
            <w:vAlign w:val="top"/>
          </w:tcPr>
          <w:p w14:paraId="6E375083">
            <w:pPr>
              <w:spacing w:line="360" w:lineRule="auto"/>
              <w:jc w:val="both"/>
              <w:rPr>
                <w:del w:id="19333" w:author="seewo" w:date="2024-05-20T17:52:45Z"/>
                <w:rFonts w:ascii="Arial"/>
                <w:color w:val="auto"/>
                <w:sz w:val="21"/>
                <w:highlight w:val="none"/>
                <w:rPrChange w:id="19334" w:author="张正鑫" w:date="2024-09-28T08:45:58Z">
                  <w:rPr>
                    <w:del w:id="19335" w:author="seewo" w:date="2024-05-20T17:52:45Z"/>
                    <w:rFonts w:ascii="Arial"/>
                    <w:sz w:val="21"/>
                  </w:rPr>
                </w:rPrChange>
              </w:rPr>
              <w:pPrChange w:id="19332" w:author="？！。。。" w:date="2024-04-03T15:04:15Z">
                <w:pPr/>
              </w:pPrChange>
            </w:pPr>
          </w:p>
        </w:tc>
        <w:tc>
          <w:tcPr>
            <w:tcW w:w="949" w:type="dxa"/>
            <w:vAlign w:val="top"/>
          </w:tcPr>
          <w:p w14:paraId="009FC469">
            <w:pPr>
              <w:spacing w:line="360" w:lineRule="auto"/>
              <w:jc w:val="both"/>
              <w:rPr>
                <w:del w:id="19337" w:author="seewo" w:date="2024-05-20T17:52:45Z"/>
                <w:rFonts w:ascii="Arial"/>
                <w:color w:val="auto"/>
                <w:sz w:val="21"/>
                <w:highlight w:val="none"/>
                <w:rPrChange w:id="19338" w:author="张正鑫" w:date="2024-09-28T08:45:58Z">
                  <w:rPr>
                    <w:del w:id="19339" w:author="seewo" w:date="2024-05-20T17:52:45Z"/>
                    <w:rFonts w:ascii="Arial"/>
                    <w:sz w:val="21"/>
                  </w:rPr>
                </w:rPrChange>
              </w:rPr>
              <w:pPrChange w:id="19336" w:author="？！。。。" w:date="2024-04-03T15:04:15Z">
                <w:pPr/>
              </w:pPrChange>
            </w:pPr>
          </w:p>
        </w:tc>
        <w:tc>
          <w:tcPr>
            <w:tcW w:w="580" w:type="dxa"/>
            <w:vAlign w:val="top"/>
          </w:tcPr>
          <w:p w14:paraId="023544A2">
            <w:pPr>
              <w:spacing w:line="360" w:lineRule="auto"/>
              <w:jc w:val="both"/>
              <w:rPr>
                <w:del w:id="19341" w:author="seewo" w:date="2024-05-20T17:52:45Z"/>
                <w:rFonts w:ascii="Arial"/>
                <w:color w:val="auto"/>
                <w:sz w:val="21"/>
                <w:highlight w:val="none"/>
                <w:rPrChange w:id="19342" w:author="张正鑫" w:date="2024-09-28T08:45:58Z">
                  <w:rPr>
                    <w:del w:id="19343" w:author="seewo" w:date="2024-05-20T17:52:45Z"/>
                    <w:rFonts w:ascii="Arial"/>
                    <w:sz w:val="21"/>
                  </w:rPr>
                </w:rPrChange>
              </w:rPr>
              <w:pPrChange w:id="19340" w:author="？！。。。" w:date="2024-04-03T15:04:15Z">
                <w:pPr/>
              </w:pPrChange>
            </w:pPr>
          </w:p>
        </w:tc>
        <w:tc>
          <w:tcPr>
            <w:tcW w:w="604" w:type="dxa"/>
            <w:vAlign w:val="top"/>
          </w:tcPr>
          <w:p w14:paraId="68D02720">
            <w:pPr>
              <w:pStyle w:val="9"/>
              <w:spacing w:before="0" w:line="360" w:lineRule="auto"/>
              <w:ind w:left="179"/>
              <w:jc w:val="both"/>
              <w:rPr>
                <w:del w:id="19345" w:author="seewo" w:date="2024-05-20T17:52:45Z"/>
                <w:color w:val="auto"/>
                <w:sz w:val="24"/>
                <w:szCs w:val="24"/>
                <w:highlight w:val="none"/>
                <w:rPrChange w:id="19346" w:author="张正鑫" w:date="2024-09-28T08:45:58Z">
                  <w:rPr>
                    <w:del w:id="19347" w:author="seewo" w:date="2024-05-20T17:52:45Z"/>
                    <w:sz w:val="24"/>
                    <w:szCs w:val="24"/>
                  </w:rPr>
                </w:rPrChange>
              </w:rPr>
              <w:pPrChange w:id="19344" w:author="？！。。。" w:date="2024-04-03T15:04:15Z">
                <w:pPr>
                  <w:pStyle w:val="9"/>
                  <w:spacing w:before="246" w:line="183" w:lineRule="auto"/>
                  <w:ind w:left="179"/>
                </w:pPr>
              </w:pPrChange>
            </w:pPr>
            <w:del w:id="19348" w:author="seewo" w:date="2024-05-20T17:52:45Z">
              <w:r>
                <w:rPr>
                  <w:color w:val="auto"/>
                  <w:spacing w:val="-4"/>
                  <w:sz w:val="24"/>
                  <w:szCs w:val="24"/>
                  <w:highlight w:val="none"/>
                  <w:rPrChange w:id="19349" w:author="张正鑫" w:date="2024-09-28T08:45:58Z">
                    <w:rPr>
                      <w:spacing w:val="-4"/>
                      <w:sz w:val="24"/>
                      <w:szCs w:val="24"/>
                    </w:rPr>
                  </w:rPrChange>
                </w:rPr>
                <w:delText>20</w:delText>
              </w:r>
            </w:del>
          </w:p>
        </w:tc>
      </w:tr>
      <w:tr w14:paraId="74AB5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del w:id="19350" w:author="seewo" w:date="2024-05-20T17:52:45Z"/>
        </w:trPr>
        <w:tc>
          <w:tcPr>
            <w:tcW w:w="584" w:type="dxa"/>
            <w:vAlign w:val="top"/>
          </w:tcPr>
          <w:p w14:paraId="512B4817">
            <w:pPr>
              <w:pStyle w:val="9"/>
              <w:spacing w:before="0" w:line="360" w:lineRule="auto"/>
              <w:ind w:left="164"/>
              <w:jc w:val="both"/>
              <w:rPr>
                <w:del w:id="19352" w:author="seewo" w:date="2024-05-20T17:52:45Z"/>
                <w:color w:val="auto"/>
                <w:sz w:val="24"/>
                <w:szCs w:val="24"/>
                <w:highlight w:val="none"/>
                <w:rPrChange w:id="19353" w:author="张正鑫" w:date="2024-09-28T08:45:58Z">
                  <w:rPr>
                    <w:del w:id="19354" w:author="seewo" w:date="2024-05-20T17:52:45Z"/>
                    <w:sz w:val="24"/>
                    <w:szCs w:val="24"/>
                  </w:rPr>
                </w:rPrChange>
              </w:rPr>
              <w:pPrChange w:id="19351" w:author="？！。。。" w:date="2024-04-03T15:04:15Z">
                <w:pPr>
                  <w:pStyle w:val="9"/>
                  <w:spacing w:before="199" w:line="222" w:lineRule="auto"/>
                  <w:ind w:left="164"/>
                </w:pPr>
              </w:pPrChange>
            </w:pPr>
            <w:del w:id="19355" w:author="seewo" w:date="2024-05-20T17:52:45Z">
              <w:r>
                <w:rPr>
                  <w:color w:val="auto"/>
                  <w:sz w:val="24"/>
                  <w:szCs w:val="24"/>
                  <w:highlight w:val="none"/>
                  <w:rPrChange w:id="19356" w:author="张正鑫" w:date="2024-09-28T08:45:58Z">
                    <w:rPr>
                      <w:sz w:val="24"/>
                      <w:szCs w:val="24"/>
                    </w:rPr>
                  </w:rPrChange>
                </w:rPr>
                <w:delText>四</w:delText>
              </w:r>
            </w:del>
          </w:p>
        </w:tc>
        <w:tc>
          <w:tcPr>
            <w:tcW w:w="579" w:type="dxa"/>
            <w:vAlign w:val="top"/>
          </w:tcPr>
          <w:p w14:paraId="7B2C0B8A">
            <w:pPr>
              <w:spacing w:line="360" w:lineRule="auto"/>
              <w:jc w:val="both"/>
              <w:rPr>
                <w:del w:id="19358" w:author="seewo" w:date="2024-05-20T17:52:45Z"/>
                <w:rFonts w:ascii="Arial"/>
                <w:color w:val="auto"/>
                <w:sz w:val="21"/>
                <w:highlight w:val="none"/>
                <w:rPrChange w:id="19359" w:author="张正鑫" w:date="2024-09-28T08:45:58Z">
                  <w:rPr>
                    <w:del w:id="19360" w:author="seewo" w:date="2024-05-20T17:52:45Z"/>
                    <w:rFonts w:ascii="Arial"/>
                    <w:sz w:val="21"/>
                  </w:rPr>
                </w:rPrChange>
              </w:rPr>
              <w:pPrChange w:id="19357" w:author="？！。。。" w:date="2024-04-03T15:04:15Z">
                <w:pPr/>
              </w:pPrChange>
            </w:pPr>
          </w:p>
        </w:tc>
        <w:tc>
          <w:tcPr>
            <w:tcW w:w="589" w:type="dxa"/>
            <w:vAlign w:val="top"/>
          </w:tcPr>
          <w:p w14:paraId="12A67F2D">
            <w:pPr>
              <w:spacing w:line="360" w:lineRule="auto"/>
              <w:jc w:val="both"/>
              <w:rPr>
                <w:del w:id="19362" w:author="seewo" w:date="2024-05-20T17:52:45Z"/>
                <w:rFonts w:ascii="Arial"/>
                <w:color w:val="auto"/>
                <w:sz w:val="21"/>
                <w:highlight w:val="none"/>
                <w:rPrChange w:id="19363" w:author="张正鑫" w:date="2024-09-28T08:45:58Z">
                  <w:rPr>
                    <w:del w:id="19364" w:author="seewo" w:date="2024-05-20T17:52:45Z"/>
                    <w:rFonts w:ascii="Arial"/>
                    <w:sz w:val="21"/>
                  </w:rPr>
                </w:rPrChange>
              </w:rPr>
              <w:pPrChange w:id="19361" w:author="？！。。。" w:date="2024-04-03T15:04:15Z">
                <w:pPr/>
              </w:pPrChange>
            </w:pPr>
          </w:p>
        </w:tc>
        <w:tc>
          <w:tcPr>
            <w:tcW w:w="579" w:type="dxa"/>
            <w:vAlign w:val="top"/>
          </w:tcPr>
          <w:p w14:paraId="7F81FD25">
            <w:pPr>
              <w:spacing w:line="360" w:lineRule="auto"/>
              <w:jc w:val="both"/>
              <w:rPr>
                <w:del w:id="19366" w:author="seewo" w:date="2024-05-20T17:52:45Z"/>
                <w:rFonts w:ascii="Arial"/>
                <w:color w:val="auto"/>
                <w:sz w:val="21"/>
                <w:highlight w:val="none"/>
                <w:rPrChange w:id="19367" w:author="张正鑫" w:date="2024-09-28T08:45:58Z">
                  <w:rPr>
                    <w:del w:id="19368" w:author="seewo" w:date="2024-05-20T17:52:45Z"/>
                    <w:rFonts w:ascii="Arial"/>
                    <w:sz w:val="21"/>
                  </w:rPr>
                </w:rPrChange>
              </w:rPr>
              <w:pPrChange w:id="19365" w:author="？！。。。" w:date="2024-04-03T15:04:15Z">
                <w:pPr/>
              </w:pPrChange>
            </w:pPr>
          </w:p>
        </w:tc>
        <w:tc>
          <w:tcPr>
            <w:tcW w:w="599" w:type="dxa"/>
            <w:vAlign w:val="top"/>
          </w:tcPr>
          <w:p w14:paraId="71473237">
            <w:pPr>
              <w:spacing w:line="360" w:lineRule="auto"/>
              <w:jc w:val="both"/>
              <w:rPr>
                <w:del w:id="19370" w:author="seewo" w:date="2024-05-20T17:52:45Z"/>
                <w:rFonts w:ascii="Arial"/>
                <w:color w:val="auto"/>
                <w:sz w:val="21"/>
                <w:highlight w:val="none"/>
                <w:rPrChange w:id="19371" w:author="张正鑫" w:date="2024-09-28T08:45:58Z">
                  <w:rPr>
                    <w:del w:id="19372" w:author="seewo" w:date="2024-05-20T17:52:45Z"/>
                    <w:rFonts w:ascii="Arial"/>
                    <w:sz w:val="21"/>
                  </w:rPr>
                </w:rPrChange>
              </w:rPr>
              <w:pPrChange w:id="19369" w:author="？！。。。" w:date="2024-04-03T15:04:15Z">
                <w:pPr/>
              </w:pPrChange>
            </w:pPr>
          </w:p>
        </w:tc>
        <w:tc>
          <w:tcPr>
            <w:tcW w:w="1319" w:type="dxa"/>
            <w:vAlign w:val="top"/>
          </w:tcPr>
          <w:p w14:paraId="6D9A122B">
            <w:pPr>
              <w:spacing w:line="360" w:lineRule="auto"/>
              <w:jc w:val="both"/>
              <w:rPr>
                <w:del w:id="19374" w:author="seewo" w:date="2024-05-20T17:52:45Z"/>
                <w:rFonts w:ascii="Arial"/>
                <w:color w:val="auto"/>
                <w:sz w:val="21"/>
                <w:highlight w:val="none"/>
                <w:rPrChange w:id="19375" w:author="张正鑫" w:date="2024-09-28T08:45:58Z">
                  <w:rPr>
                    <w:del w:id="19376" w:author="seewo" w:date="2024-05-20T17:52:45Z"/>
                    <w:rFonts w:ascii="Arial"/>
                    <w:sz w:val="21"/>
                  </w:rPr>
                </w:rPrChange>
              </w:rPr>
              <w:pPrChange w:id="19373" w:author="？！。。。" w:date="2024-04-03T15:04:15Z">
                <w:pPr/>
              </w:pPrChange>
            </w:pPr>
          </w:p>
        </w:tc>
        <w:tc>
          <w:tcPr>
            <w:tcW w:w="589" w:type="dxa"/>
            <w:vAlign w:val="top"/>
          </w:tcPr>
          <w:p w14:paraId="2B481169">
            <w:pPr>
              <w:spacing w:line="360" w:lineRule="auto"/>
              <w:jc w:val="both"/>
              <w:rPr>
                <w:del w:id="19378" w:author="seewo" w:date="2024-05-20T17:52:45Z"/>
                <w:rFonts w:ascii="Arial"/>
                <w:color w:val="auto"/>
                <w:sz w:val="21"/>
                <w:highlight w:val="none"/>
                <w:rPrChange w:id="19379" w:author="张正鑫" w:date="2024-09-28T08:45:58Z">
                  <w:rPr>
                    <w:del w:id="19380" w:author="seewo" w:date="2024-05-20T17:52:45Z"/>
                    <w:rFonts w:ascii="Arial"/>
                    <w:sz w:val="21"/>
                  </w:rPr>
                </w:rPrChange>
              </w:rPr>
              <w:pPrChange w:id="19377" w:author="？！。。。" w:date="2024-04-03T15:04:15Z">
                <w:pPr/>
              </w:pPrChange>
            </w:pPr>
          </w:p>
        </w:tc>
        <w:tc>
          <w:tcPr>
            <w:tcW w:w="969" w:type="dxa"/>
            <w:vAlign w:val="top"/>
          </w:tcPr>
          <w:p w14:paraId="3F881FB0">
            <w:pPr>
              <w:spacing w:line="360" w:lineRule="auto"/>
              <w:jc w:val="both"/>
              <w:rPr>
                <w:del w:id="19382" w:author="seewo" w:date="2024-05-20T17:52:45Z"/>
                <w:rFonts w:ascii="Arial"/>
                <w:color w:val="auto"/>
                <w:sz w:val="21"/>
                <w:highlight w:val="none"/>
                <w:rPrChange w:id="19383" w:author="张正鑫" w:date="2024-09-28T08:45:58Z">
                  <w:rPr>
                    <w:del w:id="19384" w:author="seewo" w:date="2024-05-20T17:52:45Z"/>
                    <w:rFonts w:ascii="Arial"/>
                    <w:sz w:val="21"/>
                  </w:rPr>
                </w:rPrChange>
              </w:rPr>
              <w:pPrChange w:id="19381" w:author="？！。。。" w:date="2024-04-03T15:04:15Z">
                <w:pPr/>
              </w:pPrChange>
            </w:pPr>
          </w:p>
        </w:tc>
        <w:tc>
          <w:tcPr>
            <w:tcW w:w="579" w:type="dxa"/>
            <w:vAlign w:val="top"/>
          </w:tcPr>
          <w:p w14:paraId="255D2860">
            <w:pPr>
              <w:spacing w:line="360" w:lineRule="auto"/>
              <w:jc w:val="both"/>
              <w:rPr>
                <w:del w:id="19386" w:author="seewo" w:date="2024-05-20T17:52:45Z"/>
                <w:rFonts w:ascii="Arial"/>
                <w:color w:val="auto"/>
                <w:sz w:val="21"/>
                <w:highlight w:val="none"/>
                <w:rPrChange w:id="19387" w:author="张正鑫" w:date="2024-09-28T08:45:58Z">
                  <w:rPr>
                    <w:del w:id="19388" w:author="seewo" w:date="2024-05-20T17:52:45Z"/>
                    <w:rFonts w:ascii="Arial"/>
                    <w:sz w:val="21"/>
                  </w:rPr>
                </w:rPrChange>
              </w:rPr>
              <w:pPrChange w:id="19385" w:author="？！。。。" w:date="2024-04-03T15:04:15Z">
                <w:pPr/>
              </w:pPrChange>
            </w:pPr>
          </w:p>
        </w:tc>
        <w:tc>
          <w:tcPr>
            <w:tcW w:w="949" w:type="dxa"/>
            <w:vAlign w:val="top"/>
          </w:tcPr>
          <w:p w14:paraId="1AE29F41">
            <w:pPr>
              <w:spacing w:line="360" w:lineRule="auto"/>
              <w:jc w:val="both"/>
              <w:rPr>
                <w:del w:id="19390" w:author="seewo" w:date="2024-05-20T17:52:45Z"/>
                <w:rFonts w:ascii="Arial"/>
                <w:color w:val="auto"/>
                <w:sz w:val="21"/>
                <w:highlight w:val="none"/>
                <w:rPrChange w:id="19391" w:author="张正鑫" w:date="2024-09-28T08:45:58Z">
                  <w:rPr>
                    <w:del w:id="19392" w:author="seewo" w:date="2024-05-20T17:52:45Z"/>
                    <w:rFonts w:ascii="Arial"/>
                    <w:sz w:val="21"/>
                  </w:rPr>
                </w:rPrChange>
              </w:rPr>
              <w:pPrChange w:id="19389" w:author="？！。。。" w:date="2024-04-03T15:04:15Z">
                <w:pPr/>
              </w:pPrChange>
            </w:pPr>
          </w:p>
        </w:tc>
        <w:tc>
          <w:tcPr>
            <w:tcW w:w="580" w:type="dxa"/>
            <w:vAlign w:val="top"/>
          </w:tcPr>
          <w:p w14:paraId="40CA588F">
            <w:pPr>
              <w:spacing w:line="360" w:lineRule="auto"/>
              <w:jc w:val="both"/>
              <w:rPr>
                <w:del w:id="19394" w:author="seewo" w:date="2024-05-20T17:52:45Z"/>
                <w:rFonts w:ascii="Arial"/>
                <w:color w:val="auto"/>
                <w:sz w:val="21"/>
                <w:highlight w:val="none"/>
                <w:rPrChange w:id="19395" w:author="张正鑫" w:date="2024-09-28T08:45:58Z">
                  <w:rPr>
                    <w:del w:id="19396" w:author="seewo" w:date="2024-05-20T17:52:45Z"/>
                    <w:rFonts w:ascii="Arial"/>
                    <w:sz w:val="21"/>
                  </w:rPr>
                </w:rPrChange>
              </w:rPr>
              <w:pPrChange w:id="19393" w:author="？！。。。" w:date="2024-04-03T15:04:15Z">
                <w:pPr/>
              </w:pPrChange>
            </w:pPr>
          </w:p>
        </w:tc>
        <w:tc>
          <w:tcPr>
            <w:tcW w:w="604" w:type="dxa"/>
            <w:vAlign w:val="top"/>
          </w:tcPr>
          <w:p w14:paraId="7746954B">
            <w:pPr>
              <w:pStyle w:val="9"/>
              <w:spacing w:before="0" w:line="360" w:lineRule="auto"/>
              <w:ind w:left="179"/>
              <w:jc w:val="both"/>
              <w:rPr>
                <w:del w:id="19398" w:author="seewo" w:date="2024-05-20T17:52:45Z"/>
                <w:color w:val="auto"/>
                <w:sz w:val="24"/>
                <w:szCs w:val="24"/>
                <w:highlight w:val="none"/>
                <w:rPrChange w:id="19399" w:author="张正鑫" w:date="2024-09-28T08:45:58Z">
                  <w:rPr>
                    <w:del w:id="19400" w:author="seewo" w:date="2024-05-20T17:52:45Z"/>
                    <w:sz w:val="24"/>
                    <w:szCs w:val="24"/>
                  </w:rPr>
                </w:rPrChange>
              </w:rPr>
              <w:pPrChange w:id="19397" w:author="？！。。。" w:date="2024-04-03T15:04:15Z">
                <w:pPr>
                  <w:pStyle w:val="9"/>
                  <w:spacing w:before="257" w:line="183" w:lineRule="auto"/>
                  <w:ind w:left="179"/>
                </w:pPr>
              </w:pPrChange>
            </w:pPr>
            <w:del w:id="19401" w:author="seewo" w:date="2024-05-20T17:52:45Z">
              <w:r>
                <w:rPr>
                  <w:color w:val="auto"/>
                  <w:spacing w:val="-4"/>
                  <w:sz w:val="24"/>
                  <w:szCs w:val="24"/>
                  <w:highlight w:val="none"/>
                  <w:rPrChange w:id="19402" w:author="张正鑫" w:date="2024-09-28T08:45:58Z">
                    <w:rPr>
                      <w:spacing w:val="-4"/>
                      <w:sz w:val="24"/>
                      <w:szCs w:val="24"/>
                    </w:rPr>
                  </w:rPrChange>
                </w:rPr>
                <w:delText>20</w:delText>
              </w:r>
            </w:del>
          </w:p>
        </w:tc>
      </w:tr>
      <w:tr w14:paraId="63503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del w:id="19403" w:author="seewo" w:date="2024-05-20T17:52:45Z"/>
        </w:trPr>
        <w:tc>
          <w:tcPr>
            <w:tcW w:w="584" w:type="dxa"/>
            <w:vAlign w:val="top"/>
          </w:tcPr>
          <w:p w14:paraId="778740B7">
            <w:pPr>
              <w:pStyle w:val="9"/>
              <w:spacing w:before="0" w:line="360" w:lineRule="auto"/>
              <w:ind w:left="164"/>
              <w:jc w:val="both"/>
              <w:rPr>
                <w:del w:id="19405" w:author="seewo" w:date="2024-05-20T17:52:45Z"/>
                <w:color w:val="auto"/>
                <w:sz w:val="24"/>
                <w:szCs w:val="24"/>
                <w:highlight w:val="none"/>
                <w:rPrChange w:id="19406" w:author="张正鑫" w:date="2024-09-28T08:45:58Z">
                  <w:rPr>
                    <w:del w:id="19407" w:author="seewo" w:date="2024-05-20T17:52:45Z"/>
                    <w:sz w:val="24"/>
                    <w:szCs w:val="24"/>
                  </w:rPr>
                </w:rPrChange>
              </w:rPr>
              <w:pPrChange w:id="19404" w:author="？！。。。" w:date="2024-04-03T15:04:15Z">
                <w:pPr>
                  <w:pStyle w:val="9"/>
                  <w:spacing w:before="210" w:line="229" w:lineRule="auto"/>
                  <w:ind w:left="164"/>
                </w:pPr>
              </w:pPrChange>
            </w:pPr>
            <w:del w:id="19408" w:author="seewo" w:date="2024-05-20T17:52:45Z">
              <w:r>
                <w:rPr>
                  <w:color w:val="auto"/>
                  <w:sz w:val="24"/>
                  <w:szCs w:val="24"/>
                  <w:highlight w:val="none"/>
                  <w:rPrChange w:id="19409" w:author="张正鑫" w:date="2024-09-28T08:45:58Z">
                    <w:rPr>
                      <w:sz w:val="24"/>
                      <w:szCs w:val="24"/>
                    </w:rPr>
                  </w:rPrChange>
                </w:rPr>
                <w:delText>五</w:delText>
              </w:r>
            </w:del>
          </w:p>
        </w:tc>
        <w:tc>
          <w:tcPr>
            <w:tcW w:w="579" w:type="dxa"/>
            <w:vAlign w:val="top"/>
          </w:tcPr>
          <w:p w14:paraId="5C498BD3">
            <w:pPr>
              <w:spacing w:line="360" w:lineRule="auto"/>
              <w:jc w:val="both"/>
              <w:rPr>
                <w:del w:id="19411" w:author="seewo" w:date="2024-05-20T17:52:45Z"/>
                <w:rFonts w:ascii="Arial"/>
                <w:color w:val="auto"/>
                <w:sz w:val="21"/>
                <w:highlight w:val="none"/>
                <w:rPrChange w:id="19412" w:author="张正鑫" w:date="2024-09-28T08:45:58Z">
                  <w:rPr>
                    <w:del w:id="19413" w:author="seewo" w:date="2024-05-20T17:52:45Z"/>
                    <w:rFonts w:ascii="Arial"/>
                    <w:sz w:val="21"/>
                  </w:rPr>
                </w:rPrChange>
              </w:rPr>
              <w:pPrChange w:id="19410" w:author="？！。。。" w:date="2024-04-03T15:04:15Z">
                <w:pPr/>
              </w:pPrChange>
            </w:pPr>
          </w:p>
        </w:tc>
        <w:tc>
          <w:tcPr>
            <w:tcW w:w="589" w:type="dxa"/>
            <w:vAlign w:val="top"/>
          </w:tcPr>
          <w:p w14:paraId="57FE9298">
            <w:pPr>
              <w:spacing w:line="360" w:lineRule="auto"/>
              <w:jc w:val="both"/>
              <w:rPr>
                <w:del w:id="19415" w:author="seewo" w:date="2024-05-20T17:52:45Z"/>
                <w:rFonts w:ascii="Arial"/>
                <w:color w:val="auto"/>
                <w:sz w:val="21"/>
                <w:highlight w:val="none"/>
                <w:rPrChange w:id="19416" w:author="张正鑫" w:date="2024-09-28T08:45:58Z">
                  <w:rPr>
                    <w:del w:id="19417" w:author="seewo" w:date="2024-05-20T17:52:45Z"/>
                    <w:rFonts w:ascii="Arial"/>
                    <w:sz w:val="21"/>
                  </w:rPr>
                </w:rPrChange>
              </w:rPr>
              <w:pPrChange w:id="19414" w:author="？！。。。" w:date="2024-04-03T15:04:15Z">
                <w:pPr/>
              </w:pPrChange>
            </w:pPr>
          </w:p>
        </w:tc>
        <w:tc>
          <w:tcPr>
            <w:tcW w:w="579" w:type="dxa"/>
            <w:vAlign w:val="top"/>
          </w:tcPr>
          <w:p w14:paraId="46FB6C99">
            <w:pPr>
              <w:spacing w:line="360" w:lineRule="auto"/>
              <w:jc w:val="both"/>
              <w:rPr>
                <w:del w:id="19419" w:author="seewo" w:date="2024-05-20T17:52:45Z"/>
                <w:rFonts w:ascii="Arial"/>
                <w:color w:val="auto"/>
                <w:sz w:val="21"/>
                <w:highlight w:val="none"/>
                <w:rPrChange w:id="19420" w:author="张正鑫" w:date="2024-09-28T08:45:58Z">
                  <w:rPr>
                    <w:del w:id="19421" w:author="seewo" w:date="2024-05-20T17:52:45Z"/>
                    <w:rFonts w:ascii="Arial"/>
                    <w:sz w:val="21"/>
                  </w:rPr>
                </w:rPrChange>
              </w:rPr>
              <w:pPrChange w:id="19418" w:author="？！。。。" w:date="2024-04-03T15:04:15Z">
                <w:pPr/>
              </w:pPrChange>
            </w:pPr>
          </w:p>
        </w:tc>
        <w:tc>
          <w:tcPr>
            <w:tcW w:w="599" w:type="dxa"/>
            <w:vAlign w:val="top"/>
          </w:tcPr>
          <w:p w14:paraId="5116A9C3">
            <w:pPr>
              <w:spacing w:line="360" w:lineRule="auto"/>
              <w:jc w:val="both"/>
              <w:rPr>
                <w:del w:id="19423" w:author="seewo" w:date="2024-05-20T17:52:45Z"/>
                <w:rFonts w:ascii="Arial"/>
                <w:color w:val="auto"/>
                <w:sz w:val="21"/>
                <w:highlight w:val="none"/>
                <w:rPrChange w:id="19424" w:author="张正鑫" w:date="2024-09-28T08:45:58Z">
                  <w:rPr>
                    <w:del w:id="19425" w:author="seewo" w:date="2024-05-20T17:52:45Z"/>
                    <w:rFonts w:ascii="Arial"/>
                    <w:sz w:val="21"/>
                  </w:rPr>
                </w:rPrChange>
              </w:rPr>
              <w:pPrChange w:id="19422" w:author="？！。。。" w:date="2024-04-03T15:04:15Z">
                <w:pPr/>
              </w:pPrChange>
            </w:pPr>
          </w:p>
        </w:tc>
        <w:tc>
          <w:tcPr>
            <w:tcW w:w="1319" w:type="dxa"/>
            <w:vAlign w:val="top"/>
          </w:tcPr>
          <w:p w14:paraId="6F43C576">
            <w:pPr>
              <w:spacing w:line="360" w:lineRule="auto"/>
              <w:jc w:val="both"/>
              <w:rPr>
                <w:del w:id="19427" w:author="seewo" w:date="2024-05-20T17:52:45Z"/>
                <w:rFonts w:ascii="Arial"/>
                <w:color w:val="auto"/>
                <w:sz w:val="21"/>
                <w:highlight w:val="none"/>
                <w:rPrChange w:id="19428" w:author="张正鑫" w:date="2024-09-28T08:45:58Z">
                  <w:rPr>
                    <w:del w:id="19429" w:author="seewo" w:date="2024-05-20T17:52:45Z"/>
                    <w:rFonts w:ascii="Arial"/>
                    <w:sz w:val="21"/>
                  </w:rPr>
                </w:rPrChange>
              </w:rPr>
              <w:pPrChange w:id="19426" w:author="？！。。。" w:date="2024-04-03T15:04:15Z">
                <w:pPr/>
              </w:pPrChange>
            </w:pPr>
          </w:p>
        </w:tc>
        <w:tc>
          <w:tcPr>
            <w:tcW w:w="589" w:type="dxa"/>
            <w:vAlign w:val="top"/>
          </w:tcPr>
          <w:p w14:paraId="3E1C4D4D">
            <w:pPr>
              <w:spacing w:line="360" w:lineRule="auto"/>
              <w:jc w:val="both"/>
              <w:rPr>
                <w:del w:id="19431" w:author="seewo" w:date="2024-05-20T17:52:45Z"/>
                <w:rFonts w:ascii="Arial"/>
                <w:color w:val="auto"/>
                <w:sz w:val="21"/>
                <w:highlight w:val="none"/>
                <w:rPrChange w:id="19432" w:author="张正鑫" w:date="2024-09-28T08:45:58Z">
                  <w:rPr>
                    <w:del w:id="19433" w:author="seewo" w:date="2024-05-20T17:52:45Z"/>
                    <w:rFonts w:ascii="Arial"/>
                    <w:sz w:val="21"/>
                  </w:rPr>
                </w:rPrChange>
              </w:rPr>
              <w:pPrChange w:id="19430" w:author="？！。。。" w:date="2024-04-03T15:04:15Z">
                <w:pPr/>
              </w:pPrChange>
            </w:pPr>
          </w:p>
        </w:tc>
        <w:tc>
          <w:tcPr>
            <w:tcW w:w="969" w:type="dxa"/>
            <w:vAlign w:val="top"/>
          </w:tcPr>
          <w:p w14:paraId="4C7CACC5">
            <w:pPr>
              <w:spacing w:line="360" w:lineRule="auto"/>
              <w:jc w:val="both"/>
              <w:rPr>
                <w:del w:id="19435" w:author="seewo" w:date="2024-05-20T17:52:45Z"/>
                <w:rFonts w:ascii="Arial"/>
                <w:color w:val="auto"/>
                <w:sz w:val="21"/>
                <w:highlight w:val="none"/>
                <w:rPrChange w:id="19436" w:author="张正鑫" w:date="2024-09-28T08:45:58Z">
                  <w:rPr>
                    <w:del w:id="19437" w:author="seewo" w:date="2024-05-20T17:52:45Z"/>
                    <w:rFonts w:ascii="Arial"/>
                    <w:sz w:val="21"/>
                  </w:rPr>
                </w:rPrChange>
              </w:rPr>
              <w:pPrChange w:id="19434" w:author="？！。。。" w:date="2024-04-03T15:04:15Z">
                <w:pPr/>
              </w:pPrChange>
            </w:pPr>
          </w:p>
        </w:tc>
        <w:tc>
          <w:tcPr>
            <w:tcW w:w="579" w:type="dxa"/>
            <w:vAlign w:val="top"/>
          </w:tcPr>
          <w:p w14:paraId="7E8F47D9">
            <w:pPr>
              <w:spacing w:line="360" w:lineRule="auto"/>
              <w:jc w:val="both"/>
              <w:rPr>
                <w:del w:id="19439" w:author="seewo" w:date="2024-05-20T17:52:45Z"/>
                <w:rFonts w:ascii="Arial"/>
                <w:color w:val="auto"/>
                <w:sz w:val="21"/>
                <w:highlight w:val="none"/>
                <w:rPrChange w:id="19440" w:author="张正鑫" w:date="2024-09-28T08:45:58Z">
                  <w:rPr>
                    <w:del w:id="19441" w:author="seewo" w:date="2024-05-20T17:52:45Z"/>
                    <w:rFonts w:ascii="Arial"/>
                    <w:sz w:val="21"/>
                  </w:rPr>
                </w:rPrChange>
              </w:rPr>
              <w:pPrChange w:id="19438" w:author="？！。。。" w:date="2024-04-03T15:04:15Z">
                <w:pPr/>
              </w:pPrChange>
            </w:pPr>
          </w:p>
        </w:tc>
        <w:tc>
          <w:tcPr>
            <w:tcW w:w="949" w:type="dxa"/>
            <w:vAlign w:val="top"/>
          </w:tcPr>
          <w:p w14:paraId="115CEC7F">
            <w:pPr>
              <w:spacing w:line="360" w:lineRule="auto"/>
              <w:jc w:val="both"/>
              <w:rPr>
                <w:del w:id="19443" w:author="seewo" w:date="2024-05-20T17:52:45Z"/>
                <w:rFonts w:ascii="Arial"/>
                <w:color w:val="auto"/>
                <w:sz w:val="21"/>
                <w:highlight w:val="none"/>
                <w:rPrChange w:id="19444" w:author="张正鑫" w:date="2024-09-28T08:45:58Z">
                  <w:rPr>
                    <w:del w:id="19445" w:author="seewo" w:date="2024-05-20T17:52:45Z"/>
                    <w:rFonts w:ascii="Arial"/>
                    <w:sz w:val="21"/>
                  </w:rPr>
                </w:rPrChange>
              </w:rPr>
              <w:pPrChange w:id="19442" w:author="？！。。。" w:date="2024-04-03T15:04:15Z">
                <w:pPr/>
              </w:pPrChange>
            </w:pPr>
          </w:p>
        </w:tc>
        <w:tc>
          <w:tcPr>
            <w:tcW w:w="580" w:type="dxa"/>
            <w:vAlign w:val="top"/>
          </w:tcPr>
          <w:p w14:paraId="3457671D">
            <w:pPr>
              <w:spacing w:line="360" w:lineRule="auto"/>
              <w:jc w:val="both"/>
              <w:rPr>
                <w:del w:id="19447" w:author="seewo" w:date="2024-05-20T17:52:45Z"/>
                <w:rFonts w:ascii="Arial"/>
                <w:color w:val="auto"/>
                <w:sz w:val="21"/>
                <w:highlight w:val="none"/>
                <w:rPrChange w:id="19448" w:author="张正鑫" w:date="2024-09-28T08:45:58Z">
                  <w:rPr>
                    <w:del w:id="19449" w:author="seewo" w:date="2024-05-20T17:52:45Z"/>
                    <w:rFonts w:ascii="Arial"/>
                    <w:sz w:val="21"/>
                  </w:rPr>
                </w:rPrChange>
              </w:rPr>
              <w:pPrChange w:id="19446" w:author="？！。。。" w:date="2024-04-03T15:04:15Z">
                <w:pPr/>
              </w:pPrChange>
            </w:pPr>
          </w:p>
        </w:tc>
        <w:tc>
          <w:tcPr>
            <w:tcW w:w="604" w:type="dxa"/>
            <w:vAlign w:val="top"/>
          </w:tcPr>
          <w:p w14:paraId="19EFB371">
            <w:pPr>
              <w:pStyle w:val="9"/>
              <w:spacing w:before="0" w:line="360" w:lineRule="auto"/>
              <w:ind w:left="179"/>
              <w:jc w:val="both"/>
              <w:rPr>
                <w:del w:id="19451" w:author="seewo" w:date="2024-05-20T17:52:45Z"/>
                <w:color w:val="auto"/>
                <w:sz w:val="24"/>
                <w:szCs w:val="24"/>
                <w:highlight w:val="none"/>
                <w:rPrChange w:id="19452" w:author="张正鑫" w:date="2024-09-28T08:45:58Z">
                  <w:rPr>
                    <w:del w:id="19453" w:author="seewo" w:date="2024-05-20T17:52:45Z"/>
                    <w:sz w:val="24"/>
                    <w:szCs w:val="24"/>
                  </w:rPr>
                </w:rPrChange>
              </w:rPr>
              <w:pPrChange w:id="19450" w:author="？！。。。" w:date="2024-04-03T15:04:15Z">
                <w:pPr>
                  <w:pStyle w:val="9"/>
                  <w:spacing w:before="258" w:line="183" w:lineRule="auto"/>
                  <w:ind w:left="179"/>
                </w:pPr>
              </w:pPrChange>
            </w:pPr>
            <w:del w:id="19454" w:author="seewo" w:date="2024-05-20T17:52:45Z">
              <w:r>
                <w:rPr>
                  <w:color w:val="auto"/>
                  <w:spacing w:val="-4"/>
                  <w:sz w:val="24"/>
                  <w:szCs w:val="24"/>
                  <w:highlight w:val="none"/>
                  <w:rPrChange w:id="19455" w:author="张正鑫" w:date="2024-09-28T08:45:58Z">
                    <w:rPr>
                      <w:spacing w:val="-4"/>
                      <w:sz w:val="24"/>
                      <w:szCs w:val="24"/>
                    </w:rPr>
                  </w:rPrChange>
                </w:rPr>
                <w:delText>20</w:delText>
              </w:r>
            </w:del>
          </w:p>
        </w:tc>
      </w:tr>
      <w:tr w14:paraId="1BA23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del w:id="19456" w:author="seewo" w:date="2024-05-20T17:52:45Z"/>
        </w:trPr>
        <w:tc>
          <w:tcPr>
            <w:tcW w:w="584" w:type="dxa"/>
            <w:vAlign w:val="top"/>
          </w:tcPr>
          <w:p w14:paraId="1421C49E">
            <w:pPr>
              <w:pStyle w:val="9"/>
              <w:spacing w:before="0" w:line="360" w:lineRule="auto"/>
              <w:ind w:left="184"/>
              <w:jc w:val="both"/>
              <w:rPr>
                <w:del w:id="19458" w:author="seewo" w:date="2024-05-20T17:52:45Z"/>
                <w:color w:val="auto"/>
                <w:sz w:val="19"/>
                <w:szCs w:val="19"/>
                <w:highlight w:val="none"/>
                <w:rPrChange w:id="19459" w:author="张正鑫" w:date="2024-09-28T08:45:58Z">
                  <w:rPr>
                    <w:del w:id="19460" w:author="seewo" w:date="2024-05-20T17:52:45Z"/>
                    <w:sz w:val="19"/>
                    <w:szCs w:val="19"/>
                  </w:rPr>
                </w:rPrChange>
              </w:rPr>
              <w:pPrChange w:id="19457" w:author="？！。。。" w:date="2024-04-03T15:04:15Z">
                <w:pPr>
                  <w:pStyle w:val="9"/>
                  <w:spacing w:before="219" w:line="224" w:lineRule="auto"/>
                  <w:ind w:left="184"/>
                </w:pPr>
              </w:pPrChange>
            </w:pPr>
            <w:del w:id="19461" w:author="seewo" w:date="2024-05-20T17:52:45Z">
              <w:r>
                <w:rPr>
                  <w:color w:val="auto"/>
                  <w:sz w:val="19"/>
                  <w:szCs w:val="19"/>
                  <w:highlight w:val="none"/>
                  <w:rPrChange w:id="19462" w:author="张正鑫" w:date="2024-09-28T08:45:58Z">
                    <w:rPr>
                      <w:sz w:val="19"/>
                      <w:szCs w:val="19"/>
                    </w:rPr>
                  </w:rPrChange>
                </w:rPr>
                <w:delText>六</w:delText>
              </w:r>
            </w:del>
          </w:p>
        </w:tc>
        <w:tc>
          <w:tcPr>
            <w:tcW w:w="579" w:type="dxa"/>
            <w:vAlign w:val="top"/>
          </w:tcPr>
          <w:p w14:paraId="0669588E">
            <w:pPr>
              <w:spacing w:line="360" w:lineRule="auto"/>
              <w:jc w:val="both"/>
              <w:rPr>
                <w:del w:id="19464" w:author="seewo" w:date="2024-05-20T17:52:45Z"/>
                <w:rFonts w:ascii="Arial"/>
                <w:color w:val="auto"/>
                <w:sz w:val="21"/>
                <w:highlight w:val="none"/>
                <w:rPrChange w:id="19465" w:author="张正鑫" w:date="2024-09-28T08:45:58Z">
                  <w:rPr>
                    <w:del w:id="19466" w:author="seewo" w:date="2024-05-20T17:52:45Z"/>
                    <w:rFonts w:ascii="Arial"/>
                    <w:sz w:val="21"/>
                  </w:rPr>
                </w:rPrChange>
              </w:rPr>
              <w:pPrChange w:id="19463" w:author="？！。。。" w:date="2024-04-03T15:04:15Z">
                <w:pPr/>
              </w:pPrChange>
            </w:pPr>
          </w:p>
        </w:tc>
        <w:tc>
          <w:tcPr>
            <w:tcW w:w="589" w:type="dxa"/>
            <w:vAlign w:val="top"/>
          </w:tcPr>
          <w:p w14:paraId="54C571D2">
            <w:pPr>
              <w:spacing w:line="360" w:lineRule="auto"/>
              <w:jc w:val="both"/>
              <w:rPr>
                <w:del w:id="19468" w:author="seewo" w:date="2024-05-20T17:52:45Z"/>
                <w:rFonts w:ascii="Arial"/>
                <w:color w:val="auto"/>
                <w:sz w:val="21"/>
                <w:highlight w:val="none"/>
                <w:rPrChange w:id="19469" w:author="张正鑫" w:date="2024-09-28T08:45:58Z">
                  <w:rPr>
                    <w:del w:id="19470" w:author="seewo" w:date="2024-05-20T17:52:45Z"/>
                    <w:rFonts w:ascii="Arial"/>
                    <w:sz w:val="21"/>
                  </w:rPr>
                </w:rPrChange>
              </w:rPr>
              <w:pPrChange w:id="19467" w:author="？！。。。" w:date="2024-04-03T15:04:15Z">
                <w:pPr/>
              </w:pPrChange>
            </w:pPr>
          </w:p>
        </w:tc>
        <w:tc>
          <w:tcPr>
            <w:tcW w:w="579" w:type="dxa"/>
            <w:vAlign w:val="top"/>
          </w:tcPr>
          <w:p w14:paraId="2BE7381E">
            <w:pPr>
              <w:spacing w:line="360" w:lineRule="auto"/>
              <w:jc w:val="both"/>
              <w:rPr>
                <w:del w:id="19472" w:author="seewo" w:date="2024-05-20T17:52:45Z"/>
                <w:rFonts w:ascii="Arial"/>
                <w:color w:val="auto"/>
                <w:sz w:val="21"/>
                <w:highlight w:val="none"/>
                <w:rPrChange w:id="19473" w:author="张正鑫" w:date="2024-09-28T08:45:58Z">
                  <w:rPr>
                    <w:del w:id="19474" w:author="seewo" w:date="2024-05-20T17:52:45Z"/>
                    <w:rFonts w:ascii="Arial"/>
                    <w:sz w:val="21"/>
                  </w:rPr>
                </w:rPrChange>
              </w:rPr>
              <w:pPrChange w:id="19471" w:author="？！。。。" w:date="2024-04-03T15:04:15Z">
                <w:pPr/>
              </w:pPrChange>
            </w:pPr>
          </w:p>
        </w:tc>
        <w:tc>
          <w:tcPr>
            <w:tcW w:w="599" w:type="dxa"/>
            <w:vAlign w:val="top"/>
          </w:tcPr>
          <w:p w14:paraId="62497FFC">
            <w:pPr>
              <w:spacing w:line="360" w:lineRule="auto"/>
              <w:jc w:val="both"/>
              <w:rPr>
                <w:del w:id="19476" w:author="seewo" w:date="2024-05-20T17:52:45Z"/>
                <w:rFonts w:ascii="Arial"/>
                <w:color w:val="auto"/>
                <w:sz w:val="21"/>
                <w:highlight w:val="none"/>
                <w:rPrChange w:id="19477" w:author="张正鑫" w:date="2024-09-28T08:45:58Z">
                  <w:rPr>
                    <w:del w:id="19478" w:author="seewo" w:date="2024-05-20T17:52:45Z"/>
                    <w:rFonts w:ascii="Arial"/>
                    <w:sz w:val="21"/>
                  </w:rPr>
                </w:rPrChange>
              </w:rPr>
              <w:pPrChange w:id="19475" w:author="？！。。。" w:date="2024-04-03T15:04:15Z">
                <w:pPr/>
              </w:pPrChange>
            </w:pPr>
          </w:p>
        </w:tc>
        <w:tc>
          <w:tcPr>
            <w:tcW w:w="1319" w:type="dxa"/>
            <w:vAlign w:val="top"/>
          </w:tcPr>
          <w:p w14:paraId="2CC9D766">
            <w:pPr>
              <w:spacing w:line="360" w:lineRule="auto"/>
              <w:jc w:val="both"/>
              <w:rPr>
                <w:del w:id="19480" w:author="seewo" w:date="2024-05-20T17:52:45Z"/>
                <w:rFonts w:ascii="Arial"/>
                <w:color w:val="auto"/>
                <w:sz w:val="21"/>
                <w:highlight w:val="none"/>
                <w:rPrChange w:id="19481" w:author="张正鑫" w:date="2024-09-28T08:45:58Z">
                  <w:rPr>
                    <w:del w:id="19482" w:author="seewo" w:date="2024-05-20T17:52:45Z"/>
                    <w:rFonts w:ascii="Arial"/>
                    <w:sz w:val="21"/>
                  </w:rPr>
                </w:rPrChange>
              </w:rPr>
              <w:pPrChange w:id="19479" w:author="？！。。。" w:date="2024-04-03T15:04:15Z">
                <w:pPr/>
              </w:pPrChange>
            </w:pPr>
          </w:p>
        </w:tc>
        <w:tc>
          <w:tcPr>
            <w:tcW w:w="589" w:type="dxa"/>
            <w:vAlign w:val="top"/>
          </w:tcPr>
          <w:p w14:paraId="4E470439">
            <w:pPr>
              <w:spacing w:line="360" w:lineRule="auto"/>
              <w:jc w:val="both"/>
              <w:rPr>
                <w:del w:id="19484" w:author="seewo" w:date="2024-05-20T17:52:45Z"/>
                <w:rFonts w:ascii="Arial"/>
                <w:color w:val="auto"/>
                <w:sz w:val="21"/>
                <w:highlight w:val="none"/>
                <w:rPrChange w:id="19485" w:author="张正鑫" w:date="2024-09-28T08:45:58Z">
                  <w:rPr>
                    <w:del w:id="19486" w:author="seewo" w:date="2024-05-20T17:52:45Z"/>
                    <w:rFonts w:ascii="Arial"/>
                    <w:sz w:val="21"/>
                  </w:rPr>
                </w:rPrChange>
              </w:rPr>
              <w:pPrChange w:id="19483" w:author="？！。。。" w:date="2024-04-03T15:04:15Z">
                <w:pPr/>
              </w:pPrChange>
            </w:pPr>
          </w:p>
        </w:tc>
        <w:tc>
          <w:tcPr>
            <w:tcW w:w="969" w:type="dxa"/>
            <w:vAlign w:val="top"/>
          </w:tcPr>
          <w:p w14:paraId="0468DE86">
            <w:pPr>
              <w:spacing w:line="360" w:lineRule="auto"/>
              <w:jc w:val="both"/>
              <w:rPr>
                <w:del w:id="19488" w:author="seewo" w:date="2024-05-20T17:52:45Z"/>
                <w:rFonts w:ascii="Arial"/>
                <w:color w:val="auto"/>
                <w:sz w:val="21"/>
                <w:highlight w:val="none"/>
                <w:rPrChange w:id="19489" w:author="张正鑫" w:date="2024-09-28T08:45:58Z">
                  <w:rPr>
                    <w:del w:id="19490" w:author="seewo" w:date="2024-05-20T17:52:45Z"/>
                    <w:rFonts w:ascii="Arial"/>
                    <w:sz w:val="21"/>
                  </w:rPr>
                </w:rPrChange>
              </w:rPr>
              <w:pPrChange w:id="19487" w:author="？！。。。" w:date="2024-04-03T15:04:15Z">
                <w:pPr/>
              </w:pPrChange>
            </w:pPr>
          </w:p>
        </w:tc>
        <w:tc>
          <w:tcPr>
            <w:tcW w:w="579" w:type="dxa"/>
            <w:vAlign w:val="top"/>
          </w:tcPr>
          <w:p w14:paraId="3A4AB818">
            <w:pPr>
              <w:spacing w:line="360" w:lineRule="auto"/>
              <w:jc w:val="both"/>
              <w:rPr>
                <w:del w:id="19492" w:author="seewo" w:date="2024-05-20T17:52:45Z"/>
                <w:rFonts w:ascii="Arial"/>
                <w:color w:val="auto"/>
                <w:sz w:val="21"/>
                <w:highlight w:val="none"/>
                <w:rPrChange w:id="19493" w:author="张正鑫" w:date="2024-09-28T08:45:58Z">
                  <w:rPr>
                    <w:del w:id="19494" w:author="seewo" w:date="2024-05-20T17:52:45Z"/>
                    <w:rFonts w:ascii="Arial"/>
                    <w:sz w:val="21"/>
                  </w:rPr>
                </w:rPrChange>
              </w:rPr>
              <w:pPrChange w:id="19491" w:author="？！。。。" w:date="2024-04-03T15:04:15Z">
                <w:pPr/>
              </w:pPrChange>
            </w:pPr>
          </w:p>
        </w:tc>
        <w:tc>
          <w:tcPr>
            <w:tcW w:w="949" w:type="dxa"/>
            <w:vAlign w:val="top"/>
          </w:tcPr>
          <w:p w14:paraId="0E703210">
            <w:pPr>
              <w:spacing w:line="360" w:lineRule="auto"/>
              <w:jc w:val="both"/>
              <w:rPr>
                <w:del w:id="19496" w:author="seewo" w:date="2024-05-20T17:52:45Z"/>
                <w:rFonts w:ascii="Arial"/>
                <w:color w:val="auto"/>
                <w:sz w:val="21"/>
                <w:highlight w:val="none"/>
                <w:rPrChange w:id="19497" w:author="张正鑫" w:date="2024-09-28T08:45:58Z">
                  <w:rPr>
                    <w:del w:id="19498" w:author="seewo" w:date="2024-05-20T17:52:45Z"/>
                    <w:rFonts w:ascii="Arial"/>
                    <w:sz w:val="21"/>
                  </w:rPr>
                </w:rPrChange>
              </w:rPr>
              <w:pPrChange w:id="19495" w:author="？！。。。" w:date="2024-04-03T15:04:15Z">
                <w:pPr/>
              </w:pPrChange>
            </w:pPr>
          </w:p>
        </w:tc>
        <w:tc>
          <w:tcPr>
            <w:tcW w:w="580" w:type="dxa"/>
            <w:vAlign w:val="top"/>
          </w:tcPr>
          <w:p w14:paraId="41CFA0CC">
            <w:pPr>
              <w:spacing w:line="360" w:lineRule="auto"/>
              <w:jc w:val="both"/>
              <w:rPr>
                <w:del w:id="19500" w:author="seewo" w:date="2024-05-20T17:52:45Z"/>
                <w:rFonts w:ascii="Arial"/>
                <w:color w:val="auto"/>
                <w:sz w:val="21"/>
                <w:highlight w:val="none"/>
                <w:rPrChange w:id="19501" w:author="张正鑫" w:date="2024-09-28T08:45:58Z">
                  <w:rPr>
                    <w:del w:id="19502" w:author="seewo" w:date="2024-05-20T17:52:45Z"/>
                    <w:rFonts w:ascii="Arial"/>
                    <w:sz w:val="21"/>
                  </w:rPr>
                </w:rPrChange>
              </w:rPr>
              <w:pPrChange w:id="19499" w:author="？！。。。" w:date="2024-04-03T15:04:15Z">
                <w:pPr/>
              </w:pPrChange>
            </w:pPr>
          </w:p>
        </w:tc>
        <w:tc>
          <w:tcPr>
            <w:tcW w:w="604" w:type="dxa"/>
            <w:vAlign w:val="top"/>
          </w:tcPr>
          <w:p w14:paraId="3478C58B">
            <w:pPr>
              <w:pStyle w:val="9"/>
              <w:spacing w:before="0" w:line="360" w:lineRule="auto"/>
              <w:ind w:left="179"/>
              <w:jc w:val="both"/>
              <w:rPr>
                <w:del w:id="19504" w:author="seewo" w:date="2024-05-20T17:52:45Z"/>
                <w:color w:val="auto"/>
                <w:sz w:val="24"/>
                <w:szCs w:val="24"/>
                <w:highlight w:val="none"/>
                <w:rPrChange w:id="19505" w:author="张正鑫" w:date="2024-09-28T08:45:58Z">
                  <w:rPr>
                    <w:del w:id="19506" w:author="seewo" w:date="2024-05-20T17:52:45Z"/>
                    <w:sz w:val="24"/>
                    <w:szCs w:val="24"/>
                  </w:rPr>
                </w:rPrChange>
              </w:rPr>
              <w:pPrChange w:id="19503" w:author="？！。。。" w:date="2024-04-03T15:04:15Z">
                <w:pPr>
                  <w:pStyle w:val="9"/>
                  <w:spacing w:before="259" w:line="183" w:lineRule="auto"/>
                  <w:ind w:left="179"/>
                </w:pPr>
              </w:pPrChange>
            </w:pPr>
            <w:del w:id="19507" w:author="seewo" w:date="2024-05-20T17:52:45Z">
              <w:r>
                <w:rPr>
                  <w:color w:val="auto"/>
                  <w:spacing w:val="-4"/>
                  <w:sz w:val="24"/>
                  <w:szCs w:val="24"/>
                  <w:highlight w:val="none"/>
                  <w:rPrChange w:id="19508" w:author="张正鑫" w:date="2024-09-28T08:45:58Z">
                    <w:rPr>
                      <w:spacing w:val="-4"/>
                      <w:sz w:val="24"/>
                      <w:szCs w:val="24"/>
                    </w:rPr>
                  </w:rPrChange>
                </w:rPr>
                <w:delText>20</w:delText>
              </w:r>
            </w:del>
          </w:p>
        </w:tc>
      </w:tr>
      <w:tr w14:paraId="7A6D5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del w:id="19509" w:author="seewo" w:date="2024-05-20T17:52:45Z"/>
        </w:trPr>
        <w:tc>
          <w:tcPr>
            <w:tcW w:w="584" w:type="dxa"/>
            <w:textDirection w:val="tbRlV"/>
            <w:vAlign w:val="top"/>
          </w:tcPr>
          <w:p w14:paraId="4BB2B0F1">
            <w:pPr>
              <w:pStyle w:val="9"/>
              <w:spacing w:before="0" w:line="360" w:lineRule="auto"/>
              <w:ind w:left="39"/>
              <w:jc w:val="both"/>
              <w:rPr>
                <w:del w:id="19511" w:author="seewo" w:date="2024-05-20T17:52:45Z"/>
                <w:color w:val="auto"/>
                <w:sz w:val="23"/>
                <w:szCs w:val="23"/>
                <w:highlight w:val="none"/>
                <w:rPrChange w:id="19512" w:author="张正鑫" w:date="2024-09-28T08:45:58Z">
                  <w:rPr>
                    <w:del w:id="19513" w:author="seewo" w:date="2024-05-20T17:52:45Z"/>
                    <w:sz w:val="23"/>
                    <w:szCs w:val="23"/>
                  </w:rPr>
                </w:rPrChange>
              </w:rPr>
              <w:pPrChange w:id="19510" w:author="？！。。。" w:date="2024-04-03T15:04:15Z">
                <w:pPr>
                  <w:pStyle w:val="9"/>
                  <w:spacing w:before="139" w:line="217" w:lineRule="auto"/>
                  <w:ind w:left="39"/>
                </w:pPr>
              </w:pPrChange>
            </w:pPr>
            <w:del w:id="19514" w:author="seewo" w:date="2024-05-20T17:52:45Z">
              <w:r>
                <w:rPr>
                  <w:color w:val="auto"/>
                  <w:spacing w:val="-5"/>
                  <w:position w:val="-3"/>
                  <w:sz w:val="5"/>
                  <w:szCs w:val="5"/>
                  <w:highlight w:val="none"/>
                  <w:rPrChange w:id="19515" w:author="张正鑫" w:date="2024-09-28T08:45:58Z">
                    <w:rPr>
                      <w:spacing w:val="-5"/>
                      <w:position w:val="-3"/>
                      <w:sz w:val="5"/>
                      <w:szCs w:val="5"/>
                    </w:rPr>
                  </w:rPrChange>
                </w:rPr>
                <w:delText>—</w:delText>
              </w:r>
            </w:del>
            <w:del w:id="19516" w:author="seewo" w:date="2024-05-20T17:52:45Z">
              <w:r>
                <w:rPr>
                  <w:color w:val="auto"/>
                  <w:spacing w:val="-5"/>
                  <w:sz w:val="23"/>
                  <w:szCs w:val="23"/>
                  <w:highlight w:val="none"/>
                  <w:rPrChange w:id="19517" w:author="张正鑫" w:date="2024-09-28T08:45:58Z">
                    <w:rPr>
                      <w:spacing w:val="-5"/>
                      <w:sz w:val="23"/>
                      <w:szCs w:val="23"/>
                    </w:rPr>
                  </w:rPrChange>
                </w:rPr>
                <w:delText>总计</w:delText>
              </w:r>
            </w:del>
          </w:p>
        </w:tc>
        <w:tc>
          <w:tcPr>
            <w:tcW w:w="579" w:type="dxa"/>
            <w:vAlign w:val="top"/>
          </w:tcPr>
          <w:p w14:paraId="4D986CF7">
            <w:pPr>
              <w:spacing w:line="360" w:lineRule="auto"/>
              <w:jc w:val="both"/>
              <w:rPr>
                <w:del w:id="19519" w:author="seewo" w:date="2024-05-20T17:52:45Z"/>
                <w:rFonts w:ascii="Arial"/>
                <w:color w:val="auto"/>
                <w:sz w:val="21"/>
                <w:highlight w:val="none"/>
                <w:rPrChange w:id="19520" w:author="张正鑫" w:date="2024-09-28T08:45:58Z">
                  <w:rPr>
                    <w:del w:id="19521" w:author="seewo" w:date="2024-05-20T17:52:45Z"/>
                    <w:rFonts w:ascii="Arial"/>
                    <w:sz w:val="21"/>
                  </w:rPr>
                </w:rPrChange>
              </w:rPr>
              <w:pPrChange w:id="19518" w:author="？！。。。" w:date="2024-04-03T15:04:15Z">
                <w:pPr/>
              </w:pPrChange>
            </w:pPr>
          </w:p>
        </w:tc>
        <w:tc>
          <w:tcPr>
            <w:tcW w:w="589" w:type="dxa"/>
            <w:vAlign w:val="top"/>
          </w:tcPr>
          <w:p w14:paraId="54C639ED">
            <w:pPr>
              <w:spacing w:line="360" w:lineRule="auto"/>
              <w:jc w:val="both"/>
              <w:rPr>
                <w:del w:id="19523" w:author="seewo" w:date="2024-05-20T17:52:45Z"/>
                <w:rFonts w:ascii="Arial"/>
                <w:color w:val="auto"/>
                <w:sz w:val="21"/>
                <w:highlight w:val="none"/>
                <w:rPrChange w:id="19524" w:author="张正鑫" w:date="2024-09-28T08:45:58Z">
                  <w:rPr>
                    <w:del w:id="19525" w:author="seewo" w:date="2024-05-20T17:52:45Z"/>
                    <w:rFonts w:ascii="Arial"/>
                    <w:sz w:val="21"/>
                  </w:rPr>
                </w:rPrChange>
              </w:rPr>
              <w:pPrChange w:id="19522" w:author="？！。。。" w:date="2024-04-03T15:04:15Z">
                <w:pPr/>
              </w:pPrChange>
            </w:pPr>
          </w:p>
        </w:tc>
        <w:tc>
          <w:tcPr>
            <w:tcW w:w="579" w:type="dxa"/>
            <w:vAlign w:val="top"/>
          </w:tcPr>
          <w:p w14:paraId="41388DB6">
            <w:pPr>
              <w:spacing w:line="360" w:lineRule="auto"/>
              <w:jc w:val="both"/>
              <w:rPr>
                <w:del w:id="19527" w:author="seewo" w:date="2024-05-20T17:52:45Z"/>
                <w:rFonts w:ascii="Arial"/>
                <w:color w:val="auto"/>
                <w:sz w:val="21"/>
                <w:highlight w:val="none"/>
                <w:rPrChange w:id="19528" w:author="张正鑫" w:date="2024-09-28T08:45:58Z">
                  <w:rPr>
                    <w:del w:id="19529" w:author="seewo" w:date="2024-05-20T17:52:45Z"/>
                    <w:rFonts w:ascii="Arial"/>
                    <w:sz w:val="21"/>
                  </w:rPr>
                </w:rPrChange>
              </w:rPr>
              <w:pPrChange w:id="19526" w:author="？！。。。" w:date="2024-04-03T15:04:15Z">
                <w:pPr/>
              </w:pPrChange>
            </w:pPr>
          </w:p>
        </w:tc>
        <w:tc>
          <w:tcPr>
            <w:tcW w:w="599" w:type="dxa"/>
            <w:vAlign w:val="top"/>
          </w:tcPr>
          <w:p w14:paraId="33645A0E">
            <w:pPr>
              <w:spacing w:line="360" w:lineRule="auto"/>
              <w:jc w:val="both"/>
              <w:rPr>
                <w:del w:id="19531" w:author="seewo" w:date="2024-05-20T17:52:45Z"/>
                <w:rFonts w:ascii="Arial"/>
                <w:color w:val="auto"/>
                <w:sz w:val="21"/>
                <w:highlight w:val="none"/>
                <w:rPrChange w:id="19532" w:author="张正鑫" w:date="2024-09-28T08:45:58Z">
                  <w:rPr>
                    <w:del w:id="19533" w:author="seewo" w:date="2024-05-20T17:52:45Z"/>
                    <w:rFonts w:ascii="Arial"/>
                    <w:sz w:val="21"/>
                  </w:rPr>
                </w:rPrChange>
              </w:rPr>
              <w:pPrChange w:id="19530" w:author="？！。。。" w:date="2024-04-03T15:04:15Z">
                <w:pPr/>
              </w:pPrChange>
            </w:pPr>
          </w:p>
        </w:tc>
        <w:tc>
          <w:tcPr>
            <w:tcW w:w="1319" w:type="dxa"/>
            <w:vAlign w:val="top"/>
          </w:tcPr>
          <w:p w14:paraId="2576F7C2">
            <w:pPr>
              <w:spacing w:line="360" w:lineRule="auto"/>
              <w:jc w:val="both"/>
              <w:rPr>
                <w:del w:id="19535" w:author="seewo" w:date="2024-05-20T17:52:45Z"/>
                <w:rFonts w:ascii="Arial"/>
                <w:color w:val="auto"/>
                <w:sz w:val="21"/>
                <w:highlight w:val="none"/>
                <w:rPrChange w:id="19536" w:author="张正鑫" w:date="2024-09-28T08:45:58Z">
                  <w:rPr>
                    <w:del w:id="19537" w:author="seewo" w:date="2024-05-20T17:52:45Z"/>
                    <w:rFonts w:ascii="Arial"/>
                    <w:sz w:val="21"/>
                  </w:rPr>
                </w:rPrChange>
              </w:rPr>
              <w:pPrChange w:id="19534" w:author="？！。。。" w:date="2024-04-03T15:04:15Z">
                <w:pPr/>
              </w:pPrChange>
            </w:pPr>
          </w:p>
        </w:tc>
        <w:tc>
          <w:tcPr>
            <w:tcW w:w="589" w:type="dxa"/>
            <w:vAlign w:val="top"/>
          </w:tcPr>
          <w:p w14:paraId="4C3B5B39">
            <w:pPr>
              <w:spacing w:line="360" w:lineRule="auto"/>
              <w:jc w:val="both"/>
              <w:rPr>
                <w:del w:id="19539" w:author="seewo" w:date="2024-05-20T17:52:45Z"/>
                <w:rFonts w:ascii="Arial"/>
                <w:color w:val="auto"/>
                <w:sz w:val="21"/>
                <w:highlight w:val="none"/>
                <w:rPrChange w:id="19540" w:author="张正鑫" w:date="2024-09-28T08:45:58Z">
                  <w:rPr>
                    <w:del w:id="19541" w:author="seewo" w:date="2024-05-20T17:52:45Z"/>
                    <w:rFonts w:ascii="Arial"/>
                    <w:sz w:val="21"/>
                  </w:rPr>
                </w:rPrChange>
              </w:rPr>
              <w:pPrChange w:id="19538" w:author="？！。。。" w:date="2024-04-03T15:04:15Z">
                <w:pPr/>
              </w:pPrChange>
            </w:pPr>
          </w:p>
        </w:tc>
        <w:tc>
          <w:tcPr>
            <w:tcW w:w="969" w:type="dxa"/>
            <w:vAlign w:val="top"/>
          </w:tcPr>
          <w:p w14:paraId="1E8B1F5C">
            <w:pPr>
              <w:spacing w:line="360" w:lineRule="auto"/>
              <w:jc w:val="both"/>
              <w:rPr>
                <w:del w:id="19543" w:author="seewo" w:date="2024-05-20T17:52:45Z"/>
                <w:rFonts w:ascii="Arial"/>
                <w:color w:val="auto"/>
                <w:sz w:val="21"/>
                <w:highlight w:val="none"/>
                <w:rPrChange w:id="19544" w:author="张正鑫" w:date="2024-09-28T08:45:58Z">
                  <w:rPr>
                    <w:del w:id="19545" w:author="seewo" w:date="2024-05-20T17:52:45Z"/>
                    <w:rFonts w:ascii="Arial"/>
                    <w:sz w:val="21"/>
                  </w:rPr>
                </w:rPrChange>
              </w:rPr>
              <w:pPrChange w:id="19542" w:author="？！。。。" w:date="2024-04-03T15:04:15Z">
                <w:pPr/>
              </w:pPrChange>
            </w:pPr>
          </w:p>
        </w:tc>
        <w:tc>
          <w:tcPr>
            <w:tcW w:w="579" w:type="dxa"/>
            <w:vAlign w:val="top"/>
          </w:tcPr>
          <w:p w14:paraId="552169E4">
            <w:pPr>
              <w:spacing w:line="360" w:lineRule="auto"/>
              <w:jc w:val="both"/>
              <w:rPr>
                <w:del w:id="19547" w:author="seewo" w:date="2024-05-20T17:52:45Z"/>
                <w:rFonts w:ascii="Arial"/>
                <w:color w:val="auto"/>
                <w:sz w:val="21"/>
                <w:highlight w:val="none"/>
                <w:rPrChange w:id="19548" w:author="张正鑫" w:date="2024-09-28T08:45:58Z">
                  <w:rPr>
                    <w:del w:id="19549" w:author="seewo" w:date="2024-05-20T17:52:45Z"/>
                    <w:rFonts w:ascii="Arial"/>
                    <w:sz w:val="21"/>
                  </w:rPr>
                </w:rPrChange>
              </w:rPr>
              <w:pPrChange w:id="19546" w:author="？！。。。" w:date="2024-04-03T15:04:15Z">
                <w:pPr/>
              </w:pPrChange>
            </w:pPr>
          </w:p>
        </w:tc>
        <w:tc>
          <w:tcPr>
            <w:tcW w:w="949" w:type="dxa"/>
            <w:vAlign w:val="top"/>
          </w:tcPr>
          <w:p w14:paraId="2FCBE0C1">
            <w:pPr>
              <w:spacing w:line="360" w:lineRule="auto"/>
              <w:jc w:val="both"/>
              <w:rPr>
                <w:del w:id="19551" w:author="seewo" w:date="2024-05-20T17:52:45Z"/>
                <w:rFonts w:ascii="Arial"/>
                <w:color w:val="auto"/>
                <w:sz w:val="21"/>
                <w:highlight w:val="none"/>
                <w:rPrChange w:id="19552" w:author="张正鑫" w:date="2024-09-28T08:45:58Z">
                  <w:rPr>
                    <w:del w:id="19553" w:author="seewo" w:date="2024-05-20T17:52:45Z"/>
                    <w:rFonts w:ascii="Arial"/>
                    <w:sz w:val="21"/>
                  </w:rPr>
                </w:rPrChange>
              </w:rPr>
              <w:pPrChange w:id="19550" w:author="？！。。。" w:date="2024-04-03T15:04:15Z">
                <w:pPr/>
              </w:pPrChange>
            </w:pPr>
          </w:p>
        </w:tc>
        <w:tc>
          <w:tcPr>
            <w:tcW w:w="580" w:type="dxa"/>
            <w:vAlign w:val="top"/>
          </w:tcPr>
          <w:p w14:paraId="2428F0D0">
            <w:pPr>
              <w:spacing w:line="360" w:lineRule="auto"/>
              <w:jc w:val="both"/>
              <w:rPr>
                <w:del w:id="19555" w:author="seewo" w:date="2024-05-20T17:52:45Z"/>
                <w:rFonts w:ascii="Arial"/>
                <w:color w:val="auto"/>
                <w:sz w:val="21"/>
                <w:highlight w:val="none"/>
                <w:rPrChange w:id="19556" w:author="张正鑫" w:date="2024-09-28T08:45:58Z">
                  <w:rPr>
                    <w:del w:id="19557" w:author="seewo" w:date="2024-05-20T17:52:45Z"/>
                    <w:rFonts w:ascii="Arial"/>
                    <w:sz w:val="21"/>
                  </w:rPr>
                </w:rPrChange>
              </w:rPr>
              <w:pPrChange w:id="19554" w:author="？！。。。" w:date="2024-04-03T15:04:15Z">
                <w:pPr/>
              </w:pPrChange>
            </w:pPr>
          </w:p>
        </w:tc>
        <w:tc>
          <w:tcPr>
            <w:tcW w:w="604" w:type="dxa"/>
            <w:vAlign w:val="top"/>
          </w:tcPr>
          <w:p w14:paraId="70AA6B95">
            <w:pPr>
              <w:pStyle w:val="9"/>
              <w:spacing w:before="0" w:line="360" w:lineRule="auto"/>
              <w:ind w:left="119"/>
              <w:jc w:val="both"/>
              <w:rPr>
                <w:del w:id="19559" w:author="seewo" w:date="2024-05-20T17:52:45Z"/>
                <w:color w:val="auto"/>
                <w:sz w:val="24"/>
                <w:szCs w:val="24"/>
                <w:highlight w:val="none"/>
                <w:rPrChange w:id="19560" w:author="张正鑫" w:date="2024-09-28T08:45:58Z">
                  <w:rPr>
                    <w:del w:id="19561" w:author="seewo" w:date="2024-05-20T17:52:45Z"/>
                    <w:sz w:val="24"/>
                    <w:szCs w:val="24"/>
                  </w:rPr>
                </w:rPrChange>
              </w:rPr>
              <w:pPrChange w:id="19558" w:author="？！。。。" w:date="2024-04-03T15:04:15Z">
                <w:pPr>
                  <w:pStyle w:val="9"/>
                  <w:spacing w:before="269" w:line="184" w:lineRule="auto"/>
                  <w:ind w:left="119"/>
                </w:pPr>
              </w:pPrChange>
            </w:pPr>
            <w:del w:id="19562" w:author="seewo" w:date="2024-05-20T17:52:45Z">
              <w:r>
                <w:rPr>
                  <w:color w:val="auto"/>
                  <w:spacing w:val="-7"/>
                  <w:sz w:val="24"/>
                  <w:szCs w:val="24"/>
                  <w:highlight w:val="none"/>
                  <w:rPrChange w:id="19563" w:author="张正鑫" w:date="2024-09-28T08:45:58Z">
                    <w:rPr>
                      <w:spacing w:val="-7"/>
                      <w:sz w:val="24"/>
                      <w:szCs w:val="24"/>
                    </w:rPr>
                  </w:rPrChange>
                </w:rPr>
                <w:delText>120</w:delText>
              </w:r>
            </w:del>
          </w:p>
        </w:tc>
      </w:tr>
      <w:tr w14:paraId="01B48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4" w:hRule="atLeast"/>
          <w:del w:id="19564" w:author="seewo" w:date="2024-05-20T17:52:45Z"/>
        </w:trPr>
        <w:tc>
          <w:tcPr>
            <w:tcW w:w="584" w:type="dxa"/>
            <w:textDirection w:val="tbRlV"/>
            <w:vAlign w:val="top"/>
          </w:tcPr>
          <w:p w14:paraId="733124C1">
            <w:pPr>
              <w:pStyle w:val="9"/>
              <w:spacing w:before="0" w:line="360" w:lineRule="auto"/>
              <w:ind w:left="288"/>
              <w:jc w:val="both"/>
              <w:rPr>
                <w:del w:id="19566" w:author="seewo" w:date="2024-05-20T17:52:45Z"/>
                <w:color w:val="auto"/>
                <w:sz w:val="24"/>
                <w:szCs w:val="24"/>
                <w:highlight w:val="none"/>
                <w:rPrChange w:id="19567" w:author="张正鑫" w:date="2024-09-28T08:45:58Z">
                  <w:rPr>
                    <w:del w:id="19568" w:author="seewo" w:date="2024-05-20T17:52:45Z"/>
                    <w:sz w:val="24"/>
                    <w:szCs w:val="24"/>
                  </w:rPr>
                </w:rPrChange>
              </w:rPr>
              <w:pPrChange w:id="19565" w:author="？！。。。" w:date="2024-04-03T15:04:15Z">
                <w:pPr>
                  <w:pStyle w:val="9"/>
                  <w:spacing w:before="169" w:line="216" w:lineRule="auto"/>
                  <w:ind w:left="288"/>
                </w:pPr>
              </w:pPrChange>
            </w:pPr>
            <w:del w:id="19569" w:author="seewo" w:date="2024-05-20T17:52:45Z">
              <w:r>
                <w:rPr>
                  <w:color w:val="auto"/>
                  <w:sz w:val="24"/>
                  <w:szCs w:val="24"/>
                  <w:highlight w:val="none"/>
                  <w:rPrChange w:id="19570" w:author="张正鑫" w:date="2024-09-28T08:45:58Z">
                    <w:rPr>
                      <w:sz w:val="24"/>
                      <w:szCs w:val="24"/>
                    </w:rPr>
                  </w:rPrChange>
                </w:rPr>
                <w:delText>说明</w:delText>
              </w:r>
            </w:del>
          </w:p>
        </w:tc>
        <w:tc>
          <w:tcPr>
            <w:tcW w:w="7935" w:type="dxa"/>
            <w:gridSpan w:val="11"/>
            <w:vAlign w:val="top"/>
          </w:tcPr>
          <w:p w14:paraId="69B26A8C">
            <w:pPr>
              <w:spacing w:line="360" w:lineRule="auto"/>
              <w:jc w:val="both"/>
              <w:rPr>
                <w:del w:id="19572" w:author="seewo" w:date="2024-05-20T17:52:45Z"/>
                <w:rFonts w:ascii="Arial"/>
                <w:color w:val="auto"/>
                <w:sz w:val="21"/>
                <w:highlight w:val="none"/>
                <w:rPrChange w:id="19573" w:author="张正鑫" w:date="2024-09-28T08:45:58Z">
                  <w:rPr>
                    <w:del w:id="19574" w:author="seewo" w:date="2024-05-20T17:52:45Z"/>
                    <w:rFonts w:ascii="Arial"/>
                    <w:sz w:val="21"/>
                  </w:rPr>
                </w:rPrChange>
              </w:rPr>
              <w:pPrChange w:id="19571" w:author="？！。。。" w:date="2024-04-03T15:04:15Z">
                <w:pPr/>
              </w:pPrChange>
            </w:pPr>
          </w:p>
        </w:tc>
      </w:tr>
    </w:tbl>
    <w:p w14:paraId="491E8556">
      <w:pPr>
        <w:spacing w:line="360" w:lineRule="auto"/>
        <w:jc w:val="both"/>
        <w:rPr>
          <w:del w:id="19576" w:author="seewo" w:date="2024-05-20T17:52:45Z"/>
          <w:rFonts w:ascii="Arial"/>
          <w:color w:val="auto"/>
          <w:sz w:val="21"/>
          <w:highlight w:val="none"/>
          <w:rPrChange w:id="19577" w:author="张正鑫" w:date="2024-09-28T08:45:58Z">
            <w:rPr>
              <w:del w:id="19578" w:author="seewo" w:date="2024-05-20T17:52:45Z"/>
              <w:rFonts w:ascii="Arial"/>
              <w:sz w:val="21"/>
            </w:rPr>
          </w:rPrChange>
        </w:rPr>
        <w:pPrChange w:id="19575" w:author="？！。。。" w:date="2024-04-03T15:04:15Z">
          <w:pPr/>
        </w:pPrChange>
      </w:pPr>
    </w:p>
    <w:p w14:paraId="3432E4E3">
      <w:pPr>
        <w:spacing w:line="360" w:lineRule="auto"/>
        <w:jc w:val="both"/>
        <w:rPr>
          <w:del w:id="19580" w:author="seewo" w:date="2024-05-20T17:52:45Z"/>
          <w:rFonts w:ascii="Arial" w:hAnsi="Arial" w:eastAsia="Arial" w:cs="Arial"/>
          <w:color w:val="auto"/>
          <w:sz w:val="21"/>
          <w:szCs w:val="21"/>
          <w:highlight w:val="none"/>
          <w:rPrChange w:id="19581" w:author="张正鑫" w:date="2024-09-28T08:45:58Z">
            <w:rPr>
              <w:del w:id="19582" w:author="seewo" w:date="2024-05-20T17:52:45Z"/>
              <w:rFonts w:ascii="Arial" w:hAnsi="Arial" w:eastAsia="Arial" w:cs="Arial"/>
              <w:sz w:val="21"/>
              <w:szCs w:val="21"/>
            </w:rPr>
          </w:rPrChange>
        </w:rPr>
        <w:sectPr>
          <w:headerReference r:id="rId35" w:type="default"/>
          <w:footerReference r:id="rId36" w:type="default"/>
          <w:pgSz w:w="11900" w:h="16840"/>
          <w:pgMar w:top="1431" w:right="1785" w:bottom="1171" w:left="1755" w:header="1077" w:footer="1002" w:gutter="0"/>
          <w:cols w:space="720" w:num="1"/>
          <w:titlePg/>
        </w:sectPr>
        <w:pPrChange w:id="19579" w:author="？！。。。" w:date="2024-04-03T15:04:15Z">
          <w:pPr/>
        </w:pPrChange>
      </w:pPr>
    </w:p>
    <w:p w14:paraId="608ADE17">
      <w:pPr>
        <w:spacing w:before="0" w:line="360" w:lineRule="auto"/>
        <w:ind w:left="114"/>
        <w:jc w:val="both"/>
        <w:rPr>
          <w:del w:id="19584" w:author="seewo" w:date="2024-05-20T17:52:45Z"/>
          <w:rFonts w:ascii="宋体" w:hAnsi="宋体" w:eastAsia="宋体" w:cs="宋体"/>
          <w:color w:val="auto"/>
          <w:sz w:val="26"/>
          <w:szCs w:val="26"/>
          <w:highlight w:val="none"/>
          <w:rPrChange w:id="19585" w:author="张正鑫" w:date="2024-09-28T08:45:58Z">
            <w:rPr>
              <w:del w:id="19586" w:author="seewo" w:date="2024-05-20T17:52:45Z"/>
              <w:rFonts w:ascii="宋体" w:hAnsi="宋体" w:eastAsia="宋体" w:cs="宋体"/>
              <w:sz w:val="26"/>
              <w:szCs w:val="26"/>
            </w:rPr>
          </w:rPrChange>
        </w:rPr>
        <w:pPrChange w:id="19583" w:author="？！。。。" w:date="2024-04-03T15:04:15Z">
          <w:pPr>
            <w:spacing w:before="51" w:line="219" w:lineRule="auto"/>
            <w:ind w:left="114"/>
          </w:pPr>
        </w:pPrChange>
      </w:pPr>
      <w:del w:id="19587" w:author="seewo" w:date="2024-05-20T17:52:45Z">
        <w:r>
          <w:rPr>
            <w:rFonts w:ascii="宋体" w:hAnsi="宋体" w:eastAsia="宋体" w:cs="宋体"/>
            <w:color w:val="auto"/>
            <w:sz w:val="26"/>
            <w:szCs w:val="26"/>
            <w:highlight w:val="none"/>
            <w:rPrChange w:id="19588" w:author="张正鑫" w:date="2024-09-28T08:45:58Z">
              <w:rPr>
                <w:rFonts w:ascii="宋体" w:hAnsi="宋体" w:eastAsia="宋体" w:cs="宋体"/>
                <w:sz w:val="26"/>
                <w:szCs w:val="26"/>
              </w:rPr>
            </w:rPrChange>
          </w:rPr>
          <w:delText>附录3理论教学与实践教学比例分配表</w:delText>
        </w:r>
      </w:del>
    </w:p>
    <w:p w14:paraId="34BD6378">
      <w:pPr>
        <w:spacing w:line="360" w:lineRule="auto"/>
        <w:jc w:val="both"/>
        <w:rPr>
          <w:del w:id="19590" w:author="seewo" w:date="2024-05-20T17:52:45Z"/>
          <w:color w:val="auto"/>
          <w:highlight w:val="none"/>
          <w:rPrChange w:id="19591" w:author="张正鑫" w:date="2024-09-28T08:45:58Z">
            <w:rPr>
              <w:del w:id="19592" w:author="seewo" w:date="2024-05-20T17:52:45Z"/>
            </w:rPr>
          </w:rPrChange>
        </w:rPr>
        <w:pPrChange w:id="19589" w:author="？！。。。" w:date="2024-04-03T15:04:15Z">
          <w:pPr>
            <w:spacing w:line="47" w:lineRule="exact"/>
          </w:pPr>
        </w:pPrChange>
      </w:pPr>
    </w:p>
    <w:tbl>
      <w:tblPr>
        <w:tblStyle w:val="8"/>
        <w:tblW w:w="87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4"/>
        <w:gridCol w:w="669"/>
        <w:gridCol w:w="669"/>
        <w:gridCol w:w="669"/>
        <w:gridCol w:w="919"/>
        <w:gridCol w:w="709"/>
        <w:gridCol w:w="700"/>
        <w:gridCol w:w="689"/>
        <w:gridCol w:w="709"/>
        <w:gridCol w:w="909"/>
        <w:gridCol w:w="689"/>
        <w:gridCol w:w="784"/>
      </w:tblGrid>
      <w:tr w14:paraId="7C5A1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del w:id="19593" w:author="seewo" w:date="2024-05-20T17:52:45Z"/>
        </w:trPr>
        <w:tc>
          <w:tcPr>
            <w:tcW w:w="654" w:type="dxa"/>
            <w:vMerge w:val="restart"/>
            <w:tcBorders>
              <w:bottom w:val="nil"/>
            </w:tcBorders>
            <w:textDirection w:val="tbRlV"/>
            <w:vAlign w:val="top"/>
          </w:tcPr>
          <w:p w14:paraId="72D8B655">
            <w:pPr>
              <w:pStyle w:val="9"/>
              <w:spacing w:before="0" w:line="360" w:lineRule="auto"/>
              <w:ind w:left="521"/>
              <w:jc w:val="both"/>
              <w:rPr>
                <w:del w:id="19595" w:author="seewo" w:date="2024-05-20T17:52:45Z"/>
                <w:color w:val="auto"/>
                <w:sz w:val="24"/>
                <w:szCs w:val="24"/>
                <w:highlight w:val="none"/>
                <w:rPrChange w:id="19596" w:author="张正鑫" w:date="2024-09-28T08:45:58Z">
                  <w:rPr>
                    <w:del w:id="19597" w:author="seewo" w:date="2024-05-20T17:52:45Z"/>
                    <w:sz w:val="24"/>
                    <w:szCs w:val="24"/>
                  </w:rPr>
                </w:rPrChange>
              </w:rPr>
              <w:pPrChange w:id="19594" w:author="？！。。。" w:date="2024-04-03T15:04:15Z">
                <w:pPr>
                  <w:pStyle w:val="9"/>
                  <w:spacing w:before="209" w:line="216" w:lineRule="auto"/>
                  <w:ind w:left="521"/>
                </w:pPr>
              </w:pPrChange>
            </w:pPr>
            <w:del w:id="19598" w:author="seewo" w:date="2024-05-20T17:52:45Z">
              <w:r>
                <w:rPr>
                  <w:color w:val="auto"/>
                  <w:sz w:val="24"/>
                  <w:szCs w:val="24"/>
                  <w:highlight w:val="none"/>
                  <w:rPrChange w:id="19599" w:author="张正鑫" w:date="2024-09-28T08:45:58Z">
                    <w:rPr>
                      <w:sz w:val="24"/>
                      <w:szCs w:val="24"/>
                    </w:rPr>
                  </w:rPrChange>
                </w:rPr>
                <w:delText>学年</w:delText>
              </w:r>
            </w:del>
          </w:p>
        </w:tc>
        <w:tc>
          <w:tcPr>
            <w:tcW w:w="669" w:type="dxa"/>
            <w:vMerge w:val="restart"/>
            <w:tcBorders>
              <w:bottom w:val="nil"/>
            </w:tcBorders>
            <w:textDirection w:val="tbRlV"/>
            <w:vAlign w:val="top"/>
          </w:tcPr>
          <w:p w14:paraId="3C252E81">
            <w:pPr>
              <w:pStyle w:val="9"/>
              <w:spacing w:before="0" w:line="360" w:lineRule="auto"/>
              <w:ind w:left="521"/>
              <w:jc w:val="both"/>
              <w:rPr>
                <w:del w:id="19601" w:author="seewo" w:date="2024-05-20T17:52:45Z"/>
                <w:color w:val="auto"/>
                <w:sz w:val="24"/>
                <w:szCs w:val="24"/>
                <w:highlight w:val="none"/>
                <w:rPrChange w:id="19602" w:author="张正鑫" w:date="2024-09-28T08:45:58Z">
                  <w:rPr>
                    <w:del w:id="19603" w:author="seewo" w:date="2024-05-20T17:52:45Z"/>
                    <w:sz w:val="24"/>
                    <w:szCs w:val="24"/>
                  </w:rPr>
                </w:rPrChange>
              </w:rPr>
              <w:pPrChange w:id="19600" w:author="？！。。。" w:date="2024-04-03T15:04:15Z">
                <w:pPr>
                  <w:pStyle w:val="9"/>
                  <w:spacing w:before="217" w:line="217" w:lineRule="auto"/>
                  <w:ind w:left="521"/>
                </w:pPr>
              </w:pPrChange>
            </w:pPr>
            <w:del w:id="19604" w:author="seewo" w:date="2024-05-20T17:52:45Z">
              <w:r>
                <w:rPr>
                  <w:color w:val="auto"/>
                  <w:sz w:val="24"/>
                  <w:szCs w:val="24"/>
                  <w:highlight w:val="none"/>
                  <w:rPrChange w:id="19605" w:author="张正鑫" w:date="2024-09-28T08:45:58Z">
                    <w:rPr>
                      <w:sz w:val="24"/>
                      <w:szCs w:val="24"/>
                    </w:rPr>
                  </w:rPrChange>
                </w:rPr>
                <w:delText>学期</w:delText>
              </w:r>
            </w:del>
          </w:p>
        </w:tc>
        <w:tc>
          <w:tcPr>
            <w:tcW w:w="669" w:type="dxa"/>
            <w:vMerge w:val="restart"/>
            <w:tcBorders>
              <w:bottom w:val="nil"/>
            </w:tcBorders>
            <w:textDirection w:val="tbRlV"/>
            <w:vAlign w:val="top"/>
          </w:tcPr>
          <w:p w14:paraId="62F55F9B">
            <w:pPr>
              <w:pStyle w:val="9"/>
              <w:spacing w:before="0" w:line="360" w:lineRule="auto"/>
              <w:ind w:left="183"/>
              <w:jc w:val="both"/>
              <w:rPr>
                <w:del w:id="19607" w:author="seewo" w:date="2024-05-20T17:52:45Z"/>
                <w:color w:val="auto"/>
                <w:sz w:val="24"/>
                <w:szCs w:val="24"/>
                <w:highlight w:val="none"/>
                <w:rPrChange w:id="19608" w:author="张正鑫" w:date="2024-09-28T08:45:58Z">
                  <w:rPr>
                    <w:del w:id="19609" w:author="seewo" w:date="2024-05-20T17:52:45Z"/>
                    <w:sz w:val="24"/>
                    <w:szCs w:val="24"/>
                  </w:rPr>
                </w:rPrChange>
              </w:rPr>
              <w:pPrChange w:id="19606" w:author="？！。。。" w:date="2024-04-03T15:04:15Z">
                <w:pPr>
                  <w:pStyle w:val="9"/>
                  <w:spacing w:before="217" w:line="216" w:lineRule="auto"/>
                  <w:ind w:left="183"/>
                </w:pPr>
              </w:pPrChange>
            </w:pPr>
            <w:del w:id="19610" w:author="seewo" w:date="2024-05-20T17:52:45Z">
              <w:r>
                <w:rPr>
                  <w:color w:val="auto"/>
                  <w:sz w:val="24"/>
                  <w:szCs w:val="24"/>
                  <w:highlight w:val="none"/>
                  <w:rPrChange w:id="19611" w:author="张正鑫" w:date="2024-09-28T08:45:58Z">
                    <w:rPr>
                      <w:sz w:val="24"/>
                      <w:szCs w:val="24"/>
                    </w:rPr>
                  </w:rPrChange>
                </w:rPr>
                <w:delText>教</w:delText>
              </w:r>
            </w:del>
            <w:del w:id="19612" w:author="seewo" w:date="2024-05-20T17:52:45Z">
              <w:r>
                <w:rPr>
                  <w:color w:val="auto"/>
                  <w:spacing w:val="-48"/>
                  <w:sz w:val="24"/>
                  <w:szCs w:val="24"/>
                  <w:highlight w:val="none"/>
                  <w:rPrChange w:id="19613" w:author="张正鑫" w:date="2024-09-28T08:45:58Z">
                    <w:rPr>
                      <w:spacing w:val="-48"/>
                      <w:sz w:val="24"/>
                      <w:szCs w:val="24"/>
                    </w:rPr>
                  </w:rPrChange>
                </w:rPr>
                <w:delText xml:space="preserve"> </w:delText>
              </w:r>
            </w:del>
            <w:del w:id="19614" w:author="seewo" w:date="2024-05-20T17:52:45Z">
              <w:r>
                <w:rPr>
                  <w:color w:val="auto"/>
                  <w:sz w:val="24"/>
                  <w:szCs w:val="24"/>
                  <w:highlight w:val="none"/>
                  <w:rPrChange w:id="19615" w:author="张正鑫" w:date="2024-09-28T08:45:58Z">
                    <w:rPr>
                      <w:sz w:val="24"/>
                      <w:szCs w:val="24"/>
                    </w:rPr>
                  </w:rPrChange>
                </w:rPr>
                <w:delText>学</w:delText>
              </w:r>
            </w:del>
            <w:del w:id="19616" w:author="seewo" w:date="2024-05-20T17:52:45Z">
              <w:r>
                <w:rPr>
                  <w:color w:val="auto"/>
                  <w:spacing w:val="-48"/>
                  <w:sz w:val="24"/>
                  <w:szCs w:val="24"/>
                  <w:highlight w:val="none"/>
                  <w:rPrChange w:id="19617" w:author="张正鑫" w:date="2024-09-28T08:45:58Z">
                    <w:rPr>
                      <w:spacing w:val="-48"/>
                      <w:sz w:val="24"/>
                      <w:szCs w:val="24"/>
                    </w:rPr>
                  </w:rPrChange>
                </w:rPr>
                <w:delText xml:space="preserve"> </w:delText>
              </w:r>
            </w:del>
            <w:del w:id="19618" w:author="seewo" w:date="2024-05-20T17:52:45Z">
              <w:r>
                <w:rPr>
                  <w:color w:val="auto"/>
                  <w:sz w:val="24"/>
                  <w:szCs w:val="24"/>
                  <w:highlight w:val="none"/>
                  <w:rPrChange w:id="19619" w:author="张正鑫" w:date="2024-09-28T08:45:58Z">
                    <w:rPr>
                      <w:sz w:val="24"/>
                      <w:szCs w:val="24"/>
                    </w:rPr>
                  </w:rPrChange>
                </w:rPr>
                <w:delText>周</w:delText>
              </w:r>
            </w:del>
            <w:del w:id="19620" w:author="seewo" w:date="2024-05-20T17:52:45Z">
              <w:r>
                <w:rPr>
                  <w:color w:val="auto"/>
                  <w:spacing w:val="-48"/>
                  <w:sz w:val="24"/>
                  <w:szCs w:val="24"/>
                  <w:highlight w:val="none"/>
                  <w:rPrChange w:id="19621" w:author="张正鑫" w:date="2024-09-28T08:45:58Z">
                    <w:rPr>
                      <w:spacing w:val="-48"/>
                      <w:sz w:val="24"/>
                      <w:szCs w:val="24"/>
                    </w:rPr>
                  </w:rPrChange>
                </w:rPr>
                <w:delText xml:space="preserve"> </w:delText>
              </w:r>
            </w:del>
            <w:del w:id="19622" w:author="seewo" w:date="2024-05-20T17:52:45Z">
              <w:r>
                <w:rPr>
                  <w:color w:val="auto"/>
                  <w:sz w:val="24"/>
                  <w:szCs w:val="24"/>
                  <w:highlight w:val="none"/>
                  <w:rPrChange w:id="19623" w:author="张正鑫" w:date="2024-09-28T08:45:58Z">
                    <w:rPr>
                      <w:sz w:val="24"/>
                      <w:szCs w:val="24"/>
                    </w:rPr>
                  </w:rPrChange>
                </w:rPr>
                <w:delText>数</w:delText>
              </w:r>
            </w:del>
          </w:p>
        </w:tc>
        <w:tc>
          <w:tcPr>
            <w:tcW w:w="1588" w:type="dxa"/>
            <w:gridSpan w:val="2"/>
            <w:vAlign w:val="top"/>
          </w:tcPr>
          <w:p w14:paraId="67C8940E">
            <w:pPr>
              <w:pStyle w:val="9"/>
              <w:spacing w:before="0" w:line="360" w:lineRule="auto"/>
              <w:ind w:left="322"/>
              <w:jc w:val="both"/>
              <w:rPr>
                <w:del w:id="19625" w:author="seewo" w:date="2024-05-20T17:52:45Z"/>
                <w:color w:val="auto"/>
                <w:sz w:val="24"/>
                <w:szCs w:val="24"/>
                <w:highlight w:val="none"/>
                <w:rPrChange w:id="19626" w:author="张正鑫" w:date="2024-09-28T08:45:58Z">
                  <w:rPr>
                    <w:del w:id="19627" w:author="seewo" w:date="2024-05-20T17:52:45Z"/>
                    <w:sz w:val="24"/>
                    <w:szCs w:val="24"/>
                  </w:rPr>
                </w:rPrChange>
              </w:rPr>
              <w:pPrChange w:id="19624" w:author="？！。。。" w:date="2024-04-03T15:04:15Z">
                <w:pPr>
                  <w:pStyle w:val="9"/>
                  <w:spacing w:before="195" w:line="219" w:lineRule="auto"/>
                  <w:ind w:left="322"/>
                </w:pPr>
              </w:pPrChange>
            </w:pPr>
            <w:del w:id="19628" w:author="seewo" w:date="2024-05-20T17:52:45Z">
              <w:r>
                <w:rPr>
                  <w:color w:val="auto"/>
                  <w:spacing w:val="3"/>
                  <w:sz w:val="24"/>
                  <w:szCs w:val="24"/>
                  <w:highlight w:val="none"/>
                  <w:rPrChange w:id="19629" w:author="张正鑫" w:date="2024-09-28T08:45:58Z">
                    <w:rPr>
                      <w:spacing w:val="3"/>
                      <w:sz w:val="24"/>
                      <w:szCs w:val="24"/>
                    </w:rPr>
                  </w:rPrChange>
                </w:rPr>
                <w:delText>理论教学</w:delText>
              </w:r>
            </w:del>
          </w:p>
        </w:tc>
        <w:tc>
          <w:tcPr>
            <w:tcW w:w="3716" w:type="dxa"/>
            <w:gridSpan w:val="5"/>
            <w:vAlign w:val="top"/>
          </w:tcPr>
          <w:p w14:paraId="586330BA">
            <w:pPr>
              <w:pStyle w:val="9"/>
              <w:spacing w:before="0" w:line="360" w:lineRule="auto"/>
              <w:ind w:left="1404"/>
              <w:jc w:val="both"/>
              <w:rPr>
                <w:del w:id="19631" w:author="seewo" w:date="2024-05-20T17:52:45Z"/>
                <w:color w:val="auto"/>
                <w:sz w:val="24"/>
                <w:szCs w:val="24"/>
                <w:highlight w:val="none"/>
                <w:rPrChange w:id="19632" w:author="张正鑫" w:date="2024-09-28T08:45:58Z">
                  <w:rPr>
                    <w:del w:id="19633" w:author="seewo" w:date="2024-05-20T17:52:45Z"/>
                    <w:sz w:val="24"/>
                    <w:szCs w:val="24"/>
                  </w:rPr>
                </w:rPrChange>
              </w:rPr>
              <w:pPrChange w:id="19630" w:author="？！。。。" w:date="2024-04-03T15:04:15Z">
                <w:pPr>
                  <w:pStyle w:val="9"/>
                  <w:spacing w:before="195" w:line="219" w:lineRule="auto"/>
                  <w:ind w:left="1404"/>
                </w:pPr>
              </w:pPrChange>
            </w:pPr>
            <w:del w:id="19634" w:author="seewo" w:date="2024-05-20T17:52:45Z">
              <w:r>
                <w:rPr>
                  <w:color w:val="auto"/>
                  <w:spacing w:val="3"/>
                  <w:sz w:val="24"/>
                  <w:szCs w:val="24"/>
                  <w:highlight w:val="none"/>
                  <w:rPrChange w:id="19635" w:author="张正鑫" w:date="2024-09-28T08:45:58Z">
                    <w:rPr>
                      <w:spacing w:val="3"/>
                      <w:sz w:val="24"/>
                      <w:szCs w:val="24"/>
                    </w:rPr>
                  </w:rPrChange>
                </w:rPr>
                <w:delText>实践教学</w:delText>
              </w:r>
            </w:del>
          </w:p>
        </w:tc>
        <w:tc>
          <w:tcPr>
            <w:tcW w:w="1473" w:type="dxa"/>
            <w:gridSpan w:val="2"/>
            <w:vAlign w:val="top"/>
          </w:tcPr>
          <w:p w14:paraId="595CA66D">
            <w:pPr>
              <w:pStyle w:val="9"/>
              <w:spacing w:before="0" w:line="360" w:lineRule="auto"/>
              <w:ind w:left="369"/>
              <w:jc w:val="both"/>
              <w:rPr>
                <w:del w:id="19637" w:author="seewo" w:date="2024-05-20T17:52:45Z"/>
                <w:color w:val="auto"/>
                <w:sz w:val="24"/>
                <w:szCs w:val="24"/>
                <w:highlight w:val="none"/>
                <w:rPrChange w:id="19638" w:author="张正鑫" w:date="2024-09-28T08:45:58Z">
                  <w:rPr>
                    <w:del w:id="19639" w:author="seewo" w:date="2024-05-20T17:52:45Z"/>
                    <w:sz w:val="24"/>
                    <w:szCs w:val="24"/>
                  </w:rPr>
                </w:rPrChange>
              </w:rPr>
              <w:pPrChange w:id="19636" w:author="？！。。。" w:date="2024-04-03T15:04:15Z">
                <w:pPr>
                  <w:pStyle w:val="9"/>
                  <w:spacing w:before="34"/>
                  <w:ind w:left="369"/>
                </w:pPr>
              </w:pPrChange>
            </w:pPr>
            <w:del w:id="19640" w:author="seewo" w:date="2024-05-20T17:52:45Z">
              <w:r>
                <w:rPr>
                  <w:color w:val="auto"/>
                  <w:spacing w:val="4"/>
                  <w:sz w:val="24"/>
                  <w:szCs w:val="24"/>
                  <w:highlight w:val="none"/>
                  <w:rPrChange w:id="19641" w:author="张正鑫" w:date="2024-09-28T08:45:58Z">
                    <w:rPr>
                      <w:spacing w:val="4"/>
                      <w:sz w:val="24"/>
                      <w:szCs w:val="24"/>
                    </w:rPr>
                  </w:rPrChange>
                </w:rPr>
                <w:delText>教学做</w:delText>
              </w:r>
            </w:del>
          </w:p>
          <w:p w14:paraId="362D84C4">
            <w:pPr>
              <w:pStyle w:val="9"/>
              <w:spacing w:line="360" w:lineRule="auto"/>
              <w:ind w:left="369"/>
              <w:jc w:val="both"/>
              <w:rPr>
                <w:del w:id="19643" w:author="seewo" w:date="2024-05-20T17:52:45Z"/>
                <w:color w:val="auto"/>
                <w:sz w:val="24"/>
                <w:szCs w:val="24"/>
                <w:highlight w:val="none"/>
                <w:rPrChange w:id="19644" w:author="张正鑫" w:date="2024-09-28T08:45:58Z">
                  <w:rPr>
                    <w:del w:id="19645" w:author="seewo" w:date="2024-05-20T17:52:45Z"/>
                    <w:sz w:val="24"/>
                    <w:szCs w:val="24"/>
                  </w:rPr>
                </w:rPrChange>
              </w:rPr>
              <w:pPrChange w:id="19642" w:author="？！。。。" w:date="2024-04-03T15:04:15Z">
                <w:pPr>
                  <w:pStyle w:val="9"/>
                  <w:spacing w:line="198" w:lineRule="auto"/>
                  <w:ind w:left="369"/>
                </w:pPr>
              </w:pPrChange>
            </w:pPr>
            <w:del w:id="19646" w:author="seewo" w:date="2024-05-20T17:52:45Z">
              <w:r>
                <w:rPr>
                  <w:color w:val="auto"/>
                  <w:spacing w:val="3"/>
                  <w:sz w:val="24"/>
                  <w:szCs w:val="24"/>
                  <w:highlight w:val="none"/>
                  <w:rPrChange w:id="19647" w:author="张正鑫" w:date="2024-09-28T08:45:58Z">
                    <w:rPr>
                      <w:spacing w:val="3"/>
                      <w:sz w:val="24"/>
                      <w:szCs w:val="24"/>
                    </w:rPr>
                  </w:rPrChange>
                </w:rPr>
                <w:delText>一体化</w:delText>
              </w:r>
            </w:del>
          </w:p>
        </w:tc>
      </w:tr>
      <w:tr w14:paraId="39312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del w:id="19648" w:author="seewo" w:date="2024-05-20T17:52:45Z"/>
        </w:trPr>
        <w:tc>
          <w:tcPr>
            <w:tcW w:w="654" w:type="dxa"/>
            <w:vMerge w:val="continue"/>
            <w:tcBorders>
              <w:top w:val="nil"/>
            </w:tcBorders>
            <w:textDirection w:val="tbRlV"/>
            <w:vAlign w:val="top"/>
          </w:tcPr>
          <w:p w14:paraId="22EE68E4">
            <w:pPr>
              <w:spacing w:line="360" w:lineRule="auto"/>
              <w:jc w:val="both"/>
              <w:rPr>
                <w:del w:id="19650" w:author="seewo" w:date="2024-05-20T17:52:45Z"/>
                <w:rFonts w:ascii="Arial"/>
                <w:color w:val="auto"/>
                <w:sz w:val="21"/>
                <w:highlight w:val="none"/>
                <w:rPrChange w:id="19651" w:author="张正鑫" w:date="2024-09-28T08:45:58Z">
                  <w:rPr>
                    <w:del w:id="19652" w:author="seewo" w:date="2024-05-20T17:52:45Z"/>
                    <w:rFonts w:ascii="Arial"/>
                    <w:sz w:val="21"/>
                  </w:rPr>
                </w:rPrChange>
              </w:rPr>
              <w:pPrChange w:id="19649" w:author="？！。。。" w:date="2024-04-03T15:04:15Z">
                <w:pPr/>
              </w:pPrChange>
            </w:pPr>
          </w:p>
        </w:tc>
        <w:tc>
          <w:tcPr>
            <w:tcW w:w="669" w:type="dxa"/>
            <w:vMerge w:val="continue"/>
            <w:tcBorders>
              <w:top w:val="nil"/>
            </w:tcBorders>
            <w:textDirection w:val="tbRlV"/>
            <w:vAlign w:val="top"/>
          </w:tcPr>
          <w:p w14:paraId="62DA18F7">
            <w:pPr>
              <w:spacing w:line="360" w:lineRule="auto"/>
              <w:jc w:val="both"/>
              <w:rPr>
                <w:del w:id="19654" w:author="seewo" w:date="2024-05-20T17:52:45Z"/>
                <w:rFonts w:ascii="Arial"/>
                <w:color w:val="auto"/>
                <w:sz w:val="21"/>
                <w:highlight w:val="none"/>
                <w:rPrChange w:id="19655" w:author="张正鑫" w:date="2024-09-28T08:45:58Z">
                  <w:rPr>
                    <w:del w:id="19656" w:author="seewo" w:date="2024-05-20T17:52:45Z"/>
                    <w:rFonts w:ascii="Arial"/>
                    <w:sz w:val="21"/>
                  </w:rPr>
                </w:rPrChange>
              </w:rPr>
              <w:pPrChange w:id="19653" w:author="？！。。。" w:date="2024-04-03T15:04:15Z">
                <w:pPr/>
              </w:pPrChange>
            </w:pPr>
          </w:p>
        </w:tc>
        <w:tc>
          <w:tcPr>
            <w:tcW w:w="669" w:type="dxa"/>
            <w:vMerge w:val="continue"/>
            <w:tcBorders>
              <w:top w:val="nil"/>
            </w:tcBorders>
            <w:textDirection w:val="tbRlV"/>
            <w:vAlign w:val="top"/>
          </w:tcPr>
          <w:p w14:paraId="3B2FFA7D">
            <w:pPr>
              <w:spacing w:line="360" w:lineRule="auto"/>
              <w:jc w:val="both"/>
              <w:rPr>
                <w:del w:id="19658" w:author="seewo" w:date="2024-05-20T17:52:45Z"/>
                <w:rFonts w:ascii="Arial"/>
                <w:color w:val="auto"/>
                <w:sz w:val="21"/>
                <w:highlight w:val="none"/>
                <w:rPrChange w:id="19659" w:author="张正鑫" w:date="2024-09-28T08:45:58Z">
                  <w:rPr>
                    <w:del w:id="19660" w:author="seewo" w:date="2024-05-20T17:52:45Z"/>
                    <w:rFonts w:ascii="Arial"/>
                    <w:sz w:val="21"/>
                  </w:rPr>
                </w:rPrChange>
              </w:rPr>
              <w:pPrChange w:id="19657" w:author="？！。。。" w:date="2024-04-03T15:04:15Z">
                <w:pPr/>
              </w:pPrChange>
            </w:pPr>
          </w:p>
        </w:tc>
        <w:tc>
          <w:tcPr>
            <w:tcW w:w="669" w:type="dxa"/>
            <w:textDirection w:val="tbRlV"/>
            <w:vAlign w:val="top"/>
          </w:tcPr>
          <w:p w14:paraId="00138F54">
            <w:pPr>
              <w:pStyle w:val="9"/>
              <w:spacing w:before="0" w:line="360" w:lineRule="auto"/>
              <w:ind w:left="207"/>
              <w:jc w:val="both"/>
              <w:rPr>
                <w:del w:id="19662" w:author="seewo" w:date="2024-05-20T17:52:45Z"/>
                <w:color w:val="auto"/>
                <w:sz w:val="24"/>
                <w:szCs w:val="24"/>
                <w:highlight w:val="none"/>
                <w:rPrChange w:id="19663" w:author="张正鑫" w:date="2024-09-28T08:45:58Z">
                  <w:rPr>
                    <w:del w:id="19664" w:author="seewo" w:date="2024-05-20T17:52:45Z"/>
                    <w:sz w:val="24"/>
                    <w:szCs w:val="24"/>
                  </w:rPr>
                </w:rPrChange>
              </w:rPr>
              <w:pPrChange w:id="19661" w:author="？！。。。" w:date="2024-04-03T15:04:15Z">
                <w:pPr>
                  <w:pStyle w:val="9"/>
                  <w:spacing w:before="216" w:line="217" w:lineRule="auto"/>
                  <w:ind w:left="207"/>
                </w:pPr>
              </w:pPrChange>
            </w:pPr>
            <w:del w:id="19665" w:author="seewo" w:date="2024-05-20T17:52:45Z">
              <w:r>
                <w:rPr>
                  <w:color w:val="auto"/>
                  <w:spacing w:val="10"/>
                  <w:sz w:val="24"/>
                  <w:szCs w:val="24"/>
                  <w:highlight w:val="none"/>
                  <w:rPrChange w:id="19666" w:author="张正鑫" w:date="2024-09-28T08:45:58Z">
                    <w:rPr>
                      <w:spacing w:val="10"/>
                      <w:sz w:val="24"/>
                      <w:szCs w:val="24"/>
                    </w:rPr>
                  </w:rPrChange>
                </w:rPr>
                <w:delText>学时</w:delText>
              </w:r>
            </w:del>
          </w:p>
        </w:tc>
        <w:tc>
          <w:tcPr>
            <w:tcW w:w="919" w:type="dxa"/>
            <w:vAlign w:val="top"/>
          </w:tcPr>
          <w:p w14:paraId="177A3CF4">
            <w:pPr>
              <w:pStyle w:val="9"/>
              <w:spacing w:before="0" w:line="360" w:lineRule="auto"/>
              <w:ind w:left="214"/>
              <w:jc w:val="both"/>
              <w:rPr>
                <w:del w:id="19668" w:author="seewo" w:date="2024-05-20T17:52:45Z"/>
                <w:color w:val="auto"/>
                <w:sz w:val="24"/>
                <w:szCs w:val="24"/>
                <w:highlight w:val="none"/>
                <w:rPrChange w:id="19669" w:author="张正鑫" w:date="2024-09-28T08:45:58Z">
                  <w:rPr>
                    <w:del w:id="19670" w:author="seewo" w:date="2024-05-20T17:52:45Z"/>
                    <w:sz w:val="24"/>
                    <w:szCs w:val="24"/>
                  </w:rPr>
                </w:rPrChange>
              </w:rPr>
              <w:pPrChange w:id="19667" w:author="？！。。。" w:date="2024-04-03T15:04:15Z">
                <w:pPr>
                  <w:pStyle w:val="9"/>
                  <w:spacing w:before="32" w:line="221" w:lineRule="auto"/>
                  <w:ind w:left="214"/>
                </w:pPr>
              </w:pPrChange>
            </w:pPr>
            <w:del w:id="19671" w:author="seewo" w:date="2024-05-20T17:52:45Z">
              <w:r>
                <w:rPr>
                  <w:color w:val="auto"/>
                  <w:spacing w:val="18"/>
                  <w:sz w:val="24"/>
                  <w:szCs w:val="24"/>
                  <w:highlight w:val="none"/>
                  <w:rPrChange w:id="19672" w:author="张正鑫" w:date="2024-09-28T08:45:58Z">
                    <w:rPr>
                      <w:spacing w:val="18"/>
                      <w:sz w:val="24"/>
                      <w:szCs w:val="24"/>
                    </w:rPr>
                  </w:rPrChange>
                </w:rPr>
                <w:delText>占总</w:delText>
              </w:r>
            </w:del>
          </w:p>
          <w:p w14:paraId="11829CE1">
            <w:pPr>
              <w:pStyle w:val="9"/>
              <w:spacing w:before="0" w:line="360" w:lineRule="auto"/>
              <w:ind w:left="214"/>
              <w:jc w:val="both"/>
              <w:rPr>
                <w:del w:id="19674" w:author="seewo" w:date="2024-05-20T17:52:45Z"/>
                <w:color w:val="auto"/>
                <w:sz w:val="24"/>
                <w:szCs w:val="24"/>
                <w:highlight w:val="none"/>
                <w:rPrChange w:id="19675" w:author="张正鑫" w:date="2024-09-28T08:45:58Z">
                  <w:rPr>
                    <w:del w:id="19676" w:author="seewo" w:date="2024-05-20T17:52:45Z"/>
                    <w:sz w:val="24"/>
                    <w:szCs w:val="24"/>
                  </w:rPr>
                </w:rPrChange>
              </w:rPr>
              <w:pPrChange w:id="19673" w:author="？！。。。" w:date="2024-04-03T15:04:15Z">
                <w:pPr>
                  <w:pStyle w:val="9"/>
                  <w:spacing w:before="72" w:line="200" w:lineRule="auto"/>
                  <w:ind w:left="214"/>
                </w:pPr>
              </w:pPrChange>
            </w:pPr>
            <w:del w:id="19677" w:author="seewo" w:date="2024-05-20T17:52:45Z">
              <w:r>
                <w:rPr>
                  <w:color w:val="auto"/>
                  <w:spacing w:val="7"/>
                  <w:sz w:val="24"/>
                  <w:szCs w:val="24"/>
                  <w:highlight w:val="none"/>
                  <w:rPrChange w:id="19678" w:author="张正鑫" w:date="2024-09-28T08:45:58Z">
                    <w:rPr>
                      <w:spacing w:val="7"/>
                      <w:sz w:val="24"/>
                      <w:szCs w:val="24"/>
                    </w:rPr>
                  </w:rPrChange>
                </w:rPr>
                <w:delText>学时</w:delText>
              </w:r>
            </w:del>
          </w:p>
          <w:p w14:paraId="7E268A63">
            <w:pPr>
              <w:pStyle w:val="9"/>
              <w:spacing w:line="360" w:lineRule="auto"/>
              <w:ind w:left="214"/>
              <w:jc w:val="both"/>
              <w:rPr>
                <w:del w:id="19680" w:author="seewo" w:date="2024-05-20T17:52:45Z"/>
                <w:color w:val="auto"/>
                <w:sz w:val="24"/>
                <w:szCs w:val="24"/>
                <w:highlight w:val="none"/>
                <w:rPrChange w:id="19681" w:author="张正鑫" w:date="2024-09-28T08:45:58Z">
                  <w:rPr>
                    <w:del w:id="19682" w:author="seewo" w:date="2024-05-20T17:52:45Z"/>
                    <w:sz w:val="24"/>
                    <w:szCs w:val="24"/>
                  </w:rPr>
                </w:rPrChange>
              </w:rPr>
              <w:pPrChange w:id="19679" w:author="？！。。。" w:date="2024-04-03T15:04:15Z">
                <w:pPr>
                  <w:pStyle w:val="9"/>
                  <w:spacing w:line="204" w:lineRule="auto"/>
                  <w:ind w:left="214"/>
                </w:pPr>
              </w:pPrChange>
            </w:pPr>
            <w:del w:id="19683" w:author="seewo" w:date="2024-05-20T17:52:45Z">
              <w:r>
                <w:rPr>
                  <w:color w:val="auto"/>
                  <w:spacing w:val="9"/>
                  <w:sz w:val="24"/>
                  <w:szCs w:val="24"/>
                  <w:highlight w:val="none"/>
                  <w:rPrChange w:id="19684" w:author="张正鑫" w:date="2024-09-28T08:45:58Z">
                    <w:rPr>
                      <w:spacing w:val="9"/>
                      <w:sz w:val="24"/>
                      <w:szCs w:val="24"/>
                    </w:rPr>
                  </w:rPrChange>
                </w:rPr>
                <w:delText>比例</w:delText>
              </w:r>
            </w:del>
          </w:p>
        </w:tc>
        <w:tc>
          <w:tcPr>
            <w:tcW w:w="709" w:type="dxa"/>
            <w:vAlign w:val="top"/>
          </w:tcPr>
          <w:p w14:paraId="6A528835">
            <w:pPr>
              <w:spacing w:line="360" w:lineRule="auto"/>
              <w:jc w:val="both"/>
              <w:rPr>
                <w:del w:id="19686" w:author="seewo" w:date="2024-05-20T17:52:45Z"/>
                <w:rFonts w:ascii="Arial"/>
                <w:color w:val="auto"/>
                <w:sz w:val="21"/>
                <w:highlight w:val="none"/>
                <w:rPrChange w:id="19687" w:author="张正鑫" w:date="2024-09-28T08:45:58Z">
                  <w:rPr>
                    <w:del w:id="19688" w:author="seewo" w:date="2024-05-20T17:52:45Z"/>
                    <w:rFonts w:ascii="Arial"/>
                    <w:sz w:val="21"/>
                  </w:rPr>
                </w:rPrChange>
              </w:rPr>
              <w:pPrChange w:id="19685" w:author="？！。。。" w:date="2024-04-03T15:04:15Z">
                <w:pPr>
                  <w:spacing w:line="271" w:lineRule="auto"/>
                </w:pPr>
              </w:pPrChange>
            </w:pPr>
          </w:p>
          <w:p w14:paraId="706B0649">
            <w:pPr>
              <w:pStyle w:val="9"/>
              <w:spacing w:before="0" w:line="360" w:lineRule="auto"/>
              <w:ind w:left="134"/>
              <w:jc w:val="both"/>
              <w:rPr>
                <w:del w:id="19690" w:author="seewo" w:date="2024-05-20T17:52:45Z"/>
                <w:color w:val="auto"/>
                <w:sz w:val="24"/>
                <w:szCs w:val="24"/>
                <w:highlight w:val="none"/>
                <w:rPrChange w:id="19691" w:author="张正鑫" w:date="2024-09-28T08:45:58Z">
                  <w:rPr>
                    <w:del w:id="19692" w:author="seewo" w:date="2024-05-20T17:52:45Z"/>
                    <w:sz w:val="24"/>
                    <w:szCs w:val="24"/>
                  </w:rPr>
                </w:rPrChange>
              </w:rPr>
              <w:pPrChange w:id="19689" w:author="？！。。。" w:date="2024-04-03T15:04:15Z">
                <w:pPr>
                  <w:pStyle w:val="9"/>
                  <w:spacing w:before="78" w:line="220" w:lineRule="auto"/>
                  <w:ind w:left="134"/>
                </w:pPr>
              </w:pPrChange>
            </w:pPr>
            <w:del w:id="19693" w:author="seewo" w:date="2024-05-20T17:52:45Z">
              <w:r>
                <w:rPr>
                  <w:color w:val="auto"/>
                  <w:spacing w:val="5"/>
                  <w:sz w:val="24"/>
                  <w:szCs w:val="24"/>
                  <w:highlight w:val="none"/>
                  <w:rPrChange w:id="19694" w:author="张正鑫" w:date="2024-09-28T08:45:58Z">
                    <w:rPr>
                      <w:spacing w:val="5"/>
                      <w:sz w:val="24"/>
                      <w:szCs w:val="24"/>
                    </w:rPr>
                  </w:rPrChange>
                </w:rPr>
                <w:delText>实验</w:delText>
              </w:r>
            </w:del>
          </w:p>
        </w:tc>
        <w:tc>
          <w:tcPr>
            <w:tcW w:w="700" w:type="dxa"/>
            <w:vAlign w:val="top"/>
          </w:tcPr>
          <w:p w14:paraId="64027868">
            <w:pPr>
              <w:spacing w:line="360" w:lineRule="auto"/>
              <w:jc w:val="both"/>
              <w:rPr>
                <w:del w:id="19696" w:author="seewo" w:date="2024-05-20T17:52:45Z"/>
                <w:rFonts w:ascii="Arial"/>
                <w:color w:val="auto"/>
                <w:sz w:val="21"/>
                <w:highlight w:val="none"/>
                <w:rPrChange w:id="19697" w:author="张正鑫" w:date="2024-09-28T08:45:58Z">
                  <w:rPr>
                    <w:del w:id="19698" w:author="seewo" w:date="2024-05-20T17:52:45Z"/>
                    <w:rFonts w:ascii="Arial"/>
                    <w:sz w:val="21"/>
                  </w:rPr>
                </w:rPrChange>
              </w:rPr>
              <w:pPrChange w:id="19695" w:author="？！。。。" w:date="2024-04-03T15:04:15Z">
                <w:pPr>
                  <w:spacing w:line="271" w:lineRule="auto"/>
                </w:pPr>
              </w:pPrChange>
            </w:pPr>
          </w:p>
          <w:p w14:paraId="6ABB3132">
            <w:pPr>
              <w:pStyle w:val="9"/>
              <w:spacing w:before="0" w:line="360" w:lineRule="auto"/>
              <w:ind w:left="135"/>
              <w:jc w:val="both"/>
              <w:rPr>
                <w:del w:id="19700" w:author="seewo" w:date="2024-05-20T17:52:45Z"/>
                <w:color w:val="auto"/>
                <w:sz w:val="24"/>
                <w:szCs w:val="24"/>
                <w:highlight w:val="none"/>
                <w:rPrChange w:id="19701" w:author="张正鑫" w:date="2024-09-28T08:45:58Z">
                  <w:rPr>
                    <w:del w:id="19702" w:author="seewo" w:date="2024-05-20T17:52:45Z"/>
                    <w:sz w:val="24"/>
                    <w:szCs w:val="24"/>
                  </w:rPr>
                </w:rPrChange>
              </w:rPr>
              <w:pPrChange w:id="19699" w:author="？！。。。" w:date="2024-04-03T15:04:15Z">
                <w:pPr>
                  <w:pStyle w:val="9"/>
                  <w:spacing w:before="78" w:line="220" w:lineRule="auto"/>
                  <w:ind w:left="135"/>
                </w:pPr>
              </w:pPrChange>
            </w:pPr>
            <w:del w:id="19703" w:author="seewo" w:date="2024-05-20T17:52:45Z">
              <w:r>
                <w:rPr>
                  <w:color w:val="auto"/>
                  <w:spacing w:val="13"/>
                  <w:sz w:val="24"/>
                  <w:szCs w:val="24"/>
                  <w:highlight w:val="none"/>
                  <w:rPrChange w:id="19704" w:author="张正鑫" w:date="2024-09-28T08:45:58Z">
                    <w:rPr>
                      <w:spacing w:val="13"/>
                      <w:sz w:val="24"/>
                      <w:szCs w:val="24"/>
                    </w:rPr>
                  </w:rPrChange>
                </w:rPr>
                <w:delText>实训</w:delText>
              </w:r>
            </w:del>
          </w:p>
        </w:tc>
        <w:tc>
          <w:tcPr>
            <w:tcW w:w="689" w:type="dxa"/>
            <w:vAlign w:val="top"/>
          </w:tcPr>
          <w:p w14:paraId="04C395E6">
            <w:pPr>
              <w:pStyle w:val="9"/>
              <w:spacing w:before="0" w:line="360" w:lineRule="auto"/>
              <w:ind w:left="96" w:right="76"/>
              <w:jc w:val="both"/>
              <w:rPr>
                <w:del w:id="19706" w:author="seewo" w:date="2024-05-20T17:52:45Z"/>
                <w:color w:val="auto"/>
                <w:sz w:val="24"/>
                <w:szCs w:val="24"/>
                <w:highlight w:val="none"/>
                <w:rPrChange w:id="19707" w:author="张正鑫" w:date="2024-09-28T08:45:58Z">
                  <w:rPr>
                    <w:del w:id="19708" w:author="seewo" w:date="2024-05-20T17:52:45Z"/>
                    <w:sz w:val="24"/>
                    <w:szCs w:val="24"/>
                  </w:rPr>
                </w:rPrChange>
              </w:rPr>
              <w:pPrChange w:id="19705" w:author="？！。。。" w:date="2024-04-03T15:04:15Z">
                <w:pPr>
                  <w:pStyle w:val="9"/>
                  <w:spacing w:before="210" w:line="222" w:lineRule="auto"/>
                  <w:ind w:left="96" w:right="76"/>
                </w:pPr>
              </w:pPrChange>
            </w:pPr>
            <w:del w:id="19709" w:author="seewo" w:date="2024-05-20T17:52:45Z">
              <w:r>
                <w:rPr>
                  <w:color w:val="auto"/>
                  <w:spacing w:val="13"/>
                  <w:sz w:val="24"/>
                  <w:szCs w:val="24"/>
                  <w:highlight w:val="none"/>
                  <w:rPrChange w:id="19710" w:author="张正鑫" w:date="2024-09-28T08:45:58Z">
                    <w:rPr>
                      <w:spacing w:val="13"/>
                      <w:sz w:val="24"/>
                      <w:szCs w:val="24"/>
                    </w:rPr>
                  </w:rPrChange>
                </w:rPr>
                <w:delText>集中</w:delText>
              </w:r>
            </w:del>
            <w:del w:id="19711" w:author="seewo" w:date="2024-05-20T17:52:45Z">
              <w:r>
                <w:rPr>
                  <w:color w:val="auto"/>
                  <w:sz w:val="24"/>
                  <w:szCs w:val="24"/>
                  <w:highlight w:val="none"/>
                  <w:rPrChange w:id="19712" w:author="张正鑫" w:date="2024-09-28T08:45:58Z">
                    <w:rPr>
                      <w:sz w:val="24"/>
                      <w:szCs w:val="24"/>
                    </w:rPr>
                  </w:rPrChange>
                </w:rPr>
                <w:delText xml:space="preserve"> </w:delText>
              </w:r>
            </w:del>
            <w:del w:id="19713" w:author="seewo" w:date="2024-05-20T17:52:45Z">
              <w:r>
                <w:rPr>
                  <w:color w:val="auto"/>
                  <w:spacing w:val="13"/>
                  <w:sz w:val="24"/>
                  <w:szCs w:val="24"/>
                  <w:highlight w:val="none"/>
                  <w:rPrChange w:id="19714" w:author="张正鑫" w:date="2024-09-28T08:45:58Z">
                    <w:rPr>
                      <w:spacing w:val="13"/>
                      <w:sz w:val="24"/>
                      <w:szCs w:val="24"/>
                    </w:rPr>
                  </w:rPrChange>
                </w:rPr>
                <w:delText>实训</w:delText>
              </w:r>
            </w:del>
          </w:p>
        </w:tc>
        <w:tc>
          <w:tcPr>
            <w:tcW w:w="709" w:type="dxa"/>
            <w:vAlign w:val="top"/>
          </w:tcPr>
          <w:p w14:paraId="4519F587">
            <w:pPr>
              <w:pStyle w:val="9"/>
              <w:spacing w:before="0" w:line="360" w:lineRule="auto"/>
              <w:ind w:left="106" w:right="78"/>
              <w:jc w:val="both"/>
              <w:rPr>
                <w:del w:id="19716" w:author="seewo" w:date="2024-05-20T17:52:45Z"/>
                <w:color w:val="auto"/>
                <w:sz w:val="24"/>
                <w:szCs w:val="24"/>
                <w:highlight w:val="none"/>
                <w:rPrChange w:id="19717" w:author="张正鑫" w:date="2024-09-28T08:45:58Z">
                  <w:rPr>
                    <w:del w:id="19718" w:author="seewo" w:date="2024-05-20T17:52:45Z"/>
                    <w:sz w:val="24"/>
                    <w:szCs w:val="24"/>
                  </w:rPr>
                </w:rPrChange>
              </w:rPr>
              <w:pPrChange w:id="19715" w:author="？！。。。" w:date="2024-04-03T15:04:15Z">
                <w:pPr>
                  <w:pStyle w:val="9"/>
                  <w:spacing w:before="189" w:line="230" w:lineRule="auto"/>
                  <w:ind w:left="106" w:right="78"/>
                </w:pPr>
              </w:pPrChange>
            </w:pPr>
            <w:del w:id="19719" w:author="seewo" w:date="2024-05-20T17:52:45Z">
              <w:r>
                <w:rPr>
                  <w:color w:val="auto"/>
                  <w:spacing w:val="14"/>
                  <w:sz w:val="24"/>
                  <w:szCs w:val="24"/>
                  <w:highlight w:val="none"/>
                  <w:rPrChange w:id="19720" w:author="张正鑫" w:date="2024-09-28T08:45:58Z">
                    <w:rPr>
                      <w:spacing w:val="14"/>
                      <w:sz w:val="24"/>
                      <w:szCs w:val="24"/>
                    </w:rPr>
                  </w:rPrChange>
                </w:rPr>
                <w:delText>顶岗</w:delText>
              </w:r>
            </w:del>
            <w:del w:id="19721" w:author="seewo" w:date="2024-05-20T17:52:45Z">
              <w:r>
                <w:rPr>
                  <w:color w:val="auto"/>
                  <w:sz w:val="24"/>
                  <w:szCs w:val="24"/>
                  <w:highlight w:val="none"/>
                  <w:rPrChange w:id="19722" w:author="张正鑫" w:date="2024-09-28T08:45:58Z">
                    <w:rPr>
                      <w:sz w:val="24"/>
                      <w:szCs w:val="24"/>
                    </w:rPr>
                  </w:rPrChange>
                </w:rPr>
                <w:delText xml:space="preserve"> </w:delText>
              </w:r>
            </w:del>
            <w:del w:id="19723" w:author="seewo" w:date="2024-05-20T17:52:45Z">
              <w:r>
                <w:rPr>
                  <w:color w:val="auto"/>
                  <w:spacing w:val="16"/>
                  <w:sz w:val="24"/>
                  <w:szCs w:val="24"/>
                  <w:highlight w:val="none"/>
                  <w:rPrChange w:id="19724" w:author="张正鑫" w:date="2024-09-28T08:45:58Z">
                    <w:rPr>
                      <w:spacing w:val="16"/>
                      <w:sz w:val="24"/>
                      <w:szCs w:val="24"/>
                    </w:rPr>
                  </w:rPrChange>
                </w:rPr>
                <w:delText>实习</w:delText>
              </w:r>
            </w:del>
          </w:p>
        </w:tc>
        <w:tc>
          <w:tcPr>
            <w:tcW w:w="909" w:type="dxa"/>
            <w:vAlign w:val="top"/>
          </w:tcPr>
          <w:p w14:paraId="150AEF23">
            <w:pPr>
              <w:pStyle w:val="9"/>
              <w:spacing w:before="0" w:line="360" w:lineRule="auto"/>
              <w:jc w:val="both"/>
              <w:rPr>
                <w:del w:id="19726" w:author="seewo" w:date="2024-05-20T17:52:45Z"/>
                <w:color w:val="auto"/>
                <w:sz w:val="50"/>
                <w:szCs w:val="50"/>
                <w:highlight w:val="none"/>
                <w:rPrChange w:id="19727" w:author="张正鑫" w:date="2024-09-28T08:45:58Z">
                  <w:rPr>
                    <w:del w:id="19728" w:author="seewo" w:date="2024-05-20T17:52:45Z"/>
                    <w:sz w:val="50"/>
                    <w:szCs w:val="50"/>
                  </w:rPr>
                </w:rPrChange>
              </w:rPr>
              <w:pPrChange w:id="19725" w:author="？！。。。" w:date="2024-04-03T15:04:15Z">
                <w:pPr>
                  <w:pStyle w:val="9"/>
                  <w:spacing w:before="21" w:line="219" w:lineRule="auto"/>
                  <w:jc w:val="right"/>
                </w:pPr>
              </w:pPrChange>
            </w:pPr>
            <w:del w:id="19729" w:author="seewo" w:date="2024-05-20T17:52:45Z">
              <w:bookmarkStart w:id="2" w:name="bookmark3"/>
              <w:bookmarkEnd w:id="2"/>
              <w:r>
                <w:rPr>
                  <w:color w:val="auto"/>
                  <w:spacing w:val="-60"/>
                  <w:w w:val="96"/>
                  <w:sz w:val="50"/>
                  <w:szCs w:val="50"/>
                  <w:highlight w:val="none"/>
                  <w:rPrChange w:id="19730" w:author="张正鑫" w:date="2024-09-28T08:45:58Z">
                    <w:rPr>
                      <w:spacing w:val="-60"/>
                      <w:w w:val="96"/>
                      <w:sz w:val="50"/>
                      <w:szCs w:val="50"/>
                    </w:rPr>
                  </w:rPrChange>
                </w:rPr>
                <w:delText>率</w:delText>
              </w:r>
            </w:del>
            <w:del w:id="19731" w:author="seewo" w:date="2024-05-20T17:52:45Z">
              <w:r>
                <w:rPr>
                  <w:color w:val="auto"/>
                  <w:spacing w:val="-22"/>
                  <w:w w:val="96"/>
                  <w:sz w:val="50"/>
                  <w:szCs w:val="50"/>
                  <w:highlight w:val="none"/>
                  <w:rPrChange w:id="19732" w:author="张正鑫" w:date="2024-09-28T08:45:58Z">
                    <w:rPr>
                      <w:spacing w:val="-22"/>
                      <w:w w:val="96"/>
                      <w:sz w:val="50"/>
                      <w:szCs w:val="50"/>
                    </w:rPr>
                  </w:rPrChange>
                </w:rPr>
                <w:delText>研</w:delText>
              </w:r>
            </w:del>
          </w:p>
          <w:p w14:paraId="5E093C22">
            <w:pPr>
              <w:pStyle w:val="9"/>
              <w:spacing w:before="0" w:line="360" w:lineRule="auto"/>
              <w:ind w:left="207"/>
              <w:jc w:val="both"/>
              <w:rPr>
                <w:del w:id="19734" w:author="seewo" w:date="2024-05-20T17:52:45Z"/>
                <w:color w:val="auto"/>
                <w:sz w:val="24"/>
                <w:szCs w:val="24"/>
                <w:highlight w:val="none"/>
                <w:rPrChange w:id="19735" w:author="张正鑫" w:date="2024-09-28T08:45:58Z">
                  <w:rPr>
                    <w:del w:id="19736" w:author="seewo" w:date="2024-05-20T17:52:45Z"/>
                    <w:sz w:val="24"/>
                    <w:szCs w:val="24"/>
                  </w:rPr>
                </w:rPrChange>
              </w:rPr>
              <w:pPrChange w:id="19733" w:author="？！。。。" w:date="2024-04-03T15:04:15Z">
                <w:pPr>
                  <w:pStyle w:val="9"/>
                  <w:spacing w:before="37" w:line="204" w:lineRule="auto"/>
                  <w:ind w:left="207"/>
                </w:pPr>
              </w:pPrChange>
            </w:pPr>
            <w:del w:id="19737" w:author="seewo" w:date="2024-05-20T17:52:45Z">
              <w:r>
                <w:rPr>
                  <w:color w:val="auto"/>
                  <w:spacing w:val="9"/>
                  <w:sz w:val="24"/>
                  <w:szCs w:val="24"/>
                  <w:highlight w:val="none"/>
                  <w:rPrChange w:id="19738" w:author="张正鑫" w:date="2024-09-28T08:45:58Z">
                    <w:rPr>
                      <w:spacing w:val="9"/>
                      <w:sz w:val="24"/>
                      <w:szCs w:val="24"/>
                    </w:rPr>
                  </w:rPrChange>
                </w:rPr>
                <w:delText>比例</w:delText>
              </w:r>
            </w:del>
          </w:p>
        </w:tc>
        <w:tc>
          <w:tcPr>
            <w:tcW w:w="689" w:type="dxa"/>
            <w:vAlign w:val="top"/>
          </w:tcPr>
          <w:p w14:paraId="1D3DC595">
            <w:pPr>
              <w:spacing w:line="360" w:lineRule="auto"/>
              <w:jc w:val="both"/>
              <w:rPr>
                <w:del w:id="19740" w:author="seewo" w:date="2024-05-20T17:52:45Z"/>
                <w:rFonts w:ascii="Arial"/>
                <w:color w:val="auto"/>
                <w:sz w:val="21"/>
                <w:highlight w:val="none"/>
                <w:rPrChange w:id="19741" w:author="张正鑫" w:date="2024-09-28T08:45:58Z">
                  <w:rPr>
                    <w:del w:id="19742" w:author="seewo" w:date="2024-05-20T17:52:45Z"/>
                    <w:rFonts w:ascii="Arial"/>
                    <w:sz w:val="21"/>
                  </w:rPr>
                </w:rPrChange>
              </w:rPr>
              <w:pPrChange w:id="19739" w:author="？！。。。" w:date="2024-04-03T15:04:15Z">
                <w:pPr>
                  <w:spacing w:line="272" w:lineRule="auto"/>
                </w:pPr>
              </w:pPrChange>
            </w:pPr>
          </w:p>
          <w:p w14:paraId="073FB34C">
            <w:pPr>
              <w:pStyle w:val="9"/>
              <w:spacing w:before="0" w:line="360" w:lineRule="auto"/>
              <w:ind w:left="118"/>
              <w:jc w:val="both"/>
              <w:rPr>
                <w:del w:id="19744" w:author="seewo" w:date="2024-05-20T17:52:45Z"/>
                <w:color w:val="auto"/>
                <w:sz w:val="24"/>
                <w:szCs w:val="24"/>
                <w:highlight w:val="none"/>
                <w:rPrChange w:id="19745" w:author="张正鑫" w:date="2024-09-28T08:45:58Z">
                  <w:rPr>
                    <w:del w:id="19746" w:author="seewo" w:date="2024-05-20T17:52:45Z"/>
                    <w:sz w:val="24"/>
                    <w:szCs w:val="24"/>
                  </w:rPr>
                </w:rPrChange>
              </w:rPr>
              <w:pPrChange w:id="19743" w:author="？！。。。" w:date="2024-04-03T15:04:15Z">
                <w:pPr>
                  <w:pStyle w:val="9"/>
                  <w:spacing w:before="78" w:line="221" w:lineRule="auto"/>
                  <w:ind w:left="118"/>
                </w:pPr>
              </w:pPrChange>
            </w:pPr>
            <w:del w:id="19747" w:author="seewo" w:date="2024-05-20T17:52:45Z">
              <w:r>
                <w:rPr>
                  <w:color w:val="auto"/>
                  <w:spacing w:val="7"/>
                  <w:sz w:val="24"/>
                  <w:szCs w:val="24"/>
                  <w:highlight w:val="none"/>
                  <w:rPrChange w:id="19748" w:author="张正鑫" w:date="2024-09-28T08:45:58Z">
                    <w:rPr>
                      <w:spacing w:val="7"/>
                      <w:sz w:val="24"/>
                      <w:szCs w:val="24"/>
                    </w:rPr>
                  </w:rPrChange>
                </w:rPr>
                <w:delText>学时</w:delText>
              </w:r>
            </w:del>
          </w:p>
        </w:tc>
        <w:tc>
          <w:tcPr>
            <w:tcW w:w="784" w:type="dxa"/>
            <w:vAlign w:val="top"/>
          </w:tcPr>
          <w:p w14:paraId="6F8B6A26">
            <w:pPr>
              <w:pStyle w:val="9"/>
              <w:spacing w:before="0" w:line="360" w:lineRule="auto"/>
              <w:ind w:left="149" w:right="119"/>
              <w:jc w:val="both"/>
              <w:rPr>
                <w:del w:id="19750" w:author="seewo" w:date="2024-05-20T17:52:45Z"/>
                <w:color w:val="auto"/>
                <w:sz w:val="24"/>
                <w:szCs w:val="24"/>
                <w:highlight w:val="none"/>
                <w:rPrChange w:id="19751" w:author="张正鑫" w:date="2024-09-28T08:45:58Z">
                  <w:rPr>
                    <w:del w:id="19752" w:author="seewo" w:date="2024-05-20T17:52:45Z"/>
                    <w:sz w:val="24"/>
                    <w:szCs w:val="24"/>
                  </w:rPr>
                </w:rPrChange>
              </w:rPr>
              <w:pPrChange w:id="19749" w:author="？！。。。" w:date="2024-04-03T15:04:15Z">
                <w:pPr>
                  <w:pStyle w:val="9"/>
                  <w:spacing w:before="32" w:line="227" w:lineRule="auto"/>
                  <w:ind w:left="149" w:right="119"/>
                  <w:jc w:val="both"/>
                </w:pPr>
              </w:pPrChange>
            </w:pPr>
            <w:del w:id="19753" w:author="seewo" w:date="2024-05-20T17:52:45Z">
              <w:r>
                <w:rPr>
                  <w:color w:val="auto"/>
                  <w:spacing w:val="10"/>
                  <w:sz w:val="24"/>
                  <w:szCs w:val="24"/>
                  <w:highlight w:val="none"/>
                  <w:rPrChange w:id="19754" w:author="张正鑫" w:date="2024-09-28T08:45:58Z">
                    <w:rPr>
                      <w:spacing w:val="10"/>
                      <w:sz w:val="24"/>
                      <w:szCs w:val="24"/>
                    </w:rPr>
                  </w:rPrChange>
                </w:rPr>
                <w:delText>占总</w:delText>
              </w:r>
            </w:del>
            <w:del w:id="19755" w:author="seewo" w:date="2024-05-20T17:52:45Z">
              <w:r>
                <w:rPr>
                  <w:color w:val="auto"/>
                  <w:sz w:val="24"/>
                  <w:szCs w:val="24"/>
                  <w:highlight w:val="none"/>
                  <w:rPrChange w:id="19756" w:author="张正鑫" w:date="2024-09-28T08:45:58Z">
                    <w:rPr>
                      <w:sz w:val="24"/>
                      <w:szCs w:val="24"/>
                    </w:rPr>
                  </w:rPrChange>
                </w:rPr>
                <w:delText xml:space="preserve"> </w:delText>
              </w:r>
            </w:del>
            <w:del w:id="19757" w:author="seewo" w:date="2024-05-20T17:52:45Z">
              <w:r>
                <w:rPr>
                  <w:color w:val="auto"/>
                  <w:spacing w:val="12"/>
                  <w:sz w:val="24"/>
                  <w:szCs w:val="24"/>
                  <w:highlight w:val="none"/>
                  <w:rPrChange w:id="19758" w:author="张正鑫" w:date="2024-09-28T08:45:58Z">
                    <w:rPr>
                      <w:spacing w:val="12"/>
                      <w:sz w:val="24"/>
                      <w:szCs w:val="24"/>
                    </w:rPr>
                  </w:rPrChange>
                </w:rPr>
                <w:delText>学时</w:delText>
              </w:r>
            </w:del>
            <w:del w:id="19759" w:author="seewo" w:date="2024-05-20T17:52:45Z">
              <w:r>
                <w:rPr>
                  <w:color w:val="auto"/>
                  <w:sz w:val="24"/>
                  <w:szCs w:val="24"/>
                  <w:highlight w:val="none"/>
                  <w:rPrChange w:id="19760" w:author="张正鑫" w:date="2024-09-28T08:45:58Z">
                    <w:rPr>
                      <w:sz w:val="24"/>
                      <w:szCs w:val="24"/>
                    </w:rPr>
                  </w:rPrChange>
                </w:rPr>
                <w:delText xml:space="preserve"> </w:delText>
              </w:r>
            </w:del>
            <w:del w:id="19761" w:author="seewo" w:date="2024-05-20T17:52:45Z">
              <w:r>
                <w:rPr>
                  <w:color w:val="auto"/>
                  <w:spacing w:val="9"/>
                  <w:sz w:val="24"/>
                  <w:szCs w:val="24"/>
                  <w:highlight w:val="none"/>
                  <w:rPrChange w:id="19762" w:author="张正鑫" w:date="2024-09-28T08:45:58Z">
                    <w:rPr>
                      <w:spacing w:val="9"/>
                      <w:sz w:val="24"/>
                      <w:szCs w:val="24"/>
                    </w:rPr>
                  </w:rPrChange>
                </w:rPr>
                <w:delText>比例</w:delText>
              </w:r>
            </w:del>
          </w:p>
        </w:tc>
      </w:tr>
      <w:tr w14:paraId="0FC5D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del w:id="19763" w:author="seewo" w:date="2024-05-20T17:52:45Z"/>
        </w:trPr>
        <w:tc>
          <w:tcPr>
            <w:tcW w:w="654" w:type="dxa"/>
            <w:vMerge w:val="restart"/>
            <w:tcBorders>
              <w:bottom w:val="nil"/>
            </w:tcBorders>
            <w:vAlign w:val="top"/>
          </w:tcPr>
          <w:p w14:paraId="03AD459B">
            <w:pPr>
              <w:spacing w:line="360" w:lineRule="auto"/>
              <w:jc w:val="both"/>
              <w:rPr>
                <w:del w:id="19765" w:author="seewo" w:date="2024-05-20T17:52:45Z"/>
                <w:rFonts w:ascii="Arial"/>
                <w:color w:val="auto"/>
                <w:sz w:val="21"/>
                <w:highlight w:val="none"/>
                <w:rPrChange w:id="19766" w:author="张正鑫" w:date="2024-09-28T08:45:58Z">
                  <w:rPr>
                    <w:del w:id="19767" w:author="seewo" w:date="2024-05-20T17:52:45Z"/>
                    <w:rFonts w:ascii="Arial"/>
                    <w:sz w:val="21"/>
                  </w:rPr>
                </w:rPrChange>
              </w:rPr>
              <w:pPrChange w:id="19764" w:author="？！。。。" w:date="2024-04-03T15:04:15Z">
                <w:pPr>
                  <w:spacing w:line="352" w:lineRule="auto"/>
                </w:pPr>
              </w:pPrChange>
            </w:pPr>
          </w:p>
          <w:p w14:paraId="4C4A8733">
            <w:pPr>
              <w:spacing w:line="360" w:lineRule="auto"/>
              <w:jc w:val="both"/>
              <w:rPr>
                <w:del w:id="19769" w:author="seewo" w:date="2024-05-20T17:52:45Z"/>
                <w:rFonts w:ascii="Arial"/>
                <w:color w:val="auto"/>
                <w:sz w:val="21"/>
                <w:highlight w:val="none"/>
                <w:rPrChange w:id="19770" w:author="张正鑫" w:date="2024-09-28T08:45:58Z">
                  <w:rPr>
                    <w:del w:id="19771" w:author="seewo" w:date="2024-05-20T17:52:45Z"/>
                    <w:rFonts w:ascii="Arial"/>
                    <w:sz w:val="21"/>
                  </w:rPr>
                </w:rPrChange>
              </w:rPr>
              <w:pPrChange w:id="19768" w:author="？！。。。" w:date="2024-04-03T15:04:15Z">
                <w:pPr>
                  <w:spacing w:line="353" w:lineRule="auto"/>
                </w:pPr>
              </w:pPrChange>
            </w:pPr>
          </w:p>
          <w:p w14:paraId="46F188F3">
            <w:pPr>
              <w:pStyle w:val="9"/>
              <w:spacing w:before="0" w:line="360" w:lineRule="auto"/>
              <w:ind w:left="254"/>
              <w:jc w:val="both"/>
              <w:rPr>
                <w:del w:id="19773" w:author="seewo" w:date="2024-05-20T17:52:45Z"/>
                <w:color w:val="auto"/>
                <w:sz w:val="6"/>
                <w:szCs w:val="6"/>
                <w:highlight w:val="none"/>
                <w:rPrChange w:id="19774" w:author="张正鑫" w:date="2024-09-28T08:45:58Z">
                  <w:rPr>
                    <w:del w:id="19775" w:author="seewo" w:date="2024-05-20T17:52:45Z"/>
                    <w:sz w:val="6"/>
                    <w:szCs w:val="6"/>
                  </w:rPr>
                </w:rPrChange>
              </w:rPr>
              <w:pPrChange w:id="19772" w:author="？！。。。" w:date="2024-04-03T15:04:15Z">
                <w:pPr>
                  <w:pStyle w:val="9"/>
                  <w:spacing w:before="20" w:line="41" w:lineRule="exact"/>
                  <w:ind w:left="254"/>
                </w:pPr>
              </w:pPrChange>
            </w:pPr>
            <w:del w:id="19776" w:author="seewo" w:date="2024-05-20T17:52:45Z">
              <w:r>
                <w:rPr>
                  <w:color w:val="auto"/>
                  <w:spacing w:val="-1"/>
                  <w:position w:val="-1"/>
                  <w:sz w:val="6"/>
                  <w:szCs w:val="6"/>
                  <w:highlight w:val="none"/>
                  <w:rPrChange w:id="19777" w:author="张正鑫" w:date="2024-09-28T08:45:58Z">
                    <w:rPr>
                      <w:spacing w:val="-1"/>
                      <w:position w:val="-1"/>
                      <w:sz w:val="6"/>
                      <w:szCs w:val="6"/>
                    </w:rPr>
                  </w:rPrChange>
                </w:rPr>
                <w:delText>——</w:delText>
              </w:r>
            </w:del>
          </w:p>
        </w:tc>
        <w:tc>
          <w:tcPr>
            <w:tcW w:w="669" w:type="dxa"/>
            <w:vAlign w:val="top"/>
          </w:tcPr>
          <w:p w14:paraId="37B35938">
            <w:pPr>
              <w:pStyle w:val="9"/>
              <w:spacing w:before="0" w:line="360" w:lineRule="auto"/>
              <w:ind w:left="260"/>
              <w:jc w:val="both"/>
              <w:rPr>
                <w:del w:id="19779" w:author="seewo" w:date="2024-05-20T17:52:45Z"/>
                <w:color w:val="auto"/>
                <w:sz w:val="24"/>
                <w:szCs w:val="24"/>
                <w:highlight w:val="none"/>
                <w:rPrChange w:id="19780" w:author="张正鑫" w:date="2024-09-28T08:45:58Z">
                  <w:rPr>
                    <w:del w:id="19781" w:author="seewo" w:date="2024-05-20T17:52:45Z"/>
                    <w:sz w:val="24"/>
                    <w:szCs w:val="24"/>
                  </w:rPr>
                </w:rPrChange>
              </w:rPr>
              <w:pPrChange w:id="19778" w:author="？！。。。" w:date="2024-04-03T15:04:15Z">
                <w:pPr>
                  <w:pStyle w:val="9"/>
                  <w:spacing w:before="313" w:line="184" w:lineRule="auto"/>
                  <w:ind w:left="260"/>
                </w:pPr>
              </w:pPrChange>
            </w:pPr>
            <w:del w:id="19782" w:author="seewo" w:date="2024-05-20T17:52:45Z">
              <w:r>
                <w:rPr>
                  <w:color w:val="auto"/>
                  <w:sz w:val="24"/>
                  <w:szCs w:val="24"/>
                  <w:highlight w:val="none"/>
                  <w:rPrChange w:id="19783" w:author="张正鑫" w:date="2024-09-28T08:45:58Z">
                    <w:rPr>
                      <w:sz w:val="24"/>
                      <w:szCs w:val="24"/>
                    </w:rPr>
                  </w:rPrChange>
                </w:rPr>
                <w:delText>1</w:delText>
              </w:r>
            </w:del>
          </w:p>
        </w:tc>
        <w:tc>
          <w:tcPr>
            <w:tcW w:w="669" w:type="dxa"/>
            <w:vAlign w:val="top"/>
          </w:tcPr>
          <w:p w14:paraId="4E8668A9">
            <w:pPr>
              <w:spacing w:line="360" w:lineRule="auto"/>
              <w:jc w:val="both"/>
              <w:rPr>
                <w:del w:id="19785" w:author="seewo" w:date="2024-05-20T17:52:45Z"/>
                <w:rFonts w:ascii="Arial"/>
                <w:color w:val="auto"/>
                <w:sz w:val="21"/>
                <w:highlight w:val="none"/>
                <w:rPrChange w:id="19786" w:author="张正鑫" w:date="2024-09-28T08:45:58Z">
                  <w:rPr>
                    <w:del w:id="19787" w:author="seewo" w:date="2024-05-20T17:52:45Z"/>
                    <w:rFonts w:ascii="Arial"/>
                    <w:sz w:val="21"/>
                  </w:rPr>
                </w:rPrChange>
              </w:rPr>
              <w:pPrChange w:id="19784" w:author="？！。。。" w:date="2024-04-03T15:04:15Z">
                <w:pPr/>
              </w:pPrChange>
            </w:pPr>
          </w:p>
        </w:tc>
        <w:tc>
          <w:tcPr>
            <w:tcW w:w="669" w:type="dxa"/>
            <w:vAlign w:val="top"/>
          </w:tcPr>
          <w:p w14:paraId="24836F46">
            <w:pPr>
              <w:spacing w:line="360" w:lineRule="auto"/>
              <w:jc w:val="both"/>
              <w:rPr>
                <w:del w:id="19789" w:author="seewo" w:date="2024-05-20T17:52:45Z"/>
                <w:rFonts w:ascii="Arial"/>
                <w:color w:val="auto"/>
                <w:sz w:val="21"/>
                <w:highlight w:val="none"/>
                <w:rPrChange w:id="19790" w:author="张正鑫" w:date="2024-09-28T08:45:58Z">
                  <w:rPr>
                    <w:del w:id="19791" w:author="seewo" w:date="2024-05-20T17:52:45Z"/>
                    <w:rFonts w:ascii="Arial"/>
                    <w:sz w:val="21"/>
                  </w:rPr>
                </w:rPrChange>
              </w:rPr>
              <w:pPrChange w:id="19788" w:author="？！。。。" w:date="2024-04-03T15:04:15Z">
                <w:pPr/>
              </w:pPrChange>
            </w:pPr>
          </w:p>
        </w:tc>
        <w:tc>
          <w:tcPr>
            <w:tcW w:w="919" w:type="dxa"/>
            <w:vAlign w:val="top"/>
          </w:tcPr>
          <w:p w14:paraId="1B38C516">
            <w:pPr>
              <w:spacing w:line="360" w:lineRule="auto"/>
              <w:jc w:val="both"/>
              <w:rPr>
                <w:del w:id="19793" w:author="seewo" w:date="2024-05-20T17:52:45Z"/>
                <w:rFonts w:ascii="Arial"/>
                <w:color w:val="auto"/>
                <w:sz w:val="21"/>
                <w:highlight w:val="none"/>
                <w:rPrChange w:id="19794" w:author="张正鑫" w:date="2024-09-28T08:45:58Z">
                  <w:rPr>
                    <w:del w:id="19795" w:author="seewo" w:date="2024-05-20T17:52:45Z"/>
                    <w:rFonts w:ascii="Arial"/>
                    <w:sz w:val="21"/>
                  </w:rPr>
                </w:rPrChange>
              </w:rPr>
              <w:pPrChange w:id="19792" w:author="？！。。。" w:date="2024-04-03T15:04:15Z">
                <w:pPr/>
              </w:pPrChange>
            </w:pPr>
          </w:p>
        </w:tc>
        <w:tc>
          <w:tcPr>
            <w:tcW w:w="709" w:type="dxa"/>
            <w:vAlign w:val="top"/>
          </w:tcPr>
          <w:p w14:paraId="369F48EF">
            <w:pPr>
              <w:spacing w:line="360" w:lineRule="auto"/>
              <w:jc w:val="both"/>
              <w:rPr>
                <w:del w:id="19797" w:author="seewo" w:date="2024-05-20T17:52:45Z"/>
                <w:rFonts w:ascii="Arial"/>
                <w:color w:val="auto"/>
                <w:sz w:val="21"/>
                <w:highlight w:val="none"/>
                <w:rPrChange w:id="19798" w:author="张正鑫" w:date="2024-09-28T08:45:58Z">
                  <w:rPr>
                    <w:del w:id="19799" w:author="seewo" w:date="2024-05-20T17:52:45Z"/>
                    <w:rFonts w:ascii="Arial"/>
                    <w:sz w:val="21"/>
                  </w:rPr>
                </w:rPrChange>
              </w:rPr>
              <w:pPrChange w:id="19796" w:author="？！。。。" w:date="2024-04-03T15:04:15Z">
                <w:pPr/>
              </w:pPrChange>
            </w:pPr>
          </w:p>
        </w:tc>
        <w:tc>
          <w:tcPr>
            <w:tcW w:w="700" w:type="dxa"/>
            <w:vAlign w:val="top"/>
          </w:tcPr>
          <w:p w14:paraId="77100D0B">
            <w:pPr>
              <w:spacing w:line="360" w:lineRule="auto"/>
              <w:jc w:val="both"/>
              <w:rPr>
                <w:del w:id="19801" w:author="seewo" w:date="2024-05-20T17:52:45Z"/>
                <w:rFonts w:ascii="Arial"/>
                <w:color w:val="auto"/>
                <w:sz w:val="21"/>
                <w:highlight w:val="none"/>
                <w:rPrChange w:id="19802" w:author="张正鑫" w:date="2024-09-28T08:45:58Z">
                  <w:rPr>
                    <w:del w:id="19803" w:author="seewo" w:date="2024-05-20T17:52:45Z"/>
                    <w:rFonts w:ascii="Arial"/>
                    <w:sz w:val="21"/>
                  </w:rPr>
                </w:rPrChange>
              </w:rPr>
              <w:pPrChange w:id="19800" w:author="？！。。。" w:date="2024-04-03T15:04:15Z">
                <w:pPr/>
              </w:pPrChange>
            </w:pPr>
          </w:p>
        </w:tc>
        <w:tc>
          <w:tcPr>
            <w:tcW w:w="689" w:type="dxa"/>
            <w:vAlign w:val="top"/>
          </w:tcPr>
          <w:p w14:paraId="793E32CD">
            <w:pPr>
              <w:spacing w:line="360" w:lineRule="auto"/>
              <w:jc w:val="both"/>
              <w:rPr>
                <w:del w:id="19805" w:author="seewo" w:date="2024-05-20T17:52:45Z"/>
                <w:rFonts w:ascii="Arial"/>
                <w:color w:val="auto"/>
                <w:sz w:val="21"/>
                <w:highlight w:val="none"/>
                <w:rPrChange w:id="19806" w:author="张正鑫" w:date="2024-09-28T08:45:58Z">
                  <w:rPr>
                    <w:del w:id="19807" w:author="seewo" w:date="2024-05-20T17:52:45Z"/>
                    <w:rFonts w:ascii="Arial"/>
                    <w:sz w:val="21"/>
                  </w:rPr>
                </w:rPrChange>
              </w:rPr>
              <w:pPrChange w:id="19804" w:author="？！。。。" w:date="2024-04-03T15:04:15Z">
                <w:pPr/>
              </w:pPrChange>
            </w:pPr>
          </w:p>
        </w:tc>
        <w:tc>
          <w:tcPr>
            <w:tcW w:w="709" w:type="dxa"/>
            <w:vAlign w:val="top"/>
          </w:tcPr>
          <w:p w14:paraId="6588D960">
            <w:pPr>
              <w:spacing w:line="360" w:lineRule="auto"/>
              <w:jc w:val="both"/>
              <w:rPr>
                <w:del w:id="19809" w:author="seewo" w:date="2024-05-20T17:52:45Z"/>
                <w:rFonts w:ascii="Arial"/>
                <w:color w:val="auto"/>
                <w:sz w:val="21"/>
                <w:highlight w:val="none"/>
                <w:rPrChange w:id="19810" w:author="张正鑫" w:date="2024-09-28T08:45:58Z">
                  <w:rPr>
                    <w:del w:id="19811" w:author="seewo" w:date="2024-05-20T17:52:45Z"/>
                    <w:rFonts w:ascii="Arial"/>
                    <w:sz w:val="21"/>
                  </w:rPr>
                </w:rPrChange>
              </w:rPr>
              <w:pPrChange w:id="19808" w:author="？！。。。" w:date="2024-04-03T15:04:15Z">
                <w:pPr/>
              </w:pPrChange>
            </w:pPr>
          </w:p>
        </w:tc>
        <w:tc>
          <w:tcPr>
            <w:tcW w:w="909" w:type="dxa"/>
            <w:vAlign w:val="top"/>
          </w:tcPr>
          <w:p w14:paraId="060E0A4A">
            <w:pPr>
              <w:spacing w:line="360" w:lineRule="auto"/>
              <w:jc w:val="both"/>
              <w:rPr>
                <w:del w:id="19813" w:author="seewo" w:date="2024-05-20T17:52:45Z"/>
                <w:rFonts w:ascii="Arial"/>
                <w:color w:val="auto"/>
                <w:sz w:val="21"/>
                <w:highlight w:val="none"/>
                <w:rPrChange w:id="19814" w:author="张正鑫" w:date="2024-09-28T08:45:58Z">
                  <w:rPr>
                    <w:del w:id="19815" w:author="seewo" w:date="2024-05-20T17:52:45Z"/>
                    <w:rFonts w:ascii="Arial"/>
                    <w:sz w:val="21"/>
                  </w:rPr>
                </w:rPrChange>
              </w:rPr>
              <w:pPrChange w:id="19812" w:author="？！。。。" w:date="2024-04-03T15:04:15Z">
                <w:pPr/>
              </w:pPrChange>
            </w:pPr>
          </w:p>
        </w:tc>
        <w:tc>
          <w:tcPr>
            <w:tcW w:w="689" w:type="dxa"/>
            <w:vAlign w:val="top"/>
          </w:tcPr>
          <w:p w14:paraId="153DBE72">
            <w:pPr>
              <w:spacing w:line="360" w:lineRule="auto"/>
              <w:jc w:val="both"/>
              <w:rPr>
                <w:del w:id="19817" w:author="seewo" w:date="2024-05-20T17:52:45Z"/>
                <w:rFonts w:ascii="Arial"/>
                <w:color w:val="auto"/>
                <w:sz w:val="21"/>
                <w:highlight w:val="none"/>
                <w:rPrChange w:id="19818" w:author="张正鑫" w:date="2024-09-28T08:45:58Z">
                  <w:rPr>
                    <w:del w:id="19819" w:author="seewo" w:date="2024-05-20T17:52:45Z"/>
                    <w:rFonts w:ascii="Arial"/>
                    <w:sz w:val="21"/>
                  </w:rPr>
                </w:rPrChange>
              </w:rPr>
              <w:pPrChange w:id="19816" w:author="？！。。。" w:date="2024-04-03T15:04:15Z">
                <w:pPr/>
              </w:pPrChange>
            </w:pPr>
          </w:p>
        </w:tc>
        <w:tc>
          <w:tcPr>
            <w:tcW w:w="784" w:type="dxa"/>
            <w:vAlign w:val="top"/>
          </w:tcPr>
          <w:p w14:paraId="660C6493">
            <w:pPr>
              <w:spacing w:line="360" w:lineRule="auto"/>
              <w:jc w:val="both"/>
              <w:rPr>
                <w:del w:id="19821" w:author="seewo" w:date="2024-05-20T17:52:45Z"/>
                <w:rFonts w:ascii="Arial"/>
                <w:color w:val="auto"/>
                <w:sz w:val="21"/>
                <w:highlight w:val="none"/>
                <w:rPrChange w:id="19822" w:author="张正鑫" w:date="2024-09-28T08:45:58Z">
                  <w:rPr>
                    <w:del w:id="19823" w:author="seewo" w:date="2024-05-20T17:52:45Z"/>
                    <w:rFonts w:ascii="Arial"/>
                    <w:sz w:val="21"/>
                  </w:rPr>
                </w:rPrChange>
              </w:rPr>
              <w:pPrChange w:id="19820" w:author="？！。。。" w:date="2024-04-03T15:04:15Z">
                <w:pPr/>
              </w:pPrChange>
            </w:pPr>
          </w:p>
        </w:tc>
      </w:tr>
      <w:tr w14:paraId="33184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del w:id="19824" w:author="seewo" w:date="2024-05-20T17:52:45Z"/>
        </w:trPr>
        <w:tc>
          <w:tcPr>
            <w:tcW w:w="654" w:type="dxa"/>
            <w:vMerge w:val="continue"/>
            <w:tcBorders>
              <w:top w:val="nil"/>
            </w:tcBorders>
            <w:vAlign w:val="top"/>
          </w:tcPr>
          <w:p w14:paraId="2D76C48E">
            <w:pPr>
              <w:spacing w:line="360" w:lineRule="auto"/>
              <w:jc w:val="both"/>
              <w:rPr>
                <w:del w:id="19826" w:author="seewo" w:date="2024-05-20T17:52:45Z"/>
                <w:rFonts w:ascii="Arial"/>
                <w:color w:val="auto"/>
                <w:sz w:val="21"/>
                <w:highlight w:val="none"/>
                <w:rPrChange w:id="19827" w:author="张正鑫" w:date="2024-09-28T08:45:58Z">
                  <w:rPr>
                    <w:del w:id="19828" w:author="seewo" w:date="2024-05-20T17:52:45Z"/>
                    <w:rFonts w:ascii="Arial"/>
                    <w:sz w:val="21"/>
                  </w:rPr>
                </w:rPrChange>
              </w:rPr>
              <w:pPrChange w:id="19825" w:author="？！。。。" w:date="2024-04-03T15:04:15Z">
                <w:pPr/>
              </w:pPrChange>
            </w:pPr>
          </w:p>
        </w:tc>
        <w:tc>
          <w:tcPr>
            <w:tcW w:w="669" w:type="dxa"/>
            <w:vAlign w:val="top"/>
          </w:tcPr>
          <w:p w14:paraId="4525ED9D">
            <w:pPr>
              <w:pStyle w:val="9"/>
              <w:spacing w:before="0" w:line="360" w:lineRule="auto"/>
              <w:ind w:left="260"/>
              <w:jc w:val="both"/>
              <w:rPr>
                <w:del w:id="19830" w:author="seewo" w:date="2024-05-20T17:52:45Z"/>
                <w:color w:val="auto"/>
                <w:sz w:val="24"/>
                <w:szCs w:val="24"/>
                <w:highlight w:val="none"/>
                <w:rPrChange w:id="19831" w:author="张正鑫" w:date="2024-09-28T08:45:58Z">
                  <w:rPr>
                    <w:del w:id="19832" w:author="seewo" w:date="2024-05-20T17:52:45Z"/>
                    <w:sz w:val="24"/>
                    <w:szCs w:val="24"/>
                  </w:rPr>
                </w:rPrChange>
              </w:rPr>
              <w:pPrChange w:id="19829" w:author="？！。。。" w:date="2024-04-03T15:04:15Z">
                <w:pPr>
                  <w:pStyle w:val="9"/>
                  <w:spacing w:before="305" w:line="183" w:lineRule="auto"/>
                  <w:ind w:left="260"/>
                </w:pPr>
              </w:pPrChange>
            </w:pPr>
            <w:del w:id="19833" w:author="seewo" w:date="2024-05-20T17:52:45Z">
              <w:r>
                <w:rPr>
                  <w:color w:val="auto"/>
                  <w:sz w:val="24"/>
                  <w:szCs w:val="24"/>
                  <w:highlight w:val="none"/>
                  <w:rPrChange w:id="19834" w:author="张正鑫" w:date="2024-09-28T08:45:58Z">
                    <w:rPr>
                      <w:sz w:val="24"/>
                      <w:szCs w:val="24"/>
                    </w:rPr>
                  </w:rPrChange>
                </w:rPr>
                <w:delText>2</w:delText>
              </w:r>
            </w:del>
          </w:p>
        </w:tc>
        <w:tc>
          <w:tcPr>
            <w:tcW w:w="669" w:type="dxa"/>
            <w:vAlign w:val="top"/>
          </w:tcPr>
          <w:p w14:paraId="42DA6721">
            <w:pPr>
              <w:spacing w:line="360" w:lineRule="auto"/>
              <w:jc w:val="both"/>
              <w:rPr>
                <w:del w:id="19836" w:author="seewo" w:date="2024-05-20T17:52:45Z"/>
                <w:rFonts w:ascii="Arial"/>
                <w:color w:val="auto"/>
                <w:sz w:val="21"/>
                <w:highlight w:val="none"/>
                <w:rPrChange w:id="19837" w:author="张正鑫" w:date="2024-09-28T08:45:58Z">
                  <w:rPr>
                    <w:del w:id="19838" w:author="seewo" w:date="2024-05-20T17:52:45Z"/>
                    <w:rFonts w:ascii="Arial"/>
                    <w:sz w:val="21"/>
                  </w:rPr>
                </w:rPrChange>
              </w:rPr>
              <w:pPrChange w:id="19835" w:author="？！。。。" w:date="2024-04-03T15:04:15Z">
                <w:pPr/>
              </w:pPrChange>
            </w:pPr>
          </w:p>
        </w:tc>
        <w:tc>
          <w:tcPr>
            <w:tcW w:w="669" w:type="dxa"/>
            <w:vAlign w:val="top"/>
          </w:tcPr>
          <w:p w14:paraId="7CAABF3C">
            <w:pPr>
              <w:spacing w:line="360" w:lineRule="auto"/>
              <w:jc w:val="both"/>
              <w:rPr>
                <w:del w:id="19840" w:author="seewo" w:date="2024-05-20T17:52:45Z"/>
                <w:rFonts w:ascii="Arial"/>
                <w:color w:val="auto"/>
                <w:sz w:val="21"/>
                <w:highlight w:val="none"/>
                <w:rPrChange w:id="19841" w:author="张正鑫" w:date="2024-09-28T08:45:58Z">
                  <w:rPr>
                    <w:del w:id="19842" w:author="seewo" w:date="2024-05-20T17:52:45Z"/>
                    <w:rFonts w:ascii="Arial"/>
                    <w:sz w:val="21"/>
                  </w:rPr>
                </w:rPrChange>
              </w:rPr>
              <w:pPrChange w:id="19839" w:author="？！。。。" w:date="2024-04-03T15:04:15Z">
                <w:pPr/>
              </w:pPrChange>
            </w:pPr>
          </w:p>
        </w:tc>
        <w:tc>
          <w:tcPr>
            <w:tcW w:w="919" w:type="dxa"/>
            <w:vAlign w:val="top"/>
          </w:tcPr>
          <w:p w14:paraId="2262A62C">
            <w:pPr>
              <w:spacing w:line="360" w:lineRule="auto"/>
              <w:jc w:val="both"/>
              <w:rPr>
                <w:del w:id="19844" w:author="seewo" w:date="2024-05-20T17:52:45Z"/>
                <w:rFonts w:ascii="Arial"/>
                <w:color w:val="auto"/>
                <w:sz w:val="21"/>
                <w:highlight w:val="none"/>
                <w:rPrChange w:id="19845" w:author="张正鑫" w:date="2024-09-28T08:45:58Z">
                  <w:rPr>
                    <w:del w:id="19846" w:author="seewo" w:date="2024-05-20T17:52:45Z"/>
                    <w:rFonts w:ascii="Arial"/>
                    <w:sz w:val="21"/>
                  </w:rPr>
                </w:rPrChange>
              </w:rPr>
              <w:pPrChange w:id="19843" w:author="？！。。。" w:date="2024-04-03T15:04:15Z">
                <w:pPr/>
              </w:pPrChange>
            </w:pPr>
          </w:p>
        </w:tc>
        <w:tc>
          <w:tcPr>
            <w:tcW w:w="709" w:type="dxa"/>
            <w:vAlign w:val="top"/>
          </w:tcPr>
          <w:p w14:paraId="05308C84">
            <w:pPr>
              <w:spacing w:line="360" w:lineRule="auto"/>
              <w:jc w:val="both"/>
              <w:rPr>
                <w:del w:id="19848" w:author="seewo" w:date="2024-05-20T17:52:45Z"/>
                <w:rFonts w:ascii="Arial"/>
                <w:color w:val="auto"/>
                <w:sz w:val="21"/>
                <w:highlight w:val="none"/>
                <w:rPrChange w:id="19849" w:author="张正鑫" w:date="2024-09-28T08:45:58Z">
                  <w:rPr>
                    <w:del w:id="19850" w:author="seewo" w:date="2024-05-20T17:52:45Z"/>
                    <w:rFonts w:ascii="Arial"/>
                    <w:sz w:val="21"/>
                  </w:rPr>
                </w:rPrChange>
              </w:rPr>
              <w:pPrChange w:id="19847" w:author="？！。。。" w:date="2024-04-03T15:04:15Z">
                <w:pPr/>
              </w:pPrChange>
            </w:pPr>
          </w:p>
        </w:tc>
        <w:tc>
          <w:tcPr>
            <w:tcW w:w="700" w:type="dxa"/>
            <w:vAlign w:val="top"/>
          </w:tcPr>
          <w:p w14:paraId="50E2FC05">
            <w:pPr>
              <w:spacing w:line="360" w:lineRule="auto"/>
              <w:jc w:val="both"/>
              <w:rPr>
                <w:del w:id="19852" w:author="seewo" w:date="2024-05-20T17:52:45Z"/>
                <w:rFonts w:ascii="Arial"/>
                <w:color w:val="auto"/>
                <w:sz w:val="21"/>
                <w:highlight w:val="none"/>
                <w:rPrChange w:id="19853" w:author="张正鑫" w:date="2024-09-28T08:45:58Z">
                  <w:rPr>
                    <w:del w:id="19854" w:author="seewo" w:date="2024-05-20T17:52:45Z"/>
                    <w:rFonts w:ascii="Arial"/>
                    <w:sz w:val="21"/>
                  </w:rPr>
                </w:rPrChange>
              </w:rPr>
              <w:pPrChange w:id="19851" w:author="？！。。。" w:date="2024-04-03T15:04:15Z">
                <w:pPr/>
              </w:pPrChange>
            </w:pPr>
          </w:p>
        </w:tc>
        <w:tc>
          <w:tcPr>
            <w:tcW w:w="689" w:type="dxa"/>
            <w:vAlign w:val="top"/>
          </w:tcPr>
          <w:p w14:paraId="77577F2F">
            <w:pPr>
              <w:spacing w:line="360" w:lineRule="auto"/>
              <w:jc w:val="both"/>
              <w:rPr>
                <w:del w:id="19856" w:author="seewo" w:date="2024-05-20T17:52:45Z"/>
                <w:rFonts w:ascii="Arial"/>
                <w:color w:val="auto"/>
                <w:sz w:val="21"/>
                <w:highlight w:val="none"/>
                <w:rPrChange w:id="19857" w:author="张正鑫" w:date="2024-09-28T08:45:58Z">
                  <w:rPr>
                    <w:del w:id="19858" w:author="seewo" w:date="2024-05-20T17:52:45Z"/>
                    <w:rFonts w:ascii="Arial"/>
                    <w:sz w:val="21"/>
                  </w:rPr>
                </w:rPrChange>
              </w:rPr>
              <w:pPrChange w:id="19855" w:author="？！。。。" w:date="2024-04-03T15:04:15Z">
                <w:pPr/>
              </w:pPrChange>
            </w:pPr>
          </w:p>
        </w:tc>
        <w:tc>
          <w:tcPr>
            <w:tcW w:w="709" w:type="dxa"/>
            <w:vAlign w:val="top"/>
          </w:tcPr>
          <w:p w14:paraId="3A2EDF54">
            <w:pPr>
              <w:spacing w:line="360" w:lineRule="auto"/>
              <w:jc w:val="both"/>
              <w:rPr>
                <w:del w:id="19860" w:author="seewo" w:date="2024-05-20T17:52:45Z"/>
                <w:rFonts w:ascii="Arial"/>
                <w:color w:val="auto"/>
                <w:sz w:val="21"/>
                <w:highlight w:val="none"/>
                <w:rPrChange w:id="19861" w:author="张正鑫" w:date="2024-09-28T08:45:58Z">
                  <w:rPr>
                    <w:del w:id="19862" w:author="seewo" w:date="2024-05-20T17:52:45Z"/>
                    <w:rFonts w:ascii="Arial"/>
                    <w:sz w:val="21"/>
                  </w:rPr>
                </w:rPrChange>
              </w:rPr>
              <w:pPrChange w:id="19859" w:author="？！。。。" w:date="2024-04-03T15:04:15Z">
                <w:pPr/>
              </w:pPrChange>
            </w:pPr>
          </w:p>
        </w:tc>
        <w:tc>
          <w:tcPr>
            <w:tcW w:w="909" w:type="dxa"/>
            <w:vAlign w:val="top"/>
          </w:tcPr>
          <w:p w14:paraId="60181894">
            <w:pPr>
              <w:spacing w:line="360" w:lineRule="auto"/>
              <w:jc w:val="both"/>
              <w:rPr>
                <w:del w:id="19864" w:author="seewo" w:date="2024-05-20T17:52:45Z"/>
                <w:rFonts w:ascii="Arial"/>
                <w:color w:val="auto"/>
                <w:sz w:val="21"/>
                <w:highlight w:val="none"/>
                <w:rPrChange w:id="19865" w:author="张正鑫" w:date="2024-09-28T08:45:58Z">
                  <w:rPr>
                    <w:del w:id="19866" w:author="seewo" w:date="2024-05-20T17:52:45Z"/>
                    <w:rFonts w:ascii="Arial"/>
                    <w:sz w:val="21"/>
                  </w:rPr>
                </w:rPrChange>
              </w:rPr>
              <w:pPrChange w:id="19863" w:author="？！。。。" w:date="2024-04-03T15:04:15Z">
                <w:pPr/>
              </w:pPrChange>
            </w:pPr>
          </w:p>
        </w:tc>
        <w:tc>
          <w:tcPr>
            <w:tcW w:w="689" w:type="dxa"/>
            <w:vAlign w:val="top"/>
          </w:tcPr>
          <w:p w14:paraId="0ADA3E77">
            <w:pPr>
              <w:spacing w:line="360" w:lineRule="auto"/>
              <w:jc w:val="both"/>
              <w:rPr>
                <w:del w:id="19868" w:author="seewo" w:date="2024-05-20T17:52:45Z"/>
                <w:rFonts w:ascii="Arial"/>
                <w:color w:val="auto"/>
                <w:sz w:val="21"/>
                <w:highlight w:val="none"/>
                <w:rPrChange w:id="19869" w:author="张正鑫" w:date="2024-09-28T08:45:58Z">
                  <w:rPr>
                    <w:del w:id="19870" w:author="seewo" w:date="2024-05-20T17:52:45Z"/>
                    <w:rFonts w:ascii="Arial"/>
                    <w:sz w:val="21"/>
                  </w:rPr>
                </w:rPrChange>
              </w:rPr>
              <w:pPrChange w:id="19867" w:author="？！。。。" w:date="2024-04-03T15:04:15Z">
                <w:pPr/>
              </w:pPrChange>
            </w:pPr>
          </w:p>
        </w:tc>
        <w:tc>
          <w:tcPr>
            <w:tcW w:w="784" w:type="dxa"/>
            <w:vAlign w:val="top"/>
          </w:tcPr>
          <w:p w14:paraId="13E239D5">
            <w:pPr>
              <w:spacing w:line="360" w:lineRule="auto"/>
              <w:jc w:val="both"/>
              <w:rPr>
                <w:del w:id="19872" w:author="seewo" w:date="2024-05-20T17:52:45Z"/>
                <w:rFonts w:ascii="Arial"/>
                <w:color w:val="auto"/>
                <w:sz w:val="21"/>
                <w:highlight w:val="none"/>
                <w:rPrChange w:id="19873" w:author="张正鑫" w:date="2024-09-28T08:45:58Z">
                  <w:rPr>
                    <w:del w:id="19874" w:author="seewo" w:date="2024-05-20T17:52:45Z"/>
                    <w:rFonts w:ascii="Arial"/>
                    <w:sz w:val="21"/>
                  </w:rPr>
                </w:rPrChange>
              </w:rPr>
              <w:pPrChange w:id="19871" w:author="？！。。。" w:date="2024-04-03T15:04:15Z">
                <w:pPr/>
              </w:pPrChange>
            </w:pPr>
          </w:p>
        </w:tc>
      </w:tr>
      <w:tr w14:paraId="4AE22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del w:id="19875" w:author="seewo" w:date="2024-05-20T17:52:45Z"/>
        </w:trPr>
        <w:tc>
          <w:tcPr>
            <w:tcW w:w="654" w:type="dxa"/>
            <w:vMerge w:val="restart"/>
            <w:tcBorders>
              <w:bottom w:val="nil"/>
            </w:tcBorders>
            <w:vAlign w:val="top"/>
          </w:tcPr>
          <w:p w14:paraId="56A39950">
            <w:pPr>
              <w:spacing w:line="360" w:lineRule="auto"/>
              <w:jc w:val="both"/>
              <w:rPr>
                <w:del w:id="19877" w:author="seewo" w:date="2024-05-20T17:52:45Z"/>
                <w:rFonts w:ascii="Arial"/>
                <w:color w:val="auto"/>
                <w:sz w:val="21"/>
                <w:highlight w:val="none"/>
                <w:rPrChange w:id="19878" w:author="张正鑫" w:date="2024-09-28T08:45:58Z">
                  <w:rPr>
                    <w:del w:id="19879" w:author="seewo" w:date="2024-05-20T17:52:45Z"/>
                    <w:rFonts w:ascii="Arial"/>
                    <w:sz w:val="21"/>
                  </w:rPr>
                </w:rPrChange>
              </w:rPr>
              <w:pPrChange w:id="19876" w:author="？！。。。" w:date="2024-04-03T15:04:15Z">
                <w:pPr>
                  <w:spacing w:line="300" w:lineRule="auto"/>
                </w:pPr>
              </w:pPrChange>
            </w:pPr>
          </w:p>
          <w:p w14:paraId="3BEDFF3D">
            <w:pPr>
              <w:spacing w:line="360" w:lineRule="auto"/>
              <w:jc w:val="both"/>
              <w:rPr>
                <w:del w:id="19881" w:author="seewo" w:date="2024-05-20T17:52:45Z"/>
                <w:rFonts w:ascii="Arial"/>
                <w:color w:val="auto"/>
                <w:sz w:val="21"/>
                <w:highlight w:val="none"/>
                <w:rPrChange w:id="19882" w:author="张正鑫" w:date="2024-09-28T08:45:58Z">
                  <w:rPr>
                    <w:del w:id="19883" w:author="seewo" w:date="2024-05-20T17:52:45Z"/>
                    <w:rFonts w:ascii="Arial"/>
                    <w:sz w:val="21"/>
                  </w:rPr>
                </w:rPrChange>
              </w:rPr>
              <w:pPrChange w:id="19880" w:author="？！。。。" w:date="2024-04-03T15:04:15Z">
                <w:pPr>
                  <w:spacing w:line="301" w:lineRule="auto"/>
                </w:pPr>
              </w:pPrChange>
            </w:pPr>
          </w:p>
          <w:p w14:paraId="62414C23">
            <w:pPr>
              <w:pStyle w:val="9"/>
              <w:spacing w:before="0" w:line="360" w:lineRule="auto"/>
              <w:ind w:left="194"/>
              <w:jc w:val="both"/>
              <w:rPr>
                <w:del w:id="19885" w:author="seewo" w:date="2024-05-20T17:52:45Z"/>
                <w:color w:val="auto"/>
                <w:sz w:val="24"/>
                <w:szCs w:val="24"/>
                <w:highlight w:val="none"/>
                <w:rPrChange w:id="19886" w:author="张正鑫" w:date="2024-09-28T08:45:58Z">
                  <w:rPr>
                    <w:del w:id="19887" w:author="seewo" w:date="2024-05-20T17:52:45Z"/>
                    <w:sz w:val="24"/>
                    <w:szCs w:val="24"/>
                  </w:rPr>
                </w:rPrChange>
              </w:rPr>
              <w:pPrChange w:id="19884" w:author="？！。。。" w:date="2024-04-03T15:04:15Z">
                <w:pPr>
                  <w:pStyle w:val="9"/>
                  <w:spacing w:before="78" w:line="178" w:lineRule="auto"/>
                  <w:ind w:left="194"/>
                </w:pPr>
              </w:pPrChange>
            </w:pPr>
            <w:del w:id="19888" w:author="seewo" w:date="2024-05-20T17:52:45Z">
              <w:r>
                <w:rPr>
                  <w:color w:val="auto"/>
                  <w:sz w:val="24"/>
                  <w:szCs w:val="24"/>
                  <w:highlight w:val="none"/>
                  <w:rPrChange w:id="19889" w:author="张正鑫" w:date="2024-09-28T08:45:58Z">
                    <w:rPr>
                      <w:sz w:val="24"/>
                      <w:szCs w:val="24"/>
                    </w:rPr>
                  </w:rPrChange>
                </w:rPr>
                <w:delText>二</w:delText>
              </w:r>
            </w:del>
          </w:p>
        </w:tc>
        <w:tc>
          <w:tcPr>
            <w:tcW w:w="669" w:type="dxa"/>
            <w:vAlign w:val="top"/>
          </w:tcPr>
          <w:p w14:paraId="4EB1DF8F">
            <w:pPr>
              <w:pStyle w:val="9"/>
              <w:spacing w:before="0" w:line="360" w:lineRule="auto"/>
              <w:ind w:left="260"/>
              <w:jc w:val="both"/>
              <w:rPr>
                <w:del w:id="19891" w:author="seewo" w:date="2024-05-20T17:52:45Z"/>
                <w:color w:val="auto"/>
                <w:sz w:val="24"/>
                <w:szCs w:val="24"/>
                <w:highlight w:val="none"/>
                <w:rPrChange w:id="19892" w:author="张正鑫" w:date="2024-09-28T08:45:58Z">
                  <w:rPr>
                    <w:del w:id="19893" w:author="seewo" w:date="2024-05-20T17:52:45Z"/>
                    <w:sz w:val="24"/>
                    <w:szCs w:val="24"/>
                  </w:rPr>
                </w:rPrChange>
              </w:rPr>
              <w:pPrChange w:id="19890" w:author="？！。。。" w:date="2024-04-03T15:04:15Z">
                <w:pPr>
                  <w:pStyle w:val="9"/>
                  <w:spacing w:before="306" w:line="183" w:lineRule="auto"/>
                  <w:ind w:left="260"/>
                </w:pPr>
              </w:pPrChange>
            </w:pPr>
            <w:del w:id="19894" w:author="seewo" w:date="2024-05-20T17:52:45Z">
              <w:r>
                <w:rPr>
                  <w:color w:val="auto"/>
                  <w:sz w:val="24"/>
                  <w:szCs w:val="24"/>
                  <w:highlight w:val="none"/>
                  <w:rPrChange w:id="19895" w:author="张正鑫" w:date="2024-09-28T08:45:58Z">
                    <w:rPr>
                      <w:sz w:val="24"/>
                      <w:szCs w:val="24"/>
                    </w:rPr>
                  </w:rPrChange>
                </w:rPr>
                <w:delText>3</w:delText>
              </w:r>
            </w:del>
          </w:p>
        </w:tc>
        <w:tc>
          <w:tcPr>
            <w:tcW w:w="669" w:type="dxa"/>
            <w:vAlign w:val="top"/>
          </w:tcPr>
          <w:p w14:paraId="6C06FE34">
            <w:pPr>
              <w:spacing w:line="360" w:lineRule="auto"/>
              <w:jc w:val="both"/>
              <w:rPr>
                <w:del w:id="19897" w:author="seewo" w:date="2024-05-20T17:52:45Z"/>
                <w:rFonts w:ascii="Arial"/>
                <w:color w:val="auto"/>
                <w:sz w:val="21"/>
                <w:highlight w:val="none"/>
                <w:rPrChange w:id="19898" w:author="张正鑫" w:date="2024-09-28T08:45:58Z">
                  <w:rPr>
                    <w:del w:id="19899" w:author="seewo" w:date="2024-05-20T17:52:45Z"/>
                    <w:rFonts w:ascii="Arial"/>
                    <w:sz w:val="21"/>
                  </w:rPr>
                </w:rPrChange>
              </w:rPr>
              <w:pPrChange w:id="19896" w:author="？！。。。" w:date="2024-04-03T15:04:15Z">
                <w:pPr/>
              </w:pPrChange>
            </w:pPr>
          </w:p>
        </w:tc>
        <w:tc>
          <w:tcPr>
            <w:tcW w:w="669" w:type="dxa"/>
            <w:vAlign w:val="top"/>
          </w:tcPr>
          <w:p w14:paraId="724722DD">
            <w:pPr>
              <w:spacing w:line="360" w:lineRule="auto"/>
              <w:jc w:val="both"/>
              <w:rPr>
                <w:del w:id="19901" w:author="seewo" w:date="2024-05-20T17:52:45Z"/>
                <w:rFonts w:ascii="Arial"/>
                <w:color w:val="auto"/>
                <w:sz w:val="21"/>
                <w:highlight w:val="none"/>
                <w:rPrChange w:id="19902" w:author="张正鑫" w:date="2024-09-28T08:45:58Z">
                  <w:rPr>
                    <w:del w:id="19903" w:author="seewo" w:date="2024-05-20T17:52:45Z"/>
                    <w:rFonts w:ascii="Arial"/>
                    <w:sz w:val="21"/>
                  </w:rPr>
                </w:rPrChange>
              </w:rPr>
              <w:pPrChange w:id="19900" w:author="？！。。。" w:date="2024-04-03T15:04:15Z">
                <w:pPr/>
              </w:pPrChange>
            </w:pPr>
          </w:p>
        </w:tc>
        <w:tc>
          <w:tcPr>
            <w:tcW w:w="919" w:type="dxa"/>
            <w:vAlign w:val="top"/>
          </w:tcPr>
          <w:p w14:paraId="30A6F4BA">
            <w:pPr>
              <w:spacing w:line="360" w:lineRule="auto"/>
              <w:jc w:val="both"/>
              <w:rPr>
                <w:del w:id="19905" w:author="seewo" w:date="2024-05-20T17:52:45Z"/>
                <w:rFonts w:ascii="Arial"/>
                <w:color w:val="auto"/>
                <w:sz w:val="21"/>
                <w:highlight w:val="none"/>
                <w:rPrChange w:id="19906" w:author="张正鑫" w:date="2024-09-28T08:45:58Z">
                  <w:rPr>
                    <w:del w:id="19907" w:author="seewo" w:date="2024-05-20T17:52:45Z"/>
                    <w:rFonts w:ascii="Arial"/>
                    <w:sz w:val="21"/>
                  </w:rPr>
                </w:rPrChange>
              </w:rPr>
              <w:pPrChange w:id="19904" w:author="？！。。。" w:date="2024-04-03T15:04:15Z">
                <w:pPr/>
              </w:pPrChange>
            </w:pPr>
          </w:p>
        </w:tc>
        <w:tc>
          <w:tcPr>
            <w:tcW w:w="709" w:type="dxa"/>
            <w:vAlign w:val="top"/>
          </w:tcPr>
          <w:p w14:paraId="46FEB19E">
            <w:pPr>
              <w:spacing w:line="360" w:lineRule="auto"/>
              <w:jc w:val="both"/>
              <w:rPr>
                <w:del w:id="19909" w:author="seewo" w:date="2024-05-20T17:52:45Z"/>
                <w:rFonts w:ascii="Arial"/>
                <w:color w:val="auto"/>
                <w:sz w:val="21"/>
                <w:highlight w:val="none"/>
                <w:rPrChange w:id="19910" w:author="张正鑫" w:date="2024-09-28T08:45:58Z">
                  <w:rPr>
                    <w:del w:id="19911" w:author="seewo" w:date="2024-05-20T17:52:45Z"/>
                    <w:rFonts w:ascii="Arial"/>
                    <w:sz w:val="21"/>
                  </w:rPr>
                </w:rPrChange>
              </w:rPr>
              <w:pPrChange w:id="19908" w:author="？！。。。" w:date="2024-04-03T15:04:15Z">
                <w:pPr/>
              </w:pPrChange>
            </w:pPr>
          </w:p>
        </w:tc>
        <w:tc>
          <w:tcPr>
            <w:tcW w:w="700" w:type="dxa"/>
            <w:vAlign w:val="top"/>
          </w:tcPr>
          <w:p w14:paraId="290B9CBE">
            <w:pPr>
              <w:spacing w:line="360" w:lineRule="auto"/>
              <w:jc w:val="both"/>
              <w:rPr>
                <w:del w:id="19913" w:author="seewo" w:date="2024-05-20T17:52:45Z"/>
                <w:rFonts w:ascii="Arial"/>
                <w:color w:val="auto"/>
                <w:sz w:val="21"/>
                <w:highlight w:val="none"/>
                <w:rPrChange w:id="19914" w:author="张正鑫" w:date="2024-09-28T08:45:58Z">
                  <w:rPr>
                    <w:del w:id="19915" w:author="seewo" w:date="2024-05-20T17:52:45Z"/>
                    <w:rFonts w:ascii="Arial"/>
                    <w:sz w:val="21"/>
                  </w:rPr>
                </w:rPrChange>
              </w:rPr>
              <w:pPrChange w:id="19912" w:author="？！。。。" w:date="2024-04-03T15:04:15Z">
                <w:pPr/>
              </w:pPrChange>
            </w:pPr>
          </w:p>
        </w:tc>
        <w:tc>
          <w:tcPr>
            <w:tcW w:w="689" w:type="dxa"/>
            <w:vAlign w:val="top"/>
          </w:tcPr>
          <w:p w14:paraId="2E3CDBBE">
            <w:pPr>
              <w:spacing w:line="360" w:lineRule="auto"/>
              <w:jc w:val="both"/>
              <w:rPr>
                <w:del w:id="19917" w:author="seewo" w:date="2024-05-20T17:52:45Z"/>
                <w:rFonts w:ascii="Arial"/>
                <w:color w:val="auto"/>
                <w:sz w:val="21"/>
                <w:highlight w:val="none"/>
                <w:rPrChange w:id="19918" w:author="张正鑫" w:date="2024-09-28T08:45:58Z">
                  <w:rPr>
                    <w:del w:id="19919" w:author="seewo" w:date="2024-05-20T17:52:45Z"/>
                    <w:rFonts w:ascii="Arial"/>
                    <w:sz w:val="21"/>
                  </w:rPr>
                </w:rPrChange>
              </w:rPr>
              <w:pPrChange w:id="19916" w:author="？！。。。" w:date="2024-04-03T15:04:15Z">
                <w:pPr/>
              </w:pPrChange>
            </w:pPr>
          </w:p>
        </w:tc>
        <w:tc>
          <w:tcPr>
            <w:tcW w:w="709" w:type="dxa"/>
            <w:vAlign w:val="top"/>
          </w:tcPr>
          <w:p w14:paraId="0CABDAB2">
            <w:pPr>
              <w:spacing w:line="360" w:lineRule="auto"/>
              <w:jc w:val="both"/>
              <w:rPr>
                <w:del w:id="19921" w:author="seewo" w:date="2024-05-20T17:52:45Z"/>
                <w:rFonts w:ascii="Arial"/>
                <w:color w:val="auto"/>
                <w:sz w:val="21"/>
                <w:highlight w:val="none"/>
                <w:rPrChange w:id="19922" w:author="张正鑫" w:date="2024-09-28T08:45:58Z">
                  <w:rPr>
                    <w:del w:id="19923" w:author="seewo" w:date="2024-05-20T17:52:45Z"/>
                    <w:rFonts w:ascii="Arial"/>
                    <w:sz w:val="21"/>
                  </w:rPr>
                </w:rPrChange>
              </w:rPr>
              <w:pPrChange w:id="19920" w:author="？！。。。" w:date="2024-04-03T15:04:15Z">
                <w:pPr/>
              </w:pPrChange>
            </w:pPr>
          </w:p>
        </w:tc>
        <w:tc>
          <w:tcPr>
            <w:tcW w:w="909" w:type="dxa"/>
            <w:vAlign w:val="top"/>
          </w:tcPr>
          <w:p w14:paraId="0CDCAAA6">
            <w:pPr>
              <w:spacing w:line="360" w:lineRule="auto"/>
              <w:jc w:val="both"/>
              <w:rPr>
                <w:del w:id="19925" w:author="seewo" w:date="2024-05-20T17:52:45Z"/>
                <w:rFonts w:ascii="Arial"/>
                <w:color w:val="auto"/>
                <w:sz w:val="21"/>
                <w:highlight w:val="none"/>
                <w:rPrChange w:id="19926" w:author="张正鑫" w:date="2024-09-28T08:45:58Z">
                  <w:rPr>
                    <w:del w:id="19927" w:author="seewo" w:date="2024-05-20T17:52:45Z"/>
                    <w:rFonts w:ascii="Arial"/>
                    <w:sz w:val="21"/>
                  </w:rPr>
                </w:rPrChange>
              </w:rPr>
              <w:pPrChange w:id="19924" w:author="？！。。。" w:date="2024-04-03T15:04:15Z">
                <w:pPr/>
              </w:pPrChange>
            </w:pPr>
          </w:p>
        </w:tc>
        <w:tc>
          <w:tcPr>
            <w:tcW w:w="689" w:type="dxa"/>
            <w:vAlign w:val="top"/>
          </w:tcPr>
          <w:p w14:paraId="4E2A3F50">
            <w:pPr>
              <w:spacing w:line="360" w:lineRule="auto"/>
              <w:jc w:val="both"/>
              <w:rPr>
                <w:del w:id="19929" w:author="seewo" w:date="2024-05-20T17:52:45Z"/>
                <w:rFonts w:ascii="Arial"/>
                <w:color w:val="auto"/>
                <w:sz w:val="21"/>
                <w:highlight w:val="none"/>
                <w:rPrChange w:id="19930" w:author="张正鑫" w:date="2024-09-28T08:45:58Z">
                  <w:rPr>
                    <w:del w:id="19931" w:author="seewo" w:date="2024-05-20T17:52:45Z"/>
                    <w:rFonts w:ascii="Arial"/>
                    <w:sz w:val="21"/>
                  </w:rPr>
                </w:rPrChange>
              </w:rPr>
              <w:pPrChange w:id="19928" w:author="？！。。。" w:date="2024-04-03T15:04:15Z">
                <w:pPr/>
              </w:pPrChange>
            </w:pPr>
          </w:p>
        </w:tc>
        <w:tc>
          <w:tcPr>
            <w:tcW w:w="784" w:type="dxa"/>
            <w:vAlign w:val="top"/>
          </w:tcPr>
          <w:p w14:paraId="42F94728">
            <w:pPr>
              <w:spacing w:line="360" w:lineRule="auto"/>
              <w:jc w:val="both"/>
              <w:rPr>
                <w:del w:id="19933" w:author="seewo" w:date="2024-05-20T17:52:45Z"/>
                <w:rFonts w:ascii="Arial"/>
                <w:color w:val="auto"/>
                <w:sz w:val="21"/>
                <w:highlight w:val="none"/>
                <w:rPrChange w:id="19934" w:author="张正鑫" w:date="2024-09-28T08:45:58Z">
                  <w:rPr>
                    <w:del w:id="19935" w:author="seewo" w:date="2024-05-20T17:52:45Z"/>
                    <w:rFonts w:ascii="Arial"/>
                    <w:sz w:val="21"/>
                  </w:rPr>
                </w:rPrChange>
              </w:rPr>
              <w:pPrChange w:id="19932" w:author="？！。。。" w:date="2024-04-03T15:04:15Z">
                <w:pPr/>
              </w:pPrChange>
            </w:pPr>
          </w:p>
        </w:tc>
      </w:tr>
      <w:tr w14:paraId="55BCB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del w:id="19936" w:author="seewo" w:date="2024-05-20T17:52:45Z"/>
        </w:trPr>
        <w:tc>
          <w:tcPr>
            <w:tcW w:w="654" w:type="dxa"/>
            <w:vMerge w:val="continue"/>
            <w:tcBorders>
              <w:top w:val="nil"/>
            </w:tcBorders>
            <w:vAlign w:val="top"/>
          </w:tcPr>
          <w:p w14:paraId="63FD43AC">
            <w:pPr>
              <w:spacing w:line="360" w:lineRule="auto"/>
              <w:jc w:val="both"/>
              <w:rPr>
                <w:del w:id="19938" w:author="seewo" w:date="2024-05-20T17:52:45Z"/>
                <w:rFonts w:ascii="Arial"/>
                <w:color w:val="auto"/>
                <w:sz w:val="21"/>
                <w:highlight w:val="none"/>
                <w:rPrChange w:id="19939" w:author="张正鑫" w:date="2024-09-28T08:45:58Z">
                  <w:rPr>
                    <w:del w:id="19940" w:author="seewo" w:date="2024-05-20T17:52:45Z"/>
                    <w:rFonts w:ascii="Arial"/>
                    <w:sz w:val="21"/>
                  </w:rPr>
                </w:rPrChange>
              </w:rPr>
              <w:pPrChange w:id="19937" w:author="？！。。。" w:date="2024-04-03T15:04:15Z">
                <w:pPr/>
              </w:pPrChange>
            </w:pPr>
          </w:p>
        </w:tc>
        <w:tc>
          <w:tcPr>
            <w:tcW w:w="669" w:type="dxa"/>
            <w:vAlign w:val="top"/>
          </w:tcPr>
          <w:p w14:paraId="463CA55D">
            <w:pPr>
              <w:pStyle w:val="9"/>
              <w:spacing w:before="0" w:line="360" w:lineRule="auto"/>
              <w:ind w:left="260"/>
              <w:jc w:val="both"/>
              <w:rPr>
                <w:del w:id="19942" w:author="seewo" w:date="2024-05-20T17:52:45Z"/>
                <w:color w:val="auto"/>
                <w:sz w:val="24"/>
                <w:szCs w:val="24"/>
                <w:highlight w:val="none"/>
                <w:rPrChange w:id="19943" w:author="张正鑫" w:date="2024-09-28T08:45:58Z">
                  <w:rPr>
                    <w:del w:id="19944" w:author="seewo" w:date="2024-05-20T17:52:45Z"/>
                    <w:sz w:val="24"/>
                    <w:szCs w:val="24"/>
                  </w:rPr>
                </w:rPrChange>
              </w:rPr>
              <w:pPrChange w:id="19941" w:author="？！。。。" w:date="2024-04-03T15:04:15Z">
                <w:pPr>
                  <w:pStyle w:val="9"/>
                  <w:spacing w:before="317" w:line="183" w:lineRule="auto"/>
                  <w:ind w:left="260"/>
                </w:pPr>
              </w:pPrChange>
            </w:pPr>
            <w:del w:id="19945" w:author="seewo" w:date="2024-05-20T17:52:45Z">
              <w:r>
                <w:rPr>
                  <w:color w:val="auto"/>
                  <w:sz w:val="24"/>
                  <w:szCs w:val="24"/>
                  <w:highlight w:val="none"/>
                  <w:rPrChange w:id="19946" w:author="张正鑫" w:date="2024-09-28T08:45:58Z">
                    <w:rPr>
                      <w:sz w:val="24"/>
                      <w:szCs w:val="24"/>
                    </w:rPr>
                  </w:rPrChange>
                </w:rPr>
                <w:delText>4</w:delText>
              </w:r>
            </w:del>
          </w:p>
        </w:tc>
        <w:tc>
          <w:tcPr>
            <w:tcW w:w="669" w:type="dxa"/>
            <w:vAlign w:val="top"/>
          </w:tcPr>
          <w:p w14:paraId="50A7D5A2">
            <w:pPr>
              <w:spacing w:line="360" w:lineRule="auto"/>
              <w:jc w:val="both"/>
              <w:rPr>
                <w:del w:id="19948" w:author="seewo" w:date="2024-05-20T17:52:45Z"/>
                <w:rFonts w:ascii="Arial"/>
                <w:color w:val="auto"/>
                <w:sz w:val="21"/>
                <w:highlight w:val="none"/>
                <w:rPrChange w:id="19949" w:author="张正鑫" w:date="2024-09-28T08:45:58Z">
                  <w:rPr>
                    <w:del w:id="19950" w:author="seewo" w:date="2024-05-20T17:52:45Z"/>
                    <w:rFonts w:ascii="Arial"/>
                    <w:sz w:val="21"/>
                  </w:rPr>
                </w:rPrChange>
              </w:rPr>
              <w:pPrChange w:id="19947" w:author="？！。。。" w:date="2024-04-03T15:04:15Z">
                <w:pPr/>
              </w:pPrChange>
            </w:pPr>
          </w:p>
        </w:tc>
        <w:tc>
          <w:tcPr>
            <w:tcW w:w="669" w:type="dxa"/>
            <w:vAlign w:val="top"/>
          </w:tcPr>
          <w:p w14:paraId="66FA11CF">
            <w:pPr>
              <w:spacing w:line="360" w:lineRule="auto"/>
              <w:jc w:val="both"/>
              <w:rPr>
                <w:del w:id="19952" w:author="seewo" w:date="2024-05-20T17:52:45Z"/>
                <w:rFonts w:ascii="Arial"/>
                <w:color w:val="auto"/>
                <w:sz w:val="21"/>
                <w:highlight w:val="none"/>
                <w:rPrChange w:id="19953" w:author="张正鑫" w:date="2024-09-28T08:45:58Z">
                  <w:rPr>
                    <w:del w:id="19954" w:author="seewo" w:date="2024-05-20T17:52:45Z"/>
                    <w:rFonts w:ascii="Arial"/>
                    <w:sz w:val="21"/>
                  </w:rPr>
                </w:rPrChange>
              </w:rPr>
              <w:pPrChange w:id="19951" w:author="？！。。。" w:date="2024-04-03T15:04:15Z">
                <w:pPr/>
              </w:pPrChange>
            </w:pPr>
          </w:p>
        </w:tc>
        <w:tc>
          <w:tcPr>
            <w:tcW w:w="919" w:type="dxa"/>
            <w:vAlign w:val="top"/>
          </w:tcPr>
          <w:p w14:paraId="3F049BF1">
            <w:pPr>
              <w:spacing w:line="360" w:lineRule="auto"/>
              <w:jc w:val="both"/>
              <w:rPr>
                <w:del w:id="19956" w:author="seewo" w:date="2024-05-20T17:52:45Z"/>
                <w:rFonts w:ascii="Arial"/>
                <w:color w:val="auto"/>
                <w:sz w:val="21"/>
                <w:highlight w:val="none"/>
                <w:rPrChange w:id="19957" w:author="张正鑫" w:date="2024-09-28T08:45:58Z">
                  <w:rPr>
                    <w:del w:id="19958" w:author="seewo" w:date="2024-05-20T17:52:45Z"/>
                    <w:rFonts w:ascii="Arial"/>
                    <w:sz w:val="21"/>
                  </w:rPr>
                </w:rPrChange>
              </w:rPr>
              <w:pPrChange w:id="19955" w:author="？！。。。" w:date="2024-04-03T15:04:15Z">
                <w:pPr/>
              </w:pPrChange>
            </w:pPr>
          </w:p>
        </w:tc>
        <w:tc>
          <w:tcPr>
            <w:tcW w:w="709" w:type="dxa"/>
            <w:vAlign w:val="top"/>
          </w:tcPr>
          <w:p w14:paraId="33C210B5">
            <w:pPr>
              <w:spacing w:line="360" w:lineRule="auto"/>
              <w:jc w:val="both"/>
              <w:rPr>
                <w:del w:id="19960" w:author="seewo" w:date="2024-05-20T17:52:45Z"/>
                <w:rFonts w:ascii="Arial"/>
                <w:color w:val="auto"/>
                <w:sz w:val="21"/>
                <w:highlight w:val="none"/>
                <w:rPrChange w:id="19961" w:author="张正鑫" w:date="2024-09-28T08:45:58Z">
                  <w:rPr>
                    <w:del w:id="19962" w:author="seewo" w:date="2024-05-20T17:52:45Z"/>
                    <w:rFonts w:ascii="Arial"/>
                    <w:sz w:val="21"/>
                  </w:rPr>
                </w:rPrChange>
              </w:rPr>
              <w:pPrChange w:id="19959" w:author="？！。。。" w:date="2024-04-03T15:04:15Z">
                <w:pPr/>
              </w:pPrChange>
            </w:pPr>
          </w:p>
        </w:tc>
        <w:tc>
          <w:tcPr>
            <w:tcW w:w="700" w:type="dxa"/>
            <w:vAlign w:val="top"/>
          </w:tcPr>
          <w:p w14:paraId="57202207">
            <w:pPr>
              <w:spacing w:line="360" w:lineRule="auto"/>
              <w:jc w:val="both"/>
              <w:rPr>
                <w:del w:id="19964" w:author="seewo" w:date="2024-05-20T17:52:45Z"/>
                <w:rFonts w:ascii="Arial"/>
                <w:color w:val="auto"/>
                <w:sz w:val="21"/>
                <w:highlight w:val="none"/>
                <w:rPrChange w:id="19965" w:author="张正鑫" w:date="2024-09-28T08:45:58Z">
                  <w:rPr>
                    <w:del w:id="19966" w:author="seewo" w:date="2024-05-20T17:52:45Z"/>
                    <w:rFonts w:ascii="Arial"/>
                    <w:sz w:val="21"/>
                  </w:rPr>
                </w:rPrChange>
              </w:rPr>
              <w:pPrChange w:id="19963" w:author="？！。。。" w:date="2024-04-03T15:04:15Z">
                <w:pPr/>
              </w:pPrChange>
            </w:pPr>
          </w:p>
        </w:tc>
        <w:tc>
          <w:tcPr>
            <w:tcW w:w="689" w:type="dxa"/>
            <w:vAlign w:val="top"/>
          </w:tcPr>
          <w:p w14:paraId="59DDA7A6">
            <w:pPr>
              <w:spacing w:line="360" w:lineRule="auto"/>
              <w:jc w:val="both"/>
              <w:rPr>
                <w:del w:id="19968" w:author="seewo" w:date="2024-05-20T17:52:45Z"/>
                <w:rFonts w:ascii="Arial"/>
                <w:color w:val="auto"/>
                <w:sz w:val="21"/>
                <w:highlight w:val="none"/>
                <w:rPrChange w:id="19969" w:author="张正鑫" w:date="2024-09-28T08:45:58Z">
                  <w:rPr>
                    <w:del w:id="19970" w:author="seewo" w:date="2024-05-20T17:52:45Z"/>
                    <w:rFonts w:ascii="Arial"/>
                    <w:sz w:val="21"/>
                  </w:rPr>
                </w:rPrChange>
              </w:rPr>
              <w:pPrChange w:id="19967" w:author="？！。。。" w:date="2024-04-03T15:04:15Z">
                <w:pPr/>
              </w:pPrChange>
            </w:pPr>
          </w:p>
        </w:tc>
        <w:tc>
          <w:tcPr>
            <w:tcW w:w="709" w:type="dxa"/>
            <w:vAlign w:val="top"/>
          </w:tcPr>
          <w:p w14:paraId="38A4211C">
            <w:pPr>
              <w:spacing w:line="360" w:lineRule="auto"/>
              <w:jc w:val="both"/>
              <w:rPr>
                <w:del w:id="19972" w:author="seewo" w:date="2024-05-20T17:52:45Z"/>
                <w:rFonts w:ascii="Arial"/>
                <w:color w:val="auto"/>
                <w:sz w:val="21"/>
                <w:highlight w:val="none"/>
                <w:rPrChange w:id="19973" w:author="张正鑫" w:date="2024-09-28T08:45:58Z">
                  <w:rPr>
                    <w:del w:id="19974" w:author="seewo" w:date="2024-05-20T17:52:45Z"/>
                    <w:rFonts w:ascii="Arial"/>
                    <w:sz w:val="21"/>
                  </w:rPr>
                </w:rPrChange>
              </w:rPr>
              <w:pPrChange w:id="19971" w:author="？！。。。" w:date="2024-04-03T15:04:15Z">
                <w:pPr/>
              </w:pPrChange>
            </w:pPr>
          </w:p>
        </w:tc>
        <w:tc>
          <w:tcPr>
            <w:tcW w:w="909" w:type="dxa"/>
            <w:vAlign w:val="top"/>
          </w:tcPr>
          <w:p w14:paraId="1F8FCE07">
            <w:pPr>
              <w:spacing w:line="360" w:lineRule="auto"/>
              <w:jc w:val="both"/>
              <w:rPr>
                <w:del w:id="19976" w:author="seewo" w:date="2024-05-20T17:52:45Z"/>
                <w:rFonts w:ascii="Arial"/>
                <w:color w:val="auto"/>
                <w:sz w:val="21"/>
                <w:highlight w:val="none"/>
                <w:rPrChange w:id="19977" w:author="张正鑫" w:date="2024-09-28T08:45:58Z">
                  <w:rPr>
                    <w:del w:id="19978" w:author="seewo" w:date="2024-05-20T17:52:45Z"/>
                    <w:rFonts w:ascii="Arial"/>
                    <w:sz w:val="21"/>
                  </w:rPr>
                </w:rPrChange>
              </w:rPr>
              <w:pPrChange w:id="19975" w:author="？！。。。" w:date="2024-04-03T15:04:15Z">
                <w:pPr/>
              </w:pPrChange>
            </w:pPr>
          </w:p>
        </w:tc>
        <w:tc>
          <w:tcPr>
            <w:tcW w:w="689" w:type="dxa"/>
            <w:vAlign w:val="top"/>
          </w:tcPr>
          <w:p w14:paraId="61D82DAC">
            <w:pPr>
              <w:spacing w:line="360" w:lineRule="auto"/>
              <w:jc w:val="both"/>
              <w:rPr>
                <w:del w:id="19980" w:author="seewo" w:date="2024-05-20T17:52:45Z"/>
                <w:rFonts w:ascii="Arial"/>
                <w:color w:val="auto"/>
                <w:sz w:val="21"/>
                <w:highlight w:val="none"/>
                <w:rPrChange w:id="19981" w:author="张正鑫" w:date="2024-09-28T08:45:58Z">
                  <w:rPr>
                    <w:del w:id="19982" w:author="seewo" w:date="2024-05-20T17:52:45Z"/>
                    <w:rFonts w:ascii="Arial"/>
                    <w:sz w:val="21"/>
                  </w:rPr>
                </w:rPrChange>
              </w:rPr>
              <w:pPrChange w:id="19979" w:author="？！。。。" w:date="2024-04-03T15:04:15Z">
                <w:pPr/>
              </w:pPrChange>
            </w:pPr>
          </w:p>
        </w:tc>
        <w:tc>
          <w:tcPr>
            <w:tcW w:w="784" w:type="dxa"/>
            <w:vAlign w:val="top"/>
          </w:tcPr>
          <w:p w14:paraId="1A9AD620">
            <w:pPr>
              <w:spacing w:line="360" w:lineRule="auto"/>
              <w:jc w:val="both"/>
              <w:rPr>
                <w:del w:id="19984" w:author="seewo" w:date="2024-05-20T17:52:45Z"/>
                <w:rFonts w:ascii="Arial"/>
                <w:color w:val="auto"/>
                <w:sz w:val="21"/>
                <w:highlight w:val="none"/>
                <w:rPrChange w:id="19985" w:author="张正鑫" w:date="2024-09-28T08:45:58Z">
                  <w:rPr>
                    <w:del w:id="19986" w:author="seewo" w:date="2024-05-20T17:52:45Z"/>
                    <w:rFonts w:ascii="Arial"/>
                    <w:sz w:val="21"/>
                  </w:rPr>
                </w:rPrChange>
              </w:rPr>
              <w:pPrChange w:id="19983" w:author="？！。。。" w:date="2024-04-03T15:04:15Z">
                <w:pPr/>
              </w:pPrChange>
            </w:pPr>
          </w:p>
        </w:tc>
      </w:tr>
      <w:tr w14:paraId="24CBC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9" w:hRule="atLeast"/>
          <w:del w:id="19987" w:author="seewo" w:date="2024-05-20T17:52:45Z"/>
        </w:trPr>
        <w:tc>
          <w:tcPr>
            <w:tcW w:w="654" w:type="dxa"/>
            <w:vMerge w:val="restart"/>
            <w:tcBorders>
              <w:bottom w:val="nil"/>
            </w:tcBorders>
            <w:vAlign w:val="top"/>
          </w:tcPr>
          <w:p w14:paraId="0A2E5B18">
            <w:pPr>
              <w:spacing w:line="360" w:lineRule="auto"/>
              <w:jc w:val="both"/>
              <w:rPr>
                <w:del w:id="19989" w:author="seewo" w:date="2024-05-20T17:52:45Z"/>
                <w:rFonts w:ascii="Arial"/>
                <w:color w:val="auto"/>
                <w:sz w:val="21"/>
                <w:highlight w:val="none"/>
                <w:rPrChange w:id="19990" w:author="张正鑫" w:date="2024-09-28T08:45:58Z">
                  <w:rPr>
                    <w:del w:id="19991" w:author="seewo" w:date="2024-05-20T17:52:45Z"/>
                    <w:rFonts w:ascii="Arial"/>
                    <w:sz w:val="21"/>
                  </w:rPr>
                </w:rPrChange>
              </w:rPr>
              <w:pPrChange w:id="19988" w:author="？！。。。" w:date="2024-04-03T15:04:15Z">
                <w:pPr>
                  <w:spacing w:line="278" w:lineRule="auto"/>
                </w:pPr>
              </w:pPrChange>
            </w:pPr>
          </w:p>
          <w:p w14:paraId="7F88EDEC">
            <w:pPr>
              <w:spacing w:line="360" w:lineRule="auto"/>
              <w:jc w:val="both"/>
              <w:rPr>
                <w:del w:id="19993" w:author="seewo" w:date="2024-05-20T17:52:45Z"/>
                <w:rFonts w:ascii="Arial"/>
                <w:color w:val="auto"/>
                <w:sz w:val="21"/>
                <w:highlight w:val="none"/>
                <w:rPrChange w:id="19994" w:author="张正鑫" w:date="2024-09-28T08:45:58Z">
                  <w:rPr>
                    <w:del w:id="19995" w:author="seewo" w:date="2024-05-20T17:52:45Z"/>
                    <w:rFonts w:ascii="Arial"/>
                    <w:sz w:val="21"/>
                  </w:rPr>
                </w:rPrChange>
              </w:rPr>
              <w:pPrChange w:id="19992" w:author="？！。。。" w:date="2024-04-03T15:04:15Z">
                <w:pPr>
                  <w:spacing w:line="279" w:lineRule="auto"/>
                </w:pPr>
              </w:pPrChange>
            </w:pPr>
          </w:p>
          <w:p w14:paraId="684AB318">
            <w:pPr>
              <w:pStyle w:val="9"/>
              <w:spacing w:before="0" w:line="360" w:lineRule="auto"/>
              <w:ind w:left="194"/>
              <w:jc w:val="both"/>
              <w:rPr>
                <w:del w:id="19997" w:author="seewo" w:date="2024-05-20T17:52:45Z"/>
                <w:color w:val="auto"/>
                <w:sz w:val="24"/>
                <w:szCs w:val="24"/>
                <w:highlight w:val="none"/>
                <w:rPrChange w:id="19998" w:author="张正鑫" w:date="2024-09-28T08:45:58Z">
                  <w:rPr>
                    <w:del w:id="19999" w:author="seewo" w:date="2024-05-20T17:52:45Z"/>
                    <w:sz w:val="24"/>
                    <w:szCs w:val="24"/>
                  </w:rPr>
                </w:rPrChange>
              </w:rPr>
              <w:pPrChange w:id="19996" w:author="？！。。。" w:date="2024-04-03T15:04:15Z">
                <w:pPr>
                  <w:pStyle w:val="9"/>
                  <w:spacing w:before="78" w:line="237" w:lineRule="auto"/>
                  <w:ind w:left="194"/>
                </w:pPr>
              </w:pPrChange>
            </w:pPr>
            <w:del w:id="20000" w:author="seewo" w:date="2024-05-20T17:52:45Z">
              <w:r>
                <w:rPr>
                  <w:color w:val="auto"/>
                  <w:sz w:val="24"/>
                  <w:szCs w:val="24"/>
                  <w:highlight w:val="none"/>
                  <w:rPrChange w:id="20001" w:author="张正鑫" w:date="2024-09-28T08:45:58Z">
                    <w:rPr>
                      <w:sz w:val="24"/>
                      <w:szCs w:val="24"/>
                    </w:rPr>
                  </w:rPrChange>
                </w:rPr>
                <w:delText>三</w:delText>
              </w:r>
            </w:del>
          </w:p>
        </w:tc>
        <w:tc>
          <w:tcPr>
            <w:tcW w:w="669" w:type="dxa"/>
            <w:vAlign w:val="top"/>
          </w:tcPr>
          <w:p w14:paraId="675BF799">
            <w:pPr>
              <w:pStyle w:val="9"/>
              <w:spacing w:before="0" w:line="360" w:lineRule="auto"/>
              <w:ind w:left="260"/>
              <w:jc w:val="both"/>
              <w:rPr>
                <w:del w:id="20003" w:author="seewo" w:date="2024-05-20T17:52:45Z"/>
                <w:color w:val="auto"/>
                <w:sz w:val="24"/>
                <w:szCs w:val="24"/>
                <w:highlight w:val="none"/>
                <w:rPrChange w:id="20004" w:author="张正鑫" w:date="2024-09-28T08:45:58Z">
                  <w:rPr>
                    <w:del w:id="20005" w:author="seewo" w:date="2024-05-20T17:52:45Z"/>
                    <w:sz w:val="24"/>
                    <w:szCs w:val="24"/>
                  </w:rPr>
                </w:rPrChange>
              </w:rPr>
              <w:pPrChange w:id="20002" w:author="？！。。。" w:date="2024-04-03T15:04:15Z">
                <w:pPr>
                  <w:pStyle w:val="9"/>
                  <w:spacing w:before="310" w:line="182" w:lineRule="auto"/>
                  <w:ind w:left="260"/>
                </w:pPr>
              </w:pPrChange>
            </w:pPr>
            <w:del w:id="20006" w:author="seewo" w:date="2024-05-20T17:52:45Z">
              <w:r>
                <w:rPr>
                  <w:color w:val="auto"/>
                  <w:sz w:val="24"/>
                  <w:szCs w:val="24"/>
                  <w:highlight w:val="none"/>
                  <w:rPrChange w:id="20007" w:author="张正鑫" w:date="2024-09-28T08:45:58Z">
                    <w:rPr>
                      <w:sz w:val="24"/>
                      <w:szCs w:val="24"/>
                    </w:rPr>
                  </w:rPrChange>
                </w:rPr>
                <w:delText>5</w:delText>
              </w:r>
            </w:del>
          </w:p>
        </w:tc>
        <w:tc>
          <w:tcPr>
            <w:tcW w:w="669" w:type="dxa"/>
            <w:vAlign w:val="top"/>
          </w:tcPr>
          <w:p w14:paraId="49772746">
            <w:pPr>
              <w:spacing w:line="360" w:lineRule="auto"/>
              <w:jc w:val="both"/>
              <w:rPr>
                <w:del w:id="20009" w:author="seewo" w:date="2024-05-20T17:52:45Z"/>
                <w:rFonts w:ascii="Arial"/>
                <w:color w:val="auto"/>
                <w:sz w:val="21"/>
                <w:highlight w:val="none"/>
                <w:rPrChange w:id="20010" w:author="张正鑫" w:date="2024-09-28T08:45:58Z">
                  <w:rPr>
                    <w:del w:id="20011" w:author="seewo" w:date="2024-05-20T17:52:45Z"/>
                    <w:rFonts w:ascii="Arial"/>
                    <w:sz w:val="21"/>
                  </w:rPr>
                </w:rPrChange>
              </w:rPr>
              <w:pPrChange w:id="20008" w:author="？！。。。" w:date="2024-04-03T15:04:15Z">
                <w:pPr/>
              </w:pPrChange>
            </w:pPr>
          </w:p>
        </w:tc>
        <w:tc>
          <w:tcPr>
            <w:tcW w:w="669" w:type="dxa"/>
            <w:vAlign w:val="top"/>
          </w:tcPr>
          <w:p w14:paraId="27E8B6CC">
            <w:pPr>
              <w:spacing w:line="360" w:lineRule="auto"/>
              <w:jc w:val="both"/>
              <w:rPr>
                <w:del w:id="20013" w:author="seewo" w:date="2024-05-20T17:52:45Z"/>
                <w:rFonts w:ascii="Arial"/>
                <w:color w:val="auto"/>
                <w:sz w:val="21"/>
                <w:highlight w:val="none"/>
                <w:rPrChange w:id="20014" w:author="张正鑫" w:date="2024-09-28T08:45:58Z">
                  <w:rPr>
                    <w:del w:id="20015" w:author="seewo" w:date="2024-05-20T17:52:45Z"/>
                    <w:rFonts w:ascii="Arial"/>
                    <w:sz w:val="21"/>
                  </w:rPr>
                </w:rPrChange>
              </w:rPr>
              <w:pPrChange w:id="20012" w:author="？！。。。" w:date="2024-04-03T15:04:15Z">
                <w:pPr/>
              </w:pPrChange>
            </w:pPr>
          </w:p>
        </w:tc>
        <w:tc>
          <w:tcPr>
            <w:tcW w:w="919" w:type="dxa"/>
            <w:vAlign w:val="top"/>
          </w:tcPr>
          <w:p w14:paraId="416CD282">
            <w:pPr>
              <w:spacing w:line="360" w:lineRule="auto"/>
              <w:jc w:val="both"/>
              <w:rPr>
                <w:del w:id="20017" w:author="seewo" w:date="2024-05-20T17:52:45Z"/>
                <w:rFonts w:ascii="Arial"/>
                <w:color w:val="auto"/>
                <w:sz w:val="21"/>
                <w:highlight w:val="none"/>
                <w:rPrChange w:id="20018" w:author="张正鑫" w:date="2024-09-28T08:45:58Z">
                  <w:rPr>
                    <w:del w:id="20019" w:author="seewo" w:date="2024-05-20T17:52:45Z"/>
                    <w:rFonts w:ascii="Arial"/>
                    <w:sz w:val="21"/>
                  </w:rPr>
                </w:rPrChange>
              </w:rPr>
              <w:pPrChange w:id="20016" w:author="？！。。。" w:date="2024-04-03T15:04:15Z">
                <w:pPr/>
              </w:pPrChange>
            </w:pPr>
          </w:p>
        </w:tc>
        <w:tc>
          <w:tcPr>
            <w:tcW w:w="709" w:type="dxa"/>
            <w:vAlign w:val="top"/>
          </w:tcPr>
          <w:p w14:paraId="152242FE">
            <w:pPr>
              <w:spacing w:line="360" w:lineRule="auto"/>
              <w:jc w:val="both"/>
              <w:rPr>
                <w:del w:id="20021" w:author="seewo" w:date="2024-05-20T17:52:45Z"/>
                <w:rFonts w:ascii="Arial"/>
                <w:color w:val="auto"/>
                <w:sz w:val="21"/>
                <w:highlight w:val="none"/>
                <w:rPrChange w:id="20022" w:author="张正鑫" w:date="2024-09-28T08:45:58Z">
                  <w:rPr>
                    <w:del w:id="20023" w:author="seewo" w:date="2024-05-20T17:52:45Z"/>
                    <w:rFonts w:ascii="Arial"/>
                    <w:sz w:val="21"/>
                  </w:rPr>
                </w:rPrChange>
              </w:rPr>
              <w:pPrChange w:id="20020" w:author="？！。。。" w:date="2024-04-03T15:04:15Z">
                <w:pPr/>
              </w:pPrChange>
            </w:pPr>
          </w:p>
        </w:tc>
        <w:tc>
          <w:tcPr>
            <w:tcW w:w="700" w:type="dxa"/>
            <w:vAlign w:val="top"/>
          </w:tcPr>
          <w:p w14:paraId="60A4EC2F">
            <w:pPr>
              <w:spacing w:line="360" w:lineRule="auto"/>
              <w:jc w:val="both"/>
              <w:rPr>
                <w:del w:id="20025" w:author="seewo" w:date="2024-05-20T17:52:45Z"/>
                <w:rFonts w:ascii="Arial"/>
                <w:color w:val="auto"/>
                <w:sz w:val="21"/>
                <w:highlight w:val="none"/>
                <w:rPrChange w:id="20026" w:author="张正鑫" w:date="2024-09-28T08:45:58Z">
                  <w:rPr>
                    <w:del w:id="20027" w:author="seewo" w:date="2024-05-20T17:52:45Z"/>
                    <w:rFonts w:ascii="Arial"/>
                    <w:sz w:val="21"/>
                  </w:rPr>
                </w:rPrChange>
              </w:rPr>
              <w:pPrChange w:id="20024" w:author="？！。。。" w:date="2024-04-03T15:04:15Z">
                <w:pPr/>
              </w:pPrChange>
            </w:pPr>
          </w:p>
        </w:tc>
        <w:tc>
          <w:tcPr>
            <w:tcW w:w="689" w:type="dxa"/>
            <w:vAlign w:val="top"/>
          </w:tcPr>
          <w:p w14:paraId="2B44E492">
            <w:pPr>
              <w:spacing w:line="360" w:lineRule="auto"/>
              <w:jc w:val="both"/>
              <w:rPr>
                <w:del w:id="20029" w:author="seewo" w:date="2024-05-20T17:52:45Z"/>
                <w:rFonts w:ascii="Arial"/>
                <w:color w:val="auto"/>
                <w:sz w:val="21"/>
                <w:highlight w:val="none"/>
                <w:rPrChange w:id="20030" w:author="张正鑫" w:date="2024-09-28T08:45:58Z">
                  <w:rPr>
                    <w:del w:id="20031" w:author="seewo" w:date="2024-05-20T17:52:45Z"/>
                    <w:rFonts w:ascii="Arial"/>
                    <w:sz w:val="21"/>
                  </w:rPr>
                </w:rPrChange>
              </w:rPr>
              <w:pPrChange w:id="20028" w:author="？！。。。" w:date="2024-04-03T15:04:15Z">
                <w:pPr/>
              </w:pPrChange>
            </w:pPr>
          </w:p>
        </w:tc>
        <w:tc>
          <w:tcPr>
            <w:tcW w:w="709" w:type="dxa"/>
            <w:vAlign w:val="top"/>
          </w:tcPr>
          <w:p w14:paraId="12B000E1">
            <w:pPr>
              <w:spacing w:line="360" w:lineRule="auto"/>
              <w:jc w:val="both"/>
              <w:rPr>
                <w:del w:id="20033" w:author="seewo" w:date="2024-05-20T17:52:45Z"/>
                <w:rFonts w:ascii="Arial"/>
                <w:color w:val="auto"/>
                <w:sz w:val="21"/>
                <w:highlight w:val="none"/>
                <w:rPrChange w:id="20034" w:author="张正鑫" w:date="2024-09-28T08:45:58Z">
                  <w:rPr>
                    <w:del w:id="20035" w:author="seewo" w:date="2024-05-20T17:52:45Z"/>
                    <w:rFonts w:ascii="Arial"/>
                    <w:sz w:val="21"/>
                  </w:rPr>
                </w:rPrChange>
              </w:rPr>
              <w:pPrChange w:id="20032" w:author="？！。。。" w:date="2024-04-03T15:04:15Z">
                <w:pPr/>
              </w:pPrChange>
            </w:pPr>
          </w:p>
        </w:tc>
        <w:tc>
          <w:tcPr>
            <w:tcW w:w="909" w:type="dxa"/>
            <w:vAlign w:val="top"/>
          </w:tcPr>
          <w:p w14:paraId="0064789D">
            <w:pPr>
              <w:spacing w:line="360" w:lineRule="auto"/>
              <w:jc w:val="both"/>
              <w:rPr>
                <w:del w:id="20037" w:author="seewo" w:date="2024-05-20T17:52:45Z"/>
                <w:rFonts w:ascii="Arial"/>
                <w:color w:val="auto"/>
                <w:sz w:val="21"/>
                <w:highlight w:val="none"/>
                <w:rPrChange w:id="20038" w:author="张正鑫" w:date="2024-09-28T08:45:58Z">
                  <w:rPr>
                    <w:del w:id="20039" w:author="seewo" w:date="2024-05-20T17:52:45Z"/>
                    <w:rFonts w:ascii="Arial"/>
                    <w:sz w:val="21"/>
                  </w:rPr>
                </w:rPrChange>
              </w:rPr>
              <w:pPrChange w:id="20036" w:author="？！。。。" w:date="2024-04-03T15:04:15Z">
                <w:pPr/>
              </w:pPrChange>
            </w:pPr>
          </w:p>
        </w:tc>
        <w:tc>
          <w:tcPr>
            <w:tcW w:w="689" w:type="dxa"/>
            <w:vAlign w:val="top"/>
          </w:tcPr>
          <w:p w14:paraId="473FE437">
            <w:pPr>
              <w:spacing w:line="360" w:lineRule="auto"/>
              <w:jc w:val="both"/>
              <w:rPr>
                <w:del w:id="20041" w:author="seewo" w:date="2024-05-20T17:52:45Z"/>
                <w:rFonts w:ascii="Arial"/>
                <w:color w:val="auto"/>
                <w:sz w:val="21"/>
                <w:highlight w:val="none"/>
                <w:rPrChange w:id="20042" w:author="张正鑫" w:date="2024-09-28T08:45:58Z">
                  <w:rPr>
                    <w:del w:id="20043" w:author="seewo" w:date="2024-05-20T17:52:45Z"/>
                    <w:rFonts w:ascii="Arial"/>
                    <w:sz w:val="21"/>
                  </w:rPr>
                </w:rPrChange>
              </w:rPr>
              <w:pPrChange w:id="20040" w:author="？！。。。" w:date="2024-04-03T15:04:15Z">
                <w:pPr/>
              </w:pPrChange>
            </w:pPr>
          </w:p>
        </w:tc>
        <w:tc>
          <w:tcPr>
            <w:tcW w:w="784" w:type="dxa"/>
            <w:vAlign w:val="top"/>
          </w:tcPr>
          <w:p w14:paraId="43D3902E">
            <w:pPr>
              <w:spacing w:line="360" w:lineRule="auto"/>
              <w:jc w:val="both"/>
              <w:rPr>
                <w:del w:id="20045" w:author="seewo" w:date="2024-05-20T17:52:45Z"/>
                <w:rFonts w:ascii="Arial"/>
                <w:color w:val="auto"/>
                <w:sz w:val="21"/>
                <w:highlight w:val="none"/>
                <w:rPrChange w:id="20046" w:author="张正鑫" w:date="2024-09-28T08:45:58Z">
                  <w:rPr>
                    <w:del w:id="20047" w:author="seewo" w:date="2024-05-20T17:52:45Z"/>
                    <w:rFonts w:ascii="Arial"/>
                    <w:sz w:val="21"/>
                  </w:rPr>
                </w:rPrChange>
              </w:rPr>
              <w:pPrChange w:id="20044" w:author="？！。。。" w:date="2024-04-03T15:04:15Z">
                <w:pPr/>
              </w:pPrChange>
            </w:pPr>
          </w:p>
        </w:tc>
      </w:tr>
      <w:tr w14:paraId="69F2C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del w:id="20048" w:author="seewo" w:date="2024-05-20T17:52:45Z"/>
        </w:trPr>
        <w:tc>
          <w:tcPr>
            <w:tcW w:w="654" w:type="dxa"/>
            <w:vMerge w:val="continue"/>
            <w:tcBorders>
              <w:top w:val="nil"/>
            </w:tcBorders>
            <w:vAlign w:val="top"/>
          </w:tcPr>
          <w:p w14:paraId="75461118">
            <w:pPr>
              <w:spacing w:line="360" w:lineRule="auto"/>
              <w:jc w:val="both"/>
              <w:rPr>
                <w:del w:id="20050" w:author="seewo" w:date="2024-05-20T17:52:45Z"/>
                <w:rFonts w:ascii="Arial"/>
                <w:color w:val="auto"/>
                <w:sz w:val="21"/>
                <w:highlight w:val="none"/>
                <w:rPrChange w:id="20051" w:author="张正鑫" w:date="2024-09-28T08:45:58Z">
                  <w:rPr>
                    <w:del w:id="20052" w:author="seewo" w:date="2024-05-20T17:52:45Z"/>
                    <w:rFonts w:ascii="Arial"/>
                    <w:sz w:val="21"/>
                  </w:rPr>
                </w:rPrChange>
              </w:rPr>
              <w:pPrChange w:id="20049" w:author="？！。。。" w:date="2024-04-03T15:04:15Z">
                <w:pPr/>
              </w:pPrChange>
            </w:pPr>
          </w:p>
        </w:tc>
        <w:tc>
          <w:tcPr>
            <w:tcW w:w="669" w:type="dxa"/>
            <w:vAlign w:val="top"/>
          </w:tcPr>
          <w:p w14:paraId="51A86A0A">
            <w:pPr>
              <w:spacing w:line="360" w:lineRule="auto"/>
              <w:jc w:val="both"/>
              <w:rPr>
                <w:del w:id="20054" w:author="seewo" w:date="2024-05-20T17:52:45Z"/>
                <w:rFonts w:ascii="Arial"/>
                <w:color w:val="auto"/>
                <w:sz w:val="21"/>
                <w:highlight w:val="none"/>
                <w:rPrChange w:id="20055" w:author="张正鑫" w:date="2024-09-28T08:45:58Z">
                  <w:rPr>
                    <w:del w:id="20056" w:author="seewo" w:date="2024-05-20T17:52:45Z"/>
                    <w:rFonts w:ascii="Arial"/>
                    <w:sz w:val="21"/>
                  </w:rPr>
                </w:rPrChange>
              </w:rPr>
              <w:pPrChange w:id="20053" w:author="？！。。。" w:date="2024-04-03T15:04:15Z">
                <w:pPr/>
              </w:pPrChange>
            </w:pPr>
          </w:p>
          <w:p w14:paraId="3E17834F">
            <w:pPr>
              <w:pStyle w:val="9"/>
              <w:spacing w:before="0" w:line="360" w:lineRule="auto"/>
              <w:ind w:left="260"/>
              <w:jc w:val="both"/>
              <w:rPr>
                <w:del w:id="20058" w:author="seewo" w:date="2024-05-20T17:52:45Z"/>
                <w:color w:val="auto"/>
                <w:sz w:val="24"/>
                <w:szCs w:val="24"/>
                <w:highlight w:val="none"/>
                <w:rPrChange w:id="20059" w:author="张正鑫" w:date="2024-09-28T08:45:58Z">
                  <w:rPr>
                    <w:del w:id="20060" w:author="seewo" w:date="2024-05-20T17:52:45Z"/>
                    <w:sz w:val="24"/>
                    <w:szCs w:val="24"/>
                  </w:rPr>
                </w:rPrChange>
              </w:rPr>
              <w:pPrChange w:id="20057" w:author="？！。。。" w:date="2024-04-03T15:04:15Z">
                <w:pPr>
                  <w:pStyle w:val="9"/>
                  <w:spacing w:before="78" w:line="183" w:lineRule="auto"/>
                  <w:ind w:left="260"/>
                </w:pPr>
              </w:pPrChange>
            </w:pPr>
            <w:del w:id="20061" w:author="seewo" w:date="2024-05-20T17:52:45Z">
              <w:r>
                <w:rPr>
                  <w:color w:val="auto"/>
                  <w:sz w:val="24"/>
                  <w:szCs w:val="24"/>
                  <w:highlight w:val="none"/>
                  <w:rPrChange w:id="20062" w:author="张正鑫" w:date="2024-09-28T08:45:58Z">
                    <w:rPr>
                      <w:sz w:val="24"/>
                      <w:szCs w:val="24"/>
                    </w:rPr>
                  </w:rPrChange>
                </w:rPr>
                <w:delText>6</w:delText>
              </w:r>
            </w:del>
          </w:p>
        </w:tc>
        <w:tc>
          <w:tcPr>
            <w:tcW w:w="669" w:type="dxa"/>
            <w:vAlign w:val="top"/>
          </w:tcPr>
          <w:p w14:paraId="17785D36">
            <w:pPr>
              <w:spacing w:line="360" w:lineRule="auto"/>
              <w:jc w:val="both"/>
              <w:rPr>
                <w:del w:id="20064" w:author="seewo" w:date="2024-05-20T17:52:45Z"/>
                <w:rFonts w:ascii="Arial"/>
                <w:color w:val="auto"/>
                <w:sz w:val="21"/>
                <w:highlight w:val="none"/>
                <w:rPrChange w:id="20065" w:author="张正鑫" w:date="2024-09-28T08:45:58Z">
                  <w:rPr>
                    <w:del w:id="20066" w:author="seewo" w:date="2024-05-20T17:52:45Z"/>
                    <w:rFonts w:ascii="Arial"/>
                    <w:sz w:val="21"/>
                  </w:rPr>
                </w:rPrChange>
              </w:rPr>
              <w:pPrChange w:id="20063" w:author="？！。。。" w:date="2024-04-03T15:04:15Z">
                <w:pPr/>
              </w:pPrChange>
            </w:pPr>
          </w:p>
        </w:tc>
        <w:tc>
          <w:tcPr>
            <w:tcW w:w="669" w:type="dxa"/>
            <w:vAlign w:val="top"/>
          </w:tcPr>
          <w:p w14:paraId="62767887">
            <w:pPr>
              <w:spacing w:line="360" w:lineRule="auto"/>
              <w:jc w:val="both"/>
              <w:rPr>
                <w:del w:id="20068" w:author="seewo" w:date="2024-05-20T17:52:45Z"/>
                <w:rFonts w:ascii="Arial"/>
                <w:color w:val="auto"/>
                <w:sz w:val="21"/>
                <w:highlight w:val="none"/>
                <w:rPrChange w:id="20069" w:author="张正鑫" w:date="2024-09-28T08:45:58Z">
                  <w:rPr>
                    <w:del w:id="20070" w:author="seewo" w:date="2024-05-20T17:52:45Z"/>
                    <w:rFonts w:ascii="Arial"/>
                    <w:sz w:val="21"/>
                  </w:rPr>
                </w:rPrChange>
              </w:rPr>
              <w:pPrChange w:id="20067" w:author="？！。。。" w:date="2024-04-03T15:04:15Z">
                <w:pPr/>
              </w:pPrChange>
            </w:pPr>
          </w:p>
        </w:tc>
        <w:tc>
          <w:tcPr>
            <w:tcW w:w="919" w:type="dxa"/>
            <w:vAlign w:val="top"/>
          </w:tcPr>
          <w:p w14:paraId="230AC9C6">
            <w:pPr>
              <w:spacing w:line="360" w:lineRule="auto"/>
              <w:jc w:val="both"/>
              <w:rPr>
                <w:del w:id="20072" w:author="seewo" w:date="2024-05-20T17:52:45Z"/>
                <w:rFonts w:ascii="Arial"/>
                <w:color w:val="auto"/>
                <w:sz w:val="21"/>
                <w:highlight w:val="none"/>
                <w:rPrChange w:id="20073" w:author="张正鑫" w:date="2024-09-28T08:45:58Z">
                  <w:rPr>
                    <w:del w:id="20074" w:author="seewo" w:date="2024-05-20T17:52:45Z"/>
                    <w:rFonts w:ascii="Arial"/>
                    <w:sz w:val="21"/>
                  </w:rPr>
                </w:rPrChange>
              </w:rPr>
              <w:pPrChange w:id="20071" w:author="？！。。。" w:date="2024-04-03T15:04:15Z">
                <w:pPr/>
              </w:pPrChange>
            </w:pPr>
          </w:p>
        </w:tc>
        <w:tc>
          <w:tcPr>
            <w:tcW w:w="709" w:type="dxa"/>
            <w:vAlign w:val="top"/>
          </w:tcPr>
          <w:p w14:paraId="7C06B2CB">
            <w:pPr>
              <w:spacing w:line="360" w:lineRule="auto"/>
              <w:jc w:val="both"/>
              <w:rPr>
                <w:del w:id="20076" w:author="seewo" w:date="2024-05-20T17:52:45Z"/>
                <w:rFonts w:ascii="Arial"/>
                <w:color w:val="auto"/>
                <w:sz w:val="21"/>
                <w:highlight w:val="none"/>
                <w:rPrChange w:id="20077" w:author="张正鑫" w:date="2024-09-28T08:45:58Z">
                  <w:rPr>
                    <w:del w:id="20078" w:author="seewo" w:date="2024-05-20T17:52:45Z"/>
                    <w:rFonts w:ascii="Arial"/>
                    <w:sz w:val="21"/>
                  </w:rPr>
                </w:rPrChange>
              </w:rPr>
              <w:pPrChange w:id="20075" w:author="？！。。。" w:date="2024-04-03T15:04:15Z">
                <w:pPr/>
              </w:pPrChange>
            </w:pPr>
          </w:p>
        </w:tc>
        <w:tc>
          <w:tcPr>
            <w:tcW w:w="700" w:type="dxa"/>
            <w:vAlign w:val="top"/>
          </w:tcPr>
          <w:p w14:paraId="7192D053">
            <w:pPr>
              <w:spacing w:line="360" w:lineRule="auto"/>
              <w:jc w:val="both"/>
              <w:rPr>
                <w:del w:id="20080" w:author="seewo" w:date="2024-05-20T17:52:45Z"/>
                <w:rFonts w:ascii="Arial"/>
                <w:color w:val="auto"/>
                <w:sz w:val="21"/>
                <w:highlight w:val="none"/>
                <w:rPrChange w:id="20081" w:author="张正鑫" w:date="2024-09-28T08:45:58Z">
                  <w:rPr>
                    <w:del w:id="20082" w:author="seewo" w:date="2024-05-20T17:52:45Z"/>
                    <w:rFonts w:ascii="Arial"/>
                    <w:sz w:val="21"/>
                  </w:rPr>
                </w:rPrChange>
              </w:rPr>
              <w:pPrChange w:id="20079" w:author="？！。。。" w:date="2024-04-03T15:04:15Z">
                <w:pPr/>
              </w:pPrChange>
            </w:pPr>
          </w:p>
        </w:tc>
        <w:tc>
          <w:tcPr>
            <w:tcW w:w="689" w:type="dxa"/>
            <w:vAlign w:val="top"/>
          </w:tcPr>
          <w:p w14:paraId="257A657A">
            <w:pPr>
              <w:spacing w:line="360" w:lineRule="auto"/>
              <w:jc w:val="both"/>
              <w:rPr>
                <w:del w:id="20084" w:author="seewo" w:date="2024-05-20T17:52:45Z"/>
                <w:rFonts w:ascii="Arial"/>
                <w:color w:val="auto"/>
                <w:sz w:val="21"/>
                <w:highlight w:val="none"/>
                <w:rPrChange w:id="20085" w:author="张正鑫" w:date="2024-09-28T08:45:58Z">
                  <w:rPr>
                    <w:del w:id="20086" w:author="seewo" w:date="2024-05-20T17:52:45Z"/>
                    <w:rFonts w:ascii="Arial"/>
                    <w:sz w:val="21"/>
                  </w:rPr>
                </w:rPrChange>
              </w:rPr>
              <w:pPrChange w:id="20083" w:author="？！。。。" w:date="2024-04-03T15:04:15Z">
                <w:pPr/>
              </w:pPrChange>
            </w:pPr>
          </w:p>
        </w:tc>
        <w:tc>
          <w:tcPr>
            <w:tcW w:w="709" w:type="dxa"/>
            <w:vAlign w:val="top"/>
          </w:tcPr>
          <w:p w14:paraId="422ECF27">
            <w:pPr>
              <w:spacing w:line="360" w:lineRule="auto"/>
              <w:jc w:val="both"/>
              <w:rPr>
                <w:del w:id="20088" w:author="seewo" w:date="2024-05-20T17:52:45Z"/>
                <w:rFonts w:ascii="Arial"/>
                <w:color w:val="auto"/>
                <w:sz w:val="21"/>
                <w:highlight w:val="none"/>
                <w:rPrChange w:id="20089" w:author="张正鑫" w:date="2024-09-28T08:45:58Z">
                  <w:rPr>
                    <w:del w:id="20090" w:author="seewo" w:date="2024-05-20T17:52:45Z"/>
                    <w:rFonts w:ascii="Arial"/>
                    <w:sz w:val="21"/>
                  </w:rPr>
                </w:rPrChange>
              </w:rPr>
              <w:pPrChange w:id="20087" w:author="？！。。。" w:date="2024-04-03T15:04:15Z">
                <w:pPr/>
              </w:pPrChange>
            </w:pPr>
          </w:p>
        </w:tc>
        <w:tc>
          <w:tcPr>
            <w:tcW w:w="909" w:type="dxa"/>
            <w:vAlign w:val="top"/>
          </w:tcPr>
          <w:p w14:paraId="73186923">
            <w:pPr>
              <w:spacing w:line="360" w:lineRule="auto"/>
              <w:jc w:val="both"/>
              <w:rPr>
                <w:del w:id="20092" w:author="seewo" w:date="2024-05-20T17:52:45Z"/>
                <w:rFonts w:ascii="Arial"/>
                <w:color w:val="auto"/>
                <w:sz w:val="21"/>
                <w:highlight w:val="none"/>
                <w:rPrChange w:id="20093" w:author="张正鑫" w:date="2024-09-28T08:45:58Z">
                  <w:rPr>
                    <w:del w:id="20094" w:author="seewo" w:date="2024-05-20T17:52:45Z"/>
                    <w:rFonts w:ascii="Arial"/>
                    <w:sz w:val="21"/>
                  </w:rPr>
                </w:rPrChange>
              </w:rPr>
              <w:pPrChange w:id="20091" w:author="？！。。。" w:date="2024-04-03T15:04:15Z">
                <w:pPr/>
              </w:pPrChange>
            </w:pPr>
          </w:p>
        </w:tc>
        <w:tc>
          <w:tcPr>
            <w:tcW w:w="689" w:type="dxa"/>
            <w:vAlign w:val="top"/>
          </w:tcPr>
          <w:p w14:paraId="4A567A25">
            <w:pPr>
              <w:spacing w:line="360" w:lineRule="auto"/>
              <w:jc w:val="both"/>
              <w:rPr>
                <w:del w:id="20096" w:author="seewo" w:date="2024-05-20T17:52:45Z"/>
                <w:rFonts w:ascii="Arial"/>
                <w:color w:val="auto"/>
                <w:sz w:val="21"/>
                <w:highlight w:val="none"/>
                <w:rPrChange w:id="20097" w:author="张正鑫" w:date="2024-09-28T08:45:58Z">
                  <w:rPr>
                    <w:del w:id="20098" w:author="seewo" w:date="2024-05-20T17:52:45Z"/>
                    <w:rFonts w:ascii="Arial"/>
                    <w:sz w:val="21"/>
                  </w:rPr>
                </w:rPrChange>
              </w:rPr>
              <w:pPrChange w:id="20095" w:author="？！。。。" w:date="2024-04-03T15:04:15Z">
                <w:pPr/>
              </w:pPrChange>
            </w:pPr>
          </w:p>
        </w:tc>
        <w:tc>
          <w:tcPr>
            <w:tcW w:w="784" w:type="dxa"/>
            <w:vAlign w:val="top"/>
          </w:tcPr>
          <w:p w14:paraId="189F6FDC">
            <w:pPr>
              <w:spacing w:line="360" w:lineRule="auto"/>
              <w:jc w:val="both"/>
              <w:rPr>
                <w:del w:id="20100" w:author="seewo" w:date="2024-05-20T17:52:45Z"/>
                <w:rFonts w:ascii="Arial"/>
                <w:color w:val="auto"/>
                <w:sz w:val="21"/>
                <w:highlight w:val="none"/>
                <w:rPrChange w:id="20101" w:author="张正鑫" w:date="2024-09-28T08:45:58Z">
                  <w:rPr>
                    <w:del w:id="20102" w:author="seewo" w:date="2024-05-20T17:52:45Z"/>
                    <w:rFonts w:ascii="Arial"/>
                    <w:sz w:val="21"/>
                  </w:rPr>
                </w:rPrChange>
              </w:rPr>
              <w:pPrChange w:id="20099" w:author="？！。。。" w:date="2024-04-03T15:04:15Z">
                <w:pPr/>
              </w:pPrChange>
            </w:pPr>
          </w:p>
        </w:tc>
      </w:tr>
      <w:tr w14:paraId="1E586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atLeast"/>
          <w:del w:id="20103" w:author="seewo" w:date="2024-05-20T17:52:45Z"/>
        </w:trPr>
        <w:tc>
          <w:tcPr>
            <w:tcW w:w="1323" w:type="dxa"/>
            <w:gridSpan w:val="2"/>
            <w:vAlign w:val="top"/>
          </w:tcPr>
          <w:p w14:paraId="7DBF2BD2">
            <w:pPr>
              <w:pStyle w:val="9"/>
              <w:spacing w:before="0" w:line="360" w:lineRule="auto"/>
              <w:ind w:left="435"/>
              <w:jc w:val="both"/>
              <w:rPr>
                <w:del w:id="20105" w:author="seewo" w:date="2024-05-20T17:52:45Z"/>
                <w:color w:val="auto"/>
                <w:sz w:val="24"/>
                <w:szCs w:val="24"/>
                <w:highlight w:val="none"/>
                <w:rPrChange w:id="20106" w:author="张正鑫" w:date="2024-09-28T08:45:58Z">
                  <w:rPr>
                    <w:del w:id="20107" w:author="seewo" w:date="2024-05-20T17:52:45Z"/>
                    <w:sz w:val="24"/>
                    <w:szCs w:val="24"/>
                  </w:rPr>
                </w:rPrChange>
              </w:rPr>
              <w:pPrChange w:id="20104" w:author="？！。。。" w:date="2024-04-03T15:04:15Z">
                <w:pPr>
                  <w:pStyle w:val="9"/>
                  <w:spacing w:before="270" w:line="221" w:lineRule="auto"/>
                  <w:ind w:left="435"/>
                </w:pPr>
              </w:pPrChange>
            </w:pPr>
            <w:del w:id="20108" w:author="seewo" w:date="2024-05-20T17:52:45Z">
              <w:r>
                <w:rPr>
                  <w:color w:val="auto"/>
                  <w:spacing w:val="5"/>
                  <w:sz w:val="24"/>
                  <w:szCs w:val="24"/>
                  <w:highlight w:val="none"/>
                  <w:rPrChange w:id="20109" w:author="张正鑫" w:date="2024-09-28T08:45:58Z">
                    <w:rPr>
                      <w:spacing w:val="5"/>
                      <w:sz w:val="24"/>
                      <w:szCs w:val="24"/>
                    </w:rPr>
                  </w:rPrChange>
                </w:rPr>
                <w:delText>合计</w:delText>
              </w:r>
            </w:del>
          </w:p>
        </w:tc>
        <w:tc>
          <w:tcPr>
            <w:tcW w:w="669" w:type="dxa"/>
            <w:vAlign w:val="top"/>
          </w:tcPr>
          <w:p w14:paraId="642E59CA">
            <w:pPr>
              <w:spacing w:line="360" w:lineRule="auto"/>
              <w:jc w:val="both"/>
              <w:rPr>
                <w:del w:id="20111" w:author="seewo" w:date="2024-05-20T17:52:45Z"/>
                <w:rFonts w:ascii="Arial"/>
                <w:color w:val="auto"/>
                <w:sz w:val="21"/>
                <w:highlight w:val="none"/>
                <w:rPrChange w:id="20112" w:author="张正鑫" w:date="2024-09-28T08:45:58Z">
                  <w:rPr>
                    <w:del w:id="20113" w:author="seewo" w:date="2024-05-20T17:52:45Z"/>
                    <w:rFonts w:ascii="Arial"/>
                    <w:sz w:val="21"/>
                  </w:rPr>
                </w:rPrChange>
              </w:rPr>
              <w:pPrChange w:id="20110" w:author="？！。。。" w:date="2024-04-03T15:04:15Z">
                <w:pPr/>
              </w:pPrChange>
            </w:pPr>
          </w:p>
        </w:tc>
        <w:tc>
          <w:tcPr>
            <w:tcW w:w="669" w:type="dxa"/>
            <w:vAlign w:val="top"/>
          </w:tcPr>
          <w:p w14:paraId="29A2C89F">
            <w:pPr>
              <w:spacing w:line="360" w:lineRule="auto"/>
              <w:jc w:val="both"/>
              <w:rPr>
                <w:del w:id="20115" w:author="seewo" w:date="2024-05-20T17:52:45Z"/>
                <w:rFonts w:ascii="Arial"/>
                <w:color w:val="auto"/>
                <w:sz w:val="21"/>
                <w:highlight w:val="none"/>
                <w:rPrChange w:id="20116" w:author="张正鑫" w:date="2024-09-28T08:45:58Z">
                  <w:rPr>
                    <w:del w:id="20117" w:author="seewo" w:date="2024-05-20T17:52:45Z"/>
                    <w:rFonts w:ascii="Arial"/>
                    <w:sz w:val="21"/>
                  </w:rPr>
                </w:rPrChange>
              </w:rPr>
              <w:pPrChange w:id="20114" w:author="？！。。。" w:date="2024-04-03T15:04:15Z">
                <w:pPr/>
              </w:pPrChange>
            </w:pPr>
          </w:p>
        </w:tc>
        <w:tc>
          <w:tcPr>
            <w:tcW w:w="919" w:type="dxa"/>
            <w:vAlign w:val="top"/>
          </w:tcPr>
          <w:p w14:paraId="0251E29B">
            <w:pPr>
              <w:spacing w:line="360" w:lineRule="auto"/>
              <w:jc w:val="both"/>
              <w:rPr>
                <w:del w:id="20119" w:author="seewo" w:date="2024-05-20T17:52:45Z"/>
                <w:rFonts w:ascii="Arial"/>
                <w:color w:val="auto"/>
                <w:sz w:val="21"/>
                <w:highlight w:val="none"/>
                <w:rPrChange w:id="20120" w:author="张正鑫" w:date="2024-09-28T08:45:58Z">
                  <w:rPr>
                    <w:del w:id="20121" w:author="seewo" w:date="2024-05-20T17:52:45Z"/>
                    <w:rFonts w:ascii="Arial"/>
                    <w:sz w:val="21"/>
                  </w:rPr>
                </w:rPrChange>
              </w:rPr>
              <w:pPrChange w:id="20118" w:author="？！。。。" w:date="2024-04-03T15:04:15Z">
                <w:pPr/>
              </w:pPrChange>
            </w:pPr>
          </w:p>
        </w:tc>
        <w:tc>
          <w:tcPr>
            <w:tcW w:w="709" w:type="dxa"/>
            <w:vAlign w:val="top"/>
          </w:tcPr>
          <w:p w14:paraId="25362885">
            <w:pPr>
              <w:spacing w:line="360" w:lineRule="auto"/>
              <w:jc w:val="both"/>
              <w:rPr>
                <w:del w:id="20123" w:author="seewo" w:date="2024-05-20T17:52:45Z"/>
                <w:rFonts w:ascii="Arial"/>
                <w:color w:val="auto"/>
                <w:sz w:val="21"/>
                <w:highlight w:val="none"/>
                <w:rPrChange w:id="20124" w:author="张正鑫" w:date="2024-09-28T08:45:58Z">
                  <w:rPr>
                    <w:del w:id="20125" w:author="seewo" w:date="2024-05-20T17:52:45Z"/>
                    <w:rFonts w:ascii="Arial"/>
                    <w:sz w:val="21"/>
                  </w:rPr>
                </w:rPrChange>
              </w:rPr>
              <w:pPrChange w:id="20122" w:author="？！。。。" w:date="2024-04-03T15:04:15Z">
                <w:pPr/>
              </w:pPrChange>
            </w:pPr>
          </w:p>
        </w:tc>
        <w:tc>
          <w:tcPr>
            <w:tcW w:w="700" w:type="dxa"/>
            <w:vAlign w:val="top"/>
          </w:tcPr>
          <w:p w14:paraId="3F647783">
            <w:pPr>
              <w:spacing w:line="360" w:lineRule="auto"/>
              <w:jc w:val="both"/>
              <w:rPr>
                <w:del w:id="20127" w:author="seewo" w:date="2024-05-20T17:52:45Z"/>
                <w:rFonts w:ascii="Arial"/>
                <w:color w:val="auto"/>
                <w:sz w:val="21"/>
                <w:highlight w:val="none"/>
                <w:rPrChange w:id="20128" w:author="张正鑫" w:date="2024-09-28T08:45:58Z">
                  <w:rPr>
                    <w:del w:id="20129" w:author="seewo" w:date="2024-05-20T17:52:45Z"/>
                    <w:rFonts w:ascii="Arial"/>
                    <w:sz w:val="21"/>
                  </w:rPr>
                </w:rPrChange>
              </w:rPr>
              <w:pPrChange w:id="20126" w:author="？！。。。" w:date="2024-04-03T15:04:15Z">
                <w:pPr/>
              </w:pPrChange>
            </w:pPr>
          </w:p>
        </w:tc>
        <w:tc>
          <w:tcPr>
            <w:tcW w:w="689" w:type="dxa"/>
            <w:vAlign w:val="top"/>
          </w:tcPr>
          <w:p w14:paraId="2F024315">
            <w:pPr>
              <w:spacing w:line="360" w:lineRule="auto"/>
              <w:jc w:val="both"/>
              <w:rPr>
                <w:del w:id="20131" w:author="seewo" w:date="2024-05-20T17:52:45Z"/>
                <w:rFonts w:ascii="Arial"/>
                <w:color w:val="auto"/>
                <w:sz w:val="21"/>
                <w:highlight w:val="none"/>
                <w:rPrChange w:id="20132" w:author="张正鑫" w:date="2024-09-28T08:45:58Z">
                  <w:rPr>
                    <w:del w:id="20133" w:author="seewo" w:date="2024-05-20T17:52:45Z"/>
                    <w:rFonts w:ascii="Arial"/>
                    <w:sz w:val="21"/>
                  </w:rPr>
                </w:rPrChange>
              </w:rPr>
              <w:pPrChange w:id="20130" w:author="？！。。。" w:date="2024-04-03T15:04:15Z">
                <w:pPr/>
              </w:pPrChange>
            </w:pPr>
          </w:p>
        </w:tc>
        <w:tc>
          <w:tcPr>
            <w:tcW w:w="709" w:type="dxa"/>
            <w:vAlign w:val="top"/>
          </w:tcPr>
          <w:p w14:paraId="00F11BF5">
            <w:pPr>
              <w:spacing w:line="360" w:lineRule="auto"/>
              <w:jc w:val="both"/>
              <w:rPr>
                <w:del w:id="20135" w:author="seewo" w:date="2024-05-20T17:52:45Z"/>
                <w:rFonts w:ascii="Arial"/>
                <w:color w:val="auto"/>
                <w:sz w:val="21"/>
                <w:highlight w:val="none"/>
                <w:rPrChange w:id="20136" w:author="张正鑫" w:date="2024-09-28T08:45:58Z">
                  <w:rPr>
                    <w:del w:id="20137" w:author="seewo" w:date="2024-05-20T17:52:45Z"/>
                    <w:rFonts w:ascii="Arial"/>
                    <w:sz w:val="21"/>
                  </w:rPr>
                </w:rPrChange>
              </w:rPr>
              <w:pPrChange w:id="20134" w:author="？！。。。" w:date="2024-04-03T15:04:15Z">
                <w:pPr/>
              </w:pPrChange>
            </w:pPr>
          </w:p>
        </w:tc>
        <w:tc>
          <w:tcPr>
            <w:tcW w:w="909" w:type="dxa"/>
            <w:vAlign w:val="top"/>
          </w:tcPr>
          <w:p w14:paraId="07E382C3">
            <w:pPr>
              <w:spacing w:line="360" w:lineRule="auto"/>
              <w:jc w:val="both"/>
              <w:rPr>
                <w:del w:id="20139" w:author="seewo" w:date="2024-05-20T17:52:45Z"/>
                <w:rFonts w:ascii="Arial"/>
                <w:color w:val="auto"/>
                <w:sz w:val="21"/>
                <w:highlight w:val="none"/>
                <w:rPrChange w:id="20140" w:author="张正鑫" w:date="2024-09-28T08:45:58Z">
                  <w:rPr>
                    <w:del w:id="20141" w:author="seewo" w:date="2024-05-20T17:52:45Z"/>
                    <w:rFonts w:ascii="Arial"/>
                    <w:sz w:val="21"/>
                  </w:rPr>
                </w:rPrChange>
              </w:rPr>
              <w:pPrChange w:id="20138" w:author="？！。。。" w:date="2024-04-03T15:04:15Z">
                <w:pPr/>
              </w:pPrChange>
            </w:pPr>
          </w:p>
        </w:tc>
        <w:tc>
          <w:tcPr>
            <w:tcW w:w="689" w:type="dxa"/>
            <w:vAlign w:val="top"/>
          </w:tcPr>
          <w:p w14:paraId="3B660E0C">
            <w:pPr>
              <w:spacing w:line="360" w:lineRule="auto"/>
              <w:jc w:val="both"/>
              <w:rPr>
                <w:del w:id="20143" w:author="seewo" w:date="2024-05-20T17:52:45Z"/>
                <w:rFonts w:ascii="Arial"/>
                <w:color w:val="auto"/>
                <w:sz w:val="21"/>
                <w:highlight w:val="none"/>
                <w:rPrChange w:id="20144" w:author="张正鑫" w:date="2024-09-28T08:45:58Z">
                  <w:rPr>
                    <w:del w:id="20145" w:author="seewo" w:date="2024-05-20T17:52:45Z"/>
                    <w:rFonts w:ascii="Arial"/>
                    <w:sz w:val="21"/>
                  </w:rPr>
                </w:rPrChange>
              </w:rPr>
              <w:pPrChange w:id="20142" w:author="？！。。。" w:date="2024-04-03T15:04:15Z">
                <w:pPr/>
              </w:pPrChange>
            </w:pPr>
          </w:p>
        </w:tc>
        <w:tc>
          <w:tcPr>
            <w:tcW w:w="784" w:type="dxa"/>
            <w:vAlign w:val="top"/>
          </w:tcPr>
          <w:p w14:paraId="07DBA55F">
            <w:pPr>
              <w:spacing w:line="360" w:lineRule="auto"/>
              <w:jc w:val="both"/>
              <w:rPr>
                <w:del w:id="20147" w:author="seewo" w:date="2024-05-20T17:52:45Z"/>
                <w:rFonts w:ascii="Arial"/>
                <w:color w:val="auto"/>
                <w:sz w:val="21"/>
                <w:highlight w:val="none"/>
                <w:rPrChange w:id="20148" w:author="张正鑫" w:date="2024-09-28T08:45:58Z">
                  <w:rPr>
                    <w:del w:id="20149" w:author="seewo" w:date="2024-05-20T17:52:45Z"/>
                    <w:rFonts w:ascii="Arial"/>
                    <w:sz w:val="21"/>
                  </w:rPr>
                </w:rPrChange>
              </w:rPr>
              <w:pPrChange w:id="20146" w:author="？！。。。" w:date="2024-04-03T15:04:15Z">
                <w:pPr/>
              </w:pPrChange>
            </w:pPr>
          </w:p>
        </w:tc>
      </w:tr>
    </w:tbl>
    <w:p w14:paraId="24D38503">
      <w:pPr>
        <w:spacing w:line="360" w:lineRule="auto"/>
        <w:jc w:val="both"/>
        <w:rPr>
          <w:del w:id="20151" w:author="seewo" w:date="2024-05-20T17:52:45Z"/>
          <w:rFonts w:ascii="Arial"/>
          <w:color w:val="auto"/>
          <w:sz w:val="21"/>
          <w:highlight w:val="none"/>
          <w:rPrChange w:id="20152" w:author="张正鑫" w:date="2024-09-28T08:45:58Z">
            <w:rPr>
              <w:del w:id="20153" w:author="seewo" w:date="2024-05-20T17:52:45Z"/>
              <w:rFonts w:ascii="Arial"/>
              <w:sz w:val="21"/>
            </w:rPr>
          </w:rPrChange>
        </w:rPr>
        <w:pPrChange w:id="20150" w:author="？！。。。" w:date="2024-04-03T15:04:15Z">
          <w:pPr/>
        </w:pPrChange>
      </w:pPr>
    </w:p>
    <w:p w14:paraId="3636240D">
      <w:pPr>
        <w:spacing w:line="360" w:lineRule="auto"/>
        <w:jc w:val="both"/>
        <w:rPr>
          <w:del w:id="20155" w:author="seewo" w:date="2024-05-20T17:52:45Z"/>
          <w:rFonts w:ascii="Arial" w:hAnsi="Arial" w:eastAsia="Arial" w:cs="Arial"/>
          <w:color w:val="auto"/>
          <w:sz w:val="21"/>
          <w:szCs w:val="21"/>
          <w:highlight w:val="none"/>
          <w:rPrChange w:id="20156" w:author="张正鑫" w:date="2024-09-28T08:45:58Z">
            <w:rPr>
              <w:del w:id="20157" w:author="seewo" w:date="2024-05-20T17:52:45Z"/>
              <w:rFonts w:ascii="Arial" w:hAnsi="Arial" w:eastAsia="Arial" w:cs="Arial"/>
              <w:sz w:val="21"/>
              <w:szCs w:val="21"/>
            </w:rPr>
          </w:rPrChange>
        </w:rPr>
        <w:sectPr>
          <w:headerReference r:id="rId37" w:type="default"/>
          <w:footerReference r:id="rId38" w:type="default"/>
          <w:pgSz w:w="11900" w:h="16840"/>
          <w:pgMar w:top="1431" w:right="1785" w:bottom="1171" w:left="1755" w:header="1077" w:footer="1002" w:gutter="0"/>
          <w:cols w:space="720" w:num="1"/>
          <w:titlePg/>
        </w:sectPr>
        <w:pPrChange w:id="20154" w:author="？！。。。" w:date="2024-04-03T15:04:15Z">
          <w:pPr/>
        </w:pPrChange>
      </w:pPr>
    </w:p>
    <w:p w14:paraId="5E8B8BF0">
      <w:pPr>
        <w:spacing w:line="360" w:lineRule="auto"/>
        <w:jc w:val="both"/>
        <w:rPr>
          <w:del w:id="20159" w:author="seewo" w:date="2024-05-20T17:52:45Z"/>
          <w:rFonts w:ascii="Arial"/>
          <w:color w:val="auto"/>
          <w:sz w:val="21"/>
          <w:highlight w:val="none"/>
          <w:rPrChange w:id="20160" w:author="张正鑫" w:date="2024-09-28T08:45:58Z">
            <w:rPr>
              <w:del w:id="20161" w:author="seewo" w:date="2024-05-20T17:52:45Z"/>
              <w:rFonts w:ascii="Arial"/>
              <w:sz w:val="21"/>
            </w:rPr>
          </w:rPrChange>
        </w:rPr>
        <w:pPrChange w:id="20158" w:author="？！。。。" w:date="2024-04-03T15:04:15Z">
          <w:pPr>
            <w:spacing w:line="278" w:lineRule="auto"/>
          </w:pPr>
        </w:pPrChange>
      </w:pPr>
    </w:p>
    <w:p w14:paraId="0C30367A">
      <w:pPr>
        <w:spacing w:line="360" w:lineRule="auto"/>
        <w:jc w:val="both"/>
        <w:rPr>
          <w:del w:id="20163" w:author="seewo" w:date="2024-05-20T17:52:45Z"/>
          <w:rFonts w:ascii="Arial"/>
          <w:color w:val="auto"/>
          <w:sz w:val="21"/>
          <w:highlight w:val="none"/>
          <w:rPrChange w:id="20164" w:author="张正鑫" w:date="2024-09-28T08:45:58Z">
            <w:rPr>
              <w:del w:id="20165" w:author="seewo" w:date="2024-05-20T17:52:45Z"/>
              <w:rFonts w:ascii="Arial"/>
              <w:sz w:val="21"/>
            </w:rPr>
          </w:rPrChange>
        </w:rPr>
        <w:pPrChange w:id="20162" w:author="？！。。。" w:date="2024-04-03T15:04:15Z">
          <w:pPr>
            <w:spacing w:line="278" w:lineRule="auto"/>
          </w:pPr>
        </w:pPrChange>
      </w:pPr>
    </w:p>
    <w:p w14:paraId="18DC0ACC">
      <w:pPr>
        <w:pStyle w:val="3"/>
        <w:spacing w:before="0" w:line="360" w:lineRule="auto"/>
        <w:ind w:left="2120"/>
        <w:jc w:val="both"/>
        <w:rPr>
          <w:del w:id="20167" w:author="seewo" w:date="2024-05-20T17:52:45Z"/>
          <w:color w:val="auto"/>
          <w:sz w:val="32"/>
          <w:szCs w:val="32"/>
          <w:highlight w:val="none"/>
          <w:rPrChange w:id="20168" w:author="张正鑫" w:date="2024-09-28T08:45:58Z">
            <w:rPr>
              <w:del w:id="20169" w:author="seewo" w:date="2024-05-20T17:52:45Z"/>
              <w:sz w:val="32"/>
              <w:szCs w:val="32"/>
            </w:rPr>
          </w:rPrChange>
        </w:rPr>
        <w:pPrChange w:id="20166" w:author="？！。。。" w:date="2024-04-03T15:04:15Z">
          <w:pPr>
            <w:pStyle w:val="3"/>
            <w:spacing w:before="104" w:line="221" w:lineRule="auto"/>
            <w:ind w:left="2120"/>
          </w:pPr>
        </w:pPrChange>
      </w:pPr>
      <w:del w:id="20170" w:author="seewo" w:date="2024-05-20T17:52:45Z">
        <w:r>
          <w:rPr>
            <w:b/>
            <w:bCs/>
            <w:color w:val="auto"/>
            <w:spacing w:val="-7"/>
            <w:sz w:val="32"/>
            <w:szCs w:val="32"/>
            <w:highlight w:val="none"/>
            <w:rPrChange w:id="20171" w:author="张正鑫" w:date="2024-09-28T08:45:58Z">
              <w:rPr>
                <w:b/>
                <w:bCs/>
                <w:spacing w:val="-7"/>
                <w:sz w:val="32"/>
                <w:szCs w:val="32"/>
              </w:rPr>
            </w:rPrChange>
          </w:rPr>
          <w:delText>学院高职学分制教学管理办法</w:delText>
        </w:r>
      </w:del>
    </w:p>
    <w:p w14:paraId="0A8F55FC">
      <w:pPr>
        <w:spacing w:line="360" w:lineRule="auto"/>
        <w:jc w:val="both"/>
        <w:rPr>
          <w:del w:id="20173" w:author="seewo" w:date="2024-05-20T17:52:45Z"/>
          <w:rFonts w:ascii="Arial"/>
          <w:color w:val="auto"/>
          <w:sz w:val="21"/>
          <w:highlight w:val="none"/>
          <w:rPrChange w:id="20174" w:author="张正鑫" w:date="2024-09-28T08:45:58Z">
            <w:rPr>
              <w:del w:id="20175" w:author="seewo" w:date="2024-05-20T17:52:45Z"/>
              <w:rFonts w:ascii="Arial"/>
              <w:sz w:val="21"/>
            </w:rPr>
          </w:rPrChange>
        </w:rPr>
        <w:pPrChange w:id="20172" w:author="？！。。。" w:date="2024-04-03T15:04:15Z">
          <w:pPr>
            <w:spacing w:line="298" w:lineRule="auto"/>
          </w:pPr>
        </w:pPrChange>
      </w:pPr>
    </w:p>
    <w:p w14:paraId="159B73CF">
      <w:pPr>
        <w:spacing w:line="360" w:lineRule="auto"/>
        <w:jc w:val="both"/>
        <w:rPr>
          <w:del w:id="20177" w:author="seewo" w:date="2024-05-20T17:52:45Z"/>
          <w:rFonts w:ascii="Arial"/>
          <w:color w:val="auto"/>
          <w:sz w:val="21"/>
          <w:highlight w:val="none"/>
          <w:rPrChange w:id="20178" w:author="张正鑫" w:date="2024-09-28T08:45:58Z">
            <w:rPr>
              <w:del w:id="20179" w:author="seewo" w:date="2024-05-20T17:52:45Z"/>
              <w:rFonts w:ascii="Arial"/>
              <w:sz w:val="21"/>
            </w:rPr>
          </w:rPrChange>
        </w:rPr>
        <w:pPrChange w:id="20176" w:author="？！。。。" w:date="2024-04-03T15:04:15Z">
          <w:pPr>
            <w:spacing w:line="299" w:lineRule="auto"/>
          </w:pPr>
        </w:pPrChange>
      </w:pPr>
    </w:p>
    <w:p w14:paraId="058FA158">
      <w:pPr>
        <w:pStyle w:val="3"/>
        <w:spacing w:before="0" w:line="360" w:lineRule="auto"/>
        <w:ind w:left="19"/>
        <w:jc w:val="both"/>
        <w:rPr>
          <w:del w:id="20181" w:author="seewo" w:date="2024-05-20T17:52:45Z"/>
          <w:color w:val="auto"/>
          <w:sz w:val="27"/>
          <w:szCs w:val="27"/>
          <w:highlight w:val="none"/>
          <w:rPrChange w:id="20182" w:author="张正鑫" w:date="2024-09-28T08:45:58Z">
            <w:rPr>
              <w:del w:id="20183" w:author="seewo" w:date="2024-05-20T17:52:45Z"/>
              <w:sz w:val="27"/>
              <w:szCs w:val="27"/>
            </w:rPr>
          </w:rPrChange>
        </w:rPr>
        <w:pPrChange w:id="20180" w:author="？！。。。" w:date="2024-04-03T15:04:15Z">
          <w:pPr>
            <w:pStyle w:val="3"/>
            <w:spacing w:before="88" w:line="223" w:lineRule="auto"/>
            <w:ind w:left="19"/>
          </w:pPr>
        </w:pPrChange>
      </w:pPr>
      <w:del w:id="20184" w:author="seewo" w:date="2024-05-20T17:52:45Z">
        <w:r>
          <w:rPr>
            <w:b/>
            <w:bCs/>
            <w:color w:val="auto"/>
            <w:spacing w:val="-2"/>
            <w:sz w:val="27"/>
            <w:szCs w:val="27"/>
            <w:highlight w:val="none"/>
            <w:rPrChange w:id="20185" w:author="张正鑫" w:date="2024-09-28T08:45:58Z">
              <w:rPr>
                <w:b/>
                <w:bCs/>
                <w:spacing w:val="-2"/>
                <w:sz w:val="27"/>
                <w:szCs w:val="27"/>
              </w:rPr>
            </w:rPrChange>
          </w:rPr>
          <w:delText>1</w:delText>
        </w:r>
      </w:del>
      <w:del w:id="20186" w:author="seewo" w:date="2024-05-20T17:52:45Z">
        <w:r>
          <w:rPr>
            <w:color w:val="auto"/>
            <w:spacing w:val="95"/>
            <w:sz w:val="27"/>
            <w:szCs w:val="27"/>
            <w:highlight w:val="none"/>
            <w:rPrChange w:id="20187" w:author="张正鑫" w:date="2024-09-28T08:45:58Z">
              <w:rPr>
                <w:spacing w:val="95"/>
                <w:sz w:val="27"/>
                <w:szCs w:val="27"/>
              </w:rPr>
            </w:rPrChange>
          </w:rPr>
          <w:delText xml:space="preserve"> </w:delText>
        </w:r>
      </w:del>
      <w:del w:id="20188" w:author="seewo" w:date="2024-05-20T17:52:45Z">
        <w:r>
          <w:rPr>
            <w:b/>
            <w:bCs/>
            <w:color w:val="auto"/>
            <w:spacing w:val="-2"/>
            <w:sz w:val="27"/>
            <w:szCs w:val="27"/>
            <w:highlight w:val="none"/>
            <w:rPrChange w:id="20189" w:author="张正鑫" w:date="2024-09-28T08:45:58Z">
              <w:rPr>
                <w:b/>
                <w:bCs/>
                <w:spacing w:val="-2"/>
                <w:sz w:val="27"/>
                <w:szCs w:val="27"/>
              </w:rPr>
            </w:rPrChange>
          </w:rPr>
          <w:delText>范围</w:delText>
        </w:r>
      </w:del>
    </w:p>
    <w:p w14:paraId="019E26AA">
      <w:pPr>
        <w:spacing w:before="0" w:line="360" w:lineRule="auto"/>
        <w:ind w:right="56"/>
        <w:jc w:val="both"/>
        <w:rPr>
          <w:del w:id="20191" w:author="seewo" w:date="2024-05-20T17:52:45Z"/>
          <w:rFonts w:ascii="仿宋" w:hAnsi="仿宋" w:eastAsia="仿宋" w:cs="仿宋"/>
          <w:color w:val="auto"/>
          <w:sz w:val="27"/>
          <w:szCs w:val="27"/>
          <w:highlight w:val="none"/>
          <w:rPrChange w:id="20192" w:author="张正鑫" w:date="2024-09-28T08:45:58Z">
            <w:rPr>
              <w:del w:id="20193" w:author="seewo" w:date="2024-05-20T17:52:45Z"/>
              <w:rFonts w:ascii="仿宋" w:hAnsi="仿宋" w:eastAsia="仿宋" w:cs="仿宋"/>
              <w:sz w:val="27"/>
              <w:szCs w:val="27"/>
            </w:rPr>
          </w:rPrChange>
        </w:rPr>
        <w:pPrChange w:id="20190" w:author="？！。。。" w:date="2024-04-03T15:04:15Z">
          <w:pPr>
            <w:spacing w:before="213" w:line="499" w:lineRule="exact"/>
            <w:ind w:right="56"/>
            <w:jc w:val="right"/>
          </w:pPr>
        </w:pPrChange>
      </w:pPr>
      <w:del w:id="20194" w:author="seewo" w:date="2024-05-20T17:52:45Z">
        <w:r>
          <w:rPr>
            <w:rFonts w:ascii="仿宋" w:hAnsi="仿宋" w:eastAsia="仿宋" w:cs="仿宋"/>
            <w:color w:val="auto"/>
            <w:spacing w:val="5"/>
            <w:position w:val="17"/>
            <w:sz w:val="27"/>
            <w:szCs w:val="27"/>
            <w:highlight w:val="none"/>
            <w:rPrChange w:id="20195" w:author="张正鑫" w:date="2024-09-28T08:45:58Z">
              <w:rPr>
                <w:rFonts w:ascii="仿宋" w:hAnsi="仿宋" w:eastAsia="仿宋" w:cs="仿宋"/>
                <w:spacing w:val="5"/>
                <w:position w:val="17"/>
                <w:sz w:val="27"/>
                <w:szCs w:val="27"/>
              </w:rPr>
            </w:rPrChange>
          </w:rPr>
          <w:delText>本办法规定了学院学分制教学管理的目的、意义及要求，</w:delText>
        </w:r>
      </w:del>
      <w:del w:id="20196" w:author="seewo" w:date="2024-05-20T17:52:45Z">
        <w:r>
          <w:rPr>
            <w:rFonts w:ascii="仿宋" w:hAnsi="仿宋" w:eastAsia="仿宋" w:cs="仿宋"/>
            <w:color w:val="auto"/>
            <w:spacing w:val="4"/>
            <w:position w:val="17"/>
            <w:sz w:val="27"/>
            <w:szCs w:val="27"/>
            <w:highlight w:val="none"/>
            <w:rPrChange w:id="20197" w:author="张正鑫" w:date="2024-09-28T08:45:58Z">
              <w:rPr>
                <w:rFonts w:ascii="仿宋" w:hAnsi="仿宋" w:eastAsia="仿宋" w:cs="仿宋"/>
                <w:spacing w:val="4"/>
                <w:position w:val="17"/>
                <w:sz w:val="27"/>
                <w:szCs w:val="27"/>
              </w:rPr>
            </w:rPrChange>
          </w:rPr>
          <w:delText>课程设</w:delText>
        </w:r>
      </w:del>
    </w:p>
    <w:p w14:paraId="5D3A02A9">
      <w:pPr>
        <w:spacing w:before="0" w:line="360" w:lineRule="auto"/>
        <w:ind w:left="16"/>
        <w:jc w:val="both"/>
        <w:rPr>
          <w:del w:id="20199" w:author="seewo" w:date="2024-05-20T17:52:45Z"/>
          <w:rFonts w:ascii="仿宋" w:hAnsi="仿宋" w:eastAsia="仿宋" w:cs="仿宋"/>
          <w:color w:val="auto"/>
          <w:sz w:val="27"/>
          <w:szCs w:val="27"/>
          <w:highlight w:val="none"/>
          <w:rPrChange w:id="20200" w:author="张正鑫" w:date="2024-09-28T08:45:58Z">
            <w:rPr>
              <w:del w:id="20201" w:author="seewo" w:date="2024-05-20T17:52:45Z"/>
              <w:rFonts w:ascii="仿宋" w:hAnsi="仿宋" w:eastAsia="仿宋" w:cs="仿宋"/>
              <w:sz w:val="27"/>
              <w:szCs w:val="27"/>
            </w:rPr>
          </w:rPrChange>
        </w:rPr>
        <w:pPrChange w:id="20198" w:author="？！。。。" w:date="2024-04-03T15:04:15Z">
          <w:pPr>
            <w:spacing w:before="1" w:line="220" w:lineRule="auto"/>
            <w:ind w:left="16"/>
          </w:pPr>
        </w:pPrChange>
      </w:pPr>
      <w:del w:id="20202" w:author="seewo" w:date="2024-05-20T17:52:45Z">
        <w:r>
          <w:rPr>
            <w:rFonts w:ascii="仿宋" w:hAnsi="仿宋" w:eastAsia="仿宋" w:cs="仿宋"/>
            <w:color w:val="auto"/>
            <w:spacing w:val="6"/>
            <w:sz w:val="27"/>
            <w:szCs w:val="27"/>
            <w:highlight w:val="none"/>
            <w:rPrChange w:id="20203" w:author="张正鑫" w:date="2024-09-28T08:45:58Z">
              <w:rPr>
                <w:rFonts w:ascii="仿宋" w:hAnsi="仿宋" w:eastAsia="仿宋" w:cs="仿宋"/>
                <w:spacing w:val="6"/>
                <w:sz w:val="27"/>
                <w:szCs w:val="27"/>
              </w:rPr>
            </w:rPrChange>
          </w:rPr>
          <w:delText>置、选修与免修，学分审核、留级及毕业标准等内容。</w:delText>
        </w:r>
      </w:del>
    </w:p>
    <w:p w14:paraId="3E375708">
      <w:pPr>
        <w:spacing w:before="0" w:line="360" w:lineRule="auto"/>
        <w:ind w:left="586"/>
        <w:jc w:val="both"/>
        <w:rPr>
          <w:del w:id="20205" w:author="seewo" w:date="2024-05-20T17:52:45Z"/>
          <w:rFonts w:ascii="仿宋" w:hAnsi="仿宋" w:eastAsia="仿宋" w:cs="仿宋"/>
          <w:color w:val="auto"/>
          <w:sz w:val="27"/>
          <w:szCs w:val="27"/>
          <w:highlight w:val="none"/>
          <w:rPrChange w:id="20206" w:author="张正鑫" w:date="2024-09-28T08:45:58Z">
            <w:rPr>
              <w:del w:id="20207" w:author="seewo" w:date="2024-05-20T17:52:45Z"/>
              <w:rFonts w:ascii="仿宋" w:hAnsi="仿宋" w:eastAsia="仿宋" w:cs="仿宋"/>
              <w:sz w:val="27"/>
              <w:szCs w:val="27"/>
            </w:rPr>
          </w:rPrChange>
        </w:rPr>
        <w:pPrChange w:id="20204" w:author="？！。。。" w:date="2024-04-03T15:04:15Z">
          <w:pPr>
            <w:spacing w:before="205" w:line="219" w:lineRule="auto"/>
            <w:ind w:left="586"/>
          </w:pPr>
        </w:pPrChange>
      </w:pPr>
      <w:del w:id="20208" w:author="seewo" w:date="2024-05-20T17:52:45Z">
        <w:r>
          <w:rPr>
            <w:rFonts w:ascii="仿宋" w:hAnsi="仿宋" w:eastAsia="仿宋" w:cs="仿宋"/>
            <w:color w:val="auto"/>
            <w:spacing w:val="4"/>
            <w:sz w:val="27"/>
            <w:szCs w:val="27"/>
            <w:highlight w:val="none"/>
            <w:rPrChange w:id="20209" w:author="张正鑫" w:date="2024-09-28T08:45:58Z">
              <w:rPr>
                <w:rFonts w:ascii="仿宋" w:hAnsi="仿宋" w:eastAsia="仿宋" w:cs="仿宋"/>
                <w:spacing w:val="4"/>
                <w:sz w:val="27"/>
                <w:szCs w:val="27"/>
              </w:rPr>
            </w:rPrChange>
          </w:rPr>
          <w:delText>本办法适用于学院各学制在校学生。</w:delText>
        </w:r>
      </w:del>
    </w:p>
    <w:p w14:paraId="5A188B76">
      <w:pPr>
        <w:pStyle w:val="3"/>
        <w:spacing w:before="0" w:line="360" w:lineRule="auto"/>
        <w:ind w:left="19"/>
        <w:jc w:val="both"/>
        <w:rPr>
          <w:del w:id="20211" w:author="seewo" w:date="2024-05-20T17:52:45Z"/>
          <w:color w:val="auto"/>
          <w:sz w:val="27"/>
          <w:szCs w:val="27"/>
          <w:highlight w:val="none"/>
          <w:rPrChange w:id="20212" w:author="张正鑫" w:date="2024-09-28T08:45:58Z">
            <w:rPr>
              <w:del w:id="20213" w:author="seewo" w:date="2024-05-20T17:52:45Z"/>
              <w:sz w:val="27"/>
              <w:szCs w:val="27"/>
            </w:rPr>
          </w:rPrChange>
        </w:rPr>
        <w:pPrChange w:id="20210" w:author="？！。。。" w:date="2024-04-03T15:04:15Z">
          <w:pPr>
            <w:pStyle w:val="3"/>
            <w:spacing w:before="200" w:line="222" w:lineRule="auto"/>
            <w:ind w:left="19"/>
          </w:pPr>
        </w:pPrChange>
      </w:pPr>
      <w:del w:id="20214" w:author="seewo" w:date="2024-05-20T17:52:45Z">
        <w:r>
          <w:rPr>
            <w:b/>
            <w:bCs/>
            <w:color w:val="auto"/>
            <w:spacing w:val="5"/>
            <w:sz w:val="27"/>
            <w:szCs w:val="27"/>
            <w:highlight w:val="none"/>
            <w:rPrChange w:id="20215" w:author="张正鑫" w:date="2024-09-28T08:45:58Z">
              <w:rPr>
                <w:b/>
                <w:bCs/>
                <w:spacing w:val="5"/>
                <w:sz w:val="27"/>
                <w:szCs w:val="27"/>
              </w:rPr>
            </w:rPrChange>
          </w:rPr>
          <w:delText>2</w:delText>
        </w:r>
      </w:del>
      <w:del w:id="20216" w:author="seewo" w:date="2024-05-20T17:52:45Z">
        <w:r>
          <w:rPr>
            <w:color w:val="auto"/>
            <w:spacing w:val="81"/>
            <w:sz w:val="27"/>
            <w:szCs w:val="27"/>
            <w:highlight w:val="none"/>
            <w:rPrChange w:id="20217" w:author="张正鑫" w:date="2024-09-28T08:45:58Z">
              <w:rPr>
                <w:spacing w:val="81"/>
                <w:sz w:val="27"/>
                <w:szCs w:val="27"/>
              </w:rPr>
            </w:rPrChange>
          </w:rPr>
          <w:delText xml:space="preserve"> </w:delText>
        </w:r>
      </w:del>
      <w:del w:id="20218" w:author="seewo" w:date="2024-05-20T17:52:45Z">
        <w:r>
          <w:rPr>
            <w:b/>
            <w:bCs/>
            <w:color w:val="auto"/>
            <w:spacing w:val="5"/>
            <w:sz w:val="27"/>
            <w:szCs w:val="27"/>
            <w:highlight w:val="none"/>
            <w:rPrChange w:id="20219" w:author="张正鑫" w:date="2024-09-28T08:45:58Z">
              <w:rPr>
                <w:b/>
                <w:bCs/>
                <w:spacing w:val="5"/>
                <w:sz w:val="27"/>
                <w:szCs w:val="27"/>
              </w:rPr>
            </w:rPrChange>
          </w:rPr>
          <w:delText>规范性引用文件</w:delText>
        </w:r>
      </w:del>
    </w:p>
    <w:p w14:paraId="22009016">
      <w:pPr>
        <w:spacing w:before="0" w:line="360" w:lineRule="auto"/>
        <w:ind w:left="591"/>
        <w:jc w:val="both"/>
        <w:rPr>
          <w:del w:id="20221" w:author="seewo" w:date="2024-05-20T17:52:45Z"/>
          <w:rFonts w:ascii="仿宋" w:hAnsi="仿宋" w:eastAsia="仿宋" w:cs="仿宋"/>
          <w:color w:val="auto"/>
          <w:sz w:val="27"/>
          <w:szCs w:val="27"/>
          <w:highlight w:val="none"/>
          <w:rPrChange w:id="20222" w:author="张正鑫" w:date="2024-09-28T08:45:58Z">
            <w:rPr>
              <w:del w:id="20223" w:author="seewo" w:date="2024-05-20T17:52:45Z"/>
              <w:rFonts w:ascii="仿宋" w:hAnsi="仿宋" w:eastAsia="仿宋" w:cs="仿宋"/>
              <w:sz w:val="27"/>
              <w:szCs w:val="27"/>
            </w:rPr>
          </w:rPrChange>
        </w:rPr>
        <w:pPrChange w:id="20220" w:author="？！。。。" w:date="2024-04-03T15:04:15Z">
          <w:pPr>
            <w:spacing w:before="190" w:line="222" w:lineRule="auto"/>
            <w:ind w:left="591"/>
          </w:pPr>
        </w:pPrChange>
      </w:pPr>
      <w:del w:id="20224" w:author="seewo" w:date="2024-05-20T17:52:45Z">
        <w:r>
          <w:rPr>
            <w:rFonts w:ascii="仿宋" w:hAnsi="仿宋" w:eastAsia="仿宋" w:cs="仿宋"/>
            <w:color w:val="auto"/>
            <w:spacing w:val="20"/>
            <w:sz w:val="27"/>
            <w:szCs w:val="27"/>
            <w:highlight w:val="none"/>
            <w:rPrChange w:id="20225" w:author="张正鑫" w:date="2024-09-28T08:45:58Z">
              <w:rPr>
                <w:rFonts w:ascii="仿宋" w:hAnsi="仿宋" w:eastAsia="仿宋" w:cs="仿宋"/>
                <w:spacing w:val="20"/>
                <w:sz w:val="27"/>
                <w:szCs w:val="27"/>
              </w:rPr>
            </w:rPrChange>
          </w:rPr>
          <w:delText>《关于全面提高高等职业教育教学质量的若干意见》</w:delText>
        </w:r>
      </w:del>
      <w:del w:id="20226" w:author="seewo" w:date="2024-05-20T17:52:45Z">
        <w:r>
          <w:rPr>
            <w:rFonts w:ascii="仿宋" w:hAnsi="仿宋" w:eastAsia="仿宋" w:cs="仿宋"/>
            <w:color w:val="auto"/>
            <w:spacing w:val="10"/>
            <w:sz w:val="27"/>
            <w:szCs w:val="27"/>
            <w:highlight w:val="none"/>
            <w:rPrChange w:id="20227" w:author="张正鑫" w:date="2024-09-28T08:45:58Z">
              <w:rPr>
                <w:rFonts w:ascii="仿宋" w:hAnsi="仿宋" w:eastAsia="仿宋" w:cs="仿宋"/>
                <w:spacing w:val="10"/>
                <w:sz w:val="27"/>
                <w:szCs w:val="27"/>
              </w:rPr>
            </w:rPrChange>
          </w:rPr>
          <w:delText xml:space="preserve">  </w:delText>
        </w:r>
      </w:del>
      <w:del w:id="20228" w:author="seewo" w:date="2024-05-20T17:52:45Z">
        <w:r>
          <w:rPr>
            <w:rFonts w:ascii="仿宋" w:hAnsi="仿宋" w:eastAsia="仿宋" w:cs="仿宋"/>
            <w:color w:val="auto"/>
            <w:spacing w:val="20"/>
            <w:sz w:val="27"/>
            <w:szCs w:val="27"/>
            <w:highlight w:val="none"/>
            <w:rPrChange w:id="20229" w:author="张正鑫" w:date="2024-09-28T08:45:58Z">
              <w:rPr>
                <w:rFonts w:ascii="仿宋" w:hAnsi="仿宋" w:eastAsia="仿宋" w:cs="仿宋"/>
                <w:spacing w:val="20"/>
                <w:sz w:val="27"/>
                <w:szCs w:val="27"/>
              </w:rPr>
            </w:rPrChange>
          </w:rPr>
          <w:delText>(教高</w:delText>
        </w:r>
      </w:del>
    </w:p>
    <w:p w14:paraId="2493447D">
      <w:pPr>
        <w:spacing w:before="0" w:line="360" w:lineRule="auto"/>
        <w:ind w:left="16"/>
        <w:jc w:val="both"/>
        <w:rPr>
          <w:del w:id="20231" w:author="seewo" w:date="2024-05-20T17:52:45Z"/>
          <w:rFonts w:ascii="仿宋" w:hAnsi="仿宋" w:eastAsia="仿宋" w:cs="仿宋"/>
          <w:color w:val="auto"/>
          <w:sz w:val="27"/>
          <w:szCs w:val="27"/>
          <w:highlight w:val="none"/>
          <w:rPrChange w:id="20232" w:author="张正鑫" w:date="2024-09-28T08:45:58Z">
            <w:rPr>
              <w:del w:id="20233" w:author="seewo" w:date="2024-05-20T17:52:45Z"/>
              <w:rFonts w:ascii="仿宋" w:hAnsi="仿宋" w:eastAsia="仿宋" w:cs="仿宋"/>
              <w:sz w:val="27"/>
              <w:szCs w:val="27"/>
            </w:rPr>
          </w:rPrChange>
        </w:rPr>
        <w:pPrChange w:id="20230" w:author="？！。。。" w:date="2024-04-03T15:04:15Z">
          <w:pPr>
            <w:spacing w:before="205" w:line="222" w:lineRule="auto"/>
            <w:ind w:left="16"/>
          </w:pPr>
        </w:pPrChange>
      </w:pPr>
      <w:del w:id="20234" w:author="seewo" w:date="2024-05-20T17:52:45Z">
        <w:r>
          <w:rPr>
            <w:rFonts w:ascii="仿宋" w:hAnsi="仿宋" w:eastAsia="仿宋" w:cs="仿宋"/>
            <w:color w:val="auto"/>
            <w:spacing w:val="15"/>
            <w:sz w:val="27"/>
            <w:szCs w:val="27"/>
            <w:highlight w:val="none"/>
            <w:rPrChange w:id="20235" w:author="张正鑫" w:date="2024-09-28T08:45:58Z">
              <w:rPr>
                <w:rFonts w:ascii="仿宋" w:hAnsi="仿宋" w:eastAsia="仿宋" w:cs="仿宋"/>
                <w:spacing w:val="15"/>
                <w:sz w:val="27"/>
                <w:szCs w:val="27"/>
              </w:rPr>
            </w:rPrChange>
          </w:rPr>
          <w:delText>[2006]16号文件)。</w:delText>
        </w:r>
      </w:del>
    </w:p>
    <w:p w14:paraId="0F34CC19">
      <w:pPr>
        <w:spacing w:before="0" w:line="360" w:lineRule="auto"/>
        <w:ind w:left="601"/>
        <w:jc w:val="both"/>
        <w:rPr>
          <w:del w:id="20237" w:author="seewo" w:date="2024-05-20T17:52:45Z"/>
          <w:rFonts w:ascii="仿宋" w:hAnsi="仿宋" w:eastAsia="仿宋" w:cs="仿宋"/>
          <w:color w:val="auto"/>
          <w:sz w:val="27"/>
          <w:szCs w:val="27"/>
          <w:highlight w:val="none"/>
          <w:rPrChange w:id="20238" w:author="张正鑫" w:date="2024-09-28T08:45:58Z">
            <w:rPr>
              <w:del w:id="20239" w:author="seewo" w:date="2024-05-20T17:52:45Z"/>
              <w:rFonts w:ascii="仿宋" w:hAnsi="仿宋" w:eastAsia="仿宋" w:cs="仿宋"/>
              <w:sz w:val="27"/>
              <w:szCs w:val="27"/>
            </w:rPr>
          </w:rPrChange>
        </w:rPr>
        <w:pPrChange w:id="20236" w:author="？！。。。" w:date="2024-04-03T15:04:15Z">
          <w:pPr>
            <w:spacing w:before="183" w:line="222" w:lineRule="auto"/>
            <w:ind w:left="601"/>
          </w:pPr>
        </w:pPrChange>
      </w:pPr>
      <w:del w:id="20240" w:author="seewo" w:date="2024-05-20T17:52:45Z">
        <w:r>
          <w:rPr>
            <w:rFonts w:ascii="仿宋" w:hAnsi="仿宋" w:eastAsia="仿宋" w:cs="仿宋"/>
            <w:color w:val="auto"/>
            <w:spacing w:val="12"/>
            <w:sz w:val="27"/>
            <w:szCs w:val="27"/>
            <w:highlight w:val="none"/>
            <w:rPrChange w:id="20241" w:author="张正鑫" w:date="2024-09-28T08:45:58Z">
              <w:rPr>
                <w:rFonts w:ascii="仿宋" w:hAnsi="仿宋" w:eastAsia="仿宋" w:cs="仿宋"/>
                <w:spacing w:val="12"/>
                <w:sz w:val="27"/>
                <w:szCs w:val="27"/>
              </w:rPr>
            </w:rPrChange>
          </w:rPr>
          <w:delText>《普通高等学校学生管理规定》(教育部令第21号</w:delText>
        </w:r>
      </w:del>
      <w:del w:id="20242" w:author="seewo" w:date="2024-05-20T17:52:45Z">
        <w:r>
          <w:rPr>
            <w:rFonts w:ascii="仿宋" w:hAnsi="仿宋" w:eastAsia="仿宋" w:cs="仿宋"/>
            <w:color w:val="auto"/>
            <w:spacing w:val="11"/>
            <w:sz w:val="27"/>
            <w:szCs w:val="27"/>
            <w:highlight w:val="none"/>
            <w:rPrChange w:id="20243" w:author="张正鑫" w:date="2024-09-28T08:45:58Z">
              <w:rPr>
                <w:rFonts w:ascii="仿宋" w:hAnsi="仿宋" w:eastAsia="仿宋" w:cs="仿宋"/>
                <w:spacing w:val="11"/>
                <w:sz w:val="27"/>
                <w:szCs w:val="27"/>
              </w:rPr>
            </w:rPrChange>
          </w:rPr>
          <w:delText>)。</w:delText>
        </w:r>
      </w:del>
    </w:p>
    <w:p w14:paraId="2156D208">
      <w:pPr>
        <w:pStyle w:val="3"/>
        <w:spacing w:before="0" w:line="360" w:lineRule="auto"/>
        <w:ind w:left="19"/>
        <w:jc w:val="both"/>
        <w:rPr>
          <w:del w:id="20245" w:author="seewo" w:date="2024-05-20T17:52:45Z"/>
          <w:color w:val="auto"/>
          <w:sz w:val="27"/>
          <w:szCs w:val="27"/>
          <w:highlight w:val="none"/>
          <w:rPrChange w:id="20246" w:author="张正鑫" w:date="2024-09-28T08:45:58Z">
            <w:rPr>
              <w:del w:id="20247" w:author="seewo" w:date="2024-05-20T17:52:45Z"/>
              <w:sz w:val="27"/>
              <w:szCs w:val="27"/>
            </w:rPr>
          </w:rPrChange>
        </w:rPr>
        <w:pPrChange w:id="20244" w:author="？！。。。" w:date="2024-04-03T15:04:15Z">
          <w:pPr>
            <w:pStyle w:val="3"/>
            <w:spacing w:before="195" w:line="222" w:lineRule="auto"/>
            <w:ind w:left="19"/>
          </w:pPr>
        </w:pPrChange>
      </w:pPr>
      <w:del w:id="20248" w:author="seewo" w:date="2024-05-20T17:52:45Z">
        <w:r>
          <w:rPr>
            <w:b/>
            <w:bCs/>
            <w:color w:val="auto"/>
            <w:spacing w:val="3"/>
            <w:sz w:val="27"/>
            <w:szCs w:val="27"/>
            <w:highlight w:val="none"/>
            <w:rPrChange w:id="20249" w:author="张正鑫" w:date="2024-09-28T08:45:58Z">
              <w:rPr>
                <w:b/>
                <w:bCs/>
                <w:spacing w:val="3"/>
                <w:sz w:val="27"/>
                <w:szCs w:val="27"/>
              </w:rPr>
            </w:rPrChange>
          </w:rPr>
          <w:delText>3</w:delText>
        </w:r>
      </w:del>
      <w:del w:id="20250" w:author="seewo" w:date="2024-05-20T17:52:45Z">
        <w:r>
          <w:rPr>
            <w:color w:val="auto"/>
            <w:spacing w:val="82"/>
            <w:sz w:val="27"/>
            <w:szCs w:val="27"/>
            <w:highlight w:val="none"/>
            <w:rPrChange w:id="20251" w:author="张正鑫" w:date="2024-09-28T08:45:58Z">
              <w:rPr>
                <w:spacing w:val="82"/>
                <w:sz w:val="27"/>
                <w:szCs w:val="27"/>
              </w:rPr>
            </w:rPrChange>
          </w:rPr>
          <w:delText xml:space="preserve"> </w:delText>
        </w:r>
      </w:del>
      <w:del w:id="20252" w:author="seewo" w:date="2024-05-20T17:52:45Z">
        <w:r>
          <w:rPr>
            <w:b/>
            <w:bCs/>
            <w:color w:val="auto"/>
            <w:spacing w:val="3"/>
            <w:sz w:val="27"/>
            <w:szCs w:val="27"/>
            <w:highlight w:val="none"/>
            <w:rPrChange w:id="20253" w:author="张正鑫" w:date="2024-09-28T08:45:58Z">
              <w:rPr>
                <w:b/>
                <w:bCs/>
                <w:spacing w:val="3"/>
                <w:sz w:val="27"/>
                <w:szCs w:val="27"/>
              </w:rPr>
            </w:rPrChange>
          </w:rPr>
          <w:delText>术语及定义</w:delText>
        </w:r>
      </w:del>
    </w:p>
    <w:p w14:paraId="1FF1828C">
      <w:pPr>
        <w:spacing w:before="0" w:line="360" w:lineRule="auto"/>
        <w:ind w:right="58"/>
        <w:jc w:val="both"/>
        <w:rPr>
          <w:del w:id="20255" w:author="seewo" w:date="2024-05-20T17:52:45Z"/>
          <w:rFonts w:ascii="仿宋" w:hAnsi="仿宋" w:eastAsia="仿宋" w:cs="仿宋"/>
          <w:color w:val="auto"/>
          <w:sz w:val="27"/>
          <w:szCs w:val="27"/>
          <w:highlight w:val="none"/>
          <w:rPrChange w:id="20256" w:author="张正鑫" w:date="2024-09-28T08:45:58Z">
            <w:rPr>
              <w:del w:id="20257" w:author="seewo" w:date="2024-05-20T17:52:45Z"/>
              <w:rFonts w:ascii="仿宋" w:hAnsi="仿宋" w:eastAsia="仿宋" w:cs="仿宋"/>
              <w:sz w:val="27"/>
              <w:szCs w:val="27"/>
            </w:rPr>
          </w:rPrChange>
        </w:rPr>
        <w:pPrChange w:id="20254" w:author="？！。。。" w:date="2024-04-03T15:04:15Z">
          <w:pPr>
            <w:spacing w:before="195" w:line="520" w:lineRule="exact"/>
            <w:ind w:right="58"/>
            <w:jc w:val="right"/>
          </w:pPr>
        </w:pPrChange>
      </w:pPr>
      <w:del w:id="20258" w:author="seewo" w:date="2024-05-20T17:52:45Z">
        <w:r>
          <w:rPr>
            <w:rFonts w:ascii="仿宋" w:hAnsi="仿宋" w:eastAsia="仿宋" w:cs="仿宋"/>
            <w:color w:val="auto"/>
            <w:spacing w:val="6"/>
            <w:position w:val="18"/>
            <w:sz w:val="27"/>
            <w:szCs w:val="27"/>
            <w:highlight w:val="none"/>
            <w:rPrChange w:id="20259" w:author="张正鑫" w:date="2024-09-28T08:45:58Z">
              <w:rPr>
                <w:rFonts w:ascii="仿宋" w:hAnsi="仿宋" w:eastAsia="仿宋" w:cs="仿宋"/>
                <w:spacing w:val="6"/>
                <w:position w:val="18"/>
                <w:sz w:val="27"/>
                <w:szCs w:val="27"/>
              </w:rPr>
            </w:rPrChange>
          </w:rPr>
          <w:delText>3.1</w:delText>
        </w:r>
      </w:del>
      <w:del w:id="20260" w:author="seewo" w:date="2024-05-20T17:52:45Z">
        <w:r>
          <w:rPr>
            <w:rFonts w:ascii="仿宋" w:hAnsi="仿宋" w:eastAsia="仿宋" w:cs="仿宋"/>
            <w:color w:val="auto"/>
            <w:spacing w:val="-39"/>
            <w:position w:val="18"/>
            <w:sz w:val="27"/>
            <w:szCs w:val="27"/>
            <w:highlight w:val="none"/>
            <w:rPrChange w:id="20261" w:author="张正鑫" w:date="2024-09-28T08:45:58Z">
              <w:rPr>
                <w:rFonts w:ascii="仿宋" w:hAnsi="仿宋" w:eastAsia="仿宋" w:cs="仿宋"/>
                <w:spacing w:val="-39"/>
                <w:position w:val="18"/>
                <w:sz w:val="27"/>
                <w:szCs w:val="27"/>
              </w:rPr>
            </w:rPrChange>
          </w:rPr>
          <w:delText xml:space="preserve"> </w:delText>
        </w:r>
      </w:del>
      <w:del w:id="20262" w:author="seewo" w:date="2024-05-20T17:52:45Z">
        <w:r>
          <w:rPr>
            <w:rFonts w:ascii="仿宋" w:hAnsi="仿宋" w:eastAsia="仿宋" w:cs="仿宋"/>
            <w:color w:val="auto"/>
            <w:spacing w:val="6"/>
            <w:position w:val="18"/>
            <w:sz w:val="27"/>
            <w:szCs w:val="27"/>
            <w:highlight w:val="none"/>
            <w:rPrChange w:id="20263" w:author="张正鑫" w:date="2024-09-28T08:45:58Z">
              <w:rPr>
                <w:rFonts w:ascii="仿宋" w:hAnsi="仿宋" w:eastAsia="仿宋" w:cs="仿宋"/>
                <w:spacing w:val="6"/>
                <w:position w:val="18"/>
                <w:sz w:val="27"/>
                <w:szCs w:val="27"/>
              </w:rPr>
            </w:rPrChange>
          </w:rPr>
          <w:delText>学分是计算学生学习份量和成效的单位，是制订专业人才培</w:delText>
        </w:r>
      </w:del>
    </w:p>
    <w:p w14:paraId="5CEA6A05">
      <w:pPr>
        <w:spacing w:before="0" w:line="360" w:lineRule="auto"/>
        <w:ind w:left="16"/>
        <w:jc w:val="both"/>
        <w:rPr>
          <w:del w:id="20265" w:author="seewo" w:date="2024-05-20T17:52:45Z"/>
          <w:rFonts w:ascii="仿宋" w:hAnsi="仿宋" w:eastAsia="仿宋" w:cs="仿宋"/>
          <w:color w:val="auto"/>
          <w:sz w:val="27"/>
          <w:szCs w:val="27"/>
          <w:highlight w:val="none"/>
          <w:rPrChange w:id="20266" w:author="张正鑫" w:date="2024-09-28T08:45:58Z">
            <w:rPr>
              <w:del w:id="20267" w:author="seewo" w:date="2024-05-20T17:52:45Z"/>
              <w:rFonts w:ascii="仿宋" w:hAnsi="仿宋" w:eastAsia="仿宋" w:cs="仿宋"/>
              <w:sz w:val="27"/>
              <w:szCs w:val="27"/>
            </w:rPr>
          </w:rPrChange>
        </w:rPr>
        <w:pPrChange w:id="20264" w:author="？！。。。" w:date="2024-04-03T15:04:15Z">
          <w:pPr>
            <w:spacing w:before="1" w:line="220" w:lineRule="auto"/>
            <w:ind w:left="16"/>
          </w:pPr>
        </w:pPrChange>
      </w:pPr>
      <w:del w:id="20268" w:author="seewo" w:date="2024-05-20T17:52:45Z">
        <w:r>
          <w:rPr>
            <w:rFonts w:ascii="仿宋" w:hAnsi="仿宋" w:eastAsia="仿宋" w:cs="仿宋"/>
            <w:color w:val="auto"/>
            <w:spacing w:val="6"/>
            <w:sz w:val="27"/>
            <w:szCs w:val="27"/>
            <w:highlight w:val="none"/>
            <w:rPrChange w:id="20269" w:author="张正鑫" w:date="2024-09-28T08:45:58Z">
              <w:rPr>
                <w:rFonts w:ascii="仿宋" w:hAnsi="仿宋" w:eastAsia="仿宋" w:cs="仿宋"/>
                <w:spacing w:val="6"/>
                <w:sz w:val="27"/>
                <w:szCs w:val="27"/>
              </w:rPr>
            </w:rPrChange>
          </w:rPr>
          <w:delText>养方案，课程课时分配，学生能否毕业的重</w:delText>
        </w:r>
      </w:del>
      <w:del w:id="20270" w:author="seewo" w:date="2024-05-20T17:52:45Z">
        <w:r>
          <w:rPr>
            <w:rFonts w:ascii="仿宋" w:hAnsi="仿宋" w:eastAsia="仿宋" w:cs="仿宋"/>
            <w:color w:val="auto"/>
            <w:spacing w:val="5"/>
            <w:sz w:val="27"/>
            <w:szCs w:val="27"/>
            <w:highlight w:val="none"/>
            <w:rPrChange w:id="20271" w:author="张正鑫" w:date="2024-09-28T08:45:58Z">
              <w:rPr>
                <w:rFonts w:ascii="仿宋" w:hAnsi="仿宋" w:eastAsia="仿宋" w:cs="仿宋"/>
                <w:spacing w:val="5"/>
                <w:sz w:val="27"/>
                <w:szCs w:val="27"/>
              </w:rPr>
            </w:rPrChange>
          </w:rPr>
          <w:delText>要依据。</w:delText>
        </w:r>
      </w:del>
    </w:p>
    <w:p w14:paraId="3C84B86F">
      <w:pPr>
        <w:spacing w:before="0" w:line="360" w:lineRule="auto"/>
        <w:ind w:right="50"/>
        <w:jc w:val="both"/>
        <w:rPr>
          <w:del w:id="20273" w:author="seewo" w:date="2024-05-20T17:52:45Z"/>
          <w:rFonts w:ascii="仿宋" w:hAnsi="仿宋" w:eastAsia="仿宋" w:cs="仿宋"/>
          <w:color w:val="auto"/>
          <w:sz w:val="27"/>
          <w:szCs w:val="27"/>
          <w:highlight w:val="none"/>
          <w:rPrChange w:id="20274" w:author="张正鑫" w:date="2024-09-28T08:45:58Z">
            <w:rPr>
              <w:del w:id="20275" w:author="seewo" w:date="2024-05-20T17:52:45Z"/>
              <w:rFonts w:ascii="仿宋" w:hAnsi="仿宋" w:eastAsia="仿宋" w:cs="仿宋"/>
              <w:sz w:val="27"/>
              <w:szCs w:val="27"/>
            </w:rPr>
          </w:rPrChange>
        </w:rPr>
        <w:pPrChange w:id="20272" w:author="？！。。。" w:date="2024-04-03T15:04:15Z">
          <w:pPr>
            <w:spacing w:before="196" w:line="520" w:lineRule="exact"/>
            <w:ind w:right="50"/>
            <w:jc w:val="right"/>
          </w:pPr>
        </w:pPrChange>
      </w:pPr>
      <w:del w:id="20276" w:author="seewo" w:date="2024-05-20T17:52:45Z">
        <w:r>
          <w:rPr>
            <w:rFonts w:ascii="仿宋" w:hAnsi="仿宋" w:eastAsia="仿宋" w:cs="仿宋"/>
            <w:color w:val="auto"/>
            <w:spacing w:val="3"/>
            <w:position w:val="18"/>
            <w:sz w:val="27"/>
            <w:szCs w:val="27"/>
            <w:highlight w:val="none"/>
            <w:rPrChange w:id="20277" w:author="张正鑫" w:date="2024-09-28T08:45:58Z">
              <w:rPr>
                <w:rFonts w:ascii="仿宋" w:hAnsi="仿宋" w:eastAsia="仿宋" w:cs="仿宋"/>
                <w:spacing w:val="3"/>
                <w:position w:val="18"/>
                <w:sz w:val="27"/>
                <w:szCs w:val="27"/>
              </w:rPr>
            </w:rPrChange>
          </w:rPr>
          <w:delText>3.2</w:delText>
        </w:r>
      </w:del>
      <w:del w:id="20278" w:author="seewo" w:date="2024-05-20T17:52:45Z">
        <w:r>
          <w:rPr>
            <w:rFonts w:ascii="仿宋" w:hAnsi="仿宋" w:eastAsia="仿宋" w:cs="仿宋"/>
            <w:color w:val="auto"/>
            <w:spacing w:val="56"/>
            <w:position w:val="18"/>
            <w:sz w:val="27"/>
            <w:szCs w:val="27"/>
            <w:highlight w:val="none"/>
            <w:rPrChange w:id="20279" w:author="张正鑫" w:date="2024-09-28T08:45:58Z">
              <w:rPr>
                <w:rFonts w:ascii="仿宋" w:hAnsi="仿宋" w:eastAsia="仿宋" w:cs="仿宋"/>
                <w:spacing w:val="56"/>
                <w:position w:val="18"/>
                <w:sz w:val="27"/>
                <w:szCs w:val="27"/>
              </w:rPr>
            </w:rPrChange>
          </w:rPr>
          <w:delText xml:space="preserve"> </w:delText>
        </w:r>
      </w:del>
      <w:del w:id="20280" w:author="seewo" w:date="2024-05-20T17:52:45Z">
        <w:r>
          <w:rPr>
            <w:rFonts w:ascii="仿宋" w:hAnsi="仿宋" w:eastAsia="仿宋" w:cs="仿宋"/>
            <w:color w:val="auto"/>
            <w:spacing w:val="3"/>
            <w:position w:val="18"/>
            <w:sz w:val="27"/>
            <w:szCs w:val="27"/>
            <w:highlight w:val="none"/>
            <w:rPrChange w:id="20281" w:author="张正鑫" w:date="2024-09-28T08:45:58Z">
              <w:rPr>
                <w:rFonts w:ascii="仿宋" w:hAnsi="仿宋" w:eastAsia="仿宋" w:cs="仿宋"/>
                <w:spacing w:val="3"/>
                <w:position w:val="18"/>
                <w:sz w:val="27"/>
                <w:szCs w:val="27"/>
              </w:rPr>
            </w:rPrChange>
          </w:rPr>
          <w:delText>学分制是以学分作为学习计量的单位，以取得必要的最低学</w:delText>
        </w:r>
      </w:del>
    </w:p>
    <w:p w14:paraId="6AAF79CF">
      <w:pPr>
        <w:spacing w:before="0" w:line="360" w:lineRule="auto"/>
        <w:ind w:left="16"/>
        <w:jc w:val="both"/>
        <w:rPr>
          <w:del w:id="20283" w:author="seewo" w:date="2024-05-20T17:52:45Z"/>
          <w:rFonts w:ascii="仿宋" w:hAnsi="仿宋" w:eastAsia="仿宋" w:cs="仿宋"/>
          <w:color w:val="auto"/>
          <w:sz w:val="27"/>
          <w:szCs w:val="27"/>
          <w:highlight w:val="none"/>
          <w:rPrChange w:id="20284" w:author="张正鑫" w:date="2024-09-28T08:45:58Z">
            <w:rPr>
              <w:del w:id="20285" w:author="seewo" w:date="2024-05-20T17:52:45Z"/>
              <w:rFonts w:ascii="仿宋" w:hAnsi="仿宋" w:eastAsia="仿宋" w:cs="仿宋"/>
              <w:sz w:val="27"/>
              <w:szCs w:val="27"/>
            </w:rPr>
          </w:rPrChange>
        </w:rPr>
        <w:pPrChange w:id="20282" w:author="？！。。。" w:date="2024-04-03T15:04:15Z">
          <w:pPr>
            <w:spacing w:before="1" w:line="220" w:lineRule="auto"/>
            <w:ind w:left="16"/>
          </w:pPr>
        </w:pPrChange>
      </w:pPr>
      <w:del w:id="20286" w:author="seewo" w:date="2024-05-20T17:52:45Z">
        <w:r>
          <w:rPr>
            <w:rFonts w:ascii="仿宋" w:hAnsi="仿宋" w:eastAsia="仿宋" w:cs="仿宋"/>
            <w:color w:val="auto"/>
            <w:spacing w:val="6"/>
            <w:sz w:val="27"/>
            <w:szCs w:val="27"/>
            <w:highlight w:val="none"/>
            <w:rPrChange w:id="20287" w:author="张正鑫" w:date="2024-09-28T08:45:58Z">
              <w:rPr>
                <w:rFonts w:ascii="仿宋" w:hAnsi="仿宋" w:eastAsia="仿宋" w:cs="仿宋"/>
                <w:spacing w:val="6"/>
                <w:sz w:val="27"/>
                <w:szCs w:val="27"/>
              </w:rPr>
            </w:rPrChange>
          </w:rPr>
          <w:delText>分作为升留级及毕业的一种教学管理制度。</w:delText>
        </w:r>
      </w:del>
    </w:p>
    <w:p w14:paraId="2BDD7243">
      <w:pPr>
        <w:pStyle w:val="3"/>
        <w:spacing w:before="0" w:line="360" w:lineRule="auto"/>
        <w:jc w:val="both"/>
        <w:rPr>
          <w:del w:id="20289" w:author="seewo" w:date="2024-05-20T17:52:45Z"/>
          <w:color w:val="auto"/>
          <w:sz w:val="27"/>
          <w:szCs w:val="27"/>
          <w:highlight w:val="none"/>
          <w:rPrChange w:id="20290" w:author="张正鑫" w:date="2024-09-28T08:45:58Z">
            <w:rPr>
              <w:del w:id="20291" w:author="seewo" w:date="2024-05-20T17:52:45Z"/>
              <w:sz w:val="27"/>
              <w:szCs w:val="27"/>
            </w:rPr>
          </w:rPrChange>
        </w:rPr>
        <w:pPrChange w:id="20288" w:author="？！。。。" w:date="2024-04-03T15:04:15Z">
          <w:pPr>
            <w:pStyle w:val="3"/>
            <w:spacing w:before="197" w:line="221" w:lineRule="auto"/>
          </w:pPr>
        </w:pPrChange>
      </w:pPr>
      <w:del w:id="20292" w:author="seewo" w:date="2024-05-20T17:52:45Z">
        <w:r>
          <w:rPr>
            <w:b/>
            <w:bCs/>
            <w:color w:val="auto"/>
            <w:spacing w:val="2"/>
            <w:sz w:val="27"/>
            <w:szCs w:val="27"/>
            <w:highlight w:val="none"/>
            <w:rPrChange w:id="20293" w:author="张正鑫" w:date="2024-09-28T08:45:58Z">
              <w:rPr>
                <w:b/>
                <w:bCs/>
                <w:spacing w:val="2"/>
                <w:sz w:val="27"/>
                <w:szCs w:val="27"/>
              </w:rPr>
            </w:rPrChange>
          </w:rPr>
          <w:delText>4</w:delText>
        </w:r>
      </w:del>
      <w:del w:id="20294" w:author="seewo" w:date="2024-05-20T17:52:45Z">
        <w:r>
          <w:rPr>
            <w:color w:val="auto"/>
            <w:spacing w:val="93"/>
            <w:sz w:val="27"/>
            <w:szCs w:val="27"/>
            <w:highlight w:val="none"/>
            <w:rPrChange w:id="20295" w:author="张正鑫" w:date="2024-09-28T08:45:58Z">
              <w:rPr>
                <w:spacing w:val="93"/>
                <w:sz w:val="27"/>
                <w:szCs w:val="27"/>
              </w:rPr>
            </w:rPrChange>
          </w:rPr>
          <w:delText xml:space="preserve"> </w:delText>
        </w:r>
      </w:del>
      <w:del w:id="20296" w:author="seewo" w:date="2024-05-20T17:52:45Z">
        <w:r>
          <w:rPr>
            <w:b/>
            <w:bCs/>
            <w:color w:val="auto"/>
            <w:spacing w:val="2"/>
            <w:sz w:val="27"/>
            <w:szCs w:val="27"/>
            <w:highlight w:val="none"/>
            <w:rPrChange w:id="20297" w:author="张正鑫" w:date="2024-09-28T08:45:58Z">
              <w:rPr>
                <w:b/>
                <w:bCs/>
                <w:spacing w:val="2"/>
                <w:sz w:val="27"/>
                <w:szCs w:val="27"/>
              </w:rPr>
            </w:rPrChange>
          </w:rPr>
          <w:delText>职责</w:delText>
        </w:r>
      </w:del>
    </w:p>
    <w:p w14:paraId="7D8E22AF">
      <w:pPr>
        <w:spacing w:before="0" w:line="360" w:lineRule="auto"/>
        <w:ind w:right="39"/>
        <w:jc w:val="both"/>
        <w:rPr>
          <w:del w:id="20299" w:author="seewo" w:date="2024-05-20T17:52:45Z"/>
          <w:rFonts w:ascii="仿宋" w:hAnsi="仿宋" w:eastAsia="仿宋" w:cs="仿宋"/>
          <w:color w:val="auto"/>
          <w:sz w:val="27"/>
          <w:szCs w:val="27"/>
          <w:highlight w:val="none"/>
          <w:rPrChange w:id="20300" w:author="张正鑫" w:date="2024-09-28T08:45:58Z">
            <w:rPr>
              <w:del w:id="20301" w:author="seewo" w:date="2024-05-20T17:52:45Z"/>
              <w:rFonts w:ascii="仿宋" w:hAnsi="仿宋" w:eastAsia="仿宋" w:cs="仿宋"/>
              <w:sz w:val="27"/>
              <w:szCs w:val="27"/>
            </w:rPr>
          </w:rPrChange>
        </w:rPr>
        <w:pPrChange w:id="20298" w:author="？！。。。" w:date="2024-04-03T15:04:15Z">
          <w:pPr>
            <w:spacing w:before="197" w:line="521" w:lineRule="exact"/>
            <w:ind w:right="39"/>
            <w:jc w:val="right"/>
          </w:pPr>
        </w:pPrChange>
      </w:pPr>
      <w:del w:id="20302" w:author="seewo" w:date="2024-05-20T17:52:45Z">
        <w:r>
          <w:rPr>
            <w:rFonts w:ascii="仿宋" w:hAnsi="仿宋" w:eastAsia="仿宋" w:cs="仿宋"/>
            <w:color w:val="auto"/>
            <w:spacing w:val="10"/>
            <w:position w:val="18"/>
            <w:sz w:val="27"/>
            <w:szCs w:val="27"/>
            <w:highlight w:val="none"/>
            <w:rPrChange w:id="20303" w:author="张正鑫" w:date="2024-09-28T08:45:58Z">
              <w:rPr>
                <w:rFonts w:ascii="仿宋" w:hAnsi="仿宋" w:eastAsia="仿宋" w:cs="仿宋"/>
                <w:spacing w:val="10"/>
                <w:position w:val="18"/>
                <w:sz w:val="27"/>
                <w:szCs w:val="27"/>
              </w:rPr>
            </w:rPrChange>
          </w:rPr>
          <w:delText>4.1教务处是学院高职学分制教学管理工作的归口管理部门，负</w:delText>
        </w:r>
      </w:del>
    </w:p>
    <w:p w14:paraId="41D52E6D">
      <w:pPr>
        <w:spacing w:before="0" w:line="360" w:lineRule="auto"/>
        <w:ind w:left="16"/>
        <w:jc w:val="both"/>
        <w:rPr>
          <w:del w:id="20305" w:author="seewo" w:date="2024-05-20T17:52:45Z"/>
          <w:rFonts w:ascii="仿宋" w:hAnsi="仿宋" w:eastAsia="仿宋" w:cs="仿宋"/>
          <w:color w:val="auto"/>
          <w:sz w:val="27"/>
          <w:szCs w:val="27"/>
          <w:highlight w:val="none"/>
          <w:rPrChange w:id="20306" w:author="张正鑫" w:date="2024-09-28T08:45:58Z">
            <w:rPr>
              <w:del w:id="20307" w:author="seewo" w:date="2024-05-20T17:52:45Z"/>
              <w:rFonts w:ascii="仿宋" w:hAnsi="仿宋" w:eastAsia="仿宋" w:cs="仿宋"/>
              <w:sz w:val="27"/>
              <w:szCs w:val="27"/>
            </w:rPr>
          </w:rPrChange>
        </w:rPr>
        <w:pPrChange w:id="20304" w:author="？！。。。" w:date="2024-04-03T15:04:15Z">
          <w:pPr>
            <w:spacing w:before="2" w:line="220" w:lineRule="auto"/>
            <w:ind w:left="16"/>
          </w:pPr>
        </w:pPrChange>
      </w:pPr>
      <w:del w:id="20308" w:author="seewo" w:date="2024-05-20T17:52:45Z">
        <w:r>
          <w:rPr>
            <w:rFonts w:ascii="仿宋" w:hAnsi="仿宋" w:eastAsia="仿宋" w:cs="仿宋"/>
            <w:color w:val="auto"/>
            <w:spacing w:val="6"/>
            <w:sz w:val="27"/>
            <w:szCs w:val="27"/>
            <w:highlight w:val="none"/>
            <w:rPrChange w:id="20309" w:author="张正鑫" w:date="2024-09-28T08:45:58Z">
              <w:rPr>
                <w:rFonts w:ascii="仿宋" w:hAnsi="仿宋" w:eastAsia="仿宋" w:cs="仿宋"/>
                <w:spacing w:val="6"/>
                <w:sz w:val="27"/>
                <w:szCs w:val="27"/>
              </w:rPr>
            </w:rPrChange>
          </w:rPr>
          <w:delText>责学年学分制培养方案的组织制订和教学组</w:delText>
        </w:r>
      </w:del>
      <w:del w:id="20310" w:author="seewo" w:date="2024-05-20T17:52:45Z">
        <w:r>
          <w:rPr>
            <w:rFonts w:ascii="仿宋" w:hAnsi="仿宋" w:eastAsia="仿宋" w:cs="仿宋"/>
            <w:color w:val="auto"/>
            <w:spacing w:val="5"/>
            <w:sz w:val="27"/>
            <w:szCs w:val="27"/>
            <w:highlight w:val="none"/>
            <w:rPrChange w:id="20311" w:author="张正鑫" w:date="2024-09-28T08:45:58Z">
              <w:rPr>
                <w:rFonts w:ascii="仿宋" w:hAnsi="仿宋" w:eastAsia="仿宋" w:cs="仿宋"/>
                <w:spacing w:val="5"/>
                <w:sz w:val="27"/>
                <w:szCs w:val="27"/>
              </w:rPr>
            </w:rPrChange>
          </w:rPr>
          <w:delText>织实施。</w:delText>
        </w:r>
      </w:del>
    </w:p>
    <w:p w14:paraId="10B985A0">
      <w:pPr>
        <w:spacing w:before="0" w:line="360" w:lineRule="auto"/>
        <w:ind w:right="37"/>
        <w:jc w:val="both"/>
        <w:rPr>
          <w:del w:id="20313" w:author="seewo" w:date="2024-05-20T17:52:45Z"/>
          <w:rFonts w:ascii="仿宋" w:hAnsi="仿宋" w:eastAsia="仿宋" w:cs="仿宋"/>
          <w:color w:val="auto"/>
          <w:sz w:val="27"/>
          <w:szCs w:val="27"/>
          <w:highlight w:val="none"/>
          <w:rPrChange w:id="20314" w:author="张正鑫" w:date="2024-09-28T08:45:58Z">
            <w:rPr>
              <w:del w:id="20315" w:author="seewo" w:date="2024-05-20T17:52:45Z"/>
              <w:rFonts w:ascii="仿宋" w:hAnsi="仿宋" w:eastAsia="仿宋" w:cs="仿宋"/>
              <w:sz w:val="27"/>
              <w:szCs w:val="27"/>
            </w:rPr>
          </w:rPrChange>
        </w:rPr>
        <w:pPrChange w:id="20312" w:author="？！。。。" w:date="2024-04-03T15:04:15Z">
          <w:pPr>
            <w:spacing w:before="196" w:line="523" w:lineRule="exact"/>
            <w:ind w:right="37"/>
            <w:jc w:val="right"/>
          </w:pPr>
        </w:pPrChange>
      </w:pPr>
      <w:del w:id="20316" w:author="seewo" w:date="2024-05-20T17:52:45Z">
        <w:r>
          <w:rPr>
            <w:rFonts w:ascii="仿宋" w:hAnsi="仿宋" w:eastAsia="仿宋" w:cs="仿宋"/>
            <w:color w:val="auto"/>
            <w:spacing w:val="19"/>
            <w:position w:val="19"/>
            <w:sz w:val="27"/>
            <w:szCs w:val="27"/>
            <w:highlight w:val="none"/>
            <w:rPrChange w:id="20317" w:author="张正鑫" w:date="2024-09-28T08:45:58Z">
              <w:rPr>
                <w:rFonts w:ascii="仿宋" w:hAnsi="仿宋" w:eastAsia="仿宋" w:cs="仿宋"/>
                <w:spacing w:val="19"/>
                <w:position w:val="19"/>
                <w:sz w:val="27"/>
                <w:szCs w:val="27"/>
              </w:rPr>
            </w:rPrChange>
          </w:rPr>
          <w:delText>4.2教学系(部)负责协助教务处做好学分制教学管理工作的具</w:delText>
        </w:r>
      </w:del>
    </w:p>
    <w:p w14:paraId="20BBAEAB">
      <w:pPr>
        <w:spacing w:line="360" w:lineRule="auto"/>
        <w:ind w:left="16"/>
        <w:jc w:val="both"/>
        <w:rPr>
          <w:del w:id="20319" w:author="seewo" w:date="2024-05-20T17:52:45Z"/>
          <w:rFonts w:ascii="仿宋" w:hAnsi="仿宋" w:eastAsia="仿宋" w:cs="仿宋"/>
          <w:color w:val="auto"/>
          <w:sz w:val="27"/>
          <w:szCs w:val="27"/>
          <w:highlight w:val="none"/>
          <w:rPrChange w:id="20320" w:author="张正鑫" w:date="2024-09-28T08:45:58Z">
            <w:rPr>
              <w:del w:id="20321" w:author="seewo" w:date="2024-05-20T17:52:45Z"/>
              <w:rFonts w:ascii="仿宋" w:hAnsi="仿宋" w:eastAsia="仿宋" w:cs="仿宋"/>
              <w:sz w:val="27"/>
              <w:szCs w:val="27"/>
            </w:rPr>
          </w:rPrChange>
        </w:rPr>
        <w:pPrChange w:id="20318" w:author="？！。。。" w:date="2024-04-03T15:04:15Z">
          <w:pPr>
            <w:spacing w:line="222" w:lineRule="auto"/>
            <w:ind w:left="16"/>
          </w:pPr>
        </w:pPrChange>
      </w:pPr>
      <w:del w:id="20322" w:author="seewo" w:date="2024-05-20T17:52:45Z">
        <w:r>
          <w:rPr>
            <w:rFonts w:ascii="仿宋" w:hAnsi="仿宋" w:eastAsia="仿宋" w:cs="仿宋"/>
            <w:color w:val="auto"/>
            <w:spacing w:val="-1"/>
            <w:sz w:val="27"/>
            <w:szCs w:val="27"/>
            <w:highlight w:val="none"/>
            <w:rPrChange w:id="20323" w:author="张正鑫" w:date="2024-09-28T08:45:58Z">
              <w:rPr>
                <w:rFonts w:ascii="仿宋" w:hAnsi="仿宋" w:eastAsia="仿宋" w:cs="仿宋"/>
                <w:spacing w:val="-1"/>
                <w:sz w:val="27"/>
                <w:szCs w:val="27"/>
              </w:rPr>
            </w:rPrChange>
          </w:rPr>
          <w:delText>体落实。</w:delText>
        </w:r>
      </w:del>
    </w:p>
    <w:p w14:paraId="44577E54">
      <w:pPr>
        <w:pStyle w:val="3"/>
        <w:spacing w:before="0" w:line="360" w:lineRule="auto"/>
        <w:ind w:left="19"/>
        <w:jc w:val="both"/>
        <w:rPr>
          <w:del w:id="20325" w:author="seewo" w:date="2024-05-20T17:52:45Z"/>
          <w:color w:val="auto"/>
          <w:sz w:val="27"/>
          <w:szCs w:val="27"/>
          <w:highlight w:val="none"/>
          <w:rPrChange w:id="20326" w:author="张正鑫" w:date="2024-09-28T08:45:58Z">
            <w:rPr>
              <w:del w:id="20327" w:author="seewo" w:date="2024-05-20T17:52:45Z"/>
              <w:sz w:val="27"/>
              <w:szCs w:val="27"/>
            </w:rPr>
          </w:rPrChange>
        </w:rPr>
        <w:pPrChange w:id="20324" w:author="？！。。。" w:date="2024-04-03T15:04:15Z">
          <w:pPr>
            <w:pStyle w:val="3"/>
            <w:spacing w:before="191" w:line="221" w:lineRule="auto"/>
            <w:ind w:left="19"/>
          </w:pPr>
        </w:pPrChange>
      </w:pPr>
      <w:del w:id="20328" w:author="seewo" w:date="2024-05-20T17:52:45Z">
        <w:r>
          <w:rPr>
            <w:b/>
            <w:bCs/>
            <w:color w:val="auto"/>
            <w:spacing w:val="-2"/>
            <w:sz w:val="27"/>
            <w:szCs w:val="27"/>
            <w:highlight w:val="none"/>
            <w:rPrChange w:id="20329" w:author="张正鑫" w:date="2024-09-28T08:45:58Z">
              <w:rPr>
                <w:b/>
                <w:bCs/>
                <w:spacing w:val="-2"/>
                <w:sz w:val="27"/>
                <w:szCs w:val="27"/>
              </w:rPr>
            </w:rPrChange>
          </w:rPr>
          <w:delText>5</w:delText>
        </w:r>
      </w:del>
      <w:del w:id="20330" w:author="seewo" w:date="2024-05-20T17:52:45Z">
        <w:r>
          <w:rPr>
            <w:color w:val="auto"/>
            <w:spacing w:val="105"/>
            <w:sz w:val="27"/>
            <w:szCs w:val="27"/>
            <w:highlight w:val="none"/>
            <w:rPrChange w:id="20331" w:author="张正鑫" w:date="2024-09-28T08:45:58Z">
              <w:rPr>
                <w:spacing w:val="105"/>
                <w:sz w:val="27"/>
                <w:szCs w:val="27"/>
              </w:rPr>
            </w:rPrChange>
          </w:rPr>
          <w:delText xml:space="preserve"> </w:delText>
        </w:r>
      </w:del>
      <w:del w:id="20332" w:author="seewo" w:date="2024-05-20T17:52:45Z">
        <w:r>
          <w:rPr>
            <w:b/>
            <w:bCs/>
            <w:color w:val="auto"/>
            <w:spacing w:val="-2"/>
            <w:sz w:val="27"/>
            <w:szCs w:val="27"/>
            <w:highlight w:val="none"/>
            <w:rPrChange w:id="20333" w:author="张正鑫" w:date="2024-09-28T08:45:58Z">
              <w:rPr>
                <w:b/>
                <w:bCs/>
                <w:spacing w:val="-2"/>
                <w:sz w:val="27"/>
                <w:szCs w:val="27"/>
              </w:rPr>
            </w:rPrChange>
          </w:rPr>
          <w:delText>管理工作流程</w:delText>
        </w:r>
      </w:del>
    </w:p>
    <w:p w14:paraId="7A172D72">
      <w:pPr>
        <w:spacing w:before="0" w:line="360" w:lineRule="auto"/>
        <w:ind w:left="16" w:right="55" w:firstLine="570"/>
        <w:jc w:val="both"/>
        <w:rPr>
          <w:del w:id="20335" w:author="seewo" w:date="2024-05-20T17:52:45Z"/>
          <w:rFonts w:ascii="仿宋" w:hAnsi="仿宋" w:eastAsia="仿宋" w:cs="仿宋"/>
          <w:color w:val="auto"/>
          <w:sz w:val="27"/>
          <w:szCs w:val="27"/>
          <w:highlight w:val="none"/>
          <w:rPrChange w:id="20336" w:author="张正鑫" w:date="2024-09-28T08:45:58Z">
            <w:rPr>
              <w:del w:id="20337" w:author="seewo" w:date="2024-05-20T17:52:45Z"/>
              <w:rFonts w:ascii="仿宋" w:hAnsi="仿宋" w:eastAsia="仿宋" w:cs="仿宋"/>
              <w:sz w:val="27"/>
              <w:szCs w:val="27"/>
            </w:rPr>
          </w:rPrChange>
        </w:rPr>
        <w:pPrChange w:id="20334" w:author="？！。。。" w:date="2024-04-03T15:04:15Z">
          <w:pPr>
            <w:spacing w:before="200" w:line="356" w:lineRule="auto"/>
            <w:ind w:left="16" w:right="55" w:firstLine="570"/>
            <w:jc w:val="both"/>
          </w:pPr>
        </w:pPrChange>
      </w:pPr>
      <w:del w:id="20338" w:author="seewo" w:date="2024-05-20T17:52:45Z">
        <w:r>
          <w:rPr>
            <w:rFonts w:ascii="仿宋" w:hAnsi="仿宋" w:eastAsia="仿宋" w:cs="仿宋"/>
            <w:color w:val="auto"/>
            <w:spacing w:val="29"/>
            <w:sz w:val="27"/>
            <w:szCs w:val="27"/>
            <w:highlight w:val="none"/>
            <w:rPrChange w:id="20339" w:author="张正鑫" w:date="2024-09-28T08:45:58Z">
              <w:rPr>
                <w:rFonts w:ascii="仿宋" w:hAnsi="仿宋" w:eastAsia="仿宋" w:cs="仿宋"/>
                <w:spacing w:val="29"/>
                <w:sz w:val="27"/>
                <w:szCs w:val="27"/>
              </w:rPr>
            </w:rPrChange>
          </w:rPr>
          <w:delText>专业教研室制订专业人才培养方案(草案),教学系(部)组织</w:delText>
        </w:r>
      </w:del>
      <w:del w:id="20340" w:author="seewo" w:date="2024-05-20T17:52:45Z">
        <w:r>
          <w:rPr>
            <w:rFonts w:ascii="仿宋" w:hAnsi="仿宋" w:eastAsia="仿宋" w:cs="仿宋"/>
            <w:color w:val="auto"/>
            <w:spacing w:val="1"/>
            <w:sz w:val="27"/>
            <w:szCs w:val="27"/>
            <w:highlight w:val="none"/>
            <w:rPrChange w:id="20341" w:author="张正鑫" w:date="2024-09-28T08:45:58Z">
              <w:rPr>
                <w:rFonts w:ascii="仿宋" w:hAnsi="仿宋" w:eastAsia="仿宋" w:cs="仿宋"/>
                <w:spacing w:val="1"/>
                <w:sz w:val="27"/>
                <w:szCs w:val="27"/>
              </w:rPr>
            </w:rPrChange>
          </w:rPr>
          <w:delText xml:space="preserve"> </w:delText>
        </w:r>
      </w:del>
      <w:del w:id="20342" w:author="seewo" w:date="2024-05-20T17:52:45Z">
        <w:r>
          <w:rPr>
            <w:rFonts w:ascii="仿宋" w:hAnsi="仿宋" w:eastAsia="仿宋" w:cs="仿宋"/>
            <w:color w:val="auto"/>
            <w:spacing w:val="5"/>
            <w:sz w:val="27"/>
            <w:szCs w:val="27"/>
            <w:highlight w:val="none"/>
            <w:rPrChange w:id="20343" w:author="张正鑫" w:date="2024-09-28T08:45:58Z">
              <w:rPr>
                <w:rFonts w:ascii="仿宋" w:hAnsi="仿宋" w:eastAsia="仿宋" w:cs="仿宋"/>
                <w:spacing w:val="5"/>
                <w:sz w:val="27"/>
                <w:szCs w:val="27"/>
              </w:rPr>
            </w:rPrChange>
          </w:rPr>
          <w:delText>相关人员论证，并提交教务处；教务处组织学院教学工作委员</w:delText>
        </w:r>
      </w:del>
      <w:del w:id="20344" w:author="seewo" w:date="2024-05-20T17:52:45Z">
        <w:r>
          <w:rPr>
            <w:rFonts w:ascii="仿宋" w:hAnsi="仿宋" w:eastAsia="仿宋" w:cs="仿宋"/>
            <w:color w:val="auto"/>
            <w:spacing w:val="4"/>
            <w:sz w:val="27"/>
            <w:szCs w:val="27"/>
            <w:highlight w:val="none"/>
            <w:rPrChange w:id="20345" w:author="张正鑫" w:date="2024-09-28T08:45:58Z">
              <w:rPr>
                <w:rFonts w:ascii="仿宋" w:hAnsi="仿宋" w:eastAsia="仿宋" w:cs="仿宋"/>
                <w:spacing w:val="4"/>
                <w:sz w:val="27"/>
                <w:szCs w:val="27"/>
              </w:rPr>
            </w:rPrChange>
          </w:rPr>
          <w:delText>会审定</w:delText>
        </w:r>
      </w:del>
    </w:p>
    <w:p w14:paraId="53B07453">
      <w:pPr>
        <w:spacing w:line="360" w:lineRule="auto"/>
        <w:ind w:left="16"/>
        <w:jc w:val="both"/>
        <w:rPr>
          <w:del w:id="20347" w:author="seewo" w:date="2024-05-20T17:52:45Z"/>
          <w:rFonts w:ascii="仿宋" w:hAnsi="仿宋" w:eastAsia="仿宋" w:cs="仿宋"/>
          <w:color w:val="auto"/>
          <w:sz w:val="27"/>
          <w:szCs w:val="27"/>
          <w:highlight w:val="none"/>
          <w:rPrChange w:id="20348" w:author="张正鑫" w:date="2024-09-28T08:45:58Z">
            <w:rPr>
              <w:del w:id="20349" w:author="seewo" w:date="2024-05-20T17:52:45Z"/>
              <w:rFonts w:ascii="仿宋" w:hAnsi="仿宋" w:eastAsia="仿宋" w:cs="仿宋"/>
              <w:sz w:val="27"/>
              <w:szCs w:val="27"/>
            </w:rPr>
          </w:rPrChange>
        </w:rPr>
        <w:pPrChange w:id="20346" w:author="？！。。。" w:date="2024-04-03T15:04:15Z">
          <w:pPr>
            <w:spacing w:line="222" w:lineRule="auto"/>
            <w:ind w:left="16"/>
          </w:pPr>
        </w:pPrChange>
      </w:pPr>
      <w:del w:id="20350" w:author="seewo" w:date="2024-05-20T17:52:45Z">
        <w:r>
          <w:rPr>
            <w:rFonts w:ascii="仿宋" w:hAnsi="仿宋" w:eastAsia="仿宋" w:cs="仿宋"/>
            <w:color w:val="auto"/>
            <w:spacing w:val="-3"/>
            <w:sz w:val="27"/>
            <w:szCs w:val="27"/>
            <w:highlight w:val="none"/>
            <w:rPrChange w:id="20351" w:author="张正鑫" w:date="2024-09-28T08:45:58Z">
              <w:rPr>
                <w:rFonts w:ascii="仿宋" w:hAnsi="仿宋" w:eastAsia="仿宋" w:cs="仿宋"/>
                <w:spacing w:val="-3"/>
                <w:sz w:val="27"/>
                <w:szCs w:val="27"/>
              </w:rPr>
            </w:rPrChange>
          </w:rPr>
          <w:delText>后组织实施。</w:delText>
        </w:r>
      </w:del>
    </w:p>
    <w:p w14:paraId="47FDA315">
      <w:pPr>
        <w:spacing w:line="360" w:lineRule="auto"/>
        <w:jc w:val="both"/>
        <w:rPr>
          <w:del w:id="20353" w:author="seewo" w:date="2024-05-20T17:52:45Z"/>
          <w:rFonts w:ascii="仿宋" w:hAnsi="仿宋" w:eastAsia="仿宋" w:cs="仿宋"/>
          <w:color w:val="auto"/>
          <w:sz w:val="27"/>
          <w:szCs w:val="27"/>
          <w:highlight w:val="none"/>
          <w:rPrChange w:id="20354" w:author="张正鑫" w:date="2024-09-28T08:45:58Z">
            <w:rPr>
              <w:del w:id="20355" w:author="seewo" w:date="2024-05-20T17:52:45Z"/>
              <w:rFonts w:ascii="仿宋" w:hAnsi="仿宋" w:eastAsia="仿宋" w:cs="仿宋"/>
              <w:sz w:val="27"/>
              <w:szCs w:val="27"/>
            </w:rPr>
          </w:rPrChange>
        </w:rPr>
        <w:sectPr>
          <w:headerReference r:id="rId39" w:type="default"/>
          <w:footerReference r:id="rId40" w:type="default"/>
          <w:pgSz w:w="11900" w:h="16840"/>
          <w:pgMar w:top="1431" w:right="1785" w:bottom="1171" w:left="1755" w:header="1077" w:footer="1002" w:gutter="0"/>
          <w:cols w:space="720" w:num="1"/>
          <w:titlePg/>
        </w:sectPr>
        <w:pPrChange w:id="20352" w:author="？！。。。" w:date="2024-04-03T15:04:15Z">
          <w:pPr>
            <w:spacing w:line="222" w:lineRule="auto"/>
          </w:pPr>
        </w:pPrChange>
      </w:pPr>
    </w:p>
    <w:p w14:paraId="70C0333F">
      <w:pPr>
        <w:pStyle w:val="3"/>
        <w:spacing w:before="0" w:line="360" w:lineRule="auto"/>
        <w:ind w:left="18"/>
        <w:jc w:val="both"/>
        <w:rPr>
          <w:del w:id="20357" w:author="seewo" w:date="2024-05-20T17:52:45Z"/>
          <w:color w:val="auto"/>
          <w:sz w:val="26"/>
          <w:szCs w:val="26"/>
          <w:highlight w:val="none"/>
          <w:rPrChange w:id="20358" w:author="张正鑫" w:date="2024-09-28T08:45:58Z">
            <w:rPr>
              <w:del w:id="20359" w:author="seewo" w:date="2024-05-20T17:52:45Z"/>
              <w:sz w:val="26"/>
              <w:szCs w:val="26"/>
            </w:rPr>
          </w:rPrChange>
        </w:rPr>
        <w:pPrChange w:id="20356" w:author="？！。。。" w:date="2024-04-03T15:04:15Z">
          <w:pPr>
            <w:pStyle w:val="3"/>
            <w:spacing w:before="185" w:line="222" w:lineRule="auto"/>
            <w:ind w:left="18"/>
          </w:pPr>
        </w:pPrChange>
      </w:pPr>
      <w:del w:id="20360" w:author="seewo" w:date="2024-05-20T17:52:45Z">
        <w:r>
          <w:rPr>
            <w:b/>
            <w:bCs/>
            <w:color w:val="auto"/>
            <w:spacing w:val="8"/>
            <w:sz w:val="26"/>
            <w:szCs w:val="26"/>
            <w:highlight w:val="none"/>
            <w:rPrChange w:id="20361" w:author="张正鑫" w:date="2024-09-28T08:45:58Z">
              <w:rPr>
                <w:b/>
                <w:bCs/>
                <w:spacing w:val="8"/>
                <w:sz w:val="26"/>
                <w:szCs w:val="26"/>
              </w:rPr>
            </w:rPrChange>
          </w:rPr>
          <w:delText>6</w:delText>
        </w:r>
      </w:del>
      <w:del w:id="20362" w:author="seewo" w:date="2024-05-20T17:52:45Z">
        <w:r>
          <w:rPr>
            <w:color w:val="auto"/>
            <w:spacing w:val="100"/>
            <w:sz w:val="26"/>
            <w:szCs w:val="26"/>
            <w:highlight w:val="none"/>
            <w:rPrChange w:id="20363" w:author="张正鑫" w:date="2024-09-28T08:45:58Z">
              <w:rPr>
                <w:spacing w:val="100"/>
                <w:sz w:val="26"/>
                <w:szCs w:val="26"/>
              </w:rPr>
            </w:rPrChange>
          </w:rPr>
          <w:delText xml:space="preserve"> </w:delText>
        </w:r>
      </w:del>
      <w:del w:id="20364" w:author="seewo" w:date="2024-05-20T17:52:45Z">
        <w:r>
          <w:rPr>
            <w:b/>
            <w:bCs/>
            <w:color w:val="auto"/>
            <w:spacing w:val="8"/>
            <w:sz w:val="26"/>
            <w:szCs w:val="26"/>
            <w:highlight w:val="none"/>
            <w:rPrChange w:id="20365" w:author="张正鑫" w:date="2024-09-28T08:45:58Z">
              <w:rPr>
                <w:b/>
                <w:bCs/>
                <w:spacing w:val="8"/>
                <w:sz w:val="26"/>
                <w:szCs w:val="26"/>
              </w:rPr>
            </w:rPrChange>
          </w:rPr>
          <w:delText>管理内容</w:delText>
        </w:r>
      </w:del>
    </w:p>
    <w:p w14:paraId="0FA129FE">
      <w:pPr>
        <w:spacing w:before="0" w:line="360" w:lineRule="auto"/>
        <w:ind w:left="565"/>
        <w:jc w:val="both"/>
        <w:rPr>
          <w:del w:id="20367" w:author="seewo" w:date="2024-05-20T17:52:45Z"/>
          <w:rFonts w:ascii="仿宋" w:hAnsi="仿宋" w:eastAsia="仿宋" w:cs="仿宋"/>
          <w:color w:val="auto"/>
          <w:sz w:val="26"/>
          <w:szCs w:val="26"/>
          <w:highlight w:val="none"/>
          <w:rPrChange w:id="20368" w:author="张正鑫" w:date="2024-09-28T08:45:58Z">
            <w:rPr>
              <w:del w:id="20369" w:author="seewo" w:date="2024-05-20T17:52:45Z"/>
              <w:rFonts w:ascii="仿宋" w:hAnsi="仿宋" w:eastAsia="仿宋" w:cs="仿宋"/>
              <w:sz w:val="26"/>
              <w:szCs w:val="26"/>
            </w:rPr>
          </w:rPrChange>
        </w:rPr>
        <w:pPrChange w:id="20366" w:author="？！。。。" w:date="2024-04-03T15:04:15Z">
          <w:pPr>
            <w:spacing w:before="207" w:line="222" w:lineRule="auto"/>
            <w:ind w:left="565"/>
          </w:pPr>
        </w:pPrChange>
      </w:pPr>
      <w:del w:id="20370" w:author="seewo" w:date="2024-05-20T17:52:45Z">
        <w:r>
          <w:rPr>
            <w:rFonts w:ascii="仿宋" w:hAnsi="仿宋" w:eastAsia="仿宋" w:cs="仿宋"/>
            <w:color w:val="auto"/>
            <w:spacing w:val="4"/>
            <w:sz w:val="26"/>
            <w:szCs w:val="26"/>
            <w:highlight w:val="none"/>
            <w:rPrChange w:id="20371" w:author="张正鑫" w:date="2024-09-28T08:45:58Z">
              <w:rPr>
                <w:rFonts w:ascii="仿宋" w:hAnsi="仿宋" w:eastAsia="仿宋" w:cs="仿宋"/>
                <w:spacing w:val="4"/>
                <w:sz w:val="26"/>
                <w:szCs w:val="26"/>
              </w:rPr>
            </w:rPrChange>
          </w:rPr>
          <w:delText>6.1</w:delText>
        </w:r>
      </w:del>
      <w:del w:id="20372" w:author="seewo" w:date="2024-05-20T17:52:45Z">
        <w:r>
          <w:rPr>
            <w:rFonts w:ascii="仿宋" w:hAnsi="仿宋" w:eastAsia="仿宋" w:cs="仿宋"/>
            <w:color w:val="auto"/>
            <w:spacing w:val="85"/>
            <w:sz w:val="26"/>
            <w:szCs w:val="26"/>
            <w:highlight w:val="none"/>
            <w:rPrChange w:id="20373" w:author="张正鑫" w:date="2024-09-28T08:45:58Z">
              <w:rPr>
                <w:rFonts w:ascii="仿宋" w:hAnsi="仿宋" w:eastAsia="仿宋" w:cs="仿宋"/>
                <w:spacing w:val="85"/>
                <w:sz w:val="26"/>
                <w:szCs w:val="26"/>
              </w:rPr>
            </w:rPrChange>
          </w:rPr>
          <w:delText xml:space="preserve"> </w:delText>
        </w:r>
      </w:del>
      <w:del w:id="20374" w:author="seewo" w:date="2024-05-20T17:52:45Z">
        <w:r>
          <w:rPr>
            <w:rFonts w:ascii="仿宋" w:hAnsi="仿宋" w:eastAsia="仿宋" w:cs="仿宋"/>
            <w:color w:val="auto"/>
            <w:spacing w:val="4"/>
            <w:sz w:val="26"/>
            <w:szCs w:val="26"/>
            <w:highlight w:val="none"/>
            <w:rPrChange w:id="20375" w:author="张正鑫" w:date="2024-09-28T08:45:58Z">
              <w:rPr>
                <w:rFonts w:ascii="仿宋" w:hAnsi="仿宋" w:eastAsia="仿宋" w:cs="仿宋"/>
                <w:spacing w:val="4"/>
                <w:sz w:val="26"/>
                <w:szCs w:val="26"/>
              </w:rPr>
            </w:rPrChange>
          </w:rPr>
          <w:delText>学制与期限</w:delText>
        </w:r>
      </w:del>
    </w:p>
    <w:p w14:paraId="44D79242">
      <w:pPr>
        <w:spacing w:before="0" w:line="360" w:lineRule="auto"/>
        <w:ind w:left="565"/>
        <w:jc w:val="both"/>
        <w:rPr>
          <w:del w:id="20377" w:author="seewo" w:date="2024-05-20T17:52:45Z"/>
          <w:rFonts w:ascii="仿宋" w:hAnsi="仿宋" w:eastAsia="仿宋" w:cs="仿宋"/>
          <w:color w:val="auto"/>
          <w:sz w:val="26"/>
          <w:szCs w:val="26"/>
          <w:highlight w:val="none"/>
          <w:rPrChange w:id="20378" w:author="张正鑫" w:date="2024-09-28T08:45:58Z">
            <w:rPr>
              <w:del w:id="20379" w:author="seewo" w:date="2024-05-20T17:52:45Z"/>
              <w:rFonts w:ascii="仿宋" w:hAnsi="仿宋" w:eastAsia="仿宋" w:cs="仿宋"/>
              <w:sz w:val="26"/>
              <w:szCs w:val="26"/>
            </w:rPr>
          </w:rPrChange>
        </w:rPr>
        <w:pPrChange w:id="20376" w:author="？！。。。" w:date="2024-04-03T15:04:15Z">
          <w:pPr>
            <w:spacing w:before="204" w:line="524" w:lineRule="exact"/>
            <w:ind w:left="565"/>
          </w:pPr>
        </w:pPrChange>
      </w:pPr>
      <w:del w:id="20380" w:author="seewo" w:date="2024-05-20T17:52:45Z">
        <w:r>
          <w:rPr>
            <w:rFonts w:ascii="仿宋" w:hAnsi="仿宋" w:eastAsia="仿宋" w:cs="仿宋"/>
            <w:color w:val="auto"/>
            <w:spacing w:val="14"/>
            <w:position w:val="20"/>
            <w:sz w:val="26"/>
            <w:szCs w:val="26"/>
            <w:highlight w:val="none"/>
            <w:rPrChange w:id="20381" w:author="张正鑫" w:date="2024-09-28T08:45:58Z">
              <w:rPr>
                <w:rFonts w:ascii="仿宋" w:hAnsi="仿宋" w:eastAsia="仿宋" w:cs="仿宋"/>
                <w:spacing w:val="14"/>
                <w:position w:val="20"/>
                <w:sz w:val="26"/>
                <w:szCs w:val="26"/>
              </w:rPr>
            </w:rPrChange>
          </w:rPr>
          <w:delText>三年学制学生在校学习时间不得超过五年。二年学制学生在校学</w:delText>
        </w:r>
      </w:del>
    </w:p>
    <w:p w14:paraId="35DB8C1B">
      <w:pPr>
        <w:spacing w:line="360" w:lineRule="auto"/>
        <w:ind w:left="14"/>
        <w:jc w:val="both"/>
        <w:rPr>
          <w:del w:id="20383" w:author="seewo" w:date="2024-05-20T17:52:45Z"/>
          <w:rFonts w:ascii="仿宋" w:hAnsi="仿宋" w:eastAsia="仿宋" w:cs="仿宋"/>
          <w:color w:val="auto"/>
          <w:sz w:val="26"/>
          <w:szCs w:val="26"/>
          <w:highlight w:val="none"/>
          <w:rPrChange w:id="20384" w:author="张正鑫" w:date="2024-09-28T08:45:58Z">
            <w:rPr>
              <w:del w:id="20385" w:author="seewo" w:date="2024-05-20T17:52:45Z"/>
              <w:rFonts w:ascii="仿宋" w:hAnsi="仿宋" w:eastAsia="仿宋" w:cs="仿宋"/>
              <w:sz w:val="26"/>
              <w:szCs w:val="26"/>
            </w:rPr>
          </w:rPrChange>
        </w:rPr>
        <w:pPrChange w:id="20382" w:author="？！。。。" w:date="2024-04-03T15:04:15Z">
          <w:pPr>
            <w:spacing w:line="222" w:lineRule="auto"/>
            <w:ind w:left="14"/>
          </w:pPr>
        </w:pPrChange>
      </w:pPr>
      <w:del w:id="20386" w:author="seewo" w:date="2024-05-20T17:52:45Z">
        <w:r>
          <w:rPr>
            <w:rFonts w:ascii="仿宋" w:hAnsi="仿宋" w:eastAsia="仿宋" w:cs="仿宋"/>
            <w:color w:val="auto"/>
            <w:spacing w:val="11"/>
            <w:sz w:val="26"/>
            <w:szCs w:val="26"/>
            <w:highlight w:val="none"/>
            <w:rPrChange w:id="20387" w:author="张正鑫" w:date="2024-09-28T08:45:58Z">
              <w:rPr>
                <w:rFonts w:ascii="仿宋" w:hAnsi="仿宋" w:eastAsia="仿宋" w:cs="仿宋"/>
                <w:spacing w:val="11"/>
                <w:sz w:val="26"/>
                <w:szCs w:val="26"/>
              </w:rPr>
            </w:rPrChange>
          </w:rPr>
          <w:delText>习时间不得超过三年。</w:delText>
        </w:r>
      </w:del>
    </w:p>
    <w:p w14:paraId="3E381C97">
      <w:pPr>
        <w:spacing w:before="0" w:line="360" w:lineRule="auto"/>
        <w:ind w:left="565"/>
        <w:jc w:val="both"/>
        <w:rPr>
          <w:del w:id="20389" w:author="seewo" w:date="2024-05-20T17:52:45Z"/>
          <w:rFonts w:ascii="仿宋" w:hAnsi="仿宋" w:eastAsia="仿宋" w:cs="仿宋"/>
          <w:color w:val="auto"/>
          <w:sz w:val="26"/>
          <w:szCs w:val="26"/>
          <w:highlight w:val="none"/>
          <w:rPrChange w:id="20390" w:author="张正鑫" w:date="2024-09-28T08:45:58Z">
            <w:rPr>
              <w:del w:id="20391" w:author="seewo" w:date="2024-05-20T17:52:45Z"/>
              <w:rFonts w:ascii="仿宋" w:hAnsi="仿宋" w:eastAsia="仿宋" w:cs="仿宋"/>
              <w:sz w:val="26"/>
              <w:szCs w:val="26"/>
            </w:rPr>
          </w:rPrChange>
        </w:rPr>
        <w:pPrChange w:id="20388" w:author="？！。。。" w:date="2024-04-03T15:04:15Z">
          <w:pPr>
            <w:spacing w:before="204" w:line="221" w:lineRule="auto"/>
            <w:ind w:left="565"/>
          </w:pPr>
        </w:pPrChange>
      </w:pPr>
      <w:del w:id="20392" w:author="seewo" w:date="2024-05-20T17:52:45Z">
        <w:r>
          <w:rPr>
            <w:rFonts w:ascii="仿宋" w:hAnsi="仿宋" w:eastAsia="仿宋" w:cs="仿宋"/>
            <w:color w:val="auto"/>
            <w:spacing w:val="5"/>
            <w:sz w:val="26"/>
            <w:szCs w:val="26"/>
            <w:highlight w:val="none"/>
            <w:rPrChange w:id="20393" w:author="张正鑫" w:date="2024-09-28T08:45:58Z">
              <w:rPr>
                <w:rFonts w:ascii="仿宋" w:hAnsi="仿宋" w:eastAsia="仿宋" w:cs="仿宋"/>
                <w:spacing w:val="5"/>
                <w:sz w:val="26"/>
                <w:szCs w:val="26"/>
              </w:rPr>
            </w:rPrChange>
          </w:rPr>
          <w:delText>6.2</w:delText>
        </w:r>
      </w:del>
      <w:del w:id="20394" w:author="seewo" w:date="2024-05-20T17:52:45Z">
        <w:r>
          <w:rPr>
            <w:rFonts w:ascii="仿宋" w:hAnsi="仿宋" w:eastAsia="仿宋" w:cs="仿宋"/>
            <w:color w:val="auto"/>
            <w:spacing w:val="76"/>
            <w:sz w:val="26"/>
            <w:szCs w:val="26"/>
            <w:highlight w:val="none"/>
            <w:rPrChange w:id="20395" w:author="张正鑫" w:date="2024-09-28T08:45:58Z">
              <w:rPr>
                <w:rFonts w:ascii="仿宋" w:hAnsi="仿宋" w:eastAsia="仿宋" w:cs="仿宋"/>
                <w:spacing w:val="76"/>
                <w:sz w:val="26"/>
                <w:szCs w:val="26"/>
              </w:rPr>
            </w:rPrChange>
          </w:rPr>
          <w:delText xml:space="preserve"> </w:delText>
        </w:r>
      </w:del>
      <w:del w:id="20396" w:author="seewo" w:date="2024-05-20T17:52:45Z">
        <w:r>
          <w:rPr>
            <w:rFonts w:ascii="仿宋" w:hAnsi="仿宋" w:eastAsia="仿宋" w:cs="仿宋"/>
            <w:color w:val="auto"/>
            <w:spacing w:val="5"/>
            <w:sz w:val="26"/>
            <w:szCs w:val="26"/>
            <w:highlight w:val="none"/>
            <w:rPrChange w:id="20397" w:author="张正鑫" w:date="2024-09-28T08:45:58Z">
              <w:rPr>
                <w:rFonts w:ascii="仿宋" w:hAnsi="仿宋" w:eastAsia="仿宋" w:cs="仿宋"/>
                <w:spacing w:val="5"/>
                <w:sz w:val="26"/>
                <w:szCs w:val="26"/>
              </w:rPr>
            </w:rPrChange>
          </w:rPr>
          <w:delText>学分与毕业</w:delText>
        </w:r>
      </w:del>
    </w:p>
    <w:p w14:paraId="2E454F8B">
      <w:pPr>
        <w:spacing w:before="0" w:line="360" w:lineRule="auto"/>
        <w:ind w:left="565"/>
        <w:jc w:val="both"/>
        <w:rPr>
          <w:del w:id="20399" w:author="seewo" w:date="2024-05-20T17:52:45Z"/>
          <w:rFonts w:ascii="仿宋" w:hAnsi="仿宋" w:eastAsia="仿宋" w:cs="仿宋"/>
          <w:color w:val="auto"/>
          <w:sz w:val="26"/>
          <w:szCs w:val="26"/>
          <w:highlight w:val="none"/>
          <w:rPrChange w:id="20400" w:author="张正鑫" w:date="2024-09-28T08:45:58Z">
            <w:rPr>
              <w:del w:id="20401" w:author="seewo" w:date="2024-05-20T17:52:45Z"/>
              <w:rFonts w:ascii="仿宋" w:hAnsi="仿宋" w:eastAsia="仿宋" w:cs="仿宋"/>
              <w:sz w:val="26"/>
              <w:szCs w:val="26"/>
            </w:rPr>
          </w:rPrChange>
        </w:rPr>
        <w:pPrChange w:id="20398" w:author="？！。。。" w:date="2024-04-03T15:04:15Z">
          <w:pPr>
            <w:spacing w:before="208" w:line="521" w:lineRule="exact"/>
            <w:ind w:left="565"/>
          </w:pPr>
        </w:pPrChange>
      </w:pPr>
      <w:del w:id="20402" w:author="seewo" w:date="2024-05-20T17:52:45Z">
        <w:r>
          <w:rPr>
            <w:rFonts w:ascii="仿宋" w:hAnsi="仿宋" w:eastAsia="仿宋" w:cs="仿宋"/>
            <w:color w:val="auto"/>
            <w:spacing w:val="14"/>
            <w:position w:val="19"/>
            <w:sz w:val="26"/>
            <w:szCs w:val="26"/>
            <w:highlight w:val="none"/>
            <w:rPrChange w:id="20403" w:author="张正鑫" w:date="2024-09-28T08:45:58Z">
              <w:rPr>
                <w:rFonts w:ascii="仿宋" w:hAnsi="仿宋" w:eastAsia="仿宋" w:cs="仿宋"/>
                <w:spacing w:val="14"/>
                <w:position w:val="19"/>
                <w:sz w:val="26"/>
                <w:szCs w:val="26"/>
              </w:rPr>
            </w:rPrChange>
          </w:rPr>
          <w:delText>学生完成专业人才培养方案规定的课程，成绩合格，并获得规定</w:delText>
        </w:r>
      </w:del>
    </w:p>
    <w:p w14:paraId="5C7DD90B">
      <w:pPr>
        <w:spacing w:before="0" w:line="360" w:lineRule="auto"/>
        <w:ind w:left="14"/>
        <w:jc w:val="both"/>
        <w:rPr>
          <w:del w:id="20405" w:author="seewo" w:date="2024-05-20T17:52:45Z"/>
          <w:rFonts w:ascii="仿宋" w:hAnsi="仿宋" w:eastAsia="仿宋" w:cs="仿宋"/>
          <w:color w:val="auto"/>
          <w:sz w:val="26"/>
          <w:szCs w:val="26"/>
          <w:highlight w:val="none"/>
          <w:rPrChange w:id="20406" w:author="张正鑫" w:date="2024-09-28T08:45:58Z">
            <w:rPr>
              <w:del w:id="20407" w:author="seewo" w:date="2024-05-20T17:52:45Z"/>
              <w:rFonts w:ascii="仿宋" w:hAnsi="仿宋" w:eastAsia="仿宋" w:cs="仿宋"/>
              <w:sz w:val="26"/>
              <w:szCs w:val="26"/>
            </w:rPr>
          </w:rPrChange>
        </w:rPr>
        <w:pPrChange w:id="20404" w:author="？！。。。" w:date="2024-04-03T15:04:15Z">
          <w:pPr>
            <w:spacing w:before="2" w:line="220" w:lineRule="auto"/>
            <w:ind w:left="14"/>
          </w:pPr>
        </w:pPrChange>
      </w:pPr>
      <w:del w:id="20408" w:author="seewo" w:date="2024-05-20T17:52:45Z">
        <w:r>
          <w:rPr>
            <w:rFonts w:ascii="仿宋" w:hAnsi="仿宋" w:eastAsia="仿宋" w:cs="仿宋"/>
            <w:color w:val="auto"/>
            <w:spacing w:val="11"/>
            <w:sz w:val="26"/>
            <w:szCs w:val="26"/>
            <w:highlight w:val="none"/>
            <w:rPrChange w:id="20409" w:author="张正鑫" w:date="2024-09-28T08:45:58Z">
              <w:rPr>
                <w:rFonts w:ascii="仿宋" w:hAnsi="仿宋" w:eastAsia="仿宋" w:cs="仿宋"/>
                <w:spacing w:val="11"/>
                <w:sz w:val="26"/>
                <w:szCs w:val="26"/>
              </w:rPr>
            </w:rPrChange>
          </w:rPr>
          <w:delText>的最低学分，准予毕业。</w:delText>
        </w:r>
      </w:del>
    </w:p>
    <w:p w14:paraId="3F68B98A">
      <w:pPr>
        <w:spacing w:before="0" w:line="360" w:lineRule="auto"/>
        <w:ind w:left="565"/>
        <w:jc w:val="both"/>
        <w:rPr>
          <w:del w:id="20411" w:author="seewo" w:date="2024-05-20T17:52:45Z"/>
          <w:rFonts w:ascii="仿宋" w:hAnsi="仿宋" w:eastAsia="仿宋" w:cs="仿宋"/>
          <w:color w:val="auto"/>
          <w:sz w:val="26"/>
          <w:szCs w:val="26"/>
          <w:highlight w:val="none"/>
          <w:rPrChange w:id="20412" w:author="张正鑫" w:date="2024-09-28T08:45:58Z">
            <w:rPr>
              <w:del w:id="20413" w:author="seewo" w:date="2024-05-20T17:52:45Z"/>
              <w:rFonts w:ascii="仿宋" w:hAnsi="仿宋" w:eastAsia="仿宋" w:cs="仿宋"/>
              <w:sz w:val="26"/>
              <w:szCs w:val="26"/>
            </w:rPr>
          </w:rPrChange>
        </w:rPr>
        <w:pPrChange w:id="20410" w:author="？！。。。" w:date="2024-04-03T15:04:15Z">
          <w:pPr>
            <w:spacing w:before="209" w:line="222" w:lineRule="auto"/>
            <w:ind w:left="565"/>
          </w:pPr>
        </w:pPrChange>
      </w:pPr>
      <w:del w:id="20414" w:author="seewo" w:date="2024-05-20T17:52:45Z">
        <w:r>
          <w:rPr>
            <w:rFonts w:ascii="仿宋" w:hAnsi="仿宋" w:eastAsia="仿宋" w:cs="仿宋"/>
            <w:color w:val="auto"/>
            <w:spacing w:val="-4"/>
            <w:sz w:val="26"/>
            <w:szCs w:val="26"/>
            <w:highlight w:val="none"/>
            <w:rPrChange w:id="20415" w:author="张正鑫" w:date="2024-09-28T08:45:58Z">
              <w:rPr>
                <w:rFonts w:ascii="仿宋" w:hAnsi="仿宋" w:eastAsia="仿宋" w:cs="仿宋"/>
                <w:spacing w:val="-4"/>
                <w:sz w:val="26"/>
                <w:szCs w:val="26"/>
              </w:rPr>
            </w:rPrChange>
          </w:rPr>
          <w:delText>6.3</w:delText>
        </w:r>
      </w:del>
      <w:del w:id="20416" w:author="seewo" w:date="2024-05-20T17:52:45Z">
        <w:r>
          <w:rPr>
            <w:rFonts w:ascii="仿宋" w:hAnsi="仿宋" w:eastAsia="仿宋" w:cs="仿宋"/>
            <w:color w:val="auto"/>
            <w:spacing w:val="83"/>
            <w:sz w:val="26"/>
            <w:szCs w:val="26"/>
            <w:highlight w:val="none"/>
            <w:rPrChange w:id="20417" w:author="张正鑫" w:date="2024-09-28T08:45:58Z">
              <w:rPr>
                <w:rFonts w:ascii="仿宋" w:hAnsi="仿宋" w:eastAsia="仿宋" w:cs="仿宋"/>
                <w:spacing w:val="83"/>
                <w:sz w:val="26"/>
                <w:szCs w:val="26"/>
              </w:rPr>
            </w:rPrChange>
          </w:rPr>
          <w:delText xml:space="preserve"> </w:delText>
        </w:r>
      </w:del>
      <w:del w:id="20418" w:author="seewo" w:date="2024-05-20T17:52:45Z">
        <w:r>
          <w:rPr>
            <w:rFonts w:ascii="仿宋" w:hAnsi="仿宋" w:eastAsia="仿宋" w:cs="仿宋"/>
            <w:color w:val="auto"/>
            <w:spacing w:val="-4"/>
            <w:sz w:val="26"/>
            <w:szCs w:val="26"/>
            <w:highlight w:val="none"/>
            <w:rPrChange w:id="20419" w:author="张正鑫" w:date="2024-09-28T08:45:58Z">
              <w:rPr>
                <w:rFonts w:ascii="仿宋" w:hAnsi="仿宋" w:eastAsia="仿宋" w:cs="仿宋"/>
                <w:spacing w:val="-4"/>
                <w:sz w:val="26"/>
                <w:szCs w:val="26"/>
              </w:rPr>
            </w:rPrChange>
          </w:rPr>
          <w:delText>课程设置</w:delText>
        </w:r>
      </w:del>
    </w:p>
    <w:p w14:paraId="27D1B450">
      <w:pPr>
        <w:spacing w:before="0" w:line="360" w:lineRule="auto"/>
        <w:ind w:left="565"/>
        <w:jc w:val="both"/>
        <w:rPr>
          <w:del w:id="20421" w:author="seewo" w:date="2024-05-20T17:52:45Z"/>
          <w:rFonts w:ascii="仿宋" w:hAnsi="仿宋" w:eastAsia="仿宋" w:cs="仿宋"/>
          <w:color w:val="auto"/>
          <w:sz w:val="26"/>
          <w:szCs w:val="26"/>
          <w:highlight w:val="none"/>
          <w:rPrChange w:id="20422" w:author="张正鑫" w:date="2024-09-28T08:45:58Z">
            <w:rPr>
              <w:del w:id="20423" w:author="seewo" w:date="2024-05-20T17:52:45Z"/>
              <w:rFonts w:ascii="仿宋" w:hAnsi="仿宋" w:eastAsia="仿宋" w:cs="仿宋"/>
              <w:sz w:val="26"/>
              <w:szCs w:val="26"/>
            </w:rPr>
          </w:rPrChange>
        </w:rPr>
        <w:pPrChange w:id="20420" w:author="？！。。。" w:date="2024-04-03T15:04:15Z">
          <w:pPr>
            <w:spacing w:before="205" w:line="521" w:lineRule="exact"/>
            <w:ind w:left="565"/>
          </w:pPr>
        </w:pPrChange>
      </w:pPr>
      <w:del w:id="20424" w:author="seewo" w:date="2024-05-20T17:52:45Z">
        <w:r>
          <w:rPr>
            <w:rFonts w:ascii="仿宋" w:hAnsi="仿宋" w:eastAsia="仿宋" w:cs="仿宋"/>
            <w:color w:val="auto"/>
            <w:spacing w:val="14"/>
            <w:position w:val="19"/>
            <w:sz w:val="26"/>
            <w:szCs w:val="26"/>
            <w:highlight w:val="none"/>
            <w:rPrChange w:id="20425" w:author="张正鑫" w:date="2024-09-28T08:45:58Z">
              <w:rPr>
                <w:rFonts w:ascii="仿宋" w:hAnsi="仿宋" w:eastAsia="仿宋" w:cs="仿宋"/>
                <w:spacing w:val="14"/>
                <w:position w:val="19"/>
                <w:sz w:val="26"/>
                <w:szCs w:val="26"/>
              </w:rPr>
            </w:rPrChange>
          </w:rPr>
          <w:delText>在专业人才培养方案中，开设课程一般分为职业基础课、职业技</w:delText>
        </w:r>
      </w:del>
    </w:p>
    <w:p w14:paraId="18F32D6F">
      <w:pPr>
        <w:spacing w:line="360" w:lineRule="auto"/>
        <w:ind w:left="14"/>
        <w:jc w:val="both"/>
        <w:rPr>
          <w:del w:id="20427" w:author="seewo" w:date="2024-05-20T17:52:45Z"/>
          <w:rFonts w:ascii="仿宋" w:hAnsi="仿宋" w:eastAsia="仿宋" w:cs="仿宋"/>
          <w:color w:val="auto"/>
          <w:sz w:val="26"/>
          <w:szCs w:val="26"/>
          <w:highlight w:val="none"/>
          <w:rPrChange w:id="20428" w:author="张正鑫" w:date="2024-09-28T08:45:58Z">
            <w:rPr>
              <w:del w:id="20429" w:author="seewo" w:date="2024-05-20T17:52:45Z"/>
              <w:rFonts w:ascii="仿宋" w:hAnsi="仿宋" w:eastAsia="仿宋" w:cs="仿宋"/>
              <w:sz w:val="26"/>
              <w:szCs w:val="26"/>
            </w:rPr>
          </w:rPrChange>
        </w:rPr>
        <w:pPrChange w:id="20426" w:author="？！。。。" w:date="2024-04-03T15:04:15Z">
          <w:pPr>
            <w:spacing w:line="220" w:lineRule="auto"/>
            <w:ind w:left="14"/>
          </w:pPr>
        </w:pPrChange>
      </w:pPr>
      <w:del w:id="20430" w:author="seewo" w:date="2024-05-20T17:52:45Z">
        <w:r>
          <w:rPr>
            <w:rFonts w:ascii="仿宋" w:hAnsi="仿宋" w:eastAsia="仿宋" w:cs="仿宋"/>
            <w:color w:val="auto"/>
            <w:spacing w:val="17"/>
            <w:sz w:val="26"/>
            <w:szCs w:val="26"/>
            <w:highlight w:val="none"/>
            <w:rPrChange w:id="20431" w:author="张正鑫" w:date="2024-09-28T08:45:58Z">
              <w:rPr>
                <w:rFonts w:ascii="仿宋" w:hAnsi="仿宋" w:eastAsia="仿宋" w:cs="仿宋"/>
                <w:spacing w:val="17"/>
                <w:sz w:val="26"/>
                <w:szCs w:val="26"/>
              </w:rPr>
            </w:rPrChange>
          </w:rPr>
          <w:delText>术课、技能训练课和选修课等；按课程性质分为必修和</w:delText>
        </w:r>
      </w:del>
      <w:del w:id="20432" w:author="seewo" w:date="2024-05-20T17:52:45Z">
        <w:r>
          <w:rPr>
            <w:rFonts w:ascii="仿宋" w:hAnsi="仿宋" w:eastAsia="仿宋" w:cs="仿宋"/>
            <w:color w:val="auto"/>
            <w:spacing w:val="16"/>
            <w:sz w:val="26"/>
            <w:szCs w:val="26"/>
            <w:highlight w:val="none"/>
            <w:rPrChange w:id="20433" w:author="张正鑫" w:date="2024-09-28T08:45:58Z">
              <w:rPr>
                <w:rFonts w:ascii="仿宋" w:hAnsi="仿宋" w:eastAsia="仿宋" w:cs="仿宋"/>
                <w:spacing w:val="16"/>
                <w:sz w:val="26"/>
                <w:szCs w:val="26"/>
              </w:rPr>
            </w:rPrChange>
          </w:rPr>
          <w:delText>选修两类。</w:delText>
        </w:r>
      </w:del>
    </w:p>
    <w:p w14:paraId="667CD5CC">
      <w:pPr>
        <w:spacing w:before="0" w:line="360" w:lineRule="auto"/>
        <w:ind w:right="54"/>
        <w:jc w:val="both"/>
        <w:rPr>
          <w:del w:id="20435" w:author="seewo" w:date="2024-05-20T17:52:45Z"/>
          <w:rFonts w:ascii="仿宋" w:hAnsi="仿宋" w:eastAsia="仿宋" w:cs="仿宋"/>
          <w:color w:val="auto"/>
          <w:sz w:val="26"/>
          <w:szCs w:val="26"/>
          <w:highlight w:val="none"/>
          <w:rPrChange w:id="20436" w:author="张正鑫" w:date="2024-09-28T08:45:58Z">
            <w:rPr>
              <w:del w:id="20437" w:author="seewo" w:date="2024-05-20T17:52:45Z"/>
              <w:rFonts w:ascii="仿宋" w:hAnsi="仿宋" w:eastAsia="仿宋" w:cs="仿宋"/>
              <w:sz w:val="26"/>
              <w:szCs w:val="26"/>
            </w:rPr>
          </w:rPrChange>
        </w:rPr>
        <w:pPrChange w:id="20434" w:author="？！。。。" w:date="2024-04-03T15:04:15Z">
          <w:pPr>
            <w:spacing w:before="211" w:line="521" w:lineRule="exact"/>
            <w:ind w:right="54"/>
            <w:jc w:val="right"/>
          </w:pPr>
        </w:pPrChange>
      </w:pPr>
      <w:del w:id="20438" w:author="seewo" w:date="2024-05-20T17:52:45Z">
        <w:r>
          <w:rPr>
            <w:rFonts w:ascii="仿宋" w:hAnsi="仿宋" w:eastAsia="仿宋" w:cs="仿宋"/>
            <w:color w:val="auto"/>
            <w:spacing w:val="11"/>
            <w:position w:val="19"/>
            <w:sz w:val="26"/>
            <w:szCs w:val="26"/>
            <w:highlight w:val="none"/>
            <w:rPrChange w:id="20439" w:author="张正鑫" w:date="2024-09-28T08:45:58Z">
              <w:rPr>
                <w:rFonts w:ascii="仿宋" w:hAnsi="仿宋" w:eastAsia="仿宋" w:cs="仿宋"/>
                <w:spacing w:val="11"/>
                <w:position w:val="19"/>
                <w:sz w:val="26"/>
                <w:szCs w:val="26"/>
              </w:rPr>
            </w:rPrChange>
          </w:rPr>
          <w:delText>6.3.1</w:delText>
        </w:r>
      </w:del>
      <w:del w:id="20440" w:author="seewo" w:date="2024-05-20T17:52:45Z">
        <w:r>
          <w:rPr>
            <w:rFonts w:ascii="仿宋" w:hAnsi="仿宋" w:eastAsia="仿宋" w:cs="仿宋"/>
            <w:color w:val="auto"/>
            <w:spacing w:val="99"/>
            <w:position w:val="19"/>
            <w:sz w:val="26"/>
            <w:szCs w:val="26"/>
            <w:highlight w:val="none"/>
            <w:rPrChange w:id="20441" w:author="张正鑫" w:date="2024-09-28T08:45:58Z">
              <w:rPr>
                <w:rFonts w:ascii="仿宋" w:hAnsi="仿宋" w:eastAsia="仿宋" w:cs="仿宋"/>
                <w:spacing w:val="99"/>
                <w:position w:val="19"/>
                <w:sz w:val="26"/>
                <w:szCs w:val="26"/>
              </w:rPr>
            </w:rPrChange>
          </w:rPr>
          <w:delText xml:space="preserve"> </w:delText>
        </w:r>
      </w:del>
      <w:del w:id="20442" w:author="seewo" w:date="2024-05-20T17:52:45Z">
        <w:r>
          <w:rPr>
            <w:rFonts w:ascii="仿宋" w:hAnsi="仿宋" w:eastAsia="仿宋" w:cs="仿宋"/>
            <w:color w:val="auto"/>
            <w:spacing w:val="11"/>
            <w:position w:val="19"/>
            <w:sz w:val="26"/>
            <w:szCs w:val="26"/>
            <w:highlight w:val="none"/>
            <w:rPrChange w:id="20443" w:author="张正鑫" w:date="2024-09-28T08:45:58Z">
              <w:rPr>
                <w:rFonts w:ascii="仿宋" w:hAnsi="仿宋" w:eastAsia="仿宋" w:cs="仿宋"/>
                <w:spacing w:val="11"/>
                <w:position w:val="19"/>
                <w:sz w:val="26"/>
                <w:szCs w:val="26"/>
              </w:rPr>
            </w:rPrChange>
          </w:rPr>
          <w:delText>必修课。根据专业人才培养目标，为使学生牢固掌握本专</w:delText>
        </w:r>
      </w:del>
    </w:p>
    <w:p w14:paraId="577A07BD">
      <w:pPr>
        <w:spacing w:before="0" w:line="360" w:lineRule="auto"/>
        <w:ind w:left="14"/>
        <w:jc w:val="both"/>
        <w:rPr>
          <w:del w:id="20445" w:author="seewo" w:date="2024-05-20T17:52:45Z"/>
          <w:rFonts w:ascii="仿宋" w:hAnsi="仿宋" w:eastAsia="仿宋" w:cs="仿宋"/>
          <w:color w:val="auto"/>
          <w:sz w:val="26"/>
          <w:szCs w:val="26"/>
          <w:highlight w:val="none"/>
          <w:rPrChange w:id="20446" w:author="张正鑫" w:date="2024-09-28T08:45:58Z">
            <w:rPr>
              <w:del w:id="20447" w:author="seewo" w:date="2024-05-20T17:52:45Z"/>
              <w:rFonts w:ascii="仿宋" w:hAnsi="仿宋" w:eastAsia="仿宋" w:cs="仿宋"/>
              <w:sz w:val="26"/>
              <w:szCs w:val="26"/>
            </w:rPr>
          </w:rPrChange>
        </w:rPr>
        <w:pPrChange w:id="20444" w:author="？！。。。" w:date="2024-04-03T15:04:15Z">
          <w:pPr>
            <w:spacing w:before="1" w:line="221" w:lineRule="auto"/>
            <w:ind w:left="14"/>
          </w:pPr>
        </w:pPrChange>
      </w:pPr>
      <w:del w:id="20448" w:author="seewo" w:date="2024-05-20T17:52:45Z">
        <w:r>
          <w:rPr>
            <w:rFonts w:ascii="仿宋" w:hAnsi="仿宋" w:eastAsia="仿宋" w:cs="仿宋"/>
            <w:color w:val="auto"/>
            <w:spacing w:val="17"/>
            <w:sz w:val="26"/>
            <w:szCs w:val="26"/>
            <w:highlight w:val="none"/>
            <w:rPrChange w:id="20449" w:author="张正鑫" w:date="2024-09-28T08:45:58Z">
              <w:rPr>
                <w:rFonts w:ascii="仿宋" w:hAnsi="仿宋" w:eastAsia="仿宋" w:cs="仿宋"/>
                <w:spacing w:val="17"/>
                <w:sz w:val="26"/>
                <w:szCs w:val="26"/>
              </w:rPr>
            </w:rPrChange>
          </w:rPr>
          <w:delText>业的基本理论、基本知识、基本技能，要求学生必须修</w:delText>
        </w:r>
      </w:del>
      <w:del w:id="20450" w:author="seewo" w:date="2024-05-20T17:52:45Z">
        <w:r>
          <w:rPr>
            <w:rFonts w:ascii="仿宋" w:hAnsi="仿宋" w:eastAsia="仿宋" w:cs="仿宋"/>
            <w:color w:val="auto"/>
            <w:spacing w:val="16"/>
            <w:sz w:val="26"/>
            <w:szCs w:val="26"/>
            <w:highlight w:val="none"/>
            <w:rPrChange w:id="20451" w:author="张正鑫" w:date="2024-09-28T08:45:58Z">
              <w:rPr>
                <w:rFonts w:ascii="仿宋" w:hAnsi="仿宋" w:eastAsia="仿宋" w:cs="仿宋"/>
                <w:spacing w:val="16"/>
                <w:sz w:val="26"/>
                <w:szCs w:val="26"/>
              </w:rPr>
            </w:rPrChange>
          </w:rPr>
          <w:delText>读的课程。</w:delText>
        </w:r>
      </w:del>
    </w:p>
    <w:p w14:paraId="3314C9FE">
      <w:pPr>
        <w:spacing w:before="0" w:line="360" w:lineRule="auto"/>
        <w:ind w:left="14" w:right="49" w:firstLine="550"/>
        <w:jc w:val="both"/>
        <w:rPr>
          <w:del w:id="20453" w:author="seewo" w:date="2024-05-20T17:52:45Z"/>
          <w:rFonts w:ascii="仿宋" w:hAnsi="仿宋" w:eastAsia="仿宋" w:cs="仿宋"/>
          <w:color w:val="auto"/>
          <w:sz w:val="26"/>
          <w:szCs w:val="26"/>
          <w:highlight w:val="none"/>
          <w:rPrChange w:id="20454" w:author="张正鑫" w:date="2024-09-28T08:45:58Z">
            <w:rPr>
              <w:del w:id="20455" w:author="seewo" w:date="2024-05-20T17:52:45Z"/>
              <w:rFonts w:ascii="仿宋" w:hAnsi="仿宋" w:eastAsia="仿宋" w:cs="仿宋"/>
              <w:sz w:val="26"/>
              <w:szCs w:val="26"/>
            </w:rPr>
          </w:rPrChange>
        </w:rPr>
        <w:pPrChange w:id="20452" w:author="？！。。。" w:date="2024-04-03T15:04:15Z">
          <w:pPr>
            <w:spacing w:before="209" w:line="369" w:lineRule="auto"/>
            <w:ind w:left="14" w:right="49" w:firstLine="550"/>
          </w:pPr>
        </w:pPrChange>
      </w:pPr>
      <w:del w:id="20456" w:author="seewo" w:date="2024-05-20T17:52:45Z">
        <w:r>
          <w:rPr>
            <w:rFonts w:ascii="仿宋" w:hAnsi="仿宋" w:eastAsia="仿宋" w:cs="仿宋"/>
            <w:color w:val="auto"/>
            <w:spacing w:val="12"/>
            <w:sz w:val="26"/>
            <w:szCs w:val="26"/>
            <w:highlight w:val="none"/>
            <w:rPrChange w:id="20457" w:author="张正鑫" w:date="2024-09-28T08:45:58Z">
              <w:rPr>
                <w:rFonts w:ascii="仿宋" w:hAnsi="仿宋" w:eastAsia="仿宋" w:cs="仿宋"/>
                <w:spacing w:val="12"/>
                <w:sz w:val="26"/>
                <w:szCs w:val="26"/>
              </w:rPr>
            </w:rPrChange>
          </w:rPr>
          <w:delText>6.3.2</w:delText>
        </w:r>
      </w:del>
      <w:del w:id="20458" w:author="seewo" w:date="2024-05-20T17:52:45Z">
        <w:r>
          <w:rPr>
            <w:rFonts w:ascii="仿宋" w:hAnsi="仿宋" w:eastAsia="仿宋" w:cs="仿宋"/>
            <w:color w:val="auto"/>
            <w:spacing w:val="81"/>
            <w:sz w:val="26"/>
            <w:szCs w:val="26"/>
            <w:highlight w:val="none"/>
            <w:rPrChange w:id="20459" w:author="张正鑫" w:date="2024-09-28T08:45:58Z">
              <w:rPr>
                <w:rFonts w:ascii="仿宋" w:hAnsi="仿宋" w:eastAsia="仿宋" w:cs="仿宋"/>
                <w:spacing w:val="81"/>
                <w:sz w:val="26"/>
                <w:szCs w:val="26"/>
              </w:rPr>
            </w:rPrChange>
          </w:rPr>
          <w:delText xml:space="preserve"> </w:delText>
        </w:r>
      </w:del>
      <w:del w:id="20460" w:author="seewo" w:date="2024-05-20T17:52:45Z">
        <w:r>
          <w:rPr>
            <w:rFonts w:ascii="仿宋" w:hAnsi="仿宋" w:eastAsia="仿宋" w:cs="仿宋"/>
            <w:color w:val="auto"/>
            <w:spacing w:val="12"/>
            <w:sz w:val="26"/>
            <w:szCs w:val="26"/>
            <w:highlight w:val="none"/>
            <w:rPrChange w:id="20461" w:author="张正鑫" w:date="2024-09-28T08:45:58Z">
              <w:rPr>
                <w:rFonts w:ascii="仿宋" w:hAnsi="仿宋" w:eastAsia="仿宋" w:cs="仿宋"/>
                <w:spacing w:val="12"/>
                <w:sz w:val="26"/>
                <w:szCs w:val="26"/>
              </w:rPr>
            </w:rPrChange>
          </w:rPr>
          <w:delText>选修课。选修课是为提高学生的综合素质</w:delText>
        </w:r>
      </w:del>
      <w:del w:id="20462" w:author="seewo" w:date="2024-05-20T17:52:45Z">
        <w:r>
          <w:rPr>
            <w:rFonts w:ascii="仿宋" w:hAnsi="仿宋" w:eastAsia="仿宋" w:cs="仿宋"/>
            <w:color w:val="auto"/>
            <w:spacing w:val="11"/>
            <w:sz w:val="26"/>
            <w:szCs w:val="26"/>
            <w:highlight w:val="none"/>
            <w:rPrChange w:id="20463" w:author="张正鑫" w:date="2024-09-28T08:45:58Z">
              <w:rPr>
                <w:rFonts w:ascii="仿宋" w:hAnsi="仿宋" w:eastAsia="仿宋" w:cs="仿宋"/>
                <w:spacing w:val="11"/>
                <w:sz w:val="26"/>
                <w:szCs w:val="26"/>
              </w:rPr>
            </w:rPrChange>
          </w:rPr>
          <w:delText>，拓宽学生的知</w:delText>
        </w:r>
      </w:del>
      <w:del w:id="20464" w:author="seewo" w:date="2024-05-20T17:52:45Z">
        <w:r>
          <w:rPr>
            <w:rFonts w:ascii="仿宋" w:hAnsi="仿宋" w:eastAsia="仿宋" w:cs="仿宋"/>
            <w:color w:val="auto"/>
            <w:sz w:val="26"/>
            <w:szCs w:val="26"/>
            <w:highlight w:val="none"/>
            <w:rPrChange w:id="20465" w:author="张正鑫" w:date="2024-09-28T08:45:58Z">
              <w:rPr>
                <w:rFonts w:ascii="仿宋" w:hAnsi="仿宋" w:eastAsia="仿宋" w:cs="仿宋"/>
                <w:sz w:val="26"/>
                <w:szCs w:val="26"/>
              </w:rPr>
            </w:rPrChange>
          </w:rPr>
          <w:delText xml:space="preserve"> </w:delText>
        </w:r>
      </w:del>
      <w:del w:id="20466" w:author="seewo" w:date="2024-05-20T17:52:45Z">
        <w:r>
          <w:rPr>
            <w:rFonts w:ascii="仿宋" w:hAnsi="仿宋" w:eastAsia="仿宋" w:cs="仿宋"/>
            <w:color w:val="auto"/>
            <w:spacing w:val="15"/>
            <w:sz w:val="26"/>
            <w:szCs w:val="26"/>
            <w:highlight w:val="none"/>
            <w:rPrChange w:id="20467" w:author="张正鑫" w:date="2024-09-28T08:45:58Z">
              <w:rPr>
                <w:rFonts w:ascii="仿宋" w:hAnsi="仿宋" w:eastAsia="仿宋" w:cs="仿宋"/>
                <w:spacing w:val="15"/>
                <w:sz w:val="26"/>
                <w:szCs w:val="26"/>
              </w:rPr>
            </w:rPrChange>
          </w:rPr>
          <w:delText>识面，增强学生的岗位适应能力开设的，可由学生根据自身情况选择</w:delText>
        </w:r>
      </w:del>
    </w:p>
    <w:p w14:paraId="7CE5F5FC">
      <w:pPr>
        <w:spacing w:line="360" w:lineRule="auto"/>
        <w:ind w:left="14"/>
        <w:jc w:val="both"/>
        <w:rPr>
          <w:del w:id="20469" w:author="seewo" w:date="2024-05-20T17:52:45Z"/>
          <w:rFonts w:ascii="仿宋" w:hAnsi="仿宋" w:eastAsia="仿宋" w:cs="仿宋"/>
          <w:color w:val="auto"/>
          <w:sz w:val="26"/>
          <w:szCs w:val="26"/>
          <w:highlight w:val="none"/>
          <w:rPrChange w:id="20470" w:author="张正鑫" w:date="2024-09-28T08:45:58Z">
            <w:rPr>
              <w:del w:id="20471" w:author="seewo" w:date="2024-05-20T17:52:45Z"/>
              <w:rFonts w:ascii="仿宋" w:hAnsi="仿宋" w:eastAsia="仿宋" w:cs="仿宋"/>
              <w:sz w:val="26"/>
              <w:szCs w:val="26"/>
            </w:rPr>
          </w:rPrChange>
        </w:rPr>
        <w:pPrChange w:id="20468" w:author="？！。。。" w:date="2024-04-03T15:04:15Z">
          <w:pPr>
            <w:spacing w:line="221" w:lineRule="auto"/>
            <w:ind w:left="14"/>
          </w:pPr>
        </w:pPrChange>
      </w:pPr>
      <w:del w:id="20472" w:author="seewo" w:date="2024-05-20T17:52:45Z">
        <w:r>
          <w:rPr>
            <w:rFonts w:ascii="仿宋" w:hAnsi="仿宋" w:eastAsia="仿宋" w:cs="仿宋"/>
            <w:color w:val="auto"/>
            <w:spacing w:val="16"/>
            <w:sz w:val="26"/>
            <w:szCs w:val="26"/>
            <w:highlight w:val="none"/>
            <w:rPrChange w:id="20473" w:author="张正鑫" w:date="2024-09-28T08:45:58Z">
              <w:rPr>
                <w:rFonts w:ascii="仿宋" w:hAnsi="仿宋" w:eastAsia="仿宋" w:cs="仿宋"/>
                <w:spacing w:val="16"/>
                <w:sz w:val="26"/>
                <w:szCs w:val="26"/>
              </w:rPr>
            </w:rPrChange>
          </w:rPr>
          <w:delText>学习的课程。选修课分为公共选修课和专业选修课。</w:delText>
        </w:r>
      </w:del>
    </w:p>
    <w:p w14:paraId="515F4A02">
      <w:pPr>
        <w:spacing w:before="0" w:line="360" w:lineRule="auto"/>
        <w:ind w:right="58"/>
        <w:jc w:val="both"/>
        <w:rPr>
          <w:del w:id="20475" w:author="seewo" w:date="2024-05-20T17:52:45Z"/>
          <w:rFonts w:ascii="仿宋" w:hAnsi="仿宋" w:eastAsia="仿宋" w:cs="仿宋"/>
          <w:color w:val="auto"/>
          <w:sz w:val="26"/>
          <w:szCs w:val="26"/>
          <w:highlight w:val="none"/>
          <w:rPrChange w:id="20476" w:author="张正鑫" w:date="2024-09-28T08:45:58Z">
            <w:rPr>
              <w:del w:id="20477" w:author="seewo" w:date="2024-05-20T17:52:45Z"/>
              <w:rFonts w:ascii="仿宋" w:hAnsi="仿宋" w:eastAsia="仿宋" w:cs="仿宋"/>
              <w:sz w:val="26"/>
              <w:szCs w:val="26"/>
            </w:rPr>
          </w:rPrChange>
        </w:rPr>
        <w:pPrChange w:id="20474" w:author="？！。。。" w:date="2024-04-03T15:04:15Z">
          <w:pPr>
            <w:spacing w:before="208" w:line="520" w:lineRule="exact"/>
            <w:ind w:right="58"/>
            <w:jc w:val="right"/>
          </w:pPr>
        </w:pPrChange>
      </w:pPr>
      <w:del w:id="20478" w:author="seewo" w:date="2024-05-20T17:52:45Z">
        <w:r>
          <w:rPr>
            <w:color w:val="auto"/>
            <w:highlight w:val="none"/>
            <w:rPrChange w:id="20479" w:author="张正鑫" w:date="2024-09-28T08:45:58Z">
              <w:rPr/>
            </w:rPrChange>
          </w:rPr>
          <w:fldChar w:fldCharType="begin"/>
        </w:r>
      </w:del>
      <w:del w:id="20480" w:author="seewo" w:date="2024-05-20T17:52:45Z">
        <w:r>
          <w:rPr>
            <w:color w:val="auto"/>
            <w:highlight w:val="none"/>
            <w:rPrChange w:id="20481" w:author="张正鑫" w:date="2024-09-28T08:45:58Z">
              <w:rPr/>
            </w:rPrChange>
          </w:rPr>
          <w:delInstrText xml:space="preserve"> HYPERLINK "6.3.2.1" </w:delInstrText>
        </w:r>
      </w:del>
      <w:del w:id="20482" w:author="seewo" w:date="2024-05-20T17:52:45Z">
        <w:r>
          <w:rPr>
            <w:color w:val="auto"/>
            <w:highlight w:val="none"/>
            <w:rPrChange w:id="20483" w:author="张正鑫" w:date="2024-09-28T08:45:58Z">
              <w:rPr/>
            </w:rPrChange>
          </w:rPr>
          <w:fldChar w:fldCharType="separate"/>
        </w:r>
      </w:del>
      <w:del w:id="20484" w:author="seewo" w:date="2024-05-20T17:52:45Z">
        <w:r>
          <w:rPr>
            <w:rFonts w:ascii="仿宋" w:hAnsi="仿宋" w:eastAsia="仿宋" w:cs="仿宋"/>
            <w:color w:val="auto"/>
            <w:spacing w:val="10"/>
            <w:position w:val="19"/>
            <w:sz w:val="26"/>
            <w:szCs w:val="26"/>
            <w:highlight w:val="none"/>
            <w:rPrChange w:id="20485" w:author="张正鑫" w:date="2024-09-28T08:45:58Z">
              <w:rPr>
                <w:rFonts w:ascii="仿宋" w:hAnsi="仿宋" w:eastAsia="仿宋" w:cs="仿宋"/>
                <w:spacing w:val="10"/>
                <w:position w:val="19"/>
                <w:sz w:val="26"/>
                <w:szCs w:val="26"/>
              </w:rPr>
            </w:rPrChange>
          </w:rPr>
          <w:delText>6.3.2.1</w:delText>
        </w:r>
      </w:del>
      <w:del w:id="20486" w:author="seewo" w:date="2024-05-20T17:52:45Z">
        <w:r>
          <w:rPr>
            <w:rFonts w:ascii="仿宋" w:hAnsi="仿宋" w:eastAsia="仿宋" w:cs="仿宋"/>
            <w:color w:val="auto"/>
            <w:spacing w:val="10"/>
            <w:position w:val="19"/>
            <w:sz w:val="26"/>
            <w:szCs w:val="26"/>
            <w:highlight w:val="none"/>
            <w:rPrChange w:id="20487" w:author="张正鑫" w:date="2024-09-28T08:45:58Z">
              <w:rPr>
                <w:rFonts w:ascii="仿宋" w:hAnsi="仿宋" w:eastAsia="仿宋" w:cs="仿宋"/>
                <w:spacing w:val="10"/>
                <w:position w:val="19"/>
                <w:sz w:val="26"/>
                <w:szCs w:val="26"/>
              </w:rPr>
            </w:rPrChange>
          </w:rPr>
          <w:fldChar w:fldCharType="end"/>
        </w:r>
      </w:del>
      <w:del w:id="20488" w:author="seewo" w:date="2024-05-20T17:52:45Z">
        <w:r>
          <w:rPr>
            <w:rFonts w:ascii="仿宋" w:hAnsi="仿宋" w:eastAsia="仿宋" w:cs="仿宋"/>
            <w:color w:val="auto"/>
            <w:spacing w:val="115"/>
            <w:position w:val="19"/>
            <w:sz w:val="26"/>
            <w:szCs w:val="26"/>
            <w:highlight w:val="none"/>
            <w:rPrChange w:id="20489" w:author="张正鑫" w:date="2024-09-28T08:45:58Z">
              <w:rPr>
                <w:rFonts w:ascii="仿宋" w:hAnsi="仿宋" w:eastAsia="仿宋" w:cs="仿宋"/>
                <w:spacing w:val="115"/>
                <w:position w:val="19"/>
                <w:sz w:val="26"/>
                <w:szCs w:val="26"/>
              </w:rPr>
            </w:rPrChange>
          </w:rPr>
          <w:delText xml:space="preserve"> </w:delText>
        </w:r>
      </w:del>
      <w:del w:id="20490" w:author="seewo" w:date="2024-05-20T17:52:45Z">
        <w:r>
          <w:rPr>
            <w:rFonts w:ascii="仿宋" w:hAnsi="仿宋" w:eastAsia="仿宋" w:cs="仿宋"/>
            <w:color w:val="auto"/>
            <w:spacing w:val="10"/>
            <w:position w:val="19"/>
            <w:sz w:val="26"/>
            <w:szCs w:val="26"/>
            <w:highlight w:val="none"/>
            <w:rPrChange w:id="20491" w:author="张正鑫" w:date="2024-09-28T08:45:58Z">
              <w:rPr>
                <w:rFonts w:ascii="仿宋" w:hAnsi="仿宋" w:eastAsia="仿宋" w:cs="仿宋"/>
                <w:spacing w:val="10"/>
                <w:position w:val="19"/>
                <w:sz w:val="26"/>
                <w:szCs w:val="26"/>
              </w:rPr>
            </w:rPrChange>
          </w:rPr>
          <w:delText>公共选修课。公共选修课是为拓宽学生的知识面，加深</w:delText>
        </w:r>
      </w:del>
    </w:p>
    <w:p w14:paraId="29C76363">
      <w:pPr>
        <w:spacing w:before="0" w:line="360" w:lineRule="auto"/>
        <w:ind w:left="14"/>
        <w:jc w:val="both"/>
        <w:rPr>
          <w:del w:id="20493" w:author="seewo" w:date="2024-05-20T17:52:45Z"/>
          <w:rFonts w:ascii="仿宋" w:hAnsi="仿宋" w:eastAsia="仿宋" w:cs="仿宋"/>
          <w:color w:val="auto"/>
          <w:sz w:val="26"/>
          <w:szCs w:val="26"/>
          <w:highlight w:val="none"/>
          <w:rPrChange w:id="20494" w:author="张正鑫" w:date="2024-09-28T08:45:58Z">
            <w:rPr>
              <w:del w:id="20495" w:author="seewo" w:date="2024-05-20T17:52:45Z"/>
              <w:rFonts w:ascii="仿宋" w:hAnsi="仿宋" w:eastAsia="仿宋" w:cs="仿宋"/>
              <w:sz w:val="26"/>
              <w:szCs w:val="26"/>
            </w:rPr>
          </w:rPrChange>
        </w:rPr>
        <w:pPrChange w:id="20492" w:author="？！。。。" w:date="2024-04-03T15:04:15Z">
          <w:pPr>
            <w:spacing w:before="1" w:line="221" w:lineRule="auto"/>
            <w:ind w:left="14"/>
          </w:pPr>
        </w:pPrChange>
      </w:pPr>
      <w:del w:id="20496" w:author="seewo" w:date="2024-05-20T17:52:45Z">
        <w:r>
          <w:rPr>
            <w:rFonts w:ascii="仿宋" w:hAnsi="仿宋" w:eastAsia="仿宋" w:cs="仿宋"/>
            <w:color w:val="auto"/>
            <w:spacing w:val="8"/>
            <w:sz w:val="26"/>
            <w:szCs w:val="26"/>
            <w:highlight w:val="none"/>
            <w:rPrChange w:id="20497" w:author="张正鑫" w:date="2024-09-28T08:45:58Z">
              <w:rPr>
                <w:rFonts w:ascii="仿宋" w:hAnsi="仿宋" w:eastAsia="仿宋" w:cs="仿宋"/>
                <w:spacing w:val="8"/>
                <w:sz w:val="26"/>
                <w:szCs w:val="26"/>
              </w:rPr>
            </w:rPrChange>
          </w:rPr>
          <w:delText>专业知识，体现知识的交叉与渗透，</w:delText>
        </w:r>
      </w:del>
      <w:del w:id="20498" w:author="seewo" w:date="2024-05-20T17:52:45Z">
        <w:r>
          <w:rPr>
            <w:rFonts w:ascii="仿宋" w:hAnsi="仿宋" w:eastAsia="仿宋" w:cs="仿宋"/>
            <w:color w:val="auto"/>
            <w:spacing w:val="133"/>
            <w:sz w:val="26"/>
            <w:szCs w:val="26"/>
            <w:highlight w:val="none"/>
            <w:rPrChange w:id="20499" w:author="张正鑫" w:date="2024-09-28T08:45:58Z">
              <w:rPr>
                <w:rFonts w:ascii="仿宋" w:hAnsi="仿宋" w:eastAsia="仿宋" w:cs="仿宋"/>
                <w:spacing w:val="133"/>
                <w:sz w:val="26"/>
                <w:szCs w:val="26"/>
              </w:rPr>
            </w:rPrChange>
          </w:rPr>
          <w:delText xml:space="preserve"> </w:delText>
        </w:r>
      </w:del>
      <w:del w:id="20500" w:author="seewo" w:date="2024-05-20T17:52:45Z">
        <w:r>
          <w:rPr>
            <w:rFonts w:ascii="仿宋" w:hAnsi="仿宋" w:eastAsia="仿宋" w:cs="仿宋"/>
            <w:color w:val="auto"/>
            <w:spacing w:val="8"/>
            <w:sz w:val="26"/>
            <w:szCs w:val="26"/>
            <w:highlight w:val="none"/>
            <w:rPrChange w:id="20501" w:author="张正鑫" w:date="2024-09-28T08:45:58Z">
              <w:rPr>
                <w:rFonts w:ascii="仿宋" w:hAnsi="仿宋" w:eastAsia="仿宋" w:cs="仿宋"/>
                <w:spacing w:val="8"/>
                <w:sz w:val="26"/>
                <w:szCs w:val="26"/>
              </w:rPr>
            </w:rPrChange>
          </w:rPr>
          <w:delText>由学生自由选修的课程。</w:delText>
        </w:r>
      </w:del>
    </w:p>
    <w:p w14:paraId="376047C1">
      <w:pPr>
        <w:spacing w:before="0" w:line="360" w:lineRule="auto"/>
        <w:ind w:right="58"/>
        <w:jc w:val="both"/>
        <w:rPr>
          <w:del w:id="20503" w:author="seewo" w:date="2024-05-20T17:52:45Z"/>
          <w:rFonts w:ascii="仿宋" w:hAnsi="仿宋" w:eastAsia="仿宋" w:cs="仿宋"/>
          <w:color w:val="auto"/>
          <w:sz w:val="26"/>
          <w:szCs w:val="26"/>
          <w:highlight w:val="none"/>
          <w:rPrChange w:id="20504" w:author="张正鑫" w:date="2024-09-28T08:45:58Z">
            <w:rPr>
              <w:del w:id="20505" w:author="seewo" w:date="2024-05-20T17:52:45Z"/>
              <w:rFonts w:ascii="仿宋" w:hAnsi="仿宋" w:eastAsia="仿宋" w:cs="仿宋"/>
              <w:sz w:val="26"/>
              <w:szCs w:val="26"/>
            </w:rPr>
          </w:rPrChange>
        </w:rPr>
        <w:pPrChange w:id="20502" w:author="？！。。。" w:date="2024-04-03T15:04:15Z">
          <w:pPr>
            <w:spacing w:before="207" w:line="519" w:lineRule="exact"/>
            <w:ind w:right="58"/>
            <w:jc w:val="right"/>
          </w:pPr>
        </w:pPrChange>
      </w:pPr>
      <w:del w:id="20506" w:author="seewo" w:date="2024-05-20T17:52:45Z">
        <w:r>
          <w:rPr>
            <w:color w:val="auto"/>
            <w:highlight w:val="none"/>
            <w:rPrChange w:id="20507" w:author="张正鑫" w:date="2024-09-28T08:45:58Z">
              <w:rPr/>
            </w:rPrChange>
          </w:rPr>
          <w:fldChar w:fldCharType="begin"/>
        </w:r>
      </w:del>
      <w:del w:id="20508" w:author="seewo" w:date="2024-05-20T17:52:45Z">
        <w:r>
          <w:rPr>
            <w:color w:val="auto"/>
            <w:highlight w:val="none"/>
            <w:rPrChange w:id="20509" w:author="张正鑫" w:date="2024-09-28T08:45:58Z">
              <w:rPr/>
            </w:rPrChange>
          </w:rPr>
          <w:delInstrText xml:space="preserve"> HYPERLINK "6.3.2.2" </w:delInstrText>
        </w:r>
      </w:del>
      <w:del w:id="20510" w:author="seewo" w:date="2024-05-20T17:52:45Z">
        <w:r>
          <w:rPr>
            <w:color w:val="auto"/>
            <w:highlight w:val="none"/>
            <w:rPrChange w:id="20511" w:author="张正鑫" w:date="2024-09-28T08:45:58Z">
              <w:rPr/>
            </w:rPrChange>
          </w:rPr>
          <w:fldChar w:fldCharType="separate"/>
        </w:r>
      </w:del>
      <w:del w:id="20512" w:author="seewo" w:date="2024-05-20T17:52:45Z">
        <w:r>
          <w:rPr>
            <w:rFonts w:ascii="仿宋" w:hAnsi="仿宋" w:eastAsia="仿宋" w:cs="仿宋"/>
            <w:color w:val="auto"/>
            <w:spacing w:val="10"/>
            <w:position w:val="19"/>
            <w:sz w:val="26"/>
            <w:szCs w:val="26"/>
            <w:highlight w:val="none"/>
            <w:rPrChange w:id="20513" w:author="张正鑫" w:date="2024-09-28T08:45:58Z">
              <w:rPr>
                <w:rFonts w:ascii="仿宋" w:hAnsi="仿宋" w:eastAsia="仿宋" w:cs="仿宋"/>
                <w:spacing w:val="10"/>
                <w:position w:val="19"/>
                <w:sz w:val="26"/>
                <w:szCs w:val="26"/>
              </w:rPr>
            </w:rPrChange>
          </w:rPr>
          <w:delText>6.3.2.2</w:delText>
        </w:r>
      </w:del>
      <w:del w:id="20514" w:author="seewo" w:date="2024-05-20T17:52:45Z">
        <w:r>
          <w:rPr>
            <w:rFonts w:ascii="仿宋" w:hAnsi="仿宋" w:eastAsia="仿宋" w:cs="仿宋"/>
            <w:color w:val="auto"/>
            <w:spacing w:val="10"/>
            <w:position w:val="19"/>
            <w:sz w:val="26"/>
            <w:szCs w:val="26"/>
            <w:highlight w:val="none"/>
            <w:rPrChange w:id="20515" w:author="张正鑫" w:date="2024-09-28T08:45:58Z">
              <w:rPr>
                <w:rFonts w:ascii="仿宋" w:hAnsi="仿宋" w:eastAsia="仿宋" w:cs="仿宋"/>
                <w:spacing w:val="10"/>
                <w:position w:val="19"/>
                <w:sz w:val="26"/>
                <w:szCs w:val="26"/>
              </w:rPr>
            </w:rPrChange>
          </w:rPr>
          <w:fldChar w:fldCharType="end"/>
        </w:r>
      </w:del>
      <w:del w:id="20516" w:author="seewo" w:date="2024-05-20T17:52:45Z">
        <w:r>
          <w:rPr>
            <w:rFonts w:ascii="仿宋" w:hAnsi="仿宋" w:eastAsia="仿宋" w:cs="仿宋"/>
            <w:color w:val="auto"/>
            <w:spacing w:val="115"/>
            <w:position w:val="19"/>
            <w:sz w:val="26"/>
            <w:szCs w:val="26"/>
            <w:highlight w:val="none"/>
            <w:rPrChange w:id="20517" w:author="张正鑫" w:date="2024-09-28T08:45:58Z">
              <w:rPr>
                <w:rFonts w:ascii="仿宋" w:hAnsi="仿宋" w:eastAsia="仿宋" w:cs="仿宋"/>
                <w:spacing w:val="115"/>
                <w:position w:val="19"/>
                <w:sz w:val="26"/>
                <w:szCs w:val="26"/>
              </w:rPr>
            </w:rPrChange>
          </w:rPr>
          <w:delText xml:space="preserve"> </w:delText>
        </w:r>
      </w:del>
      <w:del w:id="20518" w:author="seewo" w:date="2024-05-20T17:52:45Z">
        <w:r>
          <w:rPr>
            <w:rFonts w:ascii="仿宋" w:hAnsi="仿宋" w:eastAsia="仿宋" w:cs="仿宋"/>
            <w:color w:val="auto"/>
            <w:spacing w:val="10"/>
            <w:position w:val="19"/>
            <w:sz w:val="26"/>
            <w:szCs w:val="26"/>
            <w:highlight w:val="none"/>
            <w:rPrChange w:id="20519" w:author="张正鑫" w:date="2024-09-28T08:45:58Z">
              <w:rPr>
                <w:rFonts w:ascii="仿宋" w:hAnsi="仿宋" w:eastAsia="仿宋" w:cs="仿宋"/>
                <w:spacing w:val="10"/>
                <w:position w:val="19"/>
                <w:sz w:val="26"/>
                <w:szCs w:val="26"/>
              </w:rPr>
            </w:rPrChange>
          </w:rPr>
          <w:delText>专业选修课。专业选修课是根据各专业的发展方向，从</w:delText>
        </w:r>
      </w:del>
    </w:p>
    <w:p w14:paraId="4B7F8EA6">
      <w:pPr>
        <w:spacing w:line="360" w:lineRule="auto"/>
        <w:ind w:left="14"/>
        <w:jc w:val="both"/>
        <w:rPr>
          <w:del w:id="20521" w:author="seewo" w:date="2024-05-20T17:52:45Z"/>
          <w:rFonts w:ascii="仿宋" w:hAnsi="仿宋" w:eastAsia="仿宋" w:cs="仿宋"/>
          <w:color w:val="auto"/>
          <w:sz w:val="26"/>
          <w:szCs w:val="26"/>
          <w:highlight w:val="none"/>
          <w:rPrChange w:id="20522" w:author="张正鑫" w:date="2024-09-28T08:45:58Z">
            <w:rPr>
              <w:del w:id="20523" w:author="seewo" w:date="2024-05-20T17:52:45Z"/>
              <w:rFonts w:ascii="仿宋" w:hAnsi="仿宋" w:eastAsia="仿宋" w:cs="仿宋"/>
              <w:sz w:val="26"/>
              <w:szCs w:val="26"/>
            </w:rPr>
          </w:rPrChange>
        </w:rPr>
        <w:pPrChange w:id="20520" w:author="？！。。。" w:date="2024-04-03T15:04:15Z">
          <w:pPr>
            <w:spacing w:line="220" w:lineRule="auto"/>
            <w:ind w:left="14"/>
          </w:pPr>
        </w:pPrChange>
      </w:pPr>
      <w:del w:id="20524" w:author="seewo" w:date="2024-05-20T17:52:45Z">
        <w:r>
          <w:rPr>
            <w:rFonts w:ascii="仿宋" w:hAnsi="仿宋" w:eastAsia="仿宋" w:cs="仿宋"/>
            <w:color w:val="auto"/>
            <w:spacing w:val="16"/>
            <w:sz w:val="26"/>
            <w:szCs w:val="26"/>
            <w:highlight w:val="none"/>
            <w:rPrChange w:id="20525" w:author="张正鑫" w:date="2024-09-28T08:45:58Z">
              <w:rPr>
                <w:rFonts w:ascii="仿宋" w:hAnsi="仿宋" w:eastAsia="仿宋" w:cs="仿宋"/>
                <w:spacing w:val="16"/>
                <w:sz w:val="26"/>
                <w:szCs w:val="26"/>
              </w:rPr>
            </w:rPrChange>
          </w:rPr>
          <w:delText>专业培养的前瞻性出发，面向学生修读的课程。</w:delText>
        </w:r>
      </w:del>
    </w:p>
    <w:p w14:paraId="631D1C73">
      <w:pPr>
        <w:spacing w:before="0" w:line="360" w:lineRule="auto"/>
        <w:ind w:right="57"/>
        <w:jc w:val="both"/>
        <w:rPr>
          <w:del w:id="20527" w:author="seewo" w:date="2024-05-20T17:52:45Z"/>
          <w:rFonts w:ascii="仿宋" w:hAnsi="仿宋" w:eastAsia="仿宋" w:cs="仿宋"/>
          <w:color w:val="auto"/>
          <w:sz w:val="26"/>
          <w:szCs w:val="26"/>
          <w:highlight w:val="none"/>
          <w:rPrChange w:id="20528" w:author="张正鑫" w:date="2024-09-28T08:45:58Z">
            <w:rPr>
              <w:del w:id="20529" w:author="seewo" w:date="2024-05-20T17:52:45Z"/>
              <w:rFonts w:ascii="仿宋" w:hAnsi="仿宋" w:eastAsia="仿宋" w:cs="仿宋"/>
              <w:sz w:val="26"/>
              <w:szCs w:val="26"/>
            </w:rPr>
          </w:rPrChange>
        </w:rPr>
        <w:pPrChange w:id="20526" w:author="？！。。。" w:date="2024-04-03T15:04:15Z">
          <w:pPr>
            <w:spacing w:before="212" w:line="517" w:lineRule="exact"/>
            <w:ind w:right="57"/>
            <w:jc w:val="right"/>
          </w:pPr>
        </w:pPrChange>
      </w:pPr>
      <w:del w:id="20530" w:author="seewo" w:date="2024-05-20T17:52:45Z">
        <w:r>
          <w:rPr>
            <w:color w:val="auto"/>
            <w:highlight w:val="none"/>
            <w:rPrChange w:id="20531" w:author="张正鑫" w:date="2024-09-28T08:45:58Z">
              <w:rPr/>
            </w:rPrChange>
          </w:rPr>
          <w:fldChar w:fldCharType="begin"/>
        </w:r>
      </w:del>
      <w:del w:id="20532" w:author="seewo" w:date="2024-05-20T17:52:45Z">
        <w:r>
          <w:rPr>
            <w:color w:val="auto"/>
            <w:highlight w:val="none"/>
            <w:rPrChange w:id="20533" w:author="张正鑫" w:date="2024-09-28T08:45:58Z">
              <w:rPr/>
            </w:rPrChange>
          </w:rPr>
          <w:delInstrText xml:space="preserve"> HYPERLINK "6.3.2.3" </w:delInstrText>
        </w:r>
      </w:del>
      <w:del w:id="20534" w:author="seewo" w:date="2024-05-20T17:52:45Z">
        <w:r>
          <w:rPr>
            <w:color w:val="auto"/>
            <w:highlight w:val="none"/>
            <w:rPrChange w:id="20535" w:author="张正鑫" w:date="2024-09-28T08:45:58Z">
              <w:rPr/>
            </w:rPrChange>
          </w:rPr>
          <w:fldChar w:fldCharType="separate"/>
        </w:r>
      </w:del>
      <w:del w:id="20536" w:author="seewo" w:date="2024-05-20T17:52:45Z">
        <w:r>
          <w:rPr>
            <w:rFonts w:ascii="仿宋" w:hAnsi="仿宋" w:eastAsia="仿宋" w:cs="仿宋"/>
            <w:color w:val="auto"/>
            <w:spacing w:val="10"/>
            <w:position w:val="19"/>
            <w:sz w:val="26"/>
            <w:szCs w:val="26"/>
            <w:highlight w:val="none"/>
            <w:rPrChange w:id="20537" w:author="张正鑫" w:date="2024-09-28T08:45:58Z">
              <w:rPr>
                <w:rFonts w:ascii="仿宋" w:hAnsi="仿宋" w:eastAsia="仿宋" w:cs="仿宋"/>
                <w:spacing w:val="10"/>
                <w:position w:val="19"/>
                <w:sz w:val="26"/>
                <w:szCs w:val="26"/>
              </w:rPr>
            </w:rPrChange>
          </w:rPr>
          <w:delText>6.3.2.3</w:delText>
        </w:r>
      </w:del>
      <w:del w:id="20538" w:author="seewo" w:date="2024-05-20T17:52:45Z">
        <w:r>
          <w:rPr>
            <w:rFonts w:ascii="仿宋" w:hAnsi="仿宋" w:eastAsia="仿宋" w:cs="仿宋"/>
            <w:color w:val="auto"/>
            <w:spacing w:val="10"/>
            <w:position w:val="19"/>
            <w:sz w:val="26"/>
            <w:szCs w:val="26"/>
            <w:highlight w:val="none"/>
            <w:rPrChange w:id="20539" w:author="张正鑫" w:date="2024-09-28T08:45:58Z">
              <w:rPr>
                <w:rFonts w:ascii="仿宋" w:hAnsi="仿宋" w:eastAsia="仿宋" w:cs="仿宋"/>
                <w:spacing w:val="10"/>
                <w:position w:val="19"/>
                <w:sz w:val="26"/>
                <w:szCs w:val="26"/>
              </w:rPr>
            </w:rPrChange>
          </w:rPr>
          <w:fldChar w:fldCharType="end"/>
        </w:r>
      </w:del>
      <w:del w:id="20540" w:author="seewo" w:date="2024-05-20T17:52:45Z">
        <w:r>
          <w:rPr>
            <w:rFonts w:ascii="仿宋" w:hAnsi="仿宋" w:eastAsia="仿宋" w:cs="仿宋"/>
            <w:color w:val="auto"/>
            <w:spacing w:val="116"/>
            <w:position w:val="19"/>
            <w:sz w:val="26"/>
            <w:szCs w:val="26"/>
            <w:highlight w:val="none"/>
            <w:rPrChange w:id="20541" w:author="张正鑫" w:date="2024-09-28T08:45:58Z">
              <w:rPr>
                <w:rFonts w:ascii="仿宋" w:hAnsi="仿宋" w:eastAsia="仿宋" w:cs="仿宋"/>
                <w:spacing w:val="116"/>
                <w:position w:val="19"/>
                <w:sz w:val="26"/>
                <w:szCs w:val="26"/>
              </w:rPr>
            </w:rPrChange>
          </w:rPr>
          <w:delText xml:space="preserve"> </w:delText>
        </w:r>
      </w:del>
      <w:del w:id="20542" w:author="seewo" w:date="2024-05-20T17:52:45Z">
        <w:r>
          <w:rPr>
            <w:rFonts w:ascii="仿宋" w:hAnsi="仿宋" w:eastAsia="仿宋" w:cs="仿宋"/>
            <w:color w:val="auto"/>
            <w:spacing w:val="10"/>
            <w:position w:val="19"/>
            <w:sz w:val="26"/>
            <w:szCs w:val="26"/>
            <w:highlight w:val="none"/>
            <w:rPrChange w:id="20543" w:author="张正鑫" w:date="2024-09-28T08:45:58Z">
              <w:rPr>
                <w:rFonts w:ascii="仿宋" w:hAnsi="仿宋" w:eastAsia="仿宋" w:cs="仿宋"/>
                <w:spacing w:val="10"/>
                <w:position w:val="19"/>
                <w:sz w:val="26"/>
                <w:szCs w:val="26"/>
              </w:rPr>
            </w:rPrChange>
          </w:rPr>
          <w:delText>公共选修课由学院统一设置和管理，专业选修课由专业</w:delText>
        </w:r>
      </w:del>
    </w:p>
    <w:p w14:paraId="2879D4A9">
      <w:pPr>
        <w:spacing w:before="0" w:line="360" w:lineRule="auto"/>
        <w:ind w:left="14"/>
        <w:jc w:val="both"/>
        <w:rPr>
          <w:del w:id="20545" w:author="seewo" w:date="2024-05-20T17:52:45Z"/>
          <w:rFonts w:ascii="仿宋" w:hAnsi="仿宋" w:eastAsia="仿宋" w:cs="仿宋"/>
          <w:color w:val="auto"/>
          <w:sz w:val="26"/>
          <w:szCs w:val="26"/>
          <w:highlight w:val="none"/>
          <w:rPrChange w:id="20546" w:author="张正鑫" w:date="2024-09-28T08:45:58Z">
            <w:rPr>
              <w:del w:id="20547" w:author="seewo" w:date="2024-05-20T17:52:45Z"/>
              <w:rFonts w:ascii="仿宋" w:hAnsi="仿宋" w:eastAsia="仿宋" w:cs="仿宋"/>
              <w:sz w:val="26"/>
              <w:szCs w:val="26"/>
            </w:rPr>
          </w:rPrChange>
        </w:rPr>
        <w:pPrChange w:id="20544" w:author="？！。。。" w:date="2024-04-03T15:04:15Z">
          <w:pPr>
            <w:spacing w:before="1" w:line="219" w:lineRule="auto"/>
            <w:ind w:left="14"/>
          </w:pPr>
        </w:pPrChange>
      </w:pPr>
      <w:del w:id="20548" w:author="seewo" w:date="2024-05-20T17:52:45Z">
        <w:r>
          <w:rPr>
            <w:rFonts w:ascii="仿宋" w:hAnsi="仿宋" w:eastAsia="仿宋" w:cs="仿宋"/>
            <w:color w:val="auto"/>
            <w:spacing w:val="15"/>
            <w:sz w:val="26"/>
            <w:szCs w:val="26"/>
            <w:highlight w:val="none"/>
            <w:rPrChange w:id="20549" w:author="张正鑫" w:date="2024-09-28T08:45:58Z">
              <w:rPr>
                <w:rFonts w:ascii="仿宋" w:hAnsi="仿宋" w:eastAsia="仿宋" w:cs="仿宋"/>
                <w:spacing w:val="15"/>
                <w:sz w:val="26"/>
                <w:szCs w:val="26"/>
              </w:rPr>
            </w:rPrChange>
          </w:rPr>
          <w:delText>所在系设置，由学院和系共同管理。</w:delText>
        </w:r>
      </w:del>
    </w:p>
    <w:p w14:paraId="33612B1A">
      <w:pPr>
        <w:spacing w:before="0" w:line="360" w:lineRule="auto"/>
        <w:ind w:left="565"/>
        <w:jc w:val="both"/>
        <w:rPr>
          <w:del w:id="20551" w:author="seewo" w:date="2024-05-20T17:52:45Z"/>
          <w:rFonts w:ascii="仿宋" w:hAnsi="仿宋" w:eastAsia="仿宋" w:cs="仿宋"/>
          <w:color w:val="auto"/>
          <w:sz w:val="26"/>
          <w:szCs w:val="26"/>
          <w:highlight w:val="none"/>
          <w:rPrChange w:id="20552" w:author="张正鑫" w:date="2024-09-28T08:45:58Z">
            <w:rPr>
              <w:del w:id="20553" w:author="seewo" w:date="2024-05-20T17:52:45Z"/>
              <w:rFonts w:ascii="仿宋" w:hAnsi="仿宋" w:eastAsia="仿宋" w:cs="仿宋"/>
              <w:sz w:val="26"/>
              <w:szCs w:val="26"/>
            </w:rPr>
          </w:rPrChange>
        </w:rPr>
        <w:pPrChange w:id="20550" w:author="？！。。。" w:date="2024-04-03T15:04:15Z">
          <w:pPr>
            <w:spacing w:before="213" w:line="222" w:lineRule="auto"/>
            <w:ind w:left="565"/>
          </w:pPr>
        </w:pPrChange>
      </w:pPr>
      <w:del w:id="20554" w:author="seewo" w:date="2024-05-20T17:52:45Z">
        <w:r>
          <w:rPr>
            <w:color w:val="auto"/>
            <w:highlight w:val="none"/>
            <w:rPrChange w:id="20555" w:author="张正鑫" w:date="2024-09-28T08:45:58Z">
              <w:rPr/>
            </w:rPrChange>
          </w:rPr>
          <w:fldChar w:fldCharType="begin"/>
        </w:r>
      </w:del>
      <w:del w:id="20556" w:author="seewo" w:date="2024-05-20T17:52:45Z">
        <w:r>
          <w:rPr>
            <w:color w:val="auto"/>
            <w:highlight w:val="none"/>
            <w:rPrChange w:id="20557" w:author="张正鑫" w:date="2024-09-28T08:45:58Z">
              <w:rPr/>
            </w:rPrChange>
          </w:rPr>
          <w:delInstrText xml:space="preserve"> HYPERLINK "6.3.2.4" </w:delInstrText>
        </w:r>
      </w:del>
      <w:del w:id="20558" w:author="seewo" w:date="2024-05-20T17:52:45Z">
        <w:r>
          <w:rPr>
            <w:color w:val="auto"/>
            <w:highlight w:val="none"/>
            <w:rPrChange w:id="20559" w:author="张正鑫" w:date="2024-09-28T08:45:58Z">
              <w:rPr/>
            </w:rPrChange>
          </w:rPr>
          <w:fldChar w:fldCharType="separate"/>
        </w:r>
      </w:del>
      <w:del w:id="20560" w:author="seewo" w:date="2024-05-20T17:52:45Z">
        <w:r>
          <w:rPr>
            <w:rFonts w:ascii="仿宋" w:hAnsi="仿宋" w:eastAsia="仿宋" w:cs="仿宋"/>
            <w:color w:val="auto"/>
            <w:spacing w:val="4"/>
            <w:sz w:val="26"/>
            <w:szCs w:val="26"/>
            <w:highlight w:val="none"/>
            <w:rPrChange w:id="20561" w:author="张正鑫" w:date="2024-09-28T08:45:58Z">
              <w:rPr>
                <w:rFonts w:ascii="仿宋" w:hAnsi="仿宋" w:eastAsia="仿宋" w:cs="仿宋"/>
                <w:spacing w:val="4"/>
                <w:sz w:val="26"/>
                <w:szCs w:val="26"/>
              </w:rPr>
            </w:rPrChange>
          </w:rPr>
          <w:delText>6.3.2.4</w:delText>
        </w:r>
      </w:del>
      <w:del w:id="20562" w:author="seewo" w:date="2024-05-20T17:52:45Z">
        <w:r>
          <w:rPr>
            <w:rFonts w:ascii="仿宋" w:hAnsi="仿宋" w:eastAsia="仿宋" w:cs="仿宋"/>
            <w:color w:val="auto"/>
            <w:spacing w:val="4"/>
            <w:sz w:val="26"/>
            <w:szCs w:val="26"/>
            <w:highlight w:val="none"/>
            <w:rPrChange w:id="20563" w:author="张正鑫" w:date="2024-09-28T08:45:58Z">
              <w:rPr>
                <w:rFonts w:ascii="仿宋" w:hAnsi="仿宋" w:eastAsia="仿宋" w:cs="仿宋"/>
                <w:spacing w:val="4"/>
                <w:sz w:val="26"/>
                <w:szCs w:val="26"/>
              </w:rPr>
            </w:rPrChange>
          </w:rPr>
          <w:fldChar w:fldCharType="end"/>
        </w:r>
      </w:del>
      <w:del w:id="20564" w:author="seewo" w:date="2024-05-20T17:52:45Z">
        <w:r>
          <w:rPr>
            <w:rFonts w:ascii="仿宋" w:hAnsi="仿宋" w:eastAsia="仿宋" w:cs="仿宋"/>
            <w:color w:val="auto"/>
            <w:spacing w:val="119"/>
            <w:sz w:val="26"/>
            <w:szCs w:val="26"/>
            <w:highlight w:val="none"/>
            <w:rPrChange w:id="20565" w:author="张正鑫" w:date="2024-09-28T08:45:58Z">
              <w:rPr>
                <w:rFonts w:ascii="仿宋" w:hAnsi="仿宋" w:eastAsia="仿宋" w:cs="仿宋"/>
                <w:spacing w:val="119"/>
                <w:sz w:val="26"/>
                <w:szCs w:val="26"/>
              </w:rPr>
            </w:rPrChange>
          </w:rPr>
          <w:delText xml:space="preserve"> </w:delText>
        </w:r>
      </w:del>
      <w:del w:id="20566" w:author="seewo" w:date="2024-05-20T17:52:45Z">
        <w:r>
          <w:rPr>
            <w:rFonts w:ascii="仿宋" w:hAnsi="仿宋" w:eastAsia="仿宋" w:cs="仿宋"/>
            <w:color w:val="auto"/>
            <w:spacing w:val="4"/>
            <w:sz w:val="26"/>
            <w:szCs w:val="26"/>
            <w:highlight w:val="none"/>
            <w:rPrChange w:id="20567" w:author="张正鑫" w:date="2024-09-28T08:45:58Z">
              <w:rPr>
                <w:rFonts w:ascii="仿宋" w:hAnsi="仿宋" w:eastAsia="仿宋" w:cs="仿宋"/>
                <w:spacing w:val="4"/>
                <w:sz w:val="26"/>
                <w:szCs w:val="26"/>
              </w:rPr>
            </w:rPrChange>
          </w:rPr>
          <w:delText>公共选修课管理。</w:delText>
        </w:r>
      </w:del>
    </w:p>
    <w:p w14:paraId="35BC840F">
      <w:pPr>
        <w:spacing w:before="0" w:line="360" w:lineRule="auto"/>
        <w:ind w:left="14" w:right="58" w:firstLine="550"/>
        <w:jc w:val="both"/>
        <w:rPr>
          <w:del w:id="20569" w:author="seewo" w:date="2024-05-20T17:52:45Z"/>
          <w:rFonts w:ascii="仿宋" w:hAnsi="仿宋" w:eastAsia="仿宋" w:cs="仿宋"/>
          <w:color w:val="auto"/>
          <w:sz w:val="26"/>
          <w:szCs w:val="26"/>
          <w:highlight w:val="none"/>
          <w:rPrChange w:id="20570" w:author="张正鑫" w:date="2024-09-28T08:45:58Z">
            <w:rPr>
              <w:del w:id="20571" w:author="seewo" w:date="2024-05-20T17:52:45Z"/>
              <w:rFonts w:ascii="仿宋" w:hAnsi="仿宋" w:eastAsia="仿宋" w:cs="仿宋"/>
              <w:sz w:val="26"/>
              <w:szCs w:val="26"/>
            </w:rPr>
          </w:rPrChange>
        </w:rPr>
        <w:pPrChange w:id="20568" w:author="？！。。。" w:date="2024-04-03T15:04:15Z">
          <w:pPr>
            <w:spacing w:before="181" w:line="378" w:lineRule="auto"/>
            <w:ind w:left="14" w:right="58" w:firstLine="550"/>
          </w:pPr>
        </w:pPrChange>
      </w:pPr>
      <w:del w:id="20572" w:author="seewo" w:date="2024-05-20T17:52:45Z">
        <w:r>
          <w:rPr>
            <w:rFonts w:ascii="Times New Roman" w:hAnsi="Times New Roman" w:eastAsia="Times New Roman" w:cs="Times New Roman"/>
            <w:color w:val="auto"/>
            <w:spacing w:val="24"/>
            <w:sz w:val="26"/>
            <w:szCs w:val="26"/>
            <w:highlight w:val="none"/>
            <w:rPrChange w:id="20573" w:author="张正鑫" w:date="2024-09-28T08:45:58Z">
              <w:rPr>
                <w:rFonts w:ascii="Times New Roman" w:hAnsi="Times New Roman" w:eastAsia="Times New Roman" w:cs="Times New Roman"/>
                <w:spacing w:val="24"/>
                <w:sz w:val="26"/>
                <w:szCs w:val="26"/>
              </w:rPr>
            </w:rPrChange>
          </w:rPr>
          <w:delText>a)</w:delText>
        </w:r>
      </w:del>
      <w:del w:id="20574" w:author="seewo" w:date="2024-05-20T17:52:45Z">
        <w:r>
          <w:rPr>
            <w:rFonts w:ascii="Times New Roman" w:hAnsi="Times New Roman" w:eastAsia="Times New Roman" w:cs="Times New Roman"/>
            <w:color w:val="auto"/>
            <w:spacing w:val="4"/>
            <w:sz w:val="26"/>
            <w:szCs w:val="26"/>
            <w:highlight w:val="none"/>
            <w:rPrChange w:id="20575" w:author="张正鑫" w:date="2024-09-28T08:45:58Z">
              <w:rPr>
                <w:rFonts w:ascii="Times New Roman" w:hAnsi="Times New Roman" w:eastAsia="Times New Roman" w:cs="Times New Roman"/>
                <w:spacing w:val="4"/>
                <w:sz w:val="26"/>
                <w:szCs w:val="26"/>
              </w:rPr>
            </w:rPrChange>
          </w:rPr>
          <w:delText xml:space="preserve">   </w:delText>
        </w:r>
      </w:del>
      <w:del w:id="20576" w:author="seewo" w:date="2024-05-20T17:52:45Z">
        <w:r>
          <w:rPr>
            <w:rFonts w:ascii="仿宋" w:hAnsi="仿宋" w:eastAsia="仿宋" w:cs="仿宋"/>
            <w:color w:val="auto"/>
            <w:spacing w:val="24"/>
            <w:sz w:val="26"/>
            <w:szCs w:val="26"/>
            <w:highlight w:val="none"/>
            <w:rPrChange w:id="20577" w:author="张正鑫" w:date="2024-09-28T08:45:58Z">
              <w:rPr>
                <w:rFonts w:ascii="仿宋" w:hAnsi="仿宋" w:eastAsia="仿宋" w:cs="仿宋"/>
                <w:spacing w:val="24"/>
                <w:sz w:val="26"/>
                <w:szCs w:val="26"/>
              </w:rPr>
            </w:rPrChange>
          </w:rPr>
          <w:delText>教务处在学期结束前8周内，公布下学期各</w:delText>
        </w:r>
      </w:del>
      <w:del w:id="20578" w:author="seewo" w:date="2024-05-20T17:52:45Z">
        <w:r>
          <w:rPr>
            <w:rFonts w:ascii="仿宋" w:hAnsi="仿宋" w:eastAsia="仿宋" w:cs="仿宋"/>
            <w:color w:val="auto"/>
            <w:spacing w:val="23"/>
            <w:sz w:val="26"/>
            <w:szCs w:val="26"/>
            <w:highlight w:val="none"/>
            <w:rPrChange w:id="20579" w:author="张正鑫" w:date="2024-09-28T08:45:58Z">
              <w:rPr>
                <w:rFonts w:ascii="仿宋" w:hAnsi="仿宋" w:eastAsia="仿宋" w:cs="仿宋"/>
                <w:spacing w:val="23"/>
                <w:sz w:val="26"/>
                <w:szCs w:val="26"/>
              </w:rPr>
            </w:rPrChange>
          </w:rPr>
          <w:delText>年级开设的选修</w:delText>
        </w:r>
      </w:del>
      <w:del w:id="20580" w:author="seewo" w:date="2024-05-20T17:52:45Z">
        <w:r>
          <w:rPr>
            <w:rFonts w:ascii="仿宋" w:hAnsi="仿宋" w:eastAsia="仿宋" w:cs="仿宋"/>
            <w:color w:val="auto"/>
            <w:spacing w:val="1"/>
            <w:sz w:val="26"/>
            <w:szCs w:val="26"/>
            <w:highlight w:val="none"/>
            <w:rPrChange w:id="20581" w:author="张正鑫" w:date="2024-09-28T08:45:58Z">
              <w:rPr>
                <w:rFonts w:ascii="仿宋" w:hAnsi="仿宋" w:eastAsia="仿宋" w:cs="仿宋"/>
                <w:spacing w:val="1"/>
                <w:sz w:val="26"/>
                <w:szCs w:val="26"/>
              </w:rPr>
            </w:rPrChange>
          </w:rPr>
          <w:delText xml:space="preserve"> </w:delText>
        </w:r>
      </w:del>
      <w:del w:id="20582" w:author="seewo" w:date="2024-05-20T17:52:45Z">
        <w:r>
          <w:rPr>
            <w:rFonts w:ascii="仿宋" w:hAnsi="仿宋" w:eastAsia="仿宋" w:cs="仿宋"/>
            <w:color w:val="auto"/>
            <w:spacing w:val="19"/>
            <w:sz w:val="26"/>
            <w:szCs w:val="26"/>
            <w:highlight w:val="none"/>
            <w:rPrChange w:id="20583" w:author="张正鑫" w:date="2024-09-28T08:45:58Z">
              <w:rPr>
                <w:rFonts w:ascii="仿宋" w:hAnsi="仿宋" w:eastAsia="仿宋" w:cs="仿宋"/>
                <w:spacing w:val="19"/>
                <w:sz w:val="26"/>
                <w:szCs w:val="26"/>
              </w:rPr>
            </w:rPrChange>
          </w:rPr>
          <w:delText>课， 由学生自由选课。选课学生数不足40人时，不</w:delText>
        </w:r>
      </w:del>
      <w:del w:id="20584" w:author="seewo" w:date="2024-05-20T17:52:45Z">
        <w:r>
          <w:rPr>
            <w:rFonts w:ascii="仿宋" w:hAnsi="仿宋" w:eastAsia="仿宋" w:cs="仿宋"/>
            <w:color w:val="auto"/>
            <w:spacing w:val="18"/>
            <w:sz w:val="26"/>
            <w:szCs w:val="26"/>
            <w:highlight w:val="none"/>
            <w:rPrChange w:id="20585" w:author="张正鑫" w:date="2024-09-28T08:45:58Z">
              <w:rPr>
                <w:rFonts w:ascii="仿宋" w:hAnsi="仿宋" w:eastAsia="仿宋" w:cs="仿宋"/>
                <w:spacing w:val="18"/>
                <w:sz w:val="26"/>
                <w:szCs w:val="26"/>
              </w:rPr>
            </w:rPrChange>
          </w:rPr>
          <w:delText>予开课，已报名</w:delText>
        </w:r>
      </w:del>
    </w:p>
    <w:p w14:paraId="58FAF4A8">
      <w:pPr>
        <w:spacing w:before="0" w:line="360" w:lineRule="auto"/>
        <w:ind w:left="14"/>
        <w:jc w:val="both"/>
        <w:rPr>
          <w:del w:id="20587" w:author="seewo" w:date="2024-05-20T17:52:45Z"/>
          <w:rFonts w:ascii="仿宋" w:hAnsi="仿宋" w:eastAsia="仿宋" w:cs="仿宋"/>
          <w:color w:val="auto"/>
          <w:sz w:val="26"/>
          <w:szCs w:val="26"/>
          <w:highlight w:val="none"/>
          <w:rPrChange w:id="20588" w:author="张正鑫" w:date="2024-09-28T08:45:58Z">
            <w:rPr>
              <w:del w:id="20589" w:author="seewo" w:date="2024-05-20T17:52:45Z"/>
              <w:rFonts w:ascii="仿宋" w:hAnsi="仿宋" w:eastAsia="仿宋" w:cs="仿宋"/>
              <w:sz w:val="26"/>
              <w:szCs w:val="26"/>
            </w:rPr>
          </w:rPrChange>
        </w:rPr>
        <w:pPrChange w:id="20586" w:author="？！。。。" w:date="2024-04-03T15:04:15Z">
          <w:pPr>
            <w:spacing w:before="1" w:line="220" w:lineRule="auto"/>
            <w:ind w:left="14"/>
          </w:pPr>
        </w:pPrChange>
      </w:pPr>
      <w:del w:id="20590" w:author="seewo" w:date="2024-05-20T17:52:45Z">
        <w:r>
          <w:rPr>
            <w:rFonts w:ascii="仿宋" w:hAnsi="仿宋" w:eastAsia="仿宋" w:cs="仿宋"/>
            <w:color w:val="auto"/>
            <w:spacing w:val="13"/>
            <w:sz w:val="26"/>
            <w:szCs w:val="26"/>
            <w:highlight w:val="none"/>
            <w:rPrChange w:id="20591" w:author="张正鑫" w:date="2024-09-28T08:45:58Z">
              <w:rPr>
                <w:rFonts w:ascii="仿宋" w:hAnsi="仿宋" w:eastAsia="仿宋" w:cs="仿宋"/>
                <w:spacing w:val="13"/>
                <w:sz w:val="26"/>
                <w:szCs w:val="26"/>
              </w:rPr>
            </w:rPrChange>
          </w:rPr>
          <w:delText>的学生应重新选择其它课程。</w:delText>
        </w:r>
      </w:del>
    </w:p>
    <w:p w14:paraId="7C1729BC">
      <w:pPr>
        <w:spacing w:before="0" w:line="360" w:lineRule="auto"/>
        <w:ind w:left="565"/>
        <w:jc w:val="both"/>
        <w:rPr>
          <w:del w:id="20593" w:author="seewo" w:date="2024-05-20T17:52:45Z"/>
          <w:rFonts w:ascii="仿宋" w:hAnsi="仿宋" w:eastAsia="仿宋" w:cs="仿宋"/>
          <w:color w:val="auto"/>
          <w:sz w:val="26"/>
          <w:szCs w:val="26"/>
          <w:highlight w:val="none"/>
          <w:rPrChange w:id="20594" w:author="张正鑫" w:date="2024-09-28T08:45:58Z">
            <w:rPr>
              <w:del w:id="20595" w:author="seewo" w:date="2024-05-20T17:52:45Z"/>
              <w:rFonts w:ascii="仿宋" w:hAnsi="仿宋" w:eastAsia="仿宋" w:cs="仿宋"/>
              <w:sz w:val="26"/>
              <w:szCs w:val="26"/>
            </w:rPr>
          </w:rPrChange>
        </w:rPr>
        <w:pPrChange w:id="20592" w:author="？！。。。" w:date="2024-04-03T15:04:15Z">
          <w:pPr>
            <w:spacing w:before="186" w:line="212" w:lineRule="auto"/>
            <w:ind w:left="565"/>
          </w:pPr>
        </w:pPrChange>
      </w:pPr>
      <w:del w:id="20596" w:author="seewo" w:date="2024-05-20T17:52:45Z">
        <w:r>
          <w:rPr>
            <w:rFonts w:ascii="Times New Roman" w:hAnsi="Times New Roman" w:eastAsia="Times New Roman" w:cs="Times New Roman"/>
            <w:color w:val="auto"/>
            <w:spacing w:val="19"/>
            <w:sz w:val="26"/>
            <w:szCs w:val="26"/>
            <w:highlight w:val="none"/>
            <w:rPrChange w:id="20597" w:author="张正鑫" w:date="2024-09-28T08:45:58Z">
              <w:rPr>
                <w:rFonts w:ascii="Times New Roman" w:hAnsi="Times New Roman" w:eastAsia="Times New Roman" w:cs="Times New Roman"/>
                <w:spacing w:val="19"/>
                <w:sz w:val="26"/>
                <w:szCs w:val="26"/>
              </w:rPr>
            </w:rPrChange>
          </w:rPr>
          <w:delText>b)</w:delText>
        </w:r>
      </w:del>
      <w:del w:id="20598" w:author="seewo" w:date="2024-05-20T17:52:45Z">
        <w:r>
          <w:rPr>
            <w:rFonts w:ascii="Times New Roman" w:hAnsi="Times New Roman" w:eastAsia="Times New Roman" w:cs="Times New Roman"/>
            <w:color w:val="auto"/>
            <w:spacing w:val="33"/>
            <w:w w:val="101"/>
            <w:sz w:val="26"/>
            <w:szCs w:val="26"/>
            <w:highlight w:val="none"/>
            <w:rPrChange w:id="20599" w:author="张正鑫" w:date="2024-09-28T08:45:58Z">
              <w:rPr>
                <w:rFonts w:ascii="Times New Roman" w:hAnsi="Times New Roman" w:eastAsia="Times New Roman" w:cs="Times New Roman"/>
                <w:spacing w:val="33"/>
                <w:w w:val="101"/>
                <w:sz w:val="26"/>
                <w:szCs w:val="26"/>
              </w:rPr>
            </w:rPrChange>
          </w:rPr>
          <w:delText xml:space="preserve">  </w:delText>
        </w:r>
      </w:del>
      <w:del w:id="20600" w:author="seewo" w:date="2024-05-20T17:52:45Z">
        <w:r>
          <w:rPr>
            <w:rFonts w:ascii="仿宋" w:hAnsi="仿宋" w:eastAsia="仿宋" w:cs="仿宋"/>
            <w:color w:val="auto"/>
            <w:spacing w:val="19"/>
            <w:sz w:val="26"/>
            <w:szCs w:val="26"/>
            <w:highlight w:val="none"/>
            <w:rPrChange w:id="20601" w:author="张正鑫" w:date="2024-09-28T08:45:58Z">
              <w:rPr>
                <w:rFonts w:ascii="仿宋" w:hAnsi="仿宋" w:eastAsia="仿宋" w:cs="仿宋"/>
                <w:spacing w:val="19"/>
                <w:sz w:val="26"/>
                <w:szCs w:val="26"/>
              </w:rPr>
            </w:rPrChange>
          </w:rPr>
          <w:delText>开课学期初，公布选修课程名称、主讲教师、开课时间、上</w:delText>
        </w:r>
      </w:del>
    </w:p>
    <w:p w14:paraId="318E320C">
      <w:pPr>
        <w:spacing w:line="360" w:lineRule="auto"/>
        <w:jc w:val="both"/>
        <w:rPr>
          <w:del w:id="20603" w:author="seewo" w:date="2024-05-20T17:52:45Z"/>
          <w:rFonts w:ascii="仿宋" w:hAnsi="仿宋" w:eastAsia="仿宋" w:cs="仿宋"/>
          <w:color w:val="auto"/>
          <w:sz w:val="26"/>
          <w:szCs w:val="26"/>
          <w:highlight w:val="none"/>
          <w:rPrChange w:id="20604" w:author="张正鑫" w:date="2024-09-28T08:45:58Z">
            <w:rPr>
              <w:del w:id="20605" w:author="seewo" w:date="2024-05-20T17:52:45Z"/>
              <w:rFonts w:ascii="仿宋" w:hAnsi="仿宋" w:eastAsia="仿宋" w:cs="仿宋"/>
              <w:sz w:val="26"/>
              <w:szCs w:val="26"/>
            </w:rPr>
          </w:rPrChange>
        </w:rPr>
        <w:sectPr>
          <w:headerReference r:id="rId41" w:type="default"/>
          <w:footerReference r:id="rId42" w:type="default"/>
          <w:pgSz w:w="11900" w:h="16840"/>
          <w:pgMar w:top="1431" w:right="1785" w:bottom="1171" w:left="1755" w:header="1077" w:footer="1002" w:gutter="0"/>
          <w:cols w:space="720" w:num="1"/>
          <w:titlePg/>
        </w:sectPr>
        <w:pPrChange w:id="20602" w:author="？！。。。" w:date="2024-04-03T15:04:15Z">
          <w:pPr>
            <w:spacing w:line="212" w:lineRule="auto"/>
          </w:pPr>
        </w:pPrChange>
      </w:pPr>
    </w:p>
    <w:p w14:paraId="21CC6E3B">
      <w:pPr>
        <w:spacing w:before="0" w:line="360" w:lineRule="auto"/>
        <w:ind w:left="14"/>
        <w:jc w:val="both"/>
        <w:rPr>
          <w:del w:id="20607" w:author="seewo" w:date="2024-05-20T17:52:45Z"/>
          <w:rFonts w:ascii="仿宋" w:hAnsi="仿宋" w:eastAsia="仿宋" w:cs="仿宋"/>
          <w:color w:val="auto"/>
          <w:sz w:val="27"/>
          <w:szCs w:val="27"/>
          <w:highlight w:val="none"/>
          <w:rPrChange w:id="20608" w:author="张正鑫" w:date="2024-09-28T08:45:58Z">
            <w:rPr>
              <w:del w:id="20609" w:author="seewo" w:date="2024-05-20T17:52:45Z"/>
              <w:rFonts w:ascii="仿宋" w:hAnsi="仿宋" w:eastAsia="仿宋" w:cs="仿宋"/>
              <w:sz w:val="27"/>
              <w:szCs w:val="27"/>
            </w:rPr>
          </w:rPrChange>
        </w:rPr>
        <w:pPrChange w:id="20606" w:author="？！。。。" w:date="2024-04-03T15:04:15Z">
          <w:pPr>
            <w:spacing w:before="175" w:line="221" w:lineRule="auto"/>
            <w:ind w:left="14"/>
          </w:pPr>
        </w:pPrChange>
      </w:pPr>
      <w:del w:id="20610" w:author="seewo" w:date="2024-05-20T17:52:45Z">
        <w:r>
          <w:rPr>
            <w:rFonts w:ascii="仿宋" w:hAnsi="仿宋" w:eastAsia="仿宋" w:cs="仿宋"/>
            <w:color w:val="auto"/>
            <w:spacing w:val="2"/>
            <w:sz w:val="27"/>
            <w:szCs w:val="27"/>
            <w:highlight w:val="none"/>
            <w:rPrChange w:id="20611" w:author="张正鑫" w:date="2024-09-28T08:45:58Z">
              <w:rPr>
                <w:rFonts w:ascii="仿宋" w:hAnsi="仿宋" w:eastAsia="仿宋" w:cs="仿宋"/>
                <w:spacing w:val="2"/>
                <w:sz w:val="27"/>
                <w:szCs w:val="27"/>
              </w:rPr>
            </w:rPrChange>
          </w:rPr>
          <w:delText>课地点和学生名单等信息。</w:delText>
        </w:r>
      </w:del>
    </w:p>
    <w:p w14:paraId="0CEDE362">
      <w:pPr>
        <w:spacing w:before="0" w:line="360" w:lineRule="auto"/>
        <w:ind w:left="555"/>
        <w:jc w:val="both"/>
        <w:rPr>
          <w:del w:id="20613" w:author="seewo" w:date="2024-05-20T17:52:45Z"/>
          <w:rFonts w:ascii="仿宋" w:hAnsi="仿宋" w:eastAsia="仿宋" w:cs="仿宋"/>
          <w:color w:val="auto"/>
          <w:sz w:val="27"/>
          <w:szCs w:val="27"/>
          <w:highlight w:val="none"/>
          <w:rPrChange w:id="20614" w:author="张正鑫" w:date="2024-09-28T08:45:58Z">
            <w:rPr>
              <w:del w:id="20615" w:author="seewo" w:date="2024-05-20T17:52:45Z"/>
              <w:rFonts w:ascii="仿宋" w:hAnsi="仿宋" w:eastAsia="仿宋" w:cs="仿宋"/>
              <w:sz w:val="27"/>
              <w:szCs w:val="27"/>
            </w:rPr>
          </w:rPrChange>
        </w:rPr>
        <w:pPrChange w:id="20612" w:author="？！。。。" w:date="2024-04-03T15:04:15Z">
          <w:pPr>
            <w:spacing w:before="197" w:line="222" w:lineRule="auto"/>
            <w:ind w:left="555"/>
          </w:pPr>
        </w:pPrChange>
      </w:pPr>
      <w:del w:id="20616" w:author="seewo" w:date="2024-05-20T17:52:45Z">
        <w:r>
          <w:rPr>
            <w:rFonts w:ascii="仿宋" w:hAnsi="仿宋" w:eastAsia="仿宋" w:cs="仿宋"/>
            <w:color w:val="auto"/>
            <w:spacing w:val="3"/>
            <w:sz w:val="27"/>
            <w:szCs w:val="27"/>
            <w:highlight w:val="none"/>
            <w:rPrChange w:id="20617" w:author="张正鑫" w:date="2024-09-28T08:45:58Z">
              <w:rPr>
                <w:rFonts w:ascii="仿宋" w:hAnsi="仿宋" w:eastAsia="仿宋" w:cs="仿宋"/>
                <w:spacing w:val="3"/>
                <w:sz w:val="27"/>
                <w:szCs w:val="27"/>
              </w:rPr>
            </w:rPrChange>
          </w:rPr>
          <w:delText>6.3.3</w:delText>
        </w:r>
      </w:del>
      <w:del w:id="20618" w:author="seewo" w:date="2024-05-20T17:52:45Z">
        <w:r>
          <w:rPr>
            <w:rFonts w:ascii="仿宋" w:hAnsi="仿宋" w:eastAsia="仿宋" w:cs="仿宋"/>
            <w:color w:val="auto"/>
            <w:spacing w:val="51"/>
            <w:sz w:val="27"/>
            <w:szCs w:val="27"/>
            <w:highlight w:val="none"/>
            <w:rPrChange w:id="20619" w:author="张正鑫" w:date="2024-09-28T08:45:58Z">
              <w:rPr>
                <w:rFonts w:ascii="仿宋" w:hAnsi="仿宋" w:eastAsia="仿宋" w:cs="仿宋"/>
                <w:spacing w:val="51"/>
                <w:sz w:val="27"/>
                <w:szCs w:val="27"/>
              </w:rPr>
            </w:rPrChange>
          </w:rPr>
          <w:delText xml:space="preserve"> </w:delText>
        </w:r>
      </w:del>
      <w:del w:id="20620" w:author="seewo" w:date="2024-05-20T17:52:45Z">
        <w:r>
          <w:rPr>
            <w:rFonts w:ascii="仿宋" w:hAnsi="仿宋" w:eastAsia="仿宋" w:cs="仿宋"/>
            <w:color w:val="auto"/>
            <w:spacing w:val="3"/>
            <w:sz w:val="27"/>
            <w:szCs w:val="27"/>
            <w:highlight w:val="none"/>
            <w:rPrChange w:id="20621" w:author="张正鑫" w:date="2024-09-28T08:45:58Z">
              <w:rPr>
                <w:rFonts w:ascii="仿宋" w:hAnsi="仿宋" w:eastAsia="仿宋" w:cs="仿宋"/>
                <w:spacing w:val="3"/>
                <w:sz w:val="27"/>
                <w:szCs w:val="27"/>
              </w:rPr>
            </w:rPrChange>
          </w:rPr>
          <w:delText>课程免修与免考</w:delText>
        </w:r>
      </w:del>
    </w:p>
    <w:p w14:paraId="6411E88E">
      <w:pPr>
        <w:spacing w:before="0" w:line="360" w:lineRule="auto"/>
        <w:ind w:left="14" w:right="67" w:firstLine="540"/>
        <w:jc w:val="both"/>
        <w:rPr>
          <w:del w:id="20623" w:author="seewo" w:date="2024-05-20T17:52:45Z"/>
          <w:rFonts w:ascii="仿宋" w:hAnsi="仿宋" w:eastAsia="仿宋" w:cs="仿宋"/>
          <w:color w:val="auto"/>
          <w:sz w:val="27"/>
          <w:szCs w:val="27"/>
          <w:highlight w:val="none"/>
          <w:rPrChange w:id="20624" w:author="张正鑫" w:date="2024-09-28T08:45:58Z">
            <w:rPr>
              <w:del w:id="20625" w:author="seewo" w:date="2024-05-20T17:52:45Z"/>
              <w:rFonts w:ascii="仿宋" w:hAnsi="仿宋" w:eastAsia="仿宋" w:cs="仿宋"/>
              <w:sz w:val="27"/>
              <w:szCs w:val="27"/>
            </w:rPr>
          </w:rPrChange>
        </w:rPr>
        <w:pPrChange w:id="20622" w:author="？！。。。" w:date="2024-04-03T15:04:15Z">
          <w:pPr>
            <w:spacing w:before="195" w:line="356" w:lineRule="auto"/>
            <w:ind w:left="14" w:right="67" w:firstLine="540"/>
          </w:pPr>
        </w:pPrChange>
      </w:pPr>
      <w:del w:id="20626" w:author="seewo" w:date="2024-05-20T17:52:45Z">
        <w:r>
          <w:rPr>
            <w:color w:val="auto"/>
            <w:highlight w:val="none"/>
            <w:rPrChange w:id="20627" w:author="张正鑫" w:date="2024-09-28T08:45:58Z">
              <w:rPr/>
            </w:rPrChange>
          </w:rPr>
          <w:fldChar w:fldCharType="begin"/>
        </w:r>
      </w:del>
      <w:del w:id="20628" w:author="seewo" w:date="2024-05-20T17:52:45Z">
        <w:r>
          <w:rPr>
            <w:color w:val="auto"/>
            <w:highlight w:val="none"/>
            <w:rPrChange w:id="20629" w:author="张正鑫" w:date="2024-09-28T08:45:58Z">
              <w:rPr/>
            </w:rPrChange>
          </w:rPr>
          <w:delInstrText xml:space="preserve"> HYPERLINK "6.3.3.1" </w:delInstrText>
        </w:r>
      </w:del>
      <w:del w:id="20630" w:author="seewo" w:date="2024-05-20T17:52:45Z">
        <w:r>
          <w:rPr>
            <w:color w:val="auto"/>
            <w:highlight w:val="none"/>
            <w:rPrChange w:id="20631" w:author="张正鑫" w:date="2024-09-28T08:45:58Z">
              <w:rPr/>
            </w:rPrChange>
          </w:rPr>
          <w:fldChar w:fldCharType="separate"/>
        </w:r>
      </w:del>
      <w:del w:id="20632" w:author="seewo" w:date="2024-05-20T17:52:45Z">
        <w:r>
          <w:rPr>
            <w:rFonts w:ascii="仿宋" w:hAnsi="仿宋" w:eastAsia="仿宋" w:cs="仿宋"/>
            <w:color w:val="auto"/>
            <w:spacing w:val="7"/>
            <w:sz w:val="27"/>
            <w:szCs w:val="27"/>
            <w:highlight w:val="none"/>
            <w:rPrChange w:id="20633" w:author="张正鑫" w:date="2024-09-28T08:45:58Z">
              <w:rPr>
                <w:rFonts w:ascii="仿宋" w:hAnsi="仿宋" w:eastAsia="仿宋" w:cs="仿宋"/>
                <w:spacing w:val="7"/>
                <w:sz w:val="27"/>
                <w:szCs w:val="27"/>
              </w:rPr>
            </w:rPrChange>
          </w:rPr>
          <w:delText>6.3.3.1</w:delText>
        </w:r>
      </w:del>
      <w:del w:id="20634" w:author="seewo" w:date="2024-05-20T17:52:45Z">
        <w:r>
          <w:rPr>
            <w:rFonts w:ascii="仿宋" w:hAnsi="仿宋" w:eastAsia="仿宋" w:cs="仿宋"/>
            <w:color w:val="auto"/>
            <w:spacing w:val="7"/>
            <w:sz w:val="27"/>
            <w:szCs w:val="27"/>
            <w:highlight w:val="none"/>
            <w:rPrChange w:id="20635" w:author="张正鑫" w:date="2024-09-28T08:45:58Z">
              <w:rPr>
                <w:rFonts w:ascii="仿宋" w:hAnsi="仿宋" w:eastAsia="仿宋" w:cs="仿宋"/>
                <w:spacing w:val="7"/>
                <w:sz w:val="27"/>
                <w:szCs w:val="27"/>
              </w:rPr>
            </w:rPrChange>
          </w:rPr>
          <w:fldChar w:fldCharType="end"/>
        </w:r>
      </w:del>
      <w:del w:id="20636" w:author="seewo" w:date="2024-05-20T17:52:45Z">
        <w:r>
          <w:rPr>
            <w:rFonts w:ascii="仿宋" w:hAnsi="仿宋" w:eastAsia="仿宋" w:cs="仿宋"/>
            <w:color w:val="auto"/>
            <w:spacing w:val="-72"/>
            <w:sz w:val="27"/>
            <w:szCs w:val="27"/>
            <w:highlight w:val="none"/>
            <w:rPrChange w:id="20637" w:author="张正鑫" w:date="2024-09-28T08:45:58Z">
              <w:rPr>
                <w:rFonts w:ascii="仿宋" w:hAnsi="仿宋" w:eastAsia="仿宋" w:cs="仿宋"/>
                <w:spacing w:val="-72"/>
                <w:sz w:val="27"/>
                <w:szCs w:val="27"/>
              </w:rPr>
            </w:rPrChange>
          </w:rPr>
          <w:delText xml:space="preserve"> </w:delText>
        </w:r>
      </w:del>
      <w:del w:id="20638" w:author="seewo" w:date="2024-05-20T17:52:45Z">
        <w:r>
          <w:rPr>
            <w:rFonts w:ascii="仿宋" w:hAnsi="仿宋" w:eastAsia="仿宋" w:cs="仿宋"/>
            <w:color w:val="auto"/>
            <w:spacing w:val="7"/>
            <w:sz w:val="27"/>
            <w:szCs w:val="27"/>
            <w:highlight w:val="none"/>
            <w:rPrChange w:id="20639" w:author="张正鑫" w:date="2024-09-28T08:45:58Z">
              <w:rPr>
                <w:rFonts w:ascii="仿宋" w:hAnsi="仿宋" w:eastAsia="仿宋" w:cs="仿宋"/>
                <w:spacing w:val="7"/>
                <w:sz w:val="27"/>
                <w:szCs w:val="27"/>
              </w:rPr>
            </w:rPrChange>
          </w:rPr>
          <w:delText>因身体原因不能参加体育课学习的学生必须持医院有效</w:delText>
        </w:r>
      </w:del>
      <w:del w:id="20640" w:author="seewo" w:date="2024-05-20T17:52:45Z">
        <w:r>
          <w:rPr>
            <w:rFonts w:ascii="仿宋" w:hAnsi="仿宋" w:eastAsia="仿宋" w:cs="仿宋"/>
            <w:color w:val="auto"/>
            <w:sz w:val="27"/>
            <w:szCs w:val="27"/>
            <w:highlight w:val="none"/>
            <w:rPrChange w:id="20641" w:author="张正鑫" w:date="2024-09-28T08:45:58Z">
              <w:rPr>
                <w:rFonts w:ascii="仿宋" w:hAnsi="仿宋" w:eastAsia="仿宋" w:cs="仿宋"/>
                <w:sz w:val="27"/>
                <w:szCs w:val="27"/>
              </w:rPr>
            </w:rPrChange>
          </w:rPr>
          <w:delText xml:space="preserve"> </w:delText>
        </w:r>
      </w:del>
      <w:del w:id="20642" w:author="seewo" w:date="2024-05-20T17:52:45Z">
        <w:r>
          <w:rPr>
            <w:rFonts w:ascii="仿宋" w:hAnsi="仿宋" w:eastAsia="仿宋" w:cs="仿宋"/>
            <w:color w:val="auto"/>
            <w:spacing w:val="5"/>
            <w:sz w:val="27"/>
            <w:szCs w:val="27"/>
            <w:highlight w:val="none"/>
            <w:rPrChange w:id="20643" w:author="张正鑫" w:date="2024-09-28T08:45:58Z">
              <w:rPr>
                <w:rFonts w:ascii="仿宋" w:hAnsi="仿宋" w:eastAsia="仿宋" w:cs="仿宋"/>
                <w:spacing w:val="5"/>
                <w:sz w:val="27"/>
                <w:szCs w:val="27"/>
              </w:rPr>
            </w:rPrChange>
          </w:rPr>
          <w:delText>证明，经教务处审查同意后，可以免修，但应参加力所能及</w:delText>
        </w:r>
      </w:del>
      <w:del w:id="20644" w:author="seewo" w:date="2024-05-20T17:52:45Z">
        <w:r>
          <w:rPr>
            <w:rFonts w:ascii="仿宋" w:hAnsi="仿宋" w:eastAsia="仿宋" w:cs="仿宋"/>
            <w:color w:val="auto"/>
            <w:spacing w:val="4"/>
            <w:sz w:val="27"/>
            <w:szCs w:val="27"/>
            <w:highlight w:val="none"/>
            <w:rPrChange w:id="20645" w:author="张正鑫" w:date="2024-09-28T08:45:58Z">
              <w:rPr>
                <w:rFonts w:ascii="仿宋" w:hAnsi="仿宋" w:eastAsia="仿宋" w:cs="仿宋"/>
                <w:spacing w:val="4"/>
                <w:sz w:val="27"/>
                <w:szCs w:val="27"/>
              </w:rPr>
            </w:rPrChange>
          </w:rPr>
          <w:delText>的体育锻</w:delText>
        </w:r>
      </w:del>
    </w:p>
    <w:p w14:paraId="2CB7AC3D">
      <w:pPr>
        <w:spacing w:line="360" w:lineRule="auto"/>
        <w:ind w:left="14"/>
        <w:jc w:val="both"/>
        <w:rPr>
          <w:del w:id="20647" w:author="seewo" w:date="2024-05-20T17:52:45Z"/>
          <w:rFonts w:ascii="仿宋" w:hAnsi="仿宋" w:eastAsia="仿宋" w:cs="仿宋"/>
          <w:color w:val="auto"/>
          <w:sz w:val="27"/>
          <w:szCs w:val="27"/>
          <w:highlight w:val="none"/>
          <w:rPrChange w:id="20648" w:author="张正鑫" w:date="2024-09-28T08:45:58Z">
            <w:rPr>
              <w:del w:id="20649" w:author="seewo" w:date="2024-05-20T17:52:45Z"/>
              <w:rFonts w:ascii="仿宋" w:hAnsi="仿宋" w:eastAsia="仿宋" w:cs="仿宋"/>
              <w:sz w:val="27"/>
              <w:szCs w:val="27"/>
            </w:rPr>
          </w:rPrChange>
        </w:rPr>
        <w:pPrChange w:id="20646" w:author="？！。。。" w:date="2024-04-03T15:04:15Z">
          <w:pPr>
            <w:spacing w:line="222" w:lineRule="auto"/>
            <w:ind w:left="14"/>
          </w:pPr>
        </w:pPrChange>
      </w:pPr>
      <w:del w:id="20650" w:author="seewo" w:date="2024-05-20T17:52:45Z">
        <w:r>
          <w:rPr>
            <w:rFonts w:ascii="仿宋" w:hAnsi="仿宋" w:eastAsia="仿宋" w:cs="仿宋"/>
            <w:color w:val="auto"/>
            <w:spacing w:val="29"/>
            <w:sz w:val="27"/>
            <w:szCs w:val="27"/>
            <w:highlight w:val="none"/>
            <w:rPrChange w:id="20651" w:author="张正鑫" w:date="2024-09-28T08:45:58Z">
              <w:rPr>
                <w:rFonts w:ascii="仿宋" w:hAnsi="仿宋" w:eastAsia="仿宋" w:cs="仿宋"/>
                <w:spacing w:val="29"/>
                <w:sz w:val="27"/>
                <w:szCs w:val="27"/>
              </w:rPr>
            </w:rPrChange>
          </w:rPr>
          <w:delText>炼。成绩按合格(或60分)标准计。</w:delText>
        </w:r>
      </w:del>
    </w:p>
    <w:p w14:paraId="1D0B17A2">
      <w:pPr>
        <w:spacing w:before="0" w:line="360" w:lineRule="auto"/>
        <w:ind w:left="14" w:right="65" w:firstLine="540"/>
        <w:jc w:val="both"/>
        <w:rPr>
          <w:del w:id="20653" w:author="seewo" w:date="2024-05-20T17:52:45Z"/>
          <w:rFonts w:ascii="仿宋" w:hAnsi="仿宋" w:eastAsia="仿宋" w:cs="仿宋"/>
          <w:color w:val="auto"/>
          <w:sz w:val="27"/>
          <w:szCs w:val="27"/>
          <w:highlight w:val="none"/>
          <w:rPrChange w:id="20654" w:author="张正鑫" w:date="2024-09-28T08:45:58Z">
            <w:rPr>
              <w:del w:id="20655" w:author="seewo" w:date="2024-05-20T17:52:45Z"/>
              <w:rFonts w:ascii="仿宋" w:hAnsi="仿宋" w:eastAsia="仿宋" w:cs="仿宋"/>
              <w:sz w:val="27"/>
              <w:szCs w:val="27"/>
            </w:rPr>
          </w:rPrChange>
        </w:rPr>
        <w:pPrChange w:id="20652" w:author="？！。。。" w:date="2024-04-03T15:04:15Z">
          <w:pPr>
            <w:spacing w:before="188" w:line="356" w:lineRule="auto"/>
            <w:ind w:left="14" w:right="65" w:firstLine="540"/>
          </w:pPr>
        </w:pPrChange>
      </w:pPr>
      <w:del w:id="20656" w:author="seewo" w:date="2024-05-20T17:52:45Z">
        <w:r>
          <w:rPr>
            <w:color w:val="auto"/>
            <w:highlight w:val="none"/>
            <w:rPrChange w:id="20657" w:author="张正鑫" w:date="2024-09-28T08:45:58Z">
              <w:rPr/>
            </w:rPrChange>
          </w:rPr>
          <w:fldChar w:fldCharType="begin"/>
        </w:r>
      </w:del>
      <w:del w:id="20658" w:author="seewo" w:date="2024-05-20T17:52:45Z">
        <w:r>
          <w:rPr>
            <w:color w:val="auto"/>
            <w:highlight w:val="none"/>
            <w:rPrChange w:id="20659" w:author="张正鑫" w:date="2024-09-28T08:45:58Z">
              <w:rPr/>
            </w:rPrChange>
          </w:rPr>
          <w:delInstrText xml:space="preserve"> HYPERLINK "6.3.3.2" </w:delInstrText>
        </w:r>
      </w:del>
      <w:del w:id="20660" w:author="seewo" w:date="2024-05-20T17:52:45Z">
        <w:r>
          <w:rPr>
            <w:color w:val="auto"/>
            <w:highlight w:val="none"/>
            <w:rPrChange w:id="20661" w:author="张正鑫" w:date="2024-09-28T08:45:58Z">
              <w:rPr/>
            </w:rPrChange>
          </w:rPr>
          <w:fldChar w:fldCharType="separate"/>
        </w:r>
      </w:del>
      <w:del w:id="20662" w:author="seewo" w:date="2024-05-20T17:52:45Z">
        <w:r>
          <w:rPr>
            <w:rFonts w:ascii="仿宋" w:hAnsi="仿宋" w:eastAsia="仿宋" w:cs="仿宋"/>
            <w:color w:val="auto"/>
            <w:spacing w:val="9"/>
            <w:sz w:val="27"/>
            <w:szCs w:val="27"/>
            <w:highlight w:val="none"/>
            <w:rPrChange w:id="20663" w:author="张正鑫" w:date="2024-09-28T08:45:58Z">
              <w:rPr>
                <w:rFonts w:ascii="仿宋" w:hAnsi="仿宋" w:eastAsia="仿宋" w:cs="仿宋"/>
                <w:spacing w:val="9"/>
                <w:sz w:val="27"/>
                <w:szCs w:val="27"/>
              </w:rPr>
            </w:rPrChange>
          </w:rPr>
          <w:delText>6.3.3.2</w:delText>
        </w:r>
      </w:del>
      <w:del w:id="20664" w:author="seewo" w:date="2024-05-20T17:52:45Z">
        <w:r>
          <w:rPr>
            <w:rFonts w:ascii="仿宋" w:hAnsi="仿宋" w:eastAsia="仿宋" w:cs="仿宋"/>
            <w:color w:val="auto"/>
            <w:spacing w:val="9"/>
            <w:sz w:val="27"/>
            <w:szCs w:val="27"/>
            <w:highlight w:val="none"/>
            <w:rPrChange w:id="20665" w:author="张正鑫" w:date="2024-09-28T08:45:58Z">
              <w:rPr>
                <w:rFonts w:ascii="仿宋" w:hAnsi="仿宋" w:eastAsia="仿宋" w:cs="仿宋"/>
                <w:spacing w:val="9"/>
                <w:sz w:val="27"/>
                <w:szCs w:val="27"/>
              </w:rPr>
            </w:rPrChange>
          </w:rPr>
          <w:fldChar w:fldCharType="end"/>
        </w:r>
      </w:del>
      <w:del w:id="20666" w:author="seewo" w:date="2024-05-20T17:52:45Z">
        <w:r>
          <w:rPr>
            <w:rFonts w:ascii="仿宋" w:hAnsi="仿宋" w:eastAsia="仿宋" w:cs="仿宋"/>
            <w:color w:val="auto"/>
            <w:spacing w:val="9"/>
            <w:sz w:val="27"/>
            <w:szCs w:val="27"/>
            <w:highlight w:val="none"/>
            <w:rPrChange w:id="20667" w:author="张正鑫" w:date="2024-09-28T08:45:58Z">
              <w:rPr>
                <w:rFonts w:ascii="仿宋" w:hAnsi="仿宋" w:eastAsia="仿宋" w:cs="仿宋"/>
                <w:spacing w:val="9"/>
                <w:sz w:val="27"/>
                <w:szCs w:val="27"/>
              </w:rPr>
            </w:rPrChange>
          </w:rPr>
          <w:delText>对转专业学生，已在转出专业修完并合格的课程，可在</w:delText>
        </w:r>
      </w:del>
      <w:del w:id="20668" w:author="seewo" w:date="2024-05-20T17:52:45Z">
        <w:r>
          <w:rPr>
            <w:rFonts w:ascii="仿宋" w:hAnsi="仿宋" w:eastAsia="仿宋" w:cs="仿宋"/>
            <w:color w:val="auto"/>
            <w:spacing w:val="4"/>
            <w:sz w:val="27"/>
            <w:szCs w:val="27"/>
            <w:highlight w:val="none"/>
            <w:rPrChange w:id="20669" w:author="张正鑫" w:date="2024-09-28T08:45:58Z">
              <w:rPr>
                <w:rFonts w:ascii="仿宋" w:hAnsi="仿宋" w:eastAsia="仿宋" w:cs="仿宋"/>
                <w:spacing w:val="4"/>
                <w:sz w:val="27"/>
                <w:szCs w:val="27"/>
              </w:rPr>
            </w:rPrChange>
          </w:rPr>
          <w:delText xml:space="preserve"> 转入专业申请免考(不免修)。免考申请需获得</w:delText>
        </w:r>
      </w:del>
      <w:del w:id="20670" w:author="seewo" w:date="2024-05-20T17:52:45Z">
        <w:r>
          <w:rPr>
            <w:rFonts w:ascii="仿宋" w:hAnsi="仿宋" w:eastAsia="仿宋" w:cs="仿宋"/>
            <w:color w:val="auto"/>
            <w:spacing w:val="3"/>
            <w:sz w:val="27"/>
            <w:szCs w:val="27"/>
            <w:highlight w:val="none"/>
            <w:rPrChange w:id="20671" w:author="张正鑫" w:date="2024-09-28T08:45:58Z">
              <w:rPr>
                <w:rFonts w:ascii="仿宋" w:hAnsi="仿宋" w:eastAsia="仿宋" w:cs="仿宋"/>
                <w:spacing w:val="3"/>
                <w:sz w:val="27"/>
                <w:szCs w:val="27"/>
              </w:rPr>
            </w:rPrChange>
          </w:rPr>
          <w:delText>转入专业教研室主任、</w:delText>
        </w:r>
      </w:del>
    </w:p>
    <w:p w14:paraId="4AB712D0">
      <w:pPr>
        <w:spacing w:before="0" w:line="360" w:lineRule="auto"/>
        <w:ind w:left="14"/>
        <w:jc w:val="both"/>
        <w:rPr>
          <w:del w:id="20673" w:author="seewo" w:date="2024-05-20T17:52:45Z"/>
          <w:rFonts w:ascii="仿宋" w:hAnsi="仿宋" w:eastAsia="仿宋" w:cs="仿宋"/>
          <w:color w:val="auto"/>
          <w:sz w:val="27"/>
          <w:szCs w:val="27"/>
          <w:highlight w:val="none"/>
          <w:rPrChange w:id="20674" w:author="张正鑫" w:date="2024-09-28T08:45:58Z">
            <w:rPr>
              <w:del w:id="20675" w:author="seewo" w:date="2024-05-20T17:52:45Z"/>
              <w:rFonts w:ascii="仿宋" w:hAnsi="仿宋" w:eastAsia="仿宋" w:cs="仿宋"/>
              <w:sz w:val="27"/>
              <w:szCs w:val="27"/>
            </w:rPr>
          </w:rPrChange>
        </w:rPr>
        <w:pPrChange w:id="20672" w:author="？！。。。" w:date="2024-04-03T15:04:15Z">
          <w:pPr>
            <w:spacing w:before="1" w:line="218" w:lineRule="auto"/>
            <w:ind w:left="14"/>
          </w:pPr>
        </w:pPrChange>
      </w:pPr>
      <w:del w:id="20676" w:author="seewo" w:date="2024-05-20T17:52:45Z">
        <w:r>
          <w:rPr>
            <w:rFonts w:ascii="仿宋" w:hAnsi="仿宋" w:eastAsia="仿宋" w:cs="仿宋"/>
            <w:color w:val="auto"/>
            <w:spacing w:val="7"/>
            <w:sz w:val="27"/>
            <w:szCs w:val="27"/>
            <w:highlight w:val="none"/>
            <w:rPrChange w:id="20677" w:author="张正鑫" w:date="2024-09-28T08:45:58Z">
              <w:rPr>
                <w:rFonts w:ascii="仿宋" w:hAnsi="仿宋" w:eastAsia="仿宋" w:cs="仿宋"/>
                <w:spacing w:val="7"/>
                <w:sz w:val="27"/>
                <w:szCs w:val="27"/>
              </w:rPr>
            </w:rPrChange>
          </w:rPr>
          <w:delText>转入专业所在教学系主任核准并获教务处审核批准，方可执</w:delText>
        </w:r>
      </w:del>
      <w:del w:id="20678" w:author="seewo" w:date="2024-05-20T17:52:45Z">
        <w:r>
          <w:rPr>
            <w:rFonts w:ascii="仿宋" w:hAnsi="仿宋" w:eastAsia="仿宋" w:cs="仿宋"/>
            <w:color w:val="auto"/>
            <w:spacing w:val="6"/>
            <w:sz w:val="27"/>
            <w:szCs w:val="27"/>
            <w:highlight w:val="none"/>
            <w:rPrChange w:id="20679" w:author="张正鑫" w:date="2024-09-28T08:45:58Z">
              <w:rPr>
                <w:rFonts w:ascii="仿宋" w:hAnsi="仿宋" w:eastAsia="仿宋" w:cs="仿宋"/>
                <w:spacing w:val="6"/>
                <w:sz w:val="27"/>
                <w:szCs w:val="27"/>
              </w:rPr>
            </w:rPrChange>
          </w:rPr>
          <w:delText>行。</w:delText>
        </w:r>
      </w:del>
    </w:p>
    <w:p w14:paraId="75EEB7AE">
      <w:pPr>
        <w:spacing w:before="0" w:line="360" w:lineRule="auto"/>
        <w:ind w:left="555"/>
        <w:jc w:val="both"/>
        <w:rPr>
          <w:del w:id="20681" w:author="seewo" w:date="2024-05-20T17:52:45Z"/>
          <w:rFonts w:ascii="仿宋" w:hAnsi="仿宋" w:eastAsia="仿宋" w:cs="仿宋"/>
          <w:color w:val="auto"/>
          <w:sz w:val="27"/>
          <w:szCs w:val="27"/>
          <w:highlight w:val="none"/>
          <w:rPrChange w:id="20682" w:author="张正鑫" w:date="2024-09-28T08:45:58Z">
            <w:rPr>
              <w:del w:id="20683" w:author="seewo" w:date="2024-05-20T17:52:45Z"/>
              <w:rFonts w:ascii="仿宋" w:hAnsi="仿宋" w:eastAsia="仿宋" w:cs="仿宋"/>
              <w:sz w:val="27"/>
              <w:szCs w:val="27"/>
            </w:rPr>
          </w:rPrChange>
        </w:rPr>
        <w:pPrChange w:id="20680" w:author="？！。。。" w:date="2024-04-03T15:04:15Z">
          <w:pPr>
            <w:spacing w:before="203" w:line="222" w:lineRule="auto"/>
            <w:ind w:left="555"/>
          </w:pPr>
        </w:pPrChange>
      </w:pPr>
      <w:del w:id="20684" w:author="seewo" w:date="2024-05-20T17:52:45Z">
        <w:r>
          <w:rPr>
            <w:rFonts w:ascii="仿宋" w:hAnsi="仿宋" w:eastAsia="仿宋" w:cs="仿宋"/>
            <w:color w:val="auto"/>
            <w:spacing w:val="3"/>
            <w:sz w:val="27"/>
            <w:szCs w:val="27"/>
            <w:highlight w:val="none"/>
            <w:rPrChange w:id="20685" w:author="张正鑫" w:date="2024-09-28T08:45:58Z">
              <w:rPr>
                <w:rFonts w:ascii="仿宋" w:hAnsi="仿宋" w:eastAsia="仿宋" w:cs="仿宋"/>
                <w:spacing w:val="3"/>
                <w:sz w:val="27"/>
                <w:szCs w:val="27"/>
              </w:rPr>
            </w:rPrChange>
          </w:rPr>
          <w:delText>6.4</w:delText>
        </w:r>
      </w:del>
      <w:del w:id="20686" w:author="seewo" w:date="2024-05-20T17:52:45Z">
        <w:r>
          <w:rPr>
            <w:rFonts w:ascii="仿宋" w:hAnsi="仿宋" w:eastAsia="仿宋" w:cs="仿宋"/>
            <w:color w:val="auto"/>
            <w:spacing w:val="43"/>
            <w:sz w:val="27"/>
            <w:szCs w:val="27"/>
            <w:highlight w:val="none"/>
            <w:rPrChange w:id="20687" w:author="张正鑫" w:date="2024-09-28T08:45:58Z">
              <w:rPr>
                <w:rFonts w:ascii="仿宋" w:hAnsi="仿宋" w:eastAsia="仿宋" w:cs="仿宋"/>
                <w:spacing w:val="43"/>
                <w:sz w:val="27"/>
                <w:szCs w:val="27"/>
              </w:rPr>
            </w:rPrChange>
          </w:rPr>
          <w:delText xml:space="preserve"> </w:delText>
        </w:r>
      </w:del>
      <w:del w:id="20688" w:author="seewo" w:date="2024-05-20T17:52:45Z">
        <w:r>
          <w:rPr>
            <w:rFonts w:ascii="仿宋" w:hAnsi="仿宋" w:eastAsia="仿宋" w:cs="仿宋"/>
            <w:color w:val="auto"/>
            <w:spacing w:val="3"/>
            <w:sz w:val="27"/>
            <w:szCs w:val="27"/>
            <w:highlight w:val="none"/>
            <w:rPrChange w:id="20689" w:author="张正鑫" w:date="2024-09-28T08:45:58Z">
              <w:rPr>
                <w:rFonts w:ascii="仿宋" w:hAnsi="仿宋" w:eastAsia="仿宋" w:cs="仿宋"/>
                <w:spacing w:val="3"/>
                <w:sz w:val="27"/>
                <w:szCs w:val="27"/>
              </w:rPr>
            </w:rPrChange>
          </w:rPr>
          <w:delText>课程学分计算</w:delText>
        </w:r>
      </w:del>
    </w:p>
    <w:p w14:paraId="639A4906">
      <w:pPr>
        <w:spacing w:before="0" w:line="360" w:lineRule="auto"/>
        <w:ind w:left="555"/>
        <w:jc w:val="both"/>
        <w:rPr>
          <w:del w:id="20691" w:author="seewo" w:date="2024-05-20T17:52:45Z"/>
          <w:rFonts w:ascii="仿宋" w:hAnsi="仿宋" w:eastAsia="仿宋" w:cs="仿宋"/>
          <w:color w:val="auto"/>
          <w:sz w:val="27"/>
          <w:szCs w:val="27"/>
          <w:highlight w:val="none"/>
          <w:rPrChange w:id="20692" w:author="张正鑫" w:date="2024-09-28T08:45:58Z">
            <w:rPr>
              <w:del w:id="20693" w:author="seewo" w:date="2024-05-20T17:52:45Z"/>
              <w:rFonts w:ascii="仿宋" w:hAnsi="仿宋" w:eastAsia="仿宋" w:cs="仿宋"/>
              <w:sz w:val="27"/>
              <w:szCs w:val="27"/>
            </w:rPr>
          </w:rPrChange>
        </w:rPr>
        <w:pPrChange w:id="20690" w:author="？！。。。" w:date="2024-04-03T15:04:15Z">
          <w:pPr>
            <w:spacing w:before="196" w:line="222" w:lineRule="auto"/>
            <w:ind w:left="555"/>
          </w:pPr>
        </w:pPrChange>
      </w:pPr>
      <w:del w:id="20694" w:author="seewo" w:date="2024-05-20T17:52:45Z">
        <w:r>
          <w:rPr>
            <w:rFonts w:ascii="仿宋" w:hAnsi="仿宋" w:eastAsia="仿宋" w:cs="仿宋"/>
            <w:color w:val="auto"/>
            <w:spacing w:val="1"/>
            <w:sz w:val="27"/>
            <w:szCs w:val="27"/>
            <w:highlight w:val="none"/>
            <w:rPrChange w:id="20695" w:author="张正鑫" w:date="2024-09-28T08:45:58Z">
              <w:rPr>
                <w:rFonts w:ascii="仿宋" w:hAnsi="仿宋" w:eastAsia="仿宋" w:cs="仿宋"/>
                <w:spacing w:val="1"/>
                <w:sz w:val="27"/>
                <w:szCs w:val="27"/>
              </w:rPr>
            </w:rPrChange>
          </w:rPr>
          <w:delText>6.4.1</w:delText>
        </w:r>
      </w:del>
      <w:del w:id="20696" w:author="seewo" w:date="2024-05-20T17:52:45Z">
        <w:r>
          <w:rPr>
            <w:rFonts w:ascii="仿宋" w:hAnsi="仿宋" w:eastAsia="仿宋" w:cs="仿宋"/>
            <w:color w:val="auto"/>
            <w:spacing w:val="55"/>
            <w:sz w:val="27"/>
            <w:szCs w:val="27"/>
            <w:highlight w:val="none"/>
            <w:rPrChange w:id="20697" w:author="张正鑫" w:date="2024-09-28T08:45:58Z">
              <w:rPr>
                <w:rFonts w:ascii="仿宋" w:hAnsi="仿宋" w:eastAsia="仿宋" w:cs="仿宋"/>
                <w:spacing w:val="55"/>
                <w:sz w:val="27"/>
                <w:szCs w:val="27"/>
              </w:rPr>
            </w:rPrChange>
          </w:rPr>
          <w:delText xml:space="preserve"> </w:delText>
        </w:r>
      </w:del>
      <w:del w:id="20698" w:author="seewo" w:date="2024-05-20T17:52:45Z">
        <w:r>
          <w:rPr>
            <w:rFonts w:ascii="仿宋" w:hAnsi="仿宋" w:eastAsia="仿宋" w:cs="仿宋"/>
            <w:color w:val="auto"/>
            <w:spacing w:val="1"/>
            <w:sz w:val="27"/>
            <w:szCs w:val="27"/>
            <w:highlight w:val="none"/>
            <w:rPrChange w:id="20699" w:author="张正鑫" w:date="2024-09-28T08:45:58Z">
              <w:rPr>
                <w:rFonts w:ascii="仿宋" w:hAnsi="仿宋" w:eastAsia="仿宋" w:cs="仿宋"/>
                <w:spacing w:val="1"/>
                <w:sz w:val="27"/>
                <w:szCs w:val="27"/>
              </w:rPr>
            </w:rPrChange>
          </w:rPr>
          <w:delText>理论课学分</w:delText>
        </w:r>
      </w:del>
    </w:p>
    <w:p w14:paraId="6DCEA2B6">
      <w:pPr>
        <w:spacing w:before="0" w:line="360" w:lineRule="auto"/>
        <w:ind w:left="555"/>
        <w:jc w:val="both"/>
        <w:rPr>
          <w:del w:id="20701" w:author="seewo" w:date="2024-05-20T17:52:45Z"/>
          <w:rFonts w:ascii="仿宋" w:hAnsi="仿宋" w:eastAsia="仿宋" w:cs="仿宋"/>
          <w:color w:val="auto"/>
          <w:sz w:val="27"/>
          <w:szCs w:val="27"/>
          <w:highlight w:val="none"/>
          <w:rPrChange w:id="20702" w:author="张正鑫" w:date="2024-09-28T08:45:58Z">
            <w:rPr>
              <w:del w:id="20703" w:author="seewo" w:date="2024-05-20T17:52:45Z"/>
              <w:rFonts w:ascii="仿宋" w:hAnsi="仿宋" w:eastAsia="仿宋" w:cs="仿宋"/>
              <w:sz w:val="27"/>
              <w:szCs w:val="27"/>
            </w:rPr>
          </w:rPrChange>
        </w:rPr>
        <w:pPrChange w:id="20700" w:author="？！。。。" w:date="2024-04-03T15:04:15Z">
          <w:pPr>
            <w:spacing w:before="194" w:line="221" w:lineRule="auto"/>
            <w:ind w:left="555"/>
          </w:pPr>
        </w:pPrChange>
      </w:pPr>
      <w:del w:id="20704" w:author="seewo" w:date="2024-05-20T17:52:45Z">
        <w:r>
          <w:rPr>
            <w:rFonts w:ascii="仿宋" w:hAnsi="仿宋" w:eastAsia="仿宋" w:cs="仿宋"/>
            <w:color w:val="auto"/>
            <w:spacing w:val="18"/>
            <w:sz w:val="27"/>
            <w:szCs w:val="27"/>
            <w:highlight w:val="none"/>
            <w:rPrChange w:id="20705" w:author="张正鑫" w:date="2024-09-28T08:45:58Z">
              <w:rPr>
                <w:rFonts w:ascii="仿宋" w:hAnsi="仿宋" w:eastAsia="仿宋" w:cs="仿宋"/>
                <w:spacing w:val="18"/>
                <w:sz w:val="27"/>
                <w:szCs w:val="27"/>
              </w:rPr>
            </w:rPrChange>
          </w:rPr>
          <w:delText>理论课程以16学时计1</w:delText>
        </w:r>
      </w:del>
      <w:del w:id="20706" w:author="seewo" w:date="2024-05-20T17:52:45Z">
        <w:r>
          <w:rPr>
            <w:rFonts w:ascii="仿宋" w:hAnsi="仿宋" w:eastAsia="仿宋" w:cs="仿宋"/>
            <w:color w:val="auto"/>
            <w:spacing w:val="-46"/>
            <w:sz w:val="27"/>
            <w:szCs w:val="27"/>
            <w:highlight w:val="none"/>
            <w:rPrChange w:id="20707" w:author="张正鑫" w:date="2024-09-28T08:45:58Z">
              <w:rPr>
                <w:rFonts w:ascii="仿宋" w:hAnsi="仿宋" w:eastAsia="仿宋" w:cs="仿宋"/>
                <w:spacing w:val="-46"/>
                <w:sz w:val="27"/>
                <w:szCs w:val="27"/>
              </w:rPr>
            </w:rPrChange>
          </w:rPr>
          <w:delText xml:space="preserve"> </w:delText>
        </w:r>
      </w:del>
      <w:del w:id="20708" w:author="seewo" w:date="2024-05-20T17:52:45Z">
        <w:r>
          <w:rPr>
            <w:rFonts w:ascii="仿宋" w:hAnsi="仿宋" w:eastAsia="仿宋" w:cs="仿宋"/>
            <w:color w:val="auto"/>
            <w:spacing w:val="18"/>
            <w:sz w:val="27"/>
            <w:szCs w:val="27"/>
            <w:highlight w:val="none"/>
            <w:rPrChange w:id="20709" w:author="张正鑫" w:date="2024-09-28T08:45:58Z">
              <w:rPr>
                <w:rFonts w:ascii="仿宋" w:hAnsi="仿宋" w:eastAsia="仿宋" w:cs="仿宋"/>
                <w:spacing w:val="18"/>
                <w:sz w:val="27"/>
                <w:szCs w:val="27"/>
              </w:rPr>
            </w:rPrChange>
          </w:rPr>
          <w:delText>学分，学分的最小计量单位为1学分。</w:delText>
        </w:r>
      </w:del>
    </w:p>
    <w:p w14:paraId="38CF9ACB">
      <w:pPr>
        <w:spacing w:before="0" w:line="360" w:lineRule="auto"/>
        <w:ind w:left="555"/>
        <w:jc w:val="both"/>
        <w:rPr>
          <w:del w:id="20711" w:author="seewo" w:date="2024-05-20T17:52:45Z"/>
          <w:rFonts w:ascii="仿宋" w:hAnsi="仿宋" w:eastAsia="仿宋" w:cs="仿宋"/>
          <w:color w:val="auto"/>
          <w:sz w:val="27"/>
          <w:szCs w:val="27"/>
          <w:highlight w:val="none"/>
          <w:rPrChange w:id="20712" w:author="张正鑫" w:date="2024-09-28T08:45:58Z">
            <w:rPr>
              <w:del w:id="20713" w:author="seewo" w:date="2024-05-20T17:52:45Z"/>
              <w:rFonts w:ascii="仿宋" w:hAnsi="仿宋" w:eastAsia="仿宋" w:cs="仿宋"/>
              <w:sz w:val="27"/>
              <w:szCs w:val="27"/>
            </w:rPr>
          </w:rPrChange>
        </w:rPr>
        <w:pPrChange w:id="20710" w:author="？！。。。" w:date="2024-04-03T15:04:15Z">
          <w:pPr>
            <w:spacing w:before="198" w:line="222" w:lineRule="auto"/>
            <w:ind w:left="555"/>
          </w:pPr>
        </w:pPrChange>
      </w:pPr>
      <w:del w:id="20714" w:author="seewo" w:date="2024-05-20T17:52:45Z">
        <w:r>
          <w:rPr>
            <w:rFonts w:ascii="仿宋" w:hAnsi="仿宋" w:eastAsia="仿宋" w:cs="仿宋"/>
            <w:color w:val="auto"/>
            <w:spacing w:val="12"/>
            <w:sz w:val="27"/>
            <w:szCs w:val="27"/>
            <w:highlight w:val="none"/>
            <w:rPrChange w:id="20715" w:author="张正鑫" w:date="2024-09-28T08:45:58Z">
              <w:rPr>
                <w:rFonts w:ascii="仿宋" w:hAnsi="仿宋" w:eastAsia="仿宋" w:cs="仿宋"/>
                <w:spacing w:val="12"/>
                <w:sz w:val="27"/>
                <w:szCs w:val="27"/>
              </w:rPr>
            </w:rPrChange>
          </w:rPr>
          <w:delText>6.4.2实践课学分</w:delText>
        </w:r>
      </w:del>
    </w:p>
    <w:p w14:paraId="2410AA3F">
      <w:pPr>
        <w:spacing w:before="0" w:line="360" w:lineRule="auto"/>
        <w:ind w:left="14" w:right="66" w:firstLine="540"/>
        <w:jc w:val="both"/>
        <w:rPr>
          <w:del w:id="20717" w:author="seewo" w:date="2024-05-20T17:52:45Z"/>
          <w:rFonts w:ascii="仿宋" w:hAnsi="仿宋" w:eastAsia="仿宋" w:cs="仿宋"/>
          <w:color w:val="auto"/>
          <w:sz w:val="27"/>
          <w:szCs w:val="27"/>
          <w:highlight w:val="none"/>
          <w:rPrChange w:id="20718" w:author="张正鑫" w:date="2024-09-28T08:45:58Z">
            <w:rPr>
              <w:del w:id="20719" w:author="seewo" w:date="2024-05-20T17:52:45Z"/>
              <w:rFonts w:ascii="仿宋" w:hAnsi="仿宋" w:eastAsia="仿宋" w:cs="仿宋"/>
              <w:sz w:val="27"/>
              <w:szCs w:val="27"/>
            </w:rPr>
          </w:rPrChange>
        </w:rPr>
        <w:pPrChange w:id="20716" w:author="？！。。。" w:date="2024-04-03T15:04:15Z">
          <w:pPr>
            <w:spacing w:before="194" w:line="356" w:lineRule="auto"/>
            <w:ind w:left="14" w:right="66" w:firstLine="540"/>
          </w:pPr>
        </w:pPrChange>
      </w:pPr>
      <w:del w:id="20720" w:author="seewo" w:date="2024-05-20T17:52:45Z">
        <w:r>
          <w:rPr>
            <w:rFonts w:ascii="仿宋" w:hAnsi="仿宋" w:eastAsia="仿宋" w:cs="仿宋"/>
            <w:color w:val="auto"/>
            <w:spacing w:val="16"/>
            <w:sz w:val="27"/>
            <w:szCs w:val="27"/>
            <w:highlight w:val="none"/>
            <w:rPrChange w:id="20721" w:author="张正鑫" w:date="2024-09-28T08:45:58Z">
              <w:rPr>
                <w:rFonts w:ascii="仿宋" w:hAnsi="仿宋" w:eastAsia="仿宋" w:cs="仿宋"/>
                <w:spacing w:val="16"/>
                <w:sz w:val="27"/>
                <w:szCs w:val="27"/>
              </w:rPr>
            </w:rPrChange>
          </w:rPr>
          <w:delText>实践课程以1周计1</w:delText>
        </w:r>
      </w:del>
      <w:del w:id="20722" w:author="seewo" w:date="2024-05-20T17:52:45Z">
        <w:r>
          <w:rPr>
            <w:rFonts w:ascii="仿宋" w:hAnsi="仿宋" w:eastAsia="仿宋" w:cs="仿宋"/>
            <w:color w:val="auto"/>
            <w:spacing w:val="-52"/>
            <w:sz w:val="27"/>
            <w:szCs w:val="27"/>
            <w:highlight w:val="none"/>
            <w:rPrChange w:id="20723" w:author="张正鑫" w:date="2024-09-28T08:45:58Z">
              <w:rPr>
                <w:rFonts w:ascii="仿宋" w:hAnsi="仿宋" w:eastAsia="仿宋" w:cs="仿宋"/>
                <w:spacing w:val="-52"/>
                <w:sz w:val="27"/>
                <w:szCs w:val="27"/>
              </w:rPr>
            </w:rPrChange>
          </w:rPr>
          <w:delText xml:space="preserve"> </w:delText>
        </w:r>
      </w:del>
      <w:del w:id="20724" w:author="seewo" w:date="2024-05-20T17:52:45Z">
        <w:r>
          <w:rPr>
            <w:rFonts w:ascii="仿宋" w:hAnsi="仿宋" w:eastAsia="仿宋" w:cs="仿宋"/>
            <w:color w:val="auto"/>
            <w:spacing w:val="16"/>
            <w:sz w:val="27"/>
            <w:szCs w:val="27"/>
            <w:highlight w:val="none"/>
            <w:rPrChange w:id="20725" w:author="张正鑫" w:date="2024-09-28T08:45:58Z">
              <w:rPr>
                <w:rFonts w:ascii="仿宋" w:hAnsi="仿宋" w:eastAsia="仿宋" w:cs="仿宋"/>
                <w:spacing w:val="16"/>
                <w:sz w:val="27"/>
                <w:szCs w:val="27"/>
              </w:rPr>
            </w:rPrChange>
          </w:rPr>
          <w:delText>学分(含校内外实训、实习、课程设计、顶</w:delText>
        </w:r>
      </w:del>
      <w:del w:id="20726" w:author="seewo" w:date="2024-05-20T17:52:45Z">
        <w:r>
          <w:rPr>
            <w:rFonts w:ascii="仿宋" w:hAnsi="仿宋" w:eastAsia="仿宋" w:cs="仿宋"/>
            <w:color w:val="auto"/>
            <w:sz w:val="27"/>
            <w:szCs w:val="27"/>
            <w:highlight w:val="none"/>
            <w:rPrChange w:id="20727" w:author="张正鑫" w:date="2024-09-28T08:45:58Z">
              <w:rPr>
                <w:rFonts w:ascii="仿宋" w:hAnsi="仿宋" w:eastAsia="仿宋" w:cs="仿宋"/>
                <w:sz w:val="27"/>
                <w:szCs w:val="27"/>
              </w:rPr>
            </w:rPrChange>
          </w:rPr>
          <w:delText xml:space="preserve"> </w:delText>
        </w:r>
      </w:del>
      <w:del w:id="20728" w:author="seewo" w:date="2024-05-20T17:52:45Z">
        <w:r>
          <w:rPr>
            <w:rFonts w:ascii="仿宋" w:hAnsi="仿宋" w:eastAsia="仿宋" w:cs="仿宋"/>
            <w:color w:val="auto"/>
            <w:spacing w:val="14"/>
            <w:sz w:val="27"/>
            <w:szCs w:val="27"/>
            <w:highlight w:val="none"/>
            <w:rPrChange w:id="20729" w:author="张正鑫" w:date="2024-09-28T08:45:58Z">
              <w:rPr>
                <w:rFonts w:ascii="仿宋" w:hAnsi="仿宋" w:eastAsia="仿宋" w:cs="仿宋"/>
                <w:spacing w:val="14"/>
                <w:sz w:val="27"/>
                <w:szCs w:val="27"/>
              </w:rPr>
            </w:rPrChange>
          </w:rPr>
          <w:delText>岗实习及毕业设计等集中教学环节),各理论课程内的实验教</w:delText>
        </w:r>
      </w:del>
      <w:del w:id="20730" w:author="seewo" w:date="2024-05-20T17:52:45Z">
        <w:r>
          <w:rPr>
            <w:rFonts w:ascii="仿宋" w:hAnsi="仿宋" w:eastAsia="仿宋" w:cs="仿宋"/>
            <w:color w:val="auto"/>
            <w:spacing w:val="13"/>
            <w:sz w:val="27"/>
            <w:szCs w:val="27"/>
            <w:highlight w:val="none"/>
            <w:rPrChange w:id="20731" w:author="张正鑫" w:date="2024-09-28T08:45:58Z">
              <w:rPr>
                <w:rFonts w:ascii="仿宋" w:hAnsi="仿宋" w:eastAsia="仿宋" w:cs="仿宋"/>
                <w:spacing w:val="13"/>
                <w:sz w:val="27"/>
                <w:szCs w:val="27"/>
              </w:rPr>
            </w:rPrChange>
          </w:rPr>
          <w:delText>学不单</w:delText>
        </w:r>
      </w:del>
    </w:p>
    <w:p w14:paraId="22C0FD58">
      <w:pPr>
        <w:spacing w:before="0" w:line="360" w:lineRule="auto"/>
        <w:ind w:left="14"/>
        <w:jc w:val="both"/>
        <w:rPr>
          <w:del w:id="20733" w:author="seewo" w:date="2024-05-20T17:52:45Z"/>
          <w:rFonts w:ascii="仿宋" w:hAnsi="仿宋" w:eastAsia="仿宋" w:cs="仿宋"/>
          <w:color w:val="auto"/>
          <w:sz w:val="27"/>
          <w:szCs w:val="27"/>
          <w:highlight w:val="none"/>
          <w:rPrChange w:id="20734" w:author="张正鑫" w:date="2024-09-28T08:45:58Z">
            <w:rPr>
              <w:del w:id="20735" w:author="seewo" w:date="2024-05-20T17:52:45Z"/>
              <w:rFonts w:ascii="仿宋" w:hAnsi="仿宋" w:eastAsia="仿宋" w:cs="仿宋"/>
              <w:sz w:val="27"/>
              <w:szCs w:val="27"/>
            </w:rPr>
          </w:rPrChange>
        </w:rPr>
        <w:pPrChange w:id="20732" w:author="？！。。。" w:date="2024-04-03T15:04:15Z">
          <w:pPr>
            <w:spacing w:before="1" w:line="221" w:lineRule="auto"/>
            <w:ind w:left="14"/>
          </w:pPr>
        </w:pPrChange>
      </w:pPr>
      <w:del w:id="20736" w:author="seewo" w:date="2024-05-20T17:52:45Z">
        <w:r>
          <w:rPr>
            <w:rFonts w:ascii="仿宋" w:hAnsi="仿宋" w:eastAsia="仿宋" w:cs="仿宋"/>
            <w:color w:val="auto"/>
            <w:sz w:val="27"/>
            <w:szCs w:val="27"/>
            <w:highlight w:val="none"/>
            <w:rPrChange w:id="20737" w:author="张正鑫" w:date="2024-09-28T08:45:58Z">
              <w:rPr>
                <w:rFonts w:ascii="仿宋" w:hAnsi="仿宋" w:eastAsia="仿宋" w:cs="仿宋"/>
                <w:sz w:val="27"/>
                <w:szCs w:val="27"/>
              </w:rPr>
            </w:rPrChange>
          </w:rPr>
          <w:delText>独计算学分。</w:delText>
        </w:r>
      </w:del>
    </w:p>
    <w:p w14:paraId="7A91AB36">
      <w:pPr>
        <w:spacing w:before="0" w:line="360" w:lineRule="auto"/>
        <w:ind w:left="555"/>
        <w:jc w:val="both"/>
        <w:rPr>
          <w:del w:id="20739" w:author="seewo" w:date="2024-05-20T17:52:45Z"/>
          <w:rFonts w:ascii="仿宋" w:hAnsi="仿宋" w:eastAsia="仿宋" w:cs="仿宋"/>
          <w:color w:val="auto"/>
          <w:sz w:val="27"/>
          <w:szCs w:val="27"/>
          <w:highlight w:val="none"/>
          <w:rPrChange w:id="20740" w:author="张正鑫" w:date="2024-09-28T08:45:58Z">
            <w:rPr>
              <w:del w:id="20741" w:author="seewo" w:date="2024-05-20T17:52:45Z"/>
              <w:rFonts w:ascii="仿宋" w:hAnsi="仿宋" w:eastAsia="仿宋" w:cs="仿宋"/>
              <w:sz w:val="27"/>
              <w:szCs w:val="27"/>
            </w:rPr>
          </w:rPrChange>
        </w:rPr>
        <w:pPrChange w:id="20738" w:author="？！。。。" w:date="2024-04-03T15:04:15Z">
          <w:pPr>
            <w:spacing w:before="205" w:line="221" w:lineRule="auto"/>
            <w:ind w:left="555"/>
          </w:pPr>
        </w:pPrChange>
      </w:pPr>
      <w:del w:id="20742" w:author="seewo" w:date="2024-05-20T17:52:45Z">
        <w:r>
          <w:rPr>
            <w:rFonts w:ascii="仿宋" w:hAnsi="仿宋" w:eastAsia="仿宋" w:cs="仿宋"/>
            <w:color w:val="auto"/>
            <w:spacing w:val="-3"/>
            <w:sz w:val="27"/>
            <w:szCs w:val="27"/>
            <w:highlight w:val="none"/>
            <w:rPrChange w:id="20743" w:author="张正鑫" w:date="2024-09-28T08:45:58Z">
              <w:rPr>
                <w:rFonts w:ascii="仿宋" w:hAnsi="仿宋" w:eastAsia="仿宋" w:cs="仿宋"/>
                <w:spacing w:val="-3"/>
                <w:sz w:val="27"/>
                <w:szCs w:val="27"/>
              </w:rPr>
            </w:rPrChange>
          </w:rPr>
          <w:delText>6.4.3</w:delText>
        </w:r>
      </w:del>
      <w:del w:id="20744" w:author="seewo" w:date="2024-05-20T17:52:45Z">
        <w:r>
          <w:rPr>
            <w:rFonts w:ascii="仿宋" w:hAnsi="仿宋" w:eastAsia="仿宋" w:cs="仿宋"/>
            <w:color w:val="auto"/>
            <w:spacing w:val="61"/>
            <w:sz w:val="27"/>
            <w:szCs w:val="27"/>
            <w:highlight w:val="none"/>
            <w:rPrChange w:id="20745" w:author="张正鑫" w:date="2024-09-28T08:45:58Z">
              <w:rPr>
                <w:rFonts w:ascii="仿宋" w:hAnsi="仿宋" w:eastAsia="仿宋" w:cs="仿宋"/>
                <w:spacing w:val="61"/>
                <w:sz w:val="27"/>
                <w:szCs w:val="27"/>
              </w:rPr>
            </w:rPrChange>
          </w:rPr>
          <w:delText xml:space="preserve"> </w:delText>
        </w:r>
      </w:del>
      <w:del w:id="20746" w:author="seewo" w:date="2024-05-20T17:52:45Z">
        <w:r>
          <w:rPr>
            <w:rFonts w:ascii="仿宋" w:hAnsi="仿宋" w:eastAsia="仿宋" w:cs="仿宋"/>
            <w:color w:val="auto"/>
            <w:spacing w:val="-3"/>
            <w:sz w:val="27"/>
            <w:szCs w:val="27"/>
            <w:highlight w:val="none"/>
            <w:rPrChange w:id="20747" w:author="张正鑫" w:date="2024-09-28T08:45:58Z">
              <w:rPr>
                <w:rFonts w:ascii="仿宋" w:hAnsi="仿宋" w:eastAsia="仿宋" w:cs="仿宋"/>
                <w:spacing w:val="-3"/>
                <w:sz w:val="27"/>
                <w:szCs w:val="27"/>
              </w:rPr>
            </w:rPrChange>
          </w:rPr>
          <w:delText>毕业总学分</w:delText>
        </w:r>
      </w:del>
    </w:p>
    <w:p w14:paraId="0B5AD08D">
      <w:pPr>
        <w:spacing w:before="0" w:line="360" w:lineRule="auto"/>
        <w:ind w:right="68"/>
        <w:jc w:val="both"/>
        <w:rPr>
          <w:del w:id="20749" w:author="seewo" w:date="2024-05-20T17:52:45Z"/>
          <w:rFonts w:ascii="仿宋" w:hAnsi="仿宋" w:eastAsia="仿宋" w:cs="仿宋"/>
          <w:color w:val="auto"/>
          <w:sz w:val="27"/>
          <w:szCs w:val="27"/>
          <w:highlight w:val="none"/>
          <w:rPrChange w:id="20750" w:author="张正鑫" w:date="2024-09-28T08:45:58Z">
            <w:rPr>
              <w:del w:id="20751" w:author="seewo" w:date="2024-05-20T17:52:45Z"/>
              <w:rFonts w:ascii="仿宋" w:hAnsi="仿宋" w:eastAsia="仿宋" w:cs="仿宋"/>
              <w:sz w:val="27"/>
              <w:szCs w:val="27"/>
            </w:rPr>
          </w:rPrChange>
        </w:rPr>
        <w:pPrChange w:id="20748" w:author="？！。。。" w:date="2024-04-03T15:04:15Z">
          <w:pPr>
            <w:spacing w:before="185" w:line="523" w:lineRule="exact"/>
            <w:ind w:right="68"/>
            <w:jc w:val="right"/>
          </w:pPr>
        </w:pPrChange>
      </w:pPr>
      <w:del w:id="20752" w:author="seewo" w:date="2024-05-20T17:52:45Z">
        <w:r>
          <w:rPr>
            <w:rFonts w:ascii="仿宋" w:hAnsi="仿宋" w:eastAsia="仿宋" w:cs="仿宋"/>
            <w:color w:val="auto"/>
            <w:spacing w:val="15"/>
            <w:position w:val="19"/>
            <w:sz w:val="27"/>
            <w:szCs w:val="27"/>
            <w:highlight w:val="none"/>
            <w:rPrChange w:id="20753" w:author="张正鑫" w:date="2024-09-28T08:45:58Z">
              <w:rPr>
                <w:rFonts w:ascii="仿宋" w:hAnsi="仿宋" w:eastAsia="仿宋" w:cs="仿宋"/>
                <w:spacing w:val="15"/>
                <w:position w:val="19"/>
                <w:sz w:val="27"/>
                <w:szCs w:val="27"/>
              </w:rPr>
            </w:rPrChange>
          </w:rPr>
          <w:delText>学生在学完本学期教学计划规定的课程并考核合格或补考合格</w:delText>
        </w:r>
      </w:del>
    </w:p>
    <w:p w14:paraId="06BF9EC2">
      <w:pPr>
        <w:spacing w:before="0" w:line="360" w:lineRule="auto"/>
        <w:ind w:left="14"/>
        <w:jc w:val="both"/>
        <w:rPr>
          <w:del w:id="20755" w:author="seewo" w:date="2024-05-20T17:52:45Z"/>
          <w:rFonts w:ascii="仿宋" w:hAnsi="仿宋" w:eastAsia="仿宋" w:cs="仿宋"/>
          <w:color w:val="auto"/>
          <w:sz w:val="27"/>
          <w:szCs w:val="27"/>
          <w:highlight w:val="none"/>
          <w:rPrChange w:id="20756" w:author="张正鑫" w:date="2024-09-28T08:45:58Z">
            <w:rPr>
              <w:del w:id="20757" w:author="seewo" w:date="2024-05-20T17:52:45Z"/>
              <w:rFonts w:ascii="仿宋" w:hAnsi="仿宋" w:eastAsia="仿宋" w:cs="仿宋"/>
              <w:sz w:val="27"/>
              <w:szCs w:val="27"/>
            </w:rPr>
          </w:rPrChange>
        </w:rPr>
        <w:pPrChange w:id="20754" w:author="？！。。。" w:date="2024-04-03T15:04:15Z">
          <w:pPr>
            <w:spacing w:before="1" w:line="221" w:lineRule="auto"/>
            <w:ind w:left="14"/>
          </w:pPr>
        </w:pPrChange>
      </w:pPr>
      <w:del w:id="20758" w:author="seewo" w:date="2024-05-20T17:52:45Z">
        <w:r>
          <w:rPr>
            <w:rFonts w:ascii="仿宋" w:hAnsi="仿宋" w:eastAsia="仿宋" w:cs="仿宋"/>
            <w:color w:val="auto"/>
            <w:spacing w:val="5"/>
            <w:sz w:val="27"/>
            <w:szCs w:val="27"/>
            <w:highlight w:val="none"/>
            <w:rPrChange w:id="20759" w:author="张正鑫" w:date="2024-09-28T08:45:58Z">
              <w:rPr>
                <w:rFonts w:ascii="仿宋" w:hAnsi="仿宋" w:eastAsia="仿宋" w:cs="仿宋"/>
                <w:spacing w:val="5"/>
                <w:sz w:val="27"/>
                <w:szCs w:val="27"/>
              </w:rPr>
            </w:rPrChange>
          </w:rPr>
          <w:delText>后取得该门课程学分；以下情况之一，计入未获得课程学分：</w:delText>
        </w:r>
      </w:del>
    </w:p>
    <w:p w14:paraId="1FC108B8">
      <w:pPr>
        <w:spacing w:before="0" w:line="360" w:lineRule="auto"/>
        <w:ind w:right="35"/>
        <w:jc w:val="both"/>
        <w:rPr>
          <w:del w:id="20761" w:author="seewo" w:date="2024-05-20T17:52:45Z"/>
          <w:rFonts w:ascii="仿宋" w:hAnsi="仿宋" w:eastAsia="仿宋" w:cs="仿宋"/>
          <w:color w:val="auto"/>
          <w:sz w:val="27"/>
          <w:szCs w:val="27"/>
          <w:highlight w:val="none"/>
          <w:rPrChange w:id="20762" w:author="张正鑫" w:date="2024-09-28T08:45:58Z">
            <w:rPr>
              <w:del w:id="20763" w:author="seewo" w:date="2024-05-20T17:52:45Z"/>
              <w:rFonts w:ascii="仿宋" w:hAnsi="仿宋" w:eastAsia="仿宋" w:cs="仿宋"/>
              <w:sz w:val="27"/>
              <w:szCs w:val="27"/>
            </w:rPr>
          </w:rPrChange>
        </w:rPr>
        <w:pPrChange w:id="20760" w:author="？！。。。" w:date="2024-04-03T15:04:15Z">
          <w:pPr>
            <w:spacing w:before="196" w:line="530" w:lineRule="exact"/>
            <w:ind w:right="35"/>
            <w:jc w:val="right"/>
          </w:pPr>
        </w:pPrChange>
      </w:pPr>
      <w:del w:id="20764" w:author="seewo" w:date="2024-05-20T17:52:45Z">
        <w:r>
          <w:rPr>
            <w:rFonts w:ascii="仿宋" w:hAnsi="仿宋" w:eastAsia="仿宋" w:cs="仿宋"/>
            <w:color w:val="auto"/>
            <w:spacing w:val="15"/>
            <w:position w:val="19"/>
            <w:sz w:val="27"/>
            <w:szCs w:val="27"/>
            <w:highlight w:val="none"/>
            <w:rPrChange w:id="20765" w:author="张正鑫" w:date="2024-09-28T08:45:58Z">
              <w:rPr>
                <w:rFonts w:ascii="仿宋" w:hAnsi="仿宋" w:eastAsia="仿宋" w:cs="仿宋"/>
                <w:spacing w:val="15"/>
                <w:position w:val="19"/>
                <w:sz w:val="27"/>
                <w:szCs w:val="27"/>
              </w:rPr>
            </w:rPrChange>
          </w:rPr>
          <w:delText>(1)按照我院《课程考核管理办法》不允许参</w:delText>
        </w:r>
      </w:del>
      <w:del w:id="20766" w:author="seewo" w:date="2024-05-20T17:52:45Z">
        <w:r>
          <w:rPr>
            <w:rFonts w:ascii="仿宋" w:hAnsi="仿宋" w:eastAsia="仿宋" w:cs="仿宋"/>
            <w:color w:val="auto"/>
            <w:spacing w:val="14"/>
            <w:position w:val="19"/>
            <w:sz w:val="27"/>
            <w:szCs w:val="27"/>
            <w:highlight w:val="none"/>
            <w:rPrChange w:id="20767" w:author="张正鑫" w:date="2024-09-28T08:45:58Z">
              <w:rPr>
                <w:rFonts w:ascii="仿宋" w:hAnsi="仿宋" w:eastAsia="仿宋" w:cs="仿宋"/>
                <w:spacing w:val="14"/>
                <w:position w:val="19"/>
                <w:sz w:val="27"/>
                <w:szCs w:val="27"/>
              </w:rPr>
            </w:rPrChange>
          </w:rPr>
          <w:delText>加正常考试以及</w:delText>
        </w:r>
      </w:del>
    </w:p>
    <w:p w14:paraId="388000B4">
      <w:pPr>
        <w:spacing w:before="0" w:line="360" w:lineRule="auto"/>
        <w:ind w:left="14"/>
        <w:jc w:val="both"/>
        <w:rPr>
          <w:del w:id="20769" w:author="seewo" w:date="2024-05-20T17:52:45Z"/>
          <w:rFonts w:ascii="仿宋" w:hAnsi="仿宋" w:eastAsia="仿宋" w:cs="仿宋"/>
          <w:color w:val="auto"/>
          <w:sz w:val="27"/>
          <w:szCs w:val="27"/>
          <w:highlight w:val="none"/>
          <w:rPrChange w:id="20770" w:author="张正鑫" w:date="2024-09-28T08:45:58Z">
            <w:rPr>
              <w:del w:id="20771" w:author="seewo" w:date="2024-05-20T17:52:45Z"/>
              <w:rFonts w:ascii="仿宋" w:hAnsi="仿宋" w:eastAsia="仿宋" w:cs="仿宋"/>
              <w:sz w:val="27"/>
              <w:szCs w:val="27"/>
            </w:rPr>
          </w:rPrChange>
        </w:rPr>
        <w:pPrChange w:id="20768" w:author="？！。。。" w:date="2024-04-03T15:04:15Z">
          <w:pPr>
            <w:spacing w:before="1" w:line="221" w:lineRule="auto"/>
            <w:ind w:left="14"/>
          </w:pPr>
        </w:pPrChange>
      </w:pPr>
      <w:del w:id="20772" w:author="seewo" w:date="2024-05-20T17:52:45Z">
        <w:r>
          <w:rPr>
            <w:rFonts w:ascii="仿宋" w:hAnsi="仿宋" w:eastAsia="仿宋" w:cs="仿宋"/>
            <w:color w:val="auto"/>
            <w:spacing w:val="2"/>
            <w:sz w:val="27"/>
            <w:szCs w:val="27"/>
            <w:highlight w:val="none"/>
            <w:rPrChange w:id="20773" w:author="张正鑫" w:date="2024-09-28T08:45:58Z">
              <w:rPr>
                <w:rFonts w:ascii="仿宋" w:hAnsi="仿宋" w:eastAsia="仿宋" w:cs="仿宋"/>
                <w:spacing w:val="2"/>
                <w:sz w:val="27"/>
                <w:szCs w:val="27"/>
              </w:rPr>
            </w:rPrChange>
          </w:rPr>
          <w:delText>不允许参加正常补考的课程；</w:delText>
        </w:r>
      </w:del>
    </w:p>
    <w:p w14:paraId="4799907D">
      <w:pPr>
        <w:spacing w:before="0" w:line="360" w:lineRule="auto"/>
        <w:ind w:left="724"/>
        <w:jc w:val="both"/>
        <w:rPr>
          <w:del w:id="20775" w:author="seewo" w:date="2024-05-20T17:52:45Z"/>
          <w:rFonts w:ascii="仿宋" w:hAnsi="仿宋" w:eastAsia="仿宋" w:cs="仿宋"/>
          <w:color w:val="auto"/>
          <w:sz w:val="27"/>
          <w:szCs w:val="27"/>
          <w:highlight w:val="none"/>
          <w:rPrChange w:id="20776" w:author="张正鑫" w:date="2024-09-28T08:45:58Z">
            <w:rPr>
              <w:del w:id="20777" w:author="seewo" w:date="2024-05-20T17:52:45Z"/>
              <w:rFonts w:ascii="仿宋" w:hAnsi="仿宋" w:eastAsia="仿宋" w:cs="仿宋"/>
              <w:sz w:val="27"/>
              <w:szCs w:val="27"/>
            </w:rPr>
          </w:rPrChange>
        </w:rPr>
        <w:pPrChange w:id="20774" w:author="？！。。。" w:date="2024-04-03T15:04:15Z">
          <w:pPr>
            <w:spacing w:before="186" w:line="520" w:lineRule="exact"/>
            <w:ind w:left="724"/>
          </w:pPr>
        </w:pPrChange>
      </w:pPr>
      <w:del w:id="20778" w:author="seewo" w:date="2024-05-20T17:52:45Z">
        <w:r>
          <w:rPr>
            <w:rFonts w:ascii="仿宋" w:hAnsi="仿宋" w:eastAsia="仿宋" w:cs="仿宋"/>
            <w:color w:val="auto"/>
            <w:spacing w:val="11"/>
            <w:position w:val="18"/>
            <w:sz w:val="27"/>
            <w:szCs w:val="27"/>
            <w:highlight w:val="none"/>
            <w:rPrChange w:id="20779" w:author="张正鑫" w:date="2024-09-28T08:45:58Z">
              <w:rPr>
                <w:rFonts w:ascii="仿宋" w:hAnsi="仿宋" w:eastAsia="仿宋" w:cs="仿宋"/>
                <w:spacing w:val="11"/>
                <w:position w:val="18"/>
                <w:sz w:val="27"/>
                <w:szCs w:val="27"/>
              </w:rPr>
            </w:rPrChange>
          </w:rPr>
          <w:delText>(2)留级考核前参加补考仍未及格的课程；</w:delText>
        </w:r>
      </w:del>
    </w:p>
    <w:p w14:paraId="4E8BC54E">
      <w:pPr>
        <w:spacing w:line="360" w:lineRule="auto"/>
        <w:ind w:left="724"/>
        <w:jc w:val="both"/>
        <w:rPr>
          <w:del w:id="20781" w:author="seewo" w:date="2024-05-20T17:52:45Z"/>
          <w:rFonts w:ascii="仿宋" w:hAnsi="仿宋" w:eastAsia="仿宋" w:cs="仿宋"/>
          <w:color w:val="auto"/>
          <w:sz w:val="27"/>
          <w:szCs w:val="27"/>
          <w:highlight w:val="none"/>
          <w:rPrChange w:id="20782" w:author="张正鑫" w:date="2024-09-28T08:45:58Z">
            <w:rPr>
              <w:del w:id="20783" w:author="seewo" w:date="2024-05-20T17:52:45Z"/>
              <w:rFonts w:ascii="仿宋" w:hAnsi="仿宋" w:eastAsia="仿宋" w:cs="仿宋"/>
              <w:sz w:val="27"/>
              <w:szCs w:val="27"/>
            </w:rPr>
          </w:rPrChange>
        </w:rPr>
        <w:pPrChange w:id="20780" w:author="？！。。。" w:date="2024-04-03T15:04:15Z">
          <w:pPr>
            <w:spacing w:line="221" w:lineRule="auto"/>
            <w:ind w:left="724"/>
          </w:pPr>
        </w:pPrChange>
      </w:pPr>
      <w:del w:id="20784" w:author="seewo" w:date="2024-05-20T17:52:45Z">
        <w:r>
          <w:rPr>
            <w:rFonts w:ascii="仿宋" w:hAnsi="仿宋" w:eastAsia="仿宋" w:cs="仿宋"/>
            <w:color w:val="auto"/>
            <w:spacing w:val="13"/>
            <w:sz w:val="27"/>
            <w:szCs w:val="27"/>
            <w:highlight w:val="none"/>
            <w:rPrChange w:id="20785" w:author="张正鑫" w:date="2024-09-28T08:45:58Z">
              <w:rPr>
                <w:rFonts w:ascii="仿宋" w:hAnsi="仿宋" w:eastAsia="仿宋" w:cs="仿宋"/>
                <w:spacing w:val="13"/>
                <w:sz w:val="27"/>
                <w:szCs w:val="27"/>
              </w:rPr>
            </w:rPrChange>
          </w:rPr>
          <w:delText>(3)缓考仍未及格的课程；</w:delText>
        </w:r>
      </w:del>
    </w:p>
    <w:p w14:paraId="5473063F">
      <w:pPr>
        <w:spacing w:before="0" w:line="360" w:lineRule="auto"/>
        <w:ind w:right="38"/>
        <w:jc w:val="both"/>
        <w:rPr>
          <w:del w:id="20787" w:author="seewo" w:date="2024-05-20T17:52:45Z"/>
          <w:rFonts w:ascii="仿宋" w:hAnsi="仿宋" w:eastAsia="仿宋" w:cs="仿宋"/>
          <w:color w:val="auto"/>
          <w:sz w:val="27"/>
          <w:szCs w:val="27"/>
          <w:highlight w:val="none"/>
          <w:rPrChange w:id="20788" w:author="张正鑫" w:date="2024-09-28T08:45:58Z">
            <w:rPr>
              <w:del w:id="20789" w:author="seewo" w:date="2024-05-20T17:52:45Z"/>
              <w:rFonts w:ascii="仿宋" w:hAnsi="仿宋" w:eastAsia="仿宋" w:cs="仿宋"/>
              <w:sz w:val="27"/>
              <w:szCs w:val="27"/>
            </w:rPr>
          </w:rPrChange>
        </w:rPr>
        <w:pPrChange w:id="20786" w:author="？！。。。" w:date="2024-04-03T15:04:15Z">
          <w:pPr>
            <w:spacing w:before="206" w:line="509" w:lineRule="exact"/>
            <w:ind w:right="38"/>
            <w:jc w:val="right"/>
          </w:pPr>
        </w:pPrChange>
      </w:pPr>
      <w:del w:id="20790" w:author="seewo" w:date="2024-05-20T17:52:45Z">
        <w:r>
          <w:rPr>
            <w:rFonts w:ascii="仿宋" w:hAnsi="仿宋" w:eastAsia="仿宋" w:cs="仿宋"/>
            <w:color w:val="auto"/>
            <w:spacing w:val="14"/>
            <w:position w:val="17"/>
            <w:sz w:val="27"/>
            <w:szCs w:val="27"/>
            <w:highlight w:val="none"/>
            <w:rPrChange w:id="20791" w:author="张正鑫" w:date="2024-09-28T08:45:58Z">
              <w:rPr>
                <w:rFonts w:ascii="仿宋" w:hAnsi="仿宋" w:eastAsia="仿宋" w:cs="仿宋"/>
                <w:spacing w:val="14"/>
                <w:position w:val="17"/>
                <w:sz w:val="27"/>
                <w:szCs w:val="27"/>
              </w:rPr>
            </w:rPrChange>
          </w:rPr>
          <w:delText>三年学制专业总学分约为</w:delText>
        </w:r>
      </w:del>
      <w:del w:id="20792" w:author="seewo" w:date="2024-05-20T17:52:45Z">
        <w:r>
          <w:rPr>
            <w:rFonts w:ascii="仿宋" w:hAnsi="仿宋" w:eastAsia="仿宋" w:cs="仿宋"/>
            <w:color w:val="auto"/>
            <w:spacing w:val="105"/>
            <w:position w:val="17"/>
            <w:sz w:val="27"/>
            <w:szCs w:val="27"/>
            <w:highlight w:val="none"/>
            <w:rPrChange w:id="20793" w:author="张正鑫" w:date="2024-09-28T08:45:58Z">
              <w:rPr>
                <w:rFonts w:ascii="仿宋" w:hAnsi="仿宋" w:eastAsia="仿宋" w:cs="仿宋"/>
                <w:spacing w:val="105"/>
                <w:position w:val="17"/>
                <w:sz w:val="27"/>
                <w:szCs w:val="27"/>
              </w:rPr>
            </w:rPrChange>
          </w:rPr>
          <w:delText xml:space="preserve"> </w:delText>
        </w:r>
      </w:del>
      <w:del w:id="20794" w:author="seewo" w:date="2024-05-20T17:52:45Z">
        <w:r>
          <w:rPr>
            <w:rFonts w:ascii="仿宋" w:hAnsi="仿宋" w:eastAsia="仿宋" w:cs="仿宋"/>
            <w:color w:val="auto"/>
            <w:spacing w:val="14"/>
            <w:position w:val="17"/>
            <w:sz w:val="27"/>
            <w:szCs w:val="27"/>
            <w:highlight w:val="none"/>
            <w:rPrChange w:id="20795" w:author="张正鑫" w:date="2024-09-28T08:45:58Z">
              <w:rPr>
                <w:rFonts w:ascii="仿宋" w:hAnsi="仿宋" w:eastAsia="仿宋" w:cs="仿宋"/>
                <w:spacing w:val="14"/>
                <w:position w:val="17"/>
                <w:sz w:val="27"/>
                <w:szCs w:val="27"/>
              </w:rPr>
            </w:rPrChange>
          </w:rPr>
          <w:delText>130-150</w:delText>
        </w:r>
      </w:del>
      <w:del w:id="20796" w:author="seewo" w:date="2024-05-20T17:52:45Z">
        <w:r>
          <w:rPr>
            <w:rFonts w:ascii="仿宋" w:hAnsi="仿宋" w:eastAsia="仿宋" w:cs="仿宋"/>
            <w:color w:val="auto"/>
            <w:spacing w:val="69"/>
            <w:position w:val="17"/>
            <w:sz w:val="27"/>
            <w:szCs w:val="27"/>
            <w:highlight w:val="none"/>
            <w:rPrChange w:id="20797" w:author="张正鑫" w:date="2024-09-28T08:45:58Z">
              <w:rPr>
                <w:rFonts w:ascii="仿宋" w:hAnsi="仿宋" w:eastAsia="仿宋" w:cs="仿宋"/>
                <w:spacing w:val="69"/>
                <w:position w:val="17"/>
                <w:sz w:val="27"/>
                <w:szCs w:val="27"/>
              </w:rPr>
            </w:rPrChange>
          </w:rPr>
          <w:delText xml:space="preserve"> </w:delText>
        </w:r>
      </w:del>
      <w:del w:id="20798" w:author="seewo" w:date="2024-05-20T17:52:45Z">
        <w:r>
          <w:rPr>
            <w:rFonts w:ascii="仿宋" w:hAnsi="仿宋" w:eastAsia="仿宋" w:cs="仿宋"/>
            <w:color w:val="auto"/>
            <w:spacing w:val="14"/>
            <w:position w:val="17"/>
            <w:sz w:val="27"/>
            <w:szCs w:val="27"/>
            <w:highlight w:val="none"/>
            <w:rPrChange w:id="20799" w:author="张正鑫" w:date="2024-09-28T08:45:58Z">
              <w:rPr>
                <w:rFonts w:ascii="仿宋" w:hAnsi="仿宋" w:eastAsia="仿宋" w:cs="仿宋"/>
                <w:spacing w:val="14"/>
                <w:position w:val="17"/>
                <w:sz w:val="27"/>
                <w:szCs w:val="27"/>
              </w:rPr>
            </w:rPrChange>
          </w:rPr>
          <w:delText>学分，二年制专业总学分</w:delText>
        </w:r>
      </w:del>
    </w:p>
    <w:p w14:paraId="294AD14F">
      <w:pPr>
        <w:spacing w:before="0" w:line="360" w:lineRule="auto"/>
        <w:ind w:left="14"/>
        <w:jc w:val="both"/>
        <w:rPr>
          <w:del w:id="20801" w:author="seewo" w:date="2024-05-20T17:52:45Z"/>
          <w:rFonts w:ascii="仿宋" w:hAnsi="仿宋" w:eastAsia="仿宋" w:cs="仿宋"/>
          <w:color w:val="auto"/>
          <w:sz w:val="27"/>
          <w:szCs w:val="27"/>
          <w:highlight w:val="none"/>
          <w:rPrChange w:id="20802" w:author="张正鑫" w:date="2024-09-28T08:45:58Z">
            <w:rPr>
              <w:del w:id="20803" w:author="seewo" w:date="2024-05-20T17:52:45Z"/>
              <w:rFonts w:ascii="仿宋" w:hAnsi="仿宋" w:eastAsia="仿宋" w:cs="仿宋"/>
              <w:sz w:val="27"/>
              <w:szCs w:val="27"/>
            </w:rPr>
          </w:rPrChange>
        </w:rPr>
        <w:pPrChange w:id="20800" w:author="？！。。。" w:date="2024-04-03T15:04:15Z">
          <w:pPr>
            <w:spacing w:before="2" w:line="220" w:lineRule="auto"/>
            <w:ind w:left="14"/>
          </w:pPr>
        </w:pPrChange>
      </w:pPr>
      <w:del w:id="20804" w:author="seewo" w:date="2024-05-20T17:52:45Z">
        <w:r>
          <w:rPr>
            <w:rFonts w:ascii="仿宋" w:hAnsi="仿宋" w:eastAsia="仿宋" w:cs="仿宋"/>
            <w:color w:val="auto"/>
            <w:spacing w:val="4"/>
            <w:sz w:val="27"/>
            <w:szCs w:val="27"/>
            <w:highlight w:val="none"/>
            <w:rPrChange w:id="20805" w:author="张正鑫" w:date="2024-09-28T08:45:58Z">
              <w:rPr>
                <w:rFonts w:ascii="仿宋" w:hAnsi="仿宋" w:eastAsia="仿宋" w:cs="仿宋"/>
                <w:spacing w:val="4"/>
                <w:sz w:val="27"/>
                <w:szCs w:val="27"/>
              </w:rPr>
            </w:rPrChange>
          </w:rPr>
          <w:delText>80-90 学分，各专业的具体学分详见专业人才培养方案。</w:delText>
        </w:r>
      </w:del>
    </w:p>
    <w:p w14:paraId="490B1AA1">
      <w:pPr>
        <w:spacing w:before="0" w:line="360" w:lineRule="auto"/>
        <w:ind w:left="555"/>
        <w:jc w:val="both"/>
        <w:rPr>
          <w:del w:id="20807" w:author="seewo" w:date="2024-05-20T17:52:45Z"/>
          <w:rFonts w:ascii="仿宋" w:hAnsi="仿宋" w:eastAsia="仿宋" w:cs="仿宋"/>
          <w:color w:val="auto"/>
          <w:sz w:val="27"/>
          <w:szCs w:val="27"/>
          <w:highlight w:val="none"/>
          <w:rPrChange w:id="20808" w:author="张正鑫" w:date="2024-09-28T08:45:58Z">
            <w:rPr>
              <w:del w:id="20809" w:author="seewo" w:date="2024-05-20T17:52:45Z"/>
              <w:rFonts w:ascii="仿宋" w:hAnsi="仿宋" w:eastAsia="仿宋" w:cs="仿宋"/>
              <w:sz w:val="27"/>
              <w:szCs w:val="27"/>
            </w:rPr>
          </w:rPrChange>
        </w:rPr>
        <w:pPrChange w:id="20806" w:author="？！。。。" w:date="2024-04-03T15:04:15Z">
          <w:pPr>
            <w:spacing w:before="199" w:line="222" w:lineRule="auto"/>
            <w:ind w:left="555"/>
          </w:pPr>
        </w:pPrChange>
      </w:pPr>
      <w:del w:id="20810" w:author="seewo" w:date="2024-05-20T17:52:45Z">
        <w:r>
          <w:rPr>
            <w:rFonts w:ascii="仿宋" w:hAnsi="仿宋" w:eastAsia="仿宋" w:cs="仿宋"/>
            <w:color w:val="auto"/>
            <w:spacing w:val="1"/>
            <w:sz w:val="27"/>
            <w:szCs w:val="27"/>
            <w:highlight w:val="none"/>
            <w:rPrChange w:id="20811" w:author="张正鑫" w:date="2024-09-28T08:45:58Z">
              <w:rPr>
                <w:rFonts w:ascii="仿宋" w:hAnsi="仿宋" w:eastAsia="仿宋" w:cs="仿宋"/>
                <w:spacing w:val="1"/>
                <w:sz w:val="27"/>
                <w:szCs w:val="27"/>
              </w:rPr>
            </w:rPrChange>
          </w:rPr>
          <w:delText>6.5</w:delText>
        </w:r>
      </w:del>
      <w:del w:id="20812" w:author="seewo" w:date="2024-05-20T17:52:45Z">
        <w:r>
          <w:rPr>
            <w:rFonts w:ascii="仿宋" w:hAnsi="仿宋" w:eastAsia="仿宋" w:cs="仿宋"/>
            <w:color w:val="auto"/>
            <w:spacing w:val="55"/>
            <w:sz w:val="27"/>
            <w:szCs w:val="27"/>
            <w:highlight w:val="none"/>
            <w:rPrChange w:id="20813" w:author="张正鑫" w:date="2024-09-28T08:45:58Z">
              <w:rPr>
                <w:rFonts w:ascii="仿宋" w:hAnsi="仿宋" w:eastAsia="仿宋" w:cs="仿宋"/>
                <w:spacing w:val="55"/>
                <w:sz w:val="27"/>
                <w:szCs w:val="27"/>
              </w:rPr>
            </w:rPrChange>
          </w:rPr>
          <w:delText xml:space="preserve"> </w:delText>
        </w:r>
      </w:del>
      <w:del w:id="20814" w:author="seewo" w:date="2024-05-20T17:52:45Z">
        <w:r>
          <w:rPr>
            <w:rFonts w:ascii="仿宋" w:hAnsi="仿宋" w:eastAsia="仿宋" w:cs="仿宋"/>
            <w:color w:val="auto"/>
            <w:spacing w:val="1"/>
            <w:sz w:val="27"/>
            <w:szCs w:val="27"/>
            <w:highlight w:val="none"/>
            <w:rPrChange w:id="20815" w:author="张正鑫" w:date="2024-09-28T08:45:58Z">
              <w:rPr>
                <w:rFonts w:ascii="仿宋" w:hAnsi="仿宋" w:eastAsia="仿宋" w:cs="仿宋"/>
                <w:spacing w:val="1"/>
                <w:sz w:val="27"/>
                <w:szCs w:val="27"/>
              </w:rPr>
            </w:rPrChange>
          </w:rPr>
          <w:delText>学分审核与处理</w:delText>
        </w:r>
      </w:del>
    </w:p>
    <w:p w14:paraId="17F62BCF">
      <w:pPr>
        <w:spacing w:before="0" w:line="360" w:lineRule="auto"/>
        <w:ind w:left="555"/>
        <w:jc w:val="both"/>
        <w:rPr>
          <w:del w:id="20817" w:author="seewo" w:date="2024-05-20T17:52:45Z"/>
          <w:rFonts w:ascii="仿宋" w:hAnsi="仿宋" w:eastAsia="仿宋" w:cs="仿宋"/>
          <w:color w:val="auto"/>
          <w:sz w:val="27"/>
          <w:szCs w:val="27"/>
          <w:highlight w:val="none"/>
          <w:rPrChange w:id="20818" w:author="张正鑫" w:date="2024-09-28T08:45:58Z">
            <w:rPr>
              <w:del w:id="20819" w:author="seewo" w:date="2024-05-20T17:52:45Z"/>
              <w:rFonts w:ascii="仿宋" w:hAnsi="仿宋" w:eastAsia="仿宋" w:cs="仿宋"/>
              <w:sz w:val="27"/>
              <w:szCs w:val="27"/>
            </w:rPr>
          </w:rPrChange>
        </w:rPr>
        <w:pPrChange w:id="20816" w:author="？！。。。" w:date="2024-04-03T15:04:15Z">
          <w:pPr>
            <w:spacing w:before="196" w:line="222" w:lineRule="auto"/>
            <w:ind w:left="555"/>
          </w:pPr>
        </w:pPrChange>
      </w:pPr>
      <w:del w:id="20820" w:author="seewo" w:date="2024-05-20T17:52:45Z">
        <w:r>
          <w:rPr>
            <w:rFonts w:ascii="仿宋" w:hAnsi="仿宋" w:eastAsia="仿宋" w:cs="仿宋"/>
            <w:color w:val="auto"/>
            <w:spacing w:val="1"/>
            <w:sz w:val="27"/>
            <w:szCs w:val="27"/>
            <w:highlight w:val="none"/>
            <w:rPrChange w:id="20821" w:author="张正鑫" w:date="2024-09-28T08:45:58Z">
              <w:rPr>
                <w:rFonts w:ascii="仿宋" w:hAnsi="仿宋" w:eastAsia="仿宋" w:cs="仿宋"/>
                <w:spacing w:val="1"/>
                <w:sz w:val="27"/>
                <w:szCs w:val="27"/>
              </w:rPr>
            </w:rPrChange>
          </w:rPr>
          <w:delText>6.5.1</w:delText>
        </w:r>
      </w:del>
      <w:del w:id="20822" w:author="seewo" w:date="2024-05-20T17:52:45Z">
        <w:r>
          <w:rPr>
            <w:rFonts w:ascii="仿宋" w:hAnsi="仿宋" w:eastAsia="仿宋" w:cs="仿宋"/>
            <w:color w:val="auto"/>
            <w:spacing w:val="-24"/>
            <w:sz w:val="27"/>
            <w:szCs w:val="27"/>
            <w:highlight w:val="none"/>
            <w:rPrChange w:id="20823" w:author="张正鑫" w:date="2024-09-28T08:45:58Z">
              <w:rPr>
                <w:rFonts w:ascii="仿宋" w:hAnsi="仿宋" w:eastAsia="仿宋" w:cs="仿宋"/>
                <w:spacing w:val="-24"/>
                <w:sz w:val="27"/>
                <w:szCs w:val="27"/>
              </w:rPr>
            </w:rPrChange>
          </w:rPr>
          <w:delText xml:space="preserve"> </w:delText>
        </w:r>
      </w:del>
      <w:del w:id="20824" w:author="seewo" w:date="2024-05-20T17:52:45Z">
        <w:r>
          <w:rPr>
            <w:rFonts w:ascii="仿宋" w:hAnsi="仿宋" w:eastAsia="仿宋" w:cs="仿宋"/>
            <w:color w:val="auto"/>
            <w:spacing w:val="1"/>
            <w:sz w:val="27"/>
            <w:szCs w:val="27"/>
            <w:highlight w:val="none"/>
            <w:rPrChange w:id="20825" w:author="张正鑫" w:date="2024-09-28T08:45:58Z">
              <w:rPr>
                <w:rFonts w:ascii="仿宋" w:hAnsi="仿宋" w:eastAsia="仿宋" w:cs="仿宋"/>
                <w:spacing w:val="1"/>
                <w:sz w:val="27"/>
                <w:szCs w:val="27"/>
              </w:rPr>
            </w:rPrChange>
          </w:rPr>
          <w:delText>学分审核</w:delText>
        </w:r>
      </w:del>
    </w:p>
    <w:p w14:paraId="319AC42D">
      <w:pPr>
        <w:spacing w:line="360" w:lineRule="auto"/>
        <w:jc w:val="both"/>
        <w:rPr>
          <w:del w:id="20827" w:author="seewo" w:date="2024-05-20T17:52:45Z"/>
          <w:rFonts w:ascii="仿宋" w:hAnsi="仿宋" w:eastAsia="仿宋" w:cs="仿宋"/>
          <w:color w:val="auto"/>
          <w:sz w:val="27"/>
          <w:szCs w:val="27"/>
          <w:highlight w:val="none"/>
          <w:rPrChange w:id="20828" w:author="张正鑫" w:date="2024-09-28T08:45:58Z">
            <w:rPr>
              <w:del w:id="20829" w:author="seewo" w:date="2024-05-20T17:52:45Z"/>
              <w:rFonts w:ascii="仿宋" w:hAnsi="仿宋" w:eastAsia="仿宋" w:cs="仿宋"/>
              <w:sz w:val="27"/>
              <w:szCs w:val="27"/>
            </w:rPr>
          </w:rPrChange>
        </w:rPr>
        <w:sectPr>
          <w:headerReference r:id="rId43" w:type="default"/>
          <w:footerReference r:id="rId44" w:type="default"/>
          <w:pgSz w:w="11900" w:h="16840"/>
          <w:pgMar w:top="1431" w:right="1785" w:bottom="1171" w:left="1755" w:header="1077" w:footer="1002" w:gutter="0"/>
          <w:cols w:space="720" w:num="1"/>
          <w:titlePg/>
        </w:sectPr>
        <w:pPrChange w:id="20826" w:author="？！。。。" w:date="2024-04-03T15:04:15Z">
          <w:pPr>
            <w:spacing w:line="222" w:lineRule="auto"/>
          </w:pPr>
        </w:pPrChange>
      </w:pPr>
    </w:p>
    <w:p w14:paraId="7B214C36">
      <w:pPr>
        <w:spacing w:before="0" w:line="360" w:lineRule="auto"/>
        <w:ind w:left="565"/>
        <w:jc w:val="both"/>
        <w:rPr>
          <w:del w:id="20831" w:author="seewo" w:date="2024-05-20T17:52:45Z"/>
          <w:rFonts w:ascii="仿宋" w:hAnsi="仿宋" w:eastAsia="仿宋" w:cs="仿宋"/>
          <w:color w:val="auto"/>
          <w:sz w:val="27"/>
          <w:szCs w:val="27"/>
          <w:highlight w:val="none"/>
          <w:rPrChange w:id="20832" w:author="张正鑫" w:date="2024-09-28T08:45:58Z">
            <w:rPr>
              <w:del w:id="20833" w:author="seewo" w:date="2024-05-20T17:52:45Z"/>
              <w:rFonts w:ascii="仿宋" w:hAnsi="仿宋" w:eastAsia="仿宋" w:cs="仿宋"/>
              <w:sz w:val="27"/>
              <w:szCs w:val="27"/>
            </w:rPr>
          </w:rPrChange>
        </w:rPr>
        <w:pPrChange w:id="20830" w:author="？！。。。" w:date="2024-04-03T15:04:15Z">
          <w:pPr>
            <w:spacing w:before="178" w:line="222" w:lineRule="auto"/>
            <w:ind w:left="565"/>
          </w:pPr>
        </w:pPrChange>
      </w:pPr>
      <w:del w:id="20834" w:author="seewo" w:date="2024-05-20T17:52:45Z">
        <w:r>
          <w:rPr>
            <w:color w:val="auto"/>
            <w:highlight w:val="none"/>
            <w:rPrChange w:id="20835" w:author="张正鑫" w:date="2024-09-28T08:45:58Z">
              <w:rPr/>
            </w:rPrChange>
          </w:rPr>
          <w:fldChar w:fldCharType="begin"/>
        </w:r>
      </w:del>
      <w:del w:id="20836" w:author="seewo" w:date="2024-05-20T17:52:45Z">
        <w:r>
          <w:rPr>
            <w:color w:val="auto"/>
            <w:highlight w:val="none"/>
            <w:rPrChange w:id="20837" w:author="张正鑫" w:date="2024-09-28T08:45:58Z">
              <w:rPr/>
            </w:rPrChange>
          </w:rPr>
          <w:delInstrText xml:space="preserve"> HYPERLINK "6.5.1.1" </w:delInstrText>
        </w:r>
      </w:del>
      <w:del w:id="20838" w:author="seewo" w:date="2024-05-20T17:52:45Z">
        <w:r>
          <w:rPr>
            <w:color w:val="auto"/>
            <w:highlight w:val="none"/>
            <w:rPrChange w:id="20839" w:author="张正鑫" w:date="2024-09-28T08:45:58Z">
              <w:rPr/>
            </w:rPrChange>
          </w:rPr>
          <w:fldChar w:fldCharType="separate"/>
        </w:r>
      </w:del>
      <w:del w:id="20840" w:author="seewo" w:date="2024-05-20T17:52:45Z">
        <w:r>
          <w:rPr>
            <w:rFonts w:ascii="仿宋" w:hAnsi="仿宋" w:eastAsia="仿宋" w:cs="仿宋"/>
            <w:color w:val="auto"/>
            <w:spacing w:val="1"/>
            <w:sz w:val="27"/>
            <w:szCs w:val="27"/>
            <w:highlight w:val="none"/>
            <w:rPrChange w:id="20841" w:author="张正鑫" w:date="2024-09-28T08:45:58Z">
              <w:rPr>
                <w:rFonts w:ascii="仿宋" w:hAnsi="仿宋" w:eastAsia="仿宋" w:cs="仿宋"/>
                <w:spacing w:val="1"/>
                <w:sz w:val="27"/>
                <w:szCs w:val="27"/>
              </w:rPr>
            </w:rPrChange>
          </w:rPr>
          <w:delText>6.5.1.1</w:delText>
        </w:r>
      </w:del>
      <w:del w:id="20842" w:author="seewo" w:date="2024-05-20T17:52:45Z">
        <w:r>
          <w:rPr>
            <w:rFonts w:ascii="仿宋" w:hAnsi="仿宋" w:eastAsia="仿宋" w:cs="仿宋"/>
            <w:color w:val="auto"/>
            <w:spacing w:val="1"/>
            <w:sz w:val="27"/>
            <w:szCs w:val="27"/>
            <w:highlight w:val="none"/>
            <w:rPrChange w:id="20843" w:author="张正鑫" w:date="2024-09-28T08:45:58Z">
              <w:rPr>
                <w:rFonts w:ascii="仿宋" w:hAnsi="仿宋" w:eastAsia="仿宋" w:cs="仿宋"/>
                <w:spacing w:val="1"/>
                <w:sz w:val="27"/>
                <w:szCs w:val="27"/>
              </w:rPr>
            </w:rPrChange>
          </w:rPr>
          <w:fldChar w:fldCharType="end"/>
        </w:r>
      </w:del>
      <w:del w:id="20844" w:author="seewo" w:date="2024-05-20T17:52:45Z">
        <w:r>
          <w:rPr>
            <w:rFonts w:ascii="仿宋" w:hAnsi="仿宋" w:eastAsia="仿宋" w:cs="仿宋"/>
            <w:color w:val="auto"/>
            <w:spacing w:val="102"/>
            <w:sz w:val="27"/>
            <w:szCs w:val="27"/>
            <w:highlight w:val="none"/>
            <w:rPrChange w:id="20845" w:author="张正鑫" w:date="2024-09-28T08:45:58Z">
              <w:rPr>
                <w:rFonts w:ascii="仿宋" w:hAnsi="仿宋" w:eastAsia="仿宋" w:cs="仿宋"/>
                <w:spacing w:val="102"/>
                <w:sz w:val="27"/>
                <w:szCs w:val="27"/>
              </w:rPr>
            </w:rPrChange>
          </w:rPr>
          <w:delText xml:space="preserve"> </w:delText>
        </w:r>
      </w:del>
      <w:del w:id="20846" w:author="seewo" w:date="2024-05-20T17:52:45Z">
        <w:r>
          <w:rPr>
            <w:rFonts w:ascii="仿宋" w:hAnsi="仿宋" w:eastAsia="仿宋" w:cs="仿宋"/>
            <w:color w:val="auto"/>
            <w:spacing w:val="1"/>
            <w:sz w:val="27"/>
            <w:szCs w:val="27"/>
            <w:highlight w:val="none"/>
            <w:rPrChange w:id="20847" w:author="张正鑫" w:date="2024-09-28T08:45:58Z">
              <w:rPr>
                <w:rFonts w:ascii="仿宋" w:hAnsi="仿宋" w:eastAsia="仿宋" w:cs="仿宋"/>
                <w:spacing w:val="1"/>
                <w:sz w:val="27"/>
                <w:szCs w:val="27"/>
              </w:rPr>
            </w:rPrChange>
          </w:rPr>
          <w:delText>学期学分审核</w:delText>
        </w:r>
      </w:del>
    </w:p>
    <w:p w14:paraId="0656C4BA">
      <w:pPr>
        <w:spacing w:before="0" w:line="360" w:lineRule="auto"/>
        <w:ind w:left="24" w:right="43" w:firstLine="540"/>
        <w:jc w:val="both"/>
        <w:rPr>
          <w:del w:id="20849" w:author="seewo" w:date="2024-05-20T17:52:45Z"/>
          <w:rFonts w:ascii="仿宋" w:hAnsi="仿宋" w:eastAsia="仿宋" w:cs="仿宋"/>
          <w:color w:val="auto"/>
          <w:sz w:val="27"/>
          <w:szCs w:val="27"/>
          <w:highlight w:val="none"/>
          <w:rPrChange w:id="20850" w:author="张正鑫" w:date="2024-09-28T08:45:58Z">
            <w:rPr>
              <w:del w:id="20851" w:author="seewo" w:date="2024-05-20T17:52:45Z"/>
              <w:rFonts w:ascii="仿宋" w:hAnsi="仿宋" w:eastAsia="仿宋" w:cs="仿宋"/>
              <w:sz w:val="27"/>
              <w:szCs w:val="27"/>
            </w:rPr>
          </w:rPrChange>
        </w:rPr>
        <w:pPrChange w:id="20848" w:author="？！。。。" w:date="2024-04-03T15:04:15Z">
          <w:pPr>
            <w:spacing w:before="192" w:line="355" w:lineRule="auto"/>
            <w:ind w:left="24" w:right="43" w:firstLine="540"/>
          </w:pPr>
        </w:pPrChange>
      </w:pPr>
      <w:del w:id="20852" w:author="seewo" w:date="2024-05-20T17:52:45Z">
        <w:r>
          <w:rPr>
            <w:rFonts w:ascii="仿宋" w:hAnsi="仿宋" w:eastAsia="仿宋" w:cs="仿宋"/>
            <w:color w:val="auto"/>
            <w:spacing w:val="5"/>
            <w:sz w:val="27"/>
            <w:szCs w:val="27"/>
            <w:highlight w:val="none"/>
            <w:rPrChange w:id="20853" w:author="张正鑫" w:date="2024-09-28T08:45:58Z">
              <w:rPr>
                <w:rFonts w:ascii="仿宋" w:hAnsi="仿宋" w:eastAsia="仿宋" w:cs="仿宋"/>
                <w:spacing w:val="5"/>
                <w:sz w:val="27"/>
                <w:szCs w:val="27"/>
              </w:rPr>
            </w:rPrChange>
          </w:rPr>
          <w:delText xml:space="preserve">学生在完成学期教学计划规定的课程，并考核结束后，教学系负 </w:delText>
        </w:r>
      </w:del>
      <w:del w:id="20854" w:author="seewo" w:date="2024-05-20T17:52:45Z">
        <w:r>
          <w:rPr>
            <w:rFonts w:ascii="仿宋" w:hAnsi="仿宋" w:eastAsia="仿宋" w:cs="仿宋"/>
            <w:color w:val="auto"/>
            <w:spacing w:val="10"/>
            <w:sz w:val="27"/>
            <w:szCs w:val="27"/>
            <w:highlight w:val="none"/>
            <w:rPrChange w:id="20855" w:author="张正鑫" w:date="2024-09-28T08:45:58Z">
              <w:rPr>
                <w:rFonts w:ascii="仿宋" w:hAnsi="仿宋" w:eastAsia="仿宋" w:cs="仿宋"/>
                <w:spacing w:val="10"/>
                <w:sz w:val="27"/>
                <w:szCs w:val="27"/>
              </w:rPr>
            </w:rPrChange>
          </w:rPr>
          <w:delText>责对学生获得学期学分进行统计，未获得学分≥9学分的</w:delText>
        </w:r>
      </w:del>
      <w:del w:id="20856" w:author="seewo" w:date="2024-05-20T17:52:45Z">
        <w:r>
          <w:rPr>
            <w:rFonts w:ascii="仿宋" w:hAnsi="仿宋" w:eastAsia="仿宋" w:cs="仿宋"/>
            <w:color w:val="auto"/>
            <w:spacing w:val="9"/>
            <w:sz w:val="27"/>
            <w:szCs w:val="27"/>
            <w:highlight w:val="none"/>
            <w:rPrChange w:id="20857" w:author="张正鑫" w:date="2024-09-28T08:45:58Z">
              <w:rPr>
                <w:rFonts w:ascii="仿宋" w:hAnsi="仿宋" w:eastAsia="仿宋" w:cs="仿宋"/>
                <w:spacing w:val="9"/>
                <w:sz w:val="27"/>
                <w:szCs w:val="27"/>
              </w:rPr>
            </w:rPrChange>
          </w:rPr>
          <w:delText>学生，给予</w:delText>
        </w:r>
      </w:del>
      <w:del w:id="20858" w:author="seewo" w:date="2024-05-20T17:52:45Z">
        <w:r>
          <w:rPr>
            <w:rFonts w:ascii="仿宋" w:hAnsi="仿宋" w:eastAsia="仿宋" w:cs="仿宋"/>
            <w:color w:val="auto"/>
            <w:sz w:val="27"/>
            <w:szCs w:val="27"/>
            <w:highlight w:val="none"/>
            <w:rPrChange w:id="20859" w:author="张正鑫" w:date="2024-09-28T08:45:58Z">
              <w:rPr>
                <w:rFonts w:ascii="仿宋" w:hAnsi="仿宋" w:eastAsia="仿宋" w:cs="仿宋"/>
                <w:sz w:val="27"/>
                <w:szCs w:val="27"/>
              </w:rPr>
            </w:rPrChange>
          </w:rPr>
          <w:delText xml:space="preserve"> </w:delText>
        </w:r>
      </w:del>
      <w:del w:id="20860" w:author="seewo" w:date="2024-05-20T17:52:45Z">
        <w:r>
          <w:rPr>
            <w:rFonts w:ascii="仿宋" w:hAnsi="仿宋" w:eastAsia="仿宋" w:cs="仿宋"/>
            <w:color w:val="auto"/>
            <w:spacing w:val="5"/>
            <w:sz w:val="27"/>
            <w:szCs w:val="27"/>
            <w:highlight w:val="none"/>
            <w:rPrChange w:id="20861" w:author="张正鑫" w:date="2024-09-28T08:45:58Z">
              <w:rPr>
                <w:rFonts w:ascii="仿宋" w:hAnsi="仿宋" w:eastAsia="仿宋" w:cs="仿宋"/>
                <w:spacing w:val="5"/>
                <w:sz w:val="27"/>
                <w:szCs w:val="27"/>
              </w:rPr>
            </w:rPrChange>
          </w:rPr>
          <w:delText>警示，经系主任签字、单位盖章后，上报教务处备案；每学年第一学</w:delText>
        </w:r>
      </w:del>
      <w:del w:id="20862" w:author="seewo" w:date="2024-05-20T17:52:45Z">
        <w:r>
          <w:rPr>
            <w:rFonts w:ascii="仿宋" w:hAnsi="仿宋" w:eastAsia="仿宋" w:cs="仿宋"/>
            <w:color w:val="auto"/>
            <w:spacing w:val="3"/>
            <w:sz w:val="27"/>
            <w:szCs w:val="27"/>
            <w:highlight w:val="none"/>
            <w:rPrChange w:id="20863" w:author="张正鑫" w:date="2024-09-28T08:45:58Z">
              <w:rPr>
                <w:rFonts w:ascii="仿宋" w:hAnsi="仿宋" w:eastAsia="仿宋" w:cs="仿宋"/>
                <w:spacing w:val="3"/>
                <w:sz w:val="27"/>
                <w:szCs w:val="27"/>
              </w:rPr>
            </w:rPrChange>
          </w:rPr>
          <w:delText xml:space="preserve"> </w:delText>
        </w:r>
      </w:del>
      <w:del w:id="20864" w:author="seewo" w:date="2024-05-20T17:52:45Z">
        <w:r>
          <w:rPr>
            <w:rFonts w:ascii="仿宋" w:hAnsi="仿宋" w:eastAsia="仿宋" w:cs="仿宋"/>
            <w:color w:val="auto"/>
            <w:spacing w:val="8"/>
            <w:sz w:val="27"/>
            <w:szCs w:val="27"/>
            <w:highlight w:val="none"/>
            <w:rPrChange w:id="20865" w:author="张正鑫" w:date="2024-09-28T08:45:58Z">
              <w:rPr>
                <w:rFonts w:ascii="仿宋" w:hAnsi="仿宋" w:eastAsia="仿宋" w:cs="仿宋"/>
                <w:spacing w:val="8"/>
                <w:sz w:val="27"/>
                <w:szCs w:val="27"/>
              </w:rPr>
            </w:rPrChange>
          </w:rPr>
          <w:delText>期，未获得学分≥18 学分的学生，给予留级，第二学期跟班试读，</w:delText>
        </w:r>
      </w:del>
    </w:p>
    <w:p w14:paraId="42A70C75">
      <w:pPr>
        <w:spacing w:before="0" w:line="360" w:lineRule="auto"/>
        <w:ind w:left="24"/>
        <w:jc w:val="both"/>
        <w:rPr>
          <w:del w:id="20867" w:author="seewo" w:date="2024-05-20T17:52:45Z"/>
          <w:rFonts w:ascii="仿宋" w:hAnsi="仿宋" w:eastAsia="仿宋" w:cs="仿宋"/>
          <w:color w:val="auto"/>
          <w:sz w:val="27"/>
          <w:szCs w:val="27"/>
          <w:highlight w:val="none"/>
          <w:rPrChange w:id="20868" w:author="张正鑫" w:date="2024-09-28T08:45:58Z">
            <w:rPr>
              <w:del w:id="20869" w:author="seewo" w:date="2024-05-20T17:52:45Z"/>
              <w:rFonts w:ascii="仿宋" w:hAnsi="仿宋" w:eastAsia="仿宋" w:cs="仿宋"/>
              <w:sz w:val="27"/>
              <w:szCs w:val="27"/>
            </w:rPr>
          </w:rPrChange>
        </w:rPr>
        <w:pPrChange w:id="20866" w:author="？！。。。" w:date="2024-04-03T15:04:15Z">
          <w:pPr>
            <w:spacing w:before="1" w:line="218" w:lineRule="auto"/>
            <w:ind w:left="24"/>
          </w:pPr>
        </w:pPrChange>
      </w:pPr>
      <w:del w:id="20870" w:author="seewo" w:date="2024-05-20T17:52:45Z">
        <w:r>
          <w:rPr>
            <w:rFonts w:ascii="仿宋" w:hAnsi="仿宋" w:eastAsia="仿宋" w:cs="仿宋"/>
            <w:color w:val="auto"/>
            <w:spacing w:val="4"/>
            <w:sz w:val="27"/>
            <w:szCs w:val="27"/>
            <w:highlight w:val="none"/>
            <w:rPrChange w:id="20871" w:author="张正鑫" w:date="2024-09-28T08:45:58Z">
              <w:rPr>
                <w:rFonts w:ascii="仿宋" w:hAnsi="仿宋" w:eastAsia="仿宋" w:cs="仿宋"/>
                <w:spacing w:val="4"/>
                <w:sz w:val="27"/>
                <w:szCs w:val="27"/>
              </w:rPr>
            </w:rPrChange>
          </w:rPr>
          <w:delText>下一学年第一学期转入下一年级学习。</w:delText>
        </w:r>
      </w:del>
    </w:p>
    <w:p w14:paraId="35A86330">
      <w:pPr>
        <w:spacing w:before="0" w:line="360" w:lineRule="auto"/>
        <w:ind w:left="565"/>
        <w:jc w:val="both"/>
        <w:rPr>
          <w:del w:id="20873" w:author="seewo" w:date="2024-05-20T17:52:45Z"/>
          <w:rFonts w:ascii="仿宋" w:hAnsi="仿宋" w:eastAsia="仿宋" w:cs="仿宋"/>
          <w:color w:val="auto"/>
          <w:sz w:val="27"/>
          <w:szCs w:val="27"/>
          <w:highlight w:val="none"/>
          <w:rPrChange w:id="20874" w:author="张正鑫" w:date="2024-09-28T08:45:58Z">
            <w:rPr>
              <w:del w:id="20875" w:author="seewo" w:date="2024-05-20T17:52:45Z"/>
              <w:rFonts w:ascii="仿宋" w:hAnsi="仿宋" w:eastAsia="仿宋" w:cs="仿宋"/>
              <w:sz w:val="27"/>
              <w:szCs w:val="27"/>
            </w:rPr>
          </w:rPrChange>
        </w:rPr>
        <w:pPrChange w:id="20872" w:author="？！。。。" w:date="2024-04-03T15:04:15Z">
          <w:pPr>
            <w:spacing w:before="206" w:line="222" w:lineRule="auto"/>
            <w:ind w:left="565"/>
          </w:pPr>
        </w:pPrChange>
      </w:pPr>
      <w:del w:id="20876" w:author="seewo" w:date="2024-05-20T17:52:45Z">
        <w:r>
          <w:rPr>
            <w:color w:val="auto"/>
            <w:highlight w:val="none"/>
            <w:rPrChange w:id="20877" w:author="张正鑫" w:date="2024-09-28T08:45:58Z">
              <w:rPr/>
            </w:rPrChange>
          </w:rPr>
          <w:fldChar w:fldCharType="begin"/>
        </w:r>
      </w:del>
      <w:del w:id="20878" w:author="seewo" w:date="2024-05-20T17:52:45Z">
        <w:r>
          <w:rPr>
            <w:color w:val="auto"/>
            <w:highlight w:val="none"/>
            <w:rPrChange w:id="20879" w:author="张正鑫" w:date="2024-09-28T08:45:58Z">
              <w:rPr/>
            </w:rPrChange>
          </w:rPr>
          <w:delInstrText xml:space="preserve"> HYPERLINK "6.5.1.2" </w:delInstrText>
        </w:r>
      </w:del>
      <w:del w:id="20880" w:author="seewo" w:date="2024-05-20T17:52:45Z">
        <w:r>
          <w:rPr>
            <w:color w:val="auto"/>
            <w:highlight w:val="none"/>
            <w:rPrChange w:id="20881" w:author="张正鑫" w:date="2024-09-28T08:45:58Z">
              <w:rPr/>
            </w:rPrChange>
          </w:rPr>
          <w:fldChar w:fldCharType="separate"/>
        </w:r>
      </w:del>
      <w:del w:id="20882" w:author="seewo" w:date="2024-05-20T17:52:45Z">
        <w:r>
          <w:rPr>
            <w:rFonts w:ascii="仿宋" w:hAnsi="仿宋" w:eastAsia="仿宋" w:cs="仿宋"/>
            <w:color w:val="auto"/>
            <w:sz w:val="27"/>
            <w:szCs w:val="27"/>
            <w:highlight w:val="none"/>
            <w:rPrChange w:id="20883" w:author="张正鑫" w:date="2024-09-28T08:45:58Z">
              <w:rPr>
                <w:rFonts w:ascii="仿宋" w:hAnsi="仿宋" w:eastAsia="仿宋" w:cs="仿宋"/>
                <w:sz w:val="27"/>
                <w:szCs w:val="27"/>
              </w:rPr>
            </w:rPrChange>
          </w:rPr>
          <w:delText>6.5.1.2</w:delText>
        </w:r>
      </w:del>
      <w:del w:id="20884" w:author="seewo" w:date="2024-05-20T17:52:45Z">
        <w:r>
          <w:rPr>
            <w:rFonts w:ascii="仿宋" w:hAnsi="仿宋" w:eastAsia="仿宋" w:cs="仿宋"/>
            <w:color w:val="auto"/>
            <w:sz w:val="27"/>
            <w:szCs w:val="27"/>
            <w:highlight w:val="none"/>
            <w:rPrChange w:id="20885" w:author="张正鑫" w:date="2024-09-28T08:45:58Z">
              <w:rPr>
                <w:rFonts w:ascii="仿宋" w:hAnsi="仿宋" w:eastAsia="仿宋" w:cs="仿宋"/>
                <w:sz w:val="27"/>
                <w:szCs w:val="27"/>
              </w:rPr>
            </w:rPrChange>
          </w:rPr>
          <w:fldChar w:fldCharType="end"/>
        </w:r>
      </w:del>
      <w:del w:id="20886" w:author="seewo" w:date="2024-05-20T17:52:45Z">
        <w:r>
          <w:rPr>
            <w:rFonts w:ascii="仿宋" w:hAnsi="仿宋" w:eastAsia="仿宋" w:cs="仿宋"/>
            <w:color w:val="auto"/>
            <w:spacing w:val="85"/>
            <w:sz w:val="27"/>
            <w:szCs w:val="27"/>
            <w:highlight w:val="none"/>
            <w:rPrChange w:id="20887" w:author="张正鑫" w:date="2024-09-28T08:45:58Z">
              <w:rPr>
                <w:rFonts w:ascii="仿宋" w:hAnsi="仿宋" w:eastAsia="仿宋" w:cs="仿宋"/>
                <w:spacing w:val="85"/>
                <w:sz w:val="27"/>
                <w:szCs w:val="27"/>
              </w:rPr>
            </w:rPrChange>
          </w:rPr>
          <w:delText xml:space="preserve"> </w:delText>
        </w:r>
      </w:del>
      <w:del w:id="20888" w:author="seewo" w:date="2024-05-20T17:52:45Z">
        <w:r>
          <w:rPr>
            <w:rFonts w:ascii="仿宋" w:hAnsi="仿宋" w:eastAsia="仿宋" w:cs="仿宋"/>
            <w:color w:val="auto"/>
            <w:sz w:val="27"/>
            <w:szCs w:val="27"/>
            <w:highlight w:val="none"/>
            <w:rPrChange w:id="20889" w:author="张正鑫" w:date="2024-09-28T08:45:58Z">
              <w:rPr>
                <w:rFonts w:ascii="仿宋" w:hAnsi="仿宋" w:eastAsia="仿宋" w:cs="仿宋"/>
                <w:sz w:val="27"/>
                <w:szCs w:val="27"/>
              </w:rPr>
            </w:rPrChange>
          </w:rPr>
          <w:delText>学年学分审核</w:delText>
        </w:r>
      </w:del>
    </w:p>
    <w:p w14:paraId="08626F16">
      <w:pPr>
        <w:spacing w:before="0" w:line="360" w:lineRule="auto"/>
        <w:ind w:left="24" w:right="39" w:firstLine="540"/>
        <w:jc w:val="both"/>
        <w:rPr>
          <w:del w:id="20891" w:author="seewo" w:date="2024-05-20T17:52:45Z"/>
          <w:rFonts w:ascii="仿宋" w:hAnsi="仿宋" w:eastAsia="仿宋" w:cs="仿宋"/>
          <w:color w:val="auto"/>
          <w:sz w:val="27"/>
          <w:szCs w:val="27"/>
          <w:highlight w:val="none"/>
          <w:rPrChange w:id="20892" w:author="张正鑫" w:date="2024-09-28T08:45:58Z">
            <w:rPr>
              <w:del w:id="20893" w:author="seewo" w:date="2024-05-20T17:52:45Z"/>
              <w:rFonts w:ascii="仿宋" w:hAnsi="仿宋" w:eastAsia="仿宋" w:cs="仿宋"/>
              <w:sz w:val="27"/>
              <w:szCs w:val="27"/>
            </w:rPr>
          </w:rPrChange>
        </w:rPr>
        <w:pPrChange w:id="20890" w:author="？！。。。" w:date="2024-04-03T15:04:15Z">
          <w:pPr>
            <w:spacing w:before="192" w:line="356" w:lineRule="auto"/>
            <w:ind w:left="24" w:right="39" w:firstLine="540"/>
          </w:pPr>
        </w:pPrChange>
      </w:pPr>
      <w:del w:id="20894" w:author="seewo" w:date="2024-05-20T17:52:45Z">
        <w:r>
          <w:rPr>
            <w:rFonts w:ascii="仿宋" w:hAnsi="仿宋" w:eastAsia="仿宋" w:cs="仿宋"/>
            <w:color w:val="auto"/>
            <w:spacing w:val="5"/>
            <w:sz w:val="27"/>
            <w:szCs w:val="27"/>
            <w:highlight w:val="none"/>
            <w:rPrChange w:id="20895" w:author="张正鑫" w:date="2024-09-28T08:45:58Z">
              <w:rPr>
                <w:rFonts w:ascii="仿宋" w:hAnsi="仿宋" w:eastAsia="仿宋" w:cs="仿宋"/>
                <w:spacing w:val="5"/>
                <w:sz w:val="27"/>
                <w:szCs w:val="27"/>
              </w:rPr>
            </w:rPrChange>
          </w:rPr>
          <w:delText>学生在完成学年教学计划规定的课程，并考核结束后，教学系依</w:delText>
        </w:r>
      </w:del>
      <w:del w:id="20896" w:author="seewo" w:date="2024-05-20T17:52:45Z">
        <w:r>
          <w:rPr>
            <w:rFonts w:ascii="仿宋" w:hAnsi="仿宋" w:eastAsia="仿宋" w:cs="仿宋"/>
            <w:color w:val="auto"/>
            <w:spacing w:val="7"/>
            <w:sz w:val="27"/>
            <w:szCs w:val="27"/>
            <w:highlight w:val="none"/>
            <w:rPrChange w:id="20897" w:author="张正鑫" w:date="2024-09-28T08:45:58Z">
              <w:rPr>
                <w:rFonts w:ascii="仿宋" w:hAnsi="仿宋" w:eastAsia="仿宋" w:cs="仿宋"/>
                <w:spacing w:val="7"/>
                <w:sz w:val="27"/>
                <w:szCs w:val="27"/>
              </w:rPr>
            </w:rPrChange>
          </w:rPr>
          <w:delText xml:space="preserve"> </w:delText>
        </w:r>
      </w:del>
      <w:del w:id="20898" w:author="seewo" w:date="2024-05-20T17:52:45Z">
        <w:r>
          <w:rPr>
            <w:rFonts w:ascii="仿宋" w:hAnsi="仿宋" w:eastAsia="仿宋" w:cs="仿宋"/>
            <w:color w:val="auto"/>
            <w:spacing w:val="5"/>
            <w:sz w:val="27"/>
            <w:szCs w:val="27"/>
            <w:highlight w:val="none"/>
            <w:rPrChange w:id="20899" w:author="张正鑫" w:date="2024-09-28T08:45:58Z">
              <w:rPr>
                <w:rFonts w:ascii="仿宋" w:hAnsi="仿宋" w:eastAsia="仿宋" w:cs="仿宋"/>
                <w:spacing w:val="5"/>
                <w:sz w:val="27"/>
                <w:szCs w:val="27"/>
              </w:rPr>
            </w:rPrChange>
          </w:rPr>
          <w:delText>据专业人才培养方案，负责对学生本学年获得学期学分进行统计</w:delText>
        </w:r>
      </w:del>
      <w:del w:id="20900" w:author="seewo" w:date="2024-05-20T17:52:45Z">
        <w:r>
          <w:rPr>
            <w:rFonts w:ascii="仿宋" w:hAnsi="仿宋" w:eastAsia="仿宋" w:cs="仿宋"/>
            <w:color w:val="auto"/>
            <w:spacing w:val="4"/>
            <w:sz w:val="27"/>
            <w:szCs w:val="27"/>
            <w:highlight w:val="none"/>
            <w:rPrChange w:id="20901" w:author="张正鑫" w:date="2024-09-28T08:45:58Z">
              <w:rPr>
                <w:rFonts w:ascii="仿宋" w:hAnsi="仿宋" w:eastAsia="仿宋" w:cs="仿宋"/>
                <w:spacing w:val="4"/>
                <w:sz w:val="27"/>
                <w:szCs w:val="27"/>
              </w:rPr>
            </w:rPrChange>
          </w:rPr>
          <w:delText>。将</w:delText>
        </w:r>
      </w:del>
      <w:del w:id="20902" w:author="seewo" w:date="2024-05-20T17:52:45Z">
        <w:r>
          <w:rPr>
            <w:rFonts w:ascii="仿宋" w:hAnsi="仿宋" w:eastAsia="仿宋" w:cs="仿宋"/>
            <w:color w:val="auto"/>
            <w:sz w:val="27"/>
            <w:szCs w:val="27"/>
            <w:highlight w:val="none"/>
            <w:rPrChange w:id="20903" w:author="张正鑫" w:date="2024-09-28T08:45:58Z">
              <w:rPr>
                <w:rFonts w:ascii="仿宋" w:hAnsi="仿宋" w:eastAsia="仿宋" w:cs="仿宋"/>
                <w:sz w:val="27"/>
                <w:szCs w:val="27"/>
              </w:rPr>
            </w:rPrChange>
          </w:rPr>
          <w:delText xml:space="preserve"> </w:delText>
        </w:r>
      </w:del>
      <w:del w:id="20904" w:author="seewo" w:date="2024-05-20T17:52:45Z">
        <w:r>
          <w:rPr>
            <w:rFonts w:ascii="仿宋" w:hAnsi="仿宋" w:eastAsia="仿宋" w:cs="仿宋"/>
            <w:color w:val="auto"/>
            <w:spacing w:val="5"/>
            <w:sz w:val="27"/>
            <w:szCs w:val="27"/>
            <w:highlight w:val="none"/>
            <w:rPrChange w:id="20905" w:author="张正鑫" w:date="2024-09-28T08:45:58Z">
              <w:rPr>
                <w:rFonts w:ascii="仿宋" w:hAnsi="仿宋" w:eastAsia="仿宋" w:cs="仿宋"/>
                <w:spacing w:val="5"/>
                <w:sz w:val="27"/>
                <w:szCs w:val="27"/>
              </w:rPr>
            </w:rPrChange>
          </w:rPr>
          <w:delText>本学年未获得学分与之前学年未获得学分进行累加，对未获得学分≥</w:delText>
        </w:r>
      </w:del>
      <w:del w:id="20906" w:author="seewo" w:date="2024-05-20T17:52:45Z">
        <w:r>
          <w:rPr>
            <w:rFonts w:ascii="仿宋" w:hAnsi="仿宋" w:eastAsia="仿宋" w:cs="仿宋"/>
            <w:color w:val="auto"/>
            <w:spacing w:val="8"/>
            <w:sz w:val="27"/>
            <w:szCs w:val="27"/>
            <w:highlight w:val="none"/>
            <w:rPrChange w:id="20907" w:author="张正鑫" w:date="2024-09-28T08:45:58Z">
              <w:rPr>
                <w:rFonts w:ascii="仿宋" w:hAnsi="仿宋" w:eastAsia="仿宋" w:cs="仿宋"/>
                <w:spacing w:val="8"/>
                <w:sz w:val="27"/>
                <w:szCs w:val="27"/>
              </w:rPr>
            </w:rPrChange>
          </w:rPr>
          <w:delText xml:space="preserve"> 18</w:delText>
        </w:r>
      </w:del>
      <w:del w:id="20908" w:author="seewo" w:date="2024-05-20T17:52:45Z">
        <w:r>
          <w:rPr>
            <w:rFonts w:ascii="仿宋" w:hAnsi="仿宋" w:eastAsia="仿宋" w:cs="仿宋"/>
            <w:color w:val="auto"/>
            <w:spacing w:val="44"/>
            <w:sz w:val="27"/>
            <w:szCs w:val="27"/>
            <w:highlight w:val="none"/>
            <w:rPrChange w:id="20909" w:author="张正鑫" w:date="2024-09-28T08:45:58Z">
              <w:rPr>
                <w:rFonts w:ascii="仿宋" w:hAnsi="仿宋" w:eastAsia="仿宋" w:cs="仿宋"/>
                <w:spacing w:val="44"/>
                <w:sz w:val="27"/>
                <w:szCs w:val="27"/>
              </w:rPr>
            </w:rPrChange>
          </w:rPr>
          <w:delText xml:space="preserve"> </w:delText>
        </w:r>
      </w:del>
      <w:del w:id="20910" w:author="seewo" w:date="2024-05-20T17:52:45Z">
        <w:r>
          <w:rPr>
            <w:rFonts w:ascii="仿宋" w:hAnsi="仿宋" w:eastAsia="仿宋" w:cs="仿宋"/>
            <w:color w:val="auto"/>
            <w:spacing w:val="8"/>
            <w:sz w:val="27"/>
            <w:szCs w:val="27"/>
            <w:highlight w:val="none"/>
            <w:rPrChange w:id="20911" w:author="张正鑫" w:date="2024-09-28T08:45:58Z">
              <w:rPr>
                <w:rFonts w:ascii="仿宋" w:hAnsi="仿宋" w:eastAsia="仿宋" w:cs="仿宋"/>
                <w:spacing w:val="8"/>
                <w:sz w:val="27"/>
                <w:szCs w:val="27"/>
              </w:rPr>
            </w:rPrChange>
          </w:rPr>
          <w:delText>学分的学生，给予留级处理，经系主任签字、单位盖</w:delText>
        </w:r>
      </w:del>
      <w:del w:id="20912" w:author="seewo" w:date="2024-05-20T17:52:45Z">
        <w:r>
          <w:rPr>
            <w:rFonts w:ascii="仿宋" w:hAnsi="仿宋" w:eastAsia="仿宋" w:cs="仿宋"/>
            <w:color w:val="auto"/>
            <w:spacing w:val="7"/>
            <w:sz w:val="27"/>
            <w:szCs w:val="27"/>
            <w:highlight w:val="none"/>
            <w:rPrChange w:id="20913" w:author="张正鑫" w:date="2024-09-28T08:45:58Z">
              <w:rPr>
                <w:rFonts w:ascii="仿宋" w:hAnsi="仿宋" w:eastAsia="仿宋" w:cs="仿宋"/>
                <w:spacing w:val="7"/>
                <w:sz w:val="27"/>
                <w:szCs w:val="27"/>
              </w:rPr>
            </w:rPrChange>
          </w:rPr>
          <w:delText>章后，上报</w:delText>
        </w:r>
      </w:del>
      <w:del w:id="20914" w:author="seewo" w:date="2024-05-20T17:52:45Z">
        <w:r>
          <w:rPr>
            <w:rFonts w:ascii="仿宋" w:hAnsi="仿宋" w:eastAsia="仿宋" w:cs="仿宋"/>
            <w:color w:val="auto"/>
            <w:sz w:val="27"/>
            <w:szCs w:val="27"/>
            <w:highlight w:val="none"/>
            <w:rPrChange w:id="20915" w:author="张正鑫" w:date="2024-09-28T08:45:58Z">
              <w:rPr>
                <w:rFonts w:ascii="仿宋" w:hAnsi="仿宋" w:eastAsia="仿宋" w:cs="仿宋"/>
                <w:sz w:val="27"/>
                <w:szCs w:val="27"/>
              </w:rPr>
            </w:rPrChange>
          </w:rPr>
          <w:delText xml:space="preserve"> </w:delText>
        </w:r>
      </w:del>
      <w:del w:id="20916" w:author="seewo" w:date="2024-05-20T17:52:45Z">
        <w:r>
          <w:rPr>
            <w:rFonts w:ascii="仿宋" w:hAnsi="仿宋" w:eastAsia="仿宋" w:cs="仿宋"/>
            <w:color w:val="auto"/>
            <w:spacing w:val="5"/>
            <w:sz w:val="27"/>
            <w:szCs w:val="27"/>
            <w:highlight w:val="none"/>
            <w:rPrChange w:id="20917" w:author="张正鑫" w:date="2024-09-28T08:45:58Z">
              <w:rPr>
                <w:rFonts w:ascii="仿宋" w:hAnsi="仿宋" w:eastAsia="仿宋" w:cs="仿宋"/>
                <w:spacing w:val="5"/>
                <w:sz w:val="27"/>
                <w:szCs w:val="27"/>
              </w:rPr>
            </w:rPrChange>
          </w:rPr>
          <w:delText>教务处，审核后提交学院教学工作委员会通过，院长批准后实施，报</w:delText>
        </w:r>
      </w:del>
    </w:p>
    <w:p w14:paraId="6C64D391">
      <w:pPr>
        <w:spacing w:line="360" w:lineRule="auto"/>
        <w:ind w:left="24"/>
        <w:jc w:val="both"/>
        <w:rPr>
          <w:del w:id="20919" w:author="seewo" w:date="2024-05-20T17:52:45Z"/>
          <w:rFonts w:ascii="仿宋" w:hAnsi="仿宋" w:eastAsia="仿宋" w:cs="仿宋"/>
          <w:color w:val="auto"/>
          <w:sz w:val="27"/>
          <w:szCs w:val="27"/>
          <w:highlight w:val="none"/>
          <w:rPrChange w:id="20920" w:author="张正鑫" w:date="2024-09-28T08:45:58Z">
            <w:rPr>
              <w:del w:id="20921" w:author="seewo" w:date="2024-05-20T17:52:45Z"/>
              <w:rFonts w:ascii="仿宋" w:hAnsi="仿宋" w:eastAsia="仿宋" w:cs="仿宋"/>
              <w:sz w:val="27"/>
              <w:szCs w:val="27"/>
            </w:rPr>
          </w:rPrChange>
        </w:rPr>
        <w:pPrChange w:id="20918" w:author="？！。。。" w:date="2024-04-03T15:04:15Z">
          <w:pPr>
            <w:spacing w:line="223" w:lineRule="auto"/>
            <w:ind w:left="24"/>
          </w:pPr>
        </w:pPrChange>
      </w:pPr>
      <w:del w:id="20922" w:author="seewo" w:date="2024-05-20T17:52:45Z">
        <w:r>
          <w:rPr>
            <w:rFonts w:ascii="仿宋" w:hAnsi="仿宋" w:eastAsia="仿宋" w:cs="仿宋"/>
            <w:color w:val="auto"/>
            <w:spacing w:val="-1"/>
            <w:sz w:val="27"/>
            <w:szCs w:val="27"/>
            <w:highlight w:val="none"/>
            <w:rPrChange w:id="20923" w:author="张正鑫" w:date="2024-09-28T08:45:58Z">
              <w:rPr>
                <w:rFonts w:ascii="仿宋" w:hAnsi="仿宋" w:eastAsia="仿宋" w:cs="仿宋"/>
                <w:spacing w:val="-1"/>
                <w:sz w:val="27"/>
                <w:szCs w:val="27"/>
              </w:rPr>
            </w:rPrChange>
          </w:rPr>
          <w:delText>学生处备案。</w:delText>
        </w:r>
      </w:del>
    </w:p>
    <w:p w14:paraId="4491C940">
      <w:pPr>
        <w:spacing w:before="0" w:line="360" w:lineRule="auto"/>
        <w:ind w:left="565"/>
        <w:jc w:val="both"/>
        <w:rPr>
          <w:del w:id="20925" w:author="seewo" w:date="2024-05-20T17:52:45Z"/>
          <w:rFonts w:ascii="仿宋" w:hAnsi="仿宋" w:eastAsia="仿宋" w:cs="仿宋"/>
          <w:color w:val="auto"/>
          <w:sz w:val="27"/>
          <w:szCs w:val="27"/>
          <w:highlight w:val="none"/>
          <w:rPrChange w:id="20926" w:author="张正鑫" w:date="2024-09-28T08:45:58Z">
            <w:rPr>
              <w:del w:id="20927" w:author="seewo" w:date="2024-05-20T17:52:45Z"/>
              <w:rFonts w:ascii="仿宋" w:hAnsi="仿宋" w:eastAsia="仿宋" w:cs="仿宋"/>
              <w:sz w:val="27"/>
              <w:szCs w:val="27"/>
            </w:rPr>
          </w:rPrChange>
        </w:rPr>
        <w:pPrChange w:id="20924" w:author="？！。。。" w:date="2024-04-03T15:04:15Z">
          <w:pPr>
            <w:spacing w:before="190" w:line="221" w:lineRule="auto"/>
            <w:ind w:left="565"/>
          </w:pPr>
        </w:pPrChange>
      </w:pPr>
      <w:del w:id="20928" w:author="seewo" w:date="2024-05-20T17:52:45Z">
        <w:r>
          <w:rPr>
            <w:color w:val="auto"/>
            <w:highlight w:val="none"/>
            <w:rPrChange w:id="20929" w:author="张正鑫" w:date="2024-09-28T08:45:58Z">
              <w:rPr/>
            </w:rPrChange>
          </w:rPr>
          <w:fldChar w:fldCharType="begin"/>
        </w:r>
      </w:del>
      <w:del w:id="20930" w:author="seewo" w:date="2024-05-20T17:52:45Z">
        <w:r>
          <w:rPr>
            <w:color w:val="auto"/>
            <w:highlight w:val="none"/>
            <w:rPrChange w:id="20931" w:author="张正鑫" w:date="2024-09-28T08:45:58Z">
              <w:rPr/>
            </w:rPrChange>
          </w:rPr>
          <w:delInstrText xml:space="preserve"> HYPERLINK "6.5.1.3" </w:delInstrText>
        </w:r>
      </w:del>
      <w:del w:id="20932" w:author="seewo" w:date="2024-05-20T17:52:45Z">
        <w:r>
          <w:rPr>
            <w:color w:val="auto"/>
            <w:highlight w:val="none"/>
            <w:rPrChange w:id="20933" w:author="张正鑫" w:date="2024-09-28T08:45:58Z">
              <w:rPr/>
            </w:rPrChange>
          </w:rPr>
          <w:fldChar w:fldCharType="separate"/>
        </w:r>
      </w:del>
      <w:del w:id="20934" w:author="seewo" w:date="2024-05-20T17:52:45Z">
        <w:r>
          <w:rPr>
            <w:rFonts w:ascii="仿宋" w:hAnsi="仿宋" w:eastAsia="仿宋" w:cs="仿宋"/>
            <w:color w:val="auto"/>
            <w:spacing w:val="1"/>
            <w:sz w:val="27"/>
            <w:szCs w:val="27"/>
            <w:highlight w:val="none"/>
            <w:rPrChange w:id="20935" w:author="张正鑫" w:date="2024-09-28T08:45:58Z">
              <w:rPr>
                <w:rFonts w:ascii="仿宋" w:hAnsi="仿宋" w:eastAsia="仿宋" w:cs="仿宋"/>
                <w:spacing w:val="1"/>
                <w:sz w:val="27"/>
                <w:szCs w:val="27"/>
              </w:rPr>
            </w:rPrChange>
          </w:rPr>
          <w:delText>6.5.1.3</w:delText>
        </w:r>
      </w:del>
      <w:del w:id="20936" w:author="seewo" w:date="2024-05-20T17:52:45Z">
        <w:r>
          <w:rPr>
            <w:rFonts w:ascii="仿宋" w:hAnsi="仿宋" w:eastAsia="仿宋" w:cs="仿宋"/>
            <w:color w:val="auto"/>
            <w:spacing w:val="1"/>
            <w:sz w:val="27"/>
            <w:szCs w:val="27"/>
            <w:highlight w:val="none"/>
            <w:rPrChange w:id="20937" w:author="张正鑫" w:date="2024-09-28T08:45:58Z">
              <w:rPr>
                <w:rFonts w:ascii="仿宋" w:hAnsi="仿宋" w:eastAsia="仿宋" w:cs="仿宋"/>
                <w:spacing w:val="1"/>
                <w:sz w:val="27"/>
                <w:szCs w:val="27"/>
              </w:rPr>
            </w:rPrChange>
          </w:rPr>
          <w:fldChar w:fldCharType="end"/>
        </w:r>
      </w:del>
      <w:del w:id="20938" w:author="seewo" w:date="2024-05-20T17:52:45Z">
        <w:r>
          <w:rPr>
            <w:rFonts w:ascii="仿宋" w:hAnsi="仿宋" w:eastAsia="仿宋" w:cs="仿宋"/>
            <w:color w:val="auto"/>
            <w:spacing w:val="72"/>
            <w:sz w:val="27"/>
            <w:szCs w:val="27"/>
            <w:highlight w:val="none"/>
            <w:rPrChange w:id="20939" w:author="张正鑫" w:date="2024-09-28T08:45:58Z">
              <w:rPr>
                <w:rFonts w:ascii="仿宋" w:hAnsi="仿宋" w:eastAsia="仿宋" w:cs="仿宋"/>
                <w:spacing w:val="72"/>
                <w:sz w:val="27"/>
                <w:szCs w:val="27"/>
              </w:rPr>
            </w:rPrChange>
          </w:rPr>
          <w:delText xml:space="preserve"> </w:delText>
        </w:r>
      </w:del>
      <w:del w:id="20940" w:author="seewo" w:date="2024-05-20T17:52:45Z">
        <w:r>
          <w:rPr>
            <w:rFonts w:ascii="仿宋" w:hAnsi="仿宋" w:eastAsia="仿宋" w:cs="仿宋"/>
            <w:color w:val="auto"/>
            <w:spacing w:val="1"/>
            <w:sz w:val="27"/>
            <w:szCs w:val="27"/>
            <w:highlight w:val="none"/>
            <w:rPrChange w:id="20941" w:author="张正鑫" w:date="2024-09-28T08:45:58Z">
              <w:rPr>
                <w:rFonts w:ascii="仿宋" w:hAnsi="仿宋" w:eastAsia="仿宋" w:cs="仿宋"/>
                <w:spacing w:val="1"/>
                <w:sz w:val="27"/>
                <w:szCs w:val="27"/>
              </w:rPr>
            </w:rPrChange>
          </w:rPr>
          <w:delText>毕业学分审核</w:delText>
        </w:r>
      </w:del>
    </w:p>
    <w:p w14:paraId="07EF82D8">
      <w:pPr>
        <w:spacing w:before="0" w:line="360" w:lineRule="auto"/>
        <w:ind w:right="50"/>
        <w:jc w:val="both"/>
        <w:rPr>
          <w:del w:id="20943" w:author="seewo" w:date="2024-05-20T17:52:45Z"/>
          <w:rFonts w:ascii="仿宋" w:hAnsi="仿宋" w:eastAsia="仿宋" w:cs="仿宋"/>
          <w:color w:val="auto"/>
          <w:sz w:val="27"/>
          <w:szCs w:val="27"/>
          <w:highlight w:val="none"/>
          <w:rPrChange w:id="20944" w:author="张正鑫" w:date="2024-09-28T08:45:58Z">
            <w:rPr>
              <w:del w:id="20945" w:author="seewo" w:date="2024-05-20T17:52:45Z"/>
              <w:rFonts w:ascii="仿宋" w:hAnsi="仿宋" w:eastAsia="仿宋" w:cs="仿宋"/>
              <w:sz w:val="27"/>
              <w:szCs w:val="27"/>
            </w:rPr>
          </w:rPrChange>
        </w:rPr>
        <w:pPrChange w:id="20942" w:author="？！。。。" w:date="2024-04-03T15:04:15Z">
          <w:pPr>
            <w:spacing w:before="196" w:line="519" w:lineRule="exact"/>
            <w:ind w:right="50"/>
            <w:jc w:val="right"/>
          </w:pPr>
        </w:pPrChange>
      </w:pPr>
      <w:del w:id="20946" w:author="seewo" w:date="2024-05-20T17:52:45Z">
        <w:r>
          <w:rPr>
            <w:rFonts w:ascii="仿宋" w:hAnsi="仿宋" w:eastAsia="仿宋" w:cs="仿宋"/>
            <w:color w:val="auto"/>
            <w:spacing w:val="5"/>
            <w:position w:val="18"/>
            <w:sz w:val="27"/>
            <w:szCs w:val="27"/>
            <w:highlight w:val="none"/>
            <w:rPrChange w:id="20947" w:author="张正鑫" w:date="2024-09-28T08:45:58Z">
              <w:rPr>
                <w:rFonts w:ascii="仿宋" w:hAnsi="仿宋" w:eastAsia="仿宋" w:cs="仿宋"/>
                <w:spacing w:val="5"/>
                <w:position w:val="18"/>
                <w:sz w:val="27"/>
                <w:szCs w:val="27"/>
              </w:rPr>
            </w:rPrChange>
          </w:rPr>
          <w:delText>学生完成本专业人才培养方案规定的全部课程学习，获得规定学</w:delText>
        </w:r>
      </w:del>
    </w:p>
    <w:p w14:paraId="6D6F8C10">
      <w:pPr>
        <w:spacing w:before="0" w:line="360" w:lineRule="auto"/>
        <w:ind w:left="24"/>
        <w:jc w:val="both"/>
        <w:rPr>
          <w:del w:id="20949" w:author="seewo" w:date="2024-05-20T17:52:45Z"/>
          <w:rFonts w:ascii="仿宋" w:hAnsi="仿宋" w:eastAsia="仿宋" w:cs="仿宋"/>
          <w:color w:val="auto"/>
          <w:sz w:val="27"/>
          <w:szCs w:val="27"/>
          <w:highlight w:val="none"/>
          <w:rPrChange w:id="20950" w:author="张正鑫" w:date="2024-09-28T08:45:58Z">
            <w:rPr>
              <w:del w:id="20951" w:author="seewo" w:date="2024-05-20T17:52:45Z"/>
              <w:rFonts w:ascii="仿宋" w:hAnsi="仿宋" w:eastAsia="仿宋" w:cs="仿宋"/>
              <w:sz w:val="27"/>
              <w:szCs w:val="27"/>
            </w:rPr>
          </w:rPrChange>
        </w:rPr>
        <w:pPrChange w:id="20948" w:author="？！。。。" w:date="2024-04-03T15:04:15Z">
          <w:pPr>
            <w:spacing w:before="1" w:line="220" w:lineRule="auto"/>
            <w:ind w:left="24"/>
          </w:pPr>
        </w:pPrChange>
      </w:pPr>
      <w:del w:id="20952" w:author="seewo" w:date="2024-05-20T17:52:45Z">
        <w:r>
          <w:rPr>
            <w:rFonts w:ascii="仿宋" w:hAnsi="仿宋" w:eastAsia="仿宋" w:cs="仿宋"/>
            <w:color w:val="auto"/>
            <w:spacing w:val="6"/>
            <w:sz w:val="27"/>
            <w:szCs w:val="27"/>
            <w:highlight w:val="none"/>
            <w:rPrChange w:id="20953" w:author="张正鑫" w:date="2024-09-28T08:45:58Z">
              <w:rPr>
                <w:rFonts w:ascii="仿宋" w:hAnsi="仿宋" w:eastAsia="仿宋" w:cs="仿宋"/>
                <w:spacing w:val="6"/>
                <w:sz w:val="27"/>
                <w:szCs w:val="27"/>
              </w:rPr>
            </w:rPrChange>
          </w:rPr>
          <w:delText>分，取得相应证书，并综合素质考核合格，准予毕业。</w:delText>
        </w:r>
      </w:del>
    </w:p>
    <w:p w14:paraId="794A3543">
      <w:pPr>
        <w:spacing w:before="0" w:line="360" w:lineRule="auto"/>
        <w:ind w:left="565"/>
        <w:jc w:val="both"/>
        <w:rPr>
          <w:del w:id="20955" w:author="seewo" w:date="2024-05-20T17:52:45Z"/>
          <w:rFonts w:ascii="仿宋" w:hAnsi="仿宋" w:eastAsia="仿宋" w:cs="仿宋"/>
          <w:color w:val="auto"/>
          <w:sz w:val="27"/>
          <w:szCs w:val="27"/>
          <w:highlight w:val="none"/>
          <w:rPrChange w:id="20956" w:author="张正鑫" w:date="2024-09-28T08:45:58Z">
            <w:rPr>
              <w:del w:id="20957" w:author="seewo" w:date="2024-05-20T17:52:45Z"/>
              <w:rFonts w:ascii="仿宋" w:hAnsi="仿宋" w:eastAsia="仿宋" w:cs="仿宋"/>
              <w:sz w:val="27"/>
              <w:szCs w:val="27"/>
            </w:rPr>
          </w:rPrChange>
        </w:rPr>
        <w:pPrChange w:id="20954" w:author="？！。。。" w:date="2024-04-03T15:04:15Z">
          <w:pPr>
            <w:spacing w:before="201" w:line="222" w:lineRule="auto"/>
            <w:ind w:left="565"/>
          </w:pPr>
        </w:pPrChange>
      </w:pPr>
      <w:del w:id="20958" w:author="seewo" w:date="2024-05-20T17:52:45Z">
        <w:r>
          <w:rPr>
            <w:rFonts w:ascii="仿宋" w:hAnsi="仿宋" w:eastAsia="仿宋" w:cs="仿宋"/>
            <w:color w:val="auto"/>
            <w:spacing w:val="14"/>
            <w:sz w:val="27"/>
            <w:szCs w:val="27"/>
            <w:highlight w:val="none"/>
            <w:rPrChange w:id="20959" w:author="张正鑫" w:date="2024-09-28T08:45:58Z">
              <w:rPr>
                <w:rFonts w:ascii="仿宋" w:hAnsi="仿宋" w:eastAsia="仿宋" w:cs="仿宋"/>
                <w:spacing w:val="14"/>
                <w:sz w:val="27"/>
                <w:szCs w:val="27"/>
              </w:rPr>
            </w:rPrChange>
          </w:rPr>
          <w:delText>6.5.2留级学生管理</w:delText>
        </w:r>
      </w:del>
    </w:p>
    <w:p w14:paraId="1A2DC2AC">
      <w:pPr>
        <w:spacing w:before="0" w:line="360" w:lineRule="auto"/>
        <w:ind w:left="24" w:right="41" w:firstLine="540"/>
        <w:jc w:val="both"/>
        <w:rPr>
          <w:del w:id="20961" w:author="seewo" w:date="2024-05-20T17:52:45Z"/>
          <w:rFonts w:ascii="仿宋" w:hAnsi="仿宋" w:eastAsia="仿宋" w:cs="仿宋"/>
          <w:color w:val="auto"/>
          <w:sz w:val="27"/>
          <w:szCs w:val="27"/>
          <w:highlight w:val="none"/>
          <w:rPrChange w:id="20962" w:author="张正鑫" w:date="2024-09-28T08:45:58Z">
            <w:rPr>
              <w:del w:id="20963" w:author="seewo" w:date="2024-05-20T17:52:45Z"/>
              <w:rFonts w:ascii="仿宋" w:hAnsi="仿宋" w:eastAsia="仿宋" w:cs="仿宋"/>
              <w:sz w:val="27"/>
              <w:szCs w:val="27"/>
            </w:rPr>
          </w:rPrChange>
        </w:rPr>
        <w:pPrChange w:id="20960" w:author="？！。。。" w:date="2024-04-03T15:04:15Z">
          <w:pPr>
            <w:spacing w:before="192" w:line="356" w:lineRule="auto"/>
            <w:ind w:left="24" w:right="41" w:firstLine="540"/>
          </w:pPr>
        </w:pPrChange>
      </w:pPr>
      <w:del w:id="20964" w:author="seewo" w:date="2024-05-20T17:52:45Z">
        <w:r>
          <w:rPr>
            <w:color w:val="auto"/>
            <w:highlight w:val="none"/>
            <w:rPrChange w:id="20965" w:author="张正鑫" w:date="2024-09-28T08:45:58Z">
              <w:rPr/>
            </w:rPrChange>
          </w:rPr>
          <w:fldChar w:fldCharType="begin"/>
        </w:r>
      </w:del>
      <w:del w:id="20966" w:author="seewo" w:date="2024-05-20T17:52:45Z">
        <w:r>
          <w:rPr>
            <w:color w:val="auto"/>
            <w:highlight w:val="none"/>
            <w:rPrChange w:id="20967" w:author="张正鑫" w:date="2024-09-28T08:45:58Z">
              <w:rPr/>
            </w:rPrChange>
          </w:rPr>
          <w:delInstrText xml:space="preserve"> HYPERLINK "6.5.2.1" </w:delInstrText>
        </w:r>
      </w:del>
      <w:del w:id="20968" w:author="seewo" w:date="2024-05-20T17:52:45Z">
        <w:r>
          <w:rPr>
            <w:color w:val="auto"/>
            <w:highlight w:val="none"/>
            <w:rPrChange w:id="20969" w:author="张正鑫" w:date="2024-09-28T08:45:58Z">
              <w:rPr/>
            </w:rPrChange>
          </w:rPr>
          <w:fldChar w:fldCharType="separate"/>
        </w:r>
      </w:del>
      <w:del w:id="20970" w:author="seewo" w:date="2024-05-20T17:52:45Z">
        <w:r>
          <w:rPr>
            <w:rFonts w:ascii="仿宋" w:hAnsi="仿宋" w:eastAsia="仿宋" w:cs="仿宋"/>
            <w:color w:val="auto"/>
            <w:spacing w:val="5"/>
            <w:sz w:val="27"/>
            <w:szCs w:val="27"/>
            <w:highlight w:val="none"/>
            <w:rPrChange w:id="20971" w:author="张正鑫" w:date="2024-09-28T08:45:58Z">
              <w:rPr>
                <w:rFonts w:ascii="仿宋" w:hAnsi="仿宋" w:eastAsia="仿宋" w:cs="仿宋"/>
                <w:spacing w:val="5"/>
                <w:sz w:val="27"/>
                <w:szCs w:val="27"/>
              </w:rPr>
            </w:rPrChange>
          </w:rPr>
          <w:delText>6.5.2.1</w:delText>
        </w:r>
      </w:del>
      <w:del w:id="20972" w:author="seewo" w:date="2024-05-20T17:52:45Z">
        <w:r>
          <w:rPr>
            <w:rFonts w:ascii="仿宋" w:hAnsi="仿宋" w:eastAsia="仿宋" w:cs="仿宋"/>
            <w:color w:val="auto"/>
            <w:spacing w:val="5"/>
            <w:sz w:val="27"/>
            <w:szCs w:val="27"/>
            <w:highlight w:val="none"/>
            <w:rPrChange w:id="20973" w:author="张正鑫" w:date="2024-09-28T08:45:58Z">
              <w:rPr>
                <w:rFonts w:ascii="仿宋" w:hAnsi="仿宋" w:eastAsia="仿宋" w:cs="仿宋"/>
                <w:spacing w:val="5"/>
                <w:sz w:val="27"/>
                <w:szCs w:val="27"/>
              </w:rPr>
            </w:rPrChange>
          </w:rPr>
          <w:fldChar w:fldCharType="end"/>
        </w:r>
      </w:del>
      <w:del w:id="20974" w:author="seewo" w:date="2024-05-20T17:52:45Z">
        <w:r>
          <w:rPr>
            <w:rFonts w:ascii="仿宋" w:hAnsi="仿宋" w:eastAsia="仿宋" w:cs="仿宋"/>
            <w:color w:val="auto"/>
            <w:spacing w:val="5"/>
            <w:sz w:val="27"/>
            <w:szCs w:val="27"/>
            <w:highlight w:val="none"/>
            <w:rPrChange w:id="20975" w:author="张正鑫" w:date="2024-09-28T08:45:58Z">
              <w:rPr>
                <w:rFonts w:ascii="仿宋" w:hAnsi="仿宋" w:eastAsia="仿宋" w:cs="仿宋"/>
                <w:spacing w:val="5"/>
                <w:sz w:val="27"/>
                <w:szCs w:val="27"/>
              </w:rPr>
            </w:rPrChange>
          </w:rPr>
          <w:delText xml:space="preserve"> 学籍编制。留级学生原则上</w:delText>
        </w:r>
      </w:del>
      <w:del w:id="20976" w:author="seewo" w:date="2024-05-20T17:52:45Z">
        <w:r>
          <w:rPr>
            <w:rFonts w:ascii="仿宋" w:hAnsi="仿宋" w:eastAsia="仿宋" w:cs="仿宋"/>
            <w:color w:val="auto"/>
            <w:spacing w:val="4"/>
            <w:sz w:val="27"/>
            <w:szCs w:val="27"/>
            <w:highlight w:val="none"/>
            <w:rPrChange w:id="20977" w:author="张正鑫" w:date="2024-09-28T08:45:58Z">
              <w:rPr>
                <w:rFonts w:ascii="仿宋" w:hAnsi="仿宋" w:eastAsia="仿宋" w:cs="仿宋"/>
                <w:spacing w:val="4"/>
                <w:sz w:val="27"/>
                <w:szCs w:val="27"/>
              </w:rPr>
            </w:rPrChange>
          </w:rPr>
          <w:delText>编入下一年级相同专业班级</w:delText>
        </w:r>
      </w:del>
      <w:del w:id="20978" w:author="seewo" w:date="2024-05-20T17:52:45Z">
        <w:r>
          <w:rPr>
            <w:rFonts w:ascii="仿宋" w:hAnsi="仿宋" w:eastAsia="仿宋" w:cs="仿宋"/>
            <w:color w:val="auto"/>
            <w:sz w:val="27"/>
            <w:szCs w:val="27"/>
            <w:highlight w:val="none"/>
            <w:rPrChange w:id="20979" w:author="张正鑫" w:date="2024-09-28T08:45:58Z">
              <w:rPr>
                <w:rFonts w:ascii="仿宋" w:hAnsi="仿宋" w:eastAsia="仿宋" w:cs="仿宋"/>
                <w:sz w:val="27"/>
                <w:szCs w:val="27"/>
              </w:rPr>
            </w:rPrChange>
          </w:rPr>
          <w:delText xml:space="preserve"> </w:delText>
        </w:r>
      </w:del>
      <w:del w:id="20980" w:author="seewo" w:date="2024-05-20T17:52:45Z">
        <w:r>
          <w:rPr>
            <w:rFonts w:ascii="仿宋" w:hAnsi="仿宋" w:eastAsia="仿宋" w:cs="仿宋"/>
            <w:color w:val="auto"/>
            <w:spacing w:val="5"/>
            <w:sz w:val="27"/>
            <w:szCs w:val="27"/>
            <w:highlight w:val="none"/>
            <w:rPrChange w:id="20981" w:author="张正鑫" w:date="2024-09-28T08:45:58Z">
              <w:rPr>
                <w:rFonts w:ascii="仿宋" w:hAnsi="仿宋" w:eastAsia="仿宋" w:cs="仿宋"/>
                <w:spacing w:val="5"/>
                <w:sz w:val="27"/>
                <w:szCs w:val="27"/>
              </w:rPr>
            </w:rPrChange>
          </w:rPr>
          <w:delText>学习，若未开设原专业的，可编入相近专业班级学习，学籍纳入所留</w:delText>
        </w:r>
      </w:del>
      <w:del w:id="20982" w:author="seewo" w:date="2024-05-20T17:52:45Z">
        <w:r>
          <w:rPr>
            <w:rFonts w:ascii="仿宋" w:hAnsi="仿宋" w:eastAsia="仿宋" w:cs="仿宋"/>
            <w:color w:val="auto"/>
            <w:spacing w:val="12"/>
            <w:sz w:val="27"/>
            <w:szCs w:val="27"/>
            <w:highlight w:val="none"/>
            <w:rPrChange w:id="20983" w:author="张正鑫" w:date="2024-09-28T08:45:58Z">
              <w:rPr>
                <w:rFonts w:ascii="仿宋" w:hAnsi="仿宋" w:eastAsia="仿宋" w:cs="仿宋"/>
                <w:spacing w:val="12"/>
                <w:sz w:val="27"/>
                <w:szCs w:val="27"/>
              </w:rPr>
            </w:rPrChange>
          </w:rPr>
          <w:delText xml:space="preserve"> </w:delText>
        </w:r>
      </w:del>
      <w:del w:id="20984" w:author="seewo" w:date="2024-05-20T17:52:45Z">
        <w:r>
          <w:rPr>
            <w:rFonts w:ascii="仿宋" w:hAnsi="仿宋" w:eastAsia="仿宋" w:cs="仿宋"/>
            <w:color w:val="auto"/>
            <w:spacing w:val="5"/>
            <w:sz w:val="27"/>
            <w:szCs w:val="27"/>
            <w:highlight w:val="none"/>
            <w:rPrChange w:id="20985" w:author="张正鑫" w:date="2024-09-28T08:45:58Z">
              <w:rPr>
                <w:rFonts w:ascii="仿宋" w:hAnsi="仿宋" w:eastAsia="仿宋" w:cs="仿宋"/>
                <w:spacing w:val="5"/>
                <w:sz w:val="27"/>
                <w:szCs w:val="27"/>
              </w:rPr>
            </w:rPrChange>
          </w:rPr>
          <w:delText>级班级管理，留级学生应向学校交付与所留班级其他学生相同的学费</w:delText>
        </w:r>
      </w:del>
    </w:p>
    <w:p w14:paraId="76B08AE7">
      <w:pPr>
        <w:spacing w:before="0" w:line="360" w:lineRule="auto"/>
        <w:ind w:left="24"/>
        <w:jc w:val="both"/>
        <w:rPr>
          <w:del w:id="20987" w:author="seewo" w:date="2024-05-20T17:52:45Z"/>
          <w:rFonts w:ascii="仿宋" w:hAnsi="仿宋" w:eastAsia="仿宋" w:cs="仿宋"/>
          <w:color w:val="auto"/>
          <w:sz w:val="27"/>
          <w:szCs w:val="27"/>
          <w:highlight w:val="none"/>
          <w:rPrChange w:id="20988" w:author="张正鑫" w:date="2024-09-28T08:45:58Z">
            <w:rPr>
              <w:del w:id="20989" w:author="seewo" w:date="2024-05-20T17:52:45Z"/>
              <w:rFonts w:ascii="仿宋" w:hAnsi="仿宋" w:eastAsia="仿宋" w:cs="仿宋"/>
              <w:sz w:val="27"/>
              <w:szCs w:val="27"/>
            </w:rPr>
          </w:rPrChange>
        </w:rPr>
        <w:pPrChange w:id="20986" w:author="？！。。。" w:date="2024-04-03T15:04:15Z">
          <w:pPr>
            <w:spacing w:before="1" w:line="221" w:lineRule="auto"/>
            <w:ind w:left="24"/>
          </w:pPr>
        </w:pPrChange>
      </w:pPr>
      <w:del w:id="20990" w:author="seewo" w:date="2024-05-20T17:52:45Z">
        <w:r>
          <w:rPr>
            <w:rFonts w:ascii="仿宋" w:hAnsi="仿宋" w:eastAsia="仿宋" w:cs="仿宋"/>
            <w:color w:val="auto"/>
            <w:spacing w:val="-1"/>
            <w:sz w:val="27"/>
            <w:szCs w:val="27"/>
            <w:highlight w:val="none"/>
            <w:rPrChange w:id="20991" w:author="张正鑫" w:date="2024-09-28T08:45:58Z">
              <w:rPr>
                <w:rFonts w:ascii="仿宋" w:hAnsi="仿宋" w:eastAsia="仿宋" w:cs="仿宋"/>
                <w:spacing w:val="-1"/>
                <w:sz w:val="27"/>
                <w:szCs w:val="27"/>
              </w:rPr>
            </w:rPrChange>
          </w:rPr>
          <w:delText>及相关费用。</w:delText>
        </w:r>
      </w:del>
    </w:p>
    <w:p w14:paraId="0B2CFFA9">
      <w:pPr>
        <w:spacing w:before="0" w:line="360" w:lineRule="auto"/>
        <w:ind w:right="37"/>
        <w:jc w:val="both"/>
        <w:rPr>
          <w:del w:id="20993" w:author="seewo" w:date="2024-05-20T17:52:45Z"/>
          <w:rFonts w:ascii="仿宋" w:hAnsi="仿宋" w:eastAsia="仿宋" w:cs="仿宋"/>
          <w:color w:val="auto"/>
          <w:sz w:val="27"/>
          <w:szCs w:val="27"/>
          <w:highlight w:val="none"/>
          <w:rPrChange w:id="20994" w:author="张正鑫" w:date="2024-09-28T08:45:58Z">
            <w:rPr>
              <w:del w:id="20995" w:author="seewo" w:date="2024-05-20T17:52:45Z"/>
              <w:rFonts w:ascii="仿宋" w:hAnsi="仿宋" w:eastAsia="仿宋" w:cs="仿宋"/>
              <w:sz w:val="27"/>
              <w:szCs w:val="27"/>
            </w:rPr>
          </w:rPrChange>
        </w:rPr>
        <w:pPrChange w:id="20992" w:author="？！。。。" w:date="2024-04-03T15:04:15Z">
          <w:pPr>
            <w:spacing w:before="193" w:line="521" w:lineRule="exact"/>
            <w:ind w:right="37"/>
            <w:jc w:val="right"/>
          </w:pPr>
        </w:pPrChange>
      </w:pPr>
      <w:del w:id="20996" w:author="seewo" w:date="2024-05-20T17:52:45Z">
        <w:r>
          <w:rPr>
            <w:color w:val="auto"/>
            <w:highlight w:val="none"/>
            <w:rPrChange w:id="20997" w:author="张正鑫" w:date="2024-09-28T08:45:58Z">
              <w:rPr/>
            </w:rPrChange>
          </w:rPr>
          <w:fldChar w:fldCharType="begin"/>
        </w:r>
      </w:del>
      <w:del w:id="20998" w:author="seewo" w:date="2024-05-20T17:52:45Z">
        <w:r>
          <w:rPr>
            <w:color w:val="auto"/>
            <w:highlight w:val="none"/>
            <w:rPrChange w:id="20999" w:author="张正鑫" w:date="2024-09-28T08:45:58Z">
              <w:rPr/>
            </w:rPrChange>
          </w:rPr>
          <w:delInstrText xml:space="preserve"> HYPERLINK "6.5.2.2" </w:delInstrText>
        </w:r>
      </w:del>
      <w:del w:id="21000" w:author="seewo" w:date="2024-05-20T17:52:45Z">
        <w:r>
          <w:rPr>
            <w:color w:val="auto"/>
            <w:highlight w:val="none"/>
            <w:rPrChange w:id="21001" w:author="张正鑫" w:date="2024-09-28T08:45:58Z">
              <w:rPr/>
            </w:rPrChange>
          </w:rPr>
          <w:fldChar w:fldCharType="separate"/>
        </w:r>
      </w:del>
      <w:del w:id="21002" w:author="seewo" w:date="2024-05-20T17:52:45Z">
        <w:r>
          <w:rPr>
            <w:rFonts w:ascii="仿宋" w:hAnsi="仿宋" w:eastAsia="仿宋" w:cs="仿宋"/>
            <w:color w:val="auto"/>
            <w:spacing w:val="6"/>
            <w:position w:val="18"/>
            <w:sz w:val="27"/>
            <w:szCs w:val="27"/>
            <w:highlight w:val="none"/>
            <w:rPrChange w:id="21003" w:author="张正鑫" w:date="2024-09-28T08:45:58Z">
              <w:rPr>
                <w:rFonts w:ascii="仿宋" w:hAnsi="仿宋" w:eastAsia="仿宋" w:cs="仿宋"/>
                <w:spacing w:val="6"/>
                <w:position w:val="18"/>
                <w:sz w:val="27"/>
                <w:szCs w:val="27"/>
              </w:rPr>
            </w:rPrChange>
          </w:rPr>
          <w:delText>6.5.2.2</w:delText>
        </w:r>
      </w:del>
      <w:del w:id="21004" w:author="seewo" w:date="2024-05-20T17:52:45Z">
        <w:r>
          <w:rPr>
            <w:rFonts w:ascii="仿宋" w:hAnsi="仿宋" w:eastAsia="仿宋" w:cs="仿宋"/>
            <w:color w:val="auto"/>
            <w:spacing w:val="6"/>
            <w:position w:val="18"/>
            <w:sz w:val="27"/>
            <w:szCs w:val="27"/>
            <w:highlight w:val="none"/>
            <w:rPrChange w:id="21005" w:author="张正鑫" w:date="2024-09-28T08:45:58Z">
              <w:rPr>
                <w:rFonts w:ascii="仿宋" w:hAnsi="仿宋" w:eastAsia="仿宋" w:cs="仿宋"/>
                <w:spacing w:val="6"/>
                <w:position w:val="18"/>
                <w:sz w:val="27"/>
                <w:szCs w:val="27"/>
              </w:rPr>
            </w:rPrChange>
          </w:rPr>
          <w:fldChar w:fldCharType="end"/>
        </w:r>
      </w:del>
      <w:del w:id="21006" w:author="seewo" w:date="2024-05-20T17:52:45Z">
        <w:r>
          <w:rPr>
            <w:rFonts w:ascii="仿宋" w:hAnsi="仿宋" w:eastAsia="仿宋" w:cs="仿宋"/>
            <w:color w:val="auto"/>
            <w:spacing w:val="115"/>
            <w:position w:val="18"/>
            <w:sz w:val="27"/>
            <w:szCs w:val="27"/>
            <w:highlight w:val="none"/>
            <w:rPrChange w:id="21007" w:author="张正鑫" w:date="2024-09-28T08:45:58Z">
              <w:rPr>
                <w:rFonts w:ascii="仿宋" w:hAnsi="仿宋" w:eastAsia="仿宋" w:cs="仿宋"/>
                <w:spacing w:val="115"/>
                <w:position w:val="18"/>
                <w:sz w:val="27"/>
                <w:szCs w:val="27"/>
              </w:rPr>
            </w:rPrChange>
          </w:rPr>
          <w:delText xml:space="preserve"> </w:delText>
        </w:r>
      </w:del>
      <w:del w:id="21008" w:author="seewo" w:date="2024-05-20T17:52:45Z">
        <w:r>
          <w:rPr>
            <w:rFonts w:ascii="仿宋" w:hAnsi="仿宋" w:eastAsia="仿宋" w:cs="仿宋"/>
            <w:color w:val="auto"/>
            <w:spacing w:val="6"/>
            <w:position w:val="18"/>
            <w:sz w:val="27"/>
            <w:szCs w:val="27"/>
            <w:highlight w:val="none"/>
            <w:rPrChange w:id="21009" w:author="张正鑫" w:date="2024-09-28T08:45:58Z">
              <w:rPr>
                <w:rFonts w:ascii="仿宋" w:hAnsi="仿宋" w:eastAsia="仿宋" w:cs="仿宋"/>
                <w:spacing w:val="6"/>
                <w:position w:val="18"/>
                <w:sz w:val="27"/>
                <w:szCs w:val="27"/>
              </w:rPr>
            </w:rPrChange>
          </w:rPr>
          <w:delText>留级次数。三年制在校生，允许留级2次；二年制在校</w:delText>
        </w:r>
      </w:del>
    </w:p>
    <w:p w14:paraId="1D9B4FBA">
      <w:pPr>
        <w:spacing w:line="360" w:lineRule="auto"/>
        <w:ind w:left="24"/>
        <w:jc w:val="both"/>
        <w:rPr>
          <w:del w:id="21011" w:author="seewo" w:date="2024-05-20T17:52:45Z"/>
          <w:rFonts w:ascii="仿宋" w:hAnsi="仿宋" w:eastAsia="仿宋" w:cs="仿宋"/>
          <w:color w:val="auto"/>
          <w:sz w:val="27"/>
          <w:szCs w:val="27"/>
          <w:highlight w:val="none"/>
          <w:rPrChange w:id="21012" w:author="张正鑫" w:date="2024-09-28T08:45:58Z">
            <w:rPr>
              <w:del w:id="21013" w:author="seewo" w:date="2024-05-20T17:52:45Z"/>
              <w:rFonts w:ascii="仿宋" w:hAnsi="仿宋" w:eastAsia="仿宋" w:cs="仿宋"/>
              <w:sz w:val="27"/>
              <w:szCs w:val="27"/>
            </w:rPr>
          </w:rPrChange>
        </w:rPr>
        <w:pPrChange w:id="21010" w:author="？！。。。" w:date="2024-04-03T15:04:15Z">
          <w:pPr>
            <w:spacing w:line="220" w:lineRule="auto"/>
            <w:ind w:left="24"/>
          </w:pPr>
        </w:pPrChange>
      </w:pPr>
      <w:del w:id="21014" w:author="seewo" w:date="2024-05-20T17:52:45Z">
        <w:r>
          <w:rPr>
            <w:rFonts w:ascii="仿宋" w:hAnsi="仿宋" w:eastAsia="仿宋" w:cs="仿宋"/>
            <w:color w:val="auto"/>
            <w:spacing w:val="11"/>
            <w:sz w:val="27"/>
            <w:szCs w:val="27"/>
            <w:highlight w:val="none"/>
            <w:rPrChange w:id="21015" w:author="张正鑫" w:date="2024-09-28T08:45:58Z">
              <w:rPr>
                <w:rFonts w:ascii="仿宋" w:hAnsi="仿宋" w:eastAsia="仿宋" w:cs="仿宋"/>
                <w:spacing w:val="11"/>
                <w:sz w:val="27"/>
                <w:szCs w:val="27"/>
              </w:rPr>
            </w:rPrChange>
          </w:rPr>
          <w:delText>生，允许留级1次。超过规定留级次数者，作劝其退学处理。</w:delText>
        </w:r>
      </w:del>
    </w:p>
    <w:p w14:paraId="207CAE29">
      <w:pPr>
        <w:spacing w:before="0" w:line="360" w:lineRule="auto"/>
        <w:ind w:left="24" w:right="50" w:firstLine="540"/>
        <w:jc w:val="both"/>
        <w:rPr>
          <w:del w:id="21017" w:author="seewo" w:date="2024-05-20T17:52:45Z"/>
          <w:rFonts w:ascii="仿宋" w:hAnsi="仿宋" w:eastAsia="仿宋" w:cs="仿宋"/>
          <w:color w:val="auto"/>
          <w:sz w:val="27"/>
          <w:szCs w:val="27"/>
          <w:highlight w:val="none"/>
          <w:rPrChange w:id="21018" w:author="张正鑫" w:date="2024-09-28T08:45:58Z">
            <w:rPr>
              <w:del w:id="21019" w:author="seewo" w:date="2024-05-20T17:52:45Z"/>
              <w:rFonts w:ascii="仿宋" w:hAnsi="仿宋" w:eastAsia="仿宋" w:cs="仿宋"/>
              <w:sz w:val="27"/>
              <w:szCs w:val="27"/>
            </w:rPr>
          </w:rPrChange>
        </w:rPr>
        <w:pPrChange w:id="21016" w:author="？！。。。" w:date="2024-04-03T15:04:15Z">
          <w:pPr>
            <w:spacing w:before="199" w:line="356" w:lineRule="auto"/>
            <w:ind w:left="24" w:right="50" w:firstLine="540"/>
          </w:pPr>
        </w:pPrChange>
      </w:pPr>
      <w:del w:id="21020" w:author="seewo" w:date="2024-05-20T17:52:45Z">
        <w:r>
          <w:rPr>
            <w:color w:val="auto"/>
            <w:highlight w:val="none"/>
            <w:rPrChange w:id="21021" w:author="张正鑫" w:date="2024-09-28T08:45:58Z">
              <w:rPr/>
            </w:rPrChange>
          </w:rPr>
          <w:fldChar w:fldCharType="begin"/>
        </w:r>
      </w:del>
      <w:del w:id="21022" w:author="seewo" w:date="2024-05-20T17:52:45Z">
        <w:r>
          <w:rPr>
            <w:color w:val="auto"/>
            <w:highlight w:val="none"/>
            <w:rPrChange w:id="21023" w:author="张正鑫" w:date="2024-09-28T08:45:58Z">
              <w:rPr/>
            </w:rPrChange>
          </w:rPr>
          <w:delInstrText xml:space="preserve"> HYPERLINK "6.5.2.3" </w:delInstrText>
        </w:r>
      </w:del>
      <w:del w:id="21024" w:author="seewo" w:date="2024-05-20T17:52:45Z">
        <w:r>
          <w:rPr>
            <w:color w:val="auto"/>
            <w:highlight w:val="none"/>
            <w:rPrChange w:id="21025" w:author="张正鑫" w:date="2024-09-28T08:45:58Z">
              <w:rPr/>
            </w:rPrChange>
          </w:rPr>
          <w:fldChar w:fldCharType="separate"/>
        </w:r>
      </w:del>
      <w:del w:id="21026" w:author="seewo" w:date="2024-05-20T17:52:45Z">
        <w:r>
          <w:rPr>
            <w:rFonts w:ascii="仿宋" w:hAnsi="仿宋" w:eastAsia="仿宋" w:cs="仿宋"/>
            <w:color w:val="auto"/>
            <w:spacing w:val="2"/>
            <w:sz w:val="27"/>
            <w:szCs w:val="27"/>
            <w:highlight w:val="none"/>
            <w:rPrChange w:id="21027" w:author="张正鑫" w:date="2024-09-28T08:45:58Z">
              <w:rPr>
                <w:rFonts w:ascii="仿宋" w:hAnsi="仿宋" w:eastAsia="仿宋" w:cs="仿宋"/>
                <w:spacing w:val="2"/>
                <w:sz w:val="27"/>
                <w:szCs w:val="27"/>
              </w:rPr>
            </w:rPrChange>
          </w:rPr>
          <w:delText>6.5.2.3</w:delText>
        </w:r>
      </w:del>
      <w:del w:id="21028" w:author="seewo" w:date="2024-05-20T17:52:45Z">
        <w:r>
          <w:rPr>
            <w:rFonts w:ascii="仿宋" w:hAnsi="仿宋" w:eastAsia="仿宋" w:cs="仿宋"/>
            <w:color w:val="auto"/>
            <w:spacing w:val="2"/>
            <w:sz w:val="27"/>
            <w:szCs w:val="27"/>
            <w:highlight w:val="none"/>
            <w:rPrChange w:id="21029" w:author="张正鑫" w:date="2024-09-28T08:45:58Z">
              <w:rPr>
                <w:rFonts w:ascii="仿宋" w:hAnsi="仿宋" w:eastAsia="仿宋" w:cs="仿宋"/>
                <w:spacing w:val="2"/>
                <w:sz w:val="27"/>
                <w:szCs w:val="27"/>
              </w:rPr>
            </w:rPrChange>
          </w:rPr>
          <w:fldChar w:fldCharType="end"/>
        </w:r>
      </w:del>
      <w:del w:id="21030" w:author="seewo" w:date="2024-05-20T17:52:45Z">
        <w:r>
          <w:rPr>
            <w:rFonts w:ascii="仿宋" w:hAnsi="仿宋" w:eastAsia="仿宋" w:cs="仿宋"/>
            <w:color w:val="auto"/>
            <w:spacing w:val="73"/>
            <w:sz w:val="27"/>
            <w:szCs w:val="27"/>
            <w:highlight w:val="none"/>
            <w:rPrChange w:id="21031" w:author="张正鑫" w:date="2024-09-28T08:45:58Z">
              <w:rPr>
                <w:rFonts w:ascii="仿宋" w:hAnsi="仿宋" w:eastAsia="仿宋" w:cs="仿宋"/>
                <w:spacing w:val="73"/>
                <w:sz w:val="27"/>
                <w:szCs w:val="27"/>
              </w:rPr>
            </w:rPrChange>
          </w:rPr>
          <w:delText xml:space="preserve"> </w:delText>
        </w:r>
      </w:del>
      <w:del w:id="21032" w:author="seewo" w:date="2024-05-20T17:52:45Z">
        <w:r>
          <w:rPr>
            <w:rFonts w:ascii="仿宋" w:hAnsi="仿宋" w:eastAsia="仿宋" w:cs="仿宋"/>
            <w:color w:val="auto"/>
            <w:spacing w:val="2"/>
            <w:sz w:val="27"/>
            <w:szCs w:val="27"/>
            <w:highlight w:val="none"/>
            <w:rPrChange w:id="21033" w:author="张正鑫" w:date="2024-09-28T08:45:58Z">
              <w:rPr>
                <w:rFonts w:ascii="仿宋" w:hAnsi="仿宋" w:eastAsia="仿宋" w:cs="仿宋"/>
                <w:spacing w:val="2"/>
                <w:sz w:val="27"/>
                <w:szCs w:val="27"/>
              </w:rPr>
            </w:rPrChange>
          </w:rPr>
          <w:delText>课程免考。学生留级后，必须重修教学计划规定的全部</w:delText>
        </w:r>
      </w:del>
      <w:del w:id="21034" w:author="seewo" w:date="2024-05-20T17:52:45Z">
        <w:r>
          <w:rPr>
            <w:rFonts w:ascii="仿宋" w:hAnsi="仿宋" w:eastAsia="仿宋" w:cs="仿宋"/>
            <w:color w:val="auto"/>
            <w:sz w:val="27"/>
            <w:szCs w:val="27"/>
            <w:highlight w:val="none"/>
            <w:rPrChange w:id="21035" w:author="张正鑫" w:date="2024-09-28T08:45:58Z">
              <w:rPr>
                <w:rFonts w:ascii="仿宋" w:hAnsi="仿宋" w:eastAsia="仿宋" w:cs="仿宋"/>
                <w:sz w:val="27"/>
                <w:szCs w:val="27"/>
              </w:rPr>
            </w:rPrChange>
          </w:rPr>
          <w:delText xml:space="preserve"> </w:delText>
        </w:r>
      </w:del>
      <w:del w:id="21036" w:author="seewo" w:date="2024-05-20T17:52:45Z">
        <w:r>
          <w:rPr>
            <w:rFonts w:ascii="仿宋" w:hAnsi="仿宋" w:eastAsia="仿宋" w:cs="仿宋"/>
            <w:color w:val="auto"/>
            <w:spacing w:val="5"/>
            <w:sz w:val="27"/>
            <w:szCs w:val="27"/>
            <w:highlight w:val="none"/>
            <w:rPrChange w:id="21037" w:author="张正鑫" w:date="2024-09-28T08:45:58Z">
              <w:rPr>
                <w:rFonts w:ascii="仿宋" w:hAnsi="仿宋" w:eastAsia="仿宋" w:cs="仿宋"/>
                <w:spacing w:val="5"/>
                <w:sz w:val="27"/>
                <w:szCs w:val="27"/>
              </w:rPr>
            </w:rPrChange>
          </w:rPr>
          <w:delText>必修课程。对已获得学分的必修课程，可申请免考，教务处审批同意</w:delText>
        </w:r>
      </w:del>
    </w:p>
    <w:p w14:paraId="37B6723B">
      <w:pPr>
        <w:spacing w:before="0" w:line="360" w:lineRule="auto"/>
        <w:ind w:left="24"/>
        <w:jc w:val="both"/>
        <w:rPr>
          <w:del w:id="21039" w:author="seewo" w:date="2024-05-20T17:52:45Z"/>
          <w:rFonts w:ascii="仿宋" w:hAnsi="仿宋" w:eastAsia="仿宋" w:cs="仿宋"/>
          <w:color w:val="auto"/>
          <w:sz w:val="27"/>
          <w:szCs w:val="27"/>
          <w:highlight w:val="none"/>
          <w:rPrChange w:id="21040" w:author="张正鑫" w:date="2024-09-28T08:45:58Z">
            <w:rPr>
              <w:del w:id="21041" w:author="seewo" w:date="2024-05-20T17:52:45Z"/>
              <w:rFonts w:ascii="仿宋" w:hAnsi="仿宋" w:eastAsia="仿宋" w:cs="仿宋"/>
              <w:sz w:val="27"/>
              <w:szCs w:val="27"/>
            </w:rPr>
          </w:rPrChange>
        </w:rPr>
        <w:pPrChange w:id="21038" w:author="？！。。。" w:date="2024-04-03T15:04:15Z">
          <w:pPr>
            <w:spacing w:before="1" w:line="221" w:lineRule="auto"/>
            <w:ind w:left="24"/>
          </w:pPr>
        </w:pPrChange>
      </w:pPr>
      <w:del w:id="21042" w:author="seewo" w:date="2024-05-20T17:52:45Z">
        <w:r>
          <w:rPr>
            <w:rFonts w:ascii="仿宋" w:hAnsi="仿宋" w:eastAsia="仿宋" w:cs="仿宋"/>
            <w:color w:val="auto"/>
            <w:spacing w:val="3"/>
            <w:sz w:val="27"/>
            <w:szCs w:val="27"/>
            <w:highlight w:val="none"/>
            <w:rPrChange w:id="21043" w:author="张正鑫" w:date="2024-09-28T08:45:58Z">
              <w:rPr>
                <w:rFonts w:ascii="仿宋" w:hAnsi="仿宋" w:eastAsia="仿宋" w:cs="仿宋"/>
                <w:spacing w:val="3"/>
                <w:sz w:val="27"/>
                <w:szCs w:val="27"/>
              </w:rPr>
            </w:rPrChange>
          </w:rPr>
          <w:delText>后，原课程成绩、学分有效。</w:delText>
        </w:r>
      </w:del>
    </w:p>
    <w:p w14:paraId="3B02D184">
      <w:pPr>
        <w:spacing w:line="360" w:lineRule="auto"/>
        <w:jc w:val="both"/>
        <w:rPr>
          <w:del w:id="21045" w:author="seewo" w:date="2024-05-20T17:52:45Z"/>
          <w:rFonts w:ascii="仿宋" w:hAnsi="仿宋" w:eastAsia="仿宋" w:cs="仿宋"/>
          <w:color w:val="auto"/>
          <w:sz w:val="27"/>
          <w:szCs w:val="27"/>
          <w:highlight w:val="none"/>
          <w:rPrChange w:id="21046" w:author="张正鑫" w:date="2024-09-28T08:45:58Z">
            <w:rPr>
              <w:del w:id="21047" w:author="seewo" w:date="2024-05-20T17:52:45Z"/>
              <w:rFonts w:ascii="仿宋" w:hAnsi="仿宋" w:eastAsia="仿宋" w:cs="仿宋"/>
              <w:sz w:val="27"/>
              <w:szCs w:val="27"/>
            </w:rPr>
          </w:rPrChange>
        </w:rPr>
        <w:sectPr>
          <w:headerReference r:id="rId45" w:type="default"/>
          <w:footerReference r:id="rId46" w:type="default"/>
          <w:pgSz w:w="11900" w:h="16840"/>
          <w:pgMar w:top="1431" w:right="1785" w:bottom="1171" w:left="1755" w:header="1077" w:footer="1002" w:gutter="0"/>
          <w:cols w:space="720" w:num="1"/>
          <w:titlePg/>
        </w:sectPr>
        <w:pPrChange w:id="21044" w:author="？！。。。" w:date="2024-04-03T15:04:15Z">
          <w:pPr>
            <w:spacing w:line="221" w:lineRule="auto"/>
          </w:pPr>
        </w:pPrChange>
      </w:pPr>
    </w:p>
    <w:p w14:paraId="3B7DE9F6">
      <w:pPr>
        <w:spacing w:before="0" w:line="360" w:lineRule="auto"/>
        <w:jc w:val="both"/>
        <w:rPr>
          <w:del w:id="21049" w:author="seewo" w:date="2024-05-20T17:52:45Z"/>
          <w:rFonts w:ascii="仿宋" w:hAnsi="仿宋" w:eastAsia="仿宋" w:cs="仿宋"/>
          <w:color w:val="auto"/>
          <w:sz w:val="27"/>
          <w:szCs w:val="27"/>
          <w:highlight w:val="none"/>
          <w:rPrChange w:id="21050" w:author="张正鑫" w:date="2024-09-28T08:45:58Z">
            <w:rPr>
              <w:del w:id="21051" w:author="seewo" w:date="2024-05-20T17:52:45Z"/>
              <w:rFonts w:ascii="仿宋" w:hAnsi="仿宋" w:eastAsia="仿宋" w:cs="仿宋"/>
              <w:sz w:val="27"/>
              <w:szCs w:val="27"/>
            </w:rPr>
          </w:rPrChange>
        </w:rPr>
        <w:pPrChange w:id="21048" w:author="？！。。。" w:date="2024-04-03T15:04:15Z">
          <w:pPr>
            <w:spacing w:before="176" w:line="518" w:lineRule="exact"/>
            <w:jc w:val="right"/>
          </w:pPr>
        </w:pPrChange>
      </w:pPr>
      <w:del w:id="21052" w:author="seewo" w:date="2024-05-20T17:52:45Z">
        <w:bookmarkStart w:id="3" w:name="bookmark4"/>
        <w:bookmarkEnd w:id="3"/>
        <w:r>
          <w:rPr>
            <w:color w:val="auto"/>
            <w:highlight w:val="none"/>
            <w:rPrChange w:id="21053" w:author="张正鑫" w:date="2024-09-28T08:45:58Z">
              <w:rPr/>
            </w:rPrChange>
          </w:rPr>
          <w:fldChar w:fldCharType="begin"/>
        </w:r>
      </w:del>
      <w:del w:id="21054" w:author="seewo" w:date="2024-05-20T17:52:45Z">
        <w:r>
          <w:rPr>
            <w:color w:val="auto"/>
            <w:highlight w:val="none"/>
            <w:rPrChange w:id="21055" w:author="张正鑫" w:date="2024-09-28T08:45:58Z">
              <w:rPr/>
            </w:rPrChange>
          </w:rPr>
          <w:delInstrText xml:space="preserve"> HYPERLINK "6.5.2.4" </w:delInstrText>
        </w:r>
      </w:del>
      <w:del w:id="21056" w:author="seewo" w:date="2024-05-20T17:52:45Z">
        <w:r>
          <w:rPr>
            <w:color w:val="auto"/>
            <w:highlight w:val="none"/>
            <w:rPrChange w:id="21057" w:author="张正鑫" w:date="2024-09-28T08:45:58Z">
              <w:rPr/>
            </w:rPrChange>
          </w:rPr>
          <w:fldChar w:fldCharType="separate"/>
        </w:r>
      </w:del>
      <w:del w:id="21058" w:author="seewo" w:date="2024-05-20T17:52:45Z">
        <w:r>
          <w:rPr>
            <w:rFonts w:ascii="仿宋" w:hAnsi="仿宋" w:eastAsia="仿宋" w:cs="仿宋"/>
            <w:color w:val="auto"/>
            <w:spacing w:val="6"/>
            <w:position w:val="18"/>
            <w:sz w:val="27"/>
            <w:szCs w:val="27"/>
            <w:highlight w:val="none"/>
            <w:rPrChange w:id="21059" w:author="张正鑫" w:date="2024-09-28T08:45:58Z">
              <w:rPr>
                <w:rFonts w:ascii="仿宋" w:hAnsi="仿宋" w:eastAsia="仿宋" w:cs="仿宋"/>
                <w:spacing w:val="6"/>
                <w:position w:val="18"/>
                <w:sz w:val="27"/>
                <w:szCs w:val="27"/>
              </w:rPr>
            </w:rPrChange>
          </w:rPr>
          <w:delText>6.5.2.4</w:delText>
        </w:r>
      </w:del>
      <w:del w:id="21060" w:author="seewo" w:date="2024-05-20T17:52:45Z">
        <w:r>
          <w:rPr>
            <w:rFonts w:ascii="仿宋" w:hAnsi="仿宋" w:eastAsia="仿宋" w:cs="仿宋"/>
            <w:color w:val="auto"/>
            <w:spacing w:val="6"/>
            <w:position w:val="18"/>
            <w:sz w:val="27"/>
            <w:szCs w:val="27"/>
            <w:highlight w:val="none"/>
            <w:rPrChange w:id="21061" w:author="张正鑫" w:date="2024-09-28T08:45:58Z">
              <w:rPr>
                <w:rFonts w:ascii="仿宋" w:hAnsi="仿宋" w:eastAsia="仿宋" w:cs="仿宋"/>
                <w:spacing w:val="6"/>
                <w:position w:val="18"/>
                <w:sz w:val="27"/>
                <w:szCs w:val="27"/>
              </w:rPr>
            </w:rPrChange>
          </w:rPr>
          <w:fldChar w:fldCharType="end"/>
        </w:r>
      </w:del>
      <w:del w:id="21062" w:author="seewo" w:date="2024-05-20T17:52:45Z">
        <w:r>
          <w:rPr>
            <w:rFonts w:ascii="仿宋" w:hAnsi="仿宋" w:eastAsia="仿宋" w:cs="仿宋"/>
            <w:color w:val="auto"/>
            <w:spacing w:val="62"/>
            <w:position w:val="18"/>
            <w:sz w:val="27"/>
            <w:szCs w:val="27"/>
            <w:highlight w:val="none"/>
            <w:rPrChange w:id="21063" w:author="张正鑫" w:date="2024-09-28T08:45:58Z">
              <w:rPr>
                <w:rFonts w:ascii="仿宋" w:hAnsi="仿宋" w:eastAsia="仿宋" w:cs="仿宋"/>
                <w:spacing w:val="62"/>
                <w:position w:val="18"/>
                <w:sz w:val="27"/>
                <w:szCs w:val="27"/>
              </w:rPr>
            </w:rPrChange>
          </w:rPr>
          <w:delText xml:space="preserve"> </w:delText>
        </w:r>
      </w:del>
      <w:del w:id="21064" w:author="seewo" w:date="2024-05-20T17:52:45Z">
        <w:r>
          <w:rPr>
            <w:rFonts w:ascii="仿宋" w:hAnsi="仿宋" w:eastAsia="仿宋" w:cs="仿宋"/>
            <w:color w:val="auto"/>
            <w:spacing w:val="6"/>
            <w:position w:val="18"/>
            <w:sz w:val="27"/>
            <w:szCs w:val="27"/>
            <w:highlight w:val="none"/>
            <w:rPrChange w:id="21065" w:author="张正鑫" w:date="2024-09-28T08:45:58Z">
              <w:rPr>
                <w:rFonts w:ascii="仿宋" w:hAnsi="仿宋" w:eastAsia="仿宋" w:cs="仿宋"/>
                <w:spacing w:val="6"/>
                <w:position w:val="18"/>
                <w:sz w:val="27"/>
                <w:szCs w:val="27"/>
              </w:rPr>
            </w:rPrChange>
          </w:rPr>
          <w:delText>课程免修。对已获得学分的公共选修课、专业</w:delText>
        </w:r>
      </w:del>
      <w:del w:id="21066" w:author="seewo" w:date="2024-05-20T17:52:45Z">
        <w:r>
          <w:rPr>
            <w:rFonts w:ascii="仿宋" w:hAnsi="仿宋" w:eastAsia="仿宋" w:cs="仿宋"/>
            <w:color w:val="auto"/>
            <w:spacing w:val="5"/>
            <w:position w:val="18"/>
            <w:sz w:val="27"/>
            <w:szCs w:val="27"/>
            <w:highlight w:val="none"/>
            <w:rPrChange w:id="21067" w:author="张正鑫" w:date="2024-09-28T08:45:58Z">
              <w:rPr>
                <w:rFonts w:ascii="仿宋" w:hAnsi="仿宋" w:eastAsia="仿宋" w:cs="仿宋"/>
                <w:spacing w:val="5"/>
                <w:position w:val="18"/>
                <w:sz w:val="27"/>
                <w:szCs w:val="27"/>
              </w:rPr>
            </w:rPrChange>
          </w:rPr>
          <w:delText>选修课，</w:delText>
        </w:r>
      </w:del>
    </w:p>
    <w:p w14:paraId="1315B8F7">
      <w:pPr>
        <w:spacing w:line="360" w:lineRule="auto"/>
        <w:ind w:left="24"/>
        <w:jc w:val="both"/>
        <w:rPr>
          <w:del w:id="21069" w:author="seewo" w:date="2024-05-20T17:52:45Z"/>
          <w:rFonts w:ascii="仿宋" w:hAnsi="仿宋" w:eastAsia="仿宋" w:cs="仿宋"/>
          <w:color w:val="auto"/>
          <w:sz w:val="27"/>
          <w:szCs w:val="27"/>
          <w:highlight w:val="none"/>
          <w:rPrChange w:id="21070" w:author="张正鑫" w:date="2024-09-28T08:45:58Z">
            <w:rPr>
              <w:del w:id="21071" w:author="seewo" w:date="2024-05-20T17:52:45Z"/>
              <w:rFonts w:ascii="仿宋" w:hAnsi="仿宋" w:eastAsia="仿宋" w:cs="仿宋"/>
              <w:sz w:val="27"/>
              <w:szCs w:val="27"/>
            </w:rPr>
          </w:rPrChange>
        </w:rPr>
        <w:pPrChange w:id="21068" w:author="？！。。。" w:date="2024-04-03T15:04:15Z">
          <w:pPr>
            <w:spacing w:line="220" w:lineRule="auto"/>
            <w:ind w:left="24"/>
          </w:pPr>
        </w:pPrChange>
      </w:pPr>
      <w:del w:id="21072" w:author="seewo" w:date="2024-05-20T17:52:45Z">
        <w:r>
          <w:rPr>
            <w:rFonts w:ascii="仿宋" w:hAnsi="仿宋" w:eastAsia="仿宋" w:cs="仿宋"/>
            <w:color w:val="auto"/>
            <w:spacing w:val="7"/>
            <w:sz w:val="27"/>
            <w:szCs w:val="27"/>
            <w:highlight w:val="none"/>
            <w:rPrChange w:id="21073" w:author="张正鑫" w:date="2024-09-28T08:45:58Z">
              <w:rPr>
                <w:rFonts w:ascii="仿宋" w:hAnsi="仿宋" w:eastAsia="仿宋" w:cs="仿宋"/>
                <w:spacing w:val="7"/>
                <w:sz w:val="27"/>
                <w:szCs w:val="27"/>
              </w:rPr>
            </w:rPrChange>
          </w:rPr>
          <w:delText>可申请免修，教务处审批同意后，原课程成绩、学分有效。</w:delText>
        </w:r>
      </w:del>
    </w:p>
    <w:p w14:paraId="33227C82">
      <w:pPr>
        <w:spacing w:before="0" w:line="360" w:lineRule="auto"/>
        <w:ind w:left="555"/>
        <w:jc w:val="both"/>
        <w:rPr>
          <w:del w:id="21075" w:author="seewo" w:date="2024-05-20T17:52:45Z"/>
          <w:rFonts w:ascii="仿宋" w:hAnsi="仿宋" w:eastAsia="仿宋" w:cs="仿宋"/>
          <w:color w:val="auto"/>
          <w:sz w:val="27"/>
          <w:szCs w:val="27"/>
          <w:highlight w:val="none"/>
          <w:rPrChange w:id="21076" w:author="张正鑫" w:date="2024-09-28T08:45:58Z">
            <w:rPr>
              <w:del w:id="21077" w:author="seewo" w:date="2024-05-20T17:52:45Z"/>
              <w:rFonts w:ascii="仿宋" w:hAnsi="仿宋" w:eastAsia="仿宋" w:cs="仿宋"/>
              <w:sz w:val="27"/>
              <w:szCs w:val="27"/>
            </w:rPr>
          </w:rPrChange>
        </w:rPr>
        <w:pPrChange w:id="21074" w:author="？！。。。" w:date="2024-04-03T15:04:15Z">
          <w:pPr>
            <w:spacing w:before="198" w:line="221" w:lineRule="auto"/>
            <w:ind w:left="555"/>
          </w:pPr>
        </w:pPrChange>
      </w:pPr>
      <w:del w:id="21078" w:author="seewo" w:date="2024-05-20T17:52:45Z">
        <w:r>
          <w:rPr>
            <w:rFonts w:ascii="仿宋" w:hAnsi="仿宋" w:eastAsia="仿宋" w:cs="仿宋"/>
            <w:color w:val="auto"/>
            <w:sz w:val="27"/>
            <w:szCs w:val="27"/>
            <w:highlight w:val="none"/>
            <w:rPrChange w:id="21079" w:author="张正鑫" w:date="2024-09-28T08:45:58Z">
              <w:rPr>
                <w:rFonts w:ascii="仿宋" w:hAnsi="仿宋" w:eastAsia="仿宋" w:cs="仿宋"/>
                <w:sz w:val="27"/>
                <w:szCs w:val="27"/>
              </w:rPr>
            </w:rPrChange>
          </w:rPr>
          <w:delText>6.6</w:delText>
        </w:r>
      </w:del>
      <w:del w:id="21080" w:author="seewo" w:date="2024-05-20T17:52:45Z">
        <w:r>
          <w:rPr>
            <w:rFonts w:ascii="仿宋" w:hAnsi="仿宋" w:eastAsia="仿宋" w:cs="仿宋"/>
            <w:color w:val="auto"/>
            <w:spacing w:val="56"/>
            <w:sz w:val="27"/>
            <w:szCs w:val="27"/>
            <w:highlight w:val="none"/>
            <w:rPrChange w:id="21081" w:author="张正鑫" w:date="2024-09-28T08:45:58Z">
              <w:rPr>
                <w:rFonts w:ascii="仿宋" w:hAnsi="仿宋" w:eastAsia="仿宋" w:cs="仿宋"/>
                <w:spacing w:val="56"/>
                <w:sz w:val="27"/>
                <w:szCs w:val="27"/>
              </w:rPr>
            </w:rPrChange>
          </w:rPr>
          <w:delText xml:space="preserve"> </w:delText>
        </w:r>
      </w:del>
      <w:del w:id="21082" w:author="seewo" w:date="2024-05-20T17:52:45Z">
        <w:r>
          <w:rPr>
            <w:rFonts w:ascii="仿宋" w:hAnsi="仿宋" w:eastAsia="仿宋" w:cs="仿宋"/>
            <w:color w:val="auto"/>
            <w:sz w:val="27"/>
            <w:szCs w:val="27"/>
            <w:highlight w:val="none"/>
            <w:rPrChange w:id="21083" w:author="张正鑫" w:date="2024-09-28T08:45:58Z">
              <w:rPr>
                <w:rFonts w:ascii="仿宋" w:hAnsi="仿宋" w:eastAsia="仿宋" w:cs="仿宋"/>
                <w:sz w:val="27"/>
                <w:szCs w:val="27"/>
              </w:rPr>
            </w:rPrChange>
          </w:rPr>
          <w:delText>毕业与结业</w:delText>
        </w:r>
      </w:del>
    </w:p>
    <w:p w14:paraId="278921D7">
      <w:pPr>
        <w:spacing w:before="0" w:line="360" w:lineRule="auto"/>
        <w:ind w:left="555"/>
        <w:jc w:val="both"/>
        <w:rPr>
          <w:del w:id="21085" w:author="seewo" w:date="2024-05-20T17:52:45Z"/>
          <w:rFonts w:ascii="仿宋" w:hAnsi="仿宋" w:eastAsia="仿宋" w:cs="仿宋"/>
          <w:color w:val="auto"/>
          <w:sz w:val="27"/>
          <w:szCs w:val="27"/>
          <w:highlight w:val="none"/>
          <w:rPrChange w:id="21086" w:author="张正鑫" w:date="2024-09-28T08:45:58Z">
            <w:rPr>
              <w:del w:id="21087" w:author="seewo" w:date="2024-05-20T17:52:45Z"/>
              <w:rFonts w:ascii="仿宋" w:hAnsi="仿宋" w:eastAsia="仿宋" w:cs="仿宋"/>
              <w:sz w:val="27"/>
              <w:szCs w:val="27"/>
            </w:rPr>
          </w:rPrChange>
        </w:rPr>
        <w:pPrChange w:id="21084" w:author="？！。。。" w:date="2024-04-03T15:04:15Z">
          <w:pPr>
            <w:spacing w:before="196" w:line="519" w:lineRule="exact"/>
            <w:ind w:left="555"/>
          </w:pPr>
        </w:pPrChange>
      </w:pPr>
      <w:del w:id="21088" w:author="seewo" w:date="2024-05-20T17:52:45Z">
        <w:r>
          <w:rPr>
            <w:rFonts w:ascii="仿宋" w:hAnsi="仿宋" w:eastAsia="仿宋" w:cs="仿宋"/>
            <w:color w:val="auto"/>
            <w:spacing w:val="10"/>
            <w:position w:val="18"/>
            <w:sz w:val="27"/>
            <w:szCs w:val="27"/>
            <w:highlight w:val="none"/>
            <w:rPrChange w:id="21089" w:author="张正鑫" w:date="2024-09-28T08:45:58Z">
              <w:rPr>
                <w:rFonts w:ascii="仿宋" w:hAnsi="仿宋" w:eastAsia="仿宋" w:cs="仿宋"/>
                <w:spacing w:val="10"/>
                <w:position w:val="18"/>
                <w:sz w:val="27"/>
                <w:szCs w:val="27"/>
              </w:rPr>
            </w:rPrChange>
          </w:rPr>
          <w:delText>6.6.1对达不到毕业要求，且已修满专业</w:delText>
        </w:r>
      </w:del>
      <w:del w:id="21090" w:author="seewo" w:date="2024-05-20T17:52:45Z">
        <w:r>
          <w:rPr>
            <w:rFonts w:ascii="仿宋" w:hAnsi="仿宋" w:eastAsia="仿宋" w:cs="仿宋"/>
            <w:color w:val="auto"/>
            <w:spacing w:val="9"/>
            <w:position w:val="18"/>
            <w:sz w:val="27"/>
            <w:szCs w:val="27"/>
            <w:highlight w:val="none"/>
            <w:rPrChange w:id="21091" w:author="张正鑫" w:date="2024-09-28T08:45:58Z">
              <w:rPr>
                <w:rFonts w:ascii="仿宋" w:hAnsi="仿宋" w:eastAsia="仿宋" w:cs="仿宋"/>
                <w:spacing w:val="9"/>
                <w:position w:val="18"/>
                <w:sz w:val="27"/>
                <w:szCs w:val="27"/>
              </w:rPr>
            </w:rPrChange>
          </w:rPr>
          <w:delText>人才培养方案规定学分</w:delText>
        </w:r>
      </w:del>
    </w:p>
    <w:p w14:paraId="228D6CCF">
      <w:pPr>
        <w:spacing w:line="360" w:lineRule="auto"/>
        <w:ind w:left="24"/>
        <w:jc w:val="both"/>
        <w:rPr>
          <w:del w:id="21093" w:author="seewo" w:date="2024-05-20T17:52:45Z"/>
          <w:rFonts w:ascii="仿宋" w:hAnsi="仿宋" w:eastAsia="仿宋" w:cs="仿宋"/>
          <w:color w:val="auto"/>
          <w:sz w:val="27"/>
          <w:szCs w:val="27"/>
          <w:highlight w:val="none"/>
          <w:rPrChange w:id="21094" w:author="张正鑫" w:date="2024-09-28T08:45:58Z">
            <w:rPr>
              <w:del w:id="21095" w:author="seewo" w:date="2024-05-20T17:52:45Z"/>
              <w:rFonts w:ascii="仿宋" w:hAnsi="仿宋" w:eastAsia="仿宋" w:cs="仿宋"/>
              <w:sz w:val="27"/>
              <w:szCs w:val="27"/>
            </w:rPr>
          </w:rPrChange>
        </w:rPr>
        <w:pPrChange w:id="21092" w:author="？！。。。" w:date="2024-04-03T15:04:15Z">
          <w:pPr>
            <w:spacing w:line="220" w:lineRule="auto"/>
            <w:ind w:left="24"/>
          </w:pPr>
        </w:pPrChange>
      </w:pPr>
      <w:del w:id="21096" w:author="seewo" w:date="2024-05-20T17:52:45Z">
        <w:r>
          <w:rPr>
            <w:rFonts w:ascii="仿宋" w:hAnsi="仿宋" w:eastAsia="仿宋" w:cs="仿宋"/>
            <w:color w:val="auto"/>
            <w:spacing w:val="6"/>
            <w:sz w:val="27"/>
            <w:szCs w:val="27"/>
            <w:highlight w:val="none"/>
            <w:rPrChange w:id="21097" w:author="张正鑫" w:date="2024-09-28T08:45:58Z">
              <w:rPr>
                <w:rFonts w:ascii="仿宋" w:hAnsi="仿宋" w:eastAsia="仿宋" w:cs="仿宋"/>
                <w:spacing w:val="6"/>
                <w:sz w:val="27"/>
                <w:szCs w:val="27"/>
              </w:rPr>
            </w:rPrChange>
          </w:rPr>
          <w:delText>80%以上的学生，可申请结业，颁发结业证书。</w:delText>
        </w:r>
      </w:del>
    </w:p>
    <w:p w14:paraId="43CC71A0">
      <w:pPr>
        <w:spacing w:before="0" w:line="360" w:lineRule="auto"/>
        <w:ind w:left="24" w:right="78" w:firstLine="530"/>
        <w:jc w:val="both"/>
        <w:rPr>
          <w:del w:id="21099" w:author="seewo" w:date="2024-05-20T17:52:45Z"/>
          <w:rFonts w:ascii="仿宋" w:hAnsi="仿宋" w:eastAsia="仿宋" w:cs="仿宋"/>
          <w:color w:val="auto"/>
          <w:sz w:val="27"/>
          <w:szCs w:val="27"/>
          <w:highlight w:val="none"/>
          <w:rPrChange w:id="21100" w:author="张正鑫" w:date="2024-09-28T08:45:58Z">
            <w:rPr>
              <w:del w:id="21101" w:author="seewo" w:date="2024-05-20T17:52:45Z"/>
              <w:rFonts w:ascii="仿宋" w:hAnsi="仿宋" w:eastAsia="仿宋" w:cs="仿宋"/>
              <w:sz w:val="27"/>
              <w:szCs w:val="27"/>
            </w:rPr>
          </w:rPrChange>
        </w:rPr>
        <w:pPrChange w:id="21098" w:author="？！。。。" w:date="2024-04-03T15:04:15Z">
          <w:pPr>
            <w:spacing w:before="198" w:line="356" w:lineRule="auto"/>
            <w:ind w:left="24" w:right="78" w:firstLine="530"/>
          </w:pPr>
        </w:pPrChange>
      </w:pPr>
      <w:del w:id="21102" w:author="seewo" w:date="2024-05-20T17:52:45Z">
        <w:r>
          <w:rPr>
            <w:rFonts w:ascii="仿宋" w:hAnsi="仿宋" w:eastAsia="仿宋" w:cs="仿宋"/>
            <w:color w:val="auto"/>
            <w:spacing w:val="10"/>
            <w:sz w:val="27"/>
            <w:szCs w:val="27"/>
            <w:highlight w:val="none"/>
            <w:rPrChange w:id="21103" w:author="张正鑫" w:date="2024-09-28T08:45:58Z">
              <w:rPr>
                <w:rFonts w:ascii="仿宋" w:hAnsi="仿宋" w:eastAsia="仿宋" w:cs="仿宋"/>
                <w:spacing w:val="10"/>
                <w:sz w:val="27"/>
                <w:szCs w:val="27"/>
              </w:rPr>
            </w:rPrChange>
          </w:rPr>
          <w:delText>6.6.2结业的学生可在修业年限内，参加</w:delText>
        </w:r>
      </w:del>
      <w:del w:id="21104" w:author="seewo" w:date="2024-05-20T17:52:45Z">
        <w:r>
          <w:rPr>
            <w:rFonts w:ascii="仿宋" w:hAnsi="仿宋" w:eastAsia="仿宋" w:cs="仿宋"/>
            <w:color w:val="auto"/>
            <w:spacing w:val="9"/>
            <w:sz w:val="27"/>
            <w:szCs w:val="27"/>
            <w:highlight w:val="none"/>
            <w:rPrChange w:id="21105" w:author="张正鑫" w:date="2024-09-28T08:45:58Z">
              <w:rPr>
                <w:rFonts w:ascii="仿宋" w:hAnsi="仿宋" w:eastAsia="仿宋" w:cs="仿宋"/>
                <w:spacing w:val="9"/>
                <w:sz w:val="27"/>
                <w:szCs w:val="27"/>
              </w:rPr>
            </w:rPrChange>
          </w:rPr>
          <w:delText>学院认可的学习和考核</w:delText>
        </w:r>
      </w:del>
      <w:del w:id="21106" w:author="seewo" w:date="2024-05-20T17:52:45Z">
        <w:r>
          <w:rPr>
            <w:rFonts w:ascii="仿宋" w:hAnsi="仿宋" w:eastAsia="仿宋" w:cs="仿宋"/>
            <w:color w:val="auto"/>
            <w:sz w:val="27"/>
            <w:szCs w:val="27"/>
            <w:highlight w:val="none"/>
            <w:rPrChange w:id="21107" w:author="张正鑫" w:date="2024-09-28T08:45:58Z">
              <w:rPr>
                <w:rFonts w:ascii="仿宋" w:hAnsi="仿宋" w:eastAsia="仿宋" w:cs="仿宋"/>
                <w:sz w:val="27"/>
                <w:szCs w:val="27"/>
              </w:rPr>
            </w:rPrChange>
          </w:rPr>
          <w:delText xml:space="preserve"> </w:delText>
        </w:r>
      </w:del>
      <w:del w:id="21108" w:author="seewo" w:date="2024-05-20T17:52:45Z">
        <w:r>
          <w:rPr>
            <w:rFonts w:ascii="仿宋" w:hAnsi="仿宋" w:eastAsia="仿宋" w:cs="仿宋"/>
            <w:color w:val="auto"/>
            <w:spacing w:val="5"/>
            <w:sz w:val="27"/>
            <w:szCs w:val="27"/>
            <w:highlight w:val="none"/>
            <w:rPrChange w:id="21109" w:author="张正鑫" w:date="2024-09-28T08:45:58Z">
              <w:rPr>
                <w:rFonts w:ascii="仿宋" w:hAnsi="仿宋" w:eastAsia="仿宋" w:cs="仿宋"/>
                <w:spacing w:val="5"/>
                <w:sz w:val="27"/>
                <w:szCs w:val="27"/>
              </w:rPr>
            </w:rPrChange>
          </w:rPr>
          <w:delText>并取得学分，累计修满专业人才培养方案规定的最低学分后，予以办</w:delText>
        </w:r>
      </w:del>
    </w:p>
    <w:p w14:paraId="7C72FC9B">
      <w:pPr>
        <w:spacing w:before="0" w:line="360" w:lineRule="auto"/>
        <w:ind w:left="24"/>
        <w:jc w:val="both"/>
        <w:rPr>
          <w:del w:id="21111" w:author="seewo" w:date="2024-05-20T17:52:45Z"/>
          <w:rFonts w:ascii="仿宋" w:hAnsi="仿宋" w:eastAsia="仿宋" w:cs="仿宋"/>
          <w:color w:val="auto"/>
          <w:sz w:val="27"/>
          <w:szCs w:val="27"/>
          <w:highlight w:val="none"/>
          <w:rPrChange w:id="21112" w:author="张正鑫" w:date="2024-09-28T08:45:58Z">
            <w:rPr>
              <w:del w:id="21113" w:author="seewo" w:date="2024-05-20T17:52:45Z"/>
              <w:rFonts w:ascii="仿宋" w:hAnsi="仿宋" w:eastAsia="仿宋" w:cs="仿宋"/>
              <w:sz w:val="27"/>
              <w:szCs w:val="27"/>
            </w:rPr>
          </w:rPrChange>
        </w:rPr>
        <w:pPrChange w:id="21110" w:author="？！。。。" w:date="2024-04-03T15:04:15Z">
          <w:pPr>
            <w:spacing w:before="1" w:line="220" w:lineRule="auto"/>
            <w:ind w:left="24"/>
          </w:pPr>
        </w:pPrChange>
      </w:pPr>
      <w:del w:id="21114" w:author="seewo" w:date="2024-05-20T17:52:45Z">
        <w:r>
          <w:rPr>
            <w:rFonts w:ascii="仿宋" w:hAnsi="仿宋" w:eastAsia="仿宋" w:cs="仿宋"/>
            <w:color w:val="auto"/>
            <w:spacing w:val="-3"/>
            <w:sz w:val="27"/>
            <w:szCs w:val="27"/>
            <w:highlight w:val="none"/>
            <w:rPrChange w:id="21115" w:author="张正鑫" w:date="2024-09-28T08:45:58Z">
              <w:rPr>
                <w:rFonts w:ascii="仿宋" w:hAnsi="仿宋" w:eastAsia="仿宋" w:cs="仿宋"/>
                <w:spacing w:val="-3"/>
                <w:sz w:val="27"/>
                <w:szCs w:val="27"/>
              </w:rPr>
            </w:rPrChange>
          </w:rPr>
          <w:delText>理毕业手续。</w:delText>
        </w:r>
      </w:del>
    </w:p>
    <w:p w14:paraId="299F7D1E">
      <w:pPr>
        <w:spacing w:before="0" w:line="360" w:lineRule="auto"/>
        <w:ind w:left="555"/>
        <w:jc w:val="both"/>
        <w:rPr>
          <w:del w:id="21117" w:author="seewo" w:date="2024-05-20T17:52:45Z"/>
          <w:rFonts w:ascii="仿宋" w:hAnsi="仿宋" w:eastAsia="仿宋" w:cs="仿宋"/>
          <w:color w:val="auto"/>
          <w:sz w:val="27"/>
          <w:szCs w:val="27"/>
          <w:highlight w:val="none"/>
          <w:rPrChange w:id="21118" w:author="张正鑫" w:date="2024-09-28T08:45:58Z">
            <w:rPr>
              <w:del w:id="21119" w:author="seewo" w:date="2024-05-20T17:52:45Z"/>
              <w:rFonts w:ascii="仿宋" w:hAnsi="仿宋" w:eastAsia="仿宋" w:cs="仿宋"/>
              <w:sz w:val="27"/>
              <w:szCs w:val="27"/>
            </w:rPr>
          </w:rPrChange>
        </w:rPr>
        <w:pPrChange w:id="21116" w:author="？！。。。" w:date="2024-04-03T15:04:15Z">
          <w:pPr>
            <w:spacing w:before="203" w:line="224" w:lineRule="auto"/>
            <w:ind w:left="555"/>
          </w:pPr>
        </w:pPrChange>
      </w:pPr>
      <w:del w:id="21120" w:author="seewo" w:date="2024-05-20T17:52:45Z">
        <w:r>
          <w:rPr>
            <w:rFonts w:ascii="仿宋" w:hAnsi="仿宋" w:eastAsia="仿宋" w:cs="仿宋"/>
            <w:color w:val="auto"/>
            <w:spacing w:val="3"/>
            <w:sz w:val="27"/>
            <w:szCs w:val="27"/>
            <w:highlight w:val="none"/>
            <w:rPrChange w:id="21121" w:author="张正鑫" w:date="2024-09-28T08:45:58Z">
              <w:rPr>
                <w:rFonts w:ascii="仿宋" w:hAnsi="仿宋" w:eastAsia="仿宋" w:cs="仿宋"/>
                <w:spacing w:val="3"/>
                <w:sz w:val="27"/>
                <w:szCs w:val="27"/>
              </w:rPr>
            </w:rPrChange>
          </w:rPr>
          <w:delText>6.7</w:delText>
        </w:r>
      </w:del>
      <w:del w:id="21122" w:author="seewo" w:date="2024-05-20T17:52:45Z">
        <w:r>
          <w:rPr>
            <w:rFonts w:ascii="仿宋" w:hAnsi="仿宋" w:eastAsia="仿宋" w:cs="仿宋"/>
            <w:color w:val="auto"/>
            <w:spacing w:val="23"/>
            <w:sz w:val="27"/>
            <w:szCs w:val="27"/>
            <w:highlight w:val="none"/>
            <w:rPrChange w:id="21123" w:author="张正鑫" w:date="2024-09-28T08:45:58Z">
              <w:rPr>
                <w:rFonts w:ascii="仿宋" w:hAnsi="仿宋" w:eastAsia="仿宋" w:cs="仿宋"/>
                <w:spacing w:val="23"/>
                <w:sz w:val="27"/>
                <w:szCs w:val="27"/>
              </w:rPr>
            </w:rPrChange>
          </w:rPr>
          <w:delText xml:space="preserve">  </w:delText>
        </w:r>
      </w:del>
      <w:del w:id="21124" w:author="seewo" w:date="2024-05-20T17:52:45Z">
        <w:r>
          <w:rPr>
            <w:rFonts w:ascii="仿宋" w:hAnsi="仿宋" w:eastAsia="仿宋" w:cs="仿宋"/>
            <w:color w:val="auto"/>
            <w:spacing w:val="3"/>
            <w:sz w:val="27"/>
            <w:szCs w:val="27"/>
            <w:highlight w:val="none"/>
            <w:rPrChange w:id="21125" w:author="张正鑫" w:date="2024-09-28T08:45:58Z">
              <w:rPr>
                <w:rFonts w:ascii="仿宋" w:hAnsi="仿宋" w:eastAsia="仿宋" w:cs="仿宋"/>
                <w:spacing w:val="3"/>
                <w:sz w:val="27"/>
                <w:szCs w:val="27"/>
              </w:rPr>
            </w:rPrChange>
          </w:rPr>
          <w:delText>其它</w:delText>
        </w:r>
      </w:del>
    </w:p>
    <w:p w14:paraId="409BA867">
      <w:pPr>
        <w:spacing w:before="0" w:line="360" w:lineRule="auto"/>
        <w:ind w:left="555"/>
        <w:jc w:val="both"/>
        <w:rPr>
          <w:del w:id="21127" w:author="seewo" w:date="2024-05-20T17:52:45Z"/>
          <w:rFonts w:ascii="仿宋" w:hAnsi="仿宋" w:eastAsia="仿宋" w:cs="仿宋"/>
          <w:color w:val="auto"/>
          <w:sz w:val="27"/>
          <w:szCs w:val="27"/>
          <w:highlight w:val="none"/>
          <w:rPrChange w:id="21128" w:author="张正鑫" w:date="2024-09-28T08:45:58Z">
            <w:rPr>
              <w:del w:id="21129" w:author="seewo" w:date="2024-05-20T17:52:45Z"/>
              <w:rFonts w:ascii="仿宋" w:hAnsi="仿宋" w:eastAsia="仿宋" w:cs="仿宋"/>
              <w:sz w:val="27"/>
              <w:szCs w:val="27"/>
            </w:rPr>
          </w:rPrChange>
        </w:rPr>
        <w:pPrChange w:id="21126" w:author="？！。。。" w:date="2024-04-03T15:04:15Z">
          <w:pPr>
            <w:spacing w:before="186" w:line="220" w:lineRule="auto"/>
            <w:ind w:left="555"/>
          </w:pPr>
        </w:pPrChange>
      </w:pPr>
      <w:del w:id="21130" w:author="seewo" w:date="2024-05-20T17:52:45Z">
        <w:r>
          <w:rPr>
            <w:rFonts w:ascii="仿宋" w:hAnsi="仿宋" w:eastAsia="仿宋" w:cs="仿宋"/>
            <w:color w:val="auto"/>
            <w:spacing w:val="6"/>
            <w:sz w:val="27"/>
            <w:szCs w:val="27"/>
            <w:highlight w:val="none"/>
            <w:rPrChange w:id="21131" w:author="张正鑫" w:date="2024-09-28T08:45:58Z">
              <w:rPr>
                <w:rFonts w:ascii="仿宋" w:hAnsi="仿宋" w:eastAsia="仿宋" w:cs="仿宋"/>
                <w:spacing w:val="6"/>
                <w:sz w:val="27"/>
                <w:szCs w:val="27"/>
              </w:rPr>
            </w:rPrChange>
          </w:rPr>
          <w:delText>6.7.1</w:delText>
        </w:r>
      </w:del>
      <w:del w:id="21132" w:author="seewo" w:date="2024-05-20T17:52:45Z">
        <w:r>
          <w:rPr>
            <w:rFonts w:ascii="仿宋" w:hAnsi="仿宋" w:eastAsia="仿宋" w:cs="仿宋"/>
            <w:color w:val="auto"/>
            <w:spacing w:val="52"/>
            <w:sz w:val="27"/>
            <w:szCs w:val="27"/>
            <w:highlight w:val="none"/>
            <w:rPrChange w:id="21133" w:author="张正鑫" w:date="2024-09-28T08:45:58Z">
              <w:rPr>
                <w:rFonts w:ascii="仿宋" w:hAnsi="仿宋" w:eastAsia="仿宋" w:cs="仿宋"/>
                <w:spacing w:val="52"/>
                <w:sz w:val="27"/>
                <w:szCs w:val="27"/>
              </w:rPr>
            </w:rPrChange>
          </w:rPr>
          <w:delText xml:space="preserve"> </w:delText>
        </w:r>
      </w:del>
      <w:del w:id="21134" w:author="seewo" w:date="2024-05-20T17:52:45Z">
        <w:r>
          <w:rPr>
            <w:rFonts w:ascii="仿宋" w:hAnsi="仿宋" w:eastAsia="仿宋" w:cs="仿宋"/>
            <w:color w:val="auto"/>
            <w:spacing w:val="6"/>
            <w:sz w:val="27"/>
            <w:szCs w:val="27"/>
            <w:highlight w:val="none"/>
            <w:rPrChange w:id="21135" w:author="张正鑫" w:date="2024-09-28T08:45:58Z">
              <w:rPr>
                <w:rFonts w:ascii="仿宋" w:hAnsi="仿宋" w:eastAsia="仿宋" w:cs="仿宋"/>
                <w:spacing w:val="6"/>
                <w:sz w:val="27"/>
                <w:szCs w:val="27"/>
              </w:rPr>
            </w:rPrChange>
          </w:rPr>
          <w:delText>未尽事宜，由学院教学工作委员会讨</w:delText>
        </w:r>
      </w:del>
      <w:del w:id="21136" w:author="seewo" w:date="2024-05-20T17:52:45Z">
        <w:r>
          <w:rPr>
            <w:rFonts w:ascii="仿宋" w:hAnsi="仿宋" w:eastAsia="仿宋" w:cs="仿宋"/>
            <w:color w:val="auto"/>
            <w:spacing w:val="5"/>
            <w:sz w:val="27"/>
            <w:szCs w:val="27"/>
            <w:highlight w:val="none"/>
            <w:rPrChange w:id="21137" w:author="张正鑫" w:date="2024-09-28T08:45:58Z">
              <w:rPr>
                <w:rFonts w:ascii="仿宋" w:hAnsi="仿宋" w:eastAsia="仿宋" w:cs="仿宋"/>
                <w:spacing w:val="5"/>
                <w:sz w:val="27"/>
                <w:szCs w:val="27"/>
              </w:rPr>
            </w:rPrChange>
          </w:rPr>
          <w:delText>论后执行</w:delText>
        </w:r>
      </w:del>
    </w:p>
    <w:p w14:paraId="45944917">
      <w:pPr>
        <w:spacing w:before="0" w:line="360" w:lineRule="auto"/>
        <w:ind w:left="555"/>
        <w:jc w:val="both"/>
        <w:rPr>
          <w:del w:id="21139" w:author="seewo" w:date="2024-05-20T17:52:45Z"/>
          <w:rFonts w:ascii="仿宋" w:hAnsi="仿宋" w:eastAsia="仿宋" w:cs="仿宋"/>
          <w:color w:val="auto"/>
          <w:sz w:val="27"/>
          <w:szCs w:val="27"/>
          <w:highlight w:val="none"/>
          <w:rPrChange w:id="21140" w:author="张正鑫" w:date="2024-09-28T08:45:58Z">
            <w:rPr>
              <w:del w:id="21141" w:author="seewo" w:date="2024-05-20T17:52:45Z"/>
              <w:rFonts w:ascii="仿宋" w:hAnsi="仿宋" w:eastAsia="仿宋" w:cs="仿宋"/>
              <w:sz w:val="27"/>
              <w:szCs w:val="27"/>
            </w:rPr>
          </w:rPrChange>
        </w:rPr>
        <w:pPrChange w:id="21138" w:author="？！。。。" w:date="2024-04-03T15:04:15Z">
          <w:pPr>
            <w:spacing w:before="201" w:line="222" w:lineRule="auto"/>
            <w:ind w:left="555"/>
          </w:pPr>
        </w:pPrChange>
      </w:pPr>
      <w:del w:id="21142" w:author="seewo" w:date="2024-05-20T17:52:45Z">
        <w:r>
          <w:rPr>
            <w:rFonts w:ascii="仿宋" w:hAnsi="仿宋" w:eastAsia="仿宋" w:cs="仿宋"/>
            <w:color w:val="auto"/>
            <w:spacing w:val="2"/>
            <w:sz w:val="27"/>
            <w:szCs w:val="27"/>
            <w:highlight w:val="none"/>
            <w:rPrChange w:id="21143" w:author="张正鑫" w:date="2024-09-28T08:45:58Z">
              <w:rPr>
                <w:rFonts w:ascii="仿宋" w:hAnsi="仿宋" w:eastAsia="仿宋" w:cs="仿宋"/>
                <w:spacing w:val="2"/>
                <w:sz w:val="27"/>
                <w:szCs w:val="27"/>
              </w:rPr>
            </w:rPrChange>
          </w:rPr>
          <w:delText>6.7.2</w:delText>
        </w:r>
      </w:del>
      <w:del w:id="21144" w:author="seewo" w:date="2024-05-20T17:52:45Z">
        <w:r>
          <w:rPr>
            <w:rFonts w:ascii="仿宋" w:hAnsi="仿宋" w:eastAsia="仿宋" w:cs="仿宋"/>
            <w:color w:val="auto"/>
            <w:spacing w:val="52"/>
            <w:sz w:val="27"/>
            <w:szCs w:val="27"/>
            <w:highlight w:val="none"/>
            <w:rPrChange w:id="21145" w:author="张正鑫" w:date="2024-09-28T08:45:58Z">
              <w:rPr>
                <w:rFonts w:ascii="仿宋" w:hAnsi="仿宋" w:eastAsia="仿宋" w:cs="仿宋"/>
                <w:spacing w:val="52"/>
                <w:sz w:val="27"/>
                <w:szCs w:val="27"/>
              </w:rPr>
            </w:rPrChange>
          </w:rPr>
          <w:delText xml:space="preserve"> </w:delText>
        </w:r>
      </w:del>
      <w:del w:id="21146" w:author="seewo" w:date="2024-05-20T17:52:45Z">
        <w:r>
          <w:rPr>
            <w:rFonts w:ascii="仿宋" w:hAnsi="仿宋" w:eastAsia="仿宋" w:cs="仿宋"/>
            <w:color w:val="auto"/>
            <w:spacing w:val="2"/>
            <w:sz w:val="27"/>
            <w:szCs w:val="27"/>
            <w:highlight w:val="none"/>
            <w:rPrChange w:id="21147" w:author="张正鑫" w:date="2024-09-28T08:45:58Z">
              <w:rPr>
                <w:rFonts w:ascii="仿宋" w:hAnsi="仿宋" w:eastAsia="仿宋" w:cs="仿宋"/>
                <w:spacing w:val="2"/>
                <w:sz w:val="27"/>
                <w:szCs w:val="27"/>
              </w:rPr>
            </w:rPrChange>
          </w:rPr>
          <w:delText>本办法解释权属教务处。</w:delText>
        </w:r>
      </w:del>
    </w:p>
    <w:p w14:paraId="11BFDDD1">
      <w:pPr>
        <w:spacing w:line="360" w:lineRule="auto"/>
        <w:jc w:val="both"/>
        <w:rPr>
          <w:del w:id="21149" w:author="seewo" w:date="2024-05-20T17:52:45Z"/>
          <w:rFonts w:ascii="仿宋" w:hAnsi="仿宋" w:eastAsia="仿宋" w:cs="仿宋"/>
          <w:color w:val="auto"/>
          <w:sz w:val="27"/>
          <w:szCs w:val="27"/>
          <w:highlight w:val="none"/>
          <w:rPrChange w:id="21150" w:author="张正鑫" w:date="2024-09-28T08:45:58Z">
            <w:rPr>
              <w:del w:id="21151" w:author="seewo" w:date="2024-05-20T17:52:45Z"/>
              <w:rFonts w:ascii="仿宋" w:hAnsi="仿宋" w:eastAsia="仿宋" w:cs="仿宋"/>
              <w:sz w:val="27"/>
              <w:szCs w:val="27"/>
            </w:rPr>
          </w:rPrChange>
        </w:rPr>
        <w:sectPr>
          <w:headerReference r:id="rId47" w:type="default"/>
          <w:footerReference r:id="rId48" w:type="default"/>
          <w:pgSz w:w="11900" w:h="16840"/>
          <w:pgMar w:top="1431" w:right="1785" w:bottom="1171" w:left="1755" w:header="1077" w:footer="1002" w:gutter="0"/>
          <w:cols w:space="720" w:num="1"/>
          <w:titlePg/>
        </w:sectPr>
        <w:pPrChange w:id="21148" w:author="？！。。。" w:date="2024-04-03T15:04:15Z">
          <w:pPr>
            <w:spacing w:line="222" w:lineRule="auto"/>
          </w:pPr>
        </w:pPrChange>
      </w:pPr>
    </w:p>
    <w:p w14:paraId="616FD454">
      <w:pPr>
        <w:spacing w:line="360" w:lineRule="auto"/>
        <w:jc w:val="both"/>
        <w:rPr>
          <w:del w:id="21153" w:author="seewo" w:date="2024-05-20T17:52:45Z"/>
          <w:rFonts w:ascii="Arial"/>
          <w:color w:val="auto"/>
          <w:sz w:val="21"/>
          <w:highlight w:val="none"/>
          <w:rPrChange w:id="21154" w:author="张正鑫" w:date="2024-09-28T08:45:58Z">
            <w:rPr>
              <w:del w:id="21155" w:author="seewo" w:date="2024-05-20T17:52:45Z"/>
              <w:rFonts w:ascii="Arial"/>
              <w:sz w:val="21"/>
            </w:rPr>
          </w:rPrChange>
        </w:rPr>
        <w:pPrChange w:id="21152" w:author="？！。。。" w:date="2024-04-03T15:04:15Z">
          <w:pPr>
            <w:spacing w:line="278" w:lineRule="auto"/>
          </w:pPr>
        </w:pPrChange>
      </w:pPr>
    </w:p>
    <w:p w14:paraId="32DDCEFA">
      <w:pPr>
        <w:spacing w:line="360" w:lineRule="auto"/>
        <w:jc w:val="both"/>
        <w:rPr>
          <w:del w:id="21157" w:author="seewo" w:date="2024-05-20T17:52:45Z"/>
          <w:rFonts w:ascii="Arial"/>
          <w:color w:val="auto"/>
          <w:sz w:val="21"/>
          <w:highlight w:val="none"/>
          <w:rPrChange w:id="21158" w:author="张正鑫" w:date="2024-09-28T08:45:58Z">
            <w:rPr>
              <w:del w:id="21159" w:author="seewo" w:date="2024-05-20T17:52:45Z"/>
              <w:rFonts w:ascii="Arial"/>
              <w:sz w:val="21"/>
            </w:rPr>
          </w:rPrChange>
        </w:rPr>
        <w:pPrChange w:id="21156" w:author="？！。。。" w:date="2024-04-03T15:04:15Z">
          <w:pPr>
            <w:spacing w:line="278" w:lineRule="auto"/>
          </w:pPr>
        </w:pPrChange>
      </w:pPr>
    </w:p>
    <w:p w14:paraId="6FCE2E8D">
      <w:pPr>
        <w:pStyle w:val="3"/>
        <w:spacing w:before="0" w:line="360" w:lineRule="auto"/>
        <w:ind w:left="2464"/>
        <w:jc w:val="both"/>
        <w:rPr>
          <w:del w:id="21161" w:author="seewo" w:date="2024-05-20T17:52:45Z"/>
          <w:color w:val="auto"/>
          <w:sz w:val="32"/>
          <w:szCs w:val="32"/>
          <w:highlight w:val="none"/>
          <w:rPrChange w:id="21162" w:author="张正鑫" w:date="2024-09-28T08:45:58Z">
            <w:rPr>
              <w:del w:id="21163" w:author="seewo" w:date="2024-05-20T17:52:45Z"/>
              <w:sz w:val="32"/>
              <w:szCs w:val="32"/>
            </w:rPr>
          </w:rPrChange>
        </w:rPr>
        <w:pPrChange w:id="21160" w:author="？！。。。" w:date="2024-04-03T15:04:15Z">
          <w:pPr>
            <w:pStyle w:val="3"/>
            <w:spacing w:before="104" w:line="221" w:lineRule="auto"/>
            <w:ind w:left="2464"/>
          </w:pPr>
        </w:pPrChange>
      </w:pPr>
      <w:del w:id="21164" w:author="seewo" w:date="2024-05-20T17:52:45Z">
        <w:r>
          <w:rPr>
            <w:b/>
            <w:bCs/>
            <w:color w:val="auto"/>
            <w:spacing w:val="-5"/>
            <w:sz w:val="32"/>
            <w:szCs w:val="32"/>
            <w:highlight w:val="none"/>
            <w:rPrChange w:id="21165" w:author="张正鑫" w:date="2024-09-28T08:45:58Z">
              <w:rPr>
                <w:b/>
                <w:bCs/>
                <w:spacing w:val="-5"/>
                <w:sz w:val="32"/>
                <w:szCs w:val="32"/>
              </w:rPr>
            </w:rPrChange>
          </w:rPr>
          <w:delText>教学事故认定及处理办法</w:delText>
        </w:r>
      </w:del>
    </w:p>
    <w:p w14:paraId="5576AD29">
      <w:pPr>
        <w:spacing w:line="360" w:lineRule="auto"/>
        <w:jc w:val="both"/>
        <w:rPr>
          <w:del w:id="21167" w:author="seewo" w:date="2024-05-20T17:52:45Z"/>
          <w:rFonts w:ascii="Arial"/>
          <w:color w:val="auto"/>
          <w:sz w:val="21"/>
          <w:highlight w:val="none"/>
          <w:rPrChange w:id="21168" w:author="张正鑫" w:date="2024-09-28T08:45:58Z">
            <w:rPr>
              <w:del w:id="21169" w:author="seewo" w:date="2024-05-20T17:52:45Z"/>
              <w:rFonts w:ascii="Arial"/>
              <w:sz w:val="21"/>
            </w:rPr>
          </w:rPrChange>
        </w:rPr>
        <w:pPrChange w:id="21166" w:author="？！。。。" w:date="2024-04-03T15:04:15Z">
          <w:pPr>
            <w:spacing w:line="298" w:lineRule="auto"/>
          </w:pPr>
        </w:pPrChange>
      </w:pPr>
    </w:p>
    <w:p w14:paraId="666B3D95">
      <w:pPr>
        <w:spacing w:line="360" w:lineRule="auto"/>
        <w:jc w:val="both"/>
        <w:rPr>
          <w:del w:id="21171" w:author="seewo" w:date="2024-05-20T17:52:45Z"/>
          <w:rFonts w:ascii="Arial"/>
          <w:color w:val="auto"/>
          <w:sz w:val="21"/>
          <w:highlight w:val="none"/>
          <w:rPrChange w:id="21172" w:author="张正鑫" w:date="2024-09-28T08:45:58Z">
            <w:rPr>
              <w:del w:id="21173" w:author="seewo" w:date="2024-05-20T17:52:45Z"/>
              <w:rFonts w:ascii="Arial"/>
              <w:sz w:val="21"/>
            </w:rPr>
          </w:rPrChange>
        </w:rPr>
        <w:pPrChange w:id="21170" w:author="？！。。。" w:date="2024-04-03T15:04:15Z">
          <w:pPr>
            <w:spacing w:line="299" w:lineRule="auto"/>
          </w:pPr>
        </w:pPrChange>
      </w:pPr>
    </w:p>
    <w:p w14:paraId="2DB36560">
      <w:pPr>
        <w:pStyle w:val="3"/>
        <w:spacing w:before="0" w:line="360" w:lineRule="auto"/>
        <w:ind w:left="3"/>
        <w:jc w:val="both"/>
        <w:rPr>
          <w:del w:id="21175" w:author="seewo" w:date="2024-05-20T17:52:45Z"/>
          <w:color w:val="auto"/>
          <w:sz w:val="27"/>
          <w:szCs w:val="27"/>
          <w:highlight w:val="none"/>
          <w:rPrChange w:id="21176" w:author="张正鑫" w:date="2024-09-28T08:45:58Z">
            <w:rPr>
              <w:del w:id="21177" w:author="seewo" w:date="2024-05-20T17:52:45Z"/>
              <w:sz w:val="27"/>
              <w:szCs w:val="27"/>
            </w:rPr>
          </w:rPrChange>
        </w:rPr>
        <w:pPrChange w:id="21174" w:author="？！。。。" w:date="2024-04-03T15:04:15Z">
          <w:pPr>
            <w:pStyle w:val="3"/>
            <w:spacing w:before="88" w:line="223" w:lineRule="auto"/>
            <w:ind w:left="3"/>
          </w:pPr>
        </w:pPrChange>
      </w:pPr>
      <w:del w:id="21178" w:author="seewo" w:date="2024-05-20T17:52:45Z">
        <w:r>
          <w:rPr>
            <w:b/>
            <w:bCs/>
            <w:color w:val="auto"/>
            <w:spacing w:val="-5"/>
            <w:sz w:val="27"/>
            <w:szCs w:val="27"/>
            <w:highlight w:val="none"/>
            <w:rPrChange w:id="21179" w:author="张正鑫" w:date="2024-09-28T08:45:58Z">
              <w:rPr>
                <w:b/>
                <w:bCs/>
                <w:spacing w:val="-5"/>
                <w:sz w:val="27"/>
                <w:szCs w:val="27"/>
              </w:rPr>
            </w:rPrChange>
          </w:rPr>
          <w:delText>1</w:delText>
        </w:r>
      </w:del>
      <w:del w:id="21180" w:author="seewo" w:date="2024-05-20T17:52:45Z">
        <w:r>
          <w:rPr>
            <w:color w:val="auto"/>
            <w:spacing w:val="9"/>
            <w:sz w:val="27"/>
            <w:szCs w:val="27"/>
            <w:highlight w:val="none"/>
            <w:rPrChange w:id="21181" w:author="张正鑫" w:date="2024-09-28T08:45:58Z">
              <w:rPr>
                <w:spacing w:val="9"/>
                <w:sz w:val="27"/>
                <w:szCs w:val="27"/>
              </w:rPr>
            </w:rPrChange>
          </w:rPr>
          <w:delText xml:space="preserve">  </w:delText>
        </w:r>
      </w:del>
      <w:del w:id="21182" w:author="seewo" w:date="2024-05-20T17:52:45Z">
        <w:r>
          <w:rPr>
            <w:b/>
            <w:bCs/>
            <w:color w:val="auto"/>
            <w:spacing w:val="-5"/>
            <w:sz w:val="27"/>
            <w:szCs w:val="27"/>
            <w:highlight w:val="none"/>
            <w:rPrChange w:id="21183" w:author="张正鑫" w:date="2024-09-28T08:45:58Z">
              <w:rPr>
                <w:b/>
                <w:bCs/>
                <w:spacing w:val="-5"/>
                <w:sz w:val="27"/>
                <w:szCs w:val="27"/>
              </w:rPr>
            </w:rPrChange>
          </w:rPr>
          <w:delText>范围</w:delText>
        </w:r>
      </w:del>
    </w:p>
    <w:p w14:paraId="0CF7BC76">
      <w:pPr>
        <w:spacing w:before="0" w:line="360" w:lineRule="auto"/>
        <w:ind w:left="580"/>
        <w:jc w:val="both"/>
        <w:rPr>
          <w:del w:id="21185" w:author="seewo" w:date="2024-05-20T17:52:45Z"/>
          <w:rFonts w:ascii="仿宋" w:hAnsi="仿宋" w:eastAsia="仿宋" w:cs="仿宋"/>
          <w:color w:val="auto"/>
          <w:sz w:val="27"/>
          <w:szCs w:val="27"/>
          <w:highlight w:val="none"/>
          <w:rPrChange w:id="21186" w:author="张正鑫" w:date="2024-09-28T08:45:58Z">
            <w:rPr>
              <w:del w:id="21187" w:author="seewo" w:date="2024-05-20T17:52:45Z"/>
              <w:rFonts w:ascii="仿宋" w:hAnsi="仿宋" w:eastAsia="仿宋" w:cs="仿宋"/>
              <w:sz w:val="27"/>
              <w:szCs w:val="27"/>
            </w:rPr>
          </w:rPrChange>
        </w:rPr>
        <w:pPrChange w:id="21184" w:author="？！。。。" w:date="2024-04-03T15:04:15Z">
          <w:pPr>
            <w:spacing w:before="201" w:line="523" w:lineRule="exact"/>
            <w:ind w:left="580"/>
          </w:pPr>
        </w:pPrChange>
      </w:pPr>
      <w:del w:id="21188" w:author="seewo" w:date="2024-05-20T17:52:45Z">
        <w:r>
          <w:rPr>
            <w:rFonts w:ascii="仿宋" w:hAnsi="仿宋" w:eastAsia="仿宋" w:cs="仿宋"/>
            <w:color w:val="auto"/>
            <w:spacing w:val="4"/>
            <w:position w:val="19"/>
            <w:sz w:val="27"/>
            <w:szCs w:val="27"/>
            <w:highlight w:val="none"/>
            <w:rPrChange w:id="21189" w:author="张正鑫" w:date="2024-09-28T08:45:58Z">
              <w:rPr>
                <w:rFonts w:ascii="仿宋" w:hAnsi="仿宋" w:eastAsia="仿宋" w:cs="仿宋"/>
                <w:spacing w:val="4"/>
                <w:position w:val="19"/>
                <w:sz w:val="27"/>
                <w:szCs w:val="27"/>
              </w:rPr>
            </w:rPrChange>
          </w:rPr>
          <w:delText>本办法规定了教学事故的定义、部门职责、认定程序和处理工作</w:delText>
        </w:r>
      </w:del>
    </w:p>
    <w:p w14:paraId="3F0E6D6F">
      <w:pPr>
        <w:spacing w:line="360" w:lineRule="auto"/>
        <w:jc w:val="both"/>
        <w:rPr>
          <w:del w:id="21191" w:author="seewo" w:date="2024-05-20T17:52:45Z"/>
          <w:rFonts w:ascii="仿宋" w:hAnsi="仿宋" w:eastAsia="仿宋" w:cs="仿宋"/>
          <w:color w:val="auto"/>
          <w:sz w:val="27"/>
          <w:szCs w:val="27"/>
          <w:highlight w:val="none"/>
          <w:rPrChange w:id="21192" w:author="张正鑫" w:date="2024-09-28T08:45:58Z">
            <w:rPr>
              <w:del w:id="21193" w:author="seewo" w:date="2024-05-20T17:52:45Z"/>
              <w:rFonts w:ascii="仿宋" w:hAnsi="仿宋" w:eastAsia="仿宋" w:cs="仿宋"/>
              <w:sz w:val="27"/>
              <w:szCs w:val="27"/>
            </w:rPr>
          </w:rPrChange>
        </w:rPr>
        <w:pPrChange w:id="21190" w:author="？！。。。" w:date="2024-04-03T15:04:15Z">
          <w:pPr>
            <w:spacing w:line="222" w:lineRule="auto"/>
          </w:pPr>
        </w:pPrChange>
      </w:pPr>
      <w:del w:id="21194" w:author="seewo" w:date="2024-05-20T17:52:45Z">
        <w:r>
          <w:rPr>
            <w:rFonts w:ascii="仿宋" w:hAnsi="仿宋" w:eastAsia="仿宋" w:cs="仿宋"/>
            <w:color w:val="auto"/>
            <w:spacing w:val="-4"/>
            <w:sz w:val="27"/>
            <w:szCs w:val="27"/>
            <w:highlight w:val="none"/>
            <w:rPrChange w:id="21195" w:author="张正鑫" w:date="2024-09-28T08:45:58Z">
              <w:rPr>
                <w:rFonts w:ascii="仿宋" w:hAnsi="仿宋" w:eastAsia="仿宋" w:cs="仿宋"/>
                <w:spacing w:val="-4"/>
                <w:sz w:val="27"/>
                <w:szCs w:val="27"/>
              </w:rPr>
            </w:rPrChange>
          </w:rPr>
          <w:delText>要求等内容。</w:delText>
        </w:r>
      </w:del>
    </w:p>
    <w:p w14:paraId="4417818A">
      <w:pPr>
        <w:spacing w:before="0" w:line="360" w:lineRule="auto"/>
        <w:ind w:right="60"/>
        <w:jc w:val="both"/>
        <w:rPr>
          <w:del w:id="21197" w:author="seewo" w:date="2024-05-20T17:52:45Z"/>
          <w:rFonts w:ascii="仿宋" w:hAnsi="仿宋" w:eastAsia="仿宋" w:cs="仿宋"/>
          <w:color w:val="auto"/>
          <w:sz w:val="27"/>
          <w:szCs w:val="27"/>
          <w:highlight w:val="none"/>
          <w:rPrChange w:id="21198" w:author="张正鑫" w:date="2024-09-28T08:45:58Z">
            <w:rPr>
              <w:del w:id="21199" w:author="seewo" w:date="2024-05-20T17:52:45Z"/>
              <w:rFonts w:ascii="仿宋" w:hAnsi="仿宋" w:eastAsia="仿宋" w:cs="仿宋"/>
              <w:sz w:val="27"/>
              <w:szCs w:val="27"/>
            </w:rPr>
          </w:rPrChange>
        </w:rPr>
        <w:pPrChange w:id="21196" w:author="？！。。。" w:date="2024-04-03T15:04:15Z">
          <w:pPr>
            <w:spacing w:before="173" w:line="530" w:lineRule="exact"/>
            <w:ind w:right="60"/>
            <w:jc w:val="right"/>
          </w:pPr>
        </w:pPrChange>
      </w:pPr>
      <w:del w:id="21200" w:author="seewo" w:date="2024-05-20T17:52:45Z">
        <w:r>
          <w:rPr>
            <w:rFonts w:ascii="仿宋" w:hAnsi="仿宋" w:eastAsia="仿宋" w:cs="仿宋"/>
            <w:color w:val="auto"/>
            <w:spacing w:val="5"/>
            <w:position w:val="19"/>
            <w:sz w:val="27"/>
            <w:szCs w:val="27"/>
            <w:highlight w:val="none"/>
            <w:rPrChange w:id="21201" w:author="张正鑫" w:date="2024-09-28T08:45:58Z">
              <w:rPr>
                <w:rFonts w:ascii="仿宋" w:hAnsi="仿宋" w:eastAsia="仿宋" w:cs="仿宋"/>
                <w:spacing w:val="5"/>
                <w:position w:val="19"/>
                <w:sz w:val="27"/>
                <w:szCs w:val="27"/>
              </w:rPr>
            </w:rPrChange>
          </w:rPr>
          <w:delText>本办法适用于学院全体教师、教育教学辅助人员</w:delText>
        </w:r>
      </w:del>
      <w:del w:id="21202" w:author="seewo" w:date="2024-05-20T17:52:45Z">
        <w:r>
          <w:rPr>
            <w:rFonts w:ascii="仿宋" w:hAnsi="仿宋" w:eastAsia="仿宋" w:cs="仿宋"/>
            <w:color w:val="auto"/>
            <w:spacing w:val="4"/>
            <w:position w:val="19"/>
            <w:sz w:val="27"/>
            <w:szCs w:val="27"/>
            <w:highlight w:val="none"/>
            <w:rPrChange w:id="21203" w:author="张正鑫" w:date="2024-09-28T08:45:58Z">
              <w:rPr>
                <w:rFonts w:ascii="仿宋" w:hAnsi="仿宋" w:eastAsia="仿宋" w:cs="仿宋"/>
                <w:spacing w:val="4"/>
                <w:position w:val="19"/>
                <w:sz w:val="27"/>
                <w:szCs w:val="27"/>
              </w:rPr>
            </w:rPrChange>
          </w:rPr>
          <w:delText>、教学管理人员</w:delText>
        </w:r>
      </w:del>
    </w:p>
    <w:p w14:paraId="4DA4B23B">
      <w:pPr>
        <w:spacing w:before="0" w:line="360" w:lineRule="auto"/>
        <w:jc w:val="both"/>
        <w:rPr>
          <w:del w:id="21205" w:author="seewo" w:date="2024-05-20T17:52:45Z"/>
          <w:rFonts w:ascii="仿宋" w:hAnsi="仿宋" w:eastAsia="仿宋" w:cs="仿宋"/>
          <w:color w:val="auto"/>
          <w:sz w:val="27"/>
          <w:szCs w:val="27"/>
          <w:highlight w:val="none"/>
          <w:rPrChange w:id="21206" w:author="张正鑫" w:date="2024-09-28T08:45:58Z">
            <w:rPr>
              <w:del w:id="21207" w:author="seewo" w:date="2024-05-20T17:52:45Z"/>
              <w:rFonts w:ascii="仿宋" w:hAnsi="仿宋" w:eastAsia="仿宋" w:cs="仿宋"/>
              <w:sz w:val="27"/>
              <w:szCs w:val="27"/>
            </w:rPr>
          </w:rPrChange>
        </w:rPr>
        <w:pPrChange w:id="21204" w:author="？！。。。" w:date="2024-04-03T15:04:15Z">
          <w:pPr>
            <w:spacing w:before="1" w:line="220" w:lineRule="auto"/>
          </w:pPr>
        </w:pPrChange>
      </w:pPr>
      <w:del w:id="21208" w:author="seewo" w:date="2024-05-20T17:52:45Z">
        <w:r>
          <w:rPr>
            <w:rFonts w:ascii="仿宋" w:hAnsi="仿宋" w:eastAsia="仿宋" w:cs="仿宋"/>
            <w:color w:val="auto"/>
            <w:spacing w:val="4"/>
            <w:sz w:val="27"/>
            <w:szCs w:val="27"/>
            <w:highlight w:val="none"/>
            <w:rPrChange w:id="21209" w:author="张正鑫" w:date="2024-09-28T08:45:58Z">
              <w:rPr>
                <w:rFonts w:ascii="仿宋" w:hAnsi="仿宋" w:eastAsia="仿宋" w:cs="仿宋"/>
                <w:spacing w:val="4"/>
                <w:sz w:val="27"/>
                <w:szCs w:val="27"/>
              </w:rPr>
            </w:rPrChange>
          </w:rPr>
          <w:delText>及学院各二级教学管理单位。</w:delText>
        </w:r>
      </w:del>
    </w:p>
    <w:p w14:paraId="39B0B7FF">
      <w:pPr>
        <w:pStyle w:val="3"/>
        <w:spacing w:before="0" w:line="360" w:lineRule="auto"/>
        <w:ind w:left="3"/>
        <w:jc w:val="both"/>
        <w:rPr>
          <w:del w:id="21211" w:author="seewo" w:date="2024-05-20T17:52:45Z"/>
          <w:color w:val="auto"/>
          <w:sz w:val="27"/>
          <w:szCs w:val="27"/>
          <w:highlight w:val="none"/>
          <w:rPrChange w:id="21212" w:author="张正鑫" w:date="2024-09-28T08:45:58Z">
            <w:rPr>
              <w:del w:id="21213" w:author="seewo" w:date="2024-05-20T17:52:45Z"/>
              <w:sz w:val="27"/>
              <w:szCs w:val="27"/>
            </w:rPr>
          </w:rPrChange>
        </w:rPr>
        <w:pPrChange w:id="21210" w:author="？！。。。" w:date="2024-04-03T15:04:15Z">
          <w:pPr>
            <w:pStyle w:val="3"/>
            <w:spacing w:before="196" w:line="222" w:lineRule="auto"/>
            <w:ind w:left="3"/>
          </w:pPr>
        </w:pPrChange>
      </w:pPr>
      <w:del w:id="21214" w:author="seewo" w:date="2024-05-20T17:52:45Z">
        <w:r>
          <w:rPr>
            <w:b/>
            <w:bCs/>
            <w:color w:val="auto"/>
            <w:spacing w:val="4"/>
            <w:sz w:val="27"/>
            <w:szCs w:val="27"/>
            <w:highlight w:val="none"/>
            <w:rPrChange w:id="21215" w:author="张正鑫" w:date="2024-09-28T08:45:58Z">
              <w:rPr>
                <w:b/>
                <w:bCs/>
                <w:spacing w:val="4"/>
                <w:sz w:val="27"/>
                <w:szCs w:val="27"/>
              </w:rPr>
            </w:rPrChange>
          </w:rPr>
          <w:delText>2</w:delText>
        </w:r>
      </w:del>
      <w:del w:id="21216" w:author="seewo" w:date="2024-05-20T17:52:45Z">
        <w:r>
          <w:rPr>
            <w:color w:val="auto"/>
            <w:spacing w:val="17"/>
            <w:sz w:val="27"/>
            <w:szCs w:val="27"/>
            <w:highlight w:val="none"/>
            <w:rPrChange w:id="21217" w:author="张正鑫" w:date="2024-09-28T08:45:58Z">
              <w:rPr>
                <w:spacing w:val="17"/>
                <w:sz w:val="27"/>
                <w:szCs w:val="27"/>
              </w:rPr>
            </w:rPrChange>
          </w:rPr>
          <w:delText xml:space="preserve">  </w:delText>
        </w:r>
      </w:del>
      <w:del w:id="21218" w:author="seewo" w:date="2024-05-20T17:52:45Z">
        <w:r>
          <w:rPr>
            <w:b/>
            <w:bCs/>
            <w:color w:val="auto"/>
            <w:spacing w:val="4"/>
            <w:sz w:val="27"/>
            <w:szCs w:val="27"/>
            <w:highlight w:val="none"/>
            <w:rPrChange w:id="21219" w:author="张正鑫" w:date="2024-09-28T08:45:58Z">
              <w:rPr>
                <w:b/>
                <w:bCs/>
                <w:spacing w:val="4"/>
                <w:sz w:val="27"/>
                <w:szCs w:val="27"/>
              </w:rPr>
            </w:rPrChange>
          </w:rPr>
          <w:delText>规范性引用文件</w:delText>
        </w:r>
      </w:del>
    </w:p>
    <w:p w14:paraId="79A12A53">
      <w:pPr>
        <w:spacing w:before="0" w:line="360" w:lineRule="auto"/>
        <w:ind w:left="580"/>
        <w:jc w:val="both"/>
        <w:rPr>
          <w:del w:id="21221" w:author="seewo" w:date="2024-05-20T17:52:45Z"/>
          <w:rFonts w:ascii="仿宋" w:hAnsi="仿宋" w:eastAsia="仿宋" w:cs="仿宋"/>
          <w:color w:val="auto"/>
          <w:sz w:val="27"/>
          <w:szCs w:val="27"/>
          <w:highlight w:val="none"/>
          <w:rPrChange w:id="21222" w:author="张正鑫" w:date="2024-09-28T08:45:58Z">
            <w:rPr>
              <w:del w:id="21223" w:author="seewo" w:date="2024-05-20T17:52:45Z"/>
              <w:rFonts w:ascii="仿宋" w:hAnsi="仿宋" w:eastAsia="仿宋" w:cs="仿宋"/>
              <w:sz w:val="27"/>
              <w:szCs w:val="27"/>
            </w:rPr>
          </w:rPrChange>
        </w:rPr>
        <w:pPrChange w:id="21220" w:author="？！。。。" w:date="2024-04-03T15:04:15Z">
          <w:pPr>
            <w:spacing w:before="197" w:line="222" w:lineRule="auto"/>
            <w:ind w:left="580"/>
          </w:pPr>
        </w:pPrChange>
      </w:pPr>
      <w:del w:id="21224" w:author="seewo" w:date="2024-05-20T17:52:45Z">
        <w:r>
          <w:rPr>
            <w:rFonts w:ascii="仿宋" w:hAnsi="仿宋" w:eastAsia="仿宋" w:cs="仿宋"/>
            <w:color w:val="auto"/>
            <w:spacing w:val="-12"/>
            <w:sz w:val="27"/>
            <w:szCs w:val="27"/>
            <w:highlight w:val="none"/>
            <w:rPrChange w:id="21225" w:author="张正鑫" w:date="2024-09-28T08:45:58Z">
              <w:rPr>
                <w:rFonts w:ascii="仿宋" w:hAnsi="仿宋" w:eastAsia="仿宋" w:cs="仿宋"/>
                <w:spacing w:val="-12"/>
                <w:sz w:val="27"/>
                <w:szCs w:val="27"/>
              </w:rPr>
            </w:rPrChange>
          </w:rPr>
          <w:delText>2.1</w:delText>
        </w:r>
      </w:del>
      <w:del w:id="21226" w:author="seewo" w:date="2024-05-20T17:52:45Z">
        <w:r>
          <w:rPr>
            <w:rFonts w:ascii="仿宋" w:hAnsi="仿宋" w:eastAsia="仿宋" w:cs="仿宋"/>
            <w:color w:val="auto"/>
            <w:spacing w:val="10"/>
            <w:sz w:val="27"/>
            <w:szCs w:val="27"/>
            <w:highlight w:val="none"/>
            <w:rPrChange w:id="21227" w:author="张正鑫" w:date="2024-09-28T08:45:58Z">
              <w:rPr>
                <w:rFonts w:ascii="仿宋" w:hAnsi="仿宋" w:eastAsia="仿宋" w:cs="仿宋"/>
                <w:spacing w:val="10"/>
                <w:sz w:val="27"/>
                <w:szCs w:val="27"/>
              </w:rPr>
            </w:rPrChange>
          </w:rPr>
          <w:delText xml:space="preserve">   </w:delText>
        </w:r>
      </w:del>
      <w:del w:id="21228" w:author="seewo" w:date="2024-05-20T17:52:45Z">
        <w:r>
          <w:rPr>
            <w:rFonts w:ascii="仿宋" w:hAnsi="仿宋" w:eastAsia="仿宋" w:cs="仿宋"/>
            <w:color w:val="auto"/>
            <w:spacing w:val="-12"/>
            <w:sz w:val="27"/>
            <w:szCs w:val="27"/>
            <w:highlight w:val="none"/>
            <w:rPrChange w:id="21229" w:author="张正鑫" w:date="2024-09-28T08:45:58Z">
              <w:rPr>
                <w:rFonts w:ascii="仿宋" w:hAnsi="仿宋" w:eastAsia="仿宋" w:cs="仿宋"/>
                <w:spacing w:val="-12"/>
                <w:sz w:val="27"/>
                <w:szCs w:val="27"/>
              </w:rPr>
            </w:rPrChange>
          </w:rPr>
          <w:delText>《中华人民共和国教育法》。</w:delText>
        </w:r>
      </w:del>
    </w:p>
    <w:p w14:paraId="52D678B2">
      <w:pPr>
        <w:spacing w:before="0" w:line="360" w:lineRule="auto"/>
        <w:ind w:left="729"/>
        <w:jc w:val="both"/>
        <w:rPr>
          <w:del w:id="21231" w:author="seewo" w:date="2024-05-20T17:52:45Z"/>
          <w:rFonts w:ascii="仿宋" w:hAnsi="仿宋" w:eastAsia="仿宋" w:cs="仿宋"/>
          <w:color w:val="auto"/>
          <w:sz w:val="27"/>
          <w:szCs w:val="27"/>
          <w:highlight w:val="none"/>
          <w:rPrChange w:id="21232" w:author="张正鑫" w:date="2024-09-28T08:45:58Z">
            <w:rPr>
              <w:del w:id="21233" w:author="seewo" w:date="2024-05-20T17:52:45Z"/>
              <w:rFonts w:ascii="仿宋" w:hAnsi="仿宋" w:eastAsia="仿宋" w:cs="仿宋"/>
              <w:sz w:val="27"/>
              <w:szCs w:val="27"/>
            </w:rPr>
          </w:rPrChange>
        </w:rPr>
        <w:pPrChange w:id="21230" w:author="？！。。。" w:date="2024-04-03T15:04:15Z">
          <w:pPr>
            <w:spacing w:before="195" w:line="222" w:lineRule="auto"/>
            <w:ind w:left="729"/>
          </w:pPr>
        </w:pPrChange>
      </w:pPr>
      <w:del w:id="21234" w:author="seewo" w:date="2024-05-20T17:52:45Z">
        <w:r>
          <w:rPr>
            <w:rFonts w:ascii="仿宋" w:hAnsi="仿宋" w:eastAsia="仿宋" w:cs="仿宋"/>
            <w:color w:val="auto"/>
            <w:spacing w:val="19"/>
            <w:sz w:val="27"/>
            <w:szCs w:val="27"/>
            <w:highlight w:val="none"/>
            <w:rPrChange w:id="21235" w:author="张正鑫" w:date="2024-09-28T08:45:58Z">
              <w:rPr>
                <w:rFonts w:ascii="仿宋" w:hAnsi="仿宋" w:eastAsia="仿宋" w:cs="仿宋"/>
                <w:spacing w:val="19"/>
                <w:sz w:val="27"/>
                <w:szCs w:val="27"/>
              </w:rPr>
            </w:rPrChange>
          </w:rPr>
          <w:delText>(1998年中华人民共和国主席令第7号)</w:delText>
        </w:r>
      </w:del>
    </w:p>
    <w:p w14:paraId="48C83837">
      <w:pPr>
        <w:spacing w:before="0" w:line="360" w:lineRule="auto"/>
        <w:ind w:left="580"/>
        <w:jc w:val="both"/>
        <w:rPr>
          <w:del w:id="21237" w:author="seewo" w:date="2024-05-20T17:52:45Z"/>
          <w:rFonts w:ascii="仿宋" w:hAnsi="仿宋" w:eastAsia="仿宋" w:cs="仿宋"/>
          <w:color w:val="auto"/>
          <w:sz w:val="27"/>
          <w:szCs w:val="27"/>
          <w:highlight w:val="none"/>
          <w:rPrChange w:id="21238" w:author="张正鑫" w:date="2024-09-28T08:45:58Z">
            <w:rPr>
              <w:del w:id="21239" w:author="seewo" w:date="2024-05-20T17:52:45Z"/>
              <w:rFonts w:ascii="仿宋" w:hAnsi="仿宋" w:eastAsia="仿宋" w:cs="仿宋"/>
              <w:sz w:val="27"/>
              <w:szCs w:val="27"/>
            </w:rPr>
          </w:rPrChange>
        </w:rPr>
        <w:pPrChange w:id="21236" w:author="？！。。。" w:date="2024-04-03T15:04:15Z">
          <w:pPr>
            <w:spacing w:before="206" w:line="222" w:lineRule="auto"/>
            <w:ind w:left="580"/>
          </w:pPr>
        </w:pPrChange>
      </w:pPr>
      <w:del w:id="21240" w:author="seewo" w:date="2024-05-20T17:52:45Z">
        <w:r>
          <w:rPr>
            <w:rFonts w:ascii="仿宋" w:hAnsi="仿宋" w:eastAsia="仿宋" w:cs="仿宋"/>
            <w:color w:val="auto"/>
            <w:spacing w:val="-12"/>
            <w:sz w:val="27"/>
            <w:szCs w:val="27"/>
            <w:highlight w:val="none"/>
            <w:rPrChange w:id="21241" w:author="张正鑫" w:date="2024-09-28T08:45:58Z">
              <w:rPr>
                <w:rFonts w:ascii="仿宋" w:hAnsi="仿宋" w:eastAsia="仿宋" w:cs="仿宋"/>
                <w:spacing w:val="-12"/>
                <w:sz w:val="27"/>
                <w:szCs w:val="27"/>
              </w:rPr>
            </w:rPrChange>
          </w:rPr>
          <w:delText>2.2</w:delText>
        </w:r>
      </w:del>
      <w:del w:id="21242" w:author="seewo" w:date="2024-05-20T17:52:45Z">
        <w:r>
          <w:rPr>
            <w:rFonts w:ascii="仿宋" w:hAnsi="仿宋" w:eastAsia="仿宋" w:cs="仿宋"/>
            <w:color w:val="auto"/>
            <w:spacing w:val="10"/>
            <w:sz w:val="27"/>
            <w:szCs w:val="27"/>
            <w:highlight w:val="none"/>
            <w:rPrChange w:id="21243" w:author="张正鑫" w:date="2024-09-28T08:45:58Z">
              <w:rPr>
                <w:rFonts w:ascii="仿宋" w:hAnsi="仿宋" w:eastAsia="仿宋" w:cs="仿宋"/>
                <w:spacing w:val="10"/>
                <w:sz w:val="27"/>
                <w:szCs w:val="27"/>
              </w:rPr>
            </w:rPrChange>
          </w:rPr>
          <w:delText xml:space="preserve">   </w:delText>
        </w:r>
      </w:del>
      <w:del w:id="21244" w:author="seewo" w:date="2024-05-20T17:52:45Z">
        <w:r>
          <w:rPr>
            <w:rFonts w:ascii="仿宋" w:hAnsi="仿宋" w:eastAsia="仿宋" w:cs="仿宋"/>
            <w:color w:val="auto"/>
            <w:spacing w:val="-12"/>
            <w:sz w:val="27"/>
            <w:szCs w:val="27"/>
            <w:highlight w:val="none"/>
            <w:rPrChange w:id="21245" w:author="张正鑫" w:date="2024-09-28T08:45:58Z">
              <w:rPr>
                <w:rFonts w:ascii="仿宋" w:hAnsi="仿宋" w:eastAsia="仿宋" w:cs="仿宋"/>
                <w:spacing w:val="-12"/>
                <w:sz w:val="27"/>
                <w:szCs w:val="27"/>
              </w:rPr>
            </w:rPrChange>
          </w:rPr>
          <w:delText>《中华人民共和国教师法》。</w:delText>
        </w:r>
      </w:del>
    </w:p>
    <w:p w14:paraId="4EC6D341">
      <w:pPr>
        <w:spacing w:before="0" w:line="360" w:lineRule="auto"/>
        <w:ind w:left="729"/>
        <w:jc w:val="both"/>
        <w:rPr>
          <w:del w:id="21247" w:author="seewo" w:date="2024-05-20T17:52:45Z"/>
          <w:rFonts w:ascii="仿宋" w:hAnsi="仿宋" w:eastAsia="仿宋" w:cs="仿宋"/>
          <w:color w:val="auto"/>
          <w:sz w:val="27"/>
          <w:szCs w:val="27"/>
          <w:highlight w:val="none"/>
          <w:rPrChange w:id="21248" w:author="张正鑫" w:date="2024-09-28T08:45:58Z">
            <w:rPr>
              <w:del w:id="21249" w:author="seewo" w:date="2024-05-20T17:52:45Z"/>
              <w:rFonts w:ascii="仿宋" w:hAnsi="仿宋" w:eastAsia="仿宋" w:cs="仿宋"/>
              <w:sz w:val="27"/>
              <w:szCs w:val="27"/>
            </w:rPr>
          </w:rPrChange>
        </w:rPr>
        <w:pPrChange w:id="21246" w:author="？！。。。" w:date="2024-04-03T15:04:15Z">
          <w:pPr>
            <w:spacing w:before="185" w:line="222" w:lineRule="auto"/>
            <w:ind w:left="729"/>
          </w:pPr>
        </w:pPrChange>
      </w:pPr>
      <w:del w:id="21250" w:author="seewo" w:date="2024-05-20T17:52:45Z">
        <w:r>
          <w:rPr>
            <w:rFonts w:ascii="仿宋" w:hAnsi="仿宋" w:eastAsia="仿宋" w:cs="仿宋"/>
            <w:color w:val="auto"/>
            <w:spacing w:val="19"/>
            <w:sz w:val="27"/>
            <w:szCs w:val="27"/>
            <w:highlight w:val="none"/>
            <w:rPrChange w:id="21251" w:author="张正鑫" w:date="2024-09-28T08:45:58Z">
              <w:rPr>
                <w:rFonts w:ascii="仿宋" w:hAnsi="仿宋" w:eastAsia="仿宋" w:cs="仿宋"/>
                <w:spacing w:val="19"/>
                <w:sz w:val="27"/>
                <w:szCs w:val="27"/>
              </w:rPr>
            </w:rPrChange>
          </w:rPr>
          <w:delText>(1993年中华人民共和国主席令第15号)</w:delText>
        </w:r>
      </w:del>
    </w:p>
    <w:p w14:paraId="613EFA38">
      <w:pPr>
        <w:pStyle w:val="3"/>
        <w:spacing w:before="0" w:line="360" w:lineRule="auto"/>
        <w:ind w:left="3"/>
        <w:jc w:val="both"/>
        <w:rPr>
          <w:del w:id="21253" w:author="seewo" w:date="2024-05-20T17:52:45Z"/>
          <w:color w:val="auto"/>
          <w:sz w:val="27"/>
          <w:szCs w:val="27"/>
          <w:highlight w:val="none"/>
          <w:rPrChange w:id="21254" w:author="张正鑫" w:date="2024-09-28T08:45:58Z">
            <w:rPr>
              <w:del w:id="21255" w:author="seewo" w:date="2024-05-20T17:52:45Z"/>
              <w:sz w:val="27"/>
              <w:szCs w:val="27"/>
            </w:rPr>
          </w:rPrChange>
        </w:rPr>
        <w:pPrChange w:id="21252" w:author="？！。。。" w:date="2024-04-03T15:04:15Z">
          <w:pPr>
            <w:pStyle w:val="3"/>
            <w:spacing w:before="195" w:line="222" w:lineRule="auto"/>
            <w:ind w:left="3"/>
          </w:pPr>
        </w:pPrChange>
      </w:pPr>
      <w:del w:id="21256" w:author="seewo" w:date="2024-05-20T17:52:45Z">
        <w:r>
          <w:rPr>
            <w:b/>
            <w:bCs/>
            <w:color w:val="auto"/>
            <w:spacing w:val="3"/>
            <w:sz w:val="27"/>
            <w:szCs w:val="27"/>
            <w:highlight w:val="none"/>
            <w:rPrChange w:id="21257" w:author="张正鑫" w:date="2024-09-28T08:45:58Z">
              <w:rPr>
                <w:b/>
                <w:bCs/>
                <w:spacing w:val="3"/>
                <w:sz w:val="27"/>
                <w:szCs w:val="27"/>
              </w:rPr>
            </w:rPrChange>
          </w:rPr>
          <w:delText>3</w:delText>
        </w:r>
      </w:del>
      <w:del w:id="21258" w:author="seewo" w:date="2024-05-20T17:52:45Z">
        <w:r>
          <w:rPr>
            <w:color w:val="auto"/>
            <w:spacing w:val="13"/>
            <w:sz w:val="27"/>
            <w:szCs w:val="27"/>
            <w:highlight w:val="none"/>
            <w:rPrChange w:id="21259" w:author="张正鑫" w:date="2024-09-28T08:45:58Z">
              <w:rPr>
                <w:spacing w:val="13"/>
                <w:sz w:val="27"/>
                <w:szCs w:val="27"/>
              </w:rPr>
            </w:rPrChange>
          </w:rPr>
          <w:delText xml:space="preserve">  </w:delText>
        </w:r>
      </w:del>
      <w:del w:id="21260" w:author="seewo" w:date="2024-05-20T17:52:45Z">
        <w:r>
          <w:rPr>
            <w:b/>
            <w:bCs/>
            <w:color w:val="auto"/>
            <w:spacing w:val="3"/>
            <w:sz w:val="27"/>
            <w:szCs w:val="27"/>
            <w:highlight w:val="none"/>
            <w:rPrChange w:id="21261" w:author="张正鑫" w:date="2024-09-28T08:45:58Z">
              <w:rPr>
                <w:b/>
                <w:bCs/>
                <w:spacing w:val="3"/>
                <w:sz w:val="27"/>
                <w:szCs w:val="27"/>
              </w:rPr>
            </w:rPrChange>
          </w:rPr>
          <w:delText>术语及定义</w:delText>
        </w:r>
      </w:del>
    </w:p>
    <w:p w14:paraId="451E13FE">
      <w:pPr>
        <w:spacing w:before="0" w:line="360" w:lineRule="auto"/>
        <w:ind w:right="41" w:firstLine="580"/>
        <w:jc w:val="both"/>
        <w:rPr>
          <w:del w:id="21263" w:author="seewo" w:date="2024-05-20T17:52:45Z"/>
          <w:rFonts w:ascii="仿宋" w:hAnsi="仿宋" w:eastAsia="仿宋" w:cs="仿宋"/>
          <w:color w:val="auto"/>
          <w:sz w:val="27"/>
          <w:szCs w:val="27"/>
          <w:highlight w:val="none"/>
          <w:rPrChange w:id="21264" w:author="张正鑫" w:date="2024-09-28T08:45:58Z">
            <w:rPr>
              <w:del w:id="21265" w:author="seewo" w:date="2024-05-20T17:52:45Z"/>
              <w:rFonts w:ascii="仿宋" w:hAnsi="仿宋" w:eastAsia="仿宋" w:cs="仿宋"/>
              <w:sz w:val="27"/>
              <w:szCs w:val="27"/>
            </w:rPr>
          </w:rPrChange>
        </w:rPr>
        <w:pPrChange w:id="21262" w:author="？！。。。" w:date="2024-04-03T15:04:15Z">
          <w:pPr>
            <w:spacing w:before="185" w:line="356" w:lineRule="auto"/>
            <w:ind w:right="41" w:firstLine="580"/>
            <w:jc w:val="both"/>
          </w:pPr>
        </w:pPrChange>
      </w:pPr>
      <w:del w:id="21266" w:author="seewo" w:date="2024-05-20T17:52:45Z">
        <w:r>
          <w:rPr>
            <w:rFonts w:ascii="仿宋" w:hAnsi="仿宋" w:eastAsia="仿宋" w:cs="仿宋"/>
            <w:color w:val="auto"/>
            <w:spacing w:val="14"/>
            <w:sz w:val="27"/>
            <w:szCs w:val="27"/>
            <w:highlight w:val="none"/>
            <w:rPrChange w:id="21267" w:author="张正鑫" w:date="2024-09-28T08:45:58Z">
              <w:rPr>
                <w:rFonts w:ascii="仿宋" w:hAnsi="仿宋" w:eastAsia="仿宋" w:cs="仿宋"/>
                <w:spacing w:val="14"/>
                <w:sz w:val="27"/>
                <w:szCs w:val="27"/>
              </w:rPr>
            </w:rPrChange>
          </w:rPr>
          <w:delText>3.1  教学事故：是指由教学人员(含任课教师、教育教学辅助</w:delText>
        </w:r>
      </w:del>
      <w:del w:id="21268" w:author="seewo" w:date="2024-05-20T17:52:45Z">
        <w:r>
          <w:rPr>
            <w:rFonts w:ascii="仿宋" w:hAnsi="仿宋" w:eastAsia="仿宋" w:cs="仿宋"/>
            <w:color w:val="auto"/>
            <w:spacing w:val="2"/>
            <w:sz w:val="27"/>
            <w:szCs w:val="27"/>
            <w:highlight w:val="none"/>
            <w:rPrChange w:id="21269" w:author="张正鑫" w:date="2024-09-28T08:45:58Z">
              <w:rPr>
                <w:rFonts w:ascii="仿宋" w:hAnsi="仿宋" w:eastAsia="仿宋" w:cs="仿宋"/>
                <w:spacing w:val="2"/>
                <w:sz w:val="27"/>
                <w:szCs w:val="27"/>
              </w:rPr>
            </w:rPrChange>
          </w:rPr>
          <w:delText xml:space="preserve"> </w:delText>
        </w:r>
      </w:del>
      <w:del w:id="21270" w:author="seewo" w:date="2024-05-20T17:52:45Z">
        <w:r>
          <w:rPr>
            <w:rFonts w:ascii="仿宋" w:hAnsi="仿宋" w:eastAsia="仿宋" w:cs="仿宋"/>
            <w:color w:val="auto"/>
            <w:spacing w:val="9"/>
            <w:sz w:val="27"/>
            <w:szCs w:val="27"/>
            <w:highlight w:val="none"/>
            <w:rPrChange w:id="21271" w:author="张正鑫" w:date="2024-09-28T08:45:58Z">
              <w:rPr>
                <w:rFonts w:ascii="仿宋" w:hAnsi="仿宋" w:eastAsia="仿宋" w:cs="仿宋"/>
                <w:spacing w:val="9"/>
                <w:sz w:val="27"/>
                <w:szCs w:val="27"/>
              </w:rPr>
            </w:rPrChange>
          </w:rPr>
          <w:delText>和教学管理人员等)违反教学管理规定，在所承担的教学活动和相关</w:delText>
        </w:r>
      </w:del>
      <w:del w:id="21272" w:author="seewo" w:date="2024-05-20T17:52:45Z">
        <w:r>
          <w:rPr>
            <w:rFonts w:ascii="仿宋" w:hAnsi="仿宋" w:eastAsia="仿宋" w:cs="仿宋"/>
            <w:color w:val="auto"/>
            <w:spacing w:val="15"/>
            <w:sz w:val="27"/>
            <w:szCs w:val="27"/>
            <w:highlight w:val="none"/>
            <w:rPrChange w:id="21273" w:author="张正鑫" w:date="2024-09-28T08:45:58Z">
              <w:rPr>
                <w:rFonts w:ascii="仿宋" w:hAnsi="仿宋" w:eastAsia="仿宋" w:cs="仿宋"/>
                <w:spacing w:val="15"/>
                <w:sz w:val="27"/>
                <w:szCs w:val="27"/>
              </w:rPr>
            </w:rPrChange>
          </w:rPr>
          <w:delText xml:space="preserve"> </w:delText>
        </w:r>
      </w:del>
      <w:del w:id="21274" w:author="seewo" w:date="2024-05-20T17:52:45Z">
        <w:r>
          <w:rPr>
            <w:rFonts w:ascii="仿宋" w:hAnsi="仿宋" w:eastAsia="仿宋" w:cs="仿宋"/>
            <w:color w:val="auto"/>
            <w:spacing w:val="5"/>
            <w:sz w:val="27"/>
            <w:szCs w:val="27"/>
            <w:highlight w:val="none"/>
            <w:rPrChange w:id="21275" w:author="张正鑫" w:date="2024-09-28T08:45:58Z">
              <w:rPr>
                <w:rFonts w:ascii="仿宋" w:hAnsi="仿宋" w:eastAsia="仿宋" w:cs="仿宋"/>
                <w:spacing w:val="5"/>
                <w:sz w:val="27"/>
                <w:szCs w:val="27"/>
              </w:rPr>
            </w:rPrChange>
          </w:rPr>
          <w:delText>工作中出现失误，导致教学活动受到影响、并造成不良后果的行为或</w:delText>
        </w:r>
      </w:del>
      <w:del w:id="21276" w:author="seewo" w:date="2024-05-20T17:52:45Z">
        <w:r>
          <w:rPr>
            <w:rFonts w:ascii="仿宋" w:hAnsi="仿宋" w:eastAsia="仿宋" w:cs="仿宋"/>
            <w:color w:val="auto"/>
            <w:spacing w:val="3"/>
            <w:sz w:val="27"/>
            <w:szCs w:val="27"/>
            <w:highlight w:val="none"/>
            <w:rPrChange w:id="21277" w:author="张正鑫" w:date="2024-09-28T08:45:58Z">
              <w:rPr>
                <w:rFonts w:ascii="仿宋" w:hAnsi="仿宋" w:eastAsia="仿宋" w:cs="仿宋"/>
                <w:spacing w:val="3"/>
                <w:sz w:val="27"/>
                <w:szCs w:val="27"/>
              </w:rPr>
            </w:rPrChange>
          </w:rPr>
          <w:delText xml:space="preserve"> </w:delText>
        </w:r>
      </w:del>
      <w:del w:id="21278" w:author="seewo" w:date="2024-05-20T17:52:45Z">
        <w:r>
          <w:rPr>
            <w:rFonts w:ascii="仿宋" w:hAnsi="仿宋" w:eastAsia="仿宋" w:cs="仿宋"/>
            <w:color w:val="auto"/>
            <w:spacing w:val="-3"/>
            <w:sz w:val="27"/>
            <w:szCs w:val="27"/>
            <w:highlight w:val="none"/>
            <w:rPrChange w:id="21279" w:author="张正鑫" w:date="2024-09-28T08:45:58Z">
              <w:rPr>
                <w:rFonts w:ascii="仿宋" w:hAnsi="仿宋" w:eastAsia="仿宋" w:cs="仿宋"/>
                <w:spacing w:val="-3"/>
                <w:sz w:val="27"/>
                <w:szCs w:val="27"/>
              </w:rPr>
            </w:rPrChange>
          </w:rPr>
          <w:delText>事件。教学事故分为两级：</w:delText>
        </w:r>
      </w:del>
      <w:del w:id="21280" w:author="seewo" w:date="2024-05-20T17:52:45Z">
        <w:r>
          <w:rPr>
            <w:rFonts w:ascii="仿宋" w:hAnsi="仿宋" w:eastAsia="仿宋" w:cs="仿宋"/>
            <w:color w:val="auto"/>
            <w:spacing w:val="103"/>
            <w:sz w:val="27"/>
            <w:szCs w:val="27"/>
            <w:highlight w:val="none"/>
            <w:rPrChange w:id="21281" w:author="张正鑫" w:date="2024-09-28T08:45:58Z">
              <w:rPr>
                <w:rFonts w:ascii="仿宋" w:hAnsi="仿宋" w:eastAsia="仿宋" w:cs="仿宋"/>
                <w:spacing w:val="103"/>
                <w:sz w:val="27"/>
                <w:szCs w:val="27"/>
              </w:rPr>
            </w:rPrChange>
          </w:rPr>
          <w:delText xml:space="preserve"> </w:delText>
        </w:r>
      </w:del>
      <w:del w:id="21282" w:author="seewo" w:date="2024-05-20T17:52:45Z">
        <w:r>
          <w:rPr>
            <w:rFonts w:ascii="仿宋" w:hAnsi="仿宋" w:eastAsia="仿宋" w:cs="仿宋"/>
            <w:color w:val="auto"/>
            <w:spacing w:val="-3"/>
            <w:sz w:val="27"/>
            <w:szCs w:val="27"/>
            <w:highlight w:val="none"/>
            <w:rPrChange w:id="21283" w:author="张正鑫" w:date="2024-09-28T08:45:58Z">
              <w:rPr>
                <w:rFonts w:ascii="仿宋" w:hAnsi="仿宋" w:eastAsia="仿宋" w:cs="仿宋"/>
                <w:spacing w:val="-3"/>
                <w:sz w:val="27"/>
                <w:szCs w:val="27"/>
              </w:rPr>
            </w:rPrChange>
          </w:rPr>
          <w:delText>一般教学事故和严重教学事故。教学事故</w:delText>
        </w:r>
      </w:del>
      <w:del w:id="21284" w:author="seewo" w:date="2024-05-20T17:52:45Z">
        <w:r>
          <w:rPr>
            <w:rFonts w:ascii="仿宋" w:hAnsi="仿宋" w:eastAsia="仿宋" w:cs="仿宋"/>
            <w:color w:val="auto"/>
            <w:sz w:val="27"/>
            <w:szCs w:val="27"/>
            <w:highlight w:val="none"/>
            <w:rPrChange w:id="21285" w:author="张正鑫" w:date="2024-09-28T08:45:58Z">
              <w:rPr>
                <w:rFonts w:ascii="仿宋" w:hAnsi="仿宋" w:eastAsia="仿宋" w:cs="仿宋"/>
                <w:sz w:val="27"/>
                <w:szCs w:val="27"/>
              </w:rPr>
            </w:rPrChange>
          </w:rPr>
          <w:delText xml:space="preserve"> </w:delText>
        </w:r>
      </w:del>
      <w:del w:id="21286" w:author="seewo" w:date="2024-05-20T17:52:45Z">
        <w:r>
          <w:rPr>
            <w:rFonts w:ascii="仿宋" w:hAnsi="仿宋" w:eastAsia="仿宋" w:cs="仿宋"/>
            <w:color w:val="auto"/>
            <w:spacing w:val="5"/>
            <w:sz w:val="27"/>
            <w:szCs w:val="27"/>
            <w:highlight w:val="none"/>
            <w:rPrChange w:id="21287" w:author="张正鑫" w:date="2024-09-28T08:45:58Z">
              <w:rPr>
                <w:rFonts w:ascii="仿宋" w:hAnsi="仿宋" w:eastAsia="仿宋" w:cs="仿宋"/>
                <w:spacing w:val="5"/>
                <w:sz w:val="27"/>
                <w:szCs w:val="27"/>
              </w:rPr>
            </w:rPrChange>
          </w:rPr>
          <w:delText>分为四类：课堂教学事故、实践教学事故、考试与成绩管理</w:delText>
        </w:r>
      </w:del>
      <w:del w:id="21288" w:author="seewo" w:date="2024-05-20T17:52:45Z">
        <w:r>
          <w:rPr>
            <w:rFonts w:ascii="仿宋" w:hAnsi="仿宋" w:eastAsia="仿宋" w:cs="仿宋"/>
            <w:color w:val="auto"/>
            <w:spacing w:val="4"/>
            <w:sz w:val="27"/>
            <w:szCs w:val="27"/>
            <w:highlight w:val="none"/>
            <w:rPrChange w:id="21289" w:author="张正鑫" w:date="2024-09-28T08:45:58Z">
              <w:rPr>
                <w:rFonts w:ascii="仿宋" w:hAnsi="仿宋" w:eastAsia="仿宋" w:cs="仿宋"/>
                <w:spacing w:val="4"/>
                <w:sz w:val="27"/>
                <w:szCs w:val="27"/>
              </w:rPr>
            </w:rPrChange>
          </w:rPr>
          <w:delText>事故和教</w:delText>
        </w:r>
      </w:del>
    </w:p>
    <w:p w14:paraId="77688F01">
      <w:pPr>
        <w:spacing w:line="360" w:lineRule="auto"/>
        <w:jc w:val="both"/>
        <w:rPr>
          <w:del w:id="21291" w:author="seewo" w:date="2024-05-20T17:52:45Z"/>
          <w:rFonts w:ascii="仿宋" w:hAnsi="仿宋" w:eastAsia="仿宋" w:cs="仿宋"/>
          <w:color w:val="auto"/>
          <w:sz w:val="27"/>
          <w:szCs w:val="27"/>
          <w:highlight w:val="none"/>
          <w:rPrChange w:id="21292" w:author="张正鑫" w:date="2024-09-28T08:45:58Z">
            <w:rPr>
              <w:del w:id="21293" w:author="seewo" w:date="2024-05-20T17:52:45Z"/>
              <w:rFonts w:ascii="仿宋" w:hAnsi="仿宋" w:eastAsia="仿宋" w:cs="仿宋"/>
              <w:sz w:val="27"/>
              <w:szCs w:val="27"/>
            </w:rPr>
          </w:rPrChange>
        </w:rPr>
        <w:pPrChange w:id="21290" w:author="？！。。。" w:date="2024-04-03T15:04:15Z">
          <w:pPr>
            <w:spacing w:line="223" w:lineRule="auto"/>
          </w:pPr>
        </w:pPrChange>
      </w:pPr>
      <w:del w:id="21294" w:author="seewo" w:date="2024-05-20T17:52:45Z">
        <w:r>
          <w:rPr>
            <w:rFonts w:ascii="仿宋" w:hAnsi="仿宋" w:eastAsia="仿宋" w:cs="仿宋"/>
            <w:color w:val="auto"/>
            <w:spacing w:val="-1"/>
            <w:sz w:val="27"/>
            <w:szCs w:val="27"/>
            <w:highlight w:val="none"/>
            <w:rPrChange w:id="21295" w:author="张正鑫" w:date="2024-09-28T08:45:58Z">
              <w:rPr>
                <w:rFonts w:ascii="仿宋" w:hAnsi="仿宋" w:eastAsia="仿宋" w:cs="仿宋"/>
                <w:spacing w:val="-1"/>
                <w:sz w:val="27"/>
                <w:szCs w:val="27"/>
              </w:rPr>
            </w:rPrChange>
          </w:rPr>
          <w:delText>学管理事故。</w:delText>
        </w:r>
      </w:del>
    </w:p>
    <w:p w14:paraId="32E4F88E">
      <w:pPr>
        <w:pStyle w:val="3"/>
        <w:spacing w:before="0" w:line="360" w:lineRule="auto"/>
        <w:ind w:left="3"/>
        <w:jc w:val="both"/>
        <w:rPr>
          <w:del w:id="21297" w:author="seewo" w:date="2024-05-20T17:52:45Z"/>
          <w:color w:val="auto"/>
          <w:sz w:val="27"/>
          <w:szCs w:val="27"/>
          <w:highlight w:val="none"/>
          <w:rPrChange w:id="21298" w:author="张正鑫" w:date="2024-09-28T08:45:58Z">
            <w:rPr>
              <w:del w:id="21299" w:author="seewo" w:date="2024-05-20T17:52:45Z"/>
              <w:sz w:val="27"/>
              <w:szCs w:val="27"/>
            </w:rPr>
          </w:rPrChange>
        </w:rPr>
        <w:pPrChange w:id="21296" w:author="？！。。。" w:date="2024-04-03T15:04:15Z">
          <w:pPr>
            <w:pStyle w:val="3"/>
            <w:spacing w:before="209" w:line="221" w:lineRule="auto"/>
            <w:ind w:left="3"/>
          </w:pPr>
        </w:pPrChange>
      </w:pPr>
      <w:del w:id="21300" w:author="seewo" w:date="2024-05-20T17:52:45Z">
        <w:r>
          <w:rPr>
            <w:b/>
            <w:bCs/>
            <w:color w:val="auto"/>
            <w:spacing w:val="2"/>
            <w:sz w:val="27"/>
            <w:szCs w:val="27"/>
            <w:highlight w:val="none"/>
            <w:rPrChange w:id="21301" w:author="张正鑫" w:date="2024-09-28T08:45:58Z">
              <w:rPr>
                <w:b/>
                <w:bCs/>
                <w:spacing w:val="2"/>
                <w:sz w:val="27"/>
                <w:szCs w:val="27"/>
              </w:rPr>
            </w:rPrChange>
          </w:rPr>
          <w:delText>4</w:delText>
        </w:r>
      </w:del>
      <w:del w:id="21302" w:author="seewo" w:date="2024-05-20T17:52:45Z">
        <w:r>
          <w:rPr>
            <w:color w:val="auto"/>
            <w:spacing w:val="14"/>
            <w:sz w:val="27"/>
            <w:szCs w:val="27"/>
            <w:highlight w:val="none"/>
            <w:rPrChange w:id="21303" w:author="张正鑫" w:date="2024-09-28T08:45:58Z">
              <w:rPr>
                <w:spacing w:val="14"/>
                <w:sz w:val="27"/>
                <w:szCs w:val="27"/>
              </w:rPr>
            </w:rPrChange>
          </w:rPr>
          <w:delText xml:space="preserve">  </w:delText>
        </w:r>
      </w:del>
      <w:del w:id="21304" w:author="seewo" w:date="2024-05-20T17:52:45Z">
        <w:r>
          <w:rPr>
            <w:b/>
            <w:bCs/>
            <w:color w:val="auto"/>
            <w:spacing w:val="2"/>
            <w:sz w:val="27"/>
            <w:szCs w:val="27"/>
            <w:highlight w:val="none"/>
            <w:rPrChange w:id="21305" w:author="张正鑫" w:date="2024-09-28T08:45:58Z">
              <w:rPr>
                <w:b/>
                <w:bCs/>
                <w:spacing w:val="2"/>
                <w:sz w:val="27"/>
                <w:szCs w:val="27"/>
              </w:rPr>
            </w:rPrChange>
          </w:rPr>
          <w:delText>职责</w:delText>
        </w:r>
      </w:del>
    </w:p>
    <w:p w14:paraId="0F20B180">
      <w:pPr>
        <w:spacing w:before="0" w:line="360" w:lineRule="auto"/>
        <w:ind w:right="58" w:firstLine="580"/>
        <w:jc w:val="both"/>
        <w:rPr>
          <w:del w:id="21307" w:author="seewo" w:date="2024-05-20T17:52:45Z"/>
          <w:rFonts w:ascii="仿宋" w:hAnsi="仿宋" w:eastAsia="仿宋" w:cs="仿宋"/>
          <w:color w:val="auto"/>
          <w:sz w:val="27"/>
          <w:szCs w:val="27"/>
          <w:highlight w:val="none"/>
          <w:rPrChange w:id="21308" w:author="张正鑫" w:date="2024-09-28T08:45:58Z">
            <w:rPr>
              <w:del w:id="21309" w:author="seewo" w:date="2024-05-20T17:52:45Z"/>
              <w:rFonts w:ascii="仿宋" w:hAnsi="仿宋" w:eastAsia="仿宋" w:cs="仿宋"/>
              <w:sz w:val="27"/>
              <w:szCs w:val="27"/>
            </w:rPr>
          </w:rPrChange>
        </w:rPr>
        <w:pPrChange w:id="21306" w:author="？！。。。" w:date="2024-04-03T15:04:15Z">
          <w:pPr>
            <w:spacing w:before="176" w:line="356" w:lineRule="auto"/>
            <w:ind w:right="58" w:firstLine="580"/>
            <w:jc w:val="both"/>
          </w:pPr>
        </w:pPrChange>
      </w:pPr>
      <w:del w:id="21310" w:author="seewo" w:date="2024-05-20T17:52:45Z">
        <w:r>
          <w:rPr>
            <w:rFonts w:ascii="仿宋" w:hAnsi="仿宋" w:eastAsia="仿宋" w:cs="仿宋"/>
            <w:color w:val="auto"/>
            <w:spacing w:val="9"/>
            <w:sz w:val="27"/>
            <w:szCs w:val="27"/>
            <w:highlight w:val="none"/>
            <w:rPrChange w:id="21311" w:author="张正鑫" w:date="2024-09-28T08:45:58Z">
              <w:rPr>
                <w:rFonts w:ascii="仿宋" w:hAnsi="仿宋" w:eastAsia="仿宋" w:cs="仿宋"/>
                <w:spacing w:val="9"/>
                <w:sz w:val="27"/>
                <w:szCs w:val="27"/>
              </w:rPr>
            </w:rPrChange>
          </w:rPr>
          <w:delText>4.1  教务处是学院教学事故认定及处理组织工作的归口管理部</w:delText>
        </w:r>
      </w:del>
      <w:del w:id="21312" w:author="seewo" w:date="2024-05-20T17:52:45Z">
        <w:r>
          <w:rPr>
            <w:rFonts w:ascii="仿宋" w:hAnsi="仿宋" w:eastAsia="仿宋" w:cs="仿宋"/>
            <w:color w:val="auto"/>
            <w:sz w:val="27"/>
            <w:szCs w:val="27"/>
            <w:highlight w:val="none"/>
            <w:rPrChange w:id="21313" w:author="张正鑫" w:date="2024-09-28T08:45:58Z">
              <w:rPr>
                <w:rFonts w:ascii="仿宋" w:hAnsi="仿宋" w:eastAsia="仿宋" w:cs="仿宋"/>
                <w:sz w:val="27"/>
                <w:szCs w:val="27"/>
              </w:rPr>
            </w:rPrChange>
          </w:rPr>
          <w:delText xml:space="preserve"> </w:delText>
        </w:r>
      </w:del>
      <w:del w:id="21314" w:author="seewo" w:date="2024-05-20T17:52:45Z">
        <w:r>
          <w:rPr>
            <w:rFonts w:ascii="仿宋" w:hAnsi="仿宋" w:eastAsia="仿宋" w:cs="仿宋"/>
            <w:color w:val="auto"/>
            <w:spacing w:val="5"/>
            <w:sz w:val="27"/>
            <w:szCs w:val="27"/>
            <w:highlight w:val="none"/>
            <w:rPrChange w:id="21315" w:author="张正鑫" w:date="2024-09-28T08:45:58Z">
              <w:rPr>
                <w:rFonts w:ascii="仿宋" w:hAnsi="仿宋" w:eastAsia="仿宋" w:cs="仿宋"/>
                <w:spacing w:val="5"/>
                <w:sz w:val="27"/>
                <w:szCs w:val="27"/>
              </w:rPr>
            </w:rPrChange>
          </w:rPr>
          <w:delText>门，负责发现教学事故或接受教学事故举报，在报请主管院长同意后</w:delText>
        </w:r>
      </w:del>
      <w:del w:id="21316" w:author="seewo" w:date="2024-05-20T17:52:45Z">
        <w:r>
          <w:rPr>
            <w:rFonts w:ascii="仿宋" w:hAnsi="仿宋" w:eastAsia="仿宋" w:cs="仿宋"/>
            <w:color w:val="auto"/>
            <w:spacing w:val="2"/>
            <w:sz w:val="27"/>
            <w:szCs w:val="27"/>
            <w:highlight w:val="none"/>
            <w:rPrChange w:id="21317" w:author="张正鑫" w:date="2024-09-28T08:45:58Z">
              <w:rPr>
                <w:rFonts w:ascii="仿宋" w:hAnsi="仿宋" w:eastAsia="仿宋" w:cs="仿宋"/>
                <w:spacing w:val="2"/>
                <w:sz w:val="27"/>
                <w:szCs w:val="27"/>
              </w:rPr>
            </w:rPrChange>
          </w:rPr>
          <w:delText xml:space="preserve"> </w:delText>
        </w:r>
      </w:del>
      <w:del w:id="21318" w:author="seewo" w:date="2024-05-20T17:52:45Z">
        <w:r>
          <w:rPr>
            <w:rFonts w:ascii="仿宋" w:hAnsi="仿宋" w:eastAsia="仿宋" w:cs="仿宋"/>
            <w:color w:val="auto"/>
            <w:spacing w:val="5"/>
            <w:sz w:val="27"/>
            <w:szCs w:val="27"/>
            <w:highlight w:val="none"/>
            <w:rPrChange w:id="21319" w:author="张正鑫" w:date="2024-09-28T08:45:58Z">
              <w:rPr>
                <w:rFonts w:ascii="仿宋" w:hAnsi="仿宋" w:eastAsia="仿宋" w:cs="仿宋"/>
                <w:spacing w:val="5"/>
                <w:sz w:val="27"/>
                <w:szCs w:val="27"/>
              </w:rPr>
            </w:rPrChange>
          </w:rPr>
          <w:delText>组织学院教学工作委员会审议，将学院教学工作委员会决议报主管院</w:delText>
        </w:r>
      </w:del>
      <w:del w:id="21320" w:author="seewo" w:date="2024-05-20T17:52:45Z">
        <w:r>
          <w:rPr>
            <w:rFonts w:ascii="仿宋" w:hAnsi="仿宋" w:eastAsia="仿宋" w:cs="仿宋"/>
            <w:color w:val="auto"/>
            <w:spacing w:val="1"/>
            <w:sz w:val="27"/>
            <w:szCs w:val="27"/>
            <w:highlight w:val="none"/>
            <w:rPrChange w:id="21321" w:author="张正鑫" w:date="2024-09-28T08:45:58Z">
              <w:rPr>
                <w:rFonts w:ascii="仿宋" w:hAnsi="仿宋" w:eastAsia="仿宋" w:cs="仿宋"/>
                <w:spacing w:val="1"/>
                <w:sz w:val="27"/>
                <w:szCs w:val="27"/>
              </w:rPr>
            </w:rPrChange>
          </w:rPr>
          <w:delText xml:space="preserve"> </w:delText>
        </w:r>
      </w:del>
      <w:del w:id="21322" w:author="seewo" w:date="2024-05-20T17:52:45Z">
        <w:r>
          <w:rPr>
            <w:rFonts w:ascii="仿宋" w:hAnsi="仿宋" w:eastAsia="仿宋" w:cs="仿宋"/>
            <w:color w:val="auto"/>
            <w:spacing w:val="14"/>
            <w:sz w:val="27"/>
            <w:szCs w:val="27"/>
            <w:highlight w:val="none"/>
            <w:rPrChange w:id="21323" w:author="张正鑫" w:date="2024-09-28T08:45:58Z">
              <w:rPr>
                <w:rFonts w:ascii="仿宋" w:hAnsi="仿宋" w:eastAsia="仿宋" w:cs="仿宋"/>
                <w:spacing w:val="14"/>
                <w:sz w:val="27"/>
                <w:szCs w:val="27"/>
              </w:rPr>
            </w:rPrChange>
          </w:rPr>
          <w:delText>长审批，会同人事部(党委组织部)对教学事故责任人和责任</w:delText>
        </w:r>
      </w:del>
      <w:del w:id="21324" w:author="seewo" w:date="2024-05-20T17:52:45Z">
        <w:r>
          <w:rPr>
            <w:rFonts w:ascii="仿宋" w:hAnsi="仿宋" w:eastAsia="仿宋" w:cs="仿宋"/>
            <w:color w:val="auto"/>
            <w:spacing w:val="13"/>
            <w:sz w:val="27"/>
            <w:szCs w:val="27"/>
            <w:highlight w:val="none"/>
            <w:rPrChange w:id="21325" w:author="张正鑫" w:date="2024-09-28T08:45:58Z">
              <w:rPr>
                <w:rFonts w:ascii="仿宋" w:hAnsi="仿宋" w:eastAsia="仿宋" w:cs="仿宋"/>
                <w:spacing w:val="13"/>
                <w:sz w:val="27"/>
                <w:szCs w:val="27"/>
              </w:rPr>
            </w:rPrChange>
          </w:rPr>
          <w:delText>单位进</w:delText>
        </w:r>
      </w:del>
    </w:p>
    <w:p w14:paraId="79368F03">
      <w:pPr>
        <w:spacing w:before="0" w:line="360" w:lineRule="auto"/>
        <w:jc w:val="both"/>
        <w:rPr>
          <w:del w:id="21327" w:author="seewo" w:date="2024-05-20T17:52:45Z"/>
          <w:rFonts w:ascii="仿宋" w:hAnsi="仿宋" w:eastAsia="仿宋" w:cs="仿宋"/>
          <w:color w:val="auto"/>
          <w:sz w:val="27"/>
          <w:szCs w:val="27"/>
          <w:highlight w:val="none"/>
          <w:rPrChange w:id="21328" w:author="张正鑫" w:date="2024-09-28T08:45:58Z">
            <w:rPr>
              <w:del w:id="21329" w:author="seewo" w:date="2024-05-20T17:52:45Z"/>
              <w:rFonts w:ascii="仿宋" w:hAnsi="仿宋" w:eastAsia="仿宋" w:cs="仿宋"/>
              <w:sz w:val="27"/>
              <w:szCs w:val="27"/>
            </w:rPr>
          </w:rPrChange>
        </w:rPr>
        <w:pPrChange w:id="21326" w:author="？！。。。" w:date="2024-04-03T15:04:15Z">
          <w:pPr>
            <w:spacing w:before="1" w:line="220" w:lineRule="auto"/>
          </w:pPr>
        </w:pPrChange>
      </w:pPr>
      <w:del w:id="21330" w:author="seewo" w:date="2024-05-20T17:52:45Z">
        <w:r>
          <w:rPr>
            <w:rFonts w:ascii="仿宋" w:hAnsi="仿宋" w:eastAsia="仿宋" w:cs="仿宋"/>
            <w:color w:val="auto"/>
            <w:spacing w:val="-1"/>
            <w:sz w:val="27"/>
            <w:szCs w:val="27"/>
            <w:highlight w:val="none"/>
            <w:rPrChange w:id="21331" w:author="张正鑫" w:date="2024-09-28T08:45:58Z">
              <w:rPr>
                <w:rFonts w:ascii="仿宋" w:hAnsi="仿宋" w:eastAsia="仿宋" w:cs="仿宋"/>
                <w:spacing w:val="-1"/>
                <w:sz w:val="27"/>
                <w:szCs w:val="27"/>
              </w:rPr>
            </w:rPrChange>
          </w:rPr>
          <w:delText>行处理。</w:delText>
        </w:r>
      </w:del>
    </w:p>
    <w:p w14:paraId="37A28832">
      <w:pPr>
        <w:spacing w:line="360" w:lineRule="auto"/>
        <w:jc w:val="both"/>
        <w:rPr>
          <w:del w:id="21333" w:author="seewo" w:date="2024-05-20T17:52:45Z"/>
          <w:rFonts w:ascii="仿宋" w:hAnsi="仿宋" w:eastAsia="仿宋" w:cs="仿宋"/>
          <w:color w:val="auto"/>
          <w:sz w:val="27"/>
          <w:szCs w:val="27"/>
          <w:highlight w:val="none"/>
          <w:rPrChange w:id="21334" w:author="张正鑫" w:date="2024-09-28T08:45:58Z">
            <w:rPr>
              <w:del w:id="21335" w:author="seewo" w:date="2024-05-20T17:52:45Z"/>
              <w:rFonts w:ascii="仿宋" w:hAnsi="仿宋" w:eastAsia="仿宋" w:cs="仿宋"/>
              <w:sz w:val="27"/>
              <w:szCs w:val="27"/>
            </w:rPr>
          </w:rPrChange>
        </w:rPr>
        <w:sectPr>
          <w:headerReference r:id="rId49" w:type="default"/>
          <w:footerReference r:id="rId50" w:type="default"/>
          <w:pgSz w:w="11900" w:h="16840"/>
          <w:pgMar w:top="1431" w:right="1785" w:bottom="1171" w:left="1755" w:header="1077" w:footer="1002" w:gutter="0"/>
          <w:cols w:space="720" w:num="1"/>
          <w:titlePg/>
        </w:sectPr>
        <w:pPrChange w:id="21332" w:author="？！。。。" w:date="2024-04-03T15:04:15Z">
          <w:pPr>
            <w:spacing w:line="220" w:lineRule="auto"/>
          </w:pPr>
        </w:pPrChange>
      </w:pPr>
    </w:p>
    <w:p w14:paraId="2763AA63">
      <w:pPr>
        <w:spacing w:before="0" w:line="360" w:lineRule="auto"/>
        <w:ind w:left="565"/>
        <w:jc w:val="both"/>
        <w:rPr>
          <w:del w:id="21337" w:author="seewo" w:date="2024-05-20T17:52:45Z"/>
          <w:rFonts w:ascii="仿宋" w:hAnsi="仿宋" w:eastAsia="仿宋" w:cs="仿宋"/>
          <w:color w:val="auto"/>
          <w:sz w:val="27"/>
          <w:szCs w:val="27"/>
          <w:highlight w:val="none"/>
          <w:rPrChange w:id="21338" w:author="张正鑫" w:date="2024-09-28T08:45:58Z">
            <w:rPr>
              <w:del w:id="21339" w:author="seewo" w:date="2024-05-20T17:52:45Z"/>
              <w:rFonts w:ascii="仿宋" w:hAnsi="仿宋" w:eastAsia="仿宋" w:cs="仿宋"/>
              <w:sz w:val="27"/>
              <w:szCs w:val="27"/>
            </w:rPr>
          </w:rPrChange>
        </w:rPr>
        <w:pPrChange w:id="21336" w:author="？！。。。" w:date="2024-04-03T15:04:15Z">
          <w:pPr>
            <w:spacing w:before="174" w:line="520" w:lineRule="exact"/>
            <w:ind w:left="565"/>
          </w:pPr>
        </w:pPrChange>
      </w:pPr>
      <w:del w:id="21340" w:author="seewo" w:date="2024-05-20T17:52:45Z">
        <w:r>
          <w:rPr>
            <w:rFonts w:ascii="仿宋" w:hAnsi="仿宋" w:eastAsia="仿宋" w:cs="仿宋"/>
            <w:color w:val="auto"/>
            <w:spacing w:val="10"/>
            <w:position w:val="18"/>
            <w:sz w:val="27"/>
            <w:szCs w:val="27"/>
            <w:highlight w:val="none"/>
            <w:rPrChange w:id="21341" w:author="张正鑫" w:date="2024-09-28T08:45:58Z">
              <w:rPr>
                <w:rFonts w:ascii="仿宋" w:hAnsi="仿宋" w:eastAsia="仿宋" w:cs="仿宋"/>
                <w:spacing w:val="10"/>
                <w:position w:val="18"/>
                <w:sz w:val="27"/>
                <w:szCs w:val="27"/>
              </w:rPr>
            </w:rPrChange>
          </w:rPr>
          <w:delText>4.2  教学工作委员会负责对教学事故的</w:delText>
        </w:r>
      </w:del>
      <w:del w:id="21342" w:author="seewo" w:date="2024-05-20T17:52:45Z">
        <w:r>
          <w:rPr>
            <w:rFonts w:ascii="仿宋" w:hAnsi="仿宋" w:eastAsia="仿宋" w:cs="仿宋"/>
            <w:color w:val="auto"/>
            <w:spacing w:val="9"/>
            <w:position w:val="18"/>
            <w:sz w:val="27"/>
            <w:szCs w:val="27"/>
            <w:highlight w:val="none"/>
            <w:rPrChange w:id="21343" w:author="张正鑫" w:date="2024-09-28T08:45:58Z">
              <w:rPr>
                <w:rFonts w:ascii="仿宋" w:hAnsi="仿宋" w:eastAsia="仿宋" w:cs="仿宋"/>
                <w:spacing w:val="9"/>
                <w:position w:val="18"/>
                <w:sz w:val="27"/>
                <w:szCs w:val="27"/>
              </w:rPr>
            </w:rPrChange>
          </w:rPr>
          <w:delText>认定及教学事故责任人</w:delText>
        </w:r>
      </w:del>
    </w:p>
    <w:p w14:paraId="1CE19039">
      <w:pPr>
        <w:spacing w:line="360" w:lineRule="auto"/>
        <w:ind w:left="4"/>
        <w:jc w:val="both"/>
        <w:rPr>
          <w:del w:id="21345" w:author="seewo" w:date="2024-05-20T17:52:45Z"/>
          <w:rFonts w:ascii="仿宋" w:hAnsi="仿宋" w:eastAsia="仿宋" w:cs="仿宋"/>
          <w:color w:val="auto"/>
          <w:sz w:val="27"/>
          <w:szCs w:val="27"/>
          <w:highlight w:val="none"/>
          <w:rPrChange w:id="21346" w:author="张正鑫" w:date="2024-09-28T08:45:58Z">
            <w:rPr>
              <w:del w:id="21347" w:author="seewo" w:date="2024-05-20T17:52:45Z"/>
              <w:rFonts w:ascii="仿宋" w:hAnsi="仿宋" w:eastAsia="仿宋" w:cs="仿宋"/>
              <w:sz w:val="27"/>
              <w:szCs w:val="27"/>
            </w:rPr>
          </w:rPrChange>
        </w:rPr>
        <w:pPrChange w:id="21344" w:author="？！。。。" w:date="2024-04-03T15:04:15Z">
          <w:pPr>
            <w:spacing w:line="220" w:lineRule="auto"/>
            <w:ind w:left="4"/>
          </w:pPr>
        </w:pPrChange>
      </w:pPr>
      <w:del w:id="21348" w:author="seewo" w:date="2024-05-20T17:52:45Z">
        <w:r>
          <w:rPr>
            <w:rFonts w:ascii="仿宋" w:hAnsi="仿宋" w:eastAsia="仿宋" w:cs="仿宋"/>
            <w:color w:val="auto"/>
            <w:spacing w:val="5"/>
            <w:sz w:val="27"/>
            <w:szCs w:val="27"/>
            <w:highlight w:val="none"/>
            <w:rPrChange w:id="21349" w:author="张正鑫" w:date="2024-09-28T08:45:58Z">
              <w:rPr>
                <w:rFonts w:ascii="仿宋" w:hAnsi="仿宋" w:eastAsia="仿宋" w:cs="仿宋"/>
                <w:spacing w:val="5"/>
                <w:sz w:val="27"/>
                <w:szCs w:val="27"/>
              </w:rPr>
            </w:rPrChange>
          </w:rPr>
          <w:delText>和责任单位的处理作出最终决议。</w:delText>
        </w:r>
      </w:del>
    </w:p>
    <w:p w14:paraId="3A1BA905">
      <w:pPr>
        <w:spacing w:before="0" w:line="360" w:lineRule="auto"/>
        <w:ind w:left="4" w:right="237" w:firstLine="560"/>
        <w:jc w:val="both"/>
        <w:rPr>
          <w:del w:id="21351" w:author="seewo" w:date="2024-05-20T17:52:45Z"/>
          <w:rFonts w:ascii="仿宋" w:hAnsi="仿宋" w:eastAsia="仿宋" w:cs="仿宋"/>
          <w:color w:val="auto"/>
          <w:sz w:val="27"/>
          <w:szCs w:val="27"/>
          <w:highlight w:val="none"/>
          <w:rPrChange w:id="21352" w:author="张正鑫" w:date="2024-09-28T08:45:58Z">
            <w:rPr>
              <w:del w:id="21353" w:author="seewo" w:date="2024-05-20T17:52:45Z"/>
              <w:rFonts w:ascii="仿宋" w:hAnsi="仿宋" w:eastAsia="仿宋" w:cs="仿宋"/>
              <w:sz w:val="27"/>
              <w:szCs w:val="27"/>
            </w:rPr>
          </w:rPrChange>
        </w:rPr>
        <w:pPrChange w:id="21350" w:author="？！。。。" w:date="2024-04-03T15:04:15Z">
          <w:pPr>
            <w:spacing w:before="198" w:line="357" w:lineRule="auto"/>
            <w:ind w:left="4" w:right="237" w:firstLine="560"/>
          </w:pPr>
        </w:pPrChange>
      </w:pPr>
      <w:del w:id="21354" w:author="seewo" w:date="2024-05-20T17:52:45Z">
        <w:r>
          <w:rPr>
            <w:rFonts w:ascii="仿宋" w:hAnsi="仿宋" w:eastAsia="仿宋" w:cs="仿宋"/>
            <w:color w:val="auto"/>
            <w:spacing w:val="19"/>
            <w:sz w:val="27"/>
            <w:szCs w:val="27"/>
            <w:highlight w:val="none"/>
            <w:rPrChange w:id="21355" w:author="张正鑫" w:date="2024-09-28T08:45:58Z">
              <w:rPr>
                <w:rFonts w:ascii="仿宋" w:hAnsi="仿宋" w:eastAsia="仿宋" w:cs="仿宋"/>
                <w:spacing w:val="19"/>
                <w:sz w:val="27"/>
                <w:szCs w:val="27"/>
              </w:rPr>
            </w:rPrChange>
          </w:rPr>
          <w:delText>4.3  人事部(党委组织部)负责根据教学工</w:delText>
        </w:r>
      </w:del>
      <w:del w:id="21356" w:author="seewo" w:date="2024-05-20T17:52:45Z">
        <w:r>
          <w:rPr>
            <w:rFonts w:ascii="仿宋" w:hAnsi="仿宋" w:eastAsia="仿宋" w:cs="仿宋"/>
            <w:color w:val="auto"/>
            <w:spacing w:val="18"/>
            <w:sz w:val="27"/>
            <w:szCs w:val="27"/>
            <w:highlight w:val="none"/>
            <w:rPrChange w:id="21357" w:author="张正鑫" w:date="2024-09-28T08:45:58Z">
              <w:rPr>
                <w:rFonts w:ascii="仿宋" w:hAnsi="仿宋" w:eastAsia="仿宋" w:cs="仿宋"/>
                <w:spacing w:val="18"/>
                <w:sz w:val="27"/>
                <w:szCs w:val="27"/>
              </w:rPr>
            </w:rPrChange>
          </w:rPr>
          <w:delText>作委员会决议对教</w:delText>
        </w:r>
      </w:del>
      <w:del w:id="21358" w:author="seewo" w:date="2024-05-20T17:52:45Z">
        <w:r>
          <w:rPr>
            <w:rFonts w:ascii="仿宋" w:hAnsi="仿宋" w:eastAsia="仿宋" w:cs="仿宋"/>
            <w:color w:val="auto"/>
            <w:sz w:val="27"/>
            <w:szCs w:val="27"/>
            <w:highlight w:val="none"/>
            <w:rPrChange w:id="21359" w:author="张正鑫" w:date="2024-09-28T08:45:58Z">
              <w:rPr>
                <w:rFonts w:ascii="仿宋" w:hAnsi="仿宋" w:eastAsia="仿宋" w:cs="仿宋"/>
                <w:sz w:val="27"/>
                <w:szCs w:val="27"/>
              </w:rPr>
            </w:rPrChange>
          </w:rPr>
          <w:delText xml:space="preserve"> </w:delText>
        </w:r>
      </w:del>
      <w:del w:id="21360" w:author="seewo" w:date="2024-05-20T17:52:45Z">
        <w:r>
          <w:rPr>
            <w:rFonts w:ascii="仿宋" w:hAnsi="仿宋" w:eastAsia="仿宋" w:cs="仿宋"/>
            <w:color w:val="auto"/>
            <w:spacing w:val="5"/>
            <w:sz w:val="27"/>
            <w:szCs w:val="27"/>
            <w:highlight w:val="none"/>
            <w:rPrChange w:id="21361" w:author="张正鑫" w:date="2024-09-28T08:45:58Z">
              <w:rPr>
                <w:rFonts w:ascii="仿宋" w:hAnsi="仿宋" w:eastAsia="仿宋" w:cs="仿宋"/>
                <w:spacing w:val="5"/>
                <w:sz w:val="27"/>
                <w:szCs w:val="27"/>
              </w:rPr>
            </w:rPrChange>
          </w:rPr>
          <w:delText>学事故责任人和责任单位作出评优限制、技术职务晋升限制及给予行</w:delText>
        </w:r>
      </w:del>
    </w:p>
    <w:p w14:paraId="21C32DEC">
      <w:pPr>
        <w:spacing w:before="0" w:line="360" w:lineRule="auto"/>
        <w:ind w:left="4"/>
        <w:jc w:val="both"/>
        <w:rPr>
          <w:del w:id="21363" w:author="seewo" w:date="2024-05-20T17:52:45Z"/>
          <w:rFonts w:ascii="仿宋" w:hAnsi="仿宋" w:eastAsia="仿宋" w:cs="仿宋"/>
          <w:color w:val="auto"/>
          <w:sz w:val="27"/>
          <w:szCs w:val="27"/>
          <w:highlight w:val="none"/>
          <w:rPrChange w:id="21364" w:author="张正鑫" w:date="2024-09-28T08:45:58Z">
            <w:rPr>
              <w:del w:id="21365" w:author="seewo" w:date="2024-05-20T17:52:45Z"/>
              <w:rFonts w:ascii="仿宋" w:hAnsi="仿宋" w:eastAsia="仿宋" w:cs="仿宋"/>
              <w:sz w:val="27"/>
              <w:szCs w:val="27"/>
            </w:rPr>
          </w:rPrChange>
        </w:rPr>
        <w:pPrChange w:id="21362" w:author="？！。。。" w:date="2024-04-03T15:04:15Z">
          <w:pPr>
            <w:spacing w:before="1" w:line="223" w:lineRule="auto"/>
            <w:ind w:left="4"/>
          </w:pPr>
        </w:pPrChange>
      </w:pPr>
      <w:del w:id="21366" w:author="seewo" w:date="2024-05-20T17:52:45Z">
        <w:r>
          <w:rPr>
            <w:rFonts w:ascii="仿宋" w:hAnsi="仿宋" w:eastAsia="仿宋" w:cs="仿宋"/>
            <w:color w:val="auto"/>
            <w:spacing w:val="2"/>
            <w:sz w:val="27"/>
            <w:szCs w:val="27"/>
            <w:highlight w:val="none"/>
            <w:rPrChange w:id="21367" w:author="张正鑫" w:date="2024-09-28T08:45:58Z">
              <w:rPr>
                <w:rFonts w:ascii="仿宋" w:hAnsi="仿宋" w:eastAsia="仿宋" w:cs="仿宋"/>
                <w:spacing w:val="2"/>
                <w:sz w:val="27"/>
                <w:szCs w:val="27"/>
              </w:rPr>
            </w:rPrChange>
          </w:rPr>
          <w:delText>政处分等处理。</w:delText>
        </w:r>
      </w:del>
    </w:p>
    <w:p w14:paraId="6629B916">
      <w:pPr>
        <w:pStyle w:val="3"/>
        <w:spacing w:before="0" w:line="360" w:lineRule="auto"/>
        <w:ind w:left="8"/>
        <w:jc w:val="both"/>
        <w:rPr>
          <w:del w:id="21369" w:author="seewo" w:date="2024-05-20T17:52:45Z"/>
          <w:color w:val="auto"/>
          <w:sz w:val="27"/>
          <w:szCs w:val="27"/>
          <w:highlight w:val="none"/>
          <w:rPrChange w:id="21370" w:author="张正鑫" w:date="2024-09-28T08:45:58Z">
            <w:rPr>
              <w:del w:id="21371" w:author="seewo" w:date="2024-05-20T17:52:45Z"/>
              <w:sz w:val="27"/>
              <w:szCs w:val="27"/>
            </w:rPr>
          </w:rPrChange>
        </w:rPr>
        <w:pPrChange w:id="21368" w:author="？！。。。" w:date="2024-04-03T15:04:15Z">
          <w:pPr>
            <w:pStyle w:val="3"/>
            <w:spacing w:before="189" w:line="222" w:lineRule="auto"/>
            <w:ind w:left="8"/>
          </w:pPr>
        </w:pPrChange>
      </w:pPr>
      <w:del w:id="21372" w:author="seewo" w:date="2024-05-20T17:52:45Z">
        <w:r>
          <w:rPr>
            <w:b/>
            <w:bCs/>
            <w:color w:val="auto"/>
            <w:spacing w:val="-1"/>
            <w:sz w:val="27"/>
            <w:szCs w:val="27"/>
            <w:highlight w:val="none"/>
            <w:rPrChange w:id="21373" w:author="张正鑫" w:date="2024-09-28T08:45:58Z">
              <w:rPr>
                <w:b/>
                <w:bCs/>
                <w:spacing w:val="-1"/>
                <w:sz w:val="27"/>
                <w:szCs w:val="27"/>
              </w:rPr>
            </w:rPrChange>
          </w:rPr>
          <w:delText>5</w:delText>
        </w:r>
      </w:del>
      <w:del w:id="21374" w:author="seewo" w:date="2024-05-20T17:52:45Z">
        <w:r>
          <w:rPr>
            <w:color w:val="auto"/>
            <w:spacing w:val="19"/>
            <w:sz w:val="27"/>
            <w:szCs w:val="27"/>
            <w:highlight w:val="none"/>
            <w:rPrChange w:id="21375" w:author="张正鑫" w:date="2024-09-28T08:45:58Z">
              <w:rPr>
                <w:spacing w:val="19"/>
                <w:sz w:val="27"/>
                <w:szCs w:val="27"/>
              </w:rPr>
            </w:rPrChange>
          </w:rPr>
          <w:delText xml:space="preserve">  </w:delText>
        </w:r>
      </w:del>
      <w:del w:id="21376" w:author="seewo" w:date="2024-05-20T17:52:45Z">
        <w:r>
          <w:rPr>
            <w:b/>
            <w:bCs/>
            <w:color w:val="auto"/>
            <w:spacing w:val="-1"/>
            <w:sz w:val="27"/>
            <w:szCs w:val="27"/>
            <w:highlight w:val="none"/>
            <w:rPrChange w:id="21377" w:author="张正鑫" w:date="2024-09-28T08:45:58Z">
              <w:rPr>
                <w:b/>
                <w:bCs/>
                <w:spacing w:val="-1"/>
                <w:sz w:val="27"/>
                <w:szCs w:val="27"/>
              </w:rPr>
            </w:rPrChange>
          </w:rPr>
          <w:delText>管理内容</w:delText>
        </w:r>
      </w:del>
    </w:p>
    <w:p w14:paraId="24298838">
      <w:pPr>
        <w:spacing w:before="0" w:line="360" w:lineRule="auto"/>
        <w:ind w:left="565"/>
        <w:jc w:val="both"/>
        <w:rPr>
          <w:del w:id="21379" w:author="seewo" w:date="2024-05-20T17:52:45Z"/>
          <w:rFonts w:ascii="仿宋" w:hAnsi="仿宋" w:eastAsia="仿宋" w:cs="仿宋"/>
          <w:color w:val="auto"/>
          <w:sz w:val="27"/>
          <w:szCs w:val="27"/>
          <w:highlight w:val="none"/>
          <w:rPrChange w:id="21380" w:author="张正鑫" w:date="2024-09-28T08:45:58Z">
            <w:rPr>
              <w:del w:id="21381" w:author="seewo" w:date="2024-05-20T17:52:45Z"/>
              <w:rFonts w:ascii="仿宋" w:hAnsi="仿宋" w:eastAsia="仿宋" w:cs="仿宋"/>
              <w:sz w:val="27"/>
              <w:szCs w:val="27"/>
            </w:rPr>
          </w:rPrChange>
        </w:rPr>
        <w:pPrChange w:id="21378" w:author="？！。。。" w:date="2024-04-03T15:04:15Z">
          <w:pPr>
            <w:spacing w:before="198" w:line="223" w:lineRule="auto"/>
            <w:ind w:left="565"/>
          </w:pPr>
        </w:pPrChange>
      </w:pPr>
      <w:del w:id="21382" w:author="seewo" w:date="2024-05-20T17:52:45Z">
        <w:r>
          <w:rPr>
            <w:rFonts w:ascii="仿宋" w:hAnsi="仿宋" w:eastAsia="仿宋" w:cs="仿宋"/>
            <w:color w:val="auto"/>
            <w:spacing w:val="4"/>
            <w:sz w:val="27"/>
            <w:szCs w:val="27"/>
            <w:highlight w:val="none"/>
            <w:rPrChange w:id="21383" w:author="张正鑫" w:date="2024-09-28T08:45:58Z">
              <w:rPr>
                <w:rFonts w:ascii="仿宋" w:hAnsi="仿宋" w:eastAsia="仿宋" w:cs="仿宋"/>
                <w:spacing w:val="4"/>
                <w:sz w:val="27"/>
                <w:szCs w:val="27"/>
              </w:rPr>
            </w:rPrChange>
          </w:rPr>
          <w:delText>5.1</w:delText>
        </w:r>
      </w:del>
      <w:del w:id="21384" w:author="seewo" w:date="2024-05-20T17:52:45Z">
        <w:r>
          <w:rPr>
            <w:rFonts w:ascii="仿宋" w:hAnsi="仿宋" w:eastAsia="仿宋" w:cs="仿宋"/>
            <w:color w:val="auto"/>
            <w:spacing w:val="16"/>
            <w:sz w:val="27"/>
            <w:szCs w:val="27"/>
            <w:highlight w:val="none"/>
            <w:rPrChange w:id="21385" w:author="张正鑫" w:date="2024-09-28T08:45:58Z">
              <w:rPr>
                <w:rFonts w:ascii="仿宋" w:hAnsi="仿宋" w:eastAsia="仿宋" w:cs="仿宋"/>
                <w:spacing w:val="16"/>
                <w:sz w:val="27"/>
                <w:szCs w:val="27"/>
              </w:rPr>
            </w:rPrChange>
          </w:rPr>
          <w:delText xml:space="preserve">  </w:delText>
        </w:r>
      </w:del>
      <w:del w:id="21386" w:author="seewo" w:date="2024-05-20T17:52:45Z">
        <w:r>
          <w:rPr>
            <w:rFonts w:ascii="仿宋" w:hAnsi="仿宋" w:eastAsia="仿宋" w:cs="仿宋"/>
            <w:color w:val="auto"/>
            <w:spacing w:val="4"/>
            <w:sz w:val="27"/>
            <w:szCs w:val="27"/>
            <w:highlight w:val="none"/>
            <w:rPrChange w:id="21387" w:author="张正鑫" w:date="2024-09-28T08:45:58Z">
              <w:rPr>
                <w:rFonts w:ascii="仿宋" w:hAnsi="仿宋" w:eastAsia="仿宋" w:cs="仿宋"/>
                <w:spacing w:val="4"/>
                <w:sz w:val="27"/>
                <w:szCs w:val="27"/>
              </w:rPr>
            </w:rPrChange>
          </w:rPr>
          <w:delText>教学事故的认定</w:delText>
        </w:r>
      </w:del>
    </w:p>
    <w:p w14:paraId="7D416EC8">
      <w:pPr>
        <w:spacing w:before="0" w:line="360" w:lineRule="auto"/>
        <w:ind w:left="565"/>
        <w:jc w:val="both"/>
        <w:rPr>
          <w:del w:id="21389" w:author="seewo" w:date="2024-05-20T17:52:45Z"/>
          <w:rFonts w:ascii="仿宋" w:hAnsi="仿宋" w:eastAsia="仿宋" w:cs="仿宋"/>
          <w:color w:val="auto"/>
          <w:sz w:val="27"/>
          <w:szCs w:val="27"/>
          <w:highlight w:val="none"/>
          <w:rPrChange w:id="21390" w:author="张正鑫" w:date="2024-09-28T08:45:58Z">
            <w:rPr>
              <w:del w:id="21391" w:author="seewo" w:date="2024-05-20T17:52:45Z"/>
              <w:rFonts w:ascii="仿宋" w:hAnsi="仿宋" w:eastAsia="仿宋" w:cs="仿宋"/>
              <w:sz w:val="27"/>
              <w:szCs w:val="27"/>
            </w:rPr>
          </w:rPrChange>
        </w:rPr>
        <w:pPrChange w:id="21388" w:author="？！。。。" w:date="2024-04-03T15:04:15Z">
          <w:pPr>
            <w:spacing w:before="193" w:line="223" w:lineRule="auto"/>
            <w:ind w:left="565"/>
          </w:pPr>
        </w:pPrChange>
      </w:pPr>
      <w:del w:id="21392" w:author="seewo" w:date="2024-05-20T17:52:45Z">
        <w:r>
          <w:rPr>
            <w:rFonts w:ascii="仿宋" w:hAnsi="仿宋" w:eastAsia="仿宋" w:cs="仿宋"/>
            <w:color w:val="auto"/>
            <w:spacing w:val="1"/>
            <w:sz w:val="27"/>
            <w:szCs w:val="27"/>
            <w:highlight w:val="none"/>
            <w:rPrChange w:id="21393" w:author="张正鑫" w:date="2024-09-28T08:45:58Z">
              <w:rPr>
                <w:rFonts w:ascii="仿宋" w:hAnsi="仿宋" w:eastAsia="仿宋" w:cs="仿宋"/>
                <w:spacing w:val="1"/>
                <w:sz w:val="27"/>
                <w:szCs w:val="27"/>
              </w:rPr>
            </w:rPrChange>
          </w:rPr>
          <w:delText>5.1.1</w:delText>
        </w:r>
      </w:del>
      <w:del w:id="21394" w:author="seewo" w:date="2024-05-20T17:52:45Z">
        <w:r>
          <w:rPr>
            <w:rFonts w:ascii="仿宋" w:hAnsi="仿宋" w:eastAsia="仿宋" w:cs="仿宋"/>
            <w:color w:val="auto"/>
            <w:spacing w:val="30"/>
            <w:sz w:val="27"/>
            <w:szCs w:val="27"/>
            <w:highlight w:val="none"/>
            <w:rPrChange w:id="21395" w:author="张正鑫" w:date="2024-09-28T08:45:58Z">
              <w:rPr>
                <w:rFonts w:ascii="仿宋" w:hAnsi="仿宋" w:eastAsia="仿宋" w:cs="仿宋"/>
                <w:spacing w:val="30"/>
                <w:sz w:val="27"/>
                <w:szCs w:val="27"/>
              </w:rPr>
            </w:rPrChange>
          </w:rPr>
          <w:delText xml:space="preserve">  </w:delText>
        </w:r>
      </w:del>
      <w:del w:id="21396" w:author="seewo" w:date="2024-05-20T17:52:45Z">
        <w:r>
          <w:rPr>
            <w:rFonts w:ascii="仿宋" w:hAnsi="仿宋" w:eastAsia="仿宋" w:cs="仿宋"/>
            <w:color w:val="auto"/>
            <w:spacing w:val="1"/>
            <w:sz w:val="27"/>
            <w:szCs w:val="27"/>
            <w:highlight w:val="none"/>
            <w:rPrChange w:id="21397" w:author="张正鑫" w:date="2024-09-28T08:45:58Z">
              <w:rPr>
                <w:rFonts w:ascii="仿宋" w:hAnsi="仿宋" w:eastAsia="仿宋" w:cs="仿宋"/>
                <w:spacing w:val="1"/>
                <w:sz w:val="27"/>
                <w:szCs w:val="27"/>
              </w:rPr>
            </w:rPrChange>
          </w:rPr>
          <w:delText>一般教学事故</w:delText>
        </w:r>
      </w:del>
    </w:p>
    <w:p w14:paraId="5D4CB1E4">
      <w:pPr>
        <w:spacing w:before="0" w:line="360" w:lineRule="auto"/>
        <w:ind w:left="565"/>
        <w:jc w:val="both"/>
        <w:rPr>
          <w:del w:id="21399" w:author="seewo" w:date="2024-05-20T17:52:45Z"/>
          <w:rFonts w:ascii="仿宋" w:hAnsi="仿宋" w:eastAsia="仿宋" w:cs="仿宋"/>
          <w:color w:val="auto"/>
          <w:sz w:val="27"/>
          <w:szCs w:val="27"/>
          <w:highlight w:val="none"/>
          <w:rPrChange w:id="21400" w:author="张正鑫" w:date="2024-09-28T08:45:58Z">
            <w:rPr>
              <w:del w:id="21401" w:author="seewo" w:date="2024-05-20T17:52:45Z"/>
              <w:rFonts w:ascii="仿宋" w:hAnsi="仿宋" w:eastAsia="仿宋" w:cs="仿宋"/>
              <w:sz w:val="27"/>
              <w:szCs w:val="27"/>
            </w:rPr>
          </w:rPrChange>
        </w:rPr>
        <w:pPrChange w:id="21398" w:author="？！。。。" w:date="2024-04-03T15:04:15Z">
          <w:pPr>
            <w:spacing w:before="191" w:line="222" w:lineRule="auto"/>
            <w:ind w:left="565"/>
          </w:pPr>
        </w:pPrChange>
      </w:pPr>
      <w:del w:id="21402" w:author="seewo" w:date="2024-05-20T17:52:45Z">
        <w:r>
          <w:rPr>
            <w:color w:val="auto"/>
            <w:highlight w:val="none"/>
            <w:rPrChange w:id="21403" w:author="张正鑫" w:date="2024-09-28T08:45:58Z">
              <w:rPr/>
            </w:rPrChange>
          </w:rPr>
          <w:fldChar w:fldCharType="begin"/>
        </w:r>
      </w:del>
      <w:del w:id="21404" w:author="seewo" w:date="2024-05-20T17:52:45Z">
        <w:r>
          <w:rPr>
            <w:color w:val="auto"/>
            <w:highlight w:val="none"/>
            <w:rPrChange w:id="21405" w:author="张正鑫" w:date="2024-09-28T08:45:58Z">
              <w:rPr/>
            </w:rPrChange>
          </w:rPr>
          <w:delInstrText xml:space="preserve"> HYPERLINK "5.1.1.1" </w:delInstrText>
        </w:r>
      </w:del>
      <w:del w:id="21406" w:author="seewo" w:date="2024-05-20T17:52:45Z">
        <w:r>
          <w:rPr>
            <w:color w:val="auto"/>
            <w:highlight w:val="none"/>
            <w:rPrChange w:id="21407" w:author="张正鑫" w:date="2024-09-28T08:45:58Z">
              <w:rPr/>
            </w:rPrChange>
          </w:rPr>
          <w:fldChar w:fldCharType="separate"/>
        </w:r>
      </w:del>
      <w:del w:id="21408" w:author="seewo" w:date="2024-05-20T17:52:45Z">
        <w:r>
          <w:rPr>
            <w:rFonts w:ascii="仿宋" w:hAnsi="仿宋" w:eastAsia="仿宋" w:cs="仿宋"/>
            <w:color w:val="auto"/>
            <w:spacing w:val="18"/>
            <w:sz w:val="27"/>
            <w:szCs w:val="27"/>
            <w:highlight w:val="none"/>
            <w:rPrChange w:id="21409" w:author="张正鑫" w:date="2024-09-28T08:45:58Z">
              <w:rPr>
                <w:rFonts w:ascii="仿宋" w:hAnsi="仿宋" w:eastAsia="仿宋" w:cs="仿宋"/>
                <w:spacing w:val="18"/>
                <w:sz w:val="27"/>
                <w:szCs w:val="27"/>
              </w:rPr>
            </w:rPrChange>
          </w:rPr>
          <w:delText>5.1.1.1</w:delText>
        </w:r>
      </w:del>
      <w:del w:id="21410" w:author="seewo" w:date="2024-05-20T17:52:45Z">
        <w:r>
          <w:rPr>
            <w:rFonts w:ascii="仿宋" w:hAnsi="仿宋" w:eastAsia="仿宋" w:cs="仿宋"/>
            <w:color w:val="auto"/>
            <w:spacing w:val="18"/>
            <w:sz w:val="27"/>
            <w:szCs w:val="27"/>
            <w:highlight w:val="none"/>
            <w:rPrChange w:id="21411" w:author="张正鑫" w:date="2024-09-28T08:45:58Z">
              <w:rPr>
                <w:rFonts w:ascii="仿宋" w:hAnsi="仿宋" w:eastAsia="仿宋" w:cs="仿宋"/>
                <w:spacing w:val="18"/>
                <w:sz w:val="27"/>
                <w:szCs w:val="27"/>
              </w:rPr>
            </w:rPrChange>
          </w:rPr>
          <w:fldChar w:fldCharType="end"/>
        </w:r>
      </w:del>
      <w:del w:id="21412" w:author="seewo" w:date="2024-05-20T17:52:45Z">
        <w:r>
          <w:rPr>
            <w:rFonts w:ascii="仿宋" w:hAnsi="仿宋" w:eastAsia="仿宋" w:cs="仿宋"/>
            <w:color w:val="auto"/>
            <w:spacing w:val="18"/>
            <w:sz w:val="27"/>
            <w:szCs w:val="27"/>
            <w:highlight w:val="none"/>
            <w:rPrChange w:id="21413" w:author="张正鑫" w:date="2024-09-28T08:45:58Z">
              <w:rPr>
                <w:rFonts w:ascii="仿宋" w:hAnsi="仿宋" w:eastAsia="仿宋" w:cs="仿宋"/>
                <w:spacing w:val="18"/>
                <w:sz w:val="27"/>
                <w:szCs w:val="27"/>
              </w:rPr>
            </w:rPrChange>
          </w:rPr>
          <w:delText xml:space="preserve">  未经教学系(部)和教务处同意，擅</w:delText>
        </w:r>
      </w:del>
      <w:del w:id="21414" w:author="seewo" w:date="2024-05-20T17:52:45Z">
        <w:r>
          <w:rPr>
            <w:rFonts w:ascii="仿宋" w:hAnsi="仿宋" w:eastAsia="仿宋" w:cs="仿宋"/>
            <w:color w:val="auto"/>
            <w:spacing w:val="17"/>
            <w:sz w:val="27"/>
            <w:szCs w:val="27"/>
            <w:highlight w:val="none"/>
            <w:rPrChange w:id="21415" w:author="张正鑫" w:date="2024-09-28T08:45:58Z">
              <w:rPr>
                <w:rFonts w:ascii="仿宋" w:hAnsi="仿宋" w:eastAsia="仿宋" w:cs="仿宋"/>
                <w:spacing w:val="17"/>
                <w:sz w:val="27"/>
                <w:szCs w:val="27"/>
              </w:rPr>
            </w:rPrChange>
          </w:rPr>
          <w:delText>自变动上课时间</w:delText>
        </w:r>
      </w:del>
    </w:p>
    <w:p w14:paraId="770D7336">
      <w:pPr>
        <w:spacing w:before="0" w:line="360" w:lineRule="auto"/>
        <w:ind w:left="4"/>
        <w:jc w:val="both"/>
        <w:rPr>
          <w:del w:id="21417" w:author="seewo" w:date="2024-05-20T17:52:45Z"/>
          <w:rFonts w:ascii="仿宋" w:hAnsi="仿宋" w:eastAsia="仿宋" w:cs="仿宋"/>
          <w:color w:val="auto"/>
          <w:sz w:val="27"/>
          <w:szCs w:val="27"/>
          <w:highlight w:val="none"/>
          <w:rPrChange w:id="21418" w:author="张正鑫" w:date="2024-09-28T08:45:58Z">
            <w:rPr>
              <w:del w:id="21419" w:author="seewo" w:date="2024-05-20T17:52:45Z"/>
              <w:rFonts w:ascii="仿宋" w:hAnsi="仿宋" w:eastAsia="仿宋" w:cs="仿宋"/>
              <w:sz w:val="27"/>
              <w:szCs w:val="27"/>
            </w:rPr>
          </w:rPrChange>
        </w:rPr>
        <w:pPrChange w:id="21416" w:author="？！。。。" w:date="2024-04-03T15:04:15Z">
          <w:pPr>
            <w:spacing w:before="198" w:line="223" w:lineRule="auto"/>
            <w:ind w:left="4"/>
          </w:pPr>
        </w:pPrChange>
      </w:pPr>
      <w:del w:id="21420" w:author="seewo" w:date="2024-05-20T17:52:45Z">
        <w:r>
          <w:rPr>
            <w:rFonts w:ascii="仿宋" w:hAnsi="仿宋" w:eastAsia="仿宋" w:cs="仿宋"/>
            <w:color w:val="auto"/>
            <w:spacing w:val="-3"/>
            <w:sz w:val="27"/>
            <w:szCs w:val="27"/>
            <w:highlight w:val="none"/>
            <w:rPrChange w:id="21421" w:author="张正鑫" w:date="2024-09-28T08:45:58Z">
              <w:rPr>
                <w:rFonts w:ascii="仿宋" w:hAnsi="仿宋" w:eastAsia="仿宋" w:cs="仿宋"/>
                <w:spacing w:val="-3"/>
                <w:sz w:val="27"/>
                <w:szCs w:val="27"/>
              </w:rPr>
            </w:rPrChange>
          </w:rPr>
          <w:delText>和地点。</w:delText>
        </w:r>
      </w:del>
    </w:p>
    <w:p w14:paraId="791DD883">
      <w:pPr>
        <w:spacing w:before="0" w:line="360" w:lineRule="auto"/>
        <w:ind w:left="565"/>
        <w:jc w:val="both"/>
        <w:rPr>
          <w:del w:id="21423" w:author="seewo" w:date="2024-05-20T17:52:45Z"/>
          <w:rFonts w:ascii="仿宋" w:hAnsi="仿宋" w:eastAsia="仿宋" w:cs="仿宋"/>
          <w:color w:val="auto"/>
          <w:sz w:val="27"/>
          <w:szCs w:val="27"/>
          <w:highlight w:val="none"/>
          <w:rPrChange w:id="21424" w:author="张正鑫" w:date="2024-09-28T08:45:58Z">
            <w:rPr>
              <w:del w:id="21425" w:author="seewo" w:date="2024-05-20T17:52:45Z"/>
              <w:rFonts w:ascii="仿宋" w:hAnsi="仿宋" w:eastAsia="仿宋" w:cs="仿宋"/>
              <w:sz w:val="27"/>
              <w:szCs w:val="27"/>
            </w:rPr>
          </w:rPrChange>
        </w:rPr>
        <w:pPrChange w:id="21422" w:author="？！。。。" w:date="2024-04-03T15:04:15Z">
          <w:pPr>
            <w:spacing w:before="191" w:line="222" w:lineRule="auto"/>
            <w:ind w:left="565"/>
          </w:pPr>
        </w:pPrChange>
      </w:pPr>
      <w:del w:id="21426" w:author="seewo" w:date="2024-05-20T17:52:45Z">
        <w:r>
          <w:rPr>
            <w:color w:val="auto"/>
            <w:highlight w:val="none"/>
            <w:rPrChange w:id="21427" w:author="张正鑫" w:date="2024-09-28T08:45:58Z">
              <w:rPr/>
            </w:rPrChange>
          </w:rPr>
          <w:fldChar w:fldCharType="begin"/>
        </w:r>
      </w:del>
      <w:del w:id="21428" w:author="seewo" w:date="2024-05-20T17:52:45Z">
        <w:r>
          <w:rPr>
            <w:color w:val="auto"/>
            <w:highlight w:val="none"/>
            <w:rPrChange w:id="21429" w:author="张正鑫" w:date="2024-09-28T08:45:58Z">
              <w:rPr/>
            </w:rPrChange>
          </w:rPr>
          <w:delInstrText xml:space="preserve"> HYPERLINK "5.1.1.2" </w:delInstrText>
        </w:r>
      </w:del>
      <w:del w:id="21430" w:author="seewo" w:date="2024-05-20T17:52:45Z">
        <w:r>
          <w:rPr>
            <w:color w:val="auto"/>
            <w:highlight w:val="none"/>
            <w:rPrChange w:id="21431" w:author="张正鑫" w:date="2024-09-28T08:45:58Z">
              <w:rPr/>
            </w:rPrChange>
          </w:rPr>
          <w:fldChar w:fldCharType="separate"/>
        </w:r>
      </w:del>
      <w:del w:id="21432" w:author="seewo" w:date="2024-05-20T17:52:45Z">
        <w:r>
          <w:rPr>
            <w:rFonts w:ascii="仿宋" w:hAnsi="仿宋" w:eastAsia="仿宋" w:cs="仿宋"/>
            <w:color w:val="auto"/>
            <w:spacing w:val="11"/>
            <w:sz w:val="27"/>
            <w:szCs w:val="27"/>
            <w:highlight w:val="none"/>
            <w:rPrChange w:id="21433" w:author="张正鑫" w:date="2024-09-28T08:45:58Z">
              <w:rPr>
                <w:rFonts w:ascii="仿宋" w:hAnsi="仿宋" w:eastAsia="仿宋" w:cs="仿宋"/>
                <w:spacing w:val="11"/>
                <w:sz w:val="27"/>
                <w:szCs w:val="27"/>
              </w:rPr>
            </w:rPrChange>
          </w:rPr>
          <w:delText>5.1.1.2</w:delText>
        </w:r>
      </w:del>
      <w:del w:id="21434" w:author="seewo" w:date="2024-05-20T17:52:45Z">
        <w:r>
          <w:rPr>
            <w:rFonts w:ascii="仿宋" w:hAnsi="仿宋" w:eastAsia="仿宋" w:cs="仿宋"/>
            <w:color w:val="auto"/>
            <w:spacing w:val="11"/>
            <w:sz w:val="27"/>
            <w:szCs w:val="27"/>
            <w:highlight w:val="none"/>
            <w:rPrChange w:id="21435" w:author="张正鑫" w:date="2024-09-28T08:45:58Z">
              <w:rPr>
                <w:rFonts w:ascii="仿宋" w:hAnsi="仿宋" w:eastAsia="仿宋" w:cs="仿宋"/>
                <w:spacing w:val="11"/>
                <w:sz w:val="27"/>
                <w:szCs w:val="27"/>
              </w:rPr>
            </w:rPrChange>
          </w:rPr>
          <w:fldChar w:fldCharType="end"/>
        </w:r>
      </w:del>
      <w:del w:id="21436" w:author="seewo" w:date="2024-05-20T17:52:45Z">
        <w:r>
          <w:rPr>
            <w:rFonts w:ascii="仿宋" w:hAnsi="仿宋" w:eastAsia="仿宋" w:cs="仿宋"/>
            <w:color w:val="auto"/>
            <w:spacing w:val="11"/>
            <w:sz w:val="27"/>
            <w:szCs w:val="27"/>
            <w:highlight w:val="none"/>
            <w:rPrChange w:id="21437" w:author="张正鑫" w:date="2024-09-28T08:45:58Z">
              <w:rPr>
                <w:rFonts w:ascii="仿宋" w:hAnsi="仿宋" w:eastAsia="仿宋" w:cs="仿宋"/>
                <w:spacing w:val="11"/>
                <w:sz w:val="27"/>
                <w:szCs w:val="27"/>
              </w:rPr>
            </w:rPrChange>
          </w:rPr>
          <w:delText xml:space="preserve">  无特殊原因，上课迟到</w:delText>
        </w:r>
      </w:del>
      <w:del w:id="21438" w:author="seewo" w:date="2024-05-20T17:52:45Z">
        <w:r>
          <w:rPr>
            <w:rFonts w:ascii="仿宋" w:hAnsi="仿宋" w:eastAsia="仿宋" w:cs="仿宋"/>
            <w:color w:val="auto"/>
            <w:spacing w:val="10"/>
            <w:sz w:val="27"/>
            <w:szCs w:val="27"/>
            <w:highlight w:val="none"/>
            <w:rPrChange w:id="21439" w:author="张正鑫" w:date="2024-09-28T08:45:58Z">
              <w:rPr>
                <w:rFonts w:ascii="仿宋" w:hAnsi="仿宋" w:eastAsia="仿宋" w:cs="仿宋"/>
                <w:spacing w:val="10"/>
                <w:sz w:val="27"/>
                <w:szCs w:val="27"/>
              </w:rPr>
            </w:rPrChange>
          </w:rPr>
          <w:delText>或提前下课10分钟及以下。</w:delText>
        </w:r>
      </w:del>
    </w:p>
    <w:p w14:paraId="3BB35B73">
      <w:pPr>
        <w:spacing w:before="0" w:line="360" w:lineRule="auto"/>
        <w:ind w:left="565"/>
        <w:jc w:val="both"/>
        <w:rPr>
          <w:del w:id="21441" w:author="seewo" w:date="2024-05-20T17:52:45Z"/>
          <w:rFonts w:ascii="仿宋" w:hAnsi="仿宋" w:eastAsia="仿宋" w:cs="仿宋"/>
          <w:color w:val="auto"/>
          <w:sz w:val="27"/>
          <w:szCs w:val="27"/>
          <w:highlight w:val="none"/>
          <w:rPrChange w:id="21442" w:author="张正鑫" w:date="2024-09-28T08:45:58Z">
            <w:rPr>
              <w:del w:id="21443" w:author="seewo" w:date="2024-05-20T17:52:45Z"/>
              <w:rFonts w:ascii="仿宋" w:hAnsi="仿宋" w:eastAsia="仿宋" w:cs="仿宋"/>
              <w:sz w:val="27"/>
              <w:szCs w:val="27"/>
            </w:rPr>
          </w:rPrChange>
        </w:rPr>
        <w:pPrChange w:id="21440" w:author="？！。。。" w:date="2024-04-03T15:04:15Z">
          <w:pPr>
            <w:spacing w:before="193" w:line="524" w:lineRule="exact"/>
            <w:ind w:left="565"/>
          </w:pPr>
        </w:pPrChange>
      </w:pPr>
      <w:del w:id="21444" w:author="seewo" w:date="2024-05-20T17:52:45Z">
        <w:r>
          <w:rPr>
            <w:color w:val="auto"/>
            <w:highlight w:val="none"/>
            <w:rPrChange w:id="21445" w:author="张正鑫" w:date="2024-09-28T08:45:58Z">
              <w:rPr/>
            </w:rPrChange>
          </w:rPr>
          <w:fldChar w:fldCharType="begin"/>
        </w:r>
      </w:del>
      <w:del w:id="21446" w:author="seewo" w:date="2024-05-20T17:52:45Z">
        <w:r>
          <w:rPr>
            <w:color w:val="auto"/>
            <w:highlight w:val="none"/>
            <w:rPrChange w:id="21447" w:author="张正鑫" w:date="2024-09-28T08:45:58Z">
              <w:rPr/>
            </w:rPrChange>
          </w:rPr>
          <w:delInstrText xml:space="preserve"> HYPERLINK "5.1.1.3" </w:delInstrText>
        </w:r>
      </w:del>
      <w:del w:id="21448" w:author="seewo" w:date="2024-05-20T17:52:45Z">
        <w:r>
          <w:rPr>
            <w:color w:val="auto"/>
            <w:highlight w:val="none"/>
            <w:rPrChange w:id="21449" w:author="张正鑫" w:date="2024-09-28T08:45:58Z">
              <w:rPr/>
            </w:rPrChange>
          </w:rPr>
          <w:fldChar w:fldCharType="separate"/>
        </w:r>
      </w:del>
      <w:del w:id="21450" w:author="seewo" w:date="2024-05-20T17:52:45Z">
        <w:r>
          <w:rPr>
            <w:rFonts w:ascii="仿宋" w:hAnsi="仿宋" w:eastAsia="仿宋" w:cs="仿宋"/>
            <w:color w:val="auto"/>
            <w:spacing w:val="7"/>
            <w:position w:val="19"/>
            <w:sz w:val="27"/>
            <w:szCs w:val="27"/>
            <w:highlight w:val="none"/>
            <w:rPrChange w:id="21451" w:author="张正鑫" w:date="2024-09-28T08:45:58Z">
              <w:rPr>
                <w:rFonts w:ascii="仿宋" w:hAnsi="仿宋" w:eastAsia="仿宋" w:cs="仿宋"/>
                <w:spacing w:val="7"/>
                <w:position w:val="19"/>
                <w:sz w:val="27"/>
                <w:szCs w:val="27"/>
              </w:rPr>
            </w:rPrChange>
          </w:rPr>
          <w:delText>5.1.1.3</w:delText>
        </w:r>
      </w:del>
      <w:del w:id="21452" w:author="seewo" w:date="2024-05-20T17:52:45Z">
        <w:r>
          <w:rPr>
            <w:rFonts w:ascii="仿宋" w:hAnsi="仿宋" w:eastAsia="仿宋" w:cs="仿宋"/>
            <w:color w:val="auto"/>
            <w:spacing w:val="7"/>
            <w:position w:val="19"/>
            <w:sz w:val="27"/>
            <w:szCs w:val="27"/>
            <w:highlight w:val="none"/>
            <w:rPrChange w:id="21453" w:author="张正鑫" w:date="2024-09-28T08:45:58Z">
              <w:rPr>
                <w:rFonts w:ascii="仿宋" w:hAnsi="仿宋" w:eastAsia="仿宋" w:cs="仿宋"/>
                <w:spacing w:val="7"/>
                <w:position w:val="19"/>
                <w:sz w:val="27"/>
                <w:szCs w:val="27"/>
              </w:rPr>
            </w:rPrChange>
          </w:rPr>
          <w:fldChar w:fldCharType="end"/>
        </w:r>
      </w:del>
      <w:del w:id="21454" w:author="seewo" w:date="2024-05-20T17:52:45Z">
        <w:r>
          <w:rPr>
            <w:rFonts w:ascii="仿宋" w:hAnsi="仿宋" w:eastAsia="仿宋" w:cs="仿宋"/>
            <w:color w:val="auto"/>
            <w:spacing w:val="7"/>
            <w:position w:val="19"/>
            <w:sz w:val="27"/>
            <w:szCs w:val="27"/>
            <w:highlight w:val="none"/>
            <w:rPrChange w:id="21455" w:author="张正鑫" w:date="2024-09-28T08:45:58Z">
              <w:rPr>
                <w:rFonts w:ascii="仿宋" w:hAnsi="仿宋" w:eastAsia="仿宋" w:cs="仿宋"/>
                <w:spacing w:val="7"/>
                <w:position w:val="19"/>
                <w:sz w:val="27"/>
                <w:szCs w:val="27"/>
              </w:rPr>
            </w:rPrChange>
          </w:rPr>
          <w:delText xml:space="preserve">  不按照要求认真考勤或在授课期间拨打、</w:delText>
        </w:r>
      </w:del>
      <w:del w:id="21456" w:author="seewo" w:date="2024-05-20T17:52:45Z">
        <w:r>
          <w:rPr>
            <w:rFonts w:ascii="仿宋" w:hAnsi="仿宋" w:eastAsia="仿宋" w:cs="仿宋"/>
            <w:color w:val="auto"/>
            <w:spacing w:val="6"/>
            <w:position w:val="19"/>
            <w:sz w:val="27"/>
            <w:szCs w:val="27"/>
            <w:highlight w:val="none"/>
            <w:rPrChange w:id="21457" w:author="张正鑫" w:date="2024-09-28T08:45:58Z">
              <w:rPr>
                <w:rFonts w:ascii="仿宋" w:hAnsi="仿宋" w:eastAsia="仿宋" w:cs="仿宋"/>
                <w:spacing w:val="6"/>
                <w:position w:val="19"/>
                <w:sz w:val="27"/>
                <w:szCs w:val="27"/>
              </w:rPr>
            </w:rPrChange>
          </w:rPr>
          <w:delText>接听手机，</w:delText>
        </w:r>
      </w:del>
    </w:p>
    <w:p w14:paraId="5D0E0C9E">
      <w:pPr>
        <w:spacing w:before="0" w:line="360" w:lineRule="auto"/>
        <w:ind w:left="4"/>
        <w:jc w:val="both"/>
        <w:rPr>
          <w:del w:id="21459" w:author="seewo" w:date="2024-05-20T17:52:45Z"/>
          <w:rFonts w:ascii="仿宋" w:hAnsi="仿宋" w:eastAsia="仿宋" w:cs="仿宋"/>
          <w:color w:val="auto"/>
          <w:sz w:val="27"/>
          <w:szCs w:val="27"/>
          <w:highlight w:val="none"/>
          <w:rPrChange w:id="21460" w:author="张正鑫" w:date="2024-09-28T08:45:58Z">
            <w:rPr>
              <w:del w:id="21461" w:author="seewo" w:date="2024-05-20T17:52:45Z"/>
              <w:rFonts w:ascii="仿宋" w:hAnsi="仿宋" w:eastAsia="仿宋" w:cs="仿宋"/>
              <w:sz w:val="27"/>
              <w:szCs w:val="27"/>
            </w:rPr>
          </w:rPrChange>
        </w:rPr>
        <w:pPrChange w:id="21458" w:author="？！。。。" w:date="2024-04-03T15:04:15Z">
          <w:pPr>
            <w:spacing w:before="1" w:line="222" w:lineRule="auto"/>
            <w:ind w:left="4"/>
          </w:pPr>
        </w:pPrChange>
      </w:pPr>
      <w:del w:id="21462" w:author="seewo" w:date="2024-05-20T17:52:45Z">
        <w:r>
          <w:rPr>
            <w:rFonts w:ascii="仿宋" w:hAnsi="仿宋" w:eastAsia="仿宋" w:cs="仿宋"/>
            <w:color w:val="auto"/>
            <w:spacing w:val="1"/>
            <w:sz w:val="27"/>
            <w:szCs w:val="27"/>
            <w:highlight w:val="none"/>
            <w:rPrChange w:id="21463" w:author="张正鑫" w:date="2024-09-28T08:45:58Z">
              <w:rPr>
                <w:rFonts w:ascii="仿宋" w:hAnsi="仿宋" w:eastAsia="仿宋" w:cs="仿宋"/>
                <w:spacing w:val="1"/>
                <w:sz w:val="27"/>
                <w:szCs w:val="27"/>
              </w:rPr>
            </w:rPrChange>
          </w:rPr>
          <w:delText>干扰正常教学秩序。</w:delText>
        </w:r>
      </w:del>
    </w:p>
    <w:p w14:paraId="3961AEE7">
      <w:pPr>
        <w:spacing w:before="0" w:line="360" w:lineRule="auto"/>
        <w:ind w:left="565"/>
        <w:jc w:val="both"/>
        <w:rPr>
          <w:del w:id="21465" w:author="seewo" w:date="2024-05-20T17:52:45Z"/>
          <w:rFonts w:ascii="仿宋" w:hAnsi="仿宋" w:eastAsia="仿宋" w:cs="仿宋"/>
          <w:color w:val="auto"/>
          <w:sz w:val="27"/>
          <w:szCs w:val="27"/>
          <w:highlight w:val="none"/>
          <w:rPrChange w:id="21466" w:author="张正鑫" w:date="2024-09-28T08:45:58Z">
            <w:rPr>
              <w:del w:id="21467" w:author="seewo" w:date="2024-05-20T17:52:45Z"/>
              <w:rFonts w:ascii="仿宋" w:hAnsi="仿宋" w:eastAsia="仿宋" w:cs="仿宋"/>
              <w:sz w:val="27"/>
              <w:szCs w:val="27"/>
            </w:rPr>
          </w:rPrChange>
        </w:rPr>
        <w:pPrChange w:id="21464" w:author="？！。。。" w:date="2024-04-03T15:04:15Z">
          <w:pPr>
            <w:spacing w:before="194" w:line="525" w:lineRule="exact"/>
            <w:ind w:left="565"/>
          </w:pPr>
        </w:pPrChange>
      </w:pPr>
      <w:del w:id="21468" w:author="seewo" w:date="2024-05-20T17:52:45Z">
        <w:r>
          <w:rPr>
            <w:color w:val="auto"/>
            <w:highlight w:val="none"/>
            <w:rPrChange w:id="21469" w:author="张正鑫" w:date="2024-09-28T08:45:58Z">
              <w:rPr/>
            </w:rPrChange>
          </w:rPr>
          <w:fldChar w:fldCharType="begin"/>
        </w:r>
      </w:del>
      <w:del w:id="21470" w:author="seewo" w:date="2024-05-20T17:52:45Z">
        <w:r>
          <w:rPr>
            <w:color w:val="auto"/>
            <w:highlight w:val="none"/>
            <w:rPrChange w:id="21471" w:author="张正鑫" w:date="2024-09-28T08:45:58Z">
              <w:rPr/>
            </w:rPrChange>
          </w:rPr>
          <w:delInstrText xml:space="preserve"> HYPERLINK "5.1.1.4" </w:delInstrText>
        </w:r>
      </w:del>
      <w:del w:id="21472" w:author="seewo" w:date="2024-05-20T17:52:45Z">
        <w:r>
          <w:rPr>
            <w:color w:val="auto"/>
            <w:highlight w:val="none"/>
            <w:rPrChange w:id="21473" w:author="张正鑫" w:date="2024-09-28T08:45:58Z">
              <w:rPr/>
            </w:rPrChange>
          </w:rPr>
          <w:fldChar w:fldCharType="separate"/>
        </w:r>
      </w:del>
      <w:del w:id="21474" w:author="seewo" w:date="2024-05-20T17:52:45Z">
        <w:r>
          <w:rPr>
            <w:rFonts w:ascii="仿宋" w:hAnsi="仿宋" w:eastAsia="仿宋" w:cs="仿宋"/>
            <w:color w:val="auto"/>
            <w:spacing w:val="9"/>
            <w:position w:val="19"/>
            <w:sz w:val="27"/>
            <w:szCs w:val="27"/>
            <w:highlight w:val="none"/>
            <w:rPrChange w:id="21475" w:author="张正鑫" w:date="2024-09-28T08:45:58Z">
              <w:rPr>
                <w:rFonts w:ascii="仿宋" w:hAnsi="仿宋" w:eastAsia="仿宋" w:cs="仿宋"/>
                <w:spacing w:val="9"/>
                <w:position w:val="19"/>
                <w:sz w:val="27"/>
                <w:szCs w:val="27"/>
              </w:rPr>
            </w:rPrChange>
          </w:rPr>
          <w:delText>5.1.1.4</w:delText>
        </w:r>
      </w:del>
      <w:del w:id="21476" w:author="seewo" w:date="2024-05-20T17:52:45Z">
        <w:r>
          <w:rPr>
            <w:rFonts w:ascii="仿宋" w:hAnsi="仿宋" w:eastAsia="仿宋" w:cs="仿宋"/>
            <w:color w:val="auto"/>
            <w:spacing w:val="9"/>
            <w:position w:val="19"/>
            <w:sz w:val="27"/>
            <w:szCs w:val="27"/>
            <w:highlight w:val="none"/>
            <w:rPrChange w:id="21477" w:author="张正鑫" w:date="2024-09-28T08:45:58Z">
              <w:rPr>
                <w:rFonts w:ascii="仿宋" w:hAnsi="仿宋" w:eastAsia="仿宋" w:cs="仿宋"/>
                <w:spacing w:val="9"/>
                <w:position w:val="19"/>
                <w:sz w:val="27"/>
                <w:szCs w:val="27"/>
              </w:rPr>
            </w:rPrChange>
          </w:rPr>
          <w:fldChar w:fldCharType="end"/>
        </w:r>
      </w:del>
      <w:del w:id="21478" w:author="seewo" w:date="2024-05-20T17:52:45Z">
        <w:r>
          <w:rPr>
            <w:rFonts w:ascii="仿宋" w:hAnsi="仿宋" w:eastAsia="仿宋" w:cs="仿宋"/>
            <w:color w:val="auto"/>
            <w:spacing w:val="9"/>
            <w:position w:val="19"/>
            <w:sz w:val="27"/>
            <w:szCs w:val="27"/>
            <w:highlight w:val="none"/>
            <w:rPrChange w:id="21479" w:author="张正鑫" w:date="2024-09-28T08:45:58Z">
              <w:rPr>
                <w:rFonts w:ascii="仿宋" w:hAnsi="仿宋" w:eastAsia="仿宋" w:cs="仿宋"/>
                <w:spacing w:val="9"/>
                <w:position w:val="19"/>
                <w:sz w:val="27"/>
                <w:szCs w:val="27"/>
              </w:rPr>
            </w:rPrChange>
          </w:rPr>
          <w:delText xml:space="preserve">  课程授课进度计划与教学大纲背离</w:delText>
        </w:r>
      </w:del>
      <w:del w:id="21480" w:author="seewo" w:date="2024-05-20T17:52:45Z">
        <w:r>
          <w:rPr>
            <w:rFonts w:ascii="仿宋" w:hAnsi="仿宋" w:eastAsia="仿宋" w:cs="仿宋"/>
            <w:color w:val="auto"/>
            <w:spacing w:val="8"/>
            <w:position w:val="19"/>
            <w:sz w:val="27"/>
            <w:szCs w:val="27"/>
            <w:highlight w:val="none"/>
            <w:rPrChange w:id="21481" w:author="张正鑫" w:date="2024-09-28T08:45:58Z">
              <w:rPr>
                <w:rFonts w:ascii="仿宋" w:hAnsi="仿宋" w:eastAsia="仿宋" w:cs="仿宋"/>
                <w:spacing w:val="8"/>
                <w:position w:val="19"/>
                <w:sz w:val="27"/>
                <w:szCs w:val="27"/>
              </w:rPr>
            </w:rPrChange>
          </w:rPr>
          <w:delText>超过课程总学时的</w:delText>
        </w:r>
      </w:del>
    </w:p>
    <w:p w14:paraId="6006195C">
      <w:pPr>
        <w:spacing w:line="360" w:lineRule="auto"/>
        <w:ind w:left="4"/>
        <w:jc w:val="both"/>
        <w:rPr>
          <w:del w:id="21483" w:author="seewo" w:date="2024-05-20T17:52:45Z"/>
          <w:rFonts w:ascii="仿宋" w:hAnsi="仿宋" w:eastAsia="仿宋" w:cs="仿宋"/>
          <w:color w:val="auto"/>
          <w:sz w:val="27"/>
          <w:szCs w:val="27"/>
          <w:highlight w:val="none"/>
          <w:rPrChange w:id="21484" w:author="张正鑫" w:date="2024-09-28T08:45:58Z">
            <w:rPr>
              <w:del w:id="21485" w:author="seewo" w:date="2024-05-20T17:52:45Z"/>
              <w:rFonts w:ascii="仿宋" w:hAnsi="仿宋" w:eastAsia="仿宋" w:cs="仿宋"/>
              <w:sz w:val="27"/>
              <w:szCs w:val="27"/>
            </w:rPr>
          </w:rPrChange>
        </w:rPr>
        <w:pPrChange w:id="21482" w:author="？！。。。" w:date="2024-04-03T15:04:15Z">
          <w:pPr>
            <w:spacing w:line="225" w:lineRule="auto"/>
            <w:ind w:left="4"/>
          </w:pPr>
        </w:pPrChange>
      </w:pPr>
      <w:del w:id="21486" w:author="seewo" w:date="2024-05-20T17:52:45Z">
        <w:r>
          <w:rPr>
            <w:rFonts w:ascii="仿宋" w:hAnsi="仿宋" w:eastAsia="仿宋" w:cs="仿宋"/>
            <w:color w:val="auto"/>
            <w:spacing w:val="4"/>
            <w:sz w:val="27"/>
            <w:szCs w:val="27"/>
            <w:highlight w:val="none"/>
            <w:rPrChange w:id="21487" w:author="张正鑫" w:date="2024-09-28T08:45:58Z">
              <w:rPr>
                <w:rFonts w:ascii="仿宋" w:hAnsi="仿宋" w:eastAsia="仿宋" w:cs="仿宋"/>
                <w:spacing w:val="4"/>
                <w:sz w:val="27"/>
                <w:szCs w:val="27"/>
              </w:rPr>
            </w:rPrChange>
          </w:rPr>
          <w:delText>1/5及以上。</w:delText>
        </w:r>
      </w:del>
    </w:p>
    <w:p w14:paraId="2AF0B0C0">
      <w:pPr>
        <w:spacing w:before="0" w:line="360" w:lineRule="auto"/>
        <w:jc w:val="both"/>
        <w:rPr>
          <w:del w:id="21489" w:author="seewo" w:date="2024-05-20T17:52:45Z"/>
          <w:rFonts w:ascii="仿宋" w:hAnsi="仿宋" w:eastAsia="仿宋" w:cs="仿宋"/>
          <w:color w:val="auto"/>
          <w:sz w:val="27"/>
          <w:szCs w:val="27"/>
          <w:highlight w:val="none"/>
          <w:rPrChange w:id="21490" w:author="张正鑫" w:date="2024-09-28T08:45:58Z">
            <w:rPr>
              <w:del w:id="21491" w:author="seewo" w:date="2024-05-20T17:52:45Z"/>
              <w:rFonts w:ascii="仿宋" w:hAnsi="仿宋" w:eastAsia="仿宋" w:cs="仿宋"/>
              <w:sz w:val="27"/>
              <w:szCs w:val="27"/>
            </w:rPr>
          </w:rPrChange>
        </w:rPr>
        <w:pPrChange w:id="21488" w:author="？！。。。" w:date="2024-04-03T15:04:15Z">
          <w:pPr>
            <w:spacing w:before="185" w:line="222" w:lineRule="auto"/>
            <w:jc w:val="right"/>
          </w:pPr>
        </w:pPrChange>
      </w:pPr>
      <w:del w:id="21492" w:author="seewo" w:date="2024-05-20T17:52:45Z">
        <w:r>
          <w:rPr>
            <w:color w:val="auto"/>
            <w:highlight w:val="none"/>
            <w:rPrChange w:id="21493" w:author="张正鑫" w:date="2024-09-28T08:45:58Z">
              <w:rPr/>
            </w:rPrChange>
          </w:rPr>
          <w:fldChar w:fldCharType="begin"/>
        </w:r>
      </w:del>
      <w:del w:id="21494" w:author="seewo" w:date="2024-05-20T17:52:45Z">
        <w:r>
          <w:rPr>
            <w:color w:val="auto"/>
            <w:highlight w:val="none"/>
            <w:rPrChange w:id="21495" w:author="张正鑫" w:date="2024-09-28T08:45:58Z">
              <w:rPr/>
            </w:rPrChange>
          </w:rPr>
          <w:delInstrText xml:space="preserve"> HYPERLINK "5.1.1.5" </w:delInstrText>
        </w:r>
      </w:del>
      <w:del w:id="21496" w:author="seewo" w:date="2024-05-20T17:52:45Z">
        <w:r>
          <w:rPr>
            <w:color w:val="auto"/>
            <w:highlight w:val="none"/>
            <w:rPrChange w:id="21497" w:author="张正鑫" w:date="2024-09-28T08:45:58Z">
              <w:rPr/>
            </w:rPrChange>
          </w:rPr>
          <w:fldChar w:fldCharType="separate"/>
        </w:r>
      </w:del>
      <w:del w:id="21498" w:author="seewo" w:date="2024-05-20T17:52:45Z">
        <w:r>
          <w:rPr>
            <w:rFonts w:ascii="仿宋" w:hAnsi="仿宋" w:eastAsia="仿宋" w:cs="仿宋"/>
            <w:color w:val="auto"/>
            <w:spacing w:val="12"/>
            <w:sz w:val="27"/>
            <w:szCs w:val="27"/>
            <w:highlight w:val="none"/>
            <w:rPrChange w:id="21499" w:author="张正鑫" w:date="2024-09-28T08:45:58Z">
              <w:rPr>
                <w:rFonts w:ascii="仿宋" w:hAnsi="仿宋" w:eastAsia="仿宋" w:cs="仿宋"/>
                <w:spacing w:val="12"/>
                <w:sz w:val="27"/>
                <w:szCs w:val="27"/>
              </w:rPr>
            </w:rPrChange>
          </w:rPr>
          <w:delText>5.1.1.5</w:delText>
        </w:r>
      </w:del>
      <w:del w:id="21500" w:author="seewo" w:date="2024-05-20T17:52:45Z">
        <w:r>
          <w:rPr>
            <w:rFonts w:ascii="仿宋" w:hAnsi="仿宋" w:eastAsia="仿宋" w:cs="仿宋"/>
            <w:color w:val="auto"/>
            <w:spacing w:val="12"/>
            <w:sz w:val="27"/>
            <w:szCs w:val="27"/>
            <w:highlight w:val="none"/>
            <w:rPrChange w:id="21501" w:author="张正鑫" w:date="2024-09-28T08:45:58Z">
              <w:rPr>
                <w:rFonts w:ascii="仿宋" w:hAnsi="仿宋" w:eastAsia="仿宋" w:cs="仿宋"/>
                <w:spacing w:val="12"/>
                <w:sz w:val="27"/>
                <w:szCs w:val="27"/>
              </w:rPr>
            </w:rPrChange>
          </w:rPr>
          <w:fldChar w:fldCharType="end"/>
        </w:r>
      </w:del>
      <w:del w:id="21502" w:author="seewo" w:date="2024-05-20T17:52:45Z">
        <w:r>
          <w:rPr>
            <w:rFonts w:ascii="仿宋" w:hAnsi="仿宋" w:eastAsia="仿宋" w:cs="仿宋"/>
            <w:color w:val="auto"/>
            <w:spacing w:val="12"/>
            <w:sz w:val="27"/>
            <w:szCs w:val="27"/>
            <w:highlight w:val="none"/>
            <w:rPrChange w:id="21503" w:author="张正鑫" w:date="2024-09-28T08:45:58Z">
              <w:rPr>
                <w:rFonts w:ascii="仿宋" w:hAnsi="仿宋" w:eastAsia="仿宋" w:cs="仿宋"/>
                <w:spacing w:val="12"/>
                <w:sz w:val="27"/>
                <w:szCs w:val="27"/>
              </w:rPr>
            </w:rPrChange>
          </w:rPr>
          <w:delText xml:space="preserve">  教学进度与授课进度计划规定无故相差4学时及</w:delText>
        </w:r>
      </w:del>
      <w:del w:id="21504" w:author="seewo" w:date="2024-05-20T17:52:45Z">
        <w:r>
          <w:rPr>
            <w:rFonts w:ascii="仿宋" w:hAnsi="仿宋" w:eastAsia="仿宋" w:cs="仿宋"/>
            <w:color w:val="auto"/>
            <w:spacing w:val="11"/>
            <w:sz w:val="27"/>
            <w:szCs w:val="27"/>
            <w:highlight w:val="none"/>
            <w:rPrChange w:id="21505" w:author="张正鑫" w:date="2024-09-28T08:45:58Z">
              <w:rPr>
                <w:rFonts w:ascii="仿宋" w:hAnsi="仿宋" w:eastAsia="仿宋" w:cs="仿宋"/>
                <w:spacing w:val="11"/>
                <w:sz w:val="27"/>
                <w:szCs w:val="27"/>
              </w:rPr>
            </w:rPrChange>
          </w:rPr>
          <w:delText>以上。</w:delText>
        </w:r>
      </w:del>
    </w:p>
    <w:p w14:paraId="3D4EAE0C">
      <w:pPr>
        <w:spacing w:before="0" w:line="360" w:lineRule="auto"/>
        <w:ind w:left="565"/>
        <w:jc w:val="both"/>
        <w:rPr>
          <w:del w:id="21507" w:author="seewo" w:date="2024-05-20T17:52:45Z"/>
          <w:rFonts w:ascii="仿宋" w:hAnsi="仿宋" w:eastAsia="仿宋" w:cs="仿宋"/>
          <w:color w:val="auto"/>
          <w:sz w:val="27"/>
          <w:szCs w:val="27"/>
          <w:highlight w:val="none"/>
          <w:rPrChange w:id="21508" w:author="张正鑫" w:date="2024-09-28T08:45:58Z">
            <w:rPr>
              <w:del w:id="21509" w:author="seewo" w:date="2024-05-20T17:52:45Z"/>
              <w:rFonts w:ascii="仿宋" w:hAnsi="仿宋" w:eastAsia="仿宋" w:cs="仿宋"/>
              <w:sz w:val="27"/>
              <w:szCs w:val="27"/>
            </w:rPr>
          </w:rPrChange>
        </w:rPr>
        <w:pPrChange w:id="21506" w:author="？！。。。" w:date="2024-04-03T15:04:15Z">
          <w:pPr>
            <w:spacing w:before="194" w:line="220" w:lineRule="auto"/>
            <w:ind w:left="565"/>
          </w:pPr>
        </w:pPrChange>
      </w:pPr>
      <w:del w:id="21510" w:author="seewo" w:date="2024-05-20T17:52:45Z">
        <w:r>
          <w:rPr>
            <w:color w:val="auto"/>
            <w:highlight w:val="none"/>
            <w:rPrChange w:id="21511" w:author="张正鑫" w:date="2024-09-28T08:45:58Z">
              <w:rPr/>
            </w:rPrChange>
          </w:rPr>
          <w:fldChar w:fldCharType="begin"/>
        </w:r>
      </w:del>
      <w:del w:id="21512" w:author="seewo" w:date="2024-05-20T17:52:45Z">
        <w:r>
          <w:rPr>
            <w:color w:val="auto"/>
            <w:highlight w:val="none"/>
            <w:rPrChange w:id="21513" w:author="张正鑫" w:date="2024-09-28T08:45:58Z">
              <w:rPr/>
            </w:rPrChange>
          </w:rPr>
          <w:delInstrText xml:space="preserve"> HYPERLINK "5.1.1.6" </w:delInstrText>
        </w:r>
      </w:del>
      <w:del w:id="21514" w:author="seewo" w:date="2024-05-20T17:52:45Z">
        <w:r>
          <w:rPr>
            <w:color w:val="auto"/>
            <w:highlight w:val="none"/>
            <w:rPrChange w:id="21515" w:author="张正鑫" w:date="2024-09-28T08:45:58Z">
              <w:rPr/>
            </w:rPrChange>
          </w:rPr>
          <w:fldChar w:fldCharType="separate"/>
        </w:r>
      </w:del>
      <w:del w:id="21516" w:author="seewo" w:date="2024-05-20T17:52:45Z">
        <w:r>
          <w:rPr>
            <w:rFonts w:ascii="仿宋" w:hAnsi="仿宋" w:eastAsia="仿宋" w:cs="仿宋"/>
            <w:color w:val="auto"/>
            <w:spacing w:val="4"/>
            <w:sz w:val="27"/>
            <w:szCs w:val="27"/>
            <w:highlight w:val="none"/>
            <w:rPrChange w:id="21517" w:author="张正鑫" w:date="2024-09-28T08:45:58Z">
              <w:rPr>
                <w:rFonts w:ascii="仿宋" w:hAnsi="仿宋" w:eastAsia="仿宋" w:cs="仿宋"/>
                <w:spacing w:val="4"/>
                <w:sz w:val="27"/>
                <w:szCs w:val="27"/>
              </w:rPr>
            </w:rPrChange>
          </w:rPr>
          <w:delText>5.1.1.6</w:delText>
        </w:r>
      </w:del>
      <w:del w:id="21518" w:author="seewo" w:date="2024-05-20T17:52:45Z">
        <w:r>
          <w:rPr>
            <w:rFonts w:ascii="仿宋" w:hAnsi="仿宋" w:eastAsia="仿宋" w:cs="仿宋"/>
            <w:color w:val="auto"/>
            <w:spacing w:val="4"/>
            <w:sz w:val="27"/>
            <w:szCs w:val="27"/>
            <w:highlight w:val="none"/>
            <w:rPrChange w:id="21519" w:author="张正鑫" w:date="2024-09-28T08:45:58Z">
              <w:rPr>
                <w:rFonts w:ascii="仿宋" w:hAnsi="仿宋" w:eastAsia="仿宋" w:cs="仿宋"/>
                <w:spacing w:val="4"/>
                <w:sz w:val="27"/>
                <w:szCs w:val="27"/>
              </w:rPr>
            </w:rPrChange>
          </w:rPr>
          <w:fldChar w:fldCharType="end"/>
        </w:r>
      </w:del>
      <w:del w:id="21520" w:author="seewo" w:date="2024-05-20T17:52:45Z">
        <w:r>
          <w:rPr>
            <w:rFonts w:ascii="仿宋" w:hAnsi="仿宋" w:eastAsia="仿宋" w:cs="仿宋"/>
            <w:color w:val="auto"/>
            <w:spacing w:val="42"/>
            <w:sz w:val="27"/>
            <w:szCs w:val="27"/>
            <w:highlight w:val="none"/>
            <w:rPrChange w:id="21521" w:author="张正鑫" w:date="2024-09-28T08:45:58Z">
              <w:rPr>
                <w:rFonts w:ascii="仿宋" w:hAnsi="仿宋" w:eastAsia="仿宋" w:cs="仿宋"/>
                <w:spacing w:val="42"/>
                <w:sz w:val="27"/>
                <w:szCs w:val="27"/>
              </w:rPr>
            </w:rPrChange>
          </w:rPr>
          <w:delText xml:space="preserve">  </w:delText>
        </w:r>
      </w:del>
      <w:del w:id="21522" w:author="seewo" w:date="2024-05-20T17:52:45Z">
        <w:r>
          <w:rPr>
            <w:rFonts w:ascii="仿宋" w:hAnsi="仿宋" w:eastAsia="仿宋" w:cs="仿宋"/>
            <w:color w:val="auto"/>
            <w:spacing w:val="4"/>
            <w:sz w:val="27"/>
            <w:szCs w:val="27"/>
            <w:highlight w:val="none"/>
            <w:rPrChange w:id="21523" w:author="张正鑫" w:date="2024-09-28T08:45:58Z">
              <w:rPr>
                <w:rFonts w:ascii="仿宋" w:hAnsi="仿宋" w:eastAsia="仿宋" w:cs="仿宋"/>
                <w:spacing w:val="4"/>
                <w:sz w:val="27"/>
                <w:szCs w:val="27"/>
              </w:rPr>
            </w:rPrChange>
          </w:rPr>
          <w:delText>授课内容出现原则性错误，造成不良影响。</w:delText>
        </w:r>
      </w:del>
    </w:p>
    <w:p w14:paraId="5FC13A8B">
      <w:pPr>
        <w:spacing w:before="0" w:line="360" w:lineRule="auto"/>
        <w:jc w:val="both"/>
        <w:rPr>
          <w:del w:id="21525" w:author="seewo" w:date="2024-05-20T17:52:45Z"/>
          <w:rFonts w:ascii="仿宋" w:hAnsi="仿宋" w:eastAsia="仿宋" w:cs="仿宋"/>
          <w:color w:val="auto"/>
          <w:sz w:val="27"/>
          <w:szCs w:val="27"/>
          <w:highlight w:val="none"/>
          <w:rPrChange w:id="21526" w:author="张正鑫" w:date="2024-09-28T08:45:58Z">
            <w:rPr>
              <w:del w:id="21527" w:author="seewo" w:date="2024-05-20T17:52:45Z"/>
              <w:rFonts w:ascii="仿宋" w:hAnsi="仿宋" w:eastAsia="仿宋" w:cs="仿宋"/>
              <w:sz w:val="27"/>
              <w:szCs w:val="27"/>
            </w:rPr>
          </w:rPrChange>
        </w:rPr>
        <w:pPrChange w:id="21524" w:author="？！。。。" w:date="2024-04-03T15:04:15Z">
          <w:pPr>
            <w:spacing w:before="199" w:line="221" w:lineRule="auto"/>
            <w:jc w:val="right"/>
          </w:pPr>
        </w:pPrChange>
      </w:pPr>
      <w:del w:id="21528" w:author="seewo" w:date="2024-05-20T17:52:45Z">
        <w:r>
          <w:rPr>
            <w:color w:val="auto"/>
            <w:highlight w:val="none"/>
            <w:rPrChange w:id="21529" w:author="张正鑫" w:date="2024-09-28T08:45:58Z">
              <w:rPr/>
            </w:rPrChange>
          </w:rPr>
          <w:fldChar w:fldCharType="begin"/>
        </w:r>
      </w:del>
      <w:del w:id="21530" w:author="seewo" w:date="2024-05-20T17:52:45Z">
        <w:r>
          <w:rPr>
            <w:color w:val="auto"/>
            <w:highlight w:val="none"/>
            <w:rPrChange w:id="21531" w:author="张正鑫" w:date="2024-09-28T08:45:58Z">
              <w:rPr/>
            </w:rPrChange>
          </w:rPr>
          <w:delInstrText xml:space="preserve"> HYPERLINK "5.1.1.7" </w:delInstrText>
        </w:r>
      </w:del>
      <w:del w:id="21532" w:author="seewo" w:date="2024-05-20T17:52:45Z">
        <w:r>
          <w:rPr>
            <w:color w:val="auto"/>
            <w:highlight w:val="none"/>
            <w:rPrChange w:id="21533" w:author="张正鑫" w:date="2024-09-28T08:45:58Z">
              <w:rPr/>
            </w:rPrChange>
          </w:rPr>
          <w:fldChar w:fldCharType="separate"/>
        </w:r>
      </w:del>
      <w:del w:id="21534" w:author="seewo" w:date="2024-05-20T17:52:45Z">
        <w:r>
          <w:rPr>
            <w:rFonts w:ascii="仿宋" w:hAnsi="仿宋" w:eastAsia="仿宋" w:cs="仿宋"/>
            <w:color w:val="auto"/>
            <w:spacing w:val="12"/>
            <w:sz w:val="27"/>
            <w:szCs w:val="27"/>
            <w:highlight w:val="none"/>
            <w:rPrChange w:id="21535" w:author="张正鑫" w:date="2024-09-28T08:45:58Z">
              <w:rPr>
                <w:rFonts w:ascii="仿宋" w:hAnsi="仿宋" w:eastAsia="仿宋" w:cs="仿宋"/>
                <w:spacing w:val="12"/>
                <w:sz w:val="27"/>
                <w:szCs w:val="27"/>
              </w:rPr>
            </w:rPrChange>
          </w:rPr>
          <w:delText>5.1.1.7</w:delText>
        </w:r>
      </w:del>
      <w:del w:id="21536" w:author="seewo" w:date="2024-05-20T17:52:45Z">
        <w:r>
          <w:rPr>
            <w:rFonts w:ascii="仿宋" w:hAnsi="仿宋" w:eastAsia="仿宋" w:cs="仿宋"/>
            <w:color w:val="auto"/>
            <w:spacing w:val="12"/>
            <w:sz w:val="27"/>
            <w:szCs w:val="27"/>
            <w:highlight w:val="none"/>
            <w:rPrChange w:id="21537" w:author="张正鑫" w:date="2024-09-28T08:45:58Z">
              <w:rPr>
                <w:rFonts w:ascii="仿宋" w:hAnsi="仿宋" w:eastAsia="仿宋" w:cs="仿宋"/>
                <w:spacing w:val="12"/>
                <w:sz w:val="27"/>
                <w:szCs w:val="27"/>
              </w:rPr>
            </w:rPrChange>
          </w:rPr>
          <w:fldChar w:fldCharType="end"/>
        </w:r>
      </w:del>
      <w:del w:id="21538" w:author="seewo" w:date="2024-05-20T17:52:45Z">
        <w:r>
          <w:rPr>
            <w:rFonts w:ascii="仿宋" w:hAnsi="仿宋" w:eastAsia="仿宋" w:cs="仿宋"/>
            <w:color w:val="auto"/>
            <w:spacing w:val="12"/>
            <w:sz w:val="27"/>
            <w:szCs w:val="27"/>
            <w:highlight w:val="none"/>
            <w:rPrChange w:id="21539" w:author="张正鑫" w:date="2024-09-28T08:45:58Z">
              <w:rPr>
                <w:rFonts w:ascii="仿宋" w:hAnsi="仿宋" w:eastAsia="仿宋" w:cs="仿宋"/>
                <w:spacing w:val="12"/>
                <w:sz w:val="27"/>
                <w:szCs w:val="27"/>
              </w:rPr>
            </w:rPrChange>
          </w:rPr>
          <w:delText xml:space="preserve">  不遵照教学大纲要求无故不按时辅导答疑3次及以</w:delText>
        </w:r>
      </w:del>
      <w:del w:id="21540" w:author="seewo" w:date="2024-05-20T17:52:45Z">
        <w:r>
          <w:rPr>
            <w:rFonts w:ascii="仿宋" w:hAnsi="仿宋" w:eastAsia="仿宋" w:cs="仿宋"/>
            <w:color w:val="auto"/>
            <w:spacing w:val="11"/>
            <w:sz w:val="27"/>
            <w:szCs w:val="27"/>
            <w:highlight w:val="none"/>
            <w:rPrChange w:id="21541" w:author="张正鑫" w:date="2024-09-28T08:45:58Z">
              <w:rPr>
                <w:rFonts w:ascii="仿宋" w:hAnsi="仿宋" w:eastAsia="仿宋" w:cs="仿宋"/>
                <w:spacing w:val="11"/>
                <w:sz w:val="27"/>
                <w:szCs w:val="27"/>
              </w:rPr>
            </w:rPrChange>
          </w:rPr>
          <w:delText>上。</w:delText>
        </w:r>
      </w:del>
    </w:p>
    <w:p w14:paraId="39A6D4F8">
      <w:pPr>
        <w:spacing w:before="0" w:line="360" w:lineRule="auto"/>
        <w:ind w:left="565"/>
        <w:jc w:val="both"/>
        <w:rPr>
          <w:del w:id="21543" w:author="seewo" w:date="2024-05-20T17:52:45Z"/>
          <w:rFonts w:ascii="仿宋" w:hAnsi="仿宋" w:eastAsia="仿宋" w:cs="仿宋"/>
          <w:color w:val="auto"/>
          <w:sz w:val="27"/>
          <w:szCs w:val="27"/>
          <w:highlight w:val="none"/>
          <w:rPrChange w:id="21544" w:author="张正鑫" w:date="2024-09-28T08:45:58Z">
            <w:rPr>
              <w:del w:id="21545" w:author="seewo" w:date="2024-05-20T17:52:45Z"/>
              <w:rFonts w:ascii="仿宋" w:hAnsi="仿宋" w:eastAsia="仿宋" w:cs="仿宋"/>
              <w:sz w:val="27"/>
              <w:szCs w:val="27"/>
            </w:rPr>
          </w:rPrChange>
        </w:rPr>
        <w:pPrChange w:id="21542" w:author="？！。。。" w:date="2024-04-03T15:04:15Z">
          <w:pPr>
            <w:spacing w:before="195" w:line="219" w:lineRule="auto"/>
            <w:ind w:left="565"/>
          </w:pPr>
        </w:pPrChange>
      </w:pPr>
      <w:del w:id="21546" w:author="seewo" w:date="2024-05-20T17:52:45Z">
        <w:r>
          <w:rPr>
            <w:color w:val="auto"/>
            <w:highlight w:val="none"/>
            <w:rPrChange w:id="21547" w:author="张正鑫" w:date="2024-09-28T08:45:58Z">
              <w:rPr/>
            </w:rPrChange>
          </w:rPr>
          <w:fldChar w:fldCharType="begin"/>
        </w:r>
      </w:del>
      <w:del w:id="21548" w:author="seewo" w:date="2024-05-20T17:52:45Z">
        <w:r>
          <w:rPr>
            <w:color w:val="auto"/>
            <w:highlight w:val="none"/>
            <w:rPrChange w:id="21549" w:author="张正鑫" w:date="2024-09-28T08:45:58Z">
              <w:rPr/>
            </w:rPrChange>
          </w:rPr>
          <w:delInstrText xml:space="preserve"> HYPERLINK "5.1.1.8" </w:delInstrText>
        </w:r>
      </w:del>
      <w:del w:id="21550" w:author="seewo" w:date="2024-05-20T17:52:45Z">
        <w:r>
          <w:rPr>
            <w:color w:val="auto"/>
            <w:highlight w:val="none"/>
            <w:rPrChange w:id="21551" w:author="张正鑫" w:date="2024-09-28T08:45:58Z">
              <w:rPr/>
            </w:rPrChange>
          </w:rPr>
          <w:fldChar w:fldCharType="separate"/>
        </w:r>
      </w:del>
      <w:del w:id="21552" w:author="seewo" w:date="2024-05-20T17:52:45Z">
        <w:r>
          <w:rPr>
            <w:rFonts w:ascii="仿宋" w:hAnsi="仿宋" w:eastAsia="仿宋" w:cs="仿宋"/>
            <w:color w:val="auto"/>
            <w:spacing w:val="8"/>
            <w:sz w:val="27"/>
            <w:szCs w:val="27"/>
            <w:highlight w:val="none"/>
            <w:rPrChange w:id="21553" w:author="张正鑫" w:date="2024-09-28T08:45:58Z">
              <w:rPr>
                <w:rFonts w:ascii="仿宋" w:hAnsi="仿宋" w:eastAsia="仿宋" w:cs="仿宋"/>
                <w:spacing w:val="8"/>
                <w:sz w:val="27"/>
                <w:szCs w:val="27"/>
              </w:rPr>
            </w:rPrChange>
          </w:rPr>
          <w:delText>5.1.1.8</w:delText>
        </w:r>
      </w:del>
      <w:del w:id="21554" w:author="seewo" w:date="2024-05-20T17:52:45Z">
        <w:r>
          <w:rPr>
            <w:rFonts w:ascii="仿宋" w:hAnsi="仿宋" w:eastAsia="仿宋" w:cs="仿宋"/>
            <w:color w:val="auto"/>
            <w:spacing w:val="8"/>
            <w:sz w:val="27"/>
            <w:szCs w:val="27"/>
            <w:highlight w:val="none"/>
            <w:rPrChange w:id="21555" w:author="张正鑫" w:date="2024-09-28T08:45:58Z">
              <w:rPr>
                <w:rFonts w:ascii="仿宋" w:hAnsi="仿宋" w:eastAsia="仿宋" w:cs="仿宋"/>
                <w:spacing w:val="8"/>
                <w:sz w:val="27"/>
                <w:szCs w:val="27"/>
              </w:rPr>
            </w:rPrChange>
          </w:rPr>
          <w:fldChar w:fldCharType="end"/>
        </w:r>
      </w:del>
      <w:del w:id="21556" w:author="seewo" w:date="2024-05-20T17:52:45Z">
        <w:r>
          <w:rPr>
            <w:rFonts w:ascii="仿宋" w:hAnsi="仿宋" w:eastAsia="仿宋" w:cs="仿宋"/>
            <w:color w:val="auto"/>
            <w:spacing w:val="8"/>
            <w:sz w:val="27"/>
            <w:szCs w:val="27"/>
            <w:highlight w:val="none"/>
            <w:rPrChange w:id="21557" w:author="张正鑫" w:date="2024-09-28T08:45:58Z">
              <w:rPr>
                <w:rFonts w:ascii="仿宋" w:hAnsi="仿宋" w:eastAsia="仿宋" w:cs="仿宋"/>
                <w:spacing w:val="8"/>
                <w:sz w:val="27"/>
                <w:szCs w:val="27"/>
              </w:rPr>
            </w:rPrChange>
          </w:rPr>
          <w:delText xml:space="preserve">   安排学生在正常授课时间到图书馆等场所自主学习。</w:delText>
        </w:r>
      </w:del>
    </w:p>
    <w:p w14:paraId="144A577E">
      <w:pPr>
        <w:spacing w:before="0" w:line="360" w:lineRule="auto"/>
        <w:ind w:left="565"/>
        <w:jc w:val="both"/>
        <w:rPr>
          <w:del w:id="21559" w:author="seewo" w:date="2024-05-20T17:52:45Z"/>
          <w:rFonts w:ascii="仿宋" w:hAnsi="仿宋" w:eastAsia="仿宋" w:cs="仿宋"/>
          <w:color w:val="auto"/>
          <w:sz w:val="27"/>
          <w:szCs w:val="27"/>
          <w:highlight w:val="none"/>
          <w:rPrChange w:id="21560" w:author="张正鑫" w:date="2024-09-28T08:45:58Z">
            <w:rPr>
              <w:del w:id="21561" w:author="seewo" w:date="2024-05-20T17:52:45Z"/>
              <w:rFonts w:ascii="仿宋" w:hAnsi="仿宋" w:eastAsia="仿宋" w:cs="仿宋"/>
              <w:sz w:val="27"/>
              <w:szCs w:val="27"/>
            </w:rPr>
          </w:rPrChange>
        </w:rPr>
        <w:pPrChange w:id="21558" w:author="？！。。。" w:date="2024-04-03T15:04:15Z">
          <w:pPr>
            <w:spacing w:before="201" w:line="221" w:lineRule="auto"/>
            <w:ind w:left="565"/>
          </w:pPr>
        </w:pPrChange>
      </w:pPr>
      <w:del w:id="21562" w:author="seewo" w:date="2024-05-20T17:52:45Z">
        <w:r>
          <w:rPr>
            <w:color w:val="auto"/>
            <w:highlight w:val="none"/>
            <w:rPrChange w:id="21563" w:author="张正鑫" w:date="2024-09-28T08:45:58Z">
              <w:rPr/>
            </w:rPrChange>
          </w:rPr>
          <w:fldChar w:fldCharType="begin"/>
        </w:r>
      </w:del>
      <w:del w:id="21564" w:author="seewo" w:date="2024-05-20T17:52:45Z">
        <w:r>
          <w:rPr>
            <w:color w:val="auto"/>
            <w:highlight w:val="none"/>
            <w:rPrChange w:id="21565" w:author="张正鑫" w:date="2024-09-28T08:45:58Z">
              <w:rPr/>
            </w:rPrChange>
          </w:rPr>
          <w:delInstrText xml:space="preserve"> HYPERLINK "5.1.1.9" </w:delInstrText>
        </w:r>
      </w:del>
      <w:del w:id="21566" w:author="seewo" w:date="2024-05-20T17:52:45Z">
        <w:r>
          <w:rPr>
            <w:color w:val="auto"/>
            <w:highlight w:val="none"/>
            <w:rPrChange w:id="21567" w:author="张正鑫" w:date="2024-09-28T08:45:58Z">
              <w:rPr/>
            </w:rPrChange>
          </w:rPr>
          <w:fldChar w:fldCharType="separate"/>
        </w:r>
      </w:del>
      <w:del w:id="21568" w:author="seewo" w:date="2024-05-20T17:52:45Z">
        <w:r>
          <w:rPr>
            <w:rFonts w:ascii="仿宋" w:hAnsi="仿宋" w:eastAsia="仿宋" w:cs="仿宋"/>
            <w:color w:val="auto"/>
            <w:spacing w:val="9"/>
            <w:sz w:val="27"/>
            <w:szCs w:val="27"/>
            <w:highlight w:val="none"/>
            <w:rPrChange w:id="21569" w:author="张正鑫" w:date="2024-09-28T08:45:58Z">
              <w:rPr>
                <w:rFonts w:ascii="仿宋" w:hAnsi="仿宋" w:eastAsia="仿宋" w:cs="仿宋"/>
                <w:spacing w:val="9"/>
                <w:sz w:val="27"/>
                <w:szCs w:val="27"/>
              </w:rPr>
            </w:rPrChange>
          </w:rPr>
          <w:delText>5.1.1.9</w:delText>
        </w:r>
      </w:del>
      <w:del w:id="21570" w:author="seewo" w:date="2024-05-20T17:52:45Z">
        <w:r>
          <w:rPr>
            <w:rFonts w:ascii="仿宋" w:hAnsi="仿宋" w:eastAsia="仿宋" w:cs="仿宋"/>
            <w:color w:val="auto"/>
            <w:spacing w:val="9"/>
            <w:sz w:val="27"/>
            <w:szCs w:val="27"/>
            <w:highlight w:val="none"/>
            <w:rPrChange w:id="21571" w:author="张正鑫" w:date="2024-09-28T08:45:58Z">
              <w:rPr>
                <w:rFonts w:ascii="仿宋" w:hAnsi="仿宋" w:eastAsia="仿宋" w:cs="仿宋"/>
                <w:spacing w:val="9"/>
                <w:sz w:val="27"/>
                <w:szCs w:val="27"/>
              </w:rPr>
            </w:rPrChange>
          </w:rPr>
          <w:fldChar w:fldCharType="end"/>
        </w:r>
      </w:del>
      <w:del w:id="21572" w:author="seewo" w:date="2024-05-20T17:52:45Z">
        <w:r>
          <w:rPr>
            <w:rFonts w:ascii="仿宋" w:hAnsi="仿宋" w:eastAsia="仿宋" w:cs="仿宋"/>
            <w:color w:val="auto"/>
            <w:spacing w:val="9"/>
            <w:sz w:val="27"/>
            <w:szCs w:val="27"/>
            <w:highlight w:val="none"/>
            <w:rPrChange w:id="21573" w:author="张正鑫" w:date="2024-09-28T08:45:58Z">
              <w:rPr>
                <w:rFonts w:ascii="仿宋" w:hAnsi="仿宋" w:eastAsia="仿宋" w:cs="仿宋"/>
                <w:spacing w:val="9"/>
                <w:sz w:val="27"/>
                <w:szCs w:val="27"/>
              </w:rPr>
            </w:rPrChange>
          </w:rPr>
          <w:delText xml:space="preserve">  实践课任课教师、实验管理人员或多媒体教学教师课</w:delText>
        </w:r>
      </w:del>
    </w:p>
    <w:p w14:paraId="0E9DFEB5">
      <w:pPr>
        <w:spacing w:before="0" w:line="360" w:lineRule="auto"/>
        <w:ind w:left="4"/>
        <w:jc w:val="both"/>
        <w:rPr>
          <w:del w:id="21575" w:author="seewo" w:date="2024-05-20T17:52:45Z"/>
          <w:rFonts w:ascii="仿宋" w:hAnsi="仿宋" w:eastAsia="仿宋" w:cs="仿宋"/>
          <w:color w:val="auto"/>
          <w:sz w:val="27"/>
          <w:szCs w:val="27"/>
          <w:highlight w:val="none"/>
          <w:rPrChange w:id="21576" w:author="张正鑫" w:date="2024-09-28T08:45:58Z">
            <w:rPr>
              <w:del w:id="21577" w:author="seewo" w:date="2024-05-20T17:52:45Z"/>
              <w:rFonts w:ascii="仿宋" w:hAnsi="仿宋" w:eastAsia="仿宋" w:cs="仿宋"/>
              <w:sz w:val="27"/>
              <w:szCs w:val="27"/>
            </w:rPr>
          </w:rPrChange>
        </w:rPr>
        <w:pPrChange w:id="21574" w:author="？！。。。" w:date="2024-04-03T15:04:15Z">
          <w:pPr>
            <w:spacing w:before="197" w:line="221" w:lineRule="auto"/>
            <w:ind w:left="4"/>
          </w:pPr>
        </w:pPrChange>
      </w:pPr>
      <w:del w:id="21578" w:author="seewo" w:date="2024-05-20T17:52:45Z">
        <w:r>
          <w:rPr>
            <w:rFonts w:ascii="仿宋" w:hAnsi="仿宋" w:eastAsia="仿宋" w:cs="仿宋"/>
            <w:color w:val="auto"/>
            <w:spacing w:val="6"/>
            <w:sz w:val="27"/>
            <w:szCs w:val="27"/>
            <w:highlight w:val="none"/>
            <w:rPrChange w:id="21579" w:author="张正鑫" w:date="2024-09-28T08:45:58Z">
              <w:rPr>
                <w:rFonts w:ascii="仿宋" w:hAnsi="仿宋" w:eastAsia="仿宋" w:cs="仿宋"/>
                <w:spacing w:val="6"/>
                <w:sz w:val="27"/>
                <w:szCs w:val="27"/>
              </w:rPr>
            </w:rPrChange>
          </w:rPr>
          <w:delText>前未做好准备，影响实训、实验、多媒体教学按时进行。</w:delText>
        </w:r>
      </w:del>
    </w:p>
    <w:p w14:paraId="63515810">
      <w:pPr>
        <w:spacing w:before="0" w:line="360" w:lineRule="auto"/>
        <w:ind w:left="565"/>
        <w:jc w:val="both"/>
        <w:rPr>
          <w:del w:id="21581" w:author="seewo" w:date="2024-05-20T17:52:45Z"/>
          <w:rFonts w:ascii="仿宋" w:hAnsi="仿宋" w:eastAsia="仿宋" w:cs="仿宋"/>
          <w:color w:val="auto"/>
          <w:sz w:val="27"/>
          <w:szCs w:val="27"/>
          <w:highlight w:val="none"/>
          <w:rPrChange w:id="21582" w:author="张正鑫" w:date="2024-09-28T08:45:58Z">
            <w:rPr>
              <w:del w:id="21583" w:author="seewo" w:date="2024-05-20T17:52:45Z"/>
              <w:rFonts w:ascii="仿宋" w:hAnsi="仿宋" w:eastAsia="仿宋" w:cs="仿宋"/>
              <w:sz w:val="27"/>
              <w:szCs w:val="27"/>
            </w:rPr>
          </w:rPrChange>
        </w:rPr>
        <w:pPrChange w:id="21580" w:author="？！。。。" w:date="2024-04-03T15:04:15Z">
          <w:pPr>
            <w:spacing w:before="196" w:line="522" w:lineRule="exact"/>
            <w:ind w:left="565"/>
          </w:pPr>
        </w:pPrChange>
      </w:pPr>
      <w:del w:id="21584" w:author="seewo" w:date="2024-05-20T17:52:45Z">
        <w:r>
          <w:rPr>
            <w:color w:val="auto"/>
            <w:highlight w:val="none"/>
            <w:rPrChange w:id="21585" w:author="张正鑫" w:date="2024-09-28T08:45:58Z">
              <w:rPr/>
            </w:rPrChange>
          </w:rPr>
          <w:fldChar w:fldCharType="begin"/>
        </w:r>
      </w:del>
      <w:del w:id="21586" w:author="seewo" w:date="2024-05-20T17:52:45Z">
        <w:r>
          <w:rPr>
            <w:color w:val="auto"/>
            <w:highlight w:val="none"/>
            <w:rPrChange w:id="21587" w:author="张正鑫" w:date="2024-09-28T08:45:58Z">
              <w:rPr/>
            </w:rPrChange>
          </w:rPr>
          <w:delInstrText xml:space="preserve"> HYPERLINK "5.1.1.10" </w:delInstrText>
        </w:r>
      </w:del>
      <w:del w:id="21588" w:author="seewo" w:date="2024-05-20T17:52:45Z">
        <w:r>
          <w:rPr>
            <w:color w:val="auto"/>
            <w:highlight w:val="none"/>
            <w:rPrChange w:id="21589" w:author="张正鑫" w:date="2024-09-28T08:45:58Z">
              <w:rPr/>
            </w:rPrChange>
          </w:rPr>
          <w:fldChar w:fldCharType="separate"/>
        </w:r>
      </w:del>
      <w:del w:id="21590" w:author="seewo" w:date="2024-05-20T17:52:45Z">
        <w:r>
          <w:rPr>
            <w:rFonts w:ascii="仿宋" w:hAnsi="仿宋" w:eastAsia="仿宋" w:cs="仿宋"/>
            <w:color w:val="auto"/>
            <w:spacing w:val="5"/>
            <w:position w:val="18"/>
            <w:sz w:val="27"/>
            <w:szCs w:val="27"/>
            <w:highlight w:val="none"/>
            <w:rPrChange w:id="21591" w:author="张正鑫" w:date="2024-09-28T08:45:58Z">
              <w:rPr>
                <w:rFonts w:ascii="仿宋" w:hAnsi="仿宋" w:eastAsia="仿宋" w:cs="仿宋"/>
                <w:spacing w:val="5"/>
                <w:position w:val="18"/>
                <w:sz w:val="27"/>
                <w:szCs w:val="27"/>
              </w:rPr>
            </w:rPrChange>
          </w:rPr>
          <w:delText>5.1.1.10</w:delText>
        </w:r>
      </w:del>
      <w:del w:id="21592" w:author="seewo" w:date="2024-05-20T17:52:45Z">
        <w:r>
          <w:rPr>
            <w:rFonts w:ascii="仿宋" w:hAnsi="仿宋" w:eastAsia="仿宋" w:cs="仿宋"/>
            <w:color w:val="auto"/>
            <w:spacing w:val="5"/>
            <w:position w:val="18"/>
            <w:sz w:val="27"/>
            <w:szCs w:val="27"/>
            <w:highlight w:val="none"/>
            <w:rPrChange w:id="21593" w:author="张正鑫" w:date="2024-09-28T08:45:58Z">
              <w:rPr>
                <w:rFonts w:ascii="仿宋" w:hAnsi="仿宋" w:eastAsia="仿宋" w:cs="仿宋"/>
                <w:spacing w:val="5"/>
                <w:position w:val="18"/>
                <w:sz w:val="27"/>
                <w:szCs w:val="27"/>
              </w:rPr>
            </w:rPrChange>
          </w:rPr>
          <w:fldChar w:fldCharType="end"/>
        </w:r>
      </w:del>
      <w:del w:id="21594" w:author="seewo" w:date="2024-05-20T17:52:45Z">
        <w:r>
          <w:rPr>
            <w:rFonts w:ascii="仿宋" w:hAnsi="仿宋" w:eastAsia="仿宋" w:cs="仿宋"/>
            <w:color w:val="auto"/>
            <w:spacing w:val="5"/>
            <w:position w:val="18"/>
            <w:sz w:val="27"/>
            <w:szCs w:val="27"/>
            <w:highlight w:val="none"/>
            <w:rPrChange w:id="21595" w:author="张正鑫" w:date="2024-09-28T08:45:58Z">
              <w:rPr>
                <w:rFonts w:ascii="仿宋" w:hAnsi="仿宋" w:eastAsia="仿宋" w:cs="仿宋"/>
                <w:spacing w:val="5"/>
                <w:position w:val="18"/>
                <w:sz w:val="27"/>
                <w:szCs w:val="27"/>
              </w:rPr>
            </w:rPrChange>
          </w:rPr>
          <w:delText xml:space="preserve">  实验、实习、实训、体育教学中，因</w:delText>
        </w:r>
      </w:del>
      <w:del w:id="21596" w:author="seewo" w:date="2024-05-20T17:52:45Z">
        <w:r>
          <w:rPr>
            <w:rFonts w:ascii="仿宋" w:hAnsi="仿宋" w:eastAsia="仿宋" w:cs="仿宋"/>
            <w:color w:val="auto"/>
            <w:spacing w:val="4"/>
            <w:position w:val="18"/>
            <w:sz w:val="27"/>
            <w:szCs w:val="27"/>
            <w:highlight w:val="none"/>
            <w:rPrChange w:id="21597" w:author="张正鑫" w:date="2024-09-28T08:45:58Z">
              <w:rPr>
                <w:rFonts w:ascii="仿宋" w:hAnsi="仿宋" w:eastAsia="仿宋" w:cs="仿宋"/>
                <w:spacing w:val="4"/>
                <w:position w:val="18"/>
                <w:sz w:val="27"/>
                <w:szCs w:val="27"/>
              </w:rPr>
            </w:rPrChange>
          </w:rPr>
          <w:delText>教师违反操作规</w:delText>
        </w:r>
      </w:del>
    </w:p>
    <w:p w14:paraId="025E65F9">
      <w:pPr>
        <w:spacing w:before="0" w:line="360" w:lineRule="auto"/>
        <w:ind w:left="4"/>
        <w:jc w:val="both"/>
        <w:rPr>
          <w:del w:id="21599" w:author="seewo" w:date="2024-05-20T17:52:45Z"/>
          <w:rFonts w:ascii="仿宋" w:hAnsi="仿宋" w:eastAsia="仿宋" w:cs="仿宋"/>
          <w:color w:val="auto"/>
          <w:sz w:val="27"/>
          <w:szCs w:val="27"/>
          <w:highlight w:val="none"/>
          <w:rPrChange w:id="21600" w:author="张正鑫" w:date="2024-09-28T08:45:58Z">
            <w:rPr>
              <w:del w:id="21601" w:author="seewo" w:date="2024-05-20T17:52:45Z"/>
              <w:rFonts w:ascii="仿宋" w:hAnsi="仿宋" w:eastAsia="仿宋" w:cs="仿宋"/>
              <w:sz w:val="27"/>
              <w:szCs w:val="27"/>
            </w:rPr>
          </w:rPrChange>
        </w:rPr>
        <w:pPrChange w:id="21598" w:author="？！。。。" w:date="2024-04-03T15:04:15Z">
          <w:pPr>
            <w:spacing w:before="1" w:line="221" w:lineRule="auto"/>
            <w:ind w:left="4"/>
          </w:pPr>
        </w:pPrChange>
      </w:pPr>
      <w:del w:id="21602" w:author="seewo" w:date="2024-05-20T17:52:45Z">
        <w:r>
          <w:rPr>
            <w:rFonts w:ascii="仿宋" w:hAnsi="仿宋" w:eastAsia="仿宋" w:cs="仿宋"/>
            <w:color w:val="auto"/>
            <w:spacing w:val="5"/>
            <w:sz w:val="27"/>
            <w:szCs w:val="27"/>
            <w:highlight w:val="none"/>
            <w:rPrChange w:id="21603" w:author="张正鑫" w:date="2024-09-28T08:45:58Z">
              <w:rPr>
                <w:rFonts w:ascii="仿宋" w:hAnsi="仿宋" w:eastAsia="仿宋" w:cs="仿宋"/>
                <w:spacing w:val="5"/>
                <w:sz w:val="27"/>
                <w:szCs w:val="27"/>
              </w:rPr>
            </w:rPrChange>
          </w:rPr>
          <w:delText>程或擅离岗位，课中造成学生受伤。</w:delText>
        </w:r>
      </w:del>
    </w:p>
    <w:p w14:paraId="4AAF2EE4">
      <w:pPr>
        <w:spacing w:before="0" w:line="360" w:lineRule="auto"/>
        <w:ind w:left="565"/>
        <w:jc w:val="both"/>
        <w:rPr>
          <w:del w:id="21605" w:author="seewo" w:date="2024-05-20T17:52:45Z"/>
          <w:rFonts w:ascii="仿宋" w:hAnsi="仿宋" w:eastAsia="仿宋" w:cs="仿宋"/>
          <w:color w:val="auto"/>
          <w:sz w:val="27"/>
          <w:szCs w:val="27"/>
          <w:highlight w:val="none"/>
          <w:rPrChange w:id="21606" w:author="张正鑫" w:date="2024-09-28T08:45:58Z">
            <w:rPr>
              <w:del w:id="21607" w:author="seewo" w:date="2024-05-20T17:52:45Z"/>
              <w:rFonts w:ascii="仿宋" w:hAnsi="仿宋" w:eastAsia="仿宋" w:cs="仿宋"/>
              <w:sz w:val="27"/>
              <w:szCs w:val="27"/>
            </w:rPr>
          </w:rPrChange>
        </w:rPr>
        <w:pPrChange w:id="21604" w:author="？！。。。" w:date="2024-04-03T15:04:15Z">
          <w:pPr>
            <w:spacing w:before="194" w:line="522" w:lineRule="exact"/>
            <w:ind w:left="565"/>
          </w:pPr>
        </w:pPrChange>
      </w:pPr>
      <w:del w:id="21608" w:author="seewo" w:date="2024-05-20T17:52:45Z">
        <w:r>
          <w:rPr>
            <w:color w:val="auto"/>
            <w:highlight w:val="none"/>
            <w:rPrChange w:id="21609" w:author="张正鑫" w:date="2024-09-28T08:45:58Z">
              <w:rPr/>
            </w:rPrChange>
          </w:rPr>
          <w:fldChar w:fldCharType="begin"/>
        </w:r>
      </w:del>
      <w:del w:id="21610" w:author="seewo" w:date="2024-05-20T17:52:45Z">
        <w:r>
          <w:rPr>
            <w:color w:val="auto"/>
            <w:highlight w:val="none"/>
            <w:rPrChange w:id="21611" w:author="张正鑫" w:date="2024-09-28T08:45:58Z">
              <w:rPr/>
            </w:rPrChange>
          </w:rPr>
          <w:delInstrText xml:space="preserve"> HYPERLINK "5.1.1.11" </w:delInstrText>
        </w:r>
      </w:del>
      <w:del w:id="21612" w:author="seewo" w:date="2024-05-20T17:52:45Z">
        <w:r>
          <w:rPr>
            <w:color w:val="auto"/>
            <w:highlight w:val="none"/>
            <w:rPrChange w:id="21613" w:author="张正鑫" w:date="2024-09-28T08:45:58Z">
              <w:rPr/>
            </w:rPrChange>
          </w:rPr>
          <w:fldChar w:fldCharType="separate"/>
        </w:r>
      </w:del>
      <w:del w:id="21614" w:author="seewo" w:date="2024-05-20T17:52:45Z">
        <w:r>
          <w:rPr>
            <w:rFonts w:ascii="仿宋" w:hAnsi="仿宋" w:eastAsia="仿宋" w:cs="仿宋"/>
            <w:color w:val="auto"/>
            <w:spacing w:val="5"/>
            <w:position w:val="18"/>
            <w:sz w:val="27"/>
            <w:szCs w:val="27"/>
            <w:highlight w:val="none"/>
            <w:rPrChange w:id="21615" w:author="张正鑫" w:date="2024-09-28T08:45:58Z">
              <w:rPr>
                <w:rFonts w:ascii="仿宋" w:hAnsi="仿宋" w:eastAsia="仿宋" w:cs="仿宋"/>
                <w:spacing w:val="5"/>
                <w:position w:val="18"/>
                <w:sz w:val="27"/>
                <w:szCs w:val="27"/>
              </w:rPr>
            </w:rPrChange>
          </w:rPr>
          <w:delText>5.1.1.11</w:delText>
        </w:r>
      </w:del>
      <w:del w:id="21616" w:author="seewo" w:date="2024-05-20T17:52:45Z">
        <w:r>
          <w:rPr>
            <w:rFonts w:ascii="仿宋" w:hAnsi="仿宋" w:eastAsia="仿宋" w:cs="仿宋"/>
            <w:color w:val="auto"/>
            <w:spacing w:val="5"/>
            <w:position w:val="18"/>
            <w:sz w:val="27"/>
            <w:szCs w:val="27"/>
            <w:highlight w:val="none"/>
            <w:rPrChange w:id="21617" w:author="张正鑫" w:date="2024-09-28T08:45:58Z">
              <w:rPr>
                <w:rFonts w:ascii="仿宋" w:hAnsi="仿宋" w:eastAsia="仿宋" w:cs="仿宋"/>
                <w:spacing w:val="5"/>
                <w:position w:val="18"/>
                <w:sz w:val="27"/>
                <w:szCs w:val="27"/>
              </w:rPr>
            </w:rPrChange>
          </w:rPr>
          <w:fldChar w:fldCharType="end"/>
        </w:r>
      </w:del>
      <w:del w:id="21618" w:author="seewo" w:date="2024-05-20T17:52:45Z">
        <w:r>
          <w:rPr>
            <w:rFonts w:ascii="仿宋" w:hAnsi="仿宋" w:eastAsia="仿宋" w:cs="仿宋"/>
            <w:color w:val="auto"/>
            <w:spacing w:val="5"/>
            <w:position w:val="18"/>
            <w:sz w:val="27"/>
            <w:szCs w:val="27"/>
            <w:highlight w:val="none"/>
            <w:rPrChange w:id="21619" w:author="张正鑫" w:date="2024-09-28T08:45:58Z">
              <w:rPr>
                <w:rFonts w:ascii="仿宋" w:hAnsi="仿宋" w:eastAsia="仿宋" w:cs="仿宋"/>
                <w:spacing w:val="5"/>
                <w:position w:val="18"/>
                <w:sz w:val="27"/>
                <w:szCs w:val="27"/>
              </w:rPr>
            </w:rPrChange>
          </w:rPr>
          <w:delText xml:space="preserve">  实验、实习、实训、体育教学中，因</w:delText>
        </w:r>
      </w:del>
      <w:del w:id="21620" w:author="seewo" w:date="2024-05-20T17:52:45Z">
        <w:r>
          <w:rPr>
            <w:rFonts w:ascii="仿宋" w:hAnsi="仿宋" w:eastAsia="仿宋" w:cs="仿宋"/>
            <w:color w:val="auto"/>
            <w:spacing w:val="4"/>
            <w:position w:val="18"/>
            <w:sz w:val="27"/>
            <w:szCs w:val="27"/>
            <w:highlight w:val="none"/>
            <w:rPrChange w:id="21621" w:author="张正鑫" w:date="2024-09-28T08:45:58Z">
              <w:rPr>
                <w:rFonts w:ascii="仿宋" w:hAnsi="仿宋" w:eastAsia="仿宋" w:cs="仿宋"/>
                <w:spacing w:val="4"/>
                <w:position w:val="18"/>
                <w:sz w:val="27"/>
                <w:szCs w:val="27"/>
              </w:rPr>
            </w:rPrChange>
          </w:rPr>
          <w:delText>教师违反操作规</w:delText>
        </w:r>
      </w:del>
    </w:p>
    <w:p w14:paraId="34967062">
      <w:pPr>
        <w:spacing w:before="0" w:line="360" w:lineRule="auto"/>
        <w:ind w:left="4"/>
        <w:jc w:val="both"/>
        <w:rPr>
          <w:del w:id="21623" w:author="seewo" w:date="2024-05-20T17:52:45Z"/>
          <w:rFonts w:ascii="仿宋" w:hAnsi="仿宋" w:eastAsia="仿宋" w:cs="仿宋"/>
          <w:color w:val="auto"/>
          <w:sz w:val="27"/>
          <w:szCs w:val="27"/>
          <w:highlight w:val="none"/>
          <w:rPrChange w:id="21624" w:author="张正鑫" w:date="2024-09-28T08:45:58Z">
            <w:rPr>
              <w:del w:id="21625" w:author="seewo" w:date="2024-05-20T17:52:45Z"/>
              <w:rFonts w:ascii="仿宋" w:hAnsi="仿宋" w:eastAsia="仿宋" w:cs="仿宋"/>
              <w:sz w:val="27"/>
              <w:szCs w:val="27"/>
            </w:rPr>
          </w:rPrChange>
        </w:rPr>
        <w:pPrChange w:id="21622" w:author="？！。。。" w:date="2024-04-03T15:04:15Z">
          <w:pPr>
            <w:spacing w:before="1" w:line="221" w:lineRule="auto"/>
            <w:ind w:left="4"/>
          </w:pPr>
        </w:pPrChange>
      </w:pPr>
      <w:del w:id="21626" w:author="seewo" w:date="2024-05-20T17:52:45Z">
        <w:r>
          <w:rPr>
            <w:rFonts w:ascii="仿宋" w:hAnsi="仿宋" w:eastAsia="仿宋" w:cs="仿宋"/>
            <w:color w:val="auto"/>
            <w:spacing w:val="13"/>
            <w:sz w:val="27"/>
            <w:szCs w:val="27"/>
            <w:highlight w:val="none"/>
            <w:rPrChange w:id="21627" w:author="张正鑫" w:date="2024-09-28T08:45:58Z">
              <w:rPr>
                <w:rFonts w:ascii="仿宋" w:hAnsi="仿宋" w:eastAsia="仿宋" w:cs="仿宋"/>
                <w:spacing w:val="13"/>
                <w:sz w:val="27"/>
                <w:szCs w:val="27"/>
              </w:rPr>
            </w:rPrChange>
          </w:rPr>
          <w:delText>程或擅离岗位，造成公共财产损失500元以上，1000元以下。</w:delText>
        </w:r>
      </w:del>
    </w:p>
    <w:p w14:paraId="63E72B9D">
      <w:pPr>
        <w:spacing w:before="0" w:line="360" w:lineRule="auto"/>
        <w:ind w:left="565"/>
        <w:jc w:val="both"/>
        <w:rPr>
          <w:del w:id="21629" w:author="seewo" w:date="2024-05-20T17:52:45Z"/>
          <w:rFonts w:ascii="仿宋" w:hAnsi="仿宋" w:eastAsia="仿宋" w:cs="仿宋"/>
          <w:color w:val="auto"/>
          <w:sz w:val="27"/>
          <w:szCs w:val="27"/>
          <w:highlight w:val="none"/>
          <w:rPrChange w:id="21630" w:author="张正鑫" w:date="2024-09-28T08:45:58Z">
            <w:rPr>
              <w:del w:id="21631" w:author="seewo" w:date="2024-05-20T17:52:45Z"/>
              <w:rFonts w:ascii="仿宋" w:hAnsi="仿宋" w:eastAsia="仿宋" w:cs="仿宋"/>
              <w:sz w:val="27"/>
              <w:szCs w:val="27"/>
            </w:rPr>
          </w:rPrChange>
        </w:rPr>
        <w:pPrChange w:id="21628" w:author="？！。。。" w:date="2024-04-03T15:04:15Z">
          <w:pPr>
            <w:spacing w:before="195" w:line="221" w:lineRule="auto"/>
            <w:ind w:left="565"/>
          </w:pPr>
        </w:pPrChange>
      </w:pPr>
      <w:del w:id="21632" w:author="seewo" w:date="2024-05-20T17:52:45Z">
        <w:r>
          <w:rPr>
            <w:color w:val="auto"/>
            <w:highlight w:val="none"/>
            <w:rPrChange w:id="21633" w:author="张正鑫" w:date="2024-09-28T08:45:58Z">
              <w:rPr/>
            </w:rPrChange>
          </w:rPr>
          <w:fldChar w:fldCharType="begin"/>
        </w:r>
      </w:del>
      <w:del w:id="21634" w:author="seewo" w:date="2024-05-20T17:52:45Z">
        <w:r>
          <w:rPr>
            <w:color w:val="auto"/>
            <w:highlight w:val="none"/>
            <w:rPrChange w:id="21635" w:author="张正鑫" w:date="2024-09-28T08:45:58Z">
              <w:rPr/>
            </w:rPrChange>
          </w:rPr>
          <w:delInstrText xml:space="preserve"> HYPERLINK "5.1.1.12" </w:delInstrText>
        </w:r>
      </w:del>
      <w:del w:id="21636" w:author="seewo" w:date="2024-05-20T17:52:45Z">
        <w:r>
          <w:rPr>
            <w:color w:val="auto"/>
            <w:highlight w:val="none"/>
            <w:rPrChange w:id="21637" w:author="张正鑫" w:date="2024-09-28T08:45:58Z">
              <w:rPr/>
            </w:rPrChange>
          </w:rPr>
          <w:fldChar w:fldCharType="separate"/>
        </w:r>
      </w:del>
      <w:del w:id="21638" w:author="seewo" w:date="2024-05-20T17:52:45Z">
        <w:r>
          <w:rPr>
            <w:rFonts w:ascii="仿宋" w:hAnsi="仿宋" w:eastAsia="仿宋" w:cs="仿宋"/>
            <w:color w:val="auto"/>
            <w:spacing w:val="13"/>
            <w:sz w:val="27"/>
            <w:szCs w:val="27"/>
            <w:highlight w:val="none"/>
            <w:rPrChange w:id="21639" w:author="张正鑫" w:date="2024-09-28T08:45:58Z">
              <w:rPr>
                <w:rFonts w:ascii="仿宋" w:hAnsi="仿宋" w:eastAsia="仿宋" w:cs="仿宋"/>
                <w:spacing w:val="13"/>
                <w:sz w:val="27"/>
                <w:szCs w:val="27"/>
              </w:rPr>
            </w:rPrChange>
          </w:rPr>
          <w:delText>5.1.1.12</w:delText>
        </w:r>
      </w:del>
      <w:del w:id="21640" w:author="seewo" w:date="2024-05-20T17:52:45Z">
        <w:r>
          <w:rPr>
            <w:rFonts w:ascii="仿宋" w:hAnsi="仿宋" w:eastAsia="仿宋" w:cs="仿宋"/>
            <w:color w:val="auto"/>
            <w:spacing w:val="13"/>
            <w:sz w:val="27"/>
            <w:szCs w:val="27"/>
            <w:highlight w:val="none"/>
            <w:rPrChange w:id="21641" w:author="张正鑫" w:date="2024-09-28T08:45:58Z">
              <w:rPr>
                <w:rFonts w:ascii="仿宋" w:hAnsi="仿宋" w:eastAsia="仿宋" w:cs="仿宋"/>
                <w:spacing w:val="13"/>
                <w:sz w:val="27"/>
                <w:szCs w:val="27"/>
              </w:rPr>
            </w:rPrChange>
          </w:rPr>
          <w:fldChar w:fldCharType="end"/>
        </w:r>
      </w:del>
      <w:del w:id="21642" w:author="seewo" w:date="2024-05-20T17:52:45Z">
        <w:r>
          <w:rPr>
            <w:rFonts w:ascii="仿宋" w:hAnsi="仿宋" w:eastAsia="仿宋" w:cs="仿宋"/>
            <w:color w:val="auto"/>
            <w:spacing w:val="13"/>
            <w:sz w:val="27"/>
            <w:szCs w:val="27"/>
            <w:highlight w:val="none"/>
            <w:rPrChange w:id="21643" w:author="张正鑫" w:date="2024-09-28T08:45:58Z">
              <w:rPr>
                <w:rFonts w:ascii="仿宋" w:hAnsi="仿宋" w:eastAsia="仿宋" w:cs="仿宋"/>
                <w:spacing w:val="13"/>
                <w:sz w:val="27"/>
                <w:szCs w:val="27"/>
              </w:rPr>
            </w:rPrChange>
          </w:rPr>
          <w:delText xml:space="preserve">  指导毕业论文(设计)期间，指导教师不</w:delText>
        </w:r>
      </w:del>
      <w:del w:id="21644" w:author="seewo" w:date="2024-05-20T17:52:45Z">
        <w:r>
          <w:rPr>
            <w:rFonts w:ascii="仿宋" w:hAnsi="仿宋" w:eastAsia="仿宋" w:cs="仿宋"/>
            <w:color w:val="auto"/>
            <w:spacing w:val="12"/>
            <w:sz w:val="27"/>
            <w:szCs w:val="27"/>
            <w:highlight w:val="none"/>
            <w:rPrChange w:id="21645" w:author="张正鑫" w:date="2024-09-28T08:45:58Z">
              <w:rPr>
                <w:rFonts w:ascii="仿宋" w:hAnsi="仿宋" w:eastAsia="仿宋" w:cs="仿宋"/>
                <w:spacing w:val="12"/>
                <w:sz w:val="27"/>
                <w:szCs w:val="27"/>
              </w:rPr>
            </w:rPrChange>
          </w:rPr>
          <w:delText>履行岗位职</w:delText>
        </w:r>
      </w:del>
    </w:p>
    <w:p w14:paraId="297D6C3D">
      <w:pPr>
        <w:spacing w:line="360" w:lineRule="auto"/>
        <w:jc w:val="both"/>
        <w:rPr>
          <w:del w:id="21647" w:author="seewo" w:date="2024-05-20T17:52:45Z"/>
          <w:rFonts w:ascii="仿宋" w:hAnsi="仿宋" w:eastAsia="仿宋" w:cs="仿宋"/>
          <w:color w:val="auto"/>
          <w:sz w:val="27"/>
          <w:szCs w:val="27"/>
          <w:highlight w:val="none"/>
          <w:rPrChange w:id="21648" w:author="张正鑫" w:date="2024-09-28T08:45:58Z">
            <w:rPr>
              <w:del w:id="21649" w:author="seewo" w:date="2024-05-20T17:52:45Z"/>
              <w:rFonts w:ascii="仿宋" w:hAnsi="仿宋" w:eastAsia="仿宋" w:cs="仿宋"/>
              <w:sz w:val="27"/>
              <w:szCs w:val="27"/>
            </w:rPr>
          </w:rPrChange>
        </w:rPr>
        <w:sectPr>
          <w:headerReference r:id="rId51" w:type="default"/>
          <w:footerReference r:id="rId52" w:type="default"/>
          <w:pgSz w:w="11900" w:h="16840"/>
          <w:pgMar w:top="1431" w:right="1785" w:bottom="1171" w:left="1755" w:header="1077" w:footer="1002" w:gutter="0"/>
          <w:cols w:space="720" w:num="1"/>
          <w:titlePg/>
        </w:sectPr>
        <w:pPrChange w:id="21646" w:author="？！。。。" w:date="2024-04-03T15:04:15Z">
          <w:pPr>
            <w:spacing w:line="221" w:lineRule="auto"/>
          </w:pPr>
        </w:pPrChange>
      </w:pPr>
    </w:p>
    <w:p w14:paraId="2919F78B">
      <w:pPr>
        <w:spacing w:before="0" w:line="360" w:lineRule="auto"/>
        <w:ind w:left="14"/>
        <w:jc w:val="both"/>
        <w:rPr>
          <w:del w:id="21651" w:author="seewo" w:date="2024-05-20T17:52:45Z"/>
          <w:rFonts w:ascii="仿宋" w:hAnsi="仿宋" w:eastAsia="仿宋" w:cs="仿宋"/>
          <w:color w:val="auto"/>
          <w:sz w:val="27"/>
          <w:szCs w:val="27"/>
          <w:highlight w:val="none"/>
          <w:rPrChange w:id="21652" w:author="张正鑫" w:date="2024-09-28T08:45:58Z">
            <w:rPr>
              <w:del w:id="21653" w:author="seewo" w:date="2024-05-20T17:52:45Z"/>
              <w:rFonts w:ascii="仿宋" w:hAnsi="仿宋" w:eastAsia="仿宋" w:cs="仿宋"/>
              <w:sz w:val="27"/>
              <w:szCs w:val="27"/>
            </w:rPr>
          </w:rPrChange>
        </w:rPr>
        <w:pPrChange w:id="21650" w:author="？！。。。" w:date="2024-04-03T15:04:15Z">
          <w:pPr>
            <w:spacing w:before="181" w:line="225" w:lineRule="auto"/>
            <w:ind w:left="14"/>
          </w:pPr>
        </w:pPrChange>
      </w:pPr>
      <w:del w:id="21654" w:author="seewo" w:date="2024-05-20T17:52:45Z">
        <w:r>
          <w:rPr>
            <w:rFonts w:ascii="仿宋" w:hAnsi="仿宋" w:eastAsia="仿宋" w:cs="仿宋"/>
            <w:color w:val="auto"/>
            <w:spacing w:val="-7"/>
            <w:sz w:val="27"/>
            <w:szCs w:val="27"/>
            <w:highlight w:val="none"/>
            <w:rPrChange w:id="21655" w:author="张正鑫" w:date="2024-09-28T08:45:58Z">
              <w:rPr>
                <w:rFonts w:ascii="仿宋" w:hAnsi="仿宋" w:eastAsia="仿宋" w:cs="仿宋"/>
                <w:spacing w:val="-7"/>
                <w:sz w:val="27"/>
                <w:szCs w:val="27"/>
              </w:rPr>
            </w:rPrChange>
          </w:rPr>
          <w:delText>责。</w:delText>
        </w:r>
      </w:del>
    </w:p>
    <w:p w14:paraId="7D7A852E">
      <w:pPr>
        <w:spacing w:before="0" w:line="360" w:lineRule="auto"/>
        <w:ind w:right="19"/>
        <w:jc w:val="both"/>
        <w:rPr>
          <w:del w:id="21657" w:author="seewo" w:date="2024-05-20T17:52:45Z"/>
          <w:rFonts w:ascii="仿宋" w:hAnsi="仿宋" w:eastAsia="仿宋" w:cs="仿宋"/>
          <w:color w:val="auto"/>
          <w:sz w:val="27"/>
          <w:szCs w:val="27"/>
          <w:highlight w:val="none"/>
          <w:rPrChange w:id="21658" w:author="张正鑫" w:date="2024-09-28T08:45:58Z">
            <w:rPr>
              <w:del w:id="21659" w:author="seewo" w:date="2024-05-20T17:52:45Z"/>
              <w:rFonts w:ascii="仿宋" w:hAnsi="仿宋" w:eastAsia="仿宋" w:cs="仿宋"/>
              <w:sz w:val="27"/>
              <w:szCs w:val="27"/>
            </w:rPr>
          </w:rPrChange>
        </w:rPr>
        <w:pPrChange w:id="21656" w:author="？！。。。" w:date="2024-04-03T15:04:15Z">
          <w:pPr>
            <w:spacing w:before="183" w:line="524" w:lineRule="exact"/>
            <w:ind w:right="19"/>
            <w:jc w:val="right"/>
          </w:pPr>
        </w:pPrChange>
      </w:pPr>
      <w:del w:id="21660" w:author="seewo" w:date="2024-05-20T17:52:45Z">
        <w:r>
          <w:rPr>
            <w:color w:val="auto"/>
            <w:highlight w:val="none"/>
            <w:rPrChange w:id="21661" w:author="张正鑫" w:date="2024-09-28T08:45:58Z">
              <w:rPr/>
            </w:rPrChange>
          </w:rPr>
          <w:fldChar w:fldCharType="begin"/>
        </w:r>
      </w:del>
      <w:del w:id="21662" w:author="seewo" w:date="2024-05-20T17:52:45Z">
        <w:r>
          <w:rPr>
            <w:color w:val="auto"/>
            <w:highlight w:val="none"/>
            <w:rPrChange w:id="21663" w:author="张正鑫" w:date="2024-09-28T08:45:58Z">
              <w:rPr/>
            </w:rPrChange>
          </w:rPr>
          <w:delInstrText xml:space="preserve"> HYPERLINK "5.1.1.13" </w:delInstrText>
        </w:r>
      </w:del>
      <w:del w:id="21664" w:author="seewo" w:date="2024-05-20T17:52:45Z">
        <w:r>
          <w:rPr>
            <w:color w:val="auto"/>
            <w:highlight w:val="none"/>
            <w:rPrChange w:id="21665" w:author="张正鑫" w:date="2024-09-28T08:45:58Z">
              <w:rPr/>
            </w:rPrChange>
          </w:rPr>
          <w:fldChar w:fldCharType="separate"/>
        </w:r>
      </w:del>
      <w:del w:id="21666" w:author="seewo" w:date="2024-05-20T17:52:45Z">
        <w:r>
          <w:rPr>
            <w:rFonts w:ascii="仿宋" w:hAnsi="仿宋" w:eastAsia="仿宋" w:cs="仿宋"/>
            <w:color w:val="auto"/>
            <w:spacing w:val="8"/>
            <w:position w:val="19"/>
            <w:sz w:val="27"/>
            <w:szCs w:val="27"/>
            <w:highlight w:val="none"/>
            <w:rPrChange w:id="21667" w:author="张正鑫" w:date="2024-09-28T08:45:58Z">
              <w:rPr>
                <w:rFonts w:ascii="仿宋" w:hAnsi="仿宋" w:eastAsia="仿宋" w:cs="仿宋"/>
                <w:spacing w:val="8"/>
                <w:position w:val="19"/>
                <w:sz w:val="27"/>
                <w:szCs w:val="27"/>
              </w:rPr>
            </w:rPrChange>
          </w:rPr>
          <w:delText>5.1.1.13</w:delText>
        </w:r>
      </w:del>
      <w:del w:id="21668" w:author="seewo" w:date="2024-05-20T17:52:45Z">
        <w:r>
          <w:rPr>
            <w:rFonts w:ascii="仿宋" w:hAnsi="仿宋" w:eastAsia="仿宋" w:cs="仿宋"/>
            <w:color w:val="auto"/>
            <w:spacing w:val="8"/>
            <w:position w:val="19"/>
            <w:sz w:val="27"/>
            <w:szCs w:val="27"/>
            <w:highlight w:val="none"/>
            <w:rPrChange w:id="21669" w:author="张正鑫" w:date="2024-09-28T08:45:58Z">
              <w:rPr>
                <w:rFonts w:ascii="仿宋" w:hAnsi="仿宋" w:eastAsia="仿宋" w:cs="仿宋"/>
                <w:spacing w:val="8"/>
                <w:position w:val="19"/>
                <w:sz w:val="27"/>
                <w:szCs w:val="27"/>
              </w:rPr>
            </w:rPrChange>
          </w:rPr>
          <w:fldChar w:fldCharType="end"/>
        </w:r>
      </w:del>
      <w:del w:id="21670" w:author="seewo" w:date="2024-05-20T17:52:45Z">
        <w:r>
          <w:rPr>
            <w:rFonts w:ascii="仿宋" w:hAnsi="仿宋" w:eastAsia="仿宋" w:cs="仿宋"/>
            <w:color w:val="auto"/>
            <w:spacing w:val="8"/>
            <w:position w:val="19"/>
            <w:sz w:val="27"/>
            <w:szCs w:val="27"/>
            <w:highlight w:val="none"/>
            <w:rPrChange w:id="21671" w:author="张正鑫" w:date="2024-09-28T08:45:58Z">
              <w:rPr>
                <w:rFonts w:ascii="仿宋" w:hAnsi="仿宋" w:eastAsia="仿宋" w:cs="仿宋"/>
                <w:spacing w:val="8"/>
                <w:position w:val="19"/>
                <w:sz w:val="27"/>
                <w:szCs w:val="27"/>
              </w:rPr>
            </w:rPrChange>
          </w:rPr>
          <w:delText xml:space="preserve">  指导或带队教师违反学院或</w:delText>
        </w:r>
      </w:del>
      <w:del w:id="21672" w:author="seewo" w:date="2024-05-20T17:52:45Z">
        <w:r>
          <w:rPr>
            <w:rFonts w:ascii="仿宋" w:hAnsi="仿宋" w:eastAsia="仿宋" w:cs="仿宋"/>
            <w:color w:val="auto"/>
            <w:spacing w:val="7"/>
            <w:position w:val="19"/>
            <w:sz w:val="27"/>
            <w:szCs w:val="27"/>
            <w:highlight w:val="none"/>
            <w:rPrChange w:id="21673" w:author="张正鑫" w:date="2024-09-28T08:45:58Z">
              <w:rPr>
                <w:rFonts w:ascii="仿宋" w:hAnsi="仿宋" w:eastAsia="仿宋" w:cs="仿宋"/>
                <w:spacing w:val="7"/>
                <w:position w:val="19"/>
                <w:sz w:val="27"/>
                <w:szCs w:val="27"/>
              </w:rPr>
            </w:rPrChange>
          </w:rPr>
          <w:delText>校外实习单位保密规定，</w:delText>
        </w:r>
      </w:del>
    </w:p>
    <w:p w14:paraId="555BFA4D">
      <w:pPr>
        <w:spacing w:line="360" w:lineRule="auto"/>
        <w:ind w:left="14"/>
        <w:jc w:val="both"/>
        <w:rPr>
          <w:del w:id="21675" w:author="seewo" w:date="2024-05-20T17:52:45Z"/>
          <w:rFonts w:ascii="仿宋" w:hAnsi="仿宋" w:eastAsia="仿宋" w:cs="仿宋"/>
          <w:color w:val="auto"/>
          <w:sz w:val="27"/>
          <w:szCs w:val="27"/>
          <w:highlight w:val="none"/>
          <w:rPrChange w:id="21676" w:author="张正鑫" w:date="2024-09-28T08:45:58Z">
            <w:rPr>
              <w:del w:id="21677" w:author="seewo" w:date="2024-05-20T17:52:45Z"/>
              <w:rFonts w:ascii="仿宋" w:hAnsi="仿宋" w:eastAsia="仿宋" w:cs="仿宋"/>
              <w:sz w:val="27"/>
              <w:szCs w:val="27"/>
            </w:rPr>
          </w:rPrChange>
        </w:rPr>
        <w:pPrChange w:id="21674" w:author="？！。。。" w:date="2024-04-03T15:04:15Z">
          <w:pPr>
            <w:spacing w:line="223" w:lineRule="auto"/>
            <w:ind w:left="14"/>
          </w:pPr>
        </w:pPrChange>
      </w:pPr>
      <w:del w:id="21678" w:author="seewo" w:date="2024-05-20T17:52:45Z">
        <w:r>
          <w:rPr>
            <w:rFonts w:ascii="仿宋" w:hAnsi="仿宋" w:eastAsia="仿宋" w:cs="仿宋"/>
            <w:color w:val="auto"/>
            <w:spacing w:val="2"/>
            <w:sz w:val="27"/>
            <w:szCs w:val="27"/>
            <w:highlight w:val="none"/>
            <w:rPrChange w:id="21679" w:author="张正鑫" w:date="2024-09-28T08:45:58Z">
              <w:rPr>
                <w:rFonts w:ascii="仿宋" w:hAnsi="仿宋" w:eastAsia="仿宋" w:cs="仿宋"/>
                <w:spacing w:val="2"/>
                <w:sz w:val="27"/>
                <w:szCs w:val="27"/>
              </w:rPr>
            </w:rPrChange>
          </w:rPr>
          <w:delText>造成不良影响。</w:delText>
        </w:r>
      </w:del>
    </w:p>
    <w:p w14:paraId="34EB9980">
      <w:pPr>
        <w:spacing w:before="0" w:line="360" w:lineRule="auto"/>
        <w:jc w:val="both"/>
        <w:rPr>
          <w:del w:id="21681" w:author="seewo" w:date="2024-05-20T17:52:45Z"/>
          <w:rFonts w:ascii="仿宋" w:hAnsi="仿宋" w:eastAsia="仿宋" w:cs="仿宋"/>
          <w:color w:val="auto"/>
          <w:sz w:val="27"/>
          <w:szCs w:val="27"/>
          <w:highlight w:val="none"/>
          <w:rPrChange w:id="21682" w:author="张正鑫" w:date="2024-09-28T08:45:58Z">
            <w:rPr>
              <w:del w:id="21683" w:author="seewo" w:date="2024-05-20T17:52:45Z"/>
              <w:rFonts w:ascii="仿宋" w:hAnsi="仿宋" w:eastAsia="仿宋" w:cs="仿宋"/>
              <w:sz w:val="27"/>
              <w:szCs w:val="27"/>
            </w:rPr>
          </w:rPrChange>
        </w:rPr>
        <w:pPrChange w:id="21680" w:author="？！。。。" w:date="2024-04-03T15:04:15Z">
          <w:pPr>
            <w:spacing w:before="189" w:line="219" w:lineRule="auto"/>
            <w:jc w:val="right"/>
          </w:pPr>
        </w:pPrChange>
      </w:pPr>
      <w:del w:id="21684" w:author="seewo" w:date="2024-05-20T17:52:45Z">
        <w:r>
          <w:rPr>
            <w:color w:val="auto"/>
            <w:highlight w:val="none"/>
            <w:rPrChange w:id="21685" w:author="张正鑫" w:date="2024-09-28T08:45:58Z">
              <w:rPr/>
            </w:rPrChange>
          </w:rPr>
          <w:fldChar w:fldCharType="begin"/>
        </w:r>
      </w:del>
      <w:del w:id="21686" w:author="seewo" w:date="2024-05-20T17:52:45Z">
        <w:r>
          <w:rPr>
            <w:color w:val="auto"/>
            <w:highlight w:val="none"/>
            <w:rPrChange w:id="21687" w:author="张正鑫" w:date="2024-09-28T08:45:58Z">
              <w:rPr/>
            </w:rPrChange>
          </w:rPr>
          <w:delInstrText xml:space="preserve"> HYPERLINK "5.1.1.14" </w:delInstrText>
        </w:r>
      </w:del>
      <w:del w:id="21688" w:author="seewo" w:date="2024-05-20T17:52:45Z">
        <w:r>
          <w:rPr>
            <w:color w:val="auto"/>
            <w:highlight w:val="none"/>
            <w:rPrChange w:id="21689" w:author="张正鑫" w:date="2024-09-28T08:45:58Z">
              <w:rPr/>
            </w:rPrChange>
          </w:rPr>
          <w:fldChar w:fldCharType="separate"/>
        </w:r>
      </w:del>
      <w:del w:id="21690" w:author="seewo" w:date="2024-05-20T17:52:45Z">
        <w:r>
          <w:rPr>
            <w:rFonts w:ascii="仿宋" w:hAnsi="仿宋" w:eastAsia="仿宋" w:cs="仿宋"/>
            <w:color w:val="auto"/>
            <w:spacing w:val="8"/>
            <w:sz w:val="27"/>
            <w:szCs w:val="27"/>
            <w:highlight w:val="none"/>
            <w:rPrChange w:id="21691" w:author="张正鑫" w:date="2024-09-28T08:45:58Z">
              <w:rPr>
                <w:rFonts w:ascii="仿宋" w:hAnsi="仿宋" w:eastAsia="仿宋" w:cs="仿宋"/>
                <w:spacing w:val="8"/>
                <w:sz w:val="27"/>
                <w:szCs w:val="27"/>
              </w:rPr>
            </w:rPrChange>
          </w:rPr>
          <w:delText>5.1.1.14</w:delText>
        </w:r>
      </w:del>
      <w:del w:id="21692" w:author="seewo" w:date="2024-05-20T17:52:45Z">
        <w:r>
          <w:rPr>
            <w:rFonts w:ascii="仿宋" w:hAnsi="仿宋" w:eastAsia="仿宋" w:cs="仿宋"/>
            <w:color w:val="auto"/>
            <w:spacing w:val="8"/>
            <w:sz w:val="27"/>
            <w:szCs w:val="27"/>
            <w:highlight w:val="none"/>
            <w:rPrChange w:id="21693" w:author="张正鑫" w:date="2024-09-28T08:45:58Z">
              <w:rPr>
                <w:rFonts w:ascii="仿宋" w:hAnsi="仿宋" w:eastAsia="仿宋" w:cs="仿宋"/>
                <w:spacing w:val="8"/>
                <w:sz w:val="27"/>
                <w:szCs w:val="27"/>
              </w:rPr>
            </w:rPrChange>
          </w:rPr>
          <w:fldChar w:fldCharType="end"/>
        </w:r>
      </w:del>
      <w:del w:id="21694" w:author="seewo" w:date="2024-05-20T17:52:45Z">
        <w:r>
          <w:rPr>
            <w:rFonts w:ascii="仿宋" w:hAnsi="仿宋" w:eastAsia="仿宋" w:cs="仿宋"/>
            <w:color w:val="auto"/>
            <w:spacing w:val="8"/>
            <w:sz w:val="27"/>
            <w:szCs w:val="27"/>
            <w:highlight w:val="none"/>
            <w:rPrChange w:id="21695" w:author="张正鑫" w:date="2024-09-28T08:45:58Z">
              <w:rPr>
                <w:rFonts w:ascii="仿宋" w:hAnsi="仿宋" w:eastAsia="仿宋" w:cs="仿宋"/>
                <w:spacing w:val="8"/>
                <w:sz w:val="27"/>
                <w:szCs w:val="27"/>
              </w:rPr>
            </w:rPrChange>
          </w:rPr>
          <w:delText xml:space="preserve">  指导或带队教师在带队进行校外实习期间擅离岗位。</w:delText>
        </w:r>
      </w:del>
    </w:p>
    <w:p w14:paraId="546886DF">
      <w:pPr>
        <w:spacing w:before="0" w:line="360" w:lineRule="auto"/>
        <w:ind w:left="565"/>
        <w:jc w:val="both"/>
        <w:rPr>
          <w:del w:id="21697" w:author="seewo" w:date="2024-05-20T17:52:45Z"/>
          <w:rFonts w:ascii="仿宋" w:hAnsi="仿宋" w:eastAsia="仿宋" w:cs="仿宋"/>
          <w:color w:val="auto"/>
          <w:sz w:val="27"/>
          <w:szCs w:val="27"/>
          <w:highlight w:val="none"/>
          <w:rPrChange w:id="21698" w:author="张正鑫" w:date="2024-09-28T08:45:58Z">
            <w:rPr>
              <w:del w:id="21699" w:author="seewo" w:date="2024-05-20T17:52:45Z"/>
              <w:rFonts w:ascii="仿宋" w:hAnsi="仿宋" w:eastAsia="仿宋" w:cs="仿宋"/>
              <w:sz w:val="27"/>
              <w:szCs w:val="27"/>
            </w:rPr>
          </w:rPrChange>
        </w:rPr>
        <w:pPrChange w:id="21696" w:author="？！。。。" w:date="2024-04-03T15:04:15Z">
          <w:pPr>
            <w:spacing w:before="201" w:line="222" w:lineRule="auto"/>
            <w:ind w:left="565"/>
          </w:pPr>
        </w:pPrChange>
      </w:pPr>
      <w:del w:id="21700" w:author="seewo" w:date="2024-05-20T17:52:45Z">
        <w:r>
          <w:rPr>
            <w:color w:val="auto"/>
            <w:highlight w:val="none"/>
            <w:rPrChange w:id="21701" w:author="张正鑫" w:date="2024-09-28T08:45:58Z">
              <w:rPr/>
            </w:rPrChange>
          </w:rPr>
          <w:fldChar w:fldCharType="begin"/>
        </w:r>
      </w:del>
      <w:del w:id="21702" w:author="seewo" w:date="2024-05-20T17:52:45Z">
        <w:r>
          <w:rPr>
            <w:color w:val="auto"/>
            <w:highlight w:val="none"/>
            <w:rPrChange w:id="21703" w:author="张正鑫" w:date="2024-09-28T08:45:58Z">
              <w:rPr/>
            </w:rPrChange>
          </w:rPr>
          <w:delInstrText xml:space="preserve"> HYPERLINK "5.1.1.15" </w:delInstrText>
        </w:r>
      </w:del>
      <w:del w:id="21704" w:author="seewo" w:date="2024-05-20T17:52:45Z">
        <w:r>
          <w:rPr>
            <w:color w:val="auto"/>
            <w:highlight w:val="none"/>
            <w:rPrChange w:id="21705" w:author="张正鑫" w:date="2024-09-28T08:45:58Z">
              <w:rPr/>
            </w:rPrChange>
          </w:rPr>
          <w:fldChar w:fldCharType="separate"/>
        </w:r>
      </w:del>
      <w:del w:id="21706" w:author="seewo" w:date="2024-05-20T17:52:45Z">
        <w:r>
          <w:rPr>
            <w:rFonts w:ascii="仿宋" w:hAnsi="仿宋" w:eastAsia="仿宋" w:cs="仿宋"/>
            <w:color w:val="auto"/>
            <w:spacing w:val="4"/>
            <w:sz w:val="27"/>
            <w:szCs w:val="27"/>
            <w:highlight w:val="none"/>
            <w:rPrChange w:id="21707" w:author="张正鑫" w:date="2024-09-28T08:45:58Z">
              <w:rPr>
                <w:rFonts w:ascii="仿宋" w:hAnsi="仿宋" w:eastAsia="仿宋" w:cs="仿宋"/>
                <w:spacing w:val="4"/>
                <w:sz w:val="27"/>
                <w:szCs w:val="27"/>
              </w:rPr>
            </w:rPrChange>
          </w:rPr>
          <w:delText>5.1.1.15</w:delText>
        </w:r>
      </w:del>
      <w:del w:id="21708" w:author="seewo" w:date="2024-05-20T17:52:45Z">
        <w:r>
          <w:rPr>
            <w:rFonts w:ascii="仿宋" w:hAnsi="仿宋" w:eastAsia="仿宋" w:cs="仿宋"/>
            <w:color w:val="auto"/>
            <w:spacing w:val="4"/>
            <w:sz w:val="27"/>
            <w:szCs w:val="27"/>
            <w:highlight w:val="none"/>
            <w:rPrChange w:id="21709" w:author="张正鑫" w:date="2024-09-28T08:45:58Z">
              <w:rPr>
                <w:rFonts w:ascii="仿宋" w:hAnsi="仿宋" w:eastAsia="仿宋" w:cs="仿宋"/>
                <w:spacing w:val="4"/>
                <w:sz w:val="27"/>
                <w:szCs w:val="27"/>
              </w:rPr>
            </w:rPrChange>
          </w:rPr>
          <w:fldChar w:fldCharType="end"/>
        </w:r>
      </w:del>
      <w:del w:id="21710" w:author="seewo" w:date="2024-05-20T17:52:45Z">
        <w:r>
          <w:rPr>
            <w:rFonts w:ascii="仿宋" w:hAnsi="仿宋" w:eastAsia="仿宋" w:cs="仿宋"/>
            <w:color w:val="auto"/>
            <w:spacing w:val="40"/>
            <w:sz w:val="27"/>
            <w:szCs w:val="27"/>
            <w:highlight w:val="none"/>
            <w:rPrChange w:id="21711" w:author="张正鑫" w:date="2024-09-28T08:45:58Z">
              <w:rPr>
                <w:rFonts w:ascii="仿宋" w:hAnsi="仿宋" w:eastAsia="仿宋" w:cs="仿宋"/>
                <w:spacing w:val="40"/>
                <w:sz w:val="27"/>
                <w:szCs w:val="27"/>
              </w:rPr>
            </w:rPrChange>
          </w:rPr>
          <w:delText xml:space="preserve">  </w:delText>
        </w:r>
      </w:del>
      <w:del w:id="21712" w:author="seewo" w:date="2024-05-20T17:52:45Z">
        <w:r>
          <w:rPr>
            <w:rFonts w:ascii="仿宋" w:hAnsi="仿宋" w:eastAsia="仿宋" w:cs="仿宋"/>
            <w:color w:val="auto"/>
            <w:spacing w:val="4"/>
            <w:sz w:val="27"/>
            <w:szCs w:val="27"/>
            <w:highlight w:val="none"/>
            <w:rPrChange w:id="21713" w:author="张正鑫" w:date="2024-09-28T08:45:58Z">
              <w:rPr>
                <w:rFonts w:ascii="仿宋" w:hAnsi="仿宋" w:eastAsia="仿宋" w:cs="仿宋"/>
                <w:spacing w:val="4"/>
                <w:sz w:val="27"/>
                <w:szCs w:val="27"/>
              </w:rPr>
            </w:rPrChange>
          </w:rPr>
          <w:delText>考试前试卷未按时送达，造成考试延误。</w:delText>
        </w:r>
      </w:del>
    </w:p>
    <w:p w14:paraId="3556F634">
      <w:pPr>
        <w:spacing w:before="0" w:line="360" w:lineRule="auto"/>
        <w:ind w:left="565"/>
        <w:jc w:val="both"/>
        <w:rPr>
          <w:del w:id="21715" w:author="seewo" w:date="2024-05-20T17:52:45Z"/>
          <w:rFonts w:ascii="仿宋" w:hAnsi="仿宋" w:eastAsia="仿宋" w:cs="仿宋"/>
          <w:color w:val="auto"/>
          <w:sz w:val="27"/>
          <w:szCs w:val="27"/>
          <w:highlight w:val="none"/>
          <w:rPrChange w:id="21716" w:author="张正鑫" w:date="2024-09-28T08:45:58Z">
            <w:rPr>
              <w:del w:id="21717" w:author="seewo" w:date="2024-05-20T17:52:45Z"/>
              <w:rFonts w:ascii="仿宋" w:hAnsi="仿宋" w:eastAsia="仿宋" w:cs="仿宋"/>
              <w:sz w:val="27"/>
              <w:szCs w:val="27"/>
            </w:rPr>
          </w:rPrChange>
        </w:rPr>
        <w:pPrChange w:id="21714" w:author="？！。。。" w:date="2024-04-03T15:04:15Z">
          <w:pPr>
            <w:spacing w:before="197" w:line="222" w:lineRule="auto"/>
            <w:ind w:left="565"/>
          </w:pPr>
        </w:pPrChange>
      </w:pPr>
      <w:del w:id="21718" w:author="seewo" w:date="2024-05-20T17:52:45Z">
        <w:r>
          <w:rPr>
            <w:color w:val="auto"/>
            <w:highlight w:val="none"/>
            <w:rPrChange w:id="21719" w:author="张正鑫" w:date="2024-09-28T08:45:58Z">
              <w:rPr/>
            </w:rPrChange>
          </w:rPr>
          <w:fldChar w:fldCharType="begin"/>
        </w:r>
      </w:del>
      <w:del w:id="21720" w:author="seewo" w:date="2024-05-20T17:52:45Z">
        <w:r>
          <w:rPr>
            <w:color w:val="auto"/>
            <w:highlight w:val="none"/>
            <w:rPrChange w:id="21721" w:author="张正鑫" w:date="2024-09-28T08:45:58Z">
              <w:rPr/>
            </w:rPrChange>
          </w:rPr>
          <w:delInstrText xml:space="preserve"> HYPERLINK "5.1.1.16" </w:delInstrText>
        </w:r>
      </w:del>
      <w:del w:id="21722" w:author="seewo" w:date="2024-05-20T17:52:45Z">
        <w:r>
          <w:rPr>
            <w:color w:val="auto"/>
            <w:highlight w:val="none"/>
            <w:rPrChange w:id="21723" w:author="张正鑫" w:date="2024-09-28T08:45:58Z">
              <w:rPr/>
            </w:rPrChange>
          </w:rPr>
          <w:fldChar w:fldCharType="separate"/>
        </w:r>
      </w:del>
      <w:del w:id="21724" w:author="seewo" w:date="2024-05-20T17:52:45Z">
        <w:r>
          <w:rPr>
            <w:rFonts w:ascii="仿宋" w:hAnsi="仿宋" w:eastAsia="仿宋" w:cs="仿宋"/>
            <w:color w:val="auto"/>
            <w:spacing w:val="22"/>
            <w:sz w:val="27"/>
            <w:szCs w:val="27"/>
            <w:highlight w:val="none"/>
            <w:rPrChange w:id="21725" w:author="张正鑫" w:date="2024-09-28T08:45:58Z">
              <w:rPr>
                <w:rFonts w:ascii="仿宋" w:hAnsi="仿宋" w:eastAsia="仿宋" w:cs="仿宋"/>
                <w:spacing w:val="22"/>
                <w:sz w:val="27"/>
                <w:szCs w:val="27"/>
              </w:rPr>
            </w:rPrChange>
          </w:rPr>
          <w:delText>5.1.1.16</w:delText>
        </w:r>
      </w:del>
      <w:del w:id="21726" w:author="seewo" w:date="2024-05-20T17:52:45Z">
        <w:r>
          <w:rPr>
            <w:rFonts w:ascii="仿宋" w:hAnsi="仿宋" w:eastAsia="仿宋" w:cs="仿宋"/>
            <w:color w:val="auto"/>
            <w:spacing w:val="22"/>
            <w:sz w:val="27"/>
            <w:szCs w:val="27"/>
            <w:highlight w:val="none"/>
            <w:rPrChange w:id="21727" w:author="张正鑫" w:date="2024-09-28T08:45:58Z">
              <w:rPr>
                <w:rFonts w:ascii="仿宋" w:hAnsi="仿宋" w:eastAsia="仿宋" w:cs="仿宋"/>
                <w:spacing w:val="22"/>
                <w:sz w:val="27"/>
                <w:szCs w:val="27"/>
              </w:rPr>
            </w:rPrChange>
          </w:rPr>
          <w:fldChar w:fldCharType="end"/>
        </w:r>
      </w:del>
      <w:del w:id="21728" w:author="seewo" w:date="2024-05-20T17:52:45Z">
        <w:r>
          <w:rPr>
            <w:rFonts w:ascii="仿宋" w:hAnsi="仿宋" w:eastAsia="仿宋" w:cs="仿宋"/>
            <w:color w:val="auto"/>
            <w:spacing w:val="22"/>
            <w:sz w:val="27"/>
            <w:szCs w:val="27"/>
            <w:highlight w:val="none"/>
            <w:rPrChange w:id="21729" w:author="张正鑫" w:date="2024-09-28T08:45:58Z">
              <w:rPr>
                <w:rFonts w:ascii="仿宋" w:hAnsi="仿宋" w:eastAsia="仿宋" w:cs="仿宋"/>
                <w:spacing w:val="22"/>
                <w:sz w:val="27"/>
                <w:szCs w:val="27"/>
              </w:rPr>
            </w:rPrChange>
          </w:rPr>
          <w:delText xml:space="preserve">  监考教师迟到5分钟(含)以</w:delText>
        </w:r>
      </w:del>
      <w:del w:id="21730" w:author="seewo" w:date="2024-05-20T17:52:45Z">
        <w:r>
          <w:rPr>
            <w:rFonts w:ascii="仿宋" w:hAnsi="仿宋" w:eastAsia="仿宋" w:cs="仿宋"/>
            <w:color w:val="auto"/>
            <w:spacing w:val="21"/>
            <w:sz w:val="27"/>
            <w:szCs w:val="27"/>
            <w:highlight w:val="none"/>
            <w:rPrChange w:id="21731" w:author="张正鑫" w:date="2024-09-28T08:45:58Z">
              <w:rPr>
                <w:rFonts w:ascii="仿宋" w:hAnsi="仿宋" w:eastAsia="仿宋" w:cs="仿宋"/>
                <w:spacing w:val="21"/>
                <w:sz w:val="27"/>
                <w:szCs w:val="27"/>
              </w:rPr>
            </w:rPrChange>
          </w:rPr>
          <w:delText>内。</w:delText>
        </w:r>
      </w:del>
    </w:p>
    <w:p w14:paraId="3673BA19">
      <w:pPr>
        <w:spacing w:before="0" w:line="360" w:lineRule="auto"/>
        <w:ind w:left="565"/>
        <w:jc w:val="both"/>
        <w:rPr>
          <w:del w:id="21733" w:author="seewo" w:date="2024-05-20T17:52:45Z"/>
          <w:rFonts w:ascii="仿宋" w:hAnsi="仿宋" w:eastAsia="仿宋" w:cs="仿宋"/>
          <w:color w:val="auto"/>
          <w:sz w:val="27"/>
          <w:szCs w:val="27"/>
          <w:highlight w:val="none"/>
          <w:rPrChange w:id="21734" w:author="张正鑫" w:date="2024-09-28T08:45:58Z">
            <w:rPr>
              <w:del w:id="21735" w:author="seewo" w:date="2024-05-20T17:52:45Z"/>
              <w:rFonts w:ascii="仿宋" w:hAnsi="仿宋" w:eastAsia="仿宋" w:cs="仿宋"/>
              <w:sz w:val="27"/>
              <w:szCs w:val="27"/>
            </w:rPr>
          </w:rPrChange>
        </w:rPr>
        <w:pPrChange w:id="21732" w:author="？！。。。" w:date="2024-04-03T15:04:15Z">
          <w:pPr>
            <w:spacing w:before="192" w:line="537" w:lineRule="exact"/>
            <w:ind w:left="565"/>
          </w:pPr>
        </w:pPrChange>
      </w:pPr>
      <w:del w:id="21736" w:author="seewo" w:date="2024-05-20T17:52:45Z">
        <w:r>
          <w:rPr>
            <w:color w:val="auto"/>
            <w:highlight w:val="none"/>
            <w:rPrChange w:id="21737" w:author="张正鑫" w:date="2024-09-28T08:45:58Z">
              <w:rPr/>
            </w:rPrChange>
          </w:rPr>
          <w:fldChar w:fldCharType="begin"/>
        </w:r>
      </w:del>
      <w:del w:id="21738" w:author="seewo" w:date="2024-05-20T17:52:45Z">
        <w:r>
          <w:rPr>
            <w:color w:val="auto"/>
            <w:highlight w:val="none"/>
            <w:rPrChange w:id="21739" w:author="张正鑫" w:date="2024-09-28T08:45:58Z">
              <w:rPr/>
            </w:rPrChange>
          </w:rPr>
          <w:delInstrText xml:space="preserve"> HYPERLINK "5.1.1.17" </w:delInstrText>
        </w:r>
      </w:del>
      <w:del w:id="21740" w:author="seewo" w:date="2024-05-20T17:52:45Z">
        <w:r>
          <w:rPr>
            <w:color w:val="auto"/>
            <w:highlight w:val="none"/>
            <w:rPrChange w:id="21741" w:author="张正鑫" w:date="2024-09-28T08:45:58Z">
              <w:rPr/>
            </w:rPrChange>
          </w:rPr>
          <w:fldChar w:fldCharType="separate"/>
        </w:r>
      </w:del>
      <w:del w:id="21742" w:author="seewo" w:date="2024-05-20T17:52:45Z">
        <w:r>
          <w:rPr>
            <w:rFonts w:ascii="仿宋" w:hAnsi="仿宋" w:eastAsia="仿宋" w:cs="仿宋"/>
            <w:color w:val="auto"/>
            <w:spacing w:val="5"/>
            <w:position w:val="20"/>
            <w:sz w:val="27"/>
            <w:szCs w:val="27"/>
            <w:highlight w:val="none"/>
            <w:rPrChange w:id="21743" w:author="张正鑫" w:date="2024-09-28T08:45:58Z">
              <w:rPr>
                <w:rFonts w:ascii="仿宋" w:hAnsi="仿宋" w:eastAsia="仿宋" w:cs="仿宋"/>
                <w:spacing w:val="5"/>
                <w:position w:val="20"/>
                <w:sz w:val="27"/>
                <w:szCs w:val="27"/>
              </w:rPr>
            </w:rPrChange>
          </w:rPr>
          <w:delText>5.1.1.17</w:delText>
        </w:r>
      </w:del>
      <w:del w:id="21744" w:author="seewo" w:date="2024-05-20T17:52:45Z">
        <w:r>
          <w:rPr>
            <w:rFonts w:ascii="仿宋" w:hAnsi="仿宋" w:eastAsia="仿宋" w:cs="仿宋"/>
            <w:color w:val="auto"/>
            <w:spacing w:val="5"/>
            <w:position w:val="20"/>
            <w:sz w:val="27"/>
            <w:szCs w:val="27"/>
            <w:highlight w:val="none"/>
            <w:rPrChange w:id="21745" w:author="张正鑫" w:date="2024-09-28T08:45:58Z">
              <w:rPr>
                <w:rFonts w:ascii="仿宋" w:hAnsi="仿宋" w:eastAsia="仿宋" w:cs="仿宋"/>
                <w:spacing w:val="5"/>
                <w:position w:val="20"/>
                <w:sz w:val="27"/>
                <w:szCs w:val="27"/>
              </w:rPr>
            </w:rPrChange>
          </w:rPr>
          <w:fldChar w:fldCharType="end"/>
        </w:r>
      </w:del>
      <w:del w:id="21746" w:author="seewo" w:date="2024-05-20T17:52:45Z">
        <w:r>
          <w:rPr>
            <w:rFonts w:ascii="仿宋" w:hAnsi="仿宋" w:eastAsia="仿宋" w:cs="仿宋"/>
            <w:color w:val="auto"/>
            <w:spacing w:val="5"/>
            <w:position w:val="20"/>
            <w:sz w:val="27"/>
            <w:szCs w:val="27"/>
            <w:highlight w:val="none"/>
            <w:rPrChange w:id="21747" w:author="张正鑫" w:date="2024-09-28T08:45:58Z">
              <w:rPr>
                <w:rFonts w:ascii="仿宋" w:hAnsi="仿宋" w:eastAsia="仿宋" w:cs="仿宋"/>
                <w:spacing w:val="5"/>
                <w:position w:val="20"/>
                <w:sz w:val="27"/>
                <w:szCs w:val="27"/>
              </w:rPr>
            </w:rPrChange>
          </w:rPr>
          <w:delText xml:space="preserve">  考试结束后，未及时清点考生试卷，造</w:delText>
        </w:r>
      </w:del>
      <w:del w:id="21748" w:author="seewo" w:date="2024-05-20T17:52:45Z">
        <w:r>
          <w:rPr>
            <w:rFonts w:ascii="仿宋" w:hAnsi="仿宋" w:eastAsia="仿宋" w:cs="仿宋"/>
            <w:color w:val="auto"/>
            <w:spacing w:val="4"/>
            <w:position w:val="20"/>
            <w:sz w:val="27"/>
            <w:szCs w:val="27"/>
            <w:highlight w:val="none"/>
            <w:rPrChange w:id="21749" w:author="张正鑫" w:date="2024-09-28T08:45:58Z">
              <w:rPr>
                <w:rFonts w:ascii="仿宋" w:hAnsi="仿宋" w:eastAsia="仿宋" w:cs="仿宋"/>
                <w:spacing w:val="4"/>
                <w:position w:val="20"/>
                <w:sz w:val="27"/>
                <w:szCs w:val="27"/>
              </w:rPr>
            </w:rPrChange>
          </w:rPr>
          <w:delText>成考生试卷遗</w:delText>
        </w:r>
      </w:del>
    </w:p>
    <w:p w14:paraId="181AC287">
      <w:pPr>
        <w:spacing w:before="0" w:line="360" w:lineRule="auto"/>
        <w:ind w:left="14"/>
        <w:jc w:val="both"/>
        <w:rPr>
          <w:del w:id="21751" w:author="seewo" w:date="2024-05-20T17:52:45Z"/>
          <w:rFonts w:ascii="宋体" w:hAnsi="宋体" w:eastAsia="宋体" w:cs="宋体"/>
          <w:color w:val="auto"/>
          <w:sz w:val="27"/>
          <w:szCs w:val="27"/>
          <w:highlight w:val="none"/>
          <w:rPrChange w:id="21752" w:author="张正鑫" w:date="2024-09-28T08:45:58Z">
            <w:rPr>
              <w:del w:id="21753" w:author="seewo" w:date="2024-05-20T17:52:45Z"/>
              <w:rFonts w:ascii="宋体" w:hAnsi="宋体" w:eastAsia="宋体" w:cs="宋体"/>
              <w:sz w:val="27"/>
              <w:szCs w:val="27"/>
            </w:rPr>
          </w:rPrChange>
        </w:rPr>
        <w:pPrChange w:id="21750" w:author="？！。。。" w:date="2024-04-03T15:04:15Z">
          <w:pPr>
            <w:spacing w:before="1" w:line="220" w:lineRule="auto"/>
            <w:ind w:left="14"/>
          </w:pPr>
        </w:pPrChange>
      </w:pPr>
      <w:del w:id="21754" w:author="seewo" w:date="2024-05-20T17:52:45Z">
        <w:r>
          <w:rPr>
            <w:rFonts w:ascii="宋体" w:hAnsi="宋体" w:eastAsia="宋体" w:cs="宋体"/>
            <w:color w:val="auto"/>
            <w:spacing w:val="-7"/>
            <w:sz w:val="27"/>
            <w:szCs w:val="27"/>
            <w:highlight w:val="none"/>
            <w:rPrChange w:id="21755" w:author="张正鑫" w:date="2024-09-28T08:45:58Z">
              <w:rPr>
                <w:rFonts w:ascii="宋体" w:hAnsi="宋体" w:eastAsia="宋体" w:cs="宋体"/>
                <w:spacing w:val="-7"/>
                <w:sz w:val="27"/>
                <w:szCs w:val="27"/>
              </w:rPr>
            </w:rPrChange>
          </w:rPr>
          <w:delText>漏。</w:delText>
        </w:r>
      </w:del>
    </w:p>
    <w:p w14:paraId="5853E725">
      <w:pPr>
        <w:spacing w:before="0" w:line="360" w:lineRule="auto"/>
        <w:ind w:left="565"/>
        <w:jc w:val="both"/>
        <w:rPr>
          <w:del w:id="21757" w:author="seewo" w:date="2024-05-20T17:52:45Z"/>
          <w:rFonts w:ascii="仿宋" w:hAnsi="仿宋" w:eastAsia="仿宋" w:cs="仿宋"/>
          <w:color w:val="auto"/>
          <w:sz w:val="27"/>
          <w:szCs w:val="27"/>
          <w:highlight w:val="none"/>
          <w:rPrChange w:id="21758" w:author="张正鑫" w:date="2024-09-28T08:45:58Z">
            <w:rPr>
              <w:del w:id="21759" w:author="seewo" w:date="2024-05-20T17:52:45Z"/>
              <w:rFonts w:ascii="仿宋" w:hAnsi="仿宋" w:eastAsia="仿宋" w:cs="仿宋"/>
              <w:sz w:val="27"/>
              <w:szCs w:val="27"/>
            </w:rPr>
          </w:rPrChange>
        </w:rPr>
        <w:pPrChange w:id="21756" w:author="？！。。。" w:date="2024-04-03T15:04:15Z">
          <w:pPr>
            <w:spacing w:before="182" w:line="222" w:lineRule="auto"/>
            <w:ind w:left="565"/>
          </w:pPr>
        </w:pPrChange>
      </w:pPr>
      <w:del w:id="21760" w:author="seewo" w:date="2024-05-20T17:52:45Z">
        <w:r>
          <w:rPr>
            <w:color w:val="auto"/>
            <w:highlight w:val="none"/>
            <w:rPrChange w:id="21761" w:author="张正鑫" w:date="2024-09-28T08:45:58Z">
              <w:rPr/>
            </w:rPrChange>
          </w:rPr>
          <w:fldChar w:fldCharType="begin"/>
        </w:r>
      </w:del>
      <w:del w:id="21762" w:author="seewo" w:date="2024-05-20T17:52:45Z">
        <w:r>
          <w:rPr>
            <w:color w:val="auto"/>
            <w:highlight w:val="none"/>
            <w:rPrChange w:id="21763" w:author="张正鑫" w:date="2024-09-28T08:45:58Z">
              <w:rPr/>
            </w:rPrChange>
          </w:rPr>
          <w:delInstrText xml:space="preserve"> HYPERLINK "5.1.1.18" </w:delInstrText>
        </w:r>
      </w:del>
      <w:del w:id="21764" w:author="seewo" w:date="2024-05-20T17:52:45Z">
        <w:r>
          <w:rPr>
            <w:color w:val="auto"/>
            <w:highlight w:val="none"/>
            <w:rPrChange w:id="21765" w:author="张正鑫" w:date="2024-09-28T08:45:58Z">
              <w:rPr/>
            </w:rPrChange>
          </w:rPr>
          <w:fldChar w:fldCharType="separate"/>
        </w:r>
      </w:del>
      <w:del w:id="21766" w:author="seewo" w:date="2024-05-20T17:52:45Z">
        <w:r>
          <w:rPr>
            <w:rFonts w:ascii="仿宋" w:hAnsi="仿宋" w:eastAsia="仿宋" w:cs="仿宋"/>
            <w:color w:val="auto"/>
            <w:spacing w:val="1"/>
            <w:sz w:val="27"/>
            <w:szCs w:val="27"/>
            <w:highlight w:val="none"/>
            <w:rPrChange w:id="21767" w:author="张正鑫" w:date="2024-09-28T08:45:58Z">
              <w:rPr>
                <w:rFonts w:ascii="仿宋" w:hAnsi="仿宋" w:eastAsia="仿宋" w:cs="仿宋"/>
                <w:spacing w:val="1"/>
                <w:sz w:val="27"/>
                <w:szCs w:val="27"/>
              </w:rPr>
            </w:rPrChange>
          </w:rPr>
          <w:delText>5.1.1.18</w:delText>
        </w:r>
      </w:del>
      <w:del w:id="21768" w:author="seewo" w:date="2024-05-20T17:52:45Z">
        <w:r>
          <w:rPr>
            <w:rFonts w:ascii="仿宋" w:hAnsi="仿宋" w:eastAsia="仿宋" w:cs="仿宋"/>
            <w:color w:val="auto"/>
            <w:spacing w:val="1"/>
            <w:sz w:val="27"/>
            <w:szCs w:val="27"/>
            <w:highlight w:val="none"/>
            <w:rPrChange w:id="21769" w:author="张正鑫" w:date="2024-09-28T08:45:58Z">
              <w:rPr>
                <w:rFonts w:ascii="仿宋" w:hAnsi="仿宋" w:eastAsia="仿宋" w:cs="仿宋"/>
                <w:spacing w:val="1"/>
                <w:sz w:val="27"/>
                <w:szCs w:val="27"/>
              </w:rPr>
            </w:rPrChange>
          </w:rPr>
          <w:fldChar w:fldCharType="end"/>
        </w:r>
      </w:del>
      <w:del w:id="21770" w:author="seewo" w:date="2024-05-20T17:52:45Z">
        <w:r>
          <w:rPr>
            <w:rFonts w:ascii="仿宋" w:hAnsi="仿宋" w:eastAsia="仿宋" w:cs="仿宋"/>
            <w:color w:val="auto"/>
            <w:spacing w:val="33"/>
            <w:sz w:val="27"/>
            <w:szCs w:val="27"/>
            <w:highlight w:val="none"/>
            <w:rPrChange w:id="21771" w:author="张正鑫" w:date="2024-09-28T08:45:58Z">
              <w:rPr>
                <w:rFonts w:ascii="仿宋" w:hAnsi="仿宋" w:eastAsia="仿宋" w:cs="仿宋"/>
                <w:spacing w:val="33"/>
                <w:sz w:val="27"/>
                <w:szCs w:val="27"/>
              </w:rPr>
            </w:rPrChange>
          </w:rPr>
          <w:delText xml:space="preserve">  </w:delText>
        </w:r>
      </w:del>
      <w:del w:id="21772" w:author="seewo" w:date="2024-05-20T17:52:45Z">
        <w:r>
          <w:rPr>
            <w:rFonts w:ascii="仿宋" w:hAnsi="仿宋" w:eastAsia="仿宋" w:cs="仿宋"/>
            <w:color w:val="auto"/>
            <w:spacing w:val="1"/>
            <w:sz w:val="27"/>
            <w:szCs w:val="27"/>
            <w:highlight w:val="none"/>
            <w:rPrChange w:id="21773" w:author="张正鑫" w:date="2024-09-28T08:45:58Z">
              <w:rPr>
                <w:rFonts w:ascii="仿宋" w:hAnsi="仿宋" w:eastAsia="仿宋" w:cs="仿宋"/>
                <w:spacing w:val="1"/>
                <w:sz w:val="27"/>
                <w:szCs w:val="27"/>
              </w:rPr>
            </w:rPrChange>
          </w:rPr>
          <w:delText>不按规定批阅试卷。</w:delText>
        </w:r>
      </w:del>
    </w:p>
    <w:p w14:paraId="2C9BDDA5">
      <w:pPr>
        <w:spacing w:before="0" w:line="360" w:lineRule="auto"/>
        <w:ind w:left="565"/>
        <w:jc w:val="both"/>
        <w:rPr>
          <w:del w:id="21775" w:author="seewo" w:date="2024-05-20T17:52:45Z"/>
          <w:rFonts w:ascii="仿宋" w:hAnsi="仿宋" w:eastAsia="仿宋" w:cs="仿宋"/>
          <w:color w:val="auto"/>
          <w:sz w:val="27"/>
          <w:szCs w:val="27"/>
          <w:highlight w:val="none"/>
          <w:rPrChange w:id="21776" w:author="张正鑫" w:date="2024-09-28T08:45:58Z">
            <w:rPr>
              <w:del w:id="21777" w:author="seewo" w:date="2024-05-20T17:52:45Z"/>
              <w:rFonts w:ascii="仿宋" w:hAnsi="仿宋" w:eastAsia="仿宋" w:cs="仿宋"/>
              <w:sz w:val="27"/>
              <w:szCs w:val="27"/>
            </w:rPr>
          </w:rPrChange>
        </w:rPr>
        <w:pPrChange w:id="21774" w:author="？！。。。" w:date="2024-04-03T15:04:15Z">
          <w:pPr>
            <w:spacing w:before="196" w:line="521" w:lineRule="exact"/>
            <w:ind w:left="565"/>
          </w:pPr>
        </w:pPrChange>
      </w:pPr>
      <w:del w:id="21778" w:author="seewo" w:date="2024-05-20T17:52:45Z">
        <w:r>
          <w:rPr>
            <w:color w:val="auto"/>
            <w:highlight w:val="none"/>
            <w:rPrChange w:id="21779" w:author="张正鑫" w:date="2024-09-28T08:45:58Z">
              <w:rPr/>
            </w:rPrChange>
          </w:rPr>
          <w:fldChar w:fldCharType="begin"/>
        </w:r>
      </w:del>
      <w:del w:id="21780" w:author="seewo" w:date="2024-05-20T17:52:45Z">
        <w:r>
          <w:rPr>
            <w:color w:val="auto"/>
            <w:highlight w:val="none"/>
            <w:rPrChange w:id="21781" w:author="张正鑫" w:date="2024-09-28T08:45:58Z">
              <w:rPr/>
            </w:rPrChange>
          </w:rPr>
          <w:delInstrText xml:space="preserve"> HYPERLINK "5.1.1.19" </w:delInstrText>
        </w:r>
      </w:del>
      <w:del w:id="21782" w:author="seewo" w:date="2024-05-20T17:52:45Z">
        <w:r>
          <w:rPr>
            <w:color w:val="auto"/>
            <w:highlight w:val="none"/>
            <w:rPrChange w:id="21783" w:author="张正鑫" w:date="2024-09-28T08:45:58Z">
              <w:rPr/>
            </w:rPrChange>
          </w:rPr>
          <w:fldChar w:fldCharType="separate"/>
        </w:r>
      </w:del>
      <w:del w:id="21784" w:author="seewo" w:date="2024-05-20T17:52:45Z">
        <w:r>
          <w:rPr>
            <w:rFonts w:ascii="仿宋" w:hAnsi="仿宋" w:eastAsia="仿宋" w:cs="仿宋"/>
            <w:color w:val="auto"/>
            <w:spacing w:val="5"/>
            <w:position w:val="18"/>
            <w:sz w:val="27"/>
            <w:szCs w:val="27"/>
            <w:highlight w:val="none"/>
            <w:rPrChange w:id="21785" w:author="张正鑫" w:date="2024-09-28T08:45:58Z">
              <w:rPr>
                <w:rFonts w:ascii="仿宋" w:hAnsi="仿宋" w:eastAsia="仿宋" w:cs="仿宋"/>
                <w:spacing w:val="5"/>
                <w:position w:val="18"/>
                <w:sz w:val="27"/>
                <w:szCs w:val="27"/>
              </w:rPr>
            </w:rPrChange>
          </w:rPr>
          <w:delText>5.1.1.19</w:delText>
        </w:r>
      </w:del>
      <w:del w:id="21786" w:author="seewo" w:date="2024-05-20T17:52:45Z">
        <w:r>
          <w:rPr>
            <w:rFonts w:ascii="仿宋" w:hAnsi="仿宋" w:eastAsia="仿宋" w:cs="仿宋"/>
            <w:color w:val="auto"/>
            <w:spacing w:val="5"/>
            <w:position w:val="18"/>
            <w:sz w:val="27"/>
            <w:szCs w:val="27"/>
            <w:highlight w:val="none"/>
            <w:rPrChange w:id="21787" w:author="张正鑫" w:date="2024-09-28T08:45:58Z">
              <w:rPr>
                <w:rFonts w:ascii="仿宋" w:hAnsi="仿宋" w:eastAsia="仿宋" w:cs="仿宋"/>
                <w:spacing w:val="5"/>
                <w:position w:val="18"/>
                <w:sz w:val="27"/>
                <w:szCs w:val="27"/>
              </w:rPr>
            </w:rPrChange>
          </w:rPr>
          <w:fldChar w:fldCharType="end"/>
        </w:r>
      </w:del>
      <w:del w:id="21788" w:author="seewo" w:date="2024-05-20T17:52:45Z">
        <w:r>
          <w:rPr>
            <w:rFonts w:ascii="仿宋" w:hAnsi="仿宋" w:eastAsia="仿宋" w:cs="仿宋"/>
            <w:color w:val="auto"/>
            <w:spacing w:val="5"/>
            <w:position w:val="18"/>
            <w:sz w:val="27"/>
            <w:szCs w:val="27"/>
            <w:highlight w:val="none"/>
            <w:rPrChange w:id="21789" w:author="张正鑫" w:date="2024-09-28T08:45:58Z">
              <w:rPr>
                <w:rFonts w:ascii="仿宋" w:hAnsi="仿宋" w:eastAsia="仿宋" w:cs="仿宋"/>
                <w:spacing w:val="5"/>
                <w:position w:val="18"/>
                <w:sz w:val="27"/>
                <w:szCs w:val="27"/>
              </w:rPr>
            </w:rPrChange>
          </w:rPr>
          <w:delText xml:space="preserve">  未经教务处批准，不按时报送成绩、</w:delText>
        </w:r>
      </w:del>
      <w:del w:id="21790" w:author="seewo" w:date="2024-05-20T17:52:45Z">
        <w:r>
          <w:rPr>
            <w:rFonts w:ascii="仿宋" w:hAnsi="仿宋" w:eastAsia="仿宋" w:cs="仿宋"/>
            <w:color w:val="auto"/>
            <w:spacing w:val="4"/>
            <w:position w:val="18"/>
            <w:sz w:val="27"/>
            <w:szCs w:val="27"/>
            <w:highlight w:val="none"/>
            <w:rPrChange w:id="21791" w:author="张正鑫" w:date="2024-09-28T08:45:58Z">
              <w:rPr>
                <w:rFonts w:ascii="仿宋" w:hAnsi="仿宋" w:eastAsia="仿宋" w:cs="仿宋"/>
                <w:spacing w:val="4"/>
                <w:position w:val="18"/>
                <w:sz w:val="27"/>
                <w:szCs w:val="27"/>
              </w:rPr>
            </w:rPrChange>
          </w:rPr>
          <w:delText>成绩分析报告及</w:delText>
        </w:r>
      </w:del>
    </w:p>
    <w:p w14:paraId="5610F22C">
      <w:pPr>
        <w:spacing w:line="360" w:lineRule="auto"/>
        <w:ind w:left="14"/>
        <w:jc w:val="both"/>
        <w:rPr>
          <w:del w:id="21793" w:author="seewo" w:date="2024-05-20T17:52:45Z"/>
          <w:rFonts w:ascii="仿宋" w:hAnsi="仿宋" w:eastAsia="仿宋" w:cs="仿宋"/>
          <w:color w:val="auto"/>
          <w:sz w:val="27"/>
          <w:szCs w:val="27"/>
          <w:highlight w:val="none"/>
          <w:rPrChange w:id="21794" w:author="张正鑫" w:date="2024-09-28T08:45:58Z">
            <w:rPr>
              <w:del w:id="21795" w:author="seewo" w:date="2024-05-20T17:52:45Z"/>
              <w:rFonts w:ascii="仿宋" w:hAnsi="仿宋" w:eastAsia="仿宋" w:cs="仿宋"/>
              <w:sz w:val="27"/>
              <w:szCs w:val="27"/>
            </w:rPr>
          </w:rPrChange>
        </w:rPr>
        <w:pPrChange w:id="21792" w:author="？！。。。" w:date="2024-04-03T15:04:15Z">
          <w:pPr>
            <w:spacing w:line="222" w:lineRule="auto"/>
            <w:ind w:left="14"/>
          </w:pPr>
        </w:pPrChange>
      </w:pPr>
      <w:del w:id="21796" w:author="seewo" w:date="2024-05-20T17:52:45Z">
        <w:r>
          <w:rPr>
            <w:rFonts w:ascii="仿宋" w:hAnsi="仿宋" w:eastAsia="仿宋" w:cs="仿宋"/>
            <w:color w:val="auto"/>
            <w:spacing w:val="-3"/>
            <w:sz w:val="27"/>
            <w:szCs w:val="27"/>
            <w:highlight w:val="none"/>
            <w:rPrChange w:id="21797" w:author="张正鑫" w:date="2024-09-28T08:45:58Z">
              <w:rPr>
                <w:rFonts w:ascii="仿宋" w:hAnsi="仿宋" w:eastAsia="仿宋" w:cs="仿宋"/>
                <w:spacing w:val="-3"/>
                <w:sz w:val="27"/>
                <w:szCs w:val="27"/>
              </w:rPr>
            </w:rPrChange>
          </w:rPr>
          <w:delText>学生考卷。</w:delText>
        </w:r>
      </w:del>
    </w:p>
    <w:p w14:paraId="6B21C53C">
      <w:pPr>
        <w:spacing w:before="0" w:line="360" w:lineRule="auto"/>
        <w:ind w:left="565"/>
        <w:jc w:val="both"/>
        <w:rPr>
          <w:del w:id="21799" w:author="seewo" w:date="2024-05-20T17:52:45Z"/>
          <w:rFonts w:ascii="仿宋" w:hAnsi="仿宋" w:eastAsia="仿宋" w:cs="仿宋"/>
          <w:color w:val="auto"/>
          <w:sz w:val="27"/>
          <w:szCs w:val="27"/>
          <w:highlight w:val="none"/>
          <w:rPrChange w:id="21800" w:author="张正鑫" w:date="2024-09-28T08:45:58Z">
            <w:rPr>
              <w:del w:id="21801" w:author="seewo" w:date="2024-05-20T17:52:45Z"/>
              <w:rFonts w:ascii="仿宋" w:hAnsi="仿宋" w:eastAsia="仿宋" w:cs="仿宋"/>
              <w:sz w:val="27"/>
              <w:szCs w:val="27"/>
            </w:rPr>
          </w:rPrChange>
        </w:rPr>
        <w:pPrChange w:id="21798" w:author="？！。。。" w:date="2024-04-03T15:04:15Z">
          <w:pPr>
            <w:spacing w:before="193" w:line="222" w:lineRule="auto"/>
            <w:ind w:left="565"/>
          </w:pPr>
        </w:pPrChange>
      </w:pPr>
      <w:del w:id="21802" w:author="seewo" w:date="2024-05-20T17:52:45Z">
        <w:r>
          <w:rPr>
            <w:color w:val="auto"/>
            <w:highlight w:val="none"/>
            <w:rPrChange w:id="21803" w:author="张正鑫" w:date="2024-09-28T08:45:58Z">
              <w:rPr/>
            </w:rPrChange>
          </w:rPr>
          <w:fldChar w:fldCharType="begin"/>
        </w:r>
      </w:del>
      <w:del w:id="21804" w:author="seewo" w:date="2024-05-20T17:52:45Z">
        <w:r>
          <w:rPr>
            <w:color w:val="auto"/>
            <w:highlight w:val="none"/>
            <w:rPrChange w:id="21805" w:author="张正鑫" w:date="2024-09-28T08:45:58Z">
              <w:rPr/>
            </w:rPrChange>
          </w:rPr>
          <w:delInstrText xml:space="preserve"> HYPERLINK "5.1.1.20" </w:delInstrText>
        </w:r>
      </w:del>
      <w:del w:id="21806" w:author="seewo" w:date="2024-05-20T17:52:45Z">
        <w:r>
          <w:rPr>
            <w:color w:val="auto"/>
            <w:highlight w:val="none"/>
            <w:rPrChange w:id="21807" w:author="张正鑫" w:date="2024-09-28T08:45:58Z">
              <w:rPr/>
            </w:rPrChange>
          </w:rPr>
          <w:fldChar w:fldCharType="separate"/>
        </w:r>
      </w:del>
      <w:del w:id="21808" w:author="seewo" w:date="2024-05-20T17:52:45Z">
        <w:r>
          <w:rPr>
            <w:rFonts w:ascii="仿宋" w:hAnsi="仿宋" w:eastAsia="仿宋" w:cs="仿宋"/>
            <w:color w:val="auto"/>
            <w:spacing w:val="9"/>
            <w:sz w:val="27"/>
            <w:szCs w:val="27"/>
            <w:highlight w:val="none"/>
            <w:rPrChange w:id="21809" w:author="张正鑫" w:date="2024-09-28T08:45:58Z">
              <w:rPr>
                <w:rFonts w:ascii="仿宋" w:hAnsi="仿宋" w:eastAsia="仿宋" w:cs="仿宋"/>
                <w:spacing w:val="9"/>
                <w:sz w:val="27"/>
                <w:szCs w:val="27"/>
              </w:rPr>
            </w:rPrChange>
          </w:rPr>
          <w:delText>5.1.1.20</w:delText>
        </w:r>
      </w:del>
      <w:del w:id="21810" w:author="seewo" w:date="2024-05-20T17:52:45Z">
        <w:r>
          <w:rPr>
            <w:rFonts w:ascii="仿宋" w:hAnsi="仿宋" w:eastAsia="仿宋" w:cs="仿宋"/>
            <w:color w:val="auto"/>
            <w:spacing w:val="9"/>
            <w:sz w:val="27"/>
            <w:szCs w:val="27"/>
            <w:highlight w:val="none"/>
            <w:rPrChange w:id="21811" w:author="张正鑫" w:date="2024-09-28T08:45:58Z">
              <w:rPr>
                <w:rFonts w:ascii="仿宋" w:hAnsi="仿宋" w:eastAsia="仿宋" w:cs="仿宋"/>
                <w:spacing w:val="9"/>
                <w:sz w:val="27"/>
                <w:szCs w:val="27"/>
              </w:rPr>
            </w:rPrChange>
          </w:rPr>
          <w:fldChar w:fldCharType="end"/>
        </w:r>
      </w:del>
      <w:del w:id="21812" w:author="seewo" w:date="2024-05-20T17:52:45Z">
        <w:r>
          <w:rPr>
            <w:rFonts w:ascii="仿宋" w:hAnsi="仿宋" w:eastAsia="仿宋" w:cs="仿宋"/>
            <w:color w:val="auto"/>
            <w:spacing w:val="29"/>
            <w:sz w:val="27"/>
            <w:szCs w:val="27"/>
            <w:highlight w:val="none"/>
            <w:rPrChange w:id="21813" w:author="张正鑫" w:date="2024-09-28T08:45:58Z">
              <w:rPr>
                <w:rFonts w:ascii="仿宋" w:hAnsi="仿宋" w:eastAsia="仿宋" w:cs="仿宋"/>
                <w:spacing w:val="29"/>
                <w:sz w:val="27"/>
                <w:szCs w:val="27"/>
              </w:rPr>
            </w:rPrChange>
          </w:rPr>
          <w:delText xml:space="preserve">  </w:delText>
        </w:r>
      </w:del>
      <w:del w:id="21814" w:author="seewo" w:date="2024-05-20T17:52:45Z">
        <w:r>
          <w:rPr>
            <w:rFonts w:ascii="仿宋" w:hAnsi="仿宋" w:eastAsia="仿宋" w:cs="仿宋"/>
            <w:color w:val="auto"/>
            <w:spacing w:val="9"/>
            <w:sz w:val="27"/>
            <w:szCs w:val="27"/>
            <w:highlight w:val="none"/>
            <w:rPrChange w:id="21815" w:author="张正鑫" w:date="2024-09-28T08:45:58Z">
              <w:rPr>
                <w:rFonts w:ascii="仿宋" w:hAnsi="仿宋" w:eastAsia="仿宋" w:cs="仿宋"/>
                <w:spacing w:val="9"/>
                <w:sz w:val="27"/>
                <w:szCs w:val="27"/>
              </w:rPr>
            </w:rPrChange>
          </w:rPr>
          <w:delText>教师虚报课时1-5课时。</w:delText>
        </w:r>
      </w:del>
    </w:p>
    <w:p w14:paraId="3722B5FF">
      <w:pPr>
        <w:spacing w:before="0" w:line="360" w:lineRule="auto"/>
        <w:ind w:left="565"/>
        <w:jc w:val="both"/>
        <w:rPr>
          <w:del w:id="21817" w:author="seewo" w:date="2024-05-20T17:52:45Z"/>
          <w:rFonts w:ascii="仿宋" w:hAnsi="仿宋" w:eastAsia="仿宋" w:cs="仿宋"/>
          <w:color w:val="auto"/>
          <w:sz w:val="27"/>
          <w:szCs w:val="27"/>
          <w:highlight w:val="none"/>
          <w:rPrChange w:id="21818" w:author="张正鑫" w:date="2024-09-28T08:45:58Z">
            <w:rPr>
              <w:del w:id="21819" w:author="seewo" w:date="2024-05-20T17:52:45Z"/>
              <w:rFonts w:ascii="仿宋" w:hAnsi="仿宋" w:eastAsia="仿宋" w:cs="仿宋"/>
              <w:sz w:val="27"/>
              <w:szCs w:val="27"/>
            </w:rPr>
          </w:rPrChange>
        </w:rPr>
        <w:pPrChange w:id="21816" w:author="？！。。。" w:date="2024-04-03T15:04:15Z">
          <w:pPr>
            <w:spacing w:before="196" w:line="531" w:lineRule="exact"/>
            <w:ind w:left="565"/>
          </w:pPr>
        </w:pPrChange>
      </w:pPr>
      <w:del w:id="21820" w:author="seewo" w:date="2024-05-20T17:52:45Z">
        <w:r>
          <w:rPr>
            <w:color w:val="auto"/>
            <w:highlight w:val="none"/>
            <w:rPrChange w:id="21821" w:author="张正鑫" w:date="2024-09-28T08:45:58Z">
              <w:rPr/>
            </w:rPrChange>
          </w:rPr>
          <w:fldChar w:fldCharType="begin"/>
        </w:r>
      </w:del>
      <w:del w:id="21822" w:author="seewo" w:date="2024-05-20T17:52:45Z">
        <w:r>
          <w:rPr>
            <w:color w:val="auto"/>
            <w:highlight w:val="none"/>
            <w:rPrChange w:id="21823" w:author="张正鑫" w:date="2024-09-28T08:45:58Z">
              <w:rPr/>
            </w:rPrChange>
          </w:rPr>
          <w:delInstrText xml:space="preserve"> HYPERLINK "5.1.1.21" </w:delInstrText>
        </w:r>
      </w:del>
      <w:del w:id="21824" w:author="seewo" w:date="2024-05-20T17:52:45Z">
        <w:r>
          <w:rPr>
            <w:color w:val="auto"/>
            <w:highlight w:val="none"/>
            <w:rPrChange w:id="21825" w:author="张正鑫" w:date="2024-09-28T08:45:58Z">
              <w:rPr/>
            </w:rPrChange>
          </w:rPr>
          <w:fldChar w:fldCharType="separate"/>
        </w:r>
      </w:del>
      <w:del w:id="21826" w:author="seewo" w:date="2024-05-20T17:52:45Z">
        <w:r>
          <w:rPr>
            <w:rFonts w:ascii="仿宋" w:hAnsi="仿宋" w:eastAsia="仿宋" w:cs="仿宋"/>
            <w:color w:val="auto"/>
            <w:spacing w:val="5"/>
            <w:position w:val="19"/>
            <w:sz w:val="27"/>
            <w:szCs w:val="27"/>
            <w:highlight w:val="none"/>
            <w:rPrChange w:id="21827" w:author="张正鑫" w:date="2024-09-28T08:45:58Z">
              <w:rPr>
                <w:rFonts w:ascii="仿宋" w:hAnsi="仿宋" w:eastAsia="仿宋" w:cs="仿宋"/>
                <w:spacing w:val="5"/>
                <w:position w:val="19"/>
                <w:sz w:val="27"/>
                <w:szCs w:val="27"/>
              </w:rPr>
            </w:rPrChange>
          </w:rPr>
          <w:delText>5.1.1.21</w:delText>
        </w:r>
      </w:del>
      <w:del w:id="21828" w:author="seewo" w:date="2024-05-20T17:52:45Z">
        <w:r>
          <w:rPr>
            <w:rFonts w:ascii="仿宋" w:hAnsi="仿宋" w:eastAsia="仿宋" w:cs="仿宋"/>
            <w:color w:val="auto"/>
            <w:spacing w:val="5"/>
            <w:position w:val="19"/>
            <w:sz w:val="27"/>
            <w:szCs w:val="27"/>
            <w:highlight w:val="none"/>
            <w:rPrChange w:id="21829" w:author="张正鑫" w:date="2024-09-28T08:45:58Z">
              <w:rPr>
                <w:rFonts w:ascii="仿宋" w:hAnsi="仿宋" w:eastAsia="仿宋" w:cs="仿宋"/>
                <w:spacing w:val="5"/>
                <w:position w:val="19"/>
                <w:sz w:val="27"/>
                <w:szCs w:val="27"/>
              </w:rPr>
            </w:rPrChange>
          </w:rPr>
          <w:fldChar w:fldCharType="end"/>
        </w:r>
      </w:del>
      <w:del w:id="21830" w:author="seewo" w:date="2024-05-20T17:52:45Z">
        <w:r>
          <w:rPr>
            <w:rFonts w:ascii="仿宋" w:hAnsi="仿宋" w:eastAsia="仿宋" w:cs="仿宋"/>
            <w:color w:val="auto"/>
            <w:spacing w:val="5"/>
            <w:position w:val="19"/>
            <w:sz w:val="27"/>
            <w:szCs w:val="27"/>
            <w:highlight w:val="none"/>
            <w:rPrChange w:id="21831" w:author="张正鑫" w:date="2024-09-28T08:45:58Z">
              <w:rPr>
                <w:rFonts w:ascii="仿宋" w:hAnsi="仿宋" w:eastAsia="仿宋" w:cs="仿宋"/>
                <w:spacing w:val="5"/>
                <w:position w:val="19"/>
                <w:sz w:val="27"/>
                <w:szCs w:val="27"/>
              </w:rPr>
            </w:rPrChange>
          </w:rPr>
          <w:delText xml:space="preserve">  排课、排考中发生时间、地点冲</w:delText>
        </w:r>
      </w:del>
      <w:del w:id="21832" w:author="seewo" w:date="2024-05-20T17:52:45Z">
        <w:r>
          <w:rPr>
            <w:rFonts w:ascii="仿宋" w:hAnsi="仿宋" w:eastAsia="仿宋" w:cs="仿宋"/>
            <w:color w:val="auto"/>
            <w:spacing w:val="4"/>
            <w:position w:val="19"/>
            <w:sz w:val="27"/>
            <w:szCs w:val="27"/>
            <w:highlight w:val="none"/>
            <w:rPrChange w:id="21833" w:author="张正鑫" w:date="2024-09-28T08:45:58Z">
              <w:rPr>
                <w:rFonts w:ascii="仿宋" w:hAnsi="仿宋" w:eastAsia="仿宋" w:cs="仿宋"/>
                <w:spacing w:val="4"/>
                <w:position w:val="19"/>
                <w:sz w:val="27"/>
                <w:szCs w:val="27"/>
              </w:rPr>
            </w:rPrChange>
          </w:rPr>
          <w:delText>突或遗漏，不能妥善</w:delText>
        </w:r>
      </w:del>
    </w:p>
    <w:p w14:paraId="21228B70">
      <w:pPr>
        <w:spacing w:before="0" w:line="360" w:lineRule="auto"/>
        <w:ind w:left="14"/>
        <w:jc w:val="both"/>
        <w:rPr>
          <w:del w:id="21835" w:author="seewo" w:date="2024-05-20T17:52:45Z"/>
          <w:rFonts w:ascii="仿宋" w:hAnsi="仿宋" w:eastAsia="仿宋" w:cs="仿宋"/>
          <w:color w:val="auto"/>
          <w:sz w:val="27"/>
          <w:szCs w:val="27"/>
          <w:highlight w:val="none"/>
          <w:rPrChange w:id="21836" w:author="张正鑫" w:date="2024-09-28T08:45:58Z">
            <w:rPr>
              <w:del w:id="21837" w:author="seewo" w:date="2024-05-20T17:52:45Z"/>
              <w:rFonts w:ascii="仿宋" w:hAnsi="仿宋" w:eastAsia="仿宋" w:cs="仿宋"/>
              <w:sz w:val="27"/>
              <w:szCs w:val="27"/>
            </w:rPr>
          </w:rPrChange>
        </w:rPr>
        <w:pPrChange w:id="21834" w:author="？！。。。" w:date="2024-04-03T15:04:15Z">
          <w:pPr>
            <w:spacing w:before="1" w:line="228" w:lineRule="auto"/>
            <w:ind w:left="14"/>
          </w:pPr>
        </w:pPrChange>
      </w:pPr>
      <w:del w:id="21838" w:author="seewo" w:date="2024-05-20T17:52:45Z">
        <w:r>
          <w:rPr>
            <w:rFonts w:ascii="仿宋" w:hAnsi="仿宋" w:eastAsia="仿宋" w:cs="仿宋"/>
            <w:color w:val="auto"/>
            <w:spacing w:val="-6"/>
            <w:sz w:val="27"/>
            <w:szCs w:val="27"/>
            <w:highlight w:val="none"/>
            <w:rPrChange w:id="21839" w:author="张正鑫" w:date="2024-09-28T08:45:58Z">
              <w:rPr>
                <w:rFonts w:ascii="仿宋" w:hAnsi="仿宋" w:eastAsia="仿宋" w:cs="仿宋"/>
                <w:spacing w:val="-6"/>
                <w:sz w:val="27"/>
                <w:szCs w:val="27"/>
              </w:rPr>
            </w:rPrChange>
          </w:rPr>
          <w:delText>处理。</w:delText>
        </w:r>
      </w:del>
    </w:p>
    <w:p w14:paraId="0D2F6D3A">
      <w:pPr>
        <w:spacing w:before="0" w:line="360" w:lineRule="auto"/>
        <w:ind w:left="565"/>
        <w:jc w:val="both"/>
        <w:rPr>
          <w:del w:id="21841" w:author="seewo" w:date="2024-05-20T17:52:45Z"/>
          <w:rFonts w:ascii="仿宋" w:hAnsi="仿宋" w:eastAsia="仿宋" w:cs="仿宋"/>
          <w:color w:val="auto"/>
          <w:sz w:val="27"/>
          <w:szCs w:val="27"/>
          <w:highlight w:val="none"/>
          <w:rPrChange w:id="21842" w:author="张正鑫" w:date="2024-09-28T08:45:58Z">
            <w:rPr>
              <w:del w:id="21843" w:author="seewo" w:date="2024-05-20T17:52:45Z"/>
              <w:rFonts w:ascii="仿宋" w:hAnsi="仿宋" w:eastAsia="仿宋" w:cs="仿宋"/>
              <w:sz w:val="27"/>
              <w:szCs w:val="27"/>
            </w:rPr>
          </w:rPrChange>
        </w:rPr>
        <w:pPrChange w:id="21840" w:author="？！。。。" w:date="2024-04-03T15:04:15Z">
          <w:pPr>
            <w:spacing w:before="176" w:line="520" w:lineRule="exact"/>
            <w:ind w:left="565"/>
          </w:pPr>
        </w:pPrChange>
      </w:pPr>
      <w:del w:id="21844" w:author="seewo" w:date="2024-05-20T17:52:45Z">
        <w:r>
          <w:rPr>
            <w:color w:val="auto"/>
            <w:highlight w:val="none"/>
            <w:rPrChange w:id="21845" w:author="张正鑫" w:date="2024-09-28T08:45:58Z">
              <w:rPr/>
            </w:rPrChange>
          </w:rPr>
          <w:fldChar w:fldCharType="begin"/>
        </w:r>
      </w:del>
      <w:del w:id="21846" w:author="seewo" w:date="2024-05-20T17:52:45Z">
        <w:r>
          <w:rPr>
            <w:color w:val="auto"/>
            <w:highlight w:val="none"/>
            <w:rPrChange w:id="21847" w:author="张正鑫" w:date="2024-09-28T08:45:58Z">
              <w:rPr/>
            </w:rPrChange>
          </w:rPr>
          <w:delInstrText xml:space="preserve"> HYPERLINK "5.1.1.22" </w:delInstrText>
        </w:r>
      </w:del>
      <w:del w:id="21848" w:author="seewo" w:date="2024-05-20T17:52:45Z">
        <w:r>
          <w:rPr>
            <w:color w:val="auto"/>
            <w:highlight w:val="none"/>
            <w:rPrChange w:id="21849" w:author="张正鑫" w:date="2024-09-28T08:45:58Z">
              <w:rPr/>
            </w:rPrChange>
          </w:rPr>
          <w:fldChar w:fldCharType="separate"/>
        </w:r>
      </w:del>
      <w:del w:id="21850" w:author="seewo" w:date="2024-05-20T17:52:45Z">
        <w:r>
          <w:rPr>
            <w:rFonts w:ascii="仿宋" w:hAnsi="仿宋" w:eastAsia="仿宋" w:cs="仿宋"/>
            <w:color w:val="auto"/>
            <w:spacing w:val="5"/>
            <w:position w:val="18"/>
            <w:sz w:val="27"/>
            <w:szCs w:val="27"/>
            <w:highlight w:val="none"/>
            <w:rPrChange w:id="21851" w:author="张正鑫" w:date="2024-09-28T08:45:58Z">
              <w:rPr>
                <w:rFonts w:ascii="仿宋" w:hAnsi="仿宋" w:eastAsia="仿宋" w:cs="仿宋"/>
                <w:spacing w:val="5"/>
                <w:position w:val="18"/>
                <w:sz w:val="27"/>
                <w:szCs w:val="27"/>
              </w:rPr>
            </w:rPrChange>
          </w:rPr>
          <w:delText>5.1.1.22</w:delText>
        </w:r>
      </w:del>
      <w:del w:id="21852" w:author="seewo" w:date="2024-05-20T17:52:45Z">
        <w:r>
          <w:rPr>
            <w:rFonts w:ascii="仿宋" w:hAnsi="仿宋" w:eastAsia="仿宋" w:cs="仿宋"/>
            <w:color w:val="auto"/>
            <w:spacing w:val="5"/>
            <w:position w:val="18"/>
            <w:sz w:val="27"/>
            <w:szCs w:val="27"/>
            <w:highlight w:val="none"/>
            <w:rPrChange w:id="21853" w:author="张正鑫" w:date="2024-09-28T08:45:58Z">
              <w:rPr>
                <w:rFonts w:ascii="仿宋" w:hAnsi="仿宋" w:eastAsia="仿宋" w:cs="仿宋"/>
                <w:spacing w:val="5"/>
                <w:position w:val="18"/>
                <w:sz w:val="27"/>
                <w:szCs w:val="27"/>
              </w:rPr>
            </w:rPrChange>
          </w:rPr>
          <w:fldChar w:fldCharType="end"/>
        </w:r>
      </w:del>
      <w:del w:id="21854" w:author="seewo" w:date="2024-05-20T17:52:45Z">
        <w:r>
          <w:rPr>
            <w:rFonts w:ascii="仿宋" w:hAnsi="仿宋" w:eastAsia="仿宋" w:cs="仿宋"/>
            <w:color w:val="auto"/>
            <w:spacing w:val="5"/>
            <w:position w:val="18"/>
            <w:sz w:val="27"/>
            <w:szCs w:val="27"/>
            <w:highlight w:val="none"/>
            <w:rPrChange w:id="21855" w:author="张正鑫" w:date="2024-09-28T08:45:58Z">
              <w:rPr>
                <w:rFonts w:ascii="仿宋" w:hAnsi="仿宋" w:eastAsia="仿宋" w:cs="仿宋"/>
                <w:spacing w:val="5"/>
                <w:position w:val="18"/>
                <w:sz w:val="27"/>
                <w:szCs w:val="27"/>
              </w:rPr>
            </w:rPrChange>
          </w:rPr>
          <w:delText xml:space="preserve">  未经教务处同意，擅自使用教室或其</w:delText>
        </w:r>
      </w:del>
      <w:del w:id="21856" w:author="seewo" w:date="2024-05-20T17:52:45Z">
        <w:r>
          <w:rPr>
            <w:rFonts w:ascii="仿宋" w:hAnsi="仿宋" w:eastAsia="仿宋" w:cs="仿宋"/>
            <w:color w:val="auto"/>
            <w:spacing w:val="4"/>
            <w:position w:val="18"/>
            <w:sz w:val="27"/>
            <w:szCs w:val="27"/>
            <w:highlight w:val="none"/>
            <w:rPrChange w:id="21857" w:author="张正鑫" w:date="2024-09-28T08:45:58Z">
              <w:rPr>
                <w:rFonts w:ascii="仿宋" w:hAnsi="仿宋" w:eastAsia="仿宋" w:cs="仿宋"/>
                <w:spacing w:val="4"/>
                <w:position w:val="18"/>
                <w:sz w:val="27"/>
                <w:szCs w:val="27"/>
              </w:rPr>
            </w:rPrChange>
          </w:rPr>
          <w:delText>它教学设施而影</w:delText>
        </w:r>
      </w:del>
    </w:p>
    <w:p w14:paraId="564CDFBE">
      <w:pPr>
        <w:spacing w:line="360" w:lineRule="auto"/>
        <w:ind w:left="14"/>
        <w:jc w:val="both"/>
        <w:rPr>
          <w:del w:id="21859" w:author="seewo" w:date="2024-05-20T17:52:45Z"/>
          <w:rFonts w:ascii="仿宋" w:hAnsi="仿宋" w:eastAsia="仿宋" w:cs="仿宋"/>
          <w:color w:val="auto"/>
          <w:sz w:val="27"/>
          <w:szCs w:val="27"/>
          <w:highlight w:val="none"/>
          <w:rPrChange w:id="21860" w:author="张正鑫" w:date="2024-09-28T08:45:58Z">
            <w:rPr>
              <w:del w:id="21861" w:author="seewo" w:date="2024-05-20T17:52:45Z"/>
              <w:rFonts w:ascii="仿宋" w:hAnsi="仿宋" w:eastAsia="仿宋" w:cs="仿宋"/>
              <w:sz w:val="27"/>
              <w:szCs w:val="27"/>
            </w:rPr>
          </w:rPrChange>
        </w:rPr>
        <w:pPrChange w:id="21858" w:author="？！。。。" w:date="2024-04-03T15:04:15Z">
          <w:pPr>
            <w:spacing w:line="222" w:lineRule="auto"/>
            <w:ind w:left="14"/>
          </w:pPr>
        </w:pPrChange>
      </w:pPr>
      <w:del w:id="21862" w:author="seewo" w:date="2024-05-20T17:52:45Z">
        <w:r>
          <w:rPr>
            <w:rFonts w:ascii="仿宋" w:hAnsi="仿宋" w:eastAsia="仿宋" w:cs="仿宋"/>
            <w:color w:val="auto"/>
            <w:sz w:val="27"/>
            <w:szCs w:val="27"/>
            <w:highlight w:val="none"/>
            <w:rPrChange w:id="21863" w:author="张正鑫" w:date="2024-09-28T08:45:58Z">
              <w:rPr>
                <w:rFonts w:ascii="仿宋" w:hAnsi="仿宋" w:eastAsia="仿宋" w:cs="仿宋"/>
                <w:sz w:val="27"/>
                <w:szCs w:val="27"/>
              </w:rPr>
            </w:rPrChange>
          </w:rPr>
          <w:delText>响正常教学。</w:delText>
        </w:r>
      </w:del>
    </w:p>
    <w:p w14:paraId="7D47BF6D">
      <w:pPr>
        <w:spacing w:before="0" w:line="360" w:lineRule="auto"/>
        <w:ind w:left="565"/>
        <w:jc w:val="both"/>
        <w:rPr>
          <w:del w:id="21865" w:author="seewo" w:date="2024-05-20T17:52:45Z"/>
          <w:rFonts w:ascii="仿宋" w:hAnsi="仿宋" w:eastAsia="仿宋" w:cs="仿宋"/>
          <w:color w:val="auto"/>
          <w:sz w:val="27"/>
          <w:szCs w:val="27"/>
          <w:highlight w:val="none"/>
          <w:rPrChange w:id="21866" w:author="张正鑫" w:date="2024-09-28T08:45:58Z">
            <w:rPr>
              <w:del w:id="21867" w:author="seewo" w:date="2024-05-20T17:52:45Z"/>
              <w:rFonts w:ascii="仿宋" w:hAnsi="仿宋" w:eastAsia="仿宋" w:cs="仿宋"/>
              <w:sz w:val="27"/>
              <w:szCs w:val="27"/>
            </w:rPr>
          </w:rPrChange>
        </w:rPr>
        <w:pPrChange w:id="21864" w:author="？！。。。" w:date="2024-04-03T15:04:15Z">
          <w:pPr>
            <w:spacing w:before="193" w:line="521" w:lineRule="exact"/>
            <w:ind w:left="565"/>
          </w:pPr>
        </w:pPrChange>
      </w:pPr>
      <w:del w:id="21868" w:author="seewo" w:date="2024-05-20T17:52:45Z">
        <w:r>
          <w:rPr>
            <w:color w:val="auto"/>
            <w:highlight w:val="none"/>
            <w:rPrChange w:id="21869" w:author="张正鑫" w:date="2024-09-28T08:45:58Z">
              <w:rPr/>
            </w:rPrChange>
          </w:rPr>
          <w:fldChar w:fldCharType="begin"/>
        </w:r>
      </w:del>
      <w:del w:id="21870" w:author="seewo" w:date="2024-05-20T17:52:45Z">
        <w:r>
          <w:rPr>
            <w:color w:val="auto"/>
            <w:highlight w:val="none"/>
            <w:rPrChange w:id="21871" w:author="张正鑫" w:date="2024-09-28T08:45:58Z">
              <w:rPr/>
            </w:rPrChange>
          </w:rPr>
          <w:delInstrText xml:space="preserve"> HYPERLINK "5.1.1.23" </w:delInstrText>
        </w:r>
      </w:del>
      <w:del w:id="21872" w:author="seewo" w:date="2024-05-20T17:52:45Z">
        <w:r>
          <w:rPr>
            <w:color w:val="auto"/>
            <w:highlight w:val="none"/>
            <w:rPrChange w:id="21873" w:author="张正鑫" w:date="2024-09-28T08:45:58Z">
              <w:rPr/>
            </w:rPrChange>
          </w:rPr>
          <w:fldChar w:fldCharType="separate"/>
        </w:r>
      </w:del>
      <w:del w:id="21874" w:author="seewo" w:date="2024-05-20T17:52:45Z">
        <w:r>
          <w:rPr>
            <w:rFonts w:ascii="仿宋" w:hAnsi="仿宋" w:eastAsia="仿宋" w:cs="仿宋"/>
            <w:color w:val="auto"/>
            <w:spacing w:val="5"/>
            <w:position w:val="18"/>
            <w:sz w:val="27"/>
            <w:szCs w:val="27"/>
            <w:highlight w:val="none"/>
            <w:rPrChange w:id="21875" w:author="张正鑫" w:date="2024-09-28T08:45:58Z">
              <w:rPr>
                <w:rFonts w:ascii="仿宋" w:hAnsi="仿宋" w:eastAsia="仿宋" w:cs="仿宋"/>
                <w:spacing w:val="5"/>
                <w:position w:val="18"/>
                <w:sz w:val="27"/>
                <w:szCs w:val="27"/>
              </w:rPr>
            </w:rPrChange>
          </w:rPr>
          <w:delText>5.1.1.23</w:delText>
        </w:r>
      </w:del>
      <w:del w:id="21876" w:author="seewo" w:date="2024-05-20T17:52:45Z">
        <w:r>
          <w:rPr>
            <w:rFonts w:ascii="仿宋" w:hAnsi="仿宋" w:eastAsia="仿宋" w:cs="仿宋"/>
            <w:color w:val="auto"/>
            <w:spacing w:val="5"/>
            <w:position w:val="18"/>
            <w:sz w:val="27"/>
            <w:szCs w:val="27"/>
            <w:highlight w:val="none"/>
            <w:rPrChange w:id="21877" w:author="张正鑫" w:date="2024-09-28T08:45:58Z">
              <w:rPr>
                <w:rFonts w:ascii="仿宋" w:hAnsi="仿宋" w:eastAsia="仿宋" w:cs="仿宋"/>
                <w:spacing w:val="5"/>
                <w:position w:val="18"/>
                <w:sz w:val="27"/>
                <w:szCs w:val="27"/>
              </w:rPr>
            </w:rPrChange>
          </w:rPr>
          <w:fldChar w:fldCharType="end"/>
        </w:r>
      </w:del>
      <w:del w:id="21878" w:author="seewo" w:date="2024-05-20T17:52:45Z">
        <w:r>
          <w:rPr>
            <w:rFonts w:ascii="仿宋" w:hAnsi="仿宋" w:eastAsia="仿宋" w:cs="仿宋"/>
            <w:color w:val="auto"/>
            <w:spacing w:val="5"/>
            <w:position w:val="18"/>
            <w:sz w:val="27"/>
            <w:szCs w:val="27"/>
            <w:highlight w:val="none"/>
            <w:rPrChange w:id="21879" w:author="张正鑫" w:date="2024-09-28T08:45:58Z">
              <w:rPr>
                <w:rFonts w:ascii="仿宋" w:hAnsi="仿宋" w:eastAsia="仿宋" w:cs="仿宋"/>
                <w:spacing w:val="5"/>
                <w:position w:val="18"/>
                <w:sz w:val="27"/>
                <w:szCs w:val="27"/>
              </w:rPr>
            </w:rPrChange>
          </w:rPr>
          <w:delText xml:space="preserve">  课程表、调课通知单、考试安排表等未及</w:delText>
        </w:r>
      </w:del>
      <w:del w:id="21880" w:author="seewo" w:date="2024-05-20T17:52:45Z">
        <w:r>
          <w:rPr>
            <w:rFonts w:ascii="仿宋" w:hAnsi="仿宋" w:eastAsia="仿宋" w:cs="仿宋"/>
            <w:color w:val="auto"/>
            <w:spacing w:val="4"/>
            <w:position w:val="18"/>
            <w:sz w:val="27"/>
            <w:szCs w:val="27"/>
            <w:highlight w:val="none"/>
            <w:rPrChange w:id="21881" w:author="张正鑫" w:date="2024-09-28T08:45:58Z">
              <w:rPr>
                <w:rFonts w:ascii="仿宋" w:hAnsi="仿宋" w:eastAsia="仿宋" w:cs="仿宋"/>
                <w:spacing w:val="4"/>
                <w:position w:val="18"/>
                <w:sz w:val="27"/>
                <w:szCs w:val="27"/>
              </w:rPr>
            </w:rPrChange>
          </w:rPr>
          <w:delText>时通知学生</w:delText>
        </w:r>
      </w:del>
    </w:p>
    <w:p w14:paraId="275F3D31">
      <w:pPr>
        <w:spacing w:before="0" w:line="360" w:lineRule="auto"/>
        <w:ind w:left="14"/>
        <w:jc w:val="both"/>
        <w:rPr>
          <w:del w:id="21883" w:author="seewo" w:date="2024-05-20T17:52:45Z"/>
          <w:rFonts w:ascii="仿宋" w:hAnsi="仿宋" w:eastAsia="仿宋" w:cs="仿宋"/>
          <w:color w:val="auto"/>
          <w:sz w:val="27"/>
          <w:szCs w:val="27"/>
          <w:highlight w:val="none"/>
          <w:rPrChange w:id="21884" w:author="张正鑫" w:date="2024-09-28T08:45:58Z">
            <w:rPr>
              <w:del w:id="21885" w:author="seewo" w:date="2024-05-20T17:52:45Z"/>
              <w:rFonts w:ascii="仿宋" w:hAnsi="仿宋" w:eastAsia="仿宋" w:cs="仿宋"/>
              <w:sz w:val="27"/>
              <w:szCs w:val="27"/>
            </w:rPr>
          </w:rPrChange>
        </w:rPr>
        <w:pPrChange w:id="21882" w:author="？！。。。" w:date="2024-04-03T15:04:15Z">
          <w:pPr>
            <w:spacing w:before="1" w:line="221" w:lineRule="auto"/>
            <w:ind w:left="14"/>
          </w:pPr>
        </w:pPrChange>
      </w:pPr>
      <w:del w:id="21886" w:author="seewo" w:date="2024-05-20T17:52:45Z">
        <w:r>
          <w:rPr>
            <w:rFonts w:ascii="仿宋" w:hAnsi="仿宋" w:eastAsia="仿宋" w:cs="仿宋"/>
            <w:color w:val="auto"/>
            <w:spacing w:val="4"/>
            <w:sz w:val="27"/>
            <w:szCs w:val="27"/>
            <w:highlight w:val="none"/>
            <w:rPrChange w:id="21887" w:author="张正鑫" w:date="2024-09-28T08:45:58Z">
              <w:rPr>
                <w:rFonts w:ascii="仿宋" w:hAnsi="仿宋" w:eastAsia="仿宋" w:cs="仿宋"/>
                <w:spacing w:val="4"/>
                <w:sz w:val="27"/>
                <w:szCs w:val="27"/>
              </w:rPr>
            </w:rPrChange>
          </w:rPr>
          <w:delText>或教师而造成停课、停考。</w:delText>
        </w:r>
      </w:del>
    </w:p>
    <w:p w14:paraId="2EEE7B46">
      <w:pPr>
        <w:spacing w:before="0" w:line="360" w:lineRule="auto"/>
        <w:ind w:left="565"/>
        <w:jc w:val="both"/>
        <w:rPr>
          <w:del w:id="21889" w:author="seewo" w:date="2024-05-20T17:52:45Z"/>
          <w:rFonts w:ascii="仿宋" w:hAnsi="仿宋" w:eastAsia="仿宋" w:cs="仿宋"/>
          <w:color w:val="auto"/>
          <w:sz w:val="27"/>
          <w:szCs w:val="27"/>
          <w:highlight w:val="none"/>
          <w:rPrChange w:id="21890" w:author="张正鑫" w:date="2024-09-28T08:45:58Z">
            <w:rPr>
              <w:del w:id="21891" w:author="seewo" w:date="2024-05-20T17:52:45Z"/>
              <w:rFonts w:ascii="仿宋" w:hAnsi="仿宋" w:eastAsia="仿宋" w:cs="仿宋"/>
              <w:sz w:val="27"/>
              <w:szCs w:val="27"/>
            </w:rPr>
          </w:rPrChange>
        </w:rPr>
        <w:pPrChange w:id="21888" w:author="？！。。。" w:date="2024-04-03T15:04:15Z">
          <w:pPr>
            <w:spacing w:before="195" w:line="522" w:lineRule="exact"/>
            <w:ind w:left="565"/>
          </w:pPr>
        </w:pPrChange>
      </w:pPr>
      <w:del w:id="21892" w:author="seewo" w:date="2024-05-20T17:52:45Z">
        <w:r>
          <w:rPr>
            <w:color w:val="auto"/>
            <w:highlight w:val="none"/>
            <w:rPrChange w:id="21893" w:author="张正鑫" w:date="2024-09-28T08:45:58Z">
              <w:rPr/>
            </w:rPrChange>
          </w:rPr>
          <w:fldChar w:fldCharType="begin"/>
        </w:r>
      </w:del>
      <w:del w:id="21894" w:author="seewo" w:date="2024-05-20T17:52:45Z">
        <w:r>
          <w:rPr>
            <w:color w:val="auto"/>
            <w:highlight w:val="none"/>
            <w:rPrChange w:id="21895" w:author="张正鑫" w:date="2024-09-28T08:45:58Z">
              <w:rPr/>
            </w:rPrChange>
          </w:rPr>
          <w:delInstrText xml:space="preserve"> HYPERLINK "5.1.1.24" </w:delInstrText>
        </w:r>
      </w:del>
      <w:del w:id="21896" w:author="seewo" w:date="2024-05-20T17:52:45Z">
        <w:r>
          <w:rPr>
            <w:color w:val="auto"/>
            <w:highlight w:val="none"/>
            <w:rPrChange w:id="21897" w:author="张正鑫" w:date="2024-09-28T08:45:58Z">
              <w:rPr/>
            </w:rPrChange>
          </w:rPr>
          <w:fldChar w:fldCharType="separate"/>
        </w:r>
      </w:del>
      <w:del w:id="21898" w:author="seewo" w:date="2024-05-20T17:52:45Z">
        <w:r>
          <w:rPr>
            <w:rFonts w:ascii="仿宋" w:hAnsi="仿宋" w:eastAsia="仿宋" w:cs="仿宋"/>
            <w:color w:val="auto"/>
            <w:spacing w:val="11"/>
            <w:position w:val="18"/>
            <w:sz w:val="27"/>
            <w:szCs w:val="27"/>
            <w:highlight w:val="none"/>
            <w:rPrChange w:id="21899" w:author="张正鑫" w:date="2024-09-28T08:45:58Z">
              <w:rPr>
                <w:rFonts w:ascii="仿宋" w:hAnsi="仿宋" w:eastAsia="仿宋" w:cs="仿宋"/>
                <w:spacing w:val="11"/>
                <w:position w:val="18"/>
                <w:sz w:val="27"/>
                <w:szCs w:val="27"/>
              </w:rPr>
            </w:rPrChange>
          </w:rPr>
          <w:delText>5.1.1.24</w:delText>
        </w:r>
      </w:del>
      <w:del w:id="21900" w:author="seewo" w:date="2024-05-20T17:52:45Z">
        <w:r>
          <w:rPr>
            <w:rFonts w:ascii="仿宋" w:hAnsi="仿宋" w:eastAsia="仿宋" w:cs="仿宋"/>
            <w:color w:val="auto"/>
            <w:spacing w:val="11"/>
            <w:position w:val="18"/>
            <w:sz w:val="27"/>
            <w:szCs w:val="27"/>
            <w:highlight w:val="none"/>
            <w:rPrChange w:id="21901" w:author="张正鑫" w:date="2024-09-28T08:45:58Z">
              <w:rPr>
                <w:rFonts w:ascii="仿宋" w:hAnsi="仿宋" w:eastAsia="仿宋" w:cs="仿宋"/>
                <w:spacing w:val="11"/>
                <w:position w:val="18"/>
                <w:sz w:val="27"/>
                <w:szCs w:val="27"/>
              </w:rPr>
            </w:rPrChange>
          </w:rPr>
          <w:fldChar w:fldCharType="end"/>
        </w:r>
      </w:del>
      <w:del w:id="21902" w:author="seewo" w:date="2024-05-20T17:52:45Z">
        <w:r>
          <w:rPr>
            <w:rFonts w:ascii="仿宋" w:hAnsi="仿宋" w:eastAsia="仿宋" w:cs="仿宋"/>
            <w:color w:val="auto"/>
            <w:spacing w:val="48"/>
            <w:position w:val="18"/>
            <w:sz w:val="27"/>
            <w:szCs w:val="27"/>
            <w:highlight w:val="none"/>
            <w:rPrChange w:id="21903" w:author="张正鑫" w:date="2024-09-28T08:45:58Z">
              <w:rPr>
                <w:rFonts w:ascii="仿宋" w:hAnsi="仿宋" w:eastAsia="仿宋" w:cs="仿宋"/>
                <w:spacing w:val="48"/>
                <w:position w:val="18"/>
                <w:sz w:val="27"/>
                <w:szCs w:val="27"/>
              </w:rPr>
            </w:rPrChange>
          </w:rPr>
          <w:delText xml:space="preserve">  </w:delText>
        </w:r>
      </w:del>
      <w:del w:id="21904" w:author="seewo" w:date="2024-05-20T17:52:45Z">
        <w:r>
          <w:rPr>
            <w:rFonts w:ascii="仿宋" w:hAnsi="仿宋" w:eastAsia="仿宋" w:cs="仿宋"/>
            <w:color w:val="auto"/>
            <w:spacing w:val="11"/>
            <w:position w:val="18"/>
            <w:sz w:val="27"/>
            <w:szCs w:val="27"/>
            <w:highlight w:val="none"/>
            <w:rPrChange w:id="21905" w:author="张正鑫" w:date="2024-09-28T08:45:58Z">
              <w:rPr>
                <w:rFonts w:ascii="仿宋" w:hAnsi="仿宋" w:eastAsia="仿宋" w:cs="仿宋"/>
                <w:spacing w:val="11"/>
                <w:position w:val="18"/>
                <w:sz w:val="27"/>
                <w:szCs w:val="27"/>
              </w:rPr>
            </w:rPrChange>
          </w:rPr>
          <w:delText>管理人员遗失学生考试原始成绩单或考试试卷等教</w:delText>
        </w:r>
      </w:del>
    </w:p>
    <w:p w14:paraId="7F731BF6">
      <w:pPr>
        <w:spacing w:line="360" w:lineRule="auto"/>
        <w:ind w:left="14"/>
        <w:jc w:val="both"/>
        <w:rPr>
          <w:del w:id="21907" w:author="seewo" w:date="2024-05-20T17:52:45Z"/>
          <w:rFonts w:ascii="仿宋" w:hAnsi="仿宋" w:eastAsia="仿宋" w:cs="仿宋"/>
          <w:color w:val="auto"/>
          <w:sz w:val="27"/>
          <w:szCs w:val="27"/>
          <w:highlight w:val="none"/>
          <w:rPrChange w:id="21908" w:author="张正鑫" w:date="2024-09-28T08:45:58Z">
            <w:rPr>
              <w:del w:id="21909" w:author="seewo" w:date="2024-05-20T17:52:45Z"/>
              <w:rFonts w:ascii="仿宋" w:hAnsi="仿宋" w:eastAsia="仿宋" w:cs="仿宋"/>
              <w:sz w:val="27"/>
              <w:szCs w:val="27"/>
            </w:rPr>
          </w:rPrChange>
        </w:rPr>
        <w:pPrChange w:id="21906" w:author="？！。。。" w:date="2024-04-03T15:04:15Z">
          <w:pPr>
            <w:spacing w:line="222" w:lineRule="auto"/>
            <w:ind w:left="14"/>
          </w:pPr>
        </w:pPrChange>
      </w:pPr>
      <w:del w:id="21910" w:author="seewo" w:date="2024-05-20T17:52:45Z">
        <w:r>
          <w:rPr>
            <w:rFonts w:ascii="仿宋" w:hAnsi="仿宋" w:eastAsia="仿宋" w:cs="仿宋"/>
            <w:color w:val="auto"/>
            <w:spacing w:val="-3"/>
            <w:sz w:val="27"/>
            <w:szCs w:val="27"/>
            <w:highlight w:val="none"/>
            <w:rPrChange w:id="21911" w:author="张正鑫" w:date="2024-09-28T08:45:58Z">
              <w:rPr>
                <w:rFonts w:ascii="仿宋" w:hAnsi="仿宋" w:eastAsia="仿宋" w:cs="仿宋"/>
                <w:spacing w:val="-3"/>
                <w:sz w:val="27"/>
                <w:szCs w:val="27"/>
              </w:rPr>
            </w:rPrChange>
          </w:rPr>
          <w:delText>学档案。</w:delText>
        </w:r>
      </w:del>
    </w:p>
    <w:p w14:paraId="0E37A642">
      <w:pPr>
        <w:spacing w:before="0" w:line="360" w:lineRule="auto"/>
        <w:ind w:left="565"/>
        <w:jc w:val="both"/>
        <w:rPr>
          <w:del w:id="21913" w:author="seewo" w:date="2024-05-20T17:52:45Z"/>
          <w:rFonts w:ascii="仿宋" w:hAnsi="仿宋" w:eastAsia="仿宋" w:cs="仿宋"/>
          <w:color w:val="auto"/>
          <w:sz w:val="27"/>
          <w:szCs w:val="27"/>
          <w:highlight w:val="none"/>
          <w:rPrChange w:id="21914" w:author="张正鑫" w:date="2024-09-28T08:45:58Z">
            <w:rPr>
              <w:del w:id="21915" w:author="seewo" w:date="2024-05-20T17:52:45Z"/>
              <w:rFonts w:ascii="仿宋" w:hAnsi="仿宋" w:eastAsia="仿宋" w:cs="仿宋"/>
              <w:sz w:val="27"/>
              <w:szCs w:val="27"/>
            </w:rPr>
          </w:rPrChange>
        </w:rPr>
        <w:pPrChange w:id="21912" w:author="？！。。。" w:date="2024-04-03T15:04:15Z">
          <w:pPr>
            <w:spacing w:before="194" w:line="222" w:lineRule="auto"/>
            <w:ind w:left="565"/>
          </w:pPr>
        </w:pPrChange>
      </w:pPr>
      <w:del w:id="21916" w:author="seewo" w:date="2024-05-20T17:52:45Z">
        <w:r>
          <w:rPr>
            <w:color w:val="auto"/>
            <w:highlight w:val="none"/>
            <w:rPrChange w:id="21917" w:author="张正鑫" w:date="2024-09-28T08:45:58Z">
              <w:rPr/>
            </w:rPrChange>
          </w:rPr>
          <w:fldChar w:fldCharType="begin"/>
        </w:r>
      </w:del>
      <w:del w:id="21918" w:author="seewo" w:date="2024-05-20T17:52:45Z">
        <w:r>
          <w:rPr>
            <w:color w:val="auto"/>
            <w:highlight w:val="none"/>
            <w:rPrChange w:id="21919" w:author="张正鑫" w:date="2024-09-28T08:45:58Z">
              <w:rPr/>
            </w:rPrChange>
          </w:rPr>
          <w:delInstrText xml:space="preserve"> HYPERLINK "5.1.1.25" </w:delInstrText>
        </w:r>
      </w:del>
      <w:del w:id="21920" w:author="seewo" w:date="2024-05-20T17:52:45Z">
        <w:r>
          <w:rPr>
            <w:color w:val="auto"/>
            <w:highlight w:val="none"/>
            <w:rPrChange w:id="21921" w:author="张正鑫" w:date="2024-09-28T08:45:58Z">
              <w:rPr/>
            </w:rPrChange>
          </w:rPr>
          <w:fldChar w:fldCharType="separate"/>
        </w:r>
      </w:del>
      <w:del w:id="21922" w:author="seewo" w:date="2024-05-20T17:52:45Z">
        <w:r>
          <w:rPr>
            <w:rFonts w:ascii="仿宋" w:hAnsi="仿宋" w:eastAsia="仿宋" w:cs="仿宋"/>
            <w:color w:val="auto"/>
            <w:spacing w:val="6"/>
            <w:sz w:val="27"/>
            <w:szCs w:val="27"/>
            <w:highlight w:val="none"/>
            <w:rPrChange w:id="21923" w:author="张正鑫" w:date="2024-09-28T08:45:58Z">
              <w:rPr>
                <w:rFonts w:ascii="仿宋" w:hAnsi="仿宋" w:eastAsia="仿宋" w:cs="仿宋"/>
                <w:spacing w:val="6"/>
                <w:sz w:val="27"/>
                <w:szCs w:val="27"/>
              </w:rPr>
            </w:rPrChange>
          </w:rPr>
          <w:delText>5.1.1.25</w:delText>
        </w:r>
      </w:del>
      <w:del w:id="21924" w:author="seewo" w:date="2024-05-20T17:52:45Z">
        <w:r>
          <w:rPr>
            <w:rFonts w:ascii="仿宋" w:hAnsi="仿宋" w:eastAsia="仿宋" w:cs="仿宋"/>
            <w:color w:val="auto"/>
            <w:spacing w:val="6"/>
            <w:sz w:val="27"/>
            <w:szCs w:val="27"/>
            <w:highlight w:val="none"/>
            <w:rPrChange w:id="21925" w:author="张正鑫" w:date="2024-09-28T08:45:58Z">
              <w:rPr>
                <w:rFonts w:ascii="仿宋" w:hAnsi="仿宋" w:eastAsia="仿宋" w:cs="仿宋"/>
                <w:spacing w:val="6"/>
                <w:sz w:val="27"/>
                <w:szCs w:val="27"/>
              </w:rPr>
            </w:rPrChange>
          </w:rPr>
          <w:fldChar w:fldCharType="end"/>
        </w:r>
      </w:del>
      <w:del w:id="21926" w:author="seewo" w:date="2024-05-20T17:52:45Z">
        <w:r>
          <w:rPr>
            <w:rFonts w:ascii="仿宋" w:hAnsi="仿宋" w:eastAsia="仿宋" w:cs="仿宋"/>
            <w:color w:val="auto"/>
            <w:spacing w:val="6"/>
            <w:sz w:val="27"/>
            <w:szCs w:val="27"/>
            <w:highlight w:val="none"/>
            <w:rPrChange w:id="21927" w:author="张正鑫" w:date="2024-09-28T08:45:58Z">
              <w:rPr>
                <w:rFonts w:ascii="仿宋" w:hAnsi="仿宋" w:eastAsia="仿宋" w:cs="仿宋"/>
                <w:spacing w:val="6"/>
                <w:sz w:val="27"/>
                <w:szCs w:val="27"/>
              </w:rPr>
            </w:rPrChange>
          </w:rPr>
          <w:delText xml:space="preserve">  漏订、误订教材，导致学生开课两周后无教材。</w:delText>
        </w:r>
      </w:del>
    </w:p>
    <w:p w14:paraId="1CD9340B">
      <w:pPr>
        <w:spacing w:before="0" w:line="360" w:lineRule="auto"/>
        <w:ind w:left="565"/>
        <w:jc w:val="both"/>
        <w:rPr>
          <w:del w:id="21929" w:author="seewo" w:date="2024-05-20T17:52:45Z"/>
          <w:rFonts w:ascii="仿宋" w:hAnsi="仿宋" w:eastAsia="仿宋" w:cs="仿宋"/>
          <w:color w:val="auto"/>
          <w:sz w:val="27"/>
          <w:szCs w:val="27"/>
          <w:highlight w:val="none"/>
          <w:rPrChange w:id="21930" w:author="张正鑫" w:date="2024-09-28T08:45:58Z">
            <w:rPr>
              <w:del w:id="21931" w:author="seewo" w:date="2024-05-20T17:52:45Z"/>
              <w:rFonts w:ascii="仿宋" w:hAnsi="仿宋" w:eastAsia="仿宋" w:cs="仿宋"/>
              <w:sz w:val="27"/>
              <w:szCs w:val="27"/>
            </w:rPr>
          </w:rPrChange>
        </w:rPr>
        <w:pPrChange w:id="21928" w:author="？！。。。" w:date="2024-04-03T15:04:15Z">
          <w:pPr>
            <w:spacing w:before="193" w:line="522" w:lineRule="exact"/>
            <w:ind w:left="565"/>
          </w:pPr>
        </w:pPrChange>
      </w:pPr>
      <w:del w:id="21932" w:author="seewo" w:date="2024-05-20T17:52:45Z">
        <w:r>
          <w:rPr>
            <w:color w:val="auto"/>
            <w:highlight w:val="none"/>
            <w:rPrChange w:id="21933" w:author="张正鑫" w:date="2024-09-28T08:45:58Z">
              <w:rPr/>
            </w:rPrChange>
          </w:rPr>
          <w:fldChar w:fldCharType="begin"/>
        </w:r>
      </w:del>
      <w:del w:id="21934" w:author="seewo" w:date="2024-05-20T17:52:45Z">
        <w:r>
          <w:rPr>
            <w:color w:val="auto"/>
            <w:highlight w:val="none"/>
            <w:rPrChange w:id="21935" w:author="张正鑫" w:date="2024-09-28T08:45:58Z">
              <w:rPr/>
            </w:rPrChange>
          </w:rPr>
          <w:delInstrText xml:space="preserve"> HYPERLINK "5.1.1.26" </w:delInstrText>
        </w:r>
      </w:del>
      <w:del w:id="21936" w:author="seewo" w:date="2024-05-20T17:52:45Z">
        <w:r>
          <w:rPr>
            <w:color w:val="auto"/>
            <w:highlight w:val="none"/>
            <w:rPrChange w:id="21937" w:author="张正鑫" w:date="2024-09-28T08:45:58Z">
              <w:rPr/>
            </w:rPrChange>
          </w:rPr>
          <w:fldChar w:fldCharType="separate"/>
        </w:r>
      </w:del>
      <w:del w:id="21938" w:author="seewo" w:date="2024-05-20T17:52:45Z">
        <w:r>
          <w:rPr>
            <w:rFonts w:ascii="仿宋" w:hAnsi="仿宋" w:eastAsia="仿宋" w:cs="仿宋"/>
            <w:color w:val="auto"/>
            <w:spacing w:val="13"/>
            <w:position w:val="18"/>
            <w:sz w:val="27"/>
            <w:szCs w:val="27"/>
            <w:highlight w:val="none"/>
            <w:rPrChange w:id="21939" w:author="张正鑫" w:date="2024-09-28T08:45:58Z">
              <w:rPr>
                <w:rFonts w:ascii="仿宋" w:hAnsi="仿宋" w:eastAsia="仿宋" w:cs="仿宋"/>
                <w:spacing w:val="13"/>
                <w:position w:val="18"/>
                <w:sz w:val="27"/>
                <w:szCs w:val="27"/>
              </w:rPr>
            </w:rPrChange>
          </w:rPr>
          <w:delText>5.1.1.26</w:delText>
        </w:r>
      </w:del>
      <w:del w:id="21940" w:author="seewo" w:date="2024-05-20T17:52:45Z">
        <w:r>
          <w:rPr>
            <w:rFonts w:ascii="仿宋" w:hAnsi="仿宋" w:eastAsia="仿宋" w:cs="仿宋"/>
            <w:color w:val="auto"/>
            <w:spacing w:val="13"/>
            <w:position w:val="18"/>
            <w:sz w:val="27"/>
            <w:szCs w:val="27"/>
            <w:highlight w:val="none"/>
            <w:rPrChange w:id="21941" w:author="张正鑫" w:date="2024-09-28T08:45:58Z">
              <w:rPr>
                <w:rFonts w:ascii="仿宋" w:hAnsi="仿宋" w:eastAsia="仿宋" w:cs="仿宋"/>
                <w:spacing w:val="13"/>
                <w:position w:val="18"/>
                <w:sz w:val="27"/>
                <w:szCs w:val="27"/>
              </w:rPr>
            </w:rPrChange>
          </w:rPr>
          <w:fldChar w:fldCharType="end"/>
        </w:r>
      </w:del>
      <w:del w:id="21942" w:author="seewo" w:date="2024-05-20T17:52:45Z">
        <w:r>
          <w:rPr>
            <w:rFonts w:ascii="仿宋" w:hAnsi="仿宋" w:eastAsia="仿宋" w:cs="仿宋"/>
            <w:color w:val="auto"/>
            <w:spacing w:val="13"/>
            <w:position w:val="18"/>
            <w:sz w:val="27"/>
            <w:szCs w:val="27"/>
            <w:highlight w:val="none"/>
            <w:rPrChange w:id="21943" w:author="张正鑫" w:date="2024-09-28T08:45:58Z">
              <w:rPr>
                <w:rFonts w:ascii="仿宋" w:hAnsi="仿宋" w:eastAsia="仿宋" w:cs="仿宋"/>
                <w:spacing w:val="13"/>
                <w:position w:val="18"/>
                <w:sz w:val="27"/>
                <w:szCs w:val="27"/>
              </w:rPr>
            </w:rPrChange>
          </w:rPr>
          <w:delText xml:space="preserve">  不按规定填报高等职业院校人才培养工作状态数据</w:delText>
        </w:r>
      </w:del>
    </w:p>
    <w:p w14:paraId="45A83311">
      <w:pPr>
        <w:spacing w:before="0" w:line="360" w:lineRule="auto"/>
        <w:ind w:left="14"/>
        <w:jc w:val="both"/>
        <w:rPr>
          <w:del w:id="21945" w:author="seewo" w:date="2024-05-20T17:52:45Z"/>
          <w:rFonts w:ascii="仿宋" w:hAnsi="仿宋" w:eastAsia="仿宋" w:cs="仿宋"/>
          <w:color w:val="auto"/>
          <w:sz w:val="27"/>
          <w:szCs w:val="27"/>
          <w:highlight w:val="none"/>
          <w:rPrChange w:id="21946" w:author="张正鑫" w:date="2024-09-28T08:45:58Z">
            <w:rPr>
              <w:del w:id="21947" w:author="seewo" w:date="2024-05-20T17:52:45Z"/>
              <w:rFonts w:ascii="仿宋" w:hAnsi="仿宋" w:eastAsia="仿宋" w:cs="仿宋"/>
              <w:sz w:val="27"/>
              <w:szCs w:val="27"/>
            </w:rPr>
          </w:rPrChange>
        </w:rPr>
        <w:pPrChange w:id="21944" w:author="？！。。。" w:date="2024-04-03T15:04:15Z">
          <w:pPr>
            <w:spacing w:before="1" w:line="220" w:lineRule="auto"/>
            <w:ind w:left="14"/>
          </w:pPr>
        </w:pPrChange>
      </w:pPr>
      <w:del w:id="21948" w:author="seewo" w:date="2024-05-20T17:52:45Z">
        <w:r>
          <w:rPr>
            <w:rFonts w:ascii="仿宋" w:hAnsi="仿宋" w:eastAsia="仿宋" w:cs="仿宋"/>
            <w:color w:val="auto"/>
            <w:spacing w:val="2"/>
            <w:sz w:val="27"/>
            <w:szCs w:val="27"/>
            <w:highlight w:val="none"/>
            <w:rPrChange w:id="21949" w:author="张正鑫" w:date="2024-09-28T08:45:58Z">
              <w:rPr>
                <w:rFonts w:ascii="仿宋" w:hAnsi="仿宋" w:eastAsia="仿宋" w:cs="仿宋"/>
                <w:spacing w:val="2"/>
                <w:sz w:val="27"/>
                <w:szCs w:val="27"/>
              </w:rPr>
            </w:rPrChange>
          </w:rPr>
          <w:delText>采集平台，造成统计失误。</w:delText>
        </w:r>
      </w:del>
    </w:p>
    <w:p w14:paraId="3F00C098">
      <w:pPr>
        <w:spacing w:before="0" w:line="360" w:lineRule="auto"/>
        <w:ind w:left="565"/>
        <w:jc w:val="both"/>
        <w:rPr>
          <w:del w:id="21951" w:author="seewo" w:date="2024-05-20T17:52:45Z"/>
          <w:rFonts w:ascii="仿宋" w:hAnsi="仿宋" w:eastAsia="仿宋" w:cs="仿宋"/>
          <w:color w:val="auto"/>
          <w:sz w:val="27"/>
          <w:szCs w:val="27"/>
          <w:highlight w:val="none"/>
          <w:rPrChange w:id="21952" w:author="张正鑫" w:date="2024-09-28T08:45:58Z">
            <w:rPr>
              <w:del w:id="21953" w:author="seewo" w:date="2024-05-20T17:52:45Z"/>
              <w:rFonts w:ascii="仿宋" w:hAnsi="仿宋" w:eastAsia="仿宋" w:cs="仿宋"/>
              <w:sz w:val="27"/>
              <w:szCs w:val="27"/>
            </w:rPr>
          </w:rPrChange>
        </w:rPr>
        <w:pPrChange w:id="21950" w:author="？！。。。" w:date="2024-04-03T15:04:15Z">
          <w:pPr>
            <w:spacing w:before="196" w:line="220" w:lineRule="auto"/>
            <w:ind w:left="565"/>
          </w:pPr>
        </w:pPrChange>
      </w:pPr>
      <w:del w:id="21954" w:author="seewo" w:date="2024-05-20T17:52:45Z">
        <w:r>
          <w:rPr>
            <w:color w:val="auto"/>
            <w:highlight w:val="none"/>
            <w:rPrChange w:id="21955" w:author="张正鑫" w:date="2024-09-28T08:45:58Z">
              <w:rPr/>
            </w:rPrChange>
          </w:rPr>
          <w:fldChar w:fldCharType="begin"/>
        </w:r>
      </w:del>
      <w:del w:id="21956" w:author="seewo" w:date="2024-05-20T17:52:45Z">
        <w:r>
          <w:rPr>
            <w:color w:val="auto"/>
            <w:highlight w:val="none"/>
            <w:rPrChange w:id="21957" w:author="张正鑫" w:date="2024-09-28T08:45:58Z">
              <w:rPr/>
            </w:rPrChange>
          </w:rPr>
          <w:delInstrText xml:space="preserve"> HYPERLINK "5.1.1.27" </w:delInstrText>
        </w:r>
      </w:del>
      <w:del w:id="21958" w:author="seewo" w:date="2024-05-20T17:52:45Z">
        <w:r>
          <w:rPr>
            <w:color w:val="auto"/>
            <w:highlight w:val="none"/>
            <w:rPrChange w:id="21959" w:author="张正鑫" w:date="2024-09-28T08:45:58Z">
              <w:rPr/>
            </w:rPrChange>
          </w:rPr>
          <w:fldChar w:fldCharType="separate"/>
        </w:r>
      </w:del>
      <w:del w:id="21960" w:author="seewo" w:date="2024-05-20T17:52:45Z">
        <w:r>
          <w:rPr>
            <w:rFonts w:ascii="仿宋" w:hAnsi="仿宋" w:eastAsia="仿宋" w:cs="仿宋"/>
            <w:color w:val="auto"/>
            <w:spacing w:val="6"/>
            <w:sz w:val="27"/>
            <w:szCs w:val="27"/>
            <w:highlight w:val="none"/>
            <w:rPrChange w:id="21961" w:author="张正鑫" w:date="2024-09-28T08:45:58Z">
              <w:rPr>
                <w:rFonts w:ascii="仿宋" w:hAnsi="仿宋" w:eastAsia="仿宋" w:cs="仿宋"/>
                <w:spacing w:val="6"/>
                <w:sz w:val="27"/>
                <w:szCs w:val="27"/>
              </w:rPr>
            </w:rPrChange>
          </w:rPr>
          <w:delText>5.1.1.27</w:delText>
        </w:r>
      </w:del>
      <w:del w:id="21962" w:author="seewo" w:date="2024-05-20T17:52:45Z">
        <w:r>
          <w:rPr>
            <w:rFonts w:ascii="仿宋" w:hAnsi="仿宋" w:eastAsia="仿宋" w:cs="仿宋"/>
            <w:color w:val="auto"/>
            <w:spacing w:val="6"/>
            <w:sz w:val="27"/>
            <w:szCs w:val="27"/>
            <w:highlight w:val="none"/>
            <w:rPrChange w:id="21963" w:author="张正鑫" w:date="2024-09-28T08:45:58Z">
              <w:rPr>
                <w:rFonts w:ascii="仿宋" w:hAnsi="仿宋" w:eastAsia="仿宋" w:cs="仿宋"/>
                <w:spacing w:val="6"/>
                <w:sz w:val="27"/>
                <w:szCs w:val="27"/>
              </w:rPr>
            </w:rPrChange>
          </w:rPr>
          <w:fldChar w:fldCharType="end"/>
        </w:r>
      </w:del>
      <w:del w:id="21964" w:author="seewo" w:date="2024-05-20T17:52:45Z">
        <w:r>
          <w:rPr>
            <w:rFonts w:ascii="仿宋" w:hAnsi="仿宋" w:eastAsia="仿宋" w:cs="仿宋"/>
            <w:color w:val="auto"/>
            <w:spacing w:val="6"/>
            <w:sz w:val="27"/>
            <w:szCs w:val="27"/>
            <w:highlight w:val="none"/>
            <w:rPrChange w:id="21965" w:author="张正鑫" w:date="2024-09-28T08:45:58Z">
              <w:rPr>
                <w:rFonts w:ascii="仿宋" w:hAnsi="仿宋" w:eastAsia="仿宋" w:cs="仿宋"/>
                <w:spacing w:val="6"/>
                <w:sz w:val="27"/>
                <w:szCs w:val="27"/>
              </w:rPr>
            </w:rPrChange>
          </w:rPr>
          <w:delText xml:space="preserve">  不按规定完成质量工程项目，造成工作延误。</w:delText>
        </w:r>
      </w:del>
    </w:p>
    <w:p w14:paraId="73FCD5CB">
      <w:pPr>
        <w:spacing w:before="0" w:line="360" w:lineRule="auto"/>
        <w:ind w:left="565"/>
        <w:jc w:val="both"/>
        <w:rPr>
          <w:del w:id="21967" w:author="seewo" w:date="2024-05-20T17:52:45Z"/>
          <w:rFonts w:ascii="仿宋" w:hAnsi="仿宋" w:eastAsia="仿宋" w:cs="仿宋"/>
          <w:color w:val="auto"/>
          <w:sz w:val="27"/>
          <w:szCs w:val="27"/>
          <w:highlight w:val="none"/>
          <w:rPrChange w:id="21968" w:author="张正鑫" w:date="2024-09-28T08:45:58Z">
            <w:rPr>
              <w:del w:id="21969" w:author="seewo" w:date="2024-05-20T17:52:45Z"/>
              <w:rFonts w:ascii="仿宋" w:hAnsi="仿宋" w:eastAsia="仿宋" w:cs="仿宋"/>
              <w:sz w:val="27"/>
              <w:szCs w:val="27"/>
            </w:rPr>
          </w:rPrChange>
        </w:rPr>
        <w:pPrChange w:id="21966" w:author="？！。。。" w:date="2024-04-03T15:04:15Z">
          <w:pPr>
            <w:spacing w:before="198" w:line="527" w:lineRule="exact"/>
            <w:ind w:left="565"/>
          </w:pPr>
        </w:pPrChange>
      </w:pPr>
      <w:del w:id="21970" w:author="seewo" w:date="2024-05-20T17:52:45Z">
        <w:r>
          <w:rPr>
            <w:color w:val="auto"/>
            <w:highlight w:val="none"/>
            <w:rPrChange w:id="21971" w:author="张正鑫" w:date="2024-09-28T08:45:58Z">
              <w:rPr/>
            </w:rPrChange>
          </w:rPr>
          <w:fldChar w:fldCharType="begin"/>
        </w:r>
      </w:del>
      <w:del w:id="21972" w:author="seewo" w:date="2024-05-20T17:52:45Z">
        <w:r>
          <w:rPr>
            <w:color w:val="auto"/>
            <w:highlight w:val="none"/>
            <w:rPrChange w:id="21973" w:author="张正鑫" w:date="2024-09-28T08:45:58Z">
              <w:rPr/>
            </w:rPrChange>
          </w:rPr>
          <w:delInstrText xml:space="preserve"> HYPERLINK "5.1.1.28" </w:delInstrText>
        </w:r>
      </w:del>
      <w:del w:id="21974" w:author="seewo" w:date="2024-05-20T17:52:45Z">
        <w:r>
          <w:rPr>
            <w:color w:val="auto"/>
            <w:highlight w:val="none"/>
            <w:rPrChange w:id="21975" w:author="张正鑫" w:date="2024-09-28T08:45:58Z">
              <w:rPr/>
            </w:rPrChange>
          </w:rPr>
          <w:fldChar w:fldCharType="separate"/>
        </w:r>
      </w:del>
      <w:del w:id="21976" w:author="seewo" w:date="2024-05-20T17:52:45Z">
        <w:r>
          <w:rPr>
            <w:rFonts w:ascii="仿宋" w:hAnsi="仿宋" w:eastAsia="仿宋" w:cs="仿宋"/>
            <w:color w:val="auto"/>
            <w:spacing w:val="5"/>
            <w:position w:val="19"/>
            <w:sz w:val="27"/>
            <w:szCs w:val="27"/>
            <w:highlight w:val="none"/>
            <w:rPrChange w:id="21977" w:author="张正鑫" w:date="2024-09-28T08:45:58Z">
              <w:rPr>
                <w:rFonts w:ascii="仿宋" w:hAnsi="仿宋" w:eastAsia="仿宋" w:cs="仿宋"/>
                <w:spacing w:val="5"/>
                <w:position w:val="19"/>
                <w:sz w:val="27"/>
                <w:szCs w:val="27"/>
              </w:rPr>
            </w:rPrChange>
          </w:rPr>
          <w:delText>5.1.1.28</w:delText>
        </w:r>
      </w:del>
      <w:del w:id="21978" w:author="seewo" w:date="2024-05-20T17:52:45Z">
        <w:r>
          <w:rPr>
            <w:rFonts w:ascii="仿宋" w:hAnsi="仿宋" w:eastAsia="仿宋" w:cs="仿宋"/>
            <w:color w:val="auto"/>
            <w:spacing w:val="5"/>
            <w:position w:val="19"/>
            <w:sz w:val="27"/>
            <w:szCs w:val="27"/>
            <w:highlight w:val="none"/>
            <w:rPrChange w:id="21979" w:author="张正鑫" w:date="2024-09-28T08:45:58Z">
              <w:rPr>
                <w:rFonts w:ascii="仿宋" w:hAnsi="仿宋" w:eastAsia="仿宋" w:cs="仿宋"/>
                <w:spacing w:val="5"/>
                <w:position w:val="19"/>
                <w:sz w:val="27"/>
                <w:szCs w:val="27"/>
              </w:rPr>
            </w:rPrChange>
          </w:rPr>
          <w:fldChar w:fldCharType="end"/>
        </w:r>
      </w:del>
      <w:del w:id="21980" w:author="seewo" w:date="2024-05-20T17:52:45Z">
        <w:r>
          <w:rPr>
            <w:rFonts w:ascii="仿宋" w:hAnsi="仿宋" w:eastAsia="仿宋" w:cs="仿宋"/>
            <w:color w:val="auto"/>
            <w:spacing w:val="5"/>
            <w:position w:val="19"/>
            <w:sz w:val="27"/>
            <w:szCs w:val="27"/>
            <w:highlight w:val="none"/>
            <w:rPrChange w:id="21981" w:author="张正鑫" w:date="2024-09-28T08:45:58Z">
              <w:rPr>
                <w:rFonts w:ascii="仿宋" w:hAnsi="仿宋" w:eastAsia="仿宋" w:cs="仿宋"/>
                <w:spacing w:val="5"/>
                <w:position w:val="19"/>
                <w:sz w:val="27"/>
                <w:szCs w:val="27"/>
              </w:rPr>
            </w:rPrChange>
          </w:rPr>
          <w:delText xml:space="preserve">  不按有关规定完成有关教学管理工作，造成教</w:delText>
        </w:r>
      </w:del>
      <w:del w:id="21982" w:author="seewo" w:date="2024-05-20T17:52:45Z">
        <w:r>
          <w:rPr>
            <w:rFonts w:ascii="仿宋" w:hAnsi="仿宋" w:eastAsia="仿宋" w:cs="仿宋"/>
            <w:color w:val="auto"/>
            <w:spacing w:val="4"/>
            <w:position w:val="19"/>
            <w:sz w:val="27"/>
            <w:szCs w:val="27"/>
            <w:highlight w:val="none"/>
            <w:rPrChange w:id="21983" w:author="张正鑫" w:date="2024-09-28T08:45:58Z">
              <w:rPr>
                <w:rFonts w:ascii="仿宋" w:hAnsi="仿宋" w:eastAsia="仿宋" w:cs="仿宋"/>
                <w:spacing w:val="4"/>
                <w:position w:val="19"/>
                <w:sz w:val="27"/>
                <w:szCs w:val="27"/>
              </w:rPr>
            </w:rPrChange>
          </w:rPr>
          <w:delText>学工作</w:delText>
        </w:r>
      </w:del>
    </w:p>
    <w:p w14:paraId="6FD3EDD6">
      <w:pPr>
        <w:spacing w:before="0" w:line="360" w:lineRule="auto"/>
        <w:ind w:left="14"/>
        <w:jc w:val="both"/>
        <w:rPr>
          <w:del w:id="21985" w:author="seewo" w:date="2024-05-20T17:52:45Z"/>
          <w:rFonts w:ascii="仿宋" w:hAnsi="仿宋" w:eastAsia="仿宋" w:cs="仿宋"/>
          <w:color w:val="auto"/>
          <w:sz w:val="27"/>
          <w:szCs w:val="27"/>
          <w:highlight w:val="none"/>
          <w:rPrChange w:id="21986" w:author="张正鑫" w:date="2024-09-28T08:45:58Z">
            <w:rPr>
              <w:del w:id="21987" w:author="seewo" w:date="2024-05-20T17:52:45Z"/>
              <w:rFonts w:ascii="仿宋" w:hAnsi="仿宋" w:eastAsia="仿宋" w:cs="仿宋"/>
              <w:sz w:val="27"/>
              <w:szCs w:val="27"/>
            </w:rPr>
          </w:rPrChange>
        </w:rPr>
        <w:pPrChange w:id="21984" w:author="？！。。。" w:date="2024-04-03T15:04:15Z">
          <w:pPr>
            <w:spacing w:before="1" w:line="225" w:lineRule="auto"/>
            <w:ind w:left="14"/>
          </w:pPr>
        </w:pPrChange>
      </w:pPr>
      <w:del w:id="21988" w:author="seewo" w:date="2024-05-20T17:52:45Z">
        <w:r>
          <w:rPr>
            <w:rFonts w:ascii="仿宋" w:hAnsi="仿宋" w:eastAsia="仿宋" w:cs="仿宋"/>
            <w:color w:val="auto"/>
            <w:spacing w:val="-6"/>
            <w:sz w:val="27"/>
            <w:szCs w:val="27"/>
            <w:highlight w:val="none"/>
            <w:rPrChange w:id="21989" w:author="张正鑫" w:date="2024-09-28T08:45:58Z">
              <w:rPr>
                <w:rFonts w:ascii="仿宋" w:hAnsi="仿宋" w:eastAsia="仿宋" w:cs="仿宋"/>
                <w:spacing w:val="-6"/>
                <w:sz w:val="27"/>
                <w:szCs w:val="27"/>
              </w:rPr>
            </w:rPrChange>
          </w:rPr>
          <w:delText>延误。</w:delText>
        </w:r>
      </w:del>
    </w:p>
    <w:p w14:paraId="03FEA8D4">
      <w:pPr>
        <w:spacing w:line="360" w:lineRule="auto"/>
        <w:jc w:val="both"/>
        <w:rPr>
          <w:del w:id="21991" w:author="seewo" w:date="2024-05-20T17:52:45Z"/>
          <w:rFonts w:ascii="仿宋" w:hAnsi="仿宋" w:eastAsia="仿宋" w:cs="仿宋"/>
          <w:color w:val="auto"/>
          <w:sz w:val="27"/>
          <w:szCs w:val="27"/>
          <w:highlight w:val="none"/>
          <w:rPrChange w:id="21992" w:author="张正鑫" w:date="2024-09-28T08:45:58Z">
            <w:rPr>
              <w:del w:id="21993" w:author="seewo" w:date="2024-05-20T17:52:45Z"/>
              <w:rFonts w:ascii="仿宋" w:hAnsi="仿宋" w:eastAsia="仿宋" w:cs="仿宋"/>
              <w:sz w:val="27"/>
              <w:szCs w:val="27"/>
            </w:rPr>
          </w:rPrChange>
        </w:rPr>
        <w:sectPr>
          <w:headerReference r:id="rId53" w:type="default"/>
          <w:footerReference r:id="rId54" w:type="default"/>
          <w:pgSz w:w="11900" w:h="16840"/>
          <w:pgMar w:top="1431" w:right="1785" w:bottom="1171" w:left="1755" w:header="1077" w:footer="1002" w:gutter="0"/>
          <w:cols w:space="720" w:num="1"/>
          <w:titlePg/>
        </w:sectPr>
        <w:pPrChange w:id="21990" w:author="？！。。。" w:date="2024-04-03T15:04:15Z">
          <w:pPr>
            <w:spacing w:line="225" w:lineRule="auto"/>
          </w:pPr>
        </w:pPrChange>
      </w:pPr>
    </w:p>
    <w:p w14:paraId="4AF0E231">
      <w:pPr>
        <w:spacing w:before="0" w:line="360" w:lineRule="auto"/>
        <w:ind w:left="575"/>
        <w:jc w:val="both"/>
        <w:rPr>
          <w:del w:id="21995" w:author="seewo" w:date="2024-05-20T17:52:45Z"/>
          <w:rFonts w:ascii="仿宋" w:hAnsi="仿宋" w:eastAsia="仿宋" w:cs="仿宋"/>
          <w:color w:val="auto"/>
          <w:sz w:val="27"/>
          <w:szCs w:val="27"/>
          <w:highlight w:val="none"/>
          <w:rPrChange w:id="21996" w:author="张正鑫" w:date="2024-09-28T08:45:58Z">
            <w:rPr>
              <w:del w:id="21997" w:author="seewo" w:date="2024-05-20T17:52:45Z"/>
              <w:rFonts w:ascii="仿宋" w:hAnsi="仿宋" w:eastAsia="仿宋" w:cs="仿宋"/>
              <w:sz w:val="27"/>
              <w:szCs w:val="27"/>
            </w:rPr>
          </w:rPrChange>
        </w:rPr>
        <w:pPrChange w:id="21994" w:author="？！。。。" w:date="2024-04-03T15:04:15Z">
          <w:pPr>
            <w:spacing w:before="178" w:line="223" w:lineRule="auto"/>
            <w:ind w:left="575"/>
          </w:pPr>
        </w:pPrChange>
      </w:pPr>
      <w:del w:id="21998" w:author="seewo" w:date="2024-05-20T17:52:45Z">
        <w:r>
          <w:rPr>
            <w:rFonts w:ascii="仿宋" w:hAnsi="仿宋" w:eastAsia="仿宋" w:cs="仿宋"/>
            <w:color w:val="auto"/>
            <w:spacing w:val="4"/>
            <w:sz w:val="27"/>
            <w:szCs w:val="27"/>
            <w:highlight w:val="none"/>
            <w:rPrChange w:id="21999" w:author="张正鑫" w:date="2024-09-28T08:45:58Z">
              <w:rPr>
                <w:rFonts w:ascii="仿宋" w:hAnsi="仿宋" w:eastAsia="仿宋" w:cs="仿宋"/>
                <w:spacing w:val="4"/>
                <w:sz w:val="27"/>
                <w:szCs w:val="27"/>
              </w:rPr>
            </w:rPrChange>
          </w:rPr>
          <w:delText>5.1.2</w:delText>
        </w:r>
      </w:del>
      <w:del w:id="22000" w:author="seewo" w:date="2024-05-20T17:52:45Z">
        <w:r>
          <w:rPr>
            <w:rFonts w:ascii="仿宋" w:hAnsi="仿宋" w:eastAsia="仿宋" w:cs="仿宋"/>
            <w:color w:val="auto"/>
            <w:spacing w:val="24"/>
            <w:sz w:val="27"/>
            <w:szCs w:val="27"/>
            <w:highlight w:val="none"/>
            <w:rPrChange w:id="22001" w:author="张正鑫" w:date="2024-09-28T08:45:58Z">
              <w:rPr>
                <w:rFonts w:ascii="仿宋" w:hAnsi="仿宋" w:eastAsia="仿宋" w:cs="仿宋"/>
                <w:spacing w:val="24"/>
                <w:sz w:val="27"/>
                <w:szCs w:val="27"/>
              </w:rPr>
            </w:rPrChange>
          </w:rPr>
          <w:delText xml:space="preserve">  </w:delText>
        </w:r>
      </w:del>
      <w:del w:id="22002" w:author="seewo" w:date="2024-05-20T17:52:45Z">
        <w:r>
          <w:rPr>
            <w:rFonts w:ascii="仿宋" w:hAnsi="仿宋" w:eastAsia="仿宋" w:cs="仿宋"/>
            <w:color w:val="auto"/>
            <w:spacing w:val="4"/>
            <w:sz w:val="27"/>
            <w:szCs w:val="27"/>
            <w:highlight w:val="none"/>
            <w:rPrChange w:id="22003" w:author="张正鑫" w:date="2024-09-28T08:45:58Z">
              <w:rPr>
                <w:rFonts w:ascii="仿宋" w:hAnsi="仿宋" w:eastAsia="仿宋" w:cs="仿宋"/>
                <w:spacing w:val="4"/>
                <w:sz w:val="27"/>
                <w:szCs w:val="27"/>
              </w:rPr>
            </w:rPrChange>
          </w:rPr>
          <w:delText>严重教学事故</w:delText>
        </w:r>
      </w:del>
    </w:p>
    <w:p w14:paraId="31113F91">
      <w:pPr>
        <w:spacing w:before="0" w:line="360" w:lineRule="auto"/>
        <w:ind w:left="575"/>
        <w:jc w:val="both"/>
        <w:rPr>
          <w:del w:id="22005" w:author="seewo" w:date="2024-05-20T17:52:45Z"/>
          <w:rFonts w:ascii="仿宋" w:hAnsi="仿宋" w:eastAsia="仿宋" w:cs="仿宋"/>
          <w:color w:val="auto"/>
          <w:sz w:val="27"/>
          <w:szCs w:val="27"/>
          <w:highlight w:val="none"/>
          <w:rPrChange w:id="22006" w:author="张正鑫" w:date="2024-09-28T08:45:58Z">
            <w:rPr>
              <w:del w:id="22007" w:author="seewo" w:date="2024-05-20T17:52:45Z"/>
              <w:rFonts w:ascii="仿宋" w:hAnsi="仿宋" w:eastAsia="仿宋" w:cs="仿宋"/>
              <w:sz w:val="27"/>
              <w:szCs w:val="27"/>
            </w:rPr>
          </w:rPrChange>
        </w:rPr>
        <w:pPrChange w:id="22004" w:author="？！。。。" w:date="2024-04-03T15:04:15Z">
          <w:pPr>
            <w:spacing w:before="188" w:line="524" w:lineRule="exact"/>
            <w:ind w:left="575"/>
          </w:pPr>
        </w:pPrChange>
      </w:pPr>
      <w:del w:id="22008" w:author="seewo" w:date="2024-05-20T17:52:45Z">
        <w:r>
          <w:rPr>
            <w:color w:val="auto"/>
            <w:highlight w:val="none"/>
            <w:rPrChange w:id="22009" w:author="张正鑫" w:date="2024-09-28T08:45:58Z">
              <w:rPr/>
            </w:rPrChange>
          </w:rPr>
          <w:fldChar w:fldCharType="begin"/>
        </w:r>
      </w:del>
      <w:del w:id="22010" w:author="seewo" w:date="2024-05-20T17:52:45Z">
        <w:r>
          <w:rPr>
            <w:color w:val="auto"/>
            <w:highlight w:val="none"/>
            <w:rPrChange w:id="22011" w:author="张正鑫" w:date="2024-09-28T08:45:58Z">
              <w:rPr/>
            </w:rPrChange>
          </w:rPr>
          <w:delInstrText xml:space="preserve"> HYPERLINK "5.1.2.1" </w:delInstrText>
        </w:r>
      </w:del>
      <w:del w:id="22012" w:author="seewo" w:date="2024-05-20T17:52:45Z">
        <w:r>
          <w:rPr>
            <w:color w:val="auto"/>
            <w:highlight w:val="none"/>
            <w:rPrChange w:id="22013" w:author="张正鑫" w:date="2024-09-28T08:45:58Z">
              <w:rPr/>
            </w:rPrChange>
          </w:rPr>
          <w:fldChar w:fldCharType="separate"/>
        </w:r>
      </w:del>
      <w:del w:id="22014" w:author="seewo" w:date="2024-05-20T17:52:45Z">
        <w:r>
          <w:rPr>
            <w:rFonts w:ascii="仿宋" w:hAnsi="仿宋" w:eastAsia="仿宋" w:cs="仿宋"/>
            <w:color w:val="auto"/>
            <w:spacing w:val="9"/>
            <w:position w:val="19"/>
            <w:sz w:val="27"/>
            <w:szCs w:val="27"/>
            <w:highlight w:val="none"/>
            <w:rPrChange w:id="22015" w:author="张正鑫" w:date="2024-09-28T08:45:58Z">
              <w:rPr>
                <w:rFonts w:ascii="仿宋" w:hAnsi="仿宋" w:eastAsia="仿宋" w:cs="仿宋"/>
                <w:spacing w:val="9"/>
                <w:position w:val="19"/>
                <w:sz w:val="27"/>
                <w:szCs w:val="27"/>
              </w:rPr>
            </w:rPrChange>
          </w:rPr>
          <w:delText>5.1.2.1</w:delText>
        </w:r>
      </w:del>
      <w:del w:id="22016" w:author="seewo" w:date="2024-05-20T17:52:45Z">
        <w:r>
          <w:rPr>
            <w:rFonts w:ascii="仿宋" w:hAnsi="仿宋" w:eastAsia="仿宋" w:cs="仿宋"/>
            <w:color w:val="auto"/>
            <w:spacing w:val="9"/>
            <w:position w:val="19"/>
            <w:sz w:val="27"/>
            <w:szCs w:val="27"/>
            <w:highlight w:val="none"/>
            <w:rPrChange w:id="22017" w:author="张正鑫" w:date="2024-09-28T08:45:58Z">
              <w:rPr>
                <w:rFonts w:ascii="仿宋" w:hAnsi="仿宋" w:eastAsia="仿宋" w:cs="仿宋"/>
                <w:spacing w:val="9"/>
                <w:position w:val="19"/>
                <w:sz w:val="27"/>
                <w:szCs w:val="27"/>
              </w:rPr>
            </w:rPrChange>
          </w:rPr>
          <w:fldChar w:fldCharType="end"/>
        </w:r>
      </w:del>
      <w:del w:id="22018" w:author="seewo" w:date="2024-05-20T17:52:45Z">
        <w:r>
          <w:rPr>
            <w:rFonts w:ascii="仿宋" w:hAnsi="仿宋" w:eastAsia="仿宋" w:cs="仿宋"/>
            <w:color w:val="auto"/>
            <w:spacing w:val="9"/>
            <w:position w:val="19"/>
            <w:sz w:val="27"/>
            <w:szCs w:val="27"/>
            <w:highlight w:val="none"/>
            <w:rPrChange w:id="22019" w:author="张正鑫" w:date="2024-09-28T08:45:58Z">
              <w:rPr>
                <w:rFonts w:ascii="仿宋" w:hAnsi="仿宋" w:eastAsia="仿宋" w:cs="仿宋"/>
                <w:spacing w:val="9"/>
                <w:position w:val="19"/>
                <w:sz w:val="27"/>
                <w:szCs w:val="27"/>
              </w:rPr>
            </w:rPrChange>
          </w:rPr>
          <w:delText xml:space="preserve">  在课堂上散布封建迷信以及淫秽内容</w:delText>
        </w:r>
      </w:del>
      <w:del w:id="22020" w:author="seewo" w:date="2024-05-20T17:52:45Z">
        <w:r>
          <w:rPr>
            <w:rFonts w:ascii="仿宋" w:hAnsi="仿宋" w:eastAsia="仿宋" w:cs="仿宋"/>
            <w:color w:val="auto"/>
            <w:spacing w:val="8"/>
            <w:position w:val="19"/>
            <w:sz w:val="27"/>
            <w:szCs w:val="27"/>
            <w:highlight w:val="none"/>
            <w:rPrChange w:id="22021" w:author="张正鑫" w:date="2024-09-28T08:45:58Z">
              <w:rPr>
                <w:rFonts w:ascii="仿宋" w:hAnsi="仿宋" w:eastAsia="仿宋" w:cs="仿宋"/>
                <w:spacing w:val="8"/>
                <w:position w:val="19"/>
                <w:sz w:val="27"/>
                <w:szCs w:val="27"/>
              </w:rPr>
            </w:rPrChange>
          </w:rPr>
          <w:delText>，发表违反宪法</w:delText>
        </w:r>
      </w:del>
    </w:p>
    <w:p w14:paraId="221F11EE">
      <w:pPr>
        <w:spacing w:line="360" w:lineRule="auto"/>
        <w:ind w:left="24"/>
        <w:jc w:val="both"/>
        <w:rPr>
          <w:del w:id="22023" w:author="seewo" w:date="2024-05-20T17:52:45Z"/>
          <w:rFonts w:ascii="仿宋" w:hAnsi="仿宋" w:eastAsia="仿宋" w:cs="仿宋"/>
          <w:color w:val="auto"/>
          <w:sz w:val="27"/>
          <w:szCs w:val="27"/>
          <w:highlight w:val="none"/>
          <w:rPrChange w:id="22024" w:author="张正鑫" w:date="2024-09-28T08:45:58Z">
            <w:rPr>
              <w:del w:id="22025" w:author="seewo" w:date="2024-05-20T17:52:45Z"/>
              <w:rFonts w:ascii="仿宋" w:hAnsi="仿宋" w:eastAsia="仿宋" w:cs="仿宋"/>
              <w:sz w:val="27"/>
              <w:szCs w:val="27"/>
            </w:rPr>
          </w:rPrChange>
        </w:rPr>
        <w:pPrChange w:id="22022" w:author="？！。。。" w:date="2024-04-03T15:04:15Z">
          <w:pPr>
            <w:spacing w:line="222" w:lineRule="auto"/>
            <w:ind w:left="24"/>
          </w:pPr>
        </w:pPrChange>
      </w:pPr>
      <w:del w:id="22026" w:author="seewo" w:date="2024-05-20T17:52:45Z">
        <w:r>
          <w:rPr>
            <w:rFonts w:ascii="仿宋" w:hAnsi="仿宋" w:eastAsia="仿宋" w:cs="仿宋"/>
            <w:color w:val="auto"/>
            <w:spacing w:val="6"/>
            <w:sz w:val="27"/>
            <w:szCs w:val="27"/>
            <w:highlight w:val="none"/>
            <w:rPrChange w:id="22027" w:author="张正鑫" w:date="2024-09-28T08:45:58Z">
              <w:rPr>
                <w:rFonts w:ascii="仿宋" w:hAnsi="仿宋" w:eastAsia="仿宋" w:cs="仿宋"/>
                <w:spacing w:val="6"/>
                <w:sz w:val="27"/>
                <w:szCs w:val="27"/>
              </w:rPr>
            </w:rPrChange>
          </w:rPr>
          <w:delText>和违背党的路线、方针、政策的言论。</w:delText>
        </w:r>
      </w:del>
    </w:p>
    <w:p w14:paraId="1629CB2B">
      <w:pPr>
        <w:spacing w:before="0" w:line="360" w:lineRule="auto"/>
        <w:ind w:left="575"/>
        <w:jc w:val="both"/>
        <w:rPr>
          <w:del w:id="22029" w:author="seewo" w:date="2024-05-20T17:52:45Z"/>
          <w:rFonts w:ascii="仿宋" w:hAnsi="仿宋" w:eastAsia="仿宋" w:cs="仿宋"/>
          <w:color w:val="auto"/>
          <w:sz w:val="27"/>
          <w:szCs w:val="27"/>
          <w:highlight w:val="none"/>
          <w:rPrChange w:id="22030" w:author="张正鑫" w:date="2024-09-28T08:45:58Z">
            <w:rPr>
              <w:del w:id="22031" w:author="seewo" w:date="2024-05-20T17:52:45Z"/>
              <w:rFonts w:ascii="仿宋" w:hAnsi="仿宋" w:eastAsia="仿宋" w:cs="仿宋"/>
              <w:sz w:val="27"/>
              <w:szCs w:val="27"/>
            </w:rPr>
          </w:rPrChange>
        </w:rPr>
        <w:pPrChange w:id="22028" w:author="？！。。。" w:date="2024-04-03T15:04:15Z">
          <w:pPr>
            <w:spacing w:before="193" w:line="518" w:lineRule="exact"/>
            <w:ind w:left="575"/>
          </w:pPr>
        </w:pPrChange>
      </w:pPr>
      <w:del w:id="22032" w:author="seewo" w:date="2024-05-20T17:52:45Z">
        <w:r>
          <w:rPr>
            <w:color w:val="auto"/>
            <w:highlight w:val="none"/>
            <w:rPrChange w:id="22033" w:author="张正鑫" w:date="2024-09-28T08:45:58Z">
              <w:rPr/>
            </w:rPrChange>
          </w:rPr>
          <w:fldChar w:fldCharType="begin"/>
        </w:r>
      </w:del>
      <w:del w:id="22034" w:author="seewo" w:date="2024-05-20T17:52:45Z">
        <w:r>
          <w:rPr>
            <w:color w:val="auto"/>
            <w:highlight w:val="none"/>
            <w:rPrChange w:id="22035" w:author="张正鑫" w:date="2024-09-28T08:45:58Z">
              <w:rPr/>
            </w:rPrChange>
          </w:rPr>
          <w:delInstrText xml:space="preserve"> HYPERLINK "5.1.2.2" </w:delInstrText>
        </w:r>
      </w:del>
      <w:del w:id="22036" w:author="seewo" w:date="2024-05-20T17:52:45Z">
        <w:r>
          <w:rPr>
            <w:color w:val="auto"/>
            <w:highlight w:val="none"/>
            <w:rPrChange w:id="22037" w:author="张正鑫" w:date="2024-09-28T08:45:58Z">
              <w:rPr/>
            </w:rPrChange>
          </w:rPr>
          <w:fldChar w:fldCharType="separate"/>
        </w:r>
      </w:del>
      <w:del w:id="22038" w:author="seewo" w:date="2024-05-20T17:52:45Z">
        <w:r>
          <w:rPr>
            <w:rFonts w:ascii="仿宋" w:hAnsi="仿宋" w:eastAsia="仿宋" w:cs="仿宋"/>
            <w:color w:val="auto"/>
            <w:spacing w:val="16"/>
            <w:position w:val="18"/>
            <w:sz w:val="27"/>
            <w:szCs w:val="27"/>
            <w:highlight w:val="none"/>
            <w:rPrChange w:id="22039" w:author="张正鑫" w:date="2024-09-28T08:45:58Z">
              <w:rPr>
                <w:rFonts w:ascii="仿宋" w:hAnsi="仿宋" w:eastAsia="仿宋" w:cs="仿宋"/>
                <w:spacing w:val="16"/>
                <w:position w:val="18"/>
                <w:sz w:val="27"/>
                <w:szCs w:val="27"/>
              </w:rPr>
            </w:rPrChange>
          </w:rPr>
          <w:delText>5.1.2.2</w:delText>
        </w:r>
      </w:del>
      <w:del w:id="22040" w:author="seewo" w:date="2024-05-20T17:52:45Z">
        <w:r>
          <w:rPr>
            <w:rFonts w:ascii="仿宋" w:hAnsi="仿宋" w:eastAsia="仿宋" w:cs="仿宋"/>
            <w:color w:val="auto"/>
            <w:spacing w:val="16"/>
            <w:position w:val="18"/>
            <w:sz w:val="27"/>
            <w:szCs w:val="27"/>
            <w:highlight w:val="none"/>
            <w:rPrChange w:id="22041" w:author="张正鑫" w:date="2024-09-28T08:45:58Z">
              <w:rPr>
                <w:rFonts w:ascii="仿宋" w:hAnsi="仿宋" w:eastAsia="仿宋" w:cs="仿宋"/>
                <w:spacing w:val="16"/>
                <w:position w:val="18"/>
                <w:sz w:val="27"/>
                <w:szCs w:val="27"/>
              </w:rPr>
            </w:rPrChange>
          </w:rPr>
          <w:fldChar w:fldCharType="end"/>
        </w:r>
      </w:del>
      <w:del w:id="22042" w:author="seewo" w:date="2024-05-20T17:52:45Z">
        <w:r>
          <w:rPr>
            <w:rFonts w:ascii="仿宋" w:hAnsi="仿宋" w:eastAsia="仿宋" w:cs="仿宋"/>
            <w:color w:val="auto"/>
            <w:spacing w:val="16"/>
            <w:position w:val="18"/>
            <w:sz w:val="27"/>
            <w:szCs w:val="27"/>
            <w:highlight w:val="none"/>
            <w:rPrChange w:id="22043" w:author="张正鑫" w:date="2024-09-28T08:45:58Z">
              <w:rPr>
                <w:rFonts w:ascii="仿宋" w:hAnsi="仿宋" w:eastAsia="仿宋" w:cs="仿宋"/>
                <w:spacing w:val="16"/>
                <w:position w:val="18"/>
                <w:sz w:val="27"/>
                <w:szCs w:val="27"/>
              </w:rPr>
            </w:rPrChange>
          </w:rPr>
          <w:delText xml:space="preserve">  未经教学系(部)和教务处同意，擅自调课、</w:delText>
        </w:r>
      </w:del>
      <w:del w:id="22044" w:author="seewo" w:date="2024-05-20T17:52:45Z">
        <w:r>
          <w:rPr>
            <w:rFonts w:ascii="仿宋" w:hAnsi="仿宋" w:eastAsia="仿宋" w:cs="仿宋"/>
            <w:color w:val="auto"/>
            <w:spacing w:val="15"/>
            <w:position w:val="18"/>
            <w:sz w:val="27"/>
            <w:szCs w:val="27"/>
            <w:highlight w:val="none"/>
            <w:rPrChange w:id="22045" w:author="张正鑫" w:date="2024-09-28T08:45:58Z">
              <w:rPr>
                <w:rFonts w:ascii="仿宋" w:hAnsi="仿宋" w:eastAsia="仿宋" w:cs="仿宋"/>
                <w:spacing w:val="15"/>
                <w:position w:val="18"/>
                <w:sz w:val="27"/>
                <w:szCs w:val="27"/>
              </w:rPr>
            </w:rPrChange>
          </w:rPr>
          <w:delText>停课、</w:delText>
        </w:r>
      </w:del>
    </w:p>
    <w:p w14:paraId="4C8E6472">
      <w:pPr>
        <w:spacing w:line="360" w:lineRule="auto"/>
        <w:ind w:left="24"/>
        <w:jc w:val="both"/>
        <w:rPr>
          <w:del w:id="22047" w:author="seewo" w:date="2024-05-20T17:52:45Z"/>
          <w:rFonts w:ascii="仿宋" w:hAnsi="仿宋" w:eastAsia="仿宋" w:cs="仿宋"/>
          <w:color w:val="auto"/>
          <w:sz w:val="27"/>
          <w:szCs w:val="27"/>
          <w:highlight w:val="none"/>
          <w:rPrChange w:id="22048" w:author="张正鑫" w:date="2024-09-28T08:45:58Z">
            <w:rPr>
              <w:del w:id="22049" w:author="seewo" w:date="2024-05-20T17:52:45Z"/>
              <w:rFonts w:ascii="仿宋" w:hAnsi="仿宋" w:eastAsia="仿宋" w:cs="仿宋"/>
              <w:sz w:val="27"/>
              <w:szCs w:val="27"/>
            </w:rPr>
          </w:rPrChange>
        </w:rPr>
        <w:pPrChange w:id="22046" w:author="？！。。。" w:date="2024-04-03T15:04:15Z">
          <w:pPr>
            <w:spacing w:line="220" w:lineRule="auto"/>
            <w:ind w:left="24"/>
          </w:pPr>
        </w:pPrChange>
      </w:pPr>
      <w:del w:id="22050" w:author="seewo" w:date="2024-05-20T17:52:45Z">
        <w:r>
          <w:rPr>
            <w:rFonts w:ascii="仿宋" w:hAnsi="仿宋" w:eastAsia="仿宋" w:cs="仿宋"/>
            <w:color w:val="auto"/>
            <w:spacing w:val="3"/>
            <w:sz w:val="27"/>
            <w:szCs w:val="27"/>
            <w:highlight w:val="none"/>
            <w:rPrChange w:id="22051" w:author="张正鑫" w:date="2024-09-28T08:45:58Z">
              <w:rPr>
                <w:rFonts w:ascii="仿宋" w:hAnsi="仿宋" w:eastAsia="仿宋" w:cs="仿宋"/>
                <w:spacing w:val="3"/>
                <w:sz w:val="27"/>
                <w:szCs w:val="27"/>
              </w:rPr>
            </w:rPrChange>
          </w:rPr>
          <w:delText>缺课、或请他人代课。</w:delText>
        </w:r>
      </w:del>
    </w:p>
    <w:p w14:paraId="06E9A936">
      <w:pPr>
        <w:spacing w:before="0" w:line="360" w:lineRule="auto"/>
        <w:ind w:left="575"/>
        <w:jc w:val="both"/>
        <w:rPr>
          <w:del w:id="22053" w:author="seewo" w:date="2024-05-20T17:52:45Z"/>
          <w:rFonts w:ascii="仿宋" w:hAnsi="仿宋" w:eastAsia="仿宋" w:cs="仿宋"/>
          <w:color w:val="auto"/>
          <w:sz w:val="27"/>
          <w:szCs w:val="27"/>
          <w:highlight w:val="none"/>
          <w:rPrChange w:id="22054" w:author="张正鑫" w:date="2024-09-28T08:45:58Z">
            <w:rPr>
              <w:del w:id="22055" w:author="seewo" w:date="2024-05-20T17:52:45Z"/>
              <w:rFonts w:ascii="仿宋" w:hAnsi="仿宋" w:eastAsia="仿宋" w:cs="仿宋"/>
              <w:sz w:val="27"/>
              <w:szCs w:val="27"/>
            </w:rPr>
          </w:rPrChange>
        </w:rPr>
        <w:pPrChange w:id="22052" w:author="？！。。。" w:date="2024-04-03T15:04:15Z">
          <w:pPr>
            <w:spacing w:before="200" w:line="520" w:lineRule="exact"/>
            <w:ind w:left="575"/>
          </w:pPr>
        </w:pPrChange>
      </w:pPr>
      <w:del w:id="22056" w:author="seewo" w:date="2024-05-20T17:52:45Z">
        <w:r>
          <w:rPr>
            <w:color w:val="auto"/>
            <w:highlight w:val="none"/>
            <w:rPrChange w:id="22057" w:author="张正鑫" w:date="2024-09-28T08:45:58Z">
              <w:rPr/>
            </w:rPrChange>
          </w:rPr>
          <w:fldChar w:fldCharType="begin"/>
        </w:r>
      </w:del>
      <w:del w:id="22058" w:author="seewo" w:date="2024-05-20T17:52:45Z">
        <w:r>
          <w:rPr>
            <w:color w:val="auto"/>
            <w:highlight w:val="none"/>
            <w:rPrChange w:id="22059" w:author="张正鑫" w:date="2024-09-28T08:45:58Z">
              <w:rPr/>
            </w:rPrChange>
          </w:rPr>
          <w:delInstrText xml:space="preserve"> HYPERLINK "5.1.2.3" </w:delInstrText>
        </w:r>
      </w:del>
      <w:del w:id="22060" w:author="seewo" w:date="2024-05-20T17:52:45Z">
        <w:r>
          <w:rPr>
            <w:color w:val="auto"/>
            <w:highlight w:val="none"/>
            <w:rPrChange w:id="22061" w:author="张正鑫" w:date="2024-09-28T08:45:58Z">
              <w:rPr/>
            </w:rPrChange>
          </w:rPr>
          <w:fldChar w:fldCharType="separate"/>
        </w:r>
      </w:del>
      <w:del w:id="22062" w:author="seewo" w:date="2024-05-20T17:52:45Z">
        <w:r>
          <w:rPr>
            <w:rFonts w:ascii="仿宋" w:hAnsi="仿宋" w:eastAsia="仿宋" w:cs="仿宋"/>
            <w:color w:val="auto"/>
            <w:spacing w:val="9"/>
            <w:position w:val="18"/>
            <w:sz w:val="27"/>
            <w:szCs w:val="27"/>
            <w:highlight w:val="none"/>
            <w:rPrChange w:id="22063" w:author="张正鑫" w:date="2024-09-28T08:45:58Z">
              <w:rPr>
                <w:rFonts w:ascii="仿宋" w:hAnsi="仿宋" w:eastAsia="仿宋" w:cs="仿宋"/>
                <w:spacing w:val="9"/>
                <w:position w:val="18"/>
                <w:sz w:val="27"/>
                <w:szCs w:val="27"/>
              </w:rPr>
            </w:rPrChange>
          </w:rPr>
          <w:delText>5.1.2.3</w:delText>
        </w:r>
      </w:del>
      <w:del w:id="22064" w:author="seewo" w:date="2024-05-20T17:52:45Z">
        <w:r>
          <w:rPr>
            <w:rFonts w:ascii="仿宋" w:hAnsi="仿宋" w:eastAsia="仿宋" w:cs="仿宋"/>
            <w:color w:val="auto"/>
            <w:spacing w:val="9"/>
            <w:position w:val="18"/>
            <w:sz w:val="27"/>
            <w:szCs w:val="27"/>
            <w:highlight w:val="none"/>
            <w:rPrChange w:id="22065" w:author="张正鑫" w:date="2024-09-28T08:45:58Z">
              <w:rPr>
                <w:rFonts w:ascii="仿宋" w:hAnsi="仿宋" w:eastAsia="仿宋" w:cs="仿宋"/>
                <w:spacing w:val="9"/>
                <w:position w:val="18"/>
                <w:sz w:val="27"/>
                <w:szCs w:val="27"/>
              </w:rPr>
            </w:rPrChange>
          </w:rPr>
          <w:fldChar w:fldCharType="end"/>
        </w:r>
      </w:del>
      <w:del w:id="22066" w:author="seewo" w:date="2024-05-20T17:52:45Z">
        <w:r>
          <w:rPr>
            <w:rFonts w:ascii="仿宋" w:hAnsi="仿宋" w:eastAsia="仿宋" w:cs="仿宋"/>
            <w:color w:val="auto"/>
            <w:spacing w:val="9"/>
            <w:position w:val="18"/>
            <w:sz w:val="27"/>
            <w:szCs w:val="27"/>
            <w:highlight w:val="none"/>
            <w:rPrChange w:id="22067" w:author="张正鑫" w:date="2024-09-28T08:45:58Z">
              <w:rPr>
                <w:rFonts w:ascii="仿宋" w:hAnsi="仿宋" w:eastAsia="仿宋" w:cs="仿宋"/>
                <w:spacing w:val="9"/>
                <w:position w:val="18"/>
                <w:sz w:val="27"/>
                <w:szCs w:val="27"/>
              </w:rPr>
            </w:rPrChange>
          </w:rPr>
          <w:delText xml:space="preserve">  无特殊原因，上课迟到或提前下课10分钟及以上或中</w:delText>
        </w:r>
      </w:del>
    </w:p>
    <w:p w14:paraId="59CD8826">
      <w:pPr>
        <w:spacing w:before="0" w:line="360" w:lineRule="auto"/>
        <w:ind w:left="24"/>
        <w:jc w:val="both"/>
        <w:rPr>
          <w:del w:id="22069" w:author="seewo" w:date="2024-05-20T17:52:45Z"/>
          <w:rFonts w:ascii="仿宋" w:hAnsi="仿宋" w:eastAsia="仿宋" w:cs="仿宋"/>
          <w:color w:val="auto"/>
          <w:sz w:val="27"/>
          <w:szCs w:val="27"/>
          <w:highlight w:val="none"/>
          <w:rPrChange w:id="22070" w:author="张正鑫" w:date="2024-09-28T08:45:58Z">
            <w:rPr>
              <w:del w:id="22071" w:author="seewo" w:date="2024-05-20T17:52:45Z"/>
              <w:rFonts w:ascii="仿宋" w:hAnsi="仿宋" w:eastAsia="仿宋" w:cs="仿宋"/>
              <w:sz w:val="27"/>
              <w:szCs w:val="27"/>
            </w:rPr>
          </w:rPrChange>
        </w:rPr>
        <w:pPrChange w:id="22068" w:author="？！。。。" w:date="2024-04-03T15:04:15Z">
          <w:pPr>
            <w:spacing w:before="1" w:line="221" w:lineRule="auto"/>
            <w:ind w:left="24"/>
          </w:pPr>
        </w:pPrChange>
      </w:pPr>
      <w:del w:id="22072" w:author="seewo" w:date="2024-05-20T17:52:45Z">
        <w:r>
          <w:rPr>
            <w:rFonts w:ascii="仿宋" w:hAnsi="仿宋" w:eastAsia="仿宋" w:cs="仿宋"/>
            <w:color w:val="auto"/>
            <w:spacing w:val="-3"/>
            <w:sz w:val="27"/>
            <w:szCs w:val="27"/>
            <w:highlight w:val="none"/>
            <w:rPrChange w:id="22073" w:author="张正鑫" w:date="2024-09-28T08:45:58Z">
              <w:rPr>
                <w:rFonts w:ascii="仿宋" w:hAnsi="仿宋" w:eastAsia="仿宋" w:cs="仿宋"/>
                <w:spacing w:val="-3"/>
                <w:sz w:val="27"/>
                <w:szCs w:val="27"/>
              </w:rPr>
            </w:rPrChange>
          </w:rPr>
          <w:delText>途离开课堂。</w:delText>
        </w:r>
      </w:del>
    </w:p>
    <w:p w14:paraId="24F96076">
      <w:pPr>
        <w:spacing w:before="0" w:line="360" w:lineRule="auto"/>
        <w:ind w:left="575"/>
        <w:jc w:val="both"/>
        <w:rPr>
          <w:del w:id="22075" w:author="seewo" w:date="2024-05-20T17:52:45Z"/>
          <w:rFonts w:ascii="仿宋" w:hAnsi="仿宋" w:eastAsia="仿宋" w:cs="仿宋"/>
          <w:color w:val="auto"/>
          <w:sz w:val="27"/>
          <w:szCs w:val="27"/>
          <w:highlight w:val="none"/>
          <w:rPrChange w:id="22076" w:author="张正鑫" w:date="2024-09-28T08:45:58Z">
            <w:rPr>
              <w:del w:id="22077" w:author="seewo" w:date="2024-05-20T17:52:45Z"/>
              <w:rFonts w:ascii="仿宋" w:hAnsi="仿宋" w:eastAsia="仿宋" w:cs="仿宋"/>
              <w:sz w:val="27"/>
              <w:szCs w:val="27"/>
            </w:rPr>
          </w:rPrChange>
        </w:rPr>
        <w:pPrChange w:id="22074" w:author="？！。。。" w:date="2024-04-03T15:04:15Z">
          <w:pPr>
            <w:spacing w:before="196" w:line="520" w:lineRule="exact"/>
            <w:ind w:left="575"/>
          </w:pPr>
        </w:pPrChange>
      </w:pPr>
      <w:del w:id="22078" w:author="seewo" w:date="2024-05-20T17:52:45Z">
        <w:r>
          <w:rPr>
            <w:color w:val="auto"/>
            <w:highlight w:val="none"/>
            <w:rPrChange w:id="22079" w:author="张正鑫" w:date="2024-09-28T08:45:58Z">
              <w:rPr/>
            </w:rPrChange>
          </w:rPr>
          <w:fldChar w:fldCharType="begin"/>
        </w:r>
      </w:del>
      <w:del w:id="22080" w:author="seewo" w:date="2024-05-20T17:52:45Z">
        <w:r>
          <w:rPr>
            <w:color w:val="auto"/>
            <w:highlight w:val="none"/>
            <w:rPrChange w:id="22081" w:author="张正鑫" w:date="2024-09-28T08:45:58Z">
              <w:rPr/>
            </w:rPrChange>
          </w:rPr>
          <w:delInstrText xml:space="preserve"> HYPERLINK "5.1.2.4" </w:delInstrText>
        </w:r>
      </w:del>
      <w:del w:id="22082" w:author="seewo" w:date="2024-05-20T17:52:45Z">
        <w:r>
          <w:rPr>
            <w:color w:val="auto"/>
            <w:highlight w:val="none"/>
            <w:rPrChange w:id="22083" w:author="张正鑫" w:date="2024-09-28T08:45:58Z">
              <w:rPr/>
            </w:rPrChange>
          </w:rPr>
          <w:fldChar w:fldCharType="separate"/>
        </w:r>
      </w:del>
      <w:del w:id="22084" w:author="seewo" w:date="2024-05-20T17:52:45Z">
        <w:r>
          <w:rPr>
            <w:rFonts w:ascii="仿宋" w:hAnsi="仿宋" w:eastAsia="仿宋" w:cs="仿宋"/>
            <w:color w:val="auto"/>
            <w:spacing w:val="17"/>
            <w:position w:val="18"/>
            <w:sz w:val="27"/>
            <w:szCs w:val="27"/>
            <w:highlight w:val="none"/>
            <w:rPrChange w:id="22085" w:author="张正鑫" w:date="2024-09-28T08:45:58Z">
              <w:rPr>
                <w:rFonts w:ascii="仿宋" w:hAnsi="仿宋" w:eastAsia="仿宋" w:cs="仿宋"/>
                <w:spacing w:val="17"/>
                <w:position w:val="18"/>
                <w:sz w:val="27"/>
                <w:szCs w:val="27"/>
              </w:rPr>
            </w:rPrChange>
          </w:rPr>
          <w:delText>5.1.2.4</w:delText>
        </w:r>
      </w:del>
      <w:del w:id="22086" w:author="seewo" w:date="2024-05-20T17:52:45Z">
        <w:r>
          <w:rPr>
            <w:rFonts w:ascii="仿宋" w:hAnsi="仿宋" w:eastAsia="仿宋" w:cs="仿宋"/>
            <w:color w:val="auto"/>
            <w:spacing w:val="17"/>
            <w:position w:val="18"/>
            <w:sz w:val="27"/>
            <w:szCs w:val="27"/>
            <w:highlight w:val="none"/>
            <w:rPrChange w:id="22087" w:author="张正鑫" w:date="2024-09-28T08:45:58Z">
              <w:rPr>
                <w:rFonts w:ascii="仿宋" w:hAnsi="仿宋" w:eastAsia="仿宋" w:cs="仿宋"/>
                <w:spacing w:val="17"/>
                <w:position w:val="18"/>
                <w:sz w:val="27"/>
                <w:szCs w:val="27"/>
              </w:rPr>
            </w:rPrChange>
          </w:rPr>
          <w:fldChar w:fldCharType="end"/>
        </w:r>
      </w:del>
      <w:del w:id="22088" w:author="seewo" w:date="2024-05-20T17:52:45Z">
        <w:r>
          <w:rPr>
            <w:rFonts w:ascii="仿宋" w:hAnsi="仿宋" w:eastAsia="仿宋" w:cs="仿宋"/>
            <w:color w:val="auto"/>
            <w:spacing w:val="17"/>
            <w:position w:val="18"/>
            <w:sz w:val="27"/>
            <w:szCs w:val="27"/>
            <w:highlight w:val="none"/>
            <w:rPrChange w:id="22089" w:author="张正鑫" w:date="2024-09-28T08:45:58Z">
              <w:rPr>
                <w:rFonts w:ascii="仿宋" w:hAnsi="仿宋" w:eastAsia="仿宋" w:cs="仿宋"/>
                <w:spacing w:val="17"/>
                <w:position w:val="18"/>
                <w:sz w:val="27"/>
                <w:szCs w:val="27"/>
              </w:rPr>
            </w:rPrChange>
          </w:rPr>
          <w:delText xml:space="preserve">  未经教学系(部)和教务处同意，擅自变更课程教学</w:delText>
        </w:r>
      </w:del>
    </w:p>
    <w:p w14:paraId="1058FB76">
      <w:pPr>
        <w:spacing w:before="0" w:line="360" w:lineRule="auto"/>
        <w:ind w:left="24"/>
        <w:jc w:val="both"/>
        <w:rPr>
          <w:del w:id="22091" w:author="seewo" w:date="2024-05-20T17:52:45Z"/>
          <w:rFonts w:ascii="仿宋" w:hAnsi="仿宋" w:eastAsia="仿宋" w:cs="仿宋"/>
          <w:color w:val="auto"/>
          <w:sz w:val="27"/>
          <w:szCs w:val="27"/>
          <w:highlight w:val="none"/>
          <w:rPrChange w:id="22092" w:author="张正鑫" w:date="2024-09-28T08:45:58Z">
            <w:rPr>
              <w:del w:id="22093" w:author="seewo" w:date="2024-05-20T17:52:45Z"/>
              <w:rFonts w:ascii="仿宋" w:hAnsi="仿宋" w:eastAsia="仿宋" w:cs="仿宋"/>
              <w:sz w:val="27"/>
              <w:szCs w:val="27"/>
            </w:rPr>
          </w:rPrChange>
        </w:rPr>
        <w:pPrChange w:id="22090" w:author="？！。。。" w:date="2024-04-03T15:04:15Z">
          <w:pPr>
            <w:spacing w:before="1" w:line="221" w:lineRule="auto"/>
            <w:ind w:left="24"/>
          </w:pPr>
        </w:pPrChange>
      </w:pPr>
      <w:del w:id="22094" w:author="seewo" w:date="2024-05-20T17:52:45Z">
        <w:r>
          <w:rPr>
            <w:rFonts w:ascii="仿宋" w:hAnsi="仿宋" w:eastAsia="仿宋" w:cs="仿宋"/>
            <w:color w:val="auto"/>
            <w:spacing w:val="4"/>
            <w:sz w:val="27"/>
            <w:szCs w:val="27"/>
            <w:highlight w:val="none"/>
            <w:rPrChange w:id="22095" w:author="张正鑫" w:date="2024-09-28T08:45:58Z">
              <w:rPr>
                <w:rFonts w:ascii="仿宋" w:hAnsi="仿宋" w:eastAsia="仿宋" w:cs="仿宋"/>
                <w:spacing w:val="4"/>
                <w:sz w:val="27"/>
                <w:szCs w:val="27"/>
              </w:rPr>
            </w:rPrChange>
          </w:rPr>
          <w:delText>任务，使课程教学任务无法完成。</w:delText>
        </w:r>
      </w:del>
    </w:p>
    <w:p w14:paraId="073D31AB">
      <w:pPr>
        <w:spacing w:before="0" w:line="360" w:lineRule="auto"/>
        <w:ind w:left="575"/>
        <w:jc w:val="both"/>
        <w:rPr>
          <w:del w:id="22097" w:author="seewo" w:date="2024-05-20T17:52:45Z"/>
          <w:rFonts w:ascii="仿宋" w:hAnsi="仿宋" w:eastAsia="仿宋" w:cs="仿宋"/>
          <w:color w:val="auto"/>
          <w:sz w:val="27"/>
          <w:szCs w:val="27"/>
          <w:highlight w:val="none"/>
          <w:rPrChange w:id="22098" w:author="张正鑫" w:date="2024-09-28T08:45:58Z">
            <w:rPr>
              <w:del w:id="22099" w:author="seewo" w:date="2024-05-20T17:52:45Z"/>
              <w:rFonts w:ascii="仿宋" w:hAnsi="仿宋" w:eastAsia="仿宋" w:cs="仿宋"/>
              <w:sz w:val="27"/>
              <w:szCs w:val="27"/>
            </w:rPr>
          </w:rPrChange>
        </w:rPr>
        <w:pPrChange w:id="22096" w:author="？！。。。" w:date="2024-04-03T15:04:15Z">
          <w:pPr>
            <w:spacing w:before="197" w:line="222" w:lineRule="auto"/>
            <w:ind w:left="575"/>
          </w:pPr>
        </w:pPrChange>
      </w:pPr>
      <w:del w:id="22100" w:author="seewo" w:date="2024-05-20T17:52:45Z">
        <w:r>
          <w:rPr>
            <w:color w:val="auto"/>
            <w:highlight w:val="none"/>
            <w:rPrChange w:id="22101" w:author="张正鑫" w:date="2024-09-28T08:45:58Z">
              <w:rPr/>
            </w:rPrChange>
          </w:rPr>
          <w:fldChar w:fldCharType="begin"/>
        </w:r>
      </w:del>
      <w:del w:id="22102" w:author="seewo" w:date="2024-05-20T17:52:45Z">
        <w:r>
          <w:rPr>
            <w:color w:val="auto"/>
            <w:highlight w:val="none"/>
            <w:rPrChange w:id="22103" w:author="张正鑫" w:date="2024-09-28T08:45:58Z">
              <w:rPr/>
            </w:rPrChange>
          </w:rPr>
          <w:delInstrText xml:space="preserve"> HYPERLINK "5.1.2.5" </w:delInstrText>
        </w:r>
      </w:del>
      <w:del w:id="22104" w:author="seewo" w:date="2024-05-20T17:52:45Z">
        <w:r>
          <w:rPr>
            <w:color w:val="auto"/>
            <w:highlight w:val="none"/>
            <w:rPrChange w:id="22105" w:author="张正鑫" w:date="2024-09-28T08:45:58Z">
              <w:rPr/>
            </w:rPrChange>
          </w:rPr>
          <w:fldChar w:fldCharType="separate"/>
        </w:r>
      </w:del>
      <w:del w:id="22106" w:author="seewo" w:date="2024-05-20T17:52:45Z">
        <w:r>
          <w:rPr>
            <w:rFonts w:ascii="仿宋" w:hAnsi="仿宋" w:eastAsia="仿宋" w:cs="仿宋"/>
            <w:color w:val="auto"/>
            <w:spacing w:val="6"/>
            <w:sz w:val="27"/>
            <w:szCs w:val="27"/>
            <w:highlight w:val="none"/>
            <w:rPrChange w:id="22107" w:author="张正鑫" w:date="2024-09-28T08:45:58Z">
              <w:rPr>
                <w:rFonts w:ascii="仿宋" w:hAnsi="仿宋" w:eastAsia="仿宋" w:cs="仿宋"/>
                <w:spacing w:val="6"/>
                <w:sz w:val="27"/>
                <w:szCs w:val="27"/>
              </w:rPr>
            </w:rPrChange>
          </w:rPr>
          <w:delText>5.1.2.5</w:delText>
        </w:r>
      </w:del>
      <w:del w:id="22108" w:author="seewo" w:date="2024-05-20T17:52:45Z">
        <w:r>
          <w:rPr>
            <w:rFonts w:ascii="仿宋" w:hAnsi="仿宋" w:eastAsia="仿宋" w:cs="仿宋"/>
            <w:color w:val="auto"/>
            <w:spacing w:val="6"/>
            <w:sz w:val="27"/>
            <w:szCs w:val="27"/>
            <w:highlight w:val="none"/>
            <w:rPrChange w:id="22109" w:author="张正鑫" w:date="2024-09-28T08:45:58Z">
              <w:rPr>
                <w:rFonts w:ascii="仿宋" w:hAnsi="仿宋" w:eastAsia="仿宋" w:cs="仿宋"/>
                <w:spacing w:val="6"/>
                <w:sz w:val="27"/>
                <w:szCs w:val="27"/>
              </w:rPr>
            </w:rPrChange>
          </w:rPr>
          <w:fldChar w:fldCharType="end"/>
        </w:r>
      </w:del>
      <w:del w:id="22110" w:author="seewo" w:date="2024-05-20T17:52:45Z">
        <w:r>
          <w:rPr>
            <w:rFonts w:ascii="仿宋" w:hAnsi="仿宋" w:eastAsia="仿宋" w:cs="仿宋"/>
            <w:color w:val="auto"/>
            <w:spacing w:val="6"/>
            <w:sz w:val="27"/>
            <w:szCs w:val="27"/>
            <w:highlight w:val="none"/>
            <w:rPrChange w:id="22111" w:author="张正鑫" w:date="2024-09-28T08:45:58Z">
              <w:rPr>
                <w:rFonts w:ascii="仿宋" w:hAnsi="仿宋" w:eastAsia="仿宋" w:cs="仿宋"/>
                <w:spacing w:val="6"/>
                <w:sz w:val="27"/>
                <w:szCs w:val="27"/>
              </w:rPr>
            </w:rPrChange>
          </w:rPr>
          <w:delText xml:space="preserve">  未经教务处同意，擅自变动教学进程与安排。</w:delText>
        </w:r>
      </w:del>
    </w:p>
    <w:p w14:paraId="58C21BD2">
      <w:pPr>
        <w:spacing w:before="0" w:line="360" w:lineRule="auto"/>
        <w:ind w:left="575"/>
        <w:jc w:val="both"/>
        <w:rPr>
          <w:del w:id="22113" w:author="seewo" w:date="2024-05-20T17:52:45Z"/>
          <w:rFonts w:ascii="仿宋" w:hAnsi="仿宋" w:eastAsia="仿宋" w:cs="仿宋"/>
          <w:color w:val="auto"/>
          <w:sz w:val="27"/>
          <w:szCs w:val="27"/>
          <w:highlight w:val="none"/>
          <w:rPrChange w:id="22114" w:author="张正鑫" w:date="2024-09-28T08:45:58Z">
            <w:rPr>
              <w:del w:id="22115" w:author="seewo" w:date="2024-05-20T17:52:45Z"/>
              <w:rFonts w:ascii="仿宋" w:hAnsi="仿宋" w:eastAsia="仿宋" w:cs="仿宋"/>
              <w:sz w:val="27"/>
              <w:szCs w:val="27"/>
            </w:rPr>
          </w:rPrChange>
        </w:rPr>
        <w:pPrChange w:id="22112" w:author="？！。。。" w:date="2024-04-03T15:04:15Z">
          <w:pPr>
            <w:spacing w:before="194" w:line="525" w:lineRule="exact"/>
            <w:ind w:left="575"/>
          </w:pPr>
        </w:pPrChange>
      </w:pPr>
      <w:del w:id="22116" w:author="seewo" w:date="2024-05-20T17:52:45Z">
        <w:r>
          <w:rPr>
            <w:color w:val="auto"/>
            <w:highlight w:val="none"/>
            <w:rPrChange w:id="22117" w:author="张正鑫" w:date="2024-09-28T08:45:58Z">
              <w:rPr/>
            </w:rPrChange>
          </w:rPr>
          <w:fldChar w:fldCharType="begin"/>
        </w:r>
      </w:del>
      <w:del w:id="22118" w:author="seewo" w:date="2024-05-20T17:52:45Z">
        <w:r>
          <w:rPr>
            <w:color w:val="auto"/>
            <w:highlight w:val="none"/>
            <w:rPrChange w:id="22119" w:author="张正鑫" w:date="2024-09-28T08:45:58Z">
              <w:rPr/>
            </w:rPrChange>
          </w:rPr>
          <w:delInstrText xml:space="preserve"> HYPERLINK "5.1.2.6" </w:delInstrText>
        </w:r>
      </w:del>
      <w:del w:id="22120" w:author="seewo" w:date="2024-05-20T17:52:45Z">
        <w:r>
          <w:rPr>
            <w:color w:val="auto"/>
            <w:highlight w:val="none"/>
            <w:rPrChange w:id="22121" w:author="张正鑫" w:date="2024-09-28T08:45:58Z">
              <w:rPr/>
            </w:rPrChange>
          </w:rPr>
          <w:fldChar w:fldCharType="separate"/>
        </w:r>
      </w:del>
      <w:del w:id="22122" w:author="seewo" w:date="2024-05-20T17:52:45Z">
        <w:r>
          <w:rPr>
            <w:rFonts w:ascii="仿宋" w:hAnsi="仿宋" w:eastAsia="仿宋" w:cs="仿宋"/>
            <w:color w:val="auto"/>
            <w:spacing w:val="12"/>
            <w:position w:val="19"/>
            <w:sz w:val="27"/>
            <w:szCs w:val="27"/>
            <w:highlight w:val="none"/>
            <w:rPrChange w:id="22123" w:author="张正鑫" w:date="2024-09-28T08:45:58Z">
              <w:rPr>
                <w:rFonts w:ascii="仿宋" w:hAnsi="仿宋" w:eastAsia="仿宋" w:cs="仿宋"/>
                <w:spacing w:val="12"/>
                <w:position w:val="19"/>
                <w:sz w:val="27"/>
                <w:szCs w:val="27"/>
              </w:rPr>
            </w:rPrChange>
          </w:rPr>
          <w:delText>5.1.2.6</w:delText>
        </w:r>
      </w:del>
      <w:del w:id="22124" w:author="seewo" w:date="2024-05-20T17:52:45Z">
        <w:r>
          <w:rPr>
            <w:rFonts w:ascii="仿宋" w:hAnsi="仿宋" w:eastAsia="仿宋" w:cs="仿宋"/>
            <w:color w:val="auto"/>
            <w:spacing w:val="12"/>
            <w:position w:val="19"/>
            <w:sz w:val="27"/>
            <w:szCs w:val="27"/>
            <w:highlight w:val="none"/>
            <w:rPrChange w:id="22125" w:author="张正鑫" w:date="2024-09-28T08:45:58Z">
              <w:rPr>
                <w:rFonts w:ascii="仿宋" w:hAnsi="仿宋" w:eastAsia="仿宋" w:cs="仿宋"/>
                <w:spacing w:val="12"/>
                <w:position w:val="19"/>
                <w:sz w:val="27"/>
                <w:szCs w:val="27"/>
              </w:rPr>
            </w:rPrChange>
          </w:rPr>
          <w:fldChar w:fldCharType="end"/>
        </w:r>
      </w:del>
      <w:del w:id="22126" w:author="seewo" w:date="2024-05-20T17:52:45Z">
        <w:r>
          <w:rPr>
            <w:rFonts w:ascii="仿宋" w:hAnsi="仿宋" w:eastAsia="仿宋" w:cs="仿宋"/>
            <w:color w:val="auto"/>
            <w:spacing w:val="65"/>
            <w:position w:val="19"/>
            <w:sz w:val="27"/>
            <w:szCs w:val="27"/>
            <w:highlight w:val="none"/>
            <w:rPrChange w:id="22127" w:author="张正鑫" w:date="2024-09-28T08:45:58Z">
              <w:rPr>
                <w:rFonts w:ascii="仿宋" w:hAnsi="仿宋" w:eastAsia="仿宋" w:cs="仿宋"/>
                <w:spacing w:val="65"/>
                <w:position w:val="19"/>
                <w:sz w:val="27"/>
                <w:szCs w:val="27"/>
              </w:rPr>
            </w:rPrChange>
          </w:rPr>
          <w:delText xml:space="preserve"> </w:delText>
        </w:r>
      </w:del>
      <w:del w:id="22128" w:author="seewo" w:date="2024-05-20T17:52:45Z">
        <w:r>
          <w:rPr>
            <w:rFonts w:ascii="仿宋" w:hAnsi="仿宋" w:eastAsia="仿宋" w:cs="仿宋"/>
            <w:color w:val="auto"/>
            <w:spacing w:val="12"/>
            <w:position w:val="19"/>
            <w:sz w:val="27"/>
            <w:szCs w:val="27"/>
            <w:highlight w:val="none"/>
            <w:rPrChange w:id="22129" w:author="张正鑫" w:date="2024-09-28T08:45:58Z">
              <w:rPr>
                <w:rFonts w:ascii="仿宋" w:hAnsi="仿宋" w:eastAsia="仿宋" w:cs="仿宋"/>
                <w:spacing w:val="12"/>
                <w:position w:val="19"/>
                <w:sz w:val="27"/>
                <w:szCs w:val="27"/>
              </w:rPr>
            </w:rPrChange>
          </w:rPr>
          <w:delText>课程授课进度计划与教学大纲背离超过课程总学时的</w:delText>
        </w:r>
      </w:del>
    </w:p>
    <w:p w14:paraId="3A80A2DB">
      <w:pPr>
        <w:spacing w:before="0" w:line="360" w:lineRule="auto"/>
        <w:ind w:left="24"/>
        <w:jc w:val="both"/>
        <w:rPr>
          <w:del w:id="22131" w:author="seewo" w:date="2024-05-20T17:52:45Z"/>
          <w:rFonts w:ascii="仿宋" w:hAnsi="仿宋" w:eastAsia="仿宋" w:cs="仿宋"/>
          <w:color w:val="auto"/>
          <w:sz w:val="27"/>
          <w:szCs w:val="27"/>
          <w:highlight w:val="none"/>
          <w:rPrChange w:id="22132" w:author="张正鑫" w:date="2024-09-28T08:45:58Z">
            <w:rPr>
              <w:del w:id="22133" w:author="seewo" w:date="2024-05-20T17:52:45Z"/>
              <w:rFonts w:ascii="仿宋" w:hAnsi="仿宋" w:eastAsia="仿宋" w:cs="仿宋"/>
              <w:sz w:val="27"/>
              <w:szCs w:val="27"/>
            </w:rPr>
          </w:rPrChange>
        </w:rPr>
        <w:pPrChange w:id="22130" w:author="？！。。。" w:date="2024-04-03T15:04:15Z">
          <w:pPr>
            <w:spacing w:before="1" w:line="225" w:lineRule="auto"/>
            <w:ind w:left="24"/>
          </w:pPr>
        </w:pPrChange>
      </w:pPr>
      <w:del w:id="22134" w:author="seewo" w:date="2024-05-20T17:52:45Z">
        <w:r>
          <w:rPr>
            <w:rFonts w:ascii="仿宋" w:hAnsi="仿宋" w:eastAsia="仿宋" w:cs="仿宋"/>
            <w:color w:val="auto"/>
            <w:spacing w:val="5"/>
            <w:sz w:val="27"/>
            <w:szCs w:val="27"/>
            <w:highlight w:val="none"/>
            <w:rPrChange w:id="22135" w:author="张正鑫" w:date="2024-09-28T08:45:58Z">
              <w:rPr>
                <w:rFonts w:ascii="仿宋" w:hAnsi="仿宋" w:eastAsia="仿宋" w:cs="仿宋"/>
                <w:spacing w:val="5"/>
                <w:sz w:val="27"/>
                <w:szCs w:val="27"/>
              </w:rPr>
            </w:rPrChange>
          </w:rPr>
          <w:delText>1/3及以上。</w:delText>
        </w:r>
      </w:del>
    </w:p>
    <w:p w14:paraId="355C5EE8">
      <w:pPr>
        <w:spacing w:before="0" w:line="360" w:lineRule="auto"/>
        <w:jc w:val="both"/>
        <w:rPr>
          <w:del w:id="22137" w:author="seewo" w:date="2024-05-20T17:52:45Z"/>
          <w:rFonts w:ascii="仿宋" w:hAnsi="仿宋" w:eastAsia="仿宋" w:cs="仿宋"/>
          <w:color w:val="auto"/>
          <w:sz w:val="27"/>
          <w:szCs w:val="27"/>
          <w:highlight w:val="none"/>
          <w:rPrChange w:id="22138" w:author="张正鑫" w:date="2024-09-28T08:45:58Z">
            <w:rPr>
              <w:del w:id="22139" w:author="seewo" w:date="2024-05-20T17:52:45Z"/>
              <w:rFonts w:ascii="仿宋" w:hAnsi="仿宋" w:eastAsia="仿宋" w:cs="仿宋"/>
              <w:sz w:val="27"/>
              <w:szCs w:val="27"/>
            </w:rPr>
          </w:rPrChange>
        </w:rPr>
        <w:pPrChange w:id="22136" w:author="？！。。。" w:date="2024-04-03T15:04:15Z">
          <w:pPr>
            <w:spacing w:before="185" w:line="222" w:lineRule="auto"/>
            <w:jc w:val="right"/>
          </w:pPr>
        </w:pPrChange>
      </w:pPr>
      <w:del w:id="22140" w:author="seewo" w:date="2024-05-20T17:52:45Z">
        <w:r>
          <w:rPr>
            <w:color w:val="auto"/>
            <w:highlight w:val="none"/>
            <w:rPrChange w:id="22141" w:author="张正鑫" w:date="2024-09-28T08:45:58Z">
              <w:rPr/>
            </w:rPrChange>
          </w:rPr>
          <w:fldChar w:fldCharType="begin"/>
        </w:r>
      </w:del>
      <w:del w:id="22142" w:author="seewo" w:date="2024-05-20T17:52:45Z">
        <w:r>
          <w:rPr>
            <w:color w:val="auto"/>
            <w:highlight w:val="none"/>
            <w:rPrChange w:id="22143" w:author="张正鑫" w:date="2024-09-28T08:45:58Z">
              <w:rPr/>
            </w:rPrChange>
          </w:rPr>
          <w:delInstrText xml:space="preserve"> HYPERLINK "5.1.2.7" </w:delInstrText>
        </w:r>
      </w:del>
      <w:del w:id="22144" w:author="seewo" w:date="2024-05-20T17:52:45Z">
        <w:r>
          <w:rPr>
            <w:color w:val="auto"/>
            <w:highlight w:val="none"/>
            <w:rPrChange w:id="22145" w:author="张正鑫" w:date="2024-09-28T08:45:58Z">
              <w:rPr/>
            </w:rPrChange>
          </w:rPr>
          <w:fldChar w:fldCharType="separate"/>
        </w:r>
      </w:del>
      <w:del w:id="22146" w:author="seewo" w:date="2024-05-20T17:52:45Z">
        <w:r>
          <w:rPr>
            <w:rFonts w:ascii="仿宋" w:hAnsi="仿宋" w:eastAsia="仿宋" w:cs="仿宋"/>
            <w:color w:val="auto"/>
            <w:spacing w:val="10"/>
            <w:sz w:val="27"/>
            <w:szCs w:val="27"/>
            <w:highlight w:val="none"/>
            <w:rPrChange w:id="22147" w:author="张正鑫" w:date="2024-09-28T08:45:58Z">
              <w:rPr>
                <w:rFonts w:ascii="仿宋" w:hAnsi="仿宋" w:eastAsia="仿宋" w:cs="仿宋"/>
                <w:spacing w:val="10"/>
                <w:sz w:val="27"/>
                <w:szCs w:val="27"/>
              </w:rPr>
            </w:rPrChange>
          </w:rPr>
          <w:delText>5.1.2.7</w:delText>
        </w:r>
      </w:del>
      <w:del w:id="22148" w:author="seewo" w:date="2024-05-20T17:52:45Z">
        <w:r>
          <w:rPr>
            <w:rFonts w:ascii="仿宋" w:hAnsi="仿宋" w:eastAsia="仿宋" w:cs="仿宋"/>
            <w:color w:val="auto"/>
            <w:spacing w:val="10"/>
            <w:sz w:val="27"/>
            <w:szCs w:val="27"/>
            <w:highlight w:val="none"/>
            <w:rPrChange w:id="22149" w:author="张正鑫" w:date="2024-09-28T08:45:58Z">
              <w:rPr>
                <w:rFonts w:ascii="仿宋" w:hAnsi="仿宋" w:eastAsia="仿宋" w:cs="仿宋"/>
                <w:spacing w:val="10"/>
                <w:sz w:val="27"/>
                <w:szCs w:val="27"/>
              </w:rPr>
            </w:rPrChange>
          </w:rPr>
          <w:fldChar w:fldCharType="end"/>
        </w:r>
      </w:del>
      <w:del w:id="22150" w:author="seewo" w:date="2024-05-20T17:52:45Z">
        <w:r>
          <w:rPr>
            <w:rFonts w:ascii="仿宋" w:hAnsi="仿宋" w:eastAsia="仿宋" w:cs="仿宋"/>
            <w:color w:val="auto"/>
            <w:spacing w:val="79"/>
            <w:sz w:val="27"/>
            <w:szCs w:val="27"/>
            <w:highlight w:val="none"/>
            <w:rPrChange w:id="22151" w:author="张正鑫" w:date="2024-09-28T08:45:58Z">
              <w:rPr>
                <w:rFonts w:ascii="仿宋" w:hAnsi="仿宋" w:eastAsia="仿宋" w:cs="仿宋"/>
                <w:spacing w:val="79"/>
                <w:sz w:val="27"/>
                <w:szCs w:val="27"/>
              </w:rPr>
            </w:rPrChange>
          </w:rPr>
          <w:delText xml:space="preserve"> </w:delText>
        </w:r>
      </w:del>
      <w:del w:id="22152" w:author="seewo" w:date="2024-05-20T17:52:45Z">
        <w:r>
          <w:rPr>
            <w:rFonts w:ascii="仿宋" w:hAnsi="仿宋" w:eastAsia="仿宋" w:cs="仿宋"/>
            <w:color w:val="auto"/>
            <w:spacing w:val="10"/>
            <w:sz w:val="27"/>
            <w:szCs w:val="27"/>
            <w:highlight w:val="none"/>
            <w:rPrChange w:id="22153" w:author="张正鑫" w:date="2024-09-28T08:45:58Z">
              <w:rPr>
                <w:rFonts w:ascii="仿宋" w:hAnsi="仿宋" w:eastAsia="仿宋" w:cs="仿宋"/>
                <w:spacing w:val="10"/>
                <w:sz w:val="27"/>
                <w:szCs w:val="27"/>
              </w:rPr>
            </w:rPrChange>
          </w:rPr>
          <w:delText>舍弃授课进度计划内容超过课程总学时的1/3及以上。</w:delText>
        </w:r>
      </w:del>
    </w:p>
    <w:p w14:paraId="70C97F7E">
      <w:pPr>
        <w:spacing w:before="0" w:line="360" w:lineRule="auto"/>
        <w:ind w:left="575"/>
        <w:jc w:val="both"/>
        <w:rPr>
          <w:del w:id="22155" w:author="seewo" w:date="2024-05-20T17:52:45Z"/>
          <w:rFonts w:ascii="仿宋" w:hAnsi="仿宋" w:eastAsia="仿宋" w:cs="仿宋"/>
          <w:color w:val="auto"/>
          <w:sz w:val="27"/>
          <w:szCs w:val="27"/>
          <w:highlight w:val="none"/>
          <w:rPrChange w:id="22156" w:author="张正鑫" w:date="2024-09-28T08:45:58Z">
            <w:rPr>
              <w:del w:id="22157" w:author="seewo" w:date="2024-05-20T17:52:45Z"/>
              <w:rFonts w:ascii="仿宋" w:hAnsi="仿宋" w:eastAsia="仿宋" w:cs="仿宋"/>
              <w:sz w:val="27"/>
              <w:szCs w:val="27"/>
            </w:rPr>
          </w:rPrChange>
        </w:rPr>
        <w:pPrChange w:id="22154" w:author="？！。。。" w:date="2024-04-03T15:04:15Z">
          <w:pPr>
            <w:spacing w:before="193" w:line="523" w:lineRule="exact"/>
            <w:ind w:left="575"/>
          </w:pPr>
        </w:pPrChange>
      </w:pPr>
      <w:del w:id="22158" w:author="seewo" w:date="2024-05-20T17:52:45Z">
        <w:r>
          <w:rPr>
            <w:color w:val="auto"/>
            <w:highlight w:val="none"/>
            <w:rPrChange w:id="22159" w:author="张正鑫" w:date="2024-09-28T08:45:58Z">
              <w:rPr/>
            </w:rPrChange>
          </w:rPr>
          <w:fldChar w:fldCharType="begin"/>
        </w:r>
      </w:del>
      <w:del w:id="22160" w:author="seewo" w:date="2024-05-20T17:52:45Z">
        <w:r>
          <w:rPr>
            <w:color w:val="auto"/>
            <w:highlight w:val="none"/>
            <w:rPrChange w:id="22161" w:author="张正鑫" w:date="2024-09-28T08:45:58Z">
              <w:rPr/>
            </w:rPrChange>
          </w:rPr>
          <w:delInstrText xml:space="preserve"> HYPERLINK "5.1.2.8" </w:delInstrText>
        </w:r>
      </w:del>
      <w:del w:id="22162" w:author="seewo" w:date="2024-05-20T17:52:45Z">
        <w:r>
          <w:rPr>
            <w:color w:val="auto"/>
            <w:highlight w:val="none"/>
            <w:rPrChange w:id="22163" w:author="张正鑫" w:date="2024-09-28T08:45:58Z">
              <w:rPr/>
            </w:rPrChange>
          </w:rPr>
          <w:fldChar w:fldCharType="separate"/>
        </w:r>
      </w:del>
      <w:del w:id="22164" w:author="seewo" w:date="2024-05-20T17:52:45Z">
        <w:r>
          <w:rPr>
            <w:rFonts w:ascii="仿宋" w:hAnsi="仿宋" w:eastAsia="仿宋" w:cs="仿宋"/>
            <w:color w:val="auto"/>
            <w:spacing w:val="7"/>
            <w:position w:val="18"/>
            <w:sz w:val="27"/>
            <w:szCs w:val="27"/>
            <w:highlight w:val="none"/>
            <w:rPrChange w:id="22165" w:author="张正鑫" w:date="2024-09-28T08:45:58Z">
              <w:rPr>
                <w:rFonts w:ascii="仿宋" w:hAnsi="仿宋" w:eastAsia="仿宋" w:cs="仿宋"/>
                <w:spacing w:val="7"/>
                <w:position w:val="18"/>
                <w:sz w:val="27"/>
                <w:szCs w:val="27"/>
              </w:rPr>
            </w:rPrChange>
          </w:rPr>
          <w:delText>5.1.2.8</w:delText>
        </w:r>
      </w:del>
      <w:del w:id="22166" w:author="seewo" w:date="2024-05-20T17:52:45Z">
        <w:r>
          <w:rPr>
            <w:rFonts w:ascii="仿宋" w:hAnsi="仿宋" w:eastAsia="仿宋" w:cs="仿宋"/>
            <w:color w:val="auto"/>
            <w:spacing w:val="7"/>
            <w:position w:val="18"/>
            <w:sz w:val="27"/>
            <w:szCs w:val="27"/>
            <w:highlight w:val="none"/>
            <w:rPrChange w:id="22167" w:author="张正鑫" w:date="2024-09-28T08:45:58Z">
              <w:rPr>
                <w:rFonts w:ascii="仿宋" w:hAnsi="仿宋" w:eastAsia="仿宋" w:cs="仿宋"/>
                <w:spacing w:val="7"/>
                <w:position w:val="18"/>
                <w:sz w:val="27"/>
                <w:szCs w:val="27"/>
              </w:rPr>
            </w:rPrChange>
          </w:rPr>
          <w:fldChar w:fldCharType="end"/>
        </w:r>
      </w:del>
      <w:del w:id="22168" w:author="seewo" w:date="2024-05-20T17:52:45Z">
        <w:r>
          <w:rPr>
            <w:rFonts w:ascii="仿宋" w:hAnsi="仿宋" w:eastAsia="仿宋" w:cs="仿宋"/>
            <w:color w:val="auto"/>
            <w:spacing w:val="40"/>
            <w:position w:val="18"/>
            <w:sz w:val="27"/>
            <w:szCs w:val="27"/>
            <w:highlight w:val="none"/>
            <w:rPrChange w:id="22169" w:author="张正鑫" w:date="2024-09-28T08:45:58Z">
              <w:rPr>
                <w:rFonts w:ascii="仿宋" w:hAnsi="仿宋" w:eastAsia="仿宋" w:cs="仿宋"/>
                <w:spacing w:val="40"/>
                <w:position w:val="18"/>
                <w:sz w:val="27"/>
                <w:szCs w:val="27"/>
              </w:rPr>
            </w:rPrChange>
          </w:rPr>
          <w:delText xml:space="preserve">  </w:delText>
        </w:r>
      </w:del>
      <w:del w:id="22170" w:author="seewo" w:date="2024-05-20T17:52:45Z">
        <w:r>
          <w:rPr>
            <w:rFonts w:ascii="仿宋" w:hAnsi="仿宋" w:eastAsia="仿宋" w:cs="仿宋"/>
            <w:color w:val="auto"/>
            <w:spacing w:val="7"/>
            <w:position w:val="18"/>
            <w:sz w:val="27"/>
            <w:szCs w:val="27"/>
            <w:highlight w:val="none"/>
            <w:rPrChange w:id="22171" w:author="张正鑫" w:date="2024-09-28T08:45:58Z">
              <w:rPr>
                <w:rFonts w:ascii="仿宋" w:hAnsi="仿宋" w:eastAsia="仿宋" w:cs="仿宋"/>
                <w:spacing w:val="7"/>
                <w:position w:val="18"/>
                <w:sz w:val="27"/>
                <w:szCs w:val="27"/>
              </w:rPr>
            </w:rPrChange>
          </w:rPr>
          <w:delText>因教师违反操作规程或擅离岗位，课中造</w:delText>
        </w:r>
      </w:del>
      <w:del w:id="22172" w:author="seewo" w:date="2024-05-20T17:52:45Z">
        <w:r>
          <w:rPr>
            <w:rFonts w:ascii="仿宋" w:hAnsi="仿宋" w:eastAsia="仿宋" w:cs="仿宋"/>
            <w:color w:val="auto"/>
            <w:spacing w:val="6"/>
            <w:position w:val="18"/>
            <w:sz w:val="27"/>
            <w:szCs w:val="27"/>
            <w:highlight w:val="none"/>
            <w:rPrChange w:id="22173" w:author="张正鑫" w:date="2024-09-28T08:45:58Z">
              <w:rPr>
                <w:rFonts w:ascii="仿宋" w:hAnsi="仿宋" w:eastAsia="仿宋" w:cs="仿宋"/>
                <w:spacing w:val="6"/>
                <w:position w:val="18"/>
                <w:sz w:val="27"/>
                <w:szCs w:val="27"/>
              </w:rPr>
            </w:rPrChange>
          </w:rPr>
          <w:delText>成学生受伤</w:delText>
        </w:r>
      </w:del>
    </w:p>
    <w:p w14:paraId="3B8DDDE1">
      <w:pPr>
        <w:spacing w:line="360" w:lineRule="auto"/>
        <w:ind w:left="24"/>
        <w:jc w:val="both"/>
        <w:rPr>
          <w:del w:id="22175" w:author="seewo" w:date="2024-05-20T17:52:45Z"/>
          <w:rFonts w:ascii="仿宋" w:hAnsi="仿宋" w:eastAsia="仿宋" w:cs="仿宋"/>
          <w:color w:val="auto"/>
          <w:sz w:val="27"/>
          <w:szCs w:val="27"/>
          <w:highlight w:val="none"/>
          <w:rPrChange w:id="22176" w:author="张正鑫" w:date="2024-09-28T08:45:58Z">
            <w:rPr>
              <w:del w:id="22177" w:author="seewo" w:date="2024-05-20T17:52:45Z"/>
              <w:rFonts w:ascii="仿宋" w:hAnsi="仿宋" w:eastAsia="仿宋" w:cs="仿宋"/>
              <w:sz w:val="27"/>
              <w:szCs w:val="27"/>
            </w:rPr>
          </w:rPrChange>
        </w:rPr>
        <w:pPrChange w:id="22174" w:author="？！。。。" w:date="2024-04-03T15:04:15Z">
          <w:pPr>
            <w:spacing w:line="221" w:lineRule="auto"/>
            <w:ind w:left="24"/>
          </w:pPr>
        </w:pPrChange>
      </w:pPr>
      <w:del w:id="22178" w:author="seewo" w:date="2024-05-20T17:52:45Z">
        <w:r>
          <w:rPr>
            <w:rFonts w:ascii="仿宋" w:hAnsi="仿宋" w:eastAsia="仿宋" w:cs="仿宋"/>
            <w:color w:val="auto"/>
            <w:spacing w:val="-1"/>
            <w:sz w:val="27"/>
            <w:szCs w:val="27"/>
            <w:highlight w:val="none"/>
            <w:rPrChange w:id="22179" w:author="张正鑫" w:date="2024-09-28T08:45:58Z">
              <w:rPr>
                <w:rFonts w:ascii="仿宋" w:hAnsi="仿宋" w:eastAsia="仿宋" w:cs="仿宋"/>
                <w:spacing w:val="-1"/>
                <w:sz w:val="27"/>
                <w:szCs w:val="27"/>
              </w:rPr>
            </w:rPrChange>
          </w:rPr>
          <w:delText>住院治疗。</w:delText>
        </w:r>
      </w:del>
    </w:p>
    <w:p w14:paraId="7952BA82">
      <w:pPr>
        <w:spacing w:before="0" w:line="360" w:lineRule="auto"/>
        <w:ind w:left="575"/>
        <w:jc w:val="both"/>
        <w:rPr>
          <w:del w:id="22181" w:author="seewo" w:date="2024-05-20T17:52:45Z"/>
          <w:rFonts w:ascii="仿宋" w:hAnsi="仿宋" w:eastAsia="仿宋" w:cs="仿宋"/>
          <w:color w:val="auto"/>
          <w:sz w:val="27"/>
          <w:szCs w:val="27"/>
          <w:highlight w:val="none"/>
          <w:rPrChange w:id="22182" w:author="张正鑫" w:date="2024-09-28T08:45:58Z">
            <w:rPr>
              <w:del w:id="22183" w:author="seewo" w:date="2024-05-20T17:52:45Z"/>
              <w:rFonts w:ascii="仿宋" w:hAnsi="仿宋" w:eastAsia="仿宋" w:cs="仿宋"/>
              <w:sz w:val="27"/>
              <w:szCs w:val="27"/>
            </w:rPr>
          </w:rPrChange>
        </w:rPr>
        <w:pPrChange w:id="22180" w:author="？！。。。" w:date="2024-04-03T15:04:15Z">
          <w:pPr>
            <w:spacing w:before="194" w:line="527" w:lineRule="exact"/>
            <w:ind w:left="575"/>
          </w:pPr>
        </w:pPrChange>
      </w:pPr>
      <w:del w:id="22184" w:author="seewo" w:date="2024-05-20T17:52:45Z">
        <w:r>
          <w:rPr>
            <w:color w:val="auto"/>
            <w:highlight w:val="none"/>
            <w:rPrChange w:id="22185" w:author="张正鑫" w:date="2024-09-28T08:45:58Z">
              <w:rPr/>
            </w:rPrChange>
          </w:rPr>
          <w:fldChar w:fldCharType="begin"/>
        </w:r>
      </w:del>
      <w:del w:id="22186" w:author="seewo" w:date="2024-05-20T17:52:45Z">
        <w:r>
          <w:rPr>
            <w:color w:val="auto"/>
            <w:highlight w:val="none"/>
            <w:rPrChange w:id="22187" w:author="张正鑫" w:date="2024-09-28T08:45:58Z">
              <w:rPr/>
            </w:rPrChange>
          </w:rPr>
          <w:delInstrText xml:space="preserve"> HYPERLINK "5.1.2.9" </w:delInstrText>
        </w:r>
      </w:del>
      <w:del w:id="22188" w:author="seewo" w:date="2024-05-20T17:52:45Z">
        <w:r>
          <w:rPr>
            <w:color w:val="auto"/>
            <w:highlight w:val="none"/>
            <w:rPrChange w:id="22189" w:author="张正鑫" w:date="2024-09-28T08:45:58Z">
              <w:rPr/>
            </w:rPrChange>
          </w:rPr>
          <w:fldChar w:fldCharType="separate"/>
        </w:r>
      </w:del>
      <w:del w:id="22190" w:author="seewo" w:date="2024-05-20T17:52:45Z">
        <w:r>
          <w:rPr>
            <w:rFonts w:ascii="仿宋" w:hAnsi="仿宋" w:eastAsia="仿宋" w:cs="仿宋"/>
            <w:color w:val="auto"/>
            <w:spacing w:val="7"/>
            <w:position w:val="19"/>
            <w:sz w:val="27"/>
            <w:szCs w:val="27"/>
            <w:highlight w:val="none"/>
            <w:rPrChange w:id="22191" w:author="张正鑫" w:date="2024-09-28T08:45:58Z">
              <w:rPr>
                <w:rFonts w:ascii="仿宋" w:hAnsi="仿宋" w:eastAsia="仿宋" w:cs="仿宋"/>
                <w:spacing w:val="7"/>
                <w:position w:val="19"/>
                <w:sz w:val="27"/>
                <w:szCs w:val="27"/>
              </w:rPr>
            </w:rPrChange>
          </w:rPr>
          <w:delText>5.1.2.9</w:delText>
        </w:r>
      </w:del>
      <w:del w:id="22192" w:author="seewo" w:date="2024-05-20T17:52:45Z">
        <w:r>
          <w:rPr>
            <w:rFonts w:ascii="仿宋" w:hAnsi="仿宋" w:eastAsia="仿宋" w:cs="仿宋"/>
            <w:color w:val="auto"/>
            <w:spacing w:val="7"/>
            <w:position w:val="19"/>
            <w:sz w:val="27"/>
            <w:szCs w:val="27"/>
            <w:highlight w:val="none"/>
            <w:rPrChange w:id="22193" w:author="张正鑫" w:date="2024-09-28T08:45:58Z">
              <w:rPr>
                <w:rFonts w:ascii="仿宋" w:hAnsi="仿宋" w:eastAsia="仿宋" w:cs="仿宋"/>
                <w:spacing w:val="7"/>
                <w:position w:val="19"/>
                <w:sz w:val="27"/>
                <w:szCs w:val="27"/>
              </w:rPr>
            </w:rPrChange>
          </w:rPr>
          <w:fldChar w:fldCharType="end"/>
        </w:r>
      </w:del>
      <w:del w:id="22194" w:author="seewo" w:date="2024-05-20T17:52:45Z">
        <w:r>
          <w:rPr>
            <w:rFonts w:ascii="仿宋" w:hAnsi="仿宋" w:eastAsia="仿宋" w:cs="仿宋"/>
            <w:color w:val="auto"/>
            <w:spacing w:val="40"/>
            <w:position w:val="19"/>
            <w:sz w:val="27"/>
            <w:szCs w:val="27"/>
            <w:highlight w:val="none"/>
            <w:rPrChange w:id="22195" w:author="张正鑫" w:date="2024-09-28T08:45:58Z">
              <w:rPr>
                <w:rFonts w:ascii="仿宋" w:hAnsi="仿宋" w:eastAsia="仿宋" w:cs="仿宋"/>
                <w:spacing w:val="40"/>
                <w:position w:val="19"/>
                <w:sz w:val="27"/>
                <w:szCs w:val="27"/>
              </w:rPr>
            </w:rPrChange>
          </w:rPr>
          <w:delText xml:space="preserve">  </w:delText>
        </w:r>
      </w:del>
      <w:del w:id="22196" w:author="seewo" w:date="2024-05-20T17:52:45Z">
        <w:r>
          <w:rPr>
            <w:rFonts w:ascii="仿宋" w:hAnsi="仿宋" w:eastAsia="仿宋" w:cs="仿宋"/>
            <w:color w:val="auto"/>
            <w:spacing w:val="7"/>
            <w:position w:val="19"/>
            <w:sz w:val="27"/>
            <w:szCs w:val="27"/>
            <w:highlight w:val="none"/>
            <w:rPrChange w:id="22197" w:author="张正鑫" w:date="2024-09-28T08:45:58Z">
              <w:rPr>
                <w:rFonts w:ascii="仿宋" w:hAnsi="仿宋" w:eastAsia="仿宋" w:cs="仿宋"/>
                <w:spacing w:val="7"/>
                <w:position w:val="19"/>
                <w:sz w:val="27"/>
                <w:szCs w:val="27"/>
              </w:rPr>
            </w:rPrChange>
          </w:rPr>
          <w:delText>因教师违反操作规程或擅离岗位</w:delText>
        </w:r>
      </w:del>
      <w:del w:id="22198" w:author="seewo" w:date="2024-05-20T17:52:45Z">
        <w:r>
          <w:rPr>
            <w:rFonts w:ascii="仿宋" w:hAnsi="仿宋" w:eastAsia="仿宋" w:cs="仿宋"/>
            <w:color w:val="auto"/>
            <w:spacing w:val="6"/>
            <w:position w:val="19"/>
            <w:sz w:val="27"/>
            <w:szCs w:val="27"/>
            <w:highlight w:val="none"/>
            <w:rPrChange w:id="22199" w:author="张正鑫" w:date="2024-09-28T08:45:58Z">
              <w:rPr>
                <w:rFonts w:ascii="仿宋" w:hAnsi="仿宋" w:eastAsia="仿宋" w:cs="仿宋"/>
                <w:spacing w:val="6"/>
                <w:position w:val="19"/>
                <w:sz w:val="27"/>
                <w:szCs w:val="27"/>
              </w:rPr>
            </w:rPrChange>
          </w:rPr>
          <w:delText>，造成公共财产损失</w:delText>
        </w:r>
      </w:del>
    </w:p>
    <w:p w14:paraId="119165FE">
      <w:pPr>
        <w:spacing w:before="0" w:line="360" w:lineRule="auto"/>
        <w:ind w:left="24"/>
        <w:jc w:val="both"/>
        <w:rPr>
          <w:del w:id="22201" w:author="seewo" w:date="2024-05-20T17:52:45Z"/>
          <w:rFonts w:ascii="仿宋" w:hAnsi="仿宋" w:eastAsia="仿宋" w:cs="仿宋"/>
          <w:color w:val="auto"/>
          <w:sz w:val="27"/>
          <w:szCs w:val="27"/>
          <w:highlight w:val="none"/>
          <w:rPrChange w:id="22202" w:author="张正鑫" w:date="2024-09-28T08:45:58Z">
            <w:rPr>
              <w:del w:id="22203" w:author="seewo" w:date="2024-05-20T17:52:45Z"/>
              <w:rFonts w:ascii="仿宋" w:hAnsi="仿宋" w:eastAsia="仿宋" w:cs="仿宋"/>
              <w:sz w:val="27"/>
              <w:szCs w:val="27"/>
            </w:rPr>
          </w:rPrChange>
        </w:rPr>
        <w:pPrChange w:id="22200" w:author="？！。。。" w:date="2024-04-03T15:04:15Z">
          <w:pPr>
            <w:spacing w:before="1" w:line="225" w:lineRule="auto"/>
            <w:ind w:left="24"/>
          </w:pPr>
        </w:pPrChange>
      </w:pPr>
      <w:del w:id="22204" w:author="seewo" w:date="2024-05-20T17:52:45Z">
        <w:r>
          <w:rPr>
            <w:rFonts w:ascii="仿宋" w:hAnsi="仿宋" w:eastAsia="仿宋" w:cs="仿宋"/>
            <w:color w:val="auto"/>
            <w:spacing w:val="7"/>
            <w:sz w:val="27"/>
            <w:szCs w:val="27"/>
            <w:highlight w:val="none"/>
            <w:rPrChange w:id="22205" w:author="张正鑫" w:date="2024-09-28T08:45:58Z">
              <w:rPr>
                <w:rFonts w:ascii="仿宋" w:hAnsi="仿宋" w:eastAsia="仿宋" w:cs="仿宋"/>
                <w:spacing w:val="7"/>
                <w:sz w:val="27"/>
                <w:szCs w:val="27"/>
              </w:rPr>
            </w:rPrChange>
          </w:rPr>
          <w:delText>1000元及以上。</w:delText>
        </w:r>
      </w:del>
    </w:p>
    <w:p w14:paraId="32692439">
      <w:pPr>
        <w:spacing w:before="0" w:line="360" w:lineRule="auto"/>
        <w:ind w:left="575"/>
        <w:jc w:val="both"/>
        <w:rPr>
          <w:del w:id="22207" w:author="seewo" w:date="2024-05-20T17:52:45Z"/>
          <w:rFonts w:ascii="仿宋" w:hAnsi="仿宋" w:eastAsia="仿宋" w:cs="仿宋"/>
          <w:color w:val="auto"/>
          <w:sz w:val="27"/>
          <w:szCs w:val="27"/>
          <w:highlight w:val="none"/>
          <w:rPrChange w:id="22208" w:author="张正鑫" w:date="2024-09-28T08:45:58Z">
            <w:rPr>
              <w:del w:id="22209" w:author="seewo" w:date="2024-05-20T17:52:45Z"/>
              <w:rFonts w:ascii="仿宋" w:hAnsi="仿宋" w:eastAsia="仿宋" w:cs="仿宋"/>
              <w:sz w:val="27"/>
              <w:szCs w:val="27"/>
            </w:rPr>
          </w:rPrChange>
        </w:rPr>
        <w:pPrChange w:id="22206" w:author="？！。。。" w:date="2024-04-03T15:04:15Z">
          <w:pPr>
            <w:spacing w:before="184" w:line="521" w:lineRule="exact"/>
            <w:ind w:left="575"/>
          </w:pPr>
        </w:pPrChange>
      </w:pPr>
      <w:del w:id="22210" w:author="seewo" w:date="2024-05-20T17:52:45Z">
        <w:r>
          <w:rPr>
            <w:color w:val="auto"/>
            <w:highlight w:val="none"/>
            <w:rPrChange w:id="22211" w:author="张正鑫" w:date="2024-09-28T08:45:58Z">
              <w:rPr/>
            </w:rPrChange>
          </w:rPr>
          <w:fldChar w:fldCharType="begin"/>
        </w:r>
      </w:del>
      <w:del w:id="22212" w:author="seewo" w:date="2024-05-20T17:52:45Z">
        <w:r>
          <w:rPr>
            <w:color w:val="auto"/>
            <w:highlight w:val="none"/>
            <w:rPrChange w:id="22213" w:author="张正鑫" w:date="2024-09-28T08:45:58Z">
              <w:rPr/>
            </w:rPrChange>
          </w:rPr>
          <w:delInstrText xml:space="preserve"> HYPERLINK "5.1.2.10" </w:delInstrText>
        </w:r>
      </w:del>
      <w:del w:id="22214" w:author="seewo" w:date="2024-05-20T17:52:45Z">
        <w:r>
          <w:rPr>
            <w:color w:val="auto"/>
            <w:highlight w:val="none"/>
            <w:rPrChange w:id="22215" w:author="张正鑫" w:date="2024-09-28T08:45:58Z">
              <w:rPr/>
            </w:rPrChange>
          </w:rPr>
          <w:fldChar w:fldCharType="separate"/>
        </w:r>
      </w:del>
      <w:del w:id="22216" w:author="seewo" w:date="2024-05-20T17:52:45Z">
        <w:r>
          <w:rPr>
            <w:rFonts w:ascii="仿宋" w:hAnsi="仿宋" w:eastAsia="仿宋" w:cs="仿宋"/>
            <w:color w:val="auto"/>
            <w:spacing w:val="13"/>
            <w:position w:val="18"/>
            <w:sz w:val="27"/>
            <w:szCs w:val="27"/>
            <w:highlight w:val="none"/>
            <w:rPrChange w:id="22217" w:author="张正鑫" w:date="2024-09-28T08:45:58Z">
              <w:rPr>
                <w:rFonts w:ascii="仿宋" w:hAnsi="仿宋" w:eastAsia="仿宋" w:cs="仿宋"/>
                <w:spacing w:val="13"/>
                <w:position w:val="18"/>
                <w:sz w:val="27"/>
                <w:szCs w:val="27"/>
              </w:rPr>
            </w:rPrChange>
          </w:rPr>
          <w:delText>5.1.2.10</w:delText>
        </w:r>
      </w:del>
      <w:del w:id="22218" w:author="seewo" w:date="2024-05-20T17:52:45Z">
        <w:r>
          <w:rPr>
            <w:rFonts w:ascii="仿宋" w:hAnsi="仿宋" w:eastAsia="仿宋" w:cs="仿宋"/>
            <w:color w:val="auto"/>
            <w:spacing w:val="13"/>
            <w:position w:val="18"/>
            <w:sz w:val="27"/>
            <w:szCs w:val="27"/>
            <w:highlight w:val="none"/>
            <w:rPrChange w:id="22219" w:author="张正鑫" w:date="2024-09-28T08:45:58Z">
              <w:rPr>
                <w:rFonts w:ascii="仿宋" w:hAnsi="仿宋" w:eastAsia="仿宋" w:cs="仿宋"/>
                <w:spacing w:val="13"/>
                <w:position w:val="18"/>
                <w:sz w:val="27"/>
                <w:szCs w:val="27"/>
              </w:rPr>
            </w:rPrChange>
          </w:rPr>
          <w:fldChar w:fldCharType="end"/>
        </w:r>
      </w:del>
      <w:del w:id="22220" w:author="seewo" w:date="2024-05-20T17:52:45Z">
        <w:r>
          <w:rPr>
            <w:rFonts w:ascii="仿宋" w:hAnsi="仿宋" w:eastAsia="仿宋" w:cs="仿宋"/>
            <w:color w:val="auto"/>
            <w:spacing w:val="13"/>
            <w:position w:val="18"/>
            <w:sz w:val="27"/>
            <w:szCs w:val="27"/>
            <w:highlight w:val="none"/>
            <w:rPrChange w:id="22221" w:author="张正鑫" w:date="2024-09-28T08:45:58Z">
              <w:rPr>
                <w:rFonts w:ascii="仿宋" w:hAnsi="仿宋" w:eastAsia="仿宋" w:cs="仿宋"/>
                <w:spacing w:val="13"/>
                <w:position w:val="18"/>
                <w:sz w:val="27"/>
                <w:szCs w:val="27"/>
              </w:rPr>
            </w:rPrChange>
          </w:rPr>
          <w:delText xml:space="preserve">  指导毕业论文(设计)或</w:delText>
        </w:r>
      </w:del>
      <w:del w:id="22222" w:author="seewo" w:date="2024-05-20T17:52:45Z">
        <w:r>
          <w:rPr>
            <w:rFonts w:ascii="仿宋" w:hAnsi="仿宋" w:eastAsia="仿宋" w:cs="仿宋"/>
            <w:color w:val="auto"/>
            <w:spacing w:val="12"/>
            <w:position w:val="18"/>
            <w:sz w:val="27"/>
            <w:szCs w:val="27"/>
            <w:highlight w:val="none"/>
            <w:rPrChange w:id="22223" w:author="张正鑫" w:date="2024-09-28T08:45:58Z">
              <w:rPr>
                <w:rFonts w:ascii="仿宋" w:hAnsi="仿宋" w:eastAsia="仿宋" w:cs="仿宋"/>
                <w:spacing w:val="12"/>
                <w:position w:val="18"/>
                <w:sz w:val="27"/>
                <w:szCs w:val="27"/>
              </w:rPr>
            </w:rPrChange>
          </w:rPr>
          <w:delText>实习期间，指导教师不履行</w:delText>
        </w:r>
      </w:del>
    </w:p>
    <w:p w14:paraId="22986C13">
      <w:pPr>
        <w:spacing w:before="0" w:line="360" w:lineRule="auto"/>
        <w:ind w:left="24"/>
        <w:jc w:val="both"/>
        <w:rPr>
          <w:del w:id="22225" w:author="seewo" w:date="2024-05-20T17:52:45Z"/>
          <w:rFonts w:ascii="仿宋" w:hAnsi="仿宋" w:eastAsia="仿宋" w:cs="仿宋"/>
          <w:color w:val="auto"/>
          <w:sz w:val="27"/>
          <w:szCs w:val="27"/>
          <w:highlight w:val="none"/>
          <w:rPrChange w:id="22226" w:author="张正鑫" w:date="2024-09-28T08:45:58Z">
            <w:rPr>
              <w:del w:id="22227" w:author="seewo" w:date="2024-05-20T17:52:45Z"/>
              <w:rFonts w:ascii="仿宋" w:hAnsi="仿宋" w:eastAsia="仿宋" w:cs="仿宋"/>
              <w:sz w:val="27"/>
              <w:szCs w:val="27"/>
            </w:rPr>
          </w:rPrChange>
        </w:rPr>
        <w:pPrChange w:id="22224" w:author="？！。。。" w:date="2024-04-03T15:04:15Z">
          <w:pPr>
            <w:spacing w:before="1" w:line="221" w:lineRule="auto"/>
            <w:ind w:left="24"/>
          </w:pPr>
        </w:pPrChange>
      </w:pPr>
      <w:del w:id="22228" w:author="seewo" w:date="2024-05-20T17:52:45Z">
        <w:r>
          <w:rPr>
            <w:rFonts w:ascii="仿宋" w:hAnsi="仿宋" w:eastAsia="仿宋" w:cs="仿宋"/>
            <w:color w:val="auto"/>
            <w:spacing w:val="1"/>
            <w:sz w:val="27"/>
            <w:szCs w:val="27"/>
            <w:highlight w:val="none"/>
            <w:rPrChange w:id="22229" w:author="张正鑫" w:date="2024-09-28T08:45:58Z">
              <w:rPr>
                <w:rFonts w:ascii="仿宋" w:hAnsi="仿宋" w:eastAsia="仿宋" w:cs="仿宋"/>
                <w:spacing w:val="1"/>
                <w:sz w:val="27"/>
                <w:szCs w:val="27"/>
              </w:rPr>
            </w:rPrChange>
          </w:rPr>
          <w:delText>岗位职责，造成不良影响。</w:delText>
        </w:r>
      </w:del>
    </w:p>
    <w:p w14:paraId="0C75F2EC">
      <w:pPr>
        <w:spacing w:before="0" w:line="360" w:lineRule="auto"/>
        <w:ind w:right="20"/>
        <w:jc w:val="both"/>
        <w:rPr>
          <w:del w:id="22231" w:author="seewo" w:date="2024-05-20T17:52:45Z"/>
          <w:rFonts w:ascii="仿宋" w:hAnsi="仿宋" w:eastAsia="仿宋" w:cs="仿宋"/>
          <w:color w:val="auto"/>
          <w:sz w:val="27"/>
          <w:szCs w:val="27"/>
          <w:highlight w:val="none"/>
          <w:rPrChange w:id="22232" w:author="张正鑫" w:date="2024-09-28T08:45:58Z">
            <w:rPr>
              <w:del w:id="22233" w:author="seewo" w:date="2024-05-20T17:52:45Z"/>
              <w:rFonts w:ascii="仿宋" w:hAnsi="仿宋" w:eastAsia="仿宋" w:cs="仿宋"/>
              <w:sz w:val="27"/>
              <w:szCs w:val="27"/>
            </w:rPr>
          </w:rPrChange>
        </w:rPr>
        <w:pPrChange w:id="22230" w:author="？！。。。" w:date="2024-04-03T15:04:15Z">
          <w:pPr>
            <w:spacing w:before="195" w:line="521" w:lineRule="exact"/>
            <w:ind w:right="20"/>
            <w:jc w:val="right"/>
          </w:pPr>
        </w:pPrChange>
      </w:pPr>
      <w:del w:id="22234" w:author="seewo" w:date="2024-05-20T17:52:45Z">
        <w:r>
          <w:rPr>
            <w:color w:val="auto"/>
            <w:highlight w:val="none"/>
            <w:rPrChange w:id="22235" w:author="张正鑫" w:date="2024-09-28T08:45:58Z">
              <w:rPr/>
            </w:rPrChange>
          </w:rPr>
          <w:fldChar w:fldCharType="begin"/>
        </w:r>
      </w:del>
      <w:del w:id="22236" w:author="seewo" w:date="2024-05-20T17:52:45Z">
        <w:r>
          <w:rPr>
            <w:color w:val="auto"/>
            <w:highlight w:val="none"/>
            <w:rPrChange w:id="22237" w:author="张正鑫" w:date="2024-09-28T08:45:58Z">
              <w:rPr/>
            </w:rPrChange>
          </w:rPr>
          <w:delInstrText xml:space="preserve"> HYPERLINK "5.1.2.11" </w:delInstrText>
        </w:r>
      </w:del>
      <w:del w:id="22238" w:author="seewo" w:date="2024-05-20T17:52:45Z">
        <w:r>
          <w:rPr>
            <w:color w:val="auto"/>
            <w:highlight w:val="none"/>
            <w:rPrChange w:id="22239" w:author="张正鑫" w:date="2024-09-28T08:45:58Z">
              <w:rPr/>
            </w:rPrChange>
          </w:rPr>
          <w:fldChar w:fldCharType="separate"/>
        </w:r>
      </w:del>
      <w:del w:id="22240" w:author="seewo" w:date="2024-05-20T17:52:45Z">
        <w:r>
          <w:rPr>
            <w:rFonts w:ascii="仿宋" w:hAnsi="仿宋" w:eastAsia="仿宋" w:cs="仿宋"/>
            <w:color w:val="auto"/>
            <w:spacing w:val="7"/>
            <w:position w:val="18"/>
            <w:sz w:val="27"/>
            <w:szCs w:val="27"/>
            <w:highlight w:val="none"/>
            <w:rPrChange w:id="22241" w:author="张正鑫" w:date="2024-09-28T08:45:58Z">
              <w:rPr>
                <w:rFonts w:ascii="仿宋" w:hAnsi="仿宋" w:eastAsia="仿宋" w:cs="仿宋"/>
                <w:spacing w:val="7"/>
                <w:position w:val="18"/>
                <w:sz w:val="27"/>
                <w:szCs w:val="27"/>
              </w:rPr>
            </w:rPrChange>
          </w:rPr>
          <w:delText>5.1.2.11</w:delText>
        </w:r>
      </w:del>
      <w:del w:id="22242" w:author="seewo" w:date="2024-05-20T17:52:45Z">
        <w:r>
          <w:rPr>
            <w:rFonts w:ascii="仿宋" w:hAnsi="仿宋" w:eastAsia="仿宋" w:cs="仿宋"/>
            <w:color w:val="auto"/>
            <w:spacing w:val="7"/>
            <w:position w:val="18"/>
            <w:sz w:val="27"/>
            <w:szCs w:val="27"/>
            <w:highlight w:val="none"/>
            <w:rPrChange w:id="22243" w:author="张正鑫" w:date="2024-09-28T08:45:58Z">
              <w:rPr>
                <w:rFonts w:ascii="仿宋" w:hAnsi="仿宋" w:eastAsia="仿宋" w:cs="仿宋"/>
                <w:spacing w:val="7"/>
                <w:position w:val="18"/>
                <w:sz w:val="27"/>
                <w:szCs w:val="27"/>
              </w:rPr>
            </w:rPrChange>
          </w:rPr>
          <w:fldChar w:fldCharType="end"/>
        </w:r>
      </w:del>
      <w:del w:id="22244" w:author="seewo" w:date="2024-05-20T17:52:45Z">
        <w:r>
          <w:rPr>
            <w:rFonts w:ascii="仿宋" w:hAnsi="仿宋" w:eastAsia="仿宋" w:cs="仿宋"/>
            <w:color w:val="auto"/>
            <w:spacing w:val="7"/>
            <w:position w:val="18"/>
            <w:sz w:val="27"/>
            <w:szCs w:val="27"/>
            <w:highlight w:val="none"/>
            <w:rPrChange w:id="22245" w:author="张正鑫" w:date="2024-09-28T08:45:58Z">
              <w:rPr>
                <w:rFonts w:ascii="仿宋" w:hAnsi="仿宋" w:eastAsia="仿宋" w:cs="仿宋"/>
                <w:spacing w:val="7"/>
                <w:position w:val="18"/>
                <w:sz w:val="27"/>
                <w:szCs w:val="27"/>
              </w:rPr>
            </w:rPrChange>
          </w:rPr>
          <w:delText xml:space="preserve">  学生实习报告、毕业设计(论文)出现严重抄袭情况，</w:delText>
        </w:r>
      </w:del>
    </w:p>
    <w:p w14:paraId="09CD7AE7">
      <w:pPr>
        <w:spacing w:before="0" w:line="360" w:lineRule="auto"/>
        <w:ind w:left="24"/>
        <w:jc w:val="both"/>
        <w:rPr>
          <w:del w:id="22247" w:author="seewo" w:date="2024-05-20T17:52:45Z"/>
          <w:rFonts w:ascii="仿宋" w:hAnsi="仿宋" w:eastAsia="仿宋" w:cs="仿宋"/>
          <w:color w:val="auto"/>
          <w:sz w:val="27"/>
          <w:szCs w:val="27"/>
          <w:highlight w:val="none"/>
          <w:rPrChange w:id="22248" w:author="张正鑫" w:date="2024-09-28T08:45:58Z">
            <w:rPr>
              <w:del w:id="22249" w:author="seewo" w:date="2024-05-20T17:52:45Z"/>
              <w:rFonts w:ascii="仿宋" w:hAnsi="仿宋" w:eastAsia="仿宋" w:cs="仿宋"/>
              <w:sz w:val="27"/>
              <w:szCs w:val="27"/>
            </w:rPr>
          </w:rPrChange>
        </w:rPr>
        <w:pPrChange w:id="22246" w:author="？！。。。" w:date="2024-04-03T15:04:15Z">
          <w:pPr>
            <w:spacing w:before="1" w:line="221" w:lineRule="auto"/>
            <w:ind w:left="24"/>
          </w:pPr>
        </w:pPrChange>
      </w:pPr>
      <w:del w:id="22250" w:author="seewo" w:date="2024-05-20T17:52:45Z">
        <w:r>
          <w:rPr>
            <w:rFonts w:ascii="仿宋" w:hAnsi="仿宋" w:eastAsia="仿宋" w:cs="仿宋"/>
            <w:color w:val="auto"/>
            <w:spacing w:val="5"/>
            <w:sz w:val="27"/>
            <w:szCs w:val="27"/>
            <w:highlight w:val="none"/>
            <w:rPrChange w:id="22251" w:author="张正鑫" w:date="2024-09-28T08:45:58Z">
              <w:rPr>
                <w:rFonts w:ascii="仿宋" w:hAnsi="仿宋" w:eastAsia="仿宋" w:cs="仿宋"/>
                <w:spacing w:val="5"/>
                <w:sz w:val="27"/>
                <w:szCs w:val="27"/>
              </w:rPr>
            </w:rPrChange>
          </w:rPr>
          <w:delText>指导教师未发现或发现后不予制止。</w:delText>
        </w:r>
      </w:del>
    </w:p>
    <w:p w14:paraId="00ACFA65">
      <w:pPr>
        <w:spacing w:before="0" w:line="360" w:lineRule="auto"/>
        <w:ind w:right="20"/>
        <w:jc w:val="both"/>
        <w:rPr>
          <w:del w:id="22253" w:author="seewo" w:date="2024-05-20T17:52:45Z"/>
          <w:rFonts w:ascii="仿宋" w:hAnsi="仿宋" w:eastAsia="仿宋" w:cs="仿宋"/>
          <w:color w:val="auto"/>
          <w:sz w:val="27"/>
          <w:szCs w:val="27"/>
          <w:highlight w:val="none"/>
          <w:rPrChange w:id="22254" w:author="张正鑫" w:date="2024-09-28T08:45:58Z">
            <w:rPr>
              <w:del w:id="22255" w:author="seewo" w:date="2024-05-20T17:52:45Z"/>
              <w:rFonts w:ascii="仿宋" w:hAnsi="仿宋" w:eastAsia="仿宋" w:cs="仿宋"/>
              <w:sz w:val="27"/>
              <w:szCs w:val="27"/>
            </w:rPr>
          </w:rPrChange>
        </w:rPr>
        <w:pPrChange w:id="22252" w:author="？！。。。" w:date="2024-04-03T15:04:15Z">
          <w:pPr>
            <w:spacing w:before="193" w:line="525" w:lineRule="exact"/>
            <w:ind w:right="20"/>
            <w:jc w:val="right"/>
          </w:pPr>
        </w:pPrChange>
      </w:pPr>
      <w:del w:id="22256" w:author="seewo" w:date="2024-05-20T17:52:45Z">
        <w:r>
          <w:rPr>
            <w:color w:val="auto"/>
            <w:highlight w:val="none"/>
            <w:rPrChange w:id="22257" w:author="张正鑫" w:date="2024-09-28T08:45:58Z">
              <w:rPr/>
            </w:rPrChange>
          </w:rPr>
          <w:fldChar w:fldCharType="begin"/>
        </w:r>
      </w:del>
      <w:del w:id="22258" w:author="seewo" w:date="2024-05-20T17:52:45Z">
        <w:r>
          <w:rPr>
            <w:color w:val="auto"/>
            <w:highlight w:val="none"/>
            <w:rPrChange w:id="22259" w:author="张正鑫" w:date="2024-09-28T08:45:58Z">
              <w:rPr/>
            </w:rPrChange>
          </w:rPr>
          <w:delInstrText xml:space="preserve"> HYPERLINK "5.1.2.12" </w:delInstrText>
        </w:r>
      </w:del>
      <w:del w:id="22260" w:author="seewo" w:date="2024-05-20T17:52:45Z">
        <w:r>
          <w:rPr>
            <w:color w:val="auto"/>
            <w:highlight w:val="none"/>
            <w:rPrChange w:id="22261" w:author="张正鑫" w:date="2024-09-28T08:45:58Z">
              <w:rPr/>
            </w:rPrChange>
          </w:rPr>
          <w:fldChar w:fldCharType="separate"/>
        </w:r>
      </w:del>
      <w:del w:id="22262" w:author="seewo" w:date="2024-05-20T17:52:45Z">
        <w:r>
          <w:rPr>
            <w:rFonts w:ascii="仿宋" w:hAnsi="仿宋" w:eastAsia="仿宋" w:cs="仿宋"/>
            <w:color w:val="auto"/>
            <w:spacing w:val="7"/>
            <w:position w:val="19"/>
            <w:sz w:val="27"/>
            <w:szCs w:val="27"/>
            <w:highlight w:val="none"/>
            <w:rPrChange w:id="22263" w:author="张正鑫" w:date="2024-09-28T08:45:58Z">
              <w:rPr>
                <w:rFonts w:ascii="仿宋" w:hAnsi="仿宋" w:eastAsia="仿宋" w:cs="仿宋"/>
                <w:spacing w:val="7"/>
                <w:position w:val="19"/>
                <w:sz w:val="27"/>
                <w:szCs w:val="27"/>
              </w:rPr>
            </w:rPrChange>
          </w:rPr>
          <w:delText>5.1.2.12</w:delText>
        </w:r>
      </w:del>
      <w:del w:id="22264" w:author="seewo" w:date="2024-05-20T17:52:45Z">
        <w:r>
          <w:rPr>
            <w:rFonts w:ascii="仿宋" w:hAnsi="仿宋" w:eastAsia="仿宋" w:cs="仿宋"/>
            <w:color w:val="auto"/>
            <w:spacing w:val="7"/>
            <w:position w:val="19"/>
            <w:sz w:val="27"/>
            <w:szCs w:val="27"/>
            <w:highlight w:val="none"/>
            <w:rPrChange w:id="22265" w:author="张正鑫" w:date="2024-09-28T08:45:58Z">
              <w:rPr>
                <w:rFonts w:ascii="仿宋" w:hAnsi="仿宋" w:eastAsia="仿宋" w:cs="仿宋"/>
                <w:spacing w:val="7"/>
                <w:position w:val="19"/>
                <w:sz w:val="27"/>
                <w:szCs w:val="27"/>
              </w:rPr>
            </w:rPrChange>
          </w:rPr>
          <w:fldChar w:fldCharType="end"/>
        </w:r>
      </w:del>
      <w:del w:id="22266" w:author="seewo" w:date="2024-05-20T17:52:45Z">
        <w:r>
          <w:rPr>
            <w:rFonts w:ascii="仿宋" w:hAnsi="仿宋" w:eastAsia="仿宋" w:cs="仿宋"/>
            <w:color w:val="auto"/>
            <w:spacing w:val="7"/>
            <w:position w:val="19"/>
            <w:sz w:val="27"/>
            <w:szCs w:val="27"/>
            <w:highlight w:val="none"/>
            <w:rPrChange w:id="22267" w:author="张正鑫" w:date="2024-09-28T08:45:58Z">
              <w:rPr>
                <w:rFonts w:ascii="仿宋" w:hAnsi="仿宋" w:eastAsia="仿宋" w:cs="仿宋"/>
                <w:spacing w:val="7"/>
                <w:position w:val="19"/>
                <w:sz w:val="27"/>
                <w:szCs w:val="27"/>
              </w:rPr>
            </w:rPrChange>
          </w:rPr>
          <w:delText xml:space="preserve">  指导或带队教师在带队进行校外实习期间擅离岗位，</w:delText>
        </w:r>
      </w:del>
    </w:p>
    <w:p w14:paraId="75F7E834">
      <w:pPr>
        <w:spacing w:line="360" w:lineRule="auto"/>
        <w:ind w:left="24"/>
        <w:jc w:val="both"/>
        <w:rPr>
          <w:del w:id="22269" w:author="seewo" w:date="2024-05-20T17:52:45Z"/>
          <w:rFonts w:ascii="仿宋" w:hAnsi="仿宋" w:eastAsia="仿宋" w:cs="仿宋"/>
          <w:color w:val="auto"/>
          <w:sz w:val="27"/>
          <w:szCs w:val="27"/>
          <w:highlight w:val="none"/>
          <w:rPrChange w:id="22270" w:author="张正鑫" w:date="2024-09-28T08:45:58Z">
            <w:rPr>
              <w:del w:id="22271" w:author="seewo" w:date="2024-05-20T17:52:45Z"/>
              <w:rFonts w:ascii="仿宋" w:hAnsi="仿宋" w:eastAsia="仿宋" w:cs="仿宋"/>
              <w:sz w:val="27"/>
              <w:szCs w:val="27"/>
            </w:rPr>
          </w:rPrChange>
        </w:rPr>
        <w:pPrChange w:id="22268" w:author="？！。。。" w:date="2024-04-03T15:04:15Z">
          <w:pPr>
            <w:spacing w:line="223" w:lineRule="auto"/>
            <w:ind w:left="24"/>
          </w:pPr>
        </w:pPrChange>
      </w:pPr>
      <w:del w:id="22272" w:author="seewo" w:date="2024-05-20T17:52:45Z">
        <w:r>
          <w:rPr>
            <w:rFonts w:ascii="仿宋" w:hAnsi="仿宋" w:eastAsia="仿宋" w:cs="仿宋"/>
            <w:color w:val="auto"/>
            <w:spacing w:val="6"/>
            <w:sz w:val="27"/>
            <w:szCs w:val="27"/>
            <w:highlight w:val="none"/>
            <w:rPrChange w:id="22273" w:author="张正鑫" w:date="2024-09-28T08:45:58Z">
              <w:rPr>
                <w:rFonts w:ascii="仿宋" w:hAnsi="仿宋" w:eastAsia="仿宋" w:cs="仿宋"/>
                <w:spacing w:val="6"/>
                <w:sz w:val="27"/>
                <w:szCs w:val="27"/>
              </w:rPr>
            </w:rPrChange>
          </w:rPr>
          <w:delText>造成学生伤亡或给企业重大财产损失，影响恶劣。</w:delText>
        </w:r>
      </w:del>
    </w:p>
    <w:p w14:paraId="6F1344FD">
      <w:pPr>
        <w:spacing w:before="0" w:line="360" w:lineRule="auto"/>
        <w:ind w:left="575"/>
        <w:jc w:val="both"/>
        <w:rPr>
          <w:del w:id="22275" w:author="seewo" w:date="2024-05-20T17:52:45Z"/>
          <w:rFonts w:ascii="仿宋" w:hAnsi="仿宋" w:eastAsia="仿宋" w:cs="仿宋"/>
          <w:color w:val="auto"/>
          <w:sz w:val="27"/>
          <w:szCs w:val="27"/>
          <w:highlight w:val="none"/>
          <w:rPrChange w:id="22276" w:author="张正鑫" w:date="2024-09-28T08:45:58Z">
            <w:rPr>
              <w:del w:id="22277" w:author="seewo" w:date="2024-05-20T17:52:45Z"/>
              <w:rFonts w:ascii="仿宋" w:hAnsi="仿宋" w:eastAsia="仿宋" w:cs="仿宋"/>
              <w:sz w:val="27"/>
              <w:szCs w:val="27"/>
            </w:rPr>
          </w:rPrChange>
        </w:rPr>
        <w:pPrChange w:id="22274" w:author="？！。。。" w:date="2024-04-03T15:04:15Z">
          <w:pPr>
            <w:spacing w:before="192" w:line="536" w:lineRule="exact"/>
            <w:ind w:left="575"/>
          </w:pPr>
        </w:pPrChange>
      </w:pPr>
      <w:del w:id="22278" w:author="seewo" w:date="2024-05-20T17:52:45Z">
        <w:r>
          <w:rPr>
            <w:color w:val="auto"/>
            <w:highlight w:val="none"/>
            <w:rPrChange w:id="22279" w:author="张正鑫" w:date="2024-09-28T08:45:58Z">
              <w:rPr/>
            </w:rPrChange>
          </w:rPr>
          <w:fldChar w:fldCharType="begin"/>
        </w:r>
      </w:del>
      <w:del w:id="22280" w:author="seewo" w:date="2024-05-20T17:52:45Z">
        <w:r>
          <w:rPr>
            <w:color w:val="auto"/>
            <w:highlight w:val="none"/>
            <w:rPrChange w:id="22281" w:author="张正鑫" w:date="2024-09-28T08:45:58Z">
              <w:rPr/>
            </w:rPrChange>
          </w:rPr>
          <w:delInstrText xml:space="preserve"> HYPERLINK "5.1.2.13" </w:delInstrText>
        </w:r>
      </w:del>
      <w:del w:id="22282" w:author="seewo" w:date="2024-05-20T17:52:45Z">
        <w:r>
          <w:rPr>
            <w:color w:val="auto"/>
            <w:highlight w:val="none"/>
            <w:rPrChange w:id="22283" w:author="张正鑫" w:date="2024-09-28T08:45:58Z">
              <w:rPr/>
            </w:rPrChange>
          </w:rPr>
          <w:fldChar w:fldCharType="separate"/>
        </w:r>
      </w:del>
      <w:del w:id="22284" w:author="seewo" w:date="2024-05-20T17:52:45Z">
        <w:r>
          <w:rPr>
            <w:rFonts w:ascii="仿宋" w:hAnsi="仿宋" w:eastAsia="仿宋" w:cs="仿宋"/>
            <w:color w:val="auto"/>
            <w:spacing w:val="4"/>
            <w:position w:val="19"/>
            <w:sz w:val="27"/>
            <w:szCs w:val="27"/>
            <w:highlight w:val="none"/>
            <w:rPrChange w:id="22285" w:author="张正鑫" w:date="2024-09-28T08:45:58Z">
              <w:rPr>
                <w:rFonts w:ascii="仿宋" w:hAnsi="仿宋" w:eastAsia="仿宋" w:cs="仿宋"/>
                <w:spacing w:val="4"/>
                <w:position w:val="19"/>
                <w:sz w:val="27"/>
                <w:szCs w:val="27"/>
              </w:rPr>
            </w:rPrChange>
          </w:rPr>
          <w:delText>5.1.2.13</w:delText>
        </w:r>
      </w:del>
      <w:del w:id="22286" w:author="seewo" w:date="2024-05-20T17:52:45Z">
        <w:r>
          <w:rPr>
            <w:rFonts w:ascii="仿宋" w:hAnsi="仿宋" w:eastAsia="仿宋" w:cs="仿宋"/>
            <w:color w:val="auto"/>
            <w:spacing w:val="4"/>
            <w:position w:val="19"/>
            <w:sz w:val="27"/>
            <w:szCs w:val="27"/>
            <w:highlight w:val="none"/>
            <w:rPrChange w:id="22287" w:author="张正鑫" w:date="2024-09-28T08:45:58Z">
              <w:rPr>
                <w:rFonts w:ascii="仿宋" w:hAnsi="仿宋" w:eastAsia="仿宋" w:cs="仿宋"/>
                <w:spacing w:val="4"/>
                <w:position w:val="19"/>
                <w:sz w:val="27"/>
                <w:szCs w:val="27"/>
              </w:rPr>
            </w:rPrChange>
          </w:rPr>
          <w:fldChar w:fldCharType="end"/>
        </w:r>
      </w:del>
      <w:del w:id="22288" w:author="seewo" w:date="2024-05-20T17:52:45Z">
        <w:r>
          <w:rPr>
            <w:rFonts w:ascii="仿宋" w:hAnsi="仿宋" w:eastAsia="仿宋" w:cs="仿宋"/>
            <w:color w:val="auto"/>
            <w:spacing w:val="4"/>
            <w:position w:val="19"/>
            <w:sz w:val="27"/>
            <w:szCs w:val="27"/>
            <w:highlight w:val="none"/>
            <w:rPrChange w:id="22289" w:author="张正鑫" w:date="2024-09-28T08:45:58Z">
              <w:rPr>
                <w:rFonts w:ascii="仿宋" w:hAnsi="仿宋" w:eastAsia="仿宋" w:cs="仿宋"/>
                <w:spacing w:val="4"/>
                <w:position w:val="19"/>
                <w:sz w:val="27"/>
                <w:szCs w:val="27"/>
              </w:rPr>
            </w:rPrChange>
          </w:rPr>
          <w:delText xml:space="preserve">  任课教师及其他有关人员考前泄露试题，致使重新考</w:delText>
        </w:r>
      </w:del>
    </w:p>
    <w:p w14:paraId="4EEBFBAE">
      <w:pPr>
        <w:spacing w:before="0" w:line="360" w:lineRule="auto"/>
        <w:ind w:left="4"/>
        <w:jc w:val="both"/>
        <w:rPr>
          <w:del w:id="22291" w:author="seewo" w:date="2024-05-20T17:52:45Z"/>
          <w:rFonts w:ascii="仿宋" w:hAnsi="仿宋" w:eastAsia="仿宋" w:cs="仿宋"/>
          <w:color w:val="auto"/>
          <w:sz w:val="27"/>
          <w:szCs w:val="27"/>
          <w:highlight w:val="none"/>
          <w:rPrChange w:id="22292" w:author="张正鑫" w:date="2024-09-28T08:45:58Z">
            <w:rPr>
              <w:del w:id="22293" w:author="seewo" w:date="2024-05-20T17:52:45Z"/>
              <w:rFonts w:ascii="仿宋" w:hAnsi="仿宋" w:eastAsia="仿宋" w:cs="仿宋"/>
              <w:sz w:val="27"/>
              <w:szCs w:val="27"/>
            </w:rPr>
          </w:rPrChange>
        </w:rPr>
        <w:pPrChange w:id="22290" w:author="？！。。。" w:date="2024-04-03T15:04:15Z">
          <w:pPr>
            <w:spacing w:before="1" w:line="225" w:lineRule="auto"/>
            <w:ind w:left="4"/>
          </w:pPr>
        </w:pPrChange>
      </w:pPr>
      <w:del w:id="22294" w:author="seewo" w:date="2024-05-20T17:52:45Z">
        <w:r>
          <w:rPr>
            <w:rFonts w:ascii="仿宋" w:hAnsi="仿宋" w:eastAsia="仿宋" w:cs="仿宋"/>
            <w:color w:val="auto"/>
            <w:spacing w:val="-7"/>
            <w:sz w:val="27"/>
            <w:szCs w:val="27"/>
            <w:highlight w:val="none"/>
            <w:rPrChange w:id="22295" w:author="张正鑫" w:date="2024-09-28T08:45:58Z">
              <w:rPr>
                <w:rFonts w:ascii="仿宋" w:hAnsi="仿宋" w:eastAsia="仿宋" w:cs="仿宋"/>
                <w:spacing w:val="-7"/>
                <w:sz w:val="27"/>
                <w:szCs w:val="27"/>
              </w:rPr>
            </w:rPrChange>
          </w:rPr>
          <w:delText>试。</w:delText>
        </w:r>
      </w:del>
    </w:p>
    <w:p w14:paraId="29CA11CA">
      <w:pPr>
        <w:spacing w:before="0" w:line="360" w:lineRule="auto"/>
        <w:ind w:left="575"/>
        <w:jc w:val="both"/>
        <w:rPr>
          <w:del w:id="22297" w:author="seewo" w:date="2024-05-20T17:52:45Z"/>
          <w:rFonts w:ascii="仿宋" w:hAnsi="仿宋" w:eastAsia="仿宋" w:cs="仿宋"/>
          <w:color w:val="auto"/>
          <w:sz w:val="27"/>
          <w:szCs w:val="27"/>
          <w:highlight w:val="none"/>
          <w:rPrChange w:id="22298" w:author="张正鑫" w:date="2024-09-28T08:45:58Z">
            <w:rPr>
              <w:del w:id="22299" w:author="seewo" w:date="2024-05-20T17:52:45Z"/>
              <w:rFonts w:ascii="仿宋" w:hAnsi="仿宋" w:eastAsia="仿宋" w:cs="仿宋"/>
              <w:sz w:val="27"/>
              <w:szCs w:val="27"/>
            </w:rPr>
          </w:rPrChange>
        </w:rPr>
        <w:pPrChange w:id="22296" w:author="？！。。。" w:date="2024-04-03T15:04:15Z">
          <w:pPr>
            <w:spacing w:before="175" w:line="222" w:lineRule="auto"/>
            <w:ind w:left="575"/>
          </w:pPr>
        </w:pPrChange>
      </w:pPr>
      <w:del w:id="22300" w:author="seewo" w:date="2024-05-20T17:52:45Z">
        <w:r>
          <w:rPr>
            <w:color w:val="auto"/>
            <w:highlight w:val="none"/>
            <w:rPrChange w:id="22301" w:author="张正鑫" w:date="2024-09-28T08:45:58Z">
              <w:rPr/>
            </w:rPrChange>
          </w:rPr>
          <w:fldChar w:fldCharType="begin"/>
        </w:r>
      </w:del>
      <w:del w:id="22302" w:author="seewo" w:date="2024-05-20T17:52:45Z">
        <w:r>
          <w:rPr>
            <w:color w:val="auto"/>
            <w:highlight w:val="none"/>
            <w:rPrChange w:id="22303" w:author="张正鑫" w:date="2024-09-28T08:45:58Z">
              <w:rPr/>
            </w:rPrChange>
          </w:rPr>
          <w:delInstrText xml:space="preserve"> HYPERLINK "5.1.2.14" </w:delInstrText>
        </w:r>
      </w:del>
      <w:del w:id="22304" w:author="seewo" w:date="2024-05-20T17:52:45Z">
        <w:r>
          <w:rPr>
            <w:color w:val="auto"/>
            <w:highlight w:val="none"/>
            <w:rPrChange w:id="22305" w:author="张正鑫" w:date="2024-09-28T08:45:58Z">
              <w:rPr/>
            </w:rPrChange>
          </w:rPr>
          <w:fldChar w:fldCharType="separate"/>
        </w:r>
      </w:del>
      <w:del w:id="22306" w:author="seewo" w:date="2024-05-20T17:52:45Z">
        <w:r>
          <w:rPr>
            <w:rFonts w:ascii="仿宋" w:hAnsi="仿宋" w:eastAsia="仿宋" w:cs="仿宋"/>
            <w:color w:val="auto"/>
            <w:spacing w:val="2"/>
            <w:sz w:val="27"/>
            <w:szCs w:val="27"/>
            <w:highlight w:val="none"/>
            <w:rPrChange w:id="22307" w:author="张正鑫" w:date="2024-09-28T08:45:58Z">
              <w:rPr>
                <w:rFonts w:ascii="仿宋" w:hAnsi="仿宋" w:eastAsia="仿宋" w:cs="仿宋"/>
                <w:spacing w:val="2"/>
                <w:sz w:val="27"/>
                <w:szCs w:val="27"/>
              </w:rPr>
            </w:rPrChange>
          </w:rPr>
          <w:delText>5.1.2.14</w:delText>
        </w:r>
      </w:del>
      <w:del w:id="22308" w:author="seewo" w:date="2024-05-20T17:52:45Z">
        <w:r>
          <w:rPr>
            <w:rFonts w:ascii="仿宋" w:hAnsi="仿宋" w:eastAsia="仿宋" w:cs="仿宋"/>
            <w:color w:val="auto"/>
            <w:spacing w:val="2"/>
            <w:sz w:val="27"/>
            <w:szCs w:val="27"/>
            <w:highlight w:val="none"/>
            <w:rPrChange w:id="22309" w:author="张正鑫" w:date="2024-09-28T08:45:58Z">
              <w:rPr>
                <w:rFonts w:ascii="仿宋" w:hAnsi="仿宋" w:eastAsia="仿宋" w:cs="仿宋"/>
                <w:spacing w:val="2"/>
                <w:sz w:val="27"/>
                <w:szCs w:val="27"/>
              </w:rPr>
            </w:rPrChange>
          </w:rPr>
          <w:fldChar w:fldCharType="end"/>
        </w:r>
      </w:del>
      <w:del w:id="22310" w:author="seewo" w:date="2024-05-20T17:52:45Z">
        <w:r>
          <w:rPr>
            <w:rFonts w:ascii="仿宋" w:hAnsi="仿宋" w:eastAsia="仿宋" w:cs="仿宋"/>
            <w:color w:val="auto"/>
            <w:spacing w:val="42"/>
            <w:sz w:val="27"/>
            <w:szCs w:val="27"/>
            <w:highlight w:val="none"/>
            <w:rPrChange w:id="22311" w:author="张正鑫" w:date="2024-09-28T08:45:58Z">
              <w:rPr>
                <w:rFonts w:ascii="仿宋" w:hAnsi="仿宋" w:eastAsia="仿宋" w:cs="仿宋"/>
                <w:spacing w:val="42"/>
                <w:sz w:val="27"/>
                <w:szCs w:val="27"/>
              </w:rPr>
            </w:rPrChange>
          </w:rPr>
          <w:delText xml:space="preserve">  </w:delText>
        </w:r>
      </w:del>
      <w:del w:id="22312" w:author="seewo" w:date="2024-05-20T17:52:45Z">
        <w:r>
          <w:rPr>
            <w:rFonts w:ascii="仿宋" w:hAnsi="仿宋" w:eastAsia="仿宋" w:cs="仿宋"/>
            <w:color w:val="auto"/>
            <w:spacing w:val="2"/>
            <w:sz w:val="27"/>
            <w:szCs w:val="27"/>
            <w:highlight w:val="none"/>
            <w:rPrChange w:id="22313" w:author="张正鑫" w:date="2024-09-28T08:45:58Z">
              <w:rPr>
                <w:rFonts w:ascii="仿宋" w:hAnsi="仿宋" w:eastAsia="仿宋" w:cs="仿宋"/>
                <w:spacing w:val="2"/>
                <w:sz w:val="27"/>
                <w:szCs w:val="27"/>
              </w:rPr>
            </w:rPrChange>
          </w:rPr>
          <w:delText>因未准备好足够数量的试卷，或试题严重出错等致使</w:delText>
        </w:r>
      </w:del>
    </w:p>
    <w:p w14:paraId="6420B536">
      <w:pPr>
        <w:spacing w:line="360" w:lineRule="auto"/>
        <w:jc w:val="both"/>
        <w:rPr>
          <w:del w:id="22315" w:author="seewo" w:date="2024-05-20T17:52:45Z"/>
          <w:rFonts w:ascii="仿宋" w:hAnsi="仿宋" w:eastAsia="仿宋" w:cs="仿宋"/>
          <w:color w:val="auto"/>
          <w:sz w:val="27"/>
          <w:szCs w:val="27"/>
          <w:highlight w:val="none"/>
          <w:rPrChange w:id="22316" w:author="张正鑫" w:date="2024-09-28T08:45:58Z">
            <w:rPr>
              <w:del w:id="22317" w:author="seewo" w:date="2024-05-20T17:52:45Z"/>
              <w:rFonts w:ascii="仿宋" w:hAnsi="仿宋" w:eastAsia="仿宋" w:cs="仿宋"/>
              <w:sz w:val="27"/>
              <w:szCs w:val="27"/>
            </w:rPr>
          </w:rPrChange>
        </w:rPr>
        <w:sectPr>
          <w:headerReference r:id="rId55" w:type="default"/>
          <w:footerReference r:id="rId56" w:type="default"/>
          <w:pgSz w:w="11900" w:h="16840"/>
          <w:pgMar w:top="1431" w:right="1785" w:bottom="1171" w:left="1755" w:header="1077" w:footer="1002" w:gutter="0"/>
          <w:cols w:space="720" w:num="1"/>
          <w:titlePg/>
        </w:sectPr>
        <w:pPrChange w:id="22314" w:author="？！。。。" w:date="2024-04-03T15:04:15Z">
          <w:pPr>
            <w:spacing w:line="222" w:lineRule="auto"/>
          </w:pPr>
        </w:pPrChange>
      </w:pPr>
    </w:p>
    <w:p w14:paraId="61D7BAEF">
      <w:pPr>
        <w:spacing w:before="0" w:line="360" w:lineRule="auto"/>
        <w:ind w:left="14"/>
        <w:jc w:val="both"/>
        <w:rPr>
          <w:del w:id="22319" w:author="seewo" w:date="2024-05-20T17:52:45Z"/>
          <w:rFonts w:ascii="仿宋" w:hAnsi="仿宋" w:eastAsia="仿宋" w:cs="仿宋"/>
          <w:color w:val="auto"/>
          <w:sz w:val="27"/>
          <w:szCs w:val="27"/>
          <w:highlight w:val="none"/>
          <w:rPrChange w:id="22320" w:author="张正鑫" w:date="2024-09-28T08:45:58Z">
            <w:rPr>
              <w:del w:id="22321" w:author="seewo" w:date="2024-05-20T17:52:45Z"/>
              <w:rFonts w:ascii="仿宋" w:hAnsi="仿宋" w:eastAsia="仿宋" w:cs="仿宋"/>
              <w:sz w:val="27"/>
              <w:szCs w:val="27"/>
            </w:rPr>
          </w:rPrChange>
        </w:rPr>
        <w:pPrChange w:id="22318" w:author="？！。。。" w:date="2024-04-03T15:04:15Z">
          <w:pPr>
            <w:spacing w:before="175" w:line="221" w:lineRule="auto"/>
            <w:ind w:left="14"/>
          </w:pPr>
        </w:pPrChange>
      </w:pPr>
      <w:del w:id="22322" w:author="seewo" w:date="2024-05-20T17:52:45Z">
        <w:r>
          <w:rPr>
            <w:rFonts w:ascii="仿宋" w:hAnsi="仿宋" w:eastAsia="仿宋" w:cs="仿宋"/>
            <w:color w:val="auto"/>
            <w:spacing w:val="3"/>
            <w:sz w:val="27"/>
            <w:szCs w:val="27"/>
            <w:highlight w:val="none"/>
            <w:rPrChange w:id="22323" w:author="张正鑫" w:date="2024-09-28T08:45:58Z">
              <w:rPr>
                <w:rFonts w:ascii="仿宋" w:hAnsi="仿宋" w:eastAsia="仿宋" w:cs="仿宋"/>
                <w:spacing w:val="3"/>
                <w:sz w:val="27"/>
                <w:szCs w:val="27"/>
              </w:rPr>
            </w:rPrChange>
          </w:rPr>
          <w:delText>考试混乱或无法进行。</w:delText>
        </w:r>
      </w:del>
    </w:p>
    <w:p w14:paraId="46BB9E67">
      <w:pPr>
        <w:spacing w:before="0" w:line="360" w:lineRule="auto"/>
        <w:ind w:left="575"/>
        <w:jc w:val="both"/>
        <w:rPr>
          <w:del w:id="22325" w:author="seewo" w:date="2024-05-20T17:52:45Z"/>
          <w:rFonts w:ascii="仿宋" w:hAnsi="仿宋" w:eastAsia="仿宋" w:cs="仿宋"/>
          <w:color w:val="auto"/>
          <w:sz w:val="27"/>
          <w:szCs w:val="27"/>
          <w:highlight w:val="none"/>
          <w:rPrChange w:id="22326" w:author="张正鑫" w:date="2024-09-28T08:45:58Z">
            <w:rPr>
              <w:del w:id="22327" w:author="seewo" w:date="2024-05-20T17:52:45Z"/>
              <w:rFonts w:ascii="仿宋" w:hAnsi="仿宋" w:eastAsia="仿宋" w:cs="仿宋"/>
              <w:sz w:val="27"/>
              <w:szCs w:val="27"/>
            </w:rPr>
          </w:rPrChange>
        </w:rPr>
        <w:pPrChange w:id="22324" w:author="？！。。。" w:date="2024-04-03T15:04:15Z">
          <w:pPr>
            <w:spacing w:before="189" w:line="534" w:lineRule="exact"/>
            <w:ind w:left="575"/>
          </w:pPr>
        </w:pPrChange>
      </w:pPr>
      <w:del w:id="22328" w:author="seewo" w:date="2024-05-20T17:52:45Z">
        <w:r>
          <w:rPr>
            <w:color w:val="auto"/>
            <w:highlight w:val="none"/>
            <w:rPrChange w:id="22329" w:author="张正鑫" w:date="2024-09-28T08:45:58Z">
              <w:rPr/>
            </w:rPrChange>
          </w:rPr>
          <w:fldChar w:fldCharType="begin"/>
        </w:r>
      </w:del>
      <w:del w:id="22330" w:author="seewo" w:date="2024-05-20T17:52:45Z">
        <w:r>
          <w:rPr>
            <w:color w:val="auto"/>
            <w:highlight w:val="none"/>
            <w:rPrChange w:id="22331" w:author="张正鑫" w:date="2024-09-28T08:45:58Z">
              <w:rPr/>
            </w:rPrChange>
          </w:rPr>
          <w:delInstrText xml:space="preserve"> HYPERLINK "5.1.2.15" </w:delInstrText>
        </w:r>
      </w:del>
      <w:del w:id="22332" w:author="seewo" w:date="2024-05-20T17:52:45Z">
        <w:r>
          <w:rPr>
            <w:color w:val="auto"/>
            <w:highlight w:val="none"/>
            <w:rPrChange w:id="22333" w:author="张正鑫" w:date="2024-09-28T08:45:58Z">
              <w:rPr/>
            </w:rPrChange>
          </w:rPr>
          <w:fldChar w:fldCharType="separate"/>
        </w:r>
      </w:del>
      <w:del w:id="22334" w:author="seewo" w:date="2024-05-20T17:52:45Z">
        <w:r>
          <w:rPr>
            <w:rFonts w:ascii="仿宋" w:hAnsi="仿宋" w:eastAsia="仿宋" w:cs="仿宋"/>
            <w:color w:val="auto"/>
            <w:spacing w:val="9"/>
            <w:position w:val="19"/>
            <w:sz w:val="27"/>
            <w:szCs w:val="27"/>
            <w:highlight w:val="none"/>
            <w:rPrChange w:id="22335" w:author="张正鑫" w:date="2024-09-28T08:45:58Z">
              <w:rPr>
                <w:rFonts w:ascii="仿宋" w:hAnsi="仿宋" w:eastAsia="仿宋" w:cs="仿宋"/>
                <w:spacing w:val="9"/>
                <w:position w:val="19"/>
                <w:sz w:val="27"/>
                <w:szCs w:val="27"/>
              </w:rPr>
            </w:rPrChange>
          </w:rPr>
          <w:delText>5.1.2.15</w:delText>
        </w:r>
      </w:del>
      <w:del w:id="22336" w:author="seewo" w:date="2024-05-20T17:52:45Z">
        <w:r>
          <w:rPr>
            <w:rFonts w:ascii="仿宋" w:hAnsi="仿宋" w:eastAsia="仿宋" w:cs="仿宋"/>
            <w:color w:val="auto"/>
            <w:spacing w:val="9"/>
            <w:position w:val="19"/>
            <w:sz w:val="27"/>
            <w:szCs w:val="27"/>
            <w:highlight w:val="none"/>
            <w:rPrChange w:id="22337" w:author="张正鑫" w:date="2024-09-28T08:45:58Z">
              <w:rPr>
                <w:rFonts w:ascii="仿宋" w:hAnsi="仿宋" w:eastAsia="仿宋" w:cs="仿宋"/>
                <w:spacing w:val="9"/>
                <w:position w:val="19"/>
                <w:sz w:val="27"/>
                <w:szCs w:val="27"/>
              </w:rPr>
            </w:rPrChange>
          </w:rPr>
          <w:fldChar w:fldCharType="end"/>
        </w:r>
      </w:del>
      <w:del w:id="22338" w:author="seewo" w:date="2024-05-20T17:52:45Z">
        <w:r>
          <w:rPr>
            <w:rFonts w:ascii="仿宋" w:hAnsi="仿宋" w:eastAsia="仿宋" w:cs="仿宋"/>
            <w:color w:val="auto"/>
            <w:spacing w:val="9"/>
            <w:position w:val="19"/>
            <w:sz w:val="27"/>
            <w:szCs w:val="27"/>
            <w:highlight w:val="none"/>
            <w:rPrChange w:id="22339" w:author="张正鑫" w:date="2024-09-28T08:45:58Z">
              <w:rPr>
                <w:rFonts w:ascii="仿宋" w:hAnsi="仿宋" w:eastAsia="仿宋" w:cs="仿宋"/>
                <w:spacing w:val="9"/>
                <w:position w:val="19"/>
                <w:sz w:val="27"/>
                <w:szCs w:val="27"/>
              </w:rPr>
            </w:rPrChange>
          </w:rPr>
          <w:delText xml:space="preserve">  考试开始后，监考教师未到或考试中擅离</w:delText>
        </w:r>
      </w:del>
      <w:del w:id="22340" w:author="seewo" w:date="2024-05-20T17:52:45Z">
        <w:r>
          <w:rPr>
            <w:rFonts w:ascii="仿宋" w:hAnsi="仿宋" w:eastAsia="仿宋" w:cs="仿宋"/>
            <w:color w:val="auto"/>
            <w:spacing w:val="8"/>
            <w:position w:val="19"/>
            <w:sz w:val="27"/>
            <w:szCs w:val="27"/>
            <w:highlight w:val="none"/>
            <w:rPrChange w:id="22341" w:author="张正鑫" w:date="2024-09-28T08:45:58Z">
              <w:rPr>
                <w:rFonts w:ascii="仿宋" w:hAnsi="仿宋" w:eastAsia="仿宋" w:cs="仿宋"/>
                <w:spacing w:val="8"/>
                <w:position w:val="19"/>
                <w:sz w:val="27"/>
                <w:szCs w:val="27"/>
              </w:rPr>
            </w:rPrChange>
          </w:rPr>
          <w:delText>考场5分钟</w:delText>
        </w:r>
      </w:del>
    </w:p>
    <w:p w14:paraId="680626DB">
      <w:pPr>
        <w:spacing w:line="360" w:lineRule="auto"/>
        <w:ind w:left="14"/>
        <w:jc w:val="both"/>
        <w:rPr>
          <w:del w:id="22343" w:author="seewo" w:date="2024-05-20T17:52:45Z"/>
          <w:rFonts w:ascii="仿宋" w:hAnsi="仿宋" w:eastAsia="仿宋" w:cs="仿宋"/>
          <w:color w:val="auto"/>
          <w:sz w:val="27"/>
          <w:szCs w:val="27"/>
          <w:highlight w:val="none"/>
          <w:rPrChange w:id="22344" w:author="张正鑫" w:date="2024-09-28T08:45:58Z">
            <w:rPr>
              <w:del w:id="22345" w:author="seewo" w:date="2024-05-20T17:52:45Z"/>
              <w:rFonts w:ascii="仿宋" w:hAnsi="仿宋" w:eastAsia="仿宋" w:cs="仿宋"/>
              <w:sz w:val="27"/>
              <w:szCs w:val="27"/>
            </w:rPr>
          </w:rPrChange>
        </w:rPr>
        <w:pPrChange w:id="22342" w:author="？！。。。" w:date="2024-04-03T15:04:15Z">
          <w:pPr>
            <w:spacing w:line="225" w:lineRule="auto"/>
            <w:ind w:left="14"/>
          </w:pPr>
        </w:pPrChange>
      </w:pPr>
      <w:del w:id="22346" w:author="seewo" w:date="2024-05-20T17:52:45Z">
        <w:r>
          <w:rPr>
            <w:rFonts w:ascii="仿宋" w:hAnsi="仿宋" w:eastAsia="仿宋" w:cs="仿宋"/>
            <w:color w:val="auto"/>
            <w:spacing w:val="-3"/>
            <w:sz w:val="27"/>
            <w:szCs w:val="27"/>
            <w:highlight w:val="none"/>
            <w:rPrChange w:id="22347" w:author="张正鑫" w:date="2024-09-28T08:45:58Z">
              <w:rPr>
                <w:rFonts w:ascii="仿宋" w:hAnsi="仿宋" w:eastAsia="仿宋" w:cs="仿宋"/>
                <w:spacing w:val="-3"/>
                <w:sz w:val="27"/>
                <w:szCs w:val="27"/>
              </w:rPr>
            </w:rPrChange>
          </w:rPr>
          <w:delText>及以上。</w:delText>
        </w:r>
      </w:del>
    </w:p>
    <w:p w14:paraId="076DD798">
      <w:pPr>
        <w:spacing w:before="0" w:line="360" w:lineRule="auto"/>
        <w:ind w:left="575"/>
        <w:jc w:val="both"/>
        <w:rPr>
          <w:del w:id="22349" w:author="seewo" w:date="2024-05-20T17:52:45Z"/>
          <w:rFonts w:ascii="仿宋" w:hAnsi="仿宋" w:eastAsia="仿宋" w:cs="仿宋"/>
          <w:color w:val="auto"/>
          <w:sz w:val="27"/>
          <w:szCs w:val="27"/>
          <w:highlight w:val="none"/>
          <w:rPrChange w:id="22350" w:author="张正鑫" w:date="2024-09-28T08:45:58Z">
            <w:rPr>
              <w:del w:id="22351" w:author="seewo" w:date="2024-05-20T17:52:45Z"/>
              <w:rFonts w:ascii="仿宋" w:hAnsi="仿宋" w:eastAsia="仿宋" w:cs="仿宋"/>
              <w:sz w:val="27"/>
              <w:szCs w:val="27"/>
            </w:rPr>
          </w:rPrChange>
        </w:rPr>
        <w:pPrChange w:id="22348" w:author="？！。。。" w:date="2024-04-03T15:04:15Z">
          <w:pPr>
            <w:spacing w:before="173" w:line="543" w:lineRule="exact"/>
            <w:ind w:left="575"/>
          </w:pPr>
        </w:pPrChange>
      </w:pPr>
      <w:del w:id="22352" w:author="seewo" w:date="2024-05-20T17:52:45Z">
        <w:r>
          <w:rPr>
            <w:color w:val="auto"/>
            <w:highlight w:val="none"/>
            <w:rPrChange w:id="22353" w:author="张正鑫" w:date="2024-09-28T08:45:58Z">
              <w:rPr/>
            </w:rPrChange>
          </w:rPr>
          <w:fldChar w:fldCharType="begin"/>
        </w:r>
      </w:del>
      <w:del w:id="22354" w:author="seewo" w:date="2024-05-20T17:52:45Z">
        <w:r>
          <w:rPr>
            <w:color w:val="auto"/>
            <w:highlight w:val="none"/>
            <w:rPrChange w:id="22355" w:author="张正鑫" w:date="2024-09-28T08:45:58Z">
              <w:rPr/>
            </w:rPrChange>
          </w:rPr>
          <w:delInstrText xml:space="preserve"> HYPERLINK "5.1.2.16" </w:delInstrText>
        </w:r>
      </w:del>
      <w:del w:id="22356" w:author="seewo" w:date="2024-05-20T17:52:45Z">
        <w:r>
          <w:rPr>
            <w:color w:val="auto"/>
            <w:highlight w:val="none"/>
            <w:rPrChange w:id="22357" w:author="张正鑫" w:date="2024-09-28T08:45:58Z">
              <w:rPr/>
            </w:rPrChange>
          </w:rPr>
          <w:fldChar w:fldCharType="separate"/>
        </w:r>
      </w:del>
      <w:del w:id="22358" w:author="seewo" w:date="2024-05-20T17:52:45Z">
        <w:r>
          <w:rPr>
            <w:rFonts w:ascii="仿宋" w:hAnsi="仿宋" w:eastAsia="仿宋" w:cs="仿宋"/>
            <w:color w:val="auto"/>
            <w:spacing w:val="5"/>
            <w:position w:val="20"/>
            <w:sz w:val="27"/>
            <w:szCs w:val="27"/>
            <w:highlight w:val="none"/>
            <w:rPrChange w:id="22359" w:author="张正鑫" w:date="2024-09-28T08:45:58Z">
              <w:rPr>
                <w:rFonts w:ascii="仿宋" w:hAnsi="仿宋" w:eastAsia="仿宋" w:cs="仿宋"/>
                <w:spacing w:val="5"/>
                <w:position w:val="20"/>
                <w:sz w:val="27"/>
                <w:szCs w:val="27"/>
              </w:rPr>
            </w:rPrChange>
          </w:rPr>
          <w:delText>5.1.2.16</w:delText>
        </w:r>
      </w:del>
      <w:del w:id="22360" w:author="seewo" w:date="2024-05-20T17:52:45Z">
        <w:r>
          <w:rPr>
            <w:rFonts w:ascii="仿宋" w:hAnsi="仿宋" w:eastAsia="仿宋" w:cs="仿宋"/>
            <w:color w:val="auto"/>
            <w:spacing w:val="5"/>
            <w:position w:val="20"/>
            <w:sz w:val="27"/>
            <w:szCs w:val="27"/>
            <w:highlight w:val="none"/>
            <w:rPrChange w:id="22361" w:author="张正鑫" w:date="2024-09-28T08:45:58Z">
              <w:rPr>
                <w:rFonts w:ascii="仿宋" w:hAnsi="仿宋" w:eastAsia="仿宋" w:cs="仿宋"/>
                <w:spacing w:val="5"/>
                <w:position w:val="20"/>
                <w:sz w:val="27"/>
                <w:szCs w:val="27"/>
              </w:rPr>
            </w:rPrChange>
          </w:rPr>
          <w:fldChar w:fldCharType="end"/>
        </w:r>
      </w:del>
      <w:del w:id="22362" w:author="seewo" w:date="2024-05-20T17:52:45Z">
        <w:r>
          <w:rPr>
            <w:rFonts w:ascii="仿宋" w:hAnsi="仿宋" w:eastAsia="仿宋" w:cs="仿宋"/>
            <w:color w:val="auto"/>
            <w:spacing w:val="5"/>
            <w:position w:val="20"/>
            <w:sz w:val="27"/>
            <w:szCs w:val="27"/>
            <w:highlight w:val="none"/>
            <w:rPrChange w:id="22363" w:author="张正鑫" w:date="2024-09-28T08:45:58Z">
              <w:rPr>
                <w:rFonts w:ascii="仿宋" w:hAnsi="仿宋" w:eastAsia="仿宋" w:cs="仿宋"/>
                <w:spacing w:val="5"/>
                <w:position w:val="20"/>
                <w:sz w:val="27"/>
                <w:szCs w:val="27"/>
              </w:rPr>
            </w:rPrChange>
          </w:rPr>
          <w:delText xml:space="preserve">  发现学生违纪、作弊而不</w:delText>
        </w:r>
      </w:del>
      <w:del w:id="22364" w:author="seewo" w:date="2024-05-20T17:52:45Z">
        <w:r>
          <w:rPr>
            <w:rFonts w:ascii="仿宋" w:hAnsi="仿宋" w:eastAsia="仿宋" w:cs="仿宋"/>
            <w:color w:val="auto"/>
            <w:spacing w:val="4"/>
            <w:position w:val="20"/>
            <w:sz w:val="27"/>
            <w:szCs w:val="27"/>
            <w:highlight w:val="none"/>
            <w:rPrChange w:id="22365" w:author="张正鑫" w:date="2024-09-28T08:45:58Z">
              <w:rPr>
                <w:rFonts w:ascii="仿宋" w:hAnsi="仿宋" w:eastAsia="仿宋" w:cs="仿宋"/>
                <w:spacing w:val="4"/>
                <w:position w:val="20"/>
                <w:sz w:val="27"/>
                <w:szCs w:val="27"/>
              </w:rPr>
            </w:rPrChange>
          </w:rPr>
          <w:delText>及时纠正、处理，或隐瞒不</w:delText>
        </w:r>
      </w:del>
    </w:p>
    <w:p w14:paraId="785B66D3">
      <w:pPr>
        <w:spacing w:line="360" w:lineRule="auto"/>
        <w:ind w:left="14"/>
        <w:jc w:val="both"/>
        <w:rPr>
          <w:del w:id="22367" w:author="seewo" w:date="2024-05-20T17:52:45Z"/>
          <w:rFonts w:ascii="仿宋" w:hAnsi="仿宋" w:eastAsia="仿宋" w:cs="仿宋"/>
          <w:color w:val="auto"/>
          <w:sz w:val="27"/>
          <w:szCs w:val="27"/>
          <w:highlight w:val="none"/>
          <w:rPrChange w:id="22368" w:author="张正鑫" w:date="2024-09-28T08:45:58Z">
            <w:rPr>
              <w:del w:id="22369" w:author="seewo" w:date="2024-05-20T17:52:45Z"/>
              <w:rFonts w:ascii="仿宋" w:hAnsi="仿宋" w:eastAsia="仿宋" w:cs="仿宋"/>
              <w:sz w:val="27"/>
              <w:szCs w:val="27"/>
            </w:rPr>
          </w:rPrChange>
        </w:rPr>
        <w:pPrChange w:id="22366" w:author="？！。。。" w:date="2024-04-03T15:04:15Z">
          <w:pPr>
            <w:spacing w:line="222" w:lineRule="auto"/>
            <w:ind w:left="14"/>
          </w:pPr>
        </w:pPrChange>
      </w:pPr>
      <w:del w:id="22370" w:author="seewo" w:date="2024-05-20T17:52:45Z">
        <w:r>
          <w:rPr>
            <w:rFonts w:ascii="仿宋" w:hAnsi="仿宋" w:eastAsia="仿宋" w:cs="仿宋"/>
            <w:color w:val="auto"/>
            <w:spacing w:val="-7"/>
            <w:sz w:val="27"/>
            <w:szCs w:val="27"/>
            <w:highlight w:val="none"/>
            <w:rPrChange w:id="22371" w:author="张正鑫" w:date="2024-09-28T08:45:58Z">
              <w:rPr>
                <w:rFonts w:ascii="仿宋" w:hAnsi="仿宋" w:eastAsia="仿宋" w:cs="仿宋"/>
                <w:spacing w:val="-7"/>
                <w:sz w:val="27"/>
                <w:szCs w:val="27"/>
              </w:rPr>
            </w:rPrChange>
          </w:rPr>
          <w:delText>报。</w:delText>
        </w:r>
      </w:del>
    </w:p>
    <w:p w14:paraId="2899DFC9">
      <w:pPr>
        <w:spacing w:before="0" w:line="360" w:lineRule="auto"/>
        <w:ind w:left="575"/>
        <w:jc w:val="both"/>
        <w:rPr>
          <w:del w:id="22373" w:author="seewo" w:date="2024-05-20T17:52:45Z"/>
          <w:rFonts w:ascii="仿宋" w:hAnsi="仿宋" w:eastAsia="仿宋" w:cs="仿宋"/>
          <w:color w:val="auto"/>
          <w:sz w:val="27"/>
          <w:szCs w:val="27"/>
          <w:highlight w:val="none"/>
          <w:rPrChange w:id="22374" w:author="张正鑫" w:date="2024-09-28T08:45:58Z">
            <w:rPr>
              <w:del w:id="22375" w:author="seewo" w:date="2024-05-20T17:52:45Z"/>
              <w:rFonts w:ascii="仿宋" w:hAnsi="仿宋" w:eastAsia="仿宋" w:cs="仿宋"/>
              <w:sz w:val="27"/>
              <w:szCs w:val="27"/>
            </w:rPr>
          </w:rPrChange>
        </w:rPr>
        <w:pPrChange w:id="22372" w:author="？！。。。" w:date="2024-04-03T15:04:15Z">
          <w:pPr>
            <w:spacing w:before="175" w:line="540" w:lineRule="exact"/>
            <w:ind w:left="575"/>
          </w:pPr>
        </w:pPrChange>
      </w:pPr>
      <w:del w:id="22376" w:author="seewo" w:date="2024-05-20T17:52:45Z">
        <w:r>
          <w:rPr>
            <w:color w:val="auto"/>
            <w:highlight w:val="none"/>
            <w:rPrChange w:id="22377" w:author="张正鑫" w:date="2024-09-28T08:45:58Z">
              <w:rPr/>
            </w:rPrChange>
          </w:rPr>
          <w:fldChar w:fldCharType="begin"/>
        </w:r>
      </w:del>
      <w:del w:id="22378" w:author="seewo" w:date="2024-05-20T17:52:45Z">
        <w:r>
          <w:rPr>
            <w:color w:val="auto"/>
            <w:highlight w:val="none"/>
            <w:rPrChange w:id="22379" w:author="张正鑫" w:date="2024-09-28T08:45:58Z">
              <w:rPr/>
            </w:rPrChange>
          </w:rPr>
          <w:delInstrText xml:space="preserve"> HYPERLINK "5.1.2.17" </w:delInstrText>
        </w:r>
      </w:del>
      <w:del w:id="22380" w:author="seewo" w:date="2024-05-20T17:52:45Z">
        <w:r>
          <w:rPr>
            <w:color w:val="auto"/>
            <w:highlight w:val="none"/>
            <w:rPrChange w:id="22381" w:author="张正鑫" w:date="2024-09-28T08:45:58Z">
              <w:rPr/>
            </w:rPrChange>
          </w:rPr>
          <w:fldChar w:fldCharType="separate"/>
        </w:r>
      </w:del>
      <w:del w:id="22382" w:author="seewo" w:date="2024-05-20T17:52:45Z">
        <w:r>
          <w:rPr>
            <w:rFonts w:ascii="仿宋" w:hAnsi="仿宋" w:eastAsia="仿宋" w:cs="仿宋"/>
            <w:color w:val="auto"/>
            <w:spacing w:val="4"/>
            <w:position w:val="20"/>
            <w:sz w:val="27"/>
            <w:szCs w:val="27"/>
            <w:highlight w:val="none"/>
            <w:rPrChange w:id="22383" w:author="张正鑫" w:date="2024-09-28T08:45:58Z">
              <w:rPr>
                <w:rFonts w:ascii="仿宋" w:hAnsi="仿宋" w:eastAsia="仿宋" w:cs="仿宋"/>
                <w:spacing w:val="4"/>
                <w:position w:val="20"/>
                <w:sz w:val="27"/>
                <w:szCs w:val="27"/>
              </w:rPr>
            </w:rPrChange>
          </w:rPr>
          <w:delText>5.1.2.17</w:delText>
        </w:r>
      </w:del>
      <w:del w:id="22384" w:author="seewo" w:date="2024-05-20T17:52:45Z">
        <w:r>
          <w:rPr>
            <w:rFonts w:ascii="仿宋" w:hAnsi="仿宋" w:eastAsia="仿宋" w:cs="仿宋"/>
            <w:color w:val="auto"/>
            <w:spacing w:val="4"/>
            <w:position w:val="20"/>
            <w:sz w:val="27"/>
            <w:szCs w:val="27"/>
            <w:highlight w:val="none"/>
            <w:rPrChange w:id="22385" w:author="张正鑫" w:date="2024-09-28T08:45:58Z">
              <w:rPr>
                <w:rFonts w:ascii="仿宋" w:hAnsi="仿宋" w:eastAsia="仿宋" w:cs="仿宋"/>
                <w:spacing w:val="4"/>
                <w:position w:val="20"/>
                <w:sz w:val="27"/>
                <w:szCs w:val="27"/>
              </w:rPr>
            </w:rPrChange>
          </w:rPr>
          <w:fldChar w:fldCharType="end"/>
        </w:r>
      </w:del>
      <w:del w:id="22386" w:author="seewo" w:date="2024-05-20T17:52:45Z">
        <w:r>
          <w:rPr>
            <w:rFonts w:ascii="仿宋" w:hAnsi="仿宋" w:eastAsia="仿宋" w:cs="仿宋"/>
            <w:color w:val="auto"/>
            <w:spacing w:val="4"/>
            <w:position w:val="20"/>
            <w:sz w:val="27"/>
            <w:szCs w:val="27"/>
            <w:highlight w:val="none"/>
            <w:rPrChange w:id="22387" w:author="张正鑫" w:date="2024-09-28T08:45:58Z">
              <w:rPr>
                <w:rFonts w:ascii="仿宋" w:hAnsi="仿宋" w:eastAsia="仿宋" w:cs="仿宋"/>
                <w:spacing w:val="4"/>
                <w:position w:val="20"/>
                <w:sz w:val="27"/>
                <w:szCs w:val="27"/>
              </w:rPr>
            </w:rPrChange>
          </w:rPr>
          <w:delText xml:space="preserve">  未按监考守则整理考场秩序，造成考场混乱或出现大</w:delText>
        </w:r>
      </w:del>
    </w:p>
    <w:p w14:paraId="624429C5">
      <w:pPr>
        <w:spacing w:line="360" w:lineRule="auto"/>
        <w:ind w:left="14"/>
        <w:jc w:val="both"/>
        <w:rPr>
          <w:del w:id="22389" w:author="seewo" w:date="2024-05-20T17:52:45Z"/>
          <w:rFonts w:ascii="仿宋" w:hAnsi="仿宋" w:eastAsia="仿宋" w:cs="仿宋"/>
          <w:color w:val="auto"/>
          <w:sz w:val="27"/>
          <w:szCs w:val="27"/>
          <w:highlight w:val="none"/>
          <w:rPrChange w:id="22390" w:author="张正鑫" w:date="2024-09-28T08:45:58Z">
            <w:rPr>
              <w:del w:id="22391" w:author="seewo" w:date="2024-05-20T17:52:45Z"/>
              <w:rFonts w:ascii="仿宋" w:hAnsi="仿宋" w:eastAsia="仿宋" w:cs="仿宋"/>
              <w:sz w:val="27"/>
              <w:szCs w:val="27"/>
            </w:rPr>
          </w:rPrChange>
        </w:rPr>
        <w:pPrChange w:id="22388" w:author="？！。。。" w:date="2024-04-03T15:04:15Z">
          <w:pPr>
            <w:spacing w:line="223" w:lineRule="auto"/>
            <w:ind w:left="14"/>
          </w:pPr>
        </w:pPrChange>
      </w:pPr>
      <w:del w:id="22392" w:author="seewo" w:date="2024-05-20T17:52:45Z">
        <w:r>
          <w:rPr>
            <w:rFonts w:ascii="仿宋" w:hAnsi="仿宋" w:eastAsia="仿宋" w:cs="仿宋"/>
            <w:color w:val="auto"/>
            <w:spacing w:val="-1"/>
            <w:sz w:val="27"/>
            <w:szCs w:val="27"/>
            <w:highlight w:val="none"/>
            <w:rPrChange w:id="22393" w:author="张正鑫" w:date="2024-09-28T08:45:58Z">
              <w:rPr>
                <w:rFonts w:ascii="仿宋" w:hAnsi="仿宋" w:eastAsia="仿宋" w:cs="仿宋"/>
                <w:spacing w:val="-1"/>
                <w:sz w:val="27"/>
                <w:szCs w:val="27"/>
              </w:rPr>
            </w:rPrChange>
          </w:rPr>
          <w:delText>面积雷同卷的。</w:delText>
        </w:r>
      </w:del>
    </w:p>
    <w:p w14:paraId="6AF39A7D">
      <w:pPr>
        <w:spacing w:before="0" w:line="360" w:lineRule="auto"/>
        <w:ind w:left="575"/>
        <w:jc w:val="both"/>
        <w:rPr>
          <w:del w:id="22395" w:author="seewo" w:date="2024-05-20T17:52:45Z"/>
          <w:rFonts w:ascii="仿宋" w:hAnsi="仿宋" w:eastAsia="仿宋" w:cs="仿宋"/>
          <w:color w:val="auto"/>
          <w:sz w:val="27"/>
          <w:szCs w:val="27"/>
          <w:highlight w:val="none"/>
          <w:rPrChange w:id="22396" w:author="张正鑫" w:date="2024-09-28T08:45:58Z">
            <w:rPr>
              <w:del w:id="22397" w:author="seewo" w:date="2024-05-20T17:52:45Z"/>
              <w:rFonts w:ascii="仿宋" w:hAnsi="仿宋" w:eastAsia="仿宋" w:cs="仿宋"/>
              <w:sz w:val="27"/>
              <w:szCs w:val="27"/>
            </w:rPr>
          </w:rPrChange>
        </w:rPr>
        <w:pPrChange w:id="22394" w:author="？！。。。" w:date="2024-04-03T15:04:15Z">
          <w:pPr>
            <w:spacing w:before="181" w:line="222" w:lineRule="auto"/>
            <w:ind w:left="575"/>
          </w:pPr>
        </w:pPrChange>
      </w:pPr>
      <w:del w:id="22398" w:author="seewo" w:date="2024-05-20T17:52:45Z">
        <w:r>
          <w:rPr>
            <w:color w:val="auto"/>
            <w:highlight w:val="none"/>
            <w:rPrChange w:id="22399" w:author="张正鑫" w:date="2024-09-28T08:45:58Z">
              <w:rPr/>
            </w:rPrChange>
          </w:rPr>
          <w:fldChar w:fldCharType="begin"/>
        </w:r>
      </w:del>
      <w:del w:id="22400" w:author="seewo" w:date="2024-05-20T17:52:45Z">
        <w:r>
          <w:rPr>
            <w:color w:val="auto"/>
            <w:highlight w:val="none"/>
            <w:rPrChange w:id="22401" w:author="张正鑫" w:date="2024-09-28T08:45:58Z">
              <w:rPr/>
            </w:rPrChange>
          </w:rPr>
          <w:delInstrText xml:space="preserve"> HYPERLINK "5.1.2.18" </w:delInstrText>
        </w:r>
      </w:del>
      <w:del w:id="22402" w:author="seewo" w:date="2024-05-20T17:52:45Z">
        <w:r>
          <w:rPr>
            <w:color w:val="auto"/>
            <w:highlight w:val="none"/>
            <w:rPrChange w:id="22403" w:author="张正鑫" w:date="2024-09-28T08:45:58Z">
              <w:rPr/>
            </w:rPrChange>
          </w:rPr>
          <w:fldChar w:fldCharType="separate"/>
        </w:r>
      </w:del>
      <w:del w:id="22404" w:author="seewo" w:date="2024-05-20T17:52:45Z">
        <w:r>
          <w:rPr>
            <w:rFonts w:ascii="仿宋" w:hAnsi="仿宋" w:eastAsia="仿宋" w:cs="仿宋"/>
            <w:color w:val="auto"/>
            <w:spacing w:val="6"/>
            <w:sz w:val="27"/>
            <w:szCs w:val="27"/>
            <w:highlight w:val="none"/>
            <w:rPrChange w:id="22405" w:author="张正鑫" w:date="2024-09-28T08:45:58Z">
              <w:rPr>
                <w:rFonts w:ascii="仿宋" w:hAnsi="仿宋" w:eastAsia="仿宋" w:cs="仿宋"/>
                <w:spacing w:val="6"/>
                <w:sz w:val="27"/>
                <w:szCs w:val="27"/>
              </w:rPr>
            </w:rPrChange>
          </w:rPr>
          <w:delText>5.1.2.18</w:delText>
        </w:r>
      </w:del>
      <w:del w:id="22406" w:author="seewo" w:date="2024-05-20T17:52:45Z">
        <w:r>
          <w:rPr>
            <w:rFonts w:ascii="仿宋" w:hAnsi="仿宋" w:eastAsia="仿宋" w:cs="仿宋"/>
            <w:color w:val="auto"/>
            <w:spacing w:val="6"/>
            <w:sz w:val="27"/>
            <w:szCs w:val="27"/>
            <w:highlight w:val="none"/>
            <w:rPrChange w:id="22407" w:author="张正鑫" w:date="2024-09-28T08:45:58Z">
              <w:rPr>
                <w:rFonts w:ascii="仿宋" w:hAnsi="仿宋" w:eastAsia="仿宋" w:cs="仿宋"/>
                <w:spacing w:val="6"/>
                <w:sz w:val="27"/>
                <w:szCs w:val="27"/>
              </w:rPr>
            </w:rPrChange>
          </w:rPr>
          <w:fldChar w:fldCharType="end"/>
        </w:r>
      </w:del>
      <w:del w:id="22408" w:author="seewo" w:date="2024-05-20T17:52:45Z">
        <w:r>
          <w:rPr>
            <w:rFonts w:ascii="仿宋" w:hAnsi="仿宋" w:eastAsia="仿宋" w:cs="仿宋"/>
            <w:color w:val="auto"/>
            <w:spacing w:val="6"/>
            <w:sz w:val="27"/>
            <w:szCs w:val="27"/>
            <w:highlight w:val="none"/>
            <w:rPrChange w:id="22409" w:author="张正鑫" w:date="2024-09-28T08:45:58Z">
              <w:rPr>
                <w:rFonts w:ascii="仿宋" w:hAnsi="仿宋" w:eastAsia="仿宋" w:cs="仿宋"/>
                <w:spacing w:val="6"/>
                <w:sz w:val="27"/>
                <w:szCs w:val="27"/>
              </w:rPr>
            </w:rPrChange>
          </w:rPr>
          <w:delText xml:space="preserve">  私自改动学生考试原始成绩而无</w:delText>
        </w:r>
      </w:del>
      <w:del w:id="22410" w:author="seewo" w:date="2024-05-20T17:52:45Z">
        <w:r>
          <w:rPr>
            <w:rFonts w:ascii="仿宋" w:hAnsi="仿宋" w:eastAsia="仿宋" w:cs="仿宋"/>
            <w:color w:val="auto"/>
            <w:spacing w:val="5"/>
            <w:sz w:val="27"/>
            <w:szCs w:val="27"/>
            <w:highlight w:val="none"/>
            <w:rPrChange w:id="22411" w:author="张正鑫" w:date="2024-09-28T08:45:58Z">
              <w:rPr>
                <w:rFonts w:ascii="仿宋" w:hAnsi="仿宋" w:eastAsia="仿宋" w:cs="仿宋"/>
                <w:spacing w:val="5"/>
                <w:sz w:val="27"/>
                <w:szCs w:val="27"/>
              </w:rPr>
            </w:rPrChange>
          </w:rPr>
          <w:delText>法弥补。</w:delText>
        </w:r>
      </w:del>
    </w:p>
    <w:p w14:paraId="6F41DC50">
      <w:pPr>
        <w:spacing w:before="0" w:line="360" w:lineRule="auto"/>
        <w:ind w:left="575"/>
        <w:jc w:val="both"/>
        <w:rPr>
          <w:del w:id="22413" w:author="seewo" w:date="2024-05-20T17:52:45Z"/>
          <w:rFonts w:ascii="仿宋" w:hAnsi="仿宋" w:eastAsia="仿宋" w:cs="仿宋"/>
          <w:color w:val="auto"/>
          <w:sz w:val="27"/>
          <w:szCs w:val="27"/>
          <w:highlight w:val="none"/>
          <w:rPrChange w:id="22414" w:author="张正鑫" w:date="2024-09-28T08:45:58Z">
            <w:rPr>
              <w:del w:id="22415" w:author="seewo" w:date="2024-05-20T17:52:45Z"/>
              <w:rFonts w:ascii="仿宋" w:hAnsi="仿宋" w:eastAsia="仿宋" w:cs="仿宋"/>
              <w:sz w:val="27"/>
              <w:szCs w:val="27"/>
            </w:rPr>
          </w:rPrChange>
        </w:rPr>
        <w:pPrChange w:id="22412" w:author="？！。。。" w:date="2024-04-03T15:04:15Z">
          <w:pPr>
            <w:spacing w:before="196" w:line="222" w:lineRule="auto"/>
            <w:ind w:left="575"/>
          </w:pPr>
        </w:pPrChange>
      </w:pPr>
      <w:del w:id="22416" w:author="seewo" w:date="2024-05-20T17:52:45Z">
        <w:r>
          <w:rPr>
            <w:color w:val="auto"/>
            <w:highlight w:val="none"/>
            <w:rPrChange w:id="22417" w:author="张正鑫" w:date="2024-09-28T08:45:58Z">
              <w:rPr/>
            </w:rPrChange>
          </w:rPr>
          <w:fldChar w:fldCharType="begin"/>
        </w:r>
      </w:del>
      <w:del w:id="22418" w:author="seewo" w:date="2024-05-20T17:52:45Z">
        <w:r>
          <w:rPr>
            <w:color w:val="auto"/>
            <w:highlight w:val="none"/>
            <w:rPrChange w:id="22419" w:author="张正鑫" w:date="2024-09-28T08:45:58Z">
              <w:rPr/>
            </w:rPrChange>
          </w:rPr>
          <w:delInstrText xml:space="preserve"> HYPERLINK "5.1.2.19" </w:delInstrText>
        </w:r>
      </w:del>
      <w:del w:id="22420" w:author="seewo" w:date="2024-05-20T17:52:45Z">
        <w:r>
          <w:rPr>
            <w:color w:val="auto"/>
            <w:highlight w:val="none"/>
            <w:rPrChange w:id="22421" w:author="张正鑫" w:date="2024-09-28T08:45:58Z">
              <w:rPr/>
            </w:rPrChange>
          </w:rPr>
          <w:fldChar w:fldCharType="separate"/>
        </w:r>
      </w:del>
      <w:del w:id="22422" w:author="seewo" w:date="2024-05-20T17:52:45Z">
        <w:r>
          <w:rPr>
            <w:rFonts w:ascii="仿宋" w:hAnsi="仿宋" w:eastAsia="仿宋" w:cs="仿宋"/>
            <w:color w:val="auto"/>
            <w:spacing w:val="11"/>
            <w:sz w:val="27"/>
            <w:szCs w:val="27"/>
            <w:highlight w:val="none"/>
            <w:rPrChange w:id="22423" w:author="张正鑫" w:date="2024-09-28T08:45:58Z">
              <w:rPr>
                <w:rFonts w:ascii="仿宋" w:hAnsi="仿宋" w:eastAsia="仿宋" w:cs="仿宋"/>
                <w:spacing w:val="11"/>
                <w:sz w:val="27"/>
                <w:szCs w:val="27"/>
              </w:rPr>
            </w:rPrChange>
          </w:rPr>
          <w:delText>5.1.2.19</w:delText>
        </w:r>
      </w:del>
      <w:del w:id="22424" w:author="seewo" w:date="2024-05-20T17:52:45Z">
        <w:r>
          <w:rPr>
            <w:rFonts w:ascii="仿宋" w:hAnsi="仿宋" w:eastAsia="仿宋" w:cs="仿宋"/>
            <w:color w:val="auto"/>
            <w:spacing w:val="11"/>
            <w:sz w:val="27"/>
            <w:szCs w:val="27"/>
            <w:highlight w:val="none"/>
            <w:rPrChange w:id="22425" w:author="张正鑫" w:date="2024-09-28T08:45:58Z">
              <w:rPr>
                <w:rFonts w:ascii="仿宋" w:hAnsi="仿宋" w:eastAsia="仿宋" w:cs="仿宋"/>
                <w:spacing w:val="11"/>
                <w:sz w:val="27"/>
                <w:szCs w:val="27"/>
              </w:rPr>
            </w:rPrChange>
          </w:rPr>
          <w:fldChar w:fldCharType="end"/>
        </w:r>
      </w:del>
      <w:del w:id="22426" w:author="seewo" w:date="2024-05-20T17:52:45Z">
        <w:r>
          <w:rPr>
            <w:rFonts w:ascii="仿宋" w:hAnsi="仿宋" w:eastAsia="仿宋" w:cs="仿宋"/>
            <w:color w:val="auto"/>
            <w:spacing w:val="11"/>
            <w:sz w:val="27"/>
            <w:szCs w:val="27"/>
            <w:highlight w:val="none"/>
            <w:rPrChange w:id="22427" w:author="张正鑫" w:date="2024-09-28T08:45:58Z">
              <w:rPr>
                <w:rFonts w:ascii="仿宋" w:hAnsi="仿宋" w:eastAsia="仿宋" w:cs="仿宋"/>
                <w:spacing w:val="11"/>
                <w:sz w:val="27"/>
                <w:szCs w:val="27"/>
              </w:rPr>
            </w:rPrChange>
          </w:rPr>
          <w:delText xml:space="preserve">  教师虚报课时5课时以上。</w:delText>
        </w:r>
      </w:del>
    </w:p>
    <w:p w14:paraId="539DB443">
      <w:pPr>
        <w:spacing w:before="0" w:line="360" w:lineRule="auto"/>
        <w:ind w:left="575"/>
        <w:jc w:val="both"/>
        <w:rPr>
          <w:del w:id="22429" w:author="seewo" w:date="2024-05-20T17:52:45Z"/>
          <w:rFonts w:ascii="仿宋" w:hAnsi="仿宋" w:eastAsia="仿宋" w:cs="仿宋"/>
          <w:color w:val="auto"/>
          <w:sz w:val="27"/>
          <w:szCs w:val="27"/>
          <w:highlight w:val="none"/>
          <w:rPrChange w:id="22430" w:author="张正鑫" w:date="2024-09-28T08:45:58Z">
            <w:rPr>
              <w:del w:id="22431" w:author="seewo" w:date="2024-05-20T17:52:45Z"/>
              <w:rFonts w:ascii="仿宋" w:hAnsi="仿宋" w:eastAsia="仿宋" w:cs="仿宋"/>
              <w:sz w:val="27"/>
              <w:szCs w:val="27"/>
            </w:rPr>
          </w:rPrChange>
        </w:rPr>
        <w:pPrChange w:id="22428" w:author="？！。。。" w:date="2024-04-03T15:04:15Z">
          <w:pPr>
            <w:spacing w:before="184" w:line="545" w:lineRule="exact"/>
            <w:ind w:left="575"/>
          </w:pPr>
        </w:pPrChange>
      </w:pPr>
      <w:del w:id="22432" w:author="seewo" w:date="2024-05-20T17:52:45Z">
        <w:r>
          <w:rPr>
            <w:color w:val="auto"/>
            <w:highlight w:val="none"/>
            <w:rPrChange w:id="22433" w:author="张正鑫" w:date="2024-09-28T08:45:58Z">
              <w:rPr/>
            </w:rPrChange>
          </w:rPr>
          <w:fldChar w:fldCharType="begin"/>
        </w:r>
      </w:del>
      <w:del w:id="22434" w:author="seewo" w:date="2024-05-20T17:52:45Z">
        <w:r>
          <w:rPr>
            <w:color w:val="auto"/>
            <w:highlight w:val="none"/>
            <w:rPrChange w:id="22435" w:author="张正鑫" w:date="2024-09-28T08:45:58Z">
              <w:rPr/>
            </w:rPrChange>
          </w:rPr>
          <w:delInstrText xml:space="preserve"> HYPERLINK "5.1.2.20" </w:delInstrText>
        </w:r>
      </w:del>
      <w:del w:id="22436" w:author="seewo" w:date="2024-05-20T17:52:45Z">
        <w:r>
          <w:rPr>
            <w:color w:val="auto"/>
            <w:highlight w:val="none"/>
            <w:rPrChange w:id="22437" w:author="张正鑫" w:date="2024-09-28T08:45:58Z">
              <w:rPr/>
            </w:rPrChange>
          </w:rPr>
          <w:fldChar w:fldCharType="separate"/>
        </w:r>
      </w:del>
      <w:del w:id="22438" w:author="seewo" w:date="2024-05-20T17:52:45Z">
        <w:r>
          <w:rPr>
            <w:rFonts w:ascii="仿宋" w:hAnsi="仿宋" w:eastAsia="仿宋" w:cs="仿宋"/>
            <w:color w:val="auto"/>
            <w:spacing w:val="2"/>
            <w:position w:val="20"/>
            <w:sz w:val="27"/>
            <w:szCs w:val="27"/>
            <w:highlight w:val="none"/>
            <w:rPrChange w:id="22439" w:author="张正鑫" w:date="2024-09-28T08:45:58Z">
              <w:rPr>
                <w:rFonts w:ascii="仿宋" w:hAnsi="仿宋" w:eastAsia="仿宋" w:cs="仿宋"/>
                <w:spacing w:val="2"/>
                <w:position w:val="20"/>
                <w:sz w:val="27"/>
                <w:szCs w:val="27"/>
              </w:rPr>
            </w:rPrChange>
          </w:rPr>
          <w:delText>5.1.2.20</w:delText>
        </w:r>
      </w:del>
      <w:del w:id="22440" w:author="seewo" w:date="2024-05-20T17:52:45Z">
        <w:r>
          <w:rPr>
            <w:rFonts w:ascii="仿宋" w:hAnsi="仿宋" w:eastAsia="仿宋" w:cs="仿宋"/>
            <w:color w:val="auto"/>
            <w:spacing w:val="2"/>
            <w:position w:val="20"/>
            <w:sz w:val="27"/>
            <w:szCs w:val="27"/>
            <w:highlight w:val="none"/>
            <w:rPrChange w:id="22441" w:author="张正鑫" w:date="2024-09-28T08:45:58Z">
              <w:rPr>
                <w:rFonts w:ascii="仿宋" w:hAnsi="仿宋" w:eastAsia="仿宋" w:cs="仿宋"/>
                <w:spacing w:val="2"/>
                <w:position w:val="20"/>
                <w:sz w:val="27"/>
                <w:szCs w:val="27"/>
              </w:rPr>
            </w:rPrChange>
          </w:rPr>
          <w:fldChar w:fldCharType="end"/>
        </w:r>
      </w:del>
      <w:del w:id="22442" w:author="seewo" w:date="2024-05-20T17:52:45Z">
        <w:r>
          <w:rPr>
            <w:rFonts w:ascii="仿宋" w:hAnsi="仿宋" w:eastAsia="仿宋" w:cs="仿宋"/>
            <w:color w:val="auto"/>
            <w:spacing w:val="42"/>
            <w:position w:val="20"/>
            <w:sz w:val="27"/>
            <w:szCs w:val="27"/>
            <w:highlight w:val="none"/>
            <w:rPrChange w:id="22443" w:author="张正鑫" w:date="2024-09-28T08:45:58Z">
              <w:rPr>
                <w:rFonts w:ascii="仿宋" w:hAnsi="仿宋" w:eastAsia="仿宋" w:cs="仿宋"/>
                <w:spacing w:val="42"/>
                <w:position w:val="20"/>
                <w:sz w:val="27"/>
                <w:szCs w:val="27"/>
              </w:rPr>
            </w:rPrChange>
          </w:rPr>
          <w:delText xml:space="preserve">  </w:delText>
        </w:r>
      </w:del>
      <w:del w:id="22444" w:author="seewo" w:date="2024-05-20T17:52:45Z">
        <w:r>
          <w:rPr>
            <w:rFonts w:ascii="仿宋" w:hAnsi="仿宋" w:eastAsia="仿宋" w:cs="仿宋"/>
            <w:color w:val="auto"/>
            <w:spacing w:val="2"/>
            <w:position w:val="20"/>
            <w:sz w:val="27"/>
            <w:szCs w:val="27"/>
            <w:highlight w:val="none"/>
            <w:rPrChange w:id="22445" w:author="张正鑫" w:date="2024-09-28T08:45:58Z">
              <w:rPr>
                <w:rFonts w:ascii="仿宋" w:hAnsi="仿宋" w:eastAsia="仿宋" w:cs="仿宋"/>
                <w:spacing w:val="2"/>
                <w:position w:val="20"/>
                <w:sz w:val="27"/>
                <w:szCs w:val="27"/>
              </w:rPr>
            </w:rPrChange>
          </w:rPr>
          <w:delText>出具与事实不符的学历、学籍、成绩等各类证书、证</w:delText>
        </w:r>
      </w:del>
    </w:p>
    <w:p w14:paraId="7AB6DE54">
      <w:pPr>
        <w:spacing w:line="360" w:lineRule="auto"/>
        <w:ind w:left="14"/>
        <w:jc w:val="both"/>
        <w:rPr>
          <w:del w:id="22447" w:author="seewo" w:date="2024-05-20T17:52:45Z"/>
          <w:rFonts w:ascii="宋体" w:hAnsi="宋体" w:eastAsia="宋体" w:cs="宋体"/>
          <w:color w:val="auto"/>
          <w:sz w:val="27"/>
          <w:szCs w:val="27"/>
          <w:highlight w:val="none"/>
          <w:rPrChange w:id="22448" w:author="张正鑫" w:date="2024-09-28T08:45:58Z">
            <w:rPr>
              <w:del w:id="22449" w:author="seewo" w:date="2024-05-20T17:52:45Z"/>
              <w:rFonts w:ascii="宋体" w:hAnsi="宋体" w:eastAsia="宋体" w:cs="宋体"/>
              <w:sz w:val="27"/>
              <w:szCs w:val="27"/>
            </w:rPr>
          </w:rPrChange>
        </w:rPr>
        <w:pPrChange w:id="22446" w:author="？！。。。" w:date="2024-04-03T15:04:15Z">
          <w:pPr>
            <w:spacing w:line="219" w:lineRule="auto"/>
            <w:ind w:left="14"/>
          </w:pPr>
        </w:pPrChange>
      </w:pPr>
      <w:del w:id="22450" w:author="seewo" w:date="2024-05-20T17:52:45Z">
        <w:r>
          <w:rPr>
            <w:rFonts w:ascii="宋体" w:hAnsi="宋体" w:eastAsia="宋体" w:cs="宋体"/>
            <w:color w:val="auto"/>
            <w:spacing w:val="-7"/>
            <w:sz w:val="27"/>
            <w:szCs w:val="27"/>
            <w:highlight w:val="none"/>
            <w:rPrChange w:id="22451" w:author="张正鑫" w:date="2024-09-28T08:45:58Z">
              <w:rPr>
                <w:rFonts w:ascii="宋体" w:hAnsi="宋体" w:eastAsia="宋体" w:cs="宋体"/>
                <w:spacing w:val="-7"/>
                <w:sz w:val="27"/>
                <w:szCs w:val="27"/>
              </w:rPr>
            </w:rPrChange>
          </w:rPr>
          <w:delText>明。</w:delText>
        </w:r>
      </w:del>
    </w:p>
    <w:p w14:paraId="695F4C78">
      <w:pPr>
        <w:spacing w:before="0" w:line="360" w:lineRule="auto"/>
        <w:ind w:left="575"/>
        <w:jc w:val="both"/>
        <w:rPr>
          <w:del w:id="22453" w:author="seewo" w:date="2024-05-20T17:52:45Z"/>
          <w:rFonts w:ascii="仿宋" w:hAnsi="仿宋" w:eastAsia="仿宋" w:cs="仿宋"/>
          <w:color w:val="auto"/>
          <w:sz w:val="27"/>
          <w:szCs w:val="27"/>
          <w:highlight w:val="none"/>
          <w:rPrChange w:id="22454" w:author="张正鑫" w:date="2024-09-28T08:45:58Z">
            <w:rPr>
              <w:del w:id="22455" w:author="seewo" w:date="2024-05-20T17:52:45Z"/>
              <w:rFonts w:ascii="仿宋" w:hAnsi="仿宋" w:eastAsia="仿宋" w:cs="仿宋"/>
              <w:sz w:val="27"/>
              <w:szCs w:val="27"/>
            </w:rPr>
          </w:rPrChange>
        </w:rPr>
        <w:pPrChange w:id="22452" w:author="？！。。。" w:date="2024-04-03T15:04:15Z">
          <w:pPr>
            <w:spacing w:before="175" w:line="532" w:lineRule="exact"/>
            <w:ind w:left="575"/>
          </w:pPr>
        </w:pPrChange>
      </w:pPr>
      <w:del w:id="22456" w:author="seewo" w:date="2024-05-20T17:52:45Z">
        <w:r>
          <w:rPr>
            <w:color w:val="auto"/>
            <w:highlight w:val="none"/>
            <w:rPrChange w:id="22457" w:author="张正鑫" w:date="2024-09-28T08:45:58Z">
              <w:rPr/>
            </w:rPrChange>
          </w:rPr>
          <w:fldChar w:fldCharType="begin"/>
        </w:r>
      </w:del>
      <w:del w:id="22458" w:author="seewo" w:date="2024-05-20T17:52:45Z">
        <w:r>
          <w:rPr>
            <w:color w:val="auto"/>
            <w:highlight w:val="none"/>
            <w:rPrChange w:id="22459" w:author="张正鑫" w:date="2024-09-28T08:45:58Z">
              <w:rPr/>
            </w:rPrChange>
          </w:rPr>
          <w:delInstrText xml:space="preserve"> HYPERLINK "5.1.2.21" </w:delInstrText>
        </w:r>
      </w:del>
      <w:del w:id="22460" w:author="seewo" w:date="2024-05-20T17:52:45Z">
        <w:r>
          <w:rPr>
            <w:color w:val="auto"/>
            <w:highlight w:val="none"/>
            <w:rPrChange w:id="22461" w:author="张正鑫" w:date="2024-09-28T08:45:58Z">
              <w:rPr/>
            </w:rPrChange>
          </w:rPr>
          <w:fldChar w:fldCharType="separate"/>
        </w:r>
      </w:del>
      <w:del w:id="22462" w:author="seewo" w:date="2024-05-20T17:52:45Z">
        <w:r>
          <w:rPr>
            <w:rFonts w:ascii="仿宋" w:hAnsi="仿宋" w:eastAsia="仿宋" w:cs="仿宋"/>
            <w:color w:val="auto"/>
            <w:spacing w:val="4"/>
            <w:position w:val="19"/>
            <w:sz w:val="27"/>
            <w:szCs w:val="27"/>
            <w:highlight w:val="none"/>
            <w:rPrChange w:id="22463" w:author="张正鑫" w:date="2024-09-28T08:45:58Z">
              <w:rPr>
                <w:rFonts w:ascii="仿宋" w:hAnsi="仿宋" w:eastAsia="仿宋" w:cs="仿宋"/>
                <w:spacing w:val="4"/>
                <w:position w:val="19"/>
                <w:sz w:val="27"/>
                <w:szCs w:val="27"/>
              </w:rPr>
            </w:rPrChange>
          </w:rPr>
          <w:delText>5.1.2.21</w:delText>
        </w:r>
      </w:del>
      <w:del w:id="22464" w:author="seewo" w:date="2024-05-20T17:52:45Z">
        <w:r>
          <w:rPr>
            <w:rFonts w:ascii="仿宋" w:hAnsi="仿宋" w:eastAsia="仿宋" w:cs="仿宋"/>
            <w:color w:val="auto"/>
            <w:spacing w:val="4"/>
            <w:position w:val="19"/>
            <w:sz w:val="27"/>
            <w:szCs w:val="27"/>
            <w:highlight w:val="none"/>
            <w:rPrChange w:id="22465" w:author="张正鑫" w:date="2024-09-28T08:45:58Z">
              <w:rPr>
                <w:rFonts w:ascii="仿宋" w:hAnsi="仿宋" w:eastAsia="仿宋" w:cs="仿宋"/>
                <w:spacing w:val="4"/>
                <w:position w:val="19"/>
                <w:sz w:val="27"/>
                <w:szCs w:val="27"/>
              </w:rPr>
            </w:rPrChange>
          </w:rPr>
          <w:fldChar w:fldCharType="end"/>
        </w:r>
      </w:del>
      <w:del w:id="22466" w:author="seewo" w:date="2024-05-20T17:52:45Z">
        <w:r>
          <w:rPr>
            <w:rFonts w:ascii="仿宋" w:hAnsi="仿宋" w:eastAsia="仿宋" w:cs="仿宋"/>
            <w:color w:val="auto"/>
            <w:spacing w:val="4"/>
            <w:position w:val="19"/>
            <w:sz w:val="27"/>
            <w:szCs w:val="27"/>
            <w:highlight w:val="none"/>
            <w:rPrChange w:id="22467" w:author="张正鑫" w:date="2024-09-28T08:45:58Z">
              <w:rPr>
                <w:rFonts w:ascii="仿宋" w:hAnsi="仿宋" w:eastAsia="仿宋" w:cs="仿宋"/>
                <w:spacing w:val="4"/>
                <w:position w:val="19"/>
                <w:sz w:val="27"/>
                <w:szCs w:val="27"/>
              </w:rPr>
            </w:rPrChange>
          </w:rPr>
          <w:delText xml:space="preserve">  未经主管院长和教务处批准，自行调整和变更专业教</w:delText>
        </w:r>
      </w:del>
    </w:p>
    <w:p w14:paraId="0C7D4F60">
      <w:pPr>
        <w:spacing w:before="0" w:line="360" w:lineRule="auto"/>
        <w:ind w:left="14"/>
        <w:jc w:val="both"/>
        <w:rPr>
          <w:del w:id="22469" w:author="seewo" w:date="2024-05-20T17:52:45Z"/>
          <w:rFonts w:ascii="仿宋" w:hAnsi="仿宋" w:eastAsia="仿宋" w:cs="仿宋"/>
          <w:color w:val="auto"/>
          <w:sz w:val="27"/>
          <w:szCs w:val="27"/>
          <w:highlight w:val="none"/>
          <w:rPrChange w:id="22470" w:author="张正鑫" w:date="2024-09-28T08:45:58Z">
            <w:rPr>
              <w:del w:id="22471" w:author="seewo" w:date="2024-05-20T17:52:45Z"/>
              <w:rFonts w:ascii="仿宋" w:hAnsi="仿宋" w:eastAsia="仿宋" w:cs="仿宋"/>
              <w:sz w:val="27"/>
              <w:szCs w:val="27"/>
            </w:rPr>
          </w:rPrChange>
        </w:rPr>
        <w:pPrChange w:id="22468" w:author="？！。。。" w:date="2024-04-03T15:04:15Z">
          <w:pPr>
            <w:spacing w:before="1" w:line="222" w:lineRule="auto"/>
            <w:ind w:left="14"/>
          </w:pPr>
        </w:pPrChange>
      </w:pPr>
      <w:del w:id="22472" w:author="seewo" w:date="2024-05-20T17:52:45Z">
        <w:r>
          <w:rPr>
            <w:rFonts w:ascii="仿宋" w:hAnsi="仿宋" w:eastAsia="仿宋" w:cs="仿宋"/>
            <w:color w:val="auto"/>
            <w:spacing w:val="-3"/>
            <w:sz w:val="27"/>
            <w:szCs w:val="27"/>
            <w:highlight w:val="none"/>
            <w:rPrChange w:id="22473" w:author="张正鑫" w:date="2024-09-28T08:45:58Z">
              <w:rPr>
                <w:rFonts w:ascii="仿宋" w:hAnsi="仿宋" w:eastAsia="仿宋" w:cs="仿宋"/>
                <w:spacing w:val="-3"/>
                <w:sz w:val="27"/>
                <w:szCs w:val="27"/>
              </w:rPr>
            </w:rPrChange>
          </w:rPr>
          <w:delText>学计划。</w:delText>
        </w:r>
      </w:del>
    </w:p>
    <w:p w14:paraId="1BAFF83A">
      <w:pPr>
        <w:spacing w:before="0" w:line="360" w:lineRule="auto"/>
        <w:ind w:left="575"/>
        <w:jc w:val="both"/>
        <w:rPr>
          <w:del w:id="22475" w:author="seewo" w:date="2024-05-20T17:52:45Z"/>
          <w:rFonts w:ascii="仿宋" w:hAnsi="仿宋" w:eastAsia="仿宋" w:cs="仿宋"/>
          <w:color w:val="auto"/>
          <w:sz w:val="27"/>
          <w:szCs w:val="27"/>
          <w:highlight w:val="none"/>
          <w:rPrChange w:id="22476" w:author="张正鑫" w:date="2024-09-28T08:45:58Z">
            <w:rPr>
              <w:del w:id="22477" w:author="seewo" w:date="2024-05-20T17:52:45Z"/>
              <w:rFonts w:ascii="仿宋" w:hAnsi="仿宋" w:eastAsia="仿宋" w:cs="仿宋"/>
              <w:sz w:val="27"/>
              <w:szCs w:val="27"/>
            </w:rPr>
          </w:rPrChange>
        </w:rPr>
        <w:pPrChange w:id="22474" w:author="？！。。。" w:date="2024-04-03T15:04:15Z">
          <w:pPr>
            <w:spacing w:before="193" w:line="222" w:lineRule="auto"/>
            <w:ind w:left="575"/>
          </w:pPr>
        </w:pPrChange>
      </w:pPr>
      <w:del w:id="22478" w:author="seewo" w:date="2024-05-20T17:52:45Z">
        <w:r>
          <w:rPr>
            <w:color w:val="auto"/>
            <w:highlight w:val="none"/>
            <w:rPrChange w:id="22479" w:author="张正鑫" w:date="2024-09-28T08:45:58Z">
              <w:rPr/>
            </w:rPrChange>
          </w:rPr>
          <w:fldChar w:fldCharType="begin"/>
        </w:r>
      </w:del>
      <w:del w:id="22480" w:author="seewo" w:date="2024-05-20T17:52:45Z">
        <w:r>
          <w:rPr>
            <w:color w:val="auto"/>
            <w:highlight w:val="none"/>
            <w:rPrChange w:id="22481" w:author="张正鑫" w:date="2024-09-28T08:45:58Z">
              <w:rPr/>
            </w:rPrChange>
          </w:rPr>
          <w:delInstrText xml:space="preserve"> HYPERLINK "5.1.2.22" </w:delInstrText>
        </w:r>
      </w:del>
      <w:del w:id="22482" w:author="seewo" w:date="2024-05-20T17:52:45Z">
        <w:r>
          <w:rPr>
            <w:color w:val="auto"/>
            <w:highlight w:val="none"/>
            <w:rPrChange w:id="22483" w:author="张正鑫" w:date="2024-09-28T08:45:58Z">
              <w:rPr/>
            </w:rPrChange>
          </w:rPr>
          <w:fldChar w:fldCharType="separate"/>
        </w:r>
      </w:del>
      <w:del w:id="22484" w:author="seewo" w:date="2024-05-20T17:52:45Z">
        <w:r>
          <w:rPr>
            <w:rFonts w:ascii="仿宋" w:hAnsi="仿宋" w:eastAsia="仿宋" w:cs="仿宋"/>
            <w:color w:val="auto"/>
            <w:spacing w:val="5"/>
            <w:sz w:val="27"/>
            <w:szCs w:val="27"/>
            <w:highlight w:val="none"/>
            <w:rPrChange w:id="22485" w:author="张正鑫" w:date="2024-09-28T08:45:58Z">
              <w:rPr>
                <w:rFonts w:ascii="仿宋" w:hAnsi="仿宋" w:eastAsia="仿宋" w:cs="仿宋"/>
                <w:spacing w:val="5"/>
                <w:sz w:val="27"/>
                <w:szCs w:val="27"/>
              </w:rPr>
            </w:rPrChange>
          </w:rPr>
          <w:delText>5.1.2.22</w:delText>
        </w:r>
      </w:del>
      <w:del w:id="22486" w:author="seewo" w:date="2024-05-20T17:52:45Z">
        <w:r>
          <w:rPr>
            <w:rFonts w:ascii="仿宋" w:hAnsi="仿宋" w:eastAsia="仿宋" w:cs="仿宋"/>
            <w:color w:val="auto"/>
            <w:spacing w:val="5"/>
            <w:sz w:val="27"/>
            <w:szCs w:val="27"/>
            <w:highlight w:val="none"/>
            <w:rPrChange w:id="22487" w:author="张正鑫" w:date="2024-09-28T08:45:58Z">
              <w:rPr>
                <w:rFonts w:ascii="仿宋" w:hAnsi="仿宋" w:eastAsia="仿宋" w:cs="仿宋"/>
                <w:spacing w:val="5"/>
                <w:sz w:val="27"/>
                <w:szCs w:val="27"/>
              </w:rPr>
            </w:rPrChange>
          </w:rPr>
          <w:fldChar w:fldCharType="end"/>
        </w:r>
      </w:del>
      <w:del w:id="22488" w:author="seewo" w:date="2024-05-20T17:52:45Z">
        <w:r>
          <w:rPr>
            <w:rFonts w:ascii="仿宋" w:hAnsi="仿宋" w:eastAsia="仿宋" w:cs="仿宋"/>
            <w:color w:val="auto"/>
            <w:spacing w:val="5"/>
            <w:sz w:val="27"/>
            <w:szCs w:val="27"/>
            <w:highlight w:val="none"/>
            <w:rPrChange w:id="22489" w:author="张正鑫" w:date="2024-09-28T08:45:58Z">
              <w:rPr>
                <w:rFonts w:ascii="仿宋" w:hAnsi="仿宋" w:eastAsia="仿宋" w:cs="仿宋"/>
                <w:spacing w:val="5"/>
                <w:sz w:val="27"/>
                <w:szCs w:val="27"/>
              </w:rPr>
            </w:rPrChange>
          </w:rPr>
          <w:delText xml:space="preserve">  拒绝接受教学任务，致使无人上课。</w:delText>
        </w:r>
      </w:del>
    </w:p>
    <w:p w14:paraId="51E9BCDB">
      <w:pPr>
        <w:spacing w:before="0" w:line="360" w:lineRule="auto"/>
        <w:ind w:left="575"/>
        <w:jc w:val="both"/>
        <w:rPr>
          <w:del w:id="22491" w:author="seewo" w:date="2024-05-20T17:52:45Z"/>
          <w:rFonts w:ascii="仿宋" w:hAnsi="仿宋" w:eastAsia="仿宋" w:cs="仿宋"/>
          <w:color w:val="auto"/>
          <w:sz w:val="27"/>
          <w:szCs w:val="27"/>
          <w:highlight w:val="none"/>
          <w:rPrChange w:id="22492" w:author="张正鑫" w:date="2024-09-28T08:45:58Z">
            <w:rPr>
              <w:del w:id="22493" w:author="seewo" w:date="2024-05-20T17:52:45Z"/>
              <w:rFonts w:ascii="仿宋" w:hAnsi="仿宋" w:eastAsia="仿宋" w:cs="仿宋"/>
              <w:sz w:val="27"/>
              <w:szCs w:val="27"/>
            </w:rPr>
          </w:rPrChange>
        </w:rPr>
        <w:pPrChange w:id="22490" w:author="？！。。。" w:date="2024-04-03T15:04:15Z">
          <w:pPr>
            <w:spacing w:before="185" w:line="529" w:lineRule="exact"/>
            <w:ind w:left="575"/>
          </w:pPr>
        </w:pPrChange>
      </w:pPr>
      <w:del w:id="22494" w:author="seewo" w:date="2024-05-20T17:52:45Z">
        <w:r>
          <w:rPr>
            <w:color w:val="auto"/>
            <w:highlight w:val="none"/>
            <w:rPrChange w:id="22495" w:author="张正鑫" w:date="2024-09-28T08:45:58Z">
              <w:rPr/>
            </w:rPrChange>
          </w:rPr>
          <w:fldChar w:fldCharType="begin"/>
        </w:r>
      </w:del>
      <w:del w:id="22496" w:author="seewo" w:date="2024-05-20T17:52:45Z">
        <w:r>
          <w:rPr>
            <w:color w:val="auto"/>
            <w:highlight w:val="none"/>
            <w:rPrChange w:id="22497" w:author="张正鑫" w:date="2024-09-28T08:45:58Z">
              <w:rPr/>
            </w:rPrChange>
          </w:rPr>
          <w:delInstrText xml:space="preserve"> HYPERLINK "5.1.2.23" </w:delInstrText>
        </w:r>
      </w:del>
      <w:del w:id="22498" w:author="seewo" w:date="2024-05-20T17:52:45Z">
        <w:r>
          <w:rPr>
            <w:color w:val="auto"/>
            <w:highlight w:val="none"/>
            <w:rPrChange w:id="22499" w:author="张正鑫" w:date="2024-09-28T08:45:58Z">
              <w:rPr/>
            </w:rPrChange>
          </w:rPr>
          <w:fldChar w:fldCharType="separate"/>
        </w:r>
      </w:del>
      <w:del w:id="22500" w:author="seewo" w:date="2024-05-20T17:52:45Z">
        <w:r>
          <w:rPr>
            <w:rFonts w:ascii="仿宋" w:hAnsi="仿宋" w:eastAsia="仿宋" w:cs="仿宋"/>
            <w:color w:val="auto"/>
            <w:spacing w:val="5"/>
            <w:position w:val="19"/>
            <w:sz w:val="27"/>
            <w:szCs w:val="27"/>
            <w:highlight w:val="none"/>
            <w:rPrChange w:id="22501" w:author="张正鑫" w:date="2024-09-28T08:45:58Z">
              <w:rPr>
                <w:rFonts w:ascii="仿宋" w:hAnsi="仿宋" w:eastAsia="仿宋" w:cs="仿宋"/>
                <w:spacing w:val="5"/>
                <w:position w:val="19"/>
                <w:sz w:val="27"/>
                <w:szCs w:val="27"/>
              </w:rPr>
            </w:rPrChange>
          </w:rPr>
          <w:delText>5.1.2.23</w:delText>
        </w:r>
      </w:del>
      <w:del w:id="22502" w:author="seewo" w:date="2024-05-20T17:52:45Z">
        <w:r>
          <w:rPr>
            <w:rFonts w:ascii="仿宋" w:hAnsi="仿宋" w:eastAsia="仿宋" w:cs="仿宋"/>
            <w:color w:val="auto"/>
            <w:spacing w:val="5"/>
            <w:position w:val="19"/>
            <w:sz w:val="27"/>
            <w:szCs w:val="27"/>
            <w:highlight w:val="none"/>
            <w:rPrChange w:id="22503" w:author="张正鑫" w:date="2024-09-28T08:45:58Z">
              <w:rPr>
                <w:rFonts w:ascii="仿宋" w:hAnsi="仿宋" w:eastAsia="仿宋" w:cs="仿宋"/>
                <w:spacing w:val="5"/>
                <w:position w:val="19"/>
                <w:sz w:val="27"/>
                <w:szCs w:val="27"/>
              </w:rPr>
            </w:rPrChange>
          </w:rPr>
          <w:fldChar w:fldCharType="end"/>
        </w:r>
      </w:del>
      <w:del w:id="22504" w:author="seewo" w:date="2024-05-20T17:52:45Z">
        <w:r>
          <w:rPr>
            <w:rFonts w:ascii="仿宋" w:hAnsi="仿宋" w:eastAsia="仿宋" w:cs="仿宋"/>
            <w:color w:val="auto"/>
            <w:spacing w:val="5"/>
            <w:position w:val="19"/>
            <w:sz w:val="27"/>
            <w:szCs w:val="27"/>
            <w:highlight w:val="none"/>
            <w:rPrChange w:id="22505" w:author="张正鑫" w:date="2024-09-28T08:45:58Z">
              <w:rPr>
                <w:rFonts w:ascii="仿宋" w:hAnsi="仿宋" w:eastAsia="仿宋" w:cs="仿宋"/>
                <w:spacing w:val="5"/>
                <w:position w:val="19"/>
                <w:sz w:val="27"/>
                <w:szCs w:val="27"/>
              </w:rPr>
            </w:rPrChange>
          </w:rPr>
          <w:delText xml:space="preserve">  教学档案缺失严重、管理混乱，影响</w:delText>
        </w:r>
      </w:del>
      <w:del w:id="22506" w:author="seewo" w:date="2024-05-20T17:52:45Z">
        <w:r>
          <w:rPr>
            <w:rFonts w:ascii="仿宋" w:hAnsi="仿宋" w:eastAsia="仿宋" w:cs="仿宋"/>
            <w:color w:val="auto"/>
            <w:spacing w:val="4"/>
            <w:position w:val="19"/>
            <w:sz w:val="27"/>
            <w:szCs w:val="27"/>
            <w:highlight w:val="none"/>
            <w:rPrChange w:id="22507" w:author="张正鑫" w:date="2024-09-28T08:45:58Z">
              <w:rPr>
                <w:rFonts w:ascii="仿宋" w:hAnsi="仿宋" w:eastAsia="仿宋" w:cs="仿宋"/>
                <w:spacing w:val="4"/>
                <w:position w:val="19"/>
                <w:sz w:val="27"/>
                <w:szCs w:val="27"/>
              </w:rPr>
            </w:rPrChange>
          </w:rPr>
          <w:delText>教学正常运行和</w:delText>
        </w:r>
      </w:del>
    </w:p>
    <w:p w14:paraId="5678CB09">
      <w:pPr>
        <w:spacing w:line="360" w:lineRule="auto"/>
        <w:ind w:left="14"/>
        <w:jc w:val="both"/>
        <w:rPr>
          <w:del w:id="22509" w:author="seewo" w:date="2024-05-20T17:52:45Z"/>
          <w:rFonts w:ascii="仿宋" w:hAnsi="仿宋" w:eastAsia="仿宋" w:cs="仿宋"/>
          <w:color w:val="auto"/>
          <w:sz w:val="27"/>
          <w:szCs w:val="27"/>
          <w:highlight w:val="none"/>
          <w:rPrChange w:id="22510" w:author="张正鑫" w:date="2024-09-28T08:45:58Z">
            <w:rPr>
              <w:del w:id="22511" w:author="seewo" w:date="2024-05-20T17:52:45Z"/>
              <w:rFonts w:ascii="仿宋" w:hAnsi="仿宋" w:eastAsia="仿宋" w:cs="仿宋"/>
              <w:sz w:val="27"/>
              <w:szCs w:val="27"/>
            </w:rPr>
          </w:rPrChange>
        </w:rPr>
        <w:pPrChange w:id="22508" w:author="？！。。。" w:date="2024-04-03T15:04:15Z">
          <w:pPr>
            <w:spacing w:line="220" w:lineRule="auto"/>
            <w:ind w:left="14"/>
          </w:pPr>
        </w:pPrChange>
      </w:pPr>
      <w:del w:id="22512" w:author="seewo" w:date="2024-05-20T17:52:45Z">
        <w:r>
          <w:rPr>
            <w:rFonts w:ascii="仿宋" w:hAnsi="仿宋" w:eastAsia="仿宋" w:cs="仿宋"/>
            <w:color w:val="auto"/>
            <w:spacing w:val="2"/>
            <w:sz w:val="27"/>
            <w:szCs w:val="27"/>
            <w:highlight w:val="none"/>
            <w:rPrChange w:id="22513" w:author="张正鑫" w:date="2024-09-28T08:45:58Z">
              <w:rPr>
                <w:rFonts w:ascii="仿宋" w:hAnsi="仿宋" w:eastAsia="仿宋" w:cs="仿宋"/>
                <w:spacing w:val="2"/>
                <w:sz w:val="27"/>
                <w:szCs w:val="27"/>
              </w:rPr>
            </w:rPrChange>
          </w:rPr>
          <w:delText>各类教学评估检查工作。</w:delText>
        </w:r>
      </w:del>
    </w:p>
    <w:p w14:paraId="37100912">
      <w:pPr>
        <w:spacing w:before="0" w:line="360" w:lineRule="auto"/>
        <w:ind w:left="14" w:right="117" w:firstLine="560"/>
        <w:jc w:val="both"/>
        <w:rPr>
          <w:del w:id="22515" w:author="seewo" w:date="2024-05-20T17:52:45Z"/>
          <w:rFonts w:ascii="仿宋" w:hAnsi="仿宋" w:eastAsia="仿宋" w:cs="仿宋"/>
          <w:color w:val="auto"/>
          <w:sz w:val="27"/>
          <w:szCs w:val="27"/>
          <w:highlight w:val="none"/>
          <w:rPrChange w:id="22516" w:author="张正鑫" w:date="2024-09-28T08:45:58Z">
            <w:rPr>
              <w:del w:id="22517" w:author="seewo" w:date="2024-05-20T17:52:45Z"/>
              <w:rFonts w:ascii="仿宋" w:hAnsi="仿宋" w:eastAsia="仿宋" w:cs="仿宋"/>
              <w:sz w:val="27"/>
              <w:szCs w:val="27"/>
            </w:rPr>
          </w:rPrChange>
        </w:rPr>
        <w:pPrChange w:id="22514" w:author="？！。。。" w:date="2024-04-03T15:04:15Z">
          <w:pPr>
            <w:spacing w:before="187" w:line="356" w:lineRule="auto"/>
            <w:ind w:left="14" w:right="117" w:firstLine="560"/>
          </w:pPr>
        </w:pPrChange>
      </w:pPr>
      <w:del w:id="22518" w:author="seewo" w:date="2024-05-20T17:52:45Z">
        <w:r>
          <w:rPr>
            <w:color w:val="auto"/>
            <w:highlight w:val="none"/>
            <w:rPrChange w:id="22519" w:author="张正鑫" w:date="2024-09-28T08:45:58Z">
              <w:rPr/>
            </w:rPrChange>
          </w:rPr>
          <w:fldChar w:fldCharType="begin"/>
        </w:r>
      </w:del>
      <w:del w:id="22520" w:author="seewo" w:date="2024-05-20T17:52:45Z">
        <w:r>
          <w:rPr>
            <w:color w:val="auto"/>
            <w:highlight w:val="none"/>
            <w:rPrChange w:id="22521" w:author="张正鑫" w:date="2024-09-28T08:45:58Z">
              <w:rPr/>
            </w:rPrChange>
          </w:rPr>
          <w:delInstrText xml:space="preserve"> HYPERLINK "5.1.2.24" </w:delInstrText>
        </w:r>
      </w:del>
      <w:del w:id="22522" w:author="seewo" w:date="2024-05-20T17:52:45Z">
        <w:r>
          <w:rPr>
            <w:color w:val="auto"/>
            <w:highlight w:val="none"/>
            <w:rPrChange w:id="22523" w:author="张正鑫" w:date="2024-09-28T08:45:58Z">
              <w:rPr/>
            </w:rPrChange>
          </w:rPr>
          <w:fldChar w:fldCharType="separate"/>
        </w:r>
      </w:del>
      <w:del w:id="22524" w:author="seewo" w:date="2024-05-20T17:52:45Z">
        <w:r>
          <w:rPr>
            <w:rFonts w:ascii="仿宋" w:hAnsi="仿宋" w:eastAsia="仿宋" w:cs="仿宋"/>
            <w:color w:val="auto"/>
            <w:spacing w:val="13"/>
            <w:sz w:val="27"/>
            <w:szCs w:val="27"/>
            <w:highlight w:val="none"/>
            <w:rPrChange w:id="22525" w:author="张正鑫" w:date="2024-09-28T08:45:58Z">
              <w:rPr>
                <w:rFonts w:ascii="仿宋" w:hAnsi="仿宋" w:eastAsia="仿宋" w:cs="仿宋"/>
                <w:spacing w:val="13"/>
                <w:sz w:val="27"/>
                <w:szCs w:val="27"/>
              </w:rPr>
            </w:rPrChange>
          </w:rPr>
          <w:delText>5.1.2.24</w:delText>
        </w:r>
      </w:del>
      <w:del w:id="22526" w:author="seewo" w:date="2024-05-20T17:52:45Z">
        <w:r>
          <w:rPr>
            <w:rFonts w:ascii="仿宋" w:hAnsi="仿宋" w:eastAsia="仿宋" w:cs="仿宋"/>
            <w:color w:val="auto"/>
            <w:spacing w:val="13"/>
            <w:sz w:val="27"/>
            <w:szCs w:val="27"/>
            <w:highlight w:val="none"/>
            <w:rPrChange w:id="22527" w:author="张正鑫" w:date="2024-09-28T08:45:58Z">
              <w:rPr>
                <w:rFonts w:ascii="仿宋" w:hAnsi="仿宋" w:eastAsia="仿宋" w:cs="仿宋"/>
                <w:spacing w:val="13"/>
                <w:sz w:val="27"/>
                <w:szCs w:val="27"/>
              </w:rPr>
            </w:rPrChange>
          </w:rPr>
          <w:fldChar w:fldCharType="end"/>
        </w:r>
      </w:del>
      <w:del w:id="22528" w:author="seewo" w:date="2024-05-20T17:52:45Z">
        <w:r>
          <w:rPr>
            <w:rFonts w:ascii="仿宋" w:hAnsi="仿宋" w:eastAsia="仿宋" w:cs="仿宋"/>
            <w:color w:val="auto"/>
            <w:spacing w:val="13"/>
            <w:sz w:val="27"/>
            <w:szCs w:val="27"/>
            <w:highlight w:val="none"/>
            <w:rPrChange w:id="22529" w:author="张正鑫" w:date="2024-09-28T08:45:58Z">
              <w:rPr>
                <w:rFonts w:ascii="仿宋" w:hAnsi="仿宋" w:eastAsia="仿宋" w:cs="仿宋"/>
                <w:spacing w:val="13"/>
                <w:sz w:val="27"/>
                <w:szCs w:val="27"/>
              </w:rPr>
            </w:rPrChange>
          </w:rPr>
          <w:delText xml:space="preserve">  不按规定填报高等职业院校人才培养工作状态数据</w:delText>
        </w:r>
      </w:del>
      <w:del w:id="22530" w:author="seewo" w:date="2024-05-20T17:52:45Z">
        <w:r>
          <w:rPr>
            <w:rFonts w:ascii="仿宋" w:hAnsi="仿宋" w:eastAsia="仿宋" w:cs="仿宋"/>
            <w:color w:val="auto"/>
            <w:spacing w:val="1"/>
            <w:sz w:val="27"/>
            <w:szCs w:val="27"/>
            <w:highlight w:val="none"/>
            <w:rPrChange w:id="22531" w:author="张正鑫" w:date="2024-09-28T08:45:58Z">
              <w:rPr>
                <w:rFonts w:ascii="仿宋" w:hAnsi="仿宋" w:eastAsia="仿宋" w:cs="仿宋"/>
                <w:spacing w:val="1"/>
                <w:sz w:val="27"/>
                <w:szCs w:val="27"/>
              </w:rPr>
            </w:rPrChange>
          </w:rPr>
          <w:delText xml:space="preserve"> </w:delText>
        </w:r>
      </w:del>
      <w:del w:id="22532" w:author="seewo" w:date="2024-05-20T17:52:45Z">
        <w:r>
          <w:rPr>
            <w:rFonts w:ascii="仿宋" w:hAnsi="仿宋" w:eastAsia="仿宋" w:cs="仿宋"/>
            <w:color w:val="auto"/>
            <w:spacing w:val="5"/>
            <w:sz w:val="27"/>
            <w:szCs w:val="27"/>
            <w:highlight w:val="none"/>
            <w:rPrChange w:id="22533" w:author="张正鑫" w:date="2024-09-28T08:45:58Z">
              <w:rPr>
                <w:rFonts w:ascii="仿宋" w:hAnsi="仿宋" w:eastAsia="仿宋" w:cs="仿宋"/>
                <w:spacing w:val="5"/>
                <w:sz w:val="27"/>
                <w:szCs w:val="27"/>
              </w:rPr>
            </w:rPrChange>
          </w:rPr>
          <w:delText>采集平台，造成统计失误，延误学院向天津市教委或其</w:delText>
        </w:r>
      </w:del>
      <w:del w:id="22534" w:author="seewo" w:date="2024-05-20T17:52:45Z">
        <w:r>
          <w:rPr>
            <w:rFonts w:ascii="仿宋" w:hAnsi="仿宋" w:eastAsia="仿宋" w:cs="仿宋"/>
            <w:color w:val="auto"/>
            <w:spacing w:val="4"/>
            <w:sz w:val="27"/>
            <w:szCs w:val="27"/>
            <w:highlight w:val="none"/>
            <w:rPrChange w:id="22535" w:author="张正鑫" w:date="2024-09-28T08:45:58Z">
              <w:rPr>
                <w:rFonts w:ascii="仿宋" w:hAnsi="仿宋" w:eastAsia="仿宋" w:cs="仿宋"/>
                <w:spacing w:val="4"/>
                <w:sz w:val="27"/>
                <w:szCs w:val="27"/>
              </w:rPr>
            </w:rPrChange>
          </w:rPr>
          <w:delText>他上级机关报</w:delText>
        </w:r>
      </w:del>
    </w:p>
    <w:p w14:paraId="348D3A8D">
      <w:pPr>
        <w:spacing w:line="360" w:lineRule="auto"/>
        <w:ind w:left="14"/>
        <w:jc w:val="both"/>
        <w:rPr>
          <w:del w:id="22537" w:author="seewo" w:date="2024-05-20T17:52:45Z"/>
          <w:rFonts w:ascii="仿宋" w:hAnsi="仿宋" w:eastAsia="仿宋" w:cs="仿宋"/>
          <w:color w:val="auto"/>
          <w:sz w:val="27"/>
          <w:szCs w:val="27"/>
          <w:highlight w:val="none"/>
          <w:rPrChange w:id="22538" w:author="张正鑫" w:date="2024-09-28T08:45:58Z">
            <w:rPr>
              <w:del w:id="22539" w:author="seewo" w:date="2024-05-20T17:52:45Z"/>
              <w:rFonts w:ascii="仿宋" w:hAnsi="仿宋" w:eastAsia="仿宋" w:cs="仿宋"/>
              <w:sz w:val="27"/>
              <w:szCs w:val="27"/>
            </w:rPr>
          </w:rPrChange>
        </w:rPr>
        <w:pPrChange w:id="22536" w:author="？！。。。" w:date="2024-04-03T15:04:15Z">
          <w:pPr>
            <w:spacing w:line="220" w:lineRule="auto"/>
            <w:ind w:left="14"/>
          </w:pPr>
        </w:pPrChange>
      </w:pPr>
      <w:del w:id="22540" w:author="seewo" w:date="2024-05-20T17:52:45Z">
        <w:r>
          <w:rPr>
            <w:rFonts w:ascii="仿宋" w:hAnsi="仿宋" w:eastAsia="仿宋" w:cs="仿宋"/>
            <w:color w:val="auto"/>
            <w:spacing w:val="-3"/>
            <w:sz w:val="27"/>
            <w:szCs w:val="27"/>
            <w:highlight w:val="none"/>
            <w:rPrChange w:id="22541" w:author="张正鑫" w:date="2024-09-28T08:45:58Z">
              <w:rPr>
                <w:rFonts w:ascii="仿宋" w:hAnsi="仿宋" w:eastAsia="仿宋" w:cs="仿宋"/>
                <w:spacing w:val="-3"/>
                <w:sz w:val="27"/>
                <w:szCs w:val="27"/>
              </w:rPr>
            </w:rPrChange>
          </w:rPr>
          <w:delText>送材料。</w:delText>
        </w:r>
      </w:del>
    </w:p>
    <w:p w14:paraId="5BABD7E0">
      <w:pPr>
        <w:spacing w:before="0" w:line="360" w:lineRule="auto"/>
        <w:ind w:left="575"/>
        <w:jc w:val="both"/>
        <w:rPr>
          <w:del w:id="22543" w:author="seewo" w:date="2024-05-20T17:52:45Z"/>
          <w:rFonts w:ascii="仿宋" w:hAnsi="仿宋" w:eastAsia="仿宋" w:cs="仿宋"/>
          <w:color w:val="auto"/>
          <w:sz w:val="27"/>
          <w:szCs w:val="27"/>
          <w:highlight w:val="none"/>
          <w:rPrChange w:id="22544" w:author="张正鑫" w:date="2024-09-28T08:45:58Z">
            <w:rPr>
              <w:del w:id="22545" w:author="seewo" w:date="2024-05-20T17:52:45Z"/>
              <w:rFonts w:ascii="仿宋" w:hAnsi="仿宋" w:eastAsia="仿宋" w:cs="仿宋"/>
              <w:sz w:val="27"/>
              <w:szCs w:val="27"/>
            </w:rPr>
          </w:rPrChange>
        </w:rPr>
        <w:pPrChange w:id="22542" w:author="？！。。。" w:date="2024-04-03T15:04:15Z">
          <w:pPr>
            <w:spacing w:before="201" w:line="527" w:lineRule="exact"/>
            <w:ind w:left="575"/>
          </w:pPr>
        </w:pPrChange>
      </w:pPr>
      <w:del w:id="22546" w:author="seewo" w:date="2024-05-20T17:52:45Z">
        <w:r>
          <w:rPr>
            <w:color w:val="auto"/>
            <w:highlight w:val="none"/>
            <w:rPrChange w:id="22547" w:author="张正鑫" w:date="2024-09-28T08:45:58Z">
              <w:rPr/>
            </w:rPrChange>
          </w:rPr>
          <w:fldChar w:fldCharType="begin"/>
        </w:r>
      </w:del>
      <w:del w:id="22548" w:author="seewo" w:date="2024-05-20T17:52:45Z">
        <w:r>
          <w:rPr>
            <w:color w:val="auto"/>
            <w:highlight w:val="none"/>
            <w:rPrChange w:id="22549" w:author="张正鑫" w:date="2024-09-28T08:45:58Z">
              <w:rPr/>
            </w:rPrChange>
          </w:rPr>
          <w:delInstrText xml:space="preserve"> HYPERLINK "5.1.2.25" </w:delInstrText>
        </w:r>
      </w:del>
      <w:del w:id="22550" w:author="seewo" w:date="2024-05-20T17:52:45Z">
        <w:r>
          <w:rPr>
            <w:color w:val="auto"/>
            <w:highlight w:val="none"/>
            <w:rPrChange w:id="22551" w:author="张正鑫" w:date="2024-09-28T08:45:58Z">
              <w:rPr/>
            </w:rPrChange>
          </w:rPr>
          <w:fldChar w:fldCharType="separate"/>
        </w:r>
      </w:del>
      <w:del w:id="22552" w:author="seewo" w:date="2024-05-20T17:52:45Z">
        <w:r>
          <w:rPr>
            <w:rFonts w:ascii="仿宋" w:hAnsi="仿宋" w:eastAsia="仿宋" w:cs="仿宋"/>
            <w:color w:val="auto"/>
            <w:spacing w:val="5"/>
            <w:position w:val="19"/>
            <w:sz w:val="27"/>
            <w:szCs w:val="27"/>
            <w:highlight w:val="none"/>
            <w:rPrChange w:id="22553" w:author="张正鑫" w:date="2024-09-28T08:45:58Z">
              <w:rPr>
                <w:rFonts w:ascii="仿宋" w:hAnsi="仿宋" w:eastAsia="仿宋" w:cs="仿宋"/>
                <w:spacing w:val="5"/>
                <w:position w:val="19"/>
                <w:sz w:val="27"/>
                <w:szCs w:val="27"/>
              </w:rPr>
            </w:rPrChange>
          </w:rPr>
          <w:delText>5.1.2.25</w:delText>
        </w:r>
      </w:del>
      <w:del w:id="22554" w:author="seewo" w:date="2024-05-20T17:52:45Z">
        <w:r>
          <w:rPr>
            <w:rFonts w:ascii="仿宋" w:hAnsi="仿宋" w:eastAsia="仿宋" w:cs="仿宋"/>
            <w:color w:val="auto"/>
            <w:spacing w:val="5"/>
            <w:position w:val="19"/>
            <w:sz w:val="27"/>
            <w:szCs w:val="27"/>
            <w:highlight w:val="none"/>
            <w:rPrChange w:id="22555" w:author="张正鑫" w:date="2024-09-28T08:45:58Z">
              <w:rPr>
                <w:rFonts w:ascii="仿宋" w:hAnsi="仿宋" w:eastAsia="仿宋" w:cs="仿宋"/>
                <w:spacing w:val="5"/>
                <w:position w:val="19"/>
                <w:sz w:val="27"/>
                <w:szCs w:val="27"/>
              </w:rPr>
            </w:rPrChange>
          </w:rPr>
          <w:fldChar w:fldCharType="end"/>
        </w:r>
      </w:del>
      <w:del w:id="22556" w:author="seewo" w:date="2024-05-20T17:52:45Z">
        <w:r>
          <w:rPr>
            <w:rFonts w:ascii="仿宋" w:hAnsi="仿宋" w:eastAsia="仿宋" w:cs="仿宋"/>
            <w:color w:val="auto"/>
            <w:spacing w:val="5"/>
            <w:position w:val="19"/>
            <w:sz w:val="27"/>
            <w:szCs w:val="27"/>
            <w:highlight w:val="none"/>
            <w:rPrChange w:id="22557" w:author="张正鑫" w:date="2024-09-28T08:45:58Z">
              <w:rPr>
                <w:rFonts w:ascii="仿宋" w:hAnsi="仿宋" w:eastAsia="仿宋" w:cs="仿宋"/>
                <w:spacing w:val="5"/>
                <w:position w:val="19"/>
                <w:sz w:val="27"/>
                <w:szCs w:val="27"/>
              </w:rPr>
            </w:rPrChange>
          </w:rPr>
          <w:delText xml:space="preserve">  不按规定完成质量工程</w:delText>
        </w:r>
      </w:del>
      <w:del w:id="22558" w:author="seewo" w:date="2024-05-20T17:52:45Z">
        <w:r>
          <w:rPr>
            <w:rFonts w:ascii="仿宋" w:hAnsi="仿宋" w:eastAsia="仿宋" w:cs="仿宋"/>
            <w:color w:val="auto"/>
            <w:spacing w:val="4"/>
            <w:position w:val="19"/>
            <w:sz w:val="27"/>
            <w:szCs w:val="27"/>
            <w:highlight w:val="none"/>
            <w:rPrChange w:id="22559" w:author="张正鑫" w:date="2024-09-28T08:45:58Z">
              <w:rPr>
                <w:rFonts w:ascii="仿宋" w:hAnsi="仿宋" w:eastAsia="仿宋" w:cs="仿宋"/>
                <w:spacing w:val="4"/>
                <w:position w:val="19"/>
                <w:sz w:val="27"/>
                <w:szCs w:val="27"/>
              </w:rPr>
            </w:rPrChange>
          </w:rPr>
          <w:delText>项目，延误学院向天津市教委</w:delText>
        </w:r>
      </w:del>
    </w:p>
    <w:p w14:paraId="3A9E1F2D">
      <w:pPr>
        <w:spacing w:line="360" w:lineRule="auto"/>
        <w:ind w:left="14"/>
        <w:jc w:val="both"/>
        <w:rPr>
          <w:del w:id="22561" w:author="seewo" w:date="2024-05-20T17:52:45Z"/>
          <w:rFonts w:ascii="仿宋" w:hAnsi="仿宋" w:eastAsia="仿宋" w:cs="仿宋"/>
          <w:color w:val="auto"/>
          <w:sz w:val="27"/>
          <w:szCs w:val="27"/>
          <w:highlight w:val="none"/>
          <w:rPrChange w:id="22562" w:author="张正鑫" w:date="2024-09-28T08:45:58Z">
            <w:rPr>
              <w:del w:id="22563" w:author="seewo" w:date="2024-05-20T17:52:45Z"/>
              <w:rFonts w:ascii="仿宋" w:hAnsi="仿宋" w:eastAsia="仿宋" w:cs="仿宋"/>
              <w:sz w:val="27"/>
              <w:szCs w:val="27"/>
            </w:rPr>
          </w:rPrChange>
        </w:rPr>
        <w:pPrChange w:id="22560" w:author="？！。。。" w:date="2024-04-03T15:04:15Z">
          <w:pPr>
            <w:spacing w:line="220" w:lineRule="auto"/>
            <w:ind w:left="14"/>
          </w:pPr>
        </w:pPrChange>
      </w:pPr>
      <w:del w:id="22564" w:author="seewo" w:date="2024-05-20T17:52:45Z">
        <w:r>
          <w:rPr>
            <w:rFonts w:ascii="仿宋" w:hAnsi="仿宋" w:eastAsia="仿宋" w:cs="仿宋"/>
            <w:color w:val="auto"/>
            <w:spacing w:val="3"/>
            <w:sz w:val="27"/>
            <w:szCs w:val="27"/>
            <w:highlight w:val="none"/>
            <w:rPrChange w:id="22565" w:author="张正鑫" w:date="2024-09-28T08:45:58Z">
              <w:rPr>
                <w:rFonts w:ascii="仿宋" w:hAnsi="仿宋" w:eastAsia="仿宋" w:cs="仿宋"/>
                <w:spacing w:val="3"/>
                <w:sz w:val="27"/>
                <w:szCs w:val="27"/>
              </w:rPr>
            </w:rPrChange>
          </w:rPr>
          <w:delText>或其他上级机关报送材料。</w:delText>
        </w:r>
      </w:del>
    </w:p>
    <w:p w14:paraId="0970F104">
      <w:pPr>
        <w:spacing w:before="0" w:line="360" w:lineRule="auto"/>
        <w:ind w:left="14" w:right="112" w:firstLine="560"/>
        <w:jc w:val="both"/>
        <w:rPr>
          <w:del w:id="22567" w:author="seewo" w:date="2024-05-20T17:52:45Z"/>
          <w:rFonts w:ascii="仿宋" w:hAnsi="仿宋" w:eastAsia="仿宋" w:cs="仿宋"/>
          <w:color w:val="auto"/>
          <w:sz w:val="27"/>
          <w:szCs w:val="27"/>
          <w:highlight w:val="none"/>
          <w:rPrChange w:id="22568" w:author="张正鑫" w:date="2024-09-28T08:45:58Z">
            <w:rPr>
              <w:del w:id="22569" w:author="seewo" w:date="2024-05-20T17:52:45Z"/>
              <w:rFonts w:ascii="仿宋" w:hAnsi="仿宋" w:eastAsia="仿宋" w:cs="仿宋"/>
              <w:sz w:val="27"/>
              <w:szCs w:val="27"/>
            </w:rPr>
          </w:rPrChange>
        </w:rPr>
        <w:pPrChange w:id="22566" w:author="？！。。。" w:date="2024-04-03T15:04:15Z">
          <w:pPr>
            <w:spacing w:before="187" w:line="358" w:lineRule="auto"/>
            <w:ind w:left="14" w:right="112" w:firstLine="560"/>
          </w:pPr>
        </w:pPrChange>
      </w:pPr>
      <w:del w:id="22570" w:author="seewo" w:date="2024-05-20T17:52:45Z">
        <w:r>
          <w:rPr>
            <w:color w:val="auto"/>
            <w:highlight w:val="none"/>
            <w:rPrChange w:id="22571" w:author="张正鑫" w:date="2024-09-28T08:45:58Z">
              <w:rPr/>
            </w:rPrChange>
          </w:rPr>
          <w:fldChar w:fldCharType="begin"/>
        </w:r>
      </w:del>
      <w:del w:id="22572" w:author="seewo" w:date="2024-05-20T17:52:45Z">
        <w:r>
          <w:rPr>
            <w:color w:val="auto"/>
            <w:highlight w:val="none"/>
            <w:rPrChange w:id="22573" w:author="张正鑫" w:date="2024-09-28T08:45:58Z">
              <w:rPr/>
            </w:rPrChange>
          </w:rPr>
          <w:delInstrText xml:space="preserve"> HYPERLINK "5.1.1.26" </w:delInstrText>
        </w:r>
      </w:del>
      <w:del w:id="22574" w:author="seewo" w:date="2024-05-20T17:52:45Z">
        <w:r>
          <w:rPr>
            <w:color w:val="auto"/>
            <w:highlight w:val="none"/>
            <w:rPrChange w:id="22575" w:author="张正鑫" w:date="2024-09-28T08:45:58Z">
              <w:rPr/>
            </w:rPrChange>
          </w:rPr>
          <w:fldChar w:fldCharType="separate"/>
        </w:r>
      </w:del>
      <w:del w:id="22576" w:author="seewo" w:date="2024-05-20T17:52:45Z">
        <w:r>
          <w:rPr>
            <w:rFonts w:ascii="仿宋" w:hAnsi="仿宋" w:eastAsia="仿宋" w:cs="仿宋"/>
            <w:color w:val="auto"/>
            <w:spacing w:val="5"/>
            <w:sz w:val="27"/>
            <w:szCs w:val="27"/>
            <w:highlight w:val="none"/>
            <w:rPrChange w:id="22577" w:author="张正鑫" w:date="2024-09-28T08:45:58Z">
              <w:rPr>
                <w:rFonts w:ascii="仿宋" w:hAnsi="仿宋" w:eastAsia="仿宋" w:cs="仿宋"/>
                <w:spacing w:val="5"/>
                <w:sz w:val="27"/>
                <w:szCs w:val="27"/>
              </w:rPr>
            </w:rPrChange>
          </w:rPr>
          <w:delText>5.1.1.26</w:delText>
        </w:r>
      </w:del>
      <w:del w:id="22578" w:author="seewo" w:date="2024-05-20T17:52:45Z">
        <w:r>
          <w:rPr>
            <w:rFonts w:ascii="仿宋" w:hAnsi="仿宋" w:eastAsia="仿宋" w:cs="仿宋"/>
            <w:color w:val="auto"/>
            <w:spacing w:val="5"/>
            <w:sz w:val="27"/>
            <w:szCs w:val="27"/>
            <w:highlight w:val="none"/>
            <w:rPrChange w:id="22579" w:author="张正鑫" w:date="2024-09-28T08:45:58Z">
              <w:rPr>
                <w:rFonts w:ascii="仿宋" w:hAnsi="仿宋" w:eastAsia="仿宋" w:cs="仿宋"/>
                <w:spacing w:val="5"/>
                <w:sz w:val="27"/>
                <w:szCs w:val="27"/>
              </w:rPr>
            </w:rPrChange>
          </w:rPr>
          <w:fldChar w:fldCharType="end"/>
        </w:r>
      </w:del>
      <w:del w:id="22580" w:author="seewo" w:date="2024-05-20T17:52:45Z">
        <w:r>
          <w:rPr>
            <w:rFonts w:ascii="仿宋" w:hAnsi="仿宋" w:eastAsia="仿宋" w:cs="仿宋"/>
            <w:color w:val="auto"/>
            <w:spacing w:val="5"/>
            <w:sz w:val="27"/>
            <w:szCs w:val="27"/>
            <w:highlight w:val="none"/>
            <w:rPrChange w:id="22581" w:author="张正鑫" w:date="2024-09-28T08:45:58Z">
              <w:rPr>
                <w:rFonts w:ascii="仿宋" w:hAnsi="仿宋" w:eastAsia="仿宋" w:cs="仿宋"/>
                <w:spacing w:val="5"/>
                <w:sz w:val="27"/>
                <w:szCs w:val="27"/>
              </w:rPr>
            </w:rPrChange>
          </w:rPr>
          <w:delText xml:space="preserve">  不按有关规定完成有关</w:delText>
        </w:r>
      </w:del>
      <w:del w:id="22582" w:author="seewo" w:date="2024-05-20T17:52:45Z">
        <w:r>
          <w:rPr>
            <w:rFonts w:ascii="仿宋" w:hAnsi="仿宋" w:eastAsia="仿宋" w:cs="仿宋"/>
            <w:color w:val="auto"/>
            <w:spacing w:val="4"/>
            <w:sz w:val="27"/>
            <w:szCs w:val="27"/>
            <w:highlight w:val="none"/>
            <w:rPrChange w:id="22583" w:author="张正鑫" w:date="2024-09-28T08:45:58Z">
              <w:rPr>
                <w:rFonts w:ascii="仿宋" w:hAnsi="仿宋" w:eastAsia="仿宋" w:cs="仿宋"/>
                <w:spacing w:val="4"/>
                <w:sz w:val="27"/>
                <w:szCs w:val="27"/>
              </w:rPr>
            </w:rPrChange>
          </w:rPr>
          <w:delText>教学管理工作，造成教学工作</w:delText>
        </w:r>
      </w:del>
      <w:del w:id="22584" w:author="seewo" w:date="2024-05-20T17:52:45Z">
        <w:r>
          <w:rPr>
            <w:rFonts w:ascii="仿宋" w:hAnsi="仿宋" w:eastAsia="仿宋" w:cs="仿宋"/>
            <w:color w:val="auto"/>
            <w:sz w:val="27"/>
            <w:szCs w:val="27"/>
            <w:highlight w:val="none"/>
            <w:rPrChange w:id="22585" w:author="张正鑫" w:date="2024-09-28T08:45:58Z">
              <w:rPr>
                <w:rFonts w:ascii="仿宋" w:hAnsi="仿宋" w:eastAsia="仿宋" w:cs="仿宋"/>
                <w:sz w:val="27"/>
                <w:szCs w:val="27"/>
              </w:rPr>
            </w:rPrChange>
          </w:rPr>
          <w:delText xml:space="preserve"> </w:delText>
        </w:r>
      </w:del>
      <w:del w:id="22586" w:author="seewo" w:date="2024-05-20T17:52:45Z">
        <w:r>
          <w:rPr>
            <w:rFonts w:ascii="仿宋" w:hAnsi="仿宋" w:eastAsia="仿宋" w:cs="仿宋"/>
            <w:color w:val="auto"/>
            <w:spacing w:val="5"/>
            <w:sz w:val="27"/>
            <w:szCs w:val="27"/>
            <w:highlight w:val="none"/>
            <w:rPrChange w:id="22587" w:author="张正鑫" w:date="2024-09-28T08:45:58Z">
              <w:rPr>
                <w:rFonts w:ascii="仿宋" w:hAnsi="仿宋" w:eastAsia="仿宋" w:cs="仿宋"/>
                <w:spacing w:val="5"/>
                <w:sz w:val="27"/>
                <w:szCs w:val="27"/>
              </w:rPr>
            </w:rPrChange>
          </w:rPr>
          <w:delText>延误，造成不良影响或延误学院向天津市教委或其他上级机关报送材</w:delText>
        </w:r>
      </w:del>
    </w:p>
    <w:p w14:paraId="079F9611">
      <w:pPr>
        <w:spacing w:line="360" w:lineRule="auto"/>
        <w:ind w:left="14"/>
        <w:jc w:val="both"/>
        <w:rPr>
          <w:del w:id="22589" w:author="seewo" w:date="2024-05-20T17:52:45Z"/>
          <w:rFonts w:ascii="宋体" w:hAnsi="宋体" w:eastAsia="宋体" w:cs="宋体"/>
          <w:color w:val="auto"/>
          <w:sz w:val="27"/>
          <w:szCs w:val="27"/>
          <w:highlight w:val="none"/>
          <w:rPrChange w:id="22590" w:author="张正鑫" w:date="2024-09-28T08:45:58Z">
            <w:rPr>
              <w:del w:id="22591" w:author="seewo" w:date="2024-05-20T17:52:45Z"/>
              <w:rFonts w:ascii="宋体" w:hAnsi="宋体" w:eastAsia="宋体" w:cs="宋体"/>
              <w:sz w:val="27"/>
              <w:szCs w:val="27"/>
            </w:rPr>
          </w:rPrChange>
        </w:rPr>
        <w:pPrChange w:id="22588" w:author="？！。。。" w:date="2024-04-03T15:04:15Z">
          <w:pPr>
            <w:spacing w:line="220" w:lineRule="auto"/>
            <w:ind w:left="14"/>
          </w:pPr>
        </w:pPrChange>
      </w:pPr>
      <w:del w:id="22592" w:author="seewo" w:date="2024-05-20T17:52:45Z">
        <w:r>
          <w:rPr>
            <w:rFonts w:ascii="宋体" w:hAnsi="宋体" w:eastAsia="宋体" w:cs="宋体"/>
            <w:color w:val="auto"/>
            <w:spacing w:val="-7"/>
            <w:sz w:val="27"/>
            <w:szCs w:val="27"/>
            <w:highlight w:val="none"/>
            <w:rPrChange w:id="22593" w:author="张正鑫" w:date="2024-09-28T08:45:58Z">
              <w:rPr>
                <w:rFonts w:ascii="宋体" w:hAnsi="宋体" w:eastAsia="宋体" w:cs="宋体"/>
                <w:spacing w:val="-7"/>
                <w:sz w:val="27"/>
                <w:szCs w:val="27"/>
              </w:rPr>
            </w:rPrChange>
          </w:rPr>
          <w:delText>料。</w:delText>
        </w:r>
      </w:del>
    </w:p>
    <w:p w14:paraId="131D877D">
      <w:pPr>
        <w:spacing w:before="0" w:line="360" w:lineRule="auto"/>
        <w:ind w:left="575"/>
        <w:jc w:val="both"/>
        <w:rPr>
          <w:del w:id="22595" w:author="seewo" w:date="2024-05-20T17:52:45Z"/>
          <w:rFonts w:ascii="仿宋" w:hAnsi="仿宋" w:eastAsia="仿宋" w:cs="仿宋"/>
          <w:color w:val="auto"/>
          <w:sz w:val="27"/>
          <w:szCs w:val="27"/>
          <w:highlight w:val="none"/>
          <w:rPrChange w:id="22596" w:author="张正鑫" w:date="2024-09-28T08:45:58Z">
            <w:rPr>
              <w:del w:id="22597" w:author="seewo" w:date="2024-05-20T17:52:45Z"/>
              <w:rFonts w:ascii="仿宋" w:hAnsi="仿宋" w:eastAsia="仿宋" w:cs="仿宋"/>
              <w:sz w:val="27"/>
              <w:szCs w:val="27"/>
            </w:rPr>
          </w:rPrChange>
        </w:rPr>
        <w:pPrChange w:id="22594" w:author="？！。。。" w:date="2024-04-03T15:04:15Z">
          <w:pPr>
            <w:spacing w:before="207" w:line="223" w:lineRule="auto"/>
            <w:ind w:left="575"/>
          </w:pPr>
        </w:pPrChange>
      </w:pPr>
      <w:del w:id="22598" w:author="seewo" w:date="2024-05-20T17:52:45Z">
        <w:r>
          <w:rPr>
            <w:rFonts w:ascii="仿宋" w:hAnsi="仿宋" w:eastAsia="仿宋" w:cs="仿宋"/>
            <w:color w:val="auto"/>
            <w:spacing w:val="6"/>
            <w:sz w:val="27"/>
            <w:szCs w:val="27"/>
            <w:highlight w:val="none"/>
            <w:rPrChange w:id="22599" w:author="张正鑫" w:date="2024-09-28T08:45:58Z">
              <w:rPr>
                <w:rFonts w:ascii="仿宋" w:hAnsi="仿宋" w:eastAsia="仿宋" w:cs="仿宋"/>
                <w:spacing w:val="6"/>
                <w:sz w:val="27"/>
                <w:szCs w:val="27"/>
              </w:rPr>
            </w:rPrChange>
          </w:rPr>
          <w:delText>5.2  教学事故的处理办法</w:delText>
        </w:r>
      </w:del>
    </w:p>
    <w:p w14:paraId="49C9F4E6">
      <w:pPr>
        <w:spacing w:before="0" w:line="360" w:lineRule="auto"/>
        <w:jc w:val="both"/>
        <w:rPr>
          <w:del w:id="22601" w:author="seewo" w:date="2024-05-20T17:52:45Z"/>
          <w:rFonts w:ascii="仿宋" w:hAnsi="仿宋" w:eastAsia="仿宋" w:cs="仿宋"/>
          <w:color w:val="auto"/>
          <w:sz w:val="27"/>
          <w:szCs w:val="27"/>
          <w:highlight w:val="none"/>
          <w:rPrChange w:id="22602" w:author="张正鑫" w:date="2024-09-28T08:45:58Z">
            <w:rPr>
              <w:del w:id="22603" w:author="seewo" w:date="2024-05-20T17:52:45Z"/>
              <w:rFonts w:ascii="仿宋" w:hAnsi="仿宋" w:eastAsia="仿宋" w:cs="仿宋"/>
              <w:sz w:val="27"/>
              <w:szCs w:val="27"/>
            </w:rPr>
          </w:rPrChange>
        </w:rPr>
        <w:pPrChange w:id="22600" w:author="？！。。。" w:date="2024-04-03T15:04:15Z">
          <w:pPr>
            <w:spacing w:before="193" w:line="222" w:lineRule="auto"/>
            <w:jc w:val="right"/>
          </w:pPr>
        </w:pPrChange>
      </w:pPr>
      <w:del w:id="22604" w:author="seewo" w:date="2024-05-20T17:52:45Z">
        <w:r>
          <w:rPr>
            <w:rFonts w:ascii="仿宋" w:hAnsi="仿宋" w:eastAsia="仿宋" w:cs="仿宋"/>
            <w:color w:val="auto"/>
            <w:spacing w:val="4"/>
            <w:sz w:val="27"/>
            <w:szCs w:val="27"/>
            <w:highlight w:val="none"/>
            <w:rPrChange w:id="22605" w:author="张正鑫" w:date="2024-09-28T08:45:58Z">
              <w:rPr>
                <w:rFonts w:ascii="仿宋" w:hAnsi="仿宋" w:eastAsia="仿宋" w:cs="仿宋"/>
                <w:spacing w:val="4"/>
                <w:sz w:val="27"/>
                <w:szCs w:val="27"/>
              </w:rPr>
            </w:rPrChange>
          </w:rPr>
          <w:delText>5.2.1  教学事故发生后，由发现人或责任人及时向教务处报告。</w:delText>
        </w:r>
      </w:del>
    </w:p>
    <w:p w14:paraId="4F13E1CE">
      <w:pPr>
        <w:spacing w:line="360" w:lineRule="auto"/>
        <w:jc w:val="both"/>
        <w:rPr>
          <w:del w:id="22607" w:author="seewo" w:date="2024-05-20T17:52:45Z"/>
          <w:rFonts w:ascii="仿宋" w:hAnsi="仿宋" w:eastAsia="仿宋" w:cs="仿宋"/>
          <w:color w:val="auto"/>
          <w:sz w:val="27"/>
          <w:szCs w:val="27"/>
          <w:highlight w:val="none"/>
          <w:rPrChange w:id="22608" w:author="张正鑫" w:date="2024-09-28T08:45:58Z">
            <w:rPr>
              <w:del w:id="22609" w:author="seewo" w:date="2024-05-20T17:52:45Z"/>
              <w:rFonts w:ascii="仿宋" w:hAnsi="仿宋" w:eastAsia="仿宋" w:cs="仿宋"/>
              <w:sz w:val="27"/>
              <w:szCs w:val="27"/>
            </w:rPr>
          </w:rPrChange>
        </w:rPr>
        <w:sectPr>
          <w:headerReference r:id="rId57" w:type="default"/>
          <w:footerReference r:id="rId58" w:type="default"/>
          <w:pgSz w:w="11900" w:h="16840"/>
          <w:pgMar w:top="1431" w:right="1785" w:bottom="1171" w:left="1755" w:header="1077" w:footer="1002" w:gutter="0"/>
          <w:cols w:space="720" w:num="1"/>
          <w:titlePg/>
        </w:sectPr>
        <w:pPrChange w:id="22606" w:author="？！。。。" w:date="2024-04-03T15:04:15Z">
          <w:pPr>
            <w:spacing w:line="222" w:lineRule="auto"/>
          </w:pPr>
        </w:pPrChange>
      </w:pPr>
    </w:p>
    <w:p w14:paraId="37969521">
      <w:pPr>
        <w:spacing w:before="0" w:line="360" w:lineRule="auto"/>
        <w:ind w:left="14" w:right="105"/>
        <w:jc w:val="both"/>
        <w:rPr>
          <w:del w:id="22611" w:author="seewo" w:date="2024-05-20T17:52:45Z"/>
          <w:rFonts w:ascii="仿宋" w:hAnsi="仿宋" w:eastAsia="仿宋" w:cs="仿宋"/>
          <w:color w:val="auto"/>
          <w:sz w:val="27"/>
          <w:szCs w:val="27"/>
          <w:highlight w:val="none"/>
          <w:rPrChange w:id="22612" w:author="张正鑫" w:date="2024-09-28T08:45:58Z">
            <w:rPr>
              <w:del w:id="22613" w:author="seewo" w:date="2024-05-20T17:52:45Z"/>
              <w:rFonts w:ascii="仿宋" w:hAnsi="仿宋" w:eastAsia="仿宋" w:cs="仿宋"/>
              <w:sz w:val="27"/>
              <w:szCs w:val="27"/>
            </w:rPr>
          </w:rPrChange>
        </w:rPr>
        <w:pPrChange w:id="22610" w:author="？！。。。" w:date="2024-04-03T15:04:15Z">
          <w:pPr>
            <w:spacing w:before="174" w:line="356" w:lineRule="auto"/>
            <w:ind w:left="14" w:right="105"/>
            <w:jc w:val="both"/>
          </w:pPr>
        </w:pPrChange>
      </w:pPr>
      <w:del w:id="22614" w:author="seewo" w:date="2024-05-20T17:52:45Z">
        <w:r>
          <w:rPr>
            <w:rFonts w:ascii="仿宋" w:hAnsi="仿宋" w:eastAsia="仿宋" w:cs="仿宋"/>
            <w:color w:val="auto"/>
            <w:spacing w:val="6"/>
            <w:sz w:val="27"/>
            <w:szCs w:val="27"/>
            <w:highlight w:val="none"/>
            <w:rPrChange w:id="22615" w:author="张正鑫" w:date="2024-09-28T08:45:58Z">
              <w:rPr>
                <w:rFonts w:ascii="仿宋" w:hAnsi="仿宋" w:eastAsia="仿宋" w:cs="仿宋"/>
                <w:spacing w:val="6"/>
                <w:sz w:val="27"/>
                <w:szCs w:val="27"/>
              </w:rPr>
            </w:rPrChange>
          </w:rPr>
          <w:delText>教务处接报后，应在第一时间到现场中止或者妥善处理还</w:delText>
        </w:r>
      </w:del>
      <w:del w:id="22616" w:author="seewo" w:date="2024-05-20T17:52:45Z">
        <w:r>
          <w:rPr>
            <w:rFonts w:ascii="仿宋" w:hAnsi="仿宋" w:eastAsia="仿宋" w:cs="仿宋"/>
            <w:color w:val="auto"/>
            <w:spacing w:val="5"/>
            <w:sz w:val="27"/>
            <w:szCs w:val="27"/>
            <w:highlight w:val="none"/>
            <w:rPrChange w:id="22617" w:author="张正鑫" w:date="2024-09-28T08:45:58Z">
              <w:rPr>
                <w:rFonts w:ascii="仿宋" w:hAnsi="仿宋" w:eastAsia="仿宋" w:cs="仿宋"/>
                <w:spacing w:val="5"/>
                <w:sz w:val="27"/>
                <w:szCs w:val="27"/>
              </w:rPr>
            </w:rPrChange>
          </w:rPr>
          <w:delText>在进行中的</w:delText>
        </w:r>
      </w:del>
      <w:del w:id="22618" w:author="seewo" w:date="2024-05-20T17:52:45Z">
        <w:r>
          <w:rPr>
            <w:rFonts w:ascii="仿宋" w:hAnsi="仿宋" w:eastAsia="仿宋" w:cs="仿宋"/>
            <w:color w:val="auto"/>
            <w:sz w:val="27"/>
            <w:szCs w:val="27"/>
            <w:highlight w:val="none"/>
            <w:rPrChange w:id="22619" w:author="张正鑫" w:date="2024-09-28T08:45:58Z">
              <w:rPr>
                <w:rFonts w:ascii="仿宋" w:hAnsi="仿宋" w:eastAsia="仿宋" w:cs="仿宋"/>
                <w:sz w:val="27"/>
                <w:szCs w:val="27"/>
              </w:rPr>
            </w:rPrChange>
          </w:rPr>
          <w:delText xml:space="preserve"> </w:delText>
        </w:r>
      </w:del>
      <w:del w:id="22620" w:author="seewo" w:date="2024-05-20T17:52:45Z">
        <w:r>
          <w:rPr>
            <w:rFonts w:ascii="仿宋" w:hAnsi="仿宋" w:eastAsia="仿宋" w:cs="仿宋"/>
            <w:color w:val="auto"/>
            <w:spacing w:val="6"/>
            <w:sz w:val="27"/>
            <w:szCs w:val="27"/>
            <w:highlight w:val="none"/>
            <w:rPrChange w:id="22621" w:author="张正鑫" w:date="2024-09-28T08:45:58Z">
              <w:rPr>
                <w:rFonts w:ascii="仿宋" w:hAnsi="仿宋" w:eastAsia="仿宋" w:cs="仿宋"/>
                <w:spacing w:val="6"/>
                <w:sz w:val="27"/>
                <w:szCs w:val="27"/>
              </w:rPr>
            </w:rPrChange>
          </w:rPr>
          <w:delText>教学事故，并向主管领导汇报。主管领导视教学事故严重程度，</w:delText>
        </w:r>
      </w:del>
      <w:del w:id="22622" w:author="seewo" w:date="2024-05-20T17:52:45Z">
        <w:r>
          <w:rPr>
            <w:rFonts w:ascii="仿宋" w:hAnsi="仿宋" w:eastAsia="仿宋" w:cs="仿宋"/>
            <w:color w:val="auto"/>
            <w:spacing w:val="5"/>
            <w:sz w:val="27"/>
            <w:szCs w:val="27"/>
            <w:highlight w:val="none"/>
            <w:rPrChange w:id="22623" w:author="张正鑫" w:date="2024-09-28T08:45:58Z">
              <w:rPr>
                <w:rFonts w:ascii="仿宋" w:hAnsi="仿宋" w:eastAsia="仿宋" w:cs="仿宋"/>
                <w:spacing w:val="5"/>
                <w:sz w:val="27"/>
                <w:szCs w:val="27"/>
              </w:rPr>
            </w:rPrChange>
          </w:rPr>
          <w:delText>协调</w:delText>
        </w:r>
      </w:del>
      <w:del w:id="22624" w:author="seewo" w:date="2024-05-20T17:52:45Z">
        <w:r>
          <w:rPr>
            <w:rFonts w:ascii="仿宋" w:hAnsi="仿宋" w:eastAsia="仿宋" w:cs="仿宋"/>
            <w:color w:val="auto"/>
            <w:sz w:val="27"/>
            <w:szCs w:val="27"/>
            <w:highlight w:val="none"/>
            <w:rPrChange w:id="22625" w:author="张正鑫" w:date="2024-09-28T08:45:58Z">
              <w:rPr>
                <w:rFonts w:ascii="仿宋" w:hAnsi="仿宋" w:eastAsia="仿宋" w:cs="仿宋"/>
                <w:sz w:val="27"/>
                <w:szCs w:val="27"/>
              </w:rPr>
            </w:rPrChange>
          </w:rPr>
          <w:delText xml:space="preserve"> </w:delText>
        </w:r>
      </w:del>
      <w:del w:id="22626" w:author="seewo" w:date="2024-05-20T17:52:45Z">
        <w:r>
          <w:rPr>
            <w:rFonts w:ascii="仿宋" w:hAnsi="仿宋" w:eastAsia="仿宋" w:cs="仿宋"/>
            <w:color w:val="auto"/>
            <w:spacing w:val="5"/>
            <w:sz w:val="27"/>
            <w:szCs w:val="27"/>
            <w:highlight w:val="none"/>
            <w:rPrChange w:id="22627" w:author="张正鑫" w:date="2024-09-28T08:45:58Z">
              <w:rPr>
                <w:rFonts w:ascii="仿宋" w:hAnsi="仿宋" w:eastAsia="仿宋" w:cs="仿宋"/>
                <w:spacing w:val="5"/>
                <w:sz w:val="27"/>
                <w:szCs w:val="27"/>
              </w:rPr>
            </w:rPrChange>
          </w:rPr>
          <w:delText>相关部门或向主要领导汇报。各级教学组织的负责人对教学事故知情</w:delText>
        </w:r>
      </w:del>
      <w:del w:id="22628" w:author="seewo" w:date="2024-05-20T17:52:45Z">
        <w:r>
          <w:rPr>
            <w:rFonts w:ascii="仿宋" w:hAnsi="仿宋" w:eastAsia="仿宋" w:cs="仿宋"/>
            <w:color w:val="auto"/>
            <w:spacing w:val="15"/>
            <w:sz w:val="27"/>
            <w:szCs w:val="27"/>
            <w:highlight w:val="none"/>
            <w:rPrChange w:id="22629" w:author="张正鑫" w:date="2024-09-28T08:45:58Z">
              <w:rPr>
                <w:rFonts w:ascii="仿宋" w:hAnsi="仿宋" w:eastAsia="仿宋" w:cs="仿宋"/>
                <w:spacing w:val="15"/>
                <w:sz w:val="27"/>
                <w:szCs w:val="27"/>
              </w:rPr>
            </w:rPrChange>
          </w:rPr>
          <w:delText xml:space="preserve"> </w:delText>
        </w:r>
      </w:del>
      <w:del w:id="22630" w:author="seewo" w:date="2024-05-20T17:52:45Z">
        <w:r>
          <w:rPr>
            <w:rFonts w:ascii="仿宋" w:hAnsi="仿宋" w:eastAsia="仿宋" w:cs="仿宋"/>
            <w:color w:val="auto"/>
            <w:spacing w:val="4"/>
            <w:sz w:val="27"/>
            <w:szCs w:val="27"/>
            <w:highlight w:val="none"/>
            <w:rPrChange w:id="22631" w:author="张正鑫" w:date="2024-09-28T08:45:58Z">
              <w:rPr>
                <w:rFonts w:ascii="仿宋" w:hAnsi="仿宋" w:eastAsia="仿宋" w:cs="仿宋"/>
                <w:spacing w:val="4"/>
                <w:sz w:val="27"/>
                <w:szCs w:val="27"/>
              </w:rPr>
            </w:rPrChange>
          </w:rPr>
          <w:delText>不报，应列为事故责任人，并按同级事故处理。责任人瞒报或报复事</w:delText>
        </w:r>
      </w:del>
      <w:del w:id="22632" w:author="seewo" w:date="2024-05-20T17:52:45Z">
        <w:r>
          <w:rPr>
            <w:rFonts w:ascii="仿宋" w:hAnsi="仿宋" w:eastAsia="仿宋" w:cs="仿宋"/>
            <w:color w:val="auto"/>
            <w:spacing w:val="12"/>
            <w:sz w:val="27"/>
            <w:szCs w:val="27"/>
            <w:highlight w:val="none"/>
            <w:rPrChange w:id="22633" w:author="张正鑫" w:date="2024-09-28T08:45:58Z">
              <w:rPr>
                <w:rFonts w:ascii="仿宋" w:hAnsi="仿宋" w:eastAsia="仿宋" w:cs="仿宋"/>
                <w:spacing w:val="12"/>
                <w:sz w:val="27"/>
                <w:szCs w:val="27"/>
              </w:rPr>
            </w:rPrChange>
          </w:rPr>
          <w:delText xml:space="preserve"> </w:delText>
        </w:r>
      </w:del>
      <w:del w:id="22634" w:author="seewo" w:date="2024-05-20T17:52:45Z">
        <w:r>
          <w:rPr>
            <w:rFonts w:ascii="仿宋" w:hAnsi="仿宋" w:eastAsia="仿宋" w:cs="仿宋"/>
            <w:color w:val="auto"/>
            <w:spacing w:val="5"/>
            <w:sz w:val="27"/>
            <w:szCs w:val="27"/>
            <w:highlight w:val="none"/>
            <w:rPrChange w:id="22635" w:author="张正鑫" w:date="2024-09-28T08:45:58Z">
              <w:rPr>
                <w:rFonts w:ascii="仿宋" w:hAnsi="仿宋" w:eastAsia="仿宋" w:cs="仿宋"/>
                <w:spacing w:val="5"/>
                <w:sz w:val="27"/>
                <w:szCs w:val="27"/>
              </w:rPr>
            </w:rPrChange>
          </w:rPr>
          <w:delText>故发现人，加重处理。责任人主动报告事故，并积极弥补过失，挽回</w:delText>
        </w:r>
      </w:del>
    </w:p>
    <w:p w14:paraId="70A7F5F0">
      <w:pPr>
        <w:spacing w:line="360" w:lineRule="auto"/>
        <w:ind w:left="14"/>
        <w:jc w:val="both"/>
        <w:rPr>
          <w:del w:id="22637" w:author="seewo" w:date="2024-05-20T17:52:45Z"/>
          <w:rFonts w:ascii="仿宋" w:hAnsi="仿宋" w:eastAsia="仿宋" w:cs="仿宋"/>
          <w:color w:val="auto"/>
          <w:sz w:val="27"/>
          <w:szCs w:val="27"/>
          <w:highlight w:val="none"/>
          <w:rPrChange w:id="22638" w:author="张正鑫" w:date="2024-09-28T08:45:58Z">
            <w:rPr>
              <w:del w:id="22639" w:author="seewo" w:date="2024-05-20T17:52:45Z"/>
              <w:rFonts w:ascii="仿宋" w:hAnsi="仿宋" w:eastAsia="仿宋" w:cs="仿宋"/>
              <w:sz w:val="27"/>
              <w:szCs w:val="27"/>
            </w:rPr>
          </w:rPrChange>
        </w:rPr>
        <w:pPrChange w:id="22636" w:author="？！。。。" w:date="2024-04-03T15:04:15Z">
          <w:pPr>
            <w:spacing w:line="222" w:lineRule="auto"/>
            <w:ind w:left="14"/>
          </w:pPr>
        </w:pPrChange>
      </w:pPr>
      <w:del w:id="22640" w:author="seewo" w:date="2024-05-20T17:52:45Z">
        <w:r>
          <w:rPr>
            <w:rFonts w:ascii="仿宋" w:hAnsi="仿宋" w:eastAsia="仿宋" w:cs="仿宋"/>
            <w:color w:val="auto"/>
            <w:spacing w:val="2"/>
            <w:sz w:val="27"/>
            <w:szCs w:val="27"/>
            <w:highlight w:val="none"/>
            <w:rPrChange w:id="22641" w:author="张正鑫" w:date="2024-09-28T08:45:58Z">
              <w:rPr>
                <w:rFonts w:ascii="仿宋" w:hAnsi="仿宋" w:eastAsia="仿宋" w:cs="仿宋"/>
                <w:spacing w:val="2"/>
                <w:sz w:val="27"/>
                <w:szCs w:val="27"/>
              </w:rPr>
            </w:rPrChange>
          </w:rPr>
          <w:delText>损失，可减轻处罚。</w:delText>
        </w:r>
      </w:del>
    </w:p>
    <w:p w14:paraId="7035E631">
      <w:pPr>
        <w:spacing w:before="0" w:line="360" w:lineRule="auto"/>
        <w:ind w:left="575"/>
        <w:jc w:val="both"/>
        <w:rPr>
          <w:del w:id="22643" w:author="seewo" w:date="2024-05-20T17:52:45Z"/>
          <w:rFonts w:ascii="仿宋" w:hAnsi="仿宋" w:eastAsia="仿宋" w:cs="仿宋"/>
          <w:color w:val="auto"/>
          <w:sz w:val="27"/>
          <w:szCs w:val="27"/>
          <w:highlight w:val="none"/>
          <w:rPrChange w:id="22644" w:author="张正鑫" w:date="2024-09-28T08:45:58Z">
            <w:rPr>
              <w:del w:id="22645" w:author="seewo" w:date="2024-05-20T17:52:45Z"/>
              <w:rFonts w:ascii="仿宋" w:hAnsi="仿宋" w:eastAsia="仿宋" w:cs="仿宋"/>
              <w:sz w:val="27"/>
              <w:szCs w:val="27"/>
            </w:rPr>
          </w:rPrChange>
        </w:rPr>
        <w:pPrChange w:id="22642" w:author="？！。。。" w:date="2024-04-03T15:04:15Z">
          <w:pPr>
            <w:spacing w:before="195" w:line="222" w:lineRule="auto"/>
            <w:ind w:left="575"/>
          </w:pPr>
        </w:pPrChange>
      </w:pPr>
      <w:del w:id="22646" w:author="seewo" w:date="2024-05-20T17:52:45Z">
        <w:r>
          <w:rPr>
            <w:rFonts w:ascii="仿宋" w:hAnsi="仿宋" w:eastAsia="仿宋" w:cs="仿宋"/>
            <w:color w:val="auto"/>
            <w:spacing w:val="5"/>
            <w:sz w:val="27"/>
            <w:szCs w:val="27"/>
            <w:highlight w:val="none"/>
            <w:rPrChange w:id="22647" w:author="张正鑫" w:date="2024-09-28T08:45:58Z">
              <w:rPr>
                <w:rFonts w:ascii="仿宋" w:hAnsi="仿宋" w:eastAsia="仿宋" w:cs="仿宋"/>
                <w:spacing w:val="5"/>
                <w:sz w:val="27"/>
                <w:szCs w:val="27"/>
              </w:rPr>
            </w:rPrChange>
          </w:rPr>
          <w:delText>5.2.2  对于一般教学事故，给予通报批评。</w:delText>
        </w:r>
      </w:del>
    </w:p>
    <w:p w14:paraId="32A58B80">
      <w:pPr>
        <w:spacing w:before="0" w:line="360" w:lineRule="auto"/>
        <w:ind w:left="575"/>
        <w:jc w:val="both"/>
        <w:rPr>
          <w:del w:id="22649" w:author="seewo" w:date="2024-05-20T17:52:45Z"/>
          <w:rFonts w:ascii="仿宋" w:hAnsi="仿宋" w:eastAsia="仿宋" w:cs="仿宋"/>
          <w:color w:val="auto"/>
          <w:sz w:val="27"/>
          <w:szCs w:val="27"/>
          <w:highlight w:val="none"/>
          <w:rPrChange w:id="22650" w:author="张正鑫" w:date="2024-09-28T08:45:58Z">
            <w:rPr>
              <w:del w:id="22651" w:author="seewo" w:date="2024-05-20T17:52:45Z"/>
              <w:rFonts w:ascii="仿宋" w:hAnsi="仿宋" w:eastAsia="仿宋" w:cs="仿宋"/>
              <w:sz w:val="27"/>
              <w:szCs w:val="27"/>
            </w:rPr>
          </w:rPrChange>
        </w:rPr>
        <w:pPrChange w:id="22648" w:author="？！。。。" w:date="2024-04-03T15:04:15Z">
          <w:pPr>
            <w:spacing w:before="194" w:line="530" w:lineRule="exact"/>
            <w:ind w:left="575"/>
          </w:pPr>
        </w:pPrChange>
      </w:pPr>
      <w:del w:id="22652" w:author="seewo" w:date="2024-05-20T17:52:45Z">
        <w:r>
          <w:rPr>
            <w:rFonts w:ascii="仿宋" w:hAnsi="仿宋" w:eastAsia="仿宋" w:cs="仿宋"/>
            <w:color w:val="auto"/>
            <w:spacing w:val="9"/>
            <w:position w:val="19"/>
            <w:sz w:val="27"/>
            <w:szCs w:val="27"/>
            <w:highlight w:val="none"/>
            <w:rPrChange w:id="22653" w:author="张正鑫" w:date="2024-09-28T08:45:58Z">
              <w:rPr>
                <w:rFonts w:ascii="仿宋" w:hAnsi="仿宋" w:eastAsia="仿宋" w:cs="仿宋"/>
                <w:spacing w:val="9"/>
                <w:position w:val="19"/>
                <w:sz w:val="27"/>
                <w:szCs w:val="27"/>
              </w:rPr>
            </w:rPrChange>
          </w:rPr>
          <w:delText>5.2.3  一学期内累计三次一般教学事故，按一次严重教学事故</w:delText>
        </w:r>
      </w:del>
    </w:p>
    <w:p w14:paraId="0782663A">
      <w:pPr>
        <w:spacing w:before="0" w:line="360" w:lineRule="auto"/>
        <w:ind w:left="14"/>
        <w:jc w:val="both"/>
        <w:rPr>
          <w:del w:id="22655" w:author="seewo" w:date="2024-05-20T17:52:45Z"/>
          <w:rFonts w:ascii="仿宋" w:hAnsi="仿宋" w:eastAsia="仿宋" w:cs="仿宋"/>
          <w:color w:val="auto"/>
          <w:sz w:val="27"/>
          <w:szCs w:val="27"/>
          <w:highlight w:val="none"/>
          <w:rPrChange w:id="22656" w:author="张正鑫" w:date="2024-09-28T08:45:58Z">
            <w:rPr>
              <w:del w:id="22657" w:author="seewo" w:date="2024-05-20T17:52:45Z"/>
              <w:rFonts w:ascii="仿宋" w:hAnsi="仿宋" w:eastAsia="仿宋" w:cs="仿宋"/>
              <w:sz w:val="27"/>
              <w:szCs w:val="27"/>
            </w:rPr>
          </w:rPrChange>
        </w:rPr>
        <w:pPrChange w:id="22654" w:author="？！。。。" w:date="2024-04-03T15:04:15Z">
          <w:pPr>
            <w:spacing w:before="1" w:line="228" w:lineRule="auto"/>
            <w:ind w:left="14"/>
          </w:pPr>
        </w:pPrChange>
      </w:pPr>
      <w:del w:id="22658" w:author="seewo" w:date="2024-05-20T17:52:45Z">
        <w:r>
          <w:rPr>
            <w:rFonts w:ascii="仿宋" w:hAnsi="仿宋" w:eastAsia="仿宋" w:cs="仿宋"/>
            <w:color w:val="auto"/>
            <w:spacing w:val="-4"/>
            <w:sz w:val="27"/>
            <w:szCs w:val="27"/>
            <w:highlight w:val="none"/>
            <w:rPrChange w:id="22659" w:author="张正鑫" w:date="2024-09-28T08:45:58Z">
              <w:rPr>
                <w:rFonts w:ascii="仿宋" w:hAnsi="仿宋" w:eastAsia="仿宋" w:cs="仿宋"/>
                <w:spacing w:val="-4"/>
                <w:sz w:val="27"/>
                <w:szCs w:val="27"/>
              </w:rPr>
            </w:rPrChange>
          </w:rPr>
          <w:delText>处理。</w:delText>
        </w:r>
      </w:del>
    </w:p>
    <w:p w14:paraId="0B7FBF44">
      <w:pPr>
        <w:spacing w:before="0" w:line="360" w:lineRule="auto"/>
        <w:ind w:left="14" w:right="105" w:firstLine="560"/>
        <w:jc w:val="both"/>
        <w:rPr>
          <w:del w:id="22661" w:author="seewo" w:date="2024-05-20T17:52:45Z"/>
          <w:rFonts w:ascii="仿宋" w:hAnsi="仿宋" w:eastAsia="仿宋" w:cs="仿宋"/>
          <w:color w:val="auto"/>
          <w:sz w:val="27"/>
          <w:szCs w:val="27"/>
          <w:highlight w:val="none"/>
          <w:rPrChange w:id="22662" w:author="张正鑫" w:date="2024-09-28T08:45:58Z">
            <w:rPr>
              <w:del w:id="22663" w:author="seewo" w:date="2024-05-20T17:52:45Z"/>
              <w:rFonts w:ascii="仿宋" w:hAnsi="仿宋" w:eastAsia="仿宋" w:cs="仿宋"/>
              <w:sz w:val="27"/>
              <w:szCs w:val="27"/>
            </w:rPr>
          </w:rPrChange>
        </w:rPr>
        <w:pPrChange w:id="22660" w:author="？！。。。" w:date="2024-04-03T15:04:15Z">
          <w:pPr>
            <w:spacing w:before="176" w:line="355" w:lineRule="auto"/>
            <w:ind w:left="14" w:right="105" w:firstLine="560"/>
          </w:pPr>
        </w:pPrChange>
      </w:pPr>
      <w:del w:id="22664" w:author="seewo" w:date="2024-05-20T17:52:45Z">
        <w:r>
          <w:rPr>
            <w:rFonts w:ascii="仿宋" w:hAnsi="仿宋" w:eastAsia="仿宋" w:cs="仿宋"/>
            <w:color w:val="auto"/>
            <w:spacing w:val="13"/>
            <w:sz w:val="27"/>
            <w:szCs w:val="27"/>
            <w:highlight w:val="none"/>
            <w:rPrChange w:id="22665" w:author="张正鑫" w:date="2024-09-28T08:45:58Z">
              <w:rPr>
                <w:rFonts w:ascii="仿宋" w:hAnsi="仿宋" w:eastAsia="仿宋" w:cs="仿宋"/>
                <w:spacing w:val="13"/>
                <w:sz w:val="27"/>
                <w:szCs w:val="27"/>
              </w:rPr>
            </w:rPrChange>
          </w:rPr>
          <w:delText>5.2.4  对于严重教学事故，每次教学事故扣减责任人0.2个月</w:delText>
        </w:r>
      </w:del>
      <w:del w:id="22666" w:author="seewo" w:date="2024-05-20T17:52:45Z">
        <w:r>
          <w:rPr>
            <w:rFonts w:ascii="仿宋" w:hAnsi="仿宋" w:eastAsia="仿宋" w:cs="仿宋"/>
            <w:color w:val="auto"/>
            <w:spacing w:val="12"/>
            <w:sz w:val="27"/>
            <w:szCs w:val="27"/>
            <w:highlight w:val="none"/>
            <w:rPrChange w:id="22667" w:author="张正鑫" w:date="2024-09-28T08:45:58Z">
              <w:rPr>
                <w:rFonts w:ascii="仿宋" w:hAnsi="仿宋" w:eastAsia="仿宋" w:cs="仿宋"/>
                <w:spacing w:val="12"/>
                <w:sz w:val="27"/>
                <w:szCs w:val="27"/>
              </w:rPr>
            </w:rPrChange>
          </w:rPr>
          <w:delText xml:space="preserve"> </w:delText>
        </w:r>
      </w:del>
      <w:del w:id="22668" w:author="seewo" w:date="2024-05-20T17:52:45Z">
        <w:r>
          <w:rPr>
            <w:rFonts w:ascii="仿宋" w:hAnsi="仿宋" w:eastAsia="仿宋" w:cs="仿宋"/>
            <w:color w:val="auto"/>
            <w:spacing w:val="5"/>
            <w:sz w:val="27"/>
            <w:szCs w:val="27"/>
            <w:highlight w:val="none"/>
            <w:rPrChange w:id="22669" w:author="张正鑫" w:date="2024-09-28T08:45:58Z">
              <w:rPr>
                <w:rFonts w:ascii="仿宋" w:hAnsi="仿宋" w:eastAsia="仿宋" w:cs="仿宋"/>
                <w:spacing w:val="5"/>
                <w:sz w:val="27"/>
                <w:szCs w:val="27"/>
              </w:rPr>
            </w:rPrChange>
          </w:rPr>
          <w:delText>年度学院平均月奖。在一年内取消事故责任人评聘高一级专业技术职</w:delText>
        </w:r>
      </w:del>
      <w:del w:id="22670" w:author="seewo" w:date="2024-05-20T17:52:45Z">
        <w:r>
          <w:rPr>
            <w:rFonts w:ascii="仿宋" w:hAnsi="仿宋" w:eastAsia="仿宋" w:cs="仿宋"/>
            <w:color w:val="auto"/>
            <w:spacing w:val="14"/>
            <w:sz w:val="27"/>
            <w:szCs w:val="27"/>
            <w:highlight w:val="none"/>
            <w:rPrChange w:id="22671" w:author="张正鑫" w:date="2024-09-28T08:45:58Z">
              <w:rPr>
                <w:rFonts w:ascii="仿宋" w:hAnsi="仿宋" w:eastAsia="仿宋" w:cs="仿宋"/>
                <w:spacing w:val="14"/>
                <w:sz w:val="27"/>
                <w:szCs w:val="27"/>
              </w:rPr>
            </w:rPrChange>
          </w:rPr>
          <w:delText xml:space="preserve"> </w:delText>
        </w:r>
      </w:del>
      <w:del w:id="22672" w:author="seewo" w:date="2024-05-20T17:52:45Z">
        <w:r>
          <w:rPr>
            <w:rFonts w:ascii="仿宋" w:hAnsi="仿宋" w:eastAsia="仿宋" w:cs="仿宋"/>
            <w:color w:val="auto"/>
            <w:spacing w:val="5"/>
            <w:sz w:val="27"/>
            <w:szCs w:val="27"/>
            <w:highlight w:val="none"/>
            <w:rPrChange w:id="22673" w:author="张正鑫" w:date="2024-09-28T08:45:58Z">
              <w:rPr>
                <w:rFonts w:ascii="仿宋" w:hAnsi="仿宋" w:eastAsia="仿宋" w:cs="仿宋"/>
                <w:spacing w:val="5"/>
                <w:sz w:val="27"/>
                <w:szCs w:val="27"/>
              </w:rPr>
            </w:rPrChange>
          </w:rPr>
          <w:delText>务、参加评优，以及申报各类奖项等的资格，并根据情节</w:delText>
        </w:r>
      </w:del>
      <w:del w:id="22674" w:author="seewo" w:date="2024-05-20T17:52:45Z">
        <w:r>
          <w:rPr>
            <w:rFonts w:ascii="仿宋" w:hAnsi="仿宋" w:eastAsia="仿宋" w:cs="仿宋"/>
            <w:color w:val="auto"/>
            <w:spacing w:val="4"/>
            <w:sz w:val="27"/>
            <w:szCs w:val="27"/>
            <w:highlight w:val="none"/>
            <w:rPrChange w:id="22675" w:author="张正鑫" w:date="2024-09-28T08:45:58Z">
              <w:rPr>
                <w:rFonts w:ascii="仿宋" w:hAnsi="仿宋" w:eastAsia="仿宋" w:cs="仿宋"/>
                <w:spacing w:val="4"/>
                <w:sz w:val="27"/>
                <w:szCs w:val="27"/>
              </w:rPr>
            </w:rPrChange>
          </w:rPr>
          <w:delText>轻重直至给</w:delText>
        </w:r>
      </w:del>
    </w:p>
    <w:p w14:paraId="376C0F3C">
      <w:pPr>
        <w:spacing w:before="0" w:line="360" w:lineRule="auto"/>
        <w:ind w:left="14"/>
        <w:jc w:val="both"/>
        <w:rPr>
          <w:del w:id="22677" w:author="seewo" w:date="2024-05-20T17:52:45Z"/>
          <w:rFonts w:ascii="仿宋" w:hAnsi="仿宋" w:eastAsia="仿宋" w:cs="仿宋"/>
          <w:color w:val="auto"/>
          <w:sz w:val="27"/>
          <w:szCs w:val="27"/>
          <w:highlight w:val="none"/>
          <w:rPrChange w:id="22678" w:author="张正鑫" w:date="2024-09-28T08:45:58Z">
            <w:rPr>
              <w:del w:id="22679" w:author="seewo" w:date="2024-05-20T17:52:45Z"/>
              <w:rFonts w:ascii="仿宋" w:hAnsi="仿宋" w:eastAsia="仿宋" w:cs="仿宋"/>
              <w:sz w:val="27"/>
              <w:szCs w:val="27"/>
            </w:rPr>
          </w:rPrChange>
        </w:rPr>
        <w:pPrChange w:id="22676" w:author="？！。。。" w:date="2024-04-03T15:04:15Z">
          <w:pPr>
            <w:spacing w:before="1" w:line="220" w:lineRule="auto"/>
            <w:ind w:left="14"/>
          </w:pPr>
        </w:pPrChange>
      </w:pPr>
      <w:del w:id="22680" w:author="seewo" w:date="2024-05-20T17:52:45Z">
        <w:r>
          <w:rPr>
            <w:rFonts w:ascii="仿宋" w:hAnsi="仿宋" w:eastAsia="仿宋" w:cs="仿宋"/>
            <w:color w:val="auto"/>
            <w:sz w:val="27"/>
            <w:szCs w:val="27"/>
            <w:highlight w:val="none"/>
            <w:rPrChange w:id="22681" w:author="张正鑫" w:date="2024-09-28T08:45:58Z">
              <w:rPr>
                <w:rFonts w:ascii="仿宋" w:hAnsi="仿宋" w:eastAsia="仿宋" w:cs="仿宋"/>
                <w:sz w:val="27"/>
                <w:szCs w:val="27"/>
              </w:rPr>
            </w:rPrChange>
          </w:rPr>
          <w:delText>予相应的行政处分。</w:delText>
        </w:r>
      </w:del>
    </w:p>
    <w:p w14:paraId="0FBA31A0">
      <w:pPr>
        <w:spacing w:before="0" w:line="360" w:lineRule="auto"/>
        <w:ind w:left="14" w:right="110" w:firstLine="560"/>
        <w:jc w:val="both"/>
        <w:rPr>
          <w:del w:id="22683" w:author="seewo" w:date="2024-05-20T17:52:45Z"/>
          <w:rFonts w:ascii="仿宋" w:hAnsi="仿宋" w:eastAsia="仿宋" w:cs="仿宋"/>
          <w:color w:val="auto"/>
          <w:sz w:val="27"/>
          <w:szCs w:val="27"/>
          <w:highlight w:val="none"/>
          <w:rPrChange w:id="22684" w:author="张正鑫" w:date="2024-09-28T08:45:58Z">
            <w:rPr>
              <w:del w:id="22685" w:author="seewo" w:date="2024-05-20T17:52:45Z"/>
              <w:rFonts w:ascii="仿宋" w:hAnsi="仿宋" w:eastAsia="仿宋" w:cs="仿宋"/>
              <w:sz w:val="27"/>
              <w:szCs w:val="27"/>
            </w:rPr>
          </w:rPrChange>
        </w:rPr>
        <w:pPrChange w:id="22682" w:author="？！。。。" w:date="2024-04-03T15:04:15Z">
          <w:pPr>
            <w:spacing w:before="201" w:line="354" w:lineRule="auto"/>
            <w:ind w:left="14" w:right="110" w:firstLine="560"/>
          </w:pPr>
        </w:pPrChange>
      </w:pPr>
      <w:del w:id="22686" w:author="seewo" w:date="2024-05-20T17:52:45Z">
        <w:r>
          <w:rPr>
            <w:rFonts w:ascii="仿宋" w:hAnsi="仿宋" w:eastAsia="仿宋" w:cs="仿宋"/>
            <w:color w:val="auto"/>
            <w:spacing w:val="9"/>
            <w:sz w:val="27"/>
            <w:szCs w:val="27"/>
            <w:highlight w:val="none"/>
            <w:rPrChange w:id="22687" w:author="张正鑫" w:date="2024-09-28T08:45:58Z">
              <w:rPr>
                <w:rFonts w:ascii="仿宋" w:hAnsi="仿宋" w:eastAsia="仿宋" w:cs="仿宋"/>
                <w:spacing w:val="9"/>
                <w:sz w:val="27"/>
                <w:szCs w:val="27"/>
              </w:rPr>
            </w:rPrChange>
          </w:rPr>
          <w:delText xml:space="preserve">5.2.5  凡出现五人次及以上教学事故或两人次及以上严重教学 </w:delText>
        </w:r>
      </w:del>
      <w:del w:id="22688" w:author="seewo" w:date="2024-05-20T17:52:45Z">
        <w:r>
          <w:rPr>
            <w:rFonts w:ascii="仿宋" w:hAnsi="仿宋" w:eastAsia="仿宋" w:cs="仿宋"/>
            <w:color w:val="auto"/>
            <w:spacing w:val="14"/>
            <w:sz w:val="27"/>
            <w:szCs w:val="27"/>
            <w:highlight w:val="none"/>
            <w:rPrChange w:id="22689" w:author="张正鑫" w:date="2024-09-28T08:45:58Z">
              <w:rPr>
                <w:rFonts w:ascii="仿宋" w:hAnsi="仿宋" w:eastAsia="仿宋" w:cs="仿宋"/>
                <w:spacing w:val="14"/>
                <w:sz w:val="27"/>
                <w:szCs w:val="27"/>
              </w:rPr>
            </w:rPrChange>
          </w:rPr>
          <w:delText>事故的教研室、教学系(部)和教学管理单位，本年度不能评为先进</w:delText>
        </w:r>
      </w:del>
    </w:p>
    <w:p w14:paraId="45CEEC12">
      <w:pPr>
        <w:spacing w:before="0" w:line="360" w:lineRule="auto"/>
        <w:ind w:left="14"/>
        <w:jc w:val="both"/>
        <w:rPr>
          <w:del w:id="22691" w:author="seewo" w:date="2024-05-20T17:52:45Z"/>
          <w:rFonts w:ascii="仿宋" w:hAnsi="仿宋" w:eastAsia="仿宋" w:cs="仿宋"/>
          <w:color w:val="auto"/>
          <w:sz w:val="27"/>
          <w:szCs w:val="27"/>
          <w:highlight w:val="none"/>
          <w:rPrChange w:id="22692" w:author="张正鑫" w:date="2024-09-28T08:45:58Z">
            <w:rPr>
              <w:del w:id="22693" w:author="seewo" w:date="2024-05-20T17:52:45Z"/>
              <w:rFonts w:ascii="仿宋" w:hAnsi="仿宋" w:eastAsia="仿宋" w:cs="仿宋"/>
              <w:sz w:val="27"/>
              <w:szCs w:val="27"/>
            </w:rPr>
          </w:rPrChange>
        </w:rPr>
        <w:pPrChange w:id="22690" w:author="？！。。。" w:date="2024-04-03T15:04:15Z">
          <w:pPr>
            <w:spacing w:before="1" w:line="220" w:lineRule="auto"/>
            <w:ind w:left="14"/>
          </w:pPr>
        </w:pPrChange>
      </w:pPr>
      <w:del w:id="22694" w:author="seewo" w:date="2024-05-20T17:52:45Z">
        <w:r>
          <w:rPr>
            <w:rFonts w:ascii="仿宋" w:hAnsi="仿宋" w:eastAsia="仿宋" w:cs="仿宋"/>
            <w:color w:val="auto"/>
            <w:spacing w:val="-14"/>
            <w:sz w:val="27"/>
            <w:szCs w:val="27"/>
            <w:highlight w:val="none"/>
            <w:rPrChange w:id="22695" w:author="张正鑫" w:date="2024-09-28T08:45:58Z">
              <w:rPr>
                <w:rFonts w:ascii="仿宋" w:hAnsi="仿宋" w:eastAsia="仿宋" w:cs="仿宋"/>
                <w:spacing w:val="-14"/>
                <w:sz w:val="27"/>
                <w:szCs w:val="27"/>
              </w:rPr>
            </w:rPrChange>
          </w:rPr>
          <w:delText>单位。</w:delText>
        </w:r>
      </w:del>
    </w:p>
    <w:p w14:paraId="781A24BA">
      <w:pPr>
        <w:spacing w:before="0" w:line="360" w:lineRule="auto"/>
        <w:ind w:left="575"/>
        <w:jc w:val="both"/>
        <w:rPr>
          <w:del w:id="22697" w:author="seewo" w:date="2024-05-20T17:52:45Z"/>
          <w:rFonts w:ascii="仿宋" w:hAnsi="仿宋" w:eastAsia="仿宋" w:cs="仿宋"/>
          <w:color w:val="auto"/>
          <w:sz w:val="27"/>
          <w:szCs w:val="27"/>
          <w:highlight w:val="none"/>
          <w:rPrChange w:id="22698" w:author="张正鑫" w:date="2024-09-28T08:45:58Z">
            <w:rPr>
              <w:del w:id="22699" w:author="seewo" w:date="2024-05-20T17:52:45Z"/>
              <w:rFonts w:ascii="仿宋" w:hAnsi="仿宋" w:eastAsia="仿宋" w:cs="仿宋"/>
              <w:sz w:val="27"/>
              <w:szCs w:val="27"/>
            </w:rPr>
          </w:rPrChange>
        </w:rPr>
        <w:pPrChange w:id="22696" w:author="？！。。。" w:date="2024-04-03T15:04:15Z">
          <w:pPr>
            <w:spacing w:before="197" w:line="221" w:lineRule="auto"/>
            <w:ind w:left="575"/>
          </w:pPr>
        </w:pPrChange>
      </w:pPr>
      <w:del w:id="22700" w:author="seewo" w:date="2024-05-20T17:52:45Z">
        <w:r>
          <w:rPr>
            <w:rFonts w:ascii="仿宋" w:hAnsi="仿宋" w:eastAsia="仿宋" w:cs="仿宋"/>
            <w:color w:val="auto"/>
            <w:spacing w:val="7"/>
            <w:sz w:val="27"/>
            <w:szCs w:val="27"/>
            <w:highlight w:val="none"/>
            <w:rPrChange w:id="22701" w:author="张正鑫" w:date="2024-09-28T08:45:58Z">
              <w:rPr>
                <w:rFonts w:ascii="仿宋" w:hAnsi="仿宋" w:eastAsia="仿宋" w:cs="仿宋"/>
                <w:spacing w:val="7"/>
                <w:sz w:val="27"/>
                <w:szCs w:val="27"/>
              </w:rPr>
            </w:rPrChange>
          </w:rPr>
          <w:delText>5.2.6  对于坚持错误，态度恶劣者</w:delText>
        </w:r>
      </w:del>
      <w:del w:id="22702" w:author="seewo" w:date="2024-05-20T17:52:45Z">
        <w:r>
          <w:rPr>
            <w:rFonts w:ascii="仿宋" w:hAnsi="仿宋" w:eastAsia="仿宋" w:cs="仿宋"/>
            <w:color w:val="auto"/>
            <w:spacing w:val="6"/>
            <w:sz w:val="27"/>
            <w:szCs w:val="27"/>
            <w:highlight w:val="none"/>
            <w:rPrChange w:id="22703" w:author="张正鑫" w:date="2024-09-28T08:45:58Z">
              <w:rPr>
                <w:rFonts w:ascii="仿宋" w:hAnsi="仿宋" w:eastAsia="仿宋" w:cs="仿宋"/>
                <w:spacing w:val="6"/>
                <w:sz w:val="27"/>
                <w:szCs w:val="27"/>
              </w:rPr>
            </w:rPrChange>
          </w:rPr>
          <w:delText>，视情节轻重另行处理。</w:delText>
        </w:r>
      </w:del>
    </w:p>
    <w:p w14:paraId="24E7864F">
      <w:pPr>
        <w:spacing w:before="0" w:line="360" w:lineRule="auto"/>
        <w:ind w:left="575"/>
        <w:jc w:val="both"/>
        <w:rPr>
          <w:del w:id="22705" w:author="seewo" w:date="2024-05-20T17:52:45Z"/>
          <w:rFonts w:ascii="仿宋" w:hAnsi="仿宋" w:eastAsia="仿宋" w:cs="仿宋"/>
          <w:color w:val="auto"/>
          <w:sz w:val="27"/>
          <w:szCs w:val="27"/>
          <w:highlight w:val="none"/>
          <w:rPrChange w:id="22706" w:author="张正鑫" w:date="2024-09-28T08:45:58Z">
            <w:rPr>
              <w:del w:id="22707" w:author="seewo" w:date="2024-05-20T17:52:45Z"/>
              <w:rFonts w:ascii="仿宋" w:hAnsi="仿宋" w:eastAsia="仿宋" w:cs="仿宋"/>
              <w:sz w:val="27"/>
              <w:szCs w:val="27"/>
            </w:rPr>
          </w:rPrChange>
        </w:rPr>
        <w:pPrChange w:id="22704" w:author="？！。。。" w:date="2024-04-03T15:04:15Z">
          <w:pPr>
            <w:spacing w:before="196" w:line="520" w:lineRule="exact"/>
            <w:ind w:left="575"/>
          </w:pPr>
        </w:pPrChange>
      </w:pPr>
      <w:del w:id="22708" w:author="seewo" w:date="2024-05-20T17:52:45Z">
        <w:r>
          <w:rPr>
            <w:rFonts w:ascii="仿宋" w:hAnsi="仿宋" w:eastAsia="仿宋" w:cs="仿宋"/>
            <w:color w:val="auto"/>
            <w:spacing w:val="9"/>
            <w:position w:val="18"/>
            <w:sz w:val="27"/>
            <w:szCs w:val="27"/>
            <w:highlight w:val="none"/>
            <w:rPrChange w:id="22709" w:author="张正鑫" w:date="2024-09-28T08:45:58Z">
              <w:rPr>
                <w:rFonts w:ascii="仿宋" w:hAnsi="仿宋" w:eastAsia="仿宋" w:cs="仿宋"/>
                <w:spacing w:val="9"/>
                <w:position w:val="18"/>
                <w:sz w:val="27"/>
                <w:szCs w:val="27"/>
              </w:rPr>
            </w:rPrChange>
          </w:rPr>
          <w:delText>5.2.7  教学事故查出或举报后，由教务处报请主管院长同意后</w:delText>
        </w:r>
      </w:del>
    </w:p>
    <w:p w14:paraId="235D1D75">
      <w:pPr>
        <w:spacing w:line="360" w:lineRule="auto"/>
        <w:ind w:left="14"/>
        <w:jc w:val="both"/>
        <w:rPr>
          <w:del w:id="22711" w:author="seewo" w:date="2024-05-20T17:52:45Z"/>
          <w:rFonts w:ascii="仿宋" w:hAnsi="仿宋" w:eastAsia="仿宋" w:cs="仿宋"/>
          <w:color w:val="auto"/>
          <w:sz w:val="27"/>
          <w:szCs w:val="27"/>
          <w:highlight w:val="none"/>
          <w:rPrChange w:id="22712" w:author="张正鑫" w:date="2024-09-28T08:45:58Z">
            <w:rPr>
              <w:del w:id="22713" w:author="seewo" w:date="2024-05-20T17:52:45Z"/>
              <w:rFonts w:ascii="仿宋" w:hAnsi="仿宋" w:eastAsia="仿宋" w:cs="仿宋"/>
              <w:sz w:val="27"/>
              <w:szCs w:val="27"/>
            </w:rPr>
          </w:rPrChange>
        </w:rPr>
        <w:pPrChange w:id="22710" w:author="？！。。。" w:date="2024-04-03T15:04:15Z">
          <w:pPr>
            <w:spacing w:line="220" w:lineRule="auto"/>
            <w:ind w:left="14"/>
          </w:pPr>
        </w:pPrChange>
      </w:pPr>
      <w:del w:id="22714" w:author="seewo" w:date="2024-05-20T17:52:45Z">
        <w:r>
          <w:rPr>
            <w:rFonts w:ascii="仿宋" w:hAnsi="仿宋" w:eastAsia="仿宋" w:cs="仿宋"/>
            <w:color w:val="auto"/>
            <w:spacing w:val="5"/>
            <w:sz w:val="27"/>
            <w:szCs w:val="27"/>
            <w:highlight w:val="none"/>
            <w:rPrChange w:id="22715" w:author="张正鑫" w:date="2024-09-28T08:45:58Z">
              <w:rPr>
                <w:rFonts w:ascii="仿宋" w:hAnsi="仿宋" w:eastAsia="仿宋" w:cs="仿宋"/>
                <w:spacing w:val="5"/>
                <w:sz w:val="27"/>
                <w:szCs w:val="27"/>
              </w:rPr>
            </w:rPrChange>
          </w:rPr>
          <w:delText>组织学院教学工作委员会审议。</w:delText>
        </w:r>
      </w:del>
    </w:p>
    <w:p w14:paraId="76301DDF">
      <w:pPr>
        <w:spacing w:before="0" w:line="360" w:lineRule="auto"/>
        <w:ind w:left="575"/>
        <w:jc w:val="both"/>
        <w:rPr>
          <w:del w:id="22717" w:author="seewo" w:date="2024-05-20T17:52:45Z"/>
          <w:rFonts w:ascii="仿宋" w:hAnsi="仿宋" w:eastAsia="仿宋" w:cs="仿宋"/>
          <w:color w:val="auto"/>
          <w:sz w:val="27"/>
          <w:szCs w:val="27"/>
          <w:highlight w:val="none"/>
          <w:rPrChange w:id="22718" w:author="张正鑫" w:date="2024-09-28T08:45:58Z">
            <w:rPr>
              <w:del w:id="22719" w:author="seewo" w:date="2024-05-20T17:52:45Z"/>
              <w:rFonts w:ascii="仿宋" w:hAnsi="仿宋" w:eastAsia="仿宋" w:cs="仿宋"/>
              <w:sz w:val="27"/>
              <w:szCs w:val="27"/>
            </w:rPr>
          </w:rPrChange>
        </w:rPr>
        <w:pPrChange w:id="22716" w:author="？！。。。" w:date="2024-04-03T15:04:15Z">
          <w:pPr>
            <w:spacing w:before="198" w:line="520" w:lineRule="exact"/>
            <w:ind w:left="575"/>
          </w:pPr>
        </w:pPrChange>
      </w:pPr>
      <w:del w:id="22720" w:author="seewo" w:date="2024-05-20T17:52:45Z">
        <w:r>
          <w:rPr>
            <w:rFonts w:ascii="仿宋" w:hAnsi="仿宋" w:eastAsia="仿宋" w:cs="仿宋"/>
            <w:color w:val="auto"/>
            <w:spacing w:val="9"/>
            <w:position w:val="18"/>
            <w:sz w:val="27"/>
            <w:szCs w:val="27"/>
            <w:highlight w:val="none"/>
            <w:rPrChange w:id="22721" w:author="张正鑫" w:date="2024-09-28T08:45:58Z">
              <w:rPr>
                <w:rFonts w:ascii="仿宋" w:hAnsi="仿宋" w:eastAsia="仿宋" w:cs="仿宋"/>
                <w:spacing w:val="9"/>
                <w:position w:val="18"/>
                <w:sz w:val="27"/>
                <w:szCs w:val="27"/>
              </w:rPr>
            </w:rPrChange>
          </w:rPr>
          <w:delText>5.2.8  由学院教学工作委员会根据学院《教学事故认定及处理</w:delText>
        </w:r>
      </w:del>
    </w:p>
    <w:p w14:paraId="63AB4792">
      <w:pPr>
        <w:spacing w:line="360" w:lineRule="auto"/>
        <w:ind w:left="14"/>
        <w:jc w:val="both"/>
        <w:rPr>
          <w:del w:id="22723" w:author="seewo" w:date="2024-05-20T17:52:45Z"/>
          <w:rFonts w:ascii="仿宋" w:hAnsi="仿宋" w:eastAsia="仿宋" w:cs="仿宋"/>
          <w:color w:val="auto"/>
          <w:sz w:val="27"/>
          <w:szCs w:val="27"/>
          <w:highlight w:val="none"/>
          <w:rPrChange w:id="22724" w:author="张正鑫" w:date="2024-09-28T08:45:58Z">
            <w:rPr>
              <w:del w:id="22725" w:author="seewo" w:date="2024-05-20T17:52:45Z"/>
              <w:rFonts w:ascii="仿宋" w:hAnsi="仿宋" w:eastAsia="仿宋" w:cs="仿宋"/>
              <w:sz w:val="27"/>
              <w:szCs w:val="27"/>
            </w:rPr>
          </w:rPrChange>
        </w:rPr>
        <w:pPrChange w:id="22722" w:author="？！。。。" w:date="2024-04-03T15:04:15Z">
          <w:pPr>
            <w:spacing w:line="220" w:lineRule="auto"/>
            <w:ind w:left="14"/>
          </w:pPr>
        </w:pPrChange>
      </w:pPr>
      <w:del w:id="22726" w:author="seewo" w:date="2024-05-20T17:52:45Z">
        <w:r>
          <w:rPr>
            <w:rFonts w:ascii="仿宋" w:hAnsi="仿宋" w:eastAsia="仿宋" w:cs="仿宋"/>
            <w:color w:val="auto"/>
            <w:spacing w:val="6"/>
            <w:sz w:val="27"/>
            <w:szCs w:val="27"/>
            <w:highlight w:val="none"/>
            <w:rPrChange w:id="22727" w:author="张正鑫" w:date="2024-09-28T08:45:58Z">
              <w:rPr>
                <w:rFonts w:ascii="仿宋" w:hAnsi="仿宋" w:eastAsia="仿宋" w:cs="仿宋"/>
                <w:spacing w:val="6"/>
                <w:sz w:val="27"/>
                <w:szCs w:val="27"/>
              </w:rPr>
            </w:rPrChange>
          </w:rPr>
          <w:delText>办法》对教学事故予以调查核实和认定，并作出处理决议。</w:delText>
        </w:r>
      </w:del>
    </w:p>
    <w:p w14:paraId="49196244">
      <w:pPr>
        <w:spacing w:before="0" w:line="360" w:lineRule="auto"/>
        <w:ind w:left="575"/>
        <w:jc w:val="both"/>
        <w:rPr>
          <w:del w:id="22729" w:author="seewo" w:date="2024-05-20T17:52:45Z"/>
          <w:rFonts w:ascii="仿宋" w:hAnsi="仿宋" w:eastAsia="仿宋" w:cs="仿宋"/>
          <w:color w:val="auto"/>
          <w:sz w:val="27"/>
          <w:szCs w:val="27"/>
          <w:highlight w:val="none"/>
          <w:rPrChange w:id="22730" w:author="张正鑫" w:date="2024-09-28T08:45:58Z">
            <w:rPr>
              <w:del w:id="22731" w:author="seewo" w:date="2024-05-20T17:52:45Z"/>
              <w:rFonts w:ascii="仿宋" w:hAnsi="仿宋" w:eastAsia="仿宋" w:cs="仿宋"/>
              <w:sz w:val="27"/>
              <w:szCs w:val="27"/>
            </w:rPr>
          </w:rPrChange>
        </w:rPr>
        <w:pPrChange w:id="22728" w:author="？！。。。" w:date="2024-04-03T15:04:15Z">
          <w:pPr>
            <w:spacing w:before="200" w:line="222" w:lineRule="auto"/>
            <w:ind w:left="575"/>
          </w:pPr>
        </w:pPrChange>
      </w:pPr>
      <w:del w:id="22732" w:author="seewo" w:date="2024-05-20T17:52:45Z">
        <w:r>
          <w:rPr>
            <w:rFonts w:ascii="仿宋" w:hAnsi="仿宋" w:eastAsia="仿宋" w:cs="仿宋"/>
            <w:color w:val="auto"/>
            <w:spacing w:val="6"/>
            <w:sz w:val="27"/>
            <w:szCs w:val="27"/>
            <w:highlight w:val="none"/>
            <w:rPrChange w:id="22733" w:author="张正鑫" w:date="2024-09-28T08:45:58Z">
              <w:rPr>
                <w:rFonts w:ascii="仿宋" w:hAnsi="仿宋" w:eastAsia="仿宋" w:cs="仿宋"/>
                <w:spacing w:val="6"/>
                <w:sz w:val="27"/>
                <w:szCs w:val="27"/>
              </w:rPr>
            </w:rPrChange>
          </w:rPr>
          <w:delText>5.2.9  教务处负责将处理决议报主管院长审批。</w:delText>
        </w:r>
      </w:del>
    </w:p>
    <w:p w14:paraId="5FF9155F">
      <w:pPr>
        <w:spacing w:before="0" w:line="360" w:lineRule="auto"/>
        <w:ind w:left="575"/>
        <w:jc w:val="both"/>
        <w:rPr>
          <w:del w:id="22735" w:author="seewo" w:date="2024-05-20T17:52:45Z"/>
          <w:rFonts w:ascii="仿宋" w:hAnsi="仿宋" w:eastAsia="仿宋" w:cs="仿宋"/>
          <w:color w:val="auto"/>
          <w:sz w:val="27"/>
          <w:szCs w:val="27"/>
          <w:highlight w:val="none"/>
          <w:rPrChange w:id="22736" w:author="张正鑫" w:date="2024-09-28T08:45:58Z">
            <w:rPr>
              <w:del w:id="22737" w:author="seewo" w:date="2024-05-20T17:52:45Z"/>
              <w:rFonts w:ascii="仿宋" w:hAnsi="仿宋" w:eastAsia="仿宋" w:cs="仿宋"/>
              <w:sz w:val="27"/>
              <w:szCs w:val="27"/>
            </w:rPr>
          </w:rPrChange>
        </w:rPr>
        <w:pPrChange w:id="22734" w:author="？！。。。" w:date="2024-04-03T15:04:15Z">
          <w:pPr>
            <w:spacing w:before="198" w:line="223" w:lineRule="auto"/>
            <w:ind w:left="575"/>
          </w:pPr>
        </w:pPrChange>
      </w:pPr>
      <w:del w:id="22738" w:author="seewo" w:date="2024-05-20T17:52:45Z">
        <w:r>
          <w:rPr>
            <w:rFonts w:ascii="仿宋" w:hAnsi="仿宋" w:eastAsia="仿宋" w:cs="仿宋"/>
            <w:color w:val="auto"/>
            <w:spacing w:val="7"/>
            <w:sz w:val="27"/>
            <w:szCs w:val="27"/>
            <w:highlight w:val="none"/>
            <w:rPrChange w:id="22739" w:author="张正鑫" w:date="2024-09-28T08:45:58Z">
              <w:rPr>
                <w:rFonts w:ascii="仿宋" w:hAnsi="仿宋" w:eastAsia="仿宋" w:cs="仿宋"/>
                <w:spacing w:val="7"/>
                <w:sz w:val="27"/>
                <w:szCs w:val="27"/>
              </w:rPr>
            </w:rPrChange>
          </w:rPr>
          <w:delText>5.2.10  教学事故认定后，教务处负责及时告知事故</w:delText>
        </w:r>
      </w:del>
      <w:del w:id="22740" w:author="seewo" w:date="2024-05-20T17:52:45Z">
        <w:r>
          <w:rPr>
            <w:rFonts w:ascii="仿宋" w:hAnsi="仿宋" w:eastAsia="仿宋" w:cs="仿宋"/>
            <w:color w:val="auto"/>
            <w:spacing w:val="6"/>
            <w:sz w:val="27"/>
            <w:szCs w:val="27"/>
            <w:highlight w:val="none"/>
            <w:rPrChange w:id="22741" w:author="张正鑫" w:date="2024-09-28T08:45:58Z">
              <w:rPr>
                <w:rFonts w:ascii="仿宋" w:hAnsi="仿宋" w:eastAsia="仿宋" w:cs="仿宋"/>
                <w:spacing w:val="6"/>
                <w:sz w:val="27"/>
                <w:szCs w:val="27"/>
              </w:rPr>
            </w:rPrChange>
          </w:rPr>
          <w:delText>责任人。</w:delText>
        </w:r>
      </w:del>
    </w:p>
    <w:p w14:paraId="27D8490A">
      <w:pPr>
        <w:spacing w:before="0" w:line="360" w:lineRule="auto"/>
        <w:ind w:left="575"/>
        <w:jc w:val="both"/>
        <w:rPr>
          <w:del w:id="22743" w:author="seewo" w:date="2024-05-20T17:52:45Z"/>
          <w:rFonts w:ascii="仿宋" w:hAnsi="仿宋" w:eastAsia="仿宋" w:cs="仿宋"/>
          <w:color w:val="auto"/>
          <w:sz w:val="27"/>
          <w:szCs w:val="27"/>
          <w:highlight w:val="none"/>
          <w:rPrChange w:id="22744" w:author="张正鑫" w:date="2024-09-28T08:45:58Z">
            <w:rPr>
              <w:del w:id="22745" w:author="seewo" w:date="2024-05-20T17:52:45Z"/>
              <w:rFonts w:ascii="仿宋" w:hAnsi="仿宋" w:eastAsia="仿宋" w:cs="仿宋"/>
              <w:sz w:val="27"/>
              <w:szCs w:val="27"/>
            </w:rPr>
          </w:rPrChange>
        </w:rPr>
        <w:pPrChange w:id="22742" w:author="？！。。。" w:date="2024-04-03T15:04:15Z">
          <w:pPr>
            <w:spacing w:before="189" w:line="524" w:lineRule="exact"/>
            <w:ind w:left="575"/>
          </w:pPr>
        </w:pPrChange>
      </w:pPr>
      <w:del w:id="22746" w:author="seewo" w:date="2024-05-20T17:52:45Z">
        <w:r>
          <w:rPr>
            <w:rFonts w:ascii="仿宋" w:hAnsi="仿宋" w:eastAsia="仿宋" w:cs="仿宋"/>
            <w:color w:val="auto"/>
            <w:spacing w:val="5"/>
            <w:position w:val="19"/>
            <w:sz w:val="27"/>
            <w:szCs w:val="27"/>
            <w:highlight w:val="none"/>
            <w:rPrChange w:id="22747" w:author="张正鑫" w:date="2024-09-28T08:45:58Z">
              <w:rPr>
                <w:rFonts w:ascii="仿宋" w:hAnsi="仿宋" w:eastAsia="仿宋" w:cs="仿宋"/>
                <w:spacing w:val="5"/>
                <w:position w:val="19"/>
                <w:sz w:val="27"/>
                <w:szCs w:val="27"/>
              </w:rPr>
            </w:rPrChange>
          </w:rPr>
          <w:delText>5.2.11  事故责任人对事故的认定与处理有异议，可</w:delText>
        </w:r>
      </w:del>
      <w:del w:id="22748" w:author="seewo" w:date="2024-05-20T17:52:45Z">
        <w:r>
          <w:rPr>
            <w:rFonts w:ascii="仿宋" w:hAnsi="仿宋" w:eastAsia="仿宋" w:cs="仿宋"/>
            <w:color w:val="auto"/>
            <w:spacing w:val="4"/>
            <w:position w:val="19"/>
            <w:sz w:val="27"/>
            <w:szCs w:val="27"/>
            <w:highlight w:val="none"/>
            <w:rPrChange w:id="22749" w:author="张正鑫" w:date="2024-09-28T08:45:58Z">
              <w:rPr>
                <w:rFonts w:ascii="仿宋" w:hAnsi="仿宋" w:eastAsia="仿宋" w:cs="仿宋"/>
                <w:spacing w:val="4"/>
                <w:position w:val="19"/>
                <w:sz w:val="27"/>
                <w:szCs w:val="27"/>
              </w:rPr>
            </w:rPrChange>
          </w:rPr>
          <w:delText>在接到告知</w:delText>
        </w:r>
      </w:del>
    </w:p>
    <w:p w14:paraId="5C7E8460">
      <w:pPr>
        <w:spacing w:line="360" w:lineRule="auto"/>
        <w:ind w:left="14"/>
        <w:jc w:val="both"/>
        <w:rPr>
          <w:del w:id="22751" w:author="seewo" w:date="2024-05-20T17:52:45Z"/>
          <w:rFonts w:ascii="仿宋" w:hAnsi="仿宋" w:eastAsia="仿宋" w:cs="仿宋"/>
          <w:color w:val="auto"/>
          <w:sz w:val="27"/>
          <w:szCs w:val="27"/>
          <w:highlight w:val="none"/>
          <w:rPrChange w:id="22752" w:author="张正鑫" w:date="2024-09-28T08:45:58Z">
            <w:rPr>
              <w:del w:id="22753" w:author="seewo" w:date="2024-05-20T17:52:45Z"/>
              <w:rFonts w:ascii="仿宋" w:hAnsi="仿宋" w:eastAsia="仿宋" w:cs="仿宋"/>
              <w:sz w:val="27"/>
              <w:szCs w:val="27"/>
            </w:rPr>
          </w:rPrChange>
        </w:rPr>
        <w:pPrChange w:id="22750" w:author="？！。。。" w:date="2024-04-03T15:04:15Z">
          <w:pPr>
            <w:spacing w:line="222" w:lineRule="auto"/>
            <w:ind w:left="14"/>
          </w:pPr>
        </w:pPrChange>
      </w:pPr>
      <w:del w:id="22754" w:author="seewo" w:date="2024-05-20T17:52:45Z">
        <w:r>
          <w:rPr>
            <w:rFonts w:ascii="仿宋" w:hAnsi="仿宋" w:eastAsia="仿宋" w:cs="仿宋"/>
            <w:color w:val="auto"/>
            <w:spacing w:val="12"/>
            <w:sz w:val="27"/>
            <w:szCs w:val="27"/>
            <w:highlight w:val="none"/>
            <w:rPrChange w:id="22755" w:author="张正鑫" w:date="2024-09-28T08:45:58Z">
              <w:rPr>
                <w:rFonts w:ascii="仿宋" w:hAnsi="仿宋" w:eastAsia="仿宋" w:cs="仿宋"/>
                <w:spacing w:val="12"/>
                <w:sz w:val="27"/>
                <w:szCs w:val="27"/>
              </w:rPr>
            </w:rPrChange>
          </w:rPr>
          <w:delText>的15日内，向主管院长提出复议，逾期视为</w:delText>
        </w:r>
      </w:del>
      <w:del w:id="22756" w:author="seewo" w:date="2024-05-20T17:52:45Z">
        <w:r>
          <w:rPr>
            <w:rFonts w:ascii="仿宋" w:hAnsi="仿宋" w:eastAsia="仿宋" w:cs="仿宋"/>
            <w:color w:val="auto"/>
            <w:spacing w:val="11"/>
            <w:sz w:val="27"/>
            <w:szCs w:val="27"/>
            <w:highlight w:val="none"/>
            <w:rPrChange w:id="22757" w:author="张正鑫" w:date="2024-09-28T08:45:58Z">
              <w:rPr>
                <w:rFonts w:ascii="仿宋" w:hAnsi="仿宋" w:eastAsia="仿宋" w:cs="仿宋"/>
                <w:spacing w:val="11"/>
                <w:sz w:val="27"/>
                <w:szCs w:val="27"/>
              </w:rPr>
            </w:rPrChange>
          </w:rPr>
          <w:delText>无异议。</w:delText>
        </w:r>
      </w:del>
    </w:p>
    <w:p w14:paraId="5CB7680B">
      <w:pPr>
        <w:spacing w:before="0" w:line="360" w:lineRule="auto"/>
        <w:jc w:val="both"/>
        <w:rPr>
          <w:del w:id="22759" w:author="seewo" w:date="2024-05-20T17:52:45Z"/>
          <w:rFonts w:ascii="仿宋" w:hAnsi="仿宋" w:eastAsia="仿宋" w:cs="仿宋"/>
          <w:color w:val="auto"/>
          <w:sz w:val="27"/>
          <w:szCs w:val="27"/>
          <w:highlight w:val="none"/>
          <w:rPrChange w:id="22760" w:author="张正鑫" w:date="2024-09-28T08:45:58Z">
            <w:rPr>
              <w:del w:id="22761" w:author="seewo" w:date="2024-05-20T17:52:45Z"/>
              <w:rFonts w:ascii="仿宋" w:hAnsi="仿宋" w:eastAsia="仿宋" w:cs="仿宋"/>
              <w:sz w:val="27"/>
              <w:szCs w:val="27"/>
            </w:rPr>
          </w:rPrChange>
        </w:rPr>
        <w:pPrChange w:id="22758" w:author="？！。。。" w:date="2024-04-03T15:04:15Z">
          <w:pPr>
            <w:spacing w:before="196" w:line="222" w:lineRule="auto"/>
            <w:jc w:val="right"/>
          </w:pPr>
        </w:pPrChange>
      </w:pPr>
      <w:del w:id="22762" w:author="seewo" w:date="2024-05-20T17:52:45Z">
        <w:r>
          <w:rPr>
            <w:rFonts w:ascii="仿宋" w:hAnsi="仿宋" w:eastAsia="仿宋" w:cs="仿宋"/>
            <w:color w:val="auto"/>
            <w:spacing w:val="8"/>
            <w:sz w:val="27"/>
            <w:szCs w:val="27"/>
            <w:highlight w:val="none"/>
            <w:rPrChange w:id="22763" w:author="张正鑫" w:date="2024-09-28T08:45:58Z">
              <w:rPr>
                <w:rFonts w:ascii="仿宋" w:hAnsi="仿宋" w:eastAsia="仿宋" w:cs="仿宋"/>
                <w:spacing w:val="8"/>
                <w:sz w:val="27"/>
                <w:szCs w:val="27"/>
              </w:rPr>
            </w:rPrChange>
          </w:rPr>
          <w:delText>5.2.12  教学事故确认及核定后，由教务处负责公示通报全院。</w:delText>
        </w:r>
      </w:del>
    </w:p>
    <w:p w14:paraId="63E2FF53">
      <w:pPr>
        <w:spacing w:line="360" w:lineRule="auto"/>
        <w:jc w:val="both"/>
        <w:rPr>
          <w:del w:id="22765" w:author="seewo" w:date="2024-05-20T17:52:45Z"/>
          <w:rFonts w:ascii="仿宋" w:hAnsi="仿宋" w:eastAsia="仿宋" w:cs="仿宋"/>
          <w:color w:val="auto"/>
          <w:sz w:val="27"/>
          <w:szCs w:val="27"/>
          <w:highlight w:val="none"/>
          <w:rPrChange w:id="22766" w:author="张正鑫" w:date="2024-09-28T08:45:58Z">
            <w:rPr>
              <w:del w:id="22767" w:author="seewo" w:date="2024-05-20T17:52:45Z"/>
              <w:rFonts w:ascii="仿宋" w:hAnsi="仿宋" w:eastAsia="仿宋" w:cs="仿宋"/>
              <w:sz w:val="27"/>
              <w:szCs w:val="27"/>
            </w:rPr>
          </w:rPrChange>
        </w:rPr>
        <w:sectPr>
          <w:headerReference r:id="rId59" w:type="default"/>
          <w:footerReference r:id="rId60" w:type="default"/>
          <w:pgSz w:w="11900" w:h="16840"/>
          <w:pgMar w:top="1431" w:right="1785" w:bottom="1171" w:left="1755" w:header="1077" w:footer="1002" w:gutter="0"/>
          <w:cols w:space="720" w:num="1"/>
          <w:titlePg/>
        </w:sectPr>
        <w:pPrChange w:id="22764" w:author="？！。。。" w:date="2024-04-03T15:04:15Z">
          <w:pPr>
            <w:spacing w:line="222" w:lineRule="auto"/>
          </w:pPr>
        </w:pPrChange>
      </w:pPr>
    </w:p>
    <w:p w14:paraId="78EC27A4">
      <w:pPr>
        <w:spacing w:before="0" w:line="360" w:lineRule="auto"/>
        <w:ind w:left="585"/>
        <w:jc w:val="both"/>
        <w:rPr>
          <w:del w:id="22769" w:author="seewo" w:date="2024-05-20T17:52:45Z"/>
          <w:rFonts w:ascii="仿宋" w:hAnsi="仿宋" w:eastAsia="仿宋" w:cs="仿宋"/>
          <w:color w:val="auto"/>
          <w:sz w:val="27"/>
          <w:szCs w:val="27"/>
          <w:highlight w:val="none"/>
          <w:rPrChange w:id="22770" w:author="张正鑫" w:date="2024-09-28T08:45:58Z">
            <w:rPr>
              <w:del w:id="22771" w:author="seewo" w:date="2024-05-20T17:52:45Z"/>
              <w:rFonts w:ascii="仿宋" w:hAnsi="仿宋" w:eastAsia="仿宋" w:cs="仿宋"/>
              <w:sz w:val="27"/>
              <w:szCs w:val="27"/>
            </w:rPr>
          </w:rPrChange>
        </w:rPr>
        <w:pPrChange w:id="22768" w:author="？！。。。" w:date="2024-04-03T15:04:15Z">
          <w:pPr>
            <w:spacing w:before="175" w:line="538" w:lineRule="exact"/>
            <w:ind w:left="585"/>
          </w:pPr>
        </w:pPrChange>
      </w:pPr>
      <w:del w:id="22772" w:author="seewo" w:date="2024-05-20T17:52:45Z">
        <w:r>
          <w:rPr>
            <w:rFonts w:ascii="仿宋" w:hAnsi="仿宋" w:eastAsia="仿宋" w:cs="仿宋"/>
            <w:color w:val="auto"/>
            <w:spacing w:val="5"/>
            <w:position w:val="20"/>
            <w:sz w:val="27"/>
            <w:szCs w:val="27"/>
            <w:highlight w:val="none"/>
            <w:rPrChange w:id="22773" w:author="张正鑫" w:date="2024-09-28T08:45:58Z">
              <w:rPr>
                <w:rFonts w:ascii="仿宋" w:hAnsi="仿宋" w:eastAsia="仿宋" w:cs="仿宋"/>
                <w:spacing w:val="5"/>
                <w:position w:val="20"/>
                <w:sz w:val="27"/>
                <w:szCs w:val="27"/>
              </w:rPr>
            </w:rPrChange>
          </w:rPr>
          <w:delText>5.2.13  有关部门接到通知后，按</w:delText>
        </w:r>
      </w:del>
      <w:del w:id="22774" w:author="seewo" w:date="2024-05-20T17:52:45Z">
        <w:r>
          <w:rPr>
            <w:rFonts w:ascii="仿宋" w:hAnsi="仿宋" w:eastAsia="仿宋" w:cs="仿宋"/>
            <w:color w:val="auto"/>
            <w:spacing w:val="4"/>
            <w:position w:val="20"/>
            <w:sz w:val="27"/>
            <w:szCs w:val="27"/>
            <w:highlight w:val="none"/>
            <w:rPrChange w:id="22775" w:author="张正鑫" w:date="2024-09-28T08:45:58Z">
              <w:rPr>
                <w:rFonts w:ascii="仿宋" w:hAnsi="仿宋" w:eastAsia="仿宋" w:cs="仿宋"/>
                <w:spacing w:val="4"/>
                <w:position w:val="20"/>
                <w:sz w:val="27"/>
                <w:szCs w:val="27"/>
              </w:rPr>
            </w:rPrChange>
          </w:rPr>
          <w:delText>本办法的规定对责任人进行处</w:delText>
        </w:r>
      </w:del>
    </w:p>
    <w:p w14:paraId="25770527">
      <w:pPr>
        <w:spacing w:line="360" w:lineRule="auto"/>
        <w:ind w:left="14"/>
        <w:jc w:val="both"/>
        <w:rPr>
          <w:del w:id="22777" w:author="seewo" w:date="2024-05-20T17:52:45Z"/>
          <w:rFonts w:ascii="仿宋" w:hAnsi="仿宋" w:eastAsia="仿宋" w:cs="仿宋"/>
          <w:color w:val="auto"/>
          <w:sz w:val="27"/>
          <w:szCs w:val="27"/>
          <w:highlight w:val="none"/>
          <w:rPrChange w:id="22778" w:author="张正鑫" w:date="2024-09-28T08:45:58Z">
            <w:rPr>
              <w:del w:id="22779" w:author="seewo" w:date="2024-05-20T17:52:45Z"/>
              <w:rFonts w:ascii="仿宋" w:hAnsi="仿宋" w:eastAsia="仿宋" w:cs="仿宋"/>
              <w:sz w:val="27"/>
              <w:szCs w:val="27"/>
            </w:rPr>
          </w:rPrChange>
        </w:rPr>
        <w:pPrChange w:id="22776" w:author="？！。。。" w:date="2024-04-03T15:04:15Z">
          <w:pPr>
            <w:spacing w:line="233" w:lineRule="auto"/>
            <w:ind w:left="14"/>
          </w:pPr>
        </w:pPrChange>
      </w:pPr>
      <w:del w:id="22780" w:author="seewo" w:date="2024-05-20T17:52:45Z">
        <w:r>
          <w:rPr>
            <w:rFonts w:ascii="仿宋" w:hAnsi="仿宋" w:eastAsia="仿宋" w:cs="仿宋"/>
            <w:color w:val="auto"/>
            <w:spacing w:val="-7"/>
            <w:sz w:val="27"/>
            <w:szCs w:val="27"/>
            <w:highlight w:val="none"/>
            <w:rPrChange w:id="22781" w:author="张正鑫" w:date="2024-09-28T08:45:58Z">
              <w:rPr>
                <w:rFonts w:ascii="仿宋" w:hAnsi="仿宋" w:eastAsia="仿宋" w:cs="仿宋"/>
                <w:spacing w:val="-7"/>
                <w:sz w:val="27"/>
                <w:szCs w:val="27"/>
              </w:rPr>
            </w:rPrChange>
          </w:rPr>
          <w:delText>理。</w:delText>
        </w:r>
      </w:del>
    </w:p>
    <w:p w14:paraId="04581C14">
      <w:pPr>
        <w:spacing w:before="0" w:line="360" w:lineRule="auto"/>
        <w:jc w:val="both"/>
        <w:rPr>
          <w:del w:id="22783" w:author="seewo" w:date="2024-05-20T17:52:45Z"/>
          <w:rFonts w:ascii="仿宋" w:hAnsi="仿宋" w:eastAsia="仿宋" w:cs="仿宋"/>
          <w:color w:val="auto"/>
          <w:sz w:val="27"/>
          <w:szCs w:val="27"/>
          <w:highlight w:val="none"/>
          <w:rPrChange w:id="22784" w:author="张正鑫" w:date="2024-09-28T08:45:58Z">
            <w:rPr>
              <w:del w:id="22785" w:author="seewo" w:date="2024-05-20T17:52:45Z"/>
              <w:rFonts w:ascii="仿宋" w:hAnsi="仿宋" w:eastAsia="仿宋" w:cs="仿宋"/>
              <w:sz w:val="27"/>
              <w:szCs w:val="27"/>
            </w:rPr>
          </w:rPrChange>
        </w:rPr>
        <w:pPrChange w:id="22782" w:author="？！。。。" w:date="2024-04-03T15:04:15Z">
          <w:pPr>
            <w:spacing w:before="161" w:line="221" w:lineRule="auto"/>
            <w:jc w:val="right"/>
          </w:pPr>
        </w:pPrChange>
      </w:pPr>
      <w:del w:id="22786" w:author="seewo" w:date="2024-05-20T17:52:45Z">
        <w:r>
          <w:rPr>
            <w:rFonts w:ascii="仿宋" w:hAnsi="仿宋" w:eastAsia="仿宋" w:cs="仿宋"/>
            <w:color w:val="auto"/>
            <w:spacing w:val="8"/>
            <w:sz w:val="27"/>
            <w:szCs w:val="27"/>
            <w:highlight w:val="none"/>
            <w:rPrChange w:id="22787" w:author="张正鑫" w:date="2024-09-28T08:45:58Z">
              <w:rPr>
                <w:rFonts w:ascii="仿宋" w:hAnsi="仿宋" w:eastAsia="仿宋" w:cs="仿宋"/>
                <w:spacing w:val="8"/>
                <w:sz w:val="27"/>
                <w:szCs w:val="27"/>
              </w:rPr>
            </w:rPrChange>
          </w:rPr>
          <w:delText>5.2.14  教学事故的行政处分按学校行政纪律处分的程序办理。</w:delText>
        </w:r>
      </w:del>
    </w:p>
    <w:p w14:paraId="675DC187">
      <w:pPr>
        <w:spacing w:before="0" w:line="360" w:lineRule="auto"/>
        <w:ind w:left="585"/>
        <w:jc w:val="both"/>
        <w:rPr>
          <w:del w:id="22789" w:author="seewo" w:date="2024-05-20T17:52:45Z"/>
          <w:rFonts w:ascii="仿宋" w:hAnsi="仿宋" w:eastAsia="仿宋" w:cs="仿宋"/>
          <w:color w:val="auto"/>
          <w:sz w:val="27"/>
          <w:szCs w:val="27"/>
          <w:highlight w:val="none"/>
          <w:rPrChange w:id="22790" w:author="张正鑫" w:date="2024-09-28T08:45:58Z">
            <w:rPr>
              <w:del w:id="22791" w:author="seewo" w:date="2024-05-20T17:52:45Z"/>
              <w:rFonts w:ascii="仿宋" w:hAnsi="仿宋" w:eastAsia="仿宋" w:cs="仿宋"/>
              <w:sz w:val="27"/>
              <w:szCs w:val="27"/>
            </w:rPr>
          </w:rPrChange>
        </w:rPr>
        <w:pPrChange w:id="22788" w:author="？！。。。" w:date="2024-04-03T15:04:15Z">
          <w:pPr>
            <w:spacing w:before="195" w:line="524" w:lineRule="exact"/>
            <w:ind w:left="585"/>
          </w:pPr>
        </w:pPrChange>
      </w:pPr>
      <w:del w:id="22792" w:author="seewo" w:date="2024-05-20T17:52:45Z">
        <w:r>
          <w:rPr>
            <w:rFonts w:ascii="仿宋" w:hAnsi="仿宋" w:eastAsia="仿宋" w:cs="仿宋"/>
            <w:color w:val="auto"/>
            <w:spacing w:val="14"/>
            <w:position w:val="19"/>
            <w:sz w:val="27"/>
            <w:szCs w:val="27"/>
            <w:highlight w:val="none"/>
            <w:rPrChange w:id="22793" w:author="张正鑫" w:date="2024-09-28T08:45:58Z">
              <w:rPr>
                <w:rFonts w:ascii="仿宋" w:hAnsi="仿宋" w:eastAsia="仿宋" w:cs="仿宋"/>
                <w:spacing w:val="14"/>
                <w:position w:val="19"/>
                <w:sz w:val="27"/>
                <w:szCs w:val="27"/>
              </w:rPr>
            </w:rPrChange>
          </w:rPr>
          <w:delText>5.3  本办法自颁布之日起实施，由教务处、人事部(党委</w:delText>
        </w:r>
      </w:del>
      <w:del w:id="22794" w:author="seewo" w:date="2024-05-20T17:52:45Z">
        <w:r>
          <w:rPr>
            <w:rFonts w:ascii="仿宋" w:hAnsi="仿宋" w:eastAsia="仿宋" w:cs="仿宋"/>
            <w:color w:val="auto"/>
            <w:spacing w:val="13"/>
            <w:position w:val="19"/>
            <w:sz w:val="27"/>
            <w:szCs w:val="27"/>
            <w:highlight w:val="none"/>
            <w:rPrChange w:id="22795" w:author="张正鑫" w:date="2024-09-28T08:45:58Z">
              <w:rPr>
                <w:rFonts w:ascii="仿宋" w:hAnsi="仿宋" w:eastAsia="仿宋" w:cs="仿宋"/>
                <w:spacing w:val="13"/>
                <w:position w:val="19"/>
                <w:sz w:val="27"/>
                <w:szCs w:val="27"/>
              </w:rPr>
            </w:rPrChange>
          </w:rPr>
          <w:delText>组织</w:delText>
        </w:r>
      </w:del>
    </w:p>
    <w:p w14:paraId="1196D7DB">
      <w:pPr>
        <w:spacing w:line="360" w:lineRule="auto"/>
        <w:ind w:left="14"/>
        <w:jc w:val="both"/>
        <w:rPr>
          <w:del w:id="22797" w:author="seewo" w:date="2024-05-20T17:52:45Z"/>
          <w:rFonts w:ascii="仿宋" w:hAnsi="仿宋" w:eastAsia="仿宋" w:cs="仿宋"/>
          <w:color w:val="auto"/>
          <w:sz w:val="27"/>
          <w:szCs w:val="27"/>
          <w:highlight w:val="none"/>
          <w:rPrChange w:id="22798" w:author="张正鑫" w:date="2024-09-28T08:45:58Z">
            <w:rPr>
              <w:del w:id="22799" w:author="seewo" w:date="2024-05-20T17:52:45Z"/>
              <w:rFonts w:ascii="仿宋" w:hAnsi="仿宋" w:eastAsia="仿宋" w:cs="仿宋"/>
              <w:sz w:val="27"/>
              <w:szCs w:val="27"/>
            </w:rPr>
          </w:rPrChange>
        </w:rPr>
        <w:pPrChange w:id="22796" w:author="？！。。。" w:date="2024-04-03T15:04:15Z">
          <w:pPr>
            <w:spacing w:line="222" w:lineRule="auto"/>
            <w:ind w:left="14"/>
          </w:pPr>
        </w:pPrChange>
      </w:pPr>
      <w:del w:id="22800" w:author="seewo" w:date="2024-05-20T17:52:45Z">
        <w:r>
          <w:rPr>
            <w:rFonts w:ascii="仿宋" w:hAnsi="仿宋" w:eastAsia="仿宋" w:cs="仿宋"/>
            <w:color w:val="auto"/>
            <w:spacing w:val="19"/>
            <w:sz w:val="27"/>
            <w:szCs w:val="27"/>
            <w:highlight w:val="none"/>
            <w:rPrChange w:id="22801" w:author="张正鑫" w:date="2024-09-28T08:45:58Z">
              <w:rPr>
                <w:rFonts w:ascii="仿宋" w:hAnsi="仿宋" w:eastAsia="仿宋" w:cs="仿宋"/>
                <w:spacing w:val="19"/>
                <w:sz w:val="27"/>
                <w:szCs w:val="27"/>
              </w:rPr>
            </w:rPrChange>
          </w:rPr>
          <w:delText>部)负责解释。</w:delText>
        </w:r>
      </w:del>
    </w:p>
    <w:p w14:paraId="096EC2A1">
      <w:pPr>
        <w:spacing w:before="0" w:line="360" w:lineRule="auto"/>
        <w:ind w:left="558"/>
        <w:jc w:val="both"/>
        <w:rPr>
          <w:del w:id="22803" w:author="seewo" w:date="2024-05-20T17:52:45Z"/>
          <w:rFonts w:ascii="仿宋" w:hAnsi="仿宋" w:eastAsia="仿宋" w:cs="仿宋"/>
          <w:color w:val="auto"/>
          <w:sz w:val="27"/>
          <w:szCs w:val="27"/>
          <w:highlight w:val="none"/>
          <w:rPrChange w:id="22804" w:author="张正鑫" w:date="2024-09-28T08:45:58Z">
            <w:rPr>
              <w:del w:id="22805" w:author="seewo" w:date="2024-05-20T17:52:45Z"/>
              <w:rFonts w:ascii="仿宋" w:hAnsi="仿宋" w:eastAsia="仿宋" w:cs="仿宋"/>
              <w:sz w:val="27"/>
              <w:szCs w:val="27"/>
            </w:rPr>
          </w:rPrChange>
        </w:rPr>
        <w:pPrChange w:id="22802" w:author="？！。。。" w:date="2024-04-03T15:04:15Z">
          <w:pPr>
            <w:spacing w:before="212" w:line="223" w:lineRule="auto"/>
            <w:ind w:left="558"/>
          </w:pPr>
        </w:pPrChange>
      </w:pPr>
      <w:del w:id="22806" w:author="seewo" w:date="2024-05-20T17:52:45Z">
        <w:r>
          <w:rPr>
            <w:rFonts w:ascii="仿宋" w:hAnsi="仿宋" w:eastAsia="仿宋" w:cs="仿宋"/>
            <w:b/>
            <w:bCs/>
            <w:color w:val="auto"/>
            <w:spacing w:val="7"/>
            <w:sz w:val="27"/>
            <w:szCs w:val="27"/>
            <w:highlight w:val="none"/>
            <w:rPrChange w:id="22807" w:author="张正鑫" w:date="2024-09-28T08:45:58Z">
              <w:rPr>
                <w:rFonts w:ascii="仿宋" w:hAnsi="仿宋" w:eastAsia="仿宋" w:cs="仿宋"/>
                <w:b/>
                <w:bCs/>
                <w:spacing w:val="7"/>
                <w:sz w:val="27"/>
                <w:szCs w:val="27"/>
              </w:rPr>
            </w:rPrChange>
          </w:rPr>
          <w:delText>6</w:delText>
        </w:r>
      </w:del>
      <w:del w:id="22808" w:author="seewo" w:date="2024-05-20T17:52:45Z">
        <w:r>
          <w:rPr>
            <w:rFonts w:ascii="仿宋" w:hAnsi="仿宋" w:eastAsia="仿宋" w:cs="仿宋"/>
            <w:color w:val="auto"/>
            <w:spacing w:val="7"/>
            <w:sz w:val="27"/>
            <w:szCs w:val="27"/>
            <w:highlight w:val="none"/>
            <w:rPrChange w:id="22809" w:author="张正鑫" w:date="2024-09-28T08:45:58Z">
              <w:rPr>
                <w:rFonts w:ascii="仿宋" w:hAnsi="仿宋" w:eastAsia="仿宋" w:cs="仿宋"/>
                <w:spacing w:val="7"/>
                <w:sz w:val="27"/>
                <w:szCs w:val="27"/>
              </w:rPr>
            </w:rPrChange>
          </w:rPr>
          <w:delText xml:space="preserve">  </w:delText>
        </w:r>
      </w:del>
      <w:del w:id="22810" w:author="seewo" w:date="2024-05-20T17:52:45Z">
        <w:r>
          <w:rPr>
            <w:rFonts w:ascii="仿宋" w:hAnsi="仿宋" w:eastAsia="仿宋" w:cs="仿宋"/>
            <w:b/>
            <w:bCs/>
            <w:color w:val="auto"/>
            <w:spacing w:val="7"/>
            <w:sz w:val="27"/>
            <w:szCs w:val="27"/>
            <w:highlight w:val="none"/>
            <w:rPrChange w:id="22811" w:author="张正鑫" w:date="2024-09-28T08:45:58Z">
              <w:rPr>
                <w:rFonts w:ascii="仿宋" w:hAnsi="仿宋" w:eastAsia="仿宋" w:cs="仿宋"/>
                <w:b/>
                <w:bCs/>
                <w:spacing w:val="7"/>
                <w:sz w:val="27"/>
                <w:szCs w:val="27"/>
              </w:rPr>
            </w:rPrChange>
          </w:rPr>
          <w:delText>记录</w:delText>
        </w:r>
      </w:del>
    </w:p>
    <w:p w14:paraId="408F5FAC">
      <w:pPr>
        <w:spacing w:before="0" w:line="360" w:lineRule="auto"/>
        <w:ind w:left="585"/>
        <w:jc w:val="both"/>
        <w:rPr>
          <w:del w:id="22813" w:author="seewo" w:date="2024-05-20T17:52:45Z"/>
          <w:rFonts w:ascii="仿宋" w:hAnsi="仿宋" w:eastAsia="仿宋" w:cs="仿宋"/>
          <w:color w:val="auto"/>
          <w:sz w:val="27"/>
          <w:szCs w:val="27"/>
          <w:highlight w:val="none"/>
          <w:rPrChange w:id="22814" w:author="张正鑫" w:date="2024-09-28T08:45:58Z">
            <w:rPr>
              <w:del w:id="22815" w:author="seewo" w:date="2024-05-20T17:52:45Z"/>
              <w:rFonts w:ascii="仿宋" w:hAnsi="仿宋" w:eastAsia="仿宋" w:cs="仿宋"/>
              <w:sz w:val="27"/>
              <w:szCs w:val="27"/>
            </w:rPr>
          </w:rPrChange>
        </w:rPr>
        <w:pPrChange w:id="22812" w:author="？！。。。" w:date="2024-04-03T15:04:15Z">
          <w:pPr>
            <w:spacing w:before="174" w:line="518" w:lineRule="exact"/>
            <w:ind w:left="585"/>
          </w:pPr>
        </w:pPrChange>
      </w:pPr>
      <w:del w:id="22816" w:author="seewo" w:date="2024-05-20T17:52:45Z">
        <w:r>
          <w:rPr>
            <w:rFonts w:ascii="仿宋" w:hAnsi="仿宋" w:eastAsia="仿宋" w:cs="仿宋"/>
            <w:color w:val="auto"/>
            <w:spacing w:val="10"/>
            <w:position w:val="18"/>
            <w:sz w:val="27"/>
            <w:szCs w:val="27"/>
            <w:highlight w:val="none"/>
            <w:rPrChange w:id="22817" w:author="张正鑫" w:date="2024-09-28T08:45:58Z">
              <w:rPr>
                <w:rFonts w:ascii="仿宋" w:hAnsi="仿宋" w:eastAsia="仿宋" w:cs="仿宋"/>
                <w:spacing w:val="10"/>
                <w:position w:val="18"/>
                <w:sz w:val="27"/>
                <w:szCs w:val="27"/>
              </w:rPr>
            </w:rPrChange>
          </w:rPr>
          <w:delText>教学事故认定及处理审批单(教务处设置，教务处使用，教务处</w:delText>
        </w:r>
      </w:del>
    </w:p>
    <w:p w14:paraId="650E7874">
      <w:pPr>
        <w:spacing w:line="360" w:lineRule="auto"/>
        <w:ind w:left="14"/>
        <w:jc w:val="both"/>
        <w:rPr>
          <w:del w:id="22819" w:author="seewo" w:date="2024-05-20T17:52:45Z"/>
          <w:rFonts w:ascii="仿宋" w:hAnsi="仿宋" w:eastAsia="仿宋" w:cs="仿宋"/>
          <w:color w:val="auto"/>
          <w:sz w:val="27"/>
          <w:szCs w:val="27"/>
          <w:highlight w:val="none"/>
          <w:rPrChange w:id="22820" w:author="张正鑫" w:date="2024-09-28T08:45:58Z">
            <w:rPr>
              <w:del w:id="22821" w:author="seewo" w:date="2024-05-20T17:52:45Z"/>
              <w:rFonts w:ascii="仿宋" w:hAnsi="仿宋" w:eastAsia="仿宋" w:cs="仿宋"/>
              <w:sz w:val="27"/>
              <w:szCs w:val="27"/>
            </w:rPr>
          </w:rPrChange>
        </w:rPr>
        <w:pPrChange w:id="22818" w:author="？！。。。" w:date="2024-04-03T15:04:15Z">
          <w:pPr>
            <w:spacing w:line="219" w:lineRule="auto"/>
            <w:ind w:left="14"/>
          </w:pPr>
        </w:pPrChange>
      </w:pPr>
      <w:del w:id="22822" w:author="seewo" w:date="2024-05-20T17:52:45Z">
        <w:r>
          <w:rPr>
            <w:rFonts w:ascii="仿宋" w:hAnsi="仿宋" w:eastAsia="仿宋" w:cs="仿宋"/>
            <w:color w:val="auto"/>
            <w:spacing w:val="10"/>
            <w:sz w:val="27"/>
            <w:szCs w:val="27"/>
            <w:highlight w:val="none"/>
            <w:rPrChange w:id="22823" w:author="张正鑫" w:date="2024-09-28T08:45:58Z">
              <w:rPr>
                <w:rFonts w:ascii="仿宋" w:hAnsi="仿宋" w:eastAsia="仿宋" w:cs="仿宋"/>
                <w:spacing w:val="10"/>
                <w:sz w:val="27"/>
                <w:szCs w:val="27"/>
              </w:rPr>
            </w:rPrChange>
          </w:rPr>
          <w:delText>保存，长期保存)</w:delText>
        </w:r>
      </w:del>
    </w:p>
    <w:p w14:paraId="04034CD9">
      <w:pPr>
        <w:spacing w:line="360" w:lineRule="auto"/>
        <w:jc w:val="both"/>
        <w:rPr>
          <w:del w:id="22825" w:author="seewo" w:date="2024-05-20T17:52:45Z"/>
          <w:rFonts w:ascii="仿宋" w:hAnsi="仿宋" w:eastAsia="仿宋" w:cs="仿宋"/>
          <w:color w:val="auto"/>
          <w:sz w:val="27"/>
          <w:szCs w:val="27"/>
          <w:highlight w:val="none"/>
          <w:rPrChange w:id="22826" w:author="张正鑫" w:date="2024-09-28T08:45:58Z">
            <w:rPr>
              <w:del w:id="22827" w:author="seewo" w:date="2024-05-20T17:52:45Z"/>
              <w:rFonts w:ascii="仿宋" w:hAnsi="仿宋" w:eastAsia="仿宋" w:cs="仿宋"/>
              <w:sz w:val="27"/>
              <w:szCs w:val="27"/>
            </w:rPr>
          </w:rPrChange>
        </w:rPr>
        <w:sectPr>
          <w:headerReference r:id="rId61" w:type="default"/>
          <w:footerReference r:id="rId62" w:type="default"/>
          <w:pgSz w:w="11900" w:h="16840"/>
          <w:pgMar w:top="1431" w:right="1785" w:bottom="1171" w:left="1755" w:header="1077" w:footer="1002" w:gutter="0"/>
          <w:cols w:space="720" w:num="1"/>
          <w:titlePg/>
        </w:sectPr>
        <w:pPrChange w:id="22824" w:author="？！。。。" w:date="2024-04-03T15:04:15Z">
          <w:pPr>
            <w:spacing w:line="219" w:lineRule="auto"/>
          </w:pPr>
        </w:pPrChange>
      </w:pPr>
    </w:p>
    <w:p w14:paraId="0BFACF8B">
      <w:pPr>
        <w:spacing w:before="0" w:line="360" w:lineRule="auto"/>
        <w:ind w:left="118"/>
        <w:jc w:val="both"/>
        <w:rPr>
          <w:del w:id="22829" w:author="seewo" w:date="2024-05-20T17:52:45Z"/>
          <w:rFonts w:ascii="宋体" w:hAnsi="宋体" w:eastAsia="宋体" w:cs="宋体"/>
          <w:color w:val="auto"/>
          <w:sz w:val="27"/>
          <w:szCs w:val="27"/>
          <w:highlight w:val="none"/>
          <w:rPrChange w:id="22830" w:author="张正鑫" w:date="2024-09-28T08:45:58Z">
            <w:rPr>
              <w:del w:id="22831" w:author="seewo" w:date="2024-05-20T17:52:45Z"/>
              <w:rFonts w:ascii="宋体" w:hAnsi="宋体" w:eastAsia="宋体" w:cs="宋体"/>
              <w:sz w:val="27"/>
              <w:szCs w:val="27"/>
            </w:rPr>
          </w:rPrChange>
        </w:rPr>
        <w:pPrChange w:id="22828" w:author="？！。。。" w:date="2024-04-03T15:04:15Z">
          <w:pPr>
            <w:spacing w:before="154" w:line="219" w:lineRule="auto"/>
            <w:ind w:left="118"/>
          </w:pPr>
        </w:pPrChange>
      </w:pPr>
      <w:del w:id="22832" w:author="seewo" w:date="2024-05-20T17:52:45Z">
        <w:bookmarkStart w:id="4" w:name="bookmark5"/>
        <w:bookmarkEnd w:id="4"/>
        <w:r>
          <w:rPr>
            <w:rFonts w:ascii="宋体" w:hAnsi="宋体" w:eastAsia="宋体" w:cs="宋体"/>
            <w:b/>
            <w:bCs/>
            <w:color w:val="auto"/>
            <w:spacing w:val="-1"/>
            <w:sz w:val="27"/>
            <w:szCs w:val="27"/>
            <w:highlight w:val="none"/>
            <w:rPrChange w:id="22833" w:author="张正鑫" w:date="2024-09-28T08:45:58Z">
              <w:rPr>
                <w:rFonts w:ascii="宋体" w:hAnsi="宋体" w:eastAsia="宋体" w:cs="宋体"/>
                <w:b/>
                <w:bCs/>
                <w:spacing w:val="-1"/>
                <w:sz w:val="27"/>
                <w:szCs w:val="27"/>
              </w:rPr>
            </w:rPrChange>
          </w:rPr>
          <w:delText>附录</w:delText>
        </w:r>
      </w:del>
    </w:p>
    <w:p w14:paraId="667224C5">
      <w:pPr>
        <w:spacing w:line="360" w:lineRule="auto"/>
        <w:jc w:val="both"/>
        <w:rPr>
          <w:del w:id="22835" w:author="seewo" w:date="2024-05-20T17:52:45Z"/>
          <w:color w:val="auto"/>
          <w:highlight w:val="none"/>
          <w:rPrChange w:id="22836" w:author="张正鑫" w:date="2024-09-28T08:45:58Z">
            <w:rPr>
              <w:del w:id="22837" w:author="seewo" w:date="2024-05-20T17:52:45Z"/>
            </w:rPr>
          </w:rPrChange>
        </w:rPr>
        <w:pPrChange w:id="22834" w:author="？！。。。" w:date="2024-04-03T15:04:15Z">
          <w:pPr>
            <w:spacing w:line="39" w:lineRule="exact"/>
          </w:pPr>
        </w:pPrChange>
      </w:pPr>
    </w:p>
    <w:tbl>
      <w:tblPr>
        <w:tblStyle w:val="8"/>
        <w:tblW w:w="850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9"/>
      </w:tblGrid>
      <w:tr w14:paraId="1B211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del w:id="22838" w:author="seewo" w:date="2024-05-20T17:52:45Z"/>
        </w:trPr>
        <w:tc>
          <w:tcPr>
            <w:tcW w:w="8509" w:type="dxa"/>
            <w:vAlign w:val="top"/>
          </w:tcPr>
          <w:p w14:paraId="411E197C">
            <w:pPr>
              <w:pStyle w:val="9"/>
              <w:spacing w:before="0" w:line="360" w:lineRule="auto"/>
              <w:ind w:left="1165"/>
              <w:jc w:val="both"/>
              <w:rPr>
                <w:del w:id="22840" w:author="seewo" w:date="2024-05-20T17:52:45Z"/>
                <w:color w:val="auto"/>
                <w:sz w:val="28"/>
                <w:szCs w:val="28"/>
                <w:highlight w:val="none"/>
                <w:rPrChange w:id="22841" w:author="张正鑫" w:date="2024-09-28T08:45:58Z">
                  <w:rPr>
                    <w:del w:id="22842" w:author="seewo" w:date="2024-05-20T17:52:45Z"/>
                    <w:sz w:val="28"/>
                    <w:szCs w:val="28"/>
                  </w:rPr>
                </w:rPrChange>
              </w:rPr>
              <w:pPrChange w:id="22839" w:author="？！。。。" w:date="2024-04-03T15:04:15Z">
                <w:pPr>
                  <w:pStyle w:val="9"/>
                  <w:spacing w:before="195" w:line="210" w:lineRule="auto"/>
                  <w:ind w:left="1165"/>
                </w:pPr>
              </w:pPrChange>
            </w:pPr>
            <w:del w:id="22843" w:author="seewo" w:date="2024-05-20T17:52:45Z">
              <w:r>
                <w:rPr>
                  <w:color w:val="auto"/>
                  <w:sz w:val="28"/>
                  <w:szCs w:val="28"/>
                  <w:highlight w:val="none"/>
                  <w:rPrChange w:id="22844" w:author="张正鑫" w:date="2024-09-28T08:45:58Z">
                    <w:rPr>
                      <w:sz w:val="28"/>
                      <w:szCs w:val="28"/>
                    </w:rPr>
                  </w:rPrChange>
                </w:rPr>
                <w:delText>天津石油职业技术学院教学事故认定及处理审批单</w:delText>
              </w:r>
            </w:del>
          </w:p>
        </w:tc>
      </w:tr>
      <w:tr w14:paraId="14D80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del w:id="22845" w:author="seewo" w:date="2024-05-20T17:52:45Z"/>
        </w:trPr>
        <w:tc>
          <w:tcPr>
            <w:tcW w:w="8509" w:type="dxa"/>
            <w:vAlign w:val="top"/>
          </w:tcPr>
          <w:p w14:paraId="7C93196E">
            <w:pPr>
              <w:pStyle w:val="9"/>
              <w:spacing w:before="0" w:line="360" w:lineRule="auto"/>
              <w:ind w:left="144"/>
              <w:jc w:val="both"/>
              <w:rPr>
                <w:del w:id="22847" w:author="seewo" w:date="2024-05-20T17:52:45Z"/>
                <w:color w:val="auto"/>
                <w:sz w:val="28"/>
                <w:szCs w:val="28"/>
                <w:highlight w:val="none"/>
                <w:rPrChange w:id="22848" w:author="张正鑫" w:date="2024-09-28T08:45:58Z">
                  <w:rPr>
                    <w:del w:id="22849" w:author="seewo" w:date="2024-05-20T17:52:45Z"/>
                    <w:sz w:val="28"/>
                    <w:szCs w:val="28"/>
                  </w:rPr>
                </w:rPrChange>
              </w:rPr>
              <w:pPrChange w:id="22846" w:author="？！。。。" w:date="2024-04-03T15:04:15Z">
                <w:pPr>
                  <w:pStyle w:val="9"/>
                  <w:spacing w:before="192" w:line="189" w:lineRule="auto"/>
                  <w:ind w:left="144"/>
                </w:pPr>
              </w:pPrChange>
            </w:pPr>
            <w:del w:id="22850" w:author="seewo" w:date="2024-05-20T17:52:45Z">
              <w:r>
                <w:rPr>
                  <w:color w:val="auto"/>
                  <w:spacing w:val="-7"/>
                  <w:position w:val="-1"/>
                  <w:sz w:val="28"/>
                  <w:szCs w:val="28"/>
                  <w:highlight w:val="none"/>
                  <w:rPrChange w:id="22851" w:author="张正鑫" w:date="2024-09-28T08:45:58Z">
                    <w:rPr>
                      <w:spacing w:val="-7"/>
                      <w:position w:val="-1"/>
                      <w:sz w:val="28"/>
                      <w:szCs w:val="28"/>
                    </w:rPr>
                  </w:rPrChange>
                </w:rPr>
                <w:delText>教学事故等级：</w:delText>
              </w:r>
            </w:del>
            <w:del w:id="22852" w:author="seewo" w:date="2024-05-20T17:52:45Z">
              <w:r>
                <w:rPr>
                  <w:color w:val="auto"/>
                  <w:spacing w:val="87"/>
                  <w:position w:val="-1"/>
                  <w:sz w:val="28"/>
                  <w:szCs w:val="28"/>
                  <w:highlight w:val="none"/>
                  <w:rPrChange w:id="22853" w:author="张正鑫" w:date="2024-09-28T08:45:58Z">
                    <w:rPr>
                      <w:spacing w:val="87"/>
                      <w:position w:val="-1"/>
                      <w:sz w:val="28"/>
                      <w:szCs w:val="28"/>
                    </w:rPr>
                  </w:rPrChange>
                </w:rPr>
                <w:delText xml:space="preserve"> </w:delText>
              </w:r>
            </w:del>
            <w:del w:id="22854" w:author="seewo" w:date="2024-05-20T17:52:45Z">
              <w:r>
                <w:rPr>
                  <w:color w:val="auto"/>
                  <w:spacing w:val="-7"/>
                  <w:position w:val="-1"/>
                  <w:sz w:val="28"/>
                  <w:szCs w:val="28"/>
                  <w:highlight w:val="none"/>
                  <w:rPrChange w:id="22855" w:author="张正鑫" w:date="2024-09-28T08:45:58Z">
                    <w:rPr>
                      <w:spacing w:val="-7"/>
                      <w:position w:val="-1"/>
                      <w:sz w:val="28"/>
                      <w:szCs w:val="28"/>
                    </w:rPr>
                  </w:rPrChange>
                </w:rPr>
                <w:delText>一般教学事故□</w:delText>
              </w:r>
            </w:del>
            <w:del w:id="22856" w:author="seewo" w:date="2024-05-20T17:52:45Z">
              <w:r>
                <w:rPr>
                  <w:color w:val="auto"/>
                  <w:spacing w:val="5"/>
                  <w:position w:val="-1"/>
                  <w:sz w:val="28"/>
                  <w:szCs w:val="28"/>
                  <w:highlight w:val="none"/>
                  <w:rPrChange w:id="22857" w:author="张正鑫" w:date="2024-09-28T08:45:58Z">
                    <w:rPr>
                      <w:spacing w:val="5"/>
                      <w:position w:val="-1"/>
                      <w:sz w:val="28"/>
                      <w:szCs w:val="28"/>
                    </w:rPr>
                  </w:rPrChange>
                </w:rPr>
                <w:delText xml:space="preserve">       </w:delText>
              </w:r>
            </w:del>
            <w:del w:id="22858" w:author="seewo" w:date="2024-05-20T17:52:45Z">
              <w:r>
                <w:rPr>
                  <w:color w:val="auto"/>
                  <w:spacing w:val="-7"/>
                  <w:position w:val="2"/>
                  <w:sz w:val="28"/>
                  <w:szCs w:val="28"/>
                  <w:highlight w:val="none"/>
                  <w:rPrChange w:id="22859" w:author="张正鑫" w:date="2024-09-28T08:45:58Z">
                    <w:rPr>
                      <w:spacing w:val="-7"/>
                      <w:position w:val="2"/>
                      <w:sz w:val="28"/>
                      <w:szCs w:val="28"/>
                    </w:rPr>
                  </w:rPrChange>
                </w:rPr>
                <w:delText>严重教学事故□</w:delText>
              </w:r>
            </w:del>
          </w:p>
        </w:tc>
      </w:tr>
      <w:tr w14:paraId="04B23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7" w:hRule="atLeast"/>
          <w:del w:id="22860" w:author="seewo" w:date="2024-05-20T17:52:45Z"/>
        </w:trPr>
        <w:tc>
          <w:tcPr>
            <w:tcW w:w="8509" w:type="dxa"/>
            <w:vAlign w:val="top"/>
          </w:tcPr>
          <w:p w14:paraId="49DC90E3">
            <w:pPr>
              <w:pStyle w:val="9"/>
              <w:spacing w:before="0" w:line="360" w:lineRule="auto"/>
              <w:ind w:left="114"/>
              <w:jc w:val="both"/>
              <w:rPr>
                <w:del w:id="22862" w:author="seewo" w:date="2024-05-20T17:52:45Z"/>
                <w:color w:val="auto"/>
                <w:sz w:val="28"/>
                <w:szCs w:val="28"/>
                <w:highlight w:val="none"/>
                <w:rPrChange w:id="22863" w:author="张正鑫" w:date="2024-09-28T08:45:58Z">
                  <w:rPr>
                    <w:del w:id="22864" w:author="seewo" w:date="2024-05-20T17:52:45Z"/>
                    <w:sz w:val="28"/>
                    <w:szCs w:val="28"/>
                  </w:rPr>
                </w:rPrChange>
              </w:rPr>
              <w:pPrChange w:id="22861" w:author="？！。。。" w:date="2024-04-03T15:04:15Z">
                <w:pPr>
                  <w:pStyle w:val="9"/>
                  <w:spacing w:before="213" w:line="219" w:lineRule="auto"/>
                  <w:ind w:left="114"/>
                </w:pPr>
              </w:pPrChange>
            </w:pPr>
            <w:del w:id="22865" w:author="seewo" w:date="2024-05-20T17:52:45Z">
              <w:r>
                <w:rPr>
                  <w:color w:val="auto"/>
                  <w:sz w:val="28"/>
                  <w:szCs w:val="28"/>
                  <w:highlight w:val="none"/>
                  <w:rPrChange w:id="22866" w:author="张正鑫" w:date="2024-09-28T08:45:58Z">
                    <w:rPr>
                      <w:sz w:val="28"/>
                      <w:szCs w:val="28"/>
                    </w:rPr>
                  </w:rPrChange>
                </w:rPr>
                <w:delText>教学事故描述：</w:delText>
              </w:r>
            </w:del>
          </w:p>
          <w:p w14:paraId="6FC9DAA1">
            <w:pPr>
              <w:spacing w:line="360" w:lineRule="auto"/>
              <w:jc w:val="both"/>
              <w:rPr>
                <w:del w:id="22868" w:author="seewo" w:date="2024-05-20T17:52:45Z"/>
                <w:rFonts w:ascii="Arial"/>
                <w:color w:val="auto"/>
                <w:sz w:val="21"/>
                <w:highlight w:val="none"/>
                <w:rPrChange w:id="22869" w:author="张正鑫" w:date="2024-09-28T08:45:58Z">
                  <w:rPr>
                    <w:del w:id="22870" w:author="seewo" w:date="2024-05-20T17:52:45Z"/>
                    <w:rFonts w:ascii="Arial"/>
                    <w:sz w:val="21"/>
                  </w:rPr>
                </w:rPrChange>
              </w:rPr>
              <w:pPrChange w:id="22867" w:author="？！。。。" w:date="2024-04-03T15:04:15Z">
                <w:pPr/>
              </w:pPrChange>
            </w:pPr>
          </w:p>
          <w:p w14:paraId="399465E3">
            <w:pPr>
              <w:spacing w:line="360" w:lineRule="auto"/>
              <w:jc w:val="both"/>
              <w:rPr>
                <w:del w:id="22872" w:author="seewo" w:date="2024-05-20T17:52:45Z"/>
                <w:rFonts w:ascii="Arial"/>
                <w:color w:val="auto"/>
                <w:sz w:val="21"/>
                <w:highlight w:val="none"/>
                <w:rPrChange w:id="22873" w:author="张正鑫" w:date="2024-09-28T08:45:58Z">
                  <w:rPr>
                    <w:del w:id="22874" w:author="seewo" w:date="2024-05-20T17:52:45Z"/>
                    <w:rFonts w:ascii="Arial"/>
                    <w:sz w:val="21"/>
                  </w:rPr>
                </w:rPrChange>
              </w:rPr>
              <w:pPrChange w:id="22871" w:author="？！。。。" w:date="2024-04-03T15:04:15Z">
                <w:pPr/>
              </w:pPrChange>
            </w:pPr>
          </w:p>
          <w:p w14:paraId="3BB4AB57">
            <w:pPr>
              <w:spacing w:line="360" w:lineRule="auto"/>
              <w:jc w:val="both"/>
              <w:rPr>
                <w:del w:id="22876" w:author="seewo" w:date="2024-05-20T17:52:45Z"/>
                <w:rFonts w:ascii="Arial"/>
                <w:color w:val="auto"/>
                <w:sz w:val="21"/>
                <w:highlight w:val="none"/>
                <w:rPrChange w:id="22877" w:author="张正鑫" w:date="2024-09-28T08:45:58Z">
                  <w:rPr>
                    <w:del w:id="22878" w:author="seewo" w:date="2024-05-20T17:52:45Z"/>
                    <w:rFonts w:ascii="Arial"/>
                    <w:sz w:val="21"/>
                  </w:rPr>
                </w:rPrChange>
              </w:rPr>
              <w:pPrChange w:id="22875" w:author="？！。。。" w:date="2024-04-03T15:04:15Z">
                <w:pPr/>
              </w:pPrChange>
            </w:pPr>
          </w:p>
          <w:p w14:paraId="3D69DAC5">
            <w:pPr>
              <w:spacing w:line="360" w:lineRule="auto"/>
              <w:jc w:val="both"/>
              <w:rPr>
                <w:del w:id="22880" w:author="seewo" w:date="2024-05-20T17:52:45Z"/>
                <w:rFonts w:ascii="Arial"/>
                <w:color w:val="auto"/>
                <w:sz w:val="21"/>
                <w:highlight w:val="none"/>
                <w:rPrChange w:id="22881" w:author="张正鑫" w:date="2024-09-28T08:45:58Z">
                  <w:rPr>
                    <w:del w:id="22882" w:author="seewo" w:date="2024-05-20T17:52:45Z"/>
                    <w:rFonts w:ascii="Arial"/>
                    <w:sz w:val="21"/>
                  </w:rPr>
                </w:rPrChange>
              </w:rPr>
              <w:pPrChange w:id="22879" w:author="？！。。。" w:date="2024-04-03T15:04:15Z">
                <w:pPr/>
              </w:pPrChange>
            </w:pPr>
          </w:p>
          <w:p w14:paraId="441DB832">
            <w:pPr>
              <w:spacing w:line="360" w:lineRule="auto"/>
              <w:jc w:val="both"/>
              <w:rPr>
                <w:del w:id="22884" w:author="seewo" w:date="2024-05-20T17:52:45Z"/>
                <w:rFonts w:ascii="Arial"/>
                <w:color w:val="auto"/>
                <w:sz w:val="21"/>
                <w:highlight w:val="none"/>
                <w:rPrChange w:id="22885" w:author="张正鑫" w:date="2024-09-28T08:45:58Z">
                  <w:rPr>
                    <w:del w:id="22886" w:author="seewo" w:date="2024-05-20T17:52:45Z"/>
                    <w:rFonts w:ascii="Arial"/>
                    <w:sz w:val="21"/>
                  </w:rPr>
                </w:rPrChange>
              </w:rPr>
              <w:pPrChange w:id="22883" w:author="？！。。。" w:date="2024-04-03T15:04:15Z">
                <w:pPr/>
              </w:pPrChange>
            </w:pPr>
          </w:p>
          <w:p w14:paraId="426B4769">
            <w:pPr>
              <w:spacing w:line="360" w:lineRule="auto"/>
              <w:jc w:val="both"/>
              <w:rPr>
                <w:del w:id="22888" w:author="seewo" w:date="2024-05-20T17:52:45Z"/>
                <w:rFonts w:ascii="Arial"/>
                <w:color w:val="auto"/>
                <w:sz w:val="21"/>
                <w:highlight w:val="none"/>
                <w:rPrChange w:id="22889" w:author="张正鑫" w:date="2024-09-28T08:45:58Z">
                  <w:rPr>
                    <w:del w:id="22890" w:author="seewo" w:date="2024-05-20T17:52:45Z"/>
                    <w:rFonts w:ascii="Arial"/>
                    <w:sz w:val="21"/>
                  </w:rPr>
                </w:rPrChange>
              </w:rPr>
              <w:pPrChange w:id="22887" w:author="？！。。。" w:date="2024-04-03T15:04:15Z">
                <w:pPr/>
              </w:pPrChange>
            </w:pPr>
          </w:p>
          <w:p w14:paraId="770DEDA5">
            <w:pPr>
              <w:spacing w:line="360" w:lineRule="auto"/>
              <w:jc w:val="both"/>
              <w:rPr>
                <w:del w:id="22892" w:author="seewo" w:date="2024-05-20T17:52:45Z"/>
                <w:rFonts w:ascii="Arial"/>
                <w:color w:val="auto"/>
                <w:sz w:val="21"/>
                <w:highlight w:val="none"/>
                <w:rPrChange w:id="22893" w:author="张正鑫" w:date="2024-09-28T08:45:58Z">
                  <w:rPr>
                    <w:del w:id="22894" w:author="seewo" w:date="2024-05-20T17:52:45Z"/>
                    <w:rFonts w:ascii="Arial"/>
                    <w:sz w:val="21"/>
                  </w:rPr>
                </w:rPrChange>
              </w:rPr>
              <w:pPrChange w:id="22891" w:author="？！。。。" w:date="2024-04-03T15:04:15Z">
                <w:pPr>
                  <w:spacing w:line="241" w:lineRule="auto"/>
                </w:pPr>
              </w:pPrChange>
            </w:pPr>
          </w:p>
          <w:p w14:paraId="4253612B">
            <w:pPr>
              <w:spacing w:line="360" w:lineRule="auto"/>
              <w:jc w:val="both"/>
              <w:rPr>
                <w:del w:id="22896" w:author="seewo" w:date="2024-05-20T17:52:45Z"/>
                <w:rFonts w:ascii="Arial"/>
                <w:color w:val="auto"/>
                <w:sz w:val="21"/>
                <w:highlight w:val="none"/>
                <w:rPrChange w:id="22897" w:author="张正鑫" w:date="2024-09-28T08:45:58Z">
                  <w:rPr>
                    <w:del w:id="22898" w:author="seewo" w:date="2024-05-20T17:52:45Z"/>
                    <w:rFonts w:ascii="Arial"/>
                    <w:sz w:val="21"/>
                  </w:rPr>
                </w:rPrChange>
              </w:rPr>
              <w:pPrChange w:id="22895" w:author="？！。。。" w:date="2024-04-03T15:04:15Z">
                <w:pPr>
                  <w:spacing w:line="241" w:lineRule="auto"/>
                </w:pPr>
              </w:pPrChange>
            </w:pPr>
          </w:p>
          <w:p w14:paraId="6905A3DC">
            <w:pPr>
              <w:spacing w:line="360" w:lineRule="auto"/>
              <w:jc w:val="both"/>
              <w:rPr>
                <w:del w:id="22900" w:author="seewo" w:date="2024-05-20T17:52:45Z"/>
                <w:rFonts w:ascii="Arial"/>
                <w:color w:val="auto"/>
                <w:sz w:val="21"/>
                <w:highlight w:val="none"/>
                <w:rPrChange w:id="22901" w:author="张正鑫" w:date="2024-09-28T08:45:58Z">
                  <w:rPr>
                    <w:del w:id="22902" w:author="seewo" w:date="2024-05-20T17:52:45Z"/>
                    <w:rFonts w:ascii="Arial"/>
                    <w:sz w:val="21"/>
                  </w:rPr>
                </w:rPrChange>
              </w:rPr>
              <w:pPrChange w:id="22899" w:author="？！。。。" w:date="2024-04-03T15:04:15Z">
                <w:pPr>
                  <w:spacing w:line="241" w:lineRule="auto"/>
                </w:pPr>
              </w:pPrChange>
            </w:pPr>
          </w:p>
          <w:p w14:paraId="641204CA">
            <w:pPr>
              <w:pStyle w:val="9"/>
              <w:spacing w:before="0" w:line="360" w:lineRule="auto"/>
              <w:ind w:left="3474"/>
              <w:jc w:val="both"/>
              <w:rPr>
                <w:del w:id="22904" w:author="seewo" w:date="2024-05-20T17:52:45Z"/>
                <w:color w:val="auto"/>
                <w:sz w:val="28"/>
                <w:szCs w:val="28"/>
                <w:highlight w:val="none"/>
                <w:rPrChange w:id="22905" w:author="张正鑫" w:date="2024-09-28T08:45:58Z">
                  <w:rPr>
                    <w:del w:id="22906" w:author="seewo" w:date="2024-05-20T17:52:45Z"/>
                    <w:sz w:val="28"/>
                    <w:szCs w:val="28"/>
                  </w:rPr>
                </w:rPrChange>
              </w:rPr>
              <w:pPrChange w:id="22903" w:author="？！。。。" w:date="2024-04-03T15:04:15Z">
                <w:pPr>
                  <w:pStyle w:val="9"/>
                  <w:spacing w:before="91" w:line="219" w:lineRule="auto"/>
                  <w:ind w:left="3474"/>
                </w:pPr>
              </w:pPrChange>
            </w:pPr>
            <w:del w:id="22907" w:author="seewo" w:date="2024-05-20T17:52:45Z">
              <w:r>
                <w:rPr>
                  <w:color w:val="auto"/>
                  <w:sz w:val="28"/>
                  <w:szCs w:val="28"/>
                  <w:highlight w:val="none"/>
                  <w:rPrChange w:id="22908" w:author="张正鑫" w:date="2024-09-28T08:45:58Z">
                    <w:rPr>
                      <w:sz w:val="28"/>
                      <w:szCs w:val="28"/>
                    </w:rPr>
                  </w:rPrChange>
                </w:rPr>
                <w:delText>教务处处长：</w:delText>
              </w:r>
            </w:del>
          </w:p>
          <w:p w14:paraId="62E38844">
            <w:pPr>
              <w:pStyle w:val="9"/>
              <w:spacing w:before="0" w:line="360" w:lineRule="auto"/>
              <w:ind w:left="3894"/>
              <w:jc w:val="both"/>
              <w:rPr>
                <w:del w:id="22910" w:author="seewo" w:date="2024-05-20T17:52:45Z"/>
                <w:color w:val="auto"/>
                <w:sz w:val="28"/>
                <w:szCs w:val="28"/>
                <w:highlight w:val="none"/>
                <w:rPrChange w:id="22911" w:author="张正鑫" w:date="2024-09-28T08:45:58Z">
                  <w:rPr>
                    <w:del w:id="22912" w:author="seewo" w:date="2024-05-20T17:52:45Z"/>
                    <w:sz w:val="28"/>
                    <w:szCs w:val="28"/>
                  </w:rPr>
                </w:rPrChange>
              </w:rPr>
              <w:pPrChange w:id="22909" w:author="？！。。。" w:date="2024-04-03T15:04:15Z">
                <w:pPr>
                  <w:pStyle w:val="9"/>
                  <w:spacing w:before="178" w:line="220" w:lineRule="auto"/>
                  <w:ind w:left="3894"/>
                </w:pPr>
              </w:pPrChange>
            </w:pPr>
            <w:del w:id="22913" w:author="seewo" w:date="2024-05-20T17:52:45Z">
              <w:r>
                <w:rPr>
                  <w:color w:val="auto"/>
                  <w:spacing w:val="-1"/>
                  <w:sz w:val="28"/>
                  <w:szCs w:val="28"/>
                  <w:highlight w:val="none"/>
                  <w:rPrChange w:id="22914" w:author="张正鑫" w:date="2024-09-28T08:45:58Z">
                    <w:rPr>
                      <w:spacing w:val="-1"/>
                      <w:sz w:val="28"/>
                      <w:szCs w:val="28"/>
                    </w:rPr>
                  </w:rPrChange>
                </w:rPr>
                <w:delText>日期：</w:delText>
              </w:r>
            </w:del>
          </w:p>
        </w:tc>
      </w:tr>
      <w:tr w14:paraId="379D1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7" w:hRule="atLeast"/>
          <w:del w:id="22915" w:author="seewo" w:date="2024-05-20T17:52:45Z"/>
        </w:trPr>
        <w:tc>
          <w:tcPr>
            <w:tcW w:w="8509" w:type="dxa"/>
            <w:vAlign w:val="top"/>
          </w:tcPr>
          <w:p w14:paraId="5D0BA9C9">
            <w:pPr>
              <w:pStyle w:val="9"/>
              <w:spacing w:before="0" w:line="360" w:lineRule="auto"/>
              <w:ind w:left="114"/>
              <w:jc w:val="both"/>
              <w:rPr>
                <w:del w:id="22917" w:author="seewo" w:date="2024-05-20T17:52:45Z"/>
                <w:color w:val="auto"/>
                <w:sz w:val="28"/>
                <w:szCs w:val="28"/>
                <w:highlight w:val="none"/>
                <w:rPrChange w:id="22918" w:author="张正鑫" w:date="2024-09-28T08:45:58Z">
                  <w:rPr>
                    <w:del w:id="22919" w:author="seewo" w:date="2024-05-20T17:52:45Z"/>
                    <w:sz w:val="28"/>
                    <w:szCs w:val="28"/>
                  </w:rPr>
                </w:rPrChange>
              </w:rPr>
              <w:pPrChange w:id="22916" w:author="？！。。。" w:date="2024-04-03T15:04:15Z">
                <w:pPr>
                  <w:pStyle w:val="9"/>
                  <w:spacing w:before="216" w:line="219" w:lineRule="auto"/>
                  <w:ind w:left="114"/>
                </w:pPr>
              </w:pPrChange>
            </w:pPr>
            <w:del w:id="22920" w:author="seewo" w:date="2024-05-20T17:52:45Z">
              <w:r>
                <w:rPr>
                  <w:color w:val="auto"/>
                  <w:sz w:val="28"/>
                  <w:szCs w:val="28"/>
                  <w:highlight w:val="none"/>
                  <w:rPrChange w:id="22921" w:author="张正鑫" w:date="2024-09-28T08:45:58Z">
                    <w:rPr>
                      <w:sz w:val="28"/>
                      <w:szCs w:val="28"/>
                    </w:rPr>
                  </w:rPrChange>
                </w:rPr>
                <w:delText>教学事故认定及处理意见：</w:delText>
              </w:r>
            </w:del>
          </w:p>
          <w:p w14:paraId="37DA379D">
            <w:pPr>
              <w:spacing w:line="360" w:lineRule="auto"/>
              <w:jc w:val="both"/>
              <w:rPr>
                <w:del w:id="22923" w:author="seewo" w:date="2024-05-20T17:52:45Z"/>
                <w:rFonts w:ascii="Arial"/>
                <w:color w:val="auto"/>
                <w:sz w:val="21"/>
                <w:highlight w:val="none"/>
                <w:rPrChange w:id="22924" w:author="张正鑫" w:date="2024-09-28T08:45:58Z">
                  <w:rPr>
                    <w:del w:id="22925" w:author="seewo" w:date="2024-05-20T17:52:45Z"/>
                    <w:rFonts w:ascii="Arial"/>
                    <w:sz w:val="21"/>
                  </w:rPr>
                </w:rPrChange>
              </w:rPr>
              <w:pPrChange w:id="22922" w:author="？！。。。" w:date="2024-04-03T15:04:15Z">
                <w:pPr>
                  <w:spacing w:line="266" w:lineRule="auto"/>
                </w:pPr>
              </w:pPrChange>
            </w:pPr>
          </w:p>
          <w:p w14:paraId="4774D2BB">
            <w:pPr>
              <w:spacing w:line="360" w:lineRule="auto"/>
              <w:jc w:val="both"/>
              <w:rPr>
                <w:del w:id="22927" w:author="seewo" w:date="2024-05-20T17:52:45Z"/>
                <w:rFonts w:ascii="Arial"/>
                <w:color w:val="auto"/>
                <w:sz w:val="21"/>
                <w:highlight w:val="none"/>
                <w:rPrChange w:id="22928" w:author="张正鑫" w:date="2024-09-28T08:45:58Z">
                  <w:rPr>
                    <w:del w:id="22929" w:author="seewo" w:date="2024-05-20T17:52:45Z"/>
                    <w:rFonts w:ascii="Arial"/>
                    <w:sz w:val="21"/>
                  </w:rPr>
                </w:rPrChange>
              </w:rPr>
              <w:pPrChange w:id="22926" w:author="？！。。。" w:date="2024-04-03T15:04:15Z">
                <w:pPr>
                  <w:spacing w:line="266" w:lineRule="auto"/>
                </w:pPr>
              </w:pPrChange>
            </w:pPr>
          </w:p>
          <w:p w14:paraId="129E320C">
            <w:pPr>
              <w:spacing w:line="360" w:lineRule="auto"/>
              <w:jc w:val="both"/>
              <w:rPr>
                <w:del w:id="22931" w:author="seewo" w:date="2024-05-20T17:52:45Z"/>
                <w:rFonts w:ascii="Arial"/>
                <w:color w:val="auto"/>
                <w:sz w:val="21"/>
                <w:highlight w:val="none"/>
                <w:rPrChange w:id="22932" w:author="张正鑫" w:date="2024-09-28T08:45:58Z">
                  <w:rPr>
                    <w:del w:id="22933" w:author="seewo" w:date="2024-05-20T17:52:45Z"/>
                    <w:rFonts w:ascii="Arial"/>
                    <w:sz w:val="21"/>
                  </w:rPr>
                </w:rPrChange>
              </w:rPr>
              <w:pPrChange w:id="22930" w:author="？！。。。" w:date="2024-04-03T15:04:15Z">
                <w:pPr>
                  <w:spacing w:line="266" w:lineRule="auto"/>
                </w:pPr>
              </w:pPrChange>
            </w:pPr>
          </w:p>
          <w:p w14:paraId="10880F10">
            <w:pPr>
              <w:spacing w:line="360" w:lineRule="auto"/>
              <w:jc w:val="both"/>
              <w:rPr>
                <w:del w:id="22935" w:author="seewo" w:date="2024-05-20T17:52:45Z"/>
                <w:rFonts w:ascii="Arial"/>
                <w:color w:val="auto"/>
                <w:sz w:val="21"/>
                <w:highlight w:val="none"/>
                <w:rPrChange w:id="22936" w:author="张正鑫" w:date="2024-09-28T08:45:58Z">
                  <w:rPr>
                    <w:del w:id="22937" w:author="seewo" w:date="2024-05-20T17:52:45Z"/>
                    <w:rFonts w:ascii="Arial"/>
                    <w:sz w:val="21"/>
                  </w:rPr>
                </w:rPrChange>
              </w:rPr>
              <w:pPrChange w:id="22934" w:author="？！。。。" w:date="2024-04-03T15:04:15Z">
                <w:pPr>
                  <w:spacing w:line="266" w:lineRule="auto"/>
                </w:pPr>
              </w:pPrChange>
            </w:pPr>
          </w:p>
          <w:p w14:paraId="7DD07346">
            <w:pPr>
              <w:spacing w:line="360" w:lineRule="auto"/>
              <w:jc w:val="both"/>
              <w:rPr>
                <w:del w:id="22939" w:author="seewo" w:date="2024-05-20T17:52:45Z"/>
                <w:rFonts w:ascii="Arial"/>
                <w:color w:val="auto"/>
                <w:sz w:val="21"/>
                <w:highlight w:val="none"/>
                <w:rPrChange w:id="22940" w:author="张正鑫" w:date="2024-09-28T08:45:58Z">
                  <w:rPr>
                    <w:del w:id="22941" w:author="seewo" w:date="2024-05-20T17:52:45Z"/>
                    <w:rFonts w:ascii="Arial"/>
                    <w:sz w:val="21"/>
                  </w:rPr>
                </w:rPrChange>
              </w:rPr>
              <w:pPrChange w:id="22938" w:author="？！。。。" w:date="2024-04-03T15:04:15Z">
                <w:pPr>
                  <w:spacing w:line="267" w:lineRule="auto"/>
                </w:pPr>
              </w:pPrChange>
            </w:pPr>
          </w:p>
          <w:p w14:paraId="6E8B4514">
            <w:pPr>
              <w:spacing w:line="360" w:lineRule="auto"/>
              <w:jc w:val="both"/>
              <w:rPr>
                <w:del w:id="22943" w:author="seewo" w:date="2024-05-20T17:52:45Z"/>
                <w:rFonts w:ascii="Arial"/>
                <w:color w:val="auto"/>
                <w:sz w:val="21"/>
                <w:highlight w:val="none"/>
                <w:rPrChange w:id="22944" w:author="张正鑫" w:date="2024-09-28T08:45:58Z">
                  <w:rPr>
                    <w:del w:id="22945" w:author="seewo" w:date="2024-05-20T17:52:45Z"/>
                    <w:rFonts w:ascii="Arial"/>
                    <w:sz w:val="21"/>
                  </w:rPr>
                </w:rPrChange>
              </w:rPr>
              <w:pPrChange w:id="22942" w:author="？！。。。" w:date="2024-04-03T15:04:15Z">
                <w:pPr>
                  <w:spacing w:line="267" w:lineRule="auto"/>
                </w:pPr>
              </w:pPrChange>
            </w:pPr>
          </w:p>
          <w:p w14:paraId="69184229">
            <w:pPr>
              <w:spacing w:line="360" w:lineRule="auto"/>
              <w:jc w:val="both"/>
              <w:rPr>
                <w:del w:id="22947" w:author="seewo" w:date="2024-05-20T17:52:45Z"/>
                <w:rFonts w:ascii="Arial"/>
                <w:color w:val="auto"/>
                <w:sz w:val="21"/>
                <w:highlight w:val="none"/>
                <w:rPrChange w:id="22948" w:author="张正鑫" w:date="2024-09-28T08:45:58Z">
                  <w:rPr>
                    <w:del w:id="22949" w:author="seewo" w:date="2024-05-20T17:52:45Z"/>
                    <w:rFonts w:ascii="Arial"/>
                    <w:sz w:val="21"/>
                  </w:rPr>
                </w:rPrChange>
              </w:rPr>
              <w:pPrChange w:id="22946" w:author="？！。。。" w:date="2024-04-03T15:04:15Z">
                <w:pPr>
                  <w:spacing w:line="267" w:lineRule="auto"/>
                </w:pPr>
              </w:pPrChange>
            </w:pPr>
          </w:p>
          <w:p w14:paraId="6F77A696">
            <w:pPr>
              <w:spacing w:line="360" w:lineRule="auto"/>
              <w:jc w:val="both"/>
              <w:rPr>
                <w:del w:id="22951" w:author="seewo" w:date="2024-05-20T17:52:45Z"/>
                <w:rFonts w:ascii="Arial"/>
                <w:color w:val="auto"/>
                <w:sz w:val="21"/>
                <w:highlight w:val="none"/>
                <w:rPrChange w:id="22952" w:author="张正鑫" w:date="2024-09-28T08:45:58Z">
                  <w:rPr>
                    <w:del w:id="22953" w:author="seewo" w:date="2024-05-20T17:52:45Z"/>
                    <w:rFonts w:ascii="Arial"/>
                    <w:sz w:val="21"/>
                  </w:rPr>
                </w:rPrChange>
              </w:rPr>
              <w:pPrChange w:id="22950" w:author="？！。。。" w:date="2024-04-03T15:04:15Z">
                <w:pPr>
                  <w:spacing w:line="267" w:lineRule="auto"/>
                </w:pPr>
              </w:pPrChange>
            </w:pPr>
          </w:p>
          <w:p w14:paraId="2DF936B0">
            <w:pPr>
              <w:pStyle w:val="9"/>
              <w:spacing w:before="0" w:line="360" w:lineRule="auto"/>
              <w:ind w:left="3764"/>
              <w:jc w:val="both"/>
              <w:rPr>
                <w:del w:id="22955" w:author="seewo" w:date="2024-05-20T17:52:45Z"/>
                <w:color w:val="auto"/>
                <w:sz w:val="28"/>
                <w:szCs w:val="28"/>
                <w:highlight w:val="none"/>
                <w:rPrChange w:id="22956" w:author="张正鑫" w:date="2024-09-28T08:45:58Z">
                  <w:rPr>
                    <w:del w:id="22957" w:author="seewo" w:date="2024-05-20T17:52:45Z"/>
                    <w:sz w:val="28"/>
                    <w:szCs w:val="28"/>
                  </w:rPr>
                </w:rPrChange>
              </w:rPr>
              <w:pPrChange w:id="22954" w:author="？！。。。" w:date="2024-04-03T15:04:15Z">
                <w:pPr>
                  <w:pStyle w:val="9"/>
                  <w:spacing w:before="91" w:line="512" w:lineRule="exact"/>
                  <w:ind w:left="3764"/>
                </w:pPr>
              </w:pPrChange>
            </w:pPr>
            <w:del w:id="22958" w:author="seewo" w:date="2024-05-20T17:52:45Z">
              <w:r>
                <w:rPr>
                  <w:color w:val="auto"/>
                  <w:spacing w:val="1"/>
                  <w:position w:val="17"/>
                  <w:sz w:val="28"/>
                  <w:szCs w:val="28"/>
                  <w:highlight w:val="none"/>
                  <w:rPrChange w:id="22959" w:author="张正鑫" w:date="2024-09-28T08:45:58Z">
                    <w:rPr>
                      <w:spacing w:val="1"/>
                      <w:position w:val="17"/>
                      <w:sz w:val="28"/>
                      <w:szCs w:val="28"/>
                    </w:rPr>
                  </w:rPrChange>
                </w:rPr>
                <w:delText>教学工作委员会主任</w:delText>
              </w:r>
            </w:del>
          </w:p>
          <w:p w14:paraId="212D699F">
            <w:pPr>
              <w:pStyle w:val="9"/>
              <w:spacing w:line="360" w:lineRule="auto"/>
              <w:ind w:left="3894"/>
              <w:jc w:val="both"/>
              <w:rPr>
                <w:del w:id="22961" w:author="seewo" w:date="2024-05-20T17:52:45Z"/>
                <w:color w:val="auto"/>
                <w:sz w:val="28"/>
                <w:szCs w:val="28"/>
                <w:highlight w:val="none"/>
                <w:rPrChange w:id="22962" w:author="张正鑫" w:date="2024-09-28T08:45:58Z">
                  <w:rPr>
                    <w:del w:id="22963" w:author="seewo" w:date="2024-05-20T17:52:45Z"/>
                    <w:sz w:val="28"/>
                    <w:szCs w:val="28"/>
                  </w:rPr>
                </w:rPrChange>
              </w:rPr>
              <w:pPrChange w:id="22960" w:author="？！。。。" w:date="2024-04-03T15:04:15Z">
                <w:pPr>
                  <w:pStyle w:val="9"/>
                  <w:spacing w:line="217" w:lineRule="auto"/>
                  <w:ind w:left="3894"/>
                </w:pPr>
              </w:pPrChange>
            </w:pPr>
            <w:del w:id="22964" w:author="seewo" w:date="2024-05-20T17:52:45Z">
              <w:r>
                <w:rPr>
                  <w:color w:val="auto"/>
                  <w:spacing w:val="-1"/>
                  <w:sz w:val="28"/>
                  <w:szCs w:val="28"/>
                  <w:highlight w:val="none"/>
                  <w:rPrChange w:id="22965" w:author="张正鑫" w:date="2024-09-28T08:45:58Z">
                    <w:rPr>
                      <w:spacing w:val="-1"/>
                      <w:sz w:val="28"/>
                      <w:szCs w:val="28"/>
                    </w:rPr>
                  </w:rPrChange>
                </w:rPr>
                <w:delText>日期：</w:delText>
              </w:r>
            </w:del>
          </w:p>
        </w:tc>
      </w:tr>
      <w:tr w14:paraId="0665A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2" w:hRule="atLeast"/>
          <w:del w:id="22966" w:author="seewo" w:date="2024-05-20T17:52:45Z"/>
        </w:trPr>
        <w:tc>
          <w:tcPr>
            <w:tcW w:w="8509" w:type="dxa"/>
            <w:vAlign w:val="top"/>
          </w:tcPr>
          <w:p w14:paraId="680E546C">
            <w:pPr>
              <w:pStyle w:val="9"/>
              <w:spacing w:before="0" w:line="360" w:lineRule="auto"/>
              <w:ind w:left="134"/>
              <w:jc w:val="both"/>
              <w:rPr>
                <w:del w:id="22968" w:author="seewo" w:date="2024-05-20T17:52:45Z"/>
                <w:color w:val="auto"/>
                <w:sz w:val="28"/>
                <w:szCs w:val="28"/>
                <w:highlight w:val="none"/>
                <w:rPrChange w:id="22969" w:author="张正鑫" w:date="2024-09-28T08:45:58Z">
                  <w:rPr>
                    <w:del w:id="22970" w:author="seewo" w:date="2024-05-20T17:52:45Z"/>
                    <w:sz w:val="28"/>
                    <w:szCs w:val="28"/>
                  </w:rPr>
                </w:rPrChange>
              </w:rPr>
              <w:pPrChange w:id="22967" w:author="？！。。。" w:date="2024-04-03T15:04:15Z">
                <w:pPr>
                  <w:pStyle w:val="9"/>
                  <w:spacing w:before="209" w:line="219" w:lineRule="auto"/>
                  <w:ind w:left="134"/>
                </w:pPr>
              </w:pPrChange>
            </w:pPr>
            <w:del w:id="22971" w:author="seewo" w:date="2024-05-20T17:52:45Z">
              <w:r>
                <w:rPr>
                  <w:color w:val="auto"/>
                  <w:spacing w:val="-1"/>
                  <w:sz w:val="28"/>
                  <w:szCs w:val="28"/>
                  <w:highlight w:val="none"/>
                  <w:rPrChange w:id="22972" w:author="张正鑫" w:date="2024-09-28T08:45:58Z">
                    <w:rPr>
                      <w:spacing w:val="-1"/>
                      <w:sz w:val="28"/>
                      <w:szCs w:val="28"/>
                    </w:rPr>
                  </w:rPrChange>
                </w:rPr>
                <w:delText>主管院长意见：</w:delText>
              </w:r>
            </w:del>
          </w:p>
          <w:p w14:paraId="41596B27">
            <w:pPr>
              <w:spacing w:line="360" w:lineRule="auto"/>
              <w:jc w:val="both"/>
              <w:rPr>
                <w:del w:id="22974" w:author="seewo" w:date="2024-05-20T17:52:45Z"/>
                <w:rFonts w:ascii="Arial"/>
                <w:color w:val="auto"/>
                <w:sz w:val="21"/>
                <w:highlight w:val="none"/>
                <w:rPrChange w:id="22975" w:author="张正鑫" w:date="2024-09-28T08:45:58Z">
                  <w:rPr>
                    <w:del w:id="22976" w:author="seewo" w:date="2024-05-20T17:52:45Z"/>
                    <w:rFonts w:ascii="Arial"/>
                    <w:sz w:val="21"/>
                  </w:rPr>
                </w:rPrChange>
              </w:rPr>
              <w:pPrChange w:id="22973" w:author="？！。。。" w:date="2024-04-03T15:04:15Z">
                <w:pPr>
                  <w:spacing w:line="274" w:lineRule="auto"/>
                </w:pPr>
              </w:pPrChange>
            </w:pPr>
          </w:p>
          <w:p w14:paraId="57D95AF5">
            <w:pPr>
              <w:spacing w:line="360" w:lineRule="auto"/>
              <w:jc w:val="both"/>
              <w:rPr>
                <w:del w:id="22978" w:author="seewo" w:date="2024-05-20T17:52:45Z"/>
                <w:rFonts w:ascii="Arial"/>
                <w:color w:val="auto"/>
                <w:sz w:val="21"/>
                <w:highlight w:val="none"/>
                <w:rPrChange w:id="22979" w:author="张正鑫" w:date="2024-09-28T08:45:58Z">
                  <w:rPr>
                    <w:del w:id="22980" w:author="seewo" w:date="2024-05-20T17:52:45Z"/>
                    <w:rFonts w:ascii="Arial"/>
                    <w:sz w:val="21"/>
                  </w:rPr>
                </w:rPrChange>
              </w:rPr>
              <w:pPrChange w:id="22977" w:author="？！。。。" w:date="2024-04-03T15:04:15Z">
                <w:pPr>
                  <w:spacing w:line="274" w:lineRule="auto"/>
                </w:pPr>
              </w:pPrChange>
            </w:pPr>
          </w:p>
          <w:p w14:paraId="7B217352">
            <w:pPr>
              <w:spacing w:line="360" w:lineRule="auto"/>
              <w:jc w:val="both"/>
              <w:rPr>
                <w:del w:id="22982" w:author="seewo" w:date="2024-05-20T17:52:45Z"/>
                <w:rFonts w:ascii="Arial"/>
                <w:color w:val="auto"/>
                <w:sz w:val="21"/>
                <w:highlight w:val="none"/>
                <w:rPrChange w:id="22983" w:author="张正鑫" w:date="2024-09-28T08:45:58Z">
                  <w:rPr>
                    <w:del w:id="22984" w:author="seewo" w:date="2024-05-20T17:52:45Z"/>
                    <w:rFonts w:ascii="Arial"/>
                    <w:sz w:val="21"/>
                  </w:rPr>
                </w:rPrChange>
              </w:rPr>
              <w:pPrChange w:id="22981" w:author="？！。。。" w:date="2024-04-03T15:04:15Z">
                <w:pPr>
                  <w:spacing w:line="274" w:lineRule="auto"/>
                </w:pPr>
              </w:pPrChange>
            </w:pPr>
          </w:p>
          <w:p w14:paraId="0479019C">
            <w:pPr>
              <w:spacing w:line="360" w:lineRule="auto"/>
              <w:jc w:val="both"/>
              <w:rPr>
                <w:del w:id="22986" w:author="seewo" w:date="2024-05-20T17:52:45Z"/>
                <w:rFonts w:ascii="Arial"/>
                <w:color w:val="auto"/>
                <w:sz w:val="21"/>
                <w:highlight w:val="none"/>
                <w:rPrChange w:id="22987" w:author="张正鑫" w:date="2024-09-28T08:45:58Z">
                  <w:rPr>
                    <w:del w:id="22988" w:author="seewo" w:date="2024-05-20T17:52:45Z"/>
                    <w:rFonts w:ascii="Arial"/>
                    <w:sz w:val="21"/>
                  </w:rPr>
                </w:rPrChange>
              </w:rPr>
              <w:pPrChange w:id="22985" w:author="？！。。。" w:date="2024-04-03T15:04:15Z">
                <w:pPr>
                  <w:spacing w:line="274" w:lineRule="auto"/>
                </w:pPr>
              </w:pPrChange>
            </w:pPr>
          </w:p>
          <w:p w14:paraId="4B771A53">
            <w:pPr>
              <w:spacing w:line="360" w:lineRule="auto"/>
              <w:jc w:val="both"/>
              <w:rPr>
                <w:del w:id="22990" w:author="seewo" w:date="2024-05-20T17:52:45Z"/>
                <w:rFonts w:ascii="Arial"/>
                <w:color w:val="auto"/>
                <w:sz w:val="21"/>
                <w:highlight w:val="none"/>
                <w:rPrChange w:id="22991" w:author="张正鑫" w:date="2024-09-28T08:45:58Z">
                  <w:rPr>
                    <w:del w:id="22992" w:author="seewo" w:date="2024-05-20T17:52:45Z"/>
                    <w:rFonts w:ascii="Arial"/>
                    <w:sz w:val="21"/>
                  </w:rPr>
                </w:rPrChange>
              </w:rPr>
              <w:pPrChange w:id="22989" w:author="？！。。。" w:date="2024-04-03T15:04:15Z">
                <w:pPr>
                  <w:spacing w:line="275" w:lineRule="auto"/>
                </w:pPr>
              </w:pPrChange>
            </w:pPr>
          </w:p>
          <w:p w14:paraId="67C928EB">
            <w:pPr>
              <w:spacing w:line="360" w:lineRule="auto"/>
              <w:jc w:val="both"/>
              <w:rPr>
                <w:del w:id="22994" w:author="seewo" w:date="2024-05-20T17:52:45Z"/>
                <w:rFonts w:ascii="Arial"/>
                <w:color w:val="auto"/>
                <w:sz w:val="21"/>
                <w:highlight w:val="none"/>
                <w:rPrChange w:id="22995" w:author="张正鑫" w:date="2024-09-28T08:45:58Z">
                  <w:rPr>
                    <w:del w:id="22996" w:author="seewo" w:date="2024-05-20T17:52:45Z"/>
                    <w:rFonts w:ascii="Arial"/>
                    <w:sz w:val="21"/>
                  </w:rPr>
                </w:rPrChange>
              </w:rPr>
              <w:pPrChange w:id="22993" w:author="？！。。。" w:date="2024-04-03T15:04:15Z">
                <w:pPr>
                  <w:spacing w:line="275" w:lineRule="auto"/>
                </w:pPr>
              </w:pPrChange>
            </w:pPr>
          </w:p>
          <w:p w14:paraId="22C1127A">
            <w:pPr>
              <w:pStyle w:val="9"/>
              <w:spacing w:before="0" w:line="360" w:lineRule="auto"/>
              <w:ind w:left="3614"/>
              <w:jc w:val="both"/>
              <w:rPr>
                <w:del w:id="22998" w:author="seewo" w:date="2024-05-20T17:52:45Z"/>
                <w:color w:val="auto"/>
                <w:sz w:val="28"/>
                <w:szCs w:val="28"/>
                <w:highlight w:val="none"/>
                <w:rPrChange w:id="22999" w:author="张正鑫" w:date="2024-09-28T08:45:58Z">
                  <w:rPr>
                    <w:del w:id="23000" w:author="seewo" w:date="2024-05-20T17:52:45Z"/>
                    <w:sz w:val="28"/>
                    <w:szCs w:val="28"/>
                  </w:rPr>
                </w:rPrChange>
              </w:rPr>
              <w:pPrChange w:id="22997" w:author="？！。。。" w:date="2024-04-03T15:04:15Z">
                <w:pPr>
                  <w:pStyle w:val="9"/>
                  <w:spacing w:before="91" w:line="501" w:lineRule="exact"/>
                  <w:ind w:left="3614"/>
                </w:pPr>
              </w:pPrChange>
            </w:pPr>
            <w:del w:id="23001" w:author="seewo" w:date="2024-05-20T17:52:45Z">
              <w:r>
                <w:rPr>
                  <w:color w:val="auto"/>
                  <w:spacing w:val="-1"/>
                  <w:position w:val="16"/>
                  <w:sz w:val="28"/>
                  <w:szCs w:val="28"/>
                  <w:highlight w:val="none"/>
                  <w:rPrChange w:id="23002" w:author="张正鑫" w:date="2024-09-28T08:45:58Z">
                    <w:rPr>
                      <w:spacing w:val="-1"/>
                      <w:position w:val="16"/>
                      <w:sz w:val="28"/>
                      <w:szCs w:val="28"/>
                    </w:rPr>
                  </w:rPrChange>
                </w:rPr>
                <w:delText>主管院长：</w:delText>
              </w:r>
            </w:del>
          </w:p>
          <w:p w14:paraId="0E67D286">
            <w:pPr>
              <w:pStyle w:val="9"/>
              <w:spacing w:line="360" w:lineRule="auto"/>
              <w:ind w:left="3894"/>
              <w:jc w:val="both"/>
              <w:rPr>
                <w:del w:id="23004" w:author="seewo" w:date="2024-05-20T17:52:45Z"/>
                <w:color w:val="auto"/>
                <w:sz w:val="28"/>
                <w:szCs w:val="28"/>
                <w:highlight w:val="none"/>
                <w:rPrChange w:id="23005" w:author="张正鑫" w:date="2024-09-28T08:45:58Z">
                  <w:rPr>
                    <w:del w:id="23006" w:author="seewo" w:date="2024-05-20T17:52:45Z"/>
                    <w:sz w:val="28"/>
                    <w:szCs w:val="28"/>
                  </w:rPr>
                </w:rPrChange>
              </w:rPr>
              <w:pPrChange w:id="23003" w:author="？！。。。" w:date="2024-04-03T15:04:15Z">
                <w:pPr>
                  <w:pStyle w:val="9"/>
                  <w:spacing w:line="205" w:lineRule="auto"/>
                  <w:ind w:left="3894"/>
                </w:pPr>
              </w:pPrChange>
            </w:pPr>
            <w:del w:id="23007" w:author="seewo" w:date="2024-05-20T17:52:45Z">
              <w:r>
                <w:rPr>
                  <w:color w:val="auto"/>
                  <w:spacing w:val="-1"/>
                  <w:sz w:val="28"/>
                  <w:szCs w:val="28"/>
                  <w:highlight w:val="none"/>
                  <w:rPrChange w:id="23008" w:author="张正鑫" w:date="2024-09-28T08:45:58Z">
                    <w:rPr>
                      <w:spacing w:val="-1"/>
                      <w:sz w:val="28"/>
                      <w:szCs w:val="28"/>
                    </w:rPr>
                  </w:rPrChange>
                </w:rPr>
                <w:delText>日期：</w:delText>
              </w:r>
            </w:del>
          </w:p>
        </w:tc>
      </w:tr>
    </w:tbl>
    <w:p w14:paraId="1846480C">
      <w:pPr>
        <w:spacing w:line="360" w:lineRule="auto"/>
        <w:jc w:val="both"/>
        <w:rPr>
          <w:del w:id="23010" w:author="seewo" w:date="2024-05-20T17:52:45Z"/>
          <w:rFonts w:ascii="Arial"/>
          <w:color w:val="auto"/>
          <w:sz w:val="21"/>
          <w:highlight w:val="none"/>
          <w:rPrChange w:id="23011" w:author="张正鑫" w:date="2024-09-28T08:45:58Z">
            <w:rPr>
              <w:del w:id="23012" w:author="seewo" w:date="2024-05-20T17:52:45Z"/>
              <w:rFonts w:ascii="Arial"/>
              <w:sz w:val="21"/>
            </w:rPr>
          </w:rPrChange>
        </w:rPr>
        <w:pPrChange w:id="23009" w:author="？！。。。" w:date="2024-04-03T15:04:15Z">
          <w:pPr/>
        </w:pPrChange>
      </w:pPr>
    </w:p>
    <w:p w14:paraId="07715675">
      <w:pPr>
        <w:spacing w:line="360" w:lineRule="auto"/>
        <w:jc w:val="both"/>
        <w:rPr>
          <w:del w:id="23014" w:author="seewo" w:date="2024-05-20T17:52:45Z"/>
          <w:rFonts w:ascii="Arial" w:hAnsi="Arial" w:eastAsia="Arial" w:cs="Arial"/>
          <w:color w:val="auto"/>
          <w:sz w:val="21"/>
          <w:szCs w:val="21"/>
          <w:highlight w:val="none"/>
          <w:rPrChange w:id="23015" w:author="张正鑫" w:date="2024-09-28T08:45:58Z">
            <w:rPr>
              <w:del w:id="23016" w:author="seewo" w:date="2024-05-20T17:52:45Z"/>
              <w:rFonts w:ascii="Arial" w:hAnsi="Arial" w:eastAsia="Arial" w:cs="Arial"/>
              <w:sz w:val="21"/>
              <w:szCs w:val="21"/>
            </w:rPr>
          </w:rPrChange>
        </w:rPr>
        <w:sectPr>
          <w:headerReference r:id="rId63" w:type="default"/>
          <w:footerReference r:id="rId64" w:type="default"/>
          <w:pgSz w:w="11900" w:h="16840"/>
          <w:pgMar w:top="1431" w:right="1785" w:bottom="1171" w:left="1755" w:header="1077" w:footer="1002" w:gutter="0"/>
          <w:cols w:space="720" w:num="1"/>
          <w:titlePg/>
        </w:sectPr>
        <w:pPrChange w:id="23013" w:author="？！。。。" w:date="2024-04-03T15:04:15Z">
          <w:pPr/>
        </w:pPrChange>
      </w:pPr>
    </w:p>
    <w:p w14:paraId="34E90AEA">
      <w:pPr>
        <w:spacing w:line="360" w:lineRule="auto"/>
        <w:jc w:val="both"/>
        <w:rPr>
          <w:del w:id="23018" w:author="seewo" w:date="2024-05-20T17:52:45Z"/>
          <w:rFonts w:ascii="Arial"/>
          <w:color w:val="auto"/>
          <w:sz w:val="21"/>
          <w:highlight w:val="none"/>
          <w:rPrChange w:id="23019" w:author="张正鑫" w:date="2024-09-28T08:45:58Z">
            <w:rPr>
              <w:del w:id="23020" w:author="seewo" w:date="2024-05-20T17:52:45Z"/>
              <w:rFonts w:ascii="Arial"/>
              <w:sz w:val="21"/>
            </w:rPr>
          </w:rPrChange>
        </w:rPr>
        <w:pPrChange w:id="23017" w:author="？！。。。" w:date="2024-04-03T15:04:15Z">
          <w:pPr>
            <w:spacing w:line="273" w:lineRule="auto"/>
          </w:pPr>
        </w:pPrChange>
      </w:pPr>
    </w:p>
    <w:p w14:paraId="10C6367F">
      <w:pPr>
        <w:spacing w:line="360" w:lineRule="auto"/>
        <w:jc w:val="both"/>
        <w:rPr>
          <w:del w:id="23022" w:author="seewo" w:date="2024-05-20T17:52:45Z"/>
          <w:rFonts w:ascii="Arial"/>
          <w:color w:val="auto"/>
          <w:sz w:val="21"/>
          <w:highlight w:val="none"/>
          <w:rPrChange w:id="23023" w:author="张正鑫" w:date="2024-09-28T08:45:58Z">
            <w:rPr>
              <w:del w:id="23024" w:author="seewo" w:date="2024-05-20T17:52:45Z"/>
              <w:rFonts w:ascii="Arial"/>
              <w:sz w:val="21"/>
            </w:rPr>
          </w:rPrChange>
        </w:rPr>
        <w:pPrChange w:id="23021" w:author="？！。。。" w:date="2024-04-03T15:04:15Z">
          <w:pPr>
            <w:spacing w:line="273" w:lineRule="auto"/>
          </w:pPr>
        </w:pPrChange>
      </w:pPr>
    </w:p>
    <w:p w14:paraId="39B36BFE">
      <w:pPr>
        <w:pStyle w:val="3"/>
        <w:spacing w:before="0" w:line="360" w:lineRule="auto"/>
        <w:ind w:left="2099"/>
        <w:jc w:val="both"/>
        <w:rPr>
          <w:del w:id="23026" w:author="seewo" w:date="2024-05-20T17:52:45Z"/>
          <w:color w:val="auto"/>
          <w:sz w:val="32"/>
          <w:szCs w:val="32"/>
          <w:highlight w:val="none"/>
          <w:rPrChange w:id="23027" w:author="张正鑫" w:date="2024-09-28T08:45:58Z">
            <w:rPr>
              <w:del w:id="23028" w:author="seewo" w:date="2024-05-20T17:52:45Z"/>
              <w:sz w:val="32"/>
              <w:szCs w:val="32"/>
            </w:rPr>
          </w:rPrChange>
        </w:rPr>
        <w:pPrChange w:id="23025" w:author="？！。。。" w:date="2024-04-03T15:04:15Z">
          <w:pPr>
            <w:pStyle w:val="3"/>
            <w:spacing w:before="104" w:line="221" w:lineRule="auto"/>
            <w:ind w:left="2099"/>
          </w:pPr>
        </w:pPrChange>
      </w:pPr>
      <w:del w:id="23029" w:author="seewo" w:date="2024-05-20T17:52:45Z">
        <w:r>
          <w:rPr>
            <w:b/>
            <w:bCs/>
            <w:color w:val="auto"/>
            <w:spacing w:val="-5"/>
            <w:sz w:val="32"/>
            <w:szCs w:val="32"/>
            <w:highlight w:val="none"/>
            <w:rPrChange w:id="23030" w:author="张正鑫" w:date="2024-09-28T08:45:58Z">
              <w:rPr>
                <w:b/>
                <w:bCs/>
                <w:spacing w:val="-5"/>
                <w:sz w:val="32"/>
                <w:szCs w:val="32"/>
              </w:rPr>
            </w:rPrChange>
          </w:rPr>
          <w:delText>学生考试作弊认定及处理办法</w:delText>
        </w:r>
      </w:del>
    </w:p>
    <w:p w14:paraId="1141E930">
      <w:pPr>
        <w:spacing w:line="360" w:lineRule="auto"/>
        <w:jc w:val="both"/>
        <w:rPr>
          <w:del w:id="23032" w:author="seewo" w:date="2024-05-20T17:52:45Z"/>
          <w:rFonts w:ascii="Arial"/>
          <w:color w:val="auto"/>
          <w:sz w:val="21"/>
          <w:highlight w:val="none"/>
          <w:rPrChange w:id="23033" w:author="张正鑫" w:date="2024-09-28T08:45:58Z">
            <w:rPr>
              <w:del w:id="23034" w:author="seewo" w:date="2024-05-20T17:52:45Z"/>
              <w:rFonts w:ascii="Arial"/>
              <w:sz w:val="21"/>
            </w:rPr>
          </w:rPrChange>
        </w:rPr>
        <w:pPrChange w:id="23031" w:author="？！。。。" w:date="2024-04-03T15:04:15Z">
          <w:pPr>
            <w:spacing w:line="303" w:lineRule="auto"/>
          </w:pPr>
        </w:pPrChange>
      </w:pPr>
    </w:p>
    <w:p w14:paraId="04A37EEF">
      <w:pPr>
        <w:spacing w:line="360" w:lineRule="auto"/>
        <w:jc w:val="both"/>
        <w:rPr>
          <w:del w:id="23036" w:author="seewo" w:date="2024-05-20T17:52:45Z"/>
          <w:rFonts w:ascii="Arial"/>
          <w:color w:val="auto"/>
          <w:sz w:val="21"/>
          <w:highlight w:val="none"/>
          <w:rPrChange w:id="23037" w:author="张正鑫" w:date="2024-09-28T08:45:58Z">
            <w:rPr>
              <w:del w:id="23038" w:author="seewo" w:date="2024-05-20T17:52:45Z"/>
              <w:rFonts w:ascii="Arial"/>
              <w:sz w:val="21"/>
            </w:rPr>
          </w:rPrChange>
        </w:rPr>
        <w:pPrChange w:id="23035" w:author="？！。。。" w:date="2024-04-03T15:04:15Z">
          <w:pPr>
            <w:spacing w:line="304" w:lineRule="auto"/>
          </w:pPr>
        </w:pPrChange>
      </w:pPr>
    </w:p>
    <w:p w14:paraId="6A447F8E">
      <w:pPr>
        <w:pStyle w:val="3"/>
        <w:spacing w:before="0" w:line="360" w:lineRule="auto"/>
        <w:ind w:left="8"/>
        <w:jc w:val="both"/>
        <w:rPr>
          <w:del w:id="23040" w:author="seewo" w:date="2024-05-20T17:52:45Z"/>
          <w:color w:val="auto"/>
          <w:sz w:val="27"/>
          <w:szCs w:val="27"/>
          <w:highlight w:val="none"/>
          <w:rPrChange w:id="23041" w:author="张正鑫" w:date="2024-09-28T08:45:58Z">
            <w:rPr>
              <w:del w:id="23042" w:author="seewo" w:date="2024-05-20T17:52:45Z"/>
              <w:sz w:val="27"/>
              <w:szCs w:val="27"/>
            </w:rPr>
          </w:rPrChange>
        </w:rPr>
        <w:pPrChange w:id="23039" w:author="？！。。。" w:date="2024-04-03T15:04:15Z">
          <w:pPr>
            <w:pStyle w:val="3"/>
            <w:spacing w:before="88" w:line="223" w:lineRule="auto"/>
            <w:ind w:left="8"/>
          </w:pPr>
        </w:pPrChange>
      </w:pPr>
      <w:del w:id="23043" w:author="seewo" w:date="2024-05-20T17:52:45Z">
        <w:r>
          <w:rPr>
            <w:b/>
            <w:bCs/>
            <w:color w:val="auto"/>
            <w:spacing w:val="-2"/>
            <w:sz w:val="27"/>
            <w:szCs w:val="27"/>
            <w:highlight w:val="none"/>
            <w:rPrChange w:id="23044" w:author="张正鑫" w:date="2024-09-28T08:45:58Z">
              <w:rPr>
                <w:b/>
                <w:bCs/>
                <w:spacing w:val="-2"/>
                <w:sz w:val="27"/>
                <w:szCs w:val="27"/>
              </w:rPr>
            </w:rPrChange>
          </w:rPr>
          <w:delText>1</w:delText>
        </w:r>
      </w:del>
      <w:del w:id="23045" w:author="seewo" w:date="2024-05-20T17:52:45Z">
        <w:r>
          <w:rPr>
            <w:color w:val="auto"/>
            <w:spacing w:val="-2"/>
            <w:sz w:val="27"/>
            <w:szCs w:val="27"/>
            <w:highlight w:val="none"/>
            <w:rPrChange w:id="23046" w:author="张正鑫" w:date="2024-09-28T08:45:58Z">
              <w:rPr>
                <w:spacing w:val="-2"/>
                <w:sz w:val="27"/>
                <w:szCs w:val="27"/>
              </w:rPr>
            </w:rPrChange>
          </w:rPr>
          <w:delText xml:space="preserve">   </w:delText>
        </w:r>
      </w:del>
      <w:del w:id="23047" w:author="seewo" w:date="2024-05-20T17:52:45Z">
        <w:r>
          <w:rPr>
            <w:b/>
            <w:bCs/>
            <w:color w:val="auto"/>
            <w:spacing w:val="-2"/>
            <w:sz w:val="27"/>
            <w:szCs w:val="27"/>
            <w:highlight w:val="none"/>
            <w:rPrChange w:id="23048" w:author="张正鑫" w:date="2024-09-28T08:45:58Z">
              <w:rPr>
                <w:b/>
                <w:bCs/>
                <w:spacing w:val="-2"/>
                <w:sz w:val="27"/>
                <w:szCs w:val="27"/>
              </w:rPr>
            </w:rPrChange>
          </w:rPr>
          <w:delText>范围</w:delText>
        </w:r>
      </w:del>
    </w:p>
    <w:p w14:paraId="0BA646F8">
      <w:pPr>
        <w:spacing w:before="0" w:line="360" w:lineRule="auto"/>
        <w:ind w:left="565"/>
        <w:jc w:val="both"/>
        <w:rPr>
          <w:del w:id="23050" w:author="seewo" w:date="2024-05-20T17:52:45Z"/>
          <w:rFonts w:ascii="仿宋" w:hAnsi="仿宋" w:eastAsia="仿宋" w:cs="仿宋"/>
          <w:color w:val="auto"/>
          <w:sz w:val="27"/>
          <w:szCs w:val="27"/>
          <w:highlight w:val="none"/>
          <w:rPrChange w:id="23051" w:author="张正鑫" w:date="2024-09-28T08:45:58Z">
            <w:rPr>
              <w:del w:id="23052" w:author="seewo" w:date="2024-05-20T17:52:45Z"/>
              <w:rFonts w:ascii="仿宋" w:hAnsi="仿宋" w:eastAsia="仿宋" w:cs="仿宋"/>
              <w:sz w:val="27"/>
              <w:szCs w:val="27"/>
            </w:rPr>
          </w:rPrChange>
        </w:rPr>
        <w:pPrChange w:id="23049" w:author="？！。。。" w:date="2024-04-03T15:04:15Z">
          <w:pPr>
            <w:spacing w:before="191" w:line="521" w:lineRule="exact"/>
            <w:ind w:left="565"/>
          </w:pPr>
        </w:pPrChange>
      </w:pPr>
      <w:del w:id="23053" w:author="seewo" w:date="2024-05-20T17:52:45Z">
        <w:r>
          <w:rPr>
            <w:rFonts w:ascii="仿宋" w:hAnsi="仿宋" w:eastAsia="仿宋" w:cs="仿宋"/>
            <w:color w:val="auto"/>
            <w:spacing w:val="4"/>
            <w:position w:val="18"/>
            <w:sz w:val="27"/>
            <w:szCs w:val="27"/>
            <w:highlight w:val="none"/>
            <w:rPrChange w:id="23054" w:author="张正鑫" w:date="2024-09-28T08:45:58Z">
              <w:rPr>
                <w:rFonts w:ascii="仿宋" w:hAnsi="仿宋" w:eastAsia="仿宋" w:cs="仿宋"/>
                <w:spacing w:val="4"/>
                <w:position w:val="18"/>
                <w:sz w:val="27"/>
                <w:szCs w:val="27"/>
              </w:rPr>
            </w:rPrChange>
          </w:rPr>
          <w:delText>本办法规定了学院学生考试作弊认定、处理原则、部门职责、处</w:delText>
        </w:r>
      </w:del>
    </w:p>
    <w:p w14:paraId="33E7D5CC">
      <w:pPr>
        <w:spacing w:before="0" w:line="360" w:lineRule="auto"/>
        <w:ind w:left="4"/>
        <w:jc w:val="both"/>
        <w:rPr>
          <w:del w:id="23056" w:author="seewo" w:date="2024-05-20T17:52:45Z"/>
          <w:rFonts w:ascii="仿宋" w:hAnsi="仿宋" w:eastAsia="仿宋" w:cs="仿宋"/>
          <w:color w:val="auto"/>
          <w:sz w:val="27"/>
          <w:szCs w:val="27"/>
          <w:highlight w:val="none"/>
          <w:rPrChange w:id="23057" w:author="张正鑫" w:date="2024-09-28T08:45:58Z">
            <w:rPr>
              <w:del w:id="23058" w:author="seewo" w:date="2024-05-20T17:52:45Z"/>
              <w:rFonts w:ascii="仿宋" w:hAnsi="仿宋" w:eastAsia="仿宋" w:cs="仿宋"/>
              <w:sz w:val="27"/>
              <w:szCs w:val="27"/>
            </w:rPr>
          </w:rPrChange>
        </w:rPr>
        <w:pPrChange w:id="23055" w:author="？！。。。" w:date="2024-04-03T15:04:15Z">
          <w:pPr>
            <w:spacing w:before="1" w:line="220" w:lineRule="auto"/>
            <w:ind w:left="4"/>
          </w:pPr>
        </w:pPrChange>
      </w:pPr>
      <w:del w:id="23059" w:author="seewo" w:date="2024-05-20T17:52:45Z">
        <w:r>
          <w:rPr>
            <w:rFonts w:ascii="仿宋" w:hAnsi="仿宋" w:eastAsia="仿宋" w:cs="仿宋"/>
            <w:color w:val="auto"/>
            <w:spacing w:val="5"/>
            <w:sz w:val="27"/>
            <w:szCs w:val="27"/>
            <w:highlight w:val="none"/>
            <w:rPrChange w:id="23060" w:author="张正鑫" w:date="2024-09-28T08:45:58Z">
              <w:rPr>
                <w:rFonts w:ascii="仿宋" w:hAnsi="仿宋" w:eastAsia="仿宋" w:cs="仿宋"/>
                <w:spacing w:val="5"/>
                <w:sz w:val="27"/>
                <w:szCs w:val="27"/>
              </w:rPr>
            </w:rPrChange>
          </w:rPr>
          <w:delText>理种类、组织实施、处理中止与变更等内容。</w:delText>
        </w:r>
      </w:del>
    </w:p>
    <w:p w14:paraId="3E05D6C1">
      <w:pPr>
        <w:spacing w:before="0" w:line="360" w:lineRule="auto"/>
        <w:ind w:left="565"/>
        <w:jc w:val="both"/>
        <w:rPr>
          <w:del w:id="23062" w:author="seewo" w:date="2024-05-20T17:52:45Z"/>
          <w:rFonts w:ascii="仿宋" w:hAnsi="仿宋" w:eastAsia="仿宋" w:cs="仿宋"/>
          <w:color w:val="auto"/>
          <w:sz w:val="27"/>
          <w:szCs w:val="27"/>
          <w:highlight w:val="none"/>
          <w:rPrChange w:id="23063" w:author="张正鑫" w:date="2024-09-28T08:45:58Z">
            <w:rPr>
              <w:del w:id="23064" w:author="seewo" w:date="2024-05-20T17:52:45Z"/>
              <w:rFonts w:ascii="仿宋" w:hAnsi="仿宋" w:eastAsia="仿宋" w:cs="仿宋"/>
              <w:sz w:val="27"/>
              <w:szCs w:val="27"/>
            </w:rPr>
          </w:rPrChange>
        </w:rPr>
        <w:pPrChange w:id="23061" w:author="？！。。。" w:date="2024-04-03T15:04:15Z">
          <w:pPr>
            <w:spacing w:before="205" w:line="219" w:lineRule="auto"/>
            <w:ind w:left="565"/>
          </w:pPr>
        </w:pPrChange>
      </w:pPr>
      <w:del w:id="23065" w:author="seewo" w:date="2024-05-20T17:52:45Z">
        <w:r>
          <w:rPr>
            <w:rFonts w:ascii="仿宋" w:hAnsi="仿宋" w:eastAsia="仿宋" w:cs="仿宋"/>
            <w:color w:val="auto"/>
            <w:spacing w:val="3"/>
            <w:sz w:val="27"/>
            <w:szCs w:val="27"/>
            <w:highlight w:val="none"/>
            <w:rPrChange w:id="23066" w:author="张正鑫" w:date="2024-09-28T08:45:58Z">
              <w:rPr>
                <w:rFonts w:ascii="仿宋" w:hAnsi="仿宋" w:eastAsia="仿宋" w:cs="仿宋"/>
                <w:spacing w:val="3"/>
                <w:sz w:val="27"/>
                <w:szCs w:val="27"/>
              </w:rPr>
            </w:rPrChange>
          </w:rPr>
          <w:delText>本办法适用于学院全日制在校生。</w:delText>
        </w:r>
      </w:del>
    </w:p>
    <w:p w14:paraId="7B85DEBC">
      <w:pPr>
        <w:pStyle w:val="3"/>
        <w:spacing w:before="0" w:line="360" w:lineRule="auto"/>
        <w:ind w:left="4"/>
        <w:jc w:val="both"/>
        <w:rPr>
          <w:del w:id="23068" w:author="seewo" w:date="2024-05-20T17:52:45Z"/>
          <w:color w:val="auto"/>
          <w:sz w:val="27"/>
          <w:szCs w:val="27"/>
          <w:highlight w:val="none"/>
          <w:rPrChange w:id="23069" w:author="张正鑫" w:date="2024-09-28T08:45:58Z">
            <w:rPr>
              <w:del w:id="23070" w:author="seewo" w:date="2024-05-20T17:52:45Z"/>
              <w:sz w:val="27"/>
              <w:szCs w:val="27"/>
            </w:rPr>
          </w:rPrChange>
        </w:rPr>
        <w:pPrChange w:id="23067" w:author="？！。。。" w:date="2024-04-03T15:04:15Z">
          <w:pPr>
            <w:pStyle w:val="3"/>
            <w:spacing w:before="204" w:line="222" w:lineRule="auto"/>
            <w:ind w:left="4"/>
          </w:pPr>
        </w:pPrChange>
      </w:pPr>
      <w:del w:id="23071" w:author="seewo" w:date="2024-05-20T17:52:45Z">
        <w:r>
          <w:rPr>
            <w:rFonts w:ascii="宋体" w:hAnsi="宋体" w:eastAsia="宋体" w:cs="宋体"/>
            <w:color w:val="auto"/>
            <w:spacing w:val="2"/>
            <w:position w:val="1"/>
            <w:sz w:val="18"/>
            <w:szCs w:val="18"/>
            <w:highlight w:val="none"/>
            <w:rPrChange w:id="23072" w:author="张正鑫" w:date="2024-09-28T08:45:58Z">
              <w:rPr>
                <w:rFonts w:ascii="宋体" w:hAnsi="宋体" w:eastAsia="宋体" w:cs="宋体"/>
                <w:spacing w:val="2"/>
                <w:position w:val="1"/>
                <w:sz w:val="18"/>
                <w:szCs w:val="18"/>
              </w:rPr>
            </w:rPrChange>
          </w:rPr>
          <w:delText>2</w:delText>
        </w:r>
      </w:del>
      <w:del w:id="23073" w:author="seewo" w:date="2024-05-20T17:52:45Z">
        <w:r>
          <w:rPr>
            <w:rFonts w:ascii="宋体" w:hAnsi="宋体" w:eastAsia="宋体" w:cs="宋体"/>
            <w:color w:val="auto"/>
            <w:spacing w:val="7"/>
            <w:position w:val="1"/>
            <w:sz w:val="18"/>
            <w:szCs w:val="18"/>
            <w:highlight w:val="none"/>
            <w:rPrChange w:id="23074" w:author="张正鑫" w:date="2024-09-28T08:45:58Z">
              <w:rPr>
                <w:rFonts w:ascii="宋体" w:hAnsi="宋体" w:eastAsia="宋体" w:cs="宋体"/>
                <w:spacing w:val="7"/>
                <w:position w:val="1"/>
                <w:sz w:val="18"/>
                <w:szCs w:val="18"/>
              </w:rPr>
            </w:rPrChange>
          </w:rPr>
          <w:delText xml:space="preserve">     </w:delText>
        </w:r>
      </w:del>
      <w:del w:id="23075" w:author="seewo" w:date="2024-05-20T17:52:45Z">
        <w:r>
          <w:rPr>
            <w:color w:val="auto"/>
            <w:spacing w:val="2"/>
            <w:sz w:val="27"/>
            <w:szCs w:val="27"/>
            <w:highlight w:val="none"/>
            <w:rPrChange w:id="23076" w:author="张正鑫" w:date="2024-09-28T08:45:58Z">
              <w:rPr>
                <w:spacing w:val="2"/>
                <w:sz w:val="27"/>
                <w:szCs w:val="27"/>
              </w:rPr>
            </w:rPrChange>
          </w:rPr>
          <w:delText>规范性引用文件</w:delText>
        </w:r>
      </w:del>
    </w:p>
    <w:p w14:paraId="70697F88">
      <w:pPr>
        <w:spacing w:before="0" w:line="360" w:lineRule="auto"/>
        <w:jc w:val="both"/>
        <w:rPr>
          <w:del w:id="23078" w:author="seewo" w:date="2024-05-20T17:52:45Z"/>
          <w:rFonts w:ascii="仿宋" w:hAnsi="仿宋" w:eastAsia="仿宋" w:cs="仿宋"/>
          <w:color w:val="auto"/>
          <w:sz w:val="27"/>
          <w:szCs w:val="27"/>
          <w:highlight w:val="none"/>
          <w:rPrChange w:id="23079" w:author="张正鑫" w:date="2024-09-28T08:45:58Z">
            <w:rPr>
              <w:del w:id="23080" w:author="seewo" w:date="2024-05-20T17:52:45Z"/>
              <w:rFonts w:ascii="仿宋" w:hAnsi="仿宋" w:eastAsia="仿宋" w:cs="仿宋"/>
              <w:sz w:val="27"/>
              <w:szCs w:val="27"/>
            </w:rPr>
          </w:rPrChange>
        </w:rPr>
        <w:pPrChange w:id="23077" w:author="？！。。。" w:date="2024-04-03T15:04:15Z">
          <w:pPr>
            <w:spacing w:before="183" w:line="222" w:lineRule="auto"/>
            <w:jc w:val="right"/>
          </w:pPr>
        </w:pPrChange>
      </w:pPr>
      <w:del w:id="23081" w:author="seewo" w:date="2024-05-20T17:52:45Z">
        <w:r>
          <w:rPr>
            <w:rFonts w:ascii="仿宋" w:hAnsi="仿宋" w:eastAsia="仿宋" w:cs="仿宋"/>
            <w:color w:val="auto"/>
            <w:spacing w:val="5"/>
            <w:sz w:val="27"/>
            <w:szCs w:val="27"/>
            <w:highlight w:val="none"/>
            <w:rPrChange w:id="23082" w:author="张正鑫" w:date="2024-09-28T08:45:58Z">
              <w:rPr>
                <w:rFonts w:ascii="仿宋" w:hAnsi="仿宋" w:eastAsia="仿宋" w:cs="仿宋"/>
                <w:spacing w:val="5"/>
                <w:sz w:val="27"/>
                <w:szCs w:val="27"/>
              </w:rPr>
            </w:rPrChange>
          </w:rPr>
          <w:delText>1995年中华人民共和国主席令第45号《中华人民共和国教育法》;</w:delText>
        </w:r>
      </w:del>
    </w:p>
    <w:p w14:paraId="31077C30">
      <w:pPr>
        <w:spacing w:before="0" w:line="360" w:lineRule="auto"/>
        <w:ind w:left="565"/>
        <w:jc w:val="both"/>
        <w:rPr>
          <w:del w:id="23084" w:author="seewo" w:date="2024-05-20T17:52:45Z"/>
          <w:rFonts w:ascii="仿宋" w:hAnsi="仿宋" w:eastAsia="仿宋" w:cs="仿宋"/>
          <w:color w:val="auto"/>
          <w:sz w:val="27"/>
          <w:szCs w:val="27"/>
          <w:highlight w:val="none"/>
          <w:rPrChange w:id="23085" w:author="张正鑫" w:date="2024-09-28T08:45:58Z">
            <w:rPr>
              <w:del w:id="23086" w:author="seewo" w:date="2024-05-20T17:52:45Z"/>
              <w:rFonts w:ascii="仿宋" w:hAnsi="仿宋" w:eastAsia="仿宋" w:cs="仿宋"/>
              <w:sz w:val="27"/>
              <w:szCs w:val="27"/>
            </w:rPr>
          </w:rPrChange>
        </w:rPr>
        <w:pPrChange w:id="23083" w:author="？！。。。" w:date="2024-04-03T15:04:15Z">
          <w:pPr>
            <w:spacing w:before="196" w:line="524" w:lineRule="exact"/>
            <w:ind w:left="565"/>
          </w:pPr>
        </w:pPrChange>
      </w:pPr>
      <w:del w:id="23087" w:author="seewo" w:date="2024-05-20T17:52:45Z">
        <w:r>
          <w:rPr>
            <w:rFonts w:ascii="仿宋" w:hAnsi="仿宋" w:eastAsia="仿宋" w:cs="仿宋"/>
            <w:color w:val="auto"/>
            <w:spacing w:val="14"/>
            <w:position w:val="19"/>
            <w:sz w:val="27"/>
            <w:szCs w:val="27"/>
            <w:highlight w:val="none"/>
            <w:rPrChange w:id="23088" w:author="张正鑫" w:date="2024-09-28T08:45:58Z">
              <w:rPr>
                <w:rFonts w:ascii="仿宋" w:hAnsi="仿宋" w:eastAsia="仿宋" w:cs="仿宋"/>
                <w:spacing w:val="14"/>
                <w:position w:val="19"/>
                <w:sz w:val="27"/>
                <w:szCs w:val="27"/>
              </w:rPr>
            </w:rPrChange>
          </w:rPr>
          <w:delText>2004年中华人民共和国教育部令第18号《国家教育考试</w:delText>
        </w:r>
      </w:del>
      <w:del w:id="23089" w:author="seewo" w:date="2024-05-20T17:52:45Z">
        <w:r>
          <w:rPr>
            <w:rFonts w:ascii="仿宋" w:hAnsi="仿宋" w:eastAsia="仿宋" w:cs="仿宋"/>
            <w:color w:val="auto"/>
            <w:spacing w:val="13"/>
            <w:position w:val="19"/>
            <w:sz w:val="27"/>
            <w:szCs w:val="27"/>
            <w:highlight w:val="none"/>
            <w:rPrChange w:id="23090" w:author="张正鑫" w:date="2024-09-28T08:45:58Z">
              <w:rPr>
                <w:rFonts w:ascii="仿宋" w:hAnsi="仿宋" w:eastAsia="仿宋" w:cs="仿宋"/>
                <w:spacing w:val="13"/>
                <w:position w:val="19"/>
                <w:sz w:val="27"/>
                <w:szCs w:val="27"/>
              </w:rPr>
            </w:rPrChange>
          </w:rPr>
          <w:delText>违规处</w:delText>
        </w:r>
      </w:del>
    </w:p>
    <w:p w14:paraId="3B6E128B">
      <w:pPr>
        <w:spacing w:before="0" w:line="360" w:lineRule="auto"/>
        <w:ind w:left="4"/>
        <w:jc w:val="both"/>
        <w:rPr>
          <w:del w:id="23092" w:author="seewo" w:date="2024-05-20T17:52:45Z"/>
          <w:rFonts w:ascii="仿宋" w:hAnsi="仿宋" w:eastAsia="仿宋" w:cs="仿宋"/>
          <w:color w:val="auto"/>
          <w:sz w:val="27"/>
          <w:szCs w:val="27"/>
          <w:highlight w:val="none"/>
          <w:rPrChange w:id="23093" w:author="张正鑫" w:date="2024-09-28T08:45:58Z">
            <w:rPr>
              <w:del w:id="23094" w:author="seewo" w:date="2024-05-20T17:52:45Z"/>
              <w:rFonts w:ascii="仿宋" w:hAnsi="仿宋" w:eastAsia="仿宋" w:cs="仿宋"/>
              <w:sz w:val="27"/>
              <w:szCs w:val="27"/>
            </w:rPr>
          </w:rPrChange>
        </w:rPr>
        <w:pPrChange w:id="23091" w:author="？！。。。" w:date="2024-04-03T15:04:15Z">
          <w:pPr>
            <w:spacing w:before="1" w:line="224" w:lineRule="auto"/>
            <w:ind w:left="4"/>
          </w:pPr>
        </w:pPrChange>
      </w:pPr>
      <w:del w:id="23095" w:author="seewo" w:date="2024-05-20T17:52:45Z">
        <w:r>
          <w:rPr>
            <w:rFonts w:ascii="仿宋" w:hAnsi="仿宋" w:eastAsia="仿宋" w:cs="仿宋"/>
            <w:color w:val="auto"/>
            <w:spacing w:val="-21"/>
            <w:sz w:val="27"/>
            <w:szCs w:val="27"/>
            <w:highlight w:val="none"/>
            <w:rPrChange w:id="23096" w:author="张正鑫" w:date="2024-09-28T08:45:58Z">
              <w:rPr>
                <w:rFonts w:ascii="仿宋" w:hAnsi="仿宋" w:eastAsia="仿宋" w:cs="仿宋"/>
                <w:spacing w:val="-21"/>
                <w:sz w:val="27"/>
                <w:szCs w:val="27"/>
              </w:rPr>
            </w:rPrChange>
          </w:rPr>
          <w:delText>理办法》;</w:delText>
        </w:r>
      </w:del>
    </w:p>
    <w:p w14:paraId="6D73A92F">
      <w:pPr>
        <w:spacing w:before="0" w:line="360" w:lineRule="auto"/>
        <w:ind w:left="565"/>
        <w:jc w:val="both"/>
        <w:rPr>
          <w:del w:id="23098" w:author="seewo" w:date="2024-05-20T17:52:45Z"/>
          <w:rFonts w:ascii="仿宋" w:hAnsi="仿宋" w:eastAsia="仿宋" w:cs="仿宋"/>
          <w:color w:val="auto"/>
          <w:sz w:val="27"/>
          <w:szCs w:val="27"/>
          <w:highlight w:val="none"/>
          <w:rPrChange w:id="23099" w:author="张正鑫" w:date="2024-09-28T08:45:58Z">
            <w:rPr>
              <w:del w:id="23100" w:author="seewo" w:date="2024-05-20T17:52:45Z"/>
              <w:rFonts w:ascii="仿宋" w:hAnsi="仿宋" w:eastAsia="仿宋" w:cs="仿宋"/>
              <w:sz w:val="27"/>
              <w:szCs w:val="27"/>
            </w:rPr>
          </w:rPrChange>
        </w:rPr>
        <w:pPrChange w:id="23097" w:author="？！。。。" w:date="2024-04-03T15:04:15Z">
          <w:pPr>
            <w:spacing w:before="208" w:line="505" w:lineRule="exact"/>
            <w:ind w:left="565"/>
          </w:pPr>
        </w:pPrChange>
      </w:pPr>
      <w:del w:id="23101" w:author="seewo" w:date="2024-05-20T17:52:45Z">
        <w:r>
          <w:rPr>
            <w:rFonts w:ascii="仿宋" w:hAnsi="仿宋" w:eastAsia="仿宋" w:cs="仿宋"/>
            <w:color w:val="auto"/>
            <w:spacing w:val="14"/>
            <w:position w:val="17"/>
            <w:sz w:val="27"/>
            <w:szCs w:val="27"/>
            <w:highlight w:val="none"/>
            <w:rPrChange w:id="23102" w:author="张正鑫" w:date="2024-09-28T08:45:58Z">
              <w:rPr>
                <w:rFonts w:ascii="仿宋" w:hAnsi="仿宋" w:eastAsia="仿宋" w:cs="仿宋"/>
                <w:spacing w:val="14"/>
                <w:position w:val="17"/>
                <w:sz w:val="27"/>
                <w:szCs w:val="27"/>
              </w:rPr>
            </w:rPrChange>
          </w:rPr>
          <w:delText>2005年中华人民共和国教育部令第21号《普通高等学校学生管</w:delText>
        </w:r>
      </w:del>
    </w:p>
    <w:p w14:paraId="15E2C364">
      <w:pPr>
        <w:spacing w:line="360" w:lineRule="auto"/>
        <w:ind w:left="4"/>
        <w:jc w:val="both"/>
        <w:rPr>
          <w:del w:id="23104" w:author="seewo" w:date="2024-05-20T17:52:45Z"/>
          <w:rFonts w:ascii="仿宋" w:hAnsi="仿宋" w:eastAsia="仿宋" w:cs="仿宋"/>
          <w:color w:val="auto"/>
          <w:sz w:val="27"/>
          <w:szCs w:val="27"/>
          <w:highlight w:val="none"/>
          <w:rPrChange w:id="23105" w:author="张正鑫" w:date="2024-09-28T08:45:58Z">
            <w:rPr>
              <w:del w:id="23106" w:author="seewo" w:date="2024-05-20T17:52:45Z"/>
              <w:rFonts w:ascii="仿宋" w:hAnsi="仿宋" w:eastAsia="仿宋" w:cs="仿宋"/>
              <w:sz w:val="27"/>
              <w:szCs w:val="27"/>
            </w:rPr>
          </w:rPrChange>
        </w:rPr>
        <w:pPrChange w:id="23103" w:author="？！。。。" w:date="2024-04-03T15:04:15Z">
          <w:pPr>
            <w:spacing w:line="225" w:lineRule="auto"/>
            <w:ind w:left="4"/>
          </w:pPr>
        </w:pPrChange>
      </w:pPr>
      <w:del w:id="23107" w:author="seewo" w:date="2024-05-20T17:52:45Z">
        <w:r>
          <w:rPr>
            <w:rFonts w:ascii="仿宋" w:hAnsi="仿宋" w:eastAsia="仿宋" w:cs="仿宋"/>
            <w:color w:val="auto"/>
            <w:spacing w:val="-25"/>
            <w:sz w:val="27"/>
            <w:szCs w:val="27"/>
            <w:highlight w:val="none"/>
            <w:rPrChange w:id="23108" w:author="张正鑫" w:date="2024-09-28T08:45:58Z">
              <w:rPr>
                <w:rFonts w:ascii="仿宋" w:hAnsi="仿宋" w:eastAsia="仿宋" w:cs="仿宋"/>
                <w:spacing w:val="-25"/>
                <w:sz w:val="27"/>
                <w:szCs w:val="27"/>
              </w:rPr>
            </w:rPrChange>
          </w:rPr>
          <w:delText>理规定》。</w:delText>
        </w:r>
      </w:del>
    </w:p>
    <w:p w14:paraId="41EBAFCA">
      <w:pPr>
        <w:pStyle w:val="3"/>
        <w:spacing w:before="0" w:line="360" w:lineRule="auto"/>
        <w:ind w:left="4"/>
        <w:jc w:val="both"/>
        <w:rPr>
          <w:del w:id="23110" w:author="seewo" w:date="2024-05-20T17:52:45Z"/>
          <w:color w:val="auto"/>
          <w:sz w:val="27"/>
          <w:szCs w:val="27"/>
          <w:highlight w:val="none"/>
          <w:rPrChange w:id="23111" w:author="张正鑫" w:date="2024-09-28T08:45:58Z">
            <w:rPr>
              <w:del w:id="23112" w:author="seewo" w:date="2024-05-20T17:52:45Z"/>
              <w:sz w:val="27"/>
              <w:szCs w:val="27"/>
            </w:rPr>
          </w:rPrChange>
        </w:rPr>
        <w:pPrChange w:id="23109" w:author="？！。。。" w:date="2024-04-03T15:04:15Z">
          <w:pPr>
            <w:pStyle w:val="3"/>
            <w:spacing w:before="185" w:line="222" w:lineRule="auto"/>
            <w:ind w:left="4"/>
          </w:pPr>
        </w:pPrChange>
      </w:pPr>
      <w:del w:id="23113" w:author="seewo" w:date="2024-05-20T17:52:45Z">
        <w:r>
          <w:rPr>
            <w:color w:val="auto"/>
            <w:spacing w:val="3"/>
            <w:sz w:val="27"/>
            <w:szCs w:val="27"/>
            <w:highlight w:val="none"/>
            <w:rPrChange w:id="23114" w:author="张正鑫" w:date="2024-09-28T08:45:58Z">
              <w:rPr>
                <w:spacing w:val="3"/>
                <w:sz w:val="27"/>
                <w:szCs w:val="27"/>
              </w:rPr>
            </w:rPrChange>
          </w:rPr>
          <w:delText xml:space="preserve">3   </w:delText>
        </w:r>
      </w:del>
      <w:del w:id="23115" w:author="seewo" w:date="2024-05-20T17:52:45Z">
        <w:r>
          <w:rPr>
            <w:b/>
            <w:bCs/>
            <w:color w:val="auto"/>
            <w:spacing w:val="3"/>
            <w:sz w:val="27"/>
            <w:szCs w:val="27"/>
            <w:highlight w:val="none"/>
            <w:rPrChange w:id="23116" w:author="张正鑫" w:date="2024-09-28T08:45:58Z">
              <w:rPr>
                <w:b/>
                <w:bCs/>
                <w:spacing w:val="3"/>
                <w:sz w:val="27"/>
                <w:szCs w:val="27"/>
              </w:rPr>
            </w:rPrChange>
          </w:rPr>
          <w:delText>术语和定义</w:delText>
        </w:r>
      </w:del>
    </w:p>
    <w:p w14:paraId="11AB2F41">
      <w:pPr>
        <w:spacing w:before="0" w:line="360" w:lineRule="auto"/>
        <w:ind w:left="4" w:right="71" w:firstLine="560"/>
        <w:jc w:val="both"/>
        <w:rPr>
          <w:del w:id="23118" w:author="seewo" w:date="2024-05-20T17:52:45Z"/>
          <w:rFonts w:ascii="仿宋" w:hAnsi="仿宋" w:eastAsia="仿宋" w:cs="仿宋"/>
          <w:color w:val="auto"/>
          <w:sz w:val="27"/>
          <w:szCs w:val="27"/>
          <w:highlight w:val="none"/>
          <w:rPrChange w:id="23119" w:author="张正鑫" w:date="2024-09-28T08:45:58Z">
            <w:rPr>
              <w:del w:id="23120" w:author="seewo" w:date="2024-05-20T17:52:45Z"/>
              <w:rFonts w:ascii="仿宋" w:hAnsi="仿宋" w:eastAsia="仿宋" w:cs="仿宋"/>
              <w:sz w:val="27"/>
              <w:szCs w:val="27"/>
            </w:rPr>
          </w:rPrChange>
        </w:rPr>
        <w:pPrChange w:id="23117" w:author="？！。。。" w:date="2024-04-03T15:04:15Z">
          <w:pPr>
            <w:spacing w:before="194" w:line="356" w:lineRule="auto"/>
            <w:ind w:left="4" w:right="71" w:firstLine="560"/>
            <w:jc w:val="both"/>
          </w:pPr>
        </w:pPrChange>
      </w:pPr>
      <w:del w:id="23121" w:author="seewo" w:date="2024-05-20T17:52:45Z">
        <w:r>
          <w:rPr>
            <w:rFonts w:ascii="仿宋" w:hAnsi="仿宋" w:eastAsia="仿宋" w:cs="仿宋"/>
            <w:color w:val="auto"/>
            <w:spacing w:val="4"/>
            <w:sz w:val="27"/>
            <w:szCs w:val="27"/>
            <w:highlight w:val="none"/>
            <w:rPrChange w:id="23122" w:author="张正鑫" w:date="2024-09-28T08:45:58Z">
              <w:rPr>
                <w:rFonts w:ascii="仿宋" w:hAnsi="仿宋" w:eastAsia="仿宋" w:cs="仿宋"/>
                <w:spacing w:val="4"/>
                <w:sz w:val="27"/>
                <w:szCs w:val="27"/>
              </w:rPr>
            </w:rPrChange>
          </w:rPr>
          <w:delText>3.1</w:delText>
        </w:r>
      </w:del>
      <w:del w:id="23123" w:author="seewo" w:date="2024-05-20T17:52:45Z">
        <w:r>
          <w:rPr>
            <w:rFonts w:ascii="仿宋" w:hAnsi="仿宋" w:eastAsia="仿宋" w:cs="仿宋"/>
            <w:color w:val="auto"/>
            <w:spacing w:val="45"/>
            <w:sz w:val="27"/>
            <w:szCs w:val="27"/>
            <w:highlight w:val="none"/>
            <w:rPrChange w:id="23124" w:author="张正鑫" w:date="2024-09-28T08:45:58Z">
              <w:rPr>
                <w:rFonts w:ascii="仿宋" w:hAnsi="仿宋" w:eastAsia="仿宋" w:cs="仿宋"/>
                <w:spacing w:val="45"/>
                <w:sz w:val="27"/>
                <w:szCs w:val="27"/>
              </w:rPr>
            </w:rPrChange>
          </w:rPr>
          <w:delText xml:space="preserve"> </w:delText>
        </w:r>
      </w:del>
      <w:del w:id="23125" w:author="seewo" w:date="2024-05-20T17:52:45Z">
        <w:r>
          <w:rPr>
            <w:rFonts w:ascii="仿宋" w:hAnsi="仿宋" w:eastAsia="仿宋" w:cs="仿宋"/>
            <w:color w:val="auto"/>
            <w:spacing w:val="4"/>
            <w:sz w:val="27"/>
            <w:szCs w:val="27"/>
            <w:highlight w:val="none"/>
            <w:rPrChange w:id="23126" w:author="张正鑫" w:date="2024-09-28T08:45:58Z">
              <w:rPr>
                <w:rFonts w:ascii="仿宋" w:hAnsi="仿宋" w:eastAsia="仿宋" w:cs="仿宋"/>
                <w:spacing w:val="4"/>
                <w:sz w:val="27"/>
                <w:szCs w:val="27"/>
              </w:rPr>
            </w:rPrChange>
          </w:rPr>
          <w:delText>考试违纪是指学生不遵守学院的考场纪</w:delText>
        </w:r>
      </w:del>
      <w:del w:id="23127" w:author="seewo" w:date="2024-05-20T17:52:45Z">
        <w:r>
          <w:rPr>
            <w:rFonts w:ascii="仿宋" w:hAnsi="仿宋" w:eastAsia="仿宋" w:cs="仿宋"/>
            <w:color w:val="auto"/>
            <w:spacing w:val="3"/>
            <w:sz w:val="27"/>
            <w:szCs w:val="27"/>
            <w:highlight w:val="none"/>
            <w:rPrChange w:id="23128" w:author="张正鑫" w:date="2024-09-28T08:45:58Z">
              <w:rPr>
                <w:rFonts w:ascii="仿宋" w:hAnsi="仿宋" w:eastAsia="仿宋" w:cs="仿宋"/>
                <w:spacing w:val="3"/>
                <w:sz w:val="27"/>
                <w:szCs w:val="27"/>
              </w:rPr>
            </w:rPrChange>
          </w:rPr>
          <w:delText>律，不服从考试工作</w:delText>
        </w:r>
      </w:del>
      <w:del w:id="23129" w:author="seewo" w:date="2024-05-20T17:52:45Z">
        <w:r>
          <w:rPr>
            <w:rFonts w:ascii="仿宋" w:hAnsi="仿宋" w:eastAsia="仿宋" w:cs="仿宋"/>
            <w:color w:val="auto"/>
            <w:sz w:val="27"/>
            <w:szCs w:val="27"/>
            <w:highlight w:val="none"/>
            <w:rPrChange w:id="23130" w:author="张正鑫" w:date="2024-09-28T08:45:58Z">
              <w:rPr>
                <w:rFonts w:ascii="仿宋" w:hAnsi="仿宋" w:eastAsia="仿宋" w:cs="仿宋"/>
                <w:sz w:val="27"/>
                <w:szCs w:val="27"/>
              </w:rPr>
            </w:rPrChange>
          </w:rPr>
          <w:delText xml:space="preserve"> </w:delText>
        </w:r>
      </w:del>
      <w:del w:id="23131" w:author="seewo" w:date="2024-05-20T17:52:45Z">
        <w:r>
          <w:rPr>
            <w:rFonts w:ascii="仿宋" w:hAnsi="仿宋" w:eastAsia="仿宋" w:cs="仿宋"/>
            <w:color w:val="auto"/>
            <w:spacing w:val="-1"/>
            <w:sz w:val="27"/>
            <w:szCs w:val="27"/>
            <w:highlight w:val="none"/>
            <w:rPrChange w:id="23132" w:author="张正鑫" w:date="2024-09-28T08:45:58Z">
              <w:rPr>
                <w:rFonts w:ascii="仿宋" w:hAnsi="仿宋" w:eastAsia="仿宋" w:cs="仿宋"/>
                <w:spacing w:val="-1"/>
                <w:sz w:val="27"/>
                <w:szCs w:val="27"/>
              </w:rPr>
            </w:rPrChange>
          </w:rPr>
          <w:delText>人员的安排与要求的行为；考试作弊是指违背考试公平、公正的原则，</w:delText>
        </w:r>
      </w:del>
    </w:p>
    <w:p w14:paraId="492DB239">
      <w:pPr>
        <w:spacing w:before="0" w:line="360" w:lineRule="auto"/>
        <w:ind w:left="4"/>
        <w:jc w:val="both"/>
        <w:rPr>
          <w:del w:id="23134" w:author="seewo" w:date="2024-05-20T17:52:45Z"/>
          <w:rFonts w:ascii="仿宋" w:hAnsi="仿宋" w:eastAsia="仿宋" w:cs="仿宋"/>
          <w:color w:val="auto"/>
          <w:sz w:val="27"/>
          <w:szCs w:val="27"/>
          <w:highlight w:val="none"/>
          <w:rPrChange w:id="23135" w:author="张正鑫" w:date="2024-09-28T08:45:58Z">
            <w:rPr>
              <w:del w:id="23136" w:author="seewo" w:date="2024-05-20T17:52:45Z"/>
              <w:rFonts w:ascii="仿宋" w:hAnsi="仿宋" w:eastAsia="仿宋" w:cs="仿宋"/>
              <w:sz w:val="27"/>
              <w:szCs w:val="27"/>
            </w:rPr>
          </w:rPrChange>
        </w:rPr>
        <w:pPrChange w:id="23133" w:author="？！。。。" w:date="2024-04-03T15:04:15Z">
          <w:pPr>
            <w:spacing w:before="1" w:line="220" w:lineRule="auto"/>
            <w:ind w:left="4"/>
          </w:pPr>
        </w:pPrChange>
      </w:pPr>
      <w:del w:id="23137" w:author="seewo" w:date="2024-05-20T17:52:45Z">
        <w:r>
          <w:rPr>
            <w:rFonts w:ascii="仿宋" w:hAnsi="仿宋" w:eastAsia="仿宋" w:cs="仿宋"/>
            <w:color w:val="auto"/>
            <w:spacing w:val="6"/>
            <w:sz w:val="27"/>
            <w:szCs w:val="27"/>
            <w:highlight w:val="none"/>
            <w:rPrChange w:id="23138" w:author="张正鑫" w:date="2024-09-28T08:45:58Z">
              <w:rPr>
                <w:rFonts w:ascii="仿宋" w:hAnsi="仿宋" w:eastAsia="仿宋" w:cs="仿宋"/>
                <w:spacing w:val="6"/>
                <w:sz w:val="27"/>
                <w:szCs w:val="27"/>
              </w:rPr>
            </w:rPrChange>
          </w:rPr>
          <w:delText>以不正当手段获得或者试图获得试题答案、考试成绩的行为。</w:delText>
        </w:r>
      </w:del>
    </w:p>
    <w:p w14:paraId="40C6D771">
      <w:pPr>
        <w:pStyle w:val="3"/>
        <w:spacing w:before="0" w:line="360" w:lineRule="auto"/>
        <w:ind w:left="8"/>
        <w:jc w:val="both"/>
        <w:rPr>
          <w:del w:id="23140" w:author="seewo" w:date="2024-05-20T17:52:45Z"/>
          <w:color w:val="auto"/>
          <w:sz w:val="27"/>
          <w:szCs w:val="27"/>
          <w:highlight w:val="none"/>
          <w:rPrChange w:id="23141" w:author="张正鑫" w:date="2024-09-28T08:45:58Z">
            <w:rPr>
              <w:del w:id="23142" w:author="seewo" w:date="2024-05-20T17:52:45Z"/>
              <w:sz w:val="27"/>
              <w:szCs w:val="27"/>
            </w:rPr>
          </w:rPrChange>
        </w:rPr>
        <w:pPrChange w:id="23139" w:author="？！。。。" w:date="2024-04-03T15:04:15Z">
          <w:pPr>
            <w:pStyle w:val="3"/>
            <w:spacing w:before="195" w:line="221" w:lineRule="auto"/>
            <w:ind w:left="8"/>
          </w:pPr>
        </w:pPrChange>
      </w:pPr>
      <w:del w:id="23143" w:author="seewo" w:date="2024-05-20T17:52:45Z">
        <w:r>
          <w:rPr>
            <w:b/>
            <w:bCs/>
            <w:color w:val="auto"/>
            <w:spacing w:val="2"/>
            <w:sz w:val="27"/>
            <w:szCs w:val="27"/>
            <w:highlight w:val="none"/>
            <w:rPrChange w:id="23144" w:author="张正鑫" w:date="2024-09-28T08:45:58Z">
              <w:rPr>
                <w:b/>
                <w:bCs/>
                <w:spacing w:val="2"/>
                <w:sz w:val="27"/>
                <w:szCs w:val="27"/>
              </w:rPr>
            </w:rPrChange>
          </w:rPr>
          <w:delText>4</w:delText>
        </w:r>
      </w:del>
      <w:del w:id="23145" w:author="seewo" w:date="2024-05-20T17:52:45Z">
        <w:r>
          <w:rPr>
            <w:color w:val="auto"/>
            <w:spacing w:val="1"/>
            <w:sz w:val="27"/>
            <w:szCs w:val="27"/>
            <w:highlight w:val="none"/>
            <w:rPrChange w:id="23146" w:author="张正鑫" w:date="2024-09-28T08:45:58Z">
              <w:rPr>
                <w:spacing w:val="1"/>
                <w:sz w:val="27"/>
                <w:szCs w:val="27"/>
              </w:rPr>
            </w:rPrChange>
          </w:rPr>
          <w:delText xml:space="preserve">   </w:delText>
        </w:r>
      </w:del>
      <w:del w:id="23147" w:author="seewo" w:date="2024-05-20T17:52:45Z">
        <w:r>
          <w:rPr>
            <w:b/>
            <w:bCs/>
            <w:color w:val="auto"/>
            <w:spacing w:val="2"/>
            <w:sz w:val="27"/>
            <w:szCs w:val="27"/>
            <w:highlight w:val="none"/>
            <w:rPrChange w:id="23148" w:author="张正鑫" w:date="2024-09-28T08:45:58Z">
              <w:rPr>
                <w:b/>
                <w:bCs/>
                <w:spacing w:val="2"/>
                <w:sz w:val="27"/>
                <w:szCs w:val="27"/>
              </w:rPr>
            </w:rPrChange>
          </w:rPr>
          <w:delText>职责</w:delText>
        </w:r>
      </w:del>
    </w:p>
    <w:p w14:paraId="47ADF29A">
      <w:pPr>
        <w:spacing w:before="0" w:line="360" w:lineRule="auto"/>
        <w:ind w:left="565"/>
        <w:jc w:val="both"/>
        <w:rPr>
          <w:del w:id="23150" w:author="seewo" w:date="2024-05-20T17:52:45Z"/>
          <w:rFonts w:ascii="仿宋" w:hAnsi="仿宋" w:eastAsia="仿宋" w:cs="仿宋"/>
          <w:color w:val="auto"/>
          <w:sz w:val="27"/>
          <w:szCs w:val="27"/>
          <w:highlight w:val="none"/>
          <w:rPrChange w:id="23151" w:author="张正鑫" w:date="2024-09-28T08:45:58Z">
            <w:rPr>
              <w:del w:id="23152" w:author="seewo" w:date="2024-05-20T17:52:45Z"/>
              <w:rFonts w:ascii="仿宋" w:hAnsi="仿宋" w:eastAsia="仿宋" w:cs="仿宋"/>
              <w:sz w:val="27"/>
              <w:szCs w:val="27"/>
            </w:rPr>
          </w:rPrChange>
        </w:rPr>
        <w:pPrChange w:id="23149" w:author="？！。。。" w:date="2024-04-03T15:04:15Z">
          <w:pPr>
            <w:spacing w:before="217" w:line="500" w:lineRule="exact"/>
            <w:ind w:left="565"/>
          </w:pPr>
        </w:pPrChange>
      </w:pPr>
      <w:del w:id="23153" w:author="seewo" w:date="2024-05-20T17:52:45Z">
        <w:r>
          <w:rPr>
            <w:rFonts w:ascii="仿宋" w:hAnsi="仿宋" w:eastAsia="仿宋" w:cs="仿宋"/>
            <w:color w:val="auto"/>
            <w:spacing w:val="9"/>
            <w:position w:val="17"/>
            <w:sz w:val="27"/>
            <w:szCs w:val="27"/>
            <w:highlight w:val="none"/>
            <w:rPrChange w:id="23154" w:author="张正鑫" w:date="2024-09-28T08:45:58Z">
              <w:rPr>
                <w:rFonts w:ascii="仿宋" w:hAnsi="仿宋" w:eastAsia="仿宋" w:cs="仿宋"/>
                <w:spacing w:val="9"/>
                <w:position w:val="17"/>
                <w:sz w:val="27"/>
                <w:szCs w:val="27"/>
              </w:rPr>
            </w:rPrChange>
          </w:rPr>
          <w:delText>4.1  教务处是学生考试作弊认定、处理的归口管理部门，负责</w:delText>
        </w:r>
      </w:del>
    </w:p>
    <w:p w14:paraId="2F06111A">
      <w:pPr>
        <w:spacing w:before="0" w:line="360" w:lineRule="auto"/>
        <w:ind w:left="4"/>
        <w:jc w:val="both"/>
        <w:rPr>
          <w:del w:id="23156" w:author="seewo" w:date="2024-05-20T17:52:45Z"/>
          <w:rFonts w:ascii="仿宋" w:hAnsi="仿宋" w:eastAsia="仿宋" w:cs="仿宋"/>
          <w:color w:val="auto"/>
          <w:sz w:val="27"/>
          <w:szCs w:val="27"/>
          <w:highlight w:val="none"/>
          <w:rPrChange w:id="23157" w:author="张正鑫" w:date="2024-09-28T08:45:58Z">
            <w:rPr>
              <w:del w:id="23158" w:author="seewo" w:date="2024-05-20T17:52:45Z"/>
              <w:rFonts w:ascii="仿宋" w:hAnsi="仿宋" w:eastAsia="仿宋" w:cs="仿宋"/>
              <w:sz w:val="27"/>
              <w:szCs w:val="27"/>
            </w:rPr>
          </w:rPrChange>
        </w:rPr>
        <w:pPrChange w:id="23155" w:author="？！。。。" w:date="2024-04-03T15:04:15Z">
          <w:pPr>
            <w:spacing w:before="1" w:line="220" w:lineRule="auto"/>
            <w:ind w:left="4"/>
          </w:pPr>
        </w:pPrChange>
      </w:pPr>
      <w:del w:id="23159" w:author="seewo" w:date="2024-05-20T17:52:45Z">
        <w:r>
          <w:rPr>
            <w:rFonts w:ascii="仿宋" w:hAnsi="仿宋" w:eastAsia="仿宋" w:cs="仿宋"/>
            <w:color w:val="auto"/>
            <w:spacing w:val="6"/>
            <w:sz w:val="27"/>
            <w:szCs w:val="27"/>
            <w:highlight w:val="none"/>
            <w:rPrChange w:id="23160" w:author="张正鑫" w:date="2024-09-28T08:45:58Z">
              <w:rPr>
                <w:rFonts w:ascii="仿宋" w:hAnsi="仿宋" w:eastAsia="仿宋" w:cs="仿宋"/>
                <w:spacing w:val="6"/>
                <w:sz w:val="27"/>
                <w:szCs w:val="27"/>
              </w:rPr>
            </w:rPrChange>
          </w:rPr>
          <w:delText>考试作弊学生的认定和报请学院批准处理工作。</w:delText>
        </w:r>
      </w:del>
    </w:p>
    <w:p w14:paraId="5F92AEF1">
      <w:pPr>
        <w:spacing w:before="0" w:line="360" w:lineRule="auto"/>
        <w:ind w:left="565"/>
        <w:jc w:val="both"/>
        <w:rPr>
          <w:del w:id="23162" w:author="seewo" w:date="2024-05-20T17:52:45Z"/>
          <w:rFonts w:ascii="仿宋" w:hAnsi="仿宋" w:eastAsia="仿宋" w:cs="仿宋"/>
          <w:color w:val="auto"/>
          <w:sz w:val="27"/>
          <w:szCs w:val="27"/>
          <w:highlight w:val="none"/>
          <w:rPrChange w:id="23163" w:author="张正鑫" w:date="2024-09-28T08:45:58Z">
            <w:rPr>
              <w:del w:id="23164" w:author="seewo" w:date="2024-05-20T17:52:45Z"/>
              <w:rFonts w:ascii="仿宋" w:hAnsi="仿宋" w:eastAsia="仿宋" w:cs="仿宋"/>
              <w:sz w:val="27"/>
              <w:szCs w:val="27"/>
            </w:rPr>
          </w:rPrChange>
        </w:rPr>
        <w:pPrChange w:id="23161" w:author="？！。。。" w:date="2024-04-03T15:04:15Z">
          <w:pPr>
            <w:spacing w:before="198" w:line="520" w:lineRule="exact"/>
            <w:ind w:left="565"/>
          </w:pPr>
        </w:pPrChange>
      </w:pPr>
      <w:del w:id="23165" w:author="seewo" w:date="2024-05-20T17:52:45Z">
        <w:r>
          <w:rPr>
            <w:rFonts w:ascii="仿宋" w:hAnsi="仿宋" w:eastAsia="仿宋" w:cs="仿宋"/>
            <w:color w:val="auto"/>
            <w:spacing w:val="10"/>
            <w:position w:val="18"/>
            <w:sz w:val="27"/>
            <w:szCs w:val="27"/>
            <w:highlight w:val="none"/>
            <w:rPrChange w:id="23166" w:author="张正鑫" w:date="2024-09-28T08:45:58Z">
              <w:rPr>
                <w:rFonts w:ascii="仿宋" w:hAnsi="仿宋" w:eastAsia="仿宋" w:cs="仿宋"/>
                <w:spacing w:val="10"/>
                <w:position w:val="18"/>
                <w:sz w:val="27"/>
                <w:szCs w:val="27"/>
              </w:rPr>
            </w:rPrChange>
          </w:rPr>
          <w:delText>4.2  学生处配合教务处做好考试作弊学生的认定和报请学院批</w:delText>
        </w:r>
      </w:del>
    </w:p>
    <w:p w14:paraId="39B4D6D1">
      <w:pPr>
        <w:spacing w:line="360" w:lineRule="auto"/>
        <w:ind w:left="4"/>
        <w:jc w:val="both"/>
        <w:rPr>
          <w:del w:id="23168" w:author="seewo" w:date="2024-05-20T17:52:45Z"/>
          <w:rFonts w:ascii="仿宋" w:hAnsi="仿宋" w:eastAsia="仿宋" w:cs="仿宋"/>
          <w:color w:val="auto"/>
          <w:sz w:val="27"/>
          <w:szCs w:val="27"/>
          <w:highlight w:val="none"/>
          <w:rPrChange w:id="23169" w:author="张正鑫" w:date="2024-09-28T08:45:58Z">
            <w:rPr>
              <w:del w:id="23170" w:author="seewo" w:date="2024-05-20T17:52:45Z"/>
              <w:rFonts w:ascii="仿宋" w:hAnsi="仿宋" w:eastAsia="仿宋" w:cs="仿宋"/>
              <w:sz w:val="27"/>
              <w:szCs w:val="27"/>
            </w:rPr>
          </w:rPrChange>
        </w:rPr>
        <w:pPrChange w:id="23167" w:author="？！。。。" w:date="2024-04-03T15:04:15Z">
          <w:pPr>
            <w:spacing w:line="220" w:lineRule="auto"/>
            <w:ind w:left="4"/>
          </w:pPr>
        </w:pPrChange>
      </w:pPr>
      <w:del w:id="23171" w:author="seewo" w:date="2024-05-20T17:52:45Z">
        <w:r>
          <w:rPr>
            <w:rFonts w:ascii="仿宋" w:hAnsi="仿宋" w:eastAsia="仿宋" w:cs="仿宋"/>
            <w:color w:val="auto"/>
            <w:sz w:val="27"/>
            <w:szCs w:val="27"/>
            <w:highlight w:val="none"/>
            <w:rPrChange w:id="23172" w:author="张正鑫" w:date="2024-09-28T08:45:58Z">
              <w:rPr>
                <w:rFonts w:ascii="仿宋" w:hAnsi="仿宋" w:eastAsia="仿宋" w:cs="仿宋"/>
                <w:sz w:val="27"/>
                <w:szCs w:val="27"/>
              </w:rPr>
            </w:rPrChange>
          </w:rPr>
          <w:delText>准处理工作。</w:delText>
        </w:r>
      </w:del>
    </w:p>
    <w:p w14:paraId="700D79CF">
      <w:pPr>
        <w:spacing w:before="0" w:line="360" w:lineRule="auto"/>
        <w:ind w:left="565"/>
        <w:jc w:val="both"/>
        <w:rPr>
          <w:del w:id="23174" w:author="seewo" w:date="2024-05-20T17:52:45Z"/>
          <w:rFonts w:ascii="仿宋" w:hAnsi="仿宋" w:eastAsia="仿宋" w:cs="仿宋"/>
          <w:color w:val="auto"/>
          <w:sz w:val="27"/>
          <w:szCs w:val="27"/>
          <w:highlight w:val="none"/>
          <w:rPrChange w:id="23175" w:author="张正鑫" w:date="2024-09-28T08:45:58Z">
            <w:rPr>
              <w:del w:id="23176" w:author="seewo" w:date="2024-05-20T17:52:45Z"/>
              <w:rFonts w:ascii="仿宋" w:hAnsi="仿宋" w:eastAsia="仿宋" w:cs="仿宋"/>
              <w:sz w:val="27"/>
              <w:szCs w:val="27"/>
            </w:rPr>
          </w:rPrChange>
        </w:rPr>
        <w:pPrChange w:id="23173" w:author="？！。。。" w:date="2024-04-03T15:04:15Z">
          <w:pPr>
            <w:spacing w:before="198" w:line="530" w:lineRule="exact"/>
            <w:ind w:left="565"/>
          </w:pPr>
        </w:pPrChange>
      </w:pPr>
      <w:del w:id="23177" w:author="seewo" w:date="2024-05-20T17:52:45Z">
        <w:r>
          <w:rPr>
            <w:rFonts w:ascii="仿宋" w:hAnsi="仿宋" w:eastAsia="仿宋" w:cs="仿宋"/>
            <w:color w:val="auto"/>
            <w:spacing w:val="9"/>
            <w:position w:val="19"/>
            <w:sz w:val="27"/>
            <w:szCs w:val="27"/>
            <w:highlight w:val="none"/>
            <w:rPrChange w:id="23178" w:author="张正鑫" w:date="2024-09-28T08:45:58Z">
              <w:rPr>
                <w:rFonts w:ascii="仿宋" w:hAnsi="仿宋" w:eastAsia="仿宋" w:cs="仿宋"/>
                <w:spacing w:val="9"/>
                <w:position w:val="19"/>
                <w:sz w:val="27"/>
                <w:szCs w:val="27"/>
              </w:rPr>
            </w:rPrChange>
          </w:rPr>
          <w:delText>4.3  各教学系负责配合做好对本系考试作弊学生的认定和报请</w:delText>
        </w:r>
      </w:del>
    </w:p>
    <w:p w14:paraId="488382F0">
      <w:pPr>
        <w:spacing w:line="360" w:lineRule="auto"/>
        <w:ind w:left="4"/>
        <w:jc w:val="both"/>
        <w:rPr>
          <w:del w:id="23180" w:author="seewo" w:date="2024-05-20T17:52:45Z"/>
          <w:rFonts w:ascii="仿宋" w:hAnsi="仿宋" w:eastAsia="仿宋" w:cs="仿宋"/>
          <w:color w:val="auto"/>
          <w:sz w:val="27"/>
          <w:szCs w:val="27"/>
          <w:highlight w:val="none"/>
          <w:rPrChange w:id="23181" w:author="张正鑫" w:date="2024-09-28T08:45:58Z">
            <w:rPr>
              <w:del w:id="23182" w:author="seewo" w:date="2024-05-20T17:52:45Z"/>
              <w:rFonts w:ascii="仿宋" w:hAnsi="仿宋" w:eastAsia="仿宋" w:cs="仿宋"/>
              <w:sz w:val="27"/>
              <w:szCs w:val="27"/>
            </w:rPr>
          </w:rPrChange>
        </w:rPr>
        <w:pPrChange w:id="23179" w:author="？！。。。" w:date="2024-04-03T15:04:15Z">
          <w:pPr>
            <w:spacing w:line="220" w:lineRule="auto"/>
            <w:ind w:left="4"/>
          </w:pPr>
        </w:pPrChange>
      </w:pPr>
      <w:del w:id="23183" w:author="seewo" w:date="2024-05-20T17:52:45Z">
        <w:r>
          <w:rPr>
            <w:rFonts w:ascii="仿宋" w:hAnsi="仿宋" w:eastAsia="仿宋" w:cs="仿宋"/>
            <w:color w:val="auto"/>
            <w:spacing w:val="1"/>
            <w:sz w:val="27"/>
            <w:szCs w:val="27"/>
            <w:highlight w:val="none"/>
            <w:rPrChange w:id="23184" w:author="张正鑫" w:date="2024-09-28T08:45:58Z">
              <w:rPr>
                <w:rFonts w:ascii="仿宋" w:hAnsi="仿宋" w:eastAsia="仿宋" w:cs="仿宋"/>
                <w:spacing w:val="1"/>
                <w:sz w:val="27"/>
                <w:szCs w:val="27"/>
              </w:rPr>
            </w:rPrChange>
          </w:rPr>
          <w:delText>学院批准处理工作。</w:delText>
        </w:r>
      </w:del>
    </w:p>
    <w:p w14:paraId="44B33E9C">
      <w:pPr>
        <w:pStyle w:val="3"/>
        <w:spacing w:before="0" w:line="360" w:lineRule="auto"/>
        <w:ind w:left="8"/>
        <w:jc w:val="both"/>
        <w:rPr>
          <w:del w:id="23186" w:author="seewo" w:date="2024-05-20T17:52:45Z"/>
          <w:color w:val="auto"/>
          <w:sz w:val="27"/>
          <w:szCs w:val="27"/>
          <w:highlight w:val="none"/>
          <w:rPrChange w:id="23187" w:author="张正鑫" w:date="2024-09-28T08:45:58Z">
            <w:rPr>
              <w:del w:id="23188" w:author="seewo" w:date="2024-05-20T17:52:45Z"/>
              <w:sz w:val="27"/>
              <w:szCs w:val="27"/>
            </w:rPr>
          </w:rPrChange>
        </w:rPr>
        <w:pPrChange w:id="23185" w:author="？！。。。" w:date="2024-04-03T15:04:15Z">
          <w:pPr>
            <w:pStyle w:val="3"/>
            <w:spacing w:before="200" w:line="222" w:lineRule="auto"/>
            <w:ind w:left="8"/>
          </w:pPr>
        </w:pPrChange>
      </w:pPr>
      <w:del w:id="23189" w:author="seewo" w:date="2024-05-20T17:52:45Z">
        <w:r>
          <w:rPr>
            <w:b/>
            <w:bCs/>
            <w:color w:val="auto"/>
            <w:spacing w:val="5"/>
            <w:sz w:val="27"/>
            <w:szCs w:val="27"/>
            <w:highlight w:val="none"/>
            <w:rPrChange w:id="23190" w:author="张正鑫" w:date="2024-09-28T08:45:58Z">
              <w:rPr>
                <w:b/>
                <w:bCs/>
                <w:spacing w:val="5"/>
                <w:sz w:val="27"/>
                <w:szCs w:val="27"/>
              </w:rPr>
            </w:rPrChange>
          </w:rPr>
          <w:delText>5</w:delText>
        </w:r>
      </w:del>
      <w:del w:id="23191" w:author="seewo" w:date="2024-05-20T17:52:45Z">
        <w:r>
          <w:rPr>
            <w:color w:val="auto"/>
            <w:spacing w:val="5"/>
            <w:sz w:val="27"/>
            <w:szCs w:val="27"/>
            <w:highlight w:val="none"/>
            <w:rPrChange w:id="23192" w:author="张正鑫" w:date="2024-09-28T08:45:58Z">
              <w:rPr>
                <w:spacing w:val="5"/>
                <w:sz w:val="27"/>
                <w:szCs w:val="27"/>
              </w:rPr>
            </w:rPrChange>
          </w:rPr>
          <w:delText xml:space="preserve">   </w:delText>
        </w:r>
      </w:del>
      <w:del w:id="23193" w:author="seewo" w:date="2024-05-20T17:52:45Z">
        <w:r>
          <w:rPr>
            <w:b/>
            <w:bCs/>
            <w:color w:val="auto"/>
            <w:spacing w:val="5"/>
            <w:sz w:val="27"/>
            <w:szCs w:val="27"/>
            <w:highlight w:val="none"/>
            <w:rPrChange w:id="23194" w:author="张正鑫" w:date="2024-09-28T08:45:58Z">
              <w:rPr>
                <w:b/>
                <w:bCs/>
                <w:spacing w:val="5"/>
                <w:sz w:val="27"/>
                <w:szCs w:val="27"/>
              </w:rPr>
            </w:rPrChange>
          </w:rPr>
          <w:delText>管理内容</w:delText>
        </w:r>
      </w:del>
    </w:p>
    <w:p w14:paraId="595FDD7C">
      <w:pPr>
        <w:spacing w:before="0" w:line="360" w:lineRule="auto"/>
        <w:ind w:left="565"/>
        <w:jc w:val="both"/>
        <w:rPr>
          <w:del w:id="23196" w:author="seewo" w:date="2024-05-20T17:52:45Z"/>
          <w:rFonts w:ascii="仿宋" w:hAnsi="仿宋" w:eastAsia="仿宋" w:cs="仿宋"/>
          <w:color w:val="auto"/>
          <w:sz w:val="27"/>
          <w:szCs w:val="27"/>
          <w:highlight w:val="none"/>
          <w:rPrChange w:id="23197" w:author="张正鑫" w:date="2024-09-28T08:45:58Z">
            <w:rPr>
              <w:del w:id="23198" w:author="seewo" w:date="2024-05-20T17:52:45Z"/>
              <w:rFonts w:ascii="仿宋" w:hAnsi="仿宋" w:eastAsia="仿宋" w:cs="仿宋"/>
              <w:sz w:val="27"/>
              <w:szCs w:val="27"/>
            </w:rPr>
          </w:rPrChange>
        </w:rPr>
        <w:pPrChange w:id="23195" w:author="？！。。。" w:date="2024-04-03T15:04:15Z">
          <w:pPr>
            <w:spacing w:before="188" w:line="223" w:lineRule="auto"/>
            <w:ind w:left="565"/>
          </w:pPr>
        </w:pPrChange>
      </w:pPr>
      <w:del w:id="23199" w:author="seewo" w:date="2024-05-20T17:52:45Z">
        <w:r>
          <w:rPr>
            <w:rFonts w:ascii="仿宋" w:hAnsi="仿宋" w:eastAsia="仿宋" w:cs="仿宋"/>
            <w:color w:val="auto"/>
            <w:spacing w:val="5"/>
            <w:sz w:val="27"/>
            <w:szCs w:val="27"/>
            <w:highlight w:val="none"/>
            <w:rPrChange w:id="23200" w:author="张正鑫" w:date="2024-09-28T08:45:58Z">
              <w:rPr>
                <w:rFonts w:ascii="仿宋" w:hAnsi="仿宋" w:eastAsia="仿宋" w:cs="仿宋"/>
                <w:spacing w:val="5"/>
                <w:sz w:val="27"/>
                <w:szCs w:val="27"/>
              </w:rPr>
            </w:rPrChange>
          </w:rPr>
          <w:delText>5.1  处理原则</w:delText>
        </w:r>
      </w:del>
    </w:p>
    <w:p w14:paraId="26FF12F9">
      <w:pPr>
        <w:spacing w:line="360" w:lineRule="auto"/>
        <w:jc w:val="both"/>
        <w:rPr>
          <w:del w:id="23202" w:author="seewo" w:date="2024-05-20T17:52:45Z"/>
          <w:rFonts w:ascii="仿宋" w:hAnsi="仿宋" w:eastAsia="仿宋" w:cs="仿宋"/>
          <w:color w:val="auto"/>
          <w:sz w:val="27"/>
          <w:szCs w:val="27"/>
          <w:highlight w:val="none"/>
          <w:rPrChange w:id="23203" w:author="张正鑫" w:date="2024-09-28T08:45:58Z">
            <w:rPr>
              <w:del w:id="23204" w:author="seewo" w:date="2024-05-20T17:52:45Z"/>
              <w:rFonts w:ascii="仿宋" w:hAnsi="仿宋" w:eastAsia="仿宋" w:cs="仿宋"/>
              <w:sz w:val="27"/>
              <w:szCs w:val="27"/>
            </w:rPr>
          </w:rPrChange>
        </w:rPr>
        <w:sectPr>
          <w:headerReference r:id="rId65" w:type="default"/>
          <w:footerReference r:id="rId66" w:type="default"/>
          <w:pgSz w:w="11900" w:h="16840"/>
          <w:pgMar w:top="1431" w:right="1785" w:bottom="1171" w:left="1755" w:header="1077" w:footer="1002" w:gutter="0"/>
          <w:cols w:space="720" w:num="1"/>
          <w:titlePg/>
        </w:sectPr>
        <w:pPrChange w:id="23201" w:author="？！。。。" w:date="2024-04-03T15:04:15Z">
          <w:pPr>
            <w:spacing w:line="223" w:lineRule="auto"/>
          </w:pPr>
        </w:pPrChange>
      </w:pPr>
    </w:p>
    <w:p w14:paraId="1F0AB89A">
      <w:pPr>
        <w:spacing w:before="0" w:line="360" w:lineRule="auto"/>
        <w:ind w:left="14" w:right="96" w:firstLine="550"/>
        <w:jc w:val="both"/>
        <w:rPr>
          <w:del w:id="23206" w:author="seewo" w:date="2024-05-20T17:52:45Z"/>
          <w:rFonts w:ascii="仿宋" w:hAnsi="仿宋" w:eastAsia="仿宋" w:cs="仿宋"/>
          <w:color w:val="auto"/>
          <w:sz w:val="27"/>
          <w:szCs w:val="27"/>
          <w:highlight w:val="none"/>
          <w:rPrChange w:id="23207" w:author="张正鑫" w:date="2024-09-28T08:45:58Z">
            <w:rPr>
              <w:del w:id="23208" w:author="seewo" w:date="2024-05-20T17:52:45Z"/>
              <w:rFonts w:ascii="仿宋" w:hAnsi="仿宋" w:eastAsia="仿宋" w:cs="仿宋"/>
              <w:sz w:val="27"/>
              <w:szCs w:val="27"/>
            </w:rPr>
          </w:rPrChange>
        </w:rPr>
        <w:pPrChange w:id="23205" w:author="？！。。。" w:date="2024-04-03T15:04:15Z">
          <w:pPr>
            <w:spacing w:before="165" w:line="356" w:lineRule="auto"/>
            <w:ind w:left="14" w:right="96" w:firstLine="550"/>
          </w:pPr>
        </w:pPrChange>
      </w:pPr>
      <w:del w:id="23209" w:author="seewo" w:date="2024-05-20T17:52:45Z">
        <w:r>
          <w:rPr>
            <w:rFonts w:ascii="仿宋" w:hAnsi="仿宋" w:eastAsia="仿宋" w:cs="仿宋"/>
            <w:color w:val="auto"/>
            <w:spacing w:val="9"/>
            <w:sz w:val="27"/>
            <w:szCs w:val="27"/>
            <w:highlight w:val="none"/>
            <w:rPrChange w:id="23210" w:author="张正鑫" w:date="2024-09-28T08:45:58Z">
              <w:rPr>
                <w:rFonts w:ascii="仿宋" w:hAnsi="仿宋" w:eastAsia="仿宋" w:cs="仿宋"/>
                <w:spacing w:val="9"/>
                <w:sz w:val="27"/>
                <w:szCs w:val="27"/>
              </w:rPr>
            </w:rPrChange>
          </w:rPr>
          <w:delText>5.1.1  对学生考试违纪和作弊行为的处理，应当遵循公正、公</w:delText>
        </w:r>
      </w:del>
      <w:del w:id="23211" w:author="seewo" w:date="2024-05-20T17:52:45Z">
        <w:r>
          <w:rPr>
            <w:rFonts w:ascii="仿宋" w:hAnsi="仿宋" w:eastAsia="仿宋" w:cs="仿宋"/>
            <w:color w:val="auto"/>
            <w:spacing w:val="3"/>
            <w:sz w:val="27"/>
            <w:szCs w:val="27"/>
            <w:highlight w:val="none"/>
            <w:rPrChange w:id="23212" w:author="张正鑫" w:date="2024-09-28T08:45:58Z">
              <w:rPr>
                <w:rFonts w:ascii="仿宋" w:hAnsi="仿宋" w:eastAsia="仿宋" w:cs="仿宋"/>
                <w:spacing w:val="3"/>
                <w:sz w:val="27"/>
                <w:szCs w:val="27"/>
              </w:rPr>
            </w:rPrChange>
          </w:rPr>
          <w:delText xml:space="preserve"> </w:delText>
        </w:r>
      </w:del>
      <w:del w:id="23213" w:author="seewo" w:date="2024-05-20T17:52:45Z">
        <w:r>
          <w:rPr>
            <w:rFonts w:ascii="仿宋" w:hAnsi="仿宋" w:eastAsia="仿宋" w:cs="仿宋"/>
            <w:color w:val="auto"/>
            <w:spacing w:val="5"/>
            <w:sz w:val="27"/>
            <w:szCs w:val="27"/>
            <w:highlight w:val="none"/>
            <w:rPrChange w:id="23214" w:author="张正鑫" w:date="2024-09-28T08:45:58Z">
              <w:rPr>
                <w:rFonts w:ascii="仿宋" w:hAnsi="仿宋" w:eastAsia="仿宋" w:cs="仿宋"/>
                <w:spacing w:val="5"/>
                <w:sz w:val="27"/>
                <w:szCs w:val="27"/>
              </w:rPr>
            </w:rPrChange>
          </w:rPr>
          <w:delText>开、公平、合法、适当的原则，以事实为依据，与考试违纪和作弊行</w:delText>
        </w:r>
      </w:del>
    </w:p>
    <w:p w14:paraId="4344AB42">
      <w:pPr>
        <w:spacing w:line="360" w:lineRule="auto"/>
        <w:ind w:left="14"/>
        <w:jc w:val="both"/>
        <w:rPr>
          <w:del w:id="23216" w:author="seewo" w:date="2024-05-20T17:52:45Z"/>
          <w:rFonts w:ascii="仿宋" w:hAnsi="仿宋" w:eastAsia="仿宋" w:cs="仿宋"/>
          <w:color w:val="auto"/>
          <w:sz w:val="27"/>
          <w:szCs w:val="27"/>
          <w:highlight w:val="none"/>
          <w:rPrChange w:id="23217" w:author="张正鑫" w:date="2024-09-28T08:45:58Z">
            <w:rPr>
              <w:del w:id="23218" w:author="seewo" w:date="2024-05-20T17:52:45Z"/>
              <w:rFonts w:ascii="仿宋" w:hAnsi="仿宋" w:eastAsia="仿宋" w:cs="仿宋"/>
              <w:sz w:val="27"/>
              <w:szCs w:val="27"/>
            </w:rPr>
          </w:rPrChange>
        </w:rPr>
        <w:pPrChange w:id="23215" w:author="？！。。。" w:date="2024-04-03T15:04:15Z">
          <w:pPr>
            <w:spacing w:line="221" w:lineRule="auto"/>
            <w:ind w:left="14"/>
          </w:pPr>
        </w:pPrChange>
      </w:pPr>
      <w:del w:id="23219" w:author="seewo" w:date="2024-05-20T17:52:45Z">
        <w:r>
          <w:rPr>
            <w:rFonts w:ascii="仿宋" w:hAnsi="仿宋" w:eastAsia="仿宋" w:cs="仿宋"/>
            <w:color w:val="auto"/>
            <w:spacing w:val="2"/>
            <w:sz w:val="27"/>
            <w:szCs w:val="27"/>
            <w:highlight w:val="none"/>
            <w:rPrChange w:id="23220" w:author="张正鑫" w:date="2024-09-28T08:45:58Z">
              <w:rPr>
                <w:rFonts w:ascii="仿宋" w:hAnsi="仿宋" w:eastAsia="仿宋" w:cs="仿宋"/>
                <w:spacing w:val="2"/>
                <w:sz w:val="27"/>
                <w:szCs w:val="27"/>
              </w:rPr>
            </w:rPrChange>
          </w:rPr>
          <w:delText>为的事实、情节及后果相当。</w:delText>
        </w:r>
      </w:del>
    </w:p>
    <w:p w14:paraId="268351AA">
      <w:pPr>
        <w:spacing w:before="0" w:line="360" w:lineRule="auto"/>
        <w:ind w:left="14" w:right="96" w:firstLine="550"/>
        <w:jc w:val="both"/>
        <w:rPr>
          <w:del w:id="23222" w:author="seewo" w:date="2024-05-20T17:52:45Z"/>
          <w:rFonts w:ascii="仿宋" w:hAnsi="仿宋" w:eastAsia="仿宋" w:cs="仿宋"/>
          <w:color w:val="auto"/>
          <w:sz w:val="27"/>
          <w:szCs w:val="27"/>
          <w:highlight w:val="none"/>
          <w:rPrChange w:id="23223" w:author="张正鑫" w:date="2024-09-28T08:45:58Z">
            <w:rPr>
              <w:del w:id="23224" w:author="seewo" w:date="2024-05-20T17:52:45Z"/>
              <w:rFonts w:ascii="仿宋" w:hAnsi="仿宋" w:eastAsia="仿宋" w:cs="仿宋"/>
              <w:sz w:val="27"/>
              <w:szCs w:val="27"/>
            </w:rPr>
          </w:rPrChange>
        </w:rPr>
        <w:pPrChange w:id="23221" w:author="？！。。。" w:date="2024-04-03T15:04:15Z">
          <w:pPr>
            <w:spacing w:before="193" w:line="356" w:lineRule="auto"/>
            <w:ind w:left="14" w:right="96" w:firstLine="550"/>
          </w:pPr>
        </w:pPrChange>
      </w:pPr>
      <w:del w:id="23225" w:author="seewo" w:date="2024-05-20T17:52:45Z">
        <w:r>
          <w:rPr>
            <w:rFonts w:ascii="仿宋" w:hAnsi="仿宋" w:eastAsia="仿宋" w:cs="仿宋"/>
            <w:color w:val="auto"/>
            <w:spacing w:val="9"/>
            <w:sz w:val="27"/>
            <w:szCs w:val="27"/>
            <w:highlight w:val="none"/>
            <w:rPrChange w:id="23226" w:author="张正鑫" w:date="2024-09-28T08:45:58Z">
              <w:rPr>
                <w:rFonts w:ascii="仿宋" w:hAnsi="仿宋" w:eastAsia="仿宋" w:cs="仿宋"/>
                <w:spacing w:val="9"/>
                <w:sz w:val="27"/>
                <w:szCs w:val="27"/>
              </w:rPr>
            </w:rPrChange>
          </w:rPr>
          <w:delText>5.1.2  对取得我院学籍，在校注册的高职学生和中专学生考试</w:delText>
        </w:r>
      </w:del>
      <w:del w:id="23227" w:author="seewo" w:date="2024-05-20T17:52:45Z">
        <w:r>
          <w:rPr>
            <w:rFonts w:ascii="仿宋" w:hAnsi="仿宋" w:eastAsia="仿宋" w:cs="仿宋"/>
            <w:color w:val="auto"/>
            <w:spacing w:val="3"/>
            <w:sz w:val="27"/>
            <w:szCs w:val="27"/>
            <w:highlight w:val="none"/>
            <w:rPrChange w:id="23228" w:author="张正鑫" w:date="2024-09-28T08:45:58Z">
              <w:rPr>
                <w:rFonts w:ascii="仿宋" w:hAnsi="仿宋" w:eastAsia="仿宋" w:cs="仿宋"/>
                <w:spacing w:val="3"/>
                <w:sz w:val="27"/>
                <w:szCs w:val="27"/>
              </w:rPr>
            </w:rPrChange>
          </w:rPr>
          <w:delText xml:space="preserve"> </w:delText>
        </w:r>
      </w:del>
      <w:del w:id="23229" w:author="seewo" w:date="2024-05-20T17:52:45Z">
        <w:r>
          <w:rPr>
            <w:rFonts w:ascii="仿宋" w:hAnsi="仿宋" w:eastAsia="仿宋" w:cs="仿宋"/>
            <w:color w:val="auto"/>
            <w:spacing w:val="5"/>
            <w:sz w:val="27"/>
            <w:szCs w:val="27"/>
            <w:highlight w:val="none"/>
            <w:rPrChange w:id="23230" w:author="张正鑫" w:date="2024-09-28T08:45:58Z">
              <w:rPr>
                <w:rFonts w:ascii="仿宋" w:hAnsi="仿宋" w:eastAsia="仿宋" w:cs="仿宋"/>
                <w:spacing w:val="5"/>
                <w:sz w:val="27"/>
                <w:szCs w:val="27"/>
              </w:rPr>
            </w:rPrChange>
          </w:rPr>
          <w:delText>违纪和作弊行为的认定和处理，适用本办法。函授培训进修学员违反</w:delText>
        </w:r>
      </w:del>
    </w:p>
    <w:p w14:paraId="05FB039C">
      <w:pPr>
        <w:spacing w:before="0" w:line="360" w:lineRule="auto"/>
        <w:ind w:left="14"/>
        <w:jc w:val="both"/>
        <w:rPr>
          <w:del w:id="23232" w:author="seewo" w:date="2024-05-20T17:52:45Z"/>
          <w:rFonts w:ascii="仿宋" w:hAnsi="仿宋" w:eastAsia="仿宋" w:cs="仿宋"/>
          <w:color w:val="auto"/>
          <w:sz w:val="27"/>
          <w:szCs w:val="27"/>
          <w:highlight w:val="none"/>
          <w:rPrChange w:id="23233" w:author="张正鑫" w:date="2024-09-28T08:45:58Z">
            <w:rPr>
              <w:del w:id="23234" w:author="seewo" w:date="2024-05-20T17:52:45Z"/>
              <w:rFonts w:ascii="仿宋" w:hAnsi="仿宋" w:eastAsia="仿宋" w:cs="仿宋"/>
              <w:sz w:val="27"/>
              <w:szCs w:val="27"/>
            </w:rPr>
          </w:rPrChange>
        </w:rPr>
        <w:pPrChange w:id="23231" w:author="？！。。。" w:date="2024-04-03T15:04:15Z">
          <w:pPr>
            <w:spacing w:before="1" w:line="220" w:lineRule="auto"/>
            <w:ind w:left="14"/>
          </w:pPr>
        </w:pPrChange>
      </w:pPr>
      <w:del w:id="23235" w:author="seewo" w:date="2024-05-20T17:52:45Z">
        <w:r>
          <w:rPr>
            <w:rFonts w:ascii="仿宋" w:hAnsi="仿宋" w:eastAsia="仿宋" w:cs="仿宋"/>
            <w:color w:val="auto"/>
            <w:spacing w:val="7"/>
            <w:sz w:val="27"/>
            <w:szCs w:val="27"/>
            <w:highlight w:val="none"/>
            <w:rPrChange w:id="23236" w:author="张正鑫" w:date="2024-09-28T08:45:58Z">
              <w:rPr>
                <w:rFonts w:ascii="仿宋" w:hAnsi="仿宋" w:eastAsia="仿宋" w:cs="仿宋"/>
                <w:spacing w:val="7"/>
                <w:sz w:val="27"/>
                <w:szCs w:val="27"/>
              </w:rPr>
            </w:rPrChange>
          </w:rPr>
          <w:delText>考试管理规定和考场纪律行为的认定和处理，参照本办法执行。</w:delText>
        </w:r>
      </w:del>
    </w:p>
    <w:p w14:paraId="5828C421">
      <w:pPr>
        <w:spacing w:before="0" w:line="360" w:lineRule="auto"/>
        <w:ind w:left="565"/>
        <w:jc w:val="both"/>
        <w:rPr>
          <w:del w:id="23238" w:author="seewo" w:date="2024-05-20T17:52:45Z"/>
          <w:rFonts w:ascii="仿宋" w:hAnsi="仿宋" w:eastAsia="仿宋" w:cs="仿宋"/>
          <w:color w:val="auto"/>
          <w:sz w:val="27"/>
          <w:szCs w:val="27"/>
          <w:highlight w:val="none"/>
          <w:rPrChange w:id="23239" w:author="张正鑫" w:date="2024-09-28T08:45:58Z">
            <w:rPr>
              <w:del w:id="23240" w:author="seewo" w:date="2024-05-20T17:52:45Z"/>
              <w:rFonts w:ascii="仿宋" w:hAnsi="仿宋" w:eastAsia="仿宋" w:cs="仿宋"/>
              <w:sz w:val="27"/>
              <w:szCs w:val="27"/>
            </w:rPr>
          </w:rPrChange>
        </w:rPr>
        <w:pPrChange w:id="23237" w:author="？！。。。" w:date="2024-04-03T15:04:15Z">
          <w:pPr>
            <w:spacing w:before="209" w:line="222" w:lineRule="auto"/>
            <w:ind w:left="565"/>
          </w:pPr>
        </w:pPrChange>
      </w:pPr>
      <w:del w:id="23241" w:author="seewo" w:date="2024-05-20T17:52:45Z">
        <w:r>
          <w:rPr>
            <w:rFonts w:ascii="仿宋" w:hAnsi="仿宋" w:eastAsia="仿宋" w:cs="仿宋"/>
            <w:color w:val="auto"/>
            <w:spacing w:val="7"/>
            <w:sz w:val="27"/>
            <w:szCs w:val="27"/>
            <w:highlight w:val="none"/>
            <w:rPrChange w:id="23242" w:author="张正鑫" w:date="2024-09-28T08:45:58Z">
              <w:rPr>
                <w:rFonts w:ascii="仿宋" w:hAnsi="仿宋" w:eastAsia="仿宋" w:cs="仿宋"/>
                <w:spacing w:val="7"/>
                <w:sz w:val="27"/>
                <w:szCs w:val="27"/>
              </w:rPr>
            </w:rPrChange>
          </w:rPr>
          <w:delText>5.1.3  学生对学院所给予的处理，享有陈述权</w:delText>
        </w:r>
      </w:del>
      <w:del w:id="23243" w:author="seewo" w:date="2024-05-20T17:52:45Z">
        <w:r>
          <w:rPr>
            <w:rFonts w:ascii="仿宋" w:hAnsi="仿宋" w:eastAsia="仿宋" w:cs="仿宋"/>
            <w:color w:val="auto"/>
            <w:spacing w:val="6"/>
            <w:sz w:val="27"/>
            <w:szCs w:val="27"/>
            <w:highlight w:val="none"/>
            <w:rPrChange w:id="23244" w:author="张正鑫" w:date="2024-09-28T08:45:58Z">
              <w:rPr>
                <w:rFonts w:ascii="仿宋" w:hAnsi="仿宋" w:eastAsia="仿宋" w:cs="仿宋"/>
                <w:spacing w:val="6"/>
                <w:sz w:val="27"/>
                <w:szCs w:val="27"/>
              </w:rPr>
            </w:rPrChange>
          </w:rPr>
          <w:delText>、申诉权。</w:delText>
        </w:r>
      </w:del>
    </w:p>
    <w:p w14:paraId="75164F69">
      <w:pPr>
        <w:spacing w:before="0" w:line="360" w:lineRule="auto"/>
        <w:ind w:left="565"/>
        <w:jc w:val="both"/>
        <w:rPr>
          <w:del w:id="23246" w:author="seewo" w:date="2024-05-20T17:52:45Z"/>
          <w:rFonts w:ascii="仿宋" w:hAnsi="仿宋" w:eastAsia="仿宋" w:cs="仿宋"/>
          <w:color w:val="auto"/>
          <w:sz w:val="27"/>
          <w:szCs w:val="27"/>
          <w:highlight w:val="none"/>
          <w:rPrChange w:id="23247" w:author="张正鑫" w:date="2024-09-28T08:45:58Z">
            <w:rPr>
              <w:del w:id="23248" w:author="seewo" w:date="2024-05-20T17:52:45Z"/>
              <w:rFonts w:ascii="仿宋" w:hAnsi="仿宋" w:eastAsia="仿宋" w:cs="仿宋"/>
              <w:sz w:val="27"/>
              <w:szCs w:val="27"/>
            </w:rPr>
          </w:rPrChange>
        </w:rPr>
        <w:pPrChange w:id="23245" w:author="？！。。。" w:date="2024-04-03T15:04:15Z">
          <w:pPr>
            <w:spacing w:before="192" w:line="221" w:lineRule="auto"/>
            <w:ind w:left="565"/>
          </w:pPr>
        </w:pPrChange>
      </w:pPr>
      <w:del w:id="23249" w:author="seewo" w:date="2024-05-20T17:52:45Z">
        <w:r>
          <w:rPr>
            <w:rFonts w:ascii="仿宋" w:hAnsi="仿宋" w:eastAsia="仿宋" w:cs="仿宋"/>
            <w:color w:val="auto"/>
            <w:spacing w:val="7"/>
            <w:sz w:val="27"/>
            <w:szCs w:val="27"/>
            <w:highlight w:val="none"/>
            <w:rPrChange w:id="23250" w:author="张正鑫" w:date="2024-09-28T08:45:58Z">
              <w:rPr>
                <w:rFonts w:ascii="仿宋" w:hAnsi="仿宋" w:eastAsia="仿宋" w:cs="仿宋"/>
                <w:spacing w:val="7"/>
                <w:sz w:val="27"/>
                <w:szCs w:val="27"/>
              </w:rPr>
            </w:rPrChange>
          </w:rPr>
          <w:delText>5.2   处理的种类及实施</w:delText>
        </w:r>
      </w:del>
    </w:p>
    <w:p w14:paraId="7D009EEC">
      <w:pPr>
        <w:spacing w:before="0" w:line="360" w:lineRule="auto"/>
        <w:ind w:left="14" w:right="94" w:firstLine="550"/>
        <w:jc w:val="both"/>
        <w:rPr>
          <w:del w:id="23252" w:author="seewo" w:date="2024-05-20T17:52:45Z"/>
          <w:rFonts w:ascii="仿宋" w:hAnsi="仿宋" w:eastAsia="仿宋" w:cs="仿宋"/>
          <w:color w:val="auto"/>
          <w:sz w:val="27"/>
          <w:szCs w:val="27"/>
          <w:highlight w:val="none"/>
          <w:rPrChange w:id="23253" w:author="张正鑫" w:date="2024-09-28T08:45:58Z">
            <w:rPr>
              <w:del w:id="23254" w:author="seewo" w:date="2024-05-20T17:52:45Z"/>
              <w:rFonts w:ascii="仿宋" w:hAnsi="仿宋" w:eastAsia="仿宋" w:cs="仿宋"/>
              <w:sz w:val="27"/>
              <w:szCs w:val="27"/>
            </w:rPr>
          </w:rPrChange>
        </w:rPr>
        <w:pPrChange w:id="23251" w:author="？！。。。" w:date="2024-04-03T15:04:15Z">
          <w:pPr>
            <w:spacing w:before="186" w:line="356" w:lineRule="auto"/>
            <w:ind w:left="14" w:right="94" w:firstLine="550"/>
          </w:pPr>
        </w:pPrChange>
      </w:pPr>
      <w:del w:id="23255" w:author="seewo" w:date="2024-05-20T17:52:45Z">
        <w:r>
          <w:rPr>
            <w:rFonts w:ascii="仿宋" w:hAnsi="仿宋" w:eastAsia="仿宋" w:cs="仿宋"/>
            <w:color w:val="auto"/>
            <w:spacing w:val="9"/>
            <w:sz w:val="27"/>
            <w:szCs w:val="27"/>
            <w:highlight w:val="none"/>
            <w:rPrChange w:id="23256" w:author="张正鑫" w:date="2024-09-28T08:45:58Z">
              <w:rPr>
                <w:rFonts w:ascii="仿宋" w:hAnsi="仿宋" w:eastAsia="仿宋" w:cs="仿宋"/>
                <w:spacing w:val="9"/>
                <w:sz w:val="27"/>
                <w:szCs w:val="27"/>
              </w:rPr>
            </w:rPrChange>
          </w:rPr>
          <w:delText>5.2.1  对学生考试违纪和作弊行为的处理分为通报批评和行政</w:delText>
        </w:r>
      </w:del>
      <w:del w:id="23257" w:author="seewo" w:date="2024-05-20T17:52:45Z">
        <w:r>
          <w:rPr>
            <w:rFonts w:ascii="仿宋" w:hAnsi="仿宋" w:eastAsia="仿宋" w:cs="仿宋"/>
            <w:color w:val="auto"/>
            <w:spacing w:val="5"/>
            <w:sz w:val="27"/>
            <w:szCs w:val="27"/>
            <w:highlight w:val="none"/>
            <w:rPrChange w:id="23258" w:author="张正鑫" w:date="2024-09-28T08:45:58Z">
              <w:rPr>
                <w:rFonts w:ascii="仿宋" w:hAnsi="仿宋" w:eastAsia="仿宋" w:cs="仿宋"/>
                <w:spacing w:val="5"/>
                <w:sz w:val="27"/>
                <w:szCs w:val="27"/>
              </w:rPr>
            </w:rPrChange>
          </w:rPr>
          <w:delText xml:space="preserve"> 处分。行政处分的种类有：警告、严重警告、记过、留校察看和开除</w:delText>
        </w:r>
      </w:del>
    </w:p>
    <w:p w14:paraId="277A39C4">
      <w:pPr>
        <w:spacing w:before="0" w:line="360" w:lineRule="auto"/>
        <w:ind w:left="14"/>
        <w:jc w:val="both"/>
        <w:rPr>
          <w:del w:id="23260" w:author="seewo" w:date="2024-05-20T17:52:45Z"/>
          <w:rFonts w:ascii="仿宋" w:hAnsi="仿宋" w:eastAsia="仿宋" w:cs="仿宋"/>
          <w:color w:val="auto"/>
          <w:sz w:val="27"/>
          <w:szCs w:val="27"/>
          <w:highlight w:val="none"/>
          <w:rPrChange w:id="23261" w:author="张正鑫" w:date="2024-09-28T08:45:58Z">
            <w:rPr>
              <w:del w:id="23262" w:author="seewo" w:date="2024-05-20T17:52:45Z"/>
              <w:rFonts w:ascii="仿宋" w:hAnsi="仿宋" w:eastAsia="仿宋" w:cs="仿宋"/>
              <w:sz w:val="27"/>
              <w:szCs w:val="27"/>
            </w:rPr>
          </w:rPrChange>
        </w:rPr>
        <w:pPrChange w:id="23259" w:author="？！。。。" w:date="2024-04-03T15:04:15Z">
          <w:pPr>
            <w:spacing w:before="1" w:line="220" w:lineRule="auto"/>
            <w:ind w:left="14"/>
          </w:pPr>
        </w:pPrChange>
      </w:pPr>
      <w:del w:id="23263" w:author="seewo" w:date="2024-05-20T17:52:45Z">
        <w:r>
          <w:rPr>
            <w:rFonts w:ascii="仿宋" w:hAnsi="仿宋" w:eastAsia="仿宋" w:cs="仿宋"/>
            <w:color w:val="auto"/>
            <w:spacing w:val="-4"/>
            <w:sz w:val="27"/>
            <w:szCs w:val="27"/>
            <w:highlight w:val="none"/>
            <w:rPrChange w:id="23264" w:author="张正鑫" w:date="2024-09-28T08:45:58Z">
              <w:rPr>
                <w:rFonts w:ascii="仿宋" w:hAnsi="仿宋" w:eastAsia="仿宋" w:cs="仿宋"/>
                <w:spacing w:val="-4"/>
                <w:sz w:val="27"/>
                <w:szCs w:val="27"/>
              </w:rPr>
            </w:rPrChange>
          </w:rPr>
          <w:delText>学籍。</w:delText>
        </w:r>
      </w:del>
    </w:p>
    <w:p w14:paraId="1090A27A">
      <w:pPr>
        <w:spacing w:before="0" w:line="360" w:lineRule="auto"/>
        <w:ind w:left="14" w:firstLine="550"/>
        <w:jc w:val="both"/>
        <w:rPr>
          <w:del w:id="23266" w:author="seewo" w:date="2024-05-20T17:52:45Z"/>
          <w:rFonts w:ascii="仿宋" w:hAnsi="仿宋" w:eastAsia="仿宋" w:cs="仿宋"/>
          <w:color w:val="auto"/>
          <w:sz w:val="27"/>
          <w:szCs w:val="27"/>
          <w:highlight w:val="none"/>
          <w:rPrChange w:id="23267" w:author="张正鑫" w:date="2024-09-28T08:45:58Z">
            <w:rPr>
              <w:del w:id="23268" w:author="seewo" w:date="2024-05-20T17:52:45Z"/>
              <w:rFonts w:ascii="仿宋" w:hAnsi="仿宋" w:eastAsia="仿宋" w:cs="仿宋"/>
              <w:sz w:val="27"/>
              <w:szCs w:val="27"/>
            </w:rPr>
          </w:rPrChange>
        </w:rPr>
        <w:pPrChange w:id="23265" w:author="？！。。。" w:date="2024-04-03T15:04:15Z">
          <w:pPr>
            <w:spacing w:before="193" w:line="356" w:lineRule="auto"/>
            <w:ind w:left="14" w:firstLine="550"/>
          </w:pPr>
        </w:pPrChange>
      </w:pPr>
      <w:del w:id="23269" w:author="seewo" w:date="2024-05-20T17:52:45Z">
        <w:r>
          <w:rPr>
            <w:rFonts w:ascii="仿宋" w:hAnsi="仿宋" w:eastAsia="仿宋" w:cs="仿宋"/>
            <w:color w:val="auto"/>
            <w:spacing w:val="18"/>
            <w:sz w:val="27"/>
            <w:szCs w:val="27"/>
            <w:highlight w:val="none"/>
            <w:rPrChange w:id="23270" w:author="张正鑫" w:date="2024-09-28T08:45:58Z">
              <w:rPr>
                <w:rFonts w:ascii="仿宋" w:hAnsi="仿宋" w:eastAsia="仿宋" w:cs="仿宋"/>
                <w:spacing w:val="18"/>
                <w:sz w:val="27"/>
                <w:szCs w:val="27"/>
              </w:rPr>
            </w:rPrChange>
          </w:rPr>
          <w:delText>5.2.2  学院、教务处和各系(部)为考试违纪和作弊处理的实</w:delText>
        </w:r>
      </w:del>
      <w:del w:id="23271" w:author="seewo" w:date="2024-05-20T17:52:45Z">
        <w:r>
          <w:rPr>
            <w:rFonts w:ascii="仿宋" w:hAnsi="仿宋" w:eastAsia="仿宋" w:cs="仿宋"/>
            <w:color w:val="auto"/>
            <w:sz w:val="27"/>
            <w:szCs w:val="27"/>
            <w:highlight w:val="none"/>
            <w:rPrChange w:id="23272" w:author="张正鑫" w:date="2024-09-28T08:45:58Z">
              <w:rPr>
                <w:rFonts w:ascii="仿宋" w:hAnsi="仿宋" w:eastAsia="仿宋" w:cs="仿宋"/>
                <w:sz w:val="27"/>
                <w:szCs w:val="27"/>
              </w:rPr>
            </w:rPrChange>
          </w:rPr>
          <w:delText xml:space="preserve"> </w:delText>
        </w:r>
      </w:del>
      <w:del w:id="23273" w:author="seewo" w:date="2024-05-20T17:52:45Z">
        <w:r>
          <w:rPr>
            <w:rFonts w:ascii="仿宋" w:hAnsi="仿宋" w:eastAsia="仿宋" w:cs="仿宋"/>
            <w:color w:val="auto"/>
            <w:spacing w:val="14"/>
            <w:sz w:val="27"/>
            <w:szCs w:val="27"/>
            <w:highlight w:val="none"/>
            <w:rPrChange w:id="23274" w:author="张正鑫" w:date="2024-09-28T08:45:58Z">
              <w:rPr>
                <w:rFonts w:ascii="仿宋" w:hAnsi="仿宋" w:eastAsia="仿宋" w:cs="仿宋"/>
                <w:spacing w:val="14"/>
                <w:sz w:val="27"/>
                <w:szCs w:val="27"/>
              </w:rPr>
            </w:rPrChange>
          </w:rPr>
          <w:delText>施机关。通报批评由违纪学生所在系(部)决定，报教务处、学生处</w:delText>
        </w:r>
      </w:del>
      <w:del w:id="23275" w:author="seewo" w:date="2024-05-20T17:52:45Z">
        <w:r>
          <w:rPr>
            <w:rFonts w:ascii="仿宋" w:hAnsi="仿宋" w:eastAsia="仿宋" w:cs="仿宋"/>
            <w:color w:val="auto"/>
            <w:spacing w:val="8"/>
            <w:sz w:val="27"/>
            <w:szCs w:val="27"/>
            <w:highlight w:val="none"/>
            <w:rPrChange w:id="23276" w:author="张正鑫" w:date="2024-09-28T08:45:58Z">
              <w:rPr>
                <w:rFonts w:ascii="仿宋" w:hAnsi="仿宋" w:eastAsia="仿宋" w:cs="仿宋"/>
                <w:spacing w:val="8"/>
                <w:sz w:val="27"/>
                <w:szCs w:val="27"/>
              </w:rPr>
            </w:rPrChange>
          </w:rPr>
          <w:delText xml:space="preserve"> </w:delText>
        </w:r>
      </w:del>
      <w:del w:id="23277" w:author="seewo" w:date="2024-05-20T17:52:45Z">
        <w:r>
          <w:rPr>
            <w:rFonts w:ascii="仿宋" w:hAnsi="仿宋" w:eastAsia="仿宋" w:cs="仿宋"/>
            <w:color w:val="auto"/>
            <w:spacing w:val="5"/>
            <w:sz w:val="27"/>
            <w:szCs w:val="27"/>
            <w:highlight w:val="none"/>
            <w:rPrChange w:id="23278" w:author="张正鑫" w:date="2024-09-28T08:45:58Z">
              <w:rPr>
                <w:rFonts w:ascii="仿宋" w:hAnsi="仿宋" w:eastAsia="仿宋" w:cs="仿宋"/>
                <w:spacing w:val="5"/>
                <w:sz w:val="27"/>
                <w:szCs w:val="27"/>
              </w:rPr>
            </w:rPrChange>
          </w:rPr>
          <w:delText>备案，由教务处发文通报；警告、严重警告、记过和留校察看处分由</w:delText>
        </w:r>
      </w:del>
      <w:del w:id="23279" w:author="seewo" w:date="2024-05-20T17:52:45Z">
        <w:r>
          <w:rPr>
            <w:rFonts w:ascii="仿宋" w:hAnsi="仿宋" w:eastAsia="仿宋" w:cs="仿宋"/>
            <w:color w:val="auto"/>
            <w:spacing w:val="9"/>
            <w:sz w:val="27"/>
            <w:szCs w:val="27"/>
            <w:highlight w:val="none"/>
            <w:rPrChange w:id="23280" w:author="张正鑫" w:date="2024-09-28T08:45:58Z">
              <w:rPr>
                <w:rFonts w:ascii="仿宋" w:hAnsi="仿宋" w:eastAsia="仿宋" w:cs="仿宋"/>
                <w:spacing w:val="9"/>
                <w:sz w:val="27"/>
                <w:szCs w:val="27"/>
              </w:rPr>
            </w:rPrChange>
          </w:rPr>
          <w:delText xml:space="preserve"> </w:delText>
        </w:r>
      </w:del>
      <w:del w:id="23281" w:author="seewo" w:date="2024-05-20T17:52:45Z">
        <w:r>
          <w:rPr>
            <w:rFonts w:ascii="仿宋" w:hAnsi="仿宋" w:eastAsia="仿宋" w:cs="仿宋"/>
            <w:color w:val="auto"/>
            <w:spacing w:val="14"/>
            <w:sz w:val="27"/>
            <w:szCs w:val="27"/>
            <w:highlight w:val="none"/>
            <w:rPrChange w:id="23282" w:author="张正鑫" w:date="2024-09-28T08:45:58Z">
              <w:rPr>
                <w:rFonts w:ascii="仿宋" w:hAnsi="仿宋" w:eastAsia="仿宋" w:cs="仿宋"/>
                <w:spacing w:val="14"/>
                <w:sz w:val="27"/>
                <w:szCs w:val="27"/>
              </w:rPr>
            </w:rPrChange>
          </w:rPr>
          <w:delText>考试违纪和作弊学生所在系(部)提出处理意见，报教务处审核，经</w:delText>
        </w:r>
      </w:del>
      <w:del w:id="23283" w:author="seewo" w:date="2024-05-20T17:52:45Z">
        <w:r>
          <w:rPr>
            <w:rFonts w:ascii="仿宋" w:hAnsi="仿宋" w:eastAsia="仿宋" w:cs="仿宋"/>
            <w:color w:val="auto"/>
            <w:spacing w:val="7"/>
            <w:sz w:val="27"/>
            <w:szCs w:val="27"/>
            <w:highlight w:val="none"/>
            <w:rPrChange w:id="23284" w:author="张正鑫" w:date="2024-09-28T08:45:58Z">
              <w:rPr>
                <w:rFonts w:ascii="仿宋" w:hAnsi="仿宋" w:eastAsia="仿宋" w:cs="仿宋"/>
                <w:spacing w:val="7"/>
                <w:sz w:val="27"/>
                <w:szCs w:val="27"/>
              </w:rPr>
            </w:rPrChange>
          </w:rPr>
          <w:delText xml:space="preserve"> </w:delText>
        </w:r>
      </w:del>
      <w:del w:id="23285" w:author="seewo" w:date="2024-05-20T17:52:45Z">
        <w:r>
          <w:rPr>
            <w:rFonts w:ascii="仿宋" w:hAnsi="仿宋" w:eastAsia="仿宋" w:cs="仿宋"/>
            <w:color w:val="auto"/>
            <w:spacing w:val="-1"/>
            <w:sz w:val="27"/>
            <w:szCs w:val="27"/>
            <w:highlight w:val="none"/>
            <w:rPrChange w:id="23286" w:author="张正鑫" w:date="2024-09-28T08:45:58Z">
              <w:rPr>
                <w:rFonts w:ascii="仿宋" w:hAnsi="仿宋" w:eastAsia="仿宋" w:cs="仿宋"/>
                <w:spacing w:val="-1"/>
                <w:sz w:val="27"/>
                <w:szCs w:val="27"/>
              </w:rPr>
            </w:rPrChange>
          </w:rPr>
          <w:delText>主管院长批准，由教务处根据行政处分类别行文印发；开除学籍处分，</w:delText>
        </w:r>
      </w:del>
      <w:del w:id="23287" w:author="seewo" w:date="2024-05-20T17:52:45Z">
        <w:r>
          <w:rPr>
            <w:rFonts w:ascii="仿宋" w:hAnsi="仿宋" w:eastAsia="仿宋" w:cs="仿宋"/>
            <w:color w:val="auto"/>
            <w:spacing w:val="15"/>
            <w:sz w:val="27"/>
            <w:szCs w:val="27"/>
            <w:highlight w:val="none"/>
            <w:rPrChange w:id="23288" w:author="张正鑫" w:date="2024-09-28T08:45:58Z">
              <w:rPr>
                <w:rFonts w:ascii="仿宋" w:hAnsi="仿宋" w:eastAsia="仿宋" w:cs="仿宋"/>
                <w:spacing w:val="15"/>
                <w:sz w:val="27"/>
                <w:szCs w:val="27"/>
              </w:rPr>
            </w:rPrChange>
          </w:rPr>
          <w:delText xml:space="preserve"> </w:delText>
        </w:r>
      </w:del>
      <w:del w:id="23289" w:author="seewo" w:date="2024-05-20T17:52:45Z">
        <w:r>
          <w:rPr>
            <w:rFonts w:ascii="仿宋" w:hAnsi="仿宋" w:eastAsia="仿宋" w:cs="仿宋"/>
            <w:color w:val="auto"/>
            <w:spacing w:val="13"/>
            <w:sz w:val="27"/>
            <w:szCs w:val="27"/>
            <w:highlight w:val="none"/>
            <w:rPrChange w:id="23290" w:author="张正鑫" w:date="2024-09-28T08:45:58Z">
              <w:rPr>
                <w:rFonts w:ascii="仿宋" w:hAnsi="仿宋" w:eastAsia="仿宋" w:cs="仿宋"/>
                <w:spacing w:val="13"/>
                <w:sz w:val="27"/>
                <w:szCs w:val="27"/>
              </w:rPr>
            </w:rPrChange>
          </w:rPr>
          <w:delText>由考试作弊学生所在系(部)提出处理意见，经学院教学工作委员会</w:delText>
        </w:r>
      </w:del>
    </w:p>
    <w:p w14:paraId="38F6D73B">
      <w:pPr>
        <w:spacing w:before="0" w:line="360" w:lineRule="auto"/>
        <w:ind w:left="14"/>
        <w:jc w:val="both"/>
        <w:rPr>
          <w:del w:id="23292" w:author="seewo" w:date="2024-05-20T17:52:45Z"/>
          <w:rFonts w:ascii="仿宋" w:hAnsi="仿宋" w:eastAsia="仿宋" w:cs="仿宋"/>
          <w:color w:val="auto"/>
          <w:sz w:val="27"/>
          <w:szCs w:val="27"/>
          <w:highlight w:val="none"/>
          <w:rPrChange w:id="23293" w:author="张正鑫" w:date="2024-09-28T08:45:58Z">
            <w:rPr>
              <w:del w:id="23294" w:author="seewo" w:date="2024-05-20T17:52:45Z"/>
              <w:rFonts w:ascii="仿宋" w:hAnsi="仿宋" w:eastAsia="仿宋" w:cs="仿宋"/>
              <w:sz w:val="27"/>
              <w:szCs w:val="27"/>
            </w:rPr>
          </w:rPrChange>
        </w:rPr>
        <w:pPrChange w:id="23291" w:author="？！。。。" w:date="2024-04-03T15:04:15Z">
          <w:pPr>
            <w:spacing w:before="2" w:line="220" w:lineRule="auto"/>
            <w:ind w:left="14"/>
          </w:pPr>
        </w:pPrChange>
      </w:pPr>
      <w:del w:id="23295" w:author="seewo" w:date="2024-05-20T17:52:45Z">
        <w:r>
          <w:rPr>
            <w:rFonts w:ascii="仿宋" w:hAnsi="仿宋" w:eastAsia="仿宋" w:cs="仿宋"/>
            <w:color w:val="auto"/>
            <w:spacing w:val="6"/>
            <w:sz w:val="27"/>
            <w:szCs w:val="27"/>
            <w:highlight w:val="none"/>
            <w:rPrChange w:id="23296" w:author="张正鑫" w:date="2024-09-28T08:45:58Z">
              <w:rPr>
                <w:rFonts w:ascii="仿宋" w:hAnsi="仿宋" w:eastAsia="仿宋" w:cs="仿宋"/>
                <w:spacing w:val="6"/>
                <w:sz w:val="27"/>
                <w:szCs w:val="27"/>
              </w:rPr>
            </w:rPrChange>
          </w:rPr>
          <w:delText>同意，报院长办公会议研究决定，由教务处以学院文件行文下发。</w:delText>
        </w:r>
      </w:del>
    </w:p>
    <w:p w14:paraId="7FDD4AF5">
      <w:pPr>
        <w:spacing w:before="0" w:line="360" w:lineRule="auto"/>
        <w:ind w:left="565"/>
        <w:jc w:val="both"/>
        <w:rPr>
          <w:del w:id="23298" w:author="seewo" w:date="2024-05-20T17:52:45Z"/>
          <w:rFonts w:ascii="仿宋" w:hAnsi="仿宋" w:eastAsia="仿宋" w:cs="仿宋"/>
          <w:color w:val="auto"/>
          <w:sz w:val="27"/>
          <w:szCs w:val="27"/>
          <w:highlight w:val="none"/>
          <w:rPrChange w:id="23299" w:author="张正鑫" w:date="2024-09-28T08:45:58Z">
            <w:rPr>
              <w:del w:id="23300" w:author="seewo" w:date="2024-05-20T17:52:45Z"/>
              <w:rFonts w:ascii="仿宋" w:hAnsi="仿宋" w:eastAsia="仿宋" w:cs="仿宋"/>
              <w:sz w:val="27"/>
              <w:szCs w:val="27"/>
            </w:rPr>
          </w:rPrChange>
        </w:rPr>
        <w:pPrChange w:id="23297" w:author="？！。。。" w:date="2024-04-03T15:04:15Z">
          <w:pPr>
            <w:spacing w:before="210" w:line="224" w:lineRule="auto"/>
            <w:ind w:left="565"/>
          </w:pPr>
        </w:pPrChange>
      </w:pPr>
      <w:del w:id="23301" w:author="seewo" w:date="2024-05-20T17:52:45Z">
        <w:r>
          <w:rPr>
            <w:rFonts w:ascii="仿宋" w:hAnsi="仿宋" w:eastAsia="仿宋" w:cs="仿宋"/>
            <w:color w:val="auto"/>
            <w:spacing w:val="6"/>
            <w:sz w:val="27"/>
            <w:szCs w:val="27"/>
            <w:highlight w:val="none"/>
            <w:rPrChange w:id="23302" w:author="张正鑫" w:date="2024-09-28T08:45:58Z">
              <w:rPr>
                <w:rFonts w:ascii="仿宋" w:hAnsi="仿宋" w:eastAsia="仿宋" w:cs="仿宋"/>
                <w:spacing w:val="6"/>
                <w:sz w:val="27"/>
                <w:szCs w:val="27"/>
              </w:rPr>
            </w:rPrChange>
          </w:rPr>
          <w:delText>5.3  处理的适用</w:delText>
        </w:r>
      </w:del>
    </w:p>
    <w:p w14:paraId="22491E28">
      <w:pPr>
        <w:spacing w:before="0" w:line="360" w:lineRule="auto"/>
        <w:ind w:left="565"/>
        <w:jc w:val="both"/>
        <w:rPr>
          <w:del w:id="23304" w:author="seewo" w:date="2024-05-20T17:52:45Z"/>
          <w:rFonts w:ascii="仿宋" w:hAnsi="仿宋" w:eastAsia="仿宋" w:cs="仿宋"/>
          <w:color w:val="auto"/>
          <w:sz w:val="27"/>
          <w:szCs w:val="27"/>
          <w:highlight w:val="none"/>
          <w:rPrChange w:id="23305" w:author="张正鑫" w:date="2024-09-28T08:45:58Z">
            <w:rPr>
              <w:del w:id="23306" w:author="seewo" w:date="2024-05-20T17:52:45Z"/>
              <w:rFonts w:ascii="仿宋" w:hAnsi="仿宋" w:eastAsia="仿宋" w:cs="仿宋"/>
              <w:sz w:val="27"/>
              <w:szCs w:val="27"/>
            </w:rPr>
          </w:rPrChange>
        </w:rPr>
        <w:pPrChange w:id="23303" w:author="？！。。。" w:date="2024-04-03T15:04:15Z">
          <w:pPr>
            <w:spacing w:before="189" w:line="221" w:lineRule="auto"/>
            <w:ind w:left="565"/>
          </w:pPr>
        </w:pPrChange>
      </w:pPr>
      <w:del w:id="23307" w:author="seewo" w:date="2024-05-20T17:52:45Z">
        <w:r>
          <w:rPr>
            <w:rFonts w:ascii="仿宋" w:hAnsi="仿宋" w:eastAsia="仿宋" w:cs="仿宋"/>
            <w:color w:val="auto"/>
            <w:spacing w:val="5"/>
            <w:sz w:val="27"/>
            <w:szCs w:val="27"/>
            <w:highlight w:val="none"/>
            <w:rPrChange w:id="23308" w:author="张正鑫" w:date="2024-09-28T08:45:58Z">
              <w:rPr>
                <w:rFonts w:ascii="仿宋" w:hAnsi="仿宋" w:eastAsia="仿宋" w:cs="仿宋"/>
                <w:spacing w:val="5"/>
                <w:sz w:val="27"/>
                <w:szCs w:val="27"/>
              </w:rPr>
            </w:rPrChange>
          </w:rPr>
          <w:delText>5.3.1  对以下考试违纪行为，给予通报批评。</w:delText>
        </w:r>
      </w:del>
    </w:p>
    <w:p w14:paraId="460C6962">
      <w:pPr>
        <w:spacing w:before="0" w:line="360" w:lineRule="auto"/>
        <w:ind w:left="565"/>
        <w:jc w:val="both"/>
        <w:rPr>
          <w:del w:id="23310" w:author="seewo" w:date="2024-05-20T17:52:45Z"/>
          <w:rFonts w:ascii="仿宋" w:hAnsi="仿宋" w:eastAsia="仿宋" w:cs="仿宋"/>
          <w:color w:val="auto"/>
          <w:sz w:val="27"/>
          <w:szCs w:val="27"/>
          <w:highlight w:val="none"/>
          <w:rPrChange w:id="23311" w:author="张正鑫" w:date="2024-09-28T08:45:58Z">
            <w:rPr>
              <w:del w:id="23312" w:author="seewo" w:date="2024-05-20T17:52:45Z"/>
              <w:rFonts w:ascii="仿宋" w:hAnsi="仿宋" w:eastAsia="仿宋" w:cs="仿宋"/>
              <w:sz w:val="27"/>
              <w:szCs w:val="27"/>
            </w:rPr>
          </w:rPrChange>
        </w:rPr>
        <w:pPrChange w:id="23309" w:author="？！。。。" w:date="2024-04-03T15:04:15Z">
          <w:pPr>
            <w:spacing w:before="199" w:line="222" w:lineRule="auto"/>
            <w:ind w:left="565"/>
          </w:pPr>
        </w:pPrChange>
      </w:pPr>
      <w:del w:id="23313" w:author="seewo" w:date="2024-05-20T17:52:45Z">
        <w:r>
          <w:rPr>
            <w:color w:val="auto"/>
            <w:highlight w:val="none"/>
            <w:rPrChange w:id="23314" w:author="张正鑫" w:date="2024-09-28T08:45:58Z">
              <w:rPr/>
            </w:rPrChange>
          </w:rPr>
          <w:fldChar w:fldCharType="begin"/>
        </w:r>
      </w:del>
      <w:del w:id="23315" w:author="seewo" w:date="2024-05-20T17:52:45Z">
        <w:r>
          <w:rPr>
            <w:color w:val="auto"/>
            <w:highlight w:val="none"/>
            <w:rPrChange w:id="23316" w:author="张正鑫" w:date="2024-09-28T08:45:58Z">
              <w:rPr/>
            </w:rPrChange>
          </w:rPr>
          <w:delInstrText xml:space="preserve"> HYPERLINK "5.3.1.1" </w:delInstrText>
        </w:r>
      </w:del>
      <w:del w:id="23317" w:author="seewo" w:date="2024-05-20T17:52:45Z">
        <w:r>
          <w:rPr>
            <w:color w:val="auto"/>
            <w:highlight w:val="none"/>
            <w:rPrChange w:id="23318" w:author="张正鑫" w:date="2024-09-28T08:45:58Z">
              <w:rPr/>
            </w:rPrChange>
          </w:rPr>
          <w:fldChar w:fldCharType="separate"/>
        </w:r>
      </w:del>
      <w:del w:id="23319" w:author="seewo" w:date="2024-05-20T17:52:45Z">
        <w:r>
          <w:rPr>
            <w:rFonts w:ascii="仿宋" w:hAnsi="仿宋" w:eastAsia="仿宋" w:cs="仿宋"/>
            <w:color w:val="auto"/>
            <w:spacing w:val="1"/>
            <w:sz w:val="27"/>
            <w:szCs w:val="27"/>
            <w:highlight w:val="none"/>
            <w:rPrChange w:id="23320" w:author="张正鑫" w:date="2024-09-28T08:45:58Z">
              <w:rPr>
                <w:rFonts w:ascii="仿宋" w:hAnsi="仿宋" w:eastAsia="仿宋" w:cs="仿宋"/>
                <w:spacing w:val="1"/>
                <w:sz w:val="27"/>
                <w:szCs w:val="27"/>
              </w:rPr>
            </w:rPrChange>
          </w:rPr>
          <w:delText>5.3.1.1</w:delText>
        </w:r>
      </w:del>
      <w:del w:id="23321" w:author="seewo" w:date="2024-05-20T17:52:45Z">
        <w:r>
          <w:rPr>
            <w:rFonts w:ascii="仿宋" w:hAnsi="仿宋" w:eastAsia="仿宋" w:cs="仿宋"/>
            <w:color w:val="auto"/>
            <w:spacing w:val="1"/>
            <w:sz w:val="27"/>
            <w:szCs w:val="27"/>
            <w:highlight w:val="none"/>
            <w:rPrChange w:id="23322" w:author="张正鑫" w:date="2024-09-28T08:45:58Z">
              <w:rPr>
                <w:rFonts w:ascii="仿宋" w:hAnsi="仿宋" w:eastAsia="仿宋" w:cs="仿宋"/>
                <w:spacing w:val="1"/>
                <w:sz w:val="27"/>
                <w:szCs w:val="27"/>
              </w:rPr>
            </w:rPrChange>
          </w:rPr>
          <w:fldChar w:fldCharType="end"/>
        </w:r>
      </w:del>
      <w:del w:id="23323" w:author="seewo" w:date="2024-05-20T17:52:45Z">
        <w:r>
          <w:rPr>
            <w:rFonts w:ascii="仿宋" w:hAnsi="仿宋" w:eastAsia="仿宋" w:cs="仿宋"/>
            <w:color w:val="auto"/>
            <w:spacing w:val="31"/>
            <w:sz w:val="27"/>
            <w:szCs w:val="27"/>
            <w:highlight w:val="none"/>
            <w:rPrChange w:id="23324" w:author="张正鑫" w:date="2024-09-28T08:45:58Z">
              <w:rPr>
                <w:rFonts w:ascii="仿宋" w:hAnsi="仿宋" w:eastAsia="仿宋" w:cs="仿宋"/>
                <w:spacing w:val="31"/>
                <w:sz w:val="27"/>
                <w:szCs w:val="27"/>
              </w:rPr>
            </w:rPrChange>
          </w:rPr>
          <w:delText xml:space="preserve">  </w:delText>
        </w:r>
      </w:del>
      <w:del w:id="23325" w:author="seewo" w:date="2024-05-20T17:52:45Z">
        <w:r>
          <w:rPr>
            <w:rFonts w:ascii="仿宋" w:hAnsi="仿宋" w:eastAsia="仿宋" w:cs="仿宋"/>
            <w:color w:val="auto"/>
            <w:spacing w:val="1"/>
            <w:sz w:val="27"/>
            <w:szCs w:val="27"/>
            <w:highlight w:val="none"/>
            <w:rPrChange w:id="23326" w:author="张正鑫" w:date="2024-09-28T08:45:58Z">
              <w:rPr>
                <w:rFonts w:ascii="仿宋" w:hAnsi="仿宋" w:eastAsia="仿宋" w:cs="仿宋"/>
                <w:spacing w:val="1"/>
                <w:sz w:val="27"/>
                <w:szCs w:val="27"/>
              </w:rPr>
            </w:rPrChange>
          </w:rPr>
          <w:delText>使用自备草稿纸的。</w:delText>
        </w:r>
      </w:del>
    </w:p>
    <w:p w14:paraId="272FF105">
      <w:pPr>
        <w:spacing w:before="0" w:line="360" w:lineRule="auto"/>
        <w:ind w:left="565"/>
        <w:jc w:val="both"/>
        <w:rPr>
          <w:del w:id="23328" w:author="seewo" w:date="2024-05-20T17:52:45Z"/>
          <w:rFonts w:ascii="仿宋" w:hAnsi="仿宋" w:eastAsia="仿宋" w:cs="仿宋"/>
          <w:color w:val="auto"/>
          <w:sz w:val="27"/>
          <w:szCs w:val="27"/>
          <w:highlight w:val="none"/>
          <w:rPrChange w:id="23329" w:author="张正鑫" w:date="2024-09-28T08:45:58Z">
            <w:rPr>
              <w:del w:id="23330" w:author="seewo" w:date="2024-05-20T17:52:45Z"/>
              <w:rFonts w:ascii="仿宋" w:hAnsi="仿宋" w:eastAsia="仿宋" w:cs="仿宋"/>
              <w:sz w:val="27"/>
              <w:szCs w:val="27"/>
            </w:rPr>
          </w:rPrChange>
        </w:rPr>
        <w:pPrChange w:id="23327" w:author="？！。。。" w:date="2024-04-03T15:04:15Z">
          <w:pPr>
            <w:spacing w:before="193" w:line="221" w:lineRule="auto"/>
            <w:ind w:left="565"/>
          </w:pPr>
        </w:pPrChange>
      </w:pPr>
      <w:del w:id="23331" w:author="seewo" w:date="2024-05-20T17:52:45Z">
        <w:r>
          <w:rPr>
            <w:color w:val="auto"/>
            <w:highlight w:val="none"/>
            <w:rPrChange w:id="23332" w:author="张正鑫" w:date="2024-09-28T08:45:58Z">
              <w:rPr/>
            </w:rPrChange>
          </w:rPr>
          <w:fldChar w:fldCharType="begin"/>
        </w:r>
      </w:del>
      <w:del w:id="23333" w:author="seewo" w:date="2024-05-20T17:52:45Z">
        <w:r>
          <w:rPr>
            <w:color w:val="auto"/>
            <w:highlight w:val="none"/>
            <w:rPrChange w:id="23334" w:author="张正鑫" w:date="2024-09-28T08:45:58Z">
              <w:rPr/>
            </w:rPrChange>
          </w:rPr>
          <w:delInstrText xml:space="preserve"> HYPERLINK "5.3.1.2" </w:delInstrText>
        </w:r>
      </w:del>
      <w:del w:id="23335" w:author="seewo" w:date="2024-05-20T17:52:45Z">
        <w:r>
          <w:rPr>
            <w:color w:val="auto"/>
            <w:highlight w:val="none"/>
            <w:rPrChange w:id="23336" w:author="张正鑫" w:date="2024-09-28T08:45:58Z">
              <w:rPr/>
            </w:rPrChange>
          </w:rPr>
          <w:fldChar w:fldCharType="separate"/>
        </w:r>
      </w:del>
      <w:del w:id="23337" w:author="seewo" w:date="2024-05-20T17:52:45Z">
        <w:r>
          <w:rPr>
            <w:rFonts w:ascii="仿宋" w:hAnsi="仿宋" w:eastAsia="仿宋" w:cs="仿宋"/>
            <w:color w:val="auto"/>
            <w:spacing w:val="1"/>
            <w:sz w:val="27"/>
            <w:szCs w:val="27"/>
            <w:highlight w:val="none"/>
            <w:rPrChange w:id="23338" w:author="张正鑫" w:date="2024-09-28T08:45:58Z">
              <w:rPr>
                <w:rFonts w:ascii="仿宋" w:hAnsi="仿宋" w:eastAsia="仿宋" w:cs="仿宋"/>
                <w:spacing w:val="1"/>
                <w:sz w:val="27"/>
                <w:szCs w:val="27"/>
              </w:rPr>
            </w:rPrChange>
          </w:rPr>
          <w:delText>5.3.1.2</w:delText>
        </w:r>
      </w:del>
      <w:del w:id="23339" w:author="seewo" w:date="2024-05-20T17:52:45Z">
        <w:r>
          <w:rPr>
            <w:rFonts w:ascii="仿宋" w:hAnsi="仿宋" w:eastAsia="仿宋" w:cs="仿宋"/>
            <w:color w:val="auto"/>
            <w:spacing w:val="1"/>
            <w:sz w:val="27"/>
            <w:szCs w:val="27"/>
            <w:highlight w:val="none"/>
            <w:rPrChange w:id="23340" w:author="张正鑫" w:date="2024-09-28T08:45:58Z">
              <w:rPr>
                <w:rFonts w:ascii="仿宋" w:hAnsi="仿宋" w:eastAsia="仿宋" w:cs="仿宋"/>
                <w:spacing w:val="1"/>
                <w:sz w:val="27"/>
                <w:szCs w:val="27"/>
              </w:rPr>
            </w:rPrChange>
          </w:rPr>
          <w:fldChar w:fldCharType="end"/>
        </w:r>
      </w:del>
      <w:del w:id="23341" w:author="seewo" w:date="2024-05-20T17:52:45Z">
        <w:r>
          <w:rPr>
            <w:rFonts w:ascii="仿宋" w:hAnsi="仿宋" w:eastAsia="仿宋" w:cs="仿宋"/>
            <w:color w:val="auto"/>
            <w:spacing w:val="49"/>
            <w:sz w:val="27"/>
            <w:szCs w:val="27"/>
            <w:highlight w:val="none"/>
            <w:rPrChange w:id="23342" w:author="张正鑫" w:date="2024-09-28T08:45:58Z">
              <w:rPr>
                <w:rFonts w:ascii="仿宋" w:hAnsi="仿宋" w:eastAsia="仿宋" w:cs="仿宋"/>
                <w:spacing w:val="49"/>
                <w:sz w:val="27"/>
                <w:szCs w:val="27"/>
              </w:rPr>
            </w:rPrChange>
          </w:rPr>
          <w:delText xml:space="preserve">  </w:delText>
        </w:r>
      </w:del>
      <w:del w:id="23343" w:author="seewo" w:date="2024-05-20T17:52:45Z">
        <w:r>
          <w:rPr>
            <w:rFonts w:ascii="仿宋" w:hAnsi="仿宋" w:eastAsia="仿宋" w:cs="仿宋"/>
            <w:color w:val="auto"/>
            <w:spacing w:val="1"/>
            <w:sz w:val="27"/>
            <w:szCs w:val="27"/>
            <w:highlight w:val="none"/>
            <w:rPrChange w:id="23344" w:author="张正鑫" w:date="2024-09-28T08:45:58Z">
              <w:rPr>
                <w:rFonts w:ascii="仿宋" w:hAnsi="仿宋" w:eastAsia="仿宋" w:cs="仿宋"/>
                <w:spacing w:val="1"/>
                <w:sz w:val="27"/>
                <w:szCs w:val="27"/>
              </w:rPr>
            </w:rPrChange>
          </w:rPr>
          <w:delText>自行拆散装订成册的试卷的。</w:delText>
        </w:r>
      </w:del>
    </w:p>
    <w:p w14:paraId="7FCCEC75">
      <w:pPr>
        <w:spacing w:before="0" w:line="360" w:lineRule="auto"/>
        <w:ind w:left="565"/>
        <w:jc w:val="both"/>
        <w:rPr>
          <w:del w:id="23346" w:author="seewo" w:date="2024-05-20T17:52:45Z"/>
          <w:rFonts w:ascii="仿宋" w:hAnsi="仿宋" w:eastAsia="仿宋" w:cs="仿宋"/>
          <w:color w:val="auto"/>
          <w:sz w:val="27"/>
          <w:szCs w:val="27"/>
          <w:highlight w:val="none"/>
          <w:rPrChange w:id="23347" w:author="张正鑫" w:date="2024-09-28T08:45:58Z">
            <w:rPr>
              <w:del w:id="23348" w:author="seewo" w:date="2024-05-20T17:52:45Z"/>
              <w:rFonts w:ascii="仿宋" w:hAnsi="仿宋" w:eastAsia="仿宋" w:cs="仿宋"/>
              <w:sz w:val="27"/>
              <w:szCs w:val="27"/>
            </w:rPr>
          </w:rPrChange>
        </w:rPr>
        <w:pPrChange w:id="23345" w:author="？！。。。" w:date="2024-04-03T15:04:15Z">
          <w:pPr>
            <w:spacing w:before="188" w:line="536" w:lineRule="exact"/>
            <w:ind w:left="565"/>
          </w:pPr>
        </w:pPrChange>
      </w:pPr>
      <w:del w:id="23349" w:author="seewo" w:date="2024-05-20T17:52:45Z">
        <w:r>
          <w:rPr>
            <w:color w:val="auto"/>
            <w:highlight w:val="none"/>
            <w:rPrChange w:id="23350" w:author="张正鑫" w:date="2024-09-28T08:45:58Z">
              <w:rPr/>
            </w:rPrChange>
          </w:rPr>
          <w:fldChar w:fldCharType="begin"/>
        </w:r>
      </w:del>
      <w:del w:id="23351" w:author="seewo" w:date="2024-05-20T17:52:45Z">
        <w:r>
          <w:rPr>
            <w:color w:val="auto"/>
            <w:highlight w:val="none"/>
            <w:rPrChange w:id="23352" w:author="张正鑫" w:date="2024-09-28T08:45:58Z">
              <w:rPr/>
            </w:rPrChange>
          </w:rPr>
          <w:delInstrText xml:space="preserve"> HYPERLINK "5.3.1.3" </w:delInstrText>
        </w:r>
      </w:del>
      <w:del w:id="23353" w:author="seewo" w:date="2024-05-20T17:52:45Z">
        <w:r>
          <w:rPr>
            <w:color w:val="auto"/>
            <w:highlight w:val="none"/>
            <w:rPrChange w:id="23354" w:author="张正鑫" w:date="2024-09-28T08:45:58Z">
              <w:rPr/>
            </w:rPrChange>
          </w:rPr>
          <w:fldChar w:fldCharType="separate"/>
        </w:r>
      </w:del>
      <w:del w:id="23355" w:author="seewo" w:date="2024-05-20T17:52:45Z">
        <w:r>
          <w:rPr>
            <w:rFonts w:ascii="仿宋" w:hAnsi="仿宋" w:eastAsia="仿宋" w:cs="仿宋"/>
            <w:color w:val="auto"/>
            <w:spacing w:val="9"/>
            <w:position w:val="19"/>
            <w:sz w:val="27"/>
            <w:szCs w:val="27"/>
            <w:highlight w:val="none"/>
            <w:rPrChange w:id="23356" w:author="张正鑫" w:date="2024-09-28T08:45:58Z">
              <w:rPr>
                <w:rFonts w:ascii="仿宋" w:hAnsi="仿宋" w:eastAsia="仿宋" w:cs="仿宋"/>
                <w:spacing w:val="9"/>
                <w:position w:val="19"/>
                <w:sz w:val="27"/>
                <w:szCs w:val="27"/>
              </w:rPr>
            </w:rPrChange>
          </w:rPr>
          <w:delText>5.3.1.3</w:delText>
        </w:r>
      </w:del>
      <w:del w:id="23357" w:author="seewo" w:date="2024-05-20T17:52:45Z">
        <w:r>
          <w:rPr>
            <w:rFonts w:ascii="仿宋" w:hAnsi="仿宋" w:eastAsia="仿宋" w:cs="仿宋"/>
            <w:color w:val="auto"/>
            <w:spacing w:val="9"/>
            <w:position w:val="19"/>
            <w:sz w:val="27"/>
            <w:szCs w:val="27"/>
            <w:highlight w:val="none"/>
            <w:rPrChange w:id="23358" w:author="张正鑫" w:date="2024-09-28T08:45:58Z">
              <w:rPr>
                <w:rFonts w:ascii="仿宋" w:hAnsi="仿宋" w:eastAsia="仿宋" w:cs="仿宋"/>
                <w:spacing w:val="9"/>
                <w:position w:val="19"/>
                <w:sz w:val="27"/>
                <w:szCs w:val="27"/>
              </w:rPr>
            </w:rPrChange>
          </w:rPr>
          <w:fldChar w:fldCharType="end"/>
        </w:r>
      </w:del>
      <w:del w:id="23359" w:author="seewo" w:date="2024-05-20T17:52:45Z">
        <w:r>
          <w:rPr>
            <w:rFonts w:ascii="仿宋" w:hAnsi="仿宋" w:eastAsia="仿宋" w:cs="仿宋"/>
            <w:color w:val="auto"/>
            <w:spacing w:val="9"/>
            <w:position w:val="19"/>
            <w:sz w:val="27"/>
            <w:szCs w:val="27"/>
            <w:highlight w:val="none"/>
            <w:rPrChange w:id="23360" w:author="张正鑫" w:date="2024-09-28T08:45:58Z">
              <w:rPr>
                <w:rFonts w:ascii="仿宋" w:hAnsi="仿宋" w:eastAsia="仿宋" w:cs="仿宋"/>
                <w:spacing w:val="9"/>
                <w:position w:val="19"/>
                <w:sz w:val="27"/>
                <w:szCs w:val="27"/>
              </w:rPr>
            </w:rPrChange>
          </w:rPr>
          <w:delText xml:space="preserve">  未经选课或者未经任课教师允许而擅</w:delText>
        </w:r>
      </w:del>
      <w:del w:id="23361" w:author="seewo" w:date="2024-05-20T17:52:45Z">
        <w:r>
          <w:rPr>
            <w:rFonts w:ascii="仿宋" w:hAnsi="仿宋" w:eastAsia="仿宋" w:cs="仿宋"/>
            <w:color w:val="auto"/>
            <w:spacing w:val="8"/>
            <w:position w:val="19"/>
            <w:sz w:val="27"/>
            <w:szCs w:val="27"/>
            <w:highlight w:val="none"/>
            <w:rPrChange w:id="23362" w:author="张正鑫" w:date="2024-09-28T08:45:58Z">
              <w:rPr>
                <w:rFonts w:ascii="仿宋" w:hAnsi="仿宋" w:eastAsia="仿宋" w:cs="仿宋"/>
                <w:spacing w:val="8"/>
                <w:position w:val="19"/>
                <w:sz w:val="27"/>
                <w:szCs w:val="27"/>
              </w:rPr>
            </w:rPrChange>
          </w:rPr>
          <w:delText>自参加该课程考</w:delText>
        </w:r>
      </w:del>
    </w:p>
    <w:p w14:paraId="4C70E297">
      <w:pPr>
        <w:spacing w:before="0" w:line="360" w:lineRule="auto"/>
        <w:ind w:left="14"/>
        <w:jc w:val="both"/>
        <w:rPr>
          <w:del w:id="23364" w:author="seewo" w:date="2024-05-20T17:52:45Z"/>
          <w:rFonts w:ascii="仿宋" w:hAnsi="仿宋" w:eastAsia="仿宋" w:cs="仿宋"/>
          <w:color w:val="auto"/>
          <w:sz w:val="27"/>
          <w:szCs w:val="27"/>
          <w:highlight w:val="none"/>
          <w:rPrChange w:id="23365" w:author="张正鑫" w:date="2024-09-28T08:45:58Z">
            <w:rPr>
              <w:del w:id="23366" w:author="seewo" w:date="2024-05-20T17:52:45Z"/>
              <w:rFonts w:ascii="仿宋" w:hAnsi="仿宋" w:eastAsia="仿宋" w:cs="仿宋"/>
              <w:sz w:val="27"/>
              <w:szCs w:val="27"/>
            </w:rPr>
          </w:rPrChange>
        </w:rPr>
        <w:pPrChange w:id="23363" w:author="？！。。。" w:date="2024-04-03T15:04:15Z">
          <w:pPr>
            <w:spacing w:before="2" w:line="225" w:lineRule="auto"/>
            <w:ind w:left="14"/>
          </w:pPr>
        </w:pPrChange>
      </w:pPr>
      <w:del w:id="23367" w:author="seewo" w:date="2024-05-20T17:52:45Z">
        <w:r>
          <w:rPr>
            <w:rFonts w:ascii="仿宋" w:hAnsi="仿宋" w:eastAsia="仿宋" w:cs="仿宋"/>
            <w:color w:val="auto"/>
            <w:spacing w:val="-4"/>
            <w:sz w:val="27"/>
            <w:szCs w:val="27"/>
            <w:highlight w:val="none"/>
            <w:rPrChange w:id="23368" w:author="张正鑫" w:date="2024-09-28T08:45:58Z">
              <w:rPr>
                <w:rFonts w:ascii="仿宋" w:hAnsi="仿宋" w:eastAsia="仿宋" w:cs="仿宋"/>
                <w:spacing w:val="-4"/>
                <w:sz w:val="27"/>
                <w:szCs w:val="27"/>
              </w:rPr>
            </w:rPrChange>
          </w:rPr>
          <w:delText>试的。</w:delText>
        </w:r>
      </w:del>
    </w:p>
    <w:p w14:paraId="40783386">
      <w:pPr>
        <w:spacing w:before="0" w:line="360" w:lineRule="auto"/>
        <w:ind w:left="565"/>
        <w:jc w:val="both"/>
        <w:rPr>
          <w:del w:id="23370" w:author="seewo" w:date="2024-05-20T17:52:45Z"/>
          <w:rFonts w:ascii="仿宋" w:hAnsi="仿宋" w:eastAsia="仿宋" w:cs="仿宋"/>
          <w:color w:val="auto"/>
          <w:sz w:val="27"/>
          <w:szCs w:val="27"/>
          <w:highlight w:val="none"/>
          <w:rPrChange w:id="23371" w:author="张正鑫" w:date="2024-09-28T08:45:58Z">
            <w:rPr>
              <w:del w:id="23372" w:author="seewo" w:date="2024-05-20T17:52:45Z"/>
              <w:rFonts w:ascii="仿宋" w:hAnsi="仿宋" w:eastAsia="仿宋" w:cs="仿宋"/>
              <w:sz w:val="27"/>
              <w:szCs w:val="27"/>
            </w:rPr>
          </w:rPrChange>
        </w:rPr>
        <w:pPrChange w:id="23369" w:author="？！。。。" w:date="2024-04-03T15:04:15Z">
          <w:pPr>
            <w:spacing w:before="173" w:line="527" w:lineRule="exact"/>
            <w:ind w:left="565"/>
          </w:pPr>
        </w:pPrChange>
      </w:pPr>
      <w:del w:id="23373" w:author="seewo" w:date="2024-05-20T17:52:45Z">
        <w:r>
          <w:rPr>
            <w:color w:val="auto"/>
            <w:highlight w:val="none"/>
            <w:rPrChange w:id="23374" w:author="张正鑫" w:date="2024-09-28T08:45:58Z">
              <w:rPr/>
            </w:rPrChange>
          </w:rPr>
          <w:fldChar w:fldCharType="begin"/>
        </w:r>
      </w:del>
      <w:del w:id="23375" w:author="seewo" w:date="2024-05-20T17:52:45Z">
        <w:r>
          <w:rPr>
            <w:color w:val="auto"/>
            <w:highlight w:val="none"/>
            <w:rPrChange w:id="23376" w:author="张正鑫" w:date="2024-09-28T08:45:58Z">
              <w:rPr/>
            </w:rPrChange>
          </w:rPr>
          <w:delInstrText xml:space="preserve"> HYPERLINK "5.3.1.4" </w:delInstrText>
        </w:r>
      </w:del>
      <w:del w:id="23377" w:author="seewo" w:date="2024-05-20T17:52:45Z">
        <w:r>
          <w:rPr>
            <w:color w:val="auto"/>
            <w:highlight w:val="none"/>
            <w:rPrChange w:id="23378" w:author="张正鑫" w:date="2024-09-28T08:45:58Z">
              <w:rPr/>
            </w:rPrChange>
          </w:rPr>
          <w:fldChar w:fldCharType="separate"/>
        </w:r>
      </w:del>
      <w:del w:id="23379" w:author="seewo" w:date="2024-05-20T17:52:45Z">
        <w:r>
          <w:rPr>
            <w:rFonts w:ascii="仿宋" w:hAnsi="仿宋" w:eastAsia="仿宋" w:cs="仿宋"/>
            <w:color w:val="auto"/>
            <w:spacing w:val="9"/>
            <w:position w:val="19"/>
            <w:sz w:val="27"/>
            <w:szCs w:val="27"/>
            <w:highlight w:val="none"/>
            <w:rPrChange w:id="23380" w:author="张正鑫" w:date="2024-09-28T08:45:58Z">
              <w:rPr>
                <w:rFonts w:ascii="仿宋" w:hAnsi="仿宋" w:eastAsia="仿宋" w:cs="仿宋"/>
                <w:spacing w:val="9"/>
                <w:position w:val="19"/>
                <w:sz w:val="27"/>
                <w:szCs w:val="27"/>
              </w:rPr>
            </w:rPrChange>
          </w:rPr>
          <w:delText>5.3.1.4</w:delText>
        </w:r>
      </w:del>
      <w:del w:id="23381" w:author="seewo" w:date="2024-05-20T17:52:45Z">
        <w:r>
          <w:rPr>
            <w:rFonts w:ascii="仿宋" w:hAnsi="仿宋" w:eastAsia="仿宋" w:cs="仿宋"/>
            <w:color w:val="auto"/>
            <w:spacing w:val="9"/>
            <w:position w:val="19"/>
            <w:sz w:val="27"/>
            <w:szCs w:val="27"/>
            <w:highlight w:val="none"/>
            <w:rPrChange w:id="23382" w:author="张正鑫" w:date="2024-09-28T08:45:58Z">
              <w:rPr>
                <w:rFonts w:ascii="仿宋" w:hAnsi="仿宋" w:eastAsia="仿宋" w:cs="仿宋"/>
                <w:spacing w:val="9"/>
                <w:position w:val="19"/>
                <w:sz w:val="27"/>
                <w:szCs w:val="27"/>
              </w:rPr>
            </w:rPrChange>
          </w:rPr>
          <w:fldChar w:fldCharType="end"/>
        </w:r>
      </w:del>
      <w:del w:id="23383" w:author="seewo" w:date="2024-05-20T17:52:45Z">
        <w:r>
          <w:rPr>
            <w:rFonts w:ascii="仿宋" w:hAnsi="仿宋" w:eastAsia="仿宋" w:cs="仿宋"/>
            <w:color w:val="auto"/>
            <w:spacing w:val="9"/>
            <w:position w:val="19"/>
            <w:sz w:val="27"/>
            <w:szCs w:val="27"/>
            <w:highlight w:val="none"/>
            <w:rPrChange w:id="23384" w:author="张正鑫" w:date="2024-09-28T08:45:58Z">
              <w:rPr>
                <w:rFonts w:ascii="仿宋" w:hAnsi="仿宋" w:eastAsia="仿宋" w:cs="仿宋"/>
                <w:spacing w:val="9"/>
                <w:position w:val="19"/>
                <w:sz w:val="27"/>
                <w:szCs w:val="27"/>
              </w:rPr>
            </w:rPrChange>
          </w:rPr>
          <w:delText xml:space="preserve">  考试中不关闭通讯设备，致使呼叫声响影响考场秩序</w:delText>
        </w:r>
      </w:del>
    </w:p>
    <w:p w14:paraId="1A318FFD">
      <w:pPr>
        <w:spacing w:before="0" w:line="360" w:lineRule="auto"/>
        <w:ind w:left="14"/>
        <w:jc w:val="both"/>
        <w:rPr>
          <w:del w:id="23386" w:author="seewo" w:date="2024-05-20T17:52:45Z"/>
          <w:rFonts w:ascii="宋体" w:hAnsi="宋体" w:eastAsia="宋体" w:cs="宋体"/>
          <w:color w:val="auto"/>
          <w:sz w:val="27"/>
          <w:szCs w:val="27"/>
          <w:highlight w:val="none"/>
          <w:rPrChange w:id="23387" w:author="张正鑫" w:date="2024-09-28T08:45:58Z">
            <w:rPr>
              <w:del w:id="23388" w:author="seewo" w:date="2024-05-20T17:52:45Z"/>
              <w:rFonts w:ascii="宋体" w:hAnsi="宋体" w:eastAsia="宋体" w:cs="宋体"/>
              <w:sz w:val="27"/>
              <w:szCs w:val="27"/>
            </w:rPr>
          </w:rPrChange>
        </w:rPr>
        <w:pPrChange w:id="23385" w:author="？！。。。" w:date="2024-04-03T15:04:15Z">
          <w:pPr>
            <w:spacing w:before="1" w:line="222" w:lineRule="auto"/>
            <w:ind w:left="14"/>
          </w:pPr>
        </w:pPrChange>
      </w:pPr>
      <w:del w:id="23389" w:author="seewo" w:date="2024-05-20T17:52:45Z">
        <w:r>
          <w:rPr>
            <w:rFonts w:ascii="宋体" w:hAnsi="宋体" w:eastAsia="宋体" w:cs="宋体"/>
            <w:color w:val="auto"/>
            <w:spacing w:val="-7"/>
            <w:sz w:val="27"/>
            <w:szCs w:val="27"/>
            <w:highlight w:val="none"/>
            <w:rPrChange w:id="23390" w:author="张正鑫" w:date="2024-09-28T08:45:58Z">
              <w:rPr>
                <w:rFonts w:ascii="宋体" w:hAnsi="宋体" w:eastAsia="宋体" w:cs="宋体"/>
                <w:spacing w:val="-7"/>
                <w:sz w:val="27"/>
                <w:szCs w:val="27"/>
              </w:rPr>
            </w:rPrChange>
          </w:rPr>
          <w:delText>的。</w:delText>
        </w:r>
      </w:del>
    </w:p>
    <w:p w14:paraId="26852FAD">
      <w:pPr>
        <w:spacing w:line="360" w:lineRule="auto"/>
        <w:jc w:val="both"/>
        <w:rPr>
          <w:del w:id="23392" w:author="seewo" w:date="2024-05-20T17:52:45Z"/>
          <w:rFonts w:ascii="宋体" w:hAnsi="宋体" w:eastAsia="宋体" w:cs="宋体"/>
          <w:color w:val="auto"/>
          <w:sz w:val="27"/>
          <w:szCs w:val="27"/>
          <w:highlight w:val="none"/>
          <w:rPrChange w:id="23393" w:author="张正鑫" w:date="2024-09-28T08:45:58Z">
            <w:rPr>
              <w:del w:id="23394" w:author="seewo" w:date="2024-05-20T17:52:45Z"/>
              <w:rFonts w:ascii="宋体" w:hAnsi="宋体" w:eastAsia="宋体" w:cs="宋体"/>
              <w:sz w:val="27"/>
              <w:szCs w:val="27"/>
            </w:rPr>
          </w:rPrChange>
        </w:rPr>
        <w:sectPr>
          <w:headerReference r:id="rId67" w:type="default"/>
          <w:footerReference r:id="rId68" w:type="default"/>
          <w:pgSz w:w="11900" w:h="16840"/>
          <w:pgMar w:top="1431" w:right="1785" w:bottom="1171" w:left="1755" w:header="1077" w:footer="1002" w:gutter="0"/>
          <w:cols w:space="720" w:num="1"/>
          <w:titlePg/>
        </w:sectPr>
        <w:pPrChange w:id="23391" w:author="？！。。。" w:date="2024-04-03T15:04:15Z">
          <w:pPr>
            <w:spacing w:line="222" w:lineRule="auto"/>
          </w:pPr>
        </w:pPrChange>
      </w:pPr>
    </w:p>
    <w:p w14:paraId="5D65DA06">
      <w:pPr>
        <w:spacing w:before="0" w:line="360" w:lineRule="auto"/>
        <w:ind w:left="575"/>
        <w:jc w:val="both"/>
        <w:rPr>
          <w:del w:id="23396" w:author="seewo" w:date="2024-05-20T17:52:45Z"/>
          <w:rFonts w:ascii="仿宋" w:hAnsi="仿宋" w:eastAsia="仿宋" w:cs="仿宋"/>
          <w:color w:val="auto"/>
          <w:sz w:val="27"/>
          <w:szCs w:val="27"/>
          <w:highlight w:val="none"/>
          <w:rPrChange w:id="23397" w:author="张正鑫" w:date="2024-09-28T08:45:58Z">
            <w:rPr>
              <w:del w:id="23398" w:author="seewo" w:date="2024-05-20T17:52:45Z"/>
              <w:rFonts w:ascii="仿宋" w:hAnsi="仿宋" w:eastAsia="仿宋" w:cs="仿宋"/>
              <w:sz w:val="27"/>
              <w:szCs w:val="27"/>
            </w:rPr>
          </w:rPrChange>
        </w:rPr>
        <w:pPrChange w:id="23395" w:author="？！。。。" w:date="2024-04-03T15:04:15Z">
          <w:pPr>
            <w:spacing w:before="175" w:line="221" w:lineRule="auto"/>
            <w:ind w:left="575"/>
          </w:pPr>
        </w:pPrChange>
      </w:pPr>
      <w:del w:id="23399" w:author="seewo" w:date="2024-05-20T17:52:45Z">
        <w:r>
          <w:rPr>
            <w:color w:val="auto"/>
            <w:highlight w:val="none"/>
            <w:rPrChange w:id="23400" w:author="张正鑫" w:date="2024-09-28T08:45:58Z">
              <w:rPr/>
            </w:rPrChange>
          </w:rPr>
          <w:fldChar w:fldCharType="begin"/>
        </w:r>
      </w:del>
      <w:del w:id="23401" w:author="seewo" w:date="2024-05-20T17:52:45Z">
        <w:r>
          <w:rPr>
            <w:color w:val="auto"/>
            <w:highlight w:val="none"/>
            <w:rPrChange w:id="23402" w:author="张正鑫" w:date="2024-09-28T08:45:58Z">
              <w:rPr/>
            </w:rPrChange>
          </w:rPr>
          <w:delInstrText xml:space="preserve"> HYPERLINK "5.3.1.5" </w:delInstrText>
        </w:r>
      </w:del>
      <w:del w:id="23403" w:author="seewo" w:date="2024-05-20T17:52:45Z">
        <w:r>
          <w:rPr>
            <w:color w:val="auto"/>
            <w:highlight w:val="none"/>
            <w:rPrChange w:id="23404" w:author="张正鑫" w:date="2024-09-28T08:45:58Z">
              <w:rPr/>
            </w:rPrChange>
          </w:rPr>
          <w:fldChar w:fldCharType="separate"/>
        </w:r>
      </w:del>
      <w:del w:id="23405" w:author="seewo" w:date="2024-05-20T17:52:45Z">
        <w:r>
          <w:rPr>
            <w:rFonts w:ascii="仿宋" w:hAnsi="仿宋" w:eastAsia="仿宋" w:cs="仿宋"/>
            <w:color w:val="auto"/>
            <w:spacing w:val="3"/>
            <w:sz w:val="27"/>
            <w:szCs w:val="27"/>
            <w:highlight w:val="none"/>
            <w:rPrChange w:id="23406" w:author="张正鑫" w:date="2024-09-28T08:45:58Z">
              <w:rPr>
                <w:rFonts w:ascii="仿宋" w:hAnsi="仿宋" w:eastAsia="仿宋" w:cs="仿宋"/>
                <w:spacing w:val="3"/>
                <w:sz w:val="27"/>
                <w:szCs w:val="27"/>
              </w:rPr>
            </w:rPrChange>
          </w:rPr>
          <w:delText>5.3.1.5</w:delText>
        </w:r>
      </w:del>
      <w:del w:id="23407" w:author="seewo" w:date="2024-05-20T17:52:45Z">
        <w:r>
          <w:rPr>
            <w:rFonts w:ascii="仿宋" w:hAnsi="仿宋" w:eastAsia="仿宋" w:cs="仿宋"/>
            <w:color w:val="auto"/>
            <w:spacing w:val="3"/>
            <w:sz w:val="27"/>
            <w:szCs w:val="27"/>
            <w:highlight w:val="none"/>
            <w:rPrChange w:id="23408" w:author="张正鑫" w:date="2024-09-28T08:45:58Z">
              <w:rPr>
                <w:rFonts w:ascii="仿宋" w:hAnsi="仿宋" w:eastAsia="仿宋" w:cs="仿宋"/>
                <w:spacing w:val="3"/>
                <w:sz w:val="27"/>
                <w:szCs w:val="27"/>
              </w:rPr>
            </w:rPrChange>
          </w:rPr>
          <w:fldChar w:fldCharType="end"/>
        </w:r>
      </w:del>
      <w:del w:id="23409" w:author="seewo" w:date="2024-05-20T17:52:45Z">
        <w:r>
          <w:rPr>
            <w:rFonts w:ascii="仿宋" w:hAnsi="仿宋" w:eastAsia="仿宋" w:cs="仿宋"/>
            <w:color w:val="auto"/>
            <w:spacing w:val="28"/>
            <w:sz w:val="27"/>
            <w:szCs w:val="27"/>
            <w:highlight w:val="none"/>
            <w:rPrChange w:id="23410" w:author="张正鑫" w:date="2024-09-28T08:45:58Z">
              <w:rPr>
                <w:rFonts w:ascii="仿宋" w:hAnsi="仿宋" w:eastAsia="仿宋" w:cs="仿宋"/>
                <w:spacing w:val="28"/>
                <w:sz w:val="27"/>
                <w:szCs w:val="27"/>
              </w:rPr>
            </w:rPrChange>
          </w:rPr>
          <w:delText xml:space="preserve">  </w:delText>
        </w:r>
      </w:del>
      <w:del w:id="23411" w:author="seewo" w:date="2024-05-20T17:52:45Z">
        <w:r>
          <w:rPr>
            <w:rFonts w:ascii="仿宋" w:hAnsi="仿宋" w:eastAsia="仿宋" w:cs="仿宋"/>
            <w:color w:val="auto"/>
            <w:spacing w:val="3"/>
            <w:sz w:val="27"/>
            <w:szCs w:val="27"/>
            <w:highlight w:val="none"/>
            <w:rPrChange w:id="23412" w:author="张正鑫" w:date="2024-09-28T08:45:58Z">
              <w:rPr>
                <w:rFonts w:ascii="仿宋" w:hAnsi="仿宋" w:eastAsia="仿宋" w:cs="仿宋"/>
                <w:spacing w:val="3"/>
                <w:sz w:val="27"/>
                <w:szCs w:val="27"/>
              </w:rPr>
            </w:rPrChange>
          </w:rPr>
          <w:delText>其他应当给予通报批评的行为。</w:delText>
        </w:r>
      </w:del>
    </w:p>
    <w:p w14:paraId="6C27C638">
      <w:pPr>
        <w:spacing w:before="0" w:line="360" w:lineRule="auto"/>
        <w:ind w:left="575"/>
        <w:jc w:val="both"/>
        <w:rPr>
          <w:del w:id="23414" w:author="seewo" w:date="2024-05-20T17:52:45Z"/>
          <w:rFonts w:ascii="仿宋" w:hAnsi="仿宋" w:eastAsia="仿宋" w:cs="仿宋"/>
          <w:color w:val="auto"/>
          <w:sz w:val="27"/>
          <w:szCs w:val="27"/>
          <w:highlight w:val="none"/>
          <w:rPrChange w:id="23415" w:author="张正鑫" w:date="2024-09-28T08:45:58Z">
            <w:rPr>
              <w:del w:id="23416" w:author="seewo" w:date="2024-05-20T17:52:45Z"/>
              <w:rFonts w:ascii="仿宋" w:hAnsi="仿宋" w:eastAsia="仿宋" w:cs="仿宋"/>
              <w:sz w:val="27"/>
              <w:szCs w:val="27"/>
            </w:rPr>
          </w:rPrChange>
        </w:rPr>
        <w:pPrChange w:id="23413" w:author="？！。。。" w:date="2024-04-03T15:04:15Z">
          <w:pPr>
            <w:spacing w:before="196" w:line="524" w:lineRule="exact"/>
            <w:ind w:left="575"/>
          </w:pPr>
        </w:pPrChange>
      </w:pPr>
      <w:del w:id="23417" w:author="seewo" w:date="2024-05-20T17:52:45Z">
        <w:r>
          <w:rPr>
            <w:rFonts w:ascii="仿宋" w:hAnsi="仿宋" w:eastAsia="仿宋" w:cs="仿宋"/>
            <w:color w:val="auto"/>
            <w:spacing w:val="9"/>
            <w:position w:val="19"/>
            <w:sz w:val="27"/>
            <w:szCs w:val="27"/>
            <w:highlight w:val="none"/>
            <w:rPrChange w:id="23418" w:author="张正鑫" w:date="2024-09-28T08:45:58Z">
              <w:rPr>
                <w:rFonts w:ascii="仿宋" w:hAnsi="仿宋" w:eastAsia="仿宋" w:cs="仿宋"/>
                <w:spacing w:val="9"/>
                <w:position w:val="19"/>
                <w:sz w:val="27"/>
                <w:szCs w:val="27"/>
              </w:rPr>
            </w:rPrChange>
          </w:rPr>
          <w:delText>5.3.2  对以下考试违纪行为，根据情节轻重，分别给予警告或</w:delText>
        </w:r>
      </w:del>
    </w:p>
    <w:p w14:paraId="540B04FF">
      <w:pPr>
        <w:spacing w:line="360" w:lineRule="auto"/>
        <w:ind w:left="14"/>
        <w:jc w:val="both"/>
        <w:rPr>
          <w:del w:id="23420" w:author="seewo" w:date="2024-05-20T17:52:45Z"/>
          <w:rFonts w:ascii="仿宋" w:hAnsi="仿宋" w:eastAsia="仿宋" w:cs="仿宋"/>
          <w:color w:val="auto"/>
          <w:sz w:val="27"/>
          <w:szCs w:val="27"/>
          <w:highlight w:val="none"/>
          <w:rPrChange w:id="23421" w:author="张正鑫" w:date="2024-09-28T08:45:58Z">
            <w:rPr>
              <w:del w:id="23422" w:author="seewo" w:date="2024-05-20T17:52:45Z"/>
              <w:rFonts w:ascii="仿宋" w:hAnsi="仿宋" w:eastAsia="仿宋" w:cs="仿宋"/>
              <w:sz w:val="27"/>
              <w:szCs w:val="27"/>
            </w:rPr>
          </w:rPrChange>
        </w:rPr>
        <w:pPrChange w:id="23419" w:author="？！。。。" w:date="2024-04-03T15:04:15Z">
          <w:pPr>
            <w:spacing w:line="223" w:lineRule="auto"/>
            <w:ind w:left="14"/>
          </w:pPr>
        </w:pPrChange>
      </w:pPr>
      <w:del w:id="23423" w:author="seewo" w:date="2024-05-20T17:52:45Z">
        <w:r>
          <w:rPr>
            <w:rFonts w:ascii="仿宋" w:hAnsi="仿宋" w:eastAsia="仿宋" w:cs="仿宋"/>
            <w:color w:val="auto"/>
            <w:spacing w:val="1"/>
            <w:sz w:val="27"/>
            <w:szCs w:val="27"/>
            <w:highlight w:val="none"/>
            <w:rPrChange w:id="23424" w:author="张正鑫" w:date="2024-09-28T08:45:58Z">
              <w:rPr>
                <w:rFonts w:ascii="仿宋" w:hAnsi="仿宋" w:eastAsia="仿宋" w:cs="仿宋"/>
                <w:spacing w:val="1"/>
                <w:sz w:val="27"/>
                <w:szCs w:val="27"/>
              </w:rPr>
            </w:rPrChange>
          </w:rPr>
          <w:delText>者严重警告处分。</w:delText>
        </w:r>
      </w:del>
    </w:p>
    <w:p w14:paraId="48450A97">
      <w:pPr>
        <w:spacing w:before="0" w:line="360" w:lineRule="auto"/>
        <w:ind w:left="575"/>
        <w:jc w:val="both"/>
        <w:rPr>
          <w:del w:id="23426" w:author="seewo" w:date="2024-05-20T17:52:45Z"/>
          <w:rFonts w:ascii="仿宋" w:hAnsi="仿宋" w:eastAsia="仿宋" w:cs="仿宋"/>
          <w:color w:val="auto"/>
          <w:sz w:val="27"/>
          <w:szCs w:val="27"/>
          <w:highlight w:val="none"/>
          <w:rPrChange w:id="23427" w:author="张正鑫" w:date="2024-09-28T08:45:58Z">
            <w:rPr>
              <w:del w:id="23428" w:author="seewo" w:date="2024-05-20T17:52:45Z"/>
              <w:rFonts w:ascii="仿宋" w:hAnsi="仿宋" w:eastAsia="仿宋" w:cs="仿宋"/>
              <w:sz w:val="27"/>
              <w:szCs w:val="27"/>
            </w:rPr>
          </w:rPrChange>
        </w:rPr>
        <w:pPrChange w:id="23425" w:author="？！。。。" w:date="2024-04-03T15:04:15Z">
          <w:pPr>
            <w:spacing w:before="189" w:line="219" w:lineRule="auto"/>
            <w:ind w:left="575"/>
          </w:pPr>
        </w:pPrChange>
      </w:pPr>
      <w:del w:id="23429" w:author="seewo" w:date="2024-05-20T17:52:45Z">
        <w:r>
          <w:rPr>
            <w:color w:val="auto"/>
            <w:highlight w:val="none"/>
            <w:rPrChange w:id="23430" w:author="张正鑫" w:date="2024-09-28T08:45:58Z">
              <w:rPr/>
            </w:rPrChange>
          </w:rPr>
          <w:fldChar w:fldCharType="begin"/>
        </w:r>
      </w:del>
      <w:del w:id="23431" w:author="seewo" w:date="2024-05-20T17:52:45Z">
        <w:r>
          <w:rPr>
            <w:color w:val="auto"/>
            <w:highlight w:val="none"/>
            <w:rPrChange w:id="23432" w:author="张正鑫" w:date="2024-09-28T08:45:58Z">
              <w:rPr/>
            </w:rPrChange>
          </w:rPr>
          <w:delInstrText xml:space="preserve"> HYPERLINK "5.3.2.1" </w:delInstrText>
        </w:r>
      </w:del>
      <w:del w:id="23433" w:author="seewo" w:date="2024-05-20T17:52:45Z">
        <w:r>
          <w:rPr>
            <w:color w:val="auto"/>
            <w:highlight w:val="none"/>
            <w:rPrChange w:id="23434" w:author="张正鑫" w:date="2024-09-28T08:45:58Z">
              <w:rPr/>
            </w:rPrChange>
          </w:rPr>
          <w:fldChar w:fldCharType="separate"/>
        </w:r>
      </w:del>
      <w:del w:id="23435" w:author="seewo" w:date="2024-05-20T17:52:45Z">
        <w:r>
          <w:rPr>
            <w:rFonts w:ascii="仿宋" w:hAnsi="仿宋" w:eastAsia="仿宋" w:cs="仿宋"/>
            <w:color w:val="auto"/>
            <w:spacing w:val="6"/>
            <w:sz w:val="27"/>
            <w:szCs w:val="27"/>
            <w:highlight w:val="none"/>
            <w:rPrChange w:id="23436" w:author="张正鑫" w:date="2024-09-28T08:45:58Z">
              <w:rPr>
                <w:rFonts w:ascii="仿宋" w:hAnsi="仿宋" w:eastAsia="仿宋" w:cs="仿宋"/>
                <w:spacing w:val="6"/>
                <w:sz w:val="27"/>
                <w:szCs w:val="27"/>
              </w:rPr>
            </w:rPrChange>
          </w:rPr>
          <w:delText>5.3.2.1</w:delText>
        </w:r>
      </w:del>
      <w:del w:id="23437" w:author="seewo" w:date="2024-05-20T17:52:45Z">
        <w:r>
          <w:rPr>
            <w:rFonts w:ascii="仿宋" w:hAnsi="仿宋" w:eastAsia="仿宋" w:cs="仿宋"/>
            <w:color w:val="auto"/>
            <w:spacing w:val="6"/>
            <w:sz w:val="27"/>
            <w:szCs w:val="27"/>
            <w:highlight w:val="none"/>
            <w:rPrChange w:id="23438" w:author="张正鑫" w:date="2024-09-28T08:45:58Z">
              <w:rPr>
                <w:rFonts w:ascii="仿宋" w:hAnsi="仿宋" w:eastAsia="仿宋" w:cs="仿宋"/>
                <w:spacing w:val="6"/>
                <w:sz w:val="27"/>
                <w:szCs w:val="27"/>
              </w:rPr>
            </w:rPrChange>
          </w:rPr>
          <w:fldChar w:fldCharType="end"/>
        </w:r>
      </w:del>
      <w:del w:id="23439" w:author="seewo" w:date="2024-05-20T17:52:45Z">
        <w:r>
          <w:rPr>
            <w:rFonts w:ascii="仿宋" w:hAnsi="仿宋" w:eastAsia="仿宋" w:cs="仿宋"/>
            <w:color w:val="auto"/>
            <w:spacing w:val="6"/>
            <w:sz w:val="27"/>
            <w:szCs w:val="27"/>
            <w:highlight w:val="none"/>
            <w:rPrChange w:id="23440" w:author="张正鑫" w:date="2024-09-28T08:45:58Z">
              <w:rPr>
                <w:rFonts w:ascii="仿宋" w:hAnsi="仿宋" w:eastAsia="仿宋" w:cs="仿宋"/>
                <w:spacing w:val="6"/>
                <w:sz w:val="27"/>
                <w:szCs w:val="27"/>
              </w:rPr>
            </w:rPrChange>
          </w:rPr>
          <w:delText xml:space="preserve">  进入考场后，与考试有关的物品未放在指定位置的。</w:delText>
        </w:r>
      </w:del>
    </w:p>
    <w:p w14:paraId="35467E54">
      <w:pPr>
        <w:spacing w:before="0" w:line="360" w:lineRule="auto"/>
        <w:ind w:left="575"/>
        <w:jc w:val="both"/>
        <w:rPr>
          <w:del w:id="23442" w:author="seewo" w:date="2024-05-20T17:52:45Z"/>
          <w:rFonts w:ascii="仿宋" w:hAnsi="仿宋" w:eastAsia="仿宋" w:cs="仿宋"/>
          <w:color w:val="auto"/>
          <w:sz w:val="27"/>
          <w:szCs w:val="27"/>
          <w:highlight w:val="none"/>
          <w:rPrChange w:id="23443" w:author="张正鑫" w:date="2024-09-28T08:45:58Z">
            <w:rPr>
              <w:del w:id="23444" w:author="seewo" w:date="2024-05-20T17:52:45Z"/>
              <w:rFonts w:ascii="仿宋" w:hAnsi="仿宋" w:eastAsia="仿宋" w:cs="仿宋"/>
              <w:sz w:val="27"/>
              <w:szCs w:val="27"/>
            </w:rPr>
          </w:rPrChange>
        </w:rPr>
        <w:pPrChange w:id="23441" w:author="？！。。。" w:date="2024-04-03T15:04:15Z">
          <w:pPr>
            <w:spacing w:before="199" w:line="219" w:lineRule="auto"/>
            <w:ind w:left="575"/>
          </w:pPr>
        </w:pPrChange>
      </w:pPr>
      <w:del w:id="23445" w:author="seewo" w:date="2024-05-20T17:52:45Z">
        <w:r>
          <w:rPr>
            <w:color w:val="auto"/>
            <w:highlight w:val="none"/>
            <w:rPrChange w:id="23446" w:author="张正鑫" w:date="2024-09-28T08:45:58Z">
              <w:rPr/>
            </w:rPrChange>
          </w:rPr>
          <w:fldChar w:fldCharType="begin"/>
        </w:r>
      </w:del>
      <w:del w:id="23447" w:author="seewo" w:date="2024-05-20T17:52:45Z">
        <w:r>
          <w:rPr>
            <w:color w:val="auto"/>
            <w:highlight w:val="none"/>
            <w:rPrChange w:id="23448" w:author="张正鑫" w:date="2024-09-28T08:45:58Z">
              <w:rPr/>
            </w:rPrChange>
          </w:rPr>
          <w:delInstrText xml:space="preserve"> HYPERLINK "5.3.2.2" </w:delInstrText>
        </w:r>
      </w:del>
      <w:del w:id="23449" w:author="seewo" w:date="2024-05-20T17:52:45Z">
        <w:r>
          <w:rPr>
            <w:color w:val="auto"/>
            <w:highlight w:val="none"/>
            <w:rPrChange w:id="23450" w:author="张正鑫" w:date="2024-09-28T08:45:58Z">
              <w:rPr/>
            </w:rPrChange>
          </w:rPr>
          <w:fldChar w:fldCharType="separate"/>
        </w:r>
      </w:del>
      <w:del w:id="23451" w:author="seewo" w:date="2024-05-20T17:52:45Z">
        <w:r>
          <w:rPr>
            <w:rFonts w:ascii="仿宋" w:hAnsi="仿宋" w:eastAsia="仿宋" w:cs="仿宋"/>
            <w:color w:val="auto"/>
            <w:spacing w:val="3"/>
            <w:sz w:val="27"/>
            <w:szCs w:val="27"/>
            <w:highlight w:val="none"/>
            <w:rPrChange w:id="23452" w:author="张正鑫" w:date="2024-09-28T08:45:58Z">
              <w:rPr>
                <w:rFonts w:ascii="仿宋" w:hAnsi="仿宋" w:eastAsia="仿宋" w:cs="仿宋"/>
                <w:spacing w:val="3"/>
                <w:sz w:val="27"/>
                <w:szCs w:val="27"/>
              </w:rPr>
            </w:rPrChange>
          </w:rPr>
          <w:delText>5.3.2.2</w:delText>
        </w:r>
      </w:del>
      <w:del w:id="23453" w:author="seewo" w:date="2024-05-20T17:52:45Z">
        <w:r>
          <w:rPr>
            <w:rFonts w:ascii="仿宋" w:hAnsi="仿宋" w:eastAsia="仿宋" w:cs="仿宋"/>
            <w:color w:val="auto"/>
            <w:spacing w:val="3"/>
            <w:sz w:val="27"/>
            <w:szCs w:val="27"/>
            <w:highlight w:val="none"/>
            <w:rPrChange w:id="23454" w:author="张正鑫" w:date="2024-09-28T08:45:58Z">
              <w:rPr>
                <w:rFonts w:ascii="仿宋" w:hAnsi="仿宋" w:eastAsia="仿宋" w:cs="仿宋"/>
                <w:spacing w:val="3"/>
                <w:sz w:val="27"/>
                <w:szCs w:val="27"/>
              </w:rPr>
            </w:rPrChange>
          </w:rPr>
          <w:fldChar w:fldCharType="end"/>
        </w:r>
      </w:del>
      <w:del w:id="23455" w:author="seewo" w:date="2024-05-20T17:52:45Z">
        <w:r>
          <w:rPr>
            <w:rFonts w:ascii="仿宋" w:hAnsi="仿宋" w:eastAsia="仿宋" w:cs="仿宋"/>
            <w:color w:val="auto"/>
            <w:spacing w:val="29"/>
            <w:sz w:val="27"/>
            <w:szCs w:val="27"/>
            <w:highlight w:val="none"/>
            <w:rPrChange w:id="23456" w:author="张正鑫" w:date="2024-09-28T08:45:58Z">
              <w:rPr>
                <w:rFonts w:ascii="仿宋" w:hAnsi="仿宋" w:eastAsia="仿宋" w:cs="仿宋"/>
                <w:spacing w:val="29"/>
                <w:sz w:val="27"/>
                <w:szCs w:val="27"/>
              </w:rPr>
            </w:rPrChange>
          </w:rPr>
          <w:delText xml:space="preserve">  </w:delText>
        </w:r>
      </w:del>
      <w:del w:id="23457" w:author="seewo" w:date="2024-05-20T17:52:45Z">
        <w:r>
          <w:rPr>
            <w:rFonts w:ascii="仿宋" w:hAnsi="仿宋" w:eastAsia="仿宋" w:cs="仿宋"/>
            <w:color w:val="auto"/>
            <w:spacing w:val="3"/>
            <w:sz w:val="27"/>
            <w:szCs w:val="27"/>
            <w:highlight w:val="none"/>
            <w:rPrChange w:id="23458" w:author="张正鑫" w:date="2024-09-28T08:45:58Z">
              <w:rPr>
                <w:rFonts w:ascii="仿宋" w:hAnsi="仿宋" w:eastAsia="仿宋" w:cs="仿宋"/>
                <w:spacing w:val="3"/>
                <w:sz w:val="27"/>
                <w:szCs w:val="27"/>
              </w:rPr>
            </w:rPrChange>
          </w:rPr>
          <w:delText>未在规定的座位参加考试的。</w:delText>
        </w:r>
      </w:del>
    </w:p>
    <w:p w14:paraId="7963C4D4">
      <w:pPr>
        <w:spacing w:before="0" w:line="360" w:lineRule="auto"/>
        <w:ind w:left="575"/>
        <w:jc w:val="both"/>
        <w:rPr>
          <w:del w:id="23460" w:author="seewo" w:date="2024-05-20T17:52:45Z"/>
          <w:rFonts w:ascii="仿宋" w:hAnsi="仿宋" w:eastAsia="仿宋" w:cs="仿宋"/>
          <w:color w:val="auto"/>
          <w:sz w:val="27"/>
          <w:szCs w:val="27"/>
          <w:highlight w:val="none"/>
          <w:rPrChange w:id="23461" w:author="张正鑫" w:date="2024-09-28T08:45:58Z">
            <w:rPr>
              <w:del w:id="23462" w:author="seewo" w:date="2024-05-20T17:52:45Z"/>
              <w:rFonts w:ascii="仿宋" w:hAnsi="仿宋" w:eastAsia="仿宋" w:cs="仿宋"/>
              <w:sz w:val="27"/>
              <w:szCs w:val="27"/>
            </w:rPr>
          </w:rPrChange>
        </w:rPr>
        <w:pPrChange w:id="23459" w:author="？！。。。" w:date="2024-04-03T15:04:15Z">
          <w:pPr>
            <w:spacing w:before="200" w:line="519" w:lineRule="exact"/>
            <w:ind w:left="575"/>
          </w:pPr>
        </w:pPrChange>
      </w:pPr>
      <w:del w:id="23463" w:author="seewo" w:date="2024-05-20T17:52:45Z">
        <w:r>
          <w:rPr>
            <w:color w:val="auto"/>
            <w:highlight w:val="none"/>
            <w:rPrChange w:id="23464" w:author="张正鑫" w:date="2024-09-28T08:45:58Z">
              <w:rPr/>
            </w:rPrChange>
          </w:rPr>
          <w:fldChar w:fldCharType="begin"/>
        </w:r>
      </w:del>
      <w:del w:id="23465" w:author="seewo" w:date="2024-05-20T17:52:45Z">
        <w:r>
          <w:rPr>
            <w:color w:val="auto"/>
            <w:highlight w:val="none"/>
            <w:rPrChange w:id="23466" w:author="张正鑫" w:date="2024-09-28T08:45:58Z">
              <w:rPr/>
            </w:rPrChange>
          </w:rPr>
          <w:delInstrText xml:space="preserve"> HYPERLINK "5.3.2.3" </w:delInstrText>
        </w:r>
      </w:del>
      <w:del w:id="23467" w:author="seewo" w:date="2024-05-20T17:52:45Z">
        <w:r>
          <w:rPr>
            <w:color w:val="auto"/>
            <w:highlight w:val="none"/>
            <w:rPrChange w:id="23468" w:author="张正鑫" w:date="2024-09-28T08:45:58Z">
              <w:rPr/>
            </w:rPrChange>
          </w:rPr>
          <w:fldChar w:fldCharType="separate"/>
        </w:r>
      </w:del>
      <w:del w:id="23469" w:author="seewo" w:date="2024-05-20T17:52:45Z">
        <w:r>
          <w:rPr>
            <w:rFonts w:ascii="仿宋" w:hAnsi="仿宋" w:eastAsia="仿宋" w:cs="仿宋"/>
            <w:color w:val="auto"/>
            <w:spacing w:val="9"/>
            <w:position w:val="18"/>
            <w:sz w:val="27"/>
            <w:szCs w:val="27"/>
            <w:highlight w:val="none"/>
            <w:rPrChange w:id="23470" w:author="张正鑫" w:date="2024-09-28T08:45:58Z">
              <w:rPr>
                <w:rFonts w:ascii="仿宋" w:hAnsi="仿宋" w:eastAsia="仿宋" w:cs="仿宋"/>
                <w:spacing w:val="9"/>
                <w:position w:val="18"/>
                <w:sz w:val="27"/>
                <w:szCs w:val="27"/>
              </w:rPr>
            </w:rPrChange>
          </w:rPr>
          <w:delText>5.3.2.3</w:delText>
        </w:r>
      </w:del>
      <w:del w:id="23471" w:author="seewo" w:date="2024-05-20T17:52:45Z">
        <w:r>
          <w:rPr>
            <w:rFonts w:ascii="仿宋" w:hAnsi="仿宋" w:eastAsia="仿宋" w:cs="仿宋"/>
            <w:color w:val="auto"/>
            <w:spacing w:val="9"/>
            <w:position w:val="18"/>
            <w:sz w:val="27"/>
            <w:szCs w:val="27"/>
            <w:highlight w:val="none"/>
            <w:rPrChange w:id="23472" w:author="张正鑫" w:date="2024-09-28T08:45:58Z">
              <w:rPr>
                <w:rFonts w:ascii="仿宋" w:hAnsi="仿宋" w:eastAsia="仿宋" w:cs="仿宋"/>
                <w:spacing w:val="9"/>
                <w:position w:val="18"/>
                <w:sz w:val="27"/>
                <w:szCs w:val="27"/>
              </w:rPr>
            </w:rPrChange>
          </w:rPr>
          <w:fldChar w:fldCharType="end"/>
        </w:r>
      </w:del>
      <w:del w:id="23473" w:author="seewo" w:date="2024-05-20T17:52:45Z">
        <w:r>
          <w:rPr>
            <w:rFonts w:ascii="仿宋" w:hAnsi="仿宋" w:eastAsia="仿宋" w:cs="仿宋"/>
            <w:color w:val="auto"/>
            <w:spacing w:val="9"/>
            <w:position w:val="18"/>
            <w:sz w:val="27"/>
            <w:szCs w:val="27"/>
            <w:highlight w:val="none"/>
            <w:rPrChange w:id="23474" w:author="张正鑫" w:date="2024-09-28T08:45:58Z">
              <w:rPr>
                <w:rFonts w:ascii="仿宋" w:hAnsi="仿宋" w:eastAsia="仿宋" w:cs="仿宋"/>
                <w:spacing w:val="9"/>
                <w:position w:val="18"/>
                <w:sz w:val="27"/>
                <w:szCs w:val="27"/>
              </w:rPr>
            </w:rPrChange>
          </w:rPr>
          <w:delText xml:space="preserve">  未经考试工作人员允许，借用或者借</w:delText>
        </w:r>
      </w:del>
      <w:del w:id="23475" w:author="seewo" w:date="2024-05-20T17:52:45Z">
        <w:r>
          <w:rPr>
            <w:rFonts w:ascii="仿宋" w:hAnsi="仿宋" w:eastAsia="仿宋" w:cs="仿宋"/>
            <w:color w:val="auto"/>
            <w:spacing w:val="8"/>
            <w:position w:val="18"/>
            <w:sz w:val="27"/>
            <w:szCs w:val="27"/>
            <w:highlight w:val="none"/>
            <w:rPrChange w:id="23476" w:author="张正鑫" w:date="2024-09-28T08:45:58Z">
              <w:rPr>
                <w:rFonts w:ascii="仿宋" w:hAnsi="仿宋" w:eastAsia="仿宋" w:cs="仿宋"/>
                <w:spacing w:val="8"/>
                <w:position w:val="18"/>
                <w:sz w:val="27"/>
                <w:szCs w:val="27"/>
              </w:rPr>
            </w:rPrChange>
          </w:rPr>
          <w:delText>给他人考试用具</w:delText>
        </w:r>
      </w:del>
    </w:p>
    <w:p w14:paraId="25ED9BFA">
      <w:pPr>
        <w:spacing w:line="360" w:lineRule="auto"/>
        <w:ind w:left="14"/>
        <w:jc w:val="both"/>
        <w:rPr>
          <w:del w:id="23478" w:author="seewo" w:date="2024-05-20T17:52:45Z"/>
          <w:rFonts w:ascii="宋体" w:hAnsi="宋体" w:eastAsia="宋体" w:cs="宋体"/>
          <w:color w:val="auto"/>
          <w:sz w:val="27"/>
          <w:szCs w:val="27"/>
          <w:highlight w:val="none"/>
          <w:rPrChange w:id="23479" w:author="张正鑫" w:date="2024-09-28T08:45:58Z">
            <w:rPr>
              <w:del w:id="23480" w:author="seewo" w:date="2024-05-20T17:52:45Z"/>
              <w:rFonts w:ascii="宋体" w:hAnsi="宋体" w:eastAsia="宋体" w:cs="宋体"/>
              <w:sz w:val="27"/>
              <w:szCs w:val="27"/>
            </w:rPr>
          </w:rPrChange>
        </w:rPr>
        <w:pPrChange w:id="23477" w:author="？！。。。" w:date="2024-04-03T15:04:15Z">
          <w:pPr>
            <w:spacing w:line="222" w:lineRule="auto"/>
            <w:ind w:left="14"/>
          </w:pPr>
        </w:pPrChange>
      </w:pPr>
      <w:del w:id="23481" w:author="seewo" w:date="2024-05-20T17:52:45Z">
        <w:r>
          <w:rPr>
            <w:rFonts w:ascii="宋体" w:hAnsi="宋体" w:eastAsia="宋体" w:cs="宋体"/>
            <w:color w:val="auto"/>
            <w:spacing w:val="-7"/>
            <w:sz w:val="27"/>
            <w:szCs w:val="27"/>
            <w:highlight w:val="none"/>
            <w:rPrChange w:id="23482" w:author="张正鑫" w:date="2024-09-28T08:45:58Z">
              <w:rPr>
                <w:rFonts w:ascii="宋体" w:hAnsi="宋体" w:eastAsia="宋体" w:cs="宋体"/>
                <w:spacing w:val="-7"/>
                <w:sz w:val="27"/>
                <w:szCs w:val="27"/>
              </w:rPr>
            </w:rPrChange>
          </w:rPr>
          <w:delText>的。</w:delText>
        </w:r>
      </w:del>
    </w:p>
    <w:p w14:paraId="68707589">
      <w:pPr>
        <w:spacing w:before="0" w:line="360" w:lineRule="auto"/>
        <w:ind w:left="575"/>
        <w:jc w:val="both"/>
        <w:rPr>
          <w:del w:id="23484" w:author="seewo" w:date="2024-05-20T17:52:45Z"/>
          <w:rFonts w:ascii="仿宋" w:hAnsi="仿宋" w:eastAsia="仿宋" w:cs="仿宋"/>
          <w:color w:val="auto"/>
          <w:sz w:val="27"/>
          <w:szCs w:val="27"/>
          <w:highlight w:val="none"/>
          <w:rPrChange w:id="23485" w:author="张正鑫" w:date="2024-09-28T08:45:58Z">
            <w:rPr>
              <w:del w:id="23486" w:author="seewo" w:date="2024-05-20T17:52:45Z"/>
              <w:rFonts w:ascii="仿宋" w:hAnsi="仿宋" w:eastAsia="仿宋" w:cs="仿宋"/>
              <w:sz w:val="27"/>
              <w:szCs w:val="27"/>
            </w:rPr>
          </w:rPrChange>
        </w:rPr>
        <w:pPrChange w:id="23483" w:author="？！。。。" w:date="2024-04-03T15:04:15Z">
          <w:pPr>
            <w:spacing w:before="195" w:line="520" w:lineRule="exact"/>
            <w:ind w:left="575"/>
          </w:pPr>
        </w:pPrChange>
      </w:pPr>
      <w:del w:id="23487" w:author="seewo" w:date="2024-05-20T17:52:45Z">
        <w:r>
          <w:rPr>
            <w:color w:val="auto"/>
            <w:highlight w:val="none"/>
            <w:rPrChange w:id="23488" w:author="张正鑫" w:date="2024-09-28T08:45:58Z">
              <w:rPr/>
            </w:rPrChange>
          </w:rPr>
          <w:fldChar w:fldCharType="begin"/>
        </w:r>
      </w:del>
      <w:del w:id="23489" w:author="seewo" w:date="2024-05-20T17:52:45Z">
        <w:r>
          <w:rPr>
            <w:color w:val="auto"/>
            <w:highlight w:val="none"/>
            <w:rPrChange w:id="23490" w:author="张正鑫" w:date="2024-09-28T08:45:58Z">
              <w:rPr/>
            </w:rPrChange>
          </w:rPr>
          <w:delInstrText xml:space="preserve"> HYPERLINK "5.3.2.4" </w:delInstrText>
        </w:r>
      </w:del>
      <w:del w:id="23491" w:author="seewo" w:date="2024-05-20T17:52:45Z">
        <w:r>
          <w:rPr>
            <w:color w:val="auto"/>
            <w:highlight w:val="none"/>
            <w:rPrChange w:id="23492" w:author="张正鑫" w:date="2024-09-28T08:45:58Z">
              <w:rPr/>
            </w:rPrChange>
          </w:rPr>
          <w:fldChar w:fldCharType="separate"/>
        </w:r>
      </w:del>
      <w:del w:id="23493" w:author="seewo" w:date="2024-05-20T17:52:45Z">
        <w:r>
          <w:rPr>
            <w:rFonts w:ascii="仿宋" w:hAnsi="仿宋" w:eastAsia="仿宋" w:cs="仿宋"/>
            <w:color w:val="auto"/>
            <w:spacing w:val="9"/>
            <w:position w:val="18"/>
            <w:sz w:val="27"/>
            <w:szCs w:val="27"/>
            <w:highlight w:val="none"/>
            <w:rPrChange w:id="23494" w:author="张正鑫" w:date="2024-09-28T08:45:58Z">
              <w:rPr>
                <w:rFonts w:ascii="仿宋" w:hAnsi="仿宋" w:eastAsia="仿宋" w:cs="仿宋"/>
                <w:spacing w:val="9"/>
                <w:position w:val="18"/>
                <w:sz w:val="27"/>
                <w:szCs w:val="27"/>
              </w:rPr>
            </w:rPrChange>
          </w:rPr>
          <w:delText>5.3.2.4</w:delText>
        </w:r>
      </w:del>
      <w:del w:id="23495" w:author="seewo" w:date="2024-05-20T17:52:45Z">
        <w:r>
          <w:rPr>
            <w:rFonts w:ascii="仿宋" w:hAnsi="仿宋" w:eastAsia="仿宋" w:cs="仿宋"/>
            <w:color w:val="auto"/>
            <w:spacing w:val="9"/>
            <w:position w:val="18"/>
            <w:sz w:val="27"/>
            <w:szCs w:val="27"/>
            <w:highlight w:val="none"/>
            <w:rPrChange w:id="23496" w:author="张正鑫" w:date="2024-09-28T08:45:58Z">
              <w:rPr>
                <w:rFonts w:ascii="仿宋" w:hAnsi="仿宋" w:eastAsia="仿宋" w:cs="仿宋"/>
                <w:spacing w:val="9"/>
                <w:position w:val="18"/>
                <w:sz w:val="27"/>
                <w:szCs w:val="27"/>
              </w:rPr>
            </w:rPrChange>
          </w:rPr>
          <w:fldChar w:fldCharType="end"/>
        </w:r>
      </w:del>
      <w:del w:id="23497" w:author="seewo" w:date="2024-05-20T17:52:45Z">
        <w:r>
          <w:rPr>
            <w:rFonts w:ascii="仿宋" w:hAnsi="仿宋" w:eastAsia="仿宋" w:cs="仿宋"/>
            <w:color w:val="auto"/>
            <w:spacing w:val="9"/>
            <w:position w:val="18"/>
            <w:sz w:val="27"/>
            <w:szCs w:val="27"/>
            <w:highlight w:val="none"/>
            <w:rPrChange w:id="23498" w:author="张正鑫" w:date="2024-09-28T08:45:58Z">
              <w:rPr>
                <w:rFonts w:ascii="仿宋" w:hAnsi="仿宋" w:eastAsia="仿宋" w:cs="仿宋"/>
                <w:spacing w:val="9"/>
                <w:position w:val="18"/>
                <w:sz w:val="27"/>
                <w:szCs w:val="27"/>
              </w:rPr>
            </w:rPrChange>
          </w:rPr>
          <w:delText xml:space="preserve">  不服从考试工作人员调座安排，或者考</w:delText>
        </w:r>
      </w:del>
      <w:del w:id="23499" w:author="seewo" w:date="2024-05-20T17:52:45Z">
        <w:r>
          <w:rPr>
            <w:rFonts w:ascii="仿宋" w:hAnsi="仿宋" w:eastAsia="仿宋" w:cs="仿宋"/>
            <w:color w:val="auto"/>
            <w:spacing w:val="8"/>
            <w:position w:val="18"/>
            <w:sz w:val="27"/>
            <w:szCs w:val="27"/>
            <w:highlight w:val="none"/>
            <w:rPrChange w:id="23500" w:author="张正鑫" w:date="2024-09-28T08:45:58Z">
              <w:rPr>
                <w:rFonts w:ascii="仿宋" w:hAnsi="仿宋" w:eastAsia="仿宋" w:cs="仿宋"/>
                <w:spacing w:val="8"/>
                <w:position w:val="18"/>
                <w:sz w:val="27"/>
                <w:szCs w:val="27"/>
              </w:rPr>
            </w:rPrChange>
          </w:rPr>
          <w:delText>试中未经考试</w:delText>
        </w:r>
      </w:del>
    </w:p>
    <w:p w14:paraId="216D16C4">
      <w:pPr>
        <w:spacing w:line="360" w:lineRule="auto"/>
        <w:ind w:left="14"/>
        <w:jc w:val="both"/>
        <w:rPr>
          <w:del w:id="23502" w:author="seewo" w:date="2024-05-20T17:52:45Z"/>
          <w:rFonts w:ascii="仿宋" w:hAnsi="仿宋" w:eastAsia="仿宋" w:cs="仿宋"/>
          <w:color w:val="auto"/>
          <w:sz w:val="27"/>
          <w:szCs w:val="27"/>
          <w:highlight w:val="none"/>
          <w:rPrChange w:id="23503" w:author="张正鑫" w:date="2024-09-28T08:45:58Z">
            <w:rPr>
              <w:del w:id="23504" w:author="seewo" w:date="2024-05-20T17:52:45Z"/>
              <w:rFonts w:ascii="仿宋" w:hAnsi="仿宋" w:eastAsia="仿宋" w:cs="仿宋"/>
              <w:sz w:val="27"/>
              <w:szCs w:val="27"/>
            </w:rPr>
          </w:rPrChange>
        </w:rPr>
        <w:pPrChange w:id="23501" w:author="？！。。。" w:date="2024-04-03T15:04:15Z">
          <w:pPr>
            <w:spacing w:line="220" w:lineRule="auto"/>
            <w:ind w:left="14"/>
          </w:pPr>
        </w:pPrChange>
      </w:pPr>
      <w:del w:id="23505" w:author="seewo" w:date="2024-05-20T17:52:45Z">
        <w:r>
          <w:rPr>
            <w:rFonts w:ascii="仿宋" w:hAnsi="仿宋" w:eastAsia="仿宋" w:cs="仿宋"/>
            <w:color w:val="auto"/>
            <w:spacing w:val="4"/>
            <w:sz w:val="27"/>
            <w:szCs w:val="27"/>
            <w:highlight w:val="none"/>
            <w:rPrChange w:id="23506" w:author="张正鑫" w:date="2024-09-28T08:45:58Z">
              <w:rPr>
                <w:rFonts w:ascii="仿宋" w:hAnsi="仿宋" w:eastAsia="仿宋" w:cs="仿宋"/>
                <w:spacing w:val="4"/>
                <w:sz w:val="27"/>
                <w:szCs w:val="27"/>
              </w:rPr>
            </w:rPrChange>
          </w:rPr>
          <w:delText>工作人员允许私自调换座位的。</w:delText>
        </w:r>
      </w:del>
    </w:p>
    <w:p w14:paraId="022EFE01">
      <w:pPr>
        <w:spacing w:before="0" w:line="360" w:lineRule="auto"/>
        <w:ind w:left="575"/>
        <w:jc w:val="both"/>
        <w:rPr>
          <w:del w:id="23508" w:author="seewo" w:date="2024-05-20T17:52:45Z"/>
          <w:rFonts w:ascii="仿宋" w:hAnsi="仿宋" w:eastAsia="仿宋" w:cs="仿宋"/>
          <w:color w:val="auto"/>
          <w:sz w:val="27"/>
          <w:szCs w:val="27"/>
          <w:highlight w:val="none"/>
          <w:rPrChange w:id="23509" w:author="张正鑫" w:date="2024-09-28T08:45:58Z">
            <w:rPr>
              <w:del w:id="23510" w:author="seewo" w:date="2024-05-20T17:52:45Z"/>
              <w:rFonts w:ascii="仿宋" w:hAnsi="仿宋" w:eastAsia="仿宋" w:cs="仿宋"/>
              <w:sz w:val="27"/>
              <w:szCs w:val="27"/>
            </w:rPr>
          </w:rPrChange>
        </w:rPr>
        <w:pPrChange w:id="23507" w:author="？！。。。" w:date="2024-04-03T15:04:15Z">
          <w:pPr>
            <w:spacing w:before="192" w:line="526" w:lineRule="exact"/>
            <w:ind w:left="575"/>
          </w:pPr>
        </w:pPrChange>
      </w:pPr>
      <w:del w:id="23511" w:author="seewo" w:date="2024-05-20T17:52:45Z">
        <w:r>
          <w:rPr>
            <w:color w:val="auto"/>
            <w:highlight w:val="none"/>
            <w:rPrChange w:id="23512" w:author="张正鑫" w:date="2024-09-28T08:45:58Z">
              <w:rPr/>
            </w:rPrChange>
          </w:rPr>
          <w:fldChar w:fldCharType="begin"/>
        </w:r>
      </w:del>
      <w:del w:id="23513" w:author="seewo" w:date="2024-05-20T17:52:45Z">
        <w:r>
          <w:rPr>
            <w:color w:val="auto"/>
            <w:highlight w:val="none"/>
            <w:rPrChange w:id="23514" w:author="张正鑫" w:date="2024-09-28T08:45:58Z">
              <w:rPr/>
            </w:rPrChange>
          </w:rPr>
          <w:delInstrText xml:space="preserve"> HYPERLINK "5.3.2.5" </w:delInstrText>
        </w:r>
      </w:del>
      <w:del w:id="23515" w:author="seewo" w:date="2024-05-20T17:52:45Z">
        <w:r>
          <w:rPr>
            <w:color w:val="auto"/>
            <w:highlight w:val="none"/>
            <w:rPrChange w:id="23516" w:author="张正鑫" w:date="2024-09-28T08:45:58Z">
              <w:rPr/>
            </w:rPrChange>
          </w:rPr>
          <w:fldChar w:fldCharType="separate"/>
        </w:r>
      </w:del>
      <w:del w:id="23517" w:author="seewo" w:date="2024-05-20T17:52:45Z">
        <w:r>
          <w:rPr>
            <w:rFonts w:ascii="仿宋" w:hAnsi="仿宋" w:eastAsia="仿宋" w:cs="仿宋"/>
            <w:color w:val="auto"/>
            <w:spacing w:val="8"/>
            <w:position w:val="19"/>
            <w:sz w:val="27"/>
            <w:szCs w:val="27"/>
            <w:highlight w:val="none"/>
            <w:rPrChange w:id="23518" w:author="张正鑫" w:date="2024-09-28T08:45:58Z">
              <w:rPr>
                <w:rFonts w:ascii="仿宋" w:hAnsi="仿宋" w:eastAsia="仿宋" w:cs="仿宋"/>
                <w:spacing w:val="8"/>
                <w:position w:val="19"/>
                <w:sz w:val="27"/>
                <w:szCs w:val="27"/>
              </w:rPr>
            </w:rPrChange>
          </w:rPr>
          <w:delText>5.3.2.5</w:delText>
        </w:r>
      </w:del>
      <w:del w:id="23519" w:author="seewo" w:date="2024-05-20T17:52:45Z">
        <w:r>
          <w:rPr>
            <w:rFonts w:ascii="仿宋" w:hAnsi="仿宋" w:eastAsia="仿宋" w:cs="仿宋"/>
            <w:color w:val="auto"/>
            <w:spacing w:val="8"/>
            <w:position w:val="19"/>
            <w:sz w:val="27"/>
            <w:szCs w:val="27"/>
            <w:highlight w:val="none"/>
            <w:rPrChange w:id="23520" w:author="张正鑫" w:date="2024-09-28T08:45:58Z">
              <w:rPr>
                <w:rFonts w:ascii="仿宋" w:hAnsi="仿宋" w:eastAsia="仿宋" w:cs="仿宋"/>
                <w:spacing w:val="8"/>
                <w:position w:val="19"/>
                <w:sz w:val="27"/>
                <w:szCs w:val="27"/>
              </w:rPr>
            </w:rPrChange>
          </w:rPr>
          <w:fldChar w:fldCharType="end"/>
        </w:r>
      </w:del>
      <w:del w:id="23521" w:author="seewo" w:date="2024-05-20T17:52:45Z">
        <w:r>
          <w:rPr>
            <w:rFonts w:ascii="仿宋" w:hAnsi="仿宋" w:eastAsia="仿宋" w:cs="仿宋"/>
            <w:color w:val="auto"/>
            <w:spacing w:val="8"/>
            <w:position w:val="19"/>
            <w:sz w:val="27"/>
            <w:szCs w:val="27"/>
            <w:highlight w:val="none"/>
            <w:rPrChange w:id="23522" w:author="张正鑫" w:date="2024-09-28T08:45:58Z">
              <w:rPr>
                <w:rFonts w:ascii="仿宋" w:hAnsi="仿宋" w:eastAsia="仿宋" w:cs="仿宋"/>
                <w:spacing w:val="8"/>
                <w:position w:val="19"/>
                <w:sz w:val="27"/>
                <w:szCs w:val="27"/>
              </w:rPr>
            </w:rPrChange>
          </w:rPr>
          <w:delText xml:space="preserve">  桌面有与考试内容有关的文字、公式和图表等，未及</w:delText>
        </w:r>
      </w:del>
    </w:p>
    <w:p w14:paraId="2C54C2FD">
      <w:pPr>
        <w:spacing w:before="0" w:line="360" w:lineRule="auto"/>
        <w:ind w:left="14"/>
        <w:jc w:val="both"/>
        <w:rPr>
          <w:del w:id="23524" w:author="seewo" w:date="2024-05-20T17:52:45Z"/>
          <w:rFonts w:ascii="仿宋" w:hAnsi="仿宋" w:eastAsia="仿宋" w:cs="仿宋"/>
          <w:color w:val="auto"/>
          <w:sz w:val="27"/>
          <w:szCs w:val="27"/>
          <w:highlight w:val="none"/>
          <w:rPrChange w:id="23525" w:author="张正鑫" w:date="2024-09-28T08:45:58Z">
            <w:rPr>
              <w:del w:id="23526" w:author="seewo" w:date="2024-05-20T17:52:45Z"/>
              <w:rFonts w:ascii="仿宋" w:hAnsi="仿宋" w:eastAsia="仿宋" w:cs="仿宋"/>
              <w:sz w:val="27"/>
              <w:szCs w:val="27"/>
            </w:rPr>
          </w:rPrChange>
        </w:rPr>
        <w:pPrChange w:id="23523" w:author="？！。。。" w:date="2024-04-03T15:04:15Z">
          <w:pPr>
            <w:spacing w:before="1" w:line="220" w:lineRule="auto"/>
            <w:ind w:left="14"/>
          </w:pPr>
        </w:pPrChange>
      </w:pPr>
      <w:del w:id="23527" w:author="seewo" w:date="2024-05-20T17:52:45Z">
        <w:r>
          <w:rPr>
            <w:rFonts w:ascii="仿宋" w:hAnsi="仿宋" w:eastAsia="仿宋" w:cs="仿宋"/>
            <w:color w:val="auto"/>
            <w:spacing w:val="3"/>
            <w:sz w:val="27"/>
            <w:szCs w:val="27"/>
            <w:highlight w:val="none"/>
            <w:rPrChange w:id="23528" w:author="张正鑫" w:date="2024-09-28T08:45:58Z">
              <w:rPr>
                <w:rFonts w:ascii="仿宋" w:hAnsi="仿宋" w:eastAsia="仿宋" w:cs="仿宋"/>
                <w:spacing w:val="3"/>
                <w:sz w:val="27"/>
                <w:szCs w:val="27"/>
              </w:rPr>
            </w:rPrChange>
          </w:rPr>
          <w:delText>时向考试工作人员报告的。</w:delText>
        </w:r>
      </w:del>
    </w:p>
    <w:p w14:paraId="32E362EC">
      <w:pPr>
        <w:spacing w:before="0" w:line="360" w:lineRule="auto"/>
        <w:ind w:left="575"/>
        <w:jc w:val="both"/>
        <w:rPr>
          <w:del w:id="23530" w:author="seewo" w:date="2024-05-20T17:52:45Z"/>
          <w:rFonts w:ascii="仿宋" w:hAnsi="仿宋" w:eastAsia="仿宋" w:cs="仿宋"/>
          <w:color w:val="auto"/>
          <w:sz w:val="27"/>
          <w:szCs w:val="27"/>
          <w:highlight w:val="none"/>
          <w:rPrChange w:id="23531" w:author="张正鑫" w:date="2024-09-28T08:45:58Z">
            <w:rPr>
              <w:del w:id="23532" w:author="seewo" w:date="2024-05-20T17:52:45Z"/>
              <w:rFonts w:ascii="仿宋" w:hAnsi="仿宋" w:eastAsia="仿宋" w:cs="仿宋"/>
              <w:sz w:val="27"/>
              <w:szCs w:val="27"/>
            </w:rPr>
          </w:rPrChange>
        </w:rPr>
        <w:pPrChange w:id="23529" w:author="？！。。。" w:date="2024-04-03T15:04:15Z">
          <w:pPr>
            <w:spacing w:before="198" w:line="534" w:lineRule="exact"/>
            <w:ind w:left="575"/>
          </w:pPr>
        </w:pPrChange>
      </w:pPr>
      <w:del w:id="23533" w:author="seewo" w:date="2024-05-20T17:52:45Z">
        <w:r>
          <w:rPr>
            <w:color w:val="auto"/>
            <w:highlight w:val="none"/>
            <w:rPrChange w:id="23534" w:author="张正鑫" w:date="2024-09-28T08:45:58Z">
              <w:rPr/>
            </w:rPrChange>
          </w:rPr>
          <w:fldChar w:fldCharType="begin"/>
        </w:r>
      </w:del>
      <w:del w:id="23535" w:author="seewo" w:date="2024-05-20T17:52:45Z">
        <w:r>
          <w:rPr>
            <w:color w:val="auto"/>
            <w:highlight w:val="none"/>
            <w:rPrChange w:id="23536" w:author="张正鑫" w:date="2024-09-28T08:45:58Z">
              <w:rPr/>
            </w:rPrChange>
          </w:rPr>
          <w:delInstrText xml:space="preserve"> HYPERLINK "5.3.2.6" </w:delInstrText>
        </w:r>
      </w:del>
      <w:del w:id="23537" w:author="seewo" w:date="2024-05-20T17:52:45Z">
        <w:r>
          <w:rPr>
            <w:color w:val="auto"/>
            <w:highlight w:val="none"/>
            <w:rPrChange w:id="23538" w:author="张正鑫" w:date="2024-09-28T08:45:58Z">
              <w:rPr/>
            </w:rPrChange>
          </w:rPr>
          <w:fldChar w:fldCharType="separate"/>
        </w:r>
      </w:del>
      <w:del w:id="23539" w:author="seewo" w:date="2024-05-20T17:52:45Z">
        <w:r>
          <w:rPr>
            <w:rFonts w:ascii="仿宋" w:hAnsi="仿宋" w:eastAsia="仿宋" w:cs="仿宋"/>
            <w:color w:val="auto"/>
            <w:spacing w:val="9"/>
            <w:position w:val="20"/>
            <w:sz w:val="27"/>
            <w:szCs w:val="27"/>
            <w:highlight w:val="none"/>
            <w:rPrChange w:id="23540" w:author="张正鑫" w:date="2024-09-28T08:45:58Z">
              <w:rPr>
                <w:rFonts w:ascii="仿宋" w:hAnsi="仿宋" w:eastAsia="仿宋" w:cs="仿宋"/>
                <w:spacing w:val="9"/>
                <w:position w:val="20"/>
                <w:sz w:val="27"/>
                <w:szCs w:val="27"/>
              </w:rPr>
            </w:rPrChange>
          </w:rPr>
          <w:delText>5.3.2.6</w:delText>
        </w:r>
      </w:del>
      <w:del w:id="23541" w:author="seewo" w:date="2024-05-20T17:52:45Z">
        <w:r>
          <w:rPr>
            <w:rFonts w:ascii="仿宋" w:hAnsi="仿宋" w:eastAsia="仿宋" w:cs="仿宋"/>
            <w:color w:val="auto"/>
            <w:spacing w:val="9"/>
            <w:position w:val="20"/>
            <w:sz w:val="27"/>
            <w:szCs w:val="27"/>
            <w:highlight w:val="none"/>
            <w:rPrChange w:id="23542" w:author="张正鑫" w:date="2024-09-28T08:45:58Z">
              <w:rPr>
                <w:rFonts w:ascii="仿宋" w:hAnsi="仿宋" w:eastAsia="仿宋" w:cs="仿宋"/>
                <w:spacing w:val="9"/>
                <w:position w:val="20"/>
                <w:sz w:val="27"/>
                <w:szCs w:val="27"/>
              </w:rPr>
            </w:rPrChange>
          </w:rPr>
          <w:fldChar w:fldCharType="end"/>
        </w:r>
      </w:del>
      <w:del w:id="23543" w:author="seewo" w:date="2024-05-20T17:52:45Z">
        <w:r>
          <w:rPr>
            <w:rFonts w:ascii="仿宋" w:hAnsi="仿宋" w:eastAsia="仿宋" w:cs="仿宋"/>
            <w:color w:val="auto"/>
            <w:spacing w:val="9"/>
            <w:position w:val="20"/>
            <w:sz w:val="27"/>
            <w:szCs w:val="27"/>
            <w:highlight w:val="none"/>
            <w:rPrChange w:id="23544" w:author="张正鑫" w:date="2024-09-28T08:45:58Z">
              <w:rPr>
                <w:rFonts w:ascii="仿宋" w:hAnsi="仿宋" w:eastAsia="仿宋" w:cs="仿宋"/>
                <w:spacing w:val="9"/>
                <w:position w:val="20"/>
                <w:sz w:val="27"/>
                <w:szCs w:val="27"/>
              </w:rPr>
            </w:rPrChange>
          </w:rPr>
          <w:delText xml:space="preserve">  考试开始信号发出前答题或者考试结</w:delText>
        </w:r>
      </w:del>
      <w:del w:id="23545" w:author="seewo" w:date="2024-05-20T17:52:45Z">
        <w:r>
          <w:rPr>
            <w:rFonts w:ascii="仿宋" w:hAnsi="仿宋" w:eastAsia="仿宋" w:cs="仿宋"/>
            <w:color w:val="auto"/>
            <w:spacing w:val="8"/>
            <w:position w:val="20"/>
            <w:sz w:val="27"/>
            <w:szCs w:val="27"/>
            <w:highlight w:val="none"/>
            <w:rPrChange w:id="23546" w:author="张正鑫" w:date="2024-09-28T08:45:58Z">
              <w:rPr>
                <w:rFonts w:ascii="仿宋" w:hAnsi="仿宋" w:eastAsia="仿宋" w:cs="仿宋"/>
                <w:spacing w:val="8"/>
                <w:position w:val="20"/>
                <w:sz w:val="27"/>
                <w:szCs w:val="27"/>
              </w:rPr>
            </w:rPrChange>
          </w:rPr>
          <w:delText>束信号发出后继</w:delText>
        </w:r>
      </w:del>
    </w:p>
    <w:p w14:paraId="3E79576D">
      <w:pPr>
        <w:spacing w:line="360" w:lineRule="auto"/>
        <w:ind w:left="14"/>
        <w:jc w:val="both"/>
        <w:rPr>
          <w:del w:id="23548" w:author="seewo" w:date="2024-05-20T17:52:45Z"/>
          <w:rFonts w:ascii="仿宋" w:hAnsi="仿宋" w:eastAsia="仿宋" w:cs="仿宋"/>
          <w:color w:val="auto"/>
          <w:sz w:val="27"/>
          <w:szCs w:val="27"/>
          <w:highlight w:val="none"/>
          <w:rPrChange w:id="23549" w:author="张正鑫" w:date="2024-09-28T08:45:58Z">
            <w:rPr>
              <w:del w:id="23550" w:author="seewo" w:date="2024-05-20T17:52:45Z"/>
              <w:rFonts w:ascii="仿宋" w:hAnsi="仿宋" w:eastAsia="仿宋" w:cs="仿宋"/>
              <w:sz w:val="27"/>
              <w:szCs w:val="27"/>
            </w:rPr>
          </w:rPrChange>
        </w:rPr>
        <w:pPrChange w:id="23547" w:author="？！。。。" w:date="2024-04-03T15:04:15Z">
          <w:pPr>
            <w:spacing w:line="223" w:lineRule="auto"/>
            <w:ind w:left="14"/>
          </w:pPr>
        </w:pPrChange>
      </w:pPr>
      <w:del w:id="23551" w:author="seewo" w:date="2024-05-20T17:52:45Z">
        <w:r>
          <w:rPr>
            <w:rFonts w:ascii="仿宋" w:hAnsi="仿宋" w:eastAsia="仿宋" w:cs="仿宋"/>
            <w:color w:val="auto"/>
            <w:spacing w:val="-1"/>
            <w:sz w:val="27"/>
            <w:szCs w:val="27"/>
            <w:highlight w:val="none"/>
            <w:rPrChange w:id="23552" w:author="张正鑫" w:date="2024-09-28T08:45:58Z">
              <w:rPr>
                <w:rFonts w:ascii="仿宋" w:hAnsi="仿宋" w:eastAsia="仿宋" w:cs="仿宋"/>
                <w:spacing w:val="-1"/>
                <w:sz w:val="27"/>
                <w:szCs w:val="27"/>
              </w:rPr>
            </w:rPrChange>
          </w:rPr>
          <w:delText>续答题的。</w:delText>
        </w:r>
      </w:del>
    </w:p>
    <w:p w14:paraId="7100C546">
      <w:pPr>
        <w:spacing w:before="0" w:line="360" w:lineRule="auto"/>
        <w:ind w:left="575"/>
        <w:jc w:val="both"/>
        <w:rPr>
          <w:del w:id="23554" w:author="seewo" w:date="2024-05-20T17:52:45Z"/>
          <w:rFonts w:ascii="仿宋" w:hAnsi="仿宋" w:eastAsia="仿宋" w:cs="仿宋"/>
          <w:color w:val="auto"/>
          <w:sz w:val="27"/>
          <w:szCs w:val="27"/>
          <w:highlight w:val="none"/>
          <w:rPrChange w:id="23555" w:author="张正鑫" w:date="2024-09-28T08:45:58Z">
            <w:rPr>
              <w:del w:id="23556" w:author="seewo" w:date="2024-05-20T17:52:45Z"/>
              <w:rFonts w:ascii="仿宋" w:hAnsi="仿宋" w:eastAsia="仿宋" w:cs="仿宋"/>
              <w:sz w:val="27"/>
              <w:szCs w:val="27"/>
            </w:rPr>
          </w:rPrChange>
        </w:rPr>
        <w:pPrChange w:id="23553" w:author="？！。。。" w:date="2024-04-03T15:04:15Z">
          <w:pPr>
            <w:spacing w:before="178" w:line="523" w:lineRule="exact"/>
            <w:ind w:left="575"/>
          </w:pPr>
        </w:pPrChange>
      </w:pPr>
      <w:del w:id="23557" w:author="seewo" w:date="2024-05-20T17:52:45Z">
        <w:r>
          <w:rPr>
            <w:color w:val="auto"/>
            <w:highlight w:val="none"/>
            <w:rPrChange w:id="23558" w:author="张正鑫" w:date="2024-09-28T08:45:58Z">
              <w:rPr/>
            </w:rPrChange>
          </w:rPr>
          <w:fldChar w:fldCharType="begin"/>
        </w:r>
      </w:del>
      <w:del w:id="23559" w:author="seewo" w:date="2024-05-20T17:52:45Z">
        <w:r>
          <w:rPr>
            <w:color w:val="auto"/>
            <w:highlight w:val="none"/>
            <w:rPrChange w:id="23560" w:author="张正鑫" w:date="2024-09-28T08:45:58Z">
              <w:rPr/>
            </w:rPrChange>
          </w:rPr>
          <w:delInstrText xml:space="preserve"> HYPERLINK "5.3.2.7" </w:delInstrText>
        </w:r>
      </w:del>
      <w:del w:id="23561" w:author="seewo" w:date="2024-05-20T17:52:45Z">
        <w:r>
          <w:rPr>
            <w:color w:val="auto"/>
            <w:highlight w:val="none"/>
            <w:rPrChange w:id="23562" w:author="张正鑫" w:date="2024-09-28T08:45:58Z">
              <w:rPr/>
            </w:rPrChange>
          </w:rPr>
          <w:fldChar w:fldCharType="separate"/>
        </w:r>
      </w:del>
      <w:del w:id="23563" w:author="seewo" w:date="2024-05-20T17:52:45Z">
        <w:r>
          <w:rPr>
            <w:rFonts w:ascii="仿宋" w:hAnsi="仿宋" w:eastAsia="仿宋" w:cs="仿宋"/>
            <w:color w:val="auto"/>
            <w:spacing w:val="9"/>
            <w:position w:val="19"/>
            <w:sz w:val="27"/>
            <w:szCs w:val="27"/>
            <w:highlight w:val="none"/>
            <w:rPrChange w:id="23564" w:author="张正鑫" w:date="2024-09-28T08:45:58Z">
              <w:rPr>
                <w:rFonts w:ascii="仿宋" w:hAnsi="仿宋" w:eastAsia="仿宋" w:cs="仿宋"/>
                <w:spacing w:val="9"/>
                <w:position w:val="19"/>
                <w:sz w:val="27"/>
                <w:szCs w:val="27"/>
              </w:rPr>
            </w:rPrChange>
          </w:rPr>
          <w:delText>5.3.2.7</w:delText>
        </w:r>
      </w:del>
      <w:del w:id="23565" w:author="seewo" w:date="2024-05-20T17:52:45Z">
        <w:r>
          <w:rPr>
            <w:rFonts w:ascii="仿宋" w:hAnsi="仿宋" w:eastAsia="仿宋" w:cs="仿宋"/>
            <w:color w:val="auto"/>
            <w:spacing w:val="9"/>
            <w:position w:val="19"/>
            <w:sz w:val="27"/>
            <w:szCs w:val="27"/>
            <w:highlight w:val="none"/>
            <w:rPrChange w:id="23566" w:author="张正鑫" w:date="2024-09-28T08:45:58Z">
              <w:rPr>
                <w:rFonts w:ascii="仿宋" w:hAnsi="仿宋" w:eastAsia="仿宋" w:cs="仿宋"/>
                <w:spacing w:val="9"/>
                <w:position w:val="19"/>
                <w:sz w:val="27"/>
                <w:szCs w:val="27"/>
              </w:rPr>
            </w:rPrChange>
          </w:rPr>
          <w:fldChar w:fldCharType="end"/>
        </w:r>
      </w:del>
      <w:del w:id="23567" w:author="seewo" w:date="2024-05-20T17:52:45Z">
        <w:r>
          <w:rPr>
            <w:rFonts w:ascii="仿宋" w:hAnsi="仿宋" w:eastAsia="仿宋" w:cs="仿宋"/>
            <w:color w:val="auto"/>
            <w:spacing w:val="9"/>
            <w:position w:val="19"/>
            <w:sz w:val="27"/>
            <w:szCs w:val="27"/>
            <w:highlight w:val="none"/>
            <w:rPrChange w:id="23568" w:author="张正鑫" w:date="2024-09-28T08:45:58Z">
              <w:rPr>
                <w:rFonts w:ascii="仿宋" w:hAnsi="仿宋" w:eastAsia="仿宋" w:cs="仿宋"/>
                <w:spacing w:val="9"/>
                <w:position w:val="19"/>
                <w:sz w:val="27"/>
                <w:szCs w:val="27"/>
              </w:rPr>
            </w:rPrChange>
          </w:rPr>
          <w:delText xml:space="preserve">  在考场或者学院禁止的范围内，喧哗、吸烟或</w:delText>
        </w:r>
      </w:del>
      <w:del w:id="23569" w:author="seewo" w:date="2024-05-20T17:52:45Z">
        <w:r>
          <w:rPr>
            <w:rFonts w:ascii="仿宋" w:hAnsi="仿宋" w:eastAsia="仿宋" w:cs="仿宋"/>
            <w:color w:val="auto"/>
            <w:spacing w:val="8"/>
            <w:position w:val="19"/>
            <w:sz w:val="27"/>
            <w:szCs w:val="27"/>
            <w:highlight w:val="none"/>
            <w:rPrChange w:id="23570" w:author="张正鑫" w:date="2024-09-28T08:45:58Z">
              <w:rPr>
                <w:rFonts w:ascii="仿宋" w:hAnsi="仿宋" w:eastAsia="仿宋" w:cs="仿宋"/>
                <w:spacing w:val="8"/>
                <w:position w:val="19"/>
                <w:sz w:val="27"/>
                <w:szCs w:val="27"/>
              </w:rPr>
            </w:rPrChange>
          </w:rPr>
          <w:delText>者实施</w:delText>
        </w:r>
      </w:del>
    </w:p>
    <w:p w14:paraId="0316A0AD">
      <w:pPr>
        <w:spacing w:before="0" w:line="360" w:lineRule="auto"/>
        <w:ind w:left="14"/>
        <w:jc w:val="both"/>
        <w:rPr>
          <w:del w:id="23572" w:author="seewo" w:date="2024-05-20T17:52:45Z"/>
          <w:rFonts w:ascii="仿宋" w:hAnsi="仿宋" w:eastAsia="仿宋" w:cs="仿宋"/>
          <w:color w:val="auto"/>
          <w:sz w:val="27"/>
          <w:szCs w:val="27"/>
          <w:highlight w:val="none"/>
          <w:rPrChange w:id="23573" w:author="张正鑫" w:date="2024-09-28T08:45:58Z">
            <w:rPr>
              <w:del w:id="23574" w:author="seewo" w:date="2024-05-20T17:52:45Z"/>
              <w:rFonts w:ascii="仿宋" w:hAnsi="仿宋" w:eastAsia="仿宋" w:cs="仿宋"/>
              <w:sz w:val="27"/>
              <w:szCs w:val="27"/>
            </w:rPr>
          </w:rPrChange>
        </w:rPr>
        <w:pPrChange w:id="23571" w:author="？！。。。" w:date="2024-04-03T15:04:15Z">
          <w:pPr>
            <w:spacing w:before="1" w:line="220" w:lineRule="auto"/>
            <w:ind w:left="14"/>
          </w:pPr>
        </w:pPrChange>
      </w:pPr>
      <w:del w:id="23575" w:author="seewo" w:date="2024-05-20T17:52:45Z">
        <w:r>
          <w:rPr>
            <w:rFonts w:ascii="仿宋" w:hAnsi="仿宋" w:eastAsia="仿宋" w:cs="仿宋"/>
            <w:color w:val="auto"/>
            <w:spacing w:val="4"/>
            <w:sz w:val="27"/>
            <w:szCs w:val="27"/>
            <w:highlight w:val="none"/>
            <w:rPrChange w:id="23576" w:author="张正鑫" w:date="2024-09-28T08:45:58Z">
              <w:rPr>
                <w:rFonts w:ascii="仿宋" w:hAnsi="仿宋" w:eastAsia="仿宋" w:cs="仿宋"/>
                <w:spacing w:val="4"/>
                <w:sz w:val="27"/>
                <w:szCs w:val="27"/>
              </w:rPr>
            </w:rPrChange>
          </w:rPr>
          <w:delText>其他影响考场秩序的行为的。</w:delText>
        </w:r>
      </w:del>
    </w:p>
    <w:p w14:paraId="78301F66">
      <w:pPr>
        <w:spacing w:before="0" w:line="360" w:lineRule="auto"/>
        <w:jc w:val="both"/>
        <w:rPr>
          <w:del w:id="23578" w:author="seewo" w:date="2024-05-20T17:52:45Z"/>
          <w:rFonts w:ascii="仿宋" w:hAnsi="仿宋" w:eastAsia="仿宋" w:cs="仿宋"/>
          <w:color w:val="auto"/>
          <w:sz w:val="27"/>
          <w:szCs w:val="27"/>
          <w:highlight w:val="none"/>
          <w:rPrChange w:id="23579" w:author="张正鑫" w:date="2024-09-28T08:45:58Z">
            <w:rPr>
              <w:del w:id="23580" w:author="seewo" w:date="2024-05-20T17:52:45Z"/>
              <w:rFonts w:ascii="仿宋" w:hAnsi="仿宋" w:eastAsia="仿宋" w:cs="仿宋"/>
              <w:sz w:val="27"/>
              <w:szCs w:val="27"/>
            </w:rPr>
          </w:rPrChange>
        </w:rPr>
        <w:pPrChange w:id="23577" w:author="？！。。。" w:date="2024-04-03T15:04:15Z">
          <w:pPr>
            <w:spacing w:before="195" w:line="219" w:lineRule="auto"/>
            <w:jc w:val="right"/>
          </w:pPr>
        </w:pPrChange>
      </w:pPr>
      <w:del w:id="23581" w:author="seewo" w:date="2024-05-20T17:52:45Z">
        <w:r>
          <w:rPr>
            <w:color w:val="auto"/>
            <w:highlight w:val="none"/>
            <w:rPrChange w:id="23582" w:author="张正鑫" w:date="2024-09-28T08:45:58Z">
              <w:rPr/>
            </w:rPrChange>
          </w:rPr>
          <w:fldChar w:fldCharType="begin"/>
        </w:r>
      </w:del>
      <w:del w:id="23583" w:author="seewo" w:date="2024-05-20T17:52:45Z">
        <w:r>
          <w:rPr>
            <w:color w:val="auto"/>
            <w:highlight w:val="none"/>
            <w:rPrChange w:id="23584" w:author="张正鑫" w:date="2024-09-28T08:45:58Z">
              <w:rPr/>
            </w:rPrChange>
          </w:rPr>
          <w:delInstrText xml:space="preserve"> HYPERLINK "5.3.2.8" </w:delInstrText>
        </w:r>
      </w:del>
      <w:del w:id="23585" w:author="seewo" w:date="2024-05-20T17:52:45Z">
        <w:r>
          <w:rPr>
            <w:color w:val="auto"/>
            <w:highlight w:val="none"/>
            <w:rPrChange w:id="23586" w:author="张正鑫" w:date="2024-09-28T08:45:58Z">
              <w:rPr/>
            </w:rPrChange>
          </w:rPr>
          <w:fldChar w:fldCharType="separate"/>
        </w:r>
      </w:del>
      <w:del w:id="23587" w:author="seewo" w:date="2024-05-20T17:52:45Z">
        <w:r>
          <w:rPr>
            <w:rFonts w:ascii="仿宋" w:hAnsi="仿宋" w:eastAsia="仿宋" w:cs="仿宋"/>
            <w:color w:val="auto"/>
            <w:spacing w:val="8"/>
            <w:sz w:val="27"/>
            <w:szCs w:val="27"/>
            <w:highlight w:val="none"/>
            <w:rPrChange w:id="23588" w:author="张正鑫" w:date="2024-09-28T08:45:58Z">
              <w:rPr>
                <w:rFonts w:ascii="仿宋" w:hAnsi="仿宋" w:eastAsia="仿宋" w:cs="仿宋"/>
                <w:spacing w:val="8"/>
                <w:sz w:val="27"/>
                <w:szCs w:val="27"/>
              </w:rPr>
            </w:rPrChange>
          </w:rPr>
          <w:delText>5.3.2.8</w:delText>
        </w:r>
      </w:del>
      <w:del w:id="23589" w:author="seewo" w:date="2024-05-20T17:52:45Z">
        <w:r>
          <w:rPr>
            <w:rFonts w:ascii="仿宋" w:hAnsi="仿宋" w:eastAsia="仿宋" w:cs="仿宋"/>
            <w:color w:val="auto"/>
            <w:spacing w:val="8"/>
            <w:sz w:val="27"/>
            <w:szCs w:val="27"/>
            <w:highlight w:val="none"/>
            <w:rPrChange w:id="23590" w:author="张正鑫" w:date="2024-09-28T08:45:58Z">
              <w:rPr>
                <w:rFonts w:ascii="仿宋" w:hAnsi="仿宋" w:eastAsia="仿宋" w:cs="仿宋"/>
                <w:spacing w:val="8"/>
                <w:sz w:val="27"/>
                <w:szCs w:val="27"/>
              </w:rPr>
            </w:rPrChange>
          </w:rPr>
          <w:fldChar w:fldCharType="end"/>
        </w:r>
      </w:del>
      <w:del w:id="23591" w:author="seewo" w:date="2024-05-20T17:52:45Z">
        <w:r>
          <w:rPr>
            <w:rFonts w:ascii="仿宋" w:hAnsi="仿宋" w:eastAsia="仿宋" w:cs="仿宋"/>
            <w:color w:val="auto"/>
            <w:spacing w:val="8"/>
            <w:sz w:val="27"/>
            <w:szCs w:val="27"/>
            <w:highlight w:val="none"/>
            <w:rPrChange w:id="23592" w:author="张正鑫" w:date="2024-09-28T08:45:58Z">
              <w:rPr>
                <w:rFonts w:ascii="仿宋" w:hAnsi="仿宋" w:eastAsia="仿宋" w:cs="仿宋"/>
                <w:spacing w:val="8"/>
                <w:sz w:val="27"/>
                <w:szCs w:val="27"/>
              </w:rPr>
            </w:rPrChange>
          </w:rPr>
          <w:delText xml:space="preserve">  未经考试工作人员同意在考试过程中擅自离</w:delText>
        </w:r>
      </w:del>
      <w:del w:id="23593" w:author="seewo" w:date="2024-05-20T17:52:45Z">
        <w:r>
          <w:rPr>
            <w:rFonts w:ascii="仿宋" w:hAnsi="仿宋" w:eastAsia="仿宋" w:cs="仿宋"/>
            <w:color w:val="auto"/>
            <w:spacing w:val="7"/>
            <w:sz w:val="27"/>
            <w:szCs w:val="27"/>
            <w:highlight w:val="none"/>
            <w:rPrChange w:id="23594" w:author="张正鑫" w:date="2024-09-28T08:45:58Z">
              <w:rPr>
                <w:rFonts w:ascii="仿宋" w:hAnsi="仿宋" w:eastAsia="仿宋" w:cs="仿宋"/>
                <w:spacing w:val="7"/>
                <w:sz w:val="27"/>
                <w:szCs w:val="27"/>
              </w:rPr>
            </w:rPrChange>
          </w:rPr>
          <w:delText>开考场的。</w:delText>
        </w:r>
      </w:del>
    </w:p>
    <w:p w14:paraId="7447A693">
      <w:pPr>
        <w:spacing w:before="0" w:line="360" w:lineRule="auto"/>
        <w:ind w:left="575"/>
        <w:jc w:val="both"/>
        <w:rPr>
          <w:del w:id="23596" w:author="seewo" w:date="2024-05-20T17:52:45Z"/>
          <w:rFonts w:ascii="仿宋" w:hAnsi="仿宋" w:eastAsia="仿宋" w:cs="仿宋"/>
          <w:color w:val="auto"/>
          <w:sz w:val="27"/>
          <w:szCs w:val="27"/>
          <w:highlight w:val="none"/>
          <w:rPrChange w:id="23597" w:author="张正鑫" w:date="2024-09-28T08:45:58Z">
            <w:rPr>
              <w:del w:id="23598" w:author="seewo" w:date="2024-05-20T17:52:45Z"/>
              <w:rFonts w:ascii="仿宋" w:hAnsi="仿宋" w:eastAsia="仿宋" w:cs="仿宋"/>
              <w:sz w:val="27"/>
              <w:szCs w:val="27"/>
            </w:rPr>
          </w:rPrChange>
        </w:rPr>
        <w:pPrChange w:id="23595" w:author="？！。。。" w:date="2024-04-03T15:04:15Z">
          <w:pPr>
            <w:spacing w:before="199" w:line="520" w:lineRule="exact"/>
            <w:ind w:left="575"/>
          </w:pPr>
        </w:pPrChange>
      </w:pPr>
      <w:del w:id="23599" w:author="seewo" w:date="2024-05-20T17:52:45Z">
        <w:r>
          <w:rPr>
            <w:color w:val="auto"/>
            <w:highlight w:val="none"/>
            <w:rPrChange w:id="23600" w:author="张正鑫" w:date="2024-09-28T08:45:58Z">
              <w:rPr/>
            </w:rPrChange>
          </w:rPr>
          <w:fldChar w:fldCharType="begin"/>
        </w:r>
      </w:del>
      <w:del w:id="23601" w:author="seewo" w:date="2024-05-20T17:52:45Z">
        <w:r>
          <w:rPr>
            <w:color w:val="auto"/>
            <w:highlight w:val="none"/>
            <w:rPrChange w:id="23602" w:author="张正鑫" w:date="2024-09-28T08:45:58Z">
              <w:rPr/>
            </w:rPrChange>
          </w:rPr>
          <w:delInstrText xml:space="preserve"> HYPERLINK "5.3.2.9" </w:delInstrText>
        </w:r>
      </w:del>
      <w:del w:id="23603" w:author="seewo" w:date="2024-05-20T17:52:45Z">
        <w:r>
          <w:rPr>
            <w:color w:val="auto"/>
            <w:highlight w:val="none"/>
            <w:rPrChange w:id="23604" w:author="张正鑫" w:date="2024-09-28T08:45:58Z">
              <w:rPr/>
            </w:rPrChange>
          </w:rPr>
          <w:fldChar w:fldCharType="separate"/>
        </w:r>
      </w:del>
      <w:del w:id="23605" w:author="seewo" w:date="2024-05-20T17:52:45Z">
        <w:r>
          <w:rPr>
            <w:rFonts w:ascii="仿宋" w:hAnsi="仿宋" w:eastAsia="仿宋" w:cs="仿宋"/>
            <w:color w:val="auto"/>
            <w:spacing w:val="9"/>
            <w:position w:val="18"/>
            <w:sz w:val="27"/>
            <w:szCs w:val="27"/>
            <w:highlight w:val="none"/>
            <w:rPrChange w:id="23606" w:author="张正鑫" w:date="2024-09-28T08:45:58Z">
              <w:rPr>
                <w:rFonts w:ascii="仿宋" w:hAnsi="仿宋" w:eastAsia="仿宋" w:cs="仿宋"/>
                <w:spacing w:val="9"/>
                <w:position w:val="18"/>
                <w:sz w:val="27"/>
                <w:szCs w:val="27"/>
              </w:rPr>
            </w:rPrChange>
          </w:rPr>
          <w:delText>5.3.2.9</w:delText>
        </w:r>
      </w:del>
      <w:del w:id="23607" w:author="seewo" w:date="2024-05-20T17:52:45Z">
        <w:r>
          <w:rPr>
            <w:rFonts w:ascii="仿宋" w:hAnsi="仿宋" w:eastAsia="仿宋" w:cs="仿宋"/>
            <w:color w:val="auto"/>
            <w:spacing w:val="9"/>
            <w:position w:val="18"/>
            <w:sz w:val="27"/>
            <w:szCs w:val="27"/>
            <w:highlight w:val="none"/>
            <w:rPrChange w:id="23608" w:author="张正鑫" w:date="2024-09-28T08:45:58Z">
              <w:rPr>
                <w:rFonts w:ascii="仿宋" w:hAnsi="仿宋" w:eastAsia="仿宋" w:cs="仿宋"/>
                <w:spacing w:val="9"/>
                <w:position w:val="18"/>
                <w:sz w:val="27"/>
                <w:szCs w:val="27"/>
              </w:rPr>
            </w:rPrChange>
          </w:rPr>
          <w:fldChar w:fldCharType="end"/>
        </w:r>
      </w:del>
      <w:del w:id="23609" w:author="seewo" w:date="2024-05-20T17:52:45Z">
        <w:r>
          <w:rPr>
            <w:rFonts w:ascii="仿宋" w:hAnsi="仿宋" w:eastAsia="仿宋" w:cs="仿宋"/>
            <w:color w:val="auto"/>
            <w:spacing w:val="9"/>
            <w:position w:val="18"/>
            <w:sz w:val="27"/>
            <w:szCs w:val="27"/>
            <w:highlight w:val="none"/>
            <w:rPrChange w:id="23610" w:author="张正鑫" w:date="2024-09-28T08:45:58Z">
              <w:rPr>
                <w:rFonts w:ascii="仿宋" w:hAnsi="仿宋" w:eastAsia="仿宋" w:cs="仿宋"/>
                <w:spacing w:val="9"/>
                <w:position w:val="18"/>
                <w:sz w:val="27"/>
                <w:szCs w:val="27"/>
              </w:rPr>
            </w:rPrChange>
          </w:rPr>
          <w:delText xml:space="preserve">  用规定以外的笔或者纸答题或者在试卷规定</w:delText>
        </w:r>
      </w:del>
      <w:del w:id="23611" w:author="seewo" w:date="2024-05-20T17:52:45Z">
        <w:r>
          <w:rPr>
            <w:rFonts w:ascii="仿宋" w:hAnsi="仿宋" w:eastAsia="仿宋" w:cs="仿宋"/>
            <w:color w:val="auto"/>
            <w:spacing w:val="8"/>
            <w:position w:val="18"/>
            <w:sz w:val="27"/>
            <w:szCs w:val="27"/>
            <w:highlight w:val="none"/>
            <w:rPrChange w:id="23612" w:author="张正鑫" w:date="2024-09-28T08:45:58Z">
              <w:rPr>
                <w:rFonts w:ascii="仿宋" w:hAnsi="仿宋" w:eastAsia="仿宋" w:cs="仿宋"/>
                <w:spacing w:val="8"/>
                <w:position w:val="18"/>
                <w:sz w:val="27"/>
                <w:szCs w:val="27"/>
              </w:rPr>
            </w:rPrChange>
          </w:rPr>
          <w:delText>以外的地</w:delText>
        </w:r>
      </w:del>
    </w:p>
    <w:p w14:paraId="63F2D625">
      <w:pPr>
        <w:spacing w:before="0" w:line="360" w:lineRule="auto"/>
        <w:ind w:left="14"/>
        <w:jc w:val="both"/>
        <w:rPr>
          <w:del w:id="23614" w:author="seewo" w:date="2024-05-20T17:52:45Z"/>
          <w:rFonts w:ascii="仿宋" w:hAnsi="仿宋" w:eastAsia="仿宋" w:cs="仿宋"/>
          <w:color w:val="auto"/>
          <w:sz w:val="27"/>
          <w:szCs w:val="27"/>
          <w:highlight w:val="none"/>
          <w:rPrChange w:id="23615" w:author="张正鑫" w:date="2024-09-28T08:45:58Z">
            <w:rPr>
              <w:del w:id="23616" w:author="seewo" w:date="2024-05-20T17:52:45Z"/>
              <w:rFonts w:ascii="仿宋" w:hAnsi="仿宋" w:eastAsia="仿宋" w:cs="仿宋"/>
              <w:sz w:val="27"/>
              <w:szCs w:val="27"/>
            </w:rPr>
          </w:rPrChange>
        </w:rPr>
        <w:pPrChange w:id="23613" w:author="？！。。。" w:date="2024-04-03T15:04:15Z">
          <w:pPr>
            <w:spacing w:before="1" w:line="219" w:lineRule="auto"/>
            <w:ind w:left="14"/>
          </w:pPr>
        </w:pPrChange>
      </w:pPr>
      <w:del w:id="23617" w:author="seewo" w:date="2024-05-20T17:52:45Z">
        <w:r>
          <w:rPr>
            <w:rFonts w:ascii="仿宋" w:hAnsi="仿宋" w:eastAsia="仿宋" w:cs="仿宋"/>
            <w:color w:val="auto"/>
            <w:spacing w:val="6"/>
            <w:sz w:val="27"/>
            <w:szCs w:val="27"/>
            <w:highlight w:val="none"/>
            <w:rPrChange w:id="23618" w:author="张正鑫" w:date="2024-09-28T08:45:58Z">
              <w:rPr>
                <w:rFonts w:ascii="仿宋" w:hAnsi="仿宋" w:eastAsia="仿宋" w:cs="仿宋"/>
                <w:spacing w:val="6"/>
                <w:sz w:val="27"/>
                <w:szCs w:val="27"/>
              </w:rPr>
            </w:rPrChange>
          </w:rPr>
          <w:delText>方书写姓名、考号或者以其他方式在答卷上标记信息的。</w:delText>
        </w:r>
      </w:del>
    </w:p>
    <w:p w14:paraId="0952F13C">
      <w:pPr>
        <w:spacing w:before="0" w:line="360" w:lineRule="auto"/>
        <w:ind w:left="575"/>
        <w:jc w:val="both"/>
        <w:rPr>
          <w:del w:id="23620" w:author="seewo" w:date="2024-05-20T17:52:45Z"/>
          <w:rFonts w:ascii="仿宋" w:hAnsi="仿宋" w:eastAsia="仿宋" w:cs="仿宋"/>
          <w:color w:val="auto"/>
          <w:sz w:val="27"/>
          <w:szCs w:val="27"/>
          <w:highlight w:val="none"/>
          <w:rPrChange w:id="23621" w:author="张正鑫" w:date="2024-09-28T08:45:58Z">
            <w:rPr>
              <w:del w:id="23622" w:author="seewo" w:date="2024-05-20T17:52:45Z"/>
              <w:rFonts w:ascii="仿宋" w:hAnsi="仿宋" w:eastAsia="仿宋" w:cs="仿宋"/>
              <w:sz w:val="27"/>
              <w:szCs w:val="27"/>
            </w:rPr>
          </w:rPrChange>
        </w:rPr>
        <w:pPrChange w:id="23619" w:author="？！。。。" w:date="2024-04-03T15:04:15Z">
          <w:pPr>
            <w:spacing w:before="204" w:line="222" w:lineRule="auto"/>
            <w:ind w:left="575"/>
          </w:pPr>
        </w:pPrChange>
      </w:pPr>
      <w:del w:id="23623" w:author="seewo" w:date="2024-05-20T17:52:45Z">
        <w:r>
          <w:rPr>
            <w:color w:val="auto"/>
            <w:highlight w:val="none"/>
            <w:rPrChange w:id="23624" w:author="张正鑫" w:date="2024-09-28T08:45:58Z">
              <w:rPr/>
            </w:rPrChange>
          </w:rPr>
          <w:fldChar w:fldCharType="begin"/>
        </w:r>
      </w:del>
      <w:del w:id="23625" w:author="seewo" w:date="2024-05-20T17:52:45Z">
        <w:r>
          <w:rPr>
            <w:color w:val="auto"/>
            <w:highlight w:val="none"/>
            <w:rPrChange w:id="23626" w:author="张正鑫" w:date="2024-09-28T08:45:58Z">
              <w:rPr/>
            </w:rPrChange>
          </w:rPr>
          <w:delInstrText xml:space="preserve"> HYPERLINK "5.3.2.10" </w:delInstrText>
        </w:r>
      </w:del>
      <w:del w:id="23627" w:author="seewo" w:date="2024-05-20T17:52:45Z">
        <w:r>
          <w:rPr>
            <w:color w:val="auto"/>
            <w:highlight w:val="none"/>
            <w:rPrChange w:id="23628" w:author="张正鑫" w:date="2024-09-28T08:45:58Z">
              <w:rPr/>
            </w:rPrChange>
          </w:rPr>
          <w:fldChar w:fldCharType="separate"/>
        </w:r>
      </w:del>
      <w:del w:id="23629" w:author="seewo" w:date="2024-05-20T17:52:45Z">
        <w:r>
          <w:rPr>
            <w:rFonts w:ascii="仿宋" w:hAnsi="仿宋" w:eastAsia="仿宋" w:cs="仿宋"/>
            <w:color w:val="auto"/>
            <w:spacing w:val="10"/>
            <w:sz w:val="27"/>
            <w:szCs w:val="27"/>
            <w:highlight w:val="none"/>
            <w:rPrChange w:id="23630" w:author="张正鑫" w:date="2024-09-28T08:45:58Z">
              <w:rPr>
                <w:rFonts w:ascii="仿宋" w:hAnsi="仿宋" w:eastAsia="仿宋" w:cs="仿宋"/>
                <w:spacing w:val="10"/>
                <w:sz w:val="27"/>
                <w:szCs w:val="27"/>
              </w:rPr>
            </w:rPrChange>
          </w:rPr>
          <w:delText>5.3.2.10</w:delText>
        </w:r>
      </w:del>
      <w:del w:id="23631" w:author="seewo" w:date="2024-05-20T17:52:45Z">
        <w:r>
          <w:rPr>
            <w:rFonts w:ascii="仿宋" w:hAnsi="仿宋" w:eastAsia="仿宋" w:cs="仿宋"/>
            <w:color w:val="auto"/>
            <w:spacing w:val="10"/>
            <w:sz w:val="27"/>
            <w:szCs w:val="27"/>
            <w:highlight w:val="none"/>
            <w:rPrChange w:id="23632" w:author="张正鑫" w:date="2024-09-28T08:45:58Z">
              <w:rPr>
                <w:rFonts w:ascii="仿宋" w:hAnsi="仿宋" w:eastAsia="仿宋" w:cs="仿宋"/>
                <w:spacing w:val="10"/>
                <w:sz w:val="27"/>
                <w:szCs w:val="27"/>
              </w:rPr>
            </w:rPrChange>
          </w:rPr>
          <w:fldChar w:fldCharType="end"/>
        </w:r>
      </w:del>
      <w:del w:id="23633" w:author="seewo" w:date="2024-05-20T17:52:45Z">
        <w:r>
          <w:rPr>
            <w:rFonts w:ascii="仿宋" w:hAnsi="仿宋" w:eastAsia="仿宋" w:cs="仿宋"/>
            <w:color w:val="auto"/>
            <w:spacing w:val="10"/>
            <w:sz w:val="27"/>
            <w:szCs w:val="27"/>
            <w:highlight w:val="none"/>
            <w:rPrChange w:id="23634" w:author="张正鑫" w:date="2024-09-28T08:45:58Z">
              <w:rPr>
                <w:rFonts w:ascii="仿宋" w:hAnsi="仿宋" w:eastAsia="仿宋" w:cs="仿宋"/>
                <w:spacing w:val="10"/>
                <w:sz w:val="27"/>
                <w:szCs w:val="27"/>
              </w:rPr>
            </w:rPrChange>
          </w:rPr>
          <w:delText xml:space="preserve">  迟到15分钟后，擅自进入考场参加考试的。</w:delText>
        </w:r>
      </w:del>
    </w:p>
    <w:p w14:paraId="363E695F">
      <w:pPr>
        <w:spacing w:before="0" w:line="360" w:lineRule="auto"/>
        <w:ind w:left="575"/>
        <w:jc w:val="both"/>
        <w:rPr>
          <w:del w:id="23636" w:author="seewo" w:date="2024-05-20T17:52:45Z"/>
          <w:rFonts w:ascii="仿宋" w:hAnsi="仿宋" w:eastAsia="仿宋" w:cs="仿宋"/>
          <w:color w:val="auto"/>
          <w:sz w:val="27"/>
          <w:szCs w:val="27"/>
          <w:highlight w:val="none"/>
          <w:rPrChange w:id="23637" w:author="张正鑫" w:date="2024-09-28T08:45:58Z">
            <w:rPr>
              <w:del w:id="23638" w:author="seewo" w:date="2024-05-20T17:52:45Z"/>
              <w:rFonts w:ascii="仿宋" w:hAnsi="仿宋" w:eastAsia="仿宋" w:cs="仿宋"/>
              <w:sz w:val="27"/>
              <w:szCs w:val="27"/>
            </w:rPr>
          </w:rPrChange>
        </w:rPr>
        <w:pPrChange w:id="23635" w:author="？！。。。" w:date="2024-04-03T15:04:15Z">
          <w:pPr>
            <w:spacing w:before="191" w:line="534" w:lineRule="exact"/>
            <w:ind w:left="575"/>
          </w:pPr>
        </w:pPrChange>
      </w:pPr>
      <w:del w:id="23639" w:author="seewo" w:date="2024-05-20T17:52:45Z">
        <w:r>
          <w:rPr>
            <w:color w:val="auto"/>
            <w:highlight w:val="none"/>
            <w:rPrChange w:id="23640" w:author="张正鑫" w:date="2024-09-28T08:45:58Z">
              <w:rPr/>
            </w:rPrChange>
          </w:rPr>
          <w:fldChar w:fldCharType="begin"/>
        </w:r>
      </w:del>
      <w:del w:id="23641" w:author="seewo" w:date="2024-05-20T17:52:45Z">
        <w:r>
          <w:rPr>
            <w:color w:val="auto"/>
            <w:highlight w:val="none"/>
            <w:rPrChange w:id="23642" w:author="张正鑫" w:date="2024-09-28T08:45:58Z">
              <w:rPr/>
            </w:rPrChange>
          </w:rPr>
          <w:delInstrText xml:space="preserve"> HYPERLINK "5.3.2.11" </w:delInstrText>
        </w:r>
      </w:del>
      <w:del w:id="23643" w:author="seewo" w:date="2024-05-20T17:52:45Z">
        <w:r>
          <w:rPr>
            <w:color w:val="auto"/>
            <w:highlight w:val="none"/>
            <w:rPrChange w:id="23644" w:author="张正鑫" w:date="2024-09-28T08:45:58Z">
              <w:rPr/>
            </w:rPrChange>
          </w:rPr>
          <w:fldChar w:fldCharType="separate"/>
        </w:r>
      </w:del>
      <w:del w:id="23645" w:author="seewo" w:date="2024-05-20T17:52:45Z">
        <w:r>
          <w:rPr>
            <w:rFonts w:ascii="仿宋" w:hAnsi="仿宋" w:eastAsia="仿宋" w:cs="仿宋"/>
            <w:color w:val="auto"/>
            <w:spacing w:val="13"/>
            <w:position w:val="19"/>
            <w:sz w:val="27"/>
            <w:szCs w:val="27"/>
            <w:highlight w:val="none"/>
            <w:rPrChange w:id="23646" w:author="张正鑫" w:date="2024-09-28T08:45:58Z">
              <w:rPr>
                <w:rFonts w:ascii="仿宋" w:hAnsi="仿宋" w:eastAsia="仿宋" w:cs="仿宋"/>
                <w:spacing w:val="13"/>
                <w:position w:val="19"/>
                <w:sz w:val="27"/>
                <w:szCs w:val="27"/>
              </w:rPr>
            </w:rPrChange>
          </w:rPr>
          <w:delText>5.3.2.11</w:delText>
        </w:r>
      </w:del>
      <w:del w:id="23647" w:author="seewo" w:date="2024-05-20T17:52:45Z">
        <w:r>
          <w:rPr>
            <w:rFonts w:ascii="仿宋" w:hAnsi="仿宋" w:eastAsia="仿宋" w:cs="仿宋"/>
            <w:color w:val="auto"/>
            <w:spacing w:val="13"/>
            <w:position w:val="19"/>
            <w:sz w:val="27"/>
            <w:szCs w:val="27"/>
            <w:highlight w:val="none"/>
            <w:rPrChange w:id="23648" w:author="张正鑫" w:date="2024-09-28T08:45:58Z">
              <w:rPr>
                <w:rFonts w:ascii="仿宋" w:hAnsi="仿宋" w:eastAsia="仿宋" w:cs="仿宋"/>
                <w:spacing w:val="13"/>
                <w:position w:val="19"/>
                <w:sz w:val="27"/>
                <w:szCs w:val="27"/>
              </w:rPr>
            </w:rPrChange>
          </w:rPr>
          <w:fldChar w:fldCharType="end"/>
        </w:r>
      </w:del>
      <w:del w:id="23649" w:author="seewo" w:date="2024-05-20T17:52:45Z">
        <w:r>
          <w:rPr>
            <w:rFonts w:ascii="仿宋" w:hAnsi="仿宋" w:eastAsia="仿宋" w:cs="仿宋"/>
            <w:color w:val="auto"/>
            <w:spacing w:val="13"/>
            <w:position w:val="19"/>
            <w:sz w:val="27"/>
            <w:szCs w:val="27"/>
            <w:highlight w:val="none"/>
            <w:rPrChange w:id="23650" w:author="张正鑫" w:date="2024-09-28T08:45:58Z">
              <w:rPr>
                <w:rFonts w:ascii="仿宋" w:hAnsi="仿宋" w:eastAsia="仿宋" w:cs="仿宋"/>
                <w:spacing w:val="13"/>
                <w:position w:val="19"/>
                <w:sz w:val="27"/>
                <w:szCs w:val="27"/>
              </w:rPr>
            </w:rPrChange>
          </w:rPr>
          <w:delText xml:space="preserve">  他人强拿自己试卷未加拒绝并未及时向考试工作人</w:delText>
        </w:r>
      </w:del>
    </w:p>
    <w:p w14:paraId="018FAA35">
      <w:pPr>
        <w:spacing w:line="360" w:lineRule="auto"/>
        <w:ind w:left="14"/>
        <w:jc w:val="both"/>
        <w:rPr>
          <w:del w:id="23652" w:author="seewo" w:date="2024-05-20T17:52:45Z"/>
          <w:rFonts w:ascii="仿宋" w:hAnsi="仿宋" w:eastAsia="仿宋" w:cs="仿宋"/>
          <w:color w:val="auto"/>
          <w:sz w:val="27"/>
          <w:szCs w:val="27"/>
          <w:highlight w:val="none"/>
          <w:rPrChange w:id="23653" w:author="张正鑫" w:date="2024-09-28T08:45:58Z">
            <w:rPr>
              <w:del w:id="23654" w:author="seewo" w:date="2024-05-20T17:52:45Z"/>
              <w:rFonts w:ascii="仿宋" w:hAnsi="仿宋" w:eastAsia="仿宋" w:cs="仿宋"/>
              <w:sz w:val="27"/>
              <w:szCs w:val="27"/>
            </w:rPr>
          </w:rPrChange>
        </w:rPr>
        <w:pPrChange w:id="23651" w:author="？！。。。" w:date="2024-04-03T15:04:15Z">
          <w:pPr>
            <w:spacing w:line="222" w:lineRule="auto"/>
            <w:ind w:left="14"/>
          </w:pPr>
        </w:pPrChange>
      </w:pPr>
      <w:del w:id="23655" w:author="seewo" w:date="2024-05-20T17:52:45Z">
        <w:r>
          <w:rPr>
            <w:rFonts w:ascii="仿宋" w:hAnsi="仿宋" w:eastAsia="仿宋" w:cs="仿宋"/>
            <w:color w:val="auto"/>
            <w:spacing w:val="-4"/>
            <w:sz w:val="27"/>
            <w:szCs w:val="27"/>
            <w:highlight w:val="none"/>
            <w:rPrChange w:id="23656" w:author="张正鑫" w:date="2024-09-28T08:45:58Z">
              <w:rPr>
                <w:rFonts w:ascii="仿宋" w:hAnsi="仿宋" w:eastAsia="仿宋" w:cs="仿宋"/>
                <w:spacing w:val="-4"/>
                <w:sz w:val="27"/>
                <w:szCs w:val="27"/>
              </w:rPr>
            </w:rPrChange>
          </w:rPr>
          <w:delText>员报告的。</w:delText>
        </w:r>
      </w:del>
    </w:p>
    <w:p w14:paraId="1E15FDFE">
      <w:pPr>
        <w:spacing w:before="0" w:line="360" w:lineRule="auto"/>
        <w:ind w:left="575"/>
        <w:jc w:val="both"/>
        <w:rPr>
          <w:del w:id="23658" w:author="seewo" w:date="2024-05-20T17:52:45Z"/>
          <w:rFonts w:ascii="仿宋" w:hAnsi="仿宋" w:eastAsia="仿宋" w:cs="仿宋"/>
          <w:color w:val="auto"/>
          <w:sz w:val="27"/>
          <w:szCs w:val="27"/>
          <w:highlight w:val="none"/>
          <w:rPrChange w:id="23659" w:author="张正鑫" w:date="2024-09-28T08:45:58Z">
            <w:rPr>
              <w:del w:id="23660" w:author="seewo" w:date="2024-05-20T17:52:45Z"/>
              <w:rFonts w:ascii="仿宋" w:hAnsi="仿宋" w:eastAsia="仿宋" w:cs="仿宋"/>
              <w:sz w:val="27"/>
              <w:szCs w:val="27"/>
            </w:rPr>
          </w:rPrChange>
        </w:rPr>
        <w:pPrChange w:id="23657" w:author="？！。。。" w:date="2024-04-03T15:04:15Z">
          <w:pPr>
            <w:spacing w:before="183" w:line="221" w:lineRule="auto"/>
            <w:ind w:left="575"/>
          </w:pPr>
        </w:pPrChange>
      </w:pPr>
      <w:del w:id="23661" w:author="seewo" w:date="2024-05-20T17:52:45Z">
        <w:r>
          <w:rPr>
            <w:color w:val="auto"/>
            <w:highlight w:val="none"/>
            <w:rPrChange w:id="23662" w:author="张正鑫" w:date="2024-09-28T08:45:58Z">
              <w:rPr/>
            </w:rPrChange>
          </w:rPr>
          <w:fldChar w:fldCharType="begin"/>
        </w:r>
      </w:del>
      <w:del w:id="23663" w:author="seewo" w:date="2024-05-20T17:52:45Z">
        <w:r>
          <w:rPr>
            <w:color w:val="auto"/>
            <w:highlight w:val="none"/>
            <w:rPrChange w:id="23664" w:author="张正鑫" w:date="2024-09-28T08:45:58Z">
              <w:rPr/>
            </w:rPrChange>
          </w:rPr>
          <w:delInstrText xml:space="preserve"> HYPERLINK "5.3.2.12" </w:delInstrText>
        </w:r>
      </w:del>
      <w:del w:id="23665" w:author="seewo" w:date="2024-05-20T17:52:45Z">
        <w:r>
          <w:rPr>
            <w:color w:val="auto"/>
            <w:highlight w:val="none"/>
            <w:rPrChange w:id="23666" w:author="张正鑫" w:date="2024-09-28T08:45:58Z">
              <w:rPr/>
            </w:rPrChange>
          </w:rPr>
          <w:fldChar w:fldCharType="separate"/>
        </w:r>
      </w:del>
      <w:del w:id="23667" w:author="seewo" w:date="2024-05-20T17:52:45Z">
        <w:r>
          <w:rPr>
            <w:rFonts w:ascii="仿宋" w:hAnsi="仿宋" w:eastAsia="仿宋" w:cs="仿宋"/>
            <w:color w:val="auto"/>
            <w:spacing w:val="6"/>
            <w:sz w:val="27"/>
            <w:szCs w:val="27"/>
            <w:highlight w:val="none"/>
            <w:rPrChange w:id="23668" w:author="张正鑫" w:date="2024-09-28T08:45:58Z">
              <w:rPr>
                <w:rFonts w:ascii="仿宋" w:hAnsi="仿宋" w:eastAsia="仿宋" w:cs="仿宋"/>
                <w:spacing w:val="6"/>
                <w:sz w:val="27"/>
                <w:szCs w:val="27"/>
              </w:rPr>
            </w:rPrChange>
          </w:rPr>
          <w:delText>5.3.2.12</w:delText>
        </w:r>
      </w:del>
      <w:del w:id="23669" w:author="seewo" w:date="2024-05-20T17:52:45Z">
        <w:r>
          <w:rPr>
            <w:rFonts w:ascii="仿宋" w:hAnsi="仿宋" w:eastAsia="仿宋" w:cs="仿宋"/>
            <w:color w:val="auto"/>
            <w:spacing w:val="6"/>
            <w:sz w:val="27"/>
            <w:szCs w:val="27"/>
            <w:highlight w:val="none"/>
            <w:rPrChange w:id="23670" w:author="张正鑫" w:date="2024-09-28T08:45:58Z">
              <w:rPr>
                <w:rFonts w:ascii="仿宋" w:hAnsi="仿宋" w:eastAsia="仿宋" w:cs="仿宋"/>
                <w:spacing w:val="6"/>
                <w:sz w:val="27"/>
                <w:szCs w:val="27"/>
              </w:rPr>
            </w:rPrChange>
          </w:rPr>
          <w:fldChar w:fldCharType="end"/>
        </w:r>
      </w:del>
      <w:del w:id="23671" w:author="seewo" w:date="2024-05-20T17:52:45Z">
        <w:r>
          <w:rPr>
            <w:rFonts w:ascii="仿宋" w:hAnsi="仿宋" w:eastAsia="仿宋" w:cs="仿宋"/>
            <w:color w:val="auto"/>
            <w:spacing w:val="6"/>
            <w:sz w:val="27"/>
            <w:szCs w:val="27"/>
            <w:highlight w:val="none"/>
            <w:rPrChange w:id="23672" w:author="张正鑫" w:date="2024-09-28T08:45:58Z">
              <w:rPr>
                <w:rFonts w:ascii="仿宋" w:hAnsi="仿宋" w:eastAsia="仿宋" w:cs="仿宋"/>
                <w:spacing w:val="6"/>
                <w:sz w:val="27"/>
                <w:szCs w:val="27"/>
              </w:rPr>
            </w:rPrChange>
          </w:rPr>
          <w:delText xml:space="preserve">  其他应当给予警告和严重警告处分的行为。</w:delText>
        </w:r>
      </w:del>
    </w:p>
    <w:p w14:paraId="0031631A">
      <w:pPr>
        <w:spacing w:before="0" w:line="360" w:lineRule="auto"/>
        <w:ind w:left="575"/>
        <w:jc w:val="both"/>
        <w:rPr>
          <w:del w:id="23674" w:author="seewo" w:date="2024-05-20T17:52:45Z"/>
          <w:rFonts w:ascii="仿宋" w:hAnsi="仿宋" w:eastAsia="仿宋" w:cs="仿宋"/>
          <w:color w:val="auto"/>
          <w:sz w:val="27"/>
          <w:szCs w:val="27"/>
          <w:highlight w:val="none"/>
          <w:rPrChange w:id="23675" w:author="张正鑫" w:date="2024-09-28T08:45:58Z">
            <w:rPr>
              <w:del w:id="23676" w:author="seewo" w:date="2024-05-20T17:52:45Z"/>
              <w:rFonts w:ascii="仿宋" w:hAnsi="仿宋" w:eastAsia="仿宋" w:cs="仿宋"/>
              <w:sz w:val="27"/>
              <w:szCs w:val="27"/>
            </w:rPr>
          </w:rPrChange>
        </w:rPr>
        <w:pPrChange w:id="23673" w:author="？！。。。" w:date="2024-04-03T15:04:15Z">
          <w:pPr>
            <w:spacing w:before="197" w:line="221" w:lineRule="auto"/>
            <w:ind w:left="575"/>
          </w:pPr>
        </w:pPrChange>
      </w:pPr>
      <w:del w:id="23677" w:author="seewo" w:date="2024-05-20T17:52:45Z">
        <w:r>
          <w:rPr>
            <w:rFonts w:ascii="仿宋" w:hAnsi="仿宋" w:eastAsia="仿宋" w:cs="仿宋"/>
            <w:color w:val="auto"/>
            <w:spacing w:val="6"/>
            <w:sz w:val="27"/>
            <w:szCs w:val="27"/>
            <w:highlight w:val="none"/>
            <w:rPrChange w:id="23678" w:author="张正鑫" w:date="2024-09-28T08:45:58Z">
              <w:rPr>
                <w:rFonts w:ascii="仿宋" w:hAnsi="仿宋" w:eastAsia="仿宋" w:cs="仿宋"/>
                <w:spacing w:val="6"/>
                <w:sz w:val="27"/>
                <w:szCs w:val="27"/>
              </w:rPr>
            </w:rPrChange>
          </w:rPr>
          <w:delText>5.3.3  对以下考试违纪行为，给予记过处分。</w:delText>
        </w:r>
      </w:del>
    </w:p>
    <w:p w14:paraId="6EB684D3">
      <w:pPr>
        <w:spacing w:before="0" w:line="360" w:lineRule="auto"/>
        <w:ind w:left="575"/>
        <w:jc w:val="both"/>
        <w:rPr>
          <w:del w:id="23680" w:author="seewo" w:date="2024-05-20T17:52:45Z"/>
          <w:rFonts w:ascii="仿宋" w:hAnsi="仿宋" w:eastAsia="仿宋" w:cs="仿宋"/>
          <w:color w:val="auto"/>
          <w:sz w:val="27"/>
          <w:szCs w:val="27"/>
          <w:highlight w:val="none"/>
          <w:rPrChange w:id="23681" w:author="张正鑫" w:date="2024-09-28T08:45:58Z">
            <w:rPr>
              <w:del w:id="23682" w:author="seewo" w:date="2024-05-20T17:52:45Z"/>
              <w:rFonts w:ascii="仿宋" w:hAnsi="仿宋" w:eastAsia="仿宋" w:cs="仿宋"/>
              <w:sz w:val="27"/>
              <w:szCs w:val="27"/>
            </w:rPr>
          </w:rPrChange>
        </w:rPr>
        <w:pPrChange w:id="23679" w:author="？！。。。" w:date="2024-04-03T15:04:15Z">
          <w:pPr>
            <w:spacing w:before="195" w:line="219" w:lineRule="auto"/>
            <w:ind w:left="575"/>
          </w:pPr>
        </w:pPrChange>
      </w:pPr>
      <w:del w:id="23683" w:author="seewo" w:date="2024-05-20T17:52:45Z">
        <w:r>
          <w:rPr>
            <w:color w:val="auto"/>
            <w:highlight w:val="none"/>
            <w:rPrChange w:id="23684" w:author="张正鑫" w:date="2024-09-28T08:45:58Z">
              <w:rPr/>
            </w:rPrChange>
          </w:rPr>
          <w:fldChar w:fldCharType="begin"/>
        </w:r>
      </w:del>
      <w:del w:id="23685" w:author="seewo" w:date="2024-05-20T17:52:45Z">
        <w:r>
          <w:rPr>
            <w:color w:val="auto"/>
            <w:highlight w:val="none"/>
            <w:rPrChange w:id="23686" w:author="张正鑫" w:date="2024-09-28T08:45:58Z">
              <w:rPr/>
            </w:rPrChange>
          </w:rPr>
          <w:delInstrText xml:space="preserve"> HYPERLINK "5.3.3.1" </w:delInstrText>
        </w:r>
      </w:del>
      <w:del w:id="23687" w:author="seewo" w:date="2024-05-20T17:52:45Z">
        <w:r>
          <w:rPr>
            <w:color w:val="auto"/>
            <w:highlight w:val="none"/>
            <w:rPrChange w:id="23688" w:author="张正鑫" w:date="2024-09-28T08:45:58Z">
              <w:rPr/>
            </w:rPrChange>
          </w:rPr>
          <w:fldChar w:fldCharType="separate"/>
        </w:r>
      </w:del>
      <w:del w:id="23689" w:author="seewo" w:date="2024-05-20T17:52:45Z">
        <w:r>
          <w:rPr>
            <w:rFonts w:ascii="仿宋" w:hAnsi="仿宋" w:eastAsia="仿宋" w:cs="仿宋"/>
            <w:color w:val="auto"/>
            <w:spacing w:val="-1"/>
            <w:sz w:val="27"/>
            <w:szCs w:val="27"/>
            <w:highlight w:val="none"/>
            <w:rPrChange w:id="23690" w:author="张正鑫" w:date="2024-09-28T08:45:58Z">
              <w:rPr>
                <w:rFonts w:ascii="仿宋" w:hAnsi="仿宋" w:eastAsia="仿宋" w:cs="仿宋"/>
                <w:spacing w:val="-1"/>
                <w:sz w:val="27"/>
                <w:szCs w:val="27"/>
              </w:rPr>
            </w:rPrChange>
          </w:rPr>
          <w:delText>5.3.3.1</w:delText>
        </w:r>
      </w:del>
      <w:del w:id="23691" w:author="seewo" w:date="2024-05-20T17:52:45Z">
        <w:r>
          <w:rPr>
            <w:rFonts w:ascii="仿宋" w:hAnsi="仿宋" w:eastAsia="仿宋" w:cs="仿宋"/>
            <w:color w:val="auto"/>
            <w:spacing w:val="-1"/>
            <w:sz w:val="27"/>
            <w:szCs w:val="27"/>
            <w:highlight w:val="none"/>
            <w:rPrChange w:id="23692" w:author="张正鑫" w:date="2024-09-28T08:45:58Z">
              <w:rPr>
                <w:rFonts w:ascii="仿宋" w:hAnsi="仿宋" w:eastAsia="仿宋" w:cs="仿宋"/>
                <w:spacing w:val="-1"/>
                <w:sz w:val="27"/>
                <w:szCs w:val="27"/>
              </w:rPr>
            </w:rPrChange>
          </w:rPr>
          <w:fldChar w:fldCharType="end"/>
        </w:r>
      </w:del>
      <w:del w:id="23693" w:author="seewo" w:date="2024-05-20T17:52:45Z">
        <w:r>
          <w:rPr>
            <w:rFonts w:ascii="仿宋" w:hAnsi="仿宋" w:eastAsia="仿宋" w:cs="仿宋"/>
            <w:color w:val="auto"/>
            <w:spacing w:val="-1"/>
            <w:sz w:val="27"/>
            <w:szCs w:val="27"/>
            <w:highlight w:val="none"/>
            <w:rPrChange w:id="23694" w:author="张正鑫" w:date="2024-09-28T08:45:58Z">
              <w:rPr>
                <w:rFonts w:ascii="仿宋" w:hAnsi="仿宋" w:eastAsia="仿宋" w:cs="仿宋"/>
                <w:spacing w:val="-1"/>
                <w:sz w:val="27"/>
                <w:szCs w:val="27"/>
              </w:rPr>
            </w:rPrChange>
          </w:rPr>
          <w:delText xml:space="preserve">  在考试过程中旁窥、交头接耳、互打暗号或者手势的。</w:delText>
        </w:r>
      </w:del>
    </w:p>
    <w:p w14:paraId="2D8FCAB7">
      <w:pPr>
        <w:spacing w:before="0" w:line="360" w:lineRule="auto"/>
        <w:ind w:left="575"/>
        <w:jc w:val="both"/>
        <w:rPr>
          <w:del w:id="23696" w:author="seewo" w:date="2024-05-20T17:52:45Z"/>
          <w:rFonts w:ascii="仿宋" w:hAnsi="仿宋" w:eastAsia="仿宋" w:cs="仿宋"/>
          <w:color w:val="auto"/>
          <w:sz w:val="27"/>
          <w:szCs w:val="27"/>
          <w:highlight w:val="none"/>
          <w:rPrChange w:id="23697" w:author="张正鑫" w:date="2024-09-28T08:45:58Z">
            <w:rPr>
              <w:del w:id="23698" w:author="seewo" w:date="2024-05-20T17:52:45Z"/>
              <w:rFonts w:ascii="仿宋" w:hAnsi="仿宋" w:eastAsia="仿宋" w:cs="仿宋"/>
              <w:sz w:val="27"/>
              <w:szCs w:val="27"/>
            </w:rPr>
          </w:rPrChange>
        </w:rPr>
        <w:pPrChange w:id="23695" w:author="？！。。。" w:date="2024-04-03T15:04:15Z">
          <w:pPr>
            <w:spacing w:before="202" w:line="518" w:lineRule="exact"/>
            <w:ind w:left="575"/>
          </w:pPr>
        </w:pPrChange>
      </w:pPr>
      <w:del w:id="23699" w:author="seewo" w:date="2024-05-20T17:52:45Z">
        <w:r>
          <w:rPr>
            <w:color w:val="auto"/>
            <w:highlight w:val="none"/>
            <w:rPrChange w:id="23700" w:author="张正鑫" w:date="2024-09-28T08:45:58Z">
              <w:rPr/>
            </w:rPrChange>
          </w:rPr>
          <w:fldChar w:fldCharType="begin"/>
        </w:r>
      </w:del>
      <w:del w:id="23701" w:author="seewo" w:date="2024-05-20T17:52:45Z">
        <w:r>
          <w:rPr>
            <w:color w:val="auto"/>
            <w:highlight w:val="none"/>
            <w:rPrChange w:id="23702" w:author="张正鑫" w:date="2024-09-28T08:45:58Z">
              <w:rPr/>
            </w:rPrChange>
          </w:rPr>
          <w:delInstrText xml:space="preserve"> HYPERLINK "5.3.3.2" </w:delInstrText>
        </w:r>
      </w:del>
      <w:del w:id="23703" w:author="seewo" w:date="2024-05-20T17:52:45Z">
        <w:r>
          <w:rPr>
            <w:color w:val="auto"/>
            <w:highlight w:val="none"/>
            <w:rPrChange w:id="23704" w:author="张正鑫" w:date="2024-09-28T08:45:58Z">
              <w:rPr/>
            </w:rPrChange>
          </w:rPr>
          <w:fldChar w:fldCharType="separate"/>
        </w:r>
      </w:del>
      <w:del w:id="23705" w:author="seewo" w:date="2024-05-20T17:52:45Z">
        <w:r>
          <w:rPr>
            <w:rFonts w:ascii="仿宋" w:hAnsi="仿宋" w:eastAsia="仿宋" w:cs="仿宋"/>
            <w:color w:val="auto"/>
            <w:spacing w:val="9"/>
            <w:position w:val="18"/>
            <w:sz w:val="27"/>
            <w:szCs w:val="27"/>
            <w:highlight w:val="none"/>
            <w:rPrChange w:id="23706" w:author="张正鑫" w:date="2024-09-28T08:45:58Z">
              <w:rPr>
                <w:rFonts w:ascii="仿宋" w:hAnsi="仿宋" w:eastAsia="仿宋" w:cs="仿宋"/>
                <w:spacing w:val="9"/>
                <w:position w:val="18"/>
                <w:sz w:val="27"/>
                <w:szCs w:val="27"/>
              </w:rPr>
            </w:rPrChange>
          </w:rPr>
          <w:delText>5.3.3.2</w:delText>
        </w:r>
      </w:del>
      <w:del w:id="23707" w:author="seewo" w:date="2024-05-20T17:52:45Z">
        <w:r>
          <w:rPr>
            <w:rFonts w:ascii="仿宋" w:hAnsi="仿宋" w:eastAsia="仿宋" w:cs="仿宋"/>
            <w:color w:val="auto"/>
            <w:spacing w:val="9"/>
            <w:position w:val="18"/>
            <w:sz w:val="27"/>
            <w:szCs w:val="27"/>
            <w:highlight w:val="none"/>
            <w:rPrChange w:id="23708" w:author="张正鑫" w:date="2024-09-28T08:45:58Z">
              <w:rPr>
                <w:rFonts w:ascii="仿宋" w:hAnsi="仿宋" w:eastAsia="仿宋" w:cs="仿宋"/>
                <w:spacing w:val="9"/>
                <w:position w:val="18"/>
                <w:sz w:val="27"/>
                <w:szCs w:val="27"/>
              </w:rPr>
            </w:rPrChange>
          </w:rPr>
          <w:fldChar w:fldCharType="end"/>
        </w:r>
      </w:del>
      <w:del w:id="23709" w:author="seewo" w:date="2024-05-20T17:52:45Z">
        <w:r>
          <w:rPr>
            <w:rFonts w:ascii="仿宋" w:hAnsi="仿宋" w:eastAsia="仿宋" w:cs="仿宋"/>
            <w:color w:val="auto"/>
            <w:spacing w:val="9"/>
            <w:position w:val="18"/>
            <w:sz w:val="27"/>
            <w:szCs w:val="27"/>
            <w:highlight w:val="none"/>
            <w:rPrChange w:id="23710" w:author="张正鑫" w:date="2024-09-28T08:45:58Z">
              <w:rPr>
                <w:rFonts w:ascii="仿宋" w:hAnsi="仿宋" w:eastAsia="仿宋" w:cs="仿宋"/>
                <w:spacing w:val="9"/>
                <w:position w:val="18"/>
                <w:sz w:val="27"/>
                <w:szCs w:val="27"/>
              </w:rPr>
            </w:rPrChange>
          </w:rPr>
          <w:delText xml:space="preserve">  违反有关考试规定将试卷、答卷、草稿纸等考试</w:delText>
        </w:r>
      </w:del>
      <w:del w:id="23711" w:author="seewo" w:date="2024-05-20T17:52:45Z">
        <w:r>
          <w:rPr>
            <w:rFonts w:ascii="仿宋" w:hAnsi="仿宋" w:eastAsia="仿宋" w:cs="仿宋"/>
            <w:color w:val="auto"/>
            <w:spacing w:val="8"/>
            <w:position w:val="18"/>
            <w:sz w:val="27"/>
            <w:szCs w:val="27"/>
            <w:highlight w:val="none"/>
            <w:rPrChange w:id="23712" w:author="张正鑫" w:date="2024-09-28T08:45:58Z">
              <w:rPr>
                <w:rFonts w:ascii="仿宋" w:hAnsi="仿宋" w:eastAsia="仿宋" w:cs="仿宋"/>
                <w:spacing w:val="8"/>
                <w:position w:val="18"/>
                <w:sz w:val="27"/>
                <w:szCs w:val="27"/>
              </w:rPr>
            </w:rPrChange>
          </w:rPr>
          <w:delText>用纸</w:delText>
        </w:r>
      </w:del>
    </w:p>
    <w:p w14:paraId="5F8C26F0">
      <w:pPr>
        <w:spacing w:line="360" w:lineRule="auto"/>
        <w:ind w:left="14"/>
        <w:jc w:val="both"/>
        <w:rPr>
          <w:del w:id="23714" w:author="seewo" w:date="2024-05-20T17:52:45Z"/>
          <w:rFonts w:ascii="仿宋" w:hAnsi="仿宋" w:eastAsia="仿宋" w:cs="仿宋"/>
          <w:color w:val="auto"/>
          <w:sz w:val="27"/>
          <w:szCs w:val="27"/>
          <w:highlight w:val="none"/>
          <w:rPrChange w:id="23715" w:author="张正鑫" w:date="2024-09-28T08:45:58Z">
            <w:rPr>
              <w:del w:id="23716" w:author="seewo" w:date="2024-05-20T17:52:45Z"/>
              <w:rFonts w:ascii="仿宋" w:hAnsi="仿宋" w:eastAsia="仿宋" w:cs="仿宋"/>
              <w:sz w:val="27"/>
              <w:szCs w:val="27"/>
            </w:rPr>
          </w:rPrChange>
        </w:rPr>
        <w:pPrChange w:id="23713" w:author="？！。。。" w:date="2024-04-03T15:04:15Z">
          <w:pPr>
            <w:spacing w:line="220" w:lineRule="auto"/>
            <w:ind w:left="14"/>
          </w:pPr>
        </w:pPrChange>
      </w:pPr>
      <w:del w:id="23717" w:author="seewo" w:date="2024-05-20T17:52:45Z">
        <w:r>
          <w:rPr>
            <w:rFonts w:ascii="仿宋" w:hAnsi="仿宋" w:eastAsia="仿宋" w:cs="仿宋"/>
            <w:color w:val="auto"/>
            <w:spacing w:val="-1"/>
            <w:sz w:val="27"/>
            <w:szCs w:val="27"/>
            <w:highlight w:val="none"/>
            <w:rPrChange w:id="23718" w:author="张正鑫" w:date="2024-09-28T08:45:58Z">
              <w:rPr>
                <w:rFonts w:ascii="仿宋" w:hAnsi="仿宋" w:eastAsia="仿宋" w:cs="仿宋"/>
                <w:spacing w:val="-1"/>
                <w:sz w:val="27"/>
                <w:szCs w:val="27"/>
              </w:rPr>
            </w:rPrChange>
          </w:rPr>
          <w:delText>带出考场的。</w:delText>
        </w:r>
      </w:del>
    </w:p>
    <w:p w14:paraId="4A4A99EE">
      <w:pPr>
        <w:spacing w:line="360" w:lineRule="auto"/>
        <w:jc w:val="both"/>
        <w:rPr>
          <w:del w:id="23720" w:author="seewo" w:date="2024-05-20T17:52:45Z"/>
          <w:rFonts w:ascii="仿宋" w:hAnsi="仿宋" w:eastAsia="仿宋" w:cs="仿宋"/>
          <w:color w:val="auto"/>
          <w:sz w:val="27"/>
          <w:szCs w:val="27"/>
          <w:highlight w:val="none"/>
          <w:rPrChange w:id="23721" w:author="张正鑫" w:date="2024-09-28T08:45:58Z">
            <w:rPr>
              <w:del w:id="23722" w:author="seewo" w:date="2024-05-20T17:52:45Z"/>
              <w:rFonts w:ascii="仿宋" w:hAnsi="仿宋" w:eastAsia="仿宋" w:cs="仿宋"/>
              <w:sz w:val="27"/>
              <w:szCs w:val="27"/>
            </w:rPr>
          </w:rPrChange>
        </w:rPr>
        <w:sectPr>
          <w:headerReference r:id="rId69" w:type="default"/>
          <w:footerReference r:id="rId70" w:type="default"/>
          <w:pgSz w:w="11900" w:h="16840"/>
          <w:pgMar w:top="1431" w:right="1785" w:bottom="1171" w:left="1755" w:header="1077" w:footer="1002" w:gutter="0"/>
          <w:cols w:space="720" w:num="1"/>
          <w:titlePg/>
        </w:sectPr>
        <w:pPrChange w:id="23719" w:author="？！。。。" w:date="2024-04-03T15:04:15Z">
          <w:pPr>
            <w:spacing w:line="220" w:lineRule="auto"/>
          </w:pPr>
        </w:pPrChange>
      </w:pPr>
    </w:p>
    <w:p w14:paraId="2E30A818">
      <w:pPr>
        <w:spacing w:before="0" w:line="360" w:lineRule="auto"/>
        <w:ind w:left="575"/>
        <w:jc w:val="both"/>
        <w:rPr>
          <w:del w:id="23724" w:author="seewo" w:date="2024-05-20T17:52:45Z"/>
          <w:rFonts w:ascii="仿宋" w:hAnsi="仿宋" w:eastAsia="仿宋" w:cs="仿宋"/>
          <w:color w:val="auto"/>
          <w:sz w:val="27"/>
          <w:szCs w:val="27"/>
          <w:highlight w:val="none"/>
          <w:rPrChange w:id="23725" w:author="张正鑫" w:date="2024-09-28T08:45:58Z">
            <w:rPr>
              <w:del w:id="23726" w:author="seewo" w:date="2024-05-20T17:52:45Z"/>
              <w:rFonts w:ascii="仿宋" w:hAnsi="仿宋" w:eastAsia="仿宋" w:cs="仿宋"/>
              <w:sz w:val="27"/>
              <w:szCs w:val="27"/>
            </w:rPr>
          </w:rPrChange>
        </w:rPr>
        <w:pPrChange w:id="23723" w:author="？！。。。" w:date="2024-04-03T15:04:15Z">
          <w:pPr>
            <w:spacing w:before="175" w:line="221" w:lineRule="auto"/>
            <w:ind w:left="575"/>
          </w:pPr>
        </w:pPrChange>
      </w:pPr>
      <w:del w:id="23727" w:author="seewo" w:date="2024-05-20T17:52:45Z">
        <w:r>
          <w:rPr>
            <w:color w:val="auto"/>
            <w:highlight w:val="none"/>
            <w:rPrChange w:id="23728" w:author="张正鑫" w:date="2024-09-28T08:45:58Z">
              <w:rPr/>
            </w:rPrChange>
          </w:rPr>
          <w:fldChar w:fldCharType="begin"/>
        </w:r>
      </w:del>
      <w:del w:id="23729" w:author="seewo" w:date="2024-05-20T17:52:45Z">
        <w:r>
          <w:rPr>
            <w:color w:val="auto"/>
            <w:highlight w:val="none"/>
            <w:rPrChange w:id="23730" w:author="张正鑫" w:date="2024-09-28T08:45:58Z">
              <w:rPr/>
            </w:rPrChange>
          </w:rPr>
          <w:delInstrText xml:space="preserve"> HYPERLINK "5.3.3.3" </w:delInstrText>
        </w:r>
      </w:del>
      <w:del w:id="23731" w:author="seewo" w:date="2024-05-20T17:52:45Z">
        <w:r>
          <w:rPr>
            <w:color w:val="auto"/>
            <w:highlight w:val="none"/>
            <w:rPrChange w:id="23732" w:author="张正鑫" w:date="2024-09-28T08:45:58Z">
              <w:rPr/>
            </w:rPrChange>
          </w:rPr>
          <w:fldChar w:fldCharType="separate"/>
        </w:r>
      </w:del>
      <w:del w:id="23733" w:author="seewo" w:date="2024-05-20T17:52:45Z">
        <w:r>
          <w:rPr>
            <w:rFonts w:ascii="仿宋" w:hAnsi="仿宋" w:eastAsia="仿宋" w:cs="仿宋"/>
            <w:color w:val="auto"/>
            <w:spacing w:val="5"/>
            <w:sz w:val="27"/>
            <w:szCs w:val="27"/>
            <w:highlight w:val="none"/>
            <w:rPrChange w:id="23734" w:author="张正鑫" w:date="2024-09-28T08:45:58Z">
              <w:rPr>
                <w:rFonts w:ascii="仿宋" w:hAnsi="仿宋" w:eastAsia="仿宋" w:cs="仿宋"/>
                <w:spacing w:val="5"/>
                <w:sz w:val="27"/>
                <w:szCs w:val="27"/>
              </w:rPr>
            </w:rPrChange>
          </w:rPr>
          <w:delText>5.3.3.3</w:delText>
        </w:r>
      </w:del>
      <w:del w:id="23735" w:author="seewo" w:date="2024-05-20T17:52:45Z">
        <w:r>
          <w:rPr>
            <w:rFonts w:ascii="仿宋" w:hAnsi="仿宋" w:eastAsia="仿宋" w:cs="仿宋"/>
            <w:color w:val="auto"/>
            <w:spacing w:val="5"/>
            <w:sz w:val="27"/>
            <w:szCs w:val="27"/>
            <w:highlight w:val="none"/>
            <w:rPrChange w:id="23736" w:author="张正鑫" w:date="2024-09-28T08:45:58Z">
              <w:rPr>
                <w:rFonts w:ascii="仿宋" w:hAnsi="仿宋" w:eastAsia="仿宋" w:cs="仿宋"/>
                <w:spacing w:val="5"/>
                <w:sz w:val="27"/>
                <w:szCs w:val="27"/>
              </w:rPr>
            </w:rPrChange>
          </w:rPr>
          <w:fldChar w:fldCharType="end"/>
        </w:r>
      </w:del>
      <w:del w:id="23737" w:author="seewo" w:date="2024-05-20T17:52:45Z">
        <w:r>
          <w:rPr>
            <w:rFonts w:ascii="仿宋" w:hAnsi="仿宋" w:eastAsia="仿宋" w:cs="仿宋"/>
            <w:color w:val="auto"/>
            <w:spacing w:val="5"/>
            <w:sz w:val="27"/>
            <w:szCs w:val="27"/>
            <w:highlight w:val="none"/>
            <w:rPrChange w:id="23738" w:author="张正鑫" w:date="2024-09-28T08:45:58Z">
              <w:rPr>
                <w:rFonts w:ascii="仿宋" w:hAnsi="仿宋" w:eastAsia="仿宋" w:cs="仿宋"/>
                <w:spacing w:val="5"/>
                <w:sz w:val="27"/>
                <w:szCs w:val="27"/>
              </w:rPr>
            </w:rPrChange>
          </w:rPr>
          <w:delText xml:space="preserve">  其他应给予记过处分的违纪行为。</w:delText>
        </w:r>
      </w:del>
    </w:p>
    <w:p w14:paraId="2D7B4059">
      <w:pPr>
        <w:spacing w:before="0" w:line="360" w:lineRule="auto"/>
        <w:ind w:left="575"/>
        <w:jc w:val="both"/>
        <w:rPr>
          <w:del w:id="23740" w:author="seewo" w:date="2024-05-20T17:52:45Z"/>
          <w:rFonts w:ascii="仿宋" w:hAnsi="仿宋" w:eastAsia="仿宋" w:cs="仿宋"/>
          <w:color w:val="auto"/>
          <w:sz w:val="27"/>
          <w:szCs w:val="27"/>
          <w:highlight w:val="none"/>
          <w:rPrChange w:id="23741" w:author="张正鑫" w:date="2024-09-28T08:45:58Z">
            <w:rPr>
              <w:del w:id="23742" w:author="seewo" w:date="2024-05-20T17:52:45Z"/>
              <w:rFonts w:ascii="仿宋" w:hAnsi="仿宋" w:eastAsia="仿宋" w:cs="仿宋"/>
              <w:sz w:val="27"/>
              <w:szCs w:val="27"/>
            </w:rPr>
          </w:rPrChange>
        </w:rPr>
        <w:pPrChange w:id="23739" w:author="？！。。。" w:date="2024-04-03T15:04:15Z">
          <w:pPr>
            <w:spacing w:before="195" w:line="220" w:lineRule="auto"/>
            <w:ind w:left="575"/>
          </w:pPr>
        </w:pPrChange>
      </w:pPr>
      <w:del w:id="23743" w:author="seewo" w:date="2024-05-20T17:52:45Z">
        <w:r>
          <w:rPr>
            <w:rFonts w:ascii="仿宋" w:hAnsi="仿宋" w:eastAsia="仿宋" w:cs="仿宋"/>
            <w:color w:val="auto"/>
            <w:spacing w:val="6"/>
            <w:sz w:val="27"/>
            <w:szCs w:val="27"/>
            <w:highlight w:val="none"/>
            <w:rPrChange w:id="23744" w:author="张正鑫" w:date="2024-09-28T08:45:58Z">
              <w:rPr>
                <w:rFonts w:ascii="仿宋" w:hAnsi="仿宋" w:eastAsia="仿宋" w:cs="仿宋"/>
                <w:spacing w:val="6"/>
                <w:sz w:val="27"/>
                <w:szCs w:val="27"/>
              </w:rPr>
            </w:rPrChange>
          </w:rPr>
          <w:delText>5.3.4  对以下考试作弊行为，给予留校察看处分。</w:delText>
        </w:r>
      </w:del>
    </w:p>
    <w:p w14:paraId="508DAD28">
      <w:pPr>
        <w:spacing w:before="0" w:line="360" w:lineRule="auto"/>
        <w:ind w:left="4" w:right="236" w:firstLine="570"/>
        <w:jc w:val="both"/>
        <w:rPr>
          <w:del w:id="23746" w:author="seewo" w:date="2024-05-20T17:52:45Z"/>
          <w:rFonts w:ascii="仿宋" w:hAnsi="仿宋" w:eastAsia="仿宋" w:cs="仿宋"/>
          <w:color w:val="auto"/>
          <w:sz w:val="27"/>
          <w:szCs w:val="27"/>
          <w:highlight w:val="none"/>
          <w:rPrChange w:id="23747" w:author="张正鑫" w:date="2024-09-28T08:45:58Z">
            <w:rPr>
              <w:del w:id="23748" w:author="seewo" w:date="2024-05-20T17:52:45Z"/>
              <w:rFonts w:ascii="仿宋" w:hAnsi="仿宋" w:eastAsia="仿宋" w:cs="仿宋"/>
              <w:sz w:val="27"/>
              <w:szCs w:val="27"/>
            </w:rPr>
          </w:rPrChange>
        </w:rPr>
        <w:pPrChange w:id="23745" w:author="？！。。。" w:date="2024-04-03T15:04:15Z">
          <w:pPr>
            <w:spacing w:before="186" w:line="358" w:lineRule="auto"/>
            <w:ind w:left="4" w:right="236" w:firstLine="570"/>
          </w:pPr>
        </w:pPrChange>
      </w:pPr>
      <w:del w:id="23749" w:author="seewo" w:date="2024-05-20T17:52:45Z">
        <w:r>
          <w:rPr>
            <w:color w:val="auto"/>
            <w:highlight w:val="none"/>
            <w:rPrChange w:id="23750" w:author="张正鑫" w:date="2024-09-28T08:45:58Z">
              <w:rPr/>
            </w:rPrChange>
          </w:rPr>
          <w:fldChar w:fldCharType="begin"/>
        </w:r>
      </w:del>
      <w:del w:id="23751" w:author="seewo" w:date="2024-05-20T17:52:45Z">
        <w:r>
          <w:rPr>
            <w:color w:val="auto"/>
            <w:highlight w:val="none"/>
            <w:rPrChange w:id="23752" w:author="张正鑫" w:date="2024-09-28T08:45:58Z">
              <w:rPr/>
            </w:rPrChange>
          </w:rPr>
          <w:delInstrText xml:space="preserve"> HYPERLINK "5.3.4.1" </w:delInstrText>
        </w:r>
      </w:del>
      <w:del w:id="23753" w:author="seewo" w:date="2024-05-20T17:52:45Z">
        <w:r>
          <w:rPr>
            <w:color w:val="auto"/>
            <w:highlight w:val="none"/>
            <w:rPrChange w:id="23754" w:author="张正鑫" w:date="2024-09-28T08:45:58Z">
              <w:rPr/>
            </w:rPrChange>
          </w:rPr>
          <w:fldChar w:fldCharType="separate"/>
        </w:r>
      </w:del>
      <w:del w:id="23755" w:author="seewo" w:date="2024-05-20T17:52:45Z">
        <w:r>
          <w:rPr>
            <w:rFonts w:ascii="仿宋" w:hAnsi="仿宋" w:eastAsia="仿宋" w:cs="仿宋"/>
            <w:color w:val="auto"/>
            <w:spacing w:val="9"/>
            <w:sz w:val="27"/>
            <w:szCs w:val="27"/>
            <w:highlight w:val="none"/>
            <w:rPrChange w:id="23756" w:author="张正鑫" w:date="2024-09-28T08:45:58Z">
              <w:rPr>
                <w:rFonts w:ascii="仿宋" w:hAnsi="仿宋" w:eastAsia="仿宋" w:cs="仿宋"/>
                <w:spacing w:val="9"/>
                <w:sz w:val="27"/>
                <w:szCs w:val="27"/>
              </w:rPr>
            </w:rPrChange>
          </w:rPr>
          <w:delText>5.3.4.1</w:delText>
        </w:r>
      </w:del>
      <w:del w:id="23757" w:author="seewo" w:date="2024-05-20T17:52:45Z">
        <w:r>
          <w:rPr>
            <w:rFonts w:ascii="仿宋" w:hAnsi="仿宋" w:eastAsia="仿宋" w:cs="仿宋"/>
            <w:color w:val="auto"/>
            <w:spacing w:val="9"/>
            <w:sz w:val="27"/>
            <w:szCs w:val="27"/>
            <w:highlight w:val="none"/>
            <w:rPrChange w:id="23758" w:author="张正鑫" w:date="2024-09-28T08:45:58Z">
              <w:rPr>
                <w:rFonts w:ascii="仿宋" w:hAnsi="仿宋" w:eastAsia="仿宋" w:cs="仿宋"/>
                <w:spacing w:val="9"/>
                <w:sz w:val="27"/>
                <w:szCs w:val="27"/>
              </w:rPr>
            </w:rPrChange>
          </w:rPr>
          <w:fldChar w:fldCharType="end"/>
        </w:r>
      </w:del>
      <w:del w:id="23759" w:author="seewo" w:date="2024-05-20T17:52:45Z">
        <w:r>
          <w:rPr>
            <w:rFonts w:ascii="仿宋" w:hAnsi="仿宋" w:eastAsia="仿宋" w:cs="仿宋"/>
            <w:color w:val="auto"/>
            <w:spacing w:val="9"/>
            <w:sz w:val="27"/>
            <w:szCs w:val="27"/>
            <w:highlight w:val="none"/>
            <w:rPrChange w:id="23760" w:author="张正鑫" w:date="2024-09-28T08:45:58Z">
              <w:rPr>
                <w:rFonts w:ascii="仿宋" w:hAnsi="仿宋" w:eastAsia="仿宋" w:cs="仿宋"/>
                <w:spacing w:val="9"/>
                <w:sz w:val="27"/>
                <w:szCs w:val="27"/>
              </w:rPr>
            </w:rPrChange>
          </w:rPr>
          <w:delText xml:space="preserve">  开考后，在书桌内、书桌上、座位旁、考生身上和其</w:delText>
        </w:r>
      </w:del>
      <w:del w:id="23761" w:author="seewo" w:date="2024-05-20T17:52:45Z">
        <w:r>
          <w:rPr>
            <w:rFonts w:ascii="仿宋" w:hAnsi="仿宋" w:eastAsia="仿宋" w:cs="仿宋"/>
            <w:color w:val="auto"/>
            <w:spacing w:val="4"/>
            <w:sz w:val="27"/>
            <w:szCs w:val="27"/>
            <w:highlight w:val="none"/>
            <w:rPrChange w:id="23762" w:author="张正鑫" w:date="2024-09-28T08:45:58Z">
              <w:rPr>
                <w:rFonts w:ascii="仿宋" w:hAnsi="仿宋" w:eastAsia="仿宋" w:cs="仿宋"/>
                <w:spacing w:val="4"/>
                <w:sz w:val="27"/>
                <w:szCs w:val="27"/>
              </w:rPr>
            </w:rPrChange>
          </w:rPr>
          <w:delText xml:space="preserve"> </w:delText>
        </w:r>
      </w:del>
      <w:del w:id="23763" w:author="seewo" w:date="2024-05-20T17:52:45Z">
        <w:r>
          <w:rPr>
            <w:rFonts w:ascii="仿宋" w:hAnsi="仿宋" w:eastAsia="仿宋" w:cs="仿宋"/>
            <w:color w:val="auto"/>
            <w:spacing w:val="6"/>
            <w:sz w:val="27"/>
            <w:szCs w:val="27"/>
            <w:highlight w:val="none"/>
            <w:rPrChange w:id="23764" w:author="张正鑫" w:date="2024-09-28T08:45:58Z">
              <w:rPr>
                <w:rFonts w:ascii="仿宋" w:hAnsi="仿宋" w:eastAsia="仿宋" w:cs="仿宋"/>
                <w:spacing w:val="6"/>
                <w:sz w:val="27"/>
                <w:szCs w:val="27"/>
              </w:rPr>
            </w:rPrChange>
          </w:rPr>
          <w:delText>他一切可以观看的地方放有翻开的、在试卷下面垫有或</w:delText>
        </w:r>
      </w:del>
      <w:del w:id="23765" w:author="seewo" w:date="2024-05-20T17:52:45Z">
        <w:r>
          <w:rPr>
            <w:rFonts w:ascii="仿宋" w:hAnsi="仿宋" w:eastAsia="仿宋" w:cs="仿宋"/>
            <w:color w:val="auto"/>
            <w:spacing w:val="5"/>
            <w:sz w:val="27"/>
            <w:szCs w:val="27"/>
            <w:highlight w:val="none"/>
            <w:rPrChange w:id="23766" w:author="张正鑫" w:date="2024-09-28T08:45:58Z">
              <w:rPr>
                <w:rFonts w:ascii="仿宋" w:hAnsi="仿宋" w:eastAsia="仿宋" w:cs="仿宋"/>
                <w:spacing w:val="5"/>
                <w:sz w:val="27"/>
                <w:szCs w:val="27"/>
              </w:rPr>
            </w:rPrChange>
          </w:rPr>
          <w:delText>者在文具盒等</w:delText>
        </w:r>
      </w:del>
      <w:del w:id="23767" w:author="seewo" w:date="2024-05-20T17:52:45Z">
        <w:r>
          <w:rPr>
            <w:rFonts w:ascii="仿宋" w:hAnsi="仿宋" w:eastAsia="仿宋" w:cs="仿宋"/>
            <w:color w:val="auto"/>
            <w:sz w:val="27"/>
            <w:szCs w:val="27"/>
            <w:highlight w:val="none"/>
            <w:rPrChange w:id="23768" w:author="张正鑫" w:date="2024-09-28T08:45:58Z">
              <w:rPr>
                <w:rFonts w:ascii="仿宋" w:hAnsi="仿宋" w:eastAsia="仿宋" w:cs="仿宋"/>
                <w:sz w:val="27"/>
                <w:szCs w:val="27"/>
              </w:rPr>
            </w:rPrChange>
          </w:rPr>
          <w:delText xml:space="preserve"> </w:delText>
        </w:r>
      </w:del>
      <w:del w:id="23769" w:author="seewo" w:date="2024-05-20T17:52:45Z">
        <w:r>
          <w:rPr>
            <w:rFonts w:ascii="仿宋" w:hAnsi="仿宋" w:eastAsia="仿宋" w:cs="仿宋"/>
            <w:color w:val="auto"/>
            <w:spacing w:val="6"/>
            <w:sz w:val="27"/>
            <w:szCs w:val="27"/>
            <w:highlight w:val="none"/>
            <w:rPrChange w:id="23770" w:author="张正鑫" w:date="2024-09-28T08:45:58Z">
              <w:rPr>
                <w:rFonts w:ascii="仿宋" w:hAnsi="仿宋" w:eastAsia="仿宋" w:cs="仿宋"/>
                <w:spacing w:val="6"/>
                <w:sz w:val="27"/>
                <w:szCs w:val="27"/>
              </w:rPr>
            </w:rPrChange>
          </w:rPr>
          <w:delText>用品中藏有与考试内容有关的书籍、笔记本、教学复习</w:delText>
        </w:r>
      </w:del>
      <w:del w:id="23771" w:author="seewo" w:date="2024-05-20T17:52:45Z">
        <w:r>
          <w:rPr>
            <w:rFonts w:ascii="仿宋" w:hAnsi="仿宋" w:eastAsia="仿宋" w:cs="仿宋"/>
            <w:color w:val="auto"/>
            <w:spacing w:val="5"/>
            <w:sz w:val="27"/>
            <w:szCs w:val="27"/>
            <w:highlight w:val="none"/>
            <w:rPrChange w:id="23772" w:author="张正鑫" w:date="2024-09-28T08:45:58Z">
              <w:rPr>
                <w:rFonts w:ascii="仿宋" w:hAnsi="仿宋" w:eastAsia="仿宋" w:cs="仿宋"/>
                <w:spacing w:val="5"/>
                <w:sz w:val="27"/>
                <w:szCs w:val="27"/>
              </w:rPr>
            </w:rPrChange>
          </w:rPr>
          <w:delText>资料、纸条等</w:delText>
        </w:r>
      </w:del>
    </w:p>
    <w:p w14:paraId="63B926AF">
      <w:pPr>
        <w:spacing w:line="360" w:lineRule="auto"/>
        <w:ind w:left="4"/>
        <w:jc w:val="both"/>
        <w:rPr>
          <w:del w:id="23774" w:author="seewo" w:date="2024-05-20T17:52:45Z"/>
          <w:rFonts w:ascii="宋体" w:hAnsi="宋体" w:eastAsia="宋体" w:cs="宋体"/>
          <w:color w:val="auto"/>
          <w:sz w:val="27"/>
          <w:szCs w:val="27"/>
          <w:highlight w:val="none"/>
          <w:rPrChange w:id="23775" w:author="张正鑫" w:date="2024-09-28T08:45:58Z">
            <w:rPr>
              <w:del w:id="23776" w:author="seewo" w:date="2024-05-20T17:52:45Z"/>
              <w:rFonts w:ascii="宋体" w:hAnsi="宋体" w:eastAsia="宋体" w:cs="宋体"/>
              <w:sz w:val="27"/>
              <w:szCs w:val="27"/>
            </w:rPr>
          </w:rPrChange>
        </w:rPr>
        <w:pPrChange w:id="23773" w:author="？！。。。" w:date="2024-04-03T15:04:15Z">
          <w:pPr>
            <w:spacing w:line="222" w:lineRule="auto"/>
            <w:ind w:left="4"/>
          </w:pPr>
        </w:pPrChange>
      </w:pPr>
      <w:del w:id="23777" w:author="seewo" w:date="2024-05-20T17:52:45Z">
        <w:r>
          <w:rPr>
            <w:rFonts w:ascii="宋体" w:hAnsi="宋体" w:eastAsia="宋体" w:cs="宋体"/>
            <w:color w:val="auto"/>
            <w:spacing w:val="-7"/>
            <w:sz w:val="27"/>
            <w:szCs w:val="27"/>
            <w:highlight w:val="none"/>
            <w:rPrChange w:id="23778" w:author="张正鑫" w:date="2024-09-28T08:45:58Z">
              <w:rPr>
                <w:rFonts w:ascii="宋体" w:hAnsi="宋体" w:eastAsia="宋体" w:cs="宋体"/>
                <w:spacing w:val="-7"/>
                <w:sz w:val="27"/>
                <w:szCs w:val="27"/>
              </w:rPr>
            </w:rPrChange>
          </w:rPr>
          <w:delText>的。</w:delText>
        </w:r>
      </w:del>
    </w:p>
    <w:p w14:paraId="6EF5605A">
      <w:pPr>
        <w:spacing w:before="0" w:line="360" w:lineRule="auto"/>
        <w:ind w:left="575"/>
        <w:jc w:val="both"/>
        <w:rPr>
          <w:del w:id="23780" w:author="seewo" w:date="2024-05-20T17:52:45Z"/>
          <w:rFonts w:ascii="仿宋" w:hAnsi="仿宋" w:eastAsia="仿宋" w:cs="仿宋"/>
          <w:color w:val="auto"/>
          <w:sz w:val="27"/>
          <w:szCs w:val="27"/>
          <w:highlight w:val="none"/>
          <w:rPrChange w:id="23781" w:author="张正鑫" w:date="2024-09-28T08:45:58Z">
            <w:rPr>
              <w:del w:id="23782" w:author="seewo" w:date="2024-05-20T17:52:45Z"/>
              <w:rFonts w:ascii="仿宋" w:hAnsi="仿宋" w:eastAsia="仿宋" w:cs="仿宋"/>
              <w:sz w:val="27"/>
              <w:szCs w:val="27"/>
            </w:rPr>
          </w:rPrChange>
        </w:rPr>
        <w:pPrChange w:id="23779" w:author="？！。。。" w:date="2024-04-03T15:04:15Z">
          <w:pPr>
            <w:spacing w:before="184" w:line="531" w:lineRule="exact"/>
            <w:ind w:left="575"/>
          </w:pPr>
        </w:pPrChange>
      </w:pPr>
      <w:del w:id="23783" w:author="seewo" w:date="2024-05-20T17:52:45Z">
        <w:r>
          <w:rPr>
            <w:color w:val="auto"/>
            <w:highlight w:val="none"/>
            <w:rPrChange w:id="23784" w:author="张正鑫" w:date="2024-09-28T08:45:58Z">
              <w:rPr/>
            </w:rPrChange>
          </w:rPr>
          <w:fldChar w:fldCharType="begin"/>
        </w:r>
      </w:del>
      <w:del w:id="23785" w:author="seewo" w:date="2024-05-20T17:52:45Z">
        <w:r>
          <w:rPr>
            <w:color w:val="auto"/>
            <w:highlight w:val="none"/>
            <w:rPrChange w:id="23786" w:author="张正鑫" w:date="2024-09-28T08:45:58Z">
              <w:rPr/>
            </w:rPrChange>
          </w:rPr>
          <w:delInstrText xml:space="preserve"> HYPERLINK "5.3.4.2" </w:delInstrText>
        </w:r>
      </w:del>
      <w:del w:id="23787" w:author="seewo" w:date="2024-05-20T17:52:45Z">
        <w:r>
          <w:rPr>
            <w:color w:val="auto"/>
            <w:highlight w:val="none"/>
            <w:rPrChange w:id="23788" w:author="张正鑫" w:date="2024-09-28T08:45:58Z">
              <w:rPr/>
            </w:rPrChange>
          </w:rPr>
          <w:fldChar w:fldCharType="separate"/>
        </w:r>
      </w:del>
      <w:del w:id="23789" w:author="seewo" w:date="2024-05-20T17:52:45Z">
        <w:r>
          <w:rPr>
            <w:rFonts w:ascii="仿宋" w:hAnsi="仿宋" w:eastAsia="仿宋" w:cs="仿宋"/>
            <w:color w:val="auto"/>
            <w:spacing w:val="8"/>
            <w:position w:val="19"/>
            <w:sz w:val="27"/>
            <w:szCs w:val="27"/>
            <w:highlight w:val="none"/>
            <w:rPrChange w:id="23790" w:author="张正鑫" w:date="2024-09-28T08:45:58Z">
              <w:rPr>
                <w:rFonts w:ascii="仿宋" w:hAnsi="仿宋" w:eastAsia="仿宋" w:cs="仿宋"/>
                <w:spacing w:val="8"/>
                <w:position w:val="19"/>
                <w:sz w:val="27"/>
                <w:szCs w:val="27"/>
              </w:rPr>
            </w:rPrChange>
          </w:rPr>
          <w:delText>5.3.4.2</w:delText>
        </w:r>
      </w:del>
      <w:del w:id="23791" w:author="seewo" w:date="2024-05-20T17:52:45Z">
        <w:r>
          <w:rPr>
            <w:rFonts w:ascii="仿宋" w:hAnsi="仿宋" w:eastAsia="仿宋" w:cs="仿宋"/>
            <w:color w:val="auto"/>
            <w:spacing w:val="8"/>
            <w:position w:val="19"/>
            <w:sz w:val="27"/>
            <w:szCs w:val="27"/>
            <w:highlight w:val="none"/>
            <w:rPrChange w:id="23792" w:author="张正鑫" w:date="2024-09-28T08:45:58Z">
              <w:rPr>
                <w:rFonts w:ascii="仿宋" w:hAnsi="仿宋" w:eastAsia="仿宋" w:cs="仿宋"/>
                <w:spacing w:val="8"/>
                <w:position w:val="19"/>
                <w:sz w:val="27"/>
                <w:szCs w:val="27"/>
              </w:rPr>
            </w:rPrChange>
          </w:rPr>
          <w:fldChar w:fldCharType="end"/>
        </w:r>
      </w:del>
      <w:del w:id="23793" w:author="seewo" w:date="2024-05-20T17:52:45Z">
        <w:r>
          <w:rPr>
            <w:rFonts w:ascii="仿宋" w:hAnsi="仿宋" w:eastAsia="仿宋" w:cs="仿宋"/>
            <w:color w:val="auto"/>
            <w:spacing w:val="8"/>
            <w:position w:val="19"/>
            <w:sz w:val="27"/>
            <w:szCs w:val="27"/>
            <w:highlight w:val="none"/>
            <w:rPrChange w:id="23794" w:author="张正鑫" w:date="2024-09-28T08:45:58Z">
              <w:rPr>
                <w:rFonts w:ascii="仿宋" w:hAnsi="仿宋" w:eastAsia="仿宋" w:cs="仿宋"/>
                <w:spacing w:val="8"/>
                <w:position w:val="19"/>
                <w:sz w:val="27"/>
                <w:szCs w:val="27"/>
              </w:rPr>
            </w:rPrChange>
          </w:rPr>
          <w:delText xml:space="preserve">  携带存储有与考试内容相关资料的电子设备参加考试</w:delText>
        </w:r>
      </w:del>
    </w:p>
    <w:p w14:paraId="28179856">
      <w:pPr>
        <w:spacing w:line="360" w:lineRule="auto"/>
        <w:ind w:left="4"/>
        <w:jc w:val="both"/>
        <w:rPr>
          <w:del w:id="23796" w:author="seewo" w:date="2024-05-20T17:52:45Z"/>
          <w:rFonts w:ascii="宋体" w:hAnsi="宋体" w:eastAsia="宋体" w:cs="宋体"/>
          <w:color w:val="auto"/>
          <w:sz w:val="27"/>
          <w:szCs w:val="27"/>
          <w:highlight w:val="none"/>
          <w:rPrChange w:id="23797" w:author="张正鑫" w:date="2024-09-28T08:45:58Z">
            <w:rPr>
              <w:del w:id="23798" w:author="seewo" w:date="2024-05-20T17:52:45Z"/>
              <w:rFonts w:ascii="宋体" w:hAnsi="宋体" w:eastAsia="宋体" w:cs="宋体"/>
              <w:sz w:val="27"/>
              <w:szCs w:val="27"/>
            </w:rPr>
          </w:rPrChange>
        </w:rPr>
        <w:pPrChange w:id="23795" w:author="？！。。。" w:date="2024-04-03T15:04:15Z">
          <w:pPr>
            <w:spacing w:line="222" w:lineRule="auto"/>
            <w:ind w:left="4"/>
          </w:pPr>
        </w:pPrChange>
      </w:pPr>
      <w:del w:id="23799" w:author="seewo" w:date="2024-05-20T17:52:45Z">
        <w:r>
          <w:rPr>
            <w:rFonts w:ascii="宋体" w:hAnsi="宋体" w:eastAsia="宋体" w:cs="宋体"/>
            <w:color w:val="auto"/>
            <w:spacing w:val="-7"/>
            <w:sz w:val="27"/>
            <w:szCs w:val="27"/>
            <w:highlight w:val="none"/>
            <w:rPrChange w:id="23800" w:author="张正鑫" w:date="2024-09-28T08:45:58Z">
              <w:rPr>
                <w:rFonts w:ascii="宋体" w:hAnsi="宋体" w:eastAsia="宋体" w:cs="宋体"/>
                <w:spacing w:val="-7"/>
                <w:sz w:val="27"/>
                <w:szCs w:val="27"/>
              </w:rPr>
            </w:rPrChange>
          </w:rPr>
          <w:delText>的。</w:delText>
        </w:r>
      </w:del>
    </w:p>
    <w:p w14:paraId="1C878FE8">
      <w:pPr>
        <w:spacing w:before="0" w:line="360" w:lineRule="auto"/>
        <w:ind w:left="575"/>
        <w:jc w:val="both"/>
        <w:rPr>
          <w:del w:id="23802" w:author="seewo" w:date="2024-05-20T17:52:45Z"/>
          <w:rFonts w:ascii="仿宋" w:hAnsi="仿宋" w:eastAsia="仿宋" w:cs="仿宋"/>
          <w:color w:val="auto"/>
          <w:sz w:val="27"/>
          <w:szCs w:val="27"/>
          <w:highlight w:val="none"/>
          <w:rPrChange w:id="23803" w:author="张正鑫" w:date="2024-09-28T08:45:58Z">
            <w:rPr>
              <w:del w:id="23804" w:author="seewo" w:date="2024-05-20T17:52:45Z"/>
              <w:rFonts w:ascii="仿宋" w:hAnsi="仿宋" w:eastAsia="仿宋" w:cs="仿宋"/>
              <w:sz w:val="27"/>
              <w:szCs w:val="27"/>
            </w:rPr>
          </w:rPrChange>
        </w:rPr>
        <w:pPrChange w:id="23801" w:author="？！。。。" w:date="2024-04-03T15:04:15Z">
          <w:pPr>
            <w:spacing w:before="188" w:line="538" w:lineRule="exact"/>
            <w:ind w:left="575"/>
          </w:pPr>
        </w:pPrChange>
      </w:pPr>
      <w:del w:id="23805" w:author="seewo" w:date="2024-05-20T17:52:45Z">
        <w:r>
          <w:rPr>
            <w:color w:val="auto"/>
            <w:highlight w:val="none"/>
            <w:rPrChange w:id="23806" w:author="张正鑫" w:date="2024-09-28T08:45:58Z">
              <w:rPr/>
            </w:rPrChange>
          </w:rPr>
          <w:fldChar w:fldCharType="begin"/>
        </w:r>
      </w:del>
      <w:del w:id="23807" w:author="seewo" w:date="2024-05-20T17:52:45Z">
        <w:r>
          <w:rPr>
            <w:color w:val="auto"/>
            <w:highlight w:val="none"/>
            <w:rPrChange w:id="23808" w:author="张正鑫" w:date="2024-09-28T08:45:58Z">
              <w:rPr/>
            </w:rPrChange>
          </w:rPr>
          <w:delInstrText xml:space="preserve"> HYPERLINK "5.3.4.3" </w:delInstrText>
        </w:r>
      </w:del>
      <w:del w:id="23809" w:author="seewo" w:date="2024-05-20T17:52:45Z">
        <w:r>
          <w:rPr>
            <w:color w:val="auto"/>
            <w:highlight w:val="none"/>
            <w:rPrChange w:id="23810" w:author="张正鑫" w:date="2024-09-28T08:45:58Z">
              <w:rPr/>
            </w:rPrChange>
          </w:rPr>
          <w:fldChar w:fldCharType="separate"/>
        </w:r>
      </w:del>
      <w:del w:id="23811" w:author="seewo" w:date="2024-05-20T17:52:45Z">
        <w:r>
          <w:rPr>
            <w:rFonts w:ascii="仿宋" w:hAnsi="仿宋" w:eastAsia="仿宋" w:cs="仿宋"/>
            <w:color w:val="auto"/>
            <w:spacing w:val="8"/>
            <w:position w:val="20"/>
            <w:sz w:val="27"/>
            <w:szCs w:val="27"/>
            <w:highlight w:val="none"/>
            <w:rPrChange w:id="23812" w:author="张正鑫" w:date="2024-09-28T08:45:58Z">
              <w:rPr>
                <w:rFonts w:ascii="仿宋" w:hAnsi="仿宋" w:eastAsia="仿宋" w:cs="仿宋"/>
                <w:spacing w:val="8"/>
                <w:position w:val="20"/>
                <w:sz w:val="27"/>
                <w:szCs w:val="27"/>
              </w:rPr>
            </w:rPrChange>
          </w:rPr>
          <w:delText>5.3.4.3</w:delText>
        </w:r>
      </w:del>
      <w:del w:id="23813" w:author="seewo" w:date="2024-05-20T17:52:45Z">
        <w:r>
          <w:rPr>
            <w:rFonts w:ascii="仿宋" w:hAnsi="仿宋" w:eastAsia="仿宋" w:cs="仿宋"/>
            <w:color w:val="auto"/>
            <w:spacing w:val="8"/>
            <w:position w:val="20"/>
            <w:sz w:val="27"/>
            <w:szCs w:val="27"/>
            <w:highlight w:val="none"/>
            <w:rPrChange w:id="23814" w:author="张正鑫" w:date="2024-09-28T08:45:58Z">
              <w:rPr>
                <w:rFonts w:ascii="仿宋" w:hAnsi="仿宋" w:eastAsia="仿宋" w:cs="仿宋"/>
                <w:spacing w:val="8"/>
                <w:position w:val="20"/>
                <w:sz w:val="27"/>
                <w:szCs w:val="27"/>
              </w:rPr>
            </w:rPrChange>
          </w:rPr>
          <w:fldChar w:fldCharType="end"/>
        </w:r>
      </w:del>
      <w:del w:id="23815" w:author="seewo" w:date="2024-05-20T17:52:45Z">
        <w:r>
          <w:rPr>
            <w:rFonts w:ascii="仿宋" w:hAnsi="仿宋" w:eastAsia="仿宋" w:cs="仿宋"/>
            <w:color w:val="auto"/>
            <w:spacing w:val="8"/>
            <w:position w:val="20"/>
            <w:sz w:val="27"/>
            <w:szCs w:val="27"/>
            <w:highlight w:val="none"/>
            <w:rPrChange w:id="23816" w:author="张正鑫" w:date="2024-09-28T08:45:58Z">
              <w:rPr>
                <w:rFonts w:ascii="仿宋" w:hAnsi="仿宋" w:eastAsia="仿宋" w:cs="仿宋"/>
                <w:spacing w:val="8"/>
                <w:position w:val="20"/>
                <w:sz w:val="27"/>
                <w:szCs w:val="27"/>
              </w:rPr>
            </w:rPrChange>
          </w:rPr>
          <w:delText xml:space="preserve">  抄袭或者协助他人抄袭试题答案或者与考试内容相关</w:delText>
        </w:r>
      </w:del>
    </w:p>
    <w:p w14:paraId="73F61BBF">
      <w:pPr>
        <w:spacing w:line="360" w:lineRule="auto"/>
        <w:ind w:left="4"/>
        <w:jc w:val="both"/>
        <w:rPr>
          <w:del w:id="23818" w:author="seewo" w:date="2024-05-20T17:52:45Z"/>
          <w:rFonts w:ascii="仿宋" w:hAnsi="仿宋" w:eastAsia="仿宋" w:cs="仿宋"/>
          <w:color w:val="auto"/>
          <w:sz w:val="27"/>
          <w:szCs w:val="27"/>
          <w:highlight w:val="none"/>
          <w:rPrChange w:id="23819" w:author="张正鑫" w:date="2024-09-28T08:45:58Z">
            <w:rPr>
              <w:del w:id="23820" w:author="seewo" w:date="2024-05-20T17:52:45Z"/>
              <w:rFonts w:ascii="仿宋" w:hAnsi="仿宋" w:eastAsia="仿宋" w:cs="仿宋"/>
              <w:sz w:val="27"/>
              <w:szCs w:val="27"/>
            </w:rPr>
          </w:rPrChange>
        </w:rPr>
        <w:pPrChange w:id="23817" w:author="？！。。。" w:date="2024-04-03T15:04:15Z">
          <w:pPr>
            <w:spacing w:line="220" w:lineRule="auto"/>
            <w:ind w:left="4"/>
          </w:pPr>
        </w:pPrChange>
      </w:pPr>
      <w:del w:id="23821" w:author="seewo" w:date="2024-05-20T17:52:45Z">
        <w:r>
          <w:rPr>
            <w:rFonts w:ascii="仿宋" w:hAnsi="仿宋" w:eastAsia="仿宋" w:cs="仿宋"/>
            <w:color w:val="auto"/>
            <w:spacing w:val="-3"/>
            <w:sz w:val="27"/>
            <w:szCs w:val="27"/>
            <w:highlight w:val="none"/>
            <w:rPrChange w:id="23822" w:author="张正鑫" w:date="2024-09-28T08:45:58Z">
              <w:rPr>
                <w:rFonts w:ascii="仿宋" w:hAnsi="仿宋" w:eastAsia="仿宋" w:cs="仿宋"/>
                <w:spacing w:val="-3"/>
                <w:sz w:val="27"/>
                <w:szCs w:val="27"/>
              </w:rPr>
            </w:rPrChange>
          </w:rPr>
          <w:delText>的资料的。</w:delText>
        </w:r>
      </w:del>
    </w:p>
    <w:p w14:paraId="311D4F19">
      <w:pPr>
        <w:spacing w:before="0" w:line="360" w:lineRule="auto"/>
        <w:ind w:left="575"/>
        <w:jc w:val="both"/>
        <w:rPr>
          <w:del w:id="23824" w:author="seewo" w:date="2024-05-20T17:52:45Z"/>
          <w:rFonts w:ascii="仿宋" w:hAnsi="仿宋" w:eastAsia="仿宋" w:cs="仿宋"/>
          <w:color w:val="auto"/>
          <w:sz w:val="27"/>
          <w:szCs w:val="27"/>
          <w:highlight w:val="none"/>
          <w:rPrChange w:id="23825" w:author="张正鑫" w:date="2024-09-28T08:45:58Z">
            <w:rPr>
              <w:del w:id="23826" w:author="seewo" w:date="2024-05-20T17:52:45Z"/>
              <w:rFonts w:ascii="仿宋" w:hAnsi="仿宋" w:eastAsia="仿宋" w:cs="仿宋"/>
              <w:sz w:val="27"/>
              <w:szCs w:val="27"/>
            </w:rPr>
          </w:rPrChange>
        </w:rPr>
        <w:pPrChange w:id="23823" w:author="？！。。。" w:date="2024-04-03T15:04:15Z">
          <w:pPr>
            <w:spacing w:before="187" w:line="219" w:lineRule="auto"/>
            <w:ind w:left="575"/>
          </w:pPr>
        </w:pPrChange>
      </w:pPr>
      <w:del w:id="23827" w:author="seewo" w:date="2024-05-20T17:52:45Z">
        <w:r>
          <w:rPr>
            <w:color w:val="auto"/>
            <w:highlight w:val="none"/>
            <w:rPrChange w:id="23828" w:author="张正鑫" w:date="2024-09-28T08:45:58Z">
              <w:rPr/>
            </w:rPrChange>
          </w:rPr>
          <w:fldChar w:fldCharType="begin"/>
        </w:r>
      </w:del>
      <w:del w:id="23829" w:author="seewo" w:date="2024-05-20T17:52:45Z">
        <w:r>
          <w:rPr>
            <w:color w:val="auto"/>
            <w:highlight w:val="none"/>
            <w:rPrChange w:id="23830" w:author="张正鑫" w:date="2024-09-28T08:45:58Z">
              <w:rPr/>
            </w:rPrChange>
          </w:rPr>
          <w:delInstrText xml:space="preserve"> HYPERLINK "5.3.4.4" </w:delInstrText>
        </w:r>
      </w:del>
      <w:del w:id="23831" w:author="seewo" w:date="2024-05-20T17:52:45Z">
        <w:r>
          <w:rPr>
            <w:color w:val="auto"/>
            <w:highlight w:val="none"/>
            <w:rPrChange w:id="23832" w:author="张正鑫" w:date="2024-09-28T08:45:58Z">
              <w:rPr/>
            </w:rPrChange>
          </w:rPr>
          <w:fldChar w:fldCharType="separate"/>
        </w:r>
      </w:del>
      <w:del w:id="23833" w:author="seewo" w:date="2024-05-20T17:52:45Z">
        <w:r>
          <w:rPr>
            <w:rFonts w:ascii="仿宋" w:hAnsi="仿宋" w:eastAsia="仿宋" w:cs="仿宋"/>
            <w:color w:val="auto"/>
            <w:spacing w:val="3"/>
            <w:sz w:val="27"/>
            <w:szCs w:val="27"/>
            <w:highlight w:val="none"/>
            <w:rPrChange w:id="23834" w:author="张正鑫" w:date="2024-09-28T08:45:58Z">
              <w:rPr>
                <w:rFonts w:ascii="仿宋" w:hAnsi="仿宋" w:eastAsia="仿宋" w:cs="仿宋"/>
                <w:spacing w:val="3"/>
                <w:sz w:val="27"/>
                <w:szCs w:val="27"/>
              </w:rPr>
            </w:rPrChange>
          </w:rPr>
          <w:delText>5.3.4.4</w:delText>
        </w:r>
      </w:del>
      <w:del w:id="23835" w:author="seewo" w:date="2024-05-20T17:52:45Z">
        <w:r>
          <w:rPr>
            <w:rFonts w:ascii="仿宋" w:hAnsi="仿宋" w:eastAsia="仿宋" w:cs="仿宋"/>
            <w:color w:val="auto"/>
            <w:spacing w:val="3"/>
            <w:sz w:val="27"/>
            <w:szCs w:val="27"/>
            <w:highlight w:val="none"/>
            <w:rPrChange w:id="23836" w:author="张正鑫" w:date="2024-09-28T08:45:58Z">
              <w:rPr>
                <w:rFonts w:ascii="仿宋" w:hAnsi="仿宋" w:eastAsia="仿宋" w:cs="仿宋"/>
                <w:spacing w:val="3"/>
                <w:sz w:val="27"/>
                <w:szCs w:val="27"/>
              </w:rPr>
            </w:rPrChange>
          </w:rPr>
          <w:fldChar w:fldCharType="end"/>
        </w:r>
      </w:del>
      <w:del w:id="23837" w:author="seewo" w:date="2024-05-20T17:52:45Z">
        <w:r>
          <w:rPr>
            <w:rFonts w:ascii="仿宋" w:hAnsi="仿宋" w:eastAsia="仿宋" w:cs="仿宋"/>
            <w:color w:val="auto"/>
            <w:spacing w:val="25"/>
            <w:sz w:val="27"/>
            <w:szCs w:val="27"/>
            <w:highlight w:val="none"/>
            <w:rPrChange w:id="23838" w:author="张正鑫" w:date="2024-09-28T08:45:58Z">
              <w:rPr>
                <w:rFonts w:ascii="仿宋" w:hAnsi="仿宋" w:eastAsia="仿宋" w:cs="仿宋"/>
                <w:spacing w:val="25"/>
                <w:sz w:val="27"/>
                <w:szCs w:val="27"/>
              </w:rPr>
            </w:rPrChange>
          </w:rPr>
          <w:delText xml:space="preserve">  </w:delText>
        </w:r>
      </w:del>
      <w:del w:id="23839" w:author="seewo" w:date="2024-05-20T17:52:45Z">
        <w:r>
          <w:rPr>
            <w:rFonts w:ascii="仿宋" w:hAnsi="仿宋" w:eastAsia="仿宋" w:cs="仿宋"/>
            <w:color w:val="auto"/>
            <w:spacing w:val="3"/>
            <w:sz w:val="27"/>
            <w:szCs w:val="27"/>
            <w:highlight w:val="none"/>
            <w:rPrChange w:id="23840" w:author="张正鑫" w:date="2024-09-28T08:45:58Z">
              <w:rPr>
                <w:rFonts w:ascii="仿宋" w:hAnsi="仿宋" w:eastAsia="仿宋" w:cs="仿宋"/>
                <w:spacing w:val="3"/>
                <w:sz w:val="27"/>
                <w:szCs w:val="27"/>
              </w:rPr>
            </w:rPrChange>
          </w:rPr>
          <w:delText>在考试中使用通讯设备的。</w:delText>
        </w:r>
      </w:del>
    </w:p>
    <w:p w14:paraId="59391D8E">
      <w:pPr>
        <w:spacing w:before="0" w:line="360" w:lineRule="auto"/>
        <w:ind w:left="575"/>
        <w:jc w:val="both"/>
        <w:rPr>
          <w:del w:id="23842" w:author="seewo" w:date="2024-05-20T17:52:45Z"/>
          <w:rFonts w:ascii="仿宋" w:hAnsi="仿宋" w:eastAsia="仿宋" w:cs="仿宋"/>
          <w:color w:val="auto"/>
          <w:sz w:val="27"/>
          <w:szCs w:val="27"/>
          <w:highlight w:val="none"/>
          <w:rPrChange w:id="23843" w:author="张正鑫" w:date="2024-09-28T08:45:58Z">
            <w:rPr>
              <w:del w:id="23844" w:author="seewo" w:date="2024-05-20T17:52:45Z"/>
              <w:rFonts w:ascii="仿宋" w:hAnsi="仿宋" w:eastAsia="仿宋" w:cs="仿宋"/>
              <w:sz w:val="27"/>
              <w:szCs w:val="27"/>
            </w:rPr>
          </w:rPrChange>
        </w:rPr>
        <w:pPrChange w:id="23841" w:author="？！。。。" w:date="2024-04-03T15:04:15Z">
          <w:pPr>
            <w:spacing w:before="190" w:line="533" w:lineRule="exact"/>
            <w:ind w:left="575"/>
          </w:pPr>
        </w:pPrChange>
      </w:pPr>
      <w:del w:id="23845" w:author="seewo" w:date="2024-05-20T17:52:45Z">
        <w:r>
          <w:rPr>
            <w:color w:val="auto"/>
            <w:highlight w:val="none"/>
            <w:rPrChange w:id="23846" w:author="张正鑫" w:date="2024-09-28T08:45:58Z">
              <w:rPr/>
            </w:rPrChange>
          </w:rPr>
          <w:fldChar w:fldCharType="begin"/>
        </w:r>
      </w:del>
      <w:del w:id="23847" w:author="seewo" w:date="2024-05-20T17:52:45Z">
        <w:r>
          <w:rPr>
            <w:color w:val="auto"/>
            <w:highlight w:val="none"/>
            <w:rPrChange w:id="23848" w:author="张正鑫" w:date="2024-09-28T08:45:58Z">
              <w:rPr/>
            </w:rPrChange>
          </w:rPr>
          <w:delInstrText xml:space="preserve"> HYPERLINK "5.3.4.5" </w:delInstrText>
        </w:r>
      </w:del>
      <w:del w:id="23849" w:author="seewo" w:date="2024-05-20T17:52:45Z">
        <w:r>
          <w:rPr>
            <w:color w:val="auto"/>
            <w:highlight w:val="none"/>
            <w:rPrChange w:id="23850" w:author="张正鑫" w:date="2024-09-28T08:45:58Z">
              <w:rPr/>
            </w:rPrChange>
          </w:rPr>
          <w:fldChar w:fldCharType="separate"/>
        </w:r>
      </w:del>
      <w:del w:id="23851" w:author="seewo" w:date="2024-05-20T17:52:45Z">
        <w:r>
          <w:rPr>
            <w:rFonts w:ascii="仿宋" w:hAnsi="仿宋" w:eastAsia="仿宋" w:cs="仿宋"/>
            <w:color w:val="auto"/>
            <w:spacing w:val="9"/>
            <w:position w:val="19"/>
            <w:sz w:val="27"/>
            <w:szCs w:val="27"/>
            <w:highlight w:val="none"/>
            <w:rPrChange w:id="23852" w:author="张正鑫" w:date="2024-09-28T08:45:58Z">
              <w:rPr>
                <w:rFonts w:ascii="仿宋" w:hAnsi="仿宋" w:eastAsia="仿宋" w:cs="仿宋"/>
                <w:spacing w:val="9"/>
                <w:position w:val="19"/>
                <w:sz w:val="27"/>
                <w:szCs w:val="27"/>
              </w:rPr>
            </w:rPrChange>
          </w:rPr>
          <w:delText>5.3.4.5</w:delText>
        </w:r>
      </w:del>
      <w:del w:id="23853" w:author="seewo" w:date="2024-05-20T17:52:45Z">
        <w:r>
          <w:rPr>
            <w:rFonts w:ascii="仿宋" w:hAnsi="仿宋" w:eastAsia="仿宋" w:cs="仿宋"/>
            <w:color w:val="auto"/>
            <w:spacing w:val="9"/>
            <w:position w:val="19"/>
            <w:sz w:val="27"/>
            <w:szCs w:val="27"/>
            <w:highlight w:val="none"/>
            <w:rPrChange w:id="23854" w:author="张正鑫" w:date="2024-09-28T08:45:58Z">
              <w:rPr>
                <w:rFonts w:ascii="仿宋" w:hAnsi="仿宋" w:eastAsia="仿宋" w:cs="仿宋"/>
                <w:spacing w:val="9"/>
                <w:position w:val="19"/>
                <w:sz w:val="27"/>
                <w:szCs w:val="27"/>
              </w:rPr>
            </w:rPrChange>
          </w:rPr>
          <w:fldChar w:fldCharType="end"/>
        </w:r>
      </w:del>
      <w:del w:id="23855" w:author="seewo" w:date="2024-05-20T17:52:45Z">
        <w:r>
          <w:rPr>
            <w:rFonts w:ascii="仿宋" w:hAnsi="仿宋" w:eastAsia="仿宋" w:cs="仿宋"/>
            <w:color w:val="auto"/>
            <w:spacing w:val="9"/>
            <w:position w:val="19"/>
            <w:sz w:val="27"/>
            <w:szCs w:val="27"/>
            <w:highlight w:val="none"/>
            <w:rPrChange w:id="23856" w:author="张正鑫" w:date="2024-09-28T08:45:58Z">
              <w:rPr>
                <w:rFonts w:ascii="仿宋" w:hAnsi="仿宋" w:eastAsia="仿宋" w:cs="仿宋"/>
                <w:spacing w:val="9"/>
                <w:position w:val="19"/>
                <w:sz w:val="27"/>
                <w:szCs w:val="27"/>
              </w:rPr>
            </w:rPrChange>
          </w:rPr>
          <w:delText xml:space="preserve">  预先将与考试内容有关的文字、公式、图表等</w:delText>
        </w:r>
      </w:del>
      <w:del w:id="23857" w:author="seewo" w:date="2024-05-20T17:52:45Z">
        <w:r>
          <w:rPr>
            <w:rFonts w:ascii="仿宋" w:hAnsi="仿宋" w:eastAsia="仿宋" w:cs="仿宋"/>
            <w:color w:val="auto"/>
            <w:spacing w:val="8"/>
            <w:position w:val="19"/>
            <w:sz w:val="27"/>
            <w:szCs w:val="27"/>
            <w:highlight w:val="none"/>
            <w:rPrChange w:id="23858" w:author="张正鑫" w:date="2024-09-28T08:45:58Z">
              <w:rPr>
                <w:rFonts w:ascii="仿宋" w:hAnsi="仿宋" w:eastAsia="仿宋" w:cs="仿宋"/>
                <w:spacing w:val="8"/>
                <w:position w:val="19"/>
                <w:sz w:val="27"/>
                <w:szCs w:val="27"/>
              </w:rPr>
            </w:rPrChange>
          </w:rPr>
          <w:delText>写在身</w:delText>
        </w:r>
      </w:del>
    </w:p>
    <w:p w14:paraId="355ACB33">
      <w:pPr>
        <w:spacing w:before="0" w:line="360" w:lineRule="auto"/>
        <w:ind w:left="4"/>
        <w:jc w:val="both"/>
        <w:rPr>
          <w:del w:id="23860" w:author="seewo" w:date="2024-05-20T17:52:45Z"/>
          <w:rFonts w:ascii="仿宋" w:hAnsi="仿宋" w:eastAsia="仿宋" w:cs="仿宋"/>
          <w:color w:val="auto"/>
          <w:sz w:val="27"/>
          <w:szCs w:val="27"/>
          <w:highlight w:val="none"/>
          <w:rPrChange w:id="23861" w:author="张正鑫" w:date="2024-09-28T08:45:58Z">
            <w:rPr>
              <w:del w:id="23862" w:author="seewo" w:date="2024-05-20T17:52:45Z"/>
              <w:rFonts w:ascii="仿宋" w:hAnsi="仿宋" w:eastAsia="仿宋" w:cs="仿宋"/>
              <w:sz w:val="27"/>
              <w:szCs w:val="27"/>
            </w:rPr>
          </w:rPrChange>
        </w:rPr>
        <w:pPrChange w:id="23859" w:author="？！。。。" w:date="2024-04-03T15:04:15Z">
          <w:pPr>
            <w:spacing w:before="1" w:line="221" w:lineRule="auto"/>
            <w:ind w:left="4"/>
          </w:pPr>
        </w:pPrChange>
      </w:pPr>
      <w:del w:id="23863" w:author="seewo" w:date="2024-05-20T17:52:45Z">
        <w:r>
          <w:rPr>
            <w:rFonts w:ascii="仿宋" w:hAnsi="仿宋" w:eastAsia="仿宋" w:cs="仿宋"/>
            <w:color w:val="auto"/>
            <w:spacing w:val="6"/>
            <w:sz w:val="27"/>
            <w:szCs w:val="27"/>
            <w:highlight w:val="none"/>
            <w:rPrChange w:id="23864" w:author="张正鑫" w:date="2024-09-28T08:45:58Z">
              <w:rPr>
                <w:rFonts w:ascii="仿宋" w:hAnsi="仿宋" w:eastAsia="仿宋" w:cs="仿宋"/>
                <w:spacing w:val="6"/>
                <w:sz w:val="27"/>
                <w:szCs w:val="27"/>
              </w:rPr>
            </w:rPrChange>
          </w:rPr>
          <w:delText>上及座椅上，或者其他可以看到的地方的。</w:delText>
        </w:r>
      </w:del>
    </w:p>
    <w:p w14:paraId="414FC53E">
      <w:pPr>
        <w:spacing w:before="0" w:line="360" w:lineRule="auto"/>
        <w:ind w:left="575"/>
        <w:jc w:val="both"/>
        <w:rPr>
          <w:del w:id="23866" w:author="seewo" w:date="2024-05-20T17:52:45Z"/>
          <w:rFonts w:ascii="仿宋" w:hAnsi="仿宋" w:eastAsia="仿宋" w:cs="仿宋"/>
          <w:color w:val="auto"/>
          <w:sz w:val="27"/>
          <w:szCs w:val="27"/>
          <w:highlight w:val="none"/>
          <w:rPrChange w:id="23867" w:author="张正鑫" w:date="2024-09-28T08:45:58Z">
            <w:rPr>
              <w:del w:id="23868" w:author="seewo" w:date="2024-05-20T17:52:45Z"/>
              <w:rFonts w:ascii="仿宋" w:hAnsi="仿宋" w:eastAsia="仿宋" w:cs="仿宋"/>
              <w:sz w:val="27"/>
              <w:szCs w:val="27"/>
            </w:rPr>
          </w:rPrChange>
        </w:rPr>
        <w:pPrChange w:id="23865" w:author="？！。。。" w:date="2024-04-03T15:04:15Z">
          <w:pPr>
            <w:spacing w:before="194" w:line="220" w:lineRule="auto"/>
            <w:ind w:left="575"/>
          </w:pPr>
        </w:pPrChange>
      </w:pPr>
      <w:del w:id="23869" w:author="seewo" w:date="2024-05-20T17:52:45Z">
        <w:r>
          <w:rPr>
            <w:color w:val="auto"/>
            <w:highlight w:val="none"/>
            <w:rPrChange w:id="23870" w:author="张正鑫" w:date="2024-09-28T08:45:58Z">
              <w:rPr/>
            </w:rPrChange>
          </w:rPr>
          <w:fldChar w:fldCharType="begin"/>
        </w:r>
      </w:del>
      <w:del w:id="23871" w:author="seewo" w:date="2024-05-20T17:52:45Z">
        <w:r>
          <w:rPr>
            <w:color w:val="auto"/>
            <w:highlight w:val="none"/>
            <w:rPrChange w:id="23872" w:author="张正鑫" w:date="2024-09-28T08:45:58Z">
              <w:rPr/>
            </w:rPrChange>
          </w:rPr>
          <w:delInstrText xml:space="preserve"> HYPERLINK "5.3.4.6" </w:delInstrText>
        </w:r>
      </w:del>
      <w:del w:id="23873" w:author="seewo" w:date="2024-05-20T17:52:45Z">
        <w:r>
          <w:rPr>
            <w:color w:val="auto"/>
            <w:highlight w:val="none"/>
            <w:rPrChange w:id="23874" w:author="张正鑫" w:date="2024-09-28T08:45:58Z">
              <w:rPr/>
            </w:rPrChange>
          </w:rPr>
          <w:fldChar w:fldCharType="separate"/>
        </w:r>
      </w:del>
      <w:del w:id="23875" w:author="seewo" w:date="2024-05-20T17:52:45Z">
        <w:r>
          <w:rPr>
            <w:rFonts w:ascii="仿宋" w:hAnsi="仿宋" w:eastAsia="仿宋" w:cs="仿宋"/>
            <w:color w:val="auto"/>
            <w:spacing w:val="6"/>
            <w:sz w:val="27"/>
            <w:szCs w:val="27"/>
            <w:highlight w:val="none"/>
            <w:rPrChange w:id="23876" w:author="张正鑫" w:date="2024-09-28T08:45:58Z">
              <w:rPr>
                <w:rFonts w:ascii="仿宋" w:hAnsi="仿宋" w:eastAsia="仿宋" w:cs="仿宋"/>
                <w:spacing w:val="6"/>
                <w:sz w:val="27"/>
                <w:szCs w:val="27"/>
              </w:rPr>
            </w:rPrChange>
          </w:rPr>
          <w:delText>5.3.4.6</w:delText>
        </w:r>
      </w:del>
      <w:del w:id="23877" w:author="seewo" w:date="2024-05-20T17:52:45Z">
        <w:r>
          <w:rPr>
            <w:rFonts w:ascii="仿宋" w:hAnsi="仿宋" w:eastAsia="仿宋" w:cs="仿宋"/>
            <w:color w:val="auto"/>
            <w:spacing w:val="6"/>
            <w:sz w:val="27"/>
            <w:szCs w:val="27"/>
            <w:highlight w:val="none"/>
            <w:rPrChange w:id="23878" w:author="张正鑫" w:date="2024-09-28T08:45:58Z">
              <w:rPr>
                <w:rFonts w:ascii="仿宋" w:hAnsi="仿宋" w:eastAsia="仿宋" w:cs="仿宋"/>
                <w:spacing w:val="6"/>
                <w:sz w:val="27"/>
                <w:szCs w:val="27"/>
              </w:rPr>
            </w:rPrChange>
          </w:rPr>
          <w:fldChar w:fldCharType="end"/>
        </w:r>
      </w:del>
      <w:del w:id="23879" w:author="seewo" w:date="2024-05-20T17:52:45Z">
        <w:r>
          <w:rPr>
            <w:rFonts w:ascii="仿宋" w:hAnsi="仿宋" w:eastAsia="仿宋" w:cs="仿宋"/>
            <w:color w:val="auto"/>
            <w:spacing w:val="6"/>
            <w:sz w:val="27"/>
            <w:szCs w:val="27"/>
            <w:highlight w:val="none"/>
            <w:rPrChange w:id="23880" w:author="张正鑫" w:date="2024-09-28T08:45:58Z">
              <w:rPr>
                <w:rFonts w:ascii="仿宋" w:hAnsi="仿宋" w:eastAsia="仿宋" w:cs="仿宋"/>
                <w:spacing w:val="6"/>
                <w:sz w:val="27"/>
                <w:szCs w:val="27"/>
              </w:rPr>
            </w:rPrChange>
          </w:rPr>
          <w:delText xml:space="preserve">  故意销毁试卷、答卷或</w:delText>
        </w:r>
      </w:del>
      <w:del w:id="23881" w:author="seewo" w:date="2024-05-20T17:52:45Z">
        <w:r>
          <w:rPr>
            <w:rFonts w:ascii="仿宋" w:hAnsi="仿宋" w:eastAsia="仿宋" w:cs="仿宋"/>
            <w:color w:val="auto"/>
            <w:spacing w:val="5"/>
            <w:sz w:val="27"/>
            <w:szCs w:val="27"/>
            <w:highlight w:val="none"/>
            <w:rPrChange w:id="23882" w:author="张正鑫" w:date="2024-09-28T08:45:58Z">
              <w:rPr>
                <w:rFonts w:ascii="仿宋" w:hAnsi="仿宋" w:eastAsia="仿宋" w:cs="仿宋"/>
                <w:spacing w:val="5"/>
                <w:sz w:val="27"/>
                <w:szCs w:val="27"/>
              </w:rPr>
            </w:rPrChange>
          </w:rPr>
          <w:delText>者考试材料的。</w:delText>
        </w:r>
      </w:del>
    </w:p>
    <w:p w14:paraId="0D68CC28">
      <w:pPr>
        <w:spacing w:before="0" w:line="360" w:lineRule="auto"/>
        <w:ind w:left="575"/>
        <w:jc w:val="both"/>
        <w:rPr>
          <w:del w:id="23884" w:author="seewo" w:date="2024-05-20T17:52:45Z"/>
          <w:rFonts w:ascii="仿宋" w:hAnsi="仿宋" w:eastAsia="仿宋" w:cs="仿宋"/>
          <w:color w:val="auto"/>
          <w:sz w:val="27"/>
          <w:szCs w:val="27"/>
          <w:highlight w:val="none"/>
          <w:rPrChange w:id="23885" w:author="张正鑫" w:date="2024-09-28T08:45:58Z">
            <w:rPr>
              <w:del w:id="23886" w:author="seewo" w:date="2024-05-20T17:52:45Z"/>
              <w:rFonts w:ascii="仿宋" w:hAnsi="仿宋" w:eastAsia="仿宋" w:cs="仿宋"/>
              <w:sz w:val="27"/>
              <w:szCs w:val="27"/>
            </w:rPr>
          </w:rPrChange>
        </w:rPr>
        <w:pPrChange w:id="23883" w:author="？！。。。" w:date="2024-04-03T15:04:15Z">
          <w:pPr>
            <w:spacing w:before="197" w:line="219" w:lineRule="auto"/>
            <w:ind w:left="575"/>
          </w:pPr>
        </w:pPrChange>
      </w:pPr>
      <w:del w:id="23887" w:author="seewo" w:date="2024-05-20T17:52:45Z">
        <w:r>
          <w:rPr>
            <w:color w:val="auto"/>
            <w:highlight w:val="none"/>
            <w:rPrChange w:id="23888" w:author="张正鑫" w:date="2024-09-28T08:45:58Z">
              <w:rPr/>
            </w:rPrChange>
          </w:rPr>
          <w:fldChar w:fldCharType="begin"/>
        </w:r>
      </w:del>
      <w:del w:id="23889" w:author="seewo" w:date="2024-05-20T17:52:45Z">
        <w:r>
          <w:rPr>
            <w:color w:val="auto"/>
            <w:highlight w:val="none"/>
            <w:rPrChange w:id="23890" w:author="张正鑫" w:date="2024-09-28T08:45:58Z">
              <w:rPr/>
            </w:rPrChange>
          </w:rPr>
          <w:delInstrText xml:space="preserve"> HYPERLINK "5.3.4.7" </w:delInstrText>
        </w:r>
      </w:del>
      <w:del w:id="23891" w:author="seewo" w:date="2024-05-20T17:52:45Z">
        <w:r>
          <w:rPr>
            <w:color w:val="auto"/>
            <w:highlight w:val="none"/>
            <w:rPrChange w:id="23892" w:author="张正鑫" w:date="2024-09-28T08:45:58Z">
              <w:rPr/>
            </w:rPrChange>
          </w:rPr>
          <w:fldChar w:fldCharType="separate"/>
        </w:r>
      </w:del>
      <w:del w:id="23893" w:author="seewo" w:date="2024-05-20T17:52:45Z">
        <w:r>
          <w:rPr>
            <w:rFonts w:ascii="仿宋" w:hAnsi="仿宋" w:eastAsia="仿宋" w:cs="仿宋"/>
            <w:color w:val="auto"/>
            <w:spacing w:val="4"/>
            <w:sz w:val="27"/>
            <w:szCs w:val="27"/>
            <w:highlight w:val="none"/>
            <w:rPrChange w:id="23894" w:author="张正鑫" w:date="2024-09-28T08:45:58Z">
              <w:rPr>
                <w:rFonts w:ascii="仿宋" w:hAnsi="仿宋" w:eastAsia="仿宋" w:cs="仿宋"/>
                <w:spacing w:val="4"/>
                <w:sz w:val="27"/>
                <w:szCs w:val="27"/>
              </w:rPr>
            </w:rPrChange>
          </w:rPr>
          <w:delText>5.3.4.7</w:delText>
        </w:r>
      </w:del>
      <w:del w:id="23895" w:author="seewo" w:date="2024-05-20T17:52:45Z">
        <w:r>
          <w:rPr>
            <w:rFonts w:ascii="仿宋" w:hAnsi="仿宋" w:eastAsia="仿宋" w:cs="仿宋"/>
            <w:color w:val="auto"/>
            <w:spacing w:val="4"/>
            <w:sz w:val="27"/>
            <w:szCs w:val="27"/>
            <w:highlight w:val="none"/>
            <w:rPrChange w:id="23896" w:author="张正鑫" w:date="2024-09-28T08:45:58Z">
              <w:rPr>
                <w:rFonts w:ascii="仿宋" w:hAnsi="仿宋" w:eastAsia="仿宋" w:cs="仿宋"/>
                <w:spacing w:val="4"/>
                <w:sz w:val="27"/>
                <w:szCs w:val="27"/>
              </w:rPr>
            </w:rPrChange>
          </w:rPr>
          <w:fldChar w:fldCharType="end"/>
        </w:r>
      </w:del>
      <w:del w:id="23897" w:author="seewo" w:date="2024-05-20T17:52:45Z">
        <w:r>
          <w:rPr>
            <w:rFonts w:ascii="仿宋" w:hAnsi="仿宋" w:eastAsia="仿宋" w:cs="仿宋"/>
            <w:color w:val="auto"/>
            <w:spacing w:val="4"/>
            <w:sz w:val="27"/>
            <w:szCs w:val="27"/>
            <w:highlight w:val="none"/>
            <w:rPrChange w:id="23898" w:author="张正鑫" w:date="2024-09-28T08:45:58Z">
              <w:rPr>
                <w:rFonts w:ascii="仿宋" w:hAnsi="仿宋" w:eastAsia="仿宋" w:cs="仿宋"/>
                <w:spacing w:val="4"/>
                <w:sz w:val="27"/>
                <w:szCs w:val="27"/>
              </w:rPr>
            </w:rPrChange>
          </w:rPr>
          <w:delText xml:space="preserve">  在答卷上填写与本人身</w:delText>
        </w:r>
      </w:del>
      <w:del w:id="23899" w:author="seewo" w:date="2024-05-20T17:52:45Z">
        <w:r>
          <w:rPr>
            <w:rFonts w:ascii="仿宋" w:hAnsi="仿宋" w:eastAsia="仿宋" w:cs="仿宋"/>
            <w:color w:val="auto"/>
            <w:spacing w:val="3"/>
            <w:sz w:val="27"/>
            <w:szCs w:val="27"/>
            <w:highlight w:val="none"/>
            <w:rPrChange w:id="23900" w:author="张正鑫" w:date="2024-09-28T08:45:58Z">
              <w:rPr>
                <w:rFonts w:ascii="仿宋" w:hAnsi="仿宋" w:eastAsia="仿宋" w:cs="仿宋"/>
                <w:spacing w:val="3"/>
                <w:sz w:val="27"/>
                <w:szCs w:val="27"/>
              </w:rPr>
            </w:rPrChange>
          </w:rPr>
          <w:delText>份不符的姓名、考号等信息的。</w:delText>
        </w:r>
      </w:del>
    </w:p>
    <w:p w14:paraId="4E4BC476">
      <w:pPr>
        <w:spacing w:before="0" w:line="360" w:lineRule="auto"/>
        <w:ind w:left="575"/>
        <w:jc w:val="both"/>
        <w:rPr>
          <w:del w:id="23902" w:author="seewo" w:date="2024-05-20T17:52:45Z"/>
          <w:rFonts w:ascii="仿宋" w:hAnsi="仿宋" w:eastAsia="仿宋" w:cs="仿宋"/>
          <w:color w:val="auto"/>
          <w:sz w:val="27"/>
          <w:szCs w:val="27"/>
          <w:highlight w:val="none"/>
          <w:rPrChange w:id="23903" w:author="张正鑫" w:date="2024-09-28T08:45:58Z">
            <w:rPr>
              <w:del w:id="23904" w:author="seewo" w:date="2024-05-20T17:52:45Z"/>
              <w:rFonts w:ascii="仿宋" w:hAnsi="仿宋" w:eastAsia="仿宋" w:cs="仿宋"/>
              <w:sz w:val="27"/>
              <w:szCs w:val="27"/>
            </w:rPr>
          </w:rPrChange>
        </w:rPr>
        <w:pPrChange w:id="23901" w:author="？！。。。" w:date="2024-04-03T15:04:15Z">
          <w:pPr>
            <w:spacing w:before="191" w:line="535" w:lineRule="exact"/>
            <w:ind w:left="575"/>
          </w:pPr>
        </w:pPrChange>
      </w:pPr>
      <w:del w:id="23905" w:author="seewo" w:date="2024-05-20T17:52:45Z">
        <w:r>
          <w:rPr>
            <w:color w:val="auto"/>
            <w:highlight w:val="none"/>
            <w:rPrChange w:id="23906" w:author="张正鑫" w:date="2024-09-28T08:45:58Z">
              <w:rPr/>
            </w:rPrChange>
          </w:rPr>
          <w:fldChar w:fldCharType="begin"/>
        </w:r>
      </w:del>
      <w:del w:id="23907" w:author="seewo" w:date="2024-05-20T17:52:45Z">
        <w:r>
          <w:rPr>
            <w:color w:val="auto"/>
            <w:highlight w:val="none"/>
            <w:rPrChange w:id="23908" w:author="张正鑫" w:date="2024-09-28T08:45:58Z">
              <w:rPr/>
            </w:rPrChange>
          </w:rPr>
          <w:delInstrText xml:space="preserve"> HYPERLINK "5.3.4.8" </w:delInstrText>
        </w:r>
      </w:del>
      <w:del w:id="23909" w:author="seewo" w:date="2024-05-20T17:52:45Z">
        <w:r>
          <w:rPr>
            <w:color w:val="auto"/>
            <w:highlight w:val="none"/>
            <w:rPrChange w:id="23910" w:author="张正鑫" w:date="2024-09-28T08:45:58Z">
              <w:rPr/>
            </w:rPrChange>
          </w:rPr>
          <w:fldChar w:fldCharType="separate"/>
        </w:r>
      </w:del>
      <w:del w:id="23911" w:author="seewo" w:date="2024-05-20T17:52:45Z">
        <w:r>
          <w:rPr>
            <w:rFonts w:ascii="仿宋" w:hAnsi="仿宋" w:eastAsia="仿宋" w:cs="仿宋"/>
            <w:color w:val="auto"/>
            <w:spacing w:val="9"/>
            <w:position w:val="19"/>
            <w:sz w:val="27"/>
            <w:szCs w:val="27"/>
            <w:highlight w:val="none"/>
            <w:rPrChange w:id="23912" w:author="张正鑫" w:date="2024-09-28T08:45:58Z">
              <w:rPr>
                <w:rFonts w:ascii="仿宋" w:hAnsi="仿宋" w:eastAsia="仿宋" w:cs="仿宋"/>
                <w:spacing w:val="9"/>
                <w:position w:val="19"/>
                <w:sz w:val="27"/>
                <w:szCs w:val="27"/>
              </w:rPr>
            </w:rPrChange>
          </w:rPr>
          <w:delText>5.3.4.8</w:delText>
        </w:r>
      </w:del>
      <w:del w:id="23913" w:author="seewo" w:date="2024-05-20T17:52:45Z">
        <w:r>
          <w:rPr>
            <w:rFonts w:ascii="仿宋" w:hAnsi="仿宋" w:eastAsia="仿宋" w:cs="仿宋"/>
            <w:color w:val="auto"/>
            <w:spacing w:val="9"/>
            <w:position w:val="19"/>
            <w:sz w:val="27"/>
            <w:szCs w:val="27"/>
            <w:highlight w:val="none"/>
            <w:rPrChange w:id="23914" w:author="张正鑫" w:date="2024-09-28T08:45:58Z">
              <w:rPr>
                <w:rFonts w:ascii="仿宋" w:hAnsi="仿宋" w:eastAsia="仿宋" w:cs="仿宋"/>
                <w:spacing w:val="9"/>
                <w:position w:val="19"/>
                <w:sz w:val="27"/>
                <w:szCs w:val="27"/>
              </w:rPr>
            </w:rPrChange>
          </w:rPr>
          <w:fldChar w:fldCharType="end"/>
        </w:r>
      </w:del>
      <w:del w:id="23915" w:author="seewo" w:date="2024-05-20T17:52:45Z">
        <w:r>
          <w:rPr>
            <w:rFonts w:ascii="仿宋" w:hAnsi="仿宋" w:eastAsia="仿宋" w:cs="仿宋"/>
            <w:color w:val="auto"/>
            <w:spacing w:val="9"/>
            <w:position w:val="19"/>
            <w:sz w:val="27"/>
            <w:szCs w:val="27"/>
            <w:highlight w:val="none"/>
            <w:rPrChange w:id="23916" w:author="张正鑫" w:date="2024-09-28T08:45:58Z">
              <w:rPr>
                <w:rFonts w:ascii="仿宋" w:hAnsi="仿宋" w:eastAsia="仿宋" w:cs="仿宋"/>
                <w:spacing w:val="9"/>
                <w:position w:val="19"/>
                <w:sz w:val="27"/>
                <w:szCs w:val="27"/>
              </w:rPr>
            </w:rPrChange>
          </w:rPr>
          <w:delText xml:space="preserve">  传、接与考试有关的物品或者交换试卷、答案、草稿</w:delText>
        </w:r>
      </w:del>
    </w:p>
    <w:p w14:paraId="62E90A91">
      <w:pPr>
        <w:spacing w:before="0" w:line="360" w:lineRule="auto"/>
        <w:ind w:left="4"/>
        <w:jc w:val="both"/>
        <w:rPr>
          <w:del w:id="23918" w:author="seewo" w:date="2024-05-20T17:52:45Z"/>
          <w:rFonts w:ascii="仿宋" w:hAnsi="仿宋" w:eastAsia="仿宋" w:cs="仿宋"/>
          <w:color w:val="auto"/>
          <w:sz w:val="27"/>
          <w:szCs w:val="27"/>
          <w:highlight w:val="none"/>
          <w:rPrChange w:id="23919" w:author="张正鑫" w:date="2024-09-28T08:45:58Z">
            <w:rPr>
              <w:del w:id="23920" w:author="seewo" w:date="2024-05-20T17:52:45Z"/>
              <w:rFonts w:ascii="仿宋" w:hAnsi="仿宋" w:eastAsia="仿宋" w:cs="仿宋"/>
              <w:sz w:val="27"/>
              <w:szCs w:val="27"/>
            </w:rPr>
          </w:rPrChange>
        </w:rPr>
        <w:pPrChange w:id="23917" w:author="？！。。。" w:date="2024-04-03T15:04:15Z">
          <w:pPr>
            <w:spacing w:before="1" w:line="223" w:lineRule="auto"/>
            <w:ind w:left="4"/>
          </w:pPr>
        </w:pPrChange>
      </w:pPr>
      <w:del w:id="23921" w:author="seewo" w:date="2024-05-20T17:52:45Z">
        <w:r>
          <w:rPr>
            <w:rFonts w:ascii="仿宋" w:hAnsi="仿宋" w:eastAsia="仿宋" w:cs="仿宋"/>
            <w:color w:val="auto"/>
            <w:spacing w:val="-2"/>
            <w:sz w:val="27"/>
            <w:szCs w:val="27"/>
            <w:highlight w:val="none"/>
            <w:rPrChange w:id="23922" w:author="张正鑫" w:date="2024-09-28T08:45:58Z">
              <w:rPr>
                <w:rFonts w:ascii="仿宋" w:hAnsi="仿宋" w:eastAsia="仿宋" w:cs="仿宋"/>
                <w:spacing w:val="-2"/>
                <w:sz w:val="27"/>
                <w:szCs w:val="27"/>
              </w:rPr>
            </w:rPrChange>
          </w:rPr>
          <w:delText>纸的。</w:delText>
        </w:r>
      </w:del>
    </w:p>
    <w:p w14:paraId="43AA06BF">
      <w:pPr>
        <w:spacing w:before="0" w:line="360" w:lineRule="auto"/>
        <w:ind w:left="575"/>
        <w:jc w:val="both"/>
        <w:rPr>
          <w:del w:id="23924" w:author="seewo" w:date="2024-05-20T17:52:45Z"/>
          <w:rFonts w:ascii="仿宋" w:hAnsi="仿宋" w:eastAsia="仿宋" w:cs="仿宋"/>
          <w:color w:val="auto"/>
          <w:sz w:val="27"/>
          <w:szCs w:val="27"/>
          <w:highlight w:val="none"/>
          <w:rPrChange w:id="23925" w:author="张正鑫" w:date="2024-09-28T08:45:58Z">
            <w:rPr>
              <w:del w:id="23926" w:author="seewo" w:date="2024-05-20T17:52:45Z"/>
              <w:rFonts w:ascii="仿宋" w:hAnsi="仿宋" w:eastAsia="仿宋" w:cs="仿宋"/>
              <w:sz w:val="27"/>
              <w:szCs w:val="27"/>
            </w:rPr>
          </w:rPrChange>
        </w:rPr>
        <w:pPrChange w:id="23923" w:author="？！。。。" w:date="2024-04-03T15:04:15Z">
          <w:pPr>
            <w:spacing w:before="189" w:line="222" w:lineRule="auto"/>
            <w:ind w:left="575"/>
          </w:pPr>
        </w:pPrChange>
      </w:pPr>
      <w:del w:id="23927" w:author="seewo" w:date="2024-05-20T17:52:45Z">
        <w:r>
          <w:rPr>
            <w:color w:val="auto"/>
            <w:highlight w:val="none"/>
            <w:rPrChange w:id="23928" w:author="张正鑫" w:date="2024-09-28T08:45:58Z">
              <w:rPr/>
            </w:rPrChange>
          </w:rPr>
          <w:fldChar w:fldCharType="begin"/>
        </w:r>
      </w:del>
      <w:del w:id="23929" w:author="seewo" w:date="2024-05-20T17:52:45Z">
        <w:r>
          <w:rPr>
            <w:color w:val="auto"/>
            <w:highlight w:val="none"/>
            <w:rPrChange w:id="23930" w:author="张正鑫" w:date="2024-09-28T08:45:58Z">
              <w:rPr/>
            </w:rPrChange>
          </w:rPr>
          <w:delInstrText xml:space="preserve"> HYPERLINK "5.3.4.9" </w:delInstrText>
        </w:r>
      </w:del>
      <w:del w:id="23931" w:author="seewo" w:date="2024-05-20T17:52:45Z">
        <w:r>
          <w:rPr>
            <w:color w:val="auto"/>
            <w:highlight w:val="none"/>
            <w:rPrChange w:id="23932" w:author="张正鑫" w:date="2024-09-28T08:45:58Z">
              <w:rPr/>
            </w:rPrChange>
          </w:rPr>
          <w:fldChar w:fldCharType="separate"/>
        </w:r>
      </w:del>
      <w:del w:id="23933" w:author="seewo" w:date="2024-05-20T17:52:45Z">
        <w:r>
          <w:rPr>
            <w:rFonts w:ascii="仿宋" w:hAnsi="仿宋" w:eastAsia="仿宋" w:cs="仿宋"/>
            <w:color w:val="auto"/>
            <w:spacing w:val="1"/>
            <w:sz w:val="27"/>
            <w:szCs w:val="27"/>
            <w:highlight w:val="none"/>
            <w:rPrChange w:id="23934" w:author="张正鑫" w:date="2024-09-28T08:45:58Z">
              <w:rPr>
                <w:rFonts w:ascii="仿宋" w:hAnsi="仿宋" w:eastAsia="仿宋" w:cs="仿宋"/>
                <w:spacing w:val="1"/>
                <w:sz w:val="27"/>
                <w:szCs w:val="27"/>
              </w:rPr>
            </w:rPrChange>
          </w:rPr>
          <w:delText>5.3.4.9</w:delText>
        </w:r>
      </w:del>
      <w:del w:id="23935" w:author="seewo" w:date="2024-05-20T17:52:45Z">
        <w:r>
          <w:rPr>
            <w:rFonts w:ascii="仿宋" w:hAnsi="仿宋" w:eastAsia="仿宋" w:cs="仿宋"/>
            <w:color w:val="auto"/>
            <w:spacing w:val="1"/>
            <w:sz w:val="27"/>
            <w:szCs w:val="27"/>
            <w:highlight w:val="none"/>
            <w:rPrChange w:id="23936" w:author="张正鑫" w:date="2024-09-28T08:45:58Z">
              <w:rPr>
                <w:rFonts w:ascii="仿宋" w:hAnsi="仿宋" w:eastAsia="仿宋" w:cs="仿宋"/>
                <w:spacing w:val="1"/>
                <w:sz w:val="27"/>
                <w:szCs w:val="27"/>
              </w:rPr>
            </w:rPrChange>
          </w:rPr>
          <w:fldChar w:fldCharType="end"/>
        </w:r>
      </w:del>
      <w:del w:id="23937" w:author="seewo" w:date="2024-05-20T17:52:45Z">
        <w:r>
          <w:rPr>
            <w:rFonts w:ascii="仿宋" w:hAnsi="仿宋" w:eastAsia="仿宋" w:cs="仿宋"/>
            <w:color w:val="auto"/>
            <w:spacing w:val="26"/>
            <w:sz w:val="27"/>
            <w:szCs w:val="27"/>
            <w:highlight w:val="none"/>
            <w:rPrChange w:id="23938" w:author="张正鑫" w:date="2024-09-28T08:45:58Z">
              <w:rPr>
                <w:rFonts w:ascii="仿宋" w:hAnsi="仿宋" w:eastAsia="仿宋" w:cs="仿宋"/>
                <w:spacing w:val="26"/>
                <w:sz w:val="27"/>
                <w:szCs w:val="27"/>
              </w:rPr>
            </w:rPrChange>
          </w:rPr>
          <w:delText xml:space="preserve">  </w:delText>
        </w:r>
      </w:del>
      <w:del w:id="23939" w:author="seewo" w:date="2024-05-20T17:52:45Z">
        <w:r>
          <w:rPr>
            <w:rFonts w:ascii="仿宋" w:hAnsi="仿宋" w:eastAsia="仿宋" w:cs="仿宋"/>
            <w:color w:val="auto"/>
            <w:spacing w:val="1"/>
            <w:sz w:val="27"/>
            <w:szCs w:val="27"/>
            <w:highlight w:val="none"/>
            <w:rPrChange w:id="23940" w:author="张正鑫" w:date="2024-09-28T08:45:58Z">
              <w:rPr>
                <w:rFonts w:ascii="仿宋" w:hAnsi="仿宋" w:eastAsia="仿宋" w:cs="仿宋"/>
                <w:spacing w:val="1"/>
                <w:sz w:val="27"/>
                <w:szCs w:val="27"/>
              </w:rPr>
            </w:rPrChange>
          </w:rPr>
          <w:delText>相互核对试卷的。</w:delText>
        </w:r>
      </w:del>
    </w:p>
    <w:p w14:paraId="7898325C">
      <w:pPr>
        <w:spacing w:before="0" w:line="360" w:lineRule="auto"/>
        <w:ind w:left="4" w:right="234" w:firstLine="570"/>
        <w:jc w:val="both"/>
        <w:rPr>
          <w:del w:id="23942" w:author="seewo" w:date="2024-05-20T17:52:45Z"/>
          <w:rFonts w:ascii="仿宋" w:hAnsi="仿宋" w:eastAsia="仿宋" w:cs="仿宋"/>
          <w:color w:val="auto"/>
          <w:sz w:val="27"/>
          <w:szCs w:val="27"/>
          <w:highlight w:val="none"/>
          <w:rPrChange w:id="23943" w:author="张正鑫" w:date="2024-09-28T08:45:58Z">
            <w:rPr>
              <w:del w:id="23944" w:author="seewo" w:date="2024-05-20T17:52:45Z"/>
              <w:rFonts w:ascii="仿宋" w:hAnsi="仿宋" w:eastAsia="仿宋" w:cs="仿宋"/>
              <w:sz w:val="27"/>
              <w:szCs w:val="27"/>
            </w:rPr>
          </w:rPrChange>
        </w:rPr>
        <w:pPrChange w:id="23941" w:author="？！。。。" w:date="2024-04-03T15:04:15Z">
          <w:pPr>
            <w:spacing w:before="182" w:line="356" w:lineRule="auto"/>
            <w:ind w:left="4" w:right="234" w:firstLine="570"/>
          </w:pPr>
        </w:pPrChange>
      </w:pPr>
      <w:del w:id="23945" w:author="seewo" w:date="2024-05-20T17:52:45Z">
        <w:r>
          <w:rPr>
            <w:color w:val="auto"/>
            <w:highlight w:val="none"/>
            <w:rPrChange w:id="23946" w:author="张正鑫" w:date="2024-09-28T08:45:58Z">
              <w:rPr/>
            </w:rPrChange>
          </w:rPr>
          <w:fldChar w:fldCharType="begin"/>
        </w:r>
      </w:del>
      <w:del w:id="23947" w:author="seewo" w:date="2024-05-20T17:52:45Z">
        <w:r>
          <w:rPr>
            <w:color w:val="auto"/>
            <w:highlight w:val="none"/>
            <w:rPrChange w:id="23948" w:author="张正鑫" w:date="2024-09-28T08:45:58Z">
              <w:rPr/>
            </w:rPrChange>
          </w:rPr>
          <w:delInstrText xml:space="preserve"> HYPERLINK "5.3.4.10" </w:delInstrText>
        </w:r>
      </w:del>
      <w:del w:id="23949" w:author="seewo" w:date="2024-05-20T17:52:45Z">
        <w:r>
          <w:rPr>
            <w:color w:val="auto"/>
            <w:highlight w:val="none"/>
            <w:rPrChange w:id="23950" w:author="张正鑫" w:date="2024-09-28T08:45:58Z">
              <w:rPr/>
            </w:rPrChange>
          </w:rPr>
          <w:fldChar w:fldCharType="separate"/>
        </w:r>
      </w:del>
      <w:del w:id="23951" w:author="seewo" w:date="2024-05-20T17:52:45Z">
        <w:r>
          <w:rPr>
            <w:rFonts w:ascii="仿宋" w:hAnsi="仿宋" w:eastAsia="仿宋" w:cs="仿宋"/>
            <w:color w:val="auto"/>
            <w:spacing w:val="5"/>
            <w:sz w:val="27"/>
            <w:szCs w:val="27"/>
            <w:highlight w:val="none"/>
            <w:rPrChange w:id="23952" w:author="张正鑫" w:date="2024-09-28T08:45:58Z">
              <w:rPr>
                <w:rFonts w:ascii="仿宋" w:hAnsi="仿宋" w:eastAsia="仿宋" w:cs="仿宋"/>
                <w:spacing w:val="5"/>
                <w:sz w:val="27"/>
                <w:szCs w:val="27"/>
              </w:rPr>
            </w:rPrChange>
          </w:rPr>
          <w:delText>5.3.4.10</w:delText>
        </w:r>
      </w:del>
      <w:del w:id="23953" w:author="seewo" w:date="2024-05-20T17:52:45Z">
        <w:r>
          <w:rPr>
            <w:rFonts w:ascii="仿宋" w:hAnsi="仿宋" w:eastAsia="仿宋" w:cs="仿宋"/>
            <w:color w:val="auto"/>
            <w:spacing w:val="5"/>
            <w:sz w:val="27"/>
            <w:szCs w:val="27"/>
            <w:highlight w:val="none"/>
            <w:rPrChange w:id="23954" w:author="张正鑫" w:date="2024-09-28T08:45:58Z">
              <w:rPr>
                <w:rFonts w:ascii="仿宋" w:hAnsi="仿宋" w:eastAsia="仿宋" w:cs="仿宋"/>
                <w:spacing w:val="5"/>
                <w:sz w:val="27"/>
                <w:szCs w:val="27"/>
              </w:rPr>
            </w:rPrChange>
          </w:rPr>
          <w:fldChar w:fldCharType="end"/>
        </w:r>
      </w:del>
      <w:del w:id="23955" w:author="seewo" w:date="2024-05-20T17:52:45Z">
        <w:r>
          <w:rPr>
            <w:rFonts w:ascii="仿宋" w:hAnsi="仿宋" w:eastAsia="仿宋" w:cs="仿宋"/>
            <w:color w:val="auto"/>
            <w:spacing w:val="5"/>
            <w:sz w:val="27"/>
            <w:szCs w:val="27"/>
            <w:highlight w:val="none"/>
            <w:rPrChange w:id="23956" w:author="张正鑫" w:date="2024-09-28T08:45:58Z">
              <w:rPr>
                <w:rFonts w:ascii="仿宋" w:hAnsi="仿宋" w:eastAsia="仿宋" w:cs="仿宋"/>
                <w:spacing w:val="5"/>
                <w:sz w:val="27"/>
                <w:szCs w:val="27"/>
              </w:rPr>
            </w:rPrChange>
          </w:rPr>
          <w:delText xml:space="preserve">  考试中经考试工作人员允许暂时离开考</w:delText>
        </w:r>
      </w:del>
      <w:del w:id="23957" w:author="seewo" w:date="2024-05-20T17:52:45Z">
        <w:r>
          <w:rPr>
            <w:rFonts w:ascii="仿宋" w:hAnsi="仿宋" w:eastAsia="仿宋" w:cs="仿宋"/>
            <w:color w:val="auto"/>
            <w:spacing w:val="4"/>
            <w:sz w:val="27"/>
            <w:szCs w:val="27"/>
            <w:highlight w:val="none"/>
            <w:rPrChange w:id="23958" w:author="张正鑫" w:date="2024-09-28T08:45:58Z">
              <w:rPr>
                <w:rFonts w:ascii="仿宋" w:hAnsi="仿宋" w:eastAsia="仿宋" w:cs="仿宋"/>
                <w:spacing w:val="4"/>
                <w:sz w:val="27"/>
                <w:szCs w:val="27"/>
              </w:rPr>
            </w:rPrChange>
          </w:rPr>
          <w:delText>场，在考场外</w:delText>
        </w:r>
      </w:del>
      <w:del w:id="23959" w:author="seewo" w:date="2024-05-20T17:52:45Z">
        <w:r>
          <w:rPr>
            <w:rFonts w:ascii="仿宋" w:hAnsi="仿宋" w:eastAsia="仿宋" w:cs="仿宋"/>
            <w:color w:val="auto"/>
            <w:sz w:val="27"/>
            <w:szCs w:val="27"/>
            <w:highlight w:val="none"/>
            <w:rPrChange w:id="23960" w:author="张正鑫" w:date="2024-09-28T08:45:58Z">
              <w:rPr>
                <w:rFonts w:ascii="仿宋" w:hAnsi="仿宋" w:eastAsia="仿宋" w:cs="仿宋"/>
                <w:sz w:val="27"/>
                <w:szCs w:val="27"/>
              </w:rPr>
            </w:rPrChange>
          </w:rPr>
          <w:delText xml:space="preserve"> </w:delText>
        </w:r>
      </w:del>
      <w:del w:id="23961" w:author="seewo" w:date="2024-05-20T17:52:45Z">
        <w:r>
          <w:rPr>
            <w:rFonts w:ascii="仿宋" w:hAnsi="仿宋" w:eastAsia="仿宋" w:cs="仿宋"/>
            <w:color w:val="auto"/>
            <w:spacing w:val="6"/>
            <w:sz w:val="27"/>
            <w:szCs w:val="27"/>
            <w:highlight w:val="none"/>
            <w:rPrChange w:id="23962" w:author="张正鑫" w:date="2024-09-28T08:45:58Z">
              <w:rPr>
                <w:rFonts w:ascii="仿宋" w:hAnsi="仿宋" w:eastAsia="仿宋" w:cs="仿宋"/>
                <w:spacing w:val="6"/>
                <w:sz w:val="27"/>
                <w:szCs w:val="27"/>
              </w:rPr>
            </w:rPrChange>
          </w:rPr>
          <w:delText>观看与考试有关的材料或者与他人交谈考试</w:delText>
        </w:r>
      </w:del>
      <w:del w:id="23963" w:author="seewo" w:date="2024-05-20T17:52:45Z">
        <w:r>
          <w:rPr>
            <w:rFonts w:ascii="仿宋" w:hAnsi="仿宋" w:eastAsia="仿宋" w:cs="仿宋"/>
            <w:color w:val="auto"/>
            <w:spacing w:val="5"/>
            <w:sz w:val="27"/>
            <w:szCs w:val="27"/>
            <w:highlight w:val="none"/>
            <w:rPrChange w:id="23964" w:author="张正鑫" w:date="2024-09-28T08:45:58Z">
              <w:rPr>
                <w:rFonts w:ascii="仿宋" w:hAnsi="仿宋" w:eastAsia="仿宋" w:cs="仿宋"/>
                <w:spacing w:val="5"/>
                <w:sz w:val="27"/>
                <w:szCs w:val="27"/>
              </w:rPr>
            </w:rPrChange>
          </w:rPr>
          <w:delText>内容，或者返回考场后被</w:delText>
        </w:r>
      </w:del>
    </w:p>
    <w:p w14:paraId="44BEC0B3">
      <w:pPr>
        <w:spacing w:before="0" w:line="360" w:lineRule="auto"/>
        <w:ind w:left="4"/>
        <w:jc w:val="both"/>
        <w:rPr>
          <w:del w:id="23966" w:author="seewo" w:date="2024-05-20T17:52:45Z"/>
          <w:rFonts w:ascii="仿宋" w:hAnsi="仿宋" w:eastAsia="仿宋" w:cs="仿宋"/>
          <w:color w:val="auto"/>
          <w:sz w:val="27"/>
          <w:szCs w:val="27"/>
          <w:highlight w:val="none"/>
          <w:rPrChange w:id="23967" w:author="张正鑫" w:date="2024-09-28T08:45:58Z">
            <w:rPr>
              <w:del w:id="23968" w:author="seewo" w:date="2024-05-20T17:52:45Z"/>
              <w:rFonts w:ascii="仿宋" w:hAnsi="仿宋" w:eastAsia="仿宋" w:cs="仿宋"/>
              <w:sz w:val="27"/>
              <w:szCs w:val="27"/>
            </w:rPr>
          </w:rPrChange>
        </w:rPr>
        <w:pPrChange w:id="23965" w:author="？！。。。" w:date="2024-04-03T15:04:15Z">
          <w:pPr>
            <w:spacing w:before="1" w:line="220" w:lineRule="auto"/>
            <w:ind w:left="4"/>
          </w:pPr>
        </w:pPrChange>
      </w:pPr>
      <w:del w:id="23969" w:author="seewo" w:date="2024-05-20T17:52:45Z">
        <w:r>
          <w:rPr>
            <w:rFonts w:ascii="仿宋" w:hAnsi="仿宋" w:eastAsia="仿宋" w:cs="仿宋"/>
            <w:color w:val="auto"/>
            <w:spacing w:val="3"/>
            <w:sz w:val="27"/>
            <w:szCs w:val="27"/>
            <w:highlight w:val="none"/>
            <w:rPrChange w:id="23970" w:author="张正鑫" w:date="2024-09-28T08:45:58Z">
              <w:rPr>
                <w:rFonts w:ascii="仿宋" w:hAnsi="仿宋" w:eastAsia="仿宋" w:cs="仿宋"/>
                <w:spacing w:val="3"/>
                <w:sz w:val="27"/>
                <w:szCs w:val="27"/>
              </w:rPr>
            </w:rPrChange>
          </w:rPr>
          <w:delText>发现携带与考试有关的材料的。</w:delText>
        </w:r>
      </w:del>
    </w:p>
    <w:p w14:paraId="6FE6B892">
      <w:pPr>
        <w:spacing w:before="0" w:line="360" w:lineRule="auto"/>
        <w:jc w:val="both"/>
        <w:rPr>
          <w:del w:id="23972" w:author="seewo" w:date="2024-05-20T17:52:45Z"/>
          <w:rFonts w:ascii="仿宋" w:hAnsi="仿宋" w:eastAsia="仿宋" w:cs="仿宋"/>
          <w:color w:val="auto"/>
          <w:sz w:val="27"/>
          <w:szCs w:val="27"/>
          <w:highlight w:val="none"/>
          <w:rPrChange w:id="23973" w:author="张正鑫" w:date="2024-09-28T08:45:58Z">
            <w:rPr>
              <w:del w:id="23974" w:author="seewo" w:date="2024-05-20T17:52:45Z"/>
              <w:rFonts w:ascii="仿宋" w:hAnsi="仿宋" w:eastAsia="仿宋" w:cs="仿宋"/>
              <w:sz w:val="27"/>
              <w:szCs w:val="27"/>
            </w:rPr>
          </w:rPrChange>
        </w:rPr>
        <w:pPrChange w:id="23971" w:author="？！。。。" w:date="2024-04-03T15:04:15Z">
          <w:pPr>
            <w:spacing w:before="208" w:line="220" w:lineRule="auto"/>
            <w:jc w:val="right"/>
          </w:pPr>
        </w:pPrChange>
      </w:pPr>
      <w:del w:id="23975" w:author="seewo" w:date="2024-05-20T17:52:45Z">
        <w:r>
          <w:rPr>
            <w:color w:val="auto"/>
            <w:highlight w:val="none"/>
            <w:rPrChange w:id="23976" w:author="张正鑫" w:date="2024-09-28T08:45:58Z">
              <w:rPr/>
            </w:rPrChange>
          </w:rPr>
          <w:fldChar w:fldCharType="begin"/>
        </w:r>
      </w:del>
      <w:del w:id="23977" w:author="seewo" w:date="2024-05-20T17:52:45Z">
        <w:r>
          <w:rPr>
            <w:color w:val="auto"/>
            <w:highlight w:val="none"/>
            <w:rPrChange w:id="23978" w:author="张正鑫" w:date="2024-09-28T08:45:58Z">
              <w:rPr/>
            </w:rPrChange>
          </w:rPr>
          <w:delInstrText xml:space="preserve"> HYPERLINK "5.3.4.11" </w:delInstrText>
        </w:r>
      </w:del>
      <w:del w:id="23979" w:author="seewo" w:date="2024-05-20T17:52:45Z">
        <w:r>
          <w:rPr>
            <w:color w:val="auto"/>
            <w:highlight w:val="none"/>
            <w:rPrChange w:id="23980" w:author="张正鑫" w:date="2024-09-28T08:45:58Z">
              <w:rPr/>
            </w:rPrChange>
          </w:rPr>
          <w:fldChar w:fldCharType="separate"/>
        </w:r>
      </w:del>
      <w:del w:id="23981" w:author="seewo" w:date="2024-05-20T17:52:45Z">
        <w:r>
          <w:rPr>
            <w:rFonts w:ascii="仿宋" w:hAnsi="仿宋" w:eastAsia="仿宋" w:cs="仿宋"/>
            <w:color w:val="auto"/>
            <w:spacing w:val="4"/>
            <w:sz w:val="27"/>
            <w:szCs w:val="27"/>
            <w:highlight w:val="none"/>
            <w:rPrChange w:id="23982" w:author="张正鑫" w:date="2024-09-28T08:45:58Z">
              <w:rPr>
                <w:rFonts w:ascii="仿宋" w:hAnsi="仿宋" w:eastAsia="仿宋" w:cs="仿宋"/>
                <w:spacing w:val="4"/>
                <w:sz w:val="27"/>
                <w:szCs w:val="27"/>
              </w:rPr>
            </w:rPrChange>
          </w:rPr>
          <w:delText>5.3.4.11</w:delText>
        </w:r>
      </w:del>
      <w:del w:id="23983" w:author="seewo" w:date="2024-05-20T17:52:45Z">
        <w:r>
          <w:rPr>
            <w:rFonts w:ascii="仿宋" w:hAnsi="仿宋" w:eastAsia="仿宋" w:cs="仿宋"/>
            <w:color w:val="auto"/>
            <w:spacing w:val="4"/>
            <w:sz w:val="27"/>
            <w:szCs w:val="27"/>
            <w:highlight w:val="none"/>
            <w:rPrChange w:id="23984" w:author="张正鑫" w:date="2024-09-28T08:45:58Z">
              <w:rPr>
                <w:rFonts w:ascii="仿宋" w:hAnsi="仿宋" w:eastAsia="仿宋" w:cs="仿宋"/>
                <w:spacing w:val="4"/>
                <w:sz w:val="27"/>
                <w:szCs w:val="27"/>
              </w:rPr>
            </w:rPrChange>
          </w:rPr>
          <w:fldChar w:fldCharType="end"/>
        </w:r>
      </w:del>
      <w:del w:id="23985" w:author="seewo" w:date="2024-05-20T17:52:45Z">
        <w:r>
          <w:rPr>
            <w:rFonts w:ascii="仿宋" w:hAnsi="仿宋" w:eastAsia="仿宋" w:cs="仿宋"/>
            <w:color w:val="auto"/>
            <w:spacing w:val="4"/>
            <w:sz w:val="27"/>
            <w:szCs w:val="27"/>
            <w:highlight w:val="none"/>
            <w:rPrChange w:id="23986" w:author="张正鑫" w:date="2024-09-28T08:45:58Z">
              <w:rPr>
                <w:rFonts w:ascii="仿宋" w:hAnsi="仿宋" w:eastAsia="仿宋" w:cs="仿宋"/>
                <w:spacing w:val="4"/>
                <w:sz w:val="27"/>
                <w:szCs w:val="27"/>
              </w:rPr>
            </w:rPrChange>
          </w:rPr>
          <w:delText xml:space="preserve">  将试卷带出考场修改，或者</w:delText>
        </w:r>
      </w:del>
      <w:del w:id="23987" w:author="seewo" w:date="2024-05-20T17:52:45Z">
        <w:r>
          <w:rPr>
            <w:rFonts w:ascii="仿宋" w:hAnsi="仿宋" w:eastAsia="仿宋" w:cs="仿宋"/>
            <w:color w:val="auto"/>
            <w:spacing w:val="3"/>
            <w:sz w:val="27"/>
            <w:szCs w:val="27"/>
            <w:highlight w:val="none"/>
            <w:rPrChange w:id="23988" w:author="张正鑫" w:date="2024-09-28T08:45:58Z">
              <w:rPr>
                <w:rFonts w:ascii="仿宋" w:hAnsi="仿宋" w:eastAsia="仿宋" w:cs="仿宋"/>
                <w:spacing w:val="3"/>
                <w:sz w:val="27"/>
                <w:szCs w:val="27"/>
              </w:rPr>
            </w:rPrChange>
          </w:rPr>
          <w:delText>交卷后再返回修改试卷的。</w:delText>
        </w:r>
      </w:del>
    </w:p>
    <w:p w14:paraId="09F8F6BE">
      <w:pPr>
        <w:spacing w:before="0" w:line="360" w:lineRule="auto"/>
        <w:ind w:left="575"/>
        <w:jc w:val="both"/>
        <w:rPr>
          <w:del w:id="23990" w:author="seewo" w:date="2024-05-20T17:52:45Z"/>
          <w:rFonts w:ascii="仿宋" w:hAnsi="仿宋" w:eastAsia="仿宋" w:cs="仿宋"/>
          <w:color w:val="auto"/>
          <w:sz w:val="27"/>
          <w:szCs w:val="27"/>
          <w:highlight w:val="none"/>
          <w:rPrChange w:id="23991" w:author="张正鑫" w:date="2024-09-28T08:45:58Z">
            <w:rPr>
              <w:del w:id="23992" w:author="seewo" w:date="2024-05-20T17:52:45Z"/>
              <w:rFonts w:ascii="仿宋" w:hAnsi="仿宋" w:eastAsia="仿宋" w:cs="仿宋"/>
              <w:sz w:val="27"/>
              <w:szCs w:val="27"/>
            </w:rPr>
          </w:rPrChange>
        </w:rPr>
        <w:pPrChange w:id="23989" w:author="？！。。。" w:date="2024-04-03T15:04:15Z">
          <w:pPr>
            <w:spacing w:before="198" w:line="220" w:lineRule="auto"/>
            <w:ind w:left="575"/>
          </w:pPr>
        </w:pPrChange>
      </w:pPr>
      <w:del w:id="23993" w:author="seewo" w:date="2024-05-20T17:52:45Z">
        <w:r>
          <w:rPr>
            <w:color w:val="auto"/>
            <w:highlight w:val="none"/>
            <w:rPrChange w:id="23994" w:author="张正鑫" w:date="2024-09-28T08:45:58Z">
              <w:rPr/>
            </w:rPrChange>
          </w:rPr>
          <w:fldChar w:fldCharType="begin"/>
        </w:r>
      </w:del>
      <w:del w:id="23995" w:author="seewo" w:date="2024-05-20T17:52:45Z">
        <w:r>
          <w:rPr>
            <w:color w:val="auto"/>
            <w:highlight w:val="none"/>
            <w:rPrChange w:id="23996" w:author="张正鑫" w:date="2024-09-28T08:45:58Z">
              <w:rPr/>
            </w:rPrChange>
          </w:rPr>
          <w:delInstrText xml:space="preserve"> HYPERLINK "5.3.4.12" </w:delInstrText>
        </w:r>
      </w:del>
      <w:del w:id="23997" w:author="seewo" w:date="2024-05-20T17:52:45Z">
        <w:r>
          <w:rPr>
            <w:color w:val="auto"/>
            <w:highlight w:val="none"/>
            <w:rPrChange w:id="23998" w:author="张正鑫" w:date="2024-09-28T08:45:58Z">
              <w:rPr/>
            </w:rPrChange>
          </w:rPr>
          <w:fldChar w:fldCharType="separate"/>
        </w:r>
      </w:del>
      <w:del w:id="23999" w:author="seewo" w:date="2024-05-20T17:52:45Z">
        <w:r>
          <w:rPr>
            <w:rFonts w:ascii="仿宋" w:hAnsi="仿宋" w:eastAsia="仿宋" w:cs="仿宋"/>
            <w:color w:val="auto"/>
            <w:spacing w:val="6"/>
            <w:sz w:val="27"/>
            <w:szCs w:val="27"/>
            <w:highlight w:val="none"/>
            <w:rPrChange w:id="24000" w:author="张正鑫" w:date="2024-09-28T08:45:58Z">
              <w:rPr>
                <w:rFonts w:ascii="仿宋" w:hAnsi="仿宋" w:eastAsia="仿宋" w:cs="仿宋"/>
                <w:spacing w:val="6"/>
                <w:sz w:val="27"/>
                <w:szCs w:val="27"/>
              </w:rPr>
            </w:rPrChange>
          </w:rPr>
          <w:delText>5.3.4.12</w:delText>
        </w:r>
      </w:del>
      <w:del w:id="24001" w:author="seewo" w:date="2024-05-20T17:52:45Z">
        <w:r>
          <w:rPr>
            <w:rFonts w:ascii="仿宋" w:hAnsi="仿宋" w:eastAsia="仿宋" w:cs="仿宋"/>
            <w:color w:val="auto"/>
            <w:spacing w:val="6"/>
            <w:sz w:val="27"/>
            <w:szCs w:val="27"/>
            <w:highlight w:val="none"/>
            <w:rPrChange w:id="24002" w:author="张正鑫" w:date="2024-09-28T08:45:58Z">
              <w:rPr>
                <w:rFonts w:ascii="仿宋" w:hAnsi="仿宋" w:eastAsia="仿宋" w:cs="仿宋"/>
                <w:spacing w:val="6"/>
                <w:sz w:val="27"/>
                <w:szCs w:val="27"/>
              </w:rPr>
            </w:rPrChange>
          </w:rPr>
          <w:fldChar w:fldCharType="end"/>
        </w:r>
      </w:del>
      <w:del w:id="24003" w:author="seewo" w:date="2024-05-20T17:52:45Z">
        <w:r>
          <w:rPr>
            <w:rFonts w:ascii="仿宋" w:hAnsi="仿宋" w:eastAsia="仿宋" w:cs="仿宋"/>
            <w:color w:val="auto"/>
            <w:spacing w:val="6"/>
            <w:sz w:val="27"/>
            <w:szCs w:val="27"/>
            <w:highlight w:val="none"/>
            <w:rPrChange w:id="24004" w:author="张正鑫" w:date="2024-09-28T08:45:58Z">
              <w:rPr>
                <w:rFonts w:ascii="仿宋" w:hAnsi="仿宋" w:eastAsia="仿宋" w:cs="仿宋"/>
                <w:spacing w:val="6"/>
                <w:sz w:val="27"/>
                <w:szCs w:val="27"/>
              </w:rPr>
            </w:rPrChange>
          </w:rPr>
          <w:delText xml:space="preserve">  其他应给予留校察看</w:delText>
        </w:r>
      </w:del>
      <w:del w:id="24005" w:author="seewo" w:date="2024-05-20T17:52:45Z">
        <w:r>
          <w:rPr>
            <w:rFonts w:ascii="仿宋" w:hAnsi="仿宋" w:eastAsia="仿宋" w:cs="仿宋"/>
            <w:color w:val="auto"/>
            <w:spacing w:val="5"/>
            <w:sz w:val="27"/>
            <w:szCs w:val="27"/>
            <w:highlight w:val="none"/>
            <w:rPrChange w:id="24006" w:author="张正鑫" w:date="2024-09-28T08:45:58Z">
              <w:rPr>
                <w:rFonts w:ascii="仿宋" w:hAnsi="仿宋" w:eastAsia="仿宋" w:cs="仿宋"/>
                <w:spacing w:val="5"/>
                <w:sz w:val="27"/>
                <w:szCs w:val="27"/>
              </w:rPr>
            </w:rPrChange>
          </w:rPr>
          <w:delText>处分的作弊行为。</w:delText>
        </w:r>
      </w:del>
    </w:p>
    <w:p w14:paraId="3813535A">
      <w:pPr>
        <w:spacing w:before="0" w:line="360" w:lineRule="auto"/>
        <w:ind w:left="575"/>
        <w:jc w:val="both"/>
        <w:rPr>
          <w:del w:id="24008" w:author="seewo" w:date="2024-05-20T17:52:45Z"/>
          <w:rFonts w:ascii="仿宋" w:hAnsi="仿宋" w:eastAsia="仿宋" w:cs="仿宋"/>
          <w:color w:val="auto"/>
          <w:sz w:val="27"/>
          <w:szCs w:val="27"/>
          <w:highlight w:val="none"/>
          <w:rPrChange w:id="24009" w:author="张正鑫" w:date="2024-09-28T08:45:58Z">
            <w:rPr>
              <w:del w:id="24010" w:author="seewo" w:date="2024-05-20T17:52:45Z"/>
              <w:rFonts w:ascii="仿宋" w:hAnsi="仿宋" w:eastAsia="仿宋" w:cs="仿宋"/>
              <w:sz w:val="27"/>
              <w:szCs w:val="27"/>
            </w:rPr>
          </w:rPrChange>
        </w:rPr>
        <w:pPrChange w:id="24007" w:author="？！。。。" w:date="2024-04-03T15:04:15Z">
          <w:pPr>
            <w:spacing w:before="198" w:line="220" w:lineRule="auto"/>
            <w:ind w:left="575"/>
          </w:pPr>
        </w:pPrChange>
      </w:pPr>
      <w:del w:id="24011" w:author="seewo" w:date="2024-05-20T17:52:45Z">
        <w:r>
          <w:rPr>
            <w:rFonts w:ascii="仿宋" w:hAnsi="仿宋" w:eastAsia="仿宋" w:cs="仿宋"/>
            <w:color w:val="auto"/>
            <w:spacing w:val="4"/>
            <w:sz w:val="27"/>
            <w:szCs w:val="27"/>
            <w:highlight w:val="none"/>
            <w:rPrChange w:id="24012" w:author="张正鑫" w:date="2024-09-28T08:45:58Z">
              <w:rPr>
                <w:rFonts w:ascii="仿宋" w:hAnsi="仿宋" w:eastAsia="仿宋" w:cs="仿宋"/>
                <w:spacing w:val="4"/>
                <w:sz w:val="27"/>
                <w:szCs w:val="27"/>
              </w:rPr>
            </w:rPrChange>
          </w:rPr>
          <w:delText>5.3.5</w:delText>
        </w:r>
      </w:del>
      <w:del w:id="24013" w:author="seewo" w:date="2024-05-20T17:52:45Z">
        <w:r>
          <w:rPr>
            <w:rFonts w:ascii="仿宋" w:hAnsi="仿宋" w:eastAsia="仿宋" w:cs="仿宋"/>
            <w:color w:val="auto"/>
            <w:spacing w:val="30"/>
            <w:sz w:val="27"/>
            <w:szCs w:val="27"/>
            <w:highlight w:val="none"/>
            <w:rPrChange w:id="24014" w:author="张正鑫" w:date="2024-09-28T08:45:58Z">
              <w:rPr>
                <w:rFonts w:ascii="仿宋" w:hAnsi="仿宋" w:eastAsia="仿宋" w:cs="仿宋"/>
                <w:spacing w:val="30"/>
                <w:sz w:val="27"/>
                <w:szCs w:val="27"/>
              </w:rPr>
            </w:rPrChange>
          </w:rPr>
          <w:delText xml:space="preserve">  </w:delText>
        </w:r>
      </w:del>
      <w:del w:id="24015" w:author="seewo" w:date="2024-05-20T17:52:45Z">
        <w:r>
          <w:rPr>
            <w:rFonts w:ascii="仿宋" w:hAnsi="仿宋" w:eastAsia="仿宋" w:cs="仿宋"/>
            <w:color w:val="auto"/>
            <w:spacing w:val="4"/>
            <w:sz w:val="27"/>
            <w:szCs w:val="27"/>
            <w:highlight w:val="none"/>
            <w:rPrChange w:id="24016" w:author="张正鑫" w:date="2024-09-28T08:45:58Z">
              <w:rPr>
                <w:rFonts w:ascii="仿宋" w:hAnsi="仿宋" w:eastAsia="仿宋" w:cs="仿宋"/>
                <w:spacing w:val="4"/>
                <w:sz w:val="27"/>
                <w:szCs w:val="27"/>
              </w:rPr>
            </w:rPrChange>
          </w:rPr>
          <w:delText>以下考试作弊行为，给予开除学籍</w:delText>
        </w:r>
      </w:del>
      <w:del w:id="24017" w:author="seewo" w:date="2024-05-20T17:52:45Z">
        <w:r>
          <w:rPr>
            <w:rFonts w:ascii="仿宋" w:hAnsi="仿宋" w:eastAsia="仿宋" w:cs="仿宋"/>
            <w:color w:val="auto"/>
            <w:spacing w:val="3"/>
            <w:sz w:val="27"/>
            <w:szCs w:val="27"/>
            <w:highlight w:val="none"/>
            <w:rPrChange w:id="24018" w:author="张正鑫" w:date="2024-09-28T08:45:58Z">
              <w:rPr>
                <w:rFonts w:ascii="仿宋" w:hAnsi="仿宋" w:eastAsia="仿宋" w:cs="仿宋"/>
                <w:spacing w:val="3"/>
                <w:sz w:val="27"/>
                <w:szCs w:val="27"/>
              </w:rPr>
            </w:rPrChange>
          </w:rPr>
          <w:delText>处分。</w:delText>
        </w:r>
      </w:del>
    </w:p>
    <w:p w14:paraId="4AD40084">
      <w:pPr>
        <w:spacing w:before="0" w:line="360" w:lineRule="auto"/>
        <w:ind w:left="575"/>
        <w:jc w:val="both"/>
        <w:rPr>
          <w:del w:id="24020" w:author="seewo" w:date="2024-05-20T17:52:45Z"/>
          <w:rFonts w:ascii="仿宋" w:hAnsi="仿宋" w:eastAsia="仿宋" w:cs="仿宋"/>
          <w:color w:val="auto"/>
          <w:sz w:val="27"/>
          <w:szCs w:val="27"/>
          <w:highlight w:val="none"/>
          <w:rPrChange w:id="24021" w:author="张正鑫" w:date="2024-09-28T08:45:58Z">
            <w:rPr>
              <w:del w:id="24022" w:author="seewo" w:date="2024-05-20T17:52:45Z"/>
              <w:rFonts w:ascii="仿宋" w:hAnsi="仿宋" w:eastAsia="仿宋" w:cs="仿宋"/>
              <w:sz w:val="27"/>
              <w:szCs w:val="27"/>
            </w:rPr>
          </w:rPrChange>
        </w:rPr>
        <w:pPrChange w:id="24019" w:author="？！。。。" w:date="2024-04-03T15:04:15Z">
          <w:pPr>
            <w:spacing w:before="200" w:line="222" w:lineRule="auto"/>
            <w:ind w:left="575"/>
          </w:pPr>
        </w:pPrChange>
      </w:pPr>
      <w:del w:id="24023" w:author="seewo" w:date="2024-05-20T17:52:45Z">
        <w:r>
          <w:rPr>
            <w:color w:val="auto"/>
            <w:highlight w:val="none"/>
            <w:rPrChange w:id="24024" w:author="张正鑫" w:date="2024-09-28T08:45:58Z">
              <w:rPr/>
            </w:rPrChange>
          </w:rPr>
          <w:fldChar w:fldCharType="begin"/>
        </w:r>
      </w:del>
      <w:del w:id="24025" w:author="seewo" w:date="2024-05-20T17:52:45Z">
        <w:r>
          <w:rPr>
            <w:color w:val="auto"/>
            <w:highlight w:val="none"/>
            <w:rPrChange w:id="24026" w:author="张正鑫" w:date="2024-09-28T08:45:58Z">
              <w:rPr/>
            </w:rPrChange>
          </w:rPr>
          <w:delInstrText xml:space="preserve"> HYPERLINK "5.3.5.1" </w:delInstrText>
        </w:r>
      </w:del>
      <w:del w:id="24027" w:author="seewo" w:date="2024-05-20T17:52:45Z">
        <w:r>
          <w:rPr>
            <w:color w:val="auto"/>
            <w:highlight w:val="none"/>
            <w:rPrChange w:id="24028" w:author="张正鑫" w:date="2024-09-28T08:45:58Z">
              <w:rPr/>
            </w:rPrChange>
          </w:rPr>
          <w:fldChar w:fldCharType="separate"/>
        </w:r>
      </w:del>
      <w:del w:id="24029" w:author="seewo" w:date="2024-05-20T17:52:45Z">
        <w:r>
          <w:rPr>
            <w:rFonts w:ascii="仿宋" w:hAnsi="仿宋" w:eastAsia="仿宋" w:cs="仿宋"/>
            <w:color w:val="auto"/>
            <w:spacing w:val="3"/>
            <w:sz w:val="27"/>
            <w:szCs w:val="27"/>
            <w:highlight w:val="none"/>
            <w:rPrChange w:id="24030" w:author="张正鑫" w:date="2024-09-28T08:45:58Z">
              <w:rPr>
                <w:rFonts w:ascii="仿宋" w:hAnsi="仿宋" w:eastAsia="仿宋" w:cs="仿宋"/>
                <w:spacing w:val="3"/>
                <w:sz w:val="27"/>
                <w:szCs w:val="27"/>
              </w:rPr>
            </w:rPrChange>
          </w:rPr>
          <w:delText>5.3.5.1</w:delText>
        </w:r>
      </w:del>
      <w:del w:id="24031" w:author="seewo" w:date="2024-05-20T17:52:45Z">
        <w:r>
          <w:rPr>
            <w:rFonts w:ascii="仿宋" w:hAnsi="仿宋" w:eastAsia="仿宋" w:cs="仿宋"/>
            <w:color w:val="auto"/>
            <w:spacing w:val="3"/>
            <w:sz w:val="27"/>
            <w:szCs w:val="27"/>
            <w:highlight w:val="none"/>
            <w:rPrChange w:id="24032" w:author="张正鑫" w:date="2024-09-28T08:45:58Z">
              <w:rPr>
                <w:rFonts w:ascii="仿宋" w:hAnsi="仿宋" w:eastAsia="仿宋" w:cs="仿宋"/>
                <w:spacing w:val="3"/>
                <w:sz w:val="27"/>
                <w:szCs w:val="27"/>
              </w:rPr>
            </w:rPrChange>
          </w:rPr>
          <w:fldChar w:fldCharType="end"/>
        </w:r>
      </w:del>
      <w:del w:id="24033" w:author="seewo" w:date="2024-05-20T17:52:45Z">
        <w:r>
          <w:rPr>
            <w:rFonts w:ascii="仿宋" w:hAnsi="仿宋" w:eastAsia="仿宋" w:cs="仿宋"/>
            <w:color w:val="auto"/>
            <w:spacing w:val="39"/>
            <w:sz w:val="27"/>
            <w:szCs w:val="27"/>
            <w:highlight w:val="none"/>
            <w:rPrChange w:id="24034" w:author="张正鑫" w:date="2024-09-28T08:45:58Z">
              <w:rPr>
                <w:rFonts w:ascii="仿宋" w:hAnsi="仿宋" w:eastAsia="仿宋" w:cs="仿宋"/>
                <w:spacing w:val="39"/>
                <w:sz w:val="27"/>
                <w:szCs w:val="27"/>
              </w:rPr>
            </w:rPrChange>
          </w:rPr>
          <w:delText xml:space="preserve">  </w:delText>
        </w:r>
      </w:del>
      <w:del w:id="24035" w:author="seewo" w:date="2024-05-20T17:52:45Z">
        <w:r>
          <w:rPr>
            <w:rFonts w:ascii="仿宋" w:hAnsi="仿宋" w:eastAsia="仿宋" w:cs="仿宋"/>
            <w:color w:val="auto"/>
            <w:spacing w:val="3"/>
            <w:sz w:val="27"/>
            <w:szCs w:val="27"/>
            <w:highlight w:val="none"/>
            <w:rPrChange w:id="24036" w:author="张正鑫" w:date="2024-09-28T08:45:58Z">
              <w:rPr>
                <w:rFonts w:ascii="仿宋" w:hAnsi="仿宋" w:eastAsia="仿宋" w:cs="仿宋"/>
                <w:spacing w:val="3"/>
                <w:sz w:val="27"/>
                <w:szCs w:val="27"/>
              </w:rPr>
            </w:rPrChange>
          </w:rPr>
          <w:delText>由他人代替考试、替他人参加考</w:delText>
        </w:r>
      </w:del>
      <w:del w:id="24037" w:author="seewo" w:date="2024-05-20T17:52:45Z">
        <w:r>
          <w:rPr>
            <w:rFonts w:ascii="仿宋" w:hAnsi="仿宋" w:eastAsia="仿宋" w:cs="仿宋"/>
            <w:color w:val="auto"/>
            <w:spacing w:val="2"/>
            <w:sz w:val="27"/>
            <w:szCs w:val="27"/>
            <w:highlight w:val="none"/>
            <w:rPrChange w:id="24038" w:author="张正鑫" w:date="2024-09-28T08:45:58Z">
              <w:rPr>
                <w:rFonts w:ascii="仿宋" w:hAnsi="仿宋" w:eastAsia="仿宋" w:cs="仿宋"/>
                <w:spacing w:val="2"/>
                <w:sz w:val="27"/>
                <w:szCs w:val="27"/>
              </w:rPr>
            </w:rPrChange>
          </w:rPr>
          <w:delText>试的。</w:delText>
        </w:r>
      </w:del>
    </w:p>
    <w:p w14:paraId="42BD9029">
      <w:pPr>
        <w:spacing w:before="0" w:line="360" w:lineRule="auto"/>
        <w:ind w:left="575"/>
        <w:jc w:val="both"/>
        <w:rPr>
          <w:del w:id="24040" w:author="seewo" w:date="2024-05-20T17:52:45Z"/>
          <w:rFonts w:ascii="仿宋" w:hAnsi="仿宋" w:eastAsia="仿宋" w:cs="仿宋"/>
          <w:color w:val="auto"/>
          <w:sz w:val="27"/>
          <w:szCs w:val="27"/>
          <w:highlight w:val="none"/>
          <w:rPrChange w:id="24041" w:author="张正鑫" w:date="2024-09-28T08:45:58Z">
            <w:rPr>
              <w:del w:id="24042" w:author="seewo" w:date="2024-05-20T17:52:45Z"/>
              <w:rFonts w:ascii="仿宋" w:hAnsi="仿宋" w:eastAsia="仿宋" w:cs="仿宋"/>
              <w:sz w:val="27"/>
              <w:szCs w:val="27"/>
            </w:rPr>
          </w:rPrChange>
        </w:rPr>
        <w:pPrChange w:id="24039" w:author="？！。。。" w:date="2024-04-03T15:04:15Z">
          <w:pPr>
            <w:spacing w:before="194" w:line="220" w:lineRule="auto"/>
            <w:ind w:left="575"/>
          </w:pPr>
        </w:pPrChange>
      </w:pPr>
      <w:del w:id="24043" w:author="seewo" w:date="2024-05-20T17:52:45Z">
        <w:r>
          <w:rPr>
            <w:color w:val="auto"/>
            <w:highlight w:val="none"/>
            <w:rPrChange w:id="24044" w:author="张正鑫" w:date="2024-09-28T08:45:58Z">
              <w:rPr/>
            </w:rPrChange>
          </w:rPr>
          <w:fldChar w:fldCharType="begin"/>
        </w:r>
      </w:del>
      <w:del w:id="24045" w:author="seewo" w:date="2024-05-20T17:52:45Z">
        <w:r>
          <w:rPr>
            <w:color w:val="auto"/>
            <w:highlight w:val="none"/>
            <w:rPrChange w:id="24046" w:author="张正鑫" w:date="2024-09-28T08:45:58Z">
              <w:rPr/>
            </w:rPrChange>
          </w:rPr>
          <w:delInstrText xml:space="preserve"> HYPERLINK "5.3.5.2" </w:delInstrText>
        </w:r>
      </w:del>
      <w:del w:id="24047" w:author="seewo" w:date="2024-05-20T17:52:45Z">
        <w:r>
          <w:rPr>
            <w:color w:val="auto"/>
            <w:highlight w:val="none"/>
            <w:rPrChange w:id="24048" w:author="张正鑫" w:date="2024-09-28T08:45:58Z">
              <w:rPr/>
            </w:rPrChange>
          </w:rPr>
          <w:fldChar w:fldCharType="separate"/>
        </w:r>
      </w:del>
      <w:del w:id="24049" w:author="seewo" w:date="2024-05-20T17:52:45Z">
        <w:r>
          <w:rPr>
            <w:rFonts w:ascii="仿宋" w:hAnsi="仿宋" w:eastAsia="仿宋" w:cs="仿宋"/>
            <w:color w:val="auto"/>
            <w:sz w:val="27"/>
            <w:szCs w:val="27"/>
            <w:highlight w:val="none"/>
            <w:rPrChange w:id="24050" w:author="张正鑫" w:date="2024-09-28T08:45:58Z">
              <w:rPr>
                <w:rFonts w:ascii="仿宋" w:hAnsi="仿宋" w:eastAsia="仿宋" w:cs="仿宋"/>
                <w:sz w:val="27"/>
                <w:szCs w:val="27"/>
              </w:rPr>
            </w:rPrChange>
          </w:rPr>
          <w:delText>5.3.5.2</w:delText>
        </w:r>
      </w:del>
      <w:del w:id="24051" w:author="seewo" w:date="2024-05-20T17:52:45Z">
        <w:r>
          <w:rPr>
            <w:rFonts w:ascii="仿宋" w:hAnsi="仿宋" w:eastAsia="仿宋" w:cs="仿宋"/>
            <w:color w:val="auto"/>
            <w:sz w:val="27"/>
            <w:szCs w:val="27"/>
            <w:highlight w:val="none"/>
            <w:rPrChange w:id="24052" w:author="张正鑫" w:date="2024-09-28T08:45:58Z">
              <w:rPr>
                <w:rFonts w:ascii="仿宋" w:hAnsi="仿宋" w:eastAsia="仿宋" w:cs="仿宋"/>
                <w:sz w:val="27"/>
                <w:szCs w:val="27"/>
              </w:rPr>
            </w:rPrChange>
          </w:rPr>
          <w:fldChar w:fldCharType="end"/>
        </w:r>
      </w:del>
      <w:del w:id="24053" w:author="seewo" w:date="2024-05-20T17:52:45Z">
        <w:r>
          <w:rPr>
            <w:rFonts w:ascii="仿宋" w:hAnsi="仿宋" w:eastAsia="仿宋" w:cs="仿宋"/>
            <w:color w:val="auto"/>
            <w:spacing w:val="24"/>
            <w:sz w:val="27"/>
            <w:szCs w:val="27"/>
            <w:highlight w:val="none"/>
            <w:rPrChange w:id="24054" w:author="张正鑫" w:date="2024-09-28T08:45:58Z">
              <w:rPr>
                <w:rFonts w:ascii="仿宋" w:hAnsi="仿宋" w:eastAsia="仿宋" w:cs="仿宋"/>
                <w:spacing w:val="24"/>
                <w:sz w:val="27"/>
                <w:szCs w:val="27"/>
              </w:rPr>
            </w:rPrChange>
          </w:rPr>
          <w:delText xml:space="preserve">  </w:delText>
        </w:r>
      </w:del>
      <w:del w:id="24055" w:author="seewo" w:date="2024-05-20T17:52:45Z">
        <w:r>
          <w:rPr>
            <w:rFonts w:ascii="仿宋" w:hAnsi="仿宋" w:eastAsia="仿宋" w:cs="仿宋"/>
            <w:color w:val="auto"/>
            <w:sz w:val="27"/>
            <w:szCs w:val="27"/>
            <w:highlight w:val="none"/>
            <w:rPrChange w:id="24056" w:author="张正鑫" w:date="2024-09-28T08:45:58Z">
              <w:rPr>
                <w:rFonts w:ascii="仿宋" w:hAnsi="仿宋" w:eastAsia="仿宋" w:cs="仿宋"/>
                <w:sz w:val="27"/>
                <w:szCs w:val="27"/>
              </w:rPr>
            </w:rPrChange>
          </w:rPr>
          <w:delText>组织作弊的。</w:delText>
        </w:r>
      </w:del>
    </w:p>
    <w:p w14:paraId="6A5A055B">
      <w:pPr>
        <w:spacing w:line="360" w:lineRule="auto"/>
        <w:jc w:val="both"/>
        <w:rPr>
          <w:del w:id="24058" w:author="seewo" w:date="2024-05-20T17:52:45Z"/>
          <w:rFonts w:ascii="仿宋" w:hAnsi="仿宋" w:eastAsia="仿宋" w:cs="仿宋"/>
          <w:color w:val="auto"/>
          <w:sz w:val="27"/>
          <w:szCs w:val="27"/>
          <w:highlight w:val="none"/>
          <w:rPrChange w:id="24059" w:author="张正鑫" w:date="2024-09-28T08:45:58Z">
            <w:rPr>
              <w:del w:id="24060" w:author="seewo" w:date="2024-05-20T17:52:45Z"/>
              <w:rFonts w:ascii="仿宋" w:hAnsi="仿宋" w:eastAsia="仿宋" w:cs="仿宋"/>
              <w:sz w:val="27"/>
              <w:szCs w:val="27"/>
            </w:rPr>
          </w:rPrChange>
        </w:rPr>
        <w:sectPr>
          <w:headerReference r:id="rId71" w:type="default"/>
          <w:footerReference r:id="rId72" w:type="default"/>
          <w:pgSz w:w="11900" w:h="16840"/>
          <w:pgMar w:top="1431" w:right="1785" w:bottom="1171" w:left="1755" w:header="1077" w:footer="1002" w:gutter="0"/>
          <w:cols w:space="720" w:num="1"/>
          <w:titlePg/>
        </w:sectPr>
        <w:pPrChange w:id="24057" w:author="？！。。。" w:date="2024-04-03T15:04:15Z">
          <w:pPr>
            <w:spacing w:line="220" w:lineRule="auto"/>
          </w:pPr>
        </w:pPrChange>
      </w:pPr>
    </w:p>
    <w:p w14:paraId="53628B47">
      <w:pPr>
        <w:spacing w:before="0" w:line="360" w:lineRule="auto"/>
        <w:ind w:left="565"/>
        <w:jc w:val="both"/>
        <w:rPr>
          <w:del w:id="24062" w:author="seewo" w:date="2024-05-20T17:52:45Z"/>
          <w:rFonts w:ascii="仿宋" w:hAnsi="仿宋" w:eastAsia="仿宋" w:cs="仿宋"/>
          <w:color w:val="auto"/>
          <w:sz w:val="27"/>
          <w:szCs w:val="27"/>
          <w:highlight w:val="none"/>
          <w:rPrChange w:id="24063" w:author="张正鑫" w:date="2024-09-28T08:45:58Z">
            <w:rPr>
              <w:del w:id="24064" w:author="seewo" w:date="2024-05-20T17:52:45Z"/>
              <w:rFonts w:ascii="仿宋" w:hAnsi="仿宋" w:eastAsia="仿宋" w:cs="仿宋"/>
              <w:sz w:val="27"/>
              <w:szCs w:val="27"/>
            </w:rPr>
          </w:rPrChange>
        </w:rPr>
        <w:pPrChange w:id="24061" w:author="？！。。。" w:date="2024-04-03T15:04:15Z">
          <w:pPr>
            <w:spacing w:before="174" w:line="220" w:lineRule="auto"/>
            <w:ind w:left="565"/>
          </w:pPr>
        </w:pPrChange>
      </w:pPr>
      <w:del w:id="24065" w:author="seewo" w:date="2024-05-20T17:52:45Z">
        <w:r>
          <w:rPr>
            <w:color w:val="auto"/>
            <w:highlight w:val="none"/>
            <w:rPrChange w:id="24066" w:author="张正鑫" w:date="2024-09-28T08:45:58Z">
              <w:rPr/>
            </w:rPrChange>
          </w:rPr>
          <w:fldChar w:fldCharType="begin"/>
        </w:r>
      </w:del>
      <w:del w:id="24067" w:author="seewo" w:date="2024-05-20T17:52:45Z">
        <w:r>
          <w:rPr>
            <w:color w:val="auto"/>
            <w:highlight w:val="none"/>
            <w:rPrChange w:id="24068" w:author="张正鑫" w:date="2024-09-28T08:45:58Z">
              <w:rPr/>
            </w:rPrChange>
          </w:rPr>
          <w:delInstrText xml:space="preserve"> HYPERLINK "5.3.5.3" </w:delInstrText>
        </w:r>
      </w:del>
      <w:del w:id="24069" w:author="seewo" w:date="2024-05-20T17:52:45Z">
        <w:r>
          <w:rPr>
            <w:color w:val="auto"/>
            <w:highlight w:val="none"/>
            <w:rPrChange w:id="24070" w:author="张正鑫" w:date="2024-09-28T08:45:58Z">
              <w:rPr/>
            </w:rPrChange>
          </w:rPr>
          <w:fldChar w:fldCharType="separate"/>
        </w:r>
      </w:del>
      <w:del w:id="24071" w:author="seewo" w:date="2024-05-20T17:52:45Z">
        <w:r>
          <w:rPr>
            <w:rFonts w:ascii="仿宋" w:hAnsi="仿宋" w:eastAsia="仿宋" w:cs="仿宋"/>
            <w:color w:val="auto"/>
            <w:spacing w:val="6"/>
            <w:sz w:val="27"/>
            <w:szCs w:val="27"/>
            <w:highlight w:val="none"/>
            <w:rPrChange w:id="24072" w:author="张正鑫" w:date="2024-09-28T08:45:58Z">
              <w:rPr>
                <w:rFonts w:ascii="仿宋" w:hAnsi="仿宋" w:eastAsia="仿宋" w:cs="仿宋"/>
                <w:spacing w:val="6"/>
                <w:sz w:val="27"/>
                <w:szCs w:val="27"/>
              </w:rPr>
            </w:rPrChange>
          </w:rPr>
          <w:delText>5.3.5.3</w:delText>
        </w:r>
      </w:del>
      <w:del w:id="24073" w:author="seewo" w:date="2024-05-20T17:52:45Z">
        <w:r>
          <w:rPr>
            <w:rFonts w:ascii="仿宋" w:hAnsi="仿宋" w:eastAsia="仿宋" w:cs="仿宋"/>
            <w:color w:val="auto"/>
            <w:spacing w:val="6"/>
            <w:sz w:val="27"/>
            <w:szCs w:val="27"/>
            <w:highlight w:val="none"/>
            <w:rPrChange w:id="24074" w:author="张正鑫" w:date="2024-09-28T08:45:58Z">
              <w:rPr>
                <w:rFonts w:ascii="仿宋" w:hAnsi="仿宋" w:eastAsia="仿宋" w:cs="仿宋"/>
                <w:spacing w:val="6"/>
                <w:sz w:val="27"/>
                <w:szCs w:val="27"/>
              </w:rPr>
            </w:rPrChange>
          </w:rPr>
          <w:fldChar w:fldCharType="end"/>
        </w:r>
      </w:del>
      <w:del w:id="24075" w:author="seewo" w:date="2024-05-20T17:52:45Z">
        <w:r>
          <w:rPr>
            <w:rFonts w:ascii="仿宋" w:hAnsi="仿宋" w:eastAsia="仿宋" w:cs="仿宋"/>
            <w:color w:val="auto"/>
            <w:spacing w:val="6"/>
            <w:sz w:val="27"/>
            <w:szCs w:val="27"/>
            <w:highlight w:val="none"/>
            <w:rPrChange w:id="24076" w:author="张正鑫" w:date="2024-09-28T08:45:58Z">
              <w:rPr>
                <w:rFonts w:ascii="仿宋" w:hAnsi="仿宋" w:eastAsia="仿宋" w:cs="仿宋"/>
                <w:spacing w:val="6"/>
                <w:sz w:val="27"/>
                <w:szCs w:val="27"/>
              </w:rPr>
            </w:rPrChange>
          </w:rPr>
          <w:delText xml:space="preserve">  使用通讯设备作弊并造成恶劣影响的。</w:delText>
        </w:r>
      </w:del>
    </w:p>
    <w:p w14:paraId="1B413E90">
      <w:pPr>
        <w:spacing w:before="0" w:line="360" w:lineRule="auto"/>
        <w:ind w:left="565"/>
        <w:jc w:val="both"/>
        <w:rPr>
          <w:del w:id="24078" w:author="seewo" w:date="2024-05-20T17:52:45Z"/>
          <w:rFonts w:ascii="仿宋" w:hAnsi="仿宋" w:eastAsia="仿宋" w:cs="仿宋"/>
          <w:color w:val="auto"/>
          <w:sz w:val="27"/>
          <w:szCs w:val="27"/>
          <w:highlight w:val="none"/>
          <w:rPrChange w:id="24079" w:author="张正鑫" w:date="2024-09-28T08:45:58Z">
            <w:rPr>
              <w:del w:id="24080" w:author="seewo" w:date="2024-05-20T17:52:45Z"/>
              <w:rFonts w:ascii="仿宋" w:hAnsi="仿宋" w:eastAsia="仿宋" w:cs="仿宋"/>
              <w:sz w:val="27"/>
              <w:szCs w:val="27"/>
            </w:rPr>
          </w:rPrChange>
        </w:rPr>
        <w:pPrChange w:id="24077" w:author="？！。。。" w:date="2024-04-03T15:04:15Z">
          <w:pPr>
            <w:spacing w:before="201" w:line="222" w:lineRule="auto"/>
            <w:ind w:left="565"/>
          </w:pPr>
        </w:pPrChange>
      </w:pPr>
      <w:del w:id="24081" w:author="seewo" w:date="2024-05-20T17:52:45Z">
        <w:r>
          <w:rPr>
            <w:color w:val="auto"/>
            <w:highlight w:val="none"/>
            <w:rPrChange w:id="24082" w:author="张正鑫" w:date="2024-09-28T08:45:58Z">
              <w:rPr/>
            </w:rPrChange>
          </w:rPr>
          <w:fldChar w:fldCharType="begin"/>
        </w:r>
      </w:del>
      <w:del w:id="24083" w:author="seewo" w:date="2024-05-20T17:52:45Z">
        <w:r>
          <w:rPr>
            <w:color w:val="auto"/>
            <w:highlight w:val="none"/>
            <w:rPrChange w:id="24084" w:author="张正鑫" w:date="2024-09-28T08:45:58Z">
              <w:rPr/>
            </w:rPrChange>
          </w:rPr>
          <w:delInstrText xml:space="preserve"> HYPERLINK "5.3.5.4" </w:delInstrText>
        </w:r>
      </w:del>
      <w:del w:id="24085" w:author="seewo" w:date="2024-05-20T17:52:45Z">
        <w:r>
          <w:rPr>
            <w:color w:val="auto"/>
            <w:highlight w:val="none"/>
            <w:rPrChange w:id="24086" w:author="张正鑫" w:date="2024-09-28T08:45:58Z">
              <w:rPr/>
            </w:rPrChange>
          </w:rPr>
          <w:fldChar w:fldCharType="separate"/>
        </w:r>
      </w:del>
      <w:del w:id="24087" w:author="seewo" w:date="2024-05-20T17:52:45Z">
        <w:r>
          <w:rPr>
            <w:rFonts w:ascii="仿宋" w:hAnsi="仿宋" w:eastAsia="仿宋" w:cs="仿宋"/>
            <w:color w:val="auto"/>
            <w:spacing w:val="2"/>
            <w:sz w:val="27"/>
            <w:szCs w:val="27"/>
            <w:highlight w:val="none"/>
            <w:rPrChange w:id="24088" w:author="张正鑫" w:date="2024-09-28T08:45:58Z">
              <w:rPr>
                <w:rFonts w:ascii="仿宋" w:hAnsi="仿宋" w:eastAsia="仿宋" w:cs="仿宋"/>
                <w:spacing w:val="2"/>
                <w:sz w:val="27"/>
                <w:szCs w:val="27"/>
              </w:rPr>
            </w:rPrChange>
          </w:rPr>
          <w:delText>5.3.5.4</w:delText>
        </w:r>
      </w:del>
      <w:del w:id="24089" w:author="seewo" w:date="2024-05-20T17:52:45Z">
        <w:r>
          <w:rPr>
            <w:rFonts w:ascii="仿宋" w:hAnsi="仿宋" w:eastAsia="仿宋" w:cs="仿宋"/>
            <w:color w:val="auto"/>
            <w:spacing w:val="2"/>
            <w:sz w:val="27"/>
            <w:szCs w:val="27"/>
            <w:highlight w:val="none"/>
            <w:rPrChange w:id="24090" w:author="张正鑫" w:date="2024-09-28T08:45:58Z">
              <w:rPr>
                <w:rFonts w:ascii="仿宋" w:hAnsi="仿宋" w:eastAsia="仿宋" w:cs="仿宋"/>
                <w:spacing w:val="2"/>
                <w:sz w:val="27"/>
                <w:szCs w:val="27"/>
              </w:rPr>
            </w:rPrChange>
          </w:rPr>
          <w:fldChar w:fldCharType="end"/>
        </w:r>
      </w:del>
      <w:del w:id="24091" w:author="seewo" w:date="2024-05-20T17:52:45Z">
        <w:r>
          <w:rPr>
            <w:rFonts w:ascii="仿宋" w:hAnsi="仿宋" w:eastAsia="仿宋" w:cs="仿宋"/>
            <w:color w:val="auto"/>
            <w:spacing w:val="31"/>
            <w:sz w:val="27"/>
            <w:szCs w:val="27"/>
            <w:highlight w:val="none"/>
            <w:rPrChange w:id="24092" w:author="张正鑫" w:date="2024-09-28T08:45:58Z">
              <w:rPr>
                <w:rFonts w:ascii="仿宋" w:hAnsi="仿宋" w:eastAsia="仿宋" w:cs="仿宋"/>
                <w:spacing w:val="31"/>
                <w:sz w:val="27"/>
                <w:szCs w:val="27"/>
              </w:rPr>
            </w:rPrChange>
          </w:rPr>
          <w:delText xml:space="preserve">  </w:delText>
        </w:r>
      </w:del>
      <w:del w:id="24093" w:author="seewo" w:date="2024-05-20T17:52:45Z">
        <w:r>
          <w:rPr>
            <w:rFonts w:ascii="仿宋" w:hAnsi="仿宋" w:eastAsia="仿宋" w:cs="仿宋"/>
            <w:color w:val="auto"/>
            <w:spacing w:val="2"/>
            <w:sz w:val="27"/>
            <w:szCs w:val="27"/>
            <w:highlight w:val="none"/>
            <w:rPrChange w:id="24094" w:author="张正鑫" w:date="2024-09-28T08:45:58Z">
              <w:rPr>
                <w:rFonts w:ascii="仿宋" w:hAnsi="仿宋" w:eastAsia="仿宋" w:cs="仿宋"/>
                <w:spacing w:val="2"/>
                <w:sz w:val="27"/>
                <w:szCs w:val="27"/>
              </w:rPr>
            </w:rPrChange>
          </w:rPr>
          <w:delText>抢夺、窃取考试试卷的。</w:delText>
        </w:r>
      </w:del>
    </w:p>
    <w:p w14:paraId="0BD3C835">
      <w:pPr>
        <w:spacing w:before="0" w:line="360" w:lineRule="auto"/>
        <w:ind w:left="565"/>
        <w:jc w:val="both"/>
        <w:rPr>
          <w:del w:id="24096" w:author="seewo" w:date="2024-05-20T17:52:45Z"/>
          <w:rFonts w:ascii="仿宋" w:hAnsi="仿宋" w:eastAsia="仿宋" w:cs="仿宋"/>
          <w:color w:val="auto"/>
          <w:sz w:val="27"/>
          <w:szCs w:val="27"/>
          <w:highlight w:val="none"/>
          <w:rPrChange w:id="24097" w:author="张正鑫" w:date="2024-09-28T08:45:58Z">
            <w:rPr>
              <w:del w:id="24098" w:author="seewo" w:date="2024-05-20T17:52:45Z"/>
              <w:rFonts w:ascii="仿宋" w:hAnsi="仿宋" w:eastAsia="仿宋" w:cs="仿宋"/>
              <w:sz w:val="27"/>
              <w:szCs w:val="27"/>
            </w:rPr>
          </w:rPrChange>
        </w:rPr>
        <w:pPrChange w:id="24095" w:author="？！。。。" w:date="2024-04-03T15:04:15Z">
          <w:pPr>
            <w:spacing w:before="191" w:line="220" w:lineRule="auto"/>
            <w:ind w:left="565"/>
          </w:pPr>
        </w:pPrChange>
      </w:pPr>
      <w:del w:id="24099" w:author="seewo" w:date="2024-05-20T17:52:45Z">
        <w:r>
          <w:rPr>
            <w:color w:val="auto"/>
            <w:highlight w:val="none"/>
            <w:rPrChange w:id="24100" w:author="张正鑫" w:date="2024-09-28T08:45:58Z">
              <w:rPr/>
            </w:rPrChange>
          </w:rPr>
          <w:fldChar w:fldCharType="begin"/>
        </w:r>
      </w:del>
      <w:del w:id="24101" w:author="seewo" w:date="2024-05-20T17:52:45Z">
        <w:r>
          <w:rPr>
            <w:color w:val="auto"/>
            <w:highlight w:val="none"/>
            <w:rPrChange w:id="24102" w:author="张正鑫" w:date="2024-09-28T08:45:58Z">
              <w:rPr/>
            </w:rPrChange>
          </w:rPr>
          <w:delInstrText xml:space="preserve"> HYPERLINK "5.3.5.5" </w:delInstrText>
        </w:r>
      </w:del>
      <w:del w:id="24103" w:author="seewo" w:date="2024-05-20T17:52:45Z">
        <w:r>
          <w:rPr>
            <w:color w:val="auto"/>
            <w:highlight w:val="none"/>
            <w:rPrChange w:id="24104" w:author="张正鑫" w:date="2024-09-28T08:45:58Z">
              <w:rPr/>
            </w:rPrChange>
          </w:rPr>
          <w:fldChar w:fldCharType="separate"/>
        </w:r>
      </w:del>
      <w:del w:id="24105" w:author="seewo" w:date="2024-05-20T17:52:45Z">
        <w:r>
          <w:rPr>
            <w:rFonts w:ascii="仿宋" w:hAnsi="仿宋" w:eastAsia="仿宋" w:cs="仿宋"/>
            <w:color w:val="auto"/>
            <w:spacing w:val="6"/>
            <w:sz w:val="27"/>
            <w:szCs w:val="27"/>
            <w:highlight w:val="none"/>
            <w:rPrChange w:id="24106" w:author="张正鑫" w:date="2024-09-28T08:45:58Z">
              <w:rPr>
                <w:rFonts w:ascii="仿宋" w:hAnsi="仿宋" w:eastAsia="仿宋" w:cs="仿宋"/>
                <w:spacing w:val="6"/>
                <w:sz w:val="27"/>
                <w:szCs w:val="27"/>
              </w:rPr>
            </w:rPrChange>
          </w:rPr>
          <w:delText>5.3.5.5</w:delText>
        </w:r>
      </w:del>
      <w:del w:id="24107" w:author="seewo" w:date="2024-05-20T17:52:45Z">
        <w:r>
          <w:rPr>
            <w:rFonts w:ascii="仿宋" w:hAnsi="仿宋" w:eastAsia="仿宋" w:cs="仿宋"/>
            <w:color w:val="auto"/>
            <w:spacing w:val="6"/>
            <w:sz w:val="27"/>
            <w:szCs w:val="27"/>
            <w:highlight w:val="none"/>
            <w:rPrChange w:id="24108" w:author="张正鑫" w:date="2024-09-28T08:45:58Z">
              <w:rPr>
                <w:rFonts w:ascii="仿宋" w:hAnsi="仿宋" w:eastAsia="仿宋" w:cs="仿宋"/>
                <w:spacing w:val="6"/>
                <w:sz w:val="27"/>
                <w:szCs w:val="27"/>
              </w:rPr>
            </w:rPrChange>
          </w:rPr>
          <w:fldChar w:fldCharType="end"/>
        </w:r>
      </w:del>
      <w:del w:id="24109" w:author="seewo" w:date="2024-05-20T17:52:45Z">
        <w:r>
          <w:rPr>
            <w:rFonts w:ascii="仿宋" w:hAnsi="仿宋" w:eastAsia="仿宋" w:cs="仿宋"/>
            <w:color w:val="auto"/>
            <w:spacing w:val="6"/>
            <w:sz w:val="27"/>
            <w:szCs w:val="27"/>
            <w:highlight w:val="none"/>
            <w:rPrChange w:id="24110" w:author="张正鑫" w:date="2024-09-28T08:45:58Z">
              <w:rPr>
                <w:rFonts w:ascii="仿宋" w:hAnsi="仿宋" w:eastAsia="仿宋" w:cs="仿宋"/>
                <w:spacing w:val="6"/>
                <w:sz w:val="27"/>
                <w:szCs w:val="27"/>
              </w:rPr>
            </w:rPrChange>
          </w:rPr>
          <w:delText xml:space="preserve">  考试作弊被发现后无理取闹，严重扰乱考场秩序的。</w:delText>
        </w:r>
      </w:del>
    </w:p>
    <w:p w14:paraId="41CCD02C">
      <w:pPr>
        <w:spacing w:before="0" w:line="360" w:lineRule="auto"/>
        <w:ind w:left="565"/>
        <w:jc w:val="both"/>
        <w:rPr>
          <w:del w:id="24112" w:author="seewo" w:date="2024-05-20T17:52:45Z"/>
          <w:rFonts w:ascii="仿宋" w:hAnsi="仿宋" w:eastAsia="仿宋" w:cs="仿宋"/>
          <w:color w:val="auto"/>
          <w:sz w:val="27"/>
          <w:szCs w:val="27"/>
          <w:highlight w:val="none"/>
          <w:rPrChange w:id="24113" w:author="张正鑫" w:date="2024-09-28T08:45:58Z">
            <w:rPr>
              <w:del w:id="24114" w:author="seewo" w:date="2024-05-20T17:52:45Z"/>
              <w:rFonts w:ascii="仿宋" w:hAnsi="仿宋" w:eastAsia="仿宋" w:cs="仿宋"/>
              <w:sz w:val="27"/>
              <w:szCs w:val="27"/>
            </w:rPr>
          </w:rPrChange>
        </w:rPr>
        <w:pPrChange w:id="24111" w:author="？！。。。" w:date="2024-04-03T15:04:15Z">
          <w:pPr>
            <w:spacing w:before="196" w:line="521" w:lineRule="exact"/>
            <w:ind w:left="565"/>
          </w:pPr>
        </w:pPrChange>
      </w:pPr>
      <w:del w:id="24115" w:author="seewo" w:date="2024-05-20T17:52:45Z">
        <w:r>
          <w:rPr>
            <w:color w:val="auto"/>
            <w:highlight w:val="none"/>
            <w:rPrChange w:id="24116" w:author="张正鑫" w:date="2024-09-28T08:45:58Z">
              <w:rPr/>
            </w:rPrChange>
          </w:rPr>
          <w:fldChar w:fldCharType="begin"/>
        </w:r>
      </w:del>
      <w:del w:id="24117" w:author="seewo" w:date="2024-05-20T17:52:45Z">
        <w:r>
          <w:rPr>
            <w:color w:val="auto"/>
            <w:highlight w:val="none"/>
            <w:rPrChange w:id="24118" w:author="张正鑫" w:date="2024-09-28T08:45:58Z">
              <w:rPr/>
            </w:rPrChange>
          </w:rPr>
          <w:delInstrText xml:space="preserve"> HYPERLINK "5.3.5.6" </w:delInstrText>
        </w:r>
      </w:del>
      <w:del w:id="24119" w:author="seewo" w:date="2024-05-20T17:52:45Z">
        <w:r>
          <w:rPr>
            <w:color w:val="auto"/>
            <w:highlight w:val="none"/>
            <w:rPrChange w:id="24120" w:author="张正鑫" w:date="2024-09-28T08:45:58Z">
              <w:rPr/>
            </w:rPrChange>
          </w:rPr>
          <w:fldChar w:fldCharType="separate"/>
        </w:r>
      </w:del>
      <w:del w:id="24121" w:author="seewo" w:date="2024-05-20T17:52:45Z">
        <w:r>
          <w:rPr>
            <w:rFonts w:ascii="仿宋" w:hAnsi="仿宋" w:eastAsia="仿宋" w:cs="仿宋"/>
            <w:color w:val="auto"/>
            <w:spacing w:val="9"/>
            <w:position w:val="18"/>
            <w:sz w:val="27"/>
            <w:szCs w:val="27"/>
            <w:highlight w:val="none"/>
            <w:rPrChange w:id="24122" w:author="张正鑫" w:date="2024-09-28T08:45:58Z">
              <w:rPr>
                <w:rFonts w:ascii="仿宋" w:hAnsi="仿宋" w:eastAsia="仿宋" w:cs="仿宋"/>
                <w:spacing w:val="9"/>
                <w:position w:val="18"/>
                <w:sz w:val="27"/>
                <w:szCs w:val="27"/>
              </w:rPr>
            </w:rPrChange>
          </w:rPr>
          <w:delText>5.3.5.6</w:delText>
        </w:r>
      </w:del>
      <w:del w:id="24123" w:author="seewo" w:date="2024-05-20T17:52:45Z">
        <w:r>
          <w:rPr>
            <w:rFonts w:ascii="仿宋" w:hAnsi="仿宋" w:eastAsia="仿宋" w:cs="仿宋"/>
            <w:color w:val="auto"/>
            <w:spacing w:val="9"/>
            <w:position w:val="18"/>
            <w:sz w:val="27"/>
            <w:szCs w:val="27"/>
            <w:highlight w:val="none"/>
            <w:rPrChange w:id="24124" w:author="张正鑫" w:date="2024-09-28T08:45:58Z">
              <w:rPr>
                <w:rFonts w:ascii="仿宋" w:hAnsi="仿宋" w:eastAsia="仿宋" w:cs="仿宋"/>
                <w:spacing w:val="9"/>
                <w:position w:val="18"/>
                <w:sz w:val="27"/>
                <w:szCs w:val="27"/>
              </w:rPr>
            </w:rPrChange>
          </w:rPr>
          <w:fldChar w:fldCharType="end"/>
        </w:r>
      </w:del>
      <w:del w:id="24125" w:author="seewo" w:date="2024-05-20T17:52:45Z">
        <w:r>
          <w:rPr>
            <w:rFonts w:ascii="仿宋" w:hAnsi="仿宋" w:eastAsia="仿宋" w:cs="仿宋"/>
            <w:color w:val="auto"/>
            <w:spacing w:val="9"/>
            <w:position w:val="18"/>
            <w:sz w:val="27"/>
            <w:szCs w:val="27"/>
            <w:highlight w:val="none"/>
            <w:rPrChange w:id="24126" w:author="张正鑫" w:date="2024-09-28T08:45:58Z">
              <w:rPr>
                <w:rFonts w:ascii="仿宋" w:hAnsi="仿宋" w:eastAsia="仿宋" w:cs="仿宋"/>
                <w:spacing w:val="9"/>
                <w:position w:val="18"/>
                <w:sz w:val="27"/>
                <w:szCs w:val="27"/>
              </w:rPr>
            </w:rPrChange>
          </w:rPr>
          <w:delText xml:space="preserve">  在同一学期期末考试中因考试作弊应当受到留</w:delText>
        </w:r>
      </w:del>
      <w:del w:id="24127" w:author="seewo" w:date="2024-05-20T17:52:45Z">
        <w:r>
          <w:rPr>
            <w:rFonts w:ascii="仿宋" w:hAnsi="仿宋" w:eastAsia="仿宋" w:cs="仿宋"/>
            <w:color w:val="auto"/>
            <w:spacing w:val="8"/>
            <w:position w:val="18"/>
            <w:sz w:val="27"/>
            <w:szCs w:val="27"/>
            <w:highlight w:val="none"/>
            <w:rPrChange w:id="24128" w:author="张正鑫" w:date="2024-09-28T08:45:58Z">
              <w:rPr>
                <w:rFonts w:ascii="仿宋" w:hAnsi="仿宋" w:eastAsia="仿宋" w:cs="仿宋"/>
                <w:spacing w:val="8"/>
                <w:position w:val="18"/>
                <w:sz w:val="27"/>
                <w:szCs w:val="27"/>
              </w:rPr>
            </w:rPrChange>
          </w:rPr>
          <w:delText>校察看</w:delText>
        </w:r>
      </w:del>
    </w:p>
    <w:p w14:paraId="64AB9813">
      <w:pPr>
        <w:spacing w:line="360" w:lineRule="auto"/>
        <w:ind w:left="24"/>
        <w:jc w:val="both"/>
        <w:rPr>
          <w:del w:id="24130" w:author="seewo" w:date="2024-05-20T17:52:45Z"/>
          <w:rFonts w:ascii="仿宋" w:hAnsi="仿宋" w:eastAsia="仿宋" w:cs="仿宋"/>
          <w:color w:val="auto"/>
          <w:sz w:val="27"/>
          <w:szCs w:val="27"/>
          <w:highlight w:val="none"/>
          <w:rPrChange w:id="24131" w:author="张正鑫" w:date="2024-09-28T08:45:58Z">
            <w:rPr>
              <w:del w:id="24132" w:author="seewo" w:date="2024-05-20T17:52:45Z"/>
              <w:rFonts w:ascii="仿宋" w:hAnsi="仿宋" w:eastAsia="仿宋" w:cs="仿宋"/>
              <w:sz w:val="27"/>
              <w:szCs w:val="27"/>
            </w:rPr>
          </w:rPrChange>
        </w:rPr>
        <w:pPrChange w:id="24129" w:author="？！。。。" w:date="2024-04-03T15:04:15Z">
          <w:pPr>
            <w:spacing w:line="219" w:lineRule="auto"/>
            <w:ind w:left="24"/>
          </w:pPr>
        </w:pPrChange>
      </w:pPr>
      <w:del w:id="24133" w:author="seewo" w:date="2024-05-20T17:52:45Z">
        <w:r>
          <w:rPr>
            <w:rFonts w:ascii="仿宋" w:hAnsi="仿宋" w:eastAsia="仿宋" w:cs="仿宋"/>
            <w:color w:val="auto"/>
            <w:spacing w:val="4"/>
            <w:sz w:val="27"/>
            <w:szCs w:val="27"/>
            <w:highlight w:val="none"/>
            <w:rPrChange w:id="24134" w:author="张正鑫" w:date="2024-09-28T08:45:58Z">
              <w:rPr>
                <w:rFonts w:ascii="仿宋" w:hAnsi="仿宋" w:eastAsia="仿宋" w:cs="仿宋"/>
                <w:spacing w:val="4"/>
                <w:sz w:val="27"/>
                <w:szCs w:val="27"/>
              </w:rPr>
            </w:rPrChange>
          </w:rPr>
          <w:delText>处分，在处理期间再次作弊的。</w:delText>
        </w:r>
      </w:del>
    </w:p>
    <w:p w14:paraId="0CB505F3">
      <w:pPr>
        <w:spacing w:before="0" w:line="360" w:lineRule="auto"/>
        <w:ind w:left="565"/>
        <w:jc w:val="both"/>
        <w:rPr>
          <w:del w:id="24136" w:author="seewo" w:date="2024-05-20T17:52:45Z"/>
          <w:rFonts w:ascii="仿宋" w:hAnsi="仿宋" w:eastAsia="仿宋" w:cs="仿宋"/>
          <w:color w:val="auto"/>
          <w:sz w:val="27"/>
          <w:szCs w:val="27"/>
          <w:highlight w:val="none"/>
          <w:rPrChange w:id="24137" w:author="张正鑫" w:date="2024-09-28T08:45:58Z">
            <w:rPr>
              <w:del w:id="24138" w:author="seewo" w:date="2024-05-20T17:52:45Z"/>
              <w:rFonts w:ascii="仿宋" w:hAnsi="仿宋" w:eastAsia="仿宋" w:cs="仿宋"/>
              <w:sz w:val="27"/>
              <w:szCs w:val="27"/>
            </w:rPr>
          </w:rPrChange>
        </w:rPr>
        <w:pPrChange w:id="24135" w:author="？！。。。" w:date="2024-04-03T15:04:15Z">
          <w:pPr>
            <w:spacing w:before="201" w:line="220" w:lineRule="auto"/>
            <w:ind w:left="565"/>
          </w:pPr>
        </w:pPrChange>
      </w:pPr>
      <w:del w:id="24139" w:author="seewo" w:date="2024-05-20T17:52:45Z">
        <w:r>
          <w:rPr>
            <w:color w:val="auto"/>
            <w:highlight w:val="none"/>
            <w:rPrChange w:id="24140" w:author="张正鑫" w:date="2024-09-28T08:45:58Z">
              <w:rPr/>
            </w:rPrChange>
          </w:rPr>
          <w:fldChar w:fldCharType="begin"/>
        </w:r>
      </w:del>
      <w:del w:id="24141" w:author="seewo" w:date="2024-05-20T17:52:45Z">
        <w:r>
          <w:rPr>
            <w:color w:val="auto"/>
            <w:highlight w:val="none"/>
            <w:rPrChange w:id="24142" w:author="张正鑫" w:date="2024-09-28T08:45:58Z">
              <w:rPr/>
            </w:rPrChange>
          </w:rPr>
          <w:delInstrText xml:space="preserve"> HYPERLINK "5.3.5.7" </w:delInstrText>
        </w:r>
      </w:del>
      <w:del w:id="24143" w:author="seewo" w:date="2024-05-20T17:52:45Z">
        <w:r>
          <w:rPr>
            <w:color w:val="auto"/>
            <w:highlight w:val="none"/>
            <w:rPrChange w:id="24144" w:author="张正鑫" w:date="2024-09-28T08:45:58Z">
              <w:rPr/>
            </w:rPrChange>
          </w:rPr>
          <w:fldChar w:fldCharType="separate"/>
        </w:r>
      </w:del>
      <w:del w:id="24145" w:author="seewo" w:date="2024-05-20T17:52:45Z">
        <w:r>
          <w:rPr>
            <w:rFonts w:ascii="仿宋" w:hAnsi="仿宋" w:eastAsia="仿宋" w:cs="仿宋"/>
            <w:color w:val="auto"/>
            <w:spacing w:val="6"/>
            <w:sz w:val="27"/>
            <w:szCs w:val="27"/>
            <w:highlight w:val="none"/>
            <w:rPrChange w:id="24146" w:author="张正鑫" w:date="2024-09-28T08:45:58Z">
              <w:rPr>
                <w:rFonts w:ascii="仿宋" w:hAnsi="仿宋" w:eastAsia="仿宋" w:cs="仿宋"/>
                <w:spacing w:val="6"/>
                <w:sz w:val="27"/>
                <w:szCs w:val="27"/>
              </w:rPr>
            </w:rPrChange>
          </w:rPr>
          <w:delText>5.3.5.7</w:delText>
        </w:r>
      </w:del>
      <w:del w:id="24147" w:author="seewo" w:date="2024-05-20T17:52:45Z">
        <w:r>
          <w:rPr>
            <w:rFonts w:ascii="仿宋" w:hAnsi="仿宋" w:eastAsia="仿宋" w:cs="仿宋"/>
            <w:color w:val="auto"/>
            <w:spacing w:val="6"/>
            <w:sz w:val="27"/>
            <w:szCs w:val="27"/>
            <w:highlight w:val="none"/>
            <w:rPrChange w:id="24148" w:author="张正鑫" w:date="2024-09-28T08:45:58Z">
              <w:rPr>
                <w:rFonts w:ascii="仿宋" w:hAnsi="仿宋" w:eastAsia="仿宋" w:cs="仿宋"/>
                <w:spacing w:val="6"/>
                <w:sz w:val="27"/>
                <w:szCs w:val="27"/>
              </w:rPr>
            </w:rPrChange>
          </w:rPr>
          <w:fldChar w:fldCharType="end"/>
        </w:r>
      </w:del>
      <w:del w:id="24149" w:author="seewo" w:date="2024-05-20T17:52:45Z">
        <w:r>
          <w:rPr>
            <w:rFonts w:ascii="仿宋" w:hAnsi="仿宋" w:eastAsia="仿宋" w:cs="仿宋"/>
            <w:color w:val="auto"/>
            <w:spacing w:val="6"/>
            <w:sz w:val="27"/>
            <w:szCs w:val="27"/>
            <w:highlight w:val="none"/>
            <w:rPrChange w:id="24150" w:author="张正鑫" w:date="2024-09-28T08:45:58Z">
              <w:rPr>
                <w:rFonts w:ascii="仿宋" w:hAnsi="仿宋" w:eastAsia="仿宋" w:cs="仿宋"/>
                <w:spacing w:val="6"/>
                <w:sz w:val="27"/>
                <w:szCs w:val="27"/>
              </w:rPr>
            </w:rPrChange>
          </w:rPr>
          <w:delText xml:space="preserve">  其他作弊行为严重，应给予开除学籍处分的。</w:delText>
        </w:r>
      </w:del>
    </w:p>
    <w:p w14:paraId="4EC252C9">
      <w:pPr>
        <w:spacing w:before="0" w:line="360" w:lineRule="auto"/>
        <w:ind w:left="24" w:right="91" w:firstLine="540"/>
        <w:jc w:val="both"/>
        <w:rPr>
          <w:del w:id="24152" w:author="seewo" w:date="2024-05-20T17:52:45Z"/>
          <w:rFonts w:ascii="仿宋" w:hAnsi="仿宋" w:eastAsia="仿宋" w:cs="仿宋"/>
          <w:color w:val="auto"/>
          <w:sz w:val="27"/>
          <w:szCs w:val="27"/>
          <w:highlight w:val="none"/>
          <w:rPrChange w:id="24153" w:author="张正鑫" w:date="2024-09-28T08:45:58Z">
            <w:rPr>
              <w:del w:id="24154" w:author="seewo" w:date="2024-05-20T17:52:45Z"/>
              <w:rFonts w:ascii="仿宋" w:hAnsi="仿宋" w:eastAsia="仿宋" w:cs="仿宋"/>
              <w:sz w:val="27"/>
              <w:szCs w:val="27"/>
            </w:rPr>
          </w:rPrChange>
        </w:rPr>
        <w:pPrChange w:id="24151" w:author="？！。。。" w:date="2024-04-03T15:04:15Z">
          <w:pPr>
            <w:spacing w:before="196" w:line="356" w:lineRule="auto"/>
            <w:ind w:left="24" w:right="91" w:firstLine="540"/>
          </w:pPr>
        </w:pPrChange>
      </w:pPr>
      <w:del w:id="24155" w:author="seewo" w:date="2024-05-20T17:52:45Z">
        <w:r>
          <w:rPr>
            <w:rFonts w:ascii="仿宋" w:hAnsi="仿宋" w:eastAsia="仿宋" w:cs="仿宋"/>
            <w:color w:val="auto"/>
            <w:spacing w:val="19"/>
            <w:sz w:val="27"/>
            <w:szCs w:val="27"/>
            <w:highlight w:val="none"/>
            <w:rPrChange w:id="24156" w:author="张正鑫" w:date="2024-09-28T08:45:58Z">
              <w:rPr>
                <w:rFonts w:ascii="仿宋" w:hAnsi="仿宋" w:eastAsia="仿宋" w:cs="仿宋"/>
                <w:spacing w:val="19"/>
                <w:sz w:val="27"/>
                <w:szCs w:val="27"/>
              </w:rPr>
            </w:rPrChange>
          </w:rPr>
          <w:delText>5.3.6  学院、教务处和系(部)及</w:delText>
        </w:r>
      </w:del>
      <w:del w:id="24157" w:author="seewo" w:date="2024-05-20T17:52:45Z">
        <w:r>
          <w:rPr>
            <w:rFonts w:ascii="仿宋" w:hAnsi="仿宋" w:eastAsia="仿宋" w:cs="仿宋"/>
            <w:color w:val="auto"/>
            <w:spacing w:val="18"/>
            <w:sz w:val="27"/>
            <w:szCs w:val="27"/>
            <w:highlight w:val="none"/>
            <w:rPrChange w:id="24158" w:author="张正鑫" w:date="2024-09-28T08:45:58Z">
              <w:rPr>
                <w:rFonts w:ascii="仿宋" w:hAnsi="仿宋" w:eastAsia="仿宋" w:cs="仿宋"/>
                <w:spacing w:val="18"/>
                <w:sz w:val="27"/>
                <w:szCs w:val="27"/>
              </w:rPr>
            </w:rPrChange>
          </w:rPr>
          <w:delText>考试工作人员在考试过程中</w:delText>
        </w:r>
      </w:del>
      <w:del w:id="24159" w:author="seewo" w:date="2024-05-20T17:52:45Z">
        <w:r>
          <w:rPr>
            <w:rFonts w:ascii="仿宋" w:hAnsi="仿宋" w:eastAsia="仿宋" w:cs="仿宋"/>
            <w:color w:val="auto"/>
            <w:sz w:val="27"/>
            <w:szCs w:val="27"/>
            <w:highlight w:val="none"/>
            <w:rPrChange w:id="24160" w:author="张正鑫" w:date="2024-09-28T08:45:58Z">
              <w:rPr>
                <w:rFonts w:ascii="仿宋" w:hAnsi="仿宋" w:eastAsia="仿宋" w:cs="仿宋"/>
                <w:sz w:val="27"/>
                <w:szCs w:val="27"/>
              </w:rPr>
            </w:rPrChange>
          </w:rPr>
          <w:delText xml:space="preserve"> </w:delText>
        </w:r>
      </w:del>
      <w:del w:id="24161" w:author="seewo" w:date="2024-05-20T17:52:45Z">
        <w:r>
          <w:rPr>
            <w:rFonts w:ascii="仿宋" w:hAnsi="仿宋" w:eastAsia="仿宋" w:cs="仿宋"/>
            <w:color w:val="auto"/>
            <w:spacing w:val="5"/>
            <w:sz w:val="27"/>
            <w:szCs w:val="27"/>
            <w:highlight w:val="none"/>
            <w:rPrChange w:id="24162" w:author="张正鑫" w:date="2024-09-28T08:45:58Z">
              <w:rPr>
                <w:rFonts w:ascii="仿宋" w:hAnsi="仿宋" w:eastAsia="仿宋" w:cs="仿宋"/>
                <w:spacing w:val="5"/>
                <w:sz w:val="27"/>
                <w:szCs w:val="27"/>
              </w:rPr>
            </w:rPrChange>
          </w:rPr>
          <w:delText>或者在考试结束后发现下列行为之一的，应当认定相关考生</w:delText>
        </w:r>
      </w:del>
      <w:del w:id="24163" w:author="seewo" w:date="2024-05-20T17:52:45Z">
        <w:r>
          <w:rPr>
            <w:rFonts w:ascii="仿宋" w:hAnsi="仿宋" w:eastAsia="仿宋" w:cs="仿宋"/>
            <w:color w:val="auto"/>
            <w:spacing w:val="4"/>
            <w:sz w:val="27"/>
            <w:szCs w:val="27"/>
            <w:highlight w:val="none"/>
            <w:rPrChange w:id="24164" w:author="张正鑫" w:date="2024-09-28T08:45:58Z">
              <w:rPr>
                <w:rFonts w:ascii="仿宋" w:hAnsi="仿宋" w:eastAsia="仿宋" w:cs="仿宋"/>
                <w:spacing w:val="4"/>
                <w:sz w:val="27"/>
                <w:szCs w:val="27"/>
              </w:rPr>
            </w:rPrChange>
          </w:rPr>
          <w:delText>实施了考</w:delText>
        </w:r>
      </w:del>
    </w:p>
    <w:p w14:paraId="464405CE">
      <w:pPr>
        <w:spacing w:before="0" w:line="360" w:lineRule="auto"/>
        <w:jc w:val="both"/>
        <w:rPr>
          <w:del w:id="24166" w:author="seewo" w:date="2024-05-20T17:52:45Z"/>
          <w:rFonts w:ascii="仿宋" w:hAnsi="仿宋" w:eastAsia="仿宋" w:cs="仿宋"/>
          <w:color w:val="auto"/>
          <w:sz w:val="27"/>
          <w:szCs w:val="27"/>
          <w:highlight w:val="none"/>
          <w:rPrChange w:id="24167" w:author="张正鑫" w:date="2024-09-28T08:45:58Z">
            <w:rPr>
              <w:del w:id="24168" w:author="seewo" w:date="2024-05-20T17:52:45Z"/>
              <w:rFonts w:ascii="仿宋" w:hAnsi="仿宋" w:eastAsia="仿宋" w:cs="仿宋"/>
              <w:sz w:val="27"/>
              <w:szCs w:val="27"/>
            </w:rPr>
          </w:rPrChange>
        </w:rPr>
        <w:pPrChange w:id="24165" w:author="？！。。。" w:date="2024-04-03T15:04:15Z">
          <w:pPr>
            <w:spacing w:before="1" w:line="220" w:lineRule="auto"/>
            <w:jc w:val="right"/>
          </w:pPr>
        </w:pPrChange>
      </w:pPr>
      <w:del w:id="24169" w:author="seewo" w:date="2024-05-20T17:52:45Z">
        <w:r>
          <w:rPr>
            <w:rFonts w:ascii="仿宋" w:hAnsi="仿宋" w:eastAsia="仿宋" w:cs="仿宋"/>
            <w:color w:val="auto"/>
            <w:spacing w:val="9"/>
            <w:sz w:val="27"/>
            <w:szCs w:val="27"/>
            <w:highlight w:val="none"/>
            <w:rPrChange w:id="24170" w:author="张正鑫" w:date="2024-09-28T08:45:58Z">
              <w:rPr>
                <w:rFonts w:ascii="仿宋" w:hAnsi="仿宋" w:eastAsia="仿宋" w:cs="仿宋"/>
                <w:spacing w:val="9"/>
                <w:sz w:val="27"/>
                <w:szCs w:val="27"/>
              </w:rPr>
            </w:rPrChange>
          </w:rPr>
          <w:delText>试作弊行为，由学院按照规定程序给予留校察看或者</w:delText>
        </w:r>
      </w:del>
      <w:del w:id="24171" w:author="seewo" w:date="2024-05-20T17:52:45Z">
        <w:r>
          <w:rPr>
            <w:rFonts w:ascii="仿宋" w:hAnsi="仿宋" w:eastAsia="仿宋" w:cs="仿宋"/>
            <w:color w:val="auto"/>
            <w:spacing w:val="8"/>
            <w:sz w:val="27"/>
            <w:szCs w:val="27"/>
            <w:highlight w:val="none"/>
            <w:rPrChange w:id="24172" w:author="张正鑫" w:date="2024-09-28T08:45:58Z">
              <w:rPr>
                <w:rFonts w:ascii="仿宋" w:hAnsi="仿宋" w:eastAsia="仿宋" w:cs="仿宋"/>
                <w:spacing w:val="8"/>
                <w:sz w:val="27"/>
                <w:szCs w:val="27"/>
              </w:rPr>
            </w:rPrChange>
          </w:rPr>
          <w:delText>开除学籍处分。</w:delText>
        </w:r>
      </w:del>
    </w:p>
    <w:p w14:paraId="68838EB9">
      <w:pPr>
        <w:spacing w:before="0" w:line="360" w:lineRule="auto"/>
        <w:ind w:left="565"/>
        <w:jc w:val="both"/>
        <w:rPr>
          <w:del w:id="24174" w:author="seewo" w:date="2024-05-20T17:52:45Z"/>
          <w:rFonts w:ascii="仿宋" w:hAnsi="仿宋" w:eastAsia="仿宋" w:cs="仿宋"/>
          <w:color w:val="auto"/>
          <w:sz w:val="27"/>
          <w:szCs w:val="27"/>
          <w:highlight w:val="none"/>
          <w:rPrChange w:id="24175" w:author="张正鑫" w:date="2024-09-28T08:45:58Z">
            <w:rPr>
              <w:del w:id="24176" w:author="seewo" w:date="2024-05-20T17:52:45Z"/>
              <w:rFonts w:ascii="仿宋" w:hAnsi="仿宋" w:eastAsia="仿宋" w:cs="仿宋"/>
              <w:sz w:val="27"/>
              <w:szCs w:val="27"/>
            </w:rPr>
          </w:rPrChange>
        </w:rPr>
        <w:pPrChange w:id="24173" w:author="？！。。。" w:date="2024-04-03T15:04:15Z">
          <w:pPr>
            <w:spacing w:before="197" w:line="524" w:lineRule="exact"/>
            <w:ind w:left="565"/>
          </w:pPr>
        </w:pPrChange>
      </w:pPr>
      <w:del w:id="24177" w:author="seewo" w:date="2024-05-20T17:52:45Z">
        <w:r>
          <w:rPr>
            <w:color w:val="auto"/>
            <w:highlight w:val="none"/>
            <w:rPrChange w:id="24178" w:author="张正鑫" w:date="2024-09-28T08:45:58Z">
              <w:rPr/>
            </w:rPrChange>
          </w:rPr>
          <w:fldChar w:fldCharType="begin"/>
        </w:r>
      </w:del>
      <w:del w:id="24179" w:author="seewo" w:date="2024-05-20T17:52:45Z">
        <w:r>
          <w:rPr>
            <w:color w:val="auto"/>
            <w:highlight w:val="none"/>
            <w:rPrChange w:id="24180" w:author="张正鑫" w:date="2024-09-28T08:45:58Z">
              <w:rPr/>
            </w:rPrChange>
          </w:rPr>
          <w:delInstrText xml:space="preserve"> HYPERLINK "5.3.6.1" </w:delInstrText>
        </w:r>
      </w:del>
      <w:del w:id="24181" w:author="seewo" w:date="2024-05-20T17:52:45Z">
        <w:r>
          <w:rPr>
            <w:color w:val="auto"/>
            <w:highlight w:val="none"/>
            <w:rPrChange w:id="24182" w:author="张正鑫" w:date="2024-09-28T08:45:58Z">
              <w:rPr/>
            </w:rPrChange>
          </w:rPr>
          <w:fldChar w:fldCharType="separate"/>
        </w:r>
      </w:del>
      <w:del w:id="24183" w:author="seewo" w:date="2024-05-20T17:52:45Z">
        <w:r>
          <w:rPr>
            <w:rFonts w:ascii="仿宋" w:hAnsi="仿宋" w:eastAsia="仿宋" w:cs="仿宋"/>
            <w:color w:val="auto"/>
            <w:spacing w:val="9"/>
            <w:position w:val="19"/>
            <w:sz w:val="27"/>
            <w:szCs w:val="27"/>
            <w:highlight w:val="none"/>
            <w:rPrChange w:id="24184" w:author="张正鑫" w:date="2024-09-28T08:45:58Z">
              <w:rPr>
                <w:rFonts w:ascii="仿宋" w:hAnsi="仿宋" w:eastAsia="仿宋" w:cs="仿宋"/>
                <w:spacing w:val="9"/>
                <w:position w:val="19"/>
                <w:sz w:val="27"/>
                <w:szCs w:val="27"/>
              </w:rPr>
            </w:rPrChange>
          </w:rPr>
          <w:delText>5.3.6.1</w:delText>
        </w:r>
      </w:del>
      <w:del w:id="24185" w:author="seewo" w:date="2024-05-20T17:52:45Z">
        <w:r>
          <w:rPr>
            <w:rFonts w:ascii="仿宋" w:hAnsi="仿宋" w:eastAsia="仿宋" w:cs="仿宋"/>
            <w:color w:val="auto"/>
            <w:spacing w:val="9"/>
            <w:position w:val="19"/>
            <w:sz w:val="27"/>
            <w:szCs w:val="27"/>
            <w:highlight w:val="none"/>
            <w:rPrChange w:id="24186" w:author="张正鑫" w:date="2024-09-28T08:45:58Z">
              <w:rPr>
                <w:rFonts w:ascii="仿宋" w:hAnsi="仿宋" w:eastAsia="仿宋" w:cs="仿宋"/>
                <w:spacing w:val="9"/>
                <w:position w:val="19"/>
                <w:sz w:val="27"/>
                <w:szCs w:val="27"/>
              </w:rPr>
            </w:rPrChange>
          </w:rPr>
          <w:fldChar w:fldCharType="end"/>
        </w:r>
      </w:del>
      <w:del w:id="24187" w:author="seewo" w:date="2024-05-20T17:52:45Z">
        <w:r>
          <w:rPr>
            <w:rFonts w:ascii="仿宋" w:hAnsi="仿宋" w:eastAsia="仿宋" w:cs="仿宋"/>
            <w:color w:val="auto"/>
            <w:spacing w:val="9"/>
            <w:position w:val="19"/>
            <w:sz w:val="27"/>
            <w:szCs w:val="27"/>
            <w:highlight w:val="none"/>
            <w:rPrChange w:id="24188" w:author="张正鑫" w:date="2024-09-28T08:45:58Z">
              <w:rPr>
                <w:rFonts w:ascii="仿宋" w:hAnsi="仿宋" w:eastAsia="仿宋" w:cs="仿宋"/>
                <w:spacing w:val="9"/>
                <w:position w:val="19"/>
                <w:sz w:val="27"/>
                <w:szCs w:val="27"/>
              </w:rPr>
            </w:rPrChange>
          </w:rPr>
          <w:delText xml:space="preserve">  通过伪造证件、证明、档案及其他</w:delText>
        </w:r>
      </w:del>
      <w:del w:id="24189" w:author="seewo" w:date="2024-05-20T17:52:45Z">
        <w:r>
          <w:rPr>
            <w:rFonts w:ascii="仿宋" w:hAnsi="仿宋" w:eastAsia="仿宋" w:cs="仿宋"/>
            <w:color w:val="auto"/>
            <w:spacing w:val="8"/>
            <w:position w:val="19"/>
            <w:sz w:val="27"/>
            <w:szCs w:val="27"/>
            <w:highlight w:val="none"/>
            <w:rPrChange w:id="24190" w:author="张正鑫" w:date="2024-09-28T08:45:58Z">
              <w:rPr>
                <w:rFonts w:ascii="仿宋" w:hAnsi="仿宋" w:eastAsia="仿宋" w:cs="仿宋"/>
                <w:spacing w:val="8"/>
                <w:position w:val="19"/>
                <w:sz w:val="27"/>
                <w:szCs w:val="27"/>
              </w:rPr>
            </w:rPrChange>
          </w:rPr>
          <w:delText>材料获得考试资格</w:delText>
        </w:r>
      </w:del>
    </w:p>
    <w:p w14:paraId="452A1E01">
      <w:pPr>
        <w:spacing w:line="360" w:lineRule="auto"/>
        <w:ind w:left="24"/>
        <w:jc w:val="both"/>
        <w:rPr>
          <w:del w:id="24192" w:author="seewo" w:date="2024-05-20T17:52:45Z"/>
          <w:rFonts w:ascii="仿宋" w:hAnsi="仿宋" w:eastAsia="仿宋" w:cs="仿宋"/>
          <w:color w:val="auto"/>
          <w:sz w:val="27"/>
          <w:szCs w:val="27"/>
          <w:highlight w:val="none"/>
          <w:rPrChange w:id="24193" w:author="张正鑫" w:date="2024-09-28T08:45:58Z">
            <w:rPr>
              <w:del w:id="24194" w:author="seewo" w:date="2024-05-20T17:52:45Z"/>
              <w:rFonts w:ascii="仿宋" w:hAnsi="仿宋" w:eastAsia="仿宋" w:cs="仿宋"/>
              <w:sz w:val="27"/>
              <w:szCs w:val="27"/>
            </w:rPr>
          </w:rPrChange>
        </w:rPr>
        <w:pPrChange w:id="24191" w:author="？！。。。" w:date="2024-04-03T15:04:15Z">
          <w:pPr>
            <w:spacing w:line="222" w:lineRule="auto"/>
            <w:ind w:left="24"/>
          </w:pPr>
        </w:pPrChange>
      </w:pPr>
      <w:del w:id="24195" w:author="seewo" w:date="2024-05-20T17:52:45Z">
        <w:r>
          <w:rPr>
            <w:rFonts w:ascii="仿宋" w:hAnsi="仿宋" w:eastAsia="仿宋" w:cs="仿宋"/>
            <w:color w:val="auto"/>
            <w:spacing w:val="2"/>
            <w:sz w:val="27"/>
            <w:szCs w:val="27"/>
            <w:highlight w:val="none"/>
            <w:rPrChange w:id="24196" w:author="张正鑫" w:date="2024-09-28T08:45:58Z">
              <w:rPr>
                <w:rFonts w:ascii="仿宋" w:hAnsi="仿宋" w:eastAsia="仿宋" w:cs="仿宋"/>
                <w:spacing w:val="2"/>
                <w:sz w:val="27"/>
                <w:szCs w:val="27"/>
              </w:rPr>
            </w:rPrChange>
          </w:rPr>
          <w:delText>和考试成绩的。</w:delText>
        </w:r>
      </w:del>
    </w:p>
    <w:p w14:paraId="2AC859BF">
      <w:pPr>
        <w:spacing w:before="0" w:line="360" w:lineRule="auto"/>
        <w:ind w:left="565"/>
        <w:jc w:val="both"/>
        <w:rPr>
          <w:del w:id="24198" w:author="seewo" w:date="2024-05-20T17:52:45Z"/>
          <w:rFonts w:ascii="仿宋" w:hAnsi="仿宋" w:eastAsia="仿宋" w:cs="仿宋"/>
          <w:color w:val="auto"/>
          <w:sz w:val="27"/>
          <w:szCs w:val="27"/>
          <w:highlight w:val="none"/>
          <w:rPrChange w:id="24199" w:author="张正鑫" w:date="2024-09-28T08:45:58Z">
            <w:rPr>
              <w:del w:id="24200" w:author="seewo" w:date="2024-05-20T17:52:45Z"/>
              <w:rFonts w:ascii="仿宋" w:hAnsi="仿宋" w:eastAsia="仿宋" w:cs="仿宋"/>
              <w:sz w:val="27"/>
              <w:szCs w:val="27"/>
            </w:rPr>
          </w:rPrChange>
        </w:rPr>
        <w:pPrChange w:id="24197" w:author="？！。。。" w:date="2024-04-03T15:04:15Z">
          <w:pPr>
            <w:spacing w:before="195" w:line="520" w:lineRule="exact"/>
            <w:ind w:left="565"/>
          </w:pPr>
        </w:pPrChange>
      </w:pPr>
      <w:del w:id="24201" w:author="seewo" w:date="2024-05-20T17:52:45Z">
        <w:r>
          <w:rPr>
            <w:color w:val="auto"/>
            <w:highlight w:val="none"/>
            <w:rPrChange w:id="24202" w:author="张正鑫" w:date="2024-09-28T08:45:58Z">
              <w:rPr/>
            </w:rPrChange>
          </w:rPr>
          <w:fldChar w:fldCharType="begin"/>
        </w:r>
      </w:del>
      <w:del w:id="24203" w:author="seewo" w:date="2024-05-20T17:52:45Z">
        <w:r>
          <w:rPr>
            <w:color w:val="auto"/>
            <w:highlight w:val="none"/>
            <w:rPrChange w:id="24204" w:author="张正鑫" w:date="2024-09-28T08:45:58Z">
              <w:rPr/>
            </w:rPrChange>
          </w:rPr>
          <w:delInstrText xml:space="preserve"> HYPERLINK "5.3.6.2" </w:delInstrText>
        </w:r>
      </w:del>
      <w:del w:id="24205" w:author="seewo" w:date="2024-05-20T17:52:45Z">
        <w:r>
          <w:rPr>
            <w:color w:val="auto"/>
            <w:highlight w:val="none"/>
            <w:rPrChange w:id="24206" w:author="张正鑫" w:date="2024-09-28T08:45:58Z">
              <w:rPr/>
            </w:rPrChange>
          </w:rPr>
          <w:fldChar w:fldCharType="separate"/>
        </w:r>
      </w:del>
      <w:del w:id="24207" w:author="seewo" w:date="2024-05-20T17:52:45Z">
        <w:r>
          <w:rPr>
            <w:rFonts w:ascii="仿宋" w:hAnsi="仿宋" w:eastAsia="仿宋" w:cs="仿宋"/>
            <w:color w:val="auto"/>
            <w:spacing w:val="13"/>
            <w:position w:val="18"/>
            <w:sz w:val="27"/>
            <w:szCs w:val="27"/>
            <w:highlight w:val="none"/>
            <w:rPrChange w:id="24208" w:author="张正鑫" w:date="2024-09-28T08:45:58Z">
              <w:rPr>
                <w:rFonts w:ascii="仿宋" w:hAnsi="仿宋" w:eastAsia="仿宋" w:cs="仿宋"/>
                <w:spacing w:val="13"/>
                <w:position w:val="18"/>
                <w:sz w:val="27"/>
                <w:szCs w:val="27"/>
              </w:rPr>
            </w:rPrChange>
          </w:rPr>
          <w:delText>5.3.6.2</w:delText>
        </w:r>
      </w:del>
      <w:del w:id="24209" w:author="seewo" w:date="2024-05-20T17:52:45Z">
        <w:r>
          <w:rPr>
            <w:rFonts w:ascii="仿宋" w:hAnsi="仿宋" w:eastAsia="仿宋" w:cs="仿宋"/>
            <w:color w:val="auto"/>
            <w:spacing w:val="13"/>
            <w:position w:val="18"/>
            <w:sz w:val="27"/>
            <w:szCs w:val="27"/>
            <w:highlight w:val="none"/>
            <w:rPrChange w:id="24210" w:author="张正鑫" w:date="2024-09-28T08:45:58Z">
              <w:rPr>
                <w:rFonts w:ascii="仿宋" w:hAnsi="仿宋" w:eastAsia="仿宋" w:cs="仿宋"/>
                <w:spacing w:val="13"/>
                <w:position w:val="18"/>
                <w:sz w:val="27"/>
                <w:szCs w:val="27"/>
              </w:rPr>
            </w:rPrChange>
          </w:rPr>
          <w:fldChar w:fldCharType="end"/>
        </w:r>
      </w:del>
      <w:del w:id="24211" w:author="seewo" w:date="2024-05-20T17:52:45Z">
        <w:r>
          <w:rPr>
            <w:rFonts w:ascii="仿宋" w:hAnsi="仿宋" w:eastAsia="仿宋" w:cs="仿宋"/>
            <w:color w:val="auto"/>
            <w:spacing w:val="13"/>
            <w:position w:val="18"/>
            <w:sz w:val="27"/>
            <w:szCs w:val="27"/>
            <w:highlight w:val="none"/>
            <w:rPrChange w:id="24212" w:author="张正鑫" w:date="2024-09-28T08:45:58Z">
              <w:rPr>
                <w:rFonts w:ascii="仿宋" w:hAnsi="仿宋" w:eastAsia="仿宋" w:cs="仿宋"/>
                <w:spacing w:val="13"/>
                <w:position w:val="18"/>
                <w:sz w:val="27"/>
                <w:szCs w:val="27"/>
              </w:rPr>
            </w:rPrChange>
          </w:rPr>
          <w:delText xml:space="preserve">  评卷过程中被发现同一科目同一考场有两份以上(含</w:delText>
        </w:r>
      </w:del>
    </w:p>
    <w:p w14:paraId="743E7E84">
      <w:pPr>
        <w:spacing w:before="0" w:line="360" w:lineRule="auto"/>
        <w:ind w:left="24"/>
        <w:jc w:val="both"/>
        <w:rPr>
          <w:del w:id="24214" w:author="seewo" w:date="2024-05-20T17:52:45Z"/>
          <w:rFonts w:ascii="仿宋" w:hAnsi="仿宋" w:eastAsia="仿宋" w:cs="仿宋"/>
          <w:color w:val="auto"/>
          <w:sz w:val="27"/>
          <w:szCs w:val="27"/>
          <w:highlight w:val="none"/>
          <w:rPrChange w:id="24215" w:author="张正鑫" w:date="2024-09-28T08:45:58Z">
            <w:rPr>
              <w:del w:id="24216" w:author="seewo" w:date="2024-05-20T17:52:45Z"/>
              <w:rFonts w:ascii="仿宋" w:hAnsi="仿宋" w:eastAsia="仿宋" w:cs="仿宋"/>
              <w:sz w:val="27"/>
              <w:szCs w:val="27"/>
            </w:rPr>
          </w:rPrChange>
        </w:rPr>
        <w:pPrChange w:id="24213" w:author="？！。。。" w:date="2024-04-03T15:04:15Z">
          <w:pPr>
            <w:spacing w:before="1" w:line="222" w:lineRule="auto"/>
            <w:ind w:left="24"/>
          </w:pPr>
        </w:pPrChange>
      </w:pPr>
      <w:del w:id="24217" w:author="seewo" w:date="2024-05-20T17:52:45Z">
        <w:r>
          <w:rPr>
            <w:rFonts w:ascii="仿宋" w:hAnsi="仿宋" w:eastAsia="仿宋" w:cs="仿宋"/>
            <w:color w:val="auto"/>
            <w:spacing w:val="14"/>
            <w:sz w:val="27"/>
            <w:szCs w:val="27"/>
            <w:highlight w:val="none"/>
            <w:rPrChange w:id="24218" w:author="张正鑫" w:date="2024-09-28T08:45:58Z">
              <w:rPr>
                <w:rFonts w:ascii="仿宋" w:hAnsi="仿宋" w:eastAsia="仿宋" w:cs="仿宋"/>
                <w:spacing w:val="14"/>
                <w:sz w:val="27"/>
                <w:szCs w:val="27"/>
              </w:rPr>
            </w:rPrChange>
          </w:rPr>
          <w:delText>两份)答卷答案雷同的。</w:delText>
        </w:r>
      </w:del>
    </w:p>
    <w:p w14:paraId="4FA06405">
      <w:pPr>
        <w:spacing w:before="0" w:line="360" w:lineRule="auto"/>
        <w:ind w:left="565"/>
        <w:jc w:val="both"/>
        <w:rPr>
          <w:del w:id="24220" w:author="seewo" w:date="2024-05-20T17:52:45Z"/>
          <w:rFonts w:ascii="仿宋" w:hAnsi="仿宋" w:eastAsia="仿宋" w:cs="仿宋"/>
          <w:color w:val="auto"/>
          <w:sz w:val="27"/>
          <w:szCs w:val="27"/>
          <w:highlight w:val="none"/>
          <w:rPrChange w:id="24221" w:author="张正鑫" w:date="2024-09-28T08:45:58Z">
            <w:rPr>
              <w:del w:id="24222" w:author="seewo" w:date="2024-05-20T17:52:45Z"/>
              <w:rFonts w:ascii="仿宋" w:hAnsi="仿宋" w:eastAsia="仿宋" w:cs="仿宋"/>
              <w:sz w:val="27"/>
              <w:szCs w:val="27"/>
            </w:rPr>
          </w:rPrChange>
        </w:rPr>
        <w:pPrChange w:id="24219" w:author="？！。。。" w:date="2024-04-03T15:04:15Z">
          <w:pPr>
            <w:spacing w:before="191" w:line="524" w:lineRule="exact"/>
            <w:ind w:left="565"/>
          </w:pPr>
        </w:pPrChange>
      </w:pPr>
      <w:del w:id="24223" w:author="seewo" w:date="2024-05-20T17:52:45Z">
        <w:r>
          <w:rPr>
            <w:color w:val="auto"/>
            <w:highlight w:val="none"/>
            <w:rPrChange w:id="24224" w:author="张正鑫" w:date="2024-09-28T08:45:58Z">
              <w:rPr/>
            </w:rPrChange>
          </w:rPr>
          <w:fldChar w:fldCharType="begin"/>
        </w:r>
      </w:del>
      <w:del w:id="24225" w:author="seewo" w:date="2024-05-20T17:52:45Z">
        <w:r>
          <w:rPr>
            <w:color w:val="auto"/>
            <w:highlight w:val="none"/>
            <w:rPrChange w:id="24226" w:author="张正鑫" w:date="2024-09-28T08:45:58Z">
              <w:rPr/>
            </w:rPrChange>
          </w:rPr>
          <w:delInstrText xml:space="preserve"> HYPERLINK "5.3.6.3" </w:delInstrText>
        </w:r>
      </w:del>
      <w:del w:id="24227" w:author="seewo" w:date="2024-05-20T17:52:45Z">
        <w:r>
          <w:rPr>
            <w:color w:val="auto"/>
            <w:highlight w:val="none"/>
            <w:rPrChange w:id="24228" w:author="张正鑫" w:date="2024-09-28T08:45:58Z">
              <w:rPr/>
            </w:rPrChange>
          </w:rPr>
          <w:fldChar w:fldCharType="separate"/>
        </w:r>
      </w:del>
      <w:del w:id="24229" w:author="seewo" w:date="2024-05-20T17:52:45Z">
        <w:r>
          <w:rPr>
            <w:rFonts w:ascii="仿宋" w:hAnsi="仿宋" w:eastAsia="仿宋" w:cs="仿宋"/>
            <w:color w:val="auto"/>
            <w:spacing w:val="9"/>
            <w:position w:val="19"/>
            <w:sz w:val="27"/>
            <w:szCs w:val="27"/>
            <w:highlight w:val="none"/>
            <w:rPrChange w:id="24230" w:author="张正鑫" w:date="2024-09-28T08:45:58Z">
              <w:rPr>
                <w:rFonts w:ascii="仿宋" w:hAnsi="仿宋" w:eastAsia="仿宋" w:cs="仿宋"/>
                <w:spacing w:val="9"/>
                <w:position w:val="19"/>
                <w:sz w:val="27"/>
                <w:szCs w:val="27"/>
              </w:rPr>
            </w:rPrChange>
          </w:rPr>
          <w:delText>5.3.6.3</w:delText>
        </w:r>
      </w:del>
      <w:del w:id="24231" w:author="seewo" w:date="2024-05-20T17:52:45Z">
        <w:r>
          <w:rPr>
            <w:rFonts w:ascii="仿宋" w:hAnsi="仿宋" w:eastAsia="仿宋" w:cs="仿宋"/>
            <w:color w:val="auto"/>
            <w:spacing w:val="9"/>
            <w:position w:val="19"/>
            <w:sz w:val="27"/>
            <w:szCs w:val="27"/>
            <w:highlight w:val="none"/>
            <w:rPrChange w:id="24232" w:author="张正鑫" w:date="2024-09-28T08:45:58Z">
              <w:rPr>
                <w:rFonts w:ascii="仿宋" w:hAnsi="仿宋" w:eastAsia="仿宋" w:cs="仿宋"/>
                <w:spacing w:val="9"/>
                <w:position w:val="19"/>
                <w:sz w:val="27"/>
                <w:szCs w:val="27"/>
              </w:rPr>
            </w:rPrChange>
          </w:rPr>
          <w:fldChar w:fldCharType="end"/>
        </w:r>
      </w:del>
      <w:del w:id="24233" w:author="seewo" w:date="2024-05-20T17:52:45Z">
        <w:r>
          <w:rPr>
            <w:rFonts w:ascii="仿宋" w:hAnsi="仿宋" w:eastAsia="仿宋" w:cs="仿宋"/>
            <w:color w:val="auto"/>
            <w:spacing w:val="9"/>
            <w:position w:val="19"/>
            <w:sz w:val="27"/>
            <w:szCs w:val="27"/>
            <w:highlight w:val="none"/>
            <w:rPrChange w:id="24234" w:author="张正鑫" w:date="2024-09-28T08:45:58Z">
              <w:rPr>
                <w:rFonts w:ascii="仿宋" w:hAnsi="仿宋" w:eastAsia="仿宋" w:cs="仿宋"/>
                <w:spacing w:val="9"/>
                <w:position w:val="19"/>
                <w:sz w:val="27"/>
                <w:szCs w:val="27"/>
              </w:rPr>
            </w:rPrChange>
          </w:rPr>
          <w:delText xml:space="preserve">  考场纪律混乱、考试秩序失控，出现大面</w:delText>
        </w:r>
      </w:del>
      <w:del w:id="24235" w:author="seewo" w:date="2024-05-20T17:52:45Z">
        <w:r>
          <w:rPr>
            <w:rFonts w:ascii="仿宋" w:hAnsi="仿宋" w:eastAsia="仿宋" w:cs="仿宋"/>
            <w:color w:val="auto"/>
            <w:spacing w:val="8"/>
            <w:position w:val="19"/>
            <w:sz w:val="27"/>
            <w:szCs w:val="27"/>
            <w:highlight w:val="none"/>
            <w:rPrChange w:id="24236" w:author="张正鑫" w:date="2024-09-28T08:45:58Z">
              <w:rPr>
                <w:rFonts w:ascii="仿宋" w:hAnsi="仿宋" w:eastAsia="仿宋" w:cs="仿宋"/>
                <w:spacing w:val="8"/>
                <w:position w:val="19"/>
                <w:sz w:val="27"/>
                <w:szCs w:val="27"/>
              </w:rPr>
            </w:rPrChange>
          </w:rPr>
          <w:delText>积考试作弊</w:delText>
        </w:r>
      </w:del>
    </w:p>
    <w:p w14:paraId="09963B38">
      <w:pPr>
        <w:spacing w:before="0" w:line="360" w:lineRule="auto"/>
        <w:ind w:left="24"/>
        <w:jc w:val="both"/>
        <w:rPr>
          <w:del w:id="24238" w:author="seewo" w:date="2024-05-20T17:52:45Z"/>
          <w:rFonts w:ascii="仿宋" w:hAnsi="仿宋" w:eastAsia="仿宋" w:cs="仿宋"/>
          <w:color w:val="auto"/>
          <w:sz w:val="27"/>
          <w:szCs w:val="27"/>
          <w:highlight w:val="none"/>
          <w:rPrChange w:id="24239" w:author="张正鑫" w:date="2024-09-28T08:45:58Z">
            <w:rPr>
              <w:del w:id="24240" w:author="seewo" w:date="2024-05-20T17:52:45Z"/>
              <w:rFonts w:ascii="仿宋" w:hAnsi="仿宋" w:eastAsia="仿宋" w:cs="仿宋"/>
              <w:sz w:val="27"/>
              <w:szCs w:val="27"/>
            </w:rPr>
          </w:rPrChange>
        </w:rPr>
        <w:pPrChange w:id="24237" w:author="？！。。。" w:date="2024-04-03T15:04:15Z">
          <w:pPr>
            <w:spacing w:before="1" w:line="223" w:lineRule="auto"/>
            <w:ind w:left="24"/>
          </w:pPr>
        </w:pPrChange>
      </w:pPr>
      <w:del w:id="24241" w:author="seewo" w:date="2024-05-20T17:52:45Z">
        <w:r>
          <w:rPr>
            <w:rFonts w:ascii="仿宋" w:hAnsi="仿宋" w:eastAsia="仿宋" w:cs="仿宋"/>
            <w:color w:val="auto"/>
            <w:spacing w:val="-3"/>
            <w:sz w:val="27"/>
            <w:szCs w:val="27"/>
            <w:highlight w:val="none"/>
            <w:rPrChange w:id="24242" w:author="张正鑫" w:date="2024-09-28T08:45:58Z">
              <w:rPr>
                <w:rFonts w:ascii="仿宋" w:hAnsi="仿宋" w:eastAsia="仿宋" w:cs="仿宋"/>
                <w:spacing w:val="-3"/>
                <w:sz w:val="27"/>
                <w:szCs w:val="27"/>
              </w:rPr>
            </w:rPrChange>
          </w:rPr>
          <w:delText>现象的。</w:delText>
        </w:r>
      </w:del>
    </w:p>
    <w:p w14:paraId="2D55F41D">
      <w:pPr>
        <w:spacing w:before="0" w:line="360" w:lineRule="auto"/>
        <w:ind w:left="565"/>
        <w:jc w:val="both"/>
        <w:rPr>
          <w:del w:id="24244" w:author="seewo" w:date="2024-05-20T17:52:45Z"/>
          <w:rFonts w:ascii="仿宋" w:hAnsi="仿宋" w:eastAsia="仿宋" w:cs="仿宋"/>
          <w:color w:val="auto"/>
          <w:sz w:val="27"/>
          <w:szCs w:val="27"/>
          <w:highlight w:val="none"/>
          <w:rPrChange w:id="24245" w:author="张正鑫" w:date="2024-09-28T08:45:58Z">
            <w:rPr>
              <w:del w:id="24246" w:author="seewo" w:date="2024-05-20T17:52:45Z"/>
              <w:rFonts w:ascii="仿宋" w:hAnsi="仿宋" w:eastAsia="仿宋" w:cs="仿宋"/>
              <w:sz w:val="27"/>
              <w:szCs w:val="27"/>
            </w:rPr>
          </w:rPrChange>
        </w:rPr>
        <w:pPrChange w:id="24243" w:author="？！。。。" w:date="2024-04-03T15:04:15Z">
          <w:pPr>
            <w:spacing w:before="189" w:line="220" w:lineRule="auto"/>
            <w:ind w:left="565"/>
          </w:pPr>
        </w:pPrChange>
      </w:pPr>
      <w:del w:id="24247" w:author="seewo" w:date="2024-05-20T17:52:45Z">
        <w:r>
          <w:rPr>
            <w:color w:val="auto"/>
            <w:highlight w:val="none"/>
            <w:rPrChange w:id="24248" w:author="张正鑫" w:date="2024-09-28T08:45:58Z">
              <w:rPr/>
            </w:rPrChange>
          </w:rPr>
          <w:fldChar w:fldCharType="begin"/>
        </w:r>
      </w:del>
      <w:del w:id="24249" w:author="seewo" w:date="2024-05-20T17:52:45Z">
        <w:r>
          <w:rPr>
            <w:color w:val="auto"/>
            <w:highlight w:val="none"/>
            <w:rPrChange w:id="24250" w:author="张正鑫" w:date="2024-09-28T08:45:58Z">
              <w:rPr/>
            </w:rPrChange>
          </w:rPr>
          <w:delInstrText xml:space="preserve"> HYPERLINK "5.3.6.4" </w:delInstrText>
        </w:r>
      </w:del>
      <w:del w:id="24251" w:author="seewo" w:date="2024-05-20T17:52:45Z">
        <w:r>
          <w:rPr>
            <w:color w:val="auto"/>
            <w:highlight w:val="none"/>
            <w:rPrChange w:id="24252" w:author="张正鑫" w:date="2024-09-28T08:45:58Z">
              <w:rPr/>
            </w:rPrChange>
          </w:rPr>
          <w:fldChar w:fldCharType="separate"/>
        </w:r>
      </w:del>
      <w:del w:id="24253" w:author="seewo" w:date="2024-05-20T17:52:45Z">
        <w:r>
          <w:rPr>
            <w:rFonts w:ascii="仿宋" w:hAnsi="仿宋" w:eastAsia="仿宋" w:cs="仿宋"/>
            <w:color w:val="auto"/>
            <w:spacing w:val="6"/>
            <w:sz w:val="27"/>
            <w:szCs w:val="27"/>
            <w:highlight w:val="none"/>
            <w:rPrChange w:id="24254" w:author="张正鑫" w:date="2024-09-28T08:45:58Z">
              <w:rPr>
                <w:rFonts w:ascii="仿宋" w:hAnsi="仿宋" w:eastAsia="仿宋" w:cs="仿宋"/>
                <w:spacing w:val="6"/>
                <w:sz w:val="27"/>
                <w:szCs w:val="27"/>
              </w:rPr>
            </w:rPrChange>
          </w:rPr>
          <w:delText>5.3.6.4</w:delText>
        </w:r>
      </w:del>
      <w:del w:id="24255" w:author="seewo" w:date="2024-05-20T17:52:45Z">
        <w:r>
          <w:rPr>
            <w:rFonts w:ascii="仿宋" w:hAnsi="仿宋" w:eastAsia="仿宋" w:cs="仿宋"/>
            <w:color w:val="auto"/>
            <w:spacing w:val="6"/>
            <w:sz w:val="27"/>
            <w:szCs w:val="27"/>
            <w:highlight w:val="none"/>
            <w:rPrChange w:id="24256" w:author="张正鑫" w:date="2024-09-28T08:45:58Z">
              <w:rPr>
                <w:rFonts w:ascii="仿宋" w:hAnsi="仿宋" w:eastAsia="仿宋" w:cs="仿宋"/>
                <w:spacing w:val="6"/>
                <w:sz w:val="27"/>
                <w:szCs w:val="27"/>
              </w:rPr>
            </w:rPrChange>
          </w:rPr>
          <w:fldChar w:fldCharType="end"/>
        </w:r>
      </w:del>
      <w:del w:id="24257" w:author="seewo" w:date="2024-05-20T17:52:45Z">
        <w:r>
          <w:rPr>
            <w:rFonts w:ascii="仿宋" w:hAnsi="仿宋" w:eastAsia="仿宋" w:cs="仿宋"/>
            <w:color w:val="auto"/>
            <w:spacing w:val="6"/>
            <w:sz w:val="27"/>
            <w:szCs w:val="27"/>
            <w:highlight w:val="none"/>
            <w:rPrChange w:id="24258" w:author="张正鑫" w:date="2024-09-28T08:45:58Z">
              <w:rPr>
                <w:rFonts w:ascii="仿宋" w:hAnsi="仿宋" w:eastAsia="仿宋" w:cs="仿宋"/>
                <w:spacing w:val="6"/>
                <w:sz w:val="27"/>
                <w:szCs w:val="27"/>
              </w:rPr>
            </w:rPrChange>
          </w:rPr>
          <w:delText xml:space="preserve">  考试工作人员协助实施作弊行为，事后查实的。</w:delText>
        </w:r>
      </w:del>
    </w:p>
    <w:p w14:paraId="1B20DDA9">
      <w:pPr>
        <w:spacing w:before="0" w:line="360" w:lineRule="auto"/>
        <w:ind w:left="565"/>
        <w:jc w:val="both"/>
        <w:rPr>
          <w:del w:id="24260" w:author="seewo" w:date="2024-05-20T17:52:45Z"/>
          <w:rFonts w:ascii="仿宋" w:hAnsi="仿宋" w:eastAsia="仿宋" w:cs="仿宋"/>
          <w:color w:val="auto"/>
          <w:sz w:val="27"/>
          <w:szCs w:val="27"/>
          <w:highlight w:val="none"/>
          <w:rPrChange w:id="24261" w:author="张正鑫" w:date="2024-09-28T08:45:58Z">
            <w:rPr>
              <w:del w:id="24262" w:author="seewo" w:date="2024-05-20T17:52:45Z"/>
              <w:rFonts w:ascii="仿宋" w:hAnsi="仿宋" w:eastAsia="仿宋" w:cs="仿宋"/>
              <w:sz w:val="27"/>
              <w:szCs w:val="27"/>
            </w:rPr>
          </w:rPrChange>
        </w:rPr>
        <w:pPrChange w:id="24259" w:author="？！。。。" w:date="2024-04-03T15:04:15Z">
          <w:pPr>
            <w:spacing w:before="199" w:line="220" w:lineRule="auto"/>
            <w:ind w:left="565"/>
          </w:pPr>
        </w:pPrChange>
      </w:pPr>
      <w:del w:id="24263" w:author="seewo" w:date="2024-05-20T17:52:45Z">
        <w:r>
          <w:rPr>
            <w:color w:val="auto"/>
            <w:highlight w:val="none"/>
            <w:rPrChange w:id="24264" w:author="张正鑫" w:date="2024-09-28T08:45:58Z">
              <w:rPr/>
            </w:rPrChange>
          </w:rPr>
          <w:fldChar w:fldCharType="begin"/>
        </w:r>
      </w:del>
      <w:del w:id="24265" w:author="seewo" w:date="2024-05-20T17:52:45Z">
        <w:r>
          <w:rPr>
            <w:color w:val="auto"/>
            <w:highlight w:val="none"/>
            <w:rPrChange w:id="24266" w:author="张正鑫" w:date="2024-09-28T08:45:58Z">
              <w:rPr/>
            </w:rPrChange>
          </w:rPr>
          <w:delInstrText xml:space="preserve"> HYPERLINK "5.3.6.5" </w:delInstrText>
        </w:r>
      </w:del>
      <w:del w:id="24267" w:author="seewo" w:date="2024-05-20T17:52:45Z">
        <w:r>
          <w:rPr>
            <w:color w:val="auto"/>
            <w:highlight w:val="none"/>
            <w:rPrChange w:id="24268" w:author="张正鑫" w:date="2024-09-28T08:45:58Z">
              <w:rPr/>
            </w:rPrChange>
          </w:rPr>
          <w:fldChar w:fldCharType="separate"/>
        </w:r>
      </w:del>
      <w:del w:id="24269" w:author="seewo" w:date="2024-05-20T17:52:45Z">
        <w:r>
          <w:rPr>
            <w:rFonts w:ascii="仿宋" w:hAnsi="仿宋" w:eastAsia="仿宋" w:cs="仿宋"/>
            <w:color w:val="auto"/>
            <w:spacing w:val="2"/>
            <w:sz w:val="27"/>
            <w:szCs w:val="27"/>
            <w:highlight w:val="none"/>
            <w:rPrChange w:id="24270" w:author="张正鑫" w:date="2024-09-28T08:45:58Z">
              <w:rPr>
                <w:rFonts w:ascii="仿宋" w:hAnsi="仿宋" w:eastAsia="仿宋" w:cs="仿宋"/>
                <w:spacing w:val="2"/>
                <w:sz w:val="27"/>
                <w:szCs w:val="27"/>
              </w:rPr>
            </w:rPrChange>
          </w:rPr>
          <w:delText>5.3.6.5</w:delText>
        </w:r>
      </w:del>
      <w:del w:id="24271" w:author="seewo" w:date="2024-05-20T17:52:45Z">
        <w:r>
          <w:rPr>
            <w:rFonts w:ascii="仿宋" w:hAnsi="仿宋" w:eastAsia="仿宋" w:cs="仿宋"/>
            <w:color w:val="auto"/>
            <w:spacing w:val="2"/>
            <w:sz w:val="27"/>
            <w:szCs w:val="27"/>
            <w:highlight w:val="none"/>
            <w:rPrChange w:id="24272" w:author="张正鑫" w:date="2024-09-28T08:45:58Z">
              <w:rPr>
                <w:rFonts w:ascii="仿宋" w:hAnsi="仿宋" w:eastAsia="仿宋" w:cs="仿宋"/>
                <w:spacing w:val="2"/>
                <w:sz w:val="27"/>
                <w:szCs w:val="27"/>
              </w:rPr>
            </w:rPrChange>
          </w:rPr>
          <w:fldChar w:fldCharType="end"/>
        </w:r>
      </w:del>
      <w:del w:id="24273" w:author="seewo" w:date="2024-05-20T17:52:45Z">
        <w:r>
          <w:rPr>
            <w:rFonts w:ascii="仿宋" w:hAnsi="仿宋" w:eastAsia="仿宋" w:cs="仿宋"/>
            <w:color w:val="auto"/>
            <w:spacing w:val="35"/>
            <w:sz w:val="27"/>
            <w:szCs w:val="27"/>
            <w:highlight w:val="none"/>
            <w:rPrChange w:id="24274" w:author="张正鑫" w:date="2024-09-28T08:45:58Z">
              <w:rPr>
                <w:rFonts w:ascii="仿宋" w:hAnsi="仿宋" w:eastAsia="仿宋" w:cs="仿宋"/>
                <w:spacing w:val="35"/>
                <w:sz w:val="27"/>
                <w:szCs w:val="27"/>
              </w:rPr>
            </w:rPrChange>
          </w:rPr>
          <w:delText xml:space="preserve">  </w:delText>
        </w:r>
      </w:del>
      <w:del w:id="24275" w:author="seewo" w:date="2024-05-20T17:52:45Z">
        <w:r>
          <w:rPr>
            <w:rFonts w:ascii="仿宋" w:hAnsi="仿宋" w:eastAsia="仿宋" w:cs="仿宋"/>
            <w:color w:val="auto"/>
            <w:spacing w:val="2"/>
            <w:sz w:val="27"/>
            <w:szCs w:val="27"/>
            <w:highlight w:val="none"/>
            <w:rPrChange w:id="24276" w:author="张正鑫" w:date="2024-09-28T08:45:58Z">
              <w:rPr>
                <w:rFonts w:ascii="仿宋" w:hAnsi="仿宋" w:eastAsia="仿宋" w:cs="仿宋"/>
                <w:spacing w:val="2"/>
                <w:sz w:val="27"/>
                <w:szCs w:val="27"/>
              </w:rPr>
            </w:rPrChange>
          </w:rPr>
          <w:delText>其他应认定为作弊的行为。</w:delText>
        </w:r>
      </w:del>
    </w:p>
    <w:p w14:paraId="17A488F8">
      <w:pPr>
        <w:spacing w:before="0" w:line="360" w:lineRule="auto"/>
        <w:ind w:left="565"/>
        <w:jc w:val="both"/>
        <w:rPr>
          <w:del w:id="24278" w:author="seewo" w:date="2024-05-20T17:52:45Z"/>
          <w:rFonts w:ascii="仿宋" w:hAnsi="仿宋" w:eastAsia="仿宋" w:cs="仿宋"/>
          <w:color w:val="auto"/>
          <w:sz w:val="27"/>
          <w:szCs w:val="27"/>
          <w:highlight w:val="none"/>
          <w:rPrChange w:id="24279" w:author="张正鑫" w:date="2024-09-28T08:45:58Z">
            <w:rPr>
              <w:del w:id="24280" w:author="seewo" w:date="2024-05-20T17:52:45Z"/>
              <w:rFonts w:ascii="仿宋" w:hAnsi="仿宋" w:eastAsia="仿宋" w:cs="仿宋"/>
              <w:sz w:val="27"/>
              <w:szCs w:val="27"/>
            </w:rPr>
          </w:rPrChange>
        </w:rPr>
        <w:pPrChange w:id="24277" w:author="？！。。。" w:date="2024-04-03T15:04:15Z">
          <w:pPr>
            <w:spacing w:before="198" w:line="220" w:lineRule="auto"/>
            <w:ind w:left="565"/>
          </w:pPr>
        </w:pPrChange>
      </w:pPr>
      <w:del w:id="24281" w:author="seewo" w:date="2024-05-20T17:52:45Z">
        <w:r>
          <w:rPr>
            <w:rFonts w:ascii="仿宋" w:hAnsi="仿宋" w:eastAsia="仿宋" w:cs="仿宋"/>
            <w:color w:val="auto"/>
            <w:spacing w:val="5"/>
            <w:sz w:val="27"/>
            <w:szCs w:val="27"/>
            <w:highlight w:val="none"/>
            <w:rPrChange w:id="24282" w:author="张正鑫" w:date="2024-09-28T08:45:58Z">
              <w:rPr>
                <w:rFonts w:ascii="仿宋" w:hAnsi="仿宋" w:eastAsia="仿宋" w:cs="仿宋"/>
                <w:spacing w:val="5"/>
                <w:sz w:val="27"/>
                <w:szCs w:val="27"/>
              </w:rPr>
            </w:rPrChange>
          </w:rPr>
          <w:delText>5.4</w:delText>
        </w:r>
      </w:del>
      <w:del w:id="24283" w:author="seewo" w:date="2024-05-20T17:52:45Z">
        <w:r>
          <w:rPr>
            <w:rFonts w:ascii="仿宋" w:hAnsi="仿宋" w:eastAsia="仿宋" w:cs="仿宋"/>
            <w:color w:val="auto"/>
            <w:spacing w:val="22"/>
            <w:sz w:val="27"/>
            <w:szCs w:val="27"/>
            <w:highlight w:val="none"/>
            <w:rPrChange w:id="24284" w:author="张正鑫" w:date="2024-09-28T08:45:58Z">
              <w:rPr>
                <w:rFonts w:ascii="仿宋" w:hAnsi="仿宋" w:eastAsia="仿宋" w:cs="仿宋"/>
                <w:spacing w:val="22"/>
                <w:sz w:val="27"/>
                <w:szCs w:val="27"/>
              </w:rPr>
            </w:rPrChange>
          </w:rPr>
          <w:delText xml:space="preserve">  </w:delText>
        </w:r>
      </w:del>
      <w:del w:id="24285" w:author="seewo" w:date="2024-05-20T17:52:45Z">
        <w:r>
          <w:rPr>
            <w:rFonts w:ascii="仿宋" w:hAnsi="仿宋" w:eastAsia="仿宋" w:cs="仿宋"/>
            <w:color w:val="auto"/>
            <w:spacing w:val="5"/>
            <w:sz w:val="27"/>
            <w:szCs w:val="27"/>
            <w:highlight w:val="none"/>
            <w:rPrChange w:id="24286" w:author="张正鑫" w:date="2024-09-28T08:45:58Z">
              <w:rPr>
                <w:rFonts w:ascii="仿宋" w:hAnsi="仿宋" w:eastAsia="仿宋" w:cs="仿宋"/>
                <w:spacing w:val="5"/>
                <w:sz w:val="27"/>
                <w:szCs w:val="27"/>
              </w:rPr>
            </w:rPrChange>
          </w:rPr>
          <w:delText>违纪和作弊行为的处理</w:delText>
        </w:r>
      </w:del>
    </w:p>
    <w:p w14:paraId="533877B1">
      <w:pPr>
        <w:spacing w:before="0" w:line="360" w:lineRule="auto"/>
        <w:ind w:left="565"/>
        <w:jc w:val="both"/>
        <w:rPr>
          <w:del w:id="24288" w:author="seewo" w:date="2024-05-20T17:52:45Z"/>
          <w:rFonts w:ascii="仿宋" w:hAnsi="仿宋" w:eastAsia="仿宋" w:cs="仿宋"/>
          <w:color w:val="auto"/>
          <w:sz w:val="27"/>
          <w:szCs w:val="27"/>
          <w:highlight w:val="none"/>
          <w:rPrChange w:id="24289" w:author="张正鑫" w:date="2024-09-28T08:45:58Z">
            <w:rPr>
              <w:del w:id="24290" w:author="seewo" w:date="2024-05-20T17:52:45Z"/>
              <w:rFonts w:ascii="仿宋" w:hAnsi="仿宋" w:eastAsia="仿宋" w:cs="仿宋"/>
              <w:sz w:val="27"/>
              <w:szCs w:val="27"/>
            </w:rPr>
          </w:rPrChange>
        </w:rPr>
        <w:pPrChange w:id="24287" w:author="？！。。。" w:date="2024-04-03T15:04:15Z">
          <w:pPr>
            <w:spacing w:before="197" w:line="521" w:lineRule="exact"/>
            <w:ind w:left="565"/>
          </w:pPr>
        </w:pPrChange>
      </w:pPr>
      <w:del w:id="24291" w:author="seewo" w:date="2024-05-20T17:52:45Z">
        <w:r>
          <w:rPr>
            <w:rFonts w:ascii="仿宋" w:hAnsi="仿宋" w:eastAsia="仿宋" w:cs="仿宋"/>
            <w:color w:val="auto"/>
            <w:spacing w:val="13"/>
            <w:position w:val="18"/>
            <w:sz w:val="27"/>
            <w:szCs w:val="27"/>
            <w:highlight w:val="none"/>
            <w:rPrChange w:id="24292" w:author="张正鑫" w:date="2024-09-28T08:45:58Z">
              <w:rPr>
                <w:rFonts w:ascii="仿宋" w:hAnsi="仿宋" w:eastAsia="仿宋" w:cs="仿宋"/>
                <w:spacing w:val="13"/>
                <w:position w:val="18"/>
                <w:sz w:val="27"/>
                <w:szCs w:val="27"/>
              </w:rPr>
            </w:rPrChange>
          </w:rPr>
          <w:delText>5.4.1  考试工作人员在考试过程中发现学生实施本办法5.3所</w:delText>
        </w:r>
      </w:del>
    </w:p>
    <w:p w14:paraId="59B49761">
      <w:pPr>
        <w:spacing w:line="360" w:lineRule="auto"/>
        <w:ind w:left="24"/>
        <w:jc w:val="both"/>
        <w:rPr>
          <w:del w:id="24294" w:author="seewo" w:date="2024-05-20T17:52:45Z"/>
          <w:rFonts w:ascii="仿宋" w:hAnsi="仿宋" w:eastAsia="仿宋" w:cs="仿宋"/>
          <w:color w:val="auto"/>
          <w:sz w:val="27"/>
          <w:szCs w:val="27"/>
          <w:highlight w:val="none"/>
          <w:rPrChange w:id="24295" w:author="张正鑫" w:date="2024-09-28T08:45:58Z">
            <w:rPr>
              <w:del w:id="24296" w:author="seewo" w:date="2024-05-20T17:52:45Z"/>
              <w:rFonts w:ascii="仿宋" w:hAnsi="仿宋" w:eastAsia="仿宋" w:cs="仿宋"/>
              <w:sz w:val="27"/>
              <w:szCs w:val="27"/>
            </w:rPr>
          </w:rPrChange>
        </w:rPr>
        <w:pPrChange w:id="24293" w:author="？！。。。" w:date="2024-04-03T15:04:15Z">
          <w:pPr>
            <w:spacing w:line="220" w:lineRule="auto"/>
            <w:ind w:left="24"/>
          </w:pPr>
        </w:pPrChange>
      </w:pPr>
      <w:del w:id="24297" w:author="seewo" w:date="2024-05-20T17:52:45Z">
        <w:r>
          <w:rPr>
            <w:rFonts w:ascii="仿宋" w:hAnsi="仿宋" w:eastAsia="仿宋" w:cs="仿宋"/>
            <w:color w:val="auto"/>
            <w:spacing w:val="6"/>
            <w:sz w:val="27"/>
            <w:szCs w:val="27"/>
            <w:highlight w:val="none"/>
            <w:rPrChange w:id="24298" w:author="张正鑫" w:date="2024-09-28T08:45:58Z">
              <w:rPr>
                <w:rFonts w:ascii="仿宋" w:hAnsi="仿宋" w:eastAsia="仿宋" w:cs="仿宋"/>
                <w:spacing w:val="6"/>
                <w:sz w:val="27"/>
                <w:szCs w:val="27"/>
              </w:rPr>
            </w:rPrChange>
          </w:rPr>
          <w:delText>列考试违纪、作弊行为的，应当履行下列职</w:delText>
        </w:r>
      </w:del>
      <w:del w:id="24299" w:author="seewo" w:date="2024-05-20T17:52:45Z">
        <w:r>
          <w:rPr>
            <w:rFonts w:ascii="仿宋" w:hAnsi="仿宋" w:eastAsia="仿宋" w:cs="仿宋"/>
            <w:color w:val="auto"/>
            <w:spacing w:val="5"/>
            <w:sz w:val="27"/>
            <w:szCs w:val="27"/>
            <w:highlight w:val="none"/>
            <w:rPrChange w:id="24300" w:author="张正鑫" w:date="2024-09-28T08:45:58Z">
              <w:rPr>
                <w:rFonts w:ascii="仿宋" w:hAnsi="仿宋" w:eastAsia="仿宋" w:cs="仿宋"/>
                <w:spacing w:val="5"/>
                <w:sz w:val="27"/>
                <w:szCs w:val="27"/>
              </w:rPr>
            </w:rPrChange>
          </w:rPr>
          <w:delText>责。</w:delText>
        </w:r>
      </w:del>
    </w:p>
    <w:p w14:paraId="14AF5085">
      <w:pPr>
        <w:spacing w:before="0" w:line="360" w:lineRule="auto"/>
        <w:ind w:left="565"/>
        <w:jc w:val="both"/>
        <w:rPr>
          <w:del w:id="24302" w:author="seewo" w:date="2024-05-20T17:52:45Z"/>
          <w:rFonts w:ascii="仿宋" w:hAnsi="仿宋" w:eastAsia="仿宋" w:cs="仿宋"/>
          <w:color w:val="auto"/>
          <w:sz w:val="27"/>
          <w:szCs w:val="27"/>
          <w:highlight w:val="none"/>
          <w:rPrChange w:id="24303" w:author="张正鑫" w:date="2024-09-28T08:45:58Z">
            <w:rPr>
              <w:del w:id="24304" w:author="seewo" w:date="2024-05-20T17:52:45Z"/>
              <w:rFonts w:ascii="仿宋" w:hAnsi="仿宋" w:eastAsia="仿宋" w:cs="仿宋"/>
              <w:sz w:val="27"/>
              <w:szCs w:val="27"/>
            </w:rPr>
          </w:rPrChange>
        </w:rPr>
        <w:pPrChange w:id="24301" w:author="？！。。。" w:date="2024-04-03T15:04:15Z">
          <w:pPr>
            <w:spacing w:before="198" w:line="523" w:lineRule="exact"/>
            <w:ind w:left="565"/>
          </w:pPr>
        </w:pPrChange>
      </w:pPr>
      <w:del w:id="24305" w:author="seewo" w:date="2024-05-20T17:52:45Z">
        <w:r>
          <w:rPr>
            <w:color w:val="auto"/>
            <w:highlight w:val="none"/>
            <w:rPrChange w:id="24306" w:author="张正鑫" w:date="2024-09-28T08:45:58Z">
              <w:rPr/>
            </w:rPrChange>
          </w:rPr>
          <w:fldChar w:fldCharType="begin"/>
        </w:r>
      </w:del>
      <w:del w:id="24307" w:author="seewo" w:date="2024-05-20T17:52:45Z">
        <w:r>
          <w:rPr>
            <w:color w:val="auto"/>
            <w:highlight w:val="none"/>
            <w:rPrChange w:id="24308" w:author="张正鑫" w:date="2024-09-28T08:45:58Z">
              <w:rPr/>
            </w:rPrChange>
          </w:rPr>
          <w:delInstrText xml:space="preserve"> HYPERLINK "5.4.1.1" </w:delInstrText>
        </w:r>
      </w:del>
      <w:del w:id="24309" w:author="seewo" w:date="2024-05-20T17:52:45Z">
        <w:r>
          <w:rPr>
            <w:color w:val="auto"/>
            <w:highlight w:val="none"/>
            <w:rPrChange w:id="24310" w:author="张正鑫" w:date="2024-09-28T08:45:58Z">
              <w:rPr/>
            </w:rPrChange>
          </w:rPr>
          <w:fldChar w:fldCharType="separate"/>
        </w:r>
      </w:del>
      <w:del w:id="24311" w:author="seewo" w:date="2024-05-20T17:52:45Z">
        <w:r>
          <w:rPr>
            <w:rFonts w:ascii="仿宋" w:hAnsi="仿宋" w:eastAsia="仿宋" w:cs="仿宋"/>
            <w:color w:val="auto"/>
            <w:spacing w:val="8"/>
            <w:position w:val="19"/>
            <w:sz w:val="27"/>
            <w:szCs w:val="27"/>
            <w:highlight w:val="none"/>
            <w:rPrChange w:id="24312" w:author="张正鑫" w:date="2024-09-28T08:45:58Z">
              <w:rPr>
                <w:rFonts w:ascii="仿宋" w:hAnsi="仿宋" w:eastAsia="仿宋" w:cs="仿宋"/>
                <w:spacing w:val="8"/>
                <w:position w:val="19"/>
                <w:sz w:val="27"/>
                <w:szCs w:val="27"/>
              </w:rPr>
            </w:rPrChange>
          </w:rPr>
          <w:delText>5.4.1.1</w:delText>
        </w:r>
      </w:del>
      <w:del w:id="24313" w:author="seewo" w:date="2024-05-20T17:52:45Z">
        <w:r>
          <w:rPr>
            <w:rFonts w:ascii="仿宋" w:hAnsi="仿宋" w:eastAsia="仿宋" w:cs="仿宋"/>
            <w:color w:val="auto"/>
            <w:spacing w:val="8"/>
            <w:position w:val="19"/>
            <w:sz w:val="27"/>
            <w:szCs w:val="27"/>
            <w:highlight w:val="none"/>
            <w:rPrChange w:id="24314" w:author="张正鑫" w:date="2024-09-28T08:45:58Z">
              <w:rPr>
                <w:rFonts w:ascii="仿宋" w:hAnsi="仿宋" w:eastAsia="仿宋" w:cs="仿宋"/>
                <w:spacing w:val="8"/>
                <w:position w:val="19"/>
                <w:sz w:val="27"/>
                <w:szCs w:val="27"/>
              </w:rPr>
            </w:rPrChange>
          </w:rPr>
          <w:fldChar w:fldCharType="end"/>
        </w:r>
      </w:del>
      <w:del w:id="24315" w:author="seewo" w:date="2024-05-20T17:52:45Z">
        <w:r>
          <w:rPr>
            <w:rFonts w:ascii="仿宋" w:hAnsi="仿宋" w:eastAsia="仿宋" w:cs="仿宋"/>
            <w:color w:val="auto"/>
            <w:spacing w:val="8"/>
            <w:position w:val="19"/>
            <w:sz w:val="27"/>
            <w:szCs w:val="27"/>
            <w:highlight w:val="none"/>
            <w:rPrChange w:id="24316" w:author="张正鑫" w:date="2024-09-28T08:45:58Z">
              <w:rPr>
                <w:rFonts w:ascii="仿宋" w:hAnsi="仿宋" w:eastAsia="仿宋" w:cs="仿宋"/>
                <w:spacing w:val="8"/>
                <w:position w:val="19"/>
                <w:sz w:val="27"/>
                <w:szCs w:val="27"/>
              </w:rPr>
            </w:rPrChange>
          </w:rPr>
          <w:delText xml:space="preserve">  及时予以纠正并如实记录；对学生用于作弊的材料、</w:delText>
        </w:r>
      </w:del>
    </w:p>
    <w:p w14:paraId="68EE5244">
      <w:pPr>
        <w:spacing w:before="0" w:line="360" w:lineRule="auto"/>
        <w:ind w:left="24"/>
        <w:jc w:val="both"/>
        <w:rPr>
          <w:del w:id="24318" w:author="seewo" w:date="2024-05-20T17:52:45Z"/>
          <w:rFonts w:ascii="仿宋" w:hAnsi="仿宋" w:eastAsia="仿宋" w:cs="仿宋"/>
          <w:color w:val="auto"/>
          <w:sz w:val="27"/>
          <w:szCs w:val="27"/>
          <w:highlight w:val="none"/>
          <w:rPrChange w:id="24319" w:author="张正鑫" w:date="2024-09-28T08:45:58Z">
            <w:rPr>
              <w:del w:id="24320" w:author="seewo" w:date="2024-05-20T17:52:45Z"/>
              <w:rFonts w:ascii="仿宋" w:hAnsi="仿宋" w:eastAsia="仿宋" w:cs="仿宋"/>
              <w:sz w:val="27"/>
              <w:szCs w:val="27"/>
            </w:rPr>
          </w:rPrChange>
        </w:rPr>
        <w:pPrChange w:id="24317" w:author="？！。。。" w:date="2024-04-03T15:04:15Z">
          <w:pPr>
            <w:spacing w:before="1" w:line="222" w:lineRule="auto"/>
            <w:ind w:left="24"/>
          </w:pPr>
        </w:pPrChange>
      </w:pPr>
      <w:del w:id="24321" w:author="seewo" w:date="2024-05-20T17:52:45Z">
        <w:r>
          <w:rPr>
            <w:rFonts w:ascii="仿宋" w:hAnsi="仿宋" w:eastAsia="仿宋" w:cs="仿宋"/>
            <w:color w:val="auto"/>
            <w:spacing w:val="2"/>
            <w:sz w:val="27"/>
            <w:szCs w:val="27"/>
            <w:highlight w:val="none"/>
            <w:rPrChange w:id="24322" w:author="张正鑫" w:date="2024-09-28T08:45:58Z">
              <w:rPr>
                <w:rFonts w:ascii="仿宋" w:hAnsi="仿宋" w:eastAsia="仿宋" w:cs="仿宋"/>
                <w:spacing w:val="2"/>
                <w:sz w:val="27"/>
                <w:szCs w:val="27"/>
              </w:rPr>
            </w:rPrChange>
          </w:rPr>
          <w:delText>工具等，应予暂扣。</w:delText>
        </w:r>
      </w:del>
    </w:p>
    <w:p w14:paraId="625602BD">
      <w:pPr>
        <w:spacing w:before="0" w:line="360" w:lineRule="auto"/>
        <w:ind w:left="24" w:right="15" w:firstLine="540"/>
        <w:jc w:val="both"/>
        <w:rPr>
          <w:del w:id="24324" w:author="seewo" w:date="2024-05-20T17:52:45Z"/>
          <w:rFonts w:ascii="仿宋" w:hAnsi="仿宋" w:eastAsia="仿宋" w:cs="仿宋"/>
          <w:color w:val="auto"/>
          <w:sz w:val="27"/>
          <w:szCs w:val="27"/>
          <w:highlight w:val="none"/>
          <w:rPrChange w:id="24325" w:author="张正鑫" w:date="2024-09-28T08:45:58Z">
            <w:rPr>
              <w:del w:id="24326" w:author="seewo" w:date="2024-05-20T17:52:45Z"/>
              <w:rFonts w:ascii="仿宋" w:hAnsi="仿宋" w:eastAsia="仿宋" w:cs="仿宋"/>
              <w:sz w:val="27"/>
              <w:szCs w:val="27"/>
            </w:rPr>
          </w:rPrChange>
        </w:rPr>
        <w:pPrChange w:id="24323" w:author="？！。。。" w:date="2024-04-03T15:04:15Z">
          <w:pPr>
            <w:spacing w:before="189" w:line="356" w:lineRule="auto"/>
            <w:ind w:left="24" w:right="15" w:firstLine="540"/>
          </w:pPr>
        </w:pPrChange>
      </w:pPr>
      <w:del w:id="24327" w:author="seewo" w:date="2024-05-20T17:52:45Z">
        <w:r>
          <w:rPr>
            <w:color w:val="auto"/>
            <w:highlight w:val="none"/>
            <w:rPrChange w:id="24328" w:author="张正鑫" w:date="2024-09-28T08:45:58Z">
              <w:rPr/>
            </w:rPrChange>
          </w:rPr>
          <w:fldChar w:fldCharType="begin"/>
        </w:r>
      </w:del>
      <w:del w:id="24329" w:author="seewo" w:date="2024-05-20T17:52:45Z">
        <w:r>
          <w:rPr>
            <w:color w:val="auto"/>
            <w:highlight w:val="none"/>
            <w:rPrChange w:id="24330" w:author="张正鑫" w:date="2024-09-28T08:45:58Z">
              <w:rPr/>
            </w:rPrChange>
          </w:rPr>
          <w:delInstrText xml:space="preserve"> HYPERLINK "5.4.1.2" </w:delInstrText>
        </w:r>
      </w:del>
      <w:del w:id="24331" w:author="seewo" w:date="2024-05-20T17:52:45Z">
        <w:r>
          <w:rPr>
            <w:color w:val="auto"/>
            <w:highlight w:val="none"/>
            <w:rPrChange w:id="24332" w:author="张正鑫" w:date="2024-09-28T08:45:58Z">
              <w:rPr/>
            </w:rPrChange>
          </w:rPr>
          <w:fldChar w:fldCharType="separate"/>
        </w:r>
      </w:del>
      <w:del w:id="24333" w:author="seewo" w:date="2024-05-20T17:52:45Z">
        <w:r>
          <w:rPr>
            <w:rFonts w:ascii="仿宋" w:hAnsi="仿宋" w:eastAsia="仿宋" w:cs="仿宋"/>
            <w:color w:val="auto"/>
            <w:spacing w:val="-1"/>
            <w:sz w:val="27"/>
            <w:szCs w:val="27"/>
            <w:highlight w:val="none"/>
            <w:rPrChange w:id="24334" w:author="张正鑫" w:date="2024-09-28T08:45:58Z">
              <w:rPr>
                <w:rFonts w:ascii="仿宋" w:hAnsi="仿宋" w:eastAsia="仿宋" w:cs="仿宋"/>
                <w:spacing w:val="-1"/>
                <w:sz w:val="27"/>
                <w:szCs w:val="27"/>
              </w:rPr>
            </w:rPrChange>
          </w:rPr>
          <w:delText>5.4.1.2</w:delText>
        </w:r>
      </w:del>
      <w:del w:id="24335" w:author="seewo" w:date="2024-05-20T17:52:45Z">
        <w:r>
          <w:rPr>
            <w:rFonts w:ascii="仿宋" w:hAnsi="仿宋" w:eastAsia="仿宋" w:cs="仿宋"/>
            <w:color w:val="auto"/>
            <w:spacing w:val="-1"/>
            <w:sz w:val="27"/>
            <w:szCs w:val="27"/>
            <w:highlight w:val="none"/>
            <w:rPrChange w:id="24336" w:author="张正鑫" w:date="2024-09-28T08:45:58Z">
              <w:rPr>
                <w:rFonts w:ascii="仿宋" w:hAnsi="仿宋" w:eastAsia="仿宋" w:cs="仿宋"/>
                <w:spacing w:val="-1"/>
                <w:sz w:val="27"/>
                <w:szCs w:val="27"/>
              </w:rPr>
            </w:rPrChange>
          </w:rPr>
          <w:fldChar w:fldCharType="end"/>
        </w:r>
      </w:del>
      <w:del w:id="24337" w:author="seewo" w:date="2024-05-20T17:52:45Z">
        <w:r>
          <w:rPr>
            <w:rFonts w:ascii="仿宋" w:hAnsi="仿宋" w:eastAsia="仿宋" w:cs="仿宋"/>
            <w:color w:val="auto"/>
            <w:spacing w:val="-1"/>
            <w:sz w:val="27"/>
            <w:szCs w:val="27"/>
            <w:highlight w:val="none"/>
            <w:rPrChange w:id="24338" w:author="张正鑫" w:date="2024-09-28T08:45:58Z">
              <w:rPr>
                <w:rFonts w:ascii="仿宋" w:hAnsi="仿宋" w:eastAsia="仿宋" w:cs="仿宋"/>
                <w:spacing w:val="-1"/>
                <w:sz w:val="27"/>
                <w:szCs w:val="27"/>
              </w:rPr>
            </w:rPrChange>
          </w:rPr>
          <w:delText xml:space="preserve">  如实填写《监考记录单》,载明学生违纪和作弊的事实。</w:delText>
        </w:r>
      </w:del>
      <w:del w:id="24339" w:author="seewo" w:date="2024-05-20T17:52:45Z">
        <w:r>
          <w:rPr>
            <w:rFonts w:ascii="仿宋" w:hAnsi="仿宋" w:eastAsia="仿宋" w:cs="仿宋"/>
            <w:color w:val="auto"/>
            <w:spacing w:val="12"/>
            <w:sz w:val="27"/>
            <w:szCs w:val="27"/>
            <w:highlight w:val="none"/>
            <w:rPrChange w:id="24340" w:author="张正鑫" w:date="2024-09-28T08:45:58Z">
              <w:rPr>
                <w:rFonts w:ascii="仿宋" w:hAnsi="仿宋" w:eastAsia="仿宋" w:cs="仿宋"/>
                <w:spacing w:val="12"/>
                <w:sz w:val="27"/>
                <w:szCs w:val="27"/>
              </w:rPr>
            </w:rPrChange>
          </w:rPr>
          <w:delText xml:space="preserve"> </w:delText>
        </w:r>
      </w:del>
      <w:del w:id="24341" w:author="seewo" w:date="2024-05-20T17:52:45Z">
        <w:r>
          <w:rPr>
            <w:rFonts w:ascii="仿宋" w:hAnsi="仿宋" w:eastAsia="仿宋" w:cs="仿宋"/>
            <w:color w:val="auto"/>
            <w:spacing w:val="6"/>
            <w:sz w:val="27"/>
            <w:szCs w:val="27"/>
            <w:highlight w:val="none"/>
            <w:rPrChange w:id="24342" w:author="张正鑫" w:date="2024-09-28T08:45:58Z">
              <w:rPr>
                <w:rFonts w:ascii="仿宋" w:hAnsi="仿宋" w:eastAsia="仿宋" w:cs="仿宋"/>
                <w:spacing w:val="6"/>
                <w:sz w:val="27"/>
                <w:szCs w:val="27"/>
              </w:rPr>
            </w:rPrChange>
          </w:rPr>
          <w:delText>学生考试违纪、作弊记录作为认定学生违纪、作弊事实</w:delText>
        </w:r>
      </w:del>
      <w:del w:id="24343" w:author="seewo" w:date="2024-05-20T17:52:45Z">
        <w:r>
          <w:rPr>
            <w:rFonts w:ascii="仿宋" w:hAnsi="仿宋" w:eastAsia="仿宋" w:cs="仿宋"/>
            <w:color w:val="auto"/>
            <w:spacing w:val="5"/>
            <w:sz w:val="27"/>
            <w:szCs w:val="27"/>
            <w:highlight w:val="none"/>
            <w:rPrChange w:id="24344" w:author="张正鑫" w:date="2024-09-28T08:45:58Z">
              <w:rPr>
                <w:rFonts w:ascii="仿宋" w:hAnsi="仿宋" w:eastAsia="仿宋" w:cs="仿宋"/>
                <w:spacing w:val="5"/>
                <w:sz w:val="27"/>
                <w:szCs w:val="27"/>
              </w:rPr>
            </w:rPrChange>
          </w:rPr>
          <w:delText>的依据，应当</w:delText>
        </w:r>
      </w:del>
      <w:del w:id="24345" w:author="seewo" w:date="2024-05-20T17:52:45Z">
        <w:r>
          <w:rPr>
            <w:rFonts w:ascii="仿宋" w:hAnsi="仿宋" w:eastAsia="仿宋" w:cs="仿宋"/>
            <w:color w:val="auto"/>
            <w:sz w:val="27"/>
            <w:szCs w:val="27"/>
            <w:highlight w:val="none"/>
            <w:rPrChange w:id="24346" w:author="张正鑫" w:date="2024-09-28T08:45:58Z">
              <w:rPr>
                <w:rFonts w:ascii="仿宋" w:hAnsi="仿宋" w:eastAsia="仿宋" w:cs="仿宋"/>
                <w:sz w:val="27"/>
                <w:szCs w:val="27"/>
              </w:rPr>
            </w:rPrChange>
          </w:rPr>
          <w:delText xml:space="preserve"> </w:delText>
        </w:r>
      </w:del>
      <w:del w:id="24347" w:author="seewo" w:date="2024-05-20T17:52:45Z">
        <w:r>
          <w:rPr>
            <w:rFonts w:ascii="仿宋" w:hAnsi="仿宋" w:eastAsia="仿宋" w:cs="仿宋"/>
            <w:color w:val="auto"/>
            <w:spacing w:val="3"/>
            <w:sz w:val="27"/>
            <w:szCs w:val="27"/>
            <w:highlight w:val="none"/>
            <w:rPrChange w:id="24348" w:author="张正鑫" w:date="2024-09-28T08:45:58Z">
              <w:rPr>
                <w:rFonts w:ascii="仿宋" w:hAnsi="仿宋" w:eastAsia="仿宋" w:cs="仿宋"/>
                <w:spacing w:val="3"/>
                <w:sz w:val="27"/>
                <w:szCs w:val="27"/>
              </w:rPr>
            </w:rPrChange>
          </w:rPr>
          <w:delText>由两名以上(含两名)监考教师或者考场巡视员、考点主任签字确认。</w:delText>
        </w:r>
      </w:del>
    </w:p>
    <w:p w14:paraId="24ED67E5">
      <w:pPr>
        <w:spacing w:before="0" w:line="360" w:lineRule="auto"/>
        <w:ind w:left="24"/>
        <w:jc w:val="both"/>
        <w:rPr>
          <w:del w:id="24350" w:author="seewo" w:date="2024-05-20T17:52:45Z"/>
          <w:rFonts w:ascii="仿宋" w:hAnsi="仿宋" w:eastAsia="仿宋" w:cs="仿宋"/>
          <w:color w:val="auto"/>
          <w:sz w:val="27"/>
          <w:szCs w:val="27"/>
          <w:highlight w:val="none"/>
          <w:rPrChange w:id="24351" w:author="张正鑫" w:date="2024-09-28T08:45:58Z">
            <w:rPr>
              <w:del w:id="24352" w:author="seewo" w:date="2024-05-20T17:52:45Z"/>
              <w:rFonts w:ascii="仿宋" w:hAnsi="仿宋" w:eastAsia="仿宋" w:cs="仿宋"/>
              <w:sz w:val="27"/>
              <w:szCs w:val="27"/>
            </w:rPr>
          </w:rPrChange>
        </w:rPr>
        <w:pPrChange w:id="24349" w:author="？！。。。" w:date="2024-04-03T15:04:15Z">
          <w:pPr>
            <w:spacing w:before="1" w:line="220" w:lineRule="auto"/>
            <w:ind w:left="24"/>
          </w:pPr>
        </w:pPrChange>
      </w:pPr>
      <w:del w:id="24353" w:author="seewo" w:date="2024-05-20T17:52:45Z">
        <w:r>
          <w:rPr>
            <w:rFonts w:ascii="仿宋" w:hAnsi="仿宋" w:eastAsia="仿宋" w:cs="仿宋"/>
            <w:color w:val="auto"/>
            <w:spacing w:val="6"/>
            <w:sz w:val="27"/>
            <w:szCs w:val="27"/>
            <w:highlight w:val="none"/>
            <w:rPrChange w:id="24354" w:author="张正鑫" w:date="2024-09-28T08:45:58Z">
              <w:rPr>
                <w:rFonts w:ascii="仿宋" w:hAnsi="仿宋" w:eastAsia="仿宋" w:cs="仿宋"/>
                <w:spacing w:val="6"/>
                <w:sz w:val="27"/>
                <w:szCs w:val="27"/>
              </w:rPr>
            </w:rPrChange>
          </w:rPr>
          <w:delText>考试工作人员应当向违纪、作弊学生告知记录内容。</w:delText>
        </w:r>
      </w:del>
    </w:p>
    <w:p w14:paraId="07BB0AEA">
      <w:pPr>
        <w:spacing w:line="360" w:lineRule="auto"/>
        <w:jc w:val="both"/>
        <w:rPr>
          <w:del w:id="24356" w:author="seewo" w:date="2024-05-20T17:52:45Z"/>
          <w:rFonts w:ascii="仿宋" w:hAnsi="仿宋" w:eastAsia="仿宋" w:cs="仿宋"/>
          <w:color w:val="auto"/>
          <w:sz w:val="27"/>
          <w:szCs w:val="27"/>
          <w:highlight w:val="none"/>
          <w:rPrChange w:id="24357" w:author="张正鑫" w:date="2024-09-28T08:45:58Z">
            <w:rPr>
              <w:del w:id="24358" w:author="seewo" w:date="2024-05-20T17:52:45Z"/>
              <w:rFonts w:ascii="仿宋" w:hAnsi="仿宋" w:eastAsia="仿宋" w:cs="仿宋"/>
              <w:sz w:val="27"/>
              <w:szCs w:val="27"/>
            </w:rPr>
          </w:rPrChange>
        </w:rPr>
        <w:sectPr>
          <w:headerReference r:id="rId73" w:type="default"/>
          <w:footerReference r:id="rId74" w:type="default"/>
          <w:pgSz w:w="11900" w:h="16840"/>
          <w:pgMar w:top="1431" w:right="1785" w:bottom="1171" w:left="1755" w:header="1077" w:footer="1002" w:gutter="0"/>
          <w:cols w:space="720" w:num="1"/>
          <w:titlePg/>
        </w:sectPr>
        <w:pPrChange w:id="24355" w:author="？！。。。" w:date="2024-04-03T15:04:15Z">
          <w:pPr>
            <w:spacing w:line="220" w:lineRule="auto"/>
          </w:pPr>
        </w:pPrChange>
      </w:pPr>
    </w:p>
    <w:p w14:paraId="4B8666F9">
      <w:pPr>
        <w:spacing w:before="0" w:line="360" w:lineRule="auto"/>
        <w:ind w:left="14" w:right="51" w:firstLine="560"/>
        <w:jc w:val="both"/>
        <w:rPr>
          <w:del w:id="24360" w:author="seewo" w:date="2024-05-20T17:52:45Z"/>
          <w:rFonts w:ascii="仿宋" w:hAnsi="仿宋" w:eastAsia="仿宋" w:cs="仿宋"/>
          <w:color w:val="auto"/>
          <w:sz w:val="27"/>
          <w:szCs w:val="27"/>
          <w:highlight w:val="none"/>
          <w:rPrChange w:id="24361" w:author="张正鑫" w:date="2024-09-28T08:45:58Z">
            <w:rPr>
              <w:del w:id="24362" w:author="seewo" w:date="2024-05-20T17:52:45Z"/>
              <w:rFonts w:ascii="仿宋" w:hAnsi="仿宋" w:eastAsia="仿宋" w:cs="仿宋"/>
              <w:sz w:val="27"/>
              <w:szCs w:val="27"/>
            </w:rPr>
          </w:rPrChange>
        </w:rPr>
        <w:pPrChange w:id="24359" w:author="？！。。。" w:date="2024-04-03T15:04:15Z">
          <w:pPr>
            <w:spacing w:before="175" w:line="356" w:lineRule="auto"/>
            <w:ind w:left="14" w:right="51" w:firstLine="560"/>
            <w:jc w:val="both"/>
          </w:pPr>
        </w:pPrChange>
      </w:pPr>
      <w:del w:id="24363" w:author="seewo" w:date="2024-05-20T17:52:45Z">
        <w:r>
          <w:rPr>
            <w:color w:val="auto"/>
            <w:highlight w:val="none"/>
            <w:rPrChange w:id="24364" w:author="张正鑫" w:date="2024-09-28T08:45:58Z">
              <w:rPr/>
            </w:rPrChange>
          </w:rPr>
          <w:fldChar w:fldCharType="begin"/>
        </w:r>
      </w:del>
      <w:del w:id="24365" w:author="seewo" w:date="2024-05-20T17:52:45Z">
        <w:r>
          <w:rPr>
            <w:color w:val="auto"/>
            <w:highlight w:val="none"/>
            <w:rPrChange w:id="24366" w:author="张正鑫" w:date="2024-09-28T08:45:58Z">
              <w:rPr/>
            </w:rPrChange>
          </w:rPr>
          <w:delInstrText xml:space="preserve"> HYPERLINK "5.4.1.3" </w:delInstrText>
        </w:r>
      </w:del>
      <w:del w:id="24367" w:author="seewo" w:date="2024-05-20T17:52:45Z">
        <w:r>
          <w:rPr>
            <w:color w:val="auto"/>
            <w:highlight w:val="none"/>
            <w:rPrChange w:id="24368" w:author="张正鑫" w:date="2024-09-28T08:45:58Z">
              <w:rPr/>
            </w:rPrChange>
          </w:rPr>
          <w:fldChar w:fldCharType="separate"/>
        </w:r>
      </w:del>
      <w:del w:id="24369" w:author="seewo" w:date="2024-05-20T17:52:45Z">
        <w:r>
          <w:rPr>
            <w:rFonts w:ascii="仿宋" w:hAnsi="仿宋" w:eastAsia="仿宋" w:cs="仿宋"/>
            <w:color w:val="auto"/>
            <w:spacing w:val="9"/>
            <w:sz w:val="27"/>
            <w:szCs w:val="27"/>
            <w:highlight w:val="none"/>
            <w:rPrChange w:id="24370" w:author="张正鑫" w:date="2024-09-28T08:45:58Z">
              <w:rPr>
                <w:rFonts w:ascii="仿宋" w:hAnsi="仿宋" w:eastAsia="仿宋" w:cs="仿宋"/>
                <w:spacing w:val="9"/>
                <w:sz w:val="27"/>
                <w:szCs w:val="27"/>
              </w:rPr>
            </w:rPrChange>
          </w:rPr>
          <w:delText>5.4.1.3</w:delText>
        </w:r>
      </w:del>
      <w:del w:id="24371" w:author="seewo" w:date="2024-05-20T17:52:45Z">
        <w:r>
          <w:rPr>
            <w:rFonts w:ascii="仿宋" w:hAnsi="仿宋" w:eastAsia="仿宋" w:cs="仿宋"/>
            <w:color w:val="auto"/>
            <w:spacing w:val="9"/>
            <w:sz w:val="27"/>
            <w:szCs w:val="27"/>
            <w:highlight w:val="none"/>
            <w:rPrChange w:id="24372" w:author="张正鑫" w:date="2024-09-28T08:45:58Z">
              <w:rPr>
                <w:rFonts w:ascii="仿宋" w:hAnsi="仿宋" w:eastAsia="仿宋" w:cs="仿宋"/>
                <w:spacing w:val="9"/>
                <w:sz w:val="27"/>
                <w:szCs w:val="27"/>
              </w:rPr>
            </w:rPrChange>
          </w:rPr>
          <w:fldChar w:fldCharType="end"/>
        </w:r>
      </w:del>
      <w:del w:id="24373" w:author="seewo" w:date="2024-05-20T17:52:45Z">
        <w:r>
          <w:rPr>
            <w:rFonts w:ascii="仿宋" w:hAnsi="仿宋" w:eastAsia="仿宋" w:cs="仿宋"/>
            <w:color w:val="auto"/>
            <w:spacing w:val="9"/>
            <w:sz w:val="27"/>
            <w:szCs w:val="27"/>
            <w:highlight w:val="none"/>
            <w:rPrChange w:id="24374" w:author="张正鑫" w:date="2024-09-28T08:45:58Z">
              <w:rPr>
                <w:rFonts w:ascii="仿宋" w:hAnsi="仿宋" w:eastAsia="仿宋" w:cs="仿宋"/>
                <w:spacing w:val="9"/>
                <w:sz w:val="27"/>
                <w:szCs w:val="27"/>
              </w:rPr>
            </w:rPrChange>
          </w:rPr>
          <w:delText xml:space="preserve">  对违反考试纪律的学生</w:delText>
        </w:r>
      </w:del>
      <w:del w:id="24375" w:author="seewo" w:date="2024-05-20T17:52:45Z">
        <w:r>
          <w:rPr>
            <w:rFonts w:ascii="仿宋" w:hAnsi="仿宋" w:eastAsia="仿宋" w:cs="仿宋"/>
            <w:color w:val="auto"/>
            <w:spacing w:val="8"/>
            <w:sz w:val="27"/>
            <w:szCs w:val="27"/>
            <w:highlight w:val="none"/>
            <w:rPrChange w:id="24376" w:author="张正鑫" w:date="2024-09-28T08:45:58Z">
              <w:rPr>
                <w:rFonts w:ascii="仿宋" w:hAnsi="仿宋" w:eastAsia="仿宋" w:cs="仿宋"/>
                <w:spacing w:val="8"/>
                <w:sz w:val="27"/>
                <w:szCs w:val="27"/>
              </w:rPr>
            </w:rPrChange>
          </w:rPr>
          <w:delText>，考试工作人员必须责令其立</w:delText>
        </w:r>
      </w:del>
      <w:del w:id="24377" w:author="seewo" w:date="2024-05-20T17:52:45Z">
        <w:r>
          <w:rPr>
            <w:rFonts w:ascii="仿宋" w:hAnsi="仿宋" w:eastAsia="仿宋" w:cs="仿宋"/>
            <w:color w:val="auto"/>
            <w:sz w:val="27"/>
            <w:szCs w:val="27"/>
            <w:highlight w:val="none"/>
            <w:rPrChange w:id="24378" w:author="张正鑫" w:date="2024-09-28T08:45:58Z">
              <w:rPr>
                <w:rFonts w:ascii="仿宋" w:hAnsi="仿宋" w:eastAsia="仿宋" w:cs="仿宋"/>
                <w:sz w:val="27"/>
                <w:szCs w:val="27"/>
              </w:rPr>
            </w:rPrChange>
          </w:rPr>
          <w:delText xml:space="preserve"> </w:delText>
        </w:r>
      </w:del>
      <w:del w:id="24379" w:author="seewo" w:date="2024-05-20T17:52:45Z">
        <w:r>
          <w:rPr>
            <w:rFonts w:ascii="仿宋" w:hAnsi="仿宋" w:eastAsia="仿宋" w:cs="仿宋"/>
            <w:color w:val="auto"/>
            <w:spacing w:val="5"/>
            <w:sz w:val="27"/>
            <w:szCs w:val="27"/>
            <w:highlight w:val="none"/>
            <w:rPrChange w:id="24380" w:author="张正鑫" w:date="2024-09-28T08:45:58Z">
              <w:rPr>
                <w:rFonts w:ascii="仿宋" w:hAnsi="仿宋" w:eastAsia="仿宋" w:cs="仿宋"/>
                <w:spacing w:val="5"/>
                <w:sz w:val="27"/>
                <w:szCs w:val="27"/>
              </w:rPr>
            </w:rPrChange>
          </w:rPr>
          <w:delText>即改正，考试结束后要求学生写出检查；对考试作弊的学生，立即停</w:delText>
        </w:r>
      </w:del>
      <w:del w:id="24381" w:author="seewo" w:date="2024-05-20T17:52:45Z">
        <w:r>
          <w:rPr>
            <w:rFonts w:ascii="仿宋" w:hAnsi="仿宋" w:eastAsia="仿宋" w:cs="仿宋"/>
            <w:color w:val="auto"/>
            <w:spacing w:val="7"/>
            <w:sz w:val="27"/>
            <w:szCs w:val="27"/>
            <w:highlight w:val="none"/>
            <w:rPrChange w:id="24382" w:author="张正鑫" w:date="2024-09-28T08:45:58Z">
              <w:rPr>
                <w:rFonts w:ascii="仿宋" w:hAnsi="仿宋" w:eastAsia="仿宋" w:cs="仿宋"/>
                <w:spacing w:val="7"/>
                <w:sz w:val="27"/>
                <w:szCs w:val="27"/>
              </w:rPr>
            </w:rPrChange>
          </w:rPr>
          <w:delText xml:space="preserve"> </w:delText>
        </w:r>
      </w:del>
      <w:del w:id="24383" w:author="seewo" w:date="2024-05-20T17:52:45Z">
        <w:r>
          <w:rPr>
            <w:rFonts w:ascii="仿宋" w:hAnsi="仿宋" w:eastAsia="仿宋" w:cs="仿宋"/>
            <w:color w:val="auto"/>
            <w:spacing w:val="5"/>
            <w:sz w:val="27"/>
            <w:szCs w:val="27"/>
            <w:highlight w:val="none"/>
            <w:rPrChange w:id="24384" w:author="张正鑫" w:date="2024-09-28T08:45:58Z">
              <w:rPr>
                <w:rFonts w:ascii="仿宋" w:hAnsi="仿宋" w:eastAsia="仿宋" w:cs="仿宋"/>
                <w:spacing w:val="5"/>
                <w:sz w:val="27"/>
                <w:szCs w:val="27"/>
              </w:rPr>
            </w:rPrChange>
          </w:rPr>
          <w:delText>止其考试，并责令其当场或者考试结束后留下写出书面检查，写清作</w:delText>
        </w:r>
      </w:del>
    </w:p>
    <w:p w14:paraId="37F8B527">
      <w:pPr>
        <w:spacing w:line="360" w:lineRule="auto"/>
        <w:ind w:left="14"/>
        <w:jc w:val="both"/>
        <w:rPr>
          <w:del w:id="24386" w:author="seewo" w:date="2024-05-20T17:52:45Z"/>
          <w:rFonts w:ascii="仿宋" w:hAnsi="仿宋" w:eastAsia="仿宋" w:cs="仿宋"/>
          <w:color w:val="auto"/>
          <w:sz w:val="27"/>
          <w:szCs w:val="27"/>
          <w:highlight w:val="none"/>
          <w:rPrChange w:id="24387" w:author="张正鑫" w:date="2024-09-28T08:45:58Z">
            <w:rPr>
              <w:del w:id="24388" w:author="seewo" w:date="2024-05-20T17:52:45Z"/>
              <w:rFonts w:ascii="仿宋" w:hAnsi="仿宋" w:eastAsia="仿宋" w:cs="仿宋"/>
              <w:sz w:val="27"/>
              <w:szCs w:val="27"/>
            </w:rPr>
          </w:rPrChange>
        </w:rPr>
        <w:pPrChange w:id="24385" w:author="？！。。。" w:date="2024-04-03T15:04:15Z">
          <w:pPr>
            <w:spacing w:line="222" w:lineRule="auto"/>
            <w:ind w:left="14"/>
          </w:pPr>
        </w:pPrChange>
      </w:pPr>
      <w:del w:id="24389" w:author="seewo" w:date="2024-05-20T17:52:45Z">
        <w:r>
          <w:rPr>
            <w:rFonts w:ascii="仿宋" w:hAnsi="仿宋" w:eastAsia="仿宋" w:cs="仿宋"/>
            <w:color w:val="auto"/>
            <w:spacing w:val="-5"/>
            <w:sz w:val="27"/>
            <w:szCs w:val="27"/>
            <w:highlight w:val="none"/>
            <w:rPrChange w:id="24390" w:author="张正鑫" w:date="2024-09-28T08:45:58Z">
              <w:rPr>
                <w:rFonts w:ascii="仿宋" w:hAnsi="仿宋" w:eastAsia="仿宋" w:cs="仿宋"/>
                <w:spacing w:val="-5"/>
                <w:sz w:val="27"/>
                <w:szCs w:val="27"/>
              </w:rPr>
            </w:rPrChange>
          </w:rPr>
          <w:delText>弊事实。</w:delText>
        </w:r>
      </w:del>
    </w:p>
    <w:p w14:paraId="02C89779">
      <w:pPr>
        <w:spacing w:before="0" w:line="360" w:lineRule="auto"/>
        <w:ind w:right="31"/>
        <w:jc w:val="both"/>
        <w:rPr>
          <w:del w:id="24392" w:author="seewo" w:date="2024-05-20T17:52:45Z"/>
          <w:rFonts w:ascii="仿宋" w:hAnsi="仿宋" w:eastAsia="仿宋" w:cs="仿宋"/>
          <w:color w:val="auto"/>
          <w:sz w:val="27"/>
          <w:szCs w:val="27"/>
          <w:highlight w:val="none"/>
          <w:rPrChange w:id="24393" w:author="张正鑫" w:date="2024-09-28T08:45:58Z">
            <w:rPr>
              <w:del w:id="24394" w:author="seewo" w:date="2024-05-20T17:52:45Z"/>
              <w:rFonts w:ascii="仿宋" w:hAnsi="仿宋" w:eastAsia="仿宋" w:cs="仿宋"/>
              <w:sz w:val="27"/>
              <w:szCs w:val="27"/>
            </w:rPr>
          </w:rPrChange>
        </w:rPr>
        <w:pPrChange w:id="24391" w:author="？！。。。" w:date="2024-04-03T15:04:15Z">
          <w:pPr>
            <w:spacing w:before="190" w:line="521" w:lineRule="exact"/>
            <w:ind w:right="31"/>
            <w:jc w:val="right"/>
          </w:pPr>
        </w:pPrChange>
      </w:pPr>
      <w:del w:id="24395" w:author="seewo" w:date="2024-05-20T17:52:45Z">
        <w:r>
          <w:rPr>
            <w:color w:val="auto"/>
            <w:highlight w:val="none"/>
            <w:rPrChange w:id="24396" w:author="张正鑫" w:date="2024-09-28T08:45:58Z">
              <w:rPr/>
            </w:rPrChange>
          </w:rPr>
          <w:fldChar w:fldCharType="begin"/>
        </w:r>
      </w:del>
      <w:del w:id="24397" w:author="seewo" w:date="2024-05-20T17:52:45Z">
        <w:r>
          <w:rPr>
            <w:color w:val="auto"/>
            <w:highlight w:val="none"/>
            <w:rPrChange w:id="24398" w:author="张正鑫" w:date="2024-09-28T08:45:58Z">
              <w:rPr/>
            </w:rPrChange>
          </w:rPr>
          <w:delInstrText xml:space="preserve"> HYPERLINK "5.4.1.4" </w:delInstrText>
        </w:r>
      </w:del>
      <w:del w:id="24399" w:author="seewo" w:date="2024-05-20T17:52:45Z">
        <w:r>
          <w:rPr>
            <w:color w:val="auto"/>
            <w:highlight w:val="none"/>
            <w:rPrChange w:id="24400" w:author="张正鑫" w:date="2024-09-28T08:45:58Z">
              <w:rPr/>
            </w:rPrChange>
          </w:rPr>
          <w:fldChar w:fldCharType="separate"/>
        </w:r>
      </w:del>
      <w:del w:id="24401" w:author="seewo" w:date="2024-05-20T17:52:45Z">
        <w:r>
          <w:rPr>
            <w:rFonts w:ascii="仿宋" w:hAnsi="仿宋" w:eastAsia="仿宋" w:cs="仿宋"/>
            <w:color w:val="auto"/>
            <w:spacing w:val="18"/>
            <w:position w:val="18"/>
            <w:sz w:val="27"/>
            <w:szCs w:val="27"/>
            <w:highlight w:val="none"/>
            <w:rPrChange w:id="24402" w:author="张正鑫" w:date="2024-09-28T08:45:58Z">
              <w:rPr>
                <w:rFonts w:ascii="仿宋" w:hAnsi="仿宋" w:eastAsia="仿宋" w:cs="仿宋"/>
                <w:spacing w:val="18"/>
                <w:position w:val="18"/>
                <w:sz w:val="27"/>
                <w:szCs w:val="27"/>
              </w:rPr>
            </w:rPrChange>
          </w:rPr>
          <w:delText>5.4.1.4</w:delText>
        </w:r>
      </w:del>
      <w:del w:id="24403" w:author="seewo" w:date="2024-05-20T17:52:45Z">
        <w:r>
          <w:rPr>
            <w:rFonts w:ascii="仿宋" w:hAnsi="仿宋" w:eastAsia="仿宋" w:cs="仿宋"/>
            <w:color w:val="auto"/>
            <w:spacing w:val="18"/>
            <w:position w:val="18"/>
            <w:sz w:val="27"/>
            <w:szCs w:val="27"/>
            <w:highlight w:val="none"/>
            <w:rPrChange w:id="24404" w:author="张正鑫" w:date="2024-09-28T08:45:58Z">
              <w:rPr>
                <w:rFonts w:ascii="仿宋" w:hAnsi="仿宋" w:eastAsia="仿宋" w:cs="仿宋"/>
                <w:spacing w:val="18"/>
                <w:position w:val="18"/>
                <w:sz w:val="27"/>
                <w:szCs w:val="27"/>
              </w:rPr>
            </w:rPrChange>
          </w:rPr>
          <w:fldChar w:fldCharType="end"/>
        </w:r>
      </w:del>
      <w:del w:id="24405" w:author="seewo" w:date="2024-05-20T17:52:45Z">
        <w:r>
          <w:rPr>
            <w:rFonts w:ascii="仿宋" w:hAnsi="仿宋" w:eastAsia="仿宋" w:cs="仿宋"/>
            <w:color w:val="auto"/>
            <w:spacing w:val="18"/>
            <w:position w:val="18"/>
            <w:sz w:val="27"/>
            <w:szCs w:val="27"/>
            <w:highlight w:val="none"/>
            <w:rPrChange w:id="24406" w:author="张正鑫" w:date="2024-09-28T08:45:58Z">
              <w:rPr>
                <w:rFonts w:ascii="仿宋" w:hAnsi="仿宋" w:eastAsia="仿宋" w:cs="仿宋"/>
                <w:spacing w:val="18"/>
                <w:position w:val="18"/>
                <w:sz w:val="27"/>
                <w:szCs w:val="27"/>
              </w:rPr>
            </w:rPrChange>
          </w:rPr>
          <w:delText xml:space="preserve">  在考试当天或者次日(仅限晚上</w:delText>
        </w:r>
      </w:del>
      <w:del w:id="24407" w:author="seewo" w:date="2024-05-20T17:52:45Z">
        <w:r>
          <w:rPr>
            <w:rFonts w:ascii="仿宋" w:hAnsi="仿宋" w:eastAsia="仿宋" w:cs="仿宋"/>
            <w:color w:val="auto"/>
            <w:spacing w:val="17"/>
            <w:position w:val="18"/>
            <w:sz w:val="27"/>
            <w:szCs w:val="27"/>
            <w:highlight w:val="none"/>
            <w:rPrChange w:id="24408" w:author="张正鑫" w:date="2024-09-28T08:45:58Z">
              <w:rPr>
                <w:rFonts w:ascii="仿宋" w:hAnsi="仿宋" w:eastAsia="仿宋" w:cs="仿宋"/>
                <w:spacing w:val="17"/>
                <w:position w:val="18"/>
                <w:sz w:val="27"/>
                <w:szCs w:val="27"/>
              </w:rPr>
            </w:rPrChange>
          </w:rPr>
          <w:delText>考试)向学生所在系</w:delText>
        </w:r>
      </w:del>
    </w:p>
    <w:p w14:paraId="7A42616D">
      <w:pPr>
        <w:spacing w:line="360" w:lineRule="auto"/>
        <w:ind w:left="175"/>
        <w:jc w:val="both"/>
        <w:rPr>
          <w:del w:id="24410" w:author="seewo" w:date="2024-05-20T17:52:45Z"/>
          <w:rFonts w:ascii="仿宋" w:hAnsi="仿宋" w:eastAsia="仿宋" w:cs="仿宋"/>
          <w:color w:val="auto"/>
          <w:sz w:val="27"/>
          <w:szCs w:val="27"/>
          <w:highlight w:val="none"/>
          <w:rPrChange w:id="24411" w:author="张正鑫" w:date="2024-09-28T08:45:58Z">
            <w:rPr>
              <w:del w:id="24412" w:author="seewo" w:date="2024-05-20T17:52:45Z"/>
              <w:rFonts w:ascii="仿宋" w:hAnsi="仿宋" w:eastAsia="仿宋" w:cs="仿宋"/>
              <w:sz w:val="27"/>
              <w:szCs w:val="27"/>
            </w:rPr>
          </w:rPrChange>
        </w:rPr>
        <w:pPrChange w:id="24409" w:author="？！。。。" w:date="2024-04-03T15:04:15Z">
          <w:pPr>
            <w:spacing w:line="220" w:lineRule="auto"/>
            <w:ind w:left="175"/>
          </w:pPr>
        </w:pPrChange>
      </w:pPr>
      <w:del w:id="24413" w:author="seewo" w:date="2024-05-20T17:52:45Z">
        <w:r>
          <w:rPr>
            <w:rFonts w:ascii="仿宋" w:hAnsi="仿宋" w:eastAsia="仿宋" w:cs="仿宋"/>
            <w:color w:val="auto"/>
            <w:spacing w:val="13"/>
            <w:sz w:val="27"/>
            <w:szCs w:val="27"/>
            <w:highlight w:val="none"/>
            <w:rPrChange w:id="24414" w:author="张正鑫" w:date="2024-09-28T08:45:58Z">
              <w:rPr>
                <w:rFonts w:ascii="仿宋" w:hAnsi="仿宋" w:eastAsia="仿宋" w:cs="仿宋"/>
                <w:spacing w:val="13"/>
                <w:sz w:val="27"/>
                <w:szCs w:val="27"/>
              </w:rPr>
            </w:rPrChange>
          </w:rPr>
          <w:delText>(部)提交《监考记录单》和学生检查材料。</w:delText>
        </w:r>
      </w:del>
    </w:p>
    <w:p w14:paraId="02D568E2">
      <w:pPr>
        <w:spacing w:before="0" w:line="360" w:lineRule="auto"/>
        <w:ind w:left="14" w:right="35" w:firstLine="560"/>
        <w:jc w:val="both"/>
        <w:rPr>
          <w:del w:id="24416" w:author="seewo" w:date="2024-05-20T17:52:45Z"/>
          <w:rFonts w:ascii="仿宋" w:hAnsi="仿宋" w:eastAsia="仿宋" w:cs="仿宋"/>
          <w:color w:val="auto"/>
          <w:sz w:val="27"/>
          <w:szCs w:val="27"/>
          <w:highlight w:val="none"/>
          <w:rPrChange w:id="24417" w:author="张正鑫" w:date="2024-09-28T08:45:58Z">
            <w:rPr>
              <w:del w:id="24418" w:author="seewo" w:date="2024-05-20T17:52:45Z"/>
              <w:rFonts w:ascii="仿宋" w:hAnsi="仿宋" w:eastAsia="仿宋" w:cs="仿宋"/>
              <w:sz w:val="27"/>
              <w:szCs w:val="27"/>
            </w:rPr>
          </w:rPrChange>
        </w:rPr>
        <w:pPrChange w:id="24415" w:author="？！。。。" w:date="2024-04-03T15:04:15Z">
          <w:pPr>
            <w:spacing w:before="197" w:line="356" w:lineRule="auto"/>
            <w:ind w:left="14" w:right="35" w:firstLine="560"/>
          </w:pPr>
        </w:pPrChange>
      </w:pPr>
      <w:del w:id="24419" w:author="seewo" w:date="2024-05-20T17:52:45Z">
        <w:r>
          <w:rPr>
            <w:rFonts w:ascii="仿宋" w:hAnsi="仿宋" w:eastAsia="仿宋" w:cs="仿宋"/>
            <w:color w:val="auto"/>
            <w:spacing w:val="18"/>
            <w:sz w:val="27"/>
            <w:szCs w:val="27"/>
            <w:highlight w:val="none"/>
            <w:rPrChange w:id="24420" w:author="张正鑫" w:date="2024-09-28T08:45:58Z">
              <w:rPr>
                <w:rFonts w:ascii="仿宋" w:hAnsi="仿宋" w:eastAsia="仿宋" w:cs="仿宋"/>
                <w:spacing w:val="18"/>
                <w:sz w:val="27"/>
                <w:szCs w:val="27"/>
              </w:rPr>
            </w:rPrChange>
          </w:rPr>
          <w:delText>5.4.2  学院、教务处和系(部)发现本办法规定考试作弊行为</w:delText>
        </w:r>
      </w:del>
      <w:del w:id="24421" w:author="seewo" w:date="2024-05-20T17:52:45Z">
        <w:r>
          <w:rPr>
            <w:rFonts w:ascii="仿宋" w:hAnsi="仿宋" w:eastAsia="仿宋" w:cs="仿宋"/>
            <w:color w:val="auto"/>
            <w:spacing w:val="5"/>
            <w:sz w:val="27"/>
            <w:szCs w:val="27"/>
            <w:highlight w:val="none"/>
            <w:rPrChange w:id="24422" w:author="张正鑫" w:date="2024-09-28T08:45:58Z">
              <w:rPr>
                <w:rFonts w:ascii="仿宋" w:hAnsi="仿宋" w:eastAsia="仿宋" w:cs="仿宋"/>
                <w:spacing w:val="5"/>
                <w:sz w:val="27"/>
                <w:szCs w:val="27"/>
              </w:rPr>
            </w:rPrChange>
          </w:rPr>
          <w:delText xml:space="preserve"> </w:delText>
        </w:r>
      </w:del>
      <w:del w:id="24423" w:author="seewo" w:date="2024-05-20T17:52:45Z">
        <w:r>
          <w:rPr>
            <w:rFonts w:ascii="仿宋" w:hAnsi="仿宋" w:eastAsia="仿宋" w:cs="仿宋"/>
            <w:color w:val="auto"/>
            <w:spacing w:val="14"/>
            <w:sz w:val="27"/>
            <w:szCs w:val="27"/>
            <w:highlight w:val="none"/>
            <w:rPrChange w:id="24424" w:author="张正鑫" w:date="2024-09-28T08:45:58Z">
              <w:rPr>
                <w:rFonts w:ascii="仿宋" w:hAnsi="仿宋" w:eastAsia="仿宋" w:cs="仿宋"/>
                <w:spacing w:val="14"/>
                <w:sz w:val="27"/>
                <w:szCs w:val="27"/>
              </w:rPr>
            </w:rPrChange>
          </w:rPr>
          <w:delText>的，应当由两名以上(含两名)工作人员进行事</w:delText>
        </w:r>
      </w:del>
      <w:del w:id="24425" w:author="seewo" w:date="2024-05-20T17:52:45Z">
        <w:r>
          <w:rPr>
            <w:rFonts w:ascii="仿宋" w:hAnsi="仿宋" w:eastAsia="仿宋" w:cs="仿宋"/>
            <w:color w:val="auto"/>
            <w:spacing w:val="13"/>
            <w:sz w:val="27"/>
            <w:szCs w:val="27"/>
            <w:highlight w:val="none"/>
            <w:rPrChange w:id="24426" w:author="张正鑫" w:date="2024-09-28T08:45:58Z">
              <w:rPr>
                <w:rFonts w:ascii="仿宋" w:hAnsi="仿宋" w:eastAsia="仿宋" w:cs="仿宋"/>
                <w:spacing w:val="13"/>
                <w:sz w:val="27"/>
                <w:szCs w:val="27"/>
              </w:rPr>
            </w:rPrChange>
          </w:rPr>
          <w:delText>实调查，收集、保存</w:delText>
        </w:r>
      </w:del>
      <w:del w:id="24427" w:author="seewo" w:date="2024-05-20T17:52:45Z">
        <w:r>
          <w:rPr>
            <w:rFonts w:ascii="仿宋" w:hAnsi="仿宋" w:eastAsia="仿宋" w:cs="仿宋"/>
            <w:color w:val="auto"/>
            <w:sz w:val="27"/>
            <w:szCs w:val="27"/>
            <w:highlight w:val="none"/>
            <w:rPrChange w:id="24428" w:author="张正鑫" w:date="2024-09-28T08:45:58Z">
              <w:rPr>
                <w:rFonts w:ascii="仿宋" w:hAnsi="仿宋" w:eastAsia="仿宋" w:cs="仿宋"/>
                <w:sz w:val="27"/>
                <w:szCs w:val="27"/>
              </w:rPr>
            </w:rPrChange>
          </w:rPr>
          <w:delText xml:space="preserve"> </w:delText>
        </w:r>
      </w:del>
      <w:del w:id="24429" w:author="seewo" w:date="2024-05-20T17:52:45Z">
        <w:r>
          <w:rPr>
            <w:rFonts w:ascii="仿宋" w:hAnsi="仿宋" w:eastAsia="仿宋" w:cs="仿宋"/>
            <w:color w:val="auto"/>
            <w:spacing w:val="9"/>
            <w:sz w:val="27"/>
            <w:szCs w:val="27"/>
            <w:highlight w:val="none"/>
            <w:rPrChange w:id="24430" w:author="张正鑫" w:date="2024-09-28T08:45:58Z">
              <w:rPr>
                <w:rFonts w:ascii="仿宋" w:hAnsi="仿宋" w:eastAsia="仿宋" w:cs="仿宋"/>
                <w:spacing w:val="9"/>
                <w:sz w:val="27"/>
                <w:szCs w:val="27"/>
              </w:rPr>
            </w:rPrChange>
          </w:rPr>
          <w:delText>《考场记录单》,并在调查事实和证据的基础上，对所涉及学生的作</w:delText>
        </w:r>
      </w:del>
    </w:p>
    <w:p w14:paraId="35C3F509">
      <w:pPr>
        <w:spacing w:before="0" w:line="360" w:lineRule="auto"/>
        <w:ind w:left="14"/>
        <w:jc w:val="both"/>
        <w:rPr>
          <w:del w:id="24432" w:author="seewo" w:date="2024-05-20T17:52:45Z"/>
          <w:rFonts w:ascii="仿宋" w:hAnsi="仿宋" w:eastAsia="仿宋" w:cs="仿宋"/>
          <w:color w:val="auto"/>
          <w:sz w:val="27"/>
          <w:szCs w:val="27"/>
          <w:highlight w:val="none"/>
          <w:rPrChange w:id="24433" w:author="张正鑫" w:date="2024-09-28T08:45:58Z">
            <w:rPr>
              <w:del w:id="24434" w:author="seewo" w:date="2024-05-20T17:52:45Z"/>
              <w:rFonts w:ascii="仿宋" w:hAnsi="仿宋" w:eastAsia="仿宋" w:cs="仿宋"/>
              <w:sz w:val="27"/>
              <w:szCs w:val="27"/>
            </w:rPr>
          </w:rPrChange>
        </w:rPr>
        <w:pPrChange w:id="24431" w:author="？！。。。" w:date="2024-04-03T15:04:15Z">
          <w:pPr>
            <w:spacing w:before="1" w:line="220" w:lineRule="auto"/>
            <w:ind w:left="14"/>
          </w:pPr>
        </w:pPrChange>
      </w:pPr>
      <w:del w:id="24435" w:author="seewo" w:date="2024-05-20T17:52:45Z">
        <w:r>
          <w:rPr>
            <w:rFonts w:ascii="仿宋" w:hAnsi="仿宋" w:eastAsia="仿宋" w:cs="仿宋"/>
            <w:color w:val="auto"/>
            <w:spacing w:val="7"/>
            <w:sz w:val="27"/>
            <w:szCs w:val="27"/>
            <w:highlight w:val="none"/>
            <w:rPrChange w:id="24436" w:author="张正鑫" w:date="2024-09-28T08:45:58Z">
              <w:rPr>
                <w:rFonts w:ascii="仿宋" w:hAnsi="仿宋" w:eastAsia="仿宋" w:cs="仿宋"/>
                <w:spacing w:val="7"/>
                <w:sz w:val="27"/>
                <w:szCs w:val="27"/>
              </w:rPr>
            </w:rPrChange>
          </w:rPr>
          <w:delText>弊行为进行认定，报实施机关按照本办法的规定进行处理。</w:delText>
        </w:r>
      </w:del>
    </w:p>
    <w:p w14:paraId="00087276">
      <w:pPr>
        <w:spacing w:before="0" w:line="360" w:lineRule="auto"/>
        <w:ind w:right="39"/>
        <w:jc w:val="both"/>
        <w:rPr>
          <w:del w:id="24438" w:author="seewo" w:date="2024-05-20T17:52:45Z"/>
          <w:rFonts w:ascii="仿宋" w:hAnsi="仿宋" w:eastAsia="仿宋" w:cs="仿宋"/>
          <w:color w:val="auto"/>
          <w:sz w:val="27"/>
          <w:szCs w:val="27"/>
          <w:highlight w:val="none"/>
          <w:rPrChange w:id="24439" w:author="张正鑫" w:date="2024-09-28T08:45:58Z">
            <w:rPr>
              <w:del w:id="24440" w:author="seewo" w:date="2024-05-20T17:52:45Z"/>
              <w:rFonts w:ascii="仿宋" w:hAnsi="仿宋" w:eastAsia="仿宋" w:cs="仿宋"/>
              <w:sz w:val="27"/>
              <w:szCs w:val="27"/>
            </w:rPr>
          </w:rPrChange>
        </w:rPr>
        <w:pPrChange w:id="24437" w:author="？！。。。" w:date="2024-04-03T15:04:15Z">
          <w:pPr>
            <w:spacing w:before="196" w:line="520" w:lineRule="exact"/>
            <w:ind w:right="39"/>
            <w:jc w:val="right"/>
          </w:pPr>
        </w:pPrChange>
      </w:pPr>
      <w:del w:id="24441" w:author="seewo" w:date="2024-05-20T17:52:45Z">
        <w:r>
          <w:rPr>
            <w:rFonts w:ascii="仿宋" w:hAnsi="仿宋" w:eastAsia="仿宋" w:cs="仿宋"/>
            <w:color w:val="auto"/>
            <w:spacing w:val="9"/>
            <w:position w:val="18"/>
            <w:sz w:val="27"/>
            <w:szCs w:val="27"/>
            <w:highlight w:val="none"/>
            <w:rPrChange w:id="24442" w:author="张正鑫" w:date="2024-09-28T08:45:58Z">
              <w:rPr>
                <w:rFonts w:ascii="仿宋" w:hAnsi="仿宋" w:eastAsia="仿宋" w:cs="仿宋"/>
                <w:spacing w:val="9"/>
                <w:position w:val="18"/>
                <w:sz w:val="27"/>
                <w:szCs w:val="27"/>
              </w:rPr>
            </w:rPrChange>
          </w:rPr>
          <w:delText>5.4.3  对学生考试违纪和作弊行为的处理，实施机关必须查明</w:delText>
        </w:r>
      </w:del>
    </w:p>
    <w:p w14:paraId="58FE7034">
      <w:pPr>
        <w:spacing w:line="360" w:lineRule="auto"/>
        <w:ind w:left="14"/>
        <w:jc w:val="both"/>
        <w:rPr>
          <w:del w:id="24444" w:author="seewo" w:date="2024-05-20T17:52:45Z"/>
          <w:rFonts w:ascii="仿宋" w:hAnsi="仿宋" w:eastAsia="仿宋" w:cs="仿宋"/>
          <w:color w:val="auto"/>
          <w:sz w:val="27"/>
          <w:szCs w:val="27"/>
          <w:highlight w:val="none"/>
          <w:rPrChange w:id="24445" w:author="张正鑫" w:date="2024-09-28T08:45:58Z">
            <w:rPr>
              <w:del w:id="24446" w:author="seewo" w:date="2024-05-20T17:52:45Z"/>
              <w:rFonts w:ascii="仿宋" w:hAnsi="仿宋" w:eastAsia="仿宋" w:cs="仿宋"/>
              <w:sz w:val="27"/>
              <w:szCs w:val="27"/>
            </w:rPr>
          </w:rPrChange>
        </w:rPr>
        <w:pPrChange w:id="24443" w:author="？！。。。" w:date="2024-04-03T15:04:15Z">
          <w:pPr>
            <w:spacing w:line="220" w:lineRule="auto"/>
            <w:ind w:left="14"/>
          </w:pPr>
        </w:pPrChange>
      </w:pPr>
      <w:del w:id="24447" w:author="seewo" w:date="2024-05-20T17:52:45Z">
        <w:r>
          <w:rPr>
            <w:rFonts w:ascii="仿宋" w:hAnsi="仿宋" w:eastAsia="仿宋" w:cs="仿宋"/>
            <w:color w:val="auto"/>
            <w:spacing w:val="6"/>
            <w:sz w:val="27"/>
            <w:szCs w:val="27"/>
            <w:highlight w:val="none"/>
            <w:rPrChange w:id="24448" w:author="张正鑫" w:date="2024-09-28T08:45:58Z">
              <w:rPr>
                <w:rFonts w:ascii="仿宋" w:hAnsi="仿宋" w:eastAsia="仿宋" w:cs="仿宋"/>
                <w:spacing w:val="6"/>
                <w:sz w:val="27"/>
                <w:szCs w:val="27"/>
              </w:rPr>
            </w:rPrChange>
          </w:rPr>
          <w:delText>事实；违纪和作弊事实不清的，不得给予处理。</w:delText>
        </w:r>
      </w:del>
    </w:p>
    <w:p w14:paraId="18D518D9">
      <w:pPr>
        <w:spacing w:before="0" w:line="360" w:lineRule="auto"/>
        <w:ind w:left="14" w:right="51" w:firstLine="560"/>
        <w:jc w:val="both"/>
        <w:rPr>
          <w:del w:id="24450" w:author="seewo" w:date="2024-05-20T17:52:45Z"/>
          <w:rFonts w:ascii="仿宋" w:hAnsi="仿宋" w:eastAsia="仿宋" w:cs="仿宋"/>
          <w:color w:val="auto"/>
          <w:sz w:val="27"/>
          <w:szCs w:val="27"/>
          <w:highlight w:val="none"/>
          <w:rPrChange w:id="24451" w:author="张正鑫" w:date="2024-09-28T08:45:58Z">
            <w:rPr>
              <w:del w:id="24452" w:author="seewo" w:date="2024-05-20T17:52:45Z"/>
              <w:rFonts w:ascii="仿宋" w:hAnsi="仿宋" w:eastAsia="仿宋" w:cs="仿宋"/>
              <w:sz w:val="27"/>
              <w:szCs w:val="27"/>
            </w:rPr>
          </w:rPrChange>
        </w:rPr>
        <w:pPrChange w:id="24449" w:author="？！。。。" w:date="2024-04-03T15:04:15Z">
          <w:pPr>
            <w:spacing w:before="198" w:line="356" w:lineRule="auto"/>
            <w:ind w:left="14" w:right="51" w:firstLine="560"/>
          </w:pPr>
        </w:pPrChange>
      </w:pPr>
      <w:del w:id="24453" w:author="seewo" w:date="2024-05-20T17:52:45Z">
        <w:r>
          <w:rPr>
            <w:rFonts w:ascii="仿宋" w:hAnsi="仿宋" w:eastAsia="仿宋" w:cs="仿宋"/>
            <w:color w:val="auto"/>
            <w:spacing w:val="9"/>
            <w:sz w:val="27"/>
            <w:szCs w:val="27"/>
            <w:highlight w:val="none"/>
            <w:rPrChange w:id="24454" w:author="张正鑫" w:date="2024-09-28T08:45:58Z">
              <w:rPr>
                <w:rFonts w:ascii="仿宋" w:hAnsi="仿宋" w:eastAsia="仿宋" w:cs="仿宋"/>
                <w:spacing w:val="9"/>
                <w:sz w:val="27"/>
                <w:szCs w:val="27"/>
              </w:rPr>
            </w:rPrChange>
          </w:rPr>
          <w:delText>5.4.4  实施机关在作出处理决定之前，应当复核违纪、作</w:delText>
        </w:r>
      </w:del>
      <w:del w:id="24455" w:author="seewo" w:date="2024-05-20T17:52:45Z">
        <w:r>
          <w:rPr>
            <w:rFonts w:ascii="仿宋" w:hAnsi="仿宋" w:eastAsia="仿宋" w:cs="仿宋"/>
            <w:color w:val="auto"/>
            <w:spacing w:val="8"/>
            <w:sz w:val="27"/>
            <w:szCs w:val="27"/>
            <w:highlight w:val="none"/>
            <w:rPrChange w:id="24456" w:author="张正鑫" w:date="2024-09-28T08:45:58Z">
              <w:rPr>
                <w:rFonts w:ascii="仿宋" w:hAnsi="仿宋" w:eastAsia="仿宋" w:cs="仿宋"/>
                <w:spacing w:val="8"/>
                <w:sz w:val="27"/>
                <w:szCs w:val="27"/>
              </w:rPr>
            </w:rPrChange>
          </w:rPr>
          <w:delText>弊事</w:delText>
        </w:r>
      </w:del>
      <w:del w:id="24457" w:author="seewo" w:date="2024-05-20T17:52:45Z">
        <w:r>
          <w:rPr>
            <w:rFonts w:ascii="仿宋" w:hAnsi="仿宋" w:eastAsia="仿宋" w:cs="仿宋"/>
            <w:color w:val="auto"/>
            <w:sz w:val="27"/>
            <w:szCs w:val="27"/>
            <w:highlight w:val="none"/>
            <w:rPrChange w:id="24458" w:author="张正鑫" w:date="2024-09-28T08:45:58Z">
              <w:rPr>
                <w:rFonts w:ascii="仿宋" w:hAnsi="仿宋" w:eastAsia="仿宋" w:cs="仿宋"/>
                <w:sz w:val="27"/>
                <w:szCs w:val="27"/>
              </w:rPr>
            </w:rPrChange>
          </w:rPr>
          <w:delText xml:space="preserve"> </w:delText>
        </w:r>
      </w:del>
      <w:del w:id="24459" w:author="seewo" w:date="2024-05-20T17:52:45Z">
        <w:r>
          <w:rPr>
            <w:rFonts w:ascii="仿宋" w:hAnsi="仿宋" w:eastAsia="仿宋" w:cs="仿宋"/>
            <w:color w:val="auto"/>
            <w:spacing w:val="5"/>
            <w:sz w:val="27"/>
            <w:szCs w:val="27"/>
            <w:highlight w:val="none"/>
            <w:rPrChange w:id="24460" w:author="张正鑫" w:date="2024-09-28T08:45:58Z">
              <w:rPr>
                <w:rFonts w:ascii="仿宋" w:hAnsi="仿宋" w:eastAsia="仿宋" w:cs="仿宋"/>
                <w:spacing w:val="5"/>
                <w:sz w:val="27"/>
                <w:szCs w:val="27"/>
              </w:rPr>
            </w:rPrChange>
          </w:rPr>
          <w:delText>实和相关证据，告知被处理人作出处理决定的事实、理由和依据，并</w:delText>
        </w:r>
      </w:del>
    </w:p>
    <w:p w14:paraId="436CFE74">
      <w:pPr>
        <w:spacing w:before="0" w:line="360" w:lineRule="auto"/>
        <w:ind w:left="14"/>
        <w:jc w:val="both"/>
        <w:rPr>
          <w:del w:id="24462" w:author="seewo" w:date="2024-05-20T17:52:45Z"/>
          <w:rFonts w:ascii="仿宋" w:hAnsi="仿宋" w:eastAsia="仿宋" w:cs="仿宋"/>
          <w:color w:val="auto"/>
          <w:sz w:val="27"/>
          <w:szCs w:val="27"/>
          <w:highlight w:val="none"/>
          <w:rPrChange w:id="24463" w:author="张正鑫" w:date="2024-09-28T08:45:58Z">
            <w:rPr>
              <w:del w:id="24464" w:author="seewo" w:date="2024-05-20T17:52:45Z"/>
              <w:rFonts w:ascii="仿宋" w:hAnsi="仿宋" w:eastAsia="仿宋" w:cs="仿宋"/>
              <w:sz w:val="27"/>
              <w:szCs w:val="27"/>
            </w:rPr>
          </w:rPrChange>
        </w:rPr>
        <w:pPrChange w:id="24461" w:author="？！。。。" w:date="2024-04-03T15:04:15Z">
          <w:pPr>
            <w:spacing w:before="1" w:line="220" w:lineRule="auto"/>
            <w:ind w:left="14"/>
          </w:pPr>
        </w:pPrChange>
      </w:pPr>
      <w:del w:id="24465" w:author="seewo" w:date="2024-05-20T17:52:45Z">
        <w:r>
          <w:rPr>
            <w:rFonts w:ascii="仿宋" w:hAnsi="仿宋" w:eastAsia="仿宋" w:cs="仿宋"/>
            <w:color w:val="auto"/>
            <w:spacing w:val="5"/>
            <w:sz w:val="27"/>
            <w:szCs w:val="27"/>
            <w:highlight w:val="none"/>
            <w:rPrChange w:id="24466" w:author="张正鑫" w:date="2024-09-28T08:45:58Z">
              <w:rPr>
                <w:rFonts w:ascii="仿宋" w:hAnsi="仿宋" w:eastAsia="仿宋" w:cs="仿宋"/>
                <w:spacing w:val="5"/>
                <w:sz w:val="27"/>
                <w:szCs w:val="27"/>
              </w:rPr>
            </w:rPrChange>
          </w:rPr>
          <w:delText>告知其有权进行陈述和申辩。</w:delText>
        </w:r>
      </w:del>
    </w:p>
    <w:p w14:paraId="2D30CF60">
      <w:pPr>
        <w:spacing w:before="0" w:line="360" w:lineRule="auto"/>
        <w:ind w:left="14" w:right="46" w:firstLine="560"/>
        <w:jc w:val="both"/>
        <w:rPr>
          <w:del w:id="24468" w:author="seewo" w:date="2024-05-20T17:52:45Z"/>
          <w:rFonts w:ascii="仿宋" w:hAnsi="仿宋" w:eastAsia="仿宋" w:cs="仿宋"/>
          <w:color w:val="auto"/>
          <w:sz w:val="27"/>
          <w:szCs w:val="27"/>
          <w:highlight w:val="none"/>
          <w:rPrChange w:id="24469" w:author="张正鑫" w:date="2024-09-28T08:45:58Z">
            <w:rPr>
              <w:del w:id="24470" w:author="seewo" w:date="2024-05-20T17:52:45Z"/>
              <w:rFonts w:ascii="仿宋" w:hAnsi="仿宋" w:eastAsia="仿宋" w:cs="仿宋"/>
              <w:sz w:val="27"/>
              <w:szCs w:val="27"/>
            </w:rPr>
          </w:rPrChange>
        </w:rPr>
        <w:pPrChange w:id="24467" w:author="？！。。。" w:date="2024-04-03T15:04:15Z">
          <w:pPr>
            <w:spacing w:before="197" w:line="358" w:lineRule="auto"/>
            <w:ind w:left="14" w:right="46" w:firstLine="560"/>
          </w:pPr>
        </w:pPrChange>
      </w:pPr>
      <w:del w:id="24471" w:author="seewo" w:date="2024-05-20T17:52:45Z">
        <w:r>
          <w:rPr>
            <w:rFonts w:ascii="仿宋" w:hAnsi="仿宋" w:eastAsia="仿宋" w:cs="仿宋"/>
            <w:color w:val="auto"/>
            <w:spacing w:val="18"/>
            <w:sz w:val="27"/>
            <w:szCs w:val="27"/>
            <w:highlight w:val="none"/>
            <w:rPrChange w:id="24472" w:author="张正鑫" w:date="2024-09-28T08:45:58Z">
              <w:rPr>
                <w:rFonts w:ascii="仿宋" w:hAnsi="仿宋" w:eastAsia="仿宋" w:cs="仿宋"/>
                <w:spacing w:val="18"/>
                <w:sz w:val="27"/>
                <w:szCs w:val="27"/>
              </w:rPr>
            </w:rPrChange>
          </w:rPr>
          <w:delText>5.4.5  对于学生违纪和作弊事实清楚的，学生所</w:delText>
        </w:r>
      </w:del>
      <w:del w:id="24473" w:author="seewo" w:date="2024-05-20T17:52:45Z">
        <w:r>
          <w:rPr>
            <w:rFonts w:ascii="仿宋" w:hAnsi="仿宋" w:eastAsia="仿宋" w:cs="仿宋"/>
            <w:color w:val="auto"/>
            <w:spacing w:val="17"/>
            <w:sz w:val="27"/>
            <w:szCs w:val="27"/>
            <w:highlight w:val="none"/>
            <w:rPrChange w:id="24474" w:author="张正鑫" w:date="2024-09-28T08:45:58Z">
              <w:rPr>
                <w:rFonts w:ascii="仿宋" w:hAnsi="仿宋" w:eastAsia="仿宋" w:cs="仿宋"/>
                <w:spacing w:val="17"/>
                <w:sz w:val="27"/>
                <w:szCs w:val="27"/>
              </w:rPr>
            </w:rPrChange>
          </w:rPr>
          <w:delText>在系(部)应</w:delText>
        </w:r>
      </w:del>
      <w:del w:id="24475" w:author="seewo" w:date="2024-05-20T17:52:45Z">
        <w:r>
          <w:rPr>
            <w:rFonts w:ascii="仿宋" w:hAnsi="仿宋" w:eastAsia="仿宋" w:cs="仿宋"/>
            <w:color w:val="auto"/>
            <w:sz w:val="27"/>
            <w:szCs w:val="27"/>
            <w:highlight w:val="none"/>
            <w:rPrChange w:id="24476" w:author="张正鑫" w:date="2024-09-28T08:45:58Z">
              <w:rPr>
                <w:rFonts w:ascii="仿宋" w:hAnsi="仿宋" w:eastAsia="仿宋" w:cs="仿宋"/>
                <w:sz w:val="27"/>
                <w:szCs w:val="27"/>
              </w:rPr>
            </w:rPrChange>
          </w:rPr>
          <w:delText xml:space="preserve"> </w:delText>
        </w:r>
      </w:del>
      <w:del w:id="24477" w:author="seewo" w:date="2024-05-20T17:52:45Z">
        <w:r>
          <w:rPr>
            <w:rFonts w:ascii="仿宋" w:hAnsi="仿宋" w:eastAsia="仿宋" w:cs="仿宋"/>
            <w:color w:val="auto"/>
            <w:spacing w:val="14"/>
            <w:sz w:val="27"/>
            <w:szCs w:val="27"/>
            <w:highlight w:val="none"/>
            <w:rPrChange w:id="24478" w:author="张正鑫" w:date="2024-09-28T08:45:58Z">
              <w:rPr>
                <w:rFonts w:ascii="仿宋" w:hAnsi="仿宋" w:eastAsia="仿宋" w:cs="仿宋"/>
                <w:spacing w:val="14"/>
                <w:sz w:val="27"/>
                <w:szCs w:val="27"/>
              </w:rPr>
            </w:rPrChange>
          </w:rPr>
          <w:delText>当在学生违纪和作弊行为发生之日起一日内将有关材料和处理意见</w:delText>
        </w:r>
      </w:del>
      <w:del w:id="24479" w:author="seewo" w:date="2024-05-20T17:52:45Z">
        <w:r>
          <w:rPr>
            <w:rFonts w:ascii="仿宋" w:hAnsi="仿宋" w:eastAsia="仿宋" w:cs="仿宋"/>
            <w:color w:val="auto"/>
            <w:spacing w:val="7"/>
            <w:sz w:val="27"/>
            <w:szCs w:val="27"/>
            <w:highlight w:val="none"/>
            <w:rPrChange w:id="24480" w:author="张正鑫" w:date="2024-09-28T08:45:58Z">
              <w:rPr>
                <w:rFonts w:ascii="仿宋" w:hAnsi="仿宋" w:eastAsia="仿宋" w:cs="仿宋"/>
                <w:spacing w:val="7"/>
                <w:sz w:val="27"/>
                <w:szCs w:val="27"/>
              </w:rPr>
            </w:rPrChange>
          </w:rPr>
          <w:delText xml:space="preserve"> </w:delText>
        </w:r>
      </w:del>
      <w:del w:id="24481" w:author="seewo" w:date="2024-05-20T17:52:45Z">
        <w:r>
          <w:rPr>
            <w:rFonts w:ascii="仿宋" w:hAnsi="仿宋" w:eastAsia="仿宋" w:cs="仿宋"/>
            <w:color w:val="auto"/>
            <w:spacing w:val="3"/>
            <w:sz w:val="27"/>
            <w:szCs w:val="27"/>
            <w:highlight w:val="none"/>
            <w:rPrChange w:id="24482" w:author="张正鑫" w:date="2024-09-28T08:45:58Z">
              <w:rPr>
                <w:rFonts w:ascii="仿宋" w:hAnsi="仿宋" w:eastAsia="仿宋" w:cs="仿宋"/>
                <w:spacing w:val="3"/>
                <w:sz w:val="27"/>
                <w:szCs w:val="27"/>
              </w:rPr>
            </w:rPrChange>
          </w:rPr>
          <w:delText>报教务处、学生处；违纪和作弊事实需要进一步查实的，有关</w:delText>
        </w:r>
      </w:del>
      <w:del w:id="24483" w:author="seewo" w:date="2024-05-20T17:52:45Z">
        <w:r>
          <w:rPr>
            <w:rFonts w:ascii="仿宋" w:hAnsi="仿宋" w:eastAsia="仿宋" w:cs="仿宋"/>
            <w:color w:val="auto"/>
            <w:spacing w:val="2"/>
            <w:sz w:val="27"/>
            <w:szCs w:val="27"/>
            <w:highlight w:val="none"/>
            <w:rPrChange w:id="24484" w:author="张正鑫" w:date="2024-09-28T08:45:58Z">
              <w:rPr>
                <w:rFonts w:ascii="仿宋" w:hAnsi="仿宋" w:eastAsia="仿宋" w:cs="仿宋"/>
                <w:spacing w:val="2"/>
                <w:sz w:val="27"/>
                <w:szCs w:val="27"/>
              </w:rPr>
            </w:rPrChange>
          </w:rPr>
          <w:delText>系(部)</w:delText>
        </w:r>
      </w:del>
      <w:del w:id="24485" w:author="seewo" w:date="2024-05-20T17:52:45Z">
        <w:r>
          <w:rPr>
            <w:rFonts w:ascii="仿宋" w:hAnsi="仿宋" w:eastAsia="仿宋" w:cs="仿宋"/>
            <w:color w:val="auto"/>
            <w:sz w:val="27"/>
            <w:szCs w:val="27"/>
            <w:highlight w:val="none"/>
            <w:rPrChange w:id="24486" w:author="张正鑫" w:date="2024-09-28T08:45:58Z">
              <w:rPr>
                <w:rFonts w:ascii="仿宋" w:hAnsi="仿宋" w:eastAsia="仿宋" w:cs="仿宋"/>
                <w:sz w:val="27"/>
                <w:szCs w:val="27"/>
              </w:rPr>
            </w:rPrChange>
          </w:rPr>
          <w:delText xml:space="preserve"> </w:delText>
        </w:r>
      </w:del>
      <w:del w:id="24487" w:author="seewo" w:date="2024-05-20T17:52:45Z">
        <w:r>
          <w:rPr>
            <w:rFonts w:ascii="仿宋" w:hAnsi="仿宋" w:eastAsia="仿宋" w:cs="仿宋"/>
            <w:color w:val="auto"/>
            <w:spacing w:val="5"/>
            <w:sz w:val="27"/>
            <w:szCs w:val="27"/>
            <w:highlight w:val="none"/>
            <w:rPrChange w:id="24488" w:author="张正鑫" w:date="2024-09-28T08:45:58Z">
              <w:rPr>
                <w:rFonts w:ascii="仿宋" w:hAnsi="仿宋" w:eastAsia="仿宋" w:cs="仿宋"/>
                <w:spacing w:val="5"/>
                <w:sz w:val="27"/>
                <w:szCs w:val="27"/>
              </w:rPr>
            </w:rPrChange>
          </w:rPr>
          <w:delText>须在学生违纪和作弊行为发生之日起两日内向教务处、学生处提交延 期处理的申请。考试后被发现有违纪或者作弊行为的，从发现之日算</w:delText>
        </w:r>
      </w:del>
    </w:p>
    <w:p w14:paraId="06363645">
      <w:pPr>
        <w:spacing w:line="360" w:lineRule="auto"/>
        <w:ind w:left="14"/>
        <w:jc w:val="both"/>
        <w:rPr>
          <w:del w:id="24490" w:author="seewo" w:date="2024-05-20T17:52:45Z"/>
          <w:rFonts w:ascii="仿宋" w:hAnsi="仿宋" w:eastAsia="仿宋" w:cs="仿宋"/>
          <w:color w:val="auto"/>
          <w:sz w:val="27"/>
          <w:szCs w:val="27"/>
          <w:highlight w:val="none"/>
          <w:rPrChange w:id="24491" w:author="张正鑫" w:date="2024-09-28T08:45:58Z">
            <w:rPr>
              <w:del w:id="24492" w:author="seewo" w:date="2024-05-20T17:52:45Z"/>
              <w:rFonts w:ascii="仿宋" w:hAnsi="仿宋" w:eastAsia="仿宋" w:cs="仿宋"/>
              <w:sz w:val="27"/>
              <w:szCs w:val="27"/>
            </w:rPr>
          </w:rPrChange>
        </w:rPr>
        <w:pPrChange w:id="24489" w:author="？！。。。" w:date="2024-04-03T15:04:15Z">
          <w:pPr>
            <w:spacing w:line="233" w:lineRule="auto"/>
            <w:ind w:left="14"/>
          </w:pPr>
        </w:pPrChange>
      </w:pPr>
      <w:del w:id="24493" w:author="seewo" w:date="2024-05-20T17:52:45Z">
        <w:r>
          <w:rPr>
            <w:rFonts w:ascii="仿宋" w:hAnsi="仿宋" w:eastAsia="仿宋" w:cs="仿宋"/>
            <w:color w:val="auto"/>
            <w:spacing w:val="-7"/>
            <w:sz w:val="27"/>
            <w:szCs w:val="27"/>
            <w:highlight w:val="none"/>
            <w:rPrChange w:id="24494" w:author="张正鑫" w:date="2024-09-28T08:45:58Z">
              <w:rPr>
                <w:rFonts w:ascii="仿宋" w:hAnsi="仿宋" w:eastAsia="仿宋" w:cs="仿宋"/>
                <w:spacing w:val="-7"/>
                <w:sz w:val="27"/>
                <w:szCs w:val="27"/>
              </w:rPr>
            </w:rPrChange>
          </w:rPr>
          <w:delText>起。</w:delText>
        </w:r>
      </w:del>
    </w:p>
    <w:p w14:paraId="5658302E">
      <w:pPr>
        <w:spacing w:before="0" w:line="360" w:lineRule="auto"/>
        <w:ind w:left="14" w:right="50" w:firstLine="560"/>
        <w:jc w:val="both"/>
        <w:rPr>
          <w:del w:id="24496" w:author="seewo" w:date="2024-05-20T17:52:45Z"/>
          <w:rFonts w:ascii="仿宋" w:hAnsi="仿宋" w:eastAsia="仿宋" w:cs="仿宋"/>
          <w:color w:val="auto"/>
          <w:sz w:val="27"/>
          <w:szCs w:val="27"/>
          <w:highlight w:val="none"/>
          <w:rPrChange w:id="24497" w:author="张正鑫" w:date="2024-09-28T08:45:58Z">
            <w:rPr>
              <w:del w:id="24498" w:author="seewo" w:date="2024-05-20T17:52:45Z"/>
              <w:rFonts w:ascii="仿宋" w:hAnsi="仿宋" w:eastAsia="仿宋" w:cs="仿宋"/>
              <w:sz w:val="27"/>
              <w:szCs w:val="27"/>
            </w:rPr>
          </w:rPrChange>
        </w:rPr>
        <w:pPrChange w:id="24495" w:author="？！。。。" w:date="2024-04-03T15:04:15Z">
          <w:pPr>
            <w:spacing w:before="161" w:line="356" w:lineRule="auto"/>
            <w:ind w:left="14" w:right="50" w:firstLine="560"/>
          </w:pPr>
        </w:pPrChange>
      </w:pPr>
      <w:del w:id="24499" w:author="seewo" w:date="2024-05-20T17:52:45Z">
        <w:r>
          <w:rPr>
            <w:rFonts w:ascii="仿宋" w:hAnsi="仿宋" w:eastAsia="仿宋" w:cs="仿宋"/>
            <w:color w:val="auto"/>
            <w:spacing w:val="9"/>
            <w:sz w:val="27"/>
            <w:szCs w:val="27"/>
            <w:highlight w:val="none"/>
            <w:rPrChange w:id="24500" w:author="张正鑫" w:date="2024-09-28T08:45:58Z">
              <w:rPr>
                <w:rFonts w:ascii="仿宋" w:hAnsi="仿宋" w:eastAsia="仿宋" w:cs="仿宋"/>
                <w:spacing w:val="9"/>
                <w:sz w:val="27"/>
                <w:szCs w:val="27"/>
              </w:rPr>
            </w:rPrChange>
          </w:rPr>
          <w:delText>5.4.6  学生由于考试作弊受到处分的，其</w:delText>
        </w:r>
      </w:del>
      <w:del w:id="24501" w:author="seewo" w:date="2024-05-20T17:52:45Z">
        <w:r>
          <w:rPr>
            <w:rFonts w:ascii="仿宋" w:hAnsi="仿宋" w:eastAsia="仿宋" w:cs="仿宋"/>
            <w:color w:val="auto"/>
            <w:spacing w:val="8"/>
            <w:sz w:val="27"/>
            <w:szCs w:val="27"/>
            <w:highlight w:val="none"/>
            <w:rPrChange w:id="24502" w:author="张正鑫" w:date="2024-09-28T08:45:58Z">
              <w:rPr>
                <w:rFonts w:ascii="仿宋" w:hAnsi="仿宋" w:eastAsia="仿宋" w:cs="仿宋"/>
                <w:spacing w:val="8"/>
                <w:sz w:val="27"/>
                <w:szCs w:val="27"/>
              </w:rPr>
            </w:rPrChange>
          </w:rPr>
          <w:delText>该门课程成绩按零分</w:delText>
        </w:r>
      </w:del>
      <w:del w:id="24503" w:author="seewo" w:date="2024-05-20T17:52:45Z">
        <w:r>
          <w:rPr>
            <w:rFonts w:ascii="仿宋" w:hAnsi="仿宋" w:eastAsia="仿宋" w:cs="仿宋"/>
            <w:color w:val="auto"/>
            <w:sz w:val="27"/>
            <w:szCs w:val="27"/>
            <w:highlight w:val="none"/>
            <w:rPrChange w:id="24504" w:author="张正鑫" w:date="2024-09-28T08:45:58Z">
              <w:rPr>
                <w:rFonts w:ascii="仿宋" w:hAnsi="仿宋" w:eastAsia="仿宋" w:cs="仿宋"/>
                <w:sz w:val="27"/>
                <w:szCs w:val="27"/>
              </w:rPr>
            </w:rPrChange>
          </w:rPr>
          <w:delText xml:space="preserve"> </w:delText>
        </w:r>
      </w:del>
      <w:del w:id="24505" w:author="seewo" w:date="2024-05-20T17:52:45Z">
        <w:r>
          <w:rPr>
            <w:rFonts w:ascii="仿宋" w:hAnsi="仿宋" w:eastAsia="仿宋" w:cs="仿宋"/>
            <w:color w:val="auto"/>
            <w:spacing w:val="5"/>
            <w:sz w:val="27"/>
            <w:szCs w:val="27"/>
            <w:highlight w:val="none"/>
            <w:rPrChange w:id="24506" w:author="张正鑫" w:date="2024-09-28T08:45:58Z">
              <w:rPr>
                <w:rFonts w:ascii="仿宋" w:hAnsi="仿宋" w:eastAsia="仿宋" w:cs="仿宋"/>
                <w:spacing w:val="5"/>
                <w:sz w:val="27"/>
                <w:szCs w:val="27"/>
              </w:rPr>
            </w:rPrChange>
          </w:rPr>
          <w:delText>记载，在登记成绩时注明“作弊”字样，记入学生个人档案，取消学</w:delText>
        </w:r>
      </w:del>
    </w:p>
    <w:p w14:paraId="268BB272">
      <w:pPr>
        <w:spacing w:before="0" w:line="360" w:lineRule="auto"/>
        <w:ind w:left="14"/>
        <w:jc w:val="both"/>
        <w:rPr>
          <w:del w:id="24508" w:author="seewo" w:date="2024-05-20T17:52:45Z"/>
          <w:rFonts w:ascii="仿宋" w:hAnsi="仿宋" w:eastAsia="仿宋" w:cs="仿宋"/>
          <w:color w:val="auto"/>
          <w:sz w:val="27"/>
          <w:szCs w:val="27"/>
          <w:highlight w:val="none"/>
          <w:rPrChange w:id="24509" w:author="张正鑫" w:date="2024-09-28T08:45:58Z">
            <w:rPr>
              <w:del w:id="24510" w:author="seewo" w:date="2024-05-20T17:52:45Z"/>
              <w:rFonts w:ascii="仿宋" w:hAnsi="仿宋" w:eastAsia="仿宋" w:cs="仿宋"/>
              <w:sz w:val="27"/>
              <w:szCs w:val="27"/>
            </w:rPr>
          </w:rPrChange>
        </w:rPr>
        <w:pPrChange w:id="24507" w:author="？！。。。" w:date="2024-04-03T15:04:15Z">
          <w:pPr>
            <w:spacing w:before="1" w:line="221" w:lineRule="auto"/>
            <w:ind w:left="14"/>
          </w:pPr>
        </w:pPrChange>
      </w:pPr>
      <w:del w:id="24511" w:author="seewo" w:date="2024-05-20T17:52:45Z">
        <w:r>
          <w:rPr>
            <w:rFonts w:ascii="仿宋" w:hAnsi="仿宋" w:eastAsia="仿宋" w:cs="仿宋"/>
            <w:color w:val="auto"/>
            <w:spacing w:val="2"/>
            <w:sz w:val="27"/>
            <w:szCs w:val="27"/>
            <w:highlight w:val="none"/>
            <w:rPrChange w:id="24512" w:author="张正鑫" w:date="2024-09-28T08:45:58Z">
              <w:rPr>
                <w:rFonts w:ascii="仿宋" w:hAnsi="仿宋" w:eastAsia="仿宋" w:cs="仿宋"/>
                <w:spacing w:val="2"/>
                <w:sz w:val="27"/>
                <w:szCs w:val="27"/>
              </w:rPr>
            </w:rPrChange>
          </w:rPr>
          <w:delText>期补考资格。</w:delText>
        </w:r>
      </w:del>
    </w:p>
    <w:p w14:paraId="69AAEBB0">
      <w:pPr>
        <w:spacing w:before="0" w:line="360" w:lineRule="auto"/>
        <w:ind w:left="575"/>
        <w:jc w:val="both"/>
        <w:rPr>
          <w:del w:id="24514" w:author="seewo" w:date="2024-05-20T17:52:45Z"/>
          <w:rFonts w:ascii="仿宋" w:hAnsi="仿宋" w:eastAsia="仿宋" w:cs="仿宋"/>
          <w:color w:val="auto"/>
          <w:sz w:val="27"/>
          <w:szCs w:val="27"/>
          <w:highlight w:val="none"/>
          <w:rPrChange w:id="24515" w:author="张正鑫" w:date="2024-09-28T08:45:58Z">
            <w:rPr>
              <w:del w:id="24516" w:author="seewo" w:date="2024-05-20T17:52:45Z"/>
              <w:rFonts w:ascii="仿宋" w:hAnsi="仿宋" w:eastAsia="仿宋" w:cs="仿宋"/>
              <w:sz w:val="27"/>
              <w:szCs w:val="27"/>
            </w:rPr>
          </w:rPrChange>
        </w:rPr>
        <w:pPrChange w:id="24513" w:author="？！。。。" w:date="2024-04-03T15:04:15Z">
          <w:pPr>
            <w:spacing w:before="194" w:line="520" w:lineRule="exact"/>
            <w:ind w:left="575"/>
          </w:pPr>
        </w:pPrChange>
      </w:pPr>
      <w:del w:id="24517" w:author="seewo" w:date="2024-05-20T17:52:45Z">
        <w:r>
          <w:rPr>
            <w:rFonts w:ascii="仿宋" w:hAnsi="仿宋" w:eastAsia="仿宋" w:cs="仿宋"/>
            <w:color w:val="auto"/>
            <w:spacing w:val="7"/>
            <w:position w:val="18"/>
            <w:sz w:val="27"/>
            <w:szCs w:val="27"/>
            <w:highlight w:val="none"/>
            <w:rPrChange w:id="24518" w:author="张正鑫" w:date="2024-09-28T08:45:58Z">
              <w:rPr>
                <w:rFonts w:ascii="仿宋" w:hAnsi="仿宋" w:eastAsia="仿宋" w:cs="仿宋"/>
                <w:spacing w:val="7"/>
                <w:position w:val="18"/>
                <w:sz w:val="27"/>
                <w:szCs w:val="27"/>
              </w:rPr>
            </w:rPrChange>
          </w:rPr>
          <w:delText>5.4.7  学生以作弊行为取得相应学历证书及其他学业证书的，</w:delText>
        </w:r>
      </w:del>
    </w:p>
    <w:p w14:paraId="71DD6D42">
      <w:pPr>
        <w:spacing w:line="360" w:lineRule="auto"/>
        <w:ind w:left="14"/>
        <w:jc w:val="both"/>
        <w:rPr>
          <w:del w:id="24520" w:author="seewo" w:date="2024-05-20T17:52:45Z"/>
          <w:rFonts w:ascii="仿宋" w:hAnsi="仿宋" w:eastAsia="仿宋" w:cs="仿宋"/>
          <w:color w:val="auto"/>
          <w:sz w:val="27"/>
          <w:szCs w:val="27"/>
          <w:highlight w:val="none"/>
          <w:rPrChange w:id="24521" w:author="张正鑫" w:date="2024-09-28T08:45:58Z">
            <w:rPr>
              <w:del w:id="24522" w:author="seewo" w:date="2024-05-20T17:52:45Z"/>
              <w:rFonts w:ascii="仿宋" w:hAnsi="仿宋" w:eastAsia="仿宋" w:cs="仿宋"/>
              <w:sz w:val="27"/>
              <w:szCs w:val="27"/>
            </w:rPr>
          </w:rPrChange>
        </w:rPr>
        <w:pPrChange w:id="24519" w:author="？！。。。" w:date="2024-04-03T15:04:15Z">
          <w:pPr>
            <w:spacing w:line="220" w:lineRule="auto"/>
            <w:ind w:left="14"/>
          </w:pPr>
        </w:pPrChange>
      </w:pPr>
      <w:del w:id="24523" w:author="seewo" w:date="2024-05-20T17:52:45Z">
        <w:r>
          <w:rPr>
            <w:rFonts w:ascii="仿宋" w:hAnsi="仿宋" w:eastAsia="仿宋" w:cs="仿宋"/>
            <w:color w:val="auto"/>
            <w:spacing w:val="5"/>
            <w:sz w:val="27"/>
            <w:szCs w:val="27"/>
            <w:highlight w:val="none"/>
            <w:rPrChange w:id="24524" w:author="张正鑫" w:date="2024-09-28T08:45:58Z">
              <w:rPr>
                <w:rFonts w:ascii="仿宋" w:hAnsi="仿宋" w:eastAsia="仿宋" w:cs="仿宋"/>
                <w:spacing w:val="5"/>
                <w:sz w:val="27"/>
                <w:szCs w:val="27"/>
              </w:rPr>
            </w:rPrChange>
          </w:rPr>
          <w:delText>学院应当宣布证书无效，并收回证书或者予以没收；已被本院或者被</w:delText>
        </w:r>
      </w:del>
    </w:p>
    <w:p w14:paraId="3D46EEDC">
      <w:pPr>
        <w:spacing w:line="360" w:lineRule="auto"/>
        <w:jc w:val="both"/>
        <w:rPr>
          <w:del w:id="24526" w:author="seewo" w:date="2024-05-20T17:52:45Z"/>
          <w:rFonts w:ascii="仿宋" w:hAnsi="仿宋" w:eastAsia="仿宋" w:cs="仿宋"/>
          <w:color w:val="auto"/>
          <w:sz w:val="27"/>
          <w:szCs w:val="27"/>
          <w:highlight w:val="none"/>
          <w:rPrChange w:id="24527" w:author="张正鑫" w:date="2024-09-28T08:45:58Z">
            <w:rPr>
              <w:del w:id="24528" w:author="seewo" w:date="2024-05-20T17:52:45Z"/>
              <w:rFonts w:ascii="仿宋" w:hAnsi="仿宋" w:eastAsia="仿宋" w:cs="仿宋"/>
              <w:sz w:val="27"/>
              <w:szCs w:val="27"/>
            </w:rPr>
          </w:rPrChange>
        </w:rPr>
        <w:sectPr>
          <w:headerReference r:id="rId75" w:type="default"/>
          <w:footerReference r:id="rId76" w:type="default"/>
          <w:pgSz w:w="11900" w:h="16840"/>
          <w:pgMar w:top="1431" w:right="1785" w:bottom="1171" w:left="1755" w:header="1077" w:footer="1002" w:gutter="0"/>
          <w:cols w:space="720" w:num="1"/>
          <w:titlePg/>
        </w:sectPr>
        <w:pPrChange w:id="24525" w:author="？！。。。" w:date="2024-04-03T15:04:15Z">
          <w:pPr>
            <w:spacing w:line="220" w:lineRule="auto"/>
          </w:pPr>
        </w:pPrChange>
      </w:pPr>
    </w:p>
    <w:p w14:paraId="53A0B080">
      <w:pPr>
        <w:spacing w:before="0" w:line="360" w:lineRule="auto"/>
        <w:ind w:left="34"/>
        <w:jc w:val="both"/>
        <w:rPr>
          <w:del w:id="24530" w:author="seewo" w:date="2024-05-20T17:52:45Z"/>
          <w:rFonts w:ascii="仿宋" w:hAnsi="仿宋" w:eastAsia="仿宋" w:cs="仿宋"/>
          <w:color w:val="auto"/>
          <w:sz w:val="27"/>
          <w:szCs w:val="27"/>
          <w:highlight w:val="none"/>
          <w:rPrChange w:id="24531" w:author="张正鑫" w:date="2024-09-28T08:45:58Z">
            <w:rPr>
              <w:del w:id="24532" w:author="seewo" w:date="2024-05-20T17:52:45Z"/>
              <w:rFonts w:ascii="仿宋" w:hAnsi="仿宋" w:eastAsia="仿宋" w:cs="仿宋"/>
              <w:sz w:val="27"/>
              <w:szCs w:val="27"/>
            </w:rPr>
          </w:rPrChange>
        </w:rPr>
        <w:pPrChange w:id="24529" w:author="？！。。。" w:date="2024-04-03T15:04:15Z">
          <w:pPr>
            <w:spacing w:before="176" w:line="519" w:lineRule="exact"/>
            <w:ind w:left="34"/>
          </w:pPr>
        </w:pPrChange>
      </w:pPr>
      <w:del w:id="24533" w:author="seewo" w:date="2024-05-20T17:52:45Z">
        <w:r>
          <w:rPr>
            <w:rFonts w:ascii="仿宋" w:hAnsi="仿宋" w:eastAsia="仿宋" w:cs="仿宋"/>
            <w:color w:val="auto"/>
            <w:spacing w:val="5"/>
            <w:position w:val="18"/>
            <w:sz w:val="27"/>
            <w:szCs w:val="27"/>
            <w:highlight w:val="none"/>
            <w:rPrChange w:id="24534" w:author="张正鑫" w:date="2024-09-28T08:45:58Z">
              <w:rPr>
                <w:rFonts w:ascii="仿宋" w:hAnsi="仿宋" w:eastAsia="仿宋" w:cs="仿宋"/>
                <w:spacing w:val="5"/>
                <w:position w:val="18"/>
                <w:sz w:val="27"/>
                <w:szCs w:val="27"/>
              </w:rPr>
            </w:rPrChange>
          </w:rPr>
          <w:delText>他校录取为专科、本科或者入学的，由本院或建议他校取消录取资格</w:delText>
        </w:r>
      </w:del>
    </w:p>
    <w:p w14:paraId="1EDBDCD2">
      <w:pPr>
        <w:spacing w:before="0" w:line="360" w:lineRule="auto"/>
        <w:ind w:left="34"/>
        <w:jc w:val="both"/>
        <w:rPr>
          <w:del w:id="24536" w:author="seewo" w:date="2024-05-20T17:52:45Z"/>
          <w:rFonts w:ascii="仿宋" w:hAnsi="仿宋" w:eastAsia="仿宋" w:cs="仿宋"/>
          <w:color w:val="auto"/>
          <w:sz w:val="27"/>
          <w:szCs w:val="27"/>
          <w:highlight w:val="none"/>
          <w:rPrChange w:id="24537" w:author="张正鑫" w:date="2024-09-28T08:45:58Z">
            <w:rPr>
              <w:del w:id="24538" w:author="seewo" w:date="2024-05-20T17:52:45Z"/>
              <w:rFonts w:ascii="仿宋" w:hAnsi="仿宋" w:eastAsia="仿宋" w:cs="仿宋"/>
              <w:sz w:val="27"/>
              <w:szCs w:val="27"/>
            </w:rPr>
          </w:rPrChange>
        </w:rPr>
        <w:pPrChange w:id="24535" w:author="？！。。。" w:date="2024-04-03T15:04:15Z">
          <w:pPr>
            <w:spacing w:before="1" w:line="220" w:lineRule="auto"/>
            <w:ind w:left="34"/>
          </w:pPr>
        </w:pPrChange>
      </w:pPr>
      <w:del w:id="24539" w:author="seewo" w:date="2024-05-20T17:52:45Z">
        <w:r>
          <w:rPr>
            <w:rFonts w:ascii="仿宋" w:hAnsi="仿宋" w:eastAsia="仿宋" w:cs="仿宋"/>
            <w:color w:val="auto"/>
            <w:spacing w:val="-1"/>
            <w:sz w:val="27"/>
            <w:szCs w:val="27"/>
            <w:highlight w:val="none"/>
            <w:rPrChange w:id="24540" w:author="张正鑫" w:date="2024-09-28T08:45:58Z">
              <w:rPr>
                <w:rFonts w:ascii="仿宋" w:hAnsi="仿宋" w:eastAsia="仿宋" w:cs="仿宋"/>
                <w:spacing w:val="-1"/>
                <w:sz w:val="27"/>
                <w:szCs w:val="27"/>
              </w:rPr>
            </w:rPrChange>
          </w:rPr>
          <w:delText>或者其学籍。</w:delText>
        </w:r>
      </w:del>
    </w:p>
    <w:p w14:paraId="187CEAD3">
      <w:pPr>
        <w:spacing w:before="0" w:line="360" w:lineRule="auto"/>
        <w:ind w:left="555"/>
        <w:jc w:val="both"/>
        <w:rPr>
          <w:del w:id="24542" w:author="seewo" w:date="2024-05-20T17:52:45Z"/>
          <w:rFonts w:ascii="仿宋" w:hAnsi="仿宋" w:eastAsia="仿宋" w:cs="仿宋"/>
          <w:color w:val="auto"/>
          <w:sz w:val="27"/>
          <w:szCs w:val="27"/>
          <w:highlight w:val="none"/>
          <w:rPrChange w:id="24543" w:author="张正鑫" w:date="2024-09-28T08:45:58Z">
            <w:rPr>
              <w:del w:id="24544" w:author="seewo" w:date="2024-05-20T17:52:45Z"/>
              <w:rFonts w:ascii="仿宋" w:hAnsi="仿宋" w:eastAsia="仿宋" w:cs="仿宋"/>
              <w:sz w:val="27"/>
              <w:szCs w:val="27"/>
            </w:rPr>
          </w:rPrChange>
        </w:rPr>
        <w:pPrChange w:id="24541" w:author="？！。。。" w:date="2024-04-03T15:04:15Z">
          <w:pPr>
            <w:spacing w:before="199" w:line="520" w:lineRule="exact"/>
            <w:ind w:left="555"/>
          </w:pPr>
        </w:pPrChange>
      </w:pPr>
      <w:del w:id="24545" w:author="seewo" w:date="2024-05-20T17:52:45Z">
        <w:r>
          <w:rPr>
            <w:rFonts w:ascii="仿宋" w:hAnsi="仿宋" w:eastAsia="仿宋" w:cs="仿宋"/>
            <w:color w:val="auto"/>
            <w:spacing w:val="9"/>
            <w:position w:val="18"/>
            <w:sz w:val="27"/>
            <w:szCs w:val="27"/>
            <w:highlight w:val="none"/>
            <w:rPrChange w:id="24546" w:author="张正鑫" w:date="2024-09-28T08:45:58Z">
              <w:rPr>
                <w:rFonts w:ascii="仿宋" w:hAnsi="仿宋" w:eastAsia="仿宋" w:cs="仿宋"/>
                <w:spacing w:val="9"/>
                <w:position w:val="18"/>
                <w:sz w:val="27"/>
                <w:szCs w:val="27"/>
              </w:rPr>
            </w:rPrChange>
          </w:rPr>
          <w:delText>5.4.8  被处理的学生对学院的处理决定不服的，可以按照《天</w:delText>
        </w:r>
      </w:del>
    </w:p>
    <w:p w14:paraId="44B337B4">
      <w:pPr>
        <w:spacing w:line="360" w:lineRule="auto"/>
        <w:ind w:left="34"/>
        <w:jc w:val="both"/>
        <w:rPr>
          <w:del w:id="24548" w:author="seewo" w:date="2024-05-20T17:52:45Z"/>
          <w:rFonts w:ascii="仿宋" w:hAnsi="仿宋" w:eastAsia="仿宋" w:cs="仿宋"/>
          <w:color w:val="auto"/>
          <w:sz w:val="27"/>
          <w:szCs w:val="27"/>
          <w:highlight w:val="none"/>
          <w:rPrChange w:id="24549" w:author="张正鑫" w:date="2024-09-28T08:45:58Z">
            <w:rPr>
              <w:del w:id="24550" w:author="seewo" w:date="2024-05-20T17:52:45Z"/>
              <w:rFonts w:ascii="仿宋" w:hAnsi="仿宋" w:eastAsia="仿宋" w:cs="仿宋"/>
              <w:sz w:val="27"/>
              <w:szCs w:val="27"/>
            </w:rPr>
          </w:rPrChange>
        </w:rPr>
        <w:pPrChange w:id="24547" w:author="？！。。。" w:date="2024-04-03T15:04:15Z">
          <w:pPr>
            <w:spacing w:line="222" w:lineRule="auto"/>
            <w:ind w:left="34"/>
          </w:pPr>
        </w:pPrChange>
      </w:pPr>
      <w:del w:id="24551" w:author="seewo" w:date="2024-05-20T17:52:45Z">
        <w:r>
          <w:rPr>
            <w:rFonts w:ascii="仿宋" w:hAnsi="仿宋" w:eastAsia="仿宋" w:cs="仿宋"/>
            <w:color w:val="auto"/>
            <w:spacing w:val="5"/>
            <w:sz w:val="27"/>
            <w:szCs w:val="27"/>
            <w:highlight w:val="none"/>
            <w:rPrChange w:id="24552" w:author="张正鑫" w:date="2024-09-28T08:45:58Z">
              <w:rPr>
                <w:rFonts w:ascii="仿宋" w:hAnsi="仿宋" w:eastAsia="仿宋" w:cs="仿宋"/>
                <w:spacing w:val="5"/>
                <w:sz w:val="27"/>
                <w:szCs w:val="27"/>
              </w:rPr>
            </w:rPrChange>
          </w:rPr>
          <w:delText>津石油职业技术学院学生管理规定》提出申诉。</w:delText>
        </w:r>
      </w:del>
    </w:p>
    <w:p w14:paraId="52364E65">
      <w:pPr>
        <w:spacing w:before="0" w:line="360" w:lineRule="auto"/>
        <w:ind w:left="555"/>
        <w:jc w:val="both"/>
        <w:rPr>
          <w:del w:id="24554" w:author="seewo" w:date="2024-05-20T17:52:45Z"/>
          <w:rFonts w:ascii="仿宋" w:hAnsi="仿宋" w:eastAsia="仿宋" w:cs="仿宋"/>
          <w:color w:val="auto"/>
          <w:sz w:val="27"/>
          <w:szCs w:val="27"/>
          <w:highlight w:val="none"/>
          <w:rPrChange w:id="24555" w:author="张正鑫" w:date="2024-09-28T08:45:58Z">
            <w:rPr>
              <w:del w:id="24556" w:author="seewo" w:date="2024-05-20T17:52:45Z"/>
              <w:rFonts w:ascii="仿宋" w:hAnsi="仿宋" w:eastAsia="仿宋" w:cs="仿宋"/>
              <w:sz w:val="27"/>
              <w:szCs w:val="27"/>
            </w:rPr>
          </w:rPrChange>
        </w:rPr>
        <w:pPrChange w:id="24553" w:author="？！。。。" w:date="2024-04-03T15:04:15Z">
          <w:pPr>
            <w:spacing w:before="205" w:line="223" w:lineRule="auto"/>
            <w:ind w:left="555"/>
          </w:pPr>
        </w:pPrChange>
      </w:pPr>
      <w:del w:id="24557" w:author="seewo" w:date="2024-05-20T17:52:45Z">
        <w:r>
          <w:rPr>
            <w:rFonts w:ascii="仿宋" w:hAnsi="仿宋" w:eastAsia="仿宋" w:cs="仿宋"/>
            <w:color w:val="auto"/>
            <w:spacing w:val="4"/>
            <w:sz w:val="27"/>
            <w:szCs w:val="27"/>
            <w:highlight w:val="none"/>
            <w:rPrChange w:id="24558" w:author="张正鑫" w:date="2024-09-28T08:45:58Z">
              <w:rPr>
                <w:rFonts w:ascii="仿宋" w:hAnsi="仿宋" w:eastAsia="仿宋" w:cs="仿宋"/>
                <w:spacing w:val="4"/>
                <w:sz w:val="27"/>
                <w:szCs w:val="27"/>
              </w:rPr>
            </w:rPrChange>
          </w:rPr>
          <w:delText>5.5</w:delText>
        </w:r>
      </w:del>
      <w:del w:id="24559" w:author="seewo" w:date="2024-05-20T17:52:45Z">
        <w:r>
          <w:rPr>
            <w:rFonts w:ascii="仿宋" w:hAnsi="仿宋" w:eastAsia="仿宋" w:cs="仿宋"/>
            <w:color w:val="auto"/>
            <w:spacing w:val="12"/>
            <w:sz w:val="27"/>
            <w:szCs w:val="27"/>
            <w:highlight w:val="none"/>
            <w:rPrChange w:id="24560" w:author="张正鑫" w:date="2024-09-28T08:45:58Z">
              <w:rPr>
                <w:rFonts w:ascii="仿宋" w:hAnsi="仿宋" w:eastAsia="仿宋" w:cs="仿宋"/>
                <w:spacing w:val="12"/>
                <w:sz w:val="27"/>
                <w:szCs w:val="27"/>
              </w:rPr>
            </w:rPrChange>
          </w:rPr>
          <w:delText xml:space="preserve">   </w:delText>
        </w:r>
      </w:del>
      <w:del w:id="24561" w:author="seewo" w:date="2024-05-20T17:52:45Z">
        <w:r>
          <w:rPr>
            <w:rFonts w:ascii="仿宋" w:hAnsi="仿宋" w:eastAsia="仿宋" w:cs="仿宋"/>
            <w:color w:val="auto"/>
            <w:spacing w:val="4"/>
            <w:sz w:val="27"/>
            <w:szCs w:val="27"/>
            <w:highlight w:val="none"/>
            <w:rPrChange w:id="24562" w:author="张正鑫" w:date="2024-09-28T08:45:58Z">
              <w:rPr>
                <w:rFonts w:ascii="仿宋" w:hAnsi="仿宋" w:eastAsia="仿宋" w:cs="仿宋"/>
                <w:spacing w:val="4"/>
                <w:sz w:val="27"/>
                <w:szCs w:val="27"/>
              </w:rPr>
            </w:rPrChange>
          </w:rPr>
          <w:delText>处理的终止和变更</w:delText>
        </w:r>
      </w:del>
    </w:p>
    <w:p w14:paraId="4ED7298F">
      <w:pPr>
        <w:spacing w:before="0" w:line="360" w:lineRule="auto"/>
        <w:ind w:left="34" w:right="110" w:firstLine="520"/>
        <w:jc w:val="both"/>
        <w:rPr>
          <w:del w:id="24564" w:author="seewo" w:date="2024-05-20T17:52:45Z"/>
          <w:rFonts w:ascii="仿宋" w:hAnsi="仿宋" w:eastAsia="仿宋" w:cs="仿宋"/>
          <w:color w:val="auto"/>
          <w:sz w:val="27"/>
          <w:szCs w:val="27"/>
          <w:highlight w:val="none"/>
          <w:rPrChange w:id="24565" w:author="张正鑫" w:date="2024-09-28T08:45:58Z">
            <w:rPr>
              <w:del w:id="24566" w:author="seewo" w:date="2024-05-20T17:52:45Z"/>
              <w:rFonts w:ascii="仿宋" w:hAnsi="仿宋" w:eastAsia="仿宋" w:cs="仿宋"/>
              <w:sz w:val="27"/>
              <w:szCs w:val="27"/>
            </w:rPr>
          </w:rPrChange>
        </w:rPr>
        <w:pPrChange w:id="24563" w:author="？！。。。" w:date="2024-04-03T15:04:15Z">
          <w:pPr>
            <w:spacing w:before="178" w:line="356" w:lineRule="auto"/>
            <w:ind w:left="34" w:right="110" w:firstLine="520"/>
          </w:pPr>
        </w:pPrChange>
      </w:pPr>
      <w:del w:id="24567" w:author="seewo" w:date="2024-05-20T17:52:45Z">
        <w:r>
          <w:rPr>
            <w:rFonts w:ascii="仿宋" w:hAnsi="仿宋" w:eastAsia="仿宋" w:cs="仿宋"/>
            <w:color w:val="auto"/>
            <w:spacing w:val="9"/>
            <w:sz w:val="27"/>
            <w:szCs w:val="27"/>
            <w:highlight w:val="none"/>
            <w:rPrChange w:id="24568" w:author="张正鑫" w:date="2024-09-28T08:45:58Z">
              <w:rPr>
                <w:rFonts w:ascii="仿宋" w:hAnsi="仿宋" w:eastAsia="仿宋" w:cs="仿宋"/>
                <w:spacing w:val="9"/>
                <w:sz w:val="27"/>
                <w:szCs w:val="27"/>
              </w:rPr>
            </w:rPrChange>
          </w:rPr>
          <w:delText>5.5.1  受留校察看处分的学生在察看期内未再次违反考试纪律</w:delText>
        </w:r>
      </w:del>
      <w:del w:id="24569" w:author="seewo" w:date="2024-05-20T17:52:45Z">
        <w:r>
          <w:rPr>
            <w:rFonts w:ascii="仿宋" w:hAnsi="仿宋" w:eastAsia="仿宋" w:cs="仿宋"/>
            <w:color w:val="auto"/>
            <w:spacing w:val="12"/>
            <w:sz w:val="27"/>
            <w:szCs w:val="27"/>
            <w:highlight w:val="none"/>
            <w:rPrChange w:id="24570" w:author="张正鑫" w:date="2024-09-28T08:45:58Z">
              <w:rPr>
                <w:rFonts w:ascii="仿宋" w:hAnsi="仿宋" w:eastAsia="仿宋" w:cs="仿宋"/>
                <w:spacing w:val="12"/>
                <w:sz w:val="27"/>
                <w:szCs w:val="27"/>
              </w:rPr>
            </w:rPrChange>
          </w:rPr>
          <w:delText xml:space="preserve"> </w:delText>
        </w:r>
      </w:del>
      <w:del w:id="24571" w:author="seewo" w:date="2024-05-20T17:52:45Z">
        <w:r>
          <w:rPr>
            <w:rFonts w:ascii="仿宋" w:hAnsi="仿宋" w:eastAsia="仿宋" w:cs="仿宋"/>
            <w:color w:val="auto"/>
            <w:spacing w:val="14"/>
            <w:sz w:val="27"/>
            <w:szCs w:val="27"/>
            <w:highlight w:val="none"/>
            <w:rPrChange w:id="24572" w:author="张正鑫" w:date="2024-09-28T08:45:58Z">
              <w:rPr>
                <w:rFonts w:ascii="仿宋" w:hAnsi="仿宋" w:eastAsia="仿宋" w:cs="仿宋"/>
                <w:spacing w:val="14"/>
                <w:sz w:val="27"/>
                <w:szCs w:val="27"/>
              </w:rPr>
            </w:rPrChange>
          </w:rPr>
          <w:delText>或者作弊，由本人申请，经系(部)提出意见，报教务</w:delText>
        </w:r>
      </w:del>
      <w:del w:id="24573" w:author="seewo" w:date="2024-05-20T17:52:45Z">
        <w:r>
          <w:rPr>
            <w:rFonts w:ascii="仿宋" w:hAnsi="仿宋" w:eastAsia="仿宋" w:cs="仿宋"/>
            <w:color w:val="auto"/>
            <w:spacing w:val="13"/>
            <w:sz w:val="27"/>
            <w:szCs w:val="27"/>
            <w:highlight w:val="none"/>
            <w:rPrChange w:id="24574" w:author="张正鑫" w:date="2024-09-28T08:45:58Z">
              <w:rPr>
                <w:rFonts w:ascii="仿宋" w:hAnsi="仿宋" w:eastAsia="仿宋" w:cs="仿宋"/>
                <w:spacing w:val="13"/>
                <w:sz w:val="27"/>
                <w:szCs w:val="27"/>
              </w:rPr>
            </w:rPrChange>
          </w:rPr>
          <w:delText>处、学生处审</w:delText>
        </w:r>
      </w:del>
    </w:p>
    <w:p w14:paraId="4F8829E7">
      <w:pPr>
        <w:spacing w:line="360" w:lineRule="auto"/>
        <w:ind w:left="34"/>
        <w:jc w:val="both"/>
        <w:rPr>
          <w:del w:id="24576" w:author="seewo" w:date="2024-05-20T17:52:45Z"/>
          <w:rFonts w:ascii="仿宋" w:hAnsi="仿宋" w:eastAsia="仿宋" w:cs="仿宋"/>
          <w:color w:val="auto"/>
          <w:sz w:val="27"/>
          <w:szCs w:val="27"/>
          <w:highlight w:val="none"/>
          <w:rPrChange w:id="24577" w:author="张正鑫" w:date="2024-09-28T08:45:58Z">
            <w:rPr>
              <w:del w:id="24578" w:author="seewo" w:date="2024-05-20T17:52:45Z"/>
              <w:rFonts w:ascii="仿宋" w:hAnsi="仿宋" w:eastAsia="仿宋" w:cs="仿宋"/>
              <w:sz w:val="27"/>
              <w:szCs w:val="27"/>
            </w:rPr>
          </w:rPrChange>
        </w:rPr>
        <w:pPrChange w:id="24575" w:author="？！。。。" w:date="2024-04-03T15:04:15Z">
          <w:pPr>
            <w:spacing w:line="220" w:lineRule="auto"/>
            <w:ind w:left="34"/>
          </w:pPr>
        </w:pPrChange>
      </w:pPr>
      <w:del w:id="24579" w:author="seewo" w:date="2024-05-20T17:52:45Z">
        <w:r>
          <w:rPr>
            <w:rFonts w:ascii="仿宋" w:hAnsi="仿宋" w:eastAsia="仿宋" w:cs="仿宋"/>
            <w:color w:val="auto"/>
            <w:spacing w:val="5"/>
            <w:sz w:val="27"/>
            <w:szCs w:val="27"/>
            <w:highlight w:val="none"/>
            <w:rPrChange w:id="24580" w:author="张正鑫" w:date="2024-09-28T08:45:58Z">
              <w:rPr>
                <w:rFonts w:ascii="仿宋" w:hAnsi="仿宋" w:eastAsia="仿宋" w:cs="仿宋"/>
                <w:spacing w:val="5"/>
                <w:sz w:val="27"/>
                <w:szCs w:val="27"/>
              </w:rPr>
            </w:rPrChange>
          </w:rPr>
          <w:delText>核并报主管院长批准，可终止留校察看处分。</w:delText>
        </w:r>
      </w:del>
    </w:p>
    <w:p w14:paraId="4F72FA8C">
      <w:pPr>
        <w:spacing w:before="0" w:line="360" w:lineRule="auto"/>
        <w:ind w:left="34" w:right="98" w:firstLine="520"/>
        <w:jc w:val="both"/>
        <w:rPr>
          <w:del w:id="24582" w:author="seewo" w:date="2024-05-20T17:52:45Z"/>
          <w:rFonts w:ascii="仿宋" w:hAnsi="仿宋" w:eastAsia="仿宋" w:cs="仿宋"/>
          <w:color w:val="auto"/>
          <w:sz w:val="27"/>
          <w:szCs w:val="27"/>
          <w:highlight w:val="none"/>
          <w:rPrChange w:id="24583" w:author="张正鑫" w:date="2024-09-28T08:45:58Z">
            <w:rPr>
              <w:del w:id="24584" w:author="seewo" w:date="2024-05-20T17:52:45Z"/>
              <w:rFonts w:ascii="仿宋" w:hAnsi="仿宋" w:eastAsia="仿宋" w:cs="仿宋"/>
              <w:sz w:val="27"/>
              <w:szCs w:val="27"/>
            </w:rPr>
          </w:rPrChange>
        </w:rPr>
        <w:pPrChange w:id="24581" w:author="？！。。。" w:date="2024-04-03T15:04:15Z">
          <w:pPr>
            <w:spacing w:before="201" w:line="355" w:lineRule="auto"/>
            <w:ind w:left="34" w:right="98" w:firstLine="520"/>
          </w:pPr>
        </w:pPrChange>
      </w:pPr>
      <w:del w:id="24585" w:author="seewo" w:date="2024-05-20T17:52:45Z">
        <w:r>
          <w:rPr>
            <w:rFonts w:ascii="仿宋" w:hAnsi="仿宋" w:eastAsia="仿宋" w:cs="仿宋"/>
            <w:color w:val="auto"/>
            <w:spacing w:val="9"/>
            <w:sz w:val="27"/>
            <w:szCs w:val="27"/>
            <w:highlight w:val="none"/>
            <w:rPrChange w:id="24586" w:author="张正鑫" w:date="2024-09-28T08:45:58Z">
              <w:rPr>
                <w:rFonts w:ascii="仿宋" w:hAnsi="仿宋" w:eastAsia="仿宋" w:cs="仿宋"/>
                <w:spacing w:val="9"/>
                <w:sz w:val="27"/>
                <w:szCs w:val="27"/>
              </w:rPr>
            </w:rPrChange>
          </w:rPr>
          <w:delText>5.5.2  对因考试违纪受到处理之后再次违纪的学生，给予留校</w:delText>
        </w:r>
      </w:del>
      <w:del w:id="24587" w:author="seewo" w:date="2024-05-20T17:52:45Z">
        <w:r>
          <w:rPr>
            <w:rFonts w:ascii="仿宋" w:hAnsi="仿宋" w:eastAsia="仿宋" w:cs="仿宋"/>
            <w:color w:val="auto"/>
            <w:spacing w:val="12"/>
            <w:sz w:val="27"/>
            <w:szCs w:val="27"/>
            <w:highlight w:val="none"/>
            <w:rPrChange w:id="24588" w:author="张正鑫" w:date="2024-09-28T08:45:58Z">
              <w:rPr>
                <w:rFonts w:ascii="仿宋" w:hAnsi="仿宋" w:eastAsia="仿宋" w:cs="仿宋"/>
                <w:spacing w:val="12"/>
                <w:sz w:val="27"/>
                <w:szCs w:val="27"/>
              </w:rPr>
            </w:rPrChange>
          </w:rPr>
          <w:delText xml:space="preserve"> </w:delText>
        </w:r>
      </w:del>
      <w:del w:id="24589" w:author="seewo" w:date="2024-05-20T17:52:45Z">
        <w:r>
          <w:rPr>
            <w:rFonts w:ascii="仿宋" w:hAnsi="仿宋" w:eastAsia="仿宋" w:cs="仿宋"/>
            <w:color w:val="auto"/>
            <w:spacing w:val="5"/>
            <w:sz w:val="27"/>
            <w:szCs w:val="27"/>
            <w:highlight w:val="none"/>
            <w:rPrChange w:id="24590" w:author="张正鑫" w:date="2024-09-28T08:45:58Z">
              <w:rPr>
                <w:rFonts w:ascii="仿宋" w:hAnsi="仿宋" w:eastAsia="仿宋" w:cs="仿宋"/>
                <w:spacing w:val="5"/>
                <w:sz w:val="27"/>
                <w:szCs w:val="27"/>
              </w:rPr>
            </w:rPrChange>
          </w:rPr>
          <w:delText>察看处分；对因考试作弊受到留校察看处分之后再次作弊的学生，给</w:delText>
        </w:r>
      </w:del>
    </w:p>
    <w:p w14:paraId="32DC87B0">
      <w:pPr>
        <w:spacing w:before="0" w:line="360" w:lineRule="auto"/>
        <w:ind w:left="34"/>
        <w:jc w:val="both"/>
        <w:rPr>
          <w:del w:id="24592" w:author="seewo" w:date="2024-05-20T17:52:45Z"/>
          <w:rFonts w:ascii="仿宋" w:hAnsi="仿宋" w:eastAsia="仿宋" w:cs="仿宋"/>
          <w:color w:val="auto"/>
          <w:sz w:val="27"/>
          <w:szCs w:val="27"/>
          <w:highlight w:val="none"/>
          <w:rPrChange w:id="24593" w:author="张正鑫" w:date="2024-09-28T08:45:58Z">
            <w:rPr>
              <w:del w:id="24594" w:author="seewo" w:date="2024-05-20T17:52:45Z"/>
              <w:rFonts w:ascii="仿宋" w:hAnsi="仿宋" w:eastAsia="仿宋" w:cs="仿宋"/>
              <w:sz w:val="27"/>
              <w:szCs w:val="27"/>
            </w:rPr>
          </w:rPrChange>
        </w:rPr>
        <w:pPrChange w:id="24591" w:author="？！。。。" w:date="2024-04-03T15:04:15Z">
          <w:pPr>
            <w:spacing w:before="1" w:line="220" w:lineRule="auto"/>
            <w:ind w:left="34"/>
          </w:pPr>
        </w:pPrChange>
      </w:pPr>
      <w:del w:id="24595" w:author="seewo" w:date="2024-05-20T17:52:45Z">
        <w:r>
          <w:rPr>
            <w:rFonts w:ascii="仿宋" w:hAnsi="仿宋" w:eastAsia="仿宋" w:cs="仿宋"/>
            <w:color w:val="auto"/>
            <w:sz w:val="27"/>
            <w:szCs w:val="27"/>
            <w:highlight w:val="none"/>
            <w:rPrChange w:id="24596" w:author="张正鑫" w:date="2024-09-28T08:45:58Z">
              <w:rPr>
                <w:rFonts w:ascii="仿宋" w:hAnsi="仿宋" w:eastAsia="仿宋" w:cs="仿宋"/>
                <w:sz w:val="27"/>
                <w:szCs w:val="27"/>
              </w:rPr>
            </w:rPrChange>
          </w:rPr>
          <w:delText>予开除学籍处分。</w:delText>
        </w:r>
      </w:del>
    </w:p>
    <w:p w14:paraId="30CB1FC6">
      <w:pPr>
        <w:spacing w:before="0" w:line="360" w:lineRule="auto"/>
        <w:ind w:left="34" w:right="90" w:firstLine="520"/>
        <w:jc w:val="both"/>
        <w:rPr>
          <w:del w:id="24598" w:author="seewo" w:date="2024-05-20T17:52:45Z"/>
          <w:rFonts w:ascii="仿宋" w:hAnsi="仿宋" w:eastAsia="仿宋" w:cs="仿宋"/>
          <w:color w:val="auto"/>
          <w:sz w:val="27"/>
          <w:szCs w:val="27"/>
          <w:highlight w:val="none"/>
          <w:rPrChange w:id="24599" w:author="张正鑫" w:date="2024-09-28T08:45:58Z">
            <w:rPr>
              <w:del w:id="24600" w:author="seewo" w:date="2024-05-20T17:52:45Z"/>
              <w:rFonts w:ascii="仿宋" w:hAnsi="仿宋" w:eastAsia="仿宋" w:cs="仿宋"/>
              <w:sz w:val="27"/>
              <w:szCs w:val="27"/>
            </w:rPr>
          </w:rPrChange>
        </w:rPr>
        <w:pPrChange w:id="24597" w:author="？！。。。" w:date="2024-04-03T15:04:15Z">
          <w:pPr>
            <w:spacing w:before="195" w:line="356" w:lineRule="auto"/>
            <w:ind w:left="34" w:right="90" w:firstLine="520"/>
          </w:pPr>
        </w:pPrChange>
      </w:pPr>
      <w:del w:id="24601" w:author="seewo" w:date="2024-05-20T17:52:45Z">
        <w:r>
          <w:rPr>
            <w:rFonts w:ascii="仿宋" w:hAnsi="仿宋" w:eastAsia="仿宋" w:cs="仿宋"/>
            <w:color w:val="auto"/>
            <w:spacing w:val="9"/>
            <w:sz w:val="27"/>
            <w:szCs w:val="27"/>
            <w:highlight w:val="none"/>
            <w:rPrChange w:id="24602" w:author="张正鑫" w:date="2024-09-28T08:45:58Z">
              <w:rPr>
                <w:rFonts w:ascii="仿宋" w:hAnsi="仿宋" w:eastAsia="仿宋" w:cs="仿宋"/>
                <w:spacing w:val="9"/>
                <w:sz w:val="27"/>
                <w:szCs w:val="27"/>
              </w:rPr>
            </w:rPrChange>
          </w:rPr>
          <w:delText>5.5.3  对尚未解除处分的已就业学生，在</w:delText>
        </w:r>
      </w:del>
      <w:del w:id="24603" w:author="seewo" w:date="2024-05-20T17:52:45Z">
        <w:r>
          <w:rPr>
            <w:rFonts w:ascii="仿宋" w:hAnsi="仿宋" w:eastAsia="仿宋" w:cs="仿宋"/>
            <w:color w:val="auto"/>
            <w:spacing w:val="8"/>
            <w:sz w:val="27"/>
            <w:szCs w:val="27"/>
            <w:highlight w:val="none"/>
            <w:rPrChange w:id="24604" w:author="张正鑫" w:date="2024-09-28T08:45:58Z">
              <w:rPr>
                <w:rFonts w:ascii="仿宋" w:hAnsi="仿宋" w:eastAsia="仿宋" w:cs="仿宋"/>
                <w:spacing w:val="8"/>
                <w:sz w:val="27"/>
                <w:szCs w:val="27"/>
              </w:rPr>
            </w:rPrChange>
          </w:rPr>
          <w:delText>工作中表现优秀，本</w:delText>
        </w:r>
      </w:del>
      <w:del w:id="24605" w:author="seewo" w:date="2024-05-20T17:52:45Z">
        <w:r>
          <w:rPr>
            <w:rFonts w:ascii="仿宋" w:hAnsi="仿宋" w:eastAsia="仿宋" w:cs="仿宋"/>
            <w:color w:val="auto"/>
            <w:sz w:val="27"/>
            <w:szCs w:val="27"/>
            <w:highlight w:val="none"/>
            <w:rPrChange w:id="24606" w:author="张正鑫" w:date="2024-09-28T08:45:58Z">
              <w:rPr>
                <w:rFonts w:ascii="仿宋" w:hAnsi="仿宋" w:eastAsia="仿宋" w:cs="仿宋"/>
                <w:sz w:val="27"/>
                <w:szCs w:val="27"/>
              </w:rPr>
            </w:rPrChange>
          </w:rPr>
          <w:delText xml:space="preserve"> </w:delText>
        </w:r>
      </w:del>
      <w:del w:id="24607" w:author="seewo" w:date="2024-05-20T17:52:45Z">
        <w:r>
          <w:rPr>
            <w:rFonts w:ascii="仿宋" w:hAnsi="仿宋" w:eastAsia="仿宋" w:cs="仿宋"/>
            <w:color w:val="auto"/>
            <w:spacing w:val="5"/>
            <w:sz w:val="27"/>
            <w:szCs w:val="27"/>
            <w:highlight w:val="none"/>
            <w:rPrChange w:id="24608" w:author="张正鑫" w:date="2024-09-28T08:45:58Z">
              <w:rPr>
                <w:rFonts w:ascii="仿宋" w:hAnsi="仿宋" w:eastAsia="仿宋" w:cs="仿宋"/>
                <w:spacing w:val="5"/>
                <w:sz w:val="27"/>
                <w:szCs w:val="27"/>
              </w:rPr>
            </w:rPrChange>
          </w:rPr>
          <w:delText>人自愿申请，经用人单位出具工作表现材料证明，经学生原所在系同</w:delText>
        </w:r>
      </w:del>
    </w:p>
    <w:p w14:paraId="7E376D1F">
      <w:pPr>
        <w:spacing w:line="360" w:lineRule="auto"/>
        <w:ind w:left="34"/>
        <w:jc w:val="both"/>
        <w:rPr>
          <w:del w:id="24610" w:author="seewo" w:date="2024-05-20T17:52:45Z"/>
          <w:rFonts w:ascii="仿宋" w:hAnsi="仿宋" w:eastAsia="仿宋" w:cs="仿宋"/>
          <w:color w:val="auto"/>
          <w:sz w:val="27"/>
          <w:szCs w:val="27"/>
          <w:highlight w:val="none"/>
          <w:rPrChange w:id="24611" w:author="张正鑫" w:date="2024-09-28T08:45:58Z">
            <w:rPr>
              <w:del w:id="24612" w:author="seewo" w:date="2024-05-20T17:52:45Z"/>
              <w:rFonts w:ascii="仿宋" w:hAnsi="仿宋" w:eastAsia="仿宋" w:cs="仿宋"/>
              <w:sz w:val="27"/>
              <w:szCs w:val="27"/>
            </w:rPr>
          </w:rPrChange>
        </w:rPr>
        <w:pPrChange w:id="24609" w:author="？！。。。" w:date="2024-04-03T15:04:15Z">
          <w:pPr>
            <w:spacing w:line="220" w:lineRule="auto"/>
            <w:ind w:left="34"/>
          </w:pPr>
        </w:pPrChange>
      </w:pPr>
      <w:del w:id="24613" w:author="seewo" w:date="2024-05-20T17:52:45Z">
        <w:r>
          <w:rPr>
            <w:rFonts w:ascii="仿宋" w:hAnsi="仿宋" w:eastAsia="仿宋" w:cs="仿宋"/>
            <w:color w:val="auto"/>
            <w:spacing w:val="6"/>
            <w:sz w:val="27"/>
            <w:szCs w:val="27"/>
            <w:highlight w:val="none"/>
            <w:rPrChange w:id="24614" w:author="张正鑫" w:date="2024-09-28T08:45:58Z">
              <w:rPr>
                <w:rFonts w:ascii="仿宋" w:hAnsi="仿宋" w:eastAsia="仿宋" w:cs="仿宋"/>
                <w:spacing w:val="6"/>
                <w:sz w:val="27"/>
                <w:szCs w:val="27"/>
              </w:rPr>
            </w:rPrChange>
          </w:rPr>
          <w:delText>意，上报学院教学工作委员会批准，可提前解除其处分。</w:delText>
        </w:r>
      </w:del>
    </w:p>
    <w:p w14:paraId="023E8F52">
      <w:pPr>
        <w:spacing w:before="0" w:line="360" w:lineRule="auto"/>
        <w:ind w:left="555"/>
        <w:jc w:val="both"/>
        <w:rPr>
          <w:del w:id="24616" w:author="seewo" w:date="2024-05-20T17:52:45Z"/>
          <w:rFonts w:ascii="仿宋" w:hAnsi="仿宋" w:eastAsia="仿宋" w:cs="仿宋"/>
          <w:color w:val="auto"/>
          <w:sz w:val="27"/>
          <w:szCs w:val="27"/>
          <w:highlight w:val="none"/>
          <w:rPrChange w:id="24617" w:author="张正鑫" w:date="2024-09-28T08:45:58Z">
            <w:rPr>
              <w:del w:id="24618" w:author="seewo" w:date="2024-05-20T17:52:45Z"/>
              <w:rFonts w:ascii="仿宋" w:hAnsi="仿宋" w:eastAsia="仿宋" w:cs="仿宋"/>
              <w:sz w:val="27"/>
              <w:szCs w:val="27"/>
            </w:rPr>
          </w:rPrChange>
        </w:rPr>
        <w:pPrChange w:id="24615" w:author="？！。。。" w:date="2024-04-03T15:04:15Z">
          <w:pPr>
            <w:spacing w:before="212" w:line="222" w:lineRule="auto"/>
            <w:ind w:left="555"/>
          </w:pPr>
        </w:pPrChange>
      </w:pPr>
      <w:del w:id="24619" w:author="seewo" w:date="2024-05-20T17:52:45Z">
        <w:r>
          <w:rPr>
            <w:rFonts w:ascii="仿宋" w:hAnsi="仿宋" w:eastAsia="仿宋" w:cs="仿宋"/>
            <w:color w:val="auto"/>
            <w:sz w:val="27"/>
            <w:szCs w:val="27"/>
            <w:highlight w:val="none"/>
            <w:rPrChange w:id="24620" w:author="张正鑫" w:date="2024-09-28T08:45:58Z">
              <w:rPr>
                <w:rFonts w:ascii="仿宋" w:hAnsi="仿宋" w:eastAsia="仿宋" w:cs="仿宋"/>
                <w:sz w:val="27"/>
                <w:szCs w:val="27"/>
              </w:rPr>
            </w:rPrChange>
          </w:rPr>
          <w:delText>5.6</w:delText>
        </w:r>
      </w:del>
      <w:del w:id="24621" w:author="seewo" w:date="2024-05-20T17:52:45Z">
        <w:r>
          <w:rPr>
            <w:rFonts w:ascii="仿宋" w:hAnsi="仿宋" w:eastAsia="仿宋" w:cs="仿宋"/>
            <w:color w:val="auto"/>
            <w:spacing w:val="17"/>
            <w:sz w:val="27"/>
            <w:szCs w:val="27"/>
            <w:highlight w:val="none"/>
            <w:rPrChange w:id="24622" w:author="张正鑫" w:date="2024-09-28T08:45:58Z">
              <w:rPr>
                <w:rFonts w:ascii="仿宋" w:hAnsi="仿宋" w:eastAsia="仿宋" w:cs="仿宋"/>
                <w:spacing w:val="17"/>
                <w:sz w:val="27"/>
                <w:szCs w:val="27"/>
              </w:rPr>
            </w:rPrChange>
          </w:rPr>
          <w:delText xml:space="preserve">  </w:delText>
        </w:r>
      </w:del>
      <w:del w:id="24623" w:author="seewo" w:date="2024-05-20T17:52:45Z">
        <w:r>
          <w:rPr>
            <w:rFonts w:ascii="仿宋" w:hAnsi="仿宋" w:eastAsia="仿宋" w:cs="仿宋"/>
            <w:color w:val="auto"/>
            <w:sz w:val="27"/>
            <w:szCs w:val="27"/>
            <w:highlight w:val="none"/>
            <w:rPrChange w:id="24624" w:author="张正鑫" w:date="2024-09-28T08:45:58Z">
              <w:rPr>
                <w:rFonts w:ascii="仿宋" w:hAnsi="仿宋" w:eastAsia="仿宋" w:cs="仿宋"/>
                <w:sz w:val="27"/>
                <w:szCs w:val="27"/>
              </w:rPr>
            </w:rPrChange>
          </w:rPr>
          <w:delText>纪律责任</w:delText>
        </w:r>
      </w:del>
    </w:p>
    <w:p w14:paraId="01AD4261">
      <w:pPr>
        <w:spacing w:before="0" w:line="360" w:lineRule="auto"/>
        <w:ind w:left="34" w:firstLine="520"/>
        <w:jc w:val="both"/>
        <w:rPr>
          <w:del w:id="24626" w:author="seewo" w:date="2024-05-20T17:52:45Z"/>
          <w:rFonts w:ascii="仿宋" w:hAnsi="仿宋" w:eastAsia="仿宋" w:cs="仿宋"/>
          <w:color w:val="auto"/>
          <w:sz w:val="27"/>
          <w:szCs w:val="27"/>
          <w:highlight w:val="none"/>
          <w:rPrChange w:id="24627" w:author="张正鑫" w:date="2024-09-28T08:45:58Z">
            <w:rPr>
              <w:del w:id="24628" w:author="seewo" w:date="2024-05-20T17:52:45Z"/>
              <w:rFonts w:ascii="仿宋" w:hAnsi="仿宋" w:eastAsia="仿宋" w:cs="仿宋"/>
              <w:sz w:val="27"/>
              <w:szCs w:val="27"/>
            </w:rPr>
          </w:rPrChange>
        </w:rPr>
        <w:pPrChange w:id="24625" w:author="？！。。。" w:date="2024-04-03T15:04:15Z">
          <w:pPr>
            <w:spacing w:before="180" w:line="356" w:lineRule="auto"/>
            <w:ind w:left="34" w:firstLine="520"/>
          </w:pPr>
        </w:pPrChange>
      </w:pPr>
      <w:del w:id="24629" w:author="seewo" w:date="2024-05-20T17:52:45Z">
        <w:r>
          <w:rPr>
            <w:rFonts w:ascii="仿宋" w:hAnsi="仿宋" w:eastAsia="仿宋" w:cs="仿宋"/>
            <w:color w:val="auto"/>
            <w:spacing w:val="9"/>
            <w:sz w:val="27"/>
            <w:szCs w:val="27"/>
            <w:highlight w:val="none"/>
            <w:rPrChange w:id="24630" w:author="张正鑫" w:date="2024-09-28T08:45:58Z">
              <w:rPr>
                <w:rFonts w:ascii="仿宋" w:hAnsi="仿宋" w:eastAsia="仿宋" w:cs="仿宋"/>
                <w:spacing w:val="9"/>
                <w:sz w:val="27"/>
                <w:szCs w:val="27"/>
              </w:rPr>
            </w:rPrChange>
          </w:rPr>
          <w:delText xml:space="preserve">5.6.1  考试工作人员是学生考试违纪和作弊行为的检查者、记 </w:delText>
        </w:r>
      </w:del>
      <w:del w:id="24631" w:author="seewo" w:date="2024-05-20T17:52:45Z">
        <w:r>
          <w:rPr>
            <w:rFonts w:ascii="仿宋" w:hAnsi="仿宋" w:eastAsia="仿宋" w:cs="仿宋"/>
            <w:color w:val="auto"/>
            <w:spacing w:val="8"/>
            <w:sz w:val="27"/>
            <w:szCs w:val="27"/>
            <w:highlight w:val="none"/>
            <w:rPrChange w:id="24632" w:author="张正鑫" w:date="2024-09-28T08:45:58Z">
              <w:rPr>
                <w:rFonts w:ascii="仿宋" w:hAnsi="仿宋" w:eastAsia="仿宋" w:cs="仿宋"/>
                <w:spacing w:val="8"/>
                <w:sz w:val="27"/>
                <w:szCs w:val="27"/>
              </w:rPr>
            </w:rPrChange>
          </w:rPr>
          <w:delText>录者和管理者，在监考中必须忠于职守，严格管理，不得无故缺岗、</w:delText>
        </w:r>
      </w:del>
      <w:del w:id="24633" w:author="seewo" w:date="2024-05-20T17:52:45Z">
        <w:r>
          <w:rPr>
            <w:rFonts w:ascii="仿宋" w:hAnsi="仿宋" w:eastAsia="仿宋" w:cs="仿宋"/>
            <w:color w:val="auto"/>
            <w:spacing w:val="14"/>
            <w:sz w:val="27"/>
            <w:szCs w:val="27"/>
            <w:highlight w:val="none"/>
            <w:rPrChange w:id="24634" w:author="张正鑫" w:date="2024-09-28T08:45:58Z">
              <w:rPr>
                <w:rFonts w:ascii="仿宋" w:hAnsi="仿宋" w:eastAsia="仿宋" w:cs="仿宋"/>
                <w:spacing w:val="14"/>
                <w:sz w:val="27"/>
                <w:szCs w:val="27"/>
              </w:rPr>
            </w:rPrChange>
          </w:rPr>
          <w:delText xml:space="preserve"> </w:delText>
        </w:r>
      </w:del>
      <w:del w:id="24635" w:author="seewo" w:date="2024-05-20T17:52:45Z">
        <w:r>
          <w:rPr>
            <w:rFonts w:ascii="仿宋" w:hAnsi="仿宋" w:eastAsia="仿宋" w:cs="仿宋"/>
            <w:color w:val="auto"/>
            <w:spacing w:val="4"/>
            <w:sz w:val="27"/>
            <w:szCs w:val="27"/>
            <w:highlight w:val="none"/>
            <w:rPrChange w:id="24636" w:author="张正鑫" w:date="2024-09-28T08:45:58Z">
              <w:rPr>
                <w:rFonts w:ascii="仿宋" w:hAnsi="仿宋" w:eastAsia="仿宋" w:cs="仿宋"/>
                <w:spacing w:val="4"/>
                <w:sz w:val="27"/>
                <w:szCs w:val="27"/>
              </w:rPr>
            </w:rPrChange>
          </w:rPr>
          <w:delText>擅离岗位或者在考场中交谈、阅读书报等，不得放纵、包庇和隐瞒学 生的考试违纪和作弊行为，不得以不正当手段帮助学生考试。违反上</w:delText>
        </w:r>
      </w:del>
    </w:p>
    <w:p w14:paraId="78FA40FD">
      <w:pPr>
        <w:spacing w:before="0" w:line="360" w:lineRule="auto"/>
        <w:ind w:left="34"/>
        <w:jc w:val="both"/>
        <w:rPr>
          <w:del w:id="24638" w:author="seewo" w:date="2024-05-20T17:52:45Z"/>
          <w:rFonts w:ascii="仿宋" w:hAnsi="仿宋" w:eastAsia="仿宋" w:cs="仿宋"/>
          <w:color w:val="auto"/>
          <w:sz w:val="27"/>
          <w:szCs w:val="27"/>
          <w:highlight w:val="none"/>
          <w:rPrChange w:id="24639" w:author="张正鑫" w:date="2024-09-28T08:45:58Z">
            <w:rPr>
              <w:del w:id="24640" w:author="seewo" w:date="2024-05-20T17:52:45Z"/>
              <w:rFonts w:ascii="仿宋" w:hAnsi="仿宋" w:eastAsia="仿宋" w:cs="仿宋"/>
              <w:sz w:val="27"/>
              <w:szCs w:val="27"/>
            </w:rPr>
          </w:rPrChange>
        </w:rPr>
        <w:pPrChange w:id="24637" w:author="？！。。。" w:date="2024-04-03T15:04:15Z">
          <w:pPr>
            <w:spacing w:before="1" w:line="220" w:lineRule="auto"/>
            <w:ind w:left="34"/>
          </w:pPr>
        </w:pPrChange>
      </w:pPr>
      <w:del w:id="24641" w:author="seewo" w:date="2024-05-20T17:52:45Z">
        <w:r>
          <w:rPr>
            <w:rFonts w:ascii="仿宋" w:hAnsi="仿宋" w:eastAsia="仿宋" w:cs="仿宋"/>
            <w:color w:val="auto"/>
            <w:spacing w:val="7"/>
            <w:sz w:val="27"/>
            <w:szCs w:val="27"/>
            <w:highlight w:val="none"/>
            <w:rPrChange w:id="24642" w:author="张正鑫" w:date="2024-09-28T08:45:58Z">
              <w:rPr>
                <w:rFonts w:ascii="仿宋" w:hAnsi="仿宋" w:eastAsia="仿宋" w:cs="仿宋"/>
                <w:spacing w:val="7"/>
                <w:sz w:val="27"/>
                <w:szCs w:val="27"/>
              </w:rPr>
            </w:rPrChange>
          </w:rPr>
          <w:delText>述规定的，学院将根据不同情节给予通报批评直</w:delText>
        </w:r>
      </w:del>
      <w:del w:id="24643" w:author="seewo" w:date="2024-05-20T17:52:45Z">
        <w:r>
          <w:rPr>
            <w:rFonts w:ascii="仿宋" w:hAnsi="仿宋" w:eastAsia="仿宋" w:cs="仿宋"/>
            <w:color w:val="auto"/>
            <w:spacing w:val="6"/>
            <w:sz w:val="27"/>
            <w:szCs w:val="27"/>
            <w:highlight w:val="none"/>
            <w:rPrChange w:id="24644" w:author="张正鑫" w:date="2024-09-28T08:45:58Z">
              <w:rPr>
                <w:rFonts w:ascii="仿宋" w:hAnsi="仿宋" w:eastAsia="仿宋" w:cs="仿宋"/>
                <w:spacing w:val="6"/>
                <w:sz w:val="27"/>
                <w:szCs w:val="27"/>
              </w:rPr>
            </w:rPrChange>
          </w:rPr>
          <w:delText>至纪律处分。</w:delText>
        </w:r>
      </w:del>
    </w:p>
    <w:p w14:paraId="4B0EBBC4">
      <w:pPr>
        <w:spacing w:before="0" w:line="360" w:lineRule="auto"/>
        <w:ind w:left="34" w:right="20" w:firstLine="520"/>
        <w:jc w:val="both"/>
        <w:rPr>
          <w:del w:id="24646" w:author="seewo" w:date="2024-05-20T17:52:45Z"/>
          <w:rFonts w:ascii="仿宋" w:hAnsi="仿宋" w:eastAsia="仿宋" w:cs="仿宋"/>
          <w:color w:val="auto"/>
          <w:sz w:val="27"/>
          <w:szCs w:val="27"/>
          <w:highlight w:val="none"/>
          <w:rPrChange w:id="24647" w:author="张正鑫" w:date="2024-09-28T08:45:58Z">
            <w:rPr>
              <w:del w:id="24648" w:author="seewo" w:date="2024-05-20T17:52:45Z"/>
              <w:rFonts w:ascii="仿宋" w:hAnsi="仿宋" w:eastAsia="仿宋" w:cs="仿宋"/>
              <w:sz w:val="27"/>
              <w:szCs w:val="27"/>
            </w:rPr>
          </w:rPrChange>
        </w:rPr>
        <w:pPrChange w:id="24645" w:author="？！。。。" w:date="2024-04-03T15:04:15Z">
          <w:pPr>
            <w:spacing w:before="195" w:line="356" w:lineRule="auto"/>
            <w:ind w:left="34" w:right="20" w:firstLine="520"/>
          </w:pPr>
        </w:pPrChange>
      </w:pPr>
      <w:del w:id="24649" w:author="seewo" w:date="2024-05-20T17:52:45Z">
        <w:r>
          <w:rPr>
            <w:rFonts w:ascii="仿宋" w:hAnsi="仿宋" w:eastAsia="仿宋" w:cs="仿宋"/>
            <w:color w:val="auto"/>
            <w:spacing w:val="17"/>
            <w:sz w:val="27"/>
            <w:szCs w:val="27"/>
            <w:highlight w:val="none"/>
            <w:rPrChange w:id="24650" w:author="张正鑫" w:date="2024-09-28T08:45:58Z">
              <w:rPr>
                <w:rFonts w:ascii="仿宋" w:hAnsi="仿宋" w:eastAsia="仿宋" w:cs="仿宋"/>
                <w:spacing w:val="17"/>
                <w:sz w:val="27"/>
                <w:szCs w:val="27"/>
              </w:rPr>
            </w:rPrChange>
          </w:rPr>
          <w:delText xml:space="preserve">5.6.2  各系(部)要按照上述要求对考试违纪和作弊的学生予 </w:delText>
        </w:r>
      </w:del>
      <w:del w:id="24651" w:author="seewo" w:date="2024-05-20T17:52:45Z">
        <w:r>
          <w:rPr>
            <w:rFonts w:ascii="仿宋" w:hAnsi="仿宋" w:eastAsia="仿宋" w:cs="仿宋"/>
            <w:color w:val="auto"/>
            <w:spacing w:val="8"/>
            <w:sz w:val="27"/>
            <w:szCs w:val="27"/>
            <w:highlight w:val="none"/>
            <w:rPrChange w:id="24652" w:author="张正鑫" w:date="2024-09-28T08:45:58Z">
              <w:rPr>
                <w:rFonts w:ascii="仿宋" w:hAnsi="仿宋" w:eastAsia="仿宋" w:cs="仿宋"/>
                <w:spacing w:val="8"/>
                <w:sz w:val="27"/>
                <w:szCs w:val="27"/>
              </w:rPr>
            </w:rPrChange>
          </w:rPr>
          <w:delText>以处理，不得随意拖延，不得隐瞒不报，否则学院将给</w:delText>
        </w:r>
      </w:del>
      <w:del w:id="24653" w:author="seewo" w:date="2024-05-20T17:52:45Z">
        <w:r>
          <w:rPr>
            <w:rFonts w:ascii="仿宋" w:hAnsi="仿宋" w:eastAsia="仿宋" w:cs="仿宋"/>
            <w:color w:val="auto"/>
            <w:spacing w:val="7"/>
            <w:sz w:val="27"/>
            <w:szCs w:val="27"/>
            <w:highlight w:val="none"/>
            <w:rPrChange w:id="24654" w:author="张正鑫" w:date="2024-09-28T08:45:58Z">
              <w:rPr>
                <w:rFonts w:ascii="仿宋" w:hAnsi="仿宋" w:eastAsia="仿宋" w:cs="仿宋"/>
                <w:spacing w:val="7"/>
                <w:sz w:val="27"/>
                <w:szCs w:val="27"/>
              </w:rPr>
            </w:rPrChange>
          </w:rPr>
          <w:delText>予通报批评，</w:delText>
        </w:r>
      </w:del>
    </w:p>
    <w:p w14:paraId="4507933F">
      <w:pPr>
        <w:spacing w:line="360" w:lineRule="auto"/>
        <w:ind w:left="34"/>
        <w:jc w:val="both"/>
        <w:rPr>
          <w:del w:id="24656" w:author="seewo" w:date="2024-05-20T17:52:45Z"/>
          <w:rFonts w:ascii="仿宋" w:hAnsi="仿宋" w:eastAsia="仿宋" w:cs="仿宋"/>
          <w:color w:val="auto"/>
          <w:sz w:val="27"/>
          <w:szCs w:val="27"/>
          <w:highlight w:val="none"/>
          <w:rPrChange w:id="24657" w:author="张正鑫" w:date="2024-09-28T08:45:58Z">
            <w:rPr>
              <w:del w:id="24658" w:author="seewo" w:date="2024-05-20T17:52:45Z"/>
              <w:rFonts w:ascii="仿宋" w:hAnsi="仿宋" w:eastAsia="仿宋" w:cs="仿宋"/>
              <w:sz w:val="27"/>
              <w:szCs w:val="27"/>
            </w:rPr>
          </w:rPrChange>
        </w:rPr>
        <w:pPrChange w:id="24655" w:author="？！。。。" w:date="2024-04-03T15:04:15Z">
          <w:pPr>
            <w:spacing w:line="220" w:lineRule="auto"/>
            <w:ind w:left="34"/>
          </w:pPr>
        </w:pPrChange>
      </w:pPr>
      <w:del w:id="24659" w:author="seewo" w:date="2024-05-20T17:52:45Z">
        <w:r>
          <w:rPr>
            <w:rFonts w:ascii="仿宋" w:hAnsi="仿宋" w:eastAsia="仿宋" w:cs="仿宋"/>
            <w:color w:val="auto"/>
            <w:spacing w:val="4"/>
            <w:sz w:val="27"/>
            <w:szCs w:val="27"/>
            <w:highlight w:val="none"/>
            <w:rPrChange w:id="24660" w:author="张正鑫" w:date="2024-09-28T08:45:58Z">
              <w:rPr>
                <w:rFonts w:ascii="仿宋" w:hAnsi="仿宋" w:eastAsia="仿宋" w:cs="仿宋"/>
                <w:spacing w:val="4"/>
                <w:sz w:val="27"/>
                <w:szCs w:val="27"/>
              </w:rPr>
            </w:rPrChange>
          </w:rPr>
          <w:delText>并追究主要责任人员的责任。</w:delText>
        </w:r>
      </w:del>
    </w:p>
    <w:p w14:paraId="2BBBDB29">
      <w:pPr>
        <w:spacing w:before="0" w:line="360" w:lineRule="auto"/>
        <w:ind w:left="555"/>
        <w:jc w:val="both"/>
        <w:rPr>
          <w:del w:id="24662" w:author="seewo" w:date="2024-05-20T17:52:45Z"/>
          <w:rFonts w:ascii="仿宋" w:hAnsi="仿宋" w:eastAsia="仿宋" w:cs="仿宋"/>
          <w:color w:val="auto"/>
          <w:sz w:val="27"/>
          <w:szCs w:val="27"/>
          <w:highlight w:val="none"/>
          <w:rPrChange w:id="24663" w:author="张正鑫" w:date="2024-09-28T08:45:58Z">
            <w:rPr>
              <w:del w:id="24664" w:author="seewo" w:date="2024-05-20T17:52:45Z"/>
              <w:rFonts w:ascii="仿宋" w:hAnsi="仿宋" w:eastAsia="仿宋" w:cs="仿宋"/>
              <w:sz w:val="27"/>
              <w:szCs w:val="27"/>
            </w:rPr>
          </w:rPrChange>
        </w:rPr>
        <w:pPrChange w:id="24661" w:author="？！。。。" w:date="2024-04-03T15:04:15Z">
          <w:pPr>
            <w:spacing w:before="223" w:line="224" w:lineRule="auto"/>
            <w:ind w:left="555"/>
          </w:pPr>
        </w:pPrChange>
      </w:pPr>
      <w:del w:id="24665" w:author="seewo" w:date="2024-05-20T17:52:45Z">
        <w:r>
          <w:rPr>
            <w:rFonts w:ascii="仿宋" w:hAnsi="仿宋" w:eastAsia="仿宋" w:cs="仿宋"/>
            <w:color w:val="auto"/>
            <w:spacing w:val="-4"/>
            <w:sz w:val="27"/>
            <w:szCs w:val="27"/>
            <w:highlight w:val="none"/>
            <w:rPrChange w:id="24666" w:author="张正鑫" w:date="2024-09-28T08:45:58Z">
              <w:rPr>
                <w:rFonts w:ascii="仿宋" w:hAnsi="仿宋" w:eastAsia="仿宋" w:cs="仿宋"/>
                <w:spacing w:val="-4"/>
                <w:sz w:val="27"/>
                <w:szCs w:val="27"/>
              </w:rPr>
            </w:rPrChange>
          </w:rPr>
          <w:delText>5.7</w:delText>
        </w:r>
      </w:del>
      <w:del w:id="24667" w:author="seewo" w:date="2024-05-20T17:52:45Z">
        <w:r>
          <w:rPr>
            <w:rFonts w:ascii="仿宋" w:hAnsi="仿宋" w:eastAsia="仿宋" w:cs="仿宋"/>
            <w:color w:val="auto"/>
            <w:spacing w:val="20"/>
            <w:sz w:val="27"/>
            <w:szCs w:val="27"/>
            <w:highlight w:val="none"/>
            <w:rPrChange w:id="24668" w:author="张正鑫" w:date="2024-09-28T08:45:58Z">
              <w:rPr>
                <w:rFonts w:ascii="仿宋" w:hAnsi="仿宋" w:eastAsia="仿宋" w:cs="仿宋"/>
                <w:spacing w:val="20"/>
                <w:sz w:val="27"/>
                <w:szCs w:val="27"/>
              </w:rPr>
            </w:rPrChange>
          </w:rPr>
          <w:delText xml:space="preserve">  </w:delText>
        </w:r>
      </w:del>
      <w:del w:id="24669" w:author="seewo" w:date="2024-05-20T17:52:45Z">
        <w:r>
          <w:rPr>
            <w:rFonts w:ascii="仿宋" w:hAnsi="仿宋" w:eastAsia="仿宋" w:cs="仿宋"/>
            <w:color w:val="auto"/>
            <w:spacing w:val="-4"/>
            <w:sz w:val="27"/>
            <w:szCs w:val="27"/>
            <w:highlight w:val="none"/>
            <w:rPrChange w:id="24670" w:author="张正鑫" w:date="2024-09-28T08:45:58Z">
              <w:rPr>
                <w:rFonts w:ascii="仿宋" w:hAnsi="仿宋" w:eastAsia="仿宋" w:cs="仿宋"/>
                <w:spacing w:val="-4"/>
                <w:sz w:val="27"/>
                <w:szCs w:val="27"/>
              </w:rPr>
            </w:rPrChange>
          </w:rPr>
          <w:delText>附则</w:delText>
        </w:r>
      </w:del>
    </w:p>
    <w:p w14:paraId="2B4BDBC0">
      <w:pPr>
        <w:spacing w:before="0" w:line="360" w:lineRule="auto"/>
        <w:ind w:left="555"/>
        <w:jc w:val="both"/>
        <w:rPr>
          <w:del w:id="24672" w:author="seewo" w:date="2024-05-20T17:52:45Z"/>
          <w:rFonts w:ascii="仿宋" w:hAnsi="仿宋" w:eastAsia="仿宋" w:cs="仿宋"/>
          <w:color w:val="auto"/>
          <w:sz w:val="27"/>
          <w:szCs w:val="27"/>
          <w:highlight w:val="none"/>
          <w:rPrChange w:id="24673" w:author="张正鑫" w:date="2024-09-28T08:45:58Z">
            <w:rPr>
              <w:del w:id="24674" w:author="seewo" w:date="2024-05-20T17:52:45Z"/>
              <w:rFonts w:ascii="仿宋" w:hAnsi="仿宋" w:eastAsia="仿宋" w:cs="仿宋"/>
              <w:sz w:val="27"/>
              <w:szCs w:val="27"/>
            </w:rPr>
          </w:rPrChange>
        </w:rPr>
        <w:pPrChange w:id="24671" w:author="？！。。。" w:date="2024-04-03T15:04:15Z">
          <w:pPr>
            <w:spacing w:before="167" w:line="524" w:lineRule="exact"/>
            <w:ind w:left="555"/>
          </w:pPr>
        </w:pPrChange>
      </w:pPr>
      <w:del w:id="24675" w:author="seewo" w:date="2024-05-20T17:52:45Z">
        <w:r>
          <w:rPr>
            <w:rFonts w:ascii="仿宋" w:hAnsi="仿宋" w:eastAsia="仿宋" w:cs="仿宋"/>
            <w:color w:val="auto"/>
            <w:spacing w:val="9"/>
            <w:position w:val="19"/>
            <w:sz w:val="27"/>
            <w:szCs w:val="27"/>
            <w:highlight w:val="none"/>
            <w:rPrChange w:id="24676" w:author="张正鑫" w:date="2024-09-28T08:45:58Z">
              <w:rPr>
                <w:rFonts w:ascii="仿宋" w:hAnsi="仿宋" w:eastAsia="仿宋" w:cs="仿宋"/>
                <w:spacing w:val="9"/>
                <w:position w:val="19"/>
                <w:sz w:val="27"/>
                <w:szCs w:val="27"/>
              </w:rPr>
            </w:rPrChange>
          </w:rPr>
          <w:delText>5.7.1  开卷考试中经监考人员允许带入的各类与考试有关的物</w:delText>
        </w:r>
      </w:del>
    </w:p>
    <w:p w14:paraId="4475F30C">
      <w:pPr>
        <w:spacing w:line="360" w:lineRule="auto"/>
        <w:ind w:left="34"/>
        <w:jc w:val="both"/>
        <w:rPr>
          <w:del w:id="24678" w:author="seewo" w:date="2024-05-20T17:52:45Z"/>
          <w:rFonts w:ascii="仿宋" w:hAnsi="仿宋" w:eastAsia="仿宋" w:cs="仿宋"/>
          <w:color w:val="auto"/>
          <w:sz w:val="27"/>
          <w:szCs w:val="27"/>
          <w:highlight w:val="none"/>
          <w:rPrChange w:id="24679" w:author="张正鑫" w:date="2024-09-28T08:45:58Z">
            <w:rPr>
              <w:del w:id="24680" w:author="seewo" w:date="2024-05-20T17:52:45Z"/>
              <w:rFonts w:ascii="仿宋" w:hAnsi="仿宋" w:eastAsia="仿宋" w:cs="仿宋"/>
              <w:sz w:val="27"/>
              <w:szCs w:val="27"/>
            </w:rPr>
          </w:rPrChange>
        </w:rPr>
        <w:pPrChange w:id="24677" w:author="？！。。。" w:date="2024-04-03T15:04:15Z">
          <w:pPr>
            <w:spacing w:line="222" w:lineRule="auto"/>
            <w:ind w:left="34"/>
          </w:pPr>
        </w:pPrChange>
      </w:pPr>
      <w:del w:id="24681" w:author="seewo" w:date="2024-05-20T17:52:45Z">
        <w:r>
          <w:rPr>
            <w:rFonts w:ascii="仿宋" w:hAnsi="仿宋" w:eastAsia="仿宋" w:cs="仿宋"/>
            <w:color w:val="auto"/>
            <w:sz w:val="27"/>
            <w:szCs w:val="27"/>
            <w:highlight w:val="none"/>
            <w:rPrChange w:id="24682" w:author="张正鑫" w:date="2024-09-28T08:45:58Z">
              <w:rPr>
                <w:rFonts w:ascii="仿宋" w:hAnsi="仿宋" w:eastAsia="仿宋" w:cs="仿宋"/>
                <w:sz w:val="27"/>
                <w:szCs w:val="27"/>
              </w:rPr>
            </w:rPrChange>
          </w:rPr>
          <w:delText>品只限考生本人使用。</w:delText>
        </w:r>
      </w:del>
    </w:p>
    <w:p w14:paraId="6FEFBC01">
      <w:pPr>
        <w:spacing w:line="360" w:lineRule="auto"/>
        <w:jc w:val="both"/>
        <w:rPr>
          <w:del w:id="24684" w:author="seewo" w:date="2024-05-20T17:52:45Z"/>
          <w:rFonts w:ascii="仿宋" w:hAnsi="仿宋" w:eastAsia="仿宋" w:cs="仿宋"/>
          <w:color w:val="auto"/>
          <w:sz w:val="27"/>
          <w:szCs w:val="27"/>
          <w:highlight w:val="none"/>
          <w:rPrChange w:id="24685" w:author="张正鑫" w:date="2024-09-28T08:45:58Z">
            <w:rPr>
              <w:del w:id="24686" w:author="seewo" w:date="2024-05-20T17:52:45Z"/>
              <w:rFonts w:ascii="仿宋" w:hAnsi="仿宋" w:eastAsia="仿宋" w:cs="仿宋"/>
              <w:sz w:val="27"/>
              <w:szCs w:val="27"/>
            </w:rPr>
          </w:rPrChange>
        </w:rPr>
        <w:sectPr>
          <w:headerReference r:id="rId77" w:type="default"/>
          <w:footerReference r:id="rId78" w:type="default"/>
          <w:pgSz w:w="11900" w:h="16840"/>
          <w:pgMar w:top="1431" w:right="1785" w:bottom="1171" w:left="1755" w:header="1077" w:footer="1002" w:gutter="0"/>
          <w:cols w:space="720" w:num="1"/>
          <w:titlePg/>
        </w:sectPr>
        <w:pPrChange w:id="24683" w:author="？！。。。" w:date="2024-04-03T15:04:15Z">
          <w:pPr>
            <w:spacing w:line="222" w:lineRule="auto"/>
          </w:pPr>
        </w:pPrChange>
      </w:pPr>
    </w:p>
    <w:p w14:paraId="583ED286">
      <w:pPr>
        <w:spacing w:before="0" w:line="360" w:lineRule="auto"/>
        <w:ind w:left="585"/>
        <w:jc w:val="both"/>
        <w:rPr>
          <w:del w:id="24688" w:author="seewo" w:date="2024-05-20T17:52:45Z"/>
          <w:rFonts w:ascii="仿宋" w:hAnsi="仿宋" w:eastAsia="仿宋" w:cs="仿宋"/>
          <w:color w:val="auto"/>
          <w:sz w:val="27"/>
          <w:szCs w:val="27"/>
          <w:highlight w:val="none"/>
          <w:rPrChange w:id="24689" w:author="张正鑫" w:date="2024-09-28T08:45:58Z">
            <w:rPr>
              <w:del w:id="24690" w:author="seewo" w:date="2024-05-20T17:52:45Z"/>
              <w:rFonts w:ascii="仿宋" w:hAnsi="仿宋" w:eastAsia="仿宋" w:cs="仿宋"/>
              <w:sz w:val="27"/>
              <w:szCs w:val="27"/>
            </w:rPr>
          </w:rPrChange>
        </w:rPr>
        <w:pPrChange w:id="24687" w:author="？！。。。" w:date="2024-04-03T15:04:15Z">
          <w:pPr>
            <w:spacing w:before="175" w:line="221" w:lineRule="auto"/>
            <w:ind w:left="585"/>
          </w:pPr>
        </w:pPrChange>
      </w:pPr>
      <w:del w:id="24691" w:author="seewo" w:date="2024-05-20T17:52:45Z">
        <w:bookmarkStart w:id="5" w:name="bookmark6"/>
        <w:bookmarkEnd w:id="5"/>
        <w:r>
          <w:rPr>
            <w:rFonts w:ascii="仿宋" w:hAnsi="仿宋" w:eastAsia="仿宋" w:cs="仿宋"/>
            <w:color w:val="auto"/>
            <w:spacing w:val="6"/>
            <w:sz w:val="27"/>
            <w:szCs w:val="27"/>
            <w:highlight w:val="none"/>
            <w:rPrChange w:id="24692" w:author="张正鑫" w:date="2024-09-28T08:45:58Z">
              <w:rPr>
                <w:rFonts w:ascii="仿宋" w:hAnsi="仿宋" w:eastAsia="仿宋" w:cs="仿宋"/>
                <w:spacing w:val="6"/>
                <w:sz w:val="27"/>
                <w:szCs w:val="27"/>
              </w:rPr>
            </w:rPrChange>
          </w:rPr>
          <w:delText>5.7.2  开卷考试的考试纪律参照本</w:delText>
        </w:r>
      </w:del>
      <w:del w:id="24693" w:author="seewo" w:date="2024-05-20T17:52:45Z">
        <w:r>
          <w:rPr>
            <w:rFonts w:ascii="仿宋" w:hAnsi="仿宋" w:eastAsia="仿宋" w:cs="仿宋"/>
            <w:color w:val="auto"/>
            <w:spacing w:val="5"/>
            <w:sz w:val="27"/>
            <w:szCs w:val="27"/>
            <w:highlight w:val="none"/>
            <w:rPrChange w:id="24694" w:author="张正鑫" w:date="2024-09-28T08:45:58Z">
              <w:rPr>
                <w:rFonts w:ascii="仿宋" w:hAnsi="仿宋" w:eastAsia="仿宋" w:cs="仿宋"/>
                <w:spacing w:val="5"/>
                <w:sz w:val="27"/>
                <w:szCs w:val="27"/>
              </w:rPr>
            </w:rPrChange>
          </w:rPr>
          <w:delText>办法执行。</w:delText>
        </w:r>
      </w:del>
    </w:p>
    <w:p w14:paraId="4FE39B20">
      <w:pPr>
        <w:spacing w:before="0" w:line="360" w:lineRule="auto"/>
        <w:ind w:left="575"/>
        <w:jc w:val="both"/>
        <w:rPr>
          <w:del w:id="24696" w:author="seewo" w:date="2024-05-20T17:52:45Z"/>
          <w:rFonts w:ascii="仿宋" w:hAnsi="仿宋" w:eastAsia="仿宋" w:cs="仿宋"/>
          <w:color w:val="auto"/>
          <w:sz w:val="27"/>
          <w:szCs w:val="27"/>
          <w:highlight w:val="none"/>
          <w:rPrChange w:id="24697" w:author="张正鑫" w:date="2024-09-28T08:45:58Z">
            <w:rPr>
              <w:del w:id="24698" w:author="seewo" w:date="2024-05-20T17:52:45Z"/>
              <w:rFonts w:ascii="仿宋" w:hAnsi="仿宋" w:eastAsia="仿宋" w:cs="仿宋"/>
              <w:sz w:val="27"/>
              <w:szCs w:val="27"/>
            </w:rPr>
          </w:rPrChange>
        </w:rPr>
        <w:pPrChange w:id="24695" w:author="？！。。。" w:date="2024-04-03T15:04:15Z">
          <w:pPr>
            <w:spacing w:before="199" w:line="222" w:lineRule="auto"/>
            <w:ind w:left="575"/>
          </w:pPr>
        </w:pPrChange>
      </w:pPr>
      <w:del w:id="24699" w:author="seewo" w:date="2024-05-20T17:52:45Z">
        <w:r>
          <w:rPr>
            <w:rFonts w:ascii="仿宋" w:hAnsi="仿宋" w:eastAsia="仿宋" w:cs="仿宋"/>
            <w:color w:val="auto"/>
            <w:spacing w:val="5"/>
            <w:sz w:val="27"/>
            <w:szCs w:val="27"/>
            <w:highlight w:val="none"/>
            <w:rPrChange w:id="24700" w:author="张正鑫" w:date="2024-09-28T08:45:58Z">
              <w:rPr>
                <w:rFonts w:ascii="仿宋" w:hAnsi="仿宋" w:eastAsia="仿宋" w:cs="仿宋"/>
                <w:spacing w:val="5"/>
                <w:sz w:val="27"/>
                <w:szCs w:val="27"/>
              </w:rPr>
            </w:rPrChange>
          </w:rPr>
          <w:delText>5.7.3  本办法由教务处负责解释。</w:delText>
        </w:r>
      </w:del>
    </w:p>
    <w:p w14:paraId="26682091">
      <w:pPr>
        <w:spacing w:line="360" w:lineRule="auto"/>
        <w:jc w:val="both"/>
        <w:rPr>
          <w:del w:id="24702" w:author="seewo" w:date="2024-05-20T17:52:45Z"/>
          <w:rFonts w:ascii="仿宋" w:hAnsi="仿宋" w:eastAsia="仿宋" w:cs="仿宋"/>
          <w:color w:val="auto"/>
          <w:sz w:val="27"/>
          <w:szCs w:val="27"/>
          <w:highlight w:val="none"/>
          <w:rPrChange w:id="24703" w:author="张正鑫" w:date="2024-09-28T08:45:58Z">
            <w:rPr>
              <w:del w:id="24704" w:author="seewo" w:date="2024-05-20T17:52:45Z"/>
              <w:rFonts w:ascii="仿宋" w:hAnsi="仿宋" w:eastAsia="仿宋" w:cs="仿宋"/>
              <w:sz w:val="27"/>
              <w:szCs w:val="27"/>
            </w:rPr>
          </w:rPrChange>
        </w:rPr>
        <w:sectPr>
          <w:headerReference r:id="rId79" w:type="default"/>
          <w:footerReference r:id="rId80" w:type="default"/>
          <w:pgSz w:w="11900" w:h="16840"/>
          <w:pgMar w:top="1431" w:right="1785" w:bottom="1171" w:left="1755" w:header="1077" w:footer="1002" w:gutter="0"/>
          <w:cols w:space="720" w:num="1"/>
          <w:titlePg/>
        </w:sectPr>
        <w:pPrChange w:id="24701" w:author="？！。。。" w:date="2024-04-03T15:04:15Z">
          <w:pPr>
            <w:spacing w:line="222" w:lineRule="auto"/>
          </w:pPr>
        </w:pPrChange>
      </w:pPr>
    </w:p>
    <w:p w14:paraId="055289C8">
      <w:pPr>
        <w:spacing w:line="360" w:lineRule="auto"/>
        <w:jc w:val="both"/>
        <w:rPr>
          <w:del w:id="24706" w:author="seewo" w:date="2024-05-20T17:52:45Z"/>
          <w:rFonts w:ascii="Arial"/>
          <w:color w:val="auto"/>
          <w:sz w:val="21"/>
          <w:highlight w:val="none"/>
          <w:rPrChange w:id="24707" w:author="张正鑫" w:date="2024-09-28T08:45:58Z">
            <w:rPr>
              <w:del w:id="24708" w:author="seewo" w:date="2024-05-20T17:52:45Z"/>
              <w:rFonts w:ascii="Arial"/>
              <w:sz w:val="21"/>
            </w:rPr>
          </w:rPrChange>
        </w:rPr>
        <w:pPrChange w:id="24705" w:author="？！。。。" w:date="2024-04-03T15:04:15Z">
          <w:pPr>
            <w:spacing w:line="278" w:lineRule="auto"/>
          </w:pPr>
        </w:pPrChange>
      </w:pPr>
    </w:p>
    <w:p w14:paraId="128417E6">
      <w:pPr>
        <w:spacing w:line="360" w:lineRule="auto"/>
        <w:jc w:val="both"/>
        <w:rPr>
          <w:del w:id="24710" w:author="seewo" w:date="2024-05-20T17:52:45Z"/>
          <w:rFonts w:ascii="Arial"/>
          <w:color w:val="auto"/>
          <w:sz w:val="21"/>
          <w:highlight w:val="none"/>
          <w:rPrChange w:id="24711" w:author="张正鑫" w:date="2024-09-28T08:45:58Z">
            <w:rPr>
              <w:del w:id="24712" w:author="seewo" w:date="2024-05-20T17:52:45Z"/>
              <w:rFonts w:ascii="Arial"/>
              <w:sz w:val="21"/>
            </w:rPr>
          </w:rPrChange>
        </w:rPr>
        <w:pPrChange w:id="24709" w:author="？！。。。" w:date="2024-04-03T15:04:15Z">
          <w:pPr>
            <w:spacing w:line="278" w:lineRule="auto"/>
          </w:pPr>
        </w:pPrChange>
      </w:pPr>
    </w:p>
    <w:p w14:paraId="2AEBE96E">
      <w:pPr>
        <w:pStyle w:val="3"/>
        <w:spacing w:before="0" w:line="360" w:lineRule="auto"/>
        <w:ind w:left="2899"/>
        <w:jc w:val="both"/>
        <w:rPr>
          <w:del w:id="24714" w:author="seewo" w:date="2024-05-20T17:52:45Z"/>
          <w:color w:val="auto"/>
          <w:sz w:val="32"/>
          <w:szCs w:val="32"/>
          <w:highlight w:val="none"/>
          <w:rPrChange w:id="24715" w:author="张正鑫" w:date="2024-09-28T08:45:58Z">
            <w:rPr>
              <w:del w:id="24716" w:author="seewo" w:date="2024-05-20T17:52:45Z"/>
              <w:sz w:val="32"/>
              <w:szCs w:val="32"/>
            </w:rPr>
          </w:rPrChange>
        </w:rPr>
        <w:pPrChange w:id="24713" w:author="？！。。。" w:date="2024-04-03T15:04:15Z">
          <w:pPr>
            <w:pStyle w:val="3"/>
            <w:spacing w:before="104" w:line="221" w:lineRule="auto"/>
            <w:ind w:left="2899"/>
          </w:pPr>
        </w:pPrChange>
      </w:pPr>
      <w:del w:id="24717" w:author="seewo" w:date="2024-05-20T17:52:45Z">
        <w:r>
          <w:rPr>
            <w:b/>
            <w:bCs/>
            <w:color w:val="auto"/>
            <w:spacing w:val="-6"/>
            <w:sz w:val="32"/>
            <w:szCs w:val="32"/>
            <w:highlight w:val="none"/>
            <w:rPrChange w:id="24718" w:author="张正鑫" w:date="2024-09-28T08:45:58Z">
              <w:rPr>
                <w:b/>
                <w:bCs/>
                <w:spacing w:val="-6"/>
                <w:sz w:val="32"/>
                <w:szCs w:val="32"/>
              </w:rPr>
            </w:rPrChange>
          </w:rPr>
          <w:delText>学生实习管理办法</w:delText>
        </w:r>
      </w:del>
    </w:p>
    <w:p w14:paraId="6113FFC9">
      <w:pPr>
        <w:spacing w:line="360" w:lineRule="auto"/>
        <w:jc w:val="both"/>
        <w:rPr>
          <w:del w:id="24720" w:author="seewo" w:date="2024-05-20T17:52:45Z"/>
          <w:rFonts w:ascii="Arial"/>
          <w:color w:val="auto"/>
          <w:sz w:val="21"/>
          <w:highlight w:val="none"/>
          <w:rPrChange w:id="24721" w:author="张正鑫" w:date="2024-09-28T08:45:58Z">
            <w:rPr>
              <w:del w:id="24722" w:author="seewo" w:date="2024-05-20T17:52:45Z"/>
              <w:rFonts w:ascii="Arial"/>
              <w:sz w:val="21"/>
            </w:rPr>
          </w:rPrChange>
        </w:rPr>
        <w:pPrChange w:id="24719" w:author="？！。。。" w:date="2024-04-03T15:04:15Z">
          <w:pPr>
            <w:spacing w:line="298" w:lineRule="auto"/>
          </w:pPr>
        </w:pPrChange>
      </w:pPr>
    </w:p>
    <w:p w14:paraId="21305686">
      <w:pPr>
        <w:spacing w:line="360" w:lineRule="auto"/>
        <w:jc w:val="both"/>
        <w:rPr>
          <w:del w:id="24724" w:author="seewo" w:date="2024-05-20T17:52:45Z"/>
          <w:rFonts w:ascii="Arial"/>
          <w:color w:val="auto"/>
          <w:sz w:val="21"/>
          <w:highlight w:val="none"/>
          <w:rPrChange w:id="24725" w:author="张正鑫" w:date="2024-09-28T08:45:58Z">
            <w:rPr>
              <w:del w:id="24726" w:author="seewo" w:date="2024-05-20T17:52:45Z"/>
              <w:rFonts w:ascii="Arial"/>
              <w:sz w:val="21"/>
            </w:rPr>
          </w:rPrChange>
        </w:rPr>
        <w:pPrChange w:id="24723" w:author="？！。。。" w:date="2024-04-03T15:04:15Z">
          <w:pPr>
            <w:spacing w:line="299" w:lineRule="auto"/>
          </w:pPr>
        </w:pPrChange>
      </w:pPr>
    </w:p>
    <w:p w14:paraId="4AD16AB2">
      <w:pPr>
        <w:pStyle w:val="3"/>
        <w:spacing w:before="0" w:line="360" w:lineRule="auto"/>
        <w:ind w:left="8"/>
        <w:jc w:val="both"/>
        <w:rPr>
          <w:del w:id="24728" w:author="seewo" w:date="2024-05-20T17:52:45Z"/>
          <w:color w:val="auto"/>
          <w:sz w:val="27"/>
          <w:szCs w:val="27"/>
          <w:highlight w:val="none"/>
          <w:rPrChange w:id="24729" w:author="张正鑫" w:date="2024-09-28T08:45:58Z">
            <w:rPr>
              <w:del w:id="24730" w:author="seewo" w:date="2024-05-20T17:52:45Z"/>
              <w:sz w:val="27"/>
              <w:szCs w:val="27"/>
            </w:rPr>
          </w:rPrChange>
        </w:rPr>
        <w:pPrChange w:id="24727" w:author="？！。。。" w:date="2024-04-03T15:04:15Z">
          <w:pPr>
            <w:pStyle w:val="3"/>
            <w:spacing w:before="88" w:line="223" w:lineRule="auto"/>
            <w:ind w:left="8"/>
          </w:pPr>
        </w:pPrChange>
      </w:pPr>
      <w:del w:id="24731" w:author="seewo" w:date="2024-05-20T17:52:45Z">
        <w:r>
          <w:rPr>
            <w:b/>
            <w:bCs/>
            <w:color w:val="auto"/>
            <w:spacing w:val="-2"/>
            <w:sz w:val="27"/>
            <w:szCs w:val="27"/>
            <w:highlight w:val="none"/>
            <w:rPrChange w:id="24732" w:author="张正鑫" w:date="2024-09-28T08:45:58Z">
              <w:rPr>
                <w:b/>
                <w:bCs/>
                <w:spacing w:val="-2"/>
                <w:sz w:val="27"/>
                <w:szCs w:val="27"/>
              </w:rPr>
            </w:rPrChange>
          </w:rPr>
          <w:delText>1</w:delText>
        </w:r>
      </w:del>
      <w:del w:id="24733" w:author="seewo" w:date="2024-05-20T17:52:45Z">
        <w:r>
          <w:rPr>
            <w:color w:val="auto"/>
            <w:spacing w:val="135"/>
            <w:sz w:val="27"/>
            <w:szCs w:val="27"/>
            <w:highlight w:val="none"/>
            <w:rPrChange w:id="24734" w:author="张正鑫" w:date="2024-09-28T08:45:58Z">
              <w:rPr>
                <w:spacing w:val="135"/>
                <w:sz w:val="27"/>
                <w:szCs w:val="27"/>
              </w:rPr>
            </w:rPrChange>
          </w:rPr>
          <w:delText xml:space="preserve"> </w:delText>
        </w:r>
      </w:del>
      <w:del w:id="24735" w:author="seewo" w:date="2024-05-20T17:52:45Z">
        <w:r>
          <w:rPr>
            <w:b/>
            <w:bCs/>
            <w:color w:val="auto"/>
            <w:spacing w:val="-2"/>
            <w:sz w:val="27"/>
            <w:szCs w:val="27"/>
            <w:highlight w:val="none"/>
            <w:rPrChange w:id="24736" w:author="张正鑫" w:date="2024-09-28T08:45:58Z">
              <w:rPr>
                <w:b/>
                <w:bCs/>
                <w:spacing w:val="-2"/>
                <w:sz w:val="27"/>
                <w:szCs w:val="27"/>
              </w:rPr>
            </w:rPrChange>
          </w:rPr>
          <w:delText>范围</w:delText>
        </w:r>
      </w:del>
    </w:p>
    <w:p w14:paraId="2A79AE5B">
      <w:pPr>
        <w:spacing w:before="0" w:line="360" w:lineRule="auto"/>
        <w:ind w:left="24" w:firstLine="568" w:firstLineChars="200"/>
        <w:jc w:val="both"/>
        <w:rPr>
          <w:del w:id="24738" w:author="seewo" w:date="2024-05-20T17:52:45Z"/>
          <w:rFonts w:ascii="仿宋" w:hAnsi="仿宋" w:eastAsia="仿宋" w:cs="仿宋"/>
          <w:color w:val="auto"/>
          <w:spacing w:val="7"/>
          <w:sz w:val="27"/>
          <w:szCs w:val="27"/>
          <w:highlight w:val="none"/>
          <w:lang w:eastAsia="zh-CN"/>
          <w:rPrChange w:id="24739" w:author="张正鑫" w:date="2024-09-28T08:45:58Z">
            <w:rPr>
              <w:del w:id="24740" w:author="seewo" w:date="2024-05-20T17:52:45Z"/>
              <w:rFonts w:ascii="仿宋" w:hAnsi="仿宋" w:eastAsia="仿宋" w:cs="仿宋"/>
              <w:sz w:val="27"/>
              <w:szCs w:val="27"/>
            </w:rPr>
          </w:rPrChange>
        </w:rPr>
        <w:pPrChange w:id="24737" w:author="？！。。。" w:date="2024-04-24T10:55:53Z">
          <w:pPr>
            <w:spacing w:before="204" w:line="507" w:lineRule="exact"/>
            <w:ind w:left="585"/>
          </w:pPr>
        </w:pPrChange>
      </w:pPr>
      <w:del w:id="24741" w:author="seewo" w:date="2024-05-20T17:52:45Z">
        <w:r>
          <w:rPr>
            <w:rFonts w:ascii="仿宋" w:hAnsi="仿宋" w:eastAsia="仿宋" w:cs="仿宋"/>
            <w:color w:val="auto"/>
            <w:spacing w:val="7"/>
            <w:position w:val="0"/>
            <w:sz w:val="27"/>
            <w:szCs w:val="27"/>
            <w:highlight w:val="none"/>
            <w:lang w:eastAsia="zh-CN"/>
            <w:rPrChange w:id="24742" w:author="张正鑫" w:date="2024-09-28T08:45:58Z">
              <w:rPr>
                <w:rFonts w:ascii="仿宋" w:hAnsi="仿宋" w:eastAsia="仿宋" w:cs="仿宋"/>
                <w:spacing w:val="5"/>
                <w:position w:val="17"/>
                <w:sz w:val="27"/>
                <w:szCs w:val="27"/>
              </w:rPr>
            </w:rPrChange>
          </w:rPr>
          <w:delText>本办法规定了学生实习的组织</w:delText>
        </w:r>
      </w:del>
      <w:del w:id="24743" w:author="seewo" w:date="2024-05-20T17:52:45Z">
        <w:r>
          <w:rPr>
            <w:rFonts w:ascii="仿宋" w:hAnsi="仿宋" w:eastAsia="仿宋" w:cs="仿宋"/>
            <w:color w:val="auto"/>
            <w:spacing w:val="7"/>
            <w:position w:val="0"/>
            <w:sz w:val="27"/>
            <w:szCs w:val="27"/>
            <w:highlight w:val="none"/>
            <w:lang w:eastAsia="zh-CN"/>
            <w:rPrChange w:id="24744" w:author="张正鑫" w:date="2024-09-28T08:45:58Z">
              <w:rPr>
                <w:rFonts w:ascii="仿宋" w:hAnsi="仿宋" w:eastAsia="仿宋" w:cs="仿宋"/>
                <w:spacing w:val="5"/>
                <w:position w:val="17"/>
                <w:sz w:val="27"/>
                <w:szCs w:val="27"/>
              </w:rPr>
            </w:rPrChange>
          </w:rPr>
          <w:delText>和要求</w:delText>
        </w:r>
      </w:del>
      <w:ins w:id="24745" w:author="？！。。。" w:date="2024-04-24T08:46:01Z">
        <w:del w:id="24746" w:author="seewo" w:date="2024-05-20T17:52:45Z">
          <w:r>
            <w:rPr>
              <w:rFonts w:hint="default" w:ascii="仿宋" w:hAnsi="仿宋" w:eastAsia="仿宋" w:cs="仿宋"/>
              <w:color w:val="auto"/>
              <w:spacing w:val="7"/>
              <w:position w:val="0"/>
              <w:sz w:val="27"/>
              <w:szCs w:val="27"/>
              <w:highlight w:val="none"/>
              <w:lang w:eastAsia="zh-CN"/>
              <w:rPrChange w:id="24747" w:author="张正鑫" w:date="2024-09-28T08:45:58Z">
                <w:rPr>
                  <w:rFonts w:hint="eastAsia" w:ascii="仿宋" w:hAnsi="仿宋" w:eastAsia="仿宋" w:cs="仿宋"/>
                  <w:spacing w:val="5"/>
                  <w:position w:val="17"/>
                  <w:sz w:val="27"/>
                  <w:szCs w:val="27"/>
                  <w:lang w:eastAsia="zh-CN"/>
                </w:rPr>
              </w:rPrChange>
            </w:rPr>
            <w:delText>、</w:delText>
          </w:r>
        </w:del>
      </w:ins>
      <w:del w:id="24748" w:author="seewo" w:date="2024-05-20T17:52:45Z">
        <w:r>
          <w:rPr>
            <w:rFonts w:ascii="仿宋" w:hAnsi="仿宋" w:eastAsia="仿宋" w:cs="仿宋"/>
            <w:color w:val="auto"/>
            <w:spacing w:val="7"/>
            <w:position w:val="0"/>
            <w:sz w:val="27"/>
            <w:szCs w:val="27"/>
            <w:highlight w:val="none"/>
            <w:lang w:eastAsia="zh-CN"/>
            <w:rPrChange w:id="24749" w:author="张正鑫" w:date="2024-09-28T08:45:58Z">
              <w:rPr>
                <w:rFonts w:ascii="仿宋" w:hAnsi="仿宋" w:eastAsia="仿宋" w:cs="仿宋"/>
                <w:spacing w:val="5"/>
                <w:position w:val="17"/>
                <w:sz w:val="27"/>
                <w:szCs w:val="27"/>
              </w:rPr>
            </w:rPrChange>
          </w:rPr>
          <w:delText>，</w:delText>
        </w:r>
      </w:del>
      <w:del w:id="24750" w:author="seewo" w:date="2024-05-20T17:52:45Z">
        <w:r>
          <w:rPr>
            <w:rFonts w:ascii="仿宋" w:hAnsi="仿宋" w:eastAsia="仿宋" w:cs="仿宋"/>
            <w:color w:val="auto"/>
            <w:spacing w:val="7"/>
            <w:position w:val="0"/>
            <w:sz w:val="27"/>
            <w:szCs w:val="27"/>
            <w:highlight w:val="none"/>
            <w:lang w:eastAsia="zh-CN"/>
            <w:rPrChange w:id="24751" w:author="张正鑫" w:date="2024-09-28T08:45:58Z">
              <w:rPr>
                <w:rFonts w:ascii="仿宋" w:hAnsi="仿宋" w:eastAsia="仿宋" w:cs="仿宋"/>
                <w:spacing w:val="5"/>
                <w:position w:val="17"/>
                <w:sz w:val="27"/>
                <w:szCs w:val="27"/>
              </w:rPr>
            </w:rPrChange>
          </w:rPr>
          <w:delText>实习管理</w:delText>
        </w:r>
      </w:del>
      <w:ins w:id="24752" w:author="？！。。。" w:date="2024-04-24T08:46:04Z">
        <w:del w:id="24753" w:author="seewo" w:date="2024-05-20T17:52:45Z">
          <w:r>
            <w:rPr>
              <w:rFonts w:hint="default" w:ascii="仿宋" w:hAnsi="仿宋" w:eastAsia="仿宋" w:cs="仿宋"/>
              <w:color w:val="auto"/>
              <w:spacing w:val="7"/>
              <w:position w:val="0"/>
              <w:sz w:val="27"/>
              <w:szCs w:val="27"/>
              <w:highlight w:val="none"/>
              <w:lang w:eastAsia="zh-CN"/>
              <w:rPrChange w:id="24754" w:author="张正鑫" w:date="2024-09-28T08:45:58Z">
                <w:rPr>
                  <w:rFonts w:hint="eastAsia" w:ascii="仿宋" w:hAnsi="仿宋" w:eastAsia="仿宋" w:cs="仿宋"/>
                  <w:spacing w:val="5"/>
                  <w:position w:val="17"/>
                  <w:sz w:val="27"/>
                  <w:szCs w:val="27"/>
                  <w:lang w:eastAsia="zh-CN"/>
                </w:rPr>
              </w:rPrChange>
            </w:rPr>
            <w:delText>、</w:delText>
          </w:r>
        </w:del>
      </w:ins>
      <w:del w:id="24755" w:author="seewo" w:date="2024-05-20T17:52:45Z">
        <w:r>
          <w:rPr>
            <w:rFonts w:ascii="仿宋" w:hAnsi="仿宋" w:eastAsia="仿宋" w:cs="仿宋"/>
            <w:color w:val="auto"/>
            <w:spacing w:val="7"/>
            <w:position w:val="0"/>
            <w:sz w:val="27"/>
            <w:szCs w:val="27"/>
            <w:highlight w:val="none"/>
            <w:lang w:eastAsia="zh-CN"/>
            <w:rPrChange w:id="24756" w:author="张正鑫" w:date="2024-09-28T08:45:58Z">
              <w:rPr>
                <w:rFonts w:ascii="仿宋" w:hAnsi="仿宋" w:eastAsia="仿宋" w:cs="仿宋"/>
                <w:spacing w:val="5"/>
                <w:position w:val="17"/>
                <w:sz w:val="27"/>
                <w:szCs w:val="27"/>
              </w:rPr>
            </w:rPrChange>
          </w:rPr>
          <w:delText>，</w:delText>
        </w:r>
      </w:del>
      <w:del w:id="24757" w:author="seewo" w:date="2024-05-20T17:52:45Z">
        <w:r>
          <w:rPr>
            <w:rFonts w:ascii="仿宋" w:hAnsi="仿宋" w:eastAsia="仿宋" w:cs="仿宋"/>
            <w:color w:val="auto"/>
            <w:spacing w:val="7"/>
            <w:position w:val="0"/>
            <w:sz w:val="27"/>
            <w:szCs w:val="27"/>
            <w:highlight w:val="none"/>
            <w:lang w:eastAsia="zh-CN"/>
            <w:rPrChange w:id="24758" w:author="张正鑫" w:date="2024-09-28T08:45:58Z">
              <w:rPr>
                <w:rFonts w:ascii="仿宋" w:hAnsi="仿宋" w:eastAsia="仿宋" w:cs="仿宋"/>
                <w:spacing w:val="5"/>
                <w:position w:val="17"/>
                <w:sz w:val="27"/>
                <w:szCs w:val="27"/>
              </w:rPr>
            </w:rPrChange>
          </w:rPr>
          <w:delText>实习考</w:delText>
        </w:r>
      </w:del>
      <w:del w:id="24759" w:author="seewo" w:date="2024-05-20T17:52:45Z">
        <w:r>
          <w:rPr>
            <w:rFonts w:ascii="仿宋" w:hAnsi="仿宋" w:eastAsia="仿宋" w:cs="仿宋"/>
            <w:color w:val="auto"/>
            <w:spacing w:val="7"/>
            <w:position w:val="0"/>
            <w:sz w:val="27"/>
            <w:szCs w:val="27"/>
            <w:highlight w:val="none"/>
            <w:lang w:eastAsia="zh-CN"/>
            <w:rPrChange w:id="24760" w:author="张正鑫" w:date="2024-09-28T08:45:58Z">
              <w:rPr>
                <w:rFonts w:ascii="仿宋" w:hAnsi="仿宋" w:eastAsia="仿宋" w:cs="仿宋"/>
                <w:spacing w:val="4"/>
                <w:position w:val="17"/>
                <w:sz w:val="27"/>
                <w:szCs w:val="27"/>
              </w:rPr>
            </w:rPrChange>
          </w:rPr>
          <w:delText>核</w:delText>
        </w:r>
      </w:del>
      <w:ins w:id="24761" w:author="？！。。。" w:date="2024-04-24T08:46:49Z">
        <w:del w:id="24762" w:author="seewo" w:date="2024-05-20T17:52:45Z">
          <w:r>
            <w:rPr>
              <w:rFonts w:hint="default" w:ascii="仿宋" w:hAnsi="仿宋" w:eastAsia="仿宋" w:cs="仿宋"/>
              <w:color w:val="auto"/>
              <w:spacing w:val="7"/>
              <w:position w:val="0"/>
              <w:sz w:val="27"/>
              <w:szCs w:val="27"/>
              <w:highlight w:val="none"/>
              <w:lang w:eastAsia="zh-CN"/>
              <w:rPrChange w:id="24763" w:author="张正鑫" w:date="2024-09-28T08:45:58Z">
                <w:rPr>
                  <w:rFonts w:hint="eastAsia" w:ascii="仿宋" w:hAnsi="仿宋" w:eastAsia="仿宋" w:cs="仿宋"/>
                  <w:spacing w:val="4"/>
                  <w:position w:val="17"/>
                  <w:sz w:val="27"/>
                  <w:szCs w:val="27"/>
                  <w:lang w:eastAsia="zh-CN"/>
                </w:rPr>
              </w:rPrChange>
            </w:rPr>
            <w:delText>、</w:delText>
          </w:r>
        </w:del>
      </w:ins>
      <w:del w:id="24764" w:author="seewo" w:date="2024-05-20T17:52:45Z">
        <w:r>
          <w:rPr>
            <w:rFonts w:ascii="仿宋" w:hAnsi="仿宋" w:eastAsia="仿宋" w:cs="仿宋"/>
            <w:color w:val="auto"/>
            <w:spacing w:val="7"/>
            <w:position w:val="0"/>
            <w:sz w:val="27"/>
            <w:szCs w:val="27"/>
            <w:highlight w:val="none"/>
            <w:lang w:eastAsia="zh-CN"/>
            <w:rPrChange w:id="24765" w:author="张正鑫" w:date="2024-09-28T08:45:58Z">
              <w:rPr>
                <w:rFonts w:ascii="仿宋" w:hAnsi="仿宋" w:eastAsia="仿宋" w:cs="仿宋"/>
                <w:spacing w:val="4"/>
                <w:position w:val="17"/>
                <w:sz w:val="27"/>
                <w:szCs w:val="27"/>
              </w:rPr>
            </w:rPrChange>
          </w:rPr>
          <w:delText>，资</w:delText>
        </w:r>
      </w:del>
    </w:p>
    <w:p w14:paraId="5F63CE41">
      <w:pPr>
        <w:spacing w:line="360" w:lineRule="auto"/>
        <w:ind w:left="24" w:firstLine="568" w:firstLineChars="200"/>
        <w:jc w:val="both"/>
        <w:rPr>
          <w:del w:id="24767" w:author="seewo" w:date="2024-05-20T17:52:45Z"/>
          <w:rFonts w:ascii="仿宋" w:hAnsi="仿宋" w:eastAsia="仿宋" w:cs="仿宋"/>
          <w:color w:val="auto"/>
          <w:spacing w:val="7"/>
          <w:sz w:val="27"/>
          <w:szCs w:val="27"/>
          <w:highlight w:val="none"/>
          <w:lang w:eastAsia="zh-CN"/>
          <w:rPrChange w:id="24768" w:author="张正鑫" w:date="2024-09-28T08:45:58Z">
            <w:rPr>
              <w:del w:id="24769" w:author="seewo" w:date="2024-05-20T17:52:45Z"/>
              <w:rFonts w:ascii="仿宋" w:hAnsi="仿宋" w:eastAsia="仿宋" w:cs="仿宋"/>
              <w:sz w:val="27"/>
              <w:szCs w:val="27"/>
            </w:rPr>
          </w:rPrChange>
        </w:rPr>
        <w:pPrChange w:id="24766" w:author="？！。。。" w:date="2024-04-24T10:55:53Z">
          <w:pPr>
            <w:spacing w:line="220" w:lineRule="auto"/>
            <w:ind w:left="4"/>
          </w:pPr>
        </w:pPrChange>
      </w:pPr>
      <w:del w:id="24770" w:author="seewo" w:date="2024-05-20T17:52:45Z">
        <w:r>
          <w:rPr>
            <w:rFonts w:ascii="仿宋" w:hAnsi="仿宋" w:eastAsia="仿宋" w:cs="仿宋"/>
            <w:color w:val="auto"/>
            <w:spacing w:val="7"/>
            <w:sz w:val="27"/>
            <w:szCs w:val="27"/>
            <w:highlight w:val="none"/>
            <w:lang w:eastAsia="zh-CN"/>
            <w:rPrChange w:id="24771" w:author="张正鑫" w:date="2024-09-28T08:45:58Z">
              <w:rPr>
                <w:rFonts w:ascii="仿宋" w:hAnsi="仿宋" w:eastAsia="仿宋" w:cs="仿宋"/>
                <w:spacing w:val="3"/>
                <w:sz w:val="27"/>
                <w:szCs w:val="27"/>
              </w:rPr>
            </w:rPrChange>
          </w:rPr>
          <w:delText>料管理，</w:delText>
        </w:r>
      </w:del>
      <w:del w:id="24772" w:author="seewo" w:date="2024-05-20T17:52:45Z">
        <w:r>
          <w:rPr>
            <w:rFonts w:ascii="仿宋" w:hAnsi="仿宋" w:eastAsia="仿宋" w:cs="仿宋"/>
            <w:color w:val="auto"/>
            <w:spacing w:val="7"/>
            <w:sz w:val="27"/>
            <w:szCs w:val="27"/>
            <w:highlight w:val="none"/>
            <w:lang w:eastAsia="zh-CN"/>
            <w:rPrChange w:id="24773" w:author="张正鑫" w:date="2024-09-28T08:45:58Z">
              <w:rPr>
                <w:rFonts w:ascii="仿宋" w:hAnsi="仿宋" w:eastAsia="仿宋" w:cs="仿宋"/>
                <w:spacing w:val="3"/>
                <w:sz w:val="27"/>
                <w:szCs w:val="27"/>
              </w:rPr>
            </w:rPrChange>
          </w:rPr>
          <w:delText>安全</w:delText>
        </w:r>
      </w:del>
      <w:del w:id="24774" w:author="seewo" w:date="2024-05-20T17:52:45Z">
        <w:r>
          <w:rPr>
            <w:rFonts w:hint="default" w:ascii="仿宋" w:hAnsi="仿宋" w:eastAsia="仿宋" w:cs="仿宋"/>
            <w:color w:val="auto"/>
            <w:spacing w:val="7"/>
            <w:sz w:val="27"/>
            <w:szCs w:val="27"/>
            <w:highlight w:val="none"/>
            <w:lang w:val="en-US" w:eastAsia="zh-CN"/>
            <w:rPrChange w:id="24775" w:author="张正鑫" w:date="2024-09-28T08:45:58Z">
              <w:rPr>
                <w:rFonts w:hint="default" w:ascii="仿宋" w:hAnsi="仿宋" w:eastAsia="仿宋" w:cs="仿宋"/>
                <w:spacing w:val="3"/>
                <w:sz w:val="27"/>
                <w:szCs w:val="27"/>
                <w:lang w:val="en-US"/>
              </w:rPr>
            </w:rPrChange>
          </w:rPr>
          <w:delText>管理</w:delText>
        </w:r>
      </w:del>
      <w:ins w:id="24776" w:author="？！。。。" w:date="2024-04-24T08:46:54Z">
        <w:del w:id="24777" w:author="seewo" w:date="2024-05-20T17:52:45Z">
          <w:r>
            <w:rPr>
              <w:rFonts w:hint="default" w:ascii="仿宋" w:hAnsi="仿宋" w:eastAsia="仿宋" w:cs="仿宋"/>
              <w:color w:val="auto"/>
              <w:spacing w:val="7"/>
              <w:sz w:val="27"/>
              <w:szCs w:val="27"/>
              <w:highlight w:val="none"/>
              <w:lang w:val="en-US" w:eastAsia="zh-CN"/>
              <w:rPrChange w:id="24778" w:author="张正鑫" w:date="2024-09-28T08:45:58Z">
                <w:rPr>
                  <w:rFonts w:hint="eastAsia" w:ascii="仿宋" w:hAnsi="仿宋" w:eastAsia="仿宋" w:cs="仿宋"/>
                  <w:spacing w:val="3"/>
                  <w:sz w:val="27"/>
                  <w:szCs w:val="27"/>
                  <w:lang w:val="en-US" w:eastAsia="zh-CN"/>
                </w:rPr>
              </w:rPrChange>
            </w:rPr>
            <w:delText>职责</w:delText>
          </w:r>
        </w:del>
      </w:ins>
      <w:del w:id="24779" w:author="seewo" w:date="2024-05-20T17:52:45Z">
        <w:r>
          <w:rPr>
            <w:rFonts w:ascii="仿宋" w:hAnsi="仿宋" w:eastAsia="仿宋" w:cs="仿宋"/>
            <w:color w:val="auto"/>
            <w:spacing w:val="7"/>
            <w:sz w:val="27"/>
            <w:szCs w:val="27"/>
            <w:highlight w:val="none"/>
            <w:lang w:eastAsia="zh-CN"/>
            <w:rPrChange w:id="24780" w:author="张正鑫" w:date="2024-09-28T08:45:58Z">
              <w:rPr>
                <w:rFonts w:ascii="仿宋" w:hAnsi="仿宋" w:eastAsia="仿宋" w:cs="仿宋"/>
                <w:spacing w:val="3"/>
                <w:sz w:val="27"/>
                <w:szCs w:val="27"/>
              </w:rPr>
            </w:rPrChange>
          </w:rPr>
          <w:delText>等内容。</w:delText>
        </w:r>
      </w:del>
    </w:p>
    <w:p w14:paraId="0B03BB75">
      <w:pPr>
        <w:spacing w:before="0" w:line="360" w:lineRule="auto"/>
        <w:ind w:left="24" w:firstLine="568" w:firstLineChars="200"/>
        <w:jc w:val="both"/>
        <w:rPr>
          <w:del w:id="24782" w:author="seewo" w:date="2024-05-20T17:52:45Z"/>
          <w:rFonts w:ascii="仿宋" w:hAnsi="仿宋" w:eastAsia="仿宋" w:cs="仿宋"/>
          <w:color w:val="auto"/>
          <w:spacing w:val="7"/>
          <w:sz w:val="27"/>
          <w:szCs w:val="27"/>
          <w:highlight w:val="none"/>
          <w:lang w:eastAsia="zh-CN"/>
          <w:rPrChange w:id="24783" w:author="张正鑫" w:date="2024-09-28T08:45:58Z">
            <w:rPr>
              <w:del w:id="24784" w:author="seewo" w:date="2024-05-20T17:52:45Z"/>
              <w:rFonts w:ascii="仿宋" w:hAnsi="仿宋" w:eastAsia="仿宋" w:cs="仿宋"/>
              <w:sz w:val="27"/>
              <w:szCs w:val="27"/>
            </w:rPr>
          </w:rPrChange>
        </w:rPr>
        <w:pPrChange w:id="24781" w:author="？！。。。" w:date="2024-04-24T10:55:53Z">
          <w:pPr>
            <w:spacing w:before="199" w:line="222" w:lineRule="auto"/>
            <w:ind w:left="585"/>
          </w:pPr>
        </w:pPrChange>
      </w:pPr>
      <w:del w:id="24785" w:author="seewo" w:date="2024-05-20T17:52:45Z">
        <w:r>
          <w:rPr>
            <w:rFonts w:ascii="仿宋" w:hAnsi="仿宋" w:eastAsia="仿宋" w:cs="仿宋"/>
            <w:color w:val="auto"/>
            <w:spacing w:val="7"/>
            <w:sz w:val="27"/>
            <w:szCs w:val="27"/>
            <w:highlight w:val="none"/>
            <w:lang w:eastAsia="zh-CN"/>
            <w:rPrChange w:id="24786" w:author="张正鑫" w:date="2024-09-28T08:45:58Z">
              <w:rPr>
                <w:rFonts w:ascii="仿宋" w:hAnsi="仿宋" w:eastAsia="仿宋" w:cs="仿宋"/>
                <w:spacing w:val="18"/>
                <w:sz w:val="27"/>
                <w:szCs w:val="27"/>
              </w:rPr>
            </w:rPrChange>
          </w:rPr>
          <w:delText>本办法适用于</w:delText>
        </w:r>
      </w:del>
      <w:ins w:id="24787" w:author="？！。。。" w:date="2024-04-26T08:40:40Z">
        <w:del w:id="24788" w:author="seewo" w:date="2024-05-20T17:52:45Z">
          <w:r>
            <w:rPr>
              <w:rFonts w:hint="eastAsia" w:ascii="仿宋" w:hAnsi="仿宋" w:eastAsia="仿宋" w:cs="仿宋"/>
              <w:color w:val="auto"/>
              <w:spacing w:val="7"/>
              <w:sz w:val="27"/>
              <w:szCs w:val="27"/>
              <w:highlight w:val="none"/>
              <w:lang w:val="en-US" w:eastAsia="zh-CN"/>
              <w:rPrChange w:id="24789" w:author="张正鑫" w:date="2024-09-28T08:45:58Z">
                <w:rPr>
                  <w:rFonts w:hint="eastAsia" w:ascii="仿宋" w:hAnsi="仿宋" w:eastAsia="仿宋" w:cs="仿宋"/>
                  <w:spacing w:val="7"/>
                  <w:sz w:val="27"/>
                  <w:szCs w:val="27"/>
                  <w:lang w:val="en-US" w:eastAsia="zh-CN"/>
                </w:rPr>
              </w:rPrChange>
            </w:rPr>
            <w:delText>学院</w:delText>
          </w:r>
        </w:del>
      </w:ins>
      <w:del w:id="24790" w:author="seewo" w:date="2024-05-20T17:52:45Z">
        <w:r>
          <w:rPr>
            <w:rFonts w:ascii="仿宋" w:hAnsi="仿宋" w:eastAsia="仿宋" w:cs="仿宋"/>
            <w:color w:val="auto"/>
            <w:spacing w:val="7"/>
            <w:sz w:val="27"/>
            <w:szCs w:val="27"/>
            <w:highlight w:val="none"/>
            <w:lang w:eastAsia="zh-CN"/>
            <w:rPrChange w:id="24791" w:author="张正鑫" w:date="2024-09-28T08:45:58Z">
              <w:rPr>
                <w:rFonts w:ascii="仿宋" w:hAnsi="仿宋" w:eastAsia="仿宋" w:cs="仿宋"/>
                <w:spacing w:val="18"/>
                <w:sz w:val="27"/>
                <w:szCs w:val="27"/>
              </w:rPr>
            </w:rPrChange>
          </w:rPr>
          <w:delText>各教学</w:delText>
        </w:r>
      </w:del>
      <w:del w:id="24792" w:author="seewo" w:date="2024-05-20T17:52:45Z">
        <w:r>
          <w:rPr>
            <w:rFonts w:ascii="仿宋" w:hAnsi="仿宋" w:eastAsia="仿宋" w:cs="仿宋"/>
            <w:color w:val="auto"/>
            <w:spacing w:val="7"/>
            <w:sz w:val="27"/>
            <w:szCs w:val="27"/>
            <w:highlight w:val="none"/>
            <w:lang w:eastAsia="zh-CN"/>
            <w:rPrChange w:id="24793" w:author="张正鑫" w:date="2024-09-28T08:45:58Z">
              <w:rPr>
                <w:rFonts w:ascii="仿宋" w:hAnsi="仿宋" w:eastAsia="仿宋" w:cs="仿宋"/>
                <w:spacing w:val="18"/>
                <w:sz w:val="27"/>
                <w:szCs w:val="27"/>
              </w:rPr>
            </w:rPrChange>
          </w:rPr>
          <w:delText>系(部)</w:delText>
        </w:r>
      </w:del>
      <w:ins w:id="24794" w:author="？！。。。" w:date="2024-04-24T08:47:28Z">
        <w:del w:id="24795" w:author="seewo" w:date="2024-05-20T17:52:45Z">
          <w:r>
            <w:rPr>
              <w:rFonts w:hint="default" w:ascii="仿宋" w:hAnsi="仿宋" w:eastAsia="仿宋" w:cs="仿宋"/>
              <w:color w:val="auto"/>
              <w:spacing w:val="7"/>
              <w:position w:val="0"/>
              <w:sz w:val="27"/>
              <w:szCs w:val="27"/>
              <w:highlight w:val="none"/>
              <w:lang w:val="en-US" w:eastAsia="zh-CN"/>
              <w:rPrChange w:id="24796" w:author="张正鑫" w:date="2024-09-28T08:45:58Z">
                <w:rPr>
                  <w:rFonts w:hint="eastAsia" w:ascii="仿宋" w:hAnsi="仿宋" w:eastAsia="仿宋" w:cs="仿宋"/>
                  <w:spacing w:val="5"/>
                  <w:position w:val="17"/>
                  <w:sz w:val="27"/>
                  <w:szCs w:val="27"/>
                  <w:lang w:val="en-US" w:eastAsia="zh-CN"/>
                </w:rPr>
              </w:rPrChange>
            </w:rPr>
            <w:delText>院</w:delText>
          </w:r>
        </w:del>
      </w:ins>
      <w:ins w:id="24797" w:author="？！。。。" w:date="2024-04-24T08:47:30Z">
        <w:del w:id="24798" w:author="seewo" w:date="2024-05-20T17:52:45Z">
          <w:r>
            <w:rPr>
              <w:rFonts w:hint="default" w:ascii="仿宋" w:hAnsi="仿宋" w:eastAsia="仿宋" w:cs="仿宋"/>
              <w:color w:val="auto"/>
              <w:spacing w:val="7"/>
              <w:position w:val="0"/>
              <w:sz w:val="27"/>
              <w:szCs w:val="27"/>
              <w:highlight w:val="none"/>
              <w:lang w:val="en-US" w:eastAsia="zh-CN"/>
              <w:rPrChange w:id="24799" w:author="张正鑫" w:date="2024-09-28T08:45:58Z">
                <w:rPr>
                  <w:rFonts w:hint="eastAsia" w:ascii="仿宋" w:hAnsi="仿宋" w:eastAsia="仿宋" w:cs="仿宋"/>
                  <w:spacing w:val="5"/>
                  <w:position w:val="17"/>
                  <w:sz w:val="27"/>
                  <w:szCs w:val="27"/>
                  <w:lang w:val="en-US" w:eastAsia="zh-CN"/>
                </w:rPr>
              </w:rPrChange>
            </w:rPr>
            <w:delText>系</w:delText>
          </w:r>
        </w:del>
      </w:ins>
      <w:del w:id="24800" w:author="seewo" w:date="2024-05-20T17:52:45Z">
        <w:r>
          <w:rPr>
            <w:rFonts w:ascii="仿宋" w:hAnsi="仿宋" w:eastAsia="仿宋" w:cs="仿宋"/>
            <w:color w:val="auto"/>
            <w:spacing w:val="7"/>
            <w:sz w:val="27"/>
            <w:szCs w:val="27"/>
            <w:highlight w:val="none"/>
            <w:lang w:eastAsia="zh-CN"/>
            <w:rPrChange w:id="24801" w:author="张正鑫" w:date="2024-09-28T08:45:58Z">
              <w:rPr>
                <w:rFonts w:ascii="仿宋" w:hAnsi="仿宋" w:eastAsia="仿宋" w:cs="仿宋"/>
                <w:spacing w:val="18"/>
                <w:sz w:val="27"/>
                <w:szCs w:val="27"/>
              </w:rPr>
            </w:rPrChange>
          </w:rPr>
          <w:delText>所属专业</w:delText>
        </w:r>
      </w:del>
      <w:ins w:id="24802" w:author="？！。。。" w:date="2024-04-24T08:48:00Z">
        <w:del w:id="24803" w:author="seewo" w:date="2024-05-20T17:52:45Z">
          <w:r>
            <w:rPr>
              <w:rFonts w:hint="default" w:ascii="仿宋" w:hAnsi="仿宋" w:eastAsia="仿宋" w:cs="仿宋"/>
              <w:color w:val="auto"/>
              <w:spacing w:val="7"/>
              <w:position w:val="0"/>
              <w:sz w:val="27"/>
              <w:szCs w:val="27"/>
              <w:highlight w:val="none"/>
              <w:lang w:val="en-US" w:eastAsia="zh-CN"/>
              <w:rPrChange w:id="24804" w:author="张正鑫" w:date="2024-09-28T08:45:58Z">
                <w:rPr>
                  <w:rFonts w:hint="eastAsia" w:ascii="仿宋" w:hAnsi="仿宋" w:eastAsia="仿宋" w:cs="仿宋"/>
                  <w:spacing w:val="5"/>
                  <w:position w:val="17"/>
                  <w:sz w:val="27"/>
                  <w:szCs w:val="27"/>
                  <w:lang w:val="en-US" w:eastAsia="zh-CN"/>
                </w:rPr>
              </w:rPrChange>
            </w:rPr>
            <w:delText>学生</w:delText>
          </w:r>
        </w:del>
      </w:ins>
      <w:del w:id="24805" w:author="seewo" w:date="2024-05-20T17:52:45Z">
        <w:r>
          <w:rPr>
            <w:rFonts w:ascii="仿宋" w:hAnsi="仿宋" w:eastAsia="仿宋" w:cs="仿宋"/>
            <w:color w:val="auto"/>
            <w:spacing w:val="7"/>
            <w:sz w:val="27"/>
            <w:szCs w:val="27"/>
            <w:highlight w:val="none"/>
            <w:lang w:eastAsia="zh-CN"/>
            <w:rPrChange w:id="24806" w:author="张正鑫" w:date="2024-09-28T08:45:58Z">
              <w:rPr>
                <w:rFonts w:ascii="仿宋" w:hAnsi="仿宋" w:eastAsia="仿宋" w:cs="仿宋"/>
                <w:spacing w:val="18"/>
                <w:sz w:val="27"/>
                <w:szCs w:val="27"/>
              </w:rPr>
            </w:rPrChange>
          </w:rPr>
          <w:delText>校外</w:delText>
        </w:r>
      </w:del>
      <w:del w:id="24807" w:author="seewo" w:date="2024-05-20T17:52:45Z">
        <w:r>
          <w:rPr>
            <w:rFonts w:ascii="仿宋" w:hAnsi="仿宋" w:eastAsia="仿宋" w:cs="仿宋"/>
            <w:color w:val="auto"/>
            <w:spacing w:val="7"/>
            <w:sz w:val="27"/>
            <w:szCs w:val="27"/>
            <w:highlight w:val="none"/>
            <w:lang w:eastAsia="zh-CN"/>
            <w:rPrChange w:id="24808" w:author="张正鑫" w:date="2024-09-28T08:45:58Z">
              <w:rPr>
                <w:rFonts w:ascii="仿宋" w:hAnsi="仿宋" w:eastAsia="仿宋" w:cs="仿宋"/>
                <w:spacing w:val="18"/>
                <w:sz w:val="27"/>
                <w:szCs w:val="27"/>
              </w:rPr>
            </w:rPrChange>
          </w:rPr>
          <w:delText>实</w:delText>
        </w:r>
      </w:del>
      <w:del w:id="24809" w:author="seewo" w:date="2024-05-20T17:52:45Z">
        <w:r>
          <w:rPr>
            <w:rFonts w:ascii="仿宋" w:hAnsi="仿宋" w:eastAsia="仿宋" w:cs="仿宋"/>
            <w:color w:val="auto"/>
            <w:spacing w:val="7"/>
            <w:sz w:val="27"/>
            <w:szCs w:val="27"/>
            <w:highlight w:val="none"/>
            <w:lang w:eastAsia="zh-CN"/>
            <w:rPrChange w:id="24810" w:author="张正鑫" w:date="2024-09-28T08:45:58Z">
              <w:rPr>
                <w:rFonts w:ascii="仿宋" w:hAnsi="仿宋" w:eastAsia="仿宋" w:cs="仿宋"/>
                <w:spacing w:val="17"/>
                <w:sz w:val="27"/>
                <w:szCs w:val="27"/>
              </w:rPr>
            </w:rPrChange>
          </w:rPr>
          <w:delText>习</w:delText>
        </w:r>
      </w:del>
      <w:ins w:id="24811" w:author="？！。。。" w:date="2024-04-24T08:56:32Z">
        <w:del w:id="24812" w:author="seewo" w:date="2024-05-20T17:52:45Z">
          <w:r>
            <w:rPr>
              <w:rFonts w:hint="default" w:ascii="仿宋" w:hAnsi="仿宋" w:eastAsia="仿宋" w:cs="仿宋"/>
              <w:color w:val="auto"/>
              <w:spacing w:val="7"/>
              <w:position w:val="0"/>
              <w:sz w:val="27"/>
              <w:szCs w:val="27"/>
              <w:highlight w:val="none"/>
              <w:lang w:val="en-US" w:eastAsia="zh-CN"/>
              <w:rPrChange w:id="24813" w:author="张正鑫" w:date="2024-09-28T08:45:58Z">
                <w:rPr>
                  <w:rFonts w:hint="eastAsia" w:ascii="仿宋" w:hAnsi="仿宋" w:eastAsia="仿宋" w:cs="仿宋"/>
                  <w:spacing w:val="5"/>
                  <w:position w:val="17"/>
                  <w:sz w:val="27"/>
                  <w:szCs w:val="27"/>
                  <w:lang w:val="en-US" w:eastAsia="zh-CN"/>
                </w:rPr>
              </w:rPrChange>
            </w:rPr>
            <w:delText>实习</w:delText>
          </w:r>
        </w:del>
      </w:ins>
      <w:ins w:id="24814" w:author="？！。。。" w:date="2024-04-24T08:48:11Z">
        <w:del w:id="24815" w:author="seewo" w:date="2024-05-20T17:52:45Z">
          <w:r>
            <w:rPr>
              <w:rFonts w:hint="default" w:ascii="仿宋" w:hAnsi="仿宋" w:eastAsia="仿宋" w:cs="仿宋"/>
              <w:color w:val="auto"/>
              <w:spacing w:val="7"/>
              <w:position w:val="0"/>
              <w:sz w:val="27"/>
              <w:szCs w:val="27"/>
              <w:highlight w:val="none"/>
              <w:lang w:val="en-US" w:eastAsia="zh-CN"/>
              <w:rPrChange w:id="24816" w:author="张正鑫" w:date="2024-09-28T08:45:58Z">
                <w:rPr>
                  <w:rFonts w:hint="eastAsia" w:ascii="仿宋" w:hAnsi="仿宋" w:eastAsia="仿宋" w:cs="仿宋"/>
                  <w:spacing w:val="5"/>
                  <w:position w:val="17"/>
                  <w:sz w:val="27"/>
                  <w:szCs w:val="27"/>
                  <w:lang w:val="en-US" w:eastAsia="zh-CN"/>
                </w:rPr>
              </w:rPrChange>
            </w:rPr>
            <w:delText>教学</w:delText>
          </w:r>
        </w:del>
      </w:ins>
      <w:ins w:id="24817" w:author="？！。。。" w:date="2024-04-24T08:48:17Z">
        <w:del w:id="24818" w:author="seewo" w:date="2024-05-20T17:52:45Z">
          <w:r>
            <w:rPr>
              <w:rFonts w:hint="default" w:ascii="仿宋" w:hAnsi="仿宋" w:eastAsia="仿宋" w:cs="仿宋"/>
              <w:color w:val="auto"/>
              <w:spacing w:val="7"/>
              <w:position w:val="0"/>
              <w:sz w:val="27"/>
              <w:szCs w:val="27"/>
              <w:highlight w:val="none"/>
              <w:lang w:val="en-US" w:eastAsia="zh-CN"/>
              <w:rPrChange w:id="24819" w:author="张正鑫" w:date="2024-09-28T08:45:58Z">
                <w:rPr>
                  <w:rFonts w:hint="eastAsia" w:ascii="仿宋" w:hAnsi="仿宋" w:eastAsia="仿宋" w:cs="仿宋"/>
                  <w:spacing w:val="5"/>
                  <w:position w:val="17"/>
                  <w:sz w:val="27"/>
                  <w:szCs w:val="27"/>
                  <w:lang w:val="en-US" w:eastAsia="zh-CN"/>
                </w:rPr>
              </w:rPrChange>
            </w:rPr>
            <w:delText>环节</w:delText>
          </w:r>
        </w:del>
      </w:ins>
      <w:del w:id="24820" w:author="seewo" w:date="2024-05-20T17:52:45Z">
        <w:r>
          <w:rPr>
            <w:rFonts w:ascii="仿宋" w:hAnsi="仿宋" w:eastAsia="仿宋" w:cs="仿宋"/>
            <w:color w:val="auto"/>
            <w:spacing w:val="7"/>
            <w:sz w:val="27"/>
            <w:szCs w:val="27"/>
            <w:highlight w:val="none"/>
            <w:lang w:eastAsia="zh-CN"/>
            <w:rPrChange w:id="24821" w:author="张正鑫" w:date="2024-09-28T08:45:58Z">
              <w:rPr>
                <w:rFonts w:ascii="仿宋" w:hAnsi="仿宋" w:eastAsia="仿宋" w:cs="仿宋"/>
                <w:spacing w:val="17"/>
                <w:sz w:val="27"/>
                <w:szCs w:val="27"/>
              </w:rPr>
            </w:rPrChange>
          </w:rPr>
          <w:delText>。</w:delText>
        </w:r>
      </w:del>
    </w:p>
    <w:p w14:paraId="4414AFC0">
      <w:pPr>
        <w:pStyle w:val="3"/>
        <w:spacing w:before="0" w:line="360" w:lineRule="auto"/>
        <w:ind w:left="8"/>
        <w:jc w:val="both"/>
        <w:rPr>
          <w:ins w:id="24823" w:author="？！。。。" w:date="2024-04-24T08:41:31Z"/>
          <w:del w:id="24824" w:author="seewo" w:date="2024-05-20T17:52:45Z"/>
          <w:b/>
          <w:bCs/>
          <w:color w:val="auto"/>
          <w:spacing w:val="5"/>
          <w:sz w:val="27"/>
          <w:szCs w:val="27"/>
          <w:highlight w:val="none"/>
          <w:rPrChange w:id="24825" w:author="张正鑫" w:date="2024-09-28T08:45:58Z">
            <w:rPr>
              <w:ins w:id="24826" w:author="？！。。。" w:date="2024-04-24T08:41:31Z"/>
              <w:del w:id="24827" w:author="seewo" w:date="2024-05-20T17:52:45Z"/>
              <w:b/>
              <w:bCs/>
              <w:spacing w:val="5"/>
              <w:sz w:val="27"/>
              <w:szCs w:val="27"/>
            </w:rPr>
          </w:rPrChange>
        </w:rPr>
        <w:pPrChange w:id="24822" w:author="？！。。。" w:date="2024-04-03T15:04:15Z">
          <w:pPr>
            <w:pStyle w:val="3"/>
            <w:spacing w:before="204" w:line="222" w:lineRule="auto"/>
            <w:ind w:left="8"/>
          </w:pPr>
        </w:pPrChange>
      </w:pPr>
      <w:del w:id="24828" w:author="seewo" w:date="2024-05-20T17:52:45Z">
        <w:r>
          <w:rPr>
            <w:b/>
            <w:bCs/>
            <w:color w:val="auto"/>
            <w:spacing w:val="5"/>
            <w:sz w:val="27"/>
            <w:szCs w:val="27"/>
            <w:highlight w:val="none"/>
            <w:rPrChange w:id="24829" w:author="张正鑫" w:date="2024-09-28T08:45:58Z">
              <w:rPr>
                <w:b/>
                <w:bCs/>
                <w:spacing w:val="5"/>
                <w:sz w:val="27"/>
                <w:szCs w:val="27"/>
              </w:rPr>
            </w:rPrChange>
          </w:rPr>
          <w:delText>2</w:delText>
        </w:r>
      </w:del>
      <w:del w:id="24830" w:author="seewo" w:date="2024-05-20T17:52:45Z">
        <w:r>
          <w:rPr>
            <w:color w:val="auto"/>
            <w:spacing w:val="5"/>
            <w:sz w:val="27"/>
            <w:szCs w:val="27"/>
            <w:highlight w:val="none"/>
            <w:rPrChange w:id="24831" w:author="张正鑫" w:date="2024-09-28T08:45:58Z">
              <w:rPr>
                <w:spacing w:val="5"/>
                <w:sz w:val="27"/>
                <w:szCs w:val="27"/>
              </w:rPr>
            </w:rPrChange>
          </w:rPr>
          <w:delText xml:space="preserve">  </w:delText>
        </w:r>
      </w:del>
      <w:del w:id="24832" w:author="seewo" w:date="2024-05-20T17:52:45Z">
        <w:r>
          <w:rPr>
            <w:b/>
            <w:bCs/>
            <w:color w:val="auto"/>
            <w:spacing w:val="5"/>
            <w:sz w:val="27"/>
            <w:szCs w:val="27"/>
            <w:highlight w:val="none"/>
            <w:rPrChange w:id="24833" w:author="张正鑫" w:date="2024-09-28T08:45:58Z">
              <w:rPr>
                <w:b/>
                <w:bCs/>
                <w:spacing w:val="5"/>
                <w:sz w:val="27"/>
                <w:szCs w:val="27"/>
              </w:rPr>
            </w:rPrChange>
          </w:rPr>
          <w:delText>规范性引用文件</w:delText>
        </w:r>
      </w:del>
    </w:p>
    <w:p w14:paraId="129A86CF">
      <w:pPr>
        <w:spacing w:line="360" w:lineRule="auto"/>
        <w:ind w:left="24" w:firstLine="568" w:firstLineChars="200"/>
        <w:jc w:val="both"/>
        <w:rPr>
          <w:ins w:id="24835" w:author="？！。。。" w:date="2024-04-24T08:42:21Z"/>
          <w:del w:id="24836" w:author="seewo" w:date="2024-05-20T17:52:45Z"/>
          <w:rFonts w:hint="default" w:ascii="仿宋" w:hAnsi="仿宋" w:eastAsia="仿宋" w:cs="仿宋"/>
          <w:b w:val="0"/>
          <w:bCs w:val="0"/>
          <w:color w:val="auto"/>
          <w:spacing w:val="7"/>
          <w:sz w:val="27"/>
          <w:szCs w:val="27"/>
          <w:highlight w:val="none"/>
          <w:lang w:eastAsia="zh-CN"/>
          <w:rPrChange w:id="24837" w:author="张正鑫" w:date="2024-09-28T08:45:58Z">
            <w:rPr>
              <w:ins w:id="24838" w:author="？！。。。" w:date="2024-04-24T08:42:21Z"/>
              <w:del w:id="24839" w:author="seewo" w:date="2024-05-20T17:52:45Z"/>
              <w:rFonts w:hint="eastAsia" w:ascii="仿宋" w:hAnsi="仿宋" w:eastAsia="仿宋" w:cs="仿宋"/>
              <w:b w:val="0"/>
              <w:bCs w:val="0"/>
              <w:spacing w:val="6"/>
              <w:sz w:val="27"/>
              <w:szCs w:val="27"/>
              <w:lang w:eastAsia="zh-CN"/>
            </w:rPr>
          </w:rPrChange>
        </w:rPr>
        <w:pPrChange w:id="24834" w:author="？！。。。" w:date="2024-04-24T10:55:50Z">
          <w:pPr>
            <w:ind w:left="585"/>
          </w:pPr>
        </w:pPrChange>
      </w:pPr>
      <w:ins w:id="24840" w:author="？！。。。" w:date="2024-04-24T08:42:21Z">
        <w:del w:id="24841" w:author="seewo" w:date="2024-05-20T17:52:45Z">
          <w:r>
            <w:rPr>
              <w:rFonts w:hint="default" w:ascii="仿宋" w:hAnsi="仿宋" w:eastAsia="仿宋" w:cs="仿宋"/>
              <w:b w:val="0"/>
              <w:bCs w:val="0"/>
              <w:color w:val="auto"/>
              <w:spacing w:val="7"/>
              <w:sz w:val="27"/>
              <w:szCs w:val="27"/>
              <w:highlight w:val="none"/>
              <w:lang w:eastAsia="zh-CN"/>
              <w:rPrChange w:id="24842" w:author="张正鑫" w:date="2024-09-28T08:45:58Z">
                <w:rPr>
                  <w:rFonts w:hint="eastAsia" w:ascii="仿宋" w:hAnsi="仿宋" w:eastAsia="仿宋" w:cs="仿宋"/>
                  <w:b w:val="0"/>
                  <w:bCs w:val="0"/>
                  <w:spacing w:val="6"/>
                  <w:sz w:val="27"/>
                  <w:szCs w:val="27"/>
                  <w:lang w:eastAsia="zh-CN"/>
                </w:rPr>
              </w:rPrChange>
            </w:rPr>
            <w:delText>教育部等八部门关于印发《职业学校学生实习管理规定》的通知</w:delText>
          </w:r>
        </w:del>
      </w:ins>
      <w:ins w:id="24843" w:author="？！。。。" w:date="2024-04-24T08:43:10Z">
        <w:del w:id="24844" w:author="seewo" w:date="2024-05-20T17:52:45Z">
          <w:r>
            <w:rPr>
              <w:rFonts w:hint="default" w:ascii="仿宋" w:hAnsi="仿宋" w:eastAsia="仿宋" w:cs="仿宋"/>
              <w:b w:val="0"/>
              <w:bCs w:val="0"/>
              <w:color w:val="auto"/>
              <w:spacing w:val="7"/>
              <w:sz w:val="27"/>
              <w:szCs w:val="27"/>
              <w:highlight w:val="none"/>
              <w:lang w:eastAsia="zh-CN"/>
              <w:rPrChange w:id="24845" w:author="张正鑫" w:date="2024-09-28T08:45:58Z">
                <w:rPr>
                  <w:rFonts w:hint="eastAsia" w:ascii="仿宋" w:hAnsi="仿宋" w:eastAsia="仿宋" w:cs="仿宋"/>
                  <w:b w:val="0"/>
                  <w:bCs w:val="0"/>
                  <w:spacing w:val="6"/>
                  <w:sz w:val="27"/>
                  <w:szCs w:val="27"/>
                  <w:lang w:eastAsia="zh-CN"/>
                </w:rPr>
              </w:rPrChange>
            </w:rPr>
            <w:delText>教职成〔2021〕4号</w:delText>
          </w:r>
        </w:del>
      </w:ins>
    </w:p>
    <w:p w14:paraId="7A149623">
      <w:pPr>
        <w:spacing w:before="0" w:line="360" w:lineRule="auto"/>
        <w:ind w:left="24" w:firstLine="568" w:firstLineChars="200"/>
        <w:jc w:val="both"/>
        <w:rPr>
          <w:del w:id="24847" w:author="seewo" w:date="2024-05-20T17:52:45Z"/>
          <w:rFonts w:ascii="仿宋" w:hAnsi="仿宋" w:eastAsia="仿宋" w:cs="仿宋"/>
          <w:b w:val="0"/>
          <w:bCs w:val="0"/>
          <w:color w:val="auto"/>
          <w:spacing w:val="7"/>
          <w:sz w:val="27"/>
          <w:szCs w:val="27"/>
          <w:highlight w:val="none"/>
          <w:lang w:eastAsia="zh-CN"/>
          <w:rPrChange w:id="24848" w:author="张正鑫" w:date="2024-09-28T08:45:58Z">
            <w:rPr>
              <w:del w:id="24849" w:author="seewo" w:date="2024-05-20T17:52:45Z"/>
              <w:b/>
              <w:bCs/>
              <w:spacing w:val="5"/>
              <w:sz w:val="27"/>
              <w:szCs w:val="27"/>
            </w:rPr>
          </w:rPrChange>
        </w:rPr>
        <w:pPrChange w:id="24846" w:author="？！。。。" w:date="2024-04-24T10:55:50Z">
          <w:pPr>
            <w:pStyle w:val="3"/>
            <w:spacing w:before="204" w:line="222" w:lineRule="auto"/>
            <w:ind w:left="8"/>
          </w:pPr>
        </w:pPrChange>
      </w:pPr>
    </w:p>
    <w:p w14:paraId="0F07E449">
      <w:pPr>
        <w:spacing w:before="0" w:line="360" w:lineRule="auto"/>
        <w:ind w:left="24" w:firstLine="568" w:firstLineChars="200"/>
        <w:jc w:val="both"/>
        <w:rPr>
          <w:ins w:id="24851" w:author="？！。。。" w:date="2024-04-24T15:47:51Z"/>
          <w:del w:id="24852" w:author="seewo" w:date="2024-05-20T17:52:45Z"/>
          <w:rFonts w:hint="default" w:ascii="仿宋" w:hAnsi="仿宋" w:eastAsia="仿宋" w:cs="仿宋"/>
          <w:color w:val="auto"/>
          <w:spacing w:val="7"/>
          <w:sz w:val="27"/>
          <w:szCs w:val="27"/>
          <w:highlight w:val="none"/>
          <w:lang w:val="en-US" w:eastAsia="zh-CN"/>
          <w:rPrChange w:id="24853" w:author="张正鑫" w:date="2024-09-28T08:45:58Z">
            <w:rPr>
              <w:ins w:id="24854" w:author="？！。。。" w:date="2024-04-24T15:47:51Z"/>
              <w:del w:id="24855" w:author="seewo" w:date="2024-05-20T17:52:45Z"/>
              <w:rFonts w:hint="default" w:ascii="仿宋" w:hAnsi="仿宋" w:eastAsia="仿宋" w:cs="仿宋"/>
              <w:spacing w:val="7"/>
              <w:sz w:val="27"/>
              <w:szCs w:val="27"/>
              <w:lang w:val="en-US" w:eastAsia="zh-CN"/>
            </w:rPr>
          </w:rPrChange>
        </w:rPr>
        <w:pPrChange w:id="24850" w:author="？！。。。" w:date="2024-04-24T10:55:50Z">
          <w:pPr>
            <w:spacing w:before="0" w:line="360" w:lineRule="auto"/>
            <w:ind w:left="585"/>
            <w:jc w:val="both"/>
          </w:pPr>
        </w:pPrChange>
      </w:pPr>
      <w:ins w:id="24856" w:author="？！。。。" w:date="2024-04-24T08:41:08Z">
        <w:del w:id="24857" w:author="seewo" w:date="2024-05-20T17:52:45Z">
          <w:r>
            <w:rPr>
              <w:rFonts w:hint="default" w:ascii="仿宋" w:hAnsi="仿宋" w:eastAsia="仿宋" w:cs="仿宋"/>
              <w:color w:val="auto"/>
              <w:spacing w:val="7"/>
              <w:sz w:val="27"/>
              <w:szCs w:val="27"/>
              <w:highlight w:val="none"/>
              <w:lang w:eastAsia="zh-CN"/>
              <w:rPrChange w:id="24858" w:author="张正鑫" w:date="2024-09-28T08:45:58Z">
                <w:rPr>
                  <w:rFonts w:hint="eastAsia" w:ascii="仿宋" w:hAnsi="仿宋" w:eastAsia="仿宋" w:cs="仿宋"/>
                  <w:spacing w:val="6"/>
                  <w:sz w:val="27"/>
                  <w:szCs w:val="27"/>
                </w:rPr>
              </w:rPrChange>
            </w:rPr>
            <w:delText>关于印发《</w:delText>
          </w:r>
        </w:del>
      </w:ins>
      <w:ins w:id="24859" w:author="？！。。。" w:date="2024-04-24T08:41:08Z">
        <w:del w:id="24860" w:author="seewo" w:date="2024-05-20T17:52:45Z">
          <w:r>
            <w:rPr>
              <w:rFonts w:hint="default" w:ascii="仿宋" w:hAnsi="仿宋" w:eastAsia="仿宋" w:cs="仿宋"/>
              <w:color w:val="auto"/>
              <w:spacing w:val="7"/>
              <w:sz w:val="27"/>
              <w:szCs w:val="27"/>
              <w:highlight w:val="none"/>
              <w:lang w:eastAsia="zh-CN"/>
              <w:rPrChange w:id="24861" w:author="张正鑫" w:date="2024-09-28T08:45:58Z">
                <w:rPr>
                  <w:rFonts w:hint="eastAsia" w:ascii="仿宋" w:hAnsi="仿宋" w:eastAsia="仿宋" w:cs="仿宋"/>
                  <w:spacing w:val="6"/>
                  <w:sz w:val="27"/>
                  <w:szCs w:val="27"/>
                </w:rPr>
              </w:rPrChange>
            </w:rPr>
            <w:delText>做好</w:delText>
          </w:r>
        </w:del>
      </w:ins>
      <w:ins w:id="24862" w:author="？！。。。" w:date="2024-04-24T08:41:08Z">
        <w:del w:id="24863" w:author="seewo" w:date="2024-05-20T17:52:45Z">
          <w:r>
            <w:rPr>
              <w:rFonts w:hint="default" w:ascii="仿宋" w:hAnsi="仿宋" w:eastAsia="仿宋" w:cs="仿宋"/>
              <w:color w:val="auto"/>
              <w:spacing w:val="7"/>
              <w:sz w:val="27"/>
              <w:szCs w:val="27"/>
              <w:highlight w:val="none"/>
              <w:lang w:eastAsia="zh-CN"/>
              <w:rPrChange w:id="24864" w:author="张正鑫" w:date="2024-09-28T08:45:58Z">
                <w:rPr>
                  <w:rFonts w:hint="eastAsia" w:ascii="仿宋" w:hAnsi="仿宋" w:eastAsia="仿宋" w:cs="仿宋"/>
                  <w:spacing w:val="6"/>
                  <w:sz w:val="27"/>
                  <w:szCs w:val="27"/>
                </w:rPr>
              </w:rPrChange>
            </w:rPr>
            <w:delText>我市职业学校实习管理工作的实施方案》的通知</w:delText>
          </w:r>
        </w:del>
      </w:ins>
      <w:ins w:id="24865" w:author="？！。。。" w:date="2024-04-24T08:43:33Z">
        <w:del w:id="24866" w:author="seewo" w:date="2024-05-20T17:52:45Z">
          <w:r>
            <w:rPr>
              <w:rFonts w:hint="default" w:ascii="仿宋" w:hAnsi="仿宋" w:eastAsia="仿宋" w:cs="仿宋"/>
              <w:color w:val="auto"/>
              <w:spacing w:val="7"/>
              <w:sz w:val="27"/>
              <w:szCs w:val="27"/>
              <w:highlight w:val="none"/>
              <w:lang w:val="en-US" w:eastAsia="zh-CN"/>
              <w:rPrChange w:id="24867" w:author="张正鑫" w:date="2024-09-28T08:45:58Z">
                <w:rPr>
                  <w:rFonts w:hint="eastAsia" w:ascii="仿宋" w:hAnsi="仿宋" w:eastAsia="仿宋" w:cs="仿宋"/>
                  <w:spacing w:val="6"/>
                  <w:sz w:val="27"/>
                  <w:szCs w:val="27"/>
                  <w:lang w:val="en-US" w:eastAsia="zh-CN"/>
                </w:rPr>
              </w:rPrChange>
            </w:rPr>
            <w:delText>津教职函</w:delText>
          </w:r>
        </w:del>
      </w:ins>
      <w:ins w:id="24868" w:author="？！。。。" w:date="2024-04-24T08:43:53Z">
        <w:del w:id="24869" w:author="seewo" w:date="2024-05-20T17:52:45Z">
          <w:r>
            <w:rPr>
              <w:rFonts w:hint="default" w:ascii="仿宋" w:hAnsi="仿宋" w:eastAsia="仿宋" w:cs="仿宋"/>
              <w:b w:val="0"/>
              <w:bCs w:val="0"/>
              <w:color w:val="auto"/>
              <w:spacing w:val="7"/>
              <w:position w:val="0"/>
              <w:sz w:val="27"/>
              <w:szCs w:val="27"/>
              <w:highlight w:val="none"/>
              <w:lang w:eastAsia="zh-CN"/>
              <w:rPrChange w:id="24870" w:author="张正鑫" w:date="2024-09-28T08:45:58Z">
                <w:rPr>
                  <w:rFonts w:hint="default" w:ascii="仿宋" w:hAnsi="仿宋" w:eastAsia="仿宋" w:cs="仿宋"/>
                  <w:b w:val="0"/>
                  <w:bCs w:val="0"/>
                  <w:spacing w:val="5"/>
                  <w:position w:val="17"/>
                  <w:sz w:val="27"/>
                  <w:szCs w:val="27"/>
                  <w:lang w:eastAsia="zh-CN"/>
                </w:rPr>
              </w:rPrChange>
            </w:rPr>
            <w:delText>〔</w:delText>
          </w:r>
        </w:del>
      </w:ins>
      <w:ins w:id="24871" w:author="？！。。。" w:date="2024-04-24T08:43:33Z">
        <w:del w:id="24872" w:author="seewo" w:date="2024-05-20T17:52:45Z">
          <w:r>
            <w:rPr>
              <w:rFonts w:hint="default" w:ascii="仿宋" w:hAnsi="仿宋" w:eastAsia="仿宋" w:cs="仿宋"/>
              <w:color w:val="auto"/>
              <w:spacing w:val="7"/>
              <w:sz w:val="27"/>
              <w:szCs w:val="27"/>
              <w:highlight w:val="none"/>
              <w:lang w:val="en-US" w:eastAsia="zh-CN"/>
              <w:rPrChange w:id="24873" w:author="张正鑫" w:date="2024-09-28T08:45:58Z">
                <w:rPr>
                  <w:rFonts w:hint="eastAsia" w:ascii="仿宋" w:hAnsi="仿宋" w:eastAsia="仿宋" w:cs="仿宋"/>
                  <w:spacing w:val="6"/>
                  <w:sz w:val="27"/>
                  <w:szCs w:val="27"/>
                  <w:lang w:val="en-US" w:eastAsia="zh-CN"/>
                </w:rPr>
              </w:rPrChange>
            </w:rPr>
            <w:delText>2022〕35号</w:delText>
          </w:r>
        </w:del>
      </w:ins>
    </w:p>
    <w:p w14:paraId="38D3D755">
      <w:pPr>
        <w:spacing w:before="0" w:line="360" w:lineRule="auto"/>
        <w:ind w:left="24" w:firstLine="568" w:firstLineChars="200"/>
        <w:jc w:val="both"/>
        <w:rPr>
          <w:ins w:id="24874" w:author="？！。。。" w:date="2024-04-24T15:47:54Z"/>
          <w:del w:id="24875" w:author="seewo" w:date="2024-05-20T17:52:45Z"/>
          <w:rFonts w:hint="default" w:ascii="仿宋" w:hAnsi="仿宋" w:eastAsia="仿宋" w:cs="仿宋"/>
          <w:color w:val="auto"/>
          <w:spacing w:val="7"/>
          <w:position w:val="0"/>
          <w:sz w:val="27"/>
          <w:szCs w:val="27"/>
          <w:highlight w:val="none"/>
          <w:lang w:val="en-US" w:eastAsia="zh-CN"/>
          <w:rPrChange w:id="24876" w:author="张正鑫" w:date="2024-09-28T08:45:58Z">
            <w:rPr>
              <w:ins w:id="24877" w:author="？！。。。" w:date="2024-04-24T15:47:54Z"/>
              <w:del w:id="24878" w:author="seewo" w:date="2024-05-20T17:52:45Z"/>
              <w:rFonts w:hint="default" w:ascii="仿宋" w:hAnsi="仿宋" w:eastAsia="仿宋" w:cs="仿宋"/>
              <w:spacing w:val="7"/>
              <w:position w:val="0"/>
              <w:sz w:val="27"/>
              <w:szCs w:val="27"/>
              <w:lang w:val="en-US" w:eastAsia="zh-CN"/>
            </w:rPr>
          </w:rPrChange>
        </w:rPr>
      </w:pPr>
      <w:ins w:id="24879" w:author="？！。。。" w:date="2024-04-24T15:48:09Z">
        <w:del w:id="24880" w:author="seewo" w:date="2024-05-20T17:52:45Z">
          <w:r>
            <w:rPr>
              <w:rFonts w:hint="eastAsia" w:ascii="仿宋" w:hAnsi="仿宋" w:eastAsia="仿宋" w:cs="仿宋"/>
              <w:color w:val="auto"/>
              <w:spacing w:val="7"/>
              <w:position w:val="0"/>
              <w:sz w:val="27"/>
              <w:szCs w:val="27"/>
              <w:highlight w:val="none"/>
              <w:lang w:val="en-US" w:eastAsia="zh-CN"/>
              <w:rPrChange w:id="24881" w:author="张正鑫" w:date="2024-09-28T08:45:58Z">
                <w:rPr>
                  <w:rFonts w:hint="eastAsia" w:ascii="仿宋" w:hAnsi="仿宋" w:eastAsia="仿宋" w:cs="仿宋"/>
                  <w:spacing w:val="7"/>
                  <w:position w:val="0"/>
                  <w:sz w:val="27"/>
                  <w:szCs w:val="27"/>
                  <w:lang w:val="en-US" w:eastAsia="zh-CN"/>
                </w:rPr>
              </w:rPrChange>
            </w:rPr>
            <w:delText>《</w:delText>
          </w:r>
        </w:del>
      </w:ins>
      <w:ins w:id="24882" w:author="？！。。。" w:date="2024-04-24T15:48:13Z">
        <w:del w:id="24883" w:author="seewo" w:date="2024-05-20T17:52:45Z">
          <w:r>
            <w:rPr>
              <w:rFonts w:hint="default" w:ascii="仿宋" w:hAnsi="仿宋" w:eastAsia="仿宋" w:cs="仿宋"/>
              <w:color w:val="auto"/>
              <w:spacing w:val="7"/>
              <w:position w:val="0"/>
              <w:sz w:val="27"/>
              <w:szCs w:val="27"/>
              <w:highlight w:val="none"/>
              <w:lang w:val="en-US" w:eastAsia="zh-CN"/>
              <w:rPrChange w:id="24884" w:author="张正鑫" w:date="2024-09-28T08:45:58Z">
                <w:rPr>
                  <w:rFonts w:hint="default" w:ascii="仿宋" w:hAnsi="仿宋" w:eastAsia="仿宋" w:cs="仿宋"/>
                  <w:spacing w:val="7"/>
                  <w:position w:val="0"/>
                  <w:sz w:val="27"/>
                  <w:szCs w:val="27"/>
                  <w:lang w:val="en-US" w:eastAsia="zh-CN"/>
                </w:rPr>
              </w:rPrChange>
            </w:rPr>
            <w:delText>教育部办公厅关于进一步做好高校学生参军入伍工作的通知</w:delText>
          </w:r>
        </w:del>
      </w:ins>
      <w:ins w:id="24885" w:author="？！。。。" w:date="2024-04-24T15:48:09Z">
        <w:del w:id="24886" w:author="seewo" w:date="2024-05-20T17:52:45Z">
          <w:r>
            <w:rPr>
              <w:rFonts w:hint="eastAsia" w:ascii="仿宋" w:hAnsi="仿宋" w:eastAsia="仿宋" w:cs="仿宋"/>
              <w:color w:val="auto"/>
              <w:spacing w:val="7"/>
              <w:position w:val="0"/>
              <w:sz w:val="27"/>
              <w:szCs w:val="27"/>
              <w:highlight w:val="none"/>
              <w:lang w:val="en-US" w:eastAsia="zh-CN"/>
              <w:rPrChange w:id="24887" w:author="张正鑫" w:date="2024-09-28T08:45:58Z">
                <w:rPr>
                  <w:rFonts w:hint="eastAsia" w:ascii="仿宋" w:hAnsi="仿宋" w:eastAsia="仿宋" w:cs="仿宋"/>
                  <w:spacing w:val="7"/>
                  <w:position w:val="0"/>
                  <w:sz w:val="27"/>
                  <w:szCs w:val="27"/>
                  <w:lang w:val="en-US" w:eastAsia="zh-CN"/>
                </w:rPr>
              </w:rPrChange>
            </w:rPr>
            <w:delText>》</w:delText>
          </w:r>
        </w:del>
      </w:ins>
      <w:ins w:id="24888" w:author="？！。。。" w:date="2024-04-24T15:48:37Z">
        <w:del w:id="24889" w:author="seewo" w:date="2024-05-20T17:52:45Z">
          <w:r>
            <w:rPr>
              <w:rFonts w:hint="eastAsia" w:ascii="仿宋" w:hAnsi="仿宋" w:eastAsia="仿宋" w:cs="仿宋"/>
              <w:color w:val="auto"/>
              <w:spacing w:val="7"/>
              <w:position w:val="0"/>
              <w:sz w:val="27"/>
              <w:szCs w:val="27"/>
              <w:highlight w:val="none"/>
              <w:lang w:val="en-US" w:eastAsia="zh-CN"/>
              <w:rPrChange w:id="24890" w:author="张正鑫" w:date="2024-09-28T08:45:58Z">
                <w:rPr>
                  <w:rFonts w:hint="eastAsia" w:ascii="仿宋" w:hAnsi="仿宋" w:eastAsia="仿宋" w:cs="仿宋"/>
                  <w:spacing w:val="7"/>
                  <w:position w:val="0"/>
                  <w:sz w:val="27"/>
                  <w:szCs w:val="27"/>
                  <w:lang w:val="en-US" w:eastAsia="zh-CN"/>
                </w:rPr>
              </w:rPrChange>
            </w:rPr>
            <w:delText>教学厅〔2015〕3号</w:delText>
          </w:r>
        </w:del>
      </w:ins>
    </w:p>
    <w:p w14:paraId="6985F2EB">
      <w:pPr>
        <w:spacing w:before="0" w:line="360" w:lineRule="auto"/>
        <w:ind w:left="0"/>
        <w:jc w:val="both"/>
        <w:rPr>
          <w:del w:id="24892" w:author="seewo" w:date="2024-05-20T17:52:45Z"/>
          <w:rFonts w:ascii="仿宋" w:hAnsi="仿宋" w:eastAsia="仿宋" w:cs="仿宋"/>
          <w:color w:val="auto"/>
          <w:sz w:val="27"/>
          <w:szCs w:val="27"/>
          <w:highlight w:val="none"/>
          <w:rPrChange w:id="24893" w:author="张正鑫" w:date="2024-09-28T08:45:58Z">
            <w:rPr>
              <w:del w:id="24894" w:author="seewo" w:date="2024-05-20T17:52:45Z"/>
              <w:rFonts w:ascii="仿宋" w:hAnsi="仿宋" w:eastAsia="仿宋" w:cs="仿宋"/>
              <w:sz w:val="27"/>
              <w:szCs w:val="27"/>
            </w:rPr>
          </w:rPrChange>
        </w:rPr>
        <w:pPrChange w:id="24891" w:author="？！。。。" w:date="2024-04-24T08:48:48Z">
          <w:pPr>
            <w:spacing w:before="187" w:line="222" w:lineRule="auto"/>
            <w:ind w:left="585"/>
          </w:pPr>
        </w:pPrChange>
      </w:pPr>
      <w:del w:id="24895" w:author="seewo" w:date="2024-05-20T17:52:45Z">
        <w:r>
          <w:rPr>
            <w:rFonts w:ascii="仿宋" w:hAnsi="仿宋" w:eastAsia="仿宋" w:cs="仿宋"/>
            <w:color w:val="auto"/>
            <w:spacing w:val="6"/>
            <w:sz w:val="27"/>
            <w:szCs w:val="27"/>
            <w:highlight w:val="none"/>
            <w:rPrChange w:id="24896" w:author="张正鑫" w:date="2024-09-28T08:45:58Z">
              <w:rPr>
                <w:rFonts w:ascii="仿宋" w:hAnsi="仿宋" w:eastAsia="仿宋" w:cs="仿宋"/>
                <w:spacing w:val="6"/>
                <w:sz w:val="27"/>
                <w:szCs w:val="27"/>
              </w:rPr>
            </w:rPrChange>
          </w:rPr>
          <w:delText>职业学校学生实习管理规定</w:delText>
        </w:r>
      </w:del>
    </w:p>
    <w:p w14:paraId="7DD2C617">
      <w:pPr>
        <w:pStyle w:val="3"/>
        <w:spacing w:before="0" w:line="360" w:lineRule="auto"/>
        <w:ind w:left="8"/>
        <w:jc w:val="both"/>
        <w:rPr>
          <w:ins w:id="24898" w:author="？！。。。" w:date="2024-04-24T10:53:41Z"/>
          <w:del w:id="24899" w:author="seewo" w:date="2024-05-20T17:52:45Z"/>
          <w:b/>
          <w:bCs/>
          <w:color w:val="auto"/>
          <w:spacing w:val="5"/>
          <w:sz w:val="27"/>
          <w:szCs w:val="27"/>
          <w:highlight w:val="none"/>
          <w:rPrChange w:id="24900" w:author="张正鑫" w:date="2024-09-28T08:45:58Z">
            <w:rPr>
              <w:ins w:id="24901" w:author="？！。。。" w:date="2024-04-24T10:53:41Z"/>
              <w:del w:id="24902" w:author="seewo" w:date="2024-05-20T17:52:45Z"/>
              <w:b/>
              <w:bCs/>
              <w:spacing w:val="5"/>
              <w:sz w:val="27"/>
              <w:szCs w:val="27"/>
            </w:rPr>
          </w:rPrChange>
        </w:rPr>
        <w:pPrChange w:id="24897" w:author="？！。。。" w:date="2024-04-24T08:50:12Z">
          <w:pPr>
            <w:pStyle w:val="3"/>
            <w:spacing w:before="203" w:line="221" w:lineRule="auto"/>
            <w:ind w:left="8"/>
          </w:pPr>
        </w:pPrChange>
      </w:pPr>
      <w:del w:id="24903" w:author="seewo" w:date="2024-05-20T17:52:45Z">
        <w:r>
          <w:rPr>
            <w:b/>
            <w:bCs/>
            <w:color w:val="auto"/>
            <w:spacing w:val="5"/>
            <w:sz w:val="27"/>
            <w:szCs w:val="27"/>
            <w:highlight w:val="none"/>
            <w:rPrChange w:id="24904" w:author="张正鑫" w:date="2024-09-28T08:45:58Z">
              <w:rPr>
                <w:b/>
                <w:bCs/>
                <w:spacing w:val="4"/>
                <w:sz w:val="27"/>
                <w:szCs w:val="27"/>
              </w:rPr>
            </w:rPrChange>
          </w:rPr>
          <w:delText>3</w:delText>
        </w:r>
      </w:del>
      <w:del w:id="24905" w:author="seewo" w:date="2024-05-20T17:52:45Z">
        <w:r>
          <w:rPr>
            <w:b/>
            <w:bCs/>
            <w:color w:val="auto"/>
            <w:spacing w:val="5"/>
            <w:sz w:val="27"/>
            <w:szCs w:val="27"/>
            <w:highlight w:val="none"/>
            <w:rPrChange w:id="24906" w:author="张正鑫" w:date="2024-09-28T08:45:58Z">
              <w:rPr>
                <w:spacing w:val="4"/>
                <w:sz w:val="27"/>
                <w:szCs w:val="27"/>
              </w:rPr>
            </w:rPrChange>
          </w:rPr>
          <w:delText xml:space="preserve">  </w:delText>
        </w:r>
      </w:del>
      <w:del w:id="24907" w:author="seewo" w:date="2024-05-20T17:52:45Z">
        <w:r>
          <w:rPr>
            <w:b/>
            <w:bCs/>
            <w:color w:val="auto"/>
            <w:spacing w:val="5"/>
            <w:sz w:val="27"/>
            <w:szCs w:val="27"/>
            <w:highlight w:val="none"/>
            <w:rPrChange w:id="24908" w:author="张正鑫" w:date="2024-09-28T08:45:58Z">
              <w:rPr>
                <w:b/>
                <w:bCs/>
                <w:spacing w:val="4"/>
                <w:sz w:val="27"/>
                <w:szCs w:val="27"/>
              </w:rPr>
            </w:rPrChange>
          </w:rPr>
          <w:delText>职责</w:delText>
        </w:r>
      </w:del>
    </w:p>
    <w:p w14:paraId="3B79CB2E">
      <w:pPr>
        <w:spacing w:before="0" w:line="360" w:lineRule="auto"/>
        <w:ind w:left="24" w:firstLine="568" w:firstLineChars="200"/>
        <w:jc w:val="both"/>
        <w:rPr>
          <w:del w:id="24910" w:author="seewo" w:date="2024-05-20T17:52:45Z"/>
          <w:rFonts w:ascii="仿宋" w:hAnsi="仿宋" w:eastAsia="仿宋" w:cs="仿宋"/>
          <w:color w:val="auto"/>
          <w:spacing w:val="7"/>
          <w:sz w:val="27"/>
          <w:szCs w:val="27"/>
          <w:highlight w:val="none"/>
          <w:lang w:eastAsia="zh-CN"/>
          <w:rPrChange w:id="24911" w:author="张正鑫" w:date="2024-09-28T08:45:58Z">
            <w:rPr>
              <w:del w:id="24912" w:author="seewo" w:date="2024-05-20T17:52:45Z"/>
              <w:sz w:val="27"/>
              <w:szCs w:val="27"/>
            </w:rPr>
          </w:rPrChange>
        </w:rPr>
        <w:pPrChange w:id="24909" w:author="？！。。。" w:date="2024-04-24T10:54:14Z">
          <w:pPr>
            <w:pStyle w:val="3"/>
            <w:spacing w:before="203" w:line="221" w:lineRule="auto"/>
            <w:ind w:left="8"/>
          </w:pPr>
        </w:pPrChange>
      </w:pPr>
    </w:p>
    <w:p w14:paraId="0E34BB1F">
      <w:pPr>
        <w:spacing w:before="0" w:line="360" w:lineRule="auto"/>
        <w:ind w:left="24" w:firstLine="568" w:firstLineChars="200"/>
        <w:jc w:val="both"/>
        <w:rPr>
          <w:del w:id="24914" w:author="seewo" w:date="2024-05-20T17:52:45Z"/>
          <w:rFonts w:ascii="仿宋" w:hAnsi="仿宋" w:eastAsia="仿宋" w:cs="仿宋"/>
          <w:color w:val="auto"/>
          <w:spacing w:val="7"/>
          <w:sz w:val="27"/>
          <w:szCs w:val="27"/>
          <w:highlight w:val="none"/>
          <w:lang w:eastAsia="zh-CN"/>
          <w:rPrChange w:id="24915" w:author="张正鑫" w:date="2024-09-28T08:45:58Z">
            <w:rPr>
              <w:del w:id="24916" w:author="seewo" w:date="2024-05-20T17:52:45Z"/>
              <w:rFonts w:ascii="仿宋" w:hAnsi="仿宋" w:eastAsia="仿宋" w:cs="仿宋"/>
              <w:sz w:val="27"/>
              <w:szCs w:val="27"/>
            </w:rPr>
          </w:rPrChange>
        </w:rPr>
        <w:pPrChange w:id="24913" w:author="？！。。。" w:date="2024-04-24T10:53:57Z">
          <w:pPr>
            <w:spacing w:before="176" w:line="534" w:lineRule="exact"/>
            <w:ind w:left="585"/>
          </w:pPr>
        </w:pPrChange>
      </w:pPr>
      <w:del w:id="24917" w:author="seewo" w:date="2024-05-20T17:52:45Z">
        <w:r>
          <w:rPr>
            <w:rFonts w:ascii="仿宋" w:hAnsi="仿宋" w:eastAsia="仿宋" w:cs="仿宋"/>
            <w:color w:val="auto"/>
            <w:spacing w:val="7"/>
            <w:position w:val="0"/>
            <w:sz w:val="27"/>
            <w:szCs w:val="27"/>
            <w:highlight w:val="none"/>
            <w:lang w:eastAsia="zh-CN"/>
            <w:rPrChange w:id="24918" w:author="张正鑫" w:date="2024-09-28T08:45:58Z">
              <w:rPr>
                <w:rFonts w:ascii="仿宋" w:hAnsi="仿宋" w:eastAsia="仿宋" w:cs="仿宋"/>
                <w:spacing w:val="13"/>
                <w:position w:val="19"/>
                <w:sz w:val="27"/>
                <w:szCs w:val="27"/>
              </w:rPr>
            </w:rPrChange>
          </w:rPr>
          <w:delText>3.1</w:delText>
        </w:r>
      </w:del>
      <w:del w:id="24919" w:author="seewo" w:date="2024-05-20T17:52:45Z">
        <w:r>
          <w:rPr>
            <w:rFonts w:ascii="仿宋" w:hAnsi="仿宋" w:eastAsia="仿宋" w:cs="仿宋"/>
            <w:color w:val="auto"/>
            <w:spacing w:val="7"/>
            <w:position w:val="0"/>
            <w:sz w:val="27"/>
            <w:szCs w:val="27"/>
            <w:highlight w:val="none"/>
            <w:lang w:eastAsia="zh-CN"/>
            <w:rPrChange w:id="24920" w:author="张正鑫" w:date="2024-09-28T08:45:58Z">
              <w:rPr>
                <w:rFonts w:ascii="仿宋" w:hAnsi="仿宋" w:eastAsia="仿宋" w:cs="仿宋"/>
                <w:spacing w:val="64"/>
                <w:position w:val="19"/>
                <w:sz w:val="27"/>
                <w:szCs w:val="27"/>
              </w:rPr>
            </w:rPrChange>
          </w:rPr>
          <w:delText xml:space="preserve"> </w:delText>
        </w:r>
      </w:del>
      <w:del w:id="24921" w:author="seewo" w:date="2024-05-20T17:52:45Z">
        <w:r>
          <w:rPr>
            <w:rFonts w:ascii="仿宋" w:hAnsi="仿宋" w:eastAsia="仿宋" w:cs="仿宋"/>
            <w:color w:val="auto"/>
            <w:spacing w:val="7"/>
            <w:position w:val="0"/>
            <w:sz w:val="27"/>
            <w:szCs w:val="27"/>
            <w:highlight w:val="none"/>
            <w:lang w:eastAsia="zh-CN"/>
            <w:rPrChange w:id="24922" w:author="张正鑫" w:date="2024-09-28T08:45:58Z">
              <w:rPr>
                <w:rFonts w:ascii="仿宋" w:hAnsi="仿宋" w:eastAsia="仿宋" w:cs="仿宋"/>
                <w:spacing w:val="13"/>
                <w:position w:val="19"/>
                <w:sz w:val="27"/>
                <w:szCs w:val="27"/>
              </w:rPr>
            </w:rPrChange>
          </w:rPr>
          <w:delText>学生实习工作实行在学院统一领导下的</w:delText>
        </w:r>
      </w:del>
      <w:del w:id="24923" w:author="seewo" w:date="2024-05-20T17:52:45Z">
        <w:r>
          <w:rPr>
            <w:rFonts w:ascii="仿宋" w:hAnsi="仿宋" w:eastAsia="仿宋" w:cs="仿宋"/>
            <w:color w:val="auto"/>
            <w:spacing w:val="7"/>
            <w:position w:val="0"/>
            <w:sz w:val="27"/>
            <w:szCs w:val="27"/>
            <w:highlight w:val="none"/>
            <w:lang w:eastAsia="zh-CN"/>
            <w:rPrChange w:id="24924" w:author="张正鑫" w:date="2024-09-28T08:45:58Z">
              <w:rPr>
                <w:rFonts w:ascii="仿宋" w:hAnsi="仿宋" w:eastAsia="仿宋" w:cs="仿宋"/>
                <w:spacing w:val="13"/>
                <w:position w:val="19"/>
                <w:sz w:val="27"/>
                <w:szCs w:val="27"/>
              </w:rPr>
            </w:rPrChange>
          </w:rPr>
          <w:delText>院系</w:delText>
        </w:r>
      </w:del>
      <w:ins w:id="24925" w:author="？！。。。" w:date="2024-04-26T08:38:15Z">
        <w:del w:id="24926" w:author="seewo" w:date="2024-05-20T17:52:45Z">
          <w:r>
            <w:rPr>
              <w:rFonts w:hint="eastAsia" w:ascii="仿宋" w:hAnsi="仿宋" w:eastAsia="仿宋" w:cs="仿宋"/>
              <w:color w:val="auto"/>
              <w:spacing w:val="7"/>
              <w:position w:val="0"/>
              <w:sz w:val="27"/>
              <w:szCs w:val="27"/>
              <w:highlight w:val="none"/>
              <w:lang w:val="en-US" w:eastAsia="zh-CN"/>
              <w:rPrChange w:id="24927" w:author="张正鑫" w:date="2024-09-28T08:45:58Z">
                <w:rPr>
                  <w:rFonts w:hint="eastAsia" w:ascii="仿宋" w:hAnsi="仿宋" w:eastAsia="仿宋" w:cs="仿宋"/>
                  <w:spacing w:val="7"/>
                  <w:position w:val="0"/>
                  <w:sz w:val="27"/>
                  <w:szCs w:val="27"/>
                  <w:lang w:val="en-US" w:eastAsia="zh-CN"/>
                </w:rPr>
              </w:rPrChange>
            </w:rPr>
            <w:delText>学校</w:delText>
          </w:r>
        </w:del>
      </w:ins>
      <w:ins w:id="24928" w:author="？！。。。" w:date="2024-04-26T08:38:16Z">
        <w:del w:id="24929" w:author="seewo" w:date="2024-05-20T17:52:45Z">
          <w:r>
            <w:rPr>
              <w:rFonts w:hint="eastAsia" w:ascii="仿宋" w:hAnsi="仿宋" w:eastAsia="仿宋" w:cs="仿宋"/>
              <w:color w:val="auto"/>
              <w:spacing w:val="7"/>
              <w:position w:val="0"/>
              <w:sz w:val="27"/>
              <w:szCs w:val="27"/>
              <w:highlight w:val="none"/>
              <w:lang w:val="en-US" w:eastAsia="zh-CN"/>
              <w:rPrChange w:id="24930" w:author="张正鑫" w:date="2024-09-28T08:45:58Z">
                <w:rPr>
                  <w:rFonts w:hint="eastAsia" w:ascii="仿宋" w:hAnsi="仿宋" w:eastAsia="仿宋" w:cs="仿宋"/>
                  <w:spacing w:val="7"/>
                  <w:position w:val="0"/>
                  <w:sz w:val="27"/>
                  <w:szCs w:val="27"/>
                  <w:lang w:val="en-US" w:eastAsia="zh-CN"/>
                </w:rPr>
              </w:rPrChange>
            </w:rPr>
            <w:delText>、</w:delText>
          </w:r>
        </w:del>
      </w:ins>
      <w:ins w:id="24931" w:author="？！。。。" w:date="2024-04-26T08:38:22Z">
        <w:del w:id="24932" w:author="seewo" w:date="2024-05-20T17:52:45Z">
          <w:r>
            <w:rPr>
              <w:rFonts w:hint="eastAsia" w:ascii="仿宋" w:hAnsi="仿宋" w:eastAsia="仿宋" w:cs="仿宋"/>
              <w:color w:val="auto"/>
              <w:spacing w:val="7"/>
              <w:position w:val="0"/>
              <w:sz w:val="27"/>
              <w:szCs w:val="27"/>
              <w:highlight w:val="none"/>
              <w:lang w:val="en-US" w:eastAsia="zh-CN"/>
              <w:rPrChange w:id="24933" w:author="张正鑫" w:date="2024-09-28T08:45:58Z">
                <w:rPr>
                  <w:rFonts w:hint="eastAsia" w:ascii="仿宋" w:hAnsi="仿宋" w:eastAsia="仿宋" w:cs="仿宋"/>
                  <w:spacing w:val="7"/>
                  <w:position w:val="0"/>
                  <w:sz w:val="27"/>
                  <w:szCs w:val="27"/>
                  <w:lang w:val="en-US" w:eastAsia="zh-CN"/>
                </w:rPr>
              </w:rPrChange>
            </w:rPr>
            <w:delText>教学</w:delText>
          </w:r>
        </w:del>
      </w:ins>
      <w:ins w:id="24934" w:author="？！。。。" w:date="2024-04-26T08:38:25Z">
        <w:del w:id="24935" w:author="seewo" w:date="2024-05-20T17:52:45Z">
          <w:r>
            <w:rPr>
              <w:rFonts w:hint="eastAsia" w:ascii="仿宋" w:hAnsi="仿宋" w:eastAsia="仿宋" w:cs="仿宋"/>
              <w:color w:val="auto"/>
              <w:spacing w:val="7"/>
              <w:position w:val="0"/>
              <w:sz w:val="27"/>
              <w:szCs w:val="27"/>
              <w:highlight w:val="none"/>
              <w:lang w:val="en-US" w:eastAsia="zh-CN"/>
              <w:rPrChange w:id="24936" w:author="张正鑫" w:date="2024-09-28T08:45:58Z">
                <w:rPr>
                  <w:rFonts w:hint="eastAsia" w:ascii="仿宋" w:hAnsi="仿宋" w:eastAsia="仿宋" w:cs="仿宋"/>
                  <w:spacing w:val="7"/>
                  <w:position w:val="0"/>
                  <w:sz w:val="27"/>
                  <w:szCs w:val="27"/>
                  <w:lang w:val="en-US" w:eastAsia="zh-CN"/>
                </w:rPr>
              </w:rPrChange>
            </w:rPr>
            <w:delText>院</w:delText>
          </w:r>
        </w:del>
      </w:ins>
      <w:ins w:id="24937" w:author="？！。。。" w:date="2024-04-26T10:54:01Z">
        <w:del w:id="24938" w:author="seewo" w:date="2024-05-20T17:52:45Z">
          <w:r>
            <w:rPr>
              <w:rFonts w:hint="eastAsia" w:ascii="仿宋" w:hAnsi="仿宋" w:eastAsia="仿宋" w:cs="仿宋"/>
              <w:color w:val="auto"/>
              <w:spacing w:val="7"/>
              <w:position w:val="0"/>
              <w:sz w:val="27"/>
              <w:szCs w:val="27"/>
              <w:highlight w:val="none"/>
              <w:lang w:val="en-US" w:eastAsia="zh-CN"/>
              <w:rPrChange w:id="24939" w:author="张正鑫" w:date="2024-09-28T08:45:58Z">
                <w:rPr>
                  <w:rFonts w:hint="eastAsia" w:ascii="仿宋" w:hAnsi="仿宋" w:eastAsia="仿宋" w:cs="仿宋"/>
                  <w:spacing w:val="7"/>
                  <w:position w:val="0"/>
                  <w:sz w:val="27"/>
                  <w:szCs w:val="27"/>
                  <w:lang w:val="en-US" w:eastAsia="zh-CN"/>
                </w:rPr>
              </w:rPrChange>
            </w:rPr>
            <w:delText>（</w:delText>
          </w:r>
        </w:del>
      </w:ins>
      <w:ins w:id="24940" w:author="？！。。。" w:date="2024-04-26T10:54:03Z">
        <w:del w:id="24941" w:author="seewo" w:date="2024-05-20T17:52:45Z">
          <w:r>
            <w:rPr>
              <w:rFonts w:hint="eastAsia" w:ascii="仿宋" w:hAnsi="仿宋" w:eastAsia="仿宋" w:cs="仿宋"/>
              <w:color w:val="auto"/>
              <w:spacing w:val="7"/>
              <w:position w:val="0"/>
              <w:sz w:val="27"/>
              <w:szCs w:val="27"/>
              <w:highlight w:val="none"/>
              <w:lang w:val="en-US" w:eastAsia="zh-CN"/>
              <w:rPrChange w:id="24942" w:author="张正鑫" w:date="2024-09-28T08:45:58Z">
                <w:rPr>
                  <w:rFonts w:hint="eastAsia" w:ascii="仿宋" w:hAnsi="仿宋" w:eastAsia="仿宋" w:cs="仿宋"/>
                  <w:spacing w:val="7"/>
                  <w:position w:val="0"/>
                  <w:sz w:val="27"/>
                  <w:szCs w:val="27"/>
                  <w:lang w:val="en-US" w:eastAsia="zh-CN"/>
                </w:rPr>
              </w:rPrChange>
            </w:rPr>
            <w:delText>系</w:delText>
          </w:r>
        </w:del>
      </w:ins>
      <w:ins w:id="24943" w:author="？！。。。" w:date="2024-04-26T10:54:01Z">
        <w:del w:id="24944" w:author="seewo" w:date="2024-05-20T17:52:45Z">
          <w:r>
            <w:rPr>
              <w:rFonts w:hint="eastAsia" w:ascii="仿宋" w:hAnsi="仿宋" w:eastAsia="仿宋" w:cs="仿宋"/>
              <w:color w:val="auto"/>
              <w:spacing w:val="7"/>
              <w:position w:val="0"/>
              <w:sz w:val="27"/>
              <w:szCs w:val="27"/>
              <w:highlight w:val="none"/>
              <w:lang w:val="en-US" w:eastAsia="zh-CN"/>
              <w:rPrChange w:id="24945" w:author="张正鑫" w:date="2024-09-28T08:45:58Z">
                <w:rPr>
                  <w:rFonts w:hint="eastAsia" w:ascii="仿宋" w:hAnsi="仿宋" w:eastAsia="仿宋" w:cs="仿宋"/>
                  <w:spacing w:val="7"/>
                  <w:position w:val="0"/>
                  <w:sz w:val="27"/>
                  <w:szCs w:val="27"/>
                  <w:lang w:val="en-US" w:eastAsia="zh-CN"/>
                </w:rPr>
              </w:rPrChange>
            </w:rPr>
            <w:delText>）</w:delText>
          </w:r>
        </w:del>
      </w:ins>
      <w:del w:id="24946" w:author="seewo" w:date="2024-05-20T17:52:45Z">
        <w:r>
          <w:rPr>
            <w:rFonts w:ascii="仿宋" w:hAnsi="仿宋" w:eastAsia="仿宋" w:cs="仿宋"/>
            <w:color w:val="auto"/>
            <w:spacing w:val="7"/>
            <w:position w:val="0"/>
            <w:sz w:val="27"/>
            <w:szCs w:val="27"/>
            <w:highlight w:val="none"/>
            <w:lang w:eastAsia="zh-CN"/>
            <w:rPrChange w:id="24947" w:author="张正鑫" w:date="2024-09-28T08:45:58Z">
              <w:rPr>
                <w:rFonts w:ascii="仿宋" w:hAnsi="仿宋" w:eastAsia="仿宋" w:cs="仿宋"/>
                <w:spacing w:val="13"/>
                <w:position w:val="19"/>
                <w:sz w:val="27"/>
                <w:szCs w:val="27"/>
              </w:rPr>
            </w:rPrChange>
          </w:rPr>
          <w:delText>两级负责的管</w:delText>
        </w:r>
      </w:del>
    </w:p>
    <w:p w14:paraId="00C166B4">
      <w:pPr>
        <w:spacing w:line="360" w:lineRule="auto"/>
        <w:ind w:left="24" w:firstLine="568" w:firstLineChars="200"/>
        <w:jc w:val="both"/>
        <w:rPr>
          <w:del w:id="24949" w:author="seewo" w:date="2024-05-20T17:52:45Z"/>
          <w:rFonts w:ascii="仿宋" w:hAnsi="仿宋" w:eastAsia="仿宋" w:cs="仿宋"/>
          <w:color w:val="auto"/>
          <w:spacing w:val="7"/>
          <w:sz w:val="27"/>
          <w:szCs w:val="27"/>
          <w:highlight w:val="none"/>
          <w:lang w:eastAsia="zh-CN"/>
          <w:rPrChange w:id="24950" w:author="张正鑫" w:date="2024-09-28T08:45:58Z">
            <w:rPr>
              <w:del w:id="24951" w:author="seewo" w:date="2024-05-20T17:52:45Z"/>
              <w:rFonts w:ascii="仿宋" w:hAnsi="仿宋" w:eastAsia="仿宋" w:cs="仿宋"/>
              <w:sz w:val="27"/>
              <w:szCs w:val="27"/>
            </w:rPr>
          </w:rPrChange>
        </w:rPr>
        <w:pPrChange w:id="24948" w:author="？！。。。" w:date="2024-04-26T08:38:30Z">
          <w:pPr>
            <w:spacing w:line="221" w:lineRule="auto"/>
            <w:ind w:left="4"/>
          </w:pPr>
        </w:pPrChange>
      </w:pPr>
      <w:del w:id="24952" w:author="seewo" w:date="2024-05-20T17:52:45Z">
        <w:r>
          <w:rPr>
            <w:rFonts w:ascii="仿宋" w:hAnsi="仿宋" w:eastAsia="仿宋" w:cs="仿宋"/>
            <w:color w:val="auto"/>
            <w:spacing w:val="7"/>
            <w:sz w:val="27"/>
            <w:szCs w:val="27"/>
            <w:highlight w:val="none"/>
            <w:lang w:eastAsia="zh-CN"/>
            <w:rPrChange w:id="24953" w:author="张正鑫" w:date="2024-09-28T08:45:58Z">
              <w:rPr>
                <w:rFonts w:ascii="仿宋" w:hAnsi="仿宋" w:eastAsia="仿宋" w:cs="仿宋"/>
                <w:spacing w:val="1"/>
                <w:sz w:val="27"/>
                <w:szCs w:val="27"/>
              </w:rPr>
            </w:rPrChange>
          </w:rPr>
          <w:delText>理体制。</w:delText>
        </w:r>
      </w:del>
    </w:p>
    <w:p w14:paraId="2CA7AD26">
      <w:pPr>
        <w:spacing w:before="0" w:line="360" w:lineRule="auto"/>
        <w:ind w:left="23" w:right="0" w:firstLine="568" w:firstLineChars="200"/>
        <w:jc w:val="both"/>
        <w:rPr>
          <w:del w:id="24955" w:author="seewo" w:date="2024-05-20T17:52:45Z"/>
          <w:rFonts w:ascii="仿宋" w:hAnsi="仿宋" w:eastAsia="仿宋" w:cs="仿宋"/>
          <w:color w:val="auto"/>
          <w:spacing w:val="7"/>
          <w:sz w:val="27"/>
          <w:szCs w:val="27"/>
          <w:highlight w:val="none"/>
          <w:lang w:eastAsia="zh-CN"/>
          <w:rPrChange w:id="24956" w:author="张正鑫" w:date="2024-09-28T08:45:58Z">
            <w:rPr>
              <w:del w:id="24957" w:author="seewo" w:date="2024-05-20T17:52:45Z"/>
              <w:rFonts w:ascii="仿宋" w:hAnsi="仿宋" w:eastAsia="仿宋" w:cs="仿宋"/>
              <w:sz w:val="27"/>
              <w:szCs w:val="27"/>
            </w:rPr>
          </w:rPrChange>
        </w:rPr>
        <w:pPrChange w:id="24954" w:author="？！。。。" w:date="2024-04-26T08:39:16Z">
          <w:pPr>
            <w:spacing w:before="185" w:line="356" w:lineRule="auto"/>
            <w:ind w:left="4" w:right="39" w:firstLine="580"/>
          </w:pPr>
        </w:pPrChange>
      </w:pPr>
      <w:del w:id="24958" w:author="seewo" w:date="2024-05-20T17:52:45Z">
        <w:r>
          <w:rPr>
            <w:rFonts w:ascii="仿宋" w:hAnsi="仿宋" w:eastAsia="仿宋" w:cs="仿宋"/>
            <w:color w:val="auto"/>
            <w:spacing w:val="7"/>
            <w:sz w:val="27"/>
            <w:szCs w:val="27"/>
            <w:highlight w:val="none"/>
            <w:lang w:eastAsia="zh-CN"/>
            <w:rPrChange w:id="24959" w:author="张正鑫" w:date="2024-09-28T08:45:58Z">
              <w:rPr>
                <w:rFonts w:ascii="仿宋" w:hAnsi="仿宋" w:eastAsia="仿宋" w:cs="仿宋"/>
                <w:spacing w:val="3"/>
                <w:sz w:val="27"/>
                <w:szCs w:val="27"/>
              </w:rPr>
            </w:rPrChange>
          </w:rPr>
          <w:delText>3.2</w:delText>
        </w:r>
      </w:del>
      <w:del w:id="24960" w:author="seewo" w:date="2024-05-20T17:52:45Z">
        <w:r>
          <w:rPr>
            <w:rFonts w:ascii="仿宋" w:hAnsi="仿宋" w:eastAsia="仿宋" w:cs="仿宋"/>
            <w:color w:val="auto"/>
            <w:spacing w:val="7"/>
            <w:sz w:val="27"/>
            <w:szCs w:val="27"/>
            <w:highlight w:val="none"/>
            <w:lang w:eastAsia="zh-CN"/>
            <w:rPrChange w:id="24961" w:author="张正鑫" w:date="2024-09-28T08:45:58Z">
              <w:rPr>
                <w:rFonts w:ascii="仿宋" w:hAnsi="仿宋" w:eastAsia="仿宋" w:cs="仿宋"/>
                <w:spacing w:val="46"/>
                <w:sz w:val="27"/>
                <w:szCs w:val="27"/>
              </w:rPr>
            </w:rPrChange>
          </w:rPr>
          <w:delText xml:space="preserve"> </w:delText>
        </w:r>
      </w:del>
      <w:del w:id="24962" w:author="seewo" w:date="2024-05-20T17:52:45Z">
        <w:r>
          <w:rPr>
            <w:rFonts w:ascii="仿宋" w:hAnsi="仿宋" w:eastAsia="仿宋" w:cs="仿宋"/>
            <w:color w:val="auto"/>
            <w:spacing w:val="7"/>
            <w:sz w:val="27"/>
            <w:szCs w:val="27"/>
            <w:highlight w:val="none"/>
            <w:lang w:eastAsia="zh-CN"/>
            <w:rPrChange w:id="24963" w:author="张正鑫" w:date="2024-09-28T08:45:58Z">
              <w:rPr>
                <w:rFonts w:ascii="仿宋" w:hAnsi="仿宋" w:eastAsia="仿宋" w:cs="仿宋"/>
                <w:spacing w:val="3"/>
                <w:sz w:val="27"/>
                <w:szCs w:val="27"/>
              </w:rPr>
            </w:rPrChange>
          </w:rPr>
          <w:delText>学院成立由学院领导、教务处、学生处、招生就业处、</w:delText>
        </w:r>
      </w:del>
      <w:del w:id="24964" w:author="seewo" w:date="2024-05-20T17:52:45Z">
        <w:r>
          <w:rPr>
            <w:rFonts w:ascii="仿宋" w:hAnsi="仿宋" w:eastAsia="仿宋" w:cs="仿宋"/>
            <w:color w:val="auto"/>
            <w:spacing w:val="7"/>
            <w:sz w:val="27"/>
            <w:szCs w:val="27"/>
            <w:highlight w:val="none"/>
            <w:lang w:eastAsia="zh-CN"/>
            <w:rPrChange w:id="24965" w:author="张正鑫" w:date="2024-09-28T08:45:58Z">
              <w:rPr>
                <w:rFonts w:ascii="仿宋" w:hAnsi="仿宋" w:eastAsia="仿宋" w:cs="仿宋"/>
                <w:spacing w:val="3"/>
                <w:sz w:val="27"/>
                <w:szCs w:val="27"/>
              </w:rPr>
            </w:rPrChange>
          </w:rPr>
          <w:delText>质量</w:delText>
        </w:r>
      </w:del>
      <w:del w:id="24966" w:author="seewo" w:date="2024-05-20T17:52:45Z">
        <w:r>
          <w:rPr>
            <w:rFonts w:ascii="仿宋" w:hAnsi="仿宋" w:eastAsia="仿宋" w:cs="仿宋"/>
            <w:color w:val="auto"/>
            <w:spacing w:val="7"/>
            <w:sz w:val="27"/>
            <w:szCs w:val="27"/>
            <w:highlight w:val="none"/>
            <w:lang w:eastAsia="zh-CN"/>
            <w:rPrChange w:id="24967" w:author="张正鑫" w:date="2024-09-28T08:45:58Z">
              <w:rPr>
                <w:rFonts w:ascii="仿宋" w:hAnsi="仿宋" w:eastAsia="仿宋" w:cs="仿宋"/>
                <w:sz w:val="27"/>
                <w:szCs w:val="27"/>
              </w:rPr>
            </w:rPrChange>
          </w:rPr>
          <w:delText xml:space="preserve"> </w:delText>
        </w:r>
      </w:del>
      <w:del w:id="24968" w:author="seewo" w:date="2024-05-20T17:52:45Z">
        <w:r>
          <w:rPr>
            <w:rFonts w:ascii="仿宋" w:hAnsi="仿宋" w:eastAsia="仿宋" w:cs="仿宋"/>
            <w:color w:val="auto"/>
            <w:spacing w:val="7"/>
            <w:sz w:val="27"/>
            <w:szCs w:val="27"/>
            <w:highlight w:val="none"/>
            <w:lang w:eastAsia="zh-CN"/>
            <w:rPrChange w:id="24969" w:author="张正鑫" w:date="2024-09-28T08:45:58Z">
              <w:rPr>
                <w:rFonts w:ascii="仿宋" w:hAnsi="仿宋" w:eastAsia="仿宋" w:cs="仿宋"/>
                <w:spacing w:val="8"/>
                <w:sz w:val="27"/>
                <w:szCs w:val="27"/>
              </w:rPr>
            </w:rPrChange>
          </w:rPr>
          <w:delText>安全环保部</w:delText>
        </w:r>
      </w:del>
      <w:ins w:id="24970" w:author="？！。。。" w:date="2024-04-26T08:43:40Z">
        <w:del w:id="24971" w:author="seewo" w:date="2024-05-20T17:52:45Z">
          <w:r>
            <w:rPr>
              <w:rFonts w:hint="eastAsia" w:ascii="仿宋" w:hAnsi="仿宋" w:eastAsia="仿宋" w:cs="仿宋"/>
              <w:color w:val="auto"/>
              <w:spacing w:val="7"/>
              <w:sz w:val="27"/>
              <w:szCs w:val="27"/>
              <w:highlight w:val="none"/>
              <w:lang w:val="en-US" w:eastAsia="zh-CN"/>
              <w:rPrChange w:id="24972" w:author="张正鑫" w:date="2024-09-28T08:45:58Z">
                <w:rPr>
                  <w:rFonts w:hint="eastAsia" w:ascii="仿宋" w:hAnsi="仿宋" w:eastAsia="仿宋" w:cs="仿宋"/>
                  <w:spacing w:val="7"/>
                  <w:sz w:val="27"/>
                  <w:szCs w:val="27"/>
                  <w:lang w:val="en-US" w:eastAsia="zh-CN"/>
                </w:rPr>
              </w:rPrChange>
            </w:rPr>
            <w:delText>安全</w:delText>
          </w:r>
        </w:del>
      </w:ins>
      <w:ins w:id="24973" w:author="？！。。。" w:date="2024-04-26T08:43:42Z">
        <w:del w:id="24974" w:author="seewo" w:date="2024-05-20T17:52:45Z">
          <w:r>
            <w:rPr>
              <w:rFonts w:hint="eastAsia" w:ascii="仿宋" w:hAnsi="仿宋" w:eastAsia="仿宋" w:cs="仿宋"/>
              <w:color w:val="auto"/>
              <w:spacing w:val="7"/>
              <w:sz w:val="27"/>
              <w:szCs w:val="27"/>
              <w:highlight w:val="none"/>
              <w:lang w:val="en-US" w:eastAsia="zh-CN"/>
              <w:rPrChange w:id="24975" w:author="张正鑫" w:date="2024-09-28T08:45:58Z">
                <w:rPr>
                  <w:rFonts w:hint="eastAsia" w:ascii="仿宋" w:hAnsi="仿宋" w:eastAsia="仿宋" w:cs="仿宋"/>
                  <w:spacing w:val="7"/>
                  <w:sz w:val="27"/>
                  <w:szCs w:val="27"/>
                  <w:lang w:val="en-US" w:eastAsia="zh-CN"/>
                </w:rPr>
              </w:rPrChange>
            </w:rPr>
            <w:delText>保卫处</w:delText>
          </w:r>
        </w:del>
      </w:ins>
      <w:del w:id="24976" w:author="seewo" w:date="2024-05-20T17:52:45Z">
        <w:r>
          <w:rPr>
            <w:rFonts w:ascii="仿宋" w:hAnsi="仿宋" w:eastAsia="仿宋" w:cs="仿宋"/>
            <w:color w:val="auto"/>
            <w:spacing w:val="7"/>
            <w:sz w:val="27"/>
            <w:szCs w:val="27"/>
            <w:highlight w:val="none"/>
            <w:lang w:eastAsia="zh-CN"/>
            <w:rPrChange w:id="24977" w:author="张正鑫" w:date="2024-09-28T08:45:58Z">
              <w:rPr>
                <w:rFonts w:ascii="仿宋" w:hAnsi="仿宋" w:eastAsia="仿宋" w:cs="仿宋"/>
                <w:spacing w:val="8"/>
                <w:sz w:val="27"/>
                <w:szCs w:val="27"/>
              </w:rPr>
            </w:rPrChange>
          </w:rPr>
          <w:delText>和各</w:delText>
        </w:r>
      </w:del>
      <w:ins w:id="24978" w:author="？！。。。" w:date="2024-04-26T08:45:20Z">
        <w:del w:id="24979" w:author="seewo" w:date="2024-05-20T17:52:45Z">
          <w:r>
            <w:rPr>
              <w:rFonts w:hint="eastAsia" w:ascii="仿宋" w:hAnsi="仿宋" w:eastAsia="仿宋" w:cs="仿宋"/>
              <w:color w:val="auto"/>
              <w:spacing w:val="7"/>
              <w:sz w:val="27"/>
              <w:szCs w:val="27"/>
              <w:highlight w:val="none"/>
              <w:lang w:val="en-US" w:eastAsia="zh-CN"/>
              <w:rPrChange w:id="24980" w:author="张正鑫" w:date="2024-09-28T08:45:58Z">
                <w:rPr>
                  <w:rFonts w:hint="eastAsia" w:ascii="仿宋" w:hAnsi="仿宋" w:eastAsia="仿宋" w:cs="仿宋"/>
                  <w:spacing w:val="7"/>
                  <w:sz w:val="27"/>
                  <w:szCs w:val="27"/>
                  <w:lang w:val="en-US" w:eastAsia="zh-CN"/>
                </w:rPr>
              </w:rPrChange>
            </w:rPr>
            <w:delText>教学</w:delText>
          </w:r>
        </w:del>
      </w:ins>
      <w:del w:id="24981" w:author="seewo" w:date="2024-05-20T17:52:45Z">
        <w:r>
          <w:rPr>
            <w:rFonts w:ascii="仿宋" w:hAnsi="仿宋" w:eastAsia="仿宋" w:cs="仿宋"/>
            <w:color w:val="auto"/>
            <w:spacing w:val="7"/>
            <w:sz w:val="27"/>
            <w:szCs w:val="27"/>
            <w:highlight w:val="none"/>
            <w:lang w:eastAsia="zh-CN"/>
            <w:rPrChange w:id="24982" w:author="张正鑫" w:date="2024-09-28T08:45:58Z">
              <w:rPr>
                <w:rFonts w:ascii="仿宋" w:hAnsi="仿宋" w:eastAsia="仿宋" w:cs="仿宋"/>
                <w:spacing w:val="8"/>
                <w:sz w:val="27"/>
                <w:szCs w:val="27"/>
              </w:rPr>
            </w:rPrChange>
          </w:rPr>
          <w:delText>系(部)</w:delText>
        </w:r>
      </w:del>
      <w:ins w:id="24983" w:author="？！。。。" w:date="2024-04-26T08:43:54Z">
        <w:del w:id="24984" w:author="seewo" w:date="2024-05-20T17:52:45Z">
          <w:r>
            <w:rPr>
              <w:rFonts w:hint="eastAsia" w:ascii="仿宋" w:hAnsi="仿宋" w:eastAsia="仿宋" w:cs="仿宋"/>
              <w:color w:val="auto"/>
              <w:spacing w:val="7"/>
              <w:sz w:val="27"/>
              <w:szCs w:val="27"/>
              <w:highlight w:val="none"/>
              <w:lang w:val="en-US" w:eastAsia="zh-CN"/>
              <w:rPrChange w:id="24985" w:author="张正鑫" w:date="2024-09-28T08:45:58Z">
                <w:rPr>
                  <w:rFonts w:hint="eastAsia" w:ascii="仿宋" w:hAnsi="仿宋" w:eastAsia="仿宋" w:cs="仿宋"/>
                  <w:spacing w:val="7"/>
                  <w:sz w:val="27"/>
                  <w:szCs w:val="27"/>
                  <w:lang w:val="en-US" w:eastAsia="zh-CN"/>
                </w:rPr>
              </w:rPrChange>
            </w:rPr>
            <w:delText>院</w:delText>
          </w:r>
        </w:del>
      </w:ins>
      <w:ins w:id="24986" w:author="？！。。。" w:date="2024-04-26T08:45:22Z">
        <w:del w:id="24987" w:author="seewo" w:date="2024-05-20T17:52:45Z">
          <w:r>
            <w:rPr>
              <w:rFonts w:hint="eastAsia" w:ascii="仿宋" w:hAnsi="仿宋" w:eastAsia="仿宋" w:cs="仿宋"/>
              <w:color w:val="auto"/>
              <w:spacing w:val="7"/>
              <w:sz w:val="27"/>
              <w:szCs w:val="27"/>
              <w:highlight w:val="none"/>
              <w:lang w:val="en-US" w:eastAsia="zh-CN"/>
              <w:rPrChange w:id="24988" w:author="张正鑫" w:date="2024-09-28T08:45:58Z">
                <w:rPr>
                  <w:rFonts w:hint="eastAsia" w:ascii="仿宋" w:hAnsi="仿宋" w:eastAsia="仿宋" w:cs="仿宋"/>
                  <w:spacing w:val="7"/>
                  <w:sz w:val="27"/>
                  <w:szCs w:val="27"/>
                  <w:lang w:val="en-US" w:eastAsia="zh-CN"/>
                </w:rPr>
              </w:rPrChange>
            </w:rPr>
            <w:delText>（</w:delText>
          </w:r>
        </w:del>
      </w:ins>
      <w:ins w:id="24989" w:author="？！。。。" w:date="2024-04-26T08:45:26Z">
        <w:del w:id="24990" w:author="seewo" w:date="2024-05-20T17:52:45Z">
          <w:r>
            <w:rPr>
              <w:rFonts w:hint="eastAsia" w:ascii="仿宋" w:hAnsi="仿宋" w:eastAsia="仿宋" w:cs="仿宋"/>
              <w:color w:val="auto"/>
              <w:spacing w:val="7"/>
              <w:sz w:val="27"/>
              <w:szCs w:val="27"/>
              <w:highlight w:val="none"/>
              <w:lang w:val="en-US" w:eastAsia="zh-CN"/>
              <w:rPrChange w:id="24991" w:author="张正鑫" w:date="2024-09-28T08:45:58Z">
                <w:rPr>
                  <w:rFonts w:hint="eastAsia" w:ascii="仿宋" w:hAnsi="仿宋" w:eastAsia="仿宋" w:cs="仿宋"/>
                  <w:spacing w:val="7"/>
                  <w:sz w:val="27"/>
                  <w:szCs w:val="27"/>
                  <w:lang w:val="en-US" w:eastAsia="zh-CN"/>
                </w:rPr>
              </w:rPrChange>
            </w:rPr>
            <w:delText>系</w:delText>
          </w:r>
        </w:del>
      </w:ins>
      <w:ins w:id="24992" w:author="？！。。。" w:date="2024-04-26T08:45:22Z">
        <w:del w:id="24993" w:author="seewo" w:date="2024-05-20T17:52:45Z">
          <w:r>
            <w:rPr>
              <w:rFonts w:hint="eastAsia" w:ascii="仿宋" w:hAnsi="仿宋" w:eastAsia="仿宋" w:cs="仿宋"/>
              <w:color w:val="auto"/>
              <w:spacing w:val="7"/>
              <w:sz w:val="27"/>
              <w:szCs w:val="27"/>
              <w:highlight w:val="none"/>
              <w:lang w:val="en-US" w:eastAsia="zh-CN"/>
              <w:rPrChange w:id="24994" w:author="张正鑫" w:date="2024-09-28T08:45:58Z">
                <w:rPr>
                  <w:rFonts w:hint="eastAsia" w:ascii="仿宋" w:hAnsi="仿宋" w:eastAsia="仿宋" w:cs="仿宋"/>
                  <w:spacing w:val="7"/>
                  <w:sz w:val="27"/>
                  <w:szCs w:val="27"/>
                  <w:lang w:val="en-US" w:eastAsia="zh-CN"/>
                </w:rPr>
              </w:rPrChange>
            </w:rPr>
            <w:delText>）</w:delText>
          </w:r>
        </w:del>
      </w:ins>
      <w:del w:id="24995" w:author="seewo" w:date="2024-05-20T17:52:45Z">
        <w:r>
          <w:rPr>
            <w:rFonts w:ascii="仿宋" w:hAnsi="仿宋" w:eastAsia="仿宋" w:cs="仿宋"/>
            <w:color w:val="auto"/>
            <w:spacing w:val="7"/>
            <w:sz w:val="27"/>
            <w:szCs w:val="27"/>
            <w:highlight w:val="none"/>
            <w:lang w:eastAsia="zh-CN"/>
            <w:rPrChange w:id="24996" w:author="张正鑫" w:date="2024-09-28T08:45:58Z">
              <w:rPr>
                <w:rFonts w:ascii="仿宋" w:hAnsi="仿宋" w:eastAsia="仿宋" w:cs="仿宋"/>
                <w:spacing w:val="8"/>
                <w:sz w:val="27"/>
                <w:szCs w:val="27"/>
              </w:rPr>
            </w:rPrChange>
          </w:rPr>
          <w:delText>等</w:delText>
        </w:r>
      </w:del>
      <w:del w:id="24997" w:author="seewo" w:date="2024-05-20T17:52:45Z">
        <w:r>
          <w:rPr>
            <w:rFonts w:ascii="仿宋" w:hAnsi="仿宋" w:eastAsia="仿宋" w:cs="仿宋"/>
            <w:color w:val="auto"/>
            <w:spacing w:val="7"/>
            <w:sz w:val="27"/>
            <w:szCs w:val="27"/>
            <w:highlight w:val="none"/>
            <w:lang w:eastAsia="zh-CN"/>
            <w:rPrChange w:id="24998" w:author="张正鑫" w:date="2024-09-28T08:45:58Z">
              <w:rPr>
                <w:rFonts w:ascii="仿宋" w:hAnsi="仿宋" w:eastAsia="仿宋" w:cs="仿宋"/>
                <w:spacing w:val="8"/>
                <w:sz w:val="27"/>
                <w:szCs w:val="27"/>
              </w:rPr>
            </w:rPrChange>
          </w:rPr>
          <w:delText>相关单位</w:delText>
        </w:r>
      </w:del>
      <w:del w:id="24999" w:author="seewo" w:date="2024-05-20T17:52:45Z">
        <w:r>
          <w:rPr>
            <w:rFonts w:ascii="仿宋" w:hAnsi="仿宋" w:eastAsia="仿宋" w:cs="仿宋"/>
            <w:color w:val="auto"/>
            <w:spacing w:val="7"/>
            <w:sz w:val="27"/>
            <w:szCs w:val="27"/>
            <w:highlight w:val="none"/>
            <w:lang w:eastAsia="zh-CN"/>
            <w:rPrChange w:id="25000" w:author="张正鑫" w:date="2024-09-28T08:45:58Z">
              <w:rPr>
                <w:rFonts w:ascii="仿宋" w:hAnsi="仿宋" w:eastAsia="仿宋" w:cs="仿宋"/>
                <w:spacing w:val="8"/>
                <w:sz w:val="27"/>
                <w:szCs w:val="27"/>
              </w:rPr>
            </w:rPrChange>
          </w:rPr>
          <w:delText>负责人组成的实习工作领</w:delText>
        </w:r>
      </w:del>
      <w:del w:id="25001" w:author="seewo" w:date="2024-05-20T17:52:45Z">
        <w:r>
          <w:rPr>
            <w:rFonts w:ascii="仿宋" w:hAnsi="仿宋" w:eastAsia="仿宋" w:cs="仿宋"/>
            <w:color w:val="auto"/>
            <w:spacing w:val="7"/>
            <w:sz w:val="27"/>
            <w:szCs w:val="27"/>
            <w:highlight w:val="none"/>
            <w:lang w:eastAsia="zh-CN"/>
            <w:rPrChange w:id="25002" w:author="张正鑫" w:date="2024-09-28T08:45:58Z">
              <w:rPr>
                <w:rFonts w:ascii="仿宋" w:hAnsi="仿宋" w:eastAsia="仿宋" w:cs="仿宋"/>
                <w:spacing w:val="7"/>
                <w:sz w:val="27"/>
                <w:szCs w:val="27"/>
              </w:rPr>
            </w:rPrChange>
          </w:rPr>
          <w:delText>导小组，</w:delText>
        </w:r>
      </w:del>
      <w:del w:id="25003" w:author="seewo" w:date="2024-05-20T17:52:45Z">
        <w:r>
          <w:rPr>
            <w:rFonts w:ascii="仿宋" w:hAnsi="仿宋" w:eastAsia="仿宋" w:cs="仿宋"/>
            <w:color w:val="auto"/>
            <w:spacing w:val="7"/>
            <w:sz w:val="27"/>
            <w:szCs w:val="27"/>
            <w:highlight w:val="none"/>
            <w:lang w:eastAsia="zh-CN"/>
            <w:rPrChange w:id="25004" w:author="张正鑫" w:date="2024-09-28T08:45:58Z">
              <w:rPr>
                <w:rFonts w:ascii="仿宋" w:hAnsi="仿宋" w:eastAsia="仿宋" w:cs="仿宋"/>
                <w:sz w:val="27"/>
                <w:szCs w:val="27"/>
              </w:rPr>
            </w:rPrChange>
          </w:rPr>
          <w:delText xml:space="preserve"> </w:delText>
        </w:r>
      </w:del>
      <w:del w:id="25005" w:author="seewo" w:date="2024-05-20T17:52:45Z">
        <w:r>
          <w:rPr>
            <w:rFonts w:ascii="仿宋" w:hAnsi="仿宋" w:eastAsia="仿宋" w:cs="仿宋"/>
            <w:color w:val="auto"/>
            <w:spacing w:val="7"/>
            <w:sz w:val="27"/>
            <w:szCs w:val="27"/>
            <w:highlight w:val="none"/>
            <w:lang w:eastAsia="zh-CN"/>
            <w:rPrChange w:id="25006" w:author="张正鑫" w:date="2024-09-28T08:45:58Z">
              <w:rPr>
                <w:rFonts w:ascii="仿宋" w:hAnsi="仿宋" w:eastAsia="仿宋" w:cs="仿宋"/>
                <w:spacing w:val="5"/>
                <w:sz w:val="27"/>
                <w:szCs w:val="27"/>
              </w:rPr>
            </w:rPrChange>
          </w:rPr>
          <w:delText>分管教学的院领导任组长，统筹全校学生实习工作，协调解决工作</w:delText>
        </w:r>
      </w:del>
      <w:ins w:id="25007" w:author="？！。。。" w:date="2024-04-26T08:38:57Z">
        <w:del w:id="25008" w:author="seewo" w:date="2024-05-20T17:52:45Z">
          <w:r>
            <w:rPr>
              <w:rFonts w:hint="default" w:ascii="仿宋" w:hAnsi="仿宋" w:eastAsia="仿宋" w:cs="仿宋"/>
              <w:color w:val="auto"/>
              <w:spacing w:val="7"/>
              <w:sz w:val="27"/>
              <w:szCs w:val="27"/>
              <w:highlight w:val="none"/>
              <w:lang w:val="en-US" w:eastAsia="zh-CN"/>
              <w:rPrChange w:id="25009" w:author="张正鑫" w:date="2024-09-28T08:45:58Z">
                <w:rPr>
                  <w:rFonts w:hint="eastAsia" w:ascii="仿宋" w:hAnsi="仿宋" w:eastAsia="仿宋" w:cs="仿宋"/>
                  <w:spacing w:val="7"/>
                  <w:sz w:val="27"/>
                  <w:szCs w:val="27"/>
                  <w:lang w:val="en-US" w:eastAsia="zh-CN"/>
                </w:rPr>
              </w:rPrChange>
            </w:rPr>
            <w:delText>中</w:delText>
          </w:r>
        </w:del>
      </w:ins>
      <w:del w:id="25010" w:author="seewo" w:date="2024-05-20T17:52:45Z">
        <w:r>
          <w:rPr>
            <w:rFonts w:ascii="仿宋" w:hAnsi="仿宋" w:eastAsia="仿宋" w:cs="仿宋"/>
            <w:color w:val="auto"/>
            <w:spacing w:val="7"/>
            <w:sz w:val="27"/>
            <w:szCs w:val="27"/>
            <w:highlight w:val="none"/>
            <w:lang w:eastAsia="zh-CN"/>
            <w:rPrChange w:id="25011" w:author="张正鑫" w:date="2024-09-28T08:45:58Z">
              <w:rPr>
                <w:rFonts w:ascii="仿宋" w:hAnsi="仿宋" w:eastAsia="仿宋" w:cs="仿宋"/>
                <w:spacing w:val="5"/>
                <w:sz w:val="27"/>
                <w:szCs w:val="27"/>
              </w:rPr>
            </w:rPrChange>
          </w:rPr>
          <w:delText>中</w:delText>
        </w:r>
      </w:del>
    </w:p>
    <w:p w14:paraId="6218DCA0">
      <w:pPr>
        <w:spacing w:before="0" w:line="360" w:lineRule="auto"/>
        <w:ind w:left="23" w:firstLine="568" w:firstLineChars="200"/>
        <w:jc w:val="both"/>
        <w:rPr>
          <w:del w:id="25013" w:author="seewo" w:date="2024-05-20T17:52:45Z"/>
          <w:rFonts w:ascii="仿宋" w:hAnsi="仿宋" w:eastAsia="仿宋" w:cs="仿宋"/>
          <w:color w:val="auto"/>
          <w:spacing w:val="7"/>
          <w:sz w:val="27"/>
          <w:szCs w:val="27"/>
          <w:highlight w:val="none"/>
          <w:lang w:eastAsia="zh-CN"/>
          <w:rPrChange w:id="25014" w:author="张正鑫" w:date="2024-09-28T08:45:58Z">
            <w:rPr>
              <w:del w:id="25015" w:author="seewo" w:date="2024-05-20T17:52:45Z"/>
              <w:rFonts w:ascii="仿宋" w:hAnsi="仿宋" w:eastAsia="仿宋" w:cs="仿宋"/>
              <w:sz w:val="27"/>
              <w:szCs w:val="27"/>
            </w:rPr>
          </w:rPrChange>
        </w:rPr>
        <w:pPrChange w:id="25012" w:author="？！。。。" w:date="2024-04-26T08:39:16Z">
          <w:pPr>
            <w:spacing w:before="1" w:line="222" w:lineRule="auto"/>
            <w:ind w:left="4"/>
          </w:pPr>
        </w:pPrChange>
      </w:pPr>
      <w:del w:id="25016" w:author="seewo" w:date="2024-05-20T17:52:45Z">
        <w:r>
          <w:rPr>
            <w:rFonts w:ascii="仿宋" w:hAnsi="仿宋" w:eastAsia="仿宋" w:cs="仿宋"/>
            <w:color w:val="auto"/>
            <w:spacing w:val="7"/>
            <w:sz w:val="27"/>
            <w:szCs w:val="27"/>
            <w:highlight w:val="none"/>
            <w:lang w:eastAsia="zh-CN"/>
            <w:rPrChange w:id="25017" w:author="张正鑫" w:date="2024-09-28T08:45:58Z">
              <w:rPr>
                <w:rFonts w:ascii="仿宋" w:hAnsi="仿宋" w:eastAsia="仿宋" w:cs="仿宋"/>
                <w:spacing w:val="-3"/>
                <w:sz w:val="27"/>
                <w:szCs w:val="27"/>
              </w:rPr>
            </w:rPrChange>
          </w:rPr>
          <w:delText>的重大问题。</w:delText>
        </w:r>
      </w:del>
    </w:p>
    <w:p w14:paraId="0F5DE07B">
      <w:pPr>
        <w:spacing w:before="0" w:line="360" w:lineRule="auto"/>
        <w:ind w:left="24" w:firstLine="568" w:firstLineChars="200"/>
        <w:jc w:val="both"/>
        <w:rPr>
          <w:del w:id="25019" w:author="seewo" w:date="2024-05-20T17:52:45Z"/>
          <w:rFonts w:ascii="仿宋" w:hAnsi="仿宋" w:eastAsia="仿宋" w:cs="仿宋"/>
          <w:color w:val="auto"/>
          <w:spacing w:val="7"/>
          <w:sz w:val="27"/>
          <w:szCs w:val="27"/>
          <w:highlight w:val="none"/>
          <w:lang w:eastAsia="zh-CN"/>
          <w:rPrChange w:id="25020" w:author="张正鑫" w:date="2024-09-28T08:45:58Z">
            <w:rPr>
              <w:del w:id="25021" w:author="seewo" w:date="2024-05-20T17:52:45Z"/>
              <w:rFonts w:ascii="仿宋" w:hAnsi="仿宋" w:eastAsia="仿宋" w:cs="仿宋"/>
              <w:sz w:val="27"/>
              <w:szCs w:val="27"/>
            </w:rPr>
          </w:rPrChange>
        </w:rPr>
        <w:pPrChange w:id="25018" w:author="？！。。。" w:date="2024-04-24T10:53:52Z">
          <w:pPr>
            <w:spacing w:before="215" w:line="348" w:lineRule="auto"/>
            <w:ind w:left="4" w:firstLine="580"/>
          </w:pPr>
        </w:pPrChange>
      </w:pPr>
      <w:del w:id="25022" w:author="seewo" w:date="2024-05-20T17:52:45Z">
        <w:r>
          <w:rPr>
            <w:rFonts w:ascii="仿宋" w:hAnsi="仿宋" w:eastAsia="仿宋" w:cs="仿宋"/>
            <w:color w:val="auto"/>
            <w:spacing w:val="7"/>
            <w:sz w:val="27"/>
            <w:szCs w:val="27"/>
            <w:highlight w:val="none"/>
            <w:lang w:eastAsia="zh-CN"/>
            <w:rPrChange w:id="25023" w:author="张正鑫" w:date="2024-09-28T08:45:58Z">
              <w:rPr>
                <w:rFonts w:ascii="仿宋" w:hAnsi="仿宋" w:eastAsia="仿宋" w:cs="仿宋"/>
                <w:spacing w:val="17"/>
                <w:sz w:val="27"/>
                <w:szCs w:val="27"/>
              </w:rPr>
            </w:rPrChange>
          </w:rPr>
          <w:delText>3.3 各教学</w:delText>
        </w:r>
      </w:del>
      <w:ins w:id="25024" w:author="？！。。。" w:date="2024-04-26T08:45:38Z">
        <w:del w:id="25025" w:author="seewo" w:date="2024-05-20T17:52:45Z">
          <w:r>
            <w:rPr>
              <w:rFonts w:hint="eastAsia" w:ascii="仿宋" w:hAnsi="仿宋" w:eastAsia="仿宋" w:cs="仿宋"/>
              <w:color w:val="auto"/>
              <w:spacing w:val="7"/>
              <w:sz w:val="27"/>
              <w:szCs w:val="27"/>
              <w:highlight w:val="none"/>
              <w:lang w:val="en-US" w:eastAsia="zh-CN"/>
              <w:rPrChange w:id="25026" w:author="张正鑫" w:date="2024-09-28T08:45:58Z">
                <w:rPr>
                  <w:rFonts w:hint="eastAsia" w:ascii="仿宋" w:hAnsi="仿宋" w:eastAsia="仿宋" w:cs="仿宋"/>
                  <w:spacing w:val="7"/>
                  <w:sz w:val="27"/>
                  <w:szCs w:val="27"/>
                  <w:lang w:val="en-US" w:eastAsia="zh-CN"/>
                </w:rPr>
              </w:rPrChange>
            </w:rPr>
            <w:delText>院</w:delText>
          </w:r>
        </w:del>
      </w:ins>
      <w:del w:id="25027" w:author="seewo" w:date="2024-05-20T17:52:45Z">
        <w:r>
          <w:rPr>
            <w:rFonts w:ascii="仿宋" w:hAnsi="仿宋" w:eastAsia="仿宋" w:cs="仿宋"/>
            <w:color w:val="auto"/>
            <w:spacing w:val="7"/>
            <w:sz w:val="27"/>
            <w:szCs w:val="27"/>
            <w:highlight w:val="none"/>
            <w:lang w:eastAsia="zh-CN"/>
            <w:rPrChange w:id="25028" w:author="张正鑫" w:date="2024-09-28T08:45:58Z">
              <w:rPr>
                <w:rFonts w:ascii="仿宋" w:hAnsi="仿宋" w:eastAsia="仿宋" w:cs="仿宋"/>
                <w:spacing w:val="17"/>
                <w:sz w:val="27"/>
                <w:szCs w:val="27"/>
              </w:rPr>
            </w:rPrChange>
          </w:rPr>
          <w:delText>系</w:delText>
        </w:r>
      </w:del>
      <w:ins w:id="25029" w:author="？！。。。" w:date="2024-04-26T08:47:10Z">
        <w:del w:id="25030" w:author="seewo" w:date="2024-05-20T17:52:45Z">
          <w:r>
            <w:rPr>
              <w:rFonts w:hint="eastAsia" w:ascii="仿宋" w:hAnsi="仿宋" w:eastAsia="仿宋" w:cs="仿宋"/>
              <w:color w:val="auto"/>
              <w:spacing w:val="7"/>
              <w:sz w:val="27"/>
              <w:szCs w:val="27"/>
              <w:highlight w:val="none"/>
              <w:lang w:eastAsia="zh-CN"/>
              <w:rPrChange w:id="25031" w:author="张正鑫" w:date="2024-09-28T08:45:58Z">
                <w:rPr>
                  <w:rFonts w:hint="eastAsia" w:ascii="仿宋" w:hAnsi="仿宋" w:eastAsia="仿宋" w:cs="仿宋"/>
                  <w:spacing w:val="7"/>
                  <w:sz w:val="27"/>
                  <w:szCs w:val="27"/>
                  <w:lang w:eastAsia="zh-CN"/>
                </w:rPr>
              </w:rPrChange>
            </w:rPr>
            <w:delText>（</w:delText>
          </w:r>
        </w:del>
      </w:ins>
      <w:ins w:id="25032" w:author="？！。。。" w:date="2024-04-26T08:47:14Z">
        <w:del w:id="25033" w:author="seewo" w:date="2024-05-20T17:52:45Z">
          <w:r>
            <w:rPr>
              <w:rFonts w:hint="eastAsia" w:ascii="仿宋" w:hAnsi="仿宋" w:eastAsia="仿宋" w:cs="仿宋"/>
              <w:color w:val="auto"/>
              <w:spacing w:val="7"/>
              <w:sz w:val="27"/>
              <w:szCs w:val="27"/>
              <w:highlight w:val="none"/>
              <w:lang w:val="en-US" w:eastAsia="zh-CN"/>
              <w:rPrChange w:id="25034" w:author="张正鑫" w:date="2024-09-28T08:45:58Z">
                <w:rPr>
                  <w:rFonts w:hint="eastAsia" w:ascii="仿宋" w:hAnsi="仿宋" w:eastAsia="仿宋" w:cs="仿宋"/>
                  <w:spacing w:val="7"/>
                  <w:sz w:val="27"/>
                  <w:szCs w:val="27"/>
                  <w:lang w:val="en-US" w:eastAsia="zh-CN"/>
                </w:rPr>
              </w:rPrChange>
            </w:rPr>
            <w:delText>系</w:delText>
          </w:r>
        </w:del>
      </w:ins>
      <w:ins w:id="25035" w:author="？！。。。" w:date="2024-04-26T08:47:10Z">
        <w:del w:id="25036" w:author="seewo" w:date="2024-05-20T17:52:45Z">
          <w:r>
            <w:rPr>
              <w:rFonts w:hint="eastAsia" w:ascii="仿宋" w:hAnsi="仿宋" w:eastAsia="仿宋" w:cs="仿宋"/>
              <w:color w:val="auto"/>
              <w:spacing w:val="7"/>
              <w:sz w:val="27"/>
              <w:szCs w:val="27"/>
              <w:highlight w:val="none"/>
              <w:lang w:eastAsia="zh-CN"/>
              <w:rPrChange w:id="25037" w:author="张正鑫" w:date="2024-09-28T08:45:58Z">
                <w:rPr>
                  <w:rFonts w:hint="eastAsia" w:ascii="仿宋" w:hAnsi="仿宋" w:eastAsia="仿宋" w:cs="仿宋"/>
                  <w:spacing w:val="7"/>
                  <w:sz w:val="27"/>
                  <w:szCs w:val="27"/>
                  <w:lang w:eastAsia="zh-CN"/>
                </w:rPr>
              </w:rPrChange>
            </w:rPr>
            <w:delText>）</w:delText>
          </w:r>
        </w:del>
      </w:ins>
      <w:del w:id="25038" w:author="seewo" w:date="2024-05-20T17:52:45Z">
        <w:r>
          <w:rPr>
            <w:rFonts w:ascii="仿宋" w:hAnsi="仿宋" w:eastAsia="仿宋" w:cs="仿宋"/>
            <w:color w:val="auto"/>
            <w:spacing w:val="7"/>
            <w:sz w:val="27"/>
            <w:szCs w:val="27"/>
            <w:highlight w:val="none"/>
            <w:lang w:eastAsia="zh-CN"/>
            <w:rPrChange w:id="25039" w:author="张正鑫" w:date="2024-09-28T08:45:58Z">
              <w:rPr>
                <w:rFonts w:ascii="仿宋" w:hAnsi="仿宋" w:eastAsia="仿宋" w:cs="仿宋"/>
                <w:spacing w:val="17"/>
                <w:sz w:val="27"/>
                <w:szCs w:val="27"/>
              </w:rPr>
            </w:rPrChange>
          </w:rPr>
          <w:delText>(</w:delText>
        </w:r>
      </w:del>
      <w:del w:id="25040" w:author="seewo" w:date="2024-05-20T17:52:45Z">
        <w:r>
          <w:rPr>
            <w:rFonts w:ascii="仿宋" w:hAnsi="仿宋" w:eastAsia="仿宋" w:cs="仿宋"/>
            <w:color w:val="auto"/>
            <w:spacing w:val="7"/>
            <w:sz w:val="27"/>
            <w:szCs w:val="27"/>
            <w:highlight w:val="none"/>
            <w:lang w:eastAsia="zh-CN"/>
            <w:rPrChange w:id="25041" w:author="张正鑫" w:date="2024-09-28T08:45:58Z">
              <w:rPr>
                <w:rFonts w:ascii="仿宋" w:hAnsi="仿宋" w:eastAsia="仿宋" w:cs="仿宋"/>
                <w:spacing w:val="17"/>
                <w:sz w:val="27"/>
                <w:szCs w:val="27"/>
              </w:rPr>
            </w:rPrChange>
          </w:rPr>
          <w:delText>部</w:delText>
        </w:r>
      </w:del>
      <w:del w:id="25042" w:author="seewo" w:date="2024-05-20T17:52:45Z">
        <w:r>
          <w:rPr>
            <w:rFonts w:ascii="仿宋" w:hAnsi="仿宋" w:eastAsia="仿宋" w:cs="仿宋"/>
            <w:color w:val="auto"/>
            <w:spacing w:val="7"/>
            <w:sz w:val="27"/>
            <w:szCs w:val="27"/>
            <w:highlight w:val="none"/>
            <w:lang w:eastAsia="zh-CN"/>
            <w:rPrChange w:id="25043" w:author="张正鑫" w:date="2024-09-28T08:45:58Z">
              <w:rPr>
                <w:rFonts w:ascii="仿宋" w:hAnsi="仿宋" w:eastAsia="仿宋" w:cs="仿宋"/>
                <w:spacing w:val="17"/>
                <w:sz w:val="27"/>
                <w:szCs w:val="27"/>
              </w:rPr>
            </w:rPrChange>
          </w:rPr>
          <w:delText>)</w:delText>
        </w:r>
      </w:del>
      <w:del w:id="25044" w:author="seewo" w:date="2024-05-20T17:52:45Z">
        <w:r>
          <w:rPr>
            <w:rFonts w:ascii="仿宋" w:hAnsi="仿宋" w:eastAsia="仿宋" w:cs="仿宋"/>
            <w:color w:val="auto"/>
            <w:spacing w:val="7"/>
            <w:sz w:val="27"/>
            <w:szCs w:val="27"/>
            <w:highlight w:val="none"/>
            <w:lang w:eastAsia="zh-CN"/>
            <w:rPrChange w:id="25045" w:author="张正鑫" w:date="2024-09-28T08:45:58Z">
              <w:rPr>
                <w:rFonts w:ascii="仿宋" w:hAnsi="仿宋" w:eastAsia="仿宋" w:cs="仿宋"/>
                <w:spacing w:val="17"/>
                <w:sz w:val="27"/>
                <w:szCs w:val="27"/>
              </w:rPr>
            </w:rPrChange>
          </w:rPr>
          <w:delText>成立由</w:delText>
        </w:r>
      </w:del>
      <w:del w:id="25046" w:author="seewo" w:date="2024-05-20T17:52:45Z">
        <w:r>
          <w:rPr>
            <w:rFonts w:ascii="仿宋" w:hAnsi="仿宋" w:eastAsia="仿宋" w:cs="仿宋"/>
            <w:color w:val="auto"/>
            <w:spacing w:val="7"/>
            <w:sz w:val="27"/>
            <w:szCs w:val="27"/>
            <w:highlight w:val="none"/>
            <w:lang w:eastAsia="zh-CN"/>
            <w:rPrChange w:id="25047" w:author="张正鑫" w:date="2024-09-28T08:45:58Z">
              <w:rPr>
                <w:rFonts w:ascii="仿宋" w:hAnsi="仿宋" w:eastAsia="仿宋" w:cs="仿宋"/>
                <w:spacing w:val="17"/>
                <w:sz w:val="27"/>
                <w:szCs w:val="27"/>
              </w:rPr>
            </w:rPrChange>
          </w:rPr>
          <w:delText>系</w:delText>
        </w:r>
      </w:del>
      <w:ins w:id="25048" w:author="？！。。。" w:date="2024-04-26T08:46:20Z">
        <w:del w:id="25049" w:author="seewo" w:date="2024-05-20T17:52:45Z">
          <w:r>
            <w:rPr>
              <w:rFonts w:hint="eastAsia" w:ascii="仿宋" w:hAnsi="仿宋" w:eastAsia="仿宋" w:cs="仿宋"/>
              <w:color w:val="auto"/>
              <w:spacing w:val="7"/>
              <w:sz w:val="27"/>
              <w:szCs w:val="27"/>
              <w:highlight w:val="none"/>
              <w:lang w:val="en-US" w:eastAsia="zh-CN"/>
              <w:rPrChange w:id="25050" w:author="张正鑫" w:date="2024-09-28T08:45:58Z">
                <w:rPr>
                  <w:rFonts w:hint="eastAsia" w:ascii="仿宋" w:hAnsi="仿宋" w:eastAsia="仿宋" w:cs="仿宋"/>
                  <w:spacing w:val="7"/>
                  <w:sz w:val="27"/>
                  <w:szCs w:val="27"/>
                  <w:lang w:val="en-US" w:eastAsia="zh-CN"/>
                </w:rPr>
              </w:rPrChange>
            </w:rPr>
            <w:delText>院长</w:delText>
          </w:r>
        </w:del>
      </w:ins>
      <w:ins w:id="25051" w:author="？！。。。" w:date="2024-04-26T08:46:22Z">
        <w:del w:id="25052" w:author="seewo" w:date="2024-05-20T17:52:45Z">
          <w:r>
            <w:rPr>
              <w:rFonts w:hint="eastAsia" w:ascii="仿宋" w:hAnsi="仿宋" w:eastAsia="仿宋" w:cs="仿宋"/>
              <w:color w:val="auto"/>
              <w:spacing w:val="7"/>
              <w:sz w:val="27"/>
              <w:szCs w:val="27"/>
              <w:highlight w:val="none"/>
              <w:lang w:val="en-US" w:eastAsia="zh-CN"/>
              <w:rPrChange w:id="25053" w:author="张正鑫" w:date="2024-09-28T08:45:58Z">
                <w:rPr>
                  <w:rFonts w:hint="eastAsia" w:ascii="仿宋" w:hAnsi="仿宋" w:eastAsia="仿宋" w:cs="仿宋"/>
                  <w:spacing w:val="7"/>
                  <w:sz w:val="27"/>
                  <w:szCs w:val="27"/>
                  <w:lang w:val="en-US" w:eastAsia="zh-CN"/>
                </w:rPr>
              </w:rPrChange>
            </w:rPr>
            <w:delText>（</w:delText>
          </w:r>
        </w:del>
      </w:ins>
      <w:ins w:id="25054" w:author="？！。。。" w:date="2024-04-26T08:46:25Z">
        <w:del w:id="25055" w:author="seewo" w:date="2024-05-20T17:52:45Z">
          <w:r>
            <w:rPr>
              <w:rFonts w:ascii="仿宋" w:hAnsi="仿宋" w:eastAsia="仿宋" w:cs="仿宋"/>
              <w:color w:val="auto"/>
              <w:spacing w:val="7"/>
              <w:sz w:val="27"/>
              <w:szCs w:val="27"/>
              <w:highlight w:val="none"/>
              <w:lang w:eastAsia="zh-CN"/>
              <w:rPrChange w:id="25056" w:author="张正鑫" w:date="2024-09-28T08:45:58Z">
                <w:rPr>
                  <w:rFonts w:ascii="仿宋" w:hAnsi="仿宋" w:eastAsia="仿宋" w:cs="仿宋"/>
                  <w:spacing w:val="7"/>
                  <w:sz w:val="27"/>
                  <w:szCs w:val="27"/>
                  <w:lang w:eastAsia="zh-CN"/>
                </w:rPr>
              </w:rPrChange>
            </w:rPr>
            <w:delText>主任</w:delText>
          </w:r>
        </w:del>
      </w:ins>
      <w:ins w:id="25057" w:author="？！。。。" w:date="2024-04-26T08:46:22Z">
        <w:del w:id="25058" w:author="seewo" w:date="2024-05-20T17:52:45Z">
          <w:r>
            <w:rPr>
              <w:rFonts w:hint="eastAsia" w:ascii="仿宋" w:hAnsi="仿宋" w:eastAsia="仿宋" w:cs="仿宋"/>
              <w:color w:val="auto"/>
              <w:spacing w:val="7"/>
              <w:sz w:val="27"/>
              <w:szCs w:val="27"/>
              <w:highlight w:val="none"/>
              <w:lang w:val="en-US" w:eastAsia="zh-CN"/>
              <w:rPrChange w:id="25059" w:author="张正鑫" w:date="2024-09-28T08:45:58Z">
                <w:rPr>
                  <w:rFonts w:hint="eastAsia" w:ascii="仿宋" w:hAnsi="仿宋" w:eastAsia="仿宋" w:cs="仿宋"/>
                  <w:spacing w:val="7"/>
                  <w:sz w:val="27"/>
                  <w:szCs w:val="27"/>
                  <w:lang w:val="en-US" w:eastAsia="zh-CN"/>
                </w:rPr>
              </w:rPrChange>
            </w:rPr>
            <w:delText>）</w:delText>
          </w:r>
        </w:del>
      </w:ins>
      <w:del w:id="25060" w:author="seewo" w:date="2024-05-20T17:52:45Z">
        <w:r>
          <w:rPr>
            <w:rFonts w:ascii="仿宋" w:hAnsi="仿宋" w:eastAsia="仿宋" w:cs="仿宋"/>
            <w:color w:val="auto"/>
            <w:spacing w:val="7"/>
            <w:sz w:val="27"/>
            <w:szCs w:val="27"/>
            <w:highlight w:val="none"/>
            <w:lang w:eastAsia="zh-CN"/>
            <w:rPrChange w:id="25061" w:author="张正鑫" w:date="2024-09-28T08:45:58Z">
              <w:rPr>
                <w:rFonts w:ascii="仿宋" w:hAnsi="仿宋" w:eastAsia="仿宋" w:cs="仿宋"/>
                <w:spacing w:val="17"/>
                <w:sz w:val="27"/>
                <w:szCs w:val="27"/>
              </w:rPr>
            </w:rPrChange>
          </w:rPr>
          <w:delText>主任</w:delText>
        </w:r>
      </w:del>
      <w:del w:id="25062" w:author="seewo" w:date="2024-05-20T17:52:45Z">
        <w:r>
          <w:rPr>
            <w:rFonts w:ascii="仿宋" w:hAnsi="仿宋" w:eastAsia="仿宋" w:cs="仿宋"/>
            <w:color w:val="auto"/>
            <w:spacing w:val="7"/>
            <w:sz w:val="27"/>
            <w:szCs w:val="27"/>
            <w:highlight w:val="none"/>
            <w:lang w:eastAsia="zh-CN"/>
            <w:rPrChange w:id="25063" w:author="张正鑫" w:date="2024-09-28T08:45:58Z">
              <w:rPr>
                <w:rFonts w:ascii="仿宋" w:hAnsi="仿宋" w:eastAsia="仿宋" w:cs="仿宋"/>
                <w:spacing w:val="17"/>
                <w:sz w:val="27"/>
                <w:szCs w:val="27"/>
              </w:rPr>
            </w:rPrChange>
          </w:rPr>
          <w:delText>、书记、教学及学管副主任、</w:delText>
        </w:r>
      </w:del>
      <w:del w:id="25064" w:author="seewo" w:date="2024-05-20T17:52:45Z">
        <w:r>
          <w:rPr>
            <w:rFonts w:ascii="仿宋" w:hAnsi="仿宋" w:eastAsia="仿宋" w:cs="仿宋"/>
            <w:color w:val="auto"/>
            <w:spacing w:val="7"/>
            <w:sz w:val="27"/>
            <w:szCs w:val="27"/>
            <w:highlight w:val="none"/>
            <w:lang w:eastAsia="zh-CN"/>
            <w:rPrChange w:id="25065" w:author="张正鑫" w:date="2024-09-28T08:45:58Z">
              <w:rPr>
                <w:rFonts w:ascii="仿宋" w:hAnsi="仿宋" w:eastAsia="仿宋" w:cs="仿宋"/>
                <w:spacing w:val="3"/>
                <w:sz w:val="27"/>
                <w:szCs w:val="27"/>
              </w:rPr>
            </w:rPrChange>
          </w:rPr>
          <w:delText xml:space="preserve"> </w:delText>
        </w:r>
      </w:del>
      <w:del w:id="25066" w:author="seewo" w:date="2024-05-20T17:52:45Z">
        <w:r>
          <w:rPr>
            <w:rFonts w:ascii="仿宋" w:hAnsi="仿宋" w:eastAsia="仿宋" w:cs="仿宋"/>
            <w:color w:val="auto"/>
            <w:spacing w:val="7"/>
            <w:sz w:val="27"/>
            <w:szCs w:val="27"/>
            <w:highlight w:val="none"/>
            <w:lang w:eastAsia="zh-CN"/>
            <w:rPrChange w:id="25067" w:author="张正鑫" w:date="2024-09-28T08:45:58Z">
              <w:rPr>
                <w:rFonts w:ascii="仿宋" w:hAnsi="仿宋" w:eastAsia="仿宋" w:cs="仿宋"/>
                <w:spacing w:val="14"/>
                <w:sz w:val="27"/>
                <w:szCs w:val="27"/>
              </w:rPr>
            </w:rPrChange>
          </w:rPr>
          <w:delText>教研室主任、实习指导教师和班主任等组成的教学</w:delText>
        </w:r>
      </w:del>
      <w:del w:id="25068" w:author="seewo" w:date="2024-05-20T17:52:45Z">
        <w:r>
          <w:rPr>
            <w:rFonts w:ascii="仿宋" w:hAnsi="仿宋" w:eastAsia="仿宋" w:cs="仿宋"/>
            <w:color w:val="auto"/>
            <w:spacing w:val="7"/>
            <w:sz w:val="27"/>
            <w:szCs w:val="27"/>
            <w:highlight w:val="none"/>
            <w:lang w:eastAsia="zh-CN"/>
            <w:rPrChange w:id="25069" w:author="张正鑫" w:date="2024-09-28T08:45:58Z">
              <w:rPr>
                <w:rFonts w:ascii="仿宋" w:hAnsi="仿宋" w:eastAsia="仿宋" w:cs="仿宋"/>
                <w:spacing w:val="14"/>
                <w:sz w:val="27"/>
                <w:szCs w:val="27"/>
              </w:rPr>
            </w:rPrChange>
          </w:rPr>
          <w:delText>系</w:delText>
        </w:r>
      </w:del>
      <w:ins w:id="25070" w:author="？！。。。" w:date="2024-04-26T08:48:43Z">
        <w:del w:id="25071" w:author="seewo" w:date="2024-05-20T17:52:45Z">
          <w:r>
            <w:rPr>
              <w:rFonts w:hint="eastAsia" w:ascii="仿宋" w:hAnsi="仿宋" w:eastAsia="仿宋" w:cs="仿宋"/>
              <w:color w:val="auto"/>
              <w:spacing w:val="7"/>
              <w:sz w:val="27"/>
              <w:szCs w:val="27"/>
              <w:highlight w:val="none"/>
              <w:lang w:val="en-US" w:eastAsia="zh-CN"/>
              <w:rPrChange w:id="25072" w:author="张正鑫" w:date="2024-09-28T08:45:58Z">
                <w:rPr>
                  <w:rFonts w:hint="eastAsia" w:ascii="仿宋" w:hAnsi="仿宋" w:eastAsia="仿宋" w:cs="仿宋"/>
                  <w:spacing w:val="7"/>
                  <w:sz w:val="27"/>
                  <w:szCs w:val="27"/>
                  <w:lang w:val="en-US" w:eastAsia="zh-CN"/>
                </w:rPr>
              </w:rPrChange>
            </w:rPr>
            <w:delText>院</w:delText>
          </w:r>
        </w:del>
      </w:ins>
      <w:del w:id="25073" w:author="seewo" w:date="2024-05-20T17:52:45Z">
        <w:r>
          <w:rPr>
            <w:rFonts w:ascii="仿宋" w:hAnsi="仿宋" w:eastAsia="仿宋" w:cs="仿宋"/>
            <w:color w:val="auto"/>
            <w:spacing w:val="7"/>
            <w:sz w:val="27"/>
            <w:szCs w:val="27"/>
            <w:highlight w:val="none"/>
            <w:lang w:eastAsia="zh-CN"/>
            <w:rPrChange w:id="25074" w:author="张正鑫" w:date="2024-09-28T08:45:58Z">
              <w:rPr>
                <w:rFonts w:ascii="仿宋" w:hAnsi="仿宋" w:eastAsia="仿宋" w:cs="仿宋"/>
                <w:spacing w:val="14"/>
                <w:sz w:val="27"/>
                <w:szCs w:val="27"/>
              </w:rPr>
            </w:rPrChange>
          </w:rPr>
          <w:delText>(</w:delText>
        </w:r>
      </w:del>
      <w:ins w:id="25075" w:author="？！。。。" w:date="2024-04-26T08:48:45Z">
        <w:del w:id="25076" w:author="seewo" w:date="2024-05-20T17:52:45Z">
          <w:r>
            <w:rPr>
              <w:rFonts w:hint="eastAsia" w:ascii="仿宋" w:hAnsi="仿宋" w:eastAsia="仿宋" w:cs="仿宋"/>
              <w:color w:val="auto"/>
              <w:spacing w:val="7"/>
              <w:sz w:val="27"/>
              <w:szCs w:val="27"/>
              <w:highlight w:val="none"/>
              <w:lang w:val="en-US" w:eastAsia="zh-CN"/>
              <w:rPrChange w:id="25077" w:author="张正鑫" w:date="2024-09-28T08:45:58Z">
                <w:rPr>
                  <w:rFonts w:hint="eastAsia" w:ascii="仿宋" w:hAnsi="仿宋" w:eastAsia="仿宋" w:cs="仿宋"/>
                  <w:spacing w:val="7"/>
                  <w:sz w:val="27"/>
                  <w:szCs w:val="27"/>
                  <w:lang w:val="en-US" w:eastAsia="zh-CN"/>
                </w:rPr>
              </w:rPrChange>
            </w:rPr>
            <w:delText>系</w:delText>
          </w:r>
        </w:del>
      </w:ins>
      <w:del w:id="25078" w:author="seewo" w:date="2024-05-20T17:52:45Z">
        <w:r>
          <w:rPr>
            <w:rFonts w:ascii="仿宋" w:hAnsi="仿宋" w:eastAsia="仿宋" w:cs="仿宋"/>
            <w:color w:val="auto"/>
            <w:spacing w:val="7"/>
            <w:sz w:val="27"/>
            <w:szCs w:val="27"/>
            <w:highlight w:val="none"/>
            <w:lang w:eastAsia="zh-CN"/>
            <w:rPrChange w:id="25079" w:author="张正鑫" w:date="2024-09-28T08:45:58Z">
              <w:rPr>
                <w:rFonts w:ascii="仿宋" w:hAnsi="仿宋" w:eastAsia="仿宋" w:cs="仿宋"/>
                <w:spacing w:val="14"/>
                <w:sz w:val="27"/>
                <w:szCs w:val="27"/>
              </w:rPr>
            </w:rPrChange>
          </w:rPr>
          <w:delText>部</w:delText>
        </w:r>
      </w:del>
      <w:del w:id="25080" w:author="seewo" w:date="2024-05-20T17:52:45Z">
        <w:r>
          <w:rPr>
            <w:rFonts w:ascii="仿宋" w:hAnsi="仿宋" w:eastAsia="仿宋" w:cs="仿宋"/>
            <w:color w:val="auto"/>
            <w:spacing w:val="7"/>
            <w:sz w:val="27"/>
            <w:szCs w:val="27"/>
            <w:highlight w:val="none"/>
            <w:lang w:eastAsia="zh-CN"/>
            <w:rPrChange w:id="25081" w:author="张正鑫" w:date="2024-09-28T08:45:58Z">
              <w:rPr>
                <w:rFonts w:ascii="仿宋" w:hAnsi="仿宋" w:eastAsia="仿宋" w:cs="仿宋"/>
                <w:spacing w:val="14"/>
                <w:sz w:val="27"/>
                <w:szCs w:val="27"/>
              </w:rPr>
            </w:rPrChange>
          </w:rPr>
          <w:delText>)实习工作</w:delText>
        </w:r>
      </w:del>
      <w:del w:id="25082" w:author="seewo" w:date="2024-05-20T17:52:45Z">
        <w:r>
          <w:rPr>
            <w:rFonts w:ascii="仿宋" w:hAnsi="仿宋" w:eastAsia="仿宋" w:cs="仿宋"/>
            <w:color w:val="auto"/>
            <w:spacing w:val="7"/>
            <w:sz w:val="27"/>
            <w:szCs w:val="27"/>
            <w:highlight w:val="none"/>
            <w:lang w:eastAsia="zh-CN"/>
            <w:rPrChange w:id="25083" w:author="张正鑫" w:date="2024-09-28T08:45:58Z">
              <w:rPr>
                <w:rFonts w:ascii="仿宋" w:hAnsi="仿宋" w:eastAsia="仿宋" w:cs="仿宋"/>
                <w:spacing w:val="14"/>
                <w:sz w:val="27"/>
                <w:szCs w:val="27"/>
              </w:rPr>
            </w:rPrChange>
          </w:rPr>
          <w:delText xml:space="preserve"> </w:delText>
        </w:r>
      </w:del>
      <w:del w:id="25084" w:author="seewo" w:date="2024-05-20T17:52:45Z">
        <w:r>
          <w:rPr>
            <w:rFonts w:ascii="仿宋" w:hAnsi="仿宋" w:eastAsia="仿宋" w:cs="仿宋"/>
            <w:color w:val="auto"/>
            <w:spacing w:val="7"/>
            <w:sz w:val="27"/>
            <w:szCs w:val="27"/>
            <w:highlight w:val="none"/>
            <w:lang w:eastAsia="zh-CN"/>
            <w:rPrChange w:id="25085" w:author="张正鑫" w:date="2024-09-28T08:45:58Z">
              <w:rPr>
                <w:rFonts w:ascii="仿宋" w:hAnsi="仿宋" w:eastAsia="仿宋" w:cs="仿宋"/>
                <w:spacing w:val="4"/>
                <w:sz w:val="27"/>
                <w:szCs w:val="27"/>
              </w:rPr>
            </w:rPrChange>
          </w:rPr>
          <w:delText>小组，具体负责本单位实习指导老师的选派以及实习</w:delText>
        </w:r>
      </w:del>
      <w:del w:id="25086" w:author="seewo" w:date="2024-05-20T17:52:45Z">
        <w:r>
          <w:rPr>
            <w:rFonts w:ascii="仿宋" w:hAnsi="仿宋" w:eastAsia="仿宋" w:cs="仿宋"/>
            <w:color w:val="auto"/>
            <w:spacing w:val="7"/>
            <w:sz w:val="27"/>
            <w:szCs w:val="27"/>
            <w:highlight w:val="none"/>
            <w:lang w:eastAsia="zh-CN"/>
            <w:rPrChange w:id="25087" w:author="张正鑫" w:date="2024-09-28T08:45:58Z">
              <w:rPr>
                <w:rFonts w:ascii="仿宋" w:hAnsi="仿宋" w:eastAsia="仿宋" w:cs="仿宋"/>
                <w:spacing w:val="3"/>
                <w:sz w:val="27"/>
                <w:szCs w:val="27"/>
              </w:rPr>
            </w:rPrChange>
          </w:rPr>
          <w:delText>的计划、组织、</w:delText>
        </w:r>
      </w:del>
    </w:p>
    <w:p w14:paraId="45253EE6">
      <w:pPr>
        <w:spacing w:line="360" w:lineRule="auto"/>
        <w:ind w:left="24" w:firstLine="568" w:firstLineChars="200"/>
        <w:jc w:val="both"/>
        <w:rPr>
          <w:del w:id="25089" w:author="seewo" w:date="2024-05-20T17:52:45Z"/>
          <w:rFonts w:ascii="仿宋" w:hAnsi="仿宋" w:eastAsia="仿宋" w:cs="仿宋"/>
          <w:color w:val="auto"/>
          <w:spacing w:val="7"/>
          <w:sz w:val="27"/>
          <w:szCs w:val="27"/>
          <w:highlight w:val="none"/>
          <w:lang w:eastAsia="zh-CN"/>
          <w:rPrChange w:id="25090" w:author="张正鑫" w:date="2024-09-28T08:45:58Z">
            <w:rPr>
              <w:del w:id="25091" w:author="seewo" w:date="2024-05-20T17:52:45Z"/>
              <w:rFonts w:ascii="仿宋" w:hAnsi="仿宋" w:eastAsia="仿宋" w:cs="仿宋"/>
              <w:sz w:val="27"/>
              <w:szCs w:val="27"/>
            </w:rPr>
          </w:rPrChange>
        </w:rPr>
        <w:pPrChange w:id="25088" w:author="？！。。。" w:date="2024-04-26T08:49:05Z">
          <w:pPr>
            <w:spacing w:line="220" w:lineRule="auto"/>
            <w:ind w:left="74"/>
          </w:pPr>
        </w:pPrChange>
      </w:pPr>
      <w:del w:id="25092" w:author="seewo" w:date="2024-05-20T17:52:45Z">
        <w:r>
          <w:rPr>
            <w:rFonts w:ascii="仿宋" w:hAnsi="仿宋" w:eastAsia="仿宋" w:cs="仿宋"/>
            <w:color w:val="auto"/>
            <w:spacing w:val="7"/>
            <w:sz w:val="27"/>
            <w:szCs w:val="27"/>
            <w:highlight w:val="none"/>
            <w:lang w:eastAsia="zh-CN"/>
            <w:rPrChange w:id="25093" w:author="张正鑫" w:date="2024-09-28T08:45:58Z">
              <w:rPr>
                <w:rFonts w:ascii="仿宋" w:hAnsi="仿宋" w:eastAsia="仿宋" w:cs="仿宋"/>
                <w:spacing w:val="5"/>
                <w:sz w:val="27"/>
                <w:szCs w:val="27"/>
              </w:rPr>
            </w:rPrChange>
          </w:rPr>
          <w:delText>申请、实施、管理、指导、考核、安全等工作。</w:delText>
        </w:r>
      </w:del>
    </w:p>
    <w:p w14:paraId="37B80F9B">
      <w:pPr>
        <w:spacing w:before="0" w:line="360" w:lineRule="auto"/>
        <w:ind w:left="24" w:firstLine="568" w:firstLineChars="200"/>
        <w:jc w:val="both"/>
        <w:rPr>
          <w:del w:id="25095" w:author="seewo" w:date="2024-05-20T17:52:45Z"/>
          <w:rFonts w:ascii="仿宋" w:hAnsi="仿宋" w:eastAsia="仿宋" w:cs="仿宋"/>
          <w:color w:val="auto"/>
          <w:spacing w:val="7"/>
          <w:sz w:val="27"/>
          <w:szCs w:val="27"/>
          <w:highlight w:val="none"/>
          <w:lang w:eastAsia="zh-CN"/>
          <w:rPrChange w:id="25096" w:author="张正鑫" w:date="2024-09-28T08:45:58Z">
            <w:rPr>
              <w:del w:id="25097" w:author="seewo" w:date="2024-05-20T17:52:45Z"/>
              <w:rFonts w:ascii="仿宋" w:hAnsi="仿宋" w:eastAsia="仿宋" w:cs="仿宋"/>
              <w:sz w:val="27"/>
              <w:szCs w:val="27"/>
            </w:rPr>
          </w:rPrChange>
        </w:rPr>
        <w:pPrChange w:id="25094" w:author="？！。。。" w:date="2024-04-24T10:53:52Z">
          <w:pPr>
            <w:spacing w:before="208" w:line="540" w:lineRule="exact"/>
            <w:ind w:left="585"/>
          </w:pPr>
        </w:pPrChange>
      </w:pPr>
      <w:del w:id="25098" w:author="seewo" w:date="2024-05-20T17:52:45Z">
        <w:r>
          <w:rPr>
            <w:rFonts w:ascii="仿宋" w:hAnsi="仿宋" w:eastAsia="仿宋" w:cs="仿宋"/>
            <w:color w:val="auto"/>
            <w:spacing w:val="7"/>
            <w:position w:val="0"/>
            <w:sz w:val="27"/>
            <w:szCs w:val="27"/>
            <w:highlight w:val="none"/>
            <w:lang w:eastAsia="zh-CN"/>
            <w:rPrChange w:id="25099" w:author="张正鑫" w:date="2024-09-28T08:45:58Z">
              <w:rPr>
                <w:rFonts w:ascii="仿宋" w:hAnsi="仿宋" w:eastAsia="仿宋" w:cs="仿宋"/>
                <w:spacing w:val="10"/>
                <w:position w:val="20"/>
                <w:sz w:val="27"/>
                <w:szCs w:val="27"/>
              </w:rPr>
            </w:rPrChange>
          </w:rPr>
          <w:delText>3.4</w:delText>
        </w:r>
      </w:del>
      <w:ins w:id="25100" w:author="？！。。。" w:date="2024-04-26T08:49:14Z">
        <w:del w:id="25101" w:author="seewo" w:date="2024-05-20T17:52:45Z">
          <w:r>
            <w:rPr>
              <w:rFonts w:hint="eastAsia" w:ascii="仿宋" w:hAnsi="仿宋" w:eastAsia="仿宋" w:cs="仿宋"/>
              <w:color w:val="auto"/>
              <w:spacing w:val="7"/>
              <w:position w:val="0"/>
              <w:sz w:val="27"/>
              <w:szCs w:val="27"/>
              <w:highlight w:val="none"/>
              <w:lang w:val="en-US" w:eastAsia="zh-CN"/>
              <w:rPrChange w:id="25102" w:author="张正鑫" w:date="2024-09-28T08:45:58Z">
                <w:rPr>
                  <w:rFonts w:hint="eastAsia" w:ascii="仿宋" w:hAnsi="仿宋" w:eastAsia="仿宋" w:cs="仿宋"/>
                  <w:spacing w:val="7"/>
                  <w:position w:val="0"/>
                  <w:sz w:val="27"/>
                  <w:szCs w:val="27"/>
                  <w:lang w:val="en-US" w:eastAsia="zh-CN"/>
                </w:rPr>
              </w:rPrChange>
            </w:rPr>
            <w:delText xml:space="preserve"> </w:delText>
          </w:r>
        </w:del>
      </w:ins>
      <w:del w:id="25103" w:author="seewo" w:date="2024-05-20T17:52:45Z">
        <w:r>
          <w:rPr>
            <w:rFonts w:ascii="仿宋" w:hAnsi="仿宋" w:eastAsia="仿宋" w:cs="仿宋"/>
            <w:color w:val="auto"/>
            <w:spacing w:val="7"/>
            <w:position w:val="0"/>
            <w:sz w:val="27"/>
            <w:szCs w:val="27"/>
            <w:highlight w:val="none"/>
            <w:lang w:eastAsia="zh-CN"/>
            <w:rPrChange w:id="25104" w:author="张正鑫" w:date="2024-09-28T08:45:58Z">
              <w:rPr>
                <w:rFonts w:ascii="仿宋" w:hAnsi="仿宋" w:eastAsia="仿宋" w:cs="仿宋"/>
                <w:spacing w:val="10"/>
                <w:position w:val="20"/>
                <w:sz w:val="27"/>
                <w:szCs w:val="27"/>
              </w:rPr>
            </w:rPrChange>
          </w:rPr>
          <w:delText>教务处</w:delText>
        </w:r>
      </w:del>
      <w:del w:id="25105" w:author="seewo" w:date="2024-05-20T17:52:45Z">
        <w:r>
          <w:rPr>
            <w:rFonts w:ascii="仿宋" w:hAnsi="仿宋" w:eastAsia="仿宋" w:cs="仿宋"/>
            <w:color w:val="auto"/>
            <w:spacing w:val="7"/>
            <w:position w:val="0"/>
            <w:sz w:val="27"/>
            <w:szCs w:val="27"/>
            <w:highlight w:val="none"/>
            <w:lang w:eastAsia="zh-CN"/>
            <w:rPrChange w:id="25106" w:author="张正鑫" w:date="2024-09-28T08:45:58Z">
              <w:rPr>
                <w:rFonts w:ascii="仿宋" w:hAnsi="仿宋" w:eastAsia="仿宋" w:cs="仿宋"/>
                <w:spacing w:val="10"/>
                <w:position w:val="20"/>
                <w:sz w:val="27"/>
                <w:szCs w:val="27"/>
              </w:rPr>
            </w:rPrChange>
          </w:rPr>
          <w:delText>是</w:delText>
        </w:r>
      </w:del>
      <w:ins w:id="25107" w:author="？！。。。" w:date="2024-04-26T08:49:17Z">
        <w:del w:id="25108" w:author="seewo" w:date="2024-05-20T17:52:45Z">
          <w:r>
            <w:rPr>
              <w:rFonts w:hint="eastAsia" w:ascii="仿宋" w:hAnsi="仿宋" w:eastAsia="仿宋" w:cs="仿宋"/>
              <w:color w:val="auto"/>
              <w:spacing w:val="7"/>
              <w:position w:val="0"/>
              <w:sz w:val="27"/>
              <w:szCs w:val="27"/>
              <w:highlight w:val="none"/>
              <w:lang w:val="en-US" w:eastAsia="zh-CN"/>
              <w:rPrChange w:id="25109" w:author="张正鑫" w:date="2024-09-28T08:45:58Z">
                <w:rPr>
                  <w:rFonts w:hint="eastAsia" w:ascii="仿宋" w:hAnsi="仿宋" w:eastAsia="仿宋" w:cs="仿宋"/>
                  <w:spacing w:val="7"/>
                  <w:position w:val="0"/>
                  <w:sz w:val="27"/>
                  <w:szCs w:val="27"/>
                  <w:lang w:val="en-US" w:eastAsia="zh-CN"/>
                </w:rPr>
              </w:rPrChange>
            </w:rPr>
            <w:delText>作为</w:delText>
          </w:r>
        </w:del>
      </w:ins>
      <w:del w:id="25110" w:author="seewo" w:date="2024-05-20T17:52:45Z">
        <w:r>
          <w:rPr>
            <w:rFonts w:ascii="仿宋" w:hAnsi="仿宋" w:eastAsia="仿宋" w:cs="仿宋"/>
            <w:color w:val="auto"/>
            <w:spacing w:val="7"/>
            <w:position w:val="0"/>
            <w:sz w:val="27"/>
            <w:szCs w:val="27"/>
            <w:highlight w:val="none"/>
            <w:lang w:eastAsia="zh-CN"/>
            <w:rPrChange w:id="25111" w:author="张正鑫" w:date="2024-09-28T08:45:58Z">
              <w:rPr>
                <w:rFonts w:ascii="仿宋" w:hAnsi="仿宋" w:eastAsia="仿宋" w:cs="仿宋"/>
                <w:spacing w:val="10"/>
                <w:position w:val="20"/>
                <w:sz w:val="27"/>
                <w:szCs w:val="27"/>
              </w:rPr>
            </w:rPrChange>
          </w:rPr>
          <w:delText>实习工作的归口管理部门，负责实</w:delText>
        </w:r>
      </w:del>
      <w:del w:id="25112" w:author="seewo" w:date="2024-05-20T17:52:45Z">
        <w:r>
          <w:rPr>
            <w:rFonts w:ascii="仿宋" w:hAnsi="仿宋" w:eastAsia="仿宋" w:cs="仿宋"/>
            <w:color w:val="auto"/>
            <w:spacing w:val="7"/>
            <w:position w:val="0"/>
            <w:sz w:val="27"/>
            <w:szCs w:val="27"/>
            <w:highlight w:val="none"/>
            <w:lang w:eastAsia="zh-CN"/>
            <w:rPrChange w:id="25113" w:author="张正鑫" w:date="2024-09-28T08:45:58Z">
              <w:rPr>
                <w:rFonts w:ascii="仿宋" w:hAnsi="仿宋" w:eastAsia="仿宋" w:cs="仿宋"/>
                <w:spacing w:val="9"/>
                <w:position w:val="20"/>
                <w:sz w:val="27"/>
                <w:szCs w:val="27"/>
              </w:rPr>
            </w:rPrChange>
          </w:rPr>
          <w:delText>习工作的总体组</w:delText>
        </w:r>
      </w:del>
    </w:p>
    <w:p w14:paraId="283C6DAC">
      <w:pPr>
        <w:spacing w:line="360" w:lineRule="auto"/>
        <w:ind w:left="24" w:firstLine="568" w:firstLineChars="200"/>
        <w:jc w:val="both"/>
        <w:rPr>
          <w:del w:id="25115" w:author="seewo" w:date="2024-05-20T17:52:45Z"/>
          <w:rFonts w:ascii="仿宋" w:hAnsi="仿宋" w:eastAsia="仿宋" w:cs="仿宋"/>
          <w:color w:val="auto"/>
          <w:spacing w:val="7"/>
          <w:sz w:val="27"/>
          <w:szCs w:val="27"/>
          <w:highlight w:val="none"/>
          <w:lang w:eastAsia="zh-CN"/>
          <w:rPrChange w:id="25116" w:author="张正鑫" w:date="2024-09-28T08:45:58Z">
            <w:rPr>
              <w:del w:id="25117" w:author="seewo" w:date="2024-05-20T17:52:45Z"/>
              <w:rFonts w:ascii="仿宋" w:hAnsi="仿宋" w:eastAsia="仿宋" w:cs="仿宋"/>
              <w:sz w:val="27"/>
              <w:szCs w:val="27"/>
            </w:rPr>
          </w:rPrChange>
        </w:rPr>
        <w:pPrChange w:id="25114" w:author="？！。。。" w:date="2024-04-26T08:58:52Z">
          <w:pPr>
            <w:spacing w:line="220" w:lineRule="auto"/>
            <w:ind w:left="4"/>
          </w:pPr>
        </w:pPrChange>
      </w:pPr>
      <w:del w:id="25118" w:author="seewo" w:date="2024-05-20T17:52:45Z">
        <w:r>
          <w:rPr>
            <w:rFonts w:ascii="仿宋" w:hAnsi="仿宋" w:eastAsia="仿宋" w:cs="仿宋"/>
            <w:color w:val="auto"/>
            <w:spacing w:val="7"/>
            <w:sz w:val="27"/>
            <w:szCs w:val="27"/>
            <w:highlight w:val="none"/>
            <w:lang w:eastAsia="zh-CN"/>
            <w:rPrChange w:id="25119" w:author="张正鑫" w:date="2024-09-28T08:45:58Z">
              <w:rPr>
                <w:rFonts w:ascii="仿宋" w:hAnsi="仿宋" w:eastAsia="仿宋" w:cs="仿宋"/>
                <w:spacing w:val="8"/>
                <w:sz w:val="27"/>
                <w:szCs w:val="27"/>
              </w:rPr>
            </w:rPrChange>
          </w:rPr>
          <w:delText>织、协调、审核、备案、成绩管理及学生实习责任险的购买等工作。</w:delText>
        </w:r>
      </w:del>
    </w:p>
    <w:p w14:paraId="56ABCEC3">
      <w:pPr>
        <w:spacing w:before="0" w:line="360" w:lineRule="auto"/>
        <w:ind w:left="24" w:firstLine="568" w:firstLineChars="200"/>
        <w:jc w:val="both"/>
        <w:rPr>
          <w:del w:id="25121" w:author="seewo" w:date="2024-05-20T17:52:45Z"/>
          <w:rFonts w:ascii="仿宋" w:hAnsi="仿宋" w:eastAsia="仿宋" w:cs="仿宋"/>
          <w:color w:val="auto"/>
          <w:spacing w:val="7"/>
          <w:sz w:val="27"/>
          <w:szCs w:val="27"/>
          <w:highlight w:val="none"/>
          <w:lang w:eastAsia="zh-CN"/>
          <w:rPrChange w:id="25122" w:author="张正鑫" w:date="2024-09-28T08:45:58Z">
            <w:rPr>
              <w:del w:id="25123" w:author="seewo" w:date="2024-05-20T17:52:45Z"/>
              <w:rFonts w:ascii="仿宋" w:hAnsi="仿宋" w:eastAsia="仿宋" w:cs="仿宋"/>
              <w:sz w:val="27"/>
              <w:szCs w:val="27"/>
            </w:rPr>
          </w:rPrChange>
        </w:rPr>
        <w:pPrChange w:id="25120" w:author="？！。。。" w:date="2024-04-24T10:53:52Z">
          <w:pPr>
            <w:spacing w:before="178" w:line="530" w:lineRule="exact"/>
            <w:ind w:left="585"/>
          </w:pPr>
        </w:pPrChange>
      </w:pPr>
      <w:del w:id="25124" w:author="seewo" w:date="2024-05-20T17:52:45Z">
        <w:r>
          <w:rPr>
            <w:rFonts w:ascii="仿宋" w:hAnsi="仿宋" w:eastAsia="仿宋" w:cs="仿宋"/>
            <w:color w:val="auto"/>
            <w:spacing w:val="7"/>
            <w:position w:val="0"/>
            <w:sz w:val="27"/>
            <w:szCs w:val="27"/>
            <w:highlight w:val="none"/>
            <w:lang w:eastAsia="zh-CN"/>
            <w:rPrChange w:id="25125" w:author="张正鑫" w:date="2024-09-28T08:45:58Z">
              <w:rPr>
                <w:rFonts w:ascii="仿宋" w:hAnsi="仿宋" w:eastAsia="仿宋" w:cs="仿宋"/>
                <w:spacing w:val="9"/>
                <w:position w:val="19"/>
                <w:sz w:val="27"/>
                <w:szCs w:val="27"/>
              </w:rPr>
            </w:rPrChange>
          </w:rPr>
          <w:delText>3.5</w:delText>
        </w:r>
      </w:del>
      <w:ins w:id="25126" w:author="？！。。。" w:date="2024-04-26T08:59:06Z">
        <w:del w:id="25127" w:author="seewo" w:date="2024-05-20T17:52:45Z">
          <w:r>
            <w:rPr>
              <w:rFonts w:hint="default" w:ascii="仿宋" w:hAnsi="仿宋" w:eastAsia="仿宋" w:cs="仿宋"/>
              <w:color w:val="auto"/>
              <w:spacing w:val="7"/>
              <w:position w:val="0"/>
              <w:sz w:val="27"/>
              <w:szCs w:val="27"/>
              <w:highlight w:val="none"/>
              <w:lang w:val="en-US" w:eastAsia="zh-CN"/>
              <w:rPrChange w:id="25128" w:author="张正鑫" w:date="2024-09-28T08:45:58Z">
                <w:rPr>
                  <w:rFonts w:hint="eastAsia" w:ascii="仿宋" w:hAnsi="仿宋" w:eastAsia="仿宋" w:cs="仿宋"/>
                  <w:spacing w:val="7"/>
                  <w:position w:val="0"/>
                  <w:sz w:val="27"/>
                  <w:szCs w:val="27"/>
                  <w:lang w:val="en-US" w:eastAsia="zh-CN"/>
                </w:rPr>
              </w:rPrChange>
            </w:rPr>
            <w:delText xml:space="preserve"> </w:delText>
          </w:r>
        </w:del>
      </w:ins>
      <w:del w:id="25129" w:author="seewo" w:date="2024-05-20T17:52:45Z">
        <w:r>
          <w:rPr>
            <w:rFonts w:ascii="仿宋" w:hAnsi="仿宋" w:eastAsia="仿宋" w:cs="仿宋"/>
            <w:color w:val="auto"/>
            <w:spacing w:val="7"/>
            <w:position w:val="0"/>
            <w:sz w:val="27"/>
            <w:szCs w:val="27"/>
            <w:highlight w:val="none"/>
            <w:lang w:eastAsia="zh-CN"/>
            <w:rPrChange w:id="25130" w:author="张正鑫" w:date="2024-09-28T08:45:58Z">
              <w:rPr>
                <w:rFonts w:ascii="仿宋" w:hAnsi="仿宋" w:eastAsia="仿宋" w:cs="仿宋"/>
                <w:spacing w:val="9"/>
                <w:position w:val="19"/>
                <w:sz w:val="27"/>
                <w:szCs w:val="27"/>
              </w:rPr>
            </w:rPrChange>
          </w:rPr>
          <w:delText>招生就业处与教学</w:delText>
        </w:r>
      </w:del>
      <w:del w:id="25131" w:author="seewo" w:date="2024-05-20T17:52:45Z">
        <w:r>
          <w:rPr>
            <w:rFonts w:ascii="仿宋" w:hAnsi="仿宋" w:eastAsia="仿宋" w:cs="仿宋"/>
            <w:color w:val="auto"/>
            <w:spacing w:val="7"/>
            <w:position w:val="0"/>
            <w:sz w:val="27"/>
            <w:szCs w:val="27"/>
            <w:highlight w:val="none"/>
            <w:lang w:eastAsia="zh-CN"/>
            <w:rPrChange w:id="25132" w:author="张正鑫" w:date="2024-09-28T08:45:58Z">
              <w:rPr>
                <w:rFonts w:ascii="仿宋" w:hAnsi="仿宋" w:eastAsia="仿宋" w:cs="仿宋"/>
                <w:spacing w:val="9"/>
                <w:position w:val="19"/>
                <w:sz w:val="27"/>
                <w:szCs w:val="27"/>
              </w:rPr>
            </w:rPrChange>
          </w:rPr>
          <w:delText>系</w:delText>
        </w:r>
      </w:del>
      <w:ins w:id="25133" w:author="？！。。。" w:date="2024-04-26T09:12:06Z">
        <w:del w:id="25134" w:author="seewo" w:date="2024-05-20T17:52:45Z">
          <w:r>
            <w:rPr>
              <w:rFonts w:hint="eastAsia" w:ascii="仿宋" w:hAnsi="仿宋" w:eastAsia="仿宋" w:cs="仿宋"/>
              <w:color w:val="auto"/>
              <w:spacing w:val="7"/>
              <w:position w:val="0"/>
              <w:sz w:val="27"/>
              <w:szCs w:val="27"/>
              <w:highlight w:val="none"/>
              <w:lang w:val="en-US" w:eastAsia="zh-CN"/>
              <w:rPrChange w:id="25135" w:author="张正鑫" w:date="2024-09-28T08:45:58Z">
                <w:rPr>
                  <w:rFonts w:hint="eastAsia" w:ascii="仿宋" w:hAnsi="仿宋" w:eastAsia="仿宋" w:cs="仿宋"/>
                  <w:spacing w:val="7"/>
                  <w:position w:val="0"/>
                  <w:sz w:val="27"/>
                  <w:szCs w:val="27"/>
                  <w:lang w:val="en-US" w:eastAsia="zh-CN"/>
                </w:rPr>
              </w:rPrChange>
            </w:rPr>
            <w:delText>院</w:delText>
          </w:r>
        </w:del>
      </w:ins>
      <w:ins w:id="25136" w:author="？！。。。" w:date="2024-04-26T09:12:10Z">
        <w:del w:id="25137" w:author="seewo" w:date="2024-05-20T17:52:45Z">
          <w:r>
            <w:rPr>
              <w:rFonts w:hint="eastAsia" w:ascii="仿宋" w:hAnsi="仿宋" w:eastAsia="仿宋" w:cs="仿宋"/>
              <w:color w:val="auto"/>
              <w:spacing w:val="7"/>
              <w:position w:val="0"/>
              <w:sz w:val="27"/>
              <w:szCs w:val="27"/>
              <w:highlight w:val="none"/>
              <w:lang w:val="en-US" w:eastAsia="zh-CN"/>
              <w:rPrChange w:id="25138" w:author="张正鑫" w:date="2024-09-28T08:45:58Z">
                <w:rPr>
                  <w:rFonts w:hint="eastAsia" w:ascii="仿宋" w:hAnsi="仿宋" w:eastAsia="仿宋" w:cs="仿宋"/>
                  <w:spacing w:val="7"/>
                  <w:position w:val="0"/>
                  <w:sz w:val="27"/>
                  <w:szCs w:val="27"/>
                  <w:lang w:val="en-US" w:eastAsia="zh-CN"/>
                </w:rPr>
              </w:rPrChange>
            </w:rPr>
            <w:delText>（</w:delText>
          </w:r>
        </w:del>
      </w:ins>
      <w:ins w:id="25139" w:author="？！。。。" w:date="2024-04-26T09:12:11Z">
        <w:del w:id="25140" w:author="seewo" w:date="2024-05-20T17:52:45Z">
          <w:r>
            <w:rPr>
              <w:rFonts w:hint="eastAsia" w:ascii="仿宋" w:hAnsi="仿宋" w:eastAsia="仿宋" w:cs="仿宋"/>
              <w:color w:val="auto"/>
              <w:spacing w:val="7"/>
              <w:position w:val="0"/>
              <w:sz w:val="27"/>
              <w:szCs w:val="27"/>
              <w:highlight w:val="none"/>
              <w:lang w:val="en-US" w:eastAsia="zh-CN"/>
              <w:rPrChange w:id="25141" w:author="张正鑫" w:date="2024-09-28T08:45:58Z">
                <w:rPr>
                  <w:rFonts w:hint="eastAsia" w:ascii="仿宋" w:hAnsi="仿宋" w:eastAsia="仿宋" w:cs="仿宋"/>
                  <w:spacing w:val="7"/>
                  <w:position w:val="0"/>
                  <w:sz w:val="27"/>
                  <w:szCs w:val="27"/>
                  <w:lang w:val="en-US" w:eastAsia="zh-CN"/>
                </w:rPr>
              </w:rPrChange>
            </w:rPr>
            <w:delText>系</w:delText>
          </w:r>
        </w:del>
      </w:ins>
      <w:ins w:id="25142" w:author="？！。。。" w:date="2024-04-26T09:12:10Z">
        <w:del w:id="25143" w:author="seewo" w:date="2024-05-20T17:52:45Z">
          <w:r>
            <w:rPr>
              <w:rFonts w:hint="eastAsia" w:ascii="仿宋" w:hAnsi="仿宋" w:eastAsia="仿宋" w:cs="仿宋"/>
              <w:color w:val="auto"/>
              <w:spacing w:val="7"/>
              <w:position w:val="0"/>
              <w:sz w:val="27"/>
              <w:szCs w:val="27"/>
              <w:highlight w:val="none"/>
              <w:lang w:val="en-US" w:eastAsia="zh-CN"/>
              <w:rPrChange w:id="25144" w:author="张正鑫" w:date="2024-09-28T08:45:58Z">
                <w:rPr>
                  <w:rFonts w:hint="eastAsia" w:ascii="仿宋" w:hAnsi="仿宋" w:eastAsia="仿宋" w:cs="仿宋"/>
                  <w:spacing w:val="7"/>
                  <w:position w:val="0"/>
                  <w:sz w:val="27"/>
                  <w:szCs w:val="27"/>
                  <w:lang w:val="en-US" w:eastAsia="zh-CN"/>
                </w:rPr>
              </w:rPrChange>
            </w:rPr>
            <w:delText>）</w:delText>
          </w:r>
        </w:del>
      </w:ins>
      <w:del w:id="25145" w:author="seewo" w:date="2024-05-20T17:52:45Z">
        <w:r>
          <w:rPr>
            <w:rFonts w:ascii="仿宋" w:hAnsi="仿宋" w:eastAsia="仿宋" w:cs="仿宋"/>
            <w:color w:val="auto"/>
            <w:spacing w:val="7"/>
            <w:position w:val="0"/>
            <w:sz w:val="27"/>
            <w:szCs w:val="27"/>
            <w:highlight w:val="none"/>
            <w:lang w:eastAsia="zh-CN"/>
            <w:rPrChange w:id="25146" w:author="张正鑫" w:date="2024-09-28T08:45:58Z">
              <w:rPr>
                <w:rFonts w:ascii="仿宋" w:hAnsi="仿宋" w:eastAsia="仿宋" w:cs="仿宋"/>
                <w:spacing w:val="9"/>
                <w:position w:val="19"/>
                <w:sz w:val="27"/>
                <w:szCs w:val="27"/>
              </w:rPr>
            </w:rPrChange>
          </w:rPr>
          <w:delText>(</w:delText>
        </w:r>
      </w:del>
      <w:del w:id="25147" w:author="seewo" w:date="2024-05-20T17:52:45Z">
        <w:r>
          <w:rPr>
            <w:rFonts w:ascii="仿宋" w:hAnsi="仿宋" w:eastAsia="仿宋" w:cs="仿宋"/>
            <w:color w:val="auto"/>
            <w:spacing w:val="7"/>
            <w:position w:val="0"/>
            <w:sz w:val="27"/>
            <w:szCs w:val="27"/>
            <w:highlight w:val="none"/>
            <w:lang w:eastAsia="zh-CN"/>
            <w:rPrChange w:id="25148" w:author="张正鑫" w:date="2024-09-28T08:45:58Z">
              <w:rPr>
                <w:rFonts w:ascii="仿宋" w:hAnsi="仿宋" w:eastAsia="仿宋" w:cs="仿宋"/>
                <w:spacing w:val="9"/>
                <w:position w:val="19"/>
                <w:sz w:val="27"/>
                <w:szCs w:val="27"/>
              </w:rPr>
            </w:rPrChange>
          </w:rPr>
          <w:delText>部</w:delText>
        </w:r>
      </w:del>
      <w:del w:id="25149" w:author="seewo" w:date="2024-05-20T17:52:45Z">
        <w:r>
          <w:rPr>
            <w:rFonts w:ascii="仿宋" w:hAnsi="仿宋" w:eastAsia="仿宋" w:cs="仿宋"/>
            <w:color w:val="auto"/>
            <w:spacing w:val="7"/>
            <w:position w:val="0"/>
            <w:sz w:val="27"/>
            <w:szCs w:val="27"/>
            <w:highlight w:val="none"/>
            <w:lang w:eastAsia="zh-CN"/>
            <w:rPrChange w:id="25150" w:author="张正鑫" w:date="2024-09-28T08:45:58Z">
              <w:rPr>
                <w:rFonts w:ascii="仿宋" w:hAnsi="仿宋" w:eastAsia="仿宋" w:cs="仿宋"/>
                <w:spacing w:val="9"/>
                <w:position w:val="19"/>
                <w:sz w:val="27"/>
                <w:szCs w:val="27"/>
              </w:rPr>
            </w:rPrChange>
          </w:rPr>
          <w:delText>)</w:delText>
        </w:r>
      </w:del>
      <w:del w:id="25151" w:author="seewo" w:date="2024-05-20T17:52:45Z">
        <w:r>
          <w:rPr>
            <w:rFonts w:ascii="仿宋" w:hAnsi="仿宋" w:eastAsia="仿宋" w:cs="仿宋"/>
            <w:color w:val="auto"/>
            <w:spacing w:val="7"/>
            <w:position w:val="0"/>
            <w:sz w:val="27"/>
            <w:szCs w:val="27"/>
            <w:highlight w:val="none"/>
            <w:lang w:eastAsia="zh-CN"/>
            <w:rPrChange w:id="25152" w:author="张正鑫" w:date="2024-09-28T08:45:58Z">
              <w:rPr>
                <w:rFonts w:ascii="仿宋" w:hAnsi="仿宋" w:eastAsia="仿宋" w:cs="仿宋"/>
                <w:spacing w:val="9"/>
                <w:position w:val="19"/>
                <w:sz w:val="27"/>
                <w:szCs w:val="27"/>
              </w:rPr>
            </w:rPrChange>
          </w:rPr>
          <w:delText>实习工作小组共同负责</w:delText>
        </w:r>
      </w:del>
      <w:del w:id="25153" w:author="seewo" w:date="2024-05-20T17:52:45Z">
        <w:r>
          <w:rPr>
            <w:rFonts w:ascii="仿宋" w:hAnsi="仿宋" w:eastAsia="仿宋" w:cs="仿宋"/>
            <w:color w:val="auto"/>
            <w:spacing w:val="7"/>
            <w:position w:val="0"/>
            <w:sz w:val="27"/>
            <w:szCs w:val="27"/>
            <w:highlight w:val="none"/>
            <w:lang w:eastAsia="zh-CN"/>
            <w:rPrChange w:id="25154" w:author="张正鑫" w:date="2024-09-28T08:45:58Z">
              <w:rPr>
                <w:rFonts w:ascii="仿宋" w:hAnsi="仿宋" w:eastAsia="仿宋" w:cs="仿宋"/>
                <w:spacing w:val="9"/>
                <w:position w:val="19"/>
                <w:sz w:val="27"/>
                <w:szCs w:val="27"/>
              </w:rPr>
            </w:rPrChange>
          </w:rPr>
          <w:delText>顶岗</w:delText>
        </w:r>
      </w:del>
      <w:ins w:id="25155" w:author="？！。。。" w:date="2024-04-26T09:12:16Z">
        <w:del w:id="25156" w:author="seewo" w:date="2024-05-20T17:52:45Z">
          <w:r>
            <w:rPr>
              <w:rFonts w:hint="eastAsia" w:ascii="仿宋" w:hAnsi="仿宋" w:eastAsia="仿宋" w:cs="仿宋"/>
              <w:color w:val="auto"/>
              <w:spacing w:val="7"/>
              <w:position w:val="0"/>
              <w:sz w:val="27"/>
              <w:szCs w:val="27"/>
              <w:highlight w:val="none"/>
              <w:lang w:val="en-US" w:eastAsia="zh-CN"/>
              <w:rPrChange w:id="25157" w:author="张正鑫" w:date="2024-09-28T08:45:58Z">
                <w:rPr>
                  <w:rFonts w:hint="eastAsia" w:ascii="仿宋" w:hAnsi="仿宋" w:eastAsia="仿宋" w:cs="仿宋"/>
                  <w:spacing w:val="7"/>
                  <w:position w:val="0"/>
                  <w:sz w:val="27"/>
                  <w:szCs w:val="27"/>
                  <w:lang w:val="en-US" w:eastAsia="zh-CN"/>
                </w:rPr>
              </w:rPrChange>
            </w:rPr>
            <w:delText>岗位</w:delText>
          </w:r>
        </w:del>
      </w:ins>
      <w:del w:id="25158" w:author="seewo" w:date="2024-05-20T17:52:45Z">
        <w:r>
          <w:rPr>
            <w:rFonts w:ascii="仿宋" w:hAnsi="仿宋" w:eastAsia="仿宋" w:cs="仿宋"/>
            <w:color w:val="auto"/>
            <w:spacing w:val="7"/>
            <w:position w:val="0"/>
            <w:sz w:val="27"/>
            <w:szCs w:val="27"/>
            <w:highlight w:val="none"/>
            <w:lang w:eastAsia="zh-CN"/>
            <w:rPrChange w:id="25159" w:author="张正鑫" w:date="2024-09-28T08:45:58Z">
              <w:rPr>
                <w:rFonts w:ascii="仿宋" w:hAnsi="仿宋" w:eastAsia="仿宋" w:cs="仿宋"/>
                <w:spacing w:val="9"/>
                <w:position w:val="19"/>
                <w:sz w:val="27"/>
                <w:szCs w:val="27"/>
              </w:rPr>
            </w:rPrChange>
          </w:rPr>
          <w:delText>实习单</w:delText>
        </w:r>
      </w:del>
    </w:p>
    <w:p w14:paraId="6C7872CD">
      <w:pPr>
        <w:spacing w:before="0" w:line="360" w:lineRule="auto"/>
        <w:ind w:left="24" w:firstLine="568" w:firstLineChars="200"/>
        <w:jc w:val="both"/>
        <w:rPr>
          <w:del w:id="25161" w:author="seewo" w:date="2024-05-20T17:52:45Z"/>
          <w:rFonts w:ascii="仿宋" w:hAnsi="仿宋" w:eastAsia="仿宋" w:cs="仿宋"/>
          <w:color w:val="auto"/>
          <w:spacing w:val="7"/>
          <w:sz w:val="27"/>
          <w:szCs w:val="27"/>
          <w:highlight w:val="none"/>
          <w:lang w:eastAsia="zh-CN"/>
          <w:rPrChange w:id="25162" w:author="张正鑫" w:date="2024-09-28T08:45:58Z">
            <w:rPr>
              <w:del w:id="25163" w:author="seewo" w:date="2024-05-20T17:52:45Z"/>
              <w:rFonts w:ascii="仿宋" w:hAnsi="仿宋" w:eastAsia="仿宋" w:cs="仿宋"/>
              <w:sz w:val="27"/>
              <w:szCs w:val="27"/>
            </w:rPr>
          </w:rPrChange>
        </w:rPr>
        <w:pPrChange w:id="25160" w:author="？！。。。" w:date="2024-04-26T09:12:19Z">
          <w:pPr>
            <w:spacing w:before="1" w:line="220" w:lineRule="auto"/>
            <w:ind w:left="4"/>
          </w:pPr>
        </w:pPrChange>
      </w:pPr>
      <w:del w:id="25164" w:author="seewo" w:date="2024-05-20T17:52:45Z">
        <w:r>
          <w:rPr>
            <w:rFonts w:ascii="仿宋" w:hAnsi="仿宋" w:eastAsia="仿宋" w:cs="仿宋"/>
            <w:color w:val="auto"/>
            <w:spacing w:val="7"/>
            <w:sz w:val="27"/>
            <w:szCs w:val="27"/>
            <w:highlight w:val="none"/>
            <w:lang w:eastAsia="zh-CN"/>
            <w:rPrChange w:id="25165" w:author="张正鑫" w:date="2024-09-28T08:45:58Z">
              <w:rPr>
                <w:rFonts w:ascii="仿宋" w:hAnsi="仿宋" w:eastAsia="仿宋" w:cs="仿宋"/>
                <w:sz w:val="27"/>
                <w:szCs w:val="27"/>
              </w:rPr>
            </w:rPrChange>
          </w:rPr>
          <w:delText>位的选择与考察。</w:delText>
        </w:r>
      </w:del>
    </w:p>
    <w:p w14:paraId="4C9DE5DE">
      <w:pPr>
        <w:pStyle w:val="3"/>
        <w:spacing w:before="0" w:line="360" w:lineRule="auto"/>
        <w:ind w:left="8"/>
        <w:jc w:val="both"/>
        <w:rPr>
          <w:del w:id="25167" w:author="seewo" w:date="2024-05-20T17:52:45Z"/>
          <w:color w:val="auto"/>
          <w:sz w:val="27"/>
          <w:szCs w:val="27"/>
          <w:highlight w:val="none"/>
          <w:rPrChange w:id="25168" w:author="张正鑫" w:date="2024-09-28T08:45:58Z">
            <w:rPr>
              <w:del w:id="25169" w:author="seewo" w:date="2024-05-20T17:52:45Z"/>
              <w:sz w:val="27"/>
              <w:szCs w:val="27"/>
            </w:rPr>
          </w:rPrChange>
        </w:rPr>
        <w:pPrChange w:id="25166" w:author="？！。。。" w:date="2024-04-03T15:04:15Z">
          <w:pPr>
            <w:pStyle w:val="3"/>
            <w:spacing w:before="200" w:line="223" w:lineRule="auto"/>
            <w:ind w:left="8"/>
          </w:pPr>
        </w:pPrChange>
      </w:pPr>
      <w:del w:id="25170" w:author="seewo" w:date="2024-05-20T17:52:45Z">
        <w:r>
          <w:rPr>
            <w:b/>
            <w:bCs/>
            <w:color w:val="auto"/>
            <w:spacing w:val="2"/>
            <w:sz w:val="27"/>
            <w:szCs w:val="27"/>
            <w:highlight w:val="none"/>
            <w:rPrChange w:id="25171" w:author="张正鑫" w:date="2024-09-28T08:45:58Z">
              <w:rPr>
                <w:b/>
                <w:bCs/>
                <w:spacing w:val="2"/>
                <w:sz w:val="27"/>
                <w:szCs w:val="27"/>
              </w:rPr>
            </w:rPrChange>
          </w:rPr>
          <w:delText>4</w:delText>
        </w:r>
      </w:del>
      <w:del w:id="25172" w:author="seewo" w:date="2024-05-20T17:52:45Z">
        <w:r>
          <w:rPr>
            <w:color w:val="auto"/>
            <w:spacing w:val="133"/>
            <w:sz w:val="27"/>
            <w:szCs w:val="27"/>
            <w:highlight w:val="none"/>
            <w:rPrChange w:id="25173" w:author="张正鑫" w:date="2024-09-28T08:45:58Z">
              <w:rPr>
                <w:spacing w:val="133"/>
                <w:sz w:val="27"/>
                <w:szCs w:val="27"/>
              </w:rPr>
            </w:rPrChange>
          </w:rPr>
          <w:delText xml:space="preserve"> </w:delText>
        </w:r>
      </w:del>
      <w:del w:id="25174" w:author="seewo" w:date="2024-05-20T17:52:45Z">
        <w:r>
          <w:rPr>
            <w:b/>
            <w:bCs/>
            <w:color w:val="auto"/>
            <w:spacing w:val="2"/>
            <w:sz w:val="27"/>
            <w:szCs w:val="27"/>
            <w:highlight w:val="none"/>
            <w:rPrChange w:id="25175" w:author="张正鑫" w:date="2024-09-28T08:45:58Z">
              <w:rPr>
                <w:b/>
                <w:bCs/>
                <w:spacing w:val="2"/>
                <w:sz w:val="27"/>
                <w:szCs w:val="27"/>
              </w:rPr>
            </w:rPrChange>
          </w:rPr>
          <w:delText>定义</w:delText>
        </w:r>
      </w:del>
    </w:p>
    <w:p w14:paraId="786458FF">
      <w:pPr>
        <w:spacing w:before="0" w:line="360" w:lineRule="auto"/>
        <w:ind w:left="24" w:firstLine="568" w:firstLineChars="200"/>
        <w:jc w:val="both"/>
        <w:rPr>
          <w:ins w:id="25177" w:author="？！。。。" w:date="2024-04-24T08:55:18Z"/>
          <w:del w:id="25178" w:author="seewo" w:date="2024-05-20T17:52:45Z"/>
          <w:rFonts w:ascii="仿宋" w:hAnsi="仿宋" w:eastAsia="仿宋" w:cs="仿宋"/>
          <w:color w:val="auto"/>
          <w:spacing w:val="7"/>
          <w:position w:val="0"/>
          <w:sz w:val="27"/>
          <w:szCs w:val="27"/>
          <w:highlight w:val="none"/>
          <w:lang w:eastAsia="zh-CN"/>
          <w:rPrChange w:id="25179" w:author="张正鑫" w:date="2024-09-28T08:45:58Z">
            <w:rPr>
              <w:ins w:id="25180" w:author="？！。。。" w:date="2024-04-24T08:55:18Z"/>
              <w:del w:id="25181" w:author="seewo" w:date="2024-05-20T17:52:45Z"/>
              <w:rFonts w:ascii="仿宋" w:hAnsi="仿宋" w:eastAsia="仿宋" w:cs="仿宋"/>
              <w:spacing w:val="14"/>
              <w:position w:val="18"/>
              <w:sz w:val="27"/>
              <w:szCs w:val="27"/>
            </w:rPr>
          </w:rPrChange>
        </w:rPr>
        <w:pPrChange w:id="25176" w:author="？！。。。" w:date="2024-04-24T10:29:47Z">
          <w:pPr>
            <w:spacing w:before="0" w:line="360" w:lineRule="auto"/>
            <w:ind w:left="24"/>
            <w:jc w:val="both"/>
          </w:pPr>
        </w:pPrChange>
      </w:pPr>
      <w:ins w:id="25182" w:author="？！。。。" w:date="2024-04-24T09:06:45Z">
        <w:del w:id="25183" w:author="seewo" w:date="2024-05-20T17:52:45Z">
          <w:r>
            <w:rPr>
              <w:rFonts w:hint="default" w:ascii="仿宋" w:hAnsi="仿宋" w:eastAsia="仿宋" w:cs="仿宋"/>
              <w:color w:val="auto"/>
              <w:spacing w:val="7"/>
              <w:position w:val="0"/>
              <w:sz w:val="27"/>
              <w:szCs w:val="27"/>
              <w:highlight w:val="none"/>
              <w:lang w:val="en-US" w:eastAsia="zh-CN"/>
              <w:rPrChange w:id="25184" w:author="张正鑫" w:date="2024-09-28T08:45:58Z">
                <w:rPr>
                  <w:rFonts w:hint="eastAsia" w:ascii="仿宋" w:hAnsi="仿宋" w:eastAsia="仿宋" w:cs="仿宋"/>
                  <w:spacing w:val="14"/>
                  <w:position w:val="18"/>
                  <w:sz w:val="27"/>
                  <w:szCs w:val="27"/>
                  <w:lang w:val="en-US" w:eastAsia="zh-CN"/>
                </w:rPr>
              </w:rPrChange>
            </w:rPr>
            <w:delText>4.</w:delText>
          </w:r>
        </w:del>
      </w:ins>
      <w:ins w:id="25185" w:author="？！。。。" w:date="2024-04-24T08:55:54Z">
        <w:del w:id="25186" w:author="seewo" w:date="2024-05-20T17:52:45Z">
          <w:r>
            <w:rPr>
              <w:rFonts w:hint="default" w:ascii="仿宋" w:hAnsi="仿宋" w:eastAsia="仿宋" w:cs="仿宋"/>
              <w:color w:val="auto"/>
              <w:spacing w:val="7"/>
              <w:position w:val="0"/>
              <w:sz w:val="27"/>
              <w:szCs w:val="27"/>
              <w:highlight w:val="none"/>
              <w:lang w:val="en-US" w:eastAsia="zh-CN"/>
              <w:rPrChange w:id="25187" w:author="张正鑫" w:date="2024-09-28T08:45:58Z">
                <w:rPr>
                  <w:rFonts w:hint="eastAsia" w:ascii="仿宋" w:hAnsi="仿宋" w:eastAsia="仿宋" w:cs="仿宋"/>
                  <w:spacing w:val="14"/>
                  <w:position w:val="18"/>
                  <w:sz w:val="27"/>
                  <w:szCs w:val="27"/>
                  <w:lang w:val="en-US" w:eastAsia="zh-CN"/>
                </w:rPr>
              </w:rPrChange>
            </w:rPr>
            <w:delText>1</w:delText>
          </w:r>
        </w:del>
      </w:ins>
      <w:ins w:id="25188" w:author="？！。。。" w:date="2024-04-24T09:06:48Z">
        <w:del w:id="25189" w:author="seewo" w:date="2024-05-20T17:52:45Z">
          <w:r>
            <w:rPr>
              <w:rFonts w:hint="default" w:ascii="仿宋" w:hAnsi="仿宋" w:eastAsia="仿宋" w:cs="仿宋"/>
              <w:color w:val="auto"/>
              <w:spacing w:val="7"/>
              <w:position w:val="0"/>
              <w:sz w:val="27"/>
              <w:szCs w:val="27"/>
              <w:highlight w:val="none"/>
              <w:lang w:val="en-US" w:eastAsia="zh-CN"/>
              <w:rPrChange w:id="25190" w:author="张正鑫" w:date="2024-09-28T08:45:58Z">
                <w:rPr>
                  <w:rFonts w:hint="eastAsia" w:ascii="仿宋" w:hAnsi="仿宋" w:eastAsia="仿宋" w:cs="仿宋"/>
                  <w:spacing w:val="14"/>
                  <w:position w:val="18"/>
                  <w:sz w:val="27"/>
                  <w:szCs w:val="27"/>
                  <w:lang w:val="en-US" w:eastAsia="zh-CN"/>
                </w:rPr>
              </w:rPrChange>
            </w:rPr>
            <w:delText xml:space="preserve"> </w:delText>
          </w:r>
        </w:del>
      </w:ins>
      <w:ins w:id="25191" w:author="？！。。。" w:date="2024-04-24T08:55:18Z">
        <w:del w:id="25192" w:author="seewo" w:date="2024-05-20T17:52:45Z">
          <w:r>
            <w:rPr>
              <w:rFonts w:hint="default" w:ascii="仿宋" w:hAnsi="仿宋" w:eastAsia="仿宋" w:cs="仿宋"/>
              <w:color w:val="auto"/>
              <w:spacing w:val="7"/>
              <w:position w:val="0"/>
              <w:sz w:val="27"/>
              <w:szCs w:val="27"/>
              <w:highlight w:val="none"/>
              <w:lang w:eastAsia="zh-CN"/>
              <w:rPrChange w:id="25193" w:author="张正鑫" w:date="2024-09-28T08:45:58Z">
                <w:rPr>
                  <w:rFonts w:hint="eastAsia" w:ascii="仿宋" w:hAnsi="仿宋" w:eastAsia="仿宋" w:cs="仿宋"/>
                  <w:spacing w:val="14"/>
                  <w:position w:val="18"/>
                  <w:sz w:val="27"/>
                  <w:szCs w:val="27"/>
                </w:rPr>
              </w:rPrChange>
            </w:rPr>
            <w:delText>学生实习</w:delText>
          </w:r>
        </w:del>
      </w:ins>
      <w:ins w:id="25194" w:author="？！。。。" w:date="2024-04-24T08:55:58Z">
        <w:del w:id="25195" w:author="seewo" w:date="2024-05-20T17:52:45Z">
          <w:r>
            <w:rPr>
              <w:rFonts w:hint="default" w:ascii="仿宋" w:hAnsi="仿宋" w:eastAsia="仿宋" w:cs="仿宋"/>
              <w:color w:val="auto"/>
              <w:spacing w:val="7"/>
              <w:position w:val="0"/>
              <w:sz w:val="27"/>
              <w:szCs w:val="27"/>
              <w:highlight w:val="none"/>
              <w:lang w:eastAsia="zh-CN"/>
              <w:rPrChange w:id="25196" w:author="张正鑫" w:date="2024-09-28T08:45:58Z">
                <w:rPr>
                  <w:rFonts w:hint="eastAsia" w:ascii="仿宋" w:hAnsi="仿宋" w:eastAsia="仿宋" w:cs="仿宋"/>
                  <w:spacing w:val="14"/>
                  <w:position w:val="18"/>
                  <w:sz w:val="27"/>
                  <w:szCs w:val="27"/>
                  <w:lang w:eastAsia="zh-CN"/>
                </w:rPr>
              </w:rPrChange>
            </w:rPr>
            <w:delText>。</w:delText>
          </w:r>
        </w:del>
      </w:ins>
      <w:ins w:id="25197" w:author="？！。。。" w:date="2024-04-24T08:55:18Z">
        <w:del w:id="25198" w:author="seewo" w:date="2024-05-20T17:52:45Z">
          <w:r>
            <w:rPr>
              <w:rFonts w:hint="default" w:ascii="仿宋" w:hAnsi="仿宋" w:eastAsia="仿宋" w:cs="仿宋"/>
              <w:color w:val="auto"/>
              <w:spacing w:val="7"/>
              <w:position w:val="0"/>
              <w:sz w:val="27"/>
              <w:szCs w:val="27"/>
              <w:highlight w:val="none"/>
              <w:lang w:eastAsia="zh-CN"/>
              <w:rPrChange w:id="25199" w:author="张正鑫" w:date="2024-09-28T08:45:58Z">
                <w:rPr>
                  <w:rFonts w:hint="eastAsia" w:ascii="仿宋" w:hAnsi="仿宋" w:eastAsia="仿宋" w:cs="仿宋"/>
                  <w:spacing w:val="14"/>
                  <w:position w:val="18"/>
                  <w:sz w:val="27"/>
                  <w:szCs w:val="27"/>
                </w:rPr>
              </w:rPrChange>
            </w:rPr>
            <w:delText>是指学生按照专业培养目标要求和人才培养方案安排，由职业学校安排或者经职业学校批准自行到企（事）业等单位进行职业道德和技术技能培养的实践性教育教学活动，包括认识实习和岗位实习。</w:delText>
          </w:r>
        </w:del>
      </w:ins>
    </w:p>
    <w:p w14:paraId="287995D6">
      <w:pPr>
        <w:spacing w:before="0" w:line="360" w:lineRule="auto"/>
        <w:ind w:left="24" w:firstLine="568" w:firstLineChars="200"/>
        <w:jc w:val="both"/>
        <w:rPr>
          <w:del w:id="25201" w:author="seewo" w:date="2024-05-20T17:52:45Z"/>
          <w:rFonts w:ascii="仿宋" w:hAnsi="仿宋" w:eastAsia="仿宋" w:cs="仿宋"/>
          <w:color w:val="auto"/>
          <w:spacing w:val="7"/>
          <w:sz w:val="27"/>
          <w:szCs w:val="27"/>
          <w:highlight w:val="none"/>
          <w:lang w:eastAsia="zh-CN"/>
          <w:rPrChange w:id="25202" w:author="张正鑫" w:date="2024-09-28T08:45:58Z">
            <w:rPr>
              <w:del w:id="25203" w:author="seewo" w:date="2024-05-20T17:52:45Z"/>
              <w:rFonts w:ascii="仿宋" w:hAnsi="仿宋" w:eastAsia="仿宋" w:cs="仿宋"/>
              <w:sz w:val="27"/>
              <w:szCs w:val="27"/>
            </w:rPr>
          </w:rPrChange>
        </w:rPr>
        <w:pPrChange w:id="25200" w:author="？！。。。" w:date="2024-04-24T10:29:47Z">
          <w:pPr>
            <w:spacing w:before="174" w:line="523" w:lineRule="exact"/>
            <w:ind w:left="24"/>
          </w:pPr>
        </w:pPrChange>
      </w:pPr>
      <w:del w:id="25204" w:author="seewo" w:date="2024-05-20T17:52:45Z">
        <w:r>
          <w:rPr>
            <w:rFonts w:ascii="仿宋" w:hAnsi="仿宋" w:eastAsia="仿宋" w:cs="仿宋"/>
            <w:color w:val="auto"/>
            <w:spacing w:val="7"/>
            <w:position w:val="0"/>
            <w:sz w:val="27"/>
            <w:szCs w:val="27"/>
            <w:highlight w:val="none"/>
            <w:lang w:eastAsia="zh-CN"/>
            <w:rPrChange w:id="25205" w:author="张正鑫" w:date="2024-09-28T08:45:58Z">
              <w:rPr>
                <w:rFonts w:ascii="仿宋" w:hAnsi="仿宋" w:eastAsia="仿宋" w:cs="仿宋"/>
                <w:spacing w:val="14"/>
                <w:position w:val="18"/>
                <w:sz w:val="27"/>
                <w:szCs w:val="27"/>
              </w:rPr>
            </w:rPrChange>
          </w:rPr>
          <w:delText>行到企(事)业等单位进行专业技能培养的</w:delText>
        </w:r>
      </w:del>
      <w:del w:id="25206" w:author="seewo" w:date="2024-05-20T17:52:45Z">
        <w:r>
          <w:rPr>
            <w:rFonts w:ascii="仿宋" w:hAnsi="仿宋" w:eastAsia="仿宋" w:cs="仿宋"/>
            <w:color w:val="auto"/>
            <w:spacing w:val="7"/>
            <w:position w:val="0"/>
            <w:sz w:val="27"/>
            <w:szCs w:val="27"/>
            <w:highlight w:val="none"/>
            <w:lang w:eastAsia="zh-CN"/>
            <w:rPrChange w:id="25207" w:author="张正鑫" w:date="2024-09-28T08:45:58Z">
              <w:rPr>
                <w:rFonts w:ascii="仿宋" w:hAnsi="仿宋" w:eastAsia="仿宋" w:cs="仿宋"/>
                <w:spacing w:val="13"/>
                <w:position w:val="18"/>
                <w:sz w:val="27"/>
                <w:szCs w:val="27"/>
              </w:rPr>
            </w:rPrChange>
          </w:rPr>
          <w:delText>实践性教育教学活动，包</w:delText>
        </w:r>
      </w:del>
    </w:p>
    <w:p w14:paraId="1F65E8E4">
      <w:pPr>
        <w:spacing w:line="360" w:lineRule="auto"/>
        <w:ind w:left="24" w:firstLine="568" w:firstLineChars="200"/>
        <w:jc w:val="both"/>
        <w:rPr>
          <w:del w:id="25209" w:author="seewo" w:date="2024-05-20T17:52:45Z"/>
          <w:rFonts w:ascii="仿宋" w:hAnsi="仿宋" w:eastAsia="仿宋" w:cs="仿宋"/>
          <w:color w:val="auto"/>
          <w:spacing w:val="7"/>
          <w:sz w:val="27"/>
          <w:szCs w:val="27"/>
          <w:highlight w:val="none"/>
          <w:lang w:eastAsia="zh-CN"/>
          <w:rPrChange w:id="25210" w:author="张正鑫" w:date="2024-09-28T08:45:58Z">
            <w:rPr>
              <w:del w:id="25211" w:author="seewo" w:date="2024-05-20T17:52:45Z"/>
              <w:rFonts w:ascii="仿宋" w:hAnsi="仿宋" w:eastAsia="仿宋" w:cs="仿宋"/>
              <w:sz w:val="27"/>
              <w:szCs w:val="27"/>
            </w:rPr>
          </w:rPrChange>
        </w:rPr>
        <w:pPrChange w:id="25208" w:author="？！。。。" w:date="2024-04-24T10:29:47Z">
          <w:pPr>
            <w:spacing w:line="222" w:lineRule="auto"/>
            <w:ind w:left="24"/>
          </w:pPr>
        </w:pPrChange>
      </w:pPr>
      <w:del w:id="25212" w:author="seewo" w:date="2024-05-20T17:52:45Z">
        <w:r>
          <w:rPr>
            <w:rFonts w:ascii="仿宋" w:hAnsi="仿宋" w:eastAsia="仿宋" w:cs="仿宋"/>
            <w:color w:val="auto"/>
            <w:spacing w:val="7"/>
            <w:sz w:val="27"/>
            <w:szCs w:val="27"/>
            <w:highlight w:val="none"/>
            <w:lang w:eastAsia="zh-CN"/>
            <w:rPrChange w:id="25213" w:author="张正鑫" w:date="2024-09-28T08:45:58Z">
              <w:rPr>
                <w:rFonts w:ascii="仿宋" w:hAnsi="仿宋" w:eastAsia="仿宋" w:cs="仿宋"/>
                <w:spacing w:val="6"/>
                <w:sz w:val="27"/>
                <w:szCs w:val="27"/>
              </w:rPr>
            </w:rPrChange>
          </w:rPr>
          <w:delText>括认识实习、跟岗实习和顶岗实习等形式。</w:delText>
        </w:r>
      </w:del>
    </w:p>
    <w:p w14:paraId="17A13A51">
      <w:pPr>
        <w:spacing w:before="0" w:line="360" w:lineRule="auto"/>
        <w:ind w:left="24" w:firstLine="568" w:firstLineChars="200"/>
        <w:jc w:val="both"/>
        <w:rPr>
          <w:ins w:id="25215" w:author="？！。。。" w:date="2024-04-24T09:07:06Z"/>
          <w:del w:id="25216" w:author="seewo" w:date="2024-05-20T17:52:45Z"/>
          <w:rFonts w:ascii="仿宋" w:hAnsi="仿宋" w:eastAsia="仿宋" w:cs="仿宋"/>
          <w:color w:val="auto"/>
          <w:spacing w:val="7"/>
          <w:position w:val="0"/>
          <w:sz w:val="27"/>
          <w:szCs w:val="27"/>
          <w:highlight w:val="none"/>
          <w:lang w:eastAsia="zh-CN"/>
          <w:rPrChange w:id="25217" w:author="张正鑫" w:date="2024-09-28T08:45:58Z">
            <w:rPr>
              <w:ins w:id="25218" w:author="？！。。。" w:date="2024-04-24T09:07:06Z"/>
              <w:del w:id="25219" w:author="seewo" w:date="2024-05-20T17:52:45Z"/>
              <w:rFonts w:ascii="仿宋" w:hAnsi="仿宋" w:eastAsia="仿宋" w:cs="仿宋"/>
              <w:spacing w:val="38"/>
              <w:position w:val="18"/>
              <w:sz w:val="27"/>
              <w:szCs w:val="27"/>
            </w:rPr>
          </w:rPrChange>
        </w:rPr>
        <w:pPrChange w:id="25214" w:author="？！。。。" w:date="2024-04-24T09:14:18Z">
          <w:pPr>
            <w:spacing w:before="0" w:line="360" w:lineRule="auto"/>
            <w:ind w:left="24"/>
            <w:jc w:val="both"/>
          </w:pPr>
        </w:pPrChange>
      </w:pPr>
      <w:del w:id="25220" w:author="seewo" w:date="2024-05-20T17:52:45Z">
        <w:r>
          <w:rPr>
            <w:rFonts w:ascii="仿宋" w:hAnsi="仿宋" w:eastAsia="仿宋" w:cs="仿宋"/>
            <w:color w:val="auto"/>
            <w:spacing w:val="7"/>
            <w:position w:val="0"/>
            <w:sz w:val="27"/>
            <w:szCs w:val="27"/>
            <w:highlight w:val="none"/>
            <w:lang w:eastAsia="zh-CN"/>
            <w:rPrChange w:id="25221" w:author="张正鑫" w:date="2024-09-28T08:45:58Z">
              <w:rPr>
                <w:rFonts w:ascii="仿宋" w:hAnsi="仿宋" w:eastAsia="仿宋" w:cs="仿宋"/>
                <w:spacing w:val="4"/>
                <w:position w:val="18"/>
                <w:sz w:val="27"/>
                <w:szCs w:val="27"/>
              </w:rPr>
            </w:rPrChange>
          </w:rPr>
          <w:delText>4.</w:delText>
        </w:r>
      </w:del>
      <w:ins w:id="25222" w:author="？！。。。" w:date="2024-04-24T09:07:16Z">
        <w:del w:id="25223" w:author="seewo" w:date="2024-05-20T17:52:45Z">
          <w:r>
            <w:rPr>
              <w:rFonts w:hint="default" w:ascii="仿宋" w:hAnsi="仿宋" w:eastAsia="仿宋" w:cs="仿宋"/>
              <w:color w:val="auto"/>
              <w:spacing w:val="7"/>
              <w:position w:val="0"/>
              <w:sz w:val="27"/>
              <w:szCs w:val="27"/>
              <w:highlight w:val="none"/>
              <w:lang w:val="en-US" w:eastAsia="zh-CN"/>
              <w:rPrChange w:id="25224" w:author="张正鑫" w:date="2024-09-28T08:45:58Z">
                <w:rPr>
                  <w:rFonts w:hint="eastAsia" w:ascii="仿宋" w:hAnsi="仿宋" w:eastAsia="仿宋" w:cs="仿宋"/>
                  <w:spacing w:val="4"/>
                  <w:position w:val="18"/>
                  <w:sz w:val="27"/>
                  <w:szCs w:val="27"/>
                  <w:lang w:val="en-US" w:eastAsia="zh-CN"/>
                </w:rPr>
              </w:rPrChange>
            </w:rPr>
            <w:delText>2</w:delText>
          </w:r>
        </w:del>
      </w:ins>
      <w:del w:id="25225" w:author="seewo" w:date="2024-05-20T17:52:45Z">
        <w:r>
          <w:rPr>
            <w:rFonts w:ascii="仿宋" w:hAnsi="仿宋" w:eastAsia="仿宋" w:cs="仿宋"/>
            <w:color w:val="auto"/>
            <w:spacing w:val="7"/>
            <w:position w:val="0"/>
            <w:sz w:val="27"/>
            <w:szCs w:val="27"/>
            <w:highlight w:val="none"/>
            <w:lang w:eastAsia="zh-CN"/>
            <w:rPrChange w:id="25226" w:author="张正鑫" w:date="2024-09-28T08:45:58Z">
              <w:rPr>
                <w:rFonts w:ascii="仿宋" w:hAnsi="仿宋" w:eastAsia="仿宋" w:cs="仿宋"/>
                <w:spacing w:val="4"/>
                <w:position w:val="18"/>
                <w:sz w:val="27"/>
                <w:szCs w:val="27"/>
              </w:rPr>
            </w:rPrChange>
          </w:rPr>
          <w:delText>1</w:delText>
        </w:r>
      </w:del>
      <w:del w:id="25227" w:author="seewo" w:date="2024-05-20T17:52:45Z">
        <w:r>
          <w:rPr>
            <w:rFonts w:ascii="仿宋" w:hAnsi="仿宋" w:eastAsia="仿宋" w:cs="仿宋"/>
            <w:color w:val="auto"/>
            <w:spacing w:val="7"/>
            <w:position w:val="0"/>
            <w:sz w:val="27"/>
            <w:szCs w:val="27"/>
            <w:highlight w:val="none"/>
            <w:lang w:eastAsia="zh-CN"/>
            <w:rPrChange w:id="25228" w:author="张正鑫" w:date="2024-09-28T08:45:58Z">
              <w:rPr>
                <w:rFonts w:ascii="仿宋" w:hAnsi="仿宋" w:eastAsia="仿宋" w:cs="仿宋"/>
                <w:spacing w:val="38"/>
                <w:position w:val="18"/>
                <w:sz w:val="27"/>
                <w:szCs w:val="27"/>
              </w:rPr>
            </w:rPrChange>
          </w:rPr>
          <w:delText xml:space="preserve"> </w:delText>
        </w:r>
      </w:del>
      <w:ins w:id="25229" w:author="？！。。。" w:date="2024-04-24T09:07:06Z">
        <w:del w:id="25230" w:author="seewo" w:date="2024-05-20T17:52:45Z">
          <w:r>
            <w:rPr>
              <w:rFonts w:hint="default" w:ascii="仿宋" w:hAnsi="仿宋" w:eastAsia="仿宋" w:cs="仿宋"/>
              <w:color w:val="auto"/>
              <w:spacing w:val="7"/>
              <w:position w:val="0"/>
              <w:sz w:val="27"/>
              <w:szCs w:val="27"/>
              <w:highlight w:val="none"/>
              <w:lang w:eastAsia="zh-CN"/>
              <w:rPrChange w:id="25231" w:author="张正鑫" w:date="2024-09-28T08:45:58Z">
                <w:rPr>
                  <w:rFonts w:hint="eastAsia" w:ascii="仿宋" w:hAnsi="仿宋" w:eastAsia="仿宋" w:cs="仿宋"/>
                  <w:spacing w:val="38"/>
                  <w:position w:val="18"/>
                  <w:sz w:val="27"/>
                  <w:szCs w:val="27"/>
                </w:rPr>
              </w:rPrChange>
            </w:rPr>
            <w:delText>认识实习</w:delText>
          </w:r>
        </w:del>
      </w:ins>
      <w:ins w:id="25232" w:author="？！。。。" w:date="2024-04-24T09:07:10Z">
        <w:del w:id="25233" w:author="seewo" w:date="2024-05-20T17:52:45Z">
          <w:r>
            <w:rPr>
              <w:rFonts w:hint="default" w:ascii="仿宋" w:hAnsi="仿宋" w:eastAsia="仿宋" w:cs="仿宋"/>
              <w:color w:val="auto"/>
              <w:spacing w:val="7"/>
              <w:position w:val="0"/>
              <w:sz w:val="27"/>
              <w:szCs w:val="27"/>
              <w:highlight w:val="none"/>
              <w:lang w:eastAsia="zh-CN"/>
              <w:rPrChange w:id="25234" w:author="张正鑫" w:date="2024-09-28T08:45:58Z">
                <w:rPr>
                  <w:rFonts w:hint="eastAsia" w:ascii="仿宋" w:hAnsi="仿宋" w:eastAsia="仿宋" w:cs="仿宋"/>
                  <w:spacing w:val="38"/>
                  <w:position w:val="18"/>
                  <w:sz w:val="27"/>
                  <w:szCs w:val="27"/>
                  <w:lang w:eastAsia="zh-CN"/>
                </w:rPr>
              </w:rPrChange>
            </w:rPr>
            <w:delText>。</w:delText>
          </w:r>
        </w:del>
      </w:ins>
      <w:ins w:id="25235" w:author="？！。。。" w:date="2024-04-24T09:07:11Z">
        <w:del w:id="25236" w:author="seewo" w:date="2024-05-20T17:52:45Z">
          <w:r>
            <w:rPr>
              <w:rFonts w:hint="default" w:ascii="仿宋" w:hAnsi="仿宋" w:eastAsia="仿宋" w:cs="仿宋"/>
              <w:color w:val="auto"/>
              <w:spacing w:val="7"/>
              <w:position w:val="0"/>
              <w:sz w:val="27"/>
              <w:szCs w:val="27"/>
              <w:highlight w:val="none"/>
              <w:lang w:val="en-US" w:eastAsia="zh-CN"/>
              <w:rPrChange w:id="25237" w:author="张正鑫" w:date="2024-09-28T08:45:58Z">
                <w:rPr>
                  <w:rFonts w:hint="eastAsia" w:ascii="仿宋" w:hAnsi="仿宋" w:eastAsia="仿宋" w:cs="仿宋"/>
                  <w:spacing w:val="38"/>
                  <w:position w:val="18"/>
                  <w:sz w:val="27"/>
                  <w:szCs w:val="27"/>
                  <w:lang w:val="en-US" w:eastAsia="zh-CN"/>
                </w:rPr>
              </w:rPrChange>
            </w:rPr>
            <w:delText>是</w:delText>
          </w:r>
        </w:del>
      </w:ins>
      <w:ins w:id="25238" w:author="？！。。。" w:date="2024-04-24T09:07:06Z">
        <w:del w:id="25239" w:author="seewo" w:date="2024-05-20T17:52:45Z">
          <w:r>
            <w:rPr>
              <w:rFonts w:hint="default" w:ascii="仿宋" w:hAnsi="仿宋" w:eastAsia="仿宋" w:cs="仿宋"/>
              <w:color w:val="auto"/>
              <w:spacing w:val="7"/>
              <w:position w:val="0"/>
              <w:sz w:val="27"/>
              <w:szCs w:val="27"/>
              <w:highlight w:val="none"/>
              <w:lang w:eastAsia="zh-CN"/>
              <w:rPrChange w:id="25240" w:author="张正鑫" w:date="2024-09-28T08:45:58Z">
                <w:rPr>
                  <w:rFonts w:hint="eastAsia" w:ascii="仿宋" w:hAnsi="仿宋" w:eastAsia="仿宋" w:cs="仿宋"/>
                  <w:spacing w:val="38"/>
                  <w:position w:val="18"/>
                  <w:sz w:val="27"/>
                  <w:szCs w:val="27"/>
                </w:rPr>
              </w:rPrChange>
            </w:rPr>
            <w:delText>指学生由学校组织到实习单位参观、观摩和体验，形成对实习单位和相关岗位的初步认识的活动。</w:delText>
          </w:r>
        </w:del>
      </w:ins>
    </w:p>
    <w:p w14:paraId="49978263">
      <w:pPr>
        <w:spacing w:before="0" w:line="360" w:lineRule="auto"/>
        <w:ind w:left="24" w:firstLine="568" w:firstLineChars="200"/>
        <w:jc w:val="both"/>
        <w:rPr>
          <w:del w:id="25242" w:author="seewo" w:date="2024-05-20T17:52:45Z"/>
          <w:rFonts w:ascii="仿宋" w:hAnsi="仿宋" w:eastAsia="仿宋" w:cs="仿宋"/>
          <w:color w:val="auto"/>
          <w:spacing w:val="7"/>
          <w:sz w:val="27"/>
          <w:szCs w:val="27"/>
          <w:highlight w:val="none"/>
          <w:lang w:eastAsia="zh-CN"/>
          <w:rPrChange w:id="25243" w:author="张正鑫" w:date="2024-09-28T08:45:58Z">
            <w:rPr>
              <w:del w:id="25244" w:author="seewo" w:date="2024-05-20T17:52:45Z"/>
              <w:rFonts w:ascii="仿宋" w:hAnsi="仿宋" w:eastAsia="仿宋" w:cs="仿宋"/>
              <w:sz w:val="27"/>
              <w:szCs w:val="27"/>
            </w:rPr>
          </w:rPrChange>
        </w:rPr>
        <w:pPrChange w:id="25241" w:author="？！。。。" w:date="2024-04-24T10:29:47Z">
          <w:pPr>
            <w:spacing w:before="1" w:line="220" w:lineRule="auto"/>
            <w:ind w:left="24"/>
          </w:pPr>
        </w:pPrChange>
      </w:pPr>
      <w:ins w:id="25245" w:author="？！。。。" w:date="2024-04-24T09:07:19Z">
        <w:del w:id="25246" w:author="seewo" w:date="2024-05-20T17:52:45Z">
          <w:r>
            <w:rPr>
              <w:rFonts w:hint="default" w:ascii="仿宋" w:hAnsi="仿宋" w:eastAsia="仿宋" w:cs="仿宋"/>
              <w:color w:val="auto"/>
              <w:spacing w:val="7"/>
              <w:position w:val="0"/>
              <w:sz w:val="27"/>
              <w:szCs w:val="27"/>
              <w:highlight w:val="none"/>
              <w:lang w:val="en-US" w:eastAsia="zh-CN"/>
              <w:rPrChange w:id="25247" w:author="张正鑫" w:date="2024-09-28T08:45:58Z">
                <w:rPr>
                  <w:rFonts w:hint="eastAsia" w:ascii="仿宋" w:hAnsi="仿宋" w:eastAsia="仿宋" w:cs="仿宋"/>
                  <w:spacing w:val="38"/>
                  <w:position w:val="18"/>
                  <w:sz w:val="27"/>
                  <w:szCs w:val="27"/>
                  <w:lang w:val="en-US" w:eastAsia="zh-CN"/>
                </w:rPr>
              </w:rPrChange>
            </w:rPr>
            <w:delText>4.</w:delText>
          </w:r>
        </w:del>
      </w:ins>
      <w:ins w:id="25248" w:author="？！。。。" w:date="2024-04-24T09:07:20Z">
        <w:del w:id="25249" w:author="seewo" w:date="2024-05-20T17:52:45Z">
          <w:r>
            <w:rPr>
              <w:rFonts w:hint="default" w:ascii="仿宋" w:hAnsi="仿宋" w:eastAsia="仿宋" w:cs="仿宋"/>
              <w:color w:val="auto"/>
              <w:spacing w:val="7"/>
              <w:position w:val="0"/>
              <w:sz w:val="27"/>
              <w:szCs w:val="27"/>
              <w:highlight w:val="none"/>
              <w:lang w:val="en-US" w:eastAsia="zh-CN"/>
              <w:rPrChange w:id="25250" w:author="张正鑫" w:date="2024-09-28T08:45:58Z">
                <w:rPr>
                  <w:rFonts w:hint="eastAsia" w:ascii="仿宋" w:hAnsi="仿宋" w:eastAsia="仿宋" w:cs="仿宋"/>
                  <w:spacing w:val="38"/>
                  <w:position w:val="18"/>
                  <w:sz w:val="27"/>
                  <w:szCs w:val="27"/>
                  <w:lang w:val="en-US" w:eastAsia="zh-CN"/>
                </w:rPr>
              </w:rPrChange>
            </w:rPr>
            <w:delText>3</w:delText>
          </w:r>
        </w:del>
      </w:ins>
      <w:ins w:id="25251" w:author="？！。。。" w:date="2024-04-24T09:07:21Z">
        <w:del w:id="25252" w:author="seewo" w:date="2024-05-20T17:52:45Z">
          <w:r>
            <w:rPr>
              <w:rFonts w:hint="default" w:ascii="仿宋" w:hAnsi="仿宋" w:eastAsia="仿宋" w:cs="仿宋"/>
              <w:color w:val="auto"/>
              <w:spacing w:val="7"/>
              <w:position w:val="0"/>
              <w:sz w:val="27"/>
              <w:szCs w:val="27"/>
              <w:highlight w:val="none"/>
              <w:lang w:val="en-US" w:eastAsia="zh-CN"/>
              <w:rPrChange w:id="25253" w:author="张正鑫" w:date="2024-09-28T08:45:58Z">
                <w:rPr>
                  <w:rFonts w:hint="eastAsia" w:ascii="仿宋" w:hAnsi="仿宋" w:eastAsia="仿宋" w:cs="仿宋"/>
                  <w:spacing w:val="38"/>
                  <w:position w:val="18"/>
                  <w:sz w:val="27"/>
                  <w:szCs w:val="27"/>
                  <w:lang w:val="en-US" w:eastAsia="zh-CN"/>
                </w:rPr>
              </w:rPrChange>
            </w:rPr>
            <w:delText xml:space="preserve"> </w:delText>
          </w:r>
        </w:del>
      </w:ins>
      <w:ins w:id="25254" w:author="？！。。。" w:date="2024-04-24T09:07:06Z">
        <w:del w:id="25255" w:author="seewo" w:date="2024-05-20T17:52:45Z">
          <w:r>
            <w:rPr>
              <w:rFonts w:hint="default" w:ascii="仿宋" w:hAnsi="仿宋" w:eastAsia="仿宋" w:cs="仿宋"/>
              <w:color w:val="auto"/>
              <w:spacing w:val="7"/>
              <w:position w:val="0"/>
              <w:sz w:val="27"/>
              <w:szCs w:val="27"/>
              <w:highlight w:val="none"/>
              <w:lang w:eastAsia="zh-CN"/>
              <w:rPrChange w:id="25256" w:author="张正鑫" w:date="2024-09-28T08:45:58Z">
                <w:rPr>
                  <w:rFonts w:hint="eastAsia" w:ascii="仿宋" w:hAnsi="仿宋" w:eastAsia="仿宋" w:cs="仿宋"/>
                  <w:spacing w:val="38"/>
                  <w:position w:val="18"/>
                  <w:sz w:val="27"/>
                  <w:szCs w:val="27"/>
                </w:rPr>
              </w:rPrChange>
            </w:rPr>
            <w:delText>岗位实习</w:delText>
          </w:r>
        </w:del>
      </w:ins>
      <w:ins w:id="25257" w:author="？！。。。" w:date="2024-04-24T09:07:23Z">
        <w:del w:id="25258" w:author="seewo" w:date="2024-05-20T17:52:45Z">
          <w:r>
            <w:rPr>
              <w:rFonts w:hint="default" w:ascii="仿宋" w:hAnsi="仿宋" w:eastAsia="仿宋" w:cs="仿宋"/>
              <w:color w:val="auto"/>
              <w:spacing w:val="7"/>
              <w:position w:val="0"/>
              <w:sz w:val="27"/>
              <w:szCs w:val="27"/>
              <w:highlight w:val="none"/>
              <w:lang w:eastAsia="zh-CN"/>
              <w:rPrChange w:id="25259" w:author="张正鑫" w:date="2024-09-28T08:45:58Z">
                <w:rPr>
                  <w:rFonts w:hint="eastAsia" w:ascii="仿宋" w:hAnsi="仿宋" w:eastAsia="仿宋" w:cs="仿宋"/>
                  <w:spacing w:val="38"/>
                  <w:position w:val="18"/>
                  <w:sz w:val="27"/>
                  <w:szCs w:val="27"/>
                  <w:lang w:eastAsia="zh-CN"/>
                </w:rPr>
              </w:rPrChange>
            </w:rPr>
            <w:delText>。</w:delText>
          </w:r>
        </w:del>
      </w:ins>
      <w:ins w:id="25260" w:author="？！。。。" w:date="2024-04-24T09:07:25Z">
        <w:del w:id="25261" w:author="seewo" w:date="2024-05-20T17:52:45Z">
          <w:r>
            <w:rPr>
              <w:rFonts w:hint="default" w:ascii="仿宋" w:hAnsi="仿宋" w:eastAsia="仿宋" w:cs="仿宋"/>
              <w:color w:val="auto"/>
              <w:spacing w:val="7"/>
              <w:position w:val="0"/>
              <w:sz w:val="27"/>
              <w:szCs w:val="27"/>
              <w:highlight w:val="none"/>
              <w:lang w:val="en-US" w:eastAsia="zh-CN"/>
              <w:rPrChange w:id="25262" w:author="张正鑫" w:date="2024-09-28T08:45:58Z">
                <w:rPr>
                  <w:rFonts w:hint="eastAsia" w:ascii="仿宋" w:hAnsi="仿宋" w:eastAsia="仿宋" w:cs="仿宋"/>
                  <w:spacing w:val="38"/>
                  <w:position w:val="18"/>
                  <w:sz w:val="27"/>
                  <w:szCs w:val="27"/>
                  <w:lang w:val="en-US" w:eastAsia="zh-CN"/>
                </w:rPr>
              </w:rPrChange>
            </w:rPr>
            <w:delText>是</w:delText>
          </w:r>
        </w:del>
      </w:ins>
      <w:ins w:id="25263" w:author="？！。。。" w:date="2024-04-24T09:07:06Z">
        <w:del w:id="25264" w:author="seewo" w:date="2024-05-20T17:52:45Z">
          <w:r>
            <w:rPr>
              <w:rFonts w:hint="default" w:ascii="仿宋" w:hAnsi="仿宋" w:eastAsia="仿宋" w:cs="仿宋"/>
              <w:color w:val="auto"/>
              <w:spacing w:val="7"/>
              <w:position w:val="0"/>
              <w:sz w:val="27"/>
              <w:szCs w:val="27"/>
              <w:highlight w:val="none"/>
              <w:lang w:eastAsia="zh-CN"/>
              <w:rPrChange w:id="25265" w:author="张正鑫" w:date="2024-09-28T08:45:58Z">
                <w:rPr>
                  <w:rFonts w:hint="eastAsia" w:ascii="仿宋" w:hAnsi="仿宋" w:eastAsia="仿宋" w:cs="仿宋"/>
                  <w:spacing w:val="38"/>
                  <w:position w:val="18"/>
                  <w:sz w:val="27"/>
                  <w:szCs w:val="27"/>
                </w:rPr>
              </w:rPrChange>
            </w:rPr>
            <w:delText>指具备一定实践岗位工作能力的学生，在专业人员指导下，辅助或相对独立参与实际工作的活动。</w:delText>
          </w:r>
        </w:del>
      </w:ins>
    </w:p>
    <w:p w14:paraId="322FFC29">
      <w:pPr>
        <w:spacing w:before="0" w:line="360" w:lineRule="auto"/>
        <w:ind w:left="24" w:right="90" w:firstLine="530"/>
        <w:jc w:val="both"/>
        <w:rPr>
          <w:del w:id="25267" w:author="seewo" w:date="2024-05-20T17:52:45Z"/>
          <w:rFonts w:ascii="仿宋" w:hAnsi="仿宋" w:eastAsia="仿宋" w:cs="仿宋"/>
          <w:color w:val="auto"/>
          <w:sz w:val="27"/>
          <w:szCs w:val="27"/>
          <w:highlight w:val="none"/>
          <w:rPrChange w:id="25268" w:author="张正鑫" w:date="2024-09-28T08:45:58Z">
            <w:rPr>
              <w:del w:id="25269" w:author="seewo" w:date="2024-05-20T17:52:45Z"/>
              <w:rFonts w:ascii="仿宋" w:hAnsi="仿宋" w:eastAsia="仿宋" w:cs="仿宋"/>
              <w:sz w:val="27"/>
              <w:szCs w:val="27"/>
            </w:rPr>
          </w:rPrChange>
        </w:rPr>
        <w:pPrChange w:id="25266" w:author="？！。。。" w:date="2024-04-03T15:04:15Z">
          <w:pPr>
            <w:spacing w:before="194" w:line="356" w:lineRule="auto"/>
            <w:ind w:left="24" w:right="90" w:firstLine="530"/>
          </w:pPr>
        </w:pPrChange>
      </w:pPr>
      <w:del w:id="25270" w:author="seewo" w:date="2024-05-20T17:52:45Z">
        <w:r>
          <w:rPr>
            <w:rFonts w:ascii="仿宋" w:hAnsi="仿宋" w:eastAsia="仿宋" w:cs="仿宋"/>
            <w:color w:val="auto"/>
            <w:spacing w:val="4"/>
            <w:sz w:val="27"/>
            <w:szCs w:val="27"/>
            <w:highlight w:val="none"/>
            <w:rPrChange w:id="25271" w:author="张正鑫" w:date="2024-09-28T08:45:58Z">
              <w:rPr>
                <w:rFonts w:ascii="仿宋" w:hAnsi="仿宋" w:eastAsia="仿宋" w:cs="仿宋"/>
                <w:spacing w:val="4"/>
                <w:sz w:val="27"/>
                <w:szCs w:val="27"/>
              </w:rPr>
            </w:rPrChange>
          </w:rPr>
          <w:delText>4.2</w:delText>
        </w:r>
      </w:del>
      <w:del w:id="25272" w:author="seewo" w:date="2024-05-20T17:52:45Z">
        <w:r>
          <w:rPr>
            <w:rFonts w:ascii="仿宋" w:hAnsi="仿宋" w:eastAsia="仿宋" w:cs="仿宋"/>
            <w:color w:val="auto"/>
            <w:spacing w:val="57"/>
            <w:sz w:val="27"/>
            <w:szCs w:val="27"/>
            <w:highlight w:val="none"/>
            <w:rPrChange w:id="25273" w:author="张正鑫" w:date="2024-09-28T08:45:58Z">
              <w:rPr>
                <w:rFonts w:ascii="仿宋" w:hAnsi="仿宋" w:eastAsia="仿宋" w:cs="仿宋"/>
                <w:spacing w:val="57"/>
                <w:sz w:val="27"/>
                <w:szCs w:val="27"/>
              </w:rPr>
            </w:rPrChange>
          </w:rPr>
          <w:delText xml:space="preserve"> </w:delText>
        </w:r>
      </w:del>
      <w:del w:id="25274" w:author="seewo" w:date="2024-05-20T17:52:45Z">
        <w:r>
          <w:rPr>
            <w:rFonts w:ascii="仿宋" w:hAnsi="仿宋" w:eastAsia="仿宋" w:cs="仿宋"/>
            <w:color w:val="auto"/>
            <w:spacing w:val="4"/>
            <w:sz w:val="27"/>
            <w:szCs w:val="27"/>
            <w:highlight w:val="none"/>
            <w:rPrChange w:id="25275" w:author="张正鑫" w:date="2024-09-28T08:45:58Z">
              <w:rPr>
                <w:rFonts w:ascii="仿宋" w:hAnsi="仿宋" w:eastAsia="仿宋" w:cs="仿宋"/>
                <w:spacing w:val="4"/>
                <w:sz w:val="27"/>
                <w:szCs w:val="27"/>
              </w:rPr>
            </w:rPrChange>
          </w:rPr>
          <w:delText>跟岗实习。是指不具有独立操作能力、不能完全适应实习岗</w:delText>
        </w:r>
      </w:del>
      <w:del w:id="25276" w:author="seewo" w:date="2024-05-20T17:52:45Z">
        <w:r>
          <w:rPr>
            <w:rFonts w:ascii="仿宋" w:hAnsi="仿宋" w:eastAsia="仿宋" w:cs="仿宋"/>
            <w:color w:val="auto"/>
            <w:sz w:val="27"/>
            <w:szCs w:val="27"/>
            <w:highlight w:val="none"/>
            <w:rPrChange w:id="25277" w:author="张正鑫" w:date="2024-09-28T08:45:58Z">
              <w:rPr>
                <w:rFonts w:ascii="仿宋" w:hAnsi="仿宋" w:eastAsia="仿宋" w:cs="仿宋"/>
                <w:sz w:val="27"/>
                <w:szCs w:val="27"/>
              </w:rPr>
            </w:rPrChange>
          </w:rPr>
          <w:delText xml:space="preserve"> </w:delText>
        </w:r>
      </w:del>
      <w:del w:id="25278" w:author="seewo" w:date="2024-05-20T17:52:45Z">
        <w:r>
          <w:rPr>
            <w:rFonts w:ascii="仿宋" w:hAnsi="仿宋" w:eastAsia="仿宋" w:cs="仿宋"/>
            <w:color w:val="auto"/>
            <w:spacing w:val="5"/>
            <w:sz w:val="27"/>
            <w:szCs w:val="27"/>
            <w:highlight w:val="none"/>
            <w:rPrChange w:id="25279" w:author="张正鑫" w:date="2024-09-28T08:45:58Z">
              <w:rPr>
                <w:rFonts w:ascii="仿宋" w:hAnsi="仿宋" w:eastAsia="仿宋" w:cs="仿宋"/>
                <w:spacing w:val="5"/>
                <w:sz w:val="27"/>
                <w:szCs w:val="27"/>
              </w:rPr>
            </w:rPrChange>
          </w:rPr>
          <w:delText>位要求的学生，由学院组织到实习单位的相应岗位，在专业人员指导</w:delText>
        </w:r>
      </w:del>
    </w:p>
    <w:p w14:paraId="1C3F4ADE">
      <w:pPr>
        <w:spacing w:line="360" w:lineRule="auto"/>
        <w:ind w:left="24"/>
        <w:jc w:val="both"/>
        <w:rPr>
          <w:del w:id="25281" w:author="seewo" w:date="2024-05-20T17:52:45Z"/>
          <w:rFonts w:ascii="仿宋" w:hAnsi="仿宋" w:eastAsia="仿宋" w:cs="仿宋"/>
          <w:color w:val="auto"/>
          <w:sz w:val="27"/>
          <w:szCs w:val="27"/>
          <w:highlight w:val="none"/>
          <w:rPrChange w:id="25282" w:author="张正鑫" w:date="2024-09-28T08:45:58Z">
            <w:rPr>
              <w:del w:id="25283" w:author="seewo" w:date="2024-05-20T17:52:45Z"/>
              <w:rFonts w:ascii="仿宋" w:hAnsi="仿宋" w:eastAsia="仿宋" w:cs="仿宋"/>
              <w:sz w:val="27"/>
              <w:szCs w:val="27"/>
            </w:rPr>
          </w:rPrChange>
        </w:rPr>
        <w:pPrChange w:id="25280" w:author="？！。。。" w:date="2024-04-03T15:04:15Z">
          <w:pPr>
            <w:spacing w:line="220" w:lineRule="auto"/>
            <w:ind w:left="24"/>
          </w:pPr>
        </w:pPrChange>
      </w:pPr>
      <w:del w:id="25284" w:author="seewo" w:date="2024-05-20T17:52:45Z">
        <w:r>
          <w:rPr>
            <w:rFonts w:ascii="仿宋" w:hAnsi="仿宋" w:eastAsia="仿宋" w:cs="仿宋"/>
            <w:color w:val="auto"/>
            <w:spacing w:val="3"/>
            <w:sz w:val="27"/>
            <w:szCs w:val="27"/>
            <w:highlight w:val="none"/>
            <w:rPrChange w:id="25285" w:author="张正鑫" w:date="2024-09-28T08:45:58Z">
              <w:rPr>
                <w:rFonts w:ascii="仿宋" w:hAnsi="仿宋" w:eastAsia="仿宋" w:cs="仿宋"/>
                <w:spacing w:val="3"/>
                <w:sz w:val="27"/>
                <w:szCs w:val="27"/>
              </w:rPr>
            </w:rPrChange>
          </w:rPr>
          <w:delText>下部分参与实际辅助工作的活动。</w:delText>
        </w:r>
      </w:del>
    </w:p>
    <w:p w14:paraId="660A1D1B">
      <w:pPr>
        <w:spacing w:before="0" w:line="360" w:lineRule="auto"/>
        <w:ind w:left="555"/>
        <w:jc w:val="both"/>
        <w:rPr>
          <w:del w:id="25287" w:author="seewo" w:date="2024-05-20T17:52:45Z"/>
          <w:rFonts w:ascii="仿宋" w:hAnsi="仿宋" w:eastAsia="仿宋" w:cs="仿宋"/>
          <w:color w:val="auto"/>
          <w:sz w:val="27"/>
          <w:szCs w:val="27"/>
          <w:highlight w:val="none"/>
          <w:rPrChange w:id="25288" w:author="张正鑫" w:date="2024-09-28T08:45:58Z">
            <w:rPr>
              <w:del w:id="25289" w:author="seewo" w:date="2024-05-20T17:52:45Z"/>
              <w:rFonts w:ascii="仿宋" w:hAnsi="仿宋" w:eastAsia="仿宋" w:cs="仿宋"/>
              <w:sz w:val="27"/>
              <w:szCs w:val="27"/>
            </w:rPr>
          </w:rPrChange>
        </w:rPr>
        <w:pPrChange w:id="25286" w:author="？！。。。" w:date="2024-04-03T15:04:15Z">
          <w:pPr>
            <w:spacing w:before="198" w:line="520" w:lineRule="exact"/>
            <w:ind w:left="555"/>
          </w:pPr>
        </w:pPrChange>
      </w:pPr>
      <w:del w:id="25290" w:author="seewo" w:date="2024-05-20T17:52:45Z">
        <w:r>
          <w:rPr>
            <w:rFonts w:ascii="仿宋" w:hAnsi="仿宋" w:eastAsia="仿宋" w:cs="仿宋"/>
            <w:color w:val="auto"/>
            <w:spacing w:val="4"/>
            <w:position w:val="18"/>
            <w:sz w:val="27"/>
            <w:szCs w:val="27"/>
            <w:highlight w:val="none"/>
            <w:rPrChange w:id="25291" w:author="张正鑫" w:date="2024-09-28T08:45:58Z">
              <w:rPr>
                <w:rFonts w:ascii="仿宋" w:hAnsi="仿宋" w:eastAsia="仿宋" w:cs="仿宋"/>
                <w:spacing w:val="4"/>
                <w:position w:val="18"/>
                <w:sz w:val="27"/>
                <w:szCs w:val="27"/>
              </w:rPr>
            </w:rPrChange>
          </w:rPr>
          <w:delText>4.3</w:delText>
        </w:r>
      </w:del>
      <w:del w:id="25292" w:author="seewo" w:date="2024-05-20T17:52:45Z">
        <w:r>
          <w:rPr>
            <w:rFonts w:ascii="仿宋" w:hAnsi="仿宋" w:eastAsia="仿宋" w:cs="仿宋"/>
            <w:color w:val="auto"/>
            <w:spacing w:val="47"/>
            <w:position w:val="18"/>
            <w:sz w:val="27"/>
            <w:szCs w:val="27"/>
            <w:highlight w:val="none"/>
            <w:rPrChange w:id="25293" w:author="张正鑫" w:date="2024-09-28T08:45:58Z">
              <w:rPr>
                <w:rFonts w:ascii="仿宋" w:hAnsi="仿宋" w:eastAsia="仿宋" w:cs="仿宋"/>
                <w:spacing w:val="47"/>
                <w:position w:val="18"/>
                <w:sz w:val="27"/>
                <w:szCs w:val="27"/>
              </w:rPr>
            </w:rPrChange>
          </w:rPr>
          <w:delText xml:space="preserve"> </w:delText>
        </w:r>
      </w:del>
      <w:del w:id="25294" w:author="seewo" w:date="2024-05-20T17:52:45Z">
        <w:r>
          <w:rPr>
            <w:rFonts w:ascii="仿宋" w:hAnsi="仿宋" w:eastAsia="仿宋" w:cs="仿宋"/>
            <w:color w:val="auto"/>
            <w:spacing w:val="4"/>
            <w:position w:val="18"/>
            <w:sz w:val="27"/>
            <w:szCs w:val="27"/>
            <w:highlight w:val="none"/>
            <w:rPrChange w:id="25295" w:author="张正鑫" w:date="2024-09-28T08:45:58Z">
              <w:rPr>
                <w:rFonts w:ascii="仿宋" w:hAnsi="仿宋" w:eastAsia="仿宋" w:cs="仿宋"/>
                <w:spacing w:val="4"/>
                <w:position w:val="18"/>
                <w:sz w:val="27"/>
                <w:szCs w:val="27"/>
              </w:rPr>
            </w:rPrChange>
          </w:rPr>
          <w:delText>顶岗实习。是指初步具备实践岗位独立工作能力的学生，到</w:delText>
        </w:r>
      </w:del>
    </w:p>
    <w:p w14:paraId="4896D95C">
      <w:pPr>
        <w:spacing w:before="0" w:line="360" w:lineRule="auto"/>
        <w:ind w:left="24"/>
        <w:jc w:val="both"/>
        <w:rPr>
          <w:del w:id="25297" w:author="seewo" w:date="2024-05-20T17:52:45Z"/>
          <w:rFonts w:ascii="仿宋" w:hAnsi="仿宋" w:eastAsia="仿宋" w:cs="仿宋"/>
          <w:color w:val="auto"/>
          <w:sz w:val="27"/>
          <w:szCs w:val="27"/>
          <w:highlight w:val="none"/>
          <w:rPrChange w:id="25298" w:author="张正鑫" w:date="2024-09-28T08:45:58Z">
            <w:rPr>
              <w:del w:id="25299" w:author="seewo" w:date="2024-05-20T17:52:45Z"/>
              <w:rFonts w:ascii="仿宋" w:hAnsi="仿宋" w:eastAsia="仿宋" w:cs="仿宋"/>
              <w:sz w:val="27"/>
              <w:szCs w:val="27"/>
            </w:rPr>
          </w:rPrChange>
        </w:rPr>
        <w:pPrChange w:id="25296" w:author="？！。。。" w:date="2024-04-03T15:04:15Z">
          <w:pPr>
            <w:spacing w:before="1" w:line="220" w:lineRule="auto"/>
            <w:ind w:left="24"/>
          </w:pPr>
        </w:pPrChange>
      </w:pPr>
      <w:del w:id="25300" w:author="seewo" w:date="2024-05-20T17:52:45Z">
        <w:r>
          <w:rPr>
            <w:rFonts w:ascii="仿宋" w:hAnsi="仿宋" w:eastAsia="仿宋" w:cs="仿宋"/>
            <w:color w:val="auto"/>
            <w:spacing w:val="5"/>
            <w:sz w:val="27"/>
            <w:szCs w:val="27"/>
            <w:highlight w:val="none"/>
            <w:rPrChange w:id="25301" w:author="张正鑫" w:date="2024-09-28T08:45:58Z">
              <w:rPr>
                <w:rFonts w:ascii="仿宋" w:hAnsi="仿宋" w:eastAsia="仿宋" w:cs="仿宋"/>
                <w:spacing w:val="5"/>
                <w:sz w:val="27"/>
                <w:szCs w:val="27"/>
              </w:rPr>
            </w:rPrChange>
          </w:rPr>
          <w:delText>相应实习岗位，相对独立参与实际工作的活动。</w:delText>
        </w:r>
      </w:del>
    </w:p>
    <w:p w14:paraId="4FCD085E">
      <w:pPr>
        <w:pStyle w:val="3"/>
        <w:spacing w:before="0" w:line="360" w:lineRule="auto"/>
        <w:ind w:left="28"/>
        <w:jc w:val="both"/>
        <w:rPr>
          <w:ins w:id="25303" w:author="？！。。。" w:date="2024-04-24T10:12:51Z"/>
          <w:del w:id="25304" w:author="seewo" w:date="2024-05-20T17:52:45Z"/>
          <w:b/>
          <w:bCs/>
          <w:color w:val="auto"/>
          <w:spacing w:val="3"/>
          <w:sz w:val="27"/>
          <w:szCs w:val="27"/>
          <w:highlight w:val="none"/>
          <w:rPrChange w:id="25305" w:author="张正鑫" w:date="2024-09-28T08:45:58Z">
            <w:rPr>
              <w:ins w:id="25306" w:author="？！。。。" w:date="2024-04-24T10:12:51Z"/>
              <w:del w:id="25307" w:author="seewo" w:date="2024-05-20T17:52:45Z"/>
              <w:b/>
              <w:bCs/>
              <w:spacing w:val="3"/>
              <w:sz w:val="27"/>
              <w:szCs w:val="27"/>
            </w:rPr>
          </w:rPrChange>
        </w:rPr>
        <w:pPrChange w:id="25302" w:author="？！。。。" w:date="2024-04-03T15:04:15Z">
          <w:pPr>
            <w:pStyle w:val="3"/>
            <w:spacing w:before="199" w:line="222" w:lineRule="auto"/>
            <w:ind w:left="28"/>
          </w:pPr>
        </w:pPrChange>
      </w:pPr>
      <w:del w:id="25308" w:author="seewo" w:date="2024-05-20T17:52:45Z">
        <w:r>
          <w:rPr>
            <w:b/>
            <w:bCs/>
            <w:color w:val="auto"/>
            <w:spacing w:val="3"/>
            <w:sz w:val="27"/>
            <w:szCs w:val="27"/>
            <w:highlight w:val="none"/>
            <w:rPrChange w:id="25309" w:author="张正鑫" w:date="2024-09-28T08:45:58Z">
              <w:rPr>
                <w:b/>
                <w:bCs/>
                <w:spacing w:val="3"/>
                <w:sz w:val="27"/>
                <w:szCs w:val="27"/>
              </w:rPr>
            </w:rPrChange>
          </w:rPr>
          <w:delText>5</w:delText>
        </w:r>
      </w:del>
      <w:del w:id="25310" w:author="seewo" w:date="2024-05-20T17:52:45Z">
        <w:r>
          <w:rPr>
            <w:color w:val="auto"/>
            <w:spacing w:val="3"/>
            <w:sz w:val="27"/>
            <w:szCs w:val="27"/>
            <w:highlight w:val="none"/>
            <w:rPrChange w:id="25311" w:author="张正鑫" w:date="2024-09-28T08:45:58Z">
              <w:rPr>
                <w:spacing w:val="3"/>
                <w:sz w:val="27"/>
                <w:szCs w:val="27"/>
              </w:rPr>
            </w:rPrChange>
          </w:rPr>
          <w:delText xml:space="preserve">  </w:delText>
        </w:r>
      </w:del>
      <w:del w:id="25312" w:author="seewo" w:date="2024-05-20T17:52:45Z">
        <w:r>
          <w:rPr>
            <w:b/>
            <w:bCs/>
            <w:color w:val="auto"/>
            <w:spacing w:val="3"/>
            <w:sz w:val="27"/>
            <w:szCs w:val="27"/>
            <w:highlight w:val="none"/>
            <w:rPrChange w:id="25313" w:author="张正鑫" w:date="2024-09-28T08:45:58Z">
              <w:rPr>
                <w:b/>
                <w:bCs/>
                <w:spacing w:val="3"/>
                <w:sz w:val="27"/>
                <w:szCs w:val="27"/>
              </w:rPr>
            </w:rPrChange>
          </w:rPr>
          <w:delText>管理内容</w:delText>
        </w:r>
      </w:del>
    </w:p>
    <w:p w14:paraId="35815A15">
      <w:pPr>
        <w:spacing w:before="0" w:line="360" w:lineRule="auto"/>
        <w:ind w:left="0" w:firstLine="526" w:firstLineChars="200"/>
        <w:jc w:val="both"/>
        <w:rPr>
          <w:ins w:id="25315" w:author="？！。。。" w:date="2024-04-24T10:27:00Z"/>
          <w:del w:id="25316" w:author="seewo" w:date="2024-05-20T17:52:45Z"/>
          <w:rFonts w:hint="eastAsia" w:ascii="仿宋" w:hAnsi="仿宋" w:eastAsia="仿宋" w:cs="仿宋"/>
          <w:b/>
          <w:bCs/>
          <w:color w:val="auto"/>
          <w:spacing w:val="-4"/>
          <w:sz w:val="27"/>
          <w:szCs w:val="27"/>
          <w:highlight w:val="none"/>
          <w:lang w:val="en-US" w:eastAsia="zh-CN"/>
          <w:rPrChange w:id="25317" w:author="张正鑫" w:date="2024-09-28T08:45:58Z">
            <w:rPr>
              <w:ins w:id="25318" w:author="？！。。。" w:date="2024-04-24T10:27:00Z"/>
              <w:del w:id="25319" w:author="seewo" w:date="2024-05-20T17:52:45Z"/>
              <w:rFonts w:hint="eastAsia" w:ascii="仿宋" w:hAnsi="仿宋" w:eastAsia="仿宋" w:cs="仿宋"/>
              <w:b/>
              <w:bCs/>
              <w:spacing w:val="-4"/>
              <w:sz w:val="27"/>
              <w:szCs w:val="27"/>
              <w:lang w:val="en-US" w:eastAsia="zh-CN"/>
            </w:rPr>
          </w:rPrChange>
        </w:rPr>
        <w:pPrChange w:id="25314" w:author="？！。。。" w:date="2024-04-24T10:13:52Z">
          <w:pPr>
            <w:pStyle w:val="3"/>
            <w:spacing w:before="199" w:line="222" w:lineRule="auto"/>
            <w:ind w:left="28"/>
          </w:pPr>
        </w:pPrChange>
      </w:pPr>
      <w:ins w:id="25320" w:author="？！。。。" w:date="2024-04-24T10:12:54Z">
        <w:del w:id="25321" w:author="seewo" w:date="2024-05-20T17:52:45Z">
          <w:r>
            <w:rPr>
              <w:rFonts w:hint="eastAsia" w:ascii="仿宋" w:hAnsi="仿宋" w:eastAsia="仿宋" w:cs="仿宋"/>
              <w:b/>
              <w:bCs/>
              <w:color w:val="auto"/>
              <w:spacing w:val="-4"/>
              <w:sz w:val="27"/>
              <w:szCs w:val="27"/>
              <w:highlight w:val="none"/>
              <w:lang w:val="en-US" w:eastAsia="zh-CN"/>
              <w:rPrChange w:id="25322" w:author="张正鑫" w:date="2024-09-28T08:45:58Z">
                <w:rPr>
                  <w:rFonts w:hint="eastAsia"/>
                  <w:b/>
                  <w:bCs/>
                  <w:spacing w:val="3"/>
                  <w:sz w:val="27"/>
                  <w:szCs w:val="27"/>
                  <w:lang w:val="en-US" w:eastAsia="zh-CN"/>
                </w:rPr>
              </w:rPrChange>
            </w:rPr>
            <w:delText>5.</w:delText>
          </w:r>
        </w:del>
      </w:ins>
      <w:ins w:id="25323" w:author="？！。。。" w:date="2024-04-24T10:12:55Z">
        <w:del w:id="25324" w:author="seewo" w:date="2024-05-20T17:52:45Z">
          <w:r>
            <w:rPr>
              <w:rFonts w:hint="eastAsia" w:ascii="仿宋" w:hAnsi="仿宋" w:eastAsia="仿宋" w:cs="仿宋"/>
              <w:b/>
              <w:bCs/>
              <w:color w:val="auto"/>
              <w:spacing w:val="-4"/>
              <w:sz w:val="27"/>
              <w:szCs w:val="27"/>
              <w:highlight w:val="none"/>
              <w:lang w:val="en-US" w:eastAsia="zh-CN"/>
              <w:rPrChange w:id="25325" w:author="张正鑫" w:date="2024-09-28T08:45:58Z">
                <w:rPr>
                  <w:rFonts w:hint="eastAsia"/>
                  <w:b/>
                  <w:bCs/>
                  <w:spacing w:val="3"/>
                  <w:sz w:val="27"/>
                  <w:szCs w:val="27"/>
                  <w:lang w:val="en-US" w:eastAsia="zh-CN"/>
                </w:rPr>
              </w:rPrChange>
            </w:rPr>
            <w:delText>1</w:delText>
          </w:r>
        </w:del>
      </w:ins>
      <w:ins w:id="25326" w:author="？！。。。" w:date="2024-04-24T10:13:09Z">
        <w:del w:id="25327" w:author="seewo" w:date="2024-05-20T17:52:45Z">
          <w:r>
            <w:rPr>
              <w:rFonts w:hint="eastAsia" w:ascii="仿宋" w:hAnsi="仿宋" w:eastAsia="仿宋" w:cs="仿宋"/>
              <w:b/>
              <w:bCs/>
              <w:color w:val="auto"/>
              <w:spacing w:val="-4"/>
              <w:sz w:val="27"/>
              <w:szCs w:val="27"/>
              <w:highlight w:val="none"/>
              <w:lang w:val="en-US" w:eastAsia="zh-CN"/>
              <w:rPrChange w:id="25328" w:author="张正鑫" w:date="2024-09-28T08:45:58Z">
                <w:rPr>
                  <w:rFonts w:hint="eastAsia" w:ascii="仿宋" w:hAnsi="仿宋" w:eastAsia="仿宋" w:cs="仿宋"/>
                  <w:b/>
                  <w:bCs/>
                  <w:spacing w:val="-4"/>
                  <w:sz w:val="27"/>
                  <w:szCs w:val="27"/>
                  <w:lang w:val="en-US" w:eastAsia="zh-CN"/>
                </w:rPr>
              </w:rPrChange>
            </w:rPr>
            <w:delText xml:space="preserve"> </w:delText>
          </w:r>
        </w:del>
      </w:ins>
      <w:ins w:id="25329" w:author="？！。。。" w:date="2024-04-24T10:12:59Z">
        <w:del w:id="25330" w:author="seewo" w:date="2024-05-20T17:52:45Z">
          <w:r>
            <w:rPr>
              <w:rFonts w:hint="eastAsia" w:ascii="仿宋" w:hAnsi="仿宋" w:eastAsia="仿宋" w:cs="仿宋"/>
              <w:b/>
              <w:bCs/>
              <w:color w:val="auto"/>
              <w:spacing w:val="-4"/>
              <w:sz w:val="27"/>
              <w:szCs w:val="27"/>
              <w:highlight w:val="none"/>
              <w:lang w:val="en-US" w:eastAsia="zh-CN"/>
              <w:rPrChange w:id="25331" w:author="张正鑫" w:date="2024-09-28T08:45:58Z">
                <w:rPr>
                  <w:rFonts w:hint="eastAsia"/>
                  <w:b/>
                  <w:bCs/>
                  <w:spacing w:val="3"/>
                  <w:sz w:val="27"/>
                  <w:szCs w:val="27"/>
                  <w:lang w:val="en-US" w:eastAsia="zh-CN"/>
                </w:rPr>
              </w:rPrChange>
            </w:rPr>
            <w:delText>总则</w:delText>
          </w:r>
        </w:del>
      </w:ins>
    </w:p>
    <w:p w14:paraId="288ABA28">
      <w:pPr>
        <w:spacing w:before="0" w:line="360" w:lineRule="auto"/>
        <w:ind w:left="24" w:firstLine="568" w:firstLineChars="200"/>
        <w:jc w:val="both"/>
        <w:rPr>
          <w:ins w:id="25333" w:author="？！。。。" w:date="2024-04-24T10:46:15Z"/>
          <w:del w:id="25334" w:author="seewo" w:date="2024-05-20T17:52:45Z"/>
          <w:rFonts w:hint="default" w:ascii="仿宋" w:hAnsi="仿宋" w:eastAsia="仿宋" w:cs="仿宋"/>
          <w:b w:val="0"/>
          <w:bCs w:val="0"/>
          <w:color w:val="auto"/>
          <w:spacing w:val="7"/>
          <w:sz w:val="27"/>
          <w:szCs w:val="27"/>
          <w:highlight w:val="none"/>
          <w:lang w:val="en-US" w:eastAsia="zh-CN"/>
          <w:rPrChange w:id="25335" w:author="张正鑫" w:date="2024-09-28T08:45:58Z">
            <w:rPr>
              <w:ins w:id="25336" w:author="？！。。。" w:date="2024-04-24T10:46:15Z"/>
              <w:del w:id="25337" w:author="seewo" w:date="2024-05-20T17:52:45Z"/>
              <w:rFonts w:hint="default" w:ascii="仿宋" w:hAnsi="仿宋" w:eastAsia="仿宋" w:cs="仿宋"/>
              <w:b w:val="0"/>
              <w:bCs w:val="0"/>
              <w:spacing w:val="7"/>
              <w:sz w:val="27"/>
              <w:szCs w:val="27"/>
              <w:lang w:val="en-US" w:eastAsia="zh-CN"/>
            </w:rPr>
          </w:rPrChange>
        </w:rPr>
        <w:pPrChange w:id="25332" w:author="？！。。。" w:date="2024-04-24T10:27:07Z">
          <w:pPr>
            <w:pStyle w:val="3"/>
            <w:spacing w:before="199" w:line="222" w:lineRule="auto"/>
            <w:ind w:left="28"/>
          </w:pPr>
        </w:pPrChange>
      </w:pPr>
      <w:ins w:id="25338" w:author="？！。。。" w:date="2024-04-24T10:46:23Z">
        <w:del w:id="25339" w:author="seewo" w:date="2024-05-20T17:52:45Z">
          <w:r>
            <w:rPr>
              <w:rFonts w:hint="eastAsia" w:ascii="仿宋" w:hAnsi="仿宋" w:eastAsia="仿宋" w:cs="仿宋"/>
              <w:b w:val="0"/>
              <w:bCs w:val="0"/>
              <w:color w:val="auto"/>
              <w:spacing w:val="7"/>
              <w:sz w:val="27"/>
              <w:szCs w:val="27"/>
              <w:highlight w:val="none"/>
              <w:lang w:val="en-US" w:eastAsia="zh-CN"/>
              <w:rPrChange w:id="25340" w:author="张正鑫" w:date="2024-09-28T08:45:58Z">
                <w:rPr>
                  <w:rFonts w:hint="eastAsia" w:ascii="仿宋" w:hAnsi="仿宋" w:eastAsia="仿宋" w:cs="仿宋"/>
                  <w:b w:val="0"/>
                  <w:bCs w:val="0"/>
                  <w:spacing w:val="7"/>
                  <w:sz w:val="27"/>
                  <w:szCs w:val="27"/>
                  <w:lang w:val="en-US" w:eastAsia="zh-CN"/>
                </w:rPr>
              </w:rPrChange>
            </w:rPr>
            <w:delText>5.</w:delText>
          </w:r>
        </w:del>
      </w:ins>
      <w:ins w:id="25341" w:author="？！。。。" w:date="2024-04-24T10:46:24Z">
        <w:del w:id="25342" w:author="seewo" w:date="2024-05-20T17:52:45Z">
          <w:r>
            <w:rPr>
              <w:rFonts w:hint="eastAsia" w:ascii="仿宋" w:hAnsi="仿宋" w:eastAsia="仿宋" w:cs="仿宋"/>
              <w:b w:val="0"/>
              <w:bCs w:val="0"/>
              <w:color w:val="auto"/>
              <w:spacing w:val="7"/>
              <w:sz w:val="27"/>
              <w:szCs w:val="27"/>
              <w:highlight w:val="none"/>
              <w:lang w:val="en-US" w:eastAsia="zh-CN"/>
              <w:rPrChange w:id="25343" w:author="张正鑫" w:date="2024-09-28T08:45:58Z">
                <w:rPr>
                  <w:rFonts w:hint="eastAsia" w:ascii="仿宋" w:hAnsi="仿宋" w:eastAsia="仿宋" w:cs="仿宋"/>
                  <w:b w:val="0"/>
                  <w:bCs w:val="0"/>
                  <w:spacing w:val="7"/>
                  <w:sz w:val="27"/>
                  <w:szCs w:val="27"/>
                  <w:lang w:val="en-US" w:eastAsia="zh-CN"/>
                </w:rPr>
              </w:rPrChange>
            </w:rPr>
            <w:delText>1.1</w:delText>
          </w:r>
        </w:del>
      </w:ins>
      <w:ins w:id="25344" w:author="？！。。。" w:date="2024-04-24T10:46:25Z">
        <w:del w:id="25345" w:author="seewo" w:date="2024-05-20T17:52:45Z">
          <w:r>
            <w:rPr>
              <w:rFonts w:hint="eastAsia" w:ascii="仿宋" w:hAnsi="仿宋" w:eastAsia="仿宋" w:cs="仿宋"/>
              <w:b w:val="0"/>
              <w:bCs w:val="0"/>
              <w:color w:val="auto"/>
              <w:spacing w:val="7"/>
              <w:sz w:val="27"/>
              <w:szCs w:val="27"/>
              <w:highlight w:val="none"/>
              <w:lang w:val="en-US" w:eastAsia="zh-CN"/>
              <w:rPrChange w:id="25346" w:author="张正鑫" w:date="2024-09-28T08:45:58Z">
                <w:rPr>
                  <w:rFonts w:hint="eastAsia" w:ascii="仿宋" w:hAnsi="仿宋" w:eastAsia="仿宋" w:cs="仿宋"/>
                  <w:b w:val="0"/>
                  <w:bCs w:val="0"/>
                  <w:spacing w:val="7"/>
                  <w:sz w:val="27"/>
                  <w:szCs w:val="27"/>
                  <w:lang w:val="en-US" w:eastAsia="zh-CN"/>
                </w:rPr>
              </w:rPrChange>
            </w:rPr>
            <w:delText xml:space="preserve"> </w:delText>
          </w:r>
        </w:del>
      </w:ins>
      <w:ins w:id="25347" w:author="？！。。。" w:date="2024-04-24T10:27:04Z">
        <w:del w:id="25348" w:author="seewo" w:date="2024-05-20T17:52:45Z">
          <w:r>
            <w:rPr>
              <w:rFonts w:hint="default" w:ascii="仿宋" w:hAnsi="仿宋" w:eastAsia="仿宋" w:cs="仿宋"/>
              <w:b w:val="0"/>
              <w:bCs w:val="0"/>
              <w:color w:val="auto"/>
              <w:spacing w:val="7"/>
              <w:sz w:val="27"/>
              <w:szCs w:val="27"/>
              <w:highlight w:val="none"/>
              <w:lang w:val="en-US" w:eastAsia="zh-CN"/>
              <w:rPrChange w:id="25349" w:author="张正鑫" w:date="2024-09-28T08:45:58Z">
                <w:rPr>
                  <w:rFonts w:hint="eastAsia" w:ascii="仿宋" w:hAnsi="仿宋" w:eastAsia="仿宋" w:cs="仿宋"/>
                  <w:b/>
                  <w:bCs/>
                  <w:spacing w:val="-4"/>
                  <w:sz w:val="27"/>
                  <w:szCs w:val="27"/>
                  <w:lang w:val="en-US" w:eastAsia="zh-CN"/>
                </w:rPr>
              </w:rPrChange>
            </w:rPr>
            <w:delText>实习岗位应符合专业培养目标要求，与学生所学专业对口或相近。原则上不得跨专业大类实习。</w:delText>
          </w:r>
        </w:del>
      </w:ins>
    </w:p>
    <w:p w14:paraId="3FC2A5A7">
      <w:pPr>
        <w:spacing w:before="0" w:line="360" w:lineRule="auto"/>
        <w:ind w:left="24" w:firstLine="568" w:firstLineChars="200"/>
        <w:jc w:val="both"/>
        <w:rPr>
          <w:ins w:id="25351" w:author="？！。。。" w:date="2024-04-24T10:47:07Z"/>
          <w:del w:id="25352" w:author="seewo" w:date="2024-05-20T17:52:45Z"/>
          <w:rFonts w:hint="eastAsia" w:ascii="仿宋" w:hAnsi="仿宋" w:eastAsia="仿宋" w:cs="仿宋"/>
          <w:b w:val="0"/>
          <w:bCs w:val="0"/>
          <w:color w:val="auto"/>
          <w:spacing w:val="7"/>
          <w:sz w:val="27"/>
          <w:szCs w:val="27"/>
          <w:highlight w:val="none"/>
          <w:lang w:val="en-US" w:eastAsia="zh-CN"/>
          <w:rPrChange w:id="25353" w:author="张正鑫" w:date="2024-09-28T08:45:58Z">
            <w:rPr>
              <w:ins w:id="25354" w:author="？！。。。" w:date="2024-04-24T10:47:07Z"/>
              <w:del w:id="25355" w:author="seewo" w:date="2024-05-20T17:52:45Z"/>
              <w:rFonts w:hint="eastAsia" w:ascii="仿宋" w:hAnsi="仿宋" w:eastAsia="仿宋" w:cs="仿宋"/>
              <w:b w:val="0"/>
              <w:bCs w:val="0"/>
              <w:spacing w:val="7"/>
              <w:sz w:val="27"/>
              <w:szCs w:val="27"/>
              <w:lang w:val="en-US" w:eastAsia="zh-CN"/>
            </w:rPr>
          </w:rPrChange>
        </w:rPr>
        <w:pPrChange w:id="25350" w:author="？！。。。" w:date="2024-04-24T10:27:07Z">
          <w:pPr>
            <w:pStyle w:val="3"/>
            <w:spacing w:before="199" w:line="222" w:lineRule="auto"/>
            <w:ind w:left="28"/>
          </w:pPr>
        </w:pPrChange>
      </w:pPr>
      <w:ins w:id="25356" w:author="？！。。。" w:date="2024-04-24T10:46:28Z">
        <w:del w:id="25357" w:author="seewo" w:date="2024-05-20T17:52:45Z">
          <w:r>
            <w:rPr>
              <w:rFonts w:hint="eastAsia" w:ascii="仿宋" w:hAnsi="仿宋" w:eastAsia="仿宋" w:cs="仿宋"/>
              <w:b w:val="0"/>
              <w:bCs w:val="0"/>
              <w:color w:val="auto"/>
              <w:spacing w:val="7"/>
              <w:sz w:val="27"/>
              <w:szCs w:val="27"/>
              <w:highlight w:val="none"/>
              <w:lang w:val="en-US" w:eastAsia="zh-CN"/>
              <w:rPrChange w:id="25358" w:author="张正鑫" w:date="2024-09-28T08:45:58Z">
                <w:rPr>
                  <w:rFonts w:hint="eastAsia" w:ascii="仿宋" w:hAnsi="仿宋" w:eastAsia="仿宋" w:cs="仿宋"/>
                  <w:b w:val="0"/>
                  <w:bCs w:val="0"/>
                  <w:spacing w:val="7"/>
                  <w:sz w:val="27"/>
                  <w:szCs w:val="27"/>
                  <w:lang w:val="en-US" w:eastAsia="zh-CN"/>
                </w:rPr>
              </w:rPrChange>
            </w:rPr>
            <w:delText>5.</w:delText>
          </w:r>
        </w:del>
      </w:ins>
      <w:ins w:id="25359" w:author="？！。。。" w:date="2024-04-24T10:46:29Z">
        <w:del w:id="25360" w:author="seewo" w:date="2024-05-20T17:52:45Z">
          <w:r>
            <w:rPr>
              <w:rFonts w:hint="eastAsia" w:ascii="仿宋" w:hAnsi="仿宋" w:eastAsia="仿宋" w:cs="仿宋"/>
              <w:b w:val="0"/>
              <w:bCs w:val="0"/>
              <w:color w:val="auto"/>
              <w:spacing w:val="7"/>
              <w:sz w:val="27"/>
              <w:szCs w:val="27"/>
              <w:highlight w:val="none"/>
              <w:lang w:val="en-US" w:eastAsia="zh-CN"/>
              <w:rPrChange w:id="25361" w:author="张正鑫" w:date="2024-09-28T08:45:58Z">
                <w:rPr>
                  <w:rFonts w:hint="eastAsia" w:ascii="仿宋" w:hAnsi="仿宋" w:eastAsia="仿宋" w:cs="仿宋"/>
                  <w:b w:val="0"/>
                  <w:bCs w:val="0"/>
                  <w:spacing w:val="7"/>
                  <w:sz w:val="27"/>
                  <w:szCs w:val="27"/>
                  <w:lang w:val="en-US" w:eastAsia="zh-CN"/>
                </w:rPr>
              </w:rPrChange>
            </w:rPr>
            <w:delText>1.2</w:delText>
          </w:r>
        </w:del>
      </w:ins>
      <w:ins w:id="25362" w:author="？！。。。" w:date="2024-04-24T10:46:30Z">
        <w:del w:id="25363" w:author="seewo" w:date="2024-05-20T17:52:45Z">
          <w:r>
            <w:rPr>
              <w:rFonts w:hint="eastAsia" w:ascii="仿宋" w:hAnsi="仿宋" w:eastAsia="仿宋" w:cs="仿宋"/>
              <w:b w:val="0"/>
              <w:bCs w:val="0"/>
              <w:color w:val="auto"/>
              <w:spacing w:val="7"/>
              <w:sz w:val="27"/>
              <w:szCs w:val="27"/>
              <w:highlight w:val="none"/>
              <w:lang w:val="en-US" w:eastAsia="zh-CN"/>
              <w:rPrChange w:id="25364" w:author="张正鑫" w:date="2024-09-28T08:45:58Z">
                <w:rPr>
                  <w:rFonts w:hint="eastAsia" w:ascii="仿宋" w:hAnsi="仿宋" w:eastAsia="仿宋" w:cs="仿宋"/>
                  <w:b w:val="0"/>
                  <w:bCs w:val="0"/>
                  <w:spacing w:val="7"/>
                  <w:sz w:val="27"/>
                  <w:szCs w:val="27"/>
                  <w:lang w:val="en-US" w:eastAsia="zh-CN"/>
                </w:rPr>
              </w:rPrChange>
            </w:rPr>
            <w:delText xml:space="preserve"> </w:delText>
          </w:r>
        </w:del>
      </w:ins>
      <w:ins w:id="25365" w:author="？！。。。" w:date="2024-04-24T10:46:20Z">
        <w:del w:id="25366" w:author="seewo" w:date="2024-05-20T17:52:45Z">
          <w:r>
            <w:rPr>
              <w:rFonts w:hint="default" w:ascii="仿宋" w:hAnsi="仿宋" w:eastAsia="仿宋" w:cs="仿宋"/>
              <w:b w:val="0"/>
              <w:bCs w:val="0"/>
              <w:color w:val="auto"/>
              <w:spacing w:val="7"/>
              <w:sz w:val="27"/>
              <w:szCs w:val="27"/>
              <w:highlight w:val="none"/>
              <w:lang w:val="en-US" w:eastAsia="zh-CN"/>
              <w:rPrChange w:id="25367" w:author="张正鑫" w:date="2024-09-28T08:45:58Z">
                <w:rPr>
                  <w:rFonts w:hint="default" w:ascii="仿宋" w:hAnsi="仿宋" w:eastAsia="仿宋" w:cs="仿宋"/>
                  <w:b w:val="0"/>
                  <w:bCs w:val="0"/>
                  <w:spacing w:val="7"/>
                  <w:sz w:val="27"/>
                  <w:szCs w:val="27"/>
                  <w:lang w:val="en-US" w:eastAsia="zh-CN"/>
                </w:rPr>
              </w:rPrChange>
            </w:rPr>
            <w:delText>岗位实习时间一般为6个月，具体实习时间根据人才培养方案安排</w:delText>
          </w:r>
        </w:del>
      </w:ins>
      <w:ins w:id="25368" w:author="？！。。。" w:date="2024-04-24T10:47:07Z">
        <w:del w:id="25369" w:author="seewo" w:date="2024-05-20T17:52:45Z">
          <w:r>
            <w:rPr>
              <w:rFonts w:hint="eastAsia" w:ascii="仿宋" w:hAnsi="仿宋" w:eastAsia="仿宋" w:cs="仿宋"/>
              <w:b w:val="0"/>
              <w:bCs w:val="0"/>
              <w:color w:val="auto"/>
              <w:spacing w:val="7"/>
              <w:sz w:val="27"/>
              <w:szCs w:val="27"/>
              <w:highlight w:val="none"/>
              <w:lang w:val="en-US" w:eastAsia="zh-CN"/>
              <w:rPrChange w:id="25370" w:author="张正鑫" w:date="2024-09-28T08:45:58Z">
                <w:rPr>
                  <w:rFonts w:hint="eastAsia" w:ascii="仿宋" w:hAnsi="仿宋" w:eastAsia="仿宋" w:cs="仿宋"/>
                  <w:b w:val="0"/>
                  <w:bCs w:val="0"/>
                  <w:spacing w:val="7"/>
                  <w:sz w:val="27"/>
                  <w:szCs w:val="27"/>
                  <w:lang w:val="en-US" w:eastAsia="zh-CN"/>
                </w:rPr>
              </w:rPrChange>
            </w:rPr>
            <w:delText>。</w:delText>
          </w:r>
        </w:del>
      </w:ins>
    </w:p>
    <w:p w14:paraId="3FD253A3">
      <w:pPr>
        <w:spacing w:before="0" w:line="360" w:lineRule="auto"/>
        <w:ind w:left="24" w:firstLine="568" w:firstLineChars="200"/>
        <w:jc w:val="both"/>
        <w:rPr>
          <w:ins w:id="25372" w:author="？！。。。" w:date="2024-04-24T11:02:12Z"/>
          <w:del w:id="25373" w:author="seewo" w:date="2024-05-20T17:52:45Z"/>
          <w:rFonts w:hint="default" w:ascii="仿宋" w:hAnsi="仿宋" w:eastAsia="仿宋" w:cs="仿宋"/>
          <w:b w:val="0"/>
          <w:bCs w:val="0"/>
          <w:color w:val="auto"/>
          <w:spacing w:val="7"/>
          <w:sz w:val="27"/>
          <w:szCs w:val="27"/>
          <w:highlight w:val="none"/>
          <w:lang w:val="en-US" w:eastAsia="zh-CN"/>
          <w:rPrChange w:id="25374" w:author="张正鑫" w:date="2024-09-28T08:45:58Z">
            <w:rPr>
              <w:ins w:id="25375" w:author="？！。。。" w:date="2024-04-24T11:02:12Z"/>
              <w:del w:id="25376" w:author="seewo" w:date="2024-05-20T17:52:45Z"/>
              <w:rFonts w:hint="default" w:ascii="仿宋" w:hAnsi="仿宋" w:eastAsia="仿宋" w:cs="仿宋"/>
              <w:b w:val="0"/>
              <w:bCs w:val="0"/>
              <w:spacing w:val="7"/>
              <w:sz w:val="27"/>
              <w:szCs w:val="27"/>
              <w:lang w:val="en-US" w:eastAsia="zh-CN"/>
            </w:rPr>
          </w:rPrChange>
        </w:rPr>
        <w:pPrChange w:id="25371" w:author="？！。。。" w:date="2024-04-24T10:27:07Z">
          <w:pPr>
            <w:pStyle w:val="3"/>
            <w:spacing w:before="199" w:line="222" w:lineRule="auto"/>
            <w:ind w:left="28"/>
          </w:pPr>
        </w:pPrChange>
      </w:pPr>
      <w:ins w:id="25377" w:author="？！。。。" w:date="2024-04-24T10:47:09Z">
        <w:del w:id="25378" w:author="seewo" w:date="2024-05-20T17:52:45Z">
          <w:r>
            <w:rPr>
              <w:rFonts w:hint="eastAsia" w:ascii="仿宋" w:hAnsi="仿宋" w:eastAsia="仿宋" w:cs="仿宋"/>
              <w:b w:val="0"/>
              <w:bCs w:val="0"/>
              <w:color w:val="auto"/>
              <w:spacing w:val="7"/>
              <w:sz w:val="27"/>
              <w:szCs w:val="27"/>
              <w:highlight w:val="none"/>
              <w:lang w:val="en-US" w:eastAsia="zh-CN"/>
              <w:rPrChange w:id="25379" w:author="张正鑫" w:date="2024-09-28T08:45:58Z">
                <w:rPr>
                  <w:rFonts w:hint="eastAsia" w:ascii="仿宋" w:hAnsi="仿宋" w:eastAsia="仿宋" w:cs="仿宋"/>
                  <w:b w:val="0"/>
                  <w:bCs w:val="0"/>
                  <w:spacing w:val="7"/>
                  <w:sz w:val="27"/>
                  <w:szCs w:val="27"/>
                  <w:lang w:val="en-US" w:eastAsia="zh-CN"/>
                </w:rPr>
              </w:rPrChange>
            </w:rPr>
            <w:delText>5.1.3</w:delText>
          </w:r>
        </w:del>
      </w:ins>
      <w:ins w:id="25380" w:author="？！。。。" w:date="2024-04-24T10:47:14Z">
        <w:del w:id="25381" w:author="seewo" w:date="2024-05-20T17:52:45Z">
          <w:r>
            <w:rPr>
              <w:rFonts w:hint="eastAsia" w:ascii="仿宋" w:hAnsi="仿宋" w:eastAsia="仿宋" w:cs="仿宋"/>
              <w:b w:val="0"/>
              <w:bCs w:val="0"/>
              <w:color w:val="auto"/>
              <w:spacing w:val="7"/>
              <w:sz w:val="27"/>
              <w:szCs w:val="27"/>
              <w:highlight w:val="none"/>
              <w:lang w:val="en-US" w:eastAsia="zh-CN"/>
              <w:rPrChange w:id="25382" w:author="张正鑫" w:date="2024-09-28T08:45:58Z">
                <w:rPr>
                  <w:rFonts w:hint="eastAsia" w:ascii="仿宋" w:hAnsi="仿宋" w:eastAsia="仿宋" w:cs="仿宋"/>
                  <w:b w:val="0"/>
                  <w:bCs w:val="0"/>
                  <w:spacing w:val="7"/>
                  <w:sz w:val="27"/>
                  <w:szCs w:val="27"/>
                  <w:lang w:val="en-US" w:eastAsia="zh-CN"/>
                </w:rPr>
              </w:rPrChange>
            </w:rPr>
            <w:delText xml:space="preserve"> </w:delText>
          </w:r>
        </w:del>
      </w:ins>
      <w:ins w:id="25383" w:author="？！。。。" w:date="2024-04-24T10:47:11Z">
        <w:del w:id="25384" w:author="seewo" w:date="2024-05-20T17:52:45Z">
          <w:r>
            <w:rPr>
              <w:rFonts w:hint="eastAsia" w:ascii="仿宋" w:hAnsi="仿宋" w:eastAsia="仿宋" w:cs="仿宋"/>
              <w:b w:val="0"/>
              <w:bCs w:val="0"/>
              <w:color w:val="auto"/>
              <w:spacing w:val="7"/>
              <w:sz w:val="27"/>
              <w:szCs w:val="27"/>
              <w:highlight w:val="none"/>
              <w:lang w:val="en-US" w:eastAsia="zh-CN"/>
              <w:rPrChange w:id="25385" w:author="张正鑫" w:date="2024-09-28T08:45:58Z">
                <w:rPr>
                  <w:rFonts w:hint="eastAsia" w:ascii="仿宋" w:hAnsi="仿宋" w:eastAsia="仿宋" w:cs="仿宋"/>
                  <w:b w:val="0"/>
                  <w:bCs w:val="0"/>
                  <w:spacing w:val="7"/>
                  <w:sz w:val="27"/>
                  <w:szCs w:val="27"/>
                  <w:lang w:val="en-US" w:eastAsia="zh-CN"/>
                </w:rPr>
              </w:rPrChange>
            </w:rPr>
            <w:delText>岗位</w:delText>
          </w:r>
        </w:del>
      </w:ins>
      <w:ins w:id="25386" w:author="？！。。。" w:date="2024-04-24T10:47:12Z">
        <w:del w:id="25387" w:author="seewo" w:date="2024-05-20T17:52:45Z">
          <w:r>
            <w:rPr>
              <w:rFonts w:hint="eastAsia" w:ascii="仿宋" w:hAnsi="仿宋" w:eastAsia="仿宋" w:cs="仿宋"/>
              <w:b w:val="0"/>
              <w:bCs w:val="0"/>
              <w:color w:val="auto"/>
              <w:spacing w:val="7"/>
              <w:sz w:val="27"/>
              <w:szCs w:val="27"/>
              <w:highlight w:val="none"/>
              <w:lang w:val="en-US" w:eastAsia="zh-CN"/>
              <w:rPrChange w:id="25388" w:author="张正鑫" w:date="2024-09-28T08:45:58Z">
                <w:rPr>
                  <w:rFonts w:hint="eastAsia" w:ascii="仿宋" w:hAnsi="仿宋" w:eastAsia="仿宋" w:cs="仿宋"/>
                  <w:b w:val="0"/>
                  <w:bCs w:val="0"/>
                  <w:spacing w:val="7"/>
                  <w:sz w:val="27"/>
                  <w:szCs w:val="27"/>
                  <w:lang w:val="en-US" w:eastAsia="zh-CN"/>
                </w:rPr>
              </w:rPrChange>
            </w:rPr>
            <w:delText>实习</w:delText>
          </w:r>
        </w:del>
      </w:ins>
      <w:ins w:id="25389" w:author="？！。。。" w:date="2024-04-24T10:46:20Z">
        <w:del w:id="25390" w:author="seewo" w:date="2024-05-20T17:52:45Z">
          <w:r>
            <w:rPr>
              <w:rFonts w:hint="default" w:ascii="仿宋" w:hAnsi="仿宋" w:eastAsia="仿宋" w:cs="仿宋"/>
              <w:b w:val="0"/>
              <w:bCs w:val="0"/>
              <w:color w:val="auto"/>
              <w:spacing w:val="7"/>
              <w:sz w:val="27"/>
              <w:szCs w:val="27"/>
              <w:highlight w:val="none"/>
              <w:lang w:val="en-US" w:eastAsia="zh-CN"/>
              <w:rPrChange w:id="25391" w:author="张正鑫" w:date="2024-09-28T08:45:58Z">
                <w:rPr>
                  <w:rFonts w:hint="default" w:ascii="仿宋" w:hAnsi="仿宋" w:eastAsia="仿宋" w:cs="仿宋"/>
                  <w:b w:val="0"/>
                  <w:bCs w:val="0"/>
                  <w:spacing w:val="7"/>
                  <w:sz w:val="27"/>
                  <w:szCs w:val="27"/>
                  <w:lang w:val="en-US" w:eastAsia="zh-CN"/>
                </w:rPr>
              </w:rPrChange>
            </w:rPr>
            <w:delText>应基本覆盖专业所对应岗位（群）的典型工作任务，不得仅安排学生从事简单重复劳动。</w:delText>
          </w:r>
        </w:del>
      </w:ins>
    </w:p>
    <w:p w14:paraId="0A61AE30">
      <w:pPr>
        <w:spacing w:line="360" w:lineRule="auto"/>
        <w:ind w:left="24" w:firstLine="568" w:firstLineChars="200"/>
        <w:jc w:val="both"/>
        <w:rPr>
          <w:ins w:id="25392" w:author="？！。。。" w:date="2024-04-24T11:03:30Z"/>
          <w:del w:id="25393" w:author="seewo" w:date="2024-05-20T17:52:45Z"/>
          <w:rFonts w:hint="default" w:ascii="仿宋" w:hAnsi="仿宋" w:eastAsia="仿宋" w:cs="仿宋"/>
          <w:color w:val="auto"/>
          <w:spacing w:val="7"/>
          <w:sz w:val="27"/>
          <w:szCs w:val="27"/>
          <w:highlight w:val="none"/>
          <w:lang w:val="en-US" w:eastAsia="zh-CN"/>
          <w:rPrChange w:id="25394" w:author="张正鑫" w:date="2024-09-28T08:45:58Z">
            <w:rPr>
              <w:ins w:id="25395" w:author="？！。。。" w:date="2024-04-24T11:03:30Z"/>
              <w:del w:id="25396" w:author="seewo" w:date="2024-05-20T17:52:45Z"/>
              <w:rFonts w:hint="default" w:ascii="仿宋" w:hAnsi="仿宋" w:eastAsia="仿宋" w:cs="仿宋"/>
              <w:spacing w:val="7"/>
              <w:sz w:val="27"/>
              <w:szCs w:val="27"/>
              <w:lang w:val="en-US" w:eastAsia="zh-CN"/>
            </w:rPr>
          </w:rPrChange>
        </w:rPr>
      </w:pPr>
      <w:ins w:id="25397" w:author="？！。。。" w:date="2024-04-24T11:02:21Z">
        <w:del w:id="25398" w:author="seewo" w:date="2024-05-20T17:52:45Z">
          <w:r>
            <w:rPr>
              <w:rFonts w:hint="eastAsia" w:ascii="仿宋" w:hAnsi="仿宋" w:eastAsia="仿宋" w:cs="仿宋"/>
              <w:color w:val="auto"/>
              <w:spacing w:val="7"/>
              <w:sz w:val="27"/>
              <w:szCs w:val="27"/>
              <w:highlight w:val="none"/>
              <w:lang w:val="en-US" w:eastAsia="zh-CN"/>
              <w:rPrChange w:id="25399" w:author="张正鑫" w:date="2024-09-28T08:45:58Z">
                <w:rPr>
                  <w:rFonts w:hint="eastAsia" w:ascii="仿宋" w:hAnsi="仿宋" w:eastAsia="仿宋" w:cs="仿宋"/>
                  <w:spacing w:val="7"/>
                  <w:sz w:val="27"/>
                  <w:szCs w:val="27"/>
                  <w:lang w:val="en-US" w:eastAsia="zh-CN"/>
                </w:rPr>
              </w:rPrChange>
            </w:rPr>
            <w:delText>5</w:delText>
          </w:r>
        </w:del>
      </w:ins>
      <w:ins w:id="25400" w:author="？！。。。" w:date="2024-04-24T11:02:24Z">
        <w:del w:id="25401" w:author="seewo" w:date="2024-05-20T17:52:45Z">
          <w:r>
            <w:rPr>
              <w:rFonts w:hint="eastAsia" w:ascii="仿宋" w:hAnsi="仿宋" w:eastAsia="仿宋" w:cs="仿宋"/>
              <w:color w:val="auto"/>
              <w:spacing w:val="7"/>
              <w:sz w:val="27"/>
              <w:szCs w:val="27"/>
              <w:highlight w:val="none"/>
              <w:lang w:val="en-US" w:eastAsia="zh-CN"/>
              <w:rPrChange w:id="25402" w:author="张正鑫" w:date="2024-09-28T08:45:58Z">
                <w:rPr>
                  <w:rFonts w:hint="eastAsia" w:ascii="仿宋" w:hAnsi="仿宋" w:eastAsia="仿宋" w:cs="仿宋"/>
                  <w:spacing w:val="7"/>
                  <w:sz w:val="27"/>
                  <w:szCs w:val="27"/>
                  <w:lang w:val="en-US" w:eastAsia="zh-CN"/>
                </w:rPr>
              </w:rPrChange>
            </w:rPr>
            <w:delText>.1</w:delText>
          </w:r>
        </w:del>
      </w:ins>
      <w:ins w:id="25403" w:author="？！。。。" w:date="2024-04-24T11:02:25Z">
        <w:del w:id="25404" w:author="seewo" w:date="2024-05-20T17:52:45Z">
          <w:r>
            <w:rPr>
              <w:rFonts w:hint="eastAsia" w:ascii="仿宋" w:hAnsi="仿宋" w:eastAsia="仿宋" w:cs="仿宋"/>
              <w:color w:val="auto"/>
              <w:spacing w:val="7"/>
              <w:sz w:val="27"/>
              <w:szCs w:val="27"/>
              <w:highlight w:val="none"/>
              <w:lang w:val="en-US" w:eastAsia="zh-CN"/>
              <w:rPrChange w:id="25405" w:author="张正鑫" w:date="2024-09-28T08:45:58Z">
                <w:rPr>
                  <w:rFonts w:hint="eastAsia" w:ascii="仿宋" w:hAnsi="仿宋" w:eastAsia="仿宋" w:cs="仿宋"/>
                  <w:spacing w:val="7"/>
                  <w:sz w:val="27"/>
                  <w:szCs w:val="27"/>
                  <w:lang w:val="en-US" w:eastAsia="zh-CN"/>
                </w:rPr>
              </w:rPrChange>
            </w:rPr>
            <w:delText>.4</w:delText>
          </w:r>
        </w:del>
      </w:ins>
      <w:ins w:id="25406" w:author="？！。。。" w:date="2024-04-24T11:02:26Z">
        <w:del w:id="25407" w:author="seewo" w:date="2024-05-20T17:52:45Z">
          <w:r>
            <w:rPr>
              <w:rFonts w:hint="eastAsia" w:ascii="仿宋" w:hAnsi="仿宋" w:eastAsia="仿宋" w:cs="仿宋"/>
              <w:color w:val="auto"/>
              <w:spacing w:val="7"/>
              <w:sz w:val="27"/>
              <w:szCs w:val="27"/>
              <w:highlight w:val="none"/>
              <w:lang w:val="en-US" w:eastAsia="zh-CN"/>
              <w:rPrChange w:id="25408" w:author="张正鑫" w:date="2024-09-28T08:45:58Z">
                <w:rPr>
                  <w:rFonts w:hint="eastAsia" w:ascii="仿宋" w:hAnsi="仿宋" w:eastAsia="仿宋" w:cs="仿宋"/>
                  <w:spacing w:val="7"/>
                  <w:sz w:val="27"/>
                  <w:szCs w:val="27"/>
                  <w:lang w:val="en-US" w:eastAsia="zh-CN"/>
                </w:rPr>
              </w:rPrChange>
            </w:rPr>
            <w:delText xml:space="preserve"> </w:delText>
          </w:r>
        </w:del>
      </w:ins>
      <w:ins w:id="25409" w:author="？！。。。" w:date="2024-04-24T11:02:13Z">
        <w:del w:id="25410" w:author="seewo" w:date="2024-05-20T17:52:45Z">
          <w:r>
            <w:rPr>
              <w:rFonts w:hint="default" w:ascii="仿宋" w:hAnsi="仿宋" w:eastAsia="仿宋" w:cs="仿宋"/>
              <w:color w:val="auto"/>
              <w:spacing w:val="7"/>
              <w:sz w:val="27"/>
              <w:szCs w:val="27"/>
              <w:highlight w:val="none"/>
              <w:lang w:val="en-US" w:eastAsia="zh-CN"/>
              <w:rPrChange w:id="25411" w:author="张正鑫" w:date="2024-09-28T08:45:58Z">
                <w:rPr>
                  <w:rFonts w:hint="default" w:ascii="仿宋" w:hAnsi="仿宋" w:eastAsia="仿宋" w:cs="仿宋"/>
                  <w:spacing w:val="7"/>
                  <w:sz w:val="27"/>
                  <w:szCs w:val="27"/>
                  <w:lang w:val="en-US" w:eastAsia="zh-CN"/>
                </w:rPr>
              </w:rPrChange>
            </w:rPr>
            <w:delText>未按规定签订实习协议的，不得安排学生</w:delText>
          </w:r>
        </w:del>
      </w:ins>
      <w:ins w:id="25412" w:author="？！。。。" w:date="2024-04-24T11:02:19Z">
        <w:del w:id="25413" w:author="seewo" w:date="2024-05-20T17:52:45Z">
          <w:r>
            <w:rPr>
              <w:rFonts w:hint="eastAsia" w:ascii="仿宋" w:hAnsi="仿宋" w:eastAsia="仿宋" w:cs="仿宋"/>
              <w:color w:val="auto"/>
              <w:spacing w:val="7"/>
              <w:sz w:val="27"/>
              <w:szCs w:val="27"/>
              <w:highlight w:val="none"/>
              <w:lang w:val="en-US" w:eastAsia="zh-CN"/>
              <w:rPrChange w:id="25414" w:author="张正鑫" w:date="2024-09-28T08:45:58Z">
                <w:rPr>
                  <w:rFonts w:hint="eastAsia" w:ascii="仿宋" w:hAnsi="仿宋" w:eastAsia="仿宋" w:cs="仿宋"/>
                  <w:spacing w:val="7"/>
                  <w:sz w:val="27"/>
                  <w:szCs w:val="27"/>
                  <w:lang w:val="en-US" w:eastAsia="zh-CN"/>
                </w:rPr>
              </w:rPrChange>
            </w:rPr>
            <w:delText>岗位</w:delText>
          </w:r>
        </w:del>
      </w:ins>
      <w:ins w:id="25415" w:author="？！。。。" w:date="2024-04-24T11:02:13Z">
        <w:del w:id="25416" w:author="seewo" w:date="2024-05-20T17:52:45Z">
          <w:r>
            <w:rPr>
              <w:rFonts w:hint="default" w:ascii="仿宋" w:hAnsi="仿宋" w:eastAsia="仿宋" w:cs="仿宋"/>
              <w:color w:val="auto"/>
              <w:spacing w:val="7"/>
              <w:sz w:val="27"/>
              <w:szCs w:val="27"/>
              <w:highlight w:val="none"/>
              <w:lang w:val="en-US" w:eastAsia="zh-CN"/>
              <w:rPrChange w:id="25417" w:author="张正鑫" w:date="2024-09-28T08:45:58Z">
                <w:rPr>
                  <w:rFonts w:hint="default" w:ascii="仿宋" w:hAnsi="仿宋" w:eastAsia="仿宋" w:cs="仿宋"/>
                  <w:spacing w:val="7"/>
                  <w:sz w:val="27"/>
                  <w:szCs w:val="27"/>
                  <w:lang w:val="en-US" w:eastAsia="zh-CN"/>
                </w:rPr>
              </w:rPrChange>
            </w:rPr>
            <w:delText>实习。</w:delText>
          </w:r>
        </w:del>
      </w:ins>
    </w:p>
    <w:p w14:paraId="5C56F0B4">
      <w:pPr>
        <w:spacing w:line="360" w:lineRule="auto"/>
        <w:ind w:left="24" w:firstLine="568" w:firstLineChars="200"/>
        <w:jc w:val="both"/>
        <w:rPr>
          <w:ins w:id="25418" w:author="？！。。。" w:date="2024-04-24T11:04:08Z"/>
          <w:del w:id="25419" w:author="seewo" w:date="2024-05-20T17:52:45Z"/>
          <w:rFonts w:hint="default" w:ascii="仿宋" w:hAnsi="仿宋" w:eastAsia="仿宋" w:cs="仿宋"/>
          <w:color w:val="auto"/>
          <w:spacing w:val="7"/>
          <w:sz w:val="27"/>
          <w:szCs w:val="27"/>
          <w:highlight w:val="none"/>
          <w:lang w:val="en-US" w:eastAsia="zh-CN"/>
          <w:rPrChange w:id="25420" w:author="张正鑫" w:date="2024-09-28T08:45:58Z">
            <w:rPr>
              <w:ins w:id="25421" w:author="？！。。。" w:date="2024-04-24T11:04:08Z"/>
              <w:del w:id="25422" w:author="seewo" w:date="2024-05-20T17:52:45Z"/>
              <w:rFonts w:hint="default" w:ascii="仿宋" w:hAnsi="仿宋" w:eastAsia="仿宋" w:cs="仿宋"/>
              <w:spacing w:val="7"/>
              <w:sz w:val="27"/>
              <w:szCs w:val="27"/>
              <w:lang w:val="en-US" w:eastAsia="zh-CN"/>
            </w:rPr>
          </w:rPrChange>
        </w:rPr>
      </w:pPr>
      <w:ins w:id="25423" w:author="？！。。。" w:date="2024-04-24T11:11:12Z">
        <w:del w:id="25424" w:author="seewo" w:date="2024-05-20T17:52:45Z">
          <w:r>
            <w:rPr>
              <w:rFonts w:hint="eastAsia" w:ascii="仿宋" w:hAnsi="仿宋" w:eastAsia="仿宋" w:cs="仿宋"/>
              <w:color w:val="auto"/>
              <w:spacing w:val="7"/>
              <w:sz w:val="27"/>
              <w:szCs w:val="27"/>
              <w:highlight w:val="none"/>
              <w:lang w:val="en-US" w:eastAsia="zh-CN"/>
              <w:rPrChange w:id="25425" w:author="张正鑫" w:date="2024-09-28T08:45:58Z">
                <w:rPr>
                  <w:rFonts w:hint="eastAsia" w:ascii="仿宋" w:hAnsi="仿宋" w:eastAsia="仿宋" w:cs="仿宋"/>
                  <w:spacing w:val="7"/>
                  <w:sz w:val="27"/>
                  <w:szCs w:val="27"/>
                  <w:lang w:val="en-US" w:eastAsia="zh-CN"/>
                </w:rPr>
              </w:rPrChange>
            </w:rPr>
            <w:delText>5.1</w:delText>
          </w:r>
        </w:del>
      </w:ins>
      <w:ins w:id="25426" w:author="？！。。。" w:date="2024-04-24T11:11:13Z">
        <w:del w:id="25427" w:author="seewo" w:date="2024-05-20T17:52:45Z">
          <w:r>
            <w:rPr>
              <w:rFonts w:hint="eastAsia" w:ascii="仿宋" w:hAnsi="仿宋" w:eastAsia="仿宋" w:cs="仿宋"/>
              <w:color w:val="auto"/>
              <w:spacing w:val="7"/>
              <w:sz w:val="27"/>
              <w:szCs w:val="27"/>
              <w:highlight w:val="none"/>
              <w:lang w:val="en-US" w:eastAsia="zh-CN"/>
              <w:rPrChange w:id="25428" w:author="张正鑫" w:date="2024-09-28T08:45:58Z">
                <w:rPr>
                  <w:rFonts w:hint="eastAsia" w:ascii="仿宋" w:hAnsi="仿宋" w:eastAsia="仿宋" w:cs="仿宋"/>
                  <w:spacing w:val="7"/>
                  <w:sz w:val="27"/>
                  <w:szCs w:val="27"/>
                  <w:lang w:val="en-US" w:eastAsia="zh-CN"/>
                </w:rPr>
              </w:rPrChange>
            </w:rPr>
            <w:delText>.5</w:delText>
          </w:r>
        </w:del>
      </w:ins>
      <w:ins w:id="25429" w:author="？！。。。" w:date="2024-04-24T11:04:08Z">
        <w:del w:id="25430" w:author="seewo" w:date="2024-05-20T17:52:45Z">
          <w:r>
            <w:rPr>
              <w:rFonts w:hint="default" w:ascii="仿宋" w:hAnsi="仿宋" w:eastAsia="仿宋" w:cs="仿宋"/>
              <w:color w:val="auto"/>
              <w:spacing w:val="7"/>
              <w:sz w:val="27"/>
              <w:szCs w:val="27"/>
              <w:highlight w:val="none"/>
              <w:lang w:val="en-US" w:eastAsia="zh-CN"/>
              <w:rPrChange w:id="25431" w:author="张正鑫" w:date="2024-09-28T08:45:58Z">
                <w:rPr>
                  <w:rFonts w:hint="default" w:ascii="仿宋" w:hAnsi="仿宋" w:eastAsia="仿宋" w:cs="仿宋"/>
                  <w:spacing w:val="7"/>
                  <w:sz w:val="27"/>
                  <w:szCs w:val="27"/>
                  <w:lang w:val="en-US" w:eastAsia="zh-CN"/>
                </w:rPr>
              </w:rPrChange>
            </w:rPr>
            <w:delText xml:space="preserve"> 学校和实习单位要依法保障实习学生的基本权利，并不得有以下情形：</w:delText>
          </w:r>
        </w:del>
      </w:ins>
    </w:p>
    <w:p w14:paraId="3E40C08D">
      <w:pPr>
        <w:spacing w:line="360" w:lineRule="auto"/>
        <w:ind w:left="24" w:firstLine="568" w:firstLineChars="200"/>
        <w:jc w:val="both"/>
        <w:rPr>
          <w:ins w:id="25432" w:author="？！。。。" w:date="2024-04-24T11:04:08Z"/>
          <w:del w:id="25433" w:author="seewo" w:date="2024-05-20T17:52:45Z"/>
          <w:rFonts w:hint="default" w:ascii="仿宋" w:hAnsi="仿宋" w:eastAsia="仿宋" w:cs="仿宋"/>
          <w:color w:val="auto"/>
          <w:spacing w:val="7"/>
          <w:sz w:val="27"/>
          <w:szCs w:val="27"/>
          <w:highlight w:val="none"/>
          <w:lang w:val="en-US" w:eastAsia="zh-CN"/>
          <w:rPrChange w:id="25434" w:author="张正鑫" w:date="2024-09-28T08:45:58Z">
            <w:rPr>
              <w:ins w:id="25435" w:author="？！。。。" w:date="2024-04-24T11:04:08Z"/>
              <w:del w:id="25436" w:author="seewo" w:date="2024-05-20T17:52:45Z"/>
              <w:rFonts w:hint="default" w:ascii="仿宋" w:hAnsi="仿宋" w:eastAsia="仿宋" w:cs="仿宋"/>
              <w:spacing w:val="7"/>
              <w:sz w:val="27"/>
              <w:szCs w:val="27"/>
              <w:lang w:val="en-US" w:eastAsia="zh-CN"/>
            </w:rPr>
          </w:rPrChange>
        </w:rPr>
      </w:pPr>
      <w:ins w:id="25437" w:author="？！。。。" w:date="2024-04-24T11:11:39Z">
        <w:del w:id="25438" w:author="seewo" w:date="2024-05-20T17:52:45Z">
          <w:r>
            <w:rPr>
              <w:rFonts w:hint="eastAsia" w:ascii="仿宋" w:hAnsi="仿宋" w:eastAsia="仿宋" w:cs="仿宋"/>
              <w:color w:val="auto"/>
              <w:spacing w:val="7"/>
              <w:sz w:val="27"/>
              <w:szCs w:val="27"/>
              <w:highlight w:val="none"/>
              <w:lang w:val="en-US" w:eastAsia="zh-CN"/>
              <w:rPrChange w:id="25439" w:author="张正鑫" w:date="2024-09-28T08:45:58Z">
                <w:rPr>
                  <w:rFonts w:hint="eastAsia" w:ascii="仿宋" w:hAnsi="仿宋" w:eastAsia="仿宋" w:cs="仿宋"/>
                  <w:spacing w:val="7"/>
                  <w:sz w:val="27"/>
                  <w:szCs w:val="27"/>
                  <w:lang w:val="en-US" w:eastAsia="zh-CN"/>
                </w:rPr>
              </w:rPrChange>
            </w:rPr>
            <w:delText>a</w:delText>
          </w:r>
        </w:del>
      </w:ins>
      <w:ins w:id="25440" w:author="？！。。。" w:date="2024-04-24T11:11:37Z">
        <w:del w:id="25441" w:author="seewo" w:date="2024-05-20T17:52:45Z">
          <w:r>
            <w:rPr>
              <w:rFonts w:hint="eastAsia" w:ascii="仿宋" w:hAnsi="仿宋" w:eastAsia="仿宋" w:cs="仿宋"/>
              <w:color w:val="auto"/>
              <w:spacing w:val="7"/>
              <w:sz w:val="27"/>
              <w:szCs w:val="27"/>
              <w:highlight w:val="none"/>
              <w:lang w:val="en-US" w:eastAsia="zh-CN"/>
              <w:rPrChange w:id="25442" w:author="张正鑫" w:date="2024-09-28T08:45:58Z">
                <w:rPr>
                  <w:rFonts w:hint="eastAsia" w:ascii="仿宋" w:hAnsi="仿宋" w:eastAsia="仿宋" w:cs="仿宋"/>
                  <w:spacing w:val="7"/>
                  <w:sz w:val="27"/>
                  <w:szCs w:val="27"/>
                  <w:lang w:val="en-US" w:eastAsia="zh-CN"/>
                </w:rPr>
              </w:rPrChange>
            </w:rPr>
            <w:delText>)</w:delText>
          </w:r>
        </w:del>
      </w:ins>
      <w:ins w:id="25443" w:author="？！。。。" w:date="2024-04-24T11:04:08Z">
        <w:del w:id="25444" w:author="seewo" w:date="2024-05-20T17:52:45Z">
          <w:r>
            <w:rPr>
              <w:rFonts w:hint="default" w:ascii="仿宋" w:hAnsi="仿宋" w:eastAsia="仿宋" w:cs="仿宋"/>
              <w:color w:val="auto"/>
              <w:spacing w:val="7"/>
              <w:sz w:val="27"/>
              <w:szCs w:val="27"/>
              <w:highlight w:val="none"/>
              <w:lang w:val="en-US" w:eastAsia="zh-CN"/>
              <w:rPrChange w:id="25445" w:author="张正鑫" w:date="2024-09-28T08:45:58Z">
                <w:rPr>
                  <w:rFonts w:hint="default" w:ascii="仿宋" w:hAnsi="仿宋" w:eastAsia="仿宋" w:cs="仿宋"/>
                  <w:spacing w:val="7"/>
                  <w:sz w:val="27"/>
                  <w:szCs w:val="27"/>
                  <w:lang w:val="en-US" w:eastAsia="zh-CN"/>
                </w:rPr>
              </w:rPrChange>
            </w:rPr>
            <w:delText>安排、接收一年级在校学生进行岗位实习；</w:delText>
          </w:r>
        </w:del>
      </w:ins>
    </w:p>
    <w:p w14:paraId="729E5239">
      <w:pPr>
        <w:spacing w:line="360" w:lineRule="auto"/>
        <w:ind w:left="24" w:firstLine="568" w:firstLineChars="200"/>
        <w:jc w:val="both"/>
        <w:rPr>
          <w:ins w:id="25446" w:author="？！。。。" w:date="2024-04-24T11:04:08Z"/>
          <w:del w:id="25447" w:author="seewo" w:date="2024-05-20T17:52:45Z"/>
          <w:rFonts w:hint="default" w:ascii="仿宋" w:hAnsi="仿宋" w:eastAsia="仿宋" w:cs="仿宋"/>
          <w:color w:val="auto"/>
          <w:spacing w:val="7"/>
          <w:sz w:val="27"/>
          <w:szCs w:val="27"/>
          <w:highlight w:val="none"/>
          <w:lang w:val="en-US" w:eastAsia="zh-CN"/>
          <w:rPrChange w:id="25448" w:author="张正鑫" w:date="2024-09-28T08:45:58Z">
            <w:rPr>
              <w:ins w:id="25449" w:author="？！。。。" w:date="2024-04-24T11:04:08Z"/>
              <w:del w:id="25450" w:author="seewo" w:date="2024-05-20T17:52:45Z"/>
              <w:rFonts w:hint="default" w:ascii="仿宋" w:hAnsi="仿宋" w:eastAsia="仿宋" w:cs="仿宋"/>
              <w:spacing w:val="7"/>
              <w:sz w:val="27"/>
              <w:szCs w:val="27"/>
              <w:lang w:val="en-US" w:eastAsia="zh-CN"/>
            </w:rPr>
          </w:rPrChange>
        </w:rPr>
      </w:pPr>
      <w:ins w:id="25451" w:author="？！。。。" w:date="2024-04-24T11:11:59Z">
        <w:del w:id="25452" w:author="seewo" w:date="2024-05-20T17:52:45Z">
          <w:r>
            <w:rPr>
              <w:rFonts w:hint="eastAsia" w:ascii="仿宋" w:hAnsi="仿宋" w:eastAsia="仿宋" w:cs="仿宋"/>
              <w:color w:val="auto"/>
              <w:spacing w:val="7"/>
              <w:sz w:val="27"/>
              <w:szCs w:val="27"/>
              <w:highlight w:val="none"/>
              <w:lang w:val="en-US" w:eastAsia="zh-CN"/>
              <w:rPrChange w:id="25453" w:author="张正鑫" w:date="2024-09-28T08:45:58Z">
                <w:rPr>
                  <w:rFonts w:hint="eastAsia" w:ascii="仿宋" w:hAnsi="仿宋" w:eastAsia="仿宋" w:cs="仿宋"/>
                  <w:spacing w:val="7"/>
                  <w:sz w:val="27"/>
                  <w:szCs w:val="27"/>
                  <w:lang w:val="en-US" w:eastAsia="zh-CN"/>
                </w:rPr>
              </w:rPrChange>
            </w:rPr>
            <w:delText>b</w:delText>
          </w:r>
        </w:del>
      </w:ins>
      <w:ins w:id="25454" w:author="？！。。。" w:date="2024-04-24T11:11:44Z">
        <w:del w:id="25455" w:author="seewo" w:date="2024-05-20T17:52:45Z">
          <w:r>
            <w:rPr>
              <w:rFonts w:hint="eastAsia" w:ascii="仿宋" w:hAnsi="仿宋" w:eastAsia="仿宋" w:cs="仿宋"/>
              <w:color w:val="auto"/>
              <w:spacing w:val="7"/>
              <w:sz w:val="27"/>
              <w:szCs w:val="27"/>
              <w:highlight w:val="none"/>
              <w:lang w:val="en-US" w:eastAsia="zh-CN"/>
              <w:rPrChange w:id="25456" w:author="张正鑫" w:date="2024-09-28T08:45:58Z">
                <w:rPr>
                  <w:rFonts w:hint="eastAsia" w:ascii="仿宋" w:hAnsi="仿宋" w:eastAsia="仿宋" w:cs="仿宋"/>
                  <w:spacing w:val="7"/>
                  <w:sz w:val="27"/>
                  <w:szCs w:val="27"/>
                  <w:lang w:val="en-US" w:eastAsia="zh-CN"/>
                </w:rPr>
              </w:rPrChange>
            </w:rPr>
            <w:delText>)</w:delText>
          </w:r>
        </w:del>
      </w:ins>
      <w:ins w:id="25457" w:author="？！。。。" w:date="2024-04-24T11:04:08Z">
        <w:del w:id="25458" w:author="seewo" w:date="2024-05-20T17:52:45Z">
          <w:r>
            <w:rPr>
              <w:rFonts w:hint="default" w:ascii="仿宋" w:hAnsi="仿宋" w:eastAsia="仿宋" w:cs="仿宋"/>
              <w:color w:val="auto"/>
              <w:spacing w:val="7"/>
              <w:sz w:val="27"/>
              <w:szCs w:val="27"/>
              <w:highlight w:val="none"/>
              <w:lang w:val="en-US" w:eastAsia="zh-CN"/>
              <w:rPrChange w:id="25459" w:author="张正鑫" w:date="2024-09-28T08:45:58Z">
                <w:rPr>
                  <w:rFonts w:hint="default" w:ascii="仿宋" w:hAnsi="仿宋" w:eastAsia="仿宋" w:cs="仿宋"/>
                  <w:spacing w:val="7"/>
                  <w:sz w:val="27"/>
                  <w:szCs w:val="27"/>
                  <w:lang w:val="en-US" w:eastAsia="zh-CN"/>
                </w:rPr>
              </w:rPrChange>
            </w:rPr>
            <w:delText>安排、接收未满16周岁的学生进行岗位实习；</w:delText>
          </w:r>
        </w:del>
      </w:ins>
    </w:p>
    <w:p w14:paraId="67AEB45D">
      <w:pPr>
        <w:spacing w:line="360" w:lineRule="auto"/>
        <w:ind w:left="24" w:firstLine="568" w:firstLineChars="200"/>
        <w:jc w:val="both"/>
        <w:rPr>
          <w:ins w:id="25460" w:author="？！。。。" w:date="2024-04-24T11:04:08Z"/>
          <w:del w:id="25461" w:author="seewo" w:date="2024-05-20T17:52:45Z"/>
          <w:rFonts w:hint="default" w:ascii="仿宋" w:hAnsi="仿宋" w:eastAsia="仿宋" w:cs="仿宋"/>
          <w:color w:val="auto"/>
          <w:spacing w:val="7"/>
          <w:sz w:val="27"/>
          <w:szCs w:val="27"/>
          <w:highlight w:val="none"/>
          <w:lang w:val="en-US" w:eastAsia="zh-CN"/>
          <w:rPrChange w:id="25462" w:author="张正鑫" w:date="2024-09-28T08:45:58Z">
            <w:rPr>
              <w:ins w:id="25463" w:author="？！。。。" w:date="2024-04-24T11:04:08Z"/>
              <w:del w:id="25464" w:author="seewo" w:date="2024-05-20T17:52:45Z"/>
              <w:rFonts w:hint="default" w:ascii="仿宋" w:hAnsi="仿宋" w:eastAsia="仿宋" w:cs="仿宋"/>
              <w:spacing w:val="7"/>
              <w:sz w:val="27"/>
              <w:szCs w:val="27"/>
              <w:lang w:val="en-US" w:eastAsia="zh-CN"/>
            </w:rPr>
          </w:rPrChange>
        </w:rPr>
      </w:pPr>
      <w:ins w:id="25465" w:author="？！。。。" w:date="2024-04-24T11:12:01Z">
        <w:del w:id="25466" w:author="seewo" w:date="2024-05-20T17:52:45Z">
          <w:r>
            <w:rPr>
              <w:rFonts w:hint="eastAsia" w:ascii="仿宋" w:hAnsi="仿宋" w:eastAsia="仿宋" w:cs="仿宋"/>
              <w:color w:val="auto"/>
              <w:spacing w:val="7"/>
              <w:sz w:val="27"/>
              <w:szCs w:val="27"/>
              <w:highlight w:val="none"/>
              <w:lang w:val="en-US" w:eastAsia="zh-CN"/>
              <w:rPrChange w:id="25467" w:author="张正鑫" w:date="2024-09-28T08:45:58Z">
                <w:rPr>
                  <w:rFonts w:hint="eastAsia" w:ascii="仿宋" w:hAnsi="仿宋" w:eastAsia="仿宋" w:cs="仿宋"/>
                  <w:spacing w:val="7"/>
                  <w:sz w:val="27"/>
                  <w:szCs w:val="27"/>
                  <w:lang w:val="en-US" w:eastAsia="zh-CN"/>
                </w:rPr>
              </w:rPrChange>
            </w:rPr>
            <w:delText>c</w:delText>
          </w:r>
        </w:del>
      </w:ins>
      <w:ins w:id="25468" w:author="？！。。。" w:date="2024-04-24T11:11:46Z">
        <w:del w:id="25469" w:author="seewo" w:date="2024-05-20T17:52:45Z">
          <w:r>
            <w:rPr>
              <w:rFonts w:hint="eastAsia" w:ascii="仿宋" w:hAnsi="仿宋" w:eastAsia="仿宋" w:cs="仿宋"/>
              <w:color w:val="auto"/>
              <w:spacing w:val="7"/>
              <w:sz w:val="27"/>
              <w:szCs w:val="27"/>
              <w:highlight w:val="none"/>
              <w:lang w:val="en-US" w:eastAsia="zh-CN"/>
              <w:rPrChange w:id="25470" w:author="张正鑫" w:date="2024-09-28T08:45:58Z">
                <w:rPr>
                  <w:rFonts w:hint="eastAsia" w:ascii="仿宋" w:hAnsi="仿宋" w:eastAsia="仿宋" w:cs="仿宋"/>
                  <w:spacing w:val="7"/>
                  <w:sz w:val="27"/>
                  <w:szCs w:val="27"/>
                  <w:lang w:val="en-US" w:eastAsia="zh-CN"/>
                </w:rPr>
              </w:rPrChange>
            </w:rPr>
            <w:delText>)</w:delText>
          </w:r>
        </w:del>
      </w:ins>
      <w:ins w:id="25471" w:author="？！。。。" w:date="2024-04-24T11:04:08Z">
        <w:del w:id="25472" w:author="seewo" w:date="2024-05-20T17:52:45Z">
          <w:r>
            <w:rPr>
              <w:rFonts w:hint="default" w:ascii="仿宋" w:hAnsi="仿宋" w:eastAsia="仿宋" w:cs="仿宋"/>
              <w:color w:val="auto"/>
              <w:spacing w:val="7"/>
              <w:sz w:val="27"/>
              <w:szCs w:val="27"/>
              <w:highlight w:val="none"/>
              <w:lang w:val="en-US" w:eastAsia="zh-CN"/>
              <w:rPrChange w:id="25473" w:author="张正鑫" w:date="2024-09-28T08:45:58Z">
                <w:rPr>
                  <w:rFonts w:hint="default" w:ascii="仿宋" w:hAnsi="仿宋" w:eastAsia="仿宋" w:cs="仿宋"/>
                  <w:spacing w:val="7"/>
                  <w:sz w:val="27"/>
                  <w:szCs w:val="27"/>
                  <w:lang w:val="en-US" w:eastAsia="zh-CN"/>
                </w:rPr>
              </w:rPrChange>
            </w:rPr>
            <w:delText>安排未成年学生从事《未成年工特殊保护规定》中禁忌从事的劳动；</w:delText>
          </w:r>
        </w:del>
      </w:ins>
    </w:p>
    <w:p w14:paraId="49447413">
      <w:pPr>
        <w:spacing w:line="360" w:lineRule="auto"/>
        <w:ind w:left="24" w:firstLine="568" w:firstLineChars="200"/>
        <w:jc w:val="both"/>
        <w:rPr>
          <w:ins w:id="25474" w:author="？！。。。" w:date="2024-04-24T11:04:08Z"/>
          <w:del w:id="25475" w:author="seewo" w:date="2024-05-20T17:52:45Z"/>
          <w:rFonts w:hint="default" w:ascii="仿宋" w:hAnsi="仿宋" w:eastAsia="仿宋" w:cs="仿宋"/>
          <w:color w:val="auto"/>
          <w:spacing w:val="7"/>
          <w:sz w:val="27"/>
          <w:szCs w:val="27"/>
          <w:highlight w:val="none"/>
          <w:lang w:val="en-US" w:eastAsia="zh-CN"/>
          <w:rPrChange w:id="25476" w:author="张正鑫" w:date="2024-09-28T08:45:58Z">
            <w:rPr>
              <w:ins w:id="25477" w:author="？！。。。" w:date="2024-04-24T11:04:08Z"/>
              <w:del w:id="25478" w:author="seewo" w:date="2024-05-20T17:52:45Z"/>
              <w:rFonts w:hint="default" w:ascii="仿宋" w:hAnsi="仿宋" w:eastAsia="仿宋" w:cs="仿宋"/>
              <w:spacing w:val="7"/>
              <w:sz w:val="27"/>
              <w:szCs w:val="27"/>
              <w:lang w:val="en-US" w:eastAsia="zh-CN"/>
            </w:rPr>
          </w:rPrChange>
        </w:rPr>
      </w:pPr>
      <w:ins w:id="25479" w:author="？！。。。" w:date="2024-04-24T11:12:03Z">
        <w:del w:id="25480" w:author="seewo" w:date="2024-05-20T17:52:45Z">
          <w:r>
            <w:rPr>
              <w:rFonts w:hint="eastAsia" w:ascii="仿宋" w:hAnsi="仿宋" w:eastAsia="仿宋" w:cs="仿宋"/>
              <w:color w:val="auto"/>
              <w:spacing w:val="7"/>
              <w:sz w:val="27"/>
              <w:szCs w:val="27"/>
              <w:highlight w:val="none"/>
              <w:lang w:val="en-US" w:eastAsia="zh-CN"/>
              <w:rPrChange w:id="25481" w:author="张正鑫" w:date="2024-09-28T08:45:58Z">
                <w:rPr>
                  <w:rFonts w:hint="eastAsia" w:ascii="仿宋" w:hAnsi="仿宋" w:eastAsia="仿宋" w:cs="仿宋"/>
                  <w:spacing w:val="7"/>
                  <w:sz w:val="27"/>
                  <w:szCs w:val="27"/>
                  <w:lang w:val="en-US" w:eastAsia="zh-CN"/>
                </w:rPr>
              </w:rPrChange>
            </w:rPr>
            <w:delText>d</w:delText>
          </w:r>
        </w:del>
      </w:ins>
      <w:ins w:id="25482" w:author="？！。。。" w:date="2024-04-24T11:11:48Z">
        <w:del w:id="25483" w:author="seewo" w:date="2024-05-20T17:52:45Z">
          <w:r>
            <w:rPr>
              <w:rFonts w:hint="eastAsia" w:ascii="仿宋" w:hAnsi="仿宋" w:eastAsia="仿宋" w:cs="仿宋"/>
              <w:color w:val="auto"/>
              <w:spacing w:val="7"/>
              <w:sz w:val="27"/>
              <w:szCs w:val="27"/>
              <w:highlight w:val="none"/>
              <w:lang w:val="en-US" w:eastAsia="zh-CN"/>
              <w:rPrChange w:id="25484" w:author="张正鑫" w:date="2024-09-28T08:45:58Z">
                <w:rPr>
                  <w:rFonts w:hint="eastAsia" w:ascii="仿宋" w:hAnsi="仿宋" w:eastAsia="仿宋" w:cs="仿宋"/>
                  <w:spacing w:val="7"/>
                  <w:sz w:val="27"/>
                  <w:szCs w:val="27"/>
                  <w:lang w:val="en-US" w:eastAsia="zh-CN"/>
                </w:rPr>
              </w:rPrChange>
            </w:rPr>
            <w:delText>)</w:delText>
          </w:r>
        </w:del>
      </w:ins>
      <w:ins w:id="25485" w:author="？！。。。" w:date="2024-04-24T11:04:08Z">
        <w:del w:id="25486" w:author="seewo" w:date="2024-05-20T17:52:45Z">
          <w:r>
            <w:rPr>
              <w:rFonts w:hint="default" w:ascii="仿宋" w:hAnsi="仿宋" w:eastAsia="仿宋" w:cs="仿宋"/>
              <w:color w:val="auto"/>
              <w:spacing w:val="7"/>
              <w:sz w:val="27"/>
              <w:szCs w:val="27"/>
              <w:highlight w:val="none"/>
              <w:lang w:val="en-US" w:eastAsia="zh-CN"/>
              <w:rPrChange w:id="25487" w:author="张正鑫" w:date="2024-09-28T08:45:58Z">
                <w:rPr>
                  <w:rFonts w:hint="default" w:ascii="仿宋" w:hAnsi="仿宋" w:eastAsia="仿宋" w:cs="仿宋"/>
                  <w:spacing w:val="7"/>
                  <w:sz w:val="27"/>
                  <w:szCs w:val="27"/>
                  <w:lang w:val="en-US" w:eastAsia="zh-CN"/>
                </w:rPr>
              </w:rPrChange>
            </w:rPr>
            <w:delText>安排实习的女学生从事《女职工劳动保护特别规定》中禁忌从事的劳动；</w:delText>
          </w:r>
        </w:del>
      </w:ins>
    </w:p>
    <w:p w14:paraId="0CF522F9">
      <w:pPr>
        <w:spacing w:line="360" w:lineRule="auto"/>
        <w:ind w:left="24" w:firstLine="568" w:firstLineChars="200"/>
        <w:jc w:val="both"/>
        <w:rPr>
          <w:ins w:id="25488" w:author="？！。。。" w:date="2024-04-24T11:04:08Z"/>
          <w:del w:id="25489" w:author="seewo" w:date="2024-05-20T17:52:45Z"/>
          <w:rFonts w:hint="default" w:ascii="仿宋" w:hAnsi="仿宋" w:eastAsia="仿宋" w:cs="仿宋"/>
          <w:color w:val="auto"/>
          <w:spacing w:val="7"/>
          <w:sz w:val="27"/>
          <w:szCs w:val="27"/>
          <w:highlight w:val="none"/>
          <w:lang w:val="en-US" w:eastAsia="zh-CN"/>
          <w:rPrChange w:id="25490" w:author="张正鑫" w:date="2024-09-28T08:45:58Z">
            <w:rPr>
              <w:ins w:id="25491" w:author="？！。。。" w:date="2024-04-24T11:04:08Z"/>
              <w:del w:id="25492" w:author="seewo" w:date="2024-05-20T17:52:45Z"/>
              <w:rFonts w:hint="default" w:ascii="仿宋" w:hAnsi="仿宋" w:eastAsia="仿宋" w:cs="仿宋"/>
              <w:spacing w:val="7"/>
              <w:sz w:val="27"/>
              <w:szCs w:val="27"/>
              <w:lang w:val="en-US" w:eastAsia="zh-CN"/>
            </w:rPr>
          </w:rPrChange>
        </w:rPr>
      </w:pPr>
      <w:ins w:id="25493" w:author="？！。。。" w:date="2024-04-24T11:12:05Z">
        <w:del w:id="25494" w:author="seewo" w:date="2024-05-20T17:52:45Z">
          <w:r>
            <w:rPr>
              <w:rFonts w:hint="eastAsia" w:ascii="仿宋" w:hAnsi="仿宋" w:eastAsia="仿宋" w:cs="仿宋"/>
              <w:color w:val="auto"/>
              <w:spacing w:val="7"/>
              <w:sz w:val="27"/>
              <w:szCs w:val="27"/>
              <w:highlight w:val="none"/>
              <w:lang w:val="en-US" w:eastAsia="zh-CN"/>
              <w:rPrChange w:id="25495" w:author="张正鑫" w:date="2024-09-28T08:45:58Z">
                <w:rPr>
                  <w:rFonts w:hint="eastAsia" w:ascii="仿宋" w:hAnsi="仿宋" w:eastAsia="仿宋" w:cs="仿宋"/>
                  <w:spacing w:val="7"/>
                  <w:sz w:val="27"/>
                  <w:szCs w:val="27"/>
                  <w:lang w:val="en-US" w:eastAsia="zh-CN"/>
                </w:rPr>
              </w:rPrChange>
            </w:rPr>
            <w:delText>e</w:delText>
          </w:r>
        </w:del>
      </w:ins>
      <w:ins w:id="25496" w:author="？！。。。" w:date="2024-04-24T11:11:51Z">
        <w:del w:id="25497" w:author="seewo" w:date="2024-05-20T17:52:45Z">
          <w:r>
            <w:rPr>
              <w:rFonts w:hint="eastAsia" w:ascii="仿宋" w:hAnsi="仿宋" w:eastAsia="仿宋" w:cs="仿宋"/>
              <w:color w:val="auto"/>
              <w:spacing w:val="7"/>
              <w:sz w:val="27"/>
              <w:szCs w:val="27"/>
              <w:highlight w:val="none"/>
              <w:lang w:val="en-US" w:eastAsia="zh-CN"/>
              <w:rPrChange w:id="25498" w:author="张正鑫" w:date="2024-09-28T08:45:58Z">
                <w:rPr>
                  <w:rFonts w:hint="eastAsia" w:ascii="仿宋" w:hAnsi="仿宋" w:eastAsia="仿宋" w:cs="仿宋"/>
                  <w:spacing w:val="7"/>
                  <w:sz w:val="27"/>
                  <w:szCs w:val="27"/>
                  <w:lang w:val="en-US" w:eastAsia="zh-CN"/>
                </w:rPr>
              </w:rPrChange>
            </w:rPr>
            <w:delText>)</w:delText>
          </w:r>
        </w:del>
      </w:ins>
      <w:ins w:id="25499" w:author="？！。。。" w:date="2024-04-24T11:04:08Z">
        <w:del w:id="25500" w:author="seewo" w:date="2024-05-20T17:52:45Z">
          <w:r>
            <w:rPr>
              <w:rFonts w:hint="default" w:ascii="仿宋" w:hAnsi="仿宋" w:eastAsia="仿宋" w:cs="仿宋"/>
              <w:color w:val="auto"/>
              <w:spacing w:val="7"/>
              <w:sz w:val="27"/>
              <w:szCs w:val="27"/>
              <w:highlight w:val="none"/>
              <w:lang w:val="en-US" w:eastAsia="zh-CN"/>
              <w:rPrChange w:id="25501" w:author="张正鑫" w:date="2024-09-28T08:45:58Z">
                <w:rPr>
                  <w:rFonts w:hint="default" w:ascii="仿宋" w:hAnsi="仿宋" w:eastAsia="仿宋" w:cs="仿宋"/>
                  <w:spacing w:val="7"/>
                  <w:sz w:val="27"/>
                  <w:szCs w:val="27"/>
                  <w:lang w:val="en-US" w:eastAsia="zh-CN"/>
                </w:rPr>
              </w:rPrChange>
            </w:rPr>
            <w:delText>安排学生到酒吧、夜总会、歌厅、洗浴中心、电子游戏厅、网吧等营业性娱乐场所实习；</w:delText>
          </w:r>
        </w:del>
      </w:ins>
    </w:p>
    <w:p w14:paraId="6265BB21">
      <w:pPr>
        <w:spacing w:line="360" w:lineRule="auto"/>
        <w:ind w:left="24" w:firstLine="568" w:firstLineChars="200"/>
        <w:jc w:val="both"/>
        <w:rPr>
          <w:ins w:id="25502" w:author="？！。。。" w:date="2024-04-24T11:04:08Z"/>
          <w:del w:id="25503" w:author="seewo" w:date="2024-05-20T17:52:45Z"/>
          <w:rFonts w:hint="default" w:ascii="仿宋" w:hAnsi="仿宋" w:eastAsia="仿宋" w:cs="仿宋"/>
          <w:color w:val="auto"/>
          <w:spacing w:val="7"/>
          <w:sz w:val="27"/>
          <w:szCs w:val="27"/>
          <w:highlight w:val="none"/>
          <w:lang w:val="en-US" w:eastAsia="zh-CN"/>
          <w:rPrChange w:id="25504" w:author="张正鑫" w:date="2024-09-28T08:45:58Z">
            <w:rPr>
              <w:ins w:id="25505" w:author="？！。。。" w:date="2024-04-24T11:04:08Z"/>
              <w:del w:id="25506" w:author="seewo" w:date="2024-05-20T17:52:45Z"/>
              <w:rFonts w:hint="default" w:ascii="仿宋" w:hAnsi="仿宋" w:eastAsia="仿宋" w:cs="仿宋"/>
              <w:spacing w:val="7"/>
              <w:sz w:val="27"/>
              <w:szCs w:val="27"/>
              <w:lang w:val="en-US" w:eastAsia="zh-CN"/>
            </w:rPr>
          </w:rPrChange>
        </w:rPr>
      </w:pPr>
      <w:ins w:id="25507" w:author="？！。。。" w:date="2024-04-24T11:12:06Z">
        <w:del w:id="25508" w:author="seewo" w:date="2024-05-20T17:52:45Z">
          <w:bookmarkStart w:id="6" w:name="_Hlk86659056"/>
          <w:r>
            <w:rPr>
              <w:rFonts w:hint="eastAsia" w:ascii="仿宋" w:hAnsi="仿宋" w:eastAsia="仿宋" w:cs="仿宋"/>
              <w:color w:val="auto"/>
              <w:spacing w:val="7"/>
              <w:sz w:val="27"/>
              <w:szCs w:val="27"/>
              <w:highlight w:val="none"/>
              <w:lang w:val="en-US" w:eastAsia="zh-CN"/>
              <w:rPrChange w:id="25509" w:author="张正鑫" w:date="2024-09-28T08:45:58Z">
                <w:rPr>
                  <w:rFonts w:hint="eastAsia" w:ascii="仿宋" w:hAnsi="仿宋" w:eastAsia="仿宋" w:cs="仿宋"/>
                  <w:spacing w:val="7"/>
                  <w:sz w:val="27"/>
                  <w:szCs w:val="27"/>
                  <w:lang w:val="en-US" w:eastAsia="zh-CN"/>
                </w:rPr>
              </w:rPrChange>
            </w:rPr>
            <w:delText>f</w:delText>
          </w:r>
        </w:del>
      </w:ins>
      <w:ins w:id="25510" w:author="？！。。。" w:date="2024-04-24T11:11:54Z">
        <w:del w:id="25511" w:author="seewo" w:date="2024-05-20T17:52:45Z">
          <w:r>
            <w:rPr>
              <w:rFonts w:hint="eastAsia" w:ascii="仿宋" w:hAnsi="仿宋" w:eastAsia="仿宋" w:cs="仿宋"/>
              <w:color w:val="auto"/>
              <w:spacing w:val="7"/>
              <w:sz w:val="27"/>
              <w:szCs w:val="27"/>
              <w:highlight w:val="none"/>
              <w:lang w:val="en-US" w:eastAsia="zh-CN"/>
              <w:rPrChange w:id="25512" w:author="张正鑫" w:date="2024-09-28T08:45:58Z">
                <w:rPr>
                  <w:rFonts w:hint="eastAsia" w:ascii="仿宋" w:hAnsi="仿宋" w:eastAsia="仿宋" w:cs="仿宋"/>
                  <w:spacing w:val="7"/>
                  <w:sz w:val="27"/>
                  <w:szCs w:val="27"/>
                  <w:lang w:val="en-US" w:eastAsia="zh-CN"/>
                </w:rPr>
              </w:rPrChange>
            </w:rPr>
            <w:delText>)</w:delText>
          </w:r>
        </w:del>
      </w:ins>
      <w:ins w:id="25513" w:author="？！。。。" w:date="2024-04-24T11:04:08Z">
        <w:del w:id="25514" w:author="seewo" w:date="2024-05-20T17:52:45Z">
          <w:r>
            <w:rPr>
              <w:rFonts w:hint="default" w:ascii="仿宋" w:hAnsi="仿宋" w:eastAsia="仿宋" w:cs="仿宋"/>
              <w:color w:val="auto"/>
              <w:spacing w:val="7"/>
              <w:sz w:val="27"/>
              <w:szCs w:val="27"/>
              <w:highlight w:val="none"/>
              <w:lang w:val="en-US" w:eastAsia="zh-CN"/>
              <w:rPrChange w:id="25515" w:author="张正鑫" w:date="2024-09-28T08:45:58Z">
                <w:rPr>
                  <w:rFonts w:hint="default" w:ascii="仿宋" w:hAnsi="仿宋" w:eastAsia="仿宋" w:cs="仿宋"/>
                  <w:spacing w:val="7"/>
                  <w:sz w:val="27"/>
                  <w:szCs w:val="27"/>
                  <w:lang w:val="en-US" w:eastAsia="zh-CN"/>
                </w:rPr>
              </w:rPrChange>
            </w:rPr>
            <w:delText>通过中介机构或有偿代理组织、安排和管理学生实习工作。</w:delText>
          </w:r>
        </w:del>
      </w:ins>
    </w:p>
    <w:bookmarkEnd w:id="6"/>
    <w:p w14:paraId="1E4AF3A2">
      <w:pPr>
        <w:spacing w:line="360" w:lineRule="auto"/>
        <w:ind w:left="24" w:firstLine="568" w:firstLineChars="200"/>
        <w:jc w:val="both"/>
        <w:rPr>
          <w:ins w:id="25516" w:author="？！。。。" w:date="2024-04-24T11:12:47Z"/>
          <w:del w:id="25517" w:author="seewo" w:date="2024-05-20T17:52:45Z"/>
          <w:rFonts w:hint="default" w:ascii="仿宋" w:hAnsi="仿宋" w:eastAsia="仿宋" w:cs="仿宋"/>
          <w:color w:val="auto"/>
          <w:spacing w:val="7"/>
          <w:sz w:val="27"/>
          <w:szCs w:val="27"/>
          <w:highlight w:val="none"/>
          <w:lang w:val="en-US" w:eastAsia="zh-CN"/>
          <w:rPrChange w:id="25518" w:author="张正鑫" w:date="2024-09-28T08:45:58Z">
            <w:rPr>
              <w:ins w:id="25519" w:author="？！。。。" w:date="2024-04-24T11:12:47Z"/>
              <w:del w:id="25520" w:author="seewo" w:date="2024-05-20T17:52:45Z"/>
              <w:rFonts w:hint="default" w:ascii="仿宋" w:hAnsi="仿宋" w:eastAsia="仿宋" w:cs="仿宋"/>
              <w:spacing w:val="7"/>
              <w:sz w:val="27"/>
              <w:szCs w:val="27"/>
              <w:lang w:val="en-US" w:eastAsia="zh-CN"/>
            </w:rPr>
          </w:rPrChange>
        </w:rPr>
      </w:pPr>
      <w:ins w:id="25521" w:author="？！。。。" w:date="2024-04-24T11:12:08Z">
        <w:del w:id="25522" w:author="seewo" w:date="2024-05-20T17:52:45Z">
          <w:r>
            <w:rPr>
              <w:rFonts w:hint="eastAsia" w:ascii="仿宋" w:hAnsi="仿宋" w:eastAsia="仿宋" w:cs="仿宋"/>
              <w:color w:val="auto"/>
              <w:spacing w:val="7"/>
              <w:sz w:val="27"/>
              <w:szCs w:val="27"/>
              <w:highlight w:val="none"/>
              <w:lang w:val="en-US" w:eastAsia="zh-CN"/>
              <w:rPrChange w:id="25523" w:author="张正鑫" w:date="2024-09-28T08:45:58Z">
                <w:rPr>
                  <w:rFonts w:hint="eastAsia" w:ascii="仿宋" w:hAnsi="仿宋" w:eastAsia="仿宋" w:cs="仿宋"/>
                  <w:spacing w:val="7"/>
                  <w:sz w:val="27"/>
                  <w:szCs w:val="27"/>
                  <w:lang w:val="en-US" w:eastAsia="zh-CN"/>
                </w:rPr>
              </w:rPrChange>
            </w:rPr>
            <w:delText>g</w:delText>
          </w:r>
        </w:del>
      </w:ins>
      <w:ins w:id="25524" w:author="？！。。。" w:date="2024-04-24T11:11:56Z">
        <w:del w:id="25525" w:author="seewo" w:date="2024-05-20T17:52:45Z">
          <w:r>
            <w:rPr>
              <w:rFonts w:hint="eastAsia" w:ascii="仿宋" w:hAnsi="仿宋" w:eastAsia="仿宋" w:cs="仿宋"/>
              <w:color w:val="auto"/>
              <w:spacing w:val="7"/>
              <w:sz w:val="27"/>
              <w:szCs w:val="27"/>
              <w:highlight w:val="none"/>
              <w:lang w:val="en-US" w:eastAsia="zh-CN"/>
              <w:rPrChange w:id="25526" w:author="张正鑫" w:date="2024-09-28T08:45:58Z">
                <w:rPr>
                  <w:rFonts w:hint="eastAsia" w:ascii="仿宋" w:hAnsi="仿宋" w:eastAsia="仿宋" w:cs="仿宋"/>
                  <w:spacing w:val="7"/>
                  <w:sz w:val="27"/>
                  <w:szCs w:val="27"/>
                  <w:lang w:val="en-US" w:eastAsia="zh-CN"/>
                </w:rPr>
              </w:rPrChange>
            </w:rPr>
            <w:delText>)</w:delText>
          </w:r>
        </w:del>
      </w:ins>
      <w:ins w:id="25527" w:author="？！。。。" w:date="2024-04-24T11:04:08Z">
        <w:del w:id="25528" w:author="seewo" w:date="2024-05-20T17:52:45Z">
          <w:r>
            <w:rPr>
              <w:rFonts w:hint="default" w:ascii="仿宋" w:hAnsi="仿宋" w:eastAsia="仿宋" w:cs="仿宋"/>
              <w:color w:val="auto"/>
              <w:spacing w:val="7"/>
              <w:sz w:val="27"/>
              <w:szCs w:val="27"/>
              <w:highlight w:val="none"/>
              <w:lang w:val="en-US" w:eastAsia="zh-CN"/>
              <w:rPrChange w:id="25529" w:author="张正鑫" w:date="2024-09-28T08:45:58Z">
                <w:rPr>
                  <w:rFonts w:hint="default" w:ascii="仿宋" w:hAnsi="仿宋" w:eastAsia="仿宋" w:cs="仿宋"/>
                  <w:spacing w:val="7"/>
                  <w:sz w:val="27"/>
                  <w:szCs w:val="27"/>
                  <w:lang w:val="en-US" w:eastAsia="zh-CN"/>
                </w:rPr>
              </w:rPrChange>
            </w:rPr>
            <w:delText>安排学生从事III级强度及以上体力劳动或其他有害身心健康的实习。</w:delText>
          </w:r>
        </w:del>
      </w:ins>
    </w:p>
    <w:p w14:paraId="70CBD892">
      <w:pPr>
        <w:spacing w:line="360" w:lineRule="auto"/>
        <w:ind w:left="24" w:firstLine="568" w:firstLineChars="200"/>
        <w:jc w:val="both"/>
        <w:rPr>
          <w:ins w:id="25530" w:author="？！。。。" w:date="2024-04-24T11:12:49Z"/>
          <w:del w:id="25531" w:author="seewo" w:date="2024-05-20T17:52:45Z"/>
          <w:rFonts w:hint="default" w:ascii="仿宋" w:hAnsi="仿宋" w:eastAsia="仿宋" w:cs="仿宋"/>
          <w:color w:val="auto"/>
          <w:spacing w:val="7"/>
          <w:sz w:val="27"/>
          <w:szCs w:val="27"/>
          <w:highlight w:val="none"/>
          <w:lang w:val="en-US" w:eastAsia="zh-CN"/>
          <w:rPrChange w:id="25532" w:author="张正鑫" w:date="2024-09-28T08:45:58Z">
            <w:rPr>
              <w:ins w:id="25533" w:author="？！。。。" w:date="2024-04-24T11:12:49Z"/>
              <w:del w:id="25534" w:author="seewo" w:date="2024-05-20T17:52:45Z"/>
              <w:rFonts w:hint="default" w:ascii="仿宋" w:hAnsi="仿宋" w:eastAsia="仿宋" w:cs="仿宋"/>
              <w:spacing w:val="7"/>
              <w:sz w:val="27"/>
              <w:szCs w:val="27"/>
              <w:lang w:val="en-US" w:eastAsia="zh-CN"/>
            </w:rPr>
          </w:rPrChange>
        </w:rPr>
      </w:pPr>
      <w:ins w:id="25535" w:author="？！。。。" w:date="2024-04-24T11:12:55Z">
        <w:del w:id="25536" w:author="seewo" w:date="2024-05-20T17:52:45Z">
          <w:r>
            <w:rPr>
              <w:rFonts w:hint="eastAsia" w:ascii="仿宋" w:hAnsi="仿宋" w:eastAsia="仿宋" w:cs="仿宋"/>
              <w:color w:val="auto"/>
              <w:spacing w:val="7"/>
              <w:sz w:val="27"/>
              <w:szCs w:val="27"/>
              <w:highlight w:val="none"/>
              <w:lang w:val="en-US" w:eastAsia="zh-CN"/>
              <w:rPrChange w:id="25537" w:author="张正鑫" w:date="2024-09-28T08:45:58Z">
                <w:rPr>
                  <w:rFonts w:hint="eastAsia" w:ascii="仿宋" w:hAnsi="仿宋" w:eastAsia="仿宋" w:cs="仿宋"/>
                  <w:spacing w:val="7"/>
                  <w:sz w:val="27"/>
                  <w:szCs w:val="27"/>
                  <w:lang w:val="en-US" w:eastAsia="zh-CN"/>
                </w:rPr>
              </w:rPrChange>
            </w:rPr>
            <w:delText>5.1.</w:delText>
          </w:r>
        </w:del>
      </w:ins>
      <w:ins w:id="25538" w:author="？！。。。" w:date="2024-04-24T11:12:56Z">
        <w:del w:id="25539" w:author="seewo" w:date="2024-05-20T17:52:45Z">
          <w:r>
            <w:rPr>
              <w:rFonts w:hint="eastAsia" w:ascii="仿宋" w:hAnsi="仿宋" w:eastAsia="仿宋" w:cs="仿宋"/>
              <w:color w:val="auto"/>
              <w:spacing w:val="7"/>
              <w:sz w:val="27"/>
              <w:szCs w:val="27"/>
              <w:highlight w:val="none"/>
              <w:lang w:val="en-US" w:eastAsia="zh-CN"/>
              <w:rPrChange w:id="25540" w:author="张正鑫" w:date="2024-09-28T08:45:58Z">
                <w:rPr>
                  <w:rFonts w:hint="eastAsia" w:ascii="仿宋" w:hAnsi="仿宋" w:eastAsia="仿宋" w:cs="仿宋"/>
                  <w:spacing w:val="7"/>
                  <w:sz w:val="27"/>
                  <w:szCs w:val="27"/>
                  <w:lang w:val="en-US" w:eastAsia="zh-CN"/>
                </w:rPr>
              </w:rPrChange>
            </w:rPr>
            <w:delText xml:space="preserve">6 </w:delText>
          </w:r>
        </w:del>
      </w:ins>
      <w:ins w:id="25541" w:author="？！。。。" w:date="2024-04-24T11:12:49Z">
        <w:del w:id="25542" w:author="seewo" w:date="2024-05-20T17:52:45Z">
          <w:r>
            <w:rPr>
              <w:rFonts w:hint="default" w:ascii="仿宋" w:hAnsi="仿宋" w:eastAsia="仿宋" w:cs="仿宋"/>
              <w:color w:val="auto"/>
              <w:spacing w:val="7"/>
              <w:sz w:val="27"/>
              <w:szCs w:val="27"/>
              <w:highlight w:val="none"/>
              <w:lang w:val="en-US" w:eastAsia="zh-CN"/>
              <w:rPrChange w:id="25543" w:author="张正鑫" w:date="2024-09-28T08:45:58Z">
                <w:rPr>
                  <w:rFonts w:hint="default" w:ascii="仿宋" w:hAnsi="仿宋" w:eastAsia="仿宋" w:cs="仿宋"/>
                  <w:spacing w:val="7"/>
                  <w:sz w:val="27"/>
                  <w:szCs w:val="27"/>
                  <w:lang w:val="en-US" w:eastAsia="zh-CN"/>
                </w:rPr>
              </w:rPrChange>
            </w:rPr>
            <w:delText>除相关专业和实习岗位有特殊要求，并事先报上级主管部门备案的实习安排外，实习单位应遵守国家关于工作时间和休息休假的规定，并不得有以下情形：</w:delText>
          </w:r>
        </w:del>
      </w:ins>
    </w:p>
    <w:p w14:paraId="6C6E99DC">
      <w:pPr>
        <w:spacing w:line="360" w:lineRule="auto"/>
        <w:ind w:left="24" w:firstLine="568" w:firstLineChars="200"/>
        <w:jc w:val="both"/>
        <w:rPr>
          <w:ins w:id="25544" w:author="？！。。。" w:date="2024-04-24T11:12:49Z"/>
          <w:del w:id="25545" w:author="seewo" w:date="2024-05-20T17:52:45Z"/>
          <w:rFonts w:hint="default" w:ascii="仿宋" w:hAnsi="仿宋" w:eastAsia="仿宋" w:cs="仿宋"/>
          <w:color w:val="auto"/>
          <w:spacing w:val="7"/>
          <w:sz w:val="27"/>
          <w:szCs w:val="27"/>
          <w:highlight w:val="none"/>
          <w:lang w:val="en-US" w:eastAsia="zh-CN"/>
          <w:rPrChange w:id="25546" w:author="张正鑫" w:date="2024-09-28T08:45:58Z">
            <w:rPr>
              <w:ins w:id="25547" w:author="？！。。。" w:date="2024-04-24T11:12:49Z"/>
              <w:del w:id="25548" w:author="seewo" w:date="2024-05-20T17:52:45Z"/>
              <w:rFonts w:hint="default" w:ascii="仿宋" w:hAnsi="仿宋" w:eastAsia="仿宋" w:cs="仿宋"/>
              <w:spacing w:val="7"/>
              <w:sz w:val="27"/>
              <w:szCs w:val="27"/>
              <w:lang w:val="en-US" w:eastAsia="zh-CN"/>
            </w:rPr>
          </w:rPrChange>
        </w:rPr>
      </w:pPr>
      <w:ins w:id="25549" w:author="？！。。。" w:date="2024-04-24T11:13:26Z">
        <w:del w:id="25550" w:author="seewo" w:date="2024-05-20T17:52:45Z">
          <w:r>
            <w:rPr>
              <w:rFonts w:hint="eastAsia" w:ascii="仿宋" w:hAnsi="仿宋" w:eastAsia="仿宋" w:cs="仿宋"/>
              <w:color w:val="auto"/>
              <w:spacing w:val="7"/>
              <w:sz w:val="27"/>
              <w:szCs w:val="27"/>
              <w:highlight w:val="none"/>
              <w:lang w:val="en-US" w:eastAsia="zh-CN"/>
              <w:rPrChange w:id="25551" w:author="张正鑫" w:date="2024-09-28T08:45:58Z">
                <w:rPr>
                  <w:rFonts w:hint="eastAsia" w:ascii="仿宋" w:hAnsi="仿宋" w:eastAsia="仿宋" w:cs="仿宋"/>
                  <w:spacing w:val="7"/>
                  <w:sz w:val="27"/>
                  <w:szCs w:val="27"/>
                  <w:lang w:val="en-US" w:eastAsia="zh-CN"/>
                </w:rPr>
              </w:rPrChange>
            </w:rPr>
            <w:delText>a)</w:delText>
          </w:r>
        </w:del>
      </w:ins>
      <w:ins w:id="25552" w:author="？！。。。" w:date="2024-04-24T11:12:49Z">
        <w:del w:id="25553" w:author="seewo" w:date="2024-05-20T17:52:45Z">
          <w:r>
            <w:rPr>
              <w:rFonts w:hint="default" w:ascii="仿宋" w:hAnsi="仿宋" w:eastAsia="仿宋" w:cs="仿宋"/>
              <w:color w:val="auto"/>
              <w:spacing w:val="7"/>
              <w:sz w:val="27"/>
              <w:szCs w:val="27"/>
              <w:highlight w:val="none"/>
              <w:lang w:val="en-US" w:eastAsia="zh-CN"/>
              <w:rPrChange w:id="25554" w:author="张正鑫" w:date="2024-09-28T08:45:58Z">
                <w:rPr>
                  <w:rFonts w:hint="default" w:ascii="仿宋" w:hAnsi="仿宋" w:eastAsia="仿宋" w:cs="仿宋"/>
                  <w:spacing w:val="7"/>
                  <w:sz w:val="27"/>
                  <w:szCs w:val="27"/>
                  <w:lang w:val="en-US" w:eastAsia="zh-CN"/>
                </w:rPr>
              </w:rPrChange>
            </w:rPr>
            <w:delText>安排学生从事高空、井下、放射性、有毒、易燃易爆，以及其他具有较高安全风险的实习；</w:delText>
          </w:r>
        </w:del>
      </w:ins>
    </w:p>
    <w:p w14:paraId="7147C92E">
      <w:pPr>
        <w:spacing w:line="360" w:lineRule="auto"/>
        <w:ind w:left="24" w:firstLine="568" w:firstLineChars="200"/>
        <w:jc w:val="both"/>
        <w:rPr>
          <w:ins w:id="25555" w:author="？！。。。" w:date="2024-04-24T11:12:49Z"/>
          <w:del w:id="25556" w:author="seewo" w:date="2024-05-20T17:52:45Z"/>
          <w:rFonts w:hint="default" w:ascii="仿宋" w:hAnsi="仿宋" w:eastAsia="仿宋" w:cs="仿宋"/>
          <w:color w:val="auto"/>
          <w:spacing w:val="7"/>
          <w:sz w:val="27"/>
          <w:szCs w:val="27"/>
          <w:highlight w:val="none"/>
          <w:lang w:val="en-US" w:eastAsia="zh-CN"/>
          <w:rPrChange w:id="25557" w:author="张正鑫" w:date="2024-09-28T08:45:58Z">
            <w:rPr>
              <w:ins w:id="25558" w:author="？！。。。" w:date="2024-04-24T11:12:49Z"/>
              <w:del w:id="25559" w:author="seewo" w:date="2024-05-20T17:52:45Z"/>
              <w:rFonts w:hint="default" w:ascii="仿宋" w:hAnsi="仿宋" w:eastAsia="仿宋" w:cs="仿宋"/>
              <w:spacing w:val="7"/>
              <w:sz w:val="27"/>
              <w:szCs w:val="27"/>
              <w:lang w:val="en-US" w:eastAsia="zh-CN"/>
            </w:rPr>
          </w:rPrChange>
        </w:rPr>
      </w:pPr>
      <w:ins w:id="25560" w:author="？！。。。" w:date="2024-04-24T11:13:31Z">
        <w:del w:id="25561" w:author="seewo" w:date="2024-05-20T17:52:45Z">
          <w:r>
            <w:rPr>
              <w:rFonts w:hint="eastAsia" w:ascii="仿宋" w:hAnsi="仿宋" w:eastAsia="仿宋" w:cs="仿宋"/>
              <w:color w:val="auto"/>
              <w:spacing w:val="7"/>
              <w:sz w:val="27"/>
              <w:szCs w:val="27"/>
              <w:highlight w:val="none"/>
              <w:lang w:val="en-US" w:eastAsia="zh-CN"/>
              <w:rPrChange w:id="25562" w:author="张正鑫" w:date="2024-09-28T08:45:58Z">
                <w:rPr>
                  <w:rFonts w:hint="eastAsia" w:ascii="仿宋" w:hAnsi="仿宋" w:eastAsia="仿宋" w:cs="仿宋"/>
                  <w:spacing w:val="7"/>
                  <w:sz w:val="27"/>
                  <w:szCs w:val="27"/>
                  <w:lang w:val="en-US" w:eastAsia="zh-CN"/>
                </w:rPr>
              </w:rPrChange>
            </w:rPr>
            <w:delText>b</w:delText>
          </w:r>
        </w:del>
      </w:ins>
      <w:ins w:id="25563" w:author="？！。。。" w:date="2024-04-24T11:13:27Z">
        <w:del w:id="25564" w:author="seewo" w:date="2024-05-20T17:52:45Z">
          <w:r>
            <w:rPr>
              <w:rFonts w:hint="eastAsia" w:ascii="仿宋" w:hAnsi="仿宋" w:eastAsia="仿宋" w:cs="仿宋"/>
              <w:color w:val="auto"/>
              <w:spacing w:val="7"/>
              <w:sz w:val="27"/>
              <w:szCs w:val="27"/>
              <w:highlight w:val="none"/>
              <w:lang w:val="en-US" w:eastAsia="zh-CN"/>
              <w:rPrChange w:id="25565" w:author="张正鑫" w:date="2024-09-28T08:45:58Z">
                <w:rPr>
                  <w:rFonts w:hint="eastAsia" w:ascii="仿宋" w:hAnsi="仿宋" w:eastAsia="仿宋" w:cs="仿宋"/>
                  <w:spacing w:val="7"/>
                  <w:sz w:val="27"/>
                  <w:szCs w:val="27"/>
                  <w:lang w:val="en-US" w:eastAsia="zh-CN"/>
                </w:rPr>
              </w:rPrChange>
            </w:rPr>
            <w:delText>)</w:delText>
          </w:r>
        </w:del>
      </w:ins>
      <w:ins w:id="25566" w:author="？！。。。" w:date="2024-04-24T11:12:49Z">
        <w:del w:id="25567" w:author="seewo" w:date="2024-05-20T17:52:45Z">
          <w:r>
            <w:rPr>
              <w:rFonts w:hint="default" w:ascii="仿宋" w:hAnsi="仿宋" w:eastAsia="仿宋" w:cs="仿宋"/>
              <w:color w:val="auto"/>
              <w:spacing w:val="7"/>
              <w:sz w:val="27"/>
              <w:szCs w:val="27"/>
              <w:highlight w:val="none"/>
              <w:lang w:val="en-US" w:eastAsia="zh-CN"/>
              <w:rPrChange w:id="25568" w:author="张正鑫" w:date="2024-09-28T08:45:58Z">
                <w:rPr>
                  <w:rFonts w:hint="default" w:ascii="仿宋" w:hAnsi="仿宋" w:eastAsia="仿宋" w:cs="仿宋"/>
                  <w:spacing w:val="7"/>
                  <w:sz w:val="27"/>
                  <w:szCs w:val="27"/>
                  <w:lang w:val="en-US" w:eastAsia="zh-CN"/>
                </w:rPr>
              </w:rPrChange>
            </w:rPr>
            <w:delText>安排学生在休息日、法定节假日实习；</w:delText>
          </w:r>
        </w:del>
      </w:ins>
    </w:p>
    <w:p w14:paraId="2F5279E6">
      <w:pPr>
        <w:spacing w:line="360" w:lineRule="auto"/>
        <w:ind w:left="24" w:firstLine="568" w:firstLineChars="200"/>
        <w:jc w:val="both"/>
        <w:rPr>
          <w:ins w:id="25569" w:author="？！。。。" w:date="2024-04-24T11:14:20Z"/>
          <w:del w:id="25570" w:author="seewo" w:date="2024-05-20T17:52:45Z"/>
          <w:rFonts w:hint="default" w:ascii="仿宋" w:hAnsi="仿宋" w:eastAsia="仿宋" w:cs="仿宋"/>
          <w:color w:val="auto"/>
          <w:spacing w:val="7"/>
          <w:sz w:val="27"/>
          <w:szCs w:val="27"/>
          <w:highlight w:val="none"/>
          <w:lang w:val="en-US" w:eastAsia="zh-CN"/>
          <w:rPrChange w:id="25571" w:author="张正鑫" w:date="2024-09-28T08:45:58Z">
            <w:rPr>
              <w:ins w:id="25572" w:author="？！。。。" w:date="2024-04-24T11:14:20Z"/>
              <w:del w:id="25573" w:author="seewo" w:date="2024-05-20T17:52:45Z"/>
              <w:rFonts w:hint="default" w:ascii="仿宋" w:hAnsi="仿宋" w:eastAsia="仿宋" w:cs="仿宋"/>
              <w:spacing w:val="7"/>
              <w:sz w:val="27"/>
              <w:szCs w:val="27"/>
              <w:lang w:val="en-US" w:eastAsia="zh-CN"/>
            </w:rPr>
          </w:rPrChange>
        </w:rPr>
      </w:pPr>
      <w:ins w:id="25574" w:author="？！。。。" w:date="2024-04-24T11:13:32Z">
        <w:del w:id="25575" w:author="seewo" w:date="2024-05-20T17:52:45Z">
          <w:r>
            <w:rPr>
              <w:rFonts w:hint="eastAsia" w:ascii="仿宋" w:hAnsi="仿宋" w:eastAsia="仿宋" w:cs="仿宋"/>
              <w:color w:val="auto"/>
              <w:spacing w:val="7"/>
              <w:sz w:val="27"/>
              <w:szCs w:val="27"/>
              <w:highlight w:val="none"/>
              <w:lang w:val="en-US" w:eastAsia="zh-CN"/>
              <w:rPrChange w:id="25576" w:author="张正鑫" w:date="2024-09-28T08:45:58Z">
                <w:rPr>
                  <w:rFonts w:hint="eastAsia" w:ascii="仿宋" w:hAnsi="仿宋" w:eastAsia="仿宋" w:cs="仿宋"/>
                  <w:spacing w:val="7"/>
                  <w:sz w:val="27"/>
                  <w:szCs w:val="27"/>
                  <w:lang w:val="en-US" w:eastAsia="zh-CN"/>
                </w:rPr>
              </w:rPrChange>
            </w:rPr>
            <w:delText>c</w:delText>
          </w:r>
        </w:del>
      </w:ins>
      <w:ins w:id="25577" w:author="？！。。。" w:date="2024-04-24T11:13:29Z">
        <w:del w:id="25578" w:author="seewo" w:date="2024-05-20T17:52:45Z">
          <w:r>
            <w:rPr>
              <w:rFonts w:hint="eastAsia" w:ascii="仿宋" w:hAnsi="仿宋" w:eastAsia="仿宋" w:cs="仿宋"/>
              <w:color w:val="auto"/>
              <w:spacing w:val="7"/>
              <w:sz w:val="27"/>
              <w:szCs w:val="27"/>
              <w:highlight w:val="none"/>
              <w:lang w:val="en-US" w:eastAsia="zh-CN"/>
              <w:rPrChange w:id="25579" w:author="张正鑫" w:date="2024-09-28T08:45:58Z">
                <w:rPr>
                  <w:rFonts w:hint="eastAsia" w:ascii="仿宋" w:hAnsi="仿宋" w:eastAsia="仿宋" w:cs="仿宋"/>
                  <w:spacing w:val="7"/>
                  <w:sz w:val="27"/>
                  <w:szCs w:val="27"/>
                  <w:lang w:val="en-US" w:eastAsia="zh-CN"/>
                </w:rPr>
              </w:rPrChange>
            </w:rPr>
            <w:delText>)</w:delText>
          </w:r>
        </w:del>
      </w:ins>
      <w:ins w:id="25580" w:author="？！。。。" w:date="2024-04-24T11:12:49Z">
        <w:del w:id="25581" w:author="seewo" w:date="2024-05-20T17:52:45Z">
          <w:r>
            <w:rPr>
              <w:rFonts w:hint="default" w:ascii="仿宋" w:hAnsi="仿宋" w:eastAsia="仿宋" w:cs="仿宋"/>
              <w:color w:val="auto"/>
              <w:spacing w:val="7"/>
              <w:sz w:val="27"/>
              <w:szCs w:val="27"/>
              <w:highlight w:val="none"/>
              <w:lang w:val="en-US" w:eastAsia="zh-CN"/>
              <w:rPrChange w:id="25582" w:author="张正鑫" w:date="2024-09-28T08:45:58Z">
                <w:rPr>
                  <w:rFonts w:hint="default" w:ascii="仿宋" w:hAnsi="仿宋" w:eastAsia="仿宋" w:cs="仿宋"/>
                  <w:spacing w:val="7"/>
                  <w:sz w:val="27"/>
                  <w:szCs w:val="27"/>
                  <w:lang w:val="en-US" w:eastAsia="zh-CN"/>
                </w:rPr>
              </w:rPrChange>
            </w:rPr>
            <w:delText>安排学生加班和上夜班。</w:delText>
          </w:r>
        </w:del>
      </w:ins>
    </w:p>
    <w:p w14:paraId="4DF10E75">
      <w:pPr>
        <w:spacing w:line="360" w:lineRule="auto"/>
        <w:ind w:left="24" w:firstLine="568" w:firstLineChars="200"/>
        <w:jc w:val="both"/>
        <w:rPr>
          <w:ins w:id="25583" w:author="？！。。。" w:date="2024-04-24T11:12:49Z"/>
          <w:del w:id="25584" w:author="seewo" w:date="2024-05-20T17:52:45Z"/>
          <w:rFonts w:hint="default" w:ascii="仿宋" w:hAnsi="仿宋" w:eastAsia="仿宋" w:cs="仿宋"/>
          <w:color w:val="auto"/>
          <w:spacing w:val="7"/>
          <w:sz w:val="27"/>
          <w:szCs w:val="27"/>
          <w:highlight w:val="none"/>
          <w:lang w:val="en-US" w:eastAsia="zh-CN"/>
          <w:rPrChange w:id="25585" w:author="张正鑫" w:date="2024-09-28T08:45:58Z">
            <w:rPr>
              <w:ins w:id="25586" w:author="？！。。。" w:date="2024-04-24T11:12:49Z"/>
              <w:del w:id="25587" w:author="seewo" w:date="2024-05-20T17:52:45Z"/>
              <w:rFonts w:hint="default" w:ascii="仿宋" w:hAnsi="仿宋" w:eastAsia="仿宋" w:cs="仿宋"/>
              <w:spacing w:val="7"/>
              <w:sz w:val="27"/>
              <w:szCs w:val="27"/>
              <w:lang w:val="en-US" w:eastAsia="zh-CN"/>
            </w:rPr>
          </w:rPrChange>
        </w:rPr>
      </w:pPr>
      <w:ins w:id="25588" w:author="？！。。。" w:date="2024-04-24T11:14:31Z">
        <w:del w:id="25589" w:author="seewo" w:date="2024-05-20T17:52:45Z">
          <w:r>
            <w:rPr>
              <w:rFonts w:hint="eastAsia" w:ascii="仿宋" w:hAnsi="仿宋" w:eastAsia="仿宋" w:cs="仿宋"/>
              <w:color w:val="auto"/>
              <w:spacing w:val="7"/>
              <w:sz w:val="27"/>
              <w:szCs w:val="27"/>
              <w:highlight w:val="none"/>
              <w:lang w:val="en-US" w:eastAsia="zh-CN"/>
              <w:rPrChange w:id="25590" w:author="张正鑫" w:date="2024-09-28T08:45:58Z">
                <w:rPr>
                  <w:rFonts w:hint="eastAsia" w:ascii="仿宋" w:hAnsi="仿宋" w:eastAsia="仿宋" w:cs="仿宋"/>
                  <w:spacing w:val="7"/>
                  <w:sz w:val="27"/>
                  <w:szCs w:val="27"/>
                  <w:lang w:val="en-US" w:eastAsia="zh-CN"/>
                </w:rPr>
              </w:rPrChange>
            </w:rPr>
            <w:delText>5.1</w:delText>
          </w:r>
        </w:del>
      </w:ins>
      <w:ins w:id="25591" w:author="？！。。。" w:date="2024-04-24T11:14:32Z">
        <w:del w:id="25592" w:author="seewo" w:date="2024-05-20T17:52:45Z">
          <w:r>
            <w:rPr>
              <w:rFonts w:hint="eastAsia" w:ascii="仿宋" w:hAnsi="仿宋" w:eastAsia="仿宋" w:cs="仿宋"/>
              <w:color w:val="auto"/>
              <w:spacing w:val="7"/>
              <w:sz w:val="27"/>
              <w:szCs w:val="27"/>
              <w:highlight w:val="none"/>
              <w:lang w:val="en-US" w:eastAsia="zh-CN"/>
              <w:rPrChange w:id="25593" w:author="张正鑫" w:date="2024-09-28T08:45:58Z">
                <w:rPr>
                  <w:rFonts w:hint="eastAsia" w:ascii="仿宋" w:hAnsi="仿宋" w:eastAsia="仿宋" w:cs="仿宋"/>
                  <w:spacing w:val="7"/>
                  <w:sz w:val="27"/>
                  <w:szCs w:val="27"/>
                  <w:lang w:val="en-US" w:eastAsia="zh-CN"/>
                </w:rPr>
              </w:rPrChange>
            </w:rPr>
            <w:delText>.7</w:delText>
          </w:r>
        </w:del>
      </w:ins>
      <w:ins w:id="25594" w:author="？！。。。" w:date="2024-04-24T11:14:33Z">
        <w:del w:id="25595" w:author="seewo" w:date="2024-05-20T17:52:45Z">
          <w:r>
            <w:rPr>
              <w:rFonts w:hint="eastAsia" w:ascii="仿宋" w:hAnsi="仿宋" w:eastAsia="仿宋" w:cs="仿宋"/>
              <w:color w:val="auto"/>
              <w:spacing w:val="7"/>
              <w:sz w:val="27"/>
              <w:szCs w:val="27"/>
              <w:highlight w:val="none"/>
              <w:lang w:val="en-US" w:eastAsia="zh-CN"/>
              <w:rPrChange w:id="25596" w:author="张正鑫" w:date="2024-09-28T08:45:58Z">
                <w:rPr>
                  <w:rFonts w:hint="eastAsia" w:ascii="仿宋" w:hAnsi="仿宋" w:eastAsia="仿宋" w:cs="仿宋"/>
                  <w:spacing w:val="7"/>
                  <w:sz w:val="27"/>
                  <w:szCs w:val="27"/>
                  <w:lang w:val="en-US" w:eastAsia="zh-CN"/>
                </w:rPr>
              </w:rPrChange>
            </w:rPr>
            <w:delText xml:space="preserve"> </w:delText>
          </w:r>
        </w:del>
      </w:ins>
      <w:ins w:id="25597" w:author="？！。。。" w:date="2024-04-24T11:14:22Z">
        <w:del w:id="25598" w:author="seewo" w:date="2024-05-20T17:52:45Z">
          <w:r>
            <w:rPr>
              <w:rFonts w:hint="default" w:ascii="仿宋" w:hAnsi="仿宋" w:eastAsia="仿宋" w:cs="仿宋"/>
              <w:color w:val="auto"/>
              <w:spacing w:val="7"/>
              <w:sz w:val="27"/>
              <w:szCs w:val="27"/>
              <w:highlight w:val="none"/>
              <w:lang w:val="en-US" w:eastAsia="zh-CN"/>
              <w:rPrChange w:id="25599" w:author="张正鑫" w:date="2024-09-28T08:45:58Z">
                <w:rPr>
                  <w:rFonts w:hint="default" w:ascii="仿宋" w:hAnsi="仿宋" w:eastAsia="仿宋" w:cs="仿宋"/>
                  <w:spacing w:val="7"/>
                  <w:sz w:val="27"/>
                  <w:szCs w:val="27"/>
                  <w:lang w:val="en-US" w:eastAsia="zh-CN"/>
                </w:rPr>
              </w:rPrChange>
            </w:rPr>
            <w:delText>学校和实习单位不得向学生收取实习押金、培训费、实习报酬提成、管理费、实习材料费、就业服务费或者其他形式的实习费用，不得扣押学生的学生证、居民身份证或其他证件，不得要求学生提供担保或者以其他名义收取学生财物。</w:delText>
          </w:r>
        </w:del>
      </w:ins>
    </w:p>
    <w:p w14:paraId="08AB7152">
      <w:pPr>
        <w:spacing w:before="0" w:line="360" w:lineRule="auto"/>
        <w:ind w:left="0" w:firstLine="692" w:firstLineChars="200"/>
        <w:jc w:val="both"/>
        <w:rPr>
          <w:del w:id="25601" w:author="seewo" w:date="2024-05-20T17:52:45Z"/>
          <w:rFonts w:hint="eastAsia" w:ascii="仿宋" w:hAnsi="仿宋" w:eastAsia="仿宋" w:cs="仿宋"/>
          <w:b w:val="0"/>
          <w:bCs w:val="0"/>
          <w:color w:val="auto"/>
          <w:spacing w:val="38"/>
          <w:position w:val="18"/>
          <w:sz w:val="27"/>
          <w:szCs w:val="27"/>
          <w:highlight w:val="none"/>
          <w:lang w:val="en-US" w:eastAsia="zh-CN"/>
          <w:rPrChange w:id="25602" w:author="张正鑫" w:date="2024-09-28T08:45:58Z">
            <w:rPr>
              <w:del w:id="25603" w:author="seewo" w:date="2024-05-20T17:52:45Z"/>
              <w:rFonts w:hint="default" w:eastAsia="黑体"/>
              <w:b/>
              <w:bCs/>
              <w:spacing w:val="3"/>
              <w:sz w:val="27"/>
              <w:szCs w:val="27"/>
              <w:lang w:val="en-US" w:eastAsia="zh-CN"/>
            </w:rPr>
          </w:rPrChange>
        </w:rPr>
        <w:pPrChange w:id="25600" w:author="？！。。。" w:date="2024-04-24T10:14:10Z">
          <w:pPr>
            <w:pStyle w:val="3"/>
            <w:spacing w:before="199" w:line="222" w:lineRule="auto"/>
            <w:ind w:left="28"/>
          </w:pPr>
        </w:pPrChange>
      </w:pPr>
    </w:p>
    <w:p w14:paraId="500577BA">
      <w:pPr>
        <w:spacing w:before="0" w:line="360" w:lineRule="auto"/>
        <w:ind w:left="558"/>
        <w:jc w:val="both"/>
        <w:rPr>
          <w:ins w:id="25605" w:author="？！。。。" w:date="2024-04-24T10:17:02Z"/>
          <w:del w:id="25606" w:author="seewo" w:date="2024-05-20T17:52:45Z"/>
          <w:rFonts w:hint="eastAsia" w:ascii="仿宋" w:hAnsi="仿宋" w:eastAsia="仿宋" w:cs="仿宋"/>
          <w:b/>
          <w:bCs/>
          <w:color w:val="auto"/>
          <w:spacing w:val="-4"/>
          <w:sz w:val="27"/>
          <w:szCs w:val="27"/>
          <w:highlight w:val="none"/>
          <w:lang w:val="en-US" w:eastAsia="zh-CN"/>
          <w:rPrChange w:id="25607" w:author="张正鑫" w:date="2024-09-28T08:45:58Z">
            <w:rPr>
              <w:ins w:id="25608" w:author="？！。。。" w:date="2024-04-24T10:17:02Z"/>
              <w:del w:id="25609" w:author="seewo" w:date="2024-05-20T17:52:45Z"/>
              <w:rFonts w:hint="eastAsia" w:ascii="仿宋" w:hAnsi="仿宋" w:eastAsia="仿宋" w:cs="仿宋"/>
              <w:b/>
              <w:bCs/>
              <w:spacing w:val="-4"/>
              <w:sz w:val="27"/>
              <w:szCs w:val="27"/>
              <w:lang w:val="en-US" w:eastAsia="zh-CN"/>
            </w:rPr>
          </w:rPrChange>
        </w:rPr>
        <w:pPrChange w:id="25604" w:author="？！。。。" w:date="2024-04-03T15:04:15Z">
          <w:pPr>
            <w:spacing w:before="204" w:line="222" w:lineRule="auto"/>
            <w:ind w:left="558"/>
          </w:pPr>
        </w:pPrChange>
      </w:pPr>
      <w:del w:id="25610" w:author="seewo" w:date="2024-05-20T17:52:45Z">
        <w:r>
          <w:rPr>
            <w:rFonts w:ascii="仿宋" w:hAnsi="仿宋" w:eastAsia="仿宋" w:cs="仿宋"/>
            <w:b/>
            <w:bCs/>
            <w:color w:val="auto"/>
            <w:spacing w:val="-4"/>
            <w:sz w:val="27"/>
            <w:szCs w:val="27"/>
            <w:highlight w:val="none"/>
            <w:rPrChange w:id="25611" w:author="张正鑫" w:date="2024-09-28T08:45:58Z">
              <w:rPr>
                <w:rFonts w:ascii="仿宋" w:hAnsi="仿宋" w:eastAsia="仿宋" w:cs="仿宋"/>
                <w:b/>
                <w:bCs/>
                <w:spacing w:val="-4"/>
                <w:sz w:val="27"/>
                <w:szCs w:val="27"/>
              </w:rPr>
            </w:rPrChange>
          </w:rPr>
          <w:delText>5.</w:delText>
        </w:r>
      </w:del>
      <w:ins w:id="25612" w:author="？！。。。" w:date="2024-04-24T10:28:53Z">
        <w:del w:id="25613" w:author="seewo" w:date="2024-05-20T17:52:45Z">
          <w:r>
            <w:rPr>
              <w:rFonts w:hint="eastAsia" w:ascii="仿宋" w:hAnsi="仿宋" w:eastAsia="仿宋" w:cs="仿宋"/>
              <w:b/>
              <w:bCs/>
              <w:color w:val="auto"/>
              <w:spacing w:val="-4"/>
              <w:sz w:val="27"/>
              <w:szCs w:val="27"/>
              <w:highlight w:val="none"/>
              <w:lang w:val="en-US" w:eastAsia="zh-CN"/>
              <w:rPrChange w:id="25614" w:author="张正鑫" w:date="2024-09-28T08:45:58Z">
                <w:rPr>
                  <w:rFonts w:hint="eastAsia" w:ascii="仿宋" w:hAnsi="仿宋" w:eastAsia="仿宋" w:cs="仿宋"/>
                  <w:b/>
                  <w:bCs/>
                  <w:spacing w:val="-4"/>
                  <w:sz w:val="27"/>
                  <w:szCs w:val="27"/>
                  <w:lang w:val="en-US" w:eastAsia="zh-CN"/>
                </w:rPr>
              </w:rPrChange>
            </w:rPr>
            <w:delText>2</w:delText>
          </w:r>
        </w:del>
      </w:ins>
      <w:del w:id="25615" w:author="seewo" w:date="2024-05-20T17:52:45Z">
        <w:r>
          <w:rPr>
            <w:rFonts w:ascii="仿宋" w:hAnsi="仿宋" w:eastAsia="仿宋" w:cs="仿宋"/>
            <w:b/>
            <w:bCs/>
            <w:color w:val="auto"/>
            <w:spacing w:val="-4"/>
            <w:sz w:val="27"/>
            <w:szCs w:val="27"/>
            <w:highlight w:val="none"/>
            <w:rPrChange w:id="25616" w:author="张正鑫" w:date="2024-09-28T08:45:58Z">
              <w:rPr>
                <w:rFonts w:ascii="仿宋" w:hAnsi="仿宋" w:eastAsia="仿宋" w:cs="仿宋"/>
                <w:b/>
                <w:bCs/>
                <w:spacing w:val="-4"/>
                <w:sz w:val="27"/>
                <w:szCs w:val="27"/>
              </w:rPr>
            </w:rPrChange>
          </w:rPr>
          <w:delText>1</w:delText>
        </w:r>
      </w:del>
      <w:del w:id="25617" w:author="seewo" w:date="2024-05-20T17:52:45Z">
        <w:r>
          <w:rPr>
            <w:rFonts w:ascii="仿宋" w:hAnsi="仿宋" w:eastAsia="仿宋" w:cs="仿宋"/>
            <w:color w:val="auto"/>
            <w:spacing w:val="58"/>
            <w:sz w:val="27"/>
            <w:szCs w:val="27"/>
            <w:highlight w:val="none"/>
            <w:rPrChange w:id="25618" w:author="张正鑫" w:date="2024-09-28T08:45:58Z">
              <w:rPr>
                <w:rFonts w:ascii="仿宋" w:hAnsi="仿宋" w:eastAsia="仿宋" w:cs="仿宋"/>
                <w:spacing w:val="58"/>
                <w:sz w:val="27"/>
                <w:szCs w:val="27"/>
              </w:rPr>
            </w:rPrChange>
          </w:rPr>
          <w:delText xml:space="preserve"> </w:delText>
        </w:r>
      </w:del>
      <w:del w:id="25619" w:author="seewo" w:date="2024-05-20T17:52:45Z">
        <w:r>
          <w:rPr>
            <w:rFonts w:hint="default" w:ascii="仿宋" w:hAnsi="仿宋" w:eastAsia="仿宋" w:cs="仿宋"/>
            <w:b/>
            <w:bCs/>
            <w:color w:val="auto"/>
            <w:spacing w:val="-4"/>
            <w:sz w:val="27"/>
            <w:szCs w:val="27"/>
            <w:highlight w:val="none"/>
            <w:lang w:val="en-US"/>
            <w:rPrChange w:id="25620" w:author="张正鑫" w:date="2024-09-28T08:45:58Z">
              <w:rPr>
                <w:rFonts w:hint="default" w:ascii="仿宋" w:hAnsi="仿宋" w:eastAsia="仿宋" w:cs="仿宋"/>
                <w:b/>
                <w:bCs/>
                <w:spacing w:val="-4"/>
                <w:sz w:val="27"/>
                <w:szCs w:val="27"/>
                <w:lang w:val="en-US"/>
              </w:rPr>
            </w:rPrChange>
          </w:rPr>
          <w:delText>实习准备</w:delText>
        </w:r>
      </w:del>
      <w:ins w:id="25621" w:author="？！。。。" w:date="2024-04-24T09:34:13Z">
        <w:del w:id="25622" w:author="seewo" w:date="2024-05-20T17:52:45Z">
          <w:r>
            <w:rPr>
              <w:rFonts w:hint="eastAsia" w:ascii="仿宋" w:hAnsi="仿宋" w:eastAsia="仿宋" w:cs="仿宋"/>
              <w:b/>
              <w:bCs/>
              <w:color w:val="auto"/>
              <w:spacing w:val="-4"/>
              <w:sz w:val="27"/>
              <w:szCs w:val="27"/>
              <w:highlight w:val="none"/>
              <w:lang w:val="en-US" w:eastAsia="zh-CN"/>
              <w:rPrChange w:id="25623" w:author="张正鑫" w:date="2024-09-28T08:45:58Z">
                <w:rPr>
                  <w:rFonts w:hint="eastAsia" w:ascii="仿宋" w:hAnsi="仿宋" w:eastAsia="仿宋" w:cs="仿宋"/>
                  <w:b/>
                  <w:bCs/>
                  <w:spacing w:val="-4"/>
                  <w:sz w:val="27"/>
                  <w:szCs w:val="27"/>
                  <w:lang w:val="en-US" w:eastAsia="zh-CN"/>
                </w:rPr>
              </w:rPrChange>
            </w:rPr>
            <w:delText>实习</w:delText>
          </w:r>
        </w:del>
      </w:ins>
      <w:ins w:id="25624" w:author="？！。。。" w:date="2024-04-24T09:34:14Z">
        <w:del w:id="25625" w:author="seewo" w:date="2024-05-20T17:52:45Z">
          <w:r>
            <w:rPr>
              <w:rFonts w:hint="eastAsia" w:ascii="仿宋" w:hAnsi="仿宋" w:eastAsia="仿宋" w:cs="仿宋"/>
              <w:b/>
              <w:bCs/>
              <w:color w:val="auto"/>
              <w:spacing w:val="-4"/>
              <w:sz w:val="27"/>
              <w:szCs w:val="27"/>
              <w:highlight w:val="none"/>
              <w:lang w:val="en-US" w:eastAsia="zh-CN"/>
              <w:rPrChange w:id="25626" w:author="张正鑫" w:date="2024-09-28T08:45:58Z">
                <w:rPr>
                  <w:rFonts w:hint="eastAsia" w:ascii="仿宋" w:hAnsi="仿宋" w:eastAsia="仿宋" w:cs="仿宋"/>
                  <w:b/>
                  <w:bCs/>
                  <w:spacing w:val="-4"/>
                  <w:sz w:val="27"/>
                  <w:szCs w:val="27"/>
                  <w:lang w:val="en-US" w:eastAsia="zh-CN"/>
                </w:rPr>
              </w:rPrChange>
            </w:rPr>
            <w:delText>组织</w:delText>
          </w:r>
        </w:del>
      </w:ins>
    </w:p>
    <w:p w14:paraId="7A905226">
      <w:pPr>
        <w:spacing w:before="0" w:line="360" w:lineRule="auto"/>
        <w:ind w:left="24" w:firstLine="570" w:firstLineChars="200"/>
        <w:jc w:val="both"/>
        <w:rPr>
          <w:ins w:id="25628" w:author="？！。。。" w:date="2024-04-24T10:17:02Z"/>
          <w:del w:id="25629" w:author="seewo" w:date="2024-05-20T17:52:45Z"/>
          <w:rFonts w:hint="default" w:ascii="仿宋" w:hAnsi="仿宋" w:eastAsia="仿宋" w:cs="仿宋"/>
          <w:b w:val="0"/>
          <w:bCs w:val="0"/>
          <w:color w:val="auto"/>
          <w:spacing w:val="7"/>
          <w:position w:val="0"/>
          <w:sz w:val="27"/>
          <w:szCs w:val="27"/>
          <w:highlight w:val="none"/>
          <w:lang w:val="en-US" w:eastAsia="zh-CN"/>
          <w:rPrChange w:id="25630" w:author="张正鑫" w:date="2024-09-28T08:45:58Z">
            <w:rPr>
              <w:ins w:id="25631" w:author="？！。。。" w:date="2024-04-24T10:17:02Z"/>
              <w:del w:id="25632" w:author="seewo" w:date="2024-05-20T17:52:45Z"/>
              <w:rFonts w:hint="eastAsia" w:ascii="仿宋" w:hAnsi="仿宋" w:eastAsia="仿宋" w:cs="仿宋"/>
              <w:b w:val="0"/>
              <w:bCs w:val="0"/>
              <w:spacing w:val="38"/>
              <w:position w:val="18"/>
              <w:sz w:val="27"/>
              <w:szCs w:val="27"/>
              <w:lang w:val="en-US" w:eastAsia="zh-CN"/>
            </w:rPr>
          </w:rPrChange>
        </w:rPr>
        <w:pPrChange w:id="25627" w:author="？！。。。" w:date="2024-04-24T10:18:06Z">
          <w:pPr>
            <w:spacing w:before="0" w:line="360" w:lineRule="auto"/>
            <w:ind w:left="0" w:firstLine="692" w:firstLineChars="200"/>
            <w:jc w:val="both"/>
          </w:pPr>
        </w:pPrChange>
      </w:pPr>
      <w:ins w:id="25633" w:author="？！。。。" w:date="2024-04-24T10:29:01Z">
        <w:del w:id="25634" w:author="seewo" w:date="2024-05-20T17:52:45Z">
          <w:r>
            <w:rPr>
              <w:rFonts w:hint="eastAsia" w:ascii="仿宋" w:hAnsi="仿宋" w:eastAsia="仿宋" w:cs="仿宋"/>
              <w:b/>
              <w:bCs/>
              <w:color w:val="auto"/>
              <w:spacing w:val="7"/>
              <w:position w:val="0"/>
              <w:sz w:val="27"/>
              <w:szCs w:val="27"/>
              <w:highlight w:val="none"/>
              <w:lang w:val="en-US" w:eastAsia="zh-CN"/>
              <w:rPrChange w:id="25635" w:author="张正鑫" w:date="2024-09-28T08:45:58Z">
                <w:rPr>
                  <w:rFonts w:hint="eastAsia" w:ascii="仿宋" w:hAnsi="仿宋" w:eastAsia="仿宋" w:cs="仿宋"/>
                  <w:b w:val="0"/>
                  <w:bCs w:val="0"/>
                  <w:spacing w:val="7"/>
                  <w:position w:val="0"/>
                  <w:sz w:val="27"/>
                  <w:szCs w:val="27"/>
                  <w:lang w:val="en-US" w:eastAsia="zh-CN"/>
                </w:rPr>
              </w:rPrChange>
            </w:rPr>
            <w:delText>5</w:delText>
          </w:r>
        </w:del>
      </w:ins>
      <w:ins w:id="25636" w:author="？！。。。" w:date="2024-04-24T10:29:02Z">
        <w:del w:id="25637" w:author="seewo" w:date="2024-05-20T17:52:45Z">
          <w:r>
            <w:rPr>
              <w:rFonts w:hint="eastAsia" w:ascii="仿宋" w:hAnsi="仿宋" w:eastAsia="仿宋" w:cs="仿宋"/>
              <w:b/>
              <w:bCs/>
              <w:color w:val="auto"/>
              <w:spacing w:val="7"/>
              <w:position w:val="0"/>
              <w:sz w:val="27"/>
              <w:szCs w:val="27"/>
              <w:highlight w:val="none"/>
              <w:lang w:val="en-US" w:eastAsia="zh-CN"/>
              <w:rPrChange w:id="25638" w:author="张正鑫" w:date="2024-09-28T08:45:58Z">
                <w:rPr>
                  <w:rFonts w:hint="eastAsia" w:ascii="仿宋" w:hAnsi="仿宋" w:eastAsia="仿宋" w:cs="仿宋"/>
                  <w:b w:val="0"/>
                  <w:bCs w:val="0"/>
                  <w:spacing w:val="7"/>
                  <w:position w:val="0"/>
                  <w:sz w:val="27"/>
                  <w:szCs w:val="27"/>
                  <w:lang w:val="en-US" w:eastAsia="zh-CN"/>
                </w:rPr>
              </w:rPrChange>
            </w:rPr>
            <w:delText>.2.1</w:delText>
          </w:r>
        </w:del>
      </w:ins>
      <w:ins w:id="25639" w:author="？！。。。" w:date="2024-04-24T10:29:04Z">
        <w:del w:id="25640" w:author="seewo" w:date="2024-05-20T17:52:45Z">
          <w:r>
            <w:rPr>
              <w:rFonts w:hint="eastAsia" w:ascii="仿宋" w:hAnsi="仿宋" w:eastAsia="仿宋" w:cs="仿宋"/>
              <w:b w:val="0"/>
              <w:bCs w:val="0"/>
              <w:color w:val="auto"/>
              <w:spacing w:val="7"/>
              <w:position w:val="0"/>
              <w:sz w:val="27"/>
              <w:szCs w:val="27"/>
              <w:highlight w:val="none"/>
              <w:lang w:val="en-US" w:eastAsia="zh-CN"/>
              <w:rPrChange w:id="25641" w:author="张正鑫" w:date="2024-09-28T08:45:58Z">
                <w:rPr>
                  <w:rFonts w:hint="eastAsia" w:ascii="仿宋" w:hAnsi="仿宋" w:eastAsia="仿宋" w:cs="仿宋"/>
                  <w:b w:val="0"/>
                  <w:bCs w:val="0"/>
                  <w:spacing w:val="7"/>
                  <w:position w:val="0"/>
                  <w:sz w:val="27"/>
                  <w:szCs w:val="27"/>
                  <w:lang w:val="en-US" w:eastAsia="zh-CN"/>
                </w:rPr>
              </w:rPrChange>
            </w:rPr>
            <w:delText xml:space="preserve"> </w:delText>
          </w:r>
        </w:del>
      </w:ins>
      <w:ins w:id="25642" w:author="？！。。。" w:date="2024-04-24T10:17:02Z">
        <w:del w:id="25643" w:author="seewo" w:date="2024-05-20T17:52:45Z">
          <w:r>
            <w:rPr>
              <w:rFonts w:hint="default" w:ascii="仿宋" w:hAnsi="仿宋" w:eastAsia="仿宋" w:cs="仿宋"/>
              <w:b w:val="0"/>
              <w:bCs w:val="0"/>
              <w:color w:val="auto"/>
              <w:spacing w:val="7"/>
              <w:position w:val="0"/>
              <w:sz w:val="27"/>
              <w:szCs w:val="27"/>
              <w:highlight w:val="none"/>
              <w:lang w:val="en-US" w:eastAsia="zh-CN"/>
              <w:rPrChange w:id="25644" w:author="张正鑫" w:date="2024-09-28T08:45:58Z">
                <w:rPr>
                  <w:rFonts w:hint="eastAsia" w:ascii="仿宋" w:hAnsi="仿宋" w:eastAsia="仿宋" w:cs="仿宋"/>
                  <w:b w:val="0"/>
                  <w:bCs w:val="0"/>
                  <w:spacing w:val="38"/>
                  <w:position w:val="18"/>
                  <w:sz w:val="27"/>
                  <w:szCs w:val="27"/>
                  <w:lang w:val="en-US" w:eastAsia="zh-CN"/>
                </w:rPr>
              </w:rPrChange>
            </w:rPr>
            <w:delText>认识实习由</w:delText>
          </w:r>
        </w:del>
      </w:ins>
      <w:ins w:id="25645" w:author="？！。。。" w:date="2024-04-26T09:14:56Z">
        <w:del w:id="25646" w:author="seewo" w:date="2024-05-20T17:52:45Z">
          <w:r>
            <w:rPr>
              <w:rFonts w:hint="eastAsia" w:ascii="仿宋" w:hAnsi="仿宋" w:eastAsia="仿宋" w:cs="仿宋"/>
              <w:b w:val="0"/>
              <w:bCs w:val="0"/>
              <w:color w:val="auto"/>
              <w:spacing w:val="7"/>
              <w:position w:val="0"/>
              <w:sz w:val="27"/>
              <w:szCs w:val="27"/>
              <w:highlight w:val="none"/>
              <w:lang w:val="en-US" w:eastAsia="zh-CN"/>
              <w:rPrChange w:id="25647" w:author="张正鑫" w:date="2024-09-28T08:45:58Z">
                <w:rPr>
                  <w:rFonts w:hint="eastAsia" w:ascii="仿宋" w:hAnsi="仿宋" w:eastAsia="仿宋" w:cs="仿宋"/>
                  <w:b w:val="0"/>
                  <w:bCs w:val="0"/>
                  <w:spacing w:val="7"/>
                  <w:position w:val="0"/>
                  <w:sz w:val="27"/>
                  <w:szCs w:val="27"/>
                  <w:lang w:val="en-US" w:eastAsia="zh-CN"/>
                </w:rPr>
              </w:rPrChange>
            </w:rPr>
            <w:delText>教学</w:delText>
          </w:r>
        </w:del>
      </w:ins>
      <w:ins w:id="25648" w:author="？！。。。" w:date="2024-04-24T10:24:42Z">
        <w:del w:id="25649" w:author="seewo" w:date="2024-05-20T17:52:45Z">
          <w:r>
            <w:rPr>
              <w:rFonts w:hint="eastAsia" w:ascii="仿宋" w:hAnsi="仿宋" w:eastAsia="仿宋" w:cs="仿宋"/>
              <w:b w:val="0"/>
              <w:bCs w:val="0"/>
              <w:color w:val="auto"/>
              <w:spacing w:val="7"/>
              <w:position w:val="0"/>
              <w:sz w:val="27"/>
              <w:szCs w:val="27"/>
              <w:highlight w:val="none"/>
              <w:lang w:val="en-US" w:eastAsia="zh-CN"/>
              <w:rPrChange w:id="25650" w:author="张正鑫" w:date="2024-09-28T08:45:58Z">
                <w:rPr>
                  <w:rFonts w:hint="eastAsia" w:ascii="仿宋" w:hAnsi="仿宋" w:eastAsia="仿宋" w:cs="仿宋"/>
                  <w:b w:val="0"/>
                  <w:bCs w:val="0"/>
                  <w:spacing w:val="7"/>
                  <w:position w:val="0"/>
                  <w:sz w:val="27"/>
                  <w:szCs w:val="27"/>
                  <w:lang w:val="en-US" w:eastAsia="zh-CN"/>
                </w:rPr>
              </w:rPrChange>
            </w:rPr>
            <w:delText>院</w:delText>
          </w:r>
        </w:del>
      </w:ins>
      <w:ins w:id="25651" w:author="？！。。。" w:date="2024-04-26T09:14:58Z">
        <w:del w:id="25652" w:author="seewo" w:date="2024-05-20T17:52:45Z">
          <w:r>
            <w:rPr>
              <w:rFonts w:hint="eastAsia" w:ascii="仿宋" w:hAnsi="仿宋" w:eastAsia="仿宋" w:cs="仿宋"/>
              <w:b w:val="0"/>
              <w:bCs w:val="0"/>
              <w:color w:val="auto"/>
              <w:spacing w:val="7"/>
              <w:position w:val="0"/>
              <w:sz w:val="27"/>
              <w:szCs w:val="27"/>
              <w:highlight w:val="none"/>
              <w:lang w:val="en-US" w:eastAsia="zh-CN"/>
              <w:rPrChange w:id="25653" w:author="张正鑫" w:date="2024-09-28T08:45:58Z">
                <w:rPr>
                  <w:rFonts w:hint="eastAsia" w:ascii="仿宋" w:hAnsi="仿宋" w:eastAsia="仿宋" w:cs="仿宋"/>
                  <w:b w:val="0"/>
                  <w:bCs w:val="0"/>
                  <w:spacing w:val="7"/>
                  <w:position w:val="0"/>
                  <w:sz w:val="27"/>
                  <w:szCs w:val="27"/>
                  <w:lang w:val="en-US" w:eastAsia="zh-CN"/>
                </w:rPr>
              </w:rPrChange>
            </w:rPr>
            <w:delText>（</w:delText>
          </w:r>
        </w:del>
      </w:ins>
      <w:ins w:id="25654" w:author="？！。。。" w:date="2024-04-26T09:15:01Z">
        <w:del w:id="25655" w:author="seewo" w:date="2024-05-20T17:52:45Z">
          <w:r>
            <w:rPr>
              <w:rFonts w:hint="eastAsia" w:ascii="仿宋" w:hAnsi="仿宋" w:eastAsia="仿宋" w:cs="仿宋"/>
              <w:b w:val="0"/>
              <w:bCs w:val="0"/>
              <w:color w:val="auto"/>
              <w:spacing w:val="7"/>
              <w:position w:val="0"/>
              <w:sz w:val="27"/>
              <w:szCs w:val="27"/>
              <w:highlight w:val="none"/>
              <w:lang w:val="en-US" w:eastAsia="zh-CN"/>
              <w:rPrChange w:id="25656" w:author="张正鑫" w:date="2024-09-28T08:45:58Z">
                <w:rPr>
                  <w:rFonts w:hint="eastAsia" w:ascii="仿宋" w:hAnsi="仿宋" w:eastAsia="仿宋" w:cs="仿宋"/>
                  <w:b w:val="0"/>
                  <w:bCs w:val="0"/>
                  <w:spacing w:val="7"/>
                  <w:position w:val="0"/>
                  <w:sz w:val="27"/>
                  <w:szCs w:val="27"/>
                  <w:lang w:val="en-US" w:eastAsia="zh-CN"/>
                </w:rPr>
              </w:rPrChange>
            </w:rPr>
            <w:delText>系</w:delText>
          </w:r>
        </w:del>
      </w:ins>
      <w:ins w:id="25657" w:author="？！。。。" w:date="2024-04-26T09:14:58Z">
        <w:del w:id="25658" w:author="seewo" w:date="2024-05-20T17:52:45Z">
          <w:r>
            <w:rPr>
              <w:rFonts w:hint="eastAsia" w:ascii="仿宋" w:hAnsi="仿宋" w:eastAsia="仿宋" w:cs="仿宋"/>
              <w:b w:val="0"/>
              <w:bCs w:val="0"/>
              <w:color w:val="auto"/>
              <w:spacing w:val="7"/>
              <w:position w:val="0"/>
              <w:sz w:val="27"/>
              <w:szCs w:val="27"/>
              <w:highlight w:val="none"/>
              <w:lang w:val="en-US" w:eastAsia="zh-CN"/>
              <w:rPrChange w:id="25659" w:author="张正鑫" w:date="2024-09-28T08:45:58Z">
                <w:rPr>
                  <w:rFonts w:hint="eastAsia" w:ascii="仿宋" w:hAnsi="仿宋" w:eastAsia="仿宋" w:cs="仿宋"/>
                  <w:b w:val="0"/>
                  <w:bCs w:val="0"/>
                  <w:spacing w:val="7"/>
                  <w:position w:val="0"/>
                  <w:sz w:val="27"/>
                  <w:szCs w:val="27"/>
                  <w:lang w:val="en-US" w:eastAsia="zh-CN"/>
                </w:rPr>
              </w:rPrChange>
            </w:rPr>
            <w:delText>）</w:delText>
          </w:r>
        </w:del>
      </w:ins>
      <w:ins w:id="25660" w:author="？！。。。" w:date="2024-04-24T10:24:43Z">
        <w:del w:id="25661" w:author="seewo" w:date="2024-05-20T17:52:45Z">
          <w:r>
            <w:rPr>
              <w:rFonts w:hint="eastAsia" w:ascii="仿宋" w:hAnsi="仿宋" w:eastAsia="仿宋" w:cs="仿宋"/>
              <w:b w:val="0"/>
              <w:bCs w:val="0"/>
              <w:color w:val="auto"/>
              <w:spacing w:val="7"/>
              <w:position w:val="0"/>
              <w:sz w:val="27"/>
              <w:szCs w:val="27"/>
              <w:highlight w:val="none"/>
              <w:lang w:val="en-US" w:eastAsia="zh-CN"/>
              <w:rPrChange w:id="25662" w:author="张正鑫" w:date="2024-09-28T08:45:58Z">
                <w:rPr>
                  <w:rFonts w:hint="eastAsia" w:ascii="仿宋" w:hAnsi="仿宋" w:eastAsia="仿宋" w:cs="仿宋"/>
                  <w:b w:val="0"/>
                  <w:bCs w:val="0"/>
                  <w:spacing w:val="7"/>
                  <w:position w:val="0"/>
                  <w:sz w:val="27"/>
                  <w:szCs w:val="27"/>
                  <w:lang w:val="en-US" w:eastAsia="zh-CN"/>
                </w:rPr>
              </w:rPrChange>
            </w:rPr>
            <w:delText>统一</w:delText>
          </w:r>
        </w:del>
      </w:ins>
      <w:ins w:id="25663" w:author="？！。。。" w:date="2024-04-24T10:17:02Z">
        <w:del w:id="25664" w:author="seewo" w:date="2024-05-20T17:52:45Z">
          <w:r>
            <w:rPr>
              <w:rFonts w:hint="default" w:ascii="仿宋" w:hAnsi="仿宋" w:eastAsia="仿宋" w:cs="仿宋"/>
              <w:b w:val="0"/>
              <w:bCs w:val="0"/>
              <w:color w:val="auto"/>
              <w:spacing w:val="7"/>
              <w:position w:val="0"/>
              <w:sz w:val="27"/>
              <w:szCs w:val="27"/>
              <w:highlight w:val="none"/>
              <w:lang w:val="en-US" w:eastAsia="zh-CN"/>
              <w:rPrChange w:id="25665" w:author="张正鑫" w:date="2024-09-28T08:45:58Z">
                <w:rPr>
                  <w:rFonts w:hint="eastAsia" w:ascii="仿宋" w:hAnsi="仿宋" w:eastAsia="仿宋" w:cs="仿宋"/>
                  <w:b w:val="0"/>
                  <w:bCs w:val="0"/>
                  <w:spacing w:val="38"/>
                  <w:position w:val="18"/>
                  <w:sz w:val="27"/>
                  <w:szCs w:val="27"/>
                  <w:lang w:val="en-US" w:eastAsia="zh-CN"/>
                </w:rPr>
              </w:rPrChange>
            </w:rPr>
            <w:delText>安排，学生不得自行选择。</w:delText>
          </w:r>
        </w:del>
      </w:ins>
    </w:p>
    <w:p w14:paraId="354D2398">
      <w:pPr>
        <w:spacing w:before="0" w:line="360" w:lineRule="auto"/>
        <w:ind w:left="24" w:firstLine="570" w:firstLineChars="200"/>
        <w:jc w:val="both"/>
        <w:rPr>
          <w:ins w:id="25667" w:author="？！。。。" w:date="2024-04-24T10:23:46Z"/>
          <w:del w:id="25668" w:author="seewo" w:date="2024-05-20T17:52:45Z"/>
          <w:rFonts w:hint="default" w:ascii="仿宋" w:hAnsi="仿宋" w:eastAsia="仿宋" w:cs="仿宋"/>
          <w:b w:val="0"/>
          <w:bCs w:val="0"/>
          <w:color w:val="auto"/>
          <w:spacing w:val="7"/>
          <w:sz w:val="27"/>
          <w:szCs w:val="27"/>
          <w:highlight w:val="none"/>
          <w:lang w:val="en-US" w:eastAsia="zh-CN"/>
          <w:rPrChange w:id="25669" w:author="张正鑫" w:date="2024-09-28T08:45:58Z">
            <w:rPr>
              <w:ins w:id="25670" w:author="？！。。。" w:date="2024-04-24T10:23:46Z"/>
              <w:del w:id="25671" w:author="seewo" w:date="2024-05-20T17:52:45Z"/>
              <w:rFonts w:hint="default" w:ascii="仿宋" w:hAnsi="仿宋" w:eastAsia="仿宋" w:cs="仿宋"/>
              <w:b w:val="0"/>
              <w:bCs w:val="0"/>
              <w:spacing w:val="7"/>
              <w:sz w:val="27"/>
              <w:szCs w:val="27"/>
              <w:lang w:val="en-US" w:eastAsia="zh-CN"/>
            </w:rPr>
          </w:rPrChange>
        </w:rPr>
        <w:pPrChange w:id="25666" w:author="？！。。。" w:date="2024-04-24T10:11:38Z">
          <w:pPr>
            <w:spacing w:before="0" w:line="360" w:lineRule="auto"/>
            <w:ind w:left="558"/>
            <w:jc w:val="both"/>
          </w:pPr>
        </w:pPrChange>
      </w:pPr>
      <w:ins w:id="25672" w:author="？！。。。" w:date="2024-04-24T10:29:07Z">
        <w:del w:id="25673" w:author="seewo" w:date="2024-05-20T17:52:45Z">
          <w:r>
            <w:rPr>
              <w:rFonts w:hint="eastAsia" w:ascii="仿宋" w:hAnsi="仿宋" w:eastAsia="仿宋" w:cs="仿宋"/>
              <w:b/>
              <w:bCs/>
              <w:color w:val="auto"/>
              <w:spacing w:val="7"/>
              <w:sz w:val="27"/>
              <w:szCs w:val="27"/>
              <w:highlight w:val="none"/>
              <w:lang w:val="en-US" w:eastAsia="zh-CN"/>
              <w:rPrChange w:id="25674" w:author="张正鑫" w:date="2024-09-28T08:45:58Z">
                <w:rPr>
                  <w:rFonts w:hint="eastAsia" w:ascii="仿宋" w:hAnsi="仿宋" w:eastAsia="仿宋" w:cs="仿宋"/>
                  <w:b w:val="0"/>
                  <w:bCs w:val="0"/>
                  <w:spacing w:val="7"/>
                  <w:sz w:val="27"/>
                  <w:szCs w:val="27"/>
                  <w:lang w:val="en-US" w:eastAsia="zh-CN"/>
                </w:rPr>
              </w:rPrChange>
            </w:rPr>
            <w:delText>5.2.</w:delText>
          </w:r>
        </w:del>
      </w:ins>
      <w:ins w:id="25675" w:author="？！。。。" w:date="2024-04-24T10:29:08Z">
        <w:del w:id="25676" w:author="seewo" w:date="2024-05-20T17:52:45Z">
          <w:r>
            <w:rPr>
              <w:rFonts w:hint="eastAsia" w:ascii="仿宋" w:hAnsi="仿宋" w:eastAsia="仿宋" w:cs="仿宋"/>
              <w:b/>
              <w:bCs/>
              <w:color w:val="auto"/>
              <w:spacing w:val="7"/>
              <w:sz w:val="27"/>
              <w:szCs w:val="27"/>
              <w:highlight w:val="none"/>
              <w:lang w:val="en-US" w:eastAsia="zh-CN"/>
              <w:rPrChange w:id="25677" w:author="张正鑫" w:date="2024-09-28T08:45:58Z">
                <w:rPr>
                  <w:rFonts w:hint="eastAsia" w:ascii="仿宋" w:hAnsi="仿宋" w:eastAsia="仿宋" w:cs="仿宋"/>
                  <w:b w:val="0"/>
                  <w:bCs w:val="0"/>
                  <w:spacing w:val="7"/>
                  <w:sz w:val="27"/>
                  <w:szCs w:val="27"/>
                  <w:lang w:val="en-US" w:eastAsia="zh-CN"/>
                </w:rPr>
              </w:rPrChange>
            </w:rPr>
            <w:delText>2</w:delText>
          </w:r>
        </w:del>
      </w:ins>
      <w:ins w:id="25678" w:author="？！。。。" w:date="2024-04-24T10:29:09Z">
        <w:del w:id="25679" w:author="seewo" w:date="2024-05-20T17:52:45Z">
          <w:r>
            <w:rPr>
              <w:rFonts w:hint="eastAsia" w:ascii="仿宋" w:hAnsi="仿宋" w:eastAsia="仿宋" w:cs="仿宋"/>
              <w:b/>
              <w:bCs/>
              <w:color w:val="auto"/>
              <w:spacing w:val="7"/>
              <w:sz w:val="27"/>
              <w:szCs w:val="27"/>
              <w:highlight w:val="none"/>
              <w:lang w:val="en-US" w:eastAsia="zh-CN"/>
              <w:rPrChange w:id="25680" w:author="张正鑫" w:date="2024-09-28T08:45:58Z">
                <w:rPr>
                  <w:rFonts w:hint="eastAsia" w:ascii="仿宋" w:hAnsi="仿宋" w:eastAsia="仿宋" w:cs="仿宋"/>
                  <w:b w:val="0"/>
                  <w:bCs w:val="0"/>
                  <w:spacing w:val="7"/>
                  <w:sz w:val="27"/>
                  <w:szCs w:val="27"/>
                  <w:lang w:val="en-US" w:eastAsia="zh-CN"/>
                </w:rPr>
              </w:rPrChange>
            </w:rPr>
            <w:delText xml:space="preserve"> </w:delText>
          </w:r>
        </w:del>
      </w:ins>
      <w:ins w:id="25681" w:author="？！。。。" w:date="2024-04-24T10:12:09Z">
        <w:del w:id="25682" w:author="seewo" w:date="2024-05-20T17:52:45Z">
          <w:r>
            <w:rPr>
              <w:rFonts w:hint="eastAsia" w:ascii="仿宋" w:hAnsi="仿宋" w:eastAsia="仿宋" w:cs="仿宋"/>
              <w:b w:val="0"/>
              <w:bCs w:val="0"/>
              <w:color w:val="auto"/>
              <w:spacing w:val="7"/>
              <w:sz w:val="27"/>
              <w:szCs w:val="27"/>
              <w:highlight w:val="none"/>
              <w:lang w:val="en-US" w:eastAsia="zh-CN"/>
              <w:rPrChange w:id="25683" w:author="张正鑫" w:date="2024-09-28T08:45:58Z">
                <w:rPr>
                  <w:rFonts w:hint="eastAsia" w:ascii="仿宋" w:hAnsi="仿宋" w:eastAsia="仿宋" w:cs="仿宋"/>
                  <w:b w:val="0"/>
                  <w:bCs w:val="0"/>
                  <w:spacing w:val="7"/>
                  <w:sz w:val="27"/>
                  <w:szCs w:val="27"/>
                  <w:lang w:val="en-US" w:eastAsia="zh-CN"/>
                </w:rPr>
              </w:rPrChange>
            </w:rPr>
            <w:delText>岗位</w:delText>
          </w:r>
        </w:del>
      </w:ins>
      <w:ins w:id="25684" w:author="？！。。。" w:date="2024-04-24T10:12:10Z">
        <w:del w:id="25685" w:author="seewo" w:date="2024-05-20T17:52:45Z">
          <w:r>
            <w:rPr>
              <w:rFonts w:hint="eastAsia" w:ascii="仿宋" w:hAnsi="仿宋" w:eastAsia="仿宋" w:cs="仿宋"/>
              <w:b w:val="0"/>
              <w:bCs w:val="0"/>
              <w:color w:val="auto"/>
              <w:spacing w:val="7"/>
              <w:sz w:val="27"/>
              <w:szCs w:val="27"/>
              <w:highlight w:val="none"/>
              <w:lang w:val="en-US" w:eastAsia="zh-CN"/>
              <w:rPrChange w:id="25686" w:author="张正鑫" w:date="2024-09-28T08:45:58Z">
                <w:rPr>
                  <w:rFonts w:hint="eastAsia" w:ascii="仿宋" w:hAnsi="仿宋" w:eastAsia="仿宋" w:cs="仿宋"/>
                  <w:b w:val="0"/>
                  <w:bCs w:val="0"/>
                  <w:spacing w:val="7"/>
                  <w:sz w:val="27"/>
                  <w:szCs w:val="27"/>
                  <w:lang w:val="en-US" w:eastAsia="zh-CN"/>
                </w:rPr>
              </w:rPrChange>
            </w:rPr>
            <w:delText>实习</w:delText>
          </w:r>
        </w:del>
      </w:ins>
      <w:ins w:id="25687" w:author="？！。。。" w:date="2024-04-24T10:12:12Z">
        <w:del w:id="25688" w:author="seewo" w:date="2024-05-20T17:52:45Z">
          <w:r>
            <w:rPr>
              <w:rFonts w:hint="eastAsia" w:ascii="仿宋" w:hAnsi="仿宋" w:eastAsia="仿宋" w:cs="仿宋"/>
              <w:b w:val="0"/>
              <w:bCs w:val="0"/>
              <w:color w:val="auto"/>
              <w:spacing w:val="7"/>
              <w:sz w:val="27"/>
              <w:szCs w:val="27"/>
              <w:highlight w:val="none"/>
              <w:lang w:val="en-US" w:eastAsia="zh-CN"/>
              <w:rPrChange w:id="25689" w:author="张正鑫" w:date="2024-09-28T08:45:58Z">
                <w:rPr>
                  <w:rFonts w:hint="eastAsia" w:ascii="仿宋" w:hAnsi="仿宋" w:eastAsia="仿宋" w:cs="仿宋"/>
                  <w:b w:val="0"/>
                  <w:bCs w:val="0"/>
                  <w:spacing w:val="7"/>
                  <w:sz w:val="27"/>
                  <w:szCs w:val="27"/>
                  <w:lang w:val="en-US" w:eastAsia="zh-CN"/>
                </w:rPr>
              </w:rPrChange>
            </w:rPr>
            <w:delText>可</w:delText>
          </w:r>
        </w:del>
      </w:ins>
      <w:ins w:id="25690" w:author="？！。。。" w:date="2024-04-24T10:12:13Z">
        <w:del w:id="25691" w:author="seewo" w:date="2024-05-20T17:52:45Z">
          <w:r>
            <w:rPr>
              <w:rFonts w:hint="eastAsia" w:ascii="仿宋" w:hAnsi="仿宋" w:eastAsia="仿宋" w:cs="仿宋"/>
              <w:b w:val="0"/>
              <w:bCs w:val="0"/>
              <w:color w:val="auto"/>
              <w:spacing w:val="7"/>
              <w:sz w:val="27"/>
              <w:szCs w:val="27"/>
              <w:highlight w:val="none"/>
              <w:lang w:val="en-US" w:eastAsia="zh-CN"/>
              <w:rPrChange w:id="25692" w:author="张正鑫" w:date="2024-09-28T08:45:58Z">
                <w:rPr>
                  <w:rFonts w:hint="eastAsia" w:ascii="仿宋" w:hAnsi="仿宋" w:eastAsia="仿宋" w:cs="仿宋"/>
                  <w:b w:val="0"/>
                  <w:bCs w:val="0"/>
                  <w:spacing w:val="7"/>
                  <w:sz w:val="27"/>
                  <w:szCs w:val="27"/>
                  <w:lang w:val="en-US" w:eastAsia="zh-CN"/>
                </w:rPr>
              </w:rPrChange>
            </w:rPr>
            <w:delText>由</w:delText>
          </w:r>
        </w:del>
      </w:ins>
      <w:ins w:id="25693" w:author="？！。。。" w:date="2024-04-24T10:12:19Z">
        <w:del w:id="25694" w:author="seewo" w:date="2024-05-20T17:52:45Z">
          <w:r>
            <w:rPr>
              <w:rFonts w:hint="eastAsia" w:ascii="仿宋" w:hAnsi="仿宋" w:eastAsia="仿宋" w:cs="仿宋"/>
              <w:b w:val="0"/>
              <w:bCs w:val="0"/>
              <w:color w:val="auto"/>
              <w:spacing w:val="7"/>
              <w:sz w:val="27"/>
              <w:szCs w:val="27"/>
              <w:highlight w:val="none"/>
              <w:lang w:val="en-US" w:eastAsia="zh-CN"/>
              <w:rPrChange w:id="25695" w:author="张正鑫" w:date="2024-09-28T08:45:58Z">
                <w:rPr>
                  <w:rFonts w:hint="eastAsia" w:ascii="仿宋" w:hAnsi="仿宋" w:eastAsia="仿宋" w:cs="仿宋"/>
                  <w:b w:val="0"/>
                  <w:bCs w:val="0"/>
                  <w:spacing w:val="7"/>
                  <w:sz w:val="27"/>
                  <w:szCs w:val="27"/>
                  <w:lang w:val="en-US" w:eastAsia="zh-CN"/>
                </w:rPr>
              </w:rPrChange>
            </w:rPr>
            <w:delText>学校</w:delText>
          </w:r>
        </w:del>
      </w:ins>
      <w:ins w:id="25696" w:author="？！。。。" w:date="2024-04-24T10:12:20Z">
        <w:del w:id="25697" w:author="seewo" w:date="2024-05-20T17:52:45Z">
          <w:r>
            <w:rPr>
              <w:rFonts w:hint="eastAsia" w:ascii="仿宋" w:hAnsi="仿宋" w:eastAsia="仿宋" w:cs="仿宋"/>
              <w:b w:val="0"/>
              <w:bCs w:val="0"/>
              <w:color w:val="auto"/>
              <w:spacing w:val="7"/>
              <w:sz w:val="27"/>
              <w:szCs w:val="27"/>
              <w:highlight w:val="none"/>
              <w:lang w:val="en-US" w:eastAsia="zh-CN"/>
              <w:rPrChange w:id="25698" w:author="张正鑫" w:date="2024-09-28T08:45:58Z">
                <w:rPr>
                  <w:rFonts w:hint="eastAsia" w:ascii="仿宋" w:hAnsi="仿宋" w:eastAsia="仿宋" w:cs="仿宋"/>
                  <w:b w:val="0"/>
                  <w:bCs w:val="0"/>
                  <w:spacing w:val="7"/>
                  <w:sz w:val="27"/>
                  <w:szCs w:val="27"/>
                  <w:lang w:val="en-US" w:eastAsia="zh-CN"/>
                </w:rPr>
              </w:rPrChange>
            </w:rPr>
            <w:delText>统一</w:delText>
          </w:r>
        </w:del>
      </w:ins>
      <w:ins w:id="25699" w:author="？！。。。" w:date="2024-04-24T10:12:24Z">
        <w:del w:id="25700" w:author="seewo" w:date="2024-05-20T17:52:45Z">
          <w:r>
            <w:rPr>
              <w:rFonts w:hint="eastAsia" w:ascii="仿宋" w:hAnsi="仿宋" w:eastAsia="仿宋" w:cs="仿宋"/>
              <w:b w:val="0"/>
              <w:bCs w:val="0"/>
              <w:color w:val="auto"/>
              <w:spacing w:val="7"/>
              <w:sz w:val="27"/>
              <w:szCs w:val="27"/>
              <w:highlight w:val="none"/>
              <w:lang w:val="en-US" w:eastAsia="zh-CN"/>
              <w:rPrChange w:id="25701" w:author="张正鑫" w:date="2024-09-28T08:45:58Z">
                <w:rPr>
                  <w:rFonts w:hint="eastAsia" w:ascii="仿宋" w:hAnsi="仿宋" w:eastAsia="仿宋" w:cs="仿宋"/>
                  <w:b w:val="0"/>
                  <w:bCs w:val="0"/>
                  <w:spacing w:val="7"/>
                  <w:sz w:val="27"/>
                  <w:szCs w:val="27"/>
                  <w:lang w:val="en-US" w:eastAsia="zh-CN"/>
                </w:rPr>
              </w:rPrChange>
            </w:rPr>
            <w:delText>安排</w:delText>
          </w:r>
        </w:del>
      </w:ins>
      <w:ins w:id="25702" w:author="？！。。。" w:date="2024-04-24T10:12:30Z">
        <w:del w:id="25703" w:author="seewo" w:date="2024-05-20T17:52:45Z">
          <w:r>
            <w:rPr>
              <w:rFonts w:hint="eastAsia" w:ascii="仿宋" w:hAnsi="仿宋" w:eastAsia="仿宋" w:cs="仿宋"/>
              <w:b w:val="0"/>
              <w:bCs w:val="0"/>
              <w:color w:val="auto"/>
              <w:spacing w:val="7"/>
              <w:sz w:val="27"/>
              <w:szCs w:val="27"/>
              <w:highlight w:val="none"/>
              <w:lang w:val="en-US" w:eastAsia="zh-CN"/>
              <w:rPrChange w:id="25704" w:author="张正鑫" w:date="2024-09-28T08:45:58Z">
                <w:rPr>
                  <w:rFonts w:hint="eastAsia" w:ascii="仿宋" w:hAnsi="仿宋" w:eastAsia="仿宋" w:cs="仿宋"/>
                  <w:b w:val="0"/>
                  <w:bCs w:val="0"/>
                  <w:spacing w:val="7"/>
                  <w:sz w:val="27"/>
                  <w:szCs w:val="27"/>
                  <w:lang w:val="en-US" w:eastAsia="zh-CN"/>
                </w:rPr>
              </w:rPrChange>
            </w:rPr>
            <w:delText>和</w:delText>
          </w:r>
        </w:del>
      </w:ins>
      <w:ins w:id="25705" w:author="？！。。。" w:date="2024-04-24T10:12:31Z">
        <w:del w:id="25706" w:author="seewo" w:date="2024-05-20T17:52:45Z">
          <w:r>
            <w:rPr>
              <w:rFonts w:hint="eastAsia" w:ascii="仿宋" w:hAnsi="仿宋" w:eastAsia="仿宋" w:cs="仿宋"/>
              <w:b w:val="0"/>
              <w:bCs w:val="0"/>
              <w:color w:val="auto"/>
              <w:spacing w:val="7"/>
              <w:sz w:val="27"/>
              <w:szCs w:val="27"/>
              <w:highlight w:val="none"/>
              <w:lang w:val="en-US" w:eastAsia="zh-CN"/>
              <w:rPrChange w:id="25707" w:author="张正鑫" w:date="2024-09-28T08:45:58Z">
                <w:rPr>
                  <w:rFonts w:hint="eastAsia" w:ascii="仿宋" w:hAnsi="仿宋" w:eastAsia="仿宋" w:cs="仿宋"/>
                  <w:b w:val="0"/>
                  <w:bCs w:val="0"/>
                  <w:spacing w:val="7"/>
                  <w:sz w:val="27"/>
                  <w:szCs w:val="27"/>
                  <w:lang w:val="en-US" w:eastAsia="zh-CN"/>
                </w:rPr>
              </w:rPrChange>
            </w:rPr>
            <w:delText>自行</w:delText>
          </w:r>
        </w:del>
      </w:ins>
      <w:ins w:id="25708" w:author="？！。。。" w:date="2024-04-24T10:12:33Z">
        <w:del w:id="25709" w:author="seewo" w:date="2024-05-20T17:52:45Z">
          <w:r>
            <w:rPr>
              <w:rFonts w:hint="eastAsia" w:ascii="仿宋" w:hAnsi="仿宋" w:eastAsia="仿宋" w:cs="仿宋"/>
              <w:b w:val="0"/>
              <w:bCs w:val="0"/>
              <w:color w:val="auto"/>
              <w:spacing w:val="7"/>
              <w:sz w:val="27"/>
              <w:szCs w:val="27"/>
              <w:highlight w:val="none"/>
              <w:lang w:val="en-US" w:eastAsia="zh-CN"/>
              <w:rPrChange w:id="25710" w:author="张正鑫" w:date="2024-09-28T08:45:58Z">
                <w:rPr>
                  <w:rFonts w:hint="eastAsia" w:ascii="仿宋" w:hAnsi="仿宋" w:eastAsia="仿宋" w:cs="仿宋"/>
                  <w:b w:val="0"/>
                  <w:bCs w:val="0"/>
                  <w:spacing w:val="7"/>
                  <w:sz w:val="27"/>
                  <w:szCs w:val="27"/>
                  <w:lang w:val="en-US" w:eastAsia="zh-CN"/>
                </w:rPr>
              </w:rPrChange>
            </w:rPr>
            <w:delText>选择</w:delText>
          </w:r>
        </w:del>
      </w:ins>
      <w:ins w:id="25711" w:author="？！。。。" w:date="2024-04-24T10:12:35Z">
        <w:del w:id="25712" w:author="seewo" w:date="2024-05-20T17:52:45Z">
          <w:r>
            <w:rPr>
              <w:rFonts w:hint="eastAsia" w:ascii="仿宋" w:hAnsi="仿宋" w:eastAsia="仿宋" w:cs="仿宋"/>
              <w:b w:val="0"/>
              <w:bCs w:val="0"/>
              <w:color w:val="auto"/>
              <w:spacing w:val="7"/>
              <w:sz w:val="27"/>
              <w:szCs w:val="27"/>
              <w:highlight w:val="none"/>
              <w:lang w:val="en-US" w:eastAsia="zh-CN"/>
              <w:rPrChange w:id="25713" w:author="张正鑫" w:date="2024-09-28T08:45:58Z">
                <w:rPr>
                  <w:rFonts w:hint="eastAsia" w:ascii="仿宋" w:hAnsi="仿宋" w:eastAsia="仿宋" w:cs="仿宋"/>
                  <w:b w:val="0"/>
                  <w:bCs w:val="0"/>
                  <w:spacing w:val="7"/>
                  <w:sz w:val="27"/>
                  <w:szCs w:val="27"/>
                  <w:lang w:val="en-US" w:eastAsia="zh-CN"/>
                </w:rPr>
              </w:rPrChange>
            </w:rPr>
            <w:delText>实习</w:delText>
          </w:r>
        </w:del>
      </w:ins>
      <w:ins w:id="25714" w:author="？！。。。" w:date="2024-04-24T10:12:37Z">
        <w:del w:id="25715" w:author="seewo" w:date="2024-05-20T17:52:45Z">
          <w:r>
            <w:rPr>
              <w:rFonts w:hint="eastAsia" w:ascii="仿宋" w:hAnsi="仿宋" w:eastAsia="仿宋" w:cs="仿宋"/>
              <w:b w:val="0"/>
              <w:bCs w:val="0"/>
              <w:color w:val="auto"/>
              <w:spacing w:val="7"/>
              <w:sz w:val="27"/>
              <w:szCs w:val="27"/>
              <w:highlight w:val="none"/>
              <w:lang w:val="en-US" w:eastAsia="zh-CN"/>
              <w:rPrChange w:id="25716" w:author="张正鑫" w:date="2024-09-28T08:45:58Z">
                <w:rPr>
                  <w:rFonts w:hint="eastAsia" w:ascii="仿宋" w:hAnsi="仿宋" w:eastAsia="仿宋" w:cs="仿宋"/>
                  <w:b w:val="0"/>
                  <w:bCs w:val="0"/>
                  <w:spacing w:val="7"/>
                  <w:sz w:val="27"/>
                  <w:szCs w:val="27"/>
                  <w:lang w:val="en-US" w:eastAsia="zh-CN"/>
                </w:rPr>
              </w:rPrChange>
            </w:rPr>
            <w:delText>单位</w:delText>
          </w:r>
        </w:del>
      </w:ins>
      <w:ins w:id="25717" w:author="？！。。。" w:date="2024-04-24T10:15:30Z">
        <w:del w:id="25718" w:author="seewo" w:date="2024-05-20T17:52:45Z">
          <w:r>
            <w:rPr>
              <w:rFonts w:hint="eastAsia" w:ascii="仿宋" w:hAnsi="仿宋" w:eastAsia="仿宋" w:cs="仿宋"/>
              <w:b w:val="0"/>
              <w:bCs w:val="0"/>
              <w:color w:val="auto"/>
              <w:spacing w:val="7"/>
              <w:sz w:val="27"/>
              <w:szCs w:val="27"/>
              <w:highlight w:val="none"/>
              <w:lang w:val="en-US" w:eastAsia="zh-CN"/>
              <w:rPrChange w:id="25719" w:author="张正鑫" w:date="2024-09-28T08:45:58Z">
                <w:rPr>
                  <w:rFonts w:hint="eastAsia" w:ascii="仿宋" w:hAnsi="仿宋" w:eastAsia="仿宋" w:cs="仿宋"/>
                  <w:b w:val="0"/>
                  <w:bCs w:val="0"/>
                  <w:spacing w:val="7"/>
                  <w:sz w:val="27"/>
                  <w:szCs w:val="27"/>
                  <w:lang w:val="en-US" w:eastAsia="zh-CN"/>
                </w:rPr>
              </w:rPrChange>
            </w:rPr>
            <w:delText>。</w:delText>
          </w:r>
        </w:del>
      </w:ins>
      <w:ins w:id="25720" w:author="？！。。。" w:date="2024-04-24T10:11:33Z">
        <w:del w:id="25721" w:author="seewo" w:date="2024-05-20T17:52:45Z">
          <w:r>
            <w:rPr>
              <w:rFonts w:hint="default" w:ascii="仿宋" w:hAnsi="仿宋" w:eastAsia="仿宋" w:cs="仿宋"/>
              <w:b w:val="0"/>
              <w:bCs w:val="0"/>
              <w:color w:val="auto"/>
              <w:spacing w:val="7"/>
              <w:sz w:val="27"/>
              <w:szCs w:val="27"/>
              <w:highlight w:val="none"/>
              <w:lang w:val="en-US" w:eastAsia="zh-CN"/>
              <w:rPrChange w:id="25722" w:author="张正鑫" w:date="2024-09-28T08:45:58Z">
                <w:rPr>
                  <w:rFonts w:hint="eastAsia" w:ascii="仿宋" w:hAnsi="仿宋" w:eastAsia="仿宋" w:cs="仿宋"/>
                  <w:b/>
                  <w:bCs/>
                  <w:spacing w:val="-4"/>
                  <w:sz w:val="27"/>
                  <w:szCs w:val="27"/>
                  <w:lang w:val="en-US" w:eastAsia="zh-CN"/>
                </w:rPr>
              </w:rPrChange>
            </w:rPr>
            <w:delText>学校安排岗位实习，应当取得</w:delText>
          </w:r>
        </w:del>
      </w:ins>
      <w:ins w:id="25723" w:author="？！。。。" w:date="2024-04-24T10:11:33Z">
        <w:del w:id="25724" w:author="seewo" w:date="2024-05-20T17:52:45Z">
          <w:r>
            <w:rPr>
              <w:rFonts w:hint="default" w:ascii="仿宋" w:hAnsi="仿宋" w:eastAsia="仿宋" w:cs="仿宋"/>
              <w:b w:val="0"/>
              <w:bCs w:val="0"/>
              <w:color w:val="auto"/>
              <w:spacing w:val="7"/>
              <w:sz w:val="27"/>
              <w:szCs w:val="27"/>
              <w:highlight w:val="none"/>
              <w:lang w:val="en-US" w:eastAsia="zh-CN"/>
              <w:rPrChange w:id="25725" w:author="张正鑫" w:date="2024-09-28T08:45:58Z">
                <w:rPr>
                  <w:rFonts w:hint="eastAsia" w:ascii="仿宋" w:hAnsi="仿宋" w:eastAsia="仿宋" w:cs="仿宋"/>
                  <w:b/>
                  <w:bCs/>
                  <w:spacing w:val="-4"/>
                  <w:sz w:val="27"/>
                  <w:szCs w:val="27"/>
                  <w:lang w:val="en-US" w:eastAsia="zh-CN"/>
                </w:rPr>
              </w:rPrChange>
            </w:rPr>
            <w:delText>学生及其法定监护人（或家长）签字的知情同意书</w:delText>
          </w:r>
        </w:del>
      </w:ins>
      <w:ins w:id="25726" w:author="？！。。。" w:date="2024-04-24T10:11:33Z">
        <w:del w:id="25727" w:author="seewo" w:date="2024-05-20T17:52:45Z">
          <w:r>
            <w:rPr>
              <w:rFonts w:hint="default" w:ascii="仿宋" w:hAnsi="仿宋" w:eastAsia="仿宋" w:cs="仿宋"/>
              <w:b w:val="0"/>
              <w:bCs w:val="0"/>
              <w:color w:val="auto"/>
              <w:spacing w:val="7"/>
              <w:sz w:val="27"/>
              <w:szCs w:val="27"/>
              <w:highlight w:val="none"/>
              <w:lang w:val="en-US" w:eastAsia="zh-CN"/>
              <w:rPrChange w:id="25728" w:author="张正鑫" w:date="2024-09-28T08:45:58Z">
                <w:rPr>
                  <w:rFonts w:hint="eastAsia" w:ascii="仿宋" w:hAnsi="仿宋" w:eastAsia="仿宋" w:cs="仿宋"/>
                  <w:b/>
                  <w:bCs/>
                  <w:spacing w:val="-4"/>
                  <w:sz w:val="27"/>
                  <w:szCs w:val="27"/>
                  <w:lang w:val="en-US" w:eastAsia="zh-CN"/>
                </w:rPr>
              </w:rPrChange>
            </w:rPr>
            <w:delText>。</w:delText>
          </w:r>
        </w:del>
      </w:ins>
    </w:p>
    <w:p w14:paraId="0CFF8296">
      <w:pPr>
        <w:spacing w:before="0" w:line="360" w:lineRule="auto"/>
        <w:ind w:left="24" w:firstLine="570" w:firstLineChars="200"/>
        <w:jc w:val="both"/>
        <w:rPr>
          <w:ins w:id="25730" w:author="？！。。。" w:date="2024-04-24T10:18:47Z"/>
          <w:del w:id="25731" w:author="seewo" w:date="2024-05-20T17:52:45Z"/>
          <w:rFonts w:hint="default" w:ascii="仿宋" w:hAnsi="仿宋" w:eastAsia="仿宋" w:cs="仿宋"/>
          <w:b w:val="0"/>
          <w:bCs w:val="0"/>
          <w:color w:val="auto"/>
          <w:spacing w:val="7"/>
          <w:sz w:val="27"/>
          <w:szCs w:val="27"/>
          <w:highlight w:val="none"/>
          <w:lang w:val="en-US" w:eastAsia="zh-CN"/>
          <w:rPrChange w:id="25732" w:author="张正鑫" w:date="2024-09-28T08:45:58Z">
            <w:rPr>
              <w:ins w:id="25733" w:author="？！。。。" w:date="2024-04-24T10:18:47Z"/>
              <w:del w:id="25734" w:author="seewo" w:date="2024-05-20T17:52:45Z"/>
              <w:rFonts w:hint="default" w:ascii="仿宋" w:hAnsi="仿宋" w:eastAsia="仿宋" w:cs="仿宋"/>
              <w:b w:val="0"/>
              <w:bCs w:val="0"/>
              <w:spacing w:val="7"/>
              <w:sz w:val="27"/>
              <w:szCs w:val="27"/>
              <w:lang w:val="en-US" w:eastAsia="zh-CN"/>
            </w:rPr>
          </w:rPrChange>
        </w:rPr>
        <w:pPrChange w:id="25729" w:author="？！。。。" w:date="2024-04-24T10:23:58Z">
          <w:pPr>
            <w:spacing w:before="0" w:line="360" w:lineRule="auto"/>
            <w:ind w:left="24" w:firstLine="556" w:firstLineChars="200"/>
            <w:jc w:val="both"/>
          </w:pPr>
        </w:pPrChange>
      </w:pPr>
      <w:ins w:id="25735" w:author="？！。。。" w:date="2024-04-24T10:29:24Z">
        <w:del w:id="25736" w:author="seewo" w:date="2024-05-20T17:52:45Z">
          <w:r>
            <w:rPr>
              <w:rFonts w:hint="eastAsia" w:ascii="仿宋" w:hAnsi="仿宋" w:eastAsia="仿宋" w:cs="仿宋"/>
              <w:b/>
              <w:bCs/>
              <w:color w:val="auto"/>
              <w:spacing w:val="7"/>
              <w:sz w:val="27"/>
              <w:szCs w:val="27"/>
              <w:highlight w:val="none"/>
              <w:lang w:val="en-US" w:eastAsia="zh-CN"/>
              <w:rPrChange w:id="25737" w:author="张正鑫" w:date="2024-09-28T08:45:58Z">
                <w:rPr>
                  <w:rFonts w:hint="eastAsia" w:ascii="仿宋" w:hAnsi="仿宋" w:eastAsia="仿宋" w:cs="仿宋"/>
                  <w:b w:val="0"/>
                  <w:bCs w:val="0"/>
                  <w:spacing w:val="7"/>
                  <w:sz w:val="27"/>
                  <w:szCs w:val="27"/>
                  <w:lang w:val="en-US" w:eastAsia="zh-CN"/>
                </w:rPr>
              </w:rPrChange>
            </w:rPr>
            <w:delText>5.2.</w:delText>
          </w:r>
        </w:del>
      </w:ins>
      <w:ins w:id="25738" w:author="？！。。。" w:date="2024-04-24T10:29:25Z">
        <w:del w:id="25739" w:author="seewo" w:date="2024-05-20T17:52:45Z">
          <w:r>
            <w:rPr>
              <w:rFonts w:hint="eastAsia" w:ascii="仿宋" w:hAnsi="仿宋" w:eastAsia="仿宋" w:cs="仿宋"/>
              <w:b/>
              <w:bCs/>
              <w:color w:val="auto"/>
              <w:spacing w:val="7"/>
              <w:sz w:val="27"/>
              <w:szCs w:val="27"/>
              <w:highlight w:val="none"/>
              <w:lang w:val="en-US" w:eastAsia="zh-CN"/>
              <w:rPrChange w:id="25740" w:author="张正鑫" w:date="2024-09-28T08:45:58Z">
                <w:rPr>
                  <w:rFonts w:hint="eastAsia" w:ascii="仿宋" w:hAnsi="仿宋" w:eastAsia="仿宋" w:cs="仿宋"/>
                  <w:b w:val="0"/>
                  <w:bCs w:val="0"/>
                  <w:spacing w:val="7"/>
                  <w:sz w:val="27"/>
                  <w:szCs w:val="27"/>
                  <w:lang w:val="en-US" w:eastAsia="zh-CN"/>
                </w:rPr>
              </w:rPrChange>
            </w:rPr>
            <w:delText xml:space="preserve">3 </w:delText>
          </w:r>
        </w:del>
      </w:ins>
      <w:ins w:id="25741" w:author="？！。。。" w:date="2024-04-24T10:11:33Z">
        <w:del w:id="25742" w:author="seewo" w:date="2024-05-20T17:52:45Z">
          <w:r>
            <w:rPr>
              <w:rFonts w:hint="default" w:ascii="仿宋" w:hAnsi="仿宋" w:eastAsia="仿宋" w:cs="仿宋"/>
              <w:b w:val="0"/>
              <w:bCs w:val="0"/>
              <w:color w:val="auto"/>
              <w:spacing w:val="7"/>
              <w:sz w:val="27"/>
              <w:szCs w:val="27"/>
              <w:highlight w:val="none"/>
              <w:lang w:val="en-US" w:eastAsia="zh-CN"/>
              <w:rPrChange w:id="25743" w:author="张正鑫" w:date="2024-09-28T08:45:58Z">
                <w:rPr>
                  <w:rFonts w:hint="eastAsia" w:ascii="仿宋" w:hAnsi="仿宋" w:eastAsia="仿宋" w:cs="仿宋"/>
                  <w:b/>
                  <w:bCs/>
                  <w:spacing w:val="-4"/>
                  <w:sz w:val="27"/>
                  <w:szCs w:val="27"/>
                  <w:lang w:val="en-US" w:eastAsia="zh-CN"/>
                </w:rPr>
              </w:rPrChange>
            </w:rPr>
            <w:delText>对学生及其法定监护人（或家长）明确不同意学校</w:delText>
          </w:r>
        </w:del>
      </w:ins>
      <w:ins w:id="25744" w:author="？！。。。" w:date="2024-04-24T10:29:20Z">
        <w:del w:id="25745" w:author="seewo" w:date="2024-05-20T17:52:45Z">
          <w:r>
            <w:rPr>
              <w:rFonts w:hint="eastAsia" w:ascii="仿宋" w:hAnsi="仿宋" w:eastAsia="仿宋" w:cs="仿宋"/>
              <w:b w:val="0"/>
              <w:bCs w:val="0"/>
              <w:color w:val="auto"/>
              <w:spacing w:val="7"/>
              <w:sz w:val="27"/>
              <w:szCs w:val="27"/>
              <w:highlight w:val="none"/>
              <w:lang w:val="en-US" w:eastAsia="zh-CN"/>
              <w:rPrChange w:id="25746" w:author="张正鑫" w:date="2024-09-28T08:45:58Z">
                <w:rPr>
                  <w:rFonts w:hint="eastAsia" w:ascii="仿宋" w:hAnsi="仿宋" w:eastAsia="仿宋" w:cs="仿宋"/>
                  <w:b w:val="0"/>
                  <w:bCs w:val="0"/>
                  <w:spacing w:val="7"/>
                  <w:sz w:val="27"/>
                  <w:szCs w:val="27"/>
                  <w:lang w:val="en-US" w:eastAsia="zh-CN"/>
                </w:rPr>
              </w:rPrChange>
            </w:rPr>
            <w:delText>岗位</w:delText>
          </w:r>
        </w:del>
      </w:ins>
      <w:ins w:id="25747" w:author="？！。。。" w:date="2024-04-24T10:11:33Z">
        <w:del w:id="25748" w:author="seewo" w:date="2024-05-20T17:52:45Z">
          <w:r>
            <w:rPr>
              <w:rFonts w:hint="default" w:ascii="仿宋" w:hAnsi="仿宋" w:eastAsia="仿宋" w:cs="仿宋"/>
              <w:b w:val="0"/>
              <w:bCs w:val="0"/>
              <w:color w:val="auto"/>
              <w:spacing w:val="7"/>
              <w:sz w:val="27"/>
              <w:szCs w:val="27"/>
              <w:highlight w:val="none"/>
              <w:lang w:val="en-US" w:eastAsia="zh-CN"/>
              <w:rPrChange w:id="25749" w:author="张正鑫" w:date="2024-09-28T08:45:58Z">
                <w:rPr>
                  <w:rFonts w:hint="eastAsia" w:ascii="仿宋" w:hAnsi="仿宋" w:eastAsia="仿宋" w:cs="仿宋"/>
                  <w:b/>
                  <w:bCs/>
                  <w:spacing w:val="-4"/>
                  <w:sz w:val="27"/>
                  <w:szCs w:val="27"/>
                  <w:lang w:val="en-US" w:eastAsia="zh-CN"/>
                </w:rPr>
              </w:rPrChange>
            </w:rPr>
            <w:delText>实习安排的，可自行选择符合条件的岗位实习单位。</w:delText>
          </w:r>
        </w:del>
      </w:ins>
      <w:ins w:id="25750" w:author="？！。。。" w:date="2024-04-24T10:18:47Z">
        <w:del w:id="25751" w:author="seewo" w:date="2024-05-20T17:52:45Z">
          <w:r>
            <w:rPr>
              <w:rFonts w:hint="default" w:ascii="仿宋" w:hAnsi="仿宋" w:eastAsia="仿宋" w:cs="仿宋"/>
              <w:b w:val="0"/>
              <w:bCs w:val="0"/>
              <w:color w:val="auto"/>
              <w:spacing w:val="7"/>
              <w:sz w:val="27"/>
              <w:szCs w:val="27"/>
              <w:highlight w:val="none"/>
              <w:lang w:val="en-US" w:eastAsia="zh-CN"/>
              <w:rPrChange w:id="25752" w:author="张正鑫" w:date="2024-09-28T08:45:58Z">
                <w:rPr>
                  <w:rFonts w:hint="default" w:ascii="仿宋" w:hAnsi="仿宋" w:eastAsia="仿宋" w:cs="仿宋"/>
                  <w:b w:val="0"/>
                  <w:bCs w:val="0"/>
                  <w:spacing w:val="7"/>
                  <w:sz w:val="27"/>
                  <w:szCs w:val="27"/>
                  <w:lang w:val="en-US" w:eastAsia="zh-CN"/>
                </w:rPr>
              </w:rPrChange>
            </w:rPr>
            <w:delText>应由本人及其法定监护人（或家长）申请，经学校审核同意后实施，实习单位应当安排专门人员指导学生实习，</w:delText>
          </w:r>
        </w:del>
      </w:ins>
      <w:ins w:id="25753" w:author="？！。。。" w:date="2024-04-24T10:36:32Z">
        <w:del w:id="25754" w:author="seewo" w:date="2024-05-20T17:52:45Z">
          <w:r>
            <w:rPr>
              <w:rFonts w:hint="eastAsia" w:ascii="仿宋" w:hAnsi="仿宋" w:eastAsia="仿宋" w:cs="仿宋"/>
              <w:b w:val="0"/>
              <w:bCs w:val="0"/>
              <w:color w:val="auto"/>
              <w:spacing w:val="7"/>
              <w:sz w:val="27"/>
              <w:szCs w:val="27"/>
              <w:highlight w:val="none"/>
              <w:lang w:val="en-US" w:eastAsia="zh-CN"/>
              <w:rPrChange w:id="25755" w:author="张正鑫" w:date="2024-09-28T08:45:58Z">
                <w:rPr>
                  <w:rFonts w:hint="eastAsia" w:ascii="仿宋" w:hAnsi="仿宋" w:eastAsia="仿宋" w:cs="仿宋"/>
                  <w:b w:val="0"/>
                  <w:bCs w:val="0"/>
                  <w:spacing w:val="7"/>
                  <w:sz w:val="27"/>
                  <w:szCs w:val="27"/>
                  <w:lang w:val="en-US" w:eastAsia="zh-CN"/>
                </w:rPr>
              </w:rPrChange>
            </w:rPr>
            <w:delText>院系</w:delText>
          </w:r>
        </w:del>
      </w:ins>
      <w:ins w:id="25756" w:author="？！。。。" w:date="2024-04-24T10:18:47Z">
        <w:del w:id="25757" w:author="seewo" w:date="2024-05-20T17:52:45Z">
          <w:r>
            <w:rPr>
              <w:rFonts w:hint="default" w:ascii="仿宋" w:hAnsi="仿宋" w:eastAsia="仿宋" w:cs="仿宋"/>
              <w:b w:val="0"/>
              <w:bCs w:val="0"/>
              <w:color w:val="auto"/>
              <w:spacing w:val="7"/>
              <w:sz w:val="27"/>
              <w:szCs w:val="27"/>
              <w:highlight w:val="none"/>
              <w:lang w:val="en-US" w:eastAsia="zh-CN"/>
              <w:rPrChange w:id="25758" w:author="张正鑫" w:date="2024-09-28T08:45:58Z">
                <w:rPr>
                  <w:rFonts w:hint="default" w:ascii="仿宋" w:hAnsi="仿宋" w:eastAsia="仿宋" w:cs="仿宋"/>
                  <w:b w:val="0"/>
                  <w:bCs w:val="0"/>
                  <w:spacing w:val="7"/>
                  <w:sz w:val="27"/>
                  <w:szCs w:val="27"/>
                  <w:lang w:val="en-US" w:eastAsia="zh-CN"/>
                </w:rPr>
              </w:rPrChange>
            </w:rPr>
            <w:delText>要安排实习指导教师跟踪了解学生日常实习的情况。</w:delText>
          </w:r>
        </w:del>
      </w:ins>
    </w:p>
    <w:p w14:paraId="3B86E3CC">
      <w:pPr>
        <w:spacing w:before="0" w:line="360" w:lineRule="auto"/>
        <w:ind w:left="558" w:firstLine="526" w:firstLineChars="200"/>
        <w:jc w:val="both"/>
        <w:rPr>
          <w:del w:id="25760" w:author="seewo" w:date="2024-05-20T17:52:45Z"/>
          <w:rFonts w:hint="default" w:ascii="仿宋" w:hAnsi="仿宋" w:eastAsia="仿宋" w:cs="仿宋"/>
          <w:b/>
          <w:bCs/>
          <w:color w:val="auto"/>
          <w:spacing w:val="-4"/>
          <w:sz w:val="27"/>
          <w:szCs w:val="27"/>
          <w:highlight w:val="none"/>
          <w:lang w:val="en-US" w:eastAsia="zh-CN"/>
          <w:rPrChange w:id="25761" w:author="张正鑫" w:date="2024-09-28T08:45:58Z">
            <w:rPr>
              <w:del w:id="25762" w:author="seewo" w:date="2024-05-20T17:52:45Z"/>
              <w:rFonts w:hint="default" w:ascii="仿宋" w:hAnsi="仿宋" w:eastAsia="仿宋" w:cs="仿宋"/>
              <w:b/>
              <w:bCs/>
              <w:spacing w:val="-4"/>
              <w:sz w:val="27"/>
              <w:szCs w:val="27"/>
              <w:lang w:val="en-US" w:eastAsia="zh-CN"/>
            </w:rPr>
          </w:rPrChange>
        </w:rPr>
        <w:pPrChange w:id="25759" w:author="？！。。。" w:date="2024-04-24T10:38:50Z">
          <w:pPr>
            <w:spacing w:before="204" w:line="222" w:lineRule="auto"/>
            <w:ind w:left="558"/>
          </w:pPr>
        </w:pPrChange>
      </w:pPr>
    </w:p>
    <w:p w14:paraId="281ECA4E">
      <w:pPr>
        <w:spacing w:before="0" w:line="360" w:lineRule="auto"/>
        <w:ind w:left="555" w:firstLine="544" w:firstLineChars="200"/>
        <w:jc w:val="both"/>
        <w:rPr>
          <w:del w:id="25764" w:author="seewo" w:date="2024-05-20T17:52:45Z"/>
          <w:rFonts w:hint="default" w:ascii="仿宋" w:hAnsi="仿宋" w:eastAsia="仿宋" w:cs="仿宋"/>
          <w:color w:val="auto"/>
          <w:spacing w:val="1"/>
          <w:sz w:val="27"/>
          <w:szCs w:val="27"/>
          <w:highlight w:val="none"/>
          <w:lang w:val="en-US" w:eastAsia="zh-CN"/>
          <w:rPrChange w:id="25765" w:author="张正鑫" w:date="2024-09-28T08:45:58Z">
            <w:rPr>
              <w:del w:id="25766" w:author="seewo" w:date="2024-05-20T17:52:45Z"/>
              <w:rFonts w:hint="default" w:ascii="仿宋" w:hAnsi="仿宋" w:eastAsia="仿宋" w:cs="仿宋"/>
              <w:spacing w:val="1"/>
              <w:sz w:val="27"/>
              <w:szCs w:val="27"/>
              <w:lang w:val="en-US" w:eastAsia="zh-CN"/>
            </w:rPr>
          </w:rPrChange>
        </w:rPr>
        <w:pPrChange w:id="25763" w:author="？！。。。" w:date="2024-04-24T10:38:50Z">
          <w:pPr>
            <w:spacing w:before="195" w:line="220" w:lineRule="auto"/>
            <w:ind w:left="555"/>
          </w:pPr>
        </w:pPrChange>
      </w:pPr>
      <w:del w:id="25767" w:author="seewo" w:date="2024-05-20T17:52:45Z">
        <w:r>
          <w:rPr>
            <w:rFonts w:ascii="Times New Roman" w:hAnsi="Times New Roman" w:eastAsia="Times New Roman" w:cs="Times New Roman"/>
            <w:color w:val="auto"/>
            <w:spacing w:val="1"/>
            <w:sz w:val="27"/>
            <w:szCs w:val="27"/>
            <w:highlight w:val="none"/>
            <w:rPrChange w:id="25768" w:author="张正鑫" w:date="2024-09-28T08:45:58Z">
              <w:rPr>
                <w:rFonts w:ascii="Times New Roman" w:hAnsi="Times New Roman" w:eastAsia="Times New Roman" w:cs="Times New Roman"/>
                <w:spacing w:val="1"/>
                <w:sz w:val="27"/>
                <w:szCs w:val="27"/>
              </w:rPr>
            </w:rPrChange>
          </w:rPr>
          <w:delText>5.1.1</w:delText>
        </w:r>
      </w:del>
      <w:del w:id="25769" w:author="seewo" w:date="2024-05-20T17:52:45Z">
        <w:r>
          <w:rPr>
            <w:rFonts w:ascii="Times New Roman" w:hAnsi="Times New Roman" w:eastAsia="Times New Roman" w:cs="Times New Roman"/>
            <w:color w:val="auto"/>
            <w:spacing w:val="10"/>
            <w:sz w:val="27"/>
            <w:szCs w:val="27"/>
            <w:highlight w:val="none"/>
            <w:rPrChange w:id="25770" w:author="张正鑫" w:date="2024-09-28T08:45:58Z">
              <w:rPr>
                <w:rFonts w:ascii="Times New Roman" w:hAnsi="Times New Roman" w:eastAsia="Times New Roman" w:cs="Times New Roman"/>
                <w:spacing w:val="10"/>
                <w:sz w:val="27"/>
                <w:szCs w:val="27"/>
              </w:rPr>
            </w:rPrChange>
          </w:rPr>
          <w:delText xml:space="preserve">    </w:delText>
        </w:r>
      </w:del>
      <w:del w:id="25771" w:author="seewo" w:date="2024-05-20T17:52:45Z">
        <w:r>
          <w:rPr>
            <w:rFonts w:ascii="仿宋" w:hAnsi="仿宋" w:eastAsia="仿宋" w:cs="仿宋"/>
            <w:color w:val="auto"/>
            <w:spacing w:val="1"/>
            <w:sz w:val="27"/>
            <w:szCs w:val="27"/>
            <w:highlight w:val="none"/>
            <w:rPrChange w:id="25772" w:author="张正鑫" w:date="2024-09-28T08:45:58Z">
              <w:rPr>
                <w:rFonts w:ascii="仿宋" w:hAnsi="仿宋" w:eastAsia="仿宋" w:cs="仿宋"/>
                <w:spacing w:val="1"/>
                <w:sz w:val="27"/>
                <w:szCs w:val="27"/>
              </w:rPr>
            </w:rPrChange>
          </w:rPr>
          <w:delText>实习单位选择。</w:delText>
        </w:r>
      </w:del>
    </w:p>
    <w:p w14:paraId="4DB0F914">
      <w:pPr>
        <w:spacing w:before="0" w:line="360" w:lineRule="auto"/>
        <w:ind w:left="0" w:firstLine="570" w:firstLineChars="200"/>
        <w:jc w:val="both"/>
        <w:rPr>
          <w:del w:id="25774" w:author="seewo" w:date="2024-05-20T17:52:45Z"/>
          <w:rFonts w:hint="default" w:ascii="仿宋" w:hAnsi="仿宋" w:eastAsia="仿宋" w:cs="仿宋"/>
          <w:color w:val="auto"/>
          <w:spacing w:val="7"/>
          <w:sz w:val="27"/>
          <w:szCs w:val="27"/>
          <w:highlight w:val="none"/>
          <w:lang w:val="en-US" w:eastAsia="zh-CN"/>
          <w:rPrChange w:id="25775" w:author="张正鑫" w:date="2024-09-28T08:45:58Z">
            <w:rPr>
              <w:del w:id="25776" w:author="seewo" w:date="2024-05-20T17:52:45Z"/>
              <w:rFonts w:hint="default" w:ascii="仿宋" w:hAnsi="仿宋" w:eastAsia="仿宋" w:cs="仿宋"/>
              <w:sz w:val="27"/>
              <w:szCs w:val="27"/>
              <w:lang w:val="en-US"/>
            </w:rPr>
          </w:rPrChange>
        </w:rPr>
        <w:pPrChange w:id="25773" w:author="？！。。。" w:date="2024-04-24T10:38:52Z">
          <w:pPr>
            <w:spacing w:before="190" w:line="356" w:lineRule="auto"/>
            <w:ind w:left="24" w:firstLine="530"/>
          </w:pPr>
        </w:pPrChange>
      </w:pPr>
      <w:ins w:id="25777" w:author="？！。。。" w:date="2024-04-24T10:38:45Z">
        <w:del w:id="25778" w:author="seewo" w:date="2024-05-20T17:52:45Z">
          <w:r>
            <w:rPr>
              <w:rFonts w:hint="default" w:ascii="仿宋" w:hAnsi="仿宋" w:eastAsia="仿宋" w:cs="仿宋"/>
              <w:b/>
              <w:bCs/>
              <w:color w:val="auto"/>
              <w:spacing w:val="7"/>
              <w:sz w:val="27"/>
              <w:szCs w:val="27"/>
              <w:highlight w:val="none"/>
              <w:lang w:val="en-US" w:eastAsia="zh-CN"/>
              <w:rPrChange w:id="25779" w:author="张正鑫" w:date="2024-09-28T08:45:58Z">
                <w:rPr>
                  <w:rFonts w:hint="eastAsia" w:eastAsia="宋体"/>
                  <w:lang w:val="en-US" w:eastAsia="zh-CN"/>
                </w:rPr>
              </w:rPrChange>
            </w:rPr>
            <w:delText>5</w:delText>
          </w:r>
        </w:del>
      </w:ins>
      <w:ins w:id="25780" w:author="？！。。。" w:date="2024-04-24T10:38:46Z">
        <w:del w:id="25781" w:author="seewo" w:date="2024-05-20T17:52:45Z">
          <w:r>
            <w:rPr>
              <w:rFonts w:hint="default" w:ascii="仿宋" w:hAnsi="仿宋" w:eastAsia="仿宋" w:cs="仿宋"/>
              <w:b/>
              <w:bCs/>
              <w:color w:val="auto"/>
              <w:spacing w:val="7"/>
              <w:sz w:val="27"/>
              <w:szCs w:val="27"/>
              <w:highlight w:val="none"/>
              <w:lang w:val="en-US" w:eastAsia="zh-CN"/>
              <w:rPrChange w:id="25782" w:author="张正鑫" w:date="2024-09-28T08:45:58Z">
                <w:rPr>
                  <w:rFonts w:hint="eastAsia" w:eastAsia="宋体"/>
                  <w:lang w:val="en-US" w:eastAsia="zh-CN"/>
                </w:rPr>
              </w:rPrChange>
            </w:rPr>
            <w:delText>.2.4</w:delText>
          </w:r>
        </w:del>
      </w:ins>
      <w:ins w:id="25783" w:author="？！。。。" w:date="2024-04-24T10:38:54Z">
        <w:del w:id="25784" w:author="seewo" w:date="2024-05-20T17:52:45Z">
          <w:r>
            <w:rPr>
              <w:rFonts w:hint="eastAsia" w:ascii="仿宋" w:hAnsi="仿宋" w:eastAsia="仿宋" w:cs="仿宋"/>
              <w:b/>
              <w:bCs/>
              <w:color w:val="auto"/>
              <w:spacing w:val="7"/>
              <w:sz w:val="27"/>
              <w:szCs w:val="27"/>
              <w:highlight w:val="none"/>
              <w:lang w:val="en-US" w:eastAsia="zh-CN"/>
              <w:rPrChange w:id="25785" w:author="张正鑫" w:date="2024-09-28T08:45:58Z">
                <w:rPr>
                  <w:rFonts w:hint="eastAsia" w:ascii="仿宋" w:hAnsi="仿宋" w:eastAsia="仿宋" w:cs="仿宋"/>
                  <w:spacing w:val="7"/>
                  <w:sz w:val="27"/>
                  <w:szCs w:val="27"/>
                  <w:lang w:val="en-US" w:eastAsia="zh-CN"/>
                </w:rPr>
              </w:rPrChange>
            </w:rPr>
            <w:delText xml:space="preserve"> </w:delText>
          </w:r>
        </w:del>
      </w:ins>
      <w:del w:id="25786" w:author="seewo" w:date="2024-05-20T17:52:45Z">
        <w:r>
          <w:rPr>
            <w:rFonts w:ascii="仿宋" w:hAnsi="仿宋" w:eastAsia="仿宋" w:cs="仿宋"/>
            <w:color w:val="auto"/>
            <w:spacing w:val="7"/>
            <w:sz w:val="27"/>
            <w:szCs w:val="27"/>
            <w:highlight w:val="none"/>
            <w:lang w:eastAsia="zh-CN"/>
            <w:rPrChange w:id="25787" w:author="张正鑫" w:date="2024-09-28T08:45:58Z">
              <w:rPr/>
            </w:rPrChange>
          </w:rPr>
          <w:fldChar w:fldCharType="begin"/>
        </w:r>
      </w:del>
      <w:del w:id="25788" w:author="seewo" w:date="2024-05-20T17:52:45Z">
        <w:r>
          <w:rPr>
            <w:rFonts w:ascii="仿宋" w:hAnsi="仿宋" w:eastAsia="仿宋" w:cs="仿宋"/>
            <w:color w:val="auto"/>
            <w:spacing w:val="7"/>
            <w:sz w:val="27"/>
            <w:szCs w:val="27"/>
            <w:highlight w:val="none"/>
            <w:lang w:eastAsia="zh-CN"/>
            <w:rPrChange w:id="25789" w:author="张正鑫" w:date="2024-09-28T08:45:58Z">
              <w:rPr/>
            </w:rPrChange>
          </w:rPr>
          <w:delInstrText xml:space="preserve"> HYPERLINK "5.1.1.1" </w:delInstrText>
        </w:r>
      </w:del>
      <w:del w:id="25790" w:author="seewo" w:date="2024-05-20T17:52:45Z">
        <w:r>
          <w:rPr>
            <w:rFonts w:ascii="仿宋" w:hAnsi="仿宋" w:eastAsia="仿宋" w:cs="仿宋"/>
            <w:color w:val="auto"/>
            <w:spacing w:val="7"/>
            <w:sz w:val="27"/>
            <w:szCs w:val="27"/>
            <w:highlight w:val="none"/>
            <w:lang w:eastAsia="zh-CN"/>
            <w:rPrChange w:id="25791" w:author="张正鑫" w:date="2024-09-28T08:45:58Z">
              <w:rPr/>
            </w:rPrChange>
          </w:rPr>
          <w:fldChar w:fldCharType="separate"/>
        </w:r>
      </w:del>
      <w:del w:id="25792" w:author="seewo" w:date="2024-05-20T17:52:45Z">
        <w:r>
          <w:rPr>
            <w:rFonts w:ascii="仿宋" w:hAnsi="仿宋" w:eastAsia="仿宋" w:cs="仿宋"/>
            <w:color w:val="auto"/>
            <w:spacing w:val="7"/>
            <w:sz w:val="27"/>
            <w:szCs w:val="27"/>
            <w:highlight w:val="none"/>
            <w:lang w:eastAsia="zh-CN"/>
            <w:rPrChange w:id="25793" w:author="张正鑫" w:date="2024-09-28T08:45:58Z">
              <w:rPr>
                <w:rFonts w:ascii="仿宋" w:hAnsi="仿宋" w:eastAsia="仿宋" w:cs="仿宋"/>
                <w:spacing w:val="7"/>
                <w:sz w:val="27"/>
                <w:szCs w:val="27"/>
              </w:rPr>
            </w:rPrChange>
          </w:rPr>
          <w:delText>5.1.1.1</w:delText>
        </w:r>
      </w:del>
      <w:del w:id="25794" w:author="seewo" w:date="2024-05-20T17:52:45Z">
        <w:r>
          <w:rPr>
            <w:rFonts w:ascii="仿宋" w:hAnsi="仿宋" w:eastAsia="仿宋" w:cs="仿宋"/>
            <w:color w:val="auto"/>
            <w:spacing w:val="7"/>
            <w:sz w:val="27"/>
            <w:szCs w:val="27"/>
            <w:highlight w:val="none"/>
            <w:lang w:eastAsia="zh-CN"/>
            <w:rPrChange w:id="25795" w:author="张正鑫" w:date="2024-09-28T08:45:58Z">
              <w:rPr>
                <w:rFonts w:ascii="仿宋" w:hAnsi="仿宋" w:eastAsia="仿宋" w:cs="仿宋"/>
                <w:spacing w:val="7"/>
                <w:sz w:val="27"/>
                <w:szCs w:val="27"/>
              </w:rPr>
            </w:rPrChange>
          </w:rPr>
          <w:fldChar w:fldCharType="end"/>
        </w:r>
      </w:del>
      <w:del w:id="25796" w:author="seewo" w:date="2024-05-20T17:52:45Z">
        <w:r>
          <w:rPr>
            <w:rFonts w:ascii="仿宋" w:hAnsi="仿宋" w:eastAsia="仿宋" w:cs="仿宋"/>
            <w:color w:val="auto"/>
            <w:spacing w:val="7"/>
            <w:sz w:val="27"/>
            <w:szCs w:val="27"/>
            <w:highlight w:val="none"/>
            <w:lang w:eastAsia="zh-CN"/>
            <w:rPrChange w:id="25797" w:author="张正鑫" w:date="2024-09-28T08:45:58Z">
              <w:rPr>
                <w:rFonts w:ascii="仿宋" w:hAnsi="仿宋" w:eastAsia="仿宋" w:cs="仿宋"/>
                <w:spacing w:val="46"/>
                <w:sz w:val="27"/>
                <w:szCs w:val="27"/>
              </w:rPr>
            </w:rPrChange>
          </w:rPr>
          <w:delText xml:space="preserve"> </w:delText>
        </w:r>
      </w:del>
      <w:del w:id="25798" w:author="seewo" w:date="2024-05-20T17:52:45Z">
        <w:r>
          <w:rPr>
            <w:rFonts w:hint="default" w:ascii="仿宋" w:hAnsi="仿宋" w:eastAsia="仿宋" w:cs="仿宋"/>
            <w:color w:val="auto"/>
            <w:spacing w:val="7"/>
            <w:sz w:val="27"/>
            <w:szCs w:val="27"/>
            <w:highlight w:val="none"/>
            <w:lang w:val="en-US" w:eastAsia="zh-CN"/>
            <w:rPrChange w:id="25799" w:author="张正鑫" w:date="2024-09-28T08:45:58Z">
              <w:rPr>
                <w:rFonts w:hint="default" w:ascii="仿宋" w:hAnsi="仿宋" w:eastAsia="仿宋" w:cs="仿宋"/>
                <w:spacing w:val="7"/>
                <w:sz w:val="27"/>
                <w:szCs w:val="27"/>
                <w:lang w:val="en-US"/>
              </w:rPr>
            </w:rPrChange>
          </w:rPr>
          <w:delText>实习单位应满足合法经营、管理规范、实习设备完备、</w:delText>
        </w:r>
      </w:del>
      <w:del w:id="25800" w:author="seewo" w:date="2024-05-20T17:52:45Z">
        <w:r>
          <w:rPr>
            <w:rFonts w:hint="default" w:ascii="仿宋" w:hAnsi="仿宋" w:eastAsia="仿宋" w:cs="仿宋"/>
            <w:color w:val="auto"/>
            <w:spacing w:val="7"/>
            <w:sz w:val="27"/>
            <w:szCs w:val="27"/>
            <w:highlight w:val="none"/>
            <w:lang w:val="en-US" w:eastAsia="zh-CN"/>
            <w:rPrChange w:id="25801" w:author="张正鑫" w:date="2024-09-28T08:45:58Z">
              <w:rPr>
                <w:rFonts w:hint="default" w:ascii="仿宋" w:hAnsi="仿宋" w:eastAsia="仿宋" w:cs="仿宋"/>
                <w:sz w:val="27"/>
                <w:szCs w:val="27"/>
                <w:lang w:val="en-US"/>
              </w:rPr>
            </w:rPrChange>
          </w:rPr>
          <w:delText xml:space="preserve"> </w:delText>
        </w:r>
      </w:del>
      <w:del w:id="25802" w:author="seewo" w:date="2024-05-20T17:52:45Z">
        <w:r>
          <w:rPr>
            <w:rFonts w:hint="default" w:ascii="仿宋" w:hAnsi="仿宋" w:eastAsia="仿宋" w:cs="仿宋"/>
            <w:color w:val="auto"/>
            <w:spacing w:val="7"/>
            <w:sz w:val="27"/>
            <w:szCs w:val="27"/>
            <w:highlight w:val="none"/>
            <w:lang w:val="en-US" w:eastAsia="zh-CN"/>
            <w:rPrChange w:id="25803" w:author="张正鑫" w:date="2024-09-28T08:45:58Z">
              <w:rPr>
                <w:rFonts w:hint="default" w:ascii="仿宋" w:hAnsi="仿宋" w:eastAsia="仿宋" w:cs="仿宋"/>
                <w:spacing w:val="4"/>
                <w:sz w:val="27"/>
                <w:szCs w:val="27"/>
                <w:lang w:val="en-US"/>
              </w:rPr>
            </w:rPrChange>
          </w:rPr>
          <w:delText xml:space="preserve">符合安全生产法律法规的要求。实习岗位应符合专业培养目标，与专 </w:delText>
        </w:r>
      </w:del>
      <w:del w:id="25804" w:author="seewo" w:date="2024-05-20T17:52:45Z">
        <w:r>
          <w:rPr>
            <w:rFonts w:hint="default" w:ascii="仿宋" w:hAnsi="仿宋" w:eastAsia="仿宋" w:cs="仿宋"/>
            <w:color w:val="auto"/>
            <w:spacing w:val="7"/>
            <w:sz w:val="27"/>
            <w:szCs w:val="27"/>
            <w:highlight w:val="none"/>
            <w:lang w:val="en-US" w:eastAsia="zh-CN"/>
            <w:rPrChange w:id="25805" w:author="张正鑫" w:date="2024-09-28T08:45:58Z">
              <w:rPr>
                <w:rFonts w:hint="default" w:ascii="仿宋" w:hAnsi="仿宋" w:eastAsia="仿宋" w:cs="仿宋"/>
                <w:spacing w:val="5"/>
                <w:sz w:val="27"/>
                <w:szCs w:val="27"/>
                <w:lang w:val="en-US"/>
              </w:rPr>
            </w:rPrChange>
          </w:rPr>
          <w:delText>业岗位群一致或相近，能满足实习教学任务的要求，有利于实现工学</w:delText>
        </w:r>
      </w:del>
    </w:p>
    <w:p w14:paraId="3B18A167">
      <w:pPr>
        <w:spacing w:line="360" w:lineRule="auto"/>
        <w:ind w:left="0" w:firstLine="568" w:firstLineChars="200"/>
        <w:jc w:val="both"/>
        <w:rPr>
          <w:ins w:id="25807" w:author="？！。。。" w:date="2024-04-24T09:46:06Z"/>
          <w:del w:id="25808" w:author="seewo" w:date="2024-05-20T17:52:45Z"/>
          <w:rFonts w:hint="eastAsia" w:ascii="仿宋" w:hAnsi="仿宋" w:eastAsia="仿宋" w:cs="仿宋"/>
          <w:color w:val="auto"/>
          <w:spacing w:val="7"/>
          <w:sz w:val="27"/>
          <w:szCs w:val="27"/>
          <w:highlight w:val="none"/>
          <w:lang w:val="en-US" w:eastAsia="zh-CN"/>
          <w:rPrChange w:id="25809" w:author="张正鑫" w:date="2024-09-28T08:45:58Z">
            <w:rPr>
              <w:ins w:id="25810" w:author="？！。。。" w:date="2024-04-24T09:46:06Z"/>
              <w:del w:id="25811" w:author="seewo" w:date="2024-05-20T17:52:45Z"/>
              <w:rFonts w:hint="eastAsia" w:ascii="仿宋" w:hAnsi="仿宋" w:eastAsia="仿宋" w:cs="仿宋"/>
              <w:spacing w:val="7"/>
              <w:sz w:val="27"/>
              <w:szCs w:val="27"/>
              <w:lang w:val="en-US" w:eastAsia="zh-CN"/>
            </w:rPr>
          </w:rPrChange>
        </w:rPr>
        <w:pPrChange w:id="25806" w:author="？！。。。" w:date="2024-04-24T10:38:50Z">
          <w:pPr>
            <w:spacing w:line="222" w:lineRule="auto"/>
            <w:ind w:left="24"/>
          </w:pPr>
        </w:pPrChange>
      </w:pPr>
      <w:del w:id="25812" w:author="seewo" w:date="2024-05-20T17:52:45Z">
        <w:r>
          <w:rPr>
            <w:rFonts w:hint="default" w:ascii="仿宋" w:hAnsi="仿宋" w:eastAsia="仿宋" w:cs="仿宋"/>
            <w:color w:val="auto"/>
            <w:spacing w:val="7"/>
            <w:sz w:val="27"/>
            <w:szCs w:val="27"/>
            <w:highlight w:val="none"/>
            <w:lang w:val="en-US" w:eastAsia="zh-CN"/>
            <w:rPrChange w:id="25813" w:author="张正鑫" w:date="2024-09-28T08:45:58Z">
              <w:rPr>
                <w:rFonts w:hint="default" w:ascii="仿宋" w:hAnsi="仿宋" w:eastAsia="仿宋" w:cs="仿宋"/>
                <w:spacing w:val="4"/>
                <w:sz w:val="27"/>
                <w:szCs w:val="27"/>
                <w:lang w:val="en-US"/>
              </w:rPr>
            </w:rPrChange>
          </w:rPr>
          <w:delText>结合的一体化实践教学模式。</w:delText>
        </w:r>
      </w:del>
      <w:ins w:id="25814" w:author="？！。。。" w:date="2024-04-24T09:41:12Z">
        <w:del w:id="25815" w:author="seewo" w:date="2024-05-20T17:52:45Z">
          <w:r>
            <w:rPr>
              <w:rFonts w:hint="eastAsia" w:ascii="仿宋" w:hAnsi="仿宋" w:eastAsia="仿宋" w:cs="仿宋"/>
              <w:color w:val="auto"/>
              <w:spacing w:val="7"/>
              <w:sz w:val="27"/>
              <w:szCs w:val="27"/>
              <w:highlight w:val="none"/>
              <w:lang w:val="en-US" w:eastAsia="zh-CN"/>
              <w:rPrChange w:id="25816" w:author="张正鑫" w:date="2024-09-28T08:45:58Z">
                <w:rPr>
                  <w:rFonts w:hint="eastAsia" w:ascii="仿宋" w:hAnsi="仿宋" w:eastAsia="仿宋" w:cs="仿宋"/>
                  <w:spacing w:val="7"/>
                  <w:sz w:val="27"/>
                  <w:szCs w:val="27"/>
                  <w:lang w:val="en-US" w:eastAsia="zh-CN"/>
                </w:rPr>
              </w:rPrChange>
            </w:rPr>
            <w:delText>招生</w:delText>
          </w:r>
        </w:del>
      </w:ins>
      <w:ins w:id="25817" w:author="？！。。。" w:date="2024-04-24T09:41:14Z">
        <w:del w:id="25818" w:author="seewo" w:date="2024-05-20T17:52:45Z">
          <w:r>
            <w:rPr>
              <w:rFonts w:hint="eastAsia" w:ascii="仿宋" w:hAnsi="仿宋" w:eastAsia="仿宋" w:cs="仿宋"/>
              <w:color w:val="auto"/>
              <w:spacing w:val="7"/>
              <w:sz w:val="27"/>
              <w:szCs w:val="27"/>
              <w:highlight w:val="none"/>
              <w:lang w:val="en-US" w:eastAsia="zh-CN"/>
              <w:rPrChange w:id="25819" w:author="张正鑫" w:date="2024-09-28T08:45:58Z">
                <w:rPr>
                  <w:rFonts w:hint="eastAsia" w:ascii="仿宋" w:hAnsi="仿宋" w:eastAsia="仿宋" w:cs="仿宋"/>
                  <w:spacing w:val="7"/>
                  <w:sz w:val="27"/>
                  <w:szCs w:val="27"/>
                  <w:lang w:val="en-US" w:eastAsia="zh-CN"/>
                </w:rPr>
              </w:rPrChange>
            </w:rPr>
            <w:delText>就业处</w:delText>
          </w:r>
        </w:del>
      </w:ins>
      <w:ins w:id="25820" w:author="？！。。。" w:date="2024-04-24T09:41:22Z">
        <w:del w:id="25821" w:author="seewo" w:date="2024-05-20T17:52:45Z">
          <w:r>
            <w:rPr>
              <w:rFonts w:hint="eastAsia" w:ascii="仿宋" w:hAnsi="仿宋" w:eastAsia="仿宋" w:cs="仿宋"/>
              <w:color w:val="auto"/>
              <w:spacing w:val="7"/>
              <w:sz w:val="27"/>
              <w:szCs w:val="27"/>
              <w:highlight w:val="none"/>
              <w:lang w:val="en-US" w:eastAsia="zh-CN"/>
              <w:rPrChange w:id="25822" w:author="张正鑫" w:date="2024-09-28T08:45:58Z">
                <w:rPr>
                  <w:rFonts w:hint="eastAsia" w:ascii="仿宋" w:hAnsi="仿宋" w:eastAsia="仿宋" w:cs="仿宋"/>
                  <w:spacing w:val="7"/>
                  <w:sz w:val="27"/>
                  <w:szCs w:val="27"/>
                  <w:lang w:val="en-US" w:eastAsia="zh-CN"/>
                </w:rPr>
              </w:rPrChange>
            </w:rPr>
            <w:delText>、</w:delText>
          </w:r>
        </w:del>
      </w:ins>
      <w:ins w:id="25823" w:author="？！。。。" w:date="2024-04-24T09:41:52Z">
        <w:del w:id="25824" w:author="seewo" w:date="2024-05-20T17:52:45Z">
          <w:r>
            <w:rPr>
              <w:rFonts w:hint="eastAsia" w:ascii="仿宋" w:hAnsi="仿宋" w:eastAsia="仿宋" w:cs="仿宋"/>
              <w:color w:val="auto"/>
              <w:spacing w:val="7"/>
              <w:sz w:val="27"/>
              <w:szCs w:val="27"/>
              <w:highlight w:val="none"/>
              <w:lang w:val="en-US" w:eastAsia="zh-CN"/>
              <w:rPrChange w:id="25825" w:author="张正鑫" w:date="2024-09-28T08:45:58Z">
                <w:rPr>
                  <w:rFonts w:hint="eastAsia" w:ascii="仿宋" w:hAnsi="仿宋" w:eastAsia="仿宋" w:cs="仿宋"/>
                  <w:spacing w:val="7"/>
                  <w:sz w:val="27"/>
                  <w:szCs w:val="27"/>
                  <w:lang w:val="en-US" w:eastAsia="zh-CN"/>
                </w:rPr>
              </w:rPrChange>
            </w:rPr>
            <w:delText>院系</w:delText>
          </w:r>
        </w:del>
      </w:ins>
      <w:ins w:id="25826" w:author="？！。。。" w:date="2024-04-24T09:47:53Z">
        <w:del w:id="25827" w:author="seewo" w:date="2024-05-20T17:52:45Z">
          <w:r>
            <w:rPr>
              <w:rFonts w:hint="eastAsia" w:ascii="仿宋" w:hAnsi="仿宋" w:eastAsia="仿宋" w:cs="仿宋"/>
              <w:color w:val="auto"/>
              <w:spacing w:val="7"/>
              <w:sz w:val="27"/>
              <w:szCs w:val="27"/>
              <w:highlight w:val="none"/>
              <w:lang w:val="en-US" w:eastAsia="zh-CN"/>
              <w:rPrChange w:id="25828" w:author="张正鑫" w:date="2024-09-28T08:45:58Z">
                <w:rPr>
                  <w:rFonts w:hint="eastAsia" w:ascii="仿宋" w:hAnsi="仿宋" w:eastAsia="仿宋" w:cs="仿宋"/>
                  <w:spacing w:val="7"/>
                  <w:sz w:val="27"/>
                  <w:szCs w:val="27"/>
                  <w:lang w:val="en-US" w:eastAsia="zh-CN"/>
                </w:rPr>
              </w:rPrChange>
            </w:rPr>
            <w:delText>实习</w:delText>
          </w:r>
        </w:del>
      </w:ins>
      <w:ins w:id="25829" w:author="？！。。。" w:date="2024-04-24T09:47:54Z">
        <w:del w:id="25830" w:author="seewo" w:date="2024-05-20T17:52:45Z">
          <w:r>
            <w:rPr>
              <w:rFonts w:hint="eastAsia" w:ascii="仿宋" w:hAnsi="仿宋" w:eastAsia="仿宋" w:cs="仿宋"/>
              <w:color w:val="auto"/>
              <w:spacing w:val="7"/>
              <w:sz w:val="27"/>
              <w:szCs w:val="27"/>
              <w:highlight w:val="none"/>
              <w:lang w:val="en-US" w:eastAsia="zh-CN"/>
              <w:rPrChange w:id="25831" w:author="张正鑫" w:date="2024-09-28T08:45:58Z">
                <w:rPr>
                  <w:rFonts w:hint="eastAsia" w:ascii="仿宋" w:hAnsi="仿宋" w:eastAsia="仿宋" w:cs="仿宋"/>
                  <w:spacing w:val="7"/>
                  <w:sz w:val="27"/>
                  <w:szCs w:val="27"/>
                  <w:lang w:val="en-US" w:eastAsia="zh-CN"/>
                </w:rPr>
              </w:rPrChange>
            </w:rPr>
            <w:delText>工作</w:delText>
          </w:r>
        </w:del>
      </w:ins>
      <w:ins w:id="25832" w:author="？！。。。" w:date="2024-04-24T09:41:59Z">
        <w:del w:id="25833" w:author="seewo" w:date="2024-05-20T17:52:45Z">
          <w:r>
            <w:rPr>
              <w:rFonts w:hint="eastAsia" w:ascii="仿宋" w:hAnsi="仿宋" w:eastAsia="仿宋" w:cs="仿宋"/>
              <w:color w:val="auto"/>
              <w:spacing w:val="7"/>
              <w:sz w:val="27"/>
              <w:szCs w:val="27"/>
              <w:highlight w:val="none"/>
              <w:lang w:val="en-US" w:eastAsia="zh-CN"/>
              <w:rPrChange w:id="25834" w:author="张正鑫" w:date="2024-09-28T08:45:58Z">
                <w:rPr>
                  <w:rFonts w:hint="eastAsia" w:ascii="仿宋" w:hAnsi="仿宋" w:eastAsia="仿宋" w:cs="仿宋"/>
                  <w:spacing w:val="7"/>
                  <w:sz w:val="27"/>
                  <w:szCs w:val="27"/>
                  <w:lang w:val="en-US" w:eastAsia="zh-CN"/>
                </w:rPr>
              </w:rPrChange>
            </w:rPr>
            <w:delText>小组</w:delText>
          </w:r>
        </w:del>
      </w:ins>
      <w:ins w:id="25835" w:author="？！。。。" w:date="2024-04-24T09:47:57Z">
        <w:del w:id="25836" w:author="seewo" w:date="2024-05-20T17:52:45Z">
          <w:r>
            <w:rPr>
              <w:rFonts w:hint="default" w:ascii="仿宋" w:hAnsi="仿宋" w:eastAsia="仿宋" w:cs="仿宋"/>
              <w:color w:val="auto"/>
              <w:spacing w:val="7"/>
              <w:sz w:val="27"/>
              <w:szCs w:val="27"/>
              <w:highlight w:val="none"/>
              <w:lang w:val="en-US" w:eastAsia="zh-CN"/>
              <w:rPrChange w:id="25837" w:author="张正鑫" w:date="2024-09-28T08:45:58Z">
                <w:rPr>
                  <w:rFonts w:hint="default" w:ascii="仿宋" w:hAnsi="仿宋" w:eastAsia="仿宋" w:cs="仿宋"/>
                  <w:spacing w:val="7"/>
                  <w:sz w:val="27"/>
                  <w:szCs w:val="27"/>
                  <w:lang w:val="en-US" w:eastAsia="zh-CN"/>
                </w:rPr>
              </w:rPrChange>
            </w:rPr>
            <w:delText>在确定实习单位前，应当实地考察评估形成书面报告。考察内容应当包括：单位资质、诚信状况、管理水平、实习岗位性质和内容、工作时间、工作环境、生活环境以及健康保障、安全防护等。实习单位名单须经校级党组织会议研究确定后对外公开。</w:delText>
          </w:r>
        </w:del>
      </w:ins>
    </w:p>
    <w:p w14:paraId="19FC991F">
      <w:pPr>
        <w:spacing w:line="360" w:lineRule="auto"/>
        <w:ind w:left="24" w:firstLine="570" w:firstLineChars="200"/>
        <w:jc w:val="both"/>
        <w:rPr>
          <w:ins w:id="25839" w:author="？！。。。" w:date="2024-04-24T09:46:09Z"/>
          <w:del w:id="25840" w:author="seewo" w:date="2024-05-20T17:52:45Z"/>
          <w:rFonts w:hint="default" w:ascii="仿宋" w:hAnsi="仿宋" w:eastAsia="仿宋" w:cs="仿宋"/>
          <w:color w:val="auto"/>
          <w:spacing w:val="7"/>
          <w:sz w:val="27"/>
          <w:szCs w:val="27"/>
          <w:highlight w:val="none"/>
          <w:lang w:val="en-US" w:eastAsia="zh-CN"/>
          <w:rPrChange w:id="25841" w:author="张正鑫" w:date="2024-09-28T08:45:58Z">
            <w:rPr>
              <w:ins w:id="25842" w:author="？！。。。" w:date="2024-04-24T09:46:09Z"/>
              <w:del w:id="25843" w:author="seewo" w:date="2024-05-20T17:52:45Z"/>
              <w:rFonts w:hint="default" w:ascii="仿宋" w:hAnsi="仿宋" w:eastAsia="仿宋" w:cs="仿宋"/>
              <w:spacing w:val="7"/>
              <w:sz w:val="27"/>
              <w:szCs w:val="27"/>
              <w:lang w:val="en-US" w:eastAsia="zh-CN"/>
            </w:rPr>
          </w:rPrChange>
        </w:rPr>
        <w:pPrChange w:id="25838" w:author="？！。。。" w:date="2024-04-24T09:51:11Z">
          <w:pPr>
            <w:spacing w:line="222" w:lineRule="auto"/>
            <w:ind w:left="24"/>
          </w:pPr>
        </w:pPrChange>
      </w:pPr>
      <w:ins w:id="25844" w:author="？！。。。" w:date="2024-04-24T10:41:01Z">
        <w:del w:id="25845" w:author="seewo" w:date="2024-05-20T17:52:45Z">
          <w:r>
            <w:rPr>
              <w:rFonts w:hint="eastAsia" w:ascii="仿宋" w:hAnsi="仿宋" w:eastAsia="仿宋" w:cs="仿宋"/>
              <w:b/>
              <w:bCs/>
              <w:color w:val="auto"/>
              <w:spacing w:val="7"/>
              <w:sz w:val="27"/>
              <w:szCs w:val="27"/>
              <w:highlight w:val="none"/>
              <w:lang w:val="en-US" w:eastAsia="zh-CN"/>
              <w:rPrChange w:id="25846" w:author="张正鑫" w:date="2024-09-28T08:45:58Z">
                <w:rPr>
                  <w:rFonts w:hint="eastAsia" w:ascii="仿宋" w:hAnsi="仿宋" w:eastAsia="仿宋" w:cs="仿宋"/>
                  <w:spacing w:val="7"/>
                  <w:sz w:val="27"/>
                  <w:szCs w:val="27"/>
                  <w:lang w:val="en-US" w:eastAsia="zh-CN"/>
                </w:rPr>
              </w:rPrChange>
            </w:rPr>
            <w:delText>5.</w:delText>
          </w:r>
        </w:del>
      </w:ins>
      <w:ins w:id="25847" w:author="？！。。。" w:date="2024-04-24T10:41:02Z">
        <w:del w:id="25848" w:author="seewo" w:date="2024-05-20T17:52:45Z">
          <w:r>
            <w:rPr>
              <w:rFonts w:hint="eastAsia" w:ascii="仿宋" w:hAnsi="仿宋" w:eastAsia="仿宋" w:cs="仿宋"/>
              <w:b/>
              <w:bCs/>
              <w:color w:val="auto"/>
              <w:spacing w:val="7"/>
              <w:sz w:val="27"/>
              <w:szCs w:val="27"/>
              <w:highlight w:val="none"/>
              <w:lang w:val="en-US" w:eastAsia="zh-CN"/>
              <w:rPrChange w:id="25849" w:author="张正鑫" w:date="2024-09-28T08:45:58Z">
                <w:rPr>
                  <w:rFonts w:hint="eastAsia" w:ascii="仿宋" w:hAnsi="仿宋" w:eastAsia="仿宋" w:cs="仿宋"/>
                  <w:spacing w:val="7"/>
                  <w:sz w:val="27"/>
                  <w:szCs w:val="27"/>
                  <w:lang w:val="en-US" w:eastAsia="zh-CN"/>
                </w:rPr>
              </w:rPrChange>
            </w:rPr>
            <w:delText>2.5</w:delText>
          </w:r>
        </w:del>
      </w:ins>
      <w:ins w:id="25850" w:author="？！。。。" w:date="2024-04-24T09:51:13Z">
        <w:del w:id="25851" w:author="seewo" w:date="2024-05-20T17:52:45Z">
          <w:r>
            <w:rPr>
              <w:rFonts w:hint="eastAsia" w:ascii="仿宋" w:hAnsi="仿宋" w:eastAsia="仿宋" w:cs="仿宋"/>
              <w:color w:val="auto"/>
              <w:spacing w:val="7"/>
              <w:sz w:val="27"/>
              <w:szCs w:val="27"/>
              <w:highlight w:val="none"/>
              <w:lang w:val="en-US" w:eastAsia="zh-CN"/>
              <w:rPrChange w:id="25852" w:author="张正鑫" w:date="2024-09-28T08:45:58Z">
                <w:rPr>
                  <w:rFonts w:hint="eastAsia" w:ascii="仿宋" w:hAnsi="仿宋" w:eastAsia="仿宋" w:cs="仿宋"/>
                  <w:spacing w:val="7"/>
                  <w:sz w:val="27"/>
                  <w:szCs w:val="27"/>
                  <w:lang w:val="en-US" w:eastAsia="zh-CN"/>
                </w:rPr>
              </w:rPrChange>
            </w:rPr>
            <w:delText xml:space="preserve"> </w:delText>
          </w:r>
        </w:del>
      </w:ins>
      <w:ins w:id="25853" w:author="？！。。。" w:date="2024-04-24T09:46:09Z">
        <w:del w:id="25854" w:author="seewo" w:date="2024-05-20T17:52:45Z">
          <w:r>
            <w:rPr>
              <w:rFonts w:hint="default" w:ascii="仿宋" w:hAnsi="仿宋" w:eastAsia="仿宋" w:cs="仿宋"/>
              <w:color w:val="auto"/>
              <w:spacing w:val="7"/>
              <w:sz w:val="27"/>
              <w:szCs w:val="27"/>
              <w:highlight w:val="none"/>
              <w:lang w:val="en-US" w:eastAsia="zh-CN"/>
              <w:rPrChange w:id="25855" w:author="张正鑫" w:date="2024-09-28T08:45:58Z">
                <w:rPr>
                  <w:rFonts w:hint="default" w:ascii="仿宋" w:hAnsi="仿宋" w:eastAsia="仿宋" w:cs="仿宋"/>
                  <w:spacing w:val="7"/>
                  <w:sz w:val="27"/>
                  <w:szCs w:val="27"/>
                  <w:lang w:val="en-US" w:eastAsia="zh-CN"/>
                </w:rPr>
              </w:rPrChange>
            </w:rPr>
            <w:delText>应当选择符合以下条件的企（事）业单位作为实习单位：</w:delText>
          </w:r>
        </w:del>
      </w:ins>
    </w:p>
    <w:p w14:paraId="33B4C9B6">
      <w:pPr>
        <w:spacing w:line="360" w:lineRule="auto"/>
        <w:ind w:left="24" w:firstLine="568" w:firstLineChars="200"/>
        <w:jc w:val="both"/>
        <w:rPr>
          <w:ins w:id="25857" w:author="？！。。。" w:date="2024-04-24T09:46:09Z"/>
          <w:del w:id="25858" w:author="seewo" w:date="2024-05-20T17:52:45Z"/>
          <w:rFonts w:hint="default" w:ascii="仿宋" w:hAnsi="仿宋" w:eastAsia="仿宋" w:cs="仿宋"/>
          <w:color w:val="auto"/>
          <w:spacing w:val="7"/>
          <w:sz w:val="27"/>
          <w:szCs w:val="27"/>
          <w:highlight w:val="none"/>
          <w:lang w:val="en-US" w:eastAsia="zh-CN"/>
          <w:rPrChange w:id="25859" w:author="张正鑫" w:date="2024-09-28T08:45:58Z">
            <w:rPr>
              <w:ins w:id="25860" w:author="？！。。。" w:date="2024-04-24T09:46:09Z"/>
              <w:del w:id="25861" w:author="seewo" w:date="2024-05-20T17:52:45Z"/>
              <w:rFonts w:hint="default" w:ascii="仿宋" w:hAnsi="仿宋" w:eastAsia="仿宋" w:cs="仿宋"/>
              <w:spacing w:val="7"/>
              <w:sz w:val="27"/>
              <w:szCs w:val="27"/>
              <w:lang w:val="en-US" w:eastAsia="zh-CN"/>
            </w:rPr>
          </w:rPrChange>
        </w:rPr>
        <w:pPrChange w:id="25856" w:author="？！。。。" w:date="2024-04-24T09:56:53Z">
          <w:pPr>
            <w:spacing w:line="222" w:lineRule="auto"/>
            <w:ind w:left="24"/>
          </w:pPr>
        </w:pPrChange>
      </w:pPr>
      <w:ins w:id="25862" w:author="？！。。。" w:date="2024-04-24T10:41:39Z">
        <w:del w:id="25863" w:author="seewo" w:date="2024-05-20T17:52:45Z">
          <w:r>
            <w:rPr>
              <w:rFonts w:hint="eastAsia" w:ascii="仿宋" w:hAnsi="仿宋" w:eastAsia="仿宋" w:cs="仿宋"/>
              <w:color w:val="auto"/>
              <w:spacing w:val="7"/>
              <w:sz w:val="27"/>
              <w:szCs w:val="27"/>
              <w:highlight w:val="none"/>
              <w:lang w:val="en-US" w:eastAsia="zh-CN"/>
              <w:rPrChange w:id="25864" w:author="张正鑫" w:date="2024-09-28T08:45:58Z">
                <w:rPr>
                  <w:rFonts w:hint="eastAsia" w:ascii="仿宋" w:hAnsi="仿宋" w:eastAsia="仿宋" w:cs="仿宋"/>
                  <w:spacing w:val="7"/>
                  <w:sz w:val="27"/>
                  <w:szCs w:val="27"/>
                  <w:lang w:val="en-US" w:eastAsia="zh-CN"/>
                </w:rPr>
              </w:rPrChange>
            </w:rPr>
            <w:delText>a</w:delText>
          </w:r>
        </w:del>
      </w:ins>
      <w:ins w:id="25865" w:author="？！。。。" w:date="2024-04-24T10:41:25Z">
        <w:del w:id="25866" w:author="seewo" w:date="2024-05-20T17:52:45Z">
          <w:r>
            <w:rPr>
              <w:rFonts w:hint="eastAsia" w:ascii="仿宋" w:hAnsi="仿宋" w:eastAsia="仿宋" w:cs="仿宋"/>
              <w:color w:val="auto"/>
              <w:spacing w:val="7"/>
              <w:sz w:val="27"/>
              <w:szCs w:val="27"/>
              <w:highlight w:val="none"/>
              <w:lang w:val="en-US" w:eastAsia="zh-CN"/>
              <w:rPrChange w:id="25867" w:author="张正鑫" w:date="2024-09-28T08:45:58Z">
                <w:rPr>
                  <w:rFonts w:hint="eastAsia" w:ascii="仿宋" w:hAnsi="仿宋" w:eastAsia="仿宋" w:cs="仿宋"/>
                  <w:spacing w:val="7"/>
                  <w:sz w:val="27"/>
                  <w:szCs w:val="27"/>
                  <w:lang w:val="en-US" w:eastAsia="zh-CN"/>
                </w:rPr>
              </w:rPrChange>
            </w:rPr>
            <w:delText>)</w:delText>
          </w:r>
        </w:del>
      </w:ins>
      <w:ins w:id="25868" w:author="？！。。。" w:date="2024-04-24T09:46:09Z">
        <w:del w:id="25869" w:author="seewo" w:date="2024-05-20T17:52:45Z">
          <w:r>
            <w:rPr>
              <w:rFonts w:hint="default" w:ascii="仿宋" w:hAnsi="仿宋" w:eastAsia="仿宋" w:cs="仿宋"/>
              <w:color w:val="auto"/>
              <w:spacing w:val="7"/>
              <w:sz w:val="27"/>
              <w:szCs w:val="27"/>
              <w:highlight w:val="none"/>
              <w:lang w:val="en-US" w:eastAsia="zh-CN"/>
              <w:rPrChange w:id="25870" w:author="张正鑫" w:date="2024-09-28T08:45:58Z">
                <w:rPr>
                  <w:rFonts w:hint="default" w:ascii="仿宋" w:hAnsi="仿宋" w:eastAsia="仿宋" w:cs="仿宋"/>
                  <w:spacing w:val="7"/>
                  <w:sz w:val="27"/>
                  <w:szCs w:val="27"/>
                  <w:lang w:val="en-US" w:eastAsia="zh-CN"/>
                </w:rPr>
              </w:rPrChange>
            </w:rPr>
            <w:delText>合法经营，无违法失信记录；</w:delText>
          </w:r>
        </w:del>
      </w:ins>
    </w:p>
    <w:p w14:paraId="7927EB27">
      <w:pPr>
        <w:spacing w:line="360" w:lineRule="auto"/>
        <w:ind w:left="0" w:firstLine="568" w:firstLineChars="200"/>
        <w:jc w:val="both"/>
        <w:rPr>
          <w:ins w:id="25872" w:author="？！。。。" w:date="2024-04-24T09:46:09Z"/>
          <w:del w:id="25873" w:author="seewo" w:date="2024-05-20T17:52:45Z"/>
          <w:rFonts w:hint="default" w:ascii="仿宋" w:hAnsi="仿宋" w:eastAsia="仿宋" w:cs="仿宋"/>
          <w:color w:val="auto"/>
          <w:spacing w:val="7"/>
          <w:sz w:val="27"/>
          <w:szCs w:val="27"/>
          <w:highlight w:val="none"/>
          <w:lang w:val="en-US" w:eastAsia="zh-CN"/>
          <w:rPrChange w:id="25874" w:author="张正鑫" w:date="2024-09-28T08:45:58Z">
            <w:rPr>
              <w:ins w:id="25875" w:author="？！。。。" w:date="2024-04-24T09:46:09Z"/>
              <w:del w:id="25876" w:author="seewo" w:date="2024-05-20T17:52:45Z"/>
              <w:rFonts w:hint="default" w:ascii="仿宋" w:hAnsi="仿宋" w:eastAsia="仿宋" w:cs="仿宋"/>
              <w:spacing w:val="7"/>
              <w:sz w:val="27"/>
              <w:szCs w:val="27"/>
              <w:lang w:val="en-US" w:eastAsia="zh-CN"/>
            </w:rPr>
          </w:rPrChange>
        </w:rPr>
        <w:pPrChange w:id="25871" w:author="？！。。。" w:date="2024-04-24T09:57:20Z">
          <w:pPr>
            <w:spacing w:line="222" w:lineRule="auto"/>
            <w:ind w:left="24"/>
          </w:pPr>
        </w:pPrChange>
      </w:pPr>
      <w:ins w:id="25877" w:author="？！。。。" w:date="2024-04-24T10:41:41Z">
        <w:del w:id="25878" w:author="seewo" w:date="2024-05-20T17:52:45Z">
          <w:r>
            <w:rPr>
              <w:rFonts w:hint="eastAsia" w:ascii="仿宋" w:hAnsi="仿宋" w:eastAsia="仿宋" w:cs="仿宋"/>
              <w:color w:val="auto"/>
              <w:spacing w:val="7"/>
              <w:sz w:val="27"/>
              <w:szCs w:val="27"/>
              <w:highlight w:val="none"/>
              <w:lang w:val="en-US" w:eastAsia="zh-CN"/>
              <w:rPrChange w:id="25879" w:author="张正鑫" w:date="2024-09-28T08:45:58Z">
                <w:rPr>
                  <w:rFonts w:hint="eastAsia" w:ascii="仿宋" w:hAnsi="仿宋" w:eastAsia="仿宋" w:cs="仿宋"/>
                  <w:spacing w:val="7"/>
                  <w:sz w:val="27"/>
                  <w:szCs w:val="27"/>
                  <w:lang w:val="en-US" w:eastAsia="zh-CN"/>
                </w:rPr>
              </w:rPrChange>
            </w:rPr>
            <w:delText>b</w:delText>
          </w:r>
        </w:del>
      </w:ins>
      <w:ins w:id="25880" w:author="？！。。。" w:date="2024-04-24T10:41:31Z">
        <w:del w:id="25881" w:author="seewo" w:date="2024-05-20T17:52:45Z">
          <w:r>
            <w:rPr>
              <w:rFonts w:hint="eastAsia" w:ascii="仿宋" w:hAnsi="仿宋" w:eastAsia="仿宋" w:cs="仿宋"/>
              <w:color w:val="auto"/>
              <w:spacing w:val="7"/>
              <w:sz w:val="27"/>
              <w:szCs w:val="27"/>
              <w:highlight w:val="none"/>
              <w:lang w:val="en-US" w:eastAsia="zh-CN"/>
              <w:rPrChange w:id="25882" w:author="张正鑫" w:date="2024-09-28T08:45:58Z">
                <w:rPr>
                  <w:rFonts w:hint="eastAsia" w:ascii="仿宋" w:hAnsi="仿宋" w:eastAsia="仿宋" w:cs="仿宋"/>
                  <w:spacing w:val="7"/>
                  <w:sz w:val="27"/>
                  <w:szCs w:val="27"/>
                  <w:lang w:val="en-US" w:eastAsia="zh-CN"/>
                </w:rPr>
              </w:rPrChange>
            </w:rPr>
            <w:delText>)</w:delText>
          </w:r>
        </w:del>
      </w:ins>
      <w:ins w:id="25883" w:author="？！。。。" w:date="2024-04-24T09:46:09Z">
        <w:del w:id="25884" w:author="seewo" w:date="2024-05-20T17:52:45Z">
          <w:r>
            <w:rPr>
              <w:rFonts w:hint="default" w:ascii="仿宋" w:hAnsi="仿宋" w:eastAsia="仿宋" w:cs="仿宋"/>
              <w:color w:val="auto"/>
              <w:spacing w:val="7"/>
              <w:sz w:val="27"/>
              <w:szCs w:val="27"/>
              <w:highlight w:val="none"/>
              <w:lang w:val="en-US" w:eastAsia="zh-CN"/>
              <w:rPrChange w:id="25885" w:author="张正鑫" w:date="2024-09-28T08:45:58Z">
                <w:rPr>
                  <w:rFonts w:hint="default" w:ascii="仿宋" w:hAnsi="仿宋" w:eastAsia="仿宋" w:cs="仿宋"/>
                  <w:spacing w:val="7"/>
                  <w:sz w:val="27"/>
                  <w:szCs w:val="27"/>
                  <w:lang w:val="en-US" w:eastAsia="zh-CN"/>
                </w:rPr>
              </w:rPrChange>
            </w:rPr>
            <w:delText>管理规范，近3年无违反安全生产相关法律法规记录；</w:delText>
          </w:r>
        </w:del>
      </w:ins>
    </w:p>
    <w:p w14:paraId="0D9AD35A">
      <w:pPr>
        <w:spacing w:line="360" w:lineRule="auto"/>
        <w:ind w:left="24" w:firstLine="568" w:firstLineChars="200"/>
        <w:jc w:val="both"/>
        <w:rPr>
          <w:ins w:id="25887" w:author="？！。。。" w:date="2024-04-24T09:46:09Z"/>
          <w:del w:id="25888" w:author="seewo" w:date="2024-05-20T17:52:45Z"/>
          <w:rFonts w:hint="default" w:ascii="仿宋" w:hAnsi="仿宋" w:eastAsia="仿宋" w:cs="仿宋"/>
          <w:color w:val="auto"/>
          <w:spacing w:val="7"/>
          <w:sz w:val="27"/>
          <w:szCs w:val="27"/>
          <w:highlight w:val="none"/>
          <w:lang w:val="en-US" w:eastAsia="zh-CN"/>
          <w:rPrChange w:id="25889" w:author="张正鑫" w:date="2024-09-28T08:45:58Z">
            <w:rPr>
              <w:ins w:id="25890" w:author="？！。。。" w:date="2024-04-24T09:46:09Z"/>
              <w:del w:id="25891" w:author="seewo" w:date="2024-05-20T17:52:45Z"/>
              <w:rFonts w:hint="default" w:ascii="仿宋" w:hAnsi="仿宋" w:eastAsia="仿宋" w:cs="仿宋"/>
              <w:spacing w:val="7"/>
              <w:sz w:val="27"/>
              <w:szCs w:val="27"/>
              <w:lang w:val="en-US" w:eastAsia="zh-CN"/>
            </w:rPr>
          </w:rPrChange>
        </w:rPr>
        <w:pPrChange w:id="25886" w:author="？！。。。" w:date="2024-04-24T09:57:30Z">
          <w:pPr>
            <w:spacing w:line="222" w:lineRule="auto"/>
            <w:ind w:left="24"/>
          </w:pPr>
        </w:pPrChange>
      </w:pPr>
      <w:ins w:id="25892" w:author="？！。。。" w:date="2024-04-24T10:41:43Z">
        <w:del w:id="25893" w:author="seewo" w:date="2024-05-20T17:52:45Z">
          <w:r>
            <w:rPr>
              <w:rFonts w:hint="eastAsia" w:ascii="仿宋" w:hAnsi="仿宋" w:eastAsia="仿宋" w:cs="仿宋"/>
              <w:color w:val="auto"/>
              <w:spacing w:val="7"/>
              <w:sz w:val="27"/>
              <w:szCs w:val="27"/>
              <w:highlight w:val="none"/>
              <w:lang w:val="en-US" w:eastAsia="zh-CN"/>
              <w:rPrChange w:id="25894" w:author="张正鑫" w:date="2024-09-28T08:45:58Z">
                <w:rPr>
                  <w:rFonts w:hint="eastAsia" w:ascii="仿宋" w:hAnsi="仿宋" w:eastAsia="仿宋" w:cs="仿宋"/>
                  <w:spacing w:val="7"/>
                  <w:sz w:val="27"/>
                  <w:szCs w:val="27"/>
                  <w:lang w:val="en-US" w:eastAsia="zh-CN"/>
                </w:rPr>
              </w:rPrChange>
            </w:rPr>
            <w:delText>c</w:delText>
          </w:r>
        </w:del>
      </w:ins>
      <w:ins w:id="25895" w:author="？！。。。" w:date="2024-04-24T10:41:33Z">
        <w:del w:id="25896" w:author="seewo" w:date="2024-05-20T17:52:45Z">
          <w:r>
            <w:rPr>
              <w:rFonts w:hint="eastAsia" w:ascii="仿宋" w:hAnsi="仿宋" w:eastAsia="仿宋" w:cs="仿宋"/>
              <w:color w:val="auto"/>
              <w:spacing w:val="7"/>
              <w:sz w:val="27"/>
              <w:szCs w:val="27"/>
              <w:highlight w:val="none"/>
              <w:lang w:val="en-US" w:eastAsia="zh-CN"/>
              <w:rPrChange w:id="25897" w:author="张正鑫" w:date="2024-09-28T08:45:58Z">
                <w:rPr>
                  <w:rFonts w:hint="eastAsia" w:ascii="仿宋" w:hAnsi="仿宋" w:eastAsia="仿宋" w:cs="仿宋"/>
                  <w:spacing w:val="7"/>
                  <w:sz w:val="27"/>
                  <w:szCs w:val="27"/>
                  <w:lang w:val="en-US" w:eastAsia="zh-CN"/>
                </w:rPr>
              </w:rPrChange>
            </w:rPr>
            <w:delText>)</w:delText>
          </w:r>
        </w:del>
      </w:ins>
      <w:ins w:id="25898" w:author="？！。。。" w:date="2024-04-24T09:46:09Z">
        <w:del w:id="25899" w:author="seewo" w:date="2024-05-20T17:52:45Z">
          <w:r>
            <w:rPr>
              <w:rFonts w:hint="default" w:ascii="仿宋" w:hAnsi="仿宋" w:eastAsia="仿宋" w:cs="仿宋"/>
              <w:color w:val="auto"/>
              <w:spacing w:val="7"/>
              <w:sz w:val="27"/>
              <w:szCs w:val="27"/>
              <w:highlight w:val="none"/>
              <w:lang w:val="en-US" w:eastAsia="zh-CN"/>
              <w:rPrChange w:id="25900" w:author="张正鑫" w:date="2024-09-28T08:45:58Z">
                <w:rPr>
                  <w:rFonts w:hint="default" w:ascii="仿宋" w:hAnsi="仿宋" w:eastAsia="仿宋" w:cs="仿宋"/>
                  <w:spacing w:val="7"/>
                  <w:sz w:val="27"/>
                  <w:szCs w:val="27"/>
                  <w:lang w:val="en-US" w:eastAsia="zh-CN"/>
                </w:rPr>
              </w:rPrChange>
            </w:rPr>
            <w:delText>实习条件完备，符合专业培养要求，符合产业发展实际；</w:delText>
          </w:r>
        </w:del>
      </w:ins>
    </w:p>
    <w:p w14:paraId="660C6757">
      <w:pPr>
        <w:spacing w:line="360" w:lineRule="auto"/>
        <w:ind w:left="24" w:firstLine="568" w:firstLineChars="200"/>
        <w:jc w:val="both"/>
        <w:rPr>
          <w:ins w:id="25902" w:author="？！。。。" w:date="2024-04-24T09:59:09Z"/>
          <w:del w:id="25903" w:author="seewo" w:date="2024-05-20T17:52:45Z"/>
          <w:rFonts w:hint="default" w:ascii="仿宋" w:hAnsi="仿宋" w:eastAsia="仿宋" w:cs="仿宋"/>
          <w:color w:val="auto"/>
          <w:spacing w:val="7"/>
          <w:sz w:val="27"/>
          <w:szCs w:val="27"/>
          <w:highlight w:val="none"/>
          <w:lang w:val="en-US" w:eastAsia="zh-CN"/>
          <w:rPrChange w:id="25904" w:author="张正鑫" w:date="2024-09-28T08:45:58Z">
            <w:rPr>
              <w:ins w:id="25905" w:author="？！。。。" w:date="2024-04-24T09:59:09Z"/>
              <w:del w:id="25906" w:author="seewo" w:date="2024-05-20T17:52:45Z"/>
              <w:rFonts w:hint="default" w:ascii="仿宋" w:hAnsi="仿宋" w:eastAsia="仿宋" w:cs="仿宋"/>
              <w:spacing w:val="7"/>
              <w:sz w:val="27"/>
              <w:szCs w:val="27"/>
              <w:lang w:val="en-US" w:eastAsia="zh-CN"/>
            </w:rPr>
          </w:rPrChange>
        </w:rPr>
        <w:pPrChange w:id="25901" w:author="？！。。。" w:date="2024-04-24T09:57:35Z">
          <w:pPr>
            <w:spacing w:line="222" w:lineRule="auto"/>
            <w:ind w:left="24"/>
          </w:pPr>
        </w:pPrChange>
      </w:pPr>
      <w:ins w:id="25907" w:author="？！。。。" w:date="2024-04-24T10:41:44Z">
        <w:del w:id="25908" w:author="seewo" w:date="2024-05-20T17:52:45Z">
          <w:r>
            <w:rPr>
              <w:rFonts w:hint="eastAsia" w:ascii="仿宋" w:hAnsi="仿宋" w:eastAsia="仿宋" w:cs="仿宋"/>
              <w:color w:val="auto"/>
              <w:spacing w:val="7"/>
              <w:sz w:val="27"/>
              <w:szCs w:val="27"/>
              <w:highlight w:val="none"/>
              <w:lang w:val="en-US" w:eastAsia="zh-CN"/>
              <w:rPrChange w:id="25909" w:author="张正鑫" w:date="2024-09-28T08:45:58Z">
                <w:rPr>
                  <w:rFonts w:hint="eastAsia" w:ascii="仿宋" w:hAnsi="仿宋" w:eastAsia="仿宋" w:cs="仿宋"/>
                  <w:spacing w:val="7"/>
                  <w:sz w:val="27"/>
                  <w:szCs w:val="27"/>
                  <w:lang w:val="en-US" w:eastAsia="zh-CN"/>
                </w:rPr>
              </w:rPrChange>
            </w:rPr>
            <w:delText>d</w:delText>
          </w:r>
        </w:del>
      </w:ins>
      <w:ins w:id="25910" w:author="？！。。。" w:date="2024-04-24T10:41:36Z">
        <w:del w:id="25911" w:author="seewo" w:date="2024-05-20T17:52:45Z">
          <w:r>
            <w:rPr>
              <w:rFonts w:hint="eastAsia" w:ascii="仿宋" w:hAnsi="仿宋" w:eastAsia="仿宋" w:cs="仿宋"/>
              <w:color w:val="auto"/>
              <w:spacing w:val="7"/>
              <w:sz w:val="27"/>
              <w:szCs w:val="27"/>
              <w:highlight w:val="none"/>
              <w:lang w:val="en-US" w:eastAsia="zh-CN"/>
              <w:rPrChange w:id="25912" w:author="张正鑫" w:date="2024-09-28T08:45:58Z">
                <w:rPr>
                  <w:rFonts w:hint="eastAsia" w:ascii="仿宋" w:hAnsi="仿宋" w:eastAsia="仿宋" w:cs="仿宋"/>
                  <w:spacing w:val="7"/>
                  <w:sz w:val="27"/>
                  <w:szCs w:val="27"/>
                  <w:lang w:val="en-US" w:eastAsia="zh-CN"/>
                </w:rPr>
              </w:rPrChange>
            </w:rPr>
            <w:delText>)</w:delText>
          </w:r>
        </w:del>
      </w:ins>
      <w:ins w:id="25913" w:author="？！。。。" w:date="2024-04-24T09:46:09Z">
        <w:del w:id="25914" w:author="seewo" w:date="2024-05-20T17:52:45Z">
          <w:r>
            <w:rPr>
              <w:rFonts w:hint="default" w:ascii="仿宋" w:hAnsi="仿宋" w:eastAsia="仿宋" w:cs="仿宋"/>
              <w:color w:val="auto"/>
              <w:spacing w:val="7"/>
              <w:sz w:val="27"/>
              <w:szCs w:val="27"/>
              <w:highlight w:val="none"/>
              <w:lang w:val="en-US" w:eastAsia="zh-CN"/>
              <w:rPrChange w:id="25915" w:author="张正鑫" w:date="2024-09-28T08:45:58Z">
                <w:rPr>
                  <w:rFonts w:hint="default" w:ascii="仿宋" w:hAnsi="仿宋" w:eastAsia="仿宋" w:cs="仿宋"/>
                  <w:spacing w:val="7"/>
                  <w:sz w:val="27"/>
                  <w:szCs w:val="27"/>
                  <w:lang w:val="en-US" w:eastAsia="zh-CN"/>
                </w:rPr>
              </w:rPrChange>
            </w:rPr>
            <w:delText>与学校有稳定合作关系的企（事）业单位优先。</w:delText>
          </w:r>
        </w:del>
      </w:ins>
    </w:p>
    <w:p w14:paraId="27650DB4">
      <w:pPr>
        <w:spacing w:line="360" w:lineRule="auto"/>
        <w:ind w:left="24" w:firstLine="570" w:firstLineChars="200"/>
        <w:jc w:val="both"/>
        <w:rPr>
          <w:ins w:id="25916" w:author="？！。。。" w:date="2024-04-24T10:42:31Z"/>
          <w:del w:id="25917" w:author="seewo" w:date="2024-05-20T17:52:45Z"/>
          <w:rFonts w:hint="default" w:ascii="仿宋" w:hAnsi="仿宋" w:eastAsia="仿宋" w:cs="仿宋"/>
          <w:color w:val="auto"/>
          <w:spacing w:val="7"/>
          <w:sz w:val="27"/>
          <w:szCs w:val="27"/>
          <w:highlight w:val="none"/>
          <w:lang w:val="en-US" w:eastAsia="zh-CN"/>
          <w:rPrChange w:id="25918" w:author="张正鑫" w:date="2024-09-28T08:45:58Z">
            <w:rPr>
              <w:ins w:id="25919" w:author="？！。。。" w:date="2024-04-24T10:42:31Z"/>
              <w:del w:id="25920" w:author="seewo" w:date="2024-05-20T17:52:45Z"/>
              <w:rFonts w:hint="default" w:ascii="仿宋" w:hAnsi="仿宋" w:eastAsia="仿宋" w:cs="仿宋"/>
              <w:spacing w:val="7"/>
              <w:sz w:val="27"/>
              <w:szCs w:val="27"/>
              <w:lang w:val="en-US" w:eastAsia="zh-CN"/>
            </w:rPr>
          </w:rPrChange>
        </w:rPr>
      </w:pPr>
      <w:ins w:id="25921" w:author="？！。。。" w:date="2024-04-24T10:42:38Z">
        <w:del w:id="25922" w:author="seewo" w:date="2024-05-20T17:52:45Z">
          <w:r>
            <w:rPr>
              <w:rFonts w:hint="eastAsia" w:ascii="仿宋" w:hAnsi="仿宋" w:eastAsia="仿宋" w:cs="仿宋"/>
              <w:b/>
              <w:bCs/>
              <w:color w:val="auto"/>
              <w:spacing w:val="7"/>
              <w:sz w:val="27"/>
              <w:szCs w:val="27"/>
              <w:highlight w:val="none"/>
              <w:lang w:val="en-US" w:eastAsia="zh-CN"/>
              <w:rPrChange w:id="25923" w:author="张正鑫" w:date="2024-09-28T08:45:58Z">
                <w:rPr>
                  <w:rFonts w:hint="eastAsia" w:ascii="仿宋" w:hAnsi="仿宋" w:eastAsia="仿宋" w:cs="仿宋"/>
                  <w:spacing w:val="7"/>
                  <w:sz w:val="27"/>
                  <w:szCs w:val="27"/>
                  <w:lang w:val="en-US" w:eastAsia="zh-CN"/>
                </w:rPr>
              </w:rPrChange>
            </w:rPr>
            <w:delText>5</w:delText>
          </w:r>
        </w:del>
      </w:ins>
      <w:ins w:id="25924" w:author="？！。。。" w:date="2024-04-24T10:42:39Z">
        <w:del w:id="25925" w:author="seewo" w:date="2024-05-20T17:52:45Z">
          <w:r>
            <w:rPr>
              <w:rFonts w:hint="eastAsia" w:ascii="仿宋" w:hAnsi="仿宋" w:eastAsia="仿宋" w:cs="仿宋"/>
              <w:b/>
              <w:bCs/>
              <w:color w:val="auto"/>
              <w:spacing w:val="7"/>
              <w:sz w:val="27"/>
              <w:szCs w:val="27"/>
              <w:highlight w:val="none"/>
              <w:lang w:val="en-US" w:eastAsia="zh-CN"/>
              <w:rPrChange w:id="25926" w:author="张正鑫" w:date="2024-09-28T08:45:58Z">
                <w:rPr>
                  <w:rFonts w:hint="eastAsia" w:ascii="仿宋" w:hAnsi="仿宋" w:eastAsia="仿宋" w:cs="仿宋"/>
                  <w:spacing w:val="7"/>
                  <w:sz w:val="27"/>
                  <w:szCs w:val="27"/>
                  <w:lang w:val="en-US" w:eastAsia="zh-CN"/>
                </w:rPr>
              </w:rPrChange>
            </w:rPr>
            <w:delText>.2.</w:delText>
          </w:r>
        </w:del>
      </w:ins>
      <w:ins w:id="25927" w:author="？！。。。" w:date="2024-04-24T10:42:53Z">
        <w:del w:id="25928" w:author="seewo" w:date="2024-05-20T17:52:45Z">
          <w:r>
            <w:rPr>
              <w:rFonts w:hint="eastAsia" w:ascii="仿宋" w:hAnsi="仿宋" w:eastAsia="仿宋" w:cs="仿宋"/>
              <w:b/>
              <w:bCs/>
              <w:color w:val="auto"/>
              <w:spacing w:val="7"/>
              <w:sz w:val="27"/>
              <w:szCs w:val="27"/>
              <w:highlight w:val="none"/>
              <w:lang w:val="en-US" w:eastAsia="zh-CN"/>
              <w:rPrChange w:id="25929" w:author="张正鑫" w:date="2024-09-28T08:45:58Z">
                <w:rPr>
                  <w:rFonts w:hint="eastAsia" w:ascii="仿宋" w:hAnsi="仿宋" w:eastAsia="仿宋" w:cs="仿宋"/>
                  <w:spacing w:val="7"/>
                  <w:sz w:val="27"/>
                  <w:szCs w:val="27"/>
                  <w:lang w:val="en-US" w:eastAsia="zh-CN"/>
                </w:rPr>
              </w:rPrChange>
            </w:rPr>
            <w:delText>6</w:delText>
          </w:r>
        </w:del>
      </w:ins>
      <w:ins w:id="25930" w:author="？！。。。" w:date="2024-04-24T10:42:40Z">
        <w:del w:id="25931" w:author="seewo" w:date="2024-05-20T17:52:45Z">
          <w:r>
            <w:rPr>
              <w:rFonts w:hint="eastAsia" w:ascii="仿宋" w:hAnsi="仿宋" w:eastAsia="仿宋" w:cs="仿宋"/>
              <w:b/>
              <w:bCs/>
              <w:color w:val="auto"/>
              <w:spacing w:val="7"/>
              <w:sz w:val="27"/>
              <w:szCs w:val="27"/>
              <w:highlight w:val="none"/>
              <w:lang w:val="en-US" w:eastAsia="zh-CN"/>
              <w:rPrChange w:id="25932" w:author="张正鑫" w:date="2024-09-28T08:45:58Z">
                <w:rPr>
                  <w:rFonts w:hint="eastAsia" w:ascii="仿宋" w:hAnsi="仿宋" w:eastAsia="仿宋" w:cs="仿宋"/>
                  <w:spacing w:val="7"/>
                  <w:sz w:val="27"/>
                  <w:szCs w:val="27"/>
                  <w:lang w:val="en-US" w:eastAsia="zh-CN"/>
                </w:rPr>
              </w:rPrChange>
            </w:rPr>
            <w:delText xml:space="preserve"> </w:delText>
          </w:r>
        </w:del>
      </w:ins>
      <w:ins w:id="25933" w:author="？！。。。" w:date="2024-04-24T10:43:21Z">
        <w:del w:id="25934" w:author="seewo" w:date="2024-05-20T17:52:45Z">
          <w:r>
            <w:rPr>
              <w:rFonts w:hint="eastAsia" w:ascii="仿宋" w:hAnsi="仿宋" w:eastAsia="仿宋" w:cs="仿宋"/>
              <w:color w:val="auto"/>
              <w:spacing w:val="7"/>
              <w:sz w:val="27"/>
              <w:szCs w:val="27"/>
              <w:highlight w:val="none"/>
              <w:lang w:val="en-US" w:eastAsia="zh-CN"/>
              <w:rPrChange w:id="25935" w:author="张正鑫" w:date="2024-09-28T08:45:58Z">
                <w:rPr>
                  <w:rFonts w:hint="eastAsia" w:ascii="仿宋" w:hAnsi="仿宋" w:eastAsia="仿宋" w:cs="仿宋"/>
                  <w:spacing w:val="7"/>
                  <w:sz w:val="27"/>
                  <w:szCs w:val="27"/>
                  <w:lang w:val="en-US" w:eastAsia="zh-CN"/>
                </w:rPr>
              </w:rPrChange>
            </w:rPr>
            <w:delText>教学</w:delText>
          </w:r>
        </w:del>
      </w:ins>
      <w:ins w:id="25936" w:author="？！。。。" w:date="2024-04-24T10:43:17Z">
        <w:del w:id="25937" w:author="seewo" w:date="2024-05-20T17:52:45Z">
          <w:r>
            <w:rPr>
              <w:rFonts w:hint="eastAsia" w:ascii="仿宋" w:hAnsi="仿宋" w:eastAsia="仿宋" w:cs="仿宋"/>
              <w:color w:val="auto"/>
              <w:spacing w:val="7"/>
              <w:sz w:val="27"/>
              <w:szCs w:val="27"/>
              <w:highlight w:val="none"/>
              <w:lang w:val="en-US" w:eastAsia="zh-CN"/>
              <w:rPrChange w:id="25938" w:author="张正鑫" w:date="2024-09-28T08:45:58Z">
                <w:rPr>
                  <w:rFonts w:hint="eastAsia" w:ascii="仿宋" w:hAnsi="仿宋" w:eastAsia="仿宋" w:cs="仿宋"/>
                  <w:spacing w:val="7"/>
                  <w:sz w:val="27"/>
                  <w:szCs w:val="27"/>
                  <w:lang w:val="en-US" w:eastAsia="zh-CN"/>
                </w:rPr>
              </w:rPrChange>
            </w:rPr>
            <w:delText>院系</w:delText>
          </w:r>
        </w:del>
      </w:ins>
      <w:ins w:id="25939" w:author="？！。。。" w:date="2024-04-24T10:42:31Z">
        <w:del w:id="25940" w:author="seewo" w:date="2024-05-20T17:52:45Z">
          <w:r>
            <w:rPr>
              <w:rFonts w:hint="default" w:ascii="仿宋" w:hAnsi="仿宋" w:eastAsia="仿宋" w:cs="仿宋"/>
              <w:color w:val="auto"/>
              <w:spacing w:val="7"/>
              <w:sz w:val="27"/>
              <w:szCs w:val="27"/>
              <w:highlight w:val="none"/>
              <w:lang w:val="en-US" w:eastAsia="zh-CN"/>
              <w:rPrChange w:id="25941" w:author="张正鑫" w:date="2024-09-28T08:45:58Z">
                <w:rPr>
                  <w:rFonts w:hint="default" w:ascii="仿宋" w:hAnsi="仿宋" w:eastAsia="仿宋" w:cs="仿宋"/>
                  <w:spacing w:val="7"/>
                  <w:sz w:val="27"/>
                  <w:szCs w:val="27"/>
                  <w:lang w:val="en-US" w:eastAsia="zh-CN"/>
                </w:rPr>
              </w:rPrChange>
            </w:rPr>
            <w:delText>加强对实习学生的指导，会同实习单位共同组织实施学生实习，在实习开始前，根据人才培养方案共同制订实习方案，明确岗位要求、实习目标、实习任务、实习标准、必要的实习准备和考核要求、实施实习的保障措施等。</w:delText>
          </w:r>
        </w:del>
      </w:ins>
    </w:p>
    <w:p w14:paraId="4D1C732B">
      <w:pPr>
        <w:spacing w:line="360" w:lineRule="auto"/>
        <w:ind w:left="0" w:firstLine="526" w:firstLineChars="200"/>
        <w:jc w:val="both"/>
        <w:rPr>
          <w:ins w:id="25943" w:author="？！。。。" w:date="2024-04-24T10:52:49Z"/>
          <w:del w:id="25944" w:author="seewo" w:date="2024-05-20T17:52:45Z"/>
          <w:rFonts w:hint="eastAsia" w:ascii="仿宋" w:hAnsi="仿宋" w:eastAsia="仿宋" w:cs="仿宋"/>
          <w:b/>
          <w:bCs/>
          <w:color w:val="auto"/>
          <w:spacing w:val="-4"/>
          <w:sz w:val="27"/>
          <w:szCs w:val="27"/>
          <w:highlight w:val="none"/>
          <w:lang w:val="en-US" w:eastAsia="zh-CN"/>
          <w:rPrChange w:id="25945" w:author="张正鑫" w:date="2024-09-28T08:45:58Z">
            <w:rPr>
              <w:ins w:id="25946" w:author="？！。。。" w:date="2024-04-24T10:52:49Z"/>
              <w:del w:id="25947" w:author="seewo" w:date="2024-05-20T17:52:45Z"/>
              <w:rFonts w:hint="default" w:ascii="仿宋" w:hAnsi="仿宋" w:eastAsia="仿宋" w:cs="仿宋"/>
              <w:spacing w:val="7"/>
              <w:sz w:val="27"/>
              <w:szCs w:val="27"/>
              <w:lang w:val="en-US" w:eastAsia="zh-CN"/>
            </w:rPr>
          </w:rPrChange>
        </w:rPr>
        <w:pPrChange w:id="25942" w:author="？！。。。" w:date="2024-04-24T10:53:09Z">
          <w:pPr>
            <w:spacing w:line="360" w:lineRule="auto"/>
            <w:ind w:left="24" w:firstLine="568" w:firstLineChars="200"/>
            <w:jc w:val="both"/>
          </w:pPr>
        </w:pPrChange>
      </w:pPr>
      <w:ins w:id="25948" w:author="？！。。。" w:date="2024-04-24T10:43:45Z">
        <w:del w:id="25949" w:author="seewo" w:date="2024-05-20T17:52:45Z">
          <w:r>
            <w:rPr>
              <w:rFonts w:hint="eastAsia" w:ascii="仿宋" w:hAnsi="仿宋" w:eastAsia="仿宋" w:cs="仿宋"/>
              <w:b/>
              <w:bCs/>
              <w:color w:val="auto"/>
              <w:spacing w:val="7"/>
              <w:sz w:val="27"/>
              <w:szCs w:val="27"/>
              <w:highlight w:val="none"/>
              <w:lang w:val="en-US" w:eastAsia="zh-CN"/>
              <w:rPrChange w:id="25950" w:author="张正鑫" w:date="2024-09-28T08:45:58Z">
                <w:rPr>
                  <w:rFonts w:hint="eastAsia" w:ascii="仿宋" w:hAnsi="仿宋" w:eastAsia="仿宋" w:cs="仿宋"/>
                  <w:spacing w:val="7"/>
                  <w:sz w:val="27"/>
                  <w:szCs w:val="27"/>
                  <w:lang w:val="en-US" w:eastAsia="zh-CN"/>
                </w:rPr>
              </w:rPrChange>
            </w:rPr>
            <w:delText>5</w:delText>
          </w:r>
        </w:del>
      </w:ins>
      <w:ins w:id="25951" w:author="？！。。。" w:date="2024-04-24T10:43:46Z">
        <w:del w:id="25952" w:author="seewo" w:date="2024-05-20T17:52:45Z">
          <w:r>
            <w:rPr>
              <w:rFonts w:hint="eastAsia" w:ascii="仿宋" w:hAnsi="仿宋" w:eastAsia="仿宋" w:cs="仿宋"/>
              <w:b/>
              <w:bCs/>
              <w:color w:val="auto"/>
              <w:spacing w:val="7"/>
              <w:sz w:val="27"/>
              <w:szCs w:val="27"/>
              <w:highlight w:val="none"/>
              <w:lang w:val="en-US" w:eastAsia="zh-CN"/>
              <w:rPrChange w:id="25953" w:author="张正鑫" w:date="2024-09-28T08:45:58Z">
                <w:rPr>
                  <w:rFonts w:hint="eastAsia" w:ascii="仿宋" w:hAnsi="仿宋" w:eastAsia="仿宋" w:cs="仿宋"/>
                  <w:spacing w:val="7"/>
                  <w:sz w:val="27"/>
                  <w:szCs w:val="27"/>
                  <w:lang w:val="en-US" w:eastAsia="zh-CN"/>
                </w:rPr>
              </w:rPrChange>
            </w:rPr>
            <w:delText>.2</w:delText>
          </w:r>
        </w:del>
      </w:ins>
      <w:ins w:id="25954" w:author="？！。。。" w:date="2024-04-24T10:43:47Z">
        <w:del w:id="25955" w:author="seewo" w:date="2024-05-20T17:52:45Z">
          <w:r>
            <w:rPr>
              <w:rFonts w:hint="eastAsia" w:ascii="仿宋" w:hAnsi="仿宋" w:eastAsia="仿宋" w:cs="仿宋"/>
              <w:b/>
              <w:bCs/>
              <w:color w:val="auto"/>
              <w:spacing w:val="7"/>
              <w:sz w:val="27"/>
              <w:szCs w:val="27"/>
              <w:highlight w:val="none"/>
              <w:lang w:val="en-US" w:eastAsia="zh-CN"/>
              <w:rPrChange w:id="25956" w:author="张正鑫" w:date="2024-09-28T08:45:58Z">
                <w:rPr>
                  <w:rFonts w:hint="eastAsia" w:ascii="仿宋" w:hAnsi="仿宋" w:eastAsia="仿宋" w:cs="仿宋"/>
                  <w:spacing w:val="7"/>
                  <w:sz w:val="27"/>
                  <w:szCs w:val="27"/>
                  <w:lang w:val="en-US" w:eastAsia="zh-CN"/>
                </w:rPr>
              </w:rPrChange>
            </w:rPr>
            <w:delText>.</w:delText>
          </w:r>
        </w:del>
      </w:ins>
      <w:ins w:id="25957" w:author="？！。。。" w:date="2024-04-24T10:45:01Z">
        <w:del w:id="25958" w:author="seewo" w:date="2024-05-20T17:52:45Z">
          <w:r>
            <w:rPr>
              <w:rFonts w:hint="eastAsia" w:ascii="仿宋" w:hAnsi="仿宋" w:eastAsia="仿宋" w:cs="仿宋"/>
              <w:b/>
              <w:bCs/>
              <w:color w:val="auto"/>
              <w:spacing w:val="7"/>
              <w:sz w:val="27"/>
              <w:szCs w:val="27"/>
              <w:highlight w:val="none"/>
              <w:lang w:val="en-US" w:eastAsia="zh-CN"/>
              <w:rPrChange w:id="25959" w:author="张正鑫" w:date="2024-09-28T08:45:58Z">
                <w:rPr>
                  <w:rFonts w:hint="eastAsia" w:ascii="仿宋" w:hAnsi="仿宋" w:eastAsia="仿宋" w:cs="仿宋"/>
                  <w:spacing w:val="7"/>
                  <w:sz w:val="27"/>
                  <w:szCs w:val="27"/>
                  <w:lang w:val="en-US" w:eastAsia="zh-CN"/>
                </w:rPr>
              </w:rPrChange>
            </w:rPr>
            <w:delText>7</w:delText>
          </w:r>
        </w:del>
      </w:ins>
      <w:ins w:id="25960" w:author="？！。。。" w:date="2024-04-24T10:43:58Z">
        <w:del w:id="25961" w:author="seewo" w:date="2024-05-20T17:52:45Z">
          <w:r>
            <w:rPr>
              <w:rFonts w:hint="eastAsia" w:ascii="仿宋" w:hAnsi="仿宋" w:eastAsia="仿宋" w:cs="仿宋"/>
              <w:b/>
              <w:bCs/>
              <w:color w:val="auto"/>
              <w:spacing w:val="7"/>
              <w:sz w:val="27"/>
              <w:szCs w:val="27"/>
              <w:highlight w:val="none"/>
              <w:lang w:val="en-US" w:eastAsia="zh-CN"/>
              <w:rPrChange w:id="25962" w:author="张正鑫" w:date="2024-09-28T08:45:58Z">
                <w:rPr>
                  <w:rFonts w:hint="eastAsia" w:ascii="仿宋" w:hAnsi="仿宋" w:eastAsia="仿宋" w:cs="仿宋"/>
                  <w:spacing w:val="7"/>
                  <w:sz w:val="27"/>
                  <w:szCs w:val="27"/>
                  <w:lang w:val="en-US" w:eastAsia="zh-CN"/>
                </w:rPr>
              </w:rPrChange>
            </w:rPr>
            <w:delText xml:space="preserve"> </w:delText>
          </w:r>
        </w:del>
      </w:ins>
      <w:ins w:id="25963" w:author="？！。。。" w:date="2024-04-24T10:43:55Z">
        <w:del w:id="25964" w:author="seewo" w:date="2024-05-20T17:52:45Z">
          <w:r>
            <w:rPr>
              <w:rFonts w:hint="eastAsia" w:ascii="仿宋" w:hAnsi="仿宋" w:eastAsia="仿宋" w:cs="仿宋"/>
              <w:color w:val="auto"/>
              <w:spacing w:val="7"/>
              <w:sz w:val="27"/>
              <w:szCs w:val="27"/>
              <w:highlight w:val="none"/>
              <w:lang w:val="en-US" w:eastAsia="zh-CN"/>
              <w:rPrChange w:id="25965" w:author="张正鑫" w:date="2024-09-28T08:45:58Z">
                <w:rPr>
                  <w:rFonts w:hint="eastAsia" w:ascii="仿宋" w:hAnsi="仿宋" w:eastAsia="仿宋" w:cs="仿宋"/>
                  <w:spacing w:val="7"/>
                  <w:sz w:val="27"/>
                  <w:szCs w:val="27"/>
                  <w:lang w:val="en-US" w:eastAsia="zh-CN"/>
                </w:rPr>
              </w:rPrChange>
            </w:rPr>
            <w:delText>教学</w:delText>
          </w:r>
        </w:del>
      </w:ins>
      <w:ins w:id="25966" w:author="？！。。。" w:date="2024-04-24T10:43:56Z">
        <w:del w:id="25967" w:author="seewo" w:date="2024-05-20T17:52:45Z">
          <w:r>
            <w:rPr>
              <w:rFonts w:hint="eastAsia" w:ascii="仿宋" w:hAnsi="仿宋" w:eastAsia="仿宋" w:cs="仿宋"/>
              <w:color w:val="auto"/>
              <w:spacing w:val="7"/>
              <w:sz w:val="27"/>
              <w:szCs w:val="27"/>
              <w:highlight w:val="none"/>
              <w:lang w:val="en-US" w:eastAsia="zh-CN"/>
              <w:rPrChange w:id="25968" w:author="张正鑫" w:date="2024-09-28T08:45:58Z">
                <w:rPr>
                  <w:rFonts w:hint="eastAsia" w:ascii="仿宋" w:hAnsi="仿宋" w:eastAsia="仿宋" w:cs="仿宋"/>
                  <w:spacing w:val="7"/>
                  <w:sz w:val="27"/>
                  <w:szCs w:val="27"/>
                  <w:lang w:val="en-US" w:eastAsia="zh-CN"/>
                </w:rPr>
              </w:rPrChange>
            </w:rPr>
            <w:delText>院系</w:delText>
          </w:r>
        </w:del>
      </w:ins>
      <w:ins w:id="25969" w:author="？！。。。" w:date="2024-04-24T10:42:31Z">
        <w:del w:id="25970" w:author="seewo" w:date="2024-05-20T17:52:45Z">
          <w:r>
            <w:rPr>
              <w:rFonts w:hint="default" w:ascii="仿宋" w:hAnsi="仿宋" w:eastAsia="仿宋" w:cs="仿宋"/>
              <w:color w:val="auto"/>
              <w:spacing w:val="7"/>
              <w:sz w:val="27"/>
              <w:szCs w:val="27"/>
              <w:highlight w:val="none"/>
              <w:lang w:val="en-US" w:eastAsia="zh-CN"/>
              <w:rPrChange w:id="25971" w:author="张正鑫" w:date="2024-09-28T08:45:58Z">
                <w:rPr>
                  <w:rFonts w:hint="default" w:ascii="仿宋" w:hAnsi="仿宋" w:eastAsia="仿宋" w:cs="仿宋"/>
                  <w:spacing w:val="7"/>
                  <w:sz w:val="27"/>
                  <w:szCs w:val="27"/>
                  <w:lang w:val="en-US" w:eastAsia="zh-CN"/>
                </w:rPr>
              </w:rPrChange>
            </w:rPr>
            <w:delText>和实习单位应当分别选派经验丰富、综合素质好、责任心强、安全防范意识高的实习指导教师和专门人员全程指导、共同管理学生实习。要加强实习前培训，使学生、实习指导教师和专门</w:delText>
          </w:r>
        </w:del>
      </w:ins>
      <w:ins w:id="25972" w:author="？！。。。" w:date="2024-04-24T10:42:31Z">
        <w:del w:id="25973" w:author="seewo" w:date="2024-05-20T17:52:45Z">
          <w:r>
            <w:rPr>
              <w:rFonts w:hint="eastAsia" w:ascii="仿宋" w:hAnsi="仿宋" w:eastAsia="仿宋" w:cs="仿宋"/>
              <w:color w:val="auto"/>
              <w:spacing w:val="7"/>
              <w:sz w:val="27"/>
              <w:szCs w:val="27"/>
              <w:highlight w:val="none"/>
              <w:lang w:val="en-US" w:eastAsia="zh-CN"/>
              <w:rPrChange w:id="25974" w:author="张正鑫" w:date="2024-09-28T08:45:58Z">
                <w:rPr>
                  <w:rFonts w:hint="default" w:ascii="仿宋" w:hAnsi="仿宋" w:eastAsia="仿宋" w:cs="仿宋"/>
                  <w:spacing w:val="7"/>
                  <w:sz w:val="27"/>
                  <w:szCs w:val="27"/>
                  <w:lang w:val="en-US" w:eastAsia="zh-CN"/>
                </w:rPr>
              </w:rPrChange>
            </w:rPr>
            <w:delText>人员熟悉各实习阶段的任务和要求。</w:delText>
          </w:r>
        </w:del>
      </w:ins>
    </w:p>
    <w:p w14:paraId="7920D90A">
      <w:pPr>
        <w:spacing w:line="360" w:lineRule="auto"/>
        <w:ind w:left="0" w:firstLine="526" w:firstLineChars="200"/>
        <w:jc w:val="both"/>
        <w:rPr>
          <w:ins w:id="25976" w:author="？！。。。" w:date="2024-04-24T10:45:33Z"/>
          <w:del w:id="25977" w:author="seewo" w:date="2024-05-20T17:52:45Z"/>
          <w:rFonts w:hint="eastAsia" w:ascii="仿宋" w:hAnsi="仿宋" w:eastAsia="仿宋" w:cs="仿宋"/>
          <w:b/>
          <w:bCs/>
          <w:color w:val="auto"/>
          <w:spacing w:val="-4"/>
          <w:sz w:val="27"/>
          <w:szCs w:val="27"/>
          <w:highlight w:val="none"/>
          <w:lang w:val="en-US" w:eastAsia="zh-CN"/>
          <w:rPrChange w:id="25978" w:author="张正鑫" w:date="2024-09-28T08:45:58Z">
            <w:rPr>
              <w:ins w:id="25979" w:author="？！。。。" w:date="2024-04-24T10:45:33Z"/>
              <w:del w:id="25980" w:author="seewo" w:date="2024-05-20T17:52:45Z"/>
              <w:rFonts w:hint="default" w:ascii="仿宋" w:hAnsi="仿宋" w:eastAsia="仿宋" w:cs="仿宋"/>
              <w:spacing w:val="7"/>
              <w:sz w:val="27"/>
              <w:szCs w:val="27"/>
              <w:lang w:val="en-US" w:eastAsia="zh-CN"/>
            </w:rPr>
          </w:rPrChange>
        </w:rPr>
        <w:pPrChange w:id="25975" w:author="？！。。。" w:date="2024-04-24T10:53:09Z">
          <w:pPr>
            <w:spacing w:line="360" w:lineRule="auto"/>
            <w:ind w:left="24" w:firstLine="568" w:firstLineChars="200"/>
            <w:jc w:val="both"/>
          </w:pPr>
        </w:pPrChange>
      </w:pPr>
      <w:ins w:id="25981" w:author="？！。。。" w:date="2024-04-24T10:52:50Z">
        <w:del w:id="25982" w:author="seewo" w:date="2024-05-20T17:52:45Z">
          <w:r>
            <w:rPr>
              <w:rFonts w:hint="eastAsia" w:ascii="仿宋" w:hAnsi="仿宋" w:eastAsia="仿宋" w:cs="仿宋"/>
              <w:b/>
              <w:bCs/>
              <w:color w:val="auto"/>
              <w:spacing w:val="-4"/>
              <w:sz w:val="27"/>
              <w:szCs w:val="27"/>
              <w:highlight w:val="none"/>
              <w:lang w:val="en-US" w:eastAsia="zh-CN"/>
              <w:rPrChange w:id="25983" w:author="张正鑫" w:date="2024-09-28T08:45:58Z">
                <w:rPr>
                  <w:rFonts w:hint="eastAsia" w:ascii="仿宋" w:hAnsi="仿宋" w:eastAsia="仿宋" w:cs="仿宋"/>
                  <w:spacing w:val="7"/>
                  <w:sz w:val="27"/>
                  <w:szCs w:val="27"/>
                  <w:lang w:val="en-US" w:eastAsia="zh-CN"/>
                </w:rPr>
              </w:rPrChange>
            </w:rPr>
            <w:delText>5.3</w:delText>
          </w:r>
        </w:del>
      </w:ins>
      <w:ins w:id="25984" w:author="？！。。。" w:date="2024-04-24T10:52:58Z">
        <w:del w:id="25985" w:author="seewo" w:date="2024-05-20T17:52:45Z">
          <w:r>
            <w:rPr>
              <w:rFonts w:hint="eastAsia" w:ascii="仿宋" w:hAnsi="仿宋" w:eastAsia="仿宋" w:cs="仿宋"/>
              <w:b/>
              <w:bCs/>
              <w:color w:val="auto"/>
              <w:spacing w:val="-4"/>
              <w:sz w:val="27"/>
              <w:szCs w:val="27"/>
              <w:highlight w:val="none"/>
              <w:lang w:val="en-US" w:eastAsia="zh-CN"/>
              <w:rPrChange w:id="25986" w:author="张正鑫" w:date="2024-09-28T08:45:58Z">
                <w:rPr>
                  <w:rFonts w:hint="eastAsia" w:ascii="仿宋" w:hAnsi="仿宋" w:eastAsia="仿宋" w:cs="仿宋"/>
                  <w:spacing w:val="7"/>
                  <w:sz w:val="27"/>
                  <w:szCs w:val="27"/>
                  <w:lang w:val="en-US" w:eastAsia="zh-CN"/>
                </w:rPr>
              </w:rPrChange>
            </w:rPr>
            <w:delText xml:space="preserve"> </w:delText>
          </w:r>
        </w:del>
      </w:ins>
      <w:ins w:id="25987" w:author="？！。。。" w:date="2024-04-24T10:52:59Z">
        <w:del w:id="25988" w:author="seewo" w:date="2024-05-20T17:52:45Z">
          <w:r>
            <w:rPr>
              <w:rFonts w:hint="eastAsia" w:ascii="仿宋" w:hAnsi="仿宋" w:eastAsia="仿宋" w:cs="仿宋"/>
              <w:b/>
              <w:bCs/>
              <w:color w:val="auto"/>
              <w:spacing w:val="-4"/>
              <w:sz w:val="27"/>
              <w:szCs w:val="27"/>
              <w:highlight w:val="none"/>
              <w:lang w:val="en-US" w:eastAsia="zh-CN"/>
              <w:rPrChange w:id="25989" w:author="张正鑫" w:date="2024-09-28T08:45:58Z">
                <w:rPr>
                  <w:rFonts w:hint="eastAsia" w:ascii="仿宋" w:hAnsi="仿宋" w:eastAsia="仿宋" w:cs="仿宋"/>
                  <w:spacing w:val="7"/>
                  <w:sz w:val="27"/>
                  <w:szCs w:val="27"/>
                  <w:lang w:val="en-US" w:eastAsia="zh-CN"/>
                </w:rPr>
              </w:rPrChange>
            </w:rPr>
            <w:delText>实习</w:delText>
          </w:r>
        </w:del>
      </w:ins>
      <w:ins w:id="25990" w:author="？！。。。" w:date="2024-04-24T10:53:00Z">
        <w:del w:id="25991" w:author="seewo" w:date="2024-05-20T17:52:45Z">
          <w:r>
            <w:rPr>
              <w:rFonts w:hint="eastAsia" w:ascii="仿宋" w:hAnsi="仿宋" w:eastAsia="仿宋" w:cs="仿宋"/>
              <w:b/>
              <w:bCs/>
              <w:color w:val="auto"/>
              <w:spacing w:val="-4"/>
              <w:sz w:val="27"/>
              <w:szCs w:val="27"/>
              <w:highlight w:val="none"/>
              <w:lang w:val="en-US" w:eastAsia="zh-CN"/>
              <w:rPrChange w:id="25992" w:author="张正鑫" w:date="2024-09-28T08:45:58Z">
                <w:rPr>
                  <w:rFonts w:hint="eastAsia" w:ascii="仿宋" w:hAnsi="仿宋" w:eastAsia="仿宋" w:cs="仿宋"/>
                  <w:spacing w:val="7"/>
                  <w:sz w:val="27"/>
                  <w:szCs w:val="27"/>
                  <w:lang w:val="en-US" w:eastAsia="zh-CN"/>
                </w:rPr>
              </w:rPrChange>
            </w:rPr>
            <w:delText>管理</w:delText>
          </w:r>
        </w:del>
      </w:ins>
    </w:p>
    <w:p w14:paraId="1FC58047">
      <w:pPr>
        <w:spacing w:line="360" w:lineRule="auto"/>
        <w:ind w:left="24" w:firstLine="568" w:firstLineChars="200"/>
        <w:jc w:val="both"/>
        <w:rPr>
          <w:ins w:id="25993" w:author="？！。。。" w:date="2024-04-24T11:16:33Z"/>
          <w:del w:id="25994" w:author="seewo" w:date="2024-05-20T17:52:45Z"/>
          <w:rFonts w:hint="default" w:ascii="仿宋" w:hAnsi="仿宋" w:eastAsia="仿宋" w:cs="仿宋"/>
          <w:color w:val="auto"/>
          <w:spacing w:val="7"/>
          <w:sz w:val="27"/>
          <w:szCs w:val="27"/>
          <w:highlight w:val="none"/>
          <w:lang w:val="en-US" w:eastAsia="zh-CN"/>
          <w:rPrChange w:id="25995" w:author="张正鑫" w:date="2024-09-28T08:45:58Z">
            <w:rPr>
              <w:ins w:id="25996" w:author="？！。。。" w:date="2024-04-24T11:16:33Z"/>
              <w:del w:id="25997" w:author="seewo" w:date="2024-05-20T17:52:45Z"/>
              <w:rFonts w:hint="default" w:ascii="仿宋" w:hAnsi="仿宋" w:eastAsia="仿宋" w:cs="仿宋"/>
              <w:spacing w:val="7"/>
              <w:sz w:val="27"/>
              <w:szCs w:val="27"/>
              <w:lang w:val="en-US" w:eastAsia="zh-CN"/>
            </w:rPr>
          </w:rPrChange>
        </w:rPr>
      </w:pPr>
      <w:ins w:id="25998" w:author="？！。。。" w:date="2024-04-24T11:00:14Z">
        <w:del w:id="25999" w:author="seewo" w:date="2024-05-20T17:52:45Z">
          <w:r>
            <w:rPr>
              <w:rFonts w:hint="eastAsia" w:ascii="仿宋" w:hAnsi="仿宋" w:eastAsia="仿宋" w:cs="仿宋"/>
              <w:color w:val="auto"/>
              <w:spacing w:val="7"/>
              <w:sz w:val="27"/>
              <w:szCs w:val="27"/>
              <w:highlight w:val="none"/>
              <w:lang w:val="en-US" w:eastAsia="zh-CN"/>
              <w:rPrChange w:id="26000" w:author="张正鑫" w:date="2024-09-28T08:45:58Z">
                <w:rPr>
                  <w:rFonts w:hint="eastAsia" w:ascii="仿宋" w:hAnsi="仿宋" w:eastAsia="仿宋" w:cs="仿宋"/>
                  <w:spacing w:val="7"/>
                  <w:sz w:val="27"/>
                  <w:szCs w:val="27"/>
                  <w:lang w:val="en-US" w:eastAsia="zh-CN"/>
                </w:rPr>
              </w:rPrChange>
            </w:rPr>
            <w:delText>5.</w:delText>
          </w:r>
        </w:del>
      </w:ins>
      <w:ins w:id="26001" w:author="？！。。。" w:date="2024-04-24T11:00:15Z">
        <w:del w:id="26002" w:author="seewo" w:date="2024-05-20T17:52:45Z">
          <w:r>
            <w:rPr>
              <w:rFonts w:hint="eastAsia" w:ascii="仿宋" w:hAnsi="仿宋" w:eastAsia="仿宋" w:cs="仿宋"/>
              <w:color w:val="auto"/>
              <w:spacing w:val="7"/>
              <w:sz w:val="27"/>
              <w:szCs w:val="27"/>
              <w:highlight w:val="none"/>
              <w:lang w:val="en-US" w:eastAsia="zh-CN"/>
              <w:rPrChange w:id="26003" w:author="张正鑫" w:date="2024-09-28T08:45:58Z">
                <w:rPr>
                  <w:rFonts w:hint="eastAsia" w:ascii="仿宋" w:hAnsi="仿宋" w:eastAsia="仿宋" w:cs="仿宋"/>
                  <w:spacing w:val="7"/>
                  <w:sz w:val="27"/>
                  <w:szCs w:val="27"/>
                  <w:lang w:val="en-US" w:eastAsia="zh-CN"/>
                </w:rPr>
              </w:rPrChange>
            </w:rPr>
            <w:delText>3.1</w:delText>
          </w:r>
        </w:del>
      </w:ins>
      <w:ins w:id="26004" w:author="？！。。。" w:date="2024-04-24T11:00:25Z">
        <w:del w:id="26005" w:author="seewo" w:date="2024-05-20T17:52:45Z">
          <w:r>
            <w:rPr>
              <w:rFonts w:hint="eastAsia" w:ascii="仿宋" w:hAnsi="仿宋" w:eastAsia="仿宋" w:cs="仿宋"/>
              <w:color w:val="auto"/>
              <w:spacing w:val="7"/>
              <w:sz w:val="27"/>
              <w:szCs w:val="27"/>
              <w:highlight w:val="none"/>
              <w:lang w:val="en-US" w:eastAsia="zh-CN"/>
              <w:rPrChange w:id="26006" w:author="张正鑫" w:date="2024-09-28T08:45:58Z">
                <w:rPr>
                  <w:rFonts w:hint="eastAsia" w:ascii="仿宋" w:hAnsi="仿宋" w:eastAsia="仿宋" w:cs="仿宋"/>
                  <w:spacing w:val="7"/>
                  <w:sz w:val="27"/>
                  <w:szCs w:val="27"/>
                  <w:lang w:val="en-US" w:eastAsia="zh-CN"/>
                </w:rPr>
              </w:rPrChange>
            </w:rPr>
            <w:delText xml:space="preserve"> </w:delText>
          </w:r>
        </w:del>
      </w:ins>
      <w:ins w:id="26007" w:author="？！。。。" w:date="2024-04-24T11:00:03Z">
        <w:del w:id="26008" w:author="seewo" w:date="2024-05-20T17:52:45Z">
          <w:r>
            <w:rPr>
              <w:rFonts w:hint="default" w:ascii="仿宋" w:hAnsi="仿宋" w:eastAsia="仿宋" w:cs="仿宋"/>
              <w:color w:val="auto"/>
              <w:spacing w:val="7"/>
              <w:sz w:val="27"/>
              <w:szCs w:val="27"/>
              <w:highlight w:val="none"/>
              <w:lang w:val="en-US" w:eastAsia="zh-CN"/>
              <w:rPrChange w:id="26009" w:author="张正鑫" w:date="2024-09-28T08:45:58Z">
                <w:rPr>
                  <w:rFonts w:hint="default" w:ascii="仿宋" w:hAnsi="仿宋" w:eastAsia="仿宋" w:cs="仿宋"/>
                  <w:spacing w:val="7"/>
                  <w:sz w:val="27"/>
                  <w:szCs w:val="27"/>
                  <w:lang w:val="en-US" w:eastAsia="zh-CN"/>
                </w:rPr>
              </w:rPrChange>
            </w:rPr>
            <w:delText>学生参加岗位实习前，学校、实习单位、学生三方必须以有关部门发布的实习协议示范文本为基础签订实习协议，并依法严格履行协议中有关条款。</w:delText>
          </w:r>
        </w:del>
      </w:ins>
    </w:p>
    <w:p w14:paraId="23090098">
      <w:pPr>
        <w:spacing w:line="360" w:lineRule="auto"/>
        <w:ind w:left="24" w:firstLine="568" w:firstLineChars="200"/>
        <w:jc w:val="both"/>
        <w:rPr>
          <w:ins w:id="26010" w:author="？！。。。" w:date="2024-04-24T14:24:41Z"/>
          <w:del w:id="26011" w:author="seewo" w:date="2024-05-20T17:52:45Z"/>
          <w:rFonts w:hint="default" w:ascii="仿宋" w:hAnsi="仿宋" w:eastAsia="仿宋" w:cs="仿宋"/>
          <w:color w:val="auto"/>
          <w:spacing w:val="7"/>
          <w:sz w:val="27"/>
          <w:szCs w:val="27"/>
          <w:highlight w:val="none"/>
          <w:lang w:val="en-US" w:eastAsia="zh-CN"/>
          <w:rPrChange w:id="26012" w:author="张正鑫" w:date="2024-09-28T08:45:58Z">
            <w:rPr>
              <w:ins w:id="26013" w:author="？！。。。" w:date="2024-04-24T14:24:41Z"/>
              <w:del w:id="26014" w:author="seewo" w:date="2024-05-20T17:52:45Z"/>
              <w:rFonts w:hint="default" w:ascii="仿宋" w:hAnsi="仿宋" w:eastAsia="仿宋" w:cs="仿宋"/>
              <w:spacing w:val="7"/>
              <w:sz w:val="27"/>
              <w:szCs w:val="27"/>
              <w:lang w:val="en-US" w:eastAsia="zh-CN"/>
            </w:rPr>
          </w:rPrChange>
        </w:rPr>
      </w:pPr>
      <w:ins w:id="26015" w:author="？！。。。" w:date="2024-04-24T11:16:38Z">
        <w:del w:id="26016" w:author="seewo" w:date="2024-05-20T17:52:45Z">
          <w:r>
            <w:rPr>
              <w:rFonts w:hint="eastAsia" w:ascii="仿宋" w:hAnsi="仿宋" w:eastAsia="仿宋" w:cs="仿宋"/>
              <w:color w:val="auto"/>
              <w:spacing w:val="7"/>
              <w:sz w:val="27"/>
              <w:szCs w:val="27"/>
              <w:highlight w:val="none"/>
              <w:lang w:val="en-US" w:eastAsia="zh-CN"/>
              <w:rPrChange w:id="26017" w:author="张正鑫" w:date="2024-09-28T08:45:58Z">
                <w:rPr>
                  <w:rFonts w:hint="eastAsia" w:ascii="仿宋" w:hAnsi="仿宋" w:eastAsia="仿宋" w:cs="仿宋"/>
                  <w:spacing w:val="7"/>
                  <w:sz w:val="27"/>
                  <w:szCs w:val="27"/>
                  <w:lang w:val="en-US" w:eastAsia="zh-CN"/>
                </w:rPr>
              </w:rPrChange>
            </w:rPr>
            <w:delText>5.</w:delText>
          </w:r>
        </w:del>
      </w:ins>
      <w:ins w:id="26018" w:author="？！。。。" w:date="2024-04-24T11:16:39Z">
        <w:del w:id="26019" w:author="seewo" w:date="2024-05-20T17:52:45Z">
          <w:r>
            <w:rPr>
              <w:rFonts w:hint="eastAsia" w:ascii="仿宋" w:hAnsi="仿宋" w:eastAsia="仿宋" w:cs="仿宋"/>
              <w:color w:val="auto"/>
              <w:spacing w:val="7"/>
              <w:sz w:val="27"/>
              <w:szCs w:val="27"/>
              <w:highlight w:val="none"/>
              <w:lang w:val="en-US" w:eastAsia="zh-CN"/>
              <w:rPrChange w:id="26020" w:author="张正鑫" w:date="2024-09-28T08:45:58Z">
                <w:rPr>
                  <w:rFonts w:hint="eastAsia" w:ascii="仿宋" w:hAnsi="仿宋" w:eastAsia="仿宋" w:cs="仿宋"/>
                  <w:spacing w:val="7"/>
                  <w:sz w:val="27"/>
                  <w:szCs w:val="27"/>
                  <w:lang w:val="en-US" w:eastAsia="zh-CN"/>
                </w:rPr>
              </w:rPrChange>
            </w:rPr>
            <w:delText>3.2</w:delText>
          </w:r>
        </w:del>
      </w:ins>
      <w:ins w:id="26021" w:author="？！。。。" w:date="2024-04-24T11:16:40Z">
        <w:del w:id="26022" w:author="seewo" w:date="2024-05-20T17:52:45Z">
          <w:r>
            <w:rPr>
              <w:rFonts w:hint="eastAsia" w:ascii="仿宋" w:hAnsi="仿宋" w:eastAsia="仿宋" w:cs="仿宋"/>
              <w:color w:val="auto"/>
              <w:spacing w:val="7"/>
              <w:sz w:val="27"/>
              <w:szCs w:val="27"/>
              <w:highlight w:val="none"/>
              <w:lang w:val="en-US" w:eastAsia="zh-CN"/>
              <w:rPrChange w:id="26023" w:author="张正鑫" w:date="2024-09-28T08:45:58Z">
                <w:rPr>
                  <w:rFonts w:hint="eastAsia" w:ascii="仿宋" w:hAnsi="仿宋" w:eastAsia="仿宋" w:cs="仿宋"/>
                  <w:spacing w:val="7"/>
                  <w:sz w:val="27"/>
                  <w:szCs w:val="27"/>
                  <w:lang w:val="en-US" w:eastAsia="zh-CN"/>
                </w:rPr>
              </w:rPrChange>
            </w:rPr>
            <w:delText xml:space="preserve"> </w:delText>
          </w:r>
        </w:del>
      </w:ins>
      <w:ins w:id="26024" w:author="？！。。。" w:date="2024-04-24T11:16:36Z">
        <w:del w:id="26025" w:author="seewo" w:date="2024-05-20T17:52:45Z">
          <w:r>
            <w:rPr>
              <w:rFonts w:hint="default" w:ascii="仿宋" w:hAnsi="仿宋" w:eastAsia="仿宋" w:cs="仿宋"/>
              <w:color w:val="auto"/>
              <w:spacing w:val="7"/>
              <w:sz w:val="27"/>
              <w:szCs w:val="27"/>
              <w:highlight w:val="none"/>
              <w:lang w:val="en-US" w:eastAsia="zh-CN"/>
              <w:rPrChange w:id="26026" w:author="张正鑫" w:date="2024-09-28T08:45:58Z">
                <w:rPr>
                  <w:rFonts w:hint="default" w:ascii="仿宋" w:hAnsi="仿宋" w:eastAsia="仿宋" w:cs="仿宋"/>
                  <w:spacing w:val="7"/>
                  <w:sz w:val="27"/>
                  <w:szCs w:val="27"/>
                  <w:lang w:val="en-US" w:eastAsia="zh-CN"/>
                </w:rPr>
              </w:rPrChange>
            </w:rPr>
            <w:delText>实习学生应当遵守职业学校的实习要求和实习单位的规章制度、实习纪律及实习协议，爱护实习单位设施设备，完成规定的实习任务，撰写实习</w:delText>
          </w:r>
        </w:del>
      </w:ins>
      <w:ins w:id="26027" w:author="？！。。。" w:date="2024-04-24T11:16:52Z">
        <w:del w:id="26028" w:author="seewo" w:date="2024-05-20T17:52:45Z">
          <w:r>
            <w:rPr>
              <w:rFonts w:hint="eastAsia" w:ascii="仿宋" w:hAnsi="仿宋" w:eastAsia="仿宋" w:cs="仿宋"/>
              <w:color w:val="auto"/>
              <w:spacing w:val="7"/>
              <w:sz w:val="27"/>
              <w:szCs w:val="27"/>
              <w:highlight w:val="none"/>
              <w:lang w:val="en-US" w:eastAsia="zh-CN"/>
              <w:rPrChange w:id="26029" w:author="张正鑫" w:date="2024-09-28T08:45:58Z">
                <w:rPr>
                  <w:rFonts w:hint="eastAsia" w:ascii="仿宋" w:hAnsi="仿宋" w:eastAsia="仿宋" w:cs="仿宋"/>
                  <w:spacing w:val="7"/>
                  <w:sz w:val="27"/>
                  <w:szCs w:val="27"/>
                  <w:lang w:val="en-US" w:eastAsia="zh-CN"/>
                </w:rPr>
              </w:rPrChange>
            </w:rPr>
            <w:delText>周志</w:delText>
          </w:r>
        </w:del>
      </w:ins>
      <w:ins w:id="26030" w:author="？！。。。" w:date="2024-04-24T11:16:36Z">
        <w:del w:id="26031" w:author="seewo" w:date="2024-05-20T17:52:45Z">
          <w:r>
            <w:rPr>
              <w:rFonts w:hint="default" w:ascii="仿宋" w:hAnsi="仿宋" w:eastAsia="仿宋" w:cs="仿宋"/>
              <w:color w:val="auto"/>
              <w:spacing w:val="7"/>
              <w:sz w:val="27"/>
              <w:szCs w:val="27"/>
              <w:highlight w:val="none"/>
              <w:lang w:val="en-US" w:eastAsia="zh-CN"/>
              <w:rPrChange w:id="26032" w:author="张正鑫" w:date="2024-09-28T08:45:58Z">
                <w:rPr>
                  <w:rFonts w:hint="default" w:ascii="仿宋" w:hAnsi="仿宋" w:eastAsia="仿宋" w:cs="仿宋"/>
                  <w:spacing w:val="7"/>
                  <w:sz w:val="27"/>
                  <w:szCs w:val="27"/>
                  <w:lang w:val="en-US" w:eastAsia="zh-CN"/>
                </w:rPr>
              </w:rPrChange>
            </w:rPr>
            <w:delText>志，</w:delText>
          </w:r>
        </w:del>
      </w:ins>
      <w:ins w:id="26033" w:author="？！。。。" w:date="2024-04-24T11:16:58Z">
        <w:del w:id="26034" w:author="seewo" w:date="2024-05-20T17:52:45Z">
          <w:r>
            <w:rPr>
              <w:rFonts w:hint="eastAsia" w:ascii="仿宋" w:hAnsi="仿宋" w:eastAsia="仿宋" w:cs="仿宋"/>
              <w:color w:val="auto"/>
              <w:spacing w:val="7"/>
              <w:sz w:val="27"/>
              <w:szCs w:val="27"/>
              <w:highlight w:val="none"/>
              <w:lang w:val="en-US" w:eastAsia="zh-CN"/>
              <w:rPrChange w:id="26035" w:author="张正鑫" w:date="2024-09-28T08:45:58Z">
                <w:rPr>
                  <w:rFonts w:hint="eastAsia" w:ascii="仿宋" w:hAnsi="仿宋" w:eastAsia="仿宋" w:cs="仿宋"/>
                  <w:spacing w:val="7"/>
                  <w:sz w:val="27"/>
                  <w:szCs w:val="27"/>
                  <w:lang w:val="en-US" w:eastAsia="zh-CN"/>
                </w:rPr>
              </w:rPrChange>
            </w:rPr>
            <w:delText>完成</w:delText>
          </w:r>
        </w:del>
      </w:ins>
      <w:ins w:id="26036" w:author="？！。。。" w:date="2024-04-24T11:16:59Z">
        <w:del w:id="26037" w:author="seewo" w:date="2024-05-20T17:52:45Z">
          <w:r>
            <w:rPr>
              <w:rFonts w:hint="eastAsia" w:ascii="仿宋" w:hAnsi="仿宋" w:eastAsia="仿宋" w:cs="仿宋"/>
              <w:color w:val="auto"/>
              <w:spacing w:val="7"/>
              <w:sz w:val="27"/>
              <w:szCs w:val="27"/>
              <w:highlight w:val="none"/>
              <w:lang w:val="en-US" w:eastAsia="zh-CN"/>
              <w:rPrChange w:id="26038" w:author="张正鑫" w:date="2024-09-28T08:45:58Z">
                <w:rPr>
                  <w:rFonts w:hint="eastAsia" w:ascii="仿宋" w:hAnsi="仿宋" w:eastAsia="仿宋" w:cs="仿宋"/>
                  <w:spacing w:val="7"/>
                  <w:sz w:val="27"/>
                  <w:szCs w:val="27"/>
                  <w:lang w:val="en-US" w:eastAsia="zh-CN"/>
                </w:rPr>
              </w:rPrChange>
            </w:rPr>
            <w:delText>签到</w:delText>
          </w:r>
        </w:del>
      </w:ins>
      <w:ins w:id="26039" w:author="？！。。。" w:date="2024-04-24T11:17:01Z">
        <w:del w:id="26040" w:author="seewo" w:date="2024-05-20T17:52:45Z">
          <w:r>
            <w:rPr>
              <w:rFonts w:hint="eastAsia" w:ascii="仿宋" w:hAnsi="仿宋" w:eastAsia="仿宋" w:cs="仿宋"/>
              <w:color w:val="auto"/>
              <w:spacing w:val="7"/>
              <w:sz w:val="27"/>
              <w:szCs w:val="27"/>
              <w:highlight w:val="none"/>
              <w:lang w:val="en-US" w:eastAsia="zh-CN"/>
              <w:rPrChange w:id="26041" w:author="张正鑫" w:date="2024-09-28T08:45:58Z">
                <w:rPr>
                  <w:rFonts w:hint="eastAsia" w:ascii="仿宋" w:hAnsi="仿宋" w:eastAsia="仿宋" w:cs="仿宋"/>
                  <w:spacing w:val="7"/>
                  <w:sz w:val="27"/>
                  <w:szCs w:val="27"/>
                  <w:lang w:val="en-US" w:eastAsia="zh-CN"/>
                </w:rPr>
              </w:rPrChange>
            </w:rPr>
            <w:delText>，</w:delText>
          </w:r>
        </w:del>
      </w:ins>
      <w:ins w:id="26042" w:author="？！。。。" w:date="2024-04-24T11:16:36Z">
        <w:del w:id="26043" w:author="seewo" w:date="2024-05-20T17:52:45Z">
          <w:r>
            <w:rPr>
              <w:rFonts w:hint="default" w:ascii="仿宋" w:hAnsi="仿宋" w:eastAsia="仿宋" w:cs="仿宋"/>
              <w:color w:val="auto"/>
              <w:spacing w:val="7"/>
              <w:sz w:val="27"/>
              <w:szCs w:val="27"/>
              <w:highlight w:val="none"/>
              <w:lang w:val="en-US" w:eastAsia="zh-CN"/>
              <w:rPrChange w:id="26044" w:author="张正鑫" w:date="2024-09-28T08:45:58Z">
                <w:rPr>
                  <w:rFonts w:hint="default" w:ascii="仿宋" w:hAnsi="仿宋" w:eastAsia="仿宋" w:cs="仿宋"/>
                  <w:spacing w:val="7"/>
                  <w:sz w:val="27"/>
                  <w:szCs w:val="27"/>
                  <w:lang w:val="en-US" w:eastAsia="zh-CN"/>
                </w:rPr>
              </w:rPrChange>
            </w:rPr>
            <w:delText>并在实习结束时提交实习报告。</w:delText>
          </w:r>
        </w:del>
      </w:ins>
    </w:p>
    <w:p w14:paraId="78C78177">
      <w:pPr>
        <w:spacing w:line="360" w:lineRule="auto"/>
        <w:ind w:left="24" w:firstLine="568" w:firstLineChars="200"/>
        <w:jc w:val="both"/>
        <w:rPr>
          <w:ins w:id="26045" w:author="？！。。。" w:date="2024-04-24T14:27:36Z"/>
          <w:del w:id="26046" w:author="seewo" w:date="2024-05-20T17:52:45Z"/>
          <w:rFonts w:hint="default" w:ascii="仿宋" w:hAnsi="仿宋" w:eastAsia="仿宋" w:cs="仿宋"/>
          <w:color w:val="auto"/>
          <w:spacing w:val="7"/>
          <w:sz w:val="27"/>
          <w:szCs w:val="27"/>
          <w:highlight w:val="none"/>
          <w:lang w:val="en-US" w:eastAsia="zh-CN"/>
          <w:rPrChange w:id="26047" w:author="张正鑫" w:date="2024-09-28T08:45:58Z">
            <w:rPr>
              <w:ins w:id="26048" w:author="？！。。。" w:date="2024-04-24T14:27:36Z"/>
              <w:del w:id="26049" w:author="seewo" w:date="2024-05-20T17:52:45Z"/>
              <w:rFonts w:hint="default" w:ascii="仿宋" w:hAnsi="仿宋" w:eastAsia="仿宋" w:cs="仿宋"/>
              <w:spacing w:val="7"/>
              <w:sz w:val="27"/>
              <w:szCs w:val="27"/>
              <w:lang w:val="en-US" w:eastAsia="zh-CN"/>
            </w:rPr>
          </w:rPrChange>
        </w:rPr>
      </w:pPr>
      <w:ins w:id="26050" w:author="？！。。。" w:date="2024-04-24T14:25:24Z">
        <w:del w:id="26051" w:author="seewo" w:date="2024-05-20T17:52:45Z">
          <w:r>
            <w:rPr>
              <w:rFonts w:hint="eastAsia" w:ascii="仿宋" w:hAnsi="仿宋" w:eastAsia="仿宋" w:cs="仿宋"/>
              <w:color w:val="auto"/>
              <w:spacing w:val="7"/>
              <w:sz w:val="27"/>
              <w:szCs w:val="27"/>
              <w:highlight w:val="none"/>
              <w:lang w:val="en-US" w:eastAsia="zh-CN"/>
              <w:rPrChange w:id="26052" w:author="张正鑫" w:date="2024-09-28T08:45:58Z">
                <w:rPr>
                  <w:rFonts w:hint="eastAsia" w:ascii="仿宋" w:hAnsi="仿宋" w:eastAsia="仿宋" w:cs="仿宋"/>
                  <w:spacing w:val="7"/>
                  <w:sz w:val="27"/>
                  <w:szCs w:val="27"/>
                  <w:lang w:val="en-US" w:eastAsia="zh-CN"/>
                </w:rPr>
              </w:rPrChange>
            </w:rPr>
            <w:delText>5.3</w:delText>
          </w:r>
        </w:del>
      </w:ins>
      <w:ins w:id="26053" w:author="？！。。。" w:date="2024-04-24T14:25:25Z">
        <w:del w:id="26054" w:author="seewo" w:date="2024-05-20T17:52:45Z">
          <w:r>
            <w:rPr>
              <w:rFonts w:hint="eastAsia" w:ascii="仿宋" w:hAnsi="仿宋" w:eastAsia="仿宋" w:cs="仿宋"/>
              <w:color w:val="auto"/>
              <w:spacing w:val="7"/>
              <w:sz w:val="27"/>
              <w:szCs w:val="27"/>
              <w:highlight w:val="none"/>
              <w:lang w:val="en-US" w:eastAsia="zh-CN"/>
              <w:rPrChange w:id="26055" w:author="张正鑫" w:date="2024-09-28T08:45:58Z">
                <w:rPr>
                  <w:rFonts w:hint="eastAsia" w:ascii="仿宋" w:hAnsi="仿宋" w:eastAsia="仿宋" w:cs="仿宋"/>
                  <w:spacing w:val="7"/>
                  <w:sz w:val="27"/>
                  <w:szCs w:val="27"/>
                  <w:lang w:val="en-US" w:eastAsia="zh-CN"/>
                </w:rPr>
              </w:rPrChange>
            </w:rPr>
            <w:delText>.3</w:delText>
          </w:r>
        </w:del>
      </w:ins>
      <w:ins w:id="26056" w:author="？！。。。" w:date="2024-04-24T14:25:26Z">
        <w:del w:id="26057" w:author="seewo" w:date="2024-05-20T17:52:45Z">
          <w:r>
            <w:rPr>
              <w:rFonts w:hint="eastAsia" w:ascii="仿宋" w:hAnsi="仿宋" w:eastAsia="仿宋" w:cs="仿宋"/>
              <w:color w:val="auto"/>
              <w:spacing w:val="7"/>
              <w:sz w:val="27"/>
              <w:szCs w:val="27"/>
              <w:highlight w:val="none"/>
              <w:lang w:val="en-US" w:eastAsia="zh-CN"/>
              <w:rPrChange w:id="26058" w:author="张正鑫" w:date="2024-09-28T08:45:58Z">
                <w:rPr>
                  <w:rFonts w:hint="eastAsia" w:ascii="仿宋" w:hAnsi="仿宋" w:eastAsia="仿宋" w:cs="仿宋"/>
                  <w:spacing w:val="7"/>
                  <w:sz w:val="27"/>
                  <w:szCs w:val="27"/>
                  <w:lang w:val="en-US" w:eastAsia="zh-CN"/>
                </w:rPr>
              </w:rPrChange>
            </w:rPr>
            <w:delText xml:space="preserve"> </w:delText>
          </w:r>
        </w:del>
      </w:ins>
      <w:ins w:id="26059" w:author="？！。。。" w:date="2024-04-24T14:25:17Z">
        <w:del w:id="26060" w:author="seewo" w:date="2024-05-20T17:52:45Z">
          <w:r>
            <w:rPr>
              <w:rFonts w:hint="eastAsia" w:ascii="仿宋" w:hAnsi="仿宋" w:eastAsia="仿宋" w:cs="仿宋"/>
              <w:color w:val="auto"/>
              <w:spacing w:val="7"/>
              <w:sz w:val="27"/>
              <w:szCs w:val="27"/>
              <w:highlight w:val="none"/>
              <w:lang w:val="en-US" w:eastAsia="zh-CN"/>
              <w:rPrChange w:id="26061" w:author="张正鑫" w:date="2024-09-28T08:45:58Z">
                <w:rPr>
                  <w:rFonts w:hint="eastAsia" w:ascii="仿宋" w:hAnsi="仿宋" w:eastAsia="仿宋" w:cs="仿宋"/>
                  <w:spacing w:val="7"/>
                  <w:sz w:val="27"/>
                  <w:szCs w:val="27"/>
                  <w:lang w:val="en-US" w:eastAsia="zh-CN"/>
                </w:rPr>
              </w:rPrChange>
            </w:rPr>
            <w:delText>教学</w:delText>
          </w:r>
        </w:del>
      </w:ins>
      <w:ins w:id="26062" w:author="？！。。。" w:date="2024-04-24T14:25:18Z">
        <w:del w:id="26063" w:author="seewo" w:date="2024-05-20T17:52:45Z">
          <w:r>
            <w:rPr>
              <w:rFonts w:hint="eastAsia" w:ascii="仿宋" w:hAnsi="仿宋" w:eastAsia="仿宋" w:cs="仿宋"/>
              <w:color w:val="auto"/>
              <w:spacing w:val="7"/>
              <w:sz w:val="27"/>
              <w:szCs w:val="27"/>
              <w:highlight w:val="none"/>
              <w:lang w:val="en-US" w:eastAsia="zh-CN"/>
              <w:rPrChange w:id="26064" w:author="张正鑫" w:date="2024-09-28T08:45:58Z">
                <w:rPr>
                  <w:rFonts w:hint="eastAsia" w:ascii="仿宋" w:hAnsi="仿宋" w:eastAsia="仿宋" w:cs="仿宋"/>
                  <w:spacing w:val="7"/>
                  <w:sz w:val="27"/>
                  <w:szCs w:val="27"/>
                  <w:lang w:val="en-US" w:eastAsia="zh-CN"/>
                </w:rPr>
              </w:rPrChange>
            </w:rPr>
            <w:delText>院系</w:delText>
          </w:r>
        </w:del>
      </w:ins>
      <w:ins w:id="26065" w:author="？！。。。" w:date="2024-04-24T14:25:21Z">
        <w:del w:id="26066" w:author="seewo" w:date="2024-05-20T17:52:45Z">
          <w:r>
            <w:rPr>
              <w:rFonts w:hint="eastAsia" w:ascii="仿宋" w:hAnsi="仿宋" w:eastAsia="仿宋" w:cs="仿宋"/>
              <w:color w:val="auto"/>
              <w:spacing w:val="7"/>
              <w:sz w:val="27"/>
              <w:szCs w:val="27"/>
              <w:highlight w:val="none"/>
              <w:lang w:val="en-US" w:eastAsia="zh-CN"/>
              <w:rPrChange w:id="26067" w:author="张正鑫" w:date="2024-09-28T08:45:58Z">
                <w:rPr>
                  <w:rFonts w:hint="eastAsia" w:ascii="仿宋" w:hAnsi="仿宋" w:eastAsia="仿宋" w:cs="仿宋"/>
                  <w:spacing w:val="7"/>
                  <w:sz w:val="27"/>
                  <w:szCs w:val="27"/>
                  <w:lang w:val="en-US" w:eastAsia="zh-CN"/>
                </w:rPr>
              </w:rPrChange>
            </w:rPr>
            <w:delText>要</w:delText>
          </w:r>
        </w:del>
      </w:ins>
      <w:ins w:id="26068" w:author="？！。。。" w:date="2024-04-24T14:24:46Z">
        <w:del w:id="26069" w:author="seewo" w:date="2024-05-20T17:52:45Z">
          <w:r>
            <w:rPr>
              <w:rFonts w:hint="default" w:ascii="仿宋" w:hAnsi="仿宋" w:eastAsia="仿宋" w:cs="仿宋"/>
              <w:color w:val="auto"/>
              <w:spacing w:val="7"/>
              <w:sz w:val="27"/>
              <w:szCs w:val="27"/>
              <w:highlight w:val="none"/>
              <w:lang w:val="en-US" w:eastAsia="zh-CN"/>
              <w:rPrChange w:id="26070" w:author="张正鑫" w:date="2024-09-28T08:45:58Z">
                <w:rPr>
                  <w:rFonts w:hint="default" w:ascii="仿宋" w:hAnsi="仿宋" w:eastAsia="仿宋" w:cs="仿宋"/>
                  <w:spacing w:val="7"/>
                  <w:sz w:val="27"/>
                  <w:szCs w:val="27"/>
                  <w:lang w:val="en-US" w:eastAsia="zh-CN"/>
                </w:rPr>
              </w:rPrChange>
            </w:rPr>
            <w:delText>和实习单位建立学生实习信息通报制度，职业学校安排的实习指导教师和实习单位指定的专人应当负责学生实习期间的业务指导和日常巡查工作，原则上应当每日检查并向职业学校和实习单位报告学生实习情况。遇有重要情况应当立即报告，不得迟报、瞒报、漏报。</w:delText>
          </w:r>
        </w:del>
      </w:ins>
    </w:p>
    <w:p w14:paraId="33CEA138">
      <w:pPr>
        <w:spacing w:line="360" w:lineRule="auto"/>
        <w:ind w:left="24" w:firstLine="568" w:firstLineChars="200"/>
        <w:jc w:val="both"/>
        <w:rPr>
          <w:ins w:id="26071" w:author="？！。。。" w:date="2024-04-24T14:44:33Z"/>
          <w:del w:id="26072" w:author="seewo" w:date="2024-05-20T17:52:45Z"/>
          <w:rFonts w:hint="eastAsia" w:ascii="仿宋" w:hAnsi="仿宋" w:eastAsia="仿宋" w:cs="仿宋"/>
          <w:color w:val="auto"/>
          <w:spacing w:val="7"/>
          <w:sz w:val="27"/>
          <w:szCs w:val="27"/>
          <w:highlight w:val="none"/>
          <w:lang w:val="en-US" w:eastAsia="zh-CN"/>
          <w:rPrChange w:id="26073" w:author="张正鑫" w:date="2024-09-28T08:45:58Z">
            <w:rPr>
              <w:ins w:id="26074" w:author="？！。。。" w:date="2024-04-24T14:44:33Z"/>
              <w:del w:id="26075" w:author="seewo" w:date="2024-05-20T17:52:45Z"/>
              <w:rFonts w:hint="eastAsia" w:ascii="仿宋" w:hAnsi="仿宋" w:eastAsia="仿宋" w:cs="仿宋"/>
              <w:spacing w:val="7"/>
              <w:sz w:val="27"/>
              <w:szCs w:val="27"/>
              <w:lang w:val="en-US" w:eastAsia="zh-CN"/>
            </w:rPr>
          </w:rPrChange>
        </w:rPr>
      </w:pPr>
      <w:ins w:id="26076" w:author="？！。。。" w:date="2024-04-24T14:27:38Z">
        <w:del w:id="26077" w:author="seewo" w:date="2024-05-20T17:52:45Z">
          <w:r>
            <w:rPr>
              <w:rFonts w:hint="eastAsia" w:ascii="仿宋" w:hAnsi="仿宋" w:eastAsia="仿宋" w:cs="仿宋"/>
              <w:color w:val="auto"/>
              <w:spacing w:val="7"/>
              <w:sz w:val="27"/>
              <w:szCs w:val="27"/>
              <w:highlight w:val="none"/>
              <w:lang w:val="en-US" w:eastAsia="zh-CN"/>
              <w:rPrChange w:id="26078" w:author="张正鑫" w:date="2024-09-28T08:45:58Z">
                <w:rPr>
                  <w:rFonts w:hint="eastAsia" w:ascii="仿宋" w:hAnsi="仿宋" w:eastAsia="仿宋" w:cs="仿宋"/>
                  <w:spacing w:val="7"/>
                  <w:sz w:val="27"/>
                  <w:szCs w:val="27"/>
                  <w:lang w:val="en-US" w:eastAsia="zh-CN"/>
                </w:rPr>
              </w:rPrChange>
            </w:rPr>
            <w:delText>5.</w:delText>
          </w:r>
        </w:del>
      </w:ins>
      <w:ins w:id="26079" w:author="？！。。。" w:date="2024-04-24T14:27:39Z">
        <w:del w:id="26080" w:author="seewo" w:date="2024-05-20T17:52:45Z">
          <w:r>
            <w:rPr>
              <w:rFonts w:hint="eastAsia" w:ascii="仿宋" w:hAnsi="仿宋" w:eastAsia="仿宋" w:cs="仿宋"/>
              <w:color w:val="auto"/>
              <w:spacing w:val="7"/>
              <w:sz w:val="27"/>
              <w:szCs w:val="27"/>
              <w:highlight w:val="none"/>
              <w:lang w:val="en-US" w:eastAsia="zh-CN"/>
              <w:rPrChange w:id="26081" w:author="张正鑫" w:date="2024-09-28T08:45:58Z">
                <w:rPr>
                  <w:rFonts w:hint="eastAsia" w:ascii="仿宋" w:hAnsi="仿宋" w:eastAsia="仿宋" w:cs="仿宋"/>
                  <w:spacing w:val="7"/>
                  <w:sz w:val="27"/>
                  <w:szCs w:val="27"/>
                  <w:lang w:val="en-US" w:eastAsia="zh-CN"/>
                </w:rPr>
              </w:rPrChange>
            </w:rPr>
            <w:delText>3.4</w:delText>
          </w:r>
        </w:del>
      </w:ins>
      <w:ins w:id="26082" w:author="？！。。。" w:date="2024-04-24T14:27:40Z">
        <w:del w:id="26083" w:author="seewo" w:date="2024-05-20T17:52:45Z">
          <w:r>
            <w:rPr>
              <w:rFonts w:hint="eastAsia" w:ascii="仿宋" w:hAnsi="仿宋" w:eastAsia="仿宋" w:cs="仿宋"/>
              <w:color w:val="auto"/>
              <w:spacing w:val="7"/>
              <w:sz w:val="27"/>
              <w:szCs w:val="27"/>
              <w:highlight w:val="none"/>
              <w:lang w:val="en-US" w:eastAsia="zh-CN"/>
              <w:rPrChange w:id="26084" w:author="张正鑫" w:date="2024-09-28T08:45:58Z">
                <w:rPr>
                  <w:rFonts w:hint="eastAsia" w:ascii="仿宋" w:hAnsi="仿宋" w:eastAsia="仿宋" w:cs="仿宋"/>
                  <w:spacing w:val="7"/>
                  <w:sz w:val="27"/>
                  <w:szCs w:val="27"/>
                  <w:lang w:val="en-US" w:eastAsia="zh-CN"/>
                </w:rPr>
              </w:rPrChange>
            </w:rPr>
            <w:delText xml:space="preserve"> </w:delText>
          </w:r>
        </w:del>
      </w:ins>
      <w:ins w:id="26085" w:author="？！。。。" w:date="2024-04-24T14:39:06Z">
        <w:del w:id="26086" w:author="seewo" w:date="2024-05-20T17:52:45Z">
          <w:r>
            <w:rPr>
              <w:rFonts w:hint="eastAsia" w:ascii="仿宋" w:hAnsi="仿宋" w:eastAsia="仿宋" w:cs="仿宋"/>
              <w:color w:val="auto"/>
              <w:spacing w:val="7"/>
              <w:sz w:val="27"/>
              <w:szCs w:val="27"/>
              <w:highlight w:val="none"/>
              <w:lang w:val="en-US" w:eastAsia="zh-CN"/>
              <w:rPrChange w:id="26087" w:author="张正鑫" w:date="2024-09-28T08:45:58Z">
                <w:rPr>
                  <w:rFonts w:hint="eastAsia" w:ascii="仿宋" w:hAnsi="仿宋" w:eastAsia="仿宋" w:cs="仿宋"/>
                  <w:spacing w:val="7"/>
                  <w:sz w:val="27"/>
                  <w:szCs w:val="27"/>
                  <w:lang w:val="en-US" w:eastAsia="zh-CN"/>
                </w:rPr>
              </w:rPrChange>
            </w:rPr>
            <w:delText>实习单位</w:delText>
          </w:r>
        </w:del>
      </w:ins>
      <w:ins w:id="26088" w:author="？！。。。" w:date="2024-04-24T14:27:45Z">
        <w:del w:id="26089" w:author="seewo" w:date="2024-05-20T17:52:45Z">
          <w:r>
            <w:rPr>
              <w:rFonts w:hint="eastAsia" w:ascii="仿宋" w:hAnsi="仿宋" w:eastAsia="仿宋" w:cs="仿宋"/>
              <w:color w:val="auto"/>
              <w:spacing w:val="7"/>
              <w:sz w:val="27"/>
              <w:szCs w:val="27"/>
              <w:highlight w:val="none"/>
              <w:lang w:val="en-US" w:eastAsia="zh-CN"/>
              <w:rPrChange w:id="26090" w:author="张正鑫" w:date="2024-09-28T08:45:58Z">
                <w:rPr>
                  <w:rFonts w:hint="eastAsia" w:ascii="仿宋" w:hAnsi="仿宋" w:eastAsia="仿宋" w:cs="仿宋"/>
                  <w:spacing w:val="7"/>
                  <w:sz w:val="27"/>
                  <w:szCs w:val="27"/>
                  <w:lang w:val="en-US" w:eastAsia="zh-CN"/>
                </w:rPr>
              </w:rPrChange>
            </w:rPr>
            <w:delText>应当安排学生统一住宿。学生申请在统一安排的宿舍以外住宿的，须经学生法定监护人（或家长）签字同意，由</w:delText>
          </w:r>
        </w:del>
      </w:ins>
      <w:ins w:id="26091" w:author="？！。。。" w:date="2024-04-24T16:49:10Z">
        <w:del w:id="26092" w:author="seewo" w:date="2024-05-20T17:52:45Z">
          <w:r>
            <w:rPr>
              <w:rFonts w:hint="eastAsia" w:ascii="仿宋" w:hAnsi="仿宋" w:eastAsia="仿宋" w:cs="仿宋"/>
              <w:color w:val="auto"/>
              <w:spacing w:val="7"/>
              <w:sz w:val="27"/>
              <w:szCs w:val="27"/>
              <w:highlight w:val="none"/>
              <w:lang w:val="en-US" w:eastAsia="zh-CN"/>
              <w:rPrChange w:id="26093" w:author="张正鑫" w:date="2024-09-28T08:45:58Z">
                <w:rPr>
                  <w:rFonts w:hint="eastAsia" w:ascii="仿宋" w:hAnsi="仿宋" w:eastAsia="仿宋" w:cs="仿宋"/>
                  <w:spacing w:val="7"/>
                  <w:sz w:val="27"/>
                  <w:szCs w:val="27"/>
                  <w:lang w:val="en-US" w:eastAsia="zh-CN"/>
                </w:rPr>
              </w:rPrChange>
            </w:rPr>
            <w:delText>院系</w:delText>
          </w:r>
        </w:del>
      </w:ins>
      <w:ins w:id="26094" w:author="？！。。。" w:date="2024-04-24T14:27:45Z">
        <w:del w:id="26095" w:author="seewo" w:date="2024-05-20T17:52:45Z">
          <w:r>
            <w:rPr>
              <w:rFonts w:hint="eastAsia" w:ascii="仿宋" w:hAnsi="仿宋" w:eastAsia="仿宋" w:cs="仿宋"/>
              <w:color w:val="auto"/>
              <w:spacing w:val="7"/>
              <w:sz w:val="27"/>
              <w:szCs w:val="27"/>
              <w:highlight w:val="none"/>
              <w:lang w:val="en-US" w:eastAsia="zh-CN"/>
              <w:rPrChange w:id="26096" w:author="张正鑫" w:date="2024-09-28T08:45:58Z">
                <w:rPr>
                  <w:rFonts w:hint="eastAsia" w:ascii="仿宋" w:hAnsi="仿宋" w:eastAsia="仿宋" w:cs="仿宋"/>
                  <w:spacing w:val="7"/>
                  <w:sz w:val="27"/>
                  <w:szCs w:val="27"/>
                  <w:lang w:val="en-US" w:eastAsia="zh-CN"/>
                </w:rPr>
              </w:rPrChange>
            </w:rPr>
            <w:delText>备案后方可办理。</w:delText>
          </w:r>
        </w:del>
      </w:ins>
    </w:p>
    <w:p w14:paraId="44512FC5">
      <w:pPr>
        <w:spacing w:line="360" w:lineRule="auto"/>
        <w:ind w:left="24" w:firstLine="568" w:firstLineChars="200"/>
        <w:jc w:val="both"/>
        <w:rPr>
          <w:ins w:id="26097" w:author="？！。。。" w:date="2024-04-24T14:45:48Z"/>
          <w:del w:id="26098" w:author="seewo" w:date="2024-05-20T17:52:45Z"/>
          <w:rFonts w:hint="eastAsia" w:ascii="仿宋" w:hAnsi="仿宋" w:eastAsia="仿宋" w:cs="仿宋"/>
          <w:color w:val="auto"/>
          <w:spacing w:val="7"/>
          <w:sz w:val="27"/>
          <w:szCs w:val="27"/>
          <w:highlight w:val="none"/>
          <w:lang w:val="en-US" w:eastAsia="zh-CN"/>
          <w:rPrChange w:id="26099" w:author="张正鑫" w:date="2024-09-28T08:45:58Z">
            <w:rPr>
              <w:ins w:id="26100" w:author="？！。。。" w:date="2024-04-24T14:45:48Z"/>
              <w:del w:id="26101" w:author="seewo" w:date="2024-05-20T17:52:45Z"/>
              <w:rFonts w:hint="eastAsia" w:ascii="仿宋" w:hAnsi="仿宋" w:eastAsia="仿宋" w:cs="仿宋"/>
              <w:spacing w:val="7"/>
              <w:sz w:val="27"/>
              <w:szCs w:val="27"/>
              <w:lang w:val="en-US" w:eastAsia="zh-CN"/>
            </w:rPr>
          </w:rPrChange>
        </w:rPr>
      </w:pPr>
      <w:ins w:id="26102" w:author="？！。。。" w:date="2024-04-24T14:44:34Z">
        <w:del w:id="26103" w:author="seewo" w:date="2024-05-20T17:52:45Z">
          <w:r>
            <w:rPr>
              <w:rFonts w:hint="eastAsia" w:ascii="仿宋" w:hAnsi="仿宋" w:eastAsia="仿宋" w:cs="仿宋"/>
              <w:color w:val="auto"/>
              <w:spacing w:val="7"/>
              <w:sz w:val="27"/>
              <w:szCs w:val="27"/>
              <w:highlight w:val="none"/>
              <w:lang w:val="en-US" w:eastAsia="zh-CN"/>
              <w:rPrChange w:id="26104" w:author="张正鑫" w:date="2024-09-28T08:45:58Z">
                <w:rPr>
                  <w:rFonts w:hint="eastAsia" w:ascii="仿宋" w:hAnsi="仿宋" w:eastAsia="仿宋" w:cs="仿宋"/>
                  <w:spacing w:val="7"/>
                  <w:sz w:val="27"/>
                  <w:szCs w:val="27"/>
                  <w:lang w:val="en-US" w:eastAsia="zh-CN"/>
                </w:rPr>
              </w:rPrChange>
            </w:rPr>
            <w:delText>5.</w:delText>
          </w:r>
        </w:del>
      </w:ins>
      <w:ins w:id="26105" w:author="？！。。。" w:date="2024-04-24T14:44:35Z">
        <w:del w:id="26106" w:author="seewo" w:date="2024-05-20T17:52:45Z">
          <w:r>
            <w:rPr>
              <w:rFonts w:hint="eastAsia" w:ascii="仿宋" w:hAnsi="仿宋" w:eastAsia="仿宋" w:cs="仿宋"/>
              <w:color w:val="auto"/>
              <w:spacing w:val="7"/>
              <w:sz w:val="27"/>
              <w:szCs w:val="27"/>
              <w:highlight w:val="none"/>
              <w:lang w:val="en-US" w:eastAsia="zh-CN"/>
              <w:rPrChange w:id="26107" w:author="张正鑫" w:date="2024-09-28T08:45:58Z">
                <w:rPr>
                  <w:rFonts w:hint="eastAsia" w:ascii="仿宋" w:hAnsi="仿宋" w:eastAsia="仿宋" w:cs="仿宋"/>
                  <w:spacing w:val="7"/>
                  <w:sz w:val="27"/>
                  <w:szCs w:val="27"/>
                  <w:lang w:val="en-US" w:eastAsia="zh-CN"/>
                </w:rPr>
              </w:rPrChange>
            </w:rPr>
            <w:delText>3</w:delText>
          </w:r>
        </w:del>
      </w:ins>
      <w:ins w:id="26108" w:author="？！。。。" w:date="2024-04-24T14:44:36Z">
        <w:del w:id="26109" w:author="seewo" w:date="2024-05-20T17:52:45Z">
          <w:r>
            <w:rPr>
              <w:rFonts w:hint="eastAsia" w:ascii="仿宋" w:hAnsi="仿宋" w:eastAsia="仿宋" w:cs="仿宋"/>
              <w:color w:val="auto"/>
              <w:spacing w:val="7"/>
              <w:sz w:val="27"/>
              <w:szCs w:val="27"/>
              <w:highlight w:val="none"/>
              <w:lang w:val="en-US" w:eastAsia="zh-CN"/>
              <w:rPrChange w:id="26110" w:author="张正鑫" w:date="2024-09-28T08:45:58Z">
                <w:rPr>
                  <w:rFonts w:hint="eastAsia" w:ascii="仿宋" w:hAnsi="仿宋" w:eastAsia="仿宋" w:cs="仿宋"/>
                  <w:spacing w:val="7"/>
                  <w:sz w:val="27"/>
                  <w:szCs w:val="27"/>
                  <w:lang w:val="en-US" w:eastAsia="zh-CN"/>
                </w:rPr>
              </w:rPrChange>
            </w:rPr>
            <w:delText>.5</w:delText>
          </w:r>
        </w:del>
      </w:ins>
      <w:ins w:id="26111" w:author="？！。。。" w:date="2024-04-24T14:44:37Z">
        <w:del w:id="26112" w:author="seewo" w:date="2024-05-20T17:52:45Z">
          <w:r>
            <w:rPr>
              <w:rFonts w:hint="eastAsia" w:ascii="仿宋" w:hAnsi="仿宋" w:eastAsia="仿宋" w:cs="仿宋"/>
              <w:color w:val="auto"/>
              <w:spacing w:val="7"/>
              <w:sz w:val="27"/>
              <w:szCs w:val="27"/>
              <w:highlight w:val="none"/>
              <w:lang w:val="en-US" w:eastAsia="zh-CN"/>
              <w:rPrChange w:id="26113" w:author="张正鑫" w:date="2024-09-28T08:45:58Z">
                <w:rPr>
                  <w:rFonts w:hint="eastAsia" w:ascii="仿宋" w:hAnsi="仿宋" w:eastAsia="仿宋" w:cs="仿宋"/>
                  <w:spacing w:val="7"/>
                  <w:sz w:val="27"/>
                  <w:szCs w:val="27"/>
                  <w:lang w:val="en-US" w:eastAsia="zh-CN"/>
                </w:rPr>
              </w:rPrChange>
            </w:rPr>
            <w:delText xml:space="preserve"> </w:delText>
          </w:r>
        </w:del>
      </w:ins>
      <w:ins w:id="26114" w:author="？！。。。" w:date="2024-04-24T14:44:41Z">
        <w:del w:id="26115" w:author="seewo" w:date="2024-05-20T17:52:45Z">
          <w:r>
            <w:rPr>
              <w:rFonts w:hint="eastAsia" w:ascii="仿宋" w:hAnsi="仿宋" w:eastAsia="仿宋" w:cs="仿宋"/>
              <w:color w:val="auto"/>
              <w:spacing w:val="7"/>
              <w:sz w:val="27"/>
              <w:szCs w:val="27"/>
              <w:highlight w:val="none"/>
              <w:lang w:val="en-US" w:eastAsia="zh-CN"/>
              <w:rPrChange w:id="26116" w:author="张正鑫" w:date="2024-09-28T08:45:58Z">
                <w:rPr>
                  <w:rFonts w:hint="eastAsia" w:ascii="仿宋" w:hAnsi="仿宋" w:eastAsia="仿宋" w:cs="仿宋"/>
                  <w:spacing w:val="7"/>
                  <w:sz w:val="27"/>
                  <w:szCs w:val="27"/>
                  <w:lang w:val="en-US" w:eastAsia="zh-CN"/>
                </w:rPr>
              </w:rPrChange>
            </w:rPr>
            <w:delText>职业学校组织学生跨省实习的，须事先经学校主管部门同意，按程序报省级主管部门备案。</w:delText>
          </w:r>
        </w:del>
      </w:ins>
    </w:p>
    <w:p w14:paraId="0491B170">
      <w:pPr>
        <w:spacing w:line="360" w:lineRule="auto"/>
        <w:ind w:left="24" w:firstLine="568" w:firstLineChars="200"/>
        <w:jc w:val="both"/>
        <w:rPr>
          <w:ins w:id="26117" w:author="？！。。。" w:date="2024-04-24T14:51:31Z"/>
          <w:del w:id="26118" w:author="seewo" w:date="2024-05-20T17:52:45Z"/>
          <w:rFonts w:hint="eastAsia" w:ascii="仿宋" w:hAnsi="仿宋" w:eastAsia="仿宋" w:cs="仿宋"/>
          <w:color w:val="auto"/>
          <w:spacing w:val="7"/>
          <w:sz w:val="27"/>
          <w:szCs w:val="27"/>
          <w:highlight w:val="none"/>
          <w:lang w:val="en-US" w:eastAsia="zh-CN"/>
          <w:rPrChange w:id="26119" w:author="张正鑫" w:date="2024-09-28T08:45:58Z">
            <w:rPr>
              <w:ins w:id="26120" w:author="？！。。。" w:date="2024-04-24T14:51:31Z"/>
              <w:del w:id="26121" w:author="seewo" w:date="2024-05-20T17:52:45Z"/>
              <w:rFonts w:hint="eastAsia" w:ascii="仿宋" w:hAnsi="仿宋" w:eastAsia="仿宋" w:cs="仿宋"/>
              <w:spacing w:val="7"/>
              <w:sz w:val="27"/>
              <w:szCs w:val="27"/>
              <w:lang w:val="en-US" w:eastAsia="zh-CN"/>
            </w:rPr>
          </w:rPrChange>
        </w:rPr>
      </w:pPr>
      <w:ins w:id="26122" w:author="？！。。。" w:date="2024-04-24T14:45:49Z">
        <w:del w:id="26123" w:author="seewo" w:date="2024-05-20T17:52:45Z">
          <w:r>
            <w:rPr>
              <w:rFonts w:hint="eastAsia" w:ascii="仿宋" w:hAnsi="仿宋" w:eastAsia="仿宋" w:cs="仿宋"/>
              <w:color w:val="auto"/>
              <w:spacing w:val="7"/>
              <w:sz w:val="27"/>
              <w:szCs w:val="27"/>
              <w:highlight w:val="none"/>
              <w:lang w:val="en-US" w:eastAsia="zh-CN"/>
              <w:rPrChange w:id="26124" w:author="张正鑫" w:date="2024-09-28T08:45:58Z">
                <w:rPr>
                  <w:rFonts w:hint="eastAsia" w:ascii="仿宋" w:hAnsi="仿宋" w:eastAsia="仿宋" w:cs="仿宋"/>
                  <w:spacing w:val="7"/>
                  <w:sz w:val="27"/>
                  <w:szCs w:val="27"/>
                  <w:lang w:val="en-US" w:eastAsia="zh-CN"/>
                </w:rPr>
              </w:rPrChange>
            </w:rPr>
            <w:delText>5.4</w:delText>
          </w:r>
        </w:del>
      </w:ins>
      <w:ins w:id="26125" w:author="？！。。。" w:date="2024-04-24T14:45:50Z">
        <w:del w:id="26126" w:author="seewo" w:date="2024-05-20T17:52:45Z">
          <w:r>
            <w:rPr>
              <w:rFonts w:hint="eastAsia" w:ascii="仿宋" w:hAnsi="仿宋" w:eastAsia="仿宋" w:cs="仿宋"/>
              <w:color w:val="auto"/>
              <w:spacing w:val="7"/>
              <w:sz w:val="27"/>
              <w:szCs w:val="27"/>
              <w:highlight w:val="none"/>
              <w:lang w:val="en-US" w:eastAsia="zh-CN"/>
              <w:rPrChange w:id="26127" w:author="张正鑫" w:date="2024-09-28T08:45:58Z">
                <w:rPr>
                  <w:rFonts w:hint="eastAsia" w:ascii="仿宋" w:hAnsi="仿宋" w:eastAsia="仿宋" w:cs="仿宋"/>
                  <w:spacing w:val="7"/>
                  <w:sz w:val="27"/>
                  <w:szCs w:val="27"/>
                  <w:lang w:val="en-US" w:eastAsia="zh-CN"/>
                </w:rPr>
              </w:rPrChange>
            </w:rPr>
            <w:delText xml:space="preserve"> </w:delText>
          </w:r>
        </w:del>
      </w:ins>
      <w:ins w:id="26128" w:author="？！。。。" w:date="2024-04-24T14:45:52Z">
        <w:del w:id="26129" w:author="seewo" w:date="2024-05-20T17:52:45Z">
          <w:r>
            <w:rPr>
              <w:rFonts w:hint="eastAsia" w:ascii="仿宋" w:hAnsi="仿宋" w:eastAsia="仿宋" w:cs="仿宋"/>
              <w:color w:val="auto"/>
              <w:spacing w:val="7"/>
              <w:sz w:val="27"/>
              <w:szCs w:val="27"/>
              <w:highlight w:val="none"/>
              <w:lang w:val="en-US" w:eastAsia="zh-CN"/>
              <w:rPrChange w:id="26130" w:author="张正鑫" w:date="2024-09-28T08:45:58Z">
                <w:rPr>
                  <w:rFonts w:hint="eastAsia" w:ascii="仿宋" w:hAnsi="仿宋" w:eastAsia="仿宋" w:cs="仿宋"/>
                  <w:spacing w:val="7"/>
                  <w:sz w:val="27"/>
                  <w:szCs w:val="27"/>
                  <w:lang w:val="en-US" w:eastAsia="zh-CN"/>
                </w:rPr>
              </w:rPrChange>
            </w:rPr>
            <w:delText>实习</w:delText>
          </w:r>
        </w:del>
      </w:ins>
      <w:ins w:id="26131" w:author="？！。。。" w:date="2024-04-24T14:45:53Z">
        <w:del w:id="26132" w:author="seewo" w:date="2024-05-20T17:52:45Z">
          <w:r>
            <w:rPr>
              <w:rFonts w:hint="eastAsia" w:ascii="仿宋" w:hAnsi="仿宋" w:eastAsia="仿宋" w:cs="仿宋"/>
              <w:color w:val="auto"/>
              <w:spacing w:val="7"/>
              <w:sz w:val="27"/>
              <w:szCs w:val="27"/>
              <w:highlight w:val="none"/>
              <w:lang w:val="en-US" w:eastAsia="zh-CN"/>
              <w:rPrChange w:id="26133" w:author="张正鑫" w:date="2024-09-28T08:45:58Z">
                <w:rPr>
                  <w:rFonts w:hint="eastAsia" w:ascii="仿宋" w:hAnsi="仿宋" w:eastAsia="仿宋" w:cs="仿宋"/>
                  <w:spacing w:val="7"/>
                  <w:sz w:val="27"/>
                  <w:szCs w:val="27"/>
                  <w:lang w:val="en-US" w:eastAsia="zh-CN"/>
                </w:rPr>
              </w:rPrChange>
            </w:rPr>
            <w:delText>考核</w:delText>
          </w:r>
        </w:del>
      </w:ins>
    </w:p>
    <w:p w14:paraId="2D9E934B">
      <w:pPr>
        <w:spacing w:line="360" w:lineRule="auto"/>
        <w:ind w:left="24" w:firstLine="568" w:firstLineChars="200"/>
        <w:jc w:val="both"/>
        <w:rPr>
          <w:ins w:id="26134" w:author="？！。。。" w:date="2024-04-24T14:45:53Z"/>
          <w:del w:id="26135" w:author="seewo" w:date="2024-05-20T17:52:45Z"/>
          <w:rFonts w:hint="default" w:ascii="仿宋" w:hAnsi="仿宋" w:eastAsia="仿宋" w:cs="仿宋"/>
          <w:color w:val="auto"/>
          <w:spacing w:val="7"/>
          <w:sz w:val="27"/>
          <w:szCs w:val="27"/>
          <w:highlight w:val="none"/>
          <w:lang w:val="en-US" w:eastAsia="zh-CN"/>
          <w:rPrChange w:id="26136" w:author="张正鑫" w:date="2024-09-28T08:45:58Z">
            <w:rPr>
              <w:ins w:id="26137" w:author="？！。。。" w:date="2024-04-24T14:45:53Z"/>
              <w:del w:id="26138" w:author="seewo" w:date="2024-05-20T17:52:45Z"/>
              <w:rFonts w:hint="default" w:ascii="仿宋" w:hAnsi="仿宋" w:eastAsia="仿宋" w:cs="仿宋"/>
              <w:spacing w:val="7"/>
              <w:sz w:val="27"/>
              <w:szCs w:val="27"/>
              <w:lang w:val="en-US" w:eastAsia="zh-CN"/>
            </w:rPr>
          </w:rPrChange>
        </w:rPr>
      </w:pPr>
      <w:ins w:id="26139" w:author="？！。。。" w:date="2024-04-24T14:51:33Z">
        <w:del w:id="26140" w:author="seewo" w:date="2024-05-20T17:52:45Z">
          <w:r>
            <w:rPr>
              <w:rFonts w:hint="eastAsia" w:ascii="仿宋" w:hAnsi="仿宋" w:eastAsia="仿宋" w:cs="仿宋"/>
              <w:color w:val="auto"/>
              <w:spacing w:val="7"/>
              <w:sz w:val="27"/>
              <w:szCs w:val="27"/>
              <w:highlight w:val="none"/>
              <w:lang w:val="en-US" w:eastAsia="zh-CN"/>
              <w:rPrChange w:id="26141" w:author="张正鑫" w:date="2024-09-28T08:45:58Z">
                <w:rPr>
                  <w:rFonts w:hint="eastAsia" w:ascii="仿宋" w:hAnsi="仿宋" w:eastAsia="仿宋" w:cs="仿宋"/>
                  <w:spacing w:val="7"/>
                  <w:sz w:val="27"/>
                  <w:szCs w:val="27"/>
                  <w:lang w:val="en-US" w:eastAsia="zh-CN"/>
                </w:rPr>
              </w:rPrChange>
            </w:rPr>
            <w:delText>5</w:delText>
          </w:r>
        </w:del>
      </w:ins>
      <w:ins w:id="26142" w:author="？！。。。" w:date="2024-04-24T14:51:35Z">
        <w:del w:id="26143" w:author="seewo" w:date="2024-05-20T17:52:45Z">
          <w:r>
            <w:rPr>
              <w:rFonts w:hint="eastAsia" w:ascii="仿宋" w:hAnsi="仿宋" w:eastAsia="仿宋" w:cs="仿宋"/>
              <w:color w:val="auto"/>
              <w:spacing w:val="7"/>
              <w:sz w:val="27"/>
              <w:szCs w:val="27"/>
              <w:highlight w:val="none"/>
              <w:lang w:val="en-US" w:eastAsia="zh-CN"/>
              <w:rPrChange w:id="26144" w:author="张正鑫" w:date="2024-09-28T08:45:58Z">
                <w:rPr>
                  <w:rFonts w:hint="eastAsia" w:ascii="仿宋" w:hAnsi="仿宋" w:eastAsia="仿宋" w:cs="仿宋"/>
                  <w:spacing w:val="7"/>
                  <w:sz w:val="27"/>
                  <w:szCs w:val="27"/>
                  <w:lang w:val="en-US" w:eastAsia="zh-CN"/>
                </w:rPr>
              </w:rPrChange>
            </w:rPr>
            <w:delText>.4.</w:delText>
          </w:r>
        </w:del>
      </w:ins>
      <w:ins w:id="26145" w:author="？！。。。" w:date="2024-04-24T14:51:36Z">
        <w:del w:id="26146" w:author="seewo" w:date="2024-05-20T17:52:45Z">
          <w:r>
            <w:rPr>
              <w:rFonts w:hint="eastAsia" w:ascii="仿宋" w:hAnsi="仿宋" w:eastAsia="仿宋" w:cs="仿宋"/>
              <w:color w:val="auto"/>
              <w:spacing w:val="7"/>
              <w:sz w:val="27"/>
              <w:szCs w:val="27"/>
              <w:highlight w:val="none"/>
              <w:lang w:val="en-US" w:eastAsia="zh-CN"/>
              <w:rPrChange w:id="26147" w:author="张正鑫" w:date="2024-09-28T08:45:58Z">
                <w:rPr>
                  <w:rFonts w:hint="eastAsia" w:ascii="仿宋" w:hAnsi="仿宋" w:eastAsia="仿宋" w:cs="仿宋"/>
                  <w:spacing w:val="7"/>
                  <w:sz w:val="27"/>
                  <w:szCs w:val="27"/>
                  <w:lang w:val="en-US" w:eastAsia="zh-CN"/>
                </w:rPr>
              </w:rPrChange>
            </w:rPr>
            <w:delText>1</w:delText>
          </w:r>
        </w:del>
      </w:ins>
      <w:ins w:id="26148" w:author="？！。。。" w:date="2024-04-24T14:51:37Z">
        <w:del w:id="26149" w:author="seewo" w:date="2024-05-20T17:52:45Z">
          <w:r>
            <w:rPr>
              <w:rFonts w:hint="eastAsia" w:ascii="仿宋" w:hAnsi="仿宋" w:eastAsia="仿宋" w:cs="仿宋"/>
              <w:color w:val="auto"/>
              <w:spacing w:val="7"/>
              <w:sz w:val="27"/>
              <w:szCs w:val="27"/>
              <w:highlight w:val="none"/>
              <w:lang w:val="en-US" w:eastAsia="zh-CN"/>
              <w:rPrChange w:id="26150" w:author="张正鑫" w:date="2024-09-28T08:45:58Z">
                <w:rPr>
                  <w:rFonts w:hint="eastAsia" w:ascii="仿宋" w:hAnsi="仿宋" w:eastAsia="仿宋" w:cs="仿宋"/>
                  <w:spacing w:val="7"/>
                  <w:sz w:val="27"/>
                  <w:szCs w:val="27"/>
                  <w:lang w:val="en-US" w:eastAsia="zh-CN"/>
                </w:rPr>
              </w:rPrChange>
            </w:rPr>
            <w:delText xml:space="preserve"> </w:delText>
          </w:r>
        </w:del>
      </w:ins>
      <w:ins w:id="26151" w:author="？！。。。" w:date="2024-04-24T14:51:41Z">
        <w:del w:id="26152" w:author="seewo" w:date="2024-05-20T17:52:45Z">
          <w:r>
            <w:rPr>
              <w:rFonts w:hint="eastAsia" w:ascii="仿宋" w:hAnsi="仿宋" w:eastAsia="仿宋" w:cs="仿宋"/>
              <w:color w:val="auto"/>
              <w:spacing w:val="7"/>
              <w:sz w:val="27"/>
              <w:szCs w:val="27"/>
              <w:highlight w:val="none"/>
              <w:lang w:val="en-US" w:eastAsia="zh-CN"/>
              <w:rPrChange w:id="26153" w:author="张正鑫" w:date="2024-09-28T08:45:58Z">
                <w:rPr>
                  <w:rFonts w:hint="eastAsia" w:ascii="仿宋" w:hAnsi="仿宋" w:eastAsia="仿宋" w:cs="仿宋"/>
                  <w:spacing w:val="7"/>
                  <w:sz w:val="27"/>
                  <w:szCs w:val="27"/>
                  <w:lang w:val="en-US" w:eastAsia="zh-CN"/>
                </w:rPr>
              </w:rPrChange>
            </w:rPr>
            <w:delText>实习</w:delText>
          </w:r>
        </w:del>
      </w:ins>
      <w:ins w:id="26154" w:author="？！。。。" w:date="2024-04-24T14:51:49Z">
        <w:del w:id="26155" w:author="seewo" w:date="2024-05-20T17:52:45Z">
          <w:r>
            <w:rPr>
              <w:rFonts w:hint="eastAsia" w:ascii="仿宋" w:hAnsi="仿宋" w:eastAsia="仿宋" w:cs="仿宋"/>
              <w:color w:val="auto"/>
              <w:spacing w:val="7"/>
              <w:sz w:val="27"/>
              <w:szCs w:val="27"/>
              <w:highlight w:val="none"/>
              <w:lang w:val="en-US" w:eastAsia="zh-CN"/>
              <w:rPrChange w:id="26156" w:author="张正鑫" w:date="2024-09-28T08:45:58Z">
                <w:rPr>
                  <w:rFonts w:hint="eastAsia" w:ascii="仿宋" w:hAnsi="仿宋" w:eastAsia="仿宋" w:cs="仿宋"/>
                  <w:spacing w:val="7"/>
                  <w:sz w:val="27"/>
                  <w:szCs w:val="27"/>
                  <w:lang w:val="en-US" w:eastAsia="zh-CN"/>
                </w:rPr>
              </w:rPrChange>
            </w:rPr>
            <w:delText>考核</w:delText>
          </w:r>
        </w:del>
      </w:ins>
      <w:ins w:id="26157" w:author="？！。。。" w:date="2024-04-24T14:59:05Z">
        <w:del w:id="26158" w:author="seewo" w:date="2024-05-20T17:52:45Z">
          <w:r>
            <w:rPr>
              <w:rFonts w:hint="eastAsia" w:ascii="仿宋" w:hAnsi="仿宋" w:eastAsia="仿宋" w:cs="仿宋"/>
              <w:color w:val="auto"/>
              <w:spacing w:val="7"/>
              <w:sz w:val="27"/>
              <w:szCs w:val="27"/>
              <w:highlight w:val="none"/>
              <w:lang w:val="en-US" w:eastAsia="zh-CN"/>
              <w:rPrChange w:id="26159" w:author="张正鑫" w:date="2024-09-28T08:45:58Z">
                <w:rPr>
                  <w:rFonts w:hint="eastAsia" w:ascii="仿宋" w:hAnsi="仿宋" w:eastAsia="仿宋" w:cs="仿宋"/>
                  <w:spacing w:val="7"/>
                  <w:sz w:val="27"/>
                  <w:szCs w:val="27"/>
                  <w:lang w:val="en-US" w:eastAsia="zh-CN"/>
                </w:rPr>
              </w:rPrChange>
            </w:rPr>
            <w:delText>成绩</w:delText>
          </w:r>
        </w:del>
      </w:ins>
      <w:ins w:id="26160" w:author="？！。。。" w:date="2024-04-24T14:52:17Z">
        <w:del w:id="26161" w:author="seewo" w:date="2024-05-20T17:52:45Z">
          <w:r>
            <w:rPr>
              <w:rFonts w:hint="eastAsia" w:ascii="仿宋" w:hAnsi="仿宋" w:eastAsia="仿宋" w:cs="仿宋"/>
              <w:color w:val="auto"/>
              <w:spacing w:val="7"/>
              <w:sz w:val="27"/>
              <w:szCs w:val="27"/>
              <w:highlight w:val="none"/>
              <w:lang w:val="en-US" w:eastAsia="zh-CN"/>
              <w:rPrChange w:id="26162" w:author="张正鑫" w:date="2024-09-28T08:45:58Z">
                <w:rPr>
                  <w:rFonts w:hint="eastAsia" w:ascii="仿宋" w:hAnsi="仿宋" w:eastAsia="仿宋" w:cs="仿宋"/>
                  <w:spacing w:val="7"/>
                  <w:sz w:val="27"/>
                  <w:szCs w:val="27"/>
                  <w:lang w:val="en-US" w:eastAsia="zh-CN"/>
                </w:rPr>
              </w:rPrChange>
            </w:rPr>
            <w:delText>由</w:delText>
          </w:r>
        </w:del>
      </w:ins>
      <w:ins w:id="26163" w:author="？！。。。" w:date="2024-04-24T14:53:16Z">
        <w:del w:id="26164" w:author="seewo" w:date="2024-05-20T17:52:45Z">
          <w:r>
            <w:rPr>
              <w:rFonts w:hint="eastAsia" w:ascii="仿宋" w:hAnsi="仿宋" w:eastAsia="仿宋" w:cs="仿宋"/>
              <w:color w:val="auto"/>
              <w:spacing w:val="7"/>
              <w:sz w:val="27"/>
              <w:szCs w:val="27"/>
              <w:highlight w:val="none"/>
              <w:lang w:val="en-US" w:eastAsia="zh-CN"/>
              <w:rPrChange w:id="26165" w:author="张正鑫" w:date="2024-09-28T08:45:58Z">
                <w:rPr>
                  <w:rFonts w:hint="eastAsia" w:ascii="仿宋" w:hAnsi="仿宋" w:eastAsia="仿宋" w:cs="仿宋"/>
                  <w:spacing w:val="7"/>
                  <w:sz w:val="27"/>
                  <w:szCs w:val="27"/>
                  <w:lang w:val="en-US" w:eastAsia="zh-CN"/>
                </w:rPr>
              </w:rPrChange>
            </w:rPr>
            <w:delText>周志</w:delText>
          </w:r>
        </w:del>
      </w:ins>
      <w:ins w:id="26166" w:author="？！。。。" w:date="2024-04-24T14:58:37Z">
        <w:del w:id="26167" w:author="seewo" w:date="2024-05-20T17:52:45Z">
          <w:r>
            <w:rPr>
              <w:rFonts w:hint="eastAsia" w:ascii="仿宋" w:hAnsi="仿宋" w:eastAsia="仿宋" w:cs="仿宋"/>
              <w:color w:val="auto"/>
              <w:spacing w:val="7"/>
              <w:sz w:val="27"/>
              <w:szCs w:val="27"/>
              <w:highlight w:val="none"/>
              <w:lang w:val="en-US" w:eastAsia="zh-CN"/>
              <w:rPrChange w:id="26168" w:author="张正鑫" w:date="2024-09-28T08:45:58Z">
                <w:rPr>
                  <w:rFonts w:hint="eastAsia" w:ascii="仿宋" w:hAnsi="仿宋" w:eastAsia="仿宋" w:cs="仿宋"/>
                  <w:spacing w:val="7"/>
                  <w:sz w:val="27"/>
                  <w:szCs w:val="27"/>
                  <w:lang w:val="en-US" w:eastAsia="zh-CN"/>
                </w:rPr>
              </w:rPrChange>
            </w:rPr>
            <w:delText>考核</w:delText>
          </w:r>
        </w:del>
      </w:ins>
      <w:ins w:id="26169" w:author="？！。。。" w:date="2024-04-24T14:53:17Z">
        <w:del w:id="26170" w:author="seewo" w:date="2024-05-20T17:52:45Z">
          <w:r>
            <w:rPr>
              <w:rFonts w:hint="eastAsia" w:ascii="仿宋" w:hAnsi="仿宋" w:eastAsia="仿宋" w:cs="仿宋"/>
              <w:color w:val="auto"/>
              <w:spacing w:val="7"/>
              <w:sz w:val="27"/>
              <w:szCs w:val="27"/>
              <w:highlight w:val="none"/>
              <w:lang w:val="en-US" w:eastAsia="zh-CN"/>
              <w:rPrChange w:id="26171" w:author="张正鑫" w:date="2024-09-28T08:45:58Z">
                <w:rPr>
                  <w:rFonts w:hint="eastAsia" w:ascii="仿宋" w:hAnsi="仿宋" w:eastAsia="仿宋" w:cs="仿宋"/>
                  <w:spacing w:val="7"/>
                  <w:sz w:val="27"/>
                  <w:szCs w:val="27"/>
                  <w:lang w:val="en-US" w:eastAsia="zh-CN"/>
                </w:rPr>
              </w:rPrChange>
            </w:rPr>
            <w:delText>、</w:delText>
          </w:r>
        </w:del>
      </w:ins>
      <w:ins w:id="26172" w:author="？！。。。" w:date="2024-04-24T14:53:20Z">
        <w:del w:id="26173" w:author="seewo" w:date="2024-05-20T17:52:45Z">
          <w:r>
            <w:rPr>
              <w:rFonts w:hint="eastAsia" w:ascii="仿宋" w:hAnsi="仿宋" w:eastAsia="仿宋" w:cs="仿宋"/>
              <w:color w:val="auto"/>
              <w:spacing w:val="7"/>
              <w:sz w:val="27"/>
              <w:szCs w:val="27"/>
              <w:highlight w:val="none"/>
              <w:lang w:val="en-US" w:eastAsia="zh-CN"/>
              <w:rPrChange w:id="26174" w:author="张正鑫" w:date="2024-09-28T08:45:58Z">
                <w:rPr>
                  <w:rFonts w:hint="eastAsia" w:ascii="仿宋" w:hAnsi="仿宋" w:eastAsia="仿宋" w:cs="仿宋"/>
                  <w:spacing w:val="7"/>
                  <w:sz w:val="27"/>
                  <w:szCs w:val="27"/>
                  <w:lang w:val="en-US" w:eastAsia="zh-CN"/>
                </w:rPr>
              </w:rPrChange>
            </w:rPr>
            <w:delText>签到</w:delText>
          </w:r>
        </w:del>
      </w:ins>
      <w:ins w:id="26175" w:author="？！。。。" w:date="2024-04-24T14:58:40Z">
        <w:del w:id="26176" w:author="seewo" w:date="2024-05-20T17:52:45Z">
          <w:r>
            <w:rPr>
              <w:rFonts w:hint="eastAsia" w:ascii="仿宋" w:hAnsi="仿宋" w:eastAsia="仿宋" w:cs="仿宋"/>
              <w:color w:val="auto"/>
              <w:spacing w:val="7"/>
              <w:sz w:val="27"/>
              <w:szCs w:val="27"/>
              <w:highlight w:val="none"/>
              <w:lang w:val="en-US" w:eastAsia="zh-CN"/>
              <w:rPrChange w:id="26177" w:author="张正鑫" w:date="2024-09-28T08:45:58Z">
                <w:rPr>
                  <w:rFonts w:hint="eastAsia" w:ascii="仿宋" w:hAnsi="仿宋" w:eastAsia="仿宋" w:cs="仿宋"/>
                  <w:spacing w:val="7"/>
                  <w:sz w:val="27"/>
                  <w:szCs w:val="27"/>
                  <w:lang w:val="en-US" w:eastAsia="zh-CN"/>
                </w:rPr>
              </w:rPrChange>
            </w:rPr>
            <w:delText>考核</w:delText>
          </w:r>
        </w:del>
      </w:ins>
      <w:ins w:id="26178" w:author="？！。。。" w:date="2024-04-24T14:53:22Z">
        <w:del w:id="26179" w:author="seewo" w:date="2024-05-20T17:52:45Z">
          <w:r>
            <w:rPr>
              <w:rFonts w:hint="eastAsia" w:ascii="仿宋" w:hAnsi="仿宋" w:eastAsia="仿宋" w:cs="仿宋"/>
              <w:color w:val="auto"/>
              <w:spacing w:val="7"/>
              <w:sz w:val="27"/>
              <w:szCs w:val="27"/>
              <w:highlight w:val="none"/>
              <w:lang w:val="en-US" w:eastAsia="zh-CN"/>
              <w:rPrChange w:id="26180" w:author="张正鑫" w:date="2024-09-28T08:45:58Z">
                <w:rPr>
                  <w:rFonts w:hint="eastAsia" w:ascii="仿宋" w:hAnsi="仿宋" w:eastAsia="仿宋" w:cs="仿宋"/>
                  <w:spacing w:val="7"/>
                  <w:sz w:val="27"/>
                  <w:szCs w:val="27"/>
                  <w:lang w:val="en-US" w:eastAsia="zh-CN"/>
                </w:rPr>
              </w:rPrChange>
            </w:rPr>
            <w:delText>、</w:delText>
          </w:r>
        </w:del>
      </w:ins>
      <w:ins w:id="26181" w:author="？！。。。" w:date="2024-04-24T14:53:31Z">
        <w:del w:id="26182" w:author="seewo" w:date="2024-05-20T17:52:45Z">
          <w:r>
            <w:rPr>
              <w:rFonts w:hint="eastAsia" w:ascii="仿宋" w:hAnsi="仿宋" w:eastAsia="仿宋" w:cs="仿宋"/>
              <w:color w:val="auto"/>
              <w:spacing w:val="7"/>
              <w:sz w:val="27"/>
              <w:szCs w:val="27"/>
              <w:highlight w:val="none"/>
              <w:lang w:val="en-US" w:eastAsia="zh-CN"/>
              <w:rPrChange w:id="26183" w:author="张正鑫" w:date="2024-09-28T08:45:58Z">
                <w:rPr>
                  <w:rFonts w:hint="eastAsia" w:ascii="仿宋" w:hAnsi="仿宋" w:eastAsia="仿宋" w:cs="仿宋"/>
                  <w:spacing w:val="7"/>
                  <w:sz w:val="27"/>
                  <w:szCs w:val="27"/>
                  <w:lang w:val="en-US" w:eastAsia="zh-CN"/>
                </w:rPr>
              </w:rPrChange>
            </w:rPr>
            <w:delText>实习</w:delText>
          </w:r>
        </w:del>
      </w:ins>
      <w:ins w:id="26184" w:author="？！。。。" w:date="2024-04-24T14:53:32Z">
        <w:del w:id="26185" w:author="seewo" w:date="2024-05-20T17:52:45Z">
          <w:r>
            <w:rPr>
              <w:rFonts w:hint="eastAsia" w:ascii="仿宋" w:hAnsi="仿宋" w:eastAsia="仿宋" w:cs="仿宋"/>
              <w:color w:val="auto"/>
              <w:spacing w:val="7"/>
              <w:sz w:val="27"/>
              <w:szCs w:val="27"/>
              <w:highlight w:val="none"/>
              <w:lang w:val="en-US" w:eastAsia="zh-CN"/>
              <w:rPrChange w:id="26186" w:author="张正鑫" w:date="2024-09-28T08:45:58Z">
                <w:rPr>
                  <w:rFonts w:hint="eastAsia" w:ascii="仿宋" w:hAnsi="仿宋" w:eastAsia="仿宋" w:cs="仿宋"/>
                  <w:spacing w:val="7"/>
                  <w:sz w:val="27"/>
                  <w:szCs w:val="27"/>
                  <w:lang w:val="en-US" w:eastAsia="zh-CN"/>
                </w:rPr>
              </w:rPrChange>
            </w:rPr>
            <w:delText>总结</w:delText>
          </w:r>
        </w:del>
      </w:ins>
      <w:ins w:id="26187" w:author="？！。。。" w:date="2024-04-24T14:58:44Z">
        <w:del w:id="26188" w:author="seewo" w:date="2024-05-20T17:52:45Z">
          <w:r>
            <w:rPr>
              <w:rFonts w:hint="eastAsia" w:ascii="仿宋" w:hAnsi="仿宋" w:eastAsia="仿宋" w:cs="仿宋"/>
              <w:color w:val="auto"/>
              <w:spacing w:val="7"/>
              <w:sz w:val="27"/>
              <w:szCs w:val="27"/>
              <w:highlight w:val="none"/>
              <w:lang w:val="en-US" w:eastAsia="zh-CN"/>
              <w:rPrChange w:id="26189" w:author="张正鑫" w:date="2024-09-28T08:45:58Z">
                <w:rPr>
                  <w:rFonts w:hint="eastAsia" w:ascii="仿宋" w:hAnsi="仿宋" w:eastAsia="仿宋" w:cs="仿宋"/>
                  <w:spacing w:val="7"/>
                  <w:sz w:val="27"/>
                  <w:szCs w:val="27"/>
                  <w:lang w:val="en-US" w:eastAsia="zh-CN"/>
                </w:rPr>
              </w:rPrChange>
            </w:rPr>
            <w:delText>考核</w:delText>
          </w:r>
        </w:del>
      </w:ins>
      <w:ins w:id="26190" w:author="？！。。。" w:date="2024-04-24T14:53:33Z">
        <w:del w:id="26191" w:author="seewo" w:date="2024-05-20T17:52:45Z">
          <w:r>
            <w:rPr>
              <w:rFonts w:hint="eastAsia" w:ascii="仿宋" w:hAnsi="仿宋" w:eastAsia="仿宋" w:cs="仿宋"/>
              <w:color w:val="auto"/>
              <w:spacing w:val="7"/>
              <w:sz w:val="27"/>
              <w:szCs w:val="27"/>
              <w:highlight w:val="none"/>
              <w:lang w:val="en-US" w:eastAsia="zh-CN"/>
              <w:rPrChange w:id="26192" w:author="张正鑫" w:date="2024-09-28T08:45:58Z">
                <w:rPr>
                  <w:rFonts w:hint="eastAsia" w:ascii="仿宋" w:hAnsi="仿宋" w:eastAsia="仿宋" w:cs="仿宋"/>
                  <w:spacing w:val="7"/>
                  <w:sz w:val="27"/>
                  <w:szCs w:val="27"/>
                  <w:lang w:val="en-US" w:eastAsia="zh-CN"/>
                </w:rPr>
              </w:rPrChange>
            </w:rPr>
            <w:delText>、</w:delText>
          </w:r>
        </w:del>
      </w:ins>
      <w:ins w:id="26193" w:author="？！。。。" w:date="2024-04-24T14:58:22Z">
        <w:del w:id="26194" w:author="seewo" w:date="2024-05-20T17:52:45Z">
          <w:r>
            <w:rPr>
              <w:rFonts w:hint="eastAsia" w:ascii="仿宋" w:hAnsi="仿宋" w:eastAsia="仿宋" w:cs="仿宋"/>
              <w:color w:val="auto"/>
              <w:spacing w:val="7"/>
              <w:sz w:val="27"/>
              <w:szCs w:val="27"/>
              <w:highlight w:val="none"/>
              <w:lang w:val="en-US" w:eastAsia="zh-CN"/>
              <w:rPrChange w:id="26195" w:author="张正鑫" w:date="2024-09-28T08:45:58Z">
                <w:rPr>
                  <w:rFonts w:hint="eastAsia" w:ascii="仿宋" w:hAnsi="仿宋" w:eastAsia="仿宋" w:cs="仿宋"/>
                  <w:spacing w:val="7"/>
                  <w:sz w:val="27"/>
                  <w:szCs w:val="27"/>
                  <w:lang w:val="en-US" w:eastAsia="zh-CN"/>
                </w:rPr>
              </w:rPrChange>
            </w:rPr>
            <w:delText>校内</w:delText>
          </w:r>
        </w:del>
      </w:ins>
      <w:ins w:id="26196" w:author="？！。。。" w:date="2024-04-24T14:58:23Z">
        <w:del w:id="26197" w:author="seewo" w:date="2024-05-20T17:52:45Z">
          <w:r>
            <w:rPr>
              <w:rFonts w:hint="eastAsia" w:ascii="仿宋" w:hAnsi="仿宋" w:eastAsia="仿宋" w:cs="仿宋"/>
              <w:color w:val="auto"/>
              <w:spacing w:val="7"/>
              <w:sz w:val="27"/>
              <w:szCs w:val="27"/>
              <w:highlight w:val="none"/>
              <w:lang w:val="en-US" w:eastAsia="zh-CN"/>
              <w:rPrChange w:id="26198" w:author="张正鑫" w:date="2024-09-28T08:45:58Z">
                <w:rPr>
                  <w:rFonts w:hint="eastAsia" w:ascii="仿宋" w:hAnsi="仿宋" w:eastAsia="仿宋" w:cs="仿宋"/>
                  <w:spacing w:val="7"/>
                  <w:sz w:val="27"/>
                  <w:szCs w:val="27"/>
                  <w:lang w:val="en-US" w:eastAsia="zh-CN"/>
                </w:rPr>
              </w:rPrChange>
            </w:rPr>
            <w:delText>指导教师</w:delText>
          </w:r>
        </w:del>
      </w:ins>
      <w:ins w:id="26199" w:author="？！。。。" w:date="2024-04-24T14:58:48Z">
        <w:del w:id="26200" w:author="seewo" w:date="2024-05-20T17:52:45Z">
          <w:r>
            <w:rPr>
              <w:rFonts w:hint="eastAsia" w:ascii="仿宋" w:hAnsi="仿宋" w:eastAsia="仿宋" w:cs="仿宋"/>
              <w:color w:val="auto"/>
              <w:spacing w:val="7"/>
              <w:sz w:val="27"/>
              <w:szCs w:val="27"/>
              <w:highlight w:val="none"/>
              <w:lang w:val="en-US" w:eastAsia="zh-CN"/>
              <w:rPrChange w:id="26201" w:author="张正鑫" w:date="2024-09-28T08:45:58Z">
                <w:rPr>
                  <w:rFonts w:hint="eastAsia" w:ascii="仿宋" w:hAnsi="仿宋" w:eastAsia="仿宋" w:cs="仿宋"/>
                  <w:spacing w:val="7"/>
                  <w:sz w:val="27"/>
                  <w:szCs w:val="27"/>
                  <w:lang w:val="en-US" w:eastAsia="zh-CN"/>
                </w:rPr>
              </w:rPrChange>
            </w:rPr>
            <w:delText>考核、</w:delText>
          </w:r>
        </w:del>
      </w:ins>
      <w:ins w:id="26202" w:author="？！。。。" w:date="2024-04-24T14:58:52Z">
        <w:del w:id="26203" w:author="seewo" w:date="2024-05-20T17:52:45Z">
          <w:r>
            <w:rPr>
              <w:rFonts w:hint="eastAsia" w:ascii="仿宋" w:hAnsi="仿宋" w:eastAsia="仿宋" w:cs="仿宋"/>
              <w:color w:val="auto"/>
              <w:spacing w:val="7"/>
              <w:sz w:val="27"/>
              <w:szCs w:val="27"/>
              <w:highlight w:val="none"/>
              <w:lang w:val="en-US" w:eastAsia="zh-CN"/>
              <w:rPrChange w:id="26204" w:author="张正鑫" w:date="2024-09-28T08:45:58Z">
                <w:rPr>
                  <w:rFonts w:hint="eastAsia" w:ascii="仿宋" w:hAnsi="仿宋" w:eastAsia="仿宋" w:cs="仿宋"/>
                  <w:spacing w:val="7"/>
                  <w:sz w:val="27"/>
                  <w:szCs w:val="27"/>
                  <w:lang w:val="en-US" w:eastAsia="zh-CN"/>
                </w:rPr>
              </w:rPrChange>
            </w:rPr>
            <w:delText>企业</w:delText>
          </w:r>
        </w:del>
      </w:ins>
      <w:ins w:id="26205" w:author="？！。。。" w:date="2024-04-24T14:58:54Z">
        <w:del w:id="26206" w:author="seewo" w:date="2024-05-20T17:52:45Z">
          <w:r>
            <w:rPr>
              <w:rFonts w:hint="eastAsia" w:ascii="仿宋" w:hAnsi="仿宋" w:eastAsia="仿宋" w:cs="仿宋"/>
              <w:color w:val="auto"/>
              <w:spacing w:val="7"/>
              <w:sz w:val="27"/>
              <w:szCs w:val="27"/>
              <w:highlight w:val="none"/>
              <w:lang w:val="en-US" w:eastAsia="zh-CN"/>
              <w:rPrChange w:id="26207" w:author="张正鑫" w:date="2024-09-28T08:45:58Z">
                <w:rPr>
                  <w:rFonts w:hint="eastAsia" w:ascii="仿宋" w:hAnsi="仿宋" w:eastAsia="仿宋" w:cs="仿宋"/>
                  <w:spacing w:val="7"/>
                  <w:sz w:val="27"/>
                  <w:szCs w:val="27"/>
                  <w:lang w:val="en-US" w:eastAsia="zh-CN"/>
                </w:rPr>
              </w:rPrChange>
            </w:rPr>
            <w:delText>考核</w:delText>
          </w:r>
        </w:del>
      </w:ins>
      <w:ins w:id="26208" w:author="？！。。。" w:date="2024-04-24T14:59:10Z">
        <w:del w:id="26209" w:author="seewo" w:date="2024-05-20T17:52:45Z">
          <w:r>
            <w:rPr>
              <w:rFonts w:hint="eastAsia" w:ascii="仿宋" w:hAnsi="仿宋" w:eastAsia="仿宋" w:cs="仿宋"/>
              <w:color w:val="auto"/>
              <w:spacing w:val="7"/>
              <w:sz w:val="27"/>
              <w:szCs w:val="27"/>
              <w:highlight w:val="none"/>
              <w:lang w:val="en-US" w:eastAsia="zh-CN"/>
              <w:rPrChange w:id="26210" w:author="张正鑫" w:date="2024-09-28T08:45:58Z">
                <w:rPr>
                  <w:rFonts w:hint="eastAsia" w:ascii="仿宋" w:hAnsi="仿宋" w:eastAsia="仿宋" w:cs="仿宋"/>
                  <w:spacing w:val="7"/>
                  <w:sz w:val="27"/>
                  <w:szCs w:val="27"/>
                  <w:lang w:val="en-US" w:eastAsia="zh-CN"/>
                </w:rPr>
              </w:rPrChange>
            </w:rPr>
            <w:delText>成绩</w:delText>
          </w:r>
        </w:del>
      </w:ins>
      <w:ins w:id="26211" w:author="？！。。。" w:date="2024-04-24T14:58:57Z">
        <w:del w:id="26212" w:author="seewo" w:date="2024-05-20T17:52:45Z">
          <w:r>
            <w:rPr>
              <w:rFonts w:hint="eastAsia" w:ascii="仿宋" w:hAnsi="仿宋" w:eastAsia="仿宋" w:cs="仿宋"/>
              <w:color w:val="auto"/>
              <w:spacing w:val="7"/>
              <w:sz w:val="27"/>
              <w:szCs w:val="27"/>
              <w:highlight w:val="none"/>
              <w:lang w:val="en-US" w:eastAsia="zh-CN"/>
              <w:rPrChange w:id="26213" w:author="张正鑫" w:date="2024-09-28T08:45:58Z">
                <w:rPr>
                  <w:rFonts w:hint="eastAsia" w:ascii="仿宋" w:hAnsi="仿宋" w:eastAsia="仿宋" w:cs="仿宋"/>
                  <w:spacing w:val="7"/>
                  <w:sz w:val="27"/>
                  <w:szCs w:val="27"/>
                  <w:lang w:val="en-US" w:eastAsia="zh-CN"/>
                </w:rPr>
              </w:rPrChange>
            </w:rPr>
            <w:delText>组成</w:delText>
          </w:r>
        </w:del>
      </w:ins>
      <w:ins w:id="26214" w:author="？！。。。" w:date="2024-04-24T14:58:58Z">
        <w:del w:id="26215" w:author="seewo" w:date="2024-05-20T17:52:45Z">
          <w:r>
            <w:rPr>
              <w:rFonts w:hint="eastAsia" w:ascii="仿宋" w:hAnsi="仿宋" w:eastAsia="仿宋" w:cs="仿宋"/>
              <w:color w:val="auto"/>
              <w:spacing w:val="7"/>
              <w:sz w:val="27"/>
              <w:szCs w:val="27"/>
              <w:highlight w:val="none"/>
              <w:lang w:val="en-US" w:eastAsia="zh-CN"/>
              <w:rPrChange w:id="26216" w:author="张正鑫" w:date="2024-09-28T08:45:58Z">
                <w:rPr>
                  <w:rFonts w:hint="eastAsia" w:ascii="仿宋" w:hAnsi="仿宋" w:eastAsia="仿宋" w:cs="仿宋"/>
                  <w:spacing w:val="7"/>
                  <w:sz w:val="27"/>
                  <w:szCs w:val="27"/>
                  <w:lang w:val="en-US" w:eastAsia="zh-CN"/>
                </w:rPr>
              </w:rPrChange>
            </w:rPr>
            <w:delText>。</w:delText>
          </w:r>
        </w:del>
      </w:ins>
    </w:p>
    <w:p w14:paraId="5BE63B88">
      <w:pPr>
        <w:spacing w:line="360" w:lineRule="auto"/>
        <w:ind w:left="24" w:firstLine="568" w:firstLineChars="200"/>
        <w:jc w:val="both"/>
        <w:rPr>
          <w:ins w:id="26217" w:author="？！。。。" w:date="2024-04-24T14:45:56Z"/>
          <w:del w:id="26218" w:author="seewo" w:date="2024-05-20T17:52:45Z"/>
          <w:rFonts w:hint="default" w:ascii="仿宋" w:hAnsi="仿宋" w:eastAsia="仿宋" w:cs="仿宋"/>
          <w:color w:val="auto"/>
          <w:spacing w:val="7"/>
          <w:sz w:val="27"/>
          <w:szCs w:val="27"/>
          <w:highlight w:val="none"/>
          <w:lang w:val="en-US" w:eastAsia="zh-CN"/>
          <w:rPrChange w:id="26219" w:author="张正鑫" w:date="2024-09-28T08:45:58Z">
            <w:rPr>
              <w:ins w:id="26220" w:author="？！。。。" w:date="2024-04-24T14:45:56Z"/>
              <w:del w:id="26221" w:author="seewo" w:date="2024-05-20T17:52:45Z"/>
              <w:rFonts w:hint="default" w:ascii="仿宋" w:hAnsi="仿宋" w:eastAsia="仿宋" w:cs="仿宋"/>
              <w:spacing w:val="7"/>
              <w:sz w:val="27"/>
              <w:szCs w:val="27"/>
              <w:lang w:val="en-US" w:eastAsia="zh-CN"/>
            </w:rPr>
          </w:rPrChange>
        </w:rPr>
      </w:pPr>
      <w:ins w:id="26222" w:author="？！。。。" w:date="2024-04-24T14:45:56Z">
        <w:del w:id="26223" w:author="seewo" w:date="2024-05-20T17:52:45Z">
          <w:r>
            <w:rPr>
              <w:rFonts w:hint="default" w:ascii="仿宋" w:hAnsi="仿宋" w:eastAsia="仿宋" w:cs="仿宋"/>
              <w:color w:val="auto"/>
              <w:spacing w:val="7"/>
              <w:sz w:val="27"/>
              <w:szCs w:val="27"/>
              <w:highlight w:val="none"/>
              <w:lang w:val="en-US" w:eastAsia="zh-CN"/>
              <w:rPrChange w:id="26224" w:author="张正鑫" w:date="2024-09-28T08:45:58Z">
                <w:rPr>
                  <w:rFonts w:hint="default" w:ascii="仿宋" w:hAnsi="仿宋" w:eastAsia="仿宋" w:cs="仿宋"/>
                  <w:spacing w:val="7"/>
                  <w:sz w:val="27"/>
                  <w:szCs w:val="27"/>
                  <w:lang w:val="en-US" w:eastAsia="zh-CN"/>
                </w:rPr>
              </w:rPrChange>
            </w:rPr>
            <w:delText>职业学校应当会同实习单位对违反规章制度、实习纪律、实习考勤考核要求以及实习协议的学生，进行耐心细致的思想教育，对学生违规行为依照校规校纪和有关实习管理规定进行处理。学生违规情节严重的，经双方研究后，由职业学校给予纪律处分；给实习单位造成财产损失的，依法承担相应责任。</w:delText>
          </w:r>
        </w:del>
      </w:ins>
    </w:p>
    <w:p w14:paraId="2000E042">
      <w:pPr>
        <w:spacing w:line="360" w:lineRule="auto"/>
        <w:ind w:left="24" w:firstLine="568" w:firstLineChars="200"/>
        <w:jc w:val="both"/>
        <w:rPr>
          <w:ins w:id="26225" w:author="？！。。。" w:date="2024-04-24T14:45:56Z"/>
          <w:del w:id="26226" w:author="seewo" w:date="2024-05-20T17:52:45Z"/>
          <w:rFonts w:hint="default" w:ascii="仿宋" w:hAnsi="仿宋" w:eastAsia="仿宋" w:cs="仿宋"/>
          <w:color w:val="auto"/>
          <w:spacing w:val="7"/>
          <w:sz w:val="27"/>
          <w:szCs w:val="27"/>
          <w:highlight w:val="none"/>
          <w:lang w:val="en-US" w:eastAsia="zh-CN"/>
          <w:rPrChange w:id="26227" w:author="张正鑫" w:date="2024-09-28T08:45:58Z">
            <w:rPr>
              <w:ins w:id="26228" w:author="？！。。。" w:date="2024-04-24T14:45:56Z"/>
              <w:del w:id="26229" w:author="seewo" w:date="2024-05-20T17:52:45Z"/>
              <w:rFonts w:hint="default" w:ascii="仿宋" w:hAnsi="仿宋" w:eastAsia="仿宋" w:cs="仿宋"/>
              <w:spacing w:val="7"/>
              <w:sz w:val="27"/>
              <w:szCs w:val="27"/>
              <w:lang w:val="en-US" w:eastAsia="zh-CN"/>
            </w:rPr>
          </w:rPrChange>
        </w:rPr>
      </w:pPr>
      <w:ins w:id="26230" w:author="？！。。。" w:date="2024-04-24T14:45:56Z">
        <w:del w:id="26231" w:author="seewo" w:date="2024-05-20T17:52:45Z">
          <w:r>
            <w:rPr>
              <w:rFonts w:hint="default" w:ascii="仿宋" w:hAnsi="仿宋" w:eastAsia="仿宋" w:cs="仿宋"/>
              <w:color w:val="auto"/>
              <w:spacing w:val="7"/>
              <w:sz w:val="27"/>
              <w:szCs w:val="27"/>
              <w:highlight w:val="none"/>
              <w:lang w:val="en-US" w:eastAsia="zh-CN"/>
              <w:rPrChange w:id="26232" w:author="张正鑫" w:date="2024-09-28T08:45:58Z">
                <w:rPr>
                  <w:rFonts w:hint="default" w:ascii="仿宋" w:hAnsi="仿宋" w:eastAsia="仿宋" w:cs="仿宋"/>
                  <w:spacing w:val="7"/>
                  <w:sz w:val="27"/>
                  <w:szCs w:val="27"/>
                  <w:lang w:val="en-US" w:eastAsia="zh-CN"/>
                </w:rPr>
              </w:rPrChange>
            </w:rPr>
            <w:delText>第二十九条 职业学校应当组织做好学生实习情况的立卷归档工作。实习材料包括纸质材料和电子文档，具体包括以下内容：</w:delText>
          </w:r>
        </w:del>
      </w:ins>
    </w:p>
    <w:p w14:paraId="28620BB7">
      <w:pPr>
        <w:spacing w:line="360" w:lineRule="auto"/>
        <w:ind w:left="24" w:firstLine="568" w:firstLineChars="200"/>
        <w:jc w:val="both"/>
        <w:rPr>
          <w:ins w:id="26233" w:author="？！。。。" w:date="2024-04-24T14:45:56Z"/>
          <w:del w:id="26234" w:author="seewo" w:date="2024-05-20T17:52:45Z"/>
          <w:rFonts w:hint="default" w:ascii="仿宋" w:hAnsi="仿宋" w:eastAsia="仿宋" w:cs="仿宋"/>
          <w:color w:val="auto"/>
          <w:spacing w:val="7"/>
          <w:sz w:val="27"/>
          <w:szCs w:val="27"/>
          <w:highlight w:val="none"/>
          <w:lang w:val="en-US" w:eastAsia="zh-CN"/>
          <w:rPrChange w:id="26235" w:author="张正鑫" w:date="2024-09-28T08:45:58Z">
            <w:rPr>
              <w:ins w:id="26236" w:author="？！。。。" w:date="2024-04-24T14:45:56Z"/>
              <w:del w:id="26237" w:author="seewo" w:date="2024-05-20T17:52:45Z"/>
              <w:rFonts w:hint="default" w:ascii="仿宋" w:hAnsi="仿宋" w:eastAsia="仿宋" w:cs="仿宋"/>
              <w:spacing w:val="7"/>
              <w:sz w:val="27"/>
              <w:szCs w:val="27"/>
              <w:lang w:val="en-US" w:eastAsia="zh-CN"/>
            </w:rPr>
          </w:rPrChange>
        </w:rPr>
      </w:pPr>
      <w:ins w:id="26238" w:author="？！。。。" w:date="2024-04-24T14:45:56Z">
        <w:del w:id="26239" w:author="seewo" w:date="2024-05-20T17:52:45Z">
          <w:r>
            <w:rPr>
              <w:rFonts w:hint="default" w:ascii="仿宋" w:hAnsi="仿宋" w:eastAsia="仿宋" w:cs="仿宋"/>
              <w:color w:val="auto"/>
              <w:spacing w:val="7"/>
              <w:sz w:val="27"/>
              <w:szCs w:val="27"/>
              <w:highlight w:val="none"/>
              <w:lang w:val="en-US" w:eastAsia="zh-CN"/>
              <w:rPrChange w:id="26240" w:author="张正鑫" w:date="2024-09-28T08:45:58Z">
                <w:rPr>
                  <w:rFonts w:hint="default" w:ascii="仿宋" w:hAnsi="仿宋" w:eastAsia="仿宋" w:cs="仿宋"/>
                  <w:spacing w:val="7"/>
                  <w:sz w:val="27"/>
                  <w:szCs w:val="27"/>
                  <w:lang w:val="en-US" w:eastAsia="zh-CN"/>
                </w:rPr>
              </w:rPrChange>
            </w:rPr>
            <w:delText>（一）实习三方协议；</w:delText>
          </w:r>
        </w:del>
      </w:ins>
    </w:p>
    <w:p w14:paraId="57795347">
      <w:pPr>
        <w:spacing w:line="360" w:lineRule="auto"/>
        <w:ind w:left="24" w:firstLine="568" w:firstLineChars="200"/>
        <w:jc w:val="both"/>
        <w:rPr>
          <w:ins w:id="26241" w:author="？！。。。" w:date="2024-04-24T14:45:56Z"/>
          <w:del w:id="26242" w:author="seewo" w:date="2024-05-20T17:52:45Z"/>
          <w:rFonts w:hint="default" w:ascii="仿宋" w:hAnsi="仿宋" w:eastAsia="仿宋" w:cs="仿宋"/>
          <w:color w:val="auto"/>
          <w:spacing w:val="7"/>
          <w:sz w:val="27"/>
          <w:szCs w:val="27"/>
          <w:highlight w:val="none"/>
          <w:lang w:val="en-US" w:eastAsia="zh-CN"/>
          <w:rPrChange w:id="26243" w:author="张正鑫" w:date="2024-09-28T08:45:58Z">
            <w:rPr>
              <w:ins w:id="26244" w:author="？！。。。" w:date="2024-04-24T14:45:56Z"/>
              <w:del w:id="26245" w:author="seewo" w:date="2024-05-20T17:52:45Z"/>
              <w:rFonts w:hint="default" w:ascii="仿宋" w:hAnsi="仿宋" w:eastAsia="仿宋" w:cs="仿宋"/>
              <w:spacing w:val="7"/>
              <w:sz w:val="27"/>
              <w:szCs w:val="27"/>
              <w:lang w:val="en-US" w:eastAsia="zh-CN"/>
            </w:rPr>
          </w:rPrChange>
        </w:rPr>
      </w:pPr>
      <w:ins w:id="26246" w:author="？！。。。" w:date="2024-04-24T14:45:56Z">
        <w:del w:id="26247" w:author="seewo" w:date="2024-05-20T17:52:45Z">
          <w:r>
            <w:rPr>
              <w:rFonts w:hint="default" w:ascii="仿宋" w:hAnsi="仿宋" w:eastAsia="仿宋" w:cs="仿宋"/>
              <w:color w:val="auto"/>
              <w:spacing w:val="7"/>
              <w:sz w:val="27"/>
              <w:szCs w:val="27"/>
              <w:highlight w:val="none"/>
              <w:lang w:val="en-US" w:eastAsia="zh-CN"/>
              <w:rPrChange w:id="26248" w:author="张正鑫" w:date="2024-09-28T08:45:58Z">
                <w:rPr>
                  <w:rFonts w:hint="default" w:ascii="仿宋" w:hAnsi="仿宋" w:eastAsia="仿宋" w:cs="仿宋"/>
                  <w:spacing w:val="7"/>
                  <w:sz w:val="27"/>
                  <w:szCs w:val="27"/>
                  <w:lang w:val="en-US" w:eastAsia="zh-CN"/>
                </w:rPr>
              </w:rPrChange>
            </w:rPr>
            <w:delText>（二）实习方案；</w:delText>
          </w:r>
        </w:del>
      </w:ins>
    </w:p>
    <w:p w14:paraId="0218AA95">
      <w:pPr>
        <w:spacing w:line="360" w:lineRule="auto"/>
        <w:ind w:left="24" w:firstLine="568" w:firstLineChars="200"/>
        <w:jc w:val="both"/>
        <w:rPr>
          <w:ins w:id="26249" w:author="？！。。。" w:date="2024-04-24T14:45:56Z"/>
          <w:del w:id="26250" w:author="seewo" w:date="2024-05-20T17:52:45Z"/>
          <w:rFonts w:hint="default" w:ascii="仿宋" w:hAnsi="仿宋" w:eastAsia="仿宋" w:cs="仿宋"/>
          <w:color w:val="auto"/>
          <w:spacing w:val="7"/>
          <w:sz w:val="27"/>
          <w:szCs w:val="27"/>
          <w:highlight w:val="none"/>
          <w:lang w:val="en-US" w:eastAsia="zh-CN"/>
          <w:rPrChange w:id="26251" w:author="张正鑫" w:date="2024-09-28T08:45:58Z">
            <w:rPr>
              <w:ins w:id="26252" w:author="？！。。。" w:date="2024-04-24T14:45:56Z"/>
              <w:del w:id="26253" w:author="seewo" w:date="2024-05-20T17:52:45Z"/>
              <w:rFonts w:hint="default" w:ascii="仿宋" w:hAnsi="仿宋" w:eastAsia="仿宋" w:cs="仿宋"/>
              <w:spacing w:val="7"/>
              <w:sz w:val="27"/>
              <w:szCs w:val="27"/>
              <w:lang w:val="en-US" w:eastAsia="zh-CN"/>
            </w:rPr>
          </w:rPrChange>
        </w:rPr>
      </w:pPr>
      <w:ins w:id="26254" w:author="？！。。。" w:date="2024-04-24T14:45:56Z">
        <w:del w:id="26255" w:author="seewo" w:date="2024-05-20T17:52:45Z">
          <w:r>
            <w:rPr>
              <w:rFonts w:hint="default" w:ascii="仿宋" w:hAnsi="仿宋" w:eastAsia="仿宋" w:cs="仿宋"/>
              <w:color w:val="auto"/>
              <w:spacing w:val="7"/>
              <w:sz w:val="27"/>
              <w:szCs w:val="27"/>
              <w:highlight w:val="none"/>
              <w:lang w:val="en-US" w:eastAsia="zh-CN"/>
              <w:rPrChange w:id="26256" w:author="张正鑫" w:date="2024-09-28T08:45:58Z">
                <w:rPr>
                  <w:rFonts w:hint="default" w:ascii="仿宋" w:hAnsi="仿宋" w:eastAsia="仿宋" w:cs="仿宋"/>
                  <w:spacing w:val="7"/>
                  <w:sz w:val="27"/>
                  <w:szCs w:val="27"/>
                  <w:lang w:val="en-US" w:eastAsia="zh-CN"/>
                </w:rPr>
              </w:rPrChange>
            </w:rPr>
            <w:delText>（四）学生实习考核结果；</w:delText>
          </w:r>
        </w:del>
      </w:ins>
    </w:p>
    <w:p w14:paraId="4EC96665">
      <w:pPr>
        <w:spacing w:line="360" w:lineRule="auto"/>
        <w:ind w:left="24" w:firstLine="568" w:firstLineChars="200"/>
        <w:jc w:val="both"/>
        <w:rPr>
          <w:ins w:id="26257" w:author="？！。。。" w:date="2024-04-24T14:45:56Z"/>
          <w:del w:id="26258" w:author="seewo" w:date="2024-05-20T17:52:45Z"/>
          <w:rFonts w:hint="default" w:ascii="仿宋" w:hAnsi="仿宋" w:eastAsia="仿宋" w:cs="仿宋"/>
          <w:color w:val="auto"/>
          <w:spacing w:val="7"/>
          <w:sz w:val="27"/>
          <w:szCs w:val="27"/>
          <w:highlight w:val="none"/>
          <w:lang w:val="en-US" w:eastAsia="zh-CN"/>
          <w:rPrChange w:id="26259" w:author="张正鑫" w:date="2024-09-28T08:45:58Z">
            <w:rPr>
              <w:ins w:id="26260" w:author="？！。。。" w:date="2024-04-24T14:45:56Z"/>
              <w:del w:id="26261" w:author="seewo" w:date="2024-05-20T17:52:45Z"/>
              <w:rFonts w:hint="default" w:ascii="仿宋" w:hAnsi="仿宋" w:eastAsia="仿宋" w:cs="仿宋"/>
              <w:spacing w:val="7"/>
              <w:sz w:val="27"/>
              <w:szCs w:val="27"/>
              <w:lang w:val="en-US" w:eastAsia="zh-CN"/>
            </w:rPr>
          </w:rPrChange>
        </w:rPr>
      </w:pPr>
      <w:ins w:id="26262" w:author="？！。。。" w:date="2024-04-24T14:45:56Z">
        <w:del w:id="26263" w:author="seewo" w:date="2024-05-20T17:52:45Z">
          <w:r>
            <w:rPr>
              <w:rFonts w:hint="default" w:ascii="仿宋" w:hAnsi="仿宋" w:eastAsia="仿宋" w:cs="仿宋"/>
              <w:color w:val="auto"/>
              <w:spacing w:val="7"/>
              <w:sz w:val="27"/>
              <w:szCs w:val="27"/>
              <w:highlight w:val="none"/>
              <w:lang w:val="en-US" w:eastAsia="zh-CN"/>
              <w:rPrChange w:id="26264" w:author="张正鑫" w:date="2024-09-28T08:45:58Z">
                <w:rPr>
                  <w:rFonts w:hint="default" w:ascii="仿宋" w:hAnsi="仿宋" w:eastAsia="仿宋" w:cs="仿宋"/>
                  <w:spacing w:val="7"/>
                  <w:sz w:val="27"/>
                  <w:szCs w:val="27"/>
                  <w:lang w:val="en-US" w:eastAsia="zh-CN"/>
                </w:rPr>
              </w:rPrChange>
            </w:rPr>
            <w:delText>（五）学生实习</w:delText>
          </w:r>
        </w:del>
      </w:ins>
      <w:ins w:id="26265" w:author="？！。。。" w:date="2024-04-24T15:02:31Z">
        <w:del w:id="26266" w:author="seewo" w:date="2024-05-20T17:52:45Z">
          <w:r>
            <w:rPr>
              <w:rFonts w:hint="eastAsia" w:ascii="仿宋" w:hAnsi="仿宋" w:eastAsia="仿宋" w:cs="仿宋"/>
              <w:color w:val="auto"/>
              <w:spacing w:val="7"/>
              <w:sz w:val="27"/>
              <w:szCs w:val="27"/>
              <w:highlight w:val="none"/>
              <w:lang w:val="en-US" w:eastAsia="zh-CN"/>
              <w:rPrChange w:id="26267" w:author="张正鑫" w:date="2024-09-28T08:45:58Z">
                <w:rPr>
                  <w:rFonts w:hint="eastAsia" w:ascii="仿宋" w:hAnsi="仿宋" w:eastAsia="仿宋" w:cs="仿宋"/>
                  <w:spacing w:val="7"/>
                  <w:sz w:val="27"/>
                  <w:szCs w:val="27"/>
                  <w:lang w:val="en-US" w:eastAsia="zh-CN"/>
                </w:rPr>
              </w:rPrChange>
            </w:rPr>
            <w:delText>周</w:delText>
          </w:r>
        </w:del>
      </w:ins>
      <w:ins w:id="26268" w:author="？！。。。" w:date="2024-04-24T14:45:56Z">
        <w:del w:id="26269" w:author="seewo" w:date="2024-05-20T17:52:45Z">
          <w:r>
            <w:rPr>
              <w:rFonts w:hint="default" w:ascii="仿宋" w:hAnsi="仿宋" w:eastAsia="仿宋" w:cs="仿宋"/>
              <w:color w:val="auto"/>
              <w:spacing w:val="7"/>
              <w:sz w:val="27"/>
              <w:szCs w:val="27"/>
              <w:highlight w:val="none"/>
              <w:lang w:val="en-US" w:eastAsia="zh-CN"/>
              <w:rPrChange w:id="26270" w:author="张正鑫" w:date="2024-09-28T08:45:58Z">
                <w:rPr>
                  <w:rFonts w:hint="default" w:ascii="仿宋" w:hAnsi="仿宋" w:eastAsia="仿宋" w:cs="仿宋"/>
                  <w:spacing w:val="7"/>
                  <w:sz w:val="27"/>
                  <w:szCs w:val="27"/>
                  <w:lang w:val="en-US" w:eastAsia="zh-CN"/>
                </w:rPr>
              </w:rPrChange>
            </w:rPr>
            <w:delText>志；</w:delText>
          </w:r>
        </w:del>
      </w:ins>
    </w:p>
    <w:p w14:paraId="3C8C3208">
      <w:pPr>
        <w:spacing w:line="360" w:lineRule="auto"/>
        <w:ind w:left="24" w:firstLine="568" w:firstLineChars="200"/>
        <w:jc w:val="both"/>
        <w:rPr>
          <w:ins w:id="26271" w:author="？！。。。" w:date="2024-04-24T14:45:56Z"/>
          <w:del w:id="26272" w:author="seewo" w:date="2024-05-20T17:52:45Z"/>
          <w:rFonts w:hint="default" w:ascii="仿宋" w:hAnsi="仿宋" w:eastAsia="仿宋" w:cs="仿宋"/>
          <w:color w:val="auto"/>
          <w:spacing w:val="7"/>
          <w:sz w:val="27"/>
          <w:szCs w:val="27"/>
          <w:highlight w:val="none"/>
          <w:lang w:val="en-US" w:eastAsia="zh-CN"/>
          <w:rPrChange w:id="26273" w:author="张正鑫" w:date="2024-09-28T08:45:58Z">
            <w:rPr>
              <w:ins w:id="26274" w:author="？！。。。" w:date="2024-04-24T14:45:56Z"/>
              <w:del w:id="26275" w:author="seewo" w:date="2024-05-20T17:52:45Z"/>
              <w:rFonts w:hint="default" w:ascii="仿宋" w:hAnsi="仿宋" w:eastAsia="仿宋" w:cs="仿宋"/>
              <w:spacing w:val="7"/>
              <w:sz w:val="27"/>
              <w:szCs w:val="27"/>
              <w:lang w:val="en-US" w:eastAsia="zh-CN"/>
            </w:rPr>
          </w:rPrChange>
        </w:rPr>
      </w:pPr>
      <w:ins w:id="26276" w:author="？！。。。" w:date="2024-04-24T14:45:56Z">
        <w:del w:id="26277" w:author="seewo" w:date="2024-05-20T17:52:45Z">
          <w:r>
            <w:rPr>
              <w:rFonts w:hint="default" w:ascii="仿宋" w:hAnsi="仿宋" w:eastAsia="仿宋" w:cs="仿宋"/>
              <w:color w:val="auto"/>
              <w:spacing w:val="7"/>
              <w:sz w:val="27"/>
              <w:szCs w:val="27"/>
              <w:highlight w:val="none"/>
              <w:lang w:val="en-US" w:eastAsia="zh-CN"/>
              <w:rPrChange w:id="26278" w:author="张正鑫" w:date="2024-09-28T08:45:58Z">
                <w:rPr>
                  <w:rFonts w:hint="default" w:ascii="仿宋" w:hAnsi="仿宋" w:eastAsia="仿宋" w:cs="仿宋"/>
                  <w:spacing w:val="7"/>
                  <w:sz w:val="27"/>
                  <w:szCs w:val="27"/>
                  <w:lang w:val="en-US" w:eastAsia="zh-CN"/>
                </w:rPr>
              </w:rPrChange>
            </w:rPr>
            <w:delText>（六）学生实习检查记录；</w:delText>
          </w:r>
        </w:del>
      </w:ins>
    </w:p>
    <w:p w14:paraId="2497199A">
      <w:pPr>
        <w:spacing w:line="360" w:lineRule="auto"/>
        <w:ind w:left="24" w:firstLine="568" w:firstLineChars="200"/>
        <w:jc w:val="both"/>
        <w:rPr>
          <w:ins w:id="26279" w:author="？！。。。" w:date="2024-04-24T14:45:56Z"/>
          <w:del w:id="26280" w:author="seewo" w:date="2024-05-20T17:52:45Z"/>
          <w:rFonts w:hint="default" w:ascii="仿宋" w:hAnsi="仿宋" w:eastAsia="仿宋" w:cs="仿宋"/>
          <w:color w:val="auto"/>
          <w:spacing w:val="7"/>
          <w:sz w:val="27"/>
          <w:szCs w:val="27"/>
          <w:highlight w:val="none"/>
          <w:lang w:val="en-US" w:eastAsia="zh-CN"/>
          <w:rPrChange w:id="26281" w:author="张正鑫" w:date="2024-09-28T08:45:58Z">
            <w:rPr>
              <w:ins w:id="26282" w:author="？！。。。" w:date="2024-04-24T14:45:56Z"/>
              <w:del w:id="26283" w:author="seewo" w:date="2024-05-20T17:52:45Z"/>
              <w:rFonts w:hint="default" w:ascii="仿宋" w:hAnsi="仿宋" w:eastAsia="仿宋" w:cs="仿宋"/>
              <w:spacing w:val="7"/>
              <w:sz w:val="27"/>
              <w:szCs w:val="27"/>
              <w:lang w:val="en-US" w:eastAsia="zh-CN"/>
            </w:rPr>
          </w:rPrChange>
        </w:rPr>
      </w:pPr>
      <w:ins w:id="26284" w:author="？！。。。" w:date="2024-04-24T14:45:56Z">
        <w:del w:id="26285" w:author="seewo" w:date="2024-05-20T17:52:45Z">
          <w:r>
            <w:rPr>
              <w:rFonts w:hint="default" w:ascii="仿宋" w:hAnsi="仿宋" w:eastAsia="仿宋" w:cs="仿宋"/>
              <w:color w:val="auto"/>
              <w:spacing w:val="7"/>
              <w:sz w:val="27"/>
              <w:szCs w:val="27"/>
              <w:highlight w:val="none"/>
              <w:lang w:val="en-US" w:eastAsia="zh-CN"/>
              <w:rPrChange w:id="26286" w:author="张正鑫" w:date="2024-09-28T08:45:58Z">
                <w:rPr>
                  <w:rFonts w:hint="default" w:ascii="仿宋" w:hAnsi="仿宋" w:eastAsia="仿宋" w:cs="仿宋"/>
                  <w:spacing w:val="7"/>
                  <w:sz w:val="27"/>
                  <w:szCs w:val="27"/>
                  <w:lang w:val="en-US" w:eastAsia="zh-CN"/>
                </w:rPr>
              </w:rPrChange>
            </w:rPr>
            <w:delText>（七）学生实习总结；</w:delText>
          </w:r>
        </w:del>
      </w:ins>
    </w:p>
    <w:p w14:paraId="2E1A17E7">
      <w:pPr>
        <w:spacing w:line="360" w:lineRule="auto"/>
        <w:ind w:left="24" w:firstLine="568" w:firstLineChars="200"/>
        <w:jc w:val="both"/>
        <w:rPr>
          <w:ins w:id="26287" w:author="？！。。。" w:date="2024-04-24T15:05:26Z"/>
          <w:del w:id="26288" w:author="seewo" w:date="2024-05-20T17:52:45Z"/>
          <w:rFonts w:hint="default" w:ascii="仿宋" w:hAnsi="仿宋" w:eastAsia="仿宋" w:cs="仿宋"/>
          <w:color w:val="auto"/>
          <w:spacing w:val="7"/>
          <w:sz w:val="27"/>
          <w:szCs w:val="27"/>
          <w:highlight w:val="none"/>
          <w:lang w:val="en-US" w:eastAsia="zh-CN"/>
          <w:rPrChange w:id="26289" w:author="张正鑫" w:date="2024-09-28T08:45:58Z">
            <w:rPr>
              <w:ins w:id="26290" w:author="？！。。。" w:date="2024-04-24T15:05:26Z"/>
              <w:del w:id="26291" w:author="seewo" w:date="2024-05-20T17:52:45Z"/>
              <w:rFonts w:hint="default" w:ascii="仿宋" w:hAnsi="仿宋" w:eastAsia="仿宋" w:cs="仿宋"/>
              <w:spacing w:val="7"/>
              <w:sz w:val="27"/>
              <w:szCs w:val="27"/>
              <w:lang w:val="en-US" w:eastAsia="zh-CN"/>
            </w:rPr>
          </w:rPrChange>
        </w:rPr>
      </w:pPr>
      <w:ins w:id="26292" w:author="？！。。。" w:date="2024-04-24T14:45:56Z">
        <w:del w:id="26293" w:author="seewo" w:date="2024-05-20T17:52:45Z">
          <w:r>
            <w:rPr>
              <w:rFonts w:hint="default" w:ascii="仿宋" w:hAnsi="仿宋" w:eastAsia="仿宋" w:cs="仿宋"/>
              <w:color w:val="auto"/>
              <w:spacing w:val="7"/>
              <w:sz w:val="27"/>
              <w:szCs w:val="27"/>
              <w:highlight w:val="none"/>
              <w:lang w:val="en-US" w:eastAsia="zh-CN"/>
              <w:rPrChange w:id="26294" w:author="张正鑫" w:date="2024-09-28T08:45:58Z">
                <w:rPr>
                  <w:rFonts w:hint="default" w:ascii="仿宋" w:hAnsi="仿宋" w:eastAsia="仿宋" w:cs="仿宋"/>
                  <w:spacing w:val="7"/>
                  <w:sz w:val="27"/>
                  <w:szCs w:val="27"/>
                  <w:lang w:val="en-US" w:eastAsia="zh-CN"/>
                </w:rPr>
              </w:rPrChange>
            </w:rPr>
            <w:delText>（八）有关佐证材料（如照片、音视频等）。</w:delText>
          </w:r>
        </w:del>
      </w:ins>
    </w:p>
    <w:p w14:paraId="6CC017F6">
      <w:pPr>
        <w:spacing w:line="360" w:lineRule="auto"/>
        <w:ind w:left="24" w:firstLine="568" w:firstLineChars="200"/>
        <w:jc w:val="both"/>
        <w:rPr>
          <w:ins w:id="26295" w:author="？！。。。" w:date="2024-04-25T08:41:03Z"/>
          <w:del w:id="26296" w:author="seewo" w:date="2024-05-20T17:52:45Z"/>
          <w:rFonts w:hint="eastAsia" w:ascii="仿宋" w:hAnsi="仿宋" w:eastAsia="仿宋" w:cs="仿宋"/>
          <w:color w:val="auto"/>
          <w:spacing w:val="6"/>
          <w:sz w:val="27"/>
          <w:szCs w:val="27"/>
          <w:highlight w:val="none"/>
          <w:lang w:val="en-US" w:eastAsia="zh-CN"/>
          <w:rPrChange w:id="26297" w:author="张正鑫" w:date="2024-09-28T08:45:58Z">
            <w:rPr>
              <w:ins w:id="26298" w:author="？！。。。" w:date="2024-04-25T08:41:03Z"/>
              <w:del w:id="26299" w:author="seewo" w:date="2024-05-20T17:52:45Z"/>
              <w:rFonts w:hint="eastAsia" w:ascii="仿宋" w:hAnsi="仿宋" w:eastAsia="仿宋" w:cs="仿宋"/>
              <w:color w:val="FF0000"/>
              <w:spacing w:val="6"/>
              <w:sz w:val="27"/>
              <w:szCs w:val="27"/>
              <w:lang w:val="en-US" w:eastAsia="zh-CN"/>
            </w:rPr>
          </w:rPrChange>
        </w:rPr>
      </w:pPr>
      <w:ins w:id="26300" w:author="？！。。。" w:date="2024-04-24T15:05:35Z">
        <w:del w:id="26301" w:author="seewo" w:date="2024-05-20T17:52:45Z">
          <w:r>
            <w:rPr>
              <w:rFonts w:hint="eastAsia" w:ascii="仿宋" w:hAnsi="仿宋" w:eastAsia="仿宋" w:cs="仿宋"/>
              <w:color w:val="auto"/>
              <w:spacing w:val="7"/>
              <w:sz w:val="27"/>
              <w:szCs w:val="27"/>
              <w:highlight w:val="none"/>
              <w:lang w:val="en-US" w:eastAsia="zh-CN"/>
              <w:rPrChange w:id="26302" w:author="张正鑫" w:date="2024-09-28T08:45:58Z">
                <w:rPr>
                  <w:rFonts w:hint="eastAsia" w:ascii="仿宋" w:hAnsi="仿宋" w:eastAsia="仿宋" w:cs="仿宋"/>
                  <w:spacing w:val="7"/>
                  <w:sz w:val="27"/>
                  <w:szCs w:val="27"/>
                  <w:lang w:val="en-US" w:eastAsia="zh-CN"/>
                </w:rPr>
              </w:rPrChange>
            </w:rPr>
            <w:delText>5</w:delText>
          </w:r>
        </w:del>
      </w:ins>
      <w:ins w:id="26303" w:author="？！。。。" w:date="2024-04-24T15:05:36Z">
        <w:del w:id="26304" w:author="seewo" w:date="2024-05-20T17:52:45Z">
          <w:r>
            <w:rPr>
              <w:rFonts w:hint="eastAsia" w:ascii="仿宋" w:hAnsi="仿宋" w:eastAsia="仿宋" w:cs="仿宋"/>
              <w:color w:val="auto"/>
              <w:spacing w:val="7"/>
              <w:sz w:val="27"/>
              <w:szCs w:val="27"/>
              <w:highlight w:val="none"/>
              <w:lang w:val="en-US" w:eastAsia="zh-CN"/>
              <w:rPrChange w:id="26305" w:author="张正鑫" w:date="2024-09-28T08:45:58Z">
                <w:rPr>
                  <w:rFonts w:hint="eastAsia" w:ascii="仿宋" w:hAnsi="仿宋" w:eastAsia="仿宋" w:cs="仿宋"/>
                  <w:spacing w:val="7"/>
                  <w:sz w:val="27"/>
                  <w:szCs w:val="27"/>
                  <w:lang w:val="en-US" w:eastAsia="zh-CN"/>
                </w:rPr>
              </w:rPrChange>
            </w:rPr>
            <w:delText>.4.3</w:delText>
          </w:r>
        </w:del>
      </w:ins>
      <w:ins w:id="26306" w:author="？！。。。" w:date="2024-04-24T15:05:38Z">
        <w:del w:id="26307" w:author="seewo" w:date="2024-05-20T17:52:45Z">
          <w:r>
            <w:rPr>
              <w:rFonts w:hint="eastAsia" w:ascii="仿宋" w:hAnsi="仿宋" w:eastAsia="仿宋" w:cs="仿宋"/>
              <w:color w:val="auto"/>
              <w:spacing w:val="7"/>
              <w:sz w:val="27"/>
              <w:szCs w:val="27"/>
              <w:highlight w:val="none"/>
              <w:lang w:val="en-US" w:eastAsia="zh-CN"/>
              <w:rPrChange w:id="26308" w:author="张正鑫" w:date="2024-09-28T08:45:58Z">
                <w:rPr>
                  <w:rFonts w:hint="eastAsia" w:ascii="仿宋" w:hAnsi="仿宋" w:eastAsia="仿宋" w:cs="仿宋"/>
                  <w:spacing w:val="7"/>
                  <w:sz w:val="27"/>
                  <w:szCs w:val="27"/>
                  <w:lang w:val="en-US" w:eastAsia="zh-CN"/>
                </w:rPr>
              </w:rPrChange>
            </w:rPr>
            <w:delText xml:space="preserve"> </w:delText>
          </w:r>
        </w:del>
      </w:ins>
      <w:ins w:id="26309" w:author="？！。。。" w:date="2024-04-24T15:50:11Z">
        <w:del w:id="26310" w:author="seewo" w:date="2024-05-20T17:52:45Z">
          <w:r>
            <w:rPr>
              <w:rFonts w:hint="eastAsia" w:ascii="仿宋" w:hAnsi="仿宋" w:eastAsia="仿宋" w:cs="仿宋"/>
              <w:color w:val="auto"/>
              <w:spacing w:val="7"/>
              <w:sz w:val="27"/>
              <w:szCs w:val="27"/>
              <w:highlight w:val="none"/>
              <w:lang w:val="en-US" w:eastAsia="zh-CN"/>
              <w:rPrChange w:id="26311" w:author="张正鑫" w:date="2024-09-28T08:45:58Z">
                <w:rPr>
                  <w:rFonts w:hint="eastAsia" w:ascii="仿宋" w:hAnsi="仿宋" w:eastAsia="仿宋" w:cs="仿宋"/>
                  <w:spacing w:val="7"/>
                  <w:sz w:val="27"/>
                  <w:szCs w:val="27"/>
                  <w:lang w:val="en-US" w:eastAsia="zh-CN"/>
                </w:rPr>
              </w:rPrChange>
            </w:rPr>
            <w:delText>高职（专科）在校生（含高校新生）入伍经历可作为毕业实习经历</w:delText>
          </w:r>
        </w:del>
      </w:ins>
      <w:ins w:id="26312" w:author="？！。。。" w:date="2024-04-24T15:55:25Z">
        <w:del w:id="26313" w:author="seewo" w:date="2024-05-20T17:52:45Z">
          <w:r>
            <w:rPr>
              <w:rFonts w:hint="eastAsia" w:ascii="仿宋" w:hAnsi="仿宋" w:eastAsia="仿宋" w:cs="仿宋"/>
              <w:color w:val="auto"/>
              <w:spacing w:val="7"/>
              <w:sz w:val="27"/>
              <w:szCs w:val="27"/>
              <w:highlight w:val="none"/>
              <w:lang w:val="en-US" w:eastAsia="zh-CN"/>
              <w:rPrChange w:id="26314" w:author="张正鑫" w:date="2024-09-28T08:45:58Z">
                <w:rPr>
                  <w:rFonts w:hint="eastAsia" w:ascii="仿宋" w:hAnsi="仿宋" w:eastAsia="仿宋" w:cs="仿宋"/>
                  <w:spacing w:val="7"/>
                  <w:sz w:val="27"/>
                  <w:szCs w:val="27"/>
                  <w:lang w:val="en-US" w:eastAsia="zh-CN"/>
                </w:rPr>
              </w:rPrChange>
            </w:rPr>
            <w:delText>。</w:delText>
          </w:r>
        </w:del>
      </w:ins>
      <w:ins w:id="26315" w:author="？！。。。" w:date="2024-04-24T16:40:51Z">
        <w:del w:id="26316" w:author="seewo" w:date="2024-05-20T17:52:45Z">
          <w:r>
            <w:rPr>
              <w:rFonts w:hint="eastAsia" w:ascii="仿宋" w:hAnsi="仿宋" w:eastAsia="仿宋" w:cs="仿宋"/>
              <w:color w:val="auto"/>
              <w:spacing w:val="7"/>
              <w:sz w:val="27"/>
              <w:szCs w:val="27"/>
              <w:highlight w:val="none"/>
              <w:lang w:val="en-US" w:eastAsia="zh-CN"/>
              <w:rPrChange w:id="26317" w:author="张正鑫" w:date="2024-09-28T08:45:58Z">
                <w:rPr>
                  <w:rFonts w:hint="eastAsia" w:ascii="仿宋" w:hAnsi="仿宋" w:eastAsia="仿宋" w:cs="仿宋"/>
                  <w:spacing w:val="7"/>
                  <w:sz w:val="27"/>
                  <w:szCs w:val="27"/>
                  <w:lang w:val="en-US" w:eastAsia="zh-CN"/>
                </w:rPr>
              </w:rPrChange>
            </w:rPr>
            <w:delText>鼓励</w:delText>
          </w:r>
        </w:del>
      </w:ins>
      <w:ins w:id="26318" w:author="？！。。。" w:date="2024-04-24T16:40:52Z">
        <w:del w:id="26319" w:author="seewo" w:date="2024-05-20T17:52:45Z">
          <w:r>
            <w:rPr>
              <w:rFonts w:hint="eastAsia" w:ascii="仿宋" w:hAnsi="仿宋" w:eastAsia="仿宋" w:cs="仿宋"/>
              <w:color w:val="auto"/>
              <w:spacing w:val="7"/>
              <w:sz w:val="27"/>
              <w:szCs w:val="27"/>
              <w:highlight w:val="none"/>
              <w:lang w:val="en-US" w:eastAsia="zh-CN"/>
              <w:rPrChange w:id="26320" w:author="张正鑫" w:date="2024-09-28T08:45:58Z">
                <w:rPr>
                  <w:rFonts w:hint="eastAsia" w:ascii="仿宋" w:hAnsi="仿宋" w:eastAsia="仿宋" w:cs="仿宋"/>
                  <w:spacing w:val="7"/>
                  <w:sz w:val="27"/>
                  <w:szCs w:val="27"/>
                  <w:lang w:val="en-US" w:eastAsia="zh-CN"/>
                </w:rPr>
              </w:rPrChange>
            </w:rPr>
            <w:delText>学生</w:delText>
          </w:r>
        </w:del>
      </w:ins>
      <w:ins w:id="26321" w:author="？！。。。" w:date="2024-04-24T16:40:54Z">
        <w:del w:id="26322" w:author="seewo" w:date="2024-05-20T17:52:45Z">
          <w:r>
            <w:rPr>
              <w:rFonts w:hint="eastAsia" w:ascii="仿宋" w:hAnsi="仿宋" w:eastAsia="仿宋" w:cs="仿宋"/>
              <w:color w:val="auto"/>
              <w:spacing w:val="7"/>
              <w:sz w:val="27"/>
              <w:szCs w:val="27"/>
              <w:highlight w:val="none"/>
              <w:lang w:val="en-US" w:eastAsia="zh-CN"/>
              <w:rPrChange w:id="26323" w:author="张正鑫" w:date="2024-09-28T08:45:58Z">
                <w:rPr>
                  <w:rFonts w:hint="eastAsia" w:ascii="仿宋" w:hAnsi="仿宋" w:eastAsia="仿宋" w:cs="仿宋"/>
                  <w:spacing w:val="7"/>
                  <w:sz w:val="27"/>
                  <w:szCs w:val="27"/>
                  <w:lang w:val="en-US" w:eastAsia="zh-CN"/>
                </w:rPr>
              </w:rPrChange>
            </w:rPr>
            <w:delText>第</w:delText>
          </w:r>
        </w:del>
      </w:ins>
      <w:ins w:id="26324" w:author="？！。。。" w:date="2024-04-24T16:40:57Z">
        <w:del w:id="26325" w:author="seewo" w:date="2024-05-20T17:52:45Z">
          <w:r>
            <w:rPr>
              <w:rFonts w:hint="eastAsia" w:ascii="仿宋" w:hAnsi="仿宋" w:eastAsia="仿宋" w:cs="仿宋"/>
              <w:color w:val="auto"/>
              <w:spacing w:val="7"/>
              <w:sz w:val="27"/>
              <w:szCs w:val="27"/>
              <w:highlight w:val="none"/>
              <w:lang w:val="en-US" w:eastAsia="zh-CN"/>
              <w:rPrChange w:id="26326" w:author="张正鑫" w:date="2024-09-28T08:45:58Z">
                <w:rPr>
                  <w:rFonts w:hint="eastAsia" w:ascii="仿宋" w:hAnsi="仿宋" w:eastAsia="仿宋" w:cs="仿宋"/>
                  <w:spacing w:val="7"/>
                  <w:sz w:val="27"/>
                  <w:szCs w:val="27"/>
                  <w:lang w:val="en-US" w:eastAsia="zh-CN"/>
                </w:rPr>
              </w:rPrChange>
            </w:rPr>
            <w:delText>六</w:delText>
          </w:r>
        </w:del>
      </w:ins>
      <w:ins w:id="26327" w:author="？！。。。" w:date="2024-04-24T16:40:58Z">
        <w:del w:id="26328" w:author="seewo" w:date="2024-05-20T17:52:45Z">
          <w:r>
            <w:rPr>
              <w:rFonts w:hint="eastAsia" w:ascii="仿宋" w:hAnsi="仿宋" w:eastAsia="仿宋" w:cs="仿宋"/>
              <w:color w:val="auto"/>
              <w:spacing w:val="7"/>
              <w:sz w:val="27"/>
              <w:szCs w:val="27"/>
              <w:highlight w:val="none"/>
              <w:lang w:val="en-US" w:eastAsia="zh-CN"/>
              <w:rPrChange w:id="26329" w:author="张正鑫" w:date="2024-09-28T08:45:58Z">
                <w:rPr>
                  <w:rFonts w:hint="eastAsia" w:ascii="仿宋" w:hAnsi="仿宋" w:eastAsia="仿宋" w:cs="仿宋"/>
                  <w:spacing w:val="7"/>
                  <w:sz w:val="27"/>
                  <w:szCs w:val="27"/>
                  <w:lang w:val="en-US" w:eastAsia="zh-CN"/>
                </w:rPr>
              </w:rPrChange>
            </w:rPr>
            <w:delText>学期</w:delText>
          </w:r>
        </w:del>
      </w:ins>
      <w:ins w:id="26330" w:author="？！。。。" w:date="2024-04-24T16:41:02Z">
        <w:del w:id="26331" w:author="seewo" w:date="2024-05-20T17:52:45Z">
          <w:r>
            <w:rPr>
              <w:rFonts w:hint="eastAsia" w:ascii="仿宋" w:hAnsi="仿宋" w:eastAsia="仿宋" w:cs="仿宋"/>
              <w:color w:val="auto"/>
              <w:spacing w:val="7"/>
              <w:sz w:val="27"/>
              <w:szCs w:val="27"/>
              <w:highlight w:val="none"/>
              <w:lang w:val="en-US" w:eastAsia="zh-CN"/>
              <w:rPrChange w:id="26332" w:author="张正鑫" w:date="2024-09-28T08:45:58Z">
                <w:rPr>
                  <w:rFonts w:hint="eastAsia" w:ascii="仿宋" w:hAnsi="仿宋" w:eastAsia="仿宋" w:cs="仿宋"/>
                  <w:spacing w:val="7"/>
                  <w:sz w:val="27"/>
                  <w:szCs w:val="27"/>
                  <w:lang w:val="en-US" w:eastAsia="zh-CN"/>
                </w:rPr>
              </w:rPrChange>
            </w:rPr>
            <w:delText>入伍</w:delText>
          </w:r>
        </w:del>
      </w:ins>
      <w:ins w:id="26333" w:author="？！。。。" w:date="2024-04-24T16:41:04Z">
        <w:del w:id="26334" w:author="seewo" w:date="2024-05-20T17:52:45Z">
          <w:r>
            <w:rPr>
              <w:rFonts w:hint="eastAsia" w:ascii="仿宋" w:hAnsi="仿宋" w:eastAsia="仿宋" w:cs="仿宋"/>
              <w:color w:val="auto"/>
              <w:spacing w:val="7"/>
              <w:sz w:val="27"/>
              <w:szCs w:val="27"/>
              <w:highlight w:val="none"/>
              <w:lang w:val="en-US" w:eastAsia="zh-CN"/>
              <w:rPrChange w:id="26335" w:author="张正鑫" w:date="2024-09-28T08:45:58Z">
                <w:rPr>
                  <w:rFonts w:hint="eastAsia" w:ascii="仿宋" w:hAnsi="仿宋" w:eastAsia="仿宋" w:cs="仿宋"/>
                  <w:spacing w:val="7"/>
                  <w:sz w:val="27"/>
                  <w:szCs w:val="27"/>
                  <w:lang w:val="en-US" w:eastAsia="zh-CN"/>
                </w:rPr>
              </w:rPrChange>
            </w:rPr>
            <w:delText>，</w:delText>
          </w:r>
        </w:del>
      </w:ins>
      <w:ins w:id="26336" w:author="？！。。。" w:date="2024-04-24T15:52:39Z">
        <w:del w:id="26337" w:author="seewo" w:date="2024-05-20T17:52:45Z">
          <w:r>
            <w:rPr>
              <w:rFonts w:hint="eastAsia" w:ascii="仿宋" w:hAnsi="仿宋" w:eastAsia="仿宋" w:cs="仿宋"/>
              <w:color w:val="auto"/>
              <w:spacing w:val="7"/>
              <w:sz w:val="27"/>
              <w:szCs w:val="27"/>
              <w:highlight w:val="none"/>
              <w:lang w:val="en-US" w:eastAsia="zh-CN"/>
              <w:rPrChange w:id="26338" w:author="张正鑫" w:date="2024-09-28T08:45:58Z">
                <w:rPr>
                  <w:rFonts w:hint="eastAsia" w:ascii="仿宋" w:hAnsi="仿宋" w:eastAsia="仿宋" w:cs="仿宋"/>
                  <w:spacing w:val="7"/>
                  <w:sz w:val="27"/>
                  <w:szCs w:val="27"/>
                  <w:lang w:val="en-US" w:eastAsia="zh-CN"/>
                </w:rPr>
              </w:rPrChange>
            </w:rPr>
            <w:delText>第</w:delText>
          </w:r>
        </w:del>
      </w:ins>
      <w:ins w:id="26339" w:author="？！。。。" w:date="2024-04-24T16:41:08Z">
        <w:del w:id="26340" w:author="seewo" w:date="2024-05-20T17:52:45Z">
          <w:r>
            <w:rPr>
              <w:rFonts w:hint="eastAsia" w:ascii="仿宋" w:hAnsi="仿宋" w:eastAsia="仿宋" w:cs="仿宋"/>
              <w:color w:val="auto"/>
              <w:spacing w:val="7"/>
              <w:sz w:val="27"/>
              <w:szCs w:val="27"/>
              <w:highlight w:val="none"/>
              <w:lang w:val="en-US" w:eastAsia="zh-CN"/>
              <w:rPrChange w:id="26341" w:author="张正鑫" w:date="2024-09-28T08:45:58Z">
                <w:rPr>
                  <w:rFonts w:hint="eastAsia" w:ascii="仿宋" w:hAnsi="仿宋" w:eastAsia="仿宋" w:cs="仿宋"/>
                  <w:spacing w:val="7"/>
                  <w:sz w:val="27"/>
                  <w:szCs w:val="27"/>
                  <w:lang w:val="en-US" w:eastAsia="zh-CN"/>
                </w:rPr>
              </w:rPrChange>
            </w:rPr>
            <w:delText>六</w:delText>
          </w:r>
        </w:del>
      </w:ins>
      <w:ins w:id="26342" w:author="？！。。。" w:date="2024-04-24T15:52:45Z">
        <w:del w:id="26343" w:author="seewo" w:date="2024-05-20T17:52:45Z">
          <w:r>
            <w:rPr>
              <w:rFonts w:hint="eastAsia" w:ascii="仿宋" w:hAnsi="仿宋" w:eastAsia="仿宋" w:cs="仿宋"/>
              <w:color w:val="auto"/>
              <w:spacing w:val="7"/>
              <w:sz w:val="27"/>
              <w:szCs w:val="27"/>
              <w:highlight w:val="none"/>
              <w:lang w:val="en-US" w:eastAsia="zh-CN"/>
              <w:rPrChange w:id="26344" w:author="张正鑫" w:date="2024-09-28T08:45:58Z">
                <w:rPr>
                  <w:rFonts w:hint="eastAsia" w:ascii="仿宋" w:hAnsi="仿宋" w:eastAsia="仿宋" w:cs="仿宋"/>
                  <w:spacing w:val="7"/>
                  <w:sz w:val="27"/>
                  <w:szCs w:val="27"/>
                  <w:lang w:val="en-US" w:eastAsia="zh-CN"/>
                </w:rPr>
              </w:rPrChange>
            </w:rPr>
            <w:delText>学期</w:delText>
          </w:r>
        </w:del>
      </w:ins>
      <w:ins w:id="26345" w:author="？！。。。" w:date="2024-04-24T15:52:47Z">
        <w:del w:id="26346" w:author="seewo" w:date="2024-05-20T17:52:45Z">
          <w:r>
            <w:rPr>
              <w:rFonts w:hint="eastAsia" w:ascii="仿宋" w:hAnsi="仿宋" w:eastAsia="仿宋" w:cs="仿宋"/>
              <w:color w:val="auto"/>
              <w:spacing w:val="7"/>
              <w:sz w:val="27"/>
              <w:szCs w:val="27"/>
              <w:highlight w:val="none"/>
              <w:lang w:val="en-US" w:eastAsia="zh-CN"/>
              <w:rPrChange w:id="26347" w:author="张正鑫" w:date="2024-09-28T08:45:58Z">
                <w:rPr>
                  <w:rFonts w:hint="eastAsia" w:ascii="仿宋" w:hAnsi="仿宋" w:eastAsia="仿宋" w:cs="仿宋"/>
                  <w:spacing w:val="7"/>
                  <w:sz w:val="27"/>
                  <w:szCs w:val="27"/>
                  <w:lang w:val="en-US" w:eastAsia="zh-CN"/>
                </w:rPr>
              </w:rPrChange>
            </w:rPr>
            <w:delText>入伍</w:delText>
          </w:r>
        </w:del>
      </w:ins>
      <w:ins w:id="26348" w:author="？！。。。" w:date="2024-04-24T15:54:57Z">
        <w:del w:id="26349" w:author="seewo" w:date="2024-05-20T17:52:45Z">
          <w:r>
            <w:rPr>
              <w:rFonts w:hint="eastAsia" w:ascii="仿宋" w:hAnsi="仿宋" w:eastAsia="仿宋" w:cs="仿宋"/>
              <w:color w:val="auto"/>
              <w:spacing w:val="7"/>
              <w:sz w:val="27"/>
              <w:szCs w:val="27"/>
              <w:highlight w:val="none"/>
              <w:lang w:val="en-US" w:eastAsia="zh-CN"/>
              <w:rPrChange w:id="26350" w:author="张正鑫" w:date="2024-09-28T08:45:58Z">
                <w:rPr>
                  <w:rFonts w:hint="eastAsia" w:ascii="仿宋" w:hAnsi="仿宋" w:eastAsia="仿宋" w:cs="仿宋"/>
                  <w:spacing w:val="7"/>
                  <w:sz w:val="27"/>
                  <w:szCs w:val="27"/>
                  <w:lang w:val="en-US" w:eastAsia="zh-CN"/>
                </w:rPr>
              </w:rPrChange>
            </w:rPr>
            <w:delText>学生</w:delText>
          </w:r>
        </w:del>
      </w:ins>
      <w:ins w:id="26351" w:author="？！。。。" w:date="2024-04-24T15:55:00Z">
        <w:del w:id="26352" w:author="seewo" w:date="2024-05-20T17:52:45Z">
          <w:r>
            <w:rPr>
              <w:rFonts w:hint="eastAsia" w:ascii="仿宋" w:hAnsi="仿宋" w:eastAsia="仿宋" w:cs="仿宋"/>
              <w:color w:val="auto"/>
              <w:spacing w:val="7"/>
              <w:sz w:val="27"/>
              <w:szCs w:val="27"/>
              <w:highlight w:val="none"/>
              <w:lang w:val="en-US" w:eastAsia="zh-CN"/>
              <w:rPrChange w:id="26353" w:author="张正鑫" w:date="2024-09-28T08:45:58Z">
                <w:rPr>
                  <w:rFonts w:hint="eastAsia" w:ascii="仿宋" w:hAnsi="仿宋" w:eastAsia="仿宋" w:cs="仿宋"/>
                  <w:spacing w:val="7"/>
                  <w:sz w:val="27"/>
                  <w:szCs w:val="27"/>
                  <w:lang w:val="en-US" w:eastAsia="zh-CN"/>
                </w:rPr>
              </w:rPrChange>
            </w:rPr>
            <w:delText>可</w:delText>
          </w:r>
        </w:del>
      </w:ins>
      <w:ins w:id="26354" w:author="？！。。。" w:date="2024-04-24T15:55:41Z">
        <w:del w:id="26355" w:author="seewo" w:date="2024-05-20T17:52:45Z">
          <w:r>
            <w:rPr>
              <w:rFonts w:hint="eastAsia" w:ascii="仿宋" w:hAnsi="仿宋" w:eastAsia="仿宋" w:cs="仿宋"/>
              <w:color w:val="auto"/>
              <w:spacing w:val="7"/>
              <w:sz w:val="27"/>
              <w:szCs w:val="27"/>
              <w:highlight w:val="none"/>
              <w:lang w:val="en-US" w:eastAsia="zh-CN"/>
              <w:rPrChange w:id="26356" w:author="张正鑫" w:date="2024-09-28T08:45:58Z">
                <w:rPr>
                  <w:rFonts w:hint="eastAsia" w:ascii="仿宋" w:hAnsi="仿宋" w:eastAsia="仿宋" w:cs="仿宋"/>
                  <w:spacing w:val="7"/>
                  <w:sz w:val="27"/>
                  <w:szCs w:val="27"/>
                  <w:lang w:val="en-US" w:eastAsia="zh-CN"/>
                </w:rPr>
              </w:rPrChange>
            </w:rPr>
            <w:delText>凭</w:delText>
          </w:r>
        </w:del>
      </w:ins>
      <w:ins w:id="26357" w:author="？！。。。" w:date="2024-04-24T15:55:44Z">
        <w:del w:id="26358" w:author="seewo" w:date="2024-05-20T17:52:45Z">
          <w:r>
            <w:rPr>
              <w:rFonts w:hint="eastAsia" w:ascii="仿宋" w:hAnsi="仿宋" w:eastAsia="仿宋" w:cs="仿宋"/>
              <w:color w:val="auto"/>
              <w:spacing w:val="7"/>
              <w:sz w:val="27"/>
              <w:szCs w:val="27"/>
              <w:highlight w:val="none"/>
              <w:lang w:val="en-US" w:eastAsia="zh-CN"/>
              <w:rPrChange w:id="26359" w:author="张正鑫" w:date="2024-09-28T08:45:58Z">
                <w:rPr>
                  <w:rFonts w:hint="eastAsia" w:ascii="仿宋" w:hAnsi="仿宋" w:eastAsia="仿宋" w:cs="仿宋"/>
                  <w:spacing w:val="7"/>
                  <w:sz w:val="27"/>
                  <w:szCs w:val="27"/>
                  <w:lang w:val="en-US" w:eastAsia="zh-CN"/>
                </w:rPr>
              </w:rPrChange>
            </w:rPr>
            <w:delText>入伍</w:delText>
          </w:r>
        </w:del>
      </w:ins>
      <w:ins w:id="26360" w:author="？！。。。" w:date="2024-04-24T15:55:46Z">
        <w:del w:id="26361" w:author="seewo" w:date="2024-05-20T17:52:45Z">
          <w:r>
            <w:rPr>
              <w:rFonts w:hint="eastAsia" w:ascii="仿宋" w:hAnsi="仿宋" w:eastAsia="仿宋" w:cs="仿宋"/>
              <w:color w:val="auto"/>
              <w:spacing w:val="7"/>
              <w:sz w:val="27"/>
              <w:szCs w:val="27"/>
              <w:highlight w:val="none"/>
              <w:lang w:val="en-US" w:eastAsia="zh-CN"/>
              <w:rPrChange w:id="26362" w:author="张正鑫" w:date="2024-09-28T08:45:58Z">
                <w:rPr>
                  <w:rFonts w:hint="eastAsia" w:ascii="仿宋" w:hAnsi="仿宋" w:eastAsia="仿宋" w:cs="仿宋"/>
                  <w:spacing w:val="7"/>
                  <w:sz w:val="27"/>
                  <w:szCs w:val="27"/>
                  <w:lang w:val="en-US" w:eastAsia="zh-CN"/>
                </w:rPr>
              </w:rPrChange>
            </w:rPr>
            <w:delText>通知书</w:delText>
          </w:r>
        </w:del>
      </w:ins>
      <w:ins w:id="26363" w:author="？！。。。" w:date="2024-04-24T15:55:48Z">
        <w:del w:id="26364" w:author="seewo" w:date="2024-05-20T17:52:45Z">
          <w:r>
            <w:rPr>
              <w:rFonts w:hint="eastAsia" w:ascii="仿宋" w:hAnsi="仿宋" w:eastAsia="仿宋" w:cs="仿宋"/>
              <w:color w:val="auto"/>
              <w:spacing w:val="7"/>
              <w:sz w:val="27"/>
              <w:szCs w:val="27"/>
              <w:highlight w:val="none"/>
              <w:lang w:val="en-US" w:eastAsia="zh-CN"/>
              <w:rPrChange w:id="26365" w:author="张正鑫" w:date="2024-09-28T08:45:58Z">
                <w:rPr>
                  <w:rFonts w:hint="eastAsia" w:ascii="仿宋" w:hAnsi="仿宋" w:eastAsia="仿宋" w:cs="仿宋"/>
                  <w:spacing w:val="7"/>
                  <w:sz w:val="27"/>
                  <w:szCs w:val="27"/>
                  <w:lang w:val="en-US" w:eastAsia="zh-CN"/>
                </w:rPr>
              </w:rPrChange>
            </w:rPr>
            <w:delText>或</w:delText>
          </w:r>
        </w:del>
      </w:ins>
      <w:ins w:id="26366" w:author="？！。。。" w:date="2024-04-24T15:55:49Z">
        <w:del w:id="26367" w:author="seewo" w:date="2024-05-20T17:52:45Z">
          <w:r>
            <w:rPr>
              <w:rFonts w:hint="eastAsia" w:ascii="仿宋" w:hAnsi="仿宋" w:eastAsia="仿宋" w:cs="仿宋"/>
              <w:color w:val="auto"/>
              <w:spacing w:val="7"/>
              <w:sz w:val="27"/>
              <w:szCs w:val="27"/>
              <w:highlight w:val="none"/>
              <w:lang w:val="en-US" w:eastAsia="zh-CN"/>
              <w:rPrChange w:id="26368" w:author="张正鑫" w:date="2024-09-28T08:45:58Z">
                <w:rPr>
                  <w:rFonts w:hint="eastAsia" w:ascii="仿宋" w:hAnsi="仿宋" w:eastAsia="仿宋" w:cs="仿宋"/>
                  <w:spacing w:val="7"/>
                  <w:sz w:val="27"/>
                  <w:szCs w:val="27"/>
                  <w:lang w:val="en-US" w:eastAsia="zh-CN"/>
                </w:rPr>
              </w:rPrChange>
            </w:rPr>
            <w:delText>当地</w:delText>
          </w:r>
        </w:del>
      </w:ins>
      <w:ins w:id="26369" w:author="？！。。。" w:date="2024-04-24T15:55:55Z">
        <w:del w:id="26370" w:author="seewo" w:date="2024-05-20T17:52:45Z">
          <w:r>
            <w:rPr>
              <w:rFonts w:hint="eastAsia" w:ascii="仿宋" w:hAnsi="仿宋" w:eastAsia="仿宋" w:cs="仿宋"/>
              <w:color w:val="auto"/>
              <w:spacing w:val="7"/>
              <w:sz w:val="27"/>
              <w:szCs w:val="27"/>
              <w:highlight w:val="none"/>
              <w:lang w:val="en-US" w:eastAsia="zh-CN"/>
              <w:rPrChange w:id="26371" w:author="张正鑫" w:date="2024-09-28T08:45:58Z">
                <w:rPr>
                  <w:rFonts w:hint="eastAsia" w:ascii="仿宋" w:hAnsi="仿宋" w:eastAsia="仿宋" w:cs="仿宋"/>
                  <w:spacing w:val="7"/>
                  <w:sz w:val="27"/>
                  <w:szCs w:val="27"/>
                  <w:lang w:val="en-US" w:eastAsia="zh-CN"/>
                </w:rPr>
              </w:rPrChange>
            </w:rPr>
            <w:delText>武装</w:delText>
          </w:r>
        </w:del>
      </w:ins>
      <w:ins w:id="26372" w:author="？！。。。" w:date="2024-04-24T15:55:56Z">
        <w:del w:id="26373" w:author="seewo" w:date="2024-05-20T17:52:45Z">
          <w:r>
            <w:rPr>
              <w:rFonts w:hint="eastAsia" w:ascii="仿宋" w:hAnsi="仿宋" w:eastAsia="仿宋" w:cs="仿宋"/>
              <w:color w:val="auto"/>
              <w:spacing w:val="7"/>
              <w:sz w:val="27"/>
              <w:szCs w:val="27"/>
              <w:highlight w:val="none"/>
              <w:lang w:val="en-US" w:eastAsia="zh-CN"/>
              <w:rPrChange w:id="26374" w:author="张正鑫" w:date="2024-09-28T08:45:58Z">
                <w:rPr>
                  <w:rFonts w:hint="eastAsia" w:ascii="仿宋" w:hAnsi="仿宋" w:eastAsia="仿宋" w:cs="仿宋"/>
                  <w:spacing w:val="7"/>
                  <w:sz w:val="27"/>
                  <w:szCs w:val="27"/>
                  <w:lang w:val="en-US" w:eastAsia="zh-CN"/>
                </w:rPr>
              </w:rPrChange>
            </w:rPr>
            <w:delText>部门</w:delText>
          </w:r>
        </w:del>
      </w:ins>
      <w:ins w:id="26375" w:author="？！。。。" w:date="2024-04-24T15:55:59Z">
        <w:del w:id="26376" w:author="seewo" w:date="2024-05-20T17:52:45Z">
          <w:r>
            <w:rPr>
              <w:rFonts w:hint="eastAsia" w:ascii="仿宋" w:hAnsi="仿宋" w:eastAsia="仿宋" w:cs="仿宋"/>
              <w:color w:val="auto"/>
              <w:spacing w:val="7"/>
              <w:sz w:val="27"/>
              <w:szCs w:val="27"/>
              <w:highlight w:val="none"/>
              <w:lang w:val="en-US" w:eastAsia="zh-CN"/>
              <w:rPrChange w:id="26377" w:author="张正鑫" w:date="2024-09-28T08:45:58Z">
                <w:rPr>
                  <w:rFonts w:hint="eastAsia" w:ascii="仿宋" w:hAnsi="仿宋" w:eastAsia="仿宋" w:cs="仿宋"/>
                  <w:spacing w:val="7"/>
                  <w:sz w:val="27"/>
                  <w:szCs w:val="27"/>
                  <w:lang w:val="en-US" w:eastAsia="zh-CN"/>
                </w:rPr>
              </w:rPrChange>
            </w:rPr>
            <w:delText>开具的</w:delText>
          </w:r>
        </w:del>
      </w:ins>
      <w:ins w:id="26378" w:author="？！。。。" w:date="2024-04-24T15:56:01Z">
        <w:del w:id="26379" w:author="seewo" w:date="2024-05-20T17:52:45Z">
          <w:r>
            <w:rPr>
              <w:rFonts w:hint="eastAsia" w:ascii="仿宋" w:hAnsi="仿宋" w:eastAsia="仿宋" w:cs="仿宋"/>
              <w:color w:val="auto"/>
              <w:spacing w:val="7"/>
              <w:sz w:val="27"/>
              <w:szCs w:val="27"/>
              <w:highlight w:val="none"/>
              <w:lang w:val="en-US" w:eastAsia="zh-CN"/>
              <w:rPrChange w:id="26380" w:author="张正鑫" w:date="2024-09-28T08:45:58Z">
                <w:rPr>
                  <w:rFonts w:hint="eastAsia" w:ascii="仿宋" w:hAnsi="仿宋" w:eastAsia="仿宋" w:cs="仿宋"/>
                  <w:spacing w:val="7"/>
                  <w:sz w:val="27"/>
                  <w:szCs w:val="27"/>
                  <w:lang w:val="en-US" w:eastAsia="zh-CN"/>
                </w:rPr>
              </w:rPrChange>
            </w:rPr>
            <w:delText>入伍</w:delText>
          </w:r>
        </w:del>
      </w:ins>
      <w:ins w:id="26381" w:author="？！。。。" w:date="2024-04-24T15:56:08Z">
        <w:del w:id="26382" w:author="seewo" w:date="2024-05-20T17:52:45Z">
          <w:r>
            <w:rPr>
              <w:rFonts w:hint="eastAsia" w:ascii="仿宋" w:hAnsi="仿宋" w:eastAsia="仿宋" w:cs="仿宋"/>
              <w:color w:val="auto"/>
              <w:spacing w:val="7"/>
              <w:sz w:val="27"/>
              <w:szCs w:val="27"/>
              <w:highlight w:val="none"/>
              <w:lang w:val="en-US" w:eastAsia="zh-CN"/>
              <w:rPrChange w:id="26383" w:author="张正鑫" w:date="2024-09-28T08:45:58Z">
                <w:rPr>
                  <w:rFonts w:hint="eastAsia" w:ascii="仿宋" w:hAnsi="仿宋" w:eastAsia="仿宋" w:cs="仿宋"/>
                  <w:spacing w:val="7"/>
                  <w:sz w:val="27"/>
                  <w:szCs w:val="27"/>
                  <w:lang w:val="en-US" w:eastAsia="zh-CN"/>
                </w:rPr>
              </w:rPrChange>
            </w:rPr>
            <w:delText>相关</w:delText>
          </w:r>
        </w:del>
      </w:ins>
      <w:ins w:id="26384" w:author="？！。。。" w:date="2024-04-24T15:56:10Z">
        <w:del w:id="26385" w:author="seewo" w:date="2024-05-20T17:52:45Z">
          <w:r>
            <w:rPr>
              <w:rFonts w:hint="eastAsia" w:ascii="仿宋" w:hAnsi="仿宋" w:eastAsia="仿宋" w:cs="仿宋"/>
              <w:color w:val="auto"/>
              <w:spacing w:val="7"/>
              <w:sz w:val="27"/>
              <w:szCs w:val="27"/>
              <w:highlight w:val="none"/>
              <w:lang w:val="en-US" w:eastAsia="zh-CN"/>
              <w:rPrChange w:id="26386" w:author="张正鑫" w:date="2024-09-28T08:45:58Z">
                <w:rPr>
                  <w:rFonts w:hint="eastAsia" w:ascii="仿宋" w:hAnsi="仿宋" w:eastAsia="仿宋" w:cs="仿宋"/>
                  <w:spacing w:val="7"/>
                  <w:sz w:val="27"/>
                  <w:szCs w:val="27"/>
                  <w:lang w:val="en-US" w:eastAsia="zh-CN"/>
                </w:rPr>
              </w:rPrChange>
            </w:rPr>
            <w:delText>证明</w:delText>
          </w:r>
        </w:del>
      </w:ins>
      <w:ins w:id="26387" w:author="？！。。。" w:date="2024-04-24T15:56:14Z">
        <w:del w:id="26388" w:author="seewo" w:date="2024-05-20T17:52:45Z">
          <w:r>
            <w:rPr>
              <w:rFonts w:hint="eastAsia" w:ascii="仿宋" w:hAnsi="仿宋" w:eastAsia="仿宋" w:cs="仿宋"/>
              <w:color w:val="auto"/>
              <w:spacing w:val="7"/>
              <w:sz w:val="27"/>
              <w:szCs w:val="27"/>
              <w:highlight w:val="none"/>
              <w:lang w:val="en-US" w:eastAsia="zh-CN"/>
              <w:rPrChange w:id="26389" w:author="张正鑫" w:date="2024-09-28T08:45:58Z">
                <w:rPr>
                  <w:rFonts w:hint="eastAsia" w:ascii="仿宋" w:hAnsi="仿宋" w:eastAsia="仿宋" w:cs="仿宋"/>
                  <w:spacing w:val="7"/>
                  <w:sz w:val="27"/>
                  <w:szCs w:val="27"/>
                  <w:lang w:val="en-US" w:eastAsia="zh-CN"/>
                </w:rPr>
              </w:rPrChange>
            </w:rPr>
            <w:delText>在</w:delText>
          </w:r>
        </w:del>
      </w:ins>
      <w:ins w:id="26390" w:author="？！。。。" w:date="2024-04-24T15:56:25Z">
        <w:del w:id="26391" w:author="seewo" w:date="2024-05-20T17:52:45Z">
          <w:r>
            <w:rPr>
              <w:rFonts w:hint="eastAsia" w:ascii="仿宋" w:hAnsi="仿宋" w:eastAsia="仿宋" w:cs="仿宋"/>
              <w:color w:val="auto"/>
              <w:spacing w:val="7"/>
              <w:sz w:val="27"/>
              <w:szCs w:val="27"/>
              <w:highlight w:val="none"/>
              <w:lang w:val="en-US" w:eastAsia="zh-CN"/>
              <w:rPrChange w:id="26392" w:author="张正鑫" w:date="2024-09-28T08:45:58Z">
                <w:rPr>
                  <w:rFonts w:hint="eastAsia" w:ascii="仿宋" w:hAnsi="仿宋" w:eastAsia="仿宋" w:cs="仿宋"/>
                  <w:spacing w:val="7"/>
                  <w:sz w:val="27"/>
                  <w:szCs w:val="27"/>
                  <w:lang w:val="en-US" w:eastAsia="zh-CN"/>
                </w:rPr>
              </w:rPrChange>
            </w:rPr>
            <w:delText>岗位</w:delText>
          </w:r>
        </w:del>
      </w:ins>
      <w:ins w:id="26393" w:author="？！。。。" w:date="2024-04-24T15:56:18Z">
        <w:del w:id="26394" w:author="seewo" w:date="2024-05-20T17:52:45Z">
          <w:r>
            <w:rPr>
              <w:rFonts w:hint="eastAsia" w:ascii="仿宋" w:hAnsi="仿宋" w:eastAsia="仿宋" w:cs="仿宋"/>
              <w:color w:val="auto"/>
              <w:spacing w:val="7"/>
              <w:sz w:val="27"/>
              <w:szCs w:val="27"/>
              <w:highlight w:val="none"/>
              <w:lang w:val="en-US" w:eastAsia="zh-CN"/>
              <w:rPrChange w:id="26395" w:author="张正鑫" w:date="2024-09-28T08:45:58Z">
                <w:rPr>
                  <w:rFonts w:hint="eastAsia" w:ascii="仿宋" w:hAnsi="仿宋" w:eastAsia="仿宋" w:cs="仿宋"/>
                  <w:spacing w:val="7"/>
                  <w:sz w:val="27"/>
                  <w:szCs w:val="27"/>
                  <w:lang w:val="en-US" w:eastAsia="zh-CN"/>
                </w:rPr>
              </w:rPrChange>
            </w:rPr>
            <w:delText>实习</w:delText>
          </w:r>
        </w:del>
      </w:ins>
      <w:ins w:id="26396" w:author="？！。。。" w:date="2024-04-24T15:56:20Z">
        <w:del w:id="26397" w:author="seewo" w:date="2024-05-20T17:52:45Z">
          <w:r>
            <w:rPr>
              <w:rFonts w:hint="eastAsia" w:ascii="仿宋" w:hAnsi="仿宋" w:eastAsia="仿宋" w:cs="仿宋"/>
              <w:color w:val="auto"/>
              <w:spacing w:val="7"/>
              <w:sz w:val="27"/>
              <w:szCs w:val="27"/>
              <w:highlight w:val="none"/>
              <w:lang w:val="en-US" w:eastAsia="zh-CN"/>
              <w:rPrChange w:id="26398" w:author="张正鑫" w:date="2024-09-28T08:45:58Z">
                <w:rPr>
                  <w:rFonts w:hint="eastAsia" w:ascii="仿宋" w:hAnsi="仿宋" w:eastAsia="仿宋" w:cs="仿宋"/>
                  <w:spacing w:val="7"/>
                  <w:sz w:val="27"/>
                  <w:szCs w:val="27"/>
                  <w:lang w:val="en-US" w:eastAsia="zh-CN"/>
                </w:rPr>
              </w:rPrChange>
            </w:rPr>
            <w:delText>管理</w:delText>
          </w:r>
        </w:del>
      </w:ins>
      <w:ins w:id="26399" w:author="？！。。。" w:date="2024-04-24T15:56:21Z">
        <w:del w:id="26400" w:author="seewo" w:date="2024-05-20T17:52:45Z">
          <w:r>
            <w:rPr>
              <w:rFonts w:hint="eastAsia" w:ascii="仿宋" w:hAnsi="仿宋" w:eastAsia="仿宋" w:cs="仿宋"/>
              <w:color w:val="auto"/>
              <w:spacing w:val="7"/>
              <w:sz w:val="27"/>
              <w:szCs w:val="27"/>
              <w:highlight w:val="none"/>
              <w:lang w:val="en-US" w:eastAsia="zh-CN"/>
              <w:rPrChange w:id="26401" w:author="张正鑫" w:date="2024-09-28T08:45:58Z">
                <w:rPr>
                  <w:rFonts w:hint="eastAsia" w:ascii="仿宋" w:hAnsi="仿宋" w:eastAsia="仿宋" w:cs="仿宋"/>
                  <w:spacing w:val="7"/>
                  <w:sz w:val="27"/>
                  <w:szCs w:val="27"/>
                  <w:lang w:val="en-US" w:eastAsia="zh-CN"/>
                </w:rPr>
              </w:rPrChange>
            </w:rPr>
            <w:delText>平台</w:delText>
          </w:r>
        </w:del>
      </w:ins>
      <w:ins w:id="26402" w:author="？！。。。" w:date="2024-04-24T15:56:31Z">
        <w:del w:id="26403" w:author="seewo" w:date="2024-05-20T17:52:45Z">
          <w:r>
            <w:rPr>
              <w:rFonts w:hint="eastAsia" w:ascii="仿宋" w:hAnsi="仿宋" w:eastAsia="仿宋" w:cs="仿宋"/>
              <w:color w:val="auto"/>
              <w:spacing w:val="7"/>
              <w:sz w:val="27"/>
              <w:szCs w:val="27"/>
              <w:highlight w:val="none"/>
              <w:lang w:val="en-US" w:eastAsia="zh-CN"/>
              <w:rPrChange w:id="26404" w:author="张正鑫" w:date="2024-09-28T08:45:58Z">
                <w:rPr>
                  <w:rFonts w:hint="eastAsia" w:ascii="仿宋" w:hAnsi="仿宋" w:eastAsia="仿宋" w:cs="仿宋"/>
                  <w:spacing w:val="7"/>
                  <w:sz w:val="27"/>
                  <w:szCs w:val="27"/>
                  <w:lang w:val="en-US" w:eastAsia="zh-CN"/>
                </w:rPr>
              </w:rPrChange>
            </w:rPr>
            <w:delText>申请</w:delText>
          </w:r>
        </w:del>
      </w:ins>
      <w:ins w:id="26405" w:author="？！。。。" w:date="2024-04-24T15:56:32Z">
        <w:del w:id="26406" w:author="seewo" w:date="2024-05-20T17:52:45Z">
          <w:r>
            <w:rPr>
              <w:rFonts w:hint="eastAsia" w:ascii="仿宋" w:hAnsi="仿宋" w:eastAsia="仿宋" w:cs="仿宋"/>
              <w:color w:val="auto"/>
              <w:spacing w:val="7"/>
              <w:sz w:val="27"/>
              <w:szCs w:val="27"/>
              <w:highlight w:val="none"/>
              <w:lang w:val="en-US" w:eastAsia="zh-CN"/>
              <w:rPrChange w:id="26407" w:author="张正鑫" w:date="2024-09-28T08:45:58Z">
                <w:rPr>
                  <w:rFonts w:hint="eastAsia" w:ascii="仿宋" w:hAnsi="仿宋" w:eastAsia="仿宋" w:cs="仿宋"/>
                  <w:spacing w:val="7"/>
                  <w:sz w:val="27"/>
                  <w:szCs w:val="27"/>
                  <w:lang w:val="en-US" w:eastAsia="zh-CN"/>
                </w:rPr>
              </w:rPrChange>
            </w:rPr>
            <w:delText>免实习</w:delText>
          </w:r>
        </w:del>
      </w:ins>
      <w:ins w:id="26408" w:author="？！。。。" w:date="2024-04-24T15:56:35Z">
        <w:del w:id="26409" w:author="seewo" w:date="2024-05-20T17:52:45Z">
          <w:r>
            <w:rPr>
              <w:rFonts w:hint="eastAsia" w:ascii="仿宋" w:hAnsi="仿宋" w:eastAsia="仿宋" w:cs="仿宋"/>
              <w:color w:val="auto"/>
              <w:spacing w:val="7"/>
              <w:sz w:val="27"/>
              <w:szCs w:val="27"/>
              <w:highlight w:val="none"/>
              <w:lang w:val="en-US" w:eastAsia="zh-CN"/>
              <w:rPrChange w:id="26410" w:author="张正鑫" w:date="2024-09-28T08:45:58Z">
                <w:rPr>
                  <w:rFonts w:hint="eastAsia" w:ascii="仿宋" w:hAnsi="仿宋" w:eastAsia="仿宋" w:cs="仿宋"/>
                  <w:spacing w:val="7"/>
                  <w:sz w:val="27"/>
                  <w:szCs w:val="27"/>
                  <w:lang w:val="en-US" w:eastAsia="zh-CN"/>
                </w:rPr>
              </w:rPrChange>
            </w:rPr>
            <w:delText>，</w:delText>
          </w:r>
        </w:del>
      </w:ins>
      <w:ins w:id="26411" w:author="？！。。。" w:date="2024-04-24T15:56:38Z">
        <w:del w:id="26412" w:author="seewo" w:date="2024-05-20T17:52:45Z">
          <w:r>
            <w:rPr>
              <w:rFonts w:hint="eastAsia" w:ascii="仿宋" w:hAnsi="仿宋" w:eastAsia="仿宋" w:cs="仿宋"/>
              <w:color w:val="auto"/>
              <w:spacing w:val="7"/>
              <w:sz w:val="27"/>
              <w:szCs w:val="27"/>
              <w:highlight w:val="none"/>
              <w:lang w:val="en-US" w:eastAsia="zh-CN"/>
              <w:rPrChange w:id="26413" w:author="张正鑫" w:date="2024-09-28T08:45:58Z">
                <w:rPr>
                  <w:rFonts w:hint="eastAsia" w:ascii="仿宋" w:hAnsi="仿宋" w:eastAsia="仿宋" w:cs="仿宋"/>
                  <w:spacing w:val="7"/>
                  <w:sz w:val="27"/>
                  <w:szCs w:val="27"/>
                  <w:lang w:val="en-US" w:eastAsia="zh-CN"/>
                </w:rPr>
              </w:rPrChange>
            </w:rPr>
            <w:delText>审核</w:delText>
          </w:r>
        </w:del>
      </w:ins>
      <w:ins w:id="26414" w:author="？！。。。" w:date="2024-04-24T15:56:42Z">
        <w:del w:id="26415" w:author="seewo" w:date="2024-05-20T17:52:45Z">
          <w:r>
            <w:rPr>
              <w:rFonts w:hint="eastAsia" w:ascii="仿宋" w:hAnsi="仿宋" w:eastAsia="仿宋" w:cs="仿宋"/>
              <w:color w:val="auto"/>
              <w:spacing w:val="7"/>
              <w:sz w:val="27"/>
              <w:szCs w:val="27"/>
              <w:highlight w:val="none"/>
              <w:lang w:val="en-US" w:eastAsia="zh-CN"/>
              <w:rPrChange w:id="26416" w:author="张正鑫" w:date="2024-09-28T08:45:58Z">
                <w:rPr>
                  <w:rFonts w:hint="eastAsia" w:ascii="仿宋" w:hAnsi="仿宋" w:eastAsia="仿宋" w:cs="仿宋"/>
                  <w:spacing w:val="7"/>
                  <w:sz w:val="27"/>
                  <w:szCs w:val="27"/>
                  <w:lang w:val="en-US" w:eastAsia="zh-CN"/>
                </w:rPr>
              </w:rPrChange>
            </w:rPr>
            <w:delText>通过的</w:delText>
          </w:r>
        </w:del>
      </w:ins>
      <w:ins w:id="26417" w:author="？！。。。" w:date="2024-04-24T15:57:22Z">
        <w:del w:id="26418" w:author="seewo" w:date="2024-05-20T17:52:45Z">
          <w:r>
            <w:rPr>
              <w:rFonts w:hint="eastAsia" w:ascii="仿宋" w:hAnsi="仿宋" w:eastAsia="仿宋" w:cs="仿宋"/>
              <w:color w:val="auto"/>
              <w:spacing w:val="7"/>
              <w:sz w:val="27"/>
              <w:szCs w:val="27"/>
              <w:highlight w:val="none"/>
              <w:lang w:val="en-US" w:eastAsia="zh-CN"/>
              <w:rPrChange w:id="26419" w:author="张正鑫" w:date="2024-09-28T08:45:58Z">
                <w:rPr>
                  <w:rFonts w:hint="eastAsia" w:ascii="仿宋" w:hAnsi="仿宋" w:eastAsia="仿宋" w:cs="仿宋"/>
                  <w:spacing w:val="7"/>
                  <w:sz w:val="27"/>
                  <w:szCs w:val="27"/>
                  <w:lang w:val="en-US" w:eastAsia="zh-CN"/>
                </w:rPr>
              </w:rPrChange>
            </w:rPr>
            <w:delText>学生</w:delText>
          </w:r>
        </w:del>
      </w:ins>
      <w:ins w:id="26420" w:author="？！。。。" w:date="2024-04-24T15:56:47Z">
        <w:del w:id="26421" w:author="seewo" w:date="2024-05-20T17:52:45Z">
          <w:r>
            <w:rPr>
              <w:rFonts w:hint="eastAsia" w:ascii="仿宋" w:hAnsi="仿宋" w:eastAsia="仿宋" w:cs="仿宋"/>
              <w:color w:val="auto"/>
              <w:spacing w:val="7"/>
              <w:sz w:val="27"/>
              <w:szCs w:val="27"/>
              <w:highlight w:val="none"/>
              <w:lang w:val="en-US" w:eastAsia="zh-CN"/>
              <w:rPrChange w:id="26422" w:author="张正鑫" w:date="2024-09-28T08:45:58Z">
                <w:rPr>
                  <w:rFonts w:hint="eastAsia" w:ascii="仿宋" w:hAnsi="仿宋" w:eastAsia="仿宋" w:cs="仿宋"/>
                  <w:spacing w:val="7"/>
                  <w:sz w:val="27"/>
                  <w:szCs w:val="27"/>
                  <w:lang w:val="en-US" w:eastAsia="zh-CN"/>
                </w:rPr>
              </w:rPrChange>
            </w:rPr>
            <w:delText>岗位实习</w:delText>
          </w:r>
        </w:del>
      </w:ins>
      <w:ins w:id="26423" w:author="？！。。。" w:date="2024-04-24T15:57:25Z">
        <w:del w:id="26424" w:author="seewo" w:date="2024-05-20T17:52:45Z">
          <w:r>
            <w:rPr>
              <w:rFonts w:hint="eastAsia" w:ascii="仿宋" w:hAnsi="仿宋" w:eastAsia="仿宋" w:cs="仿宋"/>
              <w:color w:val="auto"/>
              <w:spacing w:val="7"/>
              <w:sz w:val="27"/>
              <w:szCs w:val="27"/>
              <w:highlight w:val="none"/>
              <w:lang w:val="en-US" w:eastAsia="zh-CN"/>
              <w:rPrChange w:id="26425" w:author="张正鑫" w:date="2024-09-28T08:45:58Z">
                <w:rPr>
                  <w:rFonts w:hint="eastAsia" w:ascii="仿宋" w:hAnsi="仿宋" w:eastAsia="仿宋" w:cs="仿宋"/>
                  <w:spacing w:val="7"/>
                  <w:sz w:val="27"/>
                  <w:szCs w:val="27"/>
                  <w:lang w:val="en-US" w:eastAsia="zh-CN"/>
                </w:rPr>
              </w:rPrChange>
            </w:rPr>
            <w:delText>成绩</w:delText>
          </w:r>
        </w:del>
      </w:ins>
      <w:ins w:id="26426" w:author="？！。。。" w:date="2024-04-24T15:57:29Z">
        <w:del w:id="26427" w:author="seewo" w:date="2024-05-20T17:52:45Z">
          <w:r>
            <w:rPr>
              <w:rFonts w:hint="eastAsia" w:ascii="仿宋" w:hAnsi="仿宋" w:eastAsia="仿宋" w:cs="仿宋"/>
              <w:color w:val="auto"/>
              <w:spacing w:val="7"/>
              <w:sz w:val="27"/>
              <w:szCs w:val="27"/>
              <w:highlight w:val="none"/>
              <w:lang w:val="en-US" w:eastAsia="zh-CN"/>
              <w:rPrChange w:id="26428" w:author="张正鑫" w:date="2024-09-28T08:45:58Z">
                <w:rPr>
                  <w:rFonts w:hint="eastAsia" w:ascii="仿宋" w:hAnsi="仿宋" w:eastAsia="仿宋" w:cs="仿宋"/>
                  <w:spacing w:val="7"/>
                  <w:sz w:val="27"/>
                  <w:szCs w:val="27"/>
                  <w:lang w:val="en-US" w:eastAsia="zh-CN"/>
                </w:rPr>
              </w:rPrChange>
            </w:rPr>
            <w:delText>按</w:delText>
          </w:r>
        </w:del>
      </w:ins>
      <w:ins w:id="26429" w:author="？！。。。" w:date="2024-04-24T15:57:30Z">
        <w:del w:id="26430" w:author="seewo" w:date="2024-05-20T17:52:45Z">
          <w:r>
            <w:rPr>
              <w:rFonts w:hint="eastAsia" w:ascii="仿宋" w:hAnsi="仿宋" w:eastAsia="仿宋" w:cs="仿宋"/>
              <w:color w:val="auto"/>
              <w:spacing w:val="7"/>
              <w:sz w:val="27"/>
              <w:szCs w:val="27"/>
              <w:highlight w:val="none"/>
              <w:lang w:val="en-US" w:eastAsia="zh-CN"/>
              <w:rPrChange w:id="26431" w:author="张正鑫" w:date="2024-09-28T08:45:58Z">
                <w:rPr>
                  <w:rFonts w:hint="eastAsia" w:ascii="仿宋" w:hAnsi="仿宋" w:eastAsia="仿宋" w:cs="仿宋"/>
                  <w:spacing w:val="7"/>
                  <w:sz w:val="27"/>
                  <w:szCs w:val="27"/>
                  <w:lang w:val="en-US" w:eastAsia="zh-CN"/>
                </w:rPr>
              </w:rPrChange>
            </w:rPr>
            <w:delText>优秀</w:delText>
          </w:r>
        </w:del>
      </w:ins>
      <w:ins w:id="26432" w:author="？！。。。" w:date="2024-04-24T15:57:34Z">
        <w:del w:id="26433" w:author="seewo" w:date="2024-05-20T17:52:45Z">
          <w:r>
            <w:rPr>
              <w:rFonts w:hint="eastAsia" w:ascii="仿宋" w:hAnsi="仿宋" w:eastAsia="仿宋" w:cs="仿宋"/>
              <w:color w:val="auto"/>
              <w:spacing w:val="7"/>
              <w:sz w:val="27"/>
              <w:szCs w:val="27"/>
              <w:highlight w:val="none"/>
              <w:lang w:val="en-US" w:eastAsia="zh-CN"/>
              <w:rPrChange w:id="26434" w:author="张正鑫" w:date="2024-09-28T08:45:58Z">
                <w:rPr>
                  <w:rFonts w:hint="eastAsia" w:ascii="仿宋" w:hAnsi="仿宋" w:eastAsia="仿宋" w:cs="仿宋"/>
                  <w:spacing w:val="7"/>
                  <w:sz w:val="27"/>
                  <w:szCs w:val="27"/>
                  <w:lang w:val="en-US" w:eastAsia="zh-CN"/>
                </w:rPr>
              </w:rPrChange>
            </w:rPr>
            <w:delText>评定</w:delText>
          </w:r>
        </w:del>
      </w:ins>
      <w:ins w:id="26435" w:author="？！。。。" w:date="2024-04-24T16:27:46Z">
        <w:del w:id="26436" w:author="seewo" w:date="2024-05-20T17:52:45Z">
          <w:r>
            <w:rPr>
              <w:rFonts w:hint="eastAsia" w:ascii="仿宋" w:hAnsi="仿宋" w:eastAsia="仿宋" w:cs="仿宋"/>
              <w:color w:val="auto"/>
              <w:spacing w:val="7"/>
              <w:sz w:val="27"/>
              <w:szCs w:val="27"/>
              <w:highlight w:val="none"/>
              <w:lang w:val="en-US" w:eastAsia="zh-CN"/>
              <w:rPrChange w:id="26437" w:author="张正鑫" w:date="2024-09-28T08:45:58Z">
                <w:rPr>
                  <w:rFonts w:hint="eastAsia" w:ascii="仿宋" w:hAnsi="仿宋" w:eastAsia="仿宋" w:cs="仿宋"/>
                  <w:spacing w:val="7"/>
                  <w:sz w:val="27"/>
                  <w:szCs w:val="27"/>
                  <w:lang w:val="en-US" w:eastAsia="zh-CN"/>
                </w:rPr>
              </w:rPrChange>
            </w:rPr>
            <w:delText>，</w:delText>
          </w:r>
        </w:del>
      </w:ins>
      <w:ins w:id="26438" w:author="？！。。。" w:date="2024-04-24T16:27:50Z">
        <w:del w:id="26439" w:author="seewo" w:date="2024-05-20T17:52:45Z">
          <w:r>
            <w:rPr>
              <w:rFonts w:hint="eastAsia" w:ascii="仿宋" w:hAnsi="仿宋" w:eastAsia="仿宋" w:cs="仿宋"/>
              <w:color w:val="auto"/>
              <w:spacing w:val="7"/>
              <w:sz w:val="27"/>
              <w:szCs w:val="27"/>
              <w:highlight w:val="none"/>
              <w:lang w:val="en-US" w:eastAsia="zh-CN"/>
              <w:rPrChange w:id="26440" w:author="张正鑫" w:date="2024-09-28T08:45:58Z">
                <w:rPr>
                  <w:rFonts w:hint="eastAsia" w:ascii="仿宋" w:hAnsi="仿宋" w:eastAsia="仿宋" w:cs="仿宋"/>
                  <w:spacing w:val="7"/>
                  <w:sz w:val="27"/>
                  <w:szCs w:val="27"/>
                  <w:lang w:val="en-US" w:eastAsia="zh-CN"/>
                </w:rPr>
              </w:rPrChange>
            </w:rPr>
            <w:delText>在</w:delText>
          </w:r>
        </w:del>
      </w:ins>
      <w:ins w:id="26441" w:author="？！。。。" w:date="2024-04-24T16:28:59Z">
        <w:del w:id="26442" w:author="seewo" w:date="2024-05-20T17:52:45Z">
          <w:r>
            <w:rPr>
              <w:rFonts w:hint="eastAsia" w:ascii="仿宋" w:hAnsi="仿宋" w:eastAsia="仿宋" w:cs="仿宋"/>
              <w:color w:val="auto"/>
              <w:spacing w:val="7"/>
              <w:sz w:val="27"/>
              <w:szCs w:val="27"/>
              <w:highlight w:val="none"/>
              <w:lang w:val="en-US" w:eastAsia="zh-CN"/>
              <w:rPrChange w:id="26443" w:author="张正鑫" w:date="2024-09-28T08:45:58Z">
                <w:rPr>
                  <w:rFonts w:hint="eastAsia" w:ascii="仿宋" w:hAnsi="仿宋" w:eastAsia="仿宋" w:cs="仿宋"/>
                  <w:spacing w:val="7"/>
                  <w:sz w:val="27"/>
                  <w:szCs w:val="27"/>
                  <w:lang w:val="en-US" w:eastAsia="zh-CN"/>
                </w:rPr>
              </w:rPrChange>
            </w:rPr>
            <w:delText>通过</w:delText>
          </w:r>
        </w:del>
      </w:ins>
      <w:ins w:id="26444" w:author="？！。。。" w:date="2024-04-24T16:29:00Z">
        <w:del w:id="26445" w:author="seewo" w:date="2024-05-20T17:52:45Z">
          <w:r>
            <w:rPr>
              <w:rFonts w:hint="eastAsia" w:ascii="仿宋" w:hAnsi="仿宋" w:eastAsia="仿宋" w:cs="仿宋"/>
              <w:color w:val="auto"/>
              <w:spacing w:val="7"/>
              <w:sz w:val="27"/>
              <w:szCs w:val="27"/>
              <w:highlight w:val="none"/>
              <w:lang w:val="en-US" w:eastAsia="zh-CN"/>
              <w:rPrChange w:id="26446" w:author="张正鑫" w:date="2024-09-28T08:45:58Z">
                <w:rPr>
                  <w:rFonts w:hint="eastAsia" w:ascii="仿宋" w:hAnsi="仿宋" w:eastAsia="仿宋" w:cs="仿宋"/>
                  <w:spacing w:val="7"/>
                  <w:sz w:val="27"/>
                  <w:szCs w:val="27"/>
                  <w:lang w:val="en-US" w:eastAsia="zh-CN"/>
                </w:rPr>
              </w:rPrChange>
            </w:rPr>
            <w:delText>毕业</w:delText>
          </w:r>
        </w:del>
      </w:ins>
      <w:ins w:id="26447" w:author="？！。。。" w:date="2024-04-24T16:29:01Z">
        <w:del w:id="26448" w:author="seewo" w:date="2024-05-20T17:52:45Z">
          <w:r>
            <w:rPr>
              <w:rFonts w:hint="eastAsia" w:ascii="仿宋" w:hAnsi="仿宋" w:eastAsia="仿宋" w:cs="仿宋"/>
              <w:color w:val="auto"/>
              <w:spacing w:val="7"/>
              <w:sz w:val="27"/>
              <w:szCs w:val="27"/>
              <w:highlight w:val="none"/>
              <w:lang w:val="en-US" w:eastAsia="zh-CN"/>
              <w:rPrChange w:id="26449" w:author="张正鑫" w:date="2024-09-28T08:45:58Z">
                <w:rPr>
                  <w:rFonts w:hint="eastAsia" w:ascii="仿宋" w:hAnsi="仿宋" w:eastAsia="仿宋" w:cs="仿宋"/>
                  <w:spacing w:val="7"/>
                  <w:sz w:val="27"/>
                  <w:szCs w:val="27"/>
                  <w:lang w:val="en-US" w:eastAsia="zh-CN"/>
                </w:rPr>
              </w:rPrChange>
            </w:rPr>
            <w:delText>审核</w:delText>
          </w:r>
        </w:del>
      </w:ins>
      <w:ins w:id="26450" w:author="？！。。。" w:date="2024-04-24T16:29:02Z">
        <w:del w:id="26451" w:author="seewo" w:date="2024-05-20T17:52:45Z">
          <w:r>
            <w:rPr>
              <w:rFonts w:hint="eastAsia" w:ascii="仿宋" w:hAnsi="仿宋" w:eastAsia="仿宋" w:cs="仿宋"/>
              <w:color w:val="auto"/>
              <w:spacing w:val="7"/>
              <w:sz w:val="27"/>
              <w:szCs w:val="27"/>
              <w:highlight w:val="none"/>
              <w:lang w:val="en-US" w:eastAsia="zh-CN"/>
              <w:rPrChange w:id="26452" w:author="张正鑫" w:date="2024-09-28T08:45:58Z">
                <w:rPr>
                  <w:rFonts w:hint="eastAsia" w:ascii="仿宋" w:hAnsi="仿宋" w:eastAsia="仿宋" w:cs="仿宋"/>
                  <w:spacing w:val="7"/>
                  <w:sz w:val="27"/>
                  <w:szCs w:val="27"/>
                  <w:lang w:val="en-US" w:eastAsia="zh-CN"/>
                </w:rPr>
              </w:rPrChange>
            </w:rPr>
            <w:delText>后</w:delText>
          </w:r>
        </w:del>
      </w:ins>
      <w:ins w:id="26453" w:author="？！。。。" w:date="2024-04-24T16:28:32Z">
        <w:del w:id="26454" w:author="seewo" w:date="2024-05-20T17:52:45Z">
          <w:r>
            <w:rPr>
              <w:rFonts w:hint="eastAsia" w:ascii="仿宋" w:hAnsi="仿宋" w:eastAsia="仿宋" w:cs="仿宋"/>
              <w:color w:val="auto"/>
              <w:spacing w:val="7"/>
              <w:sz w:val="27"/>
              <w:szCs w:val="27"/>
              <w:highlight w:val="none"/>
              <w:lang w:val="en-US" w:eastAsia="zh-CN"/>
              <w:rPrChange w:id="26455" w:author="张正鑫" w:date="2024-09-28T08:45:58Z">
                <w:rPr>
                  <w:rFonts w:hint="eastAsia" w:ascii="仿宋" w:hAnsi="仿宋" w:eastAsia="仿宋" w:cs="仿宋"/>
                  <w:spacing w:val="7"/>
                  <w:sz w:val="27"/>
                  <w:szCs w:val="27"/>
                  <w:lang w:val="en-US" w:eastAsia="zh-CN"/>
                </w:rPr>
              </w:rPrChange>
            </w:rPr>
            <w:delText>，</w:delText>
          </w:r>
        </w:del>
      </w:ins>
      <w:ins w:id="26456" w:author="？！。。。" w:date="2024-04-24T16:28:34Z">
        <w:del w:id="26457" w:author="seewo" w:date="2024-05-20T17:52:45Z">
          <w:r>
            <w:rPr>
              <w:rFonts w:hint="eastAsia" w:ascii="仿宋" w:hAnsi="仿宋" w:eastAsia="仿宋" w:cs="仿宋"/>
              <w:color w:val="auto"/>
              <w:spacing w:val="7"/>
              <w:sz w:val="27"/>
              <w:szCs w:val="27"/>
              <w:highlight w:val="none"/>
              <w:lang w:val="en-US" w:eastAsia="zh-CN"/>
              <w:rPrChange w:id="26458" w:author="张正鑫" w:date="2024-09-28T08:45:58Z">
                <w:rPr>
                  <w:rFonts w:hint="eastAsia" w:ascii="仿宋" w:hAnsi="仿宋" w:eastAsia="仿宋" w:cs="仿宋"/>
                  <w:spacing w:val="7"/>
                  <w:sz w:val="27"/>
                  <w:szCs w:val="27"/>
                  <w:lang w:val="en-US" w:eastAsia="zh-CN"/>
                </w:rPr>
              </w:rPrChange>
            </w:rPr>
            <w:delText>可</w:delText>
          </w:r>
        </w:del>
      </w:ins>
      <w:ins w:id="26459" w:author="？！。。。" w:date="2024-04-24T16:28:35Z">
        <w:del w:id="26460" w:author="seewo" w:date="2024-05-20T17:52:45Z">
          <w:r>
            <w:rPr>
              <w:rFonts w:hint="eastAsia" w:ascii="仿宋" w:hAnsi="仿宋" w:eastAsia="仿宋" w:cs="仿宋"/>
              <w:color w:val="auto"/>
              <w:spacing w:val="7"/>
              <w:sz w:val="27"/>
              <w:szCs w:val="27"/>
              <w:highlight w:val="none"/>
              <w:lang w:val="en-US" w:eastAsia="zh-CN"/>
              <w:rPrChange w:id="26461" w:author="张正鑫" w:date="2024-09-28T08:45:58Z">
                <w:rPr>
                  <w:rFonts w:hint="eastAsia" w:ascii="仿宋" w:hAnsi="仿宋" w:eastAsia="仿宋" w:cs="仿宋"/>
                  <w:spacing w:val="7"/>
                  <w:sz w:val="27"/>
                  <w:szCs w:val="27"/>
                  <w:lang w:val="en-US" w:eastAsia="zh-CN"/>
                </w:rPr>
              </w:rPrChange>
            </w:rPr>
            <w:delText>按</w:delText>
          </w:r>
        </w:del>
      </w:ins>
      <w:ins w:id="26462" w:author="？！。。。" w:date="2024-04-24T16:28:37Z">
        <w:del w:id="26463" w:author="seewo" w:date="2024-05-20T17:52:45Z">
          <w:r>
            <w:rPr>
              <w:rFonts w:hint="eastAsia" w:ascii="仿宋" w:hAnsi="仿宋" w:eastAsia="仿宋" w:cs="仿宋"/>
              <w:color w:val="auto"/>
              <w:spacing w:val="7"/>
              <w:sz w:val="27"/>
              <w:szCs w:val="27"/>
              <w:highlight w:val="none"/>
              <w:lang w:val="en-US" w:eastAsia="zh-CN"/>
              <w:rPrChange w:id="26464" w:author="张正鑫" w:date="2024-09-28T08:45:58Z">
                <w:rPr>
                  <w:rFonts w:hint="eastAsia" w:ascii="仿宋" w:hAnsi="仿宋" w:eastAsia="仿宋" w:cs="仿宋"/>
                  <w:spacing w:val="7"/>
                  <w:sz w:val="27"/>
                  <w:szCs w:val="27"/>
                  <w:lang w:val="en-US" w:eastAsia="zh-CN"/>
                </w:rPr>
              </w:rPrChange>
            </w:rPr>
            <w:delText>正常</w:delText>
          </w:r>
        </w:del>
      </w:ins>
      <w:ins w:id="26465" w:author="？！。。。" w:date="2024-04-24T16:28:38Z">
        <w:del w:id="26466" w:author="seewo" w:date="2024-05-20T17:52:45Z">
          <w:r>
            <w:rPr>
              <w:rFonts w:hint="eastAsia" w:ascii="仿宋" w:hAnsi="仿宋" w:eastAsia="仿宋" w:cs="仿宋"/>
              <w:color w:val="auto"/>
              <w:spacing w:val="7"/>
              <w:sz w:val="27"/>
              <w:szCs w:val="27"/>
              <w:highlight w:val="none"/>
              <w:lang w:val="en-US" w:eastAsia="zh-CN"/>
              <w:rPrChange w:id="26467" w:author="张正鑫" w:date="2024-09-28T08:45:58Z">
                <w:rPr>
                  <w:rFonts w:hint="eastAsia" w:ascii="仿宋" w:hAnsi="仿宋" w:eastAsia="仿宋" w:cs="仿宋"/>
                  <w:spacing w:val="7"/>
                  <w:sz w:val="27"/>
                  <w:szCs w:val="27"/>
                  <w:lang w:val="en-US" w:eastAsia="zh-CN"/>
                </w:rPr>
              </w:rPrChange>
            </w:rPr>
            <w:delText>毕业</w:delText>
          </w:r>
        </w:del>
      </w:ins>
      <w:ins w:id="26468" w:author="？！。。。" w:date="2024-04-24T16:28:39Z">
        <w:del w:id="26469" w:author="seewo" w:date="2024-05-20T17:52:45Z">
          <w:r>
            <w:rPr>
              <w:rFonts w:hint="eastAsia" w:ascii="仿宋" w:hAnsi="仿宋" w:eastAsia="仿宋" w:cs="仿宋"/>
              <w:color w:val="auto"/>
              <w:spacing w:val="7"/>
              <w:sz w:val="27"/>
              <w:szCs w:val="27"/>
              <w:highlight w:val="none"/>
              <w:lang w:val="en-US" w:eastAsia="zh-CN"/>
              <w:rPrChange w:id="26470" w:author="张正鑫" w:date="2024-09-28T08:45:58Z">
                <w:rPr>
                  <w:rFonts w:hint="eastAsia" w:ascii="仿宋" w:hAnsi="仿宋" w:eastAsia="仿宋" w:cs="仿宋"/>
                  <w:spacing w:val="7"/>
                  <w:sz w:val="27"/>
                  <w:szCs w:val="27"/>
                  <w:lang w:val="en-US" w:eastAsia="zh-CN"/>
                </w:rPr>
              </w:rPrChange>
            </w:rPr>
            <w:delText>时间</w:delText>
          </w:r>
        </w:del>
      </w:ins>
      <w:ins w:id="26471" w:author="？！。。。" w:date="2024-04-24T16:28:40Z">
        <w:del w:id="26472" w:author="seewo" w:date="2024-05-20T17:52:45Z">
          <w:r>
            <w:rPr>
              <w:rFonts w:hint="eastAsia" w:ascii="仿宋" w:hAnsi="仿宋" w:eastAsia="仿宋" w:cs="仿宋"/>
              <w:color w:val="auto"/>
              <w:spacing w:val="7"/>
              <w:sz w:val="27"/>
              <w:szCs w:val="27"/>
              <w:highlight w:val="none"/>
              <w:lang w:val="en-US" w:eastAsia="zh-CN"/>
              <w:rPrChange w:id="26473" w:author="张正鑫" w:date="2024-09-28T08:45:58Z">
                <w:rPr>
                  <w:rFonts w:hint="eastAsia" w:ascii="仿宋" w:hAnsi="仿宋" w:eastAsia="仿宋" w:cs="仿宋"/>
                  <w:spacing w:val="7"/>
                  <w:sz w:val="27"/>
                  <w:szCs w:val="27"/>
                  <w:lang w:val="en-US" w:eastAsia="zh-CN"/>
                </w:rPr>
              </w:rPrChange>
            </w:rPr>
            <w:delText>发放</w:delText>
          </w:r>
        </w:del>
      </w:ins>
      <w:ins w:id="26474" w:author="？！。。。" w:date="2024-04-24T16:28:44Z">
        <w:del w:id="26475" w:author="seewo" w:date="2024-05-20T17:52:45Z">
          <w:r>
            <w:rPr>
              <w:rFonts w:hint="eastAsia" w:ascii="仿宋" w:hAnsi="仿宋" w:eastAsia="仿宋" w:cs="仿宋"/>
              <w:color w:val="auto"/>
              <w:spacing w:val="7"/>
              <w:sz w:val="27"/>
              <w:szCs w:val="27"/>
              <w:highlight w:val="none"/>
              <w:lang w:val="en-US" w:eastAsia="zh-CN"/>
              <w:rPrChange w:id="26476" w:author="张正鑫" w:date="2024-09-28T08:45:58Z">
                <w:rPr>
                  <w:rFonts w:hint="eastAsia" w:ascii="仿宋" w:hAnsi="仿宋" w:eastAsia="仿宋" w:cs="仿宋"/>
                  <w:spacing w:val="7"/>
                  <w:sz w:val="27"/>
                  <w:szCs w:val="27"/>
                  <w:lang w:val="en-US" w:eastAsia="zh-CN"/>
                </w:rPr>
              </w:rPrChange>
            </w:rPr>
            <w:delText>毕业证</w:delText>
          </w:r>
        </w:del>
      </w:ins>
      <w:ins w:id="26477" w:author="？！。。。" w:date="2024-04-24T15:57:35Z">
        <w:del w:id="26478" w:author="seewo" w:date="2024-05-20T17:52:45Z">
          <w:r>
            <w:rPr>
              <w:rFonts w:hint="eastAsia" w:ascii="仿宋" w:hAnsi="仿宋" w:eastAsia="仿宋" w:cs="仿宋"/>
              <w:color w:val="auto"/>
              <w:spacing w:val="7"/>
              <w:sz w:val="27"/>
              <w:szCs w:val="27"/>
              <w:highlight w:val="none"/>
              <w:lang w:val="en-US" w:eastAsia="zh-CN"/>
              <w:rPrChange w:id="26479" w:author="张正鑫" w:date="2024-09-28T08:45:58Z">
                <w:rPr>
                  <w:rFonts w:hint="eastAsia" w:ascii="仿宋" w:hAnsi="仿宋" w:eastAsia="仿宋" w:cs="仿宋"/>
                  <w:spacing w:val="7"/>
                  <w:sz w:val="27"/>
                  <w:szCs w:val="27"/>
                  <w:lang w:val="en-US" w:eastAsia="zh-CN"/>
                </w:rPr>
              </w:rPrChange>
            </w:rPr>
            <w:delText>。</w:delText>
          </w:r>
        </w:del>
      </w:ins>
      <w:ins w:id="26480" w:author="？！。。。" w:date="2024-04-24T16:29:53Z">
        <w:del w:id="26481" w:author="seewo" w:date="2024-05-20T17:52:45Z">
          <w:r>
            <w:rPr>
              <w:rFonts w:hint="eastAsia" w:ascii="仿宋" w:hAnsi="仿宋" w:eastAsia="仿宋" w:cs="仿宋"/>
              <w:color w:val="auto"/>
              <w:spacing w:val="7"/>
              <w:sz w:val="27"/>
              <w:szCs w:val="27"/>
              <w:highlight w:val="none"/>
              <w:lang w:val="en-US" w:eastAsia="zh-CN"/>
              <w:rPrChange w:id="26482" w:author="张正鑫" w:date="2024-09-28T08:45:58Z">
                <w:rPr>
                  <w:rFonts w:hint="eastAsia" w:ascii="仿宋" w:hAnsi="仿宋" w:eastAsia="仿宋" w:cs="仿宋"/>
                  <w:spacing w:val="7"/>
                  <w:sz w:val="27"/>
                  <w:szCs w:val="27"/>
                  <w:lang w:val="en-US" w:eastAsia="zh-CN"/>
                </w:rPr>
              </w:rPrChange>
            </w:rPr>
            <w:delText>一</w:delText>
          </w:r>
        </w:del>
      </w:ins>
      <w:ins w:id="26483" w:author="？！。。。" w:date="2024-04-24T16:29:55Z">
        <w:del w:id="26484" w:author="seewo" w:date="2024-05-20T17:52:45Z">
          <w:r>
            <w:rPr>
              <w:rFonts w:hint="eastAsia" w:ascii="仿宋" w:hAnsi="仿宋" w:eastAsia="仿宋" w:cs="仿宋"/>
              <w:color w:val="auto"/>
              <w:spacing w:val="7"/>
              <w:sz w:val="27"/>
              <w:szCs w:val="27"/>
              <w:highlight w:val="none"/>
              <w:lang w:val="en-US" w:eastAsia="zh-CN"/>
              <w:rPrChange w:id="26485" w:author="张正鑫" w:date="2024-09-28T08:45:58Z">
                <w:rPr>
                  <w:rFonts w:hint="eastAsia" w:ascii="仿宋" w:hAnsi="仿宋" w:eastAsia="仿宋" w:cs="仿宋"/>
                  <w:spacing w:val="7"/>
                  <w:sz w:val="27"/>
                  <w:szCs w:val="27"/>
                  <w:lang w:val="en-US" w:eastAsia="zh-CN"/>
                </w:rPr>
              </w:rPrChange>
            </w:rPr>
            <w:delText>至</w:delText>
          </w:r>
        </w:del>
      </w:ins>
      <w:ins w:id="26486" w:author="？！。。。" w:date="2024-04-24T16:30:00Z">
        <w:del w:id="26487" w:author="seewo" w:date="2024-05-20T17:52:45Z">
          <w:r>
            <w:rPr>
              <w:rFonts w:hint="eastAsia" w:ascii="仿宋" w:hAnsi="仿宋" w:eastAsia="仿宋" w:cs="仿宋"/>
              <w:color w:val="auto"/>
              <w:spacing w:val="7"/>
              <w:sz w:val="27"/>
              <w:szCs w:val="27"/>
              <w:highlight w:val="none"/>
              <w:lang w:val="en-US" w:eastAsia="zh-CN"/>
              <w:rPrChange w:id="26488" w:author="张正鑫" w:date="2024-09-28T08:45:58Z">
                <w:rPr>
                  <w:rFonts w:hint="eastAsia" w:ascii="仿宋" w:hAnsi="仿宋" w:eastAsia="仿宋" w:cs="仿宋"/>
                  <w:spacing w:val="7"/>
                  <w:sz w:val="27"/>
                  <w:szCs w:val="27"/>
                  <w:lang w:val="en-US" w:eastAsia="zh-CN"/>
                </w:rPr>
              </w:rPrChange>
            </w:rPr>
            <w:delText>五</w:delText>
          </w:r>
        </w:del>
      </w:ins>
      <w:ins w:id="26489" w:author="？！。。。" w:date="2024-04-24T16:30:02Z">
        <w:del w:id="26490" w:author="seewo" w:date="2024-05-20T17:52:45Z">
          <w:r>
            <w:rPr>
              <w:rFonts w:hint="eastAsia" w:ascii="仿宋" w:hAnsi="仿宋" w:eastAsia="仿宋" w:cs="仿宋"/>
              <w:color w:val="auto"/>
              <w:spacing w:val="7"/>
              <w:sz w:val="27"/>
              <w:szCs w:val="27"/>
              <w:highlight w:val="none"/>
              <w:lang w:val="en-US" w:eastAsia="zh-CN"/>
              <w:rPrChange w:id="26491" w:author="张正鑫" w:date="2024-09-28T08:45:58Z">
                <w:rPr>
                  <w:rFonts w:hint="eastAsia" w:ascii="仿宋" w:hAnsi="仿宋" w:eastAsia="仿宋" w:cs="仿宋"/>
                  <w:spacing w:val="7"/>
                  <w:sz w:val="27"/>
                  <w:szCs w:val="27"/>
                  <w:lang w:val="en-US" w:eastAsia="zh-CN"/>
                </w:rPr>
              </w:rPrChange>
            </w:rPr>
            <w:delText>学期</w:delText>
          </w:r>
        </w:del>
      </w:ins>
      <w:ins w:id="26492" w:author="？！。。。" w:date="2024-04-24T16:32:49Z">
        <w:del w:id="26493" w:author="seewo" w:date="2024-05-20T17:52:45Z">
          <w:r>
            <w:rPr>
              <w:rFonts w:hint="eastAsia" w:ascii="仿宋" w:hAnsi="仿宋" w:eastAsia="仿宋" w:cs="仿宋"/>
              <w:color w:val="auto"/>
              <w:spacing w:val="7"/>
              <w:sz w:val="27"/>
              <w:szCs w:val="27"/>
              <w:highlight w:val="none"/>
              <w:lang w:val="en-US" w:eastAsia="zh-CN"/>
              <w:rPrChange w:id="26494" w:author="张正鑫" w:date="2024-09-28T08:45:58Z">
                <w:rPr>
                  <w:rFonts w:hint="eastAsia" w:ascii="仿宋" w:hAnsi="仿宋" w:eastAsia="仿宋" w:cs="仿宋"/>
                  <w:spacing w:val="7"/>
                  <w:sz w:val="27"/>
                  <w:szCs w:val="27"/>
                  <w:lang w:val="en-US" w:eastAsia="zh-CN"/>
                </w:rPr>
              </w:rPrChange>
            </w:rPr>
            <w:delText>退伍</w:delText>
          </w:r>
        </w:del>
      </w:ins>
      <w:ins w:id="26495" w:author="？！。。。" w:date="2024-04-24T16:30:51Z">
        <w:del w:id="26496" w:author="seewo" w:date="2024-05-20T17:52:45Z">
          <w:r>
            <w:rPr>
              <w:rFonts w:hint="eastAsia" w:ascii="仿宋" w:hAnsi="仿宋" w:eastAsia="仿宋" w:cs="仿宋"/>
              <w:color w:val="auto"/>
              <w:spacing w:val="7"/>
              <w:sz w:val="27"/>
              <w:szCs w:val="27"/>
              <w:highlight w:val="none"/>
              <w:lang w:val="en-US" w:eastAsia="zh-CN"/>
              <w:rPrChange w:id="26497" w:author="张正鑫" w:date="2024-09-28T08:45:58Z">
                <w:rPr>
                  <w:rFonts w:hint="eastAsia" w:ascii="仿宋" w:hAnsi="仿宋" w:eastAsia="仿宋" w:cs="仿宋"/>
                  <w:spacing w:val="7"/>
                  <w:sz w:val="27"/>
                  <w:szCs w:val="27"/>
                  <w:lang w:val="en-US" w:eastAsia="zh-CN"/>
                </w:rPr>
              </w:rPrChange>
            </w:rPr>
            <w:delText>复学</w:delText>
          </w:r>
        </w:del>
      </w:ins>
      <w:ins w:id="26498" w:author="？！。。。" w:date="2024-04-24T16:30:52Z">
        <w:del w:id="26499" w:author="seewo" w:date="2024-05-20T17:52:45Z">
          <w:r>
            <w:rPr>
              <w:rFonts w:hint="eastAsia" w:ascii="仿宋" w:hAnsi="仿宋" w:eastAsia="仿宋" w:cs="仿宋"/>
              <w:color w:val="auto"/>
              <w:spacing w:val="7"/>
              <w:sz w:val="27"/>
              <w:szCs w:val="27"/>
              <w:highlight w:val="none"/>
              <w:lang w:val="en-US" w:eastAsia="zh-CN"/>
              <w:rPrChange w:id="26500" w:author="张正鑫" w:date="2024-09-28T08:45:58Z">
                <w:rPr>
                  <w:rFonts w:hint="eastAsia" w:ascii="仿宋" w:hAnsi="仿宋" w:eastAsia="仿宋" w:cs="仿宋"/>
                  <w:spacing w:val="7"/>
                  <w:sz w:val="27"/>
                  <w:szCs w:val="27"/>
                  <w:lang w:val="en-US" w:eastAsia="zh-CN"/>
                </w:rPr>
              </w:rPrChange>
            </w:rPr>
            <w:delText>后</w:delText>
          </w:r>
        </w:del>
      </w:ins>
      <w:ins w:id="26501" w:author="？！。。。" w:date="2024-04-24T17:17:40Z">
        <w:del w:id="26502" w:author="seewo" w:date="2024-05-20T17:52:45Z">
          <w:r>
            <w:rPr>
              <w:rFonts w:hint="eastAsia" w:ascii="仿宋" w:hAnsi="仿宋" w:eastAsia="仿宋" w:cs="仿宋"/>
              <w:color w:val="auto"/>
              <w:spacing w:val="7"/>
              <w:sz w:val="27"/>
              <w:szCs w:val="27"/>
              <w:highlight w:val="none"/>
              <w:lang w:val="en-US" w:eastAsia="zh-CN"/>
              <w:rPrChange w:id="26503" w:author="张正鑫" w:date="2024-09-28T08:45:58Z">
                <w:rPr>
                  <w:rFonts w:hint="eastAsia" w:ascii="仿宋" w:hAnsi="仿宋" w:eastAsia="仿宋" w:cs="仿宋"/>
                  <w:color w:val="FF0000"/>
                  <w:spacing w:val="7"/>
                  <w:sz w:val="27"/>
                  <w:szCs w:val="27"/>
                  <w:lang w:val="en-US" w:eastAsia="zh-CN"/>
                </w:rPr>
              </w:rPrChange>
            </w:rPr>
            <w:delText>的</w:delText>
          </w:r>
        </w:del>
      </w:ins>
      <w:ins w:id="26504" w:author="？！。。。" w:date="2024-04-24T17:17:34Z">
        <w:del w:id="26505" w:author="seewo" w:date="2024-05-20T17:52:45Z">
          <w:r>
            <w:rPr>
              <w:rFonts w:hint="eastAsia" w:ascii="仿宋" w:hAnsi="仿宋" w:eastAsia="仿宋" w:cs="仿宋"/>
              <w:color w:val="auto"/>
              <w:spacing w:val="7"/>
              <w:sz w:val="27"/>
              <w:szCs w:val="27"/>
              <w:highlight w:val="none"/>
              <w:lang w:val="en-US" w:eastAsia="zh-CN"/>
              <w:rPrChange w:id="26506" w:author="张正鑫" w:date="2024-09-28T08:45:58Z">
                <w:rPr>
                  <w:rFonts w:hint="eastAsia" w:ascii="仿宋" w:hAnsi="仿宋" w:eastAsia="仿宋" w:cs="仿宋"/>
                  <w:color w:val="FF0000"/>
                  <w:spacing w:val="7"/>
                  <w:sz w:val="27"/>
                  <w:szCs w:val="27"/>
                  <w:lang w:val="en-US" w:eastAsia="zh-CN"/>
                </w:rPr>
              </w:rPrChange>
            </w:rPr>
            <w:delText>学生</w:delText>
          </w:r>
        </w:del>
      </w:ins>
      <w:ins w:id="26507" w:author="？！。。。" w:date="2024-04-24T16:42:30Z">
        <w:del w:id="26508" w:author="seewo" w:date="2024-05-20T17:52:45Z">
          <w:r>
            <w:rPr>
              <w:rFonts w:hint="eastAsia" w:ascii="仿宋" w:hAnsi="仿宋" w:eastAsia="仿宋" w:cs="仿宋"/>
              <w:color w:val="auto"/>
              <w:spacing w:val="7"/>
              <w:sz w:val="27"/>
              <w:szCs w:val="27"/>
              <w:highlight w:val="none"/>
              <w:lang w:val="en-US" w:eastAsia="zh-CN"/>
              <w:rPrChange w:id="26509" w:author="张正鑫" w:date="2024-09-28T08:45:58Z">
                <w:rPr>
                  <w:rFonts w:hint="eastAsia" w:ascii="仿宋" w:hAnsi="仿宋" w:eastAsia="仿宋" w:cs="仿宋"/>
                  <w:spacing w:val="7"/>
                  <w:sz w:val="27"/>
                  <w:szCs w:val="27"/>
                  <w:lang w:val="en-US" w:eastAsia="zh-CN"/>
                </w:rPr>
              </w:rPrChange>
            </w:rPr>
            <w:delText>，</w:delText>
          </w:r>
        </w:del>
      </w:ins>
      <w:ins w:id="26510" w:author="？！。。。" w:date="2024-04-24T16:42:34Z">
        <w:del w:id="26511" w:author="seewo" w:date="2024-05-20T17:52:45Z">
          <w:r>
            <w:rPr>
              <w:rFonts w:hint="eastAsia" w:ascii="仿宋" w:hAnsi="仿宋" w:eastAsia="仿宋" w:cs="仿宋"/>
              <w:color w:val="auto"/>
              <w:spacing w:val="7"/>
              <w:sz w:val="27"/>
              <w:szCs w:val="27"/>
              <w:highlight w:val="none"/>
              <w:lang w:val="en-US" w:eastAsia="zh-CN"/>
              <w:rPrChange w:id="26512" w:author="张正鑫" w:date="2024-09-28T08:45:58Z">
                <w:rPr>
                  <w:rFonts w:hint="eastAsia" w:ascii="仿宋" w:hAnsi="仿宋" w:eastAsia="仿宋" w:cs="仿宋"/>
                  <w:spacing w:val="7"/>
                  <w:sz w:val="27"/>
                  <w:szCs w:val="27"/>
                  <w:lang w:val="en-US" w:eastAsia="zh-CN"/>
                </w:rPr>
              </w:rPrChange>
            </w:rPr>
            <w:delText>原则上</w:delText>
          </w:r>
        </w:del>
      </w:ins>
      <w:ins w:id="26513" w:author="？！。。。" w:date="2024-04-24T16:43:19Z">
        <w:del w:id="26514" w:author="seewo" w:date="2024-05-20T17:52:45Z">
          <w:r>
            <w:rPr>
              <w:rFonts w:hint="eastAsia" w:ascii="仿宋" w:hAnsi="仿宋" w:eastAsia="仿宋" w:cs="仿宋"/>
              <w:color w:val="auto"/>
              <w:spacing w:val="7"/>
              <w:sz w:val="27"/>
              <w:szCs w:val="27"/>
              <w:highlight w:val="none"/>
              <w:lang w:val="en-US" w:eastAsia="zh-CN"/>
              <w:rPrChange w:id="26515" w:author="张正鑫" w:date="2024-09-28T08:45:58Z">
                <w:rPr>
                  <w:rFonts w:hint="eastAsia" w:ascii="仿宋" w:hAnsi="仿宋" w:eastAsia="仿宋" w:cs="仿宋"/>
                  <w:spacing w:val="7"/>
                  <w:sz w:val="27"/>
                  <w:szCs w:val="27"/>
                  <w:lang w:val="en-US" w:eastAsia="zh-CN"/>
                </w:rPr>
              </w:rPrChange>
            </w:rPr>
            <w:delText>按照</w:delText>
          </w:r>
        </w:del>
      </w:ins>
      <w:ins w:id="26516" w:author="？！。。。" w:date="2024-04-24T16:44:26Z">
        <w:del w:id="26517" w:author="seewo" w:date="2024-05-20T17:52:45Z">
          <w:r>
            <w:rPr>
              <w:rFonts w:hint="eastAsia" w:ascii="仿宋" w:hAnsi="仿宋" w:eastAsia="仿宋" w:cs="仿宋"/>
              <w:color w:val="auto"/>
              <w:spacing w:val="7"/>
              <w:sz w:val="27"/>
              <w:szCs w:val="27"/>
              <w:highlight w:val="none"/>
              <w:lang w:val="en-US" w:eastAsia="zh-CN"/>
              <w:rPrChange w:id="26518" w:author="张正鑫" w:date="2024-09-28T08:45:58Z">
                <w:rPr>
                  <w:rFonts w:hint="eastAsia" w:ascii="仿宋" w:hAnsi="仿宋" w:eastAsia="仿宋" w:cs="仿宋"/>
                  <w:spacing w:val="7"/>
                  <w:sz w:val="27"/>
                  <w:szCs w:val="27"/>
                  <w:lang w:val="en-US" w:eastAsia="zh-CN"/>
                </w:rPr>
              </w:rPrChange>
            </w:rPr>
            <w:delText>复学后</w:delText>
          </w:r>
        </w:del>
      </w:ins>
      <w:ins w:id="26519" w:author="？！。。。" w:date="2024-04-24T16:56:38Z">
        <w:del w:id="26520" w:author="seewo" w:date="2024-05-20T17:52:45Z">
          <w:r>
            <w:rPr>
              <w:rFonts w:hint="eastAsia" w:ascii="仿宋" w:hAnsi="仿宋" w:eastAsia="仿宋" w:cs="仿宋"/>
              <w:color w:val="auto"/>
              <w:spacing w:val="7"/>
              <w:sz w:val="27"/>
              <w:szCs w:val="27"/>
              <w:highlight w:val="none"/>
              <w:lang w:val="en-US" w:eastAsia="zh-CN"/>
              <w:rPrChange w:id="26521" w:author="张正鑫" w:date="2024-09-28T08:45:58Z">
                <w:rPr>
                  <w:rFonts w:hint="eastAsia" w:ascii="仿宋" w:hAnsi="仿宋" w:eastAsia="仿宋" w:cs="仿宋"/>
                  <w:color w:val="FF0000"/>
                  <w:spacing w:val="7"/>
                  <w:sz w:val="27"/>
                  <w:szCs w:val="27"/>
                  <w:lang w:val="en-US" w:eastAsia="zh-CN"/>
                </w:rPr>
              </w:rPrChange>
            </w:rPr>
            <w:delText>专业</w:delText>
          </w:r>
        </w:del>
      </w:ins>
      <w:ins w:id="26522" w:author="？！。。。" w:date="2024-04-24T16:44:29Z">
        <w:del w:id="26523" w:author="seewo" w:date="2024-05-20T17:52:45Z">
          <w:r>
            <w:rPr>
              <w:rFonts w:hint="eastAsia" w:ascii="仿宋" w:hAnsi="仿宋" w:eastAsia="仿宋" w:cs="仿宋"/>
              <w:color w:val="auto"/>
              <w:spacing w:val="7"/>
              <w:sz w:val="27"/>
              <w:szCs w:val="27"/>
              <w:highlight w:val="none"/>
              <w:lang w:val="en-US" w:eastAsia="zh-CN"/>
              <w:rPrChange w:id="26524" w:author="张正鑫" w:date="2024-09-28T08:45:58Z">
                <w:rPr>
                  <w:rFonts w:hint="eastAsia" w:ascii="仿宋" w:hAnsi="仿宋" w:eastAsia="仿宋" w:cs="仿宋"/>
                  <w:spacing w:val="7"/>
                  <w:sz w:val="27"/>
                  <w:szCs w:val="27"/>
                  <w:lang w:val="en-US" w:eastAsia="zh-CN"/>
                </w:rPr>
              </w:rPrChange>
            </w:rPr>
            <w:delText>人才</w:delText>
          </w:r>
        </w:del>
      </w:ins>
      <w:ins w:id="26525" w:author="？！。。。" w:date="2024-04-24T16:44:30Z">
        <w:del w:id="26526" w:author="seewo" w:date="2024-05-20T17:52:45Z">
          <w:r>
            <w:rPr>
              <w:rFonts w:hint="eastAsia" w:ascii="仿宋" w:hAnsi="仿宋" w:eastAsia="仿宋" w:cs="仿宋"/>
              <w:color w:val="auto"/>
              <w:spacing w:val="7"/>
              <w:sz w:val="27"/>
              <w:szCs w:val="27"/>
              <w:highlight w:val="none"/>
              <w:lang w:val="en-US" w:eastAsia="zh-CN"/>
              <w:rPrChange w:id="26527" w:author="张正鑫" w:date="2024-09-28T08:45:58Z">
                <w:rPr>
                  <w:rFonts w:hint="eastAsia" w:ascii="仿宋" w:hAnsi="仿宋" w:eastAsia="仿宋" w:cs="仿宋"/>
                  <w:spacing w:val="7"/>
                  <w:sz w:val="27"/>
                  <w:szCs w:val="27"/>
                  <w:lang w:val="en-US" w:eastAsia="zh-CN"/>
                </w:rPr>
              </w:rPrChange>
            </w:rPr>
            <w:delText>培养</w:delText>
          </w:r>
        </w:del>
      </w:ins>
      <w:ins w:id="26528" w:author="？！。。。" w:date="2024-04-24T16:44:40Z">
        <w:del w:id="26529" w:author="seewo" w:date="2024-05-20T17:52:45Z">
          <w:r>
            <w:rPr>
              <w:rFonts w:hint="eastAsia" w:ascii="仿宋" w:hAnsi="仿宋" w:eastAsia="仿宋" w:cs="仿宋"/>
              <w:color w:val="auto"/>
              <w:spacing w:val="7"/>
              <w:sz w:val="27"/>
              <w:szCs w:val="27"/>
              <w:highlight w:val="none"/>
              <w:lang w:val="en-US" w:eastAsia="zh-CN"/>
              <w:rPrChange w:id="26530" w:author="张正鑫" w:date="2024-09-28T08:45:58Z">
                <w:rPr>
                  <w:rFonts w:hint="eastAsia" w:ascii="仿宋" w:hAnsi="仿宋" w:eastAsia="仿宋" w:cs="仿宋"/>
                  <w:spacing w:val="7"/>
                  <w:sz w:val="27"/>
                  <w:szCs w:val="27"/>
                  <w:lang w:val="en-US" w:eastAsia="zh-CN"/>
                </w:rPr>
              </w:rPrChange>
            </w:rPr>
            <w:delText>方案</w:delText>
          </w:r>
        </w:del>
      </w:ins>
      <w:ins w:id="26531" w:author="？！。。。" w:date="2024-04-24T16:44:44Z">
        <w:del w:id="26532" w:author="seewo" w:date="2024-05-20T17:52:45Z">
          <w:r>
            <w:rPr>
              <w:rFonts w:hint="eastAsia" w:ascii="仿宋" w:hAnsi="仿宋" w:eastAsia="仿宋" w:cs="仿宋"/>
              <w:color w:val="auto"/>
              <w:spacing w:val="7"/>
              <w:sz w:val="27"/>
              <w:szCs w:val="27"/>
              <w:highlight w:val="none"/>
              <w:lang w:val="en-US" w:eastAsia="zh-CN"/>
              <w:rPrChange w:id="26533" w:author="张正鑫" w:date="2024-09-28T08:45:58Z">
                <w:rPr>
                  <w:rFonts w:hint="eastAsia" w:ascii="仿宋" w:hAnsi="仿宋" w:eastAsia="仿宋" w:cs="仿宋"/>
                  <w:spacing w:val="7"/>
                  <w:sz w:val="27"/>
                  <w:szCs w:val="27"/>
                  <w:lang w:val="en-US" w:eastAsia="zh-CN"/>
                </w:rPr>
              </w:rPrChange>
            </w:rPr>
            <w:delText>进行</w:delText>
          </w:r>
        </w:del>
      </w:ins>
      <w:ins w:id="26534" w:author="？！。。。" w:date="2024-04-24T16:42:38Z">
        <w:del w:id="26535" w:author="seewo" w:date="2024-05-20T17:52:45Z">
          <w:r>
            <w:rPr>
              <w:rFonts w:hint="eastAsia" w:ascii="仿宋" w:hAnsi="仿宋" w:eastAsia="仿宋" w:cs="仿宋"/>
              <w:color w:val="auto"/>
              <w:spacing w:val="7"/>
              <w:sz w:val="27"/>
              <w:szCs w:val="27"/>
              <w:highlight w:val="none"/>
              <w:lang w:val="en-US" w:eastAsia="zh-CN"/>
              <w:rPrChange w:id="26536" w:author="张正鑫" w:date="2024-09-28T08:45:58Z">
                <w:rPr>
                  <w:rFonts w:hint="eastAsia" w:ascii="仿宋" w:hAnsi="仿宋" w:eastAsia="仿宋" w:cs="仿宋"/>
                  <w:spacing w:val="7"/>
                  <w:sz w:val="27"/>
                  <w:szCs w:val="27"/>
                  <w:lang w:val="en-US" w:eastAsia="zh-CN"/>
                </w:rPr>
              </w:rPrChange>
            </w:rPr>
            <w:delText>岗位实习</w:delText>
          </w:r>
        </w:del>
      </w:ins>
      <w:ins w:id="26537" w:author="？！。。。" w:date="2024-04-24T16:44:46Z">
        <w:del w:id="26538" w:author="seewo" w:date="2024-05-20T17:52:45Z">
          <w:r>
            <w:rPr>
              <w:rFonts w:hint="eastAsia" w:ascii="仿宋" w:hAnsi="仿宋" w:eastAsia="仿宋" w:cs="仿宋"/>
              <w:color w:val="auto"/>
              <w:spacing w:val="7"/>
              <w:sz w:val="27"/>
              <w:szCs w:val="27"/>
              <w:highlight w:val="none"/>
              <w:lang w:val="en-US" w:eastAsia="zh-CN"/>
              <w:rPrChange w:id="26539" w:author="张正鑫" w:date="2024-09-28T08:45:58Z">
                <w:rPr>
                  <w:rFonts w:hint="eastAsia" w:ascii="仿宋" w:hAnsi="仿宋" w:eastAsia="仿宋" w:cs="仿宋"/>
                  <w:spacing w:val="7"/>
                  <w:sz w:val="27"/>
                  <w:szCs w:val="27"/>
                  <w:lang w:val="en-US" w:eastAsia="zh-CN"/>
                </w:rPr>
              </w:rPrChange>
            </w:rPr>
            <w:delText>，</w:delText>
          </w:r>
        </w:del>
      </w:ins>
      <w:ins w:id="26540" w:author="？！。。。" w:date="2024-04-24T16:49:57Z">
        <w:del w:id="26541" w:author="seewo" w:date="2024-05-20T17:52:45Z">
          <w:r>
            <w:rPr>
              <w:rFonts w:hint="eastAsia" w:ascii="仿宋" w:hAnsi="仿宋" w:eastAsia="仿宋" w:cs="仿宋"/>
              <w:color w:val="auto"/>
              <w:spacing w:val="7"/>
              <w:sz w:val="27"/>
              <w:szCs w:val="27"/>
              <w:highlight w:val="none"/>
              <w:lang w:val="en-US" w:eastAsia="zh-CN"/>
              <w:rPrChange w:id="26542" w:author="张正鑫" w:date="2024-09-28T08:45:58Z">
                <w:rPr>
                  <w:rFonts w:hint="eastAsia" w:ascii="仿宋" w:hAnsi="仿宋" w:eastAsia="仿宋" w:cs="仿宋"/>
                  <w:spacing w:val="7"/>
                  <w:sz w:val="27"/>
                  <w:szCs w:val="27"/>
                  <w:lang w:val="en-US" w:eastAsia="zh-CN"/>
                </w:rPr>
              </w:rPrChange>
            </w:rPr>
            <w:delText>如</w:delText>
          </w:r>
        </w:del>
      </w:ins>
      <w:ins w:id="26543" w:author="？！。。。" w:date="2024-04-24T16:57:29Z">
        <w:del w:id="26544" w:author="seewo" w:date="2024-05-20T17:52:45Z">
          <w:r>
            <w:rPr>
              <w:rFonts w:hint="eastAsia" w:ascii="仿宋" w:hAnsi="仿宋" w:eastAsia="仿宋" w:cs="仿宋"/>
              <w:color w:val="auto"/>
              <w:spacing w:val="7"/>
              <w:sz w:val="27"/>
              <w:szCs w:val="27"/>
              <w:highlight w:val="none"/>
              <w:lang w:val="en-US" w:eastAsia="zh-CN"/>
              <w:rPrChange w:id="26545" w:author="张正鑫" w:date="2024-09-28T08:45:58Z">
                <w:rPr>
                  <w:rFonts w:hint="eastAsia" w:ascii="仿宋" w:hAnsi="仿宋" w:eastAsia="仿宋" w:cs="仿宋"/>
                  <w:color w:val="FF0000"/>
                  <w:spacing w:val="7"/>
                  <w:sz w:val="27"/>
                  <w:szCs w:val="27"/>
                  <w:lang w:val="en-US" w:eastAsia="zh-CN"/>
                </w:rPr>
              </w:rPrChange>
            </w:rPr>
            <w:delText>申请</w:delText>
          </w:r>
        </w:del>
      </w:ins>
      <w:ins w:id="26546" w:author="？！。。。" w:date="2024-04-24T16:50:32Z">
        <w:del w:id="26547" w:author="seewo" w:date="2024-05-20T17:52:45Z">
          <w:r>
            <w:rPr>
              <w:rFonts w:hint="eastAsia" w:ascii="仿宋" w:hAnsi="仿宋" w:eastAsia="仿宋" w:cs="仿宋"/>
              <w:color w:val="auto"/>
              <w:spacing w:val="7"/>
              <w:sz w:val="27"/>
              <w:szCs w:val="27"/>
              <w:highlight w:val="none"/>
              <w:lang w:val="en-US" w:eastAsia="zh-CN"/>
              <w:rPrChange w:id="26548" w:author="张正鑫" w:date="2024-09-28T08:45:58Z">
                <w:rPr>
                  <w:rFonts w:hint="eastAsia" w:ascii="仿宋" w:hAnsi="仿宋" w:eastAsia="仿宋" w:cs="仿宋"/>
                  <w:spacing w:val="7"/>
                  <w:sz w:val="27"/>
                  <w:szCs w:val="27"/>
                  <w:lang w:val="en-US" w:eastAsia="zh-CN"/>
                </w:rPr>
              </w:rPrChange>
            </w:rPr>
            <w:delText>免</w:delText>
          </w:r>
        </w:del>
      </w:ins>
      <w:ins w:id="26549" w:author="？！。。。" w:date="2024-04-24T16:50:33Z">
        <w:del w:id="26550" w:author="seewo" w:date="2024-05-20T17:52:45Z">
          <w:r>
            <w:rPr>
              <w:rFonts w:hint="eastAsia" w:ascii="仿宋" w:hAnsi="仿宋" w:eastAsia="仿宋" w:cs="仿宋"/>
              <w:color w:val="auto"/>
              <w:spacing w:val="7"/>
              <w:sz w:val="27"/>
              <w:szCs w:val="27"/>
              <w:highlight w:val="none"/>
              <w:lang w:val="en-US" w:eastAsia="zh-CN"/>
              <w:rPrChange w:id="26551" w:author="张正鑫" w:date="2024-09-28T08:45:58Z">
                <w:rPr>
                  <w:rFonts w:hint="eastAsia" w:ascii="仿宋" w:hAnsi="仿宋" w:eastAsia="仿宋" w:cs="仿宋"/>
                  <w:spacing w:val="7"/>
                  <w:sz w:val="27"/>
                  <w:szCs w:val="27"/>
                  <w:lang w:val="en-US" w:eastAsia="zh-CN"/>
                </w:rPr>
              </w:rPrChange>
            </w:rPr>
            <w:delText>实习</w:delText>
          </w:r>
        </w:del>
      </w:ins>
      <w:ins w:id="26552" w:author="？！。。。" w:date="2024-04-24T16:55:04Z">
        <w:del w:id="26553" w:author="seewo" w:date="2024-05-20T17:52:45Z">
          <w:r>
            <w:rPr>
              <w:rFonts w:hint="eastAsia" w:ascii="仿宋" w:hAnsi="仿宋" w:eastAsia="仿宋" w:cs="仿宋"/>
              <w:color w:val="auto"/>
              <w:spacing w:val="7"/>
              <w:sz w:val="27"/>
              <w:szCs w:val="27"/>
              <w:highlight w:val="none"/>
              <w:lang w:val="en-US" w:eastAsia="zh-CN"/>
              <w:rPrChange w:id="26554" w:author="张正鑫" w:date="2024-09-28T08:45:58Z">
                <w:rPr>
                  <w:rFonts w:hint="eastAsia" w:ascii="仿宋" w:hAnsi="仿宋" w:eastAsia="仿宋" w:cs="仿宋"/>
                  <w:spacing w:val="7"/>
                  <w:sz w:val="27"/>
                  <w:szCs w:val="27"/>
                  <w:lang w:val="en-US" w:eastAsia="zh-CN"/>
                </w:rPr>
              </w:rPrChange>
            </w:rPr>
            <w:delText>，</w:delText>
          </w:r>
        </w:del>
      </w:ins>
      <w:ins w:id="26555" w:author="？！。。。" w:date="2024-04-24T16:55:05Z">
        <w:del w:id="26556" w:author="seewo" w:date="2024-05-20T17:52:45Z">
          <w:r>
            <w:rPr>
              <w:rFonts w:hint="eastAsia" w:ascii="仿宋" w:hAnsi="仿宋" w:eastAsia="仿宋" w:cs="仿宋"/>
              <w:color w:val="auto"/>
              <w:spacing w:val="6"/>
              <w:sz w:val="27"/>
              <w:szCs w:val="27"/>
              <w:highlight w:val="none"/>
              <w:lang w:val="en-US" w:eastAsia="zh-CN"/>
              <w:rPrChange w:id="26557" w:author="张正鑫" w:date="2024-09-28T08:45:58Z">
                <w:rPr>
                  <w:rFonts w:hint="eastAsia" w:ascii="仿宋" w:hAnsi="仿宋" w:eastAsia="仿宋" w:cs="仿宋"/>
                  <w:spacing w:val="6"/>
                  <w:sz w:val="27"/>
                  <w:szCs w:val="27"/>
                  <w:lang w:val="en-US" w:eastAsia="zh-CN"/>
                </w:rPr>
              </w:rPrChange>
            </w:rPr>
            <w:delText>实习指导教师</w:delText>
          </w:r>
        </w:del>
      </w:ins>
      <w:ins w:id="26558" w:author="？！。。。" w:date="2024-04-24T17:18:16Z">
        <w:del w:id="26559" w:author="seewo" w:date="2024-05-20T17:52:45Z">
          <w:r>
            <w:rPr>
              <w:rFonts w:hint="eastAsia" w:ascii="仿宋" w:hAnsi="仿宋" w:eastAsia="仿宋" w:cs="仿宋"/>
              <w:color w:val="auto"/>
              <w:spacing w:val="6"/>
              <w:sz w:val="27"/>
              <w:szCs w:val="27"/>
              <w:highlight w:val="none"/>
              <w:lang w:val="en-US" w:eastAsia="zh-CN"/>
              <w:rPrChange w:id="26560" w:author="张正鑫" w:date="2024-09-28T08:45:58Z">
                <w:rPr>
                  <w:rFonts w:hint="eastAsia" w:ascii="仿宋" w:hAnsi="仿宋" w:eastAsia="仿宋" w:cs="仿宋"/>
                  <w:color w:val="FF0000"/>
                  <w:spacing w:val="6"/>
                  <w:sz w:val="27"/>
                  <w:szCs w:val="27"/>
                  <w:lang w:val="en-US" w:eastAsia="zh-CN"/>
                </w:rPr>
              </w:rPrChange>
            </w:rPr>
            <w:delText>须</w:delText>
          </w:r>
        </w:del>
      </w:ins>
      <w:ins w:id="26561" w:author="？！。。。" w:date="2024-04-24T16:57:44Z">
        <w:del w:id="26562" w:author="seewo" w:date="2024-05-20T17:52:45Z">
          <w:r>
            <w:rPr>
              <w:rFonts w:hint="eastAsia" w:ascii="仿宋" w:hAnsi="仿宋" w:eastAsia="仿宋" w:cs="仿宋"/>
              <w:color w:val="auto"/>
              <w:spacing w:val="6"/>
              <w:sz w:val="27"/>
              <w:szCs w:val="27"/>
              <w:highlight w:val="none"/>
              <w:lang w:val="en-US" w:eastAsia="zh-CN"/>
              <w:rPrChange w:id="26563" w:author="张正鑫" w:date="2024-09-28T08:45:58Z">
                <w:rPr>
                  <w:rFonts w:hint="eastAsia" w:ascii="仿宋" w:hAnsi="仿宋" w:eastAsia="仿宋" w:cs="仿宋"/>
                  <w:color w:val="FF0000"/>
                  <w:spacing w:val="6"/>
                  <w:sz w:val="27"/>
                  <w:szCs w:val="27"/>
                  <w:lang w:val="en-US" w:eastAsia="zh-CN"/>
                </w:rPr>
              </w:rPrChange>
            </w:rPr>
            <w:delText>电话</w:delText>
          </w:r>
        </w:del>
      </w:ins>
      <w:ins w:id="26564" w:author="？！。。。" w:date="2024-04-24T16:57:42Z">
        <w:del w:id="26565" w:author="seewo" w:date="2024-05-20T17:52:45Z">
          <w:r>
            <w:rPr>
              <w:rFonts w:hint="eastAsia" w:ascii="仿宋" w:hAnsi="仿宋" w:eastAsia="仿宋" w:cs="仿宋"/>
              <w:color w:val="auto"/>
              <w:spacing w:val="6"/>
              <w:sz w:val="27"/>
              <w:szCs w:val="27"/>
              <w:highlight w:val="none"/>
              <w:lang w:val="en-US" w:eastAsia="zh-CN"/>
              <w:rPrChange w:id="26566" w:author="张正鑫" w:date="2024-09-28T08:45:58Z">
                <w:rPr>
                  <w:rFonts w:hint="eastAsia" w:ascii="仿宋" w:hAnsi="仿宋" w:eastAsia="仿宋" w:cs="仿宋"/>
                  <w:color w:val="FF0000"/>
                  <w:spacing w:val="6"/>
                  <w:sz w:val="27"/>
                  <w:szCs w:val="27"/>
                  <w:lang w:val="en-US" w:eastAsia="zh-CN"/>
                </w:rPr>
              </w:rPrChange>
            </w:rPr>
            <w:delText>征得</w:delText>
          </w:r>
        </w:del>
      </w:ins>
      <w:ins w:id="26567" w:author="？！。。。" w:date="2024-04-24T16:55:05Z">
        <w:del w:id="26568" w:author="seewo" w:date="2024-05-20T17:52:45Z">
          <w:r>
            <w:rPr>
              <w:rFonts w:hint="eastAsia" w:ascii="仿宋" w:hAnsi="仿宋" w:eastAsia="仿宋" w:cs="仿宋"/>
              <w:color w:val="auto"/>
              <w:spacing w:val="6"/>
              <w:sz w:val="27"/>
              <w:szCs w:val="27"/>
              <w:highlight w:val="none"/>
              <w:lang w:val="en-US" w:eastAsia="zh-CN"/>
              <w:rPrChange w:id="26569" w:author="张正鑫" w:date="2024-09-28T08:45:58Z">
                <w:rPr>
                  <w:rFonts w:hint="eastAsia" w:ascii="仿宋" w:hAnsi="仿宋" w:eastAsia="仿宋" w:cs="仿宋"/>
                  <w:spacing w:val="6"/>
                  <w:sz w:val="27"/>
                  <w:szCs w:val="27"/>
                  <w:lang w:val="en-US" w:eastAsia="zh-CN"/>
                </w:rPr>
              </w:rPrChange>
            </w:rPr>
            <w:delText>学生监护人同意后</w:delText>
          </w:r>
        </w:del>
      </w:ins>
      <w:ins w:id="26570" w:author="？！。。。" w:date="2024-04-24T16:55:12Z">
        <w:del w:id="26571" w:author="seewo" w:date="2024-05-20T17:52:45Z">
          <w:r>
            <w:rPr>
              <w:rFonts w:hint="eastAsia" w:ascii="仿宋" w:hAnsi="仿宋" w:eastAsia="仿宋" w:cs="仿宋"/>
              <w:color w:val="auto"/>
              <w:spacing w:val="6"/>
              <w:sz w:val="27"/>
              <w:szCs w:val="27"/>
              <w:highlight w:val="none"/>
              <w:lang w:val="en-US" w:eastAsia="zh-CN"/>
              <w:rPrChange w:id="26572" w:author="张正鑫" w:date="2024-09-28T08:45:58Z">
                <w:rPr>
                  <w:rFonts w:hint="eastAsia" w:ascii="仿宋" w:hAnsi="仿宋" w:eastAsia="仿宋" w:cs="仿宋"/>
                  <w:spacing w:val="6"/>
                  <w:sz w:val="27"/>
                  <w:szCs w:val="27"/>
                  <w:lang w:val="en-US" w:eastAsia="zh-CN"/>
                </w:rPr>
              </w:rPrChange>
            </w:rPr>
            <w:delText>，</w:delText>
          </w:r>
        </w:del>
      </w:ins>
      <w:ins w:id="26573" w:author="？！。。。" w:date="2024-04-24T16:55:14Z">
        <w:del w:id="26574" w:author="seewo" w:date="2024-05-20T17:52:45Z">
          <w:r>
            <w:rPr>
              <w:rFonts w:hint="eastAsia" w:ascii="仿宋" w:hAnsi="仿宋" w:eastAsia="仿宋" w:cs="仿宋"/>
              <w:color w:val="auto"/>
              <w:spacing w:val="6"/>
              <w:sz w:val="27"/>
              <w:szCs w:val="27"/>
              <w:highlight w:val="none"/>
              <w:lang w:val="en-US" w:eastAsia="zh-CN"/>
              <w:rPrChange w:id="26575" w:author="张正鑫" w:date="2024-09-28T08:45:58Z">
                <w:rPr>
                  <w:rFonts w:hint="eastAsia" w:ascii="仿宋" w:hAnsi="仿宋" w:eastAsia="仿宋" w:cs="仿宋"/>
                  <w:spacing w:val="6"/>
                  <w:sz w:val="27"/>
                  <w:szCs w:val="27"/>
                  <w:lang w:val="en-US" w:eastAsia="zh-CN"/>
                </w:rPr>
              </w:rPrChange>
            </w:rPr>
            <w:delText>学生</w:delText>
          </w:r>
        </w:del>
      </w:ins>
      <w:ins w:id="26576" w:author="？！。。。" w:date="2024-04-24T16:50:46Z">
        <w:del w:id="26577" w:author="seewo" w:date="2024-05-20T17:52:45Z">
          <w:r>
            <w:rPr>
              <w:rFonts w:hint="eastAsia" w:ascii="仿宋" w:hAnsi="仿宋" w:eastAsia="仿宋" w:cs="仿宋"/>
              <w:color w:val="auto"/>
              <w:spacing w:val="7"/>
              <w:sz w:val="27"/>
              <w:szCs w:val="27"/>
              <w:highlight w:val="none"/>
              <w:lang w:val="en-US" w:eastAsia="zh-CN"/>
              <w:rPrChange w:id="26578" w:author="张正鑫" w:date="2024-09-28T08:45:58Z">
                <w:rPr>
                  <w:rFonts w:hint="eastAsia" w:ascii="仿宋" w:hAnsi="仿宋" w:eastAsia="仿宋" w:cs="仿宋"/>
                  <w:spacing w:val="7"/>
                  <w:sz w:val="27"/>
                  <w:szCs w:val="27"/>
                  <w:lang w:val="en-US" w:eastAsia="zh-CN"/>
                </w:rPr>
              </w:rPrChange>
            </w:rPr>
            <w:delText>需</w:delText>
          </w:r>
        </w:del>
      </w:ins>
      <w:ins w:id="26579" w:author="？！。。。" w:date="2024-04-24T16:50:53Z">
        <w:del w:id="26580" w:author="seewo" w:date="2024-05-20T17:52:45Z">
          <w:r>
            <w:rPr>
              <w:rFonts w:hint="eastAsia" w:ascii="仿宋" w:hAnsi="仿宋" w:eastAsia="仿宋" w:cs="仿宋"/>
              <w:color w:val="auto"/>
              <w:spacing w:val="7"/>
              <w:sz w:val="27"/>
              <w:szCs w:val="27"/>
              <w:highlight w:val="none"/>
              <w:lang w:val="en-US" w:eastAsia="zh-CN"/>
              <w:rPrChange w:id="26581" w:author="张正鑫" w:date="2024-09-28T08:45:58Z">
                <w:rPr>
                  <w:rFonts w:hint="eastAsia" w:ascii="仿宋" w:hAnsi="仿宋" w:eastAsia="仿宋" w:cs="仿宋"/>
                  <w:spacing w:val="7"/>
                  <w:sz w:val="27"/>
                  <w:szCs w:val="27"/>
                  <w:lang w:val="en-US" w:eastAsia="zh-CN"/>
                </w:rPr>
              </w:rPrChange>
            </w:rPr>
            <w:delText>凭</w:delText>
          </w:r>
        </w:del>
      </w:ins>
      <w:ins w:id="26582" w:author="？！。。。" w:date="2024-04-24T16:51:43Z">
        <w:del w:id="26583" w:author="seewo" w:date="2024-05-20T17:52:45Z">
          <w:r>
            <w:rPr>
              <w:rFonts w:hint="eastAsia" w:ascii="仿宋" w:hAnsi="仿宋" w:eastAsia="仿宋" w:cs="仿宋"/>
              <w:color w:val="auto"/>
              <w:spacing w:val="7"/>
              <w:sz w:val="27"/>
              <w:szCs w:val="27"/>
              <w:highlight w:val="none"/>
              <w:lang w:val="en-US" w:eastAsia="zh-CN"/>
              <w:rPrChange w:id="26584" w:author="张正鑫" w:date="2024-09-28T08:45:58Z">
                <w:rPr>
                  <w:rFonts w:hint="eastAsia" w:ascii="仿宋" w:hAnsi="仿宋" w:eastAsia="仿宋" w:cs="仿宋"/>
                  <w:spacing w:val="7"/>
                  <w:sz w:val="27"/>
                  <w:szCs w:val="27"/>
                  <w:lang w:val="en-US" w:eastAsia="zh-CN"/>
                </w:rPr>
              </w:rPrChange>
            </w:rPr>
            <w:delText>退伍证</w:delText>
          </w:r>
        </w:del>
      </w:ins>
      <w:ins w:id="26585" w:author="？！。。。" w:date="2024-04-24T16:51:45Z">
        <w:del w:id="26586" w:author="seewo" w:date="2024-05-20T17:52:45Z">
          <w:r>
            <w:rPr>
              <w:rFonts w:hint="eastAsia" w:ascii="仿宋" w:hAnsi="仿宋" w:eastAsia="仿宋" w:cs="仿宋"/>
              <w:color w:val="auto"/>
              <w:spacing w:val="7"/>
              <w:sz w:val="27"/>
              <w:szCs w:val="27"/>
              <w:highlight w:val="none"/>
              <w:lang w:val="en-US" w:eastAsia="zh-CN"/>
              <w:rPrChange w:id="26587" w:author="张正鑫" w:date="2024-09-28T08:45:58Z">
                <w:rPr>
                  <w:rFonts w:hint="eastAsia" w:ascii="仿宋" w:hAnsi="仿宋" w:eastAsia="仿宋" w:cs="仿宋"/>
                  <w:spacing w:val="7"/>
                  <w:sz w:val="27"/>
                  <w:szCs w:val="27"/>
                  <w:lang w:val="en-US" w:eastAsia="zh-CN"/>
                </w:rPr>
              </w:rPrChange>
            </w:rPr>
            <w:delText>、</w:delText>
          </w:r>
        </w:del>
      </w:ins>
      <w:ins w:id="26588" w:author="？！。。。" w:date="2024-04-25T08:48:34Z">
        <w:del w:id="26589" w:author="seewo" w:date="2024-05-20T17:52:45Z">
          <w:r>
            <w:rPr>
              <w:rFonts w:hint="eastAsia" w:ascii="仿宋" w:hAnsi="仿宋" w:eastAsia="仿宋" w:cs="仿宋"/>
              <w:color w:val="auto"/>
              <w:spacing w:val="7"/>
              <w:sz w:val="27"/>
              <w:szCs w:val="27"/>
              <w:highlight w:val="none"/>
              <w:lang w:val="en-US" w:eastAsia="zh-CN"/>
              <w:rPrChange w:id="26590" w:author="张正鑫" w:date="2024-09-28T08:45:58Z">
                <w:rPr>
                  <w:rFonts w:hint="eastAsia" w:ascii="仿宋" w:hAnsi="仿宋" w:eastAsia="仿宋" w:cs="仿宋"/>
                  <w:color w:val="FF0000"/>
                  <w:spacing w:val="7"/>
                  <w:sz w:val="27"/>
                  <w:szCs w:val="27"/>
                  <w:lang w:val="en-US" w:eastAsia="zh-CN"/>
                </w:rPr>
              </w:rPrChange>
            </w:rPr>
            <w:delText>法定</w:delText>
          </w:r>
        </w:del>
      </w:ins>
      <w:ins w:id="26591" w:author="？！。。。" w:date="2024-04-24T16:49:17Z">
        <w:del w:id="26592" w:author="seewo" w:date="2024-05-20T17:52:45Z">
          <w:r>
            <w:rPr>
              <w:rFonts w:ascii="仿宋" w:hAnsi="仿宋" w:eastAsia="仿宋" w:cs="仿宋"/>
              <w:color w:val="auto"/>
              <w:spacing w:val="6"/>
              <w:sz w:val="27"/>
              <w:szCs w:val="27"/>
              <w:highlight w:val="none"/>
              <w:rPrChange w:id="26593" w:author="张正鑫" w:date="2024-09-28T08:45:58Z">
                <w:rPr>
                  <w:rFonts w:ascii="仿宋" w:hAnsi="仿宋" w:eastAsia="仿宋" w:cs="仿宋"/>
                  <w:spacing w:val="6"/>
                  <w:sz w:val="27"/>
                  <w:szCs w:val="27"/>
                </w:rPr>
              </w:rPrChange>
            </w:rPr>
            <w:delText>监护人签字的</w:delText>
          </w:r>
        </w:del>
      </w:ins>
      <w:ins w:id="26594" w:author="？！。。。" w:date="2024-04-25T09:20:15Z">
        <w:del w:id="26595" w:author="seewo" w:date="2024-05-20T17:52:45Z">
          <w:r>
            <w:rPr>
              <w:rFonts w:hint="eastAsia" w:ascii="仿宋" w:hAnsi="仿宋" w:eastAsia="仿宋" w:cs="仿宋"/>
              <w:color w:val="auto"/>
              <w:spacing w:val="6"/>
              <w:sz w:val="27"/>
              <w:szCs w:val="27"/>
              <w:highlight w:val="none"/>
              <w:lang w:eastAsia="zh-CN"/>
              <w:rPrChange w:id="26596" w:author="张正鑫" w:date="2024-09-28T08:45:58Z">
                <w:rPr>
                  <w:rFonts w:hint="eastAsia" w:ascii="仿宋" w:hAnsi="仿宋" w:eastAsia="仿宋" w:cs="仿宋"/>
                  <w:color w:val="FF0000"/>
                  <w:spacing w:val="6"/>
                  <w:sz w:val="27"/>
                  <w:szCs w:val="27"/>
                  <w:lang w:eastAsia="zh-CN"/>
                </w:rPr>
              </w:rPrChange>
            </w:rPr>
            <w:delText>《</w:delText>
          </w:r>
        </w:del>
      </w:ins>
      <w:ins w:id="26597" w:author="？！。。。" w:date="2024-04-25T09:20:18Z">
        <w:del w:id="26598" w:author="seewo" w:date="2024-05-20T17:52:45Z">
          <w:r>
            <w:rPr>
              <w:rFonts w:hint="eastAsia" w:ascii="仿宋" w:hAnsi="仿宋" w:eastAsia="仿宋" w:cs="仿宋"/>
              <w:color w:val="auto"/>
              <w:spacing w:val="6"/>
              <w:sz w:val="27"/>
              <w:szCs w:val="27"/>
              <w:highlight w:val="none"/>
              <w:lang w:val="en-US" w:eastAsia="zh-CN"/>
              <w:rPrChange w:id="26599" w:author="张正鑫" w:date="2024-09-28T08:45:58Z">
                <w:rPr>
                  <w:rFonts w:hint="eastAsia" w:ascii="仿宋" w:hAnsi="仿宋" w:eastAsia="仿宋" w:cs="仿宋"/>
                  <w:color w:val="FF0000"/>
                  <w:spacing w:val="6"/>
                  <w:sz w:val="27"/>
                  <w:szCs w:val="27"/>
                  <w:lang w:val="en-US" w:eastAsia="zh-CN"/>
                </w:rPr>
              </w:rPrChange>
            </w:rPr>
            <w:delText>免岗位实习法定监护人</w:delText>
          </w:r>
        </w:del>
      </w:ins>
      <w:ins w:id="26600" w:author="？！。。。" w:date="2024-04-25T09:20:18Z">
        <w:del w:id="26601" w:author="seewo" w:date="2024-05-20T17:52:45Z">
          <w:r>
            <w:rPr>
              <w:rFonts w:ascii="仿宋" w:hAnsi="仿宋" w:eastAsia="仿宋" w:cs="仿宋"/>
              <w:color w:val="auto"/>
              <w:spacing w:val="6"/>
              <w:sz w:val="27"/>
              <w:szCs w:val="27"/>
              <w:highlight w:val="none"/>
              <w:rPrChange w:id="26602" w:author="张正鑫" w:date="2024-09-28T08:45:58Z">
                <w:rPr>
                  <w:rFonts w:ascii="仿宋" w:hAnsi="仿宋" w:eastAsia="仿宋" w:cs="仿宋"/>
                  <w:color w:val="FF0000"/>
                  <w:spacing w:val="6"/>
                  <w:sz w:val="27"/>
                  <w:szCs w:val="27"/>
                </w:rPr>
              </w:rPrChange>
            </w:rPr>
            <w:delText>知情同意书</w:delText>
          </w:r>
        </w:del>
      </w:ins>
      <w:ins w:id="26603" w:author="？！。。。" w:date="2024-04-25T09:20:15Z">
        <w:del w:id="26604" w:author="seewo" w:date="2024-05-20T17:52:45Z">
          <w:r>
            <w:rPr>
              <w:rFonts w:hint="eastAsia" w:ascii="仿宋" w:hAnsi="仿宋" w:eastAsia="仿宋" w:cs="仿宋"/>
              <w:color w:val="auto"/>
              <w:spacing w:val="6"/>
              <w:sz w:val="27"/>
              <w:szCs w:val="27"/>
              <w:highlight w:val="none"/>
              <w:lang w:eastAsia="zh-CN"/>
              <w:rPrChange w:id="26605" w:author="张正鑫" w:date="2024-09-28T08:45:58Z">
                <w:rPr>
                  <w:rFonts w:hint="eastAsia" w:ascii="仿宋" w:hAnsi="仿宋" w:eastAsia="仿宋" w:cs="仿宋"/>
                  <w:color w:val="FF0000"/>
                  <w:spacing w:val="6"/>
                  <w:sz w:val="27"/>
                  <w:szCs w:val="27"/>
                  <w:lang w:eastAsia="zh-CN"/>
                </w:rPr>
              </w:rPrChange>
            </w:rPr>
            <w:delText>》</w:delText>
          </w:r>
        </w:del>
      </w:ins>
      <w:ins w:id="26606" w:author="？！。。。" w:date="2024-04-24T16:52:00Z">
        <w:del w:id="26607" w:author="seewo" w:date="2024-05-20T17:52:45Z">
          <w:r>
            <w:rPr>
              <w:rFonts w:hint="eastAsia" w:ascii="仿宋" w:hAnsi="仿宋" w:eastAsia="仿宋" w:cs="仿宋"/>
              <w:color w:val="auto"/>
              <w:spacing w:val="6"/>
              <w:sz w:val="27"/>
              <w:szCs w:val="27"/>
              <w:highlight w:val="none"/>
              <w:lang w:val="en-US" w:eastAsia="zh-CN"/>
              <w:rPrChange w:id="26608" w:author="张正鑫" w:date="2024-09-28T08:45:58Z">
                <w:rPr>
                  <w:rFonts w:hint="eastAsia" w:ascii="仿宋" w:hAnsi="仿宋" w:eastAsia="仿宋" w:cs="仿宋"/>
                  <w:spacing w:val="6"/>
                  <w:sz w:val="27"/>
                  <w:szCs w:val="27"/>
                  <w:lang w:val="en-US" w:eastAsia="zh-CN"/>
                </w:rPr>
              </w:rPrChange>
            </w:rPr>
            <w:delText>在</w:delText>
          </w:r>
        </w:del>
      </w:ins>
      <w:ins w:id="26609" w:author="？！。。。" w:date="2024-04-24T16:52:02Z">
        <w:del w:id="26610" w:author="seewo" w:date="2024-05-20T17:52:45Z">
          <w:r>
            <w:rPr>
              <w:rFonts w:hint="eastAsia" w:ascii="仿宋" w:hAnsi="仿宋" w:eastAsia="仿宋" w:cs="仿宋"/>
              <w:color w:val="auto"/>
              <w:spacing w:val="6"/>
              <w:sz w:val="27"/>
              <w:szCs w:val="27"/>
              <w:highlight w:val="none"/>
              <w:lang w:val="en-US" w:eastAsia="zh-CN"/>
              <w:rPrChange w:id="26611" w:author="张正鑫" w:date="2024-09-28T08:45:58Z">
                <w:rPr>
                  <w:rFonts w:hint="eastAsia" w:ascii="仿宋" w:hAnsi="仿宋" w:eastAsia="仿宋" w:cs="仿宋"/>
                  <w:spacing w:val="6"/>
                  <w:sz w:val="27"/>
                  <w:szCs w:val="27"/>
                  <w:lang w:val="en-US" w:eastAsia="zh-CN"/>
                </w:rPr>
              </w:rPrChange>
            </w:rPr>
            <w:delText>实习</w:delText>
          </w:r>
        </w:del>
      </w:ins>
      <w:ins w:id="26612" w:author="？！。。。" w:date="2024-04-24T16:52:03Z">
        <w:del w:id="26613" w:author="seewo" w:date="2024-05-20T17:52:45Z">
          <w:r>
            <w:rPr>
              <w:rFonts w:hint="eastAsia" w:ascii="仿宋" w:hAnsi="仿宋" w:eastAsia="仿宋" w:cs="仿宋"/>
              <w:color w:val="auto"/>
              <w:spacing w:val="6"/>
              <w:sz w:val="27"/>
              <w:szCs w:val="27"/>
              <w:highlight w:val="none"/>
              <w:lang w:val="en-US" w:eastAsia="zh-CN"/>
              <w:rPrChange w:id="26614" w:author="张正鑫" w:date="2024-09-28T08:45:58Z">
                <w:rPr>
                  <w:rFonts w:hint="eastAsia" w:ascii="仿宋" w:hAnsi="仿宋" w:eastAsia="仿宋" w:cs="仿宋"/>
                  <w:spacing w:val="6"/>
                  <w:sz w:val="27"/>
                  <w:szCs w:val="27"/>
                  <w:lang w:val="en-US" w:eastAsia="zh-CN"/>
                </w:rPr>
              </w:rPrChange>
            </w:rPr>
            <w:delText>管理</w:delText>
          </w:r>
        </w:del>
      </w:ins>
      <w:ins w:id="26615" w:author="？！。。。" w:date="2024-04-24T16:52:05Z">
        <w:del w:id="26616" w:author="seewo" w:date="2024-05-20T17:52:45Z">
          <w:r>
            <w:rPr>
              <w:rFonts w:hint="eastAsia" w:ascii="仿宋" w:hAnsi="仿宋" w:eastAsia="仿宋" w:cs="仿宋"/>
              <w:color w:val="auto"/>
              <w:spacing w:val="6"/>
              <w:sz w:val="27"/>
              <w:szCs w:val="27"/>
              <w:highlight w:val="none"/>
              <w:lang w:val="en-US" w:eastAsia="zh-CN"/>
              <w:rPrChange w:id="26617" w:author="张正鑫" w:date="2024-09-28T08:45:58Z">
                <w:rPr>
                  <w:rFonts w:hint="eastAsia" w:ascii="仿宋" w:hAnsi="仿宋" w:eastAsia="仿宋" w:cs="仿宋"/>
                  <w:spacing w:val="6"/>
                  <w:sz w:val="27"/>
                  <w:szCs w:val="27"/>
                  <w:lang w:val="en-US" w:eastAsia="zh-CN"/>
                </w:rPr>
              </w:rPrChange>
            </w:rPr>
            <w:delText>平台</w:delText>
          </w:r>
        </w:del>
      </w:ins>
      <w:ins w:id="26618" w:author="？！。。。" w:date="2024-04-24T16:52:10Z">
        <w:del w:id="26619" w:author="seewo" w:date="2024-05-20T17:52:45Z">
          <w:r>
            <w:rPr>
              <w:rFonts w:hint="eastAsia" w:ascii="仿宋" w:hAnsi="仿宋" w:eastAsia="仿宋" w:cs="仿宋"/>
              <w:color w:val="auto"/>
              <w:spacing w:val="6"/>
              <w:sz w:val="27"/>
              <w:szCs w:val="27"/>
              <w:highlight w:val="none"/>
              <w:lang w:val="en-US" w:eastAsia="zh-CN"/>
              <w:rPrChange w:id="26620" w:author="张正鑫" w:date="2024-09-28T08:45:58Z">
                <w:rPr>
                  <w:rFonts w:hint="eastAsia" w:ascii="仿宋" w:hAnsi="仿宋" w:eastAsia="仿宋" w:cs="仿宋"/>
                  <w:spacing w:val="6"/>
                  <w:sz w:val="27"/>
                  <w:szCs w:val="27"/>
                  <w:lang w:val="en-US" w:eastAsia="zh-CN"/>
                </w:rPr>
              </w:rPrChange>
            </w:rPr>
            <w:delText>申请</w:delText>
          </w:r>
        </w:del>
      </w:ins>
      <w:ins w:id="26621" w:author="？！。。。" w:date="2024-04-24T16:52:12Z">
        <w:del w:id="26622" w:author="seewo" w:date="2024-05-20T17:52:45Z">
          <w:r>
            <w:rPr>
              <w:rFonts w:hint="eastAsia" w:ascii="仿宋" w:hAnsi="仿宋" w:eastAsia="仿宋" w:cs="仿宋"/>
              <w:color w:val="auto"/>
              <w:spacing w:val="6"/>
              <w:sz w:val="27"/>
              <w:szCs w:val="27"/>
              <w:highlight w:val="none"/>
              <w:lang w:val="en-US" w:eastAsia="zh-CN"/>
              <w:rPrChange w:id="26623" w:author="张正鑫" w:date="2024-09-28T08:45:58Z">
                <w:rPr>
                  <w:rFonts w:hint="eastAsia" w:ascii="仿宋" w:hAnsi="仿宋" w:eastAsia="仿宋" w:cs="仿宋"/>
                  <w:spacing w:val="6"/>
                  <w:sz w:val="27"/>
                  <w:szCs w:val="27"/>
                  <w:lang w:val="en-US" w:eastAsia="zh-CN"/>
                </w:rPr>
              </w:rPrChange>
            </w:rPr>
            <w:delText>免</w:delText>
          </w:r>
        </w:del>
      </w:ins>
      <w:ins w:id="26624" w:author="？！。。。" w:date="2024-04-24T16:52:13Z">
        <w:del w:id="26625" w:author="seewo" w:date="2024-05-20T17:52:45Z">
          <w:r>
            <w:rPr>
              <w:rFonts w:hint="eastAsia" w:ascii="仿宋" w:hAnsi="仿宋" w:eastAsia="仿宋" w:cs="仿宋"/>
              <w:color w:val="auto"/>
              <w:spacing w:val="6"/>
              <w:sz w:val="27"/>
              <w:szCs w:val="27"/>
              <w:highlight w:val="none"/>
              <w:lang w:val="en-US" w:eastAsia="zh-CN"/>
              <w:rPrChange w:id="26626" w:author="张正鑫" w:date="2024-09-28T08:45:58Z">
                <w:rPr>
                  <w:rFonts w:hint="eastAsia" w:ascii="仿宋" w:hAnsi="仿宋" w:eastAsia="仿宋" w:cs="仿宋"/>
                  <w:spacing w:val="6"/>
                  <w:sz w:val="27"/>
                  <w:szCs w:val="27"/>
                  <w:lang w:val="en-US" w:eastAsia="zh-CN"/>
                </w:rPr>
              </w:rPrChange>
            </w:rPr>
            <w:delText>实习</w:delText>
          </w:r>
        </w:del>
      </w:ins>
      <w:ins w:id="26627" w:author="？！。。。" w:date="2024-04-24T16:55:21Z">
        <w:del w:id="26628" w:author="seewo" w:date="2024-05-20T17:52:45Z">
          <w:r>
            <w:rPr>
              <w:rFonts w:hint="eastAsia" w:ascii="仿宋" w:hAnsi="仿宋" w:eastAsia="仿宋" w:cs="仿宋"/>
              <w:color w:val="auto"/>
              <w:spacing w:val="6"/>
              <w:sz w:val="27"/>
              <w:szCs w:val="27"/>
              <w:highlight w:val="none"/>
              <w:lang w:val="en-US" w:eastAsia="zh-CN"/>
              <w:rPrChange w:id="26629" w:author="张正鑫" w:date="2024-09-28T08:45:58Z">
                <w:rPr>
                  <w:rFonts w:hint="eastAsia" w:ascii="仿宋" w:hAnsi="仿宋" w:eastAsia="仿宋" w:cs="仿宋"/>
                  <w:spacing w:val="6"/>
                  <w:sz w:val="27"/>
                  <w:szCs w:val="27"/>
                  <w:lang w:val="en-US" w:eastAsia="zh-CN"/>
                </w:rPr>
              </w:rPrChange>
            </w:rPr>
            <w:delText>。</w:delText>
          </w:r>
        </w:del>
      </w:ins>
    </w:p>
    <w:p w14:paraId="6E0AD734">
      <w:pPr>
        <w:spacing w:line="360" w:lineRule="auto"/>
        <w:ind w:left="24" w:firstLine="564" w:firstLineChars="200"/>
        <w:jc w:val="both"/>
        <w:rPr>
          <w:ins w:id="26630" w:author="？！。。。" w:date="2024-04-25T08:41:03Z"/>
          <w:del w:id="26631" w:author="seewo" w:date="2024-05-20T17:52:45Z"/>
          <w:rFonts w:hint="eastAsia" w:ascii="仿宋" w:hAnsi="仿宋" w:eastAsia="仿宋" w:cs="仿宋"/>
          <w:color w:val="auto"/>
          <w:spacing w:val="6"/>
          <w:sz w:val="27"/>
          <w:szCs w:val="27"/>
          <w:highlight w:val="none"/>
          <w:lang w:val="en-US" w:eastAsia="zh-CN"/>
          <w:rPrChange w:id="26632" w:author="张正鑫" w:date="2024-09-28T08:45:58Z">
            <w:rPr>
              <w:ins w:id="26633" w:author="？！。。。" w:date="2024-04-25T08:41:03Z"/>
              <w:del w:id="26634" w:author="seewo" w:date="2024-05-20T17:52:45Z"/>
              <w:rFonts w:hint="eastAsia" w:ascii="仿宋" w:hAnsi="仿宋" w:eastAsia="仿宋" w:cs="仿宋"/>
              <w:color w:val="FF0000"/>
              <w:spacing w:val="6"/>
              <w:sz w:val="27"/>
              <w:szCs w:val="27"/>
              <w:lang w:val="en-US" w:eastAsia="zh-CN"/>
            </w:rPr>
          </w:rPrChange>
        </w:rPr>
      </w:pPr>
    </w:p>
    <w:p w14:paraId="311D1542">
      <w:pPr>
        <w:spacing w:line="360" w:lineRule="auto"/>
        <w:ind w:left="0" w:firstLine="0" w:firstLineChars="0"/>
        <w:jc w:val="center"/>
        <w:rPr>
          <w:ins w:id="26636" w:author="？！。。。" w:date="2024-04-25T08:49:00Z"/>
          <w:del w:id="26637" w:author="seewo" w:date="2024-05-20T17:52:45Z"/>
          <w:rFonts w:hint="eastAsia" w:ascii="仿宋" w:hAnsi="仿宋" w:eastAsia="仿宋" w:cs="仿宋"/>
          <w:b/>
          <w:bCs/>
          <w:color w:val="auto"/>
          <w:spacing w:val="6"/>
          <w:sz w:val="36"/>
          <w:szCs w:val="36"/>
          <w:highlight w:val="none"/>
          <w:lang w:val="en-US" w:eastAsia="zh-CN"/>
          <w:rPrChange w:id="26638" w:author="张正鑫" w:date="2024-09-28T08:45:58Z">
            <w:rPr>
              <w:ins w:id="26639" w:author="？！。。。" w:date="2024-04-25T08:49:00Z"/>
              <w:del w:id="26640" w:author="seewo" w:date="2024-05-20T17:52:45Z"/>
              <w:rFonts w:hint="eastAsia" w:ascii="仿宋" w:hAnsi="仿宋" w:eastAsia="仿宋" w:cs="仿宋"/>
              <w:color w:val="FF0000"/>
              <w:spacing w:val="6"/>
              <w:sz w:val="27"/>
              <w:szCs w:val="27"/>
              <w:lang w:val="en-US" w:eastAsia="zh-CN"/>
            </w:rPr>
          </w:rPrChange>
        </w:rPr>
        <w:pPrChange w:id="26635" w:author="？！。。。" w:date="2024-04-25T08:49:22Z">
          <w:pPr>
            <w:spacing w:line="360" w:lineRule="auto"/>
            <w:ind w:left="24" w:firstLine="568" w:firstLineChars="200"/>
            <w:jc w:val="both"/>
          </w:pPr>
        </w:pPrChange>
      </w:pPr>
      <w:ins w:id="26641" w:author="？！。。。" w:date="2024-04-25T08:41:05Z">
        <w:del w:id="26642" w:author="seewo" w:date="2024-05-20T17:52:45Z">
          <w:r>
            <w:rPr>
              <w:rFonts w:hint="eastAsia" w:ascii="仿宋" w:hAnsi="仿宋" w:eastAsia="仿宋" w:cs="仿宋"/>
              <w:b/>
              <w:bCs/>
              <w:color w:val="auto"/>
              <w:spacing w:val="6"/>
              <w:sz w:val="36"/>
              <w:szCs w:val="36"/>
              <w:highlight w:val="none"/>
              <w:lang w:val="en-US" w:eastAsia="zh-CN"/>
              <w:rPrChange w:id="26643" w:author="张正鑫" w:date="2024-09-28T08:45:58Z">
                <w:rPr>
                  <w:rFonts w:hint="eastAsia" w:ascii="仿宋" w:hAnsi="仿宋" w:eastAsia="仿宋" w:cs="仿宋"/>
                  <w:color w:val="FF0000"/>
                  <w:spacing w:val="6"/>
                  <w:sz w:val="27"/>
                  <w:szCs w:val="27"/>
                  <w:lang w:val="en-US" w:eastAsia="zh-CN"/>
                </w:rPr>
              </w:rPrChange>
            </w:rPr>
            <w:delText>免</w:delText>
          </w:r>
        </w:del>
      </w:ins>
      <w:ins w:id="26644" w:author="？！。。。" w:date="2024-04-25T09:11:40Z">
        <w:del w:id="26645" w:author="seewo" w:date="2024-05-20T17:52:45Z">
          <w:r>
            <w:rPr>
              <w:rFonts w:hint="eastAsia" w:ascii="仿宋" w:hAnsi="仿宋" w:eastAsia="仿宋" w:cs="仿宋"/>
              <w:b/>
              <w:bCs/>
              <w:color w:val="auto"/>
              <w:spacing w:val="6"/>
              <w:sz w:val="36"/>
              <w:szCs w:val="36"/>
              <w:highlight w:val="none"/>
              <w:lang w:val="en-US" w:eastAsia="zh-CN"/>
              <w:rPrChange w:id="26646" w:author="张正鑫" w:date="2024-09-28T08:45:58Z">
                <w:rPr>
                  <w:rFonts w:hint="eastAsia" w:ascii="仿宋" w:hAnsi="仿宋" w:eastAsia="仿宋" w:cs="仿宋"/>
                  <w:b/>
                  <w:bCs/>
                  <w:color w:val="FF0000"/>
                  <w:spacing w:val="6"/>
                  <w:sz w:val="36"/>
                  <w:szCs w:val="36"/>
                  <w:lang w:val="en-US" w:eastAsia="zh-CN"/>
                </w:rPr>
              </w:rPrChange>
            </w:rPr>
            <w:delText>岗位</w:delText>
          </w:r>
        </w:del>
      </w:ins>
      <w:ins w:id="26647" w:author="？！。。。" w:date="2024-04-25T08:41:06Z">
        <w:del w:id="26648" w:author="seewo" w:date="2024-05-20T17:52:45Z">
          <w:r>
            <w:rPr>
              <w:rFonts w:hint="eastAsia" w:ascii="仿宋" w:hAnsi="仿宋" w:eastAsia="仿宋" w:cs="仿宋"/>
              <w:b/>
              <w:bCs/>
              <w:color w:val="auto"/>
              <w:spacing w:val="6"/>
              <w:sz w:val="36"/>
              <w:szCs w:val="36"/>
              <w:highlight w:val="none"/>
              <w:lang w:val="en-US" w:eastAsia="zh-CN"/>
              <w:rPrChange w:id="26649" w:author="张正鑫" w:date="2024-09-28T08:45:58Z">
                <w:rPr>
                  <w:rFonts w:hint="eastAsia" w:ascii="仿宋" w:hAnsi="仿宋" w:eastAsia="仿宋" w:cs="仿宋"/>
                  <w:color w:val="FF0000"/>
                  <w:spacing w:val="6"/>
                  <w:sz w:val="27"/>
                  <w:szCs w:val="27"/>
                  <w:lang w:val="en-US" w:eastAsia="zh-CN"/>
                </w:rPr>
              </w:rPrChange>
            </w:rPr>
            <w:delText>实习</w:delText>
          </w:r>
        </w:del>
      </w:ins>
      <w:ins w:id="26650" w:author="？！。。。" w:date="2024-04-25T08:51:14Z">
        <w:del w:id="26651" w:author="seewo" w:date="2024-05-20T17:52:45Z">
          <w:r>
            <w:rPr>
              <w:rFonts w:hint="eastAsia" w:ascii="仿宋" w:hAnsi="仿宋" w:eastAsia="仿宋" w:cs="仿宋"/>
              <w:b/>
              <w:bCs/>
              <w:color w:val="auto"/>
              <w:spacing w:val="6"/>
              <w:sz w:val="36"/>
              <w:szCs w:val="36"/>
              <w:highlight w:val="none"/>
              <w:lang w:val="en-US" w:eastAsia="zh-CN"/>
              <w:rPrChange w:id="26652" w:author="张正鑫" w:date="2024-09-28T08:45:58Z">
                <w:rPr>
                  <w:rFonts w:hint="eastAsia" w:ascii="仿宋" w:hAnsi="仿宋" w:eastAsia="仿宋" w:cs="仿宋"/>
                  <w:b/>
                  <w:bCs/>
                  <w:color w:val="FF0000"/>
                  <w:spacing w:val="6"/>
                  <w:sz w:val="36"/>
                  <w:szCs w:val="36"/>
                  <w:lang w:val="en-US" w:eastAsia="zh-CN"/>
                </w:rPr>
              </w:rPrChange>
            </w:rPr>
            <w:delText>法定</w:delText>
          </w:r>
        </w:del>
      </w:ins>
      <w:ins w:id="26653" w:author="？！。。。" w:date="2024-04-25T08:51:18Z">
        <w:del w:id="26654" w:author="seewo" w:date="2024-05-20T17:52:45Z">
          <w:r>
            <w:rPr>
              <w:rFonts w:hint="eastAsia" w:ascii="仿宋" w:hAnsi="仿宋" w:eastAsia="仿宋" w:cs="仿宋"/>
              <w:b/>
              <w:bCs/>
              <w:color w:val="auto"/>
              <w:spacing w:val="6"/>
              <w:sz w:val="36"/>
              <w:szCs w:val="36"/>
              <w:highlight w:val="none"/>
              <w:lang w:val="en-US" w:eastAsia="zh-CN"/>
              <w:rPrChange w:id="26655" w:author="张正鑫" w:date="2024-09-28T08:45:58Z">
                <w:rPr>
                  <w:rFonts w:hint="eastAsia" w:ascii="仿宋" w:hAnsi="仿宋" w:eastAsia="仿宋" w:cs="仿宋"/>
                  <w:b/>
                  <w:bCs/>
                  <w:color w:val="FF0000"/>
                  <w:spacing w:val="6"/>
                  <w:sz w:val="36"/>
                  <w:szCs w:val="36"/>
                  <w:lang w:val="en-US" w:eastAsia="zh-CN"/>
                </w:rPr>
              </w:rPrChange>
            </w:rPr>
            <w:delText>监护人</w:delText>
          </w:r>
        </w:del>
      </w:ins>
      <w:ins w:id="26656" w:author="？！。。。" w:date="2024-04-25T08:41:08Z">
        <w:del w:id="26657" w:author="seewo" w:date="2024-05-20T17:52:45Z">
          <w:r>
            <w:rPr>
              <w:rFonts w:hint="eastAsia" w:ascii="仿宋" w:hAnsi="仿宋" w:eastAsia="仿宋" w:cs="仿宋"/>
              <w:b/>
              <w:bCs/>
              <w:color w:val="auto"/>
              <w:spacing w:val="6"/>
              <w:sz w:val="36"/>
              <w:szCs w:val="36"/>
              <w:highlight w:val="none"/>
              <w:lang w:val="en-US" w:eastAsia="zh-CN"/>
              <w:rPrChange w:id="26658" w:author="张正鑫" w:date="2024-09-28T08:45:58Z">
                <w:rPr>
                  <w:rFonts w:hint="eastAsia" w:ascii="仿宋" w:hAnsi="仿宋" w:eastAsia="仿宋" w:cs="仿宋"/>
                  <w:color w:val="FF0000"/>
                  <w:spacing w:val="6"/>
                  <w:sz w:val="27"/>
                  <w:szCs w:val="27"/>
                  <w:lang w:val="en-US" w:eastAsia="zh-CN"/>
                </w:rPr>
              </w:rPrChange>
            </w:rPr>
            <w:delText>知情</w:delText>
          </w:r>
        </w:del>
      </w:ins>
      <w:ins w:id="26659" w:author="？！。。。" w:date="2024-04-25T08:41:11Z">
        <w:del w:id="26660" w:author="seewo" w:date="2024-05-20T17:52:45Z">
          <w:r>
            <w:rPr>
              <w:rFonts w:hint="eastAsia" w:ascii="仿宋" w:hAnsi="仿宋" w:eastAsia="仿宋" w:cs="仿宋"/>
              <w:b/>
              <w:bCs/>
              <w:color w:val="auto"/>
              <w:spacing w:val="6"/>
              <w:sz w:val="36"/>
              <w:szCs w:val="36"/>
              <w:highlight w:val="none"/>
              <w:lang w:val="en-US" w:eastAsia="zh-CN"/>
              <w:rPrChange w:id="26661" w:author="张正鑫" w:date="2024-09-28T08:45:58Z">
                <w:rPr>
                  <w:rFonts w:hint="eastAsia" w:ascii="仿宋" w:hAnsi="仿宋" w:eastAsia="仿宋" w:cs="仿宋"/>
                  <w:color w:val="FF0000"/>
                  <w:spacing w:val="6"/>
                  <w:sz w:val="27"/>
                  <w:szCs w:val="27"/>
                  <w:lang w:val="en-US" w:eastAsia="zh-CN"/>
                </w:rPr>
              </w:rPrChange>
            </w:rPr>
            <w:delText>同意</w:delText>
          </w:r>
        </w:del>
      </w:ins>
      <w:ins w:id="26662" w:author="？！。。。" w:date="2024-04-25T08:41:13Z">
        <w:del w:id="26663" w:author="seewo" w:date="2024-05-20T17:52:45Z">
          <w:r>
            <w:rPr>
              <w:rFonts w:hint="eastAsia" w:ascii="仿宋" w:hAnsi="仿宋" w:eastAsia="仿宋" w:cs="仿宋"/>
              <w:b/>
              <w:bCs/>
              <w:color w:val="auto"/>
              <w:spacing w:val="6"/>
              <w:sz w:val="36"/>
              <w:szCs w:val="36"/>
              <w:highlight w:val="none"/>
              <w:lang w:val="en-US" w:eastAsia="zh-CN"/>
              <w:rPrChange w:id="26664" w:author="张正鑫" w:date="2024-09-28T08:45:58Z">
                <w:rPr>
                  <w:rFonts w:hint="eastAsia" w:ascii="仿宋" w:hAnsi="仿宋" w:eastAsia="仿宋" w:cs="仿宋"/>
                  <w:color w:val="FF0000"/>
                  <w:spacing w:val="6"/>
                  <w:sz w:val="27"/>
                  <w:szCs w:val="27"/>
                  <w:lang w:val="en-US" w:eastAsia="zh-CN"/>
                </w:rPr>
              </w:rPrChange>
            </w:rPr>
            <w:delText>书</w:delText>
          </w:r>
        </w:del>
      </w:ins>
    </w:p>
    <w:p w14:paraId="7359C905">
      <w:pPr>
        <w:spacing w:line="360" w:lineRule="auto"/>
        <w:ind w:left="0" w:firstLine="0" w:firstLineChars="0"/>
        <w:jc w:val="both"/>
        <w:rPr>
          <w:ins w:id="26666" w:author="？！。。。" w:date="2024-04-25T08:49:13Z"/>
          <w:del w:id="26667" w:author="seewo" w:date="2024-05-20T17:52:45Z"/>
          <w:rFonts w:hint="eastAsia" w:ascii="仿宋" w:hAnsi="仿宋" w:eastAsia="仿宋" w:cs="仿宋"/>
          <w:color w:val="auto"/>
          <w:spacing w:val="6"/>
          <w:sz w:val="27"/>
          <w:szCs w:val="27"/>
          <w:highlight w:val="none"/>
          <w:lang w:val="en-US" w:eastAsia="zh-CN"/>
          <w:rPrChange w:id="26668" w:author="张正鑫" w:date="2024-09-28T08:45:58Z">
            <w:rPr>
              <w:ins w:id="26669" w:author="？！。。。" w:date="2024-04-25T08:49:13Z"/>
              <w:del w:id="26670" w:author="seewo" w:date="2024-05-20T17:52:45Z"/>
              <w:rFonts w:hint="eastAsia" w:ascii="仿宋" w:hAnsi="仿宋" w:eastAsia="仿宋" w:cs="仿宋"/>
              <w:color w:val="FF0000"/>
              <w:spacing w:val="6"/>
              <w:sz w:val="27"/>
              <w:szCs w:val="27"/>
              <w:lang w:val="en-US" w:eastAsia="zh-CN"/>
            </w:rPr>
          </w:rPrChange>
        </w:rPr>
        <w:pPrChange w:id="26665" w:author="？！。。。" w:date="2024-04-25T08:49:30Z">
          <w:pPr>
            <w:spacing w:line="360" w:lineRule="auto"/>
            <w:ind w:left="24" w:firstLine="568" w:firstLineChars="200"/>
            <w:jc w:val="both"/>
          </w:pPr>
        </w:pPrChange>
      </w:pPr>
      <w:ins w:id="26671" w:author="？！。。。" w:date="2024-04-25T08:49:13Z">
        <w:del w:id="26672" w:author="seewo" w:date="2024-05-20T17:52:45Z">
          <w:r>
            <w:rPr>
              <w:rFonts w:hint="eastAsia" w:ascii="仿宋" w:hAnsi="仿宋" w:eastAsia="仿宋" w:cs="仿宋"/>
              <w:color w:val="auto"/>
              <w:spacing w:val="6"/>
              <w:sz w:val="27"/>
              <w:szCs w:val="27"/>
              <w:highlight w:val="none"/>
              <w:lang w:val="en-US" w:eastAsia="zh-CN"/>
              <w:rPrChange w:id="26673" w:author="张正鑫" w:date="2024-09-28T08:45:58Z">
                <w:rPr>
                  <w:rFonts w:hint="eastAsia" w:ascii="仿宋" w:hAnsi="仿宋" w:eastAsia="仿宋" w:cs="仿宋"/>
                  <w:color w:val="FF0000"/>
                  <w:spacing w:val="6"/>
                  <w:sz w:val="27"/>
                  <w:szCs w:val="27"/>
                  <w:lang w:val="en-US" w:eastAsia="zh-CN"/>
                </w:rPr>
              </w:rPrChange>
            </w:rPr>
            <w:delText>尊敬的学生法定监护人（或家长）：</w:delText>
          </w:r>
        </w:del>
      </w:ins>
    </w:p>
    <w:p w14:paraId="1FDEC463">
      <w:pPr>
        <w:spacing w:line="360" w:lineRule="auto"/>
        <w:ind w:left="24" w:firstLine="564" w:firstLineChars="200"/>
        <w:jc w:val="both"/>
        <w:rPr>
          <w:ins w:id="26675" w:author="？！。。。" w:date="2024-04-25T08:49:13Z"/>
          <w:del w:id="26676" w:author="seewo" w:date="2024-05-20T17:52:45Z"/>
          <w:rFonts w:hint="eastAsia" w:ascii="仿宋" w:hAnsi="仿宋" w:eastAsia="仿宋" w:cs="仿宋"/>
          <w:color w:val="auto"/>
          <w:spacing w:val="6"/>
          <w:sz w:val="27"/>
          <w:szCs w:val="27"/>
          <w:highlight w:val="none"/>
          <w:lang w:val="en-US" w:eastAsia="zh-CN"/>
          <w:rPrChange w:id="26677" w:author="张正鑫" w:date="2024-09-28T08:45:58Z">
            <w:rPr>
              <w:ins w:id="26678" w:author="？！。。。" w:date="2024-04-25T08:49:13Z"/>
              <w:del w:id="26679" w:author="seewo" w:date="2024-05-20T17:52:45Z"/>
              <w:rFonts w:hint="eastAsia" w:ascii="仿宋" w:hAnsi="仿宋" w:eastAsia="仿宋" w:cs="仿宋"/>
              <w:color w:val="FF0000"/>
              <w:spacing w:val="6"/>
              <w:sz w:val="27"/>
              <w:szCs w:val="27"/>
              <w:lang w:val="en-US" w:eastAsia="zh-CN"/>
            </w:rPr>
          </w:rPrChange>
        </w:rPr>
        <w:pPrChange w:id="26674" w:author="？！。。。" w:date="2024-04-25T09:08:54Z">
          <w:pPr>
            <w:spacing w:line="360" w:lineRule="auto"/>
            <w:ind w:left="24" w:firstLine="568" w:firstLineChars="200"/>
            <w:jc w:val="both"/>
          </w:pPr>
        </w:pPrChange>
      </w:pPr>
      <w:ins w:id="26680" w:author="？！。。。" w:date="2024-04-25T08:49:13Z">
        <w:del w:id="26681" w:author="seewo" w:date="2024-05-20T17:52:45Z">
          <w:r>
            <w:rPr>
              <w:rFonts w:hint="eastAsia" w:ascii="仿宋" w:hAnsi="仿宋" w:eastAsia="仿宋" w:cs="仿宋"/>
              <w:color w:val="auto"/>
              <w:spacing w:val="6"/>
              <w:sz w:val="27"/>
              <w:szCs w:val="27"/>
              <w:highlight w:val="none"/>
              <w:lang w:val="en-US" w:eastAsia="zh-CN"/>
              <w:rPrChange w:id="26682" w:author="张正鑫" w:date="2024-09-28T08:45:58Z">
                <w:rPr>
                  <w:rFonts w:hint="eastAsia" w:ascii="仿宋" w:hAnsi="仿宋" w:eastAsia="仿宋" w:cs="仿宋"/>
                  <w:color w:val="FF0000"/>
                  <w:spacing w:val="6"/>
                  <w:sz w:val="27"/>
                  <w:szCs w:val="27"/>
                  <w:lang w:val="en-US" w:eastAsia="zh-CN"/>
                </w:rPr>
              </w:rPrChange>
            </w:rPr>
            <w:delText>您好！现您的子女</w:delText>
          </w:r>
        </w:del>
      </w:ins>
      <w:ins w:id="26683" w:author="？！。。。" w:date="2024-04-25T08:49:13Z">
        <w:del w:id="26684" w:author="seewo" w:date="2024-05-20T17:52:45Z">
          <w:r>
            <w:rPr>
              <w:rFonts w:hint="eastAsia" w:ascii="仿宋" w:hAnsi="仿宋" w:eastAsia="仿宋" w:cs="仿宋"/>
              <w:color w:val="auto"/>
              <w:spacing w:val="6"/>
              <w:sz w:val="27"/>
              <w:szCs w:val="27"/>
              <w:highlight w:val="none"/>
              <w:u w:val="single"/>
              <w:lang w:val="en-US" w:eastAsia="zh-CN"/>
              <w:rPrChange w:id="26685" w:author="张正鑫" w:date="2024-09-28T08:45:58Z">
                <w:rPr>
                  <w:rFonts w:hint="eastAsia" w:ascii="仿宋" w:hAnsi="仿宋" w:eastAsia="仿宋" w:cs="仿宋"/>
                  <w:color w:val="FF0000"/>
                  <w:spacing w:val="6"/>
                  <w:sz w:val="27"/>
                  <w:szCs w:val="27"/>
                  <w:lang w:val="en-US" w:eastAsia="zh-CN"/>
                </w:rPr>
              </w:rPrChange>
            </w:rPr>
            <w:delText xml:space="preserve">     </w:delText>
          </w:r>
        </w:del>
      </w:ins>
      <w:ins w:id="26686" w:author="？！。。。" w:date="2024-04-25T08:49:13Z">
        <w:del w:id="26687" w:author="seewo" w:date="2024-05-20T17:52:45Z">
          <w:r>
            <w:rPr>
              <w:rFonts w:hint="eastAsia" w:ascii="仿宋" w:hAnsi="仿宋" w:eastAsia="仿宋" w:cs="仿宋"/>
              <w:color w:val="auto"/>
              <w:spacing w:val="6"/>
              <w:sz w:val="27"/>
              <w:szCs w:val="27"/>
              <w:highlight w:val="none"/>
              <w:lang w:val="en-US" w:eastAsia="zh-CN"/>
              <w:rPrChange w:id="26688" w:author="张正鑫" w:date="2024-09-28T08:45:58Z">
                <w:rPr>
                  <w:rFonts w:hint="eastAsia" w:ascii="仿宋" w:hAnsi="仿宋" w:eastAsia="仿宋" w:cs="仿宋"/>
                  <w:color w:val="FF0000"/>
                  <w:spacing w:val="6"/>
                  <w:sz w:val="27"/>
                  <w:szCs w:val="27"/>
                  <w:lang w:val="en-US" w:eastAsia="zh-CN"/>
                </w:rPr>
              </w:rPrChange>
            </w:rPr>
            <w:delText>，</w:delText>
          </w:r>
        </w:del>
      </w:ins>
      <w:ins w:id="26689" w:author="？！。。。" w:date="2024-04-25T08:49:13Z">
        <w:del w:id="26690" w:author="seewo" w:date="2024-05-20T17:52:45Z">
          <w:r>
            <w:rPr>
              <w:rFonts w:hint="eastAsia" w:ascii="仿宋" w:hAnsi="仿宋" w:eastAsia="仿宋" w:cs="仿宋"/>
              <w:color w:val="auto"/>
              <w:spacing w:val="6"/>
              <w:sz w:val="27"/>
              <w:szCs w:val="27"/>
              <w:highlight w:val="none"/>
              <w:u w:val="single"/>
              <w:lang w:val="en-US" w:eastAsia="zh-CN"/>
              <w:rPrChange w:id="26691" w:author="张正鑫" w:date="2024-09-28T08:45:58Z">
                <w:rPr>
                  <w:rFonts w:hint="eastAsia" w:ascii="仿宋" w:hAnsi="仿宋" w:eastAsia="仿宋" w:cs="仿宋"/>
                  <w:color w:val="FF0000"/>
                  <w:spacing w:val="6"/>
                  <w:sz w:val="27"/>
                  <w:szCs w:val="27"/>
                  <w:lang w:val="en-US" w:eastAsia="zh-CN"/>
                </w:rPr>
              </w:rPrChange>
            </w:rPr>
            <w:delText xml:space="preserve">   </w:delText>
          </w:r>
        </w:del>
      </w:ins>
      <w:ins w:id="26692" w:author="？！。。。" w:date="2024-04-25T09:06:42Z">
        <w:del w:id="26693" w:author="seewo" w:date="2024-05-20T17:52:45Z">
          <w:r>
            <w:rPr>
              <w:rFonts w:hint="eastAsia" w:ascii="仿宋" w:hAnsi="仿宋" w:eastAsia="仿宋" w:cs="仿宋"/>
              <w:color w:val="auto"/>
              <w:spacing w:val="6"/>
              <w:sz w:val="27"/>
              <w:szCs w:val="27"/>
              <w:highlight w:val="none"/>
              <w:u w:val="single"/>
              <w:lang w:val="en-US" w:eastAsia="zh-CN"/>
              <w:rPrChange w:id="26694" w:author="张正鑫" w:date="2024-09-28T08:45:58Z">
                <w:rPr>
                  <w:rFonts w:hint="eastAsia" w:ascii="仿宋" w:hAnsi="仿宋" w:eastAsia="仿宋" w:cs="仿宋"/>
                  <w:color w:val="FF0000"/>
                  <w:spacing w:val="6"/>
                  <w:sz w:val="27"/>
                  <w:szCs w:val="27"/>
                  <w:lang w:val="en-US" w:eastAsia="zh-CN"/>
                </w:rPr>
              </w:rPrChange>
            </w:rPr>
            <w:delText xml:space="preserve"> </w:delText>
          </w:r>
        </w:del>
      </w:ins>
      <w:ins w:id="26695" w:author="？！。。。" w:date="2024-04-25T09:06:43Z">
        <w:del w:id="26696" w:author="seewo" w:date="2024-05-20T17:52:45Z">
          <w:r>
            <w:rPr>
              <w:rFonts w:hint="eastAsia" w:ascii="仿宋" w:hAnsi="仿宋" w:eastAsia="仿宋" w:cs="仿宋"/>
              <w:color w:val="auto"/>
              <w:spacing w:val="6"/>
              <w:sz w:val="27"/>
              <w:szCs w:val="27"/>
              <w:highlight w:val="none"/>
              <w:u w:val="single"/>
              <w:lang w:val="en-US" w:eastAsia="zh-CN"/>
              <w:rPrChange w:id="26697" w:author="张正鑫" w:date="2024-09-28T08:45:58Z">
                <w:rPr>
                  <w:rFonts w:hint="eastAsia" w:ascii="仿宋" w:hAnsi="仿宋" w:eastAsia="仿宋" w:cs="仿宋"/>
                  <w:color w:val="FF0000"/>
                  <w:spacing w:val="6"/>
                  <w:sz w:val="27"/>
                  <w:szCs w:val="27"/>
                  <w:lang w:val="en-US" w:eastAsia="zh-CN"/>
                </w:rPr>
              </w:rPrChange>
            </w:rPr>
            <w:delText xml:space="preserve"> </w:delText>
          </w:r>
        </w:del>
      </w:ins>
      <w:ins w:id="26698" w:author="？！。。。" w:date="2024-04-25T08:49:13Z">
        <w:del w:id="26699" w:author="seewo" w:date="2024-05-20T17:52:45Z">
          <w:r>
            <w:rPr>
              <w:rFonts w:hint="eastAsia" w:ascii="仿宋" w:hAnsi="仿宋" w:eastAsia="仿宋" w:cs="仿宋"/>
              <w:color w:val="auto"/>
              <w:spacing w:val="6"/>
              <w:sz w:val="27"/>
              <w:szCs w:val="27"/>
              <w:highlight w:val="none"/>
              <w:lang w:val="en-US" w:eastAsia="zh-CN"/>
              <w:rPrChange w:id="26700" w:author="张正鑫" w:date="2024-09-28T08:45:58Z">
                <w:rPr>
                  <w:rFonts w:hint="eastAsia" w:ascii="仿宋" w:hAnsi="仿宋" w:eastAsia="仿宋" w:cs="仿宋"/>
                  <w:color w:val="FF0000"/>
                  <w:spacing w:val="6"/>
                  <w:sz w:val="27"/>
                  <w:szCs w:val="27"/>
                  <w:lang w:val="en-US" w:eastAsia="zh-CN"/>
                </w:rPr>
              </w:rPrChange>
            </w:rPr>
            <w:delText>学院（系）</w:delText>
          </w:r>
        </w:del>
      </w:ins>
      <w:ins w:id="26701" w:author="？！。。。" w:date="2024-04-25T09:07:27Z">
        <w:del w:id="26702" w:author="seewo" w:date="2024-05-20T17:52:45Z">
          <w:r>
            <w:rPr>
              <w:rFonts w:hint="eastAsia" w:ascii="仿宋" w:hAnsi="仿宋" w:eastAsia="仿宋" w:cs="仿宋"/>
              <w:color w:val="auto"/>
              <w:spacing w:val="6"/>
              <w:sz w:val="27"/>
              <w:szCs w:val="27"/>
              <w:highlight w:val="none"/>
              <w:u w:val="single"/>
              <w:lang w:val="en-US" w:eastAsia="zh-CN"/>
              <w:rPrChange w:id="26703" w:author="张正鑫" w:date="2024-09-28T08:45:58Z">
                <w:rPr>
                  <w:rFonts w:hint="eastAsia" w:ascii="仿宋" w:hAnsi="仿宋" w:eastAsia="仿宋" w:cs="仿宋"/>
                  <w:color w:val="FF0000"/>
                  <w:spacing w:val="6"/>
                  <w:sz w:val="27"/>
                  <w:szCs w:val="27"/>
                  <w:lang w:val="en-US" w:eastAsia="zh-CN"/>
                </w:rPr>
              </w:rPrChange>
            </w:rPr>
            <w:delText xml:space="preserve">  </w:delText>
          </w:r>
        </w:del>
      </w:ins>
      <w:ins w:id="26704" w:author="？！。。。" w:date="2024-04-25T09:07:28Z">
        <w:del w:id="26705" w:author="seewo" w:date="2024-05-20T17:52:45Z">
          <w:r>
            <w:rPr>
              <w:rFonts w:hint="eastAsia" w:ascii="仿宋" w:hAnsi="仿宋" w:eastAsia="仿宋" w:cs="仿宋"/>
              <w:color w:val="auto"/>
              <w:spacing w:val="6"/>
              <w:sz w:val="27"/>
              <w:szCs w:val="27"/>
              <w:highlight w:val="none"/>
              <w:u w:val="single"/>
              <w:lang w:val="en-US" w:eastAsia="zh-CN"/>
              <w:rPrChange w:id="26706" w:author="张正鑫" w:date="2024-09-28T08:45:58Z">
                <w:rPr>
                  <w:rFonts w:hint="eastAsia" w:ascii="仿宋" w:hAnsi="仿宋" w:eastAsia="仿宋" w:cs="仿宋"/>
                  <w:color w:val="FF0000"/>
                  <w:spacing w:val="6"/>
                  <w:sz w:val="27"/>
                  <w:szCs w:val="27"/>
                  <w:lang w:val="en-US" w:eastAsia="zh-CN"/>
                </w:rPr>
              </w:rPrChange>
            </w:rPr>
            <w:delText xml:space="preserve"> </w:delText>
          </w:r>
        </w:del>
      </w:ins>
      <w:ins w:id="26707" w:author="？！。。。" w:date="2024-04-25T09:07:30Z">
        <w:del w:id="26708" w:author="seewo" w:date="2024-05-20T17:52:45Z">
          <w:r>
            <w:rPr>
              <w:rFonts w:hint="eastAsia" w:ascii="仿宋" w:hAnsi="仿宋" w:eastAsia="仿宋" w:cs="仿宋"/>
              <w:color w:val="auto"/>
              <w:spacing w:val="6"/>
              <w:sz w:val="27"/>
              <w:szCs w:val="27"/>
              <w:highlight w:val="none"/>
              <w:u w:val="single"/>
              <w:lang w:val="en-US" w:eastAsia="zh-CN"/>
              <w:rPrChange w:id="26709" w:author="张正鑫" w:date="2024-09-28T08:45:58Z">
                <w:rPr>
                  <w:rFonts w:hint="eastAsia" w:ascii="仿宋" w:hAnsi="仿宋" w:eastAsia="仿宋" w:cs="仿宋"/>
                  <w:color w:val="FF0000"/>
                  <w:spacing w:val="6"/>
                  <w:sz w:val="27"/>
                  <w:szCs w:val="27"/>
                  <w:lang w:val="en-US" w:eastAsia="zh-CN"/>
                </w:rPr>
              </w:rPrChange>
            </w:rPr>
            <w:delText xml:space="preserve"> </w:delText>
          </w:r>
        </w:del>
      </w:ins>
      <w:ins w:id="26710" w:author="？！。。。" w:date="2024-04-25T08:49:13Z">
        <w:del w:id="26711" w:author="seewo" w:date="2024-05-20T17:52:45Z">
          <w:r>
            <w:rPr>
              <w:rFonts w:hint="eastAsia" w:ascii="仿宋" w:hAnsi="仿宋" w:eastAsia="仿宋" w:cs="仿宋"/>
              <w:color w:val="auto"/>
              <w:spacing w:val="6"/>
              <w:sz w:val="27"/>
              <w:szCs w:val="27"/>
              <w:highlight w:val="none"/>
              <w:lang w:val="en-US" w:eastAsia="zh-CN"/>
              <w:rPrChange w:id="26712" w:author="张正鑫" w:date="2024-09-28T08:45:58Z">
                <w:rPr>
                  <w:rFonts w:hint="eastAsia" w:ascii="仿宋" w:hAnsi="仿宋" w:eastAsia="仿宋" w:cs="仿宋"/>
                  <w:color w:val="FF0000"/>
                  <w:spacing w:val="6"/>
                  <w:sz w:val="27"/>
                  <w:szCs w:val="27"/>
                  <w:lang w:val="en-US" w:eastAsia="zh-CN"/>
                </w:rPr>
              </w:rPrChange>
            </w:rPr>
            <w:delText>专业</w:delText>
          </w:r>
        </w:del>
      </w:ins>
      <w:ins w:id="26713" w:author="？！。。。" w:date="2024-04-25T08:49:13Z">
        <w:del w:id="26714" w:author="seewo" w:date="2024-05-20T17:52:45Z">
          <w:r>
            <w:rPr>
              <w:rFonts w:hint="eastAsia" w:ascii="仿宋" w:hAnsi="仿宋" w:eastAsia="仿宋" w:cs="仿宋"/>
              <w:color w:val="auto"/>
              <w:spacing w:val="6"/>
              <w:sz w:val="27"/>
              <w:szCs w:val="27"/>
              <w:highlight w:val="none"/>
              <w:u w:val="single"/>
              <w:lang w:val="en-US" w:eastAsia="zh-CN"/>
              <w:rPrChange w:id="26715" w:author="张正鑫" w:date="2024-09-28T08:45:58Z">
                <w:rPr>
                  <w:rFonts w:hint="eastAsia" w:ascii="仿宋" w:hAnsi="仿宋" w:eastAsia="仿宋" w:cs="仿宋"/>
                  <w:color w:val="FF0000"/>
                  <w:spacing w:val="6"/>
                  <w:sz w:val="27"/>
                  <w:szCs w:val="27"/>
                  <w:lang w:val="en-US" w:eastAsia="zh-CN"/>
                </w:rPr>
              </w:rPrChange>
            </w:rPr>
            <w:delText xml:space="preserve"> </w:delText>
          </w:r>
        </w:del>
      </w:ins>
      <w:ins w:id="26716" w:author="？！。。。" w:date="2024-04-25T09:08:40Z">
        <w:del w:id="26717" w:author="seewo" w:date="2024-05-20T17:52:45Z">
          <w:r>
            <w:rPr>
              <w:rFonts w:hint="eastAsia" w:ascii="仿宋" w:hAnsi="仿宋" w:eastAsia="仿宋" w:cs="仿宋"/>
              <w:color w:val="auto"/>
              <w:spacing w:val="6"/>
              <w:sz w:val="27"/>
              <w:szCs w:val="27"/>
              <w:highlight w:val="none"/>
              <w:u w:val="single"/>
              <w:lang w:val="en-US" w:eastAsia="zh-CN"/>
              <w:rPrChange w:id="26718" w:author="张正鑫" w:date="2024-09-28T08:45:58Z">
                <w:rPr>
                  <w:rFonts w:hint="eastAsia" w:ascii="仿宋" w:hAnsi="仿宋" w:eastAsia="仿宋" w:cs="仿宋"/>
                  <w:color w:val="FF0000"/>
                  <w:spacing w:val="6"/>
                  <w:sz w:val="27"/>
                  <w:szCs w:val="27"/>
                  <w:u w:val="single"/>
                  <w:lang w:val="en-US" w:eastAsia="zh-CN"/>
                </w:rPr>
              </w:rPrChange>
            </w:rPr>
            <w:delText xml:space="preserve"> </w:delText>
          </w:r>
        </w:del>
      </w:ins>
      <w:ins w:id="26719" w:author="？！。。。" w:date="2024-04-25T09:09:17Z">
        <w:del w:id="26720" w:author="seewo" w:date="2024-05-20T17:52:45Z">
          <w:r>
            <w:rPr>
              <w:rFonts w:hint="eastAsia" w:ascii="仿宋" w:hAnsi="仿宋" w:eastAsia="仿宋" w:cs="仿宋"/>
              <w:color w:val="auto"/>
              <w:spacing w:val="6"/>
              <w:sz w:val="27"/>
              <w:szCs w:val="27"/>
              <w:highlight w:val="none"/>
              <w:u w:val="single"/>
              <w:lang w:val="en-US" w:eastAsia="zh-CN"/>
              <w:rPrChange w:id="26721" w:author="张正鑫" w:date="2024-09-28T08:45:58Z">
                <w:rPr>
                  <w:rFonts w:hint="eastAsia" w:ascii="仿宋" w:hAnsi="仿宋" w:eastAsia="仿宋" w:cs="仿宋"/>
                  <w:color w:val="FF0000"/>
                  <w:spacing w:val="6"/>
                  <w:sz w:val="27"/>
                  <w:szCs w:val="27"/>
                  <w:u w:val="single"/>
                  <w:lang w:val="en-US" w:eastAsia="zh-CN"/>
                </w:rPr>
              </w:rPrChange>
            </w:rPr>
            <w:delText xml:space="preserve">  </w:delText>
          </w:r>
        </w:del>
      </w:ins>
      <w:ins w:id="26722" w:author="？！。。。" w:date="2024-04-25T08:49:13Z">
        <w:del w:id="26723" w:author="seewo" w:date="2024-05-20T17:52:45Z">
          <w:r>
            <w:rPr>
              <w:rFonts w:hint="eastAsia" w:ascii="仿宋" w:hAnsi="仿宋" w:eastAsia="仿宋" w:cs="仿宋"/>
              <w:color w:val="auto"/>
              <w:spacing w:val="6"/>
              <w:sz w:val="27"/>
              <w:szCs w:val="27"/>
              <w:highlight w:val="none"/>
              <w:u w:val="single"/>
              <w:lang w:val="en-US" w:eastAsia="zh-CN"/>
              <w:rPrChange w:id="26724" w:author="张正鑫" w:date="2024-09-28T08:45:58Z">
                <w:rPr>
                  <w:rFonts w:hint="eastAsia" w:ascii="仿宋" w:hAnsi="仿宋" w:eastAsia="仿宋" w:cs="仿宋"/>
                  <w:color w:val="FF0000"/>
                  <w:spacing w:val="6"/>
                  <w:sz w:val="27"/>
                  <w:szCs w:val="27"/>
                  <w:lang w:val="en-US" w:eastAsia="zh-CN"/>
                </w:rPr>
              </w:rPrChange>
            </w:rPr>
            <w:delText xml:space="preserve"> </w:delText>
          </w:r>
        </w:del>
      </w:ins>
      <w:ins w:id="26725" w:author="？！。。。" w:date="2024-04-25T08:49:13Z">
        <w:del w:id="26726" w:author="seewo" w:date="2024-05-20T17:52:45Z">
          <w:r>
            <w:rPr>
              <w:rFonts w:hint="eastAsia" w:ascii="仿宋" w:hAnsi="仿宋" w:eastAsia="仿宋" w:cs="仿宋"/>
              <w:color w:val="auto"/>
              <w:spacing w:val="6"/>
              <w:sz w:val="27"/>
              <w:szCs w:val="27"/>
              <w:highlight w:val="none"/>
              <w:lang w:val="en-US" w:eastAsia="zh-CN"/>
              <w:rPrChange w:id="26727" w:author="张正鑫" w:date="2024-09-28T08:45:58Z">
                <w:rPr>
                  <w:rFonts w:hint="eastAsia" w:ascii="仿宋" w:hAnsi="仿宋" w:eastAsia="仿宋" w:cs="仿宋"/>
                  <w:color w:val="FF0000"/>
                  <w:spacing w:val="6"/>
                  <w:sz w:val="27"/>
                  <w:szCs w:val="27"/>
                  <w:lang w:val="en-US" w:eastAsia="zh-CN"/>
                </w:rPr>
              </w:rPrChange>
            </w:rPr>
            <w:delText>班的</w:delText>
          </w:r>
        </w:del>
      </w:ins>
      <w:ins w:id="26728" w:author="？！。。。" w:date="2024-04-25T09:08:46Z">
        <w:del w:id="26729" w:author="seewo" w:date="2024-05-20T17:52:45Z">
          <w:r>
            <w:rPr>
              <w:rFonts w:hint="eastAsia" w:ascii="仿宋" w:hAnsi="仿宋" w:eastAsia="仿宋" w:cs="仿宋"/>
              <w:color w:val="auto"/>
              <w:spacing w:val="6"/>
              <w:sz w:val="27"/>
              <w:szCs w:val="27"/>
              <w:highlight w:val="none"/>
              <w:lang w:val="en-US" w:eastAsia="zh-CN"/>
              <w:rPrChange w:id="26730" w:author="张正鑫" w:date="2024-09-28T08:45:58Z">
                <w:rPr>
                  <w:rFonts w:hint="eastAsia" w:ascii="仿宋" w:hAnsi="仿宋" w:eastAsia="仿宋" w:cs="仿宋"/>
                  <w:color w:val="FF0000"/>
                  <w:spacing w:val="6"/>
                  <w:sz w:val="27"/>
                  <w:szCs w:val="27"/>
                  <w:lang w:val="en-US" w:eastAsia="zh-CN"/>
                </w:rPr>
              </w:rPrChange>
            </w:rPr>
            <w:delText>学生</w:delText>
          </w:r>
        </w:del>
      </w:ins>
      <w:ins w:id="26731" w:author="？！。。。" w:date="2024-04-25T08:49:13Z">
        <w:del w:id="26732" w:author="seewo" w:date="2024-05-20T17:52:45Z">
          <w:r>
            <w:rPr>
              <w:rFonts w:hint="eastAsia" w:ascii="仿宋" w:hAnsi="仿宋" w:eastAsia="仿宋" w:cs="仿宋"/>
              <w:color w:val="auto"/>
              <w:spacing w:val="6"/>
              <w:sz w:val="27"/>
              <w:szCs w:val="27"/>
              <w:highlight w:val="none"/>
              <w:lang w:val="en-US" w:eastAsia="zh-CN"/>
              <w:rPrChange w:id="26733" w:author="张正鑫" w:date="2024-09-28T08:45:58Z">
                <w:rPr>
                  <w:rFonts w:hint="eastAsia" w:ascii="仿宋" w:hAnsi="仿宋" w:eastAsia="仿宋" w:cs="仿宋"/>
                  <w:color w:val="FF0000"/>
                  <w:spacing w:val="6"/>
                  <w:sz w:val="27"/>
                  <w:szCs w:val="27"/>
                  <w:lang w:val="en-US" w:eastAsia="zh-CN"/>
                </w:rPr>
              </w:rPrChange>
            </w:rPr>
            <w:delText>生，</w:delText>
          </w:r>
        </w:del>
      </w:ins>
      <w:ins w:id="26734" w:author="？！。。。" w:date="2024-04-25T09:05:05Z">
        <w:del w:id="26735" w:author="seewo" w:date="2024-05-20T17:52:45Z">
          <w:r>
            <w:rPr>
              <w:rFonts w:hint="eastAsia" w:ascii="仿宋" w:hAnsi="仿宋" w:eastAsia="仿宋" w:cs="仿宋"/>
              <w:color w:val="auto"/>
              <w:spacing w:val="6"/>
              <w:sz w:val="27"/>
              <w:szCs w:val="27"/>
              <w:highlight w:val="none"/>
              <w:lang w:val="en-US" w:eastAsia="zh-CN"/>
              <w:rPrChange w:id="26736" w:author="张正鑫" w:date="2024-09-28T08:45:58Z">
                <w:rPr>
                  <w:rFonts w:hint="eastAsia" w:ascii="仿宋" w:hAnsi="仿宋" w:eastAsia="仿宋" w:cs="仿宋"/>
                  <w:color w:val="FF0000"/>
                  <w:spacing w:val="6"/>
                  <w:sz w:val="27"/>
                  <w:szCs w:val="27"/>
                  <w:lang w:val="en-US" w:eastAsia="zh-CN"/>
                </w:rPr>
              </w:rPrChange>
            </w:rPr>
            <w:delText>申请</w:delText>
          </w:r>
        </w:del>
      </w:ins>
      <w:ins w:id="26737" w:author="？！。。。" w:date="2024-04-25T09:05:10Z">
        <w:del w:id="26738" w:author="seewo" w:date="2024-05-20T17:52:45Z">
          <w:r>
            <w:rPr>
              <w:rFonts w:hint="eastAsia" w:ascii="仿宋" w:hAnsi="仿宋" w:eastAsia="仿宋" w:cs="仿宋"/>
              <w:color w:val="auto"/>
              <w:spacing w:val="6"/>
              <w:sz w:val="27"/>
              <w:szCs w:val="27"/>
              <w:highlight w:val="none"/>
              <w:lang w:val="en-US" w:eastAsia="zh-CN"/>
              <w:rPrChange w:id="26739" w:author="张正鑫" w:date="2024-09-28T08:45:58Z">
                <w:rPr>
                  <w:rFonts w:hint="eastAsia" w:ascii="仿宋" w:hAnsi="仿宋" w:eastAsia="仿宋" w:cs="仿宋"/>
                  <w:color w:val="FF0000"/>
                  <w:spacing w:val="6"/>
                  <w:sz w:val="27"/>
                  <w:szCs w:val="27"/>
                  <w:lang w:val="en-US" w:eastAsia="zh-CN"/>
                </w:rPr>
              </w:rPrChange>
            </w:rPr>
            <w:delText>免</w:delText>
          </w:r>
        </w:del>
      </w:ins>
      <w:ins w:id="26740" w:author="？！。。。" w:date="2024-04-25T09:11:52Z">
        <w:del w:id="26741" w:author="seewo" w:date="2024-05-20T17:52:45Z">
          <w:r>
            <w:rPr>
              <w:rFonts w:hint="eastAsia" w:ascii="仿宋" w:hAnsi="仿宋" w:eastAsia="仿宋" w:cs="仿宋"/>
              <w:color w:val="auto"/>
              <w:spacing w:val="6"/>
              <w:sz w:val="27"/>
              <w:szCs w:val="27"/>
              <w:highlight w:val="none"/>
              <w:lang w:val="en-US" w:eastAsia="zh-CN"/>
              <w:rPrChange w:id="26742" w:author="张正鑫" w:date="2024-09-28T08:45:58Z">
                <w:rPr>
                  <w:rFonts w:hint="eastAsia" w:ascii="仿宋" w:hAnsi="仿宋" w:eastAsia="仿宋" w:cs="仿宋"/>
                  <w:color w:val="FF0000"/>
                  <w:spacing w:val="6"/>
                  <w:sz w:val="27"/>
                  <w:szCs w:val="27"/>
                  <w:lang w:val="en-US" w:eastAsia="zh-CN"/>
                </w:rPr>
              </w:rPrChange>
            </w:rPr>
            <w:delText>岗位</w:delText>
          </w:r>
        </w:del>
      </w:ins>
      <w:ins w:id="26743" w:author="？！。。。" w:date="2024-04-25T09:05:11Z">
        <w:del w:id="26744" w:author="seewo" w:date="2024-05-20T17:52:45Z">
          <w:r>
            <w:rPr>
              <w:rFonts w:hint="eastAsia" w:ascii="仿宋" w:hAnsi="仿宋" w:eastAsia="仿宋" w:cs="仿宋"/>
              <w:color w:val="auto"/>
              <w:spacing w:val="6"/>
              <w:sz w:val="27"/>
              <w:szCs w:val="27"/>
              <w:highlight w:val="none"/>
              <w:lang w:val="en-US" w:eastAsia="zh-CN"/>
              <w:rPrChange w:id="26745" w:author="张正鑫" w:date="2024-09-28T08:45:58Z">
                <w:rPr>
                  <w:rFonts w:hint="eastAsia" w:ascii="仿宋" w:hAnsi="仿宋" w:eastAsia="仿宋" w:cs="仿宋"/>
                  <w:color w:val="FF0000"/>
                  <w:spacing w:val="6"/>
                  <w:sz w:val="27"/>
                  <w:szCs w:val="27"/>
                  <w:lang w:val="en-US" w:eastAsia="zh-CN"/>
                </w:rPr>
              </w:rPrChange>
            </w:rPr>
            <w:delText>实习</w:delText>
          </w:r>
        </w:del>
      </w:ins>
      <w:ins w:id="26746" w:author="？！。。。" w:date="2024-04-25T09:05:58Z">
        <w:del w:id="26747" w:author="seewo" w:date="2024-05-20T17:52:45Z">
          <w:r>
            <w:rPr>
              <w:rFonts w:hint="eastAsia" w:ascii="仿宋" w:hAnsi="仿宋" w:eastAsia="仿宋" w:cs="仿宋"/>
              <w:color w:val="auto"/>
              <w:spacing w:val="6"/>
              <w:sz w:val="27"/>
              <w:szCs w:val="27"/>
              <w:highlight w:val="none"/>
              <w:lang w:val="en-US" w:eastAsia="zh-CN"/>
              <w:rPrChange w:id="26748" w:author="张正鑫" w:date="2024-09-28T08:45:58Z">
                <w:rPr>
                  <w:rFonts w:hint="eastAsia" w:ascii="仿宋" w:hAnsi="仿宋" w:eastAsia="仿宋" w:cs="仿宋"/>
                  <w:color w:val="FF0000"/>
                  <w:spacing w:val="6"/>
                  <w:sz w:val="27"/>
                  <w:szCs w:val="27"/>
                  <w:lang w:val="en-US" w:eastAsia="zh-CN"/>
                </w:rPr>
              </w:rPrChange>
            </w:rPr>
            <w:delText>，</w:delText>
          </w:r>
        </w:del>
      </w:ins>
      <w:ins w:id="26749" w:author="？！。。。" w:date="2024-04-25T08:49:13Z">
        <w:del w:id="26750" w:author="seewo" w:date="2024-05-20T17:52:45Z">
          <w:r>
            <w:rPr>
              <w:rFonts w:hint="eastAsia" w:ascii="仿宋" w:hAnsi="仿宋" w:eastAsia="仿宋" w:cs="仿宋"/>
              <w:color w:val="auto"/>
              <w:spacing w:val="6"/>
              <w:sz w:val="27"/>
              <w:szCs w:val="27"/>
              <w:highlight w:val="none"/>
              <w:lang w:val="en-US" w:eastAsia="zh-CN"/>
              <w:rPrChange w:id="26751" w:author="张正鑫" w:date="2024-09-28T08:45:58Z">
                <w:rPr>
                  <w:rFonts w:hint="eastAsia" w:ascii="仿宋" w:hAnsi="仿宋" w:eastAsia="仿宋" w:cs="仿宋"/>
                  <w:color w:val="FF0000"/>
                  <w:spacing w:val="6"/>
                  <w:sz w:val="27"/>
                  <w:szCs w:val="27"/>
                  <w:lang w:val="en-US" w:eastAsia="zh-CN"/>
                </w:rPr>
              </w:rPrChange>
            </w:rPr>
            <w:delText>需要您了解并同意，具体内容如下：</w:delText>
          </w:r>
        </w:del>
      </w:ins>
    </w:p>
    <w:p w14:paraId="5A8CECD8">
      <w:pPr>
        <w:spacing w:line="360" w:lineRule="auto"/>
        <w:ind w:left="24" w:firstLine="564" w:firstLineChars="200"/>
        <w:jc w:val="both"/>
        <w:rPr>
          <w:ins w:id="26752" w:author="？！。。。" w:date="2024-04-25T09:11:21Z"/>
          <w:del w:id="26753" w:author="seewo" w:date="2024-05-20T17:52:45Z"/>
          <w:rFonts w:hint="default" w:ascii="仿宋" w:hAnsi="仿宋" w:eastAsia="仿宋" w:cs="仿宋"/>
          <w:color w:val="auto"/>
          <w:spacing w:val="6"/>
          <w:sz w:val="27"/>
          <w:szCs w:val="27"/>
          <w:highlight w:val="none"/>
          <w:lang w:val="en-US" w:eastAsia="zh-CN"/>
          <w:rPrChange w:id="26754" w:author="张正鑫" w:date="2024-09-28T08:45:58Z">
            <w:rPr>
              <w:ins w:id="26755" w:author="？！。。。" w:date="2024-04-25T09:11:21Z"/>
              <w:del w:id="26756" w:author="seewo" w:date="2024-05-20T17:52:45Z"/>
              <w:rFonts w:hint="default" w:ascii="仿宋" w:hAnsi="仿宋" w:eastAsia="仿宋" w:cs="仿宋"/>
              <w:color w:val="FF0000"/>
              <w:spacing w:val="6"/>
              <w:sz w:val="27"/>
              <w:szCs w:val="27"/>
              <w:lang w:val="en-US" w:eastAsia="zh-CN"/>
            </w:rPr>
          </w:rPrChange>
        </w:rPr>
      </w:pPr>
      <w:ins w:id="26757" w:author="？！。。。" w:date="2024-04-25T09:21:31Z">
        <w:del w:id="26758" w:author="seewo" w:date="2024-05-20T17:52:45Z">
          <w:r>
            <w:rPr>
              <w:rFonts w:hint="eastAsia" w:ascii="仿宋" w:hAnsi="仿宋" w:eastAsia="仿宋" w:cs="仿宋"/>
              <w:color w:val="auto"/>
              <w:spacing w:val="6"/>
              <w:sz w:val="27"/>
              <w:szCs w:val="27"/>
              <w:highlight w:val="none"/>
              <w:lang w:val="en-US" w:eastAsia="zh-CN"/>
              <w:rPrChange w:id="26759" w:author="张正鑫" w:date="2024-09-28T08:45:58Z">
                <w:rPr>
                  <w:rFonts w:hint="eastAsia" w:ascii="仿宋" w:hAnsi="仿宋" w:eastAsia="仿宋" w:cs="仿宋"/>
                  <w:color w:val="FF0000"/>
                  <w:spacing w:val="6"/>
                  <w:sz w:val="27"/>
                  <w:szCs w:val="27"/>
                  <w:lang w:val="en-US" w:eastAsia="zh-CN"/>
                </w:rPr>
              </w:rPrChange>
            </w:rPr>
            <w:delText>1</w:delText>
          </w:r>
        </w:del>
      </w:ins>
      <w:ins w:id="26760" w:author="？！。。。" w:date="2024-04-25T09:21:32Z">
        <w:del w:id="26761" w:author="seewo" w:date="2024-05-20T17:52:45Z">
          <w:r>
            <w:rPr>
              <w:rFonts w:hint="eastAsia" w:ascii="仿宋" w:hAnsi="仿宋" w:eastAsia="仿宋" w:cs="仿宋"/>
              <w:color w:val="auto"/>
              <w:spacing w:val="6"/>
              <w:sz w:val="27"/>
              <w:szCs w:val="27"/>
              <w:highlight w:val="none"/>
              <w:lang w:val="en-US" w:eastAsia="zh-CN"/>
              <w:rPrChange w:id="26762" w:author="张正鑫" w:date="2024-09-28T08:45:58Z">
                <w:rPr>
                  <w:rFonts w:hint="eastAsia" w:ascii="仿宋" w:hAnsi="仿宋" w:eastAsia="仿宋" w:cs="仿宋"/>
                  <w:color w:val="FF0000"/>
                  <w:spacing w:val="6"/>
                  <w:sz w:val="27"/>
                  <w:szCs w:val="27"/>
                  <w:lang w:val="en-US" w:eastAsia="zh-CN"/>
                </w:rPr>
              </w:rPrChange>
            </w:rPr>
            <w:delText>.</w:delText>
          </w:r>
        </w:del>
      </w:ins>
      <w:ins w:id="26763" w:author="？！。。。" w:date="2024-04-25T09:13:21Z">
        <w:del w:id="26764" w:author="seewo" w:date="2024-05-20T17:52:45Z">
          <w:r>
            <w:rPr>
              <w:rFonts w:hint="eastAsia" w:ascii="仿宋" w:hAnsi="仿宋" w:eastAsia="仿宋" w:cs="仿宋"/>
              <w:color w:val="auto"/>
              <w:spacing w:val="6"/>
              <w:sz w:val="27"/>
              <w:szCs w:val="27"/>
              <w:highlight w:val="none"/>
              <w:lang w:val="en-US" w:eastAsia="zh-CN"/>
              <w:rPrChange w:id="26765" w:author="张正鑫" w:date="2024-09-28T08:45:58Z">
                <w:rPr>
                  <w:rFonts w:hint="eastAsia" w:ascii="仿宋" w:hAnsi="仿宋" w:eastAsia="仿宋" w:cs="仿宋"/>
                  <w:color w:val="FF0000"/>
                  <w:spacing w:val="6"/>
                  <w:sz w:val="27"/>
                  <w:szCs w:val="27"/>
                  <w:lang w:val="en-US" w:eastAsia="zh-CN"/>
                </w:rPr>
              </w:rPrChange>
            </w:rPr>
            <w:delText>岗位</w:delText>
          </w:r>
        </w:del>
      </w:ins>
      <w:ins w:id="26766" w:author="？！。。。" w:date="2024-04-25T09:13:14Z">
        <w:del w:id="26767" w:author="seewo" w:date="2024-05-20T17:52:45Z">
          <w:r>
            <w:rPr>
              <w:rFonts w:hint="eastAsia" w:ascii="仿宋" w:hAnsi="仿宋" w:eastAsia="仿宋" w:cs="仿宋"/>
              <w:color w:val="auto"/>
              <w:spacing w:val="6"/>
              <w:sz w:val="27"/>
              <w:szCs w:val="27"/>
              <w:highlight w:val="none"/>
              <w:lang w:val="en-US" w:eastAsia="zh-CN"/>
              <w:rPrChange w:id="26768" w:author="张正鑫" w:date="2024-09-28T08:45:58Z">
                <w:rPr>
                  <w:rFonts w:hint="eastAsia" w:ascii="仿宋" w:hAnsi="仿宋" w:eastAsia="仿宋" w:cs="仿宋"/>
                  <w:color w:val="FF0000"/>
                  <w:spacing w:val="6"/>
                  <w:sz w:val="27"/>
                  <w:szCs w:val="27"/>
                  <w:lang w:val="en-US" w:eastAsia="zh-CN"/>
                </w:rPr>
              </w:rPrChange>
            </w:rPr>
            <w:delText>实习是职业教育重要的教学环节，既是专业学习和技术技能训练的必备途径，也是锤炼意志品质、提前熟悉岗位、引导融入社会的重要方式</w:delText>
          </w:r>
        </w:del>
      </w:ins>
      <w:ins w:id="26769" w:author="？！。。。" w:date="2024-04-25T09:13:30Z">
        <w:del w:id="26770" w:author="seewo" w:date="2024-05-20T17:52:45Z">
          <w:r>
            <w:rPr>
              <w:rFonts w:hint="eastAsia" w:ascii="仿宋" w:hAnsi="仿宋" w:eastAsia="仿宋" w:cs="仿宋"/>
              <w:color w:val="auto"/>
              <w:spacing w:val="6"/>
              <w:sz w:val="27"/>
              <w:szCs w:val="27"/>
              <w:highlight w:val="none"/>
              <w:lang w:val="en-US" w:eastAsia="zh-CN"/>
              <w:rPrChange w:id="26771" w:author="张正鑫" w:date="2024-09-28T08:45:58Z">
                <w:rPr>
                  <w:rFonts w:hint="eastAsia" w:ascii="仿宋" w:hAnsi="仿宋" w:eastAsia="仿宋" w:cs="仿宋"/>
                  <w:color w:val="FF0000"/>
                  <w:spacing w:val="6"/>
                  <w:sz w:val="27"/>
                  <w:szCs w:val="27"/>
                  <w:lang w:val="en-US" w:eastAsia="zh-CN"/>
                </w:rPr>
              </w:rPrChange>
            </w:rPr>
            <w:delText>，</w:delText>
          </w:r>
        </w:del>
      </w:ins>
      <w:ins w:id="26772" w:author="？！。。。" w:date="2024-04-25T09:16:15Z">
        <w:del w:id="26773" w:author="seewo" w:date="2024-05-20T17:52:45Z">
          <w:r>
            <w:rPr>
              <w:rFonts w:hint="eastAsia" w:ascii="仿宋" w:hAnsi="仿宋" w:eastAsia="仿宋" w:cs="仿宋"/>
              <w:color w:val="auto"/>
              <w:spacing w:val="6"/>
              <w:sz w:val="27"/>
              <w:szCs w:val="27"/>
              <w:highlight w:val="none"/>
              <w:lang w:val="en-US" w:eastAsia="zh-CN"/>
              <w:rPrChange w:id="26774" w:author="张正鑫" w:date="2024-09-28T08:45:58Z">
                <w:rPr>
                  <w:rFonts w:hint="eastAsia" w:ascii="仿宋" w:hAnsi="仿宋" w:eastAsia="仿宋" w:cs="仿宋"/>
                  <w:color w:val="FF0000"/>
                  <w:spacing w:val="6"/>
                  <w:sz w:val="27"/>
                  <w:szCs w:val="27"/>
                  <w:lang w:val="en-US" w:eastAsia="zh-CN"/>
                </w:rPr>
              </w:rPrChange>
            </w:rPr>
            <w:delText>岗位实习</w:delText>
          </w:r>
        </w:del>
      </w:ins>
      <w:ins w:id="26775" w:author="？！。。。" w:date="2024-04-25T09:16:12Z">
        <w:del w:id="26776" w:author="seewo" w:date="2024-05-20T17:52:45Z">
          <w:r>
            <w:rPr>
              <w:rFonts w:hint="eastAsia" w:ascii="仿宋" w:hAnsi="仿宋" w:eastAsia="仿宋" w:cs="仿宋"/>
              <w:color w:val="auto"/>
              <w:spacing w:val="6"/>
              <w:sz w:val="27"/>
              <w:szCs w:val="27"/>
              <w:highlight w:val="none"/>
              <w:lang w:val="en-US" w:eastAsia="zh-CN"/>
              <w:rPrChange w:id="26777" w:author="张正鑫" w:date="2024-09-28T08:45:58Z">
                <w:rPr>
                  <w:rFonts w:hint="eastAsia" w:ascii="仿宋" w:hAnsi="仿宋" w:eastAsia="仿宋" w:cs="仿宋"/>
                  <w:color w:val="FF0000"/>
                  <w:spacing w:val="6"/>
                  <w:sz w:val="27"/>
                  <w:szCs w:val="27"/>
                  <w:lang w:val="en-US" w:eastAsia="zh-CN"/>
                </w:rPr>
              </w:rPrChange>
            </w:rPr>
            <w:delText>考核成绩作为毕业的重要依据</w:delText>
          </w:r>
        </w:del>
      </w:ins>
      <w:ins w:id="26778" w:author="？！。。。" w:date="2024-04-25T09:16:19Z">
        <w:del w:id="26779" w:author="seewo" w:date="2024-05-20T17:52:45Z">
          <w:r>
            <w:rPr>
              <w:rFonts w:hint="eastAsia" w:ascii="仿宋" w:hAnsi="仿宋" w:eastAsia="仿宋" w:cs="仿宋"/>
              <w:color w:val="auto"/>
              <w:spacing w:val="6"/>
              <w:sz w:val="27"/>
              <w:szCs w:val="27"/>
              <w:highlight w:val="none"/>
              <w:lang w:val="en-US" w:eastAsia="zh-CN"/>
              <w:rPrChange w:id="26780" w:author="张正鑫" w:date="2024-09-28T08:45:58Z">
                <w:rPr>
                  <w:rFonts w:hint="eastAsia" w:ascii="仿宋" w:hAnsi="仿宋" w:eastAsia="仿宋" w:cs="仿宋"/>
                  <w:color w:val="FF0000"/>
                  <w:spacing w:val="6"/>
                  <w:sz w:val="27"/>
                  <w:szCs w:val="27"/>
                  <w:lang w:val="en-US" w:eastAsia="zh-CN"/>
                </w:rPr>
              </w:rPrChange>
            </w:rPr>
            <w:delText>。</w:delText>
          </w:r>
        </w:del>
      </w:ins>
    </w:p>
    <w:p w14:paraId="1D886755">
      <w:pPr>
        <w:spacing w:line="360" w:lineRule="auto"/>
        <w:ind w:left="24" w:firstLine="564" w:firstLineChars="200"/>
        <w:jc w:val="both"/>
        <w:rPr>
          <w:ins w:id="26781" w:author="？！。。。" w:date="2024-04-25T09:20:58Z"/>
          <w:del w:id="26782" w:author="seewo" w:date="2024-05-20T17:52:45Z"/>
          <w:rFonts w:hint="default" w:ascii="仿宋" w:hAnsi="仿宋" w:eastAsia="仿宋" w:cs="仿宋"/>
          <w:color w:val="auto"/>
          <w:spacing w:val="6"/>
          <w:sz w:val="27"/>
          <w:szCs w:val="27"/>
          <w:highlight w:val="none"/>
          <w:lang w:val="en-US" w:eastAsia="zh-CN"/>
          <w:rPrChange w:id="26783" w:author="张正鑫" w:date="2024-09-28T08:45:58Z">
            <w:rPr>
              <w:ins w:id="26784" w:author="？！。。。" w:date="2024-04-25T09:20:58Z"/>
              <w:del w:id="26785" w:author="seewo" w:date="2024-05-20T17:52:45Z"/>
              <w:rFonts w:hint="default" w:ascii="仿宋" w:hAnsi="仿宋" w:eastAsia="仿宋" w:cs="仿宋"/>
              <w:color w:val="FF0000"/>
              <w:spacing w:val="6"/>
              <w:sz w:val="27"/>
              <w:szCs w:val="27"/>
              <w:lang w:val="en-US" w:eastAsia="zh-CN"/>
            </w:rPr>
          </w:rPrChange>
        </w:rPr>
      </w:pPr>
      <w:ins w:id="26786" w:author="？！。。。" w:date="2024-04-25T09:21:33Z">
        <w:del w:id="26787" w:author="seewo" w:date="2024-05-20T17:52:45Z">
          <w:r>
            <w:rPr>
              <w:rFonts w:hint="eastAsia" w:ascii="仿宋" w:hAnsi="仿宋" w:eastAsia="仿宋" w:cs="仿宋"/>
              <w:color w:val="auto"/>
              <w:spacing w:val="6"/>
              <w:sz w:val="27"/>
              <w:szCs w:val="27"/>
              <w:highlight w:val="none"/>
              <w:lang w:val="en-US" w:eastAsia="zh-CN"/>
              <w:rPrChange w:id="26788" w:author="张正鑫" w:date="2024-09-28T08:45:58Z">
                <w:rPr>
                  <w:rFonts w:hint="eastAsia" w:ascii="仿宋" w:hAnsi="仿宋" w:eastAsia="仿宋" w:cs="仿宋"/>
                  <w:color w:val="FF0000"/>
                  <w:spacing w:val="6"/>
                  <w:sz w:val="27"/>
                  <w:szCs w:val="27"/>
                  <w:lang w:val="en-US" w:eastAsia="zh-CN"/>
                </w:rPr>
              </w:rPrChange>
            </w:rPr>
            <w:delText>2</w:delText>
          </w:r>
        </w:del>
      </w:ins>
      <w:ins w:id="26789" w:author="？！。。。" w:date="2024-04-25T09:21:34Z">
        <w:del w:id="26790" w:author="seewo" w:date="2024-05-20T17:52:45Z">
          <w:r>
            <w:rPr>
              <w:rFonts w:hint="eastAsia" w:ascii="仿宋" w:hAnsi="仿宋" w:eastAsia="仿宋" w:cs="仿宋"/>
              <w:color w:val="auto"/>
              <w:spacing w:val="6"/>
              <w:sz w:val="27"/>
              <w:szCs w:val="27"/>
              <w:highlight w:val="none"/>
              <w:lang w:val="en-US" w:eastAsia="zh-CN"/>
              <w:rPrChange w:id="26791" w:author="张正鑫" w:date="2024-09-28T08:45:58Z">
                <w:rPr>
                  <w:rFonts w:hint="eastAsia" w:ascii="仿宋" w:hAnsi="仿宋" w:eastAsia="仿宋" w:cs="仿宋"/>
                  <w:color w:val="FF0000"/>
                  <w:spacing w:val="6"/>
                  <w:sz w:val="27"/>
                  <w:szCs w:val="27"/>
                  <w:lang w:val="en-US" w:eastAsia="zh-CN"/>
                </w:rPr>
              </w:rPrChange>
            </w:rPr>
            <w:delText>.</w:delText>
          </w:r>
        </w:del>
      </w:ins>
      <w:ins w:id="26792" w:author="？！。。。" w:date="2024-04-25T09:09:51Z">
        <w:del w:id="26793" w:author="seewo" w:date="2024-05-20T17:52:45Z">
          <w:r>
            <w:rPr>
              <w:rFonts w:hint="eastAsia" w:ascii="仿宋" w:hAnsi="仿宋" w:eastAsia="仿宋" w:cs="仿宋"/>
              <w:color w:val="auto"/>
              <w:spacing w:val="6"/>
              <w:sz w:val="27"/>
              <w:szCs w:val="27"/>
              <w:highlight w:val="none"/>
              <w:lang w:val="en-US" w:eastAsia="zh-CN"/>
              <w:rPrChange w:id="26794" w:author="张正鑫" w:date="2024-09-28T08:45:58Z">
                <w:rPr>
                  <w:rFonts w:hint="eastAsia" w:ascii="仿宋" w:hAnsi="仿宋" w:eastAsia="仿宋" w:cs="仿宋"/>
                  <w:color w:val="FF0000"/>
                  <w:spacing w:val="6"/>
                  <w:sz w:val="27"/>
                  <w:szCs w:val="27"/>
                  <w:lang w:val="en-US" w:eastAsia="zh-CN"/>
                </w:rPr>
              </w:rPrChange>
            </w:rPr>
            <w:delText>根据《教育部办公厅关于进一步做好高校学生参军入伍工作的通知》教学厅〔2015〕3号文件</w:delText>
          </w:r>
        </w:del>
      </w:ins>
      <w:ins w:id="26795" w:author="？！。。。" w:date="2024-04-25T09:17:58Z">
        <w:del w:id="26796" w:author="seewo" w:date="2024-05-20T17:52:45Z">
          <w:r>
            <w:rPr>
              <w:rFonts w:hint="eastAsia" w:ascii="仿宋" w:hAnsi="仿宋" w:eastAsia="仿宋" w:cs="仿宋"/>
              <w:color w:val="auto"/>
              <w:spacing w:val="6"/>
              <w:sz w:val="27"/>
              <w:szCs w:val="27"/>
              <w:highlight w:val="none"/>
              <w:lang w:val="en-US" w:eastAsia="zh-CN"/>
              <w:rPrChange w:id="26797" w:author="张正鑫" w:date="2024-09-28T08:45:58Z">
                <w:rPr>
                  <w:rFonts w:hint="eastAsia" w:ascii="仿宋" w:hAnsi="仿宋" w:eastAsia="仿宋" w:cs="仿宋"/>
                  <w:color w:val="FF0000"/>
                  <w:spacing w:val="6"/>
                  <w:sz w:val="27"/>
                  <w:szCs w:val="27"/>
                  <w:lang w:val="en-US" w:eastAsia="zh-CN"/>
                </w:rPr>
              </w:rPrChange>
            </w:rPr>
            <w:delText>和</w:delText>
          </w:r>
        </w:del>
      </w:ins>
      <w:ins w:id="26798" w:author="？！。。。" w:date="2024-04-25T09:18:00Z">
        <w:del w:id="26799" w:author="seewo" w:date="2024-05-20T17:52:45Z">
          <w:r>
            <w:rPr>
              <w:rFonts w:hint="eastAsia" w:ascii="仿宋" w:hAnsi="仿宋" w:eastAsia="仿宋" w:cs="仿宋"/>
              <w:color w:val="auto"/>
              <w:spacing w:val="6"/>
              <w:sz w:val="27"/>
              <w:szCs w:val="27"/>
              <w:highlight w:val="none"/>
              <w:lang w:val="en-US" w:eastAsia="zh-CN"/>
              <w:rPrChange w:id="26800" w:author="张正鑫" w:date="2024-09-28T08:45:58Z">
                <w:rPr>
                  <w:rFonts w:hint="eastAsia" w:ascii="仿宋" w:hAnsi="仿宋" w:eastAsia="仿宋" w:cs="仿宋"/>
                  <w:color w:val="FF0000"/>
                  <w:spacing w:val="6"/>
                  <w:sz w:val="27"/>
                  <w:szCs w:val="27"/>
                  <w:lang w:val="en-US" w:eastAsia="zh-CN"/>
                </w:rPr>
              </w:rPrChange>
            </w:rPr>
            <w:delText>学院</w:delText>
          </w:r>
        </w:del>
      </w:ins>
      <w:ins w:id="26801" w:author="？！。。。" w:date="2024-04-25T09:18:17Z">
        <w:del w:id="26802" w:author="seewo" w:date="2024-05-20T17:52:45Z">
          <w:r>
            <w:rPr>
              <w:rFonts w:hint="eastAsia" w:ascii="仿宋" w:hAnsi="仿宋" w:eastAsia="仿宋" w:cs="仿宋"/>
              <w:color w:val="auto"/>
              <w:spacing w:val="6"/>
              <w:sz w:val="27"/>
              <w:szCs w:val="27"/>
              <w:highlight w:val="none"/>
              <w:lang w:val="en-US" w:eastAsia="zh-CN"/>
              <w:rPrChange w:id="26803" w:author="张正鑫" w:date="2024-09-28T08:45:58Z">
                <w:rPr>
                  <w:rFonts w:hint="eastAsia" w:ascii="仿宋" w:hAnsi="仿宋" w:eastAsia="仿宋" w:cs="仿宋"/>
                  <w:color w:val="FF0000"/>
                  <w:spacing w:val="6"/>
                  <w:sz w:val="27"/>
                  <w:szCs w:val="27"/>
                  <w:lang w:val="en-US" w:eastAsia="zh-CN"/>
                </w:rPr>
              </w:rPrChange>
            </w:rPr>
            <w:delText>《</w:delText>
          </w:r>
        </w:del>
      </w:ins>
      <w:ins w:id="26804" w:author="？！。。。" w:date="2024-04-25T09:18:20Z">
        <w:del w:id="26805" w:author="seewo" w:date="2024-05-20T17:52:45Z">
          <w:r>
            <w:rPr>
              <w:rFonts w:hint="eastAsia" w:ascii="仿宋" w:hAnsi="仿宋" w:eastAsia="仿宋" w:cs="仿宋"/>
              <w:color w:val="auto"/>
              <w:spacing w:val="6"/>
              <w:sz w:val="27"/>
              <w:szCs w:val="27"/>
              <w:highlight w:val="none"/>
              <w:lang w:val="en-US" w:eastAsia="zh-CN"/>
              <w:rPrChange w:id="26806" w:author="张正鑫" w:date="2024-09-28T08:45:58Z">
                <w:rPr>
                  <w:rFonts w:hint="eastAsia" w:ascii="仿宋" w:hAnsi="仿宋" w:eastAsia="仿宋" w:cs="仿宋"/>
                  <w:color w:val="FF0000"/>
                  <w:spacing w:val="6"/>
                  <w:sz w:val="27"/>
                  <w:szCs w:val="27"/>
                  <w:lang w:val="en-US" w:eastAsia="zh-CN"/>
                </w:rPr>
              </w:rPrChange>
            </w:rPr>
            <w:delText>学生实习管理办法</w:delText>
          </w:r>
        </w:del>
      </w:ins>
      <w:ins w:id="26807" w:author="？！。。。" w:date="2024-04-25T09:18:17Z">
        <w:del w:id="26808" w:author="seewo" w:date="2024-05-20T17:52:45Z">
          <w:r>
            <w:rPr>
              <w:rFonts w:hint="eastAsia" w:ascii="仿宋" w:hAnsi="仿宋" w:eastAsia="仿宋" w:cs="仿宋"/>
              <w:color w:val="auto"/>
              <w:spacing w:val="6"/>
              <w:sz w:val="27"/>
              <w:szCs w:val="27"/>
              <w:highlight w:val="none"/>
              <w:lang w:val="en-US" w:eastAsia="zh-CN"/>
              <w:rPrChange w:id="26809" w:author="张正鑫" w:date="2024-09-28T08:45:58Z">
                <w:rPr>
                  <w:rFonts w:hint="eastAsia" w:ascii="仿宋" w:hAnsi="仿宋" w:eastAsia="仿宋" w:cs="仿宋"/>
                  <w:color w:val="FF0000"/>
                  <w:spacing w:val="6"/>
                  <w:sz w:val="27"/>
                  <w:szCs w:val="27"/>
                  <w:lang w:val="en-US" w:eastAsia="zh-CN"/>
                </w:rPr>
              </w:rPrChange>
            </w:rPr>
            <w:delText>》</w:delText>
          </w:r>
        </w:del>
      </w:ins>
      <w:ins w:id="26810" w:author="？！。。。" w:date="2024-04-25T09:22:19Z">
        <w:del w:id="26811" w:author="seewo" w:date="2024-05-20T17:52:45Z">
          <w:r>
            <w:rPr>
              <w:rFonts w:hint="eastAsia" w:ascii="仿宋" w:hAnsi="仿宋" w:eastAsia="仿宋" w:cs="仿宋"/>
              <w:color w:val="auto"/>
              <w:spacing w:val="6"/>
              <w:sz w:val="27"/>
              <w:szCs w:val="27"/>
              <w:highlight w:val="none"/>
              <w:lang w:val="en-US" w:eastAsia="zh-CN"/>
              <w:rPrChange w:id="26812" w:author="张正鑫" w:date="2024-09-28T08:45:58Z">
                <w:rPr>
                  <w:rFonts w:hint="eastAsia" w:ascii="仿宋" w:hAnsi="仿宋" w:eastAsia="仿宋" w:cs="仿宋"/>
                  <w:color w:val="FF0000"/>
                  <w:spacing w:val="6"/>
                  <w:sz w:val="27"/>
                  <w:szCs w:val="27"/>
                  <w:lang w:val="en-US" w:eastAsia="zh-CN"/>
                </w:rPr>
              </w:rPrChange>
            </w:rPr>
            <w:delText>规定</w:delText>
          </w:r>
        </w:del>
      </w:ins>
      <w:ins w:id="26813" w:author="？！。。。" w:date="2024-04-25T09:18:39Z">
        <w:del w:id="26814" w:author="seewo" w:date="2024-05-20T17:52:45Z">
          <w:r>
            <w:rPr>
              <w:rFonts w:hint="eastAsia" w:ascii="仿宋" w:hAnsi="仿宋" w:eastAsia="仿宋" w:cs="仿宋"/>
              <w:color w:val="auto"/>
              <w:spacing w:val="6"/>
              <w:sz w:val="27"/>
              <w:szCs w:val="27"/>
              <w:highlight w:val="none"/>
              <w:lang w:val="en-US" w:eastAsia="zh-CN"/>
              <w:rPrChange w:id="26815" w:author="张正鑫" w:date="2024-09-28T08:45:58Z">
                <w:rPr>
                  <w:rFonts w:hint="eastAsia" w:ascii="仿宋" w:hAnsi="仿宋" w:eastAsia="仿宋" w:cs="仿宋"/>
                  <w:color w:val="FF0000"/>
                  <w:spacing w:val="6"/>
                  <w:sz w:val="27"/>
                  <w:szCs w:val="27"/>
                  <w:lang w:val="en-US" w:eastAsia="zh-CN"/>
                </w:rPr>
              </w:rPrChange>
            </w:rPr>
            <w:delText>，</w:delText>
          </w:r>
        </w:del>
      </w:ins>
      <w:ins w:id="26816" w:author="？！。。。" w:date="2024-04-25T09:21:55Z">
        <w:del w:id="26817" w:author="seewo" w:date="2024-05-20T17:52:45Z">
          <w:r>
            <w:rPr>
              <w:rFonts w:hint="eastAsia" w:ascii="仿宋" w:hAnsi="仿宋" w:eastAsia="仿宋" w:cs="仿宋"/>
              <w:color w:val="auto"/>
              <w:spacing w:val="6"/>
              <w:sz w:val="27"/>
              <w:szCs w:val="27"/>
              <w:highlight w:val="none"/>
              <w:lang w:val="en-US" w:eastAsia="zh-CN"/>
              <w:rPrChange w:id="26818" w:author="张正鑫" w:date="2024-09-28T08:45:58Z">
                <w:rPr>
                  <w:rFonts w:hint="eastAsia" w:ascii="仿宋" w:hAnsi="仿宋" w:eastAsia="仿宋" w:cs="仿宋"/>
                  <w:color w:val="FF0000"/>
                  <w:spacing w:val="6"/>
                  <w:sz w:val="27"/>
                  <w:szCs w:val="27"/>
                  <w:lang w:val="en-US" w:eastAsia="zh-CN"/>
                </w:rPr>
              </w:rPrChange>
            </w:rPr>
            <w:delText>入伍</w:delText>
          </w:r>
        </w:del>
      </w:ins>
      <w:ins w:id="26819" w:author="？！。。。" w:date="2024-04-25T09:22:26Z">
        <w:del w:id="26820" w:author="seewo" w:date="2024-05-20T17:52:45Z">
          <w:r>
            <w:rPr>
              <w:rFonts w:hint="eastAsia" w:ascii="仿宋" w:hAnsi="仿宋" w:eastAsia="仿宋" w:cs="仿宋"/>
              <w:color w:val="auto"/>
              <w:spacing w:val="6"/>
              <w:sz w:val="27"/>
              <w:szCs w:val="27"/>
              <w:highlight w:val="none"/>
              <w:lang w:val="en-US" w:eastAsia="zh-CN"/>
              <w:rPrChange w:id="26821" w:author="张正鑫" w:date="2024-09-28T08:45:58Z">
                <w:rPr>
                  <w:rFonts w:hint="eastAsia" w:ascii="仿宋" w:hAnsi="仿宋" w:eastAsia="仿宋" w:cs="仿宋"/>
                  <w:color w:val="FF0000"/>
                  <w:spacing w:val="6"/>
                  <w:sz w:val="27"/>
                  <w:szCs w:val="27"/>
                  <w:lang w:val="en-US" w:eastAsia="zh-CN"/>
                </w:rPr>
              </w:rPrChange>
            </w:rPr>
            <w:delText>经历</w:delText>
          </w:r>
        </w:del>
      </w:ins>
      <w:ins w:id="26822" w:author="？！。。。" w:date="2024-04-25T09:22:27Z">
        <w:del w:id="26823" w:author="seewo" w:date="2024-05-20T17:52:45Z">
          <w:r>
            <w:rPr>
              <w:rFonts w:hint="eastAsia" w:ascii="仿宋" w:hAnsi="仿宋" w:eastAsia="仿宋" w:cs="仿宋"/>
              <w:color w:val="auto"/>
              <w:spacing w:val="6"/>
              <w:sz w:val="27"/>
              <w:szCs w:val="27"/>
              <w:highlight w:val="none"/>
              <w:lang w:val="en-US" w:eastAsia="zh-CN"/>
              <w:rPrChange w:id="26824" w:author="张正鑫" w:date="2024-09-28T08:45:58Z">
                <w:rPr>
                  <w:rFonts w:hint="eastAsia" w:ascii="仿宋" w:hAnsi="仿宋" w:eastAsia="仿宋" w:cs="仿宋"/>
                  <w:color w:val="FF0000"/>
                  <w:spacing w:val="6"/>
                  <w:sz w:val="27"/>
                  <w:szCs w:val="27"/>
                  <w:lang w:val="en-US" w:eastAsia="zh-CN"/>
                </w:rPr>
              </w:rPrChange>
            </w:rPr>
            <w:delText>可</w:delText>
          </w:r>
        </w:del>
      </w:ins>
      <w:ins w:id="26825" w:author="？！。。。" w:date="2024-04-25T09:22:36Z">
        <w:del w:id="26826" w:author="seewo" w:date="2024-05-20T17:52:45Z">
          <w:r>
            <w:rPr>
              <w:rFonts w:hint="eastAsia" w:ascii="仿宋" w:hAnsi="仿宋" w:eastAsia="仿宋" w:cs="仿宋"/>
              <w:color w:val="auto"/>
              <w:spacing w:val="6"/>
              <w:sz w:val="27"/>
              <w:szCs w:val="27"/>
              <w:highlight w:val="none"/>
              <w:lang w:val="en-US" w:eastAsia="zh-CN"/>
              <w:rPrChange w:id="26827" w:author="张正鑫" w:date="2024-09-28T08:45:58Z">
                <w:rPr>
                  <w:rFonts w:hint="eastAsia" w:ascii="仿宋" w:hAnsi="仿宋" w:eastAsia="仿宋" w:cs="仿宋"/>
                  <w:color w:val="FF0000"/>
                  <w:spacing w:val="6"/>
                  <w:sz w:val="27"/>
                  <w:szCs w:val="27"/>
                  <w:lang w:val="en-US" w:eastAsia="zh-CN"/>
                </w:rPr>
              </w:rPrChange>
            </w:rPr>
            <w:delText>作为</w:delText>
          </w:r>
        </w:del>
      </w:ins>
      <w:ins w:id="26828" w:author="？！。。。" w:date="2024-04-25T09:23:33Z">
        <w:del w:id="26829" w:author="seewo" w:date="2024-05-20T17:52:45Z">
          <w:r>
            <w:rPr>
              <w:rFonts w:hint="eastAsia" w:ascii="仿宋" w:hAnsi="仿宋" w:eastAsia="仿宋" w:cs="仿宋"/>
              <w:color w:val="auto"/>
              <w:spacing w:val="6"/>
              <w:sz w:val="27"/>
              <w:szCs w:val="27"/>
              <w:highlight w:val="none"/>
              <w:lang w:val="en-US" w:eastAsia="zh-CN"/>
              <w:rPrChange w:id="26830" w:author="张正鑫" w:date="2024-09-28T08:45:58Z">
                <w:rPr>
                  <w:rFonts w:hint="eastAsia" w:ascii="仿宋" w:hAnsi="仿宋" w:eastAsia="仿宋" w:cs="仿宋"/>
                  <w:color w:val="FF0000"/>
                  <w:spacing w:val="6"/>
                  <w:sz w:val="27"/>
                  <w:szCs w:val="27"/>
                  <w:lang w:val="en-US" w:eastAsia="zh-CN"/>
                </w:rPr>
              </w:rPrChange>
            </w:rPr>
            <w:delText>毕业</w:delText>
          </w:r>
        </w:del>
      </w:ins>
      <w:ins w:id="26831" w:author="？！。。。" w:date="2024-04-25T09:22:38Z">
        <w:del w:id="26832" w:author="seewo" w:date="2024-05-20T17:52:45Z">
          <w:r>
            <w:rPr>
              <w:rFonts w:hint="eastAsia" w:ascii="仿宋" w:hAnsi="仿宋" w:eastAsia="仿宋" w:cs="仿宋"/>
              <w:color w:val="auto"/>
              <w:spacing w:val="6"/>
              <w:sz w:val="27"/>
              <w:szCs w:val="27"/>
              <w:highlight w:val="none"/>
              <w:lang w:val="en-US" w:eastAsia="zh-CN"/>
              <w:rPrChange w:id="26833" w:author="张正鑫" w:date="2024-09-28T08:45:58Z">
                <w:rPr>
                  <w:rFonts w:hint="eastAsia" w:ascii="仿宋" w:hAnsi="仿宋" w:eastAsia="仿宋" w:cs="仿宋"/>
                  <w:color w:val="FF0000"/>
                  <w:spacing w:val="6"/>
                  <w:sz w:val="27"/>
                  <w:szCs w:val="27"/>
                  <w:lang w:val="en-US" w:eastAsia="zh-CN"/>
                </w:rPr>
              </w:rPrChange>
            </w:rPr>
            <w:delText>实习</w:delText>
          </w:r>
        </w:del>
      </w:ins>
      <w:ins w:id="26834" w:author="？！。。。" w:date="2024-04-25T09:22:39Z">
        <w:del w:id="26835" w:author="seewo" w:date="2024-05-20T17:52:45Z">
          <w:r>
            <w:rPr>
              <w:rFonts w:hint="eastAsia" w:ascii="仿宋" w:hAnsi="仿宋" w:eastAsia="仿宋" w:cs="仿宋"/>
              <w:color w:val="auto"/>
              <w:spacing w:val="6"/>
              <w:sz w:val="27"/>
              <w:szCs w:val="27"/>
              <w:highlight w:val="none"/>
              <w:lang w:val="en-US" w:eastAsia="zh-CN"/>
              <w:rPrChange w:id="26836" w:author="张正鑫" w:date="2024-09-28T08:45:58Z">
                <w:rPr>
                  <w:rFonts w:hint="eastAsia" w:ascii="仿宋" w:hAnsi="仿宋" w:eastAsia="仿宋" w:cs="仿宋"/>
                  <w:color w:val="FF0000"/>
                  <w:spacing w:val="6"/>
                  <w:sz w:val="27"/>
                  <w:szCs w:val="27"/>
                  <w:lang w:val="en-US" w:eastAsia="zh-CN"/>
                </w:rPr>
              </w:rPrChange>
            </w:rPr>
            <w:delText>经历</w:delText>
          </w:r>
        </w:del>
      </w:ins>
      <w:ins w:id="26837" w:author="？！。。。" w:date="2024-04-25T09:22:45Z">
        <w:del w:id="26838" w:author="seewo" w:date="2024-05-20T17:52:45Z">
          <w:r>
            <w:rPr>
              <w:rFonts w:hint="eastAsia" w:ascii="仿宋" w:hAnsi="仿宋" w:eastAsia="仿宋" w:cs="仿宋"/>
              <w:color w:val="auto"/>
              <w:spacing w:val="6"/>
              <w:sz w:val="27"/>
              <w:szCs w:val="27"/>
              <w:highlight w:val="none"/>
              <w:lang w:val="en-US" w:eastAsia="zh-CN"/>
              <w:rPrChange w:id="26839" w:author="张正鑫" w:date="2024-09-28T08:45:58Z">
                <w:rPr>
                  <w:rFonts w:hint="eastAsia" w:ascii="仿宋" w:hAnsi="仿宋" w:eastAsia="仿宋" w:cs="仿宋"/>
                  <w:color w:val="FF0000"/>
                  <w:spacing w:val="6"/>
                  <w:sz w:val="27"/>
                  <w:szCs w:val="27"/>
                  <w:lang w:val="en-US" w:eastAsia="zh-CN"/>
                </w:rPr>
              </w:rPrChange>
            </w:rPr>
            <w:delText>，</w:delText>
          </w:r>
        </w:del>
      </w:ins>
      <w:ins w:id="26840" w:author="？！。。。" w:date="2024-04-25T09:35:09Z">
        <w:del w:id="26841" w:author="seewo" w:date="2024-05-20T17:52:45Z">
          <w:r>
            <w:rPr>
              <w:rFonts w:hint="eastAsia" w:ascii="仿宋" w:hAnsi="仿宋" w:eastAsia="仿宋" w:cs="仿宋"/>
              <w:color w:val="auto"/>
              <w:spacing w:val="6"/>
              <w:sz w:val="27"/>
              <w:szCs w:val="27"/>
              <w:highlight w:val="none"/>
              <w:lang w:val="en-US" w:eastAsia="zh-CN"/>
              <w:rPrChange w:id="26842" w:author="张正鑫" w:date="2024-09-28T08:45:58Z">
                <w:rPr>
                  <w:rFonts w:hint="eastAsia" w:ascii="仿宋" w:hAnsi="仿宋" w:eastAsia="仿宋" w:cs="仿宋"/>
                  <w:color w:val="FF0000"/>
                  <w:spacing w:val="6"/>
                  <w:sz w:val="27"/>
                  <w:szCs w:val="27"/>
                  <w:lang w:val="en-US" w:eastAsia="zh-CN"/>
                </w:rPr>
              </w:rPrChange>
            </w:rPr>
            <w:delText>免</w:delText>
          </w:r>
        </w:del>
      </w:ins>
      <w:ins w:id="26843" w:author="？！。。。" w:date="2024-04-25T09:35:10Z">
        <w:del w:id="26844" w:author="seewo" w:date="2024-05-20T17:52:45Z">
          <w:r>
            <w:rPr>
              <w:rFonts w:hint="eastAsia" w:ascii="仿宋" w:hAnsi="仿宋" w:eastAsia="仿宋" w:cs="仿宋"/>
              <w:color w:val="auto"/>
              <w:spacing w:val="6"/>
              <w:sz w:val="27"/>
              <w:szCs w:val="27"/>
              <w:highlight w:val="none"/>
              <w:lang w:val="en-US" w:eastAsia="zh-CN"/>
              <w:rPrChange w:id="26845" w:author="张正鑫" w:date="2024-09-28T08:45:58Z">
                <w:rPr>
                  <w:rFonts w:hint="eastAsia" w:ascii="仿宋" w:hAnsi="仿宋" w:eastAsia="仿宋" w:cs="仿宋"/>
                  <w:color w:val="FF0000"/>
                  <w:spacing w:val="6"/>
                  <w:sz w:val="27"/>
                  <w:szCs w:val="27"/>
                  <w:lang w:val="en-US" w:eastAsia="zh-CN"/>
                </w:rPr>
              </w:rPrChange>
            </w:rPr>
            <w:delText>岗位</w:delText>
          </w:r>
        </w:del>
      </w:ins>
      <w:ins w:id="26846" w:author="？！。。。" w:date="2024-04-26T08:36:01Z">
        <w:del w:id="26847" w:author="seewo" w:date="2024-05-20T17:52:45Z">
          <w:r>
            <w:rPr>
              <w:rFonts w:hint="eastAsia" w:ascii="仿宋" w:hAnsi="仿宋" w:eastAsia="仿宋" w:cs="仿宋"/>
              <w:color w:val="auto"/>
              <w:spacing w:val="6"/>
              <w:sz w:val="27"/>
              <w:szCs w:val="27"/>
              <w:highlight w:val="none"/>
              <w:lang w:val="en-US" w:eastAsia="zh-CN"/>
              <w:rPrChange w:id="26848" w:author="张正鑫" w:date="2024-09-28T08:45:58Z">
                <w:rPr>
                  <w:rFonts w:hint="eastAsia" w:ascii="仿宋" w:hAnsi="仿宋" w:eastAsia="仿宋" w:cs="仿宋"/>
                  <w:color w:val="FF0000"/>
                  <w:spacing w:val="6"/>
                  <w:sz w:val="27"/>
                  <w:szCs w:val="27"/>
                  <w:lang w:val="en-US" w:eastAsia="zh-CN"/>
                </w:rPr>
              </w:rPrChange>
            </w:rPr>
            <w:delText>实习</w:delText>
          </w:r>
        </w:del>
      </w:ins>
      <w:ins w:id="26849" w:author="？！。。。" w:date="2024-04-25T09:23:42Z">
        <w:del w:id="26850" w:author="seewo" w:date="2024-05-20T17:52:45Z">
          <w:r>
            <w:rPr>
              <w:rFonts w:hint="eastAsia" w:ascii="仿宋" w:hAnsi="仿宋" w:eastAsia="仿宋" w:cs="仿宋"/>
              <w:color w:val="auto"/>
              <w:spacing w:val="6"/>
              <w:sz w:val="27"/>
              <w:szCs w:val="27"/>
              <w:highlight w:val="none"/>
              <w:lang w:val="en-US" w:eastAsia="zh-CN"/>
              <w:rPrChange w:id="26851" w:author="张正鑫" w:date="2024-09-28T08:45:58Z">
                <w:rPr>
                  <w:rFonts w:hint="eastAsia" w:ascii="仿宋" w:hAnsi="仿宋" w:eastAsia="仿宋" w:cs="仿宋"/>
                  <w:color w:val="FF0000"/>
                  <w:spacing w:val="6"/>
                  <w:sz w:val="27"/>
                  <w:szCs w:val="27"/>
                  <w:lang w:val="en-US" w:eastAsia="zh-CN"/>
                </w:rPr>
              </w:rPrChange>
            </w:rPr>
            <w:delText>申请</w:delText>
          </w:r>
        </w:del>
      </w:ins>
      <w:ins w:id="26852" w:author="？！。。。" w:date="2024-04-25T09:23:43Z">
        <w:del w:id="26853" w:author="seewo" w:date="2024-05-20T17:52:45Z">
          <w:r>
            <w:rPr>
              <w:rFonts w:hint="eastAsia" w:ascii="仿宋" w:hAnsi="仿宋" w:eastAsia="仿宋" w:cs="仿宋"/>
              <w:color w:val="auto"/>
              <w:spacing w:val="6"/>
              <w:sz w:val="27"/>
              <w:szCs w:val="27"/>
              <w:highlight w:val="none"/>
              <w:lang w:val="en-US" w:eastAsia="zh-CN"/>
              <w:rPrChange w:id="26854" w:author="张正鑫" w:date="2024-09-28T08:45:58Z">
                <w:rPr>
                  <w:rFonts w:hint="eastAsia" w:ascii="仿宋" w:hAnsi="仿宋" w:eastAsia="仿宋" w:cs="仿宋"/>
                  <w:color w:val="FF0000"/>
                  <w:spacing w:val="6"/>
                  <w:sz w:val="27"/>
                  <w:szCs w:val="27"/>
                  <w:lang w:val="en-US" w:eastAsia="zh-CN"/>
                </w:rPr>
              </w:rPrChange>
            </w:rPr>
            <w:delText>通过</w:delText>
          </w:r>
        </w:del>
      </w:ins>
      <w:ins w:id="26855" w:author="？！。。。" w:date="2024-04-25T09:23:44Z">
        <w:del w:id="26856" w:author="seewo" w:date="2024-05-20T17:52:45Z">
          <w:r>
            <w:rPr>
              <w:rFonts w:hint="eastAsia" w:ascii="仿宋" w:hAnsi="仿宋" w:eastAsia="仿宋" w:cs="仿宋"/>
              <w:color w:val="auto"/>
              <w:spacing w:val="6"/>
              <w:sz w:val="27"/>
              <w:szCs w:val="27"/>
              <w:highlight w:val="none"/>
              <w:lang w:val="en-US" w:eastAsia="zh-CN"/>
              <w:rPrChange w:id="26857" w:author="张正鑫" w:date="2024-09-28T08:45:58Z">
                <w:rPr>
                  <w:rFonts w:hint="eastAsia" w:ascii="仿宋" w:hAnsi="仿宋" w:eastAsia="仿宋" w:cs="仿宋"/>
                  <w:color w:val="FF0000"/>
                  <w:spacing w:val="6"/>
                  <w:sz w:val="27"/>
                  <w:szCs w:val="27"/>
                  <w:lang w:val="en-US" w:eastAsia="zh-CN"/>
                </w:rPr>
              </w:rPrChange>
            </w:rPr>
            <w:delText>后</w:delText>
          </w:r>
        </w:del>
      </w:ins>
      <w:ins w:id="26858" w:author="？！。。。" w:date="2024-04-25T09:23:45Z">
        <w:del w:id="26859" w:author="seewo" w:date="2024-05-20T17:52:45Z">
          <w:r>
            <w:rPr>
              <w:rFonts w:hint="eastAsia" w:ascii="仿宋" w:hAnsi="仿宋" w:eastAsia="仿宋" w:cs="仿宋"/>
              <w:color w:val="auto"/>
              <w:spacing w:val="6"/>
              <w:sz w:val="27"/>
              <w:szCs w:val="27"/>
              <w:highlight w:val="none"/>
              <w:lang w:val="en-US" w:eastAsia="zh-CN"/>
              <w:rPrChange w:id="26860" w:author="张正鑫" w:date="2024-09-28T08:45:58Z">
                <w:rPr>
                  <w:rFonts w:hint="eastAsia" w:ascii="仿宋" w:hAnsi="仿宋" w:eastAsia="仿宋" w:cs="仿宋"/>
                  <w:color w:val="FF0000"/>
                  <w:spacing w:val="6"/>
                  <w:sz w:val="27"/>
                  <w:szCs w:val="27"/>
                  <w:lang w:val="en-US" w:eastAsia="zh-CN"/>
                </w:rPr>
              </w:rPrChange>
            </w:rPr>
            <w:delText>，</w:delText>
          </w:r>
        </w:del>
      </w:ins>
      <w:ins w:id="26861" w:author="？！。。。" w:date="2024-04-25T09:22:53Z">
        <w:del w:id="26862" w:author="seewo" w:date="2024-05-20T17:52:45Z">
          <w:r>
            <w:rPr>
              <w:rFonts w:hint="eastAsia" w:ascii="仿宋" w:hAnsi="仿宋" w:eastAsia="仿宋" w:cs="仿宋"/>
              <w:color w:val="auto"/>
              <w:spacing w:val="6"/>
              <w:sz w:val="27"/>
              <w:szCs w:val="27"/>
              <w:highlight w:val="none"/>
              <w:lang w:val="en-US" w:eastAsia="zh-CN"/>
              <w:rPrChange w:id="26863" w:author="张正鑫" w:date="2024-09-28T08:45:58Z">
                <w:rPr>
                  <w:rFonts w:hint="eastAsia" w:ascii="仿宋" w:hAnsi="仿宋" w:eastAsia="仿宋" w:cs="仿宋"/>
                  <w:color w:val="FF0000"/>
                  <w:spacing w:val="6"/>
                  <w:sz w:val="27"/>
                  <w:szCs w:val="27"/>
                  <w:lang w:val="en-US" w:eastAsia="zh-CN"/>
                </w:rPr>
              </w:rPrChange>
            </w:rPr>
            <w:delText>学院</w:delText>
          </w:r>
        </w:del>
      </w:ins>
      <w:ins w:id="26864" w:author="？！。。。" w:date="2024-04-25T09:23:02Z">
        <w:del w:id="26865" w:author="seewo" w:date="2024-05-20T17:52:45Z">
          <w:r>
            <w:rPr>
              <w:rFonts w:hint="eastAsia" w:ascii="仿宋" w:hAnsi="仿宋" w:eastAsia="仿宋" w:cs="仿宋"/>
              <w:color w:val="auto"/>
              <w:spacing w:val="6"/>
              <w:sz w:val="27"/>
              <w:szCs w:val="27"/>
              <w:highlight w:val="none"/>
              <w:lang w:val="en-US" w:eastAsia="zh-CN"/>
              <w:rPrChange w:id="26866" w:author="张正鑫" w:date="2024-09-28T08:45:58Z">
                <w:rPr>
                  <w:rFonts w:hint="eastAsia" w:ascii="仿宋" w:hAnsi="仿宋" w:eastAsia="仿宋" w:cs="仿宋"/>
                  <w:color w:val="FF0000"/>
                  <w:spacing w:val="6"/>
                  <w:sz w:val="27"/>
                  <w:szCs w:val="27"/>
                  <w:lang w:val="en-US" w:eastAsia="zh-CN"/>
                </w:rPr>
              </w:rPrChange>
            </w:rPr>
            <w:delText>将</w:delText>
          </w:r>
        </w:del>
      </w:ins>
      <w:ins w:id="26867" w:author="？！。。。" w:date="2024-04-25T09:23:06Z">
        <w:del w:id="26868" w:author="seewo" w:date="2024-05-20T17:52:45Z">
          <w:r>
            <w:rPr>
              <w:rFonts w:hint="eastAsia" w:ascii="仿宋" w:hAnsi="仿宋" w:eastAsia="仿宋" w:cs="仿宋"/>
              <w:color w:val="auto"/>
              <w:spacing w:val="6"/>
              <w:sz w:val="27"/>
              <w:szCs w:val="27"/>
              <w:highlight w:val="none"/>
              <w:lang w:val="en-US" w:eastAsia="zh-CN"/>
              <w:rPrChange w:id="26869" w:author="张正鑫" w:date="2024-09-28T08:45:58Z">
                <w:rPr>
                  <w:rFonts w:hint="eastAsia" w:ascii="仿宋" w:hAnsi="仿宋" w:eastAsia="仿宋" w:cs="仿宋"/>
                  <w:color w:val="FF0000"/>
                  <w:spacing w:val="6"/>
                  <w:sz w:val="27"/>
                  <w:szCs w:val="27"/>
                  <w:lang w:val="en-US" w:eastAsia="zh-CN"/>
                </w:rPr>
              </w:rPrChange>
            </w:rPr>
            <w:delText>岗位</w:delText>
          </w:r>
        </w:del>
      </w:ins>
      <w:ins w:id="26870" w:author="？！。。。" w:date="2024-04-25T09:23:07Z">
        <w:del w:id="26871" w:author="seewo" w:date="2024-05-20T17:52:45Z">
          <w:r>
            <w:rPr>
              <w:rFonts w:hint="eastAsia" w:ascii="仿宋" w:hAnsi="仿宋" w:eastAsia="仿宋" w:cs="仿宋"/>
              <w:color w:val="auto"/>
              <w:spacing w:val="6"/>
              <w:sz w:val="27"/>
              <w:szCs w:val="27"/>
              <w:highlight w:val="none"/>
              <w:lang w:val="en-US" w:eastAsia="zh-CN"/>
              <w:rPrChange w:id="26872" w:author="张正鑫" w:date="2024-09-28T08:45:58Z">
                <w:rPr>
                  <w:rFonts w:hint="eastAsia" w:ascii="仿宋" w:hAnsi="仿宋" w:eastAsia="仿宋" w:cs="仿宋"/>
                  <w:color w:val="FF0000"/>
                  <w:spacing w:val="6"/>
                  <w:sz w:val="27"/>
                  <w:szCs w:val="27"/>
                  <w:lang w:val="en-US" w:eastAsia="zh-CN"/>
                </w:rPr>
              </w:rPrChange>
            </w:rPr>
            <w:delText>实习</w:delText>
          </w:r>
        </w:del>
      </w:ins>
      <w:ins w:id="26873" w:author="？！。。。" w:date="2024-04-25T09:23:08Z">
        <w:del w:id="26874" w:author="seewo" w:date="2024-05-20T17:52:45Z">
          <w:r>
            <w:rPr>
              <w:rFonts w:hint="eastAsia" w:ascii="仿宋" w:hAnsi="仿宋" w:eastAsia="仿宋" w:cs="仿宋"/>
              <w:color w:val="auto"/>
              <w:spacing w:val="6"/>
              <w:sz w:val="27"/>
              <w:szCs w:val="27"/>
              <w:highlight w:val="none"/>
              <w:lang w:val="en-US" w:eastAsia="zh-CN"/>
              <w:rPrChange w:id="26875" w:author="张正鑫" w:date="2024-09-28T08:45:58Z">
                <w:rPr>
                  <w:rFonts w:hint="eastAsia" w:ascii="仿宋" w:hAnsi="仿宋" w:eastAsia="仿宋" w:cs="仿宋"/>
                  <w:color w:val="FF0000"/>
                  <w:spacing w:val="6"/>
                  <w:sz w:val="27"/>
                  <w:szCs w:val="27"/>
                  <w:lang w:val="en-US" w:eastAsia="zh-CN"/>
                </w:rPr>
              </w:rPrChange>
            </w:rPr>
            <w:delText>成绩</w:delText>
          </w:r>
        </w:del>
      </w:ins>
      <w:ins w:id="26876" w:author="？！。。。" w:date="2024-04-25T09:23:10Z">
        <w:del w:id="26877" w:author="seewo" w:date="2024-05-20T17:52:45Z">
          <w:r>
            <w:rPr>
              <w:rFonts w:hint="eastAsia" w:ascii="仿宋" w:hAnsi="仿宋" w:eastAsia="仿宋" w:cs="仿宋"/>
              <w:color w:val="auto"/>
              <w:spacing w:val="6"/>
              <w:sz w:val="27"/>
              <w:szCs w:val="27"/>
              <w:highlight w:val="none"/>
              <w:lang w:val="en-US" w:eastAsia="zh-CN"/>
              <w:rPrChange w:id="26878" w:author="张正鑫" w:date="2024-09-28T08:45:58Z">
                <w:rPr>
                  <w:rFonts w:hint="eastAsia" w:ascii="仿宋" w:hAnsi="仿宋" w:eastAsia="仿宋" w:cs="仿宋"/>
                  <w:color w:val="FF0000"/>
                  <w:spacing w:val="6"/>
                  <w:sz w:val="27"/>
                  <w:szCs w:val="27"/>
                  <w:lang w:val="en-US" w:eastAsia="zh-CN"/>
                </w:rPr>
              </w:rPrChange>
            </w:rPr>
            <w:delText>认定</w:delText>
          </w:r>
        </w:del>
      </w:ins>
      <w:ins w:id="26879" w:author="？！。。。" w:date="2024-04-25T09:23:11Z">
        <w:del w:id="26880" w:author="seewo" w:date="2024-05-20T17:52:45Z">
          <w:r>
            <w:rPr>
              <w:rFonts w:hint="eastAsia" w:ascii="仿宋" w:hAnsi="仿宋" w:eastAsia="仿宋" w:cs="仿宋"/>
              <w:color w:val="auto"/>
              <w:spacing w:val="6"/>
              <w:sz w:val="27"/>
              <w:szCs w:val="27"/>
              <w:highlight w:val="none"/>
              <w:lang w:val="en-US" w:eastAsia="zh-CN"/>
              <w:rPrChange w:id="26881" w:author="张正鑫" w:date="2024-09-28T08:45:58Z">
                <w:rPr>
                  <w:rFonts w:hint="eastAsia" w:ascii="仿宋" w:hAnsi="仿宋" w:eastAsia="仿宋" w:cs="仿宋"/>
                  <w:color w:val="FF0000"/>
                  <w:spacing w:val="6"/>
                  <w:sz w:val="27"/>
                  <w:szCs w:val="27"/>
                  <w:lang w:val="en-US" w:eastAsia="zh-CN"/>
                </w:rPr>
              </w:rPrChange>
            </w:rPr>
            <w:delText>为</w:delText>
          </w:r>
        </w:del>
      </w:ins>
      <w:ins w:id="26882" w:author="？！。。。" w:date="2024-04-25T09:23:12Z">
        <w:del w:id="26883" w:author="seewo" w:date="2024-05-20T17:52:45Z">
          <w:r>
            <w:rPr>
              <w:rFonts w:hint="eastAsia" w:ascii="仿宋" w:hAnsi="仿宋" w:eastAsia="仿宋" w:cs="仿宋"/>
              <w:color w:val="auto"/>
              <w:spacing w:val="6"/>
              <w:sz w:val="27"/>
              <w:szCs w:val="27"/>
              <w:highlight w:val="none"/>
              <w:lang w:val="en-US" w:eastAsia="zh-CN"/>
              <w:rPrChange w:id="26884" w:author="张正鑫" w:date="2024-09-28T08:45:58Z">
                <w:rPr>
                  <w:rFonts w:hint="eastAsia" w:ascii="仿宋" w:hAnsi="仿宋" w:eastAsia="仿宋" w:cs="仿宋"/>
                  <w:color w:val="FF0000"/>
                  <w:spacing w:val="6"/>
                  <w:sz w:val="27"/>
                  <w:szCs w:val="27"/>
                  <w:lang w:val="en-US" w:eastAsia="zh-CN"/>
                </w:rPr>
              </w:rPrChange>
            </w:rPr>
            <w:delText>优秀</w:delText>
          </w:r>
        </w:del>
      </w:ins>
      <w:ins w:id="26885" w:author="？！。。。" w:date="2024-04-25T09:23:13Z">
        <w:del w:id="26886" w:author="seewo" w:date="2024-05-20T17:52:45Z">
          <w:r>
            <w:rPr>
              <w:rFonts w:hint="eastAsia" w:ascii="仿宋" w:hAnsi="仿宋" w:eastAsia="仿宋" w:cs="仿宋"/>
              <w:color w:val="auto"/>
              <w:spacing w:val="6"/>
              <w:sz w:val="27"/>
              <w:szCs w:val="27"/>
              <w:highlight w:val="none"/>
              <w:lang w:val="en-US" w:eastAsia="zh-CN"/>
              <w:rPrChange w:id="26887" w:author="张正鑫" w:date="2024-09-28T08:45:58Z">
                <w:rPr>
                  <w:rFonts w:hint="eastAsia" w:ascii="仿宋" w:hAnsi="仿宋" w:eastAsia="仿宋" w:cs="仿宋"/>
                  <w:color w:val="FF0000"/>
                  <w:spacing w:val="6"/>
                  <w:sz w:val="27"/>
                  <w:szCs w:val="27"/>
                  <w:lang w:val="en-US" w:eastAsia="zh-CN"/>
                </w:rPr>
              </w:rPrChange>
            </w:rPr>
            <w:delText>。</w:delText>
          </w:r>
        </w:del>
      </w:ins>
    </w:p>
    <w:p w14:paraId="7E854BC1">
      <w:pPr>
        <w:spacing w:line="360" w:lineRule="auto"/>
        <w:ind w:left="24" w:firstLine="564" w:firstLineChars="200"/>
        <w:jc w:val="both"/>
        <w:rPr>
          <w:ins w:id="26888" w:author="？！。。。" w:date="2024-04-25T09:40:53Z"/>
          <w:del w:id="26889" w:author="seewo" w:date="2024-05-20T17:52:45Z"/>
          <w:rFonts w:hint="eastAsia" w:ascii="仿宋" w:hAnsi="仿宋" w:eastAsia="仿宋" w:cs="仿宋"/>
          <w:color w:val="auto"/>
          <w:spacing w:val="6"/>
          <w:sz w:val="27"/>
          <w:szCs w:val="27"/>
          <w:highlight w:val="none"/>
          <w:lang w:val="en-US" w:eastAsia="zh-CN"/>
          <w:rPrChange w:id="26890" w:author="张正鑫" w:date="2024-09-28T08:45:58Z">
            <w:rPr>
              <w:ins w:id="26891" w:author="？！。。。" w:date="2024-04-25T09:40:53Z"/>
              <w:del w:id="26892" w:author="seewo" w:date="2024-05-20T17:52:45Z"/>
              <w:rFonts w:hint="eastAsia" w:ascii="仿宋" w:hAnsi="仿宋" w:eastAsia="仿宋" w:cs="仿宋"/>
              <w:color w:val="FF0000"/>
              <w:spacing w:val="6"/>
              <w:sz w:val="27"/>
              <w:szCs w:val="27"/>
              <w:lang w:val="en-US" w:eastAsia="zh-CN"/>
            </w:rPr>
          </w:rPrChange>
        </w:rPr>
      </w:pPr>
      <w:ins w:id="26893" w:author="？！。。。" w:date="2024-04-25T09:24:06Z">
        <w:del w:id="26894" w:author="seewo" w:date="2024-05-20T17:52:45Z">
          <w:r>
            <w:rPr>
              <w:rFonts w:hint="eastAsia" w:ascii="仿宋" w:hAnsi="仿宋" w:eastAsia="仿宋" w:cs="仿宋"/>
              <w:color w:val="auto"/>
              <w:spacing w:val="6"/>
              <w:sz w:val="27"/>
              <w:szCs w:val="27"/>
              <w:highlight w:val="none"/>
              <w:lang w:val="en-US" w:eastAsia="zh-CN"/>
              <w:rPrChange w:id="26895" w:author="张正鑫" w:date="2024-09-28T08:45:58Z">
                <w:rPr>
                  <w:rFonts w:hint="eastAsia" w:ascii="仿宋" w:hAnsi="仿宋" w:eastAsia="仿宋" w:cs="仿宋"/>
                  <w:color w:val="FF0000"/>
                  <w:spacing w:val="6"/>
                  <w:sz w:val="27"/>
                  <w:szCs w:val="27"/>
                  <w:lang w:val="en-US" w:eastAsia="zh-CN"/>
                </w:rPr>
              </w:rPrChange>
            </w:rPr>
            <w:delText>3</w:delText>
          </w:r>
        </w:del>
      </w:ins>
      <w:ins w:id="26896" w:author="？！。。。" w:date="2024-04-25T09:24:08Z">
        <w:del w:id="26897" w:author="seewo" w:date="2024-05-20T17:52:45Z">
          <w:r>
            <w:rPr>
              <w:rFonts w:hint="eastAsia" w:ascii="仿宋" w:hAnsi="仿宋" w:eastAsia="仿宋" w:cs="仿宋"/>
              <w:color w:val="auto"/>
              <w:spacing w:val="6"/>
              <w:sz w:val="27"/>
              <w:szCs w:val="27"/>
              <w:highlight w:val="none"/>
              <w:lang w:val="en-US" w:eastAsia="zh-CN"/>
              <w:rPrChange w:id="26898" w:author="张正鑫" w:date="2024-09-28T08:45:58Z">
                <w:rPr>
                  <w:rFonts w:hint="eastAsia" w:ascii="仿宋" w:hAnsi="仿宋" w:eastAsia="仿宋" w:cs="仿宋"/>
                  <w:color w:val="FF0000"/>
                  <w:spacing w:val="6"/>
                  <w:sz w:val="27"/>
                  <w:szCs w:val="27"/>
                  <w:lang w:val="en-US" w:eastAsia="zh-CN"/>
                </w:rPr>
              </w:rPrChange>
            </w:rPr>
            <w:delText>.</w:delText>
          </w:r>
        </w:del>
      </w:ins>
      <w:ins w:id="26899" w:author="？！。。。" w:date="2024-04-25T08:49:13Z">
        <w:del w:id="26900" w:author="seewo" w:date="2024-05-20T17:52:45Z">
          <w:r>
            <w:rPr>
              <w:rFonts w:hint="eastAsia" w:ascii="仿宋" w:hAnsi="仿宋" w:eastAsia="仿宋" w:cs="仿宋"/>
              <w:color w:val="auto"/>
              <w:spacing w:val="6"/>
              <w:sz w:val="27"/>
              <w:szCs w:val="27"/>
              <w:highlight w:val="none"/>
              <w:lang w:val="en-US" w:eastAsia="zh-CN"/>
              <w:rPrChange w:id="26901" w:author="张正鑫" w:date="2024-09-28T08:45:58Z">
                <w:rPr>
                  <w:rFonts w:hint="eastAsia" w:ascii="仿宋" w:hAnsi="仿宋" w:eastAsia="仿宋" w:cs="仿宋"/>
                  <w:color w:val="FF0000"/>
                  <w:spacing w:val="6"/>
                  <w:sz w:val="27"/>
                  <w:szCs w:val="27"/>
                  <w:lang w:val="en-US" w:eastAsia="zh-CN"/>
                </w:rPr>
              </w:rPrChange>
            </w:rPr>
            <w:delText>您的孩子</w:delText>
          </w:r>
        </w:del>
      </w:ins>
      <w:ins w:id="26902" w:author="？！。。。" w:date="2024-04-25T09:40:45Z">
        <w:del w:id="26903" w:author="seewo" w:date="2024-05-20T17:52:45Z">
          <w:r>
            <w:rPr>
              <w:rFonts w:hint="eastAsia" w:ascii="仿宋" w:hAnsi="仿宋" w:eastAsia="仿宋" w:cs="仿宋"/>
              <w:color w:val="auto"/>
              <w:spacing w:val="6"/>
              <w:sz w:val="27"/>
              <w:szCs w:val="27"/>
              <w:highlight w:val="none"/>
              <w:lang w:val="en-US" w:eastAsia="zh-CN"/>
              <w:rPrChange w:id="26904" w:author="张正鑫" w:date="2024-09-28T08:45:58Z">
                <w:rPr>
                  <w:rFonts w:hint="eastAsia" w:ascii="仿宋" w:hAnsi="仿宋" w:eastAsia="仿宋" w:cs="仿宋"/>
                  <w:color w:val="FF0000"/>
                  <w:spacing w:val="6"/>
                  <w:sz w:val="27"/>
                  <w:szCs w:val="27"/>
                  <w:lang w:val="en-US" w:eastAsia="zh-CN"/>
                </w:rPr>
              </w:rPrChange>
            </w:rPr>
            <w:delText>在</w:delText>
          </w:r>
        </w:del>
      </w:ins>
      <w:ins w:id="26905" w:author="？！。。。" w:date="2024-04-25T09:40:43Z">
        <w:del w:id="26906" w:author="seewo" w:date="2024-05-20T17:52:45Z">
          <w:r>
            <w:rPr>
              <w:rFonts w:hint="eastAsia" w:ascii="仿宋" w:hAnsi="仿宋" w:eastAsia="仿宋" w:cs="仿宋"/>
              <w:color w:val="auto"/>
              <w:spacing w:val="6"/>
              <w:sz w:val="27"/>
              <w:szCs w:val="27"/>
              <w:highlight w:val="none"/>
              <w:u w:val="single"/>
              <w:lang w:val="en-US" w:eastAsia="zh-CN"/>
              <w:rPrChange w:id="26907" w:author="张正鑫" w:date="2024-09-28T08:45:58Z">
                <w:rPr>
                  <w:rFonts w:hint="eastAsia" w:ascii="仿宋" w:hAnsi="仿宋" w:eastAsia="仿宋" w:cs="仿宋"/>
                  <w:color w:val="FF0000"/>
                  <w:spacing w:val="6"/>
                  <w:sz w:val="27"/>
                  <w:szCs w:val="27"/>
                  <w:u w:val="single"/>
                  <w:lang w:val="en-US" w:eastAsia="zh-CN"/>
                </w:rPr>
              </w:rPrChange>
            </w:rPr>
            <w:delText xml:space="preserve">   </w:delText>
          </w:r>
        </w:del>
      </w:ins>
      <w:ins w:id="26908" w:author="？！。。。" w:date="2024-04-25T09:40:43Z">
        <w:del w:id="26909" w:author="seewo" w:date="2024-05-20T17:52:45Z">
          <w:r>
            <w:rPr>
              <w:rFonts w:hint="eastAsia" w:ascii="仿宋" w:hAnsi="仿宋" w:eastAsia="仿宋" w:cs="仿宋"/>
              <w:color w:val="auto"/>
              <w:spacing w:val="6"/>
              <w:sz w:val="27"/>
              <w:szCs w:val="27"/>
              <w:highlight w:val="none"/>
              <w:lang w:val="en-US" w:eastAsia="zh-CN"/>
              <w:rPrChange w:id="26910" w:author="张正鑫" w:date="2024-09-28T08:45:58Z">
                <w:rPr>
                  <w:rFonts w:hint="eastAsia" w:ascii="仿宋" w:hAnsi="仿宋" w:eastAsia="仿宋" w:cs="仿宋"/>
                  <w:color w:val="FF0000"/>
                  <w:spacing w:val="6"/>
                  <w:sz w:val="27"/>
                  <w:szCs w:val="27"/>
                  <w:lang w:val="en-US" w:eastAsia="zh-CN"/>
                </w:rPr>
              </w:rPrChange>
            </w:rPr>
            <w:delText>年</w:delText>
          </w:r>
        </w:del>
      </w:ins>
      <w:ins w:id="26911" w:author="？！。。。" w:date="2024-04-25T09:40:43Z">
        <w:del w:id="26912" w:author="seewo" w:date="2024-05-20T17:52:45Z">
          <w:r>
            <w:rPr>
              <w:rFonts w:hint="eastAsia" w:ascii="仿宋" w:hAnsi="仿宋" w:eastAsia="仿宋" w:cs="仿宋"/>
              <w:color w:val="auto"/>
              <w:spacing w:val="6"/>
              <w:sz w:val="27"/>
              <w:szCs w:val="27"/>
              <w:highlight w:val="none"/>
              <w:u w:val="single"/>
              <w:lang w:val="en-US" w:eastAsia="zh-CN"/>
              <w:rPrChange w:id="26913" w:author="张正鑫" w:date="2024-09-28T08:45:58Z">
                <w:rPr>
                  <w:rFonts w:hint="eastAsia" w:ascii="仿宋" w:hAnsi="仿宋" w:eastAsia="仿宋" w:cs="仿宋"/>
                  <w:color w:val="FF0000"/>
                  <w:spacing w:val="6"/>
                  <w:sz w:val="27"/>
                  <w:szCs w:val="27"/>
                  <w:u w:val="single"/>
                  <w:lang w:val="en-US" w:eastAsia="zh-CN"/>
                </w:rPr>
              </w:rPrChange>
            </w:rPr>
            <w:delText xml:space="preserve">   </w:delText>
          </w:r>
        </w:del>
      </w:ins>
      <w:ins w:id="26914" w:author="？！。。。" w:date="2024-04-25T09:40:43Z">
        <w:del w:id="26915" w:author="seewo" w:date="2024-05-20T17:52:45Z">
          <w:r>
            <w:rPr>
              <w:rFonts w:hint="eastAsia" w:ascii="仿宋" w:hAnsi="仿宋" w:eastAsia="仿宋" w:cs="仿宋"/>
              <w:color w:val="auto"/>
              <w:spacing w:val="6"/>
              <w:sz w:val="27"/>
              <w:szCs w:val="27"/>
              <w:highlight w:val="none"/>
              <w:lang w:val="en-US" w:eastAsia="zh-CN"/>
              <w:rPrChange w:id="26916" w:author="张正鑫" w:date="2024-09-28T08:45:58Z">
                <w:rPr>
                  <w:rFonts w:hint="eastAsia" w:ascii="仿宋" w:hAnsi="仿宋" w:eastAsia="仿宋" w:cs="仿宋"/>
                  <w:color w:val="FF0000"/>
                  <w:spacing w:val="6"/>
                  <w:sz w:val="27"/>
                  <w:szCs w:val="27"/>
                  <w:lang w:val="en-US" w:eastAsia="zh-CN"/>
                </w:rPr>
              </w:rPrChange>
            </w:rPr>
            <w:delText>月</w:delText>
          </w:r>
        </w:del>
      </w:ins>
      <w:ins w:id="26917" w:author="？！。。。" w:date="2024-04-25T09:40:43Z">
        <w:del w:id="26918" w:author="seewo" w:date="2024-05-20T17:52:45Z">
          <w:r>
            <w:rPr>
              <w:rFonts w:hint="eastAsia" w:ascii="仿宋" w:hAnsi="仿宋" w:eastAsia="仿宋" w:cs="仿宋"/>
              <w:color w:val="auto"/>
              <w:spacing w:val="6"/>
              <w:sz w:val="27"/>
              <w:szCs w:val="27"/>
              <w:highlight w:val="none"/>
              <w:u w:val="single"/>
              <w:lang w:val="en-US" w:eastAsia="zh-CN"/>
              <w:rPrChange w:id="26919" w:author="张正鑫" w:date="2024-09-28T08:45:58Z">
                <w:rPr>
                  <w:rFonts w:hint="eastAsia" w:ascii="仿宋" w:hAnsi="仿宋" w:eastAsia="仿宋" w:cs="仿宋"/>
                  <w:color w:val="FF0000"/>
                  <w:spacing w:val="6"/>
                  <w:sz w:val="27"/>
                  <w:szCs w:val="27"/>
                  <w:u w:val="single"/>
                  <w:lang w:val="en-US" w:eastAsia="zh-CN"/>
                </w:rPr>
              </w:rPrChange>
            </w:rPr>
            <w:delText xml:space="preserve">   </w:delText>
          </w:r>
        </w:del>
      </w:ins>
      <w:ins w:id="26920" w:author="？！。。。" w:date="2024-04-25T09:40:43Z">
        <w:del w:id="26921" w:author="seewo" w:date="2024-05-20T17:52:45Z">
          <w:r>
            <w:rPr>
              <w:rFonts w:hint="eastAsia" w:ascii="仿宋" w:hAnsi="仿宋" w:eastAsia="仿宋" w:cs="仿宋"/>
              <w:color w:val="auto"/>
              <w:spacing w:val="6"/>
              <w:sz w:val="27"/>
              <w:szCs w:val="27"/>
              <w:highlight w:val="none"/>
              <w:lang w:val="en-US" w:eastAsia="zh-CN"/>
              <w:rPrChange w:id="26922" w:author="张正鑫" w:date="2024-09-28T08:45:58Z">
                <w:rPr>
                  <w:rFonts w:hint="eastAsia" w:ascii="仿宋" w:hAnsi="仿宋" w:eastAsia="仿宋" w:cs="仿宋"/>
                  <w:color w:val="FF0000"/>
                  <w:spacing w:val="6"/>
                  <w:sz w:val="27"/>
                  <w:szCs w:val="27"/>
                  <w:lang w:val="en-US" w:eastAsia="zh-CN"/>
                </w:rPr>
              </w:rPrChange>
            </w:rPr>
            <w:delText>日至</w:delText>
          </w:r>
        </w:del>
      </w:ins>
      <w:ins w:id="26923" w:author="？！。。。" w:date="2024-04-25T09:40:43Z">
        <w:del w:id="26924" w:author="seewo" w:date="2024-05-20T17:52:45Z">
          <w:r>
            <w:rPr>
              <w:rFonts w:hint="eastAsia" w:ascii="仿宋" w:hAnsi="仿宋" w:eastAsia="仿宋" w:cs="仿宋"/>
              <w:color w:val="auto"/>
              <w:spacing w:val="6"/>
              <w:sz w:val="27"/>
              <w:szCs w:val="27"/>
              <w:highlight w:val="none"/>
              <w:u w:val="single"/>
              <w:lang w:val="en-US" w:eastAsia="zh-CN"/>
              <w:rPrChange w:id="26925" w:author="张正鑫" w:date="2024-09-28T08:45:58Z">
                <w:rPr>
                  <w:rFonts w:hint="eastAsia" w:ascii="仿宋" w:hAnsi="仿宋" w:eastAsia="仿宋" w:cs="仿宋"/>
                  <w:color w:val="FF0000"/>
                  <w:spacing w:val="6"/>
                  <w:sz w:val="27"/>
                  <w:szCs w:val="27"/>
                  <w:u w:val="single"/>
                  <w:lang w:val="en-US" w:eastAsia="zh-CN"/>
                </w:rPr>
              </w:rPrChange>
            </w:rPr>
            <w:delText xml:space="preserve">   </w:delText>
          </w:r>
        </w:del>
      </w:ins>
      <w:ins w:id="26926" w:author="？！。。。" w:date="2024-04-25T09:40:43Z">
        <w:del w:id="26927" w:author="seewo" w:date="2024-05-20T17:52:45Z">
          <w:r>
            <w:rPr>
              <w:rFonts w:hint="eastAsia" w:ascii="仿宋" w:hAnsi="仿宋" w:eastAsia="仿宋" w:cs="仿宋"/>
              <w:color w:val="auto"/>
              <w:spacing w:val="6"/>
              <w:sz w:val="27"/>
              <w:szCs w:val="27"/>
              <w:highlight w:val="none"/>
              <w:lang w:val="en-US" w:eastAsia="zh-CN"/>
              <w:rPrChange w:id="26928" w:author="张正鑫" w:date="2024-09-28T08:45:58Z">
                <w:rPr>
                  <w:rFonts w:hint="eastAsia" w:ascii="仿宋" w:hAnsi="仿宋" w:eastAsia="仿宋" w:cs="仿宋"/>
                  <w:color w:val="FF0000"/>
                  <w:spacing w:val="6"/>
                  <w:sz w:val="27"/>
                  <w:szCs w:val="27"/>
                  <w:lang w:val="en-US" w:eastAsia="zh-CN"/>
                </w:rPr>
              </w:rPrChange>
            </w:rPr>
            <w:delText>年</w:delText>
          </w:r>
        </w:del>
      </w:ins>
      <w:ins w:id="26929" w:author="？！。。。" w:date="2024-04-25T09:40:43Z">
        <w:del w:id="26930" w:author="seewo" w:date="2024-05-20T17:52:45Z">
          <w:r>
            <w:rPr>
              <w:rFonts w:hint="eastAsia" w:ascii="仿宋" w:hAnsi="仿宋" w:eastAsia="仿宋" w:cs="仿宋"/>
              <w:color w:val="auto"/>
              <w:spacing w:val="6"/>
              <w:sz w:val="27"/>
              <w:szCs w:val="27"/>
              <w:highlight w:val="none"/>
              <w:u w:val="single"/>
              <w:lang w:val="en-US" w:eastAsia="zh-CN"/>
              <w:rPrChange w:id="26931" w:author="张正鑫" w:date="2024-09-28T08:45:58Z">
                <w:rPr>
                  <w:rFonts w:hint="eastAsia" w:ascii="仿宋" w:hAnsi="仿宋" w:eastAsia="仿宋" w:cs="仿宋"/>
                  <w:color w:val="FF0000"/>
                  <w:spacing w:val="6"/>
                  <w:sz w:val="27"/>
                  <w:szCs w:val="27"/>
                  <w:u w:val="single"/>
                  <w:lang w:val="en-US" w:eastAsia="zh-CN"/>
                </w:rPr>
              </w:rPrChange>
            </w:rPr>
            <w:delText xml:space="preserve">   </w:delText>
          </w:r>
        </w:del>
      </w:ins>
      <w:ins w:id="26932" w:author="？！。。。" w:date="2024-04-25T09:40:43Z">
        <w:del w:id="26933" w:author="seewo" w:date="2024-05-20T17:52:45Z">
          <w:r>
            <w:rPr>
              <w:rFonts w:hint="eastAsia" w:ascii="仿宋" w:hAnsi="仿宋" w:eastAsia="仿宋" w:cs="仿宋"/>
              <w:color w:val="auto"/>
              <w:spacing w:val="6"/>
              <w:sz w:val="27"/>
              <w:szCs w:val="27"/>
              <w:highlight w:val="none"/>
              <w:lang w:val="en-US" w:eastAsia="zh-CN"/>
              <w:rPrChange w:id="26934" w:author="张正鑫" w:date="2024-09-28T08:45:58Z">
                <w:rPr>
                  <w:rFonts w:hint="eastAsia" w:ascii="仿宋" w:hAnsi="仿宋" w:eastAsia="仿宋" w:cs="仿宋"/>
                  <w:color w:val="FF0000"/>
                  <w:spacing w:val="6"/>
                  <w:sz w:val="27"/>
                  <w:szCs w:val="27"/>
                  <w:lang w:val="en-US" w:eastAsia="zh-CN"/>
                </w:rPr>
              </w:rPrChange>
            </w:rPr>
            <w:delText>月</w:delText>
          </w:r>
        </w:del>
      </w:ins>
      <w:ins w:id="26935" w:author="？！。。。" w:date="2024-04-25T09:40:43Z">
        <w:del w:id="26936" w:author="seewo" w:date="2024-05-20T17:52:45Z">
          <w:r>
            <w:rPr>
              <w:rFonts w:hint="eastAsia" w:ascii="仿宋" w:hAnsi="仿宋" w:eastAsia="仿宋" w:cs="仿宋"/>
              <w:color w:val="auto"/>
              <w:spacing w:val="6"/>
              <w:sz w:val="27"/>
              <w:szCs w:val="27"/>
              <w:highlight w:val="none"/>
              <w:u w:val="single"/>
              <w:lang w:val="en-US" w:eastAsia="zh-CN"/>
              <w:rPrChange w:id="26937" w:author="张正鑫" w:date="2024-09-28T08:45:58Z">
                <w:rPr>
                  <w:rFonts w:hint="eastAsia" w:ascii="仿宋" w:hAnsi="仿宋" w:eastAsia="仿宋" w:cs="仿宋"/>
                  <w:color w:val="FF0000"/>
                  <w:spacing w:val="6"/>
                  <w:sz w:val="27"/>
                  <w:szCs w:val="27"/>
                  <w:u w:val="single"/>
                  <w:lang w:val="en-US" w:eastAsia="zh-CN"/>
                </w:rPr>
              </w:rPrChange>
            </w:rPr>
            <w:delText xml:space="preserve">   </w:delText>
          </w:r>
        </w:del>
      </w:ins>
      <w:ins w:id="26938" w:author="？！。。。" w:date="2024-04-25T09:40:43Z">
        <w:del w:id="26939" w:author="seewo" w:date="2024-05-20T17:52:45Z">
          <w:r>
            <w:rPr>
              <w:rFonts w:hint="eastAsia" w:ascii="仿宋" w:hAnsi="仿宋" w:eastAsia="仿宋" w:cs="仿宋"/>
              <w:color w:val="auto"/>
              <w:spacing w:val="6"/>
              <w:sz w:val="27"/>
              <w:szCs w:val="27"/>
              <w:highlight w:val="none"/>
              <w:lang w:val="en-US" w:eastAsia="zh-CN"/>
              <w:rPrChange w:id="26940" w:author="张正鑫" w:date="2024-09-28T08:45:58Z">
                <w:rPr>
                  <w:rFonts w:hint="eastAsia" w:ascii="仿宋" w:hAnsi="仿宋" w:eastAsia="仿宋" w:cs="仿宋"/>
                  <w:color w:val="FF0000"/>
                  <w:spacing w:val="6"/>
                  <w:sz w:val="27"/>
                  <w:szCs w:val="27"/>
                  <w:lang w:val="en-US" w:eastAsia="zh-CN"/>
                </w:rPr>
              </w:rPrChange>
            </w:rPr>
            <w:delText>日</w:delText>
          </w:r>
        </w:del>
      </w:ins>
      <w:ins w:id="26941" w:author="？！。。。" w:date="2024-04-25T09:25:11Z">
        <w:del w:id="26942" w:author="seewo" w:date="2024-05-20T17:52:45Z">
          <w:r>
            <w:rPr>
              <w:rFonts w:hint="eastAsia" w:ascii="仿宋" w:hAnsi="仿宋" w:eastAsia="仿宋" w:cs="仿宋"/>
              <w:color w:val="auto"/>
              <w:spacing w:val="6"/>
              <w:sz w:val="27"/>
              <w:szCs w:val="27"/>
              <w:highlight w:val="none"/>
              <w:lang w:val="en-US" w:eastAsia="zh-CN"/>
              <w:rPrChange w:id="26943" w:author="张正鑫" w:date="2024-09-28T08:45:58Z">
                <w:rPr>
                  <w:rFonts w:hint="eastAsia" w:ascii="仿宋" w:hAnsi="仿宋" w:eastAsia="仿宋" w:cs="仿宋"/>
                  <w:color w:val="FF0000"/>
                  <w:spacing w:val="6"/>
                  <w:sz w:val="27"/>
                  <w:szCs w:val="27"/>
                  <w:lang w:val="en-US" w:eastAsia="zh-CN"/>
                </w:rPr>
              </w:rPrChange>
            </w:rPr>
            <w:delText>免实习</w:delText>
          </w:r>
        </w:del>
      </w:ins>
      <w:ins w:id="26944" w:author="？！。。。" w:date="2024-04-25T09:25:12Z">
        <w:del w:id="26945" w:author="seewo" w:date="2024-05-20T17:52:45Z">
          <w:r>
            <w:rPr>
              <w:rFonts w:hint="eastAsia" w:ascii="仿宋" w:hAnsi="仿宋" w:eastAsia="仿宋" w:cs="仿宋"/>
              <w:color w:val="auto"/>
              <w:spacing w:val="6"/>
              <w:sz w:val="27"/>
              <w:szCs w:val="27"/>
              <w:highlight w:val="none"/>
              <w:lang w:val="en-US" w:eastAsia="zh-CN"/>
              <w:rPrChange w:id="26946" w:author="张正鑫" w:date="2024-09-28T08:45:58Z">
                <w:rPr>
                  <w:rFonts w:hint="eastAsia" w:ascii="仿宋" w:hAnsi="仿宋" w:eastAsia="仿宋" w:cs="仿宋"/>
                  <w:color w:val="FF0000"/>
                  <w:spacing w:val="6"/>
                  <w:sz w:val="27"/>
                  <w:szCs w:val="27"/>
                  <w:lang w:val="en-US" w:eastAsia="zh-CN"/>
                </w:rPr>
              </w:rPrChange>
            </w:rPr>
            <w:delText>期间</w:delText>
          </w:r>
        </w:del>
      </w:ins>
      <w:ins w:id="26947" w:author="？！。。。" w:date="2024-04-25T09:55:06Z">
        <w:del w:id="26948" w:author="seewo" w:date="2024-05-20T17:52:45Z">
          <w:r>
            <w:rPr>
              <w:rFonts w:hint="eastAsia" w:ascii="仿宋" w:hAnsi="仿宋" w:eastAsia="仿宋" w:cs="仿宋"/>
              <w:color w:val="auto"/>
              <w:spacing w:val="6"/>
              <w:sz w:val="27"/>
              <w:szCs w:val="27"/>
              <w:highlight w:val="none"/>
              <w:lang w:val="en-US" w:eastAsia="zh-CN"/>
              <w:rPrChange w:id="26949" w:author="张正鑫" w:date="2024-09-28T08:45:58Z">
                <w:rPr>
                  <w:rFonts w:hint="eastAsia" w:ascii="仿宋" w:hAnsi="仿宋" w:eastAsia="仿宋" w:cs="仿宋"/>
                  <w:color w:val="FF0000"/>
                  <w:spacing w:val="6"/>
                  <w:sz w:val="27"/>
                  <w:szCs w:val="27"/>
                  <w:lang w:val="en-US" w:eastAsia="zh-CN"/>
                </w:rPr>
              </w:rPrChange>
            </w:rPr>
            <w:delText>将</w:delText>
          </w:r>
        </w:del>
      </w:ins>
      <w:ins w:id="26950" w:author="？！。。。" w:date="2024-04-25T09:42:41Z">
        <w:del w:id="26951" w:author="seewo" w:date="2024-05-20T17:52:45Z">
          <w:r>
            <w:rPr>
              <w:rFonts w:hint="eastAsia" w:ascii="仿宋" w:hAnsi="仿宋" w:eastAsia="仿宋" w:cs="仿宋"/>
              <w:color w:val="auto"/>
              <w:spacing w:val="6"/>
              <w:sz w:val="27"/>
              <w:szCs w:val="27"/>
              <w:highlight w:val="none"/>
              <w:lang w:val="en-US" w:eastAsia="zh-CN"/>
              <w:rPrChange w:id="26952" w:author="张正鑫" w:date="2024-09-28T08:45:58Z">
                <w:rPr>
                  <w:rFonts w:hint="eastAsia" w:ascii="仿宋" w:hAnsi="仿宋" w:eastAsia="仿宋" w:cs="仿宋"/>
                  <w:color w:val="FF0000"/>
                  <w:spacing w:val="6"/>
                  <w:sz w:val="27"/>
                  <w:szCs w:val="27"/>
                  <w:lang w:val="en-US" w:eastAsia="zh-CN"/>
                </w:rPr>
              </w:rPrChange>
            </w:rPr>
            <w:delText>不</w:delText>
          </w:r>
        </w:del>
      </w:ins>
      <w:ins w:id="26953" w:author="？！。。。" w:date="2024-04-25T09:43:00Z">
        <w:del w:id="26954" w:author="seewo" w:date="2024-05-20T17:52:45Z">
          <w:r>
            <w:rPr>
              <w:rFonts w:hint="eastAsia" w:ascii="仿宋" w:hAnsi="仿宋" w:eastAsia="仿宋" w:cs="仿宋"/>
              <w:color w:val="auto"/>
              <w:spacing w:val="6"/>
              <w:sz w:val="27"/>
              <w:szCs w:val="27"/>
              <w:highlight w:val="none"/>
              <w:lang w:val="en-US" w:eastAsia="zh-CN"/>
              <w:rPrChange w:id="26955" w:author="张正鑫" w:date="2024-09-28T08:45:58Z">
                <w:rPr>
                  <w:rFonts w:hint="eastAsia" w:ascii="仿宋" w:hAnsi="仿宋" w:eastAsia="仿宋" w:cs="仿宋"/>
                  <w:color w:val="FF0000"/>
                  <w:spacing w:val="6"/>
                  <w:sz w:val="27"/>
                  <w:szCs w:val="27"/>
                  <w:lang w:val="en-US" w:eastAsia="zh-CN"/>
                </w:rPr>
              </w:rPrChange>
            </w:rPr>
            <w:delText>在</w:delText>
          </w:r>
        </w:del>
      </w:ins>
      <w:ins w:id="26956" w:author="？！。。。" w:date="2024-04-25T09:42:43Z">
        <w:del w:id="26957" w:author="seewo" w:date="2024-05-20T17:52:45Z">
          <w:r>
            <w:rPr>
              <w:rFonts w:hint="eastAsia" w:ascii="仿宋" w:hAnsi="仿宋" w:eastAsia="仿宋" w:cs="仿宋"/>
              <w:color w:val="auto"/>
              <w:spacing w:val="6"/>
              <w:sz w:val="27"/>
              <w:szCs w:val="27"/>
              <w:highlight w:val="none"/>
              <w:lang w:val="en-US" w:eastAsia="zh-CN"/>
              <w:rPrChange w:id="26958" w:author="张正鑫" w:date="2024-09-28T08:45:58Z">
                <w:rPr>
                  <w:rFonts w:hint="eastAsia" w:ascii="仿宋" w:hAnsi="仿宋" w:eastAsia="仿宋" w:cs="仿宋"/>
                  <w:color w:val="FF0000"/>
                  <w:spacing w:val="6"/>
                  <w:sz w:val="27"/>
                  <w:szCs w:val="27"/>
                  <w:lang w:val="en-US" w:eastAsia="zh-CN"/>
                </w:rPr>
              </w:rPrChange>
            </w:rPr>
            <w:delText>学校</w:delText>
          </w:r>
        </w:del>
      </w:ins>
      <w:ins w:id="26959" w:author="？！。。。" w:date="2024-04-25T09:42:47Z">
        <w:del w:id="26960" w:author="seewo" w:date="2024-05-20T17:52:45Z">
          <w:r>
            <w:rPr>
              <w:rFonts w:hint="eastAsia" w:ascii="仿宋" w:hAnsi="仿宋" w:eastAsia="仿宋" w:cs="仿宋"/>
              <w:color w:val="auto"/>
              <w:spacing w:val="6"/>
              <w:sz w:val="27"/>
              <w:szCs w:val="27"/>
              <w:highlight w:val="none"/>
              <w:lang w:val="en-US" w:eastAsia="zh-CN"/>
              <w:rPrChange w:id="26961" w:author="张正鑫" w:date="2024-09-28T08:45:58Z">
                <w:rPr>
                  <w:rFonts w:hint="eastAsia" w:ascii="仿宋" w:hAnsi="仿宋" w:eastAsia="仿宋" w:cs="仿宋"/>
                  <w:color w:val="FF0000"/>
                  <w:spacing w:val="6"/>
                  <w:sz w:val="27"/>
                  <w:szCs w:val="27"/>
                  <w:lang w:val="en-US" w:eastAsia="zh-CN"/>
                </w:rPr>
              </w:rPrChange>
            </w:rPr>
            <w:delText>学习</w:delText>
          </w:r>
        </w:del>
      </w:ins>
      <w:ins w:id="26962" w:author="？！。。。" w:date="2024-04-25T09:42:49Z">
        <w:del w:id="26963" w:author="seewo" w:date="2024-05-20T17:52:45Z">
          <w:r>
            <w:rPr>
              <w:rFonts w:hint="eastAsia" w:ascii="仿宋" w:hAnsi="仿宋" w:eastAsia="仿宋" w:cs="仿宋"/>
              <w:color w:val="auto"/>
              <w:spacing w:val="6"/>
              <w:sz w:val="27"/>
              <w:szCs w:val="27"/>
              <w:highlight w:val="none"/>
              <w:lang w:val="en-US" w:eastAsia="zh-CN"/>
              <w:rPrChange w:id="26964" w:author="张正鑫" w:date="2024-09-28T08:45:58Z">
                <w:rPr>
                  <w:rFonts w:hint="eastAsia" w:ascii="仿宋" w:hAnsi="仿宋" w:eastAsia="仿宋" w:cs="仿宋"/>
                  <w:color w:val="FF0000"/>
                  <w:spacing w:val="6"/>
                  <w:sz w:val="27"/>
                  <w:szCs w:val="27"/>
                  <w:lang w:val="en-US" w:eastAsia="zh-CN"/>
                </w:rPr>
              </w:rPrChange>
            </w:rPr>
            <w:delText>和</w:delText>
          </w:r>
        </w:del>
      </w:ins>
      <w:ins w:id="26965" w:author="？！。。。" w:date="2024-04-25T09:42:52Z">
        <w:del w:id="26966" w:author="seewo" w:date="2024-05-20T17:52:45Z">
          <w:r>
            <w:rPr>
              <w:rFonts w:hint="eastAsia" w:ascii="仿宋" w:hAnsi="仿宋" w:eastAsia="仿宋" w:cs="仿宋"/>
              <w:color w:val="auto"/>
              <w:spacing w:val="6"/>
              <w:sz w:val="27"/>
              <w:szCs w:val="27"/>
              <w:highlight w:val="none"/>
              <w:lang w:val="en-US" w:eastAsia="zh-CN"/>
              <w:rPrChange w:id="26967" w:author="张正鑫" w:date="2024-09-28T08:45:58Z">
                <w:rPr>
                  <w:rFonts w:hint="eastAsia" w:ascii="仿宋" w:hAnsi="仿宋" w:eastAsia="仿宋" w:cs="仿宋"/>
                  <w:color w:val="FF0000"/>
                  <w:spacing w:val="6"/>
                  <w:sz w:val="27"/>
                  <w:szCs w:val="27"/>
                  <w:lang w:val="en-US" w:eastAsia="zh-CN"/>
                </w:rPr>
              </w:rPrChange>
            </w:rPr>
            <w:delText>生活</w:delText>
          </w:r>
        </w:del>
      </w:ins>
      <w:ins w:id="26968" w:author="？！。。。" w:date="2024-04-25T09:42:53Z">
        <w:del w:id="26969" w:author="seewo" w:date="2024-05-20T17:52:45Z">
          <w:r>
            <w:rPr>
              <w:rFonts w:hint="eastAsia" w:ascii="仿宋" w:hAnsi="仿宋" w:eastAsia="仿宋" w:cs="仿宋"/>
              <w:color w:val="auto"/>
              <w:spacing w:val="6"/>
              <w:sz w:val="27"/>
              <w:szCs w:val="27"/>
              <w:highlight w:val="none"/>
              <w:lang w:val="en-US" w:eastAsia="zh-CN"/>
              <w:rPrChange w:id="26970" w:author="张正鑫" w:date="2024-09-28T08:45:58Z">
                <w:rPr>
                  <w:rFonts w:hint="eastAsia" w:ascii="仿宋" w:hAnsi="仿宋" w:eastAsia="仿宋" w:cs="仿宋"/>
                  <w:color w:val="FF0000"/>
                  <w:spacing w:val="6"/>
                  <w:sz w:val="27"/>
                  <w:szCs w:val="27"/>
                  <w:lang w:val="en-US" w:eastAsia="zh-CN"/>
                </w:rPr>
              </w:rPrChange>
            </w:rPr>
            <w:delText>，</w:delText>
          </w:r>
        </w:del>
      </w:ins>
      <w:ins w:id="26971" w:author="？！。。。" w:date="2024-04-25T09:43:04Z">
        <w:del w:id="26972" w:author="seewo" w:date="2024-05-20T17:52:45Z">
          <w:r>
            <w:rPr>
              <w:rFonts w:hint="eastAsia" w:ascii="仿宋" w:hAnsi="仿宋" w:eastAsia="仿宋" w:cs="仿宋"/>
              <w:color w:val="auto"/>
              <w:spacing w:val="6"/>
              <w:sz w:val="27"/>
              <w:szCs w:val="27"/>
              <w:highlight w:val="none"/>
              <w:lang w:val="en-US" w:eastAsia="zh-CN"/>
              <w:rPrChange w:id="26973" w:author="张正鑫" w:date="2024-09-28T08:45:58Z">
                <w:rPr>
                  <w:rFonts w:hint="eastAsia" w:ascii="仿宋" w:hAnsi="仿宋" w:eastAsia="仿宋" w:cs="仿宋"/>
                  <w:color w:val="FF0000"/>
                  <w:spacing w:val="6"/>
                  <w:sz w:val="27"/>
                  <w:szCs w:val="27"/>
                  <w:lang w:val="en-US" w:eastAsia="zh-CN"/>
                </w:rPr>
              </w:rPrChange>
            </w:rPr>
            <w:delText>期间</w:delText>
          </w:r>
        </w:del>
      </w:ins>
      <w:ins w:id="26974" w:author="？！。。。" w:date="2024-04-25T09:43:05Z">
        <w:del w:id="26975" w:author="seewo" w:date="2024-05-20T17:52:45Z">
          <w:r>
            <w:rPr>
              <w:rFonts w:hint="eastAsia" w:ascii="仿宋" w:hAnsi="仿宋" w:eastAsia="仿宋" w:cs="仿宋"/>
              <w:color w:val="auto"/>
              <w:spacing w:val="6"/>
              <w:sz w:val="27"/>
              <w:szCs w:val="27"/>
              <w:highlight w:val="none"/>
              <w:lang w:val="en-US" w:eastAsia="zh-CN"/>
              <w:rPrChange w:id="26976" w:author="张正鑫" w:date="2024-09-28T08:45:58Z">
                <w:rPr>
                  <w:rFonts w:hint="eastAsia" w:ascii="仿宋" w:hAnsi="仿宋" w:eastAsia="仿宋" w:cs="仿宋"/>
                  <w:color w:val="FF0000"/>
                  <w:spacing w:val="6"/>
                  <w:sz w:val="27"/>
                  <w:szCs w:val="27"/>
                  <w:lang w:val="en-US" w:eastAsia="zh-CN"/>
                </w:rPr>
              </w:rPrChange>
            </w:rPr>
            <w:delText>的</w:delText>
          </w:r>
        </w:del>
      </w:ins>
      <w:ins w:id="26977" w:author="？！。。。" w:date="2024-04-25T09:39:05Z">
        <w:del w:id="26978" w:author="seewo" w:date="2024-05-20T17:52:45Z">
          <w:r>
            <w:rPr>
              <w:rFonts w:hint="eastAsia" w:ascii="仿宋" w:hAnsi="仿宋" w:eastAsia="仿宋" w:cs="仿宋"/>
              <w:color w:val="auto"/>
              <w:spacing w:val="6"/>
              <w:sz w:val="27"/>
              <w:szCs w:val="27"/>
              <w:highlight w:val="none"/>
              <w:lang w:val="en-US" w:eastAsia="zh-CN"/>
              <w:rPrChange w:id="26979" w:author="张正鑫" w:date="2024-09-28T08:45:58Z">
                <w:rPr>
                  <w:rFonts w:hint="eastAsia" w:ascii="仿宋" w:hAnsi="仿宋" w:eastAsia="仿宋" w:cs="仿宋"/>
                  <w:color w:val="FF0000"/>
                  <w:spacing w:val="6"/>
                  <w:sz w:val="27"/>
                  <w:szCs w:val="27"/>
                  <w:lang w:val="en-US" w:eastAsia="zh-CN"/>
                </w:rPr>
              </w:rPrChange>
            </w:rPr>
            <w:delText>学习</w:delText>
          </w:r>
        </w:del>
      </w:ins>
      <w:ins w:id="26980" w:author="？！。。。" w:date="2024-04-25T09:39:07Z">
        <w:del w:id="26981" w:author="seewo" w:date="2024-05-20T17:52:45Z">
          <w:r>
            <w:rPr>
              <w:rFonts w:hint="eastAsia" w:ascii="仿宋" w:hAnsi="仿宋" w:eastAsia="仿宋" w:cs="仿宋"/>
              <w:color w:val="auto"/>
              <w:spacing w:val="6"/>
              <w:sz w:val="27"/>
              <w:szCs w:val="27"/>
              <w:highlight w:val="none"/>
              <w:lang w:val="en-US" w:eastAsia="zh-CN"/>
              <w:rPrChange w:id="26982" w:author="张正鑫" w:date="2024-09-28T08:45:58Z">
                <w:rPr>
                  <w:rFonts w:hint="eastAsia" w:ascii="仿宋" w:hAnsi="仿宋" w:eastAsia="仿宋" w:cs="仿宋"/>
                  <w:color w:val="FF0000"/>
                  <w:spacing w:val="6"/>
                  <w:sz w:val="27"/>
                  <w:szCs w:val="27"/>
                  <w:lang w:val="en-US" w:eastAsia="zh-CN"/>
                </w:rPr>
              </w:rPrChange>
            </w:rPr>
            <w:delText>生活</w:delText>
          </w:r>
        </w:del>
      </w:ins>
      <w:ins w:id="26983" w:author="？！。。。" w:date="2024-04-25T09:39:10Z">
        <w:del w:id="26984" w:author="seewo" w:date="2024-05-20T17:52:45Z">
          <w:r>
            <w:rPr>
              <w:rFonts w:hint="eastAsia" w:ascii="仿宋" w:hAnsi="仿宋" w:eastAsia="仿宋" w:cs="仿宋"/>
              <w:color w:val="auto"/>
              <w:spacing w:val="6"/>
              <w:sz w:val="27"/>
              <w:szCs w:val="27"/>
              <w:highlight w:val="none"/>
              <w:lang w:val="en-US" w:eastAsia="zh-CN"/>
              <w:rPrChange w:id="26985" w:author="张正鑫" w:date="2024-09-28T08:45:58Z">
                <w:rPr>
                  <w:rFonts w:hint="eastAsia" w:ascii="仿宋" w:hAnsi="仿宋" w:eastAsia="仿宋" w:cs="仿宋"/>
                  <w:color w:val="FF0000"/>
                  <w:spacing w:val="6"/>
                  <w:sz w:val="27"/>
                  <w:szCs w:val="27"/>
                  <w:lang w:val="en-US" w:eastAsia="zh-CN"/>
                </w:rPr>
              </w:rPrChange>
            </w:rPr>
            <w:delText>均</w:delText>
          </w:r>
        </w:del>
      </w:ins>
      <w:ins w:id="26986" w:author="？！。。。" w:date="2024-04-25T09:39:13Z">
        <w:del w:id="26987" w:author="seewo" w:date="2024-05-20T17:52:45Z">
          <w:r>
            <w:rPr>
              <w:rFonts w:hint="eastAsia" w:ascii="仿宋" w:hAnsi="仿宋" w:eastAsia="仿宋" w:cs="仿宋"/>
              <w:color w:val="auto"/>
              <w:spacing w:val="6"/>
              <w:sz w:val="27"/>
              <w:szCs w:val="27"/>
              <w:highlight w:val="none"/>
              <w:lang w:val="en-US" w:eastAsia="zh-CN"/>
              <w:rPrChange w:id="26988" w:author="张正鑫" w:date="2024-09-28T08:45:58Z">
                <w:rPr>
                  <w:rFonts w:hint="eastAsia" w:ascii="仿宋" w:hAnsi="仿宋" w:eastAsia="仿宋" w:cs="仿宋"/>
                  <w:color w:val="FF0000"/>
                  <w:spacing w:val="6"/>
                  <w:sz w:val="27"/>
                  <w:szCs w:val="27"/>
                  <w:lang w:val="en-US" w:eastAsia="zh-CN"/>
                </w:rPr>
              </w:rPrChange>
            </w:rPr>
            <w:delText>由</w:delText>
          </w:r>
        </w:del>
      </w:ins>
      <w:ins w:id="26989" w:author="？！。。。" w:date="2024-04-25T09:39:15Z">
        <w:del w:id="26990" w:author="seewo" w:date="2024-05-20T17:52:45Z">
          <w:r>
            <w:rPr>
              <w:rFonts w:hint="eastAsia" w:ascii="仿宋" w:hAnsi="仿宋" w:eastAsia="仿宋" w:cs="仿宋"/>
              <w:color w:val="auto"/>
              <w:spacing w:val="6"/>
              <w:sz w:val="27"/>
              <w:szCs w:val="27"/>
              <w:highlight w:val="none"/>
              <w:lang w:val="en-US" w:eastAsia="zh-CN"/>
              <w:rPrChange w:id="26991" w:author="张正鑫" w:date="2024-09-28T08:45:58Z">
                <w:rPr>
                  <w:rFonts w:hint="eastAsia" w:ascii="仿宋" w:hAnsi="仿宋" w:eastAsia="仿宋" w:cs="仿宋"/>
                  <w:color w:val="FF0000"/>
                  <w:spacing w:val="6"/>
                  <w:sz w:val="27"/>
                  <w:szCs w:val="27"/>
                  <w:lang w:val="en-US" w:eastAsia="zh-CN"/>
                </w:rPr>
              </w:rPrChange>
            </w:rPr>
            <w:delText>您</w:delText>
          </w:r>
        </w:del>
      </w:ins>
      <w:ins w:id="26992" w:author="？！。。。" w:date="2024-04-25T09:39:35Z">
        <w:del w:id="26993" w:author="seewo" w:date="2024-05-20T17:52:45Z">
          <w:r>
            <w:rPr>
              <w:rFonts w:hint="eastAsia" w:ascii="仿宋" w:hAnsi="仿宋" w:eastAsia="仿宋" w:cs="仿宋"/>
              <w:color w:val="auto"/>
              <w:spacing w:val="6"/>
              <w:sz w:val="27"/>
              <w:szCs w:val="27"/>
              <w:highlight w:val="none"/>
              <w:lang w:val="en-US" w:eastAsia="zh-CN"/>
              <w:rPrChange w:id="26994" w:author="张正鑫" w:date="2024-09-28T08:45:58Z">
                <w:rPr>
                  <w:rFonts w:hint="eastAsia" w:ascii="仿宋" w:hAnsi="仿宋" w:eastAsia="仿宋" w:cs="仿宋"/>
                  <w:color w:val="FF0000"/>
                  <w:spacing w:val="6"/>
                  <w:sz w:val="27"/>
                  <w:szCs w:val="27"/>
                  <w:lang w:val="en-US" w:eastAsia="zh-CN"/>
                </w:rPr>
              </w:rPrChange>
            </w:rPr>
            <w:delText>来</w:delText>
          </w:r>
        </w:del>
      </w:ins>
      <w:ins w:id="26995" w:author="？！。。。" w:date="2024-04-25T09:39:36Z">
        <w:del w:id="26996" w:author="seewo" w:date="2024-05-20T17:52:45Z">
          <w:r>
            <w:rPr>
              <w:rFonts w:hint="eastAsia" w:ascii="仿宋" w:hAnsi="仿宋" w:eastAsia="仿宋" w:cs="仿宋"/>
              <w:color w:val="auto"/>
              <w:spacing w:val="6"/>
              <w:sz w:val="27"/>
              <w:szCs w:val="27"/>
              <w:highlight w:val="none"/>
              <w:lang w:val="en-US" w:eastAsia="zh-CN"/>
              <w:rPrChange w:id="26997" w:author="张正鑫" w:date="2024-09-28T08:45:58Z">
                <w:rPr>
                  <w:rFonts w:hint="eastAsia" w:ascii="仿宋" w:hAnsi="仿宋" w:eastAsia="仿宋" w:cs="仿宋"/>
                  <w:color w:val="FF0000"/>
                  <w:spacing w:val="6"/>
                  <w:sz w:val="27"/>
                  <w:szCs w:val="27"/>
                  <w:lang w:val="en-US" w:eastAsia="zh-CN"/>
                </w:rPr>
              </w:rPrChange>
            </w:rPr>
            <w:delText>安排</w:delText>
          </w:r>
        </w:del>
      </w:ins>
      <w:ins w:id="26998" w:author="？！。。。" w:date="2024-04-25T09:40:52Z">
        <w:del w:id="26999" w:author="seewo" w:date="2024-05-20T17:52:45Z">
          <w:r>
            <w:rPr>
              <w:rFonts w:hint="eastAsia" w:ascii="仿宋" w:hAnsi="仿宋" w:eastAsia="仿宋" w:cs="仿宋"/>
              <w:color w:val="auto"/>
              <w:spacing w:val="6"/>
              <w:sz w:val="27"/>
              <w:szCs w:val="27"/>
              <w:highlight w:val="none"/>
              <w:lang w:val="en-US" w:eastAsia="zh-CN"/>
              <w:rPrChange w:id="27000" w:author="张正鑫" w:date="2024-09-28T08:45:58Z">
                <w:rPr>
                  <w:rFonts w:hint="eastAsia" w:ascii="仿宋" w:hAnsi="仿宋" w:eastAsia="仿宋" w:cs="仿宋"/>
                  <w:color w:val="FF0000"/>
                  <w:spacing w:val="6"/>
                  <w:sz w:val="27"/>
                  <w:szCs w:val="27"/>
                  <w:lang w:val="en-US" w:eastAsia="zh-CN"/>
                </w:rPr>
              </w:rPrChange>
            </w:rPr>
            <w:delText>。</w:delText>
          </w:r>
        </w:del>
      </w:ins>
    </w:p>
    <w:p w14:paraId="3C65A1C4">
      <w:pPr>
        <w:spacing w:line="360" w:lineRule="auto"/>
        <w:ind w:left="24" w:firstLine="564" w:firstLineChars="200"/>
        <w:jc w:val="both"/>
        <w:rPr>
          <w:ins w:id="27001" w:author="？！。。。" w:date="2024-04-25T09:25:14Z"/>
          <w:del w:id="27002" w:author="seewo" w:date="2024-05-20T17:52:45Z"/>
          <w:rFonts w:hint="default" w:ascii="仿宋" w:hAnsi="仿宋" w:eastAsia="仿宋" w:cs="仿宋"/>
          <w:color w:val="auto"/>
          <w:spacing w:val="6"/>
          <w:sz w:val="27"/>
          <w:szCs w:val="27"/>
          <w:highlight w:val="none"/>
          <w:lang w:val="en-US" w:eastAsia="zh-CN"/>
          <w:rPrChange w:id="27003" w:author="张正鑫" w:date="2024-09-28T08:45:58Z">
            <w:rPr>
              <w:ins w:id="27004" w:author="？！。。。" w:date="2024-04-25T09:25:14Z"/>
              <w:del w:id="27005" w:author="seewo" w:date="2024-05-20T17:52:45Z"/>
              <w:rFonts w:hint="default" w:ascii="仿宋" w:hAnsi="仿宋" w:eastAsia="仿宋" w:cs="仿宋"/>
              <w:color w:val="FF0000"/>
              <w:spacing w:val="6"/>
              <w:sz w:val="27"/>
              <w:szCs w:val="27"/>
              <w:lang w:val="en-US" w:eastAsia="zh-CN"/>
            </w:rPr>
          </w:rPrChange>
        </w:rPr>
      </w:pPr>
      <w:ins w:id="27006" w:author="？！。。。" w:date="2024-04-25T09:40:54Z">
        <w:del w:id="27007" w:author="seewo" w:date="2024-05-20T17:52:45Z">
          <w:r>
            <w:rPr>
              <w:rFonts w:hint="eastAsia" w:ascii="仿宋" w:hAnsi="仿宋" w:eastAsia="仿宋" w:cs="仿宋"/>
              <w:color w:val="auto"/>
              <w:spacing w:val="6"/>
              <w:sz w:val="27"/>
              <w:szCs w:val="27"/>
              <w:highlight w:val="none"/>
              <w:lang w:val="en-US" w:eastAsia="zh-CN"/>
              <w:rPrChange w:id="27008" w:author="张正鑫" w:date="2024-09-28T08:45:58Z">
                <w:rPr>
                  <w:rFonts w:hint="eastAsia" w:ascii="仿宋" w:hAnsi="仿宋" w:eastAsia="仿宋" w:cs="仿宋"/>
                  <w:color w:val="FF0000"/>
                  <w:spacing w:val="6"/>
                  <w:sz w:val="27"/>
                  <w:szCs w:val="27"/>
                  <w:lang w:val="en-US" w:eastAsia="zh-CN"/>
                </w:rPr>
              </w:rPrChange>
            </w:rPr>
            <w:delText>4</w:delText>
          </w:r>
        </w:del>
      </w:ins>
      <w:ins w:id="27009" w:author="？！。。。" w:date="2024-04-25T09:40:55Z">
        <w:del w:id="27010" w:author="seewo" w:date="2024-05-20T17:52:45Z">
          <w:r>
            <w:rPr>
              <w:rFonts w:hint="eastAsia" w:ascii="仿宋" w:hAnsi="仿宋" w:eastAsia="仿宋" w:cs="仿宋"/>
              <w:color w:val="auto"/>
              <w:spacing w:val="6"/>
              <w:sz w:val="27"/>
              <w:szCs w:val="27"/>
              <w:highlight w:val="none"/>
              <w:lang w:val="en-US" w:eastAsia="zh-CN"/>
              <w:rPrChange w:id="27011" w:author="张正鑫" w:date="2024-09-28T08:45:58Z">
                <w:rPr>
                  <w:rFonts w:hint="eastAsia" w:ascii="仿宋" w:hAnsi="仿宋" w:eastAsia="仿宋" w:cs="仿宋"/>
                  <w:color w:val="FF0000"/>
                  <w:spacing w:val="6"/>
                  <w:sz w:val="27"/>
                  <w:szCs w:val="27"/>
                  <w:lang w:val="en-US" w:eastAsia="zh-CN"/>
                </w:rPr>
              </w:rPrChange>
            </w:rPr>
            <w:delText>.</w:delText>
          </w:r>
        </w:del>
      </w:ins>
      <w:ins w:id="27012" w:author="？！。。。" w:date="2024-04-25T09:41:02Z">
        <w:del w:id="27013" w:author="seewo" w:date="2024-05-20T17:52:45Z">
          <w:r>
            <w:rPr>
              <w:rFonts w:hint="eastAsia" w:ascii="仿宋" w:hAnsi="仿宋" w:eastAsia="仿宋" w:cs="仿宋"/>
              <w:color w:val="auto"/>
              <w:spacing w:val="6"/>
              <w:sz w:val="27"/>
              <w:szCs w:val="27"/>
              <w:highlight w:val="none"/>
              <w:lang w:val="en-US" w:eastAsia="zh-CN"/>
              <w:rPrChange w:id="27014" w:author="张正鑫" w:date="2024-09-28T08:45:58Z">
                <w:rPr>
                  <w:rFonts w:hint="eastAsia" w:ascii="仿宋" w:hAnsi="仿宋" w:eastAsia="仿宋" w:cs="仿宋"/>
                  <w:color w:val="FF0000"/>
                  <w:spacing w:val="6"/>
                  <w:sz w:val="27"/>
                  <w:szCs w:val="27"/>
                  <w:lang w:val="en-US" w:eastAsia="zh-CN"/>
                </w:rPr>
              </w:rPrChange>
            </w:rPr>
            <w:delText>您</w:delText>
          </w:r>
        </w:del>
      </w:ins>
      <w:ins w:id="27015" w:author="？！。。。" w:date="2024-04-25T09:41:03Z">
        <w:del w:id="27016" w:author="seewo" w:date="2024-05-20T17:52:45Z">
          <w:r>
            <w:rPr>
              <w:rFonts w:hint="eastAsia" w:ascii="仿宋" w:hAnsi="仿宋" w:eastAsia="仿宋" w:cs="仿宋"/>
              <w:color w:val="auto"/>
              <w:spacing w:val="6"/>
              <w:sz w:val="27"/>
              <w:szCs w:val="27"/>
              <w:highlight w:val="none"/>
              <w:lang w:val="en-US" w:eastAsia="zh-CN"/>
              <w:rPrChange w:id="27017" w:author="张正鑫" w:date="2024-09-28T08:45:58Z">
                <w:rPr>
                  <w:rFonts w:hint="eastAsia" w:ascii="仿宋" w:hAnsi="仿宋" w:eastAsia="仿宋" w:cs="仿宋"/>
                  <w:color w:val="FF0000"/>
                  <w:spacing w:val="6"/>
                  <w:sz w:val="27"/>
                  <w:szCs w:val="27"/>
                  <w:lang w:val="en-US" w:eastAsia="zh-CN"/>
                </w:rPr>
              </w:rPrChange>
            </w:rPr>
            <w:delText>的</w:delText>
          </w:r>
        </w:del>
      </w:ins>
      <w:ins w:id="27018" w:author="？！。。。" w:date="2024-04-25T09:41:08Z">
        <w:del w:id="27019" w:author="seewo" w:date="2024-05-20T17:52:45Z">
          <w:r>
            <w:rPr>
              <w:rFonts w:hint="eastAsia" w:ascii="仿宋" w:hAnsi="仿宋" w:eastAsia="仿宋" w:cs="仿宋"/>
              <w:color w:val="auto"/>
              <w:spacing w:val="6"/>
              <w:sz w:val="27"/>
              <w:szCs w:val="27"/>
              <w:highlight w:val="none"/>
              <w:lang w:val="en-US" w:eastAsia="zh-CN"/>
              <w:rPrChange w:id="27020" w:author="张正鑫" w:date="2024-09-28T08:45:58Z">
                <w:rPr>
                  <w:rFonts w:hint="eastAsia" w:ascii="仿宋" w:hAnsi="仿宋" w:eastAsia="仿宋" w:cs="仿宋"/>
                  <w:color w:val="FF0000"/>
                  <w:spacing w:val="6"/>
                  <w:sz w:val="27"/>
                  <w:szCs w:val="27"/>
                  <w:lang w:val="en-US" w:eastAsia="zh-CN"/>
                </w:rPr>
              </w:rPrChange>
            </w:rPr>
            <w:delText>孩子</w:delText>
          </w:r>
        </w:del>
      </w:ins>
      <w:ins w:id="27021" w:author="？！。。。" w:date="2024-04-25T09:44:51Z">
        <w:del w:id="27022" w:author="seewo" w:date="2024-05-20T17:52:45Z">
          <w:r>
            <w:rPr>
              <w:rFonts w:hint="eastAsia" w:ascii="仿宋" w:hAnsi="仿宋" w:eastAsia="仿宋" w:cs="仿宋"/>
              <w:color w:val="auto"/>
              <w:spacing w:val="6"/>
              <w:sz w:val="27"/>
              <w:szCs w:val="27"/>
              <w:highlight w:val="none"/>
              <w:lang w:val="en-US" w:eastAsia="zh-CN"/>
              <w:rPrChange w:id="27023" w:author="张正鑫" w:date="2024-09-28T08:45:58Z">
                <w:rPr>
                  <w:rFonts w:hint="eastAsia" w:ascii="仿宋" w:hAnsi="仿宋" w:eastAsia="仿宋" w:cs="仿宋"/>
                  <w:color w:val="FF0000"/>
                  <w:spacing w:val="6"/>
                  <w:sz w:val="27"/>
                  <w:szCs w:val="27"/>
                  <w:lang w:val="en-US" w:eastAsia="zh-CN"/>
                </w:rPr>
              </w:rPrChange>
            </w:rPr>
            <w:delText>免</w:delText>
          </w:r>
        </w:del>
      </w:ins>
      <w:ins w:id="27024" w:author="？！。。。" w:date="2024-04-25T09:43:17Z">
        <w:del w:id="27025" w:author="seewo" w:date="2024-05-20T17:52:45Z">
          <w:r>
            <w:rPr>
              <w:rFonts w:hint="eastAsia" w:ascii="仿宋" w:hAnsi="仿宋" w:eastAsia="仿宋" w:cs="仿宋"/>
              <w:color w:val="auto"/>
              <w:spacing w:val="6"/>
              <w:sz w:val="27"/>
              <w:szCs w:val="27"/>
              <w:highlight w:val="none"/>
              <w:lang w:val="en-US" w:eastAsia="zh-CN"/>
              <w:rPrChange w:id="27026" w:author="张正鑫" w:date="2024-09-28T08:45:58Z">
                <w:rPr>
                  <w:rFonts w:hint="eastAsia" w:ascii="仿宋" w:hAnsi="仿宋" w:eastAsia="仿宋" w:cs="仿宋"/>
                  <w:color w:val="FF0000"/>
                  <w:spacing w:val="6"/>
                  <w:sz w:val="27"/>
                  <w:szCs w:val="27"/>
                  <w:lang w:val="en-US" w:eastAsia="zh-CN"/>
                </w:rPr>
              </w:rPrChange>
            </w:rPr>
            <w:delText>实习</w:delText>
          </w:r>
        </w:del>
      </w:ins>
      <w:ins w:id="27027" w:author="？！。。。" w:date="2024-04-25T09:43:19Z">
        <w:del w:id="27028" w:author="seewo" w:date="2024-05-20T17:52:45Z">
          <w:r>
            <w:rPr>
              <w:rFonts w:hint="eastAsia" w:ascii="仿宋" w:hAnsi="仿宋" w:eastAsia="仿宋" w:cs="仿宋"/>
              <w:color w:val="auto"/>
              <w:spacing w:val="6"/>
              <w:sz w:val="27"/>
              <w:szCs w:val="27"/>
              <w:highlight w:val="none"/>
              <w:lang w:val="en-US" w:eastAsia="zh-CN"/>
              <w:rPrChange w:id="27029" w:author="张正鑫" w:date="2024-09-28T08:45:58Z">
                <w:rPr>
                  <w:rFonts w:hint="eastAsia" w:ascii="仿宋" w:hAnsi="仿宋" w:eastAsia="仿宋" w:cs="仿宋"/>
                  <w:color w:val="FF0000"/>
                  <w:spacing w:val="6"/>
                  <w:sz w:val="27"/>
                  <w:szCs w:val="27"/>
                  <w:lang w:val="en-US" w:eastAsia="zh-CN"/>
                </w:rPr>
              </w:rPrChange>
            </w:rPr>
            <w:delText>期间</w:delText>
          </w:r>
        </w:del>
      </w:ins>
      <w:ins w:id="27030" w:author="？！。。。" w:date="2024-04-25T09:41:13Z">
        <w:del w:id="27031" w:author="seewo" w:date="2024-05-20T17:52:45Z">
          <w:r>
            <w:rPr>
              <w:rFonts w:hint="eastAsia" w:ascii="仿宋" w:hAnsi="仿宋" w:eastAsia="仿宋" w:cs="仿宋"/>
              <w:color w:val="auto"/>
              <w:spacing w:val="6"/>
              <w:sz w:val="27"/>
              <w:szCs w:val="27"/>
              <w:highlight w:val="none"/>
              <w:lang w:val="en-US" w:eastAsia="zh-CN"/>
              <w:rPrChange w:id="27032" w:author="张正鑫" w:date="2024-09-28T08:45:58Z">
                <w:rPr>
                  <w:rFonts w:hint="eastAsia" w:ascii="仿宋" w:hAnsi="仿宋" w:eastAsia="仿宋" w:cs="仿宋"/>
                  <w:color w:val="FF0000"/>
                  <w:spacing w:val="6"/>
                  <w:sz w:val="27"/>
                  <w:szCs w:val="27"/>
                  <w:lang w:val="en-US" w:eastAsia="zh-CN"/>
                </w:rPr>
              </w:rPrChange>
            </w:rPr>
            <w:delText>要</w:delText>
          </w:r>
        </w:del>
      </w:ins>
      <w:ins w:id="27033" w:author="？！。。。" w:date="2024-04-25T09:41:33Z">
        <w:del w:id="27034" w:author="seewo" w:date="2024-05-20T17:52:45Z">
          <w:r>
            <w:rPr>
              <w:rFonts w:hint="eastAsia" w:ascii="仿宋" w:hAnsi="仿宋" w:eastAsia="仿宋" w:cs="仿宋"/>
              <w:color w:val="auto"/>
              <w:spacing w:val="6"/>
              <w:sz w:val="27"/>
              <w:szCs w:val="27"/>
              <w:highlight w:val="none"/>
              <w:lang w:val="en-US" w:eastAsia="zh-CN"/>
              <w:rPrChange w:id="27035" w:author="张正鑫" w:date="2024-09-28T08:45:58Z">
                <w:rPr>
                  <w:rFonts w:hint="eastAsia" w:ascii="仿宋" w:hAnsi="仿宋" w:eastAsia="仿宋" w:cs="仿宋"/>
                  <w:color w:val="FF0000"/>
                  <w:spacing w:val="6"/>
                  <w:sz w:val="27"/>
                  <w:szCs w:val="27"/>
                  <w:lang w:val="en-US" w:eastAsia="zh-CN"/>
                </w:rPr>
              </w:rPrChange>
            </w:rPr>
            <w:delText>服从</w:delText>
          </w:r>
        </w:del>
      </w:ins>
      <w:ins w:id="27036" w:author="？！。。。" w:date="2024-04-25T09:41:34Z">
        <w:del w:id="27037" w:author="seewo" w:date="2024-05-20T17:52:45Z">
          <w:r>
            <w:rPr>
              <w:rFonts w:hint="eastAsia" w:ascii="仿宋" w:hAnsi="仿宋" w:eastAsia="仿宋" w:cs="仿宋"/>
              <w:color w:val="auto"/>
              <w:spacing w:val="6"/>
              <w:sz w:val="27"/>
              <w:szCs w:val="27"/>
              <w:highlight w:val="none"/>
              <w:lang w:val="en-US" w:eastAsia="zh-CN"/>
              <w:rPrChange w:id="27038" w:author="张正鑫" w:date="2024-09-28T08:45:58Z">
                <w:rPr>
                  <w:rFonts w:hint="eastAsia" w:ascii="仿宋" w:hAnsi="仿宋" w:eastAsia="仿宋" w:cs="仿宋"/>
                  <w:color w:val="FF0000"/>
                  <w:spacing w:val="6"/>
                  <w:sz w:val="27"/>
                  <w:szCs w:val="27"/>
                  <w:lang w:val="en-US" w:eastAsia="zh-CN"/>
                </w:rPr>
              </w:rPrChange>
            </w:rPr>
            <w:delText>学院</w:delText>
          </w:r>
        </w:del>
      </w:ins>
      <w:ins w:id="27039" w:author="？！。。。" w:date="2024-04-25T09:44:35Z">
        <w:del w:id="27040" w:author="seewo" w:date="2024-05-20T17:52:45Z">
          <w:r>
            <w:rPr>
              <w:rFonts w:hint="eastAsia" w:ascii="仿宋" w:hAnsi="仿宋" w:eastAsia="仿宋" w:cs="仿宋"/>
              <w:color w:val="auto"/>
              <w:spacing w:val="6"/>
              <w:sz w:val="27"/>
              <w:szCs w:val="27"/>
              <w:highlight w:val="none"/>
              <w:lang w:val="en-US" w:eastAsia="zh-CN"/>
              <w:rPrChange w:id="27041" w:author="张正鑫" w:date="2024-09-28T08:45:58Z">
                <w:rPr>
                  <w:rFonts w:hint="eastAsia" w:ascii="仿宋" w:hAnsi="仿宋" w:eastAsia="仿宋" w:cs="仿宋"/>
                  <w:color w:val="FF0000"/>
                  <w:spacing w:val="6"/>
                  <w:sz w:val="27"/>
                  <w:szCs w:val="27"/>
                  <w:lang w:val="en-US" w:eastAsia="zh-CN"/>
                </w:rPr>
              </w:rPrChange>
            </w:rPr>
            <w:delText>必要</w:delText>
          </w:r>
        </w:del>
      </w:ins>
      <w:ins w:id="27042" w:author="？！。。。" w:date="2024-04-25T09:44:37Z">
        <w:del w:id="27043" w:author="seewo" w:date="2024-05-20T17:52:45Z">
          <w:r>
            <w:rPr>
              <w:rFonts w:hint="eastAsia" w:ascii="仿宋" w:hAnsi="仿宋" w:eastAsia="仿宋" w:cs="仿宋"/>
              <w:color w:val="auto"/>
              <w:spacing w:val="6"/>
              <w:sz w:val="27"/>
              <w:szCs w:val="27"/>
              <w:highlight w:val="none"/>
              <w:lang w:val="en-US" w:eastAsia="zh-CN"/>
              <w:rPrChange w:id="27044" w:author="张正鑫" w:date="2024-09-28T08:45:58Z">
                <w:rPr>
                  <w:rFonts w:hint="eastAsia" w:ascii="仿宋" w:hAnsi="仿宋" w:eastAsia="仿宋" w:cs="仿宋"/>
                  <w:color w:val="FF0000"/>
                  <w:spacing w:val="6"/>
                  <w:sz w:val="27"/>
                  <w:szCs w:val="27"/>
                  <w:lang w:val="en-US" w:eastAsia="zh-CN"/>
                </w:rPr>
              </w:rPrChange>
            </w:rPr>
            <w:delText>事务</w:delText>
          </w:r>
        </w:del>
      </w:ins>
      <w:ins w:id="27045" w:author="？！。。。" w:date="2024-04-25T09:44:41Z">
        <w:del w:id="27046" w:author="seewo" w:date="2024-05-20T17:52:45Z">
          <w:r>
            <w:rPr>
              <w:rFonts w:hint="eastAsia" w:ascii="仿宋" w:hAnsi="仿宋" w:eastAsia="仿宋" w:cs="仿宋"/>
              <w:color w:val="auto"/>
              <w:spacing w:val="6"/>
              <w:sz w:val="27"/>
              <w:szCs w:val="27"/>
              <w:highlight w:val="none"/>
              <w:lang w:val="en-US" w:eastAsia="zh-CN"/>
              <w:rPrChange w:id="27047" w:author="张正鑫" w:date="2024-09-28T08:45:58Z">
                <w:rPr>
                  <w:rFonts w:hint="eastAsia" w:ascii="仿宋" w:hAnsi="仿宋" w:eastAsia="仿宋" w:cs="仿宋"/>
                  <w:color w:val="FF0000"/>
                  <w:spacing w:val="6"/>
                  <w:sz w:val="27"/>
                  <w:szCs w:val="27"/>
                  <w:lang w:val="en-US" w:eastAsia="zh-CN"/>
                </w:rPr>
              </w:rPrChange>
            </w:rPr>
            <w:delText>安排</w:delText>
          </w:r>
        </w:del>
      </w:ins>
      <w:ins w:id="27048" w:author="？！。。。" w:date="2024-04-25T09:44:45Z">
        <w:del w:id="27049" w:author="seewo" w:date="2024-05-20T17:52:45Z">
          <w:r>
            <w:rPr>
              <w:rFonts w:hint="eastAsia" w:ascii="仿宋" w:hAnsi="仿宋" w:eastAsia="仿宋" w:cs="仿宋"/>
              <w:color w:val="auto"/>
              <w:spacing w:val="6"/>
              <w:sz w:val="27"/>
              <w:szCs w:val="27"/>
              <w:highlight w:val="none"/>
              <w:lang w:val="en-US" w:eastAsia="zh-CN"/>
              <w:rPrChange w:id="27050" w:author="张正鑫" w:date="2024-09-28T08:45:58Z">
                <w:rPr>
                  <w:rFonts w:hint="eastAsia" w:ascii="仿宋" w:hAnsi="仿宋" w:eastAsia="仿宋" w:cs="仿宋"/>
                  <w:color w:val="FF0000"/>
                  <w:spacing w:val="6"/>
                  <w:sz w:val="27"/>
                  <w:szCs w:val="27"/>
                  <w:lang w:val="en-US" w:eastAsia="zh-CN"/>
                </w:rPr>
              </w:rPrChange>
            </w:rPr>
            <w:delText>，</w:delText>
          </w:r>
        </w:del>
      </w:ins>
      <w:ins w:id="27051" w:author="？！。。。" w:date="2024-04-25T09:44:55Z">
        <w:del w:id="27052" w:author="seewo" w:date="2024-05-20T17:52:45Z">
          <w:r>
            <w:rPr>
              <w:rFonts w:hint="eastAsia" w:ascii="仿宋" w:hAnsi="仿宋" w:eastAsia="仿宋" w:cs="仿宋"/>
              <w:color w:val="auto"/>
              <w:spacing w:val="6"/>
              <w:sz w:val="27"/>
              <w:szCs w:val="27"/>
              <w:highlight w:val="none"/>
              <w:lang w:val="en-US" w:eastAsia="zh-CN"/>
              <w:rPrChange w:id="27053" w:author="张正鑫" w:date="2024-09-28T08:45:58Z">
                <w:rPr>
                  <w:rFonts w:hint="eastAsia" w:ascii="仿宋" w:hAnsi="仿宋" w:eastAsia="仿宋" w:cs="仿宋"/>
                  <w:color w:val="FF0000"/>
                  <w:spacing w:val="6"/>
                  <w:sz w:val="27"/>
                  <w:szCs w:val="27"/>
                  <w:lang w:val="en-US" w:eastAsia="zh-CN"/>
                </w:rPr>
              </w:rPrChange>
            </w:rPr>
            <w:delText>须严格遵守国家法律法规</w:delText>
          </w:r>
        </w:del>
      </w:ins>
      <w:ins w:id="27054" w:author="？！。。。" w:date="2024-04-25T09:45:05Z">
        <w:del w:id="27055" w:author="seewo" w:date="2024-05-20T17:52:45Z">
          <w:r>
            <w:rPr>
              <w:rFonts w:hint="eastAsia" w:ascii="仿宋" w:hAnsi="仿宋" w:eastAsia="仿宋" w:cs="仿宋"/>
              <w:color w:val="auto"/>
              <w:spacing w:val="6"/>
              <w:sz w:val="27"/>
              <w:szCs w:val="27"/>
              <w:highlight w:val="none"/>
              <w:lang w:val="en-US" w:eastAsia="zh-CN"/>
              <w:rPrChange w:id="27056" w:author="张正鑫" w:date="2024-09-28T08:45:58Z">
                <w:rPr>
                  <w:rFonts w:hint="eastAsia" w:ascii="仿宋" w:hAnsi="仿宋" w:eastAsia="仿宋" w:cs="仿宋"/>
                  <w:color w:val="FF0000"/>
                  <w:spacing w:val="6"/>
                  <w:sz w:val="27"/>
                  <w:szCs w:val="27"/>
                  <w:lang w:val="en-US" w:eastAsia="zh-CN"/>
                </w:rPr>
              </w:rPrChange>
            </w:rPr>
            <w:delText>，</w:delText>
          </w:r>
        </w:del>
      </w:ins>
      <w:ins w:id="27057" w:author="？！。。。" w:date="2024-04-25T09:45:06Z">
        <w:del w:id="27058" w:author="seewo" w:date="2024-05-20T17:52:45Z">
          <w:r>
            <w:rPr>
              <w:rFonts w:hint="eastAsia" w:ascii="仿宋" w:hAnsi="仿宋" w:eastAsia="仿宋" w:cs="仿宋"/>
              <w:color w:val="auto"/>
              <w:spacing w:val="6"/>
              <w:sz w:val="27"/>
              <w:szCs w:val="27"/>
              <w:highlight w:val="none"/>
              <w:lang w:val="en-US" w:eastAsia="zh-CN"/>
              <w:rPrChange w:id="27059" w:author="张正鑫" w:date="2024-09-28T08:45:58Z">
                <w:rPr>
                  <w:rFonts w:hint="eastAsia" w:ascii="仿宋" w:hAnsi="仿宋" w:eastAsia="仿宋" w:cs="仿宋"/>
                  <w:color w:val="FF0000"/>
                  <w:spacing w:val="6"/>
                  <w:sz w:val="27"/>
                  <w:szCs w:val="27"/>
                  <w:lang w:val="en-US" w:eastAsia="zh-CN"/>
                </w:rPr>
              </w:rPrChange>
            </w:rPr>
            <w:delText>主动</w:delText>
          </w:r>
        </w:del>
      </w:ins>
      <w:ins w:id="27060" w:author="？！。。。" w:date="2024-04-25T09:45:08Z">
        <w:del w:id="27061" w:author="seewo" w:date="2024-05-20T17:52:45Z">
          <w:r>
            <w:rPr>
              <w:rFonts w:hint="eastAsia" w:ascii="仿宋" w:hAnsi="仿宋" w:eastAsia="仿宋" w:cs="仿宋"/>
              <w:color w:val="auto"/>
              <w:spacing w:val="6"/>
              <w:sz w:val="27"/>
              <w:szCs w:val="27"/>
              <w:highlight w:val="none"/>
              <w:lang w:val="en-US" w:eastAsia="zh-CN"/>
              <w:rPrChange w:id="27062" w:author="张正鑫" w:date="2024-09-28T08:45:58Z">
                <w:rPr>
                  <w:rFonts w:hint="eastAsia" w:ascii="仿宋" w:hAnsi="仿宋" w:eastAsia="仿宋" w:cs="仿宋"/>
                  <w:color w:val="FF0000"/>
                  <w:spacing w:val="6"/>
                  <w:sz w:val="27"/>
                  <w:szCs w:val="27"/>
                  <w:lang w:val="en-US" w:eastAsia="zh-CN"/>
                </w:rPr>
              </w:rPrChange>
            </w:rPr>
            <w:delText>与</w:delText>
          </w:r>
        </w:del>
      </w:ins>
      <w:ins w:id="27063" w:author="？！。。。" w:date="2024-04-25T09:45:10Z">
        <w:del w:id="27064" w:author="seewo" w:date="2024-05-20T17:52:45Z">
          <w:r>
            <w:rPr>
              <w:rFonts w:hint="eastAsia" w:ascii="仿宋" w:hAnsi="仿宋" w:eastAsia="仿宋" w:cs="仿宋"/>
              <w:color w:val="auto"/>
              <w:spacing w:val="6"/>
              <w:sz w:val="27"/>
              <w:szCs w:val="27"/>
              <w:highlight w:val="none"/>
              <w:lang w:val="en-US" w:eastAsia="zh-CN"/>
              <w:rPrChange w:id="27065" w:author="张正鑫" w:date="2024-09-28T08:45:58Z">
                <w:rPr>
                  <w:rFonts w:hint="eastAsia" w:ascii="仿宋" w:hAnsi="仿宋" w:eastAsia="仿宋" w:cs="仿宋"/>
                  <w:color w:val="FF0000"/>
                  <w:spacing w:val="6"/>
                  <w:sz w:val="27"/>
                  <w:szCs w:val="27"/>
                  <w:lang w:val="en-US" w:eastAsia="zh-CN"/>
                </w:rPr>
              </w:rPrChange>
            </w:rPr>
            <w:delText>班主任</w:delText>
          </w:r>
        </w:del>
      </w:ins>
      <w:ins w:id="27066" w:author="？！。。。" w:date="2024-04-25T09:45:12Z">
        <w:del w:id="27067" w:author="seewo" w:date="2024-05-20T17:52:45Z">
          <w:r>
            <w:rPr>
              <w:rFonts w:hint="eastAsia" w:ascii="仿宋" w:hAnsi="仿宋" w:eastAsia="仿宋" w:cs="仿宋"/>
              <w:color w:val="auto"/>
              <w:spacing w:val="6"/>
              <w:sz w:val="27"/>
              <w:szCs w:val="27"/>
              <w:highlight w:val="none"/>
              <w:lang w:val="en-US" w:eastAsia="zh-CN"/>
              <w:rPrChange w:id="27068" w:author="张正鑫" w:date="2024-09-28T08:45:58Z">
                <w:rPr>
                  <w:rFonts w:hint="eastAsia" w:ascii="仿宋" w:hAnsi="仿宋" w:eastAsia="仿宋" w:cs="仿宋"/>
                  <w:color w:val="FF0000"/>
                  <w:spacing w:val="6"/>
                  <w:sz w:val="27"/>
                  <w:szCs w:val="27"/>
                  <w:lang w:val="en-US" w:eastAsia="zh-CN"/>
                </w:rPr>
              </w:rPrChange>
            </w:rPr>
            <w:delText>保持</w:delText>
          </w:r>
        </w:del>
      </w:ins>
      <w:ins w:id="27069" w:author="？！。。。" w:date="2024-04-25T09:45:13Z">
        <w:del w:id="27070" w:author="seewo" w:date="2024-05-20T17:52:45Z">
          <w:r>
            <w:rPr>
              <w:rFonts w:hint="eastAsia" w:ascii="仿宋" w:hAnsi="仿宋" w:eastAsia="仿宋" w:cs="仿宋"/>
              <w:color w:val="auto"/>
              <w:spacing w:val="6"/>
              <w:sz w:val="27"/>
              <w:szCs w:val="27"/>
              <w:highlight w:val="none"/>
              <w:lang w:val="en-US" w:eastAsia="zh-CN"/>
              <w:rPrChange w:id="27071" w:author="张正鑫" w:date="2024-09-28T08:45:58Z">
                <w:rPr>
                  <w:rFonts w:hint="eastAsia" w:ascii="仿宋" w:hAnsi="仿宋" w:eastAsia="仿宋" w:cs="仿宋"/>
                  <w:color w:val="FF0000"/>
                  <w:spacing w:val="6"/>
                  <w:sz w:val="27"/>
                  <w:szCs w:val="27"/>
                  <w:lang w:val="en-US" w:eastAsia="zh-CN"/>
                </w:rPr>
              </w:rPrChange>
            </w:rPr>
            <w:delText>联系</w:delText>
          </w:r>
        </w:del>
      </w:ins>
      <w:ins w:id="27072" w:author="？！。。。" w:date="2024-04-25T09:45:23Z">
        <w:del w:id="27073" w:author="seewo" w:date="2024-05-20T17:52:45Z">
          <w:r>
            <w:rPr>
              <w:rFonts w:hint="eastAsia" w:ascii="仿宋" w:hAnsi="仿宋" w:eastAsia="仿宋" w:cs="仿宋"/>
              <w:color w:val="auto"/>
              <w:spacing w:val="6"/>
              <w:sz w:val="27"/>
              <w:szCs w:val="27"/>
              <w:highlight w:val="none"/>
              <w:lang w:val="en-US" w:eastAsia="zh-CN"/>
              <w:rPrChange w:id="27074" w:author="张正鑫" w:date="2024-09-28T08:45:58Z">
                <w:rPr>
                  <w:rFonts w:hint="eastAsia" w:ascii="仿宋" w:hAnsi="仿宋" w:eastAsia="仿宋" w:cs="仿宋"/>
                  <w:color w:val="FF0000"/>
                  <w:spacing w:val="6"/>
                  <w:sz w:val="27"/>
                  <w:szCs w:val="27"/>
                  <w:lang w:val="en-US" w:eastAsia="zh-CN"/>
                </w:rPr>
              </w:rPrChange>
            </w:rPr>
            <w:delText>。</w:delText>
          </w:r>
        </w:del>
      </w:ins>
    </w:p>
    <w:p w14:paraId="67B45AF1">
      <w:pPr>
        <w:spacing w:line="360" w:lineRule="auto"/>
        <w:ind w:left="24" w:firstLine="564" w:firstLineChars="200"/>
        <w:jc w:val="both"/>
        <w:rPr>
          <w:ins w:id="27075" w:author="？！。。。" w:date="2024-04-25T08:49:13Z"/>
          <w:del w:id="27076" w:author="seewo" w:date="2024-05-20T17:52:45Z"/>
          <w:rFonts w:hint="default" w:ascii="仿宋" w:hAnsi="仿宋" w:eastAsia="仿宋" w:cs="仿宋"/>
          <w:color w:val="auto"/>
          <w:spacing w:val="6"/>
          <w:sz w:val="27"/>
          <w:szCs w:val="27"/>
          <w:highlight w:val="none"/>
          <w:lang w:val="en-US" w:eastAsia="zh-CN"/>
          <w:rPrChange w:id="27077" w:author="张正鑫" w:date="2024-09-28T08:45:58Z">
            <w:rPr>
              <w:ins w:id="27078" w:author="？！。。。" w:date="2024-04-25T08:49:13Z"/>
              <w:del w:id="27079" w:author="seewo" w:date="2024-05-20T17:52:45Z"/>
              <w:rFonts w:hint="default" w:ascii="仿宋" w:hAnsi="仿宋" w:eastAsia="仿宋" w:cs="仿宋"/>
              <w:color w:val="FF0000"/>
              <w:spacing w:val="6"/>
              <w:sz w:val="27"/>
              <w:szCs w:val="27"/>
              <w:lang w:val="en-US" w:eastAsia="zh-CN"/>
            </w:rPr>
          </w:rPrChange>
        </w:rPr>
      </w:pPr>
      <w:ins w:id="27080" w:author="？！。。。" w:date="2024-04-25T08:49:13Z">
        <w:del w:id="27081" w:author="seewo" w:date="2024-05-20T17:52:45Z">
          <w:r>
            <w:rPr>
              <w:rFonts w:hint="eastAsia" w:ascii="仿宋" w:hAnsi="仿宋" w:eastAsia="仿宋" w:cs="仿宋"/>
              <w:color w:val="auto"/>
              <w:spacing w:val="6"/>
              <w:sz w:val="27"/>
              <w:szCs w:val="27"/>
              <w:highlight w:val="none"/>
              <w:lang w:val="en-US" w:eastAsia="zh-CN"/>
              <w:rPrChange w:id="27082" w:author="张正鑫" w:date="2024-09-28T08:45:58Z">
                <w:rPr>
                  <w:rFonts w:hint="eastAsia" w:ascii="仿宋" w:hAnsi="仿宋" w:eastAsia="仿宋" w:cs="仿宋"/>
                  <w:color w:val="FF0000"/>
                  <w:spacing w:val="6"/>
                  <w:sz w:val="27"/>
                  <w:szCs w:val="27"/>
                  <w:lang w:val="en-US" w:eastAsia="zh-CN"/>
                </w:rPr>
              </w:rPrChange>
            </w:rPr>
            <w:delText>5.</w:delText>
          </w:r>
        </w:del>
      </w:ins>
      <w:ins w:id="27083" w:author="？！。。。" w:date="2024-04-25T09:46:22Z">
        <w:del w:id="27084" w:author="seewo" w:date="2024-05-20T17:52:45Z">
          <w:r>
            <w:rPr>
              <w:rFonts w:hint="eastAsia" w:ascii="仿宋" w:hAnsi="仿宋" w:eastAsia="仿宋" w:cs="仿宋"/>
              <w:color w:val="auto"/>
              <w:spacing w:val="6"/>
              <w:sz w:val="27"/>
              <w:szCs w:val="27"/>
              <w:highlight w:val="none"/>
              <w:lang w:val="en-US" w:eastAsia="zh-CN"/>
              <w:rPrChange w:id="27085" w:author="张正鑫" w:date="2024-09-28T08:45:58Z">
                <w:rPr>
                  <w:rFonts w:hint="eastAsia" w:ascii="仿宋" w:hAnsi="仿宋" w:eastAsia="仿宋" w:cs="仿宋"/>
                  <w:color w:val="FF0000"/>
                  <w:spacing w:val="6"/>
                  <w:sz w:val="27"/>
                  <w:szCs w:val="27"/>
                  <w:lang w:val="en-US" w:eastAsia="zh-CN"/>
                </w:rPr>
              </w:rPrChange>
            </w:rPr>
            <w:delText>做</w:delText>
          </w:r>
        </w:del>
      </w:ins>
      <w:ins w:id="27086" w:author="？！。。。" w:date="2024-04-25T09:46:23Z">
        <w:del w:id="27087" w:author="seewo" w:date="2024-05-20T17:52:45Z">
          <w:r>
            <w:rPr>
              <w:rFonts w:hint="eastAsia" w:ascii="仿宋" w:hAnsi="仿宋" w:eastAsia="仿宋" w:cs="仿宋"/>
              <w:color w:val="auto"/>
              <w:spacing w:val="6"/>
              <w:sz w:val="27"/>
              <w:szCs w:val="27"/>
              <w:highlight w:val="none"/>
              <w:lang w:val="en-US" w:eastAsia="zh-CN"/>
              <w:rPrChange w:id="27088" w:author="张正鑫" w:date="2024-09-28T08:45:58Z">
                <w:rPr>
                  <w:rFonts w:hint="eastAsia" w:ascii="仿宋" w:hAnsi="仿宋" w:eastAsia="仿宋" w:cs="仿宋"/>
                  <w:color w:val="FF0000"/>
                  <w:spacing w:val="6"/>
                  <w:sz w:val="27"/>
                  <w:szCs w:val="27"/>
                  <w:lang w:val="en-US" w:eastAsia="zh-CN"/>
                </w:rPr>
              </w:rPrChange>
            </w:rPr>
            <w:delText>为</w:delText>
          </w:r>
        </w:del>
      </w:ins>
      <w:ins w:id="27089" w:author="？！。。。" w:date="2024-04-25T09:46:28Z">
        <w:del w:id="27090" w:author="seewo" w:date="2024-05-20T17:52:45Z">
          <w:r>
            <w:rPr>
              <w:rFonts w:hint="eastAsia" w:ascii="仿宋" w:hAnsi="仿宋" w:eastAsia="仿宋" w:cs="仿宋"/>
              <w:color w:val="auto"/>
              <w:spacing w:val="6"/>
              <w:sz w:val="27"/>
              <w:szCs w:val="27"/>
              <w:highlight w:val="none"/>
              <w:lang w:val="en-US" w:eastAsia="zh-CN"/>
              <w:rPrChange w:id="27091" w:author="张正鑫" w:date="2024-09-28T08:45:58Z">
                <w:rPr>
                  <w:rFonts w:hint="eastAsia" w:ascii="仿宋" w:hAnsi="仿宋" w:eastAsia="仿宋" w:cs="仿宋"/>
                  <w:color w:val="FF0000"/>
                  <w:spacing w:val="6"/>
                  <w:sz w:val="27"/>
                  <w:szCs w:val="27"/>
                  <w:lang w:val="en-US" w:eastAsia="zh-CN"/>
                </w:rPr>
              </w:rPrChange>
            </w:rPr>
            <w:delText>法定</w:delText>
          </w:r>
        </w:del>
      </w:ins>
      <w:ins w:id="27092" w:author="？！。。。" w:date="2024-04-25T09:46:29Z">
        <w:del w:id="27093" w:author="seewo" w:date="2024-05-20T17:52:45Z">
          <w:r>
            <w:rPr>
              <w:rFonts w:hint="eastAsia" w:ascii="仿宋" w:hAnsi="仿宋" w:eastAsia="仿宋" w:cs="仿宋"/>
              <w:color w:val="auto"/>
              <w:spacing w:val="6"/>
              <w:sz w:val="27"/>
              <w:szCs w:val="27"/>
              <w:highlight w:val="none"/>
              <w:lang w:val="en-US" w:eastAsia="zh-CN"/>
              <w:rPrChange w:id="27094" w:author="张正鑫" w:date="2024-09-28T08:45:58Z">
                <w:rPr>
                  <w:rFonts w:hint="eastAsia" w:ascii="仿宋" w:hAnsi="仿宋" w:eastAsia="仿宋" w:cs="仿宋"/>
                  <w:color w:val="FF0000"/>
                  <w:spacing w:val="6"/>
                  <w:sz w:val="27"/>
                  <w:szCs w:val="27"/>
                  <w:lang w:val="en-US" w:eastAsia="zh-CN"/>
                </w:rPr>
              </w:rPrChange>
            </w:rPr>
            <w:delText>监护</w:delText>
          </w:r>
        </w:del>
      </w:ins>
      <w:ins w:id="27095" w:author="？！。。。" w:date="2024-04-25T09:46:30Z">
        <w:del w:id="27096" w:author="seewo" w:date="2024-05-20T17:52:45Z">
          <w:r>
            <w:rPr>
              <w:rFonts w:hint="eastAsia" w:ascii="仿宋" w:hAnsi="仿宋" w:eastAsia="仿宋" w:cs="仿宋"/>
              <w:color w:val="auto"/>
              <w:spacing w:val="6"/>
              <w:sz w:val="27"/>
              <w:szCs w:val="27"/>
              <w:highlight w:val="none"/>
              <w:lang w:val="en-US" w:eastAsia="zh-CN"/>
              <w:rPrChange w:id="27097" w:author="张正鑫" w:date="2024-09-28T08:45:58Z">
                <w:rPr>
                  <w:rFonts w:hint="eastAsia" w:ascii="仿宋" w:hAnsi="仿宋" w:eastAsia="仿宋" w:cs="仿宋"/>
                  <w:color w:val="FF0000"/>
                  <w:spacing w:val="6"/>
                  <w:sz w:val="27"/>
                  <w:szCs w:val="27"/>
                  <w:lang w:val="en-US" w:eastAsia="zh-CN"/>
                </w:rPr>
              </w:rPrChange>
            </w:rPr>
            <w:delText>人</w:delText>
          </w:r>
        </w:del>
      </w:ins>
      <w:ins w:id="27098" w:author="？！。。。" w:date="2024-04-25T09:46:31Z">
        <w:del w:id="27099" w:author="seewo" w:date="2024-05-20T17:52:45Z">
          <w:r>
            <w:rPr>
              <w:rFonts w:hint="eastAsia" w:ascii="仿宋" w:hAnsi="仿宋" w:eastAsia="仿宋" w:cs="仿宋"/>
              <w:color w:val="auto"/>
              <w:spacing w:val="6"/>
              <w:sz w:val="27"/>
              <w:szCs w:val="27"/>
              <w:highlight w:val="none"/>
              <w:lang w:val="en-US" w:eastAsia="zh-CN"/>
              <w:rPrChange w:id="27100" w:author="张正鑫" w:date="2024-09-28T08:45:58Z">
                <w:rPr>
                  <w:rFonts w:hint="eastAsia" w:ascii="仿宋" w:hAnsi="仿宋" w:eastAsia="仿宋" w:cs="仿宋"/>
                  <w:color w:val="FF0000"/>
                  <w:spacing w:val="6"/>
                  <w:sz w:val="27"/>
                  <w:szCs w:val="27"/>
                  <w:lang w:val="en-US" w:eastAsia="zh-CN"/>
                </w:rPr>
              </w:rPrChange>
            </w:rPr>
            <w:delText>，</w:delText>
          </w:r>
        </w:del>
      </w:ins>
      <w:ins w:id="27101" w:author="？！。。。" w:date="2024-04-25T09:46:32Z">
        <w:del w:id="27102" w:author="seewo" w:date="2024-05-20T17:52:45Z">
          <w:r>
            <w:rPr>
              <w:rFonts w:hint="eastAsia" w:ascii="仿宋" w:hAnsi="仿宋" w:eastAsia="仿宋" w:cs="仿宋"/>
              <w:color w:val="auto"/>
              <w:spacing w:val="6"/>
              <w:sz w:val="27"/>
              <w:szCs w:val="27"/>
              <w:highlight w:val="none"/>
              <w:lang w:val="en-US" w:eastAsia="zh-CN"/>
              <w:rPrChange w:id="27103" w:author="张正鑫" w:date="2024-09-28T08:45:58Z">
                <w:rPr>
                  <w:rFonts w:hint="eastAsia" w:ascii="仿宋" w:hAnsi="仿宋" w:eastAsia="仿宋" w:cs="仿宋"/>
                  <w:color w:val="FF0000"/>
                  <w:spacing w:val="6"/>
                  <w:sz w:val="27"/>
                  <w:szCs w:val="27"/>
                  <w:lang w:val="en-US" w:eastAsia="zh-CN"/>
                </w:rPr>
              </w:rPrChange>
            </w:rPr>
            <w:delText>您</w:delText>
          </w:r>
        </w:del>
      </w:ins>
      <w:ins w:id="27104" w:author="？！。。。" w:date="2024-04-25T09:46:33Z">
        <w:del w:id="27105" w:author="seewo" w:date="2024-05-20T17:52:45Z">
          <w:r>
            <w:rPr>
              <w:rFonts w:hint="eastAsia" w:ascii="仿宋" w:hAnsi="仿宋" w:eastAsia="仿宋" w:cs="仿宋"/>
              <w:color w:val="auto"/>
              <w:spacing w:val="6"/>
              <w:sz w:val="27"/>
              <w:szCs w:val="27"/>
              <w:highlight w:val="none"/>
              <w:lang w:val="en-US" w:eastAsia="zh-CN"/>
              <w:rPrChange w:id="27106" w:author="张正鑫" w:date="2024-09-28T08:45:58Z">
                <w:rPr>
                  <w:rFonts w:hint="eastAsia" w:ascii="仿宋" w:hAnsi="仿宋" w:eastAsia="仿宋" w:cs="仿宋"/>
                  <w:color w:val="FF0000"/>
                  <w:spacing w:val="6"/>
                  <w:sz w:val="27"/>
                  <w:szCs w:val="27"/>
                  <w:lang w:val="en-US" w:eastAsia="zh-CN"/>
                </w:rPr>
              </w:rPrChange>
            </w:rPr>
            <w:delText>至少</w:delText>
          </w:r>
        </w:del>
      </w:ins>
      <w:ins w:id="27107" w:author="？！。。。" w:date="2024-04-25T09:46:35Z">
        <w:del w:id="27108" w:author="seewo" w:date="2024-05-20T17:52:45Z">
          <w:r>
            <w:rPr>
              <w:rFonts w:hint="eastAsia" w:ascii="仿宋" w:hAnsi="仿宋" w:eastAsia="仿宋" w:cs="仿宋"/>
              <w:color w:val="auto"/>
              <w:spacing w:val="6"/>
              <w:sz w:val="27"/>
              <w:szCs w:val="27"/>
              <w:highlight w:val="none"/>
              <w:lang w:val="en-US" w:eastAsia="zh-CN"/>
              <w:rPrChange w:id="27109" w:author="张正鑫" w:date="2024-09-28T08:45:58Z">
                <w:rPr>
                  <w:rFonts w:hint="eastAsia" w:ascii="仿宋" w:hAnsi="仿宋" w:eastAsia="仿宋" w:cs="仿宋"/>
                  <w:color w:val="FF0000"/>
                  <w:spacing w:val="6"/>
                  <w:sz w:val="27"/>
                  <w:szCs w:val="27"/>
                  <w:lang w:val="en-US" w:eastAsia="zh-CN"/>
                </w:rPr>
              </w:rPrChange>
            </w:rPr>
            <w:delText>每周</w:delText>
          </w:r>
        </w:del>
      </w:ins>
      <w:ins w:id="27110" w:author="？！。。。" w:date="2024-04-25T09:46:36Z">
        <w:del w:id="27111" w:author="seewo" w:date="2024-05-20T17:52:45Z">
          <w:r>
            <w:rPr>
              <w:rFonts w:hint="eastAsia" w:ascii="仿宋" w:hAnsi="仿宋" w:eastAsia="仿宋" w:cs="仿宋"/>
              <w:color w:val="auto"/>
              <w:spacing w:val="6"/>
              <w:sz w:val="27"/>
              <w:szCs w:val="27"/>
              <w:highlight w:val="none"/>
              <w:lang w:val="en-US" w:eastAsia="zh-CN"/>
              <w:rPrChange w:id="27112" w:author="张正鑫" w:date="2024-09-28T08:45:58Z">
                <w:rPr>
                  <w:rFonts w:hint="eastAsia" w:ascii="仿宋" w:hAnsi="仿宋" w:eastAsia="仿宋" w:cs="仿宋"/>
                  <w:color w:val="FF0000"/>
                  <w:spacing w:val="6"/>
                  <w:sz w:val="27"/>
                  <w:szCs w:val="27"/>
                  <w:lang w:val="en-US" w:eastAsia="zh-CN"/>
                </w:rPr>
              </w:rPrChange>
            </w:rPr>
            <w:delText>一次</w:delText>
          </w:r>
        </w:del>
      </w:ins>
      <w:ins w:id="27113" w:author="？！。。。" w:date="2024-04-25T09:46:38Z">
        <w:del w:id="27114" w:author="seewo" w:date="2024-05-20T17:52:45Z">
          <w:r>
            <w:rPr>
              <w:rFonts w:hint="eastAsia" w:ascii="仿宋" w:hAnsi="仿宋" w:eastAsia="仿宋" w:cs="仿宋"/>
              <w:color w:val="auto"/>
              <w:spacing w:val="6"/>
              <w:sz w:val="27"/>
              <w:szCs w:val="27"/>
              <w:highlight w:val="none"/>
              <w:lang w:val="en-US" w:eastAsia="zh-CN"/>
              <w:rPrChange w:id="27115" w:author="张正鑫" w:date="2024-09-28T08:45:58Z">
                <w:rPr>
                  <w:rFonts w:hint="eastAsia" w:ascii="仿宋" w:hAnsi="仿宋" w:eastAsia="仿宋" w:cs="仿宋"/>
                  <w:color w:val="FF0000"/>
                  <w:spacing w:val="6"/>
                  <w:sz w:val="27"/>
                  <w:szCs w:val="27"/>
                  <w:lang w:val="en-US" w:eastAsia="zh-CN"/>
                </w:rPr>
              </w:rPrChange>
            </w:rPr>
            <w:delText>与</w:delText>
          </w:r>
        </w:del>
      </w:ins>
      <w:ins w:id="27116" w:author="？！。。。" w:date="2024-04-25T09:46:43Z">
        <w:del w:id="27117" w:author="seewo" w:date="2024-05-20T17:52:45Z">
          <w:r>
            <w:rPr>
              <w:rFonts w:hint="eastAsia" w:ascii="仿宋" w:hAnsi="仿宋" w:eastAsia="仿宋" w:cs="仿宋"/>
              <w:color w:val="auto"/>
              <w:spacing w:val="6"/>
              <w:sz w:val="27"/>
              <w:szCs w:val="27"/>
              <w:highlight w:val="none"/>
              <w:lang w:val="en-US" w:eastAsia="zh-CN"/>
              <w:rPrChange w:id="27118" w:author="张正鑫" w:date="2024-09-28T08:45:58Z">
                <w:rPr>
                  <w:rFonts w:hint="eastAsia" w:ascii="仿宋" w:hAnsi="仿宋" w:eastAsia="仿宋" w:cs="仿宋"/>
                  <w:color w:val="FF0000"/>
                  <w:spacing w:val="6"/>
                  <w:sz w:val="27"/>
                  <w:szCs w:val="27"/>
                  <w:lang w:val="en-US" w:eastAsia="zh-CN"/>
                </w:rPr>
              </w:rPrChange>
            </w:rPr>
            <w:delText>班主任</w:delText>
          </w:r>
        </w:del>
      </w:ins>
      <w:ins w:id="27119" w:author="？！。。。" w:date="2024-04-25T09:46:48Z">
        <w:del w:id="27120" w:author="seewo" w:date="2024-05-20T17:52:45Z">
          <w:r>
            <w:rPr>
              <w:rFonts w:hint="eastAsia" w:ascii="仿宋" w:hAnsi="仿宋" w:eastAsia="仿宋" w:cs="仿宋"/>
              <w:color w:val="auto"/>
              <w:spacing w:val="6"/>
              <w:sz w:val="27"/>
              <w:szCs w:val="27"/>
              <w:highlight w:val="none"/>
              <w:lang w:val="en-US" w:eastAsia="zh-CN"/>
              <w:rPrChange w:id="27121" w:author="张正鑫" w:date="2024-09-28T08:45:58Z">
                <w:rPr>
                  <w:rFonts w:hint="eastAsia" w:ascii="仿宋" w:hAnsi="仿宋" w:eastAsia="仿宋" w:cs="仿宋"/>
                  <w:color w:val="FF0000"/>
                  <w:spacing w:val="6"/>
                  <w:sz w:val="27"/>
                  <w:szCs w:val="27"/>
                  <w:lang w:val="en-US" w:eastAsia="zh-CN"/>
                </w:rPr>
              </w:rPrChange>
            </w:rPr>
            <w:delText>主动</w:delText>
          </w:r>
        </w:del>
      </w:ins>
      <w:ins w:id="27122" w:author="？！。。。" w:date="2024-04-25T09:46:52Z">
        <w:del w:id="27123" w:author="seewo" w:date="2024-05-20T17:52:45Z">
          <w:r>
            <w:rPr>
              <w:rFonts w:hint="eastAsia" w:ascii="仿宋" w:hAnsi="仿宋" w:eastAsia="仿宋" w:cs="仿宋"/>
              <w:color w:val="auto"/>
              <w:spacing w:val="6"/>
              <w:sz w:val="27"/>
              <w:szCs w:val="27"/>
              <w:highlight w:val="none"/>
              <w:lang w:val="en-US" w:eastAsia="zh-CN"/>
              <w:rPrChange w:id="27124" w:author="张正鑫" w:date="2024-09-28T08:45:58Z">
                <w:rPr>
                  <w:rFonts w:hint="eastAsia" w:ascii="仿宋" w:hAnsi="仿宋" w:eastAsia="仿宋" w:cs="仿宋"/>
                  <w:color w:val="FF0000"/>
                  <w:spacing w:val="6"/>
                  <w:sz w:val="27"/>
                  <w:szCs w:val="27"/>
                  <w:lang w:val="en-US" w:eastAsia="zh-CN"/>
                </w:rPr>
              </w:rPrChange>
            </w:rPr>
            <w:delText>联系</w:delText>
          </w:r>
        </w:del>
      </w:ins>
      <w:ins w:id="27125" w:author="？！。。。" w:date="2024-04-25T09:48:49Z">
        <w:del w:id="27126" w:author="seewo" w:date="2024-05-20T17:52:45Z">
          <w:r>
            <w:rPr>
              <w:rFonts w:hint="eastAsia" w:ascii="仿宋" w:hAnsi="仿宋" w:eastAsia="仿宋" w:cs="仿宋"/>
              <w:color w:val="auto"/>
              <w:spacing w:val="6"/>
              <w:sz w:val="27"/>
              <w:szCs w:val="27"/>
              <w:highlight w:val="none"/>
              <w:lang w:val="en-US" w:eastAsia="zh-CN"/>
              <w:rPrChange w:id="27127" w:author="张正鑫" w:date="2024-09-28T08:45:58Z">
                <w:rPr>
                  <w:rFonts w:hint="eastAsia" w:ascii="仿宋" w:hAnsi="仿宋" w:eastAsia="仿宋" w:cs="仿宋"/>
                  <w:color w:val="FF0000"/>
                  <w:spacing w:val="6"/>
                  <w:sz w:val="27"/>
                  <w:szCs w:val="27"/>
                  <w:lang w:val="en-US" w:eastAsia="zh-CN"/>
                </w:rPr>
              </w:rPrChange>
            </w:rPr>
            <w:delText>反馈</w:delText>
          </w:r>
        </w:del>
      </w:ins>
      <w:ins w:id="27128" w:author="？！。。。" w:date="2024-04-25T09:47:02Z">
        <w:del w:id="27129" w:author="seewo" w:date="2024-05-20T17:52:45Z">
          <w:r>
            <w:rPr>
              <w:rFonts w:hint="eastAsia" w:ascii="仿宋" w:hAnsi="仿宋" w:eastAsia="仿宋" w:cs="仿宋"/>
              <w:color w:val="auto"/>
              <w:spacing w:val="6"/>
              <w:sz w:val="27"/>
              <w:szCs w:val="27"/>
              <w:highlight w:val="none"/>
              <w:lang w:val="en-US" w:eastAsia="zh-CN"/>
              <w:rPrChange w:id="27130" w:author="张正鑫" w:date="2024-09-28T08:45:58Z">
                <w:rPr>
                  <w:rFonts w:hint="eastAsia" w:ascii="仿宋" w:hAnsi="仿宋" w:eastAsia="仿宋" w:cs="仿宋"/>
                  <w:color w:val="FF0000"/>
                  <w:spacing w:val="6"/>
                  <w:sz w:val="27"/>
                  <w:szCs w:val="27"/>
                  <w:lang w:val="en-US" w:eastAsia="zh-CN"/>
                </w:rPr>
              </w:rPrChange>
            </w:rPr>
            <w:delText>孩子</w:delText>
          </w:r>
        </w:del>
      </w:ins>
      <w:ins w:id="27131" w:author="？！。。。" w:date="2024-04-25T09:47:05Z">
        <w:del w:id="27132" w:author="seewo" w:date="2024-05-20T17:52:45Z">
          <w:r>
            <w:rPr>
              <w:rFonts w:hint="eastAsia" w:ascii="仿宋" w:hAnsi="仿宋" w:eastAsia="仿宋" w:cs="仿宋"/>
              <w:color w:val="auto"/>
              <w:spacing w:val="6"/>
              <w:sz w:val="27"/>
              <w:szCs w:val="27"/>
              <w:highlight w:val="none"/>
              <w:lang w:val="en-US" w:eastAsia="zh-CN"/>
              <w:rPrChange w:id="27133" w:author="张正鑫" w:date="2024-09-28T08:45:58Z">
                <w:rPr>
                  <w:rFonts w:hint="eastAsia" w:ascii="仿宋" w:hAnsi="仿宋" w:eastAsia="仿宋" w:cs="仿宋"/>
                  <w:color w:val="FF0000"/>
                  <w:spacing w:val="6"/>
                  <w:sz w:val="27"/>
                  <w:szCs w:val="27"/>
                  <w:lang w:val="en-US" w:eastAsia="zh-CN"/>
                </w:rPr>
              </w:rPrChange>
            </w:rPr>
            <w:delText>本周</w:delText>
          </w:r>
        </w:del>
      </w:ins>
      <w:ins w:id="27134" w:author="？！。。。" w:date="2024-04-25T09:47:08Z">
        <w:del w:id="27135" w:author="seewo" w:date="2024-05-20T17:52:45Z">
          <w:r>
            <w:rPr>
              <w:rFonts w:hint="eastAsia" w:ascii="仿宋" w:hAnsi="仿宋" w:eastAsia="仿宋" w:cs="仿宋"/>
              <w:color w:val="auto"/>
              <w:spacing w:val="6"/>
              <w:sz w:val="27"/>
              <w:szCs w:val="27"/>
              <w:highlight w:val="none"/>
              <w:lang w:val="en-US" w:eastAsia="zh-CN"/>
              <w:rPrChange w:id="27136" w:author="张正鑫" w:date="2024-09-28T08:45:58Z">
                <w:rPr>
                  <w:rFonts w:hint="eastAsia" w:ascii="仿宋" w:hAnsi="仿宋" w:eastAsia="仿宋" w:cs="仿宋"/>
                  <w:color w:val="FF0000"/>
                  <w:spacing w:val="6"/>
                  <w:sz w:val="27"/>
                  <w:szCs w:val="27"/>
                  <w:lang w:val="en-US" w:eastAsia="zh-CN"/>
                </w:rPr>
              </w:rPrChange>
            </w:rPr>
            <w:delText>内</w:delText>
          </w:r>
        </w:del>
      </w:ins>
      <w:ins w:id="27137" w:author="？！。。。" w:date="2024-04-25T09:47:10Z">
        <w:del w:id="27138" w:author="seewo" w:date="2024-05-20T17:52:45Z">
          <w:r>
            <w:rPr>
              <w:rFonts w:hint="eastAsia" w:ascii="仿宋" w:hAnsi="仿宋" w:eastAsia="仿宋" w:cs="仿宋"/>
              <w:color w:val="auto"/>
              <w:spacing w:val="6"/>
              <w:sz w:val="27"/>
              <w:szCs w:val="27"/>
              <w:highlight w:val="none"/>
              <w:lang w:val="en-US" w:eastAsia="zh-CN"/>
              <w:rPrChange w:id="27139" w:author="张正鑫" w:date="2024-09-28T08:45:58Z">
                <w:rPr>
                  <w:rFonts w:hint="eastAsia" w:ascii="仿宋" w:hAnsi="仿宋" w:eastAsia="仿宋" w:cs="仿宋"/>
                  <w:color w:val="FF0000"/>
                  <w:spacing w:val="6"/>
                  <w:sz w:val="27"/>
                  <w:szCs w:val="27"/>
                  <w:lang w:val="en-US" w:eastAsia="zh-CN"/>
                </w:rPr>
              </w:rPrChange>
            </w:rPr>
            <w:delText>学习</w:delText>
          </w:r>
        </w:del>
      </w:ins>
      <w:ins w:id="27140" w:author="？！。。。" w:date="2024-04-25T09:47:11Z">
        <w:del w:id="27141" w:author="seewo" w:date="2024-05-20T17:52:45Z">
          <w:r>
            <w:rPr>
              <w:rFonts w:hint="eastAsia" w:ascii="仿宋" w:hAnsi="仿宋" w:eastAsia="仿宋" w:cs="仿宋"/>
              <w:color w:val="auto"/>
              <w:spacing w:val="6"/>
              <w:sz w:val="27"/>
              <w:szCs w:val="27"/>
              <w:highlight w:val="none"/>
              <w:lang w:val="en-US" w:eastAsia="zh-CN"/>
              <w:rPrChange w:id="27142" w:author="张正鑫" w:date="2024-09-28T08:45:58Z">
                <w:rPr>
                  <w:rFonts w:hint="eastAsia" w:ascii="仿宋" w:hAnsi="仿宋" w:eastAsia="仿宋" w:cs="仿宋"/>
                  <w:color w:val="FF0000"/>
                  <w:spacing w:val="6"/>
                  <w:sz w:val="27"/>
                  <w:szCs w:val="27"/>
                  <w:lang w:val="en-US" w:eastAsia="zh-CN"/>
                </w:rPr>
              </w:rPrChange>
            </w:rPr>
            <w:delText>和</w:delText>
          </w:r>
        </w:del>
      </w:ins>
      <w:ins w:id="27143" w:author="？！。。。" w:date="2024-04-25T09:47:13Z">
        <w:del w:id="27144" w:author="seewo" w:date="2024-05-20T17:52:45Z">
          <w:r>
            <w:rPr>
              <w:rFonts w:hint="eastAsia" w:ascii="仿宋" w:hAnsi="仿宋" w:eastAsia="仿宋" w:cs="仿宋"/>
              <w:color w:val="auto"/>
              <w:spacing w:val="6"/>
              <w:sz w:val="27"/>
              <w:szCs w:val="27"/>
              <w:highlight w:val="none"/>
              <w:lang w:val="en-US" w:eastAsia="zh-CN"/>
              <w:rPrChange w:id="27145" w:author="张正鑫" w:date="2024-09-28T08:45:58Z">
                <w:rPr>
                  <w:rFonts w:hint="eastAsia" w:ascii="仿宋" w:hAnsi="仿宋" w:eastAsia="仿宋" w:cs="仿宋"/>
                  <w:color w:val="FF0000"/>
                  <w:spacing w:val="6"/>
                  <w:sz w:val="27"/>
                  <w:szCs w:val="27"/>
                  <w:lang w:val="en-US" w:eastAsia="zh-CN"/>
                </w:rPr>
              </w:rPrChange>
            </w:rPr>
            <w:delText>生活</w:delText>
          </w:r>
        </w:del>
      </w:ins>
      <w:ins w:id="27146" w:author="？！。。。" w:date="2024-04-25T09:47:15Z">
        <w:del w:id="27147" w:author="seewo" w:date="2024-05-20T17:52:45Z">
          <w:r>
            <w:rPr>
              <w:rFonts w:hint="eastAsia" w:ascii="仿宋" w:hAnsi="仿宋" w:eastAsia="仿宋" w:cs="仿宋"/>
              <w:color w:val="auto"/>
              <w:spacing w:val="6"/>
              <w:sz w:val="27"/>
              <w:szCs w:val="27"/>
              <w:highlight w:val="none"/>
              <w:lang w:val="en-US" w:eastAsia="zh-CN"/>
              <w:rPrChange w:id="27148" w:author="张正鑫" w:date="2024-09-28T08:45:58Z">
                <w:rPr>
                  <w:rFonts w:hint="eastAsia" w:ascii="仿宋" w:hAnsi="仿宋" w:eastAsia="仿宋" w:cs="仿宋"/>
                  <w:color w:val="FF0000"/>
                  <w:spacing w:val="6"/>
                  <w:sz w:val="27"/>
                  <w:szCs w:val="27"/>
                  <w:lang w:val="en-US" w:eastAsia="zh-CN"/>
                </w:rPr>
              </w:rPrChange>
            </w:rPr>
            <w:delText>情况</w:delText>
          </w:r>
        </w:del>
      </w:ins>
      <w:ins w:id="27149" w:author="？！。。。" w:date="2024-04-25T09:47:16Z">
        <w:del w:id="27150" w:author="seewo" w:date="2024-05-20T17:52:45Z">
          <w:r>
            <w:rPr>
              <w:rFonts w:hint="eastAsia" w:ascii="仿宋" w:hAnsi="仿宋" w:eastAsia="仿宋" w:cs="仿宋"/>
              <w:color w:val="auto"/>
              <w:spacing w:val="6"/>
              <w:sz w:val="27"/>
              <w:szCs w:val="27"/>
              <w:highlight w:val="none"/>
              <w:lang w:val="en-US" w:eastAsia="zh-CN"/>
              <w:rPrChange w:id="27151" w:author="张正鑫" w:date="2024-09-28T08:45:58Z">
                <w:rPr>
                  <w:rFonts w:hint="eastAsia" w:ascii="仿宋" w:hAnsi="仿宋" w:eastAsia="仿宋" w:cs="仿宋"/>
                  <w:color w:val="FF0000"/>
                  <w:spacing w:val="6"/>
                  <w:sz w:val="27"/>
                  <w:szCs w:val="27"/>
                  <w:lang w:val="en-US" w:eastAsia="zh-CN"/>
                </w:rPr>
              </w:rPrChange>
            </w:rPr>
            <w:delText>。</w:delText>
          </w:r>
        </w:del>
      </w:ins>
    </w:p>
    <w:p w14:paraId="7DF58BA0">
      <w:pPr>
        <w:spacing w:line="360" w:lineRule="auto"/>
        <w:ind w:left="24" w:firstLine="564" w:firstLineChars="200"/>
        <w:jc w:val="both"/>
        <w:rPr>
          <w:ins w:id="27152" w:author="？！。。。" w:date="2024-04-25T08:49:13Z"/>
          <w:del w:id="27153" w:author="seewo" w:date="2024-05-20T17:52:45Z"/>
          <w:rFonts w:hint="default" w:ascii="仿宋" w:hAnsi="仿宋" w:eastAsia="仿宋" w:cs="仿宋"/>
          <w:color w:val="auto"/>
          <w:spacing w:val="6"/>
          <w:sz w:val="27"/>
          <w:szCs w:val="27"/>
          <w:highlight w:val="none"/>
          <w:lang w:val="en-US" w:eastAsia="zh-CN"/>
          <w:rPrChange w:id="27154" w:author="张正鑫" w:date="2024-09-28T08:45:58Z">
            <w:rPr>
              <w:ins w:id="27155" w:author="？！。。。" w:date="2024-04-25T08:49:13Z"/>
              <w:del w:id="27156" w:author="seewo" w:date="2024-05-20T17:52:45Z"/>
              <w:rFonts w:hint="default" w:ascii="仿宋" w:hAnsi="仿宋" w:eastAsia="仿宋" w:cs="仿宋"/>
              <w:color w:val="FF0000"/>
              <w:spacing w:val="6"/>
              <w:sz w:val="27"/>
              <w:szCs w:val="27"/>
              <w:lang w:val="en-US" w:eastAsia="zh-CN"/>
            </w:rPr>
          </w:rPrChange>
        </w:rPr>
      </w:pPr>
      <w:ins w:id="27157" w:author="？！。。。" w:date="2024-04-25T08:49:13Z">
        <w:del w:id="27158" w:author="seewo" w:date="2024-05-20T17:52:45Z">
          <w:r>
            <w:rPr>
              <w:rFonts w:hint="eastAsia" w:ascii="仿宋" w:hAnsi="仿宋" w:eastAsia="仿宋" w:cs="仿宋"/>
              <w:color w:val="auto"/>
              <w:spacing w:val="6"/>
              <w:sz w:val="27"/>
              <w:szCs w:val="27"/>
              <w:highlight w:val="none"/>
              <w:lang w:val="en-US" w:eastAsia="zh-CN"/>
              <w:rPrChange w:id="27159" w:author="张正鑫" w:date="2024-09-28T08:45:58Z">
                <w:rPr>
                  <w:rFonts w:hint="eastAsia" w:ascii="仿宋" w:hAnsi="仿宋" w:eastAsia="仿宋" w:cs="仿宋"/>
                  <w:color w:val="FF0000"/>
                  <w:spacing w:val="6"/>
                  <w:sz w:val="27"/>
                  <w:szCs w:val="27"/>
                  <w:lang w:val="en-US" w:eastAsia="zh-CN"/>
                </w:rPr>
              </w:rPrChange>
            </w:rPr>
            <w:delText>6.</w:delText>
          </w:r>
        </w:del>
      </w:ins>
      <w:ins w:id="27160" w:author="？！。。。" w:date="2024-04-25T09:47:23Z">
        <w:del w:id="27161" w:author="seewo" w:date="2024-05-20T17:52:45Z">
          <w:r>
            <w:rPr>
              <w:rFonts w:hint="eastAsia" w:ascii="仿宋" w:hAnsi="仿宋" w:eastAsia="仿宋" w:cs="仿宋"/>
              <w:color w:val="auto"/>
              <w:spacing w:val="6"/>
              <w:sz w:val="27"/>
              <w:szCs w:val="27"/>
              <w:highlight w:val="none"/>
              <w:lang w:val="en-US" w:eastAsia="zh-CN"/>
              <w:rPrChange w:id="27162" w:author="张正鑫" w:date="2024-09-28T08:45:58Z">
                <w:rPr>
                  <w:rFonts w:hint="eastAsia" w:ascii="仿宋" w:hAnsi="仿宋" w:eastAsia="仿宋" w:cs="仿宋"/>
                  <w:color w:val="FF0000"/>
                  <w:spacing w:val="6"/>
                  <w:sz w:val="27"/>
                  <w:szCs w:val="27"/>
                  <w:lang w:val="en-US" w:eastAsia="zh-CN"/>
                </w:rPr>
              </w:rPrChange>
            </w:rPr>
            <w:delText>免</w:delText>
          </w:r>
        </w:del>
      </w:ins>
      <w:ins w:id="27163" w:author="？！。。。" w:date="2024-04-25T09:47:24Z">
        <w:del w:id="27164" w:author="seewo" w:date="2024-05-20T17:52:45Z">
          <w:r>
            <w:rPr>
              <w:rFonts w:hint="eastAsia" w:ascii="仿宋" w:hAnsi="仿宋" w:eastAsia="仿宋" w:cs="仿宋"/>
              <w:color w:val="auto"/>
              <w:spacing w:val="6"/>
              <w:sz w:val="27"/>
              <w:szCs w:val="27"/>
              <w:highlight w:val="none"/>
              <w:lang w:val="en-US" w:eastAsia="zh-CN"/>
              <w:rPrChange w:id="27165" w:author="张正鑫" w:date="2024-09-28T08:45:58Z">
                <w:rPr>
                  <w:rFonts w:hint="eastAsia" w:ascii="仿宋" w:hAnsi="仿宋" w:eastAsia="仿宋" w:cs="仿宋"/>
                  <w:color w:val="FF0000"/>
                  <w:spacing w:val="6"/>
                  <w:sz w:val="27"/>
                  <w:szCs w:val="27"/>
                  <w:lang w:val="en-US" w:eastAsia="zh-CN"/>
                </w:rPr>
              </w:rPrChange>
            </w:rPr>
            <w:delText>实习</w:delText>
          </w:r>
        </w:del>
      </w:ins>
      <w:ins w:id="27166" w:author="？！。。。" w:date="2024-04-25T09:47:26Z">
        <w:del w:id="27167" w:author="seewo" w:date="2024-05-20T17:52:45Z">
          <w:r>
            <w:rPr>
              <w:rFonts w:hint="eastAsia" w:ascii="仿宋" w:hAnsi="仿宋" w:eastAsia="仿宋" w:cs="仿宋"/>
              <w:color w:val="auto"/>
              <w:spacing w:val="6"/>
              <w:sz w:val="27"/>
              <w:szCs w:val="27"/>
              <w:highlight w:val="none"/>
              <w:lang w:val="en-US" w:eastAsia="zh-CN"/>
              <w:rPrChange w:id="27168" w:author="张正鑫" w:date="2024-09-28T08:45:58Z">
                <w:rPr>
                  <w:rFonts w:hint="eastAsia" w:ascii="仿宋" w:hAnsi="仿宋" w:eastAsia="仿宋" w:cs="仿宋"/>
                  <w:color w:val="FF0000"/>
                  <w:spacing w:val="6"/>
                  <w:sz w:val="27"/>
                  <w:szCs w:val="27"/>
                  <w:lang w:val="en-US" w:eastAsia="zh-CN"/>
                </w:rPr>
              </w:rPrChange>
            </w:rPr>
            <w:delText>期间</w:delText>
          </w:r>
        </w:del>
      </w:ins>
      <w:ins w:id="27169" w:author="？！。。。" w:date="2024-04-25T09:48:58Z">
        <w:del w:id="27170" w:author="seewo" w:date="2024-05-20T17:52:45Z">
          <w:r>
            <w:rPr>
              <w:rFonts w:hint="eastAsia" w:ascii="仿宋" w:hAnsi="仿宋" w:eastAsia="仿宋" w:cs="仿宋"/>
              <w:color w:val="auto"/>
              <w:spacing w:val="6"/>
              <w:sz w:val="27"/>
              <w:szCs w:val="27"/>
              <w:highlight w:val="none"/>
              <w:lang w:val="en-US" w:eastAsia="zh-CN"/>
              <w:rPrChange w:id="27171" w:author="张正鑫" w:date="2024-09-28T08:45:58Z">
                <w:rPr>
                  <w:rFonts w:hint="eastAsia" w:ascii="仿宋" w:hAnsi="仿宋" w:eastAsia="仿宋" w:cs="仿宋"/>
                  <w:color w:val="FF0000"/>
                  <w:spacing w:val="6"/>
                  <w:sz w:val="27"/>
                  <w:szCs w:val="27"/>
                  <w:lang w:val="en-US" w:eastAsia="zh-CN"/>
                </w:rPr>
              </w:rPrChange>
            </w:rPr>
            <w:delText>出现</w:delText>
          </w:r>
        </w:del>
      </w:ins>
      <w:ins w:id="27172" w:author="？！。。。" w:date="2024-04-25T09:49:09Z">
        <w:del w:id="27173" w:author="seewo" w:date="2024-05-20T17:52:45Z">
          <w:r>
            <w:rPr>
              <w:rFonts w:hint="eastAsia" w:ascii="仿宋" w:hAnsi="仿宋" w:eastAsia="仿宋" w:cs="仿宋"/>
              <w:color w:val="auto"/>
              <w:spacing w:val="6"/>
              <w:sz w:val="27"/>
              <w:szCs w:val="27"/>
              <w:highlight w:val="none"/>
              <w:lang w:val="en-US" w:eastAsia="zh-CN"/>
              <w:rPrChange w:id="27174" w:author="张正鑫" w:date="2024-09-28T08:45:58Z">
                <w:rPr>
                  <w:rFonts w:hint="eastAsia" w:ascii="仿宋" w:hAnsi="仿宋" w:eastAsia="仿宋" w:cs="仿宋"/>
                  <w:color w:val="FF0000"/>
                  <w:spacing w:val="6"/>
                  <w:sz w:val="27"/>
                  <w:szCs w:val="27"/>
                  <w:lang w:val="en-US" w:eastAsia="zh-CN"/>
                </w:rPr>
              </w:rPrChange>
            </w:rPr>
            <w:delText>人身</w:delText>
          </w:r>
        </w:del>
      </w:ins>
      <w:ins w:id="27175" w:author="？！。。。" w:date="2024-04-25T09:49:46Z">
        <w:del w:id="27176" w:author="seewo" w:date="2024-05-20T17:52:45Z">
          <w:r>
            <w:rPr>
              <w:rFonts w:hint="eastAsia" w:ascii="仿宋" w:hAnsi="仿宋" w:eastAsia="仿宋" w:cs="仿宋"/>
              <w:color w:val="auto"/>
              <w:spacing w:val="6"/>
              <w:sz w:val="27"/>
              <w:szCs w:val="27"/>
              <w:highlight w:val="none"/>
              <w:lang w:val="en-US" w:eastAsia="zh-CN"/>
              <w:rPrChange w:id="27177" w:author="张正鑫" w:date="2024-09-28T08:45:58Z">
                <w:rPr>
                  <w:rFonts w:hint="eastAsia" w:ascii="仿宋" w:hAnsi="仿宋" w:eastAsia="仿宋" w:cs="仿宋"/>
                  <w:color w:val="FF0000"/>
                  <w:spacing w:val="6"/>
                  <w:sz w:val="27"/>
                  <w:szCs w:val="27"/>
                  <w:lang w:val="en-US" w:eastAsia="zh-CN"/>
                </w:rPr>
              </w:rPrChange>
            </w:rPr>
            <w:delText>财产</w:delText>
          </w:r>
        </w:del>
      </w:ins>
      <w:ins w:id="27178" w:author="？！。。。" w:date="2024-04-25T09:49:48Z">
        <w:del w:id="27179" w:author="seewo" w:date="2024-05-20T17:52:45Z">
          <w:r>
            <w:rPr>
              <w:rFonts w:hint="eastAsia" w:ascii="仿宋" w:hAnsi="仿宋" w:eastAsia="仿宋" w:cs="仿宋"/>
              <w:color w:val="auto"/>
              <w:spacing w:val="6"/>
              <w:sz w:val="27"/>
              <w:szCs w:val="27"/>
              <w:highlight w:val="none"/>
              <w:lang w:val="en-US" w:eastAsia="zh-CN"/>
              <w:rPrChange w:id="27180" w:author="张正鑫" w:date="2024-09-28T08:45:58Z">
                <w:rPr>
                  <w:rFonts w:hint="eastAsia" w:ascii="仿宋" w:hAnsi="仿宋" w:eastAsia="仿宋" w:cs="仿宋"/>
                  <w:color w:val="FF0000"/>
                  <w:spacing w:val="6"/>
                  <w:sz w:val="27"/>
                  <w:szCs w:val="27"/>
                  <w:lang w:val="en-US" w:eastAsia="zh-CN"/>
                </w:rPr>
              </w:rPrChange>
            </w:rPr>
            <w:delText>安全</w:delText>
          </w:r>
        </w:del>
      </w:ins>
      <w:ins w:id="27181" w:author="？！。。。" w:date="2024-04-25T09:49:49Z">
        <w:del w:id="27182" w:author="seewo" w:date="2024-05-20T17:52:45Z">
          <w:r>
            <w:rPr>
              <w:rFonts w:hint="eastAsia" w:ascii="仿宋" w:hAnsi="仿宋" w:eastAsia="仿宋" w:cs="仿宋"/>
              <w:color w:val="auto"/>
              <w:spacing w:val="6"/>
              <w:sz w:val="27"/>
              <w:szCs w:val="27"/>
              <w:highlight w:val="none"/>
              <w:lang w:val="en-US" w:eastAsia="zh-CN"/>
              <w:rPrChange w:id="27183" w:author="张正鑫" w:date="2024-09-28T08:45:58Z">
                <w:rPr>
                  <w:rFonts w:hint="eastAsia" w:ascii="仿宋" w:hAnsi="仿宋" w:eastAsia="仿宋" w:cs="仿宋"/>
                  <w:color w:val="FF0000"/>
                  <w:spacing w:val="6"/>
                  <w:sz w:val="27"/>
                  <w:szCs w:val="27"/>
                  <w:lang w:val="en-US" w:eastAsia="zh-CN"/>
                </w:rPr>
              </w:rPrChange>
            </w:rPr>
            <w:delText>问题</w:delText>
          </w:r>
        </w:del>
      </w:ins>
      <w:ins w:id="27184" w:author="？！。。。" w:date="2024-04-25T09:49:50Z">
        <w:del w:id="27185" w:author="seewo" w:date="2024-05-20T17:52:45Z">
          <w:r>
            <w:rPr>
              <w:rFonts w:hint="eastAsia" w:ascii="仿宋" w:hAnsi="仿宋" w:eastAsia="仿宋" w:cs="仿宋"/>
              <w:color w:val="auto"/>
              <w:spacing w:val="6"/>
              <w:sz w:val="27"/>
              <w:szCs w:val="27"/>
              <w:highlight w:val="none"/>
              <w:lang w:val="en-US" w:eastAsia="zh-CN"/>
              <w:rPrChange w:id="27186" w:author="张正鑫" w:date="2024-09-28T08:45:58Z">
                <w:rPr>
                  <w:rFonts w:hint="eastAsia" w:ascii="仿宋" w:hAnsi="仿宋" w:eastAsia="仿宋" w:cs="仿宋"/>
                  <w:color w:val="FF0000"/>
                  <w:spacing w:val="6"/>
                  <w:sz w:val="27"/>
                  <w:szCs w:val="27"/>
                  <w:lang w:val="en-US" w:eastAsia="zh-CN"/>
                </w:rPr>
              </w:rPrChange>
            </w:rPr>
            <w:delText>由</w:delText>
          </w:r>
        </w:del>
      </w:ins>
      <w:ins w:id="27187" w:author="？！。。。" w:date="2024-04-25T09:49:54Z">
        <w:del w:id="27188" w:author="seewo" w:date="2024-05-20T17:52:45Z">
          <w:r>
            <w:rPr>
              <w:rFonts w:hint="eastAsia" w:ascii="仿宋" w:hAnsi="仿宋" w:eastAsia="仿宋" w:cs="仿宋"/>
              <w:color w:val="auto"/>
              <w:spacing w:val="6"/>
              <w:sz w:val="27"/>
              <w:szCs w:val="27"/>
              <w:highlight w:val="none"/>
              <w:lang w:val="en-US" w:eastAsia="zh-CN"/>
              <w:rPrChange w:id="27189" w:author="张正鑫" w:date="2024-09-28T08:45:58Z">
                <w:rPr>
                  <w:rFonts w:hint="eastAsia" w:ascii="仿宋" w:hAnsi="仿宋" w:eastAsia="仿宋" w:cs="仿宋"/>
                  <w:color w:val="FF0000"/>
                  <w:spacing w:val="6"/>
                  <w:sz w:val="27"/>
                  <w:szCs w:val="27"/>
                  <w:lang w:val="en-US" w:eastAsia="zh-CN"/>
                </w:rPr>
              </w:rPrChange>
            </w:rPr>
            <w:delText>孩子</w:delText>
          </w:r>
        </w:del>
      </w:ins>
      <w:ins w:id="27190" w:author="？！。。。" w:date="2024-04-25T09:49:56Z">
        <w:del w:id="27191" w:author="seewo" w:date="2024-05-20T17:52:45Z">
          <w:r>
            <w:rPr>
              <w:rFonts w:hint="eastAsia" w:ascii="仿宋" w:hAnsi="仿宋" w:eastAsia="仿宋" w:cs="仿宋"/>
              <w:color w:val="auto"/>
              <w:spacing w:val="6"/>
              <w:sz w:val="27"/>
              <w:szCs w:val="27"/>
              <w:highlight w:val="none"/>
              <w:lang w:val="en-US" w:eastAsia="zh-CN"/>
              <w:rPrChange w:id="27192" w:author="张正鑫" w:date="2024-09-28T08:45:58Z">
                <w:rPr>
                  <w:rFonts w:hint="eastAsia" w:ascii="仿宋" w:hAnsi="仿宋" w:eastAsia="仿宋" w:cs="仿宋"/>
                  <w:color w:val="FF0000"/>
                  <w:spacing w:val="6"/>
                  <w:sz w:val="27"/>
                  <w:szCs w:val="27"/>
                  <w:lang w:val="en-US" w:eastAsia="zh-CN"/>
                </w:rPr>
              </w:rPrChange>
            </w:rPr>
            <w:delText>本人和</w:delText>
          </w:r>
        </w:del>
      </w:ins>
      <w:ins w:id="27193" w:author="？！。。。" w:date="2024-04-25T09:49:58Z">
        <w:del w:id="27194" w:author="seewo" w:date="2024-05-20T17:52:45Z">
          <w:r>
            <w:rPr>
              <w:rFonts w:hint="eastAsia" w:ascii="仿宋" w:hAnsi="仿宋" w:eastAsia="仿宋" w:cs="仿宋"/>
              <w:color w:val="auto"/>
              <w:spacing w:val="6"/>
              <w:sz w:val="27"/>
              <w:szCs w:val="27"/>
              <w:highlight w:val="none"/>
              <w:lang w:val="en-US" w:eastAsia="zh-CN"/>
              <w:rPrChange w:id="27195" w:author="张正鑫" w:date="2024-09-28T08:45:58Z">
                <w:rPr>
                  <w:rFonts w:hint="eastAsia" w:ascii="仿宋" w:hAnsi="仿宋" w:eastAsia="仿宋" w:cs="仿宋"/>
                  <w:color w:val="FF0000"/>
                  <w:spacing w:val="6"/>
                  <w:sz w:val="27"/>
                  <w:szCs w:val="27"/>
                  <w:lang w:val="en-US" w:eastAsia="zh-CN"/>
                </w:rPr>
              </w:rPrChange>
            </w:rPr>
            <w:delText>您</w:delText>
          </w:r>
        </w:del>
      </w:ins>
      <w:ins w:id="27196" w:author="？！。。。" w:date="2024-04-25T09:50:00Z">
        <w:del w:id="27197" w:author="seewo" w:date="2024-05-20T17:52:45Z">
          <w:r>
            <w:rPr>
              <w:rFonts w:hint="eastAsia" w:ascii="仿宋" w:hAnsi="仿宋" w:eastAsia="仿宋" w:cs="仿宋"/>
              <w:color w:val="auto"/>
              <w:spacing w:val="6"/>
              <w:sz w:val="27"/>
              <w:szCs w:val="27"/>
              <w:highlight w:val="none"/>
              <w:lang w:val="en-US" w:eastAsia="zh-CN"/>
              <w:rPrChange w:id="27198" w:author="张正鑫" w:date="2024-09-28T08:45:58Z">
                <w:rPr>
                  <w:rFonts w:hint="eastAsia" w:ascii="仿宋" w:hAnsi="仿宋" w:eastAsia="仿宋" w:cs="仿宋"/>
                  <w:color w:val="FF0000"/>
                  <w:spacing w:val="6"/>
                  <w:sz w:val="27"/>
                  <w:szCs w:val="27"/>
                  <w:lang w:val="en-US" w:eastAsia="zh-CN"/>
                </w:rPr>
              </w:rPrChange>
            </w:rPr>
            <w:delText>负责</w:delText>
          </w:r>
        </w:del>
      </w:ins>
    </w:p>
    <w:p w14:paraId="0B665B8B">
      <w:pPr>
        <w:spacing w:line="360" w:lineRule="auto"/>
        <w:ind w:left="24" w:firstLine="564" w:firstLineChars="200"/>
        <w:jc w:val="both"/>
        <w:rPr>
          <w:ins w:id="27199" w:author="？！。。。" w:date="2024-04-25T08:49:13Z"/>
          <w:del w:id="27200" w:author="seewo" w:date="2024-05-20T17:52:45Z"/>
          <w:rFonts w:hint="eastAsia" w:ascii="仿宋" w:hAnsi="仿宋" w:eastAsia="仿宋" w:cs="仿宋"/>
          <w:color w:val="auto"/>
          <w:spacing w:val="6"/>
          <w:sz w:val="27"/>
          <w:szCs w:val="27"/>
          <w:highlight w:val="none"/>
          <w:lang w:val="en-US" w:eastAsia="zh-CN"/>
          <w:rPrChange w:id="27201" w:author="张正鑫" w:date="2024-09-28T08:45:58Z">
            <w:rPr>
              <w:ins w:id="27202" w:author="？！。。。" w:date="2024-04-25T08:49:13Z"/>
              <w:del w:id="27203" w:author="seewo" w:date="2024-05-20T17:52:45Z"/>
              <w:rFonts w:hint="eastAsia" w:ascii="仿宋" w:hAnsi="仿宋" w:eastAsia="仿宋" w:cs="仿宋"/>
              <w:color w:val="FF0000"/>
              <w:spacing w:val="6"/>
              <w:sz w:val="27"/>
              <w:szCs w:val="27"/>
              <w:lang w:val="en-US" w:eastAsia="zh-CN"/>
            </w:rPr>
          </w:rPrChange>
        </w:rPr>
      </w:pPr>
    </w:p>
    <w:p w14:paraId="67B8E425">
      <w:pPr>
        <w:spacing w:line="360" w:lineRule="auto"/>
        <w:ind w:left="24" w:firstLine="564" w:firstLineChars="200"/>
        <w:jc w:val="both"/>
        <w:rPr>
          <w:ins w:id="27204" w:author="？！。。。" w:date="2024-04-25T08:49:13Z"/>
          <w:del w:id="27205" w:author="seewo" w:date="2024-05-20T17:52:45Z"/>
          <w:rFonts w:hint="eastAsia" w:ascii="仿宋" w:hAnsi="仿宋" w:eastAsia="仿宋" w:cs="仿宋"/>
          <w:color w:val="auto"/>
          <w:spacing w:val="6"/>
          <w:sz w:val="27"/>
          <w:szCs w:val="27"/>
          <w:highlight w:val="none"/>
          <w:lang w:val="en-US" w:eastAsia="zh-CN"/>
          <w:rPrChange w:id="27206" w:author="张正鑫" w:date="2024-09-28T08:45:58Z">
            <w:rPr>
              <w:ins w:id="27207" w:author="？！。。。" w:date="2024-04-25T08:49:13Z"/>
              <w:del w:id="27208" w:author="seewo" w:date="2024-05-20T17:52:45Z"/>
              <w:rFonts w:hint="eastAsia" w:ascii="仿宋" w:hAnsi="仿宋" w:eastAsia="仿宋" w:cs="仿宋"/>
              <w:color w:val="FF0000"/>
              <w:spacing w:val="6"/>
              <w:sz w:val="27"/>
              <w:szCs w:val="27"/>
              <w:lang w:val="en-US" w:eastAsia="zh-CN"/>
            </w:rPr>
          </w:rPrChange>
        </w:rPr>
      </w:pPr>
      <w:ins w:id="27209" w:author="？！。。。" w:date="2024-04-25T08:49:13Z">
        <w:del w:id="27210" w:author="seewo" w:date="2024-05-20T17:52:45Z">
          <w:r>
            <w:rPr>
              <w:rFonts w:hint="eastAsia" w:ascii="仿宋" w:hAnsi="仿宋" w:eastAsia="仿宋" w:cs="仿宋"/>
              <w:color w:val="auto"/>
              <w:spacing w:val="6"/>
              <w:sz w:val="27"/>
              <w:szCs w:val="27"/>
              <w:highlight w:val="none"/>
              <w:lang w:val="en-US" w:eastAsia="zh-CN"/>
              <w:rPrChange w:id="27211" w:author="张正鑫" w:date="2024-09-28T08:45:58Z">
                <w:rPr>
                  <w:rFonts w:hint="eastAsia" w:ascii="仿宋" w:hAnsi="仿宋" w:eastAsia="仿宋" w:cs="仿宋"/>
                  <w:color w:val="FF0000"/>
                  <w:spacing w:val="6"/>
                  <w:sz w:val="27"/>
                  <w:szCs w:val="27"/>
                  <w:lang w:val="en-US" w:eastAsia="zh-CN"/>
                </w:rPr>
              </w:rPrChange>
            </w:rPr>
            <w:delText>（本知情同意书一式叁份，学校、实习单位、学生法定监护人（或家长）各壹份）</w:delText>
          </w:r>
        </w:del>
      </w:ins>
    </w:p>
    <w:p w14:paraId="58130554">
      <w:pPr>
        <w:spacing w:line="360" w:lineRule="auto"/>
        <w:ind w:left="24" w:firstLine="564" w:firstLineChars="200"/>
        <w:jc w:val="both"/>
        <w:rPr>
          <w:ins w:id="27212" w:author="？！。。。" w:date="2024-04-25T08:49:13Z"/>
          <w:del w:id="27213" w:author="seewo" w:date="2024-05-20T17:52:45Z"/>
          <w:rFonts w:hint="eastAsia" w:ascii="仿宋" w:hAnsi="仿宋" w:eastAsia="仿宋" w:cs="仿宋"/>
          <w:color w:val="auto"/>
          <w:spacing w:val="6"/>
          <w:sz w:val="27"/>
          <w:szCs w:val="27"/>
          <w:highlight w:val="none"/>
          <w:lang w:val="en-US" w:eastAsia="zh-CN"/>
          <w:rPrChange w:id="27214" w:author="张正鑫" w:date="2024-09-28T08:45:58Z">
            <w:rPr>
              <w:ins w:id="27215" w:author="？！。。。" w:date="2024-04-25T08:49:13Z"/>
              <w:del w:id="27216" w:author="seewo" w:date="2024-05-20T17:52:45Z"/>
              <w:rFonts w:hint="eastAsia" w:ascii="仿宋" w:hAnsi="仿宋" w:eastAsia="仿宋" w:cs="仿宋"/>
              <w:color w:val="FF0000"/>
              <w:spacing w:val="6"/>
              <w:sz w:val="27"/>
              <w:szCs w:val="27"/>
              <w:lang w:val="en-US" w:eastAsia="zh-CN"/>
            </w:rPr>
          </w:rPrChange>
        </w:rPr>
      </w:pPr>
      <w:ins w:id="27217" w:author="？！。。。" w:date="2024-04-25T08:49:13Z">
        <w:del w:id="27218" w:author="seewo" w:date="2024-05-20T17:52:45Z">
          <w:r>
            <w:rPr>
              <w:rFonts w:hint="eastAsia" w:ascii="仿宋" w:hAnsi="仿宋" w:eastAsia="仿宋" w:cs="仿宋"/>
              <w:color w:val="auto"/>
              <w:spacing w:val="6"/>
              <w:sz w:val="27"/>
              <w:szCs w:val="27"/>
              <w:highlight w:val="none"/>
              <w:lang w:val="en-US" w:eastAsia="zh-CN"/>
              <w:rPrChange w:id="27219" w:author="张正鑫" w:date="2024-09-28T08:45:58Z">
                <w:rPr>
                  <w:rFonts w:hint="eastAsia" w:ascii="仿宋" w:hAnsi="仿宋" w:eastAsia="仿宋" w:cs="仿宋"/>
                  <w:color w:val="FF0000"/>
                  <w:spacing w:val="6"/>
                  <w:sz w:val="27"/>
                  <w:szCs w:val="27"/>
                  <w:lang w:val="en-US" w:eastAsia="zh-CN"/>
                </w:rPr>
              </w:rPrChange>
            </w:rPr>
            <w:delText xml:space="preserve">                                                                                      </w:delText>
          </w:r>
        </w:del>
      </w:ins>
    </w:p>
    <w:p w14:paraId="6F11861A">
      <w:pPr>
        <w:spacing w:line="360" w:lineRule="auto"/>
        <w:ind w:left="24" w:firstLine="564" w:firstLineChars="200"/>
        <w:jc w:val="both"/>
        <w:rPr>
          <w:ins w:id="27220" w:author="？！。。。" w:date="2024-04-25T08:49:13Z"/>
          <w:del w:id="27221" w:author="seewo" w:date="2024-05-20T17:52:45Z"/>
          <w:rFonts w:hint="eastAsia" w:ascii="仿宋" w:hAnsi="仿宋" w:eastAsia="仿宋" w:cs="仿宋"/>
          <w:color w:val="auto"/>
          <w:spacing w:val="6"/>
          <w:sz w:val="27"/>
          <w:szCs w:val="27"/>
          <w:highlight w:val="none"/>
          <w:lang w:val="en-US" w:eastAsia="zh-CN"/>
          <w:rPrChange w:id="27222" w:author="张正鑫" w:date="2024-09-28T08:45:58Z">
            <w:rPr>
              <w:ins w:id="27223" w:author="？！。。。" w:date="2024-04-25T08:49:13Z"/>
              <w:del w:id="27224" w:author="seewo" w:date="2024-05-20T17:52:45Z"/>
              <w:rFonts w:hint="eastAsia" w:ascii="仿宋" w:hAnsi="仿宋" w:eastAsia="仿宋" w:cs="仿宋"/>
              <w:color w:val="FF0000"/>
              <w:spacing w:val="6"/>
              <w:sz w:val="27"/>
              <w:szCs w:val="27"/>
              <w:lang w:val="en-US" w:eastAsia="zh-CN"/>
            </w:rPr>
          </w:rPrChange>
        </w:rPr>
      </w:pPr>
    </w:p>
    <w:p w14:paraId="2410CE8E">
      <w:pPr>
        <w:spacing w:line="360" w:lineRule="auto"/>
        <w:ind w:left="24" w:firstLine="564" w:firstLineChars="200"/>
        <w:jc w:val="both"/>
        <w:rPr>
          <w:ins w:id="27225" w:author="？！。。。" w:date="2024-04-25T08:49:13Z"/>
          <w:del w:id="27226" w:author="seewo" w:date="2024-05-20T17:52:45Z"/>
          <w:rFonts w:hint="eastAsia" w:ascii="仿宋" w:hAnsi="仿宋" w:eastAsia="仿宋" w:cs="仿宋"/>
          <w:color w:val="auto"/>
          <w:spacing w:val="6"/>
          <w:sz w:val="27"/>
          <w:szCs w:val="27"/>
          <w:highlight w:val="none"/>
          <w:lang w:val="en-US" w:eastAsia="zh-CN"/>
          <w:rPrChange w:id="27227" w:author="张正鑫" w:date="2024-09-28T08:45:58Z">
            <w:rPr>
              <w:ins w:id="27228" w:author="？！。。。" w:date="2024-04-25T08:49:13Z"/>
              <w:del w:id="27229" w:author="seewo" w:date="2024-05-20T17:52:45Z"/>
              <w:rFonts w:hint="eastAsia" w:ascii="仿宋" w:hAnsi="仿宋" w:eastAsia="仿宋" w:cs="仿宋"/>
              <w:color w:val="FF0000"/>
              <w:spacing w:val="6"/>
              <w:sz w:val="27"/>
              <w:szCs w:val="27"/>
              <w:lang w:val="en-US" w:eastAsia="zh-CN"/>
            </w:rPr>
          </w:rPrChange>
        </w:rPr>
      </w:pPr>
      <w:ins w:id="27230" w:author="？！。。。" w:date="2024-04-25T08:49:13Z">
        <w:del w:id="27231" w:author="seewo" w:date="2024-05-20T17:52:45Z">
          <w:r>
            <w:rPr>
              <w:rFonts w:hint="eastAsia" w:ascii="仿宋" w:hAnsi="仿宋" w:eastAsia="仿宋" w:cs="仿宋"/>
              <w:color w:val="auto"/>
              <w:spacing w:val="6"/>
              <w:sz w:val="27"/>
              <w:szCs w:val="27"/>
              <w:highlight w:val="none"/>
              <w:lang w:val="en-US" w:eastAsia="zh-CN"/>
              <w:rPrChange w:id="27232" w:author="张正鑫" w:date="2024-09-28T08:45:58Z">
                <w:rPr>
                  <w:rFonts w:hint="eastAsia" w:ascii="仿宋" w:hAnsi="仿宋" w:eastAsia="仿宋" w:cs="仿宋"/>
                  <w:color w:val="FF0000"/>
                  <w:spacing w:val="6"/>
                  <w:sz w:val="27"/>
                  <w:szCs w:val="27"/>
                  <w:lang w:val="en-US" w:eastAsia="zh-CN"/>
                </w:rPr>
              </w:rPrChange>
            </w:rPr>
            <w:delText xml:space="preserve">                （学校）：</w:delText>
          </w:r>
        </w:del>
      </w:ins>
    </w:p>
    <w:p w14:paraId="4DC3330B">
      <w:pPr>
        <w:spacing w:line="360" w:lineRule="auto"/>
        <w:ind w:left="24" w:firstLine="564" w:firstLineChars="200"/>
        <w:jc w:val="both"/>
        <w:rPr>
          <w:ins w:id="27233" w:author="？！。。。" w:date="2024-04-25T08:49:13Z"/>
          <w:del w:id="27234" w:author="seewo" w:date="2024-05-20T17:52:45Z"/>
          <w:rFonts w:hint="eastAsia" w:ascii="仿宋" w:hAnsi="仿宋" w:eastAsia="仿宋" w:cs="仿宋"/>
          <w:color w:val="auto"/>
          <w:spacing w:val="6"/>
          <w:sz w:val="27"/>
          <w:szCs w:val="27"/>
          <w:highlight w:val="none"/>
          <w:lang w:val="en-US" w:eastAsia="zh-CN"/>
          <w:rPrChange w:id="27235" w:author="张正鑫" w:date="2024-09-28T08:45:58Z">
            <w:rPr>
              <w:ins w:id="27236" w:author="？！。。。" w:date="2024-04-25T08:49:13Z"/>
              <w:del w:id="27237" w:author="seewo" w:date="2024-05-20T17:52:45Z"/>
              <w:rFonts w:hint="eastAsia" w:ascii="仿宋" w:hAnsi="仿宋" w:eastAsia="仿宋" w:cs="仿宋"/>
              <w:color w:val="FF0000"/>
              <w:spacing w:val="6"/>
              <w:sz w:val="27"/>
              <w:szCs w:val="27"/>
              <w:lang w:val="en-US" w:eastAsia="zh-CN"/>
            </w:rPr>
          </w:rPrChange>
        </w:rPr>
      </w:pPr>
    </w:p>
    <w:p w14:paraId="27FD8148">
      <w:pPr>
        <w:spacing w:line="360" w:lineRule="auto"/>
        <w:ind w:left="24" w:firstLine="564" w:firstLineChars="200"/>
        <w:jc w:val="both"/>
        <w:rPr>
          <w:ins w:id="27238" w:author="？！。。。" w:date="2024-04-25T08:49:13Z"/>
          <w:del w:id="27239" w:author="seewo" w:date="2024-05-20T17:52:45Z"/>
          <w:rFonts w:hint="eastAsia" w:ascii="仿宋" w:hAnsi="仿宋" w:eastAsia="仿宋" w:cs="仿宋"/>
          <w:color w:val="auto"/>
          <w:spacing w:val="6"/>
          <w:sz w:val="27"/>
          <w:szCs w:val="27"/>
          <w:highlight w:val="none"/>
          <w:lang w:val="en-US" w:eastAsia="zh-CN"/>
          <w:rPrChange w:id="27240" w:author="张正鑫" w:date="2024-09-28T08:45:58Z">
            <w:rPr>
              <w:ins w:id="27241" w:author="？！。。。" w:date="2024-04-25T08:49:13Z"/>
              <w:del w:id="27242" w:author="seewo" w:date="2024-05-20T17:52:45Z"/>
              <w:rFonts w:hint="eastAsia" w:ascii="仿宋" w:hAnsi="仿宋" w:eastAsia="仿宋" w:cs="仿宋"/>
              <w:color w:val="FF0000"/>
              <w:spacing w:val="6"/>
              <w:sz w:val="27"/>
              <w:szCs w:val="27"/>
              <w:lang w:val="en-US" w:eastAsia="zh-CN"/>
            </w:rPr>
          </w:rPrChange>
        </w:rPr>
      </w:pPr>
      <w:ins w:id="27243" w:author="？！。。。" w:date="2024-04-25T08:49:13Z">
        <w:del w:id="27244" w:author="seewo" w:date="2024-05-20T17:52:45Z">
          <w:r>
            <w:rPr>
              <w:rFonts w:hint="eastAsia" w:ascii="仿宋" w:hAnsi="仿宋" w:eastAsia="仿宋" w:cs="仿宋"/>
              <w:color w:val="auto"/>
              <w:spacing w:val="6"/>
              <w:sz w:val="27"/>
              <w:szCs w:val="27"/>
              <w:highlight w:val="none"/>
              <w:lang w:val="en-US" w:eastAsia="zh-CN"/>
              <w:rPrChange w:id="27245" w:author="张正鑫" w:date="2024-09-28T08:45:58Z">
                <w:rPr>
                  <w:rFonts w:hint="eastAsia" w:ascii="仿宋" w:hAnsi="仿宋" w:eastAsia="仿宋" w:cs="仿宋"/>
                  <w:color w:val="FF0000"/>
                  <w:spacing w:val="6"/>
                  <w:sz w:val="27"/>
                  <w:szCs w:val="27"/>
                  <w:lang w:val="en-US" w:eastAsia="zh-CN"/>
                </w:rPr>
              </w:rPrChange>
            </w:rPr>
            <w:delText>我们已经充分知悉、理解并同意《三方协议》各项条款及上述知情同意书内容。实习期间，我们将与学校保持密切联系，并及时掌握孩子的思想动态，督促孩子在实习期间遵守学校及实习单位的各项规章制度，保障自身安全，主动关注校方通知与班级通知，并配合校方工作，以协助本次实习活动顺利完成。</w:delText>
          </w:r>
        </w:del>
      </w:ins>
    </w:p>
    <w:p w14:paraId="38ADE80B">
      <w:pPr>
        <w:spacing w:line="360" w:lineRule="auto"/>
        <w:ind w:left="24" w:firstLine="564" w:firstLineChars="200"/>
        <w:jc w:val="both"/>
        <w:rPr>
          <w:ins w:id="27246" w:author="？！。。。" w:date="2024-04-25T08:49:13Z"/>
          <w:del w:id="27247" w:author="seewo" w:date="2024-05-20T17:52:45Z"/>
          <w:rFonts w:hint="eastAsia" w:ascii="仿宋" w:hAnsi="仿宋" w:eastAsia="仿宋" w:cs="仿宋"/>
          <w:color w:val="auto"/>
          <w:spacing w:val="6"/>
          <w:sz w:val="27"/>
          <w:szCs w:val="27"/>
          <w:highlight w:val="none"/>
          <w:lang w:val="en-US" w:eastAsia="zh-CN"/>
          <w:rPrChange w:id="27248" w:author="张正鑫" w:date="2024-09-28T08:45:58Z">
            <w:rPr>
              <w:ins w:id="27249" w:author="？！。。。" w:date="2024-04-25T08:49:13Z"/>
              <w:del w:id="27250" w:author="seewo" w:date="2024-05-20T17:52:45Z"/>
              <w:rFonts w:hint="eastAsia" w:ascii="仿宋" w:hAnsi="仿宋" w:eastAsia="仿宋" w:cs="仿宋"/>
              <w:color w:val="FF0000"/>
              <w:spacing w:val="6"/>
              <w:sz w:val="27"/>
              <w:szCs w:val="27"/>
              <w:lang w:val="en-US" w:eastAsia="zh-CN"/>
            </w:rPr>
          </w:rPrChange>
        </w:rPr>
      </w:pPr>
    </w:p>
    <w:p w14:paraId="56238E0B">
      <w:pPr>
        <w:spacing w:line="360" w:lineRule="auto"/>
        <w:ind w:left="24" w:firstLine="564" w:firstLineChars="200"/>
        <w:jc w:val="both"/>
        <w:rPr>
          <w:ins w:id="27251" w:author="？！。。。" w:date="2024-04-25T08:49:13Z"/>
          <w:del w:id="27252" w:author="seewo" w:date="2024-05-20T17:52:45Z"/>
          <w:rFonts w:hint="eastAsia" w:ascii="仿宋" w:hAnsi="仿宋" w:eastAsia="仿宋" w:cs="仿宋"/>
          <w:color w:val="auto"/>
          <w:spacing w:val="6"/>
          <w:sz w:val="27"/>
          <w:szCs w:val="27"/>
          <w:highlight w:val="none"/>
          <w:lang w:val="en-US" w:eastAsia="zh-CN"/>
          <w:rPrChange w:id="27253" w:author="张正鑫" w:date="2024-09-28T08:45:58Z">
            <w:rPr>
              <w:ins w:id="27254" w:author="？！。。。" w:date="2024-04-25T08:49:13Z"/>
              <w:del w:id="27255" w:author="seewo" w:date="2024-05-20T17:52:45Z"/>
              <w:rFonts w:hint="eastAsia" w:ascii="仿宋" w:hAnsi="仿宋" w:eastAsia="仿宋" w:cs="仿宋"/>
              <w:color w:val="FF0000"/>
              <w:spacing w:val="6"/>
              <w:sz w:val="27"/>
              <w:szCs w:val="27"/>
              <w:lang w:val="en-US" w:eastAsia="zh-CN"/>
            </w:rPr>
          </w:rPrChange>
        </w:rPr>
      </w:pPr>
    </w:p>
    <w:p w14:paraId="75C2EB3E">
      <w:pPr>
        <w:spacing w:line="360" w:lineRule="auto"/>
        <w:ind w:left="24" w:firstLine="564" w:firstLineChars="200"/>
        <w:jc w:val="both"/>
        <w:rPr>
          <w:ins w:id="27256" w:author="？！。。。" w:date="2024-04-25T08:49:13Z"/>
          <w:del w:id="27257" w:author="seewo" w:date="2024-05-20T17:52:45Z"/>
          <w:rFonts w:hint="eastAsia" w:ascii="仿宋" w:hAnsi="仿宋" w:eastAsia="仿宋" w:cs="仿宋"/>
          <w:color w:val="auto"/>
          <w:spacing w:val="6"/>
          <w:sz w:val="27"/>
          <w:szCs w:val="27"/>
          <w:highlight w:val="none"/>
          <w:lang w:val="en-US" w:eastAsia="zh-CN"/>
          <w:rPrChange w:id="27258" w:author="张正鑫" w:date="2024-09-28T08:45:58Z">
            <w:rPr>
              <w:ins w:id="27259" w:author="？！。。。" w:date="2024-04-25T08:49:13Z"/>
              <w:del w:id="27260" w:author="seewo" w:date="2024-05-20T17:52:45Z"/>
              <w:rFonts w:hint="eastAsia" w:ascii="仿宋" w:hAnsi="仿宋" w:eastAsia="仿宋" w:cs="仿宋"/>
              <w:color w:val="FF0000"/>
              <w:spacing w:val="6"/>
              <w:sz w:val="27"/>
              <w:szCs w:val="27"/>
              <w:lang w:val="en-US" w:eastAsia="zh-CN"/>
            </w:rPr>
          </w:rPrChange>
        </w:rPr>
      </w:pPr>
      <w:ins w:id="27261" w:author="？！。。。" w:date="2024-04-25T08:49:13Z">
        <w:del w:id="27262" w:author="seewo" w:date="2024-05-20T17:52:45Z">
          <w:r>
            <w:rPr>
              <w:rFonts w:hint="eastAsia" w:ascii="仿宋" w:hAnsi="仿宋" w:eastAsia="仿宋" w:cs="仿宋"/>
              <w:color w:val="auto"/>
              <w:spacing w:val="6"/>
              <w:sz w:val="27"/>
              <w:szCs w:val="27"/>
              <w:highlight w:val="none"/>
              <w:lang w:val="en-US" w:eastAsia="zh-CN"/>
              <w:rPrChange w:id="27263" w:author="张正鑫" w:date="2024-09-28T08:45:58Z">
                <w:rPr>
                  <w:rFonts w:hint="eastAsia" w:ascii="仿宋" w:hAnsi="仿宋" w:eastAsia="仿宋" w:cs="仿宋"/>
                  <w:color w:val="FF0000"/>
                  <w:spacing w:val="6"/>
                  <w:sz w:val="27"/>
                  <w:szCs w:val="27"/>
                  <w:lang w:val="en-US" w:eastAsia="zh-CN"/>
                </w:rPr>
              </w:rPrChange>
            </w:rPr>
            <w:delText xml:space="preserve">签名： </w:delText>
          </w:r>
        </w:del>
      </w:ins>
    </w:p>
    <w:p w14:paraId="41F30CAB">
      <w:pPr>
        <w:spacing w:line="360" w:lineRule="auto"/>
        <w:ind w:left="24" w:firstLine="564" w:firstLineChars="200"/>
        <w:jc w:val="both"/>
        <w:rPr>
          <w:ins w:id="27264" w:author="？！。。。" w:date="2024-04-25T08:49:13Z"/>
          <w:del w:id="27265" w:author="seewo" w:date="2024-05-20T17:52:45Z"/>
          <w:rFonts w:hint="eastAsia" w:ascii="仿宋" w:hAnsi="仿宋" w:eastAsia="仿宋" w:cs="仿宋"/>
          <w:color w:val="auto"/>
          <w:spacing w:val="6"/>
          <w:sz w:val="27"/>
          <w:szCs w:val="27"/>
          <w:highlight w:val="none"/>
          <w:lang w:val="en-US" w:eastAsia="zh-CN"/>
          <w:rPrChange w:id="27266" w:author="张正鑫" w:date="2024-09-28T08:45:58Z">
            <w:rPr>
              <w:ins w:id="27267" w:author="？！。。。" w:date="2024-04-25T08:49:13Z"/>
              <w:del w:id="27268" w:author="seewo" w:date="2024-05-20T17:52:45Z"/>
              <w:rFonts w:hint="eastAsia" w:ascii="仿宋" w:hAnsi="仿宋" w:eastAsia="仿宋" w:cs="仿宋"/>
              <w:color w:val="FF0000"/>
              <w:spacing w:val="6"/>
              <w:sz w:val="27"/>
              <w:szCs w:val="27"/>
              <w:lang w:val="en-US" w:eastAsia="zh-CN"/>
            </w:rPr>
          </w:rPrChange>
        </w:rPr>
      </w:pPr>
      <w:ins w:id="27269" w:author="？！。。。" w:date="2024-04-25T08:49:13Z">
        <w:del w:id="27270" w:author="seewo" w:date="2024-05-20T17:52:45Z">
          <w:r>
            <w:rPr>
              <w:rFonts w:hint="eastAsia" w:ascii="仿宋" w:hAnsi="仿宋" w:eastAsia="仿宋" w:cs="仿宋"/>
              <w:color w:val="auto"/>
              <w:spacing w:val="6"/>
              <w:sz w:val="27"/>
              <w:szCs w:val="27"/>
              <w:highlight w:val="none"/>
              <w:lang w:val="en-US" w:eastAsia="zh-CN"/>
              <w:rPrChange w:id="27271" w:author="张正鑫" w:date="2024-09-28T08:45:58Z">
                <w:rPr>
                  <w:rFonts w:hint="eastAsia" w:ascii="仿宋" w:hAnsi="仿宋" w:eastAsia="仿宋" w:cs="仿宋"/>
                  <w:color w:val="FF0000"/>
                  <w:spacing w:val="6"/>
                  <w:sz w:val="27"/>
                  <w:szCs w:val="27"/>
                  <w:lang w:val="en-US" w:eastAsia="zh-CN"/>
                </w:rPr>
              </w:rPrChange>
            </w:rPr>
            <w:delText>与学生本人关系：</w:delText>
          </w:r>
        </w:del>
      </w:ins>
    </w:p>
    <w:p w14:paraId="57CC3FC9">
      <w:pPr>
        <w:spacing w:line="360" w:lineRule="auto"/>
        <w:ind w:left="24" w:firstLine="564" w:firstLineChars="200"/>
        <w:jc w:val="both"/>
        <w:rPr>
          <w:ins w:id="27272" w:author="？！。。。" w:date="2024-04-25T08:49:13Z"/>
          <w:del w:id="27273" w:author="seewo" w:date="2024-05-20T17:52:45Z"/>
          <w:rFonts w:hint="eastAsia" w:ascii="仿宋" w:hAnsi="仿宋" w:eastAsia="仿宋" w:cs="仿宋"/>
          <w:color w:val="auto"/>
          <w:spacing w:val="6"/>
          <w:sz w:val="27"/>
          <w:szCs w:val="27"/>
          <w:highlight w:val="none"/>
          <w:lang w:val="en-US" w:eastAsia="zh-CN"/>
          <w:rPrChange w:id="27274" w:author="张正鑫" w:date="2024-09-28T08:45:58Z">
            <w:rPr>
              <w:ins w:id="27275" w:author="？！。。。" w:date="2024-04-25T08:49:13Z"/>
              <w:del w:id="27276" w:author="seewo" w:date="2024-05-20T17:52:45Z"/>
              <w:rFonts w:hint="eastAsia" w:ascii="仿宋" w:hAnsi="仿宋" w:eastAsia="仿宋" w:cs="仿宋"/>
              <w:color w:val="FF0000"/>
              <w:spacing w:val="6"/>
              <w:sz w:val="27"/>
              <w:szCs w:val="27"/>
              <w:lang w:val="en-US" w:eastAsia="zh-CN"/>
            </w:rPr>
          </w:rPrChange>
        </w:rPr>
      </w:pPr>
      <w:ins w:id="27277" w:author="？！。。。" w:date="2024-04-25T08:49:13Z">
        <w:del w:id="27278" w:author="seewo" w:date="2024-05-20T17:52:45Z">
          <w:r>
            <w:rPr>
              <w:rFonts w:hint="eastAsia" w:ascii="仿宋" w:hAnsi="仿宋" w:eastAsia="仿宋" w:cs="仿宋"/>
              <w:color w:val="auto"/>
              <w:spacing w:val="6"/>
              <w:sz w:val="27"/>
              <w:szCs w:val="27"/>
              <w:highlight w:val="none"/>
              <w:lang w:val="en-US" w:eastAsia="zh-CN"/>
              <w:rPrChange w:id="27279" w:author="张正鑫" w:date="2024-09-28T08:45:58Z">
                <w:rPr>
                  <w:rFonts w:hint="eastAsia" w:ascii="仿宋" w:hAnsi="仿宋" w:eastAsia="仿宋" w:cs="仿宋"/>
                  <w:color w:val="FF0000"/>
                  <w:spacing w:val="6"/>
                  <w:sz w:val="27"/>
                  <w:szCs w:val="27"/>
                  <w:lang w:val="en-US" w:eastAsia="zh-CN"/>
                </w:rPr>
              </w:rPrChange>
            </w:rPr>
            <w:delText>联系电话：</w:delText>
          </w:r>
        </w:del>
      </w:ins>
    </w:p>
    <w:p w14:paraId="31FE2381">
      <w:pPr>
        <w:spacing w:line="360" w:lineRule="auto"/>
        <w:ind w:left="24" w:firstLine="564" w:firstLineChars="200"/>
        <w:jc w:val="both"/>
        <w:rPr>
          <w:ins w:id="27280" w:author="？！。。。" w:date="2024-04-25T08:41:13Z"/>
          <w:del w:id="27281" w:author="seewo" w:date="2024-05-20T17:52:45Z"/>
          <w:rFonts w:hint="eastAsia" w:ascii="仿宋" w:hAnsi="仿宋" w:eastAsia="仿宋" w:cs="仿宋"/>
          <w:color w:val="auto"/>
          <w:spacing w:val="6"/>
          <w:sz w:val="27"/>
          <w:szCs w:val="27"/>
          <w:highlight w:val="none"/>
          <w:lang w:val="en-US" w:eastAsia="zh-CN"/>
          <w:rPrChange w:id="27282" w:author="张正鑫" w:date="2024-09-28T08:45:58Z">
            <w:rPr>
              <w:ins w:id="27283" w:author="？！。。。" w:date="2024-04-25T08:41:13Z"/>
              <w:del w:id="27284" w:author="seewo" w:date="2024-05-20T17:52:45Z"/>
              <w:rFonts w:hint="eastAsia" w:ascii="仿宋" w:hAnsi="仿宋" w:eastAsia="仿宋" w:cs="仿宋"/>
              <w:color w:val="FF0000"/>
              <w:spacing w:val="6"/>
              <w:sz w:val="27"/>
              <w:szCs w:val="27"/>
              <w:lang w:val="en-US" w:eastAsia="zh-CN"/>
            </w:rPr>
          </w:rPrChange>
        </w:rPr>
      </w:pPr>
      <w:ins w:id="27285" w:author="？！。。。" w:date="2024-04-25T08:49:13Z">
        <w:del w:id="27286" w:author="seewo" w:date="2024-05-20T17:52:45Z">
          <w:r>
            <w:rPr>
              <w:rFonts w:hint="eastAsia" w:ascii="仿宋" w:hAnsi="仿宋" w:eastAsia="仿宋" w:cs="仿宋"/>
              <w:color w:val="auto"/>
              <w:spacing w:val="6"/>
              <w:sz w:val="27"/>
              <w:szCs w:val="27"/>
              <w:highlight w:val="none"/>
              <w:lang w:val="en-US" w:eastAsia="zh-CN"/>
              <w:rPrChange w:id="27287" w:author="张正鑫" w:date="2024-09-28T08:45:58Z">
                <w:rPr>
                  <w:rFonts w:hint="eastAsia" w:ascii="仿宋" w:hAnsi="仿宋" w:eastAsia="仿宋" w:cs="仿宋"/>
                  <w:color w:val="FF0000"/>
                  <w:spacing w:val="6"/>
                  <w:sz w:val="27"/>
                  <w:szCs w:val="27"/>
                  <w:lang w:val="en-US" w:eastAsia="zh-CN"/>
                </w:rPr>
              </w:rPrChange>
            </w:rPr>
            <w:delText xml:space="preserve">                                                                          年    月   日</w:delText>
          </w:r>
        </w:del>
      </w:ins>
    </w:p>
    <w:p w14:paraId="029D9A51">
      <w:pPr>
        <w:spacing w:line="360" w:lineRule="auto"/>
        <w:ind w:left="24" w:firstLine="564" w:firstLineChars="200"/>
        <w:jc w:val="both"/>
        <w:rPr>
          <w:ins w:id="27288" w:author="？！。。。" w:date="2024-04-24T11:16:36Z"/>
          <w:del w:id="27289" w:author="seewo" w:date="2024-05-20T17:52:45Z"/>
          <w:rFonts w:hint="default" w:ascii="仿宋" w:hAnsi="仿宋" w:eastAsia="仿宋" w:cs="仿宋"/>
          <w:color w:val="auto"/>
          <w:spacing w:val="6"/>
          <w:sz w:val="27"/>
          <w:szCs w:val="27"/>
          <w:highlight w:val="none"/>
          <w:lang w:val="en-US" w:eastAsia="zh-CN"/>
          <w:rPrChange w:id="27290" w:author="张正鑫" w:date="2024-09-28T08:45:58Z">
            <w:rPr>
              <w:ins w:id="27291" w:author="？！。。。" w:date="2024-04-24T11:16:36Z"/>
              <w:del w:id="27292" w:author="seewo" w:date="2024-05-20T17:52:45Z"/>
              <w:rFonts w:hint="default" w:ascii="仿宋" w:hAnsi="仿宋" w:eastAsia="仿宋" w:cs="仿宋"/>
              <w:spacing w:val="7"/>
              <w:sz w:val="27"/>
              <w:szCs w:val="27"/>
              <w:lang w:val="en-US" w:eastAsia="zh-CN"/>
            </w:rPr>
          </w:rPrChange>
        </w:rPr>
      </w:pPr>
    </w:p>
    <w:p w14:paraId="11D92E61">
      <w:pPr>
        <w:spacing w:line="360" w:lineRule="auto"/>
        <w:ind w:left="24" w:firstLine="568" w:firstLineChars="200"/>
        <w:jc w:val="both"/>
        <w:rPr>
          <w:ins w:id="27293" w:author="？！。。。" w:date="2024-04-24T11:00:03Z"/>
          <w:del w:id="27294" w:author="seewo" w:date="2024-05-20T17:52:45Z"/>
          <w:rFonts w:hint="default" w:ascii="仿宋" w:hAnsi="仿宋" w:eastAsia="仿宋" w:cs="仿宋"/>
          <w:color w:val="auto"/>
          <w:spacing w:val="7"/>
          <w:sz w:val="27"/>
          <w:szCs w:val="27"/>
          <w:highlight w:val="none"/>
          <w:lang w:val="en-US" w:eastAsia="zh-CN"/>
          <w:rPrChange w:id="27295" w:author="张正鑫" w:date="2024-09-28T08:45:58Z">
            <w:rPr>
              <w:ins w:id="27296" w:author="？！。。。" w:date="2024-04-24T11:00:03Z"/>
              <w:del w:id="27297" w:author="seewo" w:date="2024-05-20T17:52:45Z"/>
              <w:rFonts w:hint="default" w:ascii="仿宋" w:hAnsi="仿宋" w:eastAsia="仿宋" w:cs="仿宋"/>
              <w:spacing w:val="7"/>
              <w:sz w:val="27"/>
              <w:szCs w:val="27"/>
              <w:lang w:val="en-US" w:eastAsia="zh-CN"/>
            </w:rPr>
          </w:rPrChange>
        </w:rPr>
      </w:pPr>
    </w:p>
    <w:p w14:paraId="7F75B1EB">
      <w:pPr>
        <w:spacing w:line="360" w:lineRule="auto"/>
        <w:ind w:left="24" w:firstLine="568" w:firstLineChars="200"/>
        <w:jc w:val="both"/>
        <w:rPr>
          <w:ins w:id="27298" w:author="？！。。。" w:date="2024-04-24T10:45:34Z"/>
          <w:del w:id="27299" w:author="seewo" w:date="2024-05-20T17:52:45Z"/>
          <w:rFonts w:hint="default" w:ascii="仿宋" w:hAnsi="仿宋" w:eastAsia="仿宋" w:cs="仿宋"/>
          <w:color w:val="auto"/>
          <w:spacing w:val="7"/>
          <w:sz w:val="27"/>
          <w:szCs w:val="27"/>
          <w:highlight w:val="none"/>
          <w:lang w:val="en-US" w:eastAsia="zh-CN"/>
          <w:rPrChange w:id="27300" w:author="张正鑫" w:date="2024-09-28T08:45:58Z">
            <w:rPr>
              <w:ins w:id="27301" w:author="？！。。。" w:date="2024-04-24T10:45:34Z"/>
              <w:del w:id="27302" w:author="seewo" w:date="2024-05-20T17:52:45Z"/>
              <w:rFonts w:hint="default" w:ascii="仿宋" w:hAnsi="仿宋" w:eastAsia="仿宋" w:cs="仿宋"/>
              <w:spacing w:val="7"/>
              <w:sz w:val="27"/>
              <w:szCs w:val="27"/>
              <w:lang w:val="en-US" w:eastAsia="zh-CN"/>
            </w:rPr>
          </w:rPrChange>
        </w:rPr>
      </w:pPr>
    </w:p>
    <w:p w14:paraId="3142269C">
      <w:pPr>
        <w:spacing w:line="360" w:lineRule="auto"/>
        <w:ind w:left="24" w:firstLine="568" w:firstLineChars="200"/>
        <w:jc w:val="both"/>
        <w:rPr>
          <w:ins w:id="27303" w:author="？！。。。" w:date="2024-04-24T10:45:34Z"/>
          <w:del w:id="27304" w:author="seewo" w:date="2024-05-20T17:52:45Z"/>
          <w:rFonts w:hint="default" w:ascii="仿宋" w:hAnsi="仿宋" w:eastAsia="仿宋" w:cs="仿宋"/>
          <w:color w:val="auto"/>
          <w:spacing w:val="7"/>
          <w:sz w:val="27"/>
          <w:szCs w:val="27"/>
          <w:highlight w:val="none"/>
          <w:lang w:val="en-US" w:eastAsia="zh-CN"/>
          <w:rPrChange w:id="27305" w:author="张正鑫" w:date="2024-09-28T08:45:58Z">
            <w:rPr>
              <w:ins w:id="27306" w:author="？！。。。" w:date="2024-04-24T10:45:34Z"/>
              <w:del w:id="27307" w:author="seewo" w:date="2024-05-20T17:52:45Z"/>
              <w:rFonts w:hint="default" w:ascii="仿宋" w:hAnsi="仿宋" w:eastAsia="仿宋" w:cs="仿宋"/>
              <w:spacing w:val="7"/>
              <w:sz w:val="27"/>
              <w:szCs w:val="27"/>
              <w:lang w:val="en-US" w:eastAsia="zh-CN"/>
            </w:rPr>
          </w:rPrChange>
        </w:rPr>
      </w:pPr>
    </w:p>
    <w:p w14:paraId="40CF3EF7">
      <w:pPr>
        <w:spacing w:line="360" w:lineRule="auto"/>
        <w:ind w:left="24" w:firstLine="568" w:firstLineChars="200"/>
        <w:jc w:val="both"/>
        <w:rPr>
          <w:ins w:id="27308" w:author="？！。。。" w:date="2024-04-24T10:42:31Z"/>
          <w:del w:id="27309" w:author="seewo" w:date="2024-05-20T17:52:45Z"/>
          <w:rFonts w:hint="default" w:ascii="仿宋" w:hAnsi="仿宋" w:eastAsia="仿宋" w:cs="仿宋"/>
          <w:color w:val="auto"/>
          <w:spacing w:val="7"/>
          <w:sz w:val="27"/>
          <w:szCs w:val="27"/>
          <w:highlight w:val="none"/>
          <w:lang w:val="en-US" w:eastAsia="zh-CN"/>
          <w:rPrChange w:id="27310" w:author="张正鑫" w:date="2024-09-28T08:45:58Z">
            <w:rPr>
              <w:ins w:id="27311" w:author="？！。。。" w:date="2024-04-24T10:42:31Z"/>
              <w:del w:id="27312" w:author="seewo" w:date="2024-05-20T17:52:45Z"/>
              <w:rFonts w:hint="default" w:ascii="仿宋" w:hAnsi="仿宋" w:eastAsia="仿宋" w:cs="仿宋"/>
              <w:spacing w:val="7"/>
              <w:sz w:val="27"/>
              <w:szCs w:val="27"/>
              <w:lang w:val="en-US" w:eastAsia="zh-CN"/>
            </w:rPr>
          </w:rPrChange>
        </w:rPr>
      </w:pPr>
    </w:p>
    <w:p w14:paraId="17EDF031">
      <w:pPr>
        <w:spacing w:line="360" w:lineRule="auto"/>
        <w:ind w:left="24" w:firstLine="568" w:firstLineChars="200"/>
        <w:jc w:val="both"/>
        <w:rPr>
          <w:ins w:id="27314" w:author="？！。。。" w:date="2024-04-24T09:46:09Z"/>
          <w:del w:id="27315" w:author="seewo" w:date="2024-05-20T17:52:45Z"/>
          <w:rFonts w:hint="default" w:ascii="仿宋" w:hAnsi="仿宋" w:eastAsia="仿宋" w:cs="仿宋"/>
          <w:color w:val="auto"/>
          <w:spacing w:val="7"/>
          <w:sz w:val="27"/>
          <w:szCs w:val="27"/>
          <w:highlight w:val="none"/>
          <w:lang w:val="en-US" w:eastAsia="zh-CN"/>
          <w:rPrChange w:id="27316" w:author="张正鑫" w:date="2024-09-28T08:45:58Z">
            <w:rPr>
              <w:ins w:id="27317" w:author="？！。。。" w:date="2024-04-24T09:46:09Z"/>
              <w:del w:id="27318" w:author="seewo" w:date="2024-05-20T17:52:45Z"/>
              <w:rFonts w:hint="default" w:ascii="仿宋" w:hAnsi="仿宋" w:eastAsia="仿宋" w:cs="仿宋"/>
              <w:spacing w:val="7"/>
              <w:sz w:val="27"/>
              <w:szCs w:val="27"/>
              <w:lang w:val="en-US" w:eastAsia="zh-CN"/>
            </w:rPr>
          </w:rPrChange>
        </w:rPr>
        <w:pPrChange w:id="27313" w:author="？！。。。" w:date="2024-04-24T09:57:35Z">
          <w:pPr>
            <w:spacing w:line="222" w:lineRule="auto"/>
            <w:ind w:left="24"/>
          </w:pPr>
        </w:pPrChange>
      </w:pPr>
    </w:p>
    <w:p w14:paraId="5C8D9DC9">
      <w:pPr>
        <w:spacing w:line="360" w:lineRule="auto"/>
        <w:ind w:left="24"/>
        <w:jc w:val="both"/>
        <w:rPr>
          <w:del w:id="27320" w:author="seewo" w:date="2024-05-20T17:52:45Z"/>
          <w:rFonts w:hint="default" w:ascii="仿宋" w:hAnsi="仿宋" w:eastAsia="仿宋" w:cs="仿宋"/>
          <w:color w:val="auto"/>
          <w:spacing w:val="7"/>
          <w:sz w:val="27"/>
          <w:szCs w:val="27"/>
          <w:highlight w:val="none"/>
          <w:lang w:val="en-US" w:eastAsia="zh-CN"/>
          <w:rPrChange w:id="27321" w:author="张正鑫" w:date="2024-09-28T08:45:58Z">
            <w:rPr>
              <w:del w:id="27322" w:author="seewo" w:date="2024-05-20T17:52:45Z"/>
              <w:rFonts w:hint="default" w:ascii="仿宋" w:hAnsi="仿宋" w:eastAsia="仿宋" w:cs="仿宋"/>
              <w:spacing w:val="7"/>
              <w:sz w:val="27"/>
              <w:szCs w:val="27"/>
              <w:lang w:val="en-US" w:eastAsia="zh-CN"/>
            </w:rPr>
          </w:rPrChange>
        </w:rPr>
        <w:pPrChange w:id="27319" w:author="？！。。。" w:date="2024-04-03T15:04:15Z">
          <w:pPr>
            <w:spacing w:line="222" w:lineRule="auto"/>
            <w:ind w:left="24"/>
          </w:pPr>
        </w:pPrChange>
      </w:pPr>
    </w:p>
    <w:p w14:paraId="08BE94C4">
      <w:pPr>
        <w:spacing w:before="0" w:line="360" w:lineRule="auto"/>
        <w:ind w:left="24" w:right="92" w:firstLine="530"/>
        <w:jc w:val="both"/>
        <w:rPr>
          <w:del w:id="27324" w:author="seewo" w:date="2024-05-20T17:52:45Z"/>
          <w:rFonts w:ascii="仿宋" w:hAnsi="仿宋" w:eastAsia="仿宋" w:cs="仿宋"/>
          <w:color w:val="auto"/>
          <w:sz w:val="27"/>
          <w:szCs w:val="27"/>
          <w:highlight w:val="none"/>
          <w:rPrChange w:id="27325" w:author="张正鑫" w:date="2024-09-28T08:45:58Z">
            <w:rPr>
              <w:del w:id="27326" w:author="seewo" w:date="2024-05-20T17:52:45Z"/>
              <w:rFonts w:ascii="仿宋" w:hAnsi="仿宋" w:eastAsia="仿宋" w:cs="仿宋"/>
              <w:sz w:val="27"/>
              <w:szCs w:val="27"/>
            </w:rPr>
          </w:rPrChange>
        </w:rPr>
        <w:pPrChange w:id="27323" w:author="？！。。。" w:date="2024-04-03T15:04:15Z">
          <w:pPr>
            <w:spacing w:before="193" w:line="356" w:lineRule="auto"/>
            <w:ind w:left="24" w:right="92" w:firstLine="530"/>
          </w:pPr>
        </w:pPrChange>
      </w:pPr>
      <w:del w:id="27327" w:author="seewo" w:date="2024-05-20T17:52:45Z">
        <w:r>
          <w:rPr>
            <w:color w:val="auto"/>
            <w:highlight w:val="none"/>
            <w:rPrChange w:id="27328" w:author="张正鑫" w:date="2024-09-28T08:45:58Z">
              <w:rPr/>
            </w:rPrChange>
          </w:rPr>
          <w:fldChar w:fldCharType="begin"/>
        </w:r>
      </w:del>
      <w:del w:id="27329" w:author="seewo" w:date="2024-05-20T17:52:45Z">
        <w:r>
          <w:rPr>
            <w:color w:val="auto"/>
            <w:highlight w:val="none"/>
            <w:rPrChange w:id="27330" w:author="张正鑫" w:date="2024-09-28T08:45:58Z">
              <w:rPr/>
            </w:rPrChange>
          </w:rPr>
          <w:delInstrText xml:space="preserve"> HYPERLINK "5.1.1.2" </w:delInstrText>
        </w:r>
      </w:del>
      <w:del w:id="27331" w:author="seewo" w:date="2024-05-20T17:52:45Z">
        <w:r>
          <w:rPr>
            <w:color w:val="auto"/>
            <w:highlight w:val="none"/>
            <w:rPrChange w:id="27332" w:author="张正鑫" w:date="2024-09-28T08:45:58Z">
              <w:rPr/>
            </w:rPrChange>
          </w:rPr>
          <w:fldChar w:fldCharType="separate"/>
        </w:r>
      </w:del>
      <w:del w:id="27333" w:author="seewo" w:date="2024-05-20T17:52:45Z">
        <w:r>
          <w:rPr>
            <w:rFonts w:ascii="仿宋" w:hAnsi="仿宋" w:eastAsia="仿宋" w:cs="仿宋"/>
            <w:color w:val="auto"/>
            <w:spacing w:val="12"/>
            <w:sz w:val="27"/>
            <w:szCs w:val="27"/>
            <w:highlight w:val="none"/>
            <w:rPrChange w:id="27334" w:author="张正鑫" w:date="2024-09-28T08:45:58Z">
              <w:rPr>
                <w:rFonts w:ascii="仿宋" w:hAnsi="仿宋" w:eastAsia="仿宋" w:cs="仿宋"/>
                <w:spacing w:val="12"/>
                <w:sz w:val="27"/>
                <w:szCs w:val="27"/>
              </w:rPr>
            </w:rPrChange>
          </w:rPr>
          <w:delText>5.1.1.2</w:delText>
        </w:r>
      </w:del>
      <w:del w:id="27335" w:author="seewo" w:date="2024-05-20T17:52:45Z">
        <w:r>
          <w:rPr>
            <w:rFonts w:ascii="仿宋" w:hAnsi="仿宋" w:eastAsia="仿宋" w:cs="仿宋"/>
            <w:color w:val="auto"/>
            <w:spacing w:val="12"/>
            <w:sz w:val="27"/>
            <w:szCs w:val="27"/>
            <w:highlight w:val="none"/>
            <w:rPrChange w:id="27336" w:author="张正鑫" w:date="2024-09-28T08:45:58Z">
              <w:rPr>
                <w:rFonts w:ascii="仿宋" w:hAnsi="仿宋" w:eastAsia="仿宋" w:cs="仿宋"/>
                <w:spacing w:val="12"/>
                <w:sz w:val="27"/>
                <w:szCs w:val="27"/>
              </w:rPr>
            </w:rPrChange>
          </w:rPr>
          <w:fldChar w:fldCharType="end"/>
        </w:r>
      </w:del>
      <w:del w:id="27337" w:author="seewo" w:date="2024-05-20T17:52:45Z">
        <w:r>
          <w:rPr>
            <w:rFonts w:ascii="仿宋" w:hAnsi="仿宋" w:eastAsia="仿宋" w:cs="仿宋"/>
            <w:color w:val="auto"/>
            <w:spacing w:val="55"/>
            <w:sz w:val="27"/>
            <w:szCs w:val="27"/>
            <w:highlight w:val="none"/>
            <w:rPrChange w:id="27338" w:author="张正鑫" w:date="2024-09-28T08:45:58Z">
              <w:rPr>
                <w:rFonts w:ascii="仿宋" w:hAnsi="仿宋" w:eastAsia="仿宋" w:cs="仿宋"/>
                <w:spacing w:val="55"/>
                <w:sz w:val="27"/>
                <w:szCs w:val="27"/>
              </w:rPr>
            </w:rPrChange>
          </w:rPr>
          <w:delText xml:space="preserve"> </w:delText>
        </w:r>
      </w:del>
      <w:del w:id="27339" w:author="seewo" w:date="2024-05-20T17:52:45Z">
        <w:r>
          <w:rPr>
            <w:rFonts w:ascii="仿宋" w:hAnsi="仿宋" w:eastAsia="仿宋" w:cs="仿宋"/>
            <w:color w:val="auto"/>
            <w:spacing w:val="12"/>
            <w:sz w:val="27"/>
            <w:szCs w:val="27"/>
            <w:highlight w:val="none"/>
            <w:rPrChange w:id="27340" w:author="张正鑫" w:date="2024-09-28T08:45:58Z">
              <w:rPr>
                <w:rFonts w:ascii="仿宋" w:hAnsi="仿宋" w:eastAsia="仿宋" w:cs="仿宋"/>
                <w:spacing w:val="12"/>
                <w:sz w:val="27"/>
                <w:szCs w:val="27"/>
              </w:rPr>
            </w:rPrChange>
          </w:rPr>
          <w:delText>各教学系(部)实习工作小组应就实习单位的资质、诚</w:delText>
        </w:r>
      </w:del>
      <w:del w:id="27341" w:author="seewo" w:date="2024-05-20T17:52:45Z">
        <w:r>
          <w:rPr>
            <w:rFonts w:ascii="仿宋" w:hAnsi="仿宋" w:eastAsia="仿宋" w:cs="仿宋"/>
            <w:color w:val="auto"/>
            <w:sz w:val="27"/>
            <w:szCs w:val="27"/>
            <w:highlight w:val="none"/>
            <w:rPrChange w:id="27342" w:author="张正鑫" w:date="2024-09-28T08:45:58Z">
              <w:rPr>
                <w:rFonts w:ascii="仿宋" w:hAnsi="仿宋" w:eastAsia="仿宋" w:cs="仿宋"/>
                <w:sz w:val="27"/>
                <w:szCs w:val="27"/>
              </w:rPr>
            </w:rPrChange>
          </w:rPr>
          <w:delText xml:space="preserve"> </w:delText>
        </w:r>
      </w:del>
      <w:del w:id="27343" w:author="seewo" w:date="2024-05-20T17:52:45Z">
        <w:r>
          <w:rPr>
            <w:rFonts w:ascii="仿宋" w:hAnsi="仿宋" w:eastAsia="仿宋" w:cs="仿宋"/>
            <w:color w:val="auto"/>
            <w:spacing w:val="5"/>
            <w:sz w:val="27"/>
            <w:szCs w:val="27"/>
            <w:highlight w:val="none"/>
            <w:rPrChange w:id="27344" w:author="张正鑫" w:date="2024-09-28T08:45:58Z">
              <w:rPr>
                <w:rFonts w:ascii="仿宋" w:hAnsi="仿宋" w:eastAsia="仿宋" w:cs="仿宋"/>
                <w:spacing w:val="5"/>
                <w:sz w:val="27"/>
                <w:szCs w:val="27"/>
              </w:rPr>
            </w:rPrChange>
          </w:rPr>
          <w:delText>信状况、管理水平、实习岗位性质和内容、工作时间、工作环境、生</w:delText>
        </w:r>
      </w:del>
      <w:del w:id="27345" w:author="seewo" w:date="2024-05-20T17:52:45Z">
        <w:r>
          <w:rPr>
            <w:rFonts w:ascii="仿宋" w:hAnsi="仿宋" w:eastAsia="仿宋" w:cs="仿宋"/>
            <w:color w:val="auto"/>
            <w:spacing w:val="10"/>
            <w:sz w:val="27"/>
            <w:szCs w:val="27"/>
            <w:highlight w:val="none"/>
            <w:rPrChange w:id="27346" w:author="张正鑫" w:date="2024-09-28T08:45:58Z">
              <w:rPr>
                <w:rFonts w:ascii="仿宋" w:hAnsi="仿宋" w:eastAsia="仿宋" w:cs="仿宋"/>
                <w:spacing w:val="10"/>
                <w:sz w:val="27"/>
                <w:szCs w:val="27"/>
              </w:rPr>
            </w:rPrChange>
          </w:rPr>
          <w:delText xml:space="preserve"> </w:delText>
        </w:r>
      </w:del>
      <w:del w:id="27347" w:author="seewo" w:date="2024-05-20T17:52:45Z">
        <w:r>
          <w:rPr>
            <w:rFonts w:ascii="仿宋" w:hAnsi="仿宋" w:eastAsia="仿宋" w:cs="仿宋"/>
            <w:color w:val="auto"/>
            <w:spacing w:val="5"/>
            <w:sz w:val="27"/>
            <w:szCs w:val="27"/>
            <w:highlight w:val="none"/>
            <w:rPrChange w:id="27348" w:author="张正鑫" w:date="2024-09-28T08:45:58Z">
              <w:rPr>
                <w:rFonts w:ascii="仿宋" w:hAnsi="仿宋" w:eastAsia="仿宋" w:cs="仿宋"/>
                <w:spacing w:val="5"/>
                <w:sz w:val="27"/>
                <w:szCs w:val="27"/>
              </w:rPr>
            </w:rPrChange>
          </w:rPr>
          <w:delText>活环境以及健康保障、安全防护等方面对实习单位进行考察评估，并</w:delText>
        </w:r>
      </w:del>
    </w:p>
    <w:p w14:paraId="4DB87180">
      <w:pPr>
        <w:spacing w:before="0" w:line="360" w:lineRule="auto"/>
        <w:ind w:left="24"/>
        <w:jc w:val="both"/>
        <w:rPr>
          <w:del w:id="27350" w:author="seewo" w:date="2024-05-20T17:52:45Z"/>
          <w:rFonts w:ascii="仿宋" w:hAnsi="仿宋" w:eastAsia="仿宋" w:cs="仿宋"/>
          <w:color w:val="auto"/>
          <w:sz w:val="27"/>
          <w:szCs w:val="27"/>
          <w:highlight w:val="none"/>
          <w:rPrChange w:id="27351" w:author="张正鑫" w:date="2024-09-28T08:45:58Z">
            <w:rPr>
              <w:del w:id="27352" w:author="seewo" w:date="2024-05-20T17:52:45Z"/>
              <w:rFonts w:ascii="仿宋" w:hAnsi="仿宋" w:eastAsia="仿宋" w:cs="仿宋"/>
              <w:sz w:val="27"/>
              <w:szCs w:val="27"/>
            </w:rPr>
          </w:rPrChange>
        </w:rPr>
        <w:pPrChange w:id="27349" w:author="？！。。。" w:date="2024-04-03T15:04:15Z">
          <w:pPr>
            <w:spacing w:before="1" w:line="222" w:lineRule="auto"/>
            <w:ind w:left="24"/>
          </w:pPr>
        </w:pPrChange>
      </w:pPr>
      <w:del w:id="27353" w:author="seewo" w:date="2024-05-20T17:52:45Z">
        <w:r>
          <w:rPr>
            <w:rFonts w:ascii="仿宋" w:hAnsi="仿宋" w:eastAsia="仿宋" w:cs="仿宋"/>
            <w:color w:val="auto"/>
            <w:spacing w:val="2"/>
            <w:sz w:val="27"/>
            <w:szCs w:val="27"/>
            <w:highlight w:val="none"/>
            <w:rPrChange w:id="27354" w:author="张正鑫" w:date="2024-09-28T08:45:58Z">
              <w:rPr>
                <w:rFonts w:ascii="仿宋" w:hAnsi="仿宋" w:eastAsia="仿宋" w:cs="仿宋"/>
                <w:spacing w:val="2"/>
                <w:sz w:val="27"/>
                <w:szCs w:val="27"/>
              </w:rPr>
            </w:rPrChange>
          </w:rPr>
          <w:delText>形成书面报告。</w:delText>
        </w:r>
      </w:del>
    </w:p>
    <w:p w14:paraId="1FE3BC4C">
      <w:pPr>
        <w:spacing w:before="0" w:line="360" w:lineRule="auto"/>
        <w:ind w:left="555"/>
        <w:jc w:val="both"/>
        <w:rPr>
          <w:del w:id="27356" w:author="seewo" w:date="2024-05-20T17:52:45Z"/>
          <w:rFonts w:ascii="仿宋" w:hAnsi="仿宋" w:eastAsia="仿宋" w:cs="仿宋"/>
          <w:color w:val="auto"/>
          <w:sz w:val="27"/>
          <w:szCs w:val="27"/>
          <w:highlight w:val="none"/>
          <w:rPrChange w:id="27357" w:author="张正鑫" w:date="2024-09-28T08:45:58Z">
            <w:rPr>
              <w:del w:id="27358" w:author="seewo" w:date="2024-05-20T17:52:45Z"/>
              <w:rFonts w:ascii="仿宋" w:hAnsi="仿宋" w:eastAsia="仿宋" w:cs="仿宋"/>
              <w:sz w:val="27"/>
              <w:szCs w:val="27"/>
            </w:rPr>
          </w:rPrChange>
        </w:rPr>
        <w:pPrChange w:id="27355" w:author="？！。。。" w:date="2024-04-03T15:04:15Z">
          <w:pPr>
            <w:spacing w:before="191" w:line="531" w:lineRule="exact"/>
            <w:ind w:left="555"/>
          </w:pPr>
        </w:pPrChange>
      </w:pPr>
      <w:del w:id="27359" w:author="seewo" w:date="2024-05-20T17:52:45Z">
        <w:r>
          <w:rPr>
            <w:color w:val="auto"/>
            <w:highlight w:val="none"/>
            <w:rPrChange w:id="27360" w:author="张正鑫" w:date="2024-09-28T08:45:58Z">
              <w:rPr/>
            </w:rPrChange>
          </w:rPr>
          <w:fldChar w:fldCharType="begin"/>
        </w:r>
      </w:del>
      <w:del w:id="27361" w:author="seewo" w:date="2024-05-20T17:52:45Z">
        <w:r>
          <w:rPr>
            <w:color w:val="auto"/>
            <w:highlight w:val="none"/>
            <w:rPrChange w:id="27362" w:author="张正鑫" w:date="2024-09-28T08:45:58Z">
              <w:rPr/>
            </w:rPrChange>
          </w:rPr>
          <w:delInstrText xml:space="preserve"> HYPERLINK "5.1.1.3" </w:delInstrText>
        </w:r>
      </w:del>
      <w:del w:id="27363" w:author="seewo" w:date="2024-05-20T17:52:45Z">
        <w:r>
          <w:rPr>
            <w:color w:val="auto"/>
            <w:highlight w:val="none"/>
            <w:rPrChange w:id="27364" w:author="张正鑫" w:date="2024-09-28T08:45:58Z">
              <w:rPr/>
            </w:rPrChange>
          </w:rPr>
          <w:fldChar w:fldCharType="separate"/>
        </w:r>
      </w:del>
      <w:del w:id="27365" w:author="seewo" w:date="2024-05-20T17:52:45Z">
        <w:r>
          <w:rPr>
            <w:rFonts w:ascii="仿宋" w:hAnsi="仿宋" w:eastAsia="仿宋" w:cs="仿宋"/>
            <w:color w:val="auto"/>
            <w:spacing w:val="12"/>
            <w:position w:val="19"/>
            <w:sz w:val="27"/>
            <w:szCs w:val="27"/>
            <w:highlight w:val="none"/>
            <w:rPrChange w:id="27366" w:author="张正鑫" w:date="2024-09-28T08:45:58Z">
              <w:rPr>
                <w:rFonts w:ascii="仿宋" w:hAnsi="仿宋" w:eastAsia="仿宋" w:cs="仿宋"/>
                <w:spacing w:val="12"/>
                <w:position w:val="19"/>
                <w:sz w:val="27"/>
                <w:szCs w:val="27"/>
              </w:rPr>
            </w:rPrChange>
          </w:rPr>
          <w:delText>5.1.1.3</w:delText>
        </w:r>
      </w:del>
      <w:del w:id="27367" w:author="seewo" w:date="2024-05-20T17:52:45Z">
        <w:r>
          <w:rPr>
            <w:rFonts w:ascii="仿宋" w:hAnsi="仿宋" w:eastAsia="仿宋" w:cs="仿宋"/>
            <w:color w:val="auto"/>
            <w:spacing w:val="12"/>
            <w:position w:val="19"/>
            <w:sz w:val="27"/>
            <w:szCs w:val="27"/>
            <w:highlight w:val="none"/>
            <w:rPrChange w:id="27368" w:author="张正鑫" w:date="2024-09-28T08:45:58Z">
              <w:rPr>
                <w:rFonts w:ascii="仿宋" w:hAnsi="仿宋" w:eastAsia="仿宋" w:cs="仿宋"/>
                <w:spacing w:val="12"/>
                <w:position w:val="19"/>
                <w:sz w:val="27"/>
                <w:szCs w:val="27"/>
              </w:rPr>
            </w:rPrChange>
          </w:rPr>
          <w:fldChar w:fldCharType="end"/>
        </w:r>
      </w:del>
      <w:del w:id="27369" w:author="seewo" w:date="2024-05-20T17:52:45Z">
        <w:r>
          <w:rPr>
            <w:rFonts w:ascii="仿宋" w:hAnsi="仿宋" w:eastAsia="仿宋" w:cs="仿宋"/>
            <w:color w:val="auto"/>
            <w:spacing w:val="54"/>
            <w:position w:val="19"/>
            <w:sz w:val="27"/>
            <w:szCs w:val="27"/>
            <w:highlight w:val="none"/>
            <w:rPrChange w:id="27370" w:author="张正鑫" w:date="2024-09-28T08:45:58Z">
              <w:rPr>
                <w:rFonts w:ascii="仿宋" w:hAnsi="仿宋" w:eastAsia="仿宋" w:cs="仿宋"/>
                <w:spacing w:val="54"/>
                <w:position w:val="19"/>
                <w:sz w:val="27"/>
                <w:szCs w:val="27"/>
              </w:rPr>
            </w:rPrChange>
          </w:rPr>
          <w:delText xml:space="preserve"> </w:delText>
        </w:r>
      </w:del>
      <w:del w:id="27371" w:author="seewo" w:date="2024-05-20T17:52:45Z">
        <w:r>
          <w:rPr>
            <w:rFonts w:ascii="仿宋" w:hAnsi="仿宋" w:eastAsia="仿宋" w:cs="仿宋"/>
            <w:color w:val="auto"/>
            <w:spacing w:val="12"/>
            <w:position w:val="19"/>
            <w:sz w:val="27"/>
            <w:szCs w:val="27"/>
            <w:highlight w:val="none"/>
            <w:rPrChange w:id="27372" w:author="张正鑫" w:date="2024-09-28T08:45:58Z">
              <w:rPr>
                <w:rFonts w:ascii="仿宋" w:hAnsi="仿宋" w:eastAsia="仿宋" w:cs="仿宋"/>
                <w:spacing w:val="12"/>
                <w:position w:val="19"/>
                <w:sz w:val="27"/>
                <w:szCs w:val="27"/>
              </w:rPr>
            </w:rPrChange>
          </w:rPr>
          <w:delText>招生就业处应与教学系(部)实习工</w:delText>
        </w:r>
      </w:del>
      <w:del w:id="27373" w:author="seewo" w:date="2024-05-20T17:52:45Z">
        <w:r>
          <w:rPr>
            <w:rFonts w:ascii="仿宋" w:hAnsi="仿宋" w:eastAsia="仿宋" w:cs="仿宋"/>
            <w:color w:val="auto"/>
            <w:spacing w:val="11"/>
            <w:position w:val="19"/>
            <w:sz w:val="27"/>
            <w:szCs w:val="27"/>
            <w:highlight w:val="none"/>
            <w:rPrChange w:id="27374" w:author="张正鑫" w:date="2024-09-28T08:45:58Z">
              <w:rPr>
                <w:rFonts w:ascii="仿宋" w:hAnsi="仿宋" w:eastAsia="仿宋" w:cs="仿宋"/>
                <w:spacing w:val="11"/>
                <w:position w:val="19"/>
                <w:sz w:val="27"/>
                <w:szCs w:val="27"/>
              </w:rPr>
            </w:rPrChange>
          </w:rPr>
          <w:delText>作小组共同选择及</w:delText>
        </w:r>
      </w:del>
    </w:p>
    <w:p w14:paraId="7AC20CFF">
      <w:pPr>
        <w:spacing w:before="0" w:line="360" w:lineRule="auto"/>
        <w:ind w:left="24"/>
        <w:jc w:val="both"/>
        <w:rPr>
          <w:del w:id="27376" w:author="seewo" w:date="2024-05-20T17:52:45Z"/>
          <w:rFonts w:ascii="仿宋" w:hAnsi="仿宋" w:eastAsia="仿宋" w:cs="仿宋"/>
          <w:color w:val="auto"/>
          <w:sz w:val="27"/>
          <w:szCs w:val="27"/>
          <w:highlight w:val="none"/>
          <w:rPrChange w:id="27377" w:author="张正鑫" w:date="2024-09-28T08:45:58Z">
            <w:rPr>
              <w:del w:id="27378" w:author="seewo" w:date="2024-05-20T17:52:45Z"/>
              <w:rFonts w:ascii="仿宋" w:hAnsi="仿宋" w:eastAsia="仿宋" w:cs="仿宋"/>
              <w:sz w:val="27"/>
              <w:szCs w:val="27"/>
            </w:rPr>
          </w:rPrChange>
        </w:rPr>
        <w:pPrChange w:id="27375" w:author="？！。。。" w:date="2024-04-03T15:04:15Z">
          <w:pPr>
            <w:spacing w:before="2" w:line="220" w:lineRule="auto"/>
            <w:ind w:left="24"/>
          </w:pPr>
        </w:pPrChange>
      </w:pPr>
      <w:del w:id="27379" w:author="seewo" w:date="2024-05-20T17:52:45Z">
        <w:r>
          <w:rPr>
            <w:rFonts w:ascii="仿宋" w:hAnsi="仿宋" w:eastAsia="仿宋" w:cs="仿宋"/>
            <w:color w:val="auto"/>
            <w:spacing w:val="3"/>
            <w:sz w:val="27"/>
            <w:szCs w:val="27"/>
            <w:highlight w:val="none"/>
            <w:rPrChange w:id="27380" w:author="张正鑫" w:date="2024-09-28T08:45:58Z">
              <w:rPr>
                <w:rFonts w:ascii="仿宋" w:hAnsi="仿宋" w:eastAsia="仿宋" w:cs="仿宋"/>
                <w:spacing w:val="3"/>
                <w:sz w:val="27"/>
                <w:szCs w:val="27"/>
              </w:rPr>
            </w:rPrChange>
          </w:rPr>
          <w:delText>考察顶岗实习单位。</w:delText>
        </w:r>
      </w:del>
    </w:p>
    <w:p w14:paraId="1104427B">
      <w:pPr>
        <w:spacing w:before="0" w:line="360" w:lineRule="auto"/>
        <w:ind w:left="555"/>
        <w:jc w:val="both"/>
        <w:rPr>
          <w:del w:id="27382" w:author="seewo" w:date="2024-05-20T17:52:45Z"/>
          <w:rFonts w:ascii="仿宋" w:hAnsi="仿宋" w:eastAsia="仿宋" w:cs="仿宋"/>
          <w:color w:val="auto"/>
          <w:sz w:val="27"/>
          <w:szCs w:val="27"/>
          <w:highlight w:val="none"/>
          <w:rPrChange w:id="27383" w:author="张正鑫" w:date="2024-09-28T08:45:58Z">
            <w:rPr>
              <w:del w:id="27384" w:author="seewo" w:date="2024-05-20T17:52:45Z"/>
              <w:rFonts w:ascii="仿宋" w:hAnsi="仿宋" w:eastAsia="仿宋" w:cs="仿宋"/>
              <w:sz w:val="27"/>
              <w:szCs w:val="27"/>
            </w:rPr>
          </w:rPrChange>
        </w:rPr>
        <w:pPrChange w:id="27381" w:author="？！。。。" w:date="2024-04-03T15:04:15Z">
          <w:pPr>
            <w:spacing w:before="186" w:line="220" w:lineRule="auto"/>
            <w:ind w:left="555"/>
          </w:pPr>
        </w:pPrChange>
      </w:pPr>
      <w:del w:id="27385" w:author="seewo" w:date="2024-05-20T17:52:45Z">
        <w:r>
          <w:rPr>
            <w:rFonts w:ascii="仿宋" w:hAnsi="仿宋" w:eastAsia="仿宋" w:cs="仿宋"/>
            <w:color w:val="auto"/>
            <w:spacing w:val="1"/>
            <w:sz w:val="27"/>
            <w:szCs w:val="27"/>
            <w:highlight w:val="none"/>
            <w:rPrChange w:id="27386" w:author="张正鑫" w:date="2024-09-28T08:45:58Z">
              <w:rPr>
                <w:rFonts w:ascii="仿宋" w:hAnsi="仿宋" w:eastAsia="仿宋" w:cs="仿宋"/>
                <w:spacing w:val="1"/>
                <w:sz w:val="27"/>
                <w:szCs w:val="27"/>
              </w:rPr>
            </w:rPrChange>
          </w:rPr>
          <w:delText>5.1.2</w:delText>
        </w:r>
      </w:del>
      <w:del w:id="27387" w:author="seewo" w:date="2024-05-20T17:52:45Z">
        <w:r>
          <w:rPr>
            <w:rFonts w:ascii="仿宋" w:hAnsi="仿宋" w:eastAsia="仿宋" w:cs="仿宋"/>
            <w:color w:val="auto"/>
            <w:spacing w:val="57"/>
            <w:sz w:val="27"/>
            <w:szCs w:val="27"/>
            <w:highlight w:val="none"/>
            <w:rPrChange w:id="27388" w:author="张正鑫" w:date="2024-09-28T08:45:58Z">
              <w:rPr>
                <w:rFonts w:ascii="仿宋" w:hAnsi="仿宋" w:eastAsia="仿宋" w:cs="仿宋"/>
                <w:spacing w:val="57"/>
                <w:sz w:val="27"/>
                <w:szCs w:val="27"/>
              </w:rPr>
            </w:rPrChange>
          </w:rPr>
          <w:delText xml:space="preserve"> </w:delText>
        </w:r>
      </w:del>
      <w:del w:id="27389" w:author="seewo" w:date="2024-05-20T17:52:45Z">
        <w:r>
          <w:rPr>
            <w:rFonts w:ascii="仿宋" w:hAnsi="仿宋" w:eastAsia="仿宋" w:cs="仿宋"/>
            <w:color w:val="auto"/>
            <w:spacing w:val="1"/>
            <w:sz w:val="27"/>
            <w:szCs w:val="27"/>
            <w:highlight w:val="none"/>
            <w:rPrChange w:id="27390" w:author="张正鑫" w:date="2024-09-28T08:45:58Z">
              <w:rPr>
                <w:rFonts w:ascii="仿宋" w:hAnsi="仿宋" w:eastAsia="仿宋" w:cs="仿宋"/>
                <w:spacing w:val="1"/>
                <w:sz w:val="27"/>
                <w:szCs w:val="27"/>
              </w:rPr>
            </w:rPrChange>
          </w:rPr>
          <w:delText>学生对实习单位的选择。</w:delText>
        </w:r>
      </w:del>
    </w:p>
    <w:p w14:paraId="4B5F40B5">
      <w:pPr>
        <w:spacing w:before="0" w:line="360" w:lineRule="auto"/>
        <w:ind w:left="555"/>
        <w:jc w:val="both"/>
        <w:rPr>
          <w:del w:id="27392" w:author="seewo" w:date="2024-05-20T17:52:45Z"/>
          <w:rFonts w:ascii="仿宋" w:hAnsi="仿宋" w:eastAsia="仿宋" w:cs="仿宋"/>
          <w:color w:val="auto"/>
          <w:sz w:val="27"/>
          <w:szCs w:val="27"/>
          <w:highlight w:val="none"/>
          <w:rPrChange w:id="27393" w:author="张正鑫" w:date="2024-09-28T08:45:58Z">
            <w:rPr>
              <w:del w:id="27394" w:author="seewo" w:date="2024-05-20T17:52:45Z"/>
              <w:rFonts w:ascii="仿宋" w:hAnsi="仿宋" w:eastAsia="仿宋" w:cs="仿宋"/>
              <w:sz w:val="27"/>
              <w:szCs w:val="27"/>
            </w:rPr>
          </w:rPrChange>
        </w:rPr>
        <w:pPrChange w:id="27391" w:author="？！。。。" w:date="2024-04-03T15:04:15Z">
          <w:pPr>
            <w:spacing w:before="199" w:line="519" w:lineRule="exact"/>
            <w:ind w:left="555"/>
          </w:pPr>
        </w:pPrChange>
      </w:pPr>
      <w:del w:id="27395" w:author="seewo" w:date="2024-05-20T17:52:45Z">
        <w:r>
          <w:rPr>
            <w:color w:val="auto"/>
            <w:highlight w:val="none"/>
            <w:rPrChange w:id="27396" w:author="张正鑫" w:date="2024-09-28T08:45:58Z">
              <w:rPr/>
            </w:rPrChange>
          </w:rPr>
          <w:fldChar w:fldCharType="begin"/>
        </w:r>
      </w:del>
      <w:del w:id="27397" w:author="seewo" w:date="2024-05-20T17:52:45Z">
        <w:r>
          <w:rPr>
            <w:color w:val="auto"/>
            <w:highlight w:val="none"/>
            <w:rPrChange w:id="27398" w:author="张正鑫" w:date="2024-09-28T08:45:58Z">
              <w:rPr/>
            </w:rPrChange>
          </w:rPr>
          <w:delInstrText xml:space="preserve"> HYPERLINK "5.1.2.1" </w:delInstrText>
        </w:r>
      </w:del>
      <w:del w:id="27399" w:author="seewo" w:date="2024-05-20T17:52:45Z">
        <w:r>
          <w:rPr>
            <w:color w:val="auto"/>
            <w:highlight w:val="none"/>
            <w:rPrChange w:id="27400" w:author="张正鑫" w:date="2024-09-28T08:45:58Z">
              <w:rPr/>
            </w:rPrChange>
          </w:rPr>
          <w:fldChar w:fldCharType="separate"/>
        </w:r>
      </w:del>
      <w:del w:id="27401" w:author="seewo" w:date="2024-05-20T17:52:45Z">
        <w:r>
          <w:rPr>
            <w:rFonts w:ascii="仿宋" w:hAnsi="仿宋" w:eastAsia="仿宋" w:cs="仿宋"/>
            <w:color w:val="auto"/>
            <w:spacing w:val="3"/>
            <w:position w:val="18"/>
            <w:sz w:val="27"/>
            <w:szCs w:val="27"/>
            <w:highlight w:val="none"/>
            <w:rPrChange w:id="27402" w:author="张正鑫" w:date="2024-09-28T08:45:58Z">
              <w:rPr>
                <w:rFonts w:ascii="仿宋" w:hAnsi="仿宋" w:eastAsia="仿宋" w:cs="仿宋"/>
                <w:spacing w:val="3"/>
                <w:position w:val="18"/>
                <w:sz w:val="27"/>
                <w:szCs w:val="27"/>
              </w:rPr>
            </w:rPrChange>
          </w:rPr>
          <w:delText>5.1.2.1</w:delText>
        </w:r>
      </w:del>
      <w:del w:id="27403" w:author="seewo" w:date="2024-05-20T17:52:45Z">
        <w:r>
          <w:rPr>
            <w:rFonts w:ascii="仿宋" w:hAnsi="仿宋" w:eastAsia="仿宋" w:cs="仿宋"/>
            <w:color w:val="auto"/>
            <w:spacing w:val="3"/>
            <w:position w:val="18"/>
            <w:sz w:val="27"/>
            <w:szCs w:val="27"/>
            <w:highlight w:val="none"/>
            <w:rPrChange w:id="27404" w:author="张正鑫" w:date="2024-09-28T08:45:58Z">
              <w:rPr>
                <w:rFonts w:ascii="仿宋" w:hAnsi="仿宋" w:eastAsia="仿宋" w:cs="仿宋"/>
                <w:spacing w:val="3"/>
                <w:position w:val="18"/>
                <w:sz w:val="27"/>
                <w:szCs w:val="27"/>
              </w:rPr>
            </w:rPrChange>
          </w:rPr>
          <w:fldChar w:fldCharType="end"/>
        </w:r>
      </w:del>
      <w:del w:id="27405" w:author="seewo" w:date="2024-05-20T17:52:45Z">
        <w:r>
          <w:rPr>
            <w:rFonts w:ascii="仿宋" w:hAnsi="仿宋" w:eastAsia="仿宋" w:cs="仿宋"/>
            <w:color w:val="auto"/>
            <w:spacing w:val="55"/>
            <w:position w:val="18"/>
            <w:sz w:val="27"/>
            <w:szCs w:val="27"/>
            <w:highlight w:val="none"/>
            <w:rPrChange w:id="27406" w:author="张正鑫" w:date="2024-09-28T08:45:58Z">
              <w:rPr>
                <w:rFonts w:ascii="仿宋" w:hAnsi="仿宋" w:eastAsia="仿宋" w:cs="仿宋"/>
                <w:spacing w:val="55"/>
                <w:position w:val="18"/>
                <w:sz w:val="27"/>
                <w:szCs w:val="27"/>
              </w:rPr>
            </w:rPrChange>
          </w:rPr>
          <w:delText xml:space="preserve"> </w:delText>
        </w:r>
      </w:del>
      <w:del w:id="27407" w:author="seewo" w:date="2024-05-20T17:52:45Z">
        <w:r>
          <w:rPr>
            <w:rFonts w:ascii="仿宋" w:hAnsi="仿宋" w:eastAsia="仿宋" w:cs="仿宋"/>
            <w:color w:val="auto"/>
            <w:spacing w:val="3"/>
            <w:position w:val="18"/>
            <w:sz w:val="27"/>
            <w:szCs w:val="27"/>
            <w:highlight w:val="none"/>
            <w:rPrChange w:id="27408" w:author="张正鑫" w:date="2024-09-28T08:45:58Z">
              <w:rPr>
                <w:rFonts w:ascii="仿宋" w:hAnsi="仿宋" w:eastAsia="仿宋" w:cs="仿宋"/>
                <w:spacing w:val="3"/>
                <w:position w:val="18"/>
                <w:sz w:val="27"/>
                <w:szCs w:val="27"/>
              </w:rPr>
            </w:rPrChange>
          </w:rPr>
          <w:delText>认识实习、跟岗实习由学院教务处根据人才培养方案进</w:delText>
        </w:r>
      </w:del>
    </w:p>
    <w:p w14:paraId="6C897A80">
      <w:pPr>
        <w:spacing w:line="360" w:lineRule="auto"/>
        <w:ind w:left="24"/>
        <w:jc w:val="both"/>
        <w:rPr>
          <w:del w:id="27410" w:author="seewo" w:date="2024-05-20T17:52:45Z"/>
          <w:rFonts w:ascii="仿宋" w:hAnsi="仿宋" w:eastAsia="仿宋" w:cs="仿宋"/>
          <w:color w:val="auto"/>
          <w:sz w:val="27"/>
          <w:szCs w:val="27"/>
          <w:highlight w:val="none"/>
          <w:rPrChange w:id="27411" w:author="张正鑫" w:date="2024-09-28T08:45:58Z">
            <w:rPr>
              <w:del w:id="27412" w:author="seewo" w:date="2024-05-20T17:52:45Z"/>
              <w:rFonts w:ascii="仿宋" w:hAnsi="仿宋" w:eastAsia="仿宋" w:cs="仿宋"/>
              <w:sz w:val="27"/>
              <w:szCs w:val="27"/>
            </w:rPr>
          </w:rPrChange>
        </w:rPr>
        <w:pPrChange w:id="27409" w:author="？！。。。" w:date="2024-04-03T15:04:15Z">
          <w:pPr>
            <w:spacing w:line="220" w:lineRule="auto"/>
            <w:ind w:left="24"/>
          </w:pPr>
        </w:pPrChange>
      </w:pPr>
      <w:del w:id="27413" w:author="seewo" w:date="2024-05-20T17:52:45Z">
        <w:r>
          <w:rPr>
            <w:rFonts w:ascii="仿宋" w:hAnsi="仿宋" w:eastAsia="仿宋" w:cs="仿宋"/>
            <w:color w:val="auto"/>
            <w:spacing w:val="5"/>
            <w:sz w:val="27"/>
            <w:szCs w:val="27"/>
            <w:highlight w:val="none"/>
            <w:rPrChange w:id="27414" w:author="张正鑫" w:date="2024-09-28T08:45:58Z">
              <w:rPr>
                <w:rFonts w:ascii="仿宋" w:hAnsi="仿宋" w:eastAsia="仿宋" w:cs="仿宋"/>
                <w:spacing w:val="5"/>
                <w:sz w:val="27"/>
                <w:szCs w:val="27"/>
              </w:rPr>
            </w:rPrChange>
          </w:rPr>
          <w:delText>行安排，学生不得自行选择实习单位。</w:delText>
        </w:r>
      </w:del>
    </w:p>
    <w:p w14:paraId="7DA20823">
      <w:pPr>
        <w:spacing w:before="0" w:line="360" w:lineRule="auto"/>
        <w:ind w:left="555"/>
        <w:jc w:val="both"/>
        <w:rPr>
          <w:del w:id="27416" w:author="seewo" w:date="2024-05-20T17:52:45Z"/>
          <w:rFonts w:ascii="仿宋" w:hAnsi="仿宋" w:eastAsia="仿宋" w:cs="仿宋"/>
          <w:color w:val="auto"/>
          <w:sz w:val="27"/>
          <w:szCs w:val="27"/>
          <w:highlight w:val="none"/>
          <w:rPrChange w:id="27417" w:author="张正鑫" w:date="2024-09-28T08:45:58Z">
            <w:rPr>
              <w:del w:id="27418" w:author="seewo" w:date="2024-05-20T17:52:45Z"/>
              <w:rFonts w:ascii="仿宋" w:hAnsi="仿宋" w:eastAsia="仿宋" w:cs="仿宋"/>
              <w:sz w:val="27"/>
              <w:szCs w:val="27"/>
            </w:rPr>
          </w:rPrChange>
        </w:rPr>
        <w:pPrChange w:id="27415" w:author="？！。。。" w:date="2024-04-03T15:04:15Z">
          <w:pPr>
            <w:spacing w:before="199" w:line="221" w:lineRule="auto"/>
            <w:ind w:left="555"/>
          </w:pPr>
        </w:pPrChange>
      </w:pPr>
      <w:del w:id="27419" w:author="seewo" w:date="2024-05-20T17:52:45Z">
        <w:r>
          <w:rPr>
            <w:color w:val="auto"/>
            <w:highlight w:val="none"/>
            <w:rPrChange w:id="27420" w:author="张正鑫" w:date="2024-09-28T08:45:58Z">
              <w:rPr/>
            </w:rPrChange>
          </w:rPr>
          <w:fldChar w:fldCharType="begin"/>
        </w:r>
      </w:del>
      <w:del w:id="27421" w:author="seewo" w:date="2024-05-20T17:52:45Z">
        <w:r>
          <w:rPr>
            <w:color w:val="auto"/>
            <w:highlight w:val="none"/>
            <w:rPrChange w:id="27422" w:author="张正鑫" w:date="2024-09-28T08:45:58Z">
              <w:rPr/>
            </w:rPrChange>
          </w:rPr>
          <w:delInstrText xml:space="preserve"> HYPERLINK "5.1.2.2" </w:delInstrText>
        </w:r>
      </w:del>
      <w:del w:id="27423" w:author="seewo" w:date="2024-05-20T17:52:45Z">
        <w:r>
          <w:rPr>
            <w:color w:val="auto"/>
            <w:highlight w:val="none"/>
            <w:rPrChange w:id="27424" w:author="张正鑫" w:date="2024-09-28T08:45:58Z">
              <w:rPr/>
            </w:rPrChange>
          </w:rPr>
          <w:fldChar w:fldCharType="separate"/>
        </w:r>
      </w:del>
      <w:del w:id="27425" w:author="seewo" w:date="2024-05-20T17:52:45Z">
        <w:r>
          <w:rPr>
            <w:rFonts w:ascii="仿宋" w:hAnsi="仿宋" w:eastAsia="仿宋" w:cs="仿宋"/>
            <w:color w:val="auto"/>
            <w:spacing w:val="3"/>
            <w:sz w:val="27"/>
            <w:szCs w:val="27"/>
            <w:highlight w:val="none"/>
            <w:rPrChange w:id="27426" w:author="张正鑫" w:date="2024-09-28T08:45:58Z">
              <w:rPr>
                <w:rFonts w:ascii="仿宋" w:hAnsi="仿宋" w:eastAsia="仿宋" w:cs="仿宋"/>
                <w:spacing w:val="3"/>
                <w:sz w:val="27"/>
                <w:szCs w:val="27"/>
              </w:rPr>
            </w:rPrChange>
          </w:rPr>
          <w:delText>5.1.2.2</w:delText>
        </w:r>
      </w:del>
      <w:del w:id="27427" w:author="seewo" w:date="2024-05-20T17:52:45Z">
        <w:r>
          <w:rPr>
            <w:rFonts w:ascii="仿宋" w:hAnsi="仿宋" w:eastAsia="仿宋" w:cs="仿宋"/>
            <w:color w:val="auto"/>
            <w:spacing w:val="3"/>
            <w:sz w:val="27"/>
            <w:szCs w:val="27"/>
            <w:highlight w:val="none"/>
            <w:rPrChange w:id="27428" w:author="张正鑫" w:date="2024-09-28T08:45:58Z">
              <w:rPr>
                <w:rFonts w:ascii="仿宋" w:hAnsi="仿宋" w:eastAsia="仿宋" w:cs="仿宋"/>
                <w:spacing w:val="3"/>
                <w:sz w:val="27"/>
                <w:szCs w:val="27"/>
              </w:rPr>
            </w:rPrChange>
          </w:rPr>
          <w:fldChar w:fldCharType="end"/>
        </w:r>
      </w:del>
      <w:del w:id="27429" w:author="seewo" w:date="2024-05-20T17:52:45Z">
        <w:r>
          <w:rPr>
            <w:rFonts w:ascii="仿宋" w:hAnsi="仿宋" w:eastAsia="仿宋" w:cs="仿宋"/>
            <w:color w:val="auto"/>
            <w:spacing w:val="63"/>
            <w:sz w:val="27"/>
            <w:szCs w:val="27"/>
            <w:highlight w:val="none"/>
            <w:rPrChange w:id="27430" w:author="张正鑫" w:date="2024-09-28T08:45:58Z">
              <w:rPr>
                <w:rFonts w:ascii="仿宋" w:hAnsi="仿宋" w:eastAsia="仿宋" w:cs="仿宋"/>
                <w:spacing w:val="63"/>
                <w:sz w:val="27"/>
                <w:szCs w:val="27"/>
              </w:rPr>
            </w:rPrChange>
          </w:rPr>
          <w:delText xml:space="preserve"> </w:delText>
        </w:r>
      </w:del>
      <w:del w:id="27431" w:author="seewo" w:date="2024-05-20T17:52:45Z">
        <w:r>
          <w:rPr>
            <w:rFonts w:ascii="仿宋" w:hAnsi="仿宋" w:eastAsia="仿宋" w:cs="仿宋"/>
            <w:color w:val="auto"/>
            <w:spacing w:val="3"/>
            <w:sz w:val="27"/>
            <w:szCs w:val="27"/>
            <w:highlight w:val="none"/>
            <w:rPrChange w:id="27432" w:author="张正鑫" w:date="2024-09-28T08:45:58Z">
              <w:rPr>
                <w:rFonts w:ascii="仿宋" w:hAnsi="仿宋" w:eastAsia="仿宋" w:cs="仿宋"/>
                <w:spacing w:val="3"/>
                <w:sz w:val="27"/>
                <w:szCs w:val="27"/>
              </w:rPr>
            </w:rPrChange>
          </w:rPr>
          <w:delText>顶岗实习学生可根据自身就业意向、家庭背景等，填写</w:delText>
        </w:r>
      </w:del>
    </w:p>
    <w:p w14:paraId="42F45B8F">
      <w:pPr>
        <w:spacing w:line="360" w:lineRule="auto"/>
        <w:jc w:val="both"/>
        <w:rPr>
          <w:del w:id="27434" w:author="seewo" w:date="2024-05-20T17:52:45Z"/>
          <w:rFonts w:ascii="仿宋" w:hAnsi="仿宋" w:eastAsia="仿宋" w:cs="仿宋"/>
          <w:color w:val="auto"/>
          <w:sz w:val="27"/>
          <w:szCs w:val="27"/>
          <w:highlight w:val="none"/>
          <w:rPrChange w:id="27435" w:author="张正鑫" w:date="2024-09-28T08:45:58Z">
            <w:rPr>
              <w:del w:id="27436" w:author="seewo" w:date="2024-05-20T17:52:45Z"/>
              <w:rFonts w:ascii="仿宋" w:hAnsi="仿宋" w:eastAsia="仿宋" w:cs="仿宋"/>
              <w:sz w:val="27"/>
              <w:szCs w:val="27"/>
            </w:rPr>
          </w:rPrChange>
        </w:rPr>
        <w:sectPr>
          <w:headerReference r:id="rId81" w:type="default"/>
          <w:footerReference r:id="rId82" w:type="default"/>
          <w:pgSz w:w="11900" w:h="16840"/>
          <w:pgMar w:top="1431" w:right="1785" w:bottom="1171" w:left="1755" w:header="1077" w:footer="1002" w:gutter="0"/>
          <w:cols w:space="720" w:num="1"/>
          <w:titlePg/>
        </w:sectPr>
        <w:pPrChange w:id="27433" w:author="？！。。。" w:date="2024-04-03T15:04:15Z">
          <w:pPr>
            <w:spacing w:line="221" w:lineRule="auto"/>
          </w:pPr>
        </w:pPrChange>
      </w:pPr>
    </w:p>
    <w:p w14:paraId="69368CDD">
      <w:pPr>
        <w:spacing w:before="0" w:line="360" w:lineRule="auto"/>
        <w:ind w:left="84"/>
        <w:jc w:val="both"/>
        <w:rPr>
          <w:del w:id="27438" w:author="seewo" w:date="2024-05-20T17:52:45Z"/>
          <w:rFonts w:ascii="仿宋" w:hAnsi="仿宋" w:eastAsia="仿宋" w:cs="仿宋"/>
          <w:color w:val="auto"/>
          <w:sz w:val="27"/>
          <w:szCs w:val="27"/>
          <w:highlight w:val="none"/>
          <w:rPrChange w:id="27439" w:author="张正鑫" w:date="2024-09-28T08:45:58Z">
            <w:rPr>
              <w:del w:id="27440" w:author="seewo" w:date="2024-05-20T17:52:45Z"/>
              <w:rFonts w:ascii="仿宋" w:hAnsi="仿宋" w:eastAsia="仿宋" w:cs="仿宋"/>
              <w:sz w:val="27"/>
              <w:szCs w:val="27"/>
            </w:rPr>
          </w:rPrChange>
        </w:rPr>
        <w:pPrChange w:id="27437" w:author="？！。。。" w:date="2024-04-03T15:04:15Z">
          <w:pPr>
            <w:spacing w:before="174" w:line="220" w:lineRule="auto"/>
            <w:ind w:left="84"/>
          </w:pPr>
        </w:pPrChange>
      </w:pPr>
      <w:del w:id="27441" w:author="seewo" w:date="2024-05-20T17:52:45Z">
        <w:r>
          <w:rPr>
            <w:rFonts w:ascii="仿宋" w:hAnsi="仿宋" w:eastAsia="仿宋" w:cs="仿宋"/>
            <w:color w:val="auto"/>
            <w:spacing w:val="-6"/>
            <w:sz w:val="27"/>
            <w:szCs w:val="27"/>
            <w:highlight w:val="none"/>
            <w:rPrChange w:id="27442" w:author="张正鑫" w:date="2024-09-28T08:45:58Z">
              <w:rPr>
                <w:rFonts w:ascii="仿宋" w:hAnsi="仿宋" w:eastAsia="仿宋" w:cs="仿宋"/>
                <w:spacing w:val="-6"/>
                <w:sz w:val="27"/>
                <w:szCs w:val="27"/>
              </w:rPr>
            </w:rPrChange>
          </w:rPr>
          <w:delText>自主实习申请表，经审批后，可自主选择顶岗实习单位。</w:delText>
        </w:r>
      </w:del>
    </w:p>
    <w:p w14:paraId="53C43412">
      <w:pPr>
        <w:spacing w:before="0" w:line="360" w:lineRule="auto"/>
        <w:ind w:left="24" w:firstLine="550"/>
        <w:jc w:val="both"/>
        <w:rPr>
          <w:del w:id="27444" w:author="seewo" w:date="2024-05-20T17:52:45Z"/>
          <w:rFonts w:ascii="仿宋" w:hAnsi="仿宋" w:eastAsia="仿宋" w:cs="仿宋"/>
          <w:color w:val="auto"/>
          <w:sz w:val="27"/>
          <w:szCs w:val="27"/>
          <w:highlight w:val="none"/>
          <w:rPrChange w:id="27445" w:author="张正鑫" w:date="2024-09-28T08:45:58Z">
            <w:rPr>
              <w:del w:id="27446" w:author="seewo" w:date="2024-05-20T17:52:45Z"/>
              <w:rFonts w:ascii="仿宋" w:hAnsi="仿宋" w:eastAsia="仿宋" w:cs="仿宋"/>
              <w:sz w:val="27"/>
              <w:szCs w:val="27"/>
            </w:rPr>
          </w:rPrChange>
        </w:rPr>
        <w:pPrChange w:id="27443" w:author="？！。。。" w:date="2024-04-03T15:04:15Z">
          <w:pPr>
            <w:spacing w:before="201" w:line="354" w:lineRule="auto"/>
            <w:ind w:left="24" w:firstLine="550"/>
            <w:jc w:val="both"/>
          </w:pPr>
        </w:pPrChange>
      </w:pPr>
      <w:del w:id="27447" w:author="seewo" w:date="2024-05-20T17:52:45Z">
        <w:r>
          <w:rPr>
            <w:color w:val="auto"/>
            <w:highlight w:val="none"/>
            <w:rPrChange w:id="27448" w:author="张正鑫" w:date="2024-09-28T08:45:58Z">
              <w:rPr/>
            </w:rPrChange>
          </w:rPr>
          <w:fldChar w:fldCharType="begin"/>
        </w:r>
      </w:del>
      <w:del w:id="27449" w:author="seewo" w:date="2024-05-20T17:52:45Z">
        <w:r>
          <w:rPr>
            <w:color w:val="auto"/>
            <w:highlight w:val="none"/>
            <w:rPrChange w:id="27450" w:author="张正鑫" w:date="2024-09-28T08:45:58Z">
              <w:rPr/>
            </w:rPrChange>
          </w:rPr>
          <w:delInstrText xml:space="preserve"> HYPERLINK "5.1.2.3" </w:delInstrText>
        </w:r>
      </w:del>
      <w:del w:id="27451" w:author="seewo" w:date="2024-05-20T17:52:45Z">
        <w:r>
          <w:rPr>
            <w:color w:val="auto"/>
            <w:highlight w:val="none"/>
            <w:rPrChange w:id="27452" w:author="张正鑫" w:date="2024-09-28T08:45:58Z">
              <w:rPr/>
            </w:rPrChange>
          </w:rPr>
          <w:fldChar w:fldCharType="separate"/>
        </w:r>
      </w:del>
      <w:del w:id="27453" w:author="seewo" w:date="2024-05-20T17:52:45Z">
        <w:r>
          <w:rPr>
            <w:rFonts w:ascii="仿宋" w:hAnsi="仿宋" w:eastAsia="仿宋" w:cs="仿宋"/>
            <w:color w:val="auto"/>
            <w:spacing w:val="22"/>
            <w:sz w:val="27"/>
            <w:szCs w:val="27"/>
            <w:highlight w:val="none"/>
            <w:rPrChange w:id="27454" w:author="张正鑫" w:date="2024-09-28T08:45:58Z">
              <w:rPr>
                <w:rFonts w:ascii="仿宋" w:hAnsi="仿宋" w:eastAsia="仿宋" w:cs="仿宋"/>
                <w:spacing w:val="22"/>
                <w:sz w:val="27"/>
                <w:szCs w:val="27"/>
              </w:rPr>
            </w:rPrChange>
          </w:rPr>
          <w:delText>5.1.2.3</w:delText>
        </w:r>
      </w:del>
      <w:del w:id="27455" w:author="seewo" w:date="2024-05-20T17:52:45Z">
        <w:r>
          <w:rPr>
            <w:rFonts w:ascii="仿宋" w:hAnsi="仿宋" w:eastAsia="仿宋" w:cs="仿宋"/>
            <w:color w:val="auto"/>
            <w:spacing w:val="22"/>
            <w:sz w:val="27"/>
            <w:szCs w:val="27"/>
            <w:highlight w:val="none"/>
            <w:rPrChange w:id="27456" w:author="张正鑫" w:date="2024-09-28T08:45:58Z">
              <w:rPr>
                <w:rFonts w:ascii="仿宋" w:hAnsi="仿宋" w:eastAsia="仿宋" w:cs="仿宋"/>
                <w:spacing w:val="22"/>
                <w:sz w:val="27"/>
                <w:szCs w:val="27"/>
              </w:rPr>
            </w:rPrChange>
          </w:rPr>
          <w:fldChar w:fldCharType="end"/>
        </w:r>
      </w:del>
      <w:del w:id="27457" w:author="seewo" w:date="2024-05-20T17:52:45Z">
        <w:r>
          <w:rPr>
            <w:rFonts w:ascii="仿宋" w:hAnsi="仿宋" w:eastAsia="仿宋" w:cs="仿宋"/>
            <w:color w:val="auto"/>
            <w:spacing w:val="22"/>
            <w:sz w:val="27"/>
            <w:szCs w:val="27"/>
            <w:highlight w:val="none"/>
            <w:rPrChange w:id="27458" w:author="张正鑫" w:date="2024-09-28T08:45:58Z">
              <w:rPr>
                <w:rFonts w:ascii="仿宋" w:hAnsi="仿宋" w:eastAsia="仿宋" w:cs="仿宋"/>
                <w:spacing w:val="22"/>
                <w:sz w:val="27"/>
                <w:szCs w:val="27"/>
              </w:rPr>
            </w:rPrChange>
          </w:rPr>
          <w:delText>未满18 周岁的学生参加顶岗(跟岗)实习的，学生自</w:delText>
        </w:r>
      </w:del>
      <w:del w:id="27459" w:author="seewo" w:date="2024-05-20T17:52:45Z">
        <w:r>
          <w:rPr>
            <w:rFonts w:ascii="仿宋" w:hAnsi="仿宋" w:eastAsia="仿宋" w:cs="仿宋"/>
            <w:color w:val="auto"/>
            <w:spacing w:val="16"/>
            <w:sz w:val="27"/>
            <w:szCs w:val="27"/>
            <w:highlight w:val="none"/>
            <w:rPrChange w:id="27460" w:author="张正鑫" w:date="2024-09-28T08:45:58Z">
              <w:rPr>
                <w:rFonts w:ascii="仿宋" w:hAnsi="仿宋" w:eastAsia="仿宋" w:cs="仿宋"/>
                <w:spacing w:val="16"/>
                <w:sz w:val="27"/>
                <w:szCs w:val="27"/>
              </w:rPr>
            </w:rPrChange>
          </w:rPr>
          <w:delText xml:space="preserve"> </w:delText>
        </w:r>
      </w:del>
      <w:del w:id="27461" w:author="seewo" w:date="2024-05-20T17:52:45Z">
        <w:r>
          <w:rPr>
            <w:rFonts w:ascii="仿宋" w:hAnsi="仿宋" w:eastAsia="仿宋" w:cs="仿宋"/>
            <w:color w:val="auto"/>
            <w:spacing w:val="8"/>
            <w:sz w:val="27"/>
            <w:szCs w:val="27"/>
            <w:highlight w:val="none"/>
            <w:rPrChange w:id="27462" w:author="张正鑫" w:date="2024-09-28T08:45:58Z">
              <w:rPr>
                <w:rFonts w:ascii="仿宋" w:hAnsi="仿宋" w:eastAsia="仿宋" w:cs="仿宋"/>
                <w:spacing w:val="8"/>
                <w:sz w:val="27"/>
                <w:szCs w:val="27"/>
              </w:rPr>
            </w:rPrChange>
          </w:rPr>
          <w:delText>行选择实习单位的，及学生在实习期间不在统一安排的宿舍住宿的，</w:delText>
        </w:r>
      </w:del>
    </w:p>
    <w:p w14:paraId="479D9BF0">
      <w:pPr>
        <w:spacing w:line="360" w:lineRule="auto"/>
        <w:ind w:left="24"/>
        <w:jc w:val="both"/>
        <w:rPr>
          <w:del w:id="27464" w:author="seewo" w:date="2024-05-20T17:52:45Z"/>
          <w:rFonts w:ascii="仿宋" w:hAnsi="仿宋" w:eastAsia="仿宋" w:cs="仿宋"/>
          <w:color w:val="auto"/>
          <w:sz w:val="27"/>
          <w:szCs w:val="27"/>
          <w:highlight w:val="none"/>
          <w:rPrChange w:id="27465" w:author="张正鑫" w:date="2024-09-28T08:45:58Z">
            <w:rPr>
              <w:del w:id="27466" w:author="seewo" w:date="2024-05-20T17:52:45Z"/>
              <w:rFonts w:ascii="仿宋" w:hAnsi="仿宋" w:eastAsia="仿宋" w:cs="仿宋"/>
              <w:sz w:val="27"/>
              <w:szCs w:val="27"/>
            </w:rPr>
          </w:rPrChange>
        </w:rPr>
        <w:pPrChange w:id="27463" w:author="？！。。。" w:date="2024-04-03T15:04:15Z">
          <w:pPr>
            <w:spacing w:line="219" w:lineRule="auto"/>
            <w:ind w:left="24"/>
          </w:pPr>
        </w:pPrChange>
      </w:pPr>
      <w:del w:id="27467" w:author="seewo" w:date="2024-05-20T17:52:45Z">
        <w:r>
          <w:rPr>
            <w:rFonts w:ascii="仿宋" w:hAnsi="仿宋" w:eastAsia="仿宋" w:cs="仿宋"/>
            <w:color w:val="auto"/>
            <w:spacing w:val="6"/>
            <w:sz w:val="27"/>
            <w:szCs w:val="27"/>
            <w:highlight w:val="none"/>
            <w:rPrChange w:id="27468" w:author="张正鑫" w:date="2024-09-28T08:45:58Z">
              <w:rPr>
                <w:rFonts w:ascii="仿宋" w:hAnsi="仿宋" w:eastAsia="仿宋" w:cs="仿宋"/>
                <w:spacing w:val="6"/>
                <w:sz w:val="27"/>
                <w:szCs w:val="27"/>
              </w:rPr>
            </w:rPrChange>
          </w:rPr>
          <w:delText>在实习前学生应提交监护人签字的知情同意书方可实习。</w:delText>
        </w:r>
      </w:del>
    </w:p>
    <w:p w14:paraId="678BFD06">
      <w:pPr>
        <w:spacing w:before="0" w:line="360" w:lineRule="auto"/>
        <w:ind w:left="575"/>
        <w:jc w:val="both"/>
        <w:rPr>
          <w:del w:id="27470" w:author="seewo" w:date="2024-05-20T17:52:45Z"/>
          <w:rFonts w:ascii="仿宋" w:hAnsi="仿宋" w:eastAsia="仿宋" w:cs="仿宋"/>
          <w:color w:val="auto"/>
          <w:sz w:val="27"/>
          <w:szCs w:val="27"/>
          <w:highlight w:val="none"/>
          <w:rPrChange w:id="27471" w:author="张正鑫" w:date="2024-09-28T08:45:58Z">
            <w:rPr>
              <w:del w:id="27472" w:author="seewo" w:date="2024-05-20T17:52:45Z"/>
              <w:rFonts w:ascii="仿宋" w:hAnsi="仿宋" w:eastAsia="仿宋" w:cs="仿宋"/>
              <w:sz w:val="27"/>
              <w:szCs w:val="27"/>
            </w:rPr>
          </w:rPrChange>
        </w:rPr>
        <w:pPrChange w:id="27469" w:author="？！。。。" w:date="2024-04-03T15:04:15Z">
          <w:pPr>
            <w:spacing w:before="203" w:line="222" w:lineRule="auto"/>
            <w:ind w:left="575"/>
          </w:pPr>
        </w:pPrChange>
      </w:pPr>
      <w:del w:id="27473" w:author="seewo" w:date="2024-05-20T17:52:45Z">
        <w:r>
          <w:rPr>
            <w:rFonts w:ascii="仿宋" w:hAnsi="仿宋" w:eastAsia="仿宋" w:cs="仿宋"/>
            <w:color w:val="auto"/>
            <w:sz w:val="27"/>
            <w:szCs w:val="27"/>
            <w:highlight w:val="none"/>
            <w:rPrChange w:id="27474" w:author="张正鑫" w:date="2024-09-28T08:45:58Z">
              <w:rPr>
                <w:rFonts w:ascii="仿宋" w:hAnsi="仿宋" w:eastAsia="仿宋" w:cs="仿宋"/>
                <w:sz w:val="27"/>
                <w:szCs w:val="27"/>
              </w:rPr>
            </w:rPrChange>
          </w:rPr>
          <w:delText>5.1.3</w:delText>
        </w:r>
      </w:del>
      <w:del w:id="27475" w:author="seewo" w:date="2024-05-20T17:52:45Z">
        <w:r>
          <w:rPr>
            <w:rFonts w:ascii="仿宋" w:hAnsi="仿宋" w:eastAsia="仿宋" w:cs="仿宋"/>
            <w:color w:val="auto"/>
            <w:spacing w:val="64"/>
            <w:sz w:val="27"/>
            <w:szCs w:val="27"/>
            <w:highlight w:val="none"/>
            <w:rPrChange w:id="27476" w:author="张正鑫" w:date="2024-09-28T08:45:58Z">
              <w:rPr>
                <w:rFonts w:ascii="仿宋" w:hAnsi="仿宋" w:eastAsia="仿宋" w:cs="仿宋"/>
                <w:spacing w:val="64"/>
                <w:sz w:val="27"/>
                <w:szCs w:val="27"/>
              </w:rPr>
            </w:rPrChange>
          </w:rPr>
          <w:delText xml:space="preserve"> </w:delText>
        </w:r>
      </w:del>
      <w:del w:id="27477" w:author="seewo" w:date="2024-05-20T17:52:45Z">
        <w:r>
          <w:rPr>
            <w:rFonts w:ascii="仿宋" w:hAnsi="仿宋" w:eastAsia="仿宋" w:cs="仿宋"/>
            <w:color w:val="auto"/>
            <w:sz w:val="27"/>
            <w:szCs w:val="27"/>
            <w:highlight w:val="none"/>
            <w:rPrChange w:id="27478" w:author="张正鑫" w:date="2024-09-28T08:45:58Z">
              <w:rPr>
                <w:rFonts w:ascii="仿宋" w:hAnsi="仿宋" w:eastAsia="仿宋" w:cs="仿宋"/>
                <w:sz w:val="27"/>
                <w:szCs w:val="27"/>
              </w:rPr>
            </w:rPrChange>
          </w:rPr>
          <w:delText>实习指导教师确定。</w:delText>
        </w:r>
      </w:del>
    </w:p>
    <w:p w14:paraId="5DC7C773">
      <w:pPr>
        <w:tabs>
          <w:tab w:val="left" w:pos="165"/>
        </w:tabs>
        <w:spacing w:before="0" w:line="360" w:lineRule="auto"/>
        <w:ind w:left="24" w:right="90" w:firstLine="550"/>
        <w:jc w:val="both"/>
        <w:rPr>
          <w:del w:id="27480" w:author="seewo" w:date="2024-05-20T17:52:45Z"/>
          <w:rFonts w:ascii="仿宋" w:hAnsi="仿宋" w:eastAsia="仿宋" w:cs="仿宋"/>
          <w:color w:val="auto"/>
          <w:sz w:val="27"/>
          <w:szCs w:val="27"/>
          <w:highlight w:val="none"/>
          <w:rPrChange w:id="27481" w:author="张正鑫" w:date="2024-09-28T08:45:58Z">
            <w:rPr>
              <w:del w:id="27482" w:author="seewo" w:date="2024-05-20T17:52:45Z"/>
              <w:rFonts w:ascii="仿宋" w:hAnsi="仿宋" w:eastAsia="仿宋" w:cs="仿宋"/>
              <w:sz w:val="27"/>
              <w:szCs w:val="27"/>
            </w:rPr>
          </w:rPrChange>
        </w:rPr>
        <w:pPrChange w:id="27479" w:author="？！。。。" w:date="2024-04-03T15:04:15Z">
          <w:pPr>
            <w:tabs>
              <w:tab w:val="left" w:pos="165"/>
            </w:tabs>
            <w:spacing w:before="190" w:line="357" w:lineRule="auto"/>
            <w:ind w:left="24" w:right="90" w:firstLine="550"/>
          </w:pPr>
        </w:pPrChange>
      </w:pPr>
      <w:del w:id="27483" w:author="seewo" w:date="2024-05-20T17:52:45Z">
        <w:r>
          <w:rPr>
            <w:color w:val="auto"/>
            <w:highlight w:val="none"/>
            <w:rPrChange w:id="27484" w:author="张正鑫" w:date="2024-09-28T08:45:58Z">
              <w:rPr/>
            </w:rPrChange>
          </w:rPr>
          <w:fldChar w:fldCharType="begin"/>
        </w:r>
      </w:del>
      <w:del w:id="27485" w:author="seewo" w:date="2024-05-20T17:52:45Z">
        <w:r>
          <w:rPr>
            <w:color w:val="auto"/>
            <w:highlight w:val="none"/>
            <w:rPrChange w:id="27486" w:author="张正鑫" w:date="2024-09-28T08:45:58Z">
              <w:rPr/>
            </w:rPrChange>
          </w:rPr>
          <w:delInstrText xml:space="preserve"> HYPERLINK "5.1.3.1" </w:delInstrText>
        </w:r>
      </w:del>
      <w:del w:id="27487" w:author="seewo" w:date="2024-05-20T17:52:45Z">
        <w:r>
          <w:rPr>
            <w:color w:val="auto"/>
            <w:highlight w:val="none"/>
            <w:rPrChange w:id="27488" w:author="张正鑫" w:date="2024-09-28T08:45:58Z">
              <w:rPr/>
            </w:rPrChange>
          </w:rPr>
          <w:fldChar w:fldCharType="separate"/>
        </w:r>
      </w:del>
      <w:del w:id="27489" w:author="seewo" w:date="2024-05-20T17:52:45Z">
        <w:r>
          <w:rPr>
            <w:rFonts w:ascii="仿宋" w:hAnsi="仿宋" w:eastAsia="仿宋" w:cs="仿宋"/>
            <w:color w:val="auto"/>
            <w:spacing w:val="12"/>
            <w:sz w:val="27"/>
            <w:szCs w:val="27"/>
            <w:highlight w:val="none"/>
            <w:rPrChange w:id="27490" w:author="张正鑫" w:date="2024-09-28T08:45:58Z">
              <w:rPr>
                <w:rFonts w:ascii="仿宋" w:hAnsi="仿宋" w:eastAsia="仿宋" w:cs="仿宋"/>
                <w:spacing w:val="12"/>
                <w:sz w:val="27"/>
                <w:szCs w:val="27"/>
              </w:rPr>
            </w:rPrChange>
          </w:rPr>
          <w:delText>5.1.3.1</w:delText>
        </w:r>
      </w:del>
      <w:del w:id="27491" w:author="seewo" w:date="2024-05-20T17:52:45Z">
        <w:r>
          <w:rPr>
            <w:rFonts w:ascii="仿宋" w:hAnsi="仿宋" w:eastAsia="仿宋" w:cs="仿宋"/>
            <w:color w:val="auto"/>
            <w:spacing w:val="12"/>
            <w:sz w:val="27"/>
            <w:szCs w:val="27"/>
            <w:highlight w:val="none"/>
            <w:rPrChange w:id="27492" w:author="张正鑫" w:date="2024-09-28T08:45:58Z">
              <w:rPr>
                <w:rFonts w:ascii="仿宋" w:hAnsi="仿宋" w:eastAsia="仿宋" w:cs="仿宋"/>
                <w:spacing w:val="12"/>
                <w:sz w:val="27"/>
                <w:szCs w:val="27"/>
              </w:rPr>
            </w:rPrChange>
          </w:rPr>
          <w:fldChar w:fldCharType="end"/>
        </w:r>
      </w:del>
      <w:del w:id="27493" w:author="seewo" w:date="2024-05-20T17:52:45Z">
        <w:r>
          <w:rPr>
            <w:rFonts w:ascii="仿宋" w:hAnsi="仿宋" w:eastAsia="仿宋" w:cs="仿宋"/>
            <w:color w:val="auto"/>
            <w:spacing w:val="55"/>
            <w:sz w:val="27"/>
            <w:szCs w:val="27"/>
            <w:highlight w:val="none"/>
            <w:rPrChange w:id="27494" w:author="张正鑫" w:date="2024-09-28T08:45:58Z">
              <w:rPr>
                <w:rFonts w:ascii="仿宋" w:hAnsi="仿宋" w:eastAsia="仿宋" w:cs="仿宋"/>
                <w:spacing w:val="55"/>
                <w:sz w:val="27"/>
                <w:szCs w:val="27"/>
              </w:rPr>
            </w:rPrChange>
          </w:rPr>
          <w:delText xml:space="preserve"> </w:delText>
        </w:r>
      </w:del>
      <w:del w:id="27495" w:author="seewo" w:date="2024-05-20T17:52:45Z">
        <w:r>
          <w:rPr>
            <w:rFonts w:ascii="仿宋" w:hAnsi="仿宋" w:eastAsia="仿宋" w:cs="仿宋"/>
            <w:color w:val="auto"/>
            <w:spacing w:val="12"/>
            <w:sz w:val="27"/>
            <w:szCs w:val="27"/>
            <w:highlight w:val="none"/>
            <w:rPrChange w:id="27496" w:author="张正鑫" w:date="2024-09-28T08:45:58Z">
              <w:rPr>
                <w:rFonts w:ascii="仿宋" w:hAnsi="仿宋" w:eastAsia="仿宋" w:cs="仿宋"/>
                <w:spacing w:val="12"/>
                <w:sz w:val="27"/>
                <w:szCs w:val="27"/>
              </w:rPr>
            </w:rPrChange>
          </w:rPr>
          <w:delText>教学系(部)实习工作小组和实习单位应</w:delText>
        </w:r>
      </w:del>
      <w:del w:id="27497" w:author="seewo" w:date="2024-05-20T17:52:45Z">
        <w:r>
          <w:rPr>
            <w:rFonts w:ascii="仿宋" w:hAnsi="仿宋" w:eastAsia="仿宋" w:cs="仿宋"/>
            <w:color w:val="auto"/>
            <w:spacing w:val="11"/>
            <w:sz w:val="27"/>
            <w:szCs w:val="27"/>
            <w:highlight w:val="none"/>
            <w:rPrChange w:id="27498" w:author="张正鑫" w:date="2024-09-28T08:45:58Z">
              <w:rPr>
                <w:rFonts w:ascii="仿宋" w:hAnsi="仿宋" w:eastAsia="仿宋" w:cs="仿宋"/>
                <w:spacing w:val="11"/>
                <w:sz w:val="27"/>
                <w:szCs w:val="27"/>
              </w:rPr>
            </w:rPrChange>
          </w:rPr>
          <w:delText>当为实习学生</w:delText>
        </w:r>
      </w:del>
      <w:del w:id="27499" w:author="seewo" w:date="2024-05-20T17:52:45Z">
        <w:r>
          <w:rPr>
            <w:rFonts w:ascii="仿宋" w:hAnsi="仿宋" w:eastAsia="仿宋" w:cs="仿宋"/>
            <w:color w:val="auto"/>
            <w:sz w:val="27"/>
            <w:szCs w:val="27"/>
            <w:highlight w:val="none"/>
            <w:rPrChange w:id="27500" w:author="张正鑫" w:date="2024-09-28T08:45:58Z">
              <w:rPr>
                <w:rFonts w:ascii="仿宋" w:hAnsi="仿宋" w:eastAsia="仿宋" w:cs="仿宋"/>
                <w:sz w:val="27"/>
                <w:szCs w:val="27"/>
              </w:rPr>
            </w:rPrChange>
          </w:rPr>
          <w:delText xml:space="preserve"> </w:delText>
        </w:r>
      </w:del>
      <w:del w:id="27501" w:author="seewo" w:date="2024-05-20T17:52:45Z">
        <w:r>
          <w:rPr>
            <w:rFonts w:ascii="仿宋" w:hAnsi="仿宋" w:eastAsia="仿宋" w:cs="仿宋"/>
            <w:color w:val="auto"/>
            <w:sz w:val="27"/>
            <w:szCs w:val="27"/>
            <w:highlight w:val="none"/>
            <w:rPrChange w:id="27502" w:author="张正鑫" w:date="2024-09-28T08:45:58Z">
              <w:rPr>
                <w:rFonts w:ascii="仿宋" w:hAnsi="仿宋" w:eastAsia="仿宋" w:cs="仿宋"/>
                <w:sz w:val="27"/>
                <w:szCs w:val="27"/>
              </w:rPr>
            </w:rPrChange>
          </w:rPr>
          <w:tab/>
        </w:r>
      </w:del>
      <w:del w:id="27503" w:author="seewo" w:date="2024-05-20T17:52:45Z">
        <w:r>
          <w:rPr>
            <w:rFonts w:ascii="仿宋" w:hAnsi="仿宋" w:eastAsia="仿宋" w:cs="仿宋"/>
            <w:color w:val="auto"/>
            <w:spacing w:val="10"/>
            <w:sz w:val="27"/>
            <w:szCs w:val="27"/>
            <w:highlight w:val="none"/>
            <w:rPrChange w:id="27504" w:author="张正鑫" w:date="2024-09-28T08:45:58Z">
              <w:rPr>
                <w:rFonts w:ascii="仿宋" w:hAnsi="仿宋" w:eastAsia="仿宋" w:cs="仿宋"/>
                <w:spacing w:val="10"/>
                <w:sz w:val="27"/>
                <w:szCs w:val="27"/>
              </w:rPr>
            </w:rPrChange>
          </w:rPr>
          <w:delText>(包括自主选择实习单位学生)选派经验丰富、业务</w:delText>
        </w:r>
      </w:del>
      <w:del w:id="27505" w:author="seewo" w:date="2024-05-20T17:52:45Z">
        <w:r>
          <w:rPr>
            <w:rFonts w:ascii="仿宋" w:hAnsi="仿宋" w:eastAsia="仿宋" w:cs="仿宋"/>
            <w:color w:val="auto"/>
            <w:spacing w:val="9"/>
            <w:sz w:val="27"/>
            <w:szCs w:val="27"/>
            <w:highlight w:val="none"/>
            <w:rPrChange w:id="27506" w:author="张正鑫" w:date="2024-09-28T08:45:58Z">
              <w:rPr>
                <w:rFonts w:ascii="仿宋" w:hAnsi="仿宋" w:eastAsia="仿宋" w:cs="仿宋"/>
                <w:spacing w:val="9"/>
                <w:sz w:val="27"/>
                <w:szCs w:val="27"/>
              </w:rPr>
            </w:rPrChange>
          </w:rPr>
          <w:delText>素质好、责任心</w:delText>
        </w:r>
      </w:del>
      <w:del w:id="27507" w:author="seewo" w:date="2024-05-20T17:52:45Z">
        <w:r>
          <w:rPr>
            <w:rFonts w:ascii="仿宋" w:hAnsi="仿宋" w:eastAsia="仿宋" w:cs="仿宋"/>
            <w:color w:val="auto"/>
            <w:sz w:val="27"/>
            <w:szCs w:val="27"/>
            <w:highlight w:val="none"/>
            <w:rPrChange w:id="27508" w:author="张正鑫" w:date="2024-09-28T08:45:58Z">
              <w:rPr>
                <w:rFonts w:ascii="仿宋" w:hAnsi="仿宋" w:eastAsia="仿宋" w:cs="仿宋"/>
                <w:sz w:val="27"/>
                <w:szCs w:val="27"/>
              </w:rPr>
            </w:rPrChange>
          </w:rPr>
          <w:delText xml:space="preserve"> </w:delText>
        </w:r>
      </w:del>
      <w:del w:id="27509" w:author="seewo" w:date="2024-05-20T17:52:45Z">
        <w:r>
          <w:rPr>
            <w:rFonts w:ascii="仿宋" w:hAnsi="仿宋" w:eastAsia="仿宋" w:cs="仿宋"/>
            <w:color w:val="auto"/>
            <w:spacing w:val="5"/>
            <w:sz w:val="27"/>
            <w:szCs w:val="27"/>
            <w:highlight w:val="none"/>
            <w:rPrChange w:id="27510" w:author="张正鑫" w:date="2024-09-28T08:45:58Z">
              <w:rPr>
                <w:rFonts w:ascii="仿宋" w:hAnsi="仿宋" w:eastAsia="仿宋" w:cs="仿宋"/>
                <w:spacing w:val="5"/>
                <w:sz w:val="27"/>
                <w:szCs w:val="27"/>
              </w:rPr>
            </w:rPrChange>
          </w:rPr>
          <w:delText>强、安全防范意识高的实习指导教师或专门人员对实习学生进行业务</w:delText>
        </w:r>
      </w:del>
    </w:p>
    <w:p w14:paraId="35F15DBC">
      <w:pPr>
        <w:spacing w:line="360" w:lineRule="auto"/>
        <w:ind w:left="24"/>
        <w:jc w:val="both"/>
        <w:rPr>
          <w:del w:id="27512" w:author="seewo" w:date="2024-05-20T17:52:45Z"/>
          <w:rFonts w:ascii="仿宋" w:hAnsi="仿宋" w:eastAsia="仿宋" w:cs="仿宋"/>
          <w:color w:val="auto"/>
          <w:sz w:val="27"/>
          <w:szCs w:val="27"/>
          <w:highlight w:val="none"/>
          <w:rPrChange w:id="27513" w:author="张正鑫" w:date="2024-09-28T08:45:58Z">
            <w:rPr>
              <w:del w:id="27514" w:author="seewo" w:date="2024-05-20T17:52:45Z"/>
              <w:rFonts w:ascii="仿宋" w:hAnsi="仿宋" w:eastAsia="仿宋" w:cs="仿宋"/>
              <w:sz w:val="27"/>
              <w:szCs w:val="27"/>
            </w:rPr>
          </w:rPrChange>
        </w:rPr>
        <w:pPrChange w:id="27511" w:author="？！。。。" w:date="2024-04-03T15:04:15Z">
          <w:pPr>
            <w:spacing w:line="223" w:lineRule="auto"/>
            <w:ind w:left="24"/>
          </w:pPr>
        </w:pPrChange>
      </w:pPr>
      <w:del w:id="27515" w:author="seewo" w:date="2024-05-20T17:52:45Z">
        <w:r>
          <w:rPr>
            <w:rFonts w:ascii="仿宋" w:hAnsi="仿宋" w:eastAsia="仿宋" w:cs="仿宋"/>
            <w:color w:val="auto"/>
            <w:spacing w:val="3"/>
            <w:sz w:val="27"/>
            <w:szCs w:val="27"/>
            <w:highlight w:val="none"/>
            <w:rPrChange w:id="27516" w:author="张正鑫" w:date="2024-09-28T08:45:58Z">
              <w:rPr>
                <w:rFonts w:ascii="仿宋" w:hAnsi="仿宋" w:eastAsia="仿宋" w:cs="仿宋"/>
                <w:spacing w:val="3"/>
                <w:sz w:val="27"/>
                <w:szCs w:val="27"/>
              </w:rPr>
            </w:rPrChange>
          </w:rPr>
          <w:delText>指导和全程管理。</w:delText>
        </w:r>
      </w:del>
    </w:p>
    <w:p w14:paraId="7B37A8A4">
      <w:pPr>
        <w:spacing w:before="0" w:line="360" w:lineRule="auto"/>
        <w:ind w:left="24" w:right="85" w:firstLine="550"/>
        <w:jc w:val="both"/>
        <w:rPr>
          <w:del w:id="27518" w:author="seewo" w:date="2024-05-20T17:52:45Z"/>
          <w:rFonts w:ascii="仿宋" w:hAnsi="仿宋" w:eastAsia="仿宋" w:cs="仿宋"/>
          <w:color w:val="auto"/>
          <w:sz w:val="27"/>
          <w:szCs w:val="27"/>
          <w:highlight w:val="none"/>
          <w:rPrChange w:id="27519" w:author="张正鑫" w:date="2024-09-28T08:45:58Z">
            <w:rPr>
              <w:del w:id="27520" w:author="seewo" w:date="2024-05-20T17:52:45Z"/>
              <w:rFonts w:ascii="仿宋" w:hAnsi="仿宋" w:eastAsia="仿宋" w:cs="仿宋"/>
              <w:sz w:val="27"/>
              <w:szCs w:val="27"/>
            </w:rPr>
          </w:rPrChange>
        </w:rPr>
        <w:pPrChange w:id="27517" w:author="？！。。。" w:date="2024-04-03T15:04:15Z">
          <w:pPr>
            <w:spacing w:before="191" w:line="356" w:lineRule="auto"/>
            <w:ind w:left="24" w:right="85" w:firstLine="550"/>
            <w:jc w:val="both"/>
          </w:pPr>
        </w:pPrChange>
      </w:pPr>
      <w:del w:id="27521" w:author="seewo" w:date="2024-05-20T17:52:45Z">
        <w:r>
          <w:rPr>
            <w:color w:val="auto"/>
            <w:highlight w:val="none"/>
            <w:rPrChange w:id="27522" w:author="张正鑫" w:date="2024-09-28T08:45:58Z">
              <w:rPr/>
            </w:rPrChange>
          </w:rPr>
          <w:fldChar w:fldCharType="begin"/>
        </w:r>
      </w:del>
      <w:del w:id="27523" w:author="seewo" w:date="2024-05-20T17:52:45Z">
        <w:r>
          <w:rPr>
            <w:color w:val="auto"/>
            <w:highlight w:val="none"/>
            <w:rPrChange w:id="27524" w:author="张正鑫" w:date="2024-09-28T08:45:58Z">
              <w:rPr/>
            </w:rPrChange>
          </w:rPr>
          <w:delInstrText xml:space="preserve"> HYPERLINK "5.1.3.2" </w:delInstrText>
        </w:r>
      </w:del>
      <w:del w:id="27525" w:author="seewo" w:date="2024-05-20T17:52:45Z">
        <w:r>
          <w:rPr>
            <w:color w:val="auto"/>
            <w:highlight w:val="none"/>
            <w:rPrChange w:id="27526" w:author="张正鑫" w:date="2024-09-28T08:45:58Z">
              <w:rPr/>
            </w:rPrChange>
          </w:rPr>
          <w:fldChar w:fldCharType="separate"/>
        </w:r>
      </w:del>
      <w:del w:id="27527" w:author="seewo" w:date="2024-05-20T17:52:45Z">
        <w:r>
          <w:rPr>
            <w:rFonts w:ascii="仿宋" w:hAnsi="仿宋" w:eastAsia="仿宋" w:cs="仿宋"/>
            <w:color w:val="auto"/>
            <w:spacing w:val="9"/>
            <w:sz w:val="27"/>
            <w:szCs w:val="27"/>
            <w:highlight w:val="none"/>
            <w:rPrChange w:id="27528" w:author="张正鑫" w:date="2024-09-28T08:45:58Z">
              <w:rPr>
                <w:rFonts w:ascii="仿宋" w:hAnsi="仿宋" w:eastAsia="仿宋" w:cs="仿宋"/>
                <w:spacing w:val="9"/>
                <w:sz w:val="27"/>
                <w:szCs w:val="27"/>
              </w:rPr>
            </w:rPrChange>
          </w:rPr>
          <w:delText>5.1.3.2</w:delText>
        </w:r>
      </w:del>
      <w:del w:id="27529" w:author="seewo" w:date="2024-05-20T17:52:45Z">
        <w:r>
          <w:rPr>
            <w:rFonts w:ascii="仿宋" w:hAnsi="仿宋" w:eastAsia="仿宋" w:cs="仿宋"/>
            <w:color w:val="auto"/>
            <w:spacing w:val="9"/>
            <w:sz w:val="27"/>
            <w:szCs w:val="27"/>
            <w:highlight w:val="none"/>
            <w:rPrChange w:id="27530" w:author="张正鑫" w:date="2024-09-28T08:45:58Z">
              <w:rPr>
                <w:rFonts w:ascii="仿宋" w:hAnsi="仿宋" w:eastAsia="仿宋" w:cs="仿宋"/>
                <w:spacing w:val="9"/>
                <w:sz w:val="27"/>
                <w:szCs w:val="27"/>
              </w:rPr>
            </w:rPrChange>
          </w:rPr>
          <w:fldChar w:fldCharType="end"/>
        </w:r>
      </w:del>
      <w:del w:id="27531" w:author="seewo" w:date="2024-05-20T17:52:45Z">
        <w:r>
          <w:rPr>
            <w:rFonts w:ascii="仿宋" w:hAnsi="仿宋" w:eastAsia="仿宋" w:cs="仿宋"/>
            <w:color w:val="auto"/>
            <w:spacing w:val="67"/>
            <w:sz w:val="27"/>
            <w:szCs w:val="27"/>
            <w:highlight w:val="none"/>
            <w:rPrChange w:id="27532" w:author="张正鑫" w:date="2024-09-28T08:45:58Z">
              <w:rPr>
                <w:rFonts w:ascii="仿宋" w:hAnsi="仿宋" w:eastAsia="仿宋" w:cs="仿宋"/>
                <w:spacing w:val="67"/>
                <w:sz w:val="27"/>
                <w:szCs w:val="27"/>
              </w:rPr>
            </w:rPrChange>
          </w:rPr>
          <w:delText xml:space="preserve"> </w:delText>
        </w:r>
      </w:del>
      <w:del w:id="27533" w:author="seewo" w:date="2024-05-20T17:52:45Z">
        <w:r>
          <w:rPr>
            <w:rFonts w:ascii="仿宋" w:hAnsi="仿宋" w:eastAsia="仿宋" w:cs="仿宋"/>
            <w:color w:val="auto"/>
            <w:spacing w:val="9"/>
            <w:sz w:val="27"/>
            <w:szCs w:val="27"/>
            <w:highlight w:val="none"/>
            <w:rPrChange w:id="27534" w:author="张正鑫" w:date="2024-09-28T08:45:58Z">
              <w:rPr>
                <w:rFonts w:ascii="仿宋" w:hAnsi="仿宋" w:eastAsia="仿宋" w:cs="仿宋"/>
                <w:spacing w:val="9"/>
                <w:sz w:val="27"/>
                <w:szCs w:val="27"/>
              </w:rPr>
            </w:rPrChange>
          </w:rPr>
          <w:delText>校外认识实习，单班实习安排1</w:delText>
        </w:r>
      </w:del>
      <w:del w:id="27535" w:author="seewo" w:date="2024-05-20T17:52:45Z">
        <w:r>
          <w:rPr>
            <w:rFonts w:ascii="仿宋" w:hAnsi="仿宋" w:eastAsia="仿宋" w:cs="仿宋"/>
            <w:color w:val="auto"/>
            <w:spacing w:val="-64"/>
            <w:sz w:val="27"/>
            <w:szCs w:val="27"/>
            <w:highlight w:val="none"/>
            <w:rPrChange w:id="27536" w:author="张正鑫" w:date="2024-09-28T08:45:58Z">
              <w:rPr>
                <w:rFonts w:ascii="仿宋" w:hAnsi="仿宋" w:eastAsia="仿宋" w:cs="仿宋"/>
                <w:spacing w:val="-64"/>
                <w:sz w:val="27"/>
                <w:szCs w:val="27"/>
              </w:rPr>
            </w:rPrChange>
          </w:rPr>
          <w:delText xml:space="preserve"> </w:delText>
        </w:r>
      </w:del>
      <w:del w:id="27537" w:author="seewo" w:date="2024-05-20T17:52:45Z">
        <w:r>
          <w:rPr>
            <w:rFonts w:ascii="仿宋" w:hAnsi="仿宋" w:eastAsia="仿宋" w:cs="仿宋"/>
            <w:color w:val="auto"/>
            <w:spacing w:val="9"/>
            <w:sz w:val="27"/>
            <w:szCs w:val="27"/>
            <w:highlight w:val="none"/>
            <w:rPrChange w:id="27538" w:author="张正鑫" w:date="2024-09-28T08:45:58Z">
              <w:rPr>
                <w:rFonts w:ascii="仿宋" w:hAnsi="仿宋" w:eastAsia="仿宋" w:cs="仿宋"/>
                <w:spacing w:val="9"/>
                <w:sz w:val="27"/>
                <w:szCs w:val="27"/>
              </w:rPr>
            </w:rPrChange>
          </w:rPr>
          <w:delText>至2名指导老师，两个</w:delText>
        </w:r>
      </w:del>
      <w:del w:id="27539" w:author="seewo" w:date="2024-05-20T17:52:45Z">
        <w:r>
          <w:rPr>
            <w:rFonts w:ascii="仿宋" w:hAnsi="仿宋" w:eastAsia="仿宋" w:cs="仿宋"/>
            <w:color w:val="auto"/>
            <w:sz w:val="27"/>
            <w:szCs w:val="27"/>
            <w:highlight w:val="none"/>
            <w:rPrChange w:id="27540" w:author="张正鑫" w:date="2024-09-28T08:45:58Z">
              <w:rPr>
                <w:rFonts w:ascii="仿宋" w:hAnsi="仿宋" w:eastAsia="仿宋" w:cs="仿宋"/>
                <w:sz w:val="27"/>
                <w:szCs w:val="27"/>
              </w:rPr>
            </w:rPrChange>
          </w:rPr>
          <w:delText xml:space="preserve"> </w:delText>
        </w:r>
      </w:del>
      <w:del w:id="27541" w:author="seewo" w:date="2024-05-20T17:52:45Z">
        <w:r>
          <w:rPr>
            <w:rFonts w:ascii="仿宋" w:hAnsi="仿宋" w:eastAsia="仿宋" w:cs="仿宋"/>
            <w:color w:val="auto"/>
            <w:spacing w:val="19"/>
            <w:sz w:val="27"/>
            <w:szCs w:val="27"/>
            <w:highlight w:val="none"/>
            <w:rPrChange w:id="27542" w:author="张正鑫" w:date="2024-09-28T08:45:58Z">
              <w:rPr>
                <w:rFonts w:ascii="仿宋" w:hAnsi="仿宋" w:eastAsia="仿宋" w:cs="仿宋"/>
                <w:spacing w:val="19"/>
                <w:sz w:val="27"/>
                <w:szCs w:val="27"/>
              </w:rPr>
            </w:rPrChange>
          </w:rPr>
          <w:delText>及以上班级同时实习，每班安排1名指导老师；顶岗(跟岗)实习原</w:delText>
        </w:r>
      </w:del>
    </w:p>
    <w:p w14:paraId="6702E19D">
      <w:pPr>
        <w:spacing w:before="0" w:line="360" w:lineRule="auto"/>
        <w:ind w:left="24"/>
        <w:jc w:val="both"/>
        <w:rPr>
          <w:del w:id="27544" w:author="seewo" w:date="2024-05-20T17:52:45Z"/>
          <w:rFonts w:ascii="仿宋" w:hAnsi="仿宋" w:eastAsia="仿宋" w:cs="仿宋"/>
          <w:color w:val="auto"/>
          <w:sz w:val="27"/>
          <w:szCs w:val="27"/>
          <w:highlight w:val="none"/>
          <w:rPrChange w:id="27545" w:author="张正鑫" w:date="2024-09-28T08:45:58Z">
            <w:rPr>
              <w:del w:id="27546" w:author="seewo" w:date="2024-05-20T17:52:45Z"/>
              <w:rFonts w:ascii="仿宋" w:hAnsi="仿宋" w:eastAsia="仿宋" w:cs="仿宋"/>
              <w:sz w:val="27"/>
              <w:szCs w:val="27"/>
            </w:rPr>
          </w:rPrChange>
        </w:rPr>
        <w:pPrChange w:id="27543" w:author="？！。。。" w:date="2024-04-03T15:04:15Z">
          <w:pPr>
            <w:spacing w:before="1" w:line="222" w:lineRule="auto"/>
            <w:ind w:left="24"/>
          </w:pPr>
        </w:pPrChange>
      </w:pPr>
      <w:del w:id="27547" w:author="seewo" w:date="2024-05-20T17:52:45Z">
        <w:r>
          <w:rPr>
            <w:rFonts w:ascii="仿宋" w:hAnsi="仿宋" w:eastAsia="仿宋" w:cs="仿宋"/>
            <w:color w:val="auto"/>
            <w:spacing w:val="14"/>
            <w:sz w:val="27"/>
            <w:szCs w:val="27"/>
            <w:highlight w:val="none"/>
            <w:rPrChange w:id="27548" w:author="张正鑫" w:date="2024-09-28T08:45:58Z">
              <w:rPr>
                <w:rFonts w:ascii="仿宋" w:hAnsi="仿宋" w:eastAsia="仿宋" w:cs="仿宋"/>
                <w:spacing w:val="14"/>
                <w:sz w:val="27"/>
                <w:szCs w:val="27"/>
              </w:rPr>
            </w:rPrChange>
          </w:rPr>
          <w:delText>则上每班安排1名指导老师。</w:delText>
        </w:r>
      </w:del>
    </w:p>
    <w:p w14:paraId="1A6E754D">
      <w:pPr>
        <w:spacing w:before="0" w:line="360" w:lineRule="auto"/>
        <w:ind w:left="24" w:right="83" w:firstLine="550"/>
        <w:jc w:val="both"/>
        <w:rPr>
          <w:del w:id="27550" w:author="seewo" w:date="2024-05-20T17:52:45Z"/>
          <w:rFonts w:ascii="仿宋" w:hAnsi="仿宋" w:eastAsia="仿宋" w:cs="仿宋"/>
          <w:color w:val="auto"/>
          <w:sz w:val="27"/>
          <w:szCs w:val="27"/>
          <w:highlight w:val="none"/>
          <w:rPrChange w:id="27551" w:author="张正鑫" w:date="2024-09-28T08:45:58Z">
            <w:rPr>
              <w:del w:id="27552" w:author="seewo" w:date="2024-05-20T17:52:45Z"/>
              <w:rFonts w:ascii="仿宋" w:hAnsi="仿宋" w:eastAsia="仿宋" w:cs="仿宋"/>
              <w:sz w:val="27"/>
              <w:szCs w:val="27"/>
            </w:rPr>
          </w:rPrChange>
        </w:rPr>
        <w:pPrChange w:id="27549" w:author="？！。。。" w:date="2024-04-03T15:04:15Z">
          <w:pPr>
            <w:spacing w:before="190" w:line="357" w:lineRule="auto"/>
            <w:ind w:left="24" w:right="83" w:firstLine="550"/>
            <w:jc w:val="both"/>
          </w:pPr>
        </w:pPrChange>
      </w:pPr>
      <w:del w:id="27553" w:author="seewo" w:date="2024-05-20T17:52:45Z">
        <w:r>
          <w:rPr>
            <w:rFonts w:ascii="仿宋" w:hAnsi="仿宋" w:eastAsia="仿宋" w:cs="仿宋"/>
            <w:color w:val="auto"/>
            <w:spacing w:val="12"/>
            <w:sz w:val="27"/>
            <w:szCs w:val="27"/>
            <w:highlight w:val="none"/>
            <w:rPrChange w:id="27554" w:author="张正鑫" w:date="2024-09-28T08:45:58Z">
              <w:rPr>
                <w:rFonts w:ascii="仿宋" w:hAnsi="仿宋" w:eastAsia="仿宋" w:cs="仿宋"/>
                <w:spacing w:val="12"/>
                <w:sz w:val="27"/>
                <w:szCs w:val="27"/>
              </w:rPr>
            </w:rPrChange>
          </w:rPr>
          <w:delText>5.1.4</w:delText>
        </w:r>
      </w:del>
      <w:del w:id="27555" w:author="seewo" w:date="2024-05-20T17:52:45Z">
        <w:r>
          <w:rPr>
            <w:rFonts w:ascii="仿宋" w:hAnsi="仿宋" w:eastAsia="仿宋" w:cs="仿宋"/>
            <w:color w:val="auto"/>
            <w:spacing w:val="56"/>
            <w:sz w:val="27"/>
            <w:szCs w:val="27"/>
            <w:highlight w:val="none"/>
            <w:rPrChange w:id="27556" w:author="张正鑫" w:date="2024-09-28T08:45:58Z">
              <w:rPr>
                <w:rFonts w:ascii="仿宋" w:hAnsi="仿宋" w:eastAsia="仿宋" w:cs="仿宋"/>
                <w:spacing w:val="56"/>
                <w:sz w:val="27"/>
                <w:szCs w:val="27"/>
              </w:rPr>
            </w:rPrChange>
          </w:rPr>
          <w:delText xml:space="preserve"> </w:delText>
        </w:r>
      </w:del>
      <w:del w:id="27557" w:author="seewo" w:date="2024-05-20T17:52:45Z">
        <w:r>
          <w:rPr>
            <w:rFonts w:ascii="仿宋" w:hAnsi="仿宋" w:eastAsia="仿宋" w:cs="仿宋"/>
            <w:color w:val="auto"/>
            <w:spacing w:val="12"/>
            <w:sz w:val="27"/>
            <w:szCs w:val="27"/>
            <w:highlight w:val="none"/>
            <w:rPrChange w:id="27558" w:author="张正鑫" w:date="2024-09-28T08:45:58Z">
              <w:rPr>
                <w:rFonts w:ascii="仿宋" w:hAnsi="仿宋" w:eastAsia="仿宋" w:cs="仿宋"/>
                <w:spacing w:val="12"/>
                <w:sz w:val="27"/>
                <w:szCs w:val="27"/>
              </w:rPr>
            </w:rPrChange>
          </w:rPr>
          <w:delText>实习计划制定。教学系(部)实习工作小组应当根据专业</w:delText>
        </w:r>
      </w:del>
      <w:del w:id="27559" w:author="seewo" w:date="2024-05-20T17:52:45Z">
        <w:r>
          <w:rPr>
            <w:rFonts w:ascii="仿宋" w:hAnsi="仿宋" w:eastAsia="仿宋" w:cs="仿宋"/>
            <w:color w:val="auto"/>
            <w:sz w:val="27"/>
            <w:szCs w:val="27"/>
            <w:highlight w:val="none"/>
            <w:rPrChange w:id="27560" w:author="张正鑫" w:date="2024-09-28T08:45:58Z">
              <w:rPr>
                <w:rFonts w:ascii="仿宋" w:hAnsi="仿宋" w:eastAsia="仿宋" w:cs="仿宋"/>
                <w:sz w:val="27"/>
                <w:szCs w:val="27"/>
              </w:rPr>
            </w:rPrChange>
          </w:rPr>
          <w:delText xml:space="preserve"> </w:delText>
        </w:r>
      </w:del>
      <w:del w:id="27561" w:author="seewo" w:date="2024-05-20T17:52:45Z">
        <w:r>
          <w:rPr>
            <w:rFonts w:ascii="仿宋" w:hAnsi="仿宋" w:eastAsia="仿宋" w:cs="仿宋"/>
            <w:color w:val="auto"/>
            <w:spacing w:val="6"/>
            <w:sz w:val="27"/>
            <w:szCs w:val="27"/>
            <w:highlight w:val="none"/>
            <w:rPrChange w:id="27562" w:author="张正鑫" w:date="2024-09-28T08:45:58Z">
              <w:rPr>
                <w:rFonts w:ascii="仿宋" w:hAnsi="仿宋" w:eastAsia="仿宋" w:cs="仿宋"/>
                <w:spacing w:val="6"/>
                <w:sz w:val="27"/>
                <w:szCs w:val="27"/>
              </w:rPr>
            </w:rPrChange>
          </w:rPr>
          <w:delText>人才培养方案，与实习单位共同制定实习计划</w:delText>
        </w:r>
      </w:del>
      <w:del w:id="27563" w:author="seewo" w:date="2024-05-20T17:52:45Z">
        <w:r>
          <w:rPr>
            <w:rFonts w:ascii="仿宋" w:hAnsi="仿宋" w:eastAsia="仿宋" w:cs="仿宋"/>
            <w:color w:val="auto"/>
            <w:spacing w:val="5"/>
            <w:sz w:val="27"/>
            <w:szCs w:val="27"/>
            <w:highlight w:val="none"/>
            <w:rPrChange w:id="27564" w:author="张正鑫" w:date="2024-09-28T08:45:58Z">
              <w:rPr>
                <w:rFonts w:ascii="仿宋" w:hAnsi="仿宋" w:eastAsia="仿宋" w:cs="仿宋"/>
                <w:spacing w:val="5"/>
                <w:sz w:val="27"/>
                <w:szCs w:val="27"/>
              </w:rPr>
            </w:rPrChange>
          </w:rPr>
          <w:delText>，明确实习时间、实习</w:delText>
        </w:r>
      </w:del>
    </w:p>
    <w:p w14:paraId="5EAB2A73">
      <w:pPr>
        <w:spacing w:before="0" w:line="360" w:lineRule="auto"/>
        <w:ind w:left="74"/>
        <w:jc w:val="both"/>
        <w:rPr>
          <w:del w:id="27566" w:author="seewo" w:date="2024-05-20T17:52:45Z"/>
          <w:rFonts w:ascii="仿宋" w:hAnsi="仿宋" w:eastAsia="仿宋" w:cs="仿宋"/>
          <w:color w:val="auto"/>
          <w:sz w:val="27"/>
          <w:szCs w:val="27"/>
          <w:highlight w:val="none"/>
          <w:rPrChange w:id="27567" w:author="张正鑫" w:date="2024-09-28T08:45:58Z">
            <w:rPr>
              <w:del w:id="27568" w:author="seewo" w:date="2024-05-20T17:52:45Z"/>
              <w:rFonts w:ascii="仿宋" w:hAnsi="仿宋" w:eastAsia="仿宋" w:cs="仿宋"/>
              <w:sz w:val="27"/>
              <w:szCs w:val="27"/>
            </w:rPr>
          </w:rPrChange>
        </w:rPr>
        <w:pPrChange w:id="27565" w:author="？！。。。" w:date="2024-04-03T15:04:15Z">
          <w:pPr>
            <w:spacing w:before="1" w:line="222" w:lineRule="auto"/>
            <w:ind w:left="74"/>
          </w:pPr>
        </w:pPrChange>
      </w:pPr>
      <w:del w:id="27569" w:author="seewo" w:date="2024-05-20T17:52:45Z">
        <w:r>
          <w:rPr>
            <w:rFonts w:ascii="仿宋" w:hAnsi="仿宋" w:eastAsia="仿宋" w:cs="仿宋"/>
            <w:color w:val="auto"/>
            <w:spacing w:val="3"/>
            <w:sz w:val="27"/>
            <w:szCs w:val="27"/>
            <w:highlight w:val="none"/>
            <w:rPrChange w:id="27570" w:author="张正鑫" w:date="2024-09-28T08:45:58Z">
              <w:rPr>
                <w:rFonts w:ascii="仿宋" w:hAnsi="仿宋" w:eastAsia="仿宋" w:cs="仿宋"/>
                <w:spacing w:val="3"/>
                <w:sz w:val="27"/>
                <w:szCs w:val="27"/>
              </w:rPr>
            </w:rPrChange>
          </w:rPr>
          <w:delText>目标、实习任务、实习纪律、考核标准等。</w:delText>
        </w:r>
      </w:del>
    </w:p>
    <w:p w14:paraId="3AD4C388">
      <w:pPr>
        <w:spacing w:before="0" w:line="360" w:lineRule="auto"/>
        <w:ind w:left="575"/>
        <w:jc w:val="both"/>
        <w:rPr>
          <w:del w:id="27572" w:author="seewo" w:date="2024-05-20T17:52:45Z"/>
          <w:rFonts w:ascii="仿宋" w:hAnsi="仿宋" w:eastAsia="仿宋" w:cs="仿宋"/>
          <w:color w:val="auto"/>
          <w:sz w:val="27"/>
          <w:szCs w:val="27"/>
          <w:highlight w:val="none"/>
          <w:rPrChange w:id="27573" w:author="张正鑫" w:date="2024-09-28T08:45:58Z">
            <w:rPr>
              <w:del w:id="27574" w:author="seewo" w:date="2024-05-20T17:52:45Z"/>
              <w:rFonts w:ascii="仿宋" w:hAnsi="仿宋" w:eastAsia="仿宋" w:cs="仿宋"/>
              <w:sz w:val="27"/>
              <w:szCs w:val="27"/>
            </w:rPr>
          </w:rPrChange>
        </w:rPr>
        <w:pPrChange w:id="27571" w:author="？！。。。" w:date="2024-04-03T15:04:15Z">
          <w:pPr>
            <w:spacing w:before="195" w:line="222" w:lineRule="auto"/>
            <w:ind w:left="575"/>
          </w:pPr>
        </w:pPrChange>
      </w:pPr>
      <w:del w:id="27575" w:author="seewo" w:date="2024-05-20T17:52:45Z">
        <w:r>
          <w:rPr>
            <w:rFonts w:ascii="仿宋" w:hAnsi="仿宋" w:eastAsia="仿宋" w:cs="仿宋"/>
            <w:color w:val="auto"/>
            <w:sz w:val="27"/>
            <w:szCs w:val="27"/>
            <w:highlight w:val="none"/>
            <w:rPrChange w:id="27576" w:author="张正鑫" w:date="2024-09-28T08:45:58Z">
              <w:rPr>
                <w:rFonts w:ascii="仿宋" w:hAnsi="仿宋" w:eastAsia="仿宋" w:cs="仿宋"/>
                <w:sz w:val="27"/>
                <w:szCs w:val="27"/>
              </w:rPr>
            </w:rPrChange>
          </w:rPr>
          <w:delText>5.1.5</w:delText>
        </w:r>
      </w:del>
      <w:del w:id="27577" w:author="seewo" w:date="2024-05-20T17:52:45Z">
        <w:r>
          <w:rPr>
            <w:rFonts w:ascii="仿宋" w:hAnsi="仿宋" w:eastAsia="仿宋" w:cs="仿宋"/>
            <w:color w:val="auto"/>
            <w:spacing w:val="55"/>
            <w:sz w:val="27"/>
            <w:szCs w:val="27"/>
            <w:highlight w:val="none"/>
            <w:rPrChange w:id="27578" w:author="张正鑫" w:date="2024-09-28T08:45:58Z">
              <w:rPr>
                <w:rFonts w:ascii="仿宋" w:hAnsi="仿宋" w:eastAsia="仿宋" w:cs="仿宋"/>
                <w:spacing w:val="55"/>
                <w:sz w:val="27"/>
                <w:szCs w:val="27"/>
              </w:rPr>
            </w:rPrChange>
          </w:rPr>
          <w:delText xml:space="preserve"> </w:delText>
        </w:r>
      </w:del>
      <w:del w:id="27579" w:author="seewo" w:date="2024-05-20T17:52:45Z">
        <w:r>
          <w:rPr>
            <w:rFonts w:ascii="仿宋" w:hAnsi="仿宋" w:eastAsia="仿宋" w:cs="仿宋"/>
            <w:color w:val="auto"/>
            <w:sz w:val="27"/>
            <w:szCs w:val="27"/>
            <w:highlight w:val="none"/>
            <w:rPrChange w:id="27580" w:author="张正鑫" w:date="2024-09-28T08:45:58Z">
              <w:rPr>
                <w:rFonts w:ascii="仿宋" w:hAnsi="仿宋" w:eastAsia="仿宋" w:cs="仿宋"/>
                <w:sz w:val="27"/>
                <w:szCs w:val="27"/>
              </w:rPr>
            </w:rPrChange>
          </w:rPr>
          <w:delText>实习审批</w:delText>
        </w:r>
      </w:del>
    </w:p>
    <w:p w14:paraId="67932B05">
      <w:pPr>
        <w:spacing w:before="0" w:line="360" w:lineRule="auto"/>
        <w:ind w:left="24" w:right="90" w:firstLine="550"/>
        <w:jc w:val="both"/>
        <w:rPr>
          <w:del w:id="27582" w:author="seewo" w:date="2024-05-20T17:52:45Z"/>
          <w:rFonts w:ascii="仿宋" w:hAnsi="仿宋" w:eastAsia="仿宋" w:cs="仿宋"/>
          <w:color w:val="auto"/>
          <w:sz w:val="27"/>
          <w:szCs w:val="27"/>
          <w:highlight w:val="none"/>
          <w:rPrChange w:id="27583" w:author="张正鑫" w:date="2024-09-28T08:45:58Z">
            <w:rPr>
              <w:del w:id="27584" w:author="seewo" w:date="2024-05-20T17:52:45Z"/>
              <w:rFonts w:ascii="仿宋" w:hAnsi="仿宋" w:eastAsia="仿宋" w:cs="仿宋"/>
              <w:sz w:val="27"/>
              <w:szCs w:val="27"/>
            </w:rPr>
          </w:rPrChange>
        </w:rPr>
        <w:pPrChange w:id="27581" w:author="？！。。。" w:date="2024-04-03T15:04:15Z">
          <w:pPr>
            <w:spacing w:before="191" w:line="356" w:lineRule="auto"/>
            <w:ind w:left="24" w:right="90" w:firstLine="550"/>
            <w:jc w:val="both"/>
          </w:pPr>
        </w:pPrChange>
      </w:pPr>
      <w:del w:id="27585" w:author="seewo" w:date="2024-05-20T17:52:45Z">
        <w:r>
          <w:rPr>
            <w:color w:val="auto"/>
            <w:highlight w:val="none"/>
            <w:rPrChange w:id="27586" w:author="张正鑫" w:date="2024-09-28T08:45:58Z">
              <w:rPr/>
            </w:rPrChange>
          </w:rPr>
          <w:fldChar w:fldCharType="begin"/>
        </w:r>
      </w:del>
      <w:del w:id="27587" w:author="seewo" w:date="2024-05-20T17:52:45Z">
        <w:r>
          <w:rPr>
            <w:color w:val="auto"/>
            <w:highlight w:val="none"/>
            <w:rPrChange w:id="27588" w:author="张正鑫" w:date="2024-09-28T08:45:58Z">
              <w:rPr/>
            </w:rPrChange>
          </w:rPr>
          <w:delInstrText xml:space="preserve"> HYPERLINK "5.1.5.1" </w:delInstrText>
        </w:r>
      </w:del>
      <w:del w:id="27589" w:author="seewo" w:date="2024-05-20T17:52:45Z">
        <w:r>
          <w:rPr>
            <w:color w:val="auto"/>
            <w:highlight w:val="none"/>
            <w:rPrChange w:id="27590" w:author="张正鑫" w:date="2024-09-28T08:45:58Z">
              <w:rPr/>
            </w:rPrChange>
          </w:rPr>
          <w:fldChar w:fldCharType="separate"/>
        </w:r>
      </w:del>
      <w:del w:id="27591" w:author="seewo" w:date="2024-05-20T17:52:45Z">
        <w:r>
          <w:rPr>
            <w:rFonts w:ascii="仿宋" w:hAnsi="仿宋" w:eastAsia="仿宋" w:cs="仿宋"/>
            <w:color w:val="auto"/>
            <w:spacing w:val="12"/>
            <w:sz w:val="27"/>
            <w:szCs w:val="27"/>
            <w:highlight w:val="none"/>
            <w:rPrChange w:id="27592" w:author="张正鑫" w:date="2024-09-28T08:45:58Z">
              <w:rPr>
                <w:rFonts w:ascii="仿宋" w:hAnsi="仿宋" w:eastAsia="仿宋" w:cs="仿宋"/>
                <w:spacing w:val="12"/>
                <w:sz w:val="27"/>
                <w:szCs w:val="27"/>
              </w:rPr>
            </w:rPrChange>
          </w:rPr>
          <w:delText>5.1.5.1</w:delText>
        </w:r>
      </w:del>
      <w:del w:id="27593" w:author="seewo" w:date="2024-05-20T17:52:45Z">
        <w:r>
          <w:rPr>
            <w:rFonts w:ascii="仿宋" w:hAnsi="仿宋" w:eastAsia="仿宋" w:cs="仿宋"/>
            <w:color w:val="auto"/>
            <w:spacing w:val="12"/>
            <w:sz w:val="27"/>
            <w:szCs w:val="27"/>
            <w:highlight w:val="none"/>
            <w:rPrChange w:id="27594" w:author="张正鑫" w:date="2024-09-28T08:45:58Z">
              <w:rPr>
                <w:rFonts w:ascii="仿宋" w:hAnsi="仿宋" w:eastAsia="仿宋" w:cs="仿宋"/>
                <w:spacing w:val="12"/>
                <w:sz w:val="27"/>
                <w:szCs w:val="27"/>
              </w:rPr>
            </w:rPrChange>
          </w:rPr>
          <w:fldChar w:fldCharType="end"/>
        </w:r>
      </w:del>
      <w:del w:id="27595" w:author="seewo" w:date="2024-05-20T17:52:45Z">
        <w:r>
          <w:rPr>
            <w:rFonts w:ascii="仿宋" w:hAnsi="仿宋" w:eastAsia="仿宋" w:cs="仿宋"/>
            <w:color w:val="auto"/>
            <w:spacing w:val="55"/>
            <w:sz w:val="27"/>
            <w:szCs w:val="27"/>
            <w:highlight w:val="none"/>
            <w:rPrChange w:id="27596" w:author="张正鑫" w:date="2024-09-28T08:45:58Z">
              <w:rPr>
                <w:rFonts w:ascii="仿宋" w:hAnsi="仿宋" w:eastAsia="仿宋" w:cs="仿宋"/>
                <w:spacing w:val="55"/>
                <w:sz w:val="27"/>
                <w:szCs w:val="27"/>
              </w:rPr>
            </w:rPrChange>
          </w:rPr>
          <w:delText xml:space="preserve"> </w:delText>
        </w:r>
      </w:del>
      <w:del w:id="27597" w:author="seewo" w:date="2024-05-20T17:52:45Z">
        <w:r>
          <w:rPr>
            <w:rFonts w:ascii="仿宋" w:hAnsi="仿宋" w:eastAsia="仿宋" w:cs="仿宋"/>
            <w:color w:val="auto"/>
            <w:spacing w:val="12"/>
            <w:sz w:val="27"/>
            <w:szCs w:val="27"/>
            <w:highlight w:val="none"/>
            <w:rPrChange w:id="27598" w:author="张正鑫" w:date="2024-09-28T08:45:58Z">
              <w:rPr>
                <w:rFonts w:ascii="仿宋" w:hAnsi="仿宋" w:eastAsia="仿宋" w:cs="仿宋"/>
                <w:spacing w:val="12"/>
                <w:sz w:val="27"/>
                <w:szCs w:val="27"/>
              </w:rPr>
            </w:rPrChange>
          </w:rPr>
          <w:delText>教学系(部)实习工作小组</w:delText>
        </w:r>
      </w:del>
      <w:del w:id="27599" w:author="seewo" w:date="2024-05-20T17:52:45Z">
        <w:r>
          <w:rPr>
            <w:rFonts w:ascii="仿宋" w:hAnsi="仿宋" w:eastAsia="仿宋" w:cs="仿宋"/>
            <w:color w:val="auto"/>
            <w:spacing w:val="11"/>
            <w:sz w:val="27"/>
            <w:szCs w:val="27"/>
            <w:highlight w:val="none"/>
            <w:rPrChange w:id="27600" w:author="张正鑫" w:date="2024-09-28T08:45:58Z">
              <w:rPr>
                <w:rFonts w:ascii="仿宋" w:hAnsi="仿宋" w:eastAsia="仿宋" w:cs="仿宋"/>
                <w:spacing w:val="11"/>
                <w:sz w:val="27"/>
                <w:szCs w:val="27"/>
              </w:rPr>
            </w:rPrChange>
          </w:rPr>
          <w:delText>提交实习申请，附实习单位</w:delText>
        </w:r>
      </w:del>
      <w:del w:id="27601" w:author="seewo" w:date="2024-05-20T17:52:45Z">
        <w:r>
          <w:rPr>
            <w:rFonts w:ascii="仿宋" w:hAnsi="仿宋" w:eastAsia="仿宋" w:cs="仿宋"/>
            <w:color w:val="auto"/>
            <w:sz w:val="27"/>
            <w:szCs w:val="27"/>
            <w:highlight w:val="none"/>
            <w:rPrChange w:id="27602" w:author="张正鑫" w:date="2024-09-28T08:45:58Z">
              <w:rPr>
                <w:rFonts w:ascii="仿宋" w:hAnsi="仿宋" w:eastAsia="仿宋" w:cs="仿宋"/>
                <w:sz w:val="27"/>
                <w:szCs w:val="27"/>
              </w:rPr>
            </w:rPrChange>
          </w:rPr>
          <w:delText xml:space="preserve"> </w:delText>
        </w:r>
      </w:del>
      <w:del w:id="27603" w:author="seewo" w:date="2024-05-20T17:52:45Z">
        <w:r>
          <w:rPr>
            <w:rFonts w:ascii="仿宋" w:hAnsi="仿宋" w:eastAsia="仿宋" w:cs="仿宋"/>
            <w:color w:val="auto"/>
            <w:spacing w:val="5"/>
            <w:sz w:val="27"/>
            <w:szCs w:val="27"/>
            <w:highlight w:val="none"/>
            <w:rPrChange w:id="27604" w:author="张正鑫" w:date="2024-09-28T08:45:58Z">
              <w:rPr>
                <w:rFonts w:ascii="仿宋" w:hAnsi="仿宋" w:eastAsia="仿宋" w:cs="仿宋"/>
                <w:spacing w:val="5"/>
                <w:sz w:val="27"/>
                <w:szCs w:val="27"/>
              </w:rPr>
            </w:rPrChange>
          </w:rPr>
          <w:delText>考察报告、实习人员名单、实习计划、风险识别清单及安全预案、学</w:delText>
        </w:r>
      </w:del>
      <w:del w:id="27605" w:author="seewo" w:date="2024-05-20T17:52:45Z">
        <w:r>
          <w:rPr>
            <w:rFonts w:ascii="仿宋" w:hAnsi="仿宋" w:eastAsia="仿宋" w:cs="仿宋"/>
            <w:color w:val="auto"/>
            <w:spacing w:val="13"/>
            <w:sz w:val="27"/>
            <w:szCs w:val="27"/>
            <w:highlight w:val="none"/>
            <w:rPrChange w:id="27606" w:author="张正鑫" w:date="2024-09-28T08:45:58Z">
              <w:rPr>
                <w:rFonts w:ascii="仿宋" w:hAnsi="仿宋" w:eastAsia="仿宋" w:cs="仿宋"/>
                <w:spacing w:val="13"/>
                <w:sz w:val="27"/>
                <w:szCs w:val="27"/>
              </w:rPr>
            </w:rPrChange>
          </w:rPr>
          <w:delText xml:space="preserve"> </w:delText>
        </w:r>
      </w:del>
      <w:del w:id="27607" w:author="seewo" w:date="2024-05-20T17:52:45Z">
        <w:r>
          <w:rPr>
            <w:rFonts w:ascii="仿宋" w:hAnsi="仿宋" w:eastAsia="仿宋" w:cs="仿宋"/>
            <w:color w:val="auto"/>
            <w:spacing w:val="5"/>
            <w:sz w:val="27"/>
            <w:szCs w:val="27"/>
            <w:highlight w:val="none"/>
            <w:rPrChange w:id="27608" w:author="张正鑫" w:date="2024-09-28T08:45:58Z">
              <w:rPr>
                <w:rFonts w:ascii="仿宋" w:hAnsi="仿宋" w:eastAsia="仿宋" w:cs="仿宋"/>
                <w:spacing w:val="5"/>
                <w:sz w:val="27"/>
                <w:szCs w:val="27"/>
              </w:rPr>
            </w:rPrChange>
          </w:rPr>
          <w:delText>生自主实习申请表、监护人知情同意书等，进行逐级审批，审批后方</w:delText>
        </w:r>
      </w:del>
    </w:p>
    <w:p w14:paraId="6161A6BE">
      <w:pPr>
        <w:spacing w:before="0" w:line="360" w:lineRule="auto"/>
        <w:ind w:left="24"/>
        <w:jc w:val="both"/>
        <w:rPr>
          <w:del w:id="27610" w:author="seewo" w:date="2024-05-20T17:52:45Z"/>
          <w:rFonts w:ascii="仿宋" w:hAnsi="仿宋" w:eastAsia="仿宋" w:cs="仿宋"/>
          <w:color w:val="auto"/>
          <w:sz w:val="27"/>
          <w:szCs w:val="27"/>
          <w:highlight w:val="none"/>
          <w:rPrChange w:id="27611" w:author="张正鑫" w:date="2024-09-28T08:45:58Z">
            <w:rPr>
              <w:del w:id="27612" w:author="seewo" w:date="2024-05-20T17:52:45Z"/>
              <w:rFonts w:ascii="仿宋" w:hAnsi="仿宋" w:eastAsia="仿宋" w:cs="仿宋"/>
              <w:sz w:val="27"/>
              <w:szCs w:val="27"/>
            </w:rPr>
          </w:rPrChange>
        </w:rPr>
        <w:pPrChange w:id="27609" w:author="？！。。。" w:date="2024-04-03T15:04:15Z">
          <w:pPr>
            <w:spacing w:before="1" w:line="220" w:lineRule="auto"/>
            <w:ind w:left="24"/>
          </w:pPr>
        </w:pPrChange>
      </w:pPr>
      <w:del w:id="27613" w:author="seewo" w:date="2024-05-20T17:52:45Z">
        <w:r>
          <w:rPr>
            <w:rFonts w:ascii="仿宋" w:hAnsi="仿宋" w:eastAsia="仿宋" w:cs="仿宋"/>
            <w:color w:val="auto"/>
            <w:spacing w:val="-5"/>
            <w:sz w:val="27"/>
            <w:szCs w:val="27"/>
            <w:highlight w:val="none"/>
            <w:rPrChange w:id="27614" w:author="张正鑫" w:date="2024-09-28T08:45:58Z">
              <w:rPr>
                <w:rFonts w:ascii="仿宋" w:hAnsi="仿宋" w:eastAsia="仿宋" w:cs="仿宋"/>
                <w:spacing w:val="-5"/>
                <w:sz w:val="27"/>
                <w:szCs w:val="27"/>
              </w:rPr>
            </w:rPrChange>
          </w:rPr>
          <w:delText>能执行。</w:delText>
        </w:r>
      </w:del>
    </w:p>
    <w:p w14:paraId="5278E70F">
      <w:pPr>
        <w:spacing w:before="0" w:line="360" w:lineRule="auto"/>
        <w:ind w:left="165" w:right="71" w:firstLine="409"/>
        <w:jc w:val="both"/>
        <w:rPr>
          <w:del w:id="27616" w:author="seewo" w:date="2024-05-20T17:52:45Z"/>
          <w:rFonts w:ascii="仿宋" w:hAnsi="仿宋" w:eastAsia="仿宋" w:cs="仿宋"/>
          <w:color w:val="auto"/>
          <w:sz w:val="27"/>
          <w:szCs w:val="27"/>
          <w:highlight w:val="none"/>
          <w:rPrChange w:id="27617" w:author="张正鑫" w:date="2024-09-28T08:45:58Z">
            <w:rPr>
              <w:del w:id="27618" w:author="seewo" w:date="2024-05-20T17:52:45Z"/>
              <w:rFonts w:ascii="仿宋" w:hAnsi="仿宋" w:eastAsia="仿宋" w:cs="仿宋"/>
              <w:sz w:val="27"/>
              <w:szCs w:val="27"/>
            </w:rPr>
          </w:rPrChange>
        </w:rPr>
        <w:pPrChange w:id="27615" w:author="？！。。。" w:date="2024-04-03T15:04:15Z">
          <w:pPr>
            <w:spacing w:before="198" w:line="355" w:lineRule="auto"/>
            <w:ind w:left="165" w:right="71" w:firstLine="409"/>
          </w:pPr>
        </w:pPrChange>
      </w:pPr>
      <w:del w:id="27619" w:author="seewo" w:date="2024-05-20T17:52:45Z">
        <w:r>
          <w:rPr>
            <w:color w:val="auto"/>
            <w:highlight w:val="none"/>
            <w:rPrChange w:id="27620" w:author="张正鑫" w:date="2024-09-28T08:45:58Z">
              <w:rPr/>
            </w:rPrChange>
          </w:rPr>
          <w:fldChar w:fldCharType="begin"/>
        </w:r>
      </w:del>
      <w:del w:id="27621" w:author="seewo" w:date="2024-05-20T17:52:45Z">
        <w:r>
          <w:rPr>
            <w:color w:val="auto"/>
            <w:highlight w:val="none"/>
            <w:rPrChange w:id="27622" w:author="张正鑫" w:date="2024-09-28T08:45:58Z">
              <w:rPr/>
            </w:rPrChange>
          </w:rPr>
          <w:delInstrText xml:space="preserve"> HYPERLINK "5.1.5.2" </w:delInstrText>
        </w:r>
      </w:del>
      <w:del w:id="27623" w:author="seewo" w:date="2024-05-20T17:52:45Z">
        <w:r>
          <w:rPr>
            <w:color w:val="auto"/>
            <w:highlight w:val="none"/>
            <w:rPrChange w:id="27624" w:author="张正鑫" w:date="2024-09-28T08:45:58Z">
              <w:rPr/>
            </w:rPrChange>
          </w:rPr>
          <w:fldChar w:fldCharType="separate"/>
        </w:r>
      </w:del>
      <w:del w:id="27625" w:author="seewo" w:date="2024-05-20T17:52:45Z">
        <w:r>
          <w:rPr>
            <w:rFonts w:ascii="仿宋" w:hAnsi="仿宋" w:eastAsia="仿宋" w:cs="仿宋"/>
            <w:color w:val="auto"/>
            <w:spacing w:val="12"/>
            <w:sz w:val="27"/>
            <w:szCs w:val="27"/>
            <w:highlight w:val="none"/>
            <w:rPrChange w:id="27626" w:author="张正鑫" w:date="2024-09-28T08:45:58Z">
              <w:rPr>
                <w:rFonts w:ascii="仿宋" w:hAnsi="仿宋" w:eastAsia="仿宋" w:cs="仿宋"/>
                <w:spacing w:val="12"/>
                <w:sz w:val="27"/>
                <w:szCs w:val="27"/>
              </w:rPr>
            </w:rPrChange>
          </w:rPr>
          <w:delText>5.1.5.2</w:delText>
        </w:r>
      </w:del>
      <w:del w:id="27627" w:author="seewo" w:date="2024-05-20T17:52:45Z">
        <w:r>
          <w:rPr>
            <w:rFonts w:ascii="仿宋" w:hAnsi="仿宋" w:eastAsia="仿宋" w:cs="仿宋"/>
            <w:color w:val="auto"/>
            <w:spacing w:val="12"/>
            <w:sz w:val="27"/>
            <w:szCs w:val="27"/>
            <w:highlight w:val="none"/>
            <w:rPrChange w:id="27628" w:author="张正鑫" w:date="2024-09-28T08:45:58Z">
              <w:rPr>
                <w:rFonts w:ascii="仿宋" w:hAnsi="仿宋" w:eastAsia="仿宋" w:cs="仿宋"/>
                <w:spacing w:val="12"/>
                <w:sz w:val="27"/>
                <w:szCs w:val="27"/>
              </w:rPr>
            </w:rPrChange>
          </w:rPr>
          <w:fldChar w:fldCharType="end"/>
        </w:r>
      </w:del>
      <w:del w:id="27629" w:author="seewo" w:date="2024-05-20T17:52:45Z">
        <w:r>
          <w:rPr>
            <w:rFonts w:ascii="仿宋" w:hAnsi="仿宋" w:eastAsia="仿宋" w:cs="仿宋"/>
            <w:color w:val="auto"/>
            <w:spacing w:val="82"/>
            <w:sz w:val="27"/>
            <w:szCs w:val="27"/>
            <w:highlight w:val="none"/>
            <w:rPrChange w:id="27630" w:author="张正鑫" w:date="2024-09-28T08:45:58Z">
              <w:rPr>
                <w:rFonts w:ascii="仿宋" w:hAnsi="仿宋" w:eastAsia="仿宋" w:cs="仿宋"/>
                <w:spacing w:val="82"/>
                <w:sz w:val="27"/>
                <w:szCs w:val="27"/>
              </w:rPr>
            </w:rPrChange>
          </w:rPr>
          <w:delText xml:space="preserve"> </w:delText>
        </w:r>
      </w:del>
      <w:del w:id="27631" w:author="seewo" w:date="2024-05-20T17:52:45Z">
        <w:r>
          <w:rPr>
            <w:rFonts w:ascii="仿宋" w:hAnsi="仿宋" w:eastAsia="仿宋" w:cs="仿宋"/>
            <w:color w:val="auto"/>
            <w:spacing w:val="12"/>
            <w:sz w:val="27"/>
            <w:szCs w:val="27"/>
            <w:highlight w:val="none"/>
            <w:rPrChange w:id="27632" w:author="张正鑫" w:date="2024-09-28T08:45:58Z">
              <w:rPr>
                <w:rFonts w:ascii="仿宋" w:hAnsi="仿宋" w:eastAsia="仿宋" w:cs="仿宋"/>
                <w:spacing w:val="12"/>
                <w:sz w:val="27"/>
                <w:szCs w:val="27"/>
              </w:rPr>
            </w:rPrChange>
          </w:rPr>
          <w:delText>认识实习按照一般校外活动的规定执行，相关教学系</w:delText>
        </w:r>
      </w:del>
      <w:del w:id="27633" w:author="seewo" w:date="2024-05-20T17:52:45Z">
        <w:r>
          <w:rPr>
            <w:rFonts w:ascii="仿宋" w:hAnsi="仿宋" w:eastAsia="仿宋" w:cs="仿宋"/>
            <w:color w:val="auto"/>
            <w:sz w:val="27"/>
            <w:szCs w:val="27"/>
            <w:highlight w:val="none"/>
            <w:rPrChange w:id="27634" w:author="张正鑫" w:date="2024-09-28T08:45:58Z">
              <w:rPr>
                <w:rFonts w:ascii="仿宋" w:hAnsi="仿宋" w:eastAsia="仿宋" w:cs="仿宋"/>
                <w:sz w:val="27"/>
                <w:szCs w:val="27"/>
              </w:rPr>
            </w:rPrChange>
          </w:rPr>
          <w:delText xml:space="preserve"> </w:delText>
        </w:r>
      </w:del>
      <w:del w:id="27635" w:author="seewo" w:date="2024-05-20T17:52:45Z">
        <w:r>
          <w:rPr>
            <w:rFonts w:ascii="仿宋" w:hAnsi="仿宋" w:eastAsia="仿宋" w:cs="仿宋"/>
            <w:color w:val="auto"/>
            <w:spacing w:val="10"/>
            <w:sz w:val="27"/>
            <w:szCs w:val="27"/>
            <w:highlight w:val="none"/>
            <w:rPrChange w:id="27636" w:author="张正鑫" w:date="2024-09-28T08:45:58Z">
              <w:rPr>
                <w:rFonts w:ascii="仿宋" w:hAnsi="仿宋" w:eastAsia="仿宋" w:cs="仿宋"/>
                <w:spacing w:val="10"/>
                <w:sz w:val="27"/>
                <w:szCs w:val="27"/>
              </w:rPr>
            </w:rPrChange>
          </w:rPr>
          <w:delText>(部)实习工作小组亦应提前递交实习申请进</w:delText>
        </w:r>
      </w:del>
      <w:del w:id="27637" w:author="seewo" w:date="2024-05-20T17:52:45Z">
        <w:r>
          <w:rPr>
            <w:rFonts w:ascii="仿宋" w:hAnsi="仿宋" w:eastAsia="仿宋" w:cs="仿宋"/>
            <w:color w:val="auto"/>
            <w:spacing w:val="9"/>
            <w:sz w:val="27"/>
            <w:szCs w:val="27"/>
            <w:highlight w:val="none"/>
            <w:rPrChange w:id="27638" w:author="张正鑫" w:date="2024-09-28T08:45:58Z">
              <w:rPr>
                <w:rFonts w:ascii="仿宋" w:hAnsi="仿宋" w:eastAsia="仿宋" w:cs="仿宋"/>
                <w:spacing w:val="9"/>
                <w:sz w:val="27"/>
                <w:szCs w:val="27"/>
              </w:rPr>
            </w:rPrChange>
          </w:rPr>
          <w:delText>行审批，实习申请应包</w:delText>
        </w:r>
      </w:del>
    </w:p>
    <w:p w14:paraId="7F1F88CB">
      <w:pPr>
        <w:spacing w:line="360" w:lineRule="auto"/>
        <w:ind w:left="24"/>
        <w:jc w:val="both"/>
        <w:rPr>
          <w:del w:id="27640" w:author="seewo" w:date="2024-05-20T17:52:45Z"/>
          <w:rFonts w:ascii="仿宋" w:hAnsi="仿宋" w:eastAsia="仿宋" w:cs="仿宋"/>
          <w:color w:val="auto"/>
          <w:sz w:val="27"/>
          <w:szCs w:val="27"/>
          <w:highlight w:val="none"/>
          <w:rPrChange w:id="27641" w:author="张正鑫" w:date="2024-09-28T08:45:58Z">
            <w:rPr>
              <w:del w:id="27642" w:author="seewo" w:date="2024-05-20T17:52:45Z"/>
              <w:rFonts w:ascii="仿宋" w:hAnsi="仿宋" w:eastAsia="仿宋" w:cs="仿宋"/>
              <w:sz w:val="27"/>
              <w:szCs w:val="27"/>
            </w:rPr>
          </w:rPrChange>
        </w:rPr>
        <w:pPrChange w:id="27639" w:author="？！。。。" w:date="2024-04-03T15:04:15Z">
          <w:pPr>
            <w:spacing w:line="220" w:lineRule="auto"/>
            <w:ind w:left="24"/>
          </w:pPr>
        </w:pPrChange>
      </w:pPr>
      <w:del w:id="27643" w:author="seewo" w:date="2024-05-20T17:52:45Z">
        <w:r>
          <w:rPr>
            <w:rFonts w:ascii="仿宋" w:hAnsi="仿宋" w:eastAsia="仿宋" w:cs="仿宋"/>
            <w:color w:val="auto"/>
            <w:spacing w:val="5"/>
            <w:sz w:val="27"/>
            <w:szCs w:val="27"/>
            <w:highlight w:val="none"/>
            <w:rPrChange w:id="27644" w:author="张正鑫" w:date="2024-09-28T08:45:58Z">
              <w:rPr>
                <w:rFonts w:ascii="仿宋" w:hAnsi="仿宋" w:eastAsia="仿宋" w:cs="仿宋"/>
                <w:spacing w:val="5"/>
                <w:sz w:val="27"/>
                <w:szCs w:val="27"/>
              </w:rPr>
            </w:rPrChange>
          </w:rPr>
          <w:delText>含实习申请表、风险识别及安全预案等。</w:delText>
        </w:r>
      </w:del>
    </w:p>
    <w:p w14:paraId="5CE525BD">
      <w:pPr>
        <w:spacing w:before="0" w:line="360" w:lineRule="auto"/>
        <w:ind w:left="575"/>
        <w:jc w:val="both"/>
        <w:rPr>
          <w:del w:id="27646" w:author="seewo" w:date="2024-05-20T17:52:45Z"/>
          <w:rFonts w:ascii="仿宋" w:hAnsi="仿宋" w:eastAsia="仿宋" w:cs="仿宋"/>
          <w:color w:val="auto"/>
          <w:sz w:val="27"/>
          <w:szCs w:val="27"/>
          <w:highlight w:val="none"/>
          <w:rPrChange w:id="27647" w:author="张正鑫" w:date="2024-09-28T08:45:58Z">
            <w:rPr>
              <w:del w:id="27648" w:author="seewo" w:date="2024-05-20T17:52:45Z"/>
              <w:rFonts w:ascii="仿宋" w:hAnsi="仿宋" w:eastAsia="仿宋" w:cs="仿宋"/>
              <w:sz w:val="27"/>
              <w:szCs w:val="27"/>
            </w:rPr>
          </w:rPrChange>
        </w:rPr>
        <w:pPrChange w:id="27645" w:author="？！。。。" w:date="2024-04-03T15:04:15Z">
          <w:pPr>
            <w:spacing w:before="201" w:line="222" w:lineRule="auto"/>
            <w:ind w:left="575"/>
          </w:pPr>
        </w:pPrChange>
      </w:pPr>
      <w:del w:id="27649" w:author="seewo" w:date="2024-05-20T17:52:45Z">
        <w:r>
          <w:rPr>
            <w:rFonts w:ascii="仿宋" w:hAnsi="仿宋" w:eastAsia="仿宋" w:cs="仿宋"/>
            <w:color w:val="auto"/>
            <w:spacing w:val="-1"/>
            <w:sz w:val="27"/>
            <w:szCs w:val="27"/>
            <w:highlight w:val="none"/>
            <w:rPrChange w:id="27650" w:author="张正鑫" w:date="2024-09-28T08:45:58Z">
              <w:rPr>
                <w:rFonts w:ascii="仿宋" w:hAnsi="仿宋" w:eastAsia="仿宋" w:cs="仿宋"/>
                <w:spacing w:val="-1"/>
                <w:sz w:val="27"/>
                <w:szCs w:val="27"/>
              </w:rPr>
            </w:rPrChange>
          </w:rPr>
          <w:delText>5.1.6</w:delText>
        </w:r>
      </w:del>
      <w:del w:id="27651" w:author="seewo" w:date="2024-05-20T17:52:45Z">
        <w:r>
          <w:rPr>
            <w:rFonts w:ascii="仿宋" w:hAnsi="仿宋" w:eastAsia="仿宋" w:cs="仿宋"/>
            <w:color w:val="auto"/>
            <w:spacing w:val="56"/>
            <w:sz w:val="27"/>
            <w:szCs w:val="27"/>
            <w:highlight w:val="none"/>
            <w:rPrChange w:id="27652" w:author="张正鑫" w:date="2024-09-28T08:45:58Z">
              <w:rPr>
                <w:rFonts w:ascii="仿宋" w:hAnsi="仿宋" w:eastAsia="仿宋" w:cs="仿宋"/>
                <w:spacing w:val="56"/>
                <w:sz w:val="27"/>
                <w:szCs w:val="27"/>
              </w:rPr>
            </w:rPrChange>
          </w:rPr>
          <w:delText xml:space="preserve"> </w:delText>
        </w:r>
      </w:del>
      <w:del w:id="27653" w:author="seewo" w:date="2024-05-20T17:52:45Z">
        <w:r>
          <w:rPr>
            <w:rFonts w:ascii="仿宋" w:hAnsi="仿宋" w:eastAsia="仿宋" w:cs="仿宋"/>
            <w:color w:val="auto"/>
            <w:spacing w:val="-1"/>
            <w:sz w:val="27"/>
            <w:szCs w:val="27"/>
            <w:highlight w:val="none"/>
            <w:rPrChange w:id="27654" w:author="张正鑫" w:date="2024-09-28T08:45:58Z">
              <w:rPr>
                <w:rFonts w:ascii="仿宋" w:hAnsi="仿宋" w:eastAsia="仿宋" w:cs="仿宋"/>
                <w:spacing w:val="-1"/>
                <w:sz w:val="27"/>
                <w:szCs w:val="27"/>
              </w:rPr>
            </w:rPrChange>
          </w:rPr>
          <w:delText>实习协议签订。</w:delText>
        </w:r>
      </w:del>
    </w:p>
    <w:p w14:paraId="6C8F9CF0">
      <w:pPr>
        <w:spacing w:before="0" w:line="360" w:lineRule="auto"/>
        <w:ind w:right="73"/>
        <w:jc w:val="both"/>
        <w:rPr>
          <w:del w:id="27656" w:author="seewo" w:date="2024-05-20T17:52:45Z"/>
          <w:rFonts w:ascii="仿宋" w:hAnsi="仿宋" w:eastAsia="仿宋" w:cs="仿宋"/>
          <w:color w:val="auto"/>
          <w:sz w:val="27"/>
          <w:szCs w:val="27"/>
          <w:highlight w:val="none"/>
          <w:rPrChange w:id="27657" w:author="张正鑫" w:date="2024-09-28T08:45:58Z">
            <w:rPr>
              <w:del w:id="27658" w:author="seewo" w:date="2024-05-20T17:52:45Z"/>
              <w:rFonts w:ascii="仿宋" w:hAnsi="仿宋" w:eastAsia="仿宋" w:cs="仿宋"/>
              <w:sz w:val="27"/>
              <w:szCs w:val="27"/>
            </w:rPr>
          </w:rPrChange>
        </w:rPr>
        <w:pPrChange w:id="27655" w:author="？！。。。" w:date="2024-04-03T15:04:15Z">
          <w:pPr>
            <w:spacing w:before="193" w:line="520" w:lineRule="exact"/>
            <w:ind w:right="73"/>
            <w:jc w:val="right"/>
          </w:pPr>
        </w:pPrChange>
      </w:pPr>
      <w:del w:id="27659" w:author="seewo" w:date="2024-05-20T17:52:45Z">
        <w:r>
          <w:rPr>
            <w:color w:val="auto"/>
            <w:highlight w:val="none"/>
            <w:rPrChange w:id="27660" w:author="张正鑫" w:date="2024-09-28T08:45:58Z">
              <w:rPr/>
            </w:rPrChange>
          </w:rPr>
          <w:fldChar w:fldCharType="begin"/>
        </w:r>
      </w:del>
      <w:del w:id="27661" w:author="seewo" w:date="2024-05-20T17:52:45Z">
        <w:r>
          <w:rPr>
            <w:color w:val="auto"/>
            <w:highlight w:val="none"/>
            <w:rPrChange w:id="27662" w:author="张正鑫" w:date="2024-09-28T08:45:58Z">
              <w:rPr/>
            </w:rPrChange>
          </w:rPr>
          <w:delInstrText xml:space="preserve"> HYPERLINK "5.1.6.1" </w:delInstrText>
        </w:r>
      </w:del>
      <w:del w:id="27663" w:author="seewo" w:date="2024-05-20T17:52:45Z">
        <w:r>
          <w:rPr>
            <w:color w:val="auto"/>
            <w:highlight w:val="none"/>
            <w:rPrChange w:id="27664" w:author="张正鑫" w:date="2024-09-28T08:45:58Z">
              <w:rPr/>
            </w:rPrChange>
          </w:rPr>
          <w:fldChar w:fldCharType="separate"/>
        </w:r>
      </w:del>
      <w:del w:id="27665" w:author="seewo" w:date="2024-05-20T17:52:45Z">
        <w:r>
          <w:rPr>
            <w:rFonts w:ascii="仿宋" w:hAnsi="仿宋" w:eastAsia="仿宋" w:cs="仿宋"/>
            <w:color w:val="auto"/>
            <w:spacing w:val="11"/>
            <w:position w:val="18"/>
            <w:sz w:val="27"/>
            <w:szCs w:val="27"/>
            <w:highlight w:val="none"/>
            <w:rPrChange w:id="27666" w:author="张正鑫" w:date="2024-09-28T08:45:58Z">
              <w:rPr>
                <w:rFonts w:ascii="仿宋" w:hAnsi="仿宋" w:eastAsia="仿宋" w:cs="仿宋"/>
                <w:spacing w:val="11"/>
                <w:position w:val="18"/>
                <w:sz w:val="27"/>
                <w:szCs w:val="27"/>
              </w:rPr>
            </w:rPrChange>
          </w:rPr>
          <w:delText>5.1.6.1</w:delText>
        </w:r>
      </w:del>
      <w:del w:id="27667" w:author="seewo" w:date="2024-05-20T17:52:45Z">
        <w:r>
          <w:rPr>
            <w:rFonts w:ascii="仿宋" w:hAnsi="仿宋" w:eastAsia="仿宋" w:cs="仿宋"/>
            <w:color w:val="auto"/>
            <w:spacing w:val="11"/>
            <w:position w:val="18"/>
            <w:sz w:val="27"/>
            <w:szCs w:val="27"/>
            <w:highlight w:val="none"/>
            <w:rPrChange w:id="27668" w:author="张正鑫" w:date="2024-09-28T08:45:58Z">
              <w:rPr>
                <w:rFonts w:ascii="仿宋" w:hAnsi="仿宋" w:eastAsia="仿宋" w:cs="仿宋"/>
                <w:spacing w:val="11"/>
                <w:position w:val="18"/>
                <w:sz w:val="27"/>
                <w:szCs w:val="27"/>
              </w:rPr>
            </w:rPrChange>
          </w:rPr>
          <w:fldChar w:fldCharType="end"/>
        </w:r>
      </w:del>
      <w:del w:id="27669" w:author="seewo" w:date="2024-05-20T17:52:45Z">
        <w:r>
          <w:rPr>
            <w:rFonts w:ascii="仿宋" w:hAnsi="仿宋" w:eastAsia="仿宋" w:cs="仿宋"/>
            <w:color w:val="auto"/>
            <w:spacing w:val="100"/>
            <w:position w:val="18"/>
            <w:sz w:val="27"/>
            <w:szCs w:val="27"/>
            <w:highlight w:val="none"/>
            <w:rPrChange w:id="27670" w:author="张正鑫" w:date="2024-09-28T08:45:58Z">
              <w:rPr>
                <w:rFonts w:ascii="仿宋" w:hAnsi="仿宋" w:eastAsia="仿宋" w:cs="仿宋"/>
                <w:spacing w:val="100"/>
                <w:position w:val="18"/>
                <w:sz w:val="27"/>
                <w:szCs w:val="27"/>
              </w:rPr>
            </w:rPrChange>
          </w:rPr>
          <w:delText xml:space="preserve"> </w:delText>
        </w:r>
      </w:del>
      <w:del w:id="27671" w:author="seewo" w:date="2024-05-20T17:52:45Z">
        <w:r>
          <w:rPr>
            <w:rFonts w:ascii="仿宋" w:hAnsi="仿宋" w:eastAsia="仿宋" w:cs="仿宋"/>
            <w:color w:val="auto"/>
            <w:spacing w:val="11"/>
            <w:position w:val="18"/>
            <w:sz w:val="27"/>
            <w:szCs w:val="27"/>
            <w:highlight w:val="none"/>
            <w:rPrChange w:id="27672" w:author="张正鑫" w:date="2024-09-28T08:45:58Z">
              <w:rPr>
                <w:rFonts w:ascii="仿宋" w:hAnsi="仿宋" w:eastAsia="仿宋" w:cs="仿宋"/>
                <w:spacing w:val="11"/>
                <w:position w:val="18"/>
                <w:sz w:val="27"/>
                <w:szCs w:val="27"/>
              </w:rPr>
            </w:rPrChange>
          </w:rPr>
          <w:delText>学生参加顶岗(跟岗)实习前，实习单位、学生、学院</w:delText>
        </w:r>
      </w:del>
    </w:p>
    <w:p w14:paraId="754E43CA">
      <w:pPr>
        <w:spacing w:before="0" w:line="360" w:lineRule="auto"/>
        <w:ind w:left="24"/>
        <w:jc w:val="both"/>
        <w:rPr>
          <w:del w:id="27674" w:author="seewo" w:date="2024-05-20T17:52:45Z"/>
          <w:rFonts w:ascii="仿宋" w:hAnsi="仿宋" w:eastAsia="仿宋" w:cs="仿宋"/>
          <w:color w:val="auto"/>
          <w:sz w:val="27"/>
          <w:szCs w:val="27"/>
          <w:highlight w:val="none"/>
          <w:rPrChange w:id="27675" w:author="张正鑫" w:date="2024-09-28T08:45:58Z">
            <w:rPr>
              <w:del w:id="27676" w:author="seewo" w:date="2024-05-20T17:52:45Z"/>
              <w:rFonts w:ascii="仿宋" w:hAnsi="仿宋" w:eastAsia="仿宋" w:cs="仿宋"/>
              <w:sz w:val="27"/>
              <w:szCs w:val="27"/>
            </w:rPr>
          </w:rPrChange>
        </w:rPr>
        <w:pPrChange w:id="27673" w:author="？！。。。" w:date="2024-04-03T15:04:15Z">
          <w:pPr>
            <w:spacing w:before="2" w:line="220" w:lineRule="auto"/>
            <w:ind w:left="24"/>
          </w:pPr>
        </w:pPrChange>
      </w:pPr>
      <w:del w:id="27677" w:author="seewo" w:date="2024-05-20T17:52:45Z">
        <w:r>
          <w:rPr>
            <w:rFonts w:ascii="仿宋" w:hAnsi="仿宋" w:eastAsia="仿宋" w:cs="仿宋"/>
            <w:color w:val="auto"/>
            <w:spacing w:val="-4"/>
            <w:sz w:val="27"/>
            <w:szCs w:val="27"/>
            <w:highlight w:val="none"/>
            <w:rPrChange w:id="27678" w:author="张正鑫" w:date="2024-09-28T08:45:58Z">
              <w:rPr>
                <w:rFonts w:ascii="仿宋" w:hAnsi="仿宋" w:eastAsia="仿宋" w:cs="仿宋"/>
                <w:spacing w:val="-4"/>
                <w:sz w:val="27"/>
                <w:szCs w:val="27"/>
              </w:rPr>
            </w:rPrChange>
          </w:rPr>
          <w:delText>三方必须签订实习协议，协议文本由系部、实习单位、学生各执</w:delText>
        </w:r>
      </w:del>
      <w:del w:id="27679" w:author="seewo" w:date="2024-05-20T17:52:45Z">
        <w:r>
          <w:rPr>
            <w:rFonts w:ascii="仿宋" w:hAnsi="仿宋" w:eastAsia="仿宋" w:cs="仿宋"/>
            <w:color w:val="auto"/>
            <w:spacing w:val="-5"/>
            <w:sz w:val="27"/>
            <w:szCs w:val="27"/>
            <w:highlight w:val="none"/>
            <w:rPrChange w:id="27680" w:author="张正鑫" w:date="2024-09-28T08:45:58Z">
              <w:rPr>
                <w:rFonts w:ascii="仿宋" w:hAnsi="仿宋" w:eastAsia="仿宋" w:cs="仿宋"/>
                <w:spacing w:val="-5"/>
                <w:sz w:val="27"/>
                <w:szCs w:val="27"/>
              </w:rPr>
            </w:rPrChange>
          </w:rPr>
          <w:delText>一份。</w:delText>
        </w:r>
      </w:del>
    </w:p>
    <w:p w14:paraId="2C696851">
      <w:pPr>
        <w:spacing w:line="360" w:lineRule="auto"/>
        <w:jc w:val="both"/>
        <w:rPr>
          <w:del w:id="27682" w:author="seewo" w:date="2024-05-20T17:52:45Z"/>
          <w:rFonts w:ascii="仿宋" w:hAnsi="仿宋" w:eastAsia="仿宋" w:cs="仿宋"/>
          <w:color w:val="auto"/>
          <w:sz w:val="27"/>
          <w:szCs w:val="27"/>
          <w:highlight w:val="none"/>
          <w:rPrChange w:id="27683" w:author="张正鑫" w:date="2024-09-28T08:45:58Z">
            <w:rPr>
              <w:del w:id="27684" w:author="seewo" w:date="2024-05-20T17:52:45Z"/>
              <w:rFonts w:ascii="仿宋" w:hAnsi="仿宋" w:eastAsia="仿宋" w:cs="仿宋"/>
              <w:sz w:val="27"/>
              <w:szCs w:val="27"/>
            </w:rPr>
          </w:rPrChange>
        </w:rPr>
        <w:sectPr>
          <w:headerReference r:id="rId83" w:type="default"/>
          <w:footerReference r:id="rId84" w:type="default"/>
          <w:pgSz w:w="11900" w:h="16840"/>
          <w:pgMar w:top="1431" w:right="1785" w:bottom="1171" w:left="1755" w:header="1077" w:footer="1002" w:gutter="0"/>
          <w:cols w:space="720" w:num="1"/>
          <w:titlePg/>
        </w:sectPr>
        <w:pPrChange w:id="27681" w:author="？！。。。" w:date="2024-04-03T15:04:15Z">
          <w:pPr>
            <w:spacing w:line="220" w:lineRule="auto"/>
          </w:pPr>
        </w:pPrChange>
      </w:pPr>
    </w:p>
    <w:p w14:paraId="46B67E21">
      <w:pPr>
        <w:spacing w:before="0" w:line="360" w:lineRule="auto"/>
        <w:ind w:left="24" w:right="77" w:firstLine="550"/>
        <w:jc w:val="both"/>
        <w:rPr>
          <w:del w:id="27686" w:author="seewo" w:date="2024-05-20T17:52:45Z"/>
          <w:rFonts w:ascii="仿宋" w:hAnsi="仿宋" w:eastAsia="仿宋" w:cs="仿宋"/>
          <w:color w:val="auto"/>
          <w:sz w:val="27"/>
          <w:szCs w:val="27"/>
          <w:highlight w:val="none"/>
          <w:rPrChange w:id="27687" w:author="张正鑫" w:date="2024-09-28T08:45:58Z">
            <w:rPr>
              <w:del w:id="27688" w:author="seewo" w:date="2024-05-20T17:52:45Z"/>
              <w:rFonts w:ascii="仿宋" w:hAnsi="仿宋" w:eastAsia="仿宋" w:cs="仿宋"/>
              <w:sz w:val="27"/>
              <w:szCs w:val="27"/>
            </w:rPr>
          </w:rPrChange>
        </w:rPr>
        <w:pPrChange w:id="27685" w:author="？！。。。" w:date="2024-04-03T15:04:15Z">
          <w:pPr>
            <w:spacing w:before="173" w:line="356" w:lineRule="auto"/>
            <w:ind w:left="24" w:right="77" w:firstLine="550"/>
            <w:jc w:val="both"/>
          </w:pPr>
        </w:pPrChange>
      </w:pPr>
      <w:del w:id="27689" w:author="seewo" w:date="2024-05-20T17:52:45Z">
        <w:r>
          <w:rPr>
            <w:color w:val="auto"/>
            <w:highlight w:val="none"/>
            <w:rPrChange w:id="27690" w:author="张正鑫" w:date="2024-09-28T08:45:58Z">
              <w:rPr/>
            </w:rPrChange>
          </w:rPr>
          <w:fldChar w:fldCharType="begin"/>
        </w:r>
      </w:del>
      <w:del w:id="27691" w:author="seewo" w:date="2024-05-20T17:52:45Z">
        <w:r>
          <w:rPr>
            <w:color w:val="auto"/>
            <w:highlight w:val="none"/>
            <w:rPrChange w:id="27692" w:author="张正鑫" w:date="2024-09-28T08:45:58Z">
              <w:rPr/>
            </w:rPrChange>
          </w:rPr>
          <w:delInstrText xml:space="preserve"> HYPERLINK "5.1.6.2" </w:delInstrText>
        </w:r>
      </w:del>
      <w:del w:id="27693" w:author="seewo" w:date="2024-05-20T17:52:45Z">
        <w:r>
          <w:rPr>
            <w:color w:val="auto"/>
            <w:highlight w:val="none"/>
            <w:rPrChange w:id="27694" w:author="张正鑫" w:date="2024-09-28T08:45:58Z">
              <w:rPr/>
            </w:rPrChange>
          </w:rPr>
          <w:fldChar w:fldCharType="separate"/>
        </w:r>
      </w:del>
      <w:del w:id="27695" w:author="seewo" w:date="2024-05-20T17:52:45Z">
        <w:r>
          <w:rPr>
            <w:rFonts w:ascii="仿宋" w:hAnsi="仿宋" w:eastAsia="仿宋" w:cs="仿宋"/>
            <w:color w:val="auto"/>
            <w:spacing w:val="3"/>
            <w:sz w:val="27"/>
            <w:szCs w:val="27"/>
            <w:highlight w:val="none"/>
            <w:rPrChange w:id="27696" w:author="张正鑫" w:date="2024-09-28T08:45:58Z">
              <w:rPr>
                <w:rFonts w:ascii="仿宋" w:hAnsi="仿宋" w:eastAsia="仿宋" w:cs="仿宋"/>
                <w:spacing w:val="3"/>
                <w:sz w:val="27"/>
                <w:szCs w:val="27"/>
              </w:rPr>
            </w:rPrChange>
          </w:rPr>
          <w:delText>5.1.6.2</w:delText>
        </w:r>
      </w:del>
      <w:del w:id="27697" w:author="seewo" w:date="2024-05-20T17:52:45Z">
        <w:r>
          <w:rPr>
            <w:rFonts w:ascii="仿宋" w:hAnsi="仿宋" w:eastAsia="仿宋" w:cs="仿宋"/>
            <w:color w:val="auto"/>
            <w:spacing w:val="3"/>
            <w:sz w:val="27"/>
            <w:szCs w:val="27"/>
            <w:highlight w:val="none"/>
            <w:rPrChange w:id="27698" w:author="张正鑫" w:date="2024-09-28T08:45:58Z">
              <w:rPr>
                <w:rFonts w:ascii="仿宋" w:hAnsi="仿宋" w:eastAsia="仿宋" w:cs="仿宋"/>
                <w:spacing w:val="3"/>
                <w:sz w:val="27"/>
                <w:szCs w:val="27"/>
              </w:rPr>
            </w:rPrChange>
          </w:rPr>
          <w:fldChar w:fldCharType="end"/>
        </w:r>
      </w:del>
      <w:del w:id="27699" w:author="seewo" w:date="2024-05-20T17:52:45Z">
        <w:r>
          <w:rPr>
            <w:rFonts w:ascii="仿宋" w:hAnsi="仿宋" w:eastAsia="仿宋" w:cs="仿宋"/>
            <w:color w:val="auto"/>
            <w:spacing w:val="55"/>
            <w:sz w:val="27"/>
            <w:szCs w:val="27"/>
            <w:highlight w:val="none"/>
            <w:rPrChange w:id="27700" w:author="张正鑫" w:date="2024-09-28T08:45:58Z">
              <w:rPr>
                <w:rFonts w:ascii="仿宋" w:hAnsi="仿宋" w:eastAsia="仿宋" w:cs="仿宋"/>
                <w:spacing w:val="55"/>
                <w:sz w:val="27"/>
                <w:szCs w:val="27"/>
              </w:rPr>
            </w:rPrChange>
          </w:rPr>
          <w:delText xml:space="preserve"> </w:delText>
        </w:r>
      </w:del>
      <w:del w:id="27701" w:author="seewo" w:date="2024-05-20T17:52:45Z">
        <w:r>
          <w:rPr>
            <w:rFonts w:ascii="仿宋" w:hAnsi="仿宋" w:eastAsia="仿宋" w:cs="仿宋"/>
            <w:color w:val="auto"/>
            <w:spacing w:val="3"/>
            <w:sz w:val="27"/>
            <w:szCs w:val="27"/>
            <w:highlight w:val="none"/>
            <w:rPrChange w:id="27702" w:author="张正鑫" w:date="2024-09-28T08:45:58Z">
              <w:rPr>
                <w:rFonts w:ascii="仿宋" w:hAnsi="仿宋" w:eastAsia="仿宋" w:cs="仿宋"/>
                <w:spacing w:val="3"/>
                <w:sz w:val="27"/>
                <w:szCs w:val="27"/>
              </w:rPr>
            </w:rPrChange>
          </w:rPr>
          <w:delText>实习协议应包括但不限于以下内容：各方基</w:delText>
        </w:r>
      </w:del>
      <w:del w:id="27703" w:author="seewo" w:date="2024-05-20T17:52:45Z">
        <w:r>
          <w:rPr>
            <w:rFonts w:ascii="仿宋" w:hAnsi="仿宋" w:eastAsia="仿宋" w:cs="仿宋"/>
            <w:color w:val="auto"/>
            <w:spacing w:val="2"/>
            <w:sz w:val="27"/>
            <w:szCs w:val="27"/>
            <w:highlight w:val="none"/>
            <w:rPrChange w:id="27704" w:author="张正鑫" w:date="2024-09-28T08:45:58Z">
              <w:rPr>
                <w:rFonts w:ascii="仿宋" w:hAnsi="仿宋" w:eastAsia="仿宋" w:cs="仿宋"/>
                <w:spacing w:val="2"/>
                <w:sz w:val="27"/>
                <w:szCs w:val="27"/>
              </w:rPr>
            </w:rPrChange>
          </w:rPr>
          <w:delText>本信息；实</w:delText>
        </w:r>
      </w:del>
      <w:del w:id="27705" w:author="seewo" w:date="2024-05-20T17:52:45Z">
        <w:r>
          <w:rPr>
            <w:rFonts w:ascii="仿宋" w:hAnsi="仿宋" w:eastAsia="仿宋" w:cs="仿宋"/>
            <w:color w:val="auto"/>
            <w:sz w:val="27"/>
            <w:szCs w:val="27"/>
            <w:highlight w:val="none"/>
            <w:rPrChange w:id="27706" w:author="张正鑫" w:date="2024-09-28T08:45:58Z">
              <w:rPr>
                <w:rFonts w:ascii="仿宋" w:hAnsi="仿宋" w:eastAsia="仿宋" w:cs="仿宋"/>
                <w:sz w:val="27"/>
                <w:szCs w:val="27"/>
              </w:rPr>
            </w:rPrChange>
          </w:rPr>
          <w:delText xml:space="preserve"> </w:delText>
        </w:r>
      </w:del>
      <w:del w:id="27707" w:author="seewo" w:date="2024-05-20T17:52:45Z">
        <w:r>
          <w:rPr>
            <w:rFonts w:ascii="仿宋" w:hAnsi="仿宋" w:eastAsia="仿宋" w:cs="仿宋"/>
            <w:color w:val="auto"/>
            <w:spacing w:val="5"/>
            <w:sz w:val="27"/>
            <w:szCs w:val="27"/>
            <w:highlight w:val="none"/>
            <w:rPrChange w:id="27708" w:author="张正鑫" w:date="2024-09-28T08:45:58Z">
              <w:rPr>
                <w:rFonts w:ascii="仿宋" w:hAnsi="仿宋" w:eastAsia="仿宋" w:cs="仿宋"/>
                <w:spacing w:val="5"/>
                <w:sz w:val="27"/>
                <w:szCs w:val="27"/>
              </w:rPr>
            </w:rPrChange>
          </w:rPr>
          <w:delText>习的时间、地点、内容、要求与条件保障；实习期间的食宿</w:delText>
        </w:r>
      </w:del>
      <w:del w:id="27709" w:author="seewo" w:date="2024-05-20T17:52:45Z">
        <w:r>
          <w:rPr>
            <w:rFonts w:ascii="仿宋" w:hAnsi="仿宋" w:eastAsia="仿宋" w:cs="仿宋"/>
            <w:color w:val="auto"/>
            <w:spacing w:val="4"/>
            <w:sz w:val="27"/>
            <w:szCs w:val="27"/>
            <w:highlight w:val="none"/>
            <w:rPrChange w:id="27710" w:author="张正鑫" w:date="2024-09-28T08:45:58Z">
              <w:rPr>
                <w:rFonts w:ascii="仿宋" w:hAnsi="仿宋" w:eastAsia="仿宋" w:cs="仿宋"/>
                <w:spacing w:val="4"/>
                <w:sz w:val="27"/>
                <w:szCs w:val="27"/>
              </w:rPr>
            </w:rPrChange>
          </w:rPr>
          <w:delText>和休假安</w:delText>
        </w:r>
      </w:del>
      <w:del w:id="27711" w:author="seewo" w:date="2024-05-20T17:52:45Z">
        <w:r>
          <w:rPr>
            <w:rFonts w:ascii="仿宋" w:hAnsi="仿宋" w:eastAsia="仿宋" w:cs="仿宋"/>
            <w:color w:val="auto"/>
            <w:sz w:val="27"/>
            <w:szCs w:val="27"/>
            <w:highlight w:val="none"/>
            <w:rPrChange w:id="27712" w:author="张正鑫" w:date="2024-09-28T08:45:58Z">
              <w:rPr>
                <w:rFonts w:ascii="仿宋" w:hAnsi="仿宋" w:eastAsia="仿宋" w:cs="仿宋"/>
                <w:sz w:val="27"/>
                <w:szCs w:val="27"/>
              </w:rPr>
            </w:rPrChange>
          </w:rPr>
          <w:delText xml:space="preserve"> </w:delText>
        </w:r>
      </w:del>
      <w:del w:id="27713" w:author="seewo" w:date="2024-05-20T17:52:45Z">
        <w:r>
          <w:rPr>
            <w:rFonts w:ascii="仿宋" w:hAnsi="仿宋" w:eastAsia="仿宋" w:cs="仿宋"/>
            <w:color w:val="auto"/>
            <w:spacing w:val="5"/>
            <w:sz w:val="27"/>
            <w:szCs w:val="27"/>
            <w:highlight w:val="none"/>
            <w:rPrChange w:id="27714" w:author="张正鑫" w:date="2024-09-28T08:45:58Z">
              <w:rPr>
                <w:rFonts w:ascii="仿宋" w:hAnsi="仿宋" w:eastAsia="仿宋" w:cs="仿宋"/>
                <w:spacing w:val="5"/>
                <w:sz w:val="27"/>
                <w:szCs w:val="27"/>
              </w:rPr>
            </w:rPrChange>
          </w:rPr>
          <w:delText>排；实习期间劳动保护和劳动安全、卫生、职业病危害防护条件；责</w:delText>
        </w:r>
      </w:del>
      <w:del w:id="27715" w:author="seewo" w:date="2024-05-20T17:52:45Z">
        <w:r>
          <w:rPr>
            <w:rFonts w:ascii="仿宋" w:hAnsi="仿宋" w:eastAsia="仿宋" w:cs="仿宋"/>
            <w:color w:val="auto"/>
            <w:spacing w:val="3"/>
            <w:sz w:val="27"/>
            <w:szCs w:val="27"/>
            <w:highlight w:val="none"/>
            <w:rPrChange w:id="27716" w:author="张正鑫" w:date="2024-09-28T08:45:58Z">
              <w:rPr>
                <w:rFonts w:ascii="仿宋" w:hAnsi="仿宋" w:eastAsia="仿宋" w:cs="仿宋"/>
                <w:spacing w:val="3"/>
                <w:sz w:val="27"/>
                <w:szCs w:val="27"/>
              </w:rPr>
            </w:rPrChange>
          </w:rPr>
          <w:delText xml:space="preserve"> </w:delText>
        </w:r>
      </w:del>
      <w:del w:id="27717" w:author="seewo" w:date="2024-05-20T17:52:45Z">
        <w:r>
          <w:rPr>
            <w:rFonts w:ascii="仿宋" w:hAnsi="仿宋" w:eastAsia="仿宋" w:cs="仿宋"/>
            <w:color w:val="auto"/>
            <w:spacing w:val="5"/>
            <w:sz w:val="27"/>
            <w:szCs w:val="27"/>
            <w:highlight w:val="none"/>
            <w:rPrChange w:id="27718" w:author="张正鑫" w:date="2024-09-28T08:45:58Z">
              <w:rPr>
                <w:rFonts w:ascii="仿宋" w:hAnsi="仿宋" w:eastAsia="仿宋" w:cs="仿宋"/>
                <w:spacing w:val="5"/>
                <w:sz w:val="27"/>
                <w:szCs w:val="27"/>
              </w:rPr>
            </w:rPrChange>
          </w:rPr>
          <w:delText>任保险与伤亡事故处理办法，对不属于保险赔付范围或者超出保</w:delText>
        </w:r>
      </w:del>
      <w:del w:id="27719" w:author="seewo" w:date="2024-05-20T17:52:45Z">
        <w:r>
          <w:rPr>
            <w:rFonts w:ascii="仿宋" w:hAnsi="仿宋" w:eastAsia="仿宋" w:cs="仿宋"/>
            <w:color w:val="auto"/>
            <w:spacing w:val="4"/>
            <w:sz w:val="27"/>
            <w:szCs w:val="27"/>
            <w:highlight w:val="none"/>
            <w:rPrChange w:id="27720" w:author="张正鑫" w:date="2024-09-28T08:45:58Z">
              <w:rPr>
                <w:rFonts w:ascii="仿宋" w:hAnsi="仿宋" w:eastAsia="仿宋" w:cs="仿宋"/>
                <w:spacing w:val="4"/>
                <w:sz w:val="27"/>
                <w:szCs w:val="27"/>
              </w:rPr>
            </w:rPrChange>
          </w:rPr>
          <w:delText>险赔</w:delText>
        </w:r>
      </w:del>
      <w:del w:id="27721" w:author="seewo" w:date="2024-05-20T17:52:45Z">
        <w:r>
          <w:rPr>
            <w:rFonts w:ascii="仿宋" w:hAnsi="仿宋" w:eastAsia="仿宋" w:cs="仿宋"/>
            <w:color w:val="auto"/>
            <w:sz w:val="27"/>
            <w:szCs w:val="27"/>
            <w:highlight w:val="none"/>
            <w:rPrChange w:id="27722" w:author="张正鑫" w:date="2024-09-28T08:45:58Z">
              <w:rPr>
                <w:rFonts w:ascii="仿宋" w:hAnsi="仿宋" w:eastAsia="仿宋" w:cs="仿宋"/>
                <w:sz w:val="27"/>
                <w:szCs w:val="27"/>
              </w:rPr>
            </w:rPrChange>
          </w:rPr>
          <w:delText xml:space="preserve"> </w:delText>
        </w:r>
      </w:del>
      <w:del w:id="27723" w:author="seewo" w:date="2024-05-20T17:52:45Z">
        <w:r>
          <w:rPr>
            <w:rFonts w:ascii="仿宋" w:hAnsi="仿宋" w:eastAsia="仿宋" w:cs="仿宋"/>
            <w:color w:val="auto"/>
            <w:spacing w:val="5"/>
            <w:sz w:val="27"/>
            <w:szCs w:val="27"/>
            <w:highlight w:val="none"/>
            <w:rPrChange w:id="27724" w:author="张正鑫" w:date="2024-09-28T08:45:58Z">
              <w:rPr>
                <w:rFonts w:ascii="仿宋" w:hAnsi="仿宋" w:eastAsia="仿宋" w:cs="仿宋"/>
                <w:spacing w:val="5"/>
                <w:sz w:val="27"/>
                <w:szCs w:val="27"/>
              </w:rPr>
            </w:rPrChange>
          </w:rPr>
          <w:delText>付额度部分的约定责任；实习考核方式；违约责任；实习报酬及支付</w:delText>
        </w:r>
      </w:del>
    </w:p>
    <w:p w14:paraId="5D6DC2F3">
      <w:pPr>
        <w:spacing w:line="360" w:lineRule="auto"/>
        <w:ind w:left="24"/>
        <w:jc w:val="both"/>
        <w:rPr>
          <w:del w:id="27726" w:author="seewo" w:date="2024-05-20T17:52:45Z"/>
          <w:rFonts w:ascii="仿宋" w:hAnsi="仿宋" w:eastAsia="仿宋" w:cs="仿宋"/>
          <w:color w:val="auto"/>
          <w:sz w:val="27"/>
          <w:szCs w:val="27"/>
          <w:highlight w:val="none"/>
          <w:rPrChange w:id="27727" w:author="张正鑫" w:date="2024-09-28T08:45:58Z">
            <w:rPr>
              <w:del w:id="27728" w:author="seewo" w:date="2024-05-20T17:52:45Z"/>
              <w:rFonts w:ascii="仿宋" w:hAnsi="仿宋" w:eastAsia="仿宋" w:cs="仿宋"/>
              <w:sz w:val="27"/>
              <w:szCs w:val="27"/>
            </w:rPr>
          </w:rPrChange>
        </w:rPr>
        <w:pPrChange w:id="27725" w:author="？！。。。" w:date="2024-04-03T15:04:15Z">
          <w:pPr>
            <w:spacing w:line="221" w:lineRule="auto"/>
            <w:ind w:left="24"/>
          </w:pPr>
        </w:pPrChange>
      </w:pPr>
      <w:del w:id="27729" w:author="seewo" w:date="2024-05-20T17:52:45Z">
        <w:r>
          <w:rPr>
            <w:rFonts w:ascii="仿宋" w:hAnsi="仿宋" w:eastAsia="仿宋" w:cs="仿宋"/>
            <w:color w:val="auto"/>
            <w:sz w:val="27"/>
            <w:szCs w:val="27"/>
            <w:highlight w:val="none"/>
            <w:rPrChange w:id="27730" w:author="张正鑫" w:date="2024-09-28T08:45:58Z">
              <w:rPr>
                <w:rFonts w:ascii="仿宋" w:hAnsi="仿宋" w:eastAsia="仿宋" w:cs="仿宋"/>
                <w:sz w:val="27"/>
                <w:szCs w:val="27"/>
              </w:rPr>
            </w:rPrChange>
          </w:rPr>
          <w:delText>方式；其他事项等。</w:delText>
        </w:r>
      </w:del>
    </w:p>
    <w:p w14:paraId="2EB35C19">
      <w:pPr>
        <w:spacing w:before="0" w:line="360" w:lineRule="auto"/>
        <w:ind w:left="575"/>
        <w:jc w:val="both"/>
        <w:rPr>
          <w:del w:id="27732" w:author="seewo" w:date="2024-05-20T17:52:45Z"/>
          <w:rFonts w:ascii="仿宋" w:hAnsi="仿宋" w:eastAsia="仿宋" w:cs="仿宋"/>
          <w:color w:val="auto"/>
          <w:sz w:val="27"/>
          <w:szCs w:val="27"/>
          <w:highlight w:val="none"/>
          <w:rPrChange w:id="27733" w:author="张正鑫" w:date="2024-09-28T08:45:58Z">
            <w:rPr>
              <w:del w:id="27734" w:author="seewo" w:date="2024-05-20T17:52:45Z"/>
              <w:rFonts w:ascii="仿宋" w:hAnsi="仿宋" w:eastAsia="仿宋" w:cs="仿宋"/>
              <w:sz w:val="27"/>
              <w:szCs w:val="27"/>
            </w:rPr>
          </w:rPrChange>
        </w:rPr>
        <w:pPrChange w:id="27731" w:author="？！。。。" w:date="2024-04-03T15:04:15Z">
          <w:pPr>
            <w:spacing w:before="194" w:line="221" w:lineRule="auto"/>
            <w:ind w:left="575"/>
          </w:pPr>
        </w:pPrChange>
      </w:pPr>
      <w:del w:id="27735" w:author="seewo" w:date="2024-05-20T17:52:45Z">
        <w:r>
          <w:rPr>
            <w:color w:val="auto"/>
            <w:highlight w:val="none"/>
            <w:rPrChange w:id="27736" w:author="张正鑫" w:date="2024-09-28T08:45:58Z">
              <w:rPr/>
            </w:rPrChange>
          </w:rPr>
          <w:fldChar w:fldCharType="begin"/>
        </w:r>
      </w:del>
      <w:del w:id="27737" w:author="seewo" w:date="2024-05-20T17:52:45Z">
        <w:r>
          <w:rPr>
            <w:color w:val="auto"/>
            <w:highlight w:val="none"/>
            <w:rPrChange w:id="27738" w:author="张正鑫" w:date="2024-09-28T08:45:58Z">
              <w:rPr/>
            </w:rPrChange>
          </w:rPr>
          <w:delInstrText xml:space="preserve"> HYPERLINK "5.1.6.3" </w:delInstrText>
        </w:r>
      </w:del>
      <w:del w:id="27739" w:author="seewo" w:date="2024-05-20T17:52:45Z">
        <w:r>
          <w:rPr>
            <w:color w:val="auto"/>
            <w:highlight w:val="none"/>
            <w:rPrChange w:id="27740" w:author="张正鑫" w:date="2024-09-28T08:45:58Z">
              <w:rPr/>
            </w:rPrChange>
          </w:rPr>
          <w:fldChar w:fldCharType="separate"/>
        </w:r>
      </w:del>
      <w:del w:id="27741" w:author="seewo" w:date="2024-05-20T17:52:45Z">
        <w:r>
          <w:rPr>
            <w:rFonts w:ascii="仿宋" w:hAnsi="仿宋" w:eastAsia="仿宋" w:cs="仿宋"/>
            <w:color w:val="auto"/>
            <w:spacing w:val="4"/>
            <w:sz w:val="27"/>
            <w:szCs w:val="27"/>
            <w:highlight w:val="none"/>
            <w:rPrChange w:id="27742" w:author="张正鑫" w:date="2024-09-28T08:45:58Z">
              <w:rPr>
                <w:rFonts w:ascii="仿宋" w:hAnsi="仿宋" w:eastAsia="仿宋" w:cs="仿宋"/>
                <w:spacing w:val="4"/>
                <w:sz w:val="27"/>
                <w:szCs w:val="27"/>
              </w:rPr>
            </w:rPrChange>
          </w:rPr>
          <w:delText>5.1.6.3</w:delText>
        </w:r>
      </w:del>
      <w:del w:id="27743" w:author="seewo" w:date="2024-05-20T17:52:45Z">
        <w:r>
          <w:rPr>
            <w:rFonts w:ascii="仿宋" w:hAnsi="仿宋" w:eastAsia="仿宋" w:cs="仿宋"/>
            <w:color w:val="auto"/>
            <w:spacing w:val="4"/>
            <w:sz w:val="27"/>
            <w:szCs w:val="27"/>
            <w:highlight w:val="none"/>
            <w:rPrChange w:id="27744" w:author="张正鑫" w:date="2024-09-28T08:45:58Z">
              <w:rPr>
                <w:rFonts w:ascii="仿宋" w:hAnsi="仿宋" w:eastAsia="仿宋" w:cs="仿宋"/>
                <w:spacing w:val="4"/>
                <w:sz w:val="27"/>
                <w:szCs w:val="27"/>
              </w:rPr>
            </w:rPrChange>
          </w:rPr>
          <w:fldChar w:fldCharType="end"/>
        </w:r>
      </w:del>
      <w:del w:id="27745" w:author="seewo" w:date="2024-05-20T17:52:45Z">
        <w:r>
          <w:rPr>
            <w:rFonts w:ascii="仿宋" w:hAnsi="仿宋" w:eastAsia="仿宋" w:cs="仿宋"/>
            <w:color w:val="auto"/>
            <w:spacing w:val="55"/>
            <w:sz w:val="27"/>
            <w:szCs w:val="27"/>
            <w:highlight w:val="none"/>
            <w:rPrChange w:id="27746" w:author="张正鑫" w:date="2024-09-28T08:45:58Z">
              <w:rPr>
                <w:rFonts w:ascii="仿宋" w:hAnsi="仿宋" w:eastAsia="仿宋" w:cs="仿宋"/>
                <w:spacing w:val="55"/>
                <w:sz w:val="27"/>
                <w:szCs w:val="27"/>
              </w:rPr>
            </w:rPrChange>
          </w:rPr>
          <w:delText xml:space="preserve"> </w:delText>
        </w:r>
      </w:del>
      <w:del w:id="27747" w:author="seewo" w:date="2024-05-20T17:52:45Z">
        <w:r>
          <w:rPr>
            <w:rFonts w:ascii="仿宋" w:hAnsi="仿宋" w:eastAsia="仿宋" w:cs="仿宋"/>
            <w:color w:val="auto"/>
            <w:spacing w:val="4"/>
            <w:sz w:val="27"/>
            <w:szCs w:val="27"/>
            <w:highlight w:val="none"/>
            <w:rPrChange w:id="27748" w:author="张正鑫" w:date="2024-09-28T08:45:58Z">
              <w:rPr>
                <w:rFonts w:ascii="仿宋" w:hAnsi="仿宋" w:eastAsia="仿宋" w:cs="仿宋"/>
                <w:spacing w:val="4"/>
                <w:sz w:val="27"/>
                <w:szCs w:val="27"/>
              </w:rPr>
            </w:rPrChange>
          </w:rPr>
          <w:delText>未按规定签订实习协议的，不得</w:delText>
        </w:r>
      </w:del>
      <w:del w:id="27749" w:author="seewo" w:date="2024-05-20T17:52:45Z">
        <w:r>
          <w:rPr>
            <w:rFonts w:ascii="仿宋" w:hAnsi="仿宋" w:eastAsia="仿宋" w:cs="仿宋"/>
            <w:color w:val="auto"/>
            <w:spacing w:val="3"/>
            <w:sz w:val="27"/>
            <w:szCs w:val="27"/>
            <w:highlight w:val="none"/>
            <w:rPrChange w:id="27750" w:author="张正鑫" w:date="2024-09-28T08:45:58Z">
              <w:rPr>
                <w:rFonts w:ascii="仿宋" w:hAnsi="仿宋" w:eastAsia="仿宋" w:cs="仿宋"/>
                <w:spacing w:val="3"/>
                <w:sz w:val="27"/>
                <w:szCs w:val="27"/>
              </w:rPr>
            </w:rPrChange>
          </w:rPr>
          <w:delText>进行实习。</w:delText>
        </w:r>
      </w:del>
    </w:p>
    <w:p w14:paraId="4AD1CA10">
      <w:pPr>
        <w:spacing w:before="0" w:line="360" w:lineRule="auto"/>
        <w:ind w:left="578"/>
        <w:jc w:val="both"/>
        <w:outlineLvl w:val="0"/>
        <w:rPr>
          <w:del w:id="27752" w:author="seewo" w:date="2024-05-20T17:52:45Z"/>
          <w:rFonts w:ascii="仿宋" w:hAnsi="仿宋" w:eastAsia="仿宋" w:cs="仿宋"/>
          <w:color w:val="auto"/>
          <w:sz w:val="27"/>
          <w:szCs w:val="27"/>
          <w:highlight w:val="none"/>
          <w:rPrChange w:id="27753" w:author="张正鑫" w:date="2024-09-28T08:45:58Z">
            <w:rPr>
              <w:del w:id="27754" w:author="seewo" w:date="2024-05-20T17:52:45Z"/>
              <w:rFonts w:ascii="仿宋" w:hAnsi="仿宋" w:eastAsia="仿宋" w:cs="仿宋"/>
              <w:sz w:val="27"/>
              <w:szCs w:val="27"/>
            </w:rPr>
          </w:rPrChange>
        </w:rPr>
        <w:pPrChange w:id="27751" w:author="？！。。。" w:date="2024-04-03T15:04:15Z">
          <w:pPr>
            <w:spacing w:before="215" w:line="222" w:lineRule="auto"/>
            <w:ind w:left="578"/>
            <w:outlineLvl w:val="0"/>
          </w:pPr>
        </w:pPrChange>
      </w:pPr>
      <w:del w:id="27755" w:author="seewo" w:date="2024-05-20T17:52:45Z">
        <w:r>
          <w:rPr>
            <w:rFonts w:ascii="仿宋" w:hAnsi="仿宋" w:eastAsia="仿宋" w:cs="仿宋"/>
            <w:b/>
            <w:bCs/>
            <w:color w:val="auto"/>
            <w:spacing w:val="-1"/>
            <w:sz w:val="27"/>
            <w:szCs w:val="27"/>
            <w:highlight w:val="none"/>
            <w:rPrChange w:id="27756" w:author="张正鑫" w:date="2024-09-28T08:45:58Z">
              <w:rPr>
                <w:rFonts w:ascii="仿宋" w:hAnsi="仿宋" w:eastAsia="仿宋" w:cs="仿宋"/>
                <w:b/>
                <w:bCs/>
                <w:spacing w:val="-1"/>
                <w:sz w:val="27"/>
                <w:szCs w:val="27"/>
              </w:rPr>
            </w:rPrChange>
          </w:rPr>
          <w:delText>5.2</w:delText>
        </w:r>
      </w:del>
      <w:del w:id="27757" w:author="seewo" w:date="2024-05-20T17:52:45Z">
        <w:r>
          <w:rPr>
            <w:rFonts w:ascii="仿宋" w:hAnsi="仿宋" w:eastAsia="仿宋" w:cs="仿宋"/>
            <w:color w:val="auto"/>
            <w:spacing w:val="25"/>
            <w:sz w:val="27"/>
            <w:szCs w:val="27"/>
            <w:highlight w:val="none"/>
            <w:rPrChange w:id="27758" w:author="张正鑫" w:date="2024-09-28T08:45:58Z">
              <w:rPr>
                <w:rFonts w:ascii="仿宋" w:hAnsi="仿宋" w:eastAsia="仿宋" w:cs="仿宋"/>
                <w:spacing w:val="25"/>
                <w:sz w:val="27"/>
                <w:szCs w:val="27"/>
              </w:rPr>
            </w:rPrChange>
          </w:rPr>
          <w:delText xml:space="preserve"> </w:delText>
        </w:r>
      </w:del>
      <w:del w:id="27759" w:author="seewo" w:date="2024-05-20T17:52:45Z">
        <w:r>
          <w:rPr>
            <w:rFonts w:ascii="仿宋" w:hAnsi="仿宋" w:eastAsia="仿宋" w:cs="仿宋"/>
            <w:b/>
            <w:bCs/>
            <w:color w:val="auto"/>
            <w:spacing w:val="-1"/>
            <w:sz w:val="27"/>
            <w:szCs w:val="27"/>
            <w:highlight w:val="none"/>
            <w:rPrChange w:id="27760" w:author="张正鑫" w:date="2024-09-28T08:45:58Z">
              <w:rPr>
                <w:rFonts w:ascii="仿宋" w:hAnsi="仿宋" w:eastAsia="仿宋" w:cs="仿宋"/>
                <w:b/>
                <w:bCs/>
                <w:spacing w:val="-1"/>
                <w:sz w:val="27"/>
                <w:szCs w:val="27"/>
              </w:rPr>
            </w:rPrChange>
          </w:rPr>
          <w:delText>实习管理</w:delText>
        </w:r>
      </w:del>
    </w:p>
    <w:p w14:paraId="1ACAB574">
      <w:pPr>
        <w:spacing w:before="0" w:line="360" w:lineRule="auto"/>
        <w:ind w:left="24" w:right="90" w:firstLine="550"/>
        <w:jc w:val="both"/>
        <w:rPr>
          <w:del w:id="27762" w:author="seewo" w:date="2024-05-20T17:52:45Z"/>
          <w:rFonts w:ascii="仿宋" w:hAnsi="仿宋" w:eastAsia="仿宋" w:cs="仿宋"/>
          <w:color w:val="auto"/>
          <w:sz w:val="27"/>
          <w:szCs w:val="27"/>
          <w:highlight w:val="none"/>
          <w:rPrChange w:id="27763" w:author="张正鑫" w:date="2024-09-28T08:45:58Z">
            <w:rPr>
              <w:del w:id="27764" w:author="seewo" w:date="2024-05-20T17:52:45Z"/>
              <w:rFonts w:ascii="仿宋" w:hAnsi="仿宋" w:eastAsia="仿宋" w:cs="仿宋"/>
              <w:sz w:val="27"/>
              <w:szCs w:val="27"/>
            </w:rPr>
          </w:rPrChange>
        </w:rPr>
        <w:pPrChange w:id="27761" w:author="？！。。。" w:date="2024-04-03T15:04:15Z">
          <w:pPr>
            <w:spacing w:before="173" w:line="356" w:lineRule="auto"/>
            <w:ind w:left="24" w:right="90" w:firstLine="550"/>
          </w:pPr>
        </w:pPrChange>
      </w:pPr>
      <w:del w:id="27765" w:author="seewo" w:date="2024-05-20T17:52:45Z">
        <w:r>
          <w:rPr>
            <w:rFonts w:ascii="仿宋" w:hAnsi="仿宋" w:eastAsia="仿宋" w:cs="仿宋"/>
            <w:color w:val="auto"/>
            <w:spacing w:val="13"/>
            <w:sz w:val="27"/>
            <w:szCs w:val="27"/>
            <w:highlight w:val="none"/>
            <w:rPrChange w:id="27766" w:author="张正鑫" w:date="2024-09-28T08:45:58Z">
              <w:rPr>
                <w:rFonts w:ascii="仿宋" w:hAnsi="仿宋" w:eastAsia="仿宋" w:cs="仿宋"/>
                <w:spacing w:val="13"/>
                <w:sz w:val="27"/>
                <w:szCs w:val="27"/>
              </w:rPr>
            </w:rPrChange>
          </w:rPr>
          <w:delText>5.2.1 制定管理办法。教学系(部)实习工作小组应会同实习单</w:delText>
        </w:r>
      </w:del>
      <w:del w:id="27767" w:author="seewo" w:date="2024-05-20T17:52:45Z">
        <w:r>
          <w:rPr>
            <w:rFonts w:ascii="仿宋" w:hAnsi="仿宋" w:eastAsia="仿宋" w:cs="仿宋"/>
            <w:color w:val="auto"/>
            <w:spacing w:val="5"/>
            <w:sz w:val="27"/>
            <w:szCs w:val="27"/>
            <w:highlight w:val="none"/>
            <w:rPrChange w:id="27768" w:author="张正鑫" w:date="2024-09-28T08:45:58Z">
              <w:rPr>
                <w:rFonts w:ascii="仿宋" w:hAnsi="仿宋" w:eastAsia="仿宋" w:cs="仿宋"/>
                <w:spacing w:val="5"/>
                <w:sz w:val="27"/>
                <w:szCs w:val="27"/>
              </w:rPr>
            </w:rPrChange>
          </w:rPr>
          <w:delText xml:space="preserve"> </w:delText>
        </w:r>
      </w:del>
      <w:del w:id="27769" w:author="seewo" w:date="2024-05-20T17:52:45Z">
        <w:r>
          <w:rPr>
            <w:rFonts w:ascii="仿宋" w:hAnsi="仿宋" w:eastAsia="仿宋" w:cs="仿宋"/>
            <w:color w:val="auto"/>
            <w:spacing w:val="14"/>
            <w:sz w:val="27"/>
            <w:szCs w:val="27"/>
            <w:highlight w:val="none"/>
            <w:rPrChange w:id="27770" w:author="张正鑫" w:date="2024-09-28T08:45:58Z">
              <w:rPr>
                <w:rFonts w:ascii="仿宋" w:hAnsi="仿宋" w:eastAsia="仿宋" w:cs="仿宋"/>
                <w:spacing w:val="14"/>
                <w:sz w:val="27"/>
                <w:szCs w:val="27"/>
              </w:rPr>
            </w:rPrChange>
          </w:rPr>
          <w:delText>位根据本文件附录中的实习管理要求及安全管理制度制定适合特定</w:delText>
        </w:r>
      </w:del>
      <w:del w:id="27771" w:author="seewo" w:date="2024-05-20T17:52:45Z">
        <w:r>
          <w:rPr>
            <w:rFonts w:ascii="仿宋" w:hAnsi="仿宋" w:eastAsia="仿宋" w:cs="仿宋"/>
            <w:color w:val="auto"/>
            <w:spacing w:val="12"/>
            <w:sz w:val="27"/>
            <w:szCs w:val="27"/>
            <w:highlight w:val="none"/>
            <w:rPrChange w:id="27772" w:author="张正鑫" w:date="2024-09-28T08:45:58Z">
              <w:rPr>
                <w:rFonts w:ascii="仿宋" w:hAnsi="仿宋" w:eastAsia="仿宋" w:cs="仿宋"/>
                <w:spacing w:val="12"/>
                <w:sz w:val="27"/>
                <w:szCs w:val="27"/>
              </w:rPr>
            </w:rPrChange>
          </w:rPr>
          <w:delText xml:space="preserve"> </w:delText>
        </w:r>
      </w:del>
      <w:del w:id="27773" w:author="seewo" w:date="2024-05-20T17:52:45Z">
        <w:r>
          <w:rPr>
            <w:rFonts w:ascii="仿宋" w:hAnsi="仿宋" w:eastAsia="仿宋" w:cs="仿宋"/>
            <w:color w:val="auto"/>
            <w:spacing w:val="5"/>
            <w:sz w:val="27"/>
            <w:szCs w:val="27"/>
            <w:highlight w:val="none"/>
            <w:rPrChange w:id="27774" w:author="张正鑫" w:date="2024-09-28T08:45:58Z">
              <w:rPr>
                <w:rFonts w:ascii="仿宋" w:hAnsi="仿宋" w:eastAsia="仿宋" w:cs="仿宋"/>
                <w:spacing w:val="5"/>
                <w:sz w:val="27"/>
                <w:szCs w:val="27"/>
              </w:rPr>
            </w:rPrChange>
          </w:rPr>
          <w:delText>实习单位及岗位的具体管理办法、安全管理规定、实习学生安全及突</w:delText>
        </w:r>
      </w:del>
    </w:p>
    <w:p w14:paraId="1FCDC36D">
      <w:pPr>
        <w:spacing w:before="0" w:line="360" w:lineRule="auto"/>
        <w:ind w:left="24"/>
        <w:jc w:val="both"/>
        <w:rPr>
          <w:del w:id="27776" w:author="seewo" w:date="2024-05-20T17:52:45Z"/>
          <w:rFonts w:ascii="仿宋" w:hAnsi="仿宋" w:eastAsia="仿宋" w:cs="仿宋"/>
          <w:color w:val="auto"/>
          <w:sz w:val="27"/>
          <w:szCs w:val="27"/>
          <w:highlight w:val="none"/>
          <w:rPrChange w:id="27777" w:author="张正鑫" w:date="2024-09-28T08:45:58Z">
            <w:rPr>
              <w:del w:id="27778" w:author="seewo" w:date="2024-05-20T17:52:45Z"/>
              <w:rFonts w:ascii="仿宋" w:hAnsi="仿宋" w:eastAsia="仿宋" w:cs="仿宋"/>
              <w:sz w:val="27"/>
              <w:szCs w:val="27"/>
            </w:rPr>
          </w:rPrChange>
        </w:rPr>
        <w:pPrChange w:id="27775" w:author="？！。。。" w:date="2024-04-03T15:04:15Z">
          <w:pPr>
            <w:spacing w:before="1" w:line="220" w:lineRule="auto"/>
            <w:ind w:left="24"/>
          </w:pPr>
        </w:pPrChange>
      </w:pPr>
      <w:del w:id="27779" w:author="seewo" w:date="2024-05-20T17:52:45Z">
        <w:r>
          <w:rPr>
            <w:rFonts w:ascii="仿宋" w:hAnsi="仿宋" w:eastAsia="仿宋" w:cs="仿宋"/>
            <w:color w:val="auto"/>
            <w:spacing w:val="3"/>
            <w:sz w:val="27"/>
            <w:szCs w:val="27"/>
            <w:highlight w:val="none"/>
            <w:rPrChange w:id="27780" w:author="张正鑫" w:date="2024-09-28T08:45:58Z">
              <w:rPr>
                <w:rFonts w:ascii="仿宋" w:hAnsi="仿宋" w:eastAsia="仿宋" w:cs="仿宋"/>
                <w:spacing w:val="3"/>
                <w:sz w:val="27"/>
                <w:szCs w:val="27"/>
              </w:rPr>
            </w:rPrChange>
          </w:rPr>
          <w:delText>发事件应急预案等制度性办法。</w:delText>
        </w:r>
      </w:del>
    </w:p>
    <w:p w14:paraId="7533E980">
      <w:pPr>
        <w:spacing w:before="0" w:line="360" w:lineRule="auto"/>
        <w:ind w:left="24" w:right="87" w:firstLine="550"/>
        <w:jc w:val="both"/>
        <w:rPr>
          <w:del w:id="27782" w:author="seewo" w:date="2024-05-20T17:52:45Z"/>
          <w:rFonts w:ascii="仿宋" w:hAnsi="仿宋" w:eastAsia="仿宋" w:cs="仿宋"/>
          <w:color w:val="auto"/>
          <w:sz w:val="27"/>
          <w:szCs w:val="27"/>
          <w:highlight w:val="none"/>
          <w:rPrChange w:id="27783" w:author="张正鑫" w:date="2024-09-28T08:45:58Z">
            <w:rPr>
              <w:del w:id="27784" w:author="seewo" w:date="2024-05-20T17:52:45Z"/>
              <w:rFonts w:ascii="仿宋" w:hAnsi="仿宋" w:eastAsia="仿宋" w:cs="仿宋"/>
              <w:sz w:val="27"/>
              <w:szCs w:val="27"/>
            </w:rPr>
          </w:rPrChange>
        </w:rPr>
        <w:pPrChange w:id="27781" w:author="？！。。。" w:date="2024-04-03T15:04:15Z">
          <w:pPr>
            <w:spacing w:before="196" w:line="356" w:lineRule="auto"/>
            <w:ind w:left="24" w:right="87" w:firstLine="550"/>
          </w:pPr>
        </w:pPrChange>
      </w:pPr>
      <w:del w:id="27785" w:author="seewo" w:date="2024-05-20T17:52:45Z">
        <w:r>
          <w:rPr>
            <w:rFonts w:ascii="仿宋" w:hAnsi="仿宋" w:eastAsia="仿宋" w:cs="仿宋"/>
            <w:color w:val="auto"/>
            <w:spacing w:val="3"/>
            <w:sz w:val="27"/>
            <w:szCs w:val="27"/>
            <w:highlight w:val="none"/>
            <w:rPrChange w:id="27786" w:author="张正鑫" w:date="2024-09-28T08:45:58Z">
              <w:rPr>
                <w:rFonts w:ascii="仿宋" w:hAnsi="仿宋" w:eastAsia="仿宋" w:cs="仿宋"/>
                <w:spacing w:val="3"/>
                <w:sz w:val="27"/>
                <w:szCs w:val="27"/>
              </w:rPr>
            </w:rPrChange>
          </w:rPr>
          <w:delText>5.2.2</w:delText>
        </w:r>
      </w:del>
      <w:del w:id="27787" w:author="seewo" w:date="2024-05-20T17:52:45Z">
        <w:r>
          <w:rPr>
            <w:rFonts w:ascii="仿宋" w:hAnsi="仿宋" w:eastAsia="仿宋" w:cs="仿宋"/>
            <w:color w:val="auto"/>
            <w:spacing w:val="45"/>
            <w:sz w:val="27"/>
            <w:szCs w:val="27"/>
            <w:highlight w:val="none"/>
            <w:rPrChange w:id="27788" w:author="张正鑫" w:date="2024-09-28T08:45:58Z">
              <w:rPr>
                <w:rFonts w:ascii="仿宋" w:hAnsi="仿宋" w:eastAsia="仿宋" w:cs="仿宋"/>
                <w:spacing w:val="45"/>
                <w:sz w:val="27"/>
                <w:szCs w:val="27"/>
              </w:rPr>
            </w:rPrChange>
          </w:rPr>
          <w:delText xml:space="preserve"> </w:delText>
        </w:r>
      </w:del>
      <w:del w:id="27789" w:author="seewo" w:date="2024-05-20T17:52:45Z">
        <w:r>
          <w:rPr>
            <w:rFonts w:ascii="仿宋" w:hAnsi="仿宋" w:eastAsia="仿宋" w:cs="仿宋"/>
            <w:color w:val="auto"/>
            <w:spacing w:val="3"/>
            <w:sz w:val="27"/>
            <w:szCs w:val="27"/>
            <w:highlight w:val="none"/>
            <w:rPrChange w:id="27790" w:author="张正鑫" w:date="2024-09-28T08:45:58Z">
              <w:rPr>
                <w:rFonts w:ascii="仿宋" w:hAnsi="仿宋" w:eastAsia="仿宋" w:cs="仿宋"/>
                <w:spacing w:val="3"/>
                <w:sz w:val="27"/>
                <w:szCs w:val="27"/>
              </w:rPr>
            </w:rPrChange>
          </w:rPr>
          <w:delText>实习过程检查。实习指导教师应负责学生实习期间的业务</w:delText>
        </w:r>
      </w:del>
      <w:del w:id="27791" w:author="seewo" w:date="2024-05-20T17:52:45Z">
        <w:r>
          <w:rPr>
            <w:rFonts w:ascii="仿宋" w:hAnsi="仿宋" w:eastAsia="仿宋" w:cs="仿宋"/>
            <w:color w:val="auto"/>
            <w:sz w:val="27"/>
            <w:szCs w:val="27"/>
            <w:highlight w:val="none"/>
            <w:rPrChange w:id="27792" w:author="张正鑫" w:date="2024-09-28T08:45:58Z">
              <w:rPr>
                <w:rFonts w:ascii="仿宋" w:hAnsi="仿宋" w:eastAsia="仿宋" w:cs="仿宋"/>
                <w:sz w:val="27"/>
                <w:szCs w:val="27"/>
              </w:rPr>
            </w:rPrChange>
          </w:rPr>
          <w:delText xml:space="preserve"> </w:delText>
        </w:r>
      </w:del>
      <w:del w:id="27793" w:author="seewo" w:date="2024-05-20T17:52:45Z">
        <w:r>
          <w:rPr>
            <w:rFonts w:ascii="仿宋" w:hAnsi="仿宋" w:eastAsia="仿宋" w:cs="仿宋"/>
            <w:color w:val="auto"/>
            <w:spacing w:val="14"/>
            <w:sz w:val="27"/>
            <w:szCs w:val="27"/>
            <w:highlight w:val="none"/>
            <w:rPrChange w:id="27794" w:author="张正鑫" w:date="2024-09-28T08:45:58Z">
              <w:rPr>
                <w:rFonts w:ascii="仿宋" w:hAnsi="仿宋" w:eastAsia="仿宋" w:cs="仿宋"/>
                <w:spacing w:val="14"/>
                <w:sz w:val="27"/>
                <w:szCs w:val="27"/>
              </w:rPr>
            </w:rPrChange>
          </w:rPr>
          <w:delText>指导、日常联系和安全教育工作，定期检查并向教学系(部</w:delText>
        </w:r>
      </w:del>
      <w:del w:id="27795" w:author="seewo" w:date="2024-05-20T17:52:45Z">
        <w:r>
          <w:rPr>
            <w:rFonts w:ascii="仿宋" w:hAnsi="仿宋" w:eastAsia="仿宋" w:cs="仿宋"/>
            <w:color w:val="auto"/>
            <w:spacing w:val="13"/>
            <w:sz w:val="27"/>
            <w:szCs w:val="27"/>
            <w:highlight w:val="none"/>
            <w:rPrChange w:id="27796" w:author="张正鑫" w:date="2024-09-28T08:45:58Z">
              <w:rPr>
                <w:rFonts w:ascii="仿宋" w:hAnsi="仿宋" w:eastAsia="仿宋" w:cs="仿宋"/>
                <w:spacing w:val="13"/>
                <w:sz w:val="27"/>
                <w:szCs w:val="27"/>
              </w:rPr>
            </w:rPrChange>
          </w:rPr>
          <w:delText>)实习工</w:delText>
        </w:r>
      </w:del>
      <w:del w:id="27797" w:author="seewo" w:date="2024-05-20T17:52:45Z">
        <w:r>
          <w:rPr>
            <w:rFonts w:ascii="仿宋" w:hAnsi="仿宋" w:eastAsia="仿宋" w:cs="仿宋"/>
            <w:color w:val="auto"/>
            <w:sz w:val="27"/>
            <w:szCs w:val="27"/>
            <w:highlight w:val="none"/>
            <w:rPrChange w:id="27798" w:author="张正鑫" w:date="2024-09-28T08:45:58Z">
              <w:rPr>
                <w:rFonts w:ascii="仿宋" w:hAnsi="仿宋" w:eastAsia="仿宋" w:cs="仿宋"/>
                <w:sz w:val="27"/>
                <w:szCs w:val="27"/>
              </w:rPr>
            </w:rPrChange>
          </w:rPr>
          <w:delText xml:space="preserve"> </w:delText>
        </w:r>
      </w:del>
      <w:del w:id="27799" w:author="seewo" w:date="2024-05-20T17:52:45Z">
        <w:r>
          <w:rPr>
            <w:rFonts w:ascii="仿宋" w:hAnsi="仿宋" w:eastAsia="仿宋" w:cs="仿宋"/>
            <w:color w:val="auto"/>
            <w:spacing w:val="5"/>
            <w:sz w:val="27"/>
            <w:szCs w:val="27"/>
            <w:highlight w:val="none"/>
            <w:rPrChange w:id="27800" w:author="张正鑫" w:date="2024-09-28T08:45:58Z">
              <w:rPr>
                <w:rFonts w:ascii="仿宋" w:hAnsi="仿宋" w:eastAsia="仿宋" w:cs="仿宋"/>
                <w:spacing w:val="5"/>
                <w:sz w:val="27"/>
                <w:szCs w:val="27"/>
              </w:rPr>
            </w:rPrChange>
          </w:rPr>
          <w:delText>作小组报告学生实习情况，和实习单位联系及时处理实习中出现的有</w:delText>
        </w:r>
      </w:del>
    </w:p>
    <w:p w14:paraId="6DE76B5D">
      <w:pPr>
        <w:spacing w:line="360" w:lineRule="auto"/>
        <w:ind w:left="24"/>
        <w:jc w:val="both"/>
        <w:rPr>
          <w:del w:id="27802" w:author="seewo" w:date="2024-05-20T17:52:45Z"/>
          <w:rFonts w:ascii="仿宋" w:hAnsi="仿宋" w:eastAsia="仿宋" w:cs="仿宋"/>
          <w:color w:val="auto"/>
          <w:sz w:val="27"/>
          <w:szCs w:val="27"/>
          <w:highlight w:val="none"/>
          <w:rPrChange w:id="27803" w:author="张正鑫" w:date="2024-09-28T08:45:58Z">
            <w:rPr>
              <w:del w:id="27804" w:author="seewo" w:date="2024-05-20T17:52:45Z"/>
              <w:rFonts w:ascii="仿宋" w:hAnsi="仿宋" w:eastAsia="仿宋" w:cs="仿宋"/>
              <w:sz w:val="27"/>
              <w:szCs w:val="27"/>
            </w:rPr>
          </w:rPrChange>
        </w:rPr>
        <w:pPrChange w:id="27801" w:author="？！。。。" w:date="2024-04-03T15:04:15Z">
          <w:pPr>
            <w:spacing w:line="220" w:lineRule="auto"/>
            <w:ind w:left="24"/>
          </w:pPr>
        </w:pPrChange>
      </w:pPr>
      <w:del w:id="27805" w:author="seewo" w:date="2024-05-20T17:52:45Z">
        <w:r>
          <w:rPr>
            <w:rFonts w:ascii="仿宋" w:hAnsi="仿宋" w:eastAsia="仿宋" w:cs="仿宋"/>
            <w:color w:val="auto"/>
            <w:spacing w:val="4"/>
            <w:sz w:val="27"/>
            <w:szCs w:val="27"/>
            <w:highlight w:val="none"/>
            <w:rPrChange w:id="27806" w:author="张正鑫" w:date="2024-09-28T08:45:58Z">
              <w:rPr>
                <w:rFonts w:ascii="仿宋" w:hAnsi="仿宋" w:eastAsia="仿宋" w:cs="仿宋"/>
                <w:spacing w:val="4"/>
                <w:sz w:val="27"/>
                <w:szCs w:val="27"/>
              </w:rPr>
            </w:rPrChange>
          </w:rPr>
          <w:delText>关问题，并做好相关联系及处理记录。</w:delText>
        </w:r>
      </w:del>
    </w:p>
    <w:p w14:paraId="21858C1D">
      <w:pPr>
        <w:spacing w:before="0" w:line="360" w:lineRule="auto"/>
        <w:ind w:left="575"/>
        <w:jc w:val="both"/>
        <w:rPr>
          <w:del w:id="27808" w:author="seewo" w:date="2024-05-20T17:52:45Z"/>
          <w:rFonts w:ascii="仿宋" w:hAnsi="仿宋" w:eastAsia="仿宋" w:cs="仿宋"/>
          <w:color w:val="auto"/>
          <w:sz w:val="27"/>
          <w:szCs w:val="27"/>
          <w:highlight w:val="none"/>
          <w:rPrChange w:id="27809" w:author="张正鑫" w:date="2024-09-28T08:45:58Z">
            <w:rPr>
              <w:del w:id="27810" w:author="seewo" w:date="2024-05-20T17:52:45Z"/>
              <w:rFonts w:ascii="仿宋" w:hAnsi="仿宋" w:eastAsia="仿宋" w:cs="仿宋"/>
              <w:sz w:val="27"/>
              <w:szCs w:val="27"/>
            </w:rPr>
          </w:rPrChange>
        </w:rPr>
        <w:pPrChange w:id="27807" w:author="？！。。。" w:date="2024-04-03T15:04:15Z">
          <w:pPr>
            <w:spacing w:before="198" w:line="520" w:lineRule="exact"/>
            <w:ind w:left="575"/>
          </w:pPr>
        </w:pPrChange>
      </w:pPr>
      <w:del w:id="27811" w:author="seewo" w:date="2024-05-20T17:52:45Z">
        <w:r>
          <w:rPr>
            <w:rFonts w:ascii="仿宋" w:hAnsi="仿宋" w:eastAsia="仿宋" w:cs="仿宋"/>
            <w:color w:val="auto"/>
            <w:spacing w:val="12"/>
            <w:position w:val="18"/>
            <w:sz w:val="27"/>
            <w:szCs w:val="27"/>
            <w:highlight w:val="none"/>
            <w:rPrChange w:id="27812" w:author="张正鑫" w:date="2024-09-28T08:45:58Z">
              <w:rPr>
                <w:rFonts w:ascii="仿宋" w:hAnsi="仿宋" w:eastAsia="仿宋" w:cs="仿宋"/>
                <w:spacing w:val="12"/>
                <w:position w:val="18"/>
                <w:sz w:val="27"/>
                <w:szCs w:val="27"/>
              </w:rPr>
            </w:rPrChange>
          </w:rPr>
          <w:delText>5.2.3</w:delText>
        </w:r>
      </w:del>
      <w:del w:id="27813" w:author="seewo" w:date="2024-05-20T17:52:45Z">
        <w:r>
          <w:rPr>
            <w:rFonts w:ascii="仿宋" w:hAnsi="仿宋" w:eastAsia="仿宋" w:cs="仿宋"/>
            <w:color w:val="auto"/>
            <w:spacing w:val="49"/>
            <w:position w:val="18"/>
            <w:sz w:val="27"/>
            <w:szCs w:val="27"/>
            <w:highlight w:val="none"/>
            <w:rPrChange w:id="27814" w:author="张正鑫" w:date="2024-09-28T08:45:58Z">
              <w:rPr>
                <w:rFonts w:ascii="仿宋" w:hAnsi="仿宋" w:eastAsia="仿宋" w:cs="仿宋"/>
                <w:spacing w:val="49"/>
                <w:position w:val="18"/>
                <w:sz w:val="27"/>
                <w:szCs w:val="27"/>
              </w:rPr>
            </w:rPrChange>
          </w:rPr>
          <w:delText xml:space="preserve"> </w:delText>
        </w:r>
      </w:del>
      <w:del w:id="27815" w:author="seewo" w:date="2024-05-20T17:52:45Z">
        <w:r>
          <w:rPr>
            <w:rFonts w:ascii="仿宋" w:hAnsi="仿宋" w:eastAsia="仿宋" w:cs="仿宋"/>
            <w:color w:val="auto"/>
            <w:spacing w:val="12"/>
            <w:position w:val="18"/>
            <w:sz w:val="27"/>
            <w:szCs w:val="27"/>
            <w:highlight w:val="none"/>
            <w:rPrChange w:id="27816" w:author="张正鑫" w:date="2024-09-28T08:45:58Z">
              <w:rPr>
                <w:rFonts w:ascii="仿宋" w:hAnsi="仿宋" w:eastAsia="仿宋" w:cs="仿宋"/>
                <w:spacing w:val="12"/>
                <w:position w:val="18"/>
                <w:sz w:val="27"/>
                <w:szCs w:val="27"/>
              </w:rPr>
            </w:rPrChange>
          </w:rPr>
          <w:delText>实习考勤。教学系(部)实习工作小组和实习单位要建立</w:delText>
        </w:r>
      </w:del>
    </w:p>
    <w:p w14:paraId="4C4F092F">
      <w:pPr>
        <w:spacing w:line="360" w:lineRule="auto"/>
        <w:ind w:left="24"/>
        <w:jc w:val="both"/>
        <w:rPr>
          <w:del w:id="27818" w:author="seewo" w:date="2024-05-20T17:52:45Z"/>
          <w:rFonts w:ascii="仿宋" w:hAnsi="仿宋" w:eastAsia="仿宋" w:cs="仿宋"/>
          <w:color w:val="auto"/>
          <w:sz w:val="27"/>
          <w:szCs w:val="27"/>
          <w:highlight w:val="none"/>
          <w:rPrChange w:id="27819" w:author="张正鑫" w:date="2024-09-28T08:45:58Z">
            <w:rPr>
              <w:del w:id="27820" w:author="seewo" w:date="2024-05-20T17:52:45Z"/>
              <w:rFonts w:ascii="仿宋" w:hAnsi="仿宋" w:eastAsia="仿宋" w:cs="仿宋"/>
              <w:sz w:val="27"/>
              <w:szCs w:val="27"/>
            </w:rPr>
          </w:rPrChange>
        </w:rPr>
        <w:pPrChange w:id="27817" w:author="？！。。。" w:date="2024-04-03T15:04:15Z">
          <w:pPr>
            <w:spacing w:line="220" w:lineRule="auto"/>
            <w:ind w:left="24"/>
          </w:pPr>
        </w:pPrChange>
      </w:pPr>
      <w:del w:id="27821" w:author="seewo" w:date="2024-05-20T17:52:45Z">
        <w:r>
          <w:rPr>
            <w:rFonts w:ascii="仿宋" w:hAnsi="仿宋" w:eastAsia="仿宋" w:cs="仿宋"/>
            <w:color w:val="auto"/>
            <w:spacing w:val="7"/>
            <w:sz w:val="27"/>
            <w:szCs w:val="27"/>
            <w:highlight w:val="none"/>
            <w:rPrChange w:id="27822" w:author="张正鑫" w:date="2024-09-28T08:45:58Z">
              <w:rPr>
                <w:rFonts w:ascii="仿宋" w:hAnsi="仿宋" w:eastAsia="仿宋" w:cs="仿宋"/>
                <w:spacing w:val="7"/>
                <w:sz w:val="27"/>
                <w:szCs w:val="27"/>
              </w:rPr>
            </w:rPrChange>
          </w:rPr>
          <w:delText>实习学生考勤和请销假制度，严格考勤，并将考勤纳入实习考核。</w:delText>
        </w:r>
      </w:del>
    </w:p>
    <w:p w14:paraId="2BFAC2F1">
      <w:pPr>
        <w:spacing w:before="0" w:line="360" w:lineRule="auto"/>
        <w:ind w:left="24" w:right="70" w:firstLine="550"/>
        <w:jc w:val="both"/>
        <w:rPr>
          <w:del w:id="27824" w:author="seewo" w:date="2024-05-20T17:52:45Z"/>
          <w:rFonts w:ascii="仿宋" w:hAnsi="仿宋" w:eastAsia="仿宋" w:cs="仿宋"/>
          <w:color w:val="auto"/>
          <w:sz w:val="27"/>
          <w:szCs w:val="27"/>
          <w:highlight w:val="none"/>
          <w:rPrChange w:id="27825" w:author="张正鑫" w:date="2024-09-28T08:45:58Z">
            <w:rPr>
              <w:del w:id="27826" w:author="seewo" w:date="2024-05-20T17:52:45Z"/>
              <w:rFonts w:ascii="仿宋" w:hAnsi="仿宋" w:eastAsia="仿宋" w:cs="仿宋"/>
              <w:sz w:val="27"/>
              <w:szCs w:val="27"/>
            </w:rPr>
          </w:rPrChange>
        </w:rPr>
        <w:pPrChange w:id="27823" w:author="？！。。。" w:date="2024-04-03T15:04:15Z">
          <w:pPr>
            <w:spacing w:before="197" w:line="356" w:lineRule="auto"/>
            <w:ind w:left="24" w:right="70" w:firstLine="550"/>
          </w:pPr>
        </w:pPrChange>
      </w:pPr>
      <w:del w:id="27827" w:author="seewo" w:date="2024-05-20T17:52:45Z">
        <w:r>
          <w:rPr>
            <w:rFonts w:ascii="仿宋" w:hAnsi="仿宋" w:eastAsia="仿宋" w:cs="仿宋"/>
            <w:color w:val="auto"/>
            <w:spacing w:val="12"/>
            <w:sz w:val="27"/>
            <w:szCs w:val="27"/>
            <w:highlight w:val="none"/>
            <w:rPrChange w:id="27828" w:author="张正鑫" w:date="2024-09-28T08:45:58Z">
              <w:rPr>
                <w:rFonts w:ascii="仿宋" w:hAnsi="仿宋" w:eastAsia="仿宋" w:cs="仿宋"/>
                <w:spacing w:val="12"/>
                <w:sz w:val="27"/>
                <w:szCs w:val="27"/>
              </w:rPr>
            </w:rPrChange>
          </w:rPr>
          <w:delText>5.2.4</w:delText>
        </w:r>
      </w:del>
      <w:del w:id="27829" w:author="seewo" w:date="2024-05-20T17:52:45Z">
        <w:r>
          <w:rPr>
            <w:rFonts w:ascii="仿宋" w:hAnsi="仿宋" w:eastAsia="仿宋" w:cs="仿宋"/>
            <w:color w:val="auto"/>
            <w:spacing w:val="45"/>
            <w:sz w:val="27"/>
            <w:szCs w:val="27"/>
            <w:highlight w:val="none"/>
            <w:rPrChange w:id="27830" w:author="张正鑫" w:date="2024-09-28T08:45:58Z">
              <w:rPr>
                <w:rFonts w:ascii="仿宋" w:hAnsi="仿宋" w:eastAsia="仿宋" w:cs="仿宋"/>
                <w:spacing w:val="45"/>
                <w:sz w:val="27"/>
                <w:szCs w:val="27"/>
              </w:rPr>
            </w:rPrChange>
          </w:rPr>
          <w:delText xml:space="preserve"> </w:delText>
        </w:r>
      </w:del>
      <w:del w:id="27831" w:author="seewo" w:date="2024-05-20T17:52:45Z">
        <w:r>
          <w:rPr>
            <w:rFonts w:ascii="仿宋" w:hAnsi="仿宋" w:eastAsia="仿宋" w:cs="仿宋"/>
            <w:color w:val="auto"/>
            <w:spacing w:val="12"/>
            <w:sz w:val="27"/>
            <w:szCs w:val="27"/>
            <w:highlight w:val="none"/>
            <w:rPrChange w:id="27832" w:author="张正鑫" w:date="2024-09-28T08:45:58Z">
              <w:rPr>
                <w:rFonts w:ascii="仿宋" w:hAnsi="仿宋" w:eastAsia="仿宋" w:cs="仿宋"/>
                <w:spacing w:val="12"/>
                <w:sz w:val="27"/>
                <w:szCs w:val="27"/>
              </w:rPr>
            </w:rPrChange>
          </w:rPr>
          <w:delText>实习纪律。教学系(部)实习工作小组应当会同实习单位</w:delText>
        </w:r>
      </w:del>
      <w:del w:id="27833" w:author="seewo" w:date="2024-05-20T17:52:45Z">
        <w:r>
          <w:rPr>
            <w:rFonts w:ascii="仿宋" w:hAnsi="仿宋" w:eastAsia="仿宋" w:cs="仿宋"/>
            <w:color w:val="auto"/>
            <w:sz w:val="27"/>
            <w:szCs w:val="27"/>
            <w:highlight w:val="none"/>
            <w:rPrChange w:id="27834" w:author="张正鑫" w:date="2024-09-28T08:45:58Z">
              <w:rPr>
                <w:rFonts w:ascii="仿宋" w:hAnsi="仿宋" w:eastAsia="仿宋" w:cs="仿宋"/>
                <w:sz w:val="27"/>
                <w:szCs w:val="27"/>
              </w:rPr>
            </w:rPrChange>
          </w:rPr>
          <w:delText xml:space="preserve"> </w:delText>
        </w:r>
      </w:del>
      <w:del w:id="27835" w:author="seewo" w:date="2024-05-20T17:52:45Z">
        <w:r>
          <w:rPr>
            <w:rFonts w:ascii="仿宋" w:hAnsi="仿宋" w:eastAsia="仿宋" w:cs="仿宋"/>
            <w:color w:val="auto"/>
            <w:spacing w:val="6"/>
            <w:sz w:val="27"/>
            <w:szCs w:val="27"/>
            <w:highlight w:val="none"/>
            <w:rPrChange w:id="27836" w:author="张正鑫" w:date="2024-09-28T08:45:58Z">
              <w:rPr>
                <w:rFonts w:ascii="仿宋" w:hAnsi="仿宋" w:eastAsia="仿宋" w:cs="仿宋"/>
                <w:spacing w:val="6"/>
                <w:sz w:val="27"/>
                <w:szCs w:val="27"/>
              </w:rPr>
            </w:rPrChange>
          </w:rPr>
          <w:delText>对违反规章制度、实习纪律以及实习协议的学生，进</w:delText>
        </w:r>
      </w:del>
      <w:del w:id="27837" w:author="seewo" w:date="2024-05-20T17:52:45Z">
        <w:r>
          <w:rPr>
            <w:rFonts w:ascii="仿宋" w:hAnsi="仿宋" w:eastAsia="仿宋" w:cs="仿宋"/>
            <w:color w:val="auto"/>
            <w:spacing w:val="5"/>
            <w:sz w:val="27"/>
            <w:szCs w:val="27"/>
            <w:highlight w:val="none"/>
            <w:rPrChange w:id="27838" w:author="张正鑫" w:date="2024-09-28T08:45:58Z">
              <w:rPr>
                <w:rFonts w:ascii="仿宋" w:hAnsi="仿宋" w:eastAsia="仿宋" w:cs="仿宋"/>
                <w:spacing w:val="5"/>
                <w:sz w:val="27"/>
                <w:szCs w:val="27"/>
              </w:rPr>
            </w:rPrChange>
          </w:rPr>
          <w:delText>行批评教育。学</w:delText>
        </w:r>
      </w:del>
      <w:del w:id="27839" w:author="seewo" w:date="2024-05-20T17:52:45Z">
        <w:r>
          <w:rPr>
            <w:rFonts w:ascii="仿宋" w:hAnsi="仿宋" w:eastAsia="仿宋" w:cs="仿宋"/>
            <w:color w:val="auto"/>
            <w:sz w:val="27"/>
            <w:szCs w:val="27"/>
            <w:highlight w:val="none"/>
            <w:rPrChange w:id="27840" w:author="张正鑫" w:date="2024-09-28T08:45:58Z">
              <w:rPr>
                <w:rFonts w:ascii="仿宋" w:hAnsi="仿宋" w:eastAsia="仿宋" w:cs="仿宋"/>
                <w:sz w:val="27"/>
                <w:szCs w:val="27"/>
              </w:rPr>
            </w:rPrChange>
          </w:rPr>
          <w:delText xml:space="preserve"> </w:delText>
        </w:r>
      </w:del>
      <w:del w:id="27841" w:author="seewo" w:date="2024-05-20T17:52:45Z">
        <w:r>
          <w:rPr>
            <w:rFonts w:ascii="仿宋" w:hAnsi="仿宋" w:eastAsia="仿宋" w:cs="仿宋"/>
            <w:color w:val="auto"/>
            <w:spacing w:val="14"/>
            <w:sz w:val="27"/>
            <w:szCs w:val="27"/>
            <w:highlight w:val="none"/>
            <w:rPrChange w:id="27842" w:author="张正鑫" w:date="2024-09-28T08:45:58Z">
              <w:rPr>
                <w:rFonts w:ascii="仿宋" w:hAnsi="仿宋" w:eastAsia="仿宋" w:cs="仿宋"/>
                <w:spacing w:val="14"/>
                <w:sz w:val="27"/>
                <w:szCs w:val="27"/>
              </w:rPr>
            </w:rPrChange>
          </w:rPr>
          <w:delText>生违规情节严重的，经双方研究后，由教学系(部)申报给予纪</w:delText>
        </w:r>
      </w:del>
      <w:del w:id="27843" w:author="seewo" w:date="2024-05-20T17:52:45Z">
        <w:r>
          <w:rPr>
            <w:rFonts w:ascii="仿宋" w:hAnsi="仿宋" w:eastAsia="仿宋" w:cs="仿宋"/>
            <w:color w:val="auto"/>
            <w:spacing w:val="13"/>
            <w:sz w:val="27"/>
            <w:szCs w:val="27"/>
            <w:highlight w:val="none"/>
            <w:rPrChange w:id="27844" w:author="张正鑫" w:date="2024-09-28T08:45:58Z">
              <w:rPr>
                <w:rFonts w:ascii="仿宋" w:hAnsi="仿宋" w:eastAsia="仿宋" w:cs="仿宋"/>
                <w:spacing w:val="13"/>
                <w:sz w:val="27"/>
                <w:szCs w:val="27"/>
              </w:rPr>
            </w:rPrChange>
          </w:rPr>
          <w:delText>律处</w:delText>
        </w:r>
      </w:del>
    </w:p>
    <w:p w14:paraId="6F2BFF6C">
      <w:pPr>
        <w:spacing w:before="0" w:line="360" w:lineRule="auto"/>
        <w:ind w:left="24"/>
        <w:jc w:val="both"/>
        <w:rPr>
          <w:del w:id="27846" w:author="seewo" w:date="2024-05-20T17:52:45Z"/>
          <w:rFonts w:ascii="仿宋" w:hAnsi="仿宋" w:eastAsia="仿宋" w:cs="仿宋"/>
          <w:color w:val="auto"/>
          <w:sz w:val="27"/>
          <w:szCs w:val="27"/>
          <w:highlight w:val="none"/>
          <w:rPrChange w:id="27847" w:author="张正鑫" w:date="2024-09-28T08:45:58Z">
            <w:rPr>
              <w:del w:id="27848" w:author="seewo" w:date="2024-05-20T17:52:45Z"/>
              <w:rFonts w:ascii="仿宋" w:hAnsi="仿宋" w:eastAsia="仿宋" w:cs="仿宋"/>
              <w:sz w:val="27"/>
              <w:szCs w:val="27"/>
            </w:rPr>
          </w:rPrChange>
        </w:rPr>
        <w:pPrChange w:id="27845" w:author="？！。。。" w:date="2024-04-03T15:04:15Z">
          <w:pPr>
            <w:spacing w:before="2" w:line="220" w:lineRule="auto"/>
            <w:ind w:left="24"/>
          </w:pPr>
        </w:pPrChange>
      </w:pPr>
      <w:del w:id="27849" w:author="seewo" w:date="2024-05-20T17:52:45Z">
        <w:r>
          <w:rPr>
            <w:rFonts w:ascii="仿宋" w:hAnsi="仿宋" w:eastAsia="仿宋" w:cs="仿宋"/>
            <w:color w:val="auto"/>
            <w:spacing w:val="7"/>
            <w:sz w:val="27"/>
            <w:szCs w:val="27"/>
            <w:highlight w:val="none"/>
            <w:rPrChange w:id="27850" w:author="张正鑫" w:date="2024-09-28T08:45:58Z">
              <w:rPr>
                <w:rFonts w:ascii="仿宋" w:hAnsi="仿宋" w:eastAsia="仿宋" w:cs="仿宋"/>
                <w:spacing w:val="7"/>
                <w:sz w:val="27"/>
                <w:szCs w:val="27"/>
              </w:rPr>
            </w:rPrChange>
          </w:rPr>
          <w:delText>分；给实习单位造成财产损失的，应当按协议要求学生予以赔偿。</w:delText>
        </w:r>
      </w:del>
    </w:p>
    <w:p w14:paraId="1E7B093E">
      <w:pPr>
        <w:spacing w:before="0" w:line="360" w:lineRule="auto"/>
        <w:ind w:left="578"/>
        <w:jc w:val="both"/>
        <w:outlineLvl w:val="0"/>
        <w:rPr>
          <w:del w:id="27852" w:author="seewo" w:date="2024-05-20T17:52:45Z"/>
          <w:rFonts w:ascii="仿宋" w:hAnsi="仿宋" w:eastAsia="仿宋" w:cs="仿宋"/>
          <w:color w:val="auto"/>
          <w:sz w:val="27"/>
          <w:szCs w:val="27"/>
          <w:highlight w:val="none"/>
          <w:rPrChange w:id="27853" w:author="张正鑫" w:date="2024-09-28T08:45:58Z">
            <w:rPr>
              <w:del w:id="27854" w:author="seewo" w:date="2024-05-20T17:52:45Z"/>
              <w:rFonts w:ascii="仿宋" w:hAnsi="仿宋" w:eastAsia="仿宋" w:cs="仿宋"/>
              <w:sz w:val="27"/>
              <w:szCs w:val="27"/>
            </w:rPr>
          </w:rPrChange>
        </w:rPr>
        <w:pPrChange w:id="27851" w:author="？！。。。" w:date="2024-04-03T15:04:15Z">
          <w:pPr>
            <w:spacing w:before="205" w:line="222" w:lineRule="auto"/>
            <w:ind w:left="578"/>
            <w:outlineLvl w:val="0"/>
          </w:pPr>
        </w:pPrChange>
      </w:pPr>
      <w:del w:id="27855" w:author="seewo" w:date="2024-05-20T17:52:45Z">
        <w:r>
          <w:rPr>
            <w:rFonts w:ascii="仿宋" w:hAnsi="仿宋" w:eastAsia="仿宋" w:cs="仿宋"/>
            <w:b/>
            <w:bCs/>
            <w:color w:val="auto"/>
            <w:spacing w:val="-6"/>
            <w:sz w:val="27"/>
            <w:szCs w:val="27"/>
            <w:highlight w:val="none"/>
            <w:rPrChange w:id="27856" w:author="张正鑫" w:date="2024-09-28T08:45:58Z">
              <w:rPr>
                <w:rFonts w:ascii="仿宋" w:hAnsi="仿宋" w:eastAsia="仿宋" w:cs="仿宋"/>
                <w:b/>
                <w:bCs/>
                <w:spacing w:val="-6"/>
                <w:sz w:val="27"/>
                <w:szCs w:val="27"/>
              </w:rPr>
            </w:rPrChange>
          </w:rPr>
          <w:delText>5.3</w:delText>
        </w:r>
      </w:del>
      <w:del w:id="27857" w:author="seewo" w:date="2024-05-20T17:52:45Z">
        <w:r>
          <w:rPr>
            <w:rFonts w:ascii="仿宋" w:hAnsi="仿宋" w:eastAsia="仿宋" w:cs="仿宋"/>
            <w:color w:val="auto"/>
            <w:spacing w:val="60"/>
            <w:sz w:val="27"/>
            <w:szCs w:val="27"/>
            <w:highlight w:val="none"/>
            <w:rPrChange w:id="27858" w:author="张正鑫" w:date="2024-09-28T08:45:58Z">
              <w:rPr>
                <w:rFonts w:ascii="仿宋" w:hAnsi="仿宋" w:eastAsia="仿宋" w:cs="仿宋"/>
                <w:spacing w:val="60"/>
                <w:sz w:val="27"/>
                <w:szCs w:val="27"/>
              </w:rPr>
            </w:rPrChange>
          </w:rPr>
          <w:delText xml:space="preserve"> </w:delText>
        </w:r>
      </w:del>
      <w:del w:id="27859" w:author="seewo" w:date="2024-05-20T17:52:45Z">
        <w:r>
          <w:rPr>
            <w:rFonts w:ascii="仿宋" w:hAnsi="仿宋" w:eastAsia="仿宋" w:cs="仿宋"/>
            <w:b/>
            <w:bCs/>
            <w:color w:val="auto"/>
            <w:spacing w:val="-6"/>
            <w:sz w:val="27"/>
            <w:szCs w:val="27"/>
            <w:highlight w:val="none"/>
            <w:rPrChange w:id="27860" w:author="张正鑫" w:date="2024-09-28T08:45:58Z">
              <w:rPr>
                <w:rFonts w:ascii="仿宋" w:hAnsi="仿宋" w:eastAsia="仿宋" w:cs="仿宋"/>
                <w:b/>
                <w:bCs/>
                <w:spacing w:val="-6"/>
                <w:sz w:val="27"/>
                <w:szCs w:val="27"/>
              </w:rPr>
            </w:rPrChange>
          </w:rPr>
          <w:delText>实习考核</w:delText>
        </w:r>
      </w:del>
    </w:p>
    <w:p w14:paraId="08189E4A">
      <w:pPr>
        <w:spacing w:before="0" w:line="360" w:lineRule="auto"/>
        <w:ind w:left="24" w:firstLine="550"/>
        <w:jc w:val="both"/>
        <w:rPr>
          <w:del w:id="27862" w:author="seewo" w:date="2024-05-20T17:52:45Z"/>
          <w:rFonts w:ascii="仿宋" w:hAnsi="仿宋" w:eastAsia="仿宋" w:cs="仿宋"/>
          <w:color w:val="auto"/>
          <w:sz w:val="27"/>
          <w:szCs w:val="27"/>
          <w:highlight w:val="none"/>
          <w:rPrChange w:id="27863" w:author="张正鑫" w:date="2024-09-28T08:45:58Z">
            <w:rPr>
              <w:del w:id="27864" w:author="seewo" w:date="2024-05-20T17:52:45Z"/>
              <w:rFonts w:ascii="仿宋" w:hAnsi="仿宋" w:eastAsia="仿宋" w:cs="仿宋"/>
              <w:sz w:val="27"/>
              <w:szCs w:val="27"/>
            </w:rPr>
          </w:rPrChange>
        </w:rPr>
        <w:pPrChange w:id="27861" w:author="？！。。。" w:date="2024-04-03T15:04:15Z">
          <w:pPr>
            <w:spacing w:before="185" w:line="356" w:lineRule="auto"/>
            <w:ind w:left="24" w:firstLine="550"/>
            <w:jc w:val="both"/>
          </w:pPr>
        </w:pPrChange>
      </w:pPr>
      <w:del w:id="27865" w:author="seewo" w:date="2024-05-20T17:52:45Z">
        <w:r>
          <w:rPr>
            <w:rFonts w:ascii="仿宋" w:hAnsi="仿宋" w:eastAsia="仿宋" w:cs="仿宋"/>
            <w:color w:val="auto"/>
            <w:spacing w:val="14"/>
            <w:sz w:val="27"/>
            <w:szCs w:val="27"/>
            <w:highlight w:val="none"/>
            <w:rPrChange w:id="27866" w:author="张正鑫" w:date="2024-09-28T08:45:58Z">
              <w:rPr>
                <w:rFonts w:ascii="仿宋" w:hAnsi="仿宋" w:eastAsia="仿宋" w:cs="仿宋"/>
                <w:spacing w:val="14"/>
                <w:sz w:val="27"/>
                <w:szCs w:val="27"/>
              </w:rPr>
            </w:rPrChange>
          </w:rPr>
          <w:delText>5.3.1 制定考核标准。各教学系(部)实习工作小组要会同实习</w:delText>
        </w:r>
      </w:del>
      <w:del w:id="27867" w:author="seewo" w:date="2024-05-20T17:52:45Z">
        <w:r>
          <w:rPr>
            <w:rFonts w:ascii="仿宋" w:hAnsi="仿宋" w:eastAsia="仿宋" w:cs="仿宋"/>
            <w:color w:val="auto"/>
            <w:spacing w:val="6"/>
            <w:sz w:val="27"/>
            <w:szCs w:val="27"/>
            <w:highlight w:val="none"/>
            <w:rPrChange w:id="27868" w:author="张正鑫" w:date="2024-09-28T08:45:58Z">
              <w:rPr>
                <w:rFonts w:ascii="仿宋" w:hAnsi="仿宋" w:eastAsia="仿宋" w:cs="仿宋"/>
                <w:spacing w:val="6"/>
                <w:sz w:val="27"/>
                <w:szCs w:val="27"/>
              </w:rPr>
            </w:rPrChange>
          </w:rPr>
          <w:delText xml:space="preserve"> </w:delText>
        </w:r>
      </w:del>
      <w:del w:id="27869" w:author="seewo" w:date="2024-05-20T17:52:45Z">
        <w:r>
          <w:rPr>
            <w:rFonts w:ascii="仿宋" w:hAnsi="仿宋" w:eastAsia="仿宋" w:cs="仿宋"/>
            <w:color w:val="auto"/>
            <w:spacing w:val="8"/>
            <w:sz w:val="27"/>
            <w:szCs w:val="27"/>
            <w:highlight w:val="none"/>
            <w:rPrChange w:id="27870" w:author="张正鑫" w:date="2024-09-28T08:45:58Z">
              <w:rPr>
                <w:rFonts w:ascii="仿宋" w:hAnsi="仿宋" w:eastAsia="仿宋" w:cs="仿宋"/>
                <w:spacing w:val="8"/>
                <w:sz w:val="27"/>
                <w:szCs w:val="27"/>
              </w:rPr>
            </w:rPrChange>
          </w:rPr>
          <w:delText>单位，根据实习岗位性质及职责要求等制定具体的考核方式和标准，</w:delText>
        </w:r>
      </w:del>
    </w:p>
    <w:p w14:paraId="2AA6EE9D">
      <w:pPr>
        <w:spacing w:line="360" w:lineRule="auto"/>
        <w:ind w:left="24"/>
        <w:jc w:val="both"/>
        <w:rPr>
          <w:del w:id="27872" w:author="seewo" w:date="2024-05-20T17:52:45Z"/>
          <w:rFonts w:ascii="仿宋" w:hAnsi="仿宋" w:eastAsia="仿宋" w:cs="仿宋"/>
          <w:color w:val="auto"/>
          <w:sz w:val="27"/>
          <w:szCs w:val="27"/>
          <w:highlight w:val="none"/>
          <w:rPrChange w:id="27873" w:author="张正鑫" w:date="2024-09-28T08:45:58Z">
            <w:rPr>
              <w:del w:id="27874" w:author="seewo" w:date="2024-05-20T17:52:45Z"/>
              <w:rFonts w:ascii="仿宋" w:hAnsi="仿宋" w:eastAsia="仿宋" w:cs="仿宋"/>
              <w:sz w:val="27"/>
              <w:szCs w:val="27"/>
            </w:rPr>
          </w:rPrChange>
        </w:rPr>
        <w:pPrChange w:id="27871" w:author="？！。。。" w:date="2024-04-03T15:04:15Z">
          <w:pPr>
            <w:spacing w:line="220" w:lineRule="auto"/>
            <w:ind w:left="24"/>
          </w:pPr>
        </w:pPrChange>
      </w:pPr>
      <w:del w:id="27875" w:author="seewo" w:date="2024-05-20T17:52:45Z">
        <w:r>
          <w:rPr>
            <w:rFonts w:ascii="仿宋" w:hAnsi="仿宋" w:eastAsia="仿宋" w:cs="仿宋"/>
            <w:color w:val="auto"/>
            <w:sz w:val="27"/>
            <w:szCs w:val="27"/>
            <w:highlight w:val="none"/>
            <w:rPrChange w:id="27876" w:author="张正鑫" w:date="2024-09-28T08:45:58Z">
              <w:rPr>
                <w:rFonts w:ascii="仿宋" w:hAnsi="仿宋" w:eastAsia="仿宋" w:cs="仿宋"/>
                <w:sz w:val="27"/>
                <w:szCs w:val="27"/>
              </w:rPr>
            </w:rPrChange>
          </w:rPr>
          <w:delText>共同实施考核工作。</w:delText>
        </w:r>
      </w:del>
    </w:p>
    <w:p w14:paraId="1084884D">
      <w:pPr>
        <w:spacing w:line="360" w:lineRule="auto"/>
        <w:jc w:val="both"/>
        <w:rPr>
          <w:del w:id="27878" w:author="seewo" w:date="2024-05-20T17:52:45Z"/>
          <w:rFonts w:ascii="仿宋" w:hAnsi="仿宋" w:eastAsia="仿宋" w:cs="仿宋"/>
          <w:color w:val="auto"/>
          <w:sz w:val="27"/>
          <w:szCs w:val="27"/>
          <w:highlight w:val="none"/>
          <w:rPrChange w:id="27879" w:author="张正鑫" w:date="2024-09-28T08:45:58Z">
            <w:rPr>
              <w:del w:id="27880" w:author="seewo" w:date="2024-05-20T17:52:45Z"/>
              <w:rFonts w:ascii="仿宋" w:hAnsi="仿宋" w:eastAsia="仿宋" w:cs="仿宋"/>
              <w:sz w:val="27"/>
              <w:szCs w:val="27"/>
            </w:rPr>
          </w:rPrChange>
        </w:rPr>
        <w:sectPr>
          <w:headerReference r:id="rId85" w:type="default"/>
          <w:footerReference r:id="rId86" w:type="default"/>
          <w:pgSz w:w="11900" w:h="16840"/>
          <w:pgMar w:top="1431" w:right="1785" w:bottom="1171" w:left="1755" w:header="1077" w:footer="1002" w:gutter="0"/>
          <w:cols w:space="720" w:num="1"/>
          <w:titlePg/>
        </w:sectPr>
        <w:pPrChange w:id="27877" w:author="？！。。。" w:date="2024-04-03T15:04:15Z">
          <w:pPr>
            <w:spacing w:line="220" w:lineRule="auto"/>
          </w:pPr>
        </w:pPrChange>
      </w:pPr>
    </w:p>
    <w:p w14:paraId="72D5395B">
      <w:pPr>
        <w:spacing w:before="0" w:line="360" w:lineRule="auto"/>
        <w:ind w:left="24" w:right="94" w:firstLine="540"/>
        <w:jc w:val="both"/>
        <w:rPr>
          <w:del w:id="27882" w:author="seewo" w:date="2024-05-20T17:52:45Z"/>
          <w:rFonts w:ascii="仿宋" w:hAnsi="仿宋" w:eastAsia="仿宋" w:cs="仿宋"/>
          <w:color w:val="auto"/>
          <w:sz w:val="27"/>
          <w:szCs w:val="27"/>
          <w:highlight w:val="none"/>
          <w:rPrChange w:id="27883" w:author="张正鑫" w:date="2024-09-28T08:45:58Z">
            <w:rPr>
              <w:del w:id="27884" w:author="seewo" w:date="2024-05-20T17:52:45Z"/>
              <w:rFonts w:ascii="仿宋" w:hAnsi="仿宋" w:eastAsia="仿宋" w:cs="仿宋"/>
              <w:sz w:val="27"/>
              <w:szCs w:val="27"/>
            </w:rPr>
          </w:rPrChange>
        </w:rPr>
        <w:pPrChange w:id="27881" w:author="？！。。。" w:date="2024-04-03T15:04:15Z">
          <w:pPr>
            <w:spacing w:before="177" w:line="355" w:lineRule="auto"/>
            <w:ind w:left="24" w:right="94" w:firstLine="540"/>
          </w:pPr>
        </w:pPrChange>
      </w:pPr>
      <w:del w:id="27885" w:author="seewo" w:date="2024-05-20T17:52:45Z">
        <w:r>
          <w:rPr>
            <w:rFonts w:ascii="仿宋" w:hAnsi="仿宋" w:eastAsia="仿宋" w:cs="仿宋"/>
            <w:color w:val="auto"/>
            <w:spacing w:val="4"/>
            <w:sz w:val="27"/>
            <w:szCs w:val="27"/>
            <w:highlight w:val="none"/>
            <w:rPrChange w:id="27886" w:author="张正鑫" w:date="2024-09-28T08:45:58Z">
              <w:rPr>
                <w:rFonts w:ascii="仿宋" w:hAnsi="仿宋" w:eastAsia="仿宋" w:cs="仿宋"/>
                <w:spacing w:val="4"/>
                <w:sz w:val="27"/>
                <w:szCs w:val="27"/>
              </w:rPr>
            </w:rPrChange>
          </w:rPr>
          <w:delText>5.3.2</w:delText>
        </w:r>
      </w:del>
      <w:del w:id="27887" w:author="seewo" w:date="2024-05-20T17:52:45Z">
        <w:r>
          <w:rPr>
            <w:rFonts w:ascii="仿宋" w:hAnsi="仿宋" w:eastAsia="仿宋" w:cs="仿宋"/>
            <w:color w:val="auto"/>
            <w:spacing w:val="45"/>
            <w:sz w:val="27"/>
            <w:szCs w:val="27"/>
            <w:highlight w:val="none"/>
            <w:rPrChange w:id="27888" w:author="张正鑫" w:date="2024-09-28T08:45:58Z">
              <w:rPr>
                <w:rFonts w:ascii="仿宋" w:hAnsi="仿宋" w:eastAsia="仿宋" w:cs="仿宋"/>
                <w:spacing w:val="45"/>
                <w:sz w:val="27"/>
                <w:szCs w:val="27"/>
              </w:rPr>
            </w:rPrChange>
          </w:rPr>
          <w:delText xml:space="preserve"> </w:delText>
        </w:r>
      </w:del>
      <w:del w:id="27889" w:author="seewo" w:date="2024-05-20T17:52:45Z">
        <w:r>
          <w:rPr>
            <w:rFonts w:ascii="仿宋" w:hAnsi="仿宋" w:eastAsia="仿宋" w:cs="仿宋"/>
            <w:color w:val="auto"/>
            <w:spacing w:val="4"/>
            <w:sz w:val="27"/>
            <w:szCs w:val="27"/>
            <w:highlight w:val="none"/>
            <w:rPrChange w:id="27890" w:author="张正鑫" w:date="2024-09-28T08:45:58Z">
              <w:rPr>
                <w:rFonts w:ascii="仿宋" w:hAnsi="仿宋" w:eastAsia="仿宋" w:cs="仿宋"/>
                <w:spacing w:val="4"/>
                <w:sz w:val="27"/>
                <w:szCs w:val="27"/>
              </w:rPr>
            </w:rPrChange>
          </w:rPr>
          <w:delText>成绩考核。成绩考核结果分为优秀、良好</w:delText>
        </w:r>
      </w:del>
      <w:del w:id="27891" w:author="seewo" w:date="2024-05-20T17:52:45Z">
        <w:r>
          <w:rPr>
            <w:rFonts w:ascii="仿宋" w:hAnsi="仿宋" w:eastAsia="仿宋" w:cs="仿宋"/>
            <w:color w:val="auto"/>
            <w:spacing w:val="3"/>
            <w:sz w:val="27"/>
            <w:szCs w:val="27"/>
            <w:highlight w:val="none"/>
            <w:rPrChange w:id="27892" w:author="张正鑫" w:date="2024-09-28T08:45:58Z">
              <w:rPr>
                <w:rFonts w:ascii="仿宋" w:hAnsi="仿宋" w:eastAsia="仿宋" w:cs="仿宋"/>
                <w:spacing w:val="3"/>
                <w:sz w:val="27"/>
                <w:szCs w:val="27"/>
              </w:rPr>
            </w:rPrChange>
          </w:rPr>
          <w:delText>、中等、及格和</w:delText>
        </w:r>
      </w:del>
      <w:del w:id="27893" w:author="seewo" w:date="2024-05-20T17:52:45Z">
        <w:r>
          <w:rPr>
            <w:rFonts w:ascii="仿宋" w:hAnsi="仿宋" w:eastAsia="仿宋" w:cs="仿宋"/>
            <w:color w:val="auto"/>
            <w:sz w:val="27"/>
            <w:szCs w:val="27"/>
            <w:highlight w:val="none"/>
            <w:rPrChange w:id="27894" w:author="张正鑫" w:date="2024-09-28T08:45:58Z">
              <w:rPr>
                <w:rFonts w:ascii="仿宋" w:hAnsi="仿宋" w:eastAsia="仿宋" w:cs="仿宋"/>
                <w:sz w:val="27"/>
                <w:szCs w:val="27"/>
              </w:rPr>
            </w:rPrChange>
          </w:rPr>
          <w:delText xml:space="preserve"> </w:delText>
        </w:r>
      </w:del>
      <w:del w:id="27895" w:author="seewo" w:date="2024-05-20T17:52:45Z">
        <w:r>
          <w:rPr>
            <w:rFonts w:ascii="仿宋" w:hAnsi="仿宋" w:eastAsia="仿宋" w:cs="仿宋"/>
            <w:color w:val="auto"/>
            <w:spacing w:val="5"/>
            <w:sz w:val="27"/>
            <w:szCs w:val="27"/>
            <w:highlight w:val="none"/>
            <w:rPrChange w:id="27896" w:author="张正鑫" w:date="2024-09-28T08:45:58Z">
              <w:rPr>
                <w:rFonts w:ascii="仿宋" w:hAnsi="仿宋" w:eastAsia="仿宋" w:cs="仿宋"/>
                <w:spacing w:val="5"/>
                <w:sz w:val="27"/>
                <w:szCs w:val="27"/>
              </w:rPr>
            </w:rPrChange>
          </w:rPr>
          <w:delText>不及格五个等次，实习考核不及格者，不予正常毕业。依据学生</w:delText>
        </w:r>
      </w:del>
      <w:del w:id="27897" w:author="seewo" w:date="2024-05-20T17:52:45Z">
        <w:r>
          <w:rPr>
            <w:rFonts w:ascii="仿宋" w:hAnsi="仿宋" w:eastAsia="仿宋" w:cs="仿宋"/>
            <w:color w:val="auto"/>
            <w:spacing w:val="4"/>
            <w:sz w:val="27"/>
            <w:szCs w:val="27"/>
            <w:highlight w:val="none"/>
            <w:rPrChange w:id="27898" w:author="张正鑫" w:date="2024-09-28T08:45:58Z">
              <w:rPr>
                <w:rFonts w:ascii="仿宋" w:hAnsi="仿宋" w:eastAsia="仿宋" w:cs="仿宋"/>
                <w:spacing w:val="4"/>
                <w:sz w:val="27"/>
                <w:szCs w:val="27"/>
              </w:rPr>
            </w:rPrChange>
          </w:rPr>
          <w:delText>表现</w:delText>
        </w:r>
      </w:del>
      <w:del w:id="27899" w:author="seewo" w:date="2024-05-20T17:52:45Z">
        <w:r>
          <w:rPr>
            <w:rFonts w:ascii="仿宋" w:hAnsi="仿宋" w:eastAsia="仿宋" w:cs="仿宋"/>
            <w:color w:val="auto"/>
            <w:sz w:val="27"/>
            <w:szCs w:val="27"/>
            <w:highlight w:val="none"/>
            <w:rPrChange w:id="27900" w:author="张正鑫" w:date="2024-09-28T08:45:58Z">
              <w:rPr>
                <w:rFonts w:ascii="仿宋" w:hAnsi="仿宋" w:eastAsia="仿宋" w:cs="仿宋"/>
                <w:sz w:val="27"/>
                <w:szCs w:val="27"/>
              </w:rPr>
            </w:rPrChange>
          </w:rPr>
          <w:delText xml:space="preserve"> </w:delText>
        </w:r>
      </w:del>
      <w:del w:id="27901" w:author="seewo" w:date="2024-05-20T17:52:45Z">
        <w:r>
          <w:rPr>
            <w:rFonts w:ascii="仿宋" w:hAnsi="仿宋" w:eastAsia="仿宋" w:cs="仿宋"/>
            <w:color w:val="auto"/>
            <w:spacing w:val="6"/>
            <w:sz w:val="27"/>
            <w:szCs w:val="27"/>
            <w:highlight w:val="none"/>
            <w:rPrChange w:id="27902" w:author="张正鑫" w:date="2024-09-28T08:45:58Z">
              <w:rPr>
                <w:rFonts w:ascii="仿宋" w:hAnsi="仿宋" w:eastAsia="仿宋" w:cs="仿宋"/>
                <w:spacing w:val="6"/>
                <w:sz w:val="27"/>
                <w:szCs w:val="27"/>
              </w:rPr>
            </w:rPrChange>
          </w:rPr>
          <w:delText>及本人书面申请，可在下一学年给予其重新</w:delText>
        </w:r>
      </w:del>
      <w:del w:id="27903" w:author="seewo" w:date="2024-05-20T17:52:45Z">
        <w:r>
          <w:rPr>
            <w:rFonts w:ascii="仿宋" w:hAnsi="仿宋" w:eastAsia="仿宋" w:cs="仿宋"/>
            <w:color w:val="auto"/>
            <w:spacing w:val="5"/>
            <w:sz w:val="27"/>
            <w:szCs w:val="27"/>
            <w:highlight w:val="none"/>
            <w:rPrChange w:id="27904" w:author="张正鑫" w:date="2024-09-28T08:45:58Z">
              <w:rPr>
                <w:rFonts w:ascii="仿宋" w:hAnsi="仿宋" w:eastAsia="仿宋" w:cs="仿宋"/>
                <w:spacing w:val="5"/>
                <w:sz w:val="27"/>
                <w:szCs w:val="27"/>
              </w:rPr>
            </w:rPrChange>
          </w:rPr>
          <w:delText>实习的机会，实习单位由</w:delText>
        </w:r>
      </w:del>
    </w:p>
    <w:p w14:paraId="54FE2B09">
      <w:pPr>
        <w:spacing w:before="0" w:line="360" w:lineRule="auto"/>
        <w:ind w:left="24"/>
        <w:jc w:val="both"/>
        <w:rPr>
          <w:del w:id="27906" w:author="seewo" w:date="2024-05-20T17:52:45Z"/>
          <w:rFonts w:ascii="仿宋" w:hAnsi="仿宋" w:eastAsia="仿宋" w:cs="仿宋"/>
          <w:color w:val="auto"/>
          <w:sz w:val="27"/>
          <w:szCs w:val="27"/>
          <w:highlight w:val="none"/>
          <w:rPrChange w:id="27907" w:author="张正鑫" w:date="2024-09-28T08:45:58Z">
            <w:rPr>
              <w:del w:id="27908" w:author="seewo" w:date="2024-05-20T17:52:45Z"/>
              <w:rFonts w:ascii="仿宋" w:hAnsi="仿宋" w:eastAsia="仿宋" w:cs="仿宋"/>
              <w:sz w:val="27"/>
              <w:szCs w:val="27"/>
            </w:rPr>
          </w:rPrChange>
        </w:rPr>
        <w:pPrChange w:id="27905" w:author="？！。。。" w:date="2024-04-03T15:04:15Z">
          <w:pPr>
            <w:spacing w:before="1" w:line="220" w:lineRule="auto"/>
            <w:ind w:left="24"/>
          </w:pPr>
        </w:pPrChange>
      </w:pPr>
      <w:del w:id="27909" w:author="seewo" w:date="2024-05-20T17:52:45Z">
        <w:r>
          <w:rPr>
            <w:rFonts w:ascii="仿宋" w:hAnsi="仿宋" w:eastAsia="仿宋" w:cs="仿宋"/>
            <w:color w:val="auto"/>
            <w:sz w:val="27"/>
            <w:szCs w:val="27"/>
            <w:highlight w:val="none"/>
            <w:rPrChange w:id="27910" w:author="张正鑫" w:date="2024-09-28T08:45:58Z">
              <w:rPr>
                <w:rFonts w:ascii="仿宋" w:hAnsi="仿宋" w:eastAsia="仿宋" w:cs="仿宋"/>
                <w:sz w:val="27"/>
                <w:szCs w:val="27"/>
              </w:rPr>
            </w:rPrChange>
          </w:rPr>
          <w:delText>学生自行联系。</w:delText>
        </w:r>
      </w:del>
    </w:p>
    <w:p w14:paraId="77CEFE97">
      <w:pPr>
        <w:spacing w:before="0" w:line="360" w:lineRule="auto"/>
        <w:ind w:left="24" w:right="103" w:firstLine="540"/>
        <w:jc w:val="both"/>
        <w:rPr>
          <w:del w:id="27912" w:author="seewo" w:date="2024-05-20T17:52:45Z"/>
          <w:rFonts w:ascii="仿宋" w:hAnsi="仿宋" w:eastAsia="仿宋" w:cs="仿宋"/>
          <w:color w:val="auto"/>
          <w:sz w:val="27"/>
          <w:szCs w:val="27"/>
          <w:highlight w:val="none"/>
          <w:rPrChange w:id="27913" w:author="张正鑫" w:date="2024-09-28T08:45:58Z">
            <w:rPr>
              <w:del w:id="27914" w:author="seewo" w:date="2024-05-20T17:52:45Z"/>
              <w:rFonts w:ascii="仿宋" w:hAnsi="仿宋" w:eastAsia="仿宋" w:cs="仿宋"/>
              <w:sz w:val="27"/>
              <w:szCs w:val="27"/>
            </w:rPr>
          </w:rPrChange>
        </w:rPr>
        <w:pPrChange w:id="27911" w:author="？！。。。" w:date="2024-04-03T15:04:15Z">
          <w:pPr>
            <w:spacing w:before="192" w:line="356" w:lineRule="auto"/>
            <w:ind w:left="24" w:right="103" w:firstLine="540"/>
          </w:pPr>
        </w:pPrChange>
      </w:pPr>
      <w:del w:id="27915" w:author="seewo" w:date="2024-05-20T17:52:45Z">
        <w:r>
          <w:rPr>
            <w:rFonts w:ascii="仿宋" w:hAnsi="仿宋" w:eastAsia="仿宋" w:cs="仿宋"/>
            <w:color w:val="auto"/>
            <w:spacing w:val="12"/>
            <w:sz w:val="27"/>
            <w:szCs w:val="27"/>
            <w:highlight w:val="none"/>
            <w:rPrChange w:id="27916" w:author="张正鑫" w:date="2024-09-28T08:45:58Z">
              <w:rPr>
                <w:rFonts w:ascii="仿宋" w:hAnsi="仿宋" w:eastAsia="仿宋" w:cs="仿宋"/>
                <w:spacing w:val="12"/>
                <w:sz w:val="27"/>
                <w:szCs w:val="27"/>
              </w:rPr>
            </w:rPrChange>
          </w:rPr>
          <w:delText>5.3.3</w:delText>
        </w:r>
      </w:del>
      <w:del w:id="27917" w:author="seewo" w:date="2024-05-20T17:52:45Z">
        <w:r>
          <w:rPr>
            <w:rFonts w:ascii="仿宋" w:hAnsi="仿宋" w:eastAsia="仿宋" w:cs="仿宋"/>
            <w:color w:val="auto"/>
            <w:spacing w:val="59"/>
            <w:sz w:val="27"/>
            <w:szCs w:val="27"/>
            <w:highlight w:val="none"/>
            <w:rPrChange w:id="27918" w:author="张正鑫" w:date="2024-09-28T08:45:58Z">
              <w:rPr>
                <w:rFonts w:ascii="仿宋" w:hAnsi="仿宋" w:eastAsia="仿宋" w:cs="仿宋"/>
                <w:spacing w:val="59"/>
                <w:sz w:val="27"/>
                <w:szCs w:val="27"/>
              </w:rPr>
            </w:rPrChange>
          </w:rPr>
          <w:delText xml:space="preserve"> </w:delText>
        </w:r>
      </w:del>
      <w:del w:id="27919" w:author="seewo" w:date="2024-05-20T17:52:45Z">
        <w:r>
          <w:rPr>
            <w:rFonts w:ascii="仿宋" w:hAnsi="仿宋" w:eastAsia="仿宋" w:cs="仿宋"/>
            <w:color w:val="auto"/>
            <w:spacing w:val="12"/>
            <w:sz w:val="27"/>
            <w:szCs w:val="27"/>
            <w:highlight w:val="none"/>
            <w:rPrChange w:id="27920" w:author="张正鑫" w:date="2024-09-28T08:45:58Z">
              <w:rPr>
                <w:rFonts w:ascii="仿宋" w:hAnsi="仿宋" w:eastAsia="仿宋" w:cs="仿宋"/>
                <w:spacing w:val="12"/>
                <w:sz w:val="27"/>
                <w:szCs w:val="27"/>
              </w:rPr>
            </w:rPrChange>
          </w:rPr>
          <w:delText>立卷归档工作。各教学系(部)实习工作小组在实习结束</w:delText>
        </w:r>
      </w:del>
      <w:del w:id="27921" w:author="seewo" w:date="2024-05-20T17:52:45Z">
        <w:r>
          <w:rPr>
            <w:rFonts w:ascii="仿宋" w:hAnsi="仿宋" w:eastAsia="仿宋" w:cs="仿宋"/>
            <w:color w:val="auto"/>
            <w:sz w:val="27"/>
            <w:szCs w:val="27"/>
            <w:highlight w:val="none"/>
            <w:rPrChange w:id="27922" w:author="张正鑫" w:date="2024-09-28T08:45:58Z">
              <w:rPr>
                <w:rFonts w:ascii="仿宋" w:hAnsi="仿宋" w:eastAsia="仿宋" w:cs="仿宋"/>
                <w:sz w:val="27"/>
                <w:szCs w:val="27"/>
              </w:rPr>
            </w:rPrChange>
          </w:rPr>
          <w:delText xml:space="preserve"> </w:delText>
        </w:r>
      </w:del>
      <w:del w:id="27923" w:author="seewo" w:date="2024-05-20T17:52:45Z">
        <w:r>
          <w:rPr>
            <w:rFonts w:ascii="仿宋" w:hAnsi="仿宋" w:eastAsia="仿宋" w:cs="仿宋"/>
            <w:color w:val="auto"/>
            <w:spacing w:val="5"/>
            <w:sz w:val="27"/>
            <w:szCs w:val="27"/>
            <w:highlight w:val="none"/>
            <w:rPrChange w:id="27924" w:author="张正鑫" w:date="2024-09-28T08:45:58Z">
              <w:rPr>
                <w:rFonts w:ascii="仿宋" w:hAnsi="仿宋" w:eastAsia="仿宋" w:cs="仿宋"/>
                <w:spacing w:val="5"/>
                <w:sz w:val="27"/>
                <w:szCs w:val="27"/>
              </w:rPr>
            </w:rPrChange>
          </w:rPr>
          <w:delText>后，应组织做好学生实习资料的立卷归档工作。归档材料包括：实习</w:delText>
        </w:r>
      </w:del>
      <w:del w:id="27925" w:author="seewo" w:date="2024-05-20T17:52:45Z">
        <w:r>
          <w:rPr>
            <w:rFonts w:ascii="仿宋" w:hAnsi="仿宋" w:eastAsia="仿宋" w:cs="仿宋"/>
            <w:color w:val="auto"/>
            <w:spacing w:val="10"/>
            <w:sz w:val="27"/>
            <w:szCs w:val="27"/>
            <w:highlight w:val="none"/>
            <w:rPrChange w:id="27926" w:author="张正鑫" w:date="2024-09-28T08:45:58Z">
              <w:rPr>
                <w:rFonts w:ascii="仿宋" w:hAnsi="仿宋" w:eastAsia="仿宋" w:cs="仿宋"/>
                <w:spacing w:val="10"/>
                <w:sz w:val="27"/>
                <w:szCs w:val="27"/>
              </w:rPr>
            </w:rPrChange>
          </w:rPr>
          <w:delText xml:space="preserve"> </w:delText>
        </w:r>
      </w:del>
      <w:del w:id="27927" w:author="seewo" w:date="2024-05-20T17:52:45Z">
        <w:r>
          <w:rPr>
            <w:rFonts w:ascii="仿宋" w:hAnsi="仿宋" w:eastAsia="仿宋" w:cs="仿宋"/>
            <w:color w:val="auto"/>
            <w:spacing w:val="4"/>
            <w:sz w:val="27"/>
            <w:szCs w:val="27"/>
            <w:highlight w:val="none"/>
            <w:rPrChange w:id="27928" w:author="张正鑫" w:date="2024-09-28T08:45:58Z">
              <w:rPr>
                <w:rFonts w:ascii="仿宋" w:hAnsi="仿宋" w:eastAsia="仿宋" w:cs="仿宋"/>
                <w:spacing w:val="4"/>
                <w:sz w:val="27"/>
                <w:szCs w:val="27"/>
              </w:rPr>
            </w:rPrChange>
          </w:rPr>
          <w:delText>申请书、实习学生明细、风险识别清单、学生自主实习申请表、监护</w:delText>
        </w:r>
      </w:del>
      <w:del w:id="27929" w:author="seewo" w:date="2024-05-20T17:52:45Z">
        <w:r>
          <w:rPr>
            <w:rFonts w:ascii="仿宋" w:hAnsi="仿宋" w:eastAsia="仿宋" w:cs="仿宋"/>
            <w:color w:val="auto"/>
            <w:spacing w:val="17"/>
            <w:sz w:val="27"/>
            <w:szCs w:val="27"/>
            <w:highlight w:val="none"/>
            <w:rPrChange w:id="27930" w:author="张正鑫" w:date="2024-09-28T08:45:58Z">
              <w:rPr>
                <w:rFonts w:ascii="仿宋" w:hAnsi="仿宋" w:eastAsia="仿宋" w:cs="仿宋"/>
                <w:spacing w:val="17"/>
                <w:sz w:val="27"/>
                <w:szCs w:val="27"/>
              </w:rPr>
            </w:rPrChange>
          </w:rPr>
          <w:delText xml:space="preserve"> </w:delText>
        </w:r>
      </w:del>
      <w:del w:id="27931" w:author="seewo" w:date="2024-05-20T17:52:45Z">
        <w:r>
          <w:rPr>
            <w:rFonts w:ascii="仿宋" w:hAnsi="仿宋" w:eastAsia="仿宋" w:cs="仿宋"/>
            <w:color w:val="auto"/>
            <w:spacing w:val="13"/>
            <w:sz w:val="27"/>
            <w:szCs w:val="27"/>
            <w:highlight w:val="none"/>
            <w:rPrChange w:id="27932" w:author="张正鑫" w:date="2024-09-28T08:45:58Z">
              <w:rPr>
                <w:rFonts w:ascii="仿宋" w:hAnsi="仿宋" w:eastAsia="仿宋" w:cs="仿宋"/>
                <w:spacing w:val="13"/>
                <w:sz w:val="27"/>
                <w:szCs w:val="27"/>
              </w:rPr>
            </w:rPrChange>
          </w:rPr>
          <w:delText>人知情同意书、  实习计划与方案、学生顶岗(跟岗)实习协议书、</w:delText>
        </w:r>
      </w:del>
      <w:del w:id="27933" w:author="seewo" w:date="2024-05-20T17:52:45Z">
        <w:r>
          <w:rPr>
            <w:rFonts w:ascii="仿宋" w:hAnsi="仿宋" w:eastAsia="仿宋" w:cs="仿宋"/>
            <w:color w:val="auto"/>
            <w:spacing w:val="1"/>
            <w:sz w:val="27"/>
            <w:szCs w:val="27"/>
            <w:highlight w:val="none"/>
            <w:rPrChange w:id="27934" w:author="张正鑫" w:date="2024-09-28T08:45:58Z">
              <w:rPr>
                <w:rFonts w:ascii="仿宋" w:hAnsi="仿宋" w:eastAsia="仿宋" w:cs="仿宋"/>
                <w:spacing w:val="1"/>
                <w:sz w:val="27"/>
                <w:szCs w:val="27"/>
              </w:rPr>
            </w:rPrChange>
          </w:rPr>
          <w:delText xml:space="preserve"> </w:delText>
        </w:r>
      </w:del>
      <w:del w:id="27935" w:author="seewo" w:date="2024-05-20T17:52:45Z">
        <w:r>
          <w:rPr>
            <w:rFonts w:ascii="仿宋" w:hAnsi="仿宋" w:eastAsia="仿宋" w:cs="仿宋"/>
            <w:color w:val="auto"/>
            <w:spacing w:val="9"/>
            <w:sz w:val="27"/>
            <w:szCs w:val="27"/>
            <w:highlight w:val="none"/>
            <w:rPrChange w:id="27936" w:author="张正鑫" w:date="2024-09-28T08:45:58Z">
              <w:rPr>
                <w:rFonts w:ascii="仿宋" w:hAnsi="仿宋" w:eastAsia="仿宋" w:cs="仿宋"/>
                <w:spacing w:val="9"/>
                <w:sz w:val="27"/>
                <w:szCs w:val="27"/>
              </w:rPr>
            </w:rPrChange>
          </w:rPr>
          <w:delText>学生安全承诺书、实习学生联系记录、学生顶岗(跟岗)实习手册(实</w:delText>
        </w:r>
      </w:del>
    </w:p>
    <w:p w14:paraId="773BB8B5">
      <w:pPr>
        <w:spacing w:line="360" w:lineRule="auto"/>
        <w:ind w:left="24"/>
        <w:jc w:val="both"/>
        <w:rPr>
          <w:del w:id="27938" w:author="seewo" w:date="2024-05-20T17:52:45Z"/>
          <w:rFonts w:ascii="仿宋" w:hAnsi="仿宋" w:eastAsia="仿宋" w:cs="仿宋"/>
          <w:color w:val="auto"/>
          <w:sz w:val="27"/>
          <w:szCs w:val="27"/>
          <w:highlight w:val="none"/>
          <w:rPrChange w:id="27939" w:author="张正鑫" w:date="2024-09-28T08:45:58Z">
            <w:rPr>
              <w:del w:id="27940" w:author="seewo" w:date="2024-05-20T17:52:45Z"/>
              <w:rFonts w:ascii="仿宋" w:hAnsi="仿宋" w:eastAsia="仿宋" w:cs="仿宋"/>
              <w:sz w:val="27"/>
              <w:szCs w:val="27"/>
            </w:rPr>
          </w:rPrChange>
        </w:rPr>
        <w:pPrChange w:id="27937" w:author="？！。。。" w:date="2024-04-03T15:04:15Z">
          <w:pPr>
            <w:spacing w:line="220" w:lineRule="auto"/>
            <w:ind w:left="24"/>
          </w:pPr>
        </w:pPrChange>
      </w:pPr>
      <w:del w:id="27941" w:author="seewo" w:date="2024-05-20T17:52:45Z">
        <w:r>
          <w:rPr>
            <w:rFonts w:ascii="仿宋" w:hAnsi="仿宋" w:eastAsia="仿宋" w:cs="仿宋"/>
            <w:color w:val="auto"/>
            <w:spacing w:val="6"/>
            <w:sz w:val="27"/>
            <w:szCs w:val="27"/>
            <w:highlight w:val="none"/>
            <w:rPrChange w:id="27942" w:author="张正鑫" w:date="2024-09-28T08:45:58Z">
              <w:rPr>
                <w:rFonts w:ascii="仿宋" w:hAnsi="仿宋" w:eastAsia="仿宋" w:cs="仿宋"/>
                <w:spacing w:val="6"/>
                <w:sz w:val="27"/>
                <w:szCs w:val="27"/>
              </w:rPr>
            </w:rPrChange>
          </w:rPr>
          <w:delText>习报告)、安全教育材料、学生实习考核结果、实习</w:delText>
        </w:r>
      </w:del>
      <w:del w:id="27943" w:author="seewo" w:date="2024-05-20T17:52:45Z">
        <w:r>
          <w:rPr>
            <w:rFonts w:ascii="仿宋" w:hAnsi="仿宋" w:eastAsia="仿宋" w:cs="仿宋"/>
            <w:color w:val="auto"/>
            <w:spacing w:val="5"/>
            <w:sz w:val="27"/>
            <w:szCs w:val="27"/>
            <w:highlight w:val="none"/>
            <w:rPrChange w:id="27944" w:author="张正鑫" w:date="2024-09-28T08:45:58Z">
              <w:rPr>
                <w:rFonts w:ascii="仿宋" w:hAnsi="仿宋" w:eastAsia="仿宋" w:cs="仿宋"/>
                <w:spacing w:val="5"/>
                <w:sz w:val="27"/>
                <w:szCs w:val="27"/>
              </w:rPr>
            </w:rPrChange>
          </w:rPr>
          <w:delText>总结等。</w:delText>
        </w:r>
      </w:del>
    </w:p>
    <w:p w14:paraId="434DA13C">
      <w:pPr>
        <w:spacing w:before="0" w:line="360" w:lineRule="auto"/>
        <w:ind w:left="568"/>
        <w:jc w:val="both"/>
        <w:outlineLvl w:val="0"/>
        <w:rPr>
          <w:del w:id="27946" w:author="seewo" w:date="2024-05-20T17:52:45Z"/>
          <w:rFonts w:ascii="仿宋" w:hAnsi="仿宋" w:eastAsia="仿宋" w:cs="仿宋"/>
          <w:color w:val="auto"/>
          <w:sz w:val="27"/>
          <w:szCs w:val="27"/>
          <w:highlight w:val="none"/>
          <w:rPrChange w:id="27947" w:author="张正鑫" w:date="2024-09-28T08:45:58Z">
            <w:rPr>
              <w:del w:id="27948" w:author="seewo" w:date="2024-05-20T17:52:45Z"/>
              <w:rFonts w:ascii="仿宋" w:hAnsi="仿宋" w:eastAsia="仿宋" w:cs="仿宋"/>
              <w:sz w:val="27"/>
              <w:szCs w:val="27"/>
            </w:rPr>
          </w:rPrChange>
        </w:rPr>
        <w:pPrChange w:id="27945" w:author="？！。。。" w:date="2024-04-03T15:04:15Z">
          <w:pPr>
            <w:spacing w:before="198" w:line="224" w:lineRule="auto"/>
            <w:ind w:left="568"/>
            <w:outlineLvl w:val="0"/>
          </w:pPr>
        </w:pPrChange>
      </w:pPr>
      <w:del w:id="27949" w:author="seewo" w:date="2024-05-20T17:52:45Z">
        <w:r>
          <w:rPr>
            <w:rFonts w:ascii="仿宋" w:hAnsi="仿宋" w:eastAsia="仿宋" w:cs="仿宋"/>
            <w:b/>
            <w:bCs/>
            <w:color w:val="auto"/>
            <w:spacing w:val="-3"/>
            <w:sz w:val="27"/>
            <w:szCs w:val="27"/>
            <w:highlight w:val="none"/>
            <w:rPrChange w:id="27950" w:author="张正鑫" w:date="2024-09-28T08:45:58Z">
              <w:rPr>
                <w:rFonts w:ascii="仿宋" w:hAnsi="仿宋" w:eastAsia="仿宋" w:cs="仿宋"/>
                <w:b/>
                <w:bCs/>
                <w:spacing w:val="-3"/>
                <w:sz w:val="27"/>
                <w:szCs w:val="27"/>
              </w:rPr>
            </w:rPrChange>
          </w:rPr>
          <w:delText>5.4</w:delText>
        </w:r>
      </w:del>
      <w:del w:id="27951" w:author="seewo" w:date="2024-05-20T17:52:45Z">
        <w:r>
          <w:rPr>
            <w:rFonts w:ascii="仿宋" w:hAnsi="仿宋" w:eastAsia="仿宋" w:cs="仿宋"/>
            <w:color w:val="auto"/>
            <w:spacing w:val="49"/>
            <w:sz w:val="27"/>
            <w:szCs w:val="27"/>
            <w:highlight w:val="none"/>
            <w:rPrChange w:id="27952" w:author="张正鑫" w:date="2024-09-28T08:45:58Z">
              <w:rPr>
                <w:rFonts w:ascii="仿宋" w:hAnsi="仿宋" w:eastAsia="仿宋" w:cs="仿宋"/>
                <w:spacing w:val="49"/>
                <w:sz w:val="27"/>
                <w:szCs w:val="27"/>
              </w:rPr>
            </w:rPrChange>
          </w:rPr>
          <w:delText xml:space="preserve"> </w:delText>
        </w:r>
      </w:del>
      <w:del w:id="27953" w:author="seewo" w:date="2024-05-20T17:52:45Z">
        <w:r>
          <w:rPr>
            <w:rFonts w:ascii="仿宋" w:hAnsi="仿宋" w:eastAsia="仿宋" w:cs="仿宋"/>
            <w:b/>
            <w:bCs/>
            <w:color w:val="auto"/>
            <w:spacing w:val="-3"/>
            <w:sz w:val="27"/>
            <w:szCs w:val="27"/>
            <w:highlight w:val="none"/>
            <w:rPrChange w:id="27954" w:author="张正鑫" w:date="2024-09-28T08:45:58Z">
              <w:rPr>
                <w:rFonts w:ascii="仿宋" w:hAnsi="仿宋" w:eastAsia="仿宋" w:cs="仿宋"/>
                <w:b/>
                <w:bCs/>
                <w:spacing w:val="-3"/>
                <w:sz w:val="27"/>
                <w:szCs w:val="27"/>
              </w:rPr>
            </w:rPrChange>
          </w:rPr>
          <w:delText>安全管理</w:delText>
        </w:r>
      </w:del>
    </w:p>
    <w:p w14:paraId="63CE9143">
      <w:pPr>
        <w:spacing w:before="0" w:line="360" w:lineRule="auto"/>
        <w:ind w:left="565"/>
        <w:jc w:val="both"/>
        <w:rPr>
          <w:del w:id="27956" w:author="seewo" w:date="2024-05-20T17:52:45Z"/>
          <w:rFonts w:ascii="仿宋" w:hAnsi="仿宋" w:eastAsia="仿宋" w:cs="仿宋"/>
          <w:color w:val="auto"/>
          <w:sz w:val="27"/>
          <w:szCs w:val="27"/>
          <w:highlight w:val="none"/>
          <w:rPrChange w:id="27957" w:author="张正鑫" w:date="2024-09-28T08:45:58Z">
            <w:rPr>
              <w:del w:id="27958" w:author="seewo" w:date="2024-05-20T17:52:45Z"/>
              <w:rFonts w:ascii="仿宋" w:hAnsi="仿宋" w:eastAsia="仿宋" w:cs="仿宋"/>
              <w:sz w:val="27"/>
              <w:szCs w:val="27"/>
            </w:rPr>
          </w:rPrChange>
        </w:rPr>
        <w:pPrChange w:id="27955" w:author="？！。。。" w:date="2024-04-03T15:04:15Z">
          <w:pPr>
            <w:spacing w:before="193" w:line="222" w:lineRule="auto"/>
            <w:ind w:left="565"/>
          </w:pPr>
        </w:pPrChange>
      </w:pPr>
      <w:del w:id="27959" w:author="seewo" w:date="2024-05-20T17:52:45Z">
        <w:r>
          <w:rPr>
            <w:rFonts w:ascii="仿宋" w:hAnsi="仿宋" w:eastAsia="仿宋" w:cs="仿宋"/>
            <w:color w:val="auto"/>
            <w:spacing w:val="-2"/>
            <w:sz w:val="27"/>
            <w:szCs w:val="27"/>
            <w:highlight w:val="none"/>
            <w:rPrChange w:id="27960" w:author="张正鑫" w:date="2024-09-28T08:45:58Z">
              <w:rPr>
                <w:rFonts w:ascii="仿宋" w:hAnsi="仿宋" w:eastAsia="仿宋" w:cs="仿宋"/>
                <w:spacing w:val="-2"/>
                <w:sz w:val="27"/>
                <w:szCs w:val="27"/>
              </w:rPr>
            </w:rPrChange>
          </w:rPr>
          <w:delText>5.4.1</w:delText>
        </w:r>
      </w:del>
      <w:del w:id="27961" w:author="seewo" w:date="2024-05-20T17:52:45Z">
        <w:r>
          <w:rPr>
            <w:rFonts w:ascii="仿宋" w:hAnsi="仿宋" w:eastAsia="仿宋" w:cs="仿宋"/>
            <w:color w:val="auto"/>
            <w:spacing w:val="56"/>
            <w:sz w:val="27"/>
            <w:szCs w:val="27"/>
            <w:highlight w:val="none"/>
            <w:rPrChange w:id="27962" w:author="张正鑫" w:date="2024-09-28T08:45:58Z">
              <w:rPr>
                <w:rFonts w:ascii="仿宋" w:hAnsi="仿宋" w:eastAsia="仿宋" w:cs="仿宋"/>
                <w:spacing w:val="56"/>
                <w:sz w:val="27"/>
                <w:szCs w:val="27"/>
              </w:rPr>
            </w:rPrChange>
          </w:rPr>
          <w:delText xml:space="preserve"> </w:delText>
        </w:r>
      </w:del>
      <w:del w:id="27963" w:author="seewo" w:date="2024-05-20T17:52:45Z">
        <w:r>
          <w:rPr>
            <w:rFonts w:ascii="仿宋" w:hAnsi="仿宋" w:eastAsia="仿宋" w:cs="仿宋"/>
            <w:color w:val="auto"/>
            <w:spacing w:val="-2"/>
            <w:sz w:val="27"/>
            <w:szCs w:val="27"/>
            <w:highlight w:val="none"/>
            <w:rPrChange w:id="27964" w:author="张正鑫" w:date="2024-09-28T08:45:58Z">
              <w:rPr>
                <w:rFonts w:ascii="仿宋" w:hAnsi="仿宋" w:eastAsia="仿宋" w:cs="仿宋"/>
                <w:spacing w:val="-2"/>
                <w:sz w:val="27"/>
                <w:szCs w:val="27"/>
              </w:rPr>
            </w:rPrChange>
          </w:rPr>
          <w:delText>实习前教育。</w:delText>
        </w:r>
      </w:del>
    </w:p>
    <w:p w14:paraId="1AE183EB">
      <w:pPr>
        <w:spacing w:before="0" w:line="360" w:lineRule="auto"/>
        <w:ind w:left="24" w:firstLine="540"/>
        <w:jc w:val="both"/>
        <w:rPr>
          <w:del w:id="27966" w:author="seewo" w:date="2024-05-20T17:52:45Z"/>
          <w:rFonts w:ascii="仿宋" w:hAnsi="仿宋" w:eastAsia="仿宋" w:cs="仿宋"/>
          <w:color w:val="auto"/>
          <w:sz w:val="27"/>
          <w:szCs w:val="27"/>
          <w:highlight w:val="none"/>
          <w:rPrChange w:id="27967" w:author="张正鑫" w:date="2024-09-28T08:45:58Z">
            <w:rPr>
              <w:del w:id="27968" w:author="seewo" w:date="2024-05-20T17:52:45Z"/>
              <w:rFonts w:ascii="仿宋" w:hAnsi="仿宋" w:eastAsia="仿宋" w:cs="仿宋"/>
              <w:sz w:val="27"/>
              <w:szCs w:val="27"/>
            </w:rPr>
          </w:rPrChange>
        </w:rPr>
        <w:pPrChange w:id="27965" w:author="？！。。。" w:date="2024-04-03T15:04:15Z">
          <w:pPr>
            <w:spacing w:before="196" w:line="356" w:lineRule="auto"/>
            <w:ind w:left="24" w:firstLine="540"/>
            <w:jc w:val="both"/>
          </w:pPr>
        </w:pPrChange>
      </w:pPr>
      <w:del w:id="27969" w:author="seewo" w:date="2024-05-20T17:52:45Z">
        <w:r>
          <w:rPr>
            <w:color w:val="auto"/>
            <w:highlight w:val="none"/>
            <w:rPrChange w:id="27970" w:author="张正鑫" w:date="2024-09-28T08:45:58Z">
              <w:rPr/>
            </w:rPrChange>
          </w:rPr>
          <w:fldChar w:fldCharType="begin"/>
        </w:r>
      </w:del>
      <w:del w:id="27971" w:author="seewo" w:date="2024-05-20T17:52:45Z">
        <w:r>
          <w:rPr>
            <w:color w:val="auto"/>
            <w:highlight w:val="none"/>
            <w:rPrChange w:id="27972" w:author="张正鑫" w:date="2024-09-28T08:45:58Z">
              <w:rPr/>
            </w:rPrChange>
          </w:rPr>
          <w:delInstrText xml:space="preserve"> HYPERLINK "5.4.1.1" </w:delInstrText>
        </w:r>
      </w:del>
      <w:del w:id="27973" w:author="seewo" w:date="2024-05-20T17:52:45Z">
        <w:r>
          <w:rPr>
            <w:color w:val="auto"/>
            <w:highlight w:val="none"/>
            <w:rPrChange w:id="27974" w:author="张正鑫" w:date="2024-09-28T08:45:58Z">
              <w:rPr/>
            </w:rPrChange>
          </w:rPr>
          <w:fldChar w:fldCharType="separate"/>
        </w:r>
      </w:del>
      <w:del w:id="27975" w:author="seewo" w:date="2024-05-20T17:52:45Z">
        <w:r>
          <w:rPr>
            <w:rFonts w:ascii="仿宋" w:hAnsi="仿宋" w:eastAsia="仿宋" w:cs="仿宋"/>
            <w:color w:val="auto"/>
            <w:spacing w:val="18"/>
            <w:sz w:val="27"/>
            <w:szCs w:val="27"/>
            <w:highlight w:val="none"/>
            <w:rPrChange w:id="27976" w:author="张正鑫" w:date="2024-09-28T08:45:58Z">
              <w:rPr>
                <w:rFonts w:ascii="仿宋" w:hAnsi="仿宋" w:eastAsia="仿宋" w:cs="仿宋"/>
                <w:spacing w:val="18"/>
                <w:sz w:val="27"/>
                <w:szCs w:val="27"/>
              </w:rPr>
            </w:rPrChange>
          </w:rPr>
          <w:delText>5.4.1.1</w:delText>
        </w:r>
      </w:del>
      <w:del w:id="27977" w:author="seewo" w:date="2024-05-20T17:52:45Z">
        <w:r>
          <w:rPr>
            <w:rFonts w:ascii="仿宋" w:hAnsi="仿宋" w:eastAsia="仿宋" w:cs="仿宋"/>
            <w:color w:val="auto"/>
            <w:spacing w:val="18"/>
            <w:sz w:val="27"/>
            <w:szCs w:val="27"/>
            <w:highlight w:val="none"/>
            <w:rPrChange w:id="27978" w:author="张正鑫" w:date="2024-09-28T08:45:58Z">
              <w:rPr>
                <w:rFonts w:ascii="仿宋" w:hAnsi="仿宋" w:eastAsia="仿宋" w:cs="仿宋"/>
                <w:spacing w:val="18"/>
                <w:sz w:val="27"/>
                <w:szCs w:val="27"/>
              </w:rPr>
            </w:rPrChange>
          </w:rPr>
          <w:fldChar w:fldCharType="end"/>
        </w:r>
      </w:del>
      <w:del w:id="27979" w:author="seewo" w:date="2024-05-20T17:52:45Z">
        <w:r>
          <w:rPr>
            <w:rFonts w:ascii="仿宋" w:hAnsi="仿宋" w:eastAsia="仿宋" w:cs="仿宋"/>
            <w:color w:val="auto"/>
            <w:spacing w:val="18"/>
            <w:sz w:val="27"/>
            <w:szCs w:val="27"/>
            <w:highlight w:val="none"/>
            <w:rPrChange w:id="27980" w:author="张正鑫" w:date="2024-09-28T08:45:58Z">
              <w:rPr>
                <w:rFonts w:ascii="仿宋" w:hAnsi="仿宋" w:eastAsia="仿宋" w:cs="仿宋"/>
                <w:spacing w:val="18"/>
                <w:sz w:val="27"/>
                <w:szCs w:val="27"/>
              </w:rPr>
            </w:rPrChange>
          </w:rPr>
          <w:delText>教学系(部)实习工作小组应对实习岗位进行风险识别</w:delText>
        </w:r>
      </w:del>
      <w:del w:id="27981" w:author="seewo" w:date="2024-05-20T17:52:45Z">
        <w:r>
          <w:rPr>
            <w:rFonts w:ascii="仿宋" w:hAnsi="仿宋" w:eastAsia="仿宋" w:cs="仿宋"/>
            <w:color w:val="auto"/>
            <w:spacing w:val="10"/>
            <w:sz w:val="27"/>
            <w:szCs w:val="27"/>
            <w:highlight w:val="none"/>
            <w:rPrChange w:id="27982" w:author="张正鑫" w:date="2024-09-28T08:45:58Z">
              <w:rPr>
                <w:rFonts w:ascii="仿宋" w:hAnsi="仿宋" w:eastAsia="仿宋" w:cs="仿宋"/>
                <w:spacing w:val="10"/>
                <w:sz w:val="27"/>
                <w:szCs w:val="27"/>
              </w:rPr>
            </w:rPrChange>
          </w:rPr>
          <w:delText xml:space="preserve"> </w:delText>
        </w:r>
      </w:del>
      <w:del w:id="27983" w:author="seewo" w:date="2024-05-20T17:52:45Z">
        <w:r>
          <w:rPr>
            <w:rFonts w:ascii="仿宋" w:hAnsi="仿宋" w:eastAsia="仿宋" w:cs="仿宋"/>
            <w:color w:val="auto"/>
            <w:spacing w:val="9"/>
            <w:sz w:val="27"/>
            <w:szCs w:val="27"/>
            <w:highlight w:val="none"/>
            <w:rPrChange w:id="27984" w:author="张正鑫" w:date="2024-09-28T08:45:58Z">
              <w:rPr>
                <w:rFonts w:ascii="仿宋" w:hAnsi="仿宋" w:eastAsia="仿宋" w:cs="仿宋"/>
                <w:spacing w:val="9"/>
                <w:sz w:val="27"/>
                <w:szCs w:val="27"/>
              </w:rPr>
            </w:rPrChange>
          </w:rPr>
          <w:delText>并对学生进行实习教育，告知相关管理规定，包括实习</w:delText>
        </w:r>
      </w:del>
      <w:del w:id="27985" w:author="seewo" w:date="2024-05-20T17:52:45Z">
        <w:r>
          <w:rPr>
            <w:rFonts w:ascii="仿宋" w:hAnsi="仿宋" w:eastAsia="仿宋" w:cs="仿宋"/>
            <w:color w:val="auto"/>
            <w:spacing w:val="8"/>
            <w:sz w:val="27"/>
            <w:szCs w:val="27"/>
            <w:highlight w:val="none"/>
            <w:rPrChange w:id="27986" w:author="张正鑫" w:date="2024-09-28T08:45:58Z">
              <w:rPr>
                <w:rFonts w:ascii="仿宋" w:hAnsi="仿宋" w:eastAsia="仿宋" w:cs="仿宋"/>
                <w:spacing w:val="8"/>
                <w:sz w:val="27"/>
                <w:szCs w:val="27"/>
              </w:rPr>
            </w:rPrChange>
          </w:rPr>
          <w:delText>内容、安全、</w:delText>
        </w:r>
      </w:del>
      <w:del w:id="27987" w:author="seewo" w:date="2024-05-20T17:52:45Z">
        <w:r>
          <w:rPr>
            <w:rFonts w:ascii="仿宋" w:hAnsi="仿宋" w:eastAsia="仿宋" w:cs="仿宋"/>
            <w:color w:val="auto"/>
            <w:sz w:val="27"/>
            <w:szCs w:val="27"/>
            <w:highlight w:val="none"/>
            <w:rPrChange w:id="27988" w:author="张正鑫" w:date="2024-09-28T08:45:58Z">
              <w:rPr>
                <w:rFonts w:ascii="仿宋" w:hAnsi="仿宋" w:eastAsia="仿宋" w:cs="仿宋"/>
                <w:sz w:val="27"/>
                <w:szCs w:val="27"/>
              </w:rPr>
            </w:rPrChange>
          </w:rPr>
          <w:delText xml:space="preserve"> </w:delText>
        </w:r>
      </w:del>
      <w:del w:id="27989" w:author="seewo" w:date="2024-05-20T17:52:45Z">
        <w:r>
          <w:rPr>
            <w:rFonts w:ascii="仿宋" w:hAnsi="仿宋" w:eastAsia="仿宋" w:cs="仿宋"/>
            <w:color w:val="auto"/>
            <w:spacing w:val="6"/>
            <w:sz w:val="27"/>
            <w:szCs w:val="27"/>
            <w:highlight w:val="none"/>
            <w:rPrChange w:id="27990" w:author="张正鑫" w:date="2024-09-28T08:45:58Z">
              <w:rPr>
                <w:rFonts w:ascii="仿宋" w:hAnsi="仿宋" w:eastAsia="仿宋" w:cs="仿宋"/>
                <w:spacing w:val="6"/>
                <w:sz w:val="27"/>
                <w:szCs w:val="27"/>
              </w:rPr>
            </w:rPrChange>
          </w:rPr>
          <w:delText>纪律、考勤、考核等，做好教育出勤及内容记录，并让学生签订实习</w:delText>
        </w:r>
      </w:del>
    </w:p>
    <w:p w14:paraId="68D94BBE">
      <w:pPr>
        <w:spacing w:line="360" w:lineRule="auto"/>
        <w:ind w:left="24"/>
        <w:jc w:val="both"/>
        <w:rPr>
          <w:del w:id="27992" w:author="seewo" w:date="2024-05-20T17:52:45Z"/>
          <w:rFonts w:ascii="仿宋" w:hAnsi="仿宋" w:eastAsia="仿宋" w:cs="仿宋"/>
          <w:color w:val="auto"/>
          <w:sz w:val="27"/>
          <w:szCs w:val="27"/>
          <w:highlight w:val="none"/>
          <w:rPrChange w:id="27993" w:author="张正鑫" w:date="2024-09-28T08:45:58Z">
            <w:rPr>
              <w:del w:id="27994" w:author="seewo" w:date="2024-05-20T17:52:45Z"/>
              <w:rFonts w:ascii="仿宋" w:hAnsi="仿宋" w:eastAsia="仿宋" w:cs="仿宋"/>
              <w:sz w:val="27"/>
              <w:szCs w:val="27"/>
            </w:rPr>
          </w:rPrChange>
        </w:rPr>
        <w:pPrChange w:id="27991" w:author="？！。。。" w:date="2024-04-03T15:04:15Z">
          <w:pPr>
            <w:spacing w:line="222" w:lineRule="auto"/>
            <w:ind w:left="24"/>
          </w:pPr>
        </w:pPrChange>
      </w:pPr>
      <w:del w:id="27995" w:author="seewo" w:date="2024-05-20T17:52:45Z">
        <w:r>
          <w:rPr>
            <w:rFonts w:ascii="仿宋" w:hAnsi="仿宋" w:eastAsia="仿宋" w:cs="仿宋"/>
            <w:color w:val="auto"/>
            <w:spacing w:val="-7"/>
            <w:sz w:val="27"/>
            <w:szCs w:val="27"/>
            <w:highlight w:val="none"/>
            <w:rPrChange w:id="27996" w:author="张正鑫" w:date="2024-09-28T08:45:58Z">
              <w:rPr>
                <w:rFonts w:ascii="仿宋" w:hAnsi="仿宋" w:eastAsia="仿宋" w:cs="仿宋"/>
                <w:spacing w:val="-7"/>
                <w:sz w:val="27"/>
                <w:szCs w:val="27"/>
              </w:rPr>
            </w:rPrChange>
          </w:rPr>
          <w:delText>承诺书；</w:delText>
        </w:r>
      </w:del>
    </w:p>
    <w:p w14:paraId="701A2B57">
      <w:pPr>
        <w:spacing w:before="0" w:line="360" w:lineRule="auto"/>
        <w:ind w:left="565"/>
        <w:jc w:val="both"/>
        <w:rPr>
          <w:del w:id="27998" w:author="seewo" w:date="2024-05-20T17:52:45Z"/>
          <w:rFonts w:ascii="仿宋" w:hAnsi="仿宋" w:eastAsia="仿宋" w:cs="仿宋"/>
          <w:color w:val="auto"/>
          <w:sz w:val="27"/>
          <w:szCs w:val="27"/>
          <w:highlight w:val="none"/>
          <w:rPrChange w:id="27999" w:author="张正鑫" w:date="2024-09-28T08:45:58Z">
            <w:rPr>
              <w:del w:id="28000" w:author="seewo" w:date="2024-05-20T17:52:45Z"/>
              <w:rFonts w:ascii="仿宋" w:hAnsi="仿宋" w:eastAsia="仿宋" w:cs="仿宋"/>
              <w:sz w:val="27"/>
              <w:szCs w:val="27"/>
            </w:rPr>
          </w:rPrChange>
        </w:rPr>
        <w:pPrChange w:id="27997" w:author="？！。。。" w:date="2024-04-03T15:04:15Z">
          <w:pPr>
            <w:spacing w:before="191" w:line="521" w:lineRule="exact"/>
            <w:ind w:left="565"/>
          </w:pPr>
        </w:pPrChange>
      </w:pPr>
      <w:del w:id="28001" w:author="seewo" w:date="2024-05-20T17:52:45Z">
        <w:r>
          <w:rPr>
            <w:color w:val="auto"/>
            <w:highlight w:val="none"/>
            <w:rPrChange w:id="28002" w:author="张正鑫" w:date="2024-09-28T08:45:58Z">
              <w:rPr/>
            </w:rPrChange>
          </w:rPr>
          <w:fldChar w:fldCharType="begin"/>
        </w:r>
      </w:del>
      <w:del w:id="28003" w:author="seewo" w:date="2024-05-20T17:52:45Z">
        <w:r>
          <w:rPr>
            <w:color w:val="auto"/>
            <w:highlight w:val="none"/>
            <w:rPrChange w:id="28004" w:author="张正鑫" w:date="2024-09-28T08:45:58Z">
              <w:rPr/>
            </w:rPrChange>
          </w:rPr>
          <w:delInstrText xml:space="preserve"> HYPERLINK "5.4.1.2" </w:delInstrText>
        </w:r>
      </w:del>
      <w:del w:id="28005" w:author="seewo" w:date="2024-05-20T17:52:45Z">
        <w:r>
          <w:rPr>
            <w:color w:val="auto"/>
            <w:highlight w:val="none"/>
            <w:rPrChange w:id="28006" w:author="张正鑫" w:date="2024-09-28T08:45:58Z">
              <w:rPr/>
            </w:rPrChange>
          </w:rPr>
          <w:fldChar w:fldCharType="separate"/>
        </w:r>
      </w:del>
      <w:del w:id="28007" w:author="seewo" w:date="2024-05-20T17:52:45Z">
        <w:r>
          <w:rPr>
            <w:rFonts w:ascii="仿宋" w:hAnsi="仿宋" w:eastAsia="仿宋" w:cs="仿宋"/>
            <w:color w:val="auto"/>
            <w:spacing w:val="12"/>
            <w:position w:val="18"/>
            <w:sz w:val="27"/>
            <w:szCs w:val="27"/>
            <w:highlight w:val="none"/>
            <w:rPrChange w:id="28008" w:author="张正鑫" w:date="2024-09-28T08:45:58Z">
              <w:rPr>
                <w:rFonts w:ascii="仿宋" w:hAnsi="仿宋" w:eastAsia="仿宋" w:cs="仿宋"/>
                <w:spacing w:val="12"/>
                <w:position w:val="18"/>
                <w:sz w:val="27"/>
                <w:szCs w:val="27"/>
              </w:rPr>
            </w:rPrChange>
          </w:rPr>
          <w:delText>5.4.1.2</w:delText>
        </w:r>
      </w:del>
      <w:del w:id="28009" w:author="seewo" w:date="2024-05-20T17:52:45Z">
        <w:r>
          <w:rPr>
            <w:rFonts w:ascii="仿宋" w:hAnsi="仿宋" w:eastAsia="仿宋" w:cs="仿宋"/>
            <w:color w:val="auto"/>
            <w:spacing w:val="12"/>
            <w:position w:val="18"/>
            <w:sz w:val="27"/>
            <w:szCs w:val="27"/>
            <w:highlight w:val="none"/>
            <w:rPrChange w:id="28010" w:author="张正鑫" w:date="2024-09-28T08:45:58Z">
              <w:rPr>
                <w:rFonts w:ascii="仿宋" w:hAnsi="仿宋" w:eastAsia="仿宋" w:cs="仿宋"/>
                <w:spacing w:val="12"/>
                <w:position w:val="18"/>
                <w:sz w:val="27"/>
                <w:szCs w:val="27"/>
              </w:rPr>
            </w:rPrChange>
          </w:rPr>
          <w:fldChar w:fldCharType="end"/>
        </w:r>
      </w:del>
      <w:del w:id="28011" w:author="seewo" w:date="2024-05-20T17:52:45Z">
        <w:r>
          <w:rPr>
            <w:rFonts w:ascii="仿宋" w:hAnsi="仿宋" w:eastAsia="仿宋" w:cs="仿宋"/>
            <w:color w:val="auto"/>
            <w:spacing w:val="65"/>
            <w:position w:val="18"/>
            <w:sz w:val="27"/>
            <w:szCs w:val="27"/>
            <w:highlight w:val="none"/>
            <w:rPrChange w:id="28012" w:author="张正鑫" w:date="2024-09-28T08:45:58Z">
              <w:rPr>
                <w:rFonts w:ascii="仿宋" w:hAnsi="仿宋" w:eastAsia="仿宋" w:cs="仿宋"/>
                <w:spacing w:val="65"/>
                <w:position w:val="18"/>
                <w:sz w:val="27"/>
                <w:szCs w:val="27"/>
              </w:rPr>
            </w:rPrChange>
          </w:rPr>
          <w:delText xml:space="preserve"> </w:delText>
        </w:r>
      </w:del>
      <w:del w:id="28013" w:author="seewo" w:date="2024-05-20T17:52:45Z">
        <w:r>
          <w:rPr>
            <w:rFonts w:ascii="仿宋" w:hAnsi="仿宋" w:eastAsia="仿宋" w:cs="仿宋"/>
            <w:color w:val="auto"/>
            <w:spacing w:val="12"/>
            <w:position w:val="18"/>
            <w:sz w:val="27"/>
            <w:szCs w:val="27"/>
            <w:highlight w:val="none"/>
            <w:rPrChange w:id="28014" w:author="张正鑫" w:date="2024-09-28T08:45:58Z">
              <w:rPr>
                <w:rFonts w:ascii="仿宋" w:hAnsi="仿宋" w:eastAsia="仿宋" w:cs="仿宋"/>
                <w:spacing w:val="12"/>
                <w:position w:val="18"/>
                <w:sz w:val="27"/>
                <w:szCs w:val="27"/>
              </w:rPr>
            </w:rPrChange>
          </w:rPr>
          <w:delText>实习单位应当根据企业规定对实习</w:delText>
        </w:r>
      </w:del>
      <w:del w:id="28015" w:author="seewo" w:date="2024-05-20T17:52:45Z">
        <w:r>
          <w:rPr>
            <w:rFonts w:ascii="仿宋" w:hAnsi="仿宋" w:eastAsia="仿宋" w:cs="仿宋"/>
            <w:color w:val="auto"/>
            <w:spacing w:val="11"/>
            <w:position w:val="18"/>
            <w:sz w:val="27"/>
            <w:szCs w:val="27"/>
            <w:highlight w:val="none"/>
            <w:rPrChange w:id="28016" w:author="张正鑫" w:date="2024-09-28T08:45:58Z">
              <w:rPr>
                <w:rFonts w:ascii="仿宋" w:hAnsi="仿宋" w:eastAsia="仿宋" w:cs="仿宋"/>
                <w:spacing w:val="11"/>
                <w:position w:val="18"/>
                <w:sz w:val="27"/>
                <w:szCs w:val="27"/>
              </w:rPr>
            </w:rPrChange>
          </w:rPr>
          <w:delText>学生在实习前进行</w:delText>
        </w:r>
      </w:del>
    </w:p>
    <w:p w14:paraId="0481631F">
      <w:pPr>
        <w:spacing w:line="360" w:lineRule="auto"/>
        <w:ind w:left="24"/>
        <w:jc w:val="both"/>
        <w:rPr>
          <w:del w:id="28018" w:author="seewo" w:date="2024-05-20T17:52:45Z"/>
          <w:rFonts w:ascii="仿宋" w:hAnsi="仿宋" w:eastAsia="仿宋" w:cs="仿宋"/>
          <w:color w:val="auto"/>
          <w:sz w:val="27"/>
          <w:szCs w:val="27"/>
          <w:highlight w:val="none"/>
          <w:rPrChange w:id="28019" w:author="张正鑫" w:date="2024-09-28T08:45:58Z">
            <w:rPr>
              <w:del w:id="28020" w:author="seewo" w:date="2024-05-20T17:52:45Z"/>
              <w:rFonts w:ascii="仿宋" w:hAnsi="仿宋" w:eastAsia="仿宋" w:cs="仿宋"/>
              <w:sz w:val="27"/>
              <w:szCs w:val="27"/>
            </w:rPr>
          </w:rPrChange>
        </w:rPr>
        <w:pPrChange w:id="28017" w:author="？！。。。" w:date="2024-04-03T15:04:15Z">
          <w:pPr>
            <w:spacing w:line="220" w:lineRule="auto"/>
            <w:ind w:left="24"/>
          </w:pPr>
        </w:pPrChange>
      </w:pPr>
      <w:del w:id="28021" w:author="seewo" w:date="2024-05-20T17:52:45Z">
        <w:r>
          <w:rPr>
            <w:rFonts w:ascii="仿宋" w:hAnsi="仿宋" w:eastAsia="仿宋" w:cs="仿宋"/>
            <w:color w:val="auto"/>
            <w:spacing w:val="6"/>
            <w:sz w:val="27"/>
            <w:szCs w:val="27"/>
            <w:highlight w:val="none"/>
            <w:rPrChange w:id="28022" w:author="张正鑫" w:date="2024-09-28T08:45:58Z">
              <w:rPr>
                <w:rFonts w:ascii="仿宋" w:hAnsi="仿宋" w:eastAsia="仿宋" w:cs="仿宋"/>
                <w:spacing w:val="6"/>
                <w:sz w:val="27"/>
                <w:szCs w:val="27"/>
              </w:rPr>
            </w:rPrChange>
          </w:rPr>
          <w:delText>安全防护知识、岗位操作规程教育和培训并进行考核。</w:delText>
        </w:r>
      </w:del>
    </w:p>
    <w:p w14:paraId="6E05CCBB">
      <w:pPr>
        <w:spacing w:before="0" w:line="360" w:lineRule="auto"/>
        <w:ind w:left="565"/>
        <w:jc w:val="both"/>
        <w:rPr>
          <w:del w:id="28024" w:author="seewo" w:date="2024-05-20T17:52:45Z"/>
          <w:rFonts w:ascii="仿宋" w:hAnsi="仿宋" w:eastAsia="仿宋" w:cs="仿宋"/>
          <w:color w:val="auto"/>
          <w:sz w:val="27"/>
          <w:szCs w:val="27"/>
          <w:highlight w:val="none"/>
          <w:rPrChange w:id="28025" w:author="张正鑫" w:date="2024-09-28T08:45:58Z">
            <w:rPr>
              <w:del w:id="28026" w:author="seewo" w:date="2024-05-20T17:52:45Z"/>
              <w:rFonts w:ascii="仿宋" w:hAnsi="仿宋" w:eastAsia="仿宋" w:cs="仿宋"/>
              <w:sz w:val="27"/>
              <w:szCs w:val="27"/>
            </w:rPr>
          </w:rPrChange>
        </w:rPr>
        <w:pPrChange w:id="28023" w:author="？！。。。" w:date="2024-04-03T15:04:15Z">
          <w:pPr>
            <w:spacing w:before="201" w:line="222" w:lineRule="auto"/>
            <w:ind w:left="565"/>
          </w:pPr>
        </w:pPrChange>
      </w:pPr>
      <w:del w:id="28027" w:author="seewo" w:date="2024-05-20T17:52:45Z">
        <w:r>
          <w:rPr>
            <w:color w:val="auto"/>
            <w:highlight w:val="none"/>
            <w:rPrChange w:id="28028" w:author="张正鑫" w:date="2024-09-28T08:45:58Z">
              <w:rPr/>
            </w:rPrChange>
          </w:rPr>
          <w:fldChar w:fldCharType="begin"/>
        </w:r>
      </w:del>
      <w:del w:id="28029" w:author="seewo" w:date="2024-05-20T17:52:45Z">
        <w:r>
          <w:rPr>
            <w:color w:val="auto"/>
            <w:highlight w:val="none"/>
            <w:rPrChange w:id="28030" w:author="张正鑫" w:date="2024-09-28T08:45:58Z">
              <w:rPr/>
            </w:rPrChange>
          </w:rPr>
          <w:delInstrText xml:space="preserve"> HYPERLINK "5.4.1.3" </w:delInstrText>
        </w:r>
      </w:del>
      <w:del w:id="28031" w:author="seewo" w:date="2024-05-20T17:52:45Z">
        <w:r>
          <w:rPr>
            <w:color w:val="auto"/>
            <w:highlight w:val="none"/>
            <w:rPrChange w:id="28032" w:author="张正鑫" w:date="2024-09-28T08:45:58Z">
              <w:rPr/>
            </w:rPrChange>
          </w:rPr>
          <w:fldChar w:fldCharType="separate"/>
        </w:r>
      </w:del>
      <w:del w:id="28033" w:author="seewo" w:date="2024-05-20T17:52:45Z">
        <w:r>
          <w:rPr>
            <w:rFonts w:ascii="仿宋" w:hAnsi="仿宋" w:eastAsia="仿宋" w:cs="仿宋"/>
            <w:color w:val="auto"/>
            <w:spacing w:val="5"/>
            <w:sz w:val="27"/>
            <w:szCs w:val="27"/>
            <w:highlight w:val="none"/>
            <w:rPrChange w:id="28034" w:author="张正鑫" w:date="2024-09-28T08:45:58Z">
              <w:rPr>
                <w:rFonts w:ascii="仿宋" w:hAnsi="仿宋" w:eastAsia="仿宋" w:cs="仿宋"/>
                <w:spacing w:val="5"/>
                <w:sz w:val="27"/>
                <w:szCs w:val="27"/>
              </w:rPr>
            </w:rPrChange>
          </w:rPr>
          <w:delText>5.4.1.3</w:delText>
        </w:r>
      </w:del>
      <w:del w:id="28035" w:author="seewo" w:date="2024-05-20T17:52:45Z">
        <w:r>
          <w:rPr>
            <w:rFonts w:ascii="仿宋" w:hAnsi="仿宋" w:eastAsia="仿宋" w:cs="仿宋"/>
            <w:color w:val="auto"/>
            <w:spacing w:val="5"/>
            <w:sz w:val="27"/>
            <w:szCs w:val="27"/>
            <w:highlight w:val="none"/>
            <w:rPrChange w:id="28036" w:author="张正鑫" w:date="2024-09-28T08:45:58Z">
              <w:rPr>
                <w:rFonts w:ascii="仿宋" w:hAnsi="仿宋" w:eastAsia="仿宋" w:cs="仿宋"/>
                <w:spacing w:val="5"/>
                <w:sz w:val="27"/>
                <w:szCs w:val="27"/>
              </w:rPr>
            </w:rPrChange>
          </w:rPr>
          <w:fldChar w:fldCharType="end"/>
        </w:r>
      </w:del>
      <w:del w:id="28037" w:author="seewo" w:date="2024-05-20T17:52:45Z">
        <w:r>
          <w:rPr>
            <w:rFonts w:ascii="仿宋" w:hAnsi="仿宋" w:eastAsia="仿宋" w:cs="仿宋"/>
            <w:color w:val="auto"/>
            <w:spacing w:val="64"/>
            <w:sz w:val="27"/>
            <w:szCs w:val="27"/>
            <w:highlight w:val="none"/>
            <w:rPrChange w:id="28038" w:author="张正鑫" w:date="2024-09-28T08:45:58Z">
              <w:rPr>
                <w:rFonts w:ascii="仿宋" w:hAnsi="仿宋" w:eastAsia="仿宋" w:cs="仿宋"/>
                <w:spacing w:val="64"/>
                <w:sz w:val="27"/>
                <w:szCs w:val="27"/>
              </w:rPr>
            </w:rPrChange>
          </w:rPr>
          <w:delText xml:space="preserve"> </w:delText>
        </w:r>
      </w:del>
      <w:del w:id="28039" w:author="seewo" w:date="2024-05-20T17:52:45Z">
        <w:r>
          <w:rPr>
            <w:rFonts w:ascii="仿宋" w:hAnsi="仿宋" w:eastAsia="仿宋" w:cs="仿宋"/>
            <w:color w:val="auto"/>
            <w:spacing w:val="5"/>
            <w:sz w:val="27"/>
            <w:szCs w:val="27"/>
            <w:highlight w:val="none"/>
            <w:rPrChange w:id="28040" w:author="张正鑫" w:date="2024-09-28T08:45:58Z">
              <w:rPr>
                <w:rFonts w:ascii="仿宋" w:hAnsi="仿宋" w:eastAsia="仿宋" w:cs="仿宋"/>
                <w:spacing w:val="5"/>
                <w:sz w:val="27"/>
                <w:szCs w:val="27"/>
              </w:rPr>
            </w:rPrChange>
          </w:rPr>
          <w:delText>未经教育培训和未通过考核的学生不</w:delText>
        </w:r>
      </w:del>
      <w:del w:id="28041" w:author="seewo" w:date="2024-05-20T17:52:45Z">
        <w:r>
          <w:rPr>
            <w:rFonts w:ascii="仿宋" w:hAnsi="仿宋" w:eastAsia="仿宋" w:cs="仿宋"/>
            <w:color w:val="auto"/>
            <w:spacing w:val="4"/>
            <w:sz w:val="27"/>
            <w:szCs w:val="27"/>
            <w:highlight w:val="none"/>
            <w:rPrChange w:id="28042" w:author="张正鑫" w:date="2024-09-28T08:45:58Z">
              <w:rPr>
                <w:rFonts w:ascii="仿宋" w:hAnsi="仿宋" w:eastAsia="仿宋" w:cs="仿宋"/>
                <w:spacing w:val="4"/>
                <w:sz w:val="27"/>
                <w:szCs w:val="27"/>
              </w:rPr>
            </w:rPrChange>
          </w:rPr>
          <w:delText>得参加实习。</w:delText>
        </w:r>
      </w:del>
    </w:p>
    <w:p w14:paraId="02BBDB9D">
      <w:pPr>
        <w:spacing w:before="0" w:line="360" w:lineRule="auto"/>
        <w:ind w:left="565"/>
        <w:jc w:val="both"/>
        <w:rPr>
          <w:del w:id="28044" w:author="seewo" w:date="2024-05-20T17:52:45Z"/>
          <w:rFonts w:ascii="仿宋" w:hAnsi="仿宋" w:eastAsia="仿宋" w:cs="仿宋"/>
          <w:color w:val="auto"/>
          <w:sz w:val="27"/>
          <w:szCs w:val="27"/>
          <w:highlight w:val="none"/>
          <w:rPrChange w:id="28045" w:author="张正鑫" w:date="2024-09-28T08:45:58Z">
            <w:rPr>
              <w:del w:id="28046" w:author="seewo" w:date="2024-05-20T17:52:45Z"/>
              <w:rFonts w:ascii="仿宋" w:hAnsi="仿宋" w:eastAsia="仿宋" w:cs="仿宋"/>
              <w:sz w:val="27"/>
              <w:szCs w:val="27"/>
            </w:rPr>
          </w:rPrChange>
        </w:rPr>
        <w:pPrChange w:id="28043" w:author="？！。。。" w:date="2024-04-03T15:04:15Z">
          <w:pPr>
            <w:spacing w:before="206" w:line="222" w:lineRule="auto"/>
            <w:ind w:left="565"/>
          </w:pPr>
        </w:pPrChange>
      </w:pPr>
      <w:del w:id="28047" w:author="seewo" w:date="2024-05-20T17:52:45Z">
        <w:r>
          <w:rPr>
            <w:rFonts w:ascii="仿宋" w:hAnsi="仿宋" w:eastAsia="仿宋" w:cs="仿宋"/>
            <w:color w:val="auto"/>
            <w:sz w:val="27"/>
            <w:szCs w:val="27"/>
            <w:highlight w:val="none"/>
            <w:rPrChange w:id="28048" w:author="张正鑫" w:date="2024-09-28T08:45:58Z">
              <w:rPr>
                <w:rFonts w:ascii="仿宋" w:hAnsi="仿宋" w:eastAsia="仿宋" w:cs="仿宋"/>
                <w:sz w:val="27"/>
                <w:szCs w:val="27"/>
              </w:rPr>
            </w:rPrChange>
          </w:rPr>
          <w:delText>5.4.2</w:delText>
        </w:r>
      </w:del>
      <w:del w:id="28049" w:author="seewo" w:date="2024-05-20T17:52:45Z">
        <w:r>
          <w:rPr>
            <w:rFonts w:ascii="仿宋" w:hAnsi="仿宋" w:eastAsia="仿宋" w:cs="仿宋"/>
            <w:color w:val="auto"/>
            <w:spacing w:val="54"/>
            <w:sz w:val="27"/>
            <w:szCs w:val="27"/>
            <w:highlight w:val="none"/>
            <w:rPrChange w:id="28050" w:author="张正鑫" w:date="2024-09-28T08:45:58Z">
              <w:rPr>
                <w:rFonts w:ascii="仿宋" w:hAnsi="仿宋" w:eastAsia="仿宋" w:cs="仿宋"/>
                <w:spacing w:val="54"/>
                <w:sz w:val="27"/>
                <w:szCs w:val="27"/>
              </w:rPr>
            </w:rPrChange>
          </w:rPr>
          <w:delText xml:space="preserve"> </w:delText>
        </w:r>
      </w:del>
      <w:del w:id="28051" w:author="seewo" w:date="2024-05-20T17:52:45Z">
        <w:r>
          <w:rPr>
            <w:rFonts w:ascii="仿宋" w:hAnsi="仿宋" w:eastAsia="仿宋" w:cs="仿宋"/>
            <w:color w:val="auto"/>
            <w:sz w:val="27"/>
            <w:szCs w:val="27"/>
            <w:highlight w:val="none"/>
            <w:rPrChange w:id="28052" w:author="张正鑫" w:date="2024-09-28T08:45:58Z">
              <w:rPr>
                <w:rFonts w:ascii="仿宋" w:hAnsi="仿宋" w:eastAsia="仿宋" w:cs="仿宋"/>
                <w:sz w:val="27"/>
                <w:szCs w:val="27"/>
              </w:rPr>
            </w:rPrChange>
          </w:rPr>
          <w:delText>实习过程安全。</w:delText>
        </w:r>
      </w:del>
    </w:p>
    <w:p w14:paraId="40EDB990">
      <w:pPr>
        <w:spacing w:before="0" w:line="360" w:lineRule="auto"/>
        <w:ind w:left="565"/>
        <w:jc w:val="both"/>
        <w:rPr>
          <w:del w:id="28054" w:author="seewo" w:date="2024-05-20T17:52:45Z"/>
          <w:rFonts w:ascii="仿宋" w:hAnsi="仿宋" w:eastAsia="仿宋" w:cs="仿宋"/>
          <w:color w:val="auto"/>
          <w:sz w:val="27"/>
          <w:szCs w:val="27"/>
          <w:highlight w:val="none"/>
          <w:rPrChange w:id="28055" w:author="张正鑫" w:date="2024-09-28T08:45:58Z">
            <w:rPr>
              <w:del w:id="28056" w:author="seewo" w:date="2024-05-20T17:52:45Z"/>
              <w:rFonts w:ascii="仿宋" w:hAnsi="仿宋" w:eastAsia="仿宋" w:cs="仿宋"/>
              <w:sz w:val="27"/>
              <w:szCs w:val="27"/>
            </w:rPr>
          </w:rPrChange>
        </w:rPr>
        <w:pPrChange w:id="28053" w:author="？！。。。" w:date="2024-04-03T15:04:15Z">
          <w:pPr>
            <w:spacing w:before="182" w:line="221" w:lineRule="auto"/>
            <w:ind w:left="565"/>
          </w:pPr>
        </w:pPrChange>
      </w:pPr>
      <w:del w:id="28057" w:author="seewo" w:date="2024-05-20T17:52:45Z">
        <w:r>
          <w:rPr>
            <w:color w:val="auto"/>
            <w:highlight w:val="none"/>
            <w:rPrChange w:id="28058" w:author="张正鑫" w:date="2024-09-28T08:45:58Z">
              <w:rPr/>
            </w:rPrChange>
          </w:rPr>
          <w:fldChar w:fldCharType="begin"/>
        </w:r>
      </w:del>
      <w:del w:id="28059" w:author="seewo" w:date="2024-05-20T17:52:45Z">
        <w:r>
          <w:rPr>
            <w:color w:val="auto"/>
            <w:highlight w:val="none"/>
            <w:rPrChange w:id="28060" w:author="张正鑫" w:date="2024-09-28T08:45:58Z">
              <w:rPr/>
            </w:rPrChange>
          </w:rPr>
          <w:delInstrText xml:space="preserve"> HYPERLINK "5.4.2.1" </w:delInstrText>
        </w:r>
      </w:del>
      <w:del w:id="28061" w:author="seewo" w:date="2024-05-20T17:52:45Z">
        <w:r>
          <w:rPr>
            <w:color w:val="auto"/>
            <w:highlight w:val="none"/>
            <w:rPrChange w:id="28062" w:author="张正鑫" w:date="2024-09-28T08:45:58Z">
              <w:rPr/>
            </w:rPrChange>
          </w:rPr>
          <w:fldChar w:fldCharType="separate"/>
        </w:r>
      </w:del>
      <w:del w:id="28063" w:author="seewo" w:date="2024-05-20T17:52:45Z">
        <w:r>
          <w:rPr>
            <w:rFonts w:ascii="仿宋" w:hAnsi="仿宋" w:eastAsia="仿宋" w:cs="仿宋"/>
            <w:color w:val="auto"/>
            <w:spacing w:val="3"/>
            <w:sz w:val="27"/>
            <w:szCs w:val="27"/>
            <w:highlight w:val="none"/>
            <w:rPrChange w:id="28064" w:author="张正鑫" w:date="2024-09-28T08:45:58Z">
              <w:rPr>
                <w:rFonts w:ascii="仿宋" w:hAnsi="仿宋" w:eastAsia="仿宋" w:cs="仿宋"/>
                <w:spacing w:val="3"/>
                <w:sz w:val="27"/>
                <w:szCs w:val="27"/>
              </w:rPr>
            </w:rPrChange>
          </w:rPr>
          <w:delText>5.4.2.1</w:delText>
        </w:r>
      </w:del>
      <w:del w:id="28065" w:author="seewo" w:date="2024-05-20T17:52:45Z">
        <w:r>
          <w:rPr>
            <w:rFonts w:ascii="仿宋" w:hAnsi="仿宋" w:eastAsia="仿宋" w:cs="仿宋"/>
            <w:color w:val="auto"/>
            <w:spacing w:val="3"/>
            <w:sz w:val="27"/>
            <w:szCs w:val="27"/>
            <w:highlight w:val="none"/>
            <w:rPrChange w:id="28066" w:author="张正鑫" w:date="2024-09-28T08:45:58Z">
              <w:rPr>
                <w:rFonts w:ascii="仿宋" w:hAnsi="仿宋" w:eastAsia="仿宋" w:cs="仿宋"/>
                <w:spacing w:val="3"/>
                <w:sz w:val="27"/>
                <w:szCs w:val="27"/>
              </w:rPr>
            </w:rPrChange>
          </w:rPr>
          <w:fldChar w:fldCharType="end"/>
        </w:r>
      </w:del>
      <w:del w:id="28067" w:author="seewo" w:date="2024-05-20T17:52:45Z">
        <w:r>
          <w:rPr>
            <w:rFonts w:ascii="仿宋" w:hAnsi="仿宋" w:eastAsia="仿宋" w:cs="仿宋"/>
            <w:color w:val="auto"/>
            <w:spacing w:val="54"/>
            <w:sz w:val="27"/>
            <w:szCs w:val="27"/>
            <w:highlight w:val="none"/>
            <w:rPrChange w:id="28068" w:author="张正鑫" w:date="2024-09-28T08:45:58Z">
              <w:rPr>
                <w:rFonts w:ascii="仿宋" w:hAnsi="仿宋" w:eastAsia="仿宋" w:cs="仿宋"/>
                <w:spacing w:val="54"/>
                <w:sz w:val="27"/>
                <w:szCs w:val="27"/>
              </w:rPr>
            </w:rPrChange>
          </w:rPr>
          <w:delText xml:space="preserve"> </w:delText>
        </w:r>
      </w:del>
      <w:del w:id="28069" w:author="seewo" w:date="2024-05-20T17:52:45Z">
        <w:r>
          <w:rPr>
            <w:rFonts w:ascii="仿宋" w:hAnsi="仿宋" w:eastAsia="仿宋" w:cs="仿宋"/>
            <w:color w:val="auto"/>
            <w:spacing w:val="3"/>
            <w:sz w:val="27"/>
            <w:szCs w:val="27"/>
            <w:highlight w:val="none"/>
            <w:rPrChange w:id="28070" w:author="张正鑫" w:date="2024-09-28T08:45:58Z">
              <w:rPr>
                <w:rFonts w:ascii="仿宋" w:hAnsi="仿宋" w:eastAsia="仿宋" w:cs="仿宋"/>
                <w:spacing w:val="3"/>
                <w:sz w:val="27"/>
                <w:szCs w:val="27"/>
              </w:rPr>
            </w:rPrChange>
          </w:rPr>
          <w:delText>实习单位应当健全本单位生产安全责任制，执行相关安</w:delText>
        </w:r>
      </w:del>
    </w:p>
    <w:p w14:paraId="783B459C">
      <w:pPr>
        <w:spacing w:before="0" w:line="360" w:lineRule="auto"/>
        <w:ind w:left="24" w:right="105"/>
        <w:jc w:val="both"/>
        <w:rPr>
          <w:del w:id="28072" w:author="seewo" w:date="2024-05-20T17:52:45Z"/>
          <w:rFonts w:ascii="仿宋" w:hAnsi="仿宋" w:eastAsia="仿宋" w:cs="仿宋"/>
          <w:color w:val="auto"/>
          <w:sz w:val="27"/>
          <w:szCs w:val="27"/>
          <w:highlight w:val="none"/>
          <w:rPrChange w:id="28073" w:author="张正鑫" w:date="2024-09-28T08:45:58Z">
            <w:rPr>
              <w:del w:id="28074" w:author="seewo" w:date="2024-05-20T17:52:45Z"/>
              <w:rFonts w:ascii="仿宋" w:hAnsi="仿宋" w:eastAsia="仿宋" w:cs="仿宋"/>
              <w:sz w:val="27"/>
              <w:szCs w:val="27"/>
            </w:rPr>
          </w:rPrChange>
        </w:rPr>
        <w:pPrChange w:id="28071" w:author="？！。。。" w:date="2024-04-03T15:04:15Z">
          <w:pPr>
            <w:spacing w:before="198" w:line="356" w:lineRule="auto"/>
            <w:ind w:left="24" w:right="105"/>
            <w:jc w:val="both"/>
          </w:pPr>
        </w:pPrChange>
      </w:pPr>
      <w:del w:id="28075" w:author="seewo" w:date="2024-05-20T17:52:45Z">
        <w:r>
          <w:rPr>
            <w:rFonts w:ascii="仿宋" w:hAnsi="仿宋" w:eastAsia="仿宋" w:cs="仿宋"/>
            <w:color w:val="auto"/>
            <w:spacing w:val="5"/>
            <w:sz w:val="27"/>
            <w:szCs w:val="27"/>
            <w:highlight w:val="none"/>
            <w:rPrChange w:id="28076" w:author="张正鑫" w:date="2024-09-28T08:45:58Z">
              <w:rPr>
                <w:rFonts w:ascii="仿宋" w:hAnsi="仿宋" w:eastAsia="仿宋" w:cs="仿宋"/>
                <w:spacing w:val="5"/>
                <w:sz w:val="27"/>
                <w:szCs w:val="27"/>
              </w:rPr>
            </w:rPrChange>
          </w:rPr>
          <w:delText>全生产标准，健全安全生产规章制度和操作规程，制定生产安全</w:delText>
        </w:r>
      </w:del>
      <w:del w:id="28077" w:author="seewo" w:date="2024-05-20T17:52:45Z">
        <w:r>
          <w:rPr>
            <w:rFonts w:ascii="仿宋" w:hAnsi="仿宋" w:eastAsia="仿宋" w:cs="仿宋"/>
            <w:color w:val="auto"/>
            <w:spacing w:val="4"/>
            <w:sz w:val="27"/>
            <w:szCs w:val="27"/>
            <w:highlight w:val="none"/>
            <w:rPrChange w:id="28078" w:author="张正鑫" w:date="2024-09-28T08:45:58Z">
              <w:rPr>
                <w:rFonts w:ascii="仿宋" w:hAnsi="仿宋" w:eastAsia="仿宋" w:cs="仿宋"/>
                <w:spacing w:val="4"/>
                <w:sz w:val="27"/>
                <w:szCs w:val="27"/>
              </w:rPr>
            </w:rPrChange>
          </w:rPr>
          <w:delText>事故</w:delText>
        </w:r>
      </w:del>
      <w:del w:id="28079" w:author="seewo" w:date="2024-05-20T17:52:45Z">
        <w:r>
          <w:rPr>
            <w:rFonts w:ascii="仿宋" w:hAnsi="仿宋" w:eastAsia="仿宋" w:cs="仿宋"/>
            <w:color w:val="auto"/>
            <w:sz w:val="27"/>
            <w:szCs w:val="27"/>
            <w:highlight w:val="none"/>
            <w:rPrChange w:id="28080" w:author="张正鑫" w:date="2024-09-28T08:45:58Z">
              <w:rPr>
                <w:rFonts w:ascii="仿宋" w:hAnsi="仿宋" w:eastAsia="仿宋" w:cs="仿宋"/>
                <w:sz w:val="27"/>
                <w:szCs w:val="27"/>
              </w:rPr>
            </w:rPrChange>
          </w:rPr>
          <w:delText xml:space="preserve"> </w:delText>
        </w:r>
      </w:del>
      <w:del w:id="28081" w:author="seewo" w:date="2024-05-20T17:52:45Z">
        <w:r>
          <w:rPr>
            <w:rFonts w:ascii="仿宋" w:hAnsi="仿宋" w:eastAsia="仿宋" w:cs="仿宋"/>
            <w:color w:val="auto"/>
            <w:spacing w:val="5"/>
            <w:sz w:val="27"/>
            <w:szCs w:val="27"/>
            <w:highlight w:val="none"/>
            <w:rPrChange w:id="28082" w:author="张正鑫" w:date="2024-09-28T08:45:58Z">
              <w:rPr>
                <w:rFonts w:ascii="仿宋" w:hAnsi="仿宋" w:eastAsia="仿宋" w:cs="仿宋"/>
                <w:spacing w:val="5"/>
                <w:sz w:val="27"/>
                <w:szCs w:val="27"/>
              </w:rPr>
            </w:rPrChange>
          </w:rPr>
          <w:delText>应急救援预案，配备必要的安全保障器材和劳动防护用品，加强对实</w:delText>
        </w:r>
      </w:del>
      <w:del w:id="28083" w:author="seewo" w:date="2024-05-20T17:52:45Z">
        <w:r>
          <w:rPr>
            <w:rFonts w:ascii="仿宋" w:hAnsi="仿宋" w:eastAsia="仿宋" w:cs="仿宋"/>
            <w:color w:val="auto"/>
            <w:spacing w:val="3"/>
            <w:sz w:val="27"/>
            <w:szCs w:val="27"/>
            <w:highlight w:val="none"/>
            <w:rPrChange w:id="28084" w:author="张正鑫" w:date="2024-09-28T08:45:58Z">
              <w:rPr>
                <w:rFonts w:ascii="仿宋" w:hAnsi="仿宋" w:eastAsia="仿宋" w:cs="仿宋"/>
                <w:spacing w:val="3"/>
                <w:sz w:val="27"/>
                <w:szCs w:val="27"/>
              </w:rPr>
            </w:rPrChange>
          </w:rPr>
          <w:delText xml:space="preserve"> </w:delText>
        </w:r>
      </w:del>
      <w:del w:id="28085" w:author="seewo" w:date="2024-05-20T17:52:45Z">
        <w:r>
          <w:rPr>
            <w:rFonts w:ascii="仿宋" w:hAnsi="仿宋" w:eastAsia="仿宋" w:cs="仿宋"/>
            <w:color w:val="auto"/>
            <w:spacing w:val="5"/>
            <w:sz w:val="27"/>
            <w:szCs w:val="27"/>
            <w:highlight w:val="none"/>
            <w:rPrChange w:id="28086" w:author="张正鑫" w:date="2024-09-28T08:45:58Z">
              <w:rPr>
                <w:rFonts w:ascii="仿宋" w:hAnsi="仿宋" w:eastAsia="仿宋" w:cs="仿宋"/>
                <w:spacing w:val="5"/>
                <w:sz w:val="27"/>
                <w:szCs w:val="27"/>
              </w:rPr>
            </w:rPrChange>
          </w:rPr>
          <w:delText>习学生的安全生产教育培训和管理，保障学生实习期间的人身安全和</w:delText>
        </w:r>
      </w:del>
    </w:p>
    <w:p w14:paraId="5044595A">
      <w:pPr>
        <w:spacing w:line="360" w:lineRule="auto"/>
        <w:ind w:left="24"/>
        <w:jc w:val="both"/>
        <w:rPr>
          <w:del w:id="28088" w:author="seewo" w:date="2024-05-20T17:52:45Z"/>
          <w:rFonts w:ascii="仿宋" w:hAnsi="仿宋" w:eastAsia="仿宋" w:cs="仿宋"/>
          <w:color w:val="auto"/>
          <w:sz w:val="27"/>
          <w:szCs w:val="27"/>
          <w:highlight w:val="none"/>
          <w:rPrChange w:id="28089" w:author="张正鑫" w:date="2024-09-28T08:45:58Z">
            <w:rPr>
              <w:del w:id="28090" w:author="seewo" w:date="2024-05-20T17:52:45Z"/>
              <w:rFonts w:ascii="仿宋" w:hAnsi="仿宋" w:eastAsia="仿宋" w:cs="仿宋"/>
              <w:sz w:val="27"/>
              <w:szCs w:val="27"/>
            </w:rPr>
          </w:rPrChange>
        </w:rPr>
        <w:pPrChange w:id="28087" w:author="？！。。。" w:date="2024-04-03T15:04:15Z">
          <w:pPr>
            <w:spacing w:line="222" w:lineRule="auto"/>
            <w:ind w:left="24"/>
          </w:pPr>
        </w:pPrChange>
      </w:pPr>
      <w:del w:id="28091" w:author="seewo" w:date="2024-05-20T17:52:45Z">
        <w:r>
          <w:rPr>
            <w:rFonts w:ascii="仿宋" w:hAnsi="仿宋" w:eastAsia="仿宋" w:cs="仿宋"/>
            <w:color w:val="auto"/>
            <w:spacing w:val="-6"/>
            <w:sz w:val="27"/>
            <w:szCs w:val="27"/>
            <w:highlight w:val="none"/>
            <w:rPrChange w:id="28092" w:author="张正鑫" w:date="2024-09-28T08:45:58Z">
              <w:rPr>
                <w:rFonts w:ascii="仿宋" w:hAnsi="仿宋" w:eastAsia="仿宋" w:cs="仿宋"/>
                <w:spacing w:val="-6"/>
                <w:sz w:val="27"/>
                <w:szCs w:val="27"/>
              </w:rPr>
            </w:rPrChange>
          </w:rPr>
          <w:delText>健康。</w:delText>
        </w:r>
      </w:del>
    </w:p>
    <w:p w14:paraId="54CC7640">
      <w:pPr>
        <w:spacing w:before="0" w:line="360" w:lineRule="auto"/>
        <w:ind w:left="565"/>
        <w:jc w:val="both"/>
        <w:rPr>
          <w:del w:id="28094" w:author="seewo" w:date="2024-05-20T17:52:45Z"/>
          <w:rFonts w:ascii="仿宋" w:hAnsi="仿宋" w:eastAsia="仿宋" w:cs="仿宋"/>
          <w:color w:val="auto"/>
          <w:sz w:val="27"/>
          <w:szCs w:val="27"/>
          <w:highlight w:val="none"/>
          <w:rPrChange w:id="28095" w:author="张正鑫" w:date="2024-09-28T08:45:58Z">
            <w:rPr>
              <w:del w:id="28096" w:author="seewo" w:date="2024-05-20T17:52:45Z"/>
              <w:rFonts w:ascii="仿宋" w:hAnsi="仿宋" w:eastAsia="仿宋" w:cs="仿宋"/>
              <w:sz w:val="27"/>
              <w:szCs w:val="27"/>
            </w:rPr>
          </w:rPrChange>
        </w:rPr>
        <w:pPrChange w:id="28093" w:author="？！。。。" w:date="2024-04-03T15:04:15Z">
          <w:pPr>
            <w:spacing w:before="192" w:line="220" w:lineRule="auto"/>
            <w:ind w:left="565"/>
          </w:pPr>
        </w:pPrChange>
      </w:pPr>
      <w:del w:id="28097" w:author="seewo" w:date="2024-05-20T17:52:45Z">
        <w:r>
          <w:rPr>
            <w:color w:val="auto"/>
            <w:highlight w:val="none"/>
            <w:rPrChange w:id="28098" w:author="张正鑫" w:date="2024-09-28T08:45:58Z">
              <w:rPr/>
            </w:rPrChange>
          </w:rPr>
          <w:fldChar w:fldCharType="begin"/>
        </w:r>
      </w:del>
      <w:del w:id="28099" w:author="seewo" w:date="2024-05-20T17:52:45Z">
        <w:r>
          <w:rPr>
            <w:color w:val="auto"/>
            <w:highlight w:val="none"/>
            <w:rPrChange w:id="28100" w:author="张正鑫" w:date="2024-09-28T08:45:58Z">
              <w:rPr/>
            </w:rPrChange>
          </w:rPr>
          <w:delInstrText xml:space="preserve"> HYPERLINK "5.4.2.2" </w:delInstrText>
        </w:r>
      </w:del>
      <w:del w:id="28101" w:author="seewo" w:date="2024-05-20T17:52:45Z">
        <w:r>
          <w:rPr>
            <w:color w:val="auto"/>
            <w:highlight w:val="none"/>
            <w:rPrChange w:id="28102" w:author="张正鑫" w:date="2024-09-28T08:45:58Z">
              <w:rPr/>
            </w:rPrChange>
          </w:rPr>
          <w:fldChar w:fldCharType="separate"/>
        </w:r>
      </w:del>
      <w:del w:id="28103" w:author="seewo" w:date="2024-05-20T17:52:45Z">
        <w:r>
          <w:rPr>
            <w:rFonts w:ascii="仿宋" w:hAnsi="仿宋" w:eastAsia="仿宋" w:cs="仿宋"/>
            <w:color w:val="auto"/>
            <w:spacing w:val="13"/>
            <w:sz w:val="27"/>
            <w:szCs w:val="27"/>
            <w:highlight w:val="none"/>
            <w:rPrChange w:id="28104" w:author="张正鑫" w:date="2024-09-28T08:45:58Z">
              <w:rPr>
                <w:rFonts w:ascii="仿宋" w:hAnsi="仿宋" w:eastAsia="仿宋" w:cs="仿宋"/>
                <w:spacing w:val="13"/>
                <w:sz w:val="27"/>
                <w:szCs w:val="27"/>
              </w:rPr>
            </w:rPrChange>
          </w:rPr>
          <w:delText>5.4.2.2</w:delText>
        </w:r>
      </w:del>
      <w:del w:id="28105" w:author="seewo" w:date="2024-05-20T17:52:45Z">
        <w:r>
          <w:rPr>
            <w:rFonts w:ascii="仿宋" w:hAnsi="仿宋" w:eastAsia="仿宋" w:cs="仿宋"/>
            <w:color w:val="auto"/>
            <w:spacing w:val="13"/>
            <w:sz w:val="27"/>
            <w:szCs w:val="27"/>
            <w:highlight w:val="none"/>
            <w:rPrChange w:id="28106" w:author="张正鑫" w:date="2024-09-28T08:45:58Z">
              <w:rPr>
                <w:rFonts w:ascii="仿宋" w:hAnsi="仿宋" w:eastAsia="仿宋" w:cs="仿宋"/>
                <w:spacing w:val="13"/>
                <w:sz w:val="27"/>
                <w:szCs w:val="27"/>
              </w:rPr>
            </w:rPrChange>
          </w:rPr>
          <w:fldChar w:fldCharType="end"/>
        </w:r>
      </w:del>
      <w:del w:id="28107" w:author="seewo" w:date="2024-05-20T17:52:45Z">
        <w:r>
          <w:rPr>
            <w:rFonts w:ascii="仿宋" w:hAnsi="仿宋" w:eastAsia="仿宋" w:cs="仿宋"/>
            <w:color w:val="auto"/>
            <w:spacing w:val="13"/>
            <w:sz w:val="27"/>
            <w:szCs w:val="27"/>
            <w:highlight w:val="none"/>
            <w:rPrChange w:id="28108" w:author="张正鑫" w:date="2024-09-28T08:45:58Z">
              <w:rPr>
                <w:rFonts w:ascii="仿宋" w:hAnsi="仿宋" w:eastAsia="仿宋" w:cs="仿宋"/>
                <w:spacing w:val="13"/>
                <w:sz w:val="27"/>
                <w:szCs w:val="27"/>
              </w:rPr>
            </w:rPrChange>
          </w:rPr>
          <w:delText xml:space="preserve"> 教学系(部)实习工作小组亦应进行过程的安全教育及</w:delText>
        </w:r>
      </w:del>
    </w:p>
    <w:p w14:paraId="68CF5AFD">
      <w:pPr>
        <w:spacing w:line="360" w:lineRule="auto"/>
        <w:jc w:val="both"/>
        <w:rPr>
          <w:del w:id="28110" w:author="seewo" w:date="2024-05-20T17:52:45Z"/>
          <w:rFonts w:ascii="仿宋" w:hAnsi="仿宋" w:eastAsia="仿宋" w:cs="仿宋"/>
          <w:color w:val="auto"/>
          <w:sz w:val="27"/>
          <w:szCs w:val="27"/>
          <w:highlight w:val="none"/>
          <w:rPrChange w:id="28111" w:author="张正鑫" w:date="2024-09-28T08:45:58Z">
            <w:rPr>
              <w:del w:id="28112" w:author="seewo" w:date="2024-05-20T17:52:45Z"/>
              <w:rFonts w:ascii="仿宋" w:hAnsi="仿宋" w:eastAsia="仿宋" w:cs="仿宋"/>
              <w:sz w:val="27"/>
              <w:szCs w:val="27"/>
            </w:rPr>
          </w:rPrChange>
        </w:rPr>
        <w:sectPr>
          <w:headerReference r:id="rId87" w:type="default"/>
          <w:footerReference r:id="rId88" w:type="default"/>
          <w:pgSz w:w="11900" w:h="16840"/>
          <w:pgMar w:top="1431" w:right="1785" w:bottom="1171" w:left="1755" w:header="1077" w:footer="1002" w:gutter="0"/>
          <w:cols w:space="720" w:num="1"/>
          <w:titlePg/>
        </w:sectPr>
        <w:pPrChange w:id="28109" w:author="？！。。。" w:date="2024-04-03T15:04:15Z">
          <w:pPr>
            <w:spacing w:line="220" w:lineRule="auto"/>
          </w:pPr>
        </w:pPrChange>
      </w:pPr>
    </w:p>
    <w:p w14:paraId="1159A728">
      <w:pPr>
        <w:spacing w:before="0" w:line="360" w:lineRule="auto"/>
        <w:ind w:left="24"/>
        <w:jc w:val="both"/>
        <w:rPr>
          <w:del w:id="28114" w:author="seewo" w:date="2024-05-20T17:52:45Z"/>
          <w:rFonts w:ascii="仿宋" w:hAnsi="仿宋" w:eastAsia="仿宋" w:cs="仿宋"/>
          <w:color w:val="auto"/>
          <w:sz w:val="26"/>
          <w:szCs w:val="26"/>
          <w:highlight w:val="none"/>
          <w:rPrChange w:id="28115" w:author="张正鑫" w:date="2024-09-28T08:45:58Z">
            <w:rPr>
              <w:del w:id="28116" w:author="seewo" w:date="2024-05-20T17:52:45Z"/>
              <w:rFonts w:ascii="仿宋" w:hAnsi="仿宋" w:eastAsia="仿宋" w:cs="仿宋"/>
              <w:sz w:val="26"/>
              <w:szCs w:val="26"/>
            </w:rPr>
          </w:rPrChange>
        </w:rPr>
        <w:pPrChange w:id="28113" w:author="？！。。。" w:date="2024-04-03T15:04:15Z">
          <w:pPr>
            <w:spacing w:before="184" w:line="220" w:lineRule="auto"/>
            <w:ind w:left="24"/>
          </w:pPr>
        </w:pPrChange>
      </w:pPr>
      <w:del w:id="28117" w:author="seewo" w:date="2024-05-20T17:52:45Z">
        <w:bookmarkStart w:id="7" w:name="bookmark7"/>
        <w:bookmarkEnd w:id="7"/>
        <w:r>
          <w:rPr>
            <w:rFonts w:ascii="仿宋" w:hAnsi="仿宋" w:eastAsia="仿宋" w:cs="仿宋"/>
            <w:color w:val="auto"/>
            <w:spacing w:val="14"/>
            <w:sz w:val="26"/>
            <w:szCs w:val="26"/>
            <w:highlight w:val="none"/>
            <w:rPrChange w:id="28118" w:author="张正鑫" w:date="2024-09-28T08:45:58Z">
              <w:rPr>
                <w:rFonts w:ascii="仿宋" w:hAnsi="仿宋" w:eastAsia="仿宋" w:cs="仿宋"/>
                <w:spacing w:val="14"/>
                <w:sz w:val="26"/>
                <w:szCs w:val="26"/>
              </w:rPr>
            </w:rPrChange>
          </w:rPr>
          <w:delText>提示，并对实习工作进行督促及记录。</w:delText>
        </w:r>
      </w:del>
    </w:p>
    <w:p w14:paraId="557E7D3B">
      <w:pPr>
        <w:spacing w:before="0" w:line="360" w:lineRule="auto"/>
        <w:ind w:left="575"/>
        <w:jc w:val="both"/>
        <w:rPr>
          <w:del w:id="28120" w:author="seewo" w:date="2024-05-20T17:52:45Z"/>
          <w:rFonts w:ascii="仿宋" w:hAnsi="仿宋" w:eastAsia="仿宋" w:cs="仿宋"/>
          <w:color w:val="auto"/>
          <w:sz w:val="26"/>
          <w:szCs w:val="26"/>
          <w:highlight w:val="none"/>
          <w:rPrChange w:id="28121" w:author="张正鑫" w:date="2024-09-28T08:45:58Z">
            <w:rPr>
              <w:del w:id="28122" w:author="seewo" w:date="2024-05-20T17:52:45Z"/>
              <w:rFonts w:ascii="仿宋" w:hAnsi="仿宋" w:eastAsia="仿宋" w:cs="仿宋"/>
              <w:sz w:val="26"/>
              <w:szCs w:val="26"/>
            </w:rPr>
          </w:rPrChange>
        </w:rPr>
        <w:pPrChange w:id="28119" w:author="？！。。。" w:date="2024-04-03T15:04:15Z">
          <w:pPr>
            <w:spacing w:before="210" w:line="221" w:lineRule="auto"/>
            <w:ind w:left="575"/>
          </w:pPr>
        </w:pPrChange>
      </w:pPr>
      <w:del w:id="28123" w:author="seewo" w:date="2024-05-20T17:52:45Z">
        <w:r>
          <w:rPr>
            <w:rFonts w:ascii="仿宋" w:hAnsi="仿宋" w:eastAsia="仿宋" w:cs="仿宋"/>
            <w:color w:val="auto"/>
            <w:spacing w:val="2"/>
            <w:sz w:val="26"/>
            <w:szCs w:val="26"/>
            <w:highlight w:val="none"/>
            <w:rPrChange w:id="28124" w:author="张正鑫" w:date="2024-09-28T08:45:58Z">
              <w:rPr>
                <w:rFonts w:ascii="仿宋" w:hAnsi="仿宋" w:eastAsia="仿宋" w:cs="仿宋"/>
                <w:spacing w:val="2"/>
                <w:sz w:val="26"/>
                <w:szCs w:val="26"/>
              </w:rPr>
            </w:rPrChange>
          </w:rPr>
          <w:delText>5.4.3</w:delText>
        </w:r>
      </w:del>
      <w:del w:id="28125" w:author="seewo" w:date="2024-05-20T17:52:45Z">
        <w:r>
          <w:rPr>
            <w:rFonts w:ascii="仿宋" w:hAnsi="仿宋" w:eastAsia="仿宋" w:cs="仿宋"/>
            <w:color w:val="auto"/>
            <w:spacing w:val="79"/>
            <w:sz w:val="26"/>
            <w:szCs w:val="26"/>
            <w:highlight w:val="none"/>
            <w:rPrChange w:id="28126" w:author="张正鑫" w:date="2024-09-28T08:45:58Z">
              <w:rPr>
                <w:rFonts w:ascii="仿宋" w:hAnsi="仿宋" w:eastAsia="仿宋" w:cs="仿宋"/>
                <w:spacing w:val="79"/>
                <w:sz w:val="26"/>
                <w:szCs w:val="26"/>
              </w:rPr>
            </w:rPrChange>
          </w:rPr>
          <w:delText xml:space="preserve"> </w:delText>
        </w:r>
      </w:del>
      <w:del w:id="28127" w:author="seewo" w:date="2024-05-20T17:52:45Z">
        <w:r>
          <w:rPr>
            <w:rFonts w:ascii="仿宋" w:hAnsi="仿宋" w:eastAsia="仿宋" w:cs="仿宋"/>
            <w:color w:val="auto"/>
            <w:spacing w:val="2"/>
            <w:sz w:val="26"/>
            <w:szCs w:val="26"/>
            <w:highlight w:val="none"/>
            <w:rPrChange w:id="28128" w:author="张正鑫" w:date="2024-09-28T08:45:58Z">
              <w:rPr>
                <w:rFonts w:ascii="仿宋" w:hAnsi="仿宋" w:eastAsia="仿宋" w:cs="仿宋"/>
                <w:spacing w:val="2"/>
                <w:sz w:val="26"/>
                <w:szCs w:val="26"/>
              </w:rPr>
            </w:rPrChange>
          </w:rPr>
          <w:delText>实习保险。</w:delText>
        </w:r>
      </w:del>
    </w:p>
    <w:p w14:paraId="14255E25">
      <w:pPr>
        <w:spacing w:before="0" w:line="360" w:lineRule="auto"/>
        <w:ind w:left="575"/>
        <w:jc w:val="both"/>
        <w:rPr>
          <w:del w:id="28130" w:author="seewo" w:date="2024-05-20T17:52:45Z"/>
          <w:rFonts w:ascii="仿宋" w:hAnsi="仿宋" w:eastAsia="仿宋" w:cs="仿宋"/>
          <w:color w:val="auto"/>
          <w:sz w:val="26"/>
          <w:szCs w:val="26"/>
          <w:highlight w:val="none"/>
          <w:rPrChange w:id="28131" w:author="张正鑫" w:date="2024-09-28T08:45:58Z">
            <w:rPr>
              <w:del w:id="28132" w:author="seewo" w:date="2024-05-20T17:52:45Z"/>
              <w:rFonts w:ascii="仿宋" w:hAnsi="仿宋" w:eastAsia="仿宋" w:cs="仿宋"/>
              <w:sz w:val="26"/>
              <w:szCs w:val="26"/>
            </w:rPr>
          </w:rPrChange>
        </w:rPr>
        <w:pPrChange w:id="28129" w:author="？！。。。" w:date="2024-04-03T15:04:15Z">
          <w:pPr>
            <w:spacing w:before="208" w:line="520" w:lineRule="exact"/>
            <w:ind w:left="575"/>
          </w:pPr>
        </w:pPrChange>
      </w:pPr>
      <w:del w:id="28133" w:author="seewo" w:date="2024-05-20T17:52:45Z">
        <w:r>
          <w:rPr>
            <w:color w:val="auto"/>
            <w:highlight w:val="none"/>
            <w:rPrChange w:id="28134" w:author="张正鑫" w:date="2024-09-28T08:45:58Z">
              <w:rPr/>
            </w:rPrChange>
          </w:rPr>
          <w:fldChar w:fldCharType="begin"/>
        </w:r>
      </w:del>
      <w:del w:id="28135" w:author="seewo" w:date="2024-05-20T17:52:45Z">
        <w:r>
          <w:rPr>
            <w:color w:val="auto"/>
            <w:highlight w:val="none"/>
            <w:rPrChange w:id="28136" w:author="张正鑫" w:date="2024-09-28T08:45:58Z">
              <w:rPr/>
            </w:rPrChange>
          </w:rPr>
          <w:delInstrText xml:space="preserve"> HYPERLINK "5.4.3.1" </w:delInstrText>
        </w:r>
      </w:del>
      <w:del w:id="28137" w:author="seewo" w:date="2024-05-20T17:52:45Z">
        <w:r>
          <w:rPr>
            <w:color w:val="auto"/>
            <w:highlight w:val="none"/>
            <w:rPrChange w:id="28138" w:author="张正鑫" w:date="2024-09-28T08:45:58Z">
              <w:rPr/>
            </w:rPrChange>
          </w:rPr>
          <w:fldChar w:fldCharType="separate"/>
        </w:r>
      </w:del>
      <w:del w:id="28139" w:author="seewo" w:date="2024-05-20T17:52:45Z">
        <w:r>
          <w:rPr>
            <w:rFonts w:ascii="仿宋" w:hAnsi="仿宋" w:eastAsia="仿宋" w:cs="仿宋"/>
            <w:color w:val="auto"/>
            <w:spacing w:val="13"/>
            <w:position w:val="19"/>
            <w:sz w:val="26"/>
            <w:szCs w:val="26"/>
            <w:highlight w:val="none"/>
            <w:rPrChange w:id="28140" w:author="张正鑫" w:date="2024-09-28T08:45:58Z">
              <w:rPr>
                <w:rFonts w:ascii="仿宋" w:hAnsi="仿宋" w:eastAsia="仿宋" w:cs="仿宋"/>
                <w:spacing w:val="13"/>
                <w:position w:val="19"/>
                <w:sz w:val="26"/>
                <w:szCs w:val="26"/>
              </w:rPr>
            </w:rPrChange>
          </w:rPr>
          <w:delText>5.4.3.1</w:delText>
        </w:r>
      </w:del>
      <w:del w:id="28141" w:author="seewo" w:date="2024-05-20T17:52:45Z">
        <w:r>
          <w:rPr>
            <w:rFonts w:ascii="仿宋" w:hAnsi="仿宋" w:eastAsia="仿宋" w:cs="仿宋"/>
            <w:color w:val="auto"/>
            <w:spacing w:val="13"/>
            <w:position w:val="19"/>
            <w:sz w:val="26"/>
            <w:szCs w:val="26"/>
            <w:highlight w:val="none"/>
            <w:rPrChange w:id="28142" w:author="张正鑫" w:date="2024-09-28T08:45:58Z">
              <w:rPr>
                <w:rFonts w:ascii="仿宋" w:hAnsi="仿宋" w:eastAsia="仿宋" w:cs="仿宋"/>
                <w:spacing w:val="13"/>
                <w:position w:val="19"/>
                <w:sz w:val="26"/>
                <w:szCs w:val="26"/>
              </w:rPr>
            </w:rPrChange>
          </w:rPr>
          <w:fldChar w:fldCharType="end"/>
        </w:r>
      </w:del>
      <w:del w:id="28143" w:author="seewo" w:date="2024-05-20T17:52:45Z">
        <w:r>
          <w:rPr>
            <w:rFonts w:ascii="仿宋" w:hAnsi="仿宋" w:eastAsia="仿宋" w:cs="仿宋"/>
            <w:color w:val="auto"/>
            <w:spacing w:val="13"/>
            <w:position w:val="19"/>
            <w:sz w:val="26"/>
            <w:szCs w:val="26"/>
            <w:highlight w:val="none"/>
            <w:rPrChange w:id="28144" w:author="张正鑫" w:date="2024-09-28T08:45:58Z">
              <w:rPr>
                <w:rFonts w:ascii="仿宋" w:hAnsi="仿宋" w:eastAsia="仿宋" w:cs="仿宋"/>
                <w:spacing w:val="13"/>
                <w:position w:val="19"/>
                <w:sz w:val="26"/>
                <w:szCs w:val="26"/>
              </w:rPr>
            </w:rPrChange>
          </w:rPr>
          <w:delText xml:space="preserve"> 学院应根据国家有关规定，为实习学生统一投保实习责</w:delText>
        </w:r>
      </w:del>
    </w:p>
    <w:p w14:paraId="3928277A">
      <w:pPr>
        <w:spacing w:before="0" w:line="360" w:lineRule="auto"/>
        <w:ind w:left="24"/>
        <w:jc w:val="both"/>
        <w:rPr>
          <w:del w:id="28146" w:author="seewo" w:date="2024-05-20T17:52:45Z"/>
          <w:rFonts w:ascii="仿宋" w:hAnsi="仿宋" w:eastAsia="仿宋" w:cs="仿宋"/>
          <w:color w:val="auto"/>
          <w:sz w:val="26"/>
          <w:szCs w:val="26"/>
          <w:highlight w:val="none"/>
          <w:rPrChange w:id="28147" w:author="张正鑫" w:date="2024-09-28T08:45:58Z">
            <w:rPr>
              <w:del w:id="28148" w:author="seewo" w:date="2024-05-20T17:52:45Z"/>
              <w:rFonts w:ascii="仿宋" w:hAnsi="仿宋" w:eastAsia="仿宋" w:cs="仿宋"/>
              <w:sz w:val="26"/>
              <w:szCs w:val="26"/>
            </w:rPr>
          </w:rPrChange>
        </w:rPr>
        <w:pPrChange w:id="28145" w:author="？！。。。" w:date="2024-04-03T15:04:15Z">
          <w:pPr>
            <w:spacing w:before="1" w:line="220" w:lineRule="auto"/>
            <w:ind w:left="24"/>
          </w:pPr>
        </w:pPrChange>
      </w:pPr>
      <w:del w:id="28149" w:author="seewo" w:date="2024-05-20T17:52:45Z">
        <w:r>
          <w:rPr>
            <w:rFonts w:ascii="仿宋" w:hAnsi="仿宋" w:eastAsia="仿宋" w:cs="仿宋"/>
            <w:color w:val="auto"/>
            <w:spacing w:val="4"/>
            <w:sz w:val="26"/>
            <w:szCs w:val="26"/>
            <w:highlight w:val="none"/>
            <w:rPrChange w:id="28150" w:author="张正鑫" w:date="2024-09-28T08:45:58Z">
              <w:rPr>
                <w:rFonts w:ascii="仿宋" w:hAnsi="仿宋" w:eastAsia="仿宋" w:cs="仿宋"/>
                <w:spacing w:val="4"/>
                <w:sz w:val="26"/>
                <w:szCs w:val="26"/>
              </w:rPr>
            </w:rPrChange>
          </w:rPr>
          <w:delText>任保险。</w:delText>
        </w:r>
      </w:del>
    </w:p>
    <w:p w14:paraId="2DD89B5C">
      <w:pPr>
        <w:spacing w:before="0" w:line="360" w:lineRule="auto"/>
        <w:jc w:val="both"/>
        <w:rPr>
          <w:del w:id="28152" w:author="seewo" w:date="2024-05-20T17:52:45Z"/>
          <w:rFonts w:ascii="仿宋" w:hAnsi="仿宋" w:eastAsia="仿宋" w:cs="仿宋"/>
          <w:color w:val="auto"/>
          <w:sz w:val="26"/>
          <w:szCs w:val="26"/>
          <w:highlight w:val="none"/>
          <w:rPrChange w:id="28153" w:author="张正鑫" w:date="2024-09-28T08:45:58Z">
            <w:rPr>
              <w:del w:id="28154" w:author="seewo" w:date="2024-05-20T17:52:45Z"/>
              <w:rFonts w:ascii="仿宋" w:hAnsi="仿宋" w:eastAsia="仿宋" w:cs="仿宋"/>
              <w:sz w:val="26"/>
              <w:szCs w:val="26"/>
            </w:rPr>
          </w:rPrChange>
        </w:rPr>
        <w:pPrChange w:id="28151" w:author="？！。。。" w:date="2024-04-03T15:04:15Z">
          <w:pPr>
            <w:spacing w:before="209" w:line="221" w:lineRule="auto"/>
            <w:jc w:val="right"/>
          </w:pPr>
        </w:pPrChange>
      </w:pPr>
      <w:del w:id="28155" w:author="seewo" w:date="2024-05-20T17:52:45Z">
        <w:r>
          <w:rPr>
            <w:color w:val="auto"/>
            <w:highlight w:val="none"/>
            <w:rPrChange w:id="28156" w:author="张正鑫" w:date="2024-09-28T08:45:58Z">
              <w:rPr/>
            </w:rPrChange>
          </w:rPr>
          <w:fldChar w:fldCharType="begin"/>
        </w:r>
      </w:del>
      <w:del w:id="28157" w:author="seewo" w:date="2024-05-20T17:52:45Z">
        <w:r>
          <w:rPr>
            <w:color w:val="auto"/>
            <w:highlight w:val="none"/>
            <w:rPrChange w:id="28158" w:author="张正鑫" w:date="2024-09-28T08:45:58Z">
              <w:rPr/>
            </w:rPrChange>
          </w:rPr>
          <w:delInstrText xml:space="preserve"> HYPERLINK "5.4.3.2" </w:delInstrText>
        </w:r>
      </w:del>
      <w:del w:id="28159" w:author="seewo" w:date="2024-05-20T17:52:45Z">
        <w:r>
          <w:rPr>
            <w:color w:val="auto"/>
            <w:highlight w:val="none"/>
            <w:rPrChange w:id="28160" w:author="张正鑫" w:date="2024-09-28T08:45:58Z">
              <w:rPr/>
            </w:rPrChange>
          </w:rPr>
          <w:fldChar w:fldCharType="separate"/>
        </w:r>
      </w:del>
      <w:del w:id="28161" w:author="seewo" w:date="2024-05-20T17:52:45Z">
        <w:r>
          <w:rPr>
            <w:rFonts w:ascii="仿宋" w:hAnsi="仿宋" w:eastAsia="仿宋" w:cs="仿宋"/>
            <w:color w:val="auto"/>
            <w:spacing w:val="14"/>
            <w:sz w:val="26"/>
            <w:szCs w:val="26"/>
            <w:highlight w:val="none"/>
            <w:rPrChange w:id="28162" w:author="张正鑫" w:date="2024-09-28T08:45:58Z">
              <w:rPr>
                <w:rFonts w:ascii="仿宋" w:hAnsi="仿宋" w:eastAsia="仿宋" w:cs="仿宋"/>
                <w:spacing w:val="14"/>
                <w:sz w:val="26"/>
                <w:szCs w:val="26"/>
              </w:rPr>
            </w:rPrChange>
          </w:rPr>
          <w:delText>5.4.3.2</w:delText>
        </w:r>
      </w:del>
      <w:del w:id="28163" w:author="seewo" w:date="2024-05-20T17:52:45Z">
        <w:r>
          <w:rPr>
            <w:rFonts w:ascii="仿宋" w:hAnsi="仿宋" w:eastAsia="仿宋" w:cs="仿宋"/>
            <w:color w:val="auto"/>
            <w:spacing w:val="14"/>
            <w:sz w:val="26"/>
            <w:szCs w:val="26"/>
            <w:highlight w:val="none"/>
            <w:rPrChange w:id="28164" w:author="张正鑫" w:date="2024-09-28T08:45:58Z">
              <w:rPr>
                <w:rFonts w:ascii="仿宋" w:hAnsi="仿宋" w:eastAsia="仿宋" w:cs="仿宋"/>
                <w:spacing w:val="14"/>
                <w:sz w:val="26"/>
                <w:szCs w:val="26"/>
              </w:rPr>
            </w:rPrChange>
          </w:rPr>
          <w:fldChar w:fldCharType="end"/>
        </w:r>
      </w:del>
      <w:del w:id="28165" w:author="seewo" w:date="2024-05-20T17:52:45Z">
        <w:r>
          <w:rPr>
            <w:rFonts w:ascii="仿宋" w:hAnsi="仿宋" w:eastAsia="仿宋" w:cs="仿宋"/>
            <w:color w:val="auto"/>
            <w:spacing w:val="104"/>
            <w:sz w:val="26"/>
            <w:szCs w:val="26"/>
            <w:highlight w:val="none"/>
            <w:rPrChange w:id="28166" w:author="张正鑫" w:date="2024-09-28T08:45:58Z">
              <w:rPr>
                <w:rFonts w:ascii="仿宋" w:hAnsi="仿宋" w:eastAsia="仿宋" w:cs="仿宋"/>
                <w:spacing w:val="104"/>
                <w:sz w:val="26"/>
                <w:szCs w:val="26"/>
              </w:rPr>
            </w:rPrChange>
          </w:rPr>
          <w:delText xml:space="preserve"> </w:delText>
        </w:r>
      </w:del>
      <w:del w:id="28167" w:author="seewo" w:date="2024-05-20T17:52:45Z">
        <w:r>
          <w:rPr>
            <w:rFonts w:ascii="仿宋" w:hAnsi="仿宋" w:eastAsia="仿宋" w:cs="仿宋"/>
            <w:color w:val="auto"/>
            <w:spacing w:val="14"/>
            <w:sz w:val="26"/>
            <w:szCs w:val="26"/>
            <w:highlight w:val="none"/>
            <w:rPrChange w:id="28168" w:author="张正鑫" w:date="2024-09-28T08:45:58Z">
              <w:rPr>
                <w:rFonts w:ascii="仿宋" w:hAnsi="仿宋" w:eastAsia="仿宋" w:cs="仿宋"/>
                <w:spacing w:val="14"/>
                <w:sz w:val="26"/>
                <w:szCs w:val="26"/>
              </w:rPr>
            </w:rPrChange>
          </w:rPr>
          <w:delText>保险费不得向学生另行收取或从</w:delText>
        </w:r>
      </w:del>
      <w:del w:id="28169" w:author="seewo" w:date="2024-05-20T17:52:45Z">
        <w:r>
          <w:rPr>
            <w:rFonts w:ascii="仿宋" w:hAnsi="仿宋" w:eastAsia="仿宋" w:cs="仿宋"/>
            <w:color w:val="auto"/>
            <w:spacing w:val="13"/>
            <w:sz w:val="26"/>
            <w:szCs w:val="26"/>
            <w:highlight w:val="none"/>
            <w:rPrChange w:id="28170" w:author="张正鑫" w:date="2024-09-28T08:45:58Z">
              <w:rPr>
                <w:rFonts w:ascii="仿宋" w:hAnsi="仿宋" w:eastAsia="仿宋" w:cs="仿宋"/>
                <w:spacing w:val="13"/>
                <w:sz w:val="26"/>
                <w:szCs w:val="26"/>
              </w:rPr>
            </w:rPrChange>
          </w:rPr>
          <w:delText>学生实习报酬中抵扣。</w:delText>
        </w:r>
      </w:del>
    </w:p>
    <w:p w14:paraId="16335767">
      <w:pPr>
        <w:spacing w:before="0" w:line="360" w:lineRule="auto"/>
        <w:ind w:left="575"/>
        <w:jc w:val="both"/>
        <w:rPr>
          <w:del w:id="28172" w:author="seewo" w:date="2024-05-20T17:52:45Z"/>
          <w:rFonts w:ascii="仿宋" w:hAnsi="仿宋" w:eastAsia="仿宋" w:cs="仿宋"/>
          <w:color w:val="auto"/>
          <w:sz w:val="26"/>
          <w:szCs w:val="26"/>
          <w:highlight w:val="none"/>
          <w:rPrChange w:id="28173" w:author="张正鑫" w:date="2024-09-28T08:45:58Z">
            <w:rPr>
              <w:del w:id="28174" w:author="seewo" w:date="2024-05-20T17:52:45Z"/>
              <w:rFonts w:ascii="仿宋" w:hAnsi="仿宋" w:eastAsia="仿宋" w:cs="仿宋"/>
              <w:sz w:val="26"/>
              <w:szCs w:val="26"/>
            </w:rPr>
          </w:rPrChange>
        </w:rPr>
        <w:pPrChange w:id="28171" w:author="？！。。。" w:date="2024-04-03T15:04:15Z">
          <w:pPr>
            <w:spacing w:before="212" w:line="223" w:lineRule="auto"/>
            <w:ind w:left="575"/>
          </w:pPr>
        </w:pPrChange>
      </w:pPr>
      <w:del w:id="28175" w:author="seewo" w:date="2024-05-20T17:52:45Z">
        <w:r>
          <w:rPr>
            <w:rFonts w:ascii="仿宋" w:hAnsi="仿宋" w:eastAsia="仿宋" w:cs="仿宋"/>
            <w:color w:val="auto"/>
            <w:spacing w:val="1"/>
            <w:sz w:val="26"/>
            <w:szCs w:val="26"/>
            <w:highlight w:val="none"/>
            <w:rPrChange w:id="28176" w:author="张正鑫" w:date="2024-09-28T08:45:58Z">
              <w:rPr>
                <w:rFonts w:ascii="仿宋" w:hAnsi="仿宋" w:eastAsia="仿宋" w:cs="仿宋"/>
                <w:spacing w:val="1"/>
                <w:sz w:val="26"/>
                <w:szCs w:val="26"/>
              </w:rPr>
            </w:rPrChange>
          </w:rPr>
          <w:delText>5.4.4</w:delText>
        </w:r>
      </w:del>
      <w:del w:id="28177" w:author="seewo" w:date="2024-05-20T17:52:45Z">
        <w:r>
          <w:rPr>
            <w:rFonts w:ascii="仿宋" w:hAnsi="仿宋" w:eastAsia="仿宋" w:cs="仿宋"/>
            <w:color w:val="auto"/>
            <w:spacing w:val="89"/>
            <w:sz w:val="26"/>
            <w:szCs w:val="26"/>
            <w:highlight w:val="none"/>
            <w:rPrChange w:id="28178" w:author="张正鑫" w:date="2024-09-28T08:45:58Z">
              <w:rPr>
                <w:rFonts w:ascii="仿宋" w:hAnsi="仿宋" w:eastAsia="仿宋" w:cs="仿宋"/>
                <w:spacing w:val="89"/>
                <w:sz w:val="26"/>
                <w:szCs w:val="26"/>
              </w:rPr>
            </w:rPrChange>
          </w:rPr>
          <w:delText xml:space="preserve"> </w:delText>
        </w:r>
      </w:del>
      <w:del w:id="28179" w:author="seewo" w:date="2024-05-20T17:52:45Z">
        <w:r>
          <w:rPr>
            <w:rFonts w:ascii="仿宋" w:hAnsi="仿宋" w:eastAsia="仿宋" w:cs="仿宋"/>
            <w:color w:val="auto"/>
            <w:spacing w:val="1"/>
            <w:sz w:val="26"/>
            <w:szCs w:val="26"/>
            <w:highlight w:val="none"/>
            <w:rPrChange w:id="28180" w:author="张正鑫" w:date="2024-09-28T08:45:58Z">
              <w:rPr>
                <w:rFonts w:ascii="仿宋" w:hAnsi="仿宋" w:eastAsia="仿宋" w:cs="仿宋"/>
                <w:spacing w:val="1"/>
                <w:sz w:val="26"/>
                <w:szCs w:val="26"/>
              </w:rPr>
            </w:rPrChange>
          </w:rPr>
          <w:delText>安全事故。</w:delText>
        </w:r>
      </w:del>
    </w:p>
    <w:p w14:paraId="7D77A4AF">
      <w:pPr>
        <w:spacing w:before="0" w:line="360" w:lineRule="auto"/>
        <w:ind w:left="575"/>
        <w:jc w:val="both"/>
        <w:rPr>
          <w:del w:id="28182" w:author="seewo" w:date="2024-05-20T17:52:45Z"/>
          <w:rFonts w:ascii="仿宋" w:hAnsi="仿宋" w:eastAsia="仿宋" w:cs="仿宋"/>
          <w:color w:val="auto"/>
          <w:sz w:val="26"/>
          <w:szCs w:val="26"/>
          <w:highlight w:val="none"/>
          <w:rPrChange w:id="28183" w:author="张正鑫" w:date="2024-09-28T08:45:58Z">
            <w:rPr>
              <w:del w:id="28184" w:author="seewo" w:date="2024-05-20T17:52:45Z"/>
              <w:rFonts w:ascii="仿宋" w:hAnsi="仿宋" w:eastAsia="仿宋" w:cs="仿宋"/>
              <w:sz w:val="26"/>
              <w:szCs w:val="26"/>
            </w:rPr>
          </w:rPrChange>
        </w:rPr>
        <w:pPrChange w:id="28181" w:author="？！。。。" w:date="2024-04-03T15:04:15Z">
          <w:pPr>
            <w:spacing w:before="201" w:line="219" w:lineRule="auto"/>
            <w:ind w:left="575"/>
          </w:pPr>
        </w:pPrChange>
      </w:pPr>
      <w:del w:id="28185" w:author="seewo" w:date="2024-05-20T17:52:45Z">
        <w:r>
          <w:rPr>
            <w:color w:val="auto"/>
            <w:highlight w:val="none"/>
            <w:rPrChange w:id="28186" w:author="张正鑫" w:date="2024-09-28T08:45:58Z">
              <w:rPr/>
            </w:rPrChange>
          </w:rPr>
          <w:fldChar w:fldCharType="begin"/>
        </w:r>
      </w:del>
      <w:del w:id="28187" w:author="seewo" w:date="2024-05-20T17:52:45Z">
        <w:r>
          <w:rPr>
            <w:color w:val="auto"/>
            <w:highlight w:val="none"/>
            <w:rPrChange w:id="28188" w:author="张正鑫" w:date="2024-09-28T08:45:58Z">
              <w:rPr/>
            </w:rPrChange>
          </w:rPr>
          <w:delInstrText xml:space="preserve"> HYPERLINK "5.4.4.1" </w:delInstrText>
        </w:r>
      </w:del>
      <w:del w:id="28189" w:author="seewo" w:date="2024-05-20T17:52:45Z">
        <w:r>
          <w:rPr>
            <w:color w:val="auto"/>
            <w:highlight w:val="none"/>
            <w:rPrChange w:id="28190" w:author="张正鑫" w:date="2024-09-28T08:45:58Z">
              <w:rPr/>
            </w:rPrChange>
          </w:rPr>
          <w:fldChar w:fldCharType="separate"/>
        </w:r>
      </w:del>
      <w:del w:id="28191" w:author="seewo" w:date="2024-05-20T17:52:45Z">
        <w:r>
          <w:rPr>
            <w:rFonts w:ascii="仿宋" w:hAnsi="仿宋" w:eastAsia="仿宋" w:cs="仿宋"/>
            <w:color w:val="auto"/>
            <w:spacing w:val="10"/>
            <w:sz w:val="26"/>
            <w:szCs w:val="26"/>
            <w:highlight w:val="none"/>
            <w:rPrChange w:id="28192" w:author="张正鑫" w:date="2024-09-28T08:45:58Z">
              <w:rPr>
                <w:rFonts w:ascii="仿宋" w:hAnsi="仿宋" w:eastAsia="仿宋" w:cs="仿宋"/>
                <w:spacing w:val="10"/>
                <w:sz w:val="26"/>
                <w:szCs w:val="26"/>
              </w:rPr>
            </w:rPrChange>
          </w:rPr>
          <w:delText>5.4.4.1</w:delText>
        </w:r>
      </w:del>
      <w:del w:id="28193" w:author="seewo" w:date="2024-05-20T17:52:45Z">
        <w:r>
          <w:rPr>
            <w:rFonts w:ascii="仿宋" w:hAnsi="仿宋" w:eastAsia="仿宋" w:cs="仿宋"/>
            <w:color w:val="auto"/>
            <w:spacing w:val="10"/>
            <w:sz w:val="26"/>
            <w:szCs w:val="26"/>
            <w:highlight w:val="none"/>
            <w:rPrChange w:id="28194" w:author="张正鑫" w:date="2024-09-28T08:45:58Z">
              <w:rPr>
                <w:rFonts w:ascii="仿宋" w:hAnsi="仿宋" w:eastAsia="仿宋" w:cs="仿宋"/>
                <w:spacing w:val="10"/>
                <w:sz w:val="26"/>
                <w:szCs w:val="26"/>
              </w:rPr>
            </w:rPrChange>
          </w:rPr>
          <w:fldChar w:fldCharType="end"/>
        </w:r>
      </w:del>
      <w:del w:id="28195" w:author="seewo" w:date="2024-05-20T17:52:45Z">
        <w:r>
          <w:rPr>
            <w:rFonts w:ascii="仿宋" w:hAnsi="仿宋" w:eastAsia="仿宋" w:cs="仿宋"/>
            <w:color w:val="auto"/>
            <w:spacing w:val="136"/>
            <w:sz w:val="26"/>
            <w:szCs w:val="26"/>
            <w:highlight w:val="none"/>
            <w:rPrChange w:id="28196" w:author="张正鑫" w:date="2024-09-28T08:45:58Z">
              <w:rPr>
                <w:rFonts w:ascii="仿宋" w:hAnsi="仿宋" w:eastAsia="仿宋" w:cs="仿宋"/>
                <w:spacing w:val="136"/>
                <w:sz w:val="26"/>
                <w:szCs w:val="26"/>
              </w:rPr>
            </w:rPrChange>
          </w:rPr>
          <w:delText xml:space="preserve"> </w:delText>
        </w:r>
      </w:del>
      <w:del w:id="28197" w:author="seewo" w:date="2024-05-20T17:52:45Z">
        <w:r>
          <w:rPr>
            <w:rFonts w:ascii="仿宋" w:hAnsi="仿宋" w:eastAsia="仿宋" w:cs="仿宋"/>
            <w:color w:val="auto"/>
            <w:spacing w:val="10"/>
            <w:sz w:val="26"/>
            <w:szCs w:val="26"/>
            <w:highlight w:val="none"/>
            <w:rPrChange w:id="28198" w:author="张正鑫" w:date="2024-09-28T08:45:58Z">
              <w:rPr>
                <w:rFonts w:ascii="仿宋" w:hAnsi="仿宋" w:eastAsia="仿宋" w:cs="仿宋"/>
                <w:spacing w:val="10"/>
                <w:sz w:val="26"/>
                <w:szCs w:val="26"/>
              </w:rPr>
            </w:rPrChange>
          </w:rPr>
          <w:delText>学生在实习期间受到人身伤害，属于实习责任保险赔付</w:delText>
        </w:r>
      </w:del>
    </w:p>
    <w:p w14:paraId="1934DC2A">
      <w:pPr>
        <w:spacing w:before="0" w:line="360" w:lineRule="auto"/>
        <w:ind w:left="24"/>
        <w:jc w:val="both"/>
        <w:rPr>
          <w:del w:id="28200" w:author="seewo" w:date="2024-05-20T17:52:45Z"/>
          <w:rFonts w:ascii="仿宋" w:hAnsi="仿宋" w:eastAsia="仿宋" w:cs="仿宋"/>
          <w:color w:val="auto"/>
          <w:sz w:val="26"/>
          <w:szCs w:val="26"/>
          <w:highlight w:val="none"/>
          <w:rPrChange w:id="28201" w:author="张正鑫" w:date="2024-09-28T08:45:58Z">
            <w:rPr>
              <w:del w:id="28202" w:author="seewo" w:date="2024-05-20T17:52:45Z"/>
              <w:rFonts w:ascii="仿宋" w:hAnsi="仿宋" w:eastAsia="仿宋" w:cs="仿宋"/>
              <w:sz w:val="26"/>
              <w:szCs w:val="26"/>
            </w:rPr>
          </w:rPrChange>
        </w:rPr>
        <w:pPrChange w:id="28199" w:author="？！。。。" w:date="2024-04-03T15:04:15Z">
          <w:pPr>
            <w:spacing w:before="213" w:line="221" w:lineRule="auto"/>
            <w:ind w:left="24"/>
          </w:pPr>
        </w:pPrChange>
      </w:pPr>
      <w:del w:id="28203" w:author="seewo" w:date="2024-05-20T17:52:45Z">
        <w:r>
          <w:rPr>
            <w:rFonts w:ascii="仿宋" w:hAnsi="仿宋" w:eastAsia="仿宋" w:cs="仿宋"/>
            <w:color w:val="auto"/>
            <w:spacing w:val="16"/>
            <w:sz w:val="26"/>
            <w:szCs w:val="26"/>
            <w:highlight w:val="none"/>
            <w:rPrChange w:id="28204" w:author="张正鑫" w:date="2024-09-28T08:45:58Z">
              <w:rPr>
                <w:rFonts w:ascii="仿宋" w:hAnsi="仿宋" w:eastAsia="仿宋" w:cs="仿宋"/>
                <w:spacing w:val="16"/>
                <w:sz w:val="26"/>
                <w:szCs w:val="26"/>
              </w:rPr>
            </w:rPrChange>
          </w:rPr>
          <w:delText>范围的，由承保保险公司按保险合同赔付标准进行赔付。</w:delText>
        </w:r>
      </w:del>
    </w:p>
    <w:p w14:paraId="64109296">
      <w:pPr>
        <w:spacing w:before="0" w:line="360" w:lineRule="auto"/>
        <w:ind w:left="575"/>
        <w:jc w:val="both"/>
        <w:rPr>
          <w:del w:id="28206" w:author="seewo" w:date="2024-05-20T17:52:45Z"/>
          <w:rFonts w:ascii="仿宋" w:hAnsi="仿宋" w:eastAsia="仿宋" w:cs="仿宋"/>
          <w:color w:val="auto"/>
          <w:sz w:val="26"/>
          <w:szCs w:val="26"/>
          <w:highlight w:val="none"/>
          <w:rPrChange w:id="28207" w:author="张正鑫" w:date="2024-09-28T08:45:58Z">
            <w:rPr>
              <w:del w:id="28208" w:author="seewo" w:date="2024-05-20T17:52:45Z"/>
              <w:rFonts w:ascii="仿宋" w:hAnsi="仿宋" w:eastAsia="仿宋" w:cs="仿宋"/>
              <w:sz w:val="26"/>
              <w:szCs w:val="26"/>
            </w:rPr>
          </w:rPrChange>
        </w:rPr>
        <w:pPrChange w:id="28205" w:author="？！。。。" w:date="2024-04-03T15:04:15Z">
          <w:pPr>
            <w:spacing w:before="209" w:line="520" w:lineRule="exact"/>
            <w:ind w:left="575"/>
          </w:pPr>
        </w:pPrChange>
      </w:pPr>
      <w:del w:id="28209" w:author="seewo" w:date="2024-05-20T17:52:45Z">
        <w:r>
          <w:rPr>
            <w:color w:val="auto"/>
            <w:highlight w:val="none"/>
            <w:rPrChange w:id="28210" w:author="张正鑫" w:date="2024-09-28T08:45:58Z">
              <w:rPr/>
            </w:rPrChange>
          </w:rPr>
          <w:fldChar w:fldCharType="begin"/>
        </w:r>
      </w:del>
      <w:del w:id="28211" w:author="seewo" w:date="2024-05-20T17:52:45Z">
        <w:r>
          <w:rPr>
            <w:color w:val="auto"/>
            <w:highlight w:val="none"/>
            <w:rPrChange w:id="28212" w:author="张正鑫" w:date="2024-09-28T08:45:58Z">
              <w:rPr/>
            </w:rPrChange>
          </w:rPr>
          <w:delInstrText xml:space="preserve"> HYPERLINK "5.4.4.2" </w:delInstrText>
        </w:r>
      </w:del>
      <w:del w:id="28213" w:author="seewo" w:date="2024-05-20T17:52:45Z">
        <w:r>
          <w:rPr>
            <w:color w:val="auto"/>
            <w:highlight w:val="none"/>
            <w:rPrChange w:id="28214" w:author="张正鑫" w:date="2024-09-28T08:45:58Z">
              <w:rPr/>
            </w:rPrChange>
          </w:rPr>
          <w:fldChar w:fldCharType="separate"/>
        </w:r>
      </w:del>
      <w:del w:id="28215" w:author="seewo" w:date="2024-05-20T17:52:45Z">
        <w:r>
          <w:rPr>
            <w:rFonts w:ascii="仿宋" w:hAnsi="仿宋" w:eastAsia="仿宋" w:cs="仿宋"/>
            <w:color w:val="auto"/>
            <w:spacing w:val="11"/>
            <w:position w:val="19"/>
            <w:sz w:val="26"/>
            <w:szCs w:val="26"/>
            <w:highlight w:val="none"/>
            <w:rPrChange w:id="28216" w:author="张正鑫" w:date="2024-09-28T08:45:58Z">
              <w:rPr>
                <w:rFonts w:ascii="仿宋" w:hAnsi="仿宋" w:eastAsia="仿宋" w:cs="仿宋"/>
                <w:spacing w:val="11"/>
                <w:position w:val="19"/>
                <w:sz w:val="26"/>
                <w:szCs w:val="26"/>
              </w:rPr>
            </w:rPrChange>
          </w:rPr>
          <w:delText>5.4.4.2</w:delText>
        </w:r>
      </w:del>
      <w:del w:id="28217" w:author="seewo" w:date="2024-05-20T17:52:45Z">
        <w:r>
          <w:rPr>
            <w:rFonts w:ascii="仿宋" w:hAnsi="仿宋" w:eastAsia="仿宋" w:cs="仿宋"/>
            <w:color w:val="auto"/>
            <w:spacing w:val="11"/>
            <w:position w:val="19"/>
            <w:sz w:val="26"/>
            <w:szCs w:val="26"/>
            <w:highlight w:val="none"/>
            <w:rPrChange w:id="28218" w:author="张正鑫" w:date="2024-09-28T08:45:58Z">
              <w:rPr>
                <w:rFonts w:ascii="仿宋" w:hAnsi="仿宋" w:eastAsia="仿宋" w:cs="仿宋"/>
                <w:spacing w:val="11"/>
                <w:position w:val="19"/>
                <w:sz w:val="26"/>
                <w:szCs w:val="26"/>
              </w:rPr>
            </w:rPrChange>
          </w:rPr>
          <w:fldChar w:fldCharType="end"/>
        </w:r>
      </w:del>
      <w:del w:id="28219" w:author="seewo" w:date="2024-05-20T17:52:45Z">
        <w:r>
          <w:rPr>
            <w:rFonts w:ascii="仿宋" w:hAnsi="仿宋" w:eastAsia="仿宋" w:cs="仿宋"/>
            <w:color w:val="auto"/>
            <w:spacing w:val="104"/>
            <w:position w:val="19"/>
            <w:sz w:val="26"/>
            <w:szCs w:val="26"/>
            <w:highlight w:val="none"/>
            <w:rPrChange w:id="28220" w:author="张正鑫" w:date="2024-09-28T08:45:58Z">
              <w:rPr>
                <w:rFonts w:ascii="仿宋" w:hAnsi="仿宋" w:eastAsia="仿宋" w:cs="仿宋"/>
                <w:spacing w:val="104"/>
                <w:position w:val="19"/>
                <w:sz w:val="26"/>
                <w:szCs w:val="26"/>
              </w:rPr>
            </w:rPrChange>
          </w:rPr>
          <w:delText xml:space="preserve"> </w:delText>
        </w:r>
      </w:del>
      <w:del w:id="28221" w:author="seewo" w:date="2024-05-20T17:52:45Z">
        <w:r>
          <w:rPr>
            <w:rFonts w:ascii="仿宋" w:hAnsi="仿宋" w:eastAsia="仿宋" w:cs="仿宋"/>
            <w:color w:val="auto"/>
            <w:spacing w:val="11"/>
            <w:position w:val="19"/>
            <w:sz w:val="26"/>
            <w:szCs w:val="26"/>
            <w:highlight w:val="none"/>
            <w:rPrChange w:id="28222" w:author="张正鑫" w:date="2024-09-28T08:45:58Z">
              <w:rPr>
                <w:rFonts w:ascii="仿宋" w:hAnsi="仿宋" w:eastAsia="仿宋" w:cs="仿宋"/>
                <w:spacing w:val="11"/>
                <w:position w:val="19"/>
                <w:sz w:val="26"/>
                <w:szCs w:val="26"/>
              </w:rPr>
            </w:rPrChange>
          </w:rPr>
          <w:delText>不属于保险赔付范围或者超出保险赔付</w:delText>
        </w:r>
      </w:del>
      <w:del w:id="28223" w:author="seewo" w:date="2024-05-20T17:52:45Z">
        <w:r>
          <w:rPr>
            <w:rFonts w:ascii="仿宋" w:hAnsi="仿宋" w:eastAsia="仿宋" w:cs="仿宋"/>
            <w:color w:val="auto"/>
            <w:spacing w:val="10"/>
            <w:position w:val="19"/>
            <w:sz w:val="26"/>
            <w:szCs w:val="26"/>
            <w:highlight w:val="none"/>
            <w:rPrChange w:id="28224" w:author="张正鑫" w:date="2024-09-28T08:45:58Z">
              <w:rPr>
                <w:rFonts w:ascii="仿宋" w:hAnsi="仿宋" w:eastAsia="仿宋" w:cs="仿宋"/>
                <w:spacing w:val="10"/>
                <w:position w:val="19"/>
                <w:sz w:val="26"/>
                <w:szCs w:val="26"/>
              </w:rPr>
            </w:rPrChange>
          </w:rPr>
          <w:delText>额度的部分，由</w:delText>
        </w:r>
      </w:del>
    </w:p>
    <w:p w14:paraId="39CE49FC">
      <w:pPr>
        <w:spacing w:before="0" w:line="360" w:lineRule="auto"/>
        <w:ind w:left="24"/>
        <w:jc w:val="both"/>
        <w:rPr>
          <w:del w:id="28226" w:author="seewo" w:date="2024-05-20T17:52:45Z"/>
          <w:rFonts w:ascii="仿宋" w:hAnsi="仿宋" w:eastAsia="仿宋" w:cs="仿宋"/>
          <w:color w:val="auto"/>
          <w:sz w:val="26"/>
          <w:szCs w:val="26"/>
          <w:highlight w:val="none"/>
          <w:rPrChange w:id="28227" w:author="张正鑫" w:date="2024-09-28T08:45:58Z">
            <w:rPr>
              <w:del w:id="28228" w:author="seewo" w:date="2024-05-20T17:52:45Z"/>
              <w:rFonts w:ascii="仿宋" w:hAnsi="仿宋" w:eastAsia="仿宋" w:cs="仿宋"/>
              <w:sz w:val="26"/>
              <w:szCs w:val="26"/>
            </w:rPr>
          </w:rPrChange>
        </w:rPr>
        <w:pPrChange w:id="28225" w:author="？！。。。" w:date="2024-04-03T15:04:15Z">
          <w:pPr>
            <w:spacing w:before="1" w:line="220" w:lineRule="auto"/>
            <w:ind w:left="24"/>
          </w:pPr>
        </w:pPrChange>
      </w:pPr>
      <w:del w:id="28229" w:author="seewo" w:date="2024-05-20T17:52:45Z">
        <w:r>
          <w:rPr>
            <w:rFonts w:ascii="仿宋" w:hAnsi="仿宋" w:eastAsia="仿宋" w:cs="仿宋"/>
            <w:color w:val="auto"/>
            <w:spacing w:val="15"/>
            <w:sz w:val="26"/>
            <w:szCs w:val="26"/>
            <w:highlight w:val="none"/>
            <w:rPrChange w:id="28230" w:author="张正鑫" w:date="2024-09-28T08:45:58Z">
              <w:rPr>
                <w:rFonts w:ascii="仿宋" w:hAnsi="仿宋" w:eastAsia="仿宋" w:cs="仿宋"/>
                <w:spacing w:val="15"/>
                <w:sz w:val="26"/>
                <w:szCs w:val="26"/>
              </w:rPr>
            </w:rPrChange>
          </w:rPr>
          <w:delText>实习单位及学生按照实习协议约定承担责任。</w:delText>
        </w:r>
      </w:del>
    </w:p>
    <w:p w14:paraId="477E9CBC">
      <w:pPr>
        <w:spacing w:before="0" w:line="360" w:lineRule="auto"/>
        <w:ind w:left="575"/>
        <w:jc w:val="both"/>
        <w:rPr>
          <w:del w:id="28232" w:author="seewo" w:date="2024-05-20T17:52:45Z"/>
          <w:rFonts w:ascii="仿宋" w:hAnsi="仿宋" w:eastAsia="仿宋" w:cs="仿宋"/>
          <w:color w:val="auto"/>
          <w:sz w:val="26"/>
          <w:szCs w:val="26"/>
          <w:highlight w:val="none"/>
          <w:rPrChange w:id="28233" w:author="张正鑫" w:date="2024-09-28T08:45:58Z">
            <w:rPr>
              <w:del w:id="28234" w:author="seewo" w:date="2024-05-20T17:52:45Z"/>
              <w:rFonts w:ascii="仿宋" w:hAnsi="仿宋" w:eastAsia="仿宋" w:cs="仿宋"/>
              <w:sz w:val="26"/>
              <w:szCs w:val="26"/>
            </w:rPr>
          </w:rPrChange>
        </w:rPr>
        <w:pPrChange w:id="28231" w:author="？！。。。" w:date="2024-04-03T15:04:15Z">
          <w:pPr>
            <w:spacing w:before="208" w:line="523" w:lineRule="exact"/>
            <w:ind w:left="575"/>
          </w:pPr>
        </w:pPrChange>
      </w:pPr>
      <w:del w:id="28235" w:author="seewo" w:date="2024-05-20T17:52:45Z">
        <w:r>
          <w:rPr>
            <w:color w:val="auto"/>
            <w:highlight w:val="none"/>
            <w:rPrChange w:id="28236" w:author="张正鑫" w:date="2024-09-28T08:45:58Z">
              <w:rPr/>
            </w:rPrChange>
          </w:rPr>
          <w:fldChar w:fldCharType="begin"/>
        </w:r>
      </w:del>
      <w:del w:id="28237" w:author="seewo" w:date="2024-05-20T17:52:45Z">
        <w:r>
          <w:rPr>
            <w:color w:val="auto"/>
            <w:highlight w:val="none"/>
            <w:rPrChange w:id="28238" w:author="张正鑫" w:date="2024-09-28T08:45:58Z">
              <w:rPr/>
            </w:rPrChange>
          </w:rPr>
          <w:delInstrText xml:space="preserve"> HYPERLINK "5.4.4.3" </w:delInstrText>
        </w:r>
      </w:del>
      <w:del w:id="28239" w:author="seewo" w:date="2024-05-20T17:52:45Z">
        <w:r>
          <w:rPr>
            <w:color w:val="auto"/>
            <w:highlight w:val="none"/>
            <w:rPrChange w:id="28240" w:author="张正鑫" w:date="2024-09-28T08:45:58Z">
              <w:rPr/>
            </w:rPrChange>
          </w:rPr>
          <w:fldChar w:fldCharType="separate"/>
        </w:r>
      </w:del>
      <w:del w:id="28241" w:author="seewo" w:date="2024-05-20T17:52:45Z">
        <w:r>
          <w:rPr>
            <w:rFonts w:ascii="仿宋" w:hAnsi="仿宋" w:eastAsia="仿宋" w:cs="仿宋"/>
            <w:color w:val="auto"/>
            <w:spacing w:val="11"/>
            <w:position w:val="19"/>
            <w:sz w:val="26"/>
            <w:szCs w:val="26"/>
            <w:highlight w:val="none"/>
            <w:rPrChange w:id="28242" w:author="张正鑫" w:date="2024-09-28T08:45:58Z">
              <w:rPr>
                <w:rFonts w:ascii="仿宋" w:hAnsi="仿宋" w:eastAsia="仿宋" w:cs="仿宋"/>
                <w:spacing w:val="11"/>
                <w:position w:val="19"/>
                <w:sz w:val="26"/>
                <w:szCs w:val="26"/>
              </w:rPr>
            </w:rPrChange>
          </w:rPr>
          <w:delText>5.4.4.3</w:delText>
        </w:r>
      </w:del>
      <w:del w:id="28243" w:author="seewo" w:date="2024-05-20T17:52:45Z">
        <w:r>
          <w:rPr>
            <w:rFonts w:ascii="仿宋" w:hAnsi="仿宋" w:eastAsia="仿宋" w:cs="仿宋"/>
            <w:color w:val="auto"/>
            <w:spacing w:val="11"/>
            <w:position w:val="19"/>
            <w:sz w:val="26"/>
            <w:szCs w:val="26"/>
            <w:highlight w:val="none"/>
            <w:rPrChange w:id="28244" w:author="张正鑫" w:date="2024-09-28T08:45:58Z">
              <w:rPr>
                <w:rFonts w:ascii="仿宋" w:hAnsi="仿宋" w:eastAsia="仿宋" w:cs="仿宋"/>
                <w:spacing w:val="11"/>
                <w:position w:val="19"/>
                <w:sz w:val="26"/>
                <w:szCs w:val="26"/>
              </w:rPr>
            </w:rPrChange>
          </w:rPr>
          <w:fldChar w:fldCharType="end"/>
        </w:r>
      </w:del>
      <w:del w:id="28245" w:author="seewo" w:date="2024-05-20T17:52:45Z">
        <w:r>
          <w:rPr>
            <w:rFonts w:ascii="仿宋" w:hAnsi="仿宋" w:eastAsia="仿宋" w:cs="仿宋"/>
            <w:color w:val="auto"/>
            <w:spacing w:val="120"/>
            <w:position w:val="19"/>
            <w:sz w:val="26"/>
            <w:szCs w:val="26"/>
            <w:highlight w:val="none"/>
            <w:rPrChange w:id="28246" w:author="张正鑫" w:date="2024-09-28T08:45:58Z">
              <w:rPr>
                <w:rFonts w:ascii="仿宋" w:hAnsi="仿宋" w:eastAsia="仿宋" w:cs="仿宋"/>
                <w:spacing w:val="120"/>
                <w:position w:val="19"/>
                <w:sz w:val="26"/>
                <w:szCs w:val="26"/>
              </w:rPr>
            </w:rPrChange>
          </w:rPr>
          <w:delText xml:space="preserve"> </w:delText>
        </w:r>
      </w:del>
      <w:del w:id="28247" w:author="seewo" w:date="2024-05-20T17:52:45Z">
        <w:r>
          <w:rPr>
            <w:rFonts w:ascii="仿宋" w:hAnsi="仿宋" w:eastAsia="仿宋" w:cs="仿宋"/>
            <w:color w:val="auto"/>
            <w:spacing w:val="11"/>
            <w:position w:val="19"/>
            <w:sz w:val="26"/>
            <w:szCs w:val="26"/>
            <w:highlight w:val="none"/>
            <w:rPrChange w:id="28248" w:author="张正鑫" w:date="2024-09-28T08:45:58Z">
              <w:rPr>
                <w:rFonts w:ascii="仿宋" w:hAnsi="仿宋" w:eastAsia="仿宋" w:cs="仿宋"/>
                <w:spacing w:val="11"/>
                <w:position w:val="19"/>
                <w:sz w:val="26"/>
                <w:szCs w:val="26"/>
              </w:rPr>
            </w:rPrChange>
          </w:rPr>
          <w:delText>学院和实习单位应当妥善做好救治和善后工作。</w:delText>
        </w:r>
      </w:del>
    </w:p>
    <w:p w14:paraId="31B544AD">
      <w:pPr>
        <w:spacing w:line="360" w:lineRule="auto"/>
        <w:ind w:left="575"/>
        <w:jc w:val="both"/>
        <w:rPr>
          <w:del w:id="28250" w:author="seewo" w:date="2024-05-20T17:52:45Z"/>
          <w:rFonts w:ascii="仿宋" w:hAnsi="仿宋" w:eastAsia="仿宋" w:cs="仿宋"/>
          <w:color w:val="auto"/>
          <w:sz w:val="26"/>
          <w:szCs w:val="26"/>
          <w:highlight w:val="none"/>
          <w:rPrChange w:id="28251" w:author="张正鑫" w:date="2024-09-28T08:45:58Z">
            <w:rPr>
              <w:del w:id="28252" w:author="seewo" w:date="2024-05-20T17:52:45Z"/>
              <w:rFonts w:ascii="仿宋" w:hAnsi="仿宋" w:eastAsia="仿宋" w:cs="仿宋"/>
              <w:sz w:val="26"/>
              <w:szCs w:val="26"/>
            </w:rPr>
          </w:rPrChange>
        </w:rPr>
        <w:pPrChange w:id="28249" w:author="？！。。。" w:date="2024-04-03T15:04:15Z">
          <w:pPr>
            <w:spacing w:line="222" w:lineRule="auto"/>
            <w:ind w:left="575"/>
          </w:pPr>
        </w:pPrChange>
      </w:pPr>
      <w:del w:id="28253" w:author="seewo" w:date="2024-05-20T17:52:45Z">
        <w:r>
          <w:rPr>
            <w:rFonts w:ascii="仿宋" w:hAnsi="仿宋" w:eastAsia="仿宋" w:cs="仿宋"/>
            <w:color w:val="auto"/>
            <w:spacing w:val="12"/>
            <w:sz w:val="26"/>
            <w:szCs w:val="26"/>
            <w:highlight w:val="none"/>
            <w:rPrChange w:id="28254" w:author="张正鑫" w:date="2024-09-28T08:45:58Z">
              <w:rPr>
                <w:rFonts w:ascii="仿宋" w:hAnsi="仿宋" w:eastAsia="仿宋" w:cs="仿宋"/>
                <w:spacing w:val="12"/>
                <w:sz w:val="26"/>
                <w:szCs w:val="26"/>
              </w:rPr>
            </w:rPrChange>
          </w:rPr>
          <w:delText>6</w:delText>
        </w:r>
      </w:del>
      <w:del w:id="28255" w:author="seewo" w:date="2024-05-20T17:52:45Z">
        <w:r>
          <w:rPr>
            <w:rFonts w:ascii="仿宋" w:hAnsi="仿宋" w:eastAsia="仿宋" w:cs="仿宋"/>
            <w:color w:val="auto"/>
            <w:spacing w:val="43"/>
            <w:sz w:val="26"/>
            <w:szCs w:val="26"/>
            <w:highlight w:val="none"/>
            <w:rPrChange w:id="28256" w:author="张正鑫" w:date="2024-09-28T08:45:58Z">
              <w:rPr>
                <w:rFonts w:ascii="仿宋" w:hAnsi="仿宋" w:eastAsia="仿宋" w:cs="仿宋"/>
                <w:spacing w:val="43"/>
                <w:sz w:val="26"/>
                <w:szCs w:val="26"/>
              </w:rPr>
            </w:rPrChange>
          </w:rPr>
          <w:delText xml:space="preserve"> </w:delText>
        </w:r>
      </w:del>
      <w:del w:id="28257" w:author="seewo" w:date="2024-05-20T17:52:45Z">
        <w:r>
          <w:rPr>
            <w:rFonts w:ascii="仿宋" w:hAnsi="仿宋" w:eastAsia="仿宋" w:cs="仿宋"/>
            <w:color w:val="auto"/>
            <w:spacing w:val="12"/>
            <w:sz w:val="26"/>
            <w:szCs w:val="26"/>
            <w:highlight w:val="none"/>
            <w:rPrChange w:id="28258" w:author="张正鑫" w:date="2024-09-28T08:45:58Z">
              <w:rPr>
                <w:rFonts w:ascii="仿宋" w:hAnsi="仿宋" w:eastAsia="仿宋" w:cs="仿宋"/>
                <w:spacing w:val="12"/>
                <w:sz w:val="26"/>
                <w:szCs w:val="26"/>
              </w:rPr>
            </w:rPrChange>
          </w:rPr>
          <w:delText>本办法由教务处负责解释。</w:delText>
        </w:r>
      </w:del>
    </w:p>
    <w:p w14:paraId="458FA4F5">
      <w:pPr>
        <w:spacing w:line="360" w:lineRule="auto"/>
        <w:jc w:val="both"/>
        <w:rPr>
          <w:del w:id="28260" w:author="seewo" w:date="2024-05-20T17:52:45Z"/>
          <w:color w:val="auto"/>
          <w:highlight w:val="none"/>
          <w:rPrChange w:id="28261" w:author="张正鑫" w:date="2024-09-28T08:45:58Z">
            <w:rPr>
              <w:del w:id="28262" w:author="seewo" w:date="2024-05-20T17:52:45Z"/>
            </w:rPr>
          </w:rPrChange>
        </w:rPr>
        <w:pPrChange w:id="28259" w:author="？！。。。" w:date="2024-04-03T15:04:15Z">
          <w:pPr>
            <w:spacing w:line="204" w:lineRule="exact"/>
          </w:pPr>
        </w:pPrChange>
      </w:pPr>
    </w:p>
    <w:tbl>
      <w:tblPr>
        <w:tblStyle w:val="8"/>
        <w:tblW w:w="4923" w:type="dxa"/>
        <w:tblInd w:w="57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883"/>
        <w:gridCol w:w="4040"/>
      </w:tblGrid>
      <w:tr w14:paraId="527278E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5" w:hRule="atLeast"/>
          <w:del w:id="28263" w:author="seewo" w:date="2024-05-20T17:52:45Z"/>
        </w:trPr>
        <w:tc>
          <w:tcPr>
            <w:tcW w:w="883" w:type="dxa"/>
            <w:vAlign w:val="top"/>
          </w:tcPr>
          <w:p w14:paraId="601C57FB">
            <w:pPr>
              <w:spacing w:line="360" w:lineRule="auto"/>
              <w:jc w:val="both"/>
              <w:rPr>
                <w:del w:id="28265" w:author="seewo" w:date="2024-05-20T17:52:45Z"/>
                <w:rFonts w:ascii="仿宋" w:hAnsi="仿宋" w:eastAsia="仿宋" w:cs="仿宋"/>
                <w:color w:val="auto"/>
                <w:sz w:val="26"/>
                <w:szCs w:val="26"/>
                <w:highlight w:val="none"/>
                <w:rPrChange w:id="28266" w:author="张正鑫" w:date="2024-09-28T08:45:58Z">
                  <w:rPr>
                    <w:del w:id="28267" w:author="seewo" w:date="2024-05-20T17:52:45Z"/>
                    <w:rFonts w:ascii="仿宋" w:hAnsi="仿宋" w:eastAsia="仿宋" w:cs="仿宋"/>
                    <w:sz w:val="26"/>
                    <w:szCs w:val="26"/>
                  </w:rPr>
                </w:rPrChange>
              </w:rPr>
              <w:pPrChange w:id="28264" w:author="？！。。。" w:date="2024-04-03T15:04:15Z">
                <w:pPr>
                  <w:spacing w:line="223" w:lineRule="auto"/>
                </w:pPr>
              </w:pPrChange>
            </w:pPr>
            <w:del w:id="28268" w:author="seewo" w:date="2024-05-20T17:52:45Z">
              <w:r>
                <w:rPr>
                  <w:rFonts w:ascii="仿宋" w:hAnsi="仿宋" w:eastAsia="仿宋" w:cs="仿宋"/>
                  <w:color w:val="auto"/>
                  <w:spacing w:val="-19"/>
                  <w:sz w:val="26"/>
                  <w:szCs w:val="26"/>
                  <w:highlight w:val="none"/>
                  <w:rPrChange w:id="28269" w:author="张正鑫" w:date="2024-09-28T08:45:58Z">
                    <w:rPr>
                      <w:rFonts w:ascii="仿宋" w:hAnsi="仿宋" w:eastAsia="仿宋" w:cs="仿宋"/>
                      <w:spacing w:val="-19"/>
                      <w:sz w:val="26"/>
                      <w:szCs w:val="26"/>
                    </w:rPr>
                  </w:rPrChange>
                </w:rPr>
                <w:delText>附</w:delText>
              </w:r>
            </w:del>
            <w:del w:id="28270" w:author="seewo" w:date="2024-05-20T17:52:45Z">
              <w:r>
                <w:rPr>
                  <w:rFonts w:ascii="仿宋" w:hAnsi="仿宋" w:eastAsia="仿宋" w:cs="仿宋"/>
                  <w:color w:val="auto"/>
                  <w:spacing w:val="-35"/>
                  <w:sz w:val="26"/>
                  <w:szCs w:val="26"/>
                  <w:highlight w:val="none"/>
                  <w:rPrChange w:id="28271" w:author="张正鑫" w:date="2024-09-28T08:45:58Z">
                    <w:rPr>
                      <w:rFonts w:ascii="仿宋" w:hAnsi="仿宋" w:eastAsia="仿宋" w:cs="仿宋"/>
                      <w:spacing w:val="-35"/>
                      <w:sz w:val="26"/>
                      <w:szCs w:val="26"/>
                    </w:rPr>
                  </w:rPrChange>
                </w:rPr>
                <w:delText xml:space="preserve"> </w:delText>
              </w:r>
            </w:del>
            <w:del w:id="28272" w:author="seewo" w:date="2024-05-20T17:52:45Z">
              <w:r>
                <w:rPr>
                  <w:rFonts w:ascii="仿宋" w:hAnsi="仿宋" w:eastAsia="仿宋" w:cs="仿宋"/>
                  <w:color w:val="auto"/>
                  <w:spacing w:val="-19"/>
                  <w:sz w:val="26"/>
                  <w:szCs w:val="26"/>
                  <w:highlight w:val="none"/>
                  <w:rPrChange w:id="28273" w:author="张正鑫" w:date="2024-09-28T08:45:58Z">
                    <w:rPr>
                      <w:rFonts w:ascii="仿宋" w:hAnsi="仿宋" w:eastAsia="仿宋" w:cs="仿宋"/>
                      <w:spacing w:val="-19"/>
                      <w:sz w:val="26"/>
                      <w:szCs w:val="26"/>
                    </w:rPr>
                  </w:rPrChange>
                </w:rPr>
                <w:delText>录</w:delText>
              </w:r>
            </w:del>
            <w:del w:id="28274" w:author="seewo" w:date="2024-05-20T17:52:45Z">
              <w:r>
                <w:rPr>
                  <w:rFonts w:ascii="仿宋" w:hAnsi="仿宋" w:eastAsia="仿宋" w:cs="仿宋"/>
                  <w:color w:val="auto"/>
                  <w:spacing w:val="-34"/>
                  <w:sz w:val="26"/>
                  <w:szCs w:val="26"/>
                  <w:highlight w:val="none"/>
                  <w:rPrChange w:id="28275" w:author="张正鑫" w:date="2024-09-28T08:45:58Z">
                    <w:rPr>
                      <w:rFonts w:ascii="仿宋" w:hAnsi="仿宋" w:eastAsia="仿宋" w:cs="仿宋"/>
                      <w:spacing w:val="-34"/>
                      <w:sz w:val="26"/>
                      <w:szCs w:val="26"/>
                    </w:rPr>
                  </w:rPrChange>
                </w:rPr>
                <w:delText xml:space="preserve"> </w:delText>
              </w:r>
            </w:del>
            <w:del w:id="28276" w:author="seewo" w:date="2024-05-20T17:52:45Z">
              <w:r>
                <w:rPr>
                  <w:rFonts w:ascii="仿宋" w:hAnsi="仿宋" w:eastAsia="仿宋" w:cs="仿宋"/>
                  <w:color w:val="auto"/>
                  <w:spacing w:val="-19"/>
                  <w:sz w:val="26"/>
                  <w:szCs w:val="26"/>
                  <w:highlight w:val="none"/>
                  <w:rPrChange w:id="28277" w:author="张正鑫" w:date="2024-09-28T08:45:58Z">
                    <w:rPr>
                      <w:rFonts w:ascii="仿宋" w:hAnsi="仿宋" w:eastAsia="仿宋" w:cs="仿宋"/>
                      <w:spacing w:val="-19"/>
                      <w:sz w:val="26"/>
                      <w:szCs w:val="26"/>
                    </w:rPr>
                  </w:rPrChange>
                </w:rPr>
                <w:delText>1</w:delText>
              </w:r>
            </w:del>
          </w:p>
        </w:tc>
        <w:tc>
          <w:tcPr>
            <w:tcW w:w="4040" w:type="dxa"/>
            <w:vAlign w:val="top"/>
          </w:tcPr>
          <w:p w14:paraId="6268AA4B">
            <w:pPr>
              <w:spacing w:line="360" w:lineRule="auto"/>
              <w:ind w:left="136"/>
              <w:jc w:val="both"/>
              <w:rPr>
                <w:del w:id="28279" w:author="seewo" w:date="2024-05-20T17:52:45Z"/>
                <w:rFonts w:ascii="仿宋" w:hAnsi="仿宋" w:eastAsia="仿宋" w:cs="仿宋"/>
                <w:color w:val="auto"/>
                <w:sz w:val="26"/>
                <w:szCs w:val="26"/>
                <w:highlight w:val="none"/>
                <w:rPrChange w:id="28280" w:author="张正鑫" w:date="2024-09-28T08:45:58Z">
                  <w:rPr>
                    <w:del w:id="28281" w:author="seewo" w:date="2024-05-20T17:52:45Z"/>
                    <w:rFonts w:ascii="仿宋" w:hAnsi="仿宋" w:eastAsia="仿宋" w:cs="仿宋"/>
                    <w:sz w:val="26"/>
                    <w:szCs w:val="26"/>
                  </w:rPr>
                </w:rPrChange>
              </w:rPr>
              <w:pPrChange w:id="28278" w:author="？！。。。" w:date="2024-04-03T15:04:15Z">
                <w:pPr>
                  <w:spacing w:line="220" w:lineRule="auto"/>
                  <w:ind w:left="136"/>
                </w:pPr>
              </w:pPrChange>
            </w:pPr>
            <w:del w:id="28282" w:author="seewo" w:date="2024-05-20T17:52:45Z">
              <w:r>
                <w:rPr>
                  <w:rFonts w:ascii="仿宋" w:hAnsi="仿宋" w:eastAsia="仿宋" w:cs="仿宋"/>
                  <w:color w:val="auto"/>
                  <w:spacing w:val="20"/>
                  <w:sz w:val="26"/>
                  <w:szCs w:val="26"/>
                  <w:highlight w:val="none"/>
                  <w:rPrChange w:id="28283" w:author="张正鑫" w:date="2024-09-28T08:45:58Z">
                    <w:rPr>
                      <w:rFonts w:ascii="仿宋" w:hAnsi="仿宋" w:eastAsia="仿宋" w:cs="仿宋"/>
                      <w:spacing w:val="20"/>
                      <w:sz w:val="26"/>
                      <w:szCs w:val="26"/>
                    </w:rPr>
                  </w:rPrChange>
                </w:rPr>
                <w:delText>实习申请书</w:delText>
              </w:r>
            </w:del>
          </w:p>
        </w:tc>
      </w:tr>
      <w:tr w14:paraId="2F7A86B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21" w:hRule="atLeast"/>
          <w:del w:id="28284" w:author="seewo" w:date="2024-05-20T17:52:45Z"/>
        </w:trPr>
        <w:tc>
          <w:tcPr>
            <w:tcW w:w="883" w:type="dxa"/>
            <w:vAlign w:val="top"/>
          </w:tcPr>
          <w:p w14:paraId="25B02E23">
            <w:pPr>
              <w:spacing w:before="0" w:line="360" w:lineRule="auto"/>
              <w:jc w:val="both"/>
              <w:rPr>
                <w:del w:id="28286" w:author="seewo" w:date="2024-05-20T17:52:45Z"/>
                <w:rFonts w:ascii="仿宋" w:hAnsi="仿宋" w:eastAsia="仿宋" w:cs="仿宋"/>
                <w:color w:val="auto"/>
                <w:sz w:val="26"/>
                <w:szCs w:val="26"/>
                <w:highlight w:val="none"/>
                <w:rPrChange w:id="28287" w:author="张正鑫" w:date="2024-09-28T08:45:58Z">
                  <w:rPr>
                    <w:del w:id="28288" w:author="seewo" w:date="2024-05-20T17:52:45Z"/>
                    <w:rFonts w:ascii="仿宋" w:hAnsi="仿宋" w:eastAsia="仿宋" w:cs="仿宋"/>
                    <w:sz w:val="26"/>
                    <w:szCs w:val="26"/>
                  </w:rPr>
                </w:rPrChange>
              </w:rPr>
              <w:pPrChange w:id="28285" w:author="？！。。。" w:date="2024-04-03T15:04:15Z">
                <w:pPr>
                  <w:spacing w:before="128" w:line="223" w:lineRule="auto"/>
                </w:pPr>
              </w:pPrChange>
            </w:pPr>
            <w:del w:id="28289" w:author="seewo" w:date="2024-05-20T17:52:45Z">
              <w:r>
                <w:rPr>
                  <w:rFonts w:ascii="仿宋" w:hAnsi="仿宋" w:eastAsia="仿宋" w:cs="仿宋"/>
                  <w:color w:val="auto"/>
                  <w:spacing w:val="-19"/>
                  <w:sz w:val="26"/>
                  <w:szCs w:val="26"/>
                  <w:highlight w:val="none"/>
                  <w:rPrChange w:id="28290" w:author="张正鑫" w:date="2024-09-28T08:45:58Z">
                    <w:rPr>
                      <w:rFonts w:ascii="仿宋" w:hAnsi="仿宋" w:eastAsia="仿宋" w:cs="仿宋"/>
                      <w:spacing w:val="-19"/>
                      <w:sz w:val="26"/>
                      <w:szCs w:val="26"/>
                    </w:rPr>
                  </w:rPrChange>
                </w:rPr>
                <w:delText>附</w:delText>
              </w:r>
            </w:del>
            <w:del w:id="28291" w:author="seewo" w:date="2024-05-20T17:52:45Z">
              <w:r>
                <w:rPr>
                  <w:rFonts w:ascii="仿宋" w:hAnsi="仿宋" w:eastAsia="仿宋" w:cs="仿宋"/>
                  <w:color w:val="auto"/>
                  <w:spacing w:val="-40"/>
                  <w:sz w:val="26"/>
                  <w:szCs w:val="26"/>
                  <w:highlight w:val="none"/>
                  <w:rPrChange w:id="28292" w:author="张正鑫" w:date="2024-09-28T08:45:58Z">
                    <w:rPr>
                      <w:rFonts w:ascii="仿宋" w:hAnsi="仿宋" w:eastAsia="仿宋" w:cs="仿宋"/>
                      <w:spacing w:val="-40"/>
                      <w:sz w:val="26"/>
                      <w:szCs w:val="26"/>
                    </w:rPr>
                  </w:rPrChange>
                </w:rPr>
                <w:delText xml:space="preserve"> </w:delText>
              </w:r>
            </w:del>
            <w:del w:id="28293" w:author="seewo" w:date="2024-05-20T17:52:45Z">
              <w:r>
                <w:rPr>
                  <w:rFonts w:ascii="仿宋" w:hAnsi="仿宋" w:eastAsia="仿宋" w:cs="仿宋"/>
                  <w:color w:val="auto"/>
                  <w:spacing w:val="-19"/>
                  <w:sz w:val="26"/>
                  <w:szCs w:val="26"/>
                  <w:highlight w:val="none"/>
                  <w:rPrChange w:id="28294" w:author="张正鑫" w:date="2024-09-28T08:45:58Z">
                    <w:rPr>
                      <w:rFonts w:ascii="仿宋" w:hAnsi="仿宋" w:eastAsia="仿宋" w:cs="仿宋"/>
                      <w:spacing w:val="-19"/>
                      <w:sz w:val="26"/>
                      <w:szCs w:val="26"/>
                    </w:rPr>
                  </w:rPrChange>
                </w:rPr>
                <w:delText>录</w:delText>
              </w:r>
            </w:del>
            <w:del w:id="28295" w:author="seewo" w:date="2024-05-20T17:52:45Z">
              <w:r>
                <w:rPr>
                  <w:rFonts w:ascii="仿宋" w:hAnsi="仿宋" w:eastAsia="仿宋" w:cs="仿宋"/>
                  <w:color w:val="auto"/>
                  <w:spacing w:val="-55"/>
                  <w:sz w:val="26"/>
                  <w:szCs w:val="26"/>
                  <w:highlight w:val="none"/>
                  <w:rPrChange w:id="28296" w:author="张正鑫" w:date="2024-09-28T08:45:58Z">
                    <w:rPr>
                      <w:rFonts w:ascii="仿宋" w:hAnsi="仿宋" w:eastAsia="仿宋" w:cs="仿宋"/>
                      <w:spacing w:val="-55"/>
                      <w:sz w:val="26"/>
                      <w:szCs w:val="26"/>
                    </w:rPr>
                  </w:rPrChange>
                </w:rPr>
                <w:delText xml:space="preserve"> </w:delText>
              </w:r>
            </w:del>
            <w:del w:id="28297" w:author="seewo" w:date="2024-05-20T17:52:45Z">
              <w:r>
                <w:rPr>
                  <w:rFonts w:ascii="仿宋" w:hAnsi="仿宋" w:eastAsia="仿宋" w:cs="仿宋"/>
                  <w:color w:val="auto"/>
                  <w:spacing w:val="-19"/>
                  <w:sz w:val="26"/>
                  <w:szCs w:val="26"/>
                  <w:highlight w:val="none"/>
                  <w:rPrChange w:id="28298" w:author="张正鑫" w:date="2024-09-28T08:45:58Z">
                    <w:rPr>
                      <w:rFonts w:ascii="仿宋" w:hAnsi="仿宋" w:eastAsia="仿宋" w:cs="仿宋"/>
                      <w:spacing w:val="-19"/>
                      <w:sz w:val="26"/>
                      <w:szCs w:val="26"/>
                    </w:rPr>
                  </w:rPrChange>
                </w:rPr>
                <w:delText>2</w:delText>
              </w:r>
            </w:del>
          </w:p>
        </w:tc>
        <w:tc>
          <w:tcPr>
            <w:tcW w:w="4040" w:type="dxa"/>
            <w:vAlign w:val="top"/>
          </w:tcPr>
          <w:p w14:paraId="1973E8AC">
            <w:pPr>
              <w:spacing w:before="0" w:line="360" w:lineRule="auto"/>
              <w:ind w:left="136"/>
              <w:jc w:val="both"/>
              <w:rPr>
                <w:del w:id="28300" w:author="seewo" w:date="2024-05-20T17:52:45Z"/>
                <w:rFonts w:ascii="仿宋" w:hAnsi="仿宋" w:eastAsia="仿宋" w:cs="仿宋"/>
                <w:color w:val="auto"/>
                <w:sz w:val="26"/>
                <w:szCs w:val="26"/>
                <w:highlight w:val="none"/>
                <w:rPrChange w:id="28301" w:author="张正鑫" w:date="2024-09-28T08:45:58Z">
                  <w:rPr>
                    <w:del w:id="28302" w:author="seewo" w:date="2024-05-20T17:52:45Z"/>
                    <w:rFonts w:ascii="仿宋" w:hAnsi="仿宋" w:eastAsia="仿宋" w:cs="仿宋"/>
                    <w:sz w:val="26"/>
                    <w:szCs w:val="26"/>
                  </w:rPr>
                </w:rPrChange>
              </w:rPr>
              <w:pPrChange w:id="28299" w:author="？！。。。" w:date="2024-04-03T15:04:15Z">
                <w:pPr>
                  <w:spacing w:before="128" w:line="222" w:lineRule="auto"/>
                  <w:ind w:left="136"/>
                </w:pPr>
              </w:pPrChange>
            </w:pPr>
            <w:del w:id="28303" w:author="seewo" w:date="2024-05-20T17:52:45Z">
              <w:r>
                <w:rPr>
                  <w:rFonts w:ascii="仿宋" w:hAnsi="仿宋" w:eastAsia="仿宋" w:cs="仿宋"/>
                  <w:color w:val="auto"/>
                  <w:spacing w:val="19"/>
                  <w:sz w:val="26"/>
                  <w:szCs w:val="26"/>
                  <w:highlight w:val="none"/>
                  <w:rPrChange w:id="28304" w:author="张正鑫" w:date="2024-09-28T08:45:58Z">
                    <w:rPr>
                      <w:rFonts w:ascii="仿宋" w:hAnsi="仿宋" w:eastAsia="仿宋" w:cs="仿宋"/>
                      <w:spacing w:val="19"/>
                      <w:sz w:val="26"/>
                      <w:szCs w:val="26"/>
                    </w:rPr>
                  </w:rPrChange>
                </w:rPr>
                <w:delText>实习学生明细</w:delText>
              </w:r>
            </w:del>
          </w:p>
        </w:tc>
      </w:tr>
      <w:tr w14:paraId="25AA8FB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18" w:hRule="atLeast"/>
          <w:del w:id="28305" w:author="seewo" w:date="2024-05-20T17:52:45Z"/>
        </w:trPr>
        <w:tc>
          <w:tcPr>
            <w:tcW w:w="883" w:type="dxa"/>
            <w:vAlign w:val="top"/>
          </w:tcPr>
          <w:p w14:paraId="459C2C56">
            <w:pPr>
              <w:spacing w:before="0" w:line="360" w:lineRule="auto"/>
              <w:jc w:val="both"/>
              <w:rPr>
                <w:del w:id="28307" w:author="seewo" w:date="2024-05-20T17:52:45Z"/>
                <w:rFonts w:ascii="仿宋" w:hAnsi="仿宋" w:eastAsia="仿宋" w:cs="仿宋"/>
                <w:color w:val="auto"/>
                <w:sz w:val="26"/>
                <w:szCs w:val="26"/>
                <w:highlight w:val="none"/>
                <w:rPrChange w:id="28308" w:author="张正鑫" w:date="2024-09-28T08:45:58Z">
                  <w:rPr>
                    <w:del w:id="28309" w:author="seewo" w:date="2024-05-20T17:52:45Z"/>
                    <w:rFonts w:ascii="仿宋" w:hAnsi="仿宋" w:eastAsia="仿宋" w:cs="仿宋"/>
                    <w:sz w:val="26"/>
                    <w:szCs w:val="26"/>
                  </w:rPr>
                </w:rPrChange>
              </w:rPr>
              <w:pPrChange w:id="28306" w:author="？！。。。" w:date="2024-04-03T15:04:15Z">
                <w:pPr>
                  <w:spacing w:before="125" w:line="223" w:lineRule="auto"/>
                </w:pPr>
              </w:pPrChange>
            </w:pPr>
            <w:del w:id="28310" w:author="seewo" w:date="2024-05-20T17:52:45Z">
              <w:r>
                <w:rPr>
                  <w:rFonts w:ascii="仿宋" w:hAnsi="仿宋" w:eastAsia="仿宋" w:cs="仿宋"/>
                  <w:color w:val="auto"/>
                  <w:spacing w:val="-19"/>
                  <w:sz w:val="26"/>
                  <w:szCs w:val="26"/>
                  <w:highlight w:val="none"/>
                  <w:rPrChange w:id="28311" w:author="张正鑫" w:date="2024-09-28T08:45:58Z">
                    <w:rPr>
                      <w:rFonts w:ascii="仿宋" w:hAnsi="仿宋" w:eastAsia="仿宋" w:cs="仿宋"/>
                      <w:spacing w:val="-19"/>
                      <w:sz w:val="26"/>
                      <w:szCs w:val="26"/>
                    </w:rPr>
                  </w:rPrChange>
                </w:rPr>
                <w:delText>附</w:delText>
              </w:r>
            </w:del>
            <w:del w:id="28312" w:author="seewo" w:date="2024-05-20T17:52:45Z">
              <w:r>
                <w:rPr>
                  <w:rFonts w:ascii="仿宋" w:hAnsi="仿宋" w:eastAsia="仿宋" w:cs="仿宋"/>
                  <w:color w:val="auto"/>
                  <w:spacing w:val="-40"/>
                  <w:sz w:val="26"/>
                  <w:szCs w:val="26"/>
                  <w:highlight w:val="none"/>
                  <w:rPrChange w:id="28313" w:author="张正鑫" w:date="2024-09-28T08:45:58Z">
                    <w:rPr>
                      <w:rFonts w:ascii="仿宋" w:hAnsi="仿宋" w:eastAsia="仿宋" w:cs="仿宋"/>
                      <w:spacing w:val="-40"/>
                      <w:sz w:val="26"/>
                      <w:szCs w:val="26"/>
                    </w:rPr>
                  </w:rPrChange>
                </w:rPr>
                <w:delText xml:space="preserve"> </w:delText>
              </w:r>
            </w:del>
            <w:del w:id="28314" w:author="seewo" w:date="2024-05-20T17:52:45Z">
              <w:r>
                <w:rPr>
                  <w:rFonts w:ascii="仿宋" w:hAnsi="仿宋" w:eastAsia="仿宋" w:cs="仿宋"/>
                  <w:color w:val="auto"/>
                  <w:spacing w:val="-19"/>
                  <w:sz w:val="26"/>
                  <w:szCs w:val="26"/>
                  <w:highlight w:val="none"/>
                  <w:rPrChange w:id="28315" w:author="张正鑫" w:date="2024-09-28T08:45:58Z">
                    <w:rPr>
                      <w:rFonts w:ascii="仿宋" w:hAnsi="仿宋" w:eastAsia="仿宋" w:cs="仿宋"/>
                      <w:spacing w:val="-19"/>
                      <w:sz w:val="26"/>
                      <w:szCs w:val="26"/>
                    </w:rPr>
                  </w:rPrChange>
                </w:rPr>
                <w:delText>录</w:delText>
              </w:r>
            </w:del>
            <w:del w:id="28316" w:author="seewo" w:date="2024-05-20T17:52:45Z">
              <w:r>
                <w:rPr>
                  <w:rFonts w:ascii="仿宋" w:hAnsi="仿宋" w:eastAsia="仿宋" w:cs="仿宋"/>
                  <w:color w:val="auto"/>
                  <w:spacing w:val="-53"/>
                  <w:sz w:val="26"/>
                  <w:szCs w:val="26"/>
                  <w:highlight w:val="none"/>
                  <w:rPrChange w:id="28317" w:author="张正鑫" w:date="2024-09-28T08:45:58Z">
                    <w:rPr>
                      <w:rFonts w:ascii="仿宋" w:hAnsi="仿宋" w:eastAsia="仿宋" w:cs="仿宋"/>
                      <w:spacing w:val="-53"/>
                      <w:sz w:val="26"/>
                      <w:szCs w:val="26"/>
                    </w:rPr>
                  </w:rPrChange>
                </w:rPr>
                <w:delText xml:space="preserve"> </w:delText>
              </w:r>
            </w:del>
            <w:del w:id="28318" w:author="seewo" w:date="2024-05-20T17:52:45Z">
              <w:r>
                <w:rPr>
                  <w:rFonts w:ascii="仿宋" w:hAnsi="仿宋" w:eastAsia="仿宋" w:cs="仿宋"/>
                  <w:color w:val="auto"/>
                  <w:spacing w:val="-19"/>
                  <w:sz w:val="26"/>
                  <w:szCs w:val="26"/>
                  <w:highlight w:val="none"/>
                  <w:rPrChange w:id="28319" w:author="张正鑫" w:date="2024-09-28T08:45:58Z">
                    <w:rPr>
                      <w:rFonts w:ascii="仿宋" w:hAnsi="仿宋" w:eastAsia="仿宋" w:cs="仿宋"/>
                      <w:spacing w:val="-19"/>
                      <w:sz w:val="26"/>
                      <w:szCs w:val="26"/>
                    </w:rPr>
                  </w:rPrChange>
                </w:rPr>
                <w:delText>3</w:delText>
              </w:r>
            </w:del>
          </w:p>
        </w:tc>
        <w:tc>
          <w:tcPr>
            <w:tcW w:w="4040" w:type="dxa"/>
            <w:vAlign w:val="top"/>
          </w:tcPr>
          <w:p w14:paraId="43BA60EA">
            <w:pPr>
              <w:spacing w:before="0" w:line="360" w:lineRule="auto"/>
              <w:ind w:left="136"/>
              <w:jc w:val="both"/>
              <w:rPr>
                <w:del w:id="28321" w:author="seewo" w:date="2024-05-20T17:52:45Z"/>
                <w:rFonts w:ascii="仿宋" w:hAnsi="仿宋" w:eastAsia="仿宋" w:cs="仿宋"/>
                <w:color w:val="auto"/>
                <w:sz w:val="26"/>
                <w:szCs w:val="26"/>
                <w:highlight w:val="none"/>
                <w:rPrChange w:id="28322" w:author="张正鑫" w:date="2024-09-28T08:45:58Z">
                  <w:rPr>
                    <w:del w:id="28323" w:author="seewo" w:date="2024-05-20T17:52:45Z"/>
                    <w:rFonts w:ascii="仿宋" w:hAnsi="仿宋" w:eastAsia="仿宋" w:cs="仿宋"/>
                    <w:sz w:val="26"/>
                    <w:szCs w:val="26"/>
                  </w:rPr>
                </w:rPrChange>
              </w:rPr>
              <w:pPrChange w:id="28320" w:author="？！。。。" w:date="2024-04-03T15:04:15Z">
                <w:pPr>
                  <w:spacing w:before="124" w:line="221" w:lineRule="auto"/>
                  <w:ind w:left="136"/>
                </w:pPr>
              </w:pPrChange>
            </w:pPr>
            <w:del w:id="28324" w:author="seewo" w:date="2024-05-20T17:52:45Z">
              <w:r>
                <w:rPr>
                  <w:rFonts w:ascii="仿宋" w:hAnsi="仿宋" w:eastAsia="仿宋" w:cs="仿宋"/>
                  <w:color w:val="auto"/>
                  <w:spacing w:val="18"/>
                  <w:sz w:val="26"/>
                  <w:szCs w:val="26"/>
                  <w:highlight w:val="none"/>
                  <w:rPrChange w:id="28325" w:author="张正鑫" w:date="2024-09-28T08:45:58Z">
                    <w:rPr>
                      <w:rFonts w:ascii="仿宋" w:hAnsi="仿宋" w:eastAsia="仿宋" w:cs="仿宋"/>
                      <w:spacing w:val="18"/>
                      <w:sz w:val="26"/>
                      <w:szCs w:val="26"/>
                    </w:rPr>
                  </w:rPrChange>
                </w:rPr>
                <w:delText>风险识别清单</w:delText>
              </w:r>
            </w:del>
          </w:p>
        </w:tc>
      </w:tr>
      <w:tr w14:paraId="5EA3E41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21" w:hRule="atLeast"/>
          <w:del w:id="28326" w:author="seewo" w:date="2024-05-20T17:52:45Z"/>
        </w:trPr>
        <w:tc>
          <w:tcPr>
            <w:tcW w:w="883" w:type="dxa"/>
            <w:vAlign w:val="top"/>
          </w:tcPr>
          <w:p w14:paraId="302229AB">
            <w:pPr>
              <w:spacing w:before="0" w:line="360" w:lineRule="auto"/>
              <w:jc w:val="both"/>
              <w:rPr>
                <w:del w:id="28328" w:author="seewo" w:date="2024-05-20T17:52:45Z"/>
                <w:rFonts w:ascii="仿宋" w:hAnsi="仿宋" w:eastAsia="仿宋" w:cs="仿宋"/>
                <w:color w:val="auto"/>
                <w:sz w:val="26"/>
                <w:szCs w:val="26"/>
                <w:highlight w:val="none"/>
                <w:rPrChange w:id="28329" w:author="张正鑫" w:date="2024-09-28T08:45:58Z">
                  <w:rPr>
                    <w:del w:id="28330" w:author="seewo" w:date="2024-05-20T17:52:45Z"/>
                    <w:rFonts w:ascii="仿宋" w:hAnsi="仿宋" w:eastAsia="仿宋" w:cs="仿宋"/>
                    <w:sz w:val="26"/>
                    <w:szCs w:val="26"/>
                  </w:rPr>
                </w:rPrChange>
              </w:rPr>
              <w:pPrChange w:id="28327" w:author="？！。。。" w:date="2024-04-03T15:04:15Z">
                <w:pPr>
                  <w:spacing w:before="126" w:line="223" w:lineRule="auto"/>
                </w:pPr>
              </w:pPrChange>
            </w:pPr>
            <w:del w:id="28331" w:author="seewo" w:date="2024-05-20T17:52:45Z">
              <w:r>
                <w:rPr>
                  <w:rFonts w:ascii="仿宋" w:hAnsi="仿宋" w:eastAsia="仿宋" w:cs="仿宋"/>
                  <w:color w:val="auto"/>
                  <w:spacing w:val="30"/>
                  <w:sz w:val="26"/>
                  <w:szCs w:val="26"/>
                  <w:highlight w:val="none"/>
                  <w:rPrChange w:id="28332" w:author="张正鑫" w:date="2024-09-28T08:45:58Z">
                    <w:rPr>
                      <w:rFonts w:ascii="仿宋" w:hAnsi="仿宋" w:eastAsia="仿宋" w:cs="仿宋"/>
                      <w:spacing w:val="30"/>
                      <w:sz w:val="26"/>
                      <w:szCs w:val="26"/>
                    </w:rPr>
                  </w:rPrChange>
                </w:rPr>
                <w:delText>附录4</w:delText>
              </w:r>
            </w:del>
          </w:p>
        </w:tc>
        <w:tc>
          <w:tcPr>
            <w:tcW w:w="4040" w:type="dxa"/>
            <w:vAlign w:val="top"/>
          </w:tcPr>
          <w:p w14:paraId="272D0AC8">
            <w:pPr>
              <w:spacing w:before="0" w:line="360" w:lineRule="auto"/>
              <w:ind w:left="146"/>
              <w:jc w:val="both"/>
              <w:rPr>
                <w:del w:id="28334" w:author="seewo" w:date="2024-05-20T17:52:45Z"/>
                <w:rFonts w:ascii="仿宋" w:hAnsi="仿宋" w:eastAsia="仿宋" w:cs="仿宋"/>
                <w:color w:val="auto"/>
                <w:sz w:val="26"/>
                <w:szCs w:val="26"/>
                <w:highlight w:val="none"/>
                <w:rPrChange w:id="28335" w:author="张正鑫" w:date="2024-09-28T08:45:58Z">
                  <w:rPr>
                    <w:del w:id="28336" w:author="seewo" w:date="2024-05-20T17:52:45Z"/>
                    <w:rFonts w:ascii="仿宋" w:hAnsi="仿宋" w:eastAsia="仿宋" w:cs="仿宋"/>
                    <w:sz w:val="26"/>
                    <w:szCs w:val="26"/>
                  </w:rPr>
                </w:rPrChange>
              </w:rPr>
              <w:pPrChange w:id="28333" w:author="？！。。。" w:date="2024-04-03T15:04:15Z">
                <w:pPr>
                  <w:spacing w:before="126" w:line="220" w:lineRule="auto"/>
                  <w:ind w:left="146"/>
                </w:pPr>
              </w:pPrChange>
            </w:pPr>
            <w:del w:id="28337" w:author="seewo" w:date="2024-05-20T17:52:45Z">
              <w:r>
                <w:rPr>
                  <w:rFonts w:ascii="仿宋" w:hAnsi="仿宋" w:eastAsia="仿宋" w:cs="仿宋"/>
                  <w:color w:val="auto"/>
                  <w:spacing w:val="17"/>
                  <w:sz w:val="26"/>
                  <w:szCs w:val="26"/>
                  <w:highlight w:val="none"/>
                  <w:rPrChange w:id="28338" w:author="张正鑫" w:date="2024-09-28T08:45:58Z">
                    <w:rPr>
                      <w:rFonts w:ascii="仿宋" w:hAnsi="仿宋" w:eastAsia="仿宋" w:cs="仿宋"/>
                      <w:spacing w:val="17"/>
                      <w:sz w:val="26"/>
                      <w:szCs w:val="26"/>
                    </w:rPr>
                  </w:rPrChange>
                </w:rPr>
                <w:delText>学生自主实习申请表</w:delText>
              </w:r>
            </w:del>
          </w:p>
        </w:tc>
      </w:tr>
      <w:tr w14:paraId="5092A0B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20" w:hRule="atLeast"/>
          <w:del w:id="28339" w:author="seewo" w:date="2024-05-20T17:52:45Z"/>
        </w:trPr>
        <w:tc>
          <w:tcPr>
            <w:tcW w:w="883" w:type="dxa"/>
            <w:vAlign w:val="top"/>
          </w:tcPr>
          <w:p w14:paraId="0F627CF3">
            <w:pPr>
              <w:spacing w:before="0" w:line="360" w:lineRule="auto"/>
              <w:jc w:val="both"/>
              <w:rPr>
                <w:del w:id="28341" w:author="seewo" w:date="2024-05-20T17:52:45Z"/>
                <w:rFonts w:ascii="仿宋" w:hAnsi="仿宋" w:eastAsia="仿宋" w:cs="仿宋"/>
                <w:color w:val="auto"/>
                <w:sz w:val="26"/>
                <w:szCs w:val="26"/>
                <w:highlight w:val="none"/>
                <w:rPrChange w:id="28342" w:author="张正鑫" w:date="2024-09-28T08:45:58Z">
                  <w:rPr>
                    <w:del w:id="28343" w:author="seewo" w:date="2024-05-20T17:52:45Z"/>
                    <w:rFonts w:ascii="仿宋" w:hAnsi="仿宋" w:eastAsia="仿宋" w:cs="仿宋"/>
                    <w:sz w:val="26"/>
                    <w:szCs w:val="26"/>
                  </w:rPr>
                </w:rPrChange>
              </w:rPr>
              <w:pPrChange w:id="28340" w:author="？！。。。" w:date="2024-04-03T15:04:15Z">
                <w:pPr>
                  <w:spacing w:before="128" w:line="223" w:lineRule="auto"/>
                </w:pPr>
              </w:pPrChange>
            </w:pPr>
            <w:del w:id="28344" w:author="seewo" w:date="2024-05-20T17:52:45Z">
              <w:r>
                <w:rPr>
                  <w:rFonts w:ascii="仿宋" w:hAnsi="仿宋" w:eastAsia="仿宋" w:cs="仿宋"/>
                  <w:color w:val="auto"/>
                  <w:spacing w:val="-19"/>
                  <w:sz w:val="26"/>
                  <w:szCs w:val="26"/>
                  <w:highlight w:val="none"/>
                  <w:rPrChange w:id="28345" w:author="张正鑫" w:date="2024-09-28T08:45:58Z">
                    <w:rPr>
                      <w:rFonts w:ascii="仿宋" w:hAnsi="仿宋" w:eastAsia="仿宋" w:cs="仿宋"/>
                      <w:spacing w:val="-19"/>
                      <w:sz w:val="26"/>
                      <w:szCs w:val="26"/>
                    </w:rPr>
                  </w:rPrChange>
                </w:rPr>
                <w:delText>附</w:delText>
              </w:r>
            </w:del>
            <w:del w:id="28346" w:author="seewo" w:date="2024-05-20T17:52:45Z">
              <w:r>
                <w:rPr>
                  <w:rFonts w:ascii="仿宋" w:hAnsi="仿宋" w:eastAsia="仿宋" w:cs="仿宋"/>
                  <w:color w:val="auto"/>
                  <w:spacing w:val="-40"/>
                  <w:sz w:val="26"/>
                  <w:szCs w:val="26"/>
                  <w:highlight w:val="none"/>
                  <w:rPrChange w:id="28347" w:author="张正鑫" w:date="2024-09-28T08:45:58Z">
                    <w:rPr>
                      <w:rFonts w:ascii="仿宋" w:hAnsi="仿宋" w:eastAsia="仿宋" w:cs="仿宋"/>
                      <w:spacing w:val="-40"/>
                      <w:sz w:val="26"/>
                      <w:szCs w:val="26"/>
                    </w:rPr>
                  </w:rPrChange>
                </w:rPr>
                <w:delText xml:space="preserve"> </w:delText>
              </w:r>
            </w:del>
            <w:del w:id="28348" w:author="seewo" w:date="2024-05-20T17:52:45Z">
              <w:r>
                <w:rPr>
                  <w:rFonts w:ascii="仿宋" w:hAnsi="仿宋" w:eastAsia="仿宋" w:cs="仿宋"/>
                  <w:color w:val="auto"/>
                  <w:spacing w:val="-19"/>
                  <w:sz w:val="26"/>
                  <w:szCs w:val="26"/>
                  <w:highlight w:val="none"/>
                  <w:rPrChange w:id="28349" w:author="张正鑫" w:date="2024-09-28T08:45:58Z">
                    <w:rPr>
                      <w:rFonts w:ascii="仿宋" w:hAnsi="仿宋" w:eastAsia="仿宋" w:cs="仿宋"/>
                      <w:spacing w:val="-19"/>
                      <w:sz w:val="26"/>
                      <w:szCs w:val="26"/>
                    </w:rPr>
                  </w:rPrChange>
                </w:rPr>
                <w:delText>录</w:delText>
              </w:r>
            </w:del>
            <w:del w:id="28350" w:author="seewo" w:date="2024-05-20T17:52:45Z">
              <w:r>
                <w:rPr>
                  <w:rFonts w:ascii="仿宋" w:hAnsi="仿宋" w:eastAsia="仿宋" w:cs="仿宋"/>
                  <w:color w:val="auto"/>
                  <w:spacing w:val="-53"/>
                  <w:sz w:val="26"/>
                  <w:szCs w:val="26"/>
                  <w:highlight w:val="none"/>
                  <w:rPrChange w:id="28351" w:author="张正鑫" w:date="2024-09-28T08:45:58Z">
                    <w:rPr>
                      <w:rFonts w:ascii="仿宋" w:hAnsi="仿宋" w:eastAsia="仿宋" w:cs="仿宋"/>
                      <w:spacing w:val="-53"/>
                      <w:sz w:val="26"/>
                      <w:szCs w:val="26"/>
                    </w:rPr>
                  </w:rPrChange>
                </w:rPr>
                <w:delText xml:space="preserve"> </w:delText>
              </w:r>
            </w:del>
            <w:del w:id="28352" w:author="seewo" w:date="2024-05-20T17:52:45Z">
              <w:r>
                <w:rPr>
                  <w:rFonts w:ascii="仿宋" w:hAnsi="仿宋" w:eastAsia="仿宋" w:cs="仿宋"/>
                  <w:color w:val="auto"/>
                  <w:spacing w:val="-19"/>
                  <w:sz w:val="26"/>
                  <w:szCs w:val="26"/>
                  <w:highlight w:val="none"/>
                  <w:rPrChange w:id="28353" w:author="张正鑫" w:date="2024-09-28T08:45:58Z">
                    <w:rPr>
                      <w:rFonts w:ascii="仿宋" w:hAnsi="仿宋" w:eastAsia="仿宋" w:cs="仿宋"/>
                      <w:spacing w:val="-19"/>
                      <w:sz w:val="26"/>
                      <w:szCs w:val="26"/>
                    </w:rPr>
                  </w:rPrChange>
                </w:rPr>
                <w:delText>5</w:delText>
              </w:r>
            </w:del>
          </w:p>
        </w:tc>
        <w:tc>
          <w:tcPr>
            <w:tcW w:w="4040" w:type="dxa"/>
            <w:vAlign w:val="top"/>
          </w:tcPr>
          <w:p w14:paraId="336A111F">
            <w:pPr>
              <w:spacing w:before="0" w:line="360" w:lineRule="auto"/>
              <w:ind w:left="136"/>
              <w:jc w:val="both"/>
              <w:rPr>
                <w:del w:id="28355" w:author="seewo" w:date="2024-05-20T17:52:45Z"/>
                <w:rFonts w:ascii="仿宋" w:hAnsi="仿宋" w:eastAsia="仿宋" w:cs="仿宋"/>
                <w:color w:val="auto"/>
                <w:sz w:val="26"/>
                <w:szCs w:val="26"/>
                <w:highlight w:val="none"/>
                <w:rPrChange w:id="28356" w:author="张正鑫" w:date="2024-09-28T08:45:58Z">
                  <w:rPr>
                    <w:del w:id="28357" w:author="seewo" w:date="2024-05-20T17:52:45Z"/>
                    <w:rFonts w:ascii="仿宋" w:hAnsi="仿宋" w:eastAsia="仿宋" w:cs="仿宋"/>
                    <w:sz w:val="26"/>
                    <w:szCs w:val="26"/>
                  </w:rPr>
                </w:rPrChange>
              </w:rPr>
              <w:pPrChange w:id="28354" w:author="？！。。。" w:date="2024-04-03T15:04:15Z">
                <w:pPr>
                  <w:spacing w:before="128" w:line="222" w:lineRule="auto"/>
                  <w:ind w:left="136"/>
                </w:pPr>
              </w:pPrChange>
            </w:pPr>
            <w:del w:id="28358" w:author="seewo" w:date="2024-05-20T17:52:45Z">
              <w:r>
                <w:rPr>
                  <w:rFonts w:ascii="仿宋" w:hAnsi="仿宋" w:eastAsia="仿宋" w:cs="仿宋"/>
                  <w:color w:val="auto"/>
                  <w:spacing w:val="21"/>
                  <w:sz w:val="26"/>
                  <w:szCs w:val="26"/>
                  <w:highlight w:val="none"/>
                  <w:rPrChange w:id="28359" w:author="张正鑫" w:date="2024-09-28T08:45:58Z">
                    <w:rPr>
                      <w:rFonts w:ascii="仿宋" w:hAnsi="仿宋" w:eastAsia="仿宋" w:cs="仿宋"/>
                      <w:spacing w:val="21"/>
                      <w:sz w:val="26"/>
                      <w:szCs w:val="26"/>
                    </w:rPr>
                  </w:rPrChange>
                </w:rPr>
                <w:delText>监护人知情同意书</w:delText>
              </w:r>
            </w:del>
          </w:p>
        </w:tc>
      </w:tr>
      <w:tr w14:paraId="40AB095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20" w:hRule="atLeast"/>
          <w:del w:id="28360" w:author="seewo" w:date="2024-05-20T17:52:45Z"/>
        </w:trPr>
        <w:tc>
          <w:tcPr>
            <w:tcW w:w="883" w:type="dxa"/>
            <w:vAlign w:val="top"/>
          </w:tcPr>
          <w:p w14:paraId="71B4C45C">
            <w:pPr>
              <w:spacing w:before="0" w:line="360" w:lineRule="auto"/>
              <w:jc w:val="both"/>
              <w:rPr>
                <w:del w:id="28362" w:author="seewo" w:date="2024-05-20T17:52:45Z"/>
                <w:rFonts w:ascii="仿宋" w:hAnsi="仿宋" w:eastAsia="仿宋" w:cs="仿宋"/>
                <w:color w:val="auto"/>
                <w:sz w:val="26"/>
                <w:szCs w:val="26"/>
                <w:highlight w:val="none"/>
                <w:rPrChange w:id="28363" w:author="张正鑫" w:date="2024-09-28T08:45:58Z">
                  <w:rPr>
                    <w:del w:id="28364" w:author="seewo" w:date="2024-05-20T17:52:45Z"/>
                    <w:rFonts w:ascii="仿宋" w:hAnsi="仿宋" w:eastAsia="仿宋" w:cs="仿宋"/>
                    <w:sz w:val="26"/>
                    <w:szCs w:val="26"/>
                  </w:rPr>
                </w:rPrChange>
              </w:rPr>
              <w:pPrChange w:id="28361" w:author="？！。。。" w:date="2024-04-03T15:04:15Z">
                <w:pPr>
                  <w:spacing w:before="125" w:line="223" w:lineRule="auto"/>
                </w:pPr>
              </w:pPrChange>
            </w:pPr>
            <w:del w:id="28365" w:author="seewo" w:date="2024-05-20T17:52:45Z">
              <w:r>
                <w:rPr>
                  <w:rFonts w:ascii="仿宋" w:hAnsi="仿宋" w:eastAsia="仿宋" w:cs="仿宋"/>
                  <w:color w:val="auto"/>
                  <w:spacing w:val="-19"/>
                  <w:sz w:val="26"/>
                  <w:szCs w:val="26"/>
                  <w:highlight w:val="none"/>
                  <w:rPrChange w:id="28366" w:author="张正鑫" w:date="2024-09-28T08:45:58Z">
                    <w:rPr>
                      <w:rFonts w:ascii="仿宋" w:hAnsi="仿宋" w:eastAsia="仿宋" w:cs="仿宋"/>
                      <w:spacing w:val="-19"/>
                      <w:sz w:val="26"/>
                      <w:szCs w:val="26"/>
                    </w:rPr>
                  </w:rPrChange>
                </w:rPr>
                <w:delText>附</w:delText>
              </w:r>
            </w:del>
            <w:del w:id="28367" w:author="seewo" w:date="2024-05-20T17:52:45Z">
              <w:r>
                <w:rPr>
                  <w:rFonts w:ascii="仿宋" w:hAnsi="仿宋" w:eastAsia="仿宋" w:cs="仿宋"/>
                  <w:color w:val="auto"/>
                  <w:spacing w:val="-42"/>
                  <w:sz w:val="26"/>
                  <w:szCs w:val="26"/>
                  <w:highlight w:val="none"/>
                  <w:rPrChange w:id="28368" w:author="张正鑫" w:date="2024-09-28T08:45:58Z">
                    <w:rPr>
                      <w:rFonts w:ascii="仿宋" w:hAnsi="仿宋" w:eastAsia="仿宋" w:cs="仿宋"/>
                      <w:spacing w:val="-42"/>
                      <w:sz w:val="26"/>
                      <w:szCs w:val="26"/>
                    </w:rPr>
                  </w:rPrChange>
                </w:rPr>
                <w:delText xml:space="preserve"> </w:delText>
              </w:r>
            </w:del>
            <w:del w:id="28369" w:author="seewo" w:date="2024-05-20T17:52:45Z">
              <w:r>
                <w:rPr>
                  <w:rFonts w:ascii="仿宋" w:hAnsi="仿宋" w:eastAsia="仿宋" w:cs="仿宋"/>
                  <w:color w:val="auto"/>
                  <w:spacing w:val="-19"/>
                  <w:sz w:val="26"/>
                  <w:szCs w:val="26"/>
                  <w:highlight w:val="none"/>
                  <w:rPrChange w:id="28370" w:author="张正鑫" w:date="2024-09-28T08:45:58Z">
                    <w:rPr>
                      <w:rFonts w:ascii="仿宋" w:hAnsi="仿宋" w:eastAsia="仿宋" w:cs="仿宋"/>
                      <w:spacing w:val="-19"/>
                      <w:sz w:val="26"/>
                      <w:szCs w:val="26"/>
                    </w:rPr>
                  </w:rPrChange>
                </w:rPr>
                <w:delText>录</w:delText>
              </w:r>
            </w:del>
            <w:del w:id="28371" w:author="seewo" w:date="2024-05-20T17:52:45Z">
              <w:r>
                <w:rPr>
                  <w:rFonts w:ascii="仿宋" w:hAnsi="仿宋" w:eastAsia="仿宋" w:cs="仿宋"/>
                  <w:color w:val="auto"/>
                  <w:spacing w:val="-57"/>
                  <w:sz w:val="26"/>
                  <w:szCs w:val="26"/>
                  <w:highlight w:val="none"/>
                  <w:rPrChange w:id="28372" w:author="张正鑫" w:date="2024-09-28T08:45:58Z">
                    <w:rPr>
                      <w:rFonts w:ascii="仿宋" w:hAnsi="仿宋" w:eastAsia="仿宋" w:cs="仿宋"/>
                      <w:spacing w:val="-57"/>
                      <w:sz w:val="26"/>
                      <w:szCs w:val="26"/>
                    </w:rPr>
                  </w:rPrChange>
                </w:rPr>
                <w:delText xml:space="preserve"> </w:delText>
              </w:r>
            </w:del>
            <w:del w:id="28373" w:author="seewo" w:date="2024-05-20T17:52:45Z">
              <w:r>
                <w:rPr>
                  <w:rFonts w:ascii="仿宋" w:hAnsi="仿宋" w:eastAsia="仿宋" w:cs="仿宋"/>
                  <w:color w:val="auto"/>
                  <w:spacing w:val="-19"/>
                  <w:sz w:val="26"/>
                  <w:szCs w:val="26"/>
                  <w:highlight w:val="none"/>
                  <w:rPrChange w:id="28374" w:author="张正鑫" w:date="2024-09-28T08:45:58Z">
                    <w:rPr>
                      <w:rFonts w:ascii="仿宋" w:hAnsi="仿宋" w:eastAsia="仿宋" w:cs="仿宋"/>
                      <w:spacing w:val="-19"/>
                      <w:sz w:val="26"/>
                      <w:szCs w:val="26"/>
                    </w:rPr>
                  </w:rPrChange>
                </w:rPr>
                <w:delText>6</w:delText>
              </w:r>
            </w:del>
          </w:p>
        </w:tc>
        <w:tc>
          <w:tcPr>
            <w:tcW w:w="4040" w:type="dxa"/>
            <w:vAlign w:val="top"/>
          </w:tcPr>
          <w:p w14:paraId="428DEBA4">
            <w:pPr>
              <w:spacing w:before="0" w:line="360" w:lineRule="auto"/>
              <w:jc w:val="both"/>
              <w:rPr>
                <w:del w:id="28376" w:author="seewo" w:date="2024-05-20T17:52:45Z"/>
                <w:rFonts w:ascii="仿宋" w:hAnsi="仿宋" w:eastAsia="仿宋" w:cs="仿宋"/>
                <w:color w:val="auto"/>
                <w:sz w:val="26"/>
                <w:szCs w:val="26"/>
                <w:highlight w:val="none"/>
                <w:rPrChange w:id="28377" w:author="张正鑫" w:date="2024-09-28T08:45:58Z">
                  <w:rPr>
                    <w:del w:id="28378" w:author="seewo" w:date="2024-05-20T17:52:45Z"/>
                    <w:rFonts w:ascii="仿宋" w:hAnsi="仿宋" w:eastAsia="仿宋" w:cs="仿宋"/>
                    <w:sz w:val="26"/>
                    <w:szCs w:val="26"/>
                  </w:rPr>
                </w:rPrChange>
              </w:rPr>
              <w:pPrChange w:id="28375" w:author="？！。。。" w:date="2024-04-03T15:04:15Z">
                <w:pPr>
                  <w:spacing w:before="125" w:line="220" w:lineRule="auto"/>
                  <w:jc w:val="right"/>
                </w:pPr>
              </w:pPrChange>
            </w:pPr>
            <w:del w:id="28379" w:author="seewo" w:date="2024-05-20T17:52:45Z">
              <w:r>
                <w:rPr>
                  <w:rFonts w:ascii="仿宋" w:hAnsi="仿宋" w:eastAsia="仿宋" w:cs="仿宋"/>
                  <w:color w:val="auto"/>
                  <w:spacing w:val="38"/>
                  <w:sz w:val="26"/>
                  <w:szCs w:val="26"/>
                  <w:highlight w:val="none"/>
                  <w:rPrChange w:id="28380" w:author="张正鑫" w:date="2024-09-28T08:45:58Z">
                    <w:rPr>
                      <w:rFonts w:ascii="仿宋" w:hAnsi="仿宋" w:eastAsia="仿宋" w:cs="仿宋"/>
                      <w:spacing w:val="38"/>
                      <w:sz w:val="26"/>
                      <w:szCs w:val="26"/>
                    </w:rPr>
                  </w:rPrChange>
                </w:rPr>
                <w:delText>教学系(部)实习工作小组职责</w:delText>
              </w:r>
            </w:del>
          </w:p>
        </w:tc>
      </w:tr>
      <w:tr w14:paraId="4A53D0D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21" w:hRule="atLeast"/>
          <w:del w:id="28381" w:author="seewo" w:date="2024-05-20T17:52:45Z"/>
        </w:trPr>
        <w:tc>
          <w:tcPr>
            <w:tcW w:w="883" w:type="dxa"/>
            <w:vAlign w:val="top"/>
          </w:tcPr>
          <w:p w14:paraId="6B1B1178">
            <w:pPr>
              <w:spacing w:before="0" w:line="360" w:lineRule="auto"/>
              <w:jc w:val="both"/>
              <w:rPr>
                <w:del w:id="28383" w:author="seewo" w:date="2024-05-20T17:52:45Z"/>
                <w:rFonts w:ascii="仿宋" w:hAnsi="仿宋" w:eastAsia="仿宋" w:cs="仿宋"/>
                <w:color w:val="auto"/>
                <w:sz w:val="26"/>
                <w:szCs w:val="26"/>
                <w:highlight w:val="none"/>
                <w:rPrChange w:id="28384" w:author="张正鑫" w:date="2024-09-28T08:45:58Z">
                  <w:rPr>
                    <w:del w:id="28385" w:author="seewo" w:date="2024-05-20T17:52:45Z"/>
                    <w:rFonts w:ascii="仿宋" w:hAnsi="仿宋" w:eastAsia="仿宋" w:cs="仿宋"/>
                    <w:sz w:val="26"/>
                    <w:szCs w:val="26"/>
                  </w:rPr>
                </w:rPrChange>
              </w:rPr>
              <w:pPrChange w:id="28382" w:author="？！。。。" w:date="2024-04-03T15:04:15Z">
                <w:pPr>
                  <w:spacing w:before="128" w:line="223" w:lineRule="auto"/>
                </w:pPr>
              </w:pPrChange>
            </w:pPr>
            <w:del w:id="28386" w:author="seewo" w:date="2024-05-20T17:52:45Z">
              <w:r>
                <w:rPr>
                  <w:rFonts w:ascii="仿宋" w:hAnsi="仿宋" w:eastAsia="仿宋" w:cs="仿宋"/>
                  <w:color w:val="auto"/>
                  <w:spacing w:val="-19"/>
                  <w:sz w:val="26"/>
                  <w:szCs w:val="26"/>
                  <w:highlight w:val="none"/>
                  <w:rPrChange w:id="28387" w:author="张正鑫" w:date="2024-09-28T08:45:58Z">
                    <w:rPr>
                      <w:rFonts w:ascii="仿宋" w:hAnsi="仿宋" w:eastAsia="仿宋" w:cs="仿宋"/>
                      <w:spacing w:val="-19"/>
                      <w:sz w:val="26"/>
                      <w:szCs w:val="26"/>
                    </w:rPr>
                  </w:rPrChange>
                </w:rPr>
                <w:delText>附</w:delText>
              </w:r>
            </w:del>
            <w:del w:id="28388" w:author="seewo" w:date="2024-05-20T17:52:45Z">
              <w:r>
                <w:rPr>
                  <w:rFonts w:ascii="仿宋" w:hAnsi="仿宋" w:eastAsia="仿宋" w:cs="仿宋"/>
                  <w:color w:val="auto"/>
                  <w:spacing w:val="-41"/>
                  <w:sz w:val="26"/>
                  <w:szCs w:val="26"/>
                  <w:highlight w:val="none"/>
                  <w:rPrChange w:id="28389" w:author="张正鑫" w:date="2024-09-28T08:45:58Z">
                    <w:rPr>
                      <w:rFonts w:ascii="仿宋" w:hAnsi="仿宋" w:eastAsia="仿宋" w:cs="仿宋"/>
                      <w:spacing w:val="-41"/>
                      <w:sz w:val="26"/>
                      <w:szCs w:val="26"/>
                    </w:rPr>
                  </w:rPrChange>
                </w:rPr>
                <w:delText xml:space="preserve"> </w:delText>
              </w:r>
            </w:del>
            <w:del w:id="28390" w:author="seewo" w:date="2024-05-20T17:52:45Z">
              <w:r>
                <w:rPr>
                  <w:rFonts w:ascii="仿宋" w:hAnsi="仿宋" w:eastAsia="仿宋" w:cs="仿宋"/>
                  <w:color w:val="auto"/>
                  <w:spacing w:val="-19"/>
                  <w:sz w:val="26"/>
                  <w:szCs w:val="26"/>
                  <w:highlight w:val="none"/>
                  <w:rPrChange w:id="28391" w:author="张正鑫" w:date="2024-09-28T08:45:58Z">
                    <w:rPr>
                      <w:rFonts w:ascii="仿宋" w:hAnsi="仿宋" w:eastAsia="仿宋" w:cs="仿宋"/>
                      <w:spacing w:val="-19"/>
                      <w:sz w:val="26"/>
                      <w:szCs w:val="26"/>
                    </w:rPr>
                  </w:rPrChange>
                </w:rPr>
                <w:delText>录</w:delText>
              </w:r>
            </w:del>
            <w:del w:id="28392" w:author="seewo" w:date="2024-05-20T17:52:45Z">
              <w:r>
                <w:rPr>
                  <w:rFonts w:ascii="仿宋" w:hAnsi="仿宋" w:eastAsia="仿宋" w:cs="仿宋"/>
                  <w:color w:val="auto"/>
                  <w:spacing w:val="-52"/>
                  <w:sz w:val="26"/>
                  <w:szCs w:val="26"/>
                  <w:highlight w:val="none"/>
                  <w:rPrChange w:id="28393" w:author="张正鑫" w:date="2024-09-28T08:45:58Z">
                    <w:rPr>
                      <w:rFonts w:ascii="仿宋" w:hAnsi="仿宋" w:eastAsia="仿宋" w:cs="仿宋"/>
                      <w:spacing w:val="-52"/>
                      <w:sz w:val="26"/>
                      <w:szCs w:val="26"/>
                    </w:rPr>
                  </w:rPrChange>
                </w:rPr>
                <w:delText xml:space="preserve"> </w:delText>
              </w:r>
            </w:del>
            <w:del w:id="28394" w:author="seewo" w:date="2024-05-20T17:52:45Z">
              <w:r>
                <w:rPr>
                  <w:rFonts w:ascii="仿宋" w:hAnsi="仿宋" w:eastAsia="仿宋" w:cs="仿宋"/>
                  <w:color w:val="auto"/>
                  <w:spacing w:val="-19"/>
                  <w:sz w:val="26"/>
                  <w:szCs w:val="26"/>
                  <w:highlight w:val="none"/>
                  <w:rPrChange w:id="28395" w:author="张正鑫" w:date="2024-09-28T08:45:58Z">
                    <w:rPr>
                      <w:rFonts w:ascii="仿宋" w:hAnsi="仿宋" w:eastAsia="仿宋" w:cs="仿宋"/>
                      <w:spacing w:val="-19"/>
                      <w:sz w:val="26"/>
                      <w:szCs w:val="26"/>
                    </w:rPr>
                  </w:rPrChange>
                </w:rPr>
                <w:delText>7</w:delText>
              </w:r>
            </w:del>
          </w:p>
        </w:tc>
        <w:tc>
          <w:tcPr>
            <w:tcW w:w="4040" w:type="dxa"/>
            <w:vAlign w:val="top"/>
          </w:tcPr>
          <w:p w14:paraId="36AA58B4">
            <w:pPr>
              <w:spacing w:before="0" w:line="360" w:lineRule="auto"/>
              <w:ind w:left="146"/>
              <w:jc w:val="both"/>
              <w:rPr>
                <w:del w:id="28397" w:author="seewo" w:date="2024-05-20T17:52:45Z"/>
                <w:rFonts w:ascii="仿宋" w:hAnsi="仿宋" w:eastAsia="仿宋" w:cs="仿宋"/>
                <w:color w:val="auto"/>
                <w:sz w:val="26"/>
                <w:szCs w:val="26"/>
                <w:highlight w:val="none"/>
                <w:rPrChange w:id="28398" w:author="张正鑫" w:date="2024-09-28T08:45:58Z">
                  <w:rPr>
                    <w:del w:id="28399" w:author="seewo" w:date="2024-05-20T17:52:45Z"/>
                    <w:rFonts w:ascii="仿宋" w:hAnsi="仿宋" w:eastAsia="仿宋" w:cs="仿宋"/>
                    <w:sz w:val="26"/>
                    <w:szCs w:val="26"/>
                  </w:rPr>
                </w:rPrChange>
              </w:rPr>
              <w:pPrChange w:id="28396" w:author="？！。。。" w:date="2024-04-03T15:04:15Z">
                <w:pPr>
                  <w:spacing w:before="128" w:line="222" w:lineRule="auto"/>
                  <w:ind w:left="146"/>
                </w:pPr>
              </w:pPrChange>
            </w:pPr>
            <w:del w:id="28400" w:author="seewo" w:date="2024-05-20T17:52:45Z">
              <w:r>
                <w:rPr>
                  <w:rFonts w:ascii="仿宋" w:hAnsi="仿宋" w:eastAsia="仿宋" w:cs="仿宋"/>
                  <w:color w:val="auto"/>
                  <w:spacing w:val="17"/>
                  <w:sz w:val="26"/>
                  <w:szCs w:val="26"/>
                  <w:highlight w:val="none"/>
                  <w:rPrChange w:id="28401" w:author="张正鑫" w:date="2024-09-28T08:45:58Z">
                    <w:rPr>
                      <w:rFonts w:ascii="仿宋" w:hAnsi="仿宋" w:eastAsia="仿宋" w:cs="仿宋"/>
                      <w:spacing w:val="17"/>
                      <w:sz w:val="26"/>
                      <w:szCs w:val="26"/>
                    </w:rPr>
                  </w:rPrChange>
                </w:rPr>
                <w:delText>学生实习管理要求</w:delText>
              </w:r>
            </w:del>
          </w:p>
        </w:tc>
      </w:tr>
      <w:tr w14:paraId="05C46F0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3" w:hRule="atLeast"/>
          <w:del w:id="28402" w:author="seewo" w:date="2024-05-20T17:52:45Z"/>
        </w:trPr>
        <w:tc>
          <w:tcPr>
            <w:tcW w:w="883" w:type="dxa"/>
            <w:vAlign w:val="top"/>
          </w:tcPr>
          <w:p w14:paraId="236DE111">
            <w:pPr>
              <w:spacing w:before="0" w:line="360" w:lineRule="auto"/>
              <w:jc w:val="both"/>
              <w:rPr>
                <w:del w:id="28404" w:author="seewo" w:date="2024-05-20T17:52:45Z"/>
                <w:rFonts w:ascii="仿宋" w:hAnsi="仿宋" w:eastAsia="仿宋" w:cs="仿宋"/>
                <w:color w:val="auto"/>
                <w:sz w:val="26"/>
                <w:szCs w:val="26"/>
                <w:highlight w:val="none"/>
                <w:rPrChange w:id="28405" w:author="张正鑫" w:date="2024-09-28T08:45:58Z">
                  <w:rPr>
                    <w:del w:id="28406" w:author="seewo" w:date="2024-05-20T17:52:45Z"/>
                    <w:rFonts w:ascii="仿宋" w:hAnsi="仿宋" w:eastAsia="仿宋" w:cs="仿宋"/>
                    <w:sz w:val="26"/>
                    <w:szCs w:val="26"/>
                  </w:rPr>
                </w:rPrChange>
              </w:rPr>
              <w:pPrChange w:id="28403" w:author="？！。。。" w:date="2024-04-03T15:04:15Z">
                <w:pPr>
                  <w:spacing w:before="126" w:line="182" w:lineRule="auto"/>
                </w:pPr>
              </w:pPrChange>
            </w:pPr>
            <w:del w:id="28407" w:author="seewo" w:date="2024-05-20T17:52:45Z">
              <w:r>
                <w:rPr>
                  <w:rFonts w:ascii="仿宋" w:hAnsi="仿宋" w:eastAsia="仿宋" w:cs="仿宋"/>
                  <w:color w:val="auto"/>
                  <w:spacing w:val="-19"/>
                  <w:sz w:val="26"/>
                  <w:szCs w:val="26"/>
                  <w:highlight w:val="none"/>
                  <w:rPrChange w:id="28408" w:author="张正鑫" w:date="2024-09-28T08:45:58Z">
                    <w:rPr>
                      <w:rFonts w:ascii="仿宋" w:hAnsi="仿宋" w:eastAsia="仿宋" w:cs="仿宋"/>
                      <w:spacing w:val="-19"/>
                      <w:sz w:val="26"/>
                      <w:szCs w:val="26"/>
                    </w:rPr>
                  </w:rPrChange>
                </w:rPr>
                <w:delText>附</w:delText>
              </w:r>
            </w:del>
            <w:del w:id="28409" w:author="seewo" w:date="2024-05-20T17:52:45Z">
              <w:r>
                <w:rPr>
                  <w:rFonts w:ascii="仿宋" w:hAnsi="仿宋" w:eastAsia="仿宋" w:cs="仿宋"/>
                  <w:color w:val="auto"/>
                  <w:spacing w:val="-41"/>
                  <w:sz w:val="26"/>
                  <w:szCs w:val="26"/>
                  <w:highlight w:val="none"/>
                  <w:rPrChange w:id="28410" w:author="张正鑫" w:date="2024-09-28T08:45:58Z">
                    <w:rPr>
                      <w:rFonts w:ascii="仿宋" w:hAnsi="仿宋" w:eastAsia="仿宋" w:cs="仿宋"/>
                      <w:spacing w:val="-41"/>
                      <w:sz w:val="26"/>
                      <w:szCs w:val="26"/>
                    </w:rPr>
                  </w:rPrChange>
                </w:rPr>
                <w:delText xml:space="preserve"> </w:delText>
              </w:r>
            </w:del>
            <w:del w:id="28411" w:author="seewo" w:date="2024-05-20T17:52:45Z">
              <w:r>
                <w:rPr>
                  <w:rFonts w:ascii="仿宋" w:hAnsi="仿宋" w:eastAsia="仿宋" w:cs="仿宋"/>
                  <w:color w:val="auto"/>
                  <w:spacing w:val="-19"/>
                  <w:sz w:val="26"/>
                  <w:szCs w:val="26"/>
                  <w:highlight w:val="none"/>
                  <w:rPrChange w:id="28412" w:author="张正鑫" w:date="2024-09-28T08:45:58Z">
                    <w:rPr>
                      <w:rFonts w:ascii="仿宋" w:hAnsi="仿宋" w:eastAsia="仿宋" w:cs="仿宋"/>
                      <w:spacing w:val="-19"/>
                      <w:sz w:val="26"/>
                      <w:szCs w:val="26"/>
                    </w:rPr>
                  </w:rPrChange>
                </w:rPr>
                <w:delText>录</w:delText>
              </w:r>
            </w:del>
            <w:del w:id="28413" w:author="seewo" w:date="2024-05-20T17:52:45Z">
              <w:r>
                <w:rPr>
                  <w:rFonts w:ascii="仿宋" w:hAnsi="仿宋" w:eastAsia="仿宋" w:cs="仿宋"/>
                  <w:color w:val="auto"/>
                  <w:spacing w:val="-57"/>
                  <w:sz w:val="26"/>
                  <w:szCs w:val="26"/>
                  <w:highlight w:val="none"/>
                  <w:rPrChange w:id="28414" w:author="张正鑫" w:date="2024-09-28T08:45:58Z">
                    <w:rPr>
                      <w:rFonts w:ascii="仿宋" w:hAnsi="仿宋" w:eastAsia="仿宋" w:cs="仿宋"/>
                      <w:spacing w:val="-57"/>
                      <w:sz w:val="26"/>
                      <w:szCs w:val="26"/>
                    </w:rPr>
                  </w:rPrChange>
                </w:rPr>
                <w:delText xml:space="preserve"> </w:delText>
              </w:r>
            </w:del>
            <w:del w:id="28415" w:author="seewo" w:date="2024-05-20T17:52:45Z">
              <w:r>
                <w:rPr>
                  <w:rFonts w:ascii="仿宋" w:hAnsi="仿宋" w:eastAsia="仿宋" w:cs="仿宋"/>
                  <w:color w:val="auto"/>
                  <w:spacing w:val="-19"/>
                  <w:sz w:val="26"/>
                  <w:szCs w:val="26"/>
                  <w:highlight w:val="none"/>
                  <w:rPrChange w:id="28416" w:author="张正鑫" w:date="2024-09-28T08:45:58Z">
                    <w:rPr>
                      <w:rFonts w:ascii="仿宋" w:hAnsi="仿宋" w:eastAsia="仿宋" w:cs="仿宋"/>
                      <w:spacing w:val="-19"/>
                      <w:sz w:val="26"/>
                      <w:szCs w:val="26"/>
                    </w:rPr>
                  </w:rPrChange>
                </w:rPr>
                <w:delText>8</w:delText>
              </w:r>
            </w:del>
          </w:p>
        </w:tc>
        <w:tc>
          <w:tcPr>
            <w:tcW w:w="4040" w:type="dxa"/>
            <w:vAlign w:val="top"/>
          </w:tcPr>
          <w:p w14:paraId="1DEE1673">
            <w:pPr>
              <w:spacing w:before="0" w:line="360" w:lineRule="auto"/>
              <w:ind w:left="136"/>
              <w:jc w:val="both"/>
              <w:rPr>
                <w:del w:id="28418" w:author="seewo" w:date="2024-05-20T17:52:45Z"/>
                <w:rFonts w:ascii="仿宋" w:hAnsi="仿宋" w:eastAsia="仿宋" w:cs="仿宋"/>
                <w:color w:val="auto"/>
                <w:sz w:val="26"/>
                <w:szCs w:val="26"/>
                <w:highlight w:val="none"/>
                <w:rPrChange w:id="28419" w:author="张正鑫" w:date="2024-09-28T08:45:58Z">
                  <w:rPr>
                    <w:del w:id="28420" w:author="seewo" w:date="2024-05-20T17:52:45Z"/>
                    <w:rFonts w:ascii="仿宋" w:hAnsi="仿宋" w:eastAsia="仿宋" w:cs="仿宋"/>
                    <w:sz w:val="26"/>
                    <w:szCs w:val="26"/>
                  </w:rPr>
                </w:rPrChange>
              </w:rPr>
              <w:pPrChange w:id="28417" w:author="？！。。。" w:date="2024-04-03T15:04:15Z">
                <w:pPr>
                  <w:spacing w:before="126" w:line="182" w:lineRule="auto"/>
                  <w:ind w:left="136"/>
                </w:pPr>
              </w:pPrChange>
            </w:pPr>
            <w:del w:id="28421" w:author="seewo" w:date="2024-05-20T17:52:45Z">
              <w:r>
                <w:rPr>
                  <w:rFonts w:ascii="仿宋" w:hAnsi="仿宋" w:eastAsia="仿宋" w:cs="仿宋"/>
                  <w:color w:val="auto"/>
                  <w:spacing w:val="18"/>
                  <w:sz w:val="26"/>
                  <w:szCs w:val="26"/>
                  <w:highlight w:val="none"/>
                  <w:rPrChange w:id="28422" w:author="张正鑫" w:date="2024-09-28T08:45:58Z">
                    <w:rPr>
                      <w:rFonts w:ascii="仿宋" w:hAnsi="仿宋" w:eastAsia="仿宋" w:cs="仿宋"/>
                      <w:spacing w:val="18"/>
                      <w:sz w:val="26"/>
                      <w:szCs w:val="26"/>
                    </w:rPr>
                  </w:rPrChange>
                </w:rPr>
                <w:delText>实习成绩考核办法</w:delText>
              </w:r>
            </w:del>
          </w:p>
        </w:tc>
      </w:tr>
    </w:tbl>
    <w:p w14:paraId="295FEAC8">
      <w:pPr>
        <w:spacing w:before="0" w:line="360" w:lineRule="auto"/>
        <w:ind w:left="575"/>
        <w:jc w:val="both"/>
        <w:rPr>
          <w:del w:id="28424" w:author="seewo" w:date="2024-05-20T17:52:45Z"/>
          <w:rFonts w:ascii="仿宋" w:hAnsi="仿宋" w:eastAsia="仿宋" w:cs="仿宋"/>
          <w:color w:val="auto"/>
          <w:sz w:val="26"/>
          <w:szCs w:val="26"/>
          <w:highlight w:val="none"/>
          <w:rPrChange w:id="28425" w:author="张正鑫" w:date="2024-09-28T08:45:58Z">
            <w:rPr>
              <w:del w:id="28426" w:author="seewo" w:date="2024-05-20T17:52:45Z"/>
              <w:rFonts w:ascii="仿宋" w:hAnsi="仿宋" w:eastAsia="仿宋" w:cs="仿宋"/>
              <w:sz w:val="26"/>
              <w:szCs w:val="26"/>
            </w:rPr>
          </w:rPrChange>
        </w:rPr>
        <w:pPrChange w:id="28423" w:author="？！。。。" w:date="2024-04-03T15:04:15Z">
          <w:pPr>
            <w:spacing w:before="253" w:line="222" w:lineRule="auto"/>
            <w:ind w:left="575"/>
          </w:pPr>
        </w:pPrChange>
      </w:pPr>
      <w:del w:id="28427" w:author="seewo" w:date="2024-05-20T17:52:45Z">
        <w:r>
          <w:rPr>
            <w:rFonts w:ascii="仿宋" w:hAnsi="仿宋" w:eastAsia="仿宋" w:cs="仿宋"/>
            <w:color w:val="auto"/>
            <w:spacing w:val="9"/>
            <w:sz w:val="26"/>
            <w:szCs w:val="26"/>
            <w:highlight w:val="none"/>
            <w:rPrChange w:id="28428" w:author="张正鑫" w:date="2024-09-28T08:45:58Z">
              <w:rPr>
                <w:rFonts w:ascii="仿宋" w:hAnsi="仿宋" w:eastAsia="仿宋" w:cs="仿宋"/>
                <w:spacing w:val="9"/>
                <w:sz w:val="26"/>
                <w:szCs w:val="26"/>
              </w:rPr>
            </w:rPrChange>
          </w:rPr>
          <w:delText>附</w:delText>
        </w:r>
      </w:del>
      <w:del w:id="28429" w:author="seewo" w:date="2024-05-20T17:52:45Z">
        <w:r>
          <w:rPr>
            <w:rFonts w:ascii="仿宋" w:hAnsi="仿宋" w:eastAsia="仿宋" w:cs="仿宋"/>
            <w:color w:val="auto"/>
            <w:spacing w:val="-37"/>
            <w:sz w:val="26"/>
            <w:szCs w:val="26"/>
            <w:highlight w:val="none"/>
            <w:rPrChange w:id="28430" w:author="张正鑫" w:date="2024-09-28T08:45:58Z">
              <w:rPr>
                <w:rFonts w:ascii="仿宋" w:hAnsi="仿宋" w:eastAsia="仿宋" w:cs="仿宋"/>
                <w:spacing w:val="-37"/>
                <w:sz w:val="26"/>
                <w:szCs w:val="26"/>
              </w:rPr>
            </w:rPrChange>
          </w:rPr>
          <w:delText xml:space="preserve"> </w:delText>
        </w:r>
      </w:del>
      <w:del w:id="28431" w:author="seewo" w:date="2024-05-20T17:52:45Z">
        <w:r>
          <w:rPr>
            <w:rFonts w:ascii="仿宋" w:hAnsi="仿宋" w:eastAsia="仿宋" w:cs="仿宋"/>
            <w:color w:val="auto"/>
            <w:spacing w:val="9"/>
            <w:sz w:val="26"/>
            <w:szCs w:val="26"/>
            <w:highlight w:val="none"/>
            <w:rPrChange w:id="28432" w:author="张正鑫" w:date="2024-09-28T08:45:58Z">
              <w:rPr>
                <w:rFonts w:ascii="仿宋" w:hAnsi="仿宋" w:eastAsia="仿宋" w:cs="仿宋"/>
                <w:spacing w:val="9"/>
                <w:sz w:val="26"/>
                <w:szCs w:val="26"/>
              </w:rPr>
            </w:rPrChange>
          </w:rPr>
          <w:delText>录</w:delText>
        </w:r>
      </w:del>
      <w:del w:id="28433" w:author="seewo" w:date="2024-05-20T17:52:45Z">
        <w:r>
          <w:rPr>
            <w:rFonts w:ascii="仿宋" w:hAnsi="仿宋" w:eastAsia="仿宋" w:cs="仿宋"/>
            <w:color w:val="auto"/>
            <w:spacing w:val="-58"/>
            <w:sz w:val="26"/>
            <w:szCs w:val="26"/>
            <w:highlight w:val="none"/>
            <w:rPrChange w:id="28434" w:author="张正鑫" w:date="2024-09-28T08:45:58Z">
              <w:rPr>
                <w:rFonts w:ascii="仿宋" w:hAnsi="仿宋" w:eastAsia="仿宋" w:cs="仿宋"/>
                <w:spacing w:val="-58"/>
                <w:sz w:val="26"/>
                <w:szCs w:val="26"/>
              </w:rPr>
            </w:rPrChange>
          </w:rPr>
          <w:delText xml:space="preserve"> </w:delText>
        </w:r>
      </w:del>
      <w:del w:id="28435" w:author="seewo" w:date="2024-05-20T17:52:45Z">
        <w:r>
          <w:rPr>
            <w:rFonts w:ascii="仿宋" w:hAnsi="仿宋" w:eastAsia="仿宋" w:cs="仿宋"/>
            <w:color w:val="auto"/>
            <w:spacing w:val="9"/>
            <w:sz w:val="26"/>
            <w:szCs w:val="26"/>
            <w:highlight w:val="none"/>
            <w:rPrChange w:id="28436" w:author="张正鑫" w:date="2024-09-28T08:45:58Z">
              <w:rPr>
                <w:rFonts w:ascii="仿宋" w:hAnsi="仿宋" w:eastAsia="仿宋" w:cs="仿宋"/>
                <w:spacing w:val="9"/>
                <w:sz w:val="26"/>
                <w:szCs w:val="26"/>
              </w:rPr>
            </w:rPrChange>
          </w:rPr>
          <w:delText>9 学生实习安全管理制度</w:delText>
        </w:r>
      </w:del>
    </w:p>
    <w:p w14:paraId="63B247F7">
      <w:pPr>
        <w:spacing w:before="0" w:line="360" w:lineRule="auto"/>
        <w:ind w:left="575"/>
        <w:jc w:val="both"/>
        <w:rPr>
          <w:del w:id="28438" w:author="seewo" w:date="2024-05-20T17:52:45Z"/>
          <w:rFonts w:ascii="仿宋" w:hAnsi="仿宋" w:eastAsia="仿宋" w:cs="仿宋"/>
          <w:color w:val="auto"/>
          <w:sz w:val="26"/>
          <w:szCs w:val="26"/>
          <w:highlight w:val="none"/>
          <w:rPrChange w:id="28439" w:author="张正鑫" w:date="2024-09-28T08:45:58Z">
            <w:rPr>
              <w:del w:id="28440" w:author="seewo" w:date="2024-05-20T17:52:45Z"/>
              <w:rFonts w:ascii="仿宋" w:hAnsi="仿宋" w:eastAsia="仿宋" w:cs="仿宋"/>
              <w:sz w:val="26"/>
              <w:szCs w:val="26"/>
            </w:rPr>
          </w:rPrChange>
        </w:rPr>
        <w:pPrChange w:id="28437" w:author="？！。。。" w:date="2024-04-03T15:04:15Z">
          <w:pPr>
            <w:spacing w:before="209" w:line="521" w:lineRule="exact"/>
            <w:ind w:left="575"/>
          </w:pPr>
        </w:pPrChange>
      </w:pPr>
      <w:del w:id="28441" w:author="seewo" w:date="2024-05-20T17:52:45Z">
        <w:r>
          <w:rPr>
            <w:rFonts w:ascii="仿宋" w:hAnsi="仿宋" w:eastAsia="仿宋" w:cs="仿宋"/>
            <w:color w:val="auto"/>
            <w:spacing w:val="33"/>
            <w:position w:val="19"/>
            <w:sz w:val="26"/>
            <w:szCs w:val="26"/>
            <w:highlight w:val="none"/>
            <w:rPrChange w:id="28442" w:author="张正鑫" w:date="2024-09-28T08:45:58Z">
              <w:rPr>
                <w:rFonts w:ascii="仿宋" w:hAnsi="仿宋" w:eastAsia="仿宋" w:cs="仿宋"/>
                <w:spacing w:val="33"/>
                <w:position w:val="19"/>
                <w:sz w:val="26"/>
                <w:szCs w:val="26"/>
              </w:rPr>
            </w:rPrChange>
          </w:rPr>
          <w:delText>附录10</w:delText>
        </w:r>
      </w:del>
      <w:del w:id="28443" w:author="seewo" w:date="2024-05-20T17:52:45Z">
        <w:r>
          <w:rPr>
            <w:rFonts w:ascii="仿宋" w:hAnsi="仿宋" w:eastAsia="仿宋" w:cs="仿宋"/>
            <w:color w:val="auto"/>
            <w:spacing w:val="59"/>
            <w:position w:val="19"/>
            <w:sz w:val="26"/>
            <w:szCs w:val="26"/>
            <w:highlight w:val="none"/>
            <w:rPrChange w:id="28444" w:author="张正鑫" w:date="2024-09-28T08:45:58Z">
              <w:rPr>
                <w:rFonts w:ascii="仿宋" w:hAnsi="仿宋" w:eastAsia="仿宋" w:cs="仿宋"/>
                <w:spacing w:val="59"/>
                <w:position w:val="19"/>
                <w:sz w:val="26"/>
                <w:szCs w:val="26"/>
              </w:rPr>
            </w:rPrChange>
          </w:rPr>
          <w:delText xml:space="preserve"> </w:delText>
        </w:r>
      </w:del>
      <w:del w:id="28445" w:author="seewo" w:date="2024-05-20T17:52:45Z">
        <w:r>
          <w:rPr>
            <w:rFonts w:ascii="仿宋" w:hAnsi="仿宋" w:eastAsia="仿宋" w:cs="仿宋"/>
            <w:color w:val="auto"/>
            <w:spacing w:val="33"/>
            <w:position w:val="19"/>
            <w:sz w:val="26"/>
            <w:szCs w:val="26"/>
            <w:highlight w:val="none"/>
            <w:rPrChange w:id="28446" w:author="张正鑫" w:date="2024-09-28T08:45:58Z">
              <w:rPr>
                <w:rFonts w:ascii="仿宋" w:hAnsi="仿宋" w:eastAsia="仿宋" w:cs="仿宋"/>
                <w:spacing w:val="33"/>
                <w:position w:val="19"/>
                <w:sz w:val="26"/>
                <w:szCs w:val="26"/>
              </w:rPr>
            </w:rPrChange>
          </w:rPr>
          <w:delText>学生顶岗(跟岗)实习协议书</w:delText>
        </w:r>
      </w:del>
    </w:p>
    <w:p w14:paraId="6AEA430E">
      <w:pPr>
        <w:spacing w:line="360" w:lineRule="auto"/>
        <w:ind w:left="575"/>
        <w:jc w:val="both"/>
        <w:rPr>
          <w:del w:id="28448" w:author="seewo" w:date="2024-05-20T17:52:45Z"/>
          <w:rFonts w:ascii="仿宋" w:hAnsi="仿宋" w:eastAsia="仿宋" w:cs="仿宋"/>
          <w:color w:val="auto"/>
          <w:sz w:val="26"/>
          <w:szCs w:val="26"/>
          <w:highlight w:val="none"/>
          <w:rPrChange w:id="28449" w:author="张正鑫" w:date="2024-09-28T08:45:58Z">
            <w:rPr>
              <w:del w:id="28450" w:author="seewo" w:date="2024-05-20T17:52:45Z"/>
              <w:rFonts w:ascii="仿宋" w:hAnsi="仿宋" w:eastAsia="仿宋" w:cs="仿宋"/>
              <w:sz w:val="26"/>
              <w:szCs w:val="26"/>
            </w:rPr>
          </w:rPrChange>
        </w:rPr>
        <w:pPrChange w:id="28447" w:author="？！。。。" w:date="2024-04-03T15:04:15Z">
          <w:pPr>
            <w:spacing w:line="223" w:lineRule="auto"/>
            <w:ind w:left="575"/>
          </w:pPr>
        </w:pPrChange>
      </w:pPr>
      <w:del w:id="28451" w:author="seewo" w:date="2024-05-20T17:52:45Z">
        <w:r>
          <w:rPr>
            <w:rFonts w:ascii="仿宋" w:hAnsi="仿宋" w:eastAsia="仿宋" w:cs="仿宋"/>
            <w:color w:val="auto"/>
            <w:spacing w:val="20"/>
            <w:sz w:val="26"/>
            <w:szCs w:val="26"/>
            <w:highlight w:val="none"/>
            <w:rPrChange w:id="28452" w:author="张正鑫" w:date="2024-09-28T08:45:58Z">
              <w:rPr>
                <w:rFonts w:ascii="仿宋" w:hAnsi="仿宋" w:eastAsia="仿宋" w:cs="仿宋"/>
                <w:spacing w:val="20"/>
                <w:sz w:val="26"/>
                <w:szCs w:val="26"/>
              </w:rPr>
            </w:rPrChange>
          </w:rPr>
          <w:delText>附录11 学生安全承诺书</w:delText>
        </w:r>
      </w:del>
    </w:p>
    <w:p w14:paraId="77BD0C36">
      <w:pPr>
        <w:spacing w:before="0" w:line="360" w:lineRule="auto"/>
        <w:ind w:left="575"/>
        <w:jc w:val="both"/>
        <w:rPr>
          <w:del w:id="28454" w:author="seewo" w:date="2024-05-20T17:52:45Z"/>
          <w:rFonts w:ascii="仿宋" w:hAnsi="仿宋" w:eastAsia="仿宋" w:cs="仿宋"/>
          <w:color w:val="auto"/>
          <w:sz w:val="26"/>
          <w:szCs w:val="26"/>
          <w:highlight w:val="none"/>
          <w:rPrChange w:id="28455" w:author="张正鑫" w:date="2024-09-28T08:45:58Z">
            <w:rPr>
              <w:del w:id="28456" w:author="seewo" w:date="2024-05-20T17:52:45Z"/>
              <w:rFonts w:ascii="仿宋" w:hAnsi="仿宋" w:eastAsia="仿宋" w:cs="仿宋"/>
              <w:sz w:val="26"/>
              <w:szCs w:val="26"/>
            </w:rPr>
          </w:rPrChange>
        </w:rPr>
        <w:pPrChange w:id="28453" w:author="？！。。。" w:date="2024-04-03T15:04:15Z">
          <w:pPr>
            <w:spacing w:before="205" w:line="222" w:lineRule="auto"/>
            <w:ind w:left="575"/>
          </w:pPr>
        </w:pPrChange>
      </w:pPr>
      <w:del w:id="28457" w:author="seewo" w:date="2024-05-20T17:52:45Z">
        <w:r>
          <w:rPr>
            <w:rFonts w:ascii="仿宋" w:hAnsi="仿宋" w:eastAsia="仿宋" w:cs="仿宋"/>
            <w:color w:val="auto"/>
            <w:spacing w:val="17"/>
            <w:sz w:val="26"/>
            <w:szCs w:val="26"/>
            <w:highlight w:val="none"/>
            <w:rPrChange w:id="28458" w:author="张正鑫" w:date="2024-09-28T08:45:58Z">
              <w:rPr>
                <w:rFonts w:ascii="仿宋" w:hAnsi="仿宋" w:eastAsia="仿宋" w:cs="仿宋"/>
                <w:spacing w:val="17"/>
                <w:sz w:val="26"/>
                <w:szCs w:val="26"/>
              </w:rPr>
            </w:rPrChange>
          </w:rPr>
          <w:delText>附录12</w:delText>
        </w:r>
      </w:del>
      <w:del w:id="28459" w:author="seewo" w:date="2024-05-20T17:52:45Z">
        <w:r>
          <w:rPr>
            <w:rFonts w:ascii="仿宋" w:hAnsi="仿宋" w:eastAsia="仿宋" w:cs="仿宋"/>
            <w:color w:val="auto"/>
            <w:spacing w:val="52"/>
            <w:sz w:val="26"/>
            <w:szCs w:val="26"/>
            <w:highlight w:val="none"/>
            <w:rPrChange w:id="28460" w:author="张正鑫" w:date="2024-09-28T08:45:58Z">
              <w:rPr>
                <w:rFonts w:ascii="仿宋" w:hAnsi="仿宋" w:eastAsia="仿宋" w:cs="仿宋"/>
                <w:spacing w:val="52"/>
                <w:sz w:val="26"/>
                <w:szCs w:val="26"/>
              </w:rPr>
            </w:rPrChange>
          </w:rPr>
          <w:delText xml:space="preserve"> </w:delText>
        </w:r>
      </w:del>
      <w:del w:id="28461" w:author="seewo" w:date="2024-05-20T17:52:45Z">
        <w:r>
          <w:rPr>
            <w:rFonts w:ascii="仿宋" w:hAnsi="仿宋" w:eastAsia="仿宋" w:cs="仿宋"/>
            <w:color w:val="auto"/>
            <w:spacing w:val="17"/>
            <w:sz w:val="26"/>
            <w:szCs w:val="26"/>
            <w:highlight w:val="none"/>
            <w:rPrChange w:id="28462" w:author="张正鑫" w:date="2024-09-28T08:45:58Z">
              <w:rPr>
                <w:rFonts w:ascii="仿宋" w:hAnsi="仿宋" w:eastAsia="仿宋" w:cs="仿宋"/>
                <w:spacing w:val="17"/>
                <w:sz w:val="26"/>
                <w:szCs w:val="26"/>
              </w:rPr>
            </w:rPrChange>
          </w:rPr>
          <w:delText>实习学生联系记录</w:delText>
        </w:r>
      </w:del>
    </w:p>
    <w:p w14:paraId="4A3F21CD">
      <w:pPr>
        <w:spacing w:before="0" w:line="360" w:lineRule="auto"/>
        <w:ind w:left="575"/>
        <w:jc w:val="both"/>
        <w:rPr>
          <w:del w:id="28464" w:author="seewo" w:date="2024-05-20T17:52:45Z"/>
          <w:rFonts w:ascii="仿宋" w:hAnsi="仿宋" w:eastAsia="仿宋" w:cs="仿宋"/>
          <w:color w:val="auto"/>
          <w:sz w:val="26"/>
          <w:szCs w:val="26"/>
          <w:highlight w:val="none"/>
          <w:rPrChange w:id="28465" w:author="张正鑫" w:date="2024-09-28T08:45:58Z">
            <w:rPr>
              <w:del w:id="28466" w:author="seewo" w:date="2024-05-20T17:52:45Z"/>
              <w:rFonts w:ascii="仿宋" w:hAnsi="仿宋" w:eastAsia="仿宋" w:cs="仿宋"/>
              <w:sz w:val="26"/>
              <w:szCs w:val="26"/>
            </w:rPr>
          </w:rPrChange>
        </w:rPr>
        <w:pPrChange w:id="28463" w:author="？！。。。" w:date="2024-04-03T15:04:15Z">
          <w:pPr>
            <w:spacing w:before="206" w:line="520" w:lineRule="exact"/>
            <w:ind w:left="575"/>
          </w:pPr>
        </w:pPrChange>
      </w:pPr>
      <w:del w:id="28467" w:author="seewo" w:date="2024-05-20T17:52:45Z">
        <w:r>
          <w:rPr>
            <w:rFonts w:ascii="仿宋" w:hAnsi="仿宋" w:eastAsia="仿宋" w:cs="仿宋"/>
            <w:color w:val="auto"/>
            <w:spacing w:val="18"/>
            <w:position w:val="19"/>
            <w:sz w:val="26"/>
            <w:szCs w:val="26"/>
            <w:highlight w:val="none"/>
            <w:rPrChange w:id="28468" w:author="张正鑫" w:date="2024-09-28T08:45:58Z">
              <w:rPr>
                <w:rFonts w:ascii="仿宋" w:hAnsi="仿宋" w:eastAsia="仿宋" w:cs="仿宋"/>
                <w:spacing w:val="18"/>
                <w:position w:val="19"/>
                <w:sz w:val="26"/>
                <w:szCs w:val="26"/>
              </w:rPr>
            </w:rPrChange>
          </w:rPr>
          <w:delText>附录13</w:delText>
        </w:r>
      </w:del>
      <w:del w:id="28469" w:author="seewo" w:date="2024-05-20T17:52:45Z">
        <w:r>
          <w:rPr>
            <w:rFonts w:ascii="仿宋" w:hAnsi="仿宋" w:eastAsia="仿宋" w:cs="仿宋"/>
            <w:color w:val="auto"/>
            <w:spacing w:val="54"/>
            <w:position w:val="19"/>
            <w:sz w:val="26"/>
            <w:szCs w:val="26"/>
            <w:highlight w:val="none"/>
            <w:rPrChange w:id="28470" w:author="张正鑫" w:date="2024-09-28T08:45:58Z">
              <w:rPr>
                <w:rFonts w:ascii="仿宋" w:hAnsi="仿宋" w:eastAsia="仿宋" w:cs="仿宋"/>
                <w:spacing w:val="54"/>
                <w:position w:val="19"/>
                <w:sz w:val="26"/>
                <w:szCs w:val="26"/>
              </w:rPr>
            </w:rPrChange>
          </w:rPr>
          <w:delText xml:space="preserve"> </w:delText>
        </w:r>
      </w:del>
      <w:del w:id="28471" w:author="seewo" w:date="2024-05-20T17:52:45Z">
        <w:r>
          <w:rPr>
            <w:rFonts w:ascii="仿宋" w:hAnsi="仿宋" w:eastAsia="仿宋" w:cs="仿宋"/>
            <w:color w:val="auto"/>
            <w:spacing w:val="18"/>
            <w:position w:val="19"/>
            <w:sz w:val="26"/>
            <w:szCs w:val="26"/>
            <w:highlight w:val="none"/>
            <w:rPrChange w:id="28472" w:author="张正鑫" w:date="2024-09-28T08:45:58Z">
              <w:rPr>
                <w:rFonts w:ascii="仿宋" w:hAnsi="仿宋" w:eastAsia="仿宋" w:cs="仿宋"/>
                <w:spacing w:val="18"/>
                <w:position w:val="19"/>
                <w:sz w:val="26"/>
                <w:szCs w:val="26"/>
              </w:rPr>
            </w:rPrChange>
          </w:rPr>
          <w:delText>校外认识实习管理办法</w:delText>
        </w:r>
      </w:del>
    </w:p>
    <w:p w14:paraId="40A1FFB5">
      <w:pPr>
        <w:spacing w:before="0" w:line="360" w:lineRule="auto"/>
        <w:ind w:left="575"/>
        <w:jc w:val="both"/>
        <w:rPr>
          <w:del w:id="28474" w:author="seewo" w:date="2024-05-20T17:52:45Z"/>
          <w:rFonts w:ascii="仿宋" w:hAnsi="仿宋" w:eastAsia="仿宋" w:cs="仿宋"/>
          <w:color w:val="auto"/>
          <w:sz w:val="26"/>
          <w:szCs w:val="26"/>
          <w:highlight w:val="none"/>
          <w:rPrChange w:id="28475" w:author="张正鑫" w:date="2024-09-28T08:45:58Z">
            <w:rPr>
              <w:del w:id="28476" w:author="seewo" w:date="2024-05-20T17:52:45Z"/>
              <w:rFonts w:ascii="仿宋" w:hAnsi="仿宋" w:eastAsia="仿宋" w:cs="仿宋"/>
              <w:sz w:val="26"/>
              <w:szCs w:val="26"/>
            </w:rPr>
          </w:rPrChange>
        </w:rPr>
        <w:pPrChange w:id="28473" w:author="？！。。。" w:date="2024-04-03T15:04:15Z">
          <w:pPr>
            <w:spacing w:before="1" w:line="221" w:lineRule="auto"/>
            <w:ind w:left="575"/>
          </w:pPr>
        </w:pPrChange>
      </w:pPr>
      <w:del w:id="28477" w:author="seewo" w:date="2024-05-20T17:52:45Z">
        <w:r>
          <w:rPr>
            <w:rFonts w:ascii="仿宋" w:hAnsi="仿宋" w:eastAsia="仿宋" w:cs="仿宋"/>
            <w:color w:val="auto"/>
            <w:spacing w:val="11"/>
            <w:sz w:val="26"/>
            <w:szCs w:val="26"/>
            <w:highlight w:val="none"/>
            <w:rPrChange w:id="28478" w:author="张正鑫" w:date="2024-09-28T08:45:58Z">
              <w:rPr>
                <w:rFonts w:ascii="仿宋" w:hAnsi="仿宋" w:eastAsia="仿宋" w:cs="仿宋"/>
                <w:spacing w:val="11"/>
                <w:sz w:val="26"/>
                <w:szCs w:val="26"/>
              </w:rPr>
            </w:rPrChange>
          </w:rPr>
          <w:delText>以上附录，本制度汇编略。</w:delText>
        </w:r>
      </w:del>
    </w:p>
    <w:p w14:paraId="344A7FA5">
      <w:pPr>
        <w:spacing w:line="360" w:lineRule="auto"/>
        <w:jc w:val="both"/>
        <w:rPr>
          <w:del w:id="28480" w:author="seewo" w:date="2024-05-20T17:52:45Z"/>
          <w:rFonts w:ascii="仿宋" w:hAnsi="仿宋" w:eastAsia="仿宋" w:cs="仿宋"/>
          <w:color w:val="auto"/>
          <w:sz w:val="26"/>
          <w:szCs w:val="26"/>
          <w:highlight w:val="none"/>
          <w:rPrChange w:id="28481" w:author="张正鑫" w:date="2024-09-28T08:45:58Z">
            <w:rPr>
              <w:del w:id="28482" w:author="seewo" w:date="2024-05-20T17:52:45Z"/>
              <w:rFonts w:ascii="仿宋" w:hAnsi="仿宋" w:eastAsia="仿宋" w:cs="仿宋"/>
              <w:sz w:val="26"/>
              <w:szCs w:val="26"/>
            </w:rPr>
          </w:rPrChange>
        </w:rPr>
        <w:sectPr>
          <w:headerReference r:id="rId89" w:type="default"/>
          <w:footerReference r:id="rId90" w:type="default"/>
          <w:pgSz w:w="11900" w:h="16840"/>
          <w:pgMar w:top="1431" w:right="1785" w:bottom="1171" w:left="1755" w:header="1077" w:footer="1002" w:gutter="0"/>
          <w:cols w:space="720" w:num="1"/>
          <w:titlePg/>
        </w:sectPr>
        <w:pPrChange w:id="28479" w:author="？！。。。" w:date="2024-04-03T15:04:15Z">
          <w:pPr>
            <w:spacing w:line="221" w:lineRule="auto"/>
          </w:pPr>
        </w:pPrChange>
      </w:pPr>
    </w:p>
    <w:p w14:paraId="17902DF0">
      <w:pPr>
        <w:spacing w:line="360" w:lineRule="auto"/>
        <w:jc w:val="both"/>
        <w:rPr>
          <w:del w:id="28484" w:author="seewo" w:date="2024-05-20T17:52:45Z"/>
          <w:rFonts w:ascii="Arial"/>
          <w:color w:val="auto"/>
          <w:sz w:val="21"/>
          <w:highlight w:val="none"/>
          <w:rPrChange w:id="28485" w:author="张正鑫" w:date="2024-09-28T08:45:58Z">
            <w:rPr>
              <w:del w:id="28486" w:author="seewo" w:date="2024-05-20T17:52:45Z"/>
              <w:rFonts w:ascii="Arial"/>
              <w:sz w:val="21"/>
            </w:rPr>
          </w:rPrChange>
        </w:rPr>
        <w:pPrChange w:id="28483" w:author="？！。。。" w:date="2024-04-03T15:04:15Z">
          <w:pPr>
            <w:spacing w:line="278" w:lineRule="auto"/>
          </w:pPr>
        </w:pPrChange>
      </w:pPr>
    </w:p>
    <w:p w14:paraId="1518B4D2">
      <w:pPr>
        <w:spacing w:line="360" w:lineRule="auto"/>
        <w:jc w:val="both"/>
        <w:rPr>
          <w:del w:id="28488" w:author="seewo" w:date="2024-05-20T17:52:45Z"/>
          <w:rFonts w:ascii="Arial"/>
          <w:color w:val="auto"/>
          <w:sz w:val="21"/>
          <w:highlight w:val="none"/>
          <w:rPrChange w:id="28489" w:author="张正鑫" w:date="2024-09-28T08:45:58Z">
            <w:rPr>
              <w:del w:id="28490" w:author="seewo" w:date="2024-05-20T17:52:45Z"/>
              <w:rFonts w:ascii="Arial"/>
              <w:sz w:val="21"/>
            </w:rPr>
          </w:rPrChange>
        </w:rPr>
        <w:pPrChange w:id="28487" w:author="？！。。。" w:date="2024-04-03T15:04:15Z">
          <w:pPr>
            <w:spacing w:line="278" w:lineRule="auto"/>
          </w:pPr>
        </w:pPrChange>
      </w:pPr>
    </w:p>
    <w:p w14:paraId="1241536D">
      <w:pPr>
        <w:pStyle w:val="3"/>
        <w:spacing w:before="0" w:line="360" w:lineRule="auto"/>
        <w:ind w:left="2739"/>
        <w:jc w:val="both"/>
        <w:rPr>
          <w:del w:id="28492" w:author="seewo" w:date="2024-05-20T17:52:45Z"/>
          <w:color w:val="auto"/>
          <w:sz w:val="32"/>
          <w:szCs w:val="32"/>
          <w:highlight w:val="none"/>
          <w:rPrChange w:id="28493" w:author="张正鑫" w:date="2024-09-28T08:45:58Z">
            <w:rPr>
              <w:del w:id="28494" w:author="seewo" w:date="2024-05-20T17:52:45Z"/>
              <w:sz w:val="32"/>
              <w:szCs w:val="32"/>
            </w:rPr>
          </w:rPrChange>
        </w:rPr>
        <w:pPrChange w:id="28491" w:author="？！。。。" w:date="2024-04-03T15:04:15Z">
          <w:pPr>
            <w:pStyle w:val="3"/>
            <w:spacing w:before="104" w:line="221" w:lineRule="auto"/>
            <w:ind w:left="2739"/>
          </w:pPr>
        </w:pPrChange>
      </w:pPr>
      <w:del w:id="28495" w:author="seewo" w:date="2024-05-20T17:52:45Z">
        <w:r>
          <w:rPr>
            <w:b/>
            <w:bCs/>
            <w:color w:val="auto"/>
            <w:spacing w:val="-5"/>
            <w:sz w:val="32"/>
            <w:szCs w:val="32"/>
            <w:highlight w:val="none"/>
            <w:rPrChange w:id="28496" w:author="张正鑫" w:date="2024-09-28T08:45:58Z">
              <w:rPr>
                <w:b/>
                <w:bCs/>
                <w:spacing w:val="-5"/>
                <w:sz w:val="32"/>
                <w:szCs w:val="32"/>
              </w:rPr>
            </w:rPrChange>
          </w:rPr>
          <w:delText>公共选修课管理办法</w:delText>
        </w:r>
      </w:del>
    </w:p>
    <w:p w14:paraId="6B11B1FC">
      <w:pPr>
        <w:spacing w:line="360" w:lineRule="auto"/>
        <w:jc w:val="both"/>
        <w:rPr>
          <w:del w:id="28498" w:author="seewo" w:date="2024-05-20T17:52:45Z"/>
          <w:rFonts w:ascii="Arial"/>
          <w:color w:val="auto"/>
          <w:sz w:val="21"/>
          <w:highlight w:val="none"/>
          <w:rPrChange w:id="28499" w:author="张正鑫" w:date="2024-09-28T08:45:58Z">
            <w:rPr>
              <w:del w:id="28500" w:author="seewo" w:date="2024-05-20T17:52:45Z"/>
              <w:rFonts w:ascii="Arial"/>
              <w:sz w:val="21"/>
            </w:rPr>
          </w:rPrChange>
        </w:rPr>
        <w:pPrChange w:id="28497" w:author="？！。。。" w:date="2024-04-03T15:04:15Z">
          <w:pPr>
            <w:spacing w:line="298" w:lineRule="auto"/>
          </w:pPr>
        </w:pPrChange>
      </w:pPr>
    </w:p>
    <w:p w14:paraId="643110B1">
      <w:pPr>
        <w:spacing w:line="360" w:lineRule="auto"/>
        <w:jc w:val="both"/>
        <w:rPr>
          <w:del w:id="28502" w:author="seewo" w:date="2024-05-20T17:52:45Z"/>
          <w:rFonts w:ascii="Arial"/>
          <w:color w:val="auto"/>
          <w:sz w:val="21"/>
          <w:highlight w:val="none"/>
          <w:rPrChange w:id="28503" w:author="张正鑫" w:date="2024-09-28T08:45:58Z">
            <w:rPr>
              <w:del w:id="28504" w:author="seewo" w:date="2024-05-20T17:52:45Z"/>
              <w:rFonts w:ascii="Arial"/>
              <w:sz w:val="21"/>
            </w:rPr>
          </w:rPrChange>
        </w:rPr>
        <w:pPrChange w:id="28501" w:author="？！。。。" w:date="2024-04-03T15:04:15Z">
          <w:pPr>
            <w:spacing w:line="299" w:lineRule="auto"/>
          </w:pPr>
        </w:pPrChange>
      </w:pPr>
    </w:p>
    <w:p w14:paraId="57F77505">
      <w:pPr>
        <w:pStyle w:val="3"/>
        <w:spacing w:before="0" w:line="360" w:lineRule="auto"/>
        <w:ind w:left="8"/>
        <w:jc w:val="both"/>
        <w:rPr>
          <w:del w:id="28506" w:author="seewo" w:date="2024-05-20T17:52:45Z"/>
          <w:color w:val="auto"/>
          <w:sz w:val="27"/>
          <w:szCs w:val="27"/>
          <w:highlight w:val="none"/>
          <w:rPrChange w:id="28507" w:author="张正鑫" w:date="2024-09-28T08:45:58Z">
            <w:rPr>
              <w:del w:id="28508" w:author="seewo" w:date="2024-05-20T17:52:45Z"/>
              <w:sz w:val="27"/>
              <w:szCs w:val="27"/>
            </w:rPr>
          </w:rPrChange>
        </w:rPr>
        <w:pPrChange w:id="28505" w:author="？！。。。" w:date="2024-04-03T15:04:15Z">
          <w:pPr>
            <w:pStyle w:val="3"/>
            <w:spacing w:before="88" w:line="223" w:lineRule="auto"/>
            <w:ind w:left="8"/>
          </w:pPr>
        </w:pPrChange>
      </w:pPr>
      <w:del w:id="28509" w:author="seewo" w:date="2024-05-20T17:52:45Z">
        <w:r>
          <w:rPr>
            <w:b/>
            <w:bCs/>
            <w:color w:val="auto"/>
            <w:spacing w:val="3"/>
            <w:sz w:val="27"/>
            <w:szCs w:val="27"/>
            <w:highlight w:val="none"/>
            <w:rPrChange w:id="28510" w:author="张正鑫" w:date="2024-09-28T08:45:58Z">
              <w:rPr>
                <w:b/>
                <w:bCs/>
                <w:spacing w:val="3"/>
                <w:sz w:val="27"/>
                <w:szCs w:val="27"/>
              </w:rPr>
            </w:rPrChange>
          </w:rPr>
          <w:delText>1</w:delText>
        </w:r>
      </w:del>
      <w:del w:id="28511" w:author="seewo" w:date="2024-05-20T17:52:45Z">
        <w:r>
          <w:rPr>
            <w:color w:val="auto"/>
            <w:spacing w:val="3"/>
            <w:sz w:val="27"/>
            <w:szCs w:val="27"/>
            <w:highlight w:val="none"/>
            <w:rPrChange w:id="28512" w:author="张正鑫" w:date="2024-09-28T08:45:58Z">
              <w:rPr>
                <w:spacing w:val="3"/>
                <w:sz w:val="27"/>
                <w:szCs w:val="27"/>
              </w:rPr>
            </w:rPrChange>
          </w:rPr>
          <w:delText xml:space="preserve">  </w:delText>
        </w:r>
      </w:del>
      <w:del w:id="28513" w:author="seewo" w:date="2024-05-20T17:52:45Z">
        <w:r>
          <w:rPr>
            <w:b/>
            <w:bCs/>
            <w:color w:val="auto"/>
            <w:spacing w:val="3"/>
            <w:sz w:val="27"/>
            <w:szCs w:val="27"/>
            <w:highlight w:val="none"/>
            <w:rPrChange w:id="28514" w:author="张正鑫" w:date="2024-09-28T08:45:58Z">
              <w:rPr>
                <w:b/>
                <w:bCs/>
                <w:spacing w:val="3"/>
                <w:sz w:val="27"/>
                <w:szCs w:val="27"/>
              </w:rPr>
            </w:rPrChange>
          </w:rPr>
          <w:delText>范围</w:delText>
        </w:r>
      </w:del>
    </w:p>
    <w:p w14:paraId="2EB4D8EA">
      <w:pPr>
        <w:spacing w:before="0" w:line="360" w:lineRule="auto"/>
        <w:ind w:left="565"/>
        <w:jc w:val="both"/>
        <w:rPr>
          <w:del w:id="28516" w:author="seewo" w:date="2024-05-20T17:52:45Z"/>
          <w:rFonts w:ascii="仿宋" w:hAnsi="仿宋" w:eastAsia="仿宋" w:cs="仿宋"/>
          <w:color w:val="auto"/>
          <w:sz w:val="27"/>
          <w:szCs w:val="27"/>
          <w:highlight w:val="none"/>
          <w:rPrChange w:id="28517" w:author="张正鑫" w:date="2024-09-28T08:45:58Z">
            <w:rPr>
              <w:del w:id="28518" w:author="seewo" w:date="2024-05-20T17:52:45Z"/>
              <w:rFonts w:ascii="仿宋" w:hAnsi="仿宋" w:eastAsia="仿宋" w:cs="仿宋"/>
              <w:sz w:val="27"/>
              <w:szCs w:val="27"/>
            </w:rPr>
          </w:rPrChange>
        </w:rPr>
        <w:pPrChange w:id="28515" w:author="？！。。。" w:date="2024-04-03T15:04:15Z">
          <w:pPr>
            <w:spacing w:before="203" w:line="511" w:lineRule="exact"/>
            <w:ind w:left="565"/>
          </w:pPr>
        </w:pPrChange>
      </w:pPr>
      <w:del w:id="28519" w:author="seewo" w:date="2024-05-20T17:52:45Z">
        <w:r>
          <w:rPr>
            <w:rFonts w:ascii="仿宋" w:hAnsi="仿宋" w:eastAsia="仿宋" w:cs="仿宋"/>
            <w:color w:val="auto"/>
            <w:spacing w:val="4"/>
            <w:position w:val="17"/>
            <w:sz w:val="27"/>
            <w:szCs w:val="27"/>
            <w:highlight w:val="none"/>
            <w:rPrChange w:id="28520" w:author="张正鑫" w:date="2024-09-28T08:45:58Z">
              <w:rPr>
                <w:rFonts w:ascii="仿宋" w:hAnsi="仿宋" w:eastAsia="仿宋" w:cs="仿宋"/>
                <w:spacing w:val="4"/>
                <w:position w:val="17"/>
                <w:sz w:val="27"/>
                <w:szCs w:val="27"/>
              </w:rPr>
            </w:rPrChange>
          </w:rPr>
          <w:delText>本办法规定了学院公共选修课的开课原则、开课</w:delText>
        </w:r>
      </w:del>
      <w:del w:id="28521" w:author="seewo" w:date="2024-05-20T17:52:45Z">
        <w:r>
          <w:rPr>
            <w:rFonts w:ascii="仿宋" w:hAnsi="仿宋" w:eastAsia="仿宋" w:cs="仿宋"/>
            <w:color w:val="auto"/>
            <w:spacing w:val="3"/>
            <w:position w:val="17"/>
            <w:sz w:val="27"/>
            <w:szCs w:val="27"/>
            <w:highlight w:val="none"/>
            <w:rPrChange w:id="28522" w:author="张正鑫" w:date="2024-09-28T08:45:58Z">
              <w:rPr>
                <w:rFonts w:ascii="仿宋" w:hAnsi="仿宋" w:eastAsia="仿宋" w:cs="仿宋"/>
                <w:spacing w:val="3"/>
                <w:position w:val="17"/>
                <w:sz w:val="27"/>
                <w:szCs w:val="27"/>
              </w:rPr>
            </w:rPrChange>
          </w:rPr>
          <w:delText>程序、教学管理</w:delText>
        </w:r>
      </w:del>
    </w:p>
    <w:p w14:paraId="74B1E8E0">
      <w:pPr>
        <w:spacing w:line="360" w:lineRule="auto"/>
        <w:ind w:left="4"/>
        <w:jc w:val="both"/>
        <w:rPr>
          <w:del w:id="28524" w:author="seewo" w:date="2024-05-20T17:52:45Z"/>
          <w:rFonts w:ascii="仿宋" w:hAnsi="仿宋" w:eastAsia="仿宋" w:cs="仿宋"/>
          <w:color w:val="auto"/>
          <w:sz w:val="27"/>
          <w:szCs w:val="27"/>
          <w:highlight w:val="none"/>
          <w:rPrChange w:id="28525" w:author="张正鑫" w:date="2024-09-28T08:45:58Z">
            <w:rPr>
              <w:del w:id="28526" w:author="seewo" w:date="2024-05-20T17:52:45Z"/>
              <w:rFonts w:ascii="仿宋" w:hAnsi="仿宋" w:eastAsia="仿宋" w:cs="仿宋"/>
              <w:sz w:val="27"/>
              <w:szCs w:val="27"/>
            </w:rPr>
          </w:rPrChange>
        </w:rPr>
        <w:pPrChange w:id="28523" w:author="？！。。。" w:date="2024-04-03T15:04:15Z">
          <w:pPr>
            <w:spacing w:line="222" w:lineRule="auto"/>
            <w:ind w:left="4"/>
          </w:pPr>
        </w:pPrChange>
      </w:pPr>
      <w:del w:id="28527" w:author="seewo" w:date="2024-05-20T17:52:45Z">
        <w:r>
          <w:rPr>
            <w:rFonts w:ascii="仿宋" w:hAnsi="仿宋" w:eastAsia="仿宋" w:cs="仿宋"/>
            <w:color w:val="auto"/>
            <w:spacing w:val="1"/>
            <w:sz w:val="27"/>
            <w:szCs w:val="27"/>
            <w:highlight w:val="none"/>
            <w:rPrChange w:id="28528" w:author="张正鑫" w:date="2024-09-28T08:45:58Z">
              <w:rPr>
                <w:rFonts w:ascii="仿宋" w:hAnsi="仿宋" w:eastAsia="仿宋" w:cs="仿宋"/>
                <w:spacing w:val="1"/>
                <w:sz w:val="27"/>
                <w:szCs w:val="27"/>
              </w:rPr>
            </w:rPrChange>
          </w:rPr>
          <w:delText>成绩考核等内容。</w:delText>
        </w:r>
      </w:del>
    </w:p>
    <w:p w14:paraId="4575AEC3">
      <w:pPr>
        <w:spacing w:before="0" w:line="360" w:lineRule="auto"/>
        <w:ind w:left="565"/>
        <w:jc w:val="both"/>
        <w:rPr>
          <w:del w:id="28530" w:author="seewo" w:date="2024-05-20T17:52:45Z"/>
          <w:rFonts w:ascii="仿宋" w:hAnsi="仿宋" w:eastAsia="仿宋" w:cs="仿宋"/>
          <w:color w:val="auto"/>
          <w:sz w:val="27"/>
          <w:szCs w:val="27"/>
          <w:highlight w:val="none"/>
          <w:rPrChange w:id="28531" w:author="张正鑫" w:date="2024-09-28T08:45:58Z">
            <w:rPr>
              <w:del w:id="28532" w:author="seewo" w:date="2024-05-20T17:52:45Z"/>
              <w:rFonts w:ascii="仿宋" w:hAnsi="仿宋" w:eastAsia="仿宋" w:cs="仿宋"/>
              <w:sz w:val="27"/>
              <w:szCs w:val="27"/>
            </w:rPr>
          </w:rPrChange>
        </w:rPr>
        <w:pPrChange w:id="28529" w:author="？！。。。" w:date="2024-04-03T15:04:15Z">
          <w:pPr>
            <w:spacing w:before="203" w:line="511" w:lineRule="exact"/>
            <w:ind w:left="565"/>
          </w:pPr>
        </w:pPrChange>
      </w:pPr>
      <w:del w:id="28533" w:author="seewo" w:date="2024-05-20T17:52:45Z">
        <w:r>
          <w:rPr>
            <w:rFonts w:ascii="仿宋" w:hAnsi="仿宋" w:eastAsia="仿宋" w:cs="仿宋"/>
            <w:color w:val="auto"/>
            <w:spacing w:val="4"/>
            <w:position w:val="18"/>
            <w:sz w:val="27"/>
            <w:szCs w:val="27"/>
            <w:highlight w:val="none"/>
            <w:rPrChange w:id="28534" w:author="张正鑫" w:date="2024-09-28T08:45:58Z">
              <w:rPr>
                <w:rFonts w:ascii="仿宋" w:hAnsi="仿宋" w:eastAsia="仿宋" w:cs="仿宋"/>
                <w:spacing w:val="4"/>
                <w:position w:val="18"/>
                <w:sz w:val="27"/>
                <w:szCs w:val="27"/>
              </w:rPr>
            </w:rPrChange>
          </w:rPr>
          <w:delText>本办法适用于学院开设公共选修课的教学单位、</w:delText>
        </w:r>
      </w:del>
      <w:del w:id="28535" w:author="seewo" w:date="2024-05-20T17:52:45Z">
        <w:r>
          <w:rPr>
            <w:rFonts w:ascii="仿宋" w:hAnsi="仿宋" w:eastAsia="仿宋" w:cs="仿宋"/>
            <w:color w:val="auto"/>
            <w:spacing w:val="3"/>
            <w:position w:val="18"/>
            <w:sz w:val="27"/>
            <w:szCs w:val="27"/>
            <w:highlight w:val="none"/>
            <w:rPrChange w:id="28536" w:author="张正鑫" w:date="2024-09-28T08:45:58Z">
              <w:rPr>
                <w:rFonts w:ascii="仿宋" w:hAnsi="仿宋" w:eastAsia="仿宋" w:cs="仿宋"/>
                <w:spacing w:val="3"/>
                <w:position w:val="18"/>
                <w:sz w:val="27"/>
                <w:szCs w:val="27"/>
              </w:rPr>
            </w:rPrChange>
          </w:rPr>
          <w:delText>教授公共选修课</w:delText>
        </w:r>
      </w:del>
    </w:p>
    <w:p w14:paraId="20AE46CE">
      <w:pPr>
        <w:spacing w:before="0" w:line="360" w:lineRule="auto"/>
        <w:ind w:left="4"/>
        <w:jc w:val="both"/>
        <w:rPr>
          <w:del w:id="28538" w:author="seewo" w:date="2024-05-20T17:52:45Z"/>
          <w:rFonts w:ascii="仿宋" w:hAnsi="仿宋" w:eastAsia="仿宋" w:cs="仿宋"/>
          <w:color w:val="auto"/>
          <w:sz w:val="27"/>
          <w:szCs w:val="27"/>
          <w:highlight w:val="none"/>
          <w:rPrChange w:id="28539" w:author="张正鑫" w:date="2024-09-28T08:45:58Z">
            <w:rPr>
              <w:del w:id="28540" w:author="seewo" w:date="2024-05-20T17:52:45Z"/>
              <w:rFonts w:ascii="仿宋" w:hAnsi="仿宋" w:eastAsia="仿宋" w:cs="仿宋"/>
              <w:sz w:val="27"/>
              <w:szCs w:val="27"/>
            </w:rPr>
          </w:rPrChange>
        </w:rPr>
        <w:pPrChange w:id="28537" w:author="？！。。。" w:date="2024-04-03T15:04:15Z">
          <w:pPr>
            <w:spacing w:before="1" w:line="221" w:lineRule="auto"/>
            <w:ind w:left="4"/>
          </w:pPr>
        </w:pPrChange>
      </w:pPr>
      <w:del w:id="28541" w:author="seewo" w:date="2024-05-20T17:52:45Z">
        <w:r>
          <w:rPr>
            <w:rFonts w:ascii="仿宋" w:hAnsi="仿宋" w:eastAsia="仿宋" w:cs="仿宋"/>
            <w:color w:val="auto"/>
            <w:spacing w:val="1"/>
            <w:sz w:val="27"/>
            <w:szCs w:val="27"/>
            <w:highlight w:val="none"/>
            <w:rPrChange w:id="28542" w:author="张正鑫" w:date="2024-09-28T08:45:58Z">
              <w:rPr>
                <w:rFonts w:ascii="仿宋" w:hAnsi="仿宋" w:eastAsia="仿宋" w:cs="仿宋"/>
                <w:spacing w:val="1"/>
                <w:sz w:val="27"/>
                <w:szCs w:val="27"/>
              </w:rPr>
            </w:rPrChange>
          </w:rPr>
          <w:delText>的教师和选课的学生。</w:delText>
        </w:r>
      </w:del>
    </w:p>
    <w:p w14:paraId="48906753">
      <w:pPr>
        <w:pStyle w:val="3"/>
        <w:spacing w:before="0" w:line="360" w:lineRule="auto"/>
        <w:ind w:left="8"/>
        <w:jc w:val="both"/>
        <w:rPr>
          <w:del w:id="28544" w:author="seewo" w:date="2024-05-20T17:52:45Z"/>
          <w:color w:val="auto"/>
          <w:sz w:val="27"/>
          <w:szCs w:val="27"/>
          <w:highlight w:val="none"/>
          <w:rPrChange w:id="28545" w:author="张正鑫" w:date="2024-09-28T08:45:58Z">
            <w:rPr>
              <w:del w:id="28546" w:author="seewo" w:date="2024-05-20T17:52:45Z"/>
              <w:sz w:val="27"/>
              <w:szCs w:val="27"/>
            </w:rPr>
          </w:rPrChange>
        </w:rPr>
        <w:pPrChange w:id="28543" w:author="？！。。。" w:date="2024-04-03T15:04:15Z">
          <w:pPr>
            <w:pStyle w:val="3"/>
            <w:spacing w:before="203" w:line="221" w:lineRule="auto"/>
            <w:ind w:left="8"/>
          </w:pPr>
        </w:pPrChange>
      </w:pPr>
      <w:del w:id="28547" w:author="seewo" w:date="2024-05-20T17:52:45Z">
        <w:r>
          <w:rPr>
            <w:b/>
            <w:bCs/>
            <w:color w:val="auto"/>
            <w:spacing w:val="4"/>
            <w:sz w:val="27"/>
            <w:szCs w:val="27"/>
            <w:highlight w:val="none"/>
            <w:rPrChange w:id="28548" w:author="张正鑫" w:date="2024-09-28T08:45:58Z">
              <w:rPr>
                <w:b/>
                <w:bCs/>
                <w:spacing w:val="4"/>
                <w:sz w:val="27"/>
                <w:szCs w:val="27"/>
              </w:rPr>
            </w:rPrChange>
          </w:rPr>
          <w:delText>2</w:delText>
        </w:r>
      </w:del>
      <w:del w:id="28549" w:author="seewo" w:date="2024-05-20T17:52:45Z">
        <w:r>
          <w:rPr>
            <w:color w:val="auto"/>
            <w:spacing w:val="4"/>
            <w:sz w:val="27"/>
            <w:szCs w:val="27"/>
            <w:highlight w:val="none"/>
            <w:rPrChange w:id="28550" w:author="张正鑫" w:date="2024-09-28T08:45:58Z">
              <w:rPr>
                <w:spacing w:val="4"/>
                <w:sz w:val="27"/>
                <w:szCs w:val="27"/>
              </w:rPr>
            </w:rPrChange>
          </w:rPr>
          <w:delText xml:space="preserve">  </w:delText>
        </w:r>
      </w:del>
      <w:del w:id="28551" w:author="seewo" w:date="2024-05-20T17:52:45Z">
        <w:r>
          <w:rPr>
            <w:b/>
            <w:bCs/>
            <w:color w:val="auto"/>
            <w:spacing w:val="4"/>
            <w:sz w:val="27"/>
            <w:szCs w:val="27"/>
            <w:highlight w:val="none"/>
            <w:rPrChange w:id="28552" w:author="张正鑫" w:date="2024-09-28T08:45:58Z">
              <w:rPr>
                <w:b/>
                <w:bCs/>
                <w:spacing w:val="4"/>
                <w:sz w:val="27"/>
                <w:szCs w:val="27"/>
              </w:rPr>
            </w:rPrChange>
          </w:rPr>
          <w:delText>职责</w:delText>
        </w:r>
      </w:del>
    </w:p>
    <w:p w14:paraId="13608C62">
      <w:pPr>
        <w:spacing w:before="0" w:line="360" w:lineRule="auto"/>
        <w:ind w:left="4" w:right="60" w:firstLine="560"/>
        <w:jc w:val="both"/>
        <w:rPr>
          <w:del w:id="28554" w:author="seewo" w:date="2024-05-20T17:52:45Z"/>
          <w:rFonts w:ascii="仿宋" w:hAnsi="仿宋" w:eastAsia="仿宋" w:cs="仿宋"/>
          <w:color w:val="auto"/>
          <w:sz w:val="27"/>
          <w:szCs w:val="27"/>
          <w:highlight w:val="none"/>
          <w:rPrChange w:id="28555" w:author="张正鑫" w:date="2024-09-28T08:45:58Z">
            <w:rPr>
              <w:del w:id="28556" w:author="seewo" w:date="2024-05-20T17:52:45Z"/>
              <w:rFonts w:ascii="仿宋" w:hAnsi="仿宋" w:eastAsia="仿宋" w:cs="仿宋"/>
              <w:sz w:val="27"/>
              <w:szCs w:val="27"/>
            </w:rPr>
          </w:rPrChange>
        </w:rPr>
        <w:pPrChange w:id="28553" w:author="？！。。。" w:date="2024-04-03T15:04:15Z">
          <w:pPr>
            <w:spacing w:before="179" w:line="355" w:lineRule="auto"/>
            <w:ind w:left="4" w:right="60" w:firstLine="560"/>
            <w:jc w:val="both"/>
          </w:pPr>
        </w:pPrChange>
      </w:pPr>
      <w:del w:id="28557" w:author="seewo" w:date="2024-05-20T17:52:45Z">
        <w:r>
          <w:rPr>
            <w:rFonts w:ascii="仿宋" w:hAnsi="仿宋" w:eastAsia="仿宋" w:cs="仿宋"/>
            <w:color w:val="auto"/>
            <w:spacing w:val="10"/>
            <w:sz w:val="27"/>
            <w:szCs w:val="27"/>
            <w:highlight w:val="none"/>
            <w:rPrChange w:id="28558" w:author="张正鑫" w:date="2024-09-28T08:45:58Z">
              <w:rPr>
                <w:rFonts w:ascii="仿宋" w:hAnsi="仿宋" w:eastAsia="仿宋" w:cs="仿宋"/>
                <w:spacing w:val="10"/>
                <w:sz w:val="27"/>
                <w:szCs w:val="27"/>
              </w:rPr>
            </w:rPrChange>
          </w:rPr>
          <w:delText>2.1教务处是公共选修课的归口管理部门，负责公共选修课教学</w:delText>
        </w:r>
      </w:del>
      <w:del w:id="28559" w:author="seewo" w:date="2024-05-20T17:52:45Z">
        <w:r>
          <w:rPr>
            <w:rFonts w:ascii="仿宋" w:hAnsi="仿宋" w:eastAsia="仿宋" w:cs="仿宋"/>
            <w:color w:val="auto"/>
            <w:spacing w:val="8"/>
            <w:sz w:val="27"/>
            <w:szCs w:val="27"/>
            <w:highlight w:val="none"/>
            <w:rPrChange w:id="28560" w:author="张正鑫" w:date="2024-09-28T08:45:58Z">
              <w:rPr>
                <w:rFonts w:ascii="仿宋" w:hAnsi="仿宋" w:eastAsia="仿宋" w:cs="仿宋"/>
                <w:spacing w:val="8"/>
                <w:sz w:val="27"/>
                <w:szCs w:val="27"/>
              </w:rPr>
            </w:rPrChange>
          </w:rPr>
          <w:delText xml:space="preserve"> </w:delText>
        </w:r>
      </w:del>
      <w:del w:id="28561" w:author="seewo" w:date="2024-05-20T17:52:45Z">
        <w:r>
          <w:rPr>
            <w:rFonts w:ascii="仿宋" w:hAnsi="仿宋" w:eastAsia="仿宋" w:cs="仿宋"/>
            <w:color w:val="auto"/>
            <w:spacing w:val="4"/>
            <w:sz w:val="27"/>
            <w:szCs w:val="27"/>
            <w:highlight w:val="none"/>
            <w:rPrChange w:id="28562" w:author="张正鑫" w:date="2024-09-28T08:45:58Z">
              <w:rPr>
                <w:rFonts w:ascii="仿宋" w:hAnsi="仿宋" w:eastAsia="仿宋" w:cs="仿宋"/>
                <w:spacing w:val="4"/>
                <w:sz w:val="27"/>
                <w:szCs w:val="27"/>
              </w:rPr>
            </w:rPrChange>
          </w:rPr>
          <w:delText>任务的下达，对新增开的公共选修课进行审批，以及对新聘教师开课</w:delText>
        </w:r>
      </w:del>
    </w:p>
    <w:p w14:paraId="024EAF94">
      <w:pPr>
        <w:spacing w:line="360" w:lineRule="auto"/>
        <w:ind w:left="4"/>
        <w:jc w:val="both"/>
        <w:rPr>
          <w:del w:id="28564" w:author="seewo" w:date="2024-05-20T17:52:45Z"/>
          <w:rFonts w:ascii="仿宋" w:hAnsi="仿宋" w:eastAsia="仿宋" w:cs="仿宋"/>
          <w:color w:val="auto"/>
          <w:sz w:val="27"/>
          <w:szCs w:val="27"/>
          <w:highlight w:val="none"/>
          <w:rPrChange w:id="28565" w:author="张正鑫" w:date="2024-09-28T08:45:58Z">
            <w:rPr>
              <w:del w:id="28566" w:author="seewo" w:date="2024-05-20T17:52:45Z"/>
              <w:rFonts w:ascii="仿宋" w:hAnsi="仿宋" w:eastAsia="仿宋" w:cs="仿宋"/>
              <w:sz w:val="27"/>
              <w:szCs w:val="27"/>
            </w:rPr>
          </w:rPrChange>
        </w:rPr>
        <w:pPrChange w:id="28563" w:author="？！。。。" w:date="2024-04-03T15:04:15Z">
          <w:pPr>
            <w:spacing w:line="220" w:lineRule="auto"/>
            <w:ind w:left="4"/>
          </w:pPr>
        </w:pPrChange>
      </w:pPr>
      <w:del w:id="28567" w:author="seewo" w:date="2024-05-20T17:52:45Z">
        <w:r>
          <w:rPr>
            <w:rFonts w:ascii="仿宋" w:hAnsi="仿宋" w:eastAsia="仿宋" w:cs="仿宋"/>
            <w:color w:val="auto"/>
            <w:spacing w:val="-1"/>
            <w:sz w:val="27"/>
            <w:szCs w:val="27"/>
            <w:highlight w:val="none"/>
            <w:rPrChange w:id="28568" w:author="张正鑫" w:date="2024-09-28T08:45:58Z">
              <w:rPr>
                <w:rFonts w:ascii="仿宋" w:hAnsi="仿宋" w:eastAsia="仿宋" w:cs="仿宋"/>
                <w:spacing w:val="-1"/>
                <w:sz w:val="27"/>
                <w:szCs w:val="27"/>
              </w:rPr>
            </w:rPrChange>
          </w:rPr>
          <w:delText>资格的审定工作。</w:delText>
        </w:r>
      </w:del>
    </w:p>
    <w:p w14:paraId="17E4735E">
      <w:pPr>
        <w:spacing w:before="0" w:line="360" w:lineRule="auto"/>
        <w:ind w:left="565"/>
        <w:jc w:val="both"/>
        <w:rPr>
          <w:del w:id="28570" w:author="seewo" w:date="2024-05-20T17:52:45Z"/>
          <w:rFonts w:ascii="仿宋" w:hAnsi="仿宋" w:eastAsia="仿宋" w:cs="仿宋"/>
          <w:color w:val="auto"/>
          <w:sz w:val="27"/>
          <w:szCs w:val="27"/>
          <w:highlight w:val="none"/>
          <w:rPrChange w:id="28571" w:author="张正鑫" w:date="2024-09-28T08:45:58Z">
            <w:rPr>
              <w:del w:id="28572" w:author="seewo" w:date="2024-05-20T17:52:45Z"/>
              <w:rFonts w:ascii="仿宋" w:hAnsi="仿宋" w:eastAsia="仿宋" w:cs="仿宋"/>
              <w:sz w:val="27"/>
              <w:szCs w:val="27"/>
            </w:rPr>
          </w:rPrChange>
        </w:rPr>
        <w:pPrChange w:id="28569" w:author="？！。。。" w:date="2024-04-03T15:04:15Z">
          <w:pPr>
            <w:spacing w:before="208" w:line="220" w:lineRule="auto"/>
            <w:ind w:left="565"/>
          </w:pPr>
        </w:pPrChange>
      </w:pPr>
      <w:del w:id="28573" w:author="seewo" w:date="2024-05-20T17:52:45Z">
        <w:r>
          <w:rPr>
            <w:rFonts w:ascii="仿宋" w:hAnsi="仿宋" w:eastAsia="仿宋" w:cs="仿宋"/>
            <w:color w:val="auto"/>
            <w:spacing w:val="7"/>
            <w:sz w:val="27"/>
            <w:szCs w:val="27"/>
            <w:highlight w:val="none"/>
            <w:rPrChange w:id="28574" w:author="张正鑫" w:date="2024-09-28T08:45:58Z">
              <w:rPr>
                <w:rFonts w:ascii="仿宋" w:hAnsi="仿宋" w:eastAsia="仿宋" w:cs="仿宋"/>
                <w:spacing w:val="7"/>
                <w:sz w:val="27"/>
                <w:szCs w:val="27"/>
              </w:rPr>
            </w:rPrChange>
          </w:rPr>
          <w:delText>2.2 教学工作委员会负责审议、确定学院公</w:delText>
        </w:r>
      </w:del>
      <w:del w:id="28575" w:author="seewo" w:date="2024-05-20T17:52:45Z">
        <w:r>
          <w:rPr>
            <w:rFonts w:ascii="仿宋" w:hAnsi="仿宋" w:eastAsia="仿宋" w:cs="仿宋"/>
            <w:color w:val="auto"/>
            <w:spacing w:val="6"/>
            <w:sz w:val="27"/>
            <w:szCs w:val="27"/>
            <w:highlight w:val="none"/>
            <w:rPrChange w:id="28576" w:author="张正鑫" w:date="2024-09-28T08:45:58Z">
              <w:rPr>
                <w:rFonts w:ascii="仿宋" w:hAnsi="仿宋" w:eastAsia="仿宋" w:cs="仿宋"/>
                <w:spacing w:val="6"/>
                <w:sz w:val="27"/>
                <w:szCs w:val="27"/>
              </w:rPr>
            </w:rPrChange>
          </w:rPr>
          <w:delText>共选修课程。</w:delText>
        </w:r>
      </w:del>
    </w:p>
    <w:p w14:paraId="7A881D1E">
      <w:pPr>
        <w:spacing w:before="0" w:line="360" w:lineRule="auto"/>
        <w:ind w:left="4" w:right="58" w:firstLine="560"/>
        <w:jc w:val="both"/>
        <w:rPr>
          <w:del w:id="28578" w:author="seewo" w:date="2024-05-20T17:52:45Z"/>
          <w:rFonts w:ascii="仿宋" w:hAnsi="仿宋" w:eastAsia="仿宋" w:cs="仿宋"/>
          <w:color w:val="auto"/>
          <w:sz w:val="27"/>
          <w:szCs w:val="27"/>
          <w:highlight w:val="none"/>
          <w:rPrChange w:id="28579" w:author="张正鑫" w:date="2024-09-28T08:45:58Z">
            <w:rPr>
              <w:del w:id="28580" w:author="seewo" w:date="2024-05-20T17:52:45Z"/>
              <w:rFonts w:ascii="仿宋" w:hAnsi="仿宋" w:eastAsia="仿宋" w:cs="仿宋"/>
              <w:sz w:val="27"/>
              <w:szCs w:val="27"/>
            </w:rPr>
          </w:rPrChange>
        </w:rPr>
        <w:pPrChange w:id="28577" w:author="？！。。。" w:date="2024-04-03T15:04:15Z">
          <w:pPr>
            <w:spacing w:before="190" w:line="355" w:lineRule="auto"/>
            <w:ind w:left="4" w:right="58" w:firstLine="560"/>
            <w:jc w:val="both"/>
          </w:pPr>
        </w:pPrChange>
      </w:pPr>
      <w:del w:id="28581" w:author="seewo" w:date="2024-05-20T17:52:45Z">
        <w:r>
          <w:rPr>
            <w:rFonts w:ascii="仿宋" w:hAnsi="仿宋" w:eastAsia="仿宋" w:cs="仿宋"/>
            <w:color w:val="auto"/>
            <w:spacing w:val="14"/>
            <w:sz w:val="27"/>
            <w:szCs w:val="27"/>
            <w:highlight w:val="none"/>
            <w:rPrChange w:id="28582" w:author="张正鑫" w:date="2024-09-28T08:45:58Z">
              <w:rPr>
                <w:rFonts w:ascii="仿宋" w:hAnsi="仿宋" w:eastAsia="仿宋" w:cs="仿宋"/>
                <w:spacing w:val="14"/>
                <w:sz w:val="27"/>
                <w:szCs w:val="27"/>
              </w:rPr>
            </w:rPrChange>
          </w:rPr>
          <w:delText>2.3 教学系(部)负责落实公共选修课的教学任务；对新增开的</w:delText>
        </w:r>
      </w:del>
      <w:del w:id="28583" w:author="seewo" w:date="2024-05-20T17:52:45Z">
        <w:r>
          <w:rPr>
            <w:rFonts w:ascii="仿宋" w:hAnsi="仿宋" w:eastAsia="仿宋" w:cs="仿宋"/>
            <w:color w:val="auto"/>
            <w:spacing w:val="15"/>
            <w:sz w:val="27"/>
            <w:szCs w:val="27"/>
            <w:highlight w:val="none"/>
            <w:rPrChange w:id="28584" w:author="张正鑫" w:date="2024-09-28T08:45:58Z">
              <w:rPr>
                <w:rFonts w:ascii="仿宋" w:hAnsi="仿宋" w:eastAsia="仿宋" w:cs="仿宋"/>
                <w:spacing w:val="15"/>
                <w:sz w:val="27"/>
                <w:szCs w:val="27"/>
              </w:rPr>
            </w:rPrChange>
          </w:rPr>
          <w:delText xml:space="preserve"> </w:delText>
        </w:r>
      </w:del>
      <w:del w:id="28585" w:author="seewo" w:date="2024-05-20T17:52:45Z">
        <w:r>
          <w:rPr>
            <w:rFonts w:ascii="仿宋" w:hAnsi="仿宋" w:eastAsia="仿宋" w:cs="仿宋"/>
            <w:color w:val="auto"/>
            <w:spacing w:val="4"/>
            <w:sz w:val="27"/>
            <w:szCs w:val="27"/>
            <w:highlight w:val="none"/>
            <w:rPrChange w:id="28586" w:author="张正鑫" w:date="2024-09-28T08:45:58Z">
              <w:rPr>
                <w:rFonts w:ascii="仿宋" w:hAnsi="仿宋" w:eastAsia="仿宋" w:cs="仿宋"/>
                <w:spacing w:val="4"/>
                <w:sz w:val="27"/>
                <w:szCs w:val="27"/>
              </w:rPr>
            </w:rPrChange>
          </w:rPr>
          <w:delText>公共选修课进行审核，以及对新聘教师开课资格的审核工作，并将审</w:delText>
        </w:r>
      </w:del>
    </w:p>
    <w:p w14:paraId="01DEBCFE">
      <w:pPr>
        <w:spacing w:line="360" w:lineRule="auto"/>
        <w:ind w:left="4"/>
        <w:jc w:val="both"/>
        <w:rPr>
          <w:del w:id="28588" w:author="seewo" w:date="2024-05-20T17:52:45Z"/>
          <w:rFonts w:ascii="仿宋" w:hAnsi="仿宋" w:eastAsia="仿宋" w:cs="仿宋"/>
          <w:color w:val="auto"/>
          <w:sz w:val="27"/>
          <w:szCs w:val="27"/>
          <w:highlight w:val="none"/>
          <w:rPrChange w:id="28589" w:author="张正鑫" w:date="2024-09-28T08:45:58Z">
            <w:rPr>
              <w:del w:id="28590" w:author="seewo" w:date="2024-05-20T17:52:45Z"/>
              <w:rFonts w:ascii="仿宋" w:hAnsi="仿宋" w:eastAsia="仿宋" w:cs="仿宋"/>
              <w:sz w:val="27"/>
              <w:szCs w:val="27"/>
            </w:rPr>
          </w:rPrChange>
        </w:rPr>
        <w:pPrChange w:id="28587" w:author="？！。。。" w:date="2024-04-03T15:04:15Z">
          <w:pPr>
            <w:spacing w:line="220" w:lineRule="auto"/>
            <w:ind w:left="4"/>
          </w:pPr>
        </w:pPrChange>
      </w:pPr>
      <w:del w:id="28591" w:author="seewo" w:date="2024-05-20T17:52:45Z">
        <w:r>
          <w:rPr>
            <w:rFonts w:ascii="仿宋" w:hAnsi="仿宋" w:eastAsia="仿宋" w:cs="仿宋"/>
            <w:color w:val="auto"/>
            <w:spacing w:val="6"/>
            <w:sz w:val="27"/>
            <w:szCs w:val="27"/>
            <w:highlight w:val="none"/>
            <w:rPrChange w:id="28592" w:author="张正鑫" w:date="2024-09-28T08:45:58Z">
              <w:rPr>
                <w:rFonts w:ascii="仿宋" w:hAnsi="仿宋" w:eastAsia="仿宋" w:cs="仿宋"/>
                <w:spacing w:val="6"/>
                <w:sz w:val="27"/>
                <w:szCs w:val="27"/>
              </w:rPr>
            </w:rPrChange>
          </w:rPr>
          <w:delText>核结果上报教务处；组织本教学系学生的选课工作。</w:delText>
        </w:r>
      </w:del>
    </w:p>
    <w:p w14:paraId="20F97F39">
      <w:pPr>
        <w:pStyle w:val="3"/>
        <w:spacing w:before="0" w:line="360" w:lineRule="auto"/>
        <w:ind w:left="8"/>
        <w:jc w:val="both"/>
        <w:rPr>
          <w:del w:id="28594" w:author="seewo" w:date="2024-05-20T17:52:45Z"/>
          <w:color w:val="auto"/>
          <w:sz w:val="27"/>
          <w:szCs w:val="27"/>
          <w:highlight w:val="none"/>
          <w:rPrChange w:id="28595" w:author="张正鑫" w:date="2024-09-28T08:45:58Z">
            <w:rPr>
              <w:del w:id="28596" w:author="seewo" w:date="2024-05-20T17:52:45Z"/>
              <w:sz w:val="27"/>
              <w:szCs w:val="27"/>
            </w:rPr>
          </w:rPrChange>
        </w:rPr>
        <w:pPrChange w:id="28593" w:author="？！。。。" w:date="2024-04-03T15:04:15Z">
          <w:pPr>
            <w:pStyle w:val="3"/>
            <w:spacing w:before="210" w:line="222" w:lineRule="auto"/>
            <w:ind w:left="8"/>
          </w:pPr>
        </w:pPrChange>
      </w:pPr>
      <w:del w:id="28597" w:author="seewo" w:date="2024-05-20T17:52:45Z">
        <w:r>
          <w:rPr>
            <w:b/>
            <w:bCs/>
            <w:color w:val="auto"/>
            <w:spacing w:val="2"/>
            <w:sz w:val="27"/>
            <w:szCs w:val="27"/>
            <w:highlight w:val="none"/>
            <w:rPrChange w:id="28598" w:author="张正鑫" w:date="2024-09-28T08:45:58Z">
              <w:rPr>
                <w:b/>
                <w:bCs/>
                <w:spacing w:val="2"/>
                <w:sz w:val="27"/>
                <w:szCs w:val="27"/>
              </w:rPr>
            </w:rPrChange>
          </w:rPr>
          <w:delText>3</w:delText>
        </w:r>
      </w:del>
      <w:del w:id="28599" w:author="seewo" w:date="2024-05-20T17:52:45Z">
        <w:r>
          <w:rPr>
            <w:color w:val="auto"/>
            <w:spacing w:val="2"/>
            <w:sz w:val="27"/>
            <w:szCs w:val="27"/>
            <w:highlight w:val="none"/>
            <w:rPrChange w:id="28600" w:author="张正鑫" w:date="2024-09-28T08:45:58Z">
              <w:rPr>
                <w:spacing w:val="2"/>
                <w:sz w:val="27"/>
                <w:szCs w:val="27"/>
              </w:rPr>
            </w:rPrChange>
          </w:rPr>
          <w:delText xml:space="preserve">  </w:delText>
        </w:r>
      </w:del>
      <w:del w:id="28601" w:author="seewo" w:date="2024-05-20T17:52:45Z">
        <w:r>
          <w:rPr>
            <w:b/>
            <w:bCs/>
            <w:color w:val="auto"/>
            <w:spacing w:val="2"/>
            <w:sz w:val="27"/>
            <w:szCs w:val="27"/>
            <w:highlight w:val="none"/>
            <w:rPrChange w:id="28602" w:author="张正鑫" w:date="2024-09-28T08:45:58Z">
              <w:rPr>
                <w:b/>
                <w:bCs/>
                <w:spacing w:val="2"/>
                <w:sz w:val="27"/>
                <w:szCs w:val="27"/>
              </w:rPr>
            </w:rPrChange>
          </w:rPr>
          <w:delText>管理内容</w:delText>
        </w:r>
      </w:del>
    </w:p>
    <w:p w14:paraId="29CEE0A9">
      <w:pPr>
        <w:spacing w:before="0" w:line="360" w:lineRule="auto"/>
        <w:ind w:left="565"/>
        <w:jc w:val="both"/>
        <w:rPr>
          <w:del w:id="28604" w:author="seewo" w:date="2024-05-20T17:52:45Z"/>
          <w:rFonts w:ascii="仿宋" w:hAnsi="仿宋" w:eastAsia="仿宋" w:cs="仿宋"/>
          <w:color w:val="auto"/>
          <w:sz w:val="27"/>
          <w:szCs w:val="27"/>
          <w:highlight w:val="none"/>
          <w:rPrChange w:id="28605" w:author="张正鑫" w:date="2024-09-28T08:45:58Z">
            <w:rPr>
              <w:del w:id="28606" w:author="seewo" w:date="2024-05-20T17:52:45Z"/>
              <w:rFonts w:ascii="仿宋" w:hAnsi="仿宋" w:eastAsia="仿宋" w:cs="仿宋"/>
              <w:sz w:val="27"/>
              <w:szCs w:val="27"/>
            </w:rPr>
          </w:rPrChange>
        </w:rPr>
        <w:pPrChange w:id="28603" w:author="？！。。。" w:date="2024-04-03T15:04:15Z">
          <w:pPr>
            <w:spacing w:before="205" w:line="222" w:lineRule="auto"/>
            <w:ind w:left="565"/>
          </w:pPr>
        </w:pPrChange>
      </w:pPr>
      <w:del w:id="28607" w:author="seewo" w:date="2024-05-20T17:52:45Z">
        <w:r>
          <w:rPr>
            <w:rFonts w:ascii="仿宋" w:hAnsi="仿宋" w:eastAsia="仿宋" w:cs="仿宋"/>
            <w:color w:val="auto"/>
            <w:spacing w:val="3"/>
            <w:sz w:val="27"/>
            <w:szCs w:val="27"/>
            <w:highlight w:val="none"/>
            <w:rPrChange w:id="28608" w:author="张正鑫" w:date="2024-09-28T08:45:58Z">
              <w:rPr>
                <w:rFonts w:ascii="仿宋" w:hAnsi="仿宋" w:eastAsia="仿宋" w:cs="仿宋"/>
                <w:spacing w:val="3"/>
                <w:sz w:val="27"/>
                <w:szCs w:val="27"/>
              </w:rPr>
            </w:rPrChange>
          </w:rPr>
          <w:delText>3.1</w:delText>
        </w:r>
      </w:del>
      <w:del w:id="28609" w:author="seewo" w:date="2024-05-20T17:52:45Z">
        <w:r>
          <w:rPr>
            <w:rFonts w:ascii="仿宋" w:hAnsi="仿宋" w:eastAsia="仿宋" w:cs="仿宋"/>
            <w:color w:val="auto"/>
            <w:spacing w:val="14"/>
            <w:sz w:val="27"/>
            <w:szCs w:val="27"/>
            <w:highlight w:val="none"/>
            <w:rPrChange w:id="28610" w:author="张正鑫" w:date="2024-09-28T08:45:58Z">
              <w:rPr>
                <w:rFonts w:ascii="仿宋" w:hAnsi="仿宋" w:eastAsia="仿宋" w:cs="仿宋"/>
                <w:spacing w:val="14"/>
                <w:sz w:val="27"/>
                <w:szCs w:val="27"/>
              </w:rPr>
            </w:rPrChange>
          </w:rPr>
          <w:delText xml:space="preserve">  </w:delText>
        </w:r>
      </w:del>
      <w:del w:id="28611" w:author="seewo" w:date="2024-05-20T17:52:45Z">
        <w:r>
          <w:rPr>
            <w:rFonts w:ascii="仿宋" w:hAnsi="仿宋" w:eastAsia="仿宋" w:cs="仿宋"/>
            <w:color w:val="auto"/>
            <w:spacing w:val="3"/>
            <w:sz w:val="27"/>
            <w:szCs w:val="27"/>
            <w:highlight w:val="none"/>
            <w:rPrChange w:id="28612" w:author="张正鑫" w:date="2024-09-28T08:45:58Z">
              <w:rPr>
                <w:rFonts w:ascii="仿宋" w:hAnsi="仿宋" w:eastAsia="仿宋" w:cs="仿宋"/>
                <w:spacing w:val="3"/>
                <w:sz w:val="27"/>
                <w:szCs w:val="27"/>
              </w:rPr>
            </w:rPrChange>
          </w:rPr>
          <w:delText>开课目的</w:delText>
        </w:r>
      </w:del>
    </w:p>
    <w:p w14:paraId="341B3A36">
      <w:pPr>
        <w:spacing w:before="0" w:line="360" w:lineRule="auto"/>
        <w:ind w:right="60"/>
        <w:jc w:val="both"/>
        <w:rPr>
          <w:del w:id="28614" w:author="seewo" w:date="2024-05-20T17:52:45Z"/>
          <w:rFonts w:ascii="仿宋" w:hAnsi="仿宋" w:eastAsia="仿宋" w:cs="仿宋"/>
          <w:color w:val="auto"/>
          <w:sz w:val="27"/>
          <w:szCs w:val="27"/>
          <w:highlight w:val="none"/>
          <w:rPrChange w:id="28615" w:author="张正鑫" w:date="2024-09-28T08:45:58Z">
            <w:rPr>
              <w:del w:id="28616" w:author="seewo" w:date="2024-05-20T17:52:45Z"/>
              <w:rFonts w:ascii="仿宋" w:hAnsi="仿宋" w:eastAsia="仿宋" w:cs="仿宋"/>
              <w:sz w:val="27"/>
              <w:szCs w:val="27"/>
            </w:rPr>
          </w:rPrChange>
        </w:rPr>
        <w:pPrChange w:id="28613" w:author="？！。。。" w:date="2024-04-03T15:04:15Z">
          <w:pPr>
            <w:spacing w:before="196" w:line="511" w:lineRule="exact"/>
            <w:ind w:right="60"/>
            <w:jc w:val="right"/>
          </w:pPr>
        </w:pPrChange>
      </w:pPr>
      <w:del w:id="28617" w:author="seewo" w:date="2024-05-20T17:52:45Z">
        <w:r>
          <w:rPr>
            <w:rFonts w:ascii="仿宋" w:hAnsi="仿宋" w:eastAsia="仿宋" w:cs="仿宋"/>
            <w:color w:val="auto"/>
            <w:spacing w:val="3"/>
            <w:position w:val="17"/>
            <w:sz w:val="27"/>
            <w:szCs w:val="27"/>
            <w:highlight w:val="none"/>
            <w:rPrChange w:id="28618" w:author="张正鑫" w:date="2024-09-28T08:45:58Z">
              <w:rPr>
                <w:rFonts w:ascii="仿宋" w:hAnsi="仿宋" w:eastAsia="仿宋" w:cs="仿宋"/>
                <w:spacing w:val="3"/>
                <w:position w:val="17"/>
                <w:sz w:val="27"/>
                <w:szCs w:val="27"/>
              </w:rPr>
            </w:rPrChange>
          </w:rPr>
          <w:delText>3.1.1</w:delText>
        </w:r>
      </w:del>
      <w:del w:id="28619" w:author="seewo" w:date="2024-05-20T17:52:45Z">
        <w:r>
          <w:rPr>
            <w:rFonts w:ascii="仿宋" w:hAnsi="仿宋" w:eastAsia="仿宋" w:cs="仿宋"/>
            <w:color w:val="auto"/>
            <w:spacing w:val="73"/>
            <w:position w:val="17"/>
            <w:sz w:val="27"/>
            <w:szCs w:val="27"/>
            <w:highlight w:val="none"/>
            <w:rPrChange w:id="28620" w:author="张正鑫" w:date="2024-09-28T08:45:58Z">
              <w:rPr>
                <w:rFonts w:ascii="仿宋" w:hAnsi="仿宋" w:eastAsia="仿宋" w:cs="仿宋"/>
                <w:spacing w:val="73"/>
                <w:position w:val="17"/>
                <w:sz w:val="27"/>
                <w:szCs w:val="27"/>
              </w:rPr>
            </w:rPrChange>
          </w:rPr>
          <w:delText xml:space="preserve"> </w:delText>
        </w:r>
      </w:del>
      <w:del w:id="28621" w:author="seewo" w:date="2024-05-20T17:52:45Z">
        <w:r>
          <w:rPr>
            <w:rFonts w:ascii="仿宋" w:hAnsi="仿宋" w:eastAsia="仿宋" w:cs="仿宋"/>
            <w:color w:val="auto"/>
            <w:spacing w:val="3"/>
            <w:position w:val="17"/>
            <w:sz w:val="27"/>
            <w:szCs w:val="27"/>
            <w:highlight w:val="none"/>
            <w:rPrChange w:id="28622" w:author="张正鑫" w:date="2024-09-28T08:45:58Z">
              <w:rPr>
                <w:rFonts w:ascii="仿宋" w:hAnsi="仿宋" w:eastAsia="仿宋" w:cs="仿宋"/>
                <w:spacing w:val="3"/>
                <w:position w:val="17"/>
                <w:sz w:val="27"/>
                <w:szCs w:val="27"/>
              </w:rPr>
            </w:rPrChange>
          </w:rPr>
          <w:delText>进一步优化学生的知识结构，拓宽学生的知识面，丰富学</w:delText>
        </w:r>
      </w:del>
    </w:p>
    <w:p w14:paraId="5DCB98B4">
      <w:pPr>
        <w:spacing w:before="0" w:line="360" w:lineRule="auto"/>
        <w:ind w:left="4"/>
        <w:jc w:val="both"/>
        <w:rPr>
          <w:del w:id="28624" w:author="seewo" w:date="2024-05-20T17:52:45Z"/>
          <w:rFonts w:ascii="仿宋" w:hAnsi="仿宋" w:eastAsia="仿宋" w:cs="仿宋"/>
          <w:color w:val="auto"/>
          <w:sz w:val="27"/>
          <w:szCs w:val="27"/>
          <w:highlight w:val="none"/>
          <w:rPrChange w:id="28625" w:author="张正鑫" w:date="2024-09-28T08:45:58Z">
            <w:rPr>
              <w:del w:id="28626" w:author="seewo" w:date="2024-05-20T17:52:45Z"/>
              <w:rFonts w:ascii="仿宋" w:hAnsi="仿宋" w:eastAsia="仿宋" w:cs="仿宋"/>
              <w:sz w:val="27"/>
              <w:szCs w:val="27"/>
            </w:rPr>
          </w:rPrChange>
        </w:rPr>
        <w:pPrChange w:id="28623" w:author="？！。。。" w:date="2024-04-03T15:04:15Z">
          <w:pPr>
            <w:spacing w:before="1" w:line="222" w:lineRule="auto"/>
            <w:ind w:left="4"/>
          </w:pPr>
        </w:pPrChange>
      </w:pPr>
      <w:del w:id="28627" w:author="seewo" w:date="2024-05-20T17:52:45Z">
        <w:r>
          <w:rPr>
            <w:rFonts w:ascii="仿宋" w:hAnsi="仿宋" w:eastAsia="仿宋" w:cs="仿宋"/>
            <w:color w:val="auto"/>
            <w:spacing w:val="3"/>
            <w:sz w:val="27"/>
            <w:szCs w:val="27"/>
            <w:highlight w:val="none"/>
            <w:rPrChange w:id="28628" w:author="张正鑫" w:date="2024-09-28T08:45:58Z">
              <w:rPr>
                <w:rFonts w:ascii="仿宋" w:hAnsi="仿宋" w:eastAsia="仿宋" w:cs="仿宋"/>
                <w:spacing w:val="3"/>
                <w:sz w:val="27"/>
                <w:szCs w:val="27"/>
              </w:rPr>
            </w:rPrChange>
          </w:rPr>
          <w:delText>生的文化生活，全面提高学生的综合素质；</w:delText>
        </w:r>
      </w:del>
    </w:p>
    <w:p w14:paraId="7E731551">
      <w:pPr>
        <w:spacing w:before="0" w:line="360" w:lineRule="auto"/>
        <w:ind w:right="68"/>
        <w:jc w:val="both"/>
        <w:rPr>
          <w:del w:id="28630" w:author="seewo" w:date="2024-05-20T17:52:45Z"/>
          <w:rFonts w:ascii="仿宋" w:hAnsi="仿宋" w:eastAsia="仿宋" w:cs="仿宋"/>
          <w:color w:val="auto"/>
          <w:sz w:val="27"/>
          <w:szCs w:val="27"/>
          <w:highlight w:val="none"/>
          <w:rPrChange w:id="28631" w:author="张正鑫" w:date="2024-09-28T08:45:58Z">
            <w:rPr>
              <w:del w:id="28632" w:author="seewo" w:date="2024-05-20T17:52:45Z"/>
              <w:rFonts w:ascii="仿宋" w:hAnsi="仿宋" w:eastAsia="仿宋" w:cs="仿宋"/>
              <w:sz w:val="27"/>
              <w:szCs w:val="27"/>
            </w:rPr>
          </w:rPrChange>
        </w:rPr>
        <w:pPrChange w:id="28629" w:author="？！。。。" w:date="2024-04-03T15:04:15Z">
          <w:pPr>
            <w:spacing w:before="181" w:line="544" w:lineRule="exact"/>
            <w:ind w:right="68"/>
            <w:jc w:val="right"/>
          </w:pPr>
        </w:pPrChange>
      </w:pPr>
      <w:del w:id="28633" w:author="seewo" w:date="2024-05-20T17:52:45Z">
        <w:r>
          <w:rPr>
            <w:rFonts w:ascii="仿宋" w:hAnsi="仿宋" w:eastAsia="仿宋" w:cs="仿宋"/>
            <w:color w:val="auto"/>
            <w:spacing w:val="3"/>
            <w:position w:val="20"/>
            <w:sz w:val="27"/>
            <w:szCs w:val="27"/>
            <w:highlight w:val="none"/>
            <w:rPrChange w:id="28634" w:author="张正鑫" w:date="2024-09-28T08:45:58Z">
              <w:rPr>
                <w:rFonts w:ascii="仿宋" w:hAnsi="仿宋" w:eastAsia="仿宋" w:cs="仿宋"/>
                <w:spacing w:val="3"/>
                <w:position w:val="20"/>
                <w:sz w:val="27"/>
                <w:szCs w:val="27"/>
              </w:rPr>
            </w:rPrChange>
          </w:rPr>
          <w:delText>3.1.2</w:delText>
        </w:r>
      </w:del>
      <w:del w:id="28635" w:author="seewo" w:date="2024-05-20T17:52:45Z">
        <w:r>
          <w:rPr>
            <w:rFonts w:ascii="仿宋" w:hAnsi="仿宋" w:eastAsia="仿宋" w:cs="仿宋"/>
            <w:color w:val="auto"/>
            <w:spacing w:val="65"/>
            <w:position w:val="20"/>
            <w:sz w:val="27"/>
            <w:szCs w:val="27"/>
            <w:highlight w:val="none"/>
            <w:rPrChange w:id="28636" w:author="张正鑫" w:date="2024-09-28T08:45:58Z">
              <w:rPr>
                <w:rFonts w:ascii="仿宋" w:hAnsi="仿宋" w:eastAsia="仿宋" w:cs="仿宋"/>
                <w:spacing w:val="65"/>
                <w:position w:val="20"/>
                <w:sz w:val="27"/>
                <w:szCs w:val="27"/>
              </w:rPr>
            </w:rPrChange>
          </w:rPr>
          <w:delText xml:space="preserve"> </w:delText>
        </w:r>
      </w:del>
      <w:del w:id="28637" w:author="seewo" w:date="2024-05-20T17:52:45Z">
        <w:r>
          <w:rPr>
            <w:rFonts w:ascii="仿宋" w:hAnsi="仿宋" w:eastAsia="仿宋" w:cs="仿宋"/>
            <w:color w:val="auto"/>
            <w:spacing w:val="3"/>
            <w:position w:val="20"/>
            <w:sz w:val="27"/>
            <w:szCs w:val="27"/>
            <w:highlight w:val="none"/>
            <w:rPrChange w:id="28638" w:author="张正鑫" w:date="2024-09-28T08:45:58Z">
              <w:rPr>
                <w:rFonts w:ascii="仿宋" w:hAnsi="仿宋" w:eastAsia="仿宋" w:cs="仿宋"/>
                <w:spacing w:val="3"/>
                <w:position w:val="20"/>
                <w:sz w:val="27"/>
                <w:szCs w:val="27"/>
              </w:rPr>
            </w:rPrChange>
          </w:rPr>
          <w:delText>调动广大教师开设公共选修课的积极性，增加公共选修课</w:delText>
        </w:r>
      </w:del>
    </w:p>
    <w:p w14:paraId="70EBBF01">
      <w:pPr>
        <w:spacing w:line="360" w:lineRule="auto"/>
        <w:ind w:left="4"/>
        <w:jc w:val="both"/>
        <w:rPr>
          <w:del w:id="28640" w:author="seewo" w:date="2024-05-20T17:52:45Z"/>
          <w:rFonts w:ascii="仿宋" w:hAnsi="仿宋" w:eastAsia="仿宋" w:cs="仿宋"/>
          <w:color w:val="auto"/>
          <w:sz w:val="27"/>
          <w:szCs w:val="27"/>
          <w:highlight w:val="none"/>
          <w:rPrChange w:id="28641" w:author="张正鑫" w:date="2024-09-28T08:45:58Z">
            <w:rPr>
              <w:del w:id="28642" w:author="seewo" w:date="2024-05-20T17:52:45Z"/>
              <w:rFonts w:ascii="仿宋" w:hAnsi="仿宋" w:eastAsia="仿宋" w:cs="仿宋"/>
              <w:sz w:val="27"/>
              <w:szCs w:val="27"/>
            </w:rPr>
          </w:rPrChange>
        </w:rPr>
        <w:pPrChange w:id="28639" w:author="？！。。。" w:date="2024-04-03T15:04:15Z">
          <w:pPr>
            <w:spacing w:line="222" w:lineRule="auto"/>
            <w:ind w:left="4"/>
          </w:pPr>
        </w:pPrChange>
      </w:pPr>
      <w:del w:id="28643" w:author="seewo" w:date="2024-05-20T17:52:45Z">
        <w:r>
          <w:rPr>
            <w:rFonts w:ascii="仿宋" w:hAnsi="仿宋" w:eastAsia="仿宋" w:cs="仿宋"/>
            <w:color w:val="auto"/>
            <w:spacing w:val="-2"/>
            <w:sz w:val="27"/>
            <w:szCs w:val="27"/>
            <w:highlight w:val="none"/>
            <w:rPrChange w:id="28644" w:author="张正鑫" w:date="2024-09-28T08:45:58Z">
              <w:rPr>
                <w:rFonts w:ascii="仿宋" w:hAnsi="仿宋" w:eastAsia="仿宋" w:cs="仿宋"/>
                <w:spacing w:val="-2"/>
                <w:sz w:val="27"/>
                <w:szCs w:val="27"/>
              </w:rPr>
            </w:rPrChange>
          </w:rPr>
          <w:delText>的类型和数量；</w:delText>
        </w:r>
      </w:del>
    </w:p>
    <w:p w14:paraId="5A6FE5AF">
      <w:pPr>
        <w:spacing w:before="0" w:line="360" w:lineRule="auto"/>
        <w:ind w:left="565"/>
        <w:jc w:val="both"/>
        <w:rPr>
          <w:del w:id="28646" w:author="seewo" w:date="2024-05-20T17:52:45Z"/>
          <w:rFonts w:ascii="仿宋" w:hAnsi="仿宋" w:eastAsia="仿宋" w:cs="仿宋"/>
          <w:color w:val="auto"/>
          <w:sz w:val="27"/>
          <w:szCs w:val="27"/>
          <w:highlight w:val="none"/>
          <w:rPrChange w:id="28647" w:author="张正鑫" w:date="2024-09-28T08:45:58Z">
            <w:rPr>
              <w:del w:id="28648" w:author="seewo" w:date="2024-05-20T17:52:45Z"/>
              <w:rFonts w:ascii="仿宋" w:hAnsi="仿宋" w:eastAsia="仿宋" w:cs="仿宋"/>
              <w:sz w:val="27"/>
              <w:szCs w:val="27"/>
            </w:rPr>
          </w:rPrChange>
        </w:rPr>
        <w:pPrChange w:id="28645" w:author="？！。。。" w:date="2024-04-03T15:04:15Z">
          <w:pPr>
            <w:spacing w:before="183" w:line="222" w:lineRule="auto"/>
            <w:ind w:left="565"/>
          </w:pPr>
        </w:pPrChange>
      </w:pPr>
      <w:del w:id="28649" w:author="seewo" w:date="2024-05-20T17:52:45Z">
        <w:r>
          <w:rPr>
            <w:rFonts w:ascii="仿宋" w:hAnsi="仿宋" w:eastAsia="仿宋" w:cs="仿宋"/>
            <w:color w:val="auto"/>
            <w:spacing w:val="4"/>
            <w:sz w:val="27"/>
            <w:szCs w:val="27"/>
            <w:highlight w:val="none"/>
            <w:rPrChange w:id="28650" w:author="张正鑫" w:date="2024-09-28T08:45:58Z">
              <w:rPr>
                <w:rFonts w:ascii="仿宋" w:hAnsi="仿宋" w:eastAsia="仿宋" w:cs="仿宋"/>
                <w:spacing w:val="4"/>
                <w:sz w:val="27"/>
                <w:szCs w:val="27"/>
              </w:rPr>
            </w:rPrChange>
          </w:rPr>
          <w:delText>3.2</w:delText>
        </w:r>
      </w:del>
      <w:del w:id="28651" w:author="seewo" w:date="2024-05-20T17:52:45Z">
        <w:r>
          <w:rPr>
            <w:rFonts w:ascii="仿宋" w:hAnsi="仿宋" w:eastAsia="仿宋" w:cs="仿宋"/>
            <w:color w:val="auto"/>
            <w:spacing w:val="14"/>
            <w:sz w:val="27"/>
            <w:szCs w:val="27"/>
            <w:highlight w:val="none"/>
            <w:rPrChange w:id="28652" w:author="张正鑫" w:date="2024-09-28T08:45:58Z">
              <w:rPr>
                <w:rFonts w:ascii="仿宋" w:hAnsi="仿宋" w:eastAsia="仿宋" w:cs="仿宋"/>
                <w:spacing w:val="14"/>
                <w:sz w:val="27"/>
                <w:szCs w:val="27"/>
              </w:rPr>
            </w:rPrChange>
          </w:rPr>
          <w:delText xml:space="preserve">  </w:delText>
        </w:r>
      </w:del>
      <w:del w:id="28653" w:author="seewo" w:date="2024-05-20T17:52:45Z">
        <w:r>
          <w:rPr>
            <w:rFonts w:ascii="仿宋" w:hAnsi="仿宋" w:eastAsia="仿宋" w:cs="仿宋"/>
            <w:color w:val="auto"/>
            <w:spacing w:val="4"/>
            <w:sz w:val="27"/>
            <w:szCs w:val="27"/>
            <w:highlight w:val="none"/>
            <w:rPrChange w:id="28654" w:author="张正鑫" w:date="2024-09-28T08:45:58Z">
              <w:rPr>
                <w:rFonts w:ascii="仿宋" w:hAnsi="仿宋" w:eastAsia="仿宋" w:cs="仿宋"/>
                <w:spacing w:val="4"/>
                <w:sz w:val="27"/>
                <w:szCs w:val="27"/>
              </w:rPr>
            </w:rPrChange>
          </w:rPr>
          <w:delText>开课原则</w:delText>
        </w:r>
      </w:del>
    </w:p>
    <w:p w14:paraId="18DC200E">
      <w:pPr>
        <w:spacing w:before="0" w:line="360" w:lineRule="auto"/>
        <w:ind w:left="565"/>
        <w:jc w:val="both"/>
        <w:rPr>
          <w:del w:id="28656" w:author="seewo" w:date="2024-05-20T17:52:45Z"/>
          <w:rFonts w:ascii="仿宋" w:hAnsi="仿宋" w:eastAsia="仿宋" w:cs="仿宋"/>
          <w:color w:val="auto"/>
          <w:sz w:val="27"/>
          <w:szCs w:val="27"/>
          <w:highlight w:val="none"/>
          <w:rPrChange w:id="28657" w:author="张正鑫" w:date="2024-09-28T08:45:58Z">
            <w:rPr>
              <w:del w:id="28658" w:author="seewo" w:date="2024-05-20T17:52:45Z"/>
              <w:rFonts w:ascii="仿宋" w:hAnsi="仿宋" w:eastAsia="仿宋" w:cs="仿宋"/>
              <w:sz w:val="27"/>
              <w:szCs w:val="27"/>
            </w:rPr>
          </w:rPrChange>
        </w:rPr>
        <w:pPrChange w:id="28655" w:author="？！。。。" w:date="2024-04-03T15:04:15Z">
          <w:pPr>
            <w:spacing w:before="207" w:line="507" w:lineRule="exact"/>
            <w:ind w:left="565"/>
          </w:pPr>
        </w:pPrChange>
      </w:pPr>
      <w:del w:id="28659" w:author="seewo" w:date="2024-05-20T17:52:45Z">
        <w:r>
          <w:rPr>
            <w:rFonts w:ascii="仿宋" w:hAnsi="仿宋" w:eastAsia="仿宋" w:cs="仿宋"/>
            <w:color w:val="auto"/>
            <w:spacing w:val="-6"/>
            <w:position w:val="17"/>
            <w:sz w:val="27"/>
            <w:szCs w:val="27"/>
            <w:highlight w:val="none"/>
            <w:rPrChange w:id="28660" w:author="张正鑫" w:date="2024-09-28T08:45:58Z">
              <w:rPr>
                <w:rFonts w:ascii="仿宋" w:hAnsi="仿宋" w:eastAsia="仿宋" w:cs="仿宋"/>
                <w:spacing w:val="-6"/>
                <w:position w:val="17"/>
                <w:sz w:val="27"/>
                <w:szCs w:val="27"/>
              </w:rPr>
            </w:rPrChange>
          </w:rPr>
          <w:delText>3.2.1</w:delText>
        </w:r>
      </w:del>
      <w:del w:id="28661" w:author="seewo" w:date="2024-05-20T17:52:45Z">
        <w:r>
          <w:rPr>
            <w:rFonts w:ascii="仿宋" w:hAnsi="仿宋" w:eastAsia="仿宋" w:cs="仿宋"/>
            <w:color w:val="auto"/>
            <w:spacing w:val="45"/>
            <w:position w:val="17"/>
            <w:sz w:val="27"/>
            <w:szCs w:val="27"/>
            <w:highlight w:val="none"/>
            <w:rPrChange w:id="28662" w:author="张正鑫" w:date="2024-09-28T08:45:58Z">
              <w:rPr>
                <w:rFonts w:ascii="仿宋" w:hAnsi="仿宋" w:eastAsia="仿宋" w:cs="仿宋"/>
                <w:spacing w:val="45"/>
                <w:position w:val="17"/>
                <w:sz w:val="27"/>
                <w:szCs w:val="27"/>
              </w:rPr>
            </w:rPrChange>
          </w:rPr>
          <w:delText xml:space="preserve"> </w:delText>
        </w:r>
      </w:del>
      <w:del w:id="28663" w:author="seewo" w:date="2024-05-20T17:52:45Z">
        <w:r>
          <w:rPr>
            <w:rFonts w:ascii="仿宋" w:hAnsi="仿宋" w:eastAsia="仿宋" w:cs="仿宋"/>
            <w:color w:val="auto"/>
            <w:spacing w:val="-6"/>
            <w:position w:val="17"/>
            <w:sz w:val="27"/>
            <w:szCs w:val="27"/>
            <w:highlight w:val="none"/>
            <w:rPrChange w:id="28664" w:author="张正鑫" w:date="2024-09-28T08:45:58Z">
              <w:rPr>
                <w:rFonts w:ascii="仿宋" w:hAnsi="仿宋" w:eastAsia="仿宋" w:cs="仿宋"/>
                <w:spacing w:val="-6"/>
                <w:position w:val="17"/>
                <w:sz w:val="27"/>
                <w:szCs w:val="27"/>
              </w:rPr>
            </w:rPrChange>
          </w:rPr>
          <w:delText>有助于学生拓宽视野，有助于提高学生生</w:delText>
        </w:r>
      </w:del>
      <w:del w:id="28665" w:author="seewo" w:date="2024-05-20T17:52:45Z">
        <w:r>
          <w:rPr>
            <w:rFonts w:ascii="仿宋" w:hAnsi="仿宋" w:eastAsia="仿宋" w:cs="仿宋"/>
            <w:color w:val="auto"/>
            <w:spacing w:val="-7"/>
            <w:position w:val="17"/>
            <w:sz w:val="27"/>
            <w:szCs w:val="27"/>
            <w:highlight w:val="none"/>
            <w:rPrChange w:id="28666" w:author="张正鑫" w:date="2024-09-28T08:45:58Z">
              <w:rPr>
                <w:rFonts w:ascii="仿宋" w:hAnsi="仿宋" w:eastAsia="仿宋" w:cs="仿宋"/>
                <w:spacing w:val="-7"/>
                <w:position w:val="17"/>
                <w:sz w:val="27"/>
                <w:szCs w:val="27"/>
              </w:rPr>
            </w:rPrChange>
          </w:rPr>
          <w:delText>产、建设、管理、</w:delText>
        </w:r>
      </w:del>
    </w:p>
    <w:p w14:paraId="2B6A16C1">
      <w:pPr>
        <w:spacing w:line="360" w:lineRule="auto"/>
        <w:jc w:val="both"/>
        <w:rPr>
          <w:del w:id="28668" w:author="seewo" w:date="2024-05-20T17:52:45Z"/>
          <w:rFonts w:ascii="仿宋" w:hAnsi="仿宋" w:eastAsia="仿宋" w:cs="仿宋"/>
          <w:color w:val="auto"/>
          <w:sz w:val="27"/>
          <w:szCs w:val="27"/>
          <w:highlight w:val="none"/>
          <w:rPrChange w:id="28669" w:author="张正鑫" w:date="2024-09-28T08:45:58Z">
            <w:rPr>
              <w:del w:id="28670" w:author="seewo" w:date="2024-05-20T17:52:45Z"/>
              <w:rFonts w:ascii="仿宋" w:hAnsi="仿宋" w:eastAsia="仿宋" w:cs="仿宋"/>
              <w:sz w:val="27"/>
              <w:szCs w:val="27"/>
            </w:rPr>
          </w:rPrChange>
        </w:rPr>
        <w:pPrChange w:id="28667" w:author="？！。。。" w:date="2024-04-03T15:04:15Z">
          <w:pPr>
            <w:spacing w:line="220" w:lineRule="auto"/>
            <w:jc w:val="right"/>
          </w:pPr>
        </w:pPrChange>
      </w:pPr>
      <w:del w:id="28671" w:author="seewo" w:date="2024-05-20T17:52:45Z">
        <w:r>
          <w:rPr>
            <w:rFonts w:ascii="仿宋" w:hAnsi="仿宋" w:eastAsia="仿宋" w:cs="仿宋"/>
            <w:color w:val="auto"/>
            <w:spacing w:val="8"/>
            <w:sz w:val="27"/>
            <w:szCs w:val="27"/>
            <w:highlight w:val="none"/>
            <w:rPrChange w:id="28672" w:author="张正鑫" w:date="2024-09-28T08:45:58Z">
              <w:rPr>
                <w:rFonts w:ascii="仿宋" w:hAnsi="仿宋" w:eastAsia="仿宋" w:cs="仿宋"/>
                <w:spacing w:val="8"/>
                <w:sz w:val="27"/>
                <w:szCs w:val="27"/>
              </w:rPr>
            </w:rPrChange>
          </w:rPr>
          <w:delText>服务第一线需要的执业能力的课程，均可作为全院性的公共选修课；</w:delText>
        </w:r>
      </w:del>
    </w:p>
    <w:p w14:paraId="18BC1A2B">
      <w:pPr>
        <w:spacing w:before="0" w:line="360" w:lineRule="auto"/>
        <w:ind w:left="565"/>
        <w:jc w:val="both"/>
        <w:rPr>
          <w:del w:id="28674" w:author="seewo" w:date="2024-05-20T17:52:45Z"/>
          <w:rFonts w:ascii="仿宋" w:hAnsi="仿宋" w:eastAsia="仿宋" w:cs="仿宋"/>
          <w:color w:val="auto"/>
          <w:sz w:val="27"/>
          <w:szCs w:val="27"/>
          <w:highlight w:val="none"/>
          <w:rPrChange w:id="28675" w:author="张正鑫" w:date="2024-09-28T08:45:58Z">
            <w:rPr>
              <w:del w:id="28676" w:author="seewo" w:date="2024-05-20T17:52:45Z"/>
              <w:rFonts w:ascii="仿宋" w:hAnsi="仿宋" w:eastAsia="仿宋" w:cs="仿宋"/>
              <w:sz w:val="27"/>
              <w:szCs w:val="27"/>
            </w:rPr>
          </w:rPrChange>
        </w:rPr>
        <w:pPrChange w:id="28673" w:author="？！。。。" w:date="2024-04-03T15:04:15Z">
          <w:pPr>
            <w:spacing w:before="200" w:line="222" w:lineRule="auto"/>
            <w:ind w:left="565"/>
          </w:pPr>
        </w:pPrChange>
      </w:pPr>
      <w:del w:id="28677" w:author="seewo" w:date="2024-05-20T17:52:45Z">
        <w:r>
          <w:rPr>
            <w:rFonts w:ascii="仿宋" w:hAnsi="仿宋" w:eastAsia="仿宋" w:cs="仿宋"/>
            <w:color w:val="auto"/>
            <w:spacing w:val="4"/>
            <w:sz w:val="27"/>
            <w:szCs w:val="27"/>
            <w:highlight w:val="none"/>
            <w:rPrChange w:id="28678" w:author="张正鑫" w:date="2024-09-28T08:45:58Z">
              <w:rPr>
                <w:rFonts w:ascii="仿宋" w:hAnsi="仿宋" w:eastAsia="仿宋" w:cs="仿宋"/>
                <w:spacing w:val="4"/>
                <w:sz w:val="27"/>
                <w:szCs w:val="27"/>
              </w:rPr>
            </w:rPrChange>
          </w:rPr>
          <w:delText>3.2.2</w:delText>
        </w:r>
      </w:del>
      <w:del w:id="28679" w:author="seewo" w:date="2024-05-20T17:52:45Z">
        <w:r>
          <w:rPr>
            <w:rFonts w:ascii="仿宋" w:hAnsi="仿宋" w:eastAsia="仿宋" w:cs="仿宋"/>
            <w:color w:val="auto"/>
            <w:spacing w:val="45"/>
            <w:sz w:val="27"/>
            <w:szCs w:val="27"/>
            <w:highlight w:val="none"/>
            <w:rPrChange w:id="28680" w:author="张正鑫" w:date="2024-09-28T08:45:58Z">
              <w:rPr>
                <w:rFonts w:ascii="仿宋" w:hAnsi="仿宋" w:eastAsia="仿宋" w:cs="仿宋"/>
                <w:spacing w:val="45"/>
                <w:sz w:val="27"/>
                <w:szCs w:val="27"/>
              </w:rPr>
            </w:rPrChange>
          </w:rPr>
          <w:delText xml:space="preserve"> </w:delText>
        </w:r>
      </w:del>
      <w:del w:id="28681" w:author="seewo" w:date="2024-05-20T17:52:45Z">
        <w:r>
          <w:rPr>
            <w:rFonts w:ascii="仿宋" w:hAnsi="仿宋" w:eastAsia="仿宋" w:cs="仿宋"/>
            <w:color w:val="auto"/>
            <w:spacing w:val="4"/>
            <w:sz w:val="27"/>
            <w:szCs w:val="27"/>
            <w:highlight w:val="none"/>
            <w:rPrChange w:id="28682" w:author="张正鑫" w:date="2024-09-28T08:45:58Z">
              <w:rPr>
                <w:rFonts w:ascii="仿宋" w:hAnsi="仿宋" w:eastAsia="仿宋" w:cs="仿宋"/>
                <w:spacing w:val="4"/>
                <w:sz w:val="27"/>
                <w:szCs w:val="27"/>
              </w:rPr>
            </w:rPrChange>
          </w:rPr>
          <w:delText>公共选修课的内容要有一定的广度</w:delText>
        </w:r>
      </w:del>
      <w:del w:id="28683" w:author="seewo" w:date="2024-05-20T17:52:45Z">
        <w:r>
          <w:rPr>
            <w:rFonts w:ascii="仿宋" w:hAnsi="仿宋" w:eastAsia="仿宋" w:cs="仿宋"/>
            <w:color w:val="auto"/>
            <w:spacing w:val="3"/>
            <w:sz w:val="27"/>
            <w:szCs w:val="27"/>
            <w:highlight w:val="none"/>
            <w:rPrChange w:id="28684" w:author="张正鑫" w:date="2024-09-28T08:45:58Z">
              <w:rPr>
                <w:rFonts w:ascii="仿宋" w:hAnsi="仿宋" w:eastAsia="仿宋" w:cs="仿宋"/>
                <w:spacing w:val="3"/>
                <w:sz w:val="27"/>
                <w:szCs w:val="27"/>
              </w:rPr>
            </w:rPrChange>
          </w:rPr>
          <w:delText>，有助于拓展学生的人</w:delText>
        </w:r>
      </w:del>
    </w:p>
    <w:p w14:paraId="30AC4167">
      <w:pPr>
        <w:spacing w:line="360" w:lineRule="auto"/>
        <w:jc w:val="both"/>
        <w:rPr>
          <w:del w:id="28686" w:author="seewo" w:date="2024-05-20T17:52:45Z"/>
          <w:rFonts w:ascii="仿宋" w:hAnsi="仿宋" w:eastAsia="仿宋" w:cs="仿宋"/>
          <w:color w:val="auto"/>
          <w:sz w:val="27"/>
          <w:szCs w:val="27"/>
          <w:highlight w:val="none"/>
          <w:rPrChange w:id="28687" w:author="张正鑫" w:date="2024-09-28T08:45:58Z">
            <w:rPr>
              <w:del w:id="28688" w:author="seewo" w:date="2024-05-20T17:52:45Z"/>
              <w:rFonts w:ascii="仿宋" w:hAnsi="仿宋" w:eastAsia="仿宋" w:cs="仿宋"/>
              <w:sz w:val="27"/>
              <w:szCs w:val="27"/>
            </w:rPr>
          </w:rPrChange>
        </w:rPr>
        <w:sectPr>
          <w:headerReference r:id="rId91" w:type="default"/>
          <w:footerReference r:id="rId92" w:type="default"/>
          <w:pgSz w:w="11900" w:h="16840"/>
          <w:pgMar w:top="1431" w:right="1785" w:bottom="1171" w:left="1755" w:header="1077" w:footer="1002" w:gutter="0"/>
          <w:cols w:space="720" w:num="1"/>
          <w:titlePg/>
        </w:sectPr>
        <w:pPrChange w:id="28685" w:author="？！。。。" w:date="2024-04-03T15:04:15Z">
          <w:pPr>
            <w:spacing w:line="222" w:lineRule="auto"/>
          </w:pPr>
        </w:pPrChange>
      </w:pPr>
    </w:p>
    <w:p w14:paraId="5834EB35">
      <w:pPr>
        <w:spacing w:before="0" w:line="360" w:lineRule="auto"/>
        <w:ind w:left="14"/>
        <w:jc w:val="both"/>
        <w:rPr>
          <w:del w:id="28690" w:author="seewo" w:date="2024-05-20T17:52:45Z"/>
          <w:rFonts w:ascii="仿宋" w:hAnsi="仿宋" w:eastAsia="仿宋" w:cs="仿宋"/>
          <w:color w:val="auto"/>
          <w:sz w:val="27"/>
          <w:szCs w:val="27"/>
          <w:highlight w:val="none"/>
          <w:rPrChange w:id="28691" w:author="张正鑫" w:date="2024-09-28T08:45:58Z">
            <w:rPr>
              <w:del w:id="28692" w:author="seewo" w:date="2024-05-20T17:52:45Z"/>
              <w:rFonts w:ascii="仿宋" w:hAnsi="仿宋" w:eastAsia="仿宋" w:cs="仿宋"/>
              <w:sz w:val="27"/>
              <w:szCs w:val="27"/>
            </w:rPr>
          </w:rPrChange>
        </w:rPr>
        <w:pPrChange w:id="28689" w:author="？！。。。" w:date="2024-04-03T15:04:15Z">
          <w:pPr>
            <w:spacing w:before="177" w:line="520" w:lineRule="exact"/>
            <w:ind w:left="14"/>
          </w:pPr>
        </w:pPrChange>
      </w:pPr>
      <w:del w:id="28693" w:author="seewo" w:date="2024-05-20T17:52:45Z">
        <w:r>
          <w:rPr>
            <w:rFonts w:ascii="仿宋" w:hAnsi="仿宋" w:eastAsia="仿宋" w:cs="仿宋"/>
            <w:color w:val="auto"/>
            <w:spacing w:val="5"/>
            <w:position w:val="18"/>
            <w:sz w:val="27"/>
            <w:szCs w:val="27"/>
            <w:highlight w:val="none"/>
            <w:rPrChange w:id="28694" w:author="张正鑫" w:date="2024-09-28T08:45:58Z">
              <w:rPr>
                <w:rFonts w:ascii="仿宋" w:hAnsi="仿宋" w:eastAsia="仿宋" w:cs="仿宋"/>
                <w:spacing w:val="5"/>
                <w:position w:val="18"/>
                <w:sz w:val="27"/>
                <w:szCs w:val="27"/>
              </w:rPr>
            </w:rPrChange>
          </w:rPr>
          <w:delText>文科学、社会科学、科学技术的知识面，提高综合素质，增强就业竞</w:delText>
        </w:r>
      </w:del>
    </w:p>
    <w:p w14:paraId="42841CAC">
      <w:pPr>
        <w:spacing w:line="360" w:lineRule="auto"/>
        <w:ind w:left="14"/>
        <w:jc w:val="both"/>
        <w:rPr>
          <w:del w:id="28696" w:author="seewo" w:date="2024-05-20T17:52:45Z"/>
          <w:rFonts w:ascii="仿宋" w:hAnsi="仿宋" w:eastAsia="仿宋" w:cs="仿宋"/>
          <w:color w:val="auto"/>
          <w:sz w:val="27"/>
          <w:szCs w:val="27"/>
          <w:highlight w:val="none"/>
          <w:rPrChange w:id="28697" w:author="张正鑫" w:date="2024-09-28T08:45:58Z">
            <w:rPr>
              <w:del w:id="28698" w:author="seewo" w:date="2024-05-20T17:52:45Z"/>
              <w:rFonts w:ascii="仿宋" w:hAnsi="仿宋" w:eastAsia="仿宋" w:cs="仿宋"/>
              <w:sz w:val="27"/>
              <w:szCs w:val="27"/>
            </w:rPr>
          </w:rPrChange>
        </w:rPr>
        <w:pPrChange w:id="28695" w:author="？！。。。" w:date="2024-04-03T15:04:15Z">
          <w:pPr>
            <w:spacing w:line="222" w:lineRule="auto"/>
            <w:ind w:left="14"/>
          </w:pPr>
        </w:pPrChange>
      </w:pPr>
      <w:del w:id="28699" w:author="seewo" w:date="2024-05-20T17:52:45Z">
        <w:r>
          <w:rPr>
            <w:rFonts w:ascii="仿宋" w:hAnsi="仿宋" w:eastAsia="仿宋" w:cs="仿宋"/>
            <w:color w:val="auto"/>
            <w:spacing w:val="-11"/>
            <w:sz w:val="27"/>
            <w:szCs w:val="27"/>
            <w:highlight w:val="none"/>
            <w:rPrChange w:id="28700" w:author="张正鑫" w:date="2024-09-28T08:45:58Z">
              <w:rPr>
                <w:rFonts w:ascii="仿宋" w:hAnsi="仿宋" w:eastAsia="仿宋" w:cs="仿宋"/>
                <w:spacing w:val="-11"/>
                <w:sz w:val="27"/>
                <w:szCs w:val="27"/>
              </w:rPr>
            </w:rPrChange>
          </w:rPr>
          <w:delText>争力；</w:delText>
        </w:r>
      </w:del>
    </w:p>
    <w:p w14:paraId="3B00EE95">
      <w:pPr>
        <w:spacing w:before="0" w:line="360" w:lineRule="auto"/>
        <w:ind w:left="555"/>
        <w:jc w:val="both"/>
        <w:rPr>
          <w:del w:id="28702" w:author="seewo" w:date="2024-05-20T17:52:45Z"/>
          <w:rFonts w:ascii="仿宋" w:hAnsi="仿宋" w:eastAsia="仿宋" w:cs="仿宋"/>
          <w:color w:val="auto"/>
          <w:sz w:val="27"/>
          <w:szCs w:val="27"/>
          <w:highlight w:val="none"/>
          <w:rPrChange w:id="28703" w:author="张正鑫" w:date="2024-09-28T08:45:58Z">
            <w:rPr>
              <w:del w:id="28704" w:author="seewo" w:date="2024-05-20T17:52:45Z"/>
              <w:rFonts w:ascii="仿宋" w:hAnsi="仿宋" w:eastAsia="仿宋" w:cs="仿宋"/>
              <w:sz w:val="27"/>
              <w:szCs w:val="27"/>
            </w:rPr>
          </w:rPrChange>
        </w:rPr>
        <w:pPrChange w:id="28701" w:author="？！。。。" w:date="2024-04-03T15:04:15Z">
          <w:pPr>
            <w:spacing w:before="190" w:line="524" w:lineRule="exact"/>
            <w:ind w:left="555"/>
          </w:pPr>
        </w:pPrChange>
      </w:pPr>
      <w:del w:id="28705" w:author="seewo" w:date="2024-05-20T17:52:45Z">
        <w:r>
          <w:rPr>
            <w:rFonts w:ascii="仿宋" w:hAnsi="仿宋" w:eastAsia="仿宋" w:cs="仿宋"/>
            <w:color w:val="auto"/>
            <w:spacing w:val="7"/>
            <w:position w:val="19"/>
            <w:sz w:val="27"/>
            <w:szCs w:val="27"/>
            <w:highlight w:val="none"/>
            <w:rPrChange w:id="28706" w:author="张正鑫" w:date="2024-09-28T08:45:58Z">
              <w:rPr>
                <w:rFonts w:ascii="仿宋" w:hAnsi="仿宋" w:eastAsia="仿宋" w:cs="仿宋"/>
                <w:spacing w:val="7"/>
                <w:position w:val="19"/>
                <w:sz w:val="27"/>
                <w:szCs w:val="27"/>
              </w:rPr>
            </w:rPrChange>
          </w:rPr>
          <w:delText>3.2.3</w:delText>
        </w:r>
      </w:del>
      <w:del w:id="28707" w:author="seewo" w:date="2024-05-20T17:52:45Z">
        <w:r>
          <w:rPr>
            <w:rFonts w:ascii="仿宋" w:hAnsi="仿宋" w:eastAsia="仿宋" w:cs="仿宋"/>
            <w:color w:val="auto"/>
            <w:spacing w:val="60"/>
            <w:position w:val="19"/>
            <w:sz w:val="27"/>
            <w:szCs w:val="27"/>
            <w:highlight w:val="none"/>
            <w:rPrChange w:id="28708" w:author="张正鑫" w:date="2024-09-28T08:45:58Z">
              <w:rPr>
                <w:rFonts w:ascii="仿宋" w:hAnsi="仿宋" w:eastAsia="仿宋" w:cs="仿宋"/>
                <w:spacing w:val="60"/>
                <w:position w:val="19"/>
                <w:sz w:val="27"/>
                <w:szCs w:val="27"/>
              </w:rPr>
            </w:rPrChange>
          </w:rPr>
          <w:delText xml:space="preserve"> </w:delText>
        </w:r>
      </w:del>
      <w:del w:id="28709" w:author="seewo" w:date="2024-05-20T17:52:45Z">
        <w:r>
          <w:rPr>
            <w:rFonts w:ascii="仿宋" w:hAnsi="仿宋" w:eastAsia="仿宋" w:cs="仿宋"/>
            <w:color w:val="auto"/>
            <w:spacing w:val="7"/>
            <w:position w:val="19"/>
            <w:sz w:val="27"/>
            <w:szCs w:val="27"/>
            <w:highlight w:val="none"/>
            <w:rPrChange w:id="28710" w:author="张正鑫" w:date="2024-09-28T08:45:58Z">
              <w:rPr>
                <w:rFonts w:ascii="仿宋" w:hAnsi="仿宋" w:eastAsia="仿宋" w:cs="仿宋"/>
                <w:spacing w:val="7"/>
                <w:position w:val="19"/>
                <w:sz w:val="27"/>
                <w:szCs w:val="27"/>
              </w:rPr>
            </w:rPrChange>
          </w:rPr>
          <w:delText>公共选修课每门一般为30 学时，2 学分，教学工作须在</w:delText>
        </w:r>
      </w:del>
    </w:p>
    <w:p w14:paraId="6EBF858C">
      <w:pPr>
        <w:spacing w:line="360" w:lineRule="auto"/>
        <w:ind w:left="14"/>
        <w:jc w:val="both"/>
        <w:rPr>
          <w:del w:id="28712" w:author="seewo" w:date="2024-05-20T17:52:45Z"/>
          <w:rFonts w:ascii="仿宋" w:hAnsi="仿宋" w:eastAsia="仿宋" w:cs="仿宋"/>
          <w:color w:val="auto"/>
          <w:sz w:val="27"/>
          <w:szCs w:val="27"/>
          <w:highlight w:val="none"/>
          <w:rPrChange w:id="28713" w:author="张正鑫" w:date="2024-09-28T08:45:58Z">
            <w:rPr>
              <w:del w:id="28714" w:author="seewo" w:date="2024-05-20T17:52:45Z"/>
              <w:rFonts w:ascii="仿宋" w:hAnsi="仿宋" w:eastAsia="仿宋" w:cs="仿宋"/>
              <w:sz w:val="27"/>
              <w:szCs w:val="27"/>
            </w:rPr>
          </w:rPrChange>
        </w:rPr>
        <w:pPrChange w:id="28711" w:author="？！。。。" w:date="2024-04-03T15:04:15Z">
          <w:pPr>
            <w:spacing w:line="222" w:lineRule="auto"/>
            <w:ind w:left="14"/>
          </w:pPr>
        </w:pPrChange>
      </w:pPr>
      <w:del w:id="28715" w:author="seewo" w:date="2024-05-20T17:52:45Z">
        <w:r>
          <w:rPr>
            <w:rFonts w:ascii="仿宋" w:hAnsi="仿宋" w:eastAsia="仿宋" w:cs="仿宋"/>
            <w:color w:val="auto"/>
            <w:spacing w:val="-1"/>
            <w:sz w:val="27"/>
            <w:szCs w:val="27"/>
            <w:highlight w:val="none"/>
            <w:rPrChange w:id="28716" w:author="张正鑫" w:date="2024-09-28T08:45:58Z">
              <w:rPr>
                <w:rFonts w:ascii="仿宋" w:hAnsi="仿宋" w:eastAsia="仿宋" w:cs="仿宋"/>
                <w:spacing w:val="-1"/>
                <w:sz w:val="27"/>
                <w:szCs w:val="27"/>
              </w:rPr>
            </w:rPrChange>
          </w:rPr>
          <w:delText>一学期内完成；</w:delText>
        </w:r>
      </w:del>
    </w:p>
    <w:p w14:paraId="3E3DE9DF">
      <w:pPr>
        <w:spacing w:before="0" w:line="360" w:lineRule="auto"/>
        <w:ind w:left="555"/>
        <w:jc w:val="both"/>
        <w:rPr>
          <w:del w:id="28718" w:author="seewo" w:date="2024-05-20T17:52:45Z"/>
          <w:rFonts w:ascii="仿宋" w:hAnsi="仿宋" w:eastAsia="仿宋" w:cs="仿宋"/>
          <w:color w:val="auto"/>
          <w:sz w:val="27"/>
          <w:szCs w:val="27"/>
          <w:highlight w:val="none"/>
          <w:rPrChange w:id="28719" w:author="张正鑫" w:date="2024-09-28T08:45:58Z">
            <w:rPr>
              <w:del w:id="28720" w:author="seewo" w:date="2024-05-20T17:52:45Z"/>
              <w:rFonts w:ascii="仿宋" w:hAnsi="仿宋" w:eastAsia="仿宋" w:cs="仿宋"/>
              <w:sz w:val="27"/>
              <w:szCs w:val="27"/>
            </w:rPr>
          </w:rPrChange>
        </w:rPr>
        <w:pPrChange w:id="28717" w:author="？！。。。" w:date="2024-04-03T15:04:15Z">
          <w:pPr>
            <w:spacing w:before="193" w:line="222" w:lineRule="auto"/>
            <w:ind w:left="555"/>
          </w:pPr>
        </w:pPrChange>
      </w:pPr>
      <w:del w:id="28721" w:author="seewo" w:date="2024-05-20T17:52:45Z">
        <w:r>
          <w:rPr>
            <w:rFonts w:ascii="仿宋" w:hAnsi="仿宋" w:eastAsia="仿宋" w:cs="仿宋"/>
            <w:color w:val="auto"/>
            <w:spacing w:val="9"/>
            <w:sz w:val="27"/>
            <w:szCs w:val="27"/>
            <w:highlight w:val="none"/>
            <w:rPrChange w:id="28722" w:author="张正鑫" w:date="2024-09-28T08:45:58Z">
              <w:rPr>
                <w:rFonts w:ascii="仿宋" w:hAnsi="仿宋" w:eastAsia="仿宋" w:cs="仿宋"/>
                <w:spacing w:val="9"/>
                <w:sz w:val="27"/>
                <w:szCs w:val="27"/>
              </w:rPr>
            </w:rPrChange>
          </w:rPr>
          <w:delText>3.2.4</w:delText>
        </w:r>
      </w:del>
      <w:del w:id="28723" w:author="seewo" w:date="2024-05-20T17:52:45Z">
        <w:r>
          <w:rPr>
            <w:rFonts w:ascii="仿宋" w:hAnsi="仿宋" w:eastAsia="仿宋" w:cs="仿宋"/>
            <w:color w:val="auto"/>
            <w:spacing w:val="62"/>
            <w:sz w:val="27"/>
            <w:szCs w:val="27"/>
            <w:highlight w:val="none"/>
            <w:rPrChange w:id="28724" w:author="张正鑫" w:date="2024-09-28T08:45:58Z">
              <w:rPr>
                <w:rFonts w:ascii="仿宋" w:hAnsi="仿宋" w:eastAsia="仿宋" w:cs="仿宋"/>
                <w:spacing w:val="62"/>
                <w:sz w:val="27"/>
                <w:szCs w:val="27"/>
              </w:rPr>
            </w:rPrChange>
          </w:rPr>
          <w:delText xml:space="preserve"> </w:delText>
        </w:r>
      </w:del>
      <w:del w:id="28725" w:author="seewo" w:date="2024-05-20T17:52:45Z">
        <w:r>
          <w:rPr>
            <w:rFonts w:ascii="仿宋" w:hAnsi="仿宋" w:eastAsia="仿宋" w:cs="仿宋"/>
            <w:color w:val="auto"/>
            <w:spacing w:val="9"/>
            <w:sz w:val="27"/>
            <w:szCs w:val="27"/>
            <w:highlight w:val="none"/>
            <w:rPrChange w:id="28726" w:author="张正鑫" w:date="2024-09-28T08:45:58Z">
              <w:rPr>
                <w:rFonts w:ascii="仿宋" w:hAnsi="仿宋" w:eastAsia="仿宋" w:cs="仿宋"/>
                <w:spacing w:val="9"/>
                <w:sz w:val="27"/>
                <w:szCs w:val="27"/>
              </w:rPr>
            </w:rPrChange>
          </w:rPr>
          <w:delText>若每门公共选修课选课学生少于40人，可不予开课。</w:delText>
        </w:r>
      </w:del>
    </w:p>
    <w:p w14:paraId="6CAD8C8B">
      <w:pPr>
        <w:spacing w:before="0" w:line="360" w:lineRule="auto"/>
        <w:ind w:left="555"/>
        <w:jc w:val="both"/>
        <w:rPr>
          <w:del w:id="28728" w:author="seewo" w:date="2024-05-20T17:52:45Z"/>
          <w:rFonts w:ascii="仿宋" w:hAnsi="仿宋" w:eastAsia="仿宋" w:cs="仿宋"/>
          <w:color w:val="auto"/>
          <w:sz w:val="27"/>
          <w:szCs w:val="27"/>
          <w:highlight w:val="none"/>
          <w:rPrChange w:id="28729" w:author="张正鑫" w:date="2024-09-28T08:45:58Z">
            <w:rPr>
              <w:del w:id="28730" w:author="seewo" w:date="2024-05-20T17:52:45Z"/>
              <w:rFonts w:ascii="仿宋" w:hAnsi="仿宋" w:eastAsia="仿宋" w:cs="仿宋"/>
              <w:sz w:val="27"/>
              <w:szCs w:val="27"/>
            </w:rPr>
          </w:rPrChange>
        </w:rPr>
        <w:pPrChange w:id="28727" w:author="？！。。。" w:date="2024-04-03T15:04:15Z">
          <w:pPr>
            <w:spacing w:before="195" w:line="222" w:lineRule="auto"/>
            <w:ind w:left="555"/>
          </w:pPr>
        </w:pPrChange>
      </w:pPr>
      <w:del w:id="28731" w:author="seewo" w:date="2024-05-20T17:52:45Z">
        <w:r>
          <w:rPr>
            <w:rFonts w:ascii="仿宋" w:hAnsi="仿宋" w:eastAsia="仿宋" w:cs="仿宋"/>
            <w:color w:val="auto"/>
            <w:spacing w:val="4"/>
            <w:sz w:val="27"/>
            <w:szCs w:val="27"/>
            <w:highlight w:val="none"/>
            <w:rPrChange w:id="28732" w:author="张正鑫" w:date="2024-09-28T08:45:58Z">
              <w:rPr>
                <w:rFonts w:ascii="仿宋" w:hAnsi="仿宋" w:eastAsia="仿宋" w:cs="仿宋"/>
                <w:spacing w:val="4"/>
                <w:sz w:val="27"/>
                <w:szCs w:val="27"/>
              </w:rPr>
            </w:rPrChange>
          </w:rPr>
          <w:delText>3.3</w:delText>
        </w:r>
      </w:del>
      <w:del w:id="28733" w:author="seewo" w:date="2024-05-20T17:52:45Z">
        <w:r>
          <w:rPr>
            <w:rFonts w:ascii="仿宋" w:hAnsi="仿宋" w:eastAsia="仿宋" w:cs="仿宋"/>
            <w:color w:val="auto"/>
            <w:spacing w:val="26"/>
            <w:sz w:val="27"/>
            <w:szCs w:val="27"/>
            <w:highlight w:val="none"/>
            <w:rPrChange w:id="28734" w:author="张正鑫" w:date="2024-09-28T08:45:58Z">
              <w:rPr>
                <w:rFonts w:ascii="仿宋" w:hAnsi="仿宋" w:eastAsia="仿宋" w:cs="仿宋"/>
                <w:spacing w:val="26"/>
                <w:sz w:val="27"/>
                <w:szCs w:val="27"/>
              </w:rPr>
            </w:rPrChange>
          </w:rPr>
          <w:delText xml:space="preserve">  </w:delText>
        </w:r>
      </w:del>
      <w:del w:id="28735" w:author="seewo" w:date="2024-05-20T17:52:45Z">
        <w:r>
          <w:rPr>
            <w:rFonts w:ascii="仿宋" w:hAnsi="仿宋" w:eastAsia="仿宋" w:cs="仿宋"/>
            <w:color w:val="auto"/>
            <w:spacing w:val="4"/>
            <w:sz w:val="27"/>
            <w:szCs w:val="27"/>
            <w:highlight w:val="none"/>
            <w:rPrChange w:id="28736" w:author="张正鑫" w:date="2024-09-28T08:45:58Z">
              <w:rPr>
                <w:rFonts w:ascii="仿宋" w:hAnsi="仿宋" w:eastAsia="仿宋" w:cs="仿宋"/>
                <w:spacing w:val="4"/>
                <w:sz w:val="27"/>
                <w:szCs w:val="27"/>
              </w:rPr>
            </w:rPrChange>
          </w:rPr>
          <w:delText>开课程序</w:delText>
        </w:r>
      </w:del>
    </w:p>
    <w:p w14:paraId="5156CB64">
      <w:pPr>
        <w:spacing w:before="0" w:line="360" w:lineRule="auto"/>
        <w:ind w:left="555"/>
        <w:jc w:val="both"/>
        <w:rPr>
          <w:del w:id="28738" w:author="seewo" w:date="2024-05-20T17:52:45Z"/>
          <w:rFonts w:ascii="仿宋" w:hAnsi="仿宋" w:eastAsia="仿宋" w:cs="仿宋"/>
          <w:color w:val="auto"/>
          <w:sz w:val="27"/>
          <w:szCs w:val="27"/>
          <w:highlight w:val="none"/>
          <w:rPrChange w:id="28739" w:author="张正鑫" w:date="2024-09-28T08:45:58Z">
            <w:rPr>
              <w:del w:id="28740" w:author="seewo" w:date="2024-05-20T17:52:45Z"/>
              <w:rFonts w:ascii="仿宋" w:hAnsi="仿宋" w:eastAsia="仿宋" w:cs="仿宋"/>
              <w:sz w:val="27"/>
              <w:szCs w:val="27"/>
            </w:rPr>
          </w:rPrChange>
        </w:rPr>
        <w:pPrChange w:id="28737" w:author="？！。。。" w:date="2024-04-03T15:04:15Z">
          <w:pPr>
            <w:spacing w:before="195" w:line="519" w:lineRule="exact"/>
            <w:ind w:left="555"/>
          </w:pPr>
        </w:pPrChange>
      </w:pPr>
      <w:del w:id="28741" w:author="seewo" w:date="2024-05-20T17:52:45Z">
        <w:r>
          <w:rPr>
            <w:rFonts w:ascii="仿宋" w:hAnsi="仿宋" w:eastAsia="仿宋" w:cs="仿宋"/>
            <w:color w:val="auto"/>
            <w:spacing w:val="3"/>
            <w:position w:val="18"/>
            <w:sz w:val="27"/>
            <w:szCs w:val="27"/>
            <w:highlight w:val="none"/>
            <w:rPrChange w:id="28742" w:author="张正鑫" w:date="2024-09-28T08:45:58Z">
              <w:rPr>
                <w:rFonts w:ascii="仿宋" w:hAnsi="仿宋" w:eastAsia="仿宋" w:cs="仿宋"/>
                <w:spacing w:val="3"/>
                <w:position w:val="18"/>
                <w:sz w:val="27"/>
                <w:szCs w:val="27"/>
              </w:rPr>
            </w:rPrChange>
          </w:rPr>
          <w:delText>3.3.1</w:delText>
        </w:r>
      </w:del>
      <w:del w:id="28743" w:author="seewo" w:date="2024-05-20T17:52:45Z">
        <w:r>
          <w:rPr>
            <w:rFonts w:ascii="仿宋" w:hAnsi="仿宋" w:eastAsia="仿宋" w:cs="仿宋"/>
            <w:color w:val="auto"/>
            <w:spacing w:val="56"/>
            <w:position w:val="18"/>
            <w:sz w:val="27"/>
            <w:szCs w:val="27"/>
            <w:highlight w:val="none"/>
            <w:rPrChange w:id="28744" w:author="张正鑫" w:date="2024-09-28T08:45:58Z">
              <w:rPr>
                <w:rFonts w:ascii="仿宋" w:hAnsi="仿宋" w:eastAsia="仿宋" w:cs="仿宋"/>
                <w:spacing w:val="56"/>
                <w:position w:val="18"/>
                <w:sz w:val="27"/>
                <w:szCs w:val="27"/>
              </w:rPr>
            </w:rPrChange>
          </w:rPr>
          <w:delText xml:space="preserve"> </w:delText>
        </w:r>
      </w:del>
      <w:del w:id="28745" w:author="seewo" w:date="2024-05-20T17:52:45Z">
        <w:r>
          <w:rPr>
            <w:rFonts w:ascii="仿宋" w:hAnsi="仿宋" w:eastAsia="仿宋" w:cs="仿宋"/>
            <w:color w:val="auto"/>
            <w:spacing w:val="3"/>
            <w:position w:val="18"/>
            <w:sz w:val="27"/>
            <w:szCs w:val="27"/>
            <w:highlight w:val="none"/>
            <w:rPrChange w:id="28746" w:author="张正鑫" w:date="2024-09-28T08:45:58Z">
              <w:rPr>
                <w:rFonts w:ascii="仿宋" w:hAnsi="仿宋" w:eastAsia="仿宋" w:cs="仿宋"/>
                <w:spacing w:val="3"/>
                <w:position w:val="18"/>
                <w:sz w:val="27"/>
                <w:szCs w:val="27"/>
              </w:rPr>
            </w:rPrChange>
          </w:rPr>
          <w:delText>学期末由教务处下发教学任务，各教学单位相关的任课教</w:delText>
        </w:r>
      </w:del>
    </w:p>
    <w:p w14:paraId="1D039114">
      <w:pPr>
        <w:spacing w:line="360" w:lineRule="auto"/>
        <w:jc w:val="both"/>
        <w:rPr>
          <w:del w:id="28748" w:author="seewo" w:date="2024-05-20T17:52:45Z"/>
          <w:rFonts w:ascii="仿宋" w:hAnsi="仿宋" w:eastAsia="仿宋" w:cs="仿宋"/>
          <w:color w:val="auto"/>
          <w:sz w:val="27"/>
          <w:szCs w:val="27"/>
          <w:highlight w:val="none"/>
          <w:rPrChange w:id="28749" w:author="张正鑫" w:date="2024-09-28T08:45:58Z">
            <w:rPr>
              <w:del w:id="28750" w:author="seewo" w:date="2024-05-20T17:52:45Z"/>
              <w:rFonts w:ascii="仿宋" w:hAnsi="仿宋" w:eastAsia="仿宋" w:cs="仿宋"/>
              <w:sz w:val="27"/>
              <w:szCs w:val="27"/>
            </w:rPr>
          </w:rPrChange>
        </w:rPr>
        <w:pPrChange w:id="28747" w:author="？！。。。" w:date="2024-04-03T15:04:15Z">
          <w:pPr>
            <w:spacing w:line="220" w:lineRule="auto"/>
            <w:jc w:val="right"/>
          </w:pPr>
        </w:pPrChange>
      </w:pPr>
      <w:del w:id="28751" w:author="seewo" w:date="2024-05-20T17:52:45Z">
        <w:r>
          <w:rPr>
            <w:rFonts w:ascii="仿宋" w:hAnsi="仿宋" w:eastAsia="仿宋" w:cs="仿宋"/>
            <w:color w:val="auto"/>
            <w:spacing w:val="3"/>
            <w:sz w:val="27"/>
            <w:szCs w:val="27"/>
            <w:highlight w:val="none"/>
            <w:rPrChange w:id="28752" w:author="张正鑫" w:date="2024-09-28T08:45:58Z">
              <w:rPr>
                <w:rFonts w:ascii="仿宋" w:hAnsi="仿宋" w:eastAsia="仿宋" w:cs="仿宋"/>
                <w:spacing w:val="3"/>
                <w:sz w:val="27"/>
                <w:szCs w:val="27"/>
              </w:rPr>
            </w:rPrChange>
          </w:rPr>
          <w:delText>师根据自身情况对公共选修课任务进行调整，并将调整结果报教务处；</w:delText>
        </w:r>
      </w:del>
    </w:p>
    <w:p w14:paraId="7EC5BDEF">
      <w:pPr>
        <w:spacing w:before="0" w:line="360" w:lineRule="auto"/>
        <w:ind w:left="555"/>
        <w:jc w:val="both"/>
        <w:rPr>
          <w:del w:id="28754" w:author="seewo" w:date="2024-05-20T17:52:45Z"/>
          <w:rFonts w:ascii="仿宋" w:hAnsi="仿宋" w:eastAsia="仿宋" w:cs="仿宋"/>
          <w:color w:val="auto"/>
          <w:sz w:val="27"/>
          <w:szCs w:val="27"/>
          <w:highlight w:val="none"/>
          <w:rPrChange w:id="28755" w:author="张正鑫" w:date="2024-09-28T08:45:58Z">
            <w:rPr>
              <w:del w:id="28756" w:author="seewo" w:date="2024-05-20T17:52:45Z"/>
              <w:rFonts w:ascii="仿宋" w:hAnsi="仿宋" w:eastAsia="仿宋" w:cs="仿宋"/>
              <w:sz w:val="27"/>
              <w:szCs w:val="27"/>
            </w:rPr>
          </w:rPrChange>
        </w:rPr>
        <w:pPrChange w:id="28753" w:author="？！。。。" w:date="2024-04-03T15:04:15Z">
          <w:pPr>
            <w:spacing w:before="201" w:line="516" w:lineRule="exact"/>
            <w:ind w:left="555"/>
          </w:pPr>
        </w:pPrChange>
      </w:pPr>
      <w:del w:id="28757" w:author="seewo" w:date="2024-05-20T17:52:45Z">
        <w:r>
          <w:rPr>
            <w:rFonts w:ascii="仿宋" w:hAnsi="仿宋" w:eastAsia="仿宋" w:cs="仿宋"/>
            <w:color w:val="auto"/>
            <w:spacing w:val="12"/>
            <w:position w:val="18"/>
            <w:sz w:val="27"/>
            <w:szCs w:val="27"/>
            <w:highlight w:val="none"/>
            <w:rPrChange w:id="28758" w:author="张正鑫" w:date="2024-09-28T08:45:58Z">
              <w:rPr>
                <w:rFonts w:ascii="仿宋" w:hAnsi="仿宋" w:eastAsia="仿宋" w:cs="仿宋"/>
                <w:spacing w:val="12"/>
                <w:position w:val="18"/>
                <w:sz w:val="27"/>
                <w:szCs w:val="27"/>
              </w:rPr>
            </w:rPrChange>
          </w:rPr>
          <w:delText>3.3.2</w:delText>
        </w:r>
      </w:del>
      <w:del w:id="28759" w:author="seewo" w:date="2024-05-20T17:52:45Z">
        <w:r>
          <w:rPr>
            <w:rFonts w:ascii="仿宋" w:hAnsi="仿宋" w:eastAsia="仿宋" w:cs="仿宋"/>
            <w:color w:val="auto"/>
            <w:spacing w:val="56"/>
            <w:position w:val="18"/>
            <w:sz w:val="27"/>
            <w:szCs w:val="27"/>
            <w:highlight w:val="none"/>
            <w:rPrChange w:id="28760" w:author="张正鑫" w:date="2024-09-28T08:45:58Z">
              <w:rPr>
                <w:rFonts w:ascii="仿宋" w:hAnsi="仿宋" w:eastAsia="仿宋" w:cs="仿宋"/>
                <w:spacing w:val="56"/>
                <w:position w:val="18"/>
                <w:sz w:val="27"/>
                <w:szCs w:val="27"/>
              </w:rPr>
            </w:rPrChange>
          </w:rPr>
          <w:delText xml:space="preserve"> </w:delText>
        </w:r>
      </w:del>
      <w:del w:id="28761" w:author="seewo" w:date="2024-05-20T17:52:45Z">
        <w:r>
          <w:rPr>
            <w:rFonts w:ascii="仿宋" w:hAnsi="仿宋" w:eastAsia="仿宋" w:cs="仿宋"/>
            <w:color w:val="auto"/>
            <w:spacing w:val="12"/>
            <w:position w:val="18"/>
            <w:sz w:val="27"/>
            <w:szCs w:val="27"/>
            <w:highlight w:val="none"/>
            <w:rPrChange w:id="28762" w:author="张正鑫" w:date="2024-09-28T08:45:58Z">
              <w:rPr>
                <w:rFonts w:ascii="仿宋" w:hAnsi="仿宋" w:eastAsia="仿宋" w:cs="仿宋"/>
                <w:spacing w:val="12"/>
                <w:position w:val="18"/>
                <w:sz w:val="27"/>
                <w:szCs w:val="27"/>
              </w:rPr>
            </w:rPrChange>
          </w:rPr>
          <w:delText>新学期第1 周教务处将正式的公共选修课任务下发至教</w:delText>
        </w:r>
      </w:del>
    </w:p>
    <w:p w14:paraId="4D3B1A9D">
      <w:pPr>
        <w:spacing w:before="0" w:line="360" w:lineRule="auto"/>
        <w:ind w:left="14"/>
        <w:jc w:val="both"/>
        <w:rPr>
          <w:del w:id="28764" w:author="seewo" w:date="2024-05-20T17:52:45Z"/>
          <w:rFonts w:ascii="仿宋" w:hAnsi="仿宋" w:eastAsia="仿宋" w:cs="仿宋"/>
          <w:color w:val="auto"/>
          <w:sz w:val="27"/>
          <w:szCs w:val="27"/>
          <w:highlight w:val="none"/>
          <w:rPrChange w:id="28765" w:author="张正鑫" w:date="2024-09-28T08:45:58Z">
            <w:rPr>
              <w:del w:id="28766" w:author="seewo" w:date="2024-05-20T17:52:45Z"/>
              <w:rFonts w:ascii="仿宋" w:hAnsi="仿宋" w:eastAsia="仿宋" w:cs="仿宋"/>
              <w:sz w:val="27"/>
              <w:szCs w:val="27"/>
            </w:rPr>
          </w:rPrChange>
        </w:rPr>
        <w:pPrChange w:id="28763" w:author="？！。。。" w:date="2024-04-03T15:04:15Z">
          <w:pPr>
            <w:spacing w:before="1" w:line="219" w:lineRule="auto"/>
            <w:ind w:left="14"/>
          </w:pPr>
        </w:pPrChange>
      </w:pPr>
      <w:del w:id="28767" w:author="seewo" w:date="2024-05-20T17:52:45Z">
        <w:r>
          <w:rPr>
            <w:rFonts w:ascii="仿宋" w:hAnsi="仿宋" w:eastAsia="仿宋" w:cs="仿宋"/>
            <w:color w:val="auto"/>
            <w:spacing w:val="-1"/>
            <w:sz w:val="27"/>
            <w:szCs w:val="27"/>
            <w:highlight w:val="none"/>
            <w:rPrChange w:id="28768" w:author="张正鑫" w:date="2024-09-28T08:45:58Z">
              <w:rPr>
                <w:rFonts w:ascii="仿宋" w:hAnsi="仿宋" w:eastAsia="仿宋" w:cs="仿宋"/>
                <w:spacing w:val="-1"/>
                <w:sz w:val="27"/>
                <w:szCs w:val="27"/>
              </w:rPr>
            </w:rPrChange>
          </w:rPr>
          <w:delText>师所在教学单位；</w:delText>
        </w:r>
      </w:del>
    </w:p>
    <w:p w14:paraId="1AA32B36">
      <w:pPr>
        <w:spacing w:before="0" w:line="360" w:lineRule="auto"/>
        <w:ind w:left="555"/>
        <w:jc w:val="both"/>
        <w:rPr>
          <w:del w:id="28770" w:author="seewo" w:date="2024-05-20T17:52:45Z"/>
          <w:rFonts w:ascii="仿宋" w:hAnsi="仿宋" w:eastAsia="仿宋" w:cs="仿宋"/>
          <w:color w:val="auto"/>
          <w:sz w:val="27"/>
          <w:szCs w:val="27"/>
          <w:highlight w:val="none"/>
          <w:rPrChange w:id="28771" w:author="张正鑫" w:date="2024-09-28T08:45:58Z">
            <w:rPr>
              <w:del w:id="28772" w:author="seewo" w:date="2024-05-20T17:52:45Z"/>
              <w:rFonts w:ascii="仿宋" w:hAnsi="仿宋" w:eastAsia="仿宋" w:cs="仿宋"/>
              <w:sz w:val="27"/>
              <w:szCs w:val="27"/>
            </w:rPr>
          </w:rPrChange>
        </w:rPr>
        <w:pPrChange w:id="28769" w:author="？！。。。" w:date="2024-04-03T15:04:15Z">
          <w:pPr>
            <w:spacing w:before="202" w:line="222" w:lineRule="auto"/>
            <w:ind w:left="555"/>
          </w:pPr>
        </w:pPrChange>
      </w:pPr>
      <w:del w:id="28773" w:author="seewo" w:date="2024-05-20T17:52:45Z">
        <w:r>
          <w:rPr>
            <w:rFonts w:ascii="仿宋" w:hAnsi="仿宋" w:eastAsia="仿宋" w:cs="仿宋"/>
            <w:color w:val="auto"/>
            <w:spacing w:val="20"/>
            <w:sz w:val="27"/>
            <w:szCs w:val="27"/>
            <w:highlight w:val="none"/>
            <w:rPrChange w:id="28774" w:author="张正鑫" w:date="2024-09-28T08:45:58Z">
              <w:rPr>
                <w:rFonts w:ascii="仿宋" w:hAnsi="仿宋" w:eastAsia="仿宋" w:cs="仿宋"/>
                <w:spacing w:val="20"/>
                <w:sz w:val="27"/>
                <w:szCs w:val="27"/>
              </w:rPr>
            </w:rPrChange>
          </w:rPr>
          <w:delText>3.3.3</w:delText>
        </w:r>
      </w:del>
      <w:del w:id="28775" w:author="seewo" w:date="2024-05-20T17:52:45Z">
        <w:r>
          <w:rPr>
            <w:rFonts w:ascii="仿宋" w:hAnsi="仿宋" w:eastAsia="仿宋" w:cs="仿宋"/>
            <w:color w:val="auto"/>
            <w:spacing w:val="69"/>
            <w:sz w:val="27"/>
            <w:szCs w:val="27"/>
            <w:highlight w:val="none"/>
            <w:rPrChange w:id="28776" w:author="张正鑫" w:date="2024-09-28T08:45:58Z">
              <w:rPr>
                <w:rFonts w:ascii="仿宋" w:hAnsi="仿宋" w:eastAsia="仿宋" w:cs="仿宋"/>
                <w:spacing w:val="69"/>
                <w:sz w:val="27"/>
                <w:szCs w:val="27"/>
              </w:rPr>
            </w:rPrChange>
          </w:rPr>
          <w:delText xml:space="preserve"> </w:delText>
        </w:r>
      </w:del>
      <w:del w:id="28777" w:author="seewo" w:date="2024-05-20T17:52:45Z">
        <w:r>
          <w:rPr>
            <w:rFonts w:ascii="仿宋" w:hAnsi="仿宋" w:eastAsia="仿宋" w:cs="仿宋"/>
            <w:color w:val="auto"/>
            <w:spacing w:val="20"/>
            <w:sz w:val="27"/>
            <w:szCs w:val="27"/>
            <w:highlight w:val="none"/>
            <w:rPrChange w:id="28778" w:author="张正鑫" w:date="2024-09-28T08:45:58Z">
              <w:rPr>
                <w:rFonts w:ascii="仿宋" w:hAnsi="仿宋" w:eastAsia="仿宋" w:cs="仿宋"/>
                <w:spacing w:val="20"/>
                <w:sz w:val="27"/>
                <w:szCs w:val="27"/>
              </w:rPr>
            </w:rPrChange>
          </w:rPr>
          <w:delText>第2周由各教学系(部)组织学生预选课；</w:delText>
        </w:r>
      </w:del>
    </w:p>
    <w:p w14:paraId="6CD83B9B">
      <w:pPr>
        <w:spacing w:before="0" w:line="360" w:lineRule="auto"/>
        <w:ind w:left="555"/>
        <w:jc w:val="both"/>
        <w:rPr>
          <w:del w:id="28780" w:author="seewo" w:date="2024-05-20T17:52:45Z"/>
          <w:rFonts w:ascii="仿宋" w:hAnsi="仿宋" w:eastAsia="仿宋" w:cs="仿宋"/>
          <w:color w:val="auto"/>
          <w:sz w:val="27"/>
          <w:szCs w:val="27"/>
          <w:highlight w:val="none"/>
          <w:rPrChange w:id="28781" w:author="张正鑫" w:date="2024-09-28T08:45:58Z">
            <w:rPr>
              <w:del w:id="28782" w:author="seewo" w:date="2024-05-20T17:52:45Z"/>
              <w:rFonts w:ascii="仿宋" w:hAnsi="仿宋" w:eastAsia="仿宋" w:cs="仿宋"/>
              <w:sz w:val="27"/>
              <w:szCs w:val="27"/>
            </w:rPr>
          </w:rPrChange>
        </w:rPr>
        <w:pPrChange w:id="28779" w:author="？！。。。" w:date="2024-04-03T15:04:15Z">
          <w:pPr>
            <w:spacing w:before="192" w:line="525" w:lineRule="exact"/>
            <w:ind w:left="555"/>
          </w:pPr>
        </w:pPrChange>
      </w:pPr>
      <w:del w:id="28783" w:author="seewo" w:date="2024-05-20T17:52:45Z">
        <w:r>
          <w:rPr>
            <w:rFonts w:ascii="仿宋" w:hAnsi="仿宋" w:eastAsia="仿宋" w:cs="仿宋"/>
            <w:color w:val="auto"/>
            <w:spacing w:val="7"/>
            <w:position w:val="19"/>
            <w:sz w:val="27"/>
            <w:szCs w:val="27"/>
            <w:highlight w:val="none"/>
            <w:rPrChange w:id="28784" w:author="张正鑫" w:date="2024-09-28T08:45:58Z">
              <w:rPr>
                <w:rFonts w:ascii="仿宋" w:hAnsi="仿宋" w:eastAsia="仿宋" w:cs="仿宋"/>
                <w:spacing w:val="7"/>
                <w:position w:val="19"/>
                <w:sz w:val="27"/>
                <w:szCs w:val="27"/>
              </w:rPr>
            </w:rPrChange>
          </w:rPr>
          <w:delText>3.3.4</w:delText>
        </w:r>
      </w:del>
      <w:del w:id="28785" w:author="seewo" w:date="2024-05-20T17:52:45Z">
        <w:r>
          <w:rPr>
            <w:rFonts w:ascii="仿宋" w:hAnsi="仿宋" w:eastAsia="仿宋" w:cs="仿宋"/>
            <w:color w:val="auto"/>
            <w:spacing w:val="64"/>
            <w:position w:val="19"/>
            <w:sz w:val="27"/>
            <w:szCs w:val="27"/>
            <w:highlight w:val="none"/>
            <w:rPrChange w:id="28786" w:author="张正鑫" w:date="2024-09-28T08:45:58Z">
              <w:rPr>
                <w:rFonts w:ascii="仿宋" w:hAnsi="仿宋" w:eastAsia="仿宋" w:cs="仿宋"/>
                <w:spacing w:val="64"/>
                <w:position w:val="19"/>
                <w:sz w:val="27"/>
                <w:szCs w:val="27"/>
              </w:rPr>
            </w:rPrChange>
          </w:rPr>
          <w:delText xml:space="preserve"> </w:delText>
        </w:r>
      </w:del>
      <w:del w:id="28787" w:author="seewo" w:date="2024-05-20T17:52:45Z">
        <w:r>
          <w:rPr>
            <w:rFonts w:ascii="仿宋" w:hAnsi="仿宋" w:eastAsia="仿宋" w:cs="仿宋"/>
            <w:color w:val="auto"/>
            <w:spacing w:val="7"/>
            <w:position w:val="19"/>
            <w:sz w:val="27"/>
            <w:szCs w:val="27"/>
            <w:highlight w:val="none"/>
            <w:rPrChange w:id="28788" w:author="张正鑫" w:date="2024-09-28T08:45:58Z">
              <w:rPr>
                <w:rFonts w:ascii="仿宋" w:hAnsi="仿宋" w:eastAsia="仿宋" w:cs="仿宋"/>
                <w:spacing w:val="7"/>
                <w:position w:val="19"/>
                <w:sz w:val="27"/>
                <w:szCs w:val="27"/>
              </w:rPr>
            </w:rPrChange>
          </w:rPr>
          <w:delText>第 3 周教务处向成功开课的教师所在教学单位下发授课</w:delText>
        </w:r>
      </w:del>
    </w:p>
    <w:p w14:paraId="66B6EED6">
      <w:pPr>
        <w:spacing w:line="360" w:lineRule="auto"/>
        <w:ind w:left="14"/>
        <w:jc w:val="both"/>
        <w:rPr>
          <w:del w:id="28790" w:author="seewo" w:date="2024-05-20T17:52:45Z"/>
          <w:rFonts w:ascii="仿宋" w:hAnsi="仿宋" w:eastAsia="仿宋" w:cs="仿宋"/>
          <w:color w:val="auto"/>
          <w:sz w:val="27"/>
          <w:szCs w:val="27"/>
          <w:highlight w:val="none"/>
          <w:rPrChange w:id="28791" w:author="张正鑫" w:date="2024-09-28T08:45:58Z">
            <w:rPr>
              <w:del w:id="28792" w:author="seewo" w:date="2024-05-20T17:52:45Z"/>
              <w:rFonts w:ascii="仿宋" w:hAnsi="仿宋" w:eastAsia="仿宋" w:cs="仿宋"/>
              <w:sz w:val="27"/>
              <w:szCs w:val="27"/>
            </w:rPr>
          </w:rPrChange>
        </w:rPr>
        <w:pPrChange w:id="28789" w:author="？！。。。" w:date="2024-04-03T15:04:15Z">
          <w:pPr>
            <w:spacing w:line="222" w:lineRule="auto"/>
            <w:ind w:left="14"/>
          </w:pPr>
        </w:pPrChange>
      </w:pPr>
      <w:del w:id="28793" w:author="seewo" w:date="2024-05-20T17:52:45Z">
        <w:r>
          <w:rPr>
            <w:rFonts w:ascii="仿宋" w:hAnsi="仿宋" w:eastAsia="仿宋" w:cs="仿宋"/>
            <w:color w:val="auto"/>
            <w:spacing w:val="-11"/>
            <w:sz w:val="27"/>
            <w:szCs w:val="27"/>
            <w:highlight w:val="none"/>
            <w:rPrChange w:id="28794" w:author="张正鑫" w:date="2024-09-28T08:45:58Z">
              <w:rPr>
                <w:rFonts w:ascii="仿宋" w:hAnsi="仿宋" w:eastAsia="仿宋" w:cs="仿宋"/>
                <w:spacing w:val="-11"/>
                <w:sz w:val="27"/>
                <w:szCs w:val="27"/>
              </w:rPr>
            </w:rPrChange>
          </w:rPr>
          <w:delText>通知；</w:delText>
        </w:r>
      </w:del>
    </w:p>
    <w:p w14:paraId="49C3FDED">
      <w:pPr>
        <w:spacing w:before="0" w:line="360" w:lineRule="auto"/>
        <w:ind w:left="14" w:right="212" w:firstLine="540"/>
        <w:jc w:val="both"/>
        <w:rPr>
          <w:del w:id="28796" w:author="seewo" w:date="2024-05-20T17:52:45Z"/>
          <w:rFonts w:ascii="仿宋" w:hAnsi="仿宋" w:eastAsia="仿宋" w:cs="仿宋"/>
          <w:color w:val="auto"/>
          <w:sz w:val="27"/>
          <w:szCs w:val="27"/>
          <w:highlight w:val="none"/>
          <w:rPrChange w:id="28797" w:author="张正鑫" w:date="2024-09-28T08:45:58Z">
            <w:rPr>
              <w:del w:id="28798" w:author="seewo" w:date="2024-05-20T17:52:45Z"/>
              <w:rFonts w:ascii="仿宋" w:hAnsi="仿宋" w:eastAsia="仿宋" w:cs="仿宋"/>
              <w:sz w:val="27"/>
              <w:szCs w:val="27"/>
            </w:rPr>
          </w:rPrChange>
        </w:rPr>
        <w:pPrChange w:id="28795" w:author="？！。。。" w:date="2024-04-03T15:04:15Z">
          <w:pPr>
            <w:spacing w:before="194" w:line="356" w:lineRule="auto"/>
            <w:ind w:left="14" w:right="212" w:firstLine="540"/>
          </w:pPr>
        </w:pPrChange>
      </w:pPr>
      <w:del w:id="28799" w:author="seewo" w:date="2024-05-20T17:52:45Z">
        <w:r>
          <w:rPr>
            <w:rFonts w:ascii="仿宋" w:hAnsi="仿宋" w:eastAsia="仿宋" w:cs="仿宋"/>
            <w:color w:val="auto"/>
            <w:spacing w:val="-5"/>
            <w:sz w:val="27"/>
            <w:szCs w:val="27"/>
            <w:highlight w:val="none"/>
            <w:rPrChange w:id="28800" w:author="张正鑫" w:date="2024-09-28T08:45:58Z">
              <w:rPr>
                <w:rFonts w:ascii="仿宋" w:hAnsi="仿宋" w:eastAsia="仿宋" w:cs="仿宋"/>
                <w:spacing w:val="-5"/>
                <w:sz w:val="27"/>
                <w:szCs w:val="27"/>
              </w:rPr>
            </w:rPrChange>
          </w:rPr>
          <w:delText>3.3.5教务处将选课结果，</w:delText>
        </w:r>
      </w:del>
      <w:del w:id="28801" w:author="seewo" w:date="2024-05-20T17:52:45Z">
        <w:r>
          <w:rPr>
            <w:rFonts w:ascii="仿宋" w:hAnsi="仿宋" w:eastAsia="仿宋" w:cs="仿宋"/>
            <w:color w:val="auto"/>
            <w:spacing w:val="88"/>
            <w:sz w:val="27"/>
            <w:szCs w:val="27"/>
            <w:highlight w:val="none"/>
            <w:rPrChange w:id="28802" w:author="张正鑫" w:date="2024-09-28T08:45:58Z">
              <w:rPr>
                <w:rFonts w:ascii="仿宋" w:hAnsi="仿宋" w:eastAsia="仿宋" w:cs="仿宋"/>
                <w:spacing w:val="88"/>
                <w:sz w:val="27"/>
                <w:szCs w:val="27"/>
              </w:rPr>
            </w:rPrChange>
          </w:rPr>
          <w:delText xml:space="preserve"> </w:delText>
        </w:r>
      </w:del>
      <w:del w:id="28803" w:author="seewo" w:date="2024-05-20T17:52:45Z">
        <w:r>
          <w:rPr>
            <w:rFonts w:ascii="仿宋" w:hAnsi="仿宋" w:eastAsia="仿宋" w:cs="仿宋"/>
            <w:color w:val="auto"/>
            <w:spacing w:val="-5"/>
            <w:sz w:val="27"/>
            <w:szCs w:val="27"/>
            <w:highlight w:val="none"/>
            <w:rPrChange w:id="28804" w:author="张正鑫" w:date="2024-09-28T08:45:58Z">
              <w:rPr>
                <w:rFonts w:ascii="仿宋" w:hAnsi="仿宋" w:eastAsia="仿宋" w:cs="仿宋"/>
                <w:spacing w:val="-5"/>
                <w:sz w:val="27"/>
                <w:szCs w:val="27"/>
              </w:rPr>
            </w:rPrChange>
          </w:rPr>
          <w:delText>一式三份，</w:delText>
        </w:r>
      </w:del>
      <w:del w:id="28805" w:author="seewo" w:date="2024-05-20T17:52:45Z">
        <w:r>
          <w:rPr>
            <w:rFonts w:ascii="仿宋" w:hAnsi="仿宋" w:eastAsia="仿宋" w:cs="仿宋"/>
            <w:color w:val="auto"/>
            <w:spacing w:val="89"/>
            <w:sz w:val="27"/>
            <w:szCs w:val="27"/>
            <w:highlight w:val="none"/>
            <w:rPrChange w:id="28806" w:author="张正鑫" w:date="2024-09-28T08:45:58Z">
              <w:rPr>
                <w:rFonts w:ascii="仿宋" w:hAnsi="仿宋" w:eastAsia="仿宋" w:cs="仿宋"/>
                <w:spacing w:val="89"/>
                <w:sz w:val="27"/>
                <w:szCs w:val="27"/>
              </w:rPr>
            </w:rPrChange>
          </w:rPr>
          <w:delText xml:space="preserve"> </w:delText>
        </w:r>
      </w:del>
      <w:del w:id="28807" w:author="seewo" w:date="2024-05-20T17:52:45Z">
        <w:r>
          <w:rPr>
            <w:rFonts w:ascii="仿宋" w:hAnsi="仿宋" w:eastAsia="仿宋" w:cs="仿宋"/>
            <w:color w:val="auto"/>
            <w:spacing w:val="-6"/>
            <w:sz w:val="27"/>
            <w:szCs w:val="27"/>
            <w:highlight w:val="none"/>
            <w:rPrChange w:id="28808" w:author="张正鑫" w:date="2024-09-28T08:45:58Z">
              <w:rPr>
                <w:rFonts w:ascii="仿宋" w:hAnsi="仿宋" w:eastAsia="仿宋" w:cs="仿宋"/>
                <w:spacing w:val="-6"/>
                <w:sz w:val="27"/>
                <w:szCs w:val="27"/>
              </w:rPr>
            </w:rPrChange>
          </w:rPr>
          <w:delText>一份留教务处，另两份送</w:delText>
        </w:r>
      </w:del>
      <w:del w:id="28809" w:author="seewo" w:date="2024-05-20T17:52:45Z">
        <w:r>
          <w:rPr>
            <w:rFonts w:ascii="仿宋" w:hAnsi="仿宋" w:eastAsia="仿宋" w:cs="仿宋"/>
            <w:color w:val="auto"/>
            <w:sz w:val="27"/>
            <w:szCs w:val="27"/>
            <w:highlight w:val="none"/>
            <w:rPrChange w:id="28810" w:author="张正鑫" w:date="2024-09-28T08:45:58Z">
              <w:rPr>
                <w:rFonts w:ascii="仿宋" w:hAnsi="仿宋" w:eastAsia="仿宋" w:cs="仿宋"/>
                <w:sz w:val="27"/>
                <w:szCs w:val="27"/>
              </w:rPr>
            </w:rPrChange>
          </w:rPr>
          <w:delText xml:space="preserve"> </w:delText>
        </w:r>
      </w:del>
      <w:del w:id="28811" w:author="seewo" w:date="2024-05-20T17:52:45Z">
        <w:r>
          <w:rPr>
            <w:rFonts w:ascii="仿宋" w:hAnsi="仿宋" w:eastAsia="仿宋" w:cs="仿宋"/>
            <w:color w:val="auto"/>
            <w:spacing w:val="5"/>
            <w:sz w:val="27"/>
            <w:szCs w:val="27"/>
            <w:highlight w:val="none"/>
            <w:rPrChange w:id="28812" w:author="张正鑫" w:date="2024-09-28T08:45:58Z">
              <w:rPr>
                <w:rFonts w:ascii="仿宋" w:hAnsi="仿宋" w:eastAsia="仿宋" w:cs="仿宋"/>
                <w:spacing w:val="5"/>
                <w:sz w:val="27"/>
                <w:szCs w:val="27"/>
              </w:rPr>
            </w:rPrChange>
          </w:rPr>
          <w:delText>相关教学单位。各教学单位将开课课表和学生选课名单通知</w:delText>
        </w:r>
      </w:del>
      <w:del w:id="28813" w:author="seewo" w:date="2024-05-20T17:52:45Z">
        <w:r>
          <w:rPr>
            <w:rFonts w:ascii="仿宋" w:hAnsi="仿宋" w:eastAsia="仿宋" w:cs="仿宋"/>
            <w:color w:val="auto"/>
            <w:spacing w:val="4"/>
            <w:sz w:val="27"/>
            <w:szCs w:val="27"/>
            <w:highlight w:val="none"/>
            <w:rPrChange w:id="28814" w:author="张正鑫" w:date="2024-09-28T08:45:58Z">
              <w:rPr>
                <w:rFonts w:ascii="仿宋" w:hAnsi="仿宋" w:eastAsia="仿宋" w:cs="仿宋"/>
                <w:spacing w:val="4"/>
                <w:sz w:val="27"/>
                <w:szCs w:val="27"/>
              </w:rPr>
            </w:rPrChange>
          </w:rPr>
          <w:delText>有关教师</w:delText>
        </w:r>
      </w:del>
    </w:p>
    <w:p w14:paraId="3ED09D76">
      <w:pPr>
        <w:spacing w:line="360" w:lineRule="auto"/>
        <w:ind w:left="14"/>
        <w:jc w:val="both"/>
        <w:rPr>
          <w:del w:id="28816" w:author="seewo" w:date="2024-05-20T17:52:45Z"/>
          <w:rFonts w:ascii="仿宋" w:hAnsi="仿宋" w:eastAsia="仿宋" w:cs="仿宋"/>
          <w:color w:val="auto"/>
          <w:sz w:val="27"/>
          <w:szCs w:val="27"/>
          <w:highlight w:val="none"/>
          <w:rPrChange w:id="28817" w:author="张正鑫" w:date="2024-09-28T08:45:58Z">
            <w:rPr>
              <w:del w:id="28818" w:author="seewo" w:date="2024-05-20T17:52:45Z"/>
              <w:rFonts w:ascii="仿宋" w:hAnsi="仿宋" w:eastAsia="仿宋" w:cs="仿宋"/>
              <w:sz w:val="27"/>
              <w:szCs w:val="27"/>
            </w:rPr>
          </w:rPrChange>
        </w:rPr>
        <w:pPrChange w:id="28815" w:author="？！。。。" w:date="2024-04-03T15:04:15Z">
          <w:pPr>
            <w:spacing w:line="222" w:lineRule="auto"/>
            <w:ind w:left="14"/>
          </w:pPr>
        </w:pPrChange>
      </w:pPr>
      <w:del w:id="28819" w:author="seewo" w:date="2024-05-20T17:52:45Z">
        <w:r>
          <w:rPr>
            <w:rFonts w:ascii="仿宋" w:hAnsi="仿宋" w:eastAsia="仿宋" w:cs="仿宋"/>
            <w:color w:val="auto"/>
            <w:spacing w:val="-7"/>
            <w:sz w:val="27"/>
            <w:szCs w:val="27"/>
            <w:highlight w:val="none"/>
            <w:rPrChange w:id="28820" w:author="张正鑫" w:date="2024-09-28T08:45:58Z">
              <w:rPr>
                <w:rFonts w:ascii="仿宋" w:hAnsi="仿宋" w:eastAsia="仿宋" w:cs="仿宋"/>
                <w:spacing w:val="-7"/>
                <w:sz w:val="27"/>
                <w:szCs w:val="27"/>
              </w:rPr>
            </w:rPrChange>
          </w:rPr>
          <w:delText>和学生；</w:delText>
        </w:r>
      </w:del>
    </w:p>
    <w:p w14:paraId="01E600D7">
      <w:pPr>
        <w:spacing w:before="0" w:line="360" w:lineRule="auto"/>
        <w:ind w:left="555"/>
        <w:jc w:val="both"/>
        <w:rPr>
          <w:del w:id="28822" w:author="seewo" w:date="2024-05-20T17:52:45Z"/>
          <w:rFonts w:ascii="仿宋" w:hAnsi="仿宋" w:eastAsia="仿宋" w:cs="仿宋"/>
          <w:color w:val="auto"/>
          <w:sz w:val="27"/>
          <w:szCs w:val="27"/>
          <w:highlight w:val="none"/>
          <w:rPrChange w:id="28823" w:author="张正鑫" w:date="2024-09-28T08:45:58Z">
            <w:rPr>
              <w:del w:id="28824" w:author="seewo" w:date="2024-05-20T17:52:45Z"/>
              <w:rFonts w:ascii="仿宋" w:hAnsi="仿宋" w:eastAsia="仿宋" w:cs="仿宋"/>
              <w:sz w:val="27"/>
              <w:szCs w:val="27"/>
            </w:rPr>
          </w:rPrChange>
        </w:rPr>
        <w:pPrChange w:id="28821" w:author="？！。。。" w:date="2024-04-03T15:04:15Z">
          <w:pPr>
            <w:spacing w:before="194" w:line="517" w:lineRule="exact"/>
            <w:ind w:left="555"/>
          </w:pPr>
        </w:pPrChange>
      </w:pPr>
      <w:del w:id="28825" w:author="seewo" w:date="2024-05-20T17:52:45Z">
        <w:r>
          <w:rPr>
            <w:rFonts w:ascii="仿宋" w:hAnsi="仿宋" w:eastAsia="仿宋" w:cs="仿宋"/>
            <w:color w:val="auto"/>
            <w:spacing w:val="5"/>
            <w:position w:val="18"/>
            <w:sz w:val="27"/>
            <w:szCs w:val="27"/>
            <w:highlight w:val="none"/>
            <w:rPrChange w:id="28826" w:author="张正鑫" w:date="2024-09-28T08:45:58Z">
              <w:rPr>
                <w:rFonts w:ascii="仿宋" w:hAnsi="仿宋" w:eastAsia="仿宋" w:cs="仿宋"/>
                <w:spacing w:val="5"/>
                <w:position w:val="18"/>
                <w:sz w:val="27"/>
                <w:szCs w:val="27"/>
              </w:rPr>
            </w:rPrChange>
          </w:rPr>
          <w:delText>3.3.6 新学期第四周开始开课，时间原则上为每周的周一至周四</w:delText>
        </w:r>
      </w:del>
    </w:p>
    <w:p w14:paraId="443858F6">
      <w:pPr>
        <w:spacing w:line="360" w:lineRule="auto"/>
        <w:ind w:left="14"/>
        <w:jc w:val="both"/>
        <w:rPr>
          <w:del w:id="28828" w:author="seewo" w:date="2024-05-20T17:52:45Z"/>
          <w:rFonts w:ascii="仿宋" w:hAnsi="仿宋" w:eastAsia="仿宋" w:cs="仿宋"/>
          <w:color w:val="auto"/>
          <w:sz w:val="27"/>
          <w:szCs w:val="27"/>
          <w:highlight w:val="none"/>
          <w:rPrChange w:id="28829" w:author="张正鑫" w:date="2024-09-28T08:45:58Z">
            <w:rPr>
              <w:del w:id="28830" w:author="seewo" w:date="2024-05-20T17:52:45Z"/>
              <w:rFonts w:ascii="仿宋" w:hAnsi="仿宋" w:eastAsia="仿宋" w:cs="仿宋"/>
              <w:sz w:val="27"/>
              <w:szCs w:val="27"/>
            </w:rPr>
          </w:rPrChange>
        </w:rPr>
        <w:pPrChange w:id="28827" w:author="？！。。。" w:date="2024-04-03T15:04:15Z">
          <w:pPr>
            <w:spacing w:line="219" w:lineRule="auto"/>
            <w:ind w:left="14"/>
          </w:pPr>
        </w:pPrChange>
      </w:pPr>
      <w:del w:id="28831" w:author="seewo" w:date="2024-05-20T17:52:45Z">
        <w:r>
          <w:rPr>
            <w:rFonts w:ascii="仿宋" w:hAnsi="仿宋" w:eastAsia="仿宋" w:cs="仿宋"/>
            <w:color w:val="auto"/>
            <w:spacing w:val="15"/>
            <w:sz w:val="27"/>
            <w:szCs w:val="27"/>
            <w:highlight w:val="none"/>
            <w:rPrChange w:id="28832" w:author="张正鑫" w:date="2024-09-28T08:45:58Z">
              <w:rPr>
                <w:rFonts w:ascii="仿宋" w:hAnsi="仿宋" w:eastAsia="仿宋" w:cs="仿宋"/>
                <w:spacing w:val="15"/>
                <w:sz w:val="27"/>
                <w:szCs w:val="27"/>
              </w:rPr>
            </w:rPrChange>
          </w:rPr>
          <w:delText>9、10节，每次2学时。必要时可在双休日开设。</w:delText>
        </w:r>
      </w:del>
    </w:p>
    <w:p w14:paraId="122C8620">
      <w:pPr>
        <w:spacing w:before="0" w:line="360" w:lineRule="auto"/>
        <w:ind w:left="555"/>
        <w:jc w:val="both"/>
        <w:rPr>
          <w:del w:id="28834" w:author="seewo" w:date="2024-05-20T17:52:45Z"/>
          <w:rFonts w:ascii="仿宋" w:hAnsi="仿宋" w:eastAsia="仿宋" w:cs="仿宋"/>
          <w:color w:val="auto"/>
          <w:sz w:val="27"/>
          <w:szCs w:val="27"/>
          <w:highlight w:val="none"/>
          <w:rPrChange w:id="28835" w:author="张正鑫" w:date="2024-09-28T08:45:58Z">
            <w:rPr>
              <w:del w:id="28836" w:author="seewo" w:date="2024-05-20T17:52:45Z"/>
              <w:rFonts w:ascii="仿宋" w:hAnsi="仿宋" w:eastAsia="仿宋" w:cs="仿宋"/>
              <w:sz w:val="27"/>
              <w:szCs w:val="27"/>
            </w:rPr>
          </w:rPrChange>
        </w:rPr>
        <w:pPrChange w:id="28833" w:author="？！。。。" w:date="2024-04-03T15:04:15Z">
          <w:pPr>
            <w:spacing w:before="202" w:line="222" w:lineRule="auto"/>
            <w:ind w:left="555"/>
          </w:pPr>
        </w:pPrChange>
      </w:pPr>
      <w:del w:id="28837" w:author="seewo" w:date="2024-05-20T17:52:45Z">
        <w:r>
          <w:rPr>
            <w:rFonts w:ascii="仿宋" w:hAnsi="仿宋" w:eastAsia="仿宋" w:cs="仿宋"/>
            <w:color w:val="auto"/>
            <w:spacing w:val="3"/>
            <w:sz w:val="27"/>
            <w:szCs w:val="27"/>
            <w:highlight w:val="none"/>
            <w:rPrChange w:id="28838" w:author="张正鑫" w:date="2024-09-28T08:45:58Z">
              <w:rPr>
                <w:rFonts w:ascii="仿宋" w:hAnsi="仿宋" w:eastAsia="仿宋" w:cs="仿宋"/>
                <w:spacing w:val="3"/>
                <w:sz w:val="27"/>
                <w:szCs w:val="27"/>
              </w:rPr>
            </w:rPrChange>
          </w:rPr>
          <w:delText>3.4</w:delText>
        </w:r>
      </w:del>
      <w:del w:id="28839" w:author="seewo" w:date="2024-05-20T17:52:45Z">
        <w:r>
          <w:rPr>
            <w:rFonts w:ascii="仿宋" w:hAnsi="仿宋" w:eastAsia="仿宋" w:cs="仿宋"/>
            <w:color w:val="auto"/>
            <w:spacing w:val="27"/>
            <w:sz w:val="27"/>
            <w:szCs w:val="27"/>
            <w:highlight w:val="none"/>
            <w:rPrChange w:id="28840" w:author="张正鑫" w:date="2024-09-28T08:45:58Z">
              <w:rPr>
                <w:rFonts w:ascii="仿宋" w:hAnsi="仿宋" w:eastAsia="仿宋" w:cs="仿宋"/>
                <w:spacing w:val="27"/>
                <w:sz w:val="27"/>
                <w:szCs w:val="27"/>
              </w:rPr>
            </w:rPrChange>
          </w:rPr>
          <w:delText xml:space="preserve">  </w:delText>
        </w:r>
      </w:del>
      <w:del w:id="28841" w:author="seewo" w:date="2024-05-20T17:52:45Z">
        <w:r>
          <w:rPr>
            <w:rFonts w:ascii="仿宋" w:hAnsi="仿宋" w:eastAsia="仿宋" w:cs="仿宋"/>
            <w:color w:val="auto"/>
            <w:spacing w:val="3"/>
            <w:sz w:val="27"/>
            <w:szCs w:val="27"/>
            <w:highlight w:val="none"/>
            <w:rPrChange w:id="28842" w:author="张正鑫" w:date="2024-09-28T08:45:58Z">
              <w:rPr>
                <w:rFonts w:ascii="仿宋" w:hAnsi="仿宋" w:eastAsia="仿宋" w:cs="仿宋"/>
                <w:spacing w:val="3"/>
                <w:sz w:val="27"/>
                <w:szCs w:val="27"/>
              </w:rPr>
            </w:rPrChange>
          </w:rPr>
          <w:delText>选课要求</w:delText>
        </w:r>
      </w:del>
    </w:p>
    <w:p w14:paraId="2B3F3E81">
      <w:pPr>
        <w:spacing w:before="0" w:line="360" w:lineRule="auto"/>
        <w:ind w:left="555"/>
        <w:jc w:val="both"/>
        <w:rPr>
          <w:del w:id="28844" w:author="seewo" w:date="2024-05-20T17:52:45Z"/>
          <w:rFonts w:ascii="仿宋" w:hAnsi="仿宋" w:eastAsia="仿宋" w:cs="仿宋"/>
          <w:color w:val="auto"/>
          <w:sz w:val="27"/>
          <w:szCs w:val="27"/>
          <w:highlight w:val="none"/>
          <w:rPrChange w:id="28845" w:author="张正鑫" w:date="2024-09-28T08:45:58Z">
            <w:rPr>
              <w:del w:id="28846" w:author="seewo" w:date="2024-05-20T17:52:45Z"/>
              <w:rFonts w:ascii="仿宋" w:hAnsi="仿宋" w:eastAsia="仿宋" w:cs="仿宋"/>
              <w:sz w:val="27"/>
              <w:szCs w:val="27"/>
            </w:rPr>
          </w:rPrChange>
        </w:rPr>
        <w:pPrChange w:id="28843" w:author="？！。。。" w:date="2024-04-03T15:04:15Z">
          <w:pPr>
            <w:spacing w:before="196" w:line="521" w:lineRule="exact"/>
            <w:ind w:left="555"/>
          </w:pPr>
        </w:pPrChange>
      </w:pPr>
      <w:del w:id="28847" w:author="seewo" w:date="2024-05-20T17:52:45Z">
        <w:r>
          <w:rPr>
            <w:rFonts w:ascii="仿宋" w:hAnsi="仿宋" w:eastAsia="仿宋" w:cs="仿宋"/>
            <w:color w:val="auto"/>
            <w:spacing w:val="3"/>
            <w:position w:val="18"/>
            <w:sz w:val="27"/>
            <w:szCs w:val="27"/>
            <w:highlight w:val="none"/>
            <w:rPrChange w:id="28848" w:author="张正鑫" w:date="2024-09-28T08:45:58Z">
              <w:rPr>
                <w:rFonts w:ascii="仿宋" w:hAnsi="仿宋" w:eastAsia="仿宋" w:cs="仿宋"/>
                <w:spacing w:val="3"/>
                <w:position w:val="18"/>
                <w:sz w:val="27"/>
                <w:szCs w:val="27"/>
              </w:rPr>
            </w:rPrChange>
          </w:rPr>
          <w:delText>3.4.1</w:delText>
        </w:r>
      </w:del>
      <w:del w:id="28849" w:author="seewo" w:date="2024-05-20T17:52:45Z">
        <w:r>
          <w:rPr>
            <w:rFonts w:ascii="仿宋" w:hAnsi="仿宋" w:eastAsia="仿宋" w:cs="仿宋"/>
            <w:color w:val="auto"/>
            <w:spacing w:val="85"/>
            <w:position w:val="18"/>
            <w:sz w:val="27"/>
            <w:szCs w:val="27"/>
            <w:highlight w:val="none"/>
            <w:rPrChange w:id="28850" w:author="张正鑫" w:date="2024-09-28T08:45:58Z">
              <w:rPr>
                <w:rFonts w:ascii="仿宋" w:hAnsi="仿宋" w:eastAsia="仿宋" w:cs="仿宋"/>
                <w:spacing w:val="85"/>
                <w:position w:val="18"/>
                <w:sz w:val="27"/>
                <w:szCs w:val="27"/>
              </w:rPr>
            </w:rPrChange>
          </w:rPr>
          <w:delText xml:space="preserve"> </w:delText>
        </w:r>
      </w:del>
      <w:del w:id="28851" w:author="seewo" w:date="2024-05-20T17:52:45Z">
        <w:r>
          <w:rPr>
            <w:rFonts w:ascii="仿宋" w:hAnsi="仿宋" w:eastAsia="仿宋" w:cs="仿宋"/>
            <w:color w:val="auto"/>
            <w:spacing w:val="3"/>
            <w:position w:val="18"/>
            <w:sz w:val="27"/>
            <w:szCs w:val="27"/>
            <w:highlight w:val="none"/>
            <w:rPrChange w:id="28852" w:author="张正鑫" w:date="2024-09-28T08:45:58Z">
              <w:rPr>
                <w:rFonts w:ascii="仿宋" w:hAnsi="仿宋" w:eastAsia="仿宋" w:cs="仿宋"/>
                <w:spacing w:val="3"/>
                <w:position w:val="18"/>
                <w:sz w:val="27"/>
                <w:szCs w:val="27"/>
              </w:rPr>
            </w:rPrChange>
          </w:rPr>
          <w:delText>学生入学后第二学期开始选修公选课，</w:delText>
        </w:r>
      </w:del>
      <w:del w:id="28853" w:author="seewo" w:date="2024-05-20T17:52:45Z">
        <w:r>
          <w:rPr>
            <w:rFonts w:ascii="仿宋" w:hAnsi="仿宋" w:eastAsia="仿宋" w:cs="仿宋"/>
            <w:color w:val="auto"/>
            <w:spacing w:val="2"/>
            <w:position w:val="18"/>
            <w:sz w:val="27"/>
            <w:szCs w:val="27"/>
            <w:highlight w:val="none"/>
            <w:rPrChange w:id="28854" w:author="张正鑫" w:date="2024-09-28T08:45:58Z">
              <w:rPr>
                <w:rFonts w:ascii="仿宋" w:hAnsi="仿宋" w:eastAsia="仿宋" w:cs="仿宋"/>
                <w:spacing w:val="2"/>
                <w:position w:val="18"/>
                <w:sz w:val="27"/>
                <w:szCs w:val="27"/>
              </w:rPr>
            </w:rPrChange>
          </w:rPr>
          <w:delText>按教学计划的规定</w:delText>
        </w:r>
      </w:del>
    </w:p>
    <w:p w14:paraId="495848C4">
      <w:pPr>
        <w:spacing w:line="360" w:lineRule="auto"/>
        <w:ind w:left="14"/>
        <w:jc w:val="both"/>
        <w:rPr>
          <w:del w:id="28856" w:author="seewo" w:date="2024-05-20T17:52:45Z"/>
          <w:rFonts w:ascii="仿宋" w:hAnsi="仿宋" w:eastAsia="仿宋" w:cs="仿宋"/>
          <w:color w:val="auto"/>
          <w:sz w:val="27"/>
          <w:szCs w:val="27"/>
          <w:highlight w:val="none"/>
          <w:rPrChange w:id="28857" w:author="张正鑫" w:date="2024-09-28T08:45:58Z">
            <w:rPr>
              <w:del w:id="28858" w:author="seewo" w:date="2024-05-20T17:52:45Z"/>
              <w:rFonts w:ascii="仿宋" w:hAnsi="仿宋" w:eastAsia="仿宋" w:cs="仿宋"/>
              <w:sz w:val="27"/>
              <w:szCs w:val="27"/>
            </w:rPr>
          </w:rPrChange>
        </w:rPr>
        <w:pPrChange w:id="28855" w:author="？！。。。" w:date="2024-04-03T15:04:15Z">
          <w:pPr>
            <w:spacing w:line="222" w:lineRule="auto"/>
            <w:ind w:left="14"/>
          </w:pPr>
        </w:pPrChange>
      </w:pPr>
      <w:del w:id="28859" w:author="seewo" w:date="2024-05-20T17:52:45Z">
        <w:r>
          <w:rPr>
            <w:rFonts w:ascii="仿宋" w:hAnsi="仿宋" w:eastAsia="仿宋" w:cs="仿宋"/>
            <w:color w:val="auto"/>
            <w:spacing w:val="-5"/>
            <w:sz w:val="27"/>
            <w:szCs w:val="27"/>
            <w:highlight w:val="none"/>
            <w:rPrChange w:id="28860" w:author="张正鑫" w:date="2024-09-28T08:45:58Z">
              <w:rPr>
                <w:rFonts w:ascii="仿宋" w:hAnsi="仿宋" w:eastAsia="仿宋" w:cs="仿宋"/>
                <w:spacing w:val="-5"/>
                <w:sz w:val="27"/>
                <w:szCs w:val="27"/>
              </w:rPr>
            </w:rPrChange>
          </w:rPr>
          <w:delText>修读学分；</w:delText>
        </w:r>
      </w:del>
    </w:p>
    <w:p w14:paraId="23DAABA5">
      <w:pPr>
        <w:spacing w:before="0" w:line="360" w:lineRule="auto"/>
        <w:ind w:left="555"/>
        <w:jc w:val="both"/>
        <w:rPr>
          <w:del w:id="28862" w:author="seewo" w:date="2024-05-20T17:52:45Z"/>
          <w:rFonts w:ascii="仿宋" w:hAnsi="仿宋" w:eastAsia="仿宋" w:cs="仿宋"/>
          <w:color w:val="auto"/>
          <w:sz w:val="27"/>
          <w:szCs w:val="27"/>
          <w:highlight w:val="none"/>
          <w:rPrChange w:id="28863" w:author="张正鑫" w:date="2024-09-28T08:45:58Z">
            <w:rPr>
              <w:del w:id="28864" w:author="seewo" w:date="2024-05-20T17:52:45Z"/>
              <w:rFonts w:ascii="仿宋" w:hAnsi="仿宋" w:eastAsia="仿宋" w:cs="仿宋"/>
              <w:sz w:val="27"/>
              <w:szCs w:val="27"/>
            </w:rPr>
          </w:rPrChange>
        </w:rPr>
        <w:pPrChange w:id="28861" w:author="？！。。。" w:date="2024-04-03T15:04:15Z">
          <w:pPr>
            <w:spacing w:before="194" w:line="222" w:lineRule="auto"/>
            <w:ind w:left="555"/>
          </w:pPr>
        </w:pPrChange>
      </w:pPr>
      <w:del w:id="28865" w:author="seewo" w:date="2024-05-20T17:52:45Z">
        <w:r>
          <w:rPr>
            <w:rFonts w:ascii="仿宋" w:hAnsi="仿宋" w:eastAsia="仿宋" w:cs="仿宋"/>
            <w:color w:val="auto"/>
            <w:spacing w:val="3"/>
            <w:sz w:val="27"/>
            <w:szCs w:val="27"/>
            <w:highlight w:val="none"/>
            <w:rPrChange w:id="28866" w:author="张正鑫" w:date="2024-09-28T08:45:58Z">
              <w:rPr>
                <w:rFonts w:ascii="仿宋" w:hAnsi="仿宋" w:eastAsia="仿宋" w:cs="仿宋"/>
                <w:spacing w:val="3"/>
                <w:sz w:val="27"/>
                <w:szCs w:val="27"/>
              </w:rPr>
            </w:rPrChange>
          </w:rPr>
          <w:delText>3.4.2</w:delText>
        </w:r>
      </w:del>
      <w:del w:id="28867" w:author="seewo" w:date="2024-05-20T17:52:45Z">
        <w:r>
          <w:rPr>
            <w:rFonts w:ascii="仿宋" w:hAnsi="仿宋" w:eastAsia="仿宋" w:cs="仿宋"/>
            <w:color w:val="auto"/>
            <w:spacing w:val="74"/>
            <w:sz w:val="27"/>
            <w:szCs w:val="27"/>
            <w:highlight w:val="none"/>
            <w:rPrChange w:id="28868" w:author="张正鑫" w:date="2024-09-28T08:45:58Z">
              <w:rPr>
                <w:rFonts w:ascii="仿宋" w:hAnsi="仿宋" w:eastAsia="仿宋" w:cs="仿宋"/>
                <w:spacing w:val="74"/>
                <w:sz w:val="27"/>
                <w:szCs w:val="27"/>
              </w:rPr>
            </w:rPrChange>
          </w:rPr>
          <w:delText xml:space="preserve"> </w:delText>
        </w:r>
      </w:del>
      <w:del w:id="28869" w:author="seewo" w:date="2024-05-20T17:52:45Z">
        <w:r>
          <w:rPr>
            <w:rFonts w:ascii="仿宋" w:hAnsi="仿宋" w:eastAsia="仿宋" w:cs="仿宋"/>
            <w:color w:val="auto"/>
            <w:spacing w:val="3"/>
            <w:sz w:val="27"/>
            <w:szCs w:val="27"/>
            <w:highlight w:val="none"/>
            <w:rPrChange w:id="28870" w:author="张正鑫" w:date="2024-09-28T08:45:58Z">
              <w:rPr>
                <w:rFonts w:ascii="仿宋" w:hAnsi="仿宋" w:eastAsia="仿宋" w:cs="仿宋"/>
                <w:spacing w:val="3"/>
                <w:sz w:val="27"/>
                <w:szCs w:val="27"/>
              </w:rPr>
            </w:rPrChange>
          </w:rPr>
          <w:delText>每名学生选修公选课每学期只能选一门；</w:delText>
        </w:r>
      </w:del>
    </w:p>
    <w:p w14:paraId="168967B9">
      <w:pPr>
        <w:spacing w:before="0" w:line="360" w:lineRule="auto"/>
        <w:ind w:left="14" w:right="208" w:firstLine="540"/>
        <w:jc w:val="both"/>
        <w:rPr>
          <w:del w:id="28872" w:author="seewo" w:date="2024-05-20T17:52:45Z"/>
          <w:rFonts w:ascii="仿宋" w:hAnsi="仿宋" w:eastAsia="仿宋" w:cs="仿宋"/>
          <w:color w:val="auto"/>
          <w:sz w:val="27"/>
          <w:szCs w:val="27"/>
          <w:highlight w:val="none"/>
          <w:rPrChange w:id="28873" w:author="张正鑫" w:date="2024-09-28T08:45:58Z">
            <w:rPr>
              <w:del w:id="28874" w:author="seewo" w:date="2024-05-20T17:52:45Z"/>
              <w:rFonts w:ascii="仿宋" w:hAnsi="仿宋" w:eastAsia="仿宋" w:cs="仿宋"/>
              <w:sz w:val="27"/>
              <w:szCs w:val="27"/>
            </w:rPr>
          </w:rPrChange>
        </w:rPr>
        <w:pPrChange w:id="28871" w:author="？！。。。" w:date="2024-04-03T15:04:15Z">
          <w:pPr>
            <w:spacing w:before="194" w:line="356" w:lineRule="auto"/>
            <w:ind w:left="14" w:right="208" w:firstLine="540"/>
          </w:pPr>
        </w:pPrChange>
      </w:pPr>
      <w:del w:id="28875" w:author="seewo" w:date="2024-05-20T17:52:45Z">
        <w:r>
          <w:rPr>
            <w:rFonts w:ascii="仿宋" w:hAnsi="仿宋" w:eastAsia="仿宋" w:cs="仿宋"/>
            <w:color w:val="auto"/>
            <w:spacing w:val="12"/>
            <w:sz w:val="27"/>
            <w:szCs w:val="27"/>
            <w:highlight w:val="none"/>
            <w:rPrChange w:id="28876" w:author="张正鑫" w:date="2024-09-28T08:45:58Z">
              <w:rPr>
                <w:rFonts w:ascii="仿宋" w:hAnsi="仿宋" w:eastAsia="仿宋" w:cs="仿宋"/>
                <w:spacing w:val="12"/>
                <w:sz w:val="27"/>
                <w:szCs w:val="27"/>
              </w:rPr>
            </w:rPrChange>
          </w:rPr>
          <w:delText>3.4.3</w:delText>
        </w:r>
      </w:del>
      <w:del w:id="28877" w:author="seewo" w:date="2024-05-20T17:52:45Z">
        <w:r>
          <w:rPr>
            <w:rFonts w:ascii="仿宋" w:hAnsi="仿宋" w:eastAsia="仿宋" w:cs="仿宋"/>
            <w:color w:val="auto"/>
            <w:spacing w:val="67"/>
            <w:sz w:val="27"/>
            <w:szCs w:val="27"/>
            <w:highlight w:val="none"/>
            <w:rPrChange w:id="28878" w:author="张正鑫" w:date="2024-09-28T08:45:58Z">
              <w:rPr>
                <w:rFonts w:ascii="仿宋" w:hAnsi="仿宋" w:eastAsia="仿宋" w:cs="仿宋"/>
                <w:spacing w:val="67"/>
                <w:sz w:val="27"/>
                <w:szCs w:val="27"/>
              </w:rPr>
            </w:rPrChange>
          </w:rPr>
          <w:delText xml:space="preserve"> </w:delText>
        </w:r>
      </w:del>
      <w:del w:id="28879" w:author="seewo" w:date="2024-05-20T17:52:45Z">
        <w:r>
          <w:rPr>
            <w:rFonts w:ascii="仿宋" w:hAnsi="仿宋" w:eastAsia="仿宋" w:cs="仿宋"/>
            <w:color w:val="auto"/>
            <w:spacing w:val="12"/>
            <w:sz w:val="27"/>
            <w:szCs w:val="27"/>
            <w:highlight w:val="none"/>
            <w:rPrChange w:id="28880" w:author="张正鑫" w:date="2024-09-28T08:45:58Z">
              <w:rPr>
                <w:rFonts w:ascii="仿宋" w:hAnsi="仿宋" w:eastAsia="仿宋" w:cs="仿宋"/>
                <w:spacing w:val="12"/>
                <w:sz w:val="27"/>
                <w:szCs w:val="27"/>
              </w:rPr>
            </w:rPrChange>
          </w:rPr>
          <w:delText>学生若因选课不当或课程变动等原因需退选或需补选课</w:delText>
        </w:r>
      </w:del>
      <w:del w:id="28881" w:author="seewo" w:date="2024-05-20T17:52:45Z">
        <w:r>
          <w:rPr>
            <w:rFonts w:ascii="仿宋" w:hAnsi="仿宋" w:eastAsia="仿宋" w:cs="仿宋"/>
            <w:color w:val="auto"/>
            <w:sz w:val="27"/>
            <w:szCs w:val="27"/>
            <w:highlight w:val="none"/>
            <w:rPrChange w:id="28882" w:author="张正鑫" w:date="2024-09-28T08:45:58Z">
              <w:rPr>
                <w:rFonts w:ascii="仿宋" w:hAnsi="仿宋" w:eastAsia="仿宋" w:cs="仿宋"/>
                <w:sz w:val="27"/>
                <w:szCs w:val="27"/>
              </w:rPr>
            </w:rPrChange>
          </w:rPr>
          <w:delText xml:space="preserve"> </w:delText>
        </w:r>
      </w:del>
      <w:del w:id="28883" w:author="seewo" w:date="2024-05-20T17:52:45Z">
        <w:r>
          <w:rPr>
            <w:rFonts w:ascii="仿宋" w:hAnsi="仿宋" w:eastAsia="仿宋" w:cs="仿宋"/>
            <w:color w:val="auto"/>
            <w:spacing w:val="5"/>
            <w:sz w:val="27"/>
            <w:szCs w:val="27"/>
            <w:highlight w:val="none"/>
            <w:rPrChange w:id="28884" w:author="张正鑫" w:date="2024-09-28T08:45:58Z">
              <w:rPr>
                <w:rFonts w:ascii="仿宋" w:hAnsi="仿宋" w:eastAsia="仿宋" w:cs="仿宋"/>
                <w:spacing w:val="5"/>
                <w:sz w:val="27"/>
                <w:szCs w:val="27"/>
              </w:rPr>
            </w:rPrChange>
          </w:rPr>
          <w:delText>者安排在开课后一周内进行，开课二周后不再接受退选和补选。未办</w:delText>
        </w:r>
      </w:del>
    </w:p>
    <w:p w14:paraId="2D467676">
      <w:pPr>
        <w:spacing w:before="0" w:line="360" w:lineRule="auto"/>
        <w:ind w:left="14"/>
        <w:jc w:val="both"/>
        <w:rPr>
          <w:del w:id="28886" w:author="seewo" w:date="2024-05-20T17:52:45Z"/>
          <w:rFonts w:ascii="仿宋" w:hAnsi="仿宋" w:eastAsia="仿宋" w:cs="仿宋"/>
          <w:color w:val="auto"/>
          <w:sz w:val="27"/>
          <w:szCs w:val="27"/>
          <w:highlight w:val="none"/>
          <w:rPrChange w:id="28887" w:author="张正鑫" w:date="2024-09-28T08:45:58Z">
            <w:rPr>
              <w:del w:id="28888" w:author="seewo" w:date="2024-05-20T17:52:45Z"/>
              <w:rFonts w:ascii="仿宋" w:hAnsi="仿宋" w:eastAsia="仿宋" w:cs="仿宋"/>
              <w:sz w:val="27"/>
              <w:szCs w:val="27"/>
            </w:rPr>
          </w:rPrChange>
        </w:rPr>
        <w:pPrChange w:id="28885" w:author="？！。。。" w:date="2024-04-03T15:04:15Z">
          <w:pPr>
            <w:spacing w:before="1" w:line="221" w:lineRule="auto"/>
            <w:ind w:left="14"/>
          </w:pPr>
        </w:pPrChange>
      </w:pPr>
      <w:del w:id="28889" w:author="seewo" w:date="2024-05-20T17:52:45Z">
        <w:r>
          <w:rPr>
            <w:rFonts w:ascii="仿宋" w:hAnsi="仿宋" w:eastAsia="仿宋" w:cs="仿宋"/>
            <w:color w:val="auto"/>
            <w:spacing w:val="7"/>
            <w:sz w:val="27"/>
            <w:szCs w:val="27"/>
            <w:highlight w:val="none"/>
            <w:rPrChange w:id="28890" w:author="张正鑫" w:date="2024-09-28T08:45:58Z">
              <w:rPr>
                <w:rFonts w:ascii="仿宋" w:hAnsi="仿宋" w:eastAsia="仿宋" w:cs="仿宋"/>
                <w:spacing w:val="7"/>
                <w:sz w:val="27"/>
                <w:szCs w:val="27"/>
              </w:rPr>
            </w:rPrChange>
          </w:rPr>
          <w:delText>理补选手续而擅自更改所选修课程的，不能参加该课程期末考核。</w:delText>
        </w:r>
      </w:del>
    </w:p>
    <w:p w14:paraId="2AF9FE9C">
      <w:pPr>
        <w:spacing w:before="0" w:line="360" w:lineRule="auto"/>
        <w:ind w:left="555"/>
        <w:jc w:val="both"/>
        <w:rPr>
          <w:del w:id="28892" w:author="seewo" w:date="2024-05-20T17:52:45Z"/>
          <w:rFonts w:ascii="仿宋" w:hAnsi="仿宋" w:eastAsia="仿宋" w:cs="仿宋"/>
          <w:color w:val="auto"/>
          <w:sz w:val="27"/>
          <w:szCs w:val="27"/>
          <w:highlight w:val="none"/>
          <w:rPrChange w:id="28893" w:author="张正鑫" w:date="2024-09-28T08:45:58Z">
            <w:rPr>
              <w:del w:id="28894" w:author="seewo" w:date="2024-05-20T17:52:45Z"/>
              <w:rFonts w:ascii="仿宋" w:hAnsi="仿宋" w:eastAsia="仿宋" w:cs="仿宋"/>
              <w:sz w:val="27"/>
              <w:szCs w:val="27"/>
            </w:rPr>
          </w:rPrChange>
        </w:rPr>
        <w:pPrChange w:id="28891" w:author="？！。。。" w:date="2024-04-03T15:04:15Z">
          <w:pPr>
            <w:spacing w:before="198" w:line="223" w:lineRule="auto"/>
            <w:ind w:left="555"/>
          </w:pPr>
        </w:pPrChange>
      </w:pPr>
      <w:del w:id="28895" w:author="seewo" w:date="2024-05-20T17:52:45Z">
        <w:r>
          <w:rPr>
            <w:rFonts w:ascii="仿宋" w:hAnsi="仿宋" w:eastAsia="仿宋" w:cs="仿宋"/>
            <w:color w:val="auto"/>
            <w:spacing w:val="4"/>
            <w:sz w:val="27"/>
            <w:szCs w:val="27"/>
            <w:highlight w:val="none"/>
            <w:rPrChange w:id="28896" w:author="张正鑫" w:date="2024-09-28T08:45:58Z">
              <w:rPr>
                <w:rFonts w:ascii="仿宋" w:hAnsi="仿宋" w:eastAsia="仿宋" w:cs="仿宋"/>
                <w:spacing w:val="4"/>
                <w:sz w:val="27"/>
                <w:szCs w:val="27"/>
              </w:rPr>
            </w:rPrChange>
          </w:rPr>
          <w:delText>3.5</w:delText>
        </w:r>
      </w:del>
      <w:del w:id="28897" w:author="seewo" w:date="2024-05-20T17:52:45Z">
        <w:r>
          <w:rPr>
            <w:rFonts w:ascii="仿宋" w:hAnsi="仿宋" w:eastAsia="仿宋" w:cs="仿宋"/>
            <w:color w:val="auto"/>
            <w:spacing w:val="21"/>
            <w:sz w:val="27"/>
            <w:szCs w:val="27"/>
            <w:highlight w:val="none"/>
            <w:rPrChange w:id="28898" w:author="张正鑫" w:date="2024-09-28T08:45:58Z">
              <w:rPr>
                <w:rFonts w:ascii="仿宋" w:hAnsi="仿宋" w:eastAsia="仿宋" w:cs="仿宋"/>
                <w:spacing w:val="21"/>
                <w:sz w:val="27"/>
                <w:szCs w:val="27"/>
              </w:rPr>
            </w:rPrChange>
          </w:rPr>
          <w:delText xml:space="preserve">  </w:delText>
        </w:r>
      </w:del>
      <w:del w:id="28899" w:author="seewo" w:date="2024-05-20T17:52:45Z">
        <w:r>
          <w:rPr>
            <w:rFonts w:ascii="仿宋" w:hAnsi="仿宋" w:eastAsia="仿宋" w:cs="仿宋"/>
            <w:color w:val="auto"/>
            <w:spacing w:val="4"/>
            <w:sz w:val="27"/>
            <w:szCs w:val="27"/>
            <w:highlight w:val="none"/>
            <w:rPrChange w:id="28900" w:author="张正鑫" w:date="2024-09-28T08:45:58Z">
              <w:rPr>
                <w:rFonts w:ascii="仿宋" w:hAnsi="仿宋" w:eastAsia="仿宋" w:cs="仿宋"/>
                <w:spacing w:val="4"/>
                <w:sz w:val="27"/>
                <w:szCs w:val="27"/>
              </w:rPr>
            </w:rPrChange>
          </w:rPr>
          <w:delText>教学管理</w:delText>
        </w:r>
      </w:del>
    </w:p>
    <w:p w14:paraId="6A4AD73A">
      <w:pPr>
        <w:spacing w:line="360" w:lineRule="auto"/>
        <w:jc w:val="both"/>
        <w:rPr>
          <w:del w:id="28902" w:author="seewo" w:date="2024-05-20T17:52:45Z"/>
          <w:rFonts w:ascii="仿宋" w:hAnsi="仿宋" w:eastAsia="仿宋" w:cs="仿宋"/>
          <w:color w:val="auto"/>
          <w:sz w:val="27"/>
          <w:szCs w:val="27"/>
          <w:highlight w:val="none"/>
          <w:rPrChange w:id="28903" w:author="张正鑫" w:date="2024-09-28T08:45:58Z">
            <w:rPr>
              <w:del w:id="28904" w:author="seewo" w:date="2024-05-20T17:52:45Z"/>
              <w:rFonts w:ascii="仿宋" w:hAnsi="仿宋" w:eastAsia="仿宋" w:cs="仿宋"/>
              <w:sz w:val="27"/>
              <w:szCs w:val="27"/>
            </w:rPr>
          </w:rPrChange>
        </w:rPr>
        <w:sectPr>
          <w:headerReference r:id="rId93" w:type="default"/>
          <w:footerReference r:id="rId94" w:type="default"/>
          <w:pgSz w:w="11900" w:h="16840"/>
          <w:pgMar w:top="1431" w:right="1785" w:bottom="1171" w:left="1755" w:header="1077" w:footer="1002" w:gutter="0"/>
          <w:cols w:space="720" w:num="1"/>
          <w:titlePg/>
        </w:sectPr>
        <w:pPrChange w:id="28901" w:author="？！。。。" w:date="2024-04-03T15:04:15Z">
          <w:pPr>
            <w:spacing w:line="223" w:lineRule="auto"/>
          </w:pPr>
        </w:pPrChange>
      </w:pPr>
    </w:p>
    <w:p w14:paraId="50849B78">
      <w:pPr>
        <w:spacing w:before="0" w:line="360" w:lineRule="auto"/>
        <w:ind w:left="565"/>
        <w:jc w:val="both"/>
        <w:rPr>
          <w:del w:id="28906" w:author="seewo" w:date="2024-05-20T17:52:45Z"/>
          <w:rFonts w:ascii="仿宋" w:hAnsi="仿宋" w:eastAsia="仿宋" w:cs="仿宋"/>
          <w:color w:val="auto"/>
          <w:sz w:val="26"/>
          <w:szCs w:val="26"/>
          <w:highlight w:val="none"/>
          <w:rPrChange w:id="28907" w:author="张正鑫" w:date="2024-09-28T08:45:58Z">
            <w:rPr>
              <w:del w:id="28908" w:author="seewo" w:date="2024-05-20T17:52:45Z"/>
              <w:rFonts w:ascii="仿宋" w:hAnsi="仿宋" w:eastAsia="仿宋" w:cs="仿宋"/>
              <w:sz w:val="26"/>
              <w:szCs w:val="26"/>
            </w:rPr>
          </w:rPrChange>
        </w:rPr>
        <w:pPrChange w:id="28905" w:author="？！。。。" w:date="2024-04-03T15:04:15Z">
          <w:pPr>
            <w:spacing w:before="197" w:line="222" w:lineRule="auto"/>
            <w:ind w:left="565"/>
          </w:pPr>
        </w:pPrChange>
      </w:pPr>
      <w:del w:id="28909" w:author="seewo" w:date="2024-05-20T17:52:45Z">
        <w:r>
          <w:rPr>
            <w:rFonts w:ascii="仿宋" w:hAnsi="仿宋" w:eastAsia="仿宋" w:cs="仿宋"/>
            <w:color w:val="auto"/>
            <w:spacing w:val="-3"/>
            <w:sz w:val="26"/>
            <w:szCs w:val="26"/>
            <w:highlight w:val="none"/>
            <w:rPrChange w:id="28910" w:author="张正鑫" w:date="2024-09-28T08:45:58Z">
              <w:rPr>
                <w:rFonts w:ascii="仿宋" w:hAnsi="仿宋" w:eastAsia="仿宋" w:cs="仿宋"/>
                <w:spacing w:val="-3"/>
                <w:sz w:val="26"/>
                <w:szCs w:val="26"/>
              </w:rPr>
            </w:rPrChange>
          </w:rPr>
          <w:delText>3.5.1</w:delText>
        </w:r>
      </w:del>
      <w:del w:id="28911" w:author="seewo" w:date="2024-05-20T17:52:45Z">
        <w:r>
          <w:rPr>
            <w:rFonts w:ascii="仿宋" w:hAnsi="仿宋" w:eastAsia="仿宋" w:cs="仿宋"/>
            <w:color w:val="auto"/>
            <w:spacing w:val="104"/>
            <w:sz w:val="26"/>
            <w:szCs w:val="26"/>
            <w:highlight w:val="none"/>
            <w:rPrChange w:id="28912" w:author="张正鑫" w:date="2024-09-28T08:45:58Z">
              <w:rPr>
                <w:rFonts w:ascii="仿宋" w:hAnsi="仿宋" w:eastAsia="仿宋" w:cs="仿宋"/>
                <w:spacing w:val="104"/>
                <w:sz w:val="26"/>
                <w:szCs w:val="26"/>
              </w:rPr>
            </w:rPrChange>
          </w:rPr>
          <w:delText xml:space="preserve"> </w:delText>
        </w:r>
      </w:del>
      <w:del w:id="28913" w:author="seewo" w:date="2024-05-20T17:52:45Z">
        <w:r>
          <w:rPr>
            <w:rFonts w:ascii="仿宋" w:hAnsi="仿宋" w:eastAsia="仿宋" w:cs="仿宋"/>
            <w:color w:val="auto"/>
            <w:spacing w:val="-3"/>
            <w:sz w:val="26"/>
            <w:szCs w:val="26"/>
            <w:highlight w:val="none"/>
            <w:rPrChange w:id="28914" w:author="张正鑫" w:date="2024-09-28T08:45:58Z">
              <w:rPr>
                <w:rFonts w:ascii="仿宋" w:hAnsi="仿宋" w:eastAsia="仿宋" w:cs="仿宋"/>
                <w:spacing w:val="-3"/>
                <w:sz w:val="26"/>
                <w:szCs w:val="26"/>
              </w:rPr>
            </w:rPrChange>
          </w:rPr>
          <w:delText>教学要求</w:delText>
        </w:r>
      </w:del>
    </w:p>
    <w:p w14:paraId="2F1C0262">
      <w:pPr>
        <w:spacing w:before="0" w:line="360" w:lineRule="auto"/>
        <w:ind w:left="565"/>
        <w:jc w:val="both"/>
        <w:rPr>
          <w:del w:id="28916" w:author="seewo" w:date="2024-05-20T17:52:45Z"/>
          <w:rFonts w:ascii="仿宋" w:hAnsi="仿宋" w:eastAsia="仿宋" w:cs="仿宋"/>
          <w:color w:val="auto"/>
          <w:sz w:val="26"/>
          <w:szCs w:val="26"/>
          <w:highlight w:val="none"/>
          <w:rPrChange w:id="28917" w:author="张正鑫" w:date="2024-09-28T08:45:58Z">
            <w:rPr>
              <w:del w:id="28918" w:author="seewo" w:date="2024-05-20T17:52:45Z"/>
              <w:rFonts w:ascii="仿宋" w:hAnsi="仿宋" w:eastAsia="仿宋" w:cs="仿宋"/>
              <w:sz w:val="26"/>
              <w:szCs w:val="26"/>
            </w:rPr>
          </w:rPrChange>
        </w:rPr>
        <w:pPrChange w:id="28915" w:author="？！。。。" w:date="2024-04-03T15:04:15Z">
          <w:pPr>
            <w:spacing w:before="195" w:line="540" w:lineRule="exact"/>
            <w:ind w:left="565"/>
          </w:pPr>
        </w:pPrChange>
      </w:pPr>
      <w:del w:id="28919" w:author="seewo" w:date="2024-05-20T17:52:45Z">
        <w:r>
          <w:rPr>
            <w:color w:val="auto"/>
            <w:highlight w:val="none"/>
            <w:rPrChange w:id="28920" w:author="张正鑫" w:date="2024-09-28T08:45:58Z">
              <w:rPr/>
            </w:rPrChange>
          </w:rPr>
          <w:fldChar w:fldCharType="begin"/>
        </w:r>
      </w:del>
      <w:del w:id="28921" w:author="seewo" w:date="2024-05-20T17:52:45Z">
        <w:r>
          <w:rPr>
            <w:color w:val="auto"/>
            <w:highlight w:val="none"/>
            <w:rPrChange w:id="28922" w:author="张正鑫" w:date="2024-09-28T08:45:58Z">
              <w:rPr/>
            </w:rPrChange>
          </w:rPr>
          <w:delInstrText xml:space="preserve"> HYPERLINK "3.5.1.1" </w:delInstrText>
        </w:r>
      </w:del>
      <w:del w:id="28923" w:author="seewo" w:date="2024-05-20T17:52:45Z">
        <w:r>
          <w:rPr>
            <w:color w:val="auto"/>
            <w:highlight w:val="none"/>
            <w:rPrChange w:id="28924" w:author="张正鑫" w:date="2024-09-28T08:45:58Z">
              <w:rPr/>
            </w:rPrChange>
          </w:rPr>
          <w:fldChar w:fldCharType="separate"/>
        </w:r>
      </w:del>
      <w:del w:id="28925" w:author="seewo" w:date="2024-05-20T17:52:45Z">
        <w:r>
          <w:rPr>
            <w:rFonts w:ascii="仿宋" w:hAnsi="仿宋" w:eastAsia="仿宋" w:cs="仿宋"/>
            <w:color w:val="auto"/>
            <w:spacing w:val="20"/>
            <w:position w:val="21"/>
            <w:sz w:val="26"/>
            <w:szCs w:val="26"/>
            <w:highlight w:val="none"/>
            <w:rPrChange w:id="28926" w:author="张正鑫" w:date="2024-09-28T08:45:58Z">
              <w:rPr>
                <w:rFonts w:ascii="仿宋" w:hAnsi="仿宋" w:eastAsia="仿宋" w:cs="仿宋"/>
                <w:spacing w:val="20"/>
                <w:position w:val="21"/>
                <w:sz w:val="26"/>
                <w:szCs w:val="26"/>
              </w:rPr>
            </w:rPrChange>
          </w:rPr>
          <w:delText>3.5.1.1</w:delText>
        </w:r>
      </w:del>
      <w:del w:id="28927" w:author="seewo" w:date="2024-05-20T17:52:45Z">
        <w:r>
          <w:rPr>
            <w:rFonts w:ascii="仿宋" w:hAnsi="仿宋" w:eastAsia="仿宋" w:cs="仿宋"/>
            <w:color w:val="auto"/>
            <w:spacing w:val="20"/>
            <w:position w:val="21"/>
            <w:sz w:val="26"/>
            <w:szCs w:val="26"/>
            <w:highlight w:val="none"/>
            <w:rPrChange w:id="28928" w:author="张正鑫" w:date="2024-09-28T08:45:58Z">
              <w:rPr>
                <w:rFonts w:ascii="仿宋" w:hAnsi="仿宋" w:eastAsia="仿宋" w:cs="仿宋"/>
                <w:spacing w:val="20"/>
                <w:position w:val="21"/>
                <w:sz w:val="26"/>
                <w:szCs w:val="26"/>
              </w:rPr>
            </w:rPrChange>
          </w:rPr>
          <w:fldChar w:fldCharType="end"/>
        </w:r>
      </w:del>
      <w:del w:id="28929" w:author="seewo" w:date="2024-05-20T17:52:45Z">
        <w:r>
          <w:rPr>
            <w:rFonts w:ascii="仿宋" w:hAnsi="仿宋" w:eastAsia="仿宋" w:cs="仿宋"/>
            <w:color w:val="auto"/>
            <w:spacing w:val="107"/>
            <w:position w:val="21"/>
            <w:sz w:val="26"/>
            <w:szCs w:val="26"/>
            <w:highlight w:val="none"/>
            <w:rPrChange w:id="28930" w:author="张正鑫" w:date="2024-09-28T08:45:58Z">
              <w:rPr>
                <w:rFonts w:ascii="仿宋" w:hAnsi="仿宋" w:eastAsia="仿宋" w:cs="仿宋"/>
                <w:spacing w:val="107"/>
                <w:position w:val="21"/>
                <w:sz w:val="26"/>
                <w:szCs w:val="26"/>
              </w:rPr>
            </w:rPrChange>
          </w:rPr>
          <w:delText xml:space="preserve"> </w:delText>
        </w:r>
      </w:del>
      <w:del w:id="28931" w:author="seewo" w:date="2024-05-20T17:52:45Z">
        <w:r>
          <w:rPr>
            <w:rFonts w:ascii="仿宋" w:hAnsi="仿宋" w:eastAsia="仿宋" w:cs="仿宋"/>
            <w:color w:val="auto"/>
            <w:spacing w:val="20"/>
            <w:position w:val="21"/>
            <w:sz w:val="26"/>
            <w:szCs w:val="26"/>
            <w:highlight w:val="none"/>
            <w:rPrChange w:id="28932" w:author="张正鑫" w:date="2024-09-28T08:45:58Z">
              <w:rPr>
                <w:rFonts w:ascii="仿宋" w:hAnsi="仿宋" w:eastAsia="仿宋" w:cs="仿宋"/>
                <w:spacing w:val="20"/>
                <w:position w:val="21"/>
                <w:sz w:val="26"/>
                <w:szCs w:val="26"/>
              </w:rPr>
            </w:rPrChange>
          </w:rPr>
          <w:delText>公选课课程任课教师要以饱满的精神状态上好每一节</w:delText>
        </w:r>
      </w:del>
    </w:p>
    <w:p w14:paraId="67A04985">
      <w:pPr>
        <w:spacing w:line="360" w:lineRule="auto"/>
        <w:ind w:left="24"/>
        <w:jc w:val="both"/>
        <w:rPr>
          <w:del w:id="28934" w:author="seewo" w:date="2024-05-20T17:52:45Z"/>
          <w:rFonts w:ascii="仿宋" w:hAnsi="仿宋" w:eastAsia="仿宋" w:cs="仿宋"/>
          <w:color w:val="auto"/>
          <w:sz w:val="26"/>
          <w:szCs w:val="26"/>
          <w:highlight w:val="none"/>
          <w:rPrChange w:id="28935" w:author="张正鑫" w:date="2024-09-28T08:45:58Z">
            <w:rPr>
              <w:del w:id="28936" w:author="seewo" w:date="2024-05-20T17:52:45Z"/>
              <w:rFonts w:ascii="仿宋" w:hAnsi="仿宋" w:eastAsia="仿宋" w:cs="仿宋"/>
              <w:sz w:val="26"/>
              <w:szCs w:val="26"/>
            </w:rPr>
          </w:rPrChange>
        </w:rPr>
        <w:pPrChange w:id="28933" w:author="？！。。。" w:date="2024-04-03T15:04:15Z">
          <w:pPr>
            <w:spacing w:line="221" w:lineRule="auto"/>
            <w:ind w:left="24"/>
          </w:pPr>
        </w:pPrChange>
      </w:pPr>
      <w:del w:id="28937" w:author="seewo" w:date="2024-05-20T17:52:45Z">
        <w:r>
          <w:rPr>
            <w:rFonts w:ascii="仿宋" w:hAnsi="仿宋" w:eastAsia="仿宋" w:cs="仿宋"/>
            <w:color w:val="auto"/>
            <w:spacing w:val="12"/>
            <w:sz w:val="26"/>
            <w:szCs w:val="26"/>
            <w:highlight w:val="none"/>
            <w:rPrChange w:id="28938" w:author="张正鑫" w:date="2024-09-28T08:45:58Z">
              <w:rPr>
                <w:rFonts w:ascii="仿宋" w:hAnsi="仿宋" w:eastAsia="仿宋" w:cs="仿宋"/>
                <w:spacing w:val="12"/>
                <w:sz w:val="26"/>
                <w:szCs w:val="26"/>
              </w:rPr>
            </w:rPrChange>
          </w:rPr>
          <w:delText>课，注意寓德于教，寓教于乐；</w:delText>
        </w:r>
      </w:del>
    </w:p>
    <w:p w14:paraId="4D76D588">
      <w:pPr>
        <w:spacing w:before="0" w:line="360" w:lineRule="auto"/>
        <w:ind w:left="24" w:right="101" w:firstLine="540"/>
        <w:jc w:val="both"/>
        <w:rPr>
          <w:del w:id="28940" w:author="seewo" w:date="2024-05-20T17:52:45Z"/>
          <w:rFonts w:ascii="仿宋" w:hAnsi="仿宋" w:eastAsia="仿宋" w:cs="仿宋"/>
          <w:color w:val="auto"/>
          <w:sz w:val="26"/>
          <w:szCs w:val="26"/>
          <w:highlight w:val="none"/>
          <w:rPrChange w:id="28941" w:author="张正鑫" w:date="2024-09-28T08:45:58Z">
            <w:rPr>
              <w:del w:id="28942" w:author="seewo" w:date="2024-05-20T17:52:45Z"/>
              <w:rFonts w:ascii="仿宋" w:hAnsi="仿宋" w:eastAsia="仿宋" w:cs="仿宋"/>
              <w:sz w:val="26"/>
              <w:szCs w:val="26"/>
            </w:rPr>
          </w:rPrChange>
        </w:rPr>
        <w:pPrChange w:id="28939" w:author="？！。。。" w:date="2024-04-03T15:04:15Z">
          <w:pPr>
            <w:spacing w:before="186" w:line="377" w:lineRule="auto"/>
            <w:ind w:left="24" w:right="101" w:firstLine="540"/>
          </w:pPr>
        </w:pPrChange>
      </w:pPr>
      <w:del w:id="28943" w:author="seewo" w:date="2024-05-20T17:52:45Z">
        <w:r>
          <w:rPr>
            <w:color w:val="auto"/>
            <w:highlight w:val="none"/>
            <w:rPrChange w:id="28944" w:author="张正鑫" w:date="2024-09-28T08:45:58Z">
              <w:rPr/>
            </w:rPrChange>
          </w:rPr>
          <w:fldChar w:fldCharType="begin"/>
        </w:r>
      </w:del>
      <w:del w:id="28945" w:author="seewo" w:date="2024-05-20T17:52:45Z">
        <w:r>
          <w:rPr>
            <w:color w:val="auto"/>
            <w:highlight w:val="none"/>
            <w:rPrChange w:id="28946" w:author="张正鑫" w:date="2024-09-28T08:45:58Z">
              <w:rPr/>
            </w:rPrChange>
          </w:rPr>
          <w:delInstrText xml:space="preserve"> HYPERLINK "3.5.1.2" </w:delInstrText>
        </w:r>
      </w:del>
      <w:del w:id="28947" w:author="seewo" w:date="2024-05-20T17:52:45Z">
        <w:r>
          <w:rPr>
            <w:color w:val="auto"/>
            <w:highlight w:val="none"/>
            <w:rPrChange w:id="28948" w:author="张正鑫" w:date="2024-09-28T08:45:58Z">
              <w:rPr/>
            </w:rPrChange>
          </w:rPr>
          <w:fldChar w:fldCharType="separate"/>
        </w:r>
      </w:del>
      <w:del w:id="28949" w:author="seewo" w:date="2024-05-20T17:52:45Z">
        <w:r>
          <w:rPr>
            <w:rFonts w:ascii="仿宋" w:hAnsi="仿宋" w:eastAsia="仿宋" w:cs="仿宋"/>
            <w:color w:val="auto"/>
            <w:spacing w:val="11"/>
            <w:sz w:val="26"/>
            <w:szCs w:val="26"/>
            <w:highlight w:val="none"/>
            <w:rPrChange w:id="28950" w:author="张正鑫" w:date="2024-09-28T08:45:58Z">
              <w:rPr>
                <w:rFonts w:ascii="仿宋" w:hAnsi="仿宋" w:eastAsia="仿宋" w:cs="仿宋"/>
                <w:spacing w:val="11"/>
                <w:sz w:val="26"/>
                <w:szCs w:val="26"/>
              </w:rPr>
            </w:rPrChange>
          </w:rPr>
          <w:delText>3.5.1.2</w:delText>
        </w:r>
      </w:del>
      <w:del w:id="28951" w:author="seewo" w:date="2024-05-20T17:52:45Z">
        <w:r>
          <w:rPr>
            <w:rFonts w:ascii="仿宋" w:hAnsi="仿宋" w:eastAsia="仿宋" w:cs="仿宋"/>
            <w:color w:val="auto"/>
            <w:spacing w:val="11"/>
            <w:sz w:val="26"/>
            <w:szCs w:val="26"/>
            <w:highlight w:val="none"/>
            <w:rPrChange w:id="28952" w:author="张正鑫" w:date="2024-09-28T08:45:58Z">
              <w:rPr>
                <w:rFonts w:ascii="仿宋" w:hAnsi="仿宋" w:eastAsia="仿宋" w:cs="仿宋"/>
                <w:spacing w:val="11"/>
                <w:sz w:val="26"/>
                <w:szCs w:val="26"/>
              </w:rPr>
            </w:rPrChange>
          </w:rPr>
          <w:fldChar w:fldCharType="end"/>
        </w:r>
      </w:del>
      <w:del w:id="28953" w:author="seewo" w:date="2024-05-20T17:52:45Z">
        <w:r>
          <w:rPr>
            <w:rFonts w:ascii="仿宋" w:hAnsi="仿宋" w:eastAsia="仿宋" w:cs="仿宋"/>
            <w:color w:val="auto"/>
            <w:spacing w:val="86"/>
            <w:sz w:val="26"/>
            <w:szCs w:val="26"/>
            <w:highlight w:val="none"/>
            <w:rPrChange w:id="28954" w:author="张正鑫" w:date="2024-09-28T08:45:58Z">
              <w:rPr>
                <w:rFonts w:ascii="仿宋" w:hAnsi="仿宋" w:eastAsia="仿宋" w:cs="仿宋"/>
                <w:spacing w:val="86"/>
                <w:sz w:val="26"/>
                <w:szCs w:val="26"/>
              </w:rPr>
            </w:rPrChange>
          </w:rPr>
          <w:delText xml:space="preserve"> </w:delText>
        </w:r>
      </w:del>
      <w:del w:id="28955" w:author="seewo" w:date="2024-05-20T17:52:45Z">
        <w:r>
          <w:rPr>
            <w:rFonts w:ascii="仿宋" w:hAnsi="仿宋" w:eastAsia="仿宋" w:cs="仿宋"/>
            <w:color w:val="auto"/>
            <w:spacing w:val="11"/>
            <w:sz w:val="26"/>
            <w:szCs w:val="26"/>
            <w:highlight w:val="none"/>
            <w:rPrChange w:id="28956" w:author="张正鑫" w:date="2024-09-28T08:45:58Z">
              <w:rPr>
                <w:rFonts w:ascii="仿宋" w:hAnsi="仿宋" w:eastAsia="仿宋" w:cs="仿宋"/>
                <w:spacing w:val="11"/>
                <w:sz w:val="26"/>
                <w:szCs w:val="26"/>
              </w:rPr>
            </w:rPrChange>
          </w:rPr>
          <w:delText>教师因特殊情况需调课或请假者，应按照《教师临时调</w:delText>
        </w:r>
      </w:del>
      <w:del w:id="28957" w:author="seewo" w:date="2024-05-20T17:52:45Z">
        <w:r>
          <w:rPr>
            <w:rFonts w:ascii="仿宋" w:hAnsi="仿宋" w:eastAsia="仿宋" w:cs="仿宋"/>
            <w:color w:val="auto"/>
            <w:sz w:val="26"/>
            <w:szCs w:val="26"/>
            <w:highlight w:val="none"/>
            <w:rPrChange w:id="28958" w:author="张正鑫" w:date="2024-09-28T08:45:58Z">
              <w:rPr>
                <w:rFonts w:ascii="仿宋" w:hAnsi="仿宋" w:eastAsia="仿宋" w:cs="仿宋"/>
                <w:sz w:val="26"/>
                <w:szCs w:val="26"/>
              </w:rPr>
            </w:rPrChange>
          </w:rPr>
          <w:delText xml:space="preserve"> </w:delText>
        </w:r>
      </w:del>
      <w:del w:id="28959" w:author="seewo" w:date="2024-05-20T17:52:45Z">
        <w:r>
          <w:rPr>
            <w:rFonts w:ascii="仿宋" w:hAnsi="仿宋" w:eastAsia="仿宋" w:cs="仿宋"/>
            <w:color w:val="auto"/>
            <w:spacing w:val="14"/>
            <w:sz w:val="26"/>
            <w:szCs w:val="26"/>
            <w:highlight w:val="none"/>
            <w:rPrChange w:id="28960" w:author="张正鑫" w:date="2024-09-28T08:45:58Z">
              <w:rPr>
                <w:rFonts w:ascii="仿宋" w:hAnsi="仿宋" w:eastAsia="仿宋" w:cs="仿宋"/>
                <w:spacing w:val="14"/>
                <w:sz w:val="26"/>
                <w:szCs w:val="26"/>
              </w:rPr>
            </w:rPrChange>
          </w:rPr>
          <w:delText>课、停课和加课管理办法》办理相关手续。教师本人不得随意更改上</w:delText>
        </w:r>
      </w:del>
    </w:p>
    <w:p w14:paraId="70E39AB7">
      <w:pPr>
        <w:spacing w:before="0" w:line="360" w:lineRule="auto"/>
        <w:ind w:left="24"/>
        <w:jc w:val="both"/>
        <w:rPr>
          <w:del w:id="28962" w:author="seewo" w:date="2024-05-20T17:52:45Z"/>
          <w:rFonts w:ascii="仿宋" w:hAnsi="仿宋" w:eastAsia="仿宋" w:cs="仿宋"/>
          <w:color w:val="auto"/>
          <w:sz w:val="26"/>
          <w:szCs w:val="26"/>
          <w:highlight w:val="none"/>
          <w:rPrChange w:id="28963" w:author="张正鑫" w:date="2024-09-28T08:45:58Z">
            <w:rPr>
              <w:del w:id="28964" w:author="seewo" w:date="2024-05-20T17:52:45Z"/>
              <w:rFonts w:ascii="仿宋" w:hAnsi="仿宋" w:eastAsia="仿宋" w:cs="仿宋"/>
              <w:sz w:val="26"/>
              <w:szCs w:val="26"/>
            </w:rPr>
          </w:rPrChange>
        </w:rPr>
        <w:pPrChange w:id="28961" w:author="？！。。。" w:date="2024-04-03T15:04:15Z">
          <w:pPr>
            <w:spacing w:before="1" w:line="221" w:lineRule="auto"/>
            <w:ind w:left="24"/>
          </w:pPr>
        </w:pPrChange>
      </w:pPr>
      <w:del w:id="28965" w:author="seewo" w:date="2024-05-20T17:52:45Z">
        <w:r>
          <w:rPr>
            <w:rFonts w:ascii="仿宋" w:hAnsi="仿宋" w:eastAsia="仿宋" w:cs="仿宋"/>
            <w:color w:val="auto"/>
            <w:spacing w:val="11"/>
            <w:sz w:val="26"/>
            <w:szCs w:val="26"/>
            <w:highlight w:val="none"/>
            <w:rPrChange w:id="28966" w:author="张正鑫" w:date="2024-09-28T08:45:58Z">
              <w:rPr>
                <w:rFonts w:ascii="仿宋" w:hAnsi="仿宋" w:eastAsia="仿宋" w:cs="仿宋"/>
                <w:spacing w:val="11"/>
                <w:sz w:val="26"/>
                <w:szCs w:val="26"/>
              </w:rPr>
            </w:rPrChange>
          </w:rPr>
          <w:delText>课地点与时间，更不得擅自停课；</w:delText>
        </w:r>
      </w:del>
    </w:p>
    <w:p w14:paraId="1FAD9753">
      <w:pPr>
        <w:spacing w:before="0" w:line="360" w:lineRule="auto"/>
        <w:jc w:val="both"/>
        <w:rPr>
          <w:del w:id="28968" w:author="seewo" w:date="2024-05-20T17:52:45Z"/>
          <w:rFonts w:ascii="仿宋" w:hAnsi="仿宋" w:eastAsia="仿宋" w:cs="仿宋"/>
          <w:color w:val="auto"/>
          <w:sz w:val="26"/>
          <w:szCs w:val="26"/>
          <w:highlight w:val="none"/>
          <w:rPrChange w:id="28969" w:author="张正鑫" w:date="2024-09-28T08:45:58Z">
            <w:rPr>
              <w:del w:id="28970" w:author="seewo" w:date="2024-05-20T17:52:45Z"/>
              <w:rFonts w:ascii="仿宋" w:hAnsi="仿宋" w:eastAsia="仿宋" w:cs="仿宋"/>
              <w:sz w:val="26"/>
              <w:szCs w:val="26"/>
            </w:rPr>
          </w:rPrChange>
        </w:rPr>
        <w:pPrChange w:id="28967" w:author="？！。。。" w:date="2024-04-03T15:04:15Z">
          <w:pPr>
            <w:spacing w:before="185" w:line="523" w:lineRule="exact"/>
            <w:jc w:val="right"/>
          </w:pPr>
        </w:pPrChange>
      </w:pPr>
      <w:del w:id="28971" w:author="seewo" w:date="2024-05-20T17:52:45Z">
        <w:r>
          <w:rPr>
            <w:color w:val="auto"/>
            <w:highlight w:val="none"/>
            <w:rPrChange w:id="28972" w:author="张正鑫" w:date="2024-09-28T08:45:58Z">
              <w:rPr/>
            </w:rPrChange>
          </w:rPr>
          <w:fldChar w:fldCharType="begin"/>
        </w:r>
      </w:del>
      <w:del w:id="28973" w:author="seewo" w:date="2024-05-20T17:52:45Z">
        <w:r>
          <w:rPr>
            <w:color w:val="auto"/>
            <w:highlight w:val="none"/>
            <w:rPrChange w:id="28974" w:author="张正鑫" w:date="2024-09-28T08:45:58Z">
              <w:rPr/>
            </w:rPrChange>
          </w:rPr>
          <w:delInstrText xml:space="preserve"> HYPERLINK "3.5.1.3" </w:delInstrText>
        </w:r>
      </w:del>
      <w:del w:id="28975" w:author="seewo" w:date="2024-05-20T17:52:45Z">
        <w:r>
          <w:rPr>
            <w:color w:val="auto"/>
            <w:highlight w:val="none"/>
            <w:rPrChange w:id="28976" w:author="张正鑫" w:date="2024-09-28T08:45:58Z">
              <w:rPr/>
            </w:rPrChange>
          </w:rPr>
          <w:fldChar w:fldCharType="separate"/>
        </w:r>
      </w:del>
      <w:del w:id="28977" w:author="seewo" w:date="2024-05-20T17:52:45Z">
        <w:r>
          <w:rPr>
            <w:rFonts w:ascii="仿宋" w:hAnsi="仿宋" w:eastAsia="仿宋" w:cs="仿宋"/>
            <w:color w:val="auto"/>
            <w:spacing w:val="14"/>
            <w:position w:val="19"/>
            <w:sz w:val="26"/>
            <w:szCs w:val="26"/>
            <w:highlight w:val="none"/>
            <w:rPrChange w:id="28978" w:author="张正鑫" w:date="2024-09-28T08:45:58Z">
              <w:rPr>
                <w:rFonts w:ascii="仿宋" w:hAnsi="仿宋" w:eastAsia="仿宋" w:cs="仿宋"/>
                <w:spacing w:val="14"/>
                <w:position w:val="19"/>
                <w:sz w:val="26"/>
                <w:szCs w:val="26"/>
              </w:rPr>
            </w:rPrChange>
          </w:rPr>
          <w:delText>3.5.1.3</w:delText>
        </w:r>
      </w:del>
      <w:del w:id="28979" w:author="seewo" w:date="2024-05-20T17:52:45Z">
        <w:r>
          <w:rPr>
            <w:rFonts w:ascii="仿宋" w:hAnsi="仿宋" w:eastAsia="仿宋" w:cs="仿宋"/>
            <w:color w:val="auto"/>
            <w:spacing w:val="14"/>
            <w:position w:val="19"/>
            <w:sz w:val="26"/>
            <w:szCs w:val="26"/>
            <w:highlight w:val="none"/>
            <w:rPrChange w:id="28980" w:author="张正鑫" w:date="2024-09-28T08:45:58Z">
              <w:rPr>
                <w:rFonts w:ascii="仿宋" w:hAnsi="仿宋" w:eastAsia="仿宋" w:cs="仿宋"/>
                <w:spacing w:val="14"/>
                <w:position w:val="19"/>
                <w:sz w:val="26"/>
                <w:szCs w:val="26"/>
              </w:rPr>
            </w:rPrChange>
          </w:rPr>
          <w:fldChar w:fldCharType="end"/>
        </w:r>
      </w:del>
      <w:del w:id="28981" w:author="seewo" w:date="2024-05-20T17:52:45Z">
        <w:r>
          <w:rPr>
            <w:rFonts w:ascii="仿宋" w:hAnsi="仿宋" w:eastAsia="仿宋" w:cs="仿宋"/>
            <w:color w:val="auto"/>
            <w:spacing w:val="104"/>
            <w:position w:val="19"/>
            <w:sz w:val="26"/>
            <w:szCs w:val="26"/>
            <w:highlight w:val="none"/>
            <w:rPrChange w:id="28982" w:author="张正鑫" w:date="2024-09-28T08:45:58Z">
              <w:rPr>
                <w:rFonts w:ascii="仿宋" w:hAnsi="仿宋" w:eastAsia="仿宋" w:cs="仿宋"/>
                <w:spacing w:val="104"/>
                <w:position w:val="19"/>
                <w:sz w:val="26"/>
                <w:szCs w:val="26"/>
              </w:rPr>
            </w:rPrChange>
          </w:rPr>
          <w:delText xml:space="preserve"> </w:delText>
        </w:r>
      </w:del>
      <w:del w:id="28983" w:author="seewo" w:date="2024-05-20T17:52:45Z">
        <w:r>
          <w:rPr>
            <w:rFonts w:ascii="仿宋" w:hAnsi="仿宋" w:eastAsia="仿宋" w:cs="仿宋"/>
            <w:color w:val="auto"/>
            <w:spacing w:val="14"/>
            <w:position w:val="19"/>
            <w:sz w:val="26"/>
            <w:szCs w:val="26"/>
            <w:highlight w:val="none"/>
            <w:rPrChange w:id="28984" w:author="张正鑫" w:date="2024-09-28T08:45:58Z">
              <w:rPr>
                <w:rFonts w:ascii="仿宋" w:hAnsi="仿宋" w:eastAsia="仿宋" w:cs="仿宋"/>
                <w:spacing w:val="14"/>
                <w:position w:val="19"/>
                <w:sz w:val="26"/>
                <w:szCs w:val="26"/>
              </w:rPr>
            </w:rPrChange>
          </w:rPr>
          <w:delText>所有开出的公选课都应和必修课</w:delText>
        </w:r>
      </w:del>
      <w:del w:id="28985" w:author="seewo" w:date="2024-05-20T17:52:45Z">
        <w:r>
          <w:rPr>
            <w:rFonts w:ascii="仿宋" w:hAnsi="仿宋" w:eastAsia="仿宋" w:cs="仿宋"/>
            <w:color w:val="auto"/>
            <w:spacing w:val="13"/>
            <w:position w:val="19"/>
            <w:sz w:val="26"/>
            <w:szCs w:val="26"/>
            <w:highlight w:val="none"/>
            <w:rPrChange w:id="28986" w:author="张正鑫" w:date="2024-09-28T08:45:58Z">
              <w:rPr>
                <w:rFonts w:ascii="仿宋" w:hAnsi="仿宋" w:eastAsia="仿宋" w:cs="仿宋"/>
                <w:spacing w:val="13"/>
                <w:position w:val="19"/>
                <w:sz w:val="26"/>
                <w:szCs w:val="26"/>
              </w:rPr>
            </w:rPrChange>
          </w:rPr>
          <w:delText>一样，布置平时作业，</w:delText>
        </w:r>
      </w:del>
    </w:p>
    <w:p w14:paraId="2CC8D6D2">
      <w:pPr>
        <w:spacing w:before="0" w:line="360" w:lineRule="auto"/>
        <w:ind w:left="24"/>
        <w:jc w:val="both"/>
        <w:rPr>
          <w:del w:id="28988" w:author="seewo" w:date="2024-05-20T17:52:45Z"/>
          <w:rFonts w:ascii="仿宋" w:hAnsi="仿宋" w:eastAsia="仿宋" w:cs="仿宋"/>
          <w:color w:val="auto"/>
          <w:sz w:val="26"/>
          <w:szCs w:val="26"/>
          <w:highlight w:val="none"/>
          <w:rPrChange w:id="28989" w:author="张正鑫" w:date="2024-09-28T08:45:58Z">
            <w:rPr>
              <w:del w:id="28990" w:author="seewo" w:date="2024-05-20T17:52:45Z"/>
              <w:rFonts w:ascii="仿宋" w:hAnsi="仿宋" w:eastAsia="仿宋" w:cs="仿宋"/>
              <w:sz w:val="26"/>
              <w:szCs w:val="26"/>
            </w:rPr>
          </w:rPrChange>
        </w:rPr>
        <w:pPrChange w:id="28987" w:author="？！。。。" w:date="2024-04-03T15:04:15Z">
          <w:pPr>
            <w:spacing w:before="1" w:line="221" w:lineRule="auto"/>
            <w:ind w:left="24"/>
          </w:pPr>
        </w:pPrChange>
      </w:pPr>
      <w:del w:id="28991" w:author="seewo" w:date="2024-05-20T17:52:45Z">
        <w:r>
          <w:rPr>
            <w:rFonts w:ascii="仿宋" w:hAnsi="仿宋" w:eastAsia="仿宋" w:cs="仿宋"/>
            <w:color w:val="auto"/>
            <w:spacing w:val="17"/>
            <w:sz w:val="26"/>
            <w:szCs w:val="26"/>
            <w:highlight w:val="none"/>
            <w:rPrChange w:id="28992" w:author="张正鑫" w:date="2024-09-28T08:45:58Z">
              <w:rPr>
                <w:rFonts w:ascii="仿宋" w:hAnsi="仿宋" w:eastAsia="仿宋" w:cs="仿宋"/>
                <w:spacing w:val="17"/>
                <w:sz w:val="26"/>
                <w:szCs w:val="26"/>
              </w:rPr>
            </w:rPrChange>
          </w:rPr>
          <w:delText>按课程教学大纲要求，采用平时和期末考核相结合的</w:delText>
        </w:r>
      </w:del>
      <w:del w:id="28993" w:author="seewo" w:date="2024-05-20T17:52:45Z">
        <w:r>
          <w:rPr>
            <w:rFonts w:ascii="仿宋" w:hAnsi="仿宋" w:eastAsia="仿宋" w:cs="仿宋"/>
            <w:color w:val="auto"/>
            <w:spacing w:val="16"/>
            <w:sz w:val="26"/>
            <w:szCs w:val="26"/>
            <w:highlight w:val="none"/>
            <w:rPrChange w:id="28994" w:author="张正鑫" w:date="2024-09-28T08:45:58Z">
              <w:rPr>
                <w:rFonts w:ascii="仿宋" w:hAnsi="仿宋" w:eastAsia="仿宋" w:cs="仿宋"/>
                <w:spacing w:val="16"/>
                <w:sz w:val="26"/>
                <w:szCs w:val="26"/>
              </w:rPr>
            </w:rPrChange>
          </w:rPr>
          <w:delText>方式。</w:delText>
        </w:r>
      </w:del>
    </w:p>
    <w:p w14:paraId="499C1F40">
      <w:pPr>
        <w:spacing w:before="0" w:line="360" w:lineRule="auto"/>
        <w:ind w:left="565"/>
        <w:jc w:val="both"/>
        <w:rPr>
          <w:del w:id="28996" w:author="seewo" w:date="2024-05-20T17:52:45Z"/>
          <w:rFonts w:ascii="仿宋" w:hAnsi="仿宋" w:eastAsia="仿宋" w:cs="仿宋"/>
          <w:color w:val="auto"/>
          <w:sz w:val="26"/>
          <w:szCs w:val="26"/>
          <w:highlight w:val="none"/>
          <w:rPrChange w:id="28997" w:author="张正鑫" w:date="2024-09-28T08:45:58Z">
            <w:rPr>
              <w:del w:id="28998" w:author="seewo" w:date="2024-05-20T17:52:45Z"/>
              <w:rFonts w:ascii="仿宋" w:hAnsi="仿宋" w:eastAsia="仿宋" w:cs="仿宋"/>
              <w:sz w:val="26"/>
              <w:szCs w:val="26"/>
            </w:rPr>
          </w:rPrChange>
        </w:rPr>
        <w:pPrChange w:id="28995" w:author="？！。。。" w:date="2024-04-03T15:04:15Z">
          <w:pPr>
            <w:spacing w:before="206" w:line="221" w:lineRule="auto"/>
            <w:ind w:left="565"/>
          </w:pPr>
        </w:pPrChange>
      </w:pPr>
      <w:del w:id="28999" w:author="seewo" w:date="2024-05-20T17:52:45Z">
        <w:r>
          <w:rPr>
            <w:rFonts w:ascii="仿宋" w:hAnsi="仿宋" w:eastAsia="仿宋" w:cs="仿宋"/>
            <w:color w:val="auto"/>
            <w:spacing w:val="4"/>
            <w:sz w:val="26"/>
            <w:szCs w:val="26"/>
            <w:highlight w:val="none"/>
            <w:rPrChange w:id="29000" w:author="张正鑫" w:date="2024-09-28T08:45:58Z">
              <w:rPr>
                <w:rFonts w:ascii="仿宋" w:hAnsi="仿宋" w:eastAsia="仿宋" w:cs="仿宋"/>
                <w:spacing w:val="4"/>
                <w:sz w:val="26"/>
                <w:szCs w:val="26"/>
              </w:rPr>
            </w:rPrChange>
          </w:rPr>
          <w:delText>3.5.2</w:delText>
        </w:r>
      </w:del>
      <w:del w:id="29001" w:author="seewo" w:date="2024-05-20T17:52:45Z">
        <w:r>
          <w:rPr>
            <w:rFonts w:ascii="仿宋" w:hAnsi="仿宋" w:eastAsia="仿宋" w:cs="仿宋"/>
            <w:color w:val="auto"/>
            <w:spacing w:val="49"/>
            <w:sz w:val="26"/>
            <w:szCs w:val="26"/>
            <w:highlight w:val="none"/>
            <w:rPrChange w:id="29002" w:author="张正鑫" w:date="2024-09-28T08:45:58Z">
              <w:rPr>
                <w:rFonts w:ascii="仿宋" w:hAnsi="仿宋" w:eastAsia="仿宋" w:cs="仿宋"/>
                <w:spacing w:val="49"/>
                <w:sz w:val="26"/>
                <w:szCs w:val="26"/>
              </w:rPr>
            </w:rPrChange>
          </w:rPr>
          <w:delText xml:space="preserve">  </w:delText>
        </w:r>
      </w:del>
      <w:del w:id="29003" w:author="seewo" w:date="2024-05-20T17:52:45Z">
        <w:r>
          <w:rPr>
            <w:rFonts w:ascii="仿宋" w:hAnsi="仿宋" w:eastAsia="仿宋" w:cs="仿宋"/>
            <w:color w:val="auto"/>
            <w:spacing w:val="4"/>
            <w:sz w:val="26"/>
            <w:szCs w:val="26"/>
            <w:highlight w:val="none"/>
            <w:rPrChange w:id="29004" w:author="张正鑫" w:date="2024-09-28T08:45:58Z">
              <w:rPr>
                <w:rFonts w:ascii="仿宋" w:hAnsi="仿宋" w:eastAsia="仿宋" w:cs="仿宋"/>
                <w:spacing w:val="4"/>
                <w:sz w:val="26"/>
                <w:szCs w:val="26"/>
              </w:rPr>
            </w:rPrChange>
          </w:rPr>
          <w:delText>学籍管理</w:delText>
        </w:r>
      </w:del>
    </w:p>
    <w:p w14:paraId="158FA9BD">
      <w:pPr>
        <w:spacing w:before="0" w:line="360" w:lineRule="auto"/>
        <w:ind w:left="24" w:right="70"/>
        <w:jc w:val="both"/>
        <w:rPr>
          <w:del w:id="29006" w:author="seewo" w:date="2024-05-20T17:52:45Z"/>
          <w:rFonts w:ascii="仿宋" w:hAnsi="仿宋" w:eastAsia="仿宋" w:cs="仿宋"/>
          <w:color w:val="auto"/>
          <w:sz w:val="26"/>
          <w:szCs w:val="26"/>
          <w:highlight w:val="none"/>
          <w:rPrChange w:id="29007" w:author="张正鑫" w:date="2024-09-28T08:45:58Z">
            <w:rPr>
              <w:del w:id="29008" w:author="seewo" w:date="2024-05-20T17:52:45Z"/>
              <w:rFonts w:ascii="仿宋" w:hAnsi="仿宋" w:eastAsia="仿宋" w:cs="仿宋"/>
              <w:sz w:val="26"/>
              <w:szCs w:val="26"/>
            </w:rPr>
          </w:rPrChange>
        </w:rPr>
        <w:pPrChange w:id="29005" w:author="？！。。。" w:date="2024-04-03T15:04:15Z">
          <w:pPr>
            <w:spacing w:before="210" w:line="294" w:lineRule="auto"/>
            <w:ind w:left="24" w:right="70"/>
          </w:pPr>
        </w:pPrChange>
      </w:pPr>
      <w:del w:id="29009" w:author="seewo" w:date="2024-05-20T17:52:45Z">
        <w:r>
          <w:rPr>
            <w:color w:val="auto"/>
            <w:highlight w:val="none"/>
            <w:rPrChange w:id="29010" w:author="张正鑫" w:date="2024-09-28T08:45:58Z">
              <w:rPr/>
            </w:rPrChange>
          </w:rPr>
          <w:fldChar w:fldCharType="begin"/>
        </w:r>
      </w:del>
      <w:del w:id="29011" w:author="seewo" w:date="2024-05-20T17:52:45Z">
        <w:r>
          <w:rPr>
            <w:color w:val="auto"/>
            <w:highlight w:val="none"/>
            <w:rPrChange w:id="29012" w:author="张正鑫" w:date="2024-09-28T08:45:58Z">
              <w:rPr/>
            </w:rPrChange>
          </w:rPr>
          <w:delInstrText xml:space="preserve"> HYPERLINK "3.5.2.1" </w:delInstrText>
        </w:r>
      </w:del>
      <w:del w:id="29013" w:author="seewo" w:date="2024-05-20T17:52:45Z">
        <w:r>
          <w:rPr>
            <w:color w:val="auto"/>
            <w:highlight w:val="none"/>
            <w:rPrChange w:id="29014" w:author="张正鑫" w:date="2024-09-28T08:45:58Z">
              <w:rPr/>
            </w:rPrChange>
          </w:rPr>
          <w:fldChar w:fldCharType="separate"/>
        </w:r>
      </w:del>
      <w:del w:id="29015" w:author="seewo" w:date="2024-05-20T17:52:45Z">
        <w:r>
          <w:rPr>
            <w:rFonts w:ascii="仿宋" w:hAnsi="仿宋" w:eastAsia="仿宋" w:cs="仿宋"/>
            <w:color w:val="auto"/>
            <w:spacing w:val="10"/>
            <w:sz w:val="26"/>
            <w:szCs w:val="26"/>
            <w:highlight w:val="none"/>
            <w:rPrChange w:id="29016" w:author="张正鑫" w:date="2024-09-28T08:45:58Z">
              <w:rPr>
                <w:rFonts w:ascii="仿宋" w:hAnsi="仿宋" w:eastAsia="仿宋" w:cs="仿宋"/>
                <w:spacing w:val="10"/>
                <w:sz w:val="26"/>
                <w:szCs w:val="26"/>
              </w:rPr>
            </w:rPrChange>
          </w:rPr>
          <w:delText>3.5.2.1</w:delText>
        </w:r>
      </w:del>
      <w:del w:id="29017" w:author="seewo" w:date="2024-05-20T17:52:45Z">
        <w:r>
          <w:rPr>
            <w:rFonts w:ascii="仿宋" w:hAnsi="仿宋" w:eastAsia="仿宋" w:cs="仿宋"/>
            <w:color w:val="auto"/>
            <w:spacing w:val="10"/>
            <w:sz w:val="26"/>
            <w:szCs w:val="26"/>
            <w:highlight w:val="none"/>
            <w:rPrChange w:id="29018" w:author="张正鑫" w:date="2024-09-28T08:45:58Z">
              <w:rPr>
                <w:rFonts w:ascii="仿宋" w:hAnsi="仿宋" w:eastAsia="仿宋" w:cs="仿宋"/>
                <w:spacing w:val="10"/>
                <w:sz w:val="26"/>
                <w:szCs w:val="26"/>
              </w:rPr>
            </w:rPrChange>
          </w:rPr>
          <w:fldChar w:fldCharType="end"/>
        </w:r>
      </w:del>
      <w:del w:id="29019" w:author="seewo" w:date="2024-05-20T17:52:45Z">
        <w:r>
          <w:rPr>
            <w:rFonts w:ascii="仿宋" w:hAnsi="仿宋" w:eastAsia="仿宋" w:cs="仿宋"/>
            <w:color w:val="auto"/>
            <w:spacing w:val="9"/>
            <w:sz w:val="26"/>
            <w:szCs w:val="26"/>
            <w:highlight w:val="none"/>
            <w:rPrChange w:id="29020" w:author="张正鑫" w:date="2024-09-28T08:45:58Z">
              <w:rPr>
                <w:rFonts w:ascii="仿宋" w:hAnsi="仿宋" w:eastAsia="仿宋" w:cs="仿宋"/>
                <w:spacing w:val="9"/>
                <w:sz w:val="26"/>
                <w:szCs w:val="26"/>
              </w:rPr>
            </w:rPrChange>
          </w:rPr>
          <w:delText xml:space="preserve">  </w:delText>
        </w:r>
      </w:del>
      <w:del w:id="29021" w:author="seewo" w:date="2024-05-20T17:52:45Z">
        <w:r>
          <w:rPr>
            <w:rFonts w:ascii="仿宋" w:hAnsi="仿宋" w:eastAsia="仿宋" w:cs="仿宋"/>
            <w:color w:val="auto"/>
            <w:spacing w:val="10"/>
            <w:sz w:val="26"/>
            <w:szCs w:val="26"/>
            <w:highlight w:val="none"/>
            <w:rPrChange w:id="29022" w:author="张正鑫" w:date="2024-09-28T08:45:58Z">
              <w:rPr>
                <w:rFonts w:ascii="仿宋" w:hAnsi="仿宋" w:eastAsia="仿宋" w:cs="仿宋"/>
                <w:spacing w:val="10"/>
                <w:sz w:val="26"/>
                <w:szCs w:val="26"/>
              </w:rPr>
            </w:rPrChange>
          </w:rPr>
          <w:delText>由任课教师组织成立公选课课程班委会，选出班长进行常规</w:delText>
        </w:r>
      </w:del>
      <w:del w:id="29023" w:author="seewo" w:date="2024-05-20T17:52:45Z">
        <w:r>
          <w:rPr>
            <w:rFonts w:ascii="仿宋" w:hAnsi="仿宋" w:eastAsia="仿宋" w:cs="仿宋"/>
            <w:color w:val="auto"/>
            <w:sz w:val="26"/>
            <w:szCs w:val="26"/>
            <w:highlight w:val="none"/>
            <w:rPrChange w:id="29024" w:author="张正鑫" w:date="2024-09-28T08:45:58Z">
              <w:rPr>
                <w:rFonts w:ascii="仿宋" w:hAnsi="仿宋" w:eastAsia="仿宋" w:cs="仿宋"/>
                <w:sz w:val="26"/>
                <w:szCs w:val="26"/>
              </w:rPr>
            </w:rPrChange>
          </w:rPr>
          <w:delText xml:space="preserve"> </w:delText>
        </w:r>
      </w:del>
      <w:del w:id="29025" w:author="seewo" w:date="2024-05-20T17:52:45Z">
        <w:r>
          <w:rPr>
            <w:rFonts w:ascii="仿宋" w:hAnsi="仿宋" w:eastAsia="仿宋" w:cs="仿宋"/>
            <w:color w:val="auto"/>
            <w:spacing w:val="12"/>
            <w:sz w:val="26"/>
            <w:szCs w:val="26"/>
            <w:highlight w:val="none"/>
            <w:rPrChange w:id="29026" w:author="张正鑫" w:date="2024-09-28T08:45:58Z">
              <w:rPr>
                <w:rFonts w:ascii="仿宋" w:hAnsi="仿宋" w:eastAsia="仿宋" w:cs="仿宋"/>
                <w:spacing w:val="12"/>
                <w:sz w:val="26"/>
                <w:szCs w:val="26"/>
              </w:rPr>
            </w:rPrChange>
          </w:rPr>
          <w:delText>管理，协助老师做好考勤工作；</w:delText>
        </w:r>
      </w:del>
    </w:p>
    <w:p w14:paraId="329DACFE">
      <w:pPr>
        <w:spacing w:before="0" w:line="360" w:lineRule="auto"/>
        <w:ind w:left="565"/>
        <w:jc w:val="both"/>
        <w:rPr>
          <w:del w:id="29028" w:author="seewo" w:date="2024-05-20T17:52:45Z"/>
          <w:rFonts w:ascii="仿宋" w:hAnsi="仿宋" w:eastAsia="仿宋" w:cs="仿宋"/>
          <w:color w:val="auto"/>
          <w:sz w:val="26"/>
          <w:szCs w:val="26"/>
          <w:highlight w:val="none"/>
          <w:rPrChange w:id="29029" w:author="张正鑫" w:date="2024-09-28T08:45:58Z">
            <w:rPr>
              <w:del w:id="29030" w:author="seewo" w:date="2024-05-20T17:52:45Z"/>
              <w:rFonts w:ascii="仿宋" w:hAnsi="仿宋" w:eastAsia="仿宋" w:cs="仿宋"/>
              <w:sz w:val="26"/>
              <w:szCs w:val="26"/>
            </w:rPr>
          </w:rPrChange>
        </w:rPr>
        <w:pPrChange w:id="29027" w:author="？！。。。" w:date="2024-04-03T15:04:15Z">
          <w:pPr>
            <w:spacing w:before="211" w:line="222" w:lineRule="auto"/>
            <w:ind w:left="565"/>
          </w:pPr>
        </w:pPrChange>
      </w:pPr>
      <w:del w:id="29031" w:author="seewo" w:date="2024-05-20T17:52:45Z">
        <w:r>
          <w:rPr>
            <w:color w:val="auto"/>
            <w:highlight w:val="none"/>
            <w:rPrChange w:id="29032" w:author="张正鑫" w:date="2024-09-28T08:45:58Z">
              <w:rPr/>
            </w:rPrChange>
          </w:rPr>
          <w:fldChar w:fldCharType="begin"/>
        </w:r>
      </w:del>
      <w:del w:id="29033" w:author="seewo" w:date="2024-05-20T17:52:45Z">
        <w:r>
          <w:rPr>
            <w:color w:val="auto"/>
            <w:highlight w:val="none"/>
            <w:rPrChange w:id="29034" w:author="张正鑫" w:date="2024-09-28T08:45:58Z">
              <w:rPr/>
            </w:rPrChange>
          </w:rPr>
          <w:delInstrText xml:space="preserve"> HYPERLINK "3.5.2.2" </w:delInstrText>
        </w:r>
      </w:del>
      <w:del w:id="29035" w:author="seewo" w:date="2024-05-20T17:52:45Z">
        <w:r>
          <w:rPr>
            <w:color w:val="auto"/>
            <w:highlight w:val="none"/>
            <w:rPrChange w:id="29036" w:author="张正鑫" w:date="2024-09-28T08:45:58Z">
              <w:rPr/>
            </w:rPrChange>
          </w:rPr>
          <w:fldChar w:fldCharType="separate"/>
        </w:r>
      </w:del>
      <w:del w:id="29037" w:author="seewo" w:date="2024-05-20T17:52:45Z">
        <w:r>
          <w:rPr>
            <w:rFonts w:ascii="仿宋" w:hAnsi="仿宋" w:eastAsia="仿宋" w:cs="仿宋"/>
            <w:color w:val="auto"/>
            <w:spacing w:val="19"/>
            <w:sz w:val="26"/>
            <w:szCs w:val="26"/>
            <w:highlight w:val="none"/>
            <w:rPrChange w:id="29038" w:author="张正鑫" w:date="2024-09-28T08:45:58Z">
              <w:rPr>
                <w:rFonts w:ascii="仿宋" w:hAnsi="仿宋" w:eastAsia="仿宋" w:cs="仿宋"/>
                <w:spacing w:val="19"/>
                <w:sz w:val="26"/>
                <w:szCs w:val="26"/>
              </w:rPr>
            </w:rPrChange>
          </w:rPr>
          <w:delText>3.5.2.2</w:delText>
        </w:r>
      </w:del>
      <w:del w:id="29039" w:author="seewo" w:date="2024-05-20T17:52:45Z">
        <w:r>
          <w:rPr>
            <w:rFonts w:ascii="仿宋" w:hAnsi="仿宋" w:eastAsia="仿宋" w:cs="仿宋"/>
            <w:color w:val="auto"/>
            <w:spacing w:val="19"/>
            <w:sz w:val="26"/>
            <w:szCs w:val="26"/>
            <w:highlight w:val="none"/>
            <w:rPrChange w:id="29040" w:author="张正鑫" w:date="2024-09-28T08:45:58Z">
              <w:rPr>
                <w:rFonts w:ascii="仿宋" w:hAnsi="仿宋" w:eastAsia="仿宋" w:cs="仿宋"/>
                <w:spacing w:val="19"/>
                <w:sz w:val="26"/>
                <w:szCs w:val="26"/>
              </w:rPr>
            </w:rPrChange>
          </w:rPr>
          <w:fldChar w:fldCharType="end"/>
        </w:r>
      </w:del>
      <w:del w:id="29041" w:author="seewo" w:date="2024-05-20T17:52:45Z">
        <w:r>
          <w:rPr>
            <w:rFonts w:ascii="仿宋" w:hAnsi="仿宋" w:eastAsia="仿宋" w:cs="仿宋"/>
            <w:color w:val="auto"/>
            <w:spacing w:val="100"/>
            <w:sz w:val="26"/>
            <w:szCs w:val="26"/>
            <w:highlight w:val="none"/>
            <w:rPrChange w:id="29042" w:author="张正鑫" w:date="2024-09-28T08:45:58Z">
              <w:rPr>
                <w:rFonts w:ascii="仿宋" w:hAnsi="仿宋" w:eastAsia="仿宋" w:cs="仿宋"/>
                <w:spacing w:val="100"/>
                <w:sz w:val="26"/>
                <w:szCs w:val="26"/>
              </w:rPr>
            </w:rPrChange>
          </w:rPr>
          <w:delText xml:space="preserve"> </w:delText>
        </w:r>
      </w:del>
      <w:del w:id="29043" w:author="seewo" w:date="2024-05-20T17:52:45Z">
        <w:r>
          <w:rPr>
            <w:rFonts w:ascii="仿宋" w:hAnsi="仿宋" w:eastAsia="仿宋" w:cs="仿宋"/>
            <w:color w:val="auto"/>
            <w:spacing w:val="19"/>
            <w:sz w:val="26"/>
            <w:szCs w:val="26"/>
            <w:highlight w:val="none"/>
            <w:rPrChange w:id="29044" w:author="张正鑫" w:date="2024-09-28T08:45:58Z">
              <w:rPr>
                <w:rFonts w:ascii="仿宋" w:hAnsi="仿宋" w:eastAsia="仿宋" w:cs="仿宋"/>
                <w:spacing w:val="19"/>
                <w:sz w:val="26"/>
                <w:szCs w:val="26"/>
              </w:rPr>
            </w:rPrChange>
          </w:rPr>
          <w:delText>各班按教学系(部)专业将学生分编为组，选举组长以</w:delText>
        </w:r>
      </w:del>
    </w:p>
    <w:p w14:paraId="49E671D4">
      <w:pPr>
        <w:spacing w:before="0" w:line="360" w:lineRule="auto"/>
        <w:ind w:left="24"/>
        <w:jc w:val="both"/>
        <w:rPr>
          <w:del w:id="29046" w:author="seewo" w:date="2024-05-20T17:52:45Z"/>
          <w:rFonts w:ascii="仿宋" w:hAnsi="仿宋" w:eastAsia="仿宋" w:cs="仿宋"/>
          <w:color w:val="auto"/>
          <w:sz w:val="26"/>
          <w:szCs w:val="26"/>
          <w:highlight w:val="none"/>
          <w:rPrChange w:id="29047" w:author="张正鑫" w:date="2024-09-28T08:45:58Z">
            <w:rPr>
              <w:del w:id="29048" w:author="seewo" w:date="2024-05-20T17:52:45Z"/>
              <w:rFonts w:ascii="仿宋" w:hAnsi="仿宋" w:eastAsia="仿宋" w:cs="仿宋"/>
              <w:sz w:val="26"/>
              <w:szCs w:val="26"/>
            </w:rPr>
          </w:rPrChange>
        </w:rPr>
        <w:pPrChange w:id="29045" w:author="？！。。。" w:date="2024-04-03T15:04:15Z">
          <w:pPr>
            <w:spacing w:before="207" w:line="220" w:lineRule="auto"/>
            <w:ind w:left="24"/>
          </w:pPr>
        </w:pPrChange>
      </w:pPr>
      <w:del w:id="29049" w:author="seewo" w:date="2024-05-20T17:52:45Z">
        <w:r>
          <w:rPr>
            <w:rFonts w:ascii="仿宋" w:hAnsi="仿宋" w:eastAsia="仿宋" w:cs="仿宋"/>
            <w:color w:val="auto"/>
            <w:spacing w:val="9"/>
            <w:sz w:val="26"/>
            <w:szCs w:val="26"/>
            <w:highlight w:val="none"/>
            <w:rPrChange w:id="29050" w:author="张正鑫" w:date="2024-09-28T08:45:58Z">
              <w:rPr>
                <w:rFonts w:ascii="仿宋" w:hAnsi="仿宋" w:eastAsia="仿宋" w:cs="仿宋"/>
                <w:spacing w:val="9"/>
                <w:sz w:val="26"/>
                <w:szCs w:val="26"/>
              </w:rPr>
            </w:rPrChange>
          </w:rPr>
          <w:delText>协助班长开展工作；</w:delText>
        </w:r>
      </w:del>
    </w:p>
    <w:p w14:paraId="636B7CBD">
      <w:pPr>
        <w:spacing w:before="0" w:line="360" w:lineRule="auto"/>
        <w:ind w:left="565"/>
        <w:jc w:val="both"/>
        <w:rPr>
          <w:del w:id="29052" w:author="seewo" w:date="2024-05-20T17:52:45Z"/>
          <w:rFonts w:ascii="仿宋" w:hAnsi="仿宋" w:eastAsia="仿宋" w:cs="仿宋"/>
          <w:color w:val="auto"/>
          <w:sz w:val="26"/>
          <w:szCs w:val="26"/>
          <w:highlight w:val="none"/>
          <w:rPrChange w:id="29053" w:author="张正鑫" w:date="2024-09-28T08:45:58Z">
            <w:rPr>
              <w:del w:id="29054" w:author="seewo" w:date="2024-05-20T17:52:45Z"/>
              <w:rFonts w:ascii="仿宋" w:hAnsi="仿宋" w:eastAsia="仿宋" w:cs="仿宋"/>
              <w:sz w:val="26"/>
              <w:szCs w:val="26"/>
            </w:rPr>
          </w:rPrChange>
        </w:rPr>
        <w:pPrChange w:id="29051" w:author="？！。。。" w:date="2024-04-03T15:04:15Z">
          <w:pPr>
            <w:spacing w:before="211" w:line="222" w:lineRule="auto"/>
            <w:ind w:left="565"/>
          </w:pPr>
        </w:pPrChange>
      </w:pPr>
      <w:del w:id="29055" w:author="seewo" w:date="2024-05-20T17:52:45Z">
        <w:r>
          <w:rPr>
            <w:color w:val="auto"/>
            <w:highlight w:val="none"/>
            <w:rPrChange w:id="29056" w:author="张正鑫" w:date="2024-09-28T08:45:58Z">
              <w:rPr/>
            </w:rPrChange>
          </w:rPr>
          <w:fldChar w:fldCharType="begin"/>
        </w:r>
      </w:del>
      <w:del w:id="29057" w:author="seewo" w:date="2024-05-20T17:52:45Z">
        <w:r>
          <w:rPr>
            <w:color w:val="auto"/>
            <w:highlight w:val="none"/>
            <w:rPrChange w:id="29058" w:author="张正鑫" w:date="2024-09-28T08:45:58Z">
              <w:rPr/>
            </w:rPrChange>
          </w:rPr>
          <w:delInstrText xml:space="preserve"> HYPERLINK "3.5.2.3" </w:delInstrText>
        </w:r>
      </w:del>
      <w:del w:id="29059" w:author="seewo" w:date="2024-05-20T17:52:45Z">
        <w:r>
          <w:rPr>
            <w:color w:val="auto"/>
            <w:highlight w:val="none"/>
            <w:rPrChange w:id="29060" w:author="张正鑫" w:date="2024-09-28T08:45:58Z">
              <w:rPr/>
            </w:rPrChange>
          </w:rPr>
          <w:fldChar w:fldCharType="separate"/>
        </w:r>
      </w:del>
      <w:del w:id="29061" w:author="seewo" w:date="2024-05-20T17:52:45Z">
        <w:r>
          <w:rPr>
            <w:rFonts w:ascii="仿宋" w:hAnsi="仿宋" w:eastAsia="仿宋" w:cs="仿宋"/>
            <w:color w:val="auto"/>
            <w:spacing w:val="12"/>
            <w:sz w:val="26"/>
            <w:szCs w:val="26"/>
            <w:highlight w:val="none"/>
            <w:rPrChange w:id="29062" w:author="张正鑫" w:date="2024-09-28T08:45:58Z">
              <w:rPr>
                <w:rFonts w:ascii="仿宋" w:hAnsi="仿宋" w:eastAsia="仿宋" w:cs="仿宋"/>
                <w:spacing w:val="12"/>
                <w:sz w:val="26"/>
                <w:szCs w:val="26"/>
              </w:rPr>
            </w:rPrChange>
          </w:rPr>
          <w:delText>3.5.2.3</w:delText>
        </w:r>
      </w:del>
      <w:del w:id="29063" w:author="seewo" w:date="2024-05-20T17:52:45Z">
        <w:r>
          <w:rPr>
            <w:rFonts w:ascii="仿宋" w:hAnsi="仿宋" w:eastAsia="仿宋" w:cs="仿宋"/>
            <w:color w:val="auto"/>
            <w:spacing w:val="12"/>
            <w:sz w:val="26"/>
            <w:szCs w:val="26"/>
            <w:highlight w:val="none"/>
            <w:rPrChange w:id="29064" w:author="张正鑫" w:date="2024-09-28T08:45:58Z">
              <w:rPr>
                <w:rFonts w:ascii="仿宋" w:hAnsi="仿宋" w:eastAsia="仿宋" w:cs="仿宋"/>
                <w:spacing w:val="12"/>
                <w:sz w:val="26"/>
                <w:szCs w:val="26"/>
              </w:rPr>
            </w:rPrChange>
          </w:rPr>
          <w:fldChar w:fldCharType="end"/>
        </w:r>
      </w:del>
      <w:del w:id="29065" w:author="seewo" w:date="2024-05-20T17:52:45Z">
        <w:r>
          <w:rPr>
            <w:rFonts w:ascii="仿宋" w:hAnsi="仿宋" w:eastAsia="仿宋" w:cs="仿宋"/>
            <w:color w:val="auto"/>
            <w:spacing w:val="94"/>
            <w:sz w:val="26"/>
            <w:szCs w:val="26"/>
            <w:highlight w:val="none"/>
            <w:rPrChange w:id="29066" w:author="张正鑫" w:date="2024-09-28T08:45:58Z">
              <w:rPr>
                <w:rFonts w:ascii="仿宋" w:hAnsi="仿宋" w:eastAsia="仿宋" w:cs="仿宋"/>
                <w:spacing w:val="94"/>
                <w:sz w:val="26"/>
                <w:szCs w:val="26"/>
              </w:rPr>
            </w:rPrChange>
          </w:rPr>
          <w:delText xml:space="preserve"> </w:delText>
        </w:r>
      </w:del>
      <w:del w:id="29067" w:author="seewo" w:date="2024-05-20T17:52:45Z">
        <w:r>
          <w:rPr>
            <w:rFonts w:ascii="仿宋" w:hAnsi="仿宋" w:eastAsia="仿宋" w:cs="仿宋"/>
            <w:color w:val="auto"/>
            <w:spacing w:val="12"/>
            <w:sz w:val="26"/>
            <w:szCs w:val="26"/>
            <w:highlight w:val="none"/>
            <w:rPrChange w:id="29068" w:author="张正鑫" w:date="2024-09-28T08:45:58Z">
              <w:rPr>
                <w:rFonts w:ascii="仿宋" w:hAnsi="仿宋" w:eastAsia="仿宋" w:cs="仿宋"/>
                <w:spacing w:val="12"/>
                <w:sz w:val="26"/>
                <w:szCs w:val="26"/>
              </w:rPr>
            </w:rPrChange>
          </w:rPr>
          <w:delText>任课老师要严格考勤制度，考勤要有明确记</w:delText>
        </w:r>
      </w:del>
      <w:del w:id="29069" w:author="seewo" w:date="2024-05-20T17:52:45Z">
        <w:r>
          <w:rPr>
            <w:rFonts w:ascii="仿宋" w:hAnsi="仿宋" w:eastAsia="仿宋" w:cs="仿宋"/>
            <w:color w:val="auto"/>
            <w:spacing w:val="11"/>
            <w:sz w:val="26"/>
            <w:szCs w:val="26"/>
            <w:highlight w:val="none"/>
            <w:rPrChange w:id="29070" w:author="张正鑫" w:date="2024-09-28T08:45:58Z">
              <w:rPr>
                <w:rFonts w:ascii="仿宋" w:hAnsi="仿宋" w:eastAsia="仿宋" w:cs="仿宋"/>
                <w:spacing w:val="11"/>
                <w:sz w:val="26"/>
                <w:szCs w:val="26"/>
              </w:rPr>
            </w:rPrChange>
          </w:rPr>
          <w:delText>录。</w:delText>
        </w:r>
      </w:del>
    </w:p>
    <w:p w14:paraId="37DF8D4B">
      <w:pPr>
        <w:spacing w:before="0" w:line="360" w:lineRule="auto"/>
        <w:ind w:left="565"/>
        <w:jc w:val="both"/>
        <w:rPr>
          <w:del w:id="29072" w:author="seewo" w:date="2024-05-20T17:52:45Z"/>
          <w:rFonts w:ascii="仿宋" w:hAnsi="仿宋" w:eastAsia="仿宋" w:cs="仿宋"/>
          <w:color w:val="auto"/>
          <w:sz w:val="26"/>
          <w:szCs w:val="26"/>
          <w:highlight w:val="none"/>
          <w:rPrChange w:id="29073" w:author="张正鑫" w:date="2024-09-28T08:45:58Z">
            <w:rPr>
              <w:del w:id="29074" w:author="seewo" w:date="2024-05-20T17:52:45Z"/>
              <w:rFonts w:ascii="仿宋" w:hAnsi="仿宋" w:eastAsia="仿宋" w:cs="仿宋"/>
              <w:sz w:val="26"/>
              <w:szCs w:val="26"/>
            </w:rPr>
          </w:rPrChange>
        </w:rPr>
        <w:pPrChange w:id="29071" w:author="？！。。。" w:date="2024-04-03T15:04:15Z">
          <w:pPr>
            <w:spacing w:before="209" w:line="222" w:lineRule="auto"/>
            <w:ind w:left="565"/>
          </w:pPr>
        </w:pPrChange>
      </w:pPr>
      <w:del w:id="29075" w:author="seewo" w:date="2024-05-20T17:52:45Z">
        <w:r>
          <w:rPr>
            <w:rFonts w:ascii="仿宋" w:hAnsi="仿宋" w:eastAsia="仿宋" w:cs="仿宋"/>
            <w:color w:val="auto"/>
            <w:spacing w:val="9"/>
            <w:sz w:val="26"/>
            <w:szCs w:val="26"/>
            <w:highlight w:val="none"/>
            <w:rPrChange w:id="29076" w:author="张正鑫" w:date="2024-09-28T08:45:58Z">
              <w:rPr>
                <w:rFonts w:ascii="仿宋" w:hAnsi="仿宋" w:eastAsia="仿宋" w:cs="仿宋"/>
                <w:spacing w:val="9"/>
                <w:sz w:val="26"/>
                <w:szCs w:val="26"/>
              </w:rPr>
            </w:rPrChange>
          </w:rPr>
          <w:delText>3.5.3</w:delText>
        </w:r>
      </w:del>
      <w:del w:id="29077" w:author="seewo" w:date="2024-05-20T17:52:45Z">
        <w:r>
          <w:rPr>
            <w:rFonts w:ascii="仿宋" w:hAnsi="仿宋" w:eastAsia="仿宋" w:cs="仿宋"/>
            <w:color w:val="auto"/>
            <w:spacing w:val="32"/>
            <w:sz w:val="26"/>
            <w:szCs w:val="26"/>
            <w:highlight w:val="none"/>
            <w:rPrChange w:id="29078" w:author="张正鑫" w:date="2024-09-28T08:45:58Z">
              <w:rPr>
                <w:rFonts w:ascii="仿宋" w:hAnsi="仿宋" w:eastAsia="仿宋" w:cs="仿宋"/>
                <w:spacing w:val="32"/>
                <w:sz w:val="26"/>
                <w:szCs w:val="26"/>
              </w:rPr>
            </w:rPrChange>
          </w:rPr>
          <w:delText xml:space="preserve">  </w:delText>
        </w:r>
      </w:del>
      <w:del w:id="29079" w:author="seewo" w:date="2024-05-20T17:52:45Z">
        <w:r>
          <w:rPr>
            <w:rFonts w:ascii="仿宋" w:hAnsi="仿宋" w:eastAsia="仿宋" w:cs="仿宋"/>
            <w:color w:val="auto"/>
            <w:spacing w:val="9"/>
            <w:sz w:val="26"/>
            <w:szCs w:val="26"/>
            <w:highlight w:val="none"/>
            <w:rPrChange w:id="29080" w:author="张正鑫" w:date="2024-09-28T08:45:58Z">
              <w:rPr>
                <w:rFonts w:ascii="仿宋" w:hAnsi="仿宋" w:eastAsia="仿宋" w:cs="仿宋"/>
                <w:spacing w:val="9"/>
                <w:sz w:val="26"/>
                <w:szCs w:val="26"/>
              </w:rPr>
            </w:rPrChange>
          </w:rPr>
          <w:delText>教材使用</w:delText>
        </w:r>
      </w:del>
    </w:p>
    <w:p w14:paraId="0C9AFD88">
      <w:pPr>
        <w:spacing w:before="0" w:line="360" w:lineRule="auto"/>
        <w:ind w:left="24" w:right="92" w:firstLine="540"/>
        <w:jc w:val="both"/>
        <w:rPr>
          <w:del w:id="29082" w:author="seewo" w:date="2024-05-20T17:52:45Z"/>
          <w:rFonts w:ascii="仿宋" w:hAnsi="仿宋" w:eastAsia="仿宋" w:cs="仿宋"/>
          <w:color w:val="auto"/>
          <w:sz w:val="26"/>
          <w:szCs w:val="26"/>
          <w:highlight w:val="none"/>
          <w:rPrChange w:id="29083" w:author="张正鑫" w:date="2024-09-28T08:45:58Z">
            <w:rPr>
              <w:del w:id="29084" w:author="seewo" w:date="2024-05-20T17:52:45Z"/>
              <w:rFonts w:ascii="仿宋" w:hAnsi="仿宋" w:eastAsia="仿宋" w:cs="仿宋"/>
              <w:sz w:val="26"/>
              <w:szCs w:val="26"/>
            </w:rPr>
          </w:rPrChange>
        </w:rPr>
        <w:pPrChange w:id="29081" w:author="？！。。。" w:date="2024-04-03T15:04:15Z">
          <w:pPr>
            <w:spacing w:before="206" w:line="369" w:lineRule="auto"/>
            <w:ind w:left="24" w:right="92" w:firstLine="540"/>
            <w:jc w:val="both"/>
          </w:pPr>
        </w:pPrChange>
      </w:pPr>
      <w:del w:id="29085" w:author="seewo" w:date="2024-05-20T17:52:45Z">
        <w:r>
          <w:rPr>
            <w:rFonts w:ascii="仿宋" w:hAnsi="仿宋" w:eastAsia="仿宋" w:cs="仿宋"/>
            <w:color w:val="auto"/>
            <w:spacing w:val="15"/>
            <w:sz w:val="26"/>
            <w:szCs w:val="26"/>
            <w:highlight w:val="none"/>
            <w:rPrChange w:id="29086" w:author="张正鑫" w:date="2024-09-28T08:45:58Z">
              <w:rPr>
                <w:rFonts w:ascii="仿宋" w:hAnsi="仿宋" w:eastAsia="仿宋" w:cs="仿宋"/>
                <w:spacing w:val="15"/>
                <w:sz w:val="26"/>
                <w:szCs w:val="26"/>
              </w:rPr>
            </w:rPrChange>
          </w:rPr>
          <w:delText>公共选修课必须有教材或讲义。教材由任课教师选定，学生自愿</w:delText>
        </w:r>
      </w:del>
      <w:del w:id="29087" w:author="seewo" w:date="2024-05-20T17:52:45Z">
        <w:r>
          <w:rPr>
            <w:rFonts w:ascii="仿宋" w:hAnsi="仿宋" w:eastAsia="仿宋" w:cs="仿宋"/>
            <w:color w:val="auto"/>
            <w:spacing w:val="10"/>
            <w:sz w:val="26"/>
            <w:szCs w:val="26"/>
            <w:highlight w:val="none"/>
            <w:rPrChange w:id="29088" w:author="张正鑫" w:date="2024-09-28T08:45:58Z">
              <w:rPr>
                <w:rFonts w:ascii="仿宋" w:hAnsi="仿宋" w:eastAsia="仿宋" w:cs="仿宋"/>
                <w:spacing w:val="10"/>
                <w:sz w:val="26"/>
                <w:szCs w:val="26"/>
              </w:rPr>
            </w:rPrChange>
          </w:rPr>
          <w:delText xml:space="preserve"> </w:delText>
        </w:r>
      </w:del>
      <w:del w:id="29089" w:author="seewo" w:date="2024-05-20T17:52:45Z">
        <w:r>
          <w:rPr>
            <w:rFonts w:ascii="仿宋" w:hAnsi="仿宋" w:eastAsia="仿宋" w:cs="仿宋"/>
            <w:color w:val="auto"/>
            <w:spacing w:val="24"/>
            <w:sz w:val="26"/>
            <w:szCs w:val="26"/>
            <w:highlight w:val="none"/>
            <w:rPrChange w:id="29090" w:author="张正鑫" w:date="2024-09-28T08:45:58Z">
              <w:rPr>
                <w:rFonts w:ascii="仿宋" w:hAnsi="仿宋" w:eastAsia="仿宋" w:cs="仿宋"/>
                <w:spacing w:val="24"/>
                <w:sz w:val="26"/>
                <w:szCs w:val="26"/>
              </w:rPr>
            </w:rPrChange>
          </w:rPr>
          <w:delText>购买，需购买者以教学系(部)为单位统计人数报教务处教</w:delText>
        </w:r>
      </w:del>
      <w:del w:id="29091" w:author="seewo" w:date="2024-05-20T17:52:45Z">
        <w:r>
          <w:rPr>
            <w:rFonts w:ascii="仿宋" w:hAnsi="仿宋" w:eastAsia="仿宋" w:cs="仿宋"/>
            <w:color w:val="auto"/>
            <w:spacing w:val="23"/>
            <w:sz w:val="26"/>
            <w:szCs w:val="26"/>
            <w:highlight w:val="none"/>
            <w:rPrChange w:id="29092" w:author="张正鑫" w:date="2024-09-28T08:45:58Z">
              <w:rPr>
                <w:rFonts w:ascii="仿宋" w:hAnsi="仿宋" w:eastAsia="仿宋" w:cs="仿宋"/>
                <w:spacing w:val="23"/>
                <w:sz w:val="26"/>
                <w:szCs w:val="26"/>
              </w:rPr>
            </w:rPrChange>
          </w:rPr>
          <w:delText>材组，教</w:delText>
        </w:r>
      </w:del>
    </w:p>
    <w:p w14:paraId="64222027">
      <w:pPr>
        <w:spacing w:before="0" w:line="360" w:lineRule="auto"/>
        <w:ind w:left="24"/>
        <w:jc w:val="both"/>
        <w:rPr>
          <w:del w:id="29094" w:author="seewo" w:date="2024-05-20T17:52:45Z"/>
          <w:rFonts w:ascii="仿宋" w:hAnsi="仿宋" w:eastAsia="仿宋" w:cs="仿宋"/>
          <w:color w:val="auto"/>
          <w:sz w:val="26"/>
          <w:szCs w:val="26"/>
          <w:highlight w:val="none"/>
          <w:rPrChange w:id="29095" w:author="张正鑫" w:date="2024-09-28T08:45:58Z">
            <w:rPr>
              <w:del w:id="29096" w:author="seewo" w:date="2024-05-20T17:52:45Z"/>
              <w:rFonts w:ascii="仿宋" w:hAnsi="仿宋" w:eastAsia="仿宋" w:cs="仿宋"/>
              <w:sz w:val="26"/>
              <w:szCs w:val="26"/>
            </w:rPr>
          </w:rPrChange>
        </w:rPr>
        <w:pPrChange w:id="29093" w:author="？！。。。" w:date="2024-04-03T15:04:15Z">
          <w:pPr>
            <w:spacing w:before="1" w:line="220" w:lineRule="auto"/>
            <w:ind w:left="24"/>
          </w:pPr>
        </w:pPrChange>
      </w:pPr>
      <w:del w:id="29097" w:author="seewo" w:date="2024-05-20T17:52:45Z">
        <w:r>
          <w:rPr>
            <w:rFonts w:ascii="仿宋" w:hAnsi="仿宋" w:eastAsia="仿宋" w:cs="仿宋"/>
            <w:color w:val="auto"/>
            <w:spacing w:val="13"/>
            <w:sz w:val="26"/>
            <w:szCs w:val="26"/>
            <w:highlight w:val="none"/>
            <w:rPrChange w:id="29098" w:author="张正鑫" w:date="2024-09-28T08:45:58Z">
              <w:rPr>
                <w:rFonts w:ascii="仿宋" w:hAnsi="仿宋" w:eastAsia="仿宋" w:cs="仿宋"/>
                <w:spacing w:val="13"/>
                <w:sz w:val="26"/>
                <w:szCs w:val="26"/>
              </w:rPr>
            </w:rPrChange>
          </w:rPr>
          <w:delText>师不能擅自向学生发售教材。</w:delText>
        </w:r>
      </w:del>
    </w:p>
    <w:p w14:paraId="3A3CC9FE">
      <w:pPr>
        <w:spacing w:before="0" w:line="360" w:lineRule="auto"/>
        <w:ind w:left="565"/>
        <w:jc w:val="both"/>
        <w:rPr>
          <w:del w:id="29100" w:author="seewo" w:date="2024-05-20T17:52:45Z"/>
          <w:rFonts w:ascii="仿宋" w:hAnsi="仿宋" w:eastAsia="仿宋" w:cs="仿宋"/>
          <w:color w:val="auto"/>
          <w:sz w:val="26"/>
          <w:szCs w:val="26"/>
          <w:highlight w:val="none"/>
          <w:rPrChange w:id="29101" w:author="张正鑫" w:date="2024-09-28T08:45:58Z">
            <w:rPr>
              <w:del w:id="29102" w:author="seewo" w:date="2024-05-20T17:52:45Z"/>
              <w:rFonts w:ascii="仿宋" w:hAnsi="仿宋" w:eastAsia="仿宋" w:cs="仿宋"/>
              <w:sz w:val="26"/>
              <w:szCs w:val="26"/>
            </w:rPr>
          </w:rPrChange>
        </w:rPr>
        <w:pPrChange w:id="29099" w:author="？！。。。" w:date="2024-04-03T15:04:15Z">
          <w:pPr>
            <w:spacing w:before="211" w:line="222" w:lineRule="auto"/>
            <w:ind w:left="565"/>
          </w:pPr>
        </w:pPrChange>
      </w:pPr>
      <w:del w:id="29103" w:author="seewo" w:date="2024-05-20T17:52:45Z">
        <w:r>
          <w:rPr>
            <w:rFonts w:ascii="仿宋" w:hAnsi="仿宋" w:eastAsia="仿宋" w:cs="仿宋"/>
            <w:color w:val="auto"/>
            <w:spacing w:val="5"/>
            <w:sz w:val="26"/>
            <w:szCs w:val="26"/>
            <w:highlight w:val="none"/>
            <w:rPrChange w:id="29104" w:author="张正鑫" w:date="2024-09-28T08:45:58Z">
              <w:rPr>
                <w:rFonts w:ascii="仿宋" w:hAnsi="仿宋" w:eastAsia="仿宋" w:cs="仿宋"/>
                <w:spacing w:val="5"/>
                <w:sz w:val="26"/>
                <w:szCs w:val="26"/>
              </w:rPr>
            </w:rPrChange>
          </w:rPr>
          <w:delText>3.5.4</w:delText>
        </w:r>
      </w:del>
      <w:del w:id="29105" w:author="seewo" w:date="2024-05-20T17:52:45Z">
        <w:r>
          <w:rPr>
            <w:rFonts w:ascii="仿宋" w:hAnsi="仿宋" w:eastAsia="仿宋" w:cs="仿宋"/>
            <w:color w:val="auto"/>
            <w:spacing w:val="45"/>
            <w:sz w:val="26"/>
            <w:szCs w:val="26"/>
            <w:highlight w:val="none"/>
            <w:rPrChange w:id="29106" w:author="张正鑫" w:date="2024-09-28T08:45:58Z">
              <w:rPr>
                <w:rFonts w:ascii="仿宋" w:hAnsi="仿宋" w:eastAsia="仿宋" w:cs="仿宋"/>
                <w:spacing w:val="45"/>
                <w:sz w:val="26"/>
                <w:szCs w:val="26"/>
              </w:rPr>
            </w:rPrChange>
          </w:rPr>
          <w:delText xml:space="preserve">  </w:delText>
        </w:r>
      </w:del>
      <w:del w:id="29107" w:author="seewo" w:date="2024-05-20T17:52:45Z">
        <w:r>
          <w:rPr>
            <w:rFonts w:ascii="仿宋" w:hAnsi="仿宋" w:eastAsia="仿宋" w:cs="仿宋"/>
            <w:color w:val="auto"/>
            <w:spacing w:val="5"/>
            <w:sz w:val="26"/>
            <w:szCs w:val="26"/>
            <w:highlight w:val="none"/>
            <w:rPrChange w:id="29108" w:author="张正鑫" w:date="2024-09-28T08:45:58Z">
              <w:rPr>
                <w:rFonts w:ascii="仿宋" w:hAnsi="仿宋" w:eastAsia="仿宋" w:cs="仿宋"/>
                <w:spacing w:val="5"/>
                <w:sz w:val="26"/>
                <w:szCs w:val="26"/>
              </w:rPr>
            </w:rPrChange>
          </w:rPr>
          <w:delText>成绩考核</w:delText>
        </w:r>
      </w:del>
    </w:p>
    <w:p w14:paraId="2B162731">
      <w:pPr>
        <w:spacing w:before="0" w:line="360" w:lineRule="auto"/>
        <w:ind w:left="24" w:right="73" w:firstLine="540"/>
        <w:jc w:val="both"/>
        <w:rPr>
          <w:del w:id="29110" w:author="seewo" w:date="2024-05-20T17:52:45Z"/>
          <w:rFonts w:ascii="仿宋" w:hAnsi="仿宋" w:eastAsia="仿宋" w:cs="仿宋"/>
          <w:color w:val="auto"/>
          <w:sz w:val="26"/>
          <w:szCs w:val="26"/>
          <w:highlight w:val="none"/>
          <w:rPrChange w:id="29111" w:author="张正鑫" w:date="2024-09-28T08:45:58Z">
            <w:rPr>
              <w:del w:id="29112" w:author="seewo" w:date="2024-05-20T17:52:45Z"/>
              <w:rFonts w:ascii="仿宋" w:hAnsi="仿宋" w:eastAsia="仿宋" w:cs="仿宋"/>
              <w:sz w:val="26"/>
              <w:szCs w:val="26"/>
            </w:rPr>
          </w:rPrChange>
        </w:rPr>
        <w:pPrChange w:id="29109" w:author="？！。。。" w:date="2024-04-03T15:04:15Z">
          <w:pPr>
            <w:spacing w:before="205" w:line="369" w:lineRule="auto"/>
            <w:ind w:left="24" w:right="73" w:firstLine="540"/>
            <w:jc w:val="both"/>
          </w:pPr>
        </w:pPrChange>
      </w:pPr>
      <w:del w:id="29113" w:author="seewo" w:date="2024-05-20T17:52:45Z">
        <w:r>
          <w:rPr>
            <w:color w:val="auto"/>
            <w:highlight w:val="none"/>
            <w:rPrChange w:id="29114" w:author="张正鑫" w:date="2024-09-28T08:45:58Z">
              <w:rPr/>
            </w:rPrChange>
          </w:rPr>
          <w:fldChar w:fldCharType="begin"/>
        </w:r>
      </w:del>
      <w:del w:id="29115" w:author="seewo" w:date="2024-05-20T17:52:45Z">
        <w:r>
          <w:rPr>
            <w:color w:val="auto"/>
            <w:highlight w:val="none"/>
            <w:rPrChange w:id="29116" w:author="张正鑫" w:date="2024-09-28T08:45:58Z">
              <w:rPr/>
            </w:rPrChange>
          </w:rPr>
          <w:delInstrText xml:space="preserve"> HYPERLINK "3.5.4.1" </w:delInstrText>
        </w:r>
      </w:del>
      <w:del w:id="29117" w:author="seewo" w:date="2024-05-20T17:52:45Z">
        <w:r>
          <w:rPr>
            <w:color w:val="auto"/>
            <w:highlight w:val="none"/>
            <w:rPrChange w:id="29118" w:author="张正鑫" w:date="2024-09-28T08:45:58Z">
              <w:rPr/>
            </w:rPrChange>
          </w:rPr>
          <w:fldChar w:fldCharType="separate"/>
        </w:r>
      </w:del>
      <w:del w:id="29119" w:author="seewo" w:date="2024-05-20T17:52:45Z">
        <w:r>
          <w:rPr>
            <w:rFonts w:ascii="仿宋" w:hAnsi="仿宋" w:eastAsia="仿宋" w:cs="仿宋"/>
            <w:color w:val="auto"/>
            <w:spacing w:val="15"/>
            <w:sz w:val="26"/>
            <w:szCs w:val="26"/>
            <w:highlight w:val="none"/>
            <w:rPrChange w:id="29120" w:author="张正鑫" w:date="2024-09-28T08:45:58Z">
              <w:rPr>
                <w:rFonts w:ascii="仿宋" w:hAnsi="仿宋" w:eastAsia="仿宋" w:cs="仿宋"/>
                <w:spacing w:val="15"/>
                <w:sz w:val="26"/>
                <w:szCs w:val="26"/>
              </w:rPr>
            </w:rPrChange>
          </w:rPr>
          <w:delText>3.5.4.1</w:delText>
        </w:r>
      </w:del>
      <w:del w:id="29121" w:author="seewo" w:date="2024-05-20T17:52:45Z">
        <w:r>
          <w:rPr>
            <w:rFonts w:ascii="仿宋" w:hAnsi="仿宋" w:eastAsia="仿宋" w:cs="仿宋"/>
            <w:color w:val="auto"/>
            <w:spacing w:val="15"/>
            <w:sz w:val="26"/>
            <w:szCs w:val="26"/>
            <w:highlight w:val="none"/>
            <w:rPrChange w:id="29122" w:author="张正鑫" w:date="2024-09-28T08:45:58Z">
              <w:rPr>
                <w:rFonts w:ascii="仿宋" w:hAnsi="仿宋" w:eastAsia="仿宋" w:cs="仿宋"/>
                <w:spacing w:val="15"/>
                <w:sz w:val="26"/>
                <w:szCs w:val="26"/>
              </w:rPr>
            </w:rPrChange>
          </w:rPr>
          <w:fldChar w:fldCharType="end"/>
        </w:r>
      </w:del>
      <w:del w:id="29123" w:author="seewo" w:date="2024-05-20T17:52:45Z">
        <w:r>
          <w:rPr>
            <w:rFonts w:ascii="仿宋" w:hAnsi="仿宋" w:eastAsia="仿宋" w:cs="仿宋"/>
            <w:color w:val="auto"/>
            <w:spacing w:val="105"/>
            <w:sz w:val="26"/>
            <w:szCs w:val="26"/>
            <w:highlight w:val="none"/>
            <w:rPrChange w:id="29124" w:author="张正鑫" w:date="2024-09-28T08:45:58Z">
              <w:rPr>
                <w:rFonts w:ascii="仿宋" w:hAnsi="仿宋" w:eastAsia="仿宋" w:cs="仿宋"/>
                <w:spacing w:val="105"/>
                <w:sz w:val="26"/>
                <w:szCs w:val="26"/>
              </w:rPr>
            </w:rPrChange>
          </w:rPr>
          <w:delText xml:space="preserve"> </w:delText>
        </w:r>
      </w:del>
      <w:del w:id="29125" w:author="seewo" w:date="2024-05-20T17:52:45Z">
        <w:r>
          <w:rPr>
            <w:rFonts w:ascii="仿宋" w:hAnsi="仿宋" w:eastAsia="仿宋" w:cs="仿宋"/>
            <w:color w:val="auto"/>
            <w:spacing w:val="15"/>
            <w:sz w:val="26"/>
            <w:szCs w:val="26"/>
            <w:highlight w:val="none"/>
            <w:rPrChange w:id="29126" w:author="张正鑫" w:date="2024-09-28T08:45:58Z">
              <w:rPr>
                <w:rFonts w:ascii="仿宋" w:hAnsi="仿宋" w:eastAsia="仿宋" w:cs="仿宋"/>
                <w:spacing w:val="15"/>
                <w:sz w:val="26"/>
                <w:szCs w:val="26"/>
              </w:rPr>
            </w:rPrChange>
          </w:rPr>
          <w:delText>公选课考核方式为考查。考查的方式一般以</w:delText>
        </w:r>
      </w:del>
      <w:del w:id="29127" w:author="seewo" w:date="2024-05-20T17:52:45Z">
        <w:r>
          <w:rPr>
            <w:rFonts w:ascii="仿宋" w:hAnsi="仿宋" w:eastAsia="仿宋" w:cs="仿宋"/>
            <w:color w:val="auto"/>
            <w:spacing w:val="14"/>
            <w:sz w:val="26"/>
            <w:szCs w:val="26"/>
            <w:highlight w:val="none"/>
            <w:rPrChange w:id="29128" w:author="张正鑫" w:date="2024-09-28T08:45:58Z">
              <w:rPr>
                <w:rFonts w:ascii="仿宋" w:hAnsi="仿宋" w:eastAsia="仿宋" w:cs="仿宋"/>
                <w:spacing w:val="14"/>
                <w:sz w:val="26"/>
                <w:szCs w:val="26"/>
              </w:rPr>
            </w:rPrChange>
          </w:rPr>
          <w:delText>笔试(开卷</w:delText>
        </w:r>
      </w:del>
      <w:del w:id="29129" w:author="seewo" w:date="2024-05-20T17:52:45Z">
        <w:r>
          <w:rPr>
            <w:rFonts w:ascii="仿宋" w:hAnsi="仿宋" w:eastAsia="仿宋" w:cs="仿宋"/>
            <w:color w:val="auto"/>
            <w:sz w:val="26"/>
            <w:szCs w:val="26"/>
            <w:highlight w:val="none"/>
            <w:rPrChange w:id="29130" w:author="张正鑫" w:date="2024-09-28T08:45:58Z">
              <w:rPr>
                <w:rFonts w:ascii="仿宋" w:hAnsi="仿宋" w:eastAsia="仿宋" w:cs="仿宋"/>
                <w:sz w:val="26"/>
                <w:szCs w:val="26"/>
              </w:rPr>
            </w:rPrChange>
          </w:rPr>
          <w:delText xml:space="preserve"> </w:delText>
        </w:r>
      </w:del>
      <w:del w:id="29131" w:author="seewo" w:date="2024-05-20T17:52:45Z">
        <w:r>
          <w:rPr>
            <w:rFonts w:ascii="仿宋" w:hAnsi="仿宋" w:eastAsia="仿宋" w:cs="仿宋"/>
            <w:color w:val="auto"/>
            <w:spacing w:val="12"/>
            <w:sz w:val="26"/>
            <w:szCs w:val="26"/>
            <w:highlight w:val="none"/>
            <w:rPrChange w:id="29132" w:author="张正鑫" w:date="2024-09-28T08:45:58Z">
              <w:rPr>
                <w:rFonts w:ascii="仿宋" w:hAnsi="仿宋" w:eastAsia="仿宋" w:cs="仿宋"/>
                <w:spacing w:val="12"/>
                <w:sz w:val="26"/>
                <w:szCs w:val="26"/>
              </w:rPr>
            </w:rPrChange>
          </w:rPr>
          <w:delText>或闭卷)、</w:delText>
        </w:r>
      </w:del>
      <w:del w:id="29133" w:author="seewo" w:date="2024-05-20T17:52:45Z">
        <w:r>
          <w:rPr>
            <w:rFonts w:ascii="仿宋" w:hAnsi="仿宋" w:eastAsia="仿宋" w:cs="仿宋"/>
            <w:color w:val="auto"/>
            <w:spacing w:val="115"/>
            <w:sz w:val="26"/>
            <w:szCs w:val="26"/>
            <w:highlight w:val="none"/>
            <w:rPrChange w:id="29134" w:author="张正鑫" w:date="2024-09-28T08:45:58Z">
              <w:rPr>
                <w:rFonts w:ascii="仿宋" w:hAnsi="仿宋" w:eastAsia="仿宋" w:cs="仿宋"/>
                <w:spacing w:val="115"/>
                <w:sz w:val="26"/>
                <w:szCs w:val="26"/>
              </w:rPr>
            </w:rPrChange>
          </w:rPr>
          <w:delText xml:space="preserve"> </w:delText>
        </w:r>
      </w:del>
      <w:del w:id="29135" w:author="seewo" w:date="2024-05-20T17:52:45Z">
        <w:r>
          <w:rPr>
            <w:rFonts w:ascii="仿宋" w:hAnsi="仿宋" w:eastAsia="仿宋" w:cs="仿宋"/>
            <w:color w:val="auto"/>
            <w:spacing w:val="12"/>
            <w:sz w:val="26"/>
            <w:szCs w:val="26"/>
            <w:highlight w:val="none"/>
            <w:rPrChange w:id="29136" w:author="张正鑫" w:date="2024-09-28T08:45:58Z">
              <w:rPr>
                <w:rFonts w:ascii="仿宋" w:hAnsi="仿宋" w:eastAsia="仿宋" w:cs="仿宋"/>
                <w:spacing w:val="12"/>
                <w:sz w:val="26"/>
                <w:szCs w:val="26"/>
              </w:rPr>
            </w:rPrChange>
          </w:rPr>
          <w:delText>口试、书面作业、综合设计或实验操作等方式进行。具体</w:delText>
        </w:r>
      </w:del>
      <w:del w:id="29137" w:author="seewo" w:date="2024-05-20T17:52:45Z">
        <w:r>
          <w:rPr>
            <w:rFonts w:ascii="仿宋" w:hAnsi="仿宋" w:eastAsia="仿宋" w:cs="仿宋"/>
            <w:color w:val="auto"/>
            <w:sz w:val="26"/>
            <w:szCs w:val="26"/>
            <w:highlight w:val="none"/>
            <w:rPrChange w:id="29138" w:author="张正鑫" w:date="2024-09-28T08:45:58Z">
              <w:rPr>
                <w:rFonts w:ascii="仿宋" w:hAnsi="仿宋" w:eastAsia="仿宋" w:cs="仿宋"/>
                <w:sz w:val="26"/>
                <w:szCs w:val="26"/>
              </w:rPr>
            </w:rPrChange>
          </w:rPr>
          <w:delText xml:space="preserve"> </w:delText>
        </w:r>
      </w:del>
      <w:del w:id="29139" w:author="seewo" w:date="2024-05-20T17:52:45Z">
        <w:r>
          <w:rPr>
            <w:rFonts w:ascii="仿宋" w:hAnsi="仿宋" w:eastAsia="仿宋" w:cs="仿宋"/>
            <w:color w:val="auto"/>
            <w:spacing w:val="15"/>
            <w:sz w:val="26"/>
            <w:szCs w:val="26"/>
            <w:highlight w:val="none"/>
            <w:rPrChange w:id="29140" w:author="张正鑫" w:date="2024-09-28T08:45:58Z">
              <w:rPr>
                <w:rFonts w:ascii="仿宋" w:hAnsi="仿宋" w:eastAsia="仿宋" w:cs="仿宋"/>
                <w:spacing w:val="15"/>
                <w:sz w:val="26"/>
                <w:szCs w:val="26"/>
              </w:rPr>
            </w:rPrChange>
          </w:rPr>
          <w:delText>考查方式由任课教师根据所开课程的性质和特点确定，任课</w:delText>
        </w:r>
      </w:del>
      <w:del w:id="29141" w:author="seewo" w:date="2024-05-20T17:52:45Z">
        <w:r>
          <w:rPr>
            <w:rFonts w:ascii="仿宋" w:hAnsi="仿宋" w:eastAsia="仿宋" w:cs="仿宋"/>
            <w:color w:val="auto"/>
            <w:spacing w:val="14"/>
            <w:sz w:val="26"/>
            <w:szCs w:val="26"/>
            <w:highlight w:val="none"/>
            <w:rPrChange w:id="29142" w:author="张正鑫" w:date="2024-09-28T08:45:58Z">
              <w:rPr>
                <w:rFonts w:ascii="仿宋" w:hAnsi="仿宋" w:eastAsia="仿宋" w:cs="仿宋"/>
                <w:spacing w:val="14"/>
                <w:sz w:val="26"/>
                <w:szCs w:val="26"/>
              </w:rPr>
            </w:rPrChange>
          </w:rPr>
          <w:delText>教师在第</w:delText>
        </w:r>
      </w:del>
    </w:p>
    <w:p w14:paraId="1476439F">
      <w:pPr>
        <w:spacing w:before="0" w:line="360" w:lineRule="auto"/>
        <w:ind w:left="24"/>
        <w:jc w:val="both"/>
        <w:rPr>
          <w:del w:id="29144" w:author="seewo" w:date="2024-05-20T17:52:45Z"/>
          <w:rFonts w:ascii="仿宋" w:hAnsi="仿宋" w:eastAsia="仿宋" w:cs="仿宋"/>
          <w:color w:val="auto"/>
          <w:sz w:val="26"/>
          <w:szCs w:val="26"/>
          <w:highlight w:val="none"/>
          <w:rPrChange w:id="29145" w:author="张正鑫" w:date="2024-09-28T08:45:58Z">
            <w:rPr>
              <w:del w:id="29146" w:author="seewo" w:date="2024-05-20T17:52:45Z"/>
              <w:rFonts w:ascii="仿宋" w:hAnsi="仿宋" w:eastAsia="仿宋" w:cs="仿宋"/>
              <w:sz w:val="26"/>
              <w:szCs w:val="26"/>
            </w:rPr>
          </w:rPrChange>
        </w:rPr>
        <w:pPrChange w:id="29143" w:author="？！。。。" w:date="2024-04-03T15:04:15Z">
          <w:pPr>
            <w:spacing w:before="1" w:line="220" w:lineRule="auto"/>
            <w:ind w:left="24"/>
          </w:pPr>
        </w:pPrChange>
      </w:pPr>
      <w:del w:id="29147" w:author="seewo" w:date="2024-05-20T17:52:45Z">
        <w:r>
          <w:rPr>
            <w:rFonts w:ascii="仿宋" w:hAnsi="仿宋" w:eastAsia="仿宋" w:cs="仿宋"/>
            <w:color w:val="auto"/>
            <w:spacing w:val="11"/>
            <w:sz w:val="26"/>
            <w:szCs w:val="26"/>
            <w:highlight w:val="none"/>
            <w:rPrChange w:id="29148" w:author="张正鑫" w:date="2024-09-28T08:45:58Z">
              <w:rPr>
                <w:rFonts w:ascii="仿宋" w:hAnsi="仿宋" w:eastAsia="仿宋" w:cs="仿宋"/>
                <w:spacing w:val="11"/>
                <w:sz w:val="26"/>
                <w:szCs w:val="26"/>
              </w:rPr>
            </w:rPrChange>
          </w:rPr>
          <w:delText>一次上课时正式向学生宣布；</w:delText>
        </w:r>
      </w:del>
    </w:p>
    <w:p w14:paraId="5F6C7FA3">
      <w:pPr>
        <w:spacing w:before="0" w:line="360" w:lineRule="auto"/>
        <w:ind w:left="565"/>
        <w:jc w:val="both"/>
        <w:rPr>
          <w:del w:id="29150" w:author="seewo" w:date="2024-05-20T17:52:45Z"/>
          <w:rFonts w:ascii="仿宋" w:hAnsi="仿宋" w:eastAsia="仿宋" w:cs="仿宋"/>
          <w:color w:val="auto"/>
          <w:sz w:val="26"/>
          <w:szCs w:val="26"/>
          <w:highlight w:val="none"/>
          <w:rPrChange w:id="29151" w:author="张正鑫" w:date="2024-09-28T08:45:58Z">
            <w:rPr>
              <w:del w:id="29152" w:author="seewo" w:date="2024-05-20T17:52:45Z"/>
              <w:rFonts w:ascii="仿宋" w:hAnsi="仿宋" w:eastAsia="仿宋" w:cs="仿宋"/>
              <w:sz w:val="26"/>
              <w:szCs w:val="26"/>
            </w:rPr>
          </w:rPrChange>
        </w:rPr>
        <w:pPrChange w:id="29149" w:author="？！。。。" w:date="2024-04-03T15:04:15Z">
          <w:pPr>
            <w:spacing w:before="212" w:line="520" w:lineRule="exact"/>
            <w:ind w:left="565"/>
          </w:pPr>
        </w:pPrChange>
      </w:pPr>
      <w:del w:id="29153" w:author="seewo" w:date="2024-05-20T17:52:45Z">
        <w:r>
          <w:rPr>
            <w:color w:val="auto"/>
            <w:highlight w:val="none"/>
            <w:rPrChange w:id="29154" w:author="张正鑫" w:date="2024-09-28T08:45:58Z">
              <w:rPr/>
            </w:rPrChange>
          </w:rPr>
          <w:fldChar w:fldCharType="begin"/>
        </w:r>
      </w:del>
      <w:del w:id="29155" w:author="seewo" w:date="2024-05-20T17:52:45Z">
        <w:r>
          <w:rPr>
            <w:color w:val="auto"/>
            <w:highlight w:val="none"/>
            <w:rPrChange w:id="29156" w:author="张正鑫" w:date="2024-09-28T08:45:58Z">
              <w:rPr/>
            </w:rPrChange>
          </w:rPr>
          <w:delInstrText xml:space="preserve"> HYPERLINK "3.5.4.2" </w:delInstrText>
        </w:r>
      </w:del>
      <w:del w:id="29157" w:author="seewo" w:date="2024-05-20T17:52:45Z">
        <w:r>
          <w:rPr>
            <w:color w:val="auto"/>
            <w:highlight w:val="none"/>
            <w:rPrChange w:id="29158" w:author="张正鑫" w:date="2024-09-28T08:45:58Z">
              <w:rPr/>
            </w:rPrChange>
          </w:rPr>
          <w:fldChar w:fldCharType="separate"/>
        </w:r>
      </w:del>
      <w:del w:id="29159" w:author="seewo" w:date="2024-05-20T17:52:45Z">
        <w:r>
          <w:rPr>
            <w:rFonts w:ascii="仿宋" w:hAnsi="仿宋" w:eastAsia="仿宋" w:cs="仿宋"/>
            <w:color w:val="auto"/>
            <w:spacing w:val="23"/>
            <w:position w:val="19"/>
            <w:sz w:val="26"/>
            <w:szCs w:val="26"/>
            <w:highlight w:val="none"/>
            <w:rPrChange w:id="29160" w:author="张正鑫" w:date="2024-09-28T08:45:58Z">
              <w:rPr>
                <w:rFonts w:ascii="仿宋" w:hAnsi="仿宋" w:eastAsia="仿宋" w:cs="仿宋"/>
                <w:spacing w:val="23"/>
                <w:position w:val="19"/>
                <w:sz w:val="26"/>
                <w:szCs w:val="26"/>
              </w:rPr>
            </w:rPrChange>
          </w:rPr>
          <w:delText>3.5.4.2</w:delText>
        </w:r>
      </w:del>
      <w:del w:id="29161" w:author="seewo" w:date="2024-05-20T17:52:45Z">
        <w:r>
          <w:rPr>
            <w:rFonts w:ascii="仿宋" w:hAnsi="仿宋" w:eastAsia="仿宋" w:cs="仿宋"/>
            <w:color w:val="auto"/>
            <w:spacing w:val="23"/>
            <w:position w:val="19"/>
            <w:sz w:val="26"/>
            <w:szCs w:val="26"/>
            <w:highlight w:val="none"/>
            <w:rPrChange w:id="29162" w:author="张正鑫" w:date="2024-09-28T08:45:58Z">
              <w:rPr>
                <w:rFonts w:ascii="仿宋" w:hAnsi="仿宋" w:eastAsia="仿宋" w:cs="仿宋"/>
                <w:spacing w:val="23"/>
                <w:position w:val="19"/>
                <w:sz w:val="26"/>
                <w:szCs w:val="26"/>
              </w:rPr>
            </w:rPrChange>
          </w:rPr>
          <w:fldChar w:fldCharType="end"/>
        </w:r>
      </w:del>
      <w:del w:id="29163" w:author="seewo" w:date="2024-05-20T17:52:45Z">
        <w:r>
          <w:rPr>
            <w:rFonts w:ascii="仿宋" w:hAnsi="仿宋" w:eastAsia="仿宋" w:cs="仿宋"/>
            <w:color w:val="auto"/>
            <w:spacing w:val="118"/>
            <w:position w:val="19"/>
            <w:sz w:val="26"/>
            <w:szCs w:val="26"/>
            <w:highlight w:val="none"/>
            <w:rPrChange w:id="29164" w:author="张正鑫" w:date="2024-09-28T08:45:58Z">
              <w:rPr>
                <w:rFonts w:ascii="仿宋" w:hAnsi="仿宋" w:eastAsia="仿宋" w:cs="仿宋"/>
                <w:spacing w:val="118"/>
                <w:position w:val="19"/>
                <w:sz w:val="26"/>
                <w:szCs w:val="26"/>
              </w:rPr>
            </w:rPrChange>
          </w:rPr>
          <w:delText xml:space="preserve"> </w:delText>
        </w:r>
      </w:del>
      <w:del w:id="29165" w:author="seewo" w:date="2024-05-20T17:52:45Z">
        <w:r>
          <w:rPr>
            <w:rFonts w:ascii="仿宋" w:hAnsi="仿宋" w:eastAsia="仿宋" w:cs="仿宋"/>
            <w:color w:val="auto"/>
            <w:spacing w:val="23"/>
            <w:position w:val="19"/>
            <w:sz w:val="26"/>
            <w:szCs w:val="26"/>
            <w:highlight w:val="none"/>
            <w:rPrChange w:id="29166" w:author="张正鑫" w:date="2024-09-28T08:45:58Z">
              <w:rPr>
                <w:rFonts w:ascii="仿宋" w:hAnsi="仿宋" w:eastAsia="仿宋" w:cs="仿宋"/>
                <w:spacing w:val="23"/>
                <w:position w:val="19"/>
                <w:sz w:val="26"/>
                <w:szCs w:val="26"/>
              </w:rPr>
            </w:rPrChange>
          </w:rPr>
          <w:delText>成绩的评定为五级记分制(优、良、中、及格、不及</w:delText>
        </w:r>
      </w:del>
    </w:p>
    <w:p w14:paraId="73F28AAD">
      <w:pPr>
        <w:spacing w:line="360" w:lineRule="auto"/>
        <w:ind w:left="24"/>
        <w:jc w:val="both"/>
        <w:rPr>
          <w:del w:id="29168" w:author="seewo" w:date="2024-05-20T17:52:45Z"/>
          <w:rFonts w:ascii="仿宋" w:hAnsi="仿宋" w:eastAsia="仿宋" w:cs="仿宋"/>
          <w:color w:val="auto"/>
          <w:sz w:val="26"/>
          <w:szCs w:val="26"/>
          <w:highlight w:val="none"/>
          <w:rPrChange w:id="29169" w:author="张正鑫" w:date="2024-09-28T08:45:58Z">
            <w:rPr>
              <w:del w:id="29170" w:author="seewo" w:date="2024-05-20T17:52:45Z"/>
              <w:rFonts w:ascii="仿宋" w:hAnsi="仿宋" w:eastAsia="仿宋" w:cs="仿宋"/>
              <w:sz w:val="26"/>
              <w:szCs w:val="26"/>
            </w:rPr>
          </w:rPrChange>
        </w:rPr>
        <w:pPrChange w:id="29167" w:author="？！。。。" w:date="2024-04-03T15:04:15Z">
          <w:pPr>
            <w:spacing w:line="221" w:lineRule="auto"/>
            <w:ind w:left="24"/>
          </w:pPr>
        </w:pPrChange>
      </w:pPr>
      <w:del w:id="29171" w:author="seewo" w:date="2024-05-20T17:52:45Z">
        <w:r>
          <w:rPr>
            <w:rFonts w:ascii="仿宋" w:hAnsi="仿宋" w:eastAsia="仿宋" w:cs="仿宋"/>
            <w:color w:val="auto"/>
            <w:spacing w:val="20"/>
            <w:sz w:val="26"/>
            <w:szCs w:val="26"/>
            <w:highlight w:val="none"/>
            <w:rPrChange w:id="29172" w:author="张正鑫" w:date="2024-09-28T08:45:58Z">
              <w:rPr>
                <w:rFonts w:ascii="仿宋" w:hAnsi="仿宋" w:eastAsia="仿宋" w:cs="仿宋"/>
                <w:spacing w:val="20"/>
                <w:sz w:val="26"/>
                <w:szCs w:val="26"/>
              </w:rPr>
            </w:rPrChange>
          </w:rPr>
          <w:delText>格),公选课考核不合格者，不予补考，只可重选；</w:delText>
        </w:r>
      </w:del>
    </w:p>
    <w:p w14:paraId="2C8AFB93">
      <w:pPr>
        <w:spacing w:before="0" w:line="360" w:lineRule="auto"/>
        <w:ind w:left="565"/>
        <w:jc w:val="both"/>
        <w:rPr>
          <w:del w:id="29174" w:author="seewo" w:date="2024-05-20T17:52:45Z"/>
          <w:rFonts w:ascii="仿宋" w:hAnsi="仿宋" w:eastAsia="仿宋" w:cs="仿宋"/>
          <w:color w:val="auto"/>
          <w:sz w:val="26"/>
          <w:szCs w:val="26"/>
          <w:highlight w:val="none"/>
          <w:rPrChange w:id="29175" w:author="张正鑫" w:date="2024-09-28T08:45:58Z">
            <w:rPr>
              <w:del w:id="29176" w:author="seewo" w:date="2024-05-20T17:52:45Z"/>
              <w:rFonts w:ascii="仿宋" w:hAnsi="仿宋" w:eastAsia="仿宋" w:cs="仿宋"/>
              <w:sz w:val="26"/>
              <w:szCs w:val="26"/>
            </w:rPr>
          </w:rPrChange>
        </w:rPr>
        <w:pPrChange w:id="29173" w:author="？！。。。" w:date="2024-04-03T15:04:15Z">
          <w:pPr>
            <w:spacing w:before="206" w:line="219" w:lineRule="auto"/>
            <w:ind w:left="565"/>
          </w:pPr>
        </w:pPrChange>
      </w:pPr>
      <w:del w:id="29177" w:author="seewo" w:date="2024-05-20T17:52:45Z">
        <w:r>
          <w:rPr>
            <w:color w:val="auto"/>
            <w:highlight w:val="none"/>
            <w:rPrChange w:id="29178" w:author="张正鑫" w:date="2024-09-28T08:45:58Z">
              <w:rPr/>
            </w:rPrChange>
          </w:rPr>
          <w:fldChar w:fldCharType="begin"/>
        </w:r>
      </w:del>
      <w:del w:id="29179" w:author="seewo" w:date="2024-05-20T17:52:45Z">
        <w:r>
          <w:rPr>
            <w:color w:val="auto"/>
            <w:highlight w:val="none"/>
            <w:rPrChange w:id="29180" w:author="张正鑫" w:date="2024-09-28T08:45:58Z">
              <w:rPr/>
            </w:rPrChange>
          </w:rPr>
          <w:delInstrText xml:space="preserve"> HYPERLINK "3.5.4.3" </w:delInstrText>
        </w:r>
      </w:del>
      <w:del w:id="29181" w:author="seewo" w:date="2024-05-20T17:52:45Z">
        <w:r>
          <w:rPr>
            <w:color w:val="auto"/>
            <w:highlight w:val="none"/>
            <w:rPrChange w:id="29182" w:author="张正鑫" w:date="2024-09-28T08:45:58Z">
              <w:rPr/>
            </w:rPrChange>
          </w:rPr>
          <w:fldChar w:fldCharType="separate"/>
        </w:r>
      </w:del>
      <w:del w:id="29183" w:author="seewo" w:date="2024-05-20T17:52:45Z">
        <w:r>
          <w:rPr>
            <w:rFonts w:ascii="仿宋" w:hAnsi="仿宋" w:eastAsia="仿宋" w:cs="仿宋"/>
            <w:color w:val="auto"/>
            <w:spacing w:val="11"/>
            <w:sz w:val="26"/>
            <w:szCs w:val="26"/>
            <w:highlight w:val="none"/>
            <w:rPrChange w:id="29184" w:author="张正鑫" w:date="2024-09-28T08:45:58Z">
              <w:rPr>
                <w:rFonts w:ascii="仿宋" w:hAnsi="仿宋" w:eastAsia="仿宋" w:cs="仿宋"/>
                <w:spacing w:val="11"/>
                <w:sz w:val="26"/>
                <w:szCs w:val="26"/>
              </w:rPr>
            </w:rPrChange>
          </w:rPr>
          <w:delText>3.5.4.3</w:delText>
        </w:r>
      </w:del>
      <w:del w:id="29185" w:author="seewo" w:date="2024-05-20T17:52:45Z">
        <w:r>
          <w:rPr>
            <w:rFonts w:ascii="仿宋" w:hAnsi="仿宋" w:eastAsia="仿宋" w:cs="仿宋"/>
            <w:color w:val="auto"/>
            <w:spacing w:val="11"/>
            <w:sz w:val="26"/>
            <w:szCs w:val="26"/>
            <w:highlight w:val="none"/>
            <w:rPrChange w:id="29186" w:author="张正鑫" w:date="2024-09-28T08:45:58Z">
              <w:rPr>
                <w:rFonts w:ascii="仿宋" w:hAnsi="仿宋" w:eastAsia="仿宋" w:cs="仿宋"/>
                <w:spacing w:val="11"/>
                <w:sz w:val="26"/>
                <w:szCs w:val="26"/>
              </w:rPr>
            </w:rPrChange>
          </w:rPr>
          <w:fldChar w:fldCharType="end"/>
        </w:r>
      </w:del>
      <w:del w:id="29187" w:author="seewo" w:date="2024-05-20T17:52:45Z">
        <w:r>
          <w:rPr>
            <w:rFonts w:ascii="仿宋" w:hAnsi="仿宋" w:eastAsia="仿宋" w:cs="仿宋"/>
            <w:color w:val="auto"/>
            <w:spacing w:val="105"/>
            <w:sz w:val="26"/>
            <w:szCs w:val="26"/>
            <w:highlight w:val="none"/>
            <w:rPrChange w:id="29188" w:author="张正鑫" w:date="2024-09-28T08:45:58Z">
              <w:rPr>
                <w:rFonts w:ascii="仿宋" w:hAnsi="仿宋" w:eastAsia="仿宋" w:cs="仿宋"/>
                <w:spacing w:val="105"/>
                <w:sz w:val="26"/>
                <w:szCs w:val="26"/>
              </w:rPr>
            </w:rPrChange>
          </w:rPr>
          <w:delText xml:space="preserve"> </w:delText>
        </w:r>
      </w:del>
      <w:del w:id="29189" w:author="seewo" w:date="2024-05-20T17:52:45Z">
        <w:r>
          <w:rPr>
            <w:rFonts w:ascii="仿宋" w:hAnsi="仿宋" w:eastAsia="仿宋" w:cs="仿宋"/>
            <w:color w:val="auto"/>
            <w:spacing w:val="11"/>
            <w:sz w:val="26"/>
            <w:szCs w:val="26"/>
            <w:highlight w:val="none"/>
            <w:rPrChange w:id="29190" w:author="张正鑫" w:date="2024-09-28T08:45:58Z">
              <w:rPr>
                <w:rFonts w:ascii="仿宋" w:hAnsi="仿宋" w:eastAsia="仿宋" w:cs="仿宋"/>
                <w:spacing w:val="11"/>
                <w:sz w:val="26"/>
                <w:szCs w:val="26"/>
              </w:rPr>
            </w:rPrChange>
          </w:rPr>
          <w:delText>考查在课堂教学时间内进行，</w:delText>
        </w:r>
      </w:del>
      <w:del w:id="29191" w:author="seewo" w:date="2024-05-20T17:52:45Z">
        <w:r>
          <w:rPr>
            <w:rFonts w:ascii="仿宋" w:hAnsi="仿宋" w:eastAsia="仿宋" w:cs="仿宋"/>
            <w:color w:val="auto"/>
            <w:spacing w:val="10"/>
            <w:sz w:val="26"/>
            <w:szCs w:val="26"/>
            <w:highlight w:val="none"/>
            <w:rPrChange w:id="29192" w:author="张正鑫" w:date="2024-09-28T08:45:58Z">
              <w:rPr>
                <w:rFonts w:ascii="仿宋" w:hAnsi="仿宋" w:eastAsia="仿宋" w:cs="仿宋"/>
                <w:spacing w:val="10"/>
                <w:sz w:val="26"/>
                <w:szCs w:val="26"/>
              </w:rPr>
            </w:rPrChange>
          </w:rPr>
          <w:delText>原则上与必修课程的考查</w:delText>
        </w:r>
      </w:del>
    </w:p>
    <w:p w14:paraId="4A39A543">
      <w:pPr>
        <w:spacing w:line="360" w:lineRule="auto"/>
        <w:jc w:val="both"/>
        <w:rPr>
          <w:del w:id="29194" w:author="seewo" w:date="2024-05-20T17:52:45Z"/>
          <w:rFonts w:ascii="仿宋" w:hAnsi="仿宋" w:eastAsia="仿宋" w:cs="仿宋"/>
          <w:color w:val="auto"/>
          <w:sz w:val="26"/>
          <w:szCs w:val="26"/>
          <w:highlight w:val="none"/>
          <w:rPrChange w:id="29195" w:author="张正鑫" w:date="2024-09-28T08:45:58Z">
            <w:rPr>
              <w:del w:id="29196" w:author="seewo" w:date="2024-05-20T17:52:45Z"/>
              <w:rFonts w:ascii="仿宋" w:hAnsi="仿宋" w:eastAsia="仿宋" w:cs="仿宋"/>
              <w:sz w:val="26"/>
              <w:szCs w:val="26"/>
            </w:rPr>
          </w:rPrChange>
        </w:rPr>
        <w:sectPr>
          <w:headerReference r:id="rId95" w:type="default"/>
          <w:footerReference r:id="rId96" w:type="default"/>
          <w:pgSz w:w="11900" w:h="16840"/>
          <w:pgMar w:top="1431" w:right="1785" w:bottom="1171" w:left="1755" w:header="1077" w:footer="1002" w:gutter="0"/>
          <w:cols w:space="720" w:num="1"/>
          <w:titlePg/>
        </w:sectPr>
        <w:pPrChange w:id="29193" w:author="？！。。。" w:date="2024-04-03T15:04:15Z">
          <w:pPr>
            <w:spacing w:line="219" w:lineRule="auto"/>
          </w:pPr>
        </w:pPrChange>
      </w:pPr>
    </w:p>
    <w:p w14:paraId="6A6AD712">
      <w:pPr>
        <w:spacing w:before="0" w:line="360" w:lineRule="auto"/>
        <w:ind w:left="24" w:right="54"/>
        <w:jc w:val="both"/>
        <w:rPr>
          <w:del w:id="29198" w:author="seewo" w:date="2024-05-20T17:52:45Z"/>
          <w:rFonts w:ascii="仿宋" w:hAnsi="仿宋" w:eastAsia="仿宋" w:cs="仿宋"/>
          <w:color w:val="auto"/>
          <w:sz w:val="26"/>
          <w:szCs w:val="26"/>
          <w:highlight w:val="none"/>
          <w:rPrChange w:id="29199" w:author="张正鑫" w:date="2024-09-28T08:45:58Z">
            <w:rPr>
              <w:del w:id="29200" w:author="seewo" w:date="2024-05-20T17:52:45Z"/>
              <w:rFonts w:ascii="仿宋" w:hAnsi="仿宋" w:eastAsia="仿宋" w:cs="仿宋"/>
              <w:sz w:val="26"/>
              <w:szCs w:val="26"/>
            </w:rPr>
          </w:rPrChange>
        </w:rPr>
        <w:pPrChange w:id="29197" w:author="？！。。。" w:date="2024-04-03T15:04:15Z">
          <w:pPr>
            <w:spacing w:before="188" w:line="369" w:lineRule="auto"/>
            <w:ind w:left="24" w:right="54"/>
            <w:jc w:val="both"/>
          </w:pPr>
        </w:pPrChange>
      </w:pPr>
      <w:del w:id="29201" w:author="seewo" w:date="2024-05-20T17:52:45Z">
        <w:bookmarkStart w:id="8" w:name="bookmark8"/>
        <w:bookmarkEnd w:id="8"/>
        <w:r>
          <w:rPr>
            <w:rFonts w:ascii="仿宋" w:hAnsi="仿宋" w:eastAsia="仿宋" w:cs="仿宋"/>
            <w:color w:val="auto"/>
            <w:spacing w:val="14"/>
            <w:sz w:val="26"/>
            <w:szCs w:val="26"/>
            <w:highlight w:val="none"/>
            <w:rPrChange w:id="29202" w:author="张正鑫" w:date="2024-09-28T08:45:58Z">
              <w:rPr>
                <w:rFonts w:ascii="仿宋" w:hAnsi="仿宋" w:eastAsia="仿宋" w:cs="仿宋"/>
                <w:spacing w:val="14"/>
                <w:sz w:val="26"/>
                <w:szCs w:val="26"/>
              </w:rPr>
            </w:rPrChange>
          </w:rPr>
          <w:delText>时间同步。未经选课注册的学生不能参加该课程的学习和考核；无故</w:delText>
        </w:r>
      </w:del>
      <w:del w:id="29203" w:author="seewo" w:date="2024-05-20T17:52:45Z">
        <w:r>
          <w:rPr>
            <w:rFonts w:ascii="仿宋" w:hAnsi="仿宋" w:eastAsia="仿宋" w:cs="仿宋"/>
            <w:color w:val="auto"/>
            <w:spacing w:val="17"/>
            <w:sz w:val="26"/>
            <w:szCs w:val="26"/>
            <w:highlight w:val="none"/>
            <w:rPrChange w:id="29204" w:author="张正鑫" w:date="2024-09-28T08:45:58Z">
              <w:rPr>
                <w:rFonts w:ascii="仿宋" w:hAnsi="仿宋" w:eastAsia="仿宋" w:cs="仿宋"/>
                <w:spacing w:val="17"/>
                <w:sz w:val="26"/>
                <w:szCs w:val="26"/>
              </w:rPr>
            </w:rPrChange>
          </w:rPr>
          <w:delText xml:space="preserve"> </w:delText>
        </w:r>
      </w:del>
      <w:del w:id="29205" w:author="seewo" w:date="2024-05-20T17:52:45Z">
        <w:r>
          <w:rPr>
            <w:rFonts w:ascii="仿宋" w:hAnsi="仿宋" w:eastAsia="仿宋" w:cs="仿宋"/>
            <w:color w:val="auto"/>
            <w:spacing w:val="20"/>
            <w:sz w:val="26"/>
            <w:szCs w:val="26"/>
            <w:highlight w:val="none"/>
            <w:rPrChange w:id="29206" w:author="张正鑫" w:date="2024-09-28T08:45:58Z">
              <w:rPr>
                <w:rFonts w:ascii="仿宋" w:hAnsi="仿宋" w:eastAsia="仿宋" w:cs="仿宋"/>
                <w:spacing w:val="20"/>
                <w:sz w:val="26"/>
                <w:szCs w:val="26"/>
              </w:rPr>
            </w:rPrChange>
          </w:rPr>
          <w:delText>不参加课程学习和考核者，不能取得相应学分；无故</w:delText>
        </w:r>
      </w:del>
      <w:del w:id="29207" w:author="seewo" w:date="2024-05-20T17:52:45Z">
        <w:r>
          <w:rPr>
            <w:rFonts w:ascii="仿宋" w:hAnsi="仿宋" w:eastAsia="仿宋" w:cs="仿宋"/>
            <w:color w:val="auto"/>
            <w:spacing w:val="19"/>
            <w:sz w:val="26"/>
            <w:szCs w:val="26"/>
            <w:highlight w:val="none"/>
            <w:rPrChange w:id="29208" w:author="张正鑫" w:date="2024-09-28T08:45:58Z">
              <w:rPr>
                <w:rFonts w:ascii="仿宋" w:hAnsi="仿宋" w:eastAsia="仿宋" w:cs="仿宋"/>
                <w:spacing w:val="19"/>
                <w:sz w:val="26"/>
                <w:szCs w:val="26"/>
              </w:rPr>
            </w:rPrChange>
          </w:rPr>
          <w:delText>缺少10</w:delText>
        </w:r>
      </w:del>
      <w:del w:id="29209" w:author="seewo" w:date="2024-05-20T17:52:45Z">
        <w:r>
          <w:rPr>
            <w:rFonts w:ascii="仿宋" w:hAnsi="仿宋" w:eastAsia="仿宋" w:cs="仿宋"/>
            <w:color w:val="auto"/>
            <w:spacing w:val="-14"/>
            <w:sz w:val="26"/>
            <w:szCs w:val="26"/>
            <w:highlight w:val="none"/>
            <w:rPrChange w:id="29210" w:author="张正鑫" w:date="2024-09-28T08:45:58Z">
              <w:rPr>
                <w:rFonts w:ascii="仿宋" w:hAnsi="仿宋" w:eastAsia="仿宋" w:cs="仿宋"/>
                <w:spacing w:val="-14"/>
                <w:sz w:val="26"/>
                <w:szCs w:val="26"/>
              </w:rPr>
            </w:rPrChange>
          </w:rPr>
          <w:delText xml:space="preserve"> </w:delText>
        </w:r>
      </w:del>
      <w:del w:id="29211" w:author="seewo" w:date="2024-05-20T17:52:45Z">
        <w:r>
          <w:rPr>
            <w:rFonts w:ascii="仿宋" w:hAnsi="仿宋" w:eastAsia="仿宋" w:cs="仿宋"/>
            <w:color w:val="auto"/>
            <w:spacing w:val="19"/>
            <w:sz w:val="26"/>
            <w:szCs w:val="26"/>
            <w:highlight w:val="none"/>
            <w:rPrChange w:id="29212" w:author="张正鑫" w:date="2024-09-28T08:45:58Z">
              <w:rPr>
                <w:rFonts w:ascii="仿宋" w:hAnsi="仿宋" w:eastAsia="仿宋" w:cs="仿宋"/>
                <w:spacing w:val="19"/>
                <w:sz w:val="26"/>
                <w:szCs w:val="26"/>
              </w:rPr>
            </w:rPrChange>
          </w:rPr>
          <w:delText>课时以</w:delText>
        </w:r>
      </w:del>
      <w:del w:id="29213" w:author="seewo" w:date="2024-05-20T17:52:45Z">
        <w:r>
          <w:rPr>
            <w:rFonts w:ascii="仿宋" w:hAnsi="仿宋" w:eastAsia="仿宋" w:cs="仿宋"/>
            <w:color w:val="auto"/>
            <w:sz w:val="26"/>
            <w:szCs w:val="26"/>
            <w:highlight w:val="none"/>
            <w:rPrChange w:id="29214" w:author="张正鑫" w:date="2024-09-28T08:45:58Z">
              <w:rPr>
                <w:rFonts w:ascii="仿宋" w:hAnsi="仿宋" w:eastAsia="仿宋" w:cs="仿宋"/>
                <w:sz w:val="26"/>
                <w:szCs w:val="26"/>
              </w:rPr>
            </w:rPrChange>
          </w:rPr>
          <w:delText xml:space="preserve"> </w:delText>
        </w:r>
      </w:del>
      <w:del w:id="29215" w:author="seewo" w:date="2024-05-20T17:52:45Z">
        <w:r>
          <w:rPr>
            <w:rFonts w:ascii="仿宋" w:hAnsi="仿宋" w:eastAsia="仿宋" w:cs="仿宋"/>
            <w:color w:val="auto"/>
            <w:spacing w:val="13"/>
            <w:sz w:val="26"/>
            <w:szCs w:val="26"/>
            <w:highlight w:val="none"/>
            <w:rPrChange w:id="29216" w:author="张正鑫" w:date="2024-09-28T08:45:58Z">
              <w:rPr>
                <w:rFonts w:ascii="仿宋" w:hAnsi="仿宋" w:eastAsia="仿宋" w:cs="仿宋"/>
                <w:spacing w:val="13"/>
                <w:sz w:val="26"/>
                <w:szCs w:val="26"/>
              </w:rPr>
            </w:rPrChange>
          </w:rPr>
          <w:delText>上 (</w:delText>
        </w:r>
      </w:del>
      <w:del w:id="29217" w:author="seewo" w:date="2024-05-20T17:52:45Z">
        <w:r>
          <w:rPr>
            <w:rFonts w:ascii="仿宋" w:hAnsi="仿宋" w:eastAsia="仿宋" w:cs="仿宋"/>
            <w:color w:val="auto"/>
            <w:spacing w:val="-27"/>
            <w:sz w:val="26"/>
            <w:szCs w:val="26"/>
            <w:highlight w:val="none"/>
            <w:rPrChange w:id="29218" w:author="张正鑫" w:date="2024-09-28T08:45:58Z">
              <w:rPr>
                <w:rFonts w:ascii="仿宋" w:hAnsi="仿宋" w:eastAsia="仿宋" w:cs="仿宋"/>
                <w:spacing w:val="-27"/>
                <w:sz w:val="26"/>
                <w:szCs w:val="26"/>
              </w:rPr>
            </w:rPrChange>
          </w:rPr>
          <w:delText xml:space="preserve"> </w:delText>
        </w:r>
      </w:del>
      <w:del w:id="29219" w:author="seewo" w:date="2024-05-20T17:52:45Z">
        <w:r>
          <w:rPr>
            <w:rFonts w:ascii="仿宋" w:hAnsi="仿宋" w:eastAsia="仿宋" w:cs="仿宋"/>
            <w:color w:val="auto"/>
            <w:spacing w:val="13"/>
            <w:sz w:val="26"/>
            <w:szCs w:val="26"/>
            <w:highlight w:val="none"/>
            <w:rPrChange w:id="29220" w:author="张正鑫" w:date="2024-09-28T08:45:58Z">
              <w:rPr>
                <w:rFonts w:ascii="仿宋" w:hAnsi="仿宋" w:eastAsia="仿宋" w:cs="仿宋"/>
                <w:spacing w:val="13"/>
                <w:sz w:val="26"/>
                <w:szCs w:val="26"/>
              </w:rPr>
            </w:rPrChange>
          </w:rPr>
          <w:delText>含</w:delText>
        </w:r>
      </w:del>
      <w:del w:id="29221" w:author="seewo" w:date="2024-05-20T17:52:45Z">
        <w:r>
          <w:rPr>
            <w:rFonts w:ascii="仿宋" w:hAnsi="仿宋" w:eastAsia="仿宋" w:cs="仿宋"/>
            <w:color w:val="auto"/>
            <w:spacing w:val="-31"/>
            <w:sz w:val="26"/>
            <w:szCs w:val="26"/>
            <w:highlight w:val="none"/>
            <w:rPrChange w:id="29222" w:author="张正鑫" w:date="2024-09-28T08:45:58Z">
              <w:rPr>
                <w:rFonts w:ascii="仿宋" w:hAnsi="仿宋" w:eastAsia="仿宋" w:cs="仿宋"/>
                <w:spacing w:val="-31"/>
                <w:sz w:val="26"/>
                <w:szCs w:val="26"/>
              </w:rPr>
            </w:rPrChange>
          </w:rPr>
          <w:delText xml:space="preserve"> </w:delText>
        </w:r>
      </w:del>
      <w:del w:id="29223" w:author="seewo" w:date="2024-05-20T17:52:45Z">
        <w:r>
          <w:rPr>
            <w:rFonts w:ascii="仿宋" w:hAnsi="仿宋" w:eastAsia="仿宋" w:cs="仿宋"/>
            <w:color w:val="auto"/>
            <w:spacing w:val="13"/>
            <w:sz w:val="26"/>
            <w:szCs w:val="26"/>
            <w:highlight w:val="none"/>
            <w:rPrChange w:id="29224" w:author="张正鑫" w:date="2024-09-28T08:45:58Z">
              <w:rPr>
                <w:rFonts w:ascii="仿宋" w:hAnsi="仿宋" w:eastAsia="仿宋" w:cs="仿宋"/>
                <w:spacing w:val="13"/>
                <w:sz w:val="26"/>
                <w:szCs w:val="26"/>
              </w:rPr>
            </w:rPrChange>
          </w:rPr>
          <w:delText>1</w:delText>
        </w:r>
      </w:del>
      <w:del w:id="29225" w:author="seewo" w:date="2024-05-20T17:52:45Z">
        <w:r>
          <w:rPr>
            <w:rFonts w:ascii="仿宋" w:hAnsi="仿宋" w:eastAsia="仿宋" w:cs="仿宋"/>
            <w:color w:val="auto"/>
            <w:spacing w:val="-48"/>
            <w:sz w:val="26"/>
            <w:szCs w:val="26"/>
            <w:highlight w:val="none"/>
            <w:rPrChange w:id="29226" w:author="张正鑫" w:date="2024-09-28T08:45:58Z">
              <w:rPr>
                <w:rFonts w:ascii="仿宋" w:hAnsi="仿宋" w:eastAsia="仿宋" w:cs="仿宋"/>
                <w:spacing w:val="-48"/>
                <w:sz w:val="26"/>
                <w:szCs w:val="26"/>
              </w:rPr>
            </w:rPrChange>
          </w:rPr>
          <w:delText xml:space="preserve"> </w:delText>
        </w:r>
      </w:del>
      <w:del w:id="29227" w:author="seewo" w:date="2024-05-20T17:52:45Z">
        <w:r>
          <w:rPr>
            <w:rFonts w:ascii="仿宋" w:hAnsi="仿宋" w:eastAsia="仿宋" w:cs="仿宋"/>
            <w:color w:val="auto"/>
            <w:spacing w:val="13"/>
            <w:sz w:val="26"/>
            <w:szCs w:val="26"/>
            <w:highlight w:val="none"/>
            <w:rPrChange w:id="29228" w:author="张正鑫" w:date="2024-09-28T08:45:58Z">
              <w:rPr>
                <w:rFonts w:ascii="仿宋" w:hAnsi="仿宋" w:eastAsia="仿宋" w:cs="仿宋"/>
                <w:spacing w:val="13"/>
                <w:sz w:val="26"/>
                <w:szCs w:val="26"/>
              </w:rPr>
            </w:rPrChange>
          </w:rPr>
          <w:delText>0 课时)的学生，或不认真完成作业者，教师可以取消该生</w:delText>
        </w:r>
      </w:del>
    </w:p>
    <w:p w14:paraId="2116C841">
      <w:pPr>
        <w:spacing w:line="360" w:lineRule="auto"/>
        <w:ind w:left="24"/>
        <w:jc w:val="both"/>
        <w:rPr>
          <w:del w:id="29230" w:author="seewo" w:date="2024-05-20T17:52:45Z"/>
          <w:rFonts w:ascii="仿宋" w:hAnsi="仿宋" w:eastAsia="仿宋" w:cs="仿宋"/>
          <w:color w:val="auto"/>
          <w:sz w:val="26"/>
          <w:szCs w:val="26"/>
          <w:highlight w:val="none"/>
          <w:rPrChange w:id="29231" w:author="张正鑫" w:date="2024-09-28T08:45:58Z">
            <w:rPr>
              <w:del w:id="29232" w:author="seewo" w:date="2024-05-20T17:52:45Z"/>
              <w:rFonts w:ascii="仿宋" w:hAnsi="仿宋" w:eastAsia="仿宋" w:cs="仿宋"/>
              <w:sz w:val="26"/>
              <w:szCs w:val="26"/>
            </w:rPr>
          </w:rPrChange>
        </w:rPr>
        <w:pPrChange w:id="29229" w:author="？！。。。" w:date="2024-04-03T15:04:15Z">
          <w:pPr>
            <w:spacing w:line="222" w:lineRule="auto"/>
            <w:ind w:left="24"/>
          </w:pPr>
        </w:pPrChange>
      </w:pPr>
      <w:del w:id="29233" w:author="seewo" w:date="2024-05-20T17:52:45Z">
        <w:r>
          <w:rPr>
            <w:rFonts w:ascii="仿宋" w:hAnsi="仿宋" w:eastAsia="仿宋" w:cs="仿宋"/>
            <w:color w:val="auto"/>
            <w:spacing w:val="6"/>
            <w:sz w:val="26"/>
            <w:szCs w:val="26"/>
            <w:highlight w:val="none"/>
            <w:rPrChange w:id="29234" w:author="张正鑫" w:date="2024-09-28T08:45:58Z">
              <w:rPr>
                <w:rFonts w:ascii="仿宋" w:hAnsi="仿宋" w:eastAsia="仿宋" w:cs="仿宋"/>
                <w:spacing w:val="6"/>
                <w:sz w:val="26"/>
                <w:szCs w:val="26"/>
              </w:rPr>
            </w:rPrChange>
          </w:rPr>
          <w:delText>的考核资格；</w:delText>
        </w:r>
      </w:del>
    </w:p>
    <w:p w14:paraId="6104FFD9">
      <w:pPr>
        <w:spacing w:before="0" w:line="360" w:lineRule="auto"/>
        <w:ind w:right="56"/>
        <w:jc w:val="both"/>
        <w:rPr>
          <w:del w:id="29236" w:author="seewo" w:date="2024-05-20T17:52:45Z"/>
          <w:rFonts w:ascii="仿宋" w:hAnsi="仿宋" w:eastAsia="仿宋" w:cs="仿宋"/>
          <w:color w:val="auto"/>
          <w:sz w:val="26"/>
          <w:szCs w:val="26"/>
          <w:highlight w:val="none"/>
          <w:rPrChange w:id="29237" w:author="张正鑫" w:date="2024-09-28T08:45:58Z">
            <w:rPr>
              <w:del w:id="29238" w:author="seewo" w:date="2024-05-20T17:52:45Z"/>
              <w:rFonts w:ascii="仿宋" w:hAnsi="仿宋" w:eastAsia="仿宋" w:cs="仿宋"/>
              <w:sz w:val="26"/>
              <w:szCs w:val="26"/>
            </w:rPr>
          </w:rPrChange>
        </w:rPr>
        <w:pPrChange w:id="29235" w:author="？！。。。" w:date="2024-04-03T15:04:15Z">
          <w:pPr>
            <w:spacing w:before="202" w:line="527" w:lineRule="exact"/>
            <w:ind w:right="56"/>
            <w:jc w:val="right"/>
          </w:pPr>
        </w:pPrChange>
      </w:pPr>
      <w:del w:id="29239" w:author="seewo" w:date="2024-05-20T17:52:45Z">
        <w:r>
          <w:rPr>
            <w:color w:val="auto"/>
            <w:highlight w:val="none"/>
            <w:rPrChange w:id="29240" w:author="张正鑫" w:date="2024-09-28T08:45:58Z">
              <w:rPr/>
            </w:rPrChange>
          </w:rPr>
          <w:fldChar w:fldCharType="begin"/>
        </w:r>
      </w:del>
      <w:del w:id="29241" w:author="seewo" w:date="2024-05-20T17:52:45Z">
        <w:r>
          <w:rPr>
            <w:color w:val="auto"/>
            <w:highlight w:val="none"/>
            <w:rPrChange w:id="29242" w:author="张正鑫" w:date="2024-09-28T08:45:58Z">
              <w:rPr/>
            </w:rPrChange>
          </w:rPr>
          <w:delInstrText xml:space="preserve"> HYPERLINK "3.5.4.4" </w:delInstrText>
        </w:r>
      </w:del>
      <w:del w:id="29243" w:author="seewo" w:date="2024-05-20T17:52:45Z">
        <w:r>
          <w:rPr>
            <w:color w:val="auto"/>
            <w:highlight w:val="none"/>
            <w:rPrChange w:id="29244" w:author="张正鑫" w:date="2024-09-28T08:45:58Z">
              <w:rPr/>
            </w:rPrChange>
          </w:rPr>
          <w:fldChar w:fldCharType="separate"/>
        </w:r>
      </w:del>
      <w:del w:id="29245" w:author="seewo" w:date="2024-05-20T17:52:45Z">
        <w:r>
          <w:rPr>
            <w:rFonts w:ascii="仿宋" w:hAnsi="仿宋" w:eastAsia="仿宋" w:cs="仿宋"/>
            <w:color w:val="auto"/>
            <w:spacing w:val="11"/>
            <w:position w:val="20"/>
            <w:sz w:val="26"/>
            <w:szCs w:val="26"/>
            <w:highlight w:val="none"/>
            <w:rPrChange w:id="29246" w:author="张正鑫" w:date="2024-09-28T08:45:58Z">
              <w:rPr>
                <w:rFonts w:ascii="仿宋" w:hAnsi="仿宋" w:eastAsia="仿宋" w:cs="仿宋"/>
                <w:spacing w:val="11"/>
                <w:position w:val="20"/>
                <w:sz w:val="26"/>
                <w:szCs w:val="26"/>
              </w:rPr>
            </w:rPrChange>
          </w:rPr>
          <w:delText>3.5.4.4</w:delText>
        </w:r>
      </w:del>
      <w:del w:id="29247" w:author="seewo" w:date="2024-05-20T17:52:45Z">
        <w:r>
          <w:rPr>
            <w:rFonts w:ascii="仿宋" w:hAnsi="仿宋" w:eastAsia="仿宋" w:cs="仿宋"/>
            <w:color w:val="auto"/>
            <w:spacing w:val="11"/>
            <w:position w:val="20"/>
            <w:sz w:val="26"/>
            <w:szCs w:val="26"/>
            <w:highlight w:val="none"/>
            <w:rPrChange w:id="29248" w:author="张正鑫" w:date="2024-09-28T08:45:58Z">
              <w:rPr>
                <w:rFonts w:ascii="仿宋" w:hAnsi="仿宋" w:eastAsia="仿宋" w:cs="仿宋"/>
                <w:spacing w:val="11"/>
                <w:position w:val="20"/>
                <w:sz w:val="26"/>
                <w:szCs w:val="26"/>
              </w:rPr>
            </w:rPrChange>
          </w:rPr>
          <w:fldChar w:fldCharType="end"/>
        </w:r>
      </w:del>
      <w:del w:id="29249" w:author="seewo" w:date="2024-05-20T17:52:45Z">
        <w:r>
          <w:rPr>
            <w:rFonts w:ascii="仿宋" w:hAnsi="仿宋" w:eastAsia="仿宋" w:cs="仿宋"/>
            <w:color w:val="auto"/>
            <w:spacing w:val="104"/>
            <w:position w:val="20"/>
            <w:sz w:val="26"/>
            <w:szCs w:val="26"/>
            <w:highlight w:val="none"/>
            <w:rPrChange w:id="29250" w:author="张正鑫" w:date="2024-09-28T08:45:58Z">
              <w:rPr>
                <w:rFonts w:ascii="仿宋" w:hAnsi="仿宋" w:eastAsia="仿宋" w:cs="仿宋"/>
                <w:spacing w:val="104"/>
                <w:position w:val="20"/>
                <w:sz w:val="26"/>
                <w:szCs w:val="26"/>
              </w:rPr>
            </w:rPrChange>
          </w:rPr>
          <w:delText xml:space="preserve"> </w:delText>
        </w:r>
      </w:del>
      <w:del w:id="29251" w:author="seewo" w:date="2024-05-20T17:52:45Z">
        <w:r>
          <w:rPr>
            <w:rFonts w:ascii="仿宋" w:hAnsi="仿宋" w:eastAsia="仿宋" w:cs="仿宋"/>
            <w:color w:val="auto"/>
            <w:spacing w:val="11"/>
            <w:position w:val="20"/>
            <w:sz w:val="26"/>
            <w:szCs w:val="26"/>
            <w:highlight w:val="none"/>
            <w:rPrChange w:id="29252" w:author="张正鑫" w:date="2024-09-28T08:45:58Z">
              <w:rPr>
                <w:rFonts w:ascii="仿宋" w:hAnsi="仿宋" w:eastAsia="仿宋" w:cs="仿宋"/>
                <w:spacing w:val="11"/>
                <w:position w:val="20"/>
                <w:sz w:val="26"/>
                <w:szCs w:val="26"/>
              </w:rPr>
            </w:rPrChange>
          </w:rPr>
          <w:delText>在课程考核结束后一周内，任课教师</w:delText>
        </w:r>
      </w:del>
      <w:del w:id="29253" w:author="seewo" w:date="2024-05-20T17:52:45Z">
        <w:r>
          <w:rPr>
            <w:rFonts w:ascii="仿宋" w:hAnsi="仿宋" w:eastAsia="仿宋" w:cs="仿宋"/>
            <w:color w:val="auto"/>
            <w:spacing w:val="10"/>
            <w:position w:val="20"/>
            <w:sz w:val="26"/>
            <w:szCs w:val="26"/>
            <w:highlight w:val="none"/>
            <w:rPrChange w:id="29254" w:author="张正鑫" w:date="2024-09-28T08:45:58Z">
              <w:rPr>
                <w:rFonts w:ascii="仿宋" w:hAnsi="仿宋" w:eastAsia="仿宋" w:cs="仿宋"/>
                <w:spacing w:val="10"/>
                <w:position w:val="20"/>
                <w:sz w:val="26"/>
                <w:szCs w:val="26"/>
              </w:rPr>
            </w:rPrChange>
          </w:rPr>
          <w:delText>将成绩录入教学管</w:delText>
        </w:r>
      </w:del>
    </w:p>
    <w:p w14:paraId="1C04063C">
      <w:pPr>
        <w:spacing w:line="360" w:lineRule="auto"/>
        <w:ind w:left="24"/>
        <w:jc w:val="both"/>
        <w:rPr>
          <w:del w:id="29256" w:author="seewo" w:date="2024-05-20T17:52:45Z"/>
          <w:rFonts w:ascii="仿宋" w:hAnsi="仿宋" w:eastAsia="仿宋" w:cs="仿宋"/>
          <w:color w:val="auto"/>
          <w:sz w:val="26"/>
          <w:szCs w:val="26"/>
          <w:highlight w:val="none"/>
          <w:rPrChange w:id="29257" w:author="张正鑫" w:date="2024-09-28T08:45:58Z">
            <w:rPr>
              <w:del w:id="29258" w:author="seewo" w:date="2024-05-20T17:52:45Z"/>
              <w:rFonts w:ascii="仿宋" w:hAnsi="仿宋" w:eastAsia="仿宋" w:cs="仿宋"/>
              <w:sz w:val="26"/>
              <w:szCs w:val="26"/>
            </w:rPr>
          </w:rPrChange>
        </w:rPr>
        <w:pPrChange w:id="29255" w:author="？！。。。" w:date="2024-04-03T15:04:15Z">
          <w:pPr>
            <w:spacing w:line="224" w:lineRule="auto"/>
            <w:ind w:left="24"/>
          </w:pPr>
        </w:pPrChange>
      </w:pPr>
      <w:del w:id="29259" w:author="seewo" w:date="2024-05-20T17:52:45Z">
        <w:r>
          <w:rPr>
            <w:rFonts w:ascii="仿宋" w:hAnsi="仿宋" w:eastAsia="仿宋" w:cs="仿宋"/>
            <w:color w:val="auto"/>
            <w:spacing w:val="4"/>
            <w:sz w:val="26"/>
            <w:szCs w:val="26"/>
            <w:highlight w:val="none"/>
            <w:rPrChange w:id="29260" w:author="张正鑫" w:date="2024-09-28T08:45:58Z">
              <w:rPr>
                <w:rFonts w:ascii="仿宋" w:hAnsi="仿宋" w:eastAsia="仿宋" w:cs="仿宋"/>
                <w:spacing w:val="4"/>
                <w:sz w:val="26"/>
                <w:szCs w:val="26"/>
              </w:rPr>
            </w:rPrChange>
          </w:rPr>
          <w:delText>理系统。</w:delText>
        </w:r>
      </w:del>
    </w:p>
    <w:p w14:paraId="3D348BE0">
      <w:pPr>
        <w:spacing w:before="0" w:line="360" w:lineRule="auto"/>
        <w:ind w:left="555"/>
        <w:jc w:val="both"/>
        <w:rPr>
          <w:del w:id="29262" w:author="seewo" w:date="2024-05-20T17:52:45Z"/>
          <w:rFonts w:ascii="仿宋" w:hAnsi="仿宋" w:eastAsia="仿宋" w:cs="仿宋"/>
          <w:color w:val="auto"/>
          <w:sz w:val="26"/>
          <w:szCs w:val="26"/>
          <w:highlight w:val="none"/>
          <w:rPrChange w:id="29263" w:author="张正鑫" w:date="2024-09-28T08:45:58Z">
            <w:rPr>
              <w:del w:id="29264" w:author="seewo" w:date="2024-05-20T17:52:45Z"/>
              <w:rFonts w:ascii="仿宋" w:hAnsi="仿宋" w:eastAsia="仿宋" w:cs="仿宋"/>
              <w:sz w:val="26"/>
              <w:szCs w:val="26"/>
            </w:rPr>
          </w:rPrChange>
        </w:rPr>
        <w:pPrChange w:id="29261" w:author="？！。。。" w:date="2024-04-03T15:04:15Z">
          <w:pPr>
            <w:spacing w:before="198" w:line="220" w:lineRule="auto"/>
            <w:ind w:left="555"/>
          </w:pPr>
        </w:pPrChange>
      </w:pPr>
      <w:del w:id="29265" w:author="seewo" w:date="2024-05-20T17:52:45Z">
        <w:r>
          <w:rPr>
            <w:rFonts w:ascii="仿宋" w:hAnsi="仿宋" w:eastAsia="仿宋" w:cs="仿宋"/>
            <w:color w:val="auto"/>
            <w:spacing w:val="11"/>
            <w:sz w:val="26"/>
            <w:szCs w:val="26"/>
            <w:highlight w:val="none"/>
            <w:rPrChange w:id="29266" w:author="张正鑫" w:date="2024-09-28T08:45:58Z">
              <w:rPr>
                <w:rFonts w:ascii="仿宋" w:hAnsi="仿宋" w:eastAsia="仿宋" w:cs="仿宋"/>
                <w:spacing w:val="11"/>
                <w:sz w:val="26"/>
                <w:szCs w:val="26"/>
              </w:rPr>
            </w:rPrChange>
          </w:rPr>
          <w:delText>3.5.5</w:delText>
        </w:r>
      </w:del>
      <w:del w:id="29267" w:author="seewo" w:date="2024-05-20T17:52:45Z">
        <w:r>
          <w:rPr>
            <w:rFonts w:ascii="仿宋" w:hAnsi="仿宋" w:eastAsia="仿宋" w:cs="仿宋"/>
            <w:color w:val="auto"/>
            <w:spacing w:val="79"/>
            <w:sz w:val="26"/>
            <w:szCs w:val="26"/>
            <w:highlight w:val="none"/>
            <w:rPrChange w:id="29268" w:author="张正鑫" w:date="2024-09-28T08:45:58Z">
              <w:rPr>
                <w:rFonts w:ascii="仿宋" w:hAnsi="仿宋" w:eastAsia="仿宋" w:cs="仿宋"/>
                <w:spacing w:val="79"/>
                <w:sz w:val="26"/>
                <w:szCs w:val="26"/>
              </w:rPr>
            </w:rPrChange>
          </w:rPr>
          <w:delText xml:space="preserve"> </w:delText>
        </w:r>
      </w:del>
      <w:del w:id="29269" w:author="seewo" w:date="2024-05-20T17:52:45Z">
        <w:r>
          <w:rPr>
            <w:rFonts w:ascii="仿宋" w:hAnsi="仿宋" w:eastAsia="仿宋" w:cs="仿宋"/>
            <w:color w:val="auto"/>
            <w:spacing w:val="11"/>
            <w:sz w:val="26"/>
            <w:szCs w:val="26"/>
            <w:highlight w:val="none"/>
            <w:rPrChange w:id="29270" w:author="张正鑫" w:date="2024-09-28T08:45:58Z">
              <w:rPr>
                <w:rFonts w:ascii="仿宋" w:hAnsi="仿宋" w:eastAsia="仿宋" w:cs="仿宋"/>
                <w:spacing w:val="11"/>
                <w:sz w:val="26"/>
                <w:szCs w:val="26"/>
              </w:rPr>
            </w:rPrChange>
          </w:rPr>
          <w:delText>教学质量评估的主要内容</w:delText>
        </w:r>
      </w:del>
    </w:p>
    <w:p w14:paraId="47751906">
      <w:pPr>
        <w:spacing w:before="0" w:line="360" w:lineRule="auto"/>
        <w:ind w:left="555"/>
        <w:jc w:val="both"/>
        <w:rPr>
          <w:del w:id="29272" w:author="seewo" w:date="2024-05-20T17:52:45Z"/>
          <w:rFonts w:ascii="仿宋" w:hAnsi="仿宋" w:eastAsia="仿宋" w:cs="仿宋"/>
          <w:color w:val="auto"/>
          <w:sz w:val="26"/>
          <w:szCs w:val="26"/>
          <w:highlight w:val="none"/>
          <w:rPrChange w:id="29273" w:author="张正鑫" w:date="2024-09-28T08:45:58Z">
            <w:rPr>
              <w:del w:id="29274" w:author="seewo" w:date="2024-05-20T17:52:45Z"/>
              <w:rFonts w:ascii="仿宋" w:hAnsi="仿宋" w:eastAsia="仿宋" w:cs="仿宋"/>
              <w:sz w:val="26"/>
              <w:szCs w:val="26"/>
            </w:rPr>
          </w:rPrChange>
        </w:rPr>
        <w:pPrChange w:id="29271" w:author="？！。。。" w:date="2024-04-03T15:04:15Z">
          <w:pPr>
            <w:spacing w:before="210" w:line="220" w:lineRule="auto"/>
            <w:ind w:left="555"/>
          </w:pPr>
        </w:pPrChange>
      </w:pPr>
      <w:del w:id="29275" w:author="seewo" w:date="2024-05-20T17:52:45Z">
        <w:r>
          <w:rPr>
            <w:color w:val="auto"/>
            <w:highlight w:val="none"/>
            <w:rPrChange w:id="29276" w:author="张正鑫" w:date="2024-09-28T08:45:58Z">
              <w:rPr/>
            </w:rPrChange>
          </w:rPr>
          <w:fldChar w:fldCharType="begin"/>
        </w:r>
      </w:del>
      <w:del w:id="29277" w:author="seewo" w:date="2024-05-20T17:52:45Z">
        <w:r>
          <w:rPr>
            <w:color w:val="auto"/>
            <w:highlight w:val="none"/>
            <w:rPrChange w:id="29278" w:author="张正鑫" w:date="2024-09-28T08:45:58Z">
              <w:rPr/>
            </w:rPrChange>
          </w:rPr>
          <w:delInstrText xml:space="preserve"> HYPERLINK "3.5.5.1" </w:delInstrText>
        </w:r>
      </w:del>
      <w:del w:id="29279" w:author="seewo" w:date="2024-05-20T17:52:45Z">
        <w:r>
          <w:rPr>
            <w:color w:val="auto"/>
            <w:highlight w:val="none"/>
            <w:rPrChange w:id="29280" w:author="张正鑫" w:date="2024-09-28T08:45:58Z">
              <w:rPr/>
            </w:rPrChange>
          </w:rPr>
          <w:fldChar w:fldCharType="separate"/>
        </w:r>
      </w:del>
      <w:del w:id="29281" w:author="seewo" w:date="2024-05-20T17:52:45Z">
        <w:r>
          <w:rPr>
            <w:rFonts w:ascii="仿宋" w:hAnsi="仿宋" w:eastAsia="仿宋" w:cs="仿宋"/>
            <w:color w:val="auto"/>
            <w:sz w:val="26"/>
            <w:szCs w:val="26"/>
            <w:highlight w:val="none"/>
            <w:rPrChange w:id="29282" w:author="张正鑫" w:date="2024-09-28T08:45:58Z">
              <w:rPr>
                <w:rFonts w:ascii="仿宋" w:hAnsi="仿宋" w:eastAsia="仿宋" w:cs="仿宋"/>
                <w:sz w:val="26"/>
                <w:szCs w:val="26"/>
              </w:rPr>
            </w:rPrChange>
          </w:rPr>
          <w:delText>3.5.5.1</w:delText>
        </w:r>
      </w:del>
      <w:del w:id="29283" w:author="seewo" w:date="2024-05-20T17:52:45Z">
        <w:r>
          <w:rPr>
            <w:rFonts w:ascii="仿宋" w:hAnsi="仿宋" w:eastAsia="仿宋" w:cs="仿宋"/>
            <w:color w:val="auto"/>
            <w:sz w:val="26"/>
            <w:szCs w:val="26"/>
            <w:highlight w:val="none"/>
            <w:rPrChange w:id="29284" w:author="张正鑫" w:date="2024-09-28T08:45:58Z">
              <w:rPr>
                <w:rFonts w:ascii="仿宋" w:hAnsi="仿宋" w:eastAsia="仿宋" w:cs="仿宋"/>
                <w:sz w:val="26"/>
                <w:szCs w:val="26"/>
              </w:rPr>
            </w:rPrChange>
          </w:rPr>
          <w:fldChar w:fldCharType="end"/>
        </w:r>
      </w:del>
      <w:del w:id="29285" w:author="seewo" w:date="2024-05-20T17:52:45Z">
        <w:r>
          <w:rPr>
            <w:rFonts w:ascii="仿宋" w:hAnsi="仿宋" w:eastAsia="仿宋" w:cs="仿宋"/>
            <w:color w:val="auto"/>
            <w:spacing w:val="119"/>
            <w:sz w:val="26"/>
            <w:szCs w:val="26"/>
            <w:highlight w:val="none"/>
            <w:rPrChange w:id="29286" w:author="张正鑫" w:date="2024-09-28T08:45:58Z">
              <w:rPr>
                <w:rFonts w:ascii="仿宋" w:hAnsi="仿宋" w:eastAsia="仿宋" w:cs="仿宋"/>
                <w:spacing w:val="119"/>
                <w:sz w:val="26"/>
                <w:szCs w:val="26"/>
              </w:rPr>
            </w:rPrChange>
          </w:rPr>
          <w:delText xml:space="preserve"> </w:delText>
        </w:r>
      </w:del>
      <w:del w:id="29287" w:author="seewo" w:date="2024-05-20T17:52:45Z">
        <w:r>
          <w:rPr>
            <w:rFonts w:ascii="仿宋" w:hAnsi="仿宋" w:eastAsia="仿宋" w:cs="仿宋"/>
            <w:color w:val="auto"/>
            <w:sz w:val="26"/>
            <w:szCs w:val="26"/>
            <w:highlight w:val="none"/>
            <w:rPrChange w:id="29288" w:author="张正鑫" w:date="2024-09-28T08:45:58Z">
              <w:rPr>
                <w:rFonts w:ascii="仿宋" w:hAnsi="仿宋" w:eastAsia="仿宋" w:cs="仿宋"/>
                <w:sz w:val="26"/>
                <w:szCs w:val="26"/>
              </w:rPr>
            </w:rPrChange>
          </w:rPr>
          <w:delText>本课程的教学大纲、教材、讲义等资料是否完备、规范；</w:delText>
        </w:r>
      </w:del>
    </w:p>
    <w:p w14:paraId="525DF8BF">
      <w:pPr>
        <w:spacing w:before="0" w:line="360" w:lineRule="auto"/>
        <w:ind w:left="555"/>
        <w:jc w:val="both"/>
        <w:rPr>
          <w:del w:id="29290" w:author="seewo" w:date="2024-05-20T17:52:45Z"/>
          <w:rFonts w:ascii="仿宋" w:hAnsi="仿宋" w:eastAsia="仿宋" w:cs="仿宋"/>
          <w:color w:val="auto"/>
          <w:sz w:val="26"/>
          <w:szCs w:val="26"/>
          <w:highlight w:val="none"/>
          <w:rPrChange w:id="29291" w:author="张正鑫" w:date="2024-09-28T08:45:58Z">
            <w:rPr>
              <w:del w:id="29292" w:author="seewo" w:date="2024-05-20T17:52:45Z"/>
              <w:rFonts w:ascii="仿宋" w:hAnsi="仿宋" w:eastAsia="仿宋" w:cs="仿宋"/>
              <w:sz w:val="26"/>
              <w:szCs w:val="26"/>
            </w:rPr>
          </w:rPrChange>
        </w:rPr>
        <w:pPrChange w:id="29289" w:author="？！。。。" w:date="2024-04-03T15:04:15Z">
          <w:pPr>
            <w:spacing w:before="211" w:line="222" w:lineRule="auto"/>
            <w:ind w:left="555"/>
          </w:pPr>
        </w:pPrChange>
      </w:pPr>
      <w:del w:id="29293" w:author="seewo" w:date="2024-05-20T17:52:45Z">
        <w:r>
          <w:rPr>
            <w:color w:val="auto"/>
            <w:highlight w:val="none"/>
            <w:rPrChange w:id="29294" w:author="张正鑫" w:date="2024-09-28T08:45:58Z">
              <w:rPr/>
            </w:rPrChange>
          </w:rPr>
          <w:fldChar w:fldCharType="begin"/>
        </w:r>
      </w:del>
      <w:del w:id="29295" w:author="seewo" w:date="2024-05-20T17:52:45Z">
        <w:r>
          <w:rPr>
            <w:color w:val="auto"/>
            <w:highlight w:val="none"/>
            <w:rPrChange w:id="29296" w:author="张正鑫" w:date="2024-09-28T08:45:58Z">
              <w:rPr/>
            </w:rPrChange>
          </w:rPr>
          <w:delInstrText xml:space="preserve"> HYPERLINK "3.5.5.2" </w:delInstrText>
        </w:r>
      </w:del>
      <w:del w:id="29297" w:author="seewo" w:date="2024-05-20T17:52:45Z">
        <w:r>
          <w:rPr>
            <w:color w:val="auto"/>
            <w:highlight w:val="none"/>
            <w:rPrChange w:id="29298" w:author="张正鑫" w:date="2024-09-28T08:45:58Z">
              <w:rPr/>
            </w:rPrChange>
          </w:rPr>
          <w:fldChar w:fldCharType="separate"/>
        </w:r>
      </w:del>
      <w:del w:id="29299" w:author="seewo" w:date="2024-05-20T17:52:45Z">
        <w:r>
          <w:rPr>
            <w:rFonts w:ascii="仿宋" w:hAnsi="仿宋" w:eastAsia="仿宋" w:cs="仿宋"/>
            <w:color w:val="auto"/>
            <w:spacing w:val="11"/>
            <w:sz w:val="26"/>
            <w:szCs w:val="26"/>
            <w:highlight w:val="none"/>
            <w:rPrChange w:id="29300" w:author="张正鑫" w:date="2024-09-28T08:45:58Z">
              <w:rPr>
                <w:rFonts w:ascii="仿宋" w:hAnsi="仿宋" w:eastAsia="仿宋" w:cs="仿宋"/>
                <w:spacing w:val="11"/>
                <w:sz w:val="26"/>
                <w:szCs w:val="26"/>
              </w:rPr>
            </w:rPrChange>
          </w:rPr>
          <w:delText>3.5.5.2</w:delText>
        </w:r>
      </w:del>
      <w:del w:id="29301" w:author="seewo" w:date="2024-05-20T17:52:45Z">
        <w:r>
          <w:rPr>
            <w:rFonts w:ascii="仿宋" w:hAnsi="仿宋" w:eastAsia="仿宋" w:cs="仿宋"/>
            <w:color w:val="auto"/>
            <w:spacing w:val="11"/>
            <w:sz w:val="26"/>
            <w:szCs w:val="26"/>
            <w:highlight w:val="none"/>
            <w:rPrChange w:id="29302" w:author="张正鑫" w:date="2024-09-28T08:45:58Z">
              <w:rPr>
                <w:rFonts w:ascii="仿宋" w:hAnsi="仿宋" w:eastAsia="仿宋" w:cs="仿宋"/>
                <w:spacing w:val="11"/>
                <w:sz w:val="26"/>
                <w:szCs w:val="26"/>
              </w:rPr>
            </w:rPrChange>
          </w:rPr>
          <w:fldChar w:fldCharType="end"/>
        </w:r>
      </w:del>
      <w:del w:id="29303" w:author="seewo" w:date="2024-05-20T17:52:45Z">
        <w:r>
          <w:rPr>
            <w:rFonts w:ascii="仿宋" w:hAnsi="仿宋" w:eastAsia="仿宋" w:cs="仿宋"/>
            <w:color w:val="auto"/>
            <w:spacing w:val="94"/>
            <w:sz w:val="26"/>
            <w:szCs w:val="26"/>
            <w:highlight w:val="none"/>
            <w:rPrChange w:id="29304" w:author="张正鑫" w:date="2024-09-28T08:45:58Z">
              <w:rPr>
                <w:rFonts w:ascii="仿宋" w:hAnsi="仿宋" w:eastAsia="仿宋" w:cs="仿宋"/>
                <w:spacing w:val="94"/>
                <w:sz w:val="26"/>
                <w:szCs w:val="26"/>
              </w:rPr>
            </w:rPrChange>
          </w:rPr>
          <w:delText xml:space="preserve"> </w:delText>
        </w:r>
      </w:del>
      <w:del w:id="29305" w:author="seewo" w:date="2024-05-20T17:52:45Z">
        <w:r>
          <w:rPr>
            <w:rFonts w:ascii="仿宋" w:hAnsi="仿宋" w:eastAsia="仿宋" w:cs="仿宋"/>
            <w:color w:val="auto"/>
            <w:spacing w:val="11"/>
            <w:sz w:val="26"/>
            <w:szCs w:val="26"/>
            <w:highlight w:val="none"/>
            <w:rPrChange w:id="29306" w:author="张正鑫" w:date="2024-09-28T08:45:58Z">
              <w:rPr>
                <w:rFonts w:ascii="仿宋" w:hAnsi="仿宋" w:eastAsia="仿宋" w:cs="仿宋"/>
                <w:spacing w:val="11"/>
                <w:sz w:val="26"/>
                <w:szCs w:val="26"/>
              </w:rPr>
            </w:rPrChange>
          </w:rPr>
          <w:delText>教师的教学态度、授课水平、教学方法</w:delText>
        </w:r>
      </w:del>
      <w:del w:id="29307" w:author="seewo" w:date="2024-05-20T17:52:45Z">
        <w:r>
          <w:rPr>
            <w:rFonts w:ascii="仿宋" w:hAnsi="仿宋" w:eastAsia="仿宋" w:cs="仿宋"/>
            <w:color w:val="auto"/>
            <w:spacing w:val="10"/>
            <w:sz w:val="26"/>
            <w:szCs w:val="26"/>
            <w:highlight w:val="none"/>
            <w:rPrChange w:id="29308" w:author="张正鑫" w:date="2024-09-28T08:45:58Z">
              <w:rPr>
                <w:rFonts w:ascii="仿宋" w:hAnsi="仿宋" w:eastAsia="仿宋" w:cs="仿宋"/>
                <w:spacing w:val="10"/>
                <w:sz w:val="26"/>
                <w:szCs w:val="26"/>
              </w:rPr>
            </w:rPrChange>
          </w:rPr>
          <w:delText>和效果；</w:delText>
        </w:r>
      </w:del>
    </w:p>
    <w:p w14:paraId="56AFBEE3">
      <w:pPr>
        <w:spacing w:before="0" w:line="360" w:lineRule="auto"/>
        <w:ind w:left="555"/>
        <w:jc w:val="both"/>
        <w:rPr>
          <w:del w:id="29310" w:author="seewo" w:date="2024-05-20T17:52:45Z"/>
          <w:rFonts w:ascii="仿宋" w:hAnsi="仿宋" w:eastAsia="仿宋" w:cs="仿宋"/>
          <w:color w:val="auto"/>
          <w:sz w:val="26"/>
          <w:szCs w:val="26"/>
          <w:highlight w:val="none"/>
          <w:rPrChange w:id="29311" w:author="张正鑫" w:date="2024-09-28T08:45:58Z">
            <w:rPr>
              <w:del w:id="29312" w:author="seewo" w:date="2024-05-20T17:52:45Z"/>
              <w:rFonts w:ascii="仿宋" w:hAnsi="仿宋" w:eastAsia="仿宋" w:cs="仿宋"/>
              <w:sz w:val="26"/>
              <w:szCs w:val="26"/>
            </w:rPr>
          </w:rPrChange>
        </w:rPr>
        <w:pPrChange w:id="29309" w:author="？！。。。" w:date="2024-04-03T15:04:15Z">
          <w:pPr>
            <w:spacing w:before="210" w:line="222" w:lineRule="auto"/>
            <w:ind w:left="555"/>
          </w:pPr>
        </w:pPrChange>
      </w:pPr>
      <w:del w:id="29313" w:author="seewo" w:date="2024-05-20T17:52:45Z">
        <w:r>
          <w:rPr>
            <w:color w:val="auto"/>
            <w:highlight w:val="none"/>
            <w:rPrChange w:id="29314" w:author="张正鑫" w:date="2024-09-28T08:45:58Z">
              <w:rPr/>
            </w:rPrChange>
          </w:rPr>
          <w:fldChar w:fldCharType="begin"/>
        </w:r>
      </w:del>
      <w:del w:id="29315" w:author="seewo" w:date="2024-05-20T17:52:45Z">
        <w:r>
          <w:rPr>
            <w:color w:val="auto"/>
            <w:highlight w:val="none"/>
            <w:rPrChange w:id="29316" w:author="张正鑫" w:date="2024-09-28T08:45:58Z">
              <w:rPr/>
            </w:rPrChange>
          </w:rPr>
          <w:delInstrText xml:space="preserve"> HYPERLINK "3.5.5.3" </w:delInstrText>
        </w:r>
      </w:del>
      <w:del w:id="29317" w:author="seewo" w:date="2024-05-20T17:52:45Z">
        <w:r>
          <w:rPr>
            <w:color w:val="auto"/>
            <w:highlight w:val="none"/>
            <w:rPrChange w:id="29318" w:author="张正鑫" w:date="2024-09-28T08:45:58Z">
              <w:rPr/>
            </w:rPrChange>
          </w:rPr>
          <w:fldChar w:fldCharType="separate"/>
        </w:r>
      </w:del>
      <w:del w:id="29319" w:author="seewo" w:date="2024-05-20T17:52:45Z">
        <w:r>
          <w:rPr>
            <w:rFonts w:ascii="仿宋" w:hAnsi="仿宋" w:eastAsia="仿宋" w:cs="仿宋"/>
            <w:color w:val="auto"/>
            <w:spacing w:val="5"/>
            <w:sz w:val="26"/>
            <w:szCs w:val="26"/>
            <w:highlight w:val="none"/>
            <w:rPrChange w:id="29320" w:author="张正鑫" w:date="2024-09-28T08:45:58Z">
              <w:rPr>
                <w:rFonts w:ascii="仿宋" w:hAnsi="仿宋" w:eastAsia="仿宋" w:cs="仿宋"/>
                <w:spacing w:val="5"/>
                <w:sz w:val="26"/>
                <w:szCs w:val="26"/>
              </w:rPr>
            </w:rPrChange>
          </w:rPr>
          <w:delText>3.5.5.3</w:delText>
        </w:r>
      </w:del>
      <w:del w:id="29321" w:author="seewo" w:date="2024-05-20T17:52:45Z">
        <w:r>
          <w:rPr>
            <w:rFonts w:ascii="仿宋" w:hAnsi="仿宋" w:eastAsia="仿宋" w:cs="仿宋"/>
            <w:color w:val="auto"/>
            <w:spacing w:val="5"/>
            <w:sz w:val="26"/>
            <w:szCs w:val="26"/>
            <w:highlight w:val="none"/>
            <w:rPrChange w:id="29322" w:author="张正鑫" w:date="2024-09-28T08:45:58Z">
              <w:rPr>
                <w:rFonts w:ascii="仿宋" w:hAnsi="仿宋" w:eastAsia="仿宋" w:cs="仿宋"/>
                <w:spacing w:val="5"/>
                <w:sz w:val="26"/>
                <w:szCs w:val="26"/>
              </w:rPr>
            </w:rPrChange>
          </w:rPr>
          <w:fldChar w:fldCharType="end"/>
        </w:r>
      </w:del>
      <w:del w:id="29323" w:author="seewo" w:date="2024-05-20T17:52:45Z">
        <w:r>
          <w:rPr>
            <w:rFonts w:ascii="仿宋" w:hAnsi="仿宋" w:eastAsia="仿宋" w:cs="仿宋"/>
            <w:color w:val="auto"/>
            <w:spacing w:val="128"/>
            <w:sz w:val="26"/>
            <w:szCs w:val="26"/>
            <w:highlight w:val="none"/>
            <w:rPrChange w:id="29324" w:author="张正鑫" w:date="2024-09-28T08:45:58Z">
              <w:rPr>
                <w:rFonts w:ascii="仿宋" w:hAnsi="仿宋" w:eastAsia="仿宋" w:cs="仿宋"/>
                <w:spacing w:val="128"/>
                <w:sz w:val="26"/>
                <w:szCs w:val="26"/>
              </w:rPr>
            </w:rPrChange>
          </w:rPr>
          <w:delText xml:space="preserve"> </w:delText>
        </w:r>
      </w:del>
      <w:del w:id="29325" w:author="seewo" w:date="2024-05-20T17:52:45Z">
        <w:r>
          <w:rPr>
            <w:rFonts w:ascii="仿宋" w:hAnsi="仿宋" w:eastAsia="仿宋" w:cs="仿宋"/>
            <w:color w:val="auto"/>
            <w:spacing w:val="5"/>
            <w:sz w:val="26"/>
            <w:szCs w:val="26"/>
            <w:highlight w:val="none"/>
            <w:rPrChange w:id="29326" w:author="张正鑫" w:date="2024-09-28T08:45:58Z">
              <w:rPr>
                <w:rFonts w:ascii="仿宋" w:hAnsi="仿宋" w:eastAsia="仿宋" w:cs="仿宋"/>
                <w:spacing w:val="5"/>
                <w:sz w:val="26"/>
                <w:szCs w:val="26"/>
              </w:rPr>
            </w:rPrChange>
          </w:rPr>
          <w:delText>学生对教师教学的评价；</w:delText>
        </w:r>
      </w:del>
    </w:p>
    <w:p w14:paraId="35D0483A">
      <w:pPr>
        <w:spacing w:before="0" w:line="360" w:lineRule="auto"/>
        <w:ind w:left="555"/>
        <w:jc w:val="both"/>
        <w:rPr>
          <w:del w:id="29328" w:author="seewo" w:date="2024-05-20T17:52:45Z"/>
          <w:rFonts w:ascii="仿宋" w:hAnsi="仿宋" w:eastAsia="仿宋" w:cs="仿宋"/>
          <w:color w:val="auto"/>
          <w:sz w:val="26"/>
          <w:szCs w:val="26"/>
          <w:highlight w:val="none"/>
          <w:rPrChange w:id="29329" w:author="张正鑫" w:date="2024-09-28T08:45:58Z">
            <w:rPr>
              <w:del w:id="29330" w:author="seewo" w:date="2024-05-20T17:52:45Z"/>
              <w:rFonts w:ascii="仿宋" w:hAnsi="仿宋" w:eastAsia="仿宋" w:cs="仿宋"/>
              <w:sz w:val="26"/>
              <w:szCs w:val="26"/>
            </w:rPr>
          </w:rPrChange>
        </w:rPr>
        <w:pPrChange w:id="29327" w:author="？！。。。" w:date="2024-04-03T15:04:15Z">
          <w:pPr>
            <w:spacing w:before="207" w:line="222" w:lineRule="auto"/>
            <w:ind w:left="555"/>
          </w:pPr>
        </w:pPrChange>
      </w:pPr>
      <w:del w:id="29331" w:author="seewo" w:date="2024-05-20T17:52:45Z">
        <w:r>
          <w:rPr>
            <w:color w:val="auto"/>
            <w:highlight w:val="none"/>
            <w:rPrChange w:id="29332" w:author="张正鑫" w:date="2024-09-28T08:45:58Z">
              <w:rPr/>
            </w:rPrChange>
          </w:rPr>
          <w:fldChar w:fldCharType="begin"/>
        </w:r>
      </w:del>
      <w:del w:id="29333" w:author="seewo" w:date="2024-05-20T17:52:45Z">
        <w:r>
          <w:rPr>
            <w:color w:val="auto"/>
            <w:highlight w:val="none"/>
            <w:rPrChange w:id="29334" w:author="张正鑫" w:date="2024-09-28T08:45:58Z">
              <w:rPr/>
            </w:rPrChange>
          </w:rPr>
          <w:delInstrText xml:space="preserve"> HYPERLINK "3.5.5.4" </w:delInstrText>
        </w:r>
      </w:del>
      <w:del w:id="29335" w:author="seewo" w:date="2024-05-20T17:52:45Z">
        <w:r>
          <w:rPr>
            <w:color w:val="auto"/>
            <w:highlight w:val="none"/>
            <w:rPrChange w:id="29336" w:author="张正鑫" w:date="2024-09-28T08:45:58Z">
              <w:rPr/>
            </w:rPrChange>
          </w:rPr>
          <w:fldChar w:fldCharType="separate"/>
        </w:r>
      </w:del>
      <w:del w:id="29337" w:author="seewo" w:date="2024-05-20T17:52:45Z">
        <w:r>
          <w:rPr>
            <w:rFonts w:ascii="仿宋" w:hAnsi="仿宋" w:eastAsia="仿宋" w:cs="仿宋"/>
            <w:color w:val="auto"/>
            <w:spacing w:val="4"/>
            <w:sz w:val="26"/>
            <w:szCs w:val="26"/>
            <w:highlight w:val="none"/>
            <w:rPrChange w:id="29338" w:author="张正鑫" w:date="2024-09-28T08:45:58Z">
              <w:rPr>
                <w:rFonts w:ascii="仿宋" w:hAnsi="仿宋" w:eastAsia="仿宋" w:cs="仿宋"/>
                <w:spacing w:val="4"/>
                <w:sz w:val="26"/>
                <w:szCs w:val="26"/>
              </w:rPr>
            </w:rPrChange>
          </w:rPr>
          <w:delText>3.5.5.4</w:delText>
        </w:r>
      </w:del>
      <w:del w:id="29339" w:author="seewo" w:date="2024-05-20T17:52:45Z">
        <w:r>
          <w:rPr>
            <w:rFonts w:ascii="仿宋" w:hAnsi="仿宋" w:eastAsia="仿宋" w:cs="仿宋"/>
            <w:color w:val="auto"/>
            <w:spacing w:val="4"/>
            <w:sz w:val="26"/>
            <w:szCs w:val="26"/>
            <w:highlight w:val="none"/>
            <w:rPrChange w:id="29340" w:author="张正鑫" w:date="2024-09-28T08:45:58Z">
              <w:rPr>
                <w:rFonts w:ascii="仿宋" w:hAnsi="仿宋" w:eastAsia="仿宋" w:cs="仿宋"/>
                <w:spacing w:val="4"/>
                <w:sz w:val="26"/>
                <w:szCs w:val="26"/>
              </w:rPr>
            </w:rPrChange>
          </w:rPr>
          <w:fldChar w:fldCharType="end"/>
        </w:r>
      </w:del>
      <w:del w:id="29341" w:author="seewo" w:date="2024-05-20T17:52:45Z">
        <w:r>
          <w:rPr>
            <w:rFonts w:ascii="仿宋" w:hAnsi="仿宋" w:eastAsia="仿宋" w:cs="仿宋"/>
            <w:color w:val="auto"/>
            <w:spacing w:val="98"/>
            <w:sz w:val="26"/>
            <w:szCs w:val="26"/>
            <w:highlight w:val="none"/>
            <w:rPrChange w:id="29342" w:author="张正鑫" w:date="2024-09-28T08:45:58Z">
              <w:rPr>
                <w:rFonts w:ascii="仿宋" w:hAnsi="仿宋" w:eastAsia="仿宋" w:cs="仿宋"/>
                <w:spacing w:val="98"/>
                <w:sz w:val="26"/>
                <w:szCs w:val="26"/>
              </w:rPr>
            </w:rPrChange>
          </w:rPr>
          <w:delText xml:space="preserve"> </w:delText>
        </w:r>
      </w:del>
      <w:del w:id="29343" w:author="seewo" w:date="2024-05-20T17:52:45Z">
        <w:r>
          <w:rPr>
            <w:rFonts w:ascii="仿宋" w:hAnsi="仿宋" w:eastAsia="仿宋" w:cs="仿宋"/>
            <w:color w:val="auto"/>
            <w:spacing w:val="4"/>
            <w:sz w:val="26"/>
            <w:szCs w:val="26"/>
            <w:highlight w:val="none"/>
            <w:rPrChange w:id="29344" w:author="张正鑫" w:date="2024-09-28T08:45:58Z">
              <w:rPr>
                <w:rFonts w:ascii="仿宋" w:hAnsi="仿宋" w:eastAsia="仿宋" w:cs="仿宋"/>
                <w:spacing w:val="4"/>
                <w:sz w:val="26"/>
                <w:szCs w:val="26"/>
              </w:rPr>
            </w:rPrChange>
          </w:rPr>
          <w:delText>教学管理情况等；</w:delText>
        </w:r>
      </w:del>
    </w:p>
    <w:p w14:paraId="5D05034C">
      <w:pPr>
        <w:spacing w:before="0" w:line="360" w:lineRule="auto"/>
        <w:ind w:left="555"/>
        <w:jc w:val="both"/>
        <w:rPr>
          <w:del w:id="29346" w:author="seewo" w:date="2024-05-20T17:52:45Z"/>
          <w:rFonts w:ascii="仿宋" w:hAnsi="仿宋" w:eastAsia="仿宋" w:cs="仿宋"/>
          <w:color w:val="auto"/>
          <w:sz w:val="26"/>
          <w:szCs w:val="26"/>
          <w:highlight w:val="none"/>
          <w:rPrChange w:id="29347" w:author="张正鑫" w:date="2024-09-28T08:45:58Z">
            <w:rPr>
              <w:del w:id="29348" w:author="seewo" w:date="2024-05-20T17:52:45Z"/>
              <w:rFonts w:ascii="仿宋" w:hAnsi="仿宋" w:eastAsia="仿宋" w:cs="仿宋"/>
              <w:sz w:val="26"/>
              <w:szCs w:val="26"/>
            </w:rPr>
          </w:rPrChange>
        </w:rPr>
        <w:pPrChange w:id="29345" w:author="？！。。。" w:date="2024-04-03T15:04:15Z">
          <w:pPr>
            <w:spacing w:before="204" w:line="220" w:lineRule="auto"/>
            <w:ind w:left="555"/>
          </w:pPr>
        </w:pPrChange>
      </w:pPr>
      <w:del w:id="29349" w:author="seewo" w:date="2024-05-20T17:52:45Z">
        <w:r>
          <w:rPr>
            <w:color w:val="auto"/>
            <w:highlight w:val="none"/>
            <w:rPrChange w:id="29350" w:author="张正鑫" w:date="2024-09-28T08:45:58Z">
              <w:rPr/>
            </w:rPrChange>
          </w:rPr>
          <w:fldChar w:fldCharType="begin"/>
        </w:r>
      </w:del>
      <w:del w:id="29351" w:author="seewo" w:date="2024-05-20T17:52:45Z">
        <w:r>
          <w:rPr>
            <w:color w:val="auto"/>
            <w:highlight w:val="none"/>
            <w:rPrChange w:id="29352" w:author="张正鑫" w:date="2024-09-28T08:45:58Z">
              <w:rPr/>
            </w:rPrChange>
          </w:rPr>
          <w:delInstrText xml:space="preserve"> HYPERLINK "3.5.5.5" </w:delInstrText>
        </w:r>
      </w:del>
      <w:del w:id="29353" w:author="seewo" w:date="2024-05-20T17:52:45Z">
        <w:r>
          <w:rPr>
            <w:color w:val="auto"/>
            <w:highlight w:val="none"/>
            <w:rPrChange w:id="29354" w:author="张正鑫" w:date="2024-09-28T08:45:58Z">
              <w:rPr/>
            </w:rPrChange>
          </w:rPr>
          <w:fldChar w:fldCharType="separate"/>
        </w:r>
      </w:del>
      <w:del w:id="29355" w:author="seewo" w:date="2024-05-20T17:52:45Z">
        <w:r>
          <w:rPr>
            <w:rFonts w:ascii="仿宋" w:hAnsi="仿宋" w:eastAsia="仿宋" w:cs="仿宋"/>
            <w:color w:val="auto"/>
            <w:spacing w:val="10"/>
            <w:sz w:val="26"/>
            <w:szCs w:val="26"/>
            <w:highlight w:val="none"/>
            <w:rPrChange w:id="29356" w:author="张正鑫" w:date="2024-09-28T08:45:58Z">
              <w:rPr>
                <w:rFonts w:ascii="仿宋" w:hAnsi="仿宋" w:eastAsia="仿宋" w:cs="仿宋"/>
                <w:spacing w:val="10"/>
                <w:sz w:val="26"/>
                <w:szCs w:val="26"/>
              </w:rPr>
            </w:rPrChange>
          </w:rPr>
          <w:delText>3.5.5.5</w:delText>
        </w:r>
      </w:del>
      <w:del w:id="29357" w:author="seewo" w:date="2024-05-20T17:52:45Z">
        <w:r>
          <w:rPr>
            <w:rFonts w:ascii="仿宋" w:hAnsi="仿宋" w:eastAsia="仿宋" w:cs="仿宋"/>
            <w:color w:val="auto"/>
            <w:spacing w:val="10"/>
            <w:sz w:val="26"/>
            <w:szCs w:val="26"/>
            <w:highlight w:val="none"/>
            <w:rPrChange w:id="29358" w:author="张正鑫" w:date="2024-09-28T08:45:58Z">
              <w:rPr>
                <w:rFonts w:ascii="仿宋" w:hAnsi="仿宋" w:eastAsia="仿宋" w:cs="仿宋"/>
                <w:spacing w:val="10"/>
                <w:sz w:val="26"/>
                <w:szCs w:val="26"/>
              </w:rPr>
            </w:rPrChange>
          </w:rPr>
          <w:fldChar w:fldCharType="end"/>
        </w:r>
      </w:del>
      <w:del w:id="29359" w:author="seewo" w:date="2024-05-20T17:52:45Z">
        <w:r>
          <w:rPr>
            <w:rFonts w:ascii="仿宋" w:hAnsi="仿宋" w:eastAsia="仿宋" w:cs="仿宋"/>
            <w:color w:val="auto"/>
            <w:spacing w:val="115"/>
            <w:sz w:val="26"/>
            <w:szCs w:val="26"/>
            <w:highlight w:val="none"/>
            <w:rPrChange w:id="29360" w:author="张正鑫" w:date="2024-09-28T08:45:58Z">
              <w:rPr>
                <w:rFonts w:ascii="仿宋" w:hAnsi="仿宋" w:eastAsia="仿宋" w:cs="仿宋"/>
                <w:spacing w:val="115"/>
                <w:sz w:val="26"/>
                <w:szCs w:val="26"/>
              </w:rPr>
            </w:rPrChange>
          </w:rPr>
          <w:delText xml:space="preserve"> </w:delText>
        </w:r>
      </w:del>
      <w:del w:id="29361" w:author="seewo" w:date="2024-05-20T17:52:45Z">
        <w:r>
          <w:rPr>
            <w:rFonts w:ascii="仿宋" w:hAnsi="仿宋" w:eastAsia="仿宋" w:cs="仿宋"/>
            <w:color w:val="auto"/>
            <w:spacing w:val="10"/>
            <w:sz w:val="26"/>
            <w:szCs w:val="26"/>
            <w:highlight w:val="none"/>
            <w:rPrChange w:id="29362" w:author="张正鑫" w:date="2024-09-28T08:45:58Z">
              <w:rPr>
                <w:rFonts w:ascii="仿宋" w:hAnsi="仿宋" w:eastAsia="仿宋" w:cs="仿宋"/>
                <w:spacing w:val="10"/>
                <w:sz w:val="26"/>
                <w:szCs w:val="26"/>
              </w:rPr>
            </w:rPrChange>
          </w:rPr>
          <w:delText>公选课教学质量评估原则上采取听课、学生座谈、问卷</w:delText>
        </w:r>
      </w:del>
    </w:p>
    <w:p w14:paraId="31650621">
      <w:pPr>
        <w:spacing w:before="0" w:line="360" w:lineRule="auto"/>
        <w:ind w:left="155"/>
        <w:jc w:val="both"/>
        <w:rPr>
          <w:del w:id="29364" w:author="seewo" w:date="2024-05-20T17:52:45Z"/>
          <w:rFonts w:ascii="仿宋" w:hAnsi="仿宋" w:eastAsia="仿宋" w:cs="仿宋"/>
          <w:color w:val="auto"/>
          <w:sz w:val="26"/>
          <w:szCs w:val="26"/>
          <w:highlight w:val="none"/>
          <w:rPrChange w:id="29365" w:author="张正鑫" w:date="2024-09-28T08:45:58Z">
            <w:rPr>
              <w:del w:id="29366" w:author="seewo" w:date="2024-05-20T17:52:45Z"/>
              <w:rFonts w:ascii="仿宋" w:hAnsi="仿宋" w:eastAsia="仿宋" w:cs="仿宋"/>
              <w:sz w:val="26"/>
              <w:szCs w:val="26"/>
            </w:rPr>
          </w:rPrChange>
        </w:rPr>
        <w:pPrChange w:id="29363" w:author="？！。。。" w:date="2024-04-03T15:04:15Z">
          <w:pPr>
            <w:spacing w:before="211" w:line="221" w:lineRule="auto"/>
            <w:ind w:left="155"/>
          </w:pPr>
        </w:pPrChange>
      </w:pPr>
      <w:del w:id="29367" w:author="seewo" w:date="2024-05-20T17:52:45Z">
        <w:r>
          <w:rPr>
            <w:rFonts w:ascii="仿宋" w:hAnsi="仿宋" w:eastAsia="仿宋" w:cs="仿宋"/>
            <w:color w:val="auto"/>
            <w:spacing w:val="-4"/>
            <w:sz w:val="26"/>
            <w:szCs w:val="26"/>
            <w:highlight w:val="none"/>
            <w:rPrChange w:id="29368" w:author="张正鑫" w:date="2024-09-28T08:45:58Z">
              <w:rPr>
                <w:rFonts w:ascii="仿宋" w:hAnsi="仿宋" w:eastAsia="仿宋" w:cs="仿宋"/>
                <w:spacing w:val="-4"/>
                <w:sz w:val="26"/>
                <w:szCs w:val="26"/>
              </w:rPr>
            </w:rPrChange>
          </w:rPr>
          <w:delText>测评等方式进行。</w:delText>
        </w:r>
      </w:del>
    </w:p>
    <w:p w14:paraId="6A2E26C6">
      <w:pPr>
        <w:spacing w:before="0" w:line="360" w:lineRule="auto"/>
        <w:ind w:left="555"/>
        <w:jc w:val="both"/>
        <w:rPr>
          <w:del w:id="29370" w:author="seewo" w:date="2024-05-20T17:52:45Z"/>
          <w:rFonts w:ascii="仿宋" w:hAnsi="仿宋" w:eastAsia="仿宋" w:cs="仿宋"/>
          <w:color w:val="auto"/>
          <w:sz w:val="26"/>
          <w:szCs w:val="26"/>
          <w:highlight w:val="none"/>
          <w:rPrChange w:id="29371" w:author="张正鑫" w:date="2024-09-28T08:45:58Z">
            <w:rPr>
              <w:del w:id="29372" w:author="seewo" w:date="2024-05-20T17:52:45Z"/>
              <w:rFonts w:ascii="仿宋" w:hAnsi="仿宋" w:eastAsia="仿宋" w:cs="仿宋"/>
              <w:sz w:val="26"/>
              <w:szCs w:val="26"/>
            </w:rPr>
          </w:rPrChange>
        </w:rPr>
        <w:pPrChange w:id="29369" w:author="？！。。。" w:date="2024-04-03T15:04:15Z">
          <w:pPr>
            <w:spacing w:before="208" w:line="220" w:lineRule="auto"/>
            <w:ind w:left="555"/>
          </w:pPr>
        </w:pPrChange>
      </w:pPr>
      <w:del w:id="29373" w:author="seewo" w:date="2024-05-20T17:52:45Z">
        <w:r>
          <w:rPr>
            <w:rFonts w:ascii="仿宋" w:hAnsi="仿宋" w:eastAsia="仿宋" w:cs="仿宋"/>
            <w:color w:val="auto"/>
            <w:spacing w:val="9"/>
            <w:sz w:val="26"/>
            <w:szCs w:val="26"/>
            <w:highlight w:val="none"/>
            <w:rPrChange w:id="29374" w:author="张正鑫" w:date="2024-09-28T08:45:58Z">
              <w:rPr>
                <w:rFonts w:ascii="仿宋" w:hAnsi="仿宋" w:eastAsia="仿宋" w:cs="仿宋"/>
                <w:spacing w:val="9"/>
                <w:sz w:val="26"/>
                <w:szCs w:val="26"/>
              </w:rPr>
            </w:rPrChange>
          </w:rPr>
          <w:delText>3.6</w:delText>
        </w:r>
      </w:del>
      <w:del w:id="29375" w:author="seewo" w:date="2024-05-20T17:52:45Z">
        <w:r>
          <w:rPr>
            <w:rFonts w:ascii="仿宋" w:hAnsi="仿宋" w:eastAsia="仿宋" w:cs="仿宋"/>
            <w:color w:val="auto"/>
            <w:spacing w:val="33"/>
            <w:sz w:val="26"/>
            <w:szCs w:val="26"/>
            <w:highlight w:val="none"/>
            <w:rPrChange w:id="29376" w:author="张正鑫" w:date="2024-09-28T08:45:58Z">
              <w:rPr>
                <w:rFonts w:ascii="仿宋" w:hAnsi="仿宋" w:eastAsia="仿宋" w:cs="仿宋"/>
                <w:spacing w:val="33"/>
                <w:sz w:val="26"/>
                <w:szCs w:val="26"/>
              </w:rPr>
            </w:rPrChange>
          </w:rPr>
          <w:delText xml:space="preserve">  </w:delText>
        </w:r>
      </w:del>
      <w:del w:id="29377" w:author="seewo" w:date="2024-05-20T17:52:45Z">
        <w:r>
          <w:rPr>
            <w:rFonts w:ascii="仿宋" w:hAnsi="仿宋" w:eastAsia="仿宋" w:cs="仿宋"/>
            <w:color w:val="auto"/>
            <w:spacing w:val="9"/>
            <w:sz w:val="26"/>
            <w:szCs w:val="26"/>
            <w:highlight w:val="none"/>
            <w:rPrChange w:id="29378" w:author="张正鑫" w:date="2024-09-28T08:45:58Z">
              <w:rPr>
                <w:rFonts w:ascii="仿宋" w:hAnsi="仿宋" w:eastAsia="仿宋" w:cs="仿宋"/>
                <w:spacing w:val="9"/>
                <w:sz w:val="26"/>
                <w:szCs w:val="26"/>
              </w:rPr>
            </w:rPrChange>
          </w:rPr>
          <w:delText>工作量计算</w:delText>
        </w:r>
      </w:del>
    </w:p>
    <w:p w14:paraId="7975A107">
      <w:pPr>
        <w:spacing w:before="0" w:line="360" w:lineRule="auto"/>
        <w:ind w:left="24" w:right="52" w:firstLine="530"/>
        <w:jc w:val="both"/>
        <w:rPr>
          <w:del w:id="29380" w:author="seewo" w:date="2024-05-20T17:52:45Z"/>
          <w:rFonts w:ascii="仿宋" w:hAnsi="仿宋" w:eastAsia="仿宋" w:cs="仿宋"/>
          <w:color w:val="auto"/>
          <w:sz w:val="26"/>
          <w:szCs w:val="26"/>
          <w:highlight w:val="none"/>
          <w:rPrChange w:id="29381" w:author="张正鑫" w:date="2024-09-28T08:45:58Z">
            <w:rPr>
              <w:del w:id="29382" w:author="seewo" w:date="2024-05-20T17:52:45Z"/>
              <w:rFonts w:ascii="仿宋" w:hAnsi="仿宋" w:eastAsia="仿宋" w:cs="仿宋"/>
              <w:sz w:val="26"/>
              <w:szCs w:val="26"/>
            </w:rPr>
          </w:rPrChange>
        </w:rPr>
        <w:pPrChange w:id="29379" w:author="？！。。。" w:date="2024-04-03T15:04:15Z">
          <w:pPr>
            <w:spacing w:before="212" w:line="369" w:lineRule="auto"/>
            <w:ind w:left="24" w:right="52" w:firstLine="530"/>
          </w:pPr>
        </w:pPrChange>
      </w:pPr>
      <w:del w:id="29383" w:author="seewo" w:date="2024-05-20T17:52:45Z">
        <w:r>
          <w:rPr>
            <w:rFonts w:ascii="仿宋" w:hAnsi="仿宋" w:eastAsia="仿宋" w:cs="仿宋"/>
            <w:color w:val="auto"/>
            <w:spacing w:val="25"/>
            <w:sz w:val="26"/>
            <w:szCs w:val="26"/>
            <w:highlight w:val="none"/>
            <w:rPrChange w:id="29384" w:author="张正鑫" w:date="2024-09-28T08:45:58Z">
              <w:rPr>
                <w:rFonts w:ascii="仿宋" w:hAnsi="仿宋" w:eastAsia="仿宋" w:cs="仿宋"/>
                <w:spacing w:val="25"/>
                <w:sz w:val="26"/>
                <w:szCs w:val="26"/>
              </w:rPr>
            </w:rPrChange>
          </w:rPr>
          <w:delText>教师承担公共选修课教学任务，由各教学系(部)根据《课时费</w:delText>
        </w:r>
      </w:del>
      <w:del w:id="29385" w:author="seewo" w:date="2024-05-20T17:52:45Z">
        <w:r>
          <w:rPr>
            <w:rFonts w:ascii="仿宋" w:hAnsi="仿宋" w:eastAsia="仿宋" w:cs="仿宋"/>
            <w:color w:val="auto"/>
            <w:spacing w:val="1"/>
            <w:sz w:val="26"/>
            <w:szCs w:val="26"/>
            <w:highlight w:val="none"/>
            <w:rPrChange w:id="29386" w:author="张正鑫" w:date="2024-09-28T08:45:58Z">
              <w:rPr>
                <w:rFonts w:ascii="仿宋" w:hAnsi="仿宋" w:eastAsia="仿宋" w:cs="仿宋"/>
                <w:spacing w:val="1"/>
                <w:sz w:val="26"/>
                <w:szCs w:val="26"/>
              </w:rPr>
            </w:rPrChange>
          </w:rPr>
          <w:delText xml:space="preserve"> </w:delText>
        </w:r>
      </w:del>
      <w:del w:id="29387" w:author="seewo" w:date="2024-05-20T17:52:45Z">
        <w:r>
          <w:rPr>
            <w:rFonts w:ascii="仿宋" w:hAnsi="仿宋" w:eastAsia="仿宋" w:cs="仿宋"/>
            <w:color w:val="auto"/>
            <w:spacing w:val="14"/>
            <w:sz w:val="26"/>
            <w:szCs w:val="26"/>
            <w:highlight w:val="none"/>
            <w:rPrChange w:id="29388" w:author="张正鑫" w:date="2024-09-28T08:45:58Z">
              <w:rPr>
                <w:rFonts w:ascii="仿宋" w:hAnsi="仿宋" w:eastAsia="仿宋" w:cs="仿宋"/>
                <w:spacing w:val="14"/>
                <w:sz w:val="26"/>
                <w:szCs w:val="26"/>
              </w:rPr>
            </w:rPrChange>
          </w:rPr>
          <w:delText>发放办法》核定其教学工作量，并计入专业技术人员考绩卡片，作为</w:delText>
        </w:r>
      </w:del>
    </w:p>
    <w:p w14:paraId="5D86581F">
      <w:pPr>
        <w:spacing w:before="0" w:line="360" w:lineRule="auto"/>
        <w:ind w:left="24"/>
        <w:jc w:val="both"/>
        <w:rPr>
          <w:del w:id="29390" w:author="seewo" w:date="2024-05-20T17:52:45Z"/>
          <w:rFonts w:ascii="仿宋" w:hAnsi="仿宋" w:eastAsia="仿宋" w:cs="仿宋"/>
          <w:color w:val="auto"/>
          <w:sz w:val="26"/>
          <w:szCs w:val="26"/>
          <w:highlight w:val="none"/>
          <w:rPrChange w:id="29391" w:author="张正鑫" w:date="2024-09-28T08:45:58Z">
            <w:rPr>
              <w:del w:id="29392" w:author="seewo" w:date="2024-05-20T17:52:45Z"/>
              <w:rFonts w:ascii="仿宋" w:hAnsi="仿宋" w:eastAsia="仿宋" w:cs="仿宋"/>
              <w:sz w:val="26"/>
              <w:szCs w:val="26"/>
            </w:rPr>
          </w:rPrChange>
        </w:rPr>
        <w:pPrChange w:id="29389" w:author="？！。。。" w:date="2024-04-03T15:04:15Z">
          <w:pPr>
            <w:spacing w:before="1" w:line="220" w:lineRule="auto"/>
            <w:ind w:left="24"/>
          </w:pPr>
        </w:pPrChange>
      </w:pPr>
      <w:del w:id="29393" w:author="seewo" w:date="2024-05-20T17:52:45Z">
        <w:r>
          <w:rPr>
            <w:rFonts w:ascii="仿宋" w:hAnsi="仿宋" w:eastAsia="仿宋" w:cs="仿宋"/>
            <w:color w:val="auto"/>
            <w:spacing w:val="15"/>
            <w:sz w:val="26"/>
            <w:szCs w:val="26"/>
            <w:highlight w:val="none"/>
            <w:rPrChange w:id="29394" w:author="张正鑫" w:date="2024-09-28T08:45:58Z">
              <w:rPr>
                <w:rFonts w:ascii="仿宋" w:hAnsi="仿宋" w:eastAsia="仿宋" w:cs="仿宋"/>
                <w:spacing w:val="15"/>
                <w:sz w:val="26"/>
                <w:szCs w:val="26"/>
              </w:rPr>
            </w:rPrChange>
          </w:rPr>
          <w:delText>教师考核、评定职称等的依据。</w:delText>
        </w:r>
      </w:del>
    </w:p>
    <w:p w14:paraId="6A4B467B">
      <w:pPr>
        <w:spacing w:before="0" w:line="360" w:lineRule="auto"/>
        <w:ind w:left="555"/>
        <w:jc w:val="both"/>
        <w:rPr>
          <w:del w:id="29396" w:author="seewo" w:date="2024-05-20T17:52:45Z"/>
          <w:rFonts w:ascii="仿宋" w:hAnsi="仿宋" w:eastAsia="仿宋" w:cs="仿宋"/>
          <w:color w:val="auto"/>
          <w:sz w:val="26"/>
          <w:szCs w:val="26"/>
          <w:highlight w:val="none"/>
          <w:rPrChange w:id="29397" w:author="张正鑫" w:date="2024-09-28T08:45:58Z">
            <w:rPr>
              <w:del w:id="29398" w:author="seewo" w:date="2024-05-20T17:52:45Z"/>
              <w:rFonts w:ascii="仿宋" w:hAnsi="仿宋" w:eastAsia="仿宋" w:cs="仿宋"/>
              <w:sz w:val="26"/>
              <w:szCs w:val="26"/>
            </w:rPr>
          </w:rPrChange>
        </w:rPr>
        <w:pPrChange w:id="29395" w:author="？！。。。" w:date="2024-04-03T15:04:15Z">
          <w:pPr>
            <w:spacing w:before="211" w:line="222" w:lineRule="auto"/>
            <w:ind w:left="555"/>
          </w:pPr>
        </w:pPrChange>
      </w:pPr>
      <w:del w:id="29399" w:author="seewo" w:date="2024-05-20T17:52:45Z">
        <w:r>
          <w:rPr>
            <w:rFonts w:ascii="仿宋" w:hAnsi="仿宋" w:eastAsia="仿宋" w:cs="仿宋"/>
            <w:color w:val="auto"/>
            <w:spacing w:val="11"/>
            <w:sz w:val="26"/>
            <w:szCs w:val="26"/>
            <w:highlight w:val="none"/>
            <w:rPrChange w:id="29400" w:author="张正鑫" w:date="2024-09-28T08:45:58Z">
              <w:rPr>
                <w:rFonts w:ascii="仿宋" w:hAnsi="仿宋" w:eastAsia="仿宋" w:cs="仿宋"/>
                <w:spacing w:val="11"/>
                <w:sz w:val="26"/>
                <w:szCs w:val="26"/>
              </w:rPr>
            </w:rPrChange>
          </w:rPr>
          <w:delText>3.7</w:delText>
        </w:r>
      </w:del>
      <w:del w:id="29401" w:author="seewo" w:date="2024-05-20T17:52:45Z">
        <w:r>
          <w:rPr>
            <w:rFonts w:ascii="仿宋" w:hAnsi="仿宋" w:eastAsia="仿宋" w:cs="仿宋"/>
            <w:color w:val="auto"/>
            <w:spacing w:val="27"/>
            <w:sz w:val="26"/>
            <w:szCs w:val="26"/>
            <w:highlight w:val="none"/>
            <w:rPrChange w:id="29402" w:author="张正鑫" w:date="2024-09-28T08:45:58Z">
              <w:rPr>
                <w:rFonts w:ascii="仿宋" w:hAnsi="仿宋" w:eastAsia="仿宋" w:cs="仿宋"/>
                <w:spacing w:val="27"/>
                <w:sz w:val="26"/>
                <w:szCs w:val="26"/>
              </w:rPr>
            </w:rPrChange>
          </w:rPr>
          <w:delText xml:space="preserve">  </w:delText>
        </w:r>
      </w:del>
      <w:del w:id="29403" w:author="seewo" w:date="2024-05-20T17:52:45Z">
        <w:r>
          <w:rPr>
            <w:rFonts w:ascii="仿宋" w:hAnsi="仿宋" w:eastAsia="仿宋" w:cs="仿宋"/>
            <w:color w:val="auto"/>
            <w:spacing w:val="11"/>
            <w:sz w:val="26"/>
            <w:szCs w:val="26"/>
            <w:highlight w:val="none"/>
            <w:rPrChange w:id="29404" w:author="张正鑫" w:date="2024-09-28T08:45:58Z">
              <w:rPr>
                <w:rFonts w:ascii="仿宋" w:hAnsi="仿宋" w:eastAsia="仿宋" w:cs="仿宋"/>
                <w:spacing w:val="11"/>
                <w:sz w:val="26"/>
                <w:szCs w:val="26"/>
              </w:rPr>
            </w:rPrChange>
          </w:rPr>
          <w:delText>本办法由教务处负责解释。</w:delText>
        </w:r>
      </w:del>
    </w:p>
    <w:p w14:paraId="2A591FEF">
      <w:pPr>
        <w:spacing w:line="360" w:lineRule="auto"/>
        <w:jc w:val="both"/>
        <w:rPr>
          <w:del w:id="29406" w:author="seewo" w:date="2024-05-20T17:52:45Z"/>
          <w:rFonts w:ascii="仿宋" w:hAnsi="仿宋" w:eastAsia="仿宋" w:cs="仿宋"/>
          <w:color w:val="auto"/>
          <w:sz w:val="26"/>
          <w:szCs w:val="26"/>
          <w:highlight w:val="none"/>
          <w:rPrChange w:id="29407" w:author="张正鑫" w:date="2024-09-28T08:45:58Z">
            <w:rPr>
              <w:del w:id="29408" w:author="seewo" w:date="2024-05-20T17:52:45Z"/>
              <w:rFonts w:ascii="仿宋" w:hAnsi="仿宋" w:eastAsia="仿宋" w:cs="仿宋"/>
              <w:sz w:val="26"/>
              <w:szCs w:val="26"/>
            </w:rPr>
          </w:rPrChange>
        </w:rPr>
        <w:sectPr>
          <w:headerReference r:id="rId97" w:type="default"/>
          <w:footerReference r:id="rId98" w:type="default"/>
          <w:pgSz w:w="11900" w:h="16840"/>
          <w:pgMar w:top="1431" w:right="1785" w:bottom="1171" w:left="1755" w:header="1077" w:footer="1002" w:gutter="0"/>
          <w:cols w:space="720" w:num="1"/>
          <w:titlePg/>
        </w:sectPr>
        <w:pPrChange w:id="29405" w:author="？！。。。" w:date="2024-04-03T15:04:15Z">
          <w:pPr>
            <w:spacing w:line="222" w:lineRule="auto"/>
          </w:pPr>
        </w:pPrChange>
      </w:pPr>
    </w:p>
    <w:p w14:paraId="170D9CFA">
      <w:pPr>
        <w:spacing w:line="360" w:lineRule="auto"/>
        <w:jc w:val="both"/>
        <w:rPr>
          <w:del w:id="29410" w:author="seewo" w:date="2024-05-20T17:52:45Z"/>
          <w:rFonts w:ascii="Arial"/>
          <w:color w:val="auto"/>
          <w:sz w:val="21"/>
          <w:highlight w:val="none"/>
          <w:rPrChange w:id="29411" w:author="张正鑫" w:date="2024-09-28T08:45:58Z">
            <w:rPr>
              <w:del w:id="29412" w:author="seewo" w:date="2024-05-20T17:52:45Z"/>
              <w:rFonts w:ascii="Arial"/>
              <w:sz w:val="21"/>
            </w:rPr>
          </w:rPrChange>
        </w:rPr>
        <w:pPrChange w:id="29409" w:author="？！。。。" w:date="2024-04-03T15:04:15Z">
          <w:pPr>
            <w:spacing w:line="310" w:lineRule="auto"/>
          </w:pPr>
        </w:pPrChange>
      </w:pPr>
    </w:p>
    <w:p w14:paraId="54C022C6">
      <w:pPr>
        <w:spacing w:line="360" w:lineRule="auto"/>
        <w:jc w:val="both"/>
        <w:rPr>
          <w:del w:id="29414" w:author="seewo" w:date="2024-05-20T17:52:45Z"/>
          <w:rFonts w:ascii="Arial"/>
          <w:color w:val="auto"/>
          <w:sz w:val="21"/>
          <w:highlight w:val="none"/>
          <w:rPrChange w:id="29415" w:author="张正鑫" w:date="2024-09-28T08:45:58Z">
            <w:rPr>
              <w:del w:id="29416" w:author="seewo" w:date="2024-05-20T17:52:45Z"/>
              <w:rFonts w:ascii="Arial"/>
              <w:sz w:val="21"/>
            </w:rPr>
          </w:rPrChange>
        </w:rPr>
        <w:pPrChange w:id="29413" w:author="？！。。。" w:date="2024-04-03T15:04:15Z">
          <w:pPr>
            <w:spacing w:line="311" w:lineRule="auto"/>
          </w:pPr>
        </w:pPrChange>
      </w:pPr>
    </w:p>
    <w:p w14:paraId="0411FCE6">
      <w:pPr>
        <w:pStyle w:val="3"/>
        <w:spacing w:before="0" w:line="360" w:lineRule="auto"/>
        <w:ind w:left="1608"/>
        <w:jc w:val="both"/>
        <w:rPr>
          <w:del w:id="29418" w:author="seewo" w:date="2024-05-20T17:52:45Z"/>
          <w:color w:val="auto"/>
          <w:sz w:val="27"/>
          <w:szCs w:val="27"/>
          <w:highlight w:val="none"/>
          <w:rPrChange w:id="29419" w:author="张正鑫" w:date="2024-09-28T08:45:58Z">
            <w:rPr>
              <w:del w:id="29420" w:author="seewo" w:date="2024-05-20T17:52:45Z"/>
              <w:sz w:val="27"/>
              <w:szCs w:val="27"/>
            </w:rPr>
          </w:rPrChange>
        </w:rPr>
        <w:pPrChange w:id="29417" w:author="？！。。。" w:date="2024-04-03T15:04:15Z">
          <w:pPr>
            <w:pStyle w:val="3"/>
            <w:spacing w:before="88" w:line="221" w:lineRule="auto"/>
            <w:ind w:left="1608"/>
          </w:pPr>
        </w:pPrChange>
      </w:pPr>
      <w:del w:id="29421" w:author="seewo" w:date="2024-05-20T17:52:45Z">
        <w:r>
          <w:rPr>
            <w:b/>
            <w:bCs/>
            <w:color w:val="auto"/>
            <w:spacing w:val="45"/>
            <w:sz w:val="27"/>
            <w:szCs w:val="27"/>
            <w:highlight w:val="none"/>
            <w:rPrChange w:id="29422" w:author="张正鑫" w:date="2024-09-28T08:45:58Z">
              <w:rPr>
                <w:b/>
                <w:bCs/>
                <w:spacing w:val="45"/>
                <w:sz w:val="27"/>
                <w:szCs w:val="27"/>
              </w:rPr>
            </w:rPrChange>
          </w:rPr>
          <w:delText>教师临时调课、停课和加课管理办法</w:delText>
        </w:r>
      </w:del>
    </w:p>
    <w:p w14:paraId="568B53EA">
      <w:pPr>
        <w:spacing w:line="360" w:lineRule="auto"/>
        <w:jc w:val="both"/>
        <w:rPr>
          <w:del w:id="29424" w:author="seewo" w:date="2024-05-20T17:52:45Z"/>
          <w:rFonts w:ascii="Arial"/>
          <w:color w:val="auto"/>
          <w:sz w:val="21"/>
          <w:highlight w:val="none"/>
          <w:rPrChange w:id="29425" w:author="张正鑫" w:date="2024-09-28T08:45:58Z">
            <w:rPr>
              <w:del w:id="29426" w:author="seewo" w:date="2024-05-20T17:52:45Z"/>
              <w:rFonts w:ascii="Arial"/>
              <w:sz w:val="21"/>
            </w:rPr>
          </w:rPrChange>
        </w:rPr>
        <w:pPrChange w:id="29423" w:author="？！。。。" w:date="2024-04-03T15:04:15Z">
          <w:pPr>
            <w:spacing w:line="304" w:lineRule="auto"/>
          </w:pPr>
        </w:pPrChange>
      </w:pPr>
    </w:p>
    <w:p w14:paraId="2B9F4C5C">
      <w:pPr>
        <w:spacing w:line="360" w:lineRule="auto"/>
        <w:jc w:val="both"/>
        <w:rPr>
          <w:del w:id="29428" w:author="seewo" w:date="2024-05-20T17:52:45Z"/>
          <w:rFonts w:ascii="Arial"/>
          <w:color w:val="auto"/>
          <w:sz w:val="21"/>
          <w:highlight w:val="none"/>
          <w:rPrChange w:id="29429" w:author="张正鑫" w:date="2024-09-28T08:45:58Z">
            <w:rPr>
              <w:del w:id="29430" w:author="seewo" w:date="2024-05-20T17:52:45Z"/>
              <w:rFonts w:ascii="Arial"/>
              <w:sz w:val="21"/>
            </w:rPr>
          </w:rPrChange>
        </w:rPr>
        <w:pPrChange w:id="29427" w:author="？！。。。" w:date="2024-04-03T15:04:15Z">
          <w:pPr>
            <w:spacing w:line="304" w:lineRule="auto"/>
          </w:pPr>
        </w:pPrChange>
      </w:pPr>
    </w:p>
    <w:p w14:paraId="47862A49">
      <w:pPr>
        <w:pStyle w:val="3"/>
        <w:spacing w:before="0" w:line="360" w:lineRule="auto"/>
        <w:ind w:left="8"/>
        <w:jc w:val="both"/>
        <w:rPr>
          <w:del w:id="29432" w:author="seewo" w:date="2024-05-20T17:52:45Z"/>
          <w:color w:val="auto"/>
          <w:sz w:val="27"/>
          <w:szCs w:val="27"/>
          <w:highlight w:val="none"/>
          <w:rPrChange w:id="29433" w:author="张正鑫" w:date="2024-09-28T08:45:58Z">
            <w:rPr>
              <w:del w:id="29434" w:author="seewo" w:date="2024-05-20T17:52:45Z"/>
              <w:sz w:val="27"/>
              <w:szCs w:val="27"/>
            </w:rPr>
          </w:rPrChange>
        </w:rPr>
        <w:pPrChange w:id="29431" w:author="？！。。。" w:date="2024-04-03T15:04:15Z">
          <w:pPr>
            <w:pStyle w:val="3"/>
            <w:spacing w:before="88" w:line="223" w:lineRule="auto"/>
            <w:ind w:left="8"/>
          </w:pPr>
        </w:pPrChange>
      </w:pPr>
      <w:del w:id="29435" w:author="seewo" w:date="2024-05-20T17:52:45Z">
        <w:r>
          <w:rPr>
            <w:b/>
            <w:bCs/>
            <w:color w:val="auto"/>
            <w:spacing w:val="-2"/>
            <w:sz w:val="27"/>
            <w:szCs w:val="27"/>
            <w:highlight w:val="none"/>
            <w:rPrChange w:id="29436" w:author="张正鑫" w:date="2024-09-28T08:45:58Z">
              <w:rPr>
                <w:b/>
                <w:bCs/>
                <w:spacing w:val="-2"/>
                <w:sz w:val="27"/>
                <w:szCs w:val="27"/>
              </w:rPr>
            </w:rPrChange>
          </w:rPr>
          <w:delText>1</w:delText>
        </w:r>
      </w:del>
      <w:del w:id="29437" w:author="seewo" w:date="2024-05-20T17:52:45Z">
        <w:r>
          <w:rPr>
            <w:color w:val="auto"/>
            <w:spacing w:val="135"/>
            <w:sz w:val="27"/>
            <w:szCs w:val="27"/>
            <w:highlight w:val="none"/>
            <w:rPrChange w:id="29438" w:author="张正鑫" w:date="2024-09-28T08:45:58Z">
              <w:rPr>
                <w:spacing w:val="135"/>
                <w:sz w:val="27"/>
                <w:szCs w:val="27"/>
              </w:rPr>
            </w:rPrChange>
          </w:rPr>
          <w:delText xml:space="preserve"> </w:delText>
        </w:r>
      </w:del>
      <w:del w:id="29439" w:author="seewo" w:date="2024-05-20T17:52:45Z">
        <w:r>
          <w:rPr>
            <w:b/>
            <w:bCs/>
            <w:color w:val="auto"/>
            <w:spacing w:val="-2"/>
            <w:sz w:val="27"/>
            <w:szCs w:val="27"/>
            <w:highlight w:val="none"/>
            <w:rPrChange w:id="29440" w:author="张正鑫" w:date="2024-09-28T08:45:58Z">
              <w:rPr>
                <w:b/>
                <w:bCs/>
                <w:spacing w:val="-2"/>
                <w:sz w:val="27"/>
                <w:szCs w:val="27"/>
              </w:rPr>
            </w:rPrChange>
          </w:rPr>
          <w:delText>范围</w:delText>
        </w:r>
      </w:del>
    </w:p>
    <w:p w14:paraId="60C0EA6F">
      <w:pPr>
        <w:spacing w:before="0" w:line="360" w:lineRule="auto"/>
        <w:ind w:left="565"/>
        <w:jc w:val="both"/>
        <w:rPr>
          <w:del w:id="29442" w:author="seewo" w:date="2024-05-20T17:52:45Z"/>
          <w:rFonts w:ascii="仿宋" w:hAnsi="仿宋" w:eastAsia="仿宋" w:cs="仿宋"/>
          <w:color w:val="auto"/>
          <w:sz w:val="27"/>
          <w:szCs w:val="27"/>
          <w:highlight w:val="none"/>
          <w:rPrChange w:id="29443" w:author="张正鑫" w:date="2024-09-28T08:45:58Z">
            <w:rPr>
              <w:del w:id="29444" w:author="seewo" w:date="2024-05-20T17:52:45Z"/>
              <w:rFonts w:ascii="仿宋" w:hAnsi="仿宋" w:eastAsia="仿宋" w:cs="仿宋"/>
              <w:sz w:val="27"/>
              <w:szCs w:val="27"/>
            </w:rPr>
          </w:rPrChange>
        </w:rPr>
        <w:pPrChange w:id="29441" w:author="？！。。。" w:date="2024-04-03T15:04:15Z">
          <w:pPr>
            <w:spacing w:before="191" w:line="526" w:lineRule="exact"/>
            <w:ind w:left="565"/>
          </w:pPr>
        </w:pPrChange>
      </w:pPr>
      <w:del w:id="29445" w:author="seewo" w:date="2024-05-20T17:52:45Z">
        <w:r>
          <w:rPr>
            <w:rFonts w:ascii="仿宋" w:hAnsi="仿宋" w:eastAsia="仿宋" w:cs="仿宋"/>
            <w:color w:val="auto"/>
            <w:spacing w:val="5"/>
            <w:position w:val="19"/>
            <w:sz w:val="27"/>
            <w:szCs w:val="27"/>
            <w:highlight w:val="none"/>
            <w:rPrChange w:id="29446" w:author="张正鑫" w:date="2024-09-28T08:45:58Z">
              <w:rPr>
                <w:rFonts w:ascii="仿宋" w:hAnsi="仿宋" w:eastAsia="仿宋" w:cs="仿宋"/>
                <w:spacing w:val="5"/>
                <w:position w:val="19"/>
                <w:sz w:val="27"/>
                <w:szCs w:val="27"/>
              </w:rPr>
            </w:rPrChange>
          </w:rPr>
          <w:delText>本办法规定了学院调课、停课、加课的管理部</w:delText>
        </w:r>
      </w:del>
      <w:del w:id="29447" w:author="seewo" w:date="2024-05-20T17:52:45Z">
        <w:r>
          <w:rPr>
            <w:rFonts w:ascii="仿宋" w:hAnsi="仿宋" w:eastAsia="仿宋" w:cs="仿宋"/>
            <w:color w:val="auto"/>
            <w:spacing w:val="4"/>
            <w:position w:val="19"/>
            <w:sz w:val="27"/>
            <w:szCs w:val="27"/>
            <w:highlight w:val="none"/>
            <w:rPrChange w:id="29448" w:author="张正鑫" w:date="2024-09-28T08:45:58Z">
              <w:rPr>
                <w:rFonts w:ascii="仿宋" w:hAnsi="仿宋" w:eastAsia="仿宋" w:cs="仿宋"/>
                <w:spacing w:val="4"/>
                <w:position w:val="19"/>
                <w:sz w:val="27"/>
                <w:szCs w:val="27"/>
              </w:rPr>
            </w:rPrChange>
          </w:rPr>
          <w:delText>门，工作程序等内</w:delText>
        </w:r>
      </w:del>
    </w:p>
    <w:p w14:paraId="64789236">
      <w:pPr>
        <w:spacing w:line="360" w:lineRule="auto"/>
        <w:ind w:left="4"/>
        <w:jc w:val="both"/>
        <w:rPr>
          <w:del w:id="29450" w:author="seewo" w:date="2024-05-20T17:52:45Z"/>
          <w:rFonts w:ascii="宋体" w:hAnsi="宋体" w:eastAsia="宋体" w:cs="宋体"/>
          <w:color w:val="auto"/>
          <w:sz w:val="27"/>
          <w:szCs w:val="27"/>
          <w:highlight w:val="none"/>
          <w:rPrChange w:id="29451" w:author="张正鑫" w:date="2024-09-28T08:45:58Z">
            <w:rPr>
              <w:del w:id="29452" w:author="seewo" w:date="2024-05-20T17:52:45Z"/>
              <w:rFonts w:ascii="宋体" w:hAnsi="宋体" w:eastAsia="宋体" w:cs="宋体"/>
              <w:sz w:val="27"/>
              <w:szCs w:val="27"/>
            </w:rPr>
          </w:rPrChange>
        </w:rPr>
        <w:pPrChange w:id="29449" w:author="？！。。。" w:date="2024-04-03T15:04:15Z">
          <w:pPr>
            <w:spacing w:line="220" w:lineRule="auto"/>
            <w:ind w:left="4"/>
          </w:pPr>
        </w:pPrChange>
      </w:pPr>
      <w:del w:id="29453" w:author="seewo" w:date="2024-05-20T17:52:45Z">
        <w:r>
          <w:rPr>
            <w:rFonts w:ascii="宋体" w:hAnsi="宋体" w:eastAsia="宋体" w:cs="宋体"/>
            <w:color w:val="auto"/>
            <w:spacing w:val="-14"/>
            <w:sz w:val="27"/>
            <w:szCs w:val="27"/>
            <w:highlight w:val="none"/>
            <w:rPrChange w:id="29454" w:author="张正鑫" w:date="2024-09-28T08:45:58Z">
              <w:rPr>
                <w:rFonts w:ascii="宋体" w:hAnsi="宋体" w:eastAsia="宋体" w:cs="宋体"/>
                <w:spacing w:val="-14"/>
                <w:sz w:val="27"/>
                <w:szCs w:val="27"/>
              </w:rPr>
            </w:rPrChange>
          </w:rPr>
          <w:delText>容。</w:delText>
        </w:r>
      </w:del>
    </w:p>
    <w:p w14:paraId="388AC028">
      <w:pPr>
        <w:spacing w:before="0" w:line="360" w:lineRule="auto"/>
        <w:ind w:left="565"/>
        <w:jc w:val="both"/>
        <w:rPr>
          <w:del w:id="29456" w:author="seewo" w:date="2024-05-20T17:52:45Z"/>
          <w:rFonts w:ascii="仿宋" w:hAnsi="仿宋" w:eastAsia="仿宋" w:cs="仿宋"/>
          <w:color w:val="auto"/>
          <w:sz w:val="27"/>
          <w:szCs w:val="27"/>
          <w:highlight w:val="none"/>
          <w:rPrChange w:id="29457" w:author="张正鑫" w:date="2024-09-28T08:45:58Z">
            <w:rPr>
              <w:del w:id="29458" w:author="seewo" w:date="2024-05-20T17:52:45Z"/>
              <w:rFonts w:ascii="仿宋" w:hAnsi="仿宋" w:eastAsia="仿宋" w:cs="仿宋"/>
              <w:sz w:val="27"/>
              <w:szCs w:val="27"/>
            </w:rPr>
          </w:rPrChange>
        </w:rPr>
        <w:pPrChange w:id="29455" w:author="？！。。。" w:date="2024-04-03T15:04:15Z">
          <w:pPr>
            <w:spacing w:before="205" w:line="222" w:lineRule="auto"/>
            <w:ind w:left="565"/>
          </w:pPr>
        </w:pPrChange>
      </w:pPr>
      <w:del w:id="29459" w:author="seewo" w:date="2024-05-20T17:52:45Z">
        <w:r>
          <w:rPr>
            <w:rFonts w:ascii="仿宋" w:hAnsi="仿宋" w:eastAsia="仿宋" w:cs="仿宋"/>
            <w:color w:val="auto"/>
            <w:spacing w:val="1"/>
            <w:sz w:val="27"/>
            <w:szCs w:val="27"/>
            <w:highlight w:val="none"/>
            <w:rPrChange w:id="29460" w:author="张正鑫" w:date="2024-09-28T08:45:58Z">
              <w:rPr>
                <w:rFonts w:ascii="仿宋" w:hAnsi="仿宋" w:eastAsia="仿宋" w:cs="仿宋"/>
                <w:spacing w:val="1"/>
                <w:sz w:val="27"/>
                <w:szCs w:val="27"/>
              </w:rPr>
            </w:rPrChange>
          </w:rPr>
          <w:delText>本办法适用于学院全体教师。</w:delText>
        </w:r>
      </w:del>
    </w:p>
    <w:p w14:paraId="60177B3C">
      <w:pPr>
        <w:pStyle w:val="3"/>
        <w:spacing w:before="0" w:line="360" w:lineRule="auto"/>
        <w:ind w:left="8"/>
        <w:jc w:val="both"/>
        <w:rPr>
          <w:del w:id="29462" w:author="seewo" w:date="2024-05-20T17:52:45Z"/>
          <w:color w:val="auto"/>
          <w:sz w:val="27"/>
          <w:szCs w:val="27"/>
          <w:highlight w:val="none"/>
          <w:rPrChange w:id="29463" w:author="张正鑫" w:date="2024-09-28T08:45:58Z">
            <w:rPr>
              <w:del w:id="29464" w:author="seewo" w:date="2024-05-20T17:52:45Z"/>
              <w:sz w:val="27"/>
              <w:szCs w:val="27"/>
            </w:rPr>
          </w:rPrChange>
        </w:rPr>
        <w:pPrChange w:id="29461" w:author="？！。。。" w:date="2024-04-03T15:04:15Z">
          <w:pPr>
            <w:pStyle w:val="3"/>
            <w:spacing w:before="181" w:line="221" w:lineRule="auto"/>
            <w:ind w:left="8"/>
          </w:pPr>
        </w:pPrChange>
      </w:pPr>
      <w:del w:id="29465" w:author="seewo" w:date="2024-05-20T17:52:45Z">
        <w:r>
          <w:rPr>
            <w:b/>
            <w:bCs/>
            <w:color w:val="auto"/>
            <w:spacing w:val="4"/>
            <w:sz w:val="27"/>
            <w:szCs w:val="27"/>
            <w:highlight w:val="none"/>
            <w:rPrChange w:id="29466" w:author="张正鑫" w:date="2024-09-28T08:45:58Z">
              <w:rPr>
                <w:b/>
                <w:bCs/>
                <w:spacing w:val="4"/>
                <w:sz w:val="27"/>
                <w:szCs w:val="27"/>
              </w:rPr>
            </w:rPrChange>
          </w:rPr>
          <w:delText>2</w:delText>
        </w:r>
      </w:del>
      <w:del w:id="29467" w:author="seewo" w:date="2024-05-20T17:52:45Z">
        <w:r>
          <w:rPr>
            <w:color w:val="auto"/>
            <w:spacing w:val="4"/>
            <w:sz w:val="27"/>
            <w:szCs w:val="27"/>
            <w:highlight w:val="none"/>
            <w:rPrChange w:id="29468" w:author="张正鑫" w:date="2024-09-28T08:45:58Z">
              <w:rPr>
                <w:spacing w:val="4"/>
                <w:sz w:val="27"/>
                <w:szCs w:val="27"/>
              </w:rPr>
            </w:rPrChange>
          </w:rPr>
          <w:delText xml:space="preserve">  </w:delText>
        </w:r>
      </w:del>
      <w:del w:id="29469" w:author="seewo" w:date="2024-05-20T17:52:45Z">
        <w:r>
          <w:rPr>
            <w:b/>
            <w:bCs/>
            <w:color w:val="auto"/>
            <w:spacing w:val="4"/>
            <w:sz w:val="27"/>
            <w:szCs w:val="27"/>
            <w:highlight w:val="none"/>
            <w:rPrChange w:id="29470" w:author="张正鑫" w:date="2024-09-28T08:45:58Z">
              <w:rPr>
                <w:b/>
                <w:bCs/>
                <w:spacing w:val="4"/>
                <w:sz w:val="27"/>
                <w:szCs w:val="27"/>
              </w:rPr>
            </w:rPrChange>
          </w:rPr>
          <w:delText>职责</w:delText>
        </w:r>
      </w:del>
    </w:p>
    <w:p w14:paraId="6AFEE690">
      <w:pPr>
        <w:spacing w:before="0" w:line="360" w:lineRule="auto"/>
        <w:ind w:right="68"/>
        <w:jc w:val="both"/>
        <w:rPr>
          <w:del w:id="29472" w:author="seewo" w:date="2024-05-20T17:52:45Z"/>
          <w:rFonts w:ascii="仿宋" w:hAnsi="仿宋" w:eastAsia="仿宋" w:cs="仿宋"/>
          <w:color w:val="auto"/>
          <w:sz w:val="27"/>
          <w:szCs w:val="27"/>
          <w:highlight w:val="none"/>
          <w:rPrChange w:id="29473" w:author="张正鑫" w:date="2024-09-28T08:45:58Z">
            <w:rPr>
              <w:del w:id="29474" w:author="seewo" w:date="2024-05-20T17:52:45Z"/>
              <w:rFonts w:ascii="仿宋" w:hAnsi="仿宋" w:eastAsia="仿宋" w:cs="仿宋"/>
              <w:sz w:val="27"/>
              <w:szCs w:val="27"/>
            </w:rPr>
          </w:rPrChange>
        </w:rPr>
        <w:pPrChange w:id="29471" w:author="？！。。。" w:date="2024-04-03T15:04:15Z">
          <w:pPr>
            <w:spacing w:before="199" w:line="528" w:lineRule="exact"/>
            <w:ind w:right="68"/>
            <w:jc w:val="right"/>
          </w:pPr>
        </w:pPrChange>
      </w:pPr>
      <w:del w:id="29475" w:author="seewo" w:date="2024-05-20T17:52:45Z">
        <w:r>
          <w:rPr>
            <w:rFonts w:ascii="仿宋" w:hAnsi="仿宋" w:eastAsia="仿宋" w:cs="仿宋"/>
            <w:color w:val="auto"/>
            <w:spacing w:val="5"/>
            <w:position w:val="19"/>
            <w:sz w:val="27"/>
            <w:szCs w:val="27"/>
            <w:highlight w:val="none"/>
            <w:rPrChange w:id="29476" w:author="张正鑫" w:date="2024-09-28T08:45:58Z">
              <w:rPr>
                <w:rFonts w:ascii="仿宋" w:hAnsi="仿宋" w:eastAsia="仿宋" w:cs="仿宋"/>
                <w:spacing w:val="5"/>
                <w:position w:val="19"/>
                <w:sz w:val="27"/>
                <w:szCs w:val="27"/>
              </w:rPr>
            </w:rPrChange>
          </w:rPr>
          <w:delText>2.1 教务处是学院调课、停课、加课等事项的归口管理部门，负</w:delText>
        </w:r>
      </w:del>
    </w:p>
    <w:p w14:paraId="01C0BEC6">
      <w:pPr>
        <w:spacing w:line="360" w:lineRule="auto"/>
        <w:ind w:left="4"/>
        <w:jc w:val="both"/>
        <w:rPr>
          <w:del w:id="29478" w:author="seewo" w:date="2024-05-20T17:52:45Z"/>
          <w:rFonts w:ascii="仿宋" w:hAnsi="仿宋" w:eastAsia="仿宋" w:cs="仿宋"/>
          <w:color w:val="auto"/>
          <w:sz w:val="27"/>
          <w:szCs w:val="27"/>
          <w:highlight w:val="none"/>
          <w:rPrChange w:id="29479" w:author="张正鑫" w:date="2024-09-28T08:45:58Z">
            <w:rPr>
              <w:del w:id="29480" w:author="seewo" w:date="2024-05-20T17:52:45Z"/>
              <w:rFonts w:ascii="仿宋" w:hAnsi="仿宋" w:eastAsia="仿宋" w:cs="仿宋"/>
              <w:sz w:val="27"/>
              <w:szCs w:val="27"/>
            </w:rPr>
          </w:rPrChange>
        </w:rPr>
        <w:pPrChange w:id="29477" w:author="？！。。。" w:date="2024-04-03T15:04:15Z">
          <w:pPr>
            <w:spacing w:line="220" w:lineRule="auto"/>
            <w:ind w:left="4"/>
          </w:pPr>
        </w:pPrChange>
      </w:pPr>
      <w:del w:id="29481" w:author="seewo" w:date="2024-05-20T17:52:45Z">
        <w:r>
          <w:rPr>
            <w:rFonts w:ascii="仿宋" w:hAnsi="仿宋" w:eastAsia="仿宋" w:cs="仿宋"/>
            <w:color w:val="auto"/>
            <w:spacing w:val="15"/>
            <w:sz w:val="27"/>
            <w:szCs w:val="27"/>
            <w:highlight w:val="none"/>
            <w:rPrChange w:id="29482" w:author="张正鑫" w:date="2024-09-28T08:45:58Z">
              <w:rPr>
                <w:rFonts w:ascii="仿宋" w:hAnsi="仿宋" w:eastAsia="仿宋" w:cs="仿宋"/>
                <w:spacing w:val="15"/>
                <w:sz w:val="27"/>
                <w:szCs w:val="27"/>
              </w:rPr>
            </w:rPrChange>
          </w:rPr>
          <w:delText>责对教学系(部)上报的调课、停课、加课等事项的审批工作。</w:delText>
        </w:r>
      </w:del>
    </w:p>
    <w:p w14:paraId="6A13C5F6">
      <w:pPr>
        <w:spacing w:before="0" w:line="360" w:lineRule="auto"/>
        <w:jc w:val="both"/>
        <w:rPr>
          <w:del w:id="29484" w:author="seewo" w:date="2024-05-20T17:52:45Z"/>
          <w:rFonts w:ascii="仿宋" w:hAnsi="仿宋" w:eastAsia="仿宋" w:cs="仿宋"/>
          <w:color w:val="auto"/>
          <w:sz w:val="27"/>
          <w:szCs w:val="27"/>
          <w:highlight w:val="none"/>
          <w:rPrChange w:id="29485" w:author="张正鑫" w:date="2024-09-28T08:45:58Z">
            <w:rPr>
              <w:del w:id="29486" w:author="seewo" w:date="2024-05-20T17:52:45Z"/>
              <w:rFonts w:ascii="仿宋" w:hAnsi="仿宋" w:eastAsia="仿宋" w:cs="仿宋"/>
              <w:sz w:val="27"/>
              <w:szCs w:val="27"/>
            </w:rPr>
          </w:rPrChange>
        </w:rPr>
        <w:pPrChange w:id="29483" w:author="？！。。。" w:date="2024-04-03T15:04:15Z">
          <w:pPr>
            <w:spacing w:before="191" w:line="528" w:lineRule="exact"/>
            <w:jc w:val="right"/>
          </w:pPr>
        </w:pPrChange>
      </w:pPr>
      <w:del w:id="29487" w:author="seewo" w:date="2024-05-20T17:52:45Z">
        <w:r>
          <w:rPr>
            <w:rFonts w:ascii="仿宋" w:hAnsi="仿宋" w:eastAsia="仿宋" w:cs="仿宋"/>
            <w:color w:val="auto"/>
            <w:spacing w:val="25"/>
            <w:position w:val="19"/>
            <w:sz w:val="27"/>
            <w:szCs w:val="27"/>
            <w:highlight w:val="none"/>
            <w:rPrChange w:id="29488" w:author="张正鑫" w:date="2024-09-28T08:45:58Z">
              <w:rPr>
                <w:rFonts w:ascii="仿宋" w:hAnsi="仿宋" w:eastAsia="仿宋" w:cs="仿宋"/>
                <w:spacing w:val="25"/>
                <w:position w:val="19"/>
                <w:sz w:val="27"/>
                <w:szCs w:val="27"/>
              </w:rPr>
            </w:rPrChange>
          </w:rPr>
          <w:delText>2.2 教学系(部)负责对教研室(组)及任课教师上报的调课、</w:delText>
        </w:r>
      </w:del>
    </w:p>
    <w:p w14:paraId="742C4607">
      <w:pPr>
        <w:spacing w:line="360" w:lineRule="auto"/>
        <w:ind w:left="4"/>
        <w:jc w:val="both"/>
        <w:rPr>
          <w:del w:id="29490" w:author="seewo" w:date="2024-05-20T17:52:45Z"/>
          <w:rFonts w:ascii="仿宋" w:hAnsi="仿宋" w:eastAsia="仿宋" w:cs="仿宋"/>
          <w:color w:val="auto"/>
          <w:sz w:val="27"/>
          <w:szCs w:val="27"/>
          <w:highlight w:val="none"/>
          <w:rPrChange w:id="29491" w:author="张正鑫" w:date="2024-09-28T08:45:58Z">
            <w:rPr>
              <w:del w:id="29492" w:author="seewo" w:date="2024-05-20T17:52:45Z"/>
              <w:rFonts w:ascii="仿宋" w:hAnsi="仿宋" w:eastAsia="仿宋" w:cs="仿宋"/>
              <w:sz w:val="27"/>
              <w:szCs w:val="27"/>
            </w:rPr>
          </w:rPrChange>
        </w:rPr>
        <w:pPrChange w:id="29489" w:author="？！。。。" w:date="2024-04-03T15:04:15Z">
          <w:pPr>
            <w:spacing w:line="220" w:lineRule="auto"/>
            <w:ind w:left="4"/>
          </w:pPr>
        </w:pPrChange>
      </w:pPr>
      <w:del w:id="29493" w:author="seewo" w:date="2024-05-20T17:52:45Z">
        <w:r>
          <w:rPr>
            <w:rFonts w:ascii="仿宋" w:hAnsi="仿宋" w:eastAsia="仿宋" w:cs="仿宋"/>
            <w:color w:val="auto"/>
            <w:spacing w:val="6"/>
            <w:sz w:val="27"/>
            <w:szCs w:val="27"/>
            <w:highlight w:val="none"/>
            <w:rPrChange w:id="29494" w:author="张正鑫" w:date="2024-09-28T08:45:58Z">
              <w:rPr>
                <w:rFonts w:ascii="仿宋" w:hAnsi="仿宋" w:eastAsia="仿宋" w:cs="仿宋"/>
                <w:spacing w:val="6"/>
                <w:sz w:val="27"/>
                <w:szCs w:val="27"/>
              </w:rPr>
            </w:rPrChange>
          </w:rPr>
          <w:delText>停课、加课等事项的进行审核，并上报教务处审批。</w:delText>
        </w:r>
      </w:del>
    </w:p>
    <w:p w14:paraId="170AB195">
      <w:pPr>
        <w:pStyle w:val="3"/>
        <w:spacing w:before="0" w:line="360" w:lineRule="auto"/>
        <w:ind w:left="8"/>
        <w:jc w:val="both"/>
        <w:rPr>
          <w:del w:id="29496" w:author="seewo" w:date="2024-05-20T17:52:45Z"/>
          <w:color w:val="auto"/>
          <w:sz w:val="27"/>
          <w:szCs w:val="27"/>
          <w:highlight w:val="none"/>
          <w:rPrChange w:id="29497" w:author="张正鑫" w:date="2024-09-28T08:45:58Z">
            <w:rPr>
              <w:del w:id="29498" w:author="seewo" w:date="2024-05-20T17:52:45Z"/>
              <w:sz w:val="27"/>
              <w:szCs w:val="27"/>
            </w:rPr>
          </w:rPrChange>
        </w:rPr>
        <w:pPrChange w:id="29495" w:author="？！。。。" w:date="2024-04-03T15:04:15Z">
          <w:pPr>
            <w:pStyle w:val="3"/>
            <w:spacing w:before="199" w:line="222" w:lineRule="auto"/>
            <w:ind w:left="8"/>
          </w:pPr>
        </w:pPrChange>
      </w:pPr>
      <w:del w:id="29499" w:author="seewo" w:date="2024-05-20T17:52:45Z">
        <w:r>
          <w:rPr>
            <w:b/>
            <w:bCs/>
            <w:color w:val="auto"/>
            <w:spacing w:val="3"/>
            <w:sz w:val="27"/>
            <w:szCs w:val="27"/>
            <w:highlight w:val="none"/>
            <w:rPrChange w:id="29500" w:author="张正鑫" w:date="2024-09-28T08:45:58Z">
              <w:rPr>
                <w:b/>
                <w:bCs/>
                <w:spacing w:val="3"/>
                <w:sz w:val="27"/>
                <w:szCs w:val="27"/>
              </w:rPr>
            </w:rPrChange>
          </w:rPr>
          <w:delText>3</w:delText>
        </w:r>
      </w:del>
      <w:del w:id="29501" w:author="seewo" w:date="2024-05-20T17:52:45Z">
        <w:r>
          <w:rPr>
            <w:color w:val="auto"/>
            <w:spacing w:val="3"/>
            <w:sz w:val="27"/>
            <w:szCs w:val="27"/>
            <w:highlight w:val="none"/>
            <w:rPrChange w:id="29502" w:author="张正鑫" w:date="2024-09-28T08:45:58Z">
              <w:rPr>
                <w:spacing w:val="3"/>
                <w:sz w:val="27"/>
                <w:szCs w:val="27"/>
              </w:rPr>
            </w:rPrChange>
          </w:rPr>
          <w:delText xml:space="preserve">  </w:delText>
        </w:r>
      </w:del>
      <w:del w:id="29503" w:author="seewo" w:date="2024-05-20T17:52:45Z">
        <w:r>
          <w:rPr>
            <w:b/>
            <w:bCs/>
            <w:color w:val="auto"/>
            <w:spacing w:val="3"/>
            <w:sz w:val="27"/>
            <w:szCs w:val="27"/>
            <w:highlight w:val="none"/>
            <w:rPrChange w:id="29504" w:author="张正鑫" w:date="2024-09-28T08:45:58Z">
              <w:rPr>
                <w:b/>
                <w:bCs/>
                <w:spacing w:val="3"/>
                <w:sz w:val="27"/>
                <w:szCs w:val="27"/>
              </w:rPr>
            </w:rPrChange>
          </w:rPr>
          <w:delText>管理内容</w:delText>
        </w:r>
      </w:del>
    </w:p>
    <w:p w14:paraId="408D6718">
      <w:pPr>
        <w:spacing w:before="0" w:line="360" w:lineRule="auto"/>
        <w:ind w:left="4" w:right="84" w:firstLine="560"/>
        <w:jc w:val="both"/>
        <w:rPr>
          <w:del w:id="29506" w:author="seewo" w:date="2024-05-20T17:52:45Z"/>
          <w:rFonts w:ascii="仿宋" w:hAnsi="仿宋" w:eastAsia="仿宋" w:cs="仿宋"/>
          <w:color w:val="auto"/>
          <w:sz w:val="27"/>
          <w:szCs w:val="27"/>
          <w:highlight w:val="none"/>
          <w:rPrChange w:id="29507" w:author="张正鑫" w:date="2024-09-28T08:45:58Z">
            <w:rPr>
              <w:del w:id="29508" w:author="seewo" w:date="2024-05-20T17:52:45Z"/>
              <w:rFonts w:ascii="仿宋" w:hAnsi="仿宋" w:eastAsia="仿宋" w:cs="仿宋"/>
              <w:sz w:val="27"/>
              <w:szCs w:val="27"/>
            </w:rPr>
          </w:rPrChange>
        </w:rPr>
        <w:pPrChange w:id="29505" w:author="？！。。。" w:date="2024-04-03T15:04:15Z">
          <w:pPr>
            <w:spacing w:before="186" w:line="355" w:lineRule="auto"/>
            <w:ind w:left="4" w:right="84" w:firstLine="560"/>
            <w:jc w:val="both"/>
          </w:pPr>
        </w:pPrChange>
      </w:pPr>
      <w:del w:id="29509" w:author="seewo" w:date="2024-05-20T17:52:45Z">
        <w:r>
          <w:rPr>
            <w:rFonts w:ascii="仿宋" w:hAnsi="仿宋" w:eastAsia="仿宋" w:cs="仿宋"/>
            <w:color w:val="auto"/>
            <w:spacing w:val="10"/>
            <w:sz w:val="27"/>
            <w:szCs w:val="27"/>
            <w:highlight w:val="none"/>
            <w:rPrChange w:id="29510" w:author="张正鑫" w:date="2024-09-28T08:45:58Z">
              <w:rPr>
                <w:rFonts w:ascii="仿宋" w:hAnsi="仿宋" w:eastAsia="仿宋" w:cs="仿宋"/>
                <w:spacing w:val="10"/>
                <w:sz w:val="27"/>
                <w:szCs w:val="27"/>
              </w:rPr>
            </w:rPrChange>
          </w:rPr>
          <w:delText>3.1</w:delText>
        </w:r>
      </w:del>
      <w:del w:id="29511" w:author="seewo" w:date="2024-05-20T17:52:45Z">
        <w:r>
          <w:rPr>
            <w:rFonts w:ascii="仿宋" w:hAnsi="仿宋" w:eastAsia="仿宋" w:cs="仿宋"/>
            <w:color w:val="auto"/>
            <w:spacing w:val="130"/>
            <w:sz w:val="27"/>
            <w:szCs w:val="27"/>
            <w:highlight w:val="none"/>
            <w:rPrChange w:id="29512" w:author="张正鑫" w:date="2024-09-28T08:45:58Z">
              <w:rPr>
                <w:rFonts w:ascii="仿宋" w:hAnsi="仿宋" w:eastAsia="仿宋" w:cs="仿宋"/>
                <w:spacing w:val="130"/>
                <w:sz w:val="27"/>
                <w:szCs w:val="27"/>
              </w:rPr>
            </w:rPrChange>
          </w:rPr>
          <w:delText xml:space="preserve"> </w:delText>
        </w:r>
      </w:del>
      <w:del w:id="29513" w:author="seewo" w:date="2024-05-20T17:52:45Z">
        <w:r>
          <w:rPr>
            <w:rFonts w:ascii="仿宋" w:hAnsi="仿宋" w:eastAsia="仿宋" w:cs="仿宋"/>
            <w:color w:val="auto"/>
            <w:spacing w:val="10"/>
            <w:sz w:val="27"/>
            <w:szCs w:val="27"/>
            <w:highlight w:val="none"/>
            <w:rPrChange w:id="29514" w:author="张正鑫" w:date="2024-09-28T08:45:58Z">
              <w:rPr>
                <w:rFonts w:ascii="仿宋" w:hAnsi="仿宋" w:eastAsia="仿宋" w:cs="仿宋"/>
                <w:spacing w:val="10"/>
                <w:sz w:val="27"/>
                <w:szCs w:val="27"/>
              </w:rPr>
            </w:rPrChange>
          </w:rPr>
          <w:delText>教师授课必须依照“教学大纲”的要求制订本</w:delText>
        </w:r>
      </w:del>
      <w:del w:id="29515" w:author="seewo" w:date="2024-05-20T17:52:45Z">
        <w:r>
          <w:rPr>
            <w:rFonts w:ascii="仿宋" w:hAnsi="仿宋" w:eastAsia="仿宋" w:cs="仿宋"/>
            <w:color w:val="auto"/>
            <w:spacing w:val="9"/>
            <w:sz w:val="27"/>
            <w:szCs w:val="27"/>
            <w:highlight w:val="none"/>
            <w:rPrChange w:id="29516" w:author="张正鑫" w:date="2024-09-28T08:45:58Z">
              <w:rPr>
                <w:rFonts w:ascii="仿宋" w:hAnsi="仿宋" w:eastAsia="仿宋" w:cs="仿宋"/>
                <w:spacing w:val="9"/>
                <w:sz w:val="27"/>
                <w:szCs w:val="27"/>
              </w:rPr>
            </w:rPrChange>
          </w:rPr>
          <w:delText>课程的授课</w:delText>
        </w:r>
      </w:del>
      <w:del w:id="29517" w:author="seewo" w:date="2024-05-20T17:52:45Z">
        <w:r>
          <w:rPr>
            <w:rFonts w:ascii="仿宋" w:hAnsi="仿宋" w:eastAsia="仿宋" w:cs="仿宋"/>
            <w:color w:val="auto"/>
            <w:sz w:val="27"/>
            <w:szCs w:val="27"/>
            <w:highlight w:val="none"/>
            <w:rPrChange w:id="29518" w:author="张正鑫" w:date="2024-09-28T08:45:58Z">
              <w:rPr>
                <w:rFonts w:ascii="仿宋" w:hAnsi="仿宋" w:eastAsia="仿宋" w:cs="仿宋"/>
                <w:sz w:val="27"/>
                <w:szCs w:val="27"/>
              </w:rPr>
            </w:rPrChange>
          </w:rPr>
          <w:delText xml:space="preserve"> </w:delText>
        </w:r>
      </w:del>
      <w:del w:id="29519" w:author="seewo" w:date="2024-05-20T17:52:45Z">
        <w:r>
          <w:rPr>
            <w:rFonts w:ascii="仿宋" w:hAnsi="仿宋" w:eastAsia="仿宋" w:cs="仿宋"/>
            <w:color w:val="auto"/>
            <w:spacing w:val="5"/>
            <w:sz w:val="27"/>
            <w:szCs w:val="27"/>
            <w:highlight w:val="none"/>
            <w:rPrChange w:id="29520" w:author="张正鑫" w:date="2024-09-28T08:45:58Z">
              <w:rPr>
                <w:rFonts w:ascii="仿宋" w:hAnsi="仿宋" w:eastAsia="仿宋" w:cs="仿宋"/>
                <w:spacing w:val="5"/>
                <w:sz w:val="27"/>
                <w:szCs w:val="27"/>
              </w:rPr>
            </w:rPrChange>
          </w:rPr>
          <w:delText>计划，在《教学进程表》中规定的时间内进行各个教学环节的教学活</w:delText>
        </w:r>
      </w:del>
    </w:p>
    <w:p w14:paraId="05D102E1">
      <w:pPr>
        <w:spacing w:line="360" w:lineRule="auto"/>
        <w:ind w:left="4"/>
        <w:jc w:val="both"/>
        <w:rPr>
          <w:del w:id="29522" w:author="seewo" w:date="2024-05-20T17:52:45Z"/>
          <w:rFonts w:ascii="仿宋" w:hAnsi="仿宋" w:eastAsia="仿宋" w:cs="仿宋"/>
          <w:color w:val="auto"/>
          <w:sz w:val="27"/>
          <w:szCs w:val="27"/>
          <w:highlight w:val="none"/>
          <w:rPrChange w:id="29523" w:author="张正鑫" w:date="2024-09-28T08:45:58Z">
            <w:rPr>
              <w:del w:id="29524" w:author="seewo" w:date="2024-05-20T17:52:45Z"/>
              <w:rFonts w:ascii="仿宋" w:hAnsi="仿宋" w:eastAsia="仿宋" w:cs="仿宋"/>
              <w:sz w:val="27"/>
              <w:szCs w:val="27"/>
            </w:rPr>
          </w:rPrChange>
        </w:rPr>
        <w:pPrChange w:id="29521" w:author="？！。。。" w:date="2024-04-03T15:04:15Z">
          <w:pPr>
            <w:spacing w:line="220" w:lineRule="auto"/>
            <w:ind w:left="4"/>
          </w:pPr>
        </w:pPrChange>
      </w:pPr>
      <w:del w:id="29525" w:author="seewo" w:date="2024-05-20T17:52:45Z">
        <w:r>
          <w:rPr>
            <w:rFonts w:ascii="仿宋" w:hAnsi="仿宋" w:eastAsia="仿宋" w:cs="仿宋"/>
            <w:color w:val="auto"/>
            <w:spacing w:val="5"/>
            <w:sz w:val="27"/>
            <w:szCs w:val="27"/>
            <w:highlight w:val="none"/>
            <w:rPrChange w:id="29526" w:author="张正鑫" w:date="2024-09-28T08:45:58Z">
              <w:rPr>
                <w:rFonts w:ascii="仿宋" w:hAnsi="仿宋" w:eastAsia="仿宋" w:cs="仿宋"/>
                <w:spacing w:val="5"/>
                <w:sz w:val="27"/>
                <w:szCs w:val="27"/>
              </w:rPr>
            </w:rPrChange>
          </w:rPr>
          <w:delText>动。教师不得随意调课、停课、加课和提前结束课程。</w:delText>
        </w:r>
      </w:del>
    </w:p>
    <w:p w14:paraId="6873F9D4">
      <w:pPr>
        <w:spacing w:before="0" w:line="360" w:lineRule="auto"/>
        <w:ind w:left="4" w:right="65" w:firstLine="560"/>
        <w:jc w:val="both"/>
        <w:rPr>
          <w:del w:id="29528" w:author="seewo" w:date="2024-05-20T17:52:45Z"/>
          <w:rFonts w:ascii="仿宋" w:hAnsi="仿宋" w:eastAsia="仿宋" w:cs="仿宋"/>
          <w:color w:val="auto"/>
          <w:sz w:val="27"/>
          <w:szCs w:val="27"/>
          <w:highlight w:val="none"/>
          <w:rPrChange w:id="29529" w:author="张正鑫" w:date="2024-09-28T08:45:58Z">
            <w:rPr>
              <w:del w:id="29530" w:author="seewo" w:date="2024-05-20T17:52:45Z"/>
              <w:rFonts w:ascii="仿宋" w:hAnsi="仿宋" w:eastAsia="仿宋" w:cs="仿宋"/>
              <w:sz w:val="27"/>
              <w:szCs w:val="27"/>
            </w:rPr>
          </w:rPrChange>
        </w:rPr>
        <w:pPrChange w:id="29527" w:author="？！。。。" w:date="2024-04-03T15:04:15Z">
          <w:pPr>
            <w:spacing w:before="198" w:line="356" w:lineRule="auto"/>
            <w:ind w:left="4" w:right="65" w:firstLine="560"/>
            <w:jc w:val="both"/>
          </w:pPr>
        </w:pPrChange>
      </w:pPr>
      <w:del w:id="29531" w:author="seewo" w:date="2024-05-20T17:52:45Z">
        <w:r>
          <w:rPr>
            <w:rFonts w:ascii="仿宋" w:hAnsi="仿宋" w:eastAsia="仿宋" w:cs="仿宋"/>
            <w:color w:val="auto"/>
            <w:spacing w:val="14"/>
            <w:sz w:val="27"/>
            <w:szCs w:val="27"/>
            <w:highlight w:val="none"/>
            <w:rPrChange w:id="29532" w:author="张正鑫" w:date="2024-09-28T08:45:58Z">
              <w:rPr>
                <w:rFonts w:ascii="仿宋" w:hAnsi="仿宋" w:eastAsia="仿宋" w:cs="仿宋"/>
                <w:spacing w:val="14"/>
                <w:sz w:val="27"/>
                <w:szCs w:val="27"/>
              </w:rPr>
            </w:rPrChange>
          </w:rPr>
          <w:delText>3.2</w:delText>
        </w:r>
      </w:del>
      <w:del w:id="29533" w:author="seewo" w:date="2024-05-20T17:52:45Z">
        <w:r>
          <w:rPr>
            <w:rFonts w:ascii="仿宋" w:hAnsi="仿宋" w:eastAsia="仿宋" w:cs="仿宋"/>
            <w:color w:val="auto"/>
            <w:spacing w:val="11"/>
            <w:sz w:val="27"/>
            <w:szCs w:val="27"/>
            <w:highlight w:val="none"/>
            <w:rPrChange w:id="29534" w:author="张正鑫" w:date="2024-09-28T08:45:58Z">
              <w:rPr>
                <w:rFonts w:ascii="仿宋" w:hAnsi="仿宋" w:eastAsia="仿宋" w:cs="仿宋"/>
                <w:spacing w:val="11"/>
                <w:sz w:val="27"/>
                <w:szCs w:val="27"/>
              </w:rPr>
            </w:rPrChange>
          </w:rPr>
          <w:delText xml:space="preserve">  </w:delText>
        </w:r>
      </w:del>
      <w:del w:id="29535" w:author="seewo" w:date="2024-05-20T17:52:45Z">
        <w:r>
          <w:rPr>
            <w:rFonts w:ascii="仿宋" w:hAnsi="仿宋" w:eastAsia="仿宋" w:cs="仿宋"/>
            <w:color w:val="auto"/>
            <w:spacing w:val="14"/>
            <w:sz w:val="27"/>
            <w:szCs w:val="27"/>
            <w:highlight w:val="none"/>
            <w:rPrChange w:id="29536" w:author="张正鑫" w:date="2024-09-28T08:45:58Z">
              <w:rPr>
                <w:rFonts w:ascii="仿宋" w:hAnsi="仿宋" w:eastAsia="仿宋" w:cs="仿宋"/>
                <w:spacing w:val="14"/>
                <w:sz w:val="27"/>
                <w:szCs w:val="27"/>
              </w:rPr>
            </w:rPrChange>
          </w:rPr>
          <w:delText>学院在学期末将下学期教学任务下达到各教学系(部),各</w:delText>
        </w:r>
      </w:del>
      <w:del w:id="29537" w:author="seewo" w:date="2024-05-20T17:52:45Z">
        <w:r>
          <w:rPr>
            <w:rFonts w:ascii="仿宋" w:hAnsi="仿宋" w:eastAsia="仿宋" w:cs="仿宋"/>
            <w:color w:val="auto"/>
            <w:sz w:val="27"/>
            <w:szCs w:val="27"/>
            <w:highlight w:val="none"/>
            <w:rPrChange w:id="29538" w:author="张正鑫" w:date="2024-09-28T08:45:58Z">
              <w:rPr>
                <w:rFonts w:ascii="仿宋" w:hAnsi="仿宋" w:eastAsia="仿宋" w:cs="仿宋"/>
                <w:sz w:val="27"/>
                <w:szCs w:val="27"/>
              </w:rPr>
            </w:rPrChange>
          </w:rPr>
          <w:delText xml:space="preserve"> </w:delText>
        </w:r>
      </w:del>
      <w:del w:id="29539" w:author="seewo" w:date="2024-05-20T17:52:45Z">
        <w:r>
          <w:rPr>
            <w:rFonts w:ascii="仿宋" w:hAnsi="仿宋" w:eastAsia="仿宋" w:cs="仿宋"/>
            <w:color w:val="auto"/>
            <w:spacing w:val="14"/>
            <w:sz w:val="27"/>
            <w:szCs w:val="27"/>
            <w:highlight w:val="none"/>
            <w:rPrChange w:id="29540" w:author="张正鑫" w:date="2024-09-28T08:45:58Z">
              <w:rPr>
                <w:rFonts w:ascii="仿宋" w:hAnsi="仿宋" w:eastAsia="仿宋" w:cs="仿宋"/>
                <w:spacing w:val="14"/>
                <w:sz w:val="27"/>
                <w:szCs w:val="27"/>
              </w:rPr>
            </w:rPrChange>
          </w:rPr>
          <w:delText>教学系(部)负责聘任任课教师，经教务处审核后，教务处负责统一</w:delText>
        </w:r>
      </w:del>
      <w:del w:id="29541" w:author="seewo" w:date="2024-05-20T17:52:45Z">
        <w:r>
          <w:rPr>
            <w:rFonts w:ascii="仿宋" w:hAnsi="仿宋" w:eastAsia="仿宋" w:cs="仿宋"/>
            <w:color w:val="auto"/>
            <w:spacing w:val="10"/>
            <w:sz w:val="27"/>
            <w:szCs w:val="27"/>
            <w:highlight w:val="none"/>
            <w:rPrChange w:id="29542" w:author="张正鑫" w:date="2024-09-28T08:45:58Z">
              <w:rPr>
                <w:rFonts w:ascii="仿宋" w:hAnsi="仿宋" w:eastAsia="仿宋" w:cs="仿宋"/>
                <w:spacing w:val="10"/>
                <w:sz w:val="27"/>
                <w:szCs w:val="27"/>
              </w:rPr>
            </w:rPrChange>
          </w:rPr>
          <w:delText xml:space="preserve"> </w:delText>
        </w:r>
      </w:del>
      <w:del w:id="29543" w:author="seewo" w:date="2024-05-20T17:52:45Z">
        <w:r>
          <w:rPr>
            <w:rFonts w:ascii="仿宋" w:hAnsi="仿宋" w:eastAsia="仿宋" w:cs="仿宋"/>
            <w:color w:val="auto"/>
            <w:spacing w:val="14"/>
            <w:sz w:val="27"/>
            <w:szCs w:val="27"/>
            <w:highlight w:val="none"/>
            <w:rPrChange w:id="29544" w:author="张正鑫" w:date="2024-09-28T08:45:58Z">
              <w:rPr>
                <w:rFonts w:ascii="仿宋" w:hAnsi="仿宋" w:eastAsia="仿宋" w:cs="仿宋"/>
                <w:spacing w:val="14"/>
                <w:sz w:val="27"/>
                <w:szCs w:val="27"/>
              </w:rPr>
            </w:rPrChange>
          </w:rPr>
          <w:delText>编制各教学系(部)课表。排课前，各教研室及任课教师本人可根据</w:delText>
        </w:r>
      </w:del>
      <w:del w:id="29545" w:author="seewo" w:date="2024-05-20T17:52:45Z">
        <w:r>
          <w:rPr>
            <w:rFonts w:ascii="仿宋" w:hAnsi="仿宋" w:eastAsia="仿宋" w:cs="仿宋"/>
            <w:color w:val="auto"/>
            <w:spacing w:val="6"/>
            <w:sz w:val="27"/>
            <w:szCs w:val="27"/>
            <w:highlight w:val="none"/>
            <w:rPrChange w:id="29546" w:author="张正鑫" w:date="2024-09-28T08:45:58Z">
              <w:rPr>
                <w:rFonts w:ascii="仿宋" w:hAnsi="仿宋" w:eastAsia="仿宋" w:cs="仿宋"/>
                <w:spacing w:val="6"/>
                <w:sz w:val="27"/>
                <w:szCs w:val="27"/>
              </w:rPr>
            </w:rPrChange>
          </w:rPr>
          <w:delText xml:space="preserve"> </w:delText>
        </w:r>
      </w:del>
      <w:del w:id="29547" w:author="seewo" w:date="2024-05-20T17:52:45Z">
        <w:r>
          <w:rPr>
            <w:rFonts w:ascii="仿宋" w:hAnsi="仿宋" w:eastAsia="仿宋" w:cs="仿宋"/>
            <w:color w:val="auto"/>
            <w:spacing w:val="4"/>
            <w:sz w:val="27"/>
            <w:szCs w:val="27"/>
            <w:highlight w:val="none"/>
            <w:rPrChange w:id="29548" w:author="张正鑫" w:date="2024-09-28T08:45:58Z">
              <w:rPr>
                <w:rFonts w:ascii="仿宋" w:hAnsi="仿宋" w:eastAsia="仿宋" w:cs="仿宋"/>
                <w:spacing w:val="4"/>
                <w:sz w:val="27"/>
                <w:szCs w:val="27"/>
              </w:rPr>
            </w:rPrChange>
          </w:rPr>
          <w:delText>课程特点及有关情况提出要求和建议，以便排课时参考。课程安排确</w:delText>
        </w:r>
      </w:del>
      <w:del w:id="29549" w:author="seewo" w:date="2024-05-20T17:52:45Z">
        <w:r>
          <w:rPr>
            <w:rFonts w:ascii="仿宋" w:hAnsi="仿宋" w:eastAsia="仿宋" w:cs="仿宋"/>
            <w:color w:val="auto"/>
            <w:spacing w:val="17"/>
            <w:sz w:val="27"/>
            <w:szCs w:val="27"/>
            <w:highlight w:val="none"/>
            <w:rPrChange w:id="29550" w:author="张正鑫" w:date="2024-09-28T08:45:58Z">
              <w:rPr>
                <w:rFonts w:ascii="仿宋" w:hAnsi="仿宋" w:eastAsia="仿宋" w:cs="仿宋"/>
                <w:spacing w:val="17"/>
                <w:sz w:val="27"/>
                <w:szCs w:val="27"/>
              </w:rPr>
            </w:rPrChange>
          </w:rPr>
          <w:delText xml:space="preserve"> </w:delText>
        </w:r>
      </w:del>
      <w:del w:id="29551" w:author="seewo" w:date="2024-05-20T17:52:45Z">
        <w:r>
          <w:rPr>
            <w:rFonts w:ascii="仿宋" w:hAnsi="仿宋" w:eastAsia="仿宋" w:cs="仿宋"/>
            <w:color w:val="auto"/>
            <w:spacing w:val="5"/>
            <w:sz w:val="27"/>
            <w:szCs w:val="27"/>
            <w:highlight w:val="none"/>
            <w:rPrChange w:id="29552" w:author="张正鑫" w:date="2024-09-28T08:45:58Z">
              <w:rPr>
                <w:rFonts w:ascii="仿宋" w:hAnsi="仿宋" w:eastAsia="仿宋" w:cs="仿宋"/>
                <w:spacing w:val="5"/>
                <w:sz w:val="27"/>
                <w:szCs w:val="27"/>
              </w:rPr>
            </w:rPrChange>
          </w:rPr>
          <w:delText>定后，任何单位和个人不得私自调动或更换。凡需调动者必须报请教</w:delText>
        </w:r>
      </w:del>
    </w:p>
    <w:p w14:paraId="715746BF">
      <w:pPr>
        <w:spacing w:line="360" w:lineRule="auto"/>
        <w:ind w:left="4"/>
        <w:jc w:val="both"/>
        <w:rPr>
          <w:del w:id="29554" w:author="seewo" w:date="2024-05-20T17:52:45Z"/>
          <w:rFonts w:ascii="仿宋" w:hAnsi="仿宋" w:eastAsia="仿宋" w:cs="仿宋"/>
          <w:color w:val="auto"/>
          <w:sz w:val="27"/>
          <w:szCs w:val="27"/>
          <w:highlight w:val="none"/>
          <w:rPrChange w:id="29555" w:author="张正鑫" w:date="2024-09-28T08:45:58Z">
            <w:rPr>
              <w:del w:id="29556" w:author="seewo" w:date="2024-05-20T17:52:45Z"/>
              <w:rFonts w:ascii="仿宋" w:hAnsi="仿宋" w:eastAsia="仿宋" w:cs="仿宋"/>
              <w:sz w:val="27"/>
              <w:szCs w:val="27"/>
            </w:rPr>
          </w:rPrChange>
        </w:rPr>
        <w:pPrChange w:id="29553" w:author="？！。。。" w:date="2024-04-03T15:04:15Z">
          <w:pPr>
            <w:spacing w:line="222" w:lineRule="auto"/>
            <w:ind w:left="4"/>
          </w:pPr>
        </w:pPrChange>
      </w:pPr>
      <w:del w:id="29557" w:author="seewo" w:date="2024-05-20T17:52:45Z">
        <w:r>
          <w:rPr>
            <w:rFonts w:ascii="仿宋" w:hAnsi="仿宋" w:eastAsia="仿宋" w:cs="仿宋"/>
            <w:color w:val="auto"/>
            <w:spacing w:val="-3"/>
            <w:sz w:val="27"/>
            <w:szCs w:val="27"/>
            <w:highlight w:val="none"/>
            <w:rPrChange w:id="29558" w:author="张正鑫" w:date="2024-09-28T08:45:58Z">
              <w:rPr>
                <w:rFonts w:ascii="仿宋" w:hAnsi="仿宋" w:eastAsia="仿宋" w:cs="仿宋"/>
                <w:spacing w:val="-3"/>
                <w:sz w:val="27"/>
                <w:szCs w:val="27"/>
              </w:rPr>
            </w:rPrChange>
          </w:rPr>
          <w:delText>务处批准。</w:delText>
        </w:r>
      </w:del>
    </w:p>
    <w:p w14:paraId="3D5025E5">
      <w:pPr>
        <w:spacing w:before="0" w:line="360" w:lineRule="auto"/>
        <w:ind w:left="565"/>
        <w:jc w:val="both"/>
        <w:rPr>
          <w:del w:id="29560" w:author="seewo" w:date="2024-05-20T17:52:45Z"/>
          <w:rFonts w:ascii="仿宋" w:hAnsi="仿宋" w:eastAsia="仿宋" w:cs="仿宋"/>
          <w:color w:val="auto"/>
          <w:sz w:val="27"/>
          <w:szCs w:val="27"/>
          <w:highlight w:val="none"/>
          <w:rPrChange w:id="29561" w:author="张正鑫" w:date="2024-09-28T08:45:58Z">
            <w:rPr>
              <w:del w:id="29562" w:author="seewo" w:date="2024-05-20T17:52:45Z"/>
              <w:rFonts w:ascii="仿宋" w:hAnsi="仿宋" w:eastAsia="仿宋" w:cs="仿宋"/>
              <w:sz w:val="27"/>
              <w:szCs w:val="27"/>
            </w:rPr>
          </w:rPrChange>
        </w:rPr>
        <w:pPrChange w:id="29559" w:author="？！。。。" w:date="2024-04-03T15:04:15Z">
          <w:pPr>
            <w:spacing w:before="203" w:line="222" w:lineRule="auto"/>
            <w:ind w:left="565"/>
          </w:pPr>
        </w:pPrChange>
      </w:pPr>
      <w:del w:id="29563" w:author="seewo" w:date="2024-05-20T17:52:45Z">
        <w:r>
          <w:rPr>
            <w:rFonts w:ascii="仿宋" w:hAnsi="仿宋" w:eastAsia="仿宋" w:cs="仿宋"/>
            <w:color w:val="auto"/>
            <w:spacing w:val="1"/>
            <w:sz w:val="27"/>
            <w:szCs w:val="27"/>
            <w:highlight w:val="none"/>
            <w:rPrChange w:id="29564" w:author="张正鑫" w:date="2024-09-28T08:45:58Z">
              <w:rPr>
                <w:rFonts w:ascii="仿宋" w:hAnsi="仿宋" w:eastAsia="仿宋" w:cs="仿宋"/>
                <w:spacing w:val="1"/>
                <w:sz w:val="27"/>
                <w:szCs w:val="27"/>
              </w:rPr>
            </w:rPrChange>
          </w:rPr>
          <w:delText>3.3</w:delText>
        </w:r>
      </w:del>
      <w:del w:id="29565" w:author="seewo" w:date="2024-05-20T17:52:45Z">
        <w:r>
          <w:rPr>
            <w:rFonts w:ascii="仿宋" w:hAnsi="仿宋" w:eastAsia="仿宋" w:cs="仿宋"/>
            <w:color w:val="auto"/>
            <w:spacing w:val="140"/>
            <w:sz w:val="27"/>
            <w:szCs w:val="27"/>
            <w:highlight w:val="none"/>
            <w:rPrChange w:id="29566" w:author="张正鑫" w:date="2024-09-28T08:45:58Z">
              <w:rPr>
                <w:rFonts w:ascii="仿宋" w:hAnsi="仿宋" w:eastAsia="仿宋" w:cs="仿宋"/>
                <w:spacing w:val="140"/>
                <w:sz w:val="27"/>
                <w:szCs w:val="27"/>
              </w:rPr>
            </w:rPrChange>
          </w:rPr>
          <w:delText xml:space="preserve"> </w:delText>
        </w:r>
      </w:del>
      <w:del w:id="29567" w:author="seewo" w:date="2024-05-20T17:52:45Z">
        <w:r>
          <w:rPr>
            <w:rFonts w:ascii="仿宋" w:hAnsi="仿宋" w:eastAsia="仿宋" w:cs="仿宋"/>
            <w:color w:val="auto"/>
            <w:spacing w:val="1"/>
            <w:sz w:val="27"/>
            <w:szCs w:val="27"/>
            <w:highlight w:val="none"/>
            <w:rPrChange w:id="29568" w:author="张正鑫" w:date="2024-09-28T08:45:58Z">
              <w:rPr>
                <w:rFonts w:ascii="仿宋" w:hAnsi="仿宋" w:eastAsia="仿宋" w:cs="仿宋"/>
                <w:spacing w:val="1"/>
                <w:sz w:val="27"/>
                <w:szCs w:val="27"/>
              </w:rPr>
            </w:rPrChange>
          </w:rPr>
          <w:delText>调课或代课的允许范围</w:delText>
        </w:r>
      </w:del>
    </w:p>
    <w:p w14:paraId="49C98278">
      <w:pPr>
        <w:spacing w:before="0" w:line="360" w:lineRule="auto"/>
        <w:ind w:left="565"/>
        <w:jc w:val="both"/>
        <w:rPr>
          <w:del w:id="29570" w:author="seewo" w:date="2024-05-20T17:52:45Z"/>
          <w:rFonts w:ascii="仿宋" w:hAnsi="仿宋" w:eastAsia="仿宋" w:cs="仿宋"/>
          <w:color w:val="auto"/>
          <w:sz w:val="27"/>
          <w:szCs w:val="27"/>
          <w:highlight w:val="none"/>
          <w:rPrChange w:id="29571" w:author="张正鑫" w:date="2024-09-28T08:45:58Z">
            <w:rPr>
              <w:del w:id="29572" w:author="seewo" w:date="2024-05-20T17:52:45Z"/>
              <w:rFonts w:ascii="仿宋" w:hAnsi="仿宋" w:eastAsia="仿宋" w:cs="仿宋"/>
              <w:sz w:val="27"/>
              <w:szCs w:val="27"/>
            </w:rPr>
          </w:rPrChange>
        </w:rPr>
        <w:pPrChange w:id="29569" w:author="？！。。。" w:date="2024-04-03T15:04:15Z">
          <w:pPr>
            <w:spacing w:before="194" w:line="220" w:lineRule="auto"/>
            <w:ind w:left="565"/>
          </w:pPr>
        </w:pPrChange>
      </w:pPr>
      <w:del w:id="29573" w:author="seewo" w:date="2024-05-20T17:52:45Z">
        <w:r>
          <w:rPr>
            <w:rFonts w:ascii="Arial" w:hAnsi="Arial" w:eastAsia="Arial" w:cs="Arial"/>
            <w:b/>
            <w:bCs/>
            <w:color w:val="auto"/>
            <w:spacing w:val="5"/>
            <w:sz w:val="27"/>
            <w:szCs w:val="27"/>
            <w:highlight w:val="none"/>
            <w:rPrChange w:id="29574" w:author="张正鑫" w:date="2024-09-28T08:45:58Z">
              <w:rPr>
                <w:rFonts w:ascii="Arial" w:hAnsi="Arial" w:eastAsia="Arial" w:cs="Arial"/>
                <w:b/>
                <w:bCs/>
                <w:spacing w:val="5"/>
                <w:sz w:val="27"/>
                <w:szCs w:val="27"/>
              </w:rPr>
            </w:rPrChange>
          </w:rPr>
          <w:delText>3.3.1</w:delText>
        </w:r>
      </w:del>
      <w:del w:id="29575" w:author="seewo" w:date="2024-05-20T17:52:45Z">
        <w:r>
          <w:rPr>
            <w:rFonts w:ascii="Arial" w:hAnsi="Arial" w:eastAsia="Arial" w:cs="Arial"/>
            <w:b/>
            <w:bCs/>
            <w:color w:val="auto"/>
            <w:spacing w:val="63"/>
            <w:sz w:val="27"/>
            <w:szCs w:val="27"/>
            <w:highlight w:val="none"/>
            <w:rPrChange w:id="29576" w:author="张正鑫" w:date="2024-09-28T08:45:58Z">
              <w:rPr>
                <w:rFonts w:ascii="Arial" w:hAnsi="Arial" w:eastAsia="Arial" w:cs="Arial"/>
                <w:b/>
                <w:bCs/>
                <w:spacing w:val="63"/>
                <w:sz w:val="27"/>
                <w:szCs w:val="27"/>
              </w:rPr>
            </w:rPrChange>
          </w:rPr>
          <w:delText xml:space="preserve"> </w:delText>
        </w:r>
      </w:del>
      <w:del w:id="29577" w:author="seewo" w:date="2024-05-20T17:52:45Z">
        <w:r>
          <w:rPr>
            <w:rFonts w:ascii="仿宋" w:hAnsi="仿宋" w:eastAsia="仿宋" w:cs="仿宋"/>
            <w:color w:val="auto"/>
            <w:spacing w:val="5"/>
            <w:sz w:val="27"/>
            <w:szCs w:val="27"/>
            <w:highlight w:val="none"/>
            <w:rPrChange w:id="29578" w:author="张正鑫" w:date="2024-09-28T08:45:58Z">
              <w:rPr>
                <w:rFonts w:ascii="仿宋" w:hAnsi="仿宋" w:eastAsia="仿宋" w:cs="仿宋"/>
                <w:spacing w:val="5"/>
                <w:sz w:val="27"/>
                <w:szCs w:val="27"/>
              </w:rPr>
            </w:rPrChange>
          </w:rPr>
          <w:delText>任课教师有病应有学院门诊部或医院开具的病假证明；</w:delText>
        </w:r>
      </w:del>
    </w:p>
    <w:p w14:paraId="271DD82D">
      <w:pPr>
        <w:spacing w:before="0" w:line="360" w:lineRule="auto"/>
        <w:ind w:left="565"/>
        <w:jc w:val="both"/>
        <w:rPr>
          <w:del w:id="29580" w:author="seewo" w:date="2024-05-20T17:52:45Z"/>
          <w:rFonts w:ascii="仿宋" w:hAnsi="仿宋" w:eastAsia="仿宋" w:cs="仿宋"/>
          <w:color w:val="auto"/>
          <w:sz w:val="27"/>
          <w:szCs w:val="27"/>
          <w:highlight w:val="none"/>
          <w:rPrChange w:id="29581" w:author="张正鑫" w:date="2024-09-28T08:45:58Z">
            <w:rPr>
              <w:del w:id="29582" w:author="seewo" w:date="2024-05-20T17:52:45Z"/>
              <w:rFonts w:ascii="仿宋" w:hAnsi="仿宋" w:eastAsia="仿宋" w:cs="仿宋"/>
              <w:sz w:val="27"/>
              <w:szCs w:val="27"/>
            </w:rPr>
          </w:rPrChange>
        </w:rPr>
        <w:pPrChange w:id="29579" w:author="？！。。。" w:date="2024-04-03T15:04:15Z">
          <w:pPr>
            <w:spacing w:before="200" w:line="222" w:lineRule="auto"/>
            <w:ind w:left="565"/>
          </w:pPr>
        </w:pPrChange>
      </w:pPr>
      <w:del w:id="29583" w:author="seewo" w:date="2024-05-20T17:52:45Z">
        <w:r>
          <w:rPr>
            <w:rFonts w:ascii="Arial" w:hAnsi="Arial" w:eastAsia="Arial" w:cs="Arial"/>
            <w:color w:val="auto"/>
            <w:spacing w:val="-3"/>
            <w:sz w:val="27"/>
            <w:szCs w:val="27"/>
            <w:highlight w:val="none"/>
            <w:rPrChange w:id="29584" w:author="张正鑫" w:date="2024-09-28T08:45:58Z">
              <w:rPr>
                <w:rFonts w:ascii="Arial" w:hAnsi="Arial" w:eastAsia="Arial" w:cs="Arial"/>
                <w:spacing w:val="-3"/>
                <w:sz w:val="27"/>
                <w:szCs w:val="27"/>
              </w:rPr>
            </w:rPrChange>
          </w:rPr>
          <w:delText xml:space="preserve">3.3.2  </w:delText>
        </w:r>
      </w:del>
      <w:del w:id="29585" w:author="seewo" w:date="2024-05-20T17:52:45Z">
        <w:r>
          <w:rPr>
            <w:rFonts w:ascii="仿宋" w:hAnsi="仿宋" w:eastAsia="仿宋" w:cs="仿宋"/>
            <w:color w:val="auto"/>
            <w:spacing w:val="-3"/>
            <w:sz w:val="27"/>
            <w:szCs w:val="27"/>
            <w:highlight w:val="none"/>
            <w:rPrChange w:id="29586" w:author="张正鑫" w:date="2024-09-28T08:45:58Z">
              <w:rPr>
                <w:rFonts w:ascii="仿宋" w:hAnsi="仿宋" w:eastAsia="仿宋" w:cs="仿宋"/>
                <w:spacing w:val="-3"/>
                <w:sz w:val="27"/>
                <w:szCs w:val="27"/>
              </w:rPr>
            </w:rPrChange>
          </w:rPr>
          <w:delText>任课教师有紧急事情；</w:delText>
        </w:r>
      </w:del>
    </w:p>
    <w:p w14:paraId="3A743D15">
      <w:pPr>
        <w:spacing w:before="0" w:line="360" w:lineRule="auto"/>
        <w:ind w:left="565"/>
        <w:jc w:val="both"/>
        <w:rPr>
          <w:del w:id="29588" w:author="seewo" w:date="2024-05-20T17:52:45Z"/>
          <w:rFonts w:ascii="仿宋" w:hAnsi="仿宋" w:eastAsia="仿宋" w:cs="仿宋"/>
          <w:color w:val="auto"/>
          <w:sz w:val="27"/>
          <w:szCs w:val="27"/>
          <w:highlight w:val="none"/>
          <w:rPrChange w:id="29589" w:author="张正鑫" w:date="2024-09-28T08:45:58Z">
            <w:rPr>
              <w:del w:id="29590" w:author="seewo" w:date="2024-05-20T17:52:45Z"/>
              <w:rFonts w:ascii="仿宋" w:hAnsi="仿宋" w:eastAsia="仿宋" w:cs="仿宋"/>
              <w:sz w:val="27"/>
              <w:szCs w:val="27"/>
            </w:rPr>
          </w:rPrChange>
        </w:rPr>
        <w:pPrChange w:id="29587" w:author="？！。。。" w:date="2024-04-03T15:04:15Z">
          <w:pPr>
            <w:spacing w:before="195" w:line="221" w:lineRule="auto"/>
            <w:ind w:left="565"/>
          </w:pPr>
        </w:pPrChange>
      </w:pPr>
      <w:del w:id="29591" w:author="seewo" w:date="2024-05-20T17:52:45Z">
        <w:r>
          <w:rPr>
            <w:rFonts w:ascii="仿宋" w:hAnsi="仿宋" w:eastAsia="仿宋" w:cs="仿宋"/>
            <w:color w:val="auto"/>
            <w:spacing w:val="2"/>
            <w:sz w:val="27"/>
            <w:szCs w:val="27"/>
            <w:highlight w:val="none"/>
            <w:rPrChange w:id="29592" w:author="张正鑫" w:date="2024-09-28T08:45:58Z">
              <w:rPr>
                <w:rFonts w:ascii="仿宋" w:hAnsi="仿宋" w:eastAsia="仿宋" w:cs="仿宋"/>
                <w:spacing w:val="2"/>
                <w:sz w:val="27"/>
                <w:szCs w:val="27"/>
              </w:rPr>
            </w:rPrChange>
          </w:rPr>
          <w:delText>3.3.3 任课教师因院领导派遣出差或出席某种会议等公事</w:delText>
        </w:r>
      </w:del>
    </w:p>
    <w:p w14:paraId="5F3DB890">
      <w:pPr>
        <w:spacing w:line="360" w:lineRule="auto"/>
        <w:jc w:val="both"/>
        <w:rPr>
          <w:del w:id="29594" w:author="seewo" w:date="2024-05-20T17:52:45Z"/>
          <w:rFonts w:ascii="仿宋" w:hAnsi="仿宋" w:eastAsia="仿宋" w:cs="仿宋"/>
          <w:color w:val="auto"/>
          <w:sz w:val="27"/>
          <w:szCs w:val="27"/>
          <w:highlight w:val="none"/>
          <w:rPrChange w:id="29595" w:author="张正鑫" w:date="2024-09-28T08:45:58Z">
            <w:rPr>
              <w:del w:id="29596" w:author="seewo" w:date="2024-05-20T17:52:45Z"/>
              <w:rFonts w:ascii="仿宋" w:hAnsi="仿宋" w:eastAsia="仿宋" w:cs="仿宋"/>
              <w:sz w:val="27"/>
              <w:szCs w:val="27"/>
            </w:rPr>
          </w:rPrChange>
        </w:rPr>
        <w:sectPr>
          <w:headerReference r:id="rId99" w:type="default"/>
          <w:footerReference r:id="rId100" w:type="default"/>
          <w:pgSz w:w="11900" w:h="16840"/>
          <w:pgMar w:top="1431" w:right="1785" w:bottom="1171" w:left="1755" w:header="1077" w:footer="1002" w:gutter="0"/>
          <w:cols w:space="720" w:num="1"/>
          <w:titlePg/>
        </w:sectPr>
        <w:pPrChange w:id="29593" w:author="？！。。。" w:date="2024-04-03T15:04:15Z">
          <w:pPr>
            <w:spacing w:line="221" w:lineRule="auto"/>
          </w:pPr>
        </w:pPrChange>
      </w:pPr>
    </w:p>
    <w:p w14:paraId="0742E118">
      <w:pPr>
        <w:spacing w:before="0" w:line="360" w:lineRule="auto"/>
        <w:ind w:left="578"/>
        <w:jc w:val="both"/>
        <w:rPr>
          <w:del w:id="29598" w:author="seewo" w:date="2024-05-20T17:52:45Z"/>
          <w:rFonts w:ascii="仿宋" w:hAnsi="仿宋" w:eastAsia="仿宋" w:cs="仿宋"/>
          <w:color w:val="auto"/>
          <w:sz w:val="27"/>
          <w:szCs w:val="27"/>
          <w:highlight w:val="none"/>
          <w:rPrChange w:id="29599" w:author="张正鑫" w:date="2024-09-28T08:45:58Z">
            <w:rPr>
              <w:del w:id="29600" w:author="seewo" w:date="2024-05-20T17:52:45Z"/>
              <w:rFonts w:ascii="仿宋" w:hAnsi="仿宋" w:eastAsia="仿宋" w:cs="仿宋"/>
              <w:sz w:val="27"/>
              <w:szCs w:val="27"/>
            </w:rPr>
          </w:rPrChange>
        </w:rPr>
        <w:pPrChange w:id="29597" w:author="？！。。。" w:date="2024-04-03T15:04:15Z">
          <w:pPr>
            <w:spacing w:before="185" w:line="221" w:lineRule="auto"/>
            <w:ind w:left="578"/>
          </w:pPr>
        </w:pPrChange>
      </w:pPr>
      <w:del w:id="29601" w:author="seewo" w:date="2024-05-20T17:52:45Z">
        <w:r>
          <w:rPr>
            <w:rFonts w:ascii="仿宋" w:hAnsi="仿宋" w:eastAsia="仿宋" w:cs="仿宋"/>
            <w:b/>
            <w:bCs/>
            <w:color w:val="auto"/>
            <w:spacing w:val="-2"/>
            <w:sz w:val="27"/>
            <w:szCs w:val="27"/>
            <w:highlight w:val="none"/>
            <w:rPrChange w:id="29602" w:author="张正鑫" w:date="2024-09-28T08:45:58Z">
              <w:rPr>
                <w:rFonts w:ascii="仿宋" w:hAnsi="仿宋" w:eastAsia="仿宋" w:cs="仿宋"/>
                <w:b/>
                <w:bCs/>
                <w:spacing w:val="-2"/>
                <w:sz w:val="27"/>
                <w:szCs w:val="27"/>
              </w:rPr>
            </w:rPrChange>
          </w:rPr>
          <w:delText>3.3.4</w:delText>
        </w:r>
      </w:del>
      <w:del w:id="29603" w:author="seewo" w:date="2024-05-20T17:52:45Z">
        <w:r>
          <w:rPr>
            <w:rFonts w:ascii="仿宋" w:hAnsi="仿宋" w:eastAsia="仿宋" w:cs="仿宋"/>
            <w:color w:val="auto"/>
            <w:spacing w:val="-2"/>
            <w:sz w:val="27"/>
            <w:szCs w:val="27"/>
            <w:highlight w:val="none"/>
            <w:rPrChange w:id="29604" w:author="张正鑫" w:date="2024-09-28T08:45:58Z">
              <w:rPr>
                <w:rFonts w:ascii="仿宋" w:hAnsi="仿宋" w:eastAsia="仿宋" w:cs="仿宋"/>
                <w:spacing w:val="-2"/>
                <w:sz w:val="27"/>
                <w:szCs w:val="27"/>
              </w:rPr>
            </w:rPrChange>
          </w:rPr>
          <w:delText xml:space="preserve"> 所任课程按规定需要统一时间进行阶段考试；</w:delText>
        </w:r>
      </w:del>
    </w:p>
    <w:p w14:paraId="098477AB">
      <w:pPr>
        <w:spacing w:before="0" w:line="360" w:lineRule="auto"/>
        <w:ind w:left="575"/>
        <w:jc w:val="both"/>
        <w:rPr>
          <w:del w:id="29606" w:author="seewo" w:date="2024-05-20T17:52:45Z"/>
          <w:rFonts w:ascii="仿宋" w:hAnsi="仿宋" w:eastAsia="仿宋" w:cs="仿宋"/>
          <w:color w:val="auto"/>
          <w:sz w:val="27"/>
          <w:szCs w:val="27"/>
          <w:highlight w:val="none"/>
          <w:rPrChange w:id="29607" w:author="张正鑫" w:date="2024-09-28T08:45:58Z">
            <w:rPr>
              <w:del w:id="29608" w:author="seewo" w:date="2024-05-20T17:52:45Z"/>
              <w:rFonts w:ascii="仿宋" w:hAnsi="仿宋" w:eastAsia="仿宋" w:cs="仿宋"/>
              <w:sz w:val="27"/>
              <w:szCs w:val="27"/>
            </w:rPr>
          </w:rPrChange>
        </w:rPr>
        <w:pPrChange w:id="29605" w:author="？！。。。" w:date="2024-04-03T15:04:15Z">
          <w:pPr>
            <w:spacing w:before="196" w:line="221" w:lineRule="auto"/>
            <w:ind w:left="575"/>
          </w:pPr>
        </w:pPrChange>
      </w:pPr>
      <w:del w:id="29609" w:author="seewo" w:date="2024-05-20T17:52:45Z">
        <w:r>
          <w:rPr>
            <w:rFonts w:ascii="Arial" w:hAnsi="Arial" w:eastAsia="Arial" w:cs="Arial"/>
            <w:b/>
            <w:bCs/>
            <w:color w:val="auto"/>
            <w:spacing w:val="-4"/>
            <w:sz w:val="27"/>
            <w:szCs w:val="27"/>
            <w:highlight w:val="none"/>
            <w:rPrChange w:id="29610" w:author="张正鑫" w:date="2024-09-28T08:45:58Z">
              <w:rPr>
                <w:rFonts w:ascii="Arial" w:hAnsi="Arial" w:eastAsia="Arial" w:cs="Arial"/>
                <w:b/>
                <w:bCs/>
                <w:spacing w:val="-4"/>
                <w:sz w:val="27"/>
                <w:szCs w:val="27"/>
              </w:rPr>
            </w:rPrChange>
          </w:rPr>
          <w:delText xml:space="preserve">3.3.5  </w:delText>
        </w:r>
      </w:del>
      <w:del w:id="29611" w:author="seewo" w:date="2024-05-20T17:52:45Z">
        <w:r>
          <w:rPr>
            <w:rFonts w:ascii="仿宋" w:hAnsi="仿宋" w:eastAsia="仿宋" w:cs="仿宋"/>
            <w:color w:val="auto"/>
            <w:spacing w:val="-4"/>
            <w:sz w:val="27"/>
            <w:szCs w:val="27"/>
            <w:highlight w:val="none"/>
            <w:rPrChange w:id="29612" w:author="张正鑫" w:date="2024-09-28T08:45:58Z">
              <w:rPr>
                <w:rFonts w:ascii="仿宋" w:hAnsi="仿宋" w:eastAsia="仿宋" w:cs="仿宋"/>
                <w:spacing w:val="-4"/>
                <w:sz w:val="27"/>
                <w:szCs w:val="27"/>
              </w:rPr>
            </w:rPrChange>
          </w:rPr>
          <w:delText>所任课程按规定必须进行集中讲授、课程设计、实验实习；</w:delText>
        </w:r>
      </w:del>
    </w:p>
    <w:p w14:paraId="47CFB47B">
      <w:pPr>
        <w:spacing w:before="0" w:line="360" w:lineRule="auto"/>
        <w:ind w:right="40"/>
        <w:jc w:val="both"/>
        <w:rPr>
          <w:del w:id="29614" w:author="seewo" w:date="2024-05-20T17:52:45Z"/>
          <w:rFonts w:ascii="仿宋" w:hAnsi="仿宋" w:eastAsia="仿宋" w:cs="仿宋"/>
          <w:color w:val="auto"/>
          <w:sz w:val="27"/>
          <w:szCs w:val="27"/>
          <w:highlight w:val="none"/>
          <w:rPrChange w:id="29615" w:author="张正鑫" w:date="2024-09-28T08:45:58Z">
            <w:rPr>
              <w:del w:id="29616" w:author="seewo" w:date="2024-05-20T17:52:45Z"/>
              <w:rFonts w:ascii="仿宋" w:hAnsi="仿宋" w:eastAsia="仿宋" w:cs="仿宋"/>
              <w:sz w:val="27"/>
              <w:szCs w:val="27"/>
            </w:rPr>
          </w:rPrChange>
        </w:rPr>
        <w:pPrChange w:id="29613" w:author="？！。。。" w:date="2024-04-03T15:04:15Z">
          <w:pPr>
            <w:spacing w:before="196" w:line="220" w:lineRule="auto"/>
            <w:ind w:right="40"/>
            <w:jc w:val="right"/>
          </w:pPr>
        </w:pPrChange>
      </w:pPr>
      <w:del w:id="29617" w:author="seewo" w:date="2024-05-20T17:52:45Z">
        <w:r>
          <w:rPr>
            <w:rFonts w:ascii="仿宋" w:hAnsi="仿宋" w:eastAsia="仿宋" w:cs="仿宋"/>
            <w:b/>
            <w:bCs/>
            <w:color w:val="auto"/>
            <w:spacing w:val="4"/>
            <w:sz w:val="27"/>
            <w:szCs w:val="27"/>
            <w:highlight w:val="none"/>
            <w:rPrChange w:id="29618" w:author="张正鑫" w:date="2024-09-28T08:45:58Z">
              <w:rPr>
                <w:rFonts w:ascii="仿宋" w:hAnsi="仿宋" w:eastAsia="仿宋" w:cs="仿宋"/>
                <w:b/>
                <w:bCs/>
                <w:spacing w:val="4"/>
                <w:sz w:val="27"/>
                <w:szCs w:val="27"/>
              </w:rPr>
            </w:rPrChange>
          </w:rPr>
          <w:delText>3.3.6</w:delText>
        </w:r>
      </w:del>
      <w:del w:id="29619" w:author="seewo" w:date="2024-05-20T17:52:45Z">
        <w:r>
          <w:rPr>
            <w:rFonts w:ascii="仿宋" w:hAnsi="仿宋" w:eastAsia="仿宋" w:cs="仿宋"/>
            <w:color w:val="auto"/>
            <w:spacing w:val="4"/>
            <w:sz w:val="27"/>
            <w:szCs w:val="27"/>
            <w:highlight w:val="none"/>
            <w:rPrChange w:id="29620" w:author="张正鑫" w:date="2024-09-28T08:45:58Z">
              <w:rPr>
                <w:rFonts w:ascii="仿宋" w:hAnsi="仿宋" w:eastAsia="仿宋" w:cs="仿宋"/>
                <w:spacing w:val="4"/>
                <w:sz w:val="27"/>
                <w:szCs w:val="27"/>
              </w:rPr>
            </w:rPrChange>
          </w:rPr>
          <w:delText xml:space="preserve"> 全校性的活动、会议经院领导确定需要全体教师或全体学</w:delText>
        </w:r>
      </w:del>
    </w:p>
    <w:p w14:paraId="27C6F984">
      <w:pPr>
        <w:spacing w:before="0" w:line="360" w:lineRule="auto"/>
        <w:ind w:left="4"/>
        <w:jc w:val="both"/>
        <w:rPr>
          <w:del w:id="29622" w:author="seewo" w:date="2024-05-20T17:52:45Z"/>
          <w:rFonts w:ascii="仿宋" w:hAnsi="仿宋" w:eastAsia="仿宋" w:cs="仿宋"/>
          <w:color w:val="auto"/>
          <w:sz w:val="27"/>
          <w:szCs w:val="27"/>
          <w:highlight w:val="none"/>
          <w:rPrChange w:id="29623" w:author="张正鑫" w:date="2024-09-28T08:45:58Z">
            <w:rPr>
              <w:del w:id="29624" w:author="seewo" w:date="2024-05-20T17:52:45Z"/>
              <w:rFonts w:ascii="仿宋" w:hAnsi="仿宋" w:eastAsia="仿宋" w:cs="仿宋"/>
              <w:sz w:val="27"/>
              <w:szCs w:val="27"/>
            </w:rPr>
          </w:rPrChange>
        </w:rPr>
        <w:pPrChange w:id="29621" w:author="？！。。。" w:date="2024-04-03T15:04:15Z">
          <w:pPr>
            <w:spacing w:before="202" w:line="224" w:lineRule="auto"/>
            <w:ind w:left="4"/>
          </w:pPr>
        </w:pPrChange>
      </w:pPr>
      <w:del w:id="29625" w:author="seewo" w:date="2024-05-20T17:52:45Z">
        <w:r>
          <w:rPr>
            <w:rFonts w:ascii="仿宋" w:hAnsi="仿宋" w:eastAsia="仿宋" w:cs="仿宋"/>
            <w:color w:val="auto"/>
            <w:spacing w:val="-14"/>
            <w:sz w:val="27"/>
            <w:szCs w:val="27"/>
            <w:highlight w:val="none"/>
            <w:rPrChange w:id="29626" w:author="张正鑫" w:date="2024-09-28T08:45:58Z">
              <w:rPr>
                <w:rFonts w:ascii="仿宋" w:hAnsi="仿宋" w:eastAsia="仿宋" w:cs="仿宋"/>
                <w:spacing w:val="-14"/>
                <w:sz w:val="27"/>
                <w:szCs w:val="27"/>
              </w:rPr>
            </w:rPrChange>
          </w:rPr>
          <w:delText>生参加。</w:delText>
        </w:r>
      </w:del>
    </w:p>
    <w:p w14:paraId="61C59B9C">
      <w:pPr>
        <w:spacing w:before="0" w:line="360" w:lineRule="auto"/>
        <w:ind w:left="4" w:right="4" w:firstLine="570"/>
        <w:jc w:val="both"/>
        <w:rPr>
          <w:del w:id="29628" w:author="seewo" w:date="2024-05-20T17:52:45Z"/>
          <w:rFonts w:ascii="仿宋" w:hAnsi="仿宋" w:eastAsia="仿宋" w:cs="仿宋"/>
          <w:color w:val="auto"/>
          <w:sz w:val="27"/>
          <w:szCs w:val="27"/>
          <w:highlight w:val="none"/>
          <w:rPrChange w:id="29629" w:author="张正鑫" w:date="2024-09-28T08:45:58Z">
            <w:rPr>
              <w:del w:id="29630" w:author="seewo" w:date="2024-05-20T17:52:45Z"/>
              <w:rFonts w:ascii="仿宋" w:hAnsi="仿宋" w:eastAsia="仿宋" w:cs="仿宋"/>
              <w:sz w:val="27"/>
              <w:szCs w:val="27"/>
            </w:rPr>
          </w:rPrChange>
        </w:rPr>
        <w:pPrChange w:id="29627" w:author="？！。。。" w:date="2024-04-03T15:04:15Z">
          <w:pPr>
            <w:spacing w:before="186" w:line="356" w:lineRule="auto"/>
            <w:ind w:left="4" w:right="4" w:firstLine="570"/>
          </w:pPr>
        </w:pPrChange>
      </w:pPr>
      <w:del w:id="29631" w:author="seewo" w:date="2024-05-20T17:52:45Z">
        <w:r>
          <w:rPr>
            <w:rFonts w:ascii="Arial" w:hAnsi="Arial" w:eastAsia="Arial" w:cs="Arial"/>
            <w:b/>
            <w:bCs/>
            <w:color w:val="auto"/>
            <w:spacing w:val="12"/>
            <w:sz w:val="27"/>
            <w:szCs w:val="27"/>
            <w:highlight w:val="none"/>
            <w:rPrChange w:id="29632" w:author="张正鑫" w:date="2024-09-28T08:45:58Z">
              <w:rPr>
                <w:rFonts w:ascii="Arial" w:hAnsi="Arial" w:eastAsia="Arial" w:cs="Arial"/>
                <w:b/>
                <w:bCs/>
                <w:spacing w:val="12"/>
                <w:sz w:val="27"/>
                <w:szCs w:val="27"/>
              </w:rPr>
            </w:rPrChange>
          </w:rPr>
          <w:delText xml:space="preserve">3.4   </w:delText>
        </w:r>
      </w:del>
      <w:del w:id="29633" w:author="seewo" w:date="2024-05-20T17:52:45Z">
        <w:r>
          <w:rPr>
            <w:rFonts w:ascii="仿宋" w:hAnsi="仿宋" w:eastAsia="仿宋" w:cs="仿宋"/>
            <w:color w:val="auto"/>
            <w:spacing w:val="12"/>
            <w:sz w:val="27"/>
            <w:szCs w:val="27"/>
            <w:highlight w:val="none"/>
            <w:rPrChange w:id="29634" w:author="张正鑫" w:date="2024-09-28T08:45:58Z">
              <w:rPr>
                <w:rFonts w:ascii="仿宋" w:hAnsi="仿宋" w:eastAsia="仿宋" w:cs="仿宋"/>
                <w:spacing w:val="12"/>
                <w:sz w:val="27"/>
                <w:szCs w:val="27"/>
              </w:rPr>
            </w:rPrChange>
          </w:rPr>
          <w:delText>全校性调课、停课必须报请院</w:delText>
        </w:r>
      </w:del>
      <w:del w:id="29635" w:author="seewo" w:date="2024-05-20T17:52:45Z">
        <w:r>
          <w:rPr>
            <w:rFonts w:ascii="仿宋" w:hAnsi="仿宋" w:eastAsia="仿宋" w:cs="仿宋"/>
            <w:color w:val="auto"/>
            <w:spacing w:val="11"/>
            <w:sz w:val="27"/>
            <w:szCs w:val="27"/>
            <w:highlight w:val="none"/>
            <w:rPrChange w:id="29636" w:author="张正鑫" w:date="2024-09-28T08:45:58Z">
              <w:rPr>
                <w:rFonts w:ascii="仿宋" w:hAnsi="仿宋" w:eastAsia="仿宋" w:cs="仿宋"/>
                <w:spacing w:val="11"/>
                <w:sz w:val="27"/>
                <w:szCs w:val="27"/>
              </w:rPr>
            </w:rPrChange>
          </w:rPr>
          <w:delText>长批准，由教务处作出统一</w:delText>
        </w:r>
      </w:del>
      <w:del w:id="29637" w:author="seewo" w:date="2024-05-20T17:52:45Z">
        <w:r>
          <w:rPr>
            <w:rFonts w:ascii="仿宋" w:hAnsi="仿宋" w:eastAsia="仿宋" w:cs="仿宋"/>
            <w:color w:val="auto"/>
            <w:sz w:val="27"/>
            <w:szCs w:val="27"/>
            <w:highlight w:val="none"/>
            <w:rPrChange w:id="29638" w:author="张正鑫" w:date="2024-09-28T08:45:58Z">
              <w:rPr>
                <w:rFonts w:ascii="仿宋" w:hAnsi="仿宋" w:eastAsia="仿宋" w:cs="仿宋"/>
                <w:sz w:val="27"/>
                <w:szCs w:val="27"/>
              </w:rPr>
            </w:rPrChange>
          </w:rPr>
          <w:delText xml:space="preserve"> </w:delText>
        </w:r>
      </w:del>
      <w:del w:id="29639" w:author="seewo" w:date="2024-05-20T17:52:45Z">
        <w:r>
          <w:rPr>
            <w:rFonts w:ascii="仿宋" w:hAnsi="仿宋" w:eastAsia="仿宋" w:cs="仿宋"/>
            <w:color w:val="auto"/>
            <w:spacing w:val="16"/>
            <w:sz w:val="27"/>
            <w:szCs w:val="27"/>
            <w:highlight w:val="none"/>
            <w:rPrChange w:id="29640" w:author="张正鑫" w:date="2024-09-28T08:45:58Z">
              <w:rPr>
                <w:rFonts w:ascii="仿宋" w:hAnsi="仿宋" w:eastAsia="仿宋" w:cs="仿宋"/>
                <w:spacing w:val="16"/>
                <w:sz w:val="27"/>
                <w:szCs w:val="27"/>
              </w:rPr>
            </w:rPrChange>
          </w:rPr>
          <w:delText>安排。因其它活动需在一定范围内调课、停课时，应由教学系(部)</w:delText>
        </w:r>
      </w:del>
    </w:p>
    <w:p w14:paraId="42E25F7E">
      <w:pPr>
        <w:spacing w:line="360" w:lineRule="auto"/>
        <w:ind w:left="4"/>
        <w:jc w:val="both"/>
        <w:rPr>
          <w:del w:id="29642" w:author="seewo" w:date="2024-05-20T17:52:45Z"/>
          <w:rFonts w:ascii="仿宋" w:hAnsi="仿宋" w:eastAsia="仿宋" w:cs="仿宋"/>
          <w:color w:val="auto"/>
          <w:sz w:val="27"/>
          <w:szCs w:val="27"/>
          <w:highlight w:val="none"/>
          <w:rPrChange w:id="29643" w:author="张正鑫" w:date="2024-09-28T08:45:58Z">
            <w:rPr>
              <w:del w:id="29644" w:author="seewo" w:date="2024-05-20T17:52:45Z"/>
              <w:rFonts w:ascii="仿宋" w:hAnsi="仿宋" w:eastAsia="仿宋" w:cs="仿宋"/>
              <w:sz w:val="27"/>
              <w:szCs w:val="27"/>
            </w:rPr>
          </w:rPrChange>
        </w:rPr>
        <w:pPrChange w:id="29641" w:author="？！。。。" w:date="2024-04-03T15:04:15Z">
          <w:pPr>
            <w:spacing w:line="220" w:lineRule="auto"/>
            <w:ind w:left="4"/>
          </w:pPr>
        </w:pPrChange>
      </w:pPr>
      <w:del w:id="29645" w:author="seewo" w:date="2024-05-20T17:52:45Z">
        <w:r>
          <w:rPr>
            <w:rFonts w:ascii="仿宋" w:hAnsi="仿宋" w:eastAsia="仿宋" w:cs="仿宋"/>
            <w:color w:val="auto"/>
            <w:spacing w:val="7"/>
            <w:sz w:val="27"/>
            <w:szCs w:val="27"/>
            <w:highlight w:val="none"/>
            <w:rPrChange w:id="29646" w:author="张正鑫" w:date="2024-09-28T08:45:58Z">
              <w:rPr>
                <w:rFonts w:ascii="仿宋" w:hAnsi="仿宋" w:eastAsia="仿宋" w:cs="仿宋"/>
                <w:spacing w:val="7"/>
                <w:sz w:val="27"/>
                <w:szCs w:val="27"/>
              </w:rPr>
            </w:rPrChange>
          </w:rPr>
          <w:delText>及有关部门于事前一周提出，教务处同意后作</w:delText>
        </w:r>
      </w:del>
      <w:del w:id="29647" w:author="seewo" w:date="2024-05-20T17:52:45Z">
        <w:r>
          <w:rPr>
            <w:rFonts w:ascii="仿宋" w:hAnsi="仿宋" w:eastAsia="仿宋" w:cs="仿宋"/>
            <w:color w:val="auto"/>
            <w:spacing w:val="6"/>
            <w:sz w:val="27"/>
            <w:szCs w:val="27"/>
            <w:highlight w:val="none"/>
            <w:rPrChange w:id="29648" w:author="张正鑫" w:date="2024-09-28T08:45:58Z">
              <w:rPr>
                <w:rFonts w:ascii="仿宋" w:hAnsi="仿宋" w:eastAsia="仿宋" w:cs="仿宋"/>
                <w:spacing w:val="6"/>
                <w:sz w:val="27"/>
                <w:szCs w:val="27"/>
              </w:rPr>
            </w:rPrChange>
          </w:rPr>
          <w:delText>出统一安排。</w:delText>
        </w:r>
      </w:del>
    </w:p>
    <w:p w14:paraId="3CFD33BD">
      <w:pPr>
        <w:spacing w:before="0" w:line="360" w:lineRule="auto"/>
        <w:ind w:left="4" w:right="36" w:firstLine="573"/>
        <w:jc w:val="both"/>
        <w:rPr>
          <w:del w:id="29650" w:author="seewo" w:date="2024-05-20T17:52:45Z"/>
          <w:rFonts w:ascii="仿宋" w:hAnsi="仿宋" w:eastAsia="仿宋" w:cs="仿宋"/>
          <w:color w:val="auto"/>
          <w:sz w:val="27"/>
          <w:szCs w:val="27"/>
          <w:highlight w:val="none"/>
          <w:rPrChange w:id="29651" w:author="张正鑫" w:date="2024-09-28T08:45:58Z">
            <w:rPr>
              <w:del w:id="29652" w:author="seewo" w:date="2024-05-20T17:52:45Z"/>
              <w:rFonts w:ascii="仿宋" w:hAnsi="仿宋" w:eastAsia="仿宋" w:cs="仿宋"/>
              <w:sz w:val="27"/>
              <w:szCs w:val="27"/>
            </w:rPr>
          </w:rPrChange>
        </w:rPr>
        <w:pPrChange w:id="29649" w:author="？！。。。" w:date="2024-04-03T15:04:15Z">
          <w:pPr>
            <w:spacing w:before="198" w:line="356" w:lineRule="auto"/>
            <w:ind w:left="4" w:right="36" w:firstLine="573"/>
          </w:pPr>
        </w:pPrChange>
      </w:pPr>
      <w:del w:id="29653" w:author="seewo" w:date="2024-05-20T17:52:45Z">
        <w:r>
          <w:rPr>
            <w:rFonts w:ascii="仿宋" w:hAnsi="仿宋" w:eastAsia="仿宋" w:cs="仿宋"/>
            <w:b/>
            <w:bCs/>
            <w:color w:val="auto"/>
            <w:spacing w:val="10"/>
            <w:sz w:val="27"/>
            <w:szCs w:val="27"/>
            <w:highlight w:val="none"/>
            <w:rPrChange w:id="29654" w:author="张正鑫" w:date="2024-09-28T08:45:58Z">
              <w:rPr>
                <w:rFonts w:ascii="仿宋" w:hAnsi="仿宋" w:eastAsia="仿宋" w:cs="仿宋"/>
                <w:b/>
                <w:bCs/>
                <w:spacing w:val="10"/>
                <w:sz w:val="27"/>
                <w:szCs w:val="27"/>
              </w:rPr>
            </w:rPrChange>
          </w:rPr>
          <w:delText>3.5</w:delText>
        </w:r>
      </w:del>
      <w:del w:id="29655" w:author="seewo" w:date="2024-05-20T17:52:45Z">
        <w:r>
          <w:rPr>
            <w:rFonts w:ascii="仿宋" w:hAnsi="仿宋" w:eastAsia="仿宋" w:cs="仿宋"/>
            <w:color w:val="auto"/>
            <w:spacing w:val="4"/>
            <w:sz w:val="27"/>
            <w:szCs w:val="27"/>
            <w:highlight w:val="none"/>
            <w:rPrChange w:id="29656" w:author="张正鑫" w:date="2024-09-28T08:45:58Z">
              <w:rPr>
                <w:rFonts w:ascii="仿宋" w:hAnsi="仿宋" w:eastAsia="仿宋" w:cs="仿宋"/>
                <w:spacing w:val="4"/>
                <w:sz w:val="27"/>
                <w:szCs w:val="27"/>
              </w:rPr>
            </w:rPrChange>
          </w:rPr>
          <w:delText xml:space="preserve">  </w:delText>
        </w:r>
      </w:del>
      <w:del w:id="29657" w:author="seewo" w:date="2024-05-20T17:52:45Z">
        <w:r>
          <w:rPr>
            <w:rFonts w:ascii="仿宋" w:hAnsi="仿宋" w:eastAsia="仿宋" w:cs="仿宋"/>
            <w:color w:val="auto"/>
            <w:spacing w:val="10"/>
            <w:sz w:val="27"/>
            <w:szCs w:val="27"/>
            <w:highlight w:val="none"/>
            <w:rPrChange w:id="29658" w:author="张正鑫" w:date="2024-09-28T08:45:58Z">
              <w:rPr>
                <w:rFonts w:ascii="仿宋" w:hAnsi="仿宋" w:eastAsia="仿宋" w:cs="仿宋"/>
                <w:spacing w:val="10"/>
                <w:sz w:val="27"/>
                <w:szCs w:val="27"/>
              </w:rPr>
            </w:rPrChange>
          </w:rPr>
          <w:delText>任课教师因公外出，由教研室事先安排</w:delText>
        </w:r>
      </w:del>
      <w:del w:id="29659" w:author="seewo" w:date="2024-05-20T17:52:45Z">
        <w:r>
          <w:rPr>
            <w:rFonts w:ascii="仿宋" w:hAnsi="仿宋" w:eastAsia="仿宋" w:cs="仿宋"/>
            <w:color w:val="auto"/>
            <w:spacing w:val="9"/>
            <w:sz w:val="27"/>
            <w:szCs w:val="27"/>
            <w:highlight w:val="none"/>
            <w:rPrChange w:id="29660" w:author="张正鑫" w:date="2024-09-28T08:45:58Z">
              <w:rPr>
                <w:rFonts w:ascii="仿宋" w:hAnsi="仿宋" w:eastAsia="仿宋" w:cs="仿宋"/>
                <w:spacing w:val="9"/>
                <w:sz w:val="27"/>
                <w:szCs w:val="27"/>
              </w:rPr>
            </w:rPrChange>
          </w:rPr>
          <w:delText>好代课教师。如确</w:delText>
        </w:r>
      </w:del>
      <w:del w:id="29661" w:author="seewo" w:date="2024-05-20T17:52:45Z">
        <w:r>
          <w:rPr>
            <w:rFonts w:ascii="仿宋" w:hAnsi="仿宋" w:eastAsia="仿宋" w:cs="仿宋"/>
            <w:color w:val="auto"/>
            <w:sz w:val="27"/>
            <w:szCs w:val="27"/>
            <w:highlight w:val="none"/>
            <w:rPrChange w:id="29662" w:author="张正鑫" w:date="2024-09-28T08:45:58Z">
              <w:rPr>
                <w:rFonts w:ascii="仿宋" w:hAnsi="仿宋" w:eastAsia="仿宋" w:cs="仿宋"/>
                <w:sz w:val="27"/>
                <w:szCs w:val="27"/>
              </w:rPr>
            </w:rPrChange>
          </w:rPr>
          <w:delText xml:space="preserve"> </w:delText>
        </w:r>
      </w:del>
      <w:del w:id="29663" w:author="seewo" w:date="2024-05-20T17:52:45Z">
        <w:r>
          <w:rPr>
            <w:rFonts w:ascii="仿宋" w:hAnsi="仿宋" w:eastAsia="仿宋" w:cs="仿宋"/>
            <w:color w:val="auto"/>
            <w:spacing w:val="2"/>
            <w:sz w:val="27"/>
            <w:szCs w:val="27"/>
            <w:highlight w:val="none"/>
            <w:rPrChange w:id="29664" w:author="张正鑫" w:date="2024-09-28T08:45:58Z">
              <w:rPr>
                <w:rFonts w:ascii="仿宋" w:hAnsi="仿宋" w:eastAsia="仿宋" w:cs="仿宋"/>
                <w:spacing w:val="2"/>
                <w:sz w:val="27"/>
                <w:szCs w:val="27"/>
              </w:rPr>
            </w:rPrChange>
          </w:rPr>
          <w:delText>无适当代课人选，则应改换其他教师外出，或改上其它课程，系(部)</w:delText>
        </w:r>
      </w:del>
      <w:del w:id="29665" w:author="seewo" w:date="2024-05-20T17:52:45Z">
        <w:r>
          <w:rPr>
            <w:rFonts w:ascii="仿宋" w:hAnsi="仿宋" w:eastAsia="仿宋" w:cs="仿宋"/>
            <w:color w:val="auto"/>
            <w:spacing w:val="3"/>
            <w:sz w:val="27"/>
            <w:szCs w:val="27"/>
            <w:highlight w:val="none"/>
            <w:rPrChange w:id="29666" w:author="张正鑫" w:date="2024-09-28T08:45:58Z">
              <w:rPr>
                <w:rFonts w:ascii="仿宋" w:hAnsi="仿宋" w:eastAsia="仿宋" w:cs="仿宋"/>
                <w:spacing w:val="3"/>
                <w:sz w:val="27"/>
                <w:szCs w:val="27"/>
              </w:rPr>
            </w:rPrChange>
          </w:rPr>
          <w:delText xml:space="preserve">  </w:delText>
        </w:r>
      </w:del>
      <w:del w:id="29667" w:author="seewo" w:date="2024-05-20T17:52:45Z">
        <w:r>
          <w:rPr>
            <w:rFonts w:ascii="仿宋" w:hAnsi="仿宋" w:eastAsia="仿宋" w:cs="仿宋"/>
            <w:color w:val="auto"/>
            <w:spacing w:val="14"/>
            <w:sz w:val="27"/>
            <w:szCs w:val="27"/>
            <w:highlight w:val="none"/>
            <w:rPrChange w:id="29668" w:author="张正鑫" w:date="2024-09-28T08:45:58Z">
              <w:rPr>
                <w:rFonts w:ascii="仿宋" w:hAnsi="仿宋" w:eastAsia="仿宋" w:cs="仿宋"/>
                <w:spacing w:val="14"/>
                <w:sz w:val="27"/>
                <w:szCs w:val="27"/>
              </w:rPr>
            </w:rPrChange>
          </w:rPr>
          <w:delText>必须提出可行性调课补课计划，系(部)主任同意签署意见后送教务</w:delText>
        </w:r>
      </w:del>
    </w:p>
    <w:p w14:paraId="2ADF1CBC">
      <w:pPr>
        <w:spacing w:before="0" w:line="360" w:lineRule="auto"/>
        <w:ind w:left="4"/>
        <w:jc w:val="both"/>
        <w:rPr>
          <w:del w:id="29670" w:author="seewo" w:date="2024-05-20T17:52:45Z"/>
          <w:rFonts w:ascii="仿宋" w:hAnsi="仿宋" w:eastAsia="仿宋" w:cs="仿宋"/>
          <w:color w:val="auto"/>
          <w:sz w:val="27"/>
          <w:szCs w:val="27"/>
          <w:highlight w:val="none"/>
          <w:rPrChange w:id="29671" w:author="张正鑫" w:date="2024-09-28T08:45:58Z">
            <w:rPr>
              <w:del w:id="29672" w:author="seewo" w:date="2024-05-20T17:52:45Z"/>
              <w:rFonts w:ascii="仿宋" w:hAnsi="仿宋" w:eastAsia="仿宋" w:cs="仿宋"/>
              <w:sz w:val="27"/>
              <w:szCs w:val="27"/>
            </w:rPr>
          </w:rPrChange>
        </w:rPr>
        <w:pPrChange w:id="29669" w:author="？！。。。" w:date="2024-04-03T15:04:15Z">
          <w:pPr>
            <w:spacing w:before="1" w:line="221" w:lineRule="auto"/>
            <w:ind w:left="4"/>
          </w:pPr>
        </w:pPrChange>
      </w:pPr>
      <w:del w:id="29673" w:author="seewo" w:date="2024-05-20T17:52:45Z">
        <w:r>
          <w:rPr>
            <w:rFonts w:ascii="仿宋" w:hAnsi="仿宋" w:eastAsia="仿宋" w:cs="仿宋"/>
            <w:color w:val="auto"/>
            <w:spacing w:val="4"/>
            <w:sz w:val="27"/>
            <w:szCs w:val="27"/>
            <w:highlight w:val="none"/>
            <w:rPrChange w:id="29674" w:author="张正鑫" w:date="2024-09-28T08:45:58Z">
              <w:rPr>
                <w:rFonts w:ascii="仿宋" w:hAnsi="仿宋" w:eastAsia="仿宋" w:cs="仿宋"/>
                <w:spacing w:val="4"/>
                <w:sz w:val="27"/>
                <w:szCs w:val="27"/>
              </w:rPr>
            </w:rPrChange>
          </w:rPr>
          <w:delText>处备案。代课时间原则上不得超过六课时。</w:delText>
        </w:r>
      </w:del>
    </w:p>
    <w:p w14:paraId="10F0A129">
      <w:pPr>
        <w:spacing w:before="0" w:line="360" w:lineRule="auto"/>
        <w:ind w:left="4" w:right="61" w:firstLine="570"/>
        <w:jc w:val="both"/>
        <w:rPr>
          <w:del w:id="29676" w:author="seewo" w:date="2024-05-20T17:52:45Z"/>
          <w:rFonts w:ascii="仿宋" w:hAnsi="仿宋" w:eastAsia="仿宋" w:cs="仿宋"/>
          <w:color w:val="auto"/>
          <w:sz w:val="27"/>
          <w:szCs w:val="27"/>
          <w:highlight w:val="none"/>
          <w:rPrChange w:id="29677" w:author="张正鑫" w:date="2024-09-28T08:45:58Z">
            <w:rPr>
              <w:del w:id="29678" w:author="seewo" w:date="2024-05-20T17:52:45Z"/>
              <w:rFonts w:ascii="仿宋" w:hAnsi="仿宋" w:eastAsia="仿宋" w:cs="仿宋"/>
              <w:sz w:val="27"/>
              <w:szCs w:val="27"/>
            </w:rPr>
          </w:rPrChange>
        </w:rPr>
        <w:pPrChange w:id="29675" w:author="？！。。。" w:date="2024-04-03T15:04:15Z">
          <w:pPr>
            <w:spacing w:before="192" w:line="356" w:lineRule="auto"/>
            <w:ind w:left="4" w:right="61" w:firstLine="570"/>
          </w:pPr>
        </w:pPrChange>
      </w:pPr>
      <w:del w:id="29679" w:author="seewo" w:date="2024-05-20T17:52:45Z">
        <w:r>
          <w:rPr>
            <w:rFonts w:ascii="Arial" w:hAnsi="Arial" w:eastAsia="Arial" w:cs="Arial"/>
            <w:b/>
            <w:bCs/>
            <w:color w:val="auto"/>
            <w:spacing w:val="9"/>
            <w:sz w:val="27"/>
            <w:szCs w:val="27"/>
            <w:highlight w:val="none"/>
            <w:rPrChange w:id="29680" w:author="张正鑫" w:date="2024-09-28T08:45:58Z">
              <w:rPr>
                <w:rFonts w:ascii="Arial" w:hAnsi="Arial" w:eastAsia="Arial" w:cs="Arial"/>
                <w:b/>
                <w:bCs/>
                <w:spacing w:val="9"/>
                <w:sz w:val="27"/>
                <w:szCs w:val="27"/>
              </w:rPr>
            </w:rPrChange>
          </w:rPr>
          <w:delText xml:space="preserve">3.6   </w:delText>
        </w:r>
      </w:del>
      <w:del w:id="29681" w:author="seewo" w:date="2024-05-20T17:52:45Z">
        <w:r>
          <w:rPr>
            <w:rFonts w:ascii="仿宋" w:hAnsi="仿宋" w:eastAsia="仿宋" w:cs="仿宋"/>
            <w:color w:val="auto"/>
            <w:spacing w:val="9"/>
            <w:sz w:val="27"/>
            <w:szCs w:val="27"/>
            <w:highlight w:val="none"/>
            <w:rPrChange w:id="29682" w:author="张正鑫" w:date="2024-09-28T08:45:58Z">
              <w:rPr>
                <w:rFonts w:ascii="仿宋" w:hAnsi="仿宋" w:eastAsia="仿宋" w:cs="仿宋"/>
                <w:spacing w:val="9"/>
                <w:sz w:val="27"/>
                <w:szCs w:val="27"/>
              </w:rPr>
            </w:rPrChange>
          </w:rPr>
          <w:delText>凡要求调课、停课的教师，必须填写调课、停课申请单，</w:delText>
        </w:r>
      </w:del>
      <w:del w:id="29683" w:author="seewo" w:date="2024-05-20T17:52:45Z">
        <w:r>
          <w:rPr>
            <w:rFonts w:ascii="仿宋" w:hAnsi="仿宋" w:eastAsia="仿宋" w:cs="仿宋"/>
            <w:color w:val="auto"/>
            <w:spacing w:val="4"/>
            <w:sz w:val="27"/>
            <w:szCs w:val="27"/>
            <w:highlight w:val="none"/>
            <w:rPrChange w:id="29684" w:author="张正鑫" w:date="2024-09-28T08:45:58Z">
              <w:rPr>
                <w:rFonts w:ascii="仿宋" w:hAnsi="仿宋" w:eastAsia="仿宋" w:cs="仿宋"/>
                <w:spacing w:val="4"/>
                <w:sz w:val="27"/>
                <w:szCs w:val="27"/>
              </w:rPr>
            </w:rPrChange>
          </w:rPr>
          <w:delText xml:space="preserve"> </w:delText>
        </w:r>
      </w:del>
      <w:del w:id="29685" w:author="seewo" w:date="2024-05-20T17:52:45Z">
        <w:r>
          <w:rPr>
            <w:rFonts w:ascii="仿宋" w:hAnsi="仿宋" w:eastAsia="仿宋" w:cs="仿宋"/>
            <w:color w:val="auto"/>
            <w:spacing w:val="14"/>
            <w:sz w:val="27"/>
            <w:szCs w:val="27"/>
            <w:highlight w:val="none"/>
            <w:rPrChange w:id="29686" w:author="张正鑫" w:date="2024-09-28T08:45:58Z">
              <w:rPr>
                <w:rFonts w:ascii="仿宋" w:hAnsi="仿宋" w:eastAsia="仿宋" w:cs="仿宋"/>
                <w:spacing w:val="14"/>
                <w:sz w:val="27"/>
                <w:szCs w:val="27"/>
              </w:rPr>
            </w:rPrChange>
          </w:rPr>
          <w:delText>并将调课、停课申请单交教学系(部)审核。审核通过后，由教学系</w:delText>
        </w:r>
      </w:del>
    </w:p>
    <w:p w14:paraId="3B157B14">
      <w:pPr>
        <w:spacing w:before="0" w:line="360" w:lineRule="auto"/>
        <w:ind w:left="144"/>
        <w:jc w:val="both"/>
        <w:rPr>
          <w:del w:id="29688" w:author="seewo" w:date="2024-05-20T17:52:45Z"/>
          <w:rFonts w:ascii="仿宋" w:hAnsi="仿宋" w:eastAsia="仿宋" w:cs="仿宋"/>
          <w:color w:val="auto"/>
          <w:sz w:val="27"/>
          <w:szCs w:val="27"/>
          <w:highlight w:val="none"/>
          <w:rPrChange w:id="29689" w:author="张正鑫" w:date="2024-09-28T08:45:58Z">
            <w:rPr>
              <w:del w:id="29690" w:author="seewo" w:date="2024-05-20T17:52:45Z"/>
              <w:rFonts w:ascii="仿宋" w:hAnsi="仿宋" w:eastAsia="仿宋" w:cs="仿宋"/>
              <w:sz w:val="27"/>
              <w:szCs w:val="27"/>
            </w:rPr>
          </w:rPrChange>
        </w:rPr>
        <w:pPrChange w:id="29687" w:author="？！。。。" w:date="2024-04-03T15:04:15Z">
          <w:pPr>
            <w:spacing w:before="1" w:line="220" w:lineRule="auto"/>
            <w:ind w:left="144"/>
          </w:pPr>
        </w:pPrChange>
      </w:pPr>
      <w:del w:id="29691" w:author="seewo" w:date="2024-05-20T17:52:45Z">
        <w:r>
          <w:rPr>
            <w:rFonts w:ascii="仿宋" w:hAnsi="仿宋" w:eastAsia="仿宋" w:cs="仿宋"/>
            <w:color w:val="auto"/>
            <w:spacing w:val="11"/>
            <w:sz w:val="27"/>
            <w:szCs w:val="27"/>
            <w:highlight w:val="none"/>
            <w:rPrChange w:id="29692" w:author="张正鑫" w:date="2024-09-28T08:45:58Z">
              <w:rPr>
                <w:rFonts w:ascii="仿宋" w:hAnsi="仿宋" w:eastAsia="仿宋" w:cs="仿宋"/>
                <w:spacing w:val="11"/>
                <w:sz w:val="27"/>
                <w:szCs w:val="27"/>
              </w:rPr>
            </w:rPrChange>
          </w:rPr>
          <w:delText>(部)上报教务进行审批，并将教务处的审批结果反馈给教师。</w:delText>
        </w:r>
      </w:del>
    </w:p>
    <w:p w14:paraId="3E0300C8">
      <w:pPr>
        <w:spacing w:before="0" w:line="360" w:lineRule="auto"/>
        <w:ind w:left="4" w:right="47" w:firstLine="573"/>
        <w:jc w:val="both"/>
        <w:rPr>
          <w:del w:id="29694" w:author="seewo" w:date="2024-05-20T17:52:45Z"/>
          <w:rFonts w:ascii="仿宋" w:hAnsi="仿宋" w:eastAsia="仿宋" w:cs="仿宋"/>
          <w:color w:val="auto"/>
          <w:sz w:val="27"/>
          <w:szCs w:val="27"/>
          <w:highlight w:val="none"/>
          <w:rPrChange w:id="29695" w:author="张正鑫" w:date="2024-09-28T08:45:58Z">
            <w:rPr>
              <w:del w:id="29696" w:author="seewo" w:date="2024-05-20T17:52:45Z"/>
              <w:rFonts w:ascii="仿宋" w:hAnsi="仿宋" w:eastAsia="仿宋" w:cs="仿宋"/>
              <w:sz w:val="27"/>
              <w:szCs w:val="27"/>
            </w:rPr>
          </w:rPrChange>
        </w:rPr>
        <w:pPrChange w:id="29693" w:author="？！。。。" w:date="2024-04-03T15:04:15Z">
          <w:pPr>
            <w:spacing w:before="196" w:line="357" w:lineRule="auto"/>
            <w:ind w:left="4" w:right="47" w:firstLine="573"/>
          </w:pPr>
        </w:pPrChange>
      </w:pPr>
      <w:del w:id="29697" w:author="seewo" w:date="2024-05-20T17:52:45Z">
        <w:r>
          <w:rPr>
            <w:rFonts w:ascii="仿宋" w:hAnsi="仿宋" w:eastAsia="仿宋" w:cs="仿宋"/>
            <w:b/>
            <w:bCs/>
            <w:color w:val="auto"/>
            <w:spacing w:val="9"/>
            <w:sz w:val="27"/>
            <w:szCs w:val="27"/>
            <w:highlight w:val="none"/>
            <w:rPrChange w:id="29698" w:author="张正鑫" w:date="2024-09-28T08:45:58Z">
              <w:rPr>
                <w:rFonts w:ascii="仿宋" w:hAnsi="仿宋" w:eastAsia="仿宋" w:cs="仿宋"/>
                <w:b/>
                <w:bCs/>
                <w:spacing w:val="9"/>
                <w:sz w:val="27"/>
                <w:szCs w:val="27"/>
              </w:rPr>
            </w:rPrChange>
          </w:rPr>
          <w:delText>3.7</w:delText>
        </w:r>
      </w:del>
      <w:del w:id="29699" w:author="seewo" w:date="2024-05-20T17:52:45Z">
        <w:r>
          <w:rPr>
            <w:rFonts w:ascii="仿宋" w:hAnsi="仿宋" w:eastAsia="仿宋" w:cs="仿宋"/>
            <w:color w:val="auto"/>
            <w:spacing w:val="9"/>
            <w:sz w:val="27"/>
            <w:szCs w:val="27"/>
            <w:highlight w:val="none"/>
            <w:rPrChange w:id="29700" w:author="张正鑫" w:date="2024-09-28T08:45:58Z">
              <w:rPr>
                <w:rFonts w:ascii="仿宋" w:hAnsi="仿宋" w:eastAsia="仿宋" w:cs="仿宋"/>
                <w:spacing w:val="9"/>
                <w:sz w:val="27"/>
                <w:szCs w:val="27"/>
              </w:rPr>
            </w:rPrChange>
          </w:rPr>
          <w:delText xml:space="preserve">  教师因病需停课、调课在四节时以上者，根据医院诊断证</w:delText>
        </w:r>
      </w:del>
      <w:del w:id="29701" w:author="seewo" w:date="2024-05-20T17:52:45Z">
        <w:r>
          <w:rPr>
            <w:rFonts w:ascii="仿宋" w:hAnsi="仿宋" w:eastAsia="仿宋" w:cs="仿宋"/>
            <w:color w:val="auto"/>
            <w:sz w:val="27"/>
            <w:szCs w:val="27"/>
            <w:highlight w:val="none"/>
            <w:rPrChange w:id="29702" w:author="张正鑫" w:date="2024-09-28T08:45:58Z">
              <w:rPr>
                <w:rFonts w:ascii="仿宋" w:hAnsi="仿宋" w:eastAsia="仿宋" w:cs="仿宋"/>
                <w:sz w:val="27"/>
                <w:szCs w:val="27"/>
              </w:rPr>
            </w:rPrChange>
          </w:rPr>
          <w:delText xml:space="preserve"> </w:delText>
        </w:r>
      </w:del>
      <w:del w:id="29703" w:author="seewo" w:date="2024-05-20T17:52:45Z">
        <w:r>
          <w:rPr>
            <w:rFonts w:ascii="仿宋" w:hAnsi="仿宋" w:eastAsia="仿宋" w:cs="仿宋"/>
            <w:color w:val="auto"/>
            <w:spacing w:val="14"/>
            <w:sz w:val="27"/>
            <w:szCs w:val="27"/>
            <w:highlight w:val="none"/>
            <w:rPrChange w:id="29704" w:author="张正鑫" w:date="2024-09-28T08:45:58Z">
              <w:rPr>
                <w:rFonts w:ascii="仿宋" w:hAnsi="仿宋" w:eastAsia="仿宋" w:cs="仿宋"/>
                <w:spacing w:val="14"/>
                <w:sz w:val="27"/>
                <w:szCs w:val="27"/>
              </w:rPr>
            </w:rPrChange>
          </w:rPr>
          <w:delText>明，由教学系(部)安排其他教师代课，并报教务处备案，如</w:delText>
        </w:r>
      </w:del>
      <w:del w:id="29705" w:author="seewo" w:date="2024-05-20T17:52:45Z">
        <w:r>
          <w:rPr>
            <w:rFonts w:ascii="仿宋" w:hAnsi="仿宋" w:eastAsia="仿宋" w:cs="仿宋"/>
            <w:color w:val="auto"/>
            <w:spacing w:val="13"/>
            <w:sz w:val="27"/>
            <w:szCs w:val="27"/>
            <w:highlight w:val="none"/>
            <w:rPrChange w:id="29706" w:author="张正鑫" w:date="2024-09-28T08:45:58Z">
              <w:rPr>
                <w:rFonts w:ascii="仿宋" w:hAnsi="仿宋" w:eastAsia="仿宋" w:cs="仿宋"/>
                <w:spacing w:val="13"/>
                <w:sz w:val="27"/>
                <w:szCs w:val="27"/>
              </w:rPr>
            </w:rPrChange>
          </w:rPr>
          <w:delText>代课确</w:delText>
        </w:r>
      </w:del>
    </w:p>
    <w:p w14:paraId="21089FD4">
      <w:pPr>
        <w:spacing w:before="0" w:line="360" w:lineRule="auto"/>
        <w:ind w:left="4"/>
        <w:jc w:val="both"/>
        <w:rPr>
          <w:del w:id="29708" w:author="seewo" w:date="2024-05-20T17:52:45Z"/>
          <w:rFonts w:ascii="仿宋" w:hAnsi="仿宋" w:eastAsia="仿宋" w:cs="仿宋"/>
          <w:color w:val="auto"/>
          <w:sz w:val="27"/>
          <w:szCs w:val="27"/>
          <w:highlight w:val="none"/>
          <w:rPrChange w:id="29709" w:author="张正鑫" w:date="2024-09-28T08:45:58Z">
            <w:rPr>
              <w:del w:id="29710" w:author="seewo" w:date="2024-05-20T17:52:45Z"/>
              <w:rFonts w:ascii="仿宋" w:hAnsi="仿宋" w:eastAsia="仿宋" w:cs="仿宋"/>
              <w:sz w:val="27"/>
              <w:szCs w:val="27"/>
            </w:rPr>
          </w:rPrChange>
        </w:rPr>
        <w:pPrChange w:id="29707" w:author="？！。。。" w:date="2024-04-03T15:04:15Z">
          <w:pPr>
            <w:spacing w:before="1" w:line="221" w:lineRule="auto"/>
            <w:ind w:left="4"/>
          </w:pPr>
        </w:pPrChange>
      </w:pPr>
      <w:del w:id="29711" w:author="seewo" w:date="2024-05-20T17:52:45Z">
        <w:r>
          <w:rPr>
            <w:rFonts w:ascii="仿宋" w:hAnsi="仿宋" w:eastAsia="仿宋" w:cs="仿宋"/>
            <w:color w:val="auto"/>
            <w:spacing w:val="17"/>
            <w:sz w:val="27"/>
            <w:szCs w:val="27"/>
            <w:highlight w:val="none"/>
            <w:rPrChange w:id="29712" w:author="张正鑫" w:date="2024-09-28T08:45:58Z">
              <w:rPr>
                <w:rFonts w:ascii="仿宋" w:hAnsi="仿宋" w:eastAsia="仿宋" w:cs="仿宋"/>
                <w:spacing w:val="17"/>
                <w:sz w:val="27"/>
                <w:szCs w:val="27"/>
              </w:rPr>
            </w:rPrChange>
          </w:rPr>
          <w:delText>有困难，教学系(部)应提出调课或补课计划。</w:delText>
        </w:r>
      </w:del>
    </w:p>
    <w:p w14:paraId="1A59F493">
      <w:pPr>
        <w:spacing w:before="0" w:line="360" w:lineRule="auto"/>
        <w:ind w:right="47"/>
        <w:jc w:val="both"/>
        <w:rPr>
          <w:del w:id="29714" w:author="seewo" w:date="2024-05-20T17:52:45Z"/>
          <w:rFonts w:ascii="仿宋" w:hAnsi="仿宋" w:eastAsia="仿宋" w:cs="仿宋"/>
          <w:color w:val="auto"/>
          <w:sz w:val="27"/>
          <w:szCs w:val="27"/>
          <w:highlight w:val="none"/>
          <w:rPrChange w:id="29715" w:author="张正鑫" w:date="2024-09-28T08:45:58Z">
            <w:rPr>
              <w:del w:id="29716" w:author="seewo" w:date="2024-05-20T17:52:45Z"/>
              <w:rFonts w:ascii="仿宋" w:hAnsi="仿宋" w:eastAsia="仿宋" w:cs="仿宋"/>
              <w:sz w:val="27"/>
              <w:szCs w:val="27"/>
            </w:rPr>
          </w:rPrChange>
        </w:rPr>
        <w:pPrChange w:id="29713" w:author="？！。。。" w:date="2024-04-03T15:04:15Z">
          <w:pPr>
            <w:spacing w:before="195" w:line="533" w:lineRule="exact"/>
            <w:ind w:right="47"/>
            <w:jc w:val="right"/>
          </w:pPr>
        </w:pPrChange>
      </w:pPr>
      <w:del w:id="29717" w:author="seewo" w:date="2024-05-20T17:52:45Z">
        <w:r>
          <w:rPr>
            <w:rFonts w:ascii="Arial" w:hAnsi="Arial" w:eastAsia="Arial" w:cs="Arial"/>
            <w:b/>
            <w:bCs/>
            <w:color w:val="auto"/>
            <w:spacing w:val="11"/>
            <w:position w:val="19"/>
            <w:sz w:val="27"/>
            <w:szCs w:val="27"/>
            <w:highlight w:val="none"/>
            <w:rPrChange w:id="29718" w:author="张正鑫" w:date="2024-09-28T08:45:58Z">
              <w:rPr>
                <w:rFonts w:ascii="Arial" w:hAnsi="Arial" w:eastAsia="Arial" w:cs="Arial"/>
                <w:b/>
                <w:bCs/>
                <w:spacing w:val="11"/>
                <w:position w:val="19"/>
                <w:sz w:val="27"/>
                <w:szCs w:val="27"/>
              </w:rPr>
            </w:rPrChange>
          </w:rPr>
          <w:delText xml:space="preserve">3.8   </w:delText>
        </w:r>
      </w:del>
      <w:del w:id="29719" w:author="seewo" w:date="2024-05-20T17:52:45Z">
        <w:r>
          <w:rPr>
            <w:rFonts w:ascii="仿宋" w:hAnsi="仿宋" w:eastAsia="仿宋" w:cs="仿宋"/>
            <w:color w:val="auto"/>
            <w:spacing w:val="11"/>
            <w:position w:val="19"/>
            <w:sz w:val="27"/>
            <w:szCs w:val="27"/>
            <w:highlight w:val="none"/>
            <w:rPrChange w:id="29720" w:author="张正鑫" w:date="2024-09-28T08:45:58Z">
              <w:rPr>
                <w:rFonts w:ascii="仿宋" w:hAnsi="仿宋" w:eastAsia="仿宋" w:cs="仿宋"/>
                <w:spacing w:val="11"/>
                <w:position w:val="19"/>
                <w:sz w:val="27"/>
                <w:szCs w:val="27"/>
              </w:rPr>
            </w:rPrChange>
          </w:rPr>
          <w:delText>各班级于每周五下午课外活动时间或之前将本周的班级教</w:delText>
        </w:r>
      </w:del>
    </w:p>
    <w:p w14:paraId="696A119C">
      <w:pPr>
        <w:spacing w:line="360" w:lineRule="auto"/>
        <w:ind w:left="4"/>
        <w:jc w:val="both"/>
        <w:rPr>
          <w:del w:id="29722" w:author="seewo" w:date="2024-05-20T17:52:45Z"/>
          <w:rFonts w:ascii="仿宋" w:hAnsi="仿宋" w:eastAsia="仿宋" w:cs="仿宋"/>
          <w:color w:val="auto"/>
          <w:sz w:val="27"/>
          <w:szCs w:val="27"/>
          <w:highlight w:val="none"/>
          <w:rPrChange w:id="29723" w:author="张正鑫" w:date="2024-09-28T08:45:58Z">
            <w:rPr>
              <w:del w:id="29724" w:author="seewo" w:date="2024-05-20T17:52:45Z"/>
              <w:rFonts w:ascii="仿宋" w:hAnsi="仿宋" w:eastAsia="仿宋" w:cs="仿宋"/>
              <w:sz w:val="27"/>
              <w:szCs w:val="27"/>
            </w:rPr>
          </w:rPrChange>
        </w:rPr>
        <w:pPrChange w:id="29721" w:author="？！。。。" w:date="2024-04-03T15:04:15Z">
          <w:pPr>
            <w:spacing w:line="223" w:lineRule="auto"/>
            <w:ind w:left="4"/>
          </w:pPr>
        </w:pPrChange>
      </w:pPr>
      <w:del w:id="29725" w:author="seewo" w:date="2024-05-20T17:52:45Z">
        <w:r>
          <w:rPr>
            <w:rFonts w:ascii="仿宋" w:hAnsi="仿宋" w:eastAsia="仿宋" w:cs="仿宋"/>
            <w:color w:val="auto"/>
            <w:spacing w:val="-2"/>
            <w:sz w:val="27"/>
            <w:szCs w:val="27"/>
            <w:highlight w:val="none"/>
            <w:rPrChange w:id="29726" w:author="张正鑫" w:date="2024-09-28T08:45:58Z">
              <w:rPr>
                <w:rFonts w:ascii="仿宋" w:hAnsi="仿宋" w:eastAsia="仿宋" w:cs="仿宋"/>
                <w:spacing w:val="-2"/>
                <w:sz w:val="27"/>
                <w:szCs w:val="27"/>
              </w:rPr>
            </w:rPrChange>
          </w:rPr>
          <w:delText>学日志交教学系。</w:delText>
        </w:r>
      </w:del>
    </w:p>
    <w:p w14:paraId="1EA61026">
      <w:pPr>
        <w:spacing w:before="0" w:line="360" w:lineRule="auto"/>
        <w:ind w:left="4" w:right="42" w:firstLine="570"/>
        <w:jc w:val="both"/>
        <w:rPr>
          <w:del w:id="29728" w:author="seewo" w:date="2024-05-20T17:52:45Z"/>
          <w:rFonts w:ascii="仿宋" w:hAnsi="仿宋" w:eastAsia="仿宋" w:cs="仿宋"/>
          <w:color w:val="auto"/>
          <w:sz w:val="27"/>
          <w:szCs w:val="27"/>
          <w:highlight w:val="none"/>
          <w:rPrChange w:id="29729" w:author="张正鑫" w:date="2024-09-28T08:45:58Z">
            <w:rPr>
              <w:del w:id="29730" w:author="seewo" w:date="2024-05-20T17:52:45Z"/>
              <w:rFonts w:ascii="仿宋" w:hAnsi="仿宋" w:eastAsia="仿宋" w:cs="仿宋"/>
              <w:sz w:val="27"/>
              <w:szCs w:val="27"/>
            </w:rPr>
          </w:rPrChange>
        </w:rPr>
        <w:pPrChange w:id="29727" w:author="？！。。。" w:date="2024-04-03T15:04:15Z">
          <w:pPr>
            <w:spacing w:before="181" w:line="355" w:lineRule="auto"/>
            <w:ind w:left="4" w:right="42" w:firstLine="570"/>
          </w:pPr>
        </w:pPrChange>
      </w:pPr>
      <w:del w:id="29731" w:author="seewo" w:date="2024-05-20T17:52:45Z">
        <w:r>
          <w:rPr>
            <w:rFonts w:ascii="仿宋" w:hAnsi="仿宋" w:eastAsia="仿宋" w:cs="仿宋"/>
            <w:color w:val="auto"/>
            <w:spacing w:val="10"/>
            <w:sz w:val="27"/>
            <w:szCs w:val="27"/>
            <w:highlight w:val="none"/>
            <w:rPrChange w:id="29732" w:author="张正鑫" w:date="2024-09-28T08:45:58Z">
              <w:rPr>
                <w:rFonts w:ascii="仿宋" w:hAnsi="仿宋" w:eastAsia="仿宋" w:cs="仿宋"/>
                <w:spacing w:val="10"/>
                <w:sz w:val="27"/>
                <w:szCs w:val="27"/>
              </w:rPr>
            </w:rPrChange>
          </w:rPr>
          <w:delText>3.9</w:delText>
        </w:r>
      </w:del>
      <w:del w:id="29733" w:author="seewo" w:date="2024-05-20T17:52:45Z">
        <w:r>
          <w:rPr>
            <w:rFonts w:ascii="仿宋" w:hAnsi="仿宋" w:eastAsia="仿宋" w:cs="仿宋"/>
            <w:color w:val="auto"/>
            <w:spacing w:val="3"/>
            <w:sz w:val="27"/>
            <w:szCs w:val="27"/>
            <w:highlight w:val="none"/>
            <w:rPrChange w:id="29734" w:author="张正鑫" w:date="2024-09-28T08:45:58Z">
              <w:rPr>
                <w:rFonts w:ascii="仿宋" w:hAnsi="仿宋" w:eastAsia="仿宋" w:cs="仿宋"/>
                <w:spacing w:val="3"/>
                <w:sz w:val="27"/>
                <w:szCs w:val="27"/>
              </w:rPr>
            </w:rPrChange>
          </w:rPr>
          <w:delText xml:space="preserve">  </w:delText>
        </w:r>
      </w:del>
      <w:del w:id="29735" w:author="seewo" w:date="2024-05-20T17:52:45Z">
        <w:r>
          <w:rPr>
            <w:rFonts w:ascii="仿宋" w:hAnsi="仿宋" w:eastAsia="仿宋" w:cs="仿宋"/>
            <w:color w:val="auto"/>
            <w:spacing w:val="10"/>
            <w:sz w:val="27"/>
            <w:szCs w:val="27"/>
            <w:highlight w:val="none"/>
            <w:rPrChange w:id="29736" w:author="张正鑫" w:date="2024-09-28T08:45:58Z">
              <w:rPr>
                <w:rFonts w:ascii="仿宋" w:hAnsi="仿宋" w:eastAsia="仿宋" w:cs="仿宋"/>
                <w:spacing w:val="10"/>
                <w:sz w:val="27"/>
                <w:szCs w:val="27"/>
              </w:rPr>
            </w:rPrChange>
          </w:rPr>
          <w:delText>对于违犯上述规定者，视情节轻重，给予批评教育或全院</w:delText>
        </w:r>
      </w:del>
      <w:del w:id="29737" w:author="seewo" w:date="2024-05-20T17:52:45Z">
        <w:r>
          <w:rPr>
            <w:rFonts w:ascii="仿宋" w:hAnsi="仿宋" w:eastAsia="仿宋" w:cs="仿宋"/>
            <w:color w:val="auto"/>
            <w:sz w:val="27"/>
            <w:szCs w:val="27"/>
            <w:highlight w:val="none"/>
            <w:rPrChange w:id="29738" w:author="张正鑫" w:date="2024-09-28T08:45:58Z">
              <w:rPr>
                <w:rFonts w:ascii="仿宋" w:hAnsi="仿宋" w:eastAsia="仿宋" w:cs="仿宋"/>
                <w:sz w:val="27"/>
                <w:szCs w:val="27"/>
              </w:rPr>
            </w:rPrChange>
          </w:rPr>
          <w:delText xml:space="preserve"> </w:delText>
        </w:r>
      </w:del>
      <w:del w:id="29739" w:author="seewo" w:date="2024-05-20T17:52:45Z">
        <w:r>
          <w:rPr>
            <w:rFonts w:ascii="仿宋" w:hAnsi="仿宋" w:eastAsia="仿宋" w:cs="仿宋"/>
            <w:color w:val="auto"/>
            <w:spacing w:val="-6"/>
            <w:sz w:val="27"/>
            <w:szCs w:val="27"/>
            <w:highlight w:val="none"/>
            <w:rPrChange w:id="29740" w:author="张正鑫" w:date="2024-09-28T08:45:58Z">
              <w:rPr>
                <w:rFonts w:ascii="仿宋" w:hAnsi="仿宋" w:eastAsia="仿宋" w:cs="仿宋"/>
                <w:spacing w:val="-6"/>
                <w:sz w:val="27"/>
                <w:szCs w:val="27"/>
              </w:rPr>
            </w:rPrChange>
          </w:rPr>
          <w:delText>通报；对认定为教学事故的，按照《教学事故认定及处理办法》执行，</w:delText>
        </w:r>
      </w:del>
    </w:p>
    <w:p w14:paraId="5C253A7A">
      <w:pPr>
        <w:spacing w:line="360" w:lineRule="auto"/>
        <w:ind w:left="4"/>
        <w:jc w:val="both"/>
        <w:rPr>
          <w:del w:id="29742" w:author="seewo" w:date="2024-05-20T17:52:45Z"/>
          <w:rFonts w:ascii="仿宋" w:hAnsi="仿宋" w:eastAsia="仿宋" w:cs="仿宋"/>
          <w:color w:val="auto"/>
          <w:sz w:val="27"/>
          <w:szCs w:val="27"/>
          <w:highlight w:val="none"/>
          <w:rPrChange w:id="29743" w:author="张正鑫" w:date="2024-09-28T08:45:58Z">
            <w:rPr>
              <w:del w:id="29744" w:author="seewo" w:date="2024-05-20T17:52:45Z"/>
              <w:rFonts w:ascii="仿宋" w:hAnsi="仿宋" w:eastAsia="仿宋" w:cs="仿宋"/>
              <w:sz w:val="27"/>
              <w:szCs w:val="27"/>
            </w:rPr>
          </w:rPrChange>
        </w:rPr>
        <w:pPrChange w:id="29741" w:author="？！。。。" w:date="2024-04-03T15:04:15Z">
          <w:pPr>
            <w:spacing w:line="220" w:lineRule="auto"/>
            <w:ind w:left="4"/>
          </w:pPr>
        </w:pPrChange>
      </w:pPr>
      <w:del w:id="29745" w:author="seewo" w:date="2024-05-20T17:52:45Z">
        <w:r>
          <w:rPr>
            <w:rFonts w:ascii="仿宋" w:hAnsi="仿宋" w:eastAsia="仿宋" w:cs="仿宋"/>
            <w:color w:val="auto"/>
            <w:spacing w:val="1"/>
            <w:sz w:val="27"/>
            <w:szCs w:val="27"/>
            <w:highlight w:val="none"/>
            <w:rPrChange w:id="29746" w:author="张正鑫" w:date="2024-09-28T08:45:58Z">
              <w:rPr>
                <w:rFonts w:ascii="仿宋" w:hAnsi="仿宋" w:eastAsia="仿宋" w:cs="仿宋"/>
                <w:spacing w:val="1"/>
                <w:sz w:val="27"/>
                <w:szCs w:val="27"/>
              </w:rPr>
            </w:rPrChange>
          </w:rPr>
          <w:delText>并记入教师业务档案。</w:delText>
        </w:r>
      </w:del>
    </w:p>
    <w:p w14:paraId="2E5BEF01">
      <w:pPr>
        <w:pStyle w:val="3"/>
        <w:spacing w:before="0" w:line="360" w:lineRule="auto"/>
        <w:ind w:left="8"/>
        <w:jc w:val="both"/>
        <w:rPr>
          <w:del w:id="29748" w:author="seewo" w:date="2024-05-20T17:52:45Z"/>
          <w:color w:val="auto"/>
          <w:sz w:val="27"/>
          <w:szCs w:val="27"/>
          <w:highlight w:val="none"/>
          <w:rPrChange w:id="29749" w:author="张正鑫" w:date="2024-09-28T08:45:58Z">
            <w:rPr>
              <w:del w:id="29750" w:author="seewo" w:date="2024-05-20T17:52:45Z"/>
              <w:sz w:val="27"/>
              <w:szCs w:val="27"/>
            </w:rPr>
          </w:rPrChange>
        </w:rPr>
        <w:pPrChange w:id="29747" w:author="？！。。。" w:date="2024-04-03T15:04:15Z">
          <w:pPr>
            <w:pStyle w:val="3"/>
            <w:spacing w:before="188" w:line="222" w:lineRule="auto"/>
            <w:ind w:left="8"/>
          </w:pPr>
        </w:pPrChange>
      </w:pPr>
      <w:del w:id="29751" w:author="seewo" w:date="2024-05-20T17:52:45Z">
        <w:r>
          <w:rPr>
            <w:b/>
            <w:bCs/>
            <w:color w:val="auto"/>
            <w:spacing w:val="1"/>
            <w:sz w:val="27"/>
            <w:szCs w:val="27"/>
            <w:highlight w:val="none"/>
            <w:rPrChange w:id="29752" w:author="张正鑫" w:date="2024-09-28T08:45:58Z">
              <w:rPr>
                <w:b/>
                <w:bCs/>
                <w:spacing w:val="1"/>
                <w:sz w:val="27"/>
                <w:szCs w:val="27"/>
              </w:rPr>
            </w:rPrChange>
          </w:rPr>
          <w:delText>4</w:delText>
        </w:r>
      </w:del>
      <w:del w:id="29753" w:author="seewo" w:date="2024-05-20T17:52:45Z">
        <w:r>
          <w:rPr>
            <w:color w:val="auto"/>
            <w:spacing w:val="1"/>
            <w:sz w:val="27"/>
            <w:szCs w:val="27"/>
            <w:highlight w:val="none"/>
            <w:rPrChange w:id="29754" w:author="张正鑫" w:date="2024-09-28T08:45:58Z">
              <w:rPr>
                <w:spacing w:val="1"/>
                <w:sz w:val="27"/>
                <w:szCs w:val="27"/>
              </w:rPr>
            </w:rPrChange>
          </w:rPr>
          <w:delText xml:space="preserve"> </w:delText>
        </w:r>
      </w:del>
      <w:del w:id="29755" w:author="seewo" w:date="2024-05-20T17:52:45Z">
        <w:r>
          <w:rPr>
            <w:b/>
            <w:bCs/>
            <w:color w:val="auto"/>
            <w:spacing w:val="1"/>
            <w:sz w:val="27"/>
            <w:szCs w:val="27"/>
            <w:highlight w:val="none"/>
            <w:rPrChange w:id="29756" w:author="张正鑫" w:date="2024-09-28T08:45:58Z">
              <w:rPr>
                <w:b/>
                <w:bCs/>
                <w:spacing w:val="1"/>
                <w:sz w:val="27"/>
                <w:szCs w:val="27"/>
              </w:rPr>
            </w:rPrChange>
          </w:rPr>
          <w:delText>记录</w:delText>
        </w:r>
      </w:del>
    </w:p>
    <w:p w14:paraId="27D99A3F">
      <w:pPr>
        <w:spacing w:before="0" w:line="360" w:lineRule="auto"/>
        <w:ind w:left="575"/>
        <w:jc w:val="both"/>
        <w:rPr>
          <w:del w:id="29758" w:author="seewo" w:date="2024-05-20T17:52:45Z"/>
          <w:rFonts w:ascii="仿宋" w:hAnsi="仿宋" w:eastAsia="仿宋" w:cs="仿宋"/>
          <w:color w:val="auto"/>
          <w:sz w:val="27"/>
          <w:szCs w:val="27"/>
          <w:highlight w:val="none"/>
          <w:rPrChange w:id="29759" w:author="张正鑫" w:date="2024-09-28T08:45:58Z">
            <w:rPr>
              <w:del w:id="29760" w:author="seewo" w:date="2024-05-20T17:52:45Z"/>
              <w:rFonts w:ascii="仿宋" w:hAnsi="仿宋" w:eastAsia="仿宋" w:cs="仿宋"/>
              <w:sz w:val="27"/>
              <w:szCs w:val="27"/>
            </w:rPr>
          </w:rPrChange>
        </w:rPr>
        <w:pPrChange w:id="29757" w:author="？！。。。" w:date="2024-04-03T15:04:15Z">
          <w:pPr>
            <w:spacing w:before="205" w:line="219" w:lineRule="auto"/>
            <w:ind w:left="575"/>
          </w:pPr>
        </w:pPrChange>
      </w:pPr>
      <w:del w:id="29761" w:author="seewo" w:date="2024-05-20T17:52:45Z">
        <w:r>
          <w:rPr>
            <w:rFonts w:ascii="仿宋" w:hAnsi="仿宋" w:eastAsia="仿宋" w:cs="仿宋"/>
            <w:color w:val="auto"/>
            <w:spacing w:val="2"/>
            <w:sz w:val="27"/>
            <w:szCs w:val="27"/>
            <w:highlight w:val="none"/>
            <w:rPrChange w:id="29762" w:author="张正鑫" w:date="2024-09-28T08:45:58Z">
              <w:rPr>
                <w:rFonts w:ascii="仿宋" w:hAnsi="仿宋" w:eastAsia="仿宋" w:cs="仿宋"/>
                <w:spacing w:val="2"/>
                <w:sz w:val="27"/>
                <w:szCs w:val="27"/>
              </w:rPr>
            </w:rPrChange>
          </w:rPr>
          <w:delText>教师调课单、停课、加课等通知单(教务处保存，保存期五年)。</w:delText>
        </w:r>
      </w:del>
    </w:p>
    <w:p w14:paraId="75685FA0">
      <w:pPr>
        <w:spacing w:line="360" w:lineRule="auto"/>
        <w:jc w:val="both"/>
        <w:rPr>
          <w:del w:id="29764" w:author="seewo" w:date="2024-05-20T17:52:45Z"/>
          <w:rFonts w:ascii="仿宋" w:hAnsi="仿宋" w:eastAsia="仿宋" w:cs="仿宋"/>
          <w:color w:val="auto"/>
          <w:sz w:val="27"/>
          <w:szCs w:val="27"/>
          <w:highlight w:val="none"/>
          <w:rPrChange w:id="29765" w:author="张正鑫" w:date="2024-09-28T08:45:58Z">
            <w:rPr>
              <w:del w:id="29766" w:author="seewo" w:date="2024-05-20T17:52:45Z"/>
              <w:rFonts w:ascii="仿宋" w:hAnsi="仿宋" w:eastAsia="仿宋" w:cs="仿宋"/>
              <w:sz w:val="27"/>
              <w:szCs w:val="27"/>
            </w:rPr>
          </w:rPrChange>
        </w:rPr>
        <w:sectPr>
          <w:headerReference r:id="rId101" w:type="default"/>
          <w:footerReference r:id="rId102" w:type="default"/>
          <w:pgSz w:w="11900" w:h="16840"/>
          <w:pgMar w:top="1431" w:right="1785" w:bottom="1171" w:left="1755" w:header="1077" w:footer="1002" w:gutter="0"/>
          <w:cols w:space="720" w:num="1"/>
          <w:titlePg/>
        </w:sectPr>
        <w:pPrChange w:id="29763" w:author="？！。。。" w:date="2024-04-03T15:04:15Z">
          <w:pPr>
            <w:spacing w:line="219" w:lineRule="auto"/>
          </w:pPr>
        </w:pPrChange>
      </w:pPr>
    </w:p>
    <w:p w14:paraId="508DA85A">
      <w:pPr>
        <w:pStyle w:val="3"/>
        <w:spacing w:before="0" w:line="360" w:lineRule="auto"/>
        <w:ind w:left="48"/>
        <w:jc w:val="both"/>
        <w:rPr>
          <w:del w:id="29768" w:author="seewo" w:date="2024-05-20T17:52:45Z"/>
          <w:rFonts w:ascii="仿宋" w:hAnsi="仿宋" w:eastAsia="仿宋" w:cs="仿宋"/>
          <w:color w:val="auto"/>
          <w:sz w:val="26"/>
          <w:szCs w:val="26"/>
          <w:highlight w:val="none"/>
          <w:rPrChange w:id="29769" w:author="张正鑫" w:date="2024-09-28T08:45:58Z">
            <w:rPr>
              <w:del w:id="29770" w:author="seewo" w:date="2024-05-20T17:52:45Z"/>
              <w:rFonts w:ascii="仿宋" w:hAnsi="仿宋" w:eastAsia="仿宋" w:cs="仿宋"/>
              <w:sz w:val="26"/>
              <w:szCs w:val="26"/>
            </w:rPr>
          </w:rPrChange>
        </w:rPr>
        <w:pPrChange w:id="29767" w:author="？！。。。" w:date="2024-04-03T15:04:15Z">
          <w:pPr>
            <w:pStyle w:val="3"/>
            <w:spacing w:before="204" w:line="221" w:lineRule="auto"/>
            <w:ind w:left="48"/>
          </w:pPr>
        </w:pPrChange>
      </w:pPr>
      <w:del w:id="29771" w:author="seewo" w:date="2024-05-20T17:52:45Z">
        <w:bookmarkStart w:id="9" w:name="bookmark9"/>
        <w:bookmarkEnd w:id="9"/>
        <w:r>
          <w:rPr>
            <w:b/>
            <w:bCs/>
            <w:color w:val="auto"/>
            <w:spacing w:val="6"/>
            <w:sz w:val="26"/>
            <w:szCs w:val="26"/>
            <w:highlight w:val="none"/>
            <w:rPrChange w:id="29772" w:author="张正鑫" w:date="2024-09-28T08:45:58Z">
              <w:rPr>
                <w:b/>
                <w:bCs/>
                <w:spacing w:val="6"/>
                <w:sz w:val="26"/>
                <w:szCs w:val="26"/>
              </w:rPr>
            </w:rPrChange>
          </w:rPr>
          <w:delText>附录</w:delText>
        </w:r>
      </w:del>
      <w:del w:id="29773" w:author="seewo" w:date="2024-05-20T17:52:45Z">
        <w:r>
          <w:rPr>
            <w:color w:val="auto"/>
            <w:spacing w:val="46"/>
            <w:sz w:val="26"/>
            <w:szCs w:val="26"/>
            <w:highlight w:val="none"/>
            <w:rPrChange w:id="29774" w:author="张正鑫" w:date="2024-09-28T08:45:58Z">
              <w:rPr>
                <w:spacing w:val="46"/>
                <w:sz w:val="26"/>
                <w:szCs w:val="26"/>
              </w:rPr>
            </w:rPrChange>
          </w:rPr>
          <w:delText xml:space="preserve"> </w:delText>
        </w:r>
      </w:del>
      <w:del w:id="29775" w:author="seewo" w:date="2024-05-20T17:52:45Z">
        <w:r>
          <w:rPr>
            <w:rFonts w:ascii="仿宋" w:hAnsi="仿宋" w:eastAsia="仿宋" w:cs="仿宋"/>
            <w:color w:val="auto"/>
            <w:spacing w:val="6"/>
            <w:sz w:val="26"/>
            <w:szCs w:val="26"/>
            <w:highlight w:val="none"/>
            <w:rPrChange w:id="29776" w:author="张正鑫" w:date="2024-09-28T08:45:58Z">
              <w:rPr>
                <w:rFonts w:ascii="仿宋" w:hAnsi="仿宋" w:eastAsia="仿宋" w:cs="仿宋"/>
                <w:spacing w:val="6"/>
                <w:sz w:val="26"/>
                <w:szCs w:val="26"/>
              </w:rPr>
            </w:rPrChange>
          </w:rPr>
          <w:delText>教师调课单</w:delText>
        </w:r>
      </w:del>
    </w:p>
    <w:p w14:paraId="2C0338B6">
      <w:pPr>
        <w:spacing w:line="360" w:lineRule="auto"/>
        <w:jc w:val="both"/>
        <w:rPr>
          <w:del w:id="29778" w:author="seewo" w:date="2024-05-20T17:52:45Z"/>
          <w:rFonts w:ascii="Arial"/>
          <w:color w:val="auto"/>
          <w:sz w:val="21"/>
          <w:highlight w:val="none"/>
          <w:rPrChange w:id="29779" w:author="张正鑫" w:date="2024-09-28T08:45:58Z">
            <w:rPr>
              <w:del w:id="29780" w:author="seewo" w:date="2024-05-20T17:52:45Z"/>
              <w:rFonts w:ascii="Arial"/>
              <w:sz w:val="21"/>
            </w:rPr>
          </w:rPrChange>
        </w:rPr>
        <w:pPrChange w:id="29777" w:author="？！。。。" w:date="2024-04-03T15:04:15Z">
          <w:pPr>
            <w:spacing w:line="263" w:lineRule="auto"/>
          </w:pPr>
        </w:pPrChange>
      </w:pPr>
    </w:p>
    <w:p w14:paraId="1DCF5282">
      <w:pPr>
        <w:spacing w:before="0" w:line="360" w:lineRule="auto"/>
        <w:ind w:left="3354"/>
        <w:jc w:val="both"/>
        <w:rPr>
          <w:del w:id="29782" w:author="seewo" w:date="2024-05-20T17:52:45Z"/>
          <w:rFonts w:ascii="仿宋" w:hAnsi="仿宋" w:eastAsia="仿宋" w:cs="仿宋"/>
          <w:color w:val="auto"/>
          <w:sz w:val="26"/>
          <w:szCs w:val="26"/>
          <w:highlight w:val="none"/>
          <w:rPrChange w:id="29783" w:author="张正鑫" w:date="2024-09-28T08:45:58Z">
            <w:rPr>
              <w:del w:id="29784" w:author="seewo" w:date="2024-05-20T17:52:45Z"/>
              <w:rFonts w:ascii="仿宋" w:hAnsi="仿宋" w:eastAsia="仿宋" w:cs="仿宋"/>
              <w:sz w:val="26"/>
              <w:szCs w:val="26"/>
            </w:rPr>
          </w:rPrChange>
        </w:rPr>
        <w:pPrChange w:id="29781" w:author="？！。。。" w:date="2024-04-03T15:04:15Z">
          <w:pPr>
            <w:spacing w:before="84" w:line="221" w:lineRule="auto"/>
            <w:ind w:left="3354"/>
          </w:pPr>
        </w:pPrChange>
      </w:pPr>
      <w:del w:id="29785" w:author="seewo" w:date="2024-05-20T17:52:45Z">
        <w:r>
          <w:rPr>
            <w:rFonts w:ascii="仿宋" w:hAnsi="仿宋" w:eastAsia="仿宋" w:cs="仿宋"/>
            <w:color w:val="auto"/>
            <w:spacing w:val="12"/>
            <w:sz w:val="26"/>
            <w:szCs w:val="26"/>
            <w:highlight w:val="none"/>
            <w:rPrChange w:id="29786" w:author="张正鑫" w:date="2024-09-28T08:45:58Z">
              <w:rPr>
                <w:rFonts w:ascii="仿宋" w:hAnsi="仿宋" w:eastAsia="仿宋" w:cs="仿宋"/>
                <w:spacing w:val="12"/>
                <w:sz w:val="26"/>
                <w:szCs w:val="26"/>
              </w:rPr>
            </w:rPrChange>
          </w:rPr>
          <w:delText>教师临时调课单</w:delText>
        </w:r>
      </w:del>
    </w:p>
    <w:p w14:paraId="444A72D1">
      <w:pPr>
        <w:spacing w:before="0" w:line="360" w:lineRule="auto"/>
        <w:jc w:val="both"/>
        <w:rPr>
          <w:del w:id="29788" w:author="seewo" w:date="2024-05-20T17:52:45Z"/>
          <w:color w:val="auto"/>
          <w:highlight w:val="none"/>
          <w:rPrChange w:id="29789" w:author="张正鑫" w:date="2024-09-28T08:45:58Z">
            <w:rPr>
              <w:del w:id="29790" w:author="seewo" w:date="2024-05-20T17:52:45Z"/>
            </w:rPr>
          </w:rPrChange>
        </w:rPr>
        <w:pPrChange w:id="29787" w:author="？！。。。" w:date="2024-04-03T15:04:15Z">
          <w:pPr>
            <w:spacing w:before="25"/>
          </w:pPr>
        </w:pPrChange>
      </w:pPr>
    </w:p>
    <w:tbl>
      <w:tblPr>
        <w:tblStyle w:val="8"/>
        <w:tblW w:w="7480" w:type="dxa"/>
        <w:tblInd w:w="7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53"/>
        <w:gridCol w:w="1079"/>
        <w:gridCol w:w="709"/>
        <w:gridCol w:w="579"/>
        <w:gridCol w:w="559"/>
        <w:gridCol w:w="559"/>
        <w:gridCol w:w="739"/>
        <w:gridCol w:w="560"/>
        <w:gridCol w:w="579"/>
        <w:gridCol w:w="564"/>
      </w:tblGrid>
      <w:tr w14:paraId="69BDA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del w:id="29791" w:author="seewo" w:date="2024-05-20T17:52:45Z"/>
        </w:trPr>
        <w:tc>
          <w:tcPr>
            <w:tcW w:w="1553" w:type="dxa"/>
            <w:vAlign w:val="top"/>
          </w:tcPr>
          <w:p w14:paraId="2784A0E0">
            <w:pPr>
              <w:pStyle w:val="9"/>
              <w:spacing w:before="0" w:line="360" w:lineRule="auto"/>
              <w:ind w:left="215"/>
              <w:jc w:val="both"/>
              <w:rPr>
                <w:del w:id="29793" w:author="seewo" w:date="2024-05-20T17:52:45Z"/>
                <w:color w:val="auto"/>
                <w:sz w:val="22"/>
                <w:szCs w:val="22"/>
                <w:highlight w:val="none"/>
                <w:rPrChange w:id="29794" w:author="张正鑫" w:date="2024-09-28T08:45:58Z">
                  <w:rPr>
                    <w:del w:id="29795" w:author="seewo" w:date="2024-05-20T17:52:45Z"/>
                    <w:sz w:val="22"/>
                    <w:szCs w:val="22"/>
                  </w:rPr>
                </w:rPrChange>
              </w:rPr>
              <w:pPrChange w:id="29792" w:author="？！。。。" w:date="2024-04-03T15:04:15Z">
                <w:pPr>
                  <w:pStyle w:val="9"/>
                  <w:spacing w:before="253" w:line="210" w:lineRule="auto"/>
                  <w:ind w:left="215"/>
                </w:pPr>
              </w:pPrChange>
            </w:pPr>
            <w:del w:id="29796" w:author="seewo" w:date="2024-05-20T17:52:45Z">
              <w:r>
                <w:rPr>
                  <w:color w:val="auto"/>
                  <w:spacing w:val="8"/>
                  <w:sz w:val="22"/>
                  <w:szCs w:val="22"/>
                  <w:highlight w:val="none"/>
                  <w:rPrChange w:id="29797" w:author="张正鑫" w:date="2024-09-28T08:45:58Z">
                    <w:rPr>
                      <w:spacing w:val="8"/>
                      <w:sz w:val="22"/>
                      <w:szCs w:val="22"/>
                    </w:rPr>
                  </w:rPrChange>
                </w:rPr>
                <w:delText>教学系(部)</w:delText>
              </w:r>
            </w:del>
          </w:p>
        </w:tc>
        <w:tc>
          <w:tcPr>
            <w:tcW w:w="1079" w:type="dxa"/>
            <w:vAlign w:val="top"/>
          </w:tcPr>
          <w:p w14:paraId="63967E4A">
            <w:pPr>
              <w:spacing w:line="360" w:lineRule="auto"/>
              <w:jc w:val="both"/>
              <w:rPr>
                <w:del w:id="29799" w:author="seewo" w:date="2024-05-20T17:52:45Z"/>
                <w:rFonts w:ascii="Arial"/>
                <w:color w:val="auto"/>
                <w:sz w:val="21"/>
                <w:highlight w:val="none"/>
                <w:rPrChange w:id="29800" w:author="张正鑫" w:date="2024-09-28T08:45:58Z">
                  <w:rPr>
                    <w:del w:id="29801" w:author="seewo" w:date="2024-05-20T17:52:45Z"/>
                    <w:rFonts w:ascii="Arial"/>
                    <w:sz w:val="21"/>
                  </w:rPr>
                </w:rPrChange>
              </w:rPr>
              <w:pPrChange w:id="29798" w:author="？！。。。" w:date="2024-04-03T15:04:15Z">
                <w:pPr/>
              </w:pPrChange>
            </w:pPr>
          </w:p>
        </w:tc>
        <w:tc>
          <w:tcPr>
            <w:tcW w:w="1288" w:type="dxa"/>
            <w:gridSpan w:val="2"/>
            <w:vAlign w:val="top"/>
          </w:tcPr>
          <w:p w14:paraId="689964E2">
            <w:pPr>
              <w:pStyle w:val="9"/>
              <w:spacing w:before="0" w:line="360" w:lineRule="auto"/>
              <w:ind w:left="243"/>
              <w:jc w:val="both"/>
              <w:rPr>
                <w:del w:id="29803" w:author="seewo" w:date="2024-05-20T17:52:45Z"/>
                <w:color w:val="auto"/>
                <w:sz w:val="22"/>
                <w:szCs w:val="22"/>
                <w:highlight w:val="none"/>
                <w:rPrChange w:id="29804" w:author="张正鑫" w:date="2024-09-28T08:45:58Z">
                  <w:rPr>
                    <w:del w:id="29805" w:author="seewo" w:date="2024-05-20T17:52:45Z"/>
                    <w:sz w:val="22"/>
                    <w:szCs w:val="22"/>
                  </w:rPr>
                </w:rPrChange>
              </w:rPr>
              <w:pPrChange w:id="29802" w:author="？！。。。" w:date="2024-04-03T15:04:15Z">
                <w:pPr>
                  <w:pStyle w:val="9"/>
                  <w:spacing w:before="263" w:line="202" w:lineRule="auto"/>
                  <w:ind w:left="243"/>
                </w:pPr>
              </w:pPrChange>
            </w:pPr>
            <w:del w:id="29806" w:author="seewo" w:date="2024-05-20T17:52:45Z">
              <w:r>
                <w:rPr>
                  <w:color w:val="auto"/>
                  <w:spacing w:val="-7"/>
                  <w:sz w:val="22"/>
                  <w:szCs w:val="22"/>
                  <w:highlight w:val="none"/>
                  <w:rPrChange w:id="29807" w:author="张正鑫" w:date="2024-09-28T08:45:58Z">
                    <w:rPr>
                      <w:spacing w:val="-7"/>
                      <w:sz w:val="22"/>
                      <w:szCs w:val="22"/>
                    </w:rPr>
                  </w:rPrChange>
                </w:rPr>
                <w:delText>教</w:delText>
              </w:r>
            </w:del>
            <w:del w:id="29808" w:author="seewo" w:date="2024-05-20T17:52:45Z">
              <w:r>
                <w:rPr>
                  <w:color w:val="auto"/>
                  <w:spacing w:val="-21"/>
                  <w:sz w:val="22"/>
                  <w:szCs w:val="22"/>
                  <w:highlight w:val="none"/>
                  <w:rPrChange w:id="29809" w:author="张正鑫" w:date="2024-09-28T08:45:58Z">
                    <w:rPr>
                      <w:spacing w:val="-21"/>
                      <w:sz w:val="22"/>
                      <w:szCs w:val="22"/>
                    </w:rPr>
                  </w:rPrChange>
                </w:rPr>
                <w:delText xml:space="preserve"> </w:delText>
              </w:r>
            </w:del>
            <w:del w:id="29810" w:author="seewo" w:date="2024-05-20T17:52:45Z">
              <w:r>
                <w:rPr>
                  <w:color w:val="auto"/>
                  <w:spacing w:val="-7"/>
                  <w:sz w:val="22"/>
                  <w:szCs w:val="22"/>
                  <w:highlight w:val="none"/>
                  <w:rPrChange w:id="29811" w:author="张正鑫" w:date="2024-09-28T08:45:58Z">
                    <w:rPr>
                      <w:spacing w:val="-7"/>
                      <w:sz w:val="22"/>
                      <w:szCs w:val="22"/>
                    </w:rPr>
                  </w:rPrChange>
                </w:rPr>
                <w:delText>研</w:delText>
              </w:r>
            </w:del>
            <w:del w:id="29812" w:author="seewo" w:date="2024-05-20T17:52:45Z">
              <w:r>
                <w:rPr>
                  <w:color w:val="auto"/>
                  <w:spacing w:val="-17"/>
                  <w:sz w:val="22"/>
                  <w:szCs w:val="22"/>
                  <w:highlight w:val="none"/>
                  <w:rPrChange w:id="29813" w:author="张正鑫" w:date="2024-09-28T08:45:58Z">
                    <w:rPr>
                      <w:spacing w:val="-17"/>
                      <w:sz w:val="22"/>
                      <w:szCs w:val="22"/>
                    </w:rPr>
                  </w:rPrChange>
                </w:rPr>
                <w:delText xml:space="preserve"> </w:delText>
              </w:r>
            </w:del>
            <w:del w:id="29814" w:author="seewo" w:date="2024-05-20T17:52:45Z">
              <w:r>
                <w:rPr>
                  <w:color w:val="auto"/>
                  <w:spacing w:val="-7"/>
                  <w:sz w:val="22"/>
                  <w:szCs w:val="22"/>
                  <w:highlight w:val="none"/>
                  <w:rPrChange w:id="29815" w:author="张正鑫" w:date="2024-09-28T08:45:58Z">
                    <w:rPr>
                      <w:spacing w:val="-7"/>
                      <w:sz w:val="22"/>
                      <w:szCs w:val="22"/>
                    </w:rPr>
                  </w:rPrChange>
                </w:rPr>
                <w:delText>室</w:delText>
              </w:r>
            </w:del>
          </w:p>
        </w:tc>
        <w:tc>
          <w:tcPr>
            <w:tcW w:w="1118" w:type="dxa"/>
            <w:gridSpan w:val="2"/>
            <w:vAlign w:val="top"/>
          </w:tcPr>
          <w:p w14:paraId="0AD6BAAE">
            <w:pPr>
              <w:spacing w:line="360" w:lineRule="auto"/>
              <w:jc w:val="both"/>
              <w:rPr>
                <w:del w:id="29817" w:author="seewo" w:date="2024-05-20T17:52:45Z"/>
                <w:rFonts w:ascii="Arial"/>
                <w:color w:val="auto"/>
                <w:sz w:val="21"/>
                <w:highlight w:val="none"/>
                <w:rPrChange w:id="29818" w:author="张正鑫" w:date="2024-09-28T08:45:58Z">
                  <w:rPr>
                    <w:del w:id="29819" w:author="seewo" w:date="2024-05-20T17:52:45Z"/>
                    <w:rFonts w:ascii="Arial"/>
                    <w:sz w:val="21"/>
                  </w:rPr>
                </w:rPrChange>
              </w:rPr>
              <w:pPrChange w:id="29816" w:author="？！。。。" w:date="2024-04-03T15:04:15Z">
                <w:pPr/>
              </w:pPrChange>
            </w:pPr>
          </w:p>
        </w:tc>
        <w:tc>
          <w:tcPr>
            <w:tcW w:w="1299" w:type="dxa"/>
            <w:gridSpan w:val="2"/>
            <w:vAlign w:val="top"/>
          </w:tcPr>
          <w:p w14:paraId="57542FCF">
            <w:pPr>
              <w:pStyle w:val="9"/>
              <w:spacing w:before="0" w:line="360" w:lineRule="auto"/>
              <w:ind w:left="257"/>
              <w:jc w:val="both"/>
              <w:rPr>
                <w:del w:id="29821" w:author="seewo" w:date="2024-05-20T17:52:45Z"/>
                <w:color w:val="auto"/>
                <w:sz w:val="22"/>
                <w:szCs w:val="22"/>
                <w:highlight w:val="none"/>
                <w:rPrChange w:id="29822" w:author="张正鑫" w:date="2024-09-28T08:45:58Z">
                  <w:rPr>
                    <w:del w:id="29823" w:author="seewo" w:date="2024-05-20T17:52:45Z"/>
                    <w:sz w:val="22"/>
                    <w:szCs w:val="22"/>
                  </w:rPr>
                </w:rPrChange>
              </w:rPr>
              <w:pPrChange w:id="29820" w:author="？！。。。" w:date="2024-04-03T15:04:15Z">
                <w:pPr>
                  <w:pStyle w:val="9"/>
                  <w:spacing w:before="263" w:line="202" w:lineRule="auto"/>
                  <w:ind w:left="257"/>
                </w:pPr>
              </w:pPrChange>
            </w:pPr>
            <w:del w:id="29824" w:author="seewo" w:date="2024-05-20T17:52:45Z">
              <w:r>
                <w:rPr>
                  <w:color w:val="auto"/>
                  <w:spacing w:val="7"/>
                  <w:sz w:val="22"/>
                  <w:szCs w:val="22"/>
                  <w:highlight w:val="none"/>
                  <w:rPrChange w:id="29825" w:author="张正鑫" w:date="2024-09-28T08:45:58Z">
                    <w:rPr>
                      <w:spacing w:val="7"/>
                      <w:sz w:val="22"/>
                      <w:szCs w:val="22"/>
                    </w:rPr>
                  </w:rPrChange>
                </w:rPr>
                <w:delText>教师姓名</w:delText>
              </w:r>
            </w:del>
          </w:p>
        </w:tc>
        <w:tc>
          <w:tcPr>
            <w:tcW w:w="1143" w:type="dxa"/>
            <w:gridSpan w:val="2"/>
            <w:vAlign w:val="top"/>
          </w:tcPr>
          <w:p w14:paraId="0D24B52B">
            <w:pPr>
              <w:spacing w:line="360" w:lineRule="auto"/>
              <w:jc w:val="both"/>
              <w:rPr>
                <w:del w:id="29827" w:author="seewo" w:date="2024-05-20T17:52:45Z"/>
                <w:rFonts w:ascii="Arial"/>
                <w:color w:val="auto"/>
                <w:sz w:val="21"/>
                <w:highlight w:val="none"/>
                <w:rPrChange w:id="29828" w:author="张正鑫" w:date="2024-09-28T08:45:58Z">
                  <w:rPr>
                    <w:del w:id="29829" w:author="seewo" w:date="2024-05-20T17:52:45Z"/>
                    <w:rFonts w:ascii="Arial"/>
                    <w:sz w:val="21"/>
                  </w:rPr>
                </w:rPrChange>
              </w:rPr>
              <w:pPrChange w:id="29826" w:author="？！。。。" w:date="2024-04-03T15:04:15Z">
                <w:pPr/>
              </w:pPrChange>
            </w:pPr>
          </w:p>
        </w:tc>
      </w:tr>
      <w:tr w14:paraId="723E4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del w:id="29830" w:author="seewo" w:date="2024-05-20T17:52:45Z"/>
        </w:trPr>
        <w:tc>
          <w:tcPr>
            <w:tcW w:w="1553" w:type="dxa"/>
            <w:vMerge w:val="restart"/>
            <w:tcBorders>
              <w:bottom w:val="nil"/>
            </w:tcBorders>
            <w:vAlign w:val="top"/>
          </w:tcPr>
          <w:p w14:paraId="61BD0B6E">
            <w:pPr>
              <w:spacing w:line="360" w:lineRule="auto"/>
              <w:jc w:val="both"/>
              <w:rPr>
                <w:del w:id="29832" w:author="seewo" w:date="2024-05-20T17:52:45Z"/>
                <w:rFonts w:ascii="Arial"/>
                <w:color w:val="auto"/>
                <w:sz w:val="21"/>
                <w:highlight w:val="none"/>
                <w:rPrChange w:id="29833" w:author="张正鑫" w:date="2024-09-28T08:45:58Z">
                  <w:rPr>
                    <w:del w:id="29834" w:author="seewo" w:date="2024-05-20T17:52:45Z"/>
                    <w:rFonts w:ascii="Arial"/>
                    <w:sz w:val="21"/>
                  </w:rPr>
                </w:rPrChange>
              </w:rPr>
              <w:pPrChange w:id="29831" w:author="？！。。。" w:date="2024-04-03T15:04:15Z">
                <w:pPr>
                  <w:spacing w:line="466" w:lineRule="auto"/>
                </w:pPr>
              </w:pPrChange>
            </w:pPr>
          </w:p>
          <w:p w14:paraId="258E2042">
            <w:pPr>
              <w:pStyle w:val="9"/>
              <w:spacing w:before="0" w:line="360" w:lineRule="auto"/>
              <w:ind w:left="195"/>
              <w:jc w:val="both"/>
              <w:rPr>
                <w:del w:id="29836" w:author="seewo" w:date="2024-05-20T17:52:45Z"/>
                <w:color w:val="auto"/>
                <w:sz w:val="22"/>
                <w:szCs w:val="22"/>
                <w:highlight w:val="none"/>
                <w:rPrChange w:id="29837" w:author="张正鑫" w:date="2024-09-28T08:45:58Z">
                  <w:rPr>
                    <w:del w:id="29838" w:author="seewo" w:date="2024-05-20T17:52:45Z"/>
                    <w:sz w:val="22"/>
                    <w:szCs w:val="22"/>
                  </w:rPr>
                </w:rPrChange>
              </w:rPr>
              <w:pPrChange w:id="29835" w:author="？！。。。" w:date="2024-04-03T15:04:15Z">
                <w:pPr>
                  <w:pStyle w:val="9"/>
                  <w:spacing w:before="72" w:line="222" w:lineRule="auto"/>
                  <w:ind w:left="195"/>
                </w:pPr>
              </w:pPrChange>
            </w:pPr>
            <w:del w:id="29839" w:author="seewo" w:date="2024-05-20T17:52:45Z">
              <w:r>
                <w:rPr>
                  <w:color w:val="auto"/>
                  <w:spacing w:val="-4"/>
                  <w:sz w:val="22"/>
                  <w:szCs w:val="22"/>
                  <w:highlight w:val="none"/>
                  <w:rPrChange w:id="29840" w:author="张正鑫" w:date="2024-09-28T08:45:58Z">
                    <w:rPr>
                      <w:spacing w:val="-4"/>
                      <w:sz w:val="22"/>
                      <w:szCs w:val="22"/>
                    </w:rPr>
                  </w:rPrChange>
                </w:rPr>
                <w:delText>班</w:delText>
              </w:r>
            </w:del>
            <w:del w:id="29841" w:author="seewo" w:date="2024-05-20T17:52:45Z">
              <w:r>
                <w:rPr>
                  <w:color w:val="auto"/>
                  <w:spacing w:val="12"/>
                  <w:sz w:val="22"/>
                  <w:szCs w:val="22"/>
                  <w:highlight w:val="none"/>
                  <w:rPrChange w:id="29842" w:author="张正鑫" w:date="2024-09-28T08:45:58Z">
                    <w:rPr>
                      <w:spacing w:val="12"/>
                      <w:sz w:val="22"/>
                      <w:szCs w:val="22"/>
                    </w:rPr>
                  </w:rPrChange>
                </w:rPr>
                <w:delText xml:space="preserve">      </w:delText>
              </w:r>
            </w:del>
            <w:del w:id="29843" w:author="seewo" w:date="2024-05-20T17:52:45Z">
              <w:r>
                <w:rPr>
                  <w:color w:val="auto"/>
                  <w:spacing w:val="-4"/>
                  <w:sz w:val="22"/>
                  <w:szCs w:val="22"/>
                  <w:highlight w:val="none"/>
                  <w:rPrChange w:id="29844" w:author="张正鑫" w:date="2024-09-28T08:45:58Z">
                    <w:rPr>
                      <w:spacing w:val="-4"/>
                      <w:sz w:val="22"/>
                      <w:szCs w:val="22"/>
                    </w:rPr>
                  </w:rPrChange>
                </w:rPr>
                <w:delText>级</w:delText>
              </w:r>
            </w:del>
          </w:p>
        </w:tc>
        <w:tc>
          <w:tcPr>
            <w:tcW w:w="1079" w:type="dxa"/>
            <w:vMerge w:val="restart"/>
            <w:tcBorders>
              <w:bottom w:val="nil"/>
            </w:tcBorders>
            <w:vAlign w:val="top"/>
          </w:tcPr>
          <w:p w14:paraId="60B4232E">
            <w:pPr>
              <w:spacing w:line="360" w:lineRule="auto"/>
              <w:jc w:val="both"/>
              <w:rPr>
                <w:del w:id="29846" w:author="seewo" w:date="2024-05-20T17:52:45Z"/>
                <w:rFonts w:ascii="Arial"/>
                <w:color w:val="auto"/>
                <w:sz w:val="21"/>
                <w:highlight w:val="none"/>
                <w:rPrChange w:id="29847" w:author="张正鑫" w:date="2024-09-28T08:45:58Z">
                  <w:rPr>
                    <w:del w:id="29848" w:author="seewo" w:date="2024-05-20T17:52:45Z"/>
                    <w:rFonts w:ascii="Arial"/>
                    <w:sz w:val="21"/>
                  </w:rPr>
                </w:rPrChange>
              </w:rPr>
              <w:pPrChange w:id="29845" w:author="？！。。。" w:date="2024-04-03T15:04:15Z">
                <w:pPr>
                  <w:spacing w:line="466" w:lineRule="auto"/>
                </w:pPr>
              </w:pPrChange>
            </w:pPr>
          </w:p>
          <w:p w14:paraId="73FB98F6">
            <w:pPr>
              <w:pStyle w:val="9"/>
              <w:spacing w:before="0" w:line="360" w:lineRule="auto"/>
              <w:ind w:left="122"/>
              <w:jc w:val="both"/>
              <w:rPr>
                <w:del w:id="29850" w:author="seewo" w:date="2024-05-20T17:52:45Z"/>
                <w:color w:val="auto"/>
                <w:sz w:val="22"/>
                <w:szCs w:val="22"/>
                <w:highlight w:val="none"/>
                <w:rPrChange w:id="29851" w:author="张正鑫" w:date="2024-09-28T08:45:58Z">
                  <w:rPr>
                    <w:del w:id="29852" w:author="seewo" w:date="2024-05-20T17:52:45Z"/>
                    <w:sz w:val="22"/>
                    <w:szCs w:val="22"/>
                  </w:rPr>
                </w:rPrChange>
              </w:rPr>
              <w:pPrChange w:id="29849" w:author="？！。。。" w:date="2024-04-03T15:04:15Z">
                <w:pPr>
                  <w:pStyle w:val="9"/>
                  <w:spacing w:before="71" w:line="220" w:lineRule="auto"/>
                  <w:ind w:left="122"/>
                </w:pPr>
              </w:pPrChange>
            </w:pPr>
            <w:del w:id="29853" w:author="seewo" w:date="2024-05-20T17:52:45Z">
              <w:r>
                <w:rPr>
                  <w:color w:val="auto"/>
                  <w:spacing w:val="-2"/>
                  <w:sz w:val="22"/>
                  <w:szCs w:val="22"/>
                  <w:highlight w:val="none"/>
                  <w:rPrChange w:id="29854" w:author="张正鑫" w:date="2024-09-28T08:45:58Z">
                    <w:rPr>
                      <w:spacing w:val="-2"/>
                      <w:sz w:val="22"/>
                      <w:szCs w:val="22"/>
                    </w:rPr>
                  </w:rPrChange>
                </w:rPr>
                <w:delText>课程名称</w:delText>
              </w:r>
            </w:del>
          </w:p>
        </w:tc>
        <w:tc>
          <w:tcPr>
            <w:tcW w:w="2406" w:type="dxa"/>
            <w:gridSpan w:val="4"/>
            <w:vAlign w:val="top"/>
          </w:tcPr>
          <w:p w14:paraId="460BBFBA">
            <w:pPr>
              <w:pStyle w:val="9"/>
              <w:spacing w:before="0" w:line="360" w:lineRule="auto"/>
              <w:ind w:left="563"/>
              <w:jc w:val="both"/>
              <w:rPr>
                <w:del w:id="29856" w:author="seewo" w:date="2024-05-20T17:52:45Z"/>
                <w:color w:val="auto"/>
                <w:sz w:val="22"/>
                <w:szCs w:val="22"/>
                <w:highlight w:val="none"/>
                <w:rPrChange w:id="29857" w:author="张正鑫" w:date="2024-09-28T08:45:58Z">
                  <w:rPr>
                    <w:del w:id="29858" w:author="seewo" w:date="2024-05-20T17:52:45Z"/>
                    <w:sz w:val="22"/>
                    <w:szCs w:val="22"/>
                  </w:rPr>
                </w:rPrChange>
              </w:rPr>
              <w:pPrChange w:id="29855" w:author="？！。。。" w:date="2024-04-03T15:04:15Z">
                <w:pPr>
                  <w:pStyle w:val="9"/>
                  <w:spacing w:before="240" w:line="220" w:lineRule="auto"/>
                  <w:ind w:left="563"/>
                </w:pPr>
              </w:pPrChange>
            </w:pPr>
            <w:del w:id="29859" w:author="seewo" w:date="2024-05-20T17:52:45Z">
              <w:r>
                <w:rPr>
                  <w:color w:val="auto"/>
                  <w:spacing w:val="-8"/>
                  <w:sz w:val="22"/>
                  <w:szCs w:val="22"/>
                  <w:highlight w:val="none"/>
                  <w:rPrChange w:id="29860" w:author="张正鑫" w:date="2024-09-28T08:45:58Z">
                    <w:rPr>
                      <w:spacing w:val="-8"/>
                      <w:sz w:val="22"/>
                      <w:szCs w:val="22"/>
                    </w:rPr>
                  </w:rPrChange>
                </w:rPr>
                <w:delText>原</w:delText>
              </w:r>
            </w:del>
            <w:del w:id="29861" w:author="seewo" w:date="2024-05-20T17:52:45Z">
              <w:r>
                <w:rPr>
                  <w:color w:val="auto"/>
                  <w:spacing w:val="9"/>
                  <w:sz w:val="22"/>
                  <w:szCs w:val="22"/>
                  <w:highlight w:val="none"/>
                  <w:rPrChange w:id="29862" w:author="张正鑫" w:date="2024-09-28T08:45:58Z">
                    <w:rPr>
                      <w:spacing w:val="9"/>
                      <w:sz w:val="22"/>
                      <w:szCs w:val="22"/>
                    </w:rPr>
                  </w:rPrChange>
                </w:rPr>
                <w:delText xml:space="preserve">  </w:delText>
              </w:r>
            </w:del>
            <w:del w:id="29863" w:author="seewo" w:date="2024-05-20T17:52:45Z">
              <w:r>
                <w:rPr>
                  <w:color w:val="auto"/>
                  <w:spacing w:val="-8"/>
                  <w:sz w:val="22"/>
                  <w:szCs w:val="22"/>
                  <w:highlight w:val="none"/>
                  <w:rPrChange w:id="29864" w:author="张正鑫" w:date="2024-09-28T08:45:58Z">
                    <w:rPr>
                      <w:spacing w:val="-8"/>
                      <w:sz w:val="22"/>
                      <w:szCs w:val="22"/>
                    </w:rPr>
                  </w:rPrChange>
                </w:rPr>
                <w:delText>课</w:delText>
              </w:r>
            </w:del>
            <w:del w:id="29865" w:author="seewo" w:date="2024-05-20T17:52:45Z">
              <w:r>
                <w:rPr>
                  <w:color w:val="auto"/>
                  <w:spacing w:val="10"/>
                  <w:sz w:val="22"/>
                  <w:szCs w:val="22"/>
                  <w:highlight w:val="none"/>
                  <w:rPrChange w:id="29866" w:author="张正鑫" w:date="2024-09-28T08:45:58Z">
                    <w:rPr>
                      <w:spacing w:val="10"/>
                      <w:sz w:val="22"/>
                      <w:szCs w:val="22"/>
                    </w:rPr>
                  </w:rPrChange>
                </w:rPr>
                <w:delText xml:space="preserve">  </w:delText>
              </w:r>
            </w:del>
            <w:del w:id="29867" w:author="seewo" w:date="2024-05-20T17:52:45Z">
              <w:r>
                <w:rPr>
                  <w:color w:val="auto"/>
                  <w:spacing w:val="-8"/>
                  <w:sz w:val="22"/>
                  <w:szCs w:val="22"/>
                  <w:highlight w:val="none"/>
                  <w:rPrChange w:id="29868" w:author="张正鑫" w:date="2024-09-28T08:45:58Z">
                    <w:rPr>
                      <w:spacing w:val="-8"/>
                      <w:sz w:val="22"/>
                      <w:szCs w:val="22"/>
                    </w:rPr>
                  </w:rPrChange>
                </w:rPr>
                <w:delText>程</w:delText>
              </w:r>
            </w:del>
          </w:p>
        </w:tc>
        <w:tc>
          <w:tcPr>
            <w:tcW w:w="2442" w:type="dxa"/>
            <w:gridSpan w:val="4"/>
            <w:vAlign w:val="top"/>
          </w:tcPr>
          <w:p w14:paraId="7A8CC162">
            <w:pPr>
              <w:pStyle w:val="9"/>
              <w:spacing w:before="0" w:line="360" w:lineRule="auto"/>
              <w:ind w:left="497"/>
              <w:jc w:val="both"/>
              <w:rPr>
                <w:del w:id="29870" w:author="seewo" w:date="2024-05-20T17:52:45Z"/>
                <w:color w:val="auto"/>
                <w:sz w:val="22"/>
                <w:szCs w:val="22"/>
                <w:highlight w:val="none"/>
                <w:rPrChange w:id="29871" w:author="张正鑫" w:date="2024-09-28T08:45:58Z">
                  <w:rPr>
                    <w:del w:id="29872" w:author="seewo" w:date="2024-05-20T17:52:45Z"/>
                    <w:sz w:val="22"/>
                    <w:szCs w:val="22"/>
                  </w:rPr>
                </w:rPrChange>
              </w:rPr>
              <w:pPrChange w:id="29869" w:author="？！。。。" w:date="2024-04-03T15:04:15Z">
                <w:pPr>
                  <w:pStyle w:val="9"/>
                  <w:spacing w:before="255" w:line="213" w:lineRule="auto"/>
                  <w:ind w:left="497"/>
                </w:pPr>
              </w:pPrChange>
            </w:pPr>
            <w:del w:id="29873" w:author="seewo" w:date="2024-05-20T17:52:45Z">
              <w:r>
                <w:rPr>
                  <w:color w:val="auto"/>
                  <w:spacing w:val="-6"/>
                  <w:sz w:val="22"/>
                  <w:szCs w:val="22"/>
                  <w:highlight w:val="none"/>
                  <w:rPrChange w:id="29874" w:author="张正鑫" w:date="2024-09-28T08:45:58Z">
                    <w:rPr>
                      <w:spacing w:val="-6"/>
                      <w:sz w:val="22"/>
                      <w:szCs w:val="22"/>
                    </w:rPr>
                  </w:rPrChange>
                </w:rPr>
                <w:delText>调</w:delText>
              </w:r>
            </w:del>
            <w:del w:id="29875" w:author="seewo" w:date="2024-05-20T17:52:45Z">
              <w:r>
                <w:rPr>
                  <w:color w:val="auto"/>
                  <w:spacing w:val="6"/>
                  <w:sz w:val="22"/>
                  <w:szCs w:val="22"/>
                  <w:highlight w:val="none"/>
                  <w:rPrChange w:id="29876" w:author="张正鑫" w:date="2024-09-28T08:45:58Z">
                    <w:rPr>
                      <w:spacing w:val="6"/>
                      <w:sz w:val="22"/>
                      <w:szCs w:val="22"/>
                    </w:rPr>
                  </w:rPrChange>
                </w:rPr>
                <w:delText xml:space="preserve">         </w:delText>
              </w:r>
            </w:del>
            <w:del w:id="29877" w:author="seewo" w:date="2024-05-20T17:52:45Z">
              <w:r>
                <w:rPr>
                  <w:color w:val="auto"/>
                  <w:spacing w:val="-6"/>
                  <w:sz w:val="22"/>
                  <w:szCs w:val="22"/>
                  <w:highlight w:val="none"/>
                  <w:rPrChange w:id="29878" w:author="张正鑫" w:date="2024-09-28T08:45:58Z">
                    <w:rPr>
                      <w:spacing w:val="-6"/>
                      <w:sz w:val="22"/>
                      <w:szCs w:val="22"/>
                    </w:rPr>
                  </w:rPrChange>
                </w:rPr>
                <w:delText>至</w:delText>
              </w:r>
            </w:del>
          </w:p>
        </w:tc>
      </w:tr>
      <w:tr w14:paraId="5856F7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del w:id="29879" w:author="seewo" w:date="2024-05-20T17:52:45Z"/>
        </w:trPr>
        <w:tc>
          <w:tcPr>
            <w:tcW w:w="1553" w:type="dxa"/>
            <w:vMerge w:val="continue"/>
            <w:tcBorders>
              <w:top w:val="nil"/>
            </w:tcBorders>
            <w:vAlign w:val="top"/>
          </w:tcPr>
          <w:p w14:paraId="69550744">
            <w:pPr>
              <w:spacing w:line="360" w:lineRule="auto"/>
              <w:jc w:val="both"/>
              <w:rPr>
                <w:del w:id="29881" w:author="seewo" w:date="2024-05-20T17:52:45Z"/>
                <w:rFonts w:ascii="Arial"/>
                <w:color w:val="auto"/>
                <w:sz w:val="21"/>
                <w:highlight w:val="none"/>
                <w:rPrChange w:id="29882" w:author="张正鑫" w:date="2024-09-28T08:45:58Z">
                  <w:rPr>
                    <w:del w:id="29883" w:author="seewo" w:date="2024-05-20T17:52:45Z"/>
                    <w:rFonts w:ascii="Arial"/>
                    <w:sz w:val="21"/>
                  </w:rPr>
                </w:rPrChange>
              </w:rPr>
              <w:pPrChange w:id="29880" w:author="？！。。。" w:date="2024-04-03T15:04:15Z">
                <w:pPr/>
              </w:pPrChange>
            </w:pPr>
          </w:p>
        </w:tc>
        <w:tc>
          <w:tcPr>
            <w:tcW w:w="1079" w:type="dxa"/>
            <w:vMerge w:val="continue"/>
            <w:tcBorders>
              <w:top w:val="nil"/>
            </w:tcBorders>
            <w:vAlign w:val="top"/>
          </w:tcPr>
          <w:p w14:paraId="14859E0E">
            <w:pPr>
              <w:spacing w:line="360" w:lineRule="auto"/>
              <w:jc w:val="both"/>
              <w:rPr>
                <w:del w:id="29885" w:author="seewo" w:date="2024-05-20T17:52:45Z"/>
                <w:rFonts w:ascii="Arial"/>
                <w:color w:val="auto"/>
                <w:sz w:val="21"/>
                <w:highlight w:val="none"/>
                <w:rPrChange w:id="29886" w:author="张正鑫" w:date="2024-09-28T08:45:58Z">
                  <w:rPr>
                    <w:del w:id="29887" w:author="seewo" w:date="2024-05-20T17:52:45Z"/>
                    <w:rFonts w:ascii="Arial"/>
                    <w:sz w:val="21"/>
                  </w:rPr>
                </w:rPrChange>
              </w:rPr>
              <w:pPrChange w:id="29884" w:author="？！。。。" w:date="2024-04-03T15:04:15Z">
                <w:pPr/>
              </w:pPrChange>
            </w:pPr>
          </w:p>
        </w:tc>
        <w:tc>
          <w:tcPr>
            <w:tcW w:w="709" w:type="dxa"/>
            <w:tcBorders>
              <w:tr2bl w:val="single" w:color="000000" w:sz="4" w:space="0"/>
            </w:tcBorders>
            <w:vAlign w:val="top"/>
          </w:tcPr>
          <w:p w14:paraId="7016B9A6">
            <w:pPr>
              <w:pStyle w:val="9"/>
              <w:spacing w:before="0" w:line="360" w:lineRule="auto"/>
              <w:ind w:left="23"/>
              <w:jc w:val="both"/>
              <w:rPr>
                <w:del w:id="29889" w:author="seewo" w:date="2024-05-20T17:52:45Z"/>
                <w:color w:val="auto"/>
                <w:sz w:val="22"/>
                <w:szCs w:val="22"/>
                <w:highlight w:val="none"/>
                <w:rPrChange w:id="29890" w:author="张正鑫" w:date="2024-09-28T08:45:58Z">
                  <w:rPr>
                    <w:del w:id="29891" w:author="seewo" w:date="2024-05-20T17:52:45Z"/>
                    <w:sz w:val="22"/>
                    <w:szCs w:val="22"/>
                  </w:rPr>
                </w:rPrChange>
              </w:rPr>
              <w:pPrChange w:id="29888" w:author="？！。。。" w:date="2024-04-03T15:04:15Z">
                <w:pPr>
                  <w:pStyle w:val="9"/>
                  <w:spacing w:before="67" w:line="196" w:lineRule="auto"/>
                  <w:ind w:left="23"/>
                </w:pPr>
              </w:pPrChange>
            </w:pPr>
            <w:del w:id="29892" w:author="seewo" w:date="2024-05-20T17:52:45Z">
              <w:r>
                <w:rPr>
                  <w:color w:val="auto"/>
                  <w:sz w:val="22"/>
                  <w:szCs w:val="22"/>
                  <w:highlight w:val="none"/>
                  <w:rPrChange w:id="29893" w:author="张正鑫" w:date="2024-09-28T08:45:58Z">
                    <w:rPr>
                      <w:sz w:val="22"/>
                      <w:szCs w:val="22"/>
                    </w:rPr>
                  </w:rPrChange>
                </w:rPr>
                <w:delText>日</w:delText>
              </w:r>
            </w:del>
          </w:p>
          <w:p w14:paraId="0DD66A3B">
            <w:pPr>
              <w:pStyle w:val="9"/>
              <w:spacing w:before="0" w:line="360" w:lineRule="auto"/>
              <w:ind w:left="423"/>
              <w:jc w:val="both"/>
              <w:rPr>
                <w:del w:id="29895" w:author="seewo" w:date="2024-05-20T17:52:45Z"/>
                <w:color w:val="auto"/>
                <w:sz w:val="22"/>
                <w:szCs w:val="22"/>
                <w:highlight w:val="none"/>
                <w:rPrChange w:id="29896" w:author="张正鑫" w:date="2024-09-28T08:45:58Z">
                  <w:rPr>
                    <w:del w:id="29897" w:author="seewo" w:date="2024-05-20T17:52:45Z"/>
                    <w:sz w:val="22"/>
                    <w:szCs w:val="22"/>
                  </w:rPr>
                </w:rPrChange>
              </w:rPr>
              <w:pPrChange w:id="29894" w:author="？！。。。" w:date="2024-04-03T15:04:15Z">
                <w:pPr>
                  <w:pStyle w:val="9"/>
                  <w:spacing w:before="1" w:line="199" w:lineRule="auto"/>
                  <w:ind w:left="423"/>
                </w:pPr>
              </w:pPrChange>
            </w:pPr>
            <w:del w:id="29898" w:author="seewo" w:date="2024-05-20T17:52:45Z">
              <w:r>
                <w:rPr>
                  <w:color w:val="auto"/>
                  <w:sz w:val="22"/>
                  <w:szCs w:val="22"/>
                  <w:highlight w:val="none"/>
                  <w:rPrChange w:id="29899" w:author="张正鑫" w:date="2024-09-28T08:45:58Z">
                    <w:rPr>
                      <w:sz w:val="22"/>
                      <w:szCs w:val="22"/>
                    </w:rPr>
                  </w:rPrChange>
                </w:rPr>
                <w:delText>月</w:delText>
              </w:r>
            </w:del>
          </w:p>
        </w:tc>
        <w:tc>
          <w:tcPr>
            <w:tcW w:w="579" w:type="dxa"/>
            <w:vAlign w:val="top"/>
          </w:tcPr>
          <w:p w14:paraId="042A026A">
            <w:pPr>
              <w:pStyle w:val="9"/>
              <w:spacing w:before="0" w:line="360" w:lineRule="auto"/>
              <w:ind w:left="164"/>
              <w:jc w:val="both"/>
              <w:rPr>
                <w:del w:id="29901" w:author="seewo" w:date="2024-05-20T17:52:45Z"/>
                <w:color w:val="auto"/>
                <w:sz w:val="22"/>
                <w:szCs w:val="22"/>
                <w:highlight w:val="none"/>
                <w:rPrChange w:id="29902" w:author="张正鑫" w:date="2024-09-28T08:45:58Z">
                  <w:rPr>
                    <w:del w:id="29903" w:author="seewo" w:date="2024-05-20T17:52:45Z"/>
                    <w:sz w:val="22"/>
                    <w:szCs w:val="22"/>
                  </w:rPr>
                </w:rPrChange>
              </w:rPr>
              <w:pPrChange w:id="29900" w:author="？！。。。" w:date="2024-04-03T15:04:15Z">
                <w:pPr>
                  <w:pStyle w:val="9"/>
                  <w:spacing w:before="283" w:line="214" w:lineRule="auto"/>
                  <w:ind w:left="164"/>
                </w:pPr>
              </w:pPrChange>
            </w:pPr>
            <w:del w:id="29904" w:author="seewo" w:date="2024-05-20T17:52:45Z">
              <w:r>
                <w:rPr>
                  <w:color w:val="auto"/>
                  <w:sz w:val="22"/>
                  <w:szCs w:val="22"/>
                  <w:highlight w:val="none"/>
                  <w:rPrChange w:id="29905" w:author="张正鑫" w:date="2024-09-28T08:45:58Z">
                    <w:rPr>
                      <w:sz w:val="22"/>
                      <w:szCs w:val="22"/>
                    </w:rPr>
                  </w:rPrChange>
                </w:rPr>
                <w:delText>周</w:delText>
              </w:r>
            </w:del>
          </w:p>
        </w:tc>
        <w:tc>
          <w:tcPr>
            <w:tcW w:w="559" w:type="dxa"/>
            <w:textDirection w:val="tbRlV"/>
            <w:vAlign w:val="top"/>
          </w:tcPr>
          <w:p w14:paraId="78BCCF5E">
            <w:pPr>
              <w:pStyle w:val="9"/>
              <w:spacing w:before="0" w:line="360" w:lineRule="auto"/>
              <w:ind w:left="37"/>
              <w:jc w:val="both"/>
              <w:rPr>
                <w:del w:id="29907" w:author="seewo" w:date="2024-05-20T17:52:45Z"/>
                <w:color w:val="auto"/>
                <w:sz w:val="22"/>
                <w:szCs w:val="22"/>
                <w:highlight w:val="none"/>
                <w:rPrChange w:id="29908" w:author="张正鑫" w:date="2024-09-28T08:45:58Z">
                  <w:rPr>
                    <w:del w:id="29909" w:author="seewo" w:date="2024-05-20T17:52:45Z"/>
                    <w:sz w:val="22"/>
                    <w:szCs w:val="22"/>
                  </w:rPr>
                </w:rPrChange>
              </w:rPr>
              <w:pPrChange w:id="29906" w:author="？！。。。" w:date="2024-04-03T15:04:15Z">
                <w:pPr>
                  <w:pStyle w:val="9"/>
                  <w:spacing w:before="173" w:line="217" w:lineRule="auto"/>
                  <w:ind w:left="37"/>
                </w:pPr>
              </w:pPrChange>
            </w:pPr>
            <w:del w:id="29910" w:author="seewo" w:date="2024-05-20T17:52:45Z">
              <w:r>
                <w:rPr>
                  <w:color w:val="auto"/>
                  <w:sz w:val="22"/>
                  <w:szCs w:val="22"/>
                  <w:highlight w:val="none"/>
                  <w:rPrChange w:id="29911" w:author="张正鑫" w:date="2024-09-28T08:45:58Z">
                    <w:rPr>
                      <w:sz w:val="22"/>
                      <w:szCs w:val="22"/>
                    </w:rPr>
                  </w:rPrChange>
                </w:rPr>
                <w:delText>星期</w:delText>
              </w:r>
            </w:del>
          </w:p>
        </w:tc>
        <w:tc>
          <w:tcPr>
            <w:tcW w:w="559" w:type="dxa"/>
            <w:textDirection w:val="tbRlV"/>
            <w:vAlign w:val="top"/>
          </w:tcPr>
          <w:p w14:paraId="33A006FA">
            <w:pPr>
              <w:pStyle w:val="9"/>
              <w:spacing w:before="0" w:line="360" w:lineRule="auto"/>
              <w:ind w:left="38"/>
              <w:jc w:val="both"/>
              <w:rPr>
                <w:del w:id="29913" w:author="seewo" w:date="2024-05-20T17:52:45Z"/>
                <w:color w:val="auto"/>
                <w:sz w:val="22"/>
                <w:szCs w:val="22"/>
                <w:highlight w:val="none"/>
                <w:rPrChange w:id="29914" w:author="张正鑫" w:date="2024-09-28T08:45:58Z">
                  <w:rPr>
                    <w:del w:id="29915" w:author="seewo" w:date="2024-05-20T17:52:45Z"/>
                    <w:sz w:val="22"/>
                    <w:szCs w:val="22"/>
                  </w:rPr>
                </w:rPrChange>
              </w:rPr>
              <w:pPrChange w:id="29912" w:author="？！。。。" w:date="2024-04-03T15:04:15Z">
                <w:pPr>
                  <w:pStyle w:val="9"/>
                  <w:spacing w:before="143" w:line="216" w:lineRule="auto"/>
                  <w:ind w:left="38"/>
                </w:pPr>
              </w:pPrChange>
            </w:pPr>
            <w:del w:id="29916" w:author="seewo" w:date="2024-05-20T17:52:45Z">
              <w:r>
                <w:rPr>
                  <w:color w:val="auto"/>
                  <w:sz w:val="22"/>
                  <w:szCs w:val="22"/>
                  <w:highlight w:val="none"/>
                  <w:rPrChange w:id="29917" w:author="张正鑫" w:date="2024-09-28T08:45:58Z">
                    <w:rPr>
                      <w:sz w:val="22"/>
                      <w:szCs w:val="22"/>
                    </w:rPr>
                  </w:rPrChange>
                </w:rPr>
                <w:delText>节次</w:delText>
              </w:r>
            </w:del>
          </w:p>
        </w:tc>
        <w:tc>
          <w:tcPr>
            <w:tcW w:w="739" w:type="dxa"/>
            <w:tcBorders>
              <w:tr2bl w:val="single" w:color="000000" w:sz="4" w:space="0"/>
            </w:tcBorders>
            <w:vAlign w:val="top"/>
          </w:tcPr>
          <w:p w14:paraId="5D446026">
            <w:pPr>
              <w:pStyle w:val="9"/>
              <w:spacing w:before="0" w:line="360" w:lineRule="auto"/>
              <w:ind w:left="37"/>
              <w:jc w:val="both"/>
              <w:rPr>
                <w:del w:id="29919" w:author="seewo" w:date="2024-05-20T17:52:45Z"/>
                <w:color w:val="auto"/>
                <w:sz w:val="22"/>
                <w:szCs w:val="22"/>
                <w:highlight w:val="none"/>
                <w:rPrChange w:id="29920" w:author="张正鑫" w:date="2024-09-28T08:45:58Z">
                  <w:rPr>
                    <w:del w:id="29921" w:author="seewo" w:date="2024-05-20T17:52:45Z"/>
                    <w:sz w:val="22"/>
                    <w:szCs w:val="22"/>
                  </w:rPr>
                </w:rPrChange>
              </w:rPr>
              <w:pPrChange w:id="29918" w:author="？！。。。" w:date="2024-04-03T15:04:15Z">
                <w:pPr>
                  <w:pStyle w:val="9"/>
                  <w:spacing w:before="57" w:line="196" w:lineRule="auto"/>
                  <w:ind w:left="37"/>
                </w:pPr>
              </w:pPrChange>
            </w:pPr>
            <w:del w:id="29922" w:author="seewo" w:date="2024-05-20T17:52:45Z">
              <w:r>
                <w:rPr>
                  <w:color w:val="auto"/>
                  <w:sz w:val="22"/>
                  <w:szCs w:val="22"/>
                  <w:highlight w:val="none"/>
                  <w:rPrChange w:id="29923" w:author="张正鑫" w:date="2024-09-28T08:45:58Z">
                    <w:rPr>
                      <w:sz w:val="22"/>
                      <w:szCs w:val="22"/>
                    </w:rPr>
                  </w:rPrChange>
                </w:rPr>
                <w:delText>日</w:delText>
              </w:r>
            </w:del>
          </w:p>
          <w:p w14:paraId="484C6C73">
            <w:pPr>
              <w:pStyle w:val="9"/>
              <w:spacing w:line="360" w:lineRule="auto"/>
              <w:ind w:left="437"/>
              <w:jc w:val="both"/>
              <w:rPr>
                <w:del w:id="29925" w:author="seewo" w:date="2024-05-20T17:52:45Z"/>
                <w:color w:val="auto"/>
                <w:sz w:val="22"/>
                <w:szCs w:val="22"/>
                <w:highlight w:val="none"/>
                <w:rPrChange w:id="29926" w:author="张正鑫" w:date="2024-09-28T08:45:58Z">
                  <w:rPr>
                    <w:del w:id="29927" w:author="seewo" w:date="2024-05-20T17:52:45Z"/>
                    <w:sz w:val="22"/>
                    <w:szCs w:val="22"/>
                  </w:rPr>
                </w:rPrChange>
              </w:rPr>
              <w:pPrChange w:id="29924" w:author="？！。。。" w:date="2024-04-03T15:04:15Z">
                <w:pPr>
                  <w:pStyle w:val="9"/>
                  <w:spacing w:line="208" w:lineRule="auto"/>
                  <w:ind w:left="437"/>
                </w:pPr>
              </w:pPrChange>
            </w:pPr>
            <w:del w:id="29928" w:author="seewo" w:date="2024-05-20T17:52:45Z">
              <w:r>
                <w:rPr>
                  <w:color w:val="auto"/>
                  <w:sz w:val="22"/>
                  <w:szCs w:val="22"/>
                  <w:highlight w:val="none"/>
                  <w:rPrChange w:id="29929" w:author="张正鑫" w:date="2024-09-28T08:45:58Z">
                    <w:rPr>
                      <w:sz w:val="22"/>
                      <w:szCs w:val="22"/>
                    </w:rPr>
                  </w:rPrChange>
                </w:rPr>
                <w:delText>月</w:delText>
              </w:r>
            </w:del>
          </w:p>
        </w:tc>
        <w:tc>
          <w:tcPr>
            <w:tcW w:w="560" w:type="dxa"/>
            <w:vAlign w:val="top"/>
          </w:tcPr>
          <w:p w14:paraId="24E8D957">
            <w:pPr>
              <w:pStyle w:val="9"/>
              <w:spacing w:before="0" w:line="360" w:lineRule="auto"/>
              <w:ind w:left="177"/>
              <w:jc w:val="both"/>
              <w:rPr>
                <w:del w:id="29931" w:author="seewo" w:date="2024-05-20T17:52:45Z"/>
                <w:color w:val="auto"/>
                <w:sz w:val="22"/>
                <w:szCs w:val="22"/>
                <w:highlight w:val="none"/>
                <w:rPrChange w:id="29932" w:author="张正鑫" w:date="2024-09-28T08:45:58Z">
                  <w:rPr>
                    <w:del w:id="29933" w:author="seewo" w:date="2024-05-20T17:52:45Z"/>
                    <w:sz w:val="22"/>
                    <w:szCs w:val="22"/>
                  </w:rPr>
                </w:rPrChange>
              </w:rPr>
              <w:pPrChange w:id="29930" w:author="？！。。。" w:date="2024-04-03T15:04:15Z">
                <w:pPr>
                  <w:pStyle w:val="9"/>
                  <w:spacing w:before="283" w:line="214" w:lineRule="auto"/>
                  <w:ind w:left="177"/>
                </w:pPr>
              </w:pPrChange>
            </w:pPr>
            <w:del w:id="29934" w:author="seewo" w:date="2024-05-20T17:52:45Z">
              <w:r>
                <w:rPr>
                  <w:color w:val="auto"/>
                  <w:sz w:val="22"/>
                  <w:szCs w:val="22"/>
                  <w:highlight w:val="none"/>
                  <w:rPrChange w:id="29935" w:author="张正鑫" w:date="2024-09-28T08:45:58Z">
                    <w:rPr>
                      <w:sz w:val="22"/>
                      <w:szCs w:val="22"/>
                    </w:rPr>
                  </w:rPrChange>
                </w:rPr>
                <w:delText>周</w:delText>
              </w:r>
            </w:del>
          </w:p>
        </w:tc>
        <w:tc>
          <w:tcPr>
            <w:tcW w:w="579" w:type="dxa"/>
            <w:textDirection w:val="tbRlV"/>
            <w:vAlign w:val="top"/>
          </w:tcPr>
          <w:p w14:paraId="6D4DF41E">
            <w:pPr>
              <w:pStyle w:val="9"/>
              <w:spacing w:before="0" w:line="360" w:lineRule="auto"/>
              <w:ind w:left="37"/>
              <w:jc w:val="both"/>
              <w:rPr>
                <w:del w:id="29937" w:author="seewo" w:date="2024-05-20T17:52:45Z"/>
                <w:color w:val="auto"/>
                <w:sz w:val="22"/>
                <w:szCs w:val="22"/>
                <w:highlight w:val="none"/>
                <w:rPrChange w:id="29938" w:author="张正鑫" w:date="2024-09-28T08:45:58Z">
                  <w:rPr>
                    <w:del w:id="29939" w:author="seewo" w:date="2024-05-20T17:52:45Z"/>
                    <w:sz w:val="22"/>
                    <w:szCs w:val="22"/>
                  </w:rPr>
                </w:rPrChange>
              </w:rPr>
              <w:pPrChange w:id="29936" w:author="？！。。。" w:date="2024-04-03T15:04:15Z">
                <w:pPr>
                  <w:pStyle w:val="9"/>
                  <w:spacing w:before="160" w:line="217" w:lineRule="auto"/>
                  <w:ind w:left="37"/>
                </w:pPr>
              </w:pPrChange>
            </w:pPr>
            <w:del w:id="29940" w:author="seewo" w:date="2024-05-20T17:52:45Z">
              <w:r>
                <w:rPr>
                  <w:color w:val="auto"/>
                  <w:sz w:val="22"/>
                  <w:szCs w:val="22"/>
                  <w:highlight w:val="none"/>
                  <w:rPrChange w:id="29941" w:author="张正鑫" w:date="2024-09-28T08:45:58Z">
                    <w:rPr>
                      <w:sz w:val="22"/>
                      <w:szCs w:val="22"/>
                    </w:rPr>
                  </w:rPrChange>
                </w:rPr>
                <w:delText>星期</w:delText>
              </w:r>
            </w:del>
          </w:p>
        </w:tc>
        <w:tc>
          <w:tcPr>
            <w:tcW w:w="564" w:type="dxa"/>
            <w:textDirection w:val="tbRlV"/>
            <w:vAlign w:val="top"/>
          </w:tcPr>
          <w:p w14:paraId="439D0179">
            <w:pPr>
              <w:pStyle w:val="9"/>
              <w:spacing w:before="0" w:line="360" w:lineRule="auto"/>
              <w:ind w:left="38"/>
              <w:jc w:val="both"/>
              <w:rPr>
                <w:del w:id="29943" w:author="seewo" w:date="2024-05-20T17:52:45Z"/>
                <w:color w:val="auto"/>
                <w:sz w:val="22"/>
                <w:szCs w:val="22"/>
                <w:highlight w:val="none"/>
                <w:rPrChange w:id="29944" w:author="张正鑫" w:date="2024-09-28T08:45:58Z">
                  <w:rPr>
                    <w:del w:id="29945" w:author="seewo" w:date="2024-05-20T17:52:45Z"/>
                    <w:sz w:val="22"/>
                    <w:szCs w:val="22"/>
                  </w:rPr>
                </w:rPrChange>
              </w:rPr>
              <w:pPrChange w:id="29942" w:author="？！。。。" w:date="2024-04-03T15:04:15Z">
                <w:pPr>
                  <w:pStyle w:val="9"/>
                  <w:spacing w:before="155" w:line="216" w:lineRule="auto"/>
                  <w:ind w:left="38"/>
                </w:pPr>
              </w:pPrChange>
            </w:pPr>
            <w:del w:id="29946" w:author="seewo" w:date="2024-05-20T17:52:45Z">
              <w:r>
                <w:rPr>
                  <w:color w:val="auto"/>
                  <w:sz w:val="22"/>
                  <w:szCs w:val="22"/>
                  <w:highlight w:val="none"/>
                  <w:rPrChange w:id="29947" w:author="张正鑫" w:date="2024-09-28T08:45:58Z">
                    <w:rPr>
                      <w:sz w:val="22"/>
                      <w:szCs w:val="22"/>
                    </w:rPr>
                  </w:rPrChange>
                </w:rPr>
                <w:delText>节次</w:delText>
              </w:r>
            </w:del>
          </w:p>
        </w:tc>
      </w:tr>
      <w:tr w14:paraId="720C4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del w:id="29948" w:author="seewo" w:date="2024-05-20T17:52:45Z"/>
        </w:trPr>
        <w:tc>
          <w:tcPr>
            <w:tcW w:w="1553" w:type="dxa"/>
            <w:vAlign w:val="top"/>
          </w:tcPr>
          <w:p w14:paraId="7098A4F9">
            <w:pPr>
              <w:spacing w:line="360" w:lineRule="auto"/>
              <w:jc w:val="both"/>
              <w:rPr>
                <w:del w:id="29950" w:author="seewo" w:date="2024-05-20T17:52:45Z"/>
                <w:rFonts w:ascii="Arial"/>
                <w:color w:val="auto"/>
                <w:sz w:val="21"/>
                <w:highlight w:val="none"/>
                <w:rPrChange w:id="29951" w:author="张正鑫" w:date="2024-09-28T08:45:58Z">
                  <w:rPr>
                    <w:del w:id="29952" w:author="seewo" w:date="2024-05-20T17:52:45Z"/>
                    <w:rFonts w:ascii="Arial"/>
                    <w:sz w:val="21"/>
                  </w:rPr>
                </w:rPrChange>
              </w:rPr>
              <w:pPrChange w:id="29949" w:author="？！。。。" w:date="2024-04-03T15:04:15Z">
                <w:pPr/>
              </w:pPrChange>
            </w:pPr>
          </w:p>
        </w:tc>
        <w:tc>
          <w:tcPr>
            <w:tcW w:w="1079" w:type="dxa"/>
            <w:vAlign w:val="top"/>
          </w:tcPr>
          <w:p w14:paraId="23DF0408">
            <w:pPr>
              <w:spacing w:line="360" w:lineRule="auto"/>
              <w:jc w:val="both"/>
              <w:rPr>
                <w:del w:id="29954" w:author="seewo" w:date="2024-05-20T17:52:45Z"/>
                <w:rFonts w:ascii="Arial"/>
                <w:color w:val="auto"/>
                <w:sz w:val="21"/>
                <w:highlight w:val="none"/>
                <w:rPrChange w:id="29955" w:author="张正鑫" w:date="2024-09-28T08:45:58Z">
                  <w:rPr>
                    <w:del w:id="29956" w:author="seewo" w:date="2024-05-20T17:52:45Z"/>
                    <w:rFonts w:ascii="Arial"/>
                    <w:sz w:val="21"/>
                  </w:rPr>
                </w:rPrChange>
              </w:rPr>
              <w:pPrChange w:id="29953" w:author="？！。。。" w:date="2024-04-03T15:04:15Z">
                <w:pPr/>
              </w:pPrChange>
            </w:pPr>
          </w:p>
        </w:tc>
        <w:tc>
          <w:tcPr>
            <w:tcW w:w="709" w:type="dxa"/>
            <w:vAlign w:val="top"/>
          </w:tcPr>
          <w:p w14:paraId="729A46A6">
            <w:pPr>
              <w:spacing w:line="360" w:lineRule="auto"/>
              <w:jc w:val="both"/>
              <w:rPr>
                <w:del w:id="29958" w:author="seewo" w:date="2024-05-20T17:52:45Z"/>
                <w:rFonts w:ascii="Arial"/>
                <w:color w:val="auto"/>
                <w:sz w:val="21"/>
                <w:highlight w:val="none"/>
                <w:rPrChange w:id="29959" w:author="张正鑫" w:date="2024-09-28T08:45:58Z">
                  <w:rPr>
                    <w:del w:id="29960" w:author="seewo" w:date="2024-05-20T17:52:45Z"/>
                    <w:rFonts w:ascii="Arial"/>
                    <w:sz w:val="21"/>
                  </w:rPr>
                </w:rPrChange>
              </w:rPr>
              <w:pPrChange w:id="29957" w:author="？！。。。" w:date="2024-04-03T15:04:15Z">
                <w:pPr/>
              </w:pPrChange>
            </w:pPr>
          </w:p>
        </w:tc>
        <w:tc>
          <w:tcPr>
            <w:tcW w:w="579" w:type="dxa"/>
            <w:vAlign w:val="top"/>
          </w:tcPr>
          <w:p w14:paraId="7C4818CC">
            <w:pPr>
              <w:spacing w:line="360" w:lineRule="auto"/>
              <w:jc w:val="both"/>
              <w:rPr>
                <w:del w:id="29962" w:author="seewo" w:date="2024-05-20T17:52:45Z"/>
                <w:rFonts w:ascii="Arial"/>
                <w:color w:val="auto"/>
                <w:sz w:val="21"/>
                <w:highlight w:val="none"/>
                <w:rPrChange w:id="29963" w:author="张正鑫" w:date="2024-09-28T08:45:58Z">
                  <w:rPr>
                    <w:del w:id="29964" w:author="seewo" w:date="2024-05-20T17:52:45Z"/>
                    <w:rFonts w:ascii="Arial"/>
                    <w:sz w:val="21"/>
                  </w:rPr>
                </w:rPrChange>
              </w:rPr>
              <w:pPrChange w:id="29961" w:author="？！。。。" w:date="2024-04-03T15:04:15Z">
                <w:pPr/>
              </w:pPrChange>
            </w:pPr>
          </w:p>
        </w:tc>
        <w:tc>
          <w:tcPr>
            <w:tcW w:w="559" w:type="dxa"/>
            <w:vAlign w:val="top"/>
          </w:tcPr>
          <w:p w14:paraId="44BA8E1B">
            <w:pPr>
              <w:spacing w:line="360" w:lineRule="auto"/>
              <w:jc w:val="both"/>
              <w:rPr>
                <w:del w:id="29966" w:author="seewo" w:date="2024-05-20T17:52:45Z"/>
                <w:rFonts w:ascii="Arial"/>
                <w:color w:val="auto"/>
                <w:sz w:val="21"/>
                <w:highlight w:val="none"/>
                <w:rPrChange w:id="29967" w:author="张正鑫" w:date="2024-09-28T08:45:58Z">
                  <w:rPr>
                    <w:del w:id="29968" w:author="seewo" w:date="2024-05-20T17:52:45Z"/>
                    <w:rFonts w:ascii="Arial"/>
                    <w:sz w:val="21"/>
                  </w:rPr>
                </w:rPrChange>
              </w:rPr>
              <w:pPrChange w:id="29965" w:author="？！。。。" w:date="2024-04-03T15:04:15Z">
                <w:pPr/>
              </w:pPrChange>
            </w:pPr>
          </w:p>
        </w:tc>
        <w:tc>
          <w:tcPr>
            <w:tcW w:w="559" w:type="dxa"/>
            <w:vAlign w:val="top"/>
          </w:tcPr>
          <w:p w14:paraId="24BEA8D1">
            <w:pPr>
              <w:spacing w:line="360" w:lineRule="auto"/>
              <w:jc w:val="both"/>
              <w:rPr>
                <w:del w:id="29970" w:author="seewo" w:date="2024-05-20T17:52:45Z"/>
                <w:rFonts w:ascii="Arial"/>
                <w:color w:val="auto"/>
                <w:sz w:val="21"/>
                <w:highlight w:val="none"/>
                <w:rPrChange w:id="29971" w:author="张正鑫" w:date="2024-09-28T08:45:58Z">
                  <w:rPr>
                    <w:del w:id="29972" w:author="seewo" w:date="2024-05-20T17:52:45Z"/>
                    <w:rFonts w:ascii="Arial"/>
                    <w:sz w:val="21"/>
                  </w:rPr>
                </w:rPrChange>
              </w:rPr>
              <w:pPrChange w:id="29969" w:author="？！。。。" w:date="2024-04-03T15:04:15Z">
                <w:pPr/>
              </w:pPrChange>
            </w:pPr>
          </w:p>
        </w:tc>
        <w:tc>
          <w:tcPr>
            <w:tcW w:w="739" w:type="dxa"/>
            <w:vAlign w:val="top"/>
          </w:tcPr>
          <w:p w14:paraId="5BFE3D4B">
            <w:pPr>
              <w:spacing w:line="360" w:lineRule="auto"/>
              <w:jc w:val="both"/>
              <w:rPr>
                <w:del w:id="29974" w:author="seewo" w:date="2024-05-20T17:52:45Z"/>
                <w:rFonts w:ascii="Arial"/>
                <w:color w:val="auto"/>
                <w:sz w:val="21"/>
                <w:highlight w:val="none"/>
                <w:rPrChange w:id="29975" w:author="张正鑫" w:date="2024-09-28T08:45:58Z">
                  <w:rPr>
                    <w:del w:id="29976" w:author="seewo" w:date="2024-05-20T17:52:45Z"/>
                    <w:rFonts w:ascii="Arial"/>
                    <w:sz w:val="21"/>
                  </w:rPr>
                </w:rPrChange>
              </w:rPr>
              <w:pPrChange w:id="29973" w:author="？！。。。" w:date="2024-04-03T15:04:15Z">
                <w:pPr/>
              </w:pPrChange>
            </w:pPr>
          </w:p>
        </w:tc>
        <w:tc>
          <w:tcPr>
            <w:tcW w:w="560" w:type="dxa"/>
            <w:vAlign w:val="top"/>
          </w:tcPr>
          <w:p w14:paraId="498BCBCA">
            <w:pPr>
              <w:spacing w:line="360" w:lineRule="auto"/>
              <w:jc w:val="both"/>
              <w:rPr>
                <w:del w:id="29978" w:author="seewo" w:date="2024-05-20T17:52:45Z"/>
                <w:rFonts w:ascii="Arial"/>
                <w:color w:val="auto"/>
                <w:sz w:val="21"/>
                <w:highlight w:val="none"/>
                <w:rPrChange w:id="29979" w:author="张正鑫" w:date="2024-09-28T08:45:58Z">
                  <w:rPr>
                    <w:del w:id="29980" w:author="seewo" w:date="2024-05-20T17:52:45Z"/>
                    <w:rFonts w:ascii="Arial"/>
                    <w:sz w:val="21"/>
                  </w:rPr>
                </w:rPrChange>
              </w:rPr>
              <w:pPrChange w:id="29977" w:author="？！。。。" w:date="2024-04-03T15:04:15Z">
                <w:pPr/>
              </w:pPrChange>
            </w:pPr>
          </w:p>
        </w:tc>
        <w:tc>
          <w:tcPr>
            <w:tcW w:w="579" w:type="dxa"/>
            <w:vAlign w:val="top"/>
          </w:tcPr>
          <w:p w14:paraId="6CDABDDC">
            <w:pPr>
              <w:spacing w:line="360" w:lineRule="auto"/>
              <w:jc w:val="both"/>
              <w:rPr>
                <w:del w:id="29982" w:author="seewo" w:date="2024-05-20T17:52:45Z"/>
                <w:rFonts w:ascii="Arial"/>
                <w:color w:val="auto"/>
                <w:sz w:val="21"/>
                <w:highlight w:val="none"/>
                <w:rPrChange w:id="29983" w:author="张正鑫" w:date="2024-09-28T08:45:58Z">
                  <w:rPr>
                    <w:del w:id="29984" w:author="seewo" w:date="2024-05-20T17:52:45Z"/>
                    <w:rFonts w:ascii="Arial"/>
                    <w:sz w:val="21"/>
                  </w:rPr>
                </w:rPrChange>
              </w:rPr>
              <w:pPrChange w:id="29981" w:author="？！。。。" w:date="2024-04-03T15:04:15Z">
                <w:pPr/>
              </w:pPrChange>
            </w:pPr>
          </w:p>
        </w:tc>
        <w:tc>
          <w:tcPr>
            <w:tcW w:w="564" w:type="dxa"/>
            <w:vAlign w:val="top"/>
          </w:tcPr>
          <w:p w14:paraId="223E5676">
            <w:pPr>
              <w:spacing w:line="360" w:lineRule="auto"/>
              <w:jc w:val="both"/>
              <w:rPr>
                <w:del w:id="29986" w:author="seewo" w:date="2024-05-20T17:52:45Z"/>
                <w:rFonts w:ascii="Arial"/>
                <w:color w:val="auto"/>
                <w:sz w:val="21"/>
                <w:highlight w:val="none"/>
                <w:rPrChange w:id="29987" w:author="张正鑫" w:date="2024-09-28T08:45:58Z">
                  <w:rPr>
                    <w:del w:id="29988" w:author="seewo" w:date="2024-05-20T17:52:45Z"/>
                    <w:rFonts w:ascii="Arial"/>
                    <w:sz w:val="21"/>
                  </w:rPr>
                </w:rPrChange>
              </w:rPr>
              <w:pPrChange w:id="29985" w:author="？！。。。" w:date="2024-04-03T15:04:15Z">
                <w:pPr/>
              </w:pPrChange>
            </w:pPr>
          </w:p>
        </w:tc>
      </w:tr>
      <w:tr w14:paraId="29B0C4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del w:id="29989" w:author="seewo" w:date="2024-05-20T17:52:45Z"/>
        </w:trPr>
        <w:tc>
          <w:tcPr>
            <w:tcW w:w="1553" w:type="dxa"/>
            <w:vAlign w:val="top"/>
          </w:tcPr>
          <w:p w14:paraId="16C577FE">
            <w:pPr>
              <w:spacing w:line="360" w:lineRule="auto"/>
              <w:jc w:val="both"/>
              <w:rPr>
                <w:del w:id="29991" w:author="seewo" w:date="2024-05-20T17:52:45Z"/>
                <w:rFonts w:ascii="Arial"/>
                <w:color w:val="auto"/>
                <w:sz w:val="21"/>
                <w:highlight w:val="none"/>
                <w:rPrChange w:id="29992" w:author="张正鑫" w:date="2024-09-28T08:45:58Z">
                  <w:rPr>
                    <w:del w:id="29993" w:author="seewo" w:date="2024-05-20T17:52:45Z"/>
                    <w:rFonts w:ascii="Arial"/>
                    <w:sz w:val="21"/>
                  </w:rPr>
                </w:rPrChange>
              </w:rPr>
              <w:pPrChange w:id="29990" w:author="？！。。。" w:date="2024-04-03T15:04:15Z">
                <w:pPr/>
              </w:pPrChange>
            </w:pPr>
          </w:p>
        </w:tc>
        <w:tc>
          <w:tcPr>
            <w:tcW w:w="1079" w:type="dxa"/>
            <w:vAlign w:val="top"/>
          </w:tcPr>
          <w:p w14:paraId="767EB80D">
            <w:pPr>
              <w:spacing w:line="360" w:lineRule="auto"/>
              <w:jc w:val="both"/>
              <w:rPr>
                <w:del w:id="29995" w:author="seewo" w:date="2024-05-20T17:52:45Z"/>
                <w:rFonts w:ascii="Arial"/>
                <w:color w:val="auto"/>
                <w:sz w:val="21"/>
                <w:highlight w:val="none"/>
                <w:rPrChange w:id="29996" w:author="张正鑫" w:date="2024-09-28T08:45:58Z">
                  <w:rPr>
                    <w:del w:id="29997" w:author="seewo" w:date="2024-05-20T17:52:45Z"/>
                    <w:rFonts w:ascii="Arial"/>
                    <w:sz w:val="21"/>
                  </w:rPr>
                </w:rPrChange>
              </w:rPr>
              <w:pPrChange w:id="29994" w:author="？！。。。" w:date="2024-04-03T15:04:15Z">
                <w:pPr/>
              </w:pPrChange>
            </w:pPr>
          </w:p>
        </w:tc>
        <w:tc>
          <w:tcPr>
            <w:tcW w:w="709" w:type="dxa"/>
            <w:vAlign w:val="top"/>
          </w:tcPr>
          <w:p w14:paraId="31BE84AA">
            <w:pPr>
              <w:spacing w:line="360" w:lineRule="auto"/>
              <w:jc w:val="both"/>
              <w:rPr>
                <w:del w:id="29999" w:author="seewo" w:date="2024-05-20T17:52:45Z"/>
                <w:rFonts w:ascii="Arial"/>
                <w:color w:val="auto"/>
                <w:sz w:val="21"/>
                <w:highlight w:val="none"/>
                <w:rPrChange w:id="30000" w:author="张正鑫" w:date="2024-09-28T08:45:58Z">
                  <w:rPr>
                    <w:del w:id="30001" w:author="seewo" w:date="2024-05-20T17:52:45Z"/>
                    <w:rFonts w:ascii="Arial"/>
                    <w:sz w:val="21"/>
                  </w:rPr>
                </w:rPrChange>
              </w:rPr>
              <w:pPrChange w:id="29998" w:author="？！。。。" w:date="2024-04-03T15:04:15Z">
                <w:pPr/>
              </w:pPrChange>
            </w:pPr>
          </w:p>
        </w:tc>
        <w:tc>
          <w:tcPr>
            <w:tcW w:w="579" w:type="dxa"/>
            <w:vAlign w:val="top"/>
          </w:tcPr>
          <w:p w14:paraId="70AD75DB">
            <w:pPr>
              <w:spacing w:line="360" w:lineRule="auto"/>
              <w:jc w:val="both"/>
              <w:rPr>
                <w:del w:id="30003" w:author="seewo" w:date="2024-05-20T17:52:45Z"/>
                <w:rFonts w:ascii="Arial"/>
                <w:color w:val="auto"/>
                <w:sz w:val="21"/>
                <w:highlight w:val="none"/>
                <w:rPrChange w:id="30004" w:author="张正鑫" w:date="2024-09-28T08:45:58Z">
                  <w:rPr>
                    <w:del w:id="30005" w:author="seewo" w:date="2024-05-20T17:52:45Z"/>
                    <w:rFonts w:ascii="Arial"/>
                    <w:sz w:val="21"/>
                  </w:rPr>
                </w:rPrChange>
              </w:rPr>
              <w:pPrChange w:id="30002" w:author="？！。。。" w:date="2024-04-03T15:04:15Z">
                <w:pPr/>
              </w:pPrChange>
            </w:pPr>
          </w:p>
        </w:tc>
        <w:tc>
          <w:tcPr>
            <w:tcW w:w="559" w:type="dxa"/>
            <w:vAlign w:val="top"/>
          </w:tcPr>
          <w:p w14:paraId="53C39E42">
            <w:pPr>
              <w:spacing w:line="360" w:lineRule="auto"/>
              <w:jc w:val="both"/>
              <w:rPr>
                <w:del w:id="30007" w:author="seewo" w:date="2024-05-20T17:52:45Z"/>
                <w:rFonts w:ascii="Arial"/>
                <w:color w:val="auto"/>
                <w:sz w:val="21"/>
                <w:highlight w:val="none"/>
                <w:rPrChange w:id="30008" w:author="张正鑫" w:date="2024-09-28T08:45:58Z">
                  <w:rPr>
                    <w:del w:id="30009" w:author="seewo" w:date="2024-05-20T17:52:45Z"/>
                    <w:rFonts w:ascii="Arial"/>
                    <w:sz w:val="21"/>
                  </w:rPr>
                </w:rPrChange>
              </w:rPr>
              <w:pPrChange w:id="30006" w:author="？！。。。" w:date="2024-04-03T15:04:15Z">
                <w:pPr/>
              </w:pPrChange>
            </w:pPr>
          </w:p>
        </w:tc>
        <w:tc>
          <w:tcPr>
            <w:tcW w:w="559" w:type="dxa"/>
            <w:vAlign w:val="top"/>
          </w:tcPr>
          <w:p w14:paraId="1477E151">
            <w:pPr>
              <w:spacing w:line="360" w:lineRule="auto"/>
              <w:jc w:val="both"/>
              <w:rPr>
                <w:del w:id="30011" w:author="seewo" w:date="2024-05-20T17:52:45Z"/>
                <w:rFonts w:ascii="Arial"/>
                <w:color w:val="auto"/>
                <w:sz w:val="21"/>
                <w:highlight w:val="none"/>
                <w:rPrChange w:id="30012" w:author="张正鑫" w:date="2024-09-28T08:45:58Z">
                  <w:rPr>
                    <w:del w:id="30013" w:author="seewo" w:date="2024-05-20T17:52:45Z"/>
                    <w:rFonts w:ascii="Arial"/>
                    <w:sz w:val="21"/>
                  </w:rPr>
                </w:rPrChange>
              </w:rPr>
              <w:pPrChange w:id="30010" w:author="？！。。。" w:date="2024-04-03T15:04:15Z">
                <w:pPr/>
              </w:pPrChange>
            </w:pPr>
          </w:p>
        </w:tc>
        <w:tc>
          <w:tcPr>
            <w:tcW w:w="739" w:type="dxa"/>
            <w:vAlign w:val="top"/>
          </w:tcPr>
          <w:p w14:paraId="27DE1627">
            <w:pPr>
              <w:spacing w:line="360" w:lineRule="auto"/>
              <w:jc w:val="both"/>
              <w:rPr>
                <w:del w:id="30015" w:author="seewo" w:date="2024-05-20T17:52:45Z"/>
                <w:rFonts w:ascii="Arial"/>
                <w:color w:val="auto"/>
                <w:sz w:val="21"/>
                <w:highlight w:val="none"/>
                <w:rPrChange w:id="30016" w:author="张正鑫" w:date="2024-09-28T08:45:58Z">
                  <w:rPr>
                    <w:del w:id="30017" w:author="seewo" w:date="2024-05-20T17:52:45Z"/>
                    <w:rFonts w:ascii="Arial"/>
                    <w:sz w:val="21"/>
                  </w:rPr>
                </w:rPrChange>
              </w:rPr>
              <w:pPrChange w:id="30014" w:author="？！。。。" w:date="2024-04-03T15:04:15Z">
                <w:pPr/>
              </w:pPrChange>
            </w:pPr>
          </w:p>
        </w:tc>
        <w:tc>
          <w:tcPr>
            <w:tcW w:w="560" w:type="dxa"/>
            <w:vAlign w:val="top"/>
          </w:tcPr>
          <w:p w14:paraId="1E29AAB2">
            <w:pPr>
              <w:spacing w:line="360" w:lineRule="auto"/>
              <w:jc w:val="both"/>
              <w:rPr>
                <w:del w:id="30019" w:author="seewo" w:date="2024-05-20T17:52:45Z"/>
                <w:rFonts w:ascii="Arial"/>
                <w:color w:val="auto"/>
                <w:sz w:val="21"/>
                <w:highlight w:val="none"/>
                <w:rPrChange w:id="30020" w:author="张正鑫" w:date="2024-09-28T08:45:58Z">
                  <w:rPr>
                    <w:del w:id="30021" w:author="seewo" w:date="2024-05-20T17:52:45Z"/>
                    <w:rFonts w:ascii="Arial"/>
                    <w:sz w:val="21"/>
                  </w:rPr>
                </w:rPrChange>
              </w:rPr>
              <w:pPrChange w:id="30018" w:author="？！。。。" w:date="2024-04-03T15:04:15Z">
                <w:pPr/>
              </w:pPrChange>
            </w:pPr>
          </w:p>
        </w:tc>
        <w:tc>
          <w:tcPr>
            <w:tcW w:w="579" w:type="dxa"/>
            <w:vAlign w:val="top"/>
          </w:tcPr>
          <w:p w14:paraId="4F634CDA">
            <w:pPr>
              <w:spacing w:line="360" w:lineRule="auto"/>
              <w:jc w:val="both"/>
              <w:rPr>
                <w:del w:id="30023" w:author="seewo" w:date="2024-05-20T17:52:45Z"/>
                <w:rFonts w:ascii="Arial"/>
                <w:color w:val="auto"/>
                <w:sz w:val="21"/>
                <w:highlight w:val="none"/>
                <w:rPrChange w:id="30024" w:author="张正鑫" w:date="2024-09-28T08:45:58Z">
                  <w:rPr>
                    <w:del w:id="30025" w:author="seewo" w:date="2024-05-20T17:52:45Z"/>
                    <w:rFonts w:ascii="Arial"/>
                    <w:sz w:val="21"/>
                  </w:rPr>
                </w:rPrChange>
              </w:rPr>
              <w:pPrChange w:id="30022" w:author="？！。。。" w:date="2024-04-03T15:04:15Z">
                <w:pPr/>
              </w:pPrChange>
            </w:pPr>
          </w:p>
        </w:tc>
        <w:tc>
          <w:tcPr>
            <w:tcW w:w="564" w:type="dxa"/>
            <w:vAlign w:val="top"/>
          </w:tcPr>
          <w:p w14:paraId="2BC5D384">
            <w:pPr>
              <w:spacing w:line="360" w:lineRule="auto"/>
              <w:jc w:val="both"/>
              <w:rPr>
                <w:del w:id="30027" w:author="seewo" w:date="2024-05-20T17:52:45Z"/>
                <w:rFonts w:ascii="Arial"/>
                <w:color w:val="auto"/>
                <w:sz w:val="21"/>
                <w:highlight w:val="none"/>
                <w:rPrChange w:id="30028" w:author="张正鑫" w:date="2024-09-28T08:45:58Z">
                  <w:rPr>
                    <w:del w:id="30029" w:author="seewo" w:date="2024-05-20T17:52:45Z"/>
                    <w:rFonts w:ascii="Arial"/>
                    <w:sz w:val="21"/>
                  </w:rPr>
                </w:rPrChange>
              </w:rPr>
              <w:pPrChange w:id="30026" w:author="？！。。。" w:date="2024-04-03T15:04:15Z">
                <w:pPr/>
              </w:pPrChange>
            </w:pPr>
          </w:p>
        </w:tc>
      </w:tr>
      <w:tr w14:paraId="4F17E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del w:id="30030" w:author="seewo" w:date="2024-05-20T17:52:45Z"/>
        </w:trPr>
        <w:tc>
          <w:tcPr>
            <w:tcW w:w="1553" w:type="dxa"/>
            <w:vAlign w:val="top"/>
          </w:tcPr>
          <w:p w14:paraId="76EE63EF">
            <w:pPr>
              <w:pStyle w:val="9"/>
              <w:spacing w:before="0" w:line="360" w:lineRule="auto"/>
              <w:ind w:left="195"/>
              <w:jc w:val="both"/>
              <w:rPr>
                <w:del w:id="30032" w:author="seewo" w:date="2024-05-20T17:52:45Z"/>
                <w:color w:val="auto"/>
                <w:sz w:val="22"/>
                <w:szCs w:val="22"/>
                <w:highlight w:val="none"/>
                <w:rPrChange w:id="30033" w:author="张正鑫" w:date="2024-09-28T08:45:58Z">
                  <w:rPr>
                    <w:del w:id="30034" w:author="seewo" w:date="2024-05-20T17:52:45Z"/>
                    <w:sz w:val="22"/>
                    <w:szCs w:val="22"/>
                  </w:rPr>
                </w:rPrChange>
              </w:rPr>
              <w:pPrChange w:id="30031" w:author="？！。。。" w:date="2024-04-03T15:04:15Z">
                <w:pPr>
                  <w:pStyle w:val="9"/>
                  <w:spacing w:before="296" w:line="187" w:lineRule="auto"/>
                  <w:ind w:left="195"/>
                </w:pPr>
              </w:pPrChange>
            </w:pPr>
            <w:del w:id="30035" w:author="seewo" w:date="2024-05-20T17:52:45Z">
              <w:r>
                <w:rPr>
                  <w:color w:val="auto"/>
                  <w:spacing w:val="-6"/>
                  <w:sz w:val="22"/>
                  <w:szCs w:val="22"/>
                  <w:highlight w:val="none"/>
                  <w:rPrChange w:id="30036" w:author="张正鑫" w:date="2024-09-28T08:45:58Z">
                    <w:rPr>
                      <w:spacing w:val="-6"/>
                      <w:sz w:val="22"/>
                      <w:szCs w:val="22"/>
                    </w:rPr>
                  </w:rPrChange>
                </w:rPr>
                <w:delText>调 课 原</w:delText>
              </w:r>
            </w:del>
            <w:del w:id="30037" w:author="seewo" w:date="2024-05-20T17:52:45Z">
              <w:r>
                <w:rPr>
                  <w:color w:val="auto"/>
                  <w:spacing w:val="13"/>
                  <w:sz w:val="22"/>
                  <w:szCs w:val="22"/>
                  <w:highlight w:val="none"/>
                  <w:rPrChange w:id="30038" w:author="张正鑫" w:date="2024-09-28T08:45:58Z">
                    <w:rPr>
                      <w:spacing w:val="13"/>
                      <w:sz w:val="22"/>
                      <w:szCs w:val="22"/>
                    </w:rPr>
                  </w:rPrChange>
                </w:rPr>
                <w:delText xml:space="preserve"> </w:delText>
              </w:r>
            </w:del>
            <w:del w:id="30039" w:author="seewo" w:date="2024-05-20T17:52:45Z">
              <w:r>
                <w:rPr>
                  <w:color w:val="auto"/>
                  <w:spacing w:val="-6"/>
                  <w:sz w:val="22"/>
                  <w:szCs w:val="22"/>
                  <w:highlight w:val="none"/>
                  <w:rPrChange w:id="30040" w:author="张正鑫" w:date="2024-09-28T08:45:58Z">
                    <w:rPr>
                      <w:spacing w:val="-6"/>
                      <w:sz w:val="22"/>
                      <w:szCs w:val="22"/>
                    </w:rPr>
                  </w:rPrChange>
                </w:rPr>
                <w:delText>因</w:delText>
              </w:r>
            </w:del>
          </w:p>
        </w:tc>
        <w:tc>
          <w:tcPr>
            <w:tcW w:w="5927" w:type="dxa"/>
            <w:gridSpan w:val="9"/>
            <w:vAlign w:val="top"/>
          </w:tcPr>
          <w:p w14:paraId="39C90F23">
            <w:pPr>
              <w:spacing w:line="360" w:lineRule="auto"/>
              <w:jc w:val="both"/>
              <w:rPr>
                <w:del w:id="30042" w:author="seewo" w:date="2024-05-20T17:52:45Z"/>
                <w:rFonts w:ascii="Arial"/>
                <w:color w:val="auto"/>
                <w:sz w:val="21"/>
                <w:highlight w:val="none"/>
                <w:rPrChange w:id="30043" w:author="张正鑫" w:date="2024-09-28T08:45:58Z">
                  <w:rPr>
                    <w:del w:id="30044" w:author="seewo" w:date="2024-05-20T17:52:45Z"/>
                    <w:rFonts w:ascii="Arial"/>
                    <w:sz w:val="21"/>
                  </w:rPr>
                </w:rPrChange>
              </w:rPr>
              <w:pPrChange w:id="30041" w:author="？！。。。" w:date="2024-04-03T15:04:15Z">
                <w:pPr/>
              </w:pPrChange>
            </w:pPr>
          </w:p>
        </w:tc>
      </w:tr>
      <w:tr w14:paraId="5B947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del w:id="30045" w:author="seewo" w:date="2024-05-20T17:52:45Z"/>
        </w:trPr>
        <w:tc>
          <w:tcPr>
            <w:tcW w:w="1553" w:type="dxa"/>
            <w:vAlign w:val="top"/>
          </w:tcPr>
          <w:p w14:paraId="66DA10AD">
            <w:pPr>
              <w:pStyle w:val="9"/>
              <w:spacing w:before="0" w:line="360" w:lineRule="auto"/>
              <w:ind w:left="215"/>
              <w:jc w:val="both"/>
              <w:rPr>
                <w:del w:id="30047" w:author="seewo" w:date="2024-05-20T17:52:45Z"/>
                <w:color w:val="auto"/>
                <w:sz w:val="22"/>
                <w:szCs w:val="22"/>
                <w:highlight w:val="none"/>
                <w:rPrChange w:id="30048" w:author="张正鑫" w:date="2024-09-28T08:45:58Z">
                  <w:rPr>
                    <w:del w:id="30049" w:author="seewo" w:date="2024-05-20T17:52:45Z"/>
                    <w:sz w:val="22"/>
                    <w:szCs w:val="22"/>
                  </w:rPr>
                </w:rPrChange>
              </w:rPr>
              <w:pPrChange w:id="30046" w:author="？！。。。" w:date="2024-04-03T15:04:15Z">
                <w:pPr>
                  <w:pStyle w:val="9"/>
                  <w:spacing w:before="264" w:line="205" w:lineRule="auto"/>
                  <w:ind w:left="215"/>
                </w:pPr>
              </w:pPrChange>
            </w:pPr>
            <w:del w:id="30050" w:author="seewo" w:date="2024-05-20T17:52:45Z">
              <w:r>
                <w:rPr>
                  <w:color w:val="auto"/>
                  <w:spacing w:val="2"/>
                  <w:sz w:val="22"/>
                  <w:szCs w:val="22"/>
                  <w:highlight w:val="none"/>
                  <w:rPrChange w:id="30051" w:author="张正鑫" w:date="2024-09-28T08:45:58Z">
                    <w:rPr>
                      <w:spacing w:val="2"/>
                      <w:sz w:val="22"/>
                      <w:szCs w:val="22"/>
                    </w:rPr>
                  </w:rPrChange>
                </w:rPr>
                <w:delText>教研室意见</w:delText>
              </w:r>
            </w:del>
          </w:p>
        </w:tc>
        <w:tc>
          <w:tcPr>
            <w:tcW w:w="5927" w:type="dxa"/>
            <w:gridSpan w:val="9"/>
            <w:vAlign w:val="top"/>
          </w:tcPr>
          <w:p w14:paraId="44A607E0">
            <w:pPr>
              <w:pStyle w:val="9"/>
              <w:spacing w:before="0" w:line="360" w:lineRule="auto"/>
              <w:ind w:left="2132"/>
              <w:jc w:val="both"/>
              <w:rPr>
                <w:del w:id="30053" w:author="seewo" w:date="2024-05-20T17:52:45Z"/>
                <w:color w:val="auto"/>
                <w:sz w:val="22"/>
                <w:szCs w:val="22"/>
                <w:highlight w:val="none"/>
                <w:rPrChange w:id="30054" w:author="张正鑫" w:date="2024-09-28T08:45:58Z">
                  <w:rPr>
                    <w:del w:id="30055" w:author="seewo" w:date="2024-05-20T17:52:45Z"/>
                    <w:sz w:val="22"/>
                    <w:szCs w:val="22"/>
                  </w:rPr>
                </w:rPrChange>
              </w:rPr>
              <w:pPrChange w:id="30052" w:author="？！。。。" w:date="2024-04-03T15:04:15Z">
                <w:pPr>
                  <w:pStyle w:val="9"/>
                  <w:spacing w:before="264" w:line="205" w:lineRule="auto"/>
                  <w:ind w:left="2132"/>
                </w:pPr>
              </w:pPrChange>
            </w:pPr>
            <w:del w:id="30056" w:author="seewo" w:date="2024-05-20T17:52:45Z">
              <w:r>
                <w:rPr>
                  <w:color w:val="auto"/>
                  <w:spacing w:val="-1"/>
                  <w:sz w:val="22"/>
                  <w:szCs w:val="22"/>
                  <w:highlight w:val="none"/>
                  <w:rPrChange w:id="30057" w:author="张正鑫" w:date="2024-09-28T08:45:58Z">
                    <w:rPr>
                      <w:spacing w:val="-1"/>
                      <w:sz w:val="22"/>
                      <w:szCs w:val="22"/>
                    </w:rPr>
                  </w:rPrChange>
                </w:rPr>
                <w:delText>教研室主任签名：</w:delText>
              </w:r>
            </w:del>
          </w:p>
        </w:tc>
      </w:tr>
      <w:tr w14:paraId="066DC5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8" w:hRule="atLeast"/>
          <w:del w:id="30058" w:author="seewo" w:date="2024-05-20T17:52:45Z"/>
        </w:trPr>
        <w:tc>
          <w:tcPr>
            <w:tcW w:w="1553" w:type="dxa"/>
            <w:vAlign w:val="top"/>
          </w:tcPr>
          <w:p w14:paraId="7645A0FE">
            <w:pPr>
              <w:pStyle w:val="9"/>
              <w:spacing w:before="0" w:line="360" w:lineRule="auto"/>
              <w:ind w:left="215"/>
              <w:jc w:val="both"/>
              <w:rPr>
                <w:del w:id="30060" w:author="seewo" w:date="2024-05-20T17:52:45Z"/>
                <w:color w:val="auto"/>
                <w:sz w:val="22"/>
                <w:szCs w:val="22"/>
                <w:highlight w:val="none"/>
                <w:rPrChange w:id="30061" w:author="张正鑫" w:date="2024-09-28T08:45:58Z">
                  <w:rPr>
                    <w:del w:id="30062" w:author="seewo" w:date="2024-05-20T17:52:45Z"/>
                    <w:sz w:val="22"/>
                    <w:szCs w:val="22"/>
                  </w:rPr>
                </w:rPrChange>
              </w:rPr>
              <w:pPrChange w:id="30059" w:author="？！。。。" w:date="2024-04-03T15:04:15Z">
                <w:pPr>
                  <w:pStyle w:val="9"/>
                  <w:spacing w:before="265" w:line="500" w:lineRule="exact"/>
                  <w:ind w:left="215"/>
                </w:pPr>
              </w:pPrChange>
            </w:pPr>
            <w:del w:id="30063" w:author="seewo" w:date="2024-05-20T17:52:45Z">
              <w:r>
                <w:rPr>
                  <w:color w:val="auto"/>
                  <w:spacing w:val="8"/>
                  <w:position w:val="21"/>
                  <w:sz w:val="22"/>
                  <w:szCs w:val="22"/>
                  <w:highlight w:val="none"/>
                  <w:rPrChange w:id="30064" w:author="张正鑫" w:date="2024-09-28T08:45:58Z">
                    <w:rPr>
                      <w:spacing w:val="8"/>
                      <w:position w:val="21"/>
                      <w:sz w:val="22"/>
                      <w:szCs w:val="22"/>
                    </w:rPr>
                  </w:rPrChange>
                </w:rPr>
                <w:delText>教学系(部)</w:delText>
              </w:r>
            </w:del>
          </w:p>
          <w:p w14:paraId="3638200A">
            <w:pPr>
              <w:pStyle w:val="9"/>
              <w:spacing w:line="360" w:lineRule="auto"/>
              <w:ind w:left="495"/>
              <w:jc w:val="both"/>
              <w:rPr>
                <w:del w:id="30066" w:author="seewo" w:date="2024-05-20T17:52:45Z"/>
                <w:color w:val="auto"/>
                <w:sz w:val="22"/>
                <w:szCs w:val="22"/>
                <w:highlight w:val="none"/>
                <w:rPrChange w:id="30067" w:author="张正鑫" w:date="2024-09-28T08:45:58Z">
                  <w:rPr>
                    <w:del w:id="30068" w:author="seewo" w:date="2024-05-20T17:52:45Z"/>
                    <w:sz w:val="22"/>
                    <w:szCs w:val="22"/>
                  </w:rPr>
                </w:rPrChange>
              </w:rPr>
              <w:pPrChange w:id="30065" w:author="？！。。。" w:date="2024-04-03T15:04:15Z">
                <w:pPr>
                  <w:pStyle w:val="9"/>
                  <w:spacing w:line="211" w:lineRule="auto"/>
                  <w:ind w:left="495"/>
                </w:pPr>
              </w:pPrChange>
            </w:pPr>
            <w:del w:id="30069" w:author="seewo" w:date="2024-05-20T17:52:45Z">
              <w:r>
                <w:rPr>
                  <w:color w:val="auto"/>
                  <w:spacing w:val="-8"/>
                  <w:sz w:val="22"/>
                  <w:szCs w:val="22"/>
                  <w:highlight w:val="none"/>
                  <w:rPrChange w:id="30070" w:author="张正鑫" w:date="2024-09-28T08:45:58Z">
                    <w:rPr>
                      <w:spacing w:val="-8"/>
                      <w:sz w:val="22"/>
                      <w:szCs w:val="22"/>
                    </w:rPr>
                  </w:rPrChange>
                </w:rPr>
                <w:delText>意</w:delText>
              </w:r>
            </w:del>
            <w:del w:id="30071" w:author="seewo" w:date="2024-05-20T17:52:45Z">
              <w:r>
                <w:rPr>
                  <w:color w:val="auto"/>
                  <w:spacing w:val="38"/>
                  <w:sz w:val="22"/>
                  <w:szCs w:val="22"/>
                  <w:highlight w:val="none"/>
                  <w:rPrChange w:id="30072" w:author="张正鑫" w:date="2024-09-28T08:45:58Z">
                    <w:rPr>
                      <w:spacing w:val="38"/>
                      <w:sz w:val="22"/>
                      <w:szCs w:val="22"/>
                    </w:rPr>
                  </w:rPrChange>
                </w:rPr>
                <w:delText xml:space="preserve"> </w:delText>
              </w:r>
            </w:del>
            <w:del w:id="30073" w:author="seewo" w:date="2024-05-20T17:52:45Z">
              <w:r>
                <w:rPr>
                  <w:color w:val="auto"/>
                  <w:spacing w:val="-8"/>
                  <w:sz w:val="22"/>
                  <w:szCs w:val="22"/>
                  <w:highlight w:val="none"/>
                  <w:rPrChange w:id="30074" w:author="张正鑫" w:date="2024-09-28T08:45:58Z">
                    <w:rPr>
                      <w:spacing w:val="-8"/>
                      <w:sz w:val="22"/>
                      <w:szCs w:val="22"/>
                    </w:rPr>
                  </w:rPrChange>
                </w:rPr>
                <w:delText>见</w:delText>
              </w:r>
            </w:del>
          </w:p>
        </w:tc>
        <w:tc>
          <w:tcPr>
            <w:tcW w:w="5927" w:type="dxa"/>
            <w:gridSpan w:val="9"/>
            <w:vAlign w:val="top"/>
          </w:tcPr>
          <w:p w14:paraId="56E2D652">
            <w:pPr>
              <w:spacing w:line="360" w:lineRule="auto"/>
              <w:jc w:val="both"/>
              <w:rPr>
                <w:del w:id="30076" w:author="seewo" w:date="2024-05-20T17:52:45Z"/>
                <w:rFonts w:ascii="Arial"/>
                <w:color w:val="auto"/>
                <w:sz w:val="21"/>
                <w:highlight w:val="none"/>
                <w:rPrChange w:id="30077" w:author="张正鑫" w:date="2024-09-28T08:45:58Z">
                  <w:rPr>
                    <w:del w:id="30078" w:author="seewo" w:date="2024-05-20T17:52:45Z"/>
                    <w:rFonts w:ascii="Arial"/>
                    <w:sz w:val="21"/>
                  </w:rPr>
                </w:rPrChange>
              </w:rPr>
              <w:pPrChange w:id="30075" w:author="？！。。。" w:date="2024-04-03T15:04:15Z">
                <w:pPr>
                  <w:spacing w:line="451" w:lineRule="auto"/>
                </w:pPr>
              </w:pPrChange>
            </w:pPr>
          </w:p>
          <w:p w14:paraId="104FD276">
            <w:pPr>
              <w:pStyle w:val="9"/>
              <w:spacing w:before="0" w:line="360" w:lineRule="auto"/>
              <w:ind w:left="1912"/>
              <w:jc w:val="both"/>
              <w:rPr>
                <w:del w:id="30080" w:author="seewo" w:date="2024-05-20T17:52:45Z"/>
                <w:color w:val="auto"/>
                <w:sz w:val="22"/>
                <w:szCs w:val="22"/>
                <w:highlight w:val="none"/>
                <w:rPrChange w:id="30081" w:author="张正鑫" w:date="2024-09-28T08:45:58Z">
                  <w:rPr>
                    <w:del w:id="30082" w:author="seewo" w:date="2024-05-20T17:52:45Z"/>
                    <w:sz w:val="22"/>
                    <w:szCs w:val="22"/>
                  </w:rPr>
                </w:rPrChange>
              </w:rPr>
              <w:pPrChange w:id="30079" w:author="？！。。。" w:date="2024-04-03T15:04:15Z">
                <w:pPr>
                  <w:pStyle w:val="9"/>
                  <w:spacing w:before="72" w:line="219" w:lineRule="auto"/>
                  <w:ind w:left="1912"/>
                </w:pPr>
              </w:pPrChange>
            </w:pPr>
            <w:del w:id="30083" w:author="seewo" w:date="2024-05-20T17:52:45Z">
              <w:r>
                <w:rPr>
                  <w:color w:val="auto"/>
                  <w:spacing w:val="-1"/>
                  <w:sz w:val="22"/>
                  <w:szCs w:val="22"/>
                  <w:highlight w:val="none"/>
                  <w:rPrChange w:id="30084" w:author="张正鑫" w:date="2024-09-28T08:45:58Z">
                    <w:rPr>
                      <w:spacing w:val="-1"/>
                      <w:sz w:val="22"/>
                      <w:szCs w:val="22"/>
                    </w:rPr>
                  </w:rPrChange>
                </w:rPr>
                <w:delText>教学系(部)主任签名：</w:delText>
              </w:r>
            </w:del>
          </w:p>
        </w:tc>
      </w:tr>
      <w:tr w14:paraId="769CB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3" w:hRule="atLeast"/>
          <w:del w:id="30085" w:author="seewo" w:date="2024-05-20T17:52:45Z"/>
        </w:trPr>
        <w:tc>
          <w:tcPr>
            <w:tcW w:w="1553" w:type="dxa"/>
            <w:vAlign w:val="top"/>
          </w:tcPr>
          <w:p w14:paraId="73885175">
            <w:pPr>
              <w:pStyle w:val="9"/>
              <w:spacing w:before="0" w:line="360" w:lineRule="auto"/>
              <w:ind w:left="275"/>
              <w:jc w:val="both"/>
              <w:rPr>
                <w:del w:id="30087" w:author="seewo" w:date="2024-05-20T17:52:45Z"/>
                <w:color w:val="auto"/>
                <w:sz w:val="22"/>
                <w:szCs w:val="22"/>
                <w:highlight w:val="none"/>
                <w:rPrChange w:id="30088" w:author="张正鑫" w:date="2024-09-28T08:45:58Z">
                  <w:rPr>
                    <w:del w:id="30089" w:author="seewo" w:date="2024-05-20T17:52:45Z"/>
                    <w:sz w:val="22"/>
                    <w:szCs w:val="22"/>
                  </w:rPr>
                </w:rPrChange>
              </w:rPr>
              <w:pPrChange w:id="30086" w:author="？！。。。" w:date="2024-04-03T15:04:15Z">
                <w:pPr>
                  <w:pStyle w:val="9"/>
                  <w:spacing w:before="269" w:line="204" w:lineRule="auto"/>
                  <w:ind w:left="275"/>
                </w:pPr>
              </w:pPrChange>
            </w:pPr>
            <w:del w:id="30090" w:author="seewo" w:date="2024-05-20T17:52:45Z">
              <w:r>
                <w:rPr>
                  <w:color w:val="auto"/>
                  <w:spacing w:val="-6"/>
                  <w:sz w:val="22"/>
                  <w:szCs w:val="22"/>
                  <w:highlight w:val="none"/>
                  <w:rPrChange w:id="30091" w:author="张正鑫" w:date="2024-09-28T08:45:58Z">
                    <w:rPr>
                      <w:spacing w:val="-6"/>
                      <w:sz w:val="22"/>
                      <w:szCs w:val="22"/>
                    </w:rPr>
                  </w:rPrChange>
                </w:rPr>
                <w:delText>备</w:delText>
              </w:r>
            </w:del>
            <w:del w:id="30092" w:author="seewo" w:date="2024-05-20T17:52:45Z">
              <w:r>
                <w:rPr>
                  <w:color w:val="auto"/>
                  <w:spacing w:val="6"/>
                  <w:sz w:val="22"/>
                  <w:szCs w:val="22"/>
                  <w:highlight w:val="none"/>
                  <w:rPrChange w:id="30093" w:author="张正鑫" w:date="2024-09-28T08:45:58Z">
                    <w:rPr>
                      <w:spacing w:val="6"/>
                      <w:sz w:val="22"/>
                      <w:szCs w:val="22"/>
                    </w:rPr>
                  </w:rPrChange>
                </w:rPr>
                <w:delText xml:space="preserve">     </w:delText>
              </w:r>
            </w:del>
            <w:del w:id="30094" w:author="seewo" w:date="2024-05-20T17:52:45Z">
              <w:r>
                <w:rPr>
                  <w:color w:val="auto"/>
                  <w:spacing w:val="-6"/>
                  <w:sz w:val="22"/>
                  <w:szCs w:val="22"/>
                  <w:highlight w:val="none"/>
                  <w:rPrChange w:id="30095" w:author="张正鑫" w:date="2024-09-28T08:45:58Z">
                    <w:rPr>
                      <w:spacing w:val="-6"/>
                      <w:sz w:val="22"/>
                      <w:szCs w:val="22"/>
                    </w:rPr>
                  </w:rPrChange>
                </w:rPr>
                <w:delText>注</w:delText>
              </w:r>
            </w:del>
          </w:p>
        </w:tc>
        <w:tc>
          <w:tcPr>
            <w:tcW w:w="3485" w:type="dxa"/>
            <w:gridSpan w:val="5"/>
            <w:vAlign w:val="top"/>
          </w:tcPr>
          <w:p w14:paraId="3C5B8379">
            <w:pPr>
              <w:spacing w:line="360" w:lineRule="auto"/>
              <w:jc w:val="both"/>
              <w:rPr>
                <w:del w:id="30097" w:author="seewo" w:date="2024-05-20T17:52:45Z"/>
                <w:rFonts w:ascii="Arial"/>
                <w:color w:val="auto"/>
                <w:sz w:val="21"/>
                <w:highlight w:val="none"/>
                <w:rPrChange w:id="30098" w:author="张正鑫" w:date="2024-09-28T08:45:58Z">
                  <w:rPr>
                    <w:del w:id="30099" w:author="seewo" w:date="2024-05-20T17:52:45Z"/>
                    <w:rFonts w:ascii="Arial"/>
                    <w:sz w:val="21"/>
                  </w:rPr>
                </w:rPrChange>
              </w:rPr>
              <w:pPrChange w:id="30096" w:author="？！。。。" w:date="2024-04-03T15:04:15Z">
                <w:pPr/>
              </w:pPrChange>
            </w:pPr>
          </w:p>
        </w:tc>
        <w:tc>
          <w:tcPr>
            <w:tcW w:w="739" w:type="dxa"/>
            <w:vAlign w:val="top"/>
          </w:tcPr>
          <w:p w14:paraId="1B29AB35">
            <w:pPr>
              <w:pStyle w:val="9"/>
              <w:spacing w:before="0" w:line="360" w:lineRule="auto"/>
              <w:ind w:left="187"/>
              <w:jc w:val="both"/>
              <w:rPr>
                <w:del w:id="30101" w:author="seewo" w:date="2024-05-20T17:52:45Z"/>
                <w:color w:val="auto"/>
                <w:sz w:val="22"/>
                <w:szCs w:val="22"/>
                <w:highlight w:val="none"/>
                <w:rPrChange w:id="30102" w:author="张正鑫" w:date="2024-09-28T08:45:58Z">
                  <w:rPr>
                    <w:del w:id="30103" w:author="seewo" w:date="2024-05-20T17:52:45Z"/>
                    <w:sz w:val="22"/>
                    <w:szCs w:val="22"/>
                  </w:rPr>
                </w:rPrChange>
              </w:rPr>
              <w:pPrChange w:id="30100" w:author="？！。。。" w:date="2024-04-03T15:04:15Z">
                <w:pPr>
                  <w:pStyle w:val="9"/>
                  <w:spacing w:before="268" w:line="205" w:lineRule="auto"/>
                  <w:ind w:left="187"/>
                </w:pPr>
              </w:pPrChange>
            </w:pPr>
            <w:del w:id="30104" w:author="seewo" w:date="2024-05-20T17:52:45Z">
              <w:r>
                <w:rPr>
                  <w:color w:val="auto"/>
                  <w:spacing w:val="12"/>
                  <w:sz w:val="22"/>
                  <w:szCs w:val="22"/>
                  <w:highlight w:val="none"/>
                  <w:rPrChange w:id="30105" w:author="张正鑫" w:date="2024-09-28T08:45:58Z">
                    <w:rPr>
                      <w:spacing w:val="12"/>
                      <w:sz w:val="22"/>
                      <w:szCs w:val="22"/>
                    </w:rPr>
                  </w:rPrChange>
                </w:rPr>
                <w:delText>日期</w:delText>
              </w:r>
            </w:del>
          </w:p>
        </w:tc>
        <w:tc>
          <w:tcPr>
            <w:tcW w:w="1703" w:type="dxa"/>
            <w:gridSpan w:val="3"/>
            <w:vAlign w:val="top"/>
          </w:tcPr>
          <w:p w14:paraId="1E17EC1C">
            <w:pPr>
              <w:pStyle w:val="9"/>
              <w:spacing w:before="0" w:line="360" w:lineRule="auto"/>
              <w:ind w:left="288"/>
              <w:jc w:val="both"/>
              <w:rPr>
                <w:del w:id="30107" w:author="seewo" w:date="2024-05-20T17:52:45Z"/>
                <w:color w:val="auto"/>
                <w:sz w:val="22"/>
                <w:szCs w:val="22"/>
                <w:highlight w:val="none"/>
                <w:rPrChange w:id="30108" w:author="张正鑫" w:date="2024-09-28T08:45:58Z">
                  <w:rPr>
                    <w:del w:id="30109" w:author="seewo" w:date="2024-05-20T17:52:45Z"/>
                    <w:sz w:val="22"/>
                    <w:szCs w:val="22"/>
                  </w:rPr>
                </w:rPrChange>
              </w:rPr>
              <w:pPrChange w:id="30106" w:author="？！。。。" w:date="2024-04-03T15:04:15Z">
                <w:pPr>
                  <w:pStyle w:val="9"/>
                  <w:spacing w:before="278" w:line="197" w:lineRule="auto"/>
                  <w:ind w:left="288"/>
                </w:pPr>
              </w:pPrChange>
            </w:pPr>
            <w:del w:id="30110" w:author="seewo" w:date="2024-05-20T17:52:45Z">
              <w:r>
                <w:rPr>
                  <w:color w:val="auto"/>
                  <w:spacing w:val="-8"/>
                  <w:sz w:val="22"/>
                  <w:szCs w:val="22"/>
                  <w:highlight w:val="none"/>
                  <w:rPrChange w:id="30111" w:author="张正鑫" w:date="2024-09-28T08:45:58Z">
                    <w:rPr>
                      <w:spacing w:val="-8"/>
                      <w:sz w:val="22"/>
                      <w:szCs w:val="22"/>
                    </w:rPr>
                  </w:rPrChange>
                </w:rPr>
                <w:delText>年</w:delText>
              </w:r>
            </w:del>
            <w:del w:id="30112" w:author="seewo" w:date="2024-05-20T17:52:45Z">
              <w:r>
                <w:rPr>
                  <w:color w:val="auto"/>
                  <w:spacing w:val="17"/>
                  <w:sz w:val="22"/>
                  <w:szCs w:val="22"/>
                  <w:highlight w:val="none"/>
                  <w:rPrChange w:id="30113" w:author="张正鑫" w:date="2024-09-28T08:45:58Z">
                    <w:rPr>
                      <w:spacing w:val="17"/>
                      <w:sz w:val="22"/>
                      <w:szCs w:val="22"/>
                    </w:rPr>
                  </w:rPrChange>
                </w:rPr>
                <w:delText xml:space="preserve">  </w:delText>
              </w:r>
            </w:del>
            <w:del w:id="30114" w:author="seewo" w:date="2024-05-20T17:52:45Z">
              <w:r>
                <w:rPr>
                  <w:color w:val="auto"/>
                  <w:spacing w:val="-8"/>
                  <w:sz w:val="22"/>
                  <w:szCs w:val="22"/>
                  <w:highlight w:val="none"/>
                  <w:rPrChange w:id="30115" w:author="张正鑫" w:date="2024-09-28T08:45:58Z">
                    <w:rPr>
                      <w:spacing w:val="-8"/>
                      <w:sz w:val="22"/>
                      <w:szCs w:val="22"/>
                    </w:rPr>
                  </w:rPrChange>
                </w:rPr>
                <w:delText>月</w:delText>
              </w:r>
            </w:del>
            <w:del w:id="30116" w:author="seewo" w:date="2024-05-20T17:52:45Z">
              <w:r>
                <w:rPr>
                  <w:color w:val="auto"/>
                  <w:spacing w:val="24"/>
                  <w:sz w:val="22"/>
                  <w:szCs w:val="22"/>
                  <w:highlight w:val="none"/>
                  <w:rPrChange w:id="30117" w:author="张正鑫" w:date="2024-09-28T08:45:58Z">
                    <w:rPr>
                      <w:spacing w:val="24"/>
                      <w:sz w:val="22"/>
                      <w:szCs w:val="22"/>
                    </w:rPr>
                  </w:rPrChange>
                </w:rPr>
                <w:delText xml:space="preserve">   </w:delText>
              </w:r>
            </w:del>
            <w:del w:id="30118" w:author="seewo" w:date="2024-05-20T17:52:45Z">
              <w:r>
                <w:rPr>
                  <w:color w:val="auto"/>
                  <w:spacing w:val="-8"/>
                  <w:sz w:val="22"/>
                  <w:szCs w:val="22"/>
                  <w:highlight w:val="none"/>
                  <w:rPrChange w:id="30119" w:author="张正鑫" w:date="2024-09-28T08:45:58Z">
                    <w:rPr>
                      <w:spacing w:val="-8"/>
                      <w:sz w:val="22"/>
                      <w:szCs w:val="22"/>
                    </w:rPr>
                  </w:rPrChange>
                </w:rPr>
                <w:delText>日</w:delText>
              </w:r>
            </w:del>
          </w:p>
        </w:tc>
      </w:tr>
    </w:tbl>
    <w:p w14:paraId="6DD795CD">
      <w:pPr>
        <w:spacing w:line="360" w:lineRule="auto"/>
        <w:jc w:val="both"/>
        <w:rPr>
          <w:del w:id="30121" w:author="seewo" w:date="2024-05-20T17:52:45Z"/>
          <w:rFonts w:ascii="Arial"/>
          <w:color w:val="auto"/>
          <w:sz w:val="21"/>
          <w:highlight w:val="none"/>
          <w:rPrChange w:id="30122" w:author="张正鑫" w:date="2024-09-28T08:45:58Z">
            <w:rPr>
              <w:del w:id="30123" w:author="seewo" w:date="2024-05-20T17:52:45Z"/>
              <w:rFonts w:ascii="Arial"/>
              <w:sz w:val="21"/>
            </w:rPr>
          </w:rPrChange>
        </w:rPr>
        <w:pPrChange w:id="30120" w:author="？！。。。" w:date="2024-04-03T15:04:15Z">
          <w:pPr/>
        </w:pPrChange>
      </w:pPr>
    </w:p>
    <w:p w14:paraId="34138480">
      <w:pPr>
        <w:spacing w:line="360" w:lineRule="auto"/>
        <w:jc w:val="both"/>
        <w:rPr>
          <w:del w:id="30125" w:author="seewo" w:date="2024-05-20T17:52:45Z"/>
          <w:rFonts w:ascii="Arial" w:hAnsi="Arial" w:eastAsia="Arial" w:cs="Arial"/>
          <w:color w:val="auto"/>
          <w:sz w:val="21"/>
          <w:szCs w:val="21"/>
          <w:highlight w:val="none"/>
          <w:rPrChange w:id="30126" w:author="张正鑫" w:date="2024-09-28T08:45:58Z">
            <w:rPr>
              <w:del w:id="30127" w:author="seewo" w:date="2024-05-20T17:52:45Z"/>
              <w:rFonts w:ascii="Arial" w:hAnsi="Arial" w:eastAsia="Arial" w:cs="Arial"/>
              <w:sz w:val="21"/>
              <w:szCs w:val="21"/>
            </w:rPr>
          </w:rPrChange>
        </w:rPr>
        <w:sectPr>
          <w:headerReference r:id="rId103" w:type="default"/>
          <w:footerReference r:id="rId104" w:type="default"/>
          <w:pgSz w:w="11900" w:h="16840"/>
          <w:pgMar w:top="1431" w:right="1785" w:bottom="1171" w:left="1755" w:header="1077" w:footer="1002" w:gutter="0"/>
          <w:cols w:space="720" w:num="1"/>
          <w:titlePg/>
        </w:sectPr>
        <w:pPrChange w:id="30124" w:author="？！。。。" w:date="2024-04-03T15:04:15Z">
          <w:pPr/>
        </w:pPrChange>
      </w:pPr>
    </w:p>
    <w:p w14:paraId="0B01C229">
      <w:pPr>
        <w:spacing w:line="360" w:lineRule="auto"/>
        <w:jc w:val="both"/>
        <w:rPr>
          <w:del w:id="30129" w:author="seewo" w:date="2024-05-20T17:52:45Z"/>
          <w:rFonts w:ascii="Arial"/>
          <w:color w:val="auto"/>
          <w:sz w:val="21"/>
          <w:highlight w:val="none"/>
          <w:rPrChange w:id="30130" w:author="张正鑫" w:date="2024-09-28T08:45:58Z">
            <w:rPr>
              <w:del w:id="30131" w:author="seewo" w:date="2024-05-20T17:52:45Z"/>
              <w:rFonts w:ascii="Arial"/>
              <w:sz w:val="21"/>
            </w:rPr>
          </w:rPrChange>
        </w:rPr>
        <w:pPrChange w:id="30128" w:author="？！。。。" w:date="2024-04-03T15:04:15Z">
          <w:pPr>
            <w:spacing w:line="284" w:lineRule="auto"/>
          </w:pPr>
        </w:pPrChange>
      </w:pPr>
    </w:p>
    <w:p w14:paraId="4B1FF2D2">
      <w:pPr>
        <w:spacing w:line="360" w:lineRule="auto"/>
        <w:jc w:val="both"/>
        <w:rPr>
          <w:del w:id="30133" w:author="seewo" w:date="2024-05-20T17:52:45Z"/>
          <w:rFonts w:ascii="Arial"/>
          <w:color w:val="auto"/>
          <w:sz w:val="21"/>
          <w:highlight w:val="none"/>
          <w:rPrChange w:id="30134" w:author="张正鑫" w:date="2024-09-28T08:45:58Z">
            <w:rPr>
              <w:del w:id="30135" w:author="seewo" w:date="2024-05-20T17:52:45Z"/>
              <w:rFonts w:ascii="Arial"/>
              <w:sz w:val="21"/>
            </w:rPr>
          </w:rPrChange>
        </w:rPr>
        <w:pPrChange w:id="30132" w:author="？！。。。" w:date="2024-04-03T15:04:15Z">
          <w:pPr>
            <w:spacing w:line="285" w:lineRule="auto"/>
          </w:pPr>
        </w:pPrChange>
      </w:pPr>
    </w:p>
    <w:p w14:paraId="0737085B">
      <w:pPr>
        <w:pStyle w:val="3"/>
        <w:spacing w:before="0" w:line="360" w:lineRule="auto"/>
        <w:ind w:left="3219"/>
        <w:jc w:val="both"/>
        <w:rPr>
          <w:del w:id="30137" w:author="seewo" w:date="2024-05-20T17:52:45Z"/>
          <w:color w:val="auto"/>
          <w:sz w:val="31"/>
          <w:szCs w:val="31"/>
          <w:highlight w:val="none"/>
          <w:rPrChange w:id="30138" w:author="张正鑫" w:date="2024-09-28T08:45:58Z">
            <w:rPr>
              <w:del w:id="30139" w:author="seewo" w:date="2024-05-20T17:52:45Z"/>
              <w:sz w:val="31"/>
              <w:szCs w:val="31"/>
            </w:rPr>
          </w:rPrChange>
        </w:rPr>
        <w:pPrChange w:id="30136" w:author="？！。。。" w:date="2024-04-03T15:04:15Z">
          <w:pPr>
            <w:pStyle w:val="3"/>
            <w:spacing w:before="101" w:line="221" w:lineRule="auto"/>
            <w:ind w:left="3219"/>
          </w:pPr>
        </w:pPrChange>
      </w:pPr>
      <w:del w:id="30140" w:author="seewo" w:date="2024-05-20T17:52:45Z">
        <w:r>
          <w:rPr>
            <w:b/>
            <w:bCs/>
            <w:color w:val="auto"/>
            <w:spacing w:val="2"/>
            <w:sz w:val="31"/>
            <w:szCs w:val="31"/>
            <w:highlight w:val="none"/>
            <w:rPrChange w:id="30141" w:author="张正鑫" w:date="2024-09-28T08:45:58Z">
              <w:rPr>
                <w:b/>
                <w:bCs/>
                <w:spacing w:val="2"/>
                <w:sz w:val="31"/>
                <w:szCs w:val="31"/>
              </w:rPr>
            </w:rPrChange>
          </w:rPr>
          <w:delText>教材管理办法</w:delText>
        </w:r>
      </w:del>
    </w:p>
    <w:p w14:paraId="303DB357">
      <w:pPr>
        <w:spacing w:line="360" w:lineRule="auto"/>
        <w:jc w:val="both"/>
        <w:rPr>
          <w:del w:id="30143" w:author="seewo" w:date="2024-05-20T17:52:45Z"/>
          <w:rFonts w:ascii="Arial"/>
          <w:color w:val="auto"/>
          <w:sz w:val="21"/>
          <w:highlight w:val="none"/>
          <w:rPrChange w:id="30144" w:author="张正鑫" w:date="2024-09-28T08:45:58Z">
            <w:rPr>
              <w:del w:id="30145" w:author="seewo" w:date="2024-05-20T17:52:45Z"/>
              <w:rFonts w:ascii="Arial"/>
              <w:sz w:val="21"/>
            </w:rPr>
          </w:rPrChange>
        </w:rPr>
        <w:pPrChange w:id="30142" w:author="？！。。。" w:date="2024-04-03T15:04:15Z">
          <w:pPr>
            <w:spacing w:line="299" w:lineRule="auto"/>
          </w:pPr>
        </w:pPrChange>
      </w:pPr>
    </w:p>
    <w:p w14:paraId="682DBBA2">
      <w:pPr>
        <w:spacing w:line="360" w:lineRule="auto"/>
        <w:jc w:val="both"/>
        <w:rPr>
          <w:del w:id="30147" w:author="seewo" w:date="2024-05-20T17:52:45Z"/>
          <w:rFonts w:ascii="Arial"/>
          <w:color w:val="auto"/>
          <w:sz w:val="21"/>
          <w:highlight w:val="none"/>
          <w:rPrChange w:id="30148" w:author="张正鑫" w:date="2024-09-28T08:45:58Z">
            <w:rPr>
              <w:del w:id="30149" w:author="seewo" w:date="2024-05-20T17:52:45Z"/>
              <w:rFonts w:ascii="Arial"/>
              <w:sz w:val="21"/>
            </w:rPr>
          </w:rPrChange>
        </w:rPr>
        <w:pPrChange w:id="30146" w:author="？！。。。" w:date="2024-04-03T15:04:15Z">
          <w:pPr>
            <w:spacing w:line="300" w:lineRule="auto"/>
          </w:pPr>
        </w:pPrChange>
      </w:pPr>
    </w:p>
    <w:p w14:paraId="7F4B50EB">
      <w:pPr>
        <w:pStyle w:val="3"/>
        <w:spacing w:before="0" w:line="360" w:lineRule="auto"/>
        <w:ind w:left="8"/>
        <w:jc w:val="both"/>
        <w:rPr>
          <w:del w:id="30151" w:author="seewo" w:date="2024-05-20T17:52:45Z"/>
          <w:color w:val="auto"/>
          <w:sz w:val="27"/>
          <w:szCs w:val="27"/>
          <w:highlight w:val="none"/>
          <w:rPrChange w:id="30152" w:author="张正鑫" w:date="2024-09-28T08:45:58Z">
            <w:rPr>
              <w:del w:id="30153" w:author="seewo" w:date="2024-05-20T17:52:45Z"/>
              <w:sz w:val="27"/>
              <w:szCs w:val="27"/>
            </w:rPr>
          </w:rPrChange>
        </w:rPr>
        <w:pPrChange w:id="30150" w:author="？！。。。" w:date="2024-04-03T15:04:15Z">
          <w:pPr>
            <w:pStyle w:val="3"/>
            <w:spacing w:before="88" w:line="223" w:lineRule="auto"/>
            <w:ind w:left="8"/>
          </w:pPr>
        </w:pPrChange>
      </w:pPr>
      <w:del w:id="30154" w:author="seewo" w:date="2024-05-20T17:52:45Z">
        <w:r>
          <w:rPr>
            <w:b/>
            <w:bCs/>
            <w:color w:val="auto"/>
            <w:spacing w:val="1"/>
            <w:sz w:val="27"/>
            <w:szCs w:val="27"/>
            <w:highlight w:val="none"/>
            <w:rPrChange w:id="30155" w:author="张正鑫" w:date="2024-09-28T08:45:58Z">
              <w:rPr>
                <w:b/>
                <w:bCs/>
                <w:spacing w:val="1"/>
                <w:sz w:val="27"/>
                <w:szCs w:val="27"/>
              </w:rPr>
            </w:rPrChange>
          </w:rPr>
          <w:delText>1</w:delText>
        </w:r>
      </w:del>
      <w:del w:id="30156" w:author="seewo" w:date="2024-05-20T17:52:45Z">
        <w:r>
          <w:rPr>
            <w:color w:val="auto"/>
            <w:spacing w:val="136"/>
            <w:sz w:val="27"/>
            <w:szCs w:val="27"/>
            <w:highlight w:val="none"/>
            <w:rPrChange w:id="30157" w:author="张正鑫" w:date="2024-09-28T08:45:58Z">
              <w:rPr>
                <w:spacing w:val="136"/>
                <w:sz w:val="27"/>
                <w:szCs w:val="27"/>
              </w:rPr>
            </w:rPrChange>
          </w:rPr>
          <w:delText xml:space="preserve"> </w:delText>
        </w:r>
      </w:del>
      <w:del w:id="30158" w:author="seewo" w:date="2024-05-20T17:52:45Z">
        <w:r>
          <w:rPr>
            <w:b/>
            <w:bCs/>
            <w:color w:val="auto"/>
            <w:spacing w:val="1"/>
            <w:sz w:val="27"/>
            <w:szCs w:val="27"/>
            <w:highlight w:val="none"/>
            <w:rPrChange w:id="30159" w:author="张正鑫" w:date="2024-09-28T08:45:58Z">
              <w:rPr>
                <w:b/>
                <w:bCs/>
                <w:spacing w:val="1"/>
                <w:sz w:val="27"/>
                <w:szCs w:val="27"/>
              </w:rPr>
            </w:rPrChange>
          </w:rPr>
          <w:delText>范围</w:delText>
        </w:r>
      </w:del>
    </w:p>
    <w:p w14:paraId="782FECF1">
      <w:pPr>
        <w:spacing w:before="0" w:line="360" w:lineRule="auto"/>
        <w:jc w:val="both"/>
        <w:rPr>
          <w:del w:id="30161" w:author="seewo" w:date="2024-05-20T17:52:45Z"/>
          <w:rFonts w:ascii="仿宋" w:hAnsi="仿宋" w:eastAsia="仿宋" w:cs="仿宋"/>
          <w:color w:val="auto"/>
          <w:sz w:val="27"/>
          <w:szCs w:val="27"/>
          <w:highlight w:val="none"/>
          <w:rPrChange w:id="30162" w:author="张正鑫" w:date="2024-09-28T08:45:58Z">
            <w:rPr>
              <w:del w:id="30163" w:author="seewo" w:date="2024-05-20T17:52:45Z"/>
              <w:rFonts w:ascii="仿宋" w:hAnsi="仿宋" w:eastAsia="仿宋" w:cs="仿宋"/>
              <w:sz w:val="27"/>
              <w:szCs w:val="27"/>
            </w:rPr>
          </w:rPrChange>
        </w:rPr>
        <w:pPrChange w:id="30160" w:author="？！。。。" w:date="2024-04-03T15:04:15Z">
          <w:pPr>
            <w:spacing w:before="194" w:line="519" w:lineRule="exact"/>
            <w:jc w:val="right"/>
          </w:pPr>
        </w:pPrChange>
      </w:pPr>
      <w:del w:id="30164" w:author="seewo" w:date="2024-05-20T17:52:45Z">
        <w:r>
          <w:rPr>
            <w:rFonts w:ascii="仿宋" w:hAnsi="仿宋" w:eastAsia="仿宋" w:cs="仿宋"/>
            <w:color w:val="auto"/>
            <w:spacing w:val="-2"/>
            <w:position w:val="18"/>
            <w:sz w:val="27"/>
            <w:szCs w:val="27"/>
            <w:highlight w:val="none"/>
            <w:rPrChange w:id="30165" w:author="张正鑫" w:date="2024-09-28T08:45:58Z">
              <w:rPr>
                <w:rFonts w:ascii="仿宋" w:hAnsi="仿宋" w:eastAsia="仿宋" w:cs="仿宋"/>
                <w:spacing w:val="-2"/>
                <w:position w:val="18"/>
                <w:sz w:val="27"/>
                <w:szCs w:val="27"/>
              </w:rPr>
            </w:rPrChange>
          </w:rPr>
          <w:delText>本办法规定了学院教材编写、审核、选用使用和采购等管理内容。</w:delText>
        </w:r>
      </w:del>
    </w:p>
    <w:p w14:paraId="799FB7A8">
      <w:pPr>
        <w:spacing w:line="360" w:lineRule="auto"/>
        <w:ind w:left="575"/>
        <w:jc w:val="both"/>
        <w:rPr>
          <w:del w:id="30167" w:author="seewo" w:date="2024-05-20T17:52:45Z"/>
          <w:rFonts w:ascii="仿宋" w:hAnsi="仿宋" w:eastAsia="仿宋" w:cs="仿宋"/>
          <w:color w:val="auto"/>
          <w:sz w:val="27"/>
          <w:szCs w:val="27"/>
          <w:highlight w:val="none"/>
          <w:rPrChange w:id="30168" w:author="张正鑫" w:date="2024-09-28T08:45:58Z">
            <w:rPr>
              <w:del w:id="30169" w:author="seewo" w:date="2024-05-20T17:52:45Z"/>
              <w:rFonts w:ascii="仿宋" w:hAnsi="仿宋" w:eastAsia="仿宋" w:cs="仿宋"/>
              <w:sz w:val="27"/>
              <w:szCs w:val="27"/>
            </w:rPr>
          </w:rPrChange>
        </w:rPr>
        <w:pPrChange w:id="30166" w:author="？！。。。" w:date="2024-04-03T15:04:15Z">
          <w:pPr>
            <w:spacing w:line="221" w:lineRule="auto"/>
            <w:ind w:left="575"/>
          </w:pPr>
        </w:pPrChange>
      </w:pPr>
      <w:del w:id="30170" w:author="seewo" w:date="2024-05-20T17:52:45Z">
        <w:r>
          <w:rPr>
            <w:rFonts w:ascii="仿宋" w:hAnsi="仿宋" w:eastAsia="仿宋" w:cs="仿宋"/>
            <w:color w:val="auto"/>
            <w:spacing w:val="3"/>
            <w:sz w:val="27"/>
            <w:szCs w:val="27"/>
            <w:highlight w:val="none"/>
            <w:rPrChange w:id="30171" w:author="张正鑫" w:date="2024-09-28T08:45:58Z">
              <w:rPr>
                <w:rFonts w:ascii="仿宋" w:hAnsi="仿宋" w:eastAsia="仿宋" w:cs="仿宋"/>
                <w:spacing w:val="3"/>
                <w:sz w:val="27"/>
                <w:szCs w:val="27"/>
              </w:rPr>
            </w:rPrChange>
          </w:rPr>
          <w:delText>本办法适用于学院教学各部门。</w:delText>
        </w:r>
      </w:del>
    </w:p>
    <w:p w14:paraId="44D203F3">
      <w:pPr>
        <w:pStyle w:val="3"/>
        <w:spacing w:before="0" w:line="360" w:lineRule="auto"/>
        <w:ind w:left="8"/>
        <w:jc w:val="both"/>
        <w:rPr>
          <w:del w:id="30173" w:author="seewo" w:date="2024-05-20T17:52:45Z"/>
          <w:color w:val="auto"/>
          <w:sz w:val="27"/>
          <w:szCs w:val="27"/>
          <w:highlight w:val="none"/>
          <w:rPrChange w:id="30174" w:author="张正鑫" w:date="2024-09-28T08:45:58Z">
            <w:rPr>
              <w:del w:id="30175" w:author="seewo" w:date="2024-05-20T17:52:45Z"/>
              <w:sz w:val="27"/>
              <w:szCs w:val="27"/>
            </w:rPr>
          </w:rPrChange>
        </w:rPr>
        <w:pPrChange w:id="30172" w:author="？！。。。" w:date="2024-04-03T15:04:15Z">
          <w:pPr>
            <w:pStyle w:val="3"/>
            <w:spacing w:before="204" w:line="222" w:lineRule="auto"/>
            <w:ind w:left="8"/>
          </w:pPr>
        </w:pPrChange>
      </w:pPr>
      <w:del w:id="30176" w:author="seewo" w:date="2024-05-20T17:52:45Z">
        <w:r>
          <w:rPr>
            <w:b/>
            <w:bCs/>
            <w:color w:val="auto"/>
            <w:spacing w:val="5"/>
            <w:sz w:val="27"/>
            <w:szCs w:val="27"/>
            <w:highlight w:val="none"/>
            <w:rPrChange w:id="30177" w:author="张正鑫" w:date="2024-09-28T08:45:58Z">
              <w:rPr>
                <w:b/>
                <w:bCs/>
                <w:spacing w:val="5"/>
                <w:sz w:val="27"/>
                <w:szCs w:val="27"/>
              </w:rPr>
            </w:rPrChange>
          </w:rPr>
          <w:delText>2</w:delText>
        </w:r>
      </w:del>
      <w:del w:id="30178" w:author="seewo" w:date="2024-05-20T17:52:45Z">
        <w:r>
          <w:rPr>
            <w:color w:val="auto"/>
            <w:spacing w:val="3"/>
            <w:sz w:val="27"/>
            <w:szCs w:val="27"/>
            <w:highlight w:val="none"/>
            <w:rPrChange w:id="30179" w:author="张正鑫" w:date="2024-09-28T08:45:58Z">
              <w:rPr>
                <w:spacing w:val="3"/>
                <w:sz w:val="27"/>
                <w:szCs w:val="27"/>
              </w:rPr>
            </w:rPrChange>
          </w:rPr>
          <w:delText xml:space="preserve">  </w:delText>
        </w:r>
      </w:del>
      <w:del w:id="30180" w:author="seewo" w:date="2024-05-20T17:52:45Z">
        <w:r>
          <w:rPr>
            <w:b/>
            <w:bCs/>
            <w:color w:val="auto"/>
            <w:spacing w:val="5"/>
            <w:sz w:val="27"/>
            <w:szCs w:val="27"/>
            <w:highlight w:val="none"/>
            <w:rPrChange w:id="30181" w:author="张正鑫" w:date="2024-09-28T08:45:58Z">
              <w:rPr>
                <w:b/>
                <w:bCs/>
                <w:spacing w:val="5"/>
                <w:sz w:val="27"/>
                <w:szCs w:val="27"/>
              </w:rPr>
            </w:rPrChange>
          </w:rPr>
          <w:delText>规范性引用文件</w:delText>
        </w:r>
      </w:del>
    </w:p>
    <w:p w14:paraId="4D736525">
      <w:pPr>
        <w:spacing w:before="0" w:line="360" w:lineRule="auto"/>
        <w:ind w:left="575"/>
        <w:jc w:val="both"/>
        <w:rPr>
          <w:del w:id="30183" w:author="seewo" w:date="2024-05-20T17:52:45Z"/>
          <w:rFonts w:ascii="仿宋" w:hAnsi="仿宋" w:eastAsia="仿宋" w:cs="仿宋"/>
          <w:color w:val="auto"/>
          <w:sz w:val="27"/>
          <w:szCs w:val="27"/>
          <w:highlight w:val="none"/>
          <w:rPrChange w:id="30184" w:author="张正鑫" w:date="2024-09-28T08:45:58Z">
            <w:rPr>
              <w:del w:id="30185" w:author="seewo" w:date="2024-05-20T17:52:45Z"/>
              <w:rFonts w:ascii="仿宋" w:hAnsi="仿宋" w:eastAsia="仿宋" w:cs="仿宋"/>
              <w:sz w:val="27"/>
              <w:szCs w:val="27"/>
            </w:rPr>
          </w:rPrChange>
        </w:rPr>
        <w:pPrChange w:id="30182" w:author="？！。。。" w:date="2024-04-03T15:04:15Z">
          <w:pPr>
            <w:spacing w:before="187" w:line="222" w:lineRule="auto"/>
            <w:ind w:left="575"/>
          </w:pPr>
        </w:pPrChange>
      </w:pPr>
      <w:del w:id="30186" w:author="seewo" w:date="2024-05-20T17:52:45Z">
        <w:r>
          <w:rPr>
            <w:rFonts w:ascii="仿宋" w:hAnsi="仿宋" w:eastAsia="仿宋" w:cs="仿宋"/>
            <w:color w:val="auto"/>
            <w:spacing w:val="6"/>
            <w:sz w:val="27"/>
            <w:szCs w:val="27"/>
            <w:highlight w:val="none"/>
            <w:rPrChange w:id="30187" w:author="张正鑫" w:date="2024-09-28T08:45:58Z">
              <w:rPr>
                <w:rFonts w:ascii="仿宋" w:hAnsi="仿宋" w:eastAsia="仿宋" w:cs="仿宋"/>
                <w:spacing w:val="6"/>
                <w:sz w:val="27"/>
                <w:szCs w:val="27"/>
              </w:rPr>
            </w:rPrChange>
          </w:rPr>
          <w:delText>职业院校教材管理办法</w:delText>
        </w:r>
      </w:del>
    </w:p>
    <w:p w14:paraId="3657B462">
      <w:pPr>
        <w:pStyle w:val="3"/>
        <w:spacing w:before="0" w:line="360" w:lineRule="auto"/>
        <w:ind w:left="8"/>
        <w:jc w:val="both"/>
        <w:rPr>
          <w:del w:id="30189" w:author="seewo" w:date="2024-05-20T17:52:45Z"/>
          <w:color w:val="auto"/>
          <w:sz w:val="27"/>
          <w:szCs w:val="27"/>
          <w:highlight w:val="none"/>
          <w:rPrChange w:id="30190" w:author="张正鑫" w:date="2024-09-28T08:45:58Z">
            <w:rPr>
              <w:del w:id="30191" w:author="seewo" w:date="2024-05-20T17:52:45Z"/>
              <w:sz w:val="27"/>
              <w:szCs w:val="27"/>
            </w:rPr>
          </w:rPrChange>
        </w:rPr>
        <w:pPrChange w:id="30188" w:author="？！。。。" w:date="2024-04-03T15:04:15Z">
          <w:pPr>
            <w:pStyle w:val="3"/>
            <w:spacing w:before="193" w:line="221" w:lineRule="auto"/>
            <w:ind w:left="8"/>
          </w:pPr>
        </w:pPrChange>
      </w:pPr>
      <w:del w:id="30192" w:author="seewo" w:date="2024-05-20T17:52:45Z">
        <w:r>
          <w:rPr>
            <w:b/>
            <w:bCs/>
            <w:color w:val="auto"/>
            <w:spacing w:val="5"/>
            <w:sz w:val="27"/>
            <w:szCs w:val="27"/>
            <w:highlight w:val="none"/>
            <w:rPrChange w:id="30193" w:author="张正鑫" w:date="2024-09-28T08:45:58Z">
              <w:rPr>
                <w:b/>
                <w:bCs/>
                <w:spacing w:val="5"/>
                <w:sz w:val="27"/>
                <w:szCs w:val="27"/>
              </w:rPr>
            </w:rPrChange>
          </w:rPr>
          <w:delText>3</w:delText>
        </w:r>
      </w:del>
      <w:del w:id="30194" w:author="seewo" w:date="2024-05-20T17:52:45Z">
        <w:r>
          <w:rPr>
            <w:color w:val="auto"/>
            <w:spacing w:val="5"/>
            <w:sz w:val="27"/>
            <w:szCs w:val="27"/>
            <w:highlight w:val="none"/>
            <w:rPrChange w:id="30195" w:author="张正鑫" w:date="2024-09-28T08:45:58Z">
              <w:rPr>
                <w:spacing w:val="5"/>
                <w:sz w:val="27"/>
                <w:szCs w:val="27"/>
              </w:rPr>
            </w:rPrChange>
          </w:rPr>
          <w:delText xml:space="preserve">  </w:delText>
        </w:r>
      </w:del>
      <w:del w:id="30196" w:author="seewo" w:date="2024-05-20T17:52:45Z">
        <w:r>
          <w:rPr>
            <w:b/>
            <w:bCs/>
            <w:color w:val="auto"/>
            <w:spacing w:val="5"/>
            <w:sz w:val="27"/>
            <w:szCs w:val="27"/>
            <w:highlight w:val="none"/>
            <w:rPrChange w:id="30197" w:author="张正鑫" w:date="2024-09-28T08:45:58Z">
              <w:rPr>
                <w:b/>
                <w:bCs/>
                <w:spacing w:val="5"/>
                <w:sz w:val="27"/>
                <w:szCs w:val="27"/>
              </w:rPr>
            </w:rPrChange>
          </w:rPr>
          <w:delText>管理机构与职责</w:delText>
        </w:r>
      </w:del>
    </w:p>
    <w:p w14:paraId="79E52CAC">
      <w:pPr>
        <w:spacing w:before="0" w:line="360" w:lineRule="auto"/>
        <w:ind w:left="4" w:right="65" w:firstLine="560"/>
        <w:jc w:val="both"/>
        <w:rPr>
          <w:del w:id="30199" w:author="seewo" w:date="2024-05-20T17:52:45Z"/>
          <w:rFonts w:ascii="仿宋" w:hAnsi="仿宋" w:eastAsia="仿宋" w:cs="仿宋"/>
          <w:color w:val="auto"/>
          <w:sz w:val="27"/>
          <w:szCs w:val="27"/>
          <w:highlight w:val="none"/>
          <w:rPrChange w:id="30200" w:author="张正鑫" w:date="2024-09-28T08:45:58Z">
            <w:rPr>
              <w:del w:id="30201" w:author="seewo" w:date="2024-05-20T17:52:45Z"/>
              <w:rFonts w:ascii="仿宋" w:hAnsi="仿宋" w:eastAsia="仿宋" w:cs="仿宋"/>
              <w:sz w:val="27"/>
              <w:szCs w:val="27"/>
            </w:rPr>
          </w:rPrChange>
        </w:rPr>
        <w:pPrChange w:id="30198" w:author="？！。。。" w:date="2024-04-03T15:04:15Z">
          <w:pPr>
            <w:spacing w:before="217" w:line="349" w:lineRule="auto"/>
            <w:ind w:left="4" w:right="65" w:firstLine="560"/>
          </w:pPr>
        </w:pPrChange>
      </w:pPr>
      <w:del w:id="30202" w:author="seewo" w:date="2024-05-20T17:52:45Z">
        <w:r>
          <w:rPr>
            <w:rFonts w:ascii="仿宋" w:hAnsi="仿宋" w:eastAsia="仿宋" w:cs="仿宋"/>
            <w:color w:val="auto"/>
            <w:spacing w:val="3"/>
            <w:sz w:val="27"/>
            <w:szCs w:val="27"/>
            <w:highlight w:val="none"/>
            <w:rPrChange w:id="30203" w:author="张正鑫" w:date="2024-09-28T08:45:58Z">
              <w:rPr>
                <w:rFonts w:ascii="仿宋" w:hAnsi="仿宋" w:eastAsia="仿宋" w:cs="仿宋"/>
                <w:spacing w:val="3"/>
                <w:sz w:val="27"/>
                <w:szCs w:val="27"/>
              </w:rPr>
            </w:rPrChange>
          </w:rPr>
          <w:delText>3.1</w:delText>
        </w:r>
      </w:del>
      <w:del w:id="30204" w:author="seewo" w:date="2024-05-20T17:52:45Z">
        <w:r>
          <w:rPr>
            <w:rFonts w:ascii="仿宋" w:hAnsi="仿宋" w:eastAsia="仿宋" w:cs="仿宋"/>
            <w:color w:val="auto"/>
            <w:spacing w:val="71"/>
            <w:sz w:val="27"/>
            <w:szCs w:val="27"/>
            <w:highlight w:val="none"/>
            <w:rPrChange w:id="30205" w:author="张正鑫" w:date="2024-09-28T08:45:58Z">
              <w:rPr>
                <w:rFonts w:ascii="仿宋" w:hAnsi="仿宋" w:eastAsia="仿宋" w:cs="仿宋"/>
                <w:spacing w:val="71"/>
                <w:sz w:val="27"/>
                <w:szCs w:val="27"/>
              </w:rPr>
            </w:rPrChange>
          </w:rPr>
          <w:delText xml:space="preserve"> </w:delText>
        </w:r>
      </w:del>
      <w:del w:id="30206" w:author="seewo" w:date="2024-05-20T17:52:45Z">
        <w:r>
          <w:rPr>
            <w:rFonts w:ascii="仿宋" w:hAnsi="仿宋" w:eastAsia="仿宋" w:cs="仿宋"/>
            <w:color w:val="auto"/>
            <w:spacing w:val="3"/>
            <w:sz w:val="27"/>
            <w:szCs w:val="27"/>
            <w:highlight w:val="none"/>
            <w:rPrChange w:id="30207" w:author="张正鑫" w:date="2024-09-28T08:45:58Z">
              <w:rPr>
                <w:rFonts w:ascii="仿宋" w:hAnsi="仿宋" w:eastAsia="仿宋" w:cs="仿宋"/>
                <w:spacing w:val="3"/>
                <w:sz w:val="27"/>
                <w:szCs w:val="27"/>
              </w:rPr>
            </w:rPrChange>
          </w:rPr>
          <w:delText>学院设立教材及教学资料编审委员会，负责制定全院教材管</w:delText>
        </w:r>
      </w:del>
      <w:del w:id="30208" w:author="seewo" w:date="2024-05-20T17:52:45Z">
        <w:r>
          <w:rPr>
            <w:rFonts w:ascii="仿宋" w:hAnsi="仿宋" w:eastAsia="仿宋" w:cs="仿宋"/>
            <w:color w:val="auto"/>
            <w:sz w:val="27"/>
            <w:szCs w:val="27"/>
            <w:highlight w:val="none"/>
            <w:rPrChange w:id="30209" w:author="张正鑫" w:date="2024-09-28T08:45:58Z">
              <w:rPr>
                <w:rFonts w:ascii="仿宋" w:hAnsi="仿宋" w:eastAsia="仿宋" w:cs="仿宋"/>
                <w:sz w:val="27"/>
                <w:szCs w:val="27"/>
              </w:rPr>
            </w:rPrChange>
          </w:rPr>
          <w:delText xml:space="preserve"> </w:delText>
        </w:r>
      </w:del>
      <w:del w:id="30210" w:author="seewo" w:date="2024-05-20T17:52:45Z">
        <w:r>
          <w:rPr>
            <w:rFonts w:ascii="仿宋" w:hAnsi="仿宋" w:eastAsia="仿宋" w:cs="仿宋"/>
            <w:color w:val="auto"/>
            <w:spacing w:val="5"/>
            <w:sz w:val="27"/>
            <w:szCs w:val="27"/>
            <w:highlight w:val="none"/>
            <w:rPrChange w:id="30211" w:author="张正鑫" w:date="2024-09-28T08:45:58Z">
              <w:rPr>
                <w:rFonts w:ascii="仿宋" w:hAnsi="仿宋" w:eastAsia="仿宋" w:cs="仿宋"/>
                <w:spacing w:val="5"/>
                <w:sz w:val="27"/>
                <w:szCs w:val="27"/>
              </w:rPr>
            </w:rPrChange>
          </w:rPr>
          <w:delText>理规定，审议全院教材选用计划，指导和协调各教学单位开展教材编</w:delText>
        </w:r>
      </w:del>
    </w:p>
    <w:p w14:paraId="6927F5ED">
      <w:pPr>
        <w:spacing w:line="360" w:lineRule="auto"/>
        <w:ind w:left="4"/>
        <w:jc w:val="both"/>
        <w:rPr>
          <w:del w:id="30213" w:author="seewo" w:date="2024-05-20T17:52:45Z"/>
          <w:rFonts w:ascii="仿宋" w:hAnsi="仿宋" w:eastAsia="仿宋" w:cs="仿宋"/>
          <w:color w:val="auto"/>
          <w:sz w:val="27"/>
          <w:szCs w:val="27"/>
          <w:highlight w:val="none"/>
          <w:rPrChange w:id="30214" w:author="张正鑫" w:date="2024-09-28T08:45:58Z">
            <w:rPr>
              <w:del w:id="30215" w:author="seewo" w:date="2024-05-20T17:52:45Z"/>
              <w:rFonts w:ascii="仿宋" w:hAnsi="仿宋" w:eastAsia="仿宋" w:cs="仿宋"/>
              <w:sz w:val="27"/>
              <w:szCs w:val="27"/>
            </w:rPr>
          </w:rPrChange>
        </w:rPr>
        <w:pPrChange w:id="30212" w:author="？！。。。" w:date="2024-04-03T15:04:15Z">
          <w:pPr>
            <w:spacing w:line="220" w:lineRule="auto"/>
            <w:ind w:left="4"/>
          </w:pPr>
        </w:pPrChange>
      </w:pPr>
      <w:del w:id="30216" w:author="seewo" w:date="2024-05-20T17:52:45Z">
        <w:r>
          <w:rPr>
            <w:rFonts w:ascii="仿宋" w:hAnsi="仿宋" w:eastAsia="仿宋" w:cs="仿宋"/>
            <w:color w:val="auto"/>
            <w:spacing w:val="-3"/>
            <w:sz w:val="27"/>
            <w:szCs w:val="27"/>
            <w:highlight w:val="none"/>
            <w:rPrChange w:id="30217" w:author="张正鑫" w:date="2024-09-28T08:45:58Z">
              <w:rPr>
                <w:rFonts w:ascii="仿宋" w:hAnsi="仿宋" w:eastAsia="仿宋" w:cs="仿宋"/>
                <w:spacing w:val="-3"/>
                <w:sz w:val="27"/>
                <w:szCs w:val="27"/>
              </w:rPr>
            </w:rPrChange>
          </w:rPr>
          <w:delText>写工作等。</w:delText>
        </w:r>
      </w:del>
    </w:p>
    <w:p w14:paraId="67E6140B">
      <w:pPr>
        <w:spacing w:before="0" w:line="360" w:lineRule="auto"/>
        <w:ind w:left="4" w:right="76" w:firstLine="570"/>
        <w:jc w:val="both"/>
        <w:rPr>
          <w:del w:id="30219" w:author="seewo" w:date="2024-05-20T17:52:45Z"/>
          <w:rFonts w:ascii="仿宋" w:hAnsi="仿宋" w:eastAsia="仿宋" w:cs="仿宋"/>
          <w:color w:val="auto"/>
          <w:sz w:val="27"/>
          <w:szCs w:val="27"/>
          <w:highlight w:val="none"/>
          <w:rPrChange w:id="30220" w:author="张正鑫" w:date="2024-09-28T08:45:58Z">
            <w:rPr>
              <w:del w:id="30221" w:author="seewo" w:date="2024-05-20T17:52:45Z"/>
              <w:rFonts w:ascii="仿宋" w:hAnsi="仿宋" w:eastAsia="仿宋" w:cs="仿宋"/>
              <w:sz w:val="27"/>
              <w:szCs w:val="27"/>
            </w:rPr>
          </w:rPrChange>
        </w:rPr>
        <w:pPrChange w:id="30218" w:author="？！。。。" w:date="2024-04-03T15:04:15Z">
          <w:pPr>
            <w:spacing w:before="196" w:line="356" w:lineRule="auto"/>
            <w:ind w:left="4" w:right="76" w:firstLine="570"/>
          </w:pPr>
        </w:pPrChange>
      </w:pPr>
      <w:del w:id="30222" w:author="seewo" w:date="2024-05-20T17:52:45Z">
        <w:r>
          <w:rPr>
            <w:rFonts w:ascii="仿宋" w:hAnsi="仿宋" w:eastAsia="仿宋" w:cs="仿宋"/>
            <w:color w:val="auto"/>
            <w:spacing w:val="3"/>
            <w:sz w:val="27"/>
            <w:szCs w:val="27"/>
            <w:highlight w:val="none"/>
            <w:rPrChange w:id="30223" w:author="张正鑫" w:date="2024-09-28T08:45:58Z">
              <w:rPr>
                <w:rFonts w:ascii="仿宋" w:hAnsi="仿宋" w:eastAsia="仿宋" w:cs="仿宋"/>
                <w:spacing w:val="3"/>
                <w:sz w:val="27"/>
                <w:szCs w:val="27"/>
              </w:rPr>
            </w:rPrChange>
          </w:rPr>
          <w:delText>3.2</w:delText>
        </w:r>
      </w:del>
      <w:del w:id="30224" w:author="seewo" w:date="2024-05-20T17:52:45Z">
        <w:r>
          <w:rPr>
            <w:rFonts w:ascii="仿宋" w:hAnsi="仿宋" w:eastAsia="仿宋" w:cs="仿宋"/>
            <w:color w:val="auto"/>
            <w:spacing w:val="50"/>
            <w:sz w:val="27"/>
            <w:szCs w:val="27"/>
            <w:highlight w:val="none"/>
            <w:rPrChange w:id="30225" w:author="张正鑫" w:date="2024-09-28T08:45:58Z">
              <w:rPr>
                <w:rFonts w:ascii="仿宋" w:hAnsi="仿宋" w:eastAsia="仿宋" w:cs="仿宋"/>
                <w:spacing w:val="50"/>
                <w:sz w:val="27"/>
                <w:szCs w:val="27"/>
              </w:rPr>
            </w:rPrChange>
          </w:rPr>
          <w:delText xml:space="preserve"> </w:delText>
        </w:r>
      </w:del>
      <w:del w:id="30226" w:author="seewo" w:date="2024-05-20T17:52:45Z">
        <w:r>
          <w:rPr>
            <w:rFonts w:ascii="仿宋" w:hAnsi="仿宋" w:eastAsia="仿宋" w:cs="仿宋"/>
            <w:color w:val="auto"/>
            <w:spacing w:val="3"/>
            <w:sz w:val="27"/>
            <w:szCs w:val="27"/>
            <w:highlight w:val="none"/>
            <w:rPrChange w:id="30227" w:author="张正鑫" w:date="2024-09-28T08:45:58Z">
              <w:rPr>
                <w:rFonts w:ascii="仿宋" w:hAnsi="仿宋" w:eastAsia="仿宋" w:cs="仿宋"/>
                <w:spacing w:val="3"/>
                <w:sz w:val="27"/>
                <w:szCs w:val="27"/>
              </w:rPr>
            </w:rPrChange>
          </w:rPr>
          <w:delText>学院教材及教学资料编审委员会下设办公室，办公室设在教</w:delText>
        </w:r>
      </w:del>
      <w:del w:id="30228" w:author="seewo" w:date="2024-05-20T17:52:45Z">
        <w:r>
          <w:rPr>
            <w:rFonts w:ascii="仿宋" w:hAnsi="仿宋" w:eastAsia="仿宋" w:cs="仿宋"/>
            <w:color w:val="auto"/>
            <w:sz w:val="27"/>
            <w:szCs w:val="27"/>
            <w:highlight w:val="none"/>
            <w:rPrChange w:id="30229" w:author="张正鑫" w:date="2024-09-28T08:45:58Z">
              <w:rPr>
                <w:rFonts w:ascii="仿宋" w:hAnsi="仿宋" w:eastAsia="仿宋" w:cs="仿宋"/>
                <w:sz w:val="27"/>
                <w:szCs w:val="27"/>
              </w:rPr>
            </w:rPrChange>
          </w:rPr>
          <w:delText xml:space="preserve"> </w:delText>
        </w:r>
      </w:del>
      <w:del w:id="30230" w:author="seewo" w:date="2024-05-20T17:52:45Z">
        <w:r>
          <w:rPr>
            <w:rFonts w:ascii="仿宋" w:hAnsi="仿宋" w:eastAsia="仿宋" w:cs="仿宋"/>
            <w:color w:val="auto"/>
            <w:spacing w:val="5"/>
            <w:sz w:val="27"/>
            <w:szCs w:val="27"/>
            <w:highlight w:val="none"/>
            <w:rPrChange w:id="30231" w:author="张正鑫" w:date="2024-09-28T08:45:58Z">
              <w:rPr>
                <w:rFonts w:ascii="仿宋" w:hAnsi="仿宋" w:eastAsia="仿宋" w:cs="仿宋"/>
                <w:spacing w:val="5"/>
                <w:sz w:val="27"/>
                <w:szCs w:val="27"/>
              </w:rPr>
            </w:rPrChange>
          </w:rPr>
          <w:delText>务处，负责组织各教学单位制定教材编写计划，督促和检查各教学单</w:delText>
        </w:r>
      </w:del>
      <w:del w:id="30232" w:author="seewo" w:date="2024-05-20T17:52:45Z">
        <w:r>
          <w:rPr>
            <w:rFonts w:ascii="仿宋" w:hAnsi="仿宋" w:eastAsia="仿宋" w:cs="仿宋"/>
            <w:color w:val="auto"/>
            <w:spacing w:val="17"/>
            <w:sz w:val="27"/>
            <w:szCs w:val="27"/>
            <w:highlight w:val="none"/>
            <w:rPrChange w:id="30233" w:author="张正鑫" w:date="2024-09-28T08:45:58Z">
              <w:rPr>
                <w:rFonts w:ascii="仿宋" w:hAnsi="仿宋" w:eastAsia="仿宋" w:cs="仿宋"/>
                <w:spacing w:val="17"/>
                <w:sz w:val="27"/>
                <w:szCs w:val="27"/>
              </w:rPr>
            </w:rPrChange>
          </w:rPr>
          <w:delText xml:space="preserve"> </w:delText>
        </w:r>
      </w:del>
      <w:del w:id="30234" w:author="seewo" w:date="2024-05-20T17:52:45Z">
        <w:r>
          <w:rPr>
            <w:rFonts w:ascii="仿宋" w:hAnsi="仿宋" w:eastAsia="仿宋" w:cs="仿宋"/>
            <w:color w:val="auto"/>
            <w:spacing w:val="5"/>
            <w:sz w:val="27"/>
            <w:szCs w:val="27"/>
            <w:highlight w:val="none"/>
            <w:rPrChange w:id="30235" w:author="张正鑫" w:date="2024-09-28T08:45:58Z">
              <w:rPr>
                <w:rFonts w:ascii="仿宋" w:hAnsi="仿宋" w:eastAsia="仿宋" w:cs="仿宋"/>
                <w:spacing w:val="5"/>
                <w:sz w:val="27"/>
                <w:szCs w:val="27"/>
              </w:rPr>
            </w:rPrChange>
          </w:rPr>
          <w:delText>位教材编写工作完成情况，组织教材编写审核，负责与出版社</w:delText>
        </w:r>
      </w:del>
      <w:del w:id="30236" w:author="seewo" w:date="2024-05-20T17:52:45Z">
        <w:r>
          <w:rPr>
            <w:rFonts w:ascii="仿宋" w:hAnsi="仿宋" w:eastAsia="仿宋" w:cs="仿宋"/>
            <w:color w:val="auto"/>
            <w:spacing w:val="4"/>
            <w:sz w:val="27"/>
            <w:szCs w:val="27"/>
            <w:highlight w:val="none"/>
            <w:rPrChange w:id="30237" w:author="张正鑫" w:date="2024-09-28T08:45:58Z">
              <w:rPr>
                <w:rFonts w:ascii="仿宋" w:hAnsi="仿宋" w:eastAsia="仿宋" w:cs="仿宋"/>
                <w:spacing w:val="4"/>
                <w:sz w:val="27"/>
                <w:szCs w:val="27"/>
              </w:rPr>
            </w:rPrChange>
          </w:rPr>
          <w:delText>协调做</w:delText>
        </w:r>
      </w:del>
    </w:p>
    <w:p w14:paraId="4B871C30">
      <w:pPr>
        <w:spacing w:line="360" w:lineRule="auto"/>
        <w:ind w:left="4"/>
        <w:jc w:val="both"/>
        <w:rPr>
          <w:del w:id="30239" w:author="seewo" w:date="2024-05-20T17:52:45Z"/>
          <w:rFonts w:ascii="仿宋" w:hAnsi="仿宋" w:eastAsia="仿宋" w:cs="仿宋"/>
          <w:color w:val="auto"/>
          <w:sz w:val="27"/>
          <w:szCs w:val="27"/>
          <w:highlight w:val="none"/>
          <w:rPrChange w:id="30240" w:author="张正鑫" w:date="2024-09-28T08:45:58Z">
            <w:rPr>
              <w:del w:id="30241" w:author="seewo" w:date="2024-05-20T17:52:45Z"/>
              <w:rFonts w:ascii="仿宋" w:hAnsi="仿宋" w:eastAsia="仿宋" w:cs="仿宋"/>
              <w:sz w:val="27"/>
              <w:szCs w:val="27"/>
            </w:rPr>
          </w:rPrChange>
        </w:rPr>
        <w:pPrChange w:id="30238" w:author="？！。。。" w:date="2024-04-03T15:04:15Z">
          <w:pPr>
            <w:spacing w:line="220" w:lineRule="auto"/>
            <w:ind w:left="4"/>
          </w:pPr>
        </w:pPrChange>
      </w:pPr>
      <w:del w:id="30242" w:author="seewo" w:date="2024-05-20T17:52:45Z">
        <w:r>
          <w:rPr>
            <w:rFonts w:ascii="仿宋" w:hAnsi="仿宋" w:eastAsia="仿宋" w:cs="仿宋"/>
            <w:color w:val="auto"/>
            <w:spacing w:val="7"/>
            <w:sz w:val="27"/>
            <w:szCs w:val="27"/>
            <w:highlight w:val="none"/>
            <w:rPrChange w:id="30243" w:author="张正鑫" w:date="2024-09-28T08:45:58Z">
              <w:rPr>
                <w:rFonts w:ascii="仿宋" w:hAnsi="仿宋" w:eastAsia="仿宋" w:cs="仿宋"/>
                <w:spacing w:val="7"/>
                <w:sz w:val="27"/>
                <w:szCs w:val="27"/>
              </w:rPr>
            </w:rPrChange>
          </w:rPr>
          <w:delText>好学院编写教材的出版工作，负责教材的采购与</w:delText>
        </w:r>
      </w:del>
      <w:del w:id="30244" w:author="seewo" w:date="2024-05-20T17:52:45Z">
        <w:r>
          <w:rPr>
            <w:rFonts w:ascii="仿宋" w:hAnsi="仿宋" w:eastAsia="仿宋" w:cs="仿宋"/>
            <w:color w:val="auto"/>
            <w:spacing w:val="6"/>
            <w:sz w:val="27"/>
            <w:szCs w:val="27"/>
            <w:highlight w:val="none"/>
            <w:rPrChange w:id="30245" w:author="张正鑫" w:date="2024-09-28T08:45:58Z">
              <w:rPr>
                <w:rFonts w:ascii="仿宋" w:hAnsi="仿宋" w:eastAsia="仿宋" w:cs="仿宋"/>
                <w:spacing w:val="6"/>
                <w:sz w:val="27"/>
                <w:szCs w:val="27"/>
              </w:rPr>
            </w:rPrChange>
          </w:rPr>
          <w:delText>供应工作等。</w:delText>
        </w:r>
      </w:del>
    </w:p>
    <w:p w14:paraId="481FD0F7">
      <w:pPr>
        <w:spacing w:before="0" w:line="360" w:lineRule="auto"/>
        <w:ind w:left="4" w:right="76" w:firstLine="570"/>
        <w:jc w:val="both"/>
        <w:rPr>
          <w:del w:id="30247" w:author="seewo" w:date="2024-05-20T17:52:45Z"/>
          <w:rFonts w:ascii="仿宋" w:hAnsi="仿宋" w:eastAsia="仿宋" w:cs="仿宋"/>
          <w:color w:val="auto"/>
          <w:sz w:val="27"/>
          <w:szCs w:val="27"/>
          <w:highlight w:val="none"/>
          <w:rPrChange w:id="30248" w:author="张正鑫" w:date="2024-09-28T08:45:58Z">
            <w:rPr>
              <w:del w:id="30249" w:author="seewo" w:date="2024-05-20T17:52:45Z"/>
              <w:rFonts w:ascii="仿宋" w:hAnsi="仿宋" w:eastAsia="仿宋" w:cs="仿宋"/>
              <w:sz w:val="27"/>
              <w:szCs w:val="27"/>
            </w:rPr>
          </w:rPrChange>
        </w:rPr>
        <w:pPrChange w:id="30246" w:author="？！。。。" w:date="2024-04-03T15:04:15Z">
          <w:pPr>
            <w:spacing w:before="197" w:line="356" w:lineRule="auto"/>
            <w:ind w:left="4" w:right="76" w:firstLine="570"/>
          </w:pPr>
        </w:pPrChange>
      </w:pPr>
      <w:del w:id="30250" w:author="seewo" w:date="2024-05-20T17:52:45Z">
        <w:r>
          <w:rPr>
            <w:rFonts w:ascii="仿宋" w:hAnsi="仿宋" w:eastAsia="仿宋" w:cs="仿宋"/>
            <w:color w:val="auto"/>
            <w:spacing w:val="4"/>
            <w:sz w:val="27"/>
            <w:szCs w:val="27"/>
            <w:highlight w:val="none"/>
            <w:rPrChange w:id="30251" w:author="张正鑫" w:date="2024-09-28T08:45:58Z">
              <w:rPr>
                <w:rFonts w:ascii="仿宋" w:hAnsi="仿宋" w:eastAsia="仿宋" w:cs="仿宋"/>
                <w:spacing w:val="4"/>
                <w:sz w:val="27"/>
                <w:szCs w:val="27"/>
              </w:rPr>
            </w:rPrChange>
          </w:rPr>
          <w:delText>3.3 各教学单位设立党政正职领导的教材建设工作小组，负责研</w:delText>
        </w:r>
      </w:del>
      <w:del w:id="30252" w:author="seewo" w:date="2024-05-20T17:52:45Z">
        <w:r>
          <w:rPr>
            <w:rFonts w:ascii="仿宋" w:hAnsi="仿宋" w:eastAsia="仿宋" w:cs="仿宋"/>
            <w:color w:val="auto"/>
            <w:spacing w:val="18"/>
            <w:sz w:val="27"/>
            <w:szCs w:val="27"/>
            <w:highlight w:val="none"/>
            <w:rPrChange w:id="30253" w:author="张正鑫" w:date="2024-09-28T08:45:58Z">
              <w:rPr>
                <w:rFonts w:ascii="仿宋" w:hAnsi="仿宋" w:eastAsia="仿宋" w:cs="仿宋"/>
                <w:spacing w:val="18"/>
                <w:sz w:val="27"/>
                <w:szCs w:val="27"/>
              </w:rPr>
            </w:rPrChange>
          </w:rPr>
          <w:delText xml:space="preserve"> </w:delText>
        </w:r>
      </w:del>
      <w:del w:id="30254" w:author="seewo" w:date="2024-05-20T17:52:45Z">
        <w:r>
          <w:rPr>
            <w:rFonts w:ascii="仿宋" w:hAnsi="仿宋" w:eastAsia="仿宋" w:cs="仿宋"/>
            <w:color w:val="auto"/>
            <w:spacing w:val="-5"/>
            <w:sz w:val="27"/>
            <w:szCs w:val="27"/>
            <w:highlight w:val="none"/>
            <w:rPrChange w:id="30255" w:author="张正鑫" w:date="2024-09-28T08:45:58Z">
              <w:rPr>
                <w:rFonts w:ascii="仿宋" w:hAnsi="仿宋" w:eastAsia="仿宋" w:cs="仿宋"/>
                <w:spacing w:val="-5"/>
                <w:sz w:val="27"/>
                <w:szCs w:val="27"/>
              </w:rPr>
            </w:rPrChange>
          </w:rPr>
          <w:delText>究、制定本单位教材编写规划、教材选用计划，负责本单位教材研究、</w:delText>
        </w:r>
      </w:del>
    </w:p>
    <w:p w14:paraId="1EA78CB9">
      <w:pPr>
        <w:spacing w:line="360" w:lineRule="auto"/>
        <w:ind w:left="4"/>
        <w:jc w:val="both"/>
        <w:rPr>
          <w:del w:id="30257" w:author="seewo" w:date="2024-05-20T17:52:45Z"/>
          <w:rFonts w:ascii="仿宋" w:hAnsi="仿宋" w:eastAsia="仿宋" w:cs="仿宋"/>
          <w:color w:val="auto"/>
          <w:sz w:val="27"/>
          <w:szCs w:val="27"/>
          <w:highlight w:val="none"/>
          <w:rPrChange w:id="30258" w:author="张正鑫" w:date="2024-09-28T08:45:58Z">
            <w:rPr>
              <w:del w:id="30259" w:author="seewo" w:date="2024-05-20T17:52:45Z"/>
              <w:rFonts w:ascii="仿宋" w:hAnsi="仿宋" w:eastAsia="仿宋" w:cs="仿宋"/>
              <w:sz w:val="27"/>
              <w:szCs w:val="27"/>
            </w:rPr>
          </w:rPrChange>
        </w:rPr>
        <w:pPrChange w:id="30256" w:author="？！。。。" w:date="2024-04-03T15:04:15Z">
          <w:pPr>
            <w:spacing w:line="220" w:lineRule="auto"/>
            <w:ind w:left="4"/>
          </w:pPr>
        </w:pPrChange>
      </w:pPr>
      <w:del w:id="30260" w:author="seewo" w:date="2024-05-20T17:52:45Z">
        <w:r>
          <w:rPr>
            <w:rFonts w:ascii="仿宋" w:hAnsi="仿宋" w:eastAsia="仿宋" w:cs="仿宋"/>
            <w:color w:val="auto"/>
            <w:spacing w:val="1"/>
            <w:sz w:val="27"/>
            <w:szCs w:val="27"/>
            <w:highlight w:val="none"/>
            <w:rPrChange w:id="30261" w:author="张正鑫" w:date="2024-09-28T08:45:58Z">
              <w:rPr>
                <w:rFonts w:ascii="仿宋" w:hAnsi="仿宋" w:eastAsia="仿宋" w:cs="仿宋"/>
                <w:spacing w:val="1"/>
                <w:sz w:val="27"/>
                <w:szCs w:val="27"/>
              </w:rPr>
            </w:rPrChange>
          </w:rPr>
          <w:delText>评价、排查工作等。</w:delText>
        </w:r>
      </w:del>
    </w:p>
    <w:p w14:paraId="1251CDD2">
      <w:pPr>
        <w:pStyle w:val="3"/>
        <w:spacing w:before="0" w:line="360" w:lineRule="auto"/>
        <w:ind w:left="8"/>
        <w:jc w:val="both"/>
        <w:rPr>
          <w:del w:id="30263" w:author="seewo" w:date="2024-05-20T17:52:45Z"/>
          <w:color w:val="auto"/>
          <w:sz w:val="27"/>
          <w:szCs w:val="27"/>
          <w:highlight w:val="none"/>
          <w:rPrChange w:id="30264" w:author="张正鑫" w:date="2024-09-28T08:45:58Z">
            <w:rPr>
              <w:del w:id="30265" w:author="seewo" w:date="2024-05-20T17:52:45Z"/>
              <w:sz w:val="27"/>
              <w:szCs w:val="27"/>
            </w:rPr>
          </w:rPrChange>
        </w:rPr>
        <w:pPrChange w:id="30262" w:author="？！。。。" w:date="2024-04-03T15:04:15Z">
          <w:pPr>
            <w:pStyle w:val="3"/>
            <w:spacing w:before="210" w:line="222" w:lineRule="auto"/>
            <w:ind w:left="8"/>
          </w:pPr>
        </w:pPrChange>
      </w:pPr>
      <w:del w:id="30266" w:author="seewo" w:date="2024-05-20T17:52:45Z">
        <w:r>
          <w:rPr>
            <w:b/>
            <w:bCs/>
            <w:color w:val="auto"/>
            <w:spacing w:val="5"/>
            <w:sz w:val="27"/>
            <w:szCs w:val="27"/>
            <w:highlight w:val="none"/>
            <w:rPrChange w:id="30267" w:author="张正鑫" w:date="2024-09-28T08:45:58Z">
              <w:rPr>
                <w:b/>
                <w:bCs/>
                <w:spacing w:val="5"/>
                <w:sz w:val="27"/>
                <w:szCs w:val="27"/>
              </w:rPr>
            </w:rPrChange>
          </w:rPr>
          <w:delText>4</w:delText>
        </w:r>
      </w:del>
      <w:del w:id="30268" w:author="seewo" w:date="2024-05-20T17:52:45Z">
        <w:r>
          <w:rPr>
            <w:color w:val="auto"/>
            <w:spacing w:val="5"/>
            <w:sz w:val="27"/>
            <w:szCs w:val="27"/>
            <w:highlight w:val="none"/>
            <w:rPrChange w:id="30269" w:author="张正鑫" w:date="2024-09-28T08:45:58Z">
              <w:rPr>
                <w:spacing w:val="5"/>
                <w:sz w:val="27"/>
                <w:szCs w:val="27"/>
              </w:rPr>
            </w:rPrChange>
          </w:rPr>
          <w:delText xml:space="preserve">  </w:delText>
        </w:r>
      </w:del>
      <w:del w:id="30270" w:author="seewo" w:date="2024-05-20T17:52:45Z">
        <w:r>
          <w:rPr>
            <w:b/>
            <w:bCs/>
            <w:color w:val="auto"/>
            <w:spacing w:val="5"/>
            <w:sz w:val="27"/>
            <w:szCs w:val="27"/>
            <w:highlight w:val="none"/>
            <w:rPrChange w:id="30271" w:author="张正鑫" w:date="2024-09-28T08:45:58Z">
              <w:rPr>
                <w:b/>
                <w:bCs/>
                <w:spacing w:val="5"/>
                <w:sz w:val="27"/>
                <w:szCs w:val="27"/>
              </w:rPr>
            </w:rPrChange>
          </w:rPr>
          <w:delText>管理内容</w:delText>
        </w:r>
      </w:del>
    </w:p>
    <w:p w14:paraId="2A70127B">
      <w:pPr>
        <w:spacing w:before="0" w:line="360" w:lineRule="auto"/>
        <w:ind w:left="575"/>
        <w:jc w:val="both"/>
        <w:rPr>
          <w:del w:id="30273" w:author="seewo" w:date="2024-05-20T17:52:45Z"/>
          <w:rFonts w:ascii="仿宋" w:hAnsi="仿宋" w:eastAsia="仿宋" w:cs="仿宋"/>
          <w:color w:val="auto"/>
          <w:sz w:val="27"/>
          <w:szCs w:val="27"/>
          <w:highlight w:val="none"/>
          <w:rPrChange w:id="30274" w:author="张正鑫" w:date="2024-09-28T08:45:58Z">
            <w:rPr>
              <w:del w:id="30275" w:author="seewo" w:date="2024-05-20T17:52:45Z"/>
              <w:rFonts w:ascii="仿宋" w:hAnsi="仿宋" w:eastAsia="仿宋" w:cs="仿宋"/>
              <w:sz w:val="27"/>
              <w:szCs w:val="27"/>
            </w:rPr>
          </w:rPrChange>
        </w:rPr>
        <w:pPrChange w:id="30272" w:author="？！。。。" w:date="2024-04-03T15:04:15Z">
          <w:pPr>
            <w:spacing w:before="188" w:line="224" w:lineRule="auto"/>
            <w:ind w:left="575"/>
          </w:pPr>
        </w:pPrChange>
      </w:pPr>
      <w:del w:id="30276" w:author="seewo" w:date="2024-05-20T17:52:45Z">
        <w:r>
          <w:rPr>
            <w:rFonts w:ascii="仿宋" w:hAnsi="仿宋" w:eastAsia="仿宋" w:cs="仿宋"/>
            <w:color w:val="auto"/>
            <w:spacing w:val="-5"/>
            <w:sz w:val="27"/>
            <w:szCs w:val="27"/>
            <w:highlight w:val="none"/>
            <w:rPrChange w:id="30277" w:author="张正鑫" w:date="2024-09-28T08:45:58Z">
              <w:rPr>
                <w:rFonts w:ascii="仿宋" w:hAnsi="仿宋" w:eastAsia="仿宋" w:cs="仿宋"/>
                <w:spacing w:val="-5"/>
                <w:sz w:val="27"/>
                <w:szCs w:val="27"/>
              </w:rPr>
            </w:rPrChange>
          </w:rPr>
          <w:delText>4.1</w:delText>
        </w:r>
      </w:del>
      <w:del w:id="30278" w:author="seewo" w:date="2024-05-20T17:52:45Z">
        <w:r>
          <w:rPr>
            <w:rFonts w:ascii="仿宋" w:hAnsi="仿宋" w:eastAsia="仿宋" w:cs="仿宋"/>
            <w:color w:val="auto"/>
            <w:spacing w:val="59"/>
            <w:sz w:val="27"/>
            <w:szCs w:val="27"/>
            <w:highlight w:val="none"/>
            <w:rPrChange w:id="30279" w:author="张正鑫" w:date="2024-09-28T08:45:58Z">
              <w:rPr>
                <w:rFonts w:ascii="仿宋" w:hAnsi="仿宋" w:eastAsia="仿宋" w:cs="仿宋"/>
                <w:spacing w:val="59"/>
                <w:sz w:val="27"/>
                <w:szCs w:val="27"/>
              </w:rPr>
            </w:rPrChange>
          </w:rPr>
          <w:delText xml:space="preserve"> </w:delText>
        </w:r>
      </w:del>
      <w:del w:id="30280" w:author="seewo" w:date="2024-05-20T17:52:45Z">
        <w:r>
          <w:rPr>
            <w:rFonts w:ascii="仿宋" w:hAnsi="仿宋" w:eastAsia="仿宋" w:cs="仿宋"/>
            <w:color w:val="auto"/>
            <w:spacing w:val="-5"/>
            <w:sz w:val="27"/>
            <w:szCs w:val="27"/>
            <w:highlight w:val="none"/>
            <w:rPrChange w:id="30281" w:author="张正鑫" w:date="2024-09-28T08:45:58Z">
              <w:rPr>
                <w:rFonts w:ascii="仿宋" w:hAnsi="仿宋" w:eastAsia="仿宋" w:cs="仿宋"/>
                <w:spacing w:val="-5"/>
                <w:sz w:val="27"/>
                <w:szCs w:val="27"/>
              </w:rPr>
            </w:rPrChange>
          </w:rPr>
          <w:delText>总则</w:delText>
        </w:r>
      </w:del>
    </w:p>
    <w:p w14:paraId="6460DE36">
      <w:pPr>
        <w:spacing w:before="0" w:line="360" w:lineRule="auto"/>
        <w:ind w:left="4" w:right="70" w:firstLine="570"/>
        <w:jc w:val="both"/>
        <w:rPr>
          <w:del w:id="30283" w:author="seewo" w:date="2024-05-20T17:52:45Z"/>
          <w:rFonts w:ascii="仿宋" w:hAnsi="仿宋" w:eastAsia="仿宋" w:cs="仿宋"/>
          <w:color w:val="auto"/>
          <w:sz w:val="27"/>
          <w:szCs w:val="27"/>
          <w:highlight w:val="none"/>
          <w:rPrChange w:id="30284" w:author="张正鑫" w:date="2024-09-28T08:45:58Z">
            <w:rPr>
              <w:del w:id="30285" w:author="seewo" w:date="2024-05-20T17:52:45Z"/>
              <w:rFonts w:ascii="仿宋" w:hAnsi="仿宋" w:eastAsia="仿宋" w:cs="仿宋"/>
              <w:sz w:val="27"/>
              <w:szCs w:val="27"/>
            </w:rPr>
          </w:rPrChange>
        </w:rPr>
        <w:pPrChange w:id="30282" w:author="？！。。。" w:date="2024-04-03T15:04:15Z">
          <w:pPr>
            <w:spacing w:before="193" w:line="355" w:lineRule="auto"/>
            <w:ind w:left="4" w:right="70" w:firstLine="570"/>
            <w:jc w:val="both"/>
          </w:pPr>
        </w:pPrChange>
      </w:pPr>
      <w:del w:id="30286" w:author="seewo" w:date="2024-05-20T17:52:45Z">
        <w:r>
          <w:rPr>
            <w:rFonts w:ascii="仿宋" w:hAnsi="仿宋" w:eastAsia="仿宋" w:cs="仿宋"/>
            <w:color w:val="auto"/>
            <w:spacing w:val="3"/>
            <w:sz w:val="27"/>
            <w:szCs w:val="27"/>
            <w:highlight w:val="none"/>
            <w:rPrChange w:id="30287" w:author="张正鑫" w:date="2024-09-28T08:45:58Z">
              <w:rPr>
                <w:rFonts w:ascii="仿宋" w:hAnsi="仿宋" w:eastAsia="仿宋" w:cs="仿宋"/>
                <w:spacing w:val="3"/>
                <w:sz w:val="27"/>
                <w:szCs w:val="27"/>
              </w:rPr>
            </w:rPrChange>
          </w:rPr>
          <w:delText>4.1.1</w:delText>
        </w:r>
      </w:del>
      <w:del w:id="30288" w:author="seewo" w:date="2024-05-20T17:52:45Z">
        <w:r>
          <w:rPr>
            <w:rFonts w:ascii="仿宋" w:hAnsi="仿宋" w:eastAsia="仿宋" w:cs="仿宋"/>
            <w:color w:val="auto"/>
            <w:spacing w:val="53"/>
            <w:sz w:val="27"/>
            <w:szCs w:val="27"/>
            <w:highlight w:val="none"/>
            <w:rPrChange w:id="30289" w:author="张正鑫" w:date="2024-09-28T08:45:58Z">
              <w:rPr>
                <w:rFonts w:ascii="仿宋" w:hAnsi="仿宋" w:eastAsia="仿宋" w:cs="仿宋"/>
                <w:spacing w:val="53"/>
                <w:sz w:val="27"/>
                <w:szCs w:val="27"/>
              </w:rPr>
            </w:rPrChange>
          </w:rPr>
          <w:delText xml:space="preserve"> </w:delText>
        </w:r>
      </w:del>
      <w:del w:id="30290" w:author="seewo" w:date="2024-05-20T17:52:45Z">
        <w:r>
          <w:rPr>
            <w:rFonts w:ascii="仿宋" w:hAnsi="仿宋" w:eastAsia="仿宋" w:cs="仿宋"/>
            <w:color w:val="auto"/>
            <w:spacing w:val="3"/>
            <w:sz w:val="27"/>
            <w:szCs w:val="27"/>
            <w:highlight w:val="none"/>
            <w:rPrChange w:id="30291" w:author="张正鑫" w:date="2024-09-28T08:45:58Z">
              <w:rPr>
                <w:rFonts w:ascii="仿宋" w:hAnsi="仿宋" w:eastAsia="仿宋" w:cs="仿宋"/>
                <w:spacing w:val="3"/>
                <w:sz w:val="27"/>
                <w:szCs w:val="27"/>
              </w:rPr>
            </w:rPrChange>
          </w:rPr>
          <w:delText>为贯彻党中央、国务院关于加强和改进新形势下大中小学</w:delText>
        </w:r>
      </w:del>
      <w:del w:id="30292" w:author="seewo" w:date="2024-05-20T17:52:45Z">
        <w:r>
          <w:rPr>
            <w:rFonts w:ascii="仿宋" w:hAnsi="仿宋" w:eastAsia="仿宋" w:cs="仿宋"/>
            <w:color w:val="auto"/>
            <w:sz w:val="27"/>
            <w:szCs w:val="27"/>
            <w:highlight w:val="none"/>
            <w:rPrChange w:id="30293" w:author="张正鑫" w:date="2024-09-28T08:45:58Z">
              <w:rPr>
                <w:rFonts w:ascii="仿宋" w:hAnsi="仿宋" w:eastAsia="仿宋" w:cs="仿宋"/>
                <w:sz w:val="27"/>
                <w:szCs w:val="27"/>
              </w:rPr>
            </w:rPrChange>
          </w:rPr>
          <w:delText xml:space="preserve"> </w:delText>
        </w:r>
      </w:del>
      <w:del w:id="30294" w:author="seewo" w:date="2024-05-20T17:52:45Z">
        <w:r>
          <w:rPr>
            <w:rFonts w:ascii="仿宋" w:hAnsi="仿宋" w:eastAsia="仿宋" w:cs="仿宋"/>
            <w:color w:val="auto"/>
            <w:spacing w:val="6"/>
            <w:sz w:val="27"/>
            <w:szCs w:val="27"/>
            <w:highlight w:val="none"/>
            <w:rPrChange w:id="30295" w:author="张正鑫" w:date="2024-09-28T08:45:58Z">
              <w:rPr>
                <w:rFonts w:ascii="仿宋" w:hAnsi="仿宋" w:eastAsia="仿宋" w:cs="仿宋"/>
                <w:spacing w:val="6"/>
                <w:sz w:val="27"/>
                <w:szCs w:val="27"/>
              </w:rPr>
            </w:rPrChange>
          </w:rPr>
          <w:delText>教材建设的意见，全面加强党的领导，落实国家事权</w:delText>
        </w:r>
      </w:del>
      <w:del w:id="30296" w:author="seewo" w:date="2024-05-20T17:52:45Z">
        <w:r>
          <w:rPr>
            <w:rFonts w:ascii="仿宋" w:hAnsi="仿宋" w:eastAsia="仿宋" w:cs="仿宋"/>
            <w:color w:val="auto"/>
            <w:spacing w:val="5"/>
            <w:sz w:val="27"/>
            <w:szCs w:val="27"/>
            <w:highlight w:val="none"/>
            <w:rPrChange w:id="30297" w:author="张正鑫" w:date="2024-09-28T08:45:58Z">
              <w:rPr>
                <w:rFonts w:ascii="仿宋" w:hAnsi="仿宋" w:eastAsia="仿宋" w:cs="仿宋"/>
                <w:spacing w:val="5"/>
                <w:sz w:val="27"/>
                <w:szCs w:val="27"/>
              </w:rPr>
            </w:rPrChange>
          </w:rPr>
          <w:delText>，规范和加强学</w:delText>
        </w:r>
      </w:del>
      <w:del w:id="30298" w:author="seewo" w:date="2024-05-20T17:52:45Z">
        <w:r>
          <w:rPr>
            <w:rFonts w:ascii="仿宋" w:hAnsi="仿宋" w:eastAsia="仿宋" w:cs="仿宋"/>
            <w:color w:val="auto"/>
            <w:sz w:val="27"/>
            <w:szCs w:val="27"/>
            <w:highlight w:val="none"/>
            <w:rPrChange w:id="30299" w:author="张正鑫" w:date="2024-09-28T08:45:58Z">
              <w:rPr>
                <w:rFonts w:ascii="仿宋" w:hAnsi="仿宋" w:eastAsia="仿宋" w:cs="仿宋"/>
                <w:sz w:val="27"/>
                <w:szCs w:val="27"/>
              </w:rPr>
            </w:rPrChange>
          </w:rPr>
          <w:delText xml:space="preserve"> </w:delText>
        </w:r>
      </w:del>
      <w:del w:id="30300" w:author="seewo" w:date="2024-05-20T17:52:45Z">
        <w:r>
          <w:rPr>
            <w:rFonts w:ascii="仿宋" w:hAnsi="仿宋" w:eastAsia="仿宋" w:cs="仿宋"/>
            <w:color w:val="auto"/>
            <w:spacing w:val="5"/>
            <w:sz w:val="27"/>
            <w:szCs w:val="27"/>
            <w:highlight w:val="none"/>
            <w:rPrChange w:id="30301" w:author="张正鑫" w:date="2024-09-28T08:45:58Z">
              <w:rPr>
                <w:rFonts w:ascii="仿宋" w:hAnsi="仿宋" w:eastAsia="仿宋" w:cs="仿宋"/>
                <w:spacing w:val="5"/>
                <w:sz w:val="27"/>
                <w:szCs w:val="27"/>
              </w:rPr>
            </w:rPrChange>
          </w:rPr>
          <w:delText>院教材管理，打造精品教材，切实提高教材建设水平，根据教育部印</w:delText>
        </w:r>
      </w:del>
    </w:p>
    <w:p w14:paraId="4E5E89EB">
      <w:pPr>
        <w:spacing w:line="360" w:lineRule="auto"/>
        <w:ind w:left="4"/>
        <w:jc w:val="both"/>
        <w:rPr>
          <w:del w:id="30303" w:author="seewo" w:date="2024-05-20T17:52:45Z"/>
          <w:rFonts w:ascii="仿宋" w:hAnsi="仿宋" w:eastAsia="仿宋" w:cs="仿宋"/>
          <w:color w:val="auto"/>
          <w:sz w:val="27"/>
          <w:szCs w:val="27"/>
          <w:highlight w:val="none"/>
          <w:rPrChange w:id="30304" w:author="张正鑫" w:date="2024-09-28T08:45:58Z">
            <w:rPr>
              <w:del w:id="30305" w:author="seewo" w:date="2024-05-20T17:52:45Z"/>
              <w:rFonts w:ascii="仿宋" w:hAnsi="仿宋" w:eastAsia="仿宋" w:cs="仿宋"/>
              <w:sz w:val="27"/>
              <w:szCs w:val="27"/>
            </w:rPr>
          </w:rPrChange>
        </w:rPr>
        <w:pPrChange w:id="30302" w:author="？！。。。" w:date="2024-04-03T15:04:15Z">
          <w:pPr>
            <w:spacing w:line="221" w:lineRule="auto"/>
            <w:ind w:left="4"/>
          </w:pPr>
        </w:pPrChange>
      </w:pPr>
      <w:del w:id="30306" w:author="seewo" w:date="2024-05-20T17:52:45Z">
        <w:r>
          <w:rPr>
            <w:rFonts w:ascii="仿宋" w:hAnsi="仿宋" w:eastAsia="仿宋" w:cs="仿宋"/>
            <w:color w:val="auto"/>
            <w:spacing w:val="11"/>
            <w:sz w:val="27"/>
            <w:szCs w:val="27"/>
            <w:highlight w:val="none"/>
            <w:rPrChange w:id="30307" w:author="张正鑫" w:date="2024-09-28T08:45:58Z">
              <w:rPr>
                <w:rFonts w:ascii="仿宋" w:hAnsi="仿宋" w:eastAsia="仿宋" w:cs="仿宋"/>
                <w:spacing w:val="11"/>
                <w:sz w:val="27"/>
                <w:szCs w:val="27"/>
              </w:rPr>
            </w:rPrChange>
          </w:rPr>
          <w:delText>发的《职业院校教材管理办法》,制定本办法。</w:delText>
        </w:r>
      </w:del>
    </w:p>
    <w:p w14:paraId="04C54069">
      <w:pPr>
        <w:spacing w:before="0" w:line="360" w:lineRule="auto"/>
        <w:ind w:right="40"/>
        <w:jc w:val="both"/>
        <w:rPr>
          <w:del w:id="30309" w:author="seewo" w:date="2024-05-20T17:52:45Z"/>
          <w:rFonts w:ascii="仿宋" w:hAnsi="仿宋" w:eastAsia="仿宋" w:cs="仿宋"/>
          <w:color w:val="auto"/>
          <w:sz w:val="27"/>
          <w:szCs w:val="27"/>
          <w:highlight w:val="none"/>
          <w:rPrChange w:id="30310" w:author="张正鑫" w:date="2024-09-28T08:45:58Z">
            <w:rPr>
              <w:del w:id="30311" w:author="seewo" w:date="2024-05-20T17:52:45Z"/>
              <w:rFonts w:ascii="仿宋" w:hAnsi="仿宋" w:eastAsia="仿宋" w:cs="仿宋"/>
              <w:sz w:val="27"/>
              <w:szCs w:val="27"/>
            </w:rPr>
          </w:rPrChange>
        </w:rPr>
        <w:pPrChange w:id="30308" w:author="？！。。。" w:date="2024-04-03T15:04:15Z">
          <w:pPr>
            <w:spacing w:before="205" w:line="221" w:lineRule="auto"/>
            <w:ind w:right="40"/>
            <w:jc w:val="right"/>
          </w:pPr>
        </w:pPrChange>
      </w:pPr>
      <w:del w:id="30312" w:author="seewo" w:date="2024-05-20T17:52:45Z">
        <w:r>
          <w:rPr>
            <w:rFonts w:ascii="仿宋" w:hAnsi="仿宋" w:eastAsia="仿宋" w:cs="仿宋"/>
            <w:color w:val="auto"/>
            <w:spacing w:val="13"/>
            <w:sz w:val="27"/>
            <w:szCs w:val="27"/>
            <w:highlight w:val="none"/>
            <w:rPrChange w:id="30313" w:author="张正鑫" w:date="2024-09-28T08:45:58Z">
              <w:rPr>
                <w:rFonts w:ascii="仿宋" w:hAnsi="仿宋" w:eastAsia="仿宋" w:cs="仿宋"/>
                <w:spacing w:val="13"/>
                <w:sz w:val="27"/>
                <w:szCs w:val="27"/>
              </w:rPr>
            </w:rPrChange>
          </w:rPr>
          <w:delText>4.1.2</w:delText>
        </w:r>
      </w:del>
      <w:del w:id="30314" w:author="seewo" w:date="2024-05-20T17:52:45Z">
        <w:r>
          <w:rPr>
            <w:rFonts w:ascii="仿宋" w:hAnsi="仿宋" w:eastAsia="仿宋" w:cs="仿宋"/>
            <w:color w:val="auto"/>
            <w:spacing w:val="68"/>
            <w:sz w:val="27"/>
            <w:szCs w:val="27"/>
            <w:highlight w:val="none"/>
            <w:rPrChange w:id="30315" w:author="张正鑫" w:date="2024-09-28T08:45:58Z">
              <w:rPr>
                <w:rFonts w:ascii="仿宋" w:hAnsi="仿宋" w:eastAsia="仿宋" w:cs="仿宋"/>
                <w:spacing w:val="68"/>
                <w:sz w:val="27"/>
                <w:szCs w:val="27"/>
              </w:rPr>
            </w:rPrChange>
          </w:rPr>
          <w:delText xml:space="preserve"> </w:delText>
        </w:r>
      </w:del>
      <w:del w:id="30316" w:author="seewo" w:date="2024-05-20T17:52:45Z">
        <w:r>
          <w:rPr>
            <w:rFonts w:ascii="仿宋" w:hAnsi="仿宋" w:eastAsia="仿宋" w:cs="仿宋"/>
            <w:color w:val="auto"/>
            <w:spacing w:val="13"/>
            <w:sz w:val="27"/>
            <w:szCs w:val="27"/>
            <w:highlight w:val="none"/>
            <w:rPrChange w:id="30317" w:author="张正鑫" w:date="2024-09-28T08:45:58Z">
              <w:rPr>
                <w:rFonts w:ascii="仿宋" w:hAnsi="仿宋" w:eastAsia="仿宋" w:cs="仿宋"/>
                <w:spacing w:val="13"/>
                <w:sz w:val="27"/>
                <w:szCs w:val="27"/>
              </w:rPr>
            </w:rPrChange>
          </w:rPr>
          <w:delText>本办法所称教材是指供学院课堂和实习实训使用的</w:delText>
        </w:r>
      </w:del>
      <w:del w:id="30318" w:author="seewo" w:date="2024-05-20T17:52:45Z">
        <w:r>
          <w:rPr>
            <w:rFonts w:ascii="仿宋" w:hAnsi="仿宋" w:eastAsia="仿宋" w:cs="仿宋"/>
            <w:color w:val="auto"/>
            <w:spacing w:val="12"/>
            <w:sz w:val="27"/>
            <w:szCs w:val="27"/>
            <w:highlight w:val="none"/>
            <w:rPrChange w:id="30319" w:author="张正鑫" w:date="2024-09-28T08:45:58Z">
              <w:rPr>
                <w:rFonts w:ascii="仿宋" w:hAnsi="仿宋" w:eastAsia="仿宋" w:cs="仿宋"/>
                <w:spacing w:val="12"/>
                <w:sz w:val="27"/>
                <w:szCs w:val="27"/>
              </w:rPr>
            </w:rPrChange>
          </w:rPr>
          <w:delText>教学</w:delText>
        </w:r>
      </w:del>
    </w:p>
    <w:p w14:paraId="4F01B5DA">
      <w:pPr>
        <w:spacing w:line="360" w:lineRule="auto"/>
        <w:jc w:val="both"/>
        <w:rPr>
          <w:del w:id="30321" w:author="seewo" w:date="2024-05-20T17:52:45Z"/>
          <w:rFonts w:ascii="仿宋" w:hAnsi="仿宋" w:eastAsia="仿宋" w:cs="仿宋"/>
          <w:color w:val="auto"/>
          <w:sz w:val="27"/>
          <w:szCs w:val="27"/>
          <w:highlight w:val="none"/>
          <w:rPrChange w:id="30322" w:author="张正鑫" w:date="2024-09-28T08:45:58Z">
            <w:rPr>
              <w:del w:id="30323" w:author="seewo" w:date="2024-05-20T17:52:45Z"/>
              <w:rFonts w:ascii="仿宋" w:hAnsi="仿宋" w:eastAsia="仿宋" w:cs="仿宋"/>
              <w:sz w:val="27"/>
              <w:szCs w:val="27"/>
            </w:rPr>
          </w:rPrChange>
        </w:rPr>
        <w:sectPr>
          <w:headerReference r:id="rId105" w:type="default"/>
          <w:footerReference r:id="rId106" w:type="default"/>
          <w:pgSz w:w="11900" w:h="16840"/>
          <w:pgMar w:top="1431" w:right="1785" w:bottom="1171" w:left="1755" w:header="1077" w:footer="1002" w:gutter="0"/>
          <w:cols w:space="720" w:num="1"/>
          <w:titlePg/>
        </w:sectPr>
        <w:pPrChange w:id="30320" w:author="？！。。。" w:date="2024-04-03T15:04:15Z">
          <w:pPr>
            <w:spacing w:line="221" w:lineRule="auto"/>
          </w:pPr>
        </w:pPrChange>
      </w:pPr>
    </w:p>
    <w:p w14:paraId="4A223F7B">
      <w:pPr>
        <w:spacing w:before="0" w:line="360" w:lineRule="auto"/>
        <w:ind w:left="24"/>
        <w:jc w:val="both"/>
        <w:rPr>
          <w:del w:id="30325" w:author="seewo" w:date="2024-05-20T17:52:45Z"/>
          <w:rFonts w:ascii="仿宋" w:hAnsi="仿宋" w:eastAsia="仿宋" w:cs="仿宋"/>
          <w:color w:val="auto"/>
          <w:sz w:val="27"/>
          <w:szCs w:val="27"/>
          <w:highlight w:val="none"/>
          <w:rPrChange w:id="30326" w:author="张正鑫" w:date="2024-09-28T08:45:58Z">
            <w:rPr>
              <w:del w:id="30327" w:author="seewo" w:date="2024-05-20T17:52:45Z"/>
              <w:rFonts w:ascii="仿宋" w:hAnsi="仿宋" w:eastAsia="仿宋" w:cs="仿宋"/>
              <w:sz w:val="27"/>
              <w:szCs w:val="27"/>
            </w:rPr>
          </w:rPrChange>
        </w:rPr>
        <w:pPrChange w:id="30324" w:author="？！。。。" w:date="2024-04-03T15:04:15Z">
          <w:pPr>
            <w:spacing w:before="174" w:line="524" w:lineRule="exact"/>
            <w:ind w:left="24"/>
          </w:pPr>
        </w:pPrChange>
      </w:pPr>
      <w:del w:id="30328" w:author="seewo" w:date="2024-05-20T17:52:45Z">
        <w:r>
          <w:rPr>
            <w:rFonts w:ascii="仿宋" w:hAnsi="仿宋" w:eastAsia="仿宋" w:cs="仿宋"/>
            <w:color w:val="auto"/>
            <w:spacing w:val="10"/>
            <w:position w:val="19"/>
            <w:sz w:val="27"/>
            <w:szCs w:val="27"/>
            <w:highlight w:val="none"/>
            <w:rPrChange w:id="30329" w:author="张正鑫" w:date="2024-09-28T08:45:58Z">
              <w:rPr>
                <w:rFonts w:ascii="仿宋" w:hAnsi="仿宋" w:eastAsia="仿宋" w:cs="仿宋"/>
                <w:spacing w:val="10"/>
                <w:position w:val="19"/>
                <w:sz w:val="27"/>
                <w:szCs w:val="27"/>
              </w:rPr>
            </w:rPrChange>
          </w:rPr>
          <w:delText>用书，以及作为教材内容组成部分的教学材料(如教材的配</w:delText>
        </w:r>
      </w:del>
      <w:del w:id="30330" w:author="seewo" w:date="2024-05-20T17:52:45Z">
        <w:r>
          <w:rPr>
            <w:rFonts w:ascii="仿宋" w:hAnsi="仿宋" w:eastAsia="仿宋" w:cs="仿宋"/>
            <w:color w:val="auto"/>
            <w:spacing w:val="9"/>
            <w:position w:val="19"/>
            <w:sz w:val="27"/>
            <w:szCs w:val="27"/>
            <w:highlight w:val="none"/>
            <w:rPrChange w:id="30331" w:author="张正鑫" w:date="2024-09-28T08:45:58Z">
              <w:rPr>
                <w:rFonts w:ascii="仿宋" w:hAnsi="仿宋" w:eastAsia="仿宋" w:cs="仿宋"/>
                <w:spacing w:val="9"/>
                <w:position w:val="19"/>
                <w:sz w:val="27"/>
                <w:szCs w:val="27"/>
              </w:rPr>
            </w:rPrChange>
          </w:rPr>
          <w:delText>套音视频</w:delText>
        </w:r>
      </w:del>
    </w:p>
    <w:p w14:paraId="4B784712">
      <w:pPr>
        <w:spacing w:line="360" w:lineRule="auto"/>
        <w:ind w:left="24"/>
        <w:jc w:val="both"/>
        <w:rPr>
          <w:del w:id="30333" w:author="seewo" w:date="2024-05-20T17:52:45Z"/>
          <w:rFonts w:ascii="仿宋" w:hAnsi="仿宋" w:eastAsia="仿宋" w:cs="仿宋"/>
          <w:color w:val="auto"/>
          <w:sz w:val="27"/>
          <w:szCs w:val="27"/>
          <w:highlight w:val="none"/>
          <w:rPrChange w:id="30334" w:author="张正鑫" w:date="2024-09-28T08:45:58Z">
            <w:rPr>
              <w:del w:id="30335" w:author="seewo" w:date="2024-05-20T17:52:45Z"/>
              <w:rFonts w:ascii="仿宋" w:hAnsi="仿宋" w:eastAsia="仿宋" w:cs="仿宋"/>
              <w:sz w:val="27"/>
              <w:szCs w:val="27"/>
            </w:rPr>
          </w:rPrChange>
        </w:rPr>
        <w:pPrChange w:id="30332" w:author="？！。。。" w:date="2024-04-03T15:04:15Z">
          <w:pPr>
            <w:spacing w:line="223" w:lineRule="auto"/>
            <w:ind w:left="24"/>
          </w:pPr>
        </w:pPrChange>
      </w:pPr>
      <w:del w:id="30336" w:author="seewo" w:date="2024-05-20T17:52:45Z">
        <w:r>
          <w:rPr>
            <w:rFonts w:ascii="仿宋" w:hAnsi="仿宋" w:eastAsia="仿宋" w:cs="仿宋"/>
            <w:color w:val="auto"/>
            <w:spacing w:val="17"/>
            <w:sz w:val="27"/>
            <w:szCs w:val="27"/>
            <w:highlight w:val="none"/>
            <w:rPrChange w:id="30337" w:author="张正鑫" w:date="2024-09-28T08:45:58Z">
              <w:rPr>
                <w:rFonts w:ascii="仿宋" w:hAnsi="仿宋" w:eastAsia="仿宋" w:cs="仿宋"/>
                <w:spacing w:val="17"/>
                <w:sz w:val="27"/>
                <w:szCs w:val="27"/>
              </w:rPr>
            </w:rPrChange>
          </w:rPr>
          <w:delText>资源、图册等)。</w:delText>
        </w:r>
      </w:del>
    </w:p>
    <w:p w14:paraId="154887BB">
      <w:pPr>
        <w:spacing w:before="0" w:line="360" w:lineRule="auto"/>
        <w:ind w:left="24" w:firstLine="550"/>
        <w:jc w:val="both"/>
        <w:rPr>
          <w:del w:id="30339" w:author="seewo" w:date="2024-05-20T17:52:45Z"/>
          <w:rFonts w:ascii="仿宋" w:hAnsi="仿宋" w:eastAsia="仿宋" w:cs="仿宋"/>
          <w:color w:val="auto"/>
          <w:sz w:val="27"/>
          <w:szCs w:val="27"/>
          <w:highlight w:val="none"/>
          <w:rPrChange w:id="30340" w:author="张正鑫" w:date="2024-09-28T08:45:58Z">
            <w:rPr>
              <w:del w:id="30341" w:author="seewo" w:date="2024-05-20T17:52:45Z"/>
              <w:rFonts w:ascii="仿宋" w:hAnsi="仿宋" w:eastAsia="仿宋" w:cs="仿宋"/>
              <w:sz w:val="27"/>
              <w:szCs w:val="27"/>
            </w:rPr>
          </w:rPrChange>
        </w:rPr>
        <w:pPrChange w:id="30338" w:author="？！。。。" w:date="2024-04-03T15:04:15Z">
          <w:pPr>
            <w:spacing w:before="187" w:line="356" w:lineRule="auto"/>
            <w:ind w:left="24" w:firstLine="550"/>
          </w:pPr>
        </w:pPrChange>
      </w:pPr>
      <w:del w:id="30342" w:author="seewo" w:date="2024-05-20T17:52:45Z">
        <w:r>
          <w:rPr>
            <w:rFonts w:ascii="仿宋" w:hAnsi="仿宋" w:eastAsia="仿宋" w:cs="仿宋"/>
            <w:color w:val="auto"/>
            <w:spacing w:val="7"/>
            <w:sz w:val="27"/>
            <w:szCs w:val="27"/>
            <w:highlight w:val="none"/>
            <w:rPrChange w:id="30343" w:author="张正鑫" w:date="2024-09-28T08:45:58Z">
              <w:rPr>
                <w:rFonts w:ascii="仿宋" w:hAnsi="仿宋" w:eastAsia="仿宋" w:cs="仿宋"/>
                <w:spacing w:val="7"/>
                <w:sz w:val="27"/>
                <w:szCs w:val="27"/>
              </w:rPr>
            </w:rPrChange>
          </w:rPr>
          <w:delText>4.1.3</w:delText>
        </w:r>
      </w:del>
      <w:del w:id="30344" w:author="seewo" w:date="2024-05-20T17:52:45Z">
        <w:r>
          <w:rPr>
            <w:rFonts w:ascii="仿宋" w:hAnsi="仿宋" w:eastAsia="仿宋" w:cs="仿宋"/>
            <w:color w:val="auto"/>
            <w:spacing w:val="54"/>
            <w:sz w:val="27"/>
            <w:szCs w:val="27"/>
            <w:highlight w:val="none"/>
            <w:rPrChange w:id="30345" w:author="张正鑫" w:date="2024-09-28T08:45:58Z">
              <w:rPr>
                <w:rFonts w:ascii="仿宋" w:hAnsi="仿宋" w:eastAsia="仿宋" w:cs="仿宋"/>
                <w:spacing w:val="54"/>
                <w:sz w:val="27"/>
                <w:szCs w:val="27"/>
              </w:rPr>
            </w:rPrChange>
          </w:rPr>
          <w:delText xml:space="preserve"> </w:delText>
        </w:r>
      </w:del>
      <w:del w:id="30346" w:author="seewo" w:date="2024-05-20T17:52:45Z">
        <w:r>
          <w:rPr>
            <w:rFonts w:ascii="仿宋" w:hAnsi="仿宋" w:eastAsia="仿宋" w:cs="仿宋"/>
            <w:color w:val="auto"/>
            <w:spacing w:val="7"/>
            <w:sz w:val="27"/>
            <w:szCs w:val="27"/>
            <w:highlight w:val="none"/>
            <w:rPrChange w:id="30347" w:author="张正鑫" w:date="2024-09-28T08:45:58Z">
              <w:rPr>
                <w:rFonts w:ascii="仿宋" w:hAnsi="仿宋" w:eastAsia="仿宋" w:cs="仿宋"/>
                <w:spacing w:val="7"/>
                <w:sz w:val="27"/>
                <w:szCs w:val="27"/>
              </w:rPr>
            </w:rPrChange>
          </w:rPr>
          <w:delText>教材必须体现党和国家意志。坚持马克思主义指导地位，</w:delText>
        </w:r>
      </w:del>
      <w:del w:id="30348" w:author="seewo" w:date="2024-05-20T17:52:45Z">
        <w:r>
          <w:rPr>
            <w:rFonts w:ascii="仿宋" w:hAnsi="仿宋" w:eastAsia="仿宋" w:cs="仿宋"/>
            <w:color w:val="auto"/>
            <w:sz w:val="27"/>
            <w:szCs w:val="27"/>
            <w:highlight w:val="none"/>
            <w:rPrChange w:id="30349" w:author="张正鑫" w:date="2024-09-28T08:45:58Z">
              <w:rPr>
                <w:rFonts w:ascii="仿宋" w:hAnsi="仿宋" w:eastAsia="仿宋" w:cs="仿宋"/>
                <w:sz w:val="27"/>
                <w:szCs w:val="27"/>
              </w:rPr>
            </w:rPrChange>
          </w:rPr>
          <w:delText xml:space="preserve"> </w:delText>
        </w:r>
      </w:del>
      <w:del w:id="30350" w:author="seewo" w:date="2024-05-20T17:52:45Z">
        <w:r>
          <w:rPr>
            <w:rFonts w:ascii="仿宋" w:hAnsi="仿宋" w:eastAsia="仿宋" w:cs="仿宋"/>
            <w:color w:val="auto"/>
            <w:spacing w:val="5"/>
            <w:sz w:val="27"/>
            <w:szCs w:val="27"/>
            <w:highlight w:val="none"/>
            <w:rPrChange w:id="30351" w:author="张正鑫" w:date="2024-09-28T08:45:58Z">
              <w:rPr>
                <w:rFonts w:ascii="仿宋" w:hAnsi="仿宋" w:eastAsia="仿宋" w:cs="仿宋"/>
                <w:spacing w:val="5"/>
                <w:sz w:val="27"/>
                <w:szCs w:val="27"/>
              </w:rPr>
            </w:rPrChange>
          </w:rPr>
          <w:delText xml:space="preserve">体现马克思主义中国化要求，体现中国和中华民族风格，体现党和国 家对教育的基本要求，体现国家和民族基本价值观，体现人类文化知 </w:delText>
        </w:r>
      </w:del>
      <w:del w:id="30352" w:author="seewo" w:date="2024-05-20T17:52:45Z">
        <w:r>
          <w:rPr>
            <w:rFonts w:ascii="仿宋" w:hAnsi="仿宋" w:eastAsia="仿宋" w:cs="仿宋"/>
            <w:color w:val="auto"/>
            <w:sz w:val="27"/>
            <w:szCs w:val="27"/>
            <w:highlight w:val="none"/>
            <w:rPrChange w:id="30353" w:author="张正鑫" w:date="2024-09-28T08:45:58Z">
              <w:rPr>
                <w:rFonts w:ascii="仿宋" w:hAnsi="仿宋" w:eastAsia="仿宋" w:cs="仿宋"/>
                <w:sz w:val="27"/>
                <w:szCs w:val="27"/>
              </w:rPr>
            </w:rPrChange>
          </w:rPr>
          <w:delText>识积累和创新成果。全面贯彻党的教育方针，落实立德树人根本任务，</w:delText>
        </w:r>
      </w:del>
      <w:del w:id="30354" w:author="seewo" w:date="2024-05-20T17:52:45Z">
        <w:r>
          <w:rPr>
            <w:rFonts w:ascii="仿宋" w:hAnsi="仿宋" w:eastAsia="仿宋" w:cs="仿宋"/>
            <w:color w:val="auto"/>
            <w:spacing w:val="3"/>
            <w:sz w:val="27"/>
            <w:szCs w:val="27"/>
            <w:highlight w:val="none"/>
            <w:rPrChange w:id="30355" w:author="张正鑫" w:date="2024-09-28T08:45:58Z">
              <w:rPr>
                <w:rFonts w:ascii="仿宋" w:hAnsi="仿宋" w:eastAsia="仿宋" w:cs="仿宋"/>
                <w:spacing w:val="3"/>
                <w:sz w:val="27"/>
                <w:szCs w:val="27"/>
              </w:rPr>
            </w:rPrChange>
          </w:rPr>
          <w:delText xml:space="preserve"> </w:delText>
        </w:r>
      </w:del>
      <w:del w:id="30356" w:author="seewo" w:date="2024-05-20T17:52:45Z">
        <w:r>
          <w:rPr>
            <w:rFonts w:ascii="仿宋" w:hAnsi="仿宋" w:eastAsia="仿宋" w:cs="仿宋"/>
            <w:color w:val="auto"/>
            <w:spacing w:val="5"/>
            <w:sz w:val="27"/>
            <w:szCs w:val="27"/>
            <w:highlight w:val="none"/>
            <w:rPrChange w:id="30357" w:author="张正鑫" w:date="2024-09-28T08:45:58Z">
              <w:rPr>
                <w:rFonts w:ascii="仿宋" w:hAnsi="仿宋" w:eastAsia="仿宋" w:cs="仿宋"/>
                <w:spacing w:val="5"/>
                <w:sz w:val="27"/>
                <w:szCs w:val="27"/>
              </w:rPr>
            </w:rPrChange>
          </w:rPr>
          <w:delText>扎根中国大地，站稳中国立场，充分体现社会主义核心价值观，加强 爱国主义、集体主义、社会主义教育，引导学生坚定道路自信、理论</w:delText>
        </w:r>
      </w:del>
    </w:p>
    <w:p w14:paraId="67B669E1">
      <w:pPr>
        <w:spacing w:line="360" w:lineRule="auto"/>
        <w:ind w:left="24"/>
        <w:jc w:val="both"/>
        <w:rPr>
          <w:del w:id="30359" w:author="seewo" w:date="2024-05-20T17:52:45Z"/>
          <w:rFonts w:ascii="仿宋" w:hAnsi="仿宋" w:eastAsia="仿宋" w:cs="仿宋"/>
          <w:color w:val="auto"/>
          <w:sz w:val="27"/>
          <w:szCs w:val="27"/>
          <w:highlight w:val="none"/>
          <w:rPrChange w:id="30360" w:author="张正鑫" w:date="2024-09-28T08:45:58Z">
            <w:rPr>
              <w:del w:id="30361" w:author="seewo" w:date="2024-05-20T17:52:45Z"/>
              <w:rFonts w:ascii="仿宋" w:hAnsi="仿宋" w:eastAsia="仿宋" w:cs="仿宋"/>
              <w:sz w:val="27"/>
              <w:szCs w:val="27"/>
            </w:rPr>
          </w:rPrChange>
        </w:rPr>
        <w:pPrChange w:id="30358" w:author="？！。。。" w:date="2024-04-03T15:04:15Z">
          <w:pPr>
            <w:spacing w:line="221" w:lineRule="auto"/>
            <w:ind w:left="24"/>
          </w:pPr>
        </w:pPrChange>
      </w:pPr>
      <w:del w:id="30362" w:author="seewo" w:date="2024-05-20T17:52:45Z">
        <w:r>
          <w:rPr>
            <w:rFonts w:ascii="仿宋" w:hAnsi="仿宋" w:eastAsia="仿宋" w:cs="仿宋"/>
            <w:color w:val="auto"/>
            <w:spacing w:val="-6"/>
            <w:sz w:val="27"/>
            <w:szCs w:val="27"/>
            <w:highlight w:val="none"/>
            <w:rPrChange w:id="30363" w:author="张正鑫" w:date="2024-09-28T08:45:58Z">
              <w:rPr>
                <w:rFonts w:ascii="仿宋" w:hAnsi="仿宋" w:eastAsia="仿宋" w:cs="仿宋"/>
                <w:spacing w:val="-6"/>
                <w:sz w:val="27"/>
                <w:szCs w:val="27"/>
              </w:rPr>
            </w:rPrChange>
          </w:rPr>
          <w:delText>自信、制度自信、文化自信，成为担当中华民族复兴大任的时</w:delText>
        </w:r>
      </w:del>
      <w:del w:id="30364" w:author="seewo" w:date="2024-05-20T17:52:45Z">
        <w:r>
          <w:rPr>
            <w:rFonts w:ascii="仿宋" w:hAnsi="仿宋" w:eastAsia="仿宋" w:cs="仿宋"/>
            <w:color w:val="auto"/>
            <w:spacing w:val="-7"/>
            <w:sz w:val="27"/>
            <w:szCs w:val="27"/>
            <w:highlight w:val="none"/>
            <w:rPrChange w:id="30365" w:author="张正鑫" w:date="2024-09-28T08:45:58Z">
              <w:rPr>
                <w:rFonts w:ascii="仿宋" w:hAnsi="仿宋" w:eastAsia="仿宋" w:cs="仿宋"/>
                <w:spacing w:val="-7"/>
                <w:sz w:val="27"/>
                <w:szCs w:val="27"/>
              </w:rPr>
            </w:rPrChange>
          </w:rPr>
          <w:delText>代新人。</w:delText>
        </w:r>
      </w:del>
    </w:p>
    <w:p w14:paraId="551B4F33">
      <w:pPr>
        <w:spacing w:before="0" w:line="360" w:lineRule="auto"/>
        <w:ind w:left="24" w:right="98" w:firstLine="550"/>
        <w:jc w:val="both"/>
        <w:rPr>
          <w:del w:id="30367" w:author="seewo" w:date="2024-05-20T17:52:45Z"/>
          <w:rFonts w:ascii="仿宋" w:hAnsi="仿宋" w:eastAsia="仿宋" w:cs="仿宋"/>
          <w:color w:val="auto"/>
          <w:sz w:val="27"/>
          <w:szCs w:val="27"/>
          <w:highlight w:val="none"/>
          <w:rPrChange w:id="30368" w:author="张正鑫" w:date="2024-09-28T08:45:58Z">
            <w:rPr>
              <w:del w:id="30369" w:author="seewo" w:date="2024-05-20T17:52:45Z"/>
              <w:rFonts w:ascii="仿宋" w:hAnsi="仿宋" w:eastAsia="仿宋" w:cs="仿宋"/>
              <w:sz w:val="27"/>
              <w:szCs w:val="27"/>
            </w:rPr>
          </w:rPrChange>
        </w:rPr>
        <w:pPrChange w:id="30366" w:author="？！。。。" w:date="2024-04-03T15:04:15Z">
          <w:pPr>
            <w:spacing w:before="196" w:line="356" w:lineRule="auto"/>
            <w:ind w:left="24" w:right="98" w:firstLine="550"/>
          </w:pPr>
        </w:pPrChange>
      </w:pPr>
      <w:del w:id="30370" w:author="seewo" w:date="2024-05-20T17:52:45Z">
        <w:r>
          <w:rPr>
            <w:rFonts w:ascii="仿宋" w:hAnsi="仿宋" w:eastAsia="仿宋" w:cs="仿宋"/>
            <w:color w:val="auto"/>
            <w:spacing w:val="3"/>
            <w:sz w:val="27"/>
            <w:szCs w:val="27"/>
            <w:highlight w:val="none"/>
            <w:rPrChange w:id="30371" w:author="张正鑫" w:date="2024-09-28T08:45:58Z">
              <w:rPr>
                <w:rFonts w:ascii="仿宋" w:hAnsi="仿宋" w:eastAsia="仿宋" w:cs="仿宋"/>
                <w:spacing w:val="3"/>
                <w:sz w:val="27"/>
                <w:szCs w:val="27"/>
              </w:rPr>
            </w:rPrChange>
          </w:rPr>
          <w:delText>4.1.4</w:delText>
        </w:r>
      </w:del>
      <w:del w:id="30372" w:author="seewo" w:date="2024-05-20T17:52:45Z">
        <w:r>
          <w:rPr>
            <w:rFonts w:ascii="仿宋" w:hAnsi="仿宋" w:eastAsia="仿宋" w:cs="仿宋"/>
            <w:color w:val="auto"/>
            <w:spacing w:val="70"/>
            <w:sz w:val="27"/>
            <w:szCs w:val="27"/>
            <w:highlight w:val="none"/>
            <w:rPrChange w:id="30373" w:author="张正鑫" w:date="2024-09-28T08:45:58Z">
              <w:rPr>
                <w:rFonts w:ascii="仿宋" w:hAnsi="仿宋" w:eastAsia="仿宋" w:cs="仿宋"/>
                <w:spacing w:val="70"/>
                <w:sz w:val="27"/>
                <w:szCs w:val="27"/>
              </w:rPr>
            </w:rPrChange>
          </w:rPr>
          <w:delText xml:space="preserve"> </w:delText>
        </w:r>
      </w:del>
      <w:del w:id="30374" w:author="seewo" w:date="2024-05-20T17:52:45Z">
        <w:r>
          <w:rPr>
            <w:rFonts w:ascii="仿宋" w:hAnsi="仿宋" w:eastAsia="仿宋" w:cs="仿宋"/>
            <w:color w:val="auto"/>
            <w:spacing w:val="3"/>
            <w:sz w:val="27"/>
            <w:szCs w:val="27"/>
            <w:highlight w:val="none"/>
            <w:rPrChange w:id="30375" w:author="张正鑫" w:date="2024-09-28T08:45:58Z">
              <w:rPr>
                <w:rFonts w:ascii="仿宋" w:hAnsi="仿宋" w:eastAsia="仿宋" w:cs="仿宋"/>
                <w:spacing w:val="3"/>
                <w:sz w:val="27"/>
                <w:szCs w:val="27"/>
              </w:rPr>
            </w:rPrChange>
          </w:rPr>
          <w:delText>高等职业学校思想政治理论课教材，以及其他意识形态属</w:delText>
        </w:r>
      </w:del>
      <w:del w:id="30376" w:author="seewo" w:date="2024-05-20T17:52:45Z">
        <w:r>
          <w:rPr>
            <w:rFonts w:ascii="仿宋" w:hAnsi="仿宋" w:eastAsia="仿宋" w:cs="仿宋"/>
            <w:color w:val="auto"/>
            <w:sz w:val="27"/>
            <w:szCs w:val="27"/>
            <w:highlight w:val="none"/>
            <w:rPrChange w:id="30377" w:author="张正鑫" w:date="2024-09-28T08:45:58Z">
              <w:rPr>
                <w:rFonts w:ascii="仿宋" w:hAnsi="仿宋" w:eastAsia="仿宋" w:cs="仿宋"/>
                <w:sz w:val="27"/>
                <w:szCs w:val="27"/>
              </w:rPr>
            </w:rPrChange>
          </w:rPr>
          <w:delText xml:space="preserve"> </w:delText>
        </w:r>
      </w:del>
      <w:del w:id="30378" w:author="seewo" w:date="2024-05-20T17:52:45Z">
        <w:r>
          <w:rPr>
            <w:rFonts w:ascii="仿宋" w:hAnsi="仿宋" w:eastAsia="仿宋" w:cs="仿宋"/>
            <w:color w:val="auto"/>
            <w:spacing w:val="5"/>
            <w:sz w:val="27"/>
            <w:szCs w:val="27"/>
            <w:highlight w:val="none"/>
            <w:rPrChange w:id="30379" w:author="张正鑫" w:date="2024-09-28T08:45:58Z">
              <w:rPr>
                <w:rFonts w:ascii="仿宋" w:hAnsi="仿宋" w:eastAsia="仿宋" w:cs="仿宋"/>
                <w:spacing w:val="5"/>
                <w:sz w:val="27"/>
                <w:szCs w:val="27"/>
              </w:rPr>
            </w:rPrChange>
          </w:rPr>
          <w:delText>性较强的教材和涉及国家主权、安全、民族、宗教等内容的教材，实</w:delText>
        </w:r>
      </w:del>
      <w:del w:id="30380" w:author="seewo" w:date="2024-05-20T17:52:45Z">
        <w:r>
          <w:rPr>
            <w:rFonts w:ascii="仿宋" w:hAnsi="仿宋" w:eastAsia="仿宋" w:cs="仿宋"/>
            <w:color w:val="auto"/>
            <w:spacing w:val="13"/>
            <w:sz w:val="27"/>
            <w:szCs w:val="27"/>
            <w:highlight w:val="none"/>
            <w:rPrChange w:id="30381" w:author="张正鑫" w:date="2024-09-28T08:45:58Z">
              <w:rPr>
                <w:rFonts w:ascii="仿宋" w:hAnsi="仿宋" w:eastAsia="仿宋" w:cs="仿宋"/>
                <w:spacing w:val="13"/>
                <w:sz w:val="27"/>
                <w:szCs w:val="27"/>
              </w:rPr>
            </w:rPrChange>
          </w:rPr>
          <w:delText xml:space="preserve"> </w:delText>
        </w:r>
      </w:del>
      <w:del w:id="30382" w:author="seewo" w:date="2024-05-20T17:52:45Z">
        <w:r>
          <w:rPr>
            <w:rFonts w:ascii="仿宋" w:hAnsi="仿宋" w:eastAsia="仿宋" w:cs="仿宋"/>
            <w:color w:val="auto"/>
            <w:spacing w:val="5"/>
            <w:sz w:val="27"/>
            <w:szCs w:val="27"/>
            <w:highlight w:val="none"/>
            <w:rPrChange w:id="30383" w:author="张正鑫" w:date="2024-09-28T08:45:58Z">
              <w:rPr>
                <w:rFonts w:ascii="仿宋" w:hAnsi="仿宋" w:eastAsia="仿宋" w:cs="仿宋"/>
                <w:spacing w:val="5"/>
                <w:sz w:val="27"/>
                <w:szCs w:val="27"/>
              </w:rPr>
            </w:rPrChange>
          </w:rPr>
          <w:delText>行国家统一编写、统一审核、统一使用。专业课程教材在政府规划和</w:delText>
        </w:r>
      </w:del>
      <w:del w:id="30384" w:author="seewo" w:date="2024-05-20T17:52:45Z">
        <w:r>
          <w:rPr>
            <w:rFonts w:ascii="仿宋" w:hAnsi="仿宋" w:eastAsia="仿宋" w:cs="仿宋"/>
            <w:color w:val="auto"/>
            <w:spacing w:val="18"/>
            <w:sz w:val="27"/>
            <w:szCs w:val="27"/>
            <w:highlight w:val="none"/>
            <w:rPrChange w:id="30385" w:author="张正鑫" w:date="2024-09-28T08:45:58Z">
              <w:rPr>
                <w:rFonts w:ascii="仿宋" w:hAnsi="仿宋" w:eastAsia="仿宋" w:cs="仿宋"/>
                <w:spacing w:val="18"/>
                <w:sz w:val="27"/>
                <w:szCs w:val="27"/>
              </w:rPr>
            </w:rPrChange>
          </w:rPr>
          <w:delText xml:space="preserve"> </w:delText>
        </w:r>
      </w:del>
      <w:del w:id="30386" w:author="seewo" w:date="2024-05-20T17:52:45Z">
        <w:r>
          <w:rPr>
            <w:rFonts w:ascii="仿宋" w:hAnsi="仿宋" w:eastAsia="仿宋" w:cs="仿宋"/>
            <w:color w:val="auto"/>
            <w:spacing w:val="6"/>
            <w:sz w:val="27"/>
            <w:szCs w:val="27"/>
            <w:highlight w:val="none"/>
            <w:rPrChange w:id="30387" w:author="张正鑫" w:date="2024-09-28T08:45:58Z">
              <w:rPr>
                <w:rFonts w:ascii="仿宋" w:hAnsi="仿宋" w:eastAsia="仿宋" w:cs="仿宋"/>
                <w:spacing w:val="6"/>
                <w:sz w:val="27"/>
                <w:szCs w:val="27"/>
              </w:rPr>
            </w:rPrChange>
          </w:rPr>
          <w:delText>引导下，注重发挥行业企业、教科研机构和学校的作用，</w:delText>
        </w:r>
      </w:del>
      <w:del w:id="30388" w:author="seewo" w:date="2024-05-20T17:52:45Z">
        <w:r>
          <w:rPr>
            <w:rFonts w:ascii="仿宋" w:hAnsi="仿宋" w:eastAsia="仿宋" w:cs="仿宋"/>
            <w:color w:val="auto"/>
            <w:spacing w:val="5"/>
            <w:sz w:val="27"/>
            <w:szCs w:val="27"/>
            <w:highlight w:val="none"/>
            <w:rPrChange w:id="30389" w:author="张正鑫" w:date="2024-09-28T08:45:58Z">
              <w:rPr>
                <w:rFonts w:ascii="仿宋" w:hAnsi="仿宋" w:eastAsia="仿宋" w:cs="仿宋"/>
                <w:spacing w:val="5"/>
                <w:sz w:val="27"/>
                <w:szCs w:val="27"/>
              </w:rPr>
            </w:rPrChange>
          </w:rPr>
          <w:delText>更好地对接</w:delText>
        </w:r>
      </w:del>
    </w:p>
    <w:p w14:paraId="3F79EDE9">
      <w:pPr>
        <w:spacing w:before="0" w:line="360" w:lineRule="auto"/>
        <w:ind w:left="24"/>
        <w:jc w:val="both"/>
        <w:rPr>
          <w:del w:id="30391" w:author="seewo" w:date="2024-05-20T17:52:45Z"/>
          <w:rFonts w:ascii="仿宋" w:hAnsi="仿宋" w:eastAsia="仿宋" w:cs="仿宋"/>
          <w:color w:val="auto"/>
          <w:sz w:val="27"/>
          <w:szCs w:val="27"/>
          <w:highlight w:val="none"/>
          <w:rPrChange w:id="30392" w:author="张正鑫" w:date="2024-09-28T08:45:58Z">
            <w:rPr>
              <w:del w:id="30393" w:author="seewo" w:date="2024-05-20T17:52:45Z"/>
              <w:rFonts w:ascii="仿宋" w:hAnsi="仿宋" w:eastAsia="仿宋" w:cs="仿宋"/>
              <w:sz w:val="27"/>
              <w:szCs w:val="27"/>
            </w:rPr>
          </w:rPrChange>
        </w:rPr>
        <w:pPrChange w:id="30390" w:author="？！。。。" w:date="2024-04-03T15:04:15Z">
          <w:pPr>
            <w:spacing w:before="1" w:line="223" w:lineRule="auto"/>
            <w:ind w:left="24"/>
          </w:pPr>
        </w:pPrChange>
      </w:pPr>
      <w:del w:id="30394" w:author="seewo" w:date="2024-05-20T17:52:45Z">
        <w:r>
          <w:rPr>
            <w:rFonts w:ascii="仿宋" w:hAnsi="仿宋" w:eastAsia="仿宋" w:cs="仿宋"/>
            <w:color w:val="auto"/>
            <w:spacing w:val="-3"/>
            <w:sz w:val="27"/>
            <w:szCs w:val="27"/>
            <w:highlight w:val="none"/>
            <w:rPrChange w:id="30395" w:author="张正鑫" w:date="2024-09-28T08:45:58Z">
              <w:rPr>
                <w:rFonts w:ascii="仿宋" w:hAnsi="仿宋" w:eastAsia="仿宋" w:cs="仿宋"/>
                <w:spacing w:val="-3"/>
                <w:sz w:val="27"/>
                <w:szCs w:val="27"/>
              </w:rPr>
            </w:rPrChange>
          </w:rPr>
          <w:delText>产业发展。</w:delText>
        </w:r>
      </w:del>
    </w:p>
    <w:p w14:paraId="4C4FC0F6">
      <w:pPr>
        <w:spacing w:before="0" w:line="360" w:lineRule="auto"/>
        <w:ind w:left="575"/>
        <w:jc w:val="both"/>
        <w:rPr>
          <w:del w:id="30397" w:author="seewo" w:date="2024-05-20T17:52:45Z"/>
          <w:rFonts w:ascii="仿宋" w:hAnsi="仿宋" w:eastAsia="仿宋" w:cs="仿宋"/>
          <w:color w:val="auto"/>
          <w:sz w:val="27"/>
          <w:szCs w:val="27"/>
          <w:highlight w:val="none"/>
          <w:rPrChange w:id="30398" w:author="张正鑫" w:date="2024-09-28T08:45:58Z">
            <w:rPr>
              <w:del w:id="30399" w:author="seewo" w:date="2024-05-20T17:52:45Z"/>
              <w:rFonts w:ascii="仿宋" w:hAnsi="仿宋" w:eastAsia="仿宋" w:cs="仿宋"/>
              <w:sz w:val="27"/>
              <w:szCs w:val="27"/>
            </w:rPr>
          </w:rPrChange>
        </w:rPr>
        <w:pPrChange w:id="30396" w:author="？！。。。" w:date="2024-04-03T15:04:15Z">
          <w:pPr>
            <w:spacing w:before="192" w:line="223" w:lineRule="auto"/>
            <w:ind w:left="575"/>
          </w:pPr>
        </w:pPrChange>
      </w:pPr>
      <w:del w:id="30400" w:author="seewo" w:date="2024-05-20T17:52:45Z">
        <w:r>
          <w:rPr>
            <w:rFonts w:ascii="仿宋" w:hAnsi="仿宋" w:eastAsia="仿宋" w:cs="仿宋"/>
            <w:color w:val="auto"/>
            <w:spacing w:val="2"/>
            <w:sz w:val="27"/>
            <w:szCs w:val="27"/>
            <w:highlight w:val="none"/>
            <w:rPrChange w:id="30401" w:author="张正鑫" w:date="2024-09-28T08:45:58Z">
              <w:rPr>
                <w:rFonts w:ascii="仿宋" w:hAnsi="仿宋" w:eastAsia="仿宋" w:cs="仿宋"/>
                <w:spacing w:val="2"/>
                <w:sz w:val="27"/>
                <w:szCs w:val="27"/>
              </w:rPr>
            </w:rPrChange>
          </w:rPr>
          <w:delText>4.2</w:delText>
        </w:r>
      </w:del>
      <w:del w:id="30402" w:author="seewo" w:date="2024-05-20T17:52:45Z">
        <w:r>
          <w:rPr>
            <w:rFonts w:ascii="仿宋" w:hAnsi="仿宋" w:eastAsia="仿宋" w:cs="仿宋"/>
            <w:color w:val="auto"/>
            <w:spacing w:val="32"/>
            <w:sz w:val="27"/>
            <w:szCs w:val="27"/>
            <w:highlight w:val="none"/>
            <w:rPrChange w:id="30403" w:author="张正鑫" w:date="2024-09-28T08:45:58Z">
              <w:rPr>
                <w:rFonts w:ascii="仿宋" w:hAnsi="仿宋" w:eastAsia="仿宋" w:cs="仿宋"/>
                <w:spacing w:val="32"/>
                <w:sz w:val="27"/>
                <w:szCs w:val="27"/>
              </w:rPr>
            </w:rPrChange>
          </w:rPr>
          <w:delText xml:space="preserve"> </w:delText>
        </w:r>
      </w:del>
      <w:del w:id="30404" w:author="seewo" w:date="2024-05-20T17:52:45Z">
        <w:r>
          <w:rPr>
            <w:rFonts w:ascii="仿宋" w:hAnsi="仿宋" w:eastAsia="仿宋" w:cs="仿宋"/>
            <w:color w:val="auto"/>
            <w:spacing w:val="2"/>
            <w:sz w:val="27"/>
            <w:szCs w:val="27"/>
            <w:highlight w:val="none"/>
            <w:rPrChange w:id="30405" w:author="张正鑫" w:date="2024-09-28T08:45:58Z">
              <w:rPr>
                <w:rFonts w:ascii="仿宋" w:hAnsi="仿宋" w:eastAsia="仿宋" w:cs="仿宋"/>
                <w:spacing w:val="2"/>
                <w:sz w:val="27"/>
                <w:szCs w:val="27"/>
              </w:rPr>
            </w:rPrChange>
          </w:rPr>
          <w:delText>教材编写</w:delText>
        </w:r>
      </w:del>
    </w:p>
    <w:p w14:paraId="64F94E06">
      <w:pPr>
        <w:spacing w:before="0" w:line="360" w:lineRule="auto"/>
        <w:ind w:left="24" w:right="119" w:firstLine="550"/>
        <w:jc w:val="both"/>
        <w:rPr>
          <w:del w:id="30407" w:author="seewo" w:date="2024-05-20T17:52:45Z"/>
          <w:rFonts w:ascii="仿宋" w:hAnsi="仿宋" w:eastAsia="仿宋" w:cs="仿宋"/>
          <w:color w:val="auto"/>
          <w:sz w:val="27"/>
          <w:szCs w:val="27"/>
          <w:highlight w:val="none"/>
          <w:rPrChange w:id="30408" w:author="张正鑫" w:date="2024-09-28T08:45:58Z">
            <w:rPr>
              <w:del w:id="30409" w:author="seewo" w:date="2024-05-20T17:52:45Z"/>
              <w:rFonts w:ascii="仿宋" w:hAnsi="仿宋" w:eastAsia="仿宋" w:cs="仿宋"/>
              <w:sz w:val="27"/>
              <w:szCs w:val="27"/>
            </w:rPr>
          </w:rPrChange>
        </w:rPr>
        <w:pPrChange w:id="30406" w:author="？！。。。" w:date="2024-04-03T15:04:15Z">
          <w:pPr>
            <w:spacing w:before="192" w:line="356" w:lineRule="auto"/>
            <w:ind w:left="24" w:right="119" w:firstLine="550"/>
          </w:pPr>
        </w:pPrChange>
      </w:pPr>
      <w:del w:id="30410" w:author="seewo" w:date="2024-05-20T17:52:45Z">
        <w:r>
          <w:rPr>
            <w:rFonts w:ascii="仿宋" w:hAnsi="仿宋" w:eastAsia="仿宋" w:cs="仿宋"/>
            <w:color w:val="auto"/>
            <w:spacing w:val="12"/>
            <w:sz w:val="27"/>
            <w:szCs w:val="27"/>
            <w:highlight w:val="none"/>
            <w:rPrChange w:id="30411" w:author="张正鑫" w:date="2024-09-28T08:45:58Z">
              <w:rPr>
                <w:rFonts w:ascii="仿宋" w:hAnsi="仿宋" w:eastAsia="仿宋" w:cs="仿宋"/>
                <w:spacing w:val="12"/>
                <w:sz w:val="27"/>
                <w:szCs w:val="27"/>
              </w:rPr>
            </w:rPrChange>
          </w:rPr>
          <w:delText>4.2.1</w:delText>
        </w:r>
      </w:del>
      <w:del w:id="30412" w:author="seewo" w:date="2024-05-20T17:52:45Z">
        <w:r>
          <w:rPr>
            <w:rFonts w:ascii="仿宋" w:hAnsi="仿宋" w:eastAsia="仿宋" w:cs="仿宋"/>
            <w:color w:val="auto"/>
            <w:spacing w:val="66"/>
            <w:sz w:val="27"/>
            <w:szCs w:val="27"/>
            <w:highlight w:val="none"/>
            <w:rPrChange w:id="30413" w:author="张正鑫" w:date="2024-09-28T08:45:58Z">
              <w:rPr>
                <w:rFonts w:ascii="仿宋" w:hAnsi="仿宋" w:eastAsia="仿宋" w:cs="仿宋"/>
                <w:spacing w:val="66"/>
                <w:sz w:val="27"/>
                <w:szCs w:val="27"/>
              </w:rPr>
            </w:rPrChange>
          </w:rPr>
          <w:delText xml:space="preserve"> </w:delText>
        </w:r>
      </w:del>
      <w:del w:id="30414" w:author="seewo" w:date="2024-05-20T17:52:45Z">
        <w:r>
          <w:rPr>
            <w:rFonts w:ascii="仿宋" w:hAnsi="仿宋" w:eastAsia="仿宋" w:cs="仿宋"/>
            <w:color w:val="auto"/>
            <w:spacing w:val="12"/>
            <w:sz w:val="27"/>
            <w:szCs w:val="27"/>
            <w:highlight w:val="none"/>
            <w:rPrChange w:id="30415" w:author="张正鑫" w:date="2024-09-28T08:45:58Z">
              <w:rPr>
                <w:rFonts w:ascii="仿宋" w:hAnsi="仿宋" w:eastAsia="仿宋" w:cs="仿宋"/>
                <w:spacing w:val="12"/>
                <w:sz w:val="27"/>
                <w:szCs w:val="27"/>
              </w:rPr>
            </w:rPrChange>
          </w:rPr>
          <w:delText>教材编写依据职业院校教材规划以及国家教学标准和职</w:delText>
        </w:r>
      </w:del>
      <w:del w:id="30416" w:author="seewo" w:date="2024-05-20T17:52:45Z">
        <w:r>
          <w:rPr>
            <w:rFonts w:ascii="仿宋" w:hAnsi="仿宋" w:eastAsia="仿宋" w:cs="仿宋"/>
            <w:color w:val="auto"/>
            <w:sz w:val="27"/>
            <w:szCs w:val="27"/>
            <w:highlight w:val="none"/>
            <w:rPrChange w:id="30417" w:author="张正鑫" w:date="2024-09-28T08:45:58Z">
              <w:rPr>
                <w:rFonts w:ascii="仿宋" w:hAnsi="仿宋" w:eastAsia="仿宋" w:cs="仿宋"/>
                <w:sz w:val="27"/>
                <w:szCs w:val="27"/>
              </w:rPr>
            </w:rPrChange>
          </w:rPr>
          <w:delText xml:space="preserve"> </w:delText>
        </w:r>
      </w:del>
      <w:del w:id="30418" w:author="seewo" w:date="2024-05-20T17:52:45Z">
        <w:r>
          <w:rPr>
            <w:rFonts w:ascii="仿宋" w:hAnsi="仿宋" w:eastAsia="仿宋" w:cs="仿宋"/>
            <w:color w:val="auto"/>
            <w:spacing w:val="14"/>
            <w:sz w:val="27"/>
            <w:szCs w:val="27"/>
            <w:highlight w:val="none"/>
            <w:rPrChange w:id="30419" w:author="张正鑫" w:date="2024-09-28T08:45:58Z">
              <w:rPr>
                <w:rFonts w:ascii="仿宋" w:hAnsi="仿宋" w:eastAsia="仿宋" w:cs="仿宋"/>
                <w:spacing w:val="14"/>
                <w:sz w:val="27"/>
                <w:szCs w:val="27"/>
              </w:rPr>
            </w:rPrChange>
          </w:rPr>
          <w:delText>业标准(规范)等，服务学生成长成才和就业创业。教材编写应符合</w:delText>
        </w:r>
      </w:del>
    </w:p>
    <w:p w14:paraId="644DE864">
      <w:pPr>
        <w:spacing w:line="360" w:lineRule="auto"/>
        <w:ind w:left="24"/>
        <w:jc w:val="both"/>
        <w:rPr>
          <w:del w:id="30421" w:author="seewo" w:date="2024-05-20T17:52:45Z"/>
          <w:rFonts w:ascii="仿宋" w:hAnsi="仿宋" w:eastAsia="仿宋" w:cs="仿宋"/>
          <w:color w:val="auto"/>
          <w:sz w:val="27"/>
          <w:szCs w:val="27"/>
          <w:highlight w:val="none"/>
          <w:rPrChange w:id="30422" w:author="张正鑫" w:date="2024-09-28T08:45:58Z">
            <w:rPr>
              <w:del w:id="30423" w:author="seewo" w:date="2024-05-20T17:52:45Z"/>
              <w:rFonts w:ascii="仿宋" w:hAnsi="仿宋" w:eastAsia="仿宋" w:cs="仿宋"/>
              <w:sz w:val="27"/>
              <w:szCs w:val="27"/>
            </w:rPr>
          </w:rPrChange>
        </w:rPr>
        <w:pPrChange w:id="30420" w:author="？！。。。" w:date="2024-04-03T15:04:15Z">
          <w:pPr>
            <w:spacing w:line="222" w:lineRule="auto"/>
            <w:ind w:left="24"/>
          </w:pPr>
        </w:pPrChange>
      </w:pPr>
      <w:del w:id="30424" w:author="seewo" w:date="2024-05-20T17:52:45Z">
        <w:r>
          <w:rPr>
            <w:rFonts w:ascii="仿宋" w:hAnsi="仿宋" w:eastAsia="仿宋" w:cs="仿宋"/>
            <w:color w:val="auto"/>
            <w:spacing w:val="-6"/>
            <w:sz w:val="27"/>
            <w:szCs w:val="27"/>
            <w:highlight w:val="none"/>
            <w:rPrChange w:id="30425" w:author="张正鑫" w:date="2024-09-28T08:45:58Z">
              <w:rPr>
                <w:rFonts w:ascii="仿宋" w:hAnsi="仿宋" w:eastAsia="仿宋" w:cs="仿宋"/>
                <w:spacing w:val="-6"/>
                <w:sz w:val="27"/>
                <w:szCs w:val="27"/>
              </w:rPr>
            </w:rPrChange>
          </w:rPr>
          <w:delText>以下要求：</w:delText>
        </w:r>
      </w:del>
    </w:p>
    <w:p w14:paraId="37AE989B">
      <w:pPr>
        <w:spacing w:before="0" w:line="360" w:lineRule="auto"/>
        <w:ind w:left="24" w:right="19" w:firstLine="550"/>
        <w:jc w:val="both"/>
        <w:rPr>
          <w:del w:id="30427" w:author="seewo" w:date="2024-05-20T17:52:45Z"/>
          <w:rFonts w:ascii="仿宋" w:hAnsi="仿宋" w:eastAsia="仿宋" w:cs="仿宋"/>
          <w:color w:val="auto"/>
          <w:sz w:val="27"/>
          <w:szCs w:val="27"/>
          <w:highlight w:val="none"/>
          <w:rPrChange w:id="30428" w:author="张正鑫" w:date="2024-09-28T08:45:58Z">
            <w:rPr>
              <w:del w:id="30429" w:author="seewo" w:date="2024-05-20T17:52:45Z"/>
              <w:rFonts w:ascii="仿宋" w:hAnsi="仿宋" w:eastAsia="仿宋" w:cs="仿宋"/>
              <w:sz w:val="27"/>
              <w:szCs w:val="27"/>
            </w:rPr>
          </w:rPrChange>
        </w:rPr>
        <w:pPrChange w:id="30426" w:author="？！。。。" w:date="2024-04-03T15:04:15Z">
          <w:pPr>
            <w:spacing w:before="190" w:line="356" w:lineRule="auto"/>
            <w:ind w:left="24" w:right="19" w:firstLine="550"/>
          </w:pPr>
        </w:pPrChange>
      </w:pPr>
      <w:del w:id="30430" w:author="seewo" w:date="2024-05-20T17:52:45Z">
        <w:r>
          <w:rPr>
            <w:color w:val="auto"/>
            <w:highlight w:val="none"/>
            <w:rPrChange w:id="30431" w:author="张正鑫" w:date="2024-09-28T08:45:58Z">
              <w:rPr/>
            </w:rPrChange>
          </w:rPr>
          <w:fldChar w:fldCharType="begin"/>
        </w:r>
      </w:del>
      <w:del w:id="30432" w:author="seewo" w:date="2024-05-20T17:52:45Z">
        <w:r>
          <w:rPr>
            <w:color w:val="auto"/>
            <w:highlight w:val="none"/>
            <w:rPrChange w:id="30433" w:author="张正鑫" w:date="2024-09-28T08:45:58Z">
              <w:rPr/>
            </w:rPrChange>
          </w:rPr>
          <w:delInstrText xml:space="preserve"> HYPERLINK "4.2.1.1" </w:delInstrText>
        </w:r>
      </w:del>
      <w:del w:id="30434" w:author="seewo" w:date="2024-05-20T17:52:45Z">
        <w:r>
          <w:rPr>
            <w:color w:val="auto"/>
            <w:highlight w:val="none"/>
            <w:rPrChange w:id="30435" w:author="张正鑫" w:date="2024-09-28T08:45:58Z">
              <w:rPr/>
            </w:rPrChange>
          </w:rPr>
          <w:fldChar w:fldCharType="separate"/>
        </w:r>
      </w:del>
      <w:del w:id="30436" w:author="seewo" w:date="2024-05-20T17:52:45Z">
        <w:r>
          <w:rPr>
            <w:rFonts w:ascii="仿宋" w:hAnsi="仿宋" w:eastAsia="仿宋" w:cs="仿宋"/>
            <w:color w:val="auto"/>
            <w:spacing w:val="2"/>
            <w:sz w:val="27"/>
            <w:szCs w:val="27"/>
            <w:highlight w:val="none"/>
            <w:rPrChange w:id="30437" w:author="张正鑫" w:date="2024-09-28T08:45:58Z">
              <w:rPr>
                <w:rFonts w:ascii="仿宋" w:hAnsi="仿宋" w:eastAsia="仿宋" w:cs="仿宋"/>
                <w:spacing w:val="2"/>
                <w:sz w:val="27"/>
                <w:szCs w:val="27"/>
              </w:rPr>
            </w:rPrChange>
          </w:rPr>
          <w:delText>4.2.1.1</w:delText>
        </w:r>
      </w:del>
      <w:del w:id="30438" w:author="seewo" w:date="2024-05-20T17:52:45Z">
        <w:r>
          <w:rPr>
            <w:rFonts w:ascii="仿宋" w:hAnsi="仿宋" w:eastAsia="仿宋" w:cs="仿宋"/>
            <w:color w:val="auto"/>
            <w:spacing w:val="2"/>
            <w:sz w:val="27"/>
            <w:szCs w:val="27"/>
            <w:highlight w:val="none"/>
            <w:rPrChange w:id="30439" w:author="张正鑫" w:date="2024-09-28T08:45:58Z">
              <w:rPr>
                <w:rFonts w:ascii="仿宋" w:hAnsi="仿宋" w:eastAsia="仿宋" w:cs="仿宋"/>
                <w:spacing w:val="2"/>
                <w:sz w:val="27"/>
                <w:szCs w:val="27"/>
              </w:rPr>
            </w:rPrChange>
          </w:rPr>
          <w:fldChar w:fldCharType="end"/>
        </w:r>
      </w:del>
      <w:del w:id="30440" w:author="seewo" w:date="2024-05-20T17:52:45Z">
        <w:r>
          <w:rPr>
            <w:rFonts w:ascii="仿宋" w:hAnsi="仿宋" w:eastAsia="仿宋" w:cs="仿宋"/>
            <w:color w:val="auto"/>
            <w:spacing w:val="105"/>
            <w:sz w:val="27"/>
            <w:szCs w:val="27"/>
            <w:highlight w:val="none"/>
            <w:rPrChange w:id="30441" w:author="张正鑫" w:date="2024-09-28T08:45:58Z">
              <w:rPr>
                <w:rFonts w:ascii="仿宋" w:hAnsi="仿宋" w:eastAsia="仿宋" w:cs="仿宋"/>
                <w:spacing w:val="105"/>
                <w:sz w:val="27"/>
                <w:szCs w:val="27"/>
              </w:rPr>
            </w:rPrChange>
          </w:rPr>
          <w:delText xml:space="preserve"> </w:delText>
        </w:r>
      </w:del>
      <w:del w:id="30442" w:author="seewo" w:date="2024-05-20T17:52:45Z">
        <w:r>
          <w:rPr>
            <w:rFonts w:ascii="仿宋" w:hAnsi="仿宋" w:eastAsia="仿宋" w:cs="仿宋"/>
            <w:color w:val="auto"/>
            <w:spacing w:val="2"/>
            <w:sz w:val="27"/>
            <w:szCs w:val="27"/>
            <w:highlight w:val="none"/>
            <w:rPrChange w:id="30443" w:author="张正鑫" w:date="2024-09-28T08:45:58Z">
              <w:rPr>
                <w:rFonts w:ascii="仿宋" w:hAnsi="仿宋" w:eastAsia="仿宋" w:cs="仿宋"/>
                <w:spacing w:val="2"/>
                <w:sz w:val="27"/>
                <w:szCs w:val="27"/>
              </w:rPr>
            </w:rPrChange>
          </w:rPr>
          <w:delText>以马克思列宁主义、毛泽东思想、邓小平理论、“三个</w:delText>
        </w:r>
      </w:del>
      <w:del w:id="30444" w:author="seewo" w:date="2024-05-20T17:52:45Z">
        <w:r>
          <w:rPr>
            <w:rFonts w:ascii="仿宋" w:hAnsi="仿宋" w:eastAsia="仿宋" w:cs="仿宋"/>
            <w:color w:val="auto"/>
            <w:sz w:val="27"/>
            <w:szCs w:val="27"/>
            <w:highlight w:val="none"/>
            <w:rPrChange w:id="30445" w:author="张正鑫" w:date="2024-09-28T08:45:58Z">
              <w:rPr>
                <w:rFonts w:ascii="仿宋" w:hAnsi="仿宋" w:eastAsia="仿宋" w:cs="仿宋"/>
                <w:sz w:val="27"/>
                <w:szCs w:val="27"/>
              </w:rPr>
            </w:rPrChange>
          </w:rPr>
          <w:delText xml:space="preserve"> </w:delText>
        </w:r>
      </w:del>
      <w:del w:id="30446" w:author="seewo" w:date="2024-05-20T17:52:45Z">
        <w:r>
          <w:rPr>
            <w:rFonts w:ascii="仿宋" w:hAnsi="仿宋" w:eastAsia="仿宋" w:cs="仿宋"/>
            <w:color w:val="auto"/>
            <w:spacing w:val="6"/>
            <w:sz w:val="27"/>
            <w:szCs w:val="27"/>
            <w:highlight w:val="none"/>
            <w:rPrChange w:id="30447" w:author="张正鑫" w:date="2024-09-28T08:45:58Z">
              <w:rPr>
                <w:rFonts w:ascii="仿宋" w:hAnsi="仿宋" w:eastAsia="仿宋" w:cs="仿宋"/>
                <w:spacing w:val="6"/>
                <w:sz w:val="27"/>
                <w:szCs w:val="27"/>
              </w:rPr>
            </w:rPrChange>
          </w:rPr>
          <w:delText>代表”重要思想、科学发展观、习近平新时</w:delText>
        </w:r>
      </w:del>
      <w:del w:id="30448" w:author="seewo" w:date="2024-05-20T17:52:45Z">
        <w:r>
          <w:rPr>
            <w:rFonts w:ascii="仿宋" w:hAnsi="仿宋" w:eastAsia="仿宋" w:cs="仿宋"/>
            <w:color w:val="auto"/>
            <w:spacing w:val="5"/>
            <w:sz w:val="27"/>
            <w:szCs w:val="27"/>
            <w:highlight w:val="none"/>
            <w:rPrChange w:id="30449" w:author="张正鑫" w:date="2024-09-28T08:45:58Z">
              <w:rPr>
                <w:rFonts w:ascii="仿宋" w:hAnsi="仿宋" w:eastAsia="仿宋" w:cs="仿宋"/>
                <w:spacing w:val="5"/>
                <w:sz w:val="27"/>
                <w:szCs w:val="27"/>
              </w:rPr>
            </w:rPrChange>
          </w:rPr>
          <w:delText>代中国特色社会主义思想</w:delText>
        </w:r>
      </w:del>
      <w:del w:id="30450" w:author="seewo" w:date="2024-05-20T17:52:45Z">
        <w:r>
          <w:rPr>
            <w:rFonts w:ascii="仿宋" w:hAnsi="仿宋" w:eastAsia="仿宋" w:cs="仿宋"/>
            <w:color w:val="auto"/>
            <w:sz w:val="27"/>
            <w:szCs w:val="27"/>
            <w:highlight w:val="none"/>
            <w:rPrChange w:id="30451" w:author="张正鑫" w:date="2024-09-28T08:45:58Z">
              <w:rPr>
                <w:rFonts w:ascii="仿宋" w:hAnsi="仿宋" w:eastAsia="仿宋" w:cs="仿宋"/>
                <w:sz w:val="27"/>
                <w:szCs w:val="27"/>
              </w:rPr>
            </w:rPrChange>
          </w:rPr>
          <w:delText xml:space="preserve"> </w:delText>
        </w:r>
      </w:del>
      <w:del w:id="30452" w:author="seewo" w:date="2024-05-20T17:52:45Z">
        <w:r>
          <w:rPr>
            <w:rFonts w:ascii="仿宋" w:hAnsi="仿宋" w:eastAsia="仿宋" w:cs="仿宋"/>
            <w:color w:val="auto"/>
            <w:spacing w:val="4"/>
            <w:sz w:val="27"/>
            <w:szCs w:val="27"/>
            <w:highlight w:val="none"/>
            <w:rPrChange w:id="30453" w:author="张正鑫" w:date="2024-09-28T08:45:58Z">
              <w:rPr>
                <w:rFonts w:ascii="仿宋" w:hAnsi="仿宋" w:eastAsia="仿宋" w:cs="仿宋"/>
                <w:spacing w:val="4"/>
                <w:sz w:val="27"/>
                <w:szCs w:val="27"/>
              </w:rPr>
            </w:rPrChange>
          </w:rPr>
          <w:delText>为指导，有机融入中华优秀传统文化、革命传统、法治意识和国家安</w:delText>
        </w:r>
      </w:del>
      <w:del w:id="30454" w:author="seewo" w:date="2024-05-20T17:52:45Z">
        <w:r>
          <w:rPr>
            <w:rFonts w:ascii="仿宋" w:hAnsi="仿宋" w:eastAsia="仿宋" w:cs="仿宋"/>
            <w:color w:val="auto"/>
            <w:spacing w:val="8"/>
            <w:sz w:val="27"/>
            <w:szCs w:val="27"/>
            <w:highlight w:val="none"/>
            <w:rPrChange w:id="30455" w:author="张正鑫" w:date="2024-09-28T08:45:58Z">
              <w:rPr>
                <w:rFonts w:ascii="仿宋" w:hAnsi="仿宋" w:eastAsia="仿宋" w:cs="仿宋"/>
                <w:spacing w:val="8"/>
                <w:sz w:val="27"/>
                <w:szCs w:val="27"/>
              </w:rPr>
            </w:rPrChange>
          </w:rPr>
          <w:delText xml:space="preserve">  </w:delText>
        </w:r>
      </w:del>
      <w:del w:id="30456" w:author="seewo" w:date="2024-05-20T17:52:45Z">
        <w:r>
          <w:rPr>
            <w:rFonts w:ascii="仿宋" w:hAnsi="仿宋" w:eastAsia="仿宋" w:cs="仿宋"/>
            <w:color w:val="auto"/>
            <w:spacing w:val="5"/>
            <w:sz w:val="27"/>
            <w:szCs w:val="27"/>
            <w:highlight w:val="none"/>
            <w:rPrChange w:id="30457" w:author="张正鑫" w:date="2024-09-28T08:45:58Z">
              <w:rPr>
                <w:rFonts w:ascii="仿宋" w:hAnsi="仿宋" w:eastAsia="仿宋" w:cs="仿宋"/>
                <w:spacing w:val="5"/>
                <w:sz w:val="27"/>
                <w:szCs w:val="27"/>
              </w:rPr>
            </w:rPrChange>
          </w:rPr>
          <w:delText>全、民族团结以及生态文明教育，弘扬劳动光荣、技能宝贵、创造伟</w:delText>
        </w:r>
      </w:del>
      <w:del w:id="30458" w:author="seewo" w:date="2024-05-20T17:52:45Z">
        <w:r>
          <w:rPr>
            <w:rFonts w:ascii="仿宋" w:hAnsi="仿宋" w:eastAsia="仿宋" w:cs="仿宋"/>
            <w:color w:val="auto"/>
            <w:spacing w:val="12"/>
            <w:sz w:val="27"/>
            <w:szCs w:val="27"/>
            <w:highlight w:val="none"/>
            <w:rPrChange w:id="30459" w:author="张正鑫" w:date="2024-09-28T08:45:58Z">
              <w:rPr>
                <w:rFonts w:ascii="仿宋" w:hAnsi="仿宋" w:eastAsia="仿宋" w:cs="仿宋"/>
                <w:spacing w:val="12"/>
                <w:sz w:val="27"/>
                <w:szCs w:val="27"/>
              </w:rPr>
            </w:rPrChange>
          </w:rPr>
          <w:delText xml:space="preserve"> </w:delText>
        </w:r>
      </w:del>
      <w:del w:id="30460" w:author="seewo" w:date="2024-05-20T17:52:45Z">
        <w:r>
          <w:rPr>
            <w:rFonts w:ascii="仿宋" w:hAnsi="仿宋" w:eastAsia="仿宋" w:cs="仿宋"/>
            <w:color w:val="auto"/>
            <w:spacing w:val="5"/>
            <w:sz w:val="27"/>
            <w:szCs w:val="27"/>
            <w:highlight w:val="none"/>
            <w:rPrChange w:id="30461" w:author="张正鑫" w:date="2024-09-28T08:45:58Z">
              <w:rPr>
                <w:rFonts w:ascii="仿宋" w:hAnsi="仿宋" w:eastAsia="仿宋" w:cs="仿宋"/>
                <w:spacing w:val="5"/>
                <w:sz w:val="27"/>
                <w:szCs w:val="27"/>
              </w:rPr>
            </w:rPrChange>
          </w:rPr>
          <w:delText>大的时代风尚，弘扬精益求精的专业精神、职业精神、工匠精神和劳</w:delText>
        </w:r>
      </w:del>
      <w:del w:id="30462" w:author="seewo" w:date="2024-05-20T17:52:45Z">
        <w:r>
          <w:rPr>
            <w:rFonts w:ascii="仿宋" w:hAnsi="仿宋" w:eastAsia="仿宋" w:cs="仿宋"/>
            <w:color w:val="auto"/>
            <w:spacing w:val="15"/>
            <w:sz w:val="27"/>
            <w:szCs w:val="27"/>
            <w:highlight w:val="none"/>
            <w:rPrChange w:id="30463" w:author="张正鑫" w:date="2024-09-28T08:45:58Z">
              <w:rPr>
                <w:rFonts w:ascii="仿宋" w:hAnsi="仿宋" w:eastAsia="仿宋" w:cs="仿宋"/>
                <w:spacing w:val="15"/>
                <w:sz w:val="27"/>
                <w:szCs w:val="27"/>
              </w:rPr>
            </w:rPrChange>
          </w:rPr>
          <w:delText xml:space="preserve"> </w:delText>
        </w:r>
      </w:del>
      <w:del w:id="30464" w:author="seewo" w:date="2024-05-20T17:52:45Z">
        <w:r>
          <w:rPr>
            <w:rFonts w:ascii="仿宋" w:hAnsi="仿宋" w:eastAsia="仿宋" w:cs="仿宋"/>
            <w:color w:val="auto"/>
            <w:spacing w:val="4"/>
            <w:sz w:val="27"/>
            <w:szCs w:val="27"/>
            <w:highlight w:val="none"/>
            <w:rPrChange w:id="30465" w:author="张正鑫" w:date="2024-09-28T08:45:58Z">
              <w:rPr>
                <w:rFonts w:ascii="仿宋" w:hAnsi="仿宋" w:eastAsia="仿宋" w:cs="仿宋"/>
                <w:spacing w:val="4"/>
                <w:sz w:val="27"/>
                <w:szCs w:val="27"/>
              </w:rPr>
            </w:rPrChange>
          </w:rPr>
          <w:delText xml:space="preserve">模精神，努力构建中国特色、融通中外的概念范畴、理论范式和话语 </w:delText>
        </w:r>
      </w:del>
      <w:del w:id="30466" w:author="seewo" w:date="2024-05-20T17:52:45Z">
        <w:r>
          <w:rPr>
            <w:rFonts w:ascii="仿宋" w:hAnsi="仿宋" w:eastAsia="仿宋" w:cs="仿宋"/>
            <w:color w:val="auto"/>
            <w:spacing w:val="-1"/>
            <w:sz w:val="27"/>
            <w:szCs w:val="27"/>
            <w:highlight w:val="none"/>
            <w:rPrChange w:id="30467" w:author="张正鑫" w:date="2024-09-28T08:45:58Z">
              <w:rPr>
                <w:rFonts w:ascii="仿宋" w:hAnsi="仿宋" w:eastAsia="仿宋" w:cs="仿宋"/>
                <w:spacing w:val="-1"/>
                <w:sz w:val="27"/>
                <w:szCs w:val="27"/>
              </w:rPr>
            </w:rPrChange>
          </w:rPr>
          <w:delText>体系，防范错误政治观点和思潮的影响，引导学生树立正确的世界观、</w:delText>
        </w:r>
      </w:del>
    </w:p>
    <w:p w14:paraId="6C8EF275">
      <w:pPr>
        <w:spacing w:before="0" w:line="360" w:lineRule="auto"/>
        <w:ind w:left="24"/>
        <w:jc w:val="both"/>
        <w:rPr>
          <w:del w:id="30469" w:author="seewo" w:date="2024-05-20T17:52:45Z"/>
          <w:rFonts w:ascii="仿宋" w:hAnsi="仿宋" w:eastAsia="仿宋" w:cs="仿宋"/>
          <w:color w:val="auto"/>
          <w:sz w:val="27"/>
          <w:szCs w:val="27"/>
          <w:highlight w:val="none"/>
          <w:rPrChange w:id="30470" w:author="张正鑫" w:date="2024-09-28T08:45:58Z">
            <w:rPr>
              <w:del w:id="30471" w:author="seewo" w:date="2024-05-20T17:52:45Z"/>
              <w:rFonts w:ascii="仿宋" w:hAnsi="仿宋" w:eastAsia="仿宋" w:cs="仿宋"/>
              <w:sz w:val="27"/>
              <w:szCs w:val="27"/>
            </w:rPr>
          </w:rPrChange>
        </w:rPr>
        <w:pPrChange w:id="30468" w:author="？！。。。" w:date="2024-04-03T15:04:15Z">
          <w:pPr>
            <w:spacing w:before="1" w:line="222" w:lineRule="auto"/>
            <w:ind w:left="24"/>
          </w:pPr>
        </w:pPrChange>
      </w:pPr>
      <w:del w:id="30472" w:author="seewo" w:date="2024-05-20T17:52:45Z">
        <w:r>
          <w:rPr>
            <w:rFonts w:ascii="仿宋" w:hAnsi="仿宋" w:eastAsia="仿宋" w:cs="仿宋"/>
            <w:color w:val="auto"/>
            <w:spacing w:val="5"/>
            <w:sz w:val="27"/>
            <w:szCs w:val="27"/>
            <w:highlight w:val="none"/>
            <w:rPrChange w:id="30473" w:author="张正鑫" w:date="2024-09-28T08:45:58Z">
              <w:rPr>
                <w:rFonts w:ascii="仿宋" w:hAnsi="仿宋" w:eastAsia="仿宋" w:cs="仿宋"/>
                <w:spacing w:val="5"/>
                <w:sz w:val="27"/>
                <w:szCs w:val="27"/>
              </w:rPr>
            </w:rPrChange>
          </w:rPr>
          <w:delText>人生观和价值观，努力成为德智体美劳全面发展的社会主义建设者和</w:delText>
        </w:r>
      </w:del>
    </w:p>
    <w:p w14:paraId="747E5C37">
      <w:pPr>
        <w:spacing w:line="360" w:lineRule="auto"/>
        <w:jc w:val="both"/>
        <w:rPr>
          <w:del w:id="30475" w:author="seewo" w:date="2024-05-20T17:52:45Z"/>
          <w:rFonts w:ascii="仿宋" w:hAnsi="仿宋" w:eastAsia="仿宋" w:cs="仿宋"/>
          <w:color w:val="auto"/>
          <w:sz w:val="27"/>
          <w:szCs w:val="27"/>
          <w:highlight w:val="none"/>
          <w:rPrChange w:id="30476" w:author="张正鑫" w:date="2024-09-28T08:45:58Z">
            <w:rPr>
              <w:del w:id="30477" w:author="seewo" w:date="2024-05-20T17:52:45Z"/>
              <w:rFonts w:ascii="仿宋" w:hAnsi="仿宋" w:eastAsia="仿宋" w:cs="仿宋"/>
              <w:sz w:val="27"/>
              <w:szCs w:val="27"/>
            </w:rPr>
          </w:rPrChange>
        </w:rPr>
        <w:sectPr>
          <w:headerReference r:id="rId107" w:type="default"/>
          <w:footerReference r:id="rId108" w:type="default"/>
          <w:pgSz w:w="11900" w:h="16840"/>
          <w:pgMar w:top="1431" w:right="1785" w:bottom="1171" w:left="1755" w:header="1077" w:footer="1002" w:gutter="0"/>
          <w:cols w:space="720" w:num="1"/>
          <w:titlePg/>
        </w:sectPr>
        <w:pPrChange w:id="30474" w:author="？！。。。" w:date="2024-04-03T15:04:15Z">
          <w:pPr>
            <w:spacing w:line="222" w:lineRule="auto"/>
          </w:pPr>
        </w:pPrChange>
      </w:pPr>
    </w:p>
    <w:p w14:paraId="62CCBB10">
      <w:pPr>
        <w:spacing w:before="0" w:line="360" w:lineRule="auto"/>
        <w:ind w:left="24"/>
        <w:jc w:val="both"/>
        <w:rPr>
          <w:del w:id="30479" w:author="seewo" w:date="2024-05-20T17:52:45Z"/>
          <w:rFonts w:ascii="仿宋" w:hAnsi="仿宋" w:eastAsia="仿宋" w:cs="仿宋"/>
          <w:color w:val="auto"/>
          <w:sz w:val="27"/>
          <w:szCs w:val="27"/>
          <w:highlight w:val="none"/>
          <w:rPrChange w:id="30480" w:author="张正鑫" w:date="2024-09-28T08:45:58Z">
            <w:rPr>
              <w:del w:id="30481" w:author="seewo" w:date="2024-05-20T17:52:45Z"/>
              <w:rFonts w:ascii="仿宋" w:hAnsi="仿宋" w:eastAsia="仿宋" w:cs="仿宋"/>
              <w:sz w:val="27"/>
              <w:szCs w:val="27"/>
            </w:rPr>
          </w:rPrChange>
        </w:rPr>
        <w:pPrChange w:id="30478" w:author="？！。。。" w:date="2024-04-03T15:04:15Z">
          <w:pPr>
            <w:spacing w:before="178" w:line="223" w:lineRule="auto"/>
            <w:ind w:left="24"/>
          </w:pPr>
        </w:pPrChange>
      </w:pPr>
      <w:del w:id="30482" w:author="seewo" w:date="2024-05-20T17:52:45Z">
        <w:r>
          <w:rPr>
            <w:rFonts w:ascii="仿宋" w:hAnsi="仿宋" w:eastAsia="仿宋" w:cs="仿宋"/>
            <w:color w:val="auto"/>
            <w:spacing w:val="-3"/>
            <w:sz w:val="27"/>
            <w:szCs w:val="27"/>
            <w:highlight w:val="none"/>
            <w:rPrChange w:id="30483" w:author="张正鑫" w:date="2024-09-28T08:45:58Z">
              <w:rPr>
                <w:rFonts w:ascii="仿宋" w:hAnsi="仿宋" w:eastAsia="仿宋" w:cs="仿宋"/>
                <w:spacing w:val="-3"/>
                <w:sz w:val="27"/>
                <w:szCs w:val="27"/>
              </w:rPr>
            </w:rPrChange>
          </w:rPr>
          <w:delText>接班人。</w:delText>
        </w:r>
      </w:del>
    </w:p>
    <w:p w14:paraId="1F69C301">
      <w:pPr>
        <w:spacing w:before="0" w:line="360" w:lineRule="auto"/>
        <w:ind w:left="24" w:right="225" w:firstLine="550"/>
        <w:jc w:val="both"/>
        <w:rPr>
          <w:del w:id="30485" w:author="seewo" w:date="2024-05-20T17:52:45Z"/>
          <w:rFonts w:ascii="仿宋" w:hAnsi="仿宋" w:eastAsia="仿宋" w:cs="仿宋"/>
          <w:color w:val="auto"/>
          <w:sz w:val="27"/>
          <w:szCs w:val="27"/>
          <w:highlight w:val="none"/>
          <w:rPrChange w:id="30486" w:author="张正鑫" w:date="2024-09-28T08:45:58Z">
            <w:rPr>
              <w:del w:id="30487" w:author="seewo" w:date="2024-05-20T17:52:45Z"/>
              <w:rFonts w:ascii="仿宋" w:hAnsi="仿宋" w:eastAsia="仿宋" w:cs="仿宋"/>
              <w:sz w:val="27"/>
              <w:szCs w:val="27"/>
            </w:rPr>
          </w:rPrChange>
        </w:rPr>
        <w:pPrChange w:id="30484" w:author="？！。。。" w:date="2024-04-03T15:04:15Z">
          <w:pPr>
            <w:spacing w:before="190" w:line="356" w:lineRule="auto"/>
            <w:ind w:left="24" w:right="225" w:firstLine="550"/>
          </w:pPr>
        </w:pPrChange>
      </w:pPr>
      <w:del w:id="30488" w:author="seewo" w:date="2024-05-20T17:52:45Z">
        <w:r>
          <w:rPr>
            <w:color w:val="auto"/>
            <w:highlight w:val="none"/>
            <w:rPrChange w:id="30489" w:author="张正鑫" w:date="2024-09-28T08:45:58Z">
              <w:rPr/>
            </w:rPrChange>
          </w:rPr>
          <w:fldChar w:fldCharType="begin"/>
        </w:r>
      </w:del>
      <w:del w:id="30490" w:author="seewo" w:date="2024-05-20T17:52:45Z">
        <w:r>
          <w:rPr>
            <w:color w:val="auto"/>
            <w:highlight w:val="none"/>
            <w:rPrChange w:id="30491" w:author="张正鑫" w:date="2024-09-28T08:45:58Z">
              <w:rPr/>
            </w:rPrChange>
          </w:rPr>
          <w:delInstrText xml:space="preserve"> HYPERLINK "4.2.1.2" </w:delInstrText>
        </w:r>
      </w:del>
      <w:del w:id="30492" w:author="seewo" w:date="2024-05-20T17:52:45Z">
        <w:r>
          <w:rPr>
            <w:color w:val="auto"/>
            <w:highlight w:val="none"/>
            <w:rPrChange w:id="30493" w:author="张正鑫" w:date="2024-09-28T08:45:58Z">
              <w:rPr/>
            </w:rPrChange>
          </w:rPr>
          <w:fldChar w:fldCharType="separate"/>
        </w:r>
      </w:del>
      <w:del w:id="30494" w:author="seewo" w:date="2024-05-20T17:52:45Z">
        <w:r>
          <w:rPr>
            <w:rFonts w:ascii="仿宋" w:hAnsi="仿宋" w:eastAsia="仿宋" w:cs="仿宋"/>
            <w:color w:val="auto"/>
            <w:spacing w:val="2"/>
            <w:sz w:val="27"/>
            <w:szCs w:val="27"/>
            <w:highlight w:val="none"/>
            <w:rPrChange w:id="30495" w:author="张正鑫" w:date="2024-09-28T08:45:58Z">
              <w:rPr>
                <w:rFonts w:ascii="仿宋" w:hAnsi="仿宋" w:eastAsia="仿宋" w:cs="仿宋"/>
                <w:spacing w:val="2"/>
                <w:sz w:val="27"/>
                <w:szCs w:val="27"/>
              </w:rPr>
            </w:rPrChange>
          </w:rPr>
          <w:delText>4.2.1.2</w:delText>
        </w:r>
      </w:del>
      <w:del w:id="30496" w:author="seewo" w:date="2024-05-20T17:52:45Z">
        <w:r>
          <w:rPr>
            <w:rFonts w:ascii="仿宋" w:hAnsi="仿宋" w:eastAsia="仿宋" w:cs="仿宋"/>
            <w:color w:val="auto"/>
            <w:spacing w:val="2"/>
            <w:sz w:val="27"/>
            <w:szCs w:val="27"/>
            <w:highlight w:val="none"/>
            <w:rPrChange w:id="30497" w:author="张正鑫" w:date="2024-09-28T08:45:58Z">
              <w:rPr>
                <w:rFonts w:ascii="仿宋" w:hAnsi="仿宋" w:eastAsia="仿宋" w:cs="仿宋"/>
                <w:spacing w:val="2"/>
                <w:sz w:val="27"/>
                <w:szCs w:val="27"/>
              </w:rPr>
            </w:rPrChange>
          </w:rPr>
          <w:fldChar w:fldCharType="end"/>
        </w:r>
      </w:del>
      <w:del w:id="30498" w:author="seewo" w:date="2024-05-20T17:52:45Z">
        <w:r>
          <w:rPr>
            <w:rFonts w:ascii="仿宋" w:hAnsi="仿宋" w:eastAsia="仿宋" w:cs="仿宋"/>
            <w:color w:val="auto"/>
            <w:spacing w:val="107"/>
            <w:sz w:val="27"/>
            <w:szCs w:val="27"/>
            <w:highlight w:val="none"/>
            <w:rPrChange w:id="30499" w:author="张正鑫" w:date="2024-09-28T08:45:58Z">
              <w:rPr>
                <w:rFonts w:ascii="仿宋" w:hAnsi="仿宋" w:eastAsia="仿宋" w:cs="仿宋"/>
                <w:spacing w:val="107"/>
                <w:sz w:val="27"/>
                <w:szCs w:val="27"/>
              </w:rPr>
            </w:rPrChange>
          </w:rPr>
          <w:delText xml:space="preserve"> </w:delText>
        </w:r>
      </w:del>
      <w:del w:id="30500" w:author="seewo" w:date="2024-05-20T17:52:45Z">
        <w:r>
          <w:rPr>
            <w:rFonts w:ascii="仿宋" w:hAnsi="仿宋" w:eastAsia="仿宋" w:cs="仿宋"/>
            <w:color w:val="auto"/>
            <w:spacing w:val="2"/>
            <w:sz w:val="27"/>
            <w:szCs w:val="27"/>
            <w:highlight w:val="none"/>
            <w:rPrChange w:id="30501" w:author="张正鑫" w:date="2024-09-28T08:45:58Z">
              <w:rPr>
                <w:rFonts w:ascii="仿宋" w:hAnsi="仿宋" w:eastAsia="仿宋" w:cs="仿宋"/>
                <w:spacing w:val="2"/>
                <w:sz w:val="27"/>
                <w:szCs w:val="27"/>
              </w:rPr>
            </w:rPrChange>
          </w:rPr>
          <w:delText>内容科学先进、针对性强，选文篇目内容积极向上、导</w:delText>
        </w:r>
      </w:del>
      <w:del w:id="30502" w:author="seewo" w:date="2024-05-20T17:52:45Z">
        <w:r>
          <w:rPr>
            <w:rFonts w:ascii="仿宋" w:hAnsi="仿宋" w:eastAsia="仿宋" w:cs="仿宋"/>
            <w:color w:val="auto"/>
            <w:sz w:val="27"/>
            <w:szCs w:val="27"/>
            <w:highlight w:val="none"/>
            <w:rPrChange w:id="30503" w:author="张正鑫" w:date="2024-09-28T08:45:58Z">
              <w:rPr>
                <w:rFonts w:ascii="仿宋" w:hAnsi="仿宋" w:eastAsia="仿宋" w:cs="仿宋"/>
                <w:sz w:val="27"/>
                <w:szCs w:val="27"/>
              </w:rPr>
            </w:rPrChange>
          </w:rPr>
          <w:delText xml:space="preserve"> </w:delText>
        </w:r>
      </w:del>
      <w:del w:id="30504" w:author="seewo" w:date="2024-05-20T17:52:45Z">
        <w:r>
          <w:rPr>
            <w:rFonts w:ascii="仿宋" w:hAnsi="仿宋" w:eastAsia="仿宋" w:cs="仿宋"/>
            <w:color w:val="auto"/>
            <w:spacing w:val="4"/>
            <w:sz w:val="27"/>
            <w:szCs w:val="27"/>
            <w:highlight w:val="none"/>
            <w:rPrChange w:id="30505" w:author="张正鑫" w:date="2024-09-28T08:45:58Z">
              <w:rPr>
                <w:rFonts w:ascii="仿宋" w:hAnsi="仿宋" w:eastAsia="仿宋" w:cs="仿宋"/>
                <w:spacing w:val="4"/>
                <w:sz w:val="27"/>
                <w:szCs w:val="27"/>
              </w:rPr>
            </w:rPrChange>
          </w:rPr>
          <w:delText>向正确，选文作者历史评价正面，有良好的社会形象。公共基础课程</w:delText>
        </w:r>
      </w:del>
      <w:del w:id="30506" w:author="seewo" w:date="2024-05-20T17:52:45Z">
        <w:r>
          <w:rPr>
            <w:rFonts w:ascii="仿宋" w:hAnsi="仿宋" w:eastAsia="仿宋" w:cs="仿宋"/>
            <w:color w:val="auto"/>
            <w:sz w:val="27"/>
            <w:szCs w:val="27"/>
            <w:highlight w:val="none"/>
            <w:rPrChange w:id="30507" w:author="张正鑫" w:date="2024-09-28T08:45:58Z">
              <w:rPr>
                <w:rFonts w:ascii="仿宋" w:hAnsi="仿宋" w:eastAsia="仿宋" w:cs="仿宋"/>
                <w:sz w:val="27"/>
                <w:szCs w:val="27"/>
              </w:rPr>
            </w:rPrChange>
          </w:rPr>
          <w:delText xml:space="preserve"> </w:delText>
        </w:r>
      </w:del>
      <w:del w:id="30508" w:author="seewo" w:date="2024-05-20T17:52:45Z">
        <w:r>
          <w:rPr>
            <w:rFonts w:ascii="仿宋" w:hAnsi="仿宋" w:eastAsia="仿宋" w:cs="仿宋"/>
            <w:color w:val="auto"/>
            <w:spacing w:val="6"/>
            <w:sz w:val="27"/>
            <w:szCs w:val="27"/>
            <w:highlight w:val="none"/>
            <w:rPrChange w:id="30509" w:author="张正鑫" w:date="2024-09-28T08:45:58Z">
              <w:rPr>
                <w:rFonts w:ascii="仿宋" w:hAnsi="仿宋" w:eastAsia="仿宋" w:cs="仿宋"/>
                <w:spacing w:val="6"/>
                <w:sz w:val="27"/>
                <w:szCs w:val="27"/>
              </w:rPr>
            </w:rPrChange>
          </w:rPr>
          <w:delText>教材要体现学科特点，突出职业教育特色。专业课程教材</w:delText>
        </w:r>
      </w:del>
      <w:del w:id="30510" w:author="seewo" w:date="2024-05-20T17:52:45Z">
        <w:r>
          <w:rPr>
            <w:rFonts w:ascii="仿宋" w:hAnsi="仿宋" w:eastAsia="仿宋" w:cs="仿宋"/>
            <w:color w:val="auto"/>
            <w:spacing w:val="5"/>
            <w:sz w:val="27"/>
            <w:szCs w:val="27"/>
            <w:highlight w:val="none"/>
            <w:rPrChange w:id="30511" w:author="张正鑫" w:date="2024-09-28T08:45:58Z">
              <w:rPr>
                <w:rFonts w:ascii="仿宋" w:hAnsi="仿宋" w:eastAsia="仿宋" w:cs="仿宋"/>
                <w:spacing w:val="5"/>
                <w:sz w:val="27"/>
                <w:szCs w:val="27"/>
              </w:rPr>
            </w:rPrChange>
          </w:rPr>
          <w:delText>要充分反映</w:delText>
        </w:r>
      </w:del>
      <w:del w:id="30512" w:author="seewo" w:date="2024-05-20T17:52:45Z">
        <w:r>
          <w:rPr>
            <w:rFonts w:ascii="仿宋" w:hAnsi="仿宋" w:eastAsia="仿宋" w:cs="仿宋"/>
            <w:color w:val="auto"/>
            <w:sz w:val="27"/>
            <w:szCs w:val="27"/>
            <w:highlight w:val="none"/>
            <w:rPrChange w:id="30513" w:author="张正鑫" w:date="2024-09-28T08:45:58Z">
              <w:rPr>
                <w:rFonts w:ascii="仿宋" w:hAnsi="仿宋" w:eastAsia="仿宋" w:cs="仿宋"/>
                <w:sz w:val="27"/>
                <w:szCs w:val="27"/>
              </w:rPr>
            </w:rPrChange>
          </w:rPr>
          <w:delText xml:space="preserve"> </w:delText>
        </w:r>
      </w:del>
      <w:del w:id="30514" w:author="seewo" w:date="2024-05-20T17:52:45Z">
        <w:r>
          <w:rPr>
            <w:rFonts w:ascii="仿宋" w:hAnsi="仿宋" w:eastAsia="仿宋" w:cs="仿宋"/>
            <w:color w:val="auto"/>
            <w:spacing w:val="5"/>
            <w:sz w:val="27"/>
            <w:szCs w:val="27"/>
            <w:highlight w:val="none"/>
            <w:rPrChange w:id="30515" w:author="张正鑫" w:date="2024-09-28T08:45:58Z">
              <w:rPr>
                <w:rFonts w:ascii="仿宋" w:hAnsi="仿宋" w:eastAsia="仿宋" w:cs="仿宋"/>
                <w:spacing w:val="5"/>
                <w:sz w:val="27"/>
                <w:szCs w:val="27"/>
              </w:rPr>
            </w:rPrChange>
          </w:rPr>
          <w:delText>产业发展最新进展，对接科技发展趋势和市场需求，及时吸收比较成</w:delText>
        </w:r>
      </w:del>
    </w:p>
    <w:p w14:paraId="3AB5DAC4">
      <w:pPr>
        <w:spacing w:line="360" w:lineRule="auto"/>
        <w:ind w:left="24"/>
        <w:jc w:val="both"/>
        <w:rPr>
          <w:del w:id="30517" w:author="seewo" w:date="2024-05-20T17:52:45Z"/>
          <w:rFonts w:ascii="仿宋" w:hAnsi="仿宋" w:eastAsia="仿宋" w:cs="仿宋"/>
          <w:color w:val="auto"/>
          <w:sz w:val="27"/>
          <w:szCs w:val="27"/>
          <w:highlight w:val="none"/>
          <w:rPrChange w:id="30518" w:author="张正鑫" w:date="2024-09-28T08:45:58Z">
            <w:rPr>
              <w:del w:id="30519" w:author="seewo" w:date="2024-05-20T17:52:45Z"/>
              <w:rFonts w:ascii="仿宋" w:hAnsi="仿宋" w:eastAsia="仿宋" w:cs="仿宋"/>
              <w:sz w:val="27"/>
              <w:szCs w:val="27"/>
            </w:rPr>
          </w:rPrChange>
        </w:rPr>
        <w:pPrChange w:id="30516" w:author="？！。。。" w:date="2024-04-03T15:04:15Z">
          <w:pPr>
            <w:spacing w:line="222" w:lineRule="auto"/>
            <w:ind w:left="24"/>
          </w:pPr>
        </w:pPrChange>
      </w:pPr>
      <w:del w:id="30520" w:author="seewo" w:date="2024-05-20T17:52:45Z">
        <w:r>
          <w:rPr>
            <w:rFonts w:ascii="仿宋" w:hAnsi="仿宋" w:eastAsia="仿宋" w:cs="仿宋"/>
            <w:color w:val="auto"/>
            <w:spacing w:val="5"/>
            <w:sz w:val="27"/>
            <w:szCs w:val="27"/>
            <w:highlight w:val="none"/>
            <w:rPrChange w:id="30521" w:author="张正鑫" w:date="2024-09-28T08:45:58Z">
              <w:rPr>
                <w:rFonts w:ascii="仿宋" w:hAnsi="仿宋" w:eastAsia="仿宋" w:cs="仿宋"/>
                <w:spacing w:val="5"/>
                <w:sz w:val="27"/>
                <w:szCs w:val="27"/>
              </w:rPr>
            </w:rPrChange>
          </w:rPr>
          <w:delText>熟的新技术、新工艺、新规范等。</w:delText>
        </w:r>
      </w:del>
    </w:p>
    <w:p w14:paraId="0540DFE4">
      <w:pPr>
        <w:spacing w:before="0" w:line="360" w:lineRule="auto"/>
        <w:ind w:left="24" w:right="130" w:firstLine="550"/>
        <w:jc w:val="both"/>
        <w:rPr>
          <w:del w:id="30523" w:author="seewo" w:date="2024-05-20T17:52:45Z"/>
          <w:rFonts w:ascii="仿宋" w:hAnsi="仿宋" w:eastAsia="仿宋" w:cs="仿宋"/>
          <w:color w:val="auto"/>
          <w:sz w:val="27"/>
          <w:szCs w:val="27"/>
          <w:highlight w:val="none"/>
          <w:rPrChange w:id="30524" w:author="张正鑫" w:date="2024-09-28T08:45:58Z">
            <w:rPr>
              <w:del w:id="30525" w:author="seewo" w:date="2024-05-20T17:52:45Z"/>
              <w:rFonts w:ascii="仿宋" w:hAnsi="仿宋" w:eastAsia="仿宋" w:cs="仿宋"/>
              <w:sz w:val="27"/>
              <w:szCs w:val="27"/>
            </w:rPr>
          </w:rPrChange>
        </w:rPr>
        <w:pPrChange w:id="30522" w:author="？！。。。" w:date="2024-04-03T15:04:15Z">
          <w:pPr>
            <w:spacing w:before="194" w:line="355" w:lineRule="auto"/>
            <w:ind w:left="24" w:right="130" w:firstLine="550"/>
          </w:pPr>
        </w:pPrChange>
      </w:pPr>
      <w:del w:id="30526" w:author="seewo" w:date="2024-05-20T17:52:45Z">
        <w:r>
          <w:rPr>
            <w:color w:val="auto"/>
            <w:highlight w:val="none"/>
            <w:rPrChange w:id="30527" w:author="张正鑫" w:date="2024-09-28T08:45:58Z">
              <w:rPr/>
            </w:rPrChange>
          </w:rPr>
          <w:fldChar w:fldCharType="begin"/>
        </w:r>
      </w:del>
      <w:del w:id="30528" w:author="seewo" w:date="2024-05-20T17:52:45Z">
        <w:r>
          <w:rPr>
            <w:color w:val="auto"/>
            <w:highlight w:val="none"/>
            <w:rPrChange w:id="30529" w:author="张正鑫" w:date="2024-09-28T08:45:58Z">
              <w:rPr/>
            </w:rPrChange>
          </w:rPr>
          <w:delInstrText xml:space="preserve"> HYPERLINK "4.2.1.3" </w:delInstrText>
        </w:r>
      </w:del>
      <w:del w:id="30530" w:author="seewo" w:date="2024-05-20T17:52:45Z">
        <w:r>
          <w:rPr>
            <w:color w:val="auto"/>
            <w:highlight w:val="none"/>
            <w:rPrChange w:id="30531" w:author="张正鑫" w:date="2024-09-28T08:45:58Z">
              <w:rPr/>
            </w:rPrChange>
          </w:rPr>
          <w:fldChar w:fldCharType="separate"/>
        </w:r>
      </w:del>
      <w:del w:id="30532" w:author="seewo" w:date="2024-05-20T17:52:45Z">
        <w:r>
          <w:rPr>
            <w:rFonts w:ascii="仿宋" w:hAnsi="仿宋" w:eastAsia="仿宋" w:cs="仿宋"/>
            <w:color w:val="auto"/>
            <w:spacing w:val="4"/>
            <w:sz w:val="27"/>
            <w:szCs w:val="27"/>
            <w:highlight w:val="none"/>
            <w:rPrChange w:id="30533" w:author="张正鑫" w:date="2024-09-28T08:45:58Z">
              <w:rPr>
                <w:rFonts w:ascii="仿宋" w:hAnsi="仿宋" w:eastAsia="仿宋" w:cs="仿宋"/>
                <w:spacing w:val="4"/>
                <w:sz w:val="27"/>
                <w:szCs w:val="27"/>
              </w:rPr>
            </w:rPrChange>
          </w:rPr>
          <w:delText>4.2.1.3</w:delText>
        </w:r>
      </w:del>
      <w:del w:id="30534" w:author="seewo" w:date="2024-05-20T17:52:45Z">
        <w:r>
          <w:rPr>
            <w:rFonts w:ascii="仿宋" w:hAnsi="仿宋" w:eastAsia="仿宋" w:cs="仿宋"/>
            <w:color w:val="auto"/>
            <w:spacing w:val="4"/>
            <w:sz w:val="27"/>
            <w:szCs w:val="27"/>
            <w:highlight w:val="none"/>
            <w:rPrChange w:id="30535" w:author="张正鑫" w:date="2024-09-28T08:45:58Z">
              <w:rPr>
                <w:rFonts w:ascii="仿宋" w:hAnsi="仿宋" w:eastAsia="仿宋" w:cs="仿宋"/>
                <w:spacing w:val="4"/>
                <w:sz w:val="27"/>
                <w:szCs w:val="27"/>
              </w:rPr>
            </w:rPrChange>
          </w:rPr>
          <w:fldChar w:fldCharType="end"/>
        </w:r>
      </w:del>
      <w:del w:id="30536" w:author="seewo" w:date="2024-05-20T17:52:45Z">
        <w:r>
          <w:rPr>
            <w:rFonts w:ascii="仿宋" w:hAnsi="仿宋" w:eastAsia="仿宋" w:cs="仿宋"/>
            <w:color w:val="auto"/>
            <w:spacing w:val="59"/>
            <w:sz w:val="27"/>
            <w:szCs w:val="27"/>
            <w:highlight w:val="none"/>
            <w:rPrChange w:id="30537" w:author="张正鑫" w:date="2024-09-28T08:45:58Z">
              <w:rPr>
                <w:rFonts w:ascii="仿宋" w:hAnsi="仿宋" w:eastAsia="仿宋" w:cs="仿宋"/>
                <w:spacing w:val="59"/>
                <w:sz w:val="27"/>
                <w:szCs w:val="27"/>
              </w:rPr>
            </w:rPrChange>
          </w:rPr>
          <w:delText xml:space="preserve"> </w:delText>
        </w:r>
      </w:del>
      <w:del w:id="30538" w:author="seewo" w:date="2024-05-20T17:52:45Z">
        <w:r>
          <w:rPr>
            <w:rFonts w:ascii="仿宋" w:hAnsi="仿宋" w:eastAsia="仿宋" w:cs="仿宋"/>
            <w:color w:val="auto"/>
            <w:spacing w:val="4"/>
            <w:sz w:val="27"/>
            <w:szCs w:val="27"/>
            <w:highlight w:val="none"/>
            <w:rPrChange w:id="30539" w:author="张正鑫" w:date="2024-09-28T08:45:58Z">
              <w:rPr>
                <w:rFonts w:ascii="仿宋" w:hAnsi="仿宋" w:eastAsia="仿宋" w:cs="仿宋"/>
                <w:spacing w:val="4"/>
                <w:sz w:val="27"/>
                <w:szCs w:val="27"/>
              </w:rPr>
            </w:rPrChange>
          </w:rPr>
          <w:delText>符合技术技能人才成长规律和学</w:delText>
        </w:r>
      </w:del>
      <w:del w:id="30540" w:author="seewo" w:date="2024-05-20T17:52:45Z">
        <w:r>
          <w:rPr>
            <w:rFonts w:ascii="仿宋" w:hAnsi="仿宋" w:eastAsia="仿宋" w:cs="仿宋"/>
            <w:color w:val="auto"/>
            <w:spacing w:val="3"/>
            <w:sz w:val="27"/>
            <w:szCs w:val="27"/>
            <w:highlight w:val="none"/>
            <w:rPrChange w:id="30541" w:author="张正鑫" w:date="2024-09-28T08:45:58Z">
              <w:rPr>
                <w:rFonts w:ascii="仿宋" w:hAnsi="仿宋" w:eastAsia="仿宋" w:cs="仿宋"/>
                <w:spacing w:val="3"/>
                <w:sz w:val="27"/>
                <w:szCs w:val="27"/>
              </w:rPr>
            </w:rPrChange>
          </w:rPr>
          <w:delText>生认知特点，对接国际</w:delText>
        </w:r>
      </w:del>
      <w:del w:id="30542" w:author="seewo" w:date="2024-05-20T17:52:45Z">
        <w:r>
          <w:rPr>
            <w:rFonts w:ascii="仿宋" w:hAnsi="仿宋" w:eastAsia="仿宋" w:cs="仿宋"/>
            <w:color w:val="auto"/>
            <w:sz w:val="27"/>
            <w:szCs w:val="27"/>
            <w:highlight w:val="none"/>
            <w:rPrChange w:id="30543" w:author="张正鑫" w:date="2024-09-28T08:45:58Z">
              <w:rPr>
                <w:rFonts w:ascii="仿宋" w:hAnsi="仿宋" w:eastAsia="仿宋" w:cs="仿宋"/>
                <w:sz w:val="27"/>
                <w:szCs w:val="27"/>
              </w:rPr>
            </w:rPrChange>
          </w:rPr>
          <w:delText xml:space="preserve"> </w:delText>
        </w:r>
      </w:del>
      <w:del w:id="30544" w:author="seewo" w:date="2024-05-20T17:52:45Z">
        <w:r>
          <w:rPr>
            <w:rFonts w:ascii="仿宋" w:hAnsi="仿宋" w:eastAsia="仿宋" w:cs="仿宋"/>
            <w:color w:val="auto"/>
            <w:spacing w:val="8"/>
            <w:sz w:val="27"/>
            <w:szCs w:val="27"/>
            <w:highlight w:val="none"/>
            <w:rPrChange w:id="30545" w:author="张正鑫" w:date="2024-09-28T08:45:58Z">
              <w:rPr>
                <w:rFonts w:ascii="仿宋" w:hAnsi="仿宋" w:eastAsia="仿宋" w:cs="仿宋"/>
                <w:spacing w:val="8"/>
                <w:sz w:val="27"/>
                <w:szCs w:val="27"/>
              </w:rPr>
            </w:rPrChange>
          </w:rPr>
          <w:delText>先进职业教育理念，适应人才培养模式创新和优化课程体系的需要，</w:delText>
        </w:r>
      </w:del>
      <w:del w:id="30546" w:author="seewo" w:date="2024-05-20T17:52:45Z">
        <w:r>
          <w:rPr>
            <w:rFonts w:ascii="仿宋" w:hAnsi="仿宋" w:eastAsia="仿宋" w:cs="仿宋"/>
            <w:color w:val="auto"/>
            <w:spacing w:val="13"/>
            <w:sz w:val="27"/>
            <w:szCs w:val="27"/>
            <w:highlight w:val="none"/>
            <w:rPrChange w:id="30547" w:author="张正鑫" w:date="2024-09-28T08:45:58Z">
              <w:rPr>
                <w:rFonts w:ascii="仿宋" w:hAnsi="仿宋" w:eastAsia="仿宋" w:cs="仿宋"/>
                <w:spacing w:val="13"/>
                <w:sz w:val="27"/>
                <w:szCs w:val="27"/>
              </w:rPr>
            </w:rPrChange>
          </w:rPr>
          <w:delText xml:space="preserve"> </w:delText>
        </w:r>
      </w:del>
      <w:del w:id="30548" w:author="seewo" w:date="2024-05-20T17:52:45Z">
        <w:r>
          <w:rPr>
            <w:rFonts w:ascii="仿宋" w:hAnsi="仿宋" w:eastAsia="仿宋" w:cs="仿宋"/>
            <w:color w:val="auto"/>
            <w:spacing w:val="9"/>
            <w:sz w:val="27"/>
            <w:szCs w:val="27"/>
            <w:highlight w:val="none"/>
            <w:rPrChange w:id="30549" w:author="张正鑫" w:date="2024-09-28T08:45:58Z">
              <w:rPr>
                <w:rFonts w:ascii="仿宋" w:hAnsi="仿宋" w:eastAsia="仿宋" w:cs="仿宋"/>
                <w:spacing w:val="9"/>
                <w:sz w:val="27"/>
                <w:szCs w:val="27"/>
              </w:rPr>
            </w:rPrChange>
          </w:rPr>
          <w:delText>专业课程教材突出理论和实践相统一，强调实践性。适应项目学习、</w:delText>
        </w:r>
      </w:del>
      <w:del w:id="30550" w:author="seewo" w:date="2024-05-20T17:52:45Z">
        <w:r>
          <w:rPr>
            <w:rFonts w:ascii="仿宋" w:hAnsi="仿宋" w:eastAsia="仿宋" w:cs="仿宋"/>
            <w:color w:val="auto"/>
            <w:spacing w:val="4"/>
            <w:sz w:val="27"/>
            <w:szCs w:val="27"/>
            <w:highlight w:val="none"/>
            <w:rPrChange w:id="30551" w:author="张正鑫" w:date="2024-09-28T08:45:58Z">
              <w:rPr>
                <w:rFonts w:ascii="仿宋" w:hAnsi="仿宋" w:eastAsia="仿宋" w:cs="仿宋"/>
                <w:spacing w:val="4"/>
                <w:sz w:val="27"/>
                <w:szCs w:val="27"/>
              </w:rPr>
            </w:rPrChange>
          </w:rPr>
          <w:delText xml:space="preserve"> </w:delText>
        </w:r>
      </w:del>
      <w:del w:id="30552" w:author="seewo" w:date="2024-05-20T17:52:45Z">
        <w:r>
          <w:rPr>
            <w:rFonts w:ascii="仿宋" w:hAnsi="仿宋" w:eastAsia="仿宋" w:cs="仿宋"/>
            <w:color w:val="auto"/>
            <w:spacing w:val="9"/>
            <w:sz w:val="27"/>
            <w:szCs w:val="27"/>
            <w:highlight w:val="none"/>
            <w:rPrChange w:id="30553" w:author="张正鑫" w:date="2024-09-28T08:45:58Z">
              <w:rPr>
                <w:rFonts w:ascii="仿宋" w:hAnsi="仿宋" w:eastAsia="仿宋" w:cs="仿宋"/>
                <w:spacing w:val="9"/>
                <w:sz w:val="27"/>
                <w:szCs w:val="27"/>
              </w:rPr>
            </w:rPrChange>
          </w:rPr>
          <w:delText>案例学习、模块化学习等不同学习方式要求，注重以真实生产项目、</w:delText>
        </w:r>
      </w:del>
    </w:p>
    <w:p w14:paraId="271B741F">
      <w:pPr>
        <w:spacing w:line="360" w:lineRule="auto"/>
        <w:ind w:left="24"/>
        <w:jc w:val="both"/>
        <w:rPr>
          <w:del w:id="30555" w:author="seewo" w:date="2024-05-20T17:52:45Z"/>
          <w:rFonts w:ascii="仿宋" w:hAnsi="仿宋" w:eastAsia="仿宋" w:cs="仿宋"/>
          <w:color w:val="auto"/>
          <w:sz w:val="27"/>
          <w:szCs w:val="27"/>
          <w:highlight w:val="none"/>
          <w:rPrChange w:id="30556" w:author="张正鑫" w:date="2024-09-28T08:45:58Z">
            <w:rPr>
              <w:del w:id="30557" w:author="seewo" w:date="2024-05-20T17:52:45Z"/>
              <w:rFonts w:ascii="仿宋" w:hAnsi="仿宋" w:eastAsia="仿宋" w:cs="仿宋"/>
              <w:sz w:val="27"/>
              <w:szCs w:val="27"/>
            </w:rPr>
          </w:rPrChange>
        </w:rPr>
        <w:pPrChange w:id="30554" w:author="？！。。。" w:date="2024-04-03T15:04:15Z">
          <w:pPr>
            <w:spacing w:line="220" w:lineRule="auto"/>
            <w:ind w:left="24"/>
          </w:pPr>
        </w:pPrChange>
      </w:pPr>
      <w:del w:id="30558" w:author="seewo" w:date="2024-05-20T17:52:45Z">
        <w:r>
          <w:rPr>
            <w:rFonts w:ascii="仿宋" w:hAnsi="仿宋" w:eastAsia="仿宋" w:cs="仿宋"/>
            <w:color w:val="auto"/>
            <w:spacing w:val="6"/>
            <w:sz w:val="27"/>
            <w:szCs w:val="27"/>
            <w:highlight w:val="none"/>
            <w:rPrChange w:id="30559" w:author="张正鑫" w:date="2024-09-28T08:45:58Z">
              <w:rPr>
                <w:rFonts w:ascii="仿宋" w:hAnsi="仿宋" w:eastAsia="仿宋" w:cs="仿宋"/>
                <w:spacing w:val="6"/>
                <w:sz w:val="27"/>
                <w:szCs w:val="27"/>
              </w:rPr>
            </w:rPrChange>
          </w:rPr>
          <w:delText>典型工作任务、案例等为载体组织教学单元。</w:delText>
        </w:r>
      </w:del>
    </w:p>
    <w:p w14:paraId="2F50513F">
      <w:pPr>
        <w:spacing w:before="0" w:line="360" w:lineRule="auto"/>
        <w:ind w:left="24" w:right="130" w:firstLine="550"/>
        <w:jc w:val="both"/>
        <w:rPr>
          <w:del w:id="30561" w:author="seewo" w:date="2024-05-20T17:52:45Z"/>
          <w:rFonts w:ascii="仿宋" w:hAnsi="仿宋" w:eastAsia="仿宋" w:cs="仿宋"/>
          <w:color w:val="auto"/>
          <w:sz w:val="27"/>
          <w:szCs w:val="27"/>
          <w:highlight w:val="none"/>
          <w:rPrChange w:id="30562" w:author="张正鑫" w:date="2024-09-28T08:45:58Z">
            <w:rPr>
              <w:del w:id="30563" w:author="seewo" w:date="2024-05-20T17:52:45Z"/>
              <w:rFonts w:ascii="仿宋" w:hAnsi="仿宋" w:eastAsia="仿宋" w:cs="仿宋"/>
              <w:sz w:val="27"/>
              <w:szCs w:val="27"/>
            </w:rPr>
          </w:rPrChange>
        </w:rPr>
        <w:pPrChange w:id="30560" w:author="？！。。。" w:date="2024-04-03T15:04:15Z">
          <w:pPr>
            <w:spacing w:before="197" w:line="356" w:lineRule="auto"/>
            <w:ind w:left="24" w:right="130" w:firstLine="550"/>
          </w:pPr>
        </w:pPrChange>
      </w:pPr>
      <w:del w:id="30564" w:author="seewo" w:date="2024-05-20T17:52:45Z">
        <w:r>
          <w:rPr>
            <w:color w:val="auto"/>
            <w:highlight w:val="none"/>
            <w:rPrChange w:id="30565" w:author="张正鑫" w:date="2024-09-28T08:45:58Z">
              <w:rPr/>
            </w:rPrChange>
          </w:rPr>
          <w:fldChar w:fldCharType="begin"/>
        </w:r>
      </w:del>
      <w:del w:id="30566" w:author="seewo" w:date="2024-05-20T17:52:45Z">
        <w:r>
          <w:rPr>
            <w:color w:val="auto"/>
            <w:highlight w:val="none"/>
            <w:rPrChange w:id="30567" w:author="张正鑫" w:date="2024-09-28T08:45:58Z">
              <w:rPr/>
            </w:rPrChange>
          </w:rPr>
          <w:delInstrText xml:space="preserve"> HYPERLINK "4.2.1.4" </w:delInstrText>
        </w:r>
      </w:del>
      <w:del w:id="30568" w:author="seewo" w:date="2024-05-20T17:52:45Z">
        <w:r>
          <w:rPr>
            <w:color w:val="auto"/>
            <w:highlight w:val="none"/>
            <w:rPrChange w:id="30569" w:author="张正鑫" w:date="2024-09-28T08:45:58Z">
              <w:rPr/>
            </w:rPrChange>
          </w:rPr>
          <w:fldChar w:fldCharType="separate"/>
        </w:r>
      </w:del>
      <w:del w:id="30570" w:author="seewo" w:date="2024-05-20T17:52:45Z">
        <w:r>
          <w:rPr>
            <w:rFonts w:ascii="仿宋" w:hAnsi="仿宋" w:eastAsia="仿宋" w:cs="仿宋"/>
            <w:color w:val="auto"/>
            <w:spacing w:val="-7"/>
            <w:sz w:val="27"/>
            <w:szCs w:val="27"/>
            <w:highlight w:val="none"/>
            <w:rPrChange w:id="30571" w:author="张正鑫" w:date="2024-09-28T08:45:58Z">
              <w:rPr>
                <w:rFonts w:ascii="仿宋" w:hAnsi="仿宋" w:eastAsia="仿宋" w:cs="仿宋"/>
                <w:spacing w:val="-7"/>
                <w:sz w:val="27"/>
                <w:szCs w:val="27"/>
              </w:rPr>
            </w:rPrChange>
          </w:rPr>
          <w:delText>4.2.1.4</w:delText>
        </w:r>
      </w:del>
      <w:del w:id="30572" w:author="seewo" w:date="2024-05-20T17:52:45Z">
        <w:r>
          <w:rPr>
            <w:rFonts w:ascii="仿宋" w:hAnsi="仿宋" w:eastAsia="仿宋" w:cs="仿宋"/>
            <w:color w:val="auto"/>
            <w:spacing w:val="-7"/>
            <w:sz w:val="27"/>
            <w:szCs w:val="27"/>
            <w:highlight w:val="none"/>
            <w:rPrChange w:id="30573" w:author="张正鑫" w:date="2024-09-28T08:45:58Z">
              <w:rPr>
                <w:rFonts w:ascii="仿宋" w:hAnsi="仿宋" w:eastAsia="仿宋" w:cs="仿宋"/>
                <w:spacing w:val="-7"/>
                <w:sz w:val="27"/>
                <w:szCs w:val="27"/>
              </w:rPr>
            </w:rPrChange>
          </w:rPr>
          <w:fldChar w:fldCharType="end"/>
        </w:r>
      </w:del>
      <w:del w:id="30574" w:author="seewo" w:date="2024-05-20T17:52:45Z">
        <w:r>
          <w:rPr>
            <w:rFonts w:ascii="仿宋" w:hAnsi="仿宋" w:eastAsia="仿宋" w:cs="仿宋"/>
            <w:color w:val="auto"/>
            <w:spacing w:val="58"/>
            <w:sz w:val="27"/>
            <w:szCs w:val="27"/>
            <w:highlight w:val="none"/>
            <w:rPrChange w:id="30575" w:author="张正鑫" w:date="2024-09-28T08:45:58Z">
              <w:rPr>
                <w:rFonts w:ascii="仿宋" w:hAnsi="仿宋" w:eastAsia="仿宋" w:cs="仿宋"/>
                <w:spacing w:val="58"/>
                <w:sz w:val="27"/>
                <w:szCs w:val="27"/>
              </w:rPr>
            </w:rPrChange>
          </w:rPr>
          <w:delText xml:space="preserve"> </w:delText>
        </w:r>
      </w:del>
      <w:del w:id="30576" w:author="seewo" w:date="2024-05-20T17:52:45Z">
        <w:r>
          <w:rPr>
            <w:rFonts w:ascii="仿宋" w:hAnsi="仿宋" w:eastAsia="仿宋" w:cs="仿宋"/>
            <w:color w:val="auto"/>
            <w:spacing w:val="-7"/>
            <w:sz w:val="27"/>
            <w:szCs w:val="27"/>
            <w:highlight w:val="none"/>
            <w:rPrChange w:id="30577" w:author="张正鑫" w:date="2024-09-28T08:45:58Z">
              <w:rPr>
                <w:rFonts w:ascii="仿宋" w:hAnsi="仿宋" w:eastAsia="仿宋" w:cs="仿宋"/>
                <w:spacing w:val="-7"/>
                <w:sz w:val="27"/>
                <w:szCs w:val="27"/>
              </w:rPr>
            </w:rPrChange>
          </w:rPr>
          <w:delText>编排科学合理、梯度明晰，图、文、表并茂，生动活泼，</w:delText>
        </w:r>
      </w:del>
      <w:del w:id="30578" w:author="seewo" w:date="2024-05-20T17:52:45Z">
        <w:r>
          <w:rPr>
            <w:rFonts w:ascii="仿宋" w:hAnsi="仿宋" w:eastAsia="仿宋" w:cs="仿宋"/>
            <w:color w:val="auto"/>
            <w:sz w:val="27"/>
            <w:szCs w:val="27"/>
            <w:highlight w:val="none"/>
            <w:rPrChange w:id="30579" w:author="张正鑫" w:date="2024-09-28T08:45:58Z">
              <w:rPr>
                <w:rFonts w:ascii="仿宋" w:hAnsi="仿宋" w:eastAsia="仿宋" w:cs="仿宋"/>
                <w:sz w:val="27"/>
                <w:szCs w:val="27"/>
              </w:rPr>
            </w:rPrChange>
          </w:rPr>
          <w:delText xml:space="preserve">  </w:delText>
        </w:r>
      </w:del>
      <w:del w:id="30580" w:author="seewo" w:date="2024-05-20T17:52:45Z">
        <w:r>
          <w:rPr>
            <w:rFonts w:ascii="仿宋" w:hAnsi="仿宋" w:eastAsia="仿宋" w:cs="仿宋"/>
            <w:color w:val="auto"/>
            <w:spacing w:val="9"/>
            <w:sz w:val="27"/>
            <w:szCs w:val="27"/>
            <w:highlight w:val="none"/>
            <w:rPrChange w:id="30581" w:author="张正鑫" w:date="2024-09-28T08:45:58Z">
              <w:rPr>
                <w:rFonts w:ascii="仿宋" w:hAnsi="仿宋" w:eastAsia="仿宋" w:cs="仿宋"/>
                <w:spacing w:val="9"/>
                <w:sz w:val="27"/>
                <w:szCs w:val="27"/>
              </w:rPr>
            </w:rPrChange>
          </w:rPr>
          <w:delText>形式新颖。名称、名词、术语等符合国家有关技术质量标准和规范。</w:delText>
        </w:r>
      </w:del>
    </w:p>
    <w:p w14:paraId="6E196223">
      <w:pPr>
        <w:spacing w:line="360" w:lineRule="auto"/>
        <w:ind w:left="24"/>
        <w:jc w:val="both"/>
        <w:rPr>
          <w:del w:id="30583" w:author="seewo" w:date="2024-05-20T17:52:45Z"/>
          <w:rFonts w:ascii="仿宋" w:hAnsi="仿宋" w:eastAsia="仿宋" w:cs="仿宋"/>
          <w:color w:val="auto"/>
          <w:sz w:val="27"/>
          <w:szCs w:val="27"/>
          <w:highlight w:val="none"/>
          <w:rPrChange w:id="30584" w:author="张正鑫" w:date="2024-09-28T08:45:58Z">
            <w:rPr>
              <w:del w:id="30585" w:author="seewo" w:date="2024-05-20T17:52:45Z"/>
              <w:rFonts w:ascii="仿宋" w:hAnsi="仿宋" w:eastAsia="仿宋" w:cs="仿宋"/>
              <w:sz w:val="27"/>
              <w:szCs w:val="27"/>
            </w:rPr>
          </w:rPrChange>
        </w:rPr>
        <w:pPrChange w:id="30582" w:author="？！。。。" w:date="2024-04-03T15:04:15Z">
          <w:pPr>
            <w:spacing w:line="220" w:lineRule="auto"/>
            <w:ind w:left="24"/>
          </w:pPr>
        </w:pPrChange>
      </w:pPr>
      <w:del w:id="30586" w:author="seewo" w:date="2024-05-20T17:52:45Z">
        <w:r>
          <w:rPr>
            <w:rFonts w:ascii="仿宋" w:hAnsi="仿宋" w:eastAsia="仿宋" w:cs="仿宋"/>
            <w:color w:val="auto"/>
            <w:spacing w:val="6"/>
            <w:sz w:val="27"/>
            <w:szCs w:val="27"/>
            <w:highlight w:val="none"/>
            <w:rPrChange w:id="30587" w:author="张正鑫" w:date="2024-09-28T08:45:58Z">
              <w:rPr>
                <w:rFonts w:ascii="仿宋" w:hAnsi="仿宋" w:eastAsia="仿宋" w:cs="仿宋"/>
                <w:spacing w:val="6"/>
                <w:sz w:val="27"/>
                <w:szCs w:val="27"/>
              </w:rPr>
            </w:rPrChange>
          </w:rPr>
          <w:delText>倡导开发活页式、工作手册式新形态教材。</w:delText>
        </w:r>
      </w:del>
    </w:p>
    <w:p w14:paraId="25C96E43">
      <w:pPr>
        <w:spacing w:before="0" w:line="360" w:lineRule="auto"/>
        <w:ind w:left="24" w:right="142" w:firstLine="550"/>
        <w:jc w:val="both"/>
        <w:rPr>
          <w:del w:id="30589" w:author="seewo" w:date="2024-05-20T17:52:45Z"/>
          <w:rFonts w:ascii="仿宋" w:hAnsi="仿宋" w:eastAsia="仿宋" w:cs="仿宋"/>
          <w:color w:val="auto"/>
          <w:sz w:val="27"/>
          <w:szCs w:val="27"/>
          <w:highlight w:val="none"/>
          <w:rPrChange w:id="30590" w:author="张正鑫" w:date="2024-09-28T08:45:58Z">
            <w:rPr>
              <w:del w:id="30591" w:author="seewo" w:date="2024-05-20T17:52:45Z"/>
              <w:rFonts w:ascii="仿宋" w:hAnsi="仿宋" w:eastAsia="仿宋" w:cs="仿宋"/>
              <w:sz w:val="27"/>
              <w:szCs w:val="27"/>
            </w:rPr>
          </w:rPrChange>
        </w:rPr>
        <w:pPrChange w:id="30588" w:author="？！。。。" w:date="2024-04-03T15:04:15Z">
          <w:pPr>
            <w:spacing w:before="198" w:line="357" w:lineRule="auto"/>
            <w:ind w:left="24" w:right="142" w:firstLine="550"/>
          </w:pPr>
        </w:pPrChange>
      </w:pPr>
      <w:del w:id="30592" w:author="seewo" w:date="2024-05-20T17:52:45Z">
        <w:r>
          <w:rPr>
            <w:color w:val="auto"/>
            <w:highlight w:val="none"/>
            <w:rPrChange w:id="30593" w:author="张正鑫" w:date="2024-09-28T08:45:58Z">
              <w:rPr/>
            </w:rPrChange>
          </w:rPr>
          <w:fldChar w:fldCharType="begin"/>
        </w:r>
      </w:del>
      <w:del w:id="30594" w:author="seewo" w:date="2024-05-20T17:52:45Z">
        <w:r>
          <w:rPr>
            <w:color w:val="auto"/>
            <w:highlight w:val="none"/>
            <w:rPrChange w:id="30595" w:author="张正鑫" w:date="2024-09-28T08:45:58Z">
              <w:rPr/>
            </w:rPrChange>
          </w:rPr>
          <w:delInstrText xml:space="preserve"> HYPERLINK "4.2.1.5" </w:delInstrText>
        </w:r>
      </w:del>
      <w:del w:id="30596" w:author="seewo" w:date="2024-05-20T17:52:45Z">
        <w:r>
          <w:rPr>
            <w:color w:val="auto"/>
            <w:highlight w:val="none"/>
            <w:rPrChange w:id="30597" w:author="张正鑫" w:date="2024-09-28T08:45:58Z">
              <w:rPr/>
            </w:rPrChange>
          </w:rPr>
          <w:fldChar w:fldCharType="separate"/>
        </w:r>
      </w:del>
      <w:del w:id="30598" w:author="seewo" w:date="2024-05-20T17:52:45Z">
        <w:r>
          <w:rPr>
            <w:rFonts w:ascii="仿宋" w:hAnsi="仿宋" w:eastAsia="仿宋" w:cs="仿宋"/>
            <w:color w:val="auto"/>
            <w:spacing w:val="-2"/>
            <w:sz w:val="27"/>
            <w:szCs w:val="27"/>
            <w:highlight w:val="none"/>
            <w:rPrChange w:id="30599" w:author="张正鑫" w:date="2024-09-28T08:45:58Z">
              <w:rPr>
                <w:rFonts w:ascii="仿宋" w:hAnsi="仿宋" w:eastAsia="仿宋" w:cs="仿宋"/>
                <w:spacing w:val="-2"/>
                <w:sz w:val="27"/>
                <w:szCs w:val="27"/>
              </w:rPr>
            </w:rPrChange>
          </w:rPr>
          <w:delText>4.2.1.5</w:delText>
        </w:r>
      </w:del>
      <w:del w:id="30600" w:author="seewo" w:date="2024-05-20T17:52:45Z">
        <w:r>
          <w:rPr>
            <w:rFonts w:ascii="仿宋" w:hAnsi="仿宋" w:eastAsia="仿宋" w:cs="仿宋"/>
            <w:color w:val="auto"/>
            <w:spacing w:val="-2"/>
            <w:sz w:val="27"/>
            <w:szCs w:val="27"/>
            <w:highlight w:val="none"/>
            <w:rPrChange w:id="30601" w:author="张正鑫" w:date="2024-09-28T08:45:58Z">
              <w:rPr>
                <w:rFonts w:ascii="仿宋" w:hAnsi="仿宋" w:eastAsia="仿宋" w:cs="仿宋"/>
                <w:spacing w:val="-2"/>
                <w:sz w:val="27"/>
                <w:szCs w:val="27"/>
              </w:rPr>
            </w:rPrChange>
          </w:rPr>
          <w:fldChar w:fldCharType="end"/>
        </w:r>
      </w:del>
      <w:del w:id="30602" w:author="seewo" w:date="2024-05-20T17:52:45Z">
        <w:r>
          <w:rPr>
            <w:rFonts w:ascii="仿宋" w:hAnsi="仿宋" w:eastAsia="仿宋" w:cs="仿宋"/>
            <w:color w:val="auto"/>
            <w:spacing w:val="58"/>
            <w:sz w:val="27"/>
            <w:szCs w:val="27"/>
            <w:highlight w:val="none"/>
            <w:rPrChange w:id="30603" w:author="张正鑫" w:date="2024-09-28T08:45:58Z">
              <w:rPr>
                <w:rFonts w:ascii="仿宋" w:hAnsi="仿宋" w:eastAsia="仿宋" w:cs="仿宋"/>
                <w:spacing w:val="58"/>
                <w:sz w:val="27"/>
                <w:szCs w:val="27"/>
              </w:rPr>
            </w:rPrChange>
          </w:rPr>
          <w:delText xml:space="preserve"> </w:delText>
        </w:r>
      </w:del>
      <w:del w:id="30604" w:author="seewo" w:date="2024-05-20T17:52:45Z">
        <w:r>
          <w:rPr>
            <w:rFonts w:ascii="仿宋" w:hAnsi="仿宋" w:eastAsia="仿宋" w:cs="仿宋"/>
            <w:color w:val="auto"/>
            <w:spacing w:val="-2"/>
            <w:sz w:val="27"/>
            <w:szCs w:val="27"/>
            <w:highlight w:val="none"/>
            <w:rPrChange w:id="30605" w:author="张正鑫" w:date="2024-09-28T08:45:58Z">
              <w:rPr>
                <w:rFonts w:ascii="仿宋" w:hAnsi="仿宋" w:eastAsia="仿宋" w:cs="仿宋"/>
                <w:spacing w:val="-2"/>
                <w:sz w:val="27"/>
                <w:szCs w:val="27"/>
              </w:rPr>
            </w:rPrChange>
          </w:rPr>
          <w:delText>符合知识产权保护等国家法</w:delText>
        </w:r>
      </w:del>
      <w:del w:id="30606" w:author="seewo" w:date="2024-05-20T17:52:45Z">
        <w:r>
          <w:rPr>
            <w:rFonts w:ascii="仿宋" w:hAnsi="仿宋" w:eastAsia="仿宋" w:cs="仿宋"/>
            <w:color w:val="auto"/>
            <w:spacing w:val="-3"/>
            <w:sz w:val="27"/>
            <w:szCs w:val="27"/>
            <w:highlight w:val="none"/>
            <w:rPrChange w:id="30607" w:author="张正鑫" w:date="2024-09-28T08:45:58Z">
              <w:rPr>
                <w:rFonts w:ascii="仿宋" w:hAnsi="仿宋" w:eastAsia="仿宋" w:cs="仿宋"/>
                <w:spacing w:val="-3"/>
                <w:sz w:val="27"/>
                <w:szCs w:val="27"/>
              </w:rPr>
            </w:rPrChange>
          </w:rPr>
          <w:delText>律、行政法规，不得有民族、</w:delText>
        </w:r>
      </w:del>
      <w:del w:id="30608" w:author="seewo" w:date="2024-05-20T17:52:45Z">
        <w:r>
          <w:rPr>
            <w:rFonts w:ascii="仿宋" w:hAnsi="仿宋" w:eastAsia="仿宋" w:cs="仿宋"/>
            <w:color w:val="auto"/>
            <w:sz w:val="27"/>
            <w:szCs w:val="27"/>
            <w:highlight w:val="none"/>
            <w:rPrChange w:id="30609" w:author="张正鑫" w:date="2024-09-28T08:45:58Z">
              <w:rPr>
                <w:rFonts w:ascii="仿宋" w:hAnsi="仿宋" w:eastAsia="仿宋" w:cs="仿宋"/>
                <w:sz w:val="27"/>
                <w:szCs w:val="27"/>
              </w:rPr>
            </w:rPrChange>
          </w:rPr>
          <w:delText xml:space="preserve"> </w:delText>
        </w:r>
      </w:del>
      <w:del w:id="30610" w:author="seewo" w:date="2024-05-20T17:52:45Z">
        <w:r>
          <w:rPr>
            <w:rFonts w:ascii="仿宋" w:hAnsi="仿宋" w:eastAsia="仿宋" w:cs="仿宋"/>
            <w:color w:val="auto"/>
            <w:spacing w:val="6"/>
            <w:sz w:val="27"/>
            <w:szCs w:val="27"/>
            <w:highlight w:val="none"/>
            <w:rPrChange w:id="30611" w:author="张正鑫" w:date="2024-09-28T08:45:58Z">
              <w:rPr>
                <w:rFonts w:ascii="仿宋" w:hAnsi="仿宋" w:eastAsia="仿宋" w:cs="仿宋"/>
                <w:spacing w:val="6"/>
                <w:sz w:val="27"/>
                <w:szCs w:val="27"/>
              </w:rPr>
            </w:rPrChange>
          </w:rPr>
          <w:delText>地域、性别、职业、年龄歧视等内容，不得有商业广</w:delText>
        </w:r>
      </w:del>
      <w:del w:id="30612" w:author="seewo" w:date="2024-05-20T17:52:45Z">
        <w:r>
          <w:rPr>
            <w:rFonts w:ascii="仿宋" w:hAnsi="仿宋" w:eastAsia="仿宋" w:cs="仿宋"/>
            <w:color w:val="auto"/>
            <w:spacing w:val="5"/>
            <w:sz w:val="27"/>
            <w:szCs w:val="27"/>
            <w:highlight w:val="none"/>
            <w:rPrChange w:id="30613" w:author="张正鑫" w:date="2024-09-28T08:45:58Z">
              <w:rPr>
                <w:rFonts w:ascii="仿宋" w:hAnsi="仿宋" w:eastAsia="仿宋" w:cs="仿宋"/>
                <w:spacing w:val="5"/>
                <w:sz w:val="27"/>
                <w:szCs w:val="27"/>
              </w:rPr>
            </w:rPrChange>
          </w:rPr>
          <w:delText>告或变相商业广</w:delText>
        </w:r>
      </w:del>
    </w:p>
    <w:p w14:paraId="00BCE969">
      <w:pPr>
        <w:spacing w:line="360" w:lineRule="auto"/>
        <w:ind w:left="14"/>
        <w:jc w:val="both"/>
        <w:rPr>
          <w:del w:id="30615" w:author="seewo" w:date="2024-05-20T17:52:45Z"/>
          <w:rFonts w:ascii="仿宋" w:hAnsi="仿宋" w:eastAsia="仿宋" w:cs="仿宋"/>
          <w:color w:val="auto"/>
          <w:sz w:val="27"/>
          <w:szCs w:val="27"/>
          <w:highlight w:val="none"/>
          <w:rPrChange w:id="30616" w:author="张正鑫" w:date="2024-09-28T08:45:58Z">
            <w:rPr>
              <w:del w:id="30617" w:author="seewo" w:date="2024-05-20T17:52:45Z"/>
              <w:rFonts w:ascii="仿宋" w:hAnsi="仿宋" w:eastAsia="仿宋" w:cs="仿宋"/>
              <w:sz w:val="27"/>
              <w:szCs w:val="27"/>
            </w:rPr>
          </w:rPrChange>
        </w:rPr>
        <w:pPrChange w:id="30614" w:author="？！。。。" w:date="2024-04-03T15:04:15Z">
          <w:pPr>
            <w:spacing w:line="223" w:lineRule="auto"/>
            <w:ind w:left="14"/>
          </w:pPr>
        </w:pPrChange>
      </w:pPr>
      <w:del w:id="30618" w:author="seewo" w:date="2024-05-20T17:52:45Z">
        <w:r>
          <w:rPr>
            <w:rFonts w:ascii="仿宋" w:hAnsi="仿宋" w:eastAsia="仿宋" w:cs="仿宋"/>
            <w:color w:val="auto"/>
            <w:spacing w:val="-7"/>
            <w:sz w:val="27"/>
            <w:szCs w:val="27"/>
            <w:highlight w:val="none"/>
            <w:rPrChange w:id="30619" w:author="张正鑫" w:date="2024-09-28T08:45:58Z">
              <w:rPr>
                <w:rFonts w:ascii="仿宋" w:hAnsi="仿宋" w:eastAsia="仿宋" w:cs="仿宋"/>
                <w:spacing w:val="-7"/>
                <w:sz w:val="27"/>
                <w:szCs w:val="27"/>
              </w:rPr>
            </w:rPrChange>
          </w:rPr>
          <w:delText>告。</w:delText>
        </w:r>
      </w:del>
    </w:p>
    <w:p w14:paraId="7ECCB2DC">
      <w:pPr>
        <w:spacing w:before="0" w:line="360" w:lineRule="auto"/>
        <w:jc w:val="both"/>
        <w:rPr>
          <w:del w:id="30621" w:author="seewo" w:date="2024-05-20T17:52:45Z"/>
          <w:rFonts w:ascii="仿宋" w:hAnsi="仿宋" w:eastAsia="仿宋" w:cs="仿宋"/>
          <w:color w:val="auto"/>
          <w:sz w:val="27"/>
          <w:szCs w:val="27"/>
          <w:highlight w:val="none"/>
          <w:rPrChange w:id="30622" w:author="张正鑫" w:date="2024-09-28T08:45:58Z">
            <w:rPr>
              <w:del w:id="30623" w:author="seewo" w:date="2024-05-20T17:52:45Z"/>
              <w:rFonts w:ascii="仿宋" w:hAnsi="仿宋" w:eastAsia="仿宋" w:cs="仿宋"/>
              <w:sz w:val="27"/>
              <w:szCs w:val="27"/>
            </w:rPr>
          </w:rPrChange>
        </w:rPr>
        <w:pPrChange w:id="30620" w:author="？！。。。" w:date="2024-04-03T15:04:15Z">
          <w:pPr>
            <w:spacing w:before="188" w:line="522" w:lineRule="exact"/>
            <w:jc w:val="right"/>
          </w:pPr>
        </w:pPrChange>
      </w:pPr>
      <w:del w:id="30624" w:author="seewo" w:date="2024-05-20T17:52:45Z">
        <w:r>
          <w:rPr>
            <w:rFonts w:ascii="仿宋" w:hAnsi="仿宋" w:eastAsia="仿宋" w:cs="仿宋"/>
            <w:color w:val="auto"/>
            <w:spacing w:val="3"/>
            <w:position w:val="19"/>
            <w:sz w:val="27"/>
            <w:szCs w:val="27"/>
            <w:highlight w:val="none"/>
            <w:rPrChange w:id="30625" w:author="张正鑫" w:date="2024-09-28T08:45:58Z">
              <w:rPr>
                <w:rFonts w:ascii="仿宋" w:hAnsi="仿宋" w:eastAsia="仿宋" w:cs="仿宋"/>
                <w:spacing w:val="3"/>
                <w:position w:val="19"/>
                <w:sz w:val="27"/>
                <w:szCs w:val="27"/>
              </w:rPr>
            </w:rPrChange>
          </w:rPr>
          <w:delText>4.2.2</w:delText>
        </w:r>
      </w:del>
      <w:del w:id="30626" w:author="seewo" w:date="2024-05-20T17:52:45Z">
        <w:r>
          <w:rPr>
            <w:rFonts w:ascii="仿宋" w:hAnsi="仿宋" w:eastAsia="仿宋" w:cs="仿宋"/>
            <w:color w:val="auto"/>
            <w:spacing w:val="39"/>
            <w:position w:val="19"/>
            <w:sz w:val="27"/>
            <w:szCs w:val="27"/>
            <w:highlight w:val="none"/>
            <w:rPrChange w:id="30627" w:author="张正鑫" w:date="2024-09-28T08:45:58Z">
              <w:rPr>
                <w:rFonts w:ascii="仿宋" w:hAnsi="仿宋" w:eastAsia="仿宋" w:cs="仿宋"/>
                <w:spacing w:val="39"/>
                <w:position w:val="19"/>
                <w:sz w:val="27"/>
                <w:szCs w:val="27"/>
              </w:rPr>
            </w:rPrChange>
          </w:rPr>
          <w:delText xml:space="preserve"> </w:delText>
        </w:r>
      </w:del>
      <w:del w:id="30628" w:author="seewo" w:date="2024-05-20T17:52:45Z">
        <w:r>
          <w:rPr>
            <w:rFonts w:ascii="仿宋" w:hAnsi="仿宋" w:eastAsia="仿宋" w:cs="仿宋"/>
            <w:color w:val="auto"/>
            <w:spacing w:val="3"/>
            <w:position w:val="19"/>
            <w:sz w:val="27"/>
            <w:szCs w:val="27"/>
            <w:highlight w:val="none"/>
            <w:rPrChange w:id="30629" w:author="张正鑫" w:date="2024-09-28T08:45:58Z">
              <w:rPr>
                <w:rFonts w:ascii="仿宋" w:hAnsi="仿宋" w:eastAsia="仿宋" w:cs="仿宋"/>
                <w:spacing w:val="3"/>
                <w:position w:val="19"/>
                <w:sz w:val="27"/>
                <w:szCs w:val="27"/>
              </w:rPr>
            </w:rPrChange>
          </w:rPr>
          <w:delText>教材编写人员应经所在支部审查，并经学</w:delText>
        </w:r>
      </w:del>
      <w:del w:id="30630" w:author="seewo" w:date="2024-05-20T17:52:45Z">
        <w:r>
          <w:rPr>
            <w:rFonts w:ascii="仿宋" w:hAnsi="仿宋" w:eastAsia="仿宋" w:cs="仿宋"/>
            <w:color w:val="auto"/>
            <w:spacing w:val="2"/>
            <w:position w:val="19"/>
            <w:sz w:val="27"/>
            <w:szCs w:val="27"/>
            <w:highlight w:val="none"/>
            <w:rPrChange w:id="30631" w:author="张正鑫" w:date="2024-09-28T08:45:58Z">
              <w:rPr>
                <w:rFonts w:ascii="仿宋" w:hAnsi="仿宋" w:eastAsia="仿宋" w:cs="仿宋"/>
                <w:spacing w:val="2"/>
                <w:position w:val="19"/>
                <w:sz w:val="27"/>
                <w:szCs w:val="27"/>
              </w:rPr>
            </w:rPrChange>
          </w:rPr>
          <w:delText>院党委审核同意，</w:delText>
        </w:r>
      </w:del>
    </w:p>
    <w:p w14:paraId="6EF317AF">
      <w:pPr>
        <w:spacing w:before="0" w:line="360" w:lineRule="auto"/>
        <w:ind w:left="24"/>
        <w:jc w:val="both"/>
        <w:rPr>
          <w:del w:id="30633" w:author="seewo" w:date="2024-05-20T17:52:45Z"/>
          <w:rFonts w:ascii="仿宋" w:hAnsi="仿宋" w:eastAsia="仿宋" w:cs="仿宋"/>
          <w:color w:val="auto"/>
          <w:sz w:val="27"/>
          <w:szCs w:val="27"/>
          <w:highlight w:val="none"/>
          <w:rPrChange w:id="30634" w:author="张正鑫" w:date="2024-09-28T08:45:58Z">
            <w:rPr>
              <w:del w:id="30635" w:author="seewo" w:date="2024-05-20T17:52:45Z"/>
              <w:rFonts w:ascii="仿宋" w:hAnsi="仿宋" w:eastAsia="仿宋" w:cs="仿宋"/>
              <w:sz w:val="27"/>
              <w:szCs w:val="27"/>
            </w:rPr>
          </w:rPrChange>
        </w:rPr>
        <w:pPrChange w:id="30632" w:author="？！。。。" w:date="2024-04-03T15:04:15Z">
          <w:pPr>
            <w:spacing w:before="2" w:line="220" w:lineRule="auto"/>
            <w:ind w:left="24"/>
          </w:pPr>
        </w:pPrChange>
      </w:pPr>
      <w:del w:id="30636" w:author="seewo" w:date="2024-05-20T17:52:45Z">
        <w:r>
          <w:rPr>
            <w:rFonts w:ascii="仿宋" w:hAnsi="仿宋" w:eastAsia="仿宋" w:cs="仿宋"/>
            <w:color w:val="auto"/>
            <w:spacing w:val="4"/>
            <w:sz w:val="27"/>
            <w:szCs w:val="27"/>
            <w:highlight w:val="none"/>
            <w:rPrChange w:id="30637" w:author="张正鑫" w:date="2024-09-28T08:45:58Z">
              <w:rPr>
                <w:rFonts w:ascii="仿宋" w:hAnsi="仿宋" w:eastAsia="仿宋" w:cs="仿宋"/>
                <w:spacing w:val="4"/>
                <w:sz w:val="27"/>
                <w:szCs w:val="27"/>
              </w:rPr>
            </w:rPrChange>
          </w:rPr>
          <w:delText>由学院集中向社会公示。编写人员应符合以下条件：</w:delText>
        </w:r>
      </w:del>
    </w:p>
    <w:p w14:paraId="1A4050EA">
      <w:pPr>
        <w:spacing w:before="0" w:line="360" w:lineRule="auto"/>
        <w:ind w:left="24" w:right="218" w:firstLine="550"/>
        <w:jc w:val="both"/>
        <w:rPr>
          <w:del w:id="30639" w:author="seewo" w:date="2024-05-20T17:52:45Z"/>
          <w:rFonts w:ascii="仿宋" w:hAnsi="仿宋" w:eastAsia="仿宋" w:cs="仿宋"/>
          <w:color w:val="auto"/>
          <w:sz w:val="27"/>
          <w:szCs w:val="27"/>
          <w:highlight w:val="none"/>
          <w:rPrChange w:id="30640" w:author="张正鑫" w:date="2024-09-28T08:45:58Z">
            <w:rPr>
              <w:del w:id="30641" w:author="seewo" w:date="2024-05-20T17:52:45Z"/>
              <w:rFonts w:ascii="仿宋" w:hAnsi="仿宋" w:eastAsia="仿宋" w:cs="仿宋"/>
              <w:sz w:val="27"/>
              <w:szCs w:val="27"/>
            </w:rPr>
          </w:rPrChange>
        </w:rPr>
        <w:pPrChange w:id="30638" w:author="？！。。。" w:date="2024-04-03T15:04:15Z">
          <w:pPr>
            <w:spacing w:before="199" w:line="355" w:lineRule="auto"/>
            <w:ind w:left="24" w:right="218" w:firstLine="550"/>
          </w:pPr>
        </w:pPrChange>
      </w:pPr>
      <w:del w:id="30642" w:author="seewo" w:date="2024-05-20T17:52:45Z">
        <w:r>
          <w:rPr>
            <w:color w:val="auto"/>
            <w:highlight w:val="none"/>
            <w:rPrChange w:id="30643" w:author="张正鑫" w:date="2024-09-28T08:45:58Z">
              <w:rPr/>
            </w:rPrChange>
          </w:rPr>
          <w:fldChar w:fldCharType="begin"/>
        </w:r>
      </w:del>
      <w:del w:id="30644" w:author="seewo" w:date="2024-05-20T17:52:45Z">
        <w:r>
          <w:rPr>
            <w:color w:val="auto"/>
            <w:highlight w:val="none"/>
            <w:rPrChange w:id="30645" w:author="张正鑫" w:date="2024-09-28T08:45:58Z">
              <w:rPr/>
            </w:rPrChange>
          </w:rPr>
          <w:delInstrText xml:space="preserve"> HYPERLINK "4.2.2.1" </w:delInstrText>
        </w:r>
      </w:del>
      <w:del w:id="30646" w:author="seewo" w:date="2024-05-20T17:52:45Z">
        <w:r>
          <w:rPr>
            <w:color w:val="auto"/>
            <w:highlight w:val="none"/>
            <w:rPrChange w:id="30647" w:author="张正鑫" w:date="2024-09-28T08:45:58Z">
              <w:rPr/>
            </w:rPrChange>
          </w:rPr>
          <w:fldChar w:fldCharType="separate"/>
        </w:r>
      </w:del>
      <w:del w:id="30648" w:author="seewo" w:date="2024-05-20T17:52:45Z">
        <w:r>
          <w:rPr>
            <w:rFonts w:ascii="仿宋" w:hAnsi="仿宋" w:eastAsia="仿宋" w:cs="仿宋"/>
            <w:color w:val="auto"/>
            <w:spacing w:val="10"/>
            <w:sz w:val="27"/>
            <w:szCs w:val="27"/>
            <w:highlight w:val="none"/>
            <w:rPrChange w:id="30649" w:author="张正鑫" w:date="2024-09-28T08:45:58Z">
              <w:rPr>
                <w:rFonts w:ascii="仿宋" w:hAnsi="仿宋" w:eastAsia="仿宋" w:cs="仿宋"/>
                <w:spacing w:val="10"/>
                <w:sz w:val="27"/>
                <w:szCs w:val="27"/>
              </w:rPr>
            </w:rPrChange>
          </w:rPr>
          <w:delText>4.2.2.1</w:delText>
        </w:r>
      </w:del>
      <w:del w:id="30650" w:author="seewo" w:date="2024-05-20T17:52:45Z">
        <w:r>
          <w:rPr>
            <w:rFonts w:ascii="仿宋" w:hAnsi="仿宋" w:eastAsia="仿宋" w:cs="仿宋"/>
            <w:color w:val="auto"/>
            <w:spacing w:val="10"/>
            <w:sz w:val="27"/>
            <w:szCs w:val="27"/>
            <w:highlight w:val="none"/>
            <w:rPrChange w:id="30651" w:author="张正鑫" w:date="2024-09-28T08:45:58Z">
              <w:rPr>
                <w:rFonts w:ascii="仿宋" w:hAnsi="仿宋" w:eastAsia="仿宋" w:cs="仿宋"/>
                <w:spacing w:val="10"/>
                <w:sz w:val="27"/>
                <w:szCs w:val="27"/>
              </w:rPr>
            </w:rPrChange>
          </w:rPr>
          <w:fldChar w:fldCharType="end"/>
        </w:r>
      </w:del>
      <w:del w:id="30652" w:author="seewo" w:date="2024-05-20T17:52:45Z">
        <w:r>
          <w:rPr>
            <w:rFonts w:ascii="仿宋" w:hAnsi="仿宋" w:eastAsia="仿宋" w:cs="仿宋"/>
            <w:color w:val="auto"/>
            <w:spacing w:val="10"/>
            <w:sz w:val="27"/>
            <w:szCs w:val="27"/>
            <w:highlight w:val="none"/>
            <w:rPrChange w:id="30653" w:author="张正鑫" w:date="2024-09-28T08:45:58Z">
              <w:rPr>
                <w:rFonts w:ascii="仿宋" w:hAnsi="仿宋" w:eastAsia="仿宋" w:cs="仿宋"/>
                <w:spacing w:val="10"/>
                <w:sz w:val="27"/>
                <w:szCs w:val="27"/>
              </w:rPr>
            </w:rPrChange>
          </w:rPr>
          <w:delText>政治立场坚定，拥护中国共产党的领导，认同中国特色</w:delText>
        </w:r>
      </w:del>
      <w:del w:id="30654" w:author="seewo" w:date="2024-05-20T17:52:45Z">
        <w:r>
          <w:rPr>
            <w:rFonts w:ascii="仿宋" w:hAnsi="仿宋" w:eastAsia="仿宋" w:cs="仿宋"/>
            <w:color w:val="auto"/>
            <w:sz w:val="27"/>
            <w:szCs w:val="27"/>
            <w:highlight w:val="none"/>
            <w:rPrChange w:id="30655" w:author="张正鑫" w:date="2024-09-28T08:45:58Z">
              <w:rPr>
                <w:rFonts w:ascii="仿宋" w:hAnsi="仿宋" w:eastAsia="仿宋" w:cs="仿宋"/>
                <w:sz w:val="27"/>
                <w:szCs w:val="27"/>
              </w:rPr>
            </w:rPrChange>
          </w:rPr>
          <w:delText xml:space="preserve"> </w:delText>
        </w:r>
      </w:del>
      <w:del w:id="30656" w:author="seewo" w:date="2024-05-20T17:52:45Z">
        <w:r>
          <w:rPr>
            <w:rFonts w:ascii="仿宋" w:hAnsi="仿宋" w:eastAsia="仿宋" w:cs="仿宋"/>
            <w:color w:val="auto"/>
            <w:spacing w:val="10"/>
            <w:sz w:val="27"/>
            <w:szCs w:val="27"/>
            <w:highlight w:val="none"/>
            <w:rPrChange w:id="30657" w:author="张正鑫" w:date="2024-09-28T08:45:58Z">
              <w:rPr>
                <w:rFonts w:ascii="仿宋" w:hAnsi="仿宋" w:eastAsia="仿宋" w:cs="仿宋"/>
                <w:spacing w:val="10"/>
                <w:sz w:val="27"/>
                <w:szCs w:val="27"/>
              </w:rPr>
            </w:rPrChange>
          </w:rPr>
          <w:delText>社会主义，坚定“四个自信”,自觉践行社会主义核心价值观，具有</w:delText>
        </w:r>
      </w:del>
      <w:del w:id="30658" w:author="seewo" w:date="2024-05-20T17:52:45Z">
        <w:r>
          <w:rPr>
            <w:rFonts w:ascii="仿宋" w:hAnsi="仿宋" w:eastAsia="仿宋" w:cs="仿宋"/>
            <w:color w:val="auto"/>
            <w:spacing w:val="1"/>
            <w:sz w:val="27"/>
            <w:szCs w:val="27"/>
            <w:highlight w:val="none"/>
            <w:rPrChange w:id="30659" w:author="张正鑫" w:date="2024-09-28T08:45:58Z">
              <w:rPr>
                <w:rFonts w:ascii="仿宋" w:hAnsi="仿宋" w:eastAsia="仿宋" w:cs="仿宋"/>
                <w:spacing w:val="1"/>
                <w:sz w:val="27"/>
                <w:szCs w:val="27"/>
              </w:rPr>
            </w:rPrChange>
          </w:rPr>
          <w:delText xml:space="preserve"> </w:delText>
        </w:r>
      </w:del>
      <w:del w:id="30660" w:author="seewo" w:date="2024-05-20T17:52:45Z">
        <w:r>
          <w:rPr>
            <w:rFonts w:ascii="仿宋" w:hAnsi="仿宋" w:eastAsia="仿宋" w:cs="仿宋"/>
            <w:color w:val="auto"/>
            <w:spacing w:val="5"/>
            <w:sz w:val="27"/>
            <w:szCs w:val="27"/>
            <w:highlight w:val="none"/>
            <w:rPrChange w:id="30661" w:author="张正鑫" w:date="2024-09-28T08:45:58Z">
              <w:rPr>
                <w:rFonts w:ascii="仿宋" w:hAnsi="仿宋" w:eastAsia="仿宋" w:cs="仿宋"/>
                <w:spacing w:val="5"/>
                <w:sz w:val="27"/>
                <w:szCs w:val="27"/>
              </w:rPr>
            </w:rPrChange>
          </w:rPr>
          <w:delText>正确的世界观、人生观、价值观，坚持正确的国家观、民族观、历史</w:delText>
        </w:r>
      </w:del>
    </w:p>
    <w:p w14:paraId="24024EFF">
      <w:pPr>
        <w:spacing w:before="0" w:line="360" w:lineRule="auto"/>
        <w:ind w:left="24"/>
        <w:jc w:val="both"/>
        <w:rPr>
          <w:del w:id="30663" w:author="seewo" w:date="2024-05-20T17:52:45Z"/>
          <w:rFonts w:ascii="仿宋" w:hAnsi="仿宋" w:eastAsia="仿宋" w:cs="仿宋"/>
          <w:color w:val="auto"/>
          <w:sz w:val="27"/>
          <w:szCs w:val="27"/>
          <w:highlight w:val="none"/>
          <w:rPrChange w:id="30664" w:author="张正鑫" w:date="2024-09-28T08:45:58Z">
            <w:rPr>
              <w:del w:id="30665" w:author="seewo" w:date="2024-05-20T17:52:45Z"/>
              <w:rFonts w:ascii="仿宋" w:hAnsi="仿宋" w:eastAsia="仿宋" w:cs="仿宋"/>
              <w:sz w:val="27"/>
              <w:szCs w:val="27"/>
            </w:rPr>
          </w:rPrChange>
        </w:rPr>
        <w:pPrChange w:id="30662" w:author="？！。。。" w:date="2024-04-03T15:04:15Z">
          <w:pPr>
            <w:spacing w:before="1" w:line="220" w:lineRule="auto"/>
            <w:ind w:left="24"/>
          </w:pPr>
        </w:pPrChange>
      </w:pPr>
      <w:del w:id="30666" w:author="seewo" w:date="2024-05-20T17:52:45Z">
        <w:r>
          <w:rPr>
            <w:rFonts w:ascii="仿宋" w:hAnsi="仿宋" w:eastAsia="仿宋" w:cs="仿宋"/>
            <w:color w:val="auto"/>
            <w:spacing w:val="8"/>
            <w:sz w:val="27"/>
            <w:szCs w:val="27"/>
            <w:highlight w:val="none"/>
            <w:rPrChange w:id="30667" w:author="张正鑫" w:date="2024-09-28T08:45:58Z">
              <w:rPr>
                <w:rFonts w:ascii="仿宋" w:hAnsi="仿宋" w:eastAsia="仿宋" w:cs="仿宋"/>
                <w:spacing w:val="8"/>
                <w:sz w:val="27"/>
                <w:szCs w:val="27"/>
              </w:rPr>
            </w:rPrChange>
          </w:rPr>
          <w:delText>观、文化观、宗教观，没有违背党的理论和路线</w:delText>
        </w:r>
      </w:del>
      <w:del w:id="30668" w:author="seewo" w:date="2024-05-20T17:52:45Z">
        <w:r>
          <w:rPr>
            <w:rFonts w:ascii="仿宋" w:hAnsi="仿宋" w:eastAsia="仿宋" w:cs="仿宋"/>
            <w:color w:val="auto"/>
            <w:spacing w:val="7"/>
            <w:sz w:val="27"/>
            <w:szCs w:val="27"/>
            <w:highlight w:val="none"/>
            <w:rPrChange w:id="30669" w:author="张正鑫" w:date="2024-09-28T08:45:58Z">
              <w:rPr>
                <w:rFonts w:ascii="仿宋" w:hAnsi="仿宋" w:eastAsia="仿宋" w:cs="仿宋"/>
                <w:spacing w:val="7"/>
                <w:sz w:val="27"/>
                <w:szCs w:val="27"/>
              </w:rPr>
            </w:rPrChange>
          </w:rPr>
          <w:delText>方针政策的言行。</w:delText>
        </w:r>
      </w:del>
    </w:p>
    <w:p w14:paraId="272AD115">
      <w:pPr>
        <w:spacing w:before="0" w:line="360" w:lineRule="auto"/>
        <w:ind w:left="24" w:right="225" w:firstLine="550"/>
        <w:jc w:val="both"/>
        <w:rPr>
          <w:del w:id="30671" w:author="seewo" w:date="2024-05-20T17:52:45Z"/>
          <w:rFonts w:ascii="仿宋" w:hAnsi="仿宋" w:eastAsia="仿宋" w:cs="仿宋"/>
          <w:color w:val="auto"/>
          <w:sz w:val="27"/>
          <w:szCs w:val="27"/>
          <w:highlight w:val="none"/>
          <w:rPrChange w:id="30672" w:author="张正鑫" w:date="2024-09-28T08:45:58Z">
            <w:rPr>
              <w:del w:id="30673" w:author="seewo" w:date="2024-05-20T17:52:45Z"/>
              <w:rFonts w:ascii="仿宋" w:hAnsi="仿宋" w:eastAsia="仿宋" w:cs="仿宋"/>
              <w:sz w:val="27"/>
              <w:szCs w:val="27"/>
            </w:rPr>
          </w:rPrChange>
        </w:rPr>
        <w:pPrChange w:id="30670" w:author="？！。。。" w:date="2024-04-03T15:04:15Z">
          <w:pPr>
            <w:spacing w:before="201" w:line="354" w:lineRule="auto"/>
            <w:ind w:left="24" w:right="225" w:firstLine="550"/>
          </w:pPr>
        </w:pPrChange>
      </w:pPr>
      <w:del w:id="30674" w:author="seewo" w:date="2024-05-20T17:52:45Z">
        <w:r>
          <w:rPr>
            <w:color w:val="auto"/>
            <w:highlight w:val="none"/>
            <w:rPrChange w:id="30675" w:author="张正鑫" w:date="2024-09-28T08:45:58Z">
              <w:rPr/>
            </w:rPrChange>
          </w:rPr>
          <w:fldChar w:fldCharType="begin"/>
        </w:r>
      </w:del>
      <w:del w:id="30676" w:author="seewo" w:date="2024-05-20T17:52:45Z">
        <w:r>
          <w:rPr>
            <w:color w:val="auto"/>
            <w:highlight w:val="none"/>
            <w:rPrChange w:id="30677" w:author="张正鑫" w:date="2024-09-28T08:45:58Z">
              <w:rPr/>
            </w:rPrChange>
          </w:rPr>
          <w:delInstrText xml:space="preserve"> HYPERLINK "4.2.2.2" </w:delInstrText>
        </w:r>
      </w:del>
      <w:del w:id="30678" w:author="seewo" w:date="2024-05-20T17:52:45Z">
        <w:r>
          <w:rPr>
            <w:color w:val="auto"/>
            <w:highlight w:val="none"/>
            <w:rPrChange w:id="30679" w:author="张正鑫" w:date="2024-09-28T08:45:58Z">
              <w:rPr/>
            </w:rPrChange>
          </w:rPr>
          <w:fldChar w:fldCharType="separate"/>
        </w:r>
      </w:del>
      <w:del w:id="30680" w:author="seewo" w:date="2024-05-20T17:52:45Z">
        <w:r>
          <w:rPr>
            <w:rFonts w:ascii="仿宋" w:hAnsi="仿宋" w:eastAsia="仿宋" w:cs="仿宋"/>
            <w:color w:val="auto"/>
            <w:spacing w:val="10"/>
            <w:sz w:val="27"/>
            <w:szCs w:val="27"/>
            <w:highlight w:val="none"/>
            <w:rPrChange w:id="30681" w:author="张正鑫" w:date="2024-09-28T08:45:58Z">
              <w:rPr>
                <w:rFonts w:ascii="仿宋" w:hAnsi="仿宋" w:eastAsia="仿宋" w:cs="仿宋"/>
                <w:spacing w:val="10"/>
                <w:sz w:val="27"/>
                <w:szCs w:val="27"/>
              </w:rPr>
            </w:rPrChange>
          </w:rPr>
          <w:delText>4.2.2.2</w:delText>
        </w:r>
      </w:del>
      <w:del w:id="30682" w:author="seewo" w:date="2024-05-20T17:52:45Z">
        <w:r>
          <w:rPr>
            <w:rFonts w:ascii="仿宋" w:hAnsi="仿宋" w:eastAsia="仿宋" w:cs="仿宋"/>
            <w:color w:val="auto"/>
            <w:spacing w:val="10"/>
            <w:sz w:val="27"/>
            <w:szCs w:val="27"/>
            <w:highlight w:val="none"/>
            <w:rPrChange w:id="30683" w:author="张正鑫" w:date="2024-09-28T08:45:58Z">
              <w:rPr>
                <w:rFonts w:ascii="仿宋" w:hAnsi="仿宋" w:eastAsia="仿宋" w:cs="仿宋"/>
                <w:spacing w:val="10"/>
                <w:sz w:val="27"/>
                <w:szCs w:val="27"/>
              </w:rPr>
            </w:rPrChange>
          </w:rPr>
          <w:fldChar w:fldCharType="end"/>
        </w:r>
      </w:del>
      <w:del w:id="30684" w:author="seewo" w:date="2024-05-20T17:52:45Z">
        <w:r>
          <w:rPr>
            <w:rFonts w:ascii="仿宋" w:hAnsi="仿宋" w:eastAsia="仿宋" w:cs="仿宋"/>
            <w:color w:val="auto"/>
            <w:spacing w:val="10"/>
            <w:sz w:val="27"/>
            <w:szCs w:val="27"/>
            <w:highlight w:val="none"/>
            <w:rPrChange w:id="30685" w:author="张正鑫" w:date="2024-09-28T08:45:58Z">
              <w:rPr>
                <w:rFonts w:ascii="仿宋" w:hAnsi="仿宋" w:eastAsia="仿宋" w:cs="仿宋"/>
                <w:spacing w:val="10"/>
                <w:sz w:val="27"/>
                <w:szCs w:val="27"/>
              </w:rPr>
            </w:rPrChange>
          </w:rPr>
          <w:delText>熟悉职业教育教学规律和学生身心发展</w:delText>
        </w:r>
      </w:del>
      <w:del w:id="30686" w:author="seewo" w:date="2024-05-20T17:52:45Z">
        <w:r>
          <w:rPr>
            <w:rFonts w:ascii="仿宋" w:hAnsi="仿宋" w:eastAsia="仿宋" w:cs="仿宋"/>
            <w:color w:val="auto"/>
            <w:spacing w:val="9"/>
            <w:sz w:val="27"/>
            <w:szCs w:val="27"/>
            <w:highlight w:val="none"/>
            <w:rPrChange w:id="30687" w:author="张正鑫" w:date="2024-09-28T08:45:58Z">
              <w:rPr>
                <w:rFonts w:ascii="仿宋" w:hAnsi="仿宋" w:eastAsia="仿宋" w:cs="仿宋"/>
                <w:spacing w:val="9"/>
                <w:sz w:val="27"/>
                <w:szCs w:val="27"/>
              </w:rPr>
            </w:rPrChange>
          </w:rPr>
          <w:delText>特点，对本学科</w:delText>
        </w:r>
      </w:del>
      <w:del w:id="30688" w:author="seewo" w:date="2024-05-20T17:52:45Z">
        <w:r>
          <w:rPr>
            <w:rFonts w:ascii="仿宋" w:hAnsi="仿宋" w:eastAsia="仿宋" w:cs="仿宋"/>
            <w:color w:val="auto"/>
            <w:sz w:val="27"/>
            <w:szCs w:val="27"/>
            <w:highlight w:val="none"/>
            <w:rPrChange w:id="30689" w:author="张正鑫" w:date="2024-09-28T08:45:58Z">
              <w:rPr>
                <w:rFonts w:ascii="仿宋" w:hAnsi="仿宋" w:eastAsia="仿宋" w:cs="仿宋"/>
                <w:sz w:val="27"/>
                <w:szCs w:val="27"/>
              </w:rPr>
            </w:rPrChange>
          </w:rPr>
          <w:delText xml:space="preserve"> </w:delText>
        </w:r>
      </w:del>
      <w:del w:id="30690" w:author="seewo" w:date="2024-05-20T17:52:45Z">
        <w:r>
          <w:rPr>
            <w:rFonts w:ascii="仿宋" w:hAnsi="仿宋" w:eastAsia="仿宋" w:cs="仿宋"/>
            <w:color w:val="auto"/>
            <w:spacing w:val="5"/>
            <w:sz w:val="27"/>
            <w:szCs w:val="27"/>
            <w:highlight w:val="none"/>
            <w:rPrChange w:id="30691" w:author="张正鑫" w:date="2024-09-28T08:45:58Z">
              <w:rPr>
                <w:rFonts w:ascii="仿宋" w:hAnsi="仿宋" w:eastAsia="仿宋" w:cs="仿宋"/>
                <w:spacing w:val="5"/>
                <w:sz w:val="27"/>
                <w:szCs w:val="27"/>
              </w:rPr>
            </w:rPrChange>
          </w:rPr>
          <w:delText>专业有比较深入的研究，熟悉行业企业发展与用人要求。有丰富的教</w:delText>
        </w:r>
      </w:del>
    </w:p>
    <w:p w14:paraId="26E7B102">
      <w:pPr>
        <w:spacing w:line="360" w:lineRule="auto"/>
        <w:ind w:left="24"/>
        <w:jc w:val="both"/>
        <w:rPr>
          <w:del w:id="30693" w:author="seewo" w:date="2024-05-20T17:52:45Z"/>
          <w:rFonts w:ascii="仿宋" w:hAnsi="仿宋" w:eastAsia="仿宋" w:cs="仿宋"/>
          <w:color w:val="auto"/>
          <w:sz w:val="27"/>
          <w:szCs w:val="27"/>
          <w:highlight w:val="none"/>
          <w:rPrChange w:id="30694" w:author="张正鑫" w:date="2024-09-28T08:45:58Z">
            <w:rPr>
              <w:del w:id="30695" w:author="seewo" w:date="2024-05-20T17:52:45Z"/>
              <w:rFonts w:ascii="仿宋" w:hAnsi="仿宋" w:eastAsia="仿宋" w:cs="仿宋"/>
              <w:sz w:val="27"/>
              <w:szCs w:val="27"/>
            </w:rPr>
          </w:rPrChange>
        </w:rPr>
        <w:pPrChange w:id="30692" w:author="？！。。。" w:date="2024-04-03T15:04:15Z">
          <w:pPr>
            <w:spacing w:line="220" w:lineRule="auto"/>
            <w:ind w:left="24"/>
          </w:pPr>
        </w:pPrChange>
      </w:pPr>
      <w:del w:id="30696" w:author="seewo" w:date="2024-05-20T17:52:45Z">
        <w:r>
          <w:rPr>
            <w:rFonts w:ascii="仿宋" w:hAnsi="仿宋" w:eastAsia="仿宋" w:cs="仿宋"/>
            <w:color w:val="auto"/>
            <w:spacing w:val="-6"/>
            <w:sz w:val="27"/>
            <w:szCs w:val="27"/>
            <w:highlight w:val="none"/>
            <w:rPrChange w:id="30697" w:author="张正鑫" w:date="2024-09-28T08:45:58Z">
              <w:rPr>
                <w:rFonts w:ascii="仿宋" w:hAnsi="仿宋" w:eastAsia="仿宋" w:cs="仿宋"/>
                <w:spacing w:val="-6"/>
                <w:sz w:val="27"/>
                <w:szCs w:val="27"/>
              </w:rPr>
            </w:rPrChange>
          </w:rPr>
          <w:delText>学、教科研或企业工作经验，</w:delText>
        </w:r>
      </w:del>
      <w:del w:id="30698" w:author="seewo" w:date="2024-05-20T17:52:45Z">
        <w:r>
          <w:rPr>
            <w:rFonts w:ascii="仿宋" w:hAnsi="仿宋" w:eastAsia="仿宋" w:cs="仿宋"/>
            <w:color w:val="auto"/>
            <w:spacing w:val="80"/>
            <w:sz w:val="27"/>
            <w:szCs w:val="27"/>
            <w:highlight w:val="none"/>
            <w:rPrChange w:id="30699" w:author="张正鑫" w:date="2024-09-28T08:45:58Z">
              <w:rPr>
                <w:rFonts w:ascii="仿宋" w:hAnsi="仿宋" w:eastAsia="仿宋" w:cs="仿宋"/>
                <w:spacing w:val="80"/>
                <w:sz w:val="27"/>
                <w:szCs w:val="27"/>
              </w:rPr>
            </w:rPrChange>
          </w:rPr>
          <w:delText xml:space="preserve"> </w:delText>
        </w:r>
      </w:del>
      <w:del w:id="30700" w:author="seewo" w:date="2024-05-20T17:52:45Z">
        <w:r>
          <w:rPr>
            <w:rFonts w:ascii="仿宋" w:hAnsi="仿宋" w:eastAsia="仿宋" w:cs="仿宋"/>
            <w:color w:val="auto"/>
            <w:spacing w:val="-6"/>
            <w:sz w:val="27"/>
            <w:szCs w:val="27"/>
            <w:highlight w:val="none"/>
            <w:rPrChange w:id="30701" w:author="张正鑫" w:date="2024-09-28T08:45:58Z">
              <w:rPr>
                <w:rFonts w:ascii="仿宋" w:hAnsi="仿宋" w:eastAsia="仿宋" w:cs="仿宋"/>
                <w:spacing w:val="-6"/>
                <w:sz w:val="27"/>
                <w:szCs w:val="27"/>
              </w:rPr>
            </w:rPrChange>
          </w:rPr>
          <w:delText>一般应具有中级及以上专业技</w:delText>
        </w:r>
      </w:del>
      <w:del w:id="30702" w:author="seewo" w:date="2024-05-20T17:52:45Z">
        <w:r>
          <w:rPr>
            <w:rFonts w:ascii="仿宋" w:hAnsi="仿宋" w:eastAsia="仿宋" w:cs="仿宋"/>
            <w:color w:val="auto"/>
            <w:spacing w:val="-7"/>
            <w:sz w:val="27"/>
            <w:szCs w:val="27"/>
            <w:highlight w:val="none"/>
            <w:rPrChange w:id="30703" w:author="张正鑫" w:date="2024-09-28T08:45:58Z">
              <w:rPr>
                <w:rFonts w:ascii="仿宋" w:hAnsi="仿宋" w:eastAsia="仿宋" w:cs="仿宋"/>
                <w:spacing w:val="-7"/>
                <w:sz w:val="27"/>
                <w:szCs w:val="27"/>
              </w:rPr>
            </w:rPrChange>
          </w:rPr>
          <w:delText>术职务(技</w:delText>
        </w:r>
      </w:del>
    </w:p>
    <w:p w14:paraId="62723536">
      <w:pPr>
        <w:spacing w:line="360" w:lineRule="auto"/>
        <w:jc w:val="both"/>
        <w:rPr>
          <w:del w:id="30705" w:author="seewo" w:date="2024-05-20T17:52:45Z"/>
          <w:rFonts w:ascii="仿宋" w:hAnsi="仿宋" w:eastAsia="仿宋" w:cs="仿宋"/>
          <w:color w:val="auto"/>
          <w:sz w:val="27"/>
          <w:szCs w:val="27"/>
          <w:highlight w:val="none"/>
          <w:rPrChange w:id="30706" w:author="张正鑫" w:date="2024-09-28T08:45:58Z">
            <w:rPr>
              <w:del w:id="30707" w:author="seewo" w:date="2024-05-20T17:52:45Z"/>
              <w:rFonts w:ascii="仿宋" w:hAnsi="仿宋" w:eastAsia="仿宋" w:cs="仿宋"/>
              <w:sz w:val="27"/>
              <w:szCs w:val="27"/>
            </w:rPr>
          </w:rPrChange>
        </w:rPr>
        <w:sectPr>
          <w:headerReference r:id="rId109" w:type="default"/>
          <w:footerReference r:id="rId110" w:type="default"/>
          <w:pgSz w:w="11900" w:h="16840"/>
          <w:pgMar w:top="1431" w:right="1785" w:bottom="1171" w:left="1755" w:header="1077" w:footer="1002" w:gutter="0"/>
          <w:cols w:space="720" w:num="1"/>
          <w:titlePg/>
        </w:sectPr>
        <w:pPrChange w:id="30704" w:author="？！。。。" w:date="2024-04-03T15:04:15Z">
          <w:pPr>
            <w:spacing w:line="220" w:lineRule="auto"/>
          </w:pPr>
        </w:pPrChange>
      </w:pPr>
    </w:p>
    <w:p w14:paraId="1F0D508E">
      <w:pPr>
        <w:spacing w:before="0" w:line="360" w:lineRule="auto"/>
        <w:ind w:left="24"/>
        <w:jc w:val="both"/>
        <w:rPr>
          <w:del w:id="30709" w:author="seewo" w:date="2024-05-20T17:52:45Z"/>
          <w:rFonts w:ascii="仿宋" w:hAnsi="仿宋" w:eastAsia="仿宋" w:cs="仿宋"/>
          <w:color w:val="auto"/>
          <w:sz w:val="27"/>
          <w:szCs w:val="27"/>
          <w:highlight w:val="none"/>
          <w:rPrChange w:id="30710" w:author="张正鑫" w:date="2024-09-28T08:45:58Z">
            <w:rPr>
              <w:del w:id="30711" w:author="seewo" w:date="2024-05-20T17:52:45Z"/>
              <w:rFonts w:ascii="仿宋" w:hAnsi="仿宋" w:eastAsia="仿宋" w:cs="仿宋"/>
              <w:sz w:val="27"/>
              <w:szCs w:val="27"/>
            </w:rPr>
          </w:rPrChange>
        </w:rPr>
        <w:pPrChange w:id="30708" w:author="？！。。。" w:date="2024-04-03T15:04:15Z">
          <w:pPr>
            <w:spacing w:before="175" w:line="221" w:lineRule="auto"/>
            <w:ind w:left="24"/>
          </w:pPr>
        </w:pPrChange>
      </w:pPr>
      <w:del w:id="30712" w:author="seewo" w:date="2024-05-20T17:52:45Z">
        <w:r>
          <w:rPr>
            <w:rFonts w:ascii="仿宋" w:hAnsi="仿宋" w:eastAsia="仿宋" w:cs="仿宋"/>
            <w:color w:val="auto"/>
            <w:spacing w:val="4"/>
            <w:sz w:val="27"/>
            <w:szCs w:val="27"/>
            <w:highlight w:val="none"/>
            <w:rPrChange w:id="30713" w:author="张正鑫" w:date="2024-09-28T08:45:58Z">
              <w:rPr>
                <w:rFonts w:ascii="仿宋" w:hAnsi="仿宋" w:eastAsia="仿宋" w:cs="仿宋"/>
                <w:spacing w:val="4"/>
                <w:sz w:val="27"/>
                <w:szCs w:val="27"/>
              </w:rPr>
            </w:rPrChange>
          </w:rPr>
          <w:delText>术资格),新兴行业、行业紧缺技术人才、能工巧匠可适当放宽要求。</w:delText>
        </w:r>
      </w:del>
    </w:p>
    <w:p w14:paraId="08A6FB4D">
      <w:pPr>
        <w:spacing w:before="0" w:line="360" w:lineRule="auto"/>
        <w:jc w:val="both"/>
        <w:rPr>
          <w:del w:id="30715" w:author="seewo" w:date="2024-05-20T17:52:45Z"/>
          <w:rFonts w:ascii="仿宋" w:hAnsi="仿宋" w:eastAsia="仿宋" w:cs="仿宋"/>
          <w:color w:val="auto"/>
          <w:sz w:val="27"/>
          <w:szCs w:val="27"/>
          <w:highlight w:val="none"/>
          <w:rPrChange w:id="30716" w:author="张正鑫" w:date="2024-09-28T08:45:58Z">
            <w:rPr>
              <w:del w:id="30717" w:author="seewo" w:date="2024-05-20T17:52:45Z"/>
              <w:rFonts w:ascii="仿宋" w:hAnsi="仿宋" w:eastAsia="仿宋" w:cs="仿宋"/>
              <w:sz w:val="27"/>
              <w:szCs w:val="27"/>
            </w:rPr>
          </w:rPrChange>
        </w:rPr>
        <w:pPrChange w:id="30714" w:author="？！。。。" w:date="2024-04-03T15:04:15Z">
          <w:pPr>
            <w:spacing w:before="199" w:line="222" w:lineRule="auto"/>
            <w:jc w:val="right"/>
          </w:pPr>
        </w:pPrChange>
      </w:pPr>
      <w:del w:id="30718" w:author="seewo" w:date="2024-05-20T17:52:45Z">
        <w:r>
          <w:rPr>
            <w:color w:val="auto"/>
            <w:highlight w:val="none"/>
            <w:rPrChange w:id="30719" w:author="张正鑫" w:date="2024-09-28T08:45:58Z">
              <w:rPr/>
            </w:rPrChange>
          </w:rPr>
          <w:fldChar w:fldCharType="begin"/>
        </w:r>
      </w:del>
      <w:del w:id="30720" w:author="seewo" w:date="2024-05-20T17:52:45Z">
        <w:r>
          <w:rPr>
            <w:color w:val="auto"/>
            <w:highlight w:val="none"/>
            <w:rPrChange w:id="30721" w:author="张正鑫" w:date="2024-09-28T08:45:58Z">
              <w:rPr/>
            </w:rPrChange>
          </w:rPr>
          <w:delInstrText xml:space="preserve"> HYPERLINK "4.2.2.3" </w:delInstrText>
        </w:r>
      </w:del>
      <w:del w:id="30722" w:author="seewo" w:date="2024-05-20T17:52:45Z">
        <w:r>
          <w:rPr>
            <w:color w:val="auto"/>
            <w:highlight w:val="none"/>
            <w:rPrChange w:id="30723" w:author="张正鑫" w:date="2024-09-28T08:45:58Z">
              <w:rPr/>
            </w:rPrChange>
          </w:rPr>
          <w:fldChar w:fldCharType="separate"/>
        </w:r>
      </w:del>
      <w:del w:id="30724" w:author="seewo" w:date="2024-05-20T17:52:45Z">
        <w:r>
          <w:rPr>
            <w:rFonts w:ascii="仿宋" w:hAnsi="仿宋" w:eastAsia="仿宋" w:cs="仿宋"/>
            <w:color w:val="auto"/>
            <w:spacing w:val="13"/>
            <w:sz w:val="27"/>
            <w:szCs w:val="27"/>
            <w:highlight w:val="none"/>
            <w:rPrChange w:id="30725" w:author="张正鑫" w:date="2024-09-28T08:45:58Z">
              <w:rPr>
                <w:rFonts w:ascii="仿宋" w:hAnsi="仿宋" w:eastAsia="仿宋" w:cs="仿宋"/>
                <w:spacing w:val="13"/>
                <w:sz w:val="27"/>
                <w:szCs w:val="27"/>
              </w:rPr>
            </w:rPrChange>
          </w:rPr>
          <w:delText>4.2.2.3</w:delText>
        </w:r>
      </w:del>
      <w:del w:id="30726" w:author="seewo" w:date="2024-05-20T17:52:45Z">
        <w:r>
          <w:rPr>
            <w:rFonts w:ascii="仿宋" w:hAnsi="仿宋" w:eastAsia="仿宋" w:cs="仿宋"/>
            <w:color w:val="auto"/>
            <w:spacing w:val="13"/>
            <w:sz w:val="27"/>
            <w:szCs w:val="27"/>
            <w:highlight w:val="none"/>
            <w:rPrChange w:id="30727" w:author="张正鑫" w:date="2024-09-28T08:45:58Z">
              <w:rPr>
                <w:rFonts w:ascii="仿宋" w:hAnsi="仿宋" w:eastAsia="仿宋" w:cs="仿宋"/>
                <w:spacing w:val="13"/>
                <w:sz w:val="27"/>
                <w:szCs w:val="27"/>
              </w:rPr>
            </w:rPrChange>
          </w:rPr>
          <w:fldChar w:fldCharType="end"/>
        </w:r>
      </w:del>
      <w:del w:id="30728" w:author="seewo" w:date="2024-05-20T17:52:45Z">
        <w:r>
          <w:rPr>
            <w:rFonts w:ascii="仿宋" w:hAnsi="仿宋" w:eastAsia="仿宋" w:cs="仿宋"/>
            <w:color w:val="auto"/>
            <w:spacing w:val="13"/>
            <w:sz w:val="27"/>
            <w:szCs w:val="27"/>
            <w:highlight w:val="none"/>
            <w:rPrChange w:id="30729" w:author="张正鑫" w:date="2024-09-28T08:45:58Z">
              <w:rPr>
                <w:rFonts w:ascii="仿宋" w:hAnsi="仿宋" w:eastAsia="仿宋" w:cs="仿宋"/>
                <w:spacing w:val="13"/>
                <w:sz w:val="27"/>
                <w:szCs w:val="27"/>
              </w:rPr>
            </w:rPrChange>
          </w:rPr>
          <w:delText>遵纪守法，有良好的思想品德、社会形象和</w:delText>
        </w:r>
      </w:del>
      <w:del w:id="30730" w:author="seewo" w:date="2024-05-20T17:52:45Z">
        <w:r>
          <w:rPr>
            <w:rFonts w:ascii="仿宋" w:hAnsi="仿宋" w:eastAsia="仿宋" w:cs="仿宋"/>
            <w:color w:val="auto"/>
            <w:spacing w:val="12"/>
            <w:sz w:val="27"/>
            <w:szCs w:val="27"/>
            <w:highlight w:val="none"/>
            <w:rPrChange w:id="30731" w:author="张正鑫" w:date="2024-09-28T08:45:58Z">
              <w:rPr>
                <w:rFonts w:ascii="仿宋" w:hAnsi="仿宋" w:eastAsia="仿宋" w:cs="仿宋"/>
                <w:spacing w:val="12"/>
                <w:sz w:val="27"/>
                <w:szCs w:val="27"/>
              </w:rPr>
            </w:rPrChange>
          </w:rPr>
          <w:delText>师德师风。</w:delText>
        </w:r>
      </w:del>
    </w:p>
    <w:p w14:paraId="3E426B02">
      <w:pPr>
        <w:spacing w:before="0" w:line="360" w:lineRule="auto"/>
        <w:ind w:left="575"/>
        <w:jc w:val="both"/>
        <w:rPr>
          <w:del w:id="30733" w:author="seewo" w:date="2024-05-20T17:52:45Z"/>
          <w:rFonts w:ascii="仿宋" w:hAnsi="仿宋" w:eastAsia="仿宋" w:cs="仿宋"/>
          <w:color w:val="auto"/>
          <w:sz w:val="27"/>
          <w:szCs w:val="27"/>
          <w:highlight w:val="none"/>
          <w:rPrChange w:id="30734" w:author="张正鑫" w:date="2024-09-28T08:45:58Z">
            <w:rPr>
              <w:del w:id="30735" w:author="seewo" w:date="2024-05-20T17:52:45Z"/>
              <w:rFonts w:ascii="仿宋" w:hAnsi="仿宋" w:eastAsia="仿宋" w:cs="仿宋"/>
              <w:sz w:val="27"/>
              <w:szCs w:val="27"/>
            </w:rPr>
          </w:rPrChange>
        </w:rPr>
        <w:pPrChange w:id="30732" w:author="？！。。。" w:date="2024-04-03T15:04:15Z">
          <w:pPr>
            <w:spacing w:before="191" w:line="220" w:lineRule="auto"/>
            <w:ind w:left="575"/>
          </w:pPr>
        </w:pPrChange>
      </w:pPr>
      <w:del w:id="30736" w:author="seewo" w:date="2024-05-20T17:52:45Z">
        <w:r>
          <w:rPr>
            <w:color w:val="auto"/>
            <w:highlight w:val="none"/>
            <w:rPrChange w:id="30737" w:author="张正鑫" w:date="2024-09-28T08:45:58Z">
              <w:rPr/>
            </w:rPrChange>
          </w:rPr>
          <w:fldChar w:fldCharType="begin"/>
        </w:r>
      </w:del>
      <w:del w:id="30738" w:author="seewo" w:date="2024-05-20T17:52:45Z">
        <w:r>
          <w:rPr>
            <w:color w:val="auto"/>
            <w:highlight w:val="none"/>
            <w:rPrChange w:id="30739" w:author="张正鑫" w:date="2024-09-28T08:45:58Z">
              <w:rPr/>
            </w:rPrChange>
          </w:rPr>
          <w:delInstrText xml:space="preserve"> HYPERLINK "4.2.2.4" </w:delInstrText>
        </w:r>
      </w:del>
      <w:del w:id="30740" w:author="seewo" w:date="2024-05-20T17:52:45Z">
        <w:r>
          <w:rPr>
            <w:color w:val="auto"/>
            <w:highlight w:val="none"/>
            <w:rPrChange w:id="30741" w:author="张正鑫" w:date="2024-09-28T08:45:58Z">
              <w:rPr/>
            </w:rPrChange>
          </w:rPr>
          <w:fldChar w:fldCharType="separate"/>
        </w:r>
      </w:del>
      <w:del w:id="30742" w:author="seewo" w:date="2024-05-20T17:52:45Z">
        <w:r>
          <w:rPr>
            <w:rFonts w:ascii="仿宋" w:hAnsi="仿宋" w:eastAsia="仿宋" w:cs="仿宋"/>
            <w:color w:val="auto"/>
            <w:spacing w:val="9"/>
            <w:sz w:val="27"/>
            <w:szCs w:val="27"/>
            <w:highlight w:val="none"/>
            <w:rPrChange w:id="30743" w:author="张正鑫" w:date="2024-09-28T08:45:58Z">
              <w:rPr>
                <w:rFonts w:ascii="仿宋" w:hAnsi="仿宋" w:eastAsia="仿宋" w:cs="仿宋"/>
                <w:spacing w:val="9"/>
                <w:sz w:val="27"/>
                <w:szCs w:val="27"/>
              </w:rPr>
            </w:rPrChange>
          </w:rPr>
          <w:delText>4.2.2.4</w:delText>
        </w:r>
      </w:del>
      <w:del w:id="30744" w:author="seewo" w:date="2024-05-20T17:52:45Z">
        <w:r>
          <w:rPr>
            <w:rFonts w:ascii="仿宋" w:hAnsi="仿宋" w:eastAsia="仿宋" w:cs="仿宋"/>
            <w:color w:val="auto"/>
            <w:spacing w:val="9"/>
            <w:sz w:val="27"/>
            <w:szCs w:val="27"/>
            <w:highlight w:val="none"/>
            <w:rPrChange w:id="30745" w:author="张正鑫" w:date="2024-09-28T08:45:58Z">
              <w:rPr>
                <w:rFonts w:ascii="仿宋" w:hAnsi="仿宋" w:eastAsia="仿宋" w:cs="仿宋"/>
                <w:spacing w:val="9"/>
                <w:sz w:val="27"/>
                <w:szCs w:val="27"/>
              </w:rPr>
            </w:rPrChange>
          </w:rPr>
          <w:fldChar w:fldCharType="end"/>
        </w:r>
      </w:del>
      <w:del w:id="30746" w:author="seewo" w:date="2024-05-20T17:52:45Z">
        <w:r>
          <w:rPr>
            <w:rFonts w:ascii="仿宋" w:hAnsi="仿宋" w:eastAsia="仿宋" w:cs="仿宋"/>
            <w:color w:val="auto"/>
            <w:spacing w:val="9"/>
            <w:sz w:val="27"/>
            <w:szCs w:val="27"/>
            <w:highlight w:val="none"/>
            <w:rPrChange w:id="30747" w:author="张正鑫" w:date="2024-09-28T08:45:58Z">
              <w:rPr>
                <w:rFonts w:ascii="仿宋" w:hAnsi="仿宋" w:eastAsia="仿宋" w:cs="仿宋"/>
                <w:spacing w:val="9"/>
                <w:sz w:val="27"/>
                <w:szCs w:val="27"/>
              </w:rPr>
            </w:rPrChange>
          </w:rPr>
          <w:delText>有足够时间和精力从事教材编写修订工作。</w:delText>
        </w:r>
      </w:del>
    </w:p>
    <w:p w14:paraId="24BC7BB3">
      <w:pPr>
        <w:spacing w:before="0" w:line="360" w:lineRule="auto"/>
        <w:ind w:left="575"/>
        <w:jc w:val="both"/>
        <w:rPr>
          <w:del w:id="30749" w:author="seewo" w:date="2024-05-20T17:52:45Z"/>
          <w:rFonts w:ascii="仿宋" w:hAnsi="仿宋" w:eastAsia="仿宋" w:cs="仿宋"/>
          <w:color w:val="auto"/>
          <w:sz w:val="27"/>
          <w:szCs w:val="27"/>
          <w:highlight w:val="none"/>
          <w:rPrChange w:id="30750" w:author="张正鑫" w:date="2024-09-28T08:45:58Z">
            <w:rPr>
              <w:del w:id="30751" w:author="seewo" w:date="2024-05-20T17:52:45Z"/>
              <w:rFonts w:ascii="仿宋" w:hAnsi="仿宋" w:eastAsia="仿宋" w:cs="仿宋"/>
              <w:sz w:val="27"/>
              <w:szCs w:val="27"/>
            </w:rPr>
          </w:rPrChange>
        </w:rPr>
        <w:pPrChange w:id="30748" w:author="？！。。。" w:date="2024-04-03T15:04:15Z">
          <w:pPr>
            <w:spacing w:before="198" w:line="220" w:lineRule="auto"/>
            <w:ind w:left="575"/>
          </w:pPr>
        </w:pPrChange>
      </w:pPr>
      <w:del w:id="30752" w:author="seewo" w:date="2024-05-20T17:52:45Z">
        <w:r>
          <w:rPr>
            <w:rFonts w:ascii="仿宋" w:hAnsi="仿宋" w:eastAsia="仿宋" w:cs="仿宋"/>
            <w:color w:val="auto"/>
            <w:spacing w:val="6"/>
            <w:sz w:val="27"/>
            <w:szCs w:val="27"/>
            <w:highlight w:val="none"/>
            <w:rPrChange w:id="30753" w:author="张正鑫" w:date="2024-09-28T08:45:58Z">
              <w:rPr>
                <w:rFonts w:ascii="仿宋" w:hAnsi="仿宋" w:eastAsia="仿宋" w:cs="仿宋"/>
                <w:spacing w:val="6"/>
                <w:sz w:val="27"/>
                <w:szCs w:val="27"/>
              </w:rPr>
            </w:rPrChange>
          </w:rPr>
          <w:delText>编写人员不能同时作为同一课程不同版本教材主编。</w:delText>
        </w:r>
      </w:del>
    </w:p>
    <w:p w14:paraId="1E66F07C">
      <w:pPr>
        <w:spacing w:before="0" w:line="360" w:lineRule="auto"/>
        <w:ind w:left="24" w:firstLine="550"/>
        <w:jc w:val="both"/>
        <w:rPr>
          <w:del w:id="30755" w:author="seewo" w:date="2024-05-20T17:52:45Z"/>
          <w:rFonts w:ascii="仿宋" w:hAnsi="仿宋" w:eastAsia="仿宋" w:cs="仿宋"/>
          <w:color w:val="auto"/>
          <w:sz w:val="27"/>
          <w:szCs w:val="27"/>
          <w:highlight w:val="none"/>
          <w:rPrChange w:id="30756" w:author="张正鑫" w:date="2024-09-28T08:45:58Z">
            <w:rPr>
              <w:del w:id="30757" w:author="seewo" w:date="2024-05-20T17:52:45Z"/>
              <w:rFonts w:ascii="仿宋" w:hAnsi="仿宋" w:eastAsia="仿宋" w:cs="仿宋"/>
              <w:sz w:val="27"/>
              <w:szCs w:val="27"/>
            </w:rPr>
          </w:rPrChange>
        </w:rPr>
        <w:pPrChange w:id="30754" w:author="？！。。。" w:date="2024-04-03T15:04:15Z">
          <w:pPr>
            <w:spacing w:before="197" w:line="356" w:lineRule="auto"/>
            <w:ind w:left="24" w:firstLine="550"/>
          </w:pPr>
        </w:pPrChange>
      </w:pPr>
      <w:del w:id="30758" w:author="seewo" w:date="2024-05-20T17:52:45Z">
        <w:r>
          <w:rPr>
            <w:rFonts w:ascii="仿宋" w:hAnsi="仿宋" w:eastAsia="仿宋" w:cs="仿宋"/>
            <w:color w:val="auto"/>
            <w:spacing w:val="7"/>
            <w:sz w:val="27"/>
            <w:szCs w:val="27"/>
            <w:highlight w:val="none"/>
            <w:rPrChange w:id="30759" w:author="张正鑫" w:date="2024-09-28T08:45:58Z">
              <w:rPr>
                <w:rFonts w:ascii="仿宋" w:hAnsi="仿宋" w:eastAsia="仿宋" w:cs="仿宋"/>
                <w:spacing w:val="7"/>
                <w:sz w:val="27"/>
                <w:szCs w:val="27"/>
              </w:rPr>
            </w:rPrChange>
          </w:rPr>
          <w:delText>4.2.3</w:delText>
        </w:r>
      </w:del>
      <w:del w:id="30760" w:author="seewo" w:date="2024-05-20T17:52:45Z">
        <w:r>
          <w:rPr>
            <w:rFonts w:ascii="仿宋" w:hAnsi="仿宋" w:eastAsia="仿宋" w:cs="仿宋"/>
            <w:color w:val="auto"/>
            <w:spacing w:val="54"/>
            <w:sz w:val="27"/>
            <w:szCs w:val="27"/>
            <w:highlight w:val="none"/>
            <w:rPrChange w:id="30761" w:author="张正鑫" w:date="2024-09-28T08:45:58Z">
              <w:rPr>
                <w:rFonts w:ascii="仿宋" w:hAnsi="仿宋" w:eastAsia="仿宋" w:cs="仿宋"/>
                <w:spacing w:val="54"/>
                <w:sz w:val="27"/>
                <w:szCs w:val="27"/>
              </w:rPr>
            </w:rPrChange>
          </w:rPr>
          <w:delText xml:space="preserve"> </w:delText>
        </w:r>
      </w:del>
      <w:del w:id="30762" w:author="seewo" w:date="2024-05-20T17:52:45Z">
        <w:r>
          <w:rPr>
            <w:rFonts w:ascii="仿宋" w:hAnsi="仿宋" w:eastAsia="仿宋" w:cs="仿宋"/>
            <w:color w:val="auto"/>
            <w:spacing w:val="7"/>
            <w:sz w:val="27"/>
            <w:szCs w:val="27"/>
            <w:highlight w:val="none"/>
            <w:rPrChange w:id="30763" w:author="张正鑫" w:date="2024-09-28T08:45:58Z">
              <w:rPr>
                <w:rFonts w:ascii="仿宋" w:hAnsi="仿宋" w:eastAsia="仿宋" w:cs="仿宋"/>
                <w:spacing w:val="7"/>
                <w:sz w:val="27"/>
                <w:szCs w:val="27"/>
              </w:rPr>
            </w:rPrChange>
          </w:rPr>
          <w:delText>教材编写实行主编负责制。主编主要负责教材整体设计，</w:delText>
        </w:r>
      </w:del>
      <w:del w:id="30764" w:author="seewo" w:date="2024-05-20T17:52:45Z">
        <w:r>
          <w:rPr>
            <w:rFonts w:ascii="仿宋" w:hAnsi="仿宋" w:eastAsia="仿宋" w:cs="仿宋"/>
            <w:color w:val="auto"/>
            <w:sz w:val="27"/>
            <w:szCs w:val="27"/>
            <w:highlight w:val="none"/>
            <w:rPrChange w:id="30765" w:author="张正鑫" w:date="2024-09-28T08:45:58Z">
              <w:rPr>
                <w:rFonts w:ascii="仿宋" w:hAnsi="仿宋" w:eastAsia="仿宋" w:cs="仿宋"/>
                <w:sz w:val="27"/>
                <w:szCs w:val="27"/>
              </w:rPr>
            </w:rPrChange>
          </w:rPr>
          <w:delText xml:space="preserve"> </w:delText>
        </w:r>
      </w:del>
      <w:del w:id="30766" w:author="seewo" w:date="2024-05-20T17:52:45Z">
        <w:r>
          <w:rPr>
            <w:rFonts w:ascii="仿宋" w:hAnsi="仿宋" w:eastAsia="仿宋" w:cs="仿宋"/>
            <w:color w:val="auto"/>
            <w:spacing w:val="1"/>
            <w:sz w:val="27"/>
            <w:szCs w:val="27"/>
            <w:highlight w:val="none"/>
            <w:rPrChange w:id="30767" w:author="张正鑫" w:date="2024-09-28T08:45:58Z">
              <w:rPr>
                <w:rFonts w:ascii="仿宋" w:hAnsi="仿宋" w:eastAsia="仿宋" w:cs="仿宋"/>
                <w:spacing w:val="1"/>
                <w:sz w:val="27"/>
                <w:szCs w:val="27"/>
              </w:rPr>
            </w:rPrChange>
          </w:rPr>
          <w:delText>把握教材编写进度，对教材编写质量负总责。主编须符合本办法4.2.2</w:delText>
        </w:r>
      </w:del>
    </w:p>
    <w:p w14:paraId="04617B7A">
      <w:pPr>
        <w:spacing w:before="0" w:line="360" w:lineRule="auto"/>
        <w:ind w:left="24"/>
        <w:jc w:val="both"/>
        <w:rPr>
          <w:del w:id="30769" w:author="seewo" w:date="2024-05-20T17:52:45Z"/>
          <w:rFonts w:ascii="仿宋" w:hAnsi="仿宋" w:eastAsia="仿宋" w:cs="仿宋"/>
          <w:color w:val="auto"/>
          <w:sz w:val="27"/>
          <w:szCs w:val="27"/>
          <w:highlight w:val="none"/>
          <w:rPrChange w:id="30770" w:author="张正鑫" w:date="2024-09-28T08:45:58Z">
            <w:rPr>
              <w:del w:id="30771" w:author="seewo" w:date="2024-05-20T17:52:45Z"/>
              <w:rFonts w:ascii="仿宋" w:hAnsi="仿宋" w:eastAsia="仿宋" w:cs="仿宋"/>
              <w:sz w:val="27"/>
              <w:szCs w:val="27"/>
            </w:rPr>
          </w:rPrChange>
        </w:rPr>
        <w:pPrChange w:id="30768" w:author="？！。。。" w:date="2024-04-03T15:04:15Z">
          <w:pPr>
            <w:spacing w:before="1" w:line="220" w:lineRule="auto"/>
            <w:ind w:left="24"/>
          </w:pPr>
        </w:pPrChange>
      </w:pPr>
      <w:del w:id="30772" w:author="seewo" w:date="2024-05-20T17:52:45Z">
        <w:r>
          <w:rPr>
            <w:rFonts w:ascii="仿宋" w:hAnsi="仿宋" w:eastAsia="仿宋" w:cs="仿宋"/>
            <w:color w:val="auto"/>
            <w:spacing w:val="3"/>
            <w:sz w:val="27"/>
            <w:szCs w:val="27"/>
            <w:highlight w:val="none"/>
            <w:rPrChange w:id="30773" w:author="张正鑫" w:date="2024-09-28T08:45:58Z">
              <w:rPr>
                <w:rFonts w:ascii="仿宋" w:hAnsi="仿宋" w:eastAsia="仿宋" w:cs="仿宋"/>
                <w:spacing w:val="3"/>
                <w:sz w:val="27"/>
                <w:szCs w:val="27"/>
              </w:rPr>
            </w:rPrChange>
          </w:rPr>
          <w:delText>规定外，还需符合以下条件：</w:delText>
        </w:r>
      </w:del>
    </w:p>
    <w:p w14:paraId="503C9B90">
      <w:pPr>
        <w:spacing w:before="0" w:line="360" w:lineRule="auto"/>
        <w:ind w:left="575"/>
        <w:jc w:val="both"/>
        <w:rPr>
          <w:del w:id="30775" w:author="seewo" w:date="2024-05-20T17:52:45Z"/>
          <w:rFonts w:ascii="仿宋" w:hAnsi="仿宋" w:eastAsia="仿宋" w:cs="仿宋"/>
          <w:color w:val="auto"/>
          <w:sz w:val="27"/>
          <w:szCs w:val="27"/>
          <w:highlight w:val="none"/>
          <w:rPrChange w:id="30776" w:author="张正鑫" w:date="2024-09-28T08:45:58Z">
            <w:rPr>
              <w:del w:id="30777" w:author="seewo" w:date="2024-05-20T17:52:45Z"/>
              <w:rFonts w:ascii="仿宋" w:hAnsi="仿宋" w:eastAsia="仿宋" w:cs="仿宋"/>
              <w:sz w:val="27"/>
              <w:szCs w:val="27"/>
            </w:rPr>
          </w:rPrChange>
        </w:rPr>
        <w:pPrChange w:id="30774" w:author="？！。。。" w:date="2024-04-03T15:04:15Z">
          <w:pPr>
            <w:spacing w:before="196" w:line="521" w:lineRule="exact"/>
            <w:ind w:left="575"/>
          </w:pPr>
        </w:pPrChange>
      </w:pPr>
      <w:del w:id="30778" w:author="seewo" w:date="2024-05-20T17:52:45Z">
        <w:r>
          <w:rPr>
            <w:color w:val="auto"/>
            <w:highlight w:val="none"/>
            <w:rPrChange w:id="30779" w:author="张正鑫" w:date="2024-09-28T08:45:58Z">
              <w:rPr/>
            </w:rPrChange>
          </w:rPr>
          <w:fldChar w:fldCharType="begin"/>
        </w:r>
      </w:del>
      <w:del w:id="30780" w:author="seewo" w:date="2024-05-20T17:52:45Z">
        <w:r>
          <w:rPr>
            <w:color w:val="auto"/>
            <w:highlight w:val="none"/>
            <w:rPrChange w:id="30781" w:author="张正鑫" w:date="2024-09-28T08:45:58Z">
              <w:rPr/>
            </w:rPrChange>
          </w:rPr>
          <w:delInstrText xml:space="preserve"> HYPERLINK "4.2.3.1" </w:delInstrText>
        </w:r>
      </w:del>
      <w:del w:id="30782" w:author="seewo" w:date="2024-05-20T17:52:45Z">
        <w:r>
          <w:rPr>
            <w:color w:val="auto"/>
            <w:highlight w:val="none"/>
            <w:rPrChange w:id="30783" w:author="张正鑫" w:date="2024-09-28T08:45:58Z">
              <w:rPr/>
            </w:rPrChange>
          </w:rPr>
          <w:fldChar w:fldCharType="separate"/>
        </w:r>
      </w:del>
      <w:del w:id="30784" w:author="seewo" w:date="2024-05-20T17:52:45Z">
        <w:r>
          <w:rPr>
            <w:rFonts w:ascii="仿宋" w:hAnsi="仿宋" w:eastAsia="仿宋" w:cs="仿宋"/>
            <w:color w:val="auto"/>
            <w:spacing w:val="9"/>
            <w:position w:val="18"/>
            <w:sz w:val="27"/>
            <w:szCs w:val="27"/>
            <w:highlight w:val="none"/>
            <w:rPrChange w:id="30785" w:author="张正鑫" w:date="2024-09-28T08:45:58Z">
              <w:rPr>
                <w:rFonts w:ascii="仿宋" w:hAnsi="仿宋" w:eastAsia="仿宋" w:cs="仿宋"/>
                <w:spacing w:val="9"/>
                <w:position w:val="18"/>
                <w:sz w:val="27"/>
                <w:szCs w:val="27"/>
              </w:rPr>
            </w:rPrChange>
          </w:rPr>
          <w:delText>4.2.3.1</w:delText>
        </w:r>
      </w:del>
      <w:del w:id="30786" w:author="seewo" w:date="2024-05-20T17:52:45Z">
        <w:r>
          <w:rPr>
            <w:rFonts w:ascii="仿宋" w:hAnsi="仿宋" w:eastAsia="仿宋" w:cs="仿宋"/>
            <w:color w:val="auto"/>
            <w:spacing w:val="9"/>
            <w:position w:val="18"/>
            <w:sz w:val="27"/>
            <w:szCs w:val="27"/>
            <w:highlight w:val="none"/>
            <w:rPrChange w:id="30787" w:author="张正鑫" w:date="2024-09-28T08:45:58Z">
              <w:rPr>
                <w:rFonts w:ascii="仿宋" w:hAnsi="仿宋" w:eastAsia="仿宋" w:cs="仿宋"/>
                <w:spacing w:val="9"/>
                <w:position w:val="18"/>
                <w:sz w:val="27"/>
                <w:szCs w:val="27"/>
              </w:rPr>
            </w:rPrChange>
          </w:rPr>
          <w:fldChar w:fldCharType="end"/>
        </w:r>
      </w:del>
      <w:del w:id="30788" w:author="seewo" w:date="2024-05-20T17:52:45Z">
        <w:r>
          <w:rPr>
            <w:rFonts w:ascii="仿宋" w:hAnsi="仿宋" w:eastAsia="仿宋" w:cs="仿宋"/>
            <w:color w:val="auto"/>
            <w:spacing w:val="9"/>
            <w:position w:val="18"/>
            <w:sz w:val="27"/>
            <w:szCs w:val="27"/>
            <w:highlight w:val="none"/>
            <w:rPrChange w:id="30789" w:author="张正鑫" w:date="2024-09-28T08:45:58Z">
              <w:rPr>
                <w:rFonts w:ascii="仿宋" w:hAnsi="仿宋" w:eastAsia="仿宋" w:cs="仿宋"/>
                <w:spacing w:val="9"/>
                <w:position w:val="18"/>
                <w:sz w:val="27"/>
                <w:szCs w:val="27"/>
              </w:rPr>
            </w:rPrChange>
          </w:rPr>
          <w:delText>坚持正确的学术导向，政治敏锐性强，能够辨别并自觉</w:delText>
        </w:r>
      </w:del>
    </w:p>
    <w:p w14:paraId="5D22E229">
      <w:pPr>
        <w:spacing w:before="0" w:line="360" w:lineRule="auto"/>
        <w:ind w:left="24"/>
        <w:jc w:val="both"/>
        <w:rPr>
          <w:del w:id="30791" w:author="seewo" w:date="2024-05-20T17:52:45Z"/>
          <w:rFonts w:ascii="仿宋" w:hAnsi="仿宋" w:eastAsia="仿宋" w:cs="仿宋"/>
          <w:color w:val="auto"/>
          <w:sz w:val="27"/>
          <w:szCs w:val="27"/>
          <w:highlight w:val="none"/>
          <w:rPrChange w:id="30792" w:author="张正鑫" w:date="2024-09-28T08:45:58Z">
            <w:rPr>
              <w:del w:id="30793" w:author="seewo" w:date="2024-05-20T17:52:45Z"/>
              <w:rFonts w:ascii="仿宋" w:hAnsi="仿宋" w:eastAsia="仿宋" w:cs="仿宋"/>
              <w:sz w:val="27"/>
              <w:szCs w:val="27"/>
            </w:rPr>
          </w:rPrChange>
        </w:rPr>
        <w:pPrChange w:id="30790" w:author="？！。。。" w:date="2024-04-03T15:04:15Z">
          <w:pPr>
            <w:spacing w:before="2" w:line="220" w:lineRule="auto"/>
            <w:ind w:left="24"/>
          </w:pPr>
        </w:pPrChange>
      </w:pPr>
      <w:del w:id="30794" w:author="seewo" w:date="2024-05-20T17:52:45Z">
        <w:r>
          <w:rPr>
            <w:rFonts w:ascii="仿宋" w:hAnsi="仿宋" w:eastAsia="仿宋" w:cs="仿宋"/>
            <w:color w:val="auto"/>
            <w:spacing w:val="5"/>
            <w:sz w:val="27"/>
            <w:szCs w:val="27"/>
            <w:highlight w:val="none"/>
            <w:rPrChange w:id="30795" w:author="张正鑫" w:date="2024-09-28T08:45:58Z">
              <w:rPr>
                <w:rFonts w:ascii="仿宋" w:hAnsi="仿宋" w:eastAsia="仿宋" w:cs="仿宋"/>
                <w:spacing w:val="5"/>
                <w:sz w:val="27"/>
                <w:szCs w:val="27"/>
              </w:rPr>
            </w:rPrChange>
          </w:rPr>
          <w:delText>抵制各种错误政治观点和思潮。</w:delText>
        </w:r>
      </w:del>
    </w:p>
    <w:p w14:paraId="12B1A4A3">
      <w:pPr>
        <w:spacing w:before="0" w:line="360" w:lineRule="auto"/>
        <w:ind w:left="24" w:right="89" w:firstLine="550"/>
        <w:jc w:val="both"/>
        <w:rPr>
          <w:del w:id="30797" w:author="seewo" w:date="2024-05-20T17:52:45Z"/>
          <w:rFonts w:ascii="仿宋" w:hAnsi="仿宋" w:eastAsia="仿宋" w:cs="仿宋"/>
          <w:color w:val="auto"/>
          <w:sz w:val="27"/>
          <w:szCs w:val="27"/>
          <w:highlight w:val="none"/>
          <w:rPrChange w:id="30798" w:author="张正鑫" w:date="2024-09-28T08:45:58Z">
            <w:rPr>
              <w:del w:id="30799" w:author="seewo" w:date="2024-05-20T17:52:45Z"/>
              <w:rFonts w:ascii="仿宋" w:hAnsi="仿宋" w:eastAsia="仿宋" w:cs="仿宋"/>
              <w:sz w:val="27"/>
              <w:szCs w:val="27"/>
            </w:rPr>
          </w:rPrChange>
        </w:rPr>
        <w:pPrChange w:id="30796" w:author="？！。。。" w:date="2024-04-03T15:04:15Z">
          <w:pPr>
            <w:spacing w:before="196" w:line="356" w:lineRule="auto"/>
            <w:ind w:left="24" w:right="89" w:firstLine="550"/>
          </w:pPr>
        </w:pPrChange>
      </w:pPr>
      <w:del w:id="30800" w:author="seewo" w:date="2024-05-20T17:52:45Z">
        <w:r>
          <w:rPr>
            <w:color w:val="auto"/>
            <w:highlight w:val="none"/>
            <w:rPrChange w:id="30801" w:author="张正鑫" w:date="2024-09-28T08:45:58Z">
              <w:rPr/>
            </w:rPrChange>
          </w:rPr>
          <w:fldChar w:fldCharType="begin"/>
        </w:r>
      </w:del>
      <w:del w:id="30802" w:author="seewo" w:date="2024-05-20T17:52:45Z">
        <w:r>
          <w:rPr>
            <w:color w:val="auto"/>
            <w:highlight w:val="none"/>
            <w:rPrChange w:id="30803" w:author="张正鑫" w:date="2024-09-28T08:45:58Z">
              <w:rPr/>
            </w:rPrChange>
          </w:rPr>
          <w:delInstrText xml:space="preserve"> HYPERLINK "4.2.3.2" </w:delInstrText>
        </w:r>
      </w:del>
      <w:del w:id="30804" w:author="seewo" w:date="2024-05-20T17:52:45Z">
        <w:r>
          <w:rPr>
            <w:color w:val="auto"/>
            <w:highlight w:val="none"/>
            <w:rPrChange w:id="30805" w:author="张正鑫" w:date="2024-09-28T08:45:58Z">
              <w:rPr/>
            </w:rPrChange>
          </w:rPr>
          <w:fldChar w:fldCharType="separate"/>
        </w:r>
      </w:del>
      <w:del w:id="30806" w:author="seewo" w:date="2024-05-20T17:52:45Z">
        <w:r>
          <w:rPr>
            <w:rFonts w:ascii="仿宋" w:hAnsi="仿宋" w:eastAsia="仿宋" w:cs="仿宋"/>
            <w:color w:val="auto"/>
            <w:spacing w:val="10"/>
            <w:sz w:val="27"/>
            <w:szCs w:val="27"/>
            <w:highlight w:val="none"/>
            <w:rPrChange w:id="30807" w:author="张正鑫" w:date="2024-09-28T08:45:58Z">
              <w:rPr>
                <w:rFonts w:ascii="仿宋" w:hAnsi="仿宋" w:eastAsia="仿宋" w:cs="仿宋"/>
                <w:spacing w:val="10"/>
                <w:sz w:val="27"/>
                <w:szCs w:val="27"/>
              </w:rPr>
            </w:rPrChange>
          </w:rPr>
          <w:delText>4.2.3.2</w:delText>
        </w:r>
      </w:del>
      <w:del w:id="30808" w:author="seewo" w:date="2024-05-20T17:52:45Z">
        <w:r>
          <w:rPr>
            <w:rFonts w:ascii="仿宋" w:hAnsi="仿宋" w:eastAsia="仿宋" w:cs="仿宋"/>
            <w:color w:val="auto"/>
            <w:spacing w:val="10"/>
            <w:sz w:val="27"/>
            <w:szCs w:val="27"/>
            <w:highlight w:val="none"/>
            <w:rPrChange w:id="30809" w:author="张正鑫" w:date="2024-09-28T08:45:58Z">
              <w:rPr>
                <w:rFonts w:ascii="仿宋" w:hAnsi="仿宋" w:eastAsia="仿宋" w:cs="仿宋"/>
                <w:spacing w:val="10"/>
                <w:sz w:val="27"/>
                <w:szCs w:val="27"/>
              </w:rPr>
            </w:rPrChange>
          </w:rPr>
          <w:fldChar w:fldCharType="end"/>
        </w:r>
      </w:del>
      <w:del w:id="30810" w:author="seewo" w:date="2024-05-20T17:52:45Z">
        <w:r>
          <w:rPr>
            <w:rFonts w:ascii="仿宋" w:hAnsi="仿宋" w:eastAsia="仿宋" w:cs="仿宋"/>
            <w:color w:val="auto"/>
            <w:spacing w:val="10"/>
            <w:sz w:val="27"/>
            <w:szCs w:val="27"/>
            <w:highlight w:val="none"/>
            <w:rPrChange w:id="30811" w:author="张正鑫" w:date="2024-09-28T08:45:58Z">
              <w:rPr>
                <w:rFonts w:ascii="仿宋" w:hAnsi="仿宋" w:eastAsia="仿宋" w:cs="仿宋"/>
                <w:spacing w:val="10"/>
                <w:sz w:val="27"/>
                <w:szCs w:val="27"/>
              </w:rPr>
            </w:rPrChange>
          </w:rPr>
          <w:delText>在本学科专业有深入研究、较高的造诣，或是全国知名</w:delText>
        </w:r>
      </w:del>
      <w:del w:id="30812" w:author="seewo" w:date="2024-05-20T17:52:45Z">
        <w:r>
          <w:rPr>
            <w:rFonts w:ascii="仿宋" w:hAnsi="仿宋" w:eastAsia="仿宋" w:cs="仿宋"/>
            <w:color w:val="auto"/>
            <w:sz w:val="27"/>
            <w:szCs w:val="27"/>
            <w:highlight w:val="none"/>
            <w:rPrChange w:id="30813" w:author="张正鑫" w:date="2024-09-28T08:45:58Z">
              <w:rPr>
                <w:rFonts w:ascii="仿宋" w:hAnsi="仿宋" w:eastAsia="仿宋" w:cs="仿宋"/>
                <w:sz w:val="27"/>
                <w:szCs w:val="27"/>
              </w:rPr>
            </w:rPrChange>
          </w:rPr>
          <w:delText xml:space="preserve"> </w:delText>
        </w:r>
      </w:del>
      <w:del w:id="30814" w:author="seewo" w:date="2024-05-20T17:52:45Z">
        <w:r>
          <w:rPr>
            <w:rFonts w:ascii="仿宋" w:hAnsi="仿宋" w:eastAsia="仿宋" w:cs="仿宋"/>
            <w:color w:val="auto"/>
            <w:spacing w:val="5"/>
            <w:sz w:val="27"/>
            <w:szCs w:val="27"/>
            <w:highlight w:val="none"/>
            <w:rPrChange w:id="30815" w:author="张正鑫" w:date="2024-09-28T08:45:58Z">
              <w:rPr>
                <w:rFonts w:ascii="仿宋" w:hAnsi="仿宋" w:eastAsia="仿宋" w:cs="仿宋"/>
                <w:spacing w:val="5"/>
                <w:sz w:val="27"/>
                <w:szCs w:val="27"/>
              </w:rPr>
            </w:rPrChange>
          </w:rPr>
          <w:delText>专家、学术领军人物，有在相关教材或教学方面取得有影响的研究成</w:delText>
        </w:r>
      </w:del>
      <w:del w:id="30816" w:author="seewo" w:date="2024-05-20T17:52:45Z">
        <w:r>
          <w:rPr>
            <w:rFonts w:ascii="仿宋" w:hAnsi="仿宋" w:eastAsia="仿宋" w:cs="仿宋"/>
            <w:color w:val="auto"/>
            <w:spacing w:val="16"/>
            <w:sz w:val="27"/>
            <w:szCs w:val="27"/>
            <w:highlight w:val="none"/>
            <w:rPrChange w:id="30817" w:author="张正鑫" w:date="2024-09-28T08:45:58Z">
              <w:rPr>
                <w:rFonts w:ascii="仿宋" w:hAnsi="仿宋" w:eastAsia="仿宋" w:cs="仿宋"/>
                <w:spacing w:val="16"/>
                <w:sz w:val="27"/>
                <w:szCs w:val="27"/>
              </w:rPr>
            </w:rPrChange>
          </w:rPr>
          <w:delText xml:space="preserve"> </w:delText>
        </w:r>
      </w:del>
      <w:del w:id="30818" w:author="seewo" w:date="2024-05-20T17:52:45Z">
        <w:r>
          <w:rPr>
            <w:rFonts w:ascii="仿宋" w:hAnsi="仿宋" w:eastAsia="仿宋" w:cs="仿宋"/>
            <w:color w:val="auto"/>
            <w:spacing w:val="-1"/>
            <w:sz w:val="27"/>
            <w:szCs w:val="27"/>
            <w:highlight w:val="none"/>
            <w:rPrChange w:id="30819" w:author="张正鑫" w:date="2024-09-28T08:45:58Z">
              <w:rPr>
                <w:rFonts w:ascii="仿宋" w:hAnsi="仿宋" w:eastAsia="仿宋" w:cs="仿宋"/>
                <w:spacing w:val="-1"/>
                <w:sz w:val="27"/>
                <w:szCs w:val="27"/>
              </w:rPr>
            </w:rPrChange>
          </w:rPr>
          <w:delText>果，熟悉相关行业发展前沿知识与技术，有丰富</w:delText>
        </w:r>
      </w:del>
      <w:del w:id="30820" w:author="seewo" w:date="2024-05-20T17:52:45Z">
        <w:r>
          <w:rPr>
            <w:rFonts w:ascii="仿宋" w:hAnsi="仿宋" w:eastAsia="仿宋" w:cs="仿宋"/>
            <w:color w:val="auto"/>
            <w:spacing w:val="-2"/>
            <w:sz w:val="27"/>
            <w:szCs w:val="27"/>
            <w:highlight w:val="none"/>
            <w:rPrChange w:id="30821" w:author="张正鑫" w:date="2024-09-28T08:45:58Z">
              <w:rPr>
                <w:rFonts w:ascii="仿宋" w:hAnsi="仿宋" w:eastAsia="仿宋" w:cs="仿宋"/>
                <w:spacing w:val="-2"/>
                <w:sz w:val="27"/>
                <w:szCs w:val="27"/>
              </w:rPr>
            </w:rPrChange>
          </w:rPr>
          <w:delText>的教材编写经验。</w:delText>
        </w:r>
      </w:del>
      <w:del w:id="30822" w:author="seewo" w:date="2024-05-20T17:52:45Z">
        <w:r>
          <w:rPr>
            <w:rFonts w:ascii="仿宋" w:hAnsi="仿宋" w:eastAsia="仿宋" w:cs="仿宋"/>
            <w:color w:val="auto"/>
            <w:spacing w:val="65"/>
            <w:sz w:val="27"/>
            <w:szCs w:val="27"/>
            <w:highlight w:val="none"/>
            <w:rPrChange w:id="30823" w:author="张正鑫" w:date="2024-09-28T08:45:58Z">
              <w:rPr>
                <w:rFonts w:ascii="仿宋" w:hAnsi="仿宋" w:eastAsia="仿宋" w:cs="仿宋"/>
                <w:spacing w:val="65"/>
                <w:sz w:val="27"/>
                <w:szCs w:val="27"/>
              </w:rPr>
            </w:rPrChange>
          </w:rPr>
          <w:delText xml:space="preserve"> </w:delText>
        </w:r>
      </w:del>
      <w:del w:id="30824" w:author="seewo" w:date="2024-05-20T17:52:45Z">
        <w:r>
          <w:rPr>
            <w:rFonts w:ascii="仿宋" w:hAnsi="仿宋" w:eastAsia="仿宋" w:cs="仿宋"/>
            <w:color w:val="auto"/>
            <w:spacing w:val="-2"/>
            <w:sz w:val="27"/>
            <w:szCs w:val="27"/>
            <w:highlight w:val="none"/>
            <w:rPrChange w:id="30825" w:author="张正鑫" w:date="2024-09-28T08:45:58Z">
              <w:rPr>
                <w:rFonts w:ascii="仿宋" w:hAnsi="仿宋" w:eastAsia="仿宋" w:cs="仿宋"/>
                <w:spacing w:val="-2"/>
                <w:sz w:val="27"/>
                <w:szCs w:val="27"/>
              </w:rPr>
            </w:rPrChange>
          </w:rPr>
          <w:delText>一</w:delText>
        </w:r>
      </w:del>
      <w:del w:id="30826" w:author="seewo" w:date="2024-05-20T17:52:45Z">
        <w:r>
          <w:rPr>
            <w:rFonts w:ascii="仿宋" w:hAnsi="仿宋" w:eastAsia="仿宋" w:cs="仿宋"/>
            <w:color w:val="auto"/>
            <w:sz w:val="27"/>
            <w:szCs w:val="27"/>
            <w:highlight w:val="none"/>
            <w:rPrChange w:id="30827" w:author="张正鑫" w:date="2024-09-28T08:45:58Z">
              <w:rPr>
                <w:rFonts w:ascii="仿宋" w:hAnsi="仿宋" w:eastAsia="仿宋" w:cs="仿宋"/>
                <w:sz w:val="27"/>
                <w:szCs w:val="27"/>
              </w:rPr>
            </w:rPrChange>
          </w:rPr>
          <w:delText xml:space="preserve"> </w:delText>
        </w:r>
      </w:del>
      <w:del w:id="30828" w:author="seewo" w:date="2024-05-20T17:52:45Z">
        <w:r>
          <w:rPr>
            <w:rFonts w:ascii="仿宋" w:hAnsi="仿宋" w:eastAsia="仿宋" w:cs="仿宋"/>
            <w:color w:val="auto"/>
            <w:spacing w:val="5"/>
            <w:sz w:val="27"/>
            <w:szCs w:val="27"/>
            <w:highlight w:val="none"/>
            <w:rPrChange w:id="30829" w:author="张正鑫" w:date="2024-09-28T08:45:58Z">
              <w:rPr>
                <w:rFonts w:ascii="仿宋" w:hAnsi="仿宋" w:eastAsia="仿宋" w:cs="仿宋"/>
                <w:spacing w:val="5"/>
                <w:sz w:val="27"/>
                <w:szCs w:val="27"/>
              </w:rPr>
            </w:rPrChange>
          </w:rPr>
          <w:delText>般应具有高级专业技术职务，新兴专业、行业紧缺技术人才、能工巧</w:delText>
        </w:r>
      </w:del>
    </w:p>
    <w:p w14:paraId="320CD634">
      <w:pPr>
        <w:spacing w:before="0" w:line="360" w:lineRule="auto"/>
        <w:ind w:left="24"/>
        <w:jc w:val="both"/>
        <w:rPr>
          <w:del w:id="30831" w:author="seewo" w:date="2024-05-20T17:52:45Z"/>
          <w:rFonts w:ascii="仿宋" w:hAnsi="仿宋" w:eastAsia="仿宋" w:cs="仿宋"/>
          <w:color w:val="auto"/>
          <w:sz w:val="27"/>
          <w:szCs w:val="27"/>
          <w:highlight w:val="none"/>
          <w:rPrChange w:id="30832" w:author="张正鑫" w:date="2024-09-28T08:45:58Z">
            <w:rPr>
              <w:del w:id="30833" w:author="seewo" w:date="2024-05-20T17:52:45Z"/>
              <w:rFonts w:ascii="仿宋" w:hAnsi="仿宋" w:eastAsia="仿宋" w:cs="仿宋"/>
              <w:sz w:val="27"/>
              <w:szCs w:val="27"/>
            </w:rPr>
          </w:rPrChange>
        </w:rPr>
        <w:pPrChange w:id="30830" w:author="？！。。。" w:date="2024-04-03T15:04:15Z">
          <w:pPr>
            <w:spacing w:before="1" w:line="222" w:lineRule="auto"/>
            <w:ind w:left="24"/>
          </w:pPr>
        </w:pPrChange>
      </w:pPr>
      <w:del w:id="30834" w:author="seewo" w:date="2024-05-20T17:52:45Z">
        <w:r>
          <w:rPr>
            <w:rFonts w:ascii="仿宋" w:hAnsi="仿宋" w:eastAsia="仿宋" w:cs="仿宋"/>
            <w:color w:val="auto"/>
            <w:sz w:val="27"/>
            <w:szCs w:val="27"/>
            <w:highlight w:val="none"/>
            <w:rPrChange w:id="30835" w:author="张正鑫" w:date="2024-09-28T08:45:58Z">
              <w:rPr>
                <w:rFonts w:ascii="仿宋" w:hAnsi="仿宋" w:eastAsia="仿宋" w:cs="仿宋"/>
                <w:sz w:val="27"/>
                <w:szCs w:val="27"/>
              </w:rPr>
            </w:rPrChange>
          </w:rPr>
          <w:delText>匠可适当放宽要求。</w:delText>
        </w:r>
      </w:del>
    </w:p>
    <w:p w14:paraId="4115213B">
      <w:pPr>
        <w:spacing w:before="0" w:line="360" w:lineRule="auto"/>
        <w:ind w:left="575"/>
        <w:jc w:val="both"/>
        <w:rPr>
          <w:del w:id="30837" w:author="seewo" w:date="2024-05-20T17:52:45Z"/>
          <w:rFonts w:ascii="仿宋" w:hAnsi="仿宋" w:eastAsia="仿宋" w:cs="仿宋"/>
          <w:color w:val="auto"/>
          <w:sz w:val="27"/>
          <w:szCs w:val="27"/>
          <w:highlight w:val="none"/>
          <w:rPrChange w:id="30838" w:author="张正鑫" w:date="2024-09-28T08:45:58Z">
            <w:rPr>
              <w:del w:id="30839" w:author="seewo" w:date="2024-05-20T17:52:45Z"/>
              <w:rFonts w:ascii="仿宋" w:hAnsi="仿宋" w:eastAsia="仿宋" w:cs="仿宋"/>
              <w:sz w:val="27"/>
              <w:szCs w:val="27"/>
            </w:rPr>
          </w:rPrChange>
        </w:rPr>
        <w:pPrChange w:id="30836" w:author="？！。。。" w:date="2024-04-03T15:04:15Z">
          <w:pPr>
            <w:spacing w:before="193" w:line="522" w:lineRule="exact"/>
            <w:ind w:left="575"/>
          </w:pPr>
        </w:pPrChange>
      </w:pPr>
      <w:del w:id="30840" w:author="seewo" w:date="2024-05-20T17:52:45Z">
        <w:r>
          <w:rPr>
            <w:color w:val="auto"/>
            <w:highlight w:val="none"/>
            <w:rPrChange w:id="30841" w:author="张正鑫" w:date="2024-09-28T08:45:58Z">
              <w:rPr/>
            </w:rPrChange>
          </w:rPr>
          <w:fldChar w:fldCharType="begin"/>
        </w:r>
      </w:del>
      <w:del w:id="30842" w:author="seewo" w:date="2024-05-20T17:52:45Z">
        <w:r>
          <w:rPr>
            <w:color w:val="auto"/>
            <w:highlight w:val="none"/>
            <w:rPrChange w:id="30843" w:author="张正鑫" w:date="2024-09-28T08:45:58Z">
              <w:rPr/>
            </w:rPrChange>
          </w:rPr>
          <w:delInstrText xml:space="preserve"> HYPERLINK "4.2.3.3" </w:delInstrText>
        </w:r>
      </w:del>
      <w:del w:id="30844" w:author="seewo" w:date="2024-05-20T17:52:45Z">
        <w:r>
          <w:rPr>
            <w:color w:val="auto"/>
            <w:highlight w:val="none"/>
            <w:rPrChange w:id="30845" w:author="张正鑫" w:date="2024-09-28T08:45:58Z">
              <w:rPr/>
            </w:rPrChange>
          </w:rPr>
          <w:fldChar w:fldCharType="separate"/>
        </w:r>
      </w:del>
      <w:del w:id="30846" w:author="seewo" w:date="2024-05-20T17:52:45Z">
        <w:r>
          <w:rPr>
            <w:rFonts w:ascii="仿宋" w:hAnsi="仿宋" w:eastAsia="仿宋" w:cs="仿宋"/>
            <w:color w:val="auto"/>
            <w:spacing w:val="10"/>
            <w:position w:val="18"/>
            <w:sz w:val="27"/>
            <w:szCs w:val="27"/>
            <w:highlight w:val="none"/>
            <w:rPrChange w:id="30847" w:author="张正鑫" w:date="2024-09-28T08:45:58Z">
              <w:rPr>
                <w:rFonts w:ascii="仿宋" w:hAnsi="仿宋" w:eastAsia="仿宋" w:cs="仿宋"/>
                <w:spacing w:val="10"/>
                <w:position w:val="18"/>
                <w:sz w:val="27"/>
                <w:szCs w:val="27"/>
              </w:rPr>
            </w:rPrChange>
          </w:rPr>
          <w:delText>4.2.3.3</w:delText>
        </w:r>
      </w:del>
      <w:del w:id="30848" w:author="seewo" w:date="2024-05-20T17:52:45Z">
        <w:r>
          <w:rPr>
            <w:rFonts w:ascii="仿宋" w:hAnsi="仿宋" w:eastAsia="仿宋" w:cs="仿宋"/>
            <w:color w:val="auto"/>
            <w:spacing w:val="10"/>
            <w:position w:val="18"/>
            <w:sz w:val="27"/>
            <w:szCs w:val="27"/>
            <w:highlight w:val="none"/>
            <w:rPrChange w:id="30849" w:author="张正鑫" w:date="2024-09-28T08:45:58Z">
              <w:rPr>
                <w:rFonts w:ascii="仿宋" w:hAnsi="仿宋" w:eastAsia="仿宋" w:cs="仿宋"/>
                <w:spacing w:val="10"/>
                <w:position w:val="18"/>
                <w:sz w:val="27"/>
                <w:szCs w:val="27"/>
              </w:rPr>
            </w:rPrChange>
          </w:rPr>
          <w:fldChar w:fldCharType="end"/>
        </w:r>
      </w:del>
      <w:del w:id="30850" w:author="seewo" w:date="2024-05-20T17:52:45Z">
        <w:r>
          <w:rPr>
            <w:rFonts w:ascii="仿宋" w:hAnsi="仿宋" w:eastAsia="仿宋" w:cs="仿宋"/>
            <w:color w:val="auto"/>
            <w:spacing w:val="10"/>
            <w:position w:val="18"/>
            <w:sz w:val="27"/>
            <w:szCs w:val="27"/>
            <w:highlight w:val="none"/>
            <w:rPrChange w:id="30851" w:author="张正鑫" w:date="2024-09-28T08:45:58Z">
              <w:rPr>
                <w:rFonts w:ascii="仿宋" w:hAnsi="仿宋" w:eastAsia="仿宋" w:cs="仿宋"/>
                <w:spacing w:val="10"/>
                <w:position w:val="18"/>
                <w:sz w:val="27"/>
                <w:szCs w:val="27"/>
              </w:rPr>
            </w:rPrChange>
          </w:rPr>
          <w:delText>有较高的文字水平，熟悉教材语言风格，能够熟练运用</w:delText>
        </w:r>
      </w:del>
    </w:p>
    <w:p w14:paraId="50E8B063">
      <w:pPr>
        <w:spacing w:line="360" w:lineRule="auto"/>
        <w:ind w:left="24"/>
        <w:jc w:val="both"/>
        <w:rPr>
          <w:del w:id="30853" w:author="seewo" w:date="2024-05-20T17:52:45Z"/>
          <w:rFonts w:ascii="仿宋" w:hAnsi="仿宋" w:eastAsia="仿宋" w:cs="仿宋"/>
          <w:color w:val="auto"/>
          <w:sz w:val="27"/>
          <w:szCs w:val="27"/>
          <w:highlight w:val="none"/>
          <w:rPrChange w:id="30854" w:author="张正鑫" w:date="2024-09-28T08:45:58Z">
            <w:rPr>
              <w:del w:id="30855" w:author="seewo" w:date="2024-05-20T17:52:45Z"/>
              <w:rFonts w:ascii="仿宋" w:hAnsi="仿宋" w:eastAsia="仿宋" w:cs="仿宋"/>
              <w:sz w:val="27"/>
              <w:szCs w:val="27"/>
            </w:rPr>
          </w:rPrChange>
        </w:rPr>
        <w:pPrChange w:id="30852" w:author="？！。。。" w:date="2024-04-03T15:04:15Z">
          <w:pPr>
            <w:spacing w:line="222" w:lineRule="auto"/>
            <w:ind w:left="24"/>
          </w:pPr>
        </w:pPrChange>
      </w:pPr>
      <w:del w:id="30856" w:author="seewo" w:date="2024-05-20T17:52:45Z">
        <w:r>
          <w:rPr>
            <w:rFonts w:ascii="仿宋" w:hAnsi="仿宋" w:eastAsia="仿宋" w:cs="仿宋"/>
            <w:color w:val="auto"/>
            <w:spacing w:val="1"/>
            <w:sz w:val="27"/>
            <w:szCs w:val="27"/>
            <w:highlight w:val="none"/>
            <w:rPrChange w:id="30857" w:author="张正鑫" w:date="2024-09-28T08:45:58Z">
              <w:rPr>
                <w:rFonts w:ascii="仿宋" w:hAnsi="仿宋" w:eastAsia="仿宋" w:cs="仿宋"/>
                <w:spacing w:val="1"/>
                <w:sz w:val="27"/>
                <w:szCs w:val="27"/>
              </w:rPr>
            </w:rPrChange>
          </w:rPr>
          <w:delText>中国特色的话语体系。</w:delText>
        </w:r>
      </w:del>
    </w:p>
    <w:p w14:paraId="3D3E0CD5">
      <w:pPr>
        <w:spacing w:before="0" w:line="360" w:lineRule="auto"/>
        <w:ind w:left="575"/>
        <w:jc w:val="both"/>
        <w:rPr>
          <w:del w:id="30859" w:author="seewo" w:date="2024-05-20T17:52:45Z"/>
          <w:rFonts w:ascii="仿宋" w:hAnsi="仿宋" w:eastAsia="仿宋" w:cs="仿宋"/>
          <w:color w:val="auto"/>
          <w:sz w:val="27"/>
          <w:szCs w:val="27"/>
          <w:highlight w:val="none"/>
          <w:rPrChange w:id="30860" w:author="张正鑫" w:date="2024-09-28T08:45:58Z">
            <w:rPr>
              <w:del w:id="30861" w:author="seewo" w:date="2024-05-20T17:52:45Z"/>
              <w:rFonts w:ascii="仿宋" w:hAnsi="仿宋" w:eastAsia="仿宋" w:cs="仿宋"/>
              <w:sz w:val="27"/>
              <w:szCs w:val="27"/>
            </w:rPr>
          </w:rPrChange>
        </w:rPr>
        <w:pPrChange w:id="30858" w:author="？！。。。" w:date="2024-04-03T15:04:15Z">
          <w:pPr>
            <w:spacing w:before="193" w:line="522" w:lineRule="exact"/>
            <w:ind w:left="575"/>
          </w:pPr>
        </w:pPrChange>
      </w:pPr>
      <w:del w:id="30862" w:author="seewo" w:date="2024-05-20T17:52:45Z">
        <w:r>
          <w:rPr>
            <w:rFonts w:ascii="仿宋" w:hAnsi="仿宋" w:eastAsia="仿宋" w:cs="仿宋"/>
            <w:color w:val="auto"/>
            <w:spacing w:val="4"/>
            <w:position w:val="18"/>
            <w:sz w:val="27"/>
            <w:szCs w:val="27"/>
            <w:highlight w:val="none"/>
            <w:rPrChange w:id="30863" w:author="张正鑫" w:date="2024-09-28T08:45:58Z">
              <w:rPr>
                <w:rFonts w:ascii="仿宋" w:hAnsi="仿宋" w:eastAsia="仿宋" w:cs="仿宋"/>
                <w:spacing w:val="4"/>
                <w:position w:val="18"/>
                <w:sz w:val="27"/>
                <w:szCs w:val="27"/>
              </w:rPr>
            </w:rPrChange>
          </w:rPr>
          <w:delText>审核通过后的教材原则上不更换主编，如有特殊情况，编写单位</w:delText>
        </w:r>
      </w:del>
    </w:p>
    <w:p w14:paraId="5775C0A1">
      <w:pPr>
        <w:spacing w:line="360" w:lineRule="auto"/>
        <w:ind w:left="24"/>
        <w:jc w:val="both"/>
        <w:rPr>
          <w:del w:id="30865" w:author="seewo" w:date="2024-05-20T17:52:45Z"/>
          <w:rFonts w:ascii="仿宋" w:hAnsi="仿宋" w:eastAsia="仿宋" w:cs="仿宋"/>
          <w:color w:val="auto"/>
          <w:sz w:val="27"/>
          <w:szCs w:val="27"/>
          <w:highlight w:val="none"/>
          <w:rPrChange w:id="30866" w:author="张正鑫" w:date="2024-09-28T08:45:58Z">
            <w:rPr>
              <w:del w:id="30867" w:author="seewo" w:date="2024-05-20T17:52:45Z"/>
              <w:rFonts w:ascii="仿宋" w:hAnsi="仿宋" w:eastAsia="仿宋" w:cs="仿宋"/>
              <w:sz w:val="27"/>
              <w:szCs w:val="27"/>
            </w:rPr>
          </w:rPrChange>
        </w:rPr>
        <w:pPrChange w:id="30864" w:author="？！。。。" w:date="2024-04-03T15:04:15Z">
          <w:pPr>
            <w:spacing w:line="222" w:lineRule="auto"/>
            <w:ind w:left="24"/>
          </w:pPr>
        </w:pPrChange>
      </w:pPr>
      <w:del w:id="30868" w:author="seewo" w:date="2024-05-20T17:52:45Z">
        <w:r>
          <w:rPr>
            <w:rFonts w:ascii="仿宋" w:hAnsi="仿宋" w:eastAsia="仿宋" w:cs="仿宋"/>
            <w:color w:val="auto"/>
            <w:spacing w:val="2"/>
            <w:sz w:val="27"/>
            <w:szCs w:val="27"/>
            <w:highlight w:val="none"/>
            <w:rPrChange w:id="30869" w:author="张正鑫" w:date="2024-09-28T08:45:58Z">
              <w:rPr>
                <w:rFonts w:ascii="仿宋" w:hAnsi="仿宋" w:eastAsia="仿宋" w:cs="仿宋"/>
                <w:spacing w:val="2"/>
                <w:sz w:val="27"/>
                <w:szCs w:val="27"/>
              </w:rPr>
            </w:rPrChange>
          </w:rPr>
          <w:delText>应报学院党委批准。</w:delText>
        </w:r>
      </w:del>
    </w:p>
    <w:p w14:paraId="446CF1D9">
      <w:pPr>
        <w:spacing w:before="0" w:line="360" w:lineRule="auto"/>
        <w:ind w:left="575"/>
        <w:jc w:val="both"/>
        <w:rPr>
          <w:del w:id="30871" w:author="seewo" w:date="2024-05-20T17:52:45Z"/>
          <w:rFonts w:ascii="仿宋" w:hAnsi="仿宋" w:eastAsia="仿宋" w:cs="仿宋"/>
          <w:color w:val="auto"/>
          <w:sz w:val="27"/>
          <w:szCs w:val="27"/>
          <w:highlight w:val="none"/>
          <w:rPrChange w:id="30872" w:author="张正鑫" w:date="2024-09-28T08:45:58Z">
            <w:rPr>
              <w:del w:id="30873" w:author="seewo" w:date="2024-05-20T17:52:45Z"/>
              <w:rFonts w:ascii="仿宋" w:hAnsi="仿宋" w:eastAsia="仿宋" w:cs="仿宋"/>
              <w:sz w:val="27"/>
              <w:szCs w:val="27"/>
            </w:rPr>
          </w:rPrChange>
        </w:rPr>
        <w:pPrChange w:id="30870" w:author="？！。。。" w:date="2024-04-03T15:04:15Z">
          <w:pPr>
            <w:spacing w:before="194" w:line="519" w:lineRule="exact"/>
            <w:ind w:left="575"/>
          </w:pPr>
        </w:pPrChange>
      </w:pPr>
      <w:del w:id="30874" w:author="seewo" w:date="2024-05-20T17:52:45Z">
        <w:r>
          <w:rPr>
            <w:rFonts w:ascii="仿宋" w:hAnsi="仿宋" w:eastAsia="仿宋" w:cs="仿宋"/>
            <w:color w:val="auto"/>
            <w:spacing w:val="3"/>
            <w:position w:val="18"/>
            <w:sz w:val="27"/>
            <w:szCs w:val="27"/>
            <w:highlight w:val="none"/>
            <w:rPrChange w:id="30875" w:author="张正鑫" w:date="2024-09-28T08:45:58Z">
              <w:rPr>
                <w:rFonts w:ascii="仿宋" w:hAnsi="仿宋" w:eastAsia="仿宋" w:cs="仿宋"/>
                <w:spacing w:val="3"/>
                <w:position w:val="18"/>
                <w:sz w:val="27"/>
                <w:szCs w:val="27"/>
              </w:rPr>
            </w:rPrChange>
          </w:rPr>
          <w:delText>4.2.4</w:delText>
        </w:r>
      </w:del>
      <w:del w:id="30876" w:author="seewo" w:date="2024-05-20T17:52:45Z">
        <w:r>
          <w:rPr>
            <w:rFonts w:ascii="仿宋" w:hAnsi="仿宋" w:eastAsia="仿宋" w:cs="仿宋"/>
            <w:color w:val="auto"/>
            <w:spacing w:val="56"/>
            <w:position w:val="18"/>
            <w:sz w:val="27"/>
            <w:szCs w:val="27"/>
            <w:highlight w:val="none"/>
            <w:rPrChange w:id="30877" w:author="张正鑫" w:date="2024-09-28T08:45:58Z">
              <w:rPr>
                <w:rFonts w:ascii="仿宋" w:hAnsi="仿宋" w:eastAsia="仿宋" w:cs="仿宋"/>
                <w:spacing w:val="56"/>
                <w:position w:val="18"/>
                <w:sz w:val="27"/>
                <w:szCs w:val="27"/>
              </w:rPr>
            </w:rPrChange>
          </w:rPr>
          <w:delText xml:space="preserve"> </w:delText>
        </w:r>
      </w:del>
      <w:del w:id="30878" w:author="seewo" w:date="2024-05-20T17:52:45Z">
        <w:r>
          <w:rPr>
            <w:rFonts w:ascii="仿宋" w:hAnsi="仿宋" w:eastAsia="仿宋" w:cs="仿宋"/>
            <w:color w:val="auto"/>
            <w:spacing w:val="3"/>
            <w:position w:val="18"/>
            <w:sz w:val="27"/>
            <w:szCs w:val="27"/>
            <w:highlight w:val="none"/>
            <w:rPrChange w:id="30879" w:author="张正鑫" w:date="2024-09-28T08:45:58Z">
              <w:rPr>
                <w:rFonts w:ascii="仿宋" w:hAnsi="仿宋" w:eastAsia="仿宋" w:cs="仿宋"/>
                <w:spacing w:val="3"/>
                <w:position w:val="18"/>
                <w:sz w:val="27"/>
                <w:szCs w:val="27"/>
              </w:rPr>
            </w:rPrChange>
          </w:rPr>
          <w:delText>教材编写团队应具有合理的人员结构，包含相关学科专业</w:delText>
        </w:r>
      </w:del>
    </w:p>
    <w:p w14:paraId="18C1C5EF">
      <w:pPr>
        <w:spacing w:before="0" w:line="360" w:lineRule="auto"/>
        <w:ind w:left="24"/>
        <w:jc w:val="both"/>
        <w:rPr>
          <w:del w:id="30881" w:author="seewo" w:date="2024-05-20T17:52:45Z"/>
          <w:rFonts w:ascii="仿宋" w:hAnsi="仿宋" w:eastAsia="仿宋" w:cs="仿宋"/>
          <w:color w:val="auto"/>
          <w:sz w:val="27"/>
          <w:szCs w:val="27"/>
          <w:highlight w:val="none"/>
          <w:rPrChange w:id="30882" w:author="张正鑫" w:date="2024-09-28T08:45:58Z">
            <w:rPr>
              <w:del w:id="30883" w:author="seewo" w:date="2024-05-20T17:52:45Z"/>
              <w:rFonts w:ascii="仿宋" w:hAnsi="仿宋" w:eastAsia="仿宋" w:cs="仿宋"/>
              <w:sz w:val="27"/>
              <w:szCs w:val="27"/>
            </w:rPr>
          </w:rPrChange>
        </w:rPr>
        <w:pPrChange w:id="30880" w:author="？！。。。" w:date="2024-04-03T15:04:15Z">
          <w:pPr>
            <w:spacing w:before="1" w:line="220" w:lineRule="auto"/>
            <w:ind w:left="24"/>
          </w:pPr>
        </w:pPrChange>
      </w:pPr>
      <w:del w:id="30884" w:author="seewo" w:date="2024-05-20T17:52:45Z">
        <w:r>
          <w:rPr>
            <w:rFonts w:ascii="仿宋" w:hAnsi="仿宋" w:eastAsia="仿宋" w:cs="仿宋"/>
            <w:color w:val="auto"/>
            <w:spacing w:val="-11"/>
            <w:sz w:val="27"/>
            <w:szCs w:val="27"/>
            <w:highlight w:val="none"/>
            <w:rPrChange w:id="30885" w:author="张正鑫" w:date="2024-09-28T08:45:58Z">
              <w:rPr>
                <w:rFonts w:ascii="仿宋" w:hAnsi="仿宋" w:eastAsia="仿宋" w:cs="仿宋"/>
                <w:spacing w:val="-11"/>
                <w:sz w:val="27"/>
                <w:szCs w:val="27"/>
              </w:rPr>
            </w:rPrChange>
          </w:rPr>
          <w:delText>领域专家、教科研人员、</w:delText>
        </w:r>
      </w:del>
      <w:del w:id="30886" w:author="seewo" w:date="2024-05-20T17:52:45Z">
        <w:r>
          <w:rPr>
            <w:rFonts w:ascii="仿宋" w:hAnsi="仿宋" w:eastAsia="仿宋" w:cs="仿宋"/>
            <w:color w:val="auto"/>
            <w:spacing w:val="64"/>
            <w:sz w:val="27"/>
            <w:szCs w:val="27"/>
            <w:highlight w:val="none"/>
            <w:rPrChange w:id="30887" w:author="张正鑫" w:date="2024-09-28T08:45:58Z">
              <w:rPr>
                <w:rFonts w:ascii="仿宋" w:hAnsi="仿宋" w:eastAsia="仿宋" w:cs="仿宋"/>
                <w:spacing w:val="64"/>
                <w:sz w:val="27"/>
                <w:szCs w:val="27"/>
              </w:rPr>
            </w:rPrChange>
          </w:rPr>
          <w:delText xml:space="preserve"> </w:delText>
        </w:r>
      </w:del>
      <w:del w:id="30888" w:author="seewo" w:date="2024-05-20T17:52:45Z">
        <w:r>
          <w:rPr>
            <w:rFonts w:ascii="仿宋" w:hAnsi="仿宋" w:eastAsia="仿宋" w:cs="仿宋"/>
            <w:color w:val="auto"/>
            <w:spacing w:val="-11"/>
            <w:sz w:val="27"/>
            <w:szCs w:val="27"/>
            <w:highlight w:val="none"/>
            <w:rPrChange w:id="30889" w:author="张正鑫" w:date="2024-09-28T08:45:58Z">
              <w:rPr>
                <w:rFonts w:ascii="仿宋" w:hAnsi="仿宋" w:eastAsia="仿宋" w:cs="仿宋"/>
                <w:spacing w:val="-11"/>
                <w:sz w:val="27"/>
                <w:szCs w:val="27"/>
              </w:rPr>
            </w:rPrChange>
          </w:rPr>
          <w:delText>一线教师、行业企业技术人员和能工巧匠等。</w:delText>
        </w:r>
      </w:del>
    </w:p>
    <w:p w14:paraId="46069413">
      <w:pPr>
        <w:spacing w:before="0" w:line="360" w:lineRule="auto"/>
        <w:ind w:left="24" w:right="106" w:firstLine="550"/>
        <w:jc w:val="both"/>
        <w:rPr>
          <w:del w:id="30891" w:author="seewo" w:date="2024-05-20T17:52:45Z"/>
          <w:rFonts w:ascii="仿宋" w:hAnsi="仿宋" w:eastAsia="仿宋" w:cs="仿宋"/>
          <w:color w:val="auto"/>
          <w:sz w:val="27"/>
          <w:szCs w:val="27"/>
          <w:highlight w:val="none"/>
          <w:rPrChange w:id="30892" w:author="张正鑫" w:date="2024-09-28T08:45:58Z">
            <w:rPr>
              <w:del w:id="30893" w:author="seewo" w:date="2024-05-20T17:52:45Z"/>
              <w:rFonts w:ascii="仿宋" w:hAnsi="仿宋" w:eastAsia="仿宋" w:cs="仿宋"/>
              <w:sz w:val="27"/>
              <w:szCs w:val="27"/>
            </w:rPr>
          </w:rPrChange>
        </w:rPr>
        <w:pPrChange w:id="30890" w:author="？！。。。" w:date="2024-04-03T15:04:15Z">
          <w:pPr>
            <w:spacing w:before="196" w:line="356" w:lineRule="auto"/>
            <w:ind w:left="24" w:right="106" w:firstLine="550"/>
          </w:pPr>
        </w:pPrChange>
      </w:pPr>
      <w:del w:id="30894" w:author="seewo" w:date="2024-05-20T17:52:45Z">
        <w:r>
          <w:rPr>
            <w:rFonts w:ascii="仿宋" w:hAnsi="仿宋" w:eastAsia="仿宋" w:cs="仿宋"/>
            <w:color w:val="auto"/>
            <w:spacing w:val="13"/>
            <w:sz w:val="27"/>
            <w:szCs w:val="27"/>
            <w:highlight w:val="none"/>
            <w:rPrChange w:id="30895" w:author="张正鑫" w:date="2024-09-28T08:45:58Z">
              <w:rPr>
                <w:rFonts w:ascii="仿宋" w:hAnsi="仿宋" w:eastAsia="仿宋" w:cs="仿宋"/>
                <w:spacing w:val="13"/>
                <w:sz w:val="27"/>
                <w:szCs w:val="27"/>
              </w:rPr>
            </w:rPrChange>
          </w:rPr>
          <w:delText>4.2.5</w:delText>
        </w:r>
      </w:del>
      <w:del w:id="30896" w:author="seewo" w:date="2024-05-20T17:52:45Z">
        <w:r>
          <w:rPr>
            <w:rFonts w:ascii="仿宋" w:hAnsi="仿宋" w:eastAsia="仿宋" w:cs="仿宋"/>
            <w:color w:val="auto"/>
            <w:spacing w:val="50"/>
            <w:sz w:val="27"/>
            <w:szCs w:val="27"/>
            <w:highlight w:val="none"/>
            <w:rPrChange w:id="30897" w:author="张正鑫" w:date="2024-09-28T08:45:58Z">
              <w:rPr>
                <w:rFonts w:ascii="仿宋" w:hAnsi="仿宋" w:eastAsia="仿宋" w:cs="仿宋"/>
                <w:spacing w:val="50"/>
                <w:sz w:val="27"/>
                <w:szCs w:val="27"/>
              </w:rPr>
            </w:rPrChange>
          </w:rPr>
          <w:delText xml:space="preserve"> </w:delText>
        </w:r>
      </w:del>
      <w:del w:id="30898" w:author="seewo" w:date="2024-05-20T17:52:45Z">
        <w:r>
          <w:rPr>
            <w:rFonts w:ascii="仿宋" w:hAnsi="仿宋" w:eastAsia="仿宋" w:cs="仿宋"/>
            <w:color w:val="auto"/>
            <w:spacing w:val="13"/>
            <w:sz w:val="27"/>
            <w:szCs w:val="27"/>
            <w:highlight w:val="none"/>
            <w:rPrChange w:id="30899" w:author="张正鑫" w:date="2024-09-28T08:45:58Z">
              <w:rPr>
                <w:rFonts w:ascii="仿宋" w:hAnsi="仿宋" w:eastAsia="仿宋" w:cs="仿宋"/>
                <w:spacing w:val="13"/>
                <w:sz w:val="27"/>
                <w:szCs w:val="27"/>
              </w:rPr>
            </w:rPrChange>
          </w:rPr>
          <w:delText>教材编写过程中应通过多种方式征求各方面特别是一线</w:delText>
        </w:r>
      </w:del>
      <w:del w:id="30900" w:author="seewo" w:date="2024-05-20T17:52:45Z">
        <w:r>
          <w:rPr>
            <w:rFonts w:ascii="仿宋" w:hAnsi="仿宋" w:eastAsia="仿宋" w:cs="仿宋"/>
            <w:color w:val="auto"/>
            <w:sz w:val="27"/>
            <w:szCs w:val="27"/>
            <w:highlight w:val="none"/>
            <w:rPrChange w:id="30901" w:author="张正鑫" w:date="2024-09-28T08:45:58Z">
              <w:rPr>
                <w:rFonts w:ascii="仿宋" w:hAnsi="仿宋" w:eastAsia="仿宋" w:cs="仿宋"/>
                <w:sz w:val="27"/>
                <w:szCs w:val="27"/>
              </w:rPr>
            </w:rPrChange>
          </w:rPr>
          <w:delText xml:space="preserve"> </w:delText>
        </w:r>
      </w:del>
      <w:del w:id="30902" w:author="seewo" w:date="2024-05-20T17:52:45Z">
        <w:r>
          <w:rPr>
            <w:rFonts w:ascii="仿宋" w:hAnsi="仿宋" w:eastAsia="仿宋" w:cs="仿宋"/>
            <w:color w:val="auto"/>
            <w:spacing w:val="5"/>
            <w:sz w:val="27"/>
            <w:szCs w:val="27"/>
            <w:highlight w:val="none"/>
            <w:rPrChange w:id="30903" w:author="张正鑫" w:date="2024-09-28T08:45:58Z">
              <w:rPr>
                <w:rFonts w:ascii="仿宋" w:hAnsi="仿宋" w:eastAsia="仿宋" w:cs="仿宋"/>
                <w:spacing w:val="5"/>
                <w:sz w:val="27"/>
                <w:szCs w:val="27"/>
              </w:rPr>
            </w:rPrChange>
          </w:rPr>
          <w:delText>师生和企业意见。教材编写完成后，应送一</w:delText>
        </w:r>
      </w:del>
      <w:del w:id="30904" w:author="seewo" w:date="2024-05-20T17:52:45Z">
        <w:r>
          <w:rPr>
            <w:rFonts w:ascii="仿宋" w:hAnsi="仿宋" w:eastAsia="仿宋" w:cs="仿宋"/>
            <w:color w:val="auto"/>
            <w:spacing w:val="4"/>
            <w:sz w:val="27"/>
            <w:szCs w:val="27"/>
            <w:highlight w:val="none"/>
            <w:rPrChange w:id="30905" w:author="张正鑫" w:date="2024-09-28T08:45:58Z">
              <w:rPr>
                <w:rFonts w:ascii="仿宋" w:hAnsi="仿宋" w:eastAsia="仿宋" w:cs="仿宋"/>
                <w:spacing w:val="4"/>
                <w:sz w:val="27"/>
                <w:szCs w:val="27"/>
              </w:rPr>
            </w:rPrChange>
          </w:rPr>
          <w:delText>线任课教师和行业企业专</w:delText>
        </w:r>
      </w:del>
    </w:p>
    <w:p w14:paraId="43CFB1A3">
      <w:pPr>
        <w:spacing w:before="0" w:line="360" w:lineRule="auto"/>
        <w:ind w:left="24"/>
        <w:jc w:val="both"/>
        <w:rPr>
          <w:del w:id="30907" w:author="seewo" w:date="2024-05-20T17:52:45Z"/>
          <w:rFonts w:ascii="仿宋" w:hAnsi="仿宋" w:eastAsia="仿宋" w:cs="仿宋"/>
          <w:color w:val="auto"/>
          <w:sz w:val="27"/>
          <w:szCs w:val="27"/>
          <w:highlight w:val="none"/>
          <w:rPrChange w:id="30908" w:author="张正鑫" w:date="2024-09-28T08:45:58Z">
            <w:rPr>
              <w:del w:id="30909" w:author="seewo" w:date="2024-05-20T17:52:45Z"/>
              <w:rFonts w:ascii="仿宋" w:hAnsi="仿宋" w:eastAsia="仿宋" w:cs="仿宋"/>
              <w:sz w:val="27"/>
              <w:szCs w:val="27"/>
            </w:rPr>
          </w:rPrChange>
        </w:rPr>
        <w:pPrChange w:id="30906" w:author="？！。。。" w:date="2024-04-03T15:04:15Z">
          <w:pPr>
            <w:spacing w:before="1" w:line="220" w:lineRule="auto"/>
            <w:ind w:left="24"/>
          </w:pPr>
        </w:pPrChange>
      </w:pPr>
      <w:del w:id="30910" w:author="seewo" w:date="2024-05-20T17:52:45Z">
        <w:r>
          <w:rPr>
            <w:rFonts w:ascii="仿宋" w:hAnsi="仿宋" w:eastAsia="仿宋" w:cs="仿宋"/>
            <w:color w:val="auto"/>
            <w:spacing w:val="7"/>
            <w:sz w:val="27"/>
            <w:szCs w:val="27"/>
            <w:highlight w:val="none"/>
            <w:rPrChange w:id="30911" w:author="张正鑫" w:date="2024-09-28T08:45:58Z">
              <w:rPr>
                <w:rFonts w:ascii="仿宋" w:hAnsi="仿宋" w:eastAsia="仿宋" w:cs="仿宋"/>
                <w:spacing w:val="7"/>
                <w:sz w:val="27"/>
                <w:szCs w:val="27"/>
              </w:rPr>
            </w:rPrChange>
          </w:rPr>
          <w:delText>业人员进行审读、试用，根据审读意见和试用情况修改完善教材。</w:delText>
        </w:r>
      </w:del>
    </w:p>
    <w:p w14:paraId="273F408D">
      <w:pPr>
        <w:spacing w:before="0" w:line="360" w:lineRule="auto"/>
        <w:ind w:left="575"/>
        <w:jc w:val="both"/>
        <w:rPr>
          <w:del w:id="30913" w:author="seewo" w:date="2024-05-20T17:52:45Z"/>
          <w:rFonts w:ascii="仿宋" w:hAnsi="仿宋" w:eastAsia="仿宋" w:cs="仿宋"/>
          <w:color w:val="auto"/>
          <w:sz w:val="27"/>
          <w:szCs w:val="27"/>
          <w:highlight w:val="none"/>
          <w:rPrChange w:id="30914" w:author="张正鑫" w:date="2024-09-28T08:45:58Z">
            <w:rPr>
              <w:del w:id="30915" w:author="seewo" w:date="2024-05-20T17:52:45Z"/>
              <w:rFonts w:ascii="仿宋" w:hAnsi="仿宋" w:eastAsia="仿宋" w:cs="仿宋"/>
              <w:sz w:val="27"/>
              <w:szCs w:val="27"/>
            </w:rPr>
          </w:rPrChange>
        </w:rPr>
        <w:pPrChange w:id="30912" w:author="？！。。。" w:date="2024-04-03T15:04:15Z">
          <w:pPr>
            <w:spacing w:before="197" w:line="520" w:lineRule="exact"/>
            <w:ind w:left="575"/>
          </w:pPr>
        </w:pPrChange>
      </w:pPr>
      <w:del w:id="30916" w:author="seewo" w:date="2024-05-20T17:52:45Z">
        <w:r>
          <w:rPr>
            <w:rFonts w:ascii="仿宋" w:hAnsi="仿宋" w:eastAsia="仿宋" w:cs="仿宋"/>
            <w:color w:val="auto"/>
            <w:spacing w:val="3"/>
            <w:position w:val="18"/>
            <w:sz w:val="27"/>
            <w:szCs w:val="27"/>
            <w:highlight w:val="none"/>
            <w:rPrChange w:id="30917" w:author="张正鑫" w:date="2024-09-28T08:45:58Z">
              <w:rPr>
                <w:rFonts w:ascii="仿宋" w:hAnsi="仿宋" w:eastAsia="仿宋" w:cs="仿宋"/>
                <w:spacing w:val="3"/>
                <w:position w:val="18"/>
                <w:sz w:val="27"/>
                <w:szCs w:val="27"/>
              </w:rPr>
            </w:rPrChange>
          </w:rPr>
          <w:delText>4.2.6</w:delText>
        </w:r>
      </w:del>
      <w:del w:id="30918" w:author="seewo" w:date="2024-05-20T17:52:45Z">
        <w:r>
          <w:rPr>
            <w:rFonts w:ascii="仿宋" w:hAnsi="仿宋" w:eastAsia="仿宋" w:cs="仿宋"/>
            <w:color w:val="auto"/>
            <w:spacing w:val="55"/>
            <w:position w:val="18"/>
            <w:sz w:val="27"/>
            <w:szCs w:val="27"/>
            <w:highlight w:val="none"/>
            <w:rPrChange w:id="30919" w:author="张正鑫" w:date="2024-09-28T08:45:58Z">
              <w:rPr>
                <w:rFonts w:ascii="仿宋" w:hAnsi="仿宋" w:eastAsia="仿宋" w:cs="仿宋"/>
                <w:spacing w:val="55"/>
                <w:position w:val="18"/>
                <w:sz w:val="27"/>
                <w:szCs w:val="27"/>
              </w:rPr>
            </w:rPrChange>
          </w:rPr>
          <w:delText xml:space="preserve"> </w:delText>
        </w:r>
      </w:del>
      <w:del w:id="30920" w:author="seewo" w:date="2024-05-20T17:52:45Z">
        <w:r>
          <w:rPr>
            <w:rFonts w:ascii="仿宋" w:hAnsi="仿宋" w:eastAsia="仿宋" w:cs="仿宋"/>
            <w:color w:val="auto"/>
            <w:spacing w:val="3"/>
            <w:position w:val="18"/>
            <w:sz w:val="27"/>
            <w:szCs w:val="27"/>
            <w:highlight w:val="none"/>
            <w:rPrChange w:id="30921" w:author="张正鑫" w:date="2024-09-28T08:45:58Z">
              <w:rPr>
                <w:rFonts w:ascii="仿宋" w:hAnsi="仿宋" w:eastAsia="仿宋" w:cs="仿宋"/>
                <w:spacing w:val="3"/>
                <w:position w:val="18"/>
                <w:sz w:val="27"/>
                <w:szCs w:val="27"/>
              </w:rPr>
            </w:rPrChange>
          </w:rPr>
          <w:delText>教材投入使用后，应根据经济社会和产业升级新动态及时</w:delText>
        </w:r>
      </w:del>
    </w:p>
    <w:p w14:paraId="40173BD7">
      <w:pPr>
        <w:spacing w:before="0" w:line="360" w:lineRule="auto"/>
        <w:ind w:left="24"/>
        <w:jc w:val="both"/>
        <w:rPr>
          <w:del w:id="30923" w:author="seewo" w:date="2024-05-20T17:52:45Z"/>
          <w:rFonts w:ascii="仿宋" w:hAnsi="仿宋" w:eastAsia="仿宋" w:cs="仿宋"/>
          <w:color w:val="auto"/>
          <w:sz w:val="27"/>
          <w:szCs w:val="27"/>
          <w:highlight w:val="none"/>
          <w:rPrChange w:id="30924" w:author="张正鑫" w:date="2024-09-28T08:45:58Z">
            <w:rPr>
              <w:del w:id="30925" w:author="seewo" w:date="2024-05-20T17:52:45Z"/>
              <w:rFonts w:ascii="仿宋" w:hAnsi="仿宋" w:eastAsia="仿宋" w:cs="仿宋"/>
              <w:sz w:val="27"/>
              <w:szCs w:val="27"/>
            </w:rPr>
          </w:rPrChange>
        </w:rPr>
        <w:pPrChange w:id="30922" w:author="？！。。。" w:date="2024-04-03T15:04:15Z">
          <w:pPr>
            <w:spacing w:before="2" w:line="220" w:lineRule="auto"/>
            <w:ind w:left="24"/>
          </w:pPr>
        </w:pPrChange>
      </w:pPr>
      <w:del w:id="30926" w:author="seewo" w:date="2024-05-20T17:52:45Z">
        <w:r>
          <w:rPr>
            <w:rFonts w:ascii="仿宋" w:hAnsi="仿宋" w:eastAsia="仿宋" w:cs="仿宋"/>
            <w:color w:val="auto"/>
            <w:spacing w:val="-11"/>
            <w:sz w:val="27"/>
            <w:szCs w:val="27"/>
            <w:highlight w:val="none"/>
            <w:rPrChange w:id="30927" w:author="张正鑫" w:date="2024-09-28T08:45:58Z">
              <w:rPr>
                <w:rFonts w:ascii="仿宋" w:hAnsi="仿宋" w:eastAsia="仿宋" w:cs="仿宋"/>
                <w:spacing w:val="-11"/>
                <w:sz w:val="27"/>
                <w:szCs w:val="27"/>
              </w:rPr>
            </w:rPrChange>
          </w:rPr>
          <w:delText>进行修订，</w:delText>
        </w:r>
      </w:del>
      <w:del w:id="30928" w:author="seewo" w:date="2024-05-20T17:52:45Z">
        <w:r>
          <w:rPr>
            <w:rFonts w:ascii="仿宋" w:hAnsi="仿宋" w:eastAsia="仿宋" w:cs="仿宋"/>
            <w:color w:val="auto"/>
            <w:spacing w:val="94"/>
            <w:sz w:val="27"/>
            <w:szCs w:val="27"/>
            <w:highlight w:val="none"/>
            <w:rPrChange w:id="30929" w:author="张正鑫" w:date="2024-09-28T08:45:58Z">
              <w:rPr>
                <w:rFonts w:ascii="仿宋" w:hAnsi="仿宋" w:eastAsia="仿宋" w:cs="仿宋"/>
                <w:spacing w:val="94"/>
                <w:sz w:val="27"/>
                <w:szCs w:val="27"/>
              </w:rPr>
            </w:rPrChange>
          </w:rPr>
          <w:delText xml:space="preserve"> </w:delText>
        </w:r>
      </w:del>
      <w:del w:id="30930" w:author="seewo" w:date="2024-05-20T17:52:45Z">
        <w:r>
          <w:rPr>
            <w:rFonts w:ascii="仿宋" w:hAnsi="仿宋" w:eastAsia="仿宋" w:cs="仿宋"/>
            <w:color w:val="auto"/>
            <w:spacing w:val="-11"/>
            <w:sz w:val="27"/>
            <w:szCs w:val="27"/>
            <w:highlight w:val="none"/>
            <w:rPrChange w:id="30931" w:author="张正鑫" w:date="2024-09-28T08:45:58Z">
              <w:rPr>
                <w:rFonts w:ascii="仿宋" w:hAnsi="仿宋" w:eastAsia="仿宋" w:cs="仿宋"/>
                <w:spacing w:val="-11"/>
                <w:sz w:val="27"/>
                <w:szCs w:val="27"/>
              </w:rPr>
            </w:rPrChange>
          </w:rPr>
          <w:delText>一般按学制周期修订。</w:delText>
        </w:r>
      </w:del>
    </w:p>
    <w:p w14:paraId="2C1BA4A7">
      <w:pPr>
        <w:spacing w:before="0" w:line="360" w:lineRule="auto"/>
        <w:ind w:left="575"/>
        <w:jc w:val="both"/>
        <w:rPr>
          <w:del w:id="30933" w:author="seewo" w:date="2024-05-20T17:52:45Z"/>
          <w:rFonts w:ascii="仿宋" w:hAnsi="仿宋" w:eastAsia="仿宋" w:cs="仿宋"/>
          <w:color w:val="auto"/>
          <w:sz w:val="27"/>
          <w:szCs w:val="27"/>
          <w:highlight w:val="none"/>
          <w:rPrChange w:id="30934" w:author="张正鑫" w:date="2024-09-28T08:45:58Z">
            <w:rPr>
              <w:del w:id="30935" w:author="seewo" w:date="2024-05-20T17:52:45Z"/>
              <w:rFonts w:ascii="仿宋" w:hAnsi="仿宋" w:eastAsia="仿宋" w:cs="仿宋"/>
              <w:sz w:val="27"/>
              <w:szCs w:val="27"/>
            </w:rPr>
          </w:rPrChange>
        </w:rPr>
        <w:pPrChange w:id="30932" w:author="？！。。。" w:date="2024-04-03T15:04:15Z">
          <w:pPr>
            <w:spacing w:before="199" w:line="222" w:lineRule="auto"/>
            <w:ind w:left="575"/>
          </w:pPr>
        </w:pPrChange>
      </w:pPr>
      <w:del w:id="30936" w:author="seewo" w:date="2024-05-20T17:52:45Z">
        <w:r>
          <w:rPr>
            <w:rFonts w:ascii="仿宋" w:hAnsi="仿宋" w:eastAsia="仿宋" w:cs="仿宋"/>
            <w:color w:val="auto"/>
            <w:spacing w:val="17"/>
            <w:sz w:val="27"/>
            <w:szCs w:val="27"/>
            <w:highlight w:val="none"/>
            <w:rPrChange w:id="30937" w:author="张正鑫" w:date="2024-09-28T08:45:58Z">
              <w:rPr>
                <w:rFonts w:ascii="仿宋" w:hAnsi="仿宋" w:eastAsia="仿宋" w:cs="仿宋"/>
                <w:spacing w:val="17"/>
                <w:sz w:val="27"/>
                <w:szCs w:val="27"/>
              </w:rPr>
            </w:rPrChange>
          </w:rPr>
          <w:delText>4.3教材审核</w:delText>
        </w:r>
      </w:del>
    </w:p>
    <w:p w14:paraId="7A70077B">
      <w:pPr>
        <w:spacing w:line="360" w:lineRule="auto"/>
        <w:jc w:val="both"/>
        <w:rPr>
          <w:del w:id="30939" w:author="seewo" w:date="2024-05-20T17:52:45Z"/>
          <w:rFonts w:ascii="仿宋" w:hAnsi="仿宋" w:eastAsia="仿宋" w:cs="仿宋"/>
          <w:color w:val="auto"/>
          <w:sz w:val="27"/>
          <w:szCs w:val="27"/>
          <w:highlight w:val="none"/>
          <w:rPrChange w:id="30940" w:author="张正鑫" w:date="2024-09-28T08:45:58Z">
            <w:rPr>
              <w:del w:id="30941" w:author="seewo" w:date="2024-05-20T17:52:45Z"/>
              <w:rFonts w:ascii="仿宋" w:hAnsi="仿宋" w:eastAsia="仿宋" w:cs="仿宋"/>
              <w:sz w:val="27"/>
              <w:szCs w:val="27"/>
            </w:rPr>
          </w:rPrChange>
        </w:rPr>
        <w:sectPr>
          <w:headerReference r:id="rId111" w:type="default"/>
          <w:footerReference r:id="rId112" w:type="default"/>
          <w:pgSz w:w="11900" w:h="16840"/>
          <w:pgMar w:top="1431" w:right="1785" w:bottom="1171" w:left="1755" w:header="1077" w:footer="1002" w:gutter="0"/>
          <w:cols w:space="720" w:num="1"/>
          <w:titlePg/>
        </w:sectPr>
        <w:pPrChange w:id="30938" w:author="？！。。。" w:date="2024-04-03T15:04:15Z">
          <w:pPr>
            <w:spacing w:line="222" w:lineRule="auto"/>
          </w:pPr>
        </w:pPrChange>
      </w:pPr>
    </w:p>
    <w:p w14:paraId="1E5EEF26">
      <w:pPr>
        <w:spacing w:before="0" w:line="360" w:lineRule="auto"/>
        <w:ind w:left="14" w:right="289" w:firstLine="560"/>
        <w:jc w:val="both"/>
        <w:rPr>
          <w:del w:id="30943" w:author="seewo" w:date="2024-05-20T17:52:45Z"/>
          <w:rFonts w:ascii="仿宋" w:hAnsi="仿宋" w:eastAsia="仿宋" w:cs="仿宋"/>
          <w:color w:val="auto"/>
          <w:sz w:val="27"/>
          <w:szCs w:val="27"/>
          <w:highlight w:val="none"/>
          <w:rPrChange w:id="30944" w:author="张正鑫" w:date="2024-09-28T08:45:58Z">
            <w:rPr>
              <w:del w:id="30945" w:author="seewo" w:date="2024-05-20T17:52:45Z"/>
              <w:rFonts w:ascii="仿宋" w:hAnsi="仿宋" w:eastAsia="仿宋" w:cs="仿宋"/>
              <w:sz w:val="27"/>
              <w:szCs w:val="27"/>
            </w:rPr>
          </w:rPrChange>
        </w:rPr>
        <w:pPrChange w:id="30942" w:author="？！。。。" w:date="2024-04-03T15:04:15Z">
          <w:pPr>
            <w:spacing w:before="174" w:line="356" w:lineRule="auto"/>
            <w:ind w:left="14" w:right="289" w:firstLine="560"/>
          </w:pPr>
        </w:pPrChange>
      </w:pPr>
      <w:del w:id="30946" w:author="seewo" w:date="2024-05-20T17:52:45Z">
        <w:r>
          <w:rPr>
            <w:rFonts w:ascii="仿宋" w:hAnsi="仿宋" w:eastAsia="仿宋" w:cs="仿宋"/>
            <w:color w:val="auto"/>
            <w:spacing w:val="9"/>
            <w:sz w:val="27"/>
            <w:szCs w:val="27"/>
            <w:highlight w:val="none"/>
            <w:rPrChange w:id="30947" w:author="张正鑫" w:date="2024-09-28T08:45:58Z">
              <w:rPr>
                <w:rFonts w:ascii="仿宋" w:hAnsi="仿宋" w:eastAsia="仿宋" w:cs="仿宋"/>
                <w:spacing w:val="9"/>
                <w:sz w:val="27"/>
                <w:szCs w:val="27"/>
              </w:rPr>
            </w:rPrChange>
          </w:rPr>
          <w:delText>4.3.1教材实行分级分类审核，坚持凡编必审。由所在单位负责</w:delText>
        </w:r>
      </w:del>
      <w:del w:id="30948" w:author="seewo" w:date="2024-05-20T17:52:45Z">
        <w:r>
          <w:rPr>
            <w:rFonts w:ascii="仿宋" w:hAnsi="仿宋" w:eastAsia="仿宋" w:cs="仿宋"/>
            <w:color w:val="auto"/>
            <w:spacing w:val="18"/>
            <w:sz w:val="27"/>
            <w:szCs w:val="27"/>
            <w:highlight w:val="none"/>
            <w:rPrChange w:id="30949" w:author="张正鑫" w:date="2024-09-28T08:45:58Z">
              <w:rPr>
                <w:rFonts w:ascii="仿宋" w:hAnsi="仿宋" w:eastAsia="仿宋" w:cs="仿宋"/>
                <w:spacing w:val="18"/>
                <w:sz w:val="27"/>
                <w:szCs w:val="27"/>
              </w:rPr>
            </w:rPrChange>
          </w:rPr>
          <w:delText xml:space="preserve"> </w:delText>
        </w:r>
      </w:del>
      <w:del w:id="30950" w:author="seewo" w:date="2024-05-20T17:52:45Z">
        <w:r>
          <w:rPr>
            <w:rFonts w:ascii="仿宋" w:hAnsi="仿宋" w:eastAsia="仿宋" w:cs="仿宋"/>
            <w:color w:val="auto"/>
            <w:spacing w:val="6"/>
            <w:sz w:val="27"/>
            <w:szCs w:val="27"/>
            <w:highlight w:val="none"/>
            <w:rPrChange w:id="30951" w:author="张正鑫" w:date="2024-09-28T08:45:58Z">
              <w:rPr>
                <w:rFonts w:ascii="仿宋" w:hAnsi="仿宋" w:eastAsia="仿宋" w:cs="仿宋"/>
                <w:spacing w:val="6"/>
                <w:sz w:val="27"/>
                <w:szCs w:val="27"/>
              </w:rPr>
            </w:rPrChange>
          </w:rPr>
          <w:delText>初审，学院委托熟悉职业教育和产业人才培</w:delText>
        </w:r>
      </w:del>
      <w:del w:id="30952" w:author="seewo" w:date="2024-05-20T17:52:45Z">
        <w:r>
          <w:rPr>
            <w:rFonts w:ascii="仿宋" w:hAnsi="仿宋" w:eastAsia="仿宋" w:cs="仿宋"/>
            <w:color w:val="auto"/>
            <w:spacing w:val="5"/>
            <w:sz w:val="27"/>
            <w:szCs w:val="27"/>
            <w:highlight w:val="none"/>
            <w:rPrChange w:id="30953" w:author="张正鑫" w:date="2024-09-28T08:45:58Z">
              <w:rPr>
                <w:rFonts w:ascii="仿宋" w:hAnsi="仿宋" w:eastAsia="仿宋" w:cs="仿宋"/>
                <w:spacing w:val="5"/>
                <w:sz w:val="27"/>
                <w:szCs w:val="27"/>
              </w:rPr>
            </w:rPrChange>
          </w:rPr>
          <w:delText>养需求的专业机构或专家</w:delText>
        </w:r>
      </w:del>
    </w:p>
    <w:p w14:paraId="2A114166">
      <w:pPr>
        <w:spacing w:before="0" w:line="360" w:lineRule="auto"/>
        <w:ind w:left="14"/>
        <w:jc w:val="both"/>
        <w:rPr>
          <w:del w:id="30955" w:author="seewo" w:date="2024-05-20T17:52:45Z"/>
          <w:rFonts w:ascii="仿宋" w:hAnsi="仿宋" w:eastAsia="仿宋" w:cs="仿宋"/>
          <w:color w:val="auto"/>
          <w:sz w:val="27"/>
          <w:szCs w:val="27"/>
          <w:highlight w:val="none"/>
          <w:rPrChange w:id="30956" w:author="张正鑫" w:date="2024-09-28T08:45:58Z">
            <w:rPr>
              <w:del w:id="30957" w:author="seewo" w:date="2024-05-20T17:52:45Z"/>
              <w:rFonts w:ascii="仿宋" w:hAnsi="仿宋" w:eastAsia="仿宋" w:cs="仿宋"/>
              <w:sz w:val="27"/>
              <w:szCs w:val="27"/>
            </w:rPr>
          </w:rPrChange>
        </w:rPr>
        <w:pPrChange w:id="30954" w:author="？！。。。" w:date="2024-04-03T15:04:15Z">
          <w:pPr>
            <w:spacing w:before="1" w:line="220" w:lineRule="auto"/>
            <w:ind w:left="14"/>
          </w:pPr>
        </w:pPrChange>
      </w:pPr>
      <w:del w:id="30958" w:author="seewo" w:date="2024-05-20T17:52:45Z">
        <w:r>
          <w:rPr>
            <w:rFonts w:ascii="仿宋" w:hAnsi="仿宋" w:eastAsia="仿宋" w:cs="仿宋"/>
            <w:color w:val="auto"/>
            <w:sz w:val="27"/>
            <w:szCs w:val="27"/>
            <w:highlight w:val="none"/>
            <w:rPrChange w:id="30959" w:author="张正鑫" w:date="2024-09-28T08:45:58Z">
              <w:rPr>
                <w:rFonts w:ascii="仿宋" w:hAnsi="仿宋" w:eastAsia="仿宋" w:cs="仿宋"/>
                <w:sz w:val="27"/>
                <w:szCs w:val="27"/>
              </w:rPr>
            </w:rPrChange>
          </w:rPr>
          <w:delText>团队进行审核认定。</w:delText>
        </w:r>
      </w:del>
    </w:p>
    <w:p w14:paraId="3E603225">
      <w:pPr>
        <w:spacing w:before="0" w:line="360" w:lineRule="auto"/>
        <w:ind w:left="14" w:right="178" w:firstLine="560"/>
        <w:jc w:val="both"/>
        <w:rPr>
          <w:del w:id="30961" w:author="seewo" w:date="2024-05-20T17:52:45Z"/>
          <w:rFonts w:ascii="仿宋" w:hAnsi="仿宋" w:eastAsia="仿宋" w:cs="仿宋"/>
          <w:color w:val="auto"/>
          <w:sz w:val="27"/>
          <w:szCs w:val="27"/>
          <w:highlight w:val="none"/>
          <w:rPrChange w:id="30962" w:author="张正鑫" w:date="2024-09-28T08:45:58Z">
            <w:rPr>
              <w:del w:id="30963" w:author="seewo" w:date="2024-05-20T17:52:45Z"/>
              <w:rFonts w:ascii="仿宋" w:hAnsi="仿宋" w:eastAsia="仿宋" w:cs="仿宋"/>
              <w:sz w:val="27"/>
              <w:szCs w:val="27"/>
            </w:rPr>
          </w:rPrChange>
        </w:rPr>
        <w:pPrChange w:id="30960" w:author="？！。。。" w:date="2024-04-03T15:04:15Z">
          <w:pPr>
            <w:spacing w:before="197" w:line="355" w:lineRule="auto"/>
            <w:ind w:left="14" w:right="178" w:firstLine="560"/>
          </w:pPr>
        </w:pPrChange>
      </w:pPr>
      <w:del w:id="30964" w:author="seewo" w:date="2024-05-20T17:52:45Z">
        <w:r>
          <w:rPr>
            <w:rFonts w:ascii="仿宋" w:hAnsi="仿宋" w:eastAsia="仿宋" w:cs="仿宋"/>
            <w:color w:val="auto"/>
            <w:spacing w:val="4"/>
            <w:sz w:val="27"/>
            <w:szCs w:val="27"/>
            <w:highlight w:val="none"/>
            <w:rPrChange w:id="30965" w:author="张正鑫" w:date="2024-09-28T08:45:58Z">
              <w:rPr>
                <w:rFonts w:ascii="仿宋" w:hAnsi="仿宋" w:eastAsia="仿宋" w:cs="仿宋"/>
                <w:spacing w:val="4"/>
                <w:sz w:val="27"/>
                <w:szCs w:val="27"/>
              </w:rPr>
            </w:rPrChange>
          </w:rPr>
          <w:delText>4.3.2教材审核人员应包括相关学科专业领域专家、教科研专家、</w:delText>
        </w:r>
      </w:del>
      <w:del w:id="30966" w:author="seewo" w:date="2024-05-20T17:52:45Z">
        <w:r>
          <w:rPr>
            <w:rFonts w:ascii="仿宋" w:hAnsi="仿宋" w:eastAsia="仿宋" w:cs="仿宋"/>
            <w:color w:val="auto"/>
            <w:spacing w:val="5"/>
            <w:sz w:val="27"/>
            <w:szCs w:val="27"/>
            <w:highlight w:val="none"/>
            <w:rPrChange w:id="30967" w:author="张正鑫" w:date="2024-09-28T08:45:58Z">
              <w:rPr>
                <w:rFonts w:ascii="仿宋" w:hAnsi="仿宋" w:eastAsia="仿宋" w:cs="仿宋"/>
                <w:spacing w:val="5"/>
                <w:sz w:val="27"/>
                <w:szCs w:val="27"/>
              </w:rPr>
            </w:rPrChange>
          </w:rPr>
          <w:delText xml:space="preserve"> </w:delText>
        </w:r>
      </w:del>
      <w:del w:id="30968" w:author="seewo" w:date="2024-05-20T17:52:45Z">
        <w:r>
          <w:rPr>
            <w:rFonts w:ascii="仿宋" w:hAnsi="仿宋" w:eastAsia="仿宋" w:cs="仿宋"/>
            <w:color w:val="auto"/>
            <w:spacing w:val="13"/>
            <w:sz w:val="27"/>
            <w:szCs w:val="27"/>
            <w:highlight w:val="none"/>
            <w:rPrChange w:id="30969" w:author="张正鑫" w:date="2024-09-28T08:45:58Z">
              <w:rPr>
                <w:rFonts w:ascii="仿宋" w:hAnsi="仿宋" w:eastAsia="仿宋" w:cs="仿宋"/>
                <w:spacing w:val="13"/>
                <w:sz w:val="27"/>
                <w:szCs w:val="27"/>
              </w:rPr>
            </w:rPrChange>
          </w:rPr>
          <w:delText>一线教师、行业企业专家等。审核专家应符</w:delText>
        </w:r>
      </w:del>
      <w:del w:id="30970" w:author="seewo" w:date="2024-05-20T17:52:45Z">
        <w:r>
          <w:rPr>
            <w:rFonts w:ascii="仿宋" w:hAnsi="仿宋" w:eastAsia="仿宋" w:cs="仿宋"/>
            <w:color w:val="auto"/>
            <w:spacing w:val="12"/>
            <w:sz w:val="27"/>
            <w:szCs w:val="27"/>
            <w:highlight w:val="none"/>
            <w:rPrChange w:id="30971" w:author="张正鑫" w:date="2024-09-28T08:45:58Z">
              <w:rPr>
                <w:rFonts w:ascii="仿宋" w:hAnsi="仿宋" w:eastAsia="仿宋" w:cs="仿宋"/>
                <w:spacing w:val="12"/>
                <w:sz w:val="27"/>
                <w:szCs w:val="27"/>
              </w:rPr>
            </w:rPrChange>
          </w:rPr>
          <w:delText xml:space="preserve">合本办法4.2.2和4.2.3 </w:delText>
        </w:r>
      </w:del>
      <w:del w:id="30972" w:author="seewo" w:date="2024-05-20T17:52:45Z">
        <w:r>
          <w:rPr>
            <w:rFonts w:ascii="仿宋" w:hAnsi="仿宋" w:eastAsia="仿宋" w:cs="仿宋"/>
            <w:color w:val="auto"/>
            <w:spacing w:val="5"/>
            <w:sz w:val="27"/>
            <w:szCs w:val="27"/>
            <w:highlight w:val="none"/>
            <w:rPrChange w:id="30973" w:author="张正鑫" w:date="2024-09-28T08:45:58Z">
              <w:rPr>
                <w:rFonts w:ascii="仿宋" w:hAnsi="仿宋" w:eastAsia="仿宋" w:cs="仿宋"/>
                <w:spacing w:val="5"/>
                <w:sz w:val="27"/>
                <w:szCs w:val="27"/>
              </w:rPr>
            </w:rPrChange>
          </w:rPr>
          <w:delText>规定的条件，具有较高的政策理论水平，客观公正，作风严谨，并经</w:delText>
        </w:r>
      </w:del>
    </w:p>
    <w:p w14:paraId="2FDFE6A3">
      <w:pPr>
        <w:spacing w:line="360" w:lineRule="auto"/>
        <w:ind w:left="14"/>
        <w:jc w:val="both"/>
        <w:rPr>
          <w:del w:id="30975" w:author="seewo" w:date="2024-05-20T17:52:45Z"/>
          <w:rFonts w:ascii="仿宋" w:hAnsi="仿宋" w:eastAsia="仿宋" w:cs="仿宋"/>
          <w:color w:val="auto"/>
          <w:sz w:val="27"/>
          <w:szCs w:val="27"/>
          <w:highlight w:val="none"/>
          <w:rPrChange w:id="30976" w:author="张正鑫" w:date="2024-09-28T08:45:58Z">
            <w:rPr>
              <w:del w:id="30977" w:author="seewo" w:date="2024-05-20T17:52:45Z"/>
              <w:rFonts w:ascii="仿宋" w:hAnsi="仿宋" w:eastAsia="仿宋" w:cs="仿宋"/>
              <w:sz w:val="27"/>
              <w:szCs w:val="27"/>
            </w:rPr>
          </w:rPrChange>
        </w:rPr>
        <w:pPrChange w:id="30974" w:author="？！。。。" w:date="2024-04-03T15:04:15Z">
          <w:pPr>
            <w:spacing w:line="219" w:lineRule="auto"/>
            <w:ind w:left="14"/>
          </w:pPr>
        </w:pPrChange>
      </w:pPr>
      <w:del w:id="30978" w:author="seewo" w:date="2024-05-20T17:52:45Z">
        <w:r>
          <w:rPr>
            <w:rFonts w:ascii="仿宋" w:hAnsi="仿宋" w:eastAsia="仿宋" w:cs="仿宋"/>
            <w:color w:val="auto"/>
            <w:spacing w:val="3"/>
            <w:sz w:val="27"/>
            <w:szCs w:val="27"/>
            <w:highlight w:val="none"/>
            <w:rPrChange w:id="30979" w:author="张正鑫" w:date="2024-09-28T08:45:58Z">
              <w:rPr>
                <w:rFonts w:ascii="仿宋" w:hAnsi="仿宋" w:eastAsia="仿宋" w:cs="仿宋"/>
                <w:spacing w:val="3"/>
                <w:sz w:val="27"/>
                <w:szCs w:val="27"/>
              </w:rPr>
            </w:rPrChange>
          </w:rPr>
          <w:delText>所在单位党组织审核同意。</w:delText>
        </w:r>
      </w:del>
    </w:p>
    <w:p w14:paraId="600FE5B3">
      <w:pPr>
        <w:spacing w:before="0" w:line="360" w:lineRule="auto"/>
        <w:ind w:left="575"/>
        <w:jc w:val="both"/>
        <w:rPr>
          <w:del w:id="30981" w:author="seewo" w:date="2024-05-20T17:52:45Z"/>
          <w:rFonts w:ascii="仿宋" w:hAnsi="仿宋" w:eastAsia="仿宋" w:cs="仿宋"/>
          <w:color w:val="auto"/>
          <w:sz w:val="27"/>
          <w:szCs w:val="27"/>
          <w:highlight w:val="none"/>
          <w:rPrChange w:id="30982" w:author="张正鑫" w:date="2024-09-28T08:45:58Z">
            <w:rPr>
              <w:del w:id="30983" w:author="seewo" w:date="2024-05-20T17:52:45Z"/>
              <w:rFonts w:ascii="仿宋" w:hAnsi="仿宋" w:eastAsia="仿宋" w:cs="仿宋"/>
              <w:sz w:val="27"/>
              <w:szCs w:val="27"/>
            </w:rPr>
          </w:rPrChange>
        </w:rPr>
        <w:pPrChange w:id="30980" w:author="？！。。。" w:date="2024-04-03T15:04:15Z">
          <w:pPr>
            <w:spacing w:before="201" w:line="221" w:lineRule="auto"/>
            <w:ind w:left="575"/>
          </w:pPr>
        </w:pPrChange>
      </w:pPr>
      <w:del w:id="30984" w:author="seewo" w:date="2024-05-20T17:52:45Z">
        <w:r>
          <w:rPr>
            <w:rFonts w:ascii="仿宋" w:hAnsi="仿宋" w:eastAsia="仿宋" w:cs="仿宋"/>
            <w:color w:val="auto"/>
            <w:spacing w:val="4"/>
            <w:sz w:val="27"/>
            <w:szCs w:val="27"/>
            <w:highlight w:val="none"/>
            <w:rPrChange w:id="30985" w:author="张正鑫" w:date="2024-09-28T08:45:58Z">
              <w:rPr>
                <w:rFonts w:ascii="仿宋" w:hAnsi="仿宋" w:eastAsia="仿宋" w:cs="仿宋"/>
                <w:spacing w:val="4"/>
                <w:sz w:val="27"/>
                <w:szCs w:val="27"/>
              </w:rPr>
            </w:rPrChange>
          </w:rPr>
          <w:delText>实行教材编审分离制度，遵循回避原则。</w:delText>
        </w:r>
      </w:del>
    </w:p>
    <w:p w14:paraId="2B0C9A03">
      <w:pPr>
        <w:spacing w:before="0" w:line="360" w:lineRule="auto"/>
        <w:ind w:left="14" w:right="295" w:firstLine="560"/>
        <w:jc w:val="both"/>
        <w:rPr>
          <w:del w:id="30987" w:author="seewo" w:date="2024-05-20T17:52:45Z"/>
          <w:rFonts w:ascii="仿宋" w:hAnsi="仿宋" w:eastAsia="仿宋" w:cs="仿宋"/>
          <w:color w:val="auto"/>
          <w:sz w:val="27"/>
          <w:szCs w:val="27"/>
          <w:highlight w:val="none"/>
          <w:rPrChange w:id="30988" w:author="张正鑫" w:date="2024-09-28T08:45:58Z">
            <w:rPr>
              <w:del w:id="30989" w:author="seewo" w:date="2024-05-20T17:52:45Z"/>
              <w:rFonts w:ascii="仿宋" w:hAnsi="仿宋" w:eastAsia="仿宋" w:cs="仿宋"/>
              <w:sz w:val="27"/>
              <w:szCs w:val="27"/>
            </w:rPr>
          </w:rPrChange>
        </w:rPr>
        <w:pPrChange w:id="30986" w:author="？！。。。" w:date="2024-04-03T15:04:15Z">
          <w:pPr>
            <w:spacing w:before="197" w:line="355" w:lineRule="auto"/>
            <w:ind w:left="14" w:right="295" w:firstLine="560"/>
          </w:pPr>
        </w:pPrChange>
      </w:pPr>
      <w:del w:id="30990" w:author="seewo" w:date="2024-05-20T17:52:45Z">
        <w:r>
          <w:rPr>
            <w:rFonts w:ascii="仿宋" w:hAnsi="仿宋" w:eastAsia="仿宋" w:cs="仿宋"/>
            <w:color w:val="auto"/>
            <w:spacing w:val="3"/>
            <w:sz w:val="27"/>
            <w:szCs w:val="27"/>
            <w:highlight w:val="none"/>
            <w:rPrChange w:id="30991" w:author="张正鑫" w:date="2024-09-28T08:45:58Z">
              <w:rPr>
                <w:rFonts w:ascii="仿宋" w:hAnsi="仿宋" w:eastAsia="仿宋" w:cs="仿宋"/>
                <w:spacing w:val="3"/>
                <w:sz w:val="27"/>
                <w:szCs w:val="27"/>
              </w:rPr>
            </w:rPrChange>
          </w:rPr>
          <w:delText>4.3.3</w:delText>
        </w:r>
      </w:del>
      <w:del w:id="30992" w:author="seewo" w:date="2024-05-20T17:52:45Z">
        <w:r>
          <w:rPr>
            <w:rFonts w:ascii="仿宋" w:hAnsi="仿宋" w:eastAsia="仿宋" w:cs="仿宋"/>
            <w:color w:val="auto"/>
            <w:spacing w:val="56"/>
            <w:sz w:val="27"/>
            <w:szCs w:val="27"/>
            <w:highlight w:val="none"/>
            <w:rPrChange w:id="30993" w:author="张正鑫" w:date="2024-09-28T08:45:58Z">
              <w:rPr>
                <w:rFonts w:ascii="仿宋" w:hAnsi="仿宋" w:eastAsia="仿宋" w:cs="仿宋"/>
                <w:spacing w:val="56"/>
                <w:sz w:val="27"/>
                <w:szCs w:val="27"/>
              </w:rPr>
            </w:rPrChange>
          </w:rPr>
          <w:delText xml:space="preserve"> </w:delText>
        </w:r>
      </w:del>
      <w:del w:id="30994" w:author="seewo" w:date="2024-05-20T17:52:45Z">
        <w:r>
          <w:rPr>
            <w:rFonts w:ascii="仿宋" w:hAnsi="仿宋" w:eastAsia="仿宋" w:cs="仿宋"/>
            <w:color w:val="auto"/>
            <w:spacing w:val="3"/>
            <w:sz w:val="27"/>
            <w:szCs w:val="27"/>
            <w:highlight w:val="none"/>
            <w:rPrChange w:id="30995" w:author="张正鑫" w:date="2024-09-28T08:45:58Z">
              <w:rPr>
                <w:rFonts w:ascii="仿宋" w:hAnsi="仿宋" w:eastAsia="仿宋" w:cs="仿宋"/>
                <w:spacing w:val="3"/>
                <w:sz w:val="27"/>
                <w:szCs w:val="27"/>
              </w:rPr>
            </w:rPrChange>
          </w:rPr>
          <w:delText>教材审核应依据职业院校教材规划以及课程标准、专业教</w:delText>
        </w:r>
      </w:del>
      <w:del w:id="30996" w:author="seewo" w:date="2024-05-20T17:52:45Z">
        <w:r>
          <w:rPr>
            <w:rFonts w:ascii="仿宋" w:hAnsi="仿宋" w:eastAsia="仿宋" w:cs="仿宋"/>
            <w:color w:val="auto"/>
            <w:sz w:val="27"/>
            <w:szCs w:val="27"/>
            <w:highlight w:val="none"/>
            <w:rPrChange w:id="30997" w:author="张正鑫" w:date="2024-09-28T08:45:58Z">
              <w:rPr>
                <w:rFonts w:ascii="仿宋" w:hAnsi="仿宋" w:eastAsia="仿宋" w:cs="仿宋"/>
                <w:sz w:val="27"/>
                <w:szCs w:val="27"/>
              </w:rPr>
            </w:rPrChange>
          </w:rPr>
          <w:delText xml:space="preserve"> </w:delText>
        </w:r>
      </w:del>
      <w:del w:id="30998" w:author="seewo" w:date="2024-05-20T17:52:45Z">
        <w:r>
          <w:rPr>
            <w:rFonts w:ascii="仿宋" w:hAnsi="仿宋" w:eastAsia="仿宋" w:cs="仿宋"/>
            <w:color w:val="auto"/>
            <w:spacing w:val="13"/>
            <w:sz w:val="27"/>
            <w:szCs w:val="27"/>
            <w:highlight w:val="none"/>
            <w:rPrChange w:id="30999" w:author="张正鑫" w:date="2024-09-28T08:45:58Z">
              <w:rPr>
                <w:rFonts w:ascii="仿宋" w:hAnsi="仿宋" w:eastAsia="仿宋" w:cs="仿宋"/>
                <w:spacing w:val="13"/>
                <w:sz w:val="27"/>
                <w:szCs w:val="27"/>
              </w:rPr>
            </w:rPrChange>
          </w:rPr>
          <w:delText>学标准、顶岗实习标准等国家教学标准要求，对照本办法4.1.3 和</w:delText>
        </w:r>
      </w:del>
    </w:p>
    <w:p w14:paraId="026F6A9F">
      <w:pPr>
        <w:spacing w:line="360" w:lineRule="auto"/>
        <w:ind w:left="14"/>
        <w:jc w:val="both"/>
        <w:rPr>
          <w:del w:id="31001" w:author="seewo" w:date="2024-05-20T17:52:45Z"/>
          <w:rFonts w:ascii="仿宋" w:hAnsi="仿宋" w:eastAsia="仿宋" w:cs="仿宋"/>
          <w:color w:val="auto"/>
          <w:sz w:val="27"/>
          <w:szCs w:val="27"/>
          <w:highlight w:val="none"/>
          <w:rPrChange w:id="31002" w:author="张正鑫" w:date="2024-09-28T08:45:58Z">
            <w:rPr>
              <w:del w:id="31003" w:author="seewo" w:date="2024-05-20T17:52:45Z"/>
              <w:rFonts w:ascii="仿宋" w:hAnsi="仿宋" w:eastAsia="仿宋" w:cs="仿宋"/>
              <w:sz w:val="27"/>
              <w:szCs w:val="27"/>
            </w:rPr>
          </w:rPrChange>
        </w:rPr>
        <w:pPrChange w:id="31000" w:author="？！。。。" w:date="2024-04-03T15:04:15Z">
          <w:pPr>
            <w:spacing w:line="220" w:lineRule="auto"/>
            <w:ind w:left="14"/>
          </w:pPr>
        </w:pPrChange>
      </w:pPr>
      <w:del w:id="31004" w:author="seewo" w:date="2024-05-20T17:52:45Z">
        <w:r>
          <w:rPr>
            <w:rFonts w:ascii="仿宋" w:hAnsi="仿宋" w:eastAsia="仿宋" w:cs="仿宋"/>
            <w:color w:val="auto"/>
            <w:spacing w:val="-2"/>
            <w:sz w:val="27"/>
            <w:szCs w:val="27"/>
            <w:highlight w:val="none"/>
            <w:rPrChange w:id="31005" w:author="张正鑫" w:date="2024-09-28T08:45:58Z">
              <w:rPr>
                <w:rFonts w:ascii="仿宋" w:hAnsi="仿宋" w:eastAsia="仿宋" w:cs="仿宋"/>
                <w:spacing w:val="-2"/>
                <w:sz w:val="27"/>
                <w:szCs w:val="27"/>
              </w:rPr>
            </w:rPrChange>
          </w:rPr>
          <w:delText>4.2.1</w:delText>
        </w:r>
      </w:del>
      <w:del w:id="31006" w:author="seewo" w:date="2024-05-20T17:52:45Z">
        <w:r>
          <w:rPr>
            <w:rFonts w:ascii="仿宋" w:hAnsi="仿宋" w:eastAsia="仿宋" w:cs="仿宋"/>
            <w:color w:val="auto"/>
            <w:spacing w:val="-32"/>
            <w:sz w:val="27"/>
            <w:szCs w:val="27"/>
            <w:highlight w:val="none"/>
            <w:rPrChange w:id="31007" w:author="张正鑫" w:date="2024-09-28T08:45:58Z">
              <w:rPr>
                <w:rFonts w:ascii="仿宋" w:hAnsi="仿宋" w:eastAsia="仿宋" w:cs="仿宋"/>
                <w:spacing w:val="-32"/>
                <w:sz w:val="27"/>
                <w:szCs w:val="27"/>
              </w:rPr>
            </w:rPrChange>
          </w:rPr>
          <w:delText xml:space="preserve"> </w:delText>
        </w:r>
      </w:del>
      <w:del w:id="31008" w:author="seewo" w:date="2024-05-20T17:52:45Z">
        <w:r>
          <w:rPr>
            <w:rFonts w:ascii="仿宋" w:hAnsi="仿宋" w:eastAsia="仿宋" w:cs="仿宋"/>
            <w:color w:val="auto"/>
            <w:spacing w:val="-2"/>
            <w:sz w:val="27"/>
            <w:szCs w:val="27"/>
            <w:highlight w:val="none"/>
            <w:rPrChange w:id="31009" w:author="张正鑫" w:date="2024-09-28T08:45:58Z">
              <w:rPr>
                <w:rFonts w:ascii="仿宋" w:hAnsi="仿宋" w:eastAsia="仿宋" w:cs="仿宋"/>
                <w:spacing w:val="-2"/>
                <w:sz w:val="27"/>
                <w:szCs w:val="27"/>
              </w:rPr>
            </w:rPrChange>
          </w:rPr>
          <w:delText>的具体要求，对教材的思想性、科学性</w:delText>
        </w:r>
      </w:del>
      <w:del w:id="31010" w:author="seewo" w:date="2024-05-20T17:52:45Z">
        <w:r>
          <w:rPr>
            <w:rFonts w:ascii="仿宋" w:hAnsi="仿宋" w:eastAsia="仿宋" w:cs="仿宋"/>
            <w:color w:val="auto"/>
            <w:spacing w:val="-3"/>
            <w:sz w:val="27"/>
            <w:szCs w:val="27"/>
            <w:highlight w:val="none"/>
            <w:rPrChange w:id="31011" w:author="张正鑫" w:date="2024-09-28T08:45:58Z">
              <w:rPr>
                <w:rFonts w:ascii="仿宋" w:hAnsi="仿宋" w:eastAsia="仿宋" w:cs="仿宋"/>
                <w:spacing w:val="-3"/>
                <w:sz w:val="27"/>
                <w:szCs w:val="27"/>
              </w:rPr>
            </w:rPrChange>
          </w:rPr>
          <w:delText>、适宜性进行全面把关。</w:delText>
        </w:r>
      </w:del>
    </w:p>
    <w:p w14:paraId="36E4F312">
      <w:pPr>
        <w:spacing w:before="0" w:line="360" w:lineRule="auto"/>
        <w:ind w:left="14" w:right="228" w:firstLine="560"/>
        <w:jc w:val="both"/>
        <w:rPr>
          <w:del w:id="31013" w:author="seewo" w:date="2024-05-20T17:52:45Z"/>
          <w:rFonts w:ascii="仿宋" w:hAnsi="仿宋" w:eastAsia="仿宋" w:cs="仿宋"/>
          <w:color w:val="auto"/>
          <w:sz w:val="27"/>
          <w:szCs w:val="27"/>
          <w:highlight w:val="none"/>
          <w:rPrChange w:id="31014" w:author="张正鑫" w:date="2024-09-28T08:45:58Z">
            <w:rPr>
              <w:del w:id="31015" w:author="seewo" w:date="2024-05-20T17:52:45Z"/>
              <w:rFonts w:ascii="仿宋" w:hAnsi="仿宋" w:eastAsia="仿宋" w:cs="仿宋"/>
              <w:sz w:val="27"/>
              <w:szCs w:val="27"/>
            </w:rPr>
          </w:rPrChange>
        </w:rPr>
        <w:pPrChange w:id="31012" w:author="？！。。。" w:date="2024-04-03T15:04:15Z">
          <w:pPr>
            <w:spacing w:before="200" w:line="356" w:lineRule="auto"/>
            <w:ind w:left="14" w:right="228" w:firstLine="560"/>
          </w:pPr>
        </w:pPrChange>
      </w:pPr>
      <w:del w:id="31016" w:author="seewo" w:date="2024-05-20T17:52:45Z">
        <w:r>
          <w:rPr>
            <w:rFonts w:ascii="仿宋" w:hAnsi="仿宋" w:eastAsia="仿宋" w:cs="仿宋"/>
            <w:color w:val="auto"/>
            <w:spacing w:val="5"/>
            <w:sz w:val="27"/>
            <w:szCs w:val="27"/>
            <w:highlight w:val="none"/>
            <w:rPrChange w:id="31017" w:author="张正鑫" w:date="2024-09-28T08:45:58Z">
              <w:rPr>
                <w:rFonts w:ascii="仿宋" w:hAnsi="仿宋" w:eastAsia="仿宋" w:cs="仿宋"/>
                <w:spacing w:val="5"/>
                <w:sz w:val="27"/>
                <w:szCs w:val="27"/>
              </w:rPr>
            </w:rPrChange>
          </w:rPr>
          <w:delText>政治立场、政治方向、政治标准要有机融入教材内容，不能简单</w:delText>
        </w:r>
      </w:del>
      <w:del w:id="31018" w:author="seewo" w:date="2024-05-20T17:52:45Z">
        <w:r>
          <w:rPr>
            <w:rFonts w:ascii="仿宋" w:hAnsi="仿宋" w:eastAsia="仿宋" w:cs="仿宋"/>
            <w:color w:val="auto"/>
            <w:spacing w:val="8"/>
            <w:sz w:val="27"/>
            <w:szCs w:val="27"/>
            <w:highlight w:val="none"/>
            <w:rPrChange w:id="31019" w:author="张正鑫" w:date="2024-09-28T08:45:58Z">
              <w:rPr>
                <w:rFonts w:ascii="仿宋" w:hAnsi="仿宋" w:eastAsia="仿宋" w:cs="仿宋"/>
                <w:spacing w:val="8"/>
                <w:sz w:val="27"/>
                <w:szCs w:val="27"/>
              </w:rPr>
            </w:rPrChange>
          </w:rPr>
          <w:delText xml:space="preserve"> </w:delText>
        </w:r>
      </w:del>
      <w:del w:id="31020" w:author="seewo" w:date="2024-05-20T17:52:45Z">
        <w:r>
          <w:rPr>
            <w:rFonts w:ascii="仿宋" w:hAnsi="仿宋" w:eastAsia="仿宋" w:cs="仿宋"/>
            <w:color w:val="auto"/>
            <w:spacing w:val="-1"/>
            <w:sz w:val="27"/>
            <w:szCs w:val="27"/>
            <w:highlight w:val="none"/>
            <w:rPrChange w:id="31021" w:author="张正鑫" w:date="2024-09-28T08:45:58Z">
              <w:rPr>
                <w:rFonts w:ascii="仿宋" w:hAnsi="仿宋" w:eastAsia="仿宋" w:cs="仿宋"/>
                <w:spacing w:val="-1"/>
                <w:sz w:val="27"/>
                <w:szCs w:val="27"/>
              </w:rPr>
            </w:rPrChange>
          </w:rPr>
          <w:delText>化、“两张皮”;政治上有错误的教材不能通过；选文篇目内容消极、 导向不正确的，选文作者历史评价或社会形象负面的、有</w:delText>
        </w:r>
      </w:del>
      <w:del w:id="31022" w:author="seewo" w:date="2024-05-20T17:52:45Z">
        <w:r>
          <w:rPr>
            <w:rFonts w:ascii="仿宋" w:hAnsi="仿宋" w:eastAsia="仿宋" w:cs="仿宋"/>
            <w:color w:val="auto"/>
            <w:spacing w:val="-2"/>
            <w:sz w:val="27"/>
            <w:szCs w:val="27"/>
            <w:highlight w:val="none"/>
            <w:rPrChange w:id="31023" w:author="张正鑫" w:date="2024-09-28T08:45:58Z">
              <w:rPr>
                <w:rFonts w:ascii="仿宋" w:hAnsi="仿宋" w:eastAsia="仿宋" w:cs="仿宋"/>
                <w:spacing w:val="-2"/>
                <w:sz w:val="27"/>
                <w:szCs w:val="27"/>
              </w:rPr>
            </w:rPrChange>
          </w:rPr>
          <w:delText>重大争议的，</w:delText>
        </w:r>
      </w:del>
      <w:del w:id="31024" w:author="seewo" w:date="2024-05-20T17:52:45Z">
        <w:r>
          <w:rPr>
            <w:rFonts w:ascii="仿宋" w:hAnsi="仿宋" w:eastAsia="仿宋" w:cs="仿宋"/>
            <w:color w:val="auto"/>
            <w:sz w:val="27"/>
            <w:szCs w:val="27"/>
            <w:highlight w:val="none"/>
            <w:rPrChange w:id="31025" w:author="张正鑫" w:date="2024-09-28T08:45:58Z">
              <w:rPr>
                <w:rFonts w:ascii="仿宋" w:hAnsi="仿宋" w:eastAsia="仿宋" w:cs="仿宋"/>
                <w:sz w:val="27"/>
                <w:szCs w:val="27"/>
              </w:rPr>
            </w:rPrChange>
          </w:rPr>
          <w:delText xml:space="preserve"> </w:delText>
        </w:r>
      </w:del>
      <w:del w:id="31026" w:author="seewo" w:date="2024-05-20T17:52:45Z">
        <w:r>
          <w:rPr>
            <w:rFonts w:ascii="仿宋" w:hAnsi="仿宋" w:eastAsia="仿宋" w:cs="仿宋"/>
            <w:color w:val="auto"/>
            <w:spacing w:val="5"/>
            <w:sz w:val="27"/>
            <w:szCs w:val="27"/>
            <w:highlight w:val="none"/>
            <w:rPrChange w:id="31027" w:author="张正鑫" w:date="2024-09-28T08:45:58Z">
              <w:rPr>
                <w:rFonts w:ascii="仿宋" w:hAnsi="仿宋" w:eastAsia="仿宋" w:cs="仿宋"/>
                <w:spacing w:val="5"/>
                <w:sz w:val="27"/>
                <w:szCs w:val="27"/>
              </w:rPr>
            </w:rPrChange>
          </w:rPr>
          <w:delText>必须更换；教材编写人员政治立场、价值观和品德作风有问题的必须</w:delText>
        </w:r>
      </w:del>
    </w:p>
    <w:p w14:paraId="2829C15C">
      <w:pPr>
        <w:spacing w:before="0" w:line="360" w:lineRule="auto"/>
        <w:ind w:left="14"/>
        <w:jc w:val="both"/>
        <w:rPr>
          <w:del w:id="31029" w:author="seewo" w:date="2024-05-20T17:52:45Z"/>
          <w:rFonts w:ascii="仿宋" w:hAnsi="仿宋" w:eastAsia="仿宋" w:cs="仿宋"/>
          <w:color w:val="auto"/>
          <w:sz w:val="27"/>
          <w:szCs w:val="27"/>
          <w:highlight w:val="none"/>
          <w:rPrChange w:id="31030" w:author="张正鑫" w:date="2024-09-28T08:45:58Z">
            <w:rPr>
              <w:del w:id="31031" w:author="seewo" w:date="2024-05-20T17:52:45Z"/>
              <w:rFonts w:ascii="仿宋" w:hAnsi="仿宋" w:eastAsia="仿宋" w:cs="仿宋"/>
              <w:sz w:val="27"/>
              <w:szCs w:val="27"/>
            </w:rPr>
          </w:rPrChange>
        </w:rPr>
        <w:pPrChange w:id="31028" w:author="？！。。。" w:date="2024-04-03T15:04:15Z">
          <w:pPr>
            <w:spacing w:before="1" w:line="223" w:lineRule="auto"/>
            <w:ind w:left="14"/>
          </w:pPr>
        </w:pPrChange>
      </w:pPr>
      <w:del w:id="31032" w:author="seewo" w:date="2024-05-20T17:52:45Z">
        <w:r>
          <w:rPr>
            <w:rFonts w:ascii="仿宋" w:hAnsi="仿宋" w:eastAsia="仿宋" w:cs="仿宋"/>
            <w:color w:val="auto"/>
            <w:spacing w:val="-4"/>
            <w:sz w:val="27"/>
            <w:szCs w:val="27"/>
            <w:highlight w:val="none"/>
            <w:rPrChange w:id="31033" w:author="张正鑫" w:date="2024-09-28T08:45:58Z">
              <w:rPr>
                <w:rFonts w:ascii="仿宋" w:hAnsi="仿宋" w:eastAsia="仿宋" w:cs="仿宋"/>
                <w:spacing w:val="-4"/>
                <w:sz w:val="27"/>
                <w:szCs w:val="27"/>
              </w:rPr>
            </w:rPrChange>
          </w:rPr>
          <w:delText>更换。</w:delText>
        </w:r>
      </w:del>
    </w:p>
    <w:p w14:paraId="58E67749">
      <w:pPr>
        <w:spacing w:before="0" w:line="360" w:lineRule="auto"/>
        <w:ind w:left="575"/>
        <w:jc w:val="both"/>
        <w:rPr>
          <w:del w:id="31035" w:author="seewo" w:date="2024-05-20T17:52:45Z"/>
          <w:rFonts w:ascii="仿宋" w:hAnsi="仿宋" w:eastAsia="仿宋" w:cs="仿宋"/>
          <w:color w:val="auto"/>
          <w:sz w:val="27"/>
          <w:szCs w:val="27"/>
          <w:highlight w:val="none"/>
          <w:rPrChange w:id="31036" w:author="张正鑫" w:date="2024-09-28T08:45:58Z">
            <w:rPr>
              <w:del w:id="31037" w:author="seewo" w:date="2024-05-20T17:52:45Z"/>
              <w:rFonts w:ascii="仿宋" w:hAnsi="仿宋" w:eastAsia="仿宋" w:cs="仿宋"/>
              <w:sz w:val="27"/>
              <w:szCs w:val="27"/>
            </w:rPr>
          </w:rPrChange>
        </w:rPr>
        <w:pPrChange w:id="31034" w:author="？！。。。" w:date="2024-04-03T15:04:15Z">
          <w:pPr>
            <w:spacing w:before="189" w:line="221" w:lineRule="auto"/>
            <w:ind w:left="575"/>
          </w:pPr>
        </w:pPrChange>
      </w:pPr>
      <w:del w:id="31038" w:author="seewo" w:date="2024-05-20T17:52:45Z">
        <w:r>
          <w:rPr>
            <w:rFonts w:ascii="仿宋" w:hAnsi="仿宋" w:eastAsia="仿宋" w:cs="仿宋"/>
            <w:color w:val="auto"/>
            <w:spacing w:val="3"/>
            <w:sz w:val="27"/>
            <w:szCs w:val="27"/>
            <w:highlight w:val="none"/>
            <w:rPrChange w:id="31039" w:author="张正鑫" w:date="2024-09-28T08:45:58Z">
              <w:rPr>
                <w:rFonts w:ascii="仿宋" w:hAnsi="仿宋" w:eastAsia="仿宋" w:cs="仿宋"/>
                <w:spacing w:val="3"/>
                <w:sz w:val="27"/>
                <w:szCs w:val="27"/>
              </w:rPr>
            </w:rPrChange>
          </w:rPr>
          <w:delText>严格执行重大选题备案制度。</w:delText>
        </w:r>
      </w:del>
    </w:p>
    <w:p w14:paraId="596883C2">
      <w:pPr>
        <w:spacing w:before="0" w:line="360" w:lineRule="auto"/>
        <w:ind w:left="575"/>
        <w:jc w:val="both"/>
        <w:rPr>
          <w:del w:id="31041" w:author="seewo" w:date="2024-05-20T17:52:45Z"/>
          <w:rFonts w:ascii="仿宋" w:hAnsi="仿宋" w:eastAsia="仿宋" w:cs="仿宋"/>
          <w:color w:val="auto"/>
          <w:sz w:val="27"/>
          <w:szCs w:val="27"/>
          <w:highlight w:val="none"/>
          <w:rPrChange w:id="31042" w:author="张正鑫" w:date="2024-09-28T08:45:58Z">
            <w:rPr>
              <w:del w:id="31043" w:author="seewo" w:date="2024-05-20T17:52:45Z"/>
              <w:rFonts w:ascii="仿宋" w:hAnsi="仿宋" w:eastAsia="仿宋" w:cs="仿宋"/>
              <w:sz w:val="27"/>
              <w:szCs w:val="27"/>
            </w:rPr>
          </w:rPrChange>
        </w:rPr>
        <w:pPrChange w:id="31040" w:author="？！。。。" w:date="2024-04-03T15:04:15Z">
          <w:pPr>
            <w:spacing w:before="197" w:line="221" w:lineRule="auto"/>
            <w:ind w:left="575"/>
          </w:pPr>
        </w:pPrChange>
      </w:pPr>
      <w:del w:id="31044" w:author="seewo" w:date="2024-05-20T17:52:45Z">
        <w:r>
          <w:rPr>
            <w:rFonts w:ascii="仿宋" w:hAnsi="仿宋" w:eastAsia="仿宋" w:cs="仿宋"/>
            <w:color w:val="auto"/>
            <w:spacing w:val="4"/>
            <w:sz w:val="27"/>
            <w:szCs w:val="27"/>
            <w:highlight w:val="none"/>
            <w:rPrChange w:id="31045" w:author="张正鑫" w:date="2024-09-28T08:45:58Z">
              <w:rPr>
                <w:rFonts w:ascii="仿宋" w:hAnsi="仿宋" w:eastAsia="仿宋" w:cs="仿宋"/>
                <w:spacing w:val="4"/>
                <w:sz w:val="27"/>
                <w:szCs w:val="27"/>
              </w:rPr>
            </w:rPrChange>
          </w:rPr>
          <w:delText>除统编教材外，教材审核实行盲审制度。</w:delText>
        </w:r>
      </w:del>
    </w:p>
    <w:p w14:paraId="7C7E4C33">
      <w:pPr>
        <w:spacing w:before="0" w:line="360" w:lineRule="auto"/>
        <w:ind w:left="14" w:firstLine="560"/>
        <w:jc w:val="both"/>
        <w:rPr>
          <w:del w:id="31047" w:author="seewo" w:date="2024-05-20T17:52:45Z"/>
          <w:rFonts w:ascii="仿宋" w:hAnsi="仿宋" w:eastAsia="仿宋" w:cs="仿宋"/>
          <w:color w:val="auto"/>
          <w:sz w:val="27"/>
          <w:szCs w:val="27"/>
          <w:highlight w:val="none"/>
          <w:rPrChange w:id="31048" w:author="张正鑫" w:date="2024-09-28T08:45:58Z">
            <w:rPr>
              <w:del w:id="31049" w:author="seewo" w:date="2024-05-20T17:52:45Z"/>
              <w:rFonts w:ascii="仿宋" w:hAnsi="仿宋" w:eastAsia="仿宋" w:cs="仿宋"/>
              <w:sz w:val="27"/>
              <w:szCs w:val="27"/>
            </w:rPr>
          </w:rPrChange>
        </w:rPr>
        <w:pPrChange w:id="31046" w:author="？！。。。" w:date="2024-04-03T15:04:15Z">
          <w:pPr>
            <w:spacing w:before="199" w:line="355" w:lineRule="auto"/>
            <w:ind w:left="14" w:firstLine="560"/>
          </w:pPr>
        </w:pPrChange>
      </w:pPr>
      <w:del w:id="31050" w:author="seewo" w:date="2024-05-20T17:52:45Z">
        <w:r>
          <w:rPr>
            <w:rFonts w:ascii="仿宋" w:hAnsi="仿宋" w:eastAsia="仿宋" w:cs="仿宋"/>
            <w:color w:val="auto"/>
            <w:spacing w:val="3"/>
            <w:sz w:val="27"/>
            <w:szCs w:val="27"/>
            <w:highlight w:val="none"/>
            <w:rPrChange w:id="31051" w:author="张正鑫" w:date="2024-09-28T08:45:58Z">
              <w:rPr>
                <w:rFonts w:ascii="仿宋" w:hAnsi="仿宋" w:eastAsia="仿宋" w:cs="仿宋"/>
                <w:spacing w:val="3"/>
                <w:sz w:val="27"/>
                <w:szCs w:val="27"/>
              </w:rPr>
            </w:rPrChange>
          </w:rPr>
          <w:delText>4.3.4</w:delText>
        </w:r>
      </w:del>
      <w:del w:id="31052" w:author="seewo" w:date="2024-05-20T17:52:45Z">
        <w:r>
          <w:rPr>
            <w:rFonts w:ascii="仿宋" w:hAnsi="仿宋" w:eastAsia="仿宋" w:cs="仿宋"/>
            <w:color w:val="auto"/>
            <w:spacing w:val="56"/>
            <w:sz w:val="27"/>
            <w:szCs w:val="27"/>
            <w:highlight w:val="none"/>
            <w:rPrChange w:id="31053" w:author="张正鑫" w:date="2024-09-28T08:45:58Z">
              <w:rPr>
                <w:rFonts w:ascii="仿宋" w:hAnsi="仿宋" w:eastAsia="仿宋" w:cs="仿宋"/>
                <w:spacing w:val="56"/>
                <w:sz w:val="27"/>
                <w:szCs w:val="27"/>
              </w:rPr>
            </w:rPrChange>
          </w:rPr>
          <w:delText xml:space="preserve"> </w:delText>
        </w:r>
      </w:del>
      <w:del w:id="31054" w:author="seewo" w:date="2024-05-20T17:52:45Z">
        <w:r>
          <w:rPr>
            <w:rFonts w:ascii="仿宋" w:hAnsi="仿宋" w:eastAsia="仿宋" w:cs="仿宋"/>
            <w:color w:val="auto"/>
            <w:spacing w:val="3"/>
            <w:sz w:val="27"/>
            <w:szCs w:val="27"/>
            <w:highlight w:val="none"/>
            <w:rPrChange w:id="31055" w:author="张正鑫" w:date="2024-09-28T08:45:58Z">
              <w:rPr>
                <w:rFonts w:ascii="仿宋" w:hAnsi="仿宋" w:eastAsia="仿宋" w:cs="仿宋"/>
                <w:spacing w:val="3"/>
                <w:sz w:val="27"/>
                <w:szCs w:val="27"/>
              </w:rPr>
            </w:rPrChange>
          </w:rPr>
          <w:delText>公共基础必修课程教材审核一般按照专家个人审读、集体</w:delText>
        </w:r>
      </w:del>
      <w:del w:id="31056" w:author="seewo" w:date="2024-05-20T17:52:45Z">
        <w:r>
          <w:rPr>
            <w:rFonts w:ascii="仿宋" w:hAnsi="仿宋" w:eastAsia="仿宋" w:cs="仿宋"/>
            <w:color w:val="auto"/>
            <w:sz w:val="27"/>
            <w:szCs w:val="27"/>
            <w:highlight w:val="none"/>
            <w:rPrChange w:id="31057" w:author="张正鑫" w:date="2024-09-28T08:45:58Z">
              <w:rPr>
                <w:rFonts w:ascii="仿宋" w:hAnsi="仿宋" w:eastAsia="仿宋" w:cs="仿宋"/>
                <w:sz w:val="27"/>
                <w:szCs w:val="27"/>
              </w:rPr>
            </w:rPrChange>
          </w:rPr>
          <w:delText xml:space="preserve">   审核环节开展，重点审核全套教材的编写思路、框架结构</w:delText>
        </w:r>
      </w:del>
      <w:del w:id="31058" w:author="seewo" w:date="2024-05-20T17:52:45Z">
        <w:r>
          <w:rPr>
            <w:rFonts w:ascii="仿宋" w:hAnsi="仿宋" w:eastAsia="仿宋" w:cs="仿宋"/>
            <w:color w:val="auto"/>
            <w:spacing w:val="-1"/>
            <w:sz w:val="27"/>
            <w:szCs w:val="27"/>
            <w:highlight w:val="none"/>
            <w:rPrChange w:id="31059" w:author="张正鑫" w:date="2024-09-28T08:45:58Z">
              <w:rPr>
                <w:rFonts w:ascii="仿宋" w:hAnsi="仿宋" w:eastAsia="仿宋" w:cs="仿宋"/>
                <w:spacing w:val="-1"/>
                <w:sz w:val="27"/>
                <w:szCs w:val="27"/>
              </w:rPr>
            </w:rPrChange>
          </w:rPr>
          <w:delText>及章节内容。</w:delText>
        </w:r>
      </w:del>
      <w:del w:id="31060" w:author="seewo" w:date="2024-05-20T17:52:45Z">
        <w:r>
          <w:rPr>
            <w:rFonts w:ascii="仿宋" w:hAnsi="仿宋" w:eastAsia="仿宋" w:cs="仿宋"/>
            <w:color w:val="auto"/>
            <w:sz w:val="27"/>
            <w:szCs w:val="27"/>
            <w:highlight w:val="none"/>
            <w:rPrChange w:id="31061" w:author="张正鑫" w:date="2024-09-28T08:45:58Z">
              <w:rPr>
                <w:rFonts w:ascii="仿宋" w:hAnsi="仿宋" w:eastAsia="仿宋" w:cs="仿宋"/>
                <w:sz w:val="27"/>
                <w:szCs w:val="27"/>
              </w:rPr>
            </w:rPrChange>
          </w:rPr>
          <w:delText xml:space="preserve">  </w:delText>
        </w:r>
      </w:del>
      <w:del w:id="31062" w:author="seewo" w:date="2024-05-20T17:52:45Z">
        <w:r>
          <w:rPr>
            <w:rFonts w:ascii="仿宋" w:hAnsi="仿宋" w:eastAsia="仿宋" w:cs="仿宋"/>
            <w:color w:val="auto"/>
            <w:spacing w:val="10"/>
            <w:sz w:val="27"/>
            <w:szCs w:val="27"/>
            <w:highlight w:val="none"/>
            <w:rPrChange w:id="31063" w:author="张正鑫" w:date="2024-09-28T08:45:58Z">
              <w:rPr>
                <w:rFonts w:ascii="仿宋" w:hAnsi="仿宋" w:eastAsia="仿宋" w:cs="仿宋"/>
                <w:spacing w:val="10"/>
                <w:sz w:val="27"/>
                <w:szCs w:val="27"/>
              </w:rPr>
            </w:rPrChange>
          </w:rPr>
          <w:delText>应由集体充分讨论形成审核结论。审核结论分“通过” “重新送审”</w:delText>
        </w:r>
      </w:del>
    </w:p>
    <w:p w14:paraId="067D0A88">
      <w:pPr>
        <w:spacing w:before="0" w:line="360" w:lineRule="auto"/>
        <w:ind w:left="14"/>
        <w:jc w:val="both"/>
        <w:rPr>
          <w:del w:id="31065" w:author="seewo" w:date="2024-05-20T17:52:45Z"/>
          <w:rFonts w:ascii="仿宋" w:hAnsi="仿宋" w:eastAsia="仿宋" w:cs="仿宋"/>
          <w:color w:val="auto"/>
          <w:sz w:val="27"/>
          <w:szCs w:val="27"/>
          <w:highlight w:val="none"/>
          <w:rPrChange w:id="31066" w:author="张正鑫" w:date="2024-09-28T08:45:58Z">
            <w:rPr>
              <w:del w:id="31067" w:author="seewo" w:date="2024-05-20T17:52:45Z"/>
              <w:rFonts w:ascii="仿宋" w:hAnsi="仿宋" w:eastAsia="仿宋" w:cs="仿宋"/>
              <w:sz w:val="27"/>
              <w:szCs w:val="27"/>
            </w:rPr>
          </w:rPrChange>
        </w:rPr>
        <w:pPrChange w:id="31064" w:author="？！。。。" w:date="2024-04-03T15:04:15Z">
          <w:pPr>
            <w:spacing w:before="1" w:line="220" w:lineRule="auto"/>
            <w:ind w:left="14"/>
          </w:pPr>
        </w:pPrChange>
      </w:pPr>
      <w:del w:id="31068" w:author="seewo" w:date="2024-05-20T17:52:45Z">
        <w:r>
          <w:rPr>
            <w:rFonts w:ascii="仿宋" w:hAnsi="仿宋" w:eastAsia="仿宋" w:cs="仿宋"/>
            <w:color w:val="auto"/>
            <w:spacing w:val="7"/>
            <w:sz w:val="27"/>
            <w:szCs w:val="27"/>
            <w:highlight w:val="none"/>
            <w:rPrChange w:id="31069" w:author="张正鑫" w:date="2024-09-28T08:45:58Z">
              <w:rPr>
                <w:rFonts w:ascii="仿宋" w:hAnsi="仿宋" w:eastAsia="仿宋" w:cs="仿宋"/>
                <w:spacing w:val="7"/>
                <w:sz w:val="27"/>
                <w:szCs w:val="27"/>
              </w:rPr>
            </w:rPrChange>
          </w:rPr>
          <w:delText>和“不予通过”三种。具体审核程序由负责组织审核的机构制定。</w:delText>
        </w:r>
      </w:del>
    </w:p>
    <w:p w14:paraId="52DE8A6A">
      <w:pPr>
        <w:spacing w:before="0" w:line="360" w:lineRule="auto"/>
        <w:ind w:left="575"/>
        <w:jc w:val="both"/>
        <w:rPr>
          <w:del w:id="31071" w:author="seewo" w:date="2024-05-20T17:52:45Z"/>
          <w:rFonts w:ascii="仿宋" w:hAnsi="仿宋" w:eastAsia="仿宋" w:cs="仿宋"/>
          <w:color w:val="auto"/>
          <w:sz w:val="27"/>
          <w:szCs w:val="27"/>
          <w:highlight w:val="none"/>
          <w:rPrChange w:id="31072" w:author="张正鑫" w:date="2024-09-28T08:45:58Z">
            <w:rPr>
              <w:del w:id="31073" w:author="seewo" w:date="2024-05-20T17:52:45Z"/>
              <w:rFonts w:ascii="仿宋" w:hAnsi="仿宋" w:eastAsia="仿宋" w:cs="仿宋"/>
              <w:sz w:val="27"/>
              <w:szCs w:val="27"/>
            </w:rPr>
          </w:rPrChange>
        </w:rPr>
        <w:pPrChange w:id="31070" w:author="？！。。。" w:date="2024-04-03T15:04:15Z">
          <w:pPr>
            <w:spacing w:before="198" w:line="222" w:lineRule="auto"/>
            <w:ind w:left="575"/>
          </w:pPr>
        </w:pPrChange>
      </w:pPr>
      <w:del w:id="31074" w:author="seewo" w:date="2024-05-20T17:52:45Z">
        <w:r>
          <w:rPr>
            <w:rFonts w:ascii="仿宋" w:hAnsi="仿宋" w:eastAsia="仿宋" w:cs="仿宋"/>
            <w:color w:val="auto"/>
            <w:spacing w:val="5"/>
            <w:sz w:val="27"/>
            <w:szCs w:val="27"/>
            <w:highlight w:val="none"/>
            <w:rPrChange w:id="31075" w:author="张正鑫" w:date="2024-09-28T08:45:58Z">
              <w:rPr>
                <w:rFonts w:ascii="仿宋" w:hAnsi="仿宋" w:eastAsia="仿宋" w:cs="仿宋"/>
                <w:spacing w:val="5"/>
                <w:sz w:val="27"/>
                <w:szCs w:val="27"/>
              </w:rPr>
            </w:rPrChange>
          </w:rPr>
          <w:delText>其他规划教材审核程序由相应审核机构制定。</w:delText>
        </w:r>
      </w:del>
    </w:p>
    <w:p w14:paraId="71C1245B">
      <w:pPr>
        <w:spacing w:before="0" w:line="360" w:lineRule="auto"/>
        <w:ind w:left="575"/>
        <w:jc w:val="both"/>
        <w:rPr>
          <w:del w:id="31077" w:author="seewo" w:date="2024-05-20T17:52:45Z"/>
          <w:rFonts w:ascii="仿宋" w:hAnsi="仿宋" w:eastAsia="仿宋" w:cs="仿宋"/>
          <w:color w:val="auto"/>
          <w:sz w:val="27"/>
          <w:szCs w:val="27"/>
          <w:highlight w:val="none"/>
          <w:rPrChange w:id="31078" w:author="张正鑫" w:date="2024-09-28T08:45:58Z">
            <w:rPr>
              <w:del w:id="31079" w:author="seewo" w:date="2024-05-20T17:52:45Z"/>
              <w:rFonts w:ascii="仿宋" w:hAnsi="仿宋" w:eastAsia="仿宋" w:cs="仿宋"/>
              <w:sz w:val="27"/>
              <w:szCs w:val="27"/>
            </w:rPr>
          </w:rPrChange>
        </w:rPr>
        <w:pPrChange w:id="31076" w:author="？！。。。" w:date="2024-04-03T15:04:15Z">
          <w:pPr>
            <w:spacing w:before="194" w:line="221" w:lineRule="auto"/>
            <w:ind w:left="575"/>
          </w:pPr>
        </w:pPrChange>
      </w:pPr>
      <w:del w:id="31080" w:author="seewo" w:date="2024-05-20T17:52:45Z">
        <w:r>
          <w:rPr>
            <w:rFonts w:ascii="仿宋" w:hAnsi="仿宋" w:eastAsia="仿宋" w:cs="仿宋"/>
            <w:color w:val="auto"/>
            <w:spacing w:val="4"/>
            <w:sz w:val="27"/>
            <w:szCs w:val="27"/>
            <w:highlight w:val="none"/>
            <w:rPrChange w:id="31081" w:author="张正鑫" w:date="2024-09-28T08:45:58Z">
              <w:rPr>
                <w:rFonts w:ascii="仿宋" w:hAnsi="仿宋" w:eastAsia="仿宋" w:cs="仿宋"/>
                <w:spacing w:val="4"/>
                <w:sz w:val="27"/>
                <w:szCs w:val="27"/>
              </w:rPr>
            </w:rPrChange>
          </w:rPr>
          <w:delText>实用技能类教材可适当简化审核流程。</w:delText>
        </w:r>
      </w:del>
    </w:p>
    <w:p w14:paraId="507DAE77">
      <w:pPr>
        <w:spacing w:before="0" w:line="360" w:lineRule="auto"/>
        <w:ind w:left="575"/>
        <w:jc w:val="both"/>
        <w:rPr>
          <w:del w:id="31083" w:author="seewo" w:date="2024-05-20T17:52:45Z"/>
          <w:rFonts w:ascii="仿宋" w:hAnsi="仿宋" w:eastAsia="仿宋" w:cs="仿宋"/>
          <w:color w:val="auto"/>
          <w:sz w:val="27"/>
          <w:szCs w:val="27"/>
          <w:highlight w:val="none"/>
          <w:rPrChange w:id="31084" w:author="张正鑫" w:date="2024-09-28T08:45:58Z">
            <w:rPr>
              <w:del w:id="31085" w:author="seewo" w:date="2024-05-20T17:52:45Z"/>
              <w:rFonts w:ascii="仿宋" w:hAnsi="仿宋" w:eastAsia="仿宋" w:cs="仿宋"/>
              <w:sz w:val="27"/>
              <w:szCs w:val="27"/>
            </w:rPr>
          </w:rPrChange>
        </w:rPr>
        <w:pPrChange w:id="31082" w:author="？！。。。" w:date="2024-04-03T15:04:15Z">
          <w:pPr>
            <w:spacing w:before="218" w:line="498" w:lineRule="exact"/>
            <w:ind w:left="575"/>
          </w:pPr>
        </w:pPrChange>
      </w:pPr>
      <w:del w:id="31086" w:author="seewo" w:date="2024-05-20T17:52:45Z">
        <w:r>
          <w:rPr>
            <w:rFonts w:ascii="仿宋" w:hAnsi="仿宋" w:eastAsia="仿宋" w:cs="仿宋"/>
            <w:color w:val="auto"/>
            <w:spacing w:val="13"/>
            <w:position w:val="16"/>
            <w:sz w:val="27"/>
            <w:szCs w:val="27"/>
            <w:highlight w:val="none"/>
            <w:rPrChange w:id="31087" w:author="张正鑫" w:date="2024-09-28T08:45:58Z">
              <w:rPr>
                <w:rFonts w:ascii="仿宋" w:hAnsi="仿宋" w:eastAsia="仿宋" w:cs="仿宋"/>
                <w:spacing w:val="13"/>
                <w:position w:val="16"/>
                <w:sz w:val="27"/>
                <w:szCs w:val="27"/>
              </w:rPr>
            </w:rPrChange>
          </w:rPr>
          <w:delText>4.3.5</w:delText>
        </w:r>
      </w:del>
      <w:del w:id="31088" w:author="seewo" w:date="2024-05-20T17:52:45Z">
        <w:r>
          <w:rPr>
            <w:rFonts w:ascii="仿宋" w:hAnsi="仿宋" w:eastAsia="仿宋" w:cs="仿宋"/>
            <w:color w:val="auto"/>
            <w:spacing w:val="66"/>
            <w:position w:val="16"/>
            <w:sz w:val="27"/>
            <w:szCs w:val="27"/>
            <w:highlight w:val="none"/>
            <w:rPrChange w:id="31089" w:author="张正鑫" w:date="2024-09-28T08:45:58Z">
              <w:rPr>
                <w:rFonts w:ascii="仿宋" w:hAnsi="仿宋" w:eastAsia="仿宋" w:cs="仿宋"/>
                <w:spacing w:val="66"/>
                <w:position w:val="16"/>
                <w:sz w:val="27"/>
                <w:szCs w:val="27"/>
              </w:rPr>
            </w:rPrChange>
          </w:rPr>
          <w:delText xml:space="preserve"> </w:delText>
        </w:r>
      </w:del>
      <w:del w:id="31090" w:author="seewo" w:date="2024-05-20T17:52:45Z">
        <w:r>
          <w:rPr>
            <w:rFonts w:ascii="仿宋" w:hAnsi="仿宋" w:eastAsia="仿宋" w:cs="仿宋"/>
            <w:color w:val="auto"/>
            <w:spacing w:val="13"/>
            <w:position w:val="16"/>
            <w:sz w:val="27"/>
            <w:szCs w:val="27"/>
            <w:highlight w:val="none"/>
            <w:rPrChange w:id="31091" w:author="张正鑫" w:date="2024-09-28T08:45:58Z">
              <w:rPr>
                <w:rFonts w:ascii="仿宋" w:hAnsi="仿宋" w:eastAsia="仿宋" w:cs="仿宋"/>
                <w:spacing w:val="13"/>
                <w:position w:val="16"/>
                <w:sz w:val="27"/>
                <w:szCs w:val="27"/>
              </w:rPr>
            </w:rPrChange>
          </w:rPr>
          <w:delText>新编或修订幅度较大的公共基础必修课程教材应选聘一</w:delText>
        </w:r>
      </w:del>
    </w:p>
    <w:p w14:paraId="4FD86094">
      <w:pPr>
        <w:spacing w:line="360" w:lineRule="auto"/>
        <w:ind w:left="14"/>
        <w:jc w:val="both"/>
        <w:rPr>
          <w:del w:id="31093" w:author="seewo" w:date="2024-05-20T17:52:45Z"/>
          <w:rFonts w:ascii="仿宋" w:hAnsi="仿宋" w:eastAsia="仿宋" w:cs="仿宋"/>
          <w:color w:val="auto"/>
          <w:sz w:val="27"/>
          <w:szCs w:val="27"/>
          <w:highlight w:val="none"/>
          <w:rPrChange w:id="31094" w:author="张正鑫" w:date="2024-09-28T08:45:58Z">
            <w:rPr>
              <w:del w:id="31095" w:author="seewo" w:date="2024-05-20T17:52:45Z"/>
              <w:rFonts w:ascii="仿宋" w:hAnsi="仿宋" w:eastAsia="仿宋" w:cs="仿宋"/>
              <w:sz w:val="27"/>
              <w:szCs w:val="27"/>
            </w:rPr>
          </w:rPrChange>
        </w:rPr>
        <w:pPrChange w:id="31092" w:author="？！。。。" w:date="2024-04-03T15:04:15Z">
          <w:pPr>
            <w:spacing w:line="220" w:lineRule="auto"/>
            <w:ind w:left="14"/>
          </w:pPr>
        </w:pPrChange>
      </w:pPr>
      <w:del w:id="31096" w:author="seewo" w:date="2024-05-20T17:52:45Z">
        <w:r>
          <w:rPr>
            <w:rFonts w:ascii="仿宋" w:hAnsi="仿宋" w:eastAsia="仿宋" w:cs="仿宋"/>
            <w:color w:val="auto"/>
            <w:spacing w:val="6"/>
            <w:sz w:val="27"/>
            <w:szCs w:val="27"/>
            <w:highlight w:val="none"/>
            <w:rPrChange w:id="31097" w:author="张正鑫" w:date="2024-09-28T08:45:58Z">
              <w:rPr>
                <w:rFonts w:ascii="仿宋" w:hAnsi="仿宋" w:eastAsia="仿宋" w:cs="仿宋"/>
                <w:spacing w:val="6"/>
                <w:sz w:val="27"/>
                <w:szCs w:val="27"/>
              </w:rPr>
            </w:rPrChange>
          </w:rPr>
          <w:delText>线任课教师进行审读和试用。审读意见和试用情况作</w:delText>
        </w:r>
      </w:del>
      <w:del w:id="31098" w:author="seewo" w:date="2024-05-20T17:52:45Z">
        <w:r>
          <w:rPr>
            <w:rFonts w:ascii="仿宋" w:hAnsi="仿宋" w:eastAsia="仿宋" w:cs="仿宋"/>
            <w:color w:val="auto"/>
            <w:spacing w:val="5"/>
            <w:sz w:val="27"/>
            <w:szCs w:val="27"/>
            <w:highlight w:val="none"/>
            <w:rPrChange w:id="31099" w:author="张正鑫" w:date="2024-09-28T08:45:58Z">
              <w:rPr>
                <w:rFonts w:ascii="仿宋" w:hAnsi="仿宋" w:eastAsia="仿宋" w:cs="仿宋"/>
                <w:spacing w:val="5"/>
                <w:sz w:val="27"/>
                <w:szCs w:val="27"/>
              </w:rPr>
            </w:rPrChange>
          </w:rPr>
          <w:delText>为教材审核的重</w:delText>
        </w:r>
      </w:del>
    </w:p>
    <w:p w14:paraId="7B5F04F4">
      <w:pPr>
        <w:spacing w:line="360" w:lineRule="auto"/>
        <w:jc w:val="both"/>
        <w:rPr>
          <w:del w:id="31101" w:author="seewo" w:date="2024-05-20T17:52:45Z"/>
          <w:rFonts w:ascii="仿宋" w:hAnsi="仿宋" w:eastAsia="仿宋" w:cs="仿宋"/>
          <w:color w:val="auto"/>
          <w:sz w:val="27"/>
          <w:szCs w:val="27"/>
          <w:highlight w:val="none"/>
          <w:rPrChange w:id="31102" w:author="张正鑫" w:date="2024-09-28T08:45:58Z">
            <w:rPr>
              <w:del w:id="31103" w:author="seewo" w:date="2024-05-20T17:52:45Z"/>
              <w:rFonts w:ascii="仿宋" w:hAnsi="仿宋" w:eastAsia="仿宋" w:cs="仿宋"/>
              <w:sz w:val="27"/>
              <w:szCs w:val="27"/>
            </w:rPr>
          </w:rPrChange>
        </w:rPr>
        <w:sectPr>
          <w:headerReference r:id="rId113" w:type="default"/>
          <w:footerReference r:id="rId114" w:type="default"/>
          <w:pgSz w:w="11900" w:h="16840"/>
          <w:pgMar w:top="1431" w:right="1785" w:bottom="1171" w:left="1755" w:header="1077" w:footer="1002" w:gutter="0"/>
          <w:cols w:space="720" w:num="1"/>
          <w:titlePg/>
        </w:sectPr>
        <w:pPrChange w:id="31100" w:author="？！。。。" w:date="2024-04-03T15:04:15Z">
          <w:pPr>
            <w:spacing w:line="220" w:lineRule="auto"/>
          </w:pPr>
        </w:pPrChange>
      </w:pPr>
    </w:p>
    <w:p w14:paraId="56B7F523">
      <w:pPr>
        <w:spacing w:before="0" w:line="360" w:lineRule="auto"/>
        <w:ind w:left="24"/>
        <w:jc w:val="both"/>
        <w:rPr>
          <w:del w:id="31105" w:author="seewo" w:date="2024-05-20T17:52:45Z"/>
          <w:rFonts w:ascii="仿宋" w:hAnsi="仿宋" w:eastAsia="仿宋" w:cs="仿宋"/>
          <w:color w:val="auto"/>
          <w:sz w:val="27"/>
          <w:szCs w:val="27"/>
          <w:highlight w:val="none"/>
          <w:rPrChange w:id="31106" w:author="张正鑫" w:date="2024-09-28T08:45:58Z">
            <w:rPr>
              <w:del w:id="31107" w:author="seewo" w:date="2024-05-20T17:52:45Z"/>
              <w:rFonts w:ascii="仿宋" w:hAnsi="仿宋" w:eastAsia="仿宋" w:cs="仿宋"/>
              <w:sz w:val="27"/>
              <w:szCs w:val="27"/>
            </w:rPr>
          </w:rPrChange>
        </w:rPr>
        <w:pPrChange w:id="31104" w:author="？！。。。" w:date="2024-04-03T15:04:15Z">
          <w:pPr>
            <w:spacing w:before="178" w:line="223" w:lineRule="auto"/>
            <w:ind w:left="24"/>
          </w:pPr>
        </w:pPrChange>
      </w:pPr>
      <w:del w:id="31108" w:author="seewo" w:date="2024-05-20T17:52:45Z">
        <w:r>
          <w:rPr>
            <w:rFonts w:ascii="仿宋" w:hAnsi="仿宋" w:eastAsia="仿宋" w:cs="仿宋"/>
            <w:color w:val="auto"/>
            <w:spacing w:val="-3"/>
            <w:sz w:val="27"/>
            <w:szCs w:val="27"/>
            <w:highlight w:val="none"/>
            <w:rPrChange w:id="31109" w:author="张正鑫" w:date="2024-09-28T08:45:58Z">
              <w:rPr>
                <w:rFonts w:ascii="仿宋" w:hAnsi="仿宋" w:eastAsia="仿宋" w:cs="仿宋"/>
                <w:spacing w:val="-3"/>
                <w:sz w:val="27"/>
                <w:szCs w:val="27"/>
              </w:rPr>
            </w:rPrChange>
          </w:rPr>
          <w:delText>要依据。</w:delText>
        </w:r>
      </w:del>
    </w:p>
    <w:p w14:paraId="01F27EBE">
      <w:pPr>
        <w:spacing w:before="0" w:line="360" w:lineRule="auto"/>
        <w:ind w:left="575"/>
        <w:jc w:val="both"/>
        <w:rPr>
          <w:del w:id="31111" w:author="seewo" w:date="2024-05-20T17:52:45Z"/>
          <w:rFonts w:ascii="仿宋" w:hAnsi="仿宋" w:eastAsia="仿宋" w:cs="仿宋"/>
          <w:color w:val="auto"/>
          <w:sz w:val="27"/>
          <w:szCs w:val="27"/>
          <w:highlight w:val="none"/>
          <w:rPrChange w:id="31112" w:author="张正鑫" w:date="2024-09-28T08:45:58Z">
            <w:rPr>
              <w:del w:id="31113" w:author="seewo" w:date="2024-05-20T17:52:45Z"/>
              <w:rFonts w:ascii="仿宋" w:hAnsi="仿宋" w:eastAsia="仿宋" w:cs="仿宋"/>
              <w:sz w:val="27"/>
              <w:szCs w:val="27"/>
            </w:rPr>
          </w:rPrChange>
        </w:rPr>
        <w:pPrChange w:id="31110" w:author="？！。。。" w:date="2024-04-03T15:04:15Z">
          <w:pPr>
            <w:spacing w:before="193" w:line="222" w:lineRule="auto"/>
            <w:ind w:left="575"/>
          </w:pPr>
        </w:pPrChange>
      </w:pPr>
      <w:del w:id="31114" w:author="seewo" w:date="2024-05-20T17:52:45Z">
        <w:r>
          <w:rPr>
            <w:rFonts w:ascii="仿宋" w:hAnsi="仿宋" w:eastAsia="仿宋" w:cs="仿宋"/>
            <w:color w:val="auto"/>
            <w:spacing w:val="15"/>
            <w:sz w:val="27"/>
            <w:szCs w:val="27"/>
            <w:highlight w:val="none"/>
            <w:rPrChange w:id="31115" w:author="张正鑫" w:date="2024-09-28T08:45:58Z">
              <w:rPr>
                <w:rFonts w:ascii="仿宋" w:hAnsi="仿宋" w:eastAsia="仿宋" w:cs="仿宋"/>
                <w:spacing w:val="15"/>
                <w:sz w:val="27"/>
                <w:szCs w:val="27"/>
              </w:rPr>
            </w:rPrChange>
          </w:rPr>
          <w:delText>4.4选用与使用</w:delText>
        </w:r>
      </w:del>
    </w:p>
    <w:p w14:paraId="4CC52131">
      <w:pPr>
        <w:spacing w:before="0" w:line="360" w:lineRule="auto"/>
        <w:ind w:left="575"/>
        <w:jc w:val="both"/>
        <w:rPr>
          <w:del w:id="31117" w:author="seewo" w:date="2024-05-20T17:52:45Z"/>
          <w:rFonts w:ascii="仿宋" w:hAnsi="仿宋" w:eastAsia="仿宋" w:cs="仿宋"/>
          <w:color w:val="auto"/>
          <w:sz w:val="27"/>
          <w:szCs w:val="27"/>
          <w:highlight w:val="none"/>
          <w:rPrChange w:id="31118" w:author="张正鑫" w:date="2024-09-28T08:45:58Z">
            <w:rPr>
              <w:del w:id="31119" w:author="seewo" w:date="2024-05-20T17:52:45Z"/>
              <w:rFonts w:ascii="仿宋" w:hAnsi="仿宋" w:eastAsia="仿宋" w:cs="仿宋"/>
              <w:sz w:val="27"/>
              <w:szCs w:val="27"/>
            </w:rPr>
          </w:rPrChange>
        </w:rPr>
        <w:pPrChange w:id="31116" w:author="？！。。。" w:date="2024-04-03T15:04:15Z">
          <w:pPr>
            <w:spacing w:before="191" w:line="520" w:lineRule="exact"/>
            <w:ind w:left="575"/>
          </w:pPr>
        </w:pPrChange>
      </w:pPr>
      <w:del w:id="31120" w:author="seewo" w:date="2024-05-20T17:52:45Z">
        <w:r>
          <w:rPr>
            <w:rFonts w:ascii="仿宋" w:hAnsi="仿宋" w:eastAsia="仿宋" w:cs="仿宋"/>
            <w:color w:val="auto"/>
            <w:spacing w:val="9"/>
            <w:position w:val="18"/>
            <w:sz w:val="27"/>
            <w:szCs w:val="27"/>
            <w:highlight w:val="none"/>
            <w:rPrChange w:id="31121" w:author="张正鑫" w:date="2024-09-28T08:45:58Z">
              <w:rPr>
                <w:rFonts w:ascii="仿宋" w:hAnsi="仿宋" w:eastAsia="仿宋" w:cs="仿宋"/>
                <w:spacing w:val="9"/>
                <w:position w:val="18"/>
                <w:sz w:val="27"/>
                <w:szCs w:val="27"/>
              </w:rPr>
            </w:rPrChange>
          </w:rPr>
          <w:delText>4.4.1学院教材及教学资料编审委员会办公室统筹管理学院各单</w:delText>
        </w:r>
      </w:del>
    </w:p>
    <w:p w14:paraId="60E57091">
      <w:pPr>
        <w:spacing w:line="360" w:lineRule="auto"/>
        <w:jc w:val="both"/>
        <w:rPr>
          <w:del w:id="31123" w:author="seewo" w:date="2024-05-20T17:52:45Z"/>
          <w:rFonts w:ascii="仿宋" w:hAnsi="仿宋" w:eastAsia="仿宋" w:cs="仿宋"/>
          <w:color w:val="auto"/>
          <w:sz w:val="27"/>
          <w:szCs w:val="27"/>
          <w:highlight w:val="none"/>
          <w:rPrChange w:id="31124" w:author="张正鑫" w:date="2024-09-28T08:45:58Z">
            <w:rPr>
              <w:del w:id="31125" w:author="seewo" w:date="2024-05-20T17:52:45Z"/>
              <w:rFonts w:ascii="仿宋" w:hAnsi="仿宋" w:eastAsia="仿宋" w:cs="仿宋"/>
              <w:sz w:val="27"/>
              <w:szCs w:val="27"/>
            </w:rPr>
          </w:rPrChange>
        </w:rPr>
        <w:pPrChange w:id="31122" w:author="？！。。。" w:date="2024-04-03T15:04:15Z">
          <w:pPr>
            <w:spacing w:line="220" w:lineRule="auto"/>
            <w:jc w:val="right"/>
          </w:pPr>
        </w:pPrChange>
      </w:pPr>
      <w:del w:id="31126" w:author="seewo" w:date="2024-05-20T17:52:45Z">
        <w:r>
          <w:rPr>
            <w:rFonts w:ascii="仿宋" w:hAnsi="仿宋" w:eastAsia="仿宋" w:cs="仿宋"/>
            <w:color w:val="auto"/>
            <w:spacing w:val="4"/>
            <w:sz w:val="27"/>
            <w:szCs w:val="27"/>
            <w:highlight w:val="none"/>
            <w:rPrChange w:id="31127" w:author="张正鑫" w:date="2024-09-28T08:45:58Z">
              <w:rPr>
                <w:rFonts w:ascii="仿宋" w:hAnsi="仿宋" w:eastAsia="仿宋" w:cs="仿宋"/>
                <w:spacing w:val="4"/>
                <w:sz w:val="27"/>
                <w:szCs w:val="27"/>
              </w:rPr>
            </w:rPrChange>
          </w:rPr>
          <w:delText>位教材选用使用工作，各教学单位具体负责本</w:delText>
        </w:r>
      </w:del>
      <w:del w:id="31128" w:author="seewo" w:date="2024-05-20T17:52:45Z">
        <w:r>
          <w:rPr>
            <w:rFonts w:ascii="仿宋" w:hAnsi="仿宋" w:eastAsia="仿宋" w:cs="仿宋"/>
            <w:color w:val="auto"/>
            <w:spacing w:val="3"/>
            <w:sz w:val="27"/>
            <w:szCs w:val="27"/>
            <w:highlight w:val="none"/>
            <w:rPrChange w:id="31129" w:author="张正鑫" w:date="2024-09-28T08:45:58Z">
              <w:rPr>
                <w:rFonts w:ascii="仿宋" w:hAnsi="仿宋" w:eastAsia="仿宋" w:cs="仿宋"/>
                <w:spacing w:val="3"/>
                <w:sz w:val="27"/>
                <w:szCs w:val="27"/>
              </w:rPr>
            </w:rPrChange>
          </w:rPr>
          <w:delText>部门教材选用使用工作。</w:delText>
        </w:r>
      </w:del>
    </w:p>
    <w:p w14:paraId="623F53EE">
      <w:pPr>
        <w:spacing w:before="0" w:line="360" w:lineRule="auto"/>
        <w:ind w:left="24" w:right="218" w:firstLine="550"/>
        <w:jc w:val="both"/>
        <w:rPr>
          <w:del w:id="31131" w:author="seewo" w:date="2024-05-20T17:52:45Z"/>
          <w:rFonts w:ascii="仿宋" w:hAnsi="仿宋" w:eastAsia="仿宋" w:cs="仿宋"/>
          <w:color w:val="auto"/>
          <w:sz w:val="27"/>
          <w:szCs w:val="27"/>
          <w:highlight w:val="none"/>
          <w:rPrChange w:id="31132" w:author="张正鑫" w:date="2024-09-28T08:45:58Z">
            <w:rPr>
              <w:del w:id="31133" w:author="seewo" w:date="2024-05-20T17:52:45Z"/>
              <w:rFonts w:ascii="仿宋" w:hAnsi="仿宋" w:eastAsia="仿宋" w:cs="仿宋"/>
              <w:sz w:val="27"/>
              <w:szCs w:val="27"/>
            </w:rPr>
          </w:rPrChange>
        </w:rPr>
        <w:pPrChange w:id="31130" w:author="？！。。。" w:date="2024-04-03T15:04:15Z">
          <w:pPr>
            <w:spacing w:before="199" w:line="355" w:lineRule="auto"/>
            <w:ind w:left="24" w:right="218" w:firstLine="550"/>
          </w:pPr>
        </w:pPrChange>
      </w:pPr>
      <w:del w:id="31134" w:author="seewo" w:date="2024-05-20T17:52:45Z">
        <w:r>
          <w:rPr>
            <w:rFonts w:ascii="仿宋" w:hAnsi="仿宋" w:eastAsia="仿宋" w:cs="仿宋"/>
            <w:color w:val="auto"/>
            <w:spacing w:val="4"/>
            <w:sz w:val="27"/>
            <w:szCs w:val="27"/>
            <w:highlight w:val="none"/>
            <w:rPrChange w:id="31135" w:author="张正鑫" w:date="2024-09-28T08:45:58Z">
              <w:rPr>
                <w:rFonts w:ascii="仿宋" w:hAnsi="仿宋" w:eastAsia="仿宋" w:cs="仿宋"/>
                <w:spacing w:val="4"/>
                <w:sz w:val="27"/>
                <w:szCs w:val="27"/>
              </w:rPr>
            </w:rPrChange>
          </w:rPr>
          <w:delText>4.4.2</w:delText>
        </w:r>
      </w:del>
      <w:del w:id="31136" w:author="seewo" w:date="2024-05-20T17:52:45Z">
        <w:r>
          <w:rPr>
            <w:rFonts w:ascii="仿宋" w:hAnsi="仿宋" w:eastAsia="仿宋" w:cs="仿宋"/>
            <w:color w:val="auto"/>
            <w:spacing w:val="38"/>
            <w:sz w:val="27"/>
            <w:szCs w:val="27"/>
            <w:highlight w:val="none"/>
            <w:rPrChange w:id="31137" w:author="张正鑫" w:date="2024-09-28T08:45:58Z">
              <w:rPr>
                <w:rFonts w:ascii="仿宋" w:hAnsi="仿宋" w:eastAsia="仿宋" w:cs="仿宋"/>
                <w:spacing w:val="38"/>
                <w:sz w:val="27"/>
                <w:szCs w:val="27"/>
              </w:rPr>
            </w:rPrChange>
          </w:rPr>
          <w:delText xml:space="preserve"> </w:delText>
        </w:r>
      </w:del>
      <w:del w:id="31138" w:author="seewo" w:date="2024-05-20T17:52:45Z">
        <w:r>
          <w:rPr>
            <w:rFonts w:ascii="仿宋" w:hAnsi="仿宋" w:eastAsia="仿宋" w:cs="仿宋"/>
            <w:color w:val="auto"/>
            <w:spacing w:val="4"/>
            <w:sz w:val="27"/>
            <w:szCs w:val="27"/>
            <w:highlight w:val="none"/>
            <w:rPrChange w:id="31139" w:author="张正鑫" w:date="2024-09-28T08:45:58Z">
              <w:rPr>
                <w:rFonts w:ascii="仿宋" w:hAnsi="仿宋" w:eastAsia="仿宋" w:cs="仿宋"/>
                <w:spacing w:val="4"/>
                <w:sz w:val="27"/>
                <w:szCs w:val="27"/>
              </w:rPr>
            </w:rPrChange>
          </w:rPr>
          <w:delText>教材选用过程须公开、公平、公正，各教学单位将</w:delText>
        </w:r>
      </w:del>
      <w:del w:id="31140" w:author="seewo" w:date="2024-05-20T17:52:45Z">
        <w:r>
          <w:rPr>
            <w:rFonts w:ascii="仿宋" w:hAnsi="仿宋" w:eastAsia="仿宋" w:cs="仿宋"/>
            <w:color w:val="auto"/>
            <w:spacing w:val="3"/>
            <w:sz w:val="27"/>
            <w:szCs w:val="27"/>
            <w:highlight w:val="none"/>
            <w:rPrChange w:id="31141" w:author="张正鑫" w:date="2024-09-28T08:45:58Z">
              <w:rPr>
                <w:rFonts w:ascii="仿宋" w:hAnsi="仿宋" w:eastAsia="仿宋" w:cs="仿宋"/>
                <w:spacing w:val="3"/>
                <w:sz w:val="27"/>
                <w:szCs w:val="27"/>
              </w:rPr>
            </w:rPrChange>
          </w:rPr>
          <w:delText>选用结</w:delText>
        </w:r>
      </w:del>
      <w:del w:id="31142" w:author="seewo" w:date="2024-05-20T17:52:45Z">
        <w:r>
          <w:rPr>
            <w:rFonts w:ascii="仿宋" w:hAnsi="仿宋" w:eastAsia="仿宋" w:cs="仿宋"/>
            <w:color w:val="auto"/>
            <w:sz w:val="27"/>
            <w:szCs w:val="27"/>
            <w:highlight w:val="none"/>
            <w:rPrChange w:id="31143" w:author="张正鑫" w:date="2024-09-28T08:45:58Z">
              <w:rPr>
                <w:rFonts w:ascii="仿宋" w:hAnsi="仿宋" w:eastAsia="仿宋" w:cs="仿宋"/>
                <w:sz w:val="27"/>
                <w:szCs w:val="27"/>
              </w:rPr>
            </w:rPrChange>
          </w:rPr>
          <w:delText xml:space="preserve"> </w:delText>
        </w:r>
      </w:del>
      <w:del w:id="31144" w:author="seewo" w:date="2024-05-20T17:52:45Z">
        <w:r>
          <w:rPr>
            <w:rFonts w:ascii="仿宋" w:hAnsi="仿宋" w:eastAsia="仿宋" w:cs="仿宋"/>
            <w:color w:val="auto"/>
            <w:spacing w:val="5"/>
            <w:sz w:val="27"/>
            <w:szCs w:val="27"/>
            <w:highlight w:val="none"/>
            <w:rPrChange w:id="31145" w:author="张正鑫" w:date="2024-09-28T08:45:58Z">
              <w:rPr>
                <w:rFonts w:ascii="仿宋" w:hAnsi="仿宋" w:eastAsia="仿宋" w:cs="仿宋"/>
                <w:spacing w:val="5"/>
                <w:sz w:val="27"/>
                <w:szCs w:val="27"/>
              </w:rPr>
            </w:rPrChange>
          </w:rPr>
          <w:delText>果在本单位公示无异议后，报教务处。教务处负责报</w:delText>
        </w:r>
      </w:del>
      <w:del w:id="31146" w:author="seewo" w:date="2024-05-20T17:52:45Z">
        <w:r>
          <w:rPr>
            <w:rFonts w:ascii="仿宋" w:hAnsi="仿宋" w:eastAsia="仿宋" w:cs="仿宋"/>
            <w:color w:val="auto"/>
            <w:spacing w:val="4"/>
            <w:sz w:val="27"/>
            <w:szCs w:val="27"/>
            <w:highlight w:val="none"/>
            <w:rPrChange w:id="31147" w:author="张正鑫" w:date="2024-09-28T08:45:58Z">
              <w:rPr>
                <w:rFonts w:ascii="仿宋" w:hAnsi="仿宋" w:eastAsia="仿宋" w:cs="仿宋"/>
                <w:spacing w:val="4"/>
                <w:sz w:val="27"/>
                <w:szCs w:val="27"/>
              </w:rPr>
            </w:rPrChange>
          </w:rPr>
          <w:delText>学院教材及教学</w:delText>
        </w:r>
      </w:del>
    </w:p>
    <w:p w14:paraId="6A12FCAA">
      <w:pPr>
        <w:spacing w:line="360" w:lineRule="auto"/>
        <w:ind w:left="24"/>
        <w:jc w:val="both"/>
        <w:rPr>
          <w:del w:id="31149" w:author="seewo" w:date="2024-05-20T17:52:45Z"/>
          <w:rFonts w:ascii="仿宋" w:hAnsi="仿宋" w:eastAsia="仿宋" w:cs="仿宋"/>
          <w:color w:val="auto"/>
          <w:sz w:val="27"/>
          <w:szCs w:val="27"/>
          <w:highlight w:val="none"/>
          <w:rPrChange w:id="31150" w:author="张正鑫" w:date="2024-09-28T08:45:58Z">
            <w:rPr>
              <w:del w:id="31151" w:author="seewo" w:date="2024-05-20T17:52:45Z"/>
              <w:rFonts w:ascii="仿宋" w:hAnsi="仿宋" w:eastAsia="仿宋" w:cs="仿宋"/>
              <w:sz w:val="27"/>
              <w:szCs w:val="27"/>
            </w:rPr>
          </w:rPrChange>
        </w:rPr>
        <w:pPrChange w:id="31148" w:author="？！。。。" w:date="2024-04-03T15:04:15Z">
          <w:pPr>
            <w:spacing w:line="220" w:lineRule="auto"/>
            <w:ind w:left="24"/>
          </w:pPr>
        </w:pPrChange>
      </w:pPr>
      <w:del w:id="31152" w:author="seewo" w:date="2024-05-20T17:52:45Z">
        <w:r>
          <w:rPr>
            <w:rFonts w:ascii="仿宋" w:hAnsi="仿宋" w:eastAsia="仿宋" w:cs="仿宋"/>
            <w:color w:val="auto"/>
            <w:spacing w:val="2"/>
            <w:sz w:val="27"/>
            <w:szCs w:val="27"/>
            <w:highlight w:val="none"/>
            <w:rPrChange w:id="31153" w:author="张正鑫" w:date="2024-09-28T08:45:58Z">
              <w:rPr>
                <w:rFonts w:ascii="仿宋" w:hAnsi="仿宋" w:eastAsia="仿宋" w:cs="仿宋"/>
                <w:spacing w:val="2"/>
                <w:sz w:val="27"/>
                <w:szCs w:val="27"/>
              </w:rPr>
            </w:rPrChange>
          </w:rPr>
          <w:delText>资料编审委员会主任审核。</w:delText>
        </w:r>
      </w:del>
    </w:p>
    <w:p w14:paraId="0CBC47C4">
      <w:pPr>
        <w:spacing w:before="0" w:line="360" w:lineRule="auto"/>
        <w:ind w:left="575"/>
        <w:jc w:val="both"/>
        <w:rPr>
          <w:del w:id="31155" w:author="seewo" w:date="2024-05-20T17:52:45Z"/>
          <w:rFonts w:ascii="仿宋" w:hAnsi="仿宋" w:eastAsia="仿宋" w:cs="仿宋"/>
          <w:color w:val="auto"/>
          <w:sz w:val="27"/>
          <w:szCs w:val="27"/>
          <w:highlight w:val="none"/>
          <w:rPrChange w:id="31156" w:author="张正鑫" w:date="2024-09-28T08:45:58Z">
            <w:rPr>
              <w:del w:id="31157" w:author="seewo" w:date="2024-05-20T17:52:45Z"/>
              <w:rFonts w:ascii="仿宋" w:hAnsi="仿宋" w:eastAsia="仿宋" w:cs="仿宋"/>
              <w:sz w:val="27"/>
              <w:szCs w:val="27"/>
            </w:rPr>
          </w:rPrChange>
        </w:rPr>
        <w:pPrChange w:id="31154" w:author="？！。。。" w:date="2024-04-03T15:04:15Z">
          <w:pPr>
            <w:spacing w:before="199" w:line="522" w:lineRule="exact"/>
            <w:ind w:left="575"/>
          </w:pPr>
        </w:pPrChange>
      </w:pPr>
      <w:del w:id="31158" w:author="seewo" w:date="2024-05-20T17:52:45Z">
        <w:r>
          <w:rPr>
            <w:rFonts w:ascii="仿宋" w:hAnsi="仿宋" w:eastAsia="仿宋" w:cs="仿宋"/>
            <w:color w:val="auto"/>
            <w:spacing w:val="4"/>
            <w:position w:val="18"/>
            <w:sz w:val="27"/>
            <w:szCs w:val="27"/>
            <w:highlight w:val="none"/>
            <w:rPrChange w:id="31159" w:author="张正鑫" w:date="2024-09-28T08:45:58Z">
              <w:rPr>
                <w:rFonts w:ascii="仿宋" w:hAnsi="仿宋" w:eastAsia="仿宋" w:cs="仿宋"/>
                <w:spacing w:val="4"/>
                <w:position w:val="18"/>
                <w:sz w:val="27"/>
                <w:szCs w:val="27"/>
              </w:rPr>
            </w:rPrChange>
          </w:rPr>
          <w:delText>4.4.3</w:delText>
        </w:r>
      </w:del>
      <w:del w:id="31160" w:author="seewo" w:date="2024-05-20T17:52:45Z">
        <w:r>
          <w:rPr>
            <w:rFonts w:ascii="仿宋" w:hAnsi="仿宋" w:eastAsia="仿宋" w:cs="仿宋"/>
            <w:color w:val="auto"/>
            <w:spacing w:val="38"/>
            <w:position w:val="18"/>
            <w:sz w:val="27"/>
            <w:szCs w:val="27"/>
            <w:highlight w:val="none"/>
            <w:rPrChange w:id="31161" w:author="张正鑫" w:date="2024-09-28T08:45:58Z">
              <w:rPr>
                <w:rFonts w:ascii="仿宋" w:hAnsi="仿宋" w:eastAsia="仿宋" w:cs="仿宋"/>
                <w:spacing w:val="38"/>
                <w:position w:val="18"/>
                <w:sz w:val="27"/>
                <w:szCs w:val="27"/>
              </w:rPr>
            </w:rPrChange>
          </w:rPr>
          <w:delText xml:space="preserve"> </w:delText>
        </w:r>
      </w:del>
      <w:del w:id="31162" w:author="seewo" w:date="2024-05-20T17:52:45Z">
        <w:r>
          <w:rPr>
            <w:rFonts w:ascii="仿宋" w:hAnsi="仿宋" w:eastAsia="仿宋" w:cs="仿宋"/>
            <w:color w:val="auto"/>
            <w:spacing w:val="4"/>
            <w:position w:val="18"/>
            <w:sz w:val="27"/>
            <w:szCs w:val="27"/>
            <w:highlight w:val="none"/>
            <w:rPrChange w:id="31163" w:author="张正鑫" w:date="2024-09-28T08:45:58Z">
              <w:rPr>
                <w:rFonts w:ascii="仿宋" w:hAnsi="仿宋" w:eastAsia="仿宋" w:cs="仿宋"/>
                <w:spacing w:val="4"/>
                <w:position w:val="18"/>
                <w:sz w:val="27"/>
                <w:szCs w:val="27"/>
              </w:rPr>
            </w:rPrChange>
          </w:rPr>
          <w:delText>教材选用应结合区域和学院实际，</w:delText>
        </w:r>
      </w:del>
      <w:del w:id="31164" w:author="seewo" w:date="2024-05-20T17:52:45Z">
        <w:r>
          <w:rPr>
            <w:rFonts w:ascii="仿宋" w:hAnsi="仿宋" w:eastAsia="仿宋" w:cs="仿宋"/>
            <w:color w:val="auto"/>
            <w:spacing w:val="3"/>
            <w:position w:val="18"/>
            <w:sz w:val="27"/>
            <w:szCs w:val="27"/>
            <w:highlight w:val="none"/>
            <w:rPrChange w:id="31165" w:author="张正鑫" w:date="2024-09-28T08:45:58Z">
              <w:rPr>
                <w:rFonts w:ascii="仿宋" w:hAnsi="仿宋" w:eastAsia="仿宋" w:cs="仿宋"/>
                <w:spacing w:val="3"/>
                <w:position w:val="18"/>
                <w:sz w:val="27"/>
                <w:szCs w:val="27"/>
              </w:rPr>
            </w:rPrChange>
          </w:rPr>
          <w:delText>切实服务人才培养。遵</w:delText>
        </w:r>
      </w:del>
    </w:p>
    <w:p w14:paraId="64E57022">
      <w:pPr>
        <w:spacing w:before="0" w:line="360" w:lineRule="auto"/>
        <w:ind w:left="24"/>
        <w:jc w:val="both"/>
        <w:rPr>
          <w:del w:id="31167" w:author="seewo" w:date="2024-05-20T17:52:45Z"/>
          <w:rFonts w:ascii="仿宋" w:hAnsi="仿宋" w:eastAsia="仿宋" w:cs="仿宋"/>
          <w:color w:val="auto"/>
          <w:sz w:val="27"/>
          <w:szCs w:val="27"/>
          <w:highlight w:val="none"/>
          <w:rPrChange w:id="31168" w:author="张正鑫" w:date="2024-09-28T08:45:58Z">
            <w:rPr>
              <w:del w:id="31169" w:author="seewo" w:date="2024-05-20T17:52:45Z"/>
              <w:rFonts w:ascii="仿宋" w:hAnsi="仿宋" w:eastAsia="仿宋" w:cs="仿宋"/>
              <w:sz w:val="27"/>
              <w:szCs w:val="27"/>
            </w:rPr>
          </w:rPrChange>
        </w:rPr>
        <w:pPrChange w:id="31166" w:author="？！。。。" w:date="2024-04-03T15:04:15Z">
          <w:pPr>
            <w:spacing w:before="1" w:line="222" w:lineRule="auto"/>
            <w:ind w:left="24"/>
          </w:pPr>
        </w:pPrChange>
      </w:pPr>
      <w:del w:id="31170" w:author="seewo" w:date="2024-05-20T17:52:45Z">
        <w:r>
          <w:rPr>
            <w:rFonts w:ascii="仿宋" w:hAnsi="仿宋" w:eastAsia="仿宋" w:cs="仿宋"/>
            <w:color w:val="auto"/>
            <w:spacing w:val="-3"/>
            <w:sz w:val="27"/>
            <w:szCs w:val="27"/>
            <w:highlight w:val="none"/>
            <w:rPrChange w:id="31171" w:author="张正鑫" w:date="2024-09-28T08:45:58Z">
              <w:rPr>
                <w:rFonts w:ascii="仿宋" w:hAnsi="仿宋" w:eastAsia="仿宋" w:cs="仿宋"/>
                <w:spacing w:val="-3"/>
                <w:sz w:val="27"/>
                <w:szCs w:val="27"/>
              </w:rPr>
            </w:rPrChange>
          </w:rPr>
          <w:delText>循以下要求：</w:delText>
        </w:r>
      </w:del>
    </w:p>
    <w:p w14:paraId="2F9538E4">
      <w:pPr>
        <w:spacing w:before="0" w:line="360" w:lineRule="auto"/>
        <w:ind w:left="575"/>
        <w:jc w:val="both"/>
        <w:rPr>
          <w:del w:id="31173" w:author="seewo" w:date="2024-05-20T17:52:45Z"/>
          <w:rFonts w:ascii="仿宋" w:hAnsi="仿宋" w:eastAsia="仿宋" w:cs="仿宋"/>
          <w:color w:val="auto"/>
          <w:sz w:val="27"/>
          <w:szCs w:val="27"/>
          <w:highlight w:val="none"/>
          <w:rPrChange w:id="31174" w:author="张正鑫" w:date="2024-09-28T08:45:58Z">
            <w:rPr>
              <w:del w:id="31175" w:author="seewo" w:date="2024-05-20T17:52:45Z"/>
              <w:rFonts w:ascii="仿宋" w:hAnsi="仿宋" w:eastAsia="仿宋" w:cs="仿宋"/>
              <w:sz w:val="27"/>
              <w:szCs w:val="27"/>
            </w:rPr>
          </w:rPrChange>
        </w:rPr>
        <w:pPrChange w:id="31172" w:author="？！。。。" w:date="2024-04-03T15:04:15Z">
          <w:pPr>
            <w:spacing w:before="193" w:line="523" w:lineRule="exact"/>
            <w:ind w:left="575"/>
          </w:pPr>
        </w:pPrChange>
      </w:pPr>
      <w:del w:id="31176" w:author="seewo" w:date="2024-05-20T17:52:45Z">
        <w:r>
          <w:rPr>
            <w:color w:val="auto"/>
            <w:highlight w:val="none"/>
            <w:rPrChange w:id="31177" w:author="张正鑫" w:date="2024-09-28T08:45:58Z">
              <w:rPr/>
            </w:rPrChange>
          </w:rPr>
          <w:fldChar w:fldCharType="begin"/>
        </w:r>
      </w:del>
      <w:del w:id="31178" w:author="seewo" w:date="2024-05-20T17:52:45Z">
        <w:r>
          <w:rPr>
            <w:color w:val="auto"/>
            <w:highlight w:val="none"/>
            <w:rPrChange w:id="31179" w:author="张正鑫" w:date="2024-09-28T08:45:58Z">
              <w:rPr/>
            </w:rPrChange>
          </w:rPr>
          <w:delInstrText xml:space="preserve"> HYPERLINK "4.4.3.1" </w:delInstrText>
        </w:r>
      </w:del>
      <w:del w:id="31180" w:author="seewo" w:date="2024-05-20T17:52:45Z">
        <w:r>
          <w:rPr>
            <w:color w:val="auto"/>
            <w:highlight w:val="none"/>
            <w:rPrChange w:id="31181" w:author="张正鑫" w:date="2024-09-28T08:45:58Z">
              <w:rPr/>
            </w:rPrChange>
          </w:rPr>
          <w:fldChar w:fldCharType="separate"/>
        </w:r>
      </w:del>
      <w:del w:id="31182" w:author="seewo" w:date="2024-05-20T17:52:45Z">
        <w:r>
          <w:rPr>
            <w:rFonts w:ascii="仿宋" w:hAnsi="仿宋" w:eastAsia="仿宋" w:cs="仿宋"/>
            <w:color w:val="auto"/>
            <w:spacing w:val="9"/>
            <w:position w:val="18"/>
            <w:sz w:val="27"/>
            <w:szCs w:val="27"/>
            <w:highlight w:val="none"/>
            <w:rPrChange w:id="31183" w:author="张正鑫" w:date="2024-09-28T08:45:58Z">
              <w:rPr>
                <w:rFonts w:ascii="仿宋" w:hAnsi="仿宋" w:eastAsia="仿宋" w:cs="仿宋"/>
                <w:spacing w:val="9"/>
                <w:position w:val="18"/>
                <w:sz w:val="27"/>
                <w:szCs w:val="27"/>
              </w:rPr>
            </w:rPrChange>
          </w:rPr>
          <w:delText>4.4.3.1</w:delText>
        </w:r>
      </w:del>
      <w:del w:id="31184" w:author="seewo" w:date="2024-05-20T17:52:45Z">
        <w:r>
          <w:rPr>
            <w:rFonts w:ascii="仿宋" w:hAnsi="仿宋" w:eastAsia="仿宋" w:cs="仿宋"/>
            <w:color w:val="auto"/>
            <w:spacing w:val="9"/>
            <w:position w:val="18"/>
            <w:sz w:val="27"/>
            <w:szCs w:val="27"/>
            <w:highlight w:val="none"/>
            <w:rPrChange w:id="31185" w:author="张正鑫" w:date="2024-09-28T08:45:58Z">
              <w:rPr>
                <w:rFonts w:ascii="仿宋" w:hAnsi="仿宋" w:eastAsia="仿宋" w:cs="仿宋"/>
                <w:spacing w:val="9"/>
                <w:position w:val="18"/>
                <w:sz w:val="27"/>
                <w:szCs w:val="27"/>
              </w:rPr>
            </w:rPrChange>
          </w:rPr>
          <w:fldChar w:fldCharType="end"/>
        </w:r>
      </w:del>
      <w:del w:id="31186" w:author="seewo" w:date="2024-05-20T17:52:45Z">
        <w:r>
          <w:rPr>
            <w:rFonts w:ascii="仿宋" w:hAnsi="仿宋" w:eastAsia="仿宋" w:cs="仿宋"/>
            <w:color w:val="auto"/>
            <w:spacing w:val="9"/>
            <w:position w:val="18"/>
            <w:sz w:val="27"/>
            <w:szCs w:val="27"/>
            <w:highlight w:val="none"/>
            <w:rPrChange w:id="31187" w:author="张正鑫" w:date="2024-09-28T08:45:58Z">
              <w:rPr>
                <w:rFonts w:ascii="仿宋" w:hAnsi="仿宋" w:eastAsia="仿宋" w:cs="仿宋"/>
                <w:spacing w:val="9"/>
                <w:position w:val="18"/>
                <w:sz w:val="27"/>
                <w:szCs w:val="27"/>
              </w:rPr>
            </w:rPrChange>
          </w:rPr>
          <w:delText>必须使用国家统编的思想政治理论课教材、马克思主义</w:delText>
        </w:r>
      </w:del>
    </w:p>
    <w:p w14:paraId="59CAC1CC">
      <w:pPr>
        <w:spacing w:line="360" w:lineRule="auto"/>
        <w:ind w:left="24"/>
        <w:jc w:val="both"/>
        <w:rPr>
          <w:del w:id="31189" w:author="seewo" w:date="2024-05-20T17:52:45Z"/>
          <w:rFonts w:ascii="仿宋" w:hAnsi="仿宋" w:eastAsia="仿宋" w:cs="仿宋"/>
          <w:color w:val="auto"/>
          <w:sz w:val="27"/>
          <w:szCs w:val="27"/>
          <w:highlight w:val="none"/>
          <w:rPrChange w:id="31190" w:author="张正鑫" w:date="2024-09-28T08:45:58Z">
            <w:rPr>
              <w:del w:id="31191" w:author="seewo" w:date="2024-05-20T17:52:45Z"/>
              <w:rFonts w:ascii="仿宋" w:hAnsi="仿宋" w:eastAsia="仿宋" w:cs="仿宋"/>
              <w:sz w:val="27"/>
              <w:szCs w:val="27"/>
            </w:rPr>
          </w:rPrChange>
        </w:rPr>
        <w:pPrChange w:id="31188" w:author="？！。。。" w:date="2024-04-03T15:04:15Z">
          <w:pPr>
            <w:spacing w:line="223" w:lineRule="auto"/>
            <w:ind w:left="24"/>
          </w:pPr>
        </w:pPrChange>
      </w:pPr>
      <w:del w:id="31192" w:author="seewo" w:date="2024-05-20T17:52:45Z">
        <w:r>
          <w:rPr>
            <w:rFonts w:ascii="仿宋" w:hAnsi="仿宋" w:eastAsia="仿宋" w:cs="仿宋"/>
            <w:color w:val="auto"/>
            <w:spacing w:val="4"/>
            <w:sz w:val="27"/>
            <w:szCs w:val="27"/>
            <w:highlight w:val="none"/>
            <w:rPrChange w:id="31193" w:author="张正鑫" w:date="2024-09-28T08:45:58Z">
              <w:rPr>
                <w:rFonts w:ascii="仿宋" w:hAnsi="仿宋" w:eastAsia="仿宋" w:cs="仿宋"/>
                <w:spacing w:val="4"/>
                <w:sz w:val="27"/>
                <w:szCs w:val="27"/>
              </w:rPr>
            </w:rPrChange>
          </w:rPr>
          <w:delText>理论研究和建设工程重点教材。</w:delText>
        </w:r>
      </w:del>
    </w:p>
    <w:p w14:paraId="35CB11D9">
      <w:pPr>
        <w:spacing w:before="0" w:line="360" w:lineRule="auto"/>
        <w:ind w:left="575"/>
        <w:jc w:val="both"/>
        <w:rPr>
          <w:del w:id="31195" w:author="seewo" w:date="2024-05-20T17:52:45Z"/>
          <w:rFonts w:ascii="仿宋" w:hAnsi="仿宋" w:eastAsia="仿宋" w:cs="仿宋"/>
          <w:color w:val="auto"/>
          <w:sz w:val="27"/>
          <w:szCs w:val="27"/>
          <w:highlight w:val="none"/>
          <w:rPrChange w:id="31196" w:author="张正鑫" w:date="2024-09-28T08:45:58Z">
            <w:rPr>
              <w:del w:id="31197" w:author="seewo" w:date="2024-05-20T17:52:45Z"/>
              <w:rFonts w:ascii="仿宋" w:hAnsi="仿宋" w:eastAsia="仿宋" w:cs="仿宋"/>
              <w:sz w:val="27"/>
              <w:szCs w:val="27"/>
            </w:rPr>
          </w:rPrChange>
        </w:rPr>
        <w:pPrChange w:id="31194" w:author="？！。。。" w:date="2024-04-03T15:04:15Z">
          <w:pPr>
            <w:spacing w:before="191" w:line="518" w:lineRule="exact"/>
            <w:ind w:left="575"/>
          </w:pPr>
        </w:pPrChange>
      </w:pPr>
      <w:del w:id="31198" w:author="seewo" w:date="2024-05-20T17:52:45Z">
        <w:r>
          <w:rPr>
            <w:color w:val="auto"/>
            <w:highlight w:val="none"/>
            <w:rPrChange w:id="31199" w:author="张正鑫" w:date="2024-09-28T08:45:58Z">
              <w:rPr/>
            </w:rPrChange>
          </w:rPr>
          <w:fldChar w:fldCharType="begin"/>
        </w:r>
      </w:del>
      <w:del w:id="31200" w:author="seewo" w:date="2024-05-20T17:52:45Z">
        <w:r>
          <w:rPr>
            <w:color w:val="auto"/>
            <w:highlight w:val="none"/>
            <w:rPrChange w:id="31201" w:author="张正鑫" w:date="2024-09-28T08:45:58Z">
              <w:rPr/>
            </w:rPrChange>
          </w:rPr>
          <w:delInstrText xml:space="preserve"> HYPERLINK "4.4.3.2" </w:delInstrText>
        </w:r>
      </w:del>
      <w:del w:id="31202" w:author="seewo" w:date="2024-05-20T17:52:45Z">
        <w:r>
          <w:rPr>
            <w:color w:val="auto"/>
            <w:highlight w:val="none"/>
            <w:rPrChange w:id="31203" w:author="张正鑫" w:date="2024-09-28T08:45:58Z">
              <w:rPr/>
            </w:rPrChange>
          </w:rPr>
          <w:fldChar w:fldCharType="separate"/>
        </w:r>
      </w:del>
      <w:del w:id="31204" w:author="seewo" w:date="2024-05-20T17:52:45Z">
        <w:r>
          <w:rPr>
            <w:rFonts w:ascii="仿宋" w:hAnsi="仿宋" w:eastAsia="仿宋" w:cs="仿宋"/>
            <w:color w:val="auto"/>
            <w:spacing w:val="9"/>
            <w:position w:val="18"/>
            <w:sz w:val="27"/>
            <w:szCs w:val="27"/>
            <w:highlight w:val="none"/>
            <w:rPrChange w:id="31205" w:author="张正鑫" w:date="2024-09-28T08:45:58Z">
              <w:rPr>
                <w:rFonts w:ascii="仿宋" w:hAnsi="仿宋" w:eastAsia="仿宋" w:cs="仿宋"/>
                <w:spacing w:val="9"/>
                <w:position w:val="18"/>
                <w:sz w:val="27"/>
                <w:szCs w:val="27"/>
              </w:rPr>
            </w:rPrChange>
          </w:rPr>
          <w:delText>4.4.3.2</w:delText>
        </w:r>
      </w:del>
      <w:del w:id="31206" w:author="seewo" w:date="2024-05-20T17:52:45Z">
        <w:r>
          <w:rPr>
            <w:rFonts w:ascii="仿宋" w:hAnsi="仿宋" w:eastAsia="仿宋" w:cs="仿宋"/>
            <w:color w:val="auto"/>
            <w:spacing w:val="9"/>
            <w:position w:val="18"/>
            <w:sz w:val="27"/>
            <w:szCs w:val="27"/>
            <w:highlight w:val="none"/>
            <w:rPrChange w:id="31207" w:author="张正鑫" w:date="2024-09-28T08:45:58Z">
              <w:rPr>
                <w:rFonts w:ascii="仿宋" w:hAnsi="仿宋" w:eastAsia="仿宋" w:cs="仿宋"/>
                <w:spacing w:val="9"/>
                <w:position w:val="18"/>
                <w:sz w:val="27"/>
                <w:szCs w:val="27"/>
              </w:rPr>
            </w:rPrChange>
          </w:rPr>
          <w:fldChar w:fldCharType="end"/>
        </w:r>
      </w:del>
      <w:del w:id="31208" w:author="seewo" w:date="2024-05-20T17:52:45Z">
        <w:r>
          <w:rPr>
            <w:rFonts w:ascii="仿宋" w:hAnsi="仿宋" w:eastAsia="仿宋" w:cs="仿宋"/>
            <w:color w:val="auto"/>
            <w:spacing w:val="9"/>
            <w:position w:val="18"/>
            <w:sz w:val="27"/>
            <w:szCs w:val="27"/>
            <w:highlight w:val="none"/>
            <w:rPrChange w:id="31209" w:author="张正鑫" w:date="2024-09-28T08:45:58Z">
              <w:rPr>
                <w:rFonts w:ascii="仿宋" w:hAnsi="仿宋" w:eastAsia="仿宋" w:cs="仿宋"/>
                <w:spacing w:val="9"/>
                <w:position w:val="18"/>
                <w:sz w:val="27"/>
                <w:szCs w:val="27"/>
              </w:rPr>
            </w:rPrChange>
          </w:rPr>
          <w:delText>专业核心课程和高等职业学校公共基础课程教材原则上</w:delText>
        </w:r>
      </w:del>
    </w:p>
    <w:p w14:paraId="55461443">
      <w:pPr>
        <w:spacing w:line="360" w:lineRule="auto"/>
        <w:ind w:left="24"/>
        <w:jc w:val="both"/>
        <w:rPr>
          <w:del w:id="31211" w:author="seewo" w:date="2024-05-20T17:52:45Z"/>
          <w:rFonts w:ascii="仿宋" w:hAnsi="仿宋" w:eastAsia="仿宋" w:cs="仿宋"/>
          <w:color w:val="auto"/>
          <w:sz w:val="27"/>
          <w:szCs w:val="27"/>
          <w:highlight w:val="none"/>
          <w:rPrChange w:id="31212" w:author="张正鑫" w:date="2024-09-28T08:45:58Z">
            <w:rPr>
              <w:del w:id="31213" w:author="seewo" w:date="2024-05-20T17:52:45Z"/>
              <w:rFonts w:ascii="仿宋" w:hAnsi="仿宋" w:eastAsia="仿宋" w:cs="仿宋"/>
              <w:sz w:val="27"/>
              <w:szCs w:val="27"/>
            </w:rPr>
          </w:rPrChange>
        </w:rPr>
        <w:pPrChange w:id="31210" w:author="？！。。。" w:date="2024-04-03T15:04:15Z">
          <w:pPr>
            <w:spacing w:line="220" w:lineRule="auto"/>
            <w:ind w:left="24"/>
          </w:pPr>
        </w:pPrChange>
      </w:pPr>
      <w:del w:id="31214" w:author="seewo" w:date="2024-05-20T17:52:45Z">
        <w:r>
          <w:rPr>
            <w:rFonts w:ascii="仿宋" w:hAnsi="仿宋" w:eastAsia="仿宋" w:cs="仿宋"/>
            <w:color w:val="auto"/>
            <w:spacing w:val="7"/>
            <w:sz w:val="27"/>
            <w:szCs w:val="27"/>
            <w:highlight w:val="none"/>
            <w:rPrChange w:id="31215" w:author="张正鑫" w:date="2024-09-28T08:45:58Z">
              <w:rPr>
                <w:rFonts w:ascii="仿宋" w:hAnsi="仿宋" w:eastAsia="仿宋" w:cs="仿宋"/>
                <w:spacing w:val="7"/>
                <w:sz w:val="27"/>
                <w:szCs w:val="27"/>
              </w:rPr>
            </w:rPrChange>
          </w:rPr>
          <w:delText>从教育部和天津市教育委员会发布的规划教材目录中选用。</w:delText>
        </w:r>
      </w:del>
    </w:p>
    <w:p w14:paraId="7917B091">
      <w:pPr>
        <w:spacing w:before="0" w:line="360" w:lineRule="auto"/>
        <w:ind w:left="575"/>
        <w:jc w:val="both"/>
        <w:rPr>
          <w:del w:id="31217" w:author="seewo" w:date="2024-05-20T17:52:45Z"/>
          <w:rFonts w:ascii="仿宋" w:hAnsi="仿宋" w:eastAsia="仿宋" w:cs="仿宋"/>
          <w:color w:val="auto"/>
          <w:sz w:val="27"/>
          <w:szCs w:val="27"/>
          <w:highlight w:val="none"/>
          <w:rPrChange w:id="31218" w:author="张正鑫" w:date="2024-09-28T08:45:58Z">
            <w:rPr>
              <w:del w:id="31219" w:author="seewo" w:date="2024-05-20T17:52:45Z"/>
              <w:rFonts w:ascii="仿宋" w:hAnsi="仿宋" w:eastAsia="仿宋" w:cs="仿宋"/>
              <w:sz w:val="27"/>
              <w:szCs w:val="27"/>
            </w:rPr>
          </w:rPrChange>
        </w:rPr>
        <w:pPrChange w:id="31216" w:author="？！。。。" w:date="2024-04-03T15:04:15Z">
          <w:pPr>
            <w:spacing w:before="202" w:line="515" w:lineRule="exact"/>
            <w:ind w:left="575"/>
          </w:pPr>
        </w:pPrChange>
      </w:pPr>
      <w:del w:id="31220" w:author="seewo" w:date="2024-05-20T17:52:45Z">
        <w:r>
          <w:rPr>
            <w:color w:val="auto"/>
            <w:highlight w:val="none"/>
            <w:rPrChange w:id="31221" w:author="张正鑫" w:date="2024-09-28T08:45:58Z">
              <w:rPr/>
            </w:rPrChange>
          </w:rPr>
          <w:fldChar w:fldCharType="begin"/>
        </w:r>
      </w:del>
      <w:del w:id="31222" w:author="seewo" w:date="2024-05-20T17:52:45Z">
        <w:r>
          <w:rPr>
            <w:color w:val="auto"/>
            <w:highlight w:val="none"/>
            <w:rPrChange w:id="31223" w:author="张正鑫" w:date="2024-09-28T08:45:58Z">
              <w:rPr/>
            </w:rPrChange>
          </w:rPr>
          <w:delInstrText xml:space="preserve"> HYPERLINK "4.4.3.3" </w:delInstrText>
        </w:r>
      </w:del>
      <w:del w:id="31224" w:author="seewo" w:date="2024-05-20T17:52:45Z">
        <w:r>
          <w:rPr>
            <w:color w:val="auto"/>
            <w:highlight w:val="none"/>
            <w:rPrChange w:id="31225" w:author="张正鑫" w:date="2024-09-28T08:45:58Z">
              <w:rPr/>
            </w:rPrChange>
          </w:rPr>
          <w:fldChar w:fldCharType="separate"/>
        </w:r>
      </w:del>
      <w:del w:id="31226" w:author="seewo" w:date="2024-05-20T17:52:45Z">
        <w:r>
          <w:rPr>
            <w:rFonts w:ascii="仿宋" w:hAnsi="仿宋" w:eastAsia="仿宋" w:cs="仿宋"/>
            <w:color w:val="auto"/>
            <w:spacing w:val="9"/>
            <w:position w:val="18"/>
            <w:sz w:val="27"/>
            <w:szCs w:val="27"/>
            <w:highlight w:val="none"/>
            <w:rPrChange w:id="31227" w:author="张正鑫" w:date="2024-09-28T08:45:58Z">
              <w:rPr>
                <w:rFonts w:ascii="仿宋" w:hAnsi="仿宋" w:eastAsia="仿宋" w:cs="仿宋"/>
                <w:spacing w:val="9"/>
                <w:position w:val="18"/>
                <w:sz w:val="27"/>
                <w:szCs w:val="27"/>
              </w:rPr>
            </w:rPrChange>
          </w:rPr>
          <w:delText>4.4.3.3</w:delText>
        </w:r>
      </w:del>
      <w:del w:id="31228" w:author="seewo" w:date="2024-05-20T17:52:45Z">
        <w:r>
          <w:rPr>
            <w:rFonts w:ascii="仿宋" w:hAnsi="仿宋" w:eastAsia="仿宋" w:cs="仿宋"/>
            <w:color w:val="auto"/>
            <w:spacing w:val="9"/>
            <w:position w:val="18"/>
            <w:sz w:val="27"/>
            <w:szCs w:val="27"/>
            <w:highlight w:val="none"/>
            <w:rPrChange w:id="31229" w:author="张正鑫" w:date="2024-09-28T08:45:58Z">
              <w:rPr>
                <w:rFonts w:ascii="仿宋" w:hAnsi="仿宋" w:eastAsia="仿宋" w:cs="仿宋"/>
                <w:spacing w:val="9"/>
                <w:position w:val="18"/>
                <w:sz w:val="27"/>
                <w:szCs w:val="27"/>
              </w:rPr>
            </w:rPrChange>
          </w:rPr>
          <w:fldChar w:fldCharType="end"/>
        </w:r>
      </w:del>
      <w:del w:id="31230" w:author="seewo" w:date="2024-05-20T17:52:45Z">
        <w:r>
          <w:rPr>
            <w:rFonts w:ascii="仿宋" w:hAnsi="仿宋" w:eastAsia="仿宋" w:cs="仿宋"/>
            <w:color w:val="auto"/>
            <w:spacing w:val="9"/>
            <w:position w:val="18"/>
            <w:sz w:val="27"/>
            <w:szCs w:val="27"/>
            <w:highlight w:val="none"/>
            <w:rPrChange w:id="31231" w:author="张正鑫" w:date="2024-09-28T08:45:58Z">
              <w:rPr>
                <w:rFonts w:ascii="仿宋" w:hAnsi="仿宋" w:eastAsia="仿宋" w:cs="仿宋"/>
                <w:spacing w:val="9"/>
                <w:position w:val="18"/>
                <w:sz w:val="27"/>
                <w:szCs w:val="27"/>
              </w:rPr>
            </w:rPrChange>
          </w:rPr>
          <w:delText>教育部和天津市教育委员会规划目录中没有的教材，可</w:delText>
        </w:r>
      </w:del>
    </w:p>
    <w:p w14:paraId="59B8F1F5">
      <w:pPr>
        <w:spacing w:before="0" w:line="360" w:lineRule="auto"/>
        <w:ind w:left="24"/>
        <w:jc w:val="both"/>
        <w:rPr>
          <w:del w:id="31233" w:author="seewo" w:date="2024-05-20T17:52:45Z"/>
          <w:rFonts w:ascii="仿宋" w:hAnsi="仿宋" w:eastAsia="仿宋" w:cs="仿宋"/>
          <w:color w:val="auto"/>
          <w:sz w:val="27"/>
          <w:szCs w:val="27"/>
          <w:highlight w:val="none"/>
          <w:rPrChange w:id="31234" w:author="张正鑫" w:date="2024-09-28T08:45:58Z">
            <w:rPr>
              <w:del w:id="31235" w:author="seewo" w:date="2024-05-20T17:52:45Z"/>
              <w:rFonts w:ascii="仿宋" w:hAnsi="仿宋" w:eastAsia="仿宋" w:cs="仿宋"/>
              <w:sz w:val="27"/>
              <w:szCs w:val="27"/>
            </w:rPr>
          </w:rPrChange>
        </w:rPr>
        <w:pPrChange w:id="31232" w:author="？！。。。" w:date="2024-04-03T15:04:15Z">
          <w:pPr>
            <w:spacing w:before="1" w:line="219" w:lineRule="auto"/>
            <w:ind w:left="24"/>
          </w:pPr>
        </w:pPrChange>
      </w:pPr>
      <w:del w:id="31236" w:author="seewo" w:date="2024-05-20T17:52:45Z">
        <w:r>
          <w:rPr>
            <w:rFonts w:ascii="仿宋" w:hAnsi="仿宋" w:eastAsia="仿宋" w:cs="仿宋"/>
            <w:color w:val="auto"/>
            <w:spacing w:val="4"/>
            <w:sz w:val="27"/>
            <w:szCs w:val="27"/>
            <w:highlight w:val="none"/>
            <w:rPrChange w:id="31237" w:author="张正鑫" w:date="2024-09-28T08:45:58Z">
              <w:rPr>
                <w:rFonts w:ascii="仿宋" w:hAnsi="仿宋" w:eastAsia="仿宋" w:cs="仿宋"/>
                <w:spacing w:val="4"/>
                <w:sz w:val="27"/>
                <w:szCs w:val="27"/>
              </w:rPr>
            </w:rPrChange>
          </w:rPr>
          <w:delText>在职业院校教材信息库选用。</w:delText>
        </w:r>
      </w:del>
    </w:p>
    <w:p w14:paraId="65AA161C">
      <w:pPr>
        <w:spacing w:before="0" w:line="360" w:lineRule="auto"/>
        <w:ind w:left="575"/>
        <w:jc w:val="both"/>
        <w:rPr>
          <w:del w:id="31239" w:author="seewo" w:date="2024-05-20T17:52:45Z"/>
          <w:rFonts w:ascii="仿宋" w:hAnsi="仿宋" w:eastAsia="仿宋" w:cs="仿宋"/>
          <w:color w:val="auto"/>
          <w:sz w:val="27"/>
          <w:szCs w:val="27"/>
          <w:highlight w:val="none"/>
          <w:rPrChange w:id="31240" w:author="张正鑫" w:date="2024-09-28T08:45:58Z">
            <w:rPr>
              <w:del w:id="31241" w:author="seewo" w:date="2024-05-20T17:52:45Z"/>
              <w:rFonts w:ascii="仿宋" w:hAnsi="仿宋" w:eastAsia="仿宋" w:cs="仿宋"/>
              <w:sz w:val="27"/>
              <w:szCs w:val="27"/>
            </w:rPr>
          </w:rPrChange>
        </w:rPr>
        <w:pPrChange w:id="31238" w:author="？！。。。" w:date="2024-04-03T15:04:15Z">
          <w:pPr>
            <w:spacing w:before="202" w:line="222" w:lineRule="auto"/>
            <w:ind w:left="575"/>
          </w:pPr>
        </w:pPrChange>
      </w:pPr>
      <w:del w:id="31242" w:author="seewo" w:date="2024-05-20T17:52:45Z">
        <w:r>
          <w:rPr>
            <w:color w:val="auto"/>
            <w:highlight w:val="none"/>
            <w:rPrChange w:id="31243" w:author="张正鑫" w:date="2024-09-28T08:45:58Z">
              <w:rPr/>
            </w:rPrChange>
          </w:rPr>
          <w:fldChar w:fldCharType="begin"/>
        </w:r>
      </w:del>
      <w:del w:id="31244" w:author="seewo" w:date="2024-05-20T17:52:45Z">
        <w:r>
          <w:rPr>
            <w:color w:val="auto"/>
            <w:highlight w:val="none"/>
            <w:rPrChange w:id="31245" w:author="张正鑫" w:date="2024-09-28T08:45:58Z">
              <w:rPr/>
            </w:rPrChange>
          </w:rPr>
          <w:delInstrText xml:space="preserve"> HYPERLINK "4.4.3.4" </w:delInstrText>
        </w:r>
      </w:del>
      <w:del w:id="31246" w:author="seewo" w:date="2024-05-20T17:52:45Z">
        <w:r>
          <w:rPr>
            <w:color w:val="auto"/>
            <w:highlight w:val="none"/>
            <w:rPrChange w:id="31247" w:author="张正鑫" w:date="2024-09-28T08:45:58Z">
              <w:rPr/>
            </w:rPrChange>
          </w:rPr>
          <w:fldChar w:fldCharType="separate"/>
        </w:r>
      </w:del>
      <w:del w:id="31248" w:author="seewo" w:date="2024-05-20T17:52:45Z">
        <w:r>
          <w:rPr>
            <w:rFonts w:ascii="仿宋" w:hAnsi="仿宋" w:eastAsia="仿宋" w:cs="仿宋"/>
            <w:color w:val="auto"/>
            <w:spacing w:val="9"/>
            <w:sz w:val="27"/>
            <w:szCs w:val="27"/>
            <w:highlight w:val="none"/>
            <w:rPrChange w:id="31249" w:author="张正鑫" w:date="2024-09-28T08:45:58Z">
              <w:rPr>
                <w:rFonts w:ascii="仿宋" w:hAnsi="仿宋" w:eastAsia="仿宋" w:cs="仿宋"/>
                <w:spacing w:val="9"/>
                <w:sz w:val="27"/>
                <w:szCs w:val="27"/>
              </w:rPr>
            </w:rPrChange>
          </w:rPr>
          <w:delText>4.4.3.4</w:delText>
        </w:r>
      </w:del>
      <w:del w:id="31250" w:author="seewo" w:date="2024-05-20T17:52:45Z">
        <w:r>
          <w:rPr>
            <w:rFonts w:ascii="仿宋" w:hAnsi="仿宋" w:eastAsia="仿宋" w:cs="仿宋"/>
            <w:color w:val="auto"/>
            <w:spacing w:val="9"/>
            <w:sz w:val="27"/>
            <w:szCs w:val="27"/>
            <w:highlight w:val="none"/>
            <w:rPrChange w:id="31251" w:author="张正鑫" w:date="2024-09-28T08:45:58Z">
              <w:rPr>
                <w:rFonts w:ascii="仿宋" w:hAnsi="仿宋" w:eastAsia="仿宋" w:cs="仿宋"/>
                <w:spacing w:val="9"/>
                <w:sz w:val="27"/>
                <w:szCs w:val="27"/>
              </w:rPr>
            </w:rPrChange>
          </w:rPr>
          <w:fldChar w:fldCharType="end"/>
        </w:r>
      </w:del>
      <w:del w:id="31252" w:author="seewo" w:date="2024-05-20T17:52:45Z">
        <w:r>
          <w:rPr>
            <w:rFonts w:ascii="仿宋" w:hAnsi="仿宋" w:eastAsia="仿宋" w:cs="仿宋"/>
            <w:color w:val="auto"/>
            <w:spacing w:val="9"/>
            <w:sz w:val="27"/>
            <w:szCs w:val="27"/>
            <w:highlight w:val="none"/>
            <w:rPrChange w:id="31253" w:author="张正鑫" w:date="2024-09-28T08:45:58Z">
              <w:rPr>
                <w:rFonts w:ascii="仿宋" w:hAnsi="仿宋" w:eastAsia="仿宋" w:cs="仿宋"/>
                <w:spacing w:val="9"/>
                <w:sz w:val="27"/>
                <w:szCs w:val="27"/>
              </w:rPr>
            </w:rPrChange>
          </w:rPr>
          <w:delText>不得以岗位培训教材取代专</w:delText>
        </w:r>
      </w:del>
      <w:del w:id="31254" w:author="seewo" w:date="2024-05-20T17:52:45Z">
        <w:r>
          <w:rPr>
            <w:rFonts w:ascii="仿宋" w:hAnsi="仿宋" w:eastAsia="仿宋" w:cs="仿宋"/>
            <w:color w:val="auto"/>
            <w:spacing w:val="8"/>
            <w:sz w:val="27"/>
            <w:szCs w:val="27"/>
            <w:highlight w:val="none"/>
            <w:rPrChange w:id="31255" w:author="张正鑫" w:date="2024-09-28T08:45:58Z">
              <w:rPr>
                <w:rFonts w:ascii="仿宋" w:hAnsi="仿宋" w:eastAsia="仿宋" w:cs="仿宋"/>
                <w:spacing w:val="8"/>
                <w:sz w:val="27"/>
                <w:szCs w:val="27"/>
              </w:rPr>
            </w:rPrChange>
          </w:rPr>
          <w:delText>业课程教材。</w:delText>
        </w:r>
      </w:del>
    </w:p>
    <w:p w14:paraId="29D52327">
      <w:pPr>
        <w:spacing w:before="0" w:line="360" w:lineRule="auto"/>
        <w:ind w:left="575"/>
        <w:jc w:val="both"/>
        <w:rPr>
          <w:del w:id="31257" w:author="seewo" w:date="2024-05-20T17:52:45Z"/>
          <w:rFonts w:ascii="仿宋" w:hAnsi="仿宋" w:eastAsia="仿宋" w:cs="仿宋"/>
          <w:color w:val="auto"/>
          <w:sz w:val="27"/>
          <w:szCs w:val="27"/>
          <w:highlight w:val="none"/>
          <w:rPrChange w:id="31258" w:author="张正鑫" w:date="2024-09-28T08:45:58Z">
            <w:rPr>
              <w:del w:id="31259" w:author="seewo" w:date="2024-05-20T17:52:45Z"/>
              <w:rFonts w:ascii="仿宋" w:hAnsi="仿宋" w:eastAsia="仿宋" w:cs="仿宋"/>
              <w:sz w:val="27"/>
              <w:szCs w:val="27"/>
            </w:rPr>
          </w:rPrChange>
        </w:rPr>
        <w:pPrChange w:id="31256" w:author="？！。。。" w:date="2024-04-03T15:04:15Z">
          <w:pPr>
            <w:spacing w:before="197" w:line="520" w:lineRule="exact"/>
            <w:ind w:left="575"/>
          </w:pPr>
        </w:pPrChange>
      </w:pPr>
      <w:del w:id="31260" w:author="seewo" w:date="2024-05-20T17:52:45Z">
        <w:r>
          <w:rPr>
            <w:color w:val="auto"/>
            <w:highlight w:val="none"/>
            <w:rPrChange w:id="31261" w:author="张正鑫" w:date="2024-09-28T08:45:58Z">
              <w:rPr/>
            </w:rPrChange>
          </w:rPr>
          <w:fldChar w:fldCharType="begin"/>
        </w:r>
      </w:del>
      <w:del w:id="31262" w:author="seewo" w:date="2024-05-20T17:52:45Z">
        <w:r>
          <w:rPr>
            <w:color w:val="auto"/>
            <w:highlight w:val="none"/>
            <w:rPrChange w:id="31263" w:author="张正鑫" w:date="2024-09-28T08:45:58Z">
              <w:rPr/>
            </w:rPrChange>
          </w:rPr>
          <w:delInstrText xml:space="preserve"> HYPERLINK "4.4.3.5" </w:delInstrText>
        </w:r>
      </w:del>
      <w:del w:id="31264" w:author="seewo" w:date="2024-05-20T17:52:45Z">
        <w:r>
          <w:rPr>
            <w:color w:val="auto"/>
            <w:highlight w:val="none"/>
            <w:rPrChange w:id="31265" w:author="张正鑫" w:date="2024-09-28T08:45:58Z">
              <w:rPr/>
            </w:rPrChange>
          </w:rPr>
          <w:fldChar w:fldCharType="separate"/>
        </w:r>
      </w:del>
      <w:del w:id="31266" w:author="seewo" w:date="2024-05-20T17:52:45Z">
        <w:r>
          <w:rPr>
            <w:rFonts w:ascii="仿宋" w:hAnsi="仿宋" w:eastAsia="仿宋" w:cs="仿宋"/>
            <w:color w:val="auto"/>
            <w:spacing w:val="9"/>
            <w:position w:val="18"/>
            <w:sz w:val="27"/>
            <w:szCs w:val="27"/>
            <w:highlight w:val="none"/>
            <w:rPrChange w:id="31267" w:author="张正鑫" w:date="2024-09-28T08:45:58Z">
              <w:rPr>
                <w:rFonts w:ascii="仿宋" w:hAnsi="仿宋" w:eastAsia="仿宋" w:cs="仿宋"/>
                <w:spacing w:val="9"/>
                <w:position w:val="18"/>
                <w:sz w:val="27"/>
                <w:szCs w:val="27"/>
              </w:rPr>
            </w:rPrChange>
          </w:rPr>
          <w:delText>4.4.3.5</w:delText>
        </w:r>
      </w:del>
      <w:del w:id="31268" w:author="seewo" w:date="2024-05-20T17:52:45Z">
        <w:r>
          <w:rPr>
            <w:rFonts w:ascii="仿宋" w:hAnsi="仿宋" w:eastAsia="仿宋" w:cs="仿宋"/>
            <w:color w:val="auto"/>
            <w:spacing w:val="9"/>
            <w:position w:val="18"/>
            <w:sz w:val="27"/>
            <w:szCs w:val="27"/>
            <w:highlight w:val="none"/>
            <w:rPrChange w:id="31269" w:author="张正鑫" w:date="2024-09-28T08:45:58Z">
              <w:rPr>
                <w:rFonts w:ascii="仿宋" w:hAnsi="仿宋" w:eastAsia="仿宋" w:cs="仿宋"/>
                <w:spacing w:val="9"/>
                <w:position w:val="18"/>
                <w:sz w:val="27"/>
                <w:szCs w:val="27"/>
              </w:rPr>
            </w:rPrChange>
          </w:rPr>
          <w:fldChar w:fldCharType="end"/>
        </w:r>
      </w:del>
      <w:del w:id="31270" w:author="seewo" w:date="2024-05-20T17:52:45Z">
        <w:r>
          <w:rPr>
            <w:rFonts w:ascii="仿宋" w:hAnsi="仿宋" w:eastAsia="仿宋" w:cs="仿宋"/>
            <w:color w:val="auto"/>
            <w:spacing w:val="9"/>
            <w:position w:val="18"/>
            <w:sz w:val="27"/>
            <w:szCs w:val="27"/>
            <w:highlight w:val="none"/>
            <w:rPrChange w:id="31271" w:author="张正鑫" w:date="2024-09-28T08:45:58Z">
              <w:rPr>
                <w:rFonts w:ascii="仿宋" w:hAnsi="仿宋" w:eastAsia="仿宋" w:cs="仿宋"/>
                <w:spacing w:val="9"/>
                <w:position w:val="18"/>
                <w:sz w:val="27"/>
                <w:szCs w:val="27"/>
              </w:rPr>
            </w:rPrChange>
          </w:rPr>
          <w:delText>选用的教材必须是通过审核的版本，擅自更改内容的教</w:delText>
        </w:r>
      </w:del>
    </w:p>
    <w:p w14:paraId="6CF936EA">
      <w:pPr>
        <w:spacing w:line="360" w:lineRule="auto"/>
        <w:ind w:left="24"/>
        <w:jc w:val="both"/>
        <w:rPr>
          <w:del w:id="31273" w:author="seewo" w:date="2024-05-20T17:52:45Z"/>
          <w:rFonts w:ascii="仿宋" w:hAnsi="仿宋" w:eastAsia="仿宋" w:cs="仿宋"/>
          <w:color w:val="auto"/>
          <w:sz w:val="27"/>
          <w:szCs w:val="27"/>
          <w:highlight w:val="none"/>
          <w:rPrChange w:id="31274" w:author="张正鑫" w:date="2024-09-28T08:45:58Z">
            <w:rPr>
              <w:del w:id="31275" w:author="seewo" w:date="2024-05-20T17:52:45Z"/>
              <w:rFonts w:ascii="仿宋" w:hAnsi="仿宋" w:eastAsia="仿宋" w:cs="仿宋"/>
              <w:sz w:val="27"/>
              <w:szCs w:val="27"/>
            </w:rPr>
          </w:rPrChange>
        </w:rPr>
        <w:pPrChange w:id="31272" w:author="？！。。。" w:date="2024-04-03T15:04:15Z">
          <w:pPr>
            <w:spacing w:line="222" w:lineRule="auto"/>
            <w:ind w:left="24"/>
          </w:pPr>
        </w:pPrChange>
      </w:pPr>
      <w:del w:id="31276" w:author="seewo" w:date="2024-05-20T17:52:45Z">
        <w:r>
          <w:rPr>
            <w:rFonts w:ascii="仿宋" w:hAnsi="仿宋" w:eastAsia="仿宋" w:cs="仿宋"/>
            <w:color w:val="auto"/>
            <w:spacing w:val="7"/>
            <w:sz w:val="27"/>
            <w:szCs w:val="27"/>
            <w:highlight w:val="none"/>
            <w:rPrChange w:id="31277" w:author="张正鑫" w:date="2024-09-28T08:45:58Z">
              <w:rPr>
                <w:rFonts w:ascii="仿宋" w:hAnsi="仿宋" w:eastAsia="仿宋" w:cs="仿宋"/>
                <w:spacing w:val="7"/>
                <w:sz w:val="27"/>
                <w:szCs w:val="27"/>
              </w:rPr>
            </w:rPrChange>
          </w:rPr>
          <w:delText>材不得选用，未按照规定程序取得审核认定意见的教材不得选用。</w:delText>
        </w:r>
      </w:del>
    </w:p>
    <w:p w14:paraId="40C3B172">
      <w:pPr>
        <w:spacing w:before="0" w:line="360" w:lineRule="auto"/>
        <w:ind w:left="575"/>
        <w:jc w:val="both"/>
        <w:rPr>
          <w:del w:id="31279" w:author="seewo" w:date="2024-05-20T17:52:45Z"/>
          <w:rFonts w:ascii="仿宋" w:hAnsi="仿宋" w:eastAsia="仿宋" w:cs="仿宋"/>
          <w:color w:val="auto"/>
          <w:sz w:val="27"/>
          <w:szCs w:val="27"/>
          <w:highlight w:val="none"/>
          <w:rPrChange w:id="31280" w:author="张正鑫" w:date="2024-09-28T08:45:58Z">
            <w:rPr>
              <w:del w:id="31281" w:author="seewo" w:date="2024-05-20T17:52:45Z"/>
              <w:rFonts w:ascii="仿宋" w:hAnsi="仿宋" w:eastAsia="仿宋" w:cs="仿宋"/>
              <w:sz w:val="27"/>
              <w:szCs w:val="27"/>
            </w:rPr>
          </w:rPrChange>
        </w:rPr>
        <w:pPrChange w:id="31278" w:author="？！。。。" w:date="2024-04-03T15:04:15Z">
          <w:pPr>
            <w:spacing w:before="193" w:line="222" w:lineRule="auto"/>
            <w:ind w:left="575"/>
          </w:pPr>
        </w:pPrChange>
      </w:pPr>
      <w:del w:id="31282" w:author="seewo" w:date="2024-05-20T17:52:45Z">
        <w:r>
          <w:rPr>
            <w:color w:val="auto"/>
            <w:highlight w:val="none"/>
            <w:rPrChange w:id="31283" w:author="张正鑫" w:date="2024-09-28T08:45:58Z">
              <w:rPr/>
            </w:rPrChange>
          </w:rPr>
          <w:fldChar w:fldCharType="begin"/>
        </w:r>
      </w:del>
      <w:del w:id="31284" w:author="seewo" w:date="2024-05-20T17:52:45Z">
        <w:r>
          <w:rPr>
            <w:color w:val="auto"/>
            <w:highlight w:val="none"/>
            <w:rPrChange w:id="31285" w:author="张正鑫" w:date="2024-09-28T08:45:58Z">
              <w:rPr/>
            </w:rPrChange>
          </w:rPr>
          <w:delInstrText xml:space="preserve"> HYPERLINK "4.4.3.6" </w:delInstrText>
        </w:r>
      </w:del>
      <w:del w:id="31286" w:author="seewo" w:date="2024-05-20T17:52:45Z">
        <w:r>
          <w:rPr>
            <w:color w:val="auto"/>
            <w:highlight w:val="none"/>
            <w:rPrChange w:id="31287" w:author="张正鑫" w:date="2024-09-28T08:45:58Z">
              <w:rPr/>
            </w:rPrChange>
          </w:rPr>
          <w:fldChar w:fldCharType="separate"/>
        </w:r>
      </w:del>
      <w:del w:id="31288" w:author="seewo" w:date="2024-05-20T17:52:45Z">
        <w:r>
          <w:rPr>
            <w:rFonts w:ascii="仿宋" w:hAnsi="仿宋" w:eastAsia="仿宋" w:cs="仿宋"/>
            <w:color w:val="auto"/>
            <w:spacing w:val="8"/>
            <w:sz w:val="27"/>
            <w:szCs w:val="27"/>
            <w:highlight w:val="none"/>
            <w:rPrChange w:id="31289" w:author="张正鑫" w:date="2024-09-28T08:45:58Z">
              <w:rPr>
                <w:rFonts w:ascii="仿宋" w:hAnsi="仿宋" w:eastAsia="仿宋" w:cs="仿宋"/>
                <w:spacing w:val="8"/>
                <w:sz w:val="27"/>
                <w:szCs w:val="27"/>
              </w:rPr>
            </w:rPrChange>
          </w:rPr>
          <w:delText>4.4.3.6</w:delText>
        </w:r>
      </w:del>
      <w:del w:id="31290" w:author="seewo" w:date="2024-05-20T17:52:45Z">
        <w:r>
          <w:rPr>
            <w:rFonts w:ascii="仿宋" w:hAnsi="仿宋" w:eastAsia="仿宋" w:cs="仿宋"/>
            <w:color w:val="auto"/>
            <w:spacing w:val="8"/>
            <w:sz w:val="27"/>
            <w:szCs w:val="27"/>
            <w:highlight w:val="none"/>
            <w:rPrChange w:id="31291" w:author="张正鑫" w:date="2024-09-28T08:45:58Z">
              <w:rPr>
                <w:rFonts w:ascii="仿宋" w:hAnsi="仿宋" w:eastAsia="仿宋" w:cs="仿宋"/>
                <w:spacing w:val="8"/>
                <w:sz w:val="27"/>
                <w:szCs w:val="27"/>
              </w:rPr>
            </w:rPrChange>
          </w:rPr>
          <w:fldChar w:fldCharType="end"/>
        </w:r>
      </w:del>
      <w:del w:id="31292" w:author="seewo" w:date="2024-05-20T17:52:45Z">
        <w:r>
          <w:rPr>
            <w:rFonts w:ascii="仿宋" w:hAnsi="仿宋" w:eastAsia="仿宋" w:cs="仿宋"/>
            <w:color w:val="auto"/>
            <w:spacing w:val="8"/>
            <w:sz w:val="27"/>
            <w:szCs w:val="27"/>
            <w:highlight w:val="none"/>
            <w:rPrChange w:id="31293" w:author="张正鑫" w:date="2024-09-28T08:45:58Z">
              <w:rPr>
                <w:rFonts w:ascii="仿宋" w:hAnsi="仿宋" w:eastAsia="仿宋" w:cs="仿宋"/>
                <w:spacing w:val="8"/>
                <w:sz w:val="27"/>
                <w:szCs w:val="27"/>
              </w:rPr>
            </w:rPrChange>
          </w:rPr>
          <w:delText>不得选用盗版、盗印教材。</w:delText>
        </w:r>
      </w:del>
    </w:p>
    <w:p w14:paraId="4E580401">
      <w:pPr>
        <w:spacing w:before="0" w:line="360" w:lineRule="auto"/>
        <w:ind w:left="575"/>
        <w:jc w:val="both"/>
        <w:rPr>
          <w:del w:id="31295" w:author="seewo" w:date="2024-05-20T17:52:45Z"/>
          <w:rFonts w:ascii="仿宋" w:hAnsi="仿宋" w:eastAsia="仿宋" w:cs="仿宋"/>
          <w:color w:val="auto"/>
          <w:sz w:val="27"/>
          <w:szCs w:val="27"/>
          <w:highlight w:val="none"/>
          <w:rPrChange w:id="31296" w:author="张正鑫" w:date="2024-09-28T08:45:58Z">
            <w:rPr>
              <w:del w:id="31297" w:author="seewo" w:date="2024-05-20T17:52:45Z"/>
              <w:rFonts w:ascii="仿宋" w:hAnsi="仿宋" w:eastAsia="仿宋" w:cs="仿宋"/>
              <w:sz w:val="27"/>
              <w:szCs w:val="27"/>
            </w:rPr>
          </w:rPrChange>
        </w:rPr>
        <w:pPrChange w:id="31294" w:author="？！。。。" w:date="2024-04-03T15:04:15Z">
          <w:pPr>
            <w:spacing w:before="197" w:line="518" w:lineRule="exact"/>
            <w:ind w:left="575"/>
          </w:pPr>
        </w:pPrChange>
      </w:pPr>
      <w:del w:id="31298" w:author="seewo" w:date="2024-05-20T17:52:45Z">
        <w:r>
          <w:rPr>
            <w:color w:val="auto"/>
            <w:highlight w:val="none"/>
            <w:rPrChange w:id="31299" w:author="张正鑫" w:date="2024-09-28T08:45:58Z">
              <w:rPr/>
            </w:rPrChange>
          </w:rPr>
          <w:fldChar w:fldCharType="begin"/>
        </w:r>
      </w:del>
      <w:del w:id="31300" w:author="seewo" w:date="2024-05-20T17:52:45Z">
        <w:r>
          <w:rPr>
            <w:color w:val="auto"/>
            <w:highlight w:val="none"/>
            <w:rPrChange w:id="31301" w:author="张正鑫" w:date="2024-09-28T08:45:58Z">
              <w:rPr/>
            </w:rPrChange>
          </w:rPr>
          <w:delInstrText xml:space="preserve"> HYPERLINK "4.3.3.7" </w:delInstrText>
        </w:r>
      </w:del>
      <w:del w:id="31302" w:author="seewo" w:date="2024-05-20T17:52:45Z">
        <w:r>
          <w:rPr>
            <w:color w:val="auto"/>
            <w:highlight w:val="none"/>
            <w:rPrChange w:id="31303" w:author="张正鑫" w:date="2024-09-28T08:45:58Z">
              <w:rPr/>
            </w:rPrChange>
          </w:rPr>
          <w:fldChar w:fldCharType="separate"/>
        </w:r>
      </w:del>
      <w:del w:id="31304" w:author="seewo" w:date="2024-05-20T17:52:45Z">
        <w:r>
          <w:rPr>
            <w:rFonts w:ascii="仿宋" w:hAnsi="仿宋" w:eastAsia="仿宋" w:cs="仿宋"/>
            <w:color w:val="auto"/>
            <w:spacing w:val="9"/>
            <w:position w:val="18"/>
            <w:sz w:val="27"/>
            <w:szCs w:val="27"/>
            <w:highlight w:val="none"/>
            <w:rPrChange w:id="31305" w:author="张正鑫" w:date="2024-09-28T08:45:58Z">
              <w:rPr>
                <w:rFonts w:ascii="仿宋" w:hAnsi="仿宋" w:eastAsia="仿宋" w:cs="仿宋"/>
                <w:spacing w:val="9"/>
                <w:position w:val="18"/>
                <w:sz w:val="27"/>
                <w:szCs w:val="27"/>
              </w:rPr>
            </w:rPrChange>
          </w:rPr>
          <w:delText>4.3.3.7</w:delText>
        </w:r>
      </w:del>
      <w:del w:id="31306" w:author="seewo" w:date="2024-05-20T17:52:45Z">
        <w:r>
          <w:rPr>
            <w:rFonts w:ascii="仿宋" w:hAnsi="仿宋" w:eastAsia="仿宋" w:cs="仿宋"/>
            <w:color w:val="auto"/>
            <w:spacing w:val="9"/>
            <w:position w:val="18"/>
            <w:sz w:val="27"/>
            <w:szCs w:val="27"/>
            <w:highlight w:val="none"/>
            <w:rPrChange w:id="31307" w:author="张正鑫" w:date="2024-09-28T08:45:58Z">
              <w:rPr>
                <w:rFonts w:ascii="仿宋" w:hAnsi="仿宋" w:eastAsia="仿宋" w:cs="仿宋"/>
                <w:spacing w:val="9"/>
                <w:position w:val="18"/>
                <w:sz w:val="27"/>
                <w:szCs w:val="27"/>
              </w:rPr>
            </w:rPrChange>
          </w:rPr>
          <w:fldChar w:fldCharType="end"/>
        </w:r>
      </w:del>
      <w:del w:id="31308" w:author="seewo" w:date="2024-05-20T17:52:45Z">
        <w:r>
          <w:rPr>
            <w:rFonts w:ascii="仿宋" w:hAnsi="仿宋" w:eastAsia="仿宋" w:cs="仿宋"/>
            <w:color w:val="auto"/>
            <w:spacing w:val="9"/>
            <w:position w:val="18"/>
            <w:sz w:val="27"/>
            <w:szCs w:val="27"/>
            <w:highlight w:val="none"/>
            <w:rPrChange w:id="31309" w:author="张正鑫" w:date="2024-09-28T08:45:58Z">
              <w:rPr>
                <w:rFonts w:ascii="仿宋" w:hAnsi="仿宋" w:eastAsia="仿宋" w:cs="仿宋"/>
                <w:spacing w:val="9"/>
                <w:position w:val="18"/>
                <w:sz w:val="27"/>
                <w:szCs w:val="27"/>
              </w:rPr>
            </w:rPrChange>
          </w:rPr>
          <w:delText>应严格遵照选用结果使用教材。选用境外教材，按照国</w:delText>
        </w:r>
      </w:del>
    </w:p>
    <w:p w14:paraId="2C2443D0">
      <w:pPr>
        <w:spacing w:before="0" w:line="360" w:lineRule="auto"/>
        <w:ind w:left="24"/>
        <w:jc w:val="both"/>
        <w:rPr>
          <w:del w:id="31311" w:author="seewo" w:date="2024-05-20T17:52:45Z"/>
          <w:rFonts w:ascii="仿宋" w:hAnsi="仿宋" w:eastAsia="仿宋" w:cs="仿宋"/>
          <w:color w:val="auto"/>
          <w:sz w:val="27"/>
          <w:szCs w:val="27"/>
          <w:highlight w:val="none"/>
          <w:rPrChange w:id="31312" w:author="张正鑫" w:date="2024-09-28T08:45:58Z">
            <w:rPr>
              <w:del w:id="31313" w:author="seewo" w:date="2024-05-20T17:52:45Z"/>
              <w:rFonts w:ascii="仿宋" w:hAnsi="仿宋" w:eastAsia="仿宋" w:cs="仿宋"/>
              <w:sz w:val="27"/>
              <w:szCs w:val="27"/>
            </w:rPr>
          </w:rPrChange>
        </w:rPr>
        <w:pPrChange w:id="31310" w:author="？！。。。" w:date="2024-04-03T15:04:15Z">
          <w:pPr>
            <w:spacing w:before="2" w:line="220" w:lineRule="auto"/>
            <w:ind w:left="24"/>
          </w:pPr>
        </w:pPrChange>
      </w:pPr>
      <w:del w:id="31314" w:author="seewo" w:date="2024-05-20T17:52:45Z">
        <w:r>
          <w:rPr>
            <w:rFonts w:ascii="仿宋" w:hAnsi="仿宋" w:eastAsia="仿宋" w:cs="仿宋"/>
            <w:color w:val="auto"/>
            <w:spacing w:val="3"/>
            <w:sz w:val="27"/>
            <w:szCs w:val="27"/>
            <w:highlight w:val="none"/>
            <w:rPrChange w:id="31315" w:author="张正鑫" w:date="2024-09-28T08:45:58Z">
              <w:rPr>
                <w:rFonts w:ascii="仿宋" w:hAnsi="仿宋" w:eastAsia="仿宋" w:cs="仿宋"/>
                <w:spacing w:val="3"/>
                <w:sz w:val="27"/>
                <w:szCs w:val="27"/>
              </w:rPr>
            </w:rPrChange>
          </w:rPr>
          <w:delText>家有关政策执行。</w:delText>
        </w:r>
      </w:del>
    </w:p>
    <w:p w14:paraId="272EBF4C">
      <w:pPr>
        <w:spacing w:before="0" w:line="360" w:lineRule="auto"/>
        <w:ind w:left="575"/>
        <w:jc w:val="both"/>
        <w:rPr>
          <w:del w:id="31317" w:author="seewo" w:date="2024-05-20T17:52:45Z"/>
          <w:rFonts w:ascii="仿宋" w:hAnsi="仿宋" w:eastAsia="仿宋" w:cs="仿宋"/>
          <w:color w:val="auto"/>
          <w:sz w:val="27"/>
          <w:szCs w:val="27"/>
          <w:highlight w:val="none"/>
          <w:rPrChange w:id="31318" w:author="张正鑫" w:date="2024-09-28T08:45:58Z">
            <w:rPr>
              <w:del w:id="31319" w:author="seewo" w:date="2024-05-20T17:52:45Z"/>
              <w:rFonts w:ascii="仿宋" w:hAnsi="仿宋" w:eastAsia="仿宋" w:cs="仿宋"/>
              <w:sz w:val="27"/>
              <w:szCs w:val="27"/>
            </w:rPr>
          </w:rPrChange>
        </w:rPr>
        <w:pPrChange w:id="31316" w:author="？！。。。" w:date="2024-04-03T15:04:15Z">
          <w:pPr>
            <w:spacing w:before="194" w:line="525" w:lineRule="exact"/>
            <w:ind w:left="575"/>
          </w:pPr>
        </w:pPrChange>
      </w:pPr>
      <w:del w:id="31320" w:author="seewo" w:date="2024-05-20T17:52:45Z">
        <w:r>
          <w:rPr>
            <w:rFonts w:ascii="仿宋" w:hAnsi="仿宋" w:eastAsia="仿宋" w:cs="仿宋"/>
            <w:color w:val="auto"/>
            <w:spacing w:val="4"/>
            <w:position w:val="19"/>
            <w:sz w:val="27"/>
            <w:szCs w:val="27"/>
            <w:highlight w:val="none"/>
            <w:rPrChange w:id="31321" w:author="张正鑫" w:date="2024-09-28T08:45:58Z">
              <w:rPr>
                <w:rFonts w:ascii="仿宋" w:hAnsi="仿宋" w:eastAsia="仿宋" w:cs="仿宋"/>
                <w:spacing w:val="4"/>
                <w:position w:val="19"/>
                <w:sz w:val="27"/>
                <w:szCs w:val="27"/>
              </w:rPr>
            </w:rPrChange>
          </w:rPr>
          <w:delText>4.4.4</w:delText>
        </w:r>
      </w:del>
      <w:del w:id="31322" w:author="seewo" w:date="2024-05-20T17:52:45Z">
        <w:r>
          <w:rPr>
            <w:rFonts w:ascii="仿宋" w:hAnsi="仿宋" w:eastAsia="仿宋" w:cs="仿宋"/>
            <w:color w:val="auto"/>
            <w:spacing w:val="38"/>
            <w:position w:val="19"/>
            <w:sz w:val="27"/>
            <w:szCs w:val="27"/>
            <w:highlight w:val="none"/>
            <w:rPrChange w:id="31323" w:author="张正鑫" w:date="2024-09-28T08:45:58Z">
              <w:rPr>
                <w:rFonts w:ascii="仿宋" w:hAnsi="仿宋" w:eastAsia="仿宋" w:cs="仿宋"/>
                <w:spacing w:val="38"/>
                <w:position w:val="19"/>
                <w:sz w:val="27"/>
                <w:szCs w:val="27"/>
              </w:rPr>
            </w:rPrChange>
          </w:rPr>
          <w:delText xml:space="preserve"> </w:delText>
        </w:r>
      </w:del>
      <w:del w:id="31324" w:author="seewo" w:date="2024-05-20T17:52:45Z">
        <w:r>
          <w:rPr>
            <w:rFonts w:ascii="仿宋" w:hAnsi="仿宋" w:eastAsia="仿宋" w:cs="仿宋"/>
            <w:color w:val="auto"/>
            <w:spacing w:val="4"/>
            <w:position w:val="19"/>
            <w:sz w:val="27"/>
            <w:szCs w:val="27"/>
            <w:highlight w:val="none"/>
            <w:rPrChange w:id="31325" w:author="张正鑫" w:date="2024-09-28T08:45:58Z">
              <w:rPr>
                <w:rFonts w:ascii="仿宋" w:hAnsi="仿宋" w:eastAsia="仿宋" w:cs="仿宋"/>
                <w:spacing w:val="4"/>
                <w:position w:val="19"/>
                <w:sz w:val="27"/>
                <w:szCs w:val="27"/>
              </w:rPr>
            </w:rPrChange>
          </w:rPr>
          <w:delText>教材选用实行备案制度。教材选用单位在确定教材</w:delText>
        </w:r>
      </w:del>
      <w:del w:id="31326" w:author="seewo" w:date="2024-05-20T17:52:45Z">
        <w:r>
          <w:rPr>
            <w:rFonts w:ascii="仿宋" w:hAnsi="仿宋" w:eastAsia="仿宋" w:cs="仿宋"/>
            <w:color w:val="auto"/>
            <w:spacing w:val="3"/>
            <w:position w:val="19"/>
            <w:sz w:val="27"/>
            <w:szCs w:val="27"/>
            <w:highlight w:val="none"/>
            <w:rPrChange w:id="31327" w:author="张正鑫" w:date="2024-09-28T08:45:58Z">
              <w:rPr>
                <w:rFonts w:ascii="仿宋" w:hAnsi="仿宋" w:eastAsia="仿宋" w:cs="仿宋"/>
                <w:spacing w:val="3"/>
                <w:position w:val="19"/>
                <w:sz w:val="27"/>
                <w:szCs w:val="27"/>
              </w:rPr>
            </w:rPrChange>
          </w:rPr>
          <w:delText>选用结</w:delText>
        </w:r>
      </w:del>
    </w:p>
    <w:p w14:paraId="178DBC17">
      <w:pPr>
        <w:spacing w:line="360" w:lineRule="auto"/>
        <w:ind w:left="24"/>
        <w:jc w:val="both"/>
        <w:rPr>
          <w:del w:id="31329" w:author="seewo" w:date="2024-05-20T17:52:45Z"/>
          <w:rFonts w:ascii="仿宋" w:hAnsi="仿宋" w:eastAsia="仿宋" w:cs="仿宋"/>
          <w:color w:val="auto"/>
          <w:sz w:val="27"/>
          <w:szCs w:val="27"/>
          <w:highlight w:val="none"/>
          <w:rPrChange w:id="31330" w:author="张正鑫" w:date="2024-09-28T08:45:58Z">
            <w:rPr>
              <w:del w:id="31331" w:author="seewo" w:date="2024-05-20T17:52:45Z"/>
              <w:rFonts w:ascii="仿宋" w:hAnsi="仿宋" w:eastAsia="仿宋" w:cs="仿宋"/>
              <w:sz w:val="27"/>
              <w:szCs w:val="27"/>
            </w:rPr>
          </w:rPrChange>
        </w:rPr>
        <w:pPrChange w:id="31328" w:author="？！。。。" w:date="2024-04-03T15:04:15Z">
          <w:pPr>
            <w:spacing w:line="222" w:lineRule="auto"/>
            <w:ind w:left="24"/>
          </w:pPr>
        </w:pPrChange>
      </w:pPr>
      <w:del w:id="31332" w:author="seewo" w:date="2024-05-20T17:52:45Z">
        <w:r>
          <w:rPr>
            <w:rFonts w:ascii="仿宋" w:hAnsi="仿宋" w:eastAsia="仿宋" w:cs="仿宋"/>
            <w:color w:val="auto"/>
            <w:spacing w:val="2"/>
            <w:sz w:val="27"/>
            <w:szCs w:val="27"/>
            <w:highlight w:val="none"/>
            <w:rPrChange w:id="31333" w:author="张正鑫" w:date="2024-09-28T08:45:58Z">
              <w:rPr>
                <w:rFonts w:ascii="仿宋" w:hAnsi="仿宋" w:eastAsia="仿宋" w:cs="仿宋"/>
                <w:spacing w:val="2"/>
                <w:sz w:val="27"/>
                <w:szCs w:val="27"/>
              </w:rPr>
            </w:rPrChange>
          </w:rPr>
          <w:delText>果后，应报教务处备案。</w:delText>
        </w:r>
      </w:del>
    </w:p>
    <w:p w14:paraId="35DF75E5">
      <w:pPr>
        <w:spacing w:before="0" w:line="360" w:lineRule="auto"/>
        <w:ind w:left="24" w:right="215" w:firstLine="550"/>
        <w:jc w:val="both"/>
        <w:rPr>
          <w:del w:id="31335" w:author="seewo" w:date="2024-05-20T17:52:45Z"/>
          <w:rFonts w:ascii="仿宋" w:hAnsi="仿宋" w:eastAsia="仿宋" w:cs="仿宋"/>
          <w:color w:val="auto"/>
          <w:sz w:val="27"/>
          <w:szCs w:val="27"/>
          <w:highlight w:val="none"/>
          <w:rPrChange w:id="31336" w:author="张正鑫" w:date="2024-09-28T08:45:58Z">
            <w:rPr>
              <w:del w:id="31337" w:author="seewo" w:date="2024-05-20T17:52:45Z"/>
              <w:rFonts w:ascii="仿宋" w:hAnsi="仿宋" w:eastAsia="仿宋" w:cs="仿宋"/>
              <w:sz w:val="27"/>
              <w:szCs w:val="27"/>
            </w:rPr>
          </w:rPrChange>
        </w:rPr>
        <w:pPrChange w:id="31334" w:author="？！。。。" w:date="2024-04-03T15:04:15Z">
          <w:pPr>
            <w:spacing w:before="190" w:line="357" w:lineRule="auto"/>
            <w:ind w:left="24" w:right="215" w:firstLine="550"/>
          </w:pPr>
        </w:pPrChange>
      </w:pPr>
      <w:del w:id="31338" w:author="seewo" w:date="2024-05-20T17:52:45Z">
        <w:r>
          <w:rPr>
            <w:rFonts w:ascii="仿宋" w:hAnsi="仿宋" w:eastAsia="仿宋" w:cs="仿宋"/>
            <w:color w:val="auto"/>
            <w:spacing w:val="4"/>
            <w:sz w:val="27"/>
            <w:szCs w:val="27"/>
            <w:highlight w:val="none"/>
            <w:rPrChange w:id="31339" w:author="张正鑫" w:date="2024-09-28T08:45:58Z">
              <w:rPr>
                <w:rFonts w:ascii="仿宋" w:hAnsi="仿宋" w:eastAsia="仿宋" w:cs="仿宋"/>
                <w:spacing w:val="4"/>
                <w:sz w:val="27"/>
                <w:szCs w:val="27"/>
              </w:rPr>
            </w:rPrChange>
          </w:rPr>
          <w:delText>4.4.5</w:delText>
        </w:r>
      </w:del>
      <w:del w:id="31340" w:author="seewo" w:date="2024-05-20T17:52:45Z">
        <w:r>
          <w:rPr>
            <w:rFonts w:ascii="仿宋" w:hAnsi="仿宋" w:eastAsia="仿宋" w:cs="仿宋"/>
            <w:color w:val="auto"/>
            <w:spacing w:val="48"/>
            <w:sz w:val="27"/>
            <w:szCs w:val="27"/>
            <w:highlight w:val="none"/>
            <w:rPrChange w:id="31341" w:author="张正鑫" w:date="2024-09-28T08:45:58Z">
              <w:rPr>
                <w:rFonts w:ascii="仿宋" w:hAnsi="仿宋" w:eastAsia="仿宋" w:cs="仿宋"/>
                <w:spacing w:val="48"/>
                <w:sz w:val="27"/>
                <w:szCs w:val="27"/>
              </w:rPr>
            </w:rPrChange>
          </w:rPr>
          <w:delText xml:space="preserve"> </w:delText>
        </w:r>
      </w:del>
      <w:del w:id="31342" w:author="seewo" w:date="2024-05-20T17:52:45Z">
        <w:r>
          <w:rPr>
            <w:rFonts w:ascii="仿宋" w:hAnsi="仿宋" w:eastAsia="仿宋" w:cs="仿宋"/>
            <w:color w:val="auto"/>
            <w:spacing w:val="4"/>
            <w:sz w:val="27"/>
            <w:szCs w:val="27"/>
            <w:highlight w:val="none"/>
            <w:rPrChange w:id="31343" w:author="张正鑫" w:date="2024-09-28T08:45:58Z">
              <w:rPr>
                <w:rFonts w:ascii="仿宋" w:hAnsi="仿宋" w:eastAsia="仿宋" w:cs="仿宋"/>
                <w:spacing w:val="4"/>
                <w:sz w:val="27"/>
                <w:szCs w:val="27"/>
              </w:rPr>
            </w:rPrChange>
          </w:rPr>
          <w:delText>存在下列情形之一的，相应教材停</w:delText>
        </w:r>
      </w:del>
      <w:del w:id="31344" w:author="seewo" w:date="2024-05-20T17:52:45Z">
        <w:r>
          <w:rPr>
            <w:rFonts w:ascii="仿宋" w:hAnsi="仿宋" w:eastAsia="仿宋" w:cs="仿宋"/>
            <w:color w:val="auto"/>
            <w:spacing w:val="3"/>
            <w:sz w:val="27"/>
            <w:szCs w:val="27"/>
            <w:highlight w:val="none"/>
            <w:rPrChange w:id="31345" w:author="张正鑫" w:date="2024-09-28T08:45:58Z">
              <w:rPr>
                <w:rFonts w:ascii="仿宋" w:hAnsi="仿宋" w:eastAsia="仿宋" w:cs="仿宋"/>
                <w:spacing w:val="3"/>
                <w:sz w:val="27"/>
                <w:szCs w:val="27"/>
              </w:rPr>
            </w:rPrChange>
          </w:rPr>
          <w:delText>止使用，视情节轻重和</w:delText>
        </w:r>
      </w:del>
      <w:del w:id="31346" w:author="seewo" w:date="2024-05-20T17:52:45Z">
        <w:r>
          <w:rPr>
            <w:rFonts w:ascii="仿宋" w:hAnsi="仿宋" w:eastAsia="仿宋" w:cs="仿宋"/>
            <w:color w:val="auto"/>
            <w:sz w:val="27"/>
            <w:szCs w:val="27"/>
            <w:highlight w:val="none"/>
            <w:rPrChange w:id="31347" w:author="张正鑫" w:date="2024-09-28T08:45:58Z">
              <w:rPr>
                <w:rFonts w:ascii="仿宋" w:hAnsi="仿宋" w:eastAsia="仿宋" w:cs="仿宋"/>
                <w:sz w:val="27"/>
                <w:szCs w:val="27"/>
              </w:rPr>
            </w:rPrChange>
          </w:rPr>
          <w:delText xml:space="preserve"> </w:delText>
        </w:r>
      </w:del>
      <w:del w:id="31348" w:author="seewo" w:date="2024-05-20T17:52:45Z">
        <w:r>
          <w:rPr>
            <w:rFonts w:ascii="仿宋" w:hAnsi="仿宋" w:eastAsia="仿宋" w:cs="仿宋"/>
            <w:color w:val="auto"/>
            <w:spacing w:val="5"/>
            <w:sz w:val="27"/>
            <w:szCs w:val="27"/>
            <w:highlight w:val="none"/>
            <w:rPrChange w:id="31349" w:author="张正鑫" w:date="2024-09-28T08:45:58Z">
              <w:rPr>
                <w:rFonts w:ascii="仿宋" w:hAnsi="仿宋" w:eastAsia="仿宋" w:cs="仿宋"/>
                <w:spacing w:val="5"/>
                <w:sz w:val="27"/>
                <w:szCs w:val="27"/>
              </w:rPr>
            </w:rPrChange>
          </w:rPr>
          <w:delText>所造成的影响，学院将给予通报批评、责令停止违规行为，并按规定</w:delText>
        </w:r>
      </w:del>
    </w:p>
    <w:p w14:paraId="7BEDB0C6">
      <w:pPr>
        <w:spacing w:before="0" w:line="360" w:lineRule="auto"/>
        <w:ind w:left="24"/>
        <w:jc w:val="both"/>
        <w:rPr>
          <w:del w:id="31351" w:author="seewo" w:date="2024-05-20T17:52:45Z"/>
          <w:rFonts w:ascii="仿宋" w:hAnsi="仿宋" w:eastAsia="仿宋" w:cs="仿宋"/>
          <w:color w:val="auto"/>
          <w:sz w:val="27"/>
          <w:szCs w:val="27"/>
          <w:highlight w:val="none"/>
          <w:rPrChange w:id="31352" w:author="张正鑫" w:date="2024-09-28T08:45:58Z">
            <w:rPr>
              <w:del w:id="31353" w:author="seewo" w:date="2024-05-20T17:52:45Z"/>
              <w:rFonts w:ascii="仿宋" w:hAnsi="仿宋" w:eastAsia="仿宋" w:cs="仿宋"/>
              <w:sz w:val="27"/>
              <w:szCs w:val="27"/>
            </w:rPr>
          </w:rPrChange>
        </w:rPr>
        <w:pPrChange w:id="31350" w:author="？！。。。" w:date="2024-04-03T15:04:15Z">
          <w:pPr>
            <w:spacing w:before="1" w:line="221" w:lineRule="auto"/>
            <w:ind w:left="24"/>
          </w:pPr>
        </w:pPrChange>
      </w:pPr>
      <w:del w:id="31354" w:author="seewo" w:date="2024-05-20T17:52:45Z">
        <w:r>
          <w:rPr>
            <w:rFonts w:ascii="仿宋" w:hAnsi="仿宋" w:eastAsia="仿宋" w:cs="仿宋"/>
            <w:color w:val="auto"/>
            <w:spacing w:val="4"/>
            <w:sz w:val="27"/>
            <w:szCs w:val="27"/>
            <w:highlight w:val="none"/>
            <w:rPrChange w:id="31355" w:author="张正鑫" w:date="2024-09-28T08:45:58Z">
              <w:rPr>
                <w:rFonts w:ascii="仿宋" w:hAnsi="仿宋" w:eastAsia="仿宋" w:cs="仿宋"/>
                <w:spacing w:val="4"/>
                <w:sz w:val="27"/>
                <w:szCs w:val="27"/>
              </w:rPr>
            </w:rPrChange>
          </w:rPr>
          <w:delText>对相关责任人给予相应处分。</w:delText>
        </w:r>
      </w:del>
    </w:p>
    <w:p w14:paraId="71915CBD">
      <w:pPr>
        <w:spacing w:line="360" w:lineRule="auto"/>
        <w:jc w:val="both"/>
        <w:rPr>
          <w:del w:id="31357" w:author="seewo" w:date="2024-05-20T17:52:45Z"/>
          <w:rFonts w:ascii="仿宋" w:hAnsi="仿宋" w:eastAsia="仿宋" w:cs="仿宋"/>
          <w:color w:val="auto"/>
          <w:sz w:val="27"/>
          <w:szCs w:val="27"/>
          <w:highlight w:val="none"/>
          <w:rPrChange w:id="31358" w:author="张正鑫" w:date="2024-09-28T08:45:58Z">
            <w:rPr>
              <w:del w:id="31359" w:author="seewo" w:date="2024-05-20T17:52:45Z"/>
              <w:rFonts w:ascii="仿宋" w:hAnsi="仿宋" w:eastAsia="仿宋" w:cs="仿宋"/>
              <w:sz w:val="27"/>
              <w:szCs w:val="27"/>
            </w:rPr>
          </w:rPrChange>
        </w:rPr>
        <w:sectPr>
          <w:headerReference r:id="rId115" w:type="default"/>
          <w:footerReference r:id="rId116" w:type="default"/>
          <w:pgSz w:w="11900" w:h="16840"/>
          <w:pgMar w:top="1431" w:right="1785" w:bottom="1171" w:left="1755" w:header="1077" w:footer="1002" w:gutter="0"/>
          <w:cols w:space="720" w:num="1"/>
          <w:titlePg/>
        </w:sectPr>
        <w:pPrChange w:id="31356" w:author="？！。。。" w:date="2024-04-03T15:04:15Z">
          <w:pPr>
            <w:spacing w:line="221" w:lineRule="auto"/>
          </w:pPr>
        </w:pPrChange>
      </w:pPr>
    </w:p>
    <w:p w14:paraId="1A11EABA">
      <w:pPr>
        <w:spacing w:before="0" w:line="360" w:lineRule="auto"/>
        <w:ind w:left="565"/>
        <w:jc w:val="both"/>
        <w:rPr>
          <w:del w:id="31361" w:author="seewo" w:date="2024-05-20T17:52:45Z"/>
          <w:rFonts w:ascii="仿宋" w:hAnsi="仿宋" w:eastAsia="仿宋" w:cs="仿宋"/>
          <w:color w:val="auto"/>
          <w:sz w:val="27"/>
          <w:szCs w:val="27"/>
          <w:highlight w:val="none"/>
          <w:rPrChange w:id="31362" w:author="张正鑫" w:date="2024-09-28T08:45:58Z">
            <w:rPr>
              <w:del w:id="31363" w:author="seewo" w:date="2024-05-20T17:52:45Z"/>
              <w:rFonts w:ascii="仿宋" w:hAnsi="仿宋" w:eastAsia="仿宋" w:cs="仿宋"/>
              <w:sz w:val="27"/>
              <w:szCs w:val="27"/>
            </w:rPr>
          </w:rPrChange>
        </w:rPr>
        <w:pPrChange w:id="31360" w:author="？！。。。" w:date="2024-04-03T15:04:15Z">
          <w:pPr>
            <w:spacing w:before="173" w:line="219" w:lineRule="auto"/>
            <w:ind w:left="565"/>
          </w:pPr>
        </w:pPrChange>
      </w:pPr>
      <w:del w:id="31364" w:author="seewo" w:date="2024-05-20T17:52:45Z">
        <w:r>
          <w:rPr>
            <w:color w:val="auto"/>
            <w:highlight w:val="none"/>
            <w:rPrChange w:id="31365" w:author="张正鑫" w:date="2024-09-28T08:45:58Z">
              <w:rPr/>
            </w:rPrChange>
          </w:rPr>
          <w:fldChar w:fldCharType="begin"/>
        </w:r>
      </w:del>
      <w:del w:id="31366" w:author="seewo" w:date="2024-05-20T17:52:45Z">
        <w:r>
          <w:rPr>
            <w:color w:val="auto"/>
            <w:highlight w:val="none"/>
            <w:rPrChange w:id="31367" w:author="张正鑫" w:date="2024-09-28T08:45:58Z">
              <w:rPr/>
            </w:rPrChange>
          </w:rPr>
          <w:delInstrText xml:space="preserve"> HYPERLINK "4.4.5.1" </w:delInstrText>
        </w:r>
      </w:del>
      <w:del w:id="31368" w:author="seewo" w:date="2024-05-20T17:52:45Z">
        <w:r>
          <w:rPr>
            <w:color w:val="auto"/>
            <w:highlight w:val="none"/>
            <w:rPrChange w:id="31369" w:author="张正鑫" w:date="2024-09-28T08:45:58Z">
              <w:rPr/>
            </w:rPrChange>
          </w:rPr>
          <w:fldChar w:fldCharType="separate"/>
        </w:r>
      </w:del>
      <w:del w:id="31370" w:author="seewo" w:date="2024-05-20T17:52:45Z">
        <w:r>
          <w:rPr>
            <w:rFonts w:ascii="仿宋" w:hAnsi="仿宋" w:eastAsia="仿宋" w:cs="仿宋"/>
            <w:color w:val="auto"/>
            <w:spacing w:val="9"/>
            <w:sz w:val="27"/>
            <w:szCs w:val="27"/>
            <w:highlight w:val="none"/>
            <w:rPrChange w:id="31371" w:author="张正鑫" w:date="2024-09-28T08:45:58Z">
              <w:rPr>
                <w:rFonts w:ascii="仿宋" w:hAnsi="仿宋" w:eastAsia="仿宋" w:cs="仿宋"/>
                <w:spacing w:val="9"/>
                <w:sz w:val="27"/>
                <w:szCs w:val="27"/>
              </w:rPr>
            </w:rPrChange>
          </w:rPr>
          <w:delText>4.4.5.1</w:delText>
        </w:r>
      </w:del>
      <w:del w:id="31372" w:author="seewo" w:date="2024-05-20T17:52:45Z">
        <w:r>
          <w:rPr>
            <w:rFonts w:ascii="仿宋" w:hAnsi="仿宋" w:eastAsia="仿宋" w:cs="仿宋"/>
            <w:color w:val="auto"/>
            <w:spacing w:val="9"/>
            <w:sz w:val="27"/>
            <w:szCs w:val="27"/>
            <w:highlight w:val="none"/>
            <w:rPrChange w:id="31373" w:author="张正鑫" w:date="2024-09-28T08:45:58Z">
              <w:rPr>
                <w:rFonts w:ascii="仿宋" w:hAnsi="仿宋" w:eastAsia="仿宋" w:cs="仿宋"/>
                <w:spacing w:val="9"/>
                <w:sz w:val="27"/>
                <w:szCs w:val="27"/>
              </w:rPr>
            </w:rPrChange>
          </w:rPr>
          <w:fldChar w:fldCharType="end"/>
        </w:r>
      </w:del>
      <w:del w:id="31374" w:author="seewo" w:date="2024-05-20T17:52:45Z">
        <w:r>
          <w:rPr>
            <w:rFonts w:ascii="仿宋" w:hAnsi="仿宋" w:eastAsia="仿宋" w:cs="仿宋"/>
            <w:color w:val="auto"/>
            <w:spacing w:val="9"/>
            <w:sz w:val="27"/>
            <w:szCs w:val="27"/>
            <w:highlight w:val="none"/>
            <w:rPrChange w:id="31375" w:author="张正鑫" w:date="2024-09-28T08:45:58Z">
              <w:rPr>
                <w:rFonts w:ascii="仿宋" w:hAnsi="仿宋" w:eastAsia="仿宋" w:cs="仿宋"/>
                <w:spacing w:val="9"/>
                <w:sz w:val="27"/>
                <w:szCs w:val="27"/>
              </w:rPr>
            </w:rPrChange>
          </w:rPr>
          <w:delText>教材内容政治方向、价值导向存在问题。</w:delText>
        </w:r>
      </w:del>
    </w:p>
    <w:p w14:paraId="3662AF75">
      <w:pPr>
        <w:spacing w:before="0" w:line="360" w:lineRule="auto"/>
        <w:ind w:left="565"/>
        <w:jc w:val="both"/>
        <w:rPr>
          <w:del w:id="31377" w:author="seewo" w:date="2024-05-20T17:52:45Z"/>
          <w:rFonts w:ascii="仿宋" w:hAnsi="仿宋" w:eastAsia="仿宋" w:cs="仿宋"/>
          <w:color w:val="auto"/>
          <w:sz w:val="27"/>
          <w:szCs w:val="27"/>
          <w:highlight w:val="none"/>
          <w:rPrChange w:id="31378" w:author="张正鑫" w:date="2024-09-28T08:45:58Z">
            <w:rPr>
              <w:del w:id="31379" w:author="seewo" w:date="2024-05-20T17:52:45Z"/>
              <w:rFonts w:ascii="仿宋" w:hAnsi="仿宋" w:eastAsia="仿宋" w:cs="仿宋"/>
              <w:sz w:val="27"/>
              <w:szCs w:val="27"/>
            </w:rPr>
          </w:rPrChange>
        </w:rPr>
        <w:pPrChange w:id="31376" w:author="？！。。。" w:date="2024-04-03T15:04:15Z">
          <w:pPr>
            <w:spacing w:before="200" w:line="220" w:lineRule="auto"/>
            <w:ind w:left="565"/>
          </w:pPr>
        </w:pPrChange>
      </w:pPr>
      <w:del w:id="31380" w:author="seewo" w:date="2024-05-20T17:52:45Z">
        <w:r>
          <w:rPr>
            <w:color w:val="auto"/>
            <w:highlight w:val="none"/>
            <w:rPrChange w:id="31381" w:author="张正鑫" w:date="2024-09-28T08:45:58Z">
              <w:rPr/>
            </w:rPrChange>
          </w:rPr>
          <w:fldChar w:fldCharType="begin"/>
        </w:r>
      </w:del>
      <w:del w:id="31382" w:author="seewo" w:date="2024-05-20T17:52:45Z">
        <w:r>
          <w:rPr>
            <w:color w:val="auto"/>
            <w:highlight w:val="none"/>
            <w:rPrChange w:id="31383" w:author="张正鑫" w:date="2024-09-28T08:45:58Z">
              <w:rPr/>
            </w:rPrChange>
          </w:rPr>
          <w:delInstrText xml:space="preserve"> HYPERLINK "4.4.5.2" </w:delInstrText>
        </w:r>
      </w:del>
      <w:del w:id="31384" w:author="seewo" w:date="2024-05-20T17:52:45Z">
        <w:r>
          <w:rPr>
            <w:color w:val="auto"/>
            <w:highlight w:val="none"/>
            <w:rPrChange w:id="31385" w:author="张正鑫" w:date="2024-09-28T08:45:58Z">
              <w:rPr/>
            </w:rPrChange>
          </w:rPr>
          <w:fldChar w:fldCharType="separate"/>
        </w:r>
      </w:del>
      <w:del w:id="31386" w:author="seewo" w:date="2024-05-20T17:52:45Z">
        <w:r>
          <w:rPr>
            <w:rFonts w:ascii="仿宋" w:hAnsi="仿宋" w:eastAsia="仿宋" w:cs="仿宋"/>
            <w:color w:val="auto"/>
            <w:spacing w:val="9"/>
            <w:sz w:val="27"/>
            <w:szCs w:val="27"/>
            <w:highlight w:val="none"/>
            <w:rPrChange w:id="31387" w:author="张正鑫" w:date="2024-09-28T08:45:58Z">
              <w:rPr>
                <w:rFonts w:ascii="仿宋" w:hAnsi="仿宋" w:eastAsia="仿宋" w:cs="仿宋"/>
                <w:spacing w:val="9"/>
                <w:sz w:val="27"/>
                <w:szCs w:val="27"/>
              </w:rPr>
            </w:rPrChange>
          </w:rPr>
          <w:delText>4.4.5.2</w:delText>
        </w:r>
      </w:del>
      <w:del w:id="31388" w:author="seewo" w:date="2024-05-20T17:52:45Z">
        <w:r>
          <w:rPr>
            <w:rFonts w:ascii="仿宋" w:hAnsi="仿宋" w:eastAsia="仿宋" w:cs="仿宋"/>
            <w:color w:val="auto"/>
            <w:spacing w:val="9"/>
            <w:sz w:val="27"/>
            <w:szCs w:val="27"/>
            <w:highlight w:val="none"/>
            <w:rPrChange w:id="31389" w:author="张正鑫" w:date="2024-09-28T08:45:58Z">
              <w:rPr>
                <w:rFonts w:ascii="仿宋" w:hAnsi="仿宋" w:eastAsia="仿宋" w:cs="仿宋"/>
                <w:spacing w:val="9"/>
                <w:sz w:val="27"/>
                <w:szCs w:val="27"/>
              </w:rPr>
            </w:rPrChange>
          </w:rPr>
          <w:fldChar w:fldCharType="end"/>
        </w:r>
      </w:del>
      <w:del w:id="31390" w:author="seewo" w:date="2024-05-20T17:52:45Z">
        <w:r>
          <w:rPr>
            <w:rFonts w:ascii="仿宋" w:hAnsi="仿宋" w:eastAsia="仿宋" w:cs="仿宋"/>
            <w:color w:val="auto"/>
            <w:spacing w:val="9"/>
            <w:sz w:val="27"/>
            <w:szCs w:val="27"/>
            <w:highlight w:val="none"/>
            <w:rPrChange w:id="31391" w:author="张正鑫" w:date="2024-09-28T08:45:58Z">
              <w:rPr>
                <w:rFonts w:ascii="仿宋" w:hAnsi="仿宋" w:eastAsia="仿宋" w:cs="仿宋"/>
                <w:spacing w:val="9"/>
                <w:sz w:val="27"/>
                <w:szCs w:val="27"/>
              </w:rPr>
            </w:rPrChange>
          </w:rPr>
          <w:delText>教材内容出现严重的科学性错误。</w:delText>
        </w:r>
      </w:del>
    </w:p>
    <w:p w14:paraId="01892FB3">
      <w:pPr>
        <w:spacing w:before="0" w:line="360" w:lineRule="auto"/>
        <w:ind w:left="565"/>
        <w:jc w:val="both"/>
        <w:rPr>
          <w:del w:id="31393" w:author="seewo" w:date="2024-05-20T17:52:45Z"/>
          <w:rFonts w:ascii="仿宋" w:hAnsi="仿宋" w:eastAsia="仿宋" w:cs="仿宋"/>
          <w:color w:val="auto"/>
          <w:sz w:val="27"/>
          <w:szCs w:val="27"/>
          <w:highlight w:val="none"/>
          <w:rPrChange w:id="31394" w:author="张正鑫" w:date="2024-09-28T08:45:58Z">
            <w:rPr>
              <w:del w:id="31395" w:author="seewo" w:date="2024-05-20T17:52:45Z"/>
              <w:rFonts w:ascii="仿宋" w:hAnsi="仿宋" w:eastAsia="仿宋" w:cs="仿宋"/>
              <w:sz w:val="27"/>
              <w:szCs w:val="27"/>
            </w:rPr>
          </w:rPrChange>
        </w:rPr>
        <w:pPrChange w:id="31392" w:author="？！。。。" w:date="2024-04-03T15:04:15Z">
          <w:pPr>
            <w:spacing w:before="197" w:line="219" w:lineRule="auto"/>
            <w:ind w:left="565"/>
          </w:pPr>
        </w:pPrChange>
      </w:pPr>
      <w:del w:id="31396" w:author="seewo" w:date="2024-05-20T17:52:45Z">
        <w:r>
          <w:rPr>
            <w:color w:val="auto"/>
            <w:highlight w:val="none"/>
            <w:rPrChange w:id="31397" w:author="张正鑫" w:date="2024-09-28T08:45:58Z">
              <w:rPr/>
            </w:rPrChange>
          </w:rPr>
          <w:fldChar w:fldCharType="begin"/>
        </w:r>
      </w:del>
      <w:del w:id="31398" w:author="seewo" w:date="2024-05-20T17:52:45Z">
        <w:r>
          <w:rPr>
            <w:color w:val="auto"/>
            <w:highlight w:val="none"/>
            <w:rPrChange w:id="31399" w:author="张正鑫" w:date="2024-09-28T08:45:58Z">
              <w:rPr/>
            </w:rPrChange>
          </w:rPr>
          <w:delInstrText xml:space="preserve"> HYPERLINK "4.4.5.3" </w:delInstrText>
        </w:r>
      </w:del>
      <w:del w:id="31400" w:author="seewo" w:date="2024-05-20T17:52:45Z">
        <w:r>
          <w:rPr>
            <w:color w:val="auto"/>
            <w:highlight w:val="none"/>
            <w:rPrChange w:id="31401" w:author="张正鑫" w:date="2024-09-28T08:45:58Z">
              <w:rPr/>
            </w:rPrChange>
          </w:rPr>
          <w:fldChar w:fldCharType="separate"/>
        </w:r>
      </w:del>
      <w:del w:id="31402" w:author="seewo" w:date="2024-05-20T17:52:45Z">
        <w:r>
          <w:rPr>
            <w:rFonts w:ascii="仿宋" w:hAnsi="仿宋" w:eastAsia="仿宋" w:cs="仿宋"/>
            <w:color w:val="auto"/>
            <w:spacing w:val="9"/>
            <w:sz w:val="27"/>
            <w:szCs w:val="27"/>
            <w:highlight w:val="none"/>
            <w:rPrChange w:id="31403" w:author="张正鑫" w:date="2024-09-28T08:45:58Z">
              <w:rPr>
                <w:rFonts w:ascii="仿宋" w:hAnsi="仿宋" w:eastAsia="仿宋" w:cs="仿宋"/>
                <w:spacing w:val="9"/>
                <w:sz w:val="27"/>
                <w:szCs w:val="27"/>
              </w:rPr>
            </w:rPrChange>
          </w:rPr>
          <w:delText>4.4.5.3</w:delText>
        </w:r>
      </w:del>
      <w:del w:id="31404" w:author="seewo" w:date="2024-05-20T17:52:45Z">
        <w:r>
          <w:rPr>
            <w:rFonts w:ascii="仿宋" w:hAnsi="仿宋" w:eastAsia="仿宋" w:cs="仿宋"/>
            <w:color w:val="auto"/>
            <w:spacing w:val="9"/>
            <w:sz w:val="27"/>
            <w:szCs w:val="27"/>
            <w:highlight w:val="none"/>
            <w:rPrChange w:id="31405" w:author="张正鑫" w:date="2024-09-28T08:45:58Z">
              <w:rPr>
                <w:rFonts w:ascii="仿宋" w:hAnsi="仿宋" w:eastAsia="仿宋" w:cs="仿宋"/>
                <w:spacing w:val="9"/>
                <w:sz w:val="27"/>
                <w:szCs w:val="27"/>
              </w:rPr>
            </w:rPrChange>
          </w:rPr>
          <w:fldChar w:fldCharType="end"/>
        </w:r>
      </w:del>
      <w:del w:id="31406" w:author="seewo" w:date="2024-05-20T17:52:45Z">
        <w:r>
          <w:rPr>
            <w:rFonts w:ascii="仿宋" w:hAnsi="仿宋" w:eastAsia="仿宋" w:cs="仿宋"/>
            <w:color w:val="auto"/>
            <w:spacing w:val="9"/>
            <w:sz w:val="27"/>
            <w:szCs w:val="27"/>
            <w:highlight w:val="none"/>
            <w:rPrChange w:id="31407" w:author="张正鑫" w:date="2024-09-28T08:45:58Z">
              <w:rPr>
                <w:rFonts w:ascii="仿宋" w:hAnsi="仿宋" w:eastAsia="仿宋" w:cs="仿宋"/>
                <w:spacing w:val="9"/>
                <w:sz w:val="27"/>
                <w:szCs w:val="27"/>
              </w:rPr>
            </w:rPrChange>
          </w:rPr>
          <w:delText>教材所含链接内容存在问题，产生严</w:delText>
        </w:r>
      </w:del>
      <w:del w:id="31408" w:author="seewo" w:date="2024-05-20T17:52:45Z">
        <w:r>
          <w:rPr>
            <w:rFonts w:ascii="仿宋" w:hAnsi="仿宋" w:eastAsia="仿宋" w:cs="仿宋"/>
            <w:color w:val="auto"/>
            <w:spacing w:val="8"/>
            <w:sz w:val="27"/>
            <w:szCs w:val="27"/>
            <w:highlight w:val="none"/>
            <w:rPrChange w:id="31409" w:author="张正鑫" w:date="2024-09-28T08:45:58Z">
              <w:rPr>
                <w:rFonts w:ascii="仿宋" w:hAnsi="仿宋" w:eastAsia="仿宋" w:cs="仿宋"/>
                <w:spacing w:val="8"/>
                <w:sz w:val="27"/>
                <w:szCs w:val="27"/>
              </w:rPr>
            </w:rPrChange>
          </w:rPr>
          <w:delText>重后果。</w:delText>
        </w:r>
      </w:del>
    </w:p>
    <w:p w14:paraId="0D5F4CB2">
      <w:pPr>
        <w:spacing w:before="0" w:line="360" w:lineRule="auto"/>
        <w:ind w:left="565"/>
        <w:jc w:val="both"/>
        <w:rPr>
          <w:del w:id="31411" w:author="seewo" w:date="2024-05-20T17:52:45Z"/>
          <w:rFonts w:ascii="仿宋" w:hAnsi="仿宋" w:eastAsia="仿宋" w:cs="仿宋"/>
          <w:color w:val="auto"/>
          <w:sz w:val="27"/>
          <w:szCs w:val="27"/>
          <w:highlight w:val="none"/>
          <w:rPrChange w:id="31412" w:author="张正鑫" w:date="2024-09-28T08:45:58Z">
            <w:rPr>
              <w:del w:id="31413" w:author="seewo" w:date="2024-05-20T17:52:45Z"/>
              <w:rFonts w:ascii="仿宋" w:hAnsi="仿宋" w:eastAsia="仿宋" w:cs="仿宋"/>
              <w:sz w:val="27"/>
              <w:szCs w:val="27"/>
            </w:rPr>
          </w:rPrChange>
        </w:rPr>
        <w:pPrChange w:id="31410" w:author="？！。。。" w:date="2024-04-03T15:04:15Z">
          <w:pPr>
            <w:spacing w:before="201" w:line="222" w:lineRule="auto"/>
            <w:ind w:left="565"/>
          </w:pPr>
        </w:pPrChange>
      </w:pPr>
      <w:del w:id="31414" w:author="seewo" w:date="2024-05-20T17:52:45Z">
        <w:r>
          <w:rPr>
            <w:color w:val="auto"/>
            <w:highlight w:val="none"/>
            <w:rPrChange w:id="31415" w:author="张正鑫" w:date="2024-09-28T08:45:58Z">
              <w:rPr/>
            </w:rPrChange>
          </w:rPr>
          <w:fldChar w:fldCharType="begin"/>
        </w:r>
      </w:del>
      <w:del w:id="31416" w:author="seewo" w:date="2024-05-20T17:52:45Z">
        <w:r>
          <w:rPr>
            <w:color w:val="auto"/>
            <w:highlight w:val="none"/>
            <w:rPrChange w:id="31417" w:author="张正鑫" w:date="2024-09-28T08:45:58Z">
              <w:rPr/>
            </w:rPrChange>
          </w:rPr>
          <w:delInstrText xml:space="preserve"> HYPERLINK "4.4.5.4" </w:delInstrText>
        </w:r>
      </w:del>
      <w:del w:id="31418" w:author="seewo" w:date="2024-05-20T17:52:45Z">
        <w:r>
          <w:rPr>
            <w:color w:val="auto"/>
            <w:highlight w:val="none"/>
            <w:rPrChange w:id="31419" w:author="张正鑫" w:date="2024-09-28T08:45:58Z">
              <w:rPr/>
            </w:rPrChange>
          </w:rPr>
          <w:fldChar w:fldCharType="separate"/>
        </w:r>
      </w:del>
      <w:del w:id="31420" w:author="seewo" w:date="2024-05-20T17:52:45Z">
        <w:r>
          <w:rPr>
            <w:rFonts w:ascii="仿宋" w:hAnsi="仿宋" w:eastAsia="仿宋" w:cs="仿宋"/>
            <w:color w:val="auto"/>
            <w:spacing w:val="9"/>
            <w:sz w:val="27"/>
            <w:szCs w:val="27"/>
            <w:highlight w:val="none"/>
            <w:rPrChange w:id="31421" w:author="张正鑫" w:date="2024-09-28T08:45:58Z">
              <w:rPr>
                <w:rFonts w:ascii="仿宋" w:hAnsi="仿宋" w:eastAsia="仿宋" w:cs="仿宋"/>
                <w:spacing w:val="9"/>
                <w:sz w:val="27"/>
                <w:szCs w:val="27"/>
              </w:rPr>
            </w:rPrChange>
          </w:rPr>
          <w:delText>4.4.5.4</w:delText>
        </w:r>
      </w:del>
      <w:del w:id="31422" w:author="seewo" w:date="2024-05-20T17:52:45Z">
        <w:r>
          <w:rPr>
            <w:rFonts w:ascii="仿宋" w:hAnsi="仿宋" w:eastAsia="仿宋" w:cs="仿宋"/>
            <w:color w:val="auto"/>
            <w:spacing w:val="9"/>
            <w:sz w:val="27"/>
            <w:szCs w:val="27"/>
            <w:highlight w:val="none"/>
            <w:rPrChange w:id="31423" w:author="张正鑫" w:date="2024-09-28T08:45:58Z">
              <w:rPr>
                <w:rFonts w:ascii="仿宋" w:hAnsi="仿宋" w:eastAsia="仿宋" w:cs="仿宋"/>
                <w:spacing w:val="9"/>
                <w:sz w:val="27"/>
                <w:szCs w:val="27"/>
              </w:rPr>
            </w:rPrChange>
          </w:rPr>
          <w:fldChar w:fldCharType="end"/>
        </w:r>
      </w:del>
      <w:del w:id="31424" w:author="seewo" w:date="2024-05-20T17:52:45Z">
        <w:r>
          <w:rPr>
            <w:rFonts w:ascii="仿宋" w:hAnsi="仿宋" w:eastAsia="仿宋" w:cs="仿宋"/>
            <w:color w:val="auto"/>
            <w:spacing w:val="9"/>
            <w:sz w:val="27"/>
            <w:szCs w:val="27"/>
            <w:highlight w:val="none"/>
            <w:rPrChange w:id="31425" w:author="张正鑫" w:date="2024-09-28T08:45:58Z">
              <w:rPr>
                <w:rFonts w:ascii="仿宋" w:hAnsi="仿宋" w:eastAsia="仿宋" w:cs="仿宋"/>
                <w:spacing w:val="9"/>
                <w:sz w:val="27"/>
                <w:szCs w:val="27"/>
              </w:rPr>
            </w:rPrChange>
          </w:rPr>
          <w:delText>盗版盗印教材。</w:delText>
        </w:r>
      </w:del>
    </w:p>
    <w:p w14:paraId="4A8CC8A2">
      <w:pPr>
        <w:spacing w:before="0" w:line="360" w:lineRule="auto"/>
        <w:ind w:left="565"/>
        <w:jc w:val="both"/>
        <w:rPr>
          <w:del w:id="31427" w:author="seewo" w:date="2024-05-20T17:52:45Z"/>
          <w:rFonts w:ascii="仿宋" w:hAnsi="仿宋" w:eastAsia="仿宋" w:cs="仿宋"/>
          <w:color w:val="auto"/>
          <w:sz w:val="27"/>
          <w:szCs w:val="27"/>
          <w:highlight w:val="none"/>
          <w:rPrChange w:id="31428" w:author="张正鑫" w:date="2024-09-28T08:45:58Z">
            <w:rPr>
              <w:del w:id="31429" w:author="seewo" w:date="2024-05-20T17:52:45Z"/>
              <w:rFonts w:ascii="仿宋" w:hAnsi="仿宋" w:eastAsia="仿宋" w:cs="仿宋"/>
              <w:sz w:val="27"/>
              <w:szCs w:val="27"/>
            </w:rPr>
          </w:rPrChange>
        </w:rPr>
        <w:pPrChange w:id="31426" w:author="？！。。。" w:date="2024-04-03T15:04:15Z">
          <w:pPr>
            <w:spacing w:before="186" w:line="542" w:lineRule="exact"/>
            <w:ind w:left="565"/>
          </w:pPr>
        </w:pPrChange>
      </w:pPr>
      <w:del w:id="31430" w:author="seewo" w:date="2024-05-20T17:52:45Z">
        <w:r>
          <w:rPr>
            <w:color w:val="auto"/>
            <w:highlight w:val="none"/>
            <w:rPrChange w:id="31431" w:author="张正鑫" w:date="2024-09-28T08:45:58Z">
              <w:rPr/>
            </w:rPrChange>
          </w:rPr>
          <w:fldChar w:fldCharType="begin"/>
        </w:r>
      </w:del>
      <w:del w:id="31432" w:author="seewo" w:date="2024-05-20T17:52:45Z">
        <w:r>
          <w:rPr>
            <w:color w:val="auto"/>
            <w:highlight w:val="none"/>
            <w:rPrChange w:id="31433" w:author="张正鑫" w:date="2024-09-28T08:45:58Z">
              <w:rPr/>
            </w:rPrChange>
          </w:rPr>
          <w:delInstrText xml:space="preserve"> HYPERLINK "4.4.5.5" </w:delInstrText>
        </w:r>
      </w:del>
      <w:del w:id="31434" w:author="seewo" w:date="2024-05-20T17:52:45Z">
        <w:r>
          <w:rPr>
            <w:color w:val="auto"/>
            <w:highlight w:val="none"/>
            <w:rPrChange w:id="31435" w:author="张正鑫" w:date="2024-09-28T08:45:58Z">
              <w:rPr/>
            </w:rPrChange>
          </w:rPr>
          <w:fldChar w:fldCharType="separate"/>
        </w:r>
      </w:del>
      <w:del w:id="31436" w:author="seewo" w:date="2024-05-20T17:52:45Z">
        <w:r>
          <w:rPr>
            <w:rFonts w:ascii="仿宋" w:hAnsi="仿宋" w:eastAsia="仿宋" w:cs="仿宋"/>
            <w:color w:val="auto"/>
            <w:spacing w:val="9"/>
            <w:position w:val="20"/>
            <w:sz w:val="27"/>
            <w:szCs w:val="27"/>
            <w:highlight w:val="none"/>
            <w:rPrChange w:id="31437" w:author="张正鑫" w:date="2024-09-28T08:45:58Z">
              <w:rPr>
                <w:rFonts w:ascii="仿宋" w:hAnsi="仿宋" w:eastAsia="仿宋" w:cs="仿宋"/>
                <w:spacing w:val="9"/>
                <w:position w:val="20"/>
                <w:sz w:val="27"/>
                <w:szCs w:val="27"/>
              </w:rPr>
            </w:rPrChange>
          </w:rPr>
          <w:delText>4.4.5.5</w:delText>
        </w:r>
      </w:del>
      <w:del w:id="31438" w:author="seewo" w:date="2024-05-20T17:52:45Z">
        <w:r>
          <w:rPr>
            <w:rFonts w:ascii="仿宋" w:hAnsi="仿宋" w:eastAsia="仿宋" w:cs="仿宋"/>
            <w:color w:val="auto"/>
            <w:spacing w:val="9"/>
            <w:position w:val="20"/>
            <w:sz w:val="27"/>
            <w:szCs w:val="27"/>
            <w:highlight w:val="none"/>
            <w:rPrChange w:id="31439" w:author="张正鑫" w:date="2024-09-28T08:45:58Z">
              <w:rPr>
                <w:rFonts w:ascii="仿宋" w:hAnsi="仿宋" w:eastAsia="仿宋" w:cs="仿宋"/>
                <w:spacing w:val="9"/>
                <w:position w:val="20"/>
                <w:sz w:val="27"/>
                <w:szCs w:val="27"/>
              </w:rPr>
            </w:rPrChange>
          </w:rPr>
          <w:fldChar w:fldCharType="end"/>
        </w:r>
      </w:del>
      <w:del w:id="31440" w:author="seewo" w:date="2024-05-20T17:52:45Z">
        <w:r>
          <w:rPr>
            <w:rFonts w:ascii="仿宋" w:hAnsi="仿宋" w:eastAsia="仿宋" w:cs="仿宋"/>
            <w:color w:val="auto"/>
            <w:spacing w:val="9"/>
            <w:position w:val="20"/>
            <w:sz w:val="27"/>
            <w:szCs w:val="27"/>
            <w:highlight w:val="none"/>
            <w:rPrChange w:id="31441" w:author="张正鑫" w:date="2024-09-28T08:45:58Z">
              <w:rPr>
                <w:rFonts w:ascii="仿宋" w:hAnsi="仿宋" w:eastAsia="仿宋" w:cs="仿宋"/>
                <w:spacing w:val="9"/>
                <w:position w:val="20"/>
                <w:sz w:val="27"/>
                <w:szCs w:val="27"/>
              </w:rPr>
            </w:rPrChange>
          </w:rPr>
          <w:delText>违规编写出版国家统编教材及其他公共基础必修课程教</w:delText>
        </w:r>
      </w:del>
    </w:p>
    <w:p w14:paraId="2BD405DE">
      <w:pPr>
        <w:spacing w:line="360" w:lineRule="auto"/>
        <w:ind w:left="15"/>
        <w:jc w:val="both"/>
        <w:rPr>
          <w:del w:id="31443" w:author="seewo" w:date="2024-05-20T17:52:45Z"/>
          <w:rFonts w:ascii="仿宋" w:hAnsi="仿宋" w:eastAsia="仿宋" w:cs="仿宋"/>
          <w:color w:val="auto"/>
          <w:sz w:val="27"/>
          <w:szCs w:val="27"/>
          <w:highlight w:val="none"/>
          <w:rPrChange w:id="31444" w:author="张正鑫" w:date="2024-09-28T08:45:58Z">
            <w:rPr>
              <w:del w:id="31445" w:author="seewo" w:date="2024-05-20T17:52:45Z"/>
              <w:rFonts w:ascii="仿宋" w:hAnsi="仿宋" w:eastAsia="仿宋" w:cs="仿宋"/>
              <w:sz w:val="27"/>
              <w:szCs w:val="27"/>
            </w:rPr>
          </w:rPrChange>
        </w:rPr>
        <w:pPrChange w:id="31442" w:author="？！。。。" w:date="2024-04-03T15:04:15Z">
          <w:pPr>
            <w:spacing w:line="223" w:lineRule="auto"/>
            <w:ind w:left="15"/>
          </w:pPr>
        </w:pPrChange>
      </w:pPr>
      <w:del w:id="31446" w:author="seewo" w:date="2024-05-20T17:52:45Z">
        <w:r>
          <w:rPr>
            <w:rFonts w:ascii="仿宋" w:hAnsi="仿宋" w:eastAsia="仿宋" w:cs="仿宋"/>
            <w:color w:val="auto"/>
            <w:spacing w:val="-7"/>
            <w:sz w:val="27"/>
            <w:szCs w:val="27"/>
            <w:highlight w:val="none"/>
            <w:rPrChange w:id="31447" w:author="张正鑫" w:date="2024-09-28T08:45:58Z">
              <w:rPr>
                <w:rFonts w:ascii="仿宋" w:hAnsi="仿宋" w:eastAsia="仿宋" w:cs="仿宋"/>
                <w:spacing w:val="-7"/>
                <w:sz w:val="27"/>
                <w:szCs w:val="27"/>
              </w:rPr>
            </w:rPrChange>
          </w:rPr>
          <w:delText>材。</w:delText>
        </w:r>
      </w:del>
    </w:p>
    <w:p w14:paraId="7C4B1232">
      <w:pPr>
        <w:spacing w:before="0" w:line="360" w:lineRule="auto"/>
        <w:ind w:left="565"/>
        <w:jc w:val="both"/>
        <w:rPr>
          <w:del w:id="31449" w:author="seewo" w:date="2024-05-20T17:52:45Z"/>
          <w:rFonts w:ascii="仿宋" w:hAnsi="仿宋" w:eastAsia="仿宋" w:cs="仿宋"/>
          <w:color w:val="auto"/>
          <w:sz w:val="27"/>
          <w:szCs w:val="27"/>
          <w:highlight w:val="none"/>
          <w:rPrChange w:id="31450" w:author="张正鑫" w:date="2024-09-28T08:45:58Z">
            <w:rPr>
              <w:del w:id="31451" w:author="seewo" w:date="2024-05-20T17:52:45Z"/>
              <w:rFonts w:ascii="仿宋" w:hAnsi="仿宋" w:eastAsia="仿宋" w:cs="仿宋"/>
              <w:sz w:val="27"/>
              <w:szCs w:val="27"/>
            </w:rPr>
          </w:rPrChange>
        </w:rPr>
        <w:pPrChange w:id="31448" w:author="？！。。。" w:date="2024-04-03T15:04:15Z">
          <w:pPr>
            <w:spacing w:before="180" w:line="220" w:lineRule="auto"/>
            <w:ind w:left="565"/>
          </w:pPr>
        </w:pPrChange>
      </w:pPr>
      <w:del w:id="31452" w:author="seewo" w:date="2024-05-20T17:52:45Z">
        <w:r>
          <w:rPr>
            <w:color w:val="auto"/>
            <w:highlight w:val="none"/>
            <w:rPrChange w:id="31453" w:author="张正鑫" w:date="2024-09-28T08:45:58Z">
              <w:rPr/>
            </w:rPrChange>
          </w:rPr>
          <w:fldChar w:fldCharType="begin"/>
        </w:r>
      </w:del>
      <w:del w:id="31454" w:author="seewo" w:date="2024-05-20T17:52:45Z">
        <w:r>
          <w:rPr>
            <w:color w:val="auto"/>
            <w:highlight w:val="none"/>
            <w:rPrChange w:id="31455" w:author="张正鑫" w:date="2024-09-28T08:45:58Z">
              <w:rPr/>
            </w:rPrChange>
          </w:rPr>
          <w:delInstrText xml:space="preserve"> HYPERLINK "4.4.5.6" </w:delInstrText>
        </w:r>
      </w:del>
      <w:del w:id="31456" w:author="seewo" w:date="2024-05-20T17:52:45Z">
        <w:r>
          <w:rPr>
            <w:color w:val="auto"/>
            <w:highlight w:val="none"/>
            <w:rPrChange w:id="31457" w:author="张正鑫" w:date="2024-09-28T08:45:58Z">
              <w:rPr/>
            </w:rPrChange>
          </w:rPr>
          <w:fldChar w:fldCharType="separate"/>
        </w:r>
      </w:del>
      <w:del w:id="31458" w:author="seewo" w:date="2024-05-20T17:52:45Z">
        <w:r>
          <w:rPr>
            <w:rFonts w:ascii="仿宋" w:hAnsi="仿宋" w:eastAsia="仿宋" w:cs="仿宋"/>
            <w:color w:val="auto"/>
            <w:spacing w:val="9"/>
            <w:sz w:val="27"/>
            <w:szCs w:val="27"/>
            <w:highlight w:val="none"/>
            <w:rPrChange w:id="31459" w:author="张正鑫" w:date="2024-09-28T08:45:58Z">
              <w:rPr>
                <w:rFonts w:ascii="仿宋" w:hAnsi="仿宋" w:eastAsia="仿宋" w:cs="仿宋"/>
                <w:spacing w:val="9"/>
                <w:sz w:val="27"/>
                <w:szCs w:val="27"/>
              </w:rPr>
            </w:rPrChange>
          </w:rPr>
          <w:delText>4.4.5.6</w:delText>
        </w:r>
      </w:del>
      <w:del w:id="31460" w:author="seewo" w:date="2024-05-20T17:52:45Z">
        <w:r>
          <w:rPr>
            <w:rFonts w:ascii="仿宋" w:hAnsi="仿宋" w:eastAsia="仿宋" w:cs="仿宋"/>
            <w:color w:val="auto"/>
            <w:spacing w:val="9"/>
            <w:sz w:val="27"/>
            <w:szCs w:val="27"/>
            <w:highlight w:val="none"/>
            <w:rPrChange w:id="31461" w:author="张正鑫" w:date="2024-09-28T08:45:58Z">
              <w:rPr>
                <w:rFonts w:ascii="仿宋" w:hAnsi="仿宋" w:eastAsia="仿宋" w:cs="仿宋"/>
                <w:spacing w:val="9"/>
                <w:sz w:val="27"/>
                <w:szCs w:val="27"/>
              </w:rPr>
            </w:rPrChange>
          </w:rPr>
          <w:fldChar w:fldCharType="end"/>
        </w:r>
      </w:del>
      <w:del w:id="31462" w:author="seewo" w:date="2024-05-20T17:52:45Z">
        <w:r>
          <w:rPr>
            <w:rFonts w:ascii="仿宋" w:hAnsi="仿宋" w:eastAsia="仿宋" w:cs="仿宋"/>
            <w:color w:val="auto"/>
            <w:spacing w:val="9"/>
            <w:sz w:val="27"/>
            <w:szCs w:val="27"/>
            <w:highlight w:val="none"/>
            <w:rPrChange w:id="31463" w:author="张正鑫" w:date="2024-09-28T08:45:58Z">
              <w:rPr>
                <w:rFonts w:ascii="仿宋" w:hAnsi="仿宋" w:eastAsia="仿宋" w:cs="仿宋"/>
                <w:spacing w:val="9"/>
                <w:sz w:val="27"/>
                <w:szCs w:val="27"/>
              </w:rPr>
            </w:rPrChange>
          </w:rPr>
          <w:delText>用不正当手段严重影响教材审核、选</w:delText>
        </w:r>
      </w:del>
      <w:del w:id="31464" w:author="seewo" w:date="2024-05-20T17:52:45Z">
        <w:r>
          <w:rPr>
            <w:rFonts w:ascii="仿宋" w:hAnsi="仿宋" w:eastAsia="仿宋" w:cs="仿宋"/>
            <w:color w:val="auto"/>
            <w:spacing w:val="8"/>
            <w:sz w:val="27"/>
            <w:szCs w:val="27"/>
            <w:highlight w:val="none"/>
            <w:rPrChange w:id="31465" w:author="张正鑫" w:date="2024-09-28T08:45:58Z">
              <w:rPr>
                <w:rFonts w:ascii="仿宋" w:hAnsi="仿宋" w:eastAsia="仿宋" w:cs="仿宋"/>
                <w:spacing w:val="8"/>
                <w:sz w:val="27"/>
                <w:szCs w:val="27"/>
              </w:rPr>
            </w:rPrChange>
          </w:rPr>
          <w:delText>用工作。</w:delText>
        </w:r>
      </w:del>
    </w:p>
    <w:p w14:paraId="61478CB3">
      <w:pPr>
        <w:spacing w:before="0" w:line="360" w:lineRule="auto"/>
        <w:jc w:val="both"/>
        <w:rPr>
          <w:del w:id="31467" w:author="seewo" w:date="2024-05-20T17:52:45Z"/>
          <w:rFonts w:ascii="仿宋" w:hAnsi="仿宋" w:eastAsia="仿宋" w:cs="仿宋"/>
          <w:color w:val="auto"/>
          <w:sz w:val="27"/>
          <w:szCs w:val="27"/>
          <w:highlight w:val="none"/>
          <w:rPrChange w:id="31468" w:author="张正鑫" w:date="2024-09-28T08:45:58Z">
            <w:rPr>
              <w:del w:id="31469" w:author="seewo" w:date="2024-05-20T17:52:45Z"/>
              <w:rFonts w:ascii="仿宋" w:hAnsi="仿宋" w:eastAsia="仿宋" w:cs="仿宋"/>
              <w:sz w:val="27"/>
              <w:szCs w:val="27"/>
            </w:rPr>
          </w:rPrChange>
        </w:rPr>
        <w:pPrChange w:id="31466" w:author="？！。。。" w:date="2024-04-03T15:04:15Z">
          <w:pPr>
            <w:spacing w:before="202" w:line="222" w:lineRule="auto"/>
            <w:jc w:val="right"/>
          </w:pPr>
        </w:pPrChange>
      </w:pPr>
      <w:del w:id="31470" w:author="seewo" w:date="2024-05-20T17:52:45Z">
        <w:r>
          <w:rPr>
            <w:color w:val="auto"/>
            <w:highlight w:val="none"/>
            <w:rPrChange w:id="31471" w:author="张正鑫" w:date="2024-09-28T08:45:58Z">
              <w:rPr/>
            </w:rPrChange>
          </w:rPr>
          <w:fldChar w:fldCharType="begin"/>
        </w:r>
      </w:del>
      <w:del w:id="31472" w:author="seewo" w:date="2024-05-20T17:52:45Z">
        <w:r>
          <w:rPr>
            <w:color w:val="auto"/>
            <w:highlight w:val="none"/>
            <w:rPrChange w:id="31473" w:author="张正鑫" w:date="2024-09-28T08:45:58Z">
              <w:rPr/>
            </w:rPrChange>
          </w:rPr>
          <w:delInstrText xml:space="preserve"> HYPERLINK "4.4.5.7" </w:delInstrText>
        </w:r>
      </w:del>
      <w:del w:id="31474" w:author="seewo" w:date="2024-05-20T17:52:45Z">
        <w:r>
          <w:rPr>
            <w:color w:val="auto"/>
            <w:highlight w:val="none"/>
            <w:rPrChange w:id="31475" w:author="张正鑫" w:date="2024-09-28T08:45:58Z">
              <w:rPr/>
            </w:rPrChange>
          </w:rPr>
          <w:fldChar w:fldCharType="separate"/>
        </w:r>
      </w:del>
      <w:del w:id="31476" w:author="seewo" w:date="2024-05-20T17:52:45Z">
        <w:r>
          <w:rPr>
            <w:rFonts w:ascii="仿宋" w:hAnsi="仿宋" w:eastAsia="仿宋" w:cs="仿宋"/>
            <w:color w:val="auto"/>
            <w:spacing w:val="4"/>
            <w:sz w:val="27"/>
            <w:szCs w:val="27"/>
            <w:highlight w:val="none"/>
            <w:rPrChange w:id="31477" w:author="张正鑫" w:date="2024-09-28T08:45:58Z">
              <w:rPr>
                <w:rFonts w:ascii="仿宋" w:hAnsi="仿宋" w:eastAsia="仿宋" w:cs="仿宋"/>
                <w:spacing w:val="4"/>
                <w:sz w:val="27"/>
                <w:szCs w:val="27"/>
              </w:rPr>
            </w:rPrChange>
          </w:rPr>
          <w:delText>4.4.5.7</w:delText>
        </w:r>
      </w:del>
      <w:del w:id="31478" w:author="seewo" w:date="2024-05-20T17:52:45Z">
        <w:r>
          <w:rPr>
            <w:rFonts w:ascii="仿宋" w:hAnsi="仿宋" w:eastAsia="仿宋" w:cs="仿宋"/>
            <w:color w:val="auto"/>
            <w:spacing w:val="4"/>
            <w:sz w:val="27"/>
            <w:szCs w:val="27"/>
            <w:highlight w:val="none"/>
            <w:rPrChange w:id="31479" w:author="张正鑫" w:date="2024-09-28T08:45:58Z">
              <w:rPr>
                <w:rFonts w:ascii="仿宋" w:hAnsi="仿宋" w:eastAsia="仿宋" w:cs="仿宋"/>
                <w:spacing w:val="4"/>
                <w:sz w:val="27"/>
                <w:szCs w:val="27"/>
              </w:rPr>
            </w:rPrChange>
          </w:rPr>
          <w:fldChar w:fldCharType="end"/>
        </w:r>
      </w:del>
      <w:del w:id="31480" w:author="seewo" w:date="2024-05-20T17:52:45Z">
        <w:r>
          <w:rPr>
            <w:rFonts w:ascii="仿宋" w:hAnsi="仿宋" w:eastAsia="仿宋" w:cs="仿宋"/>
            <w:color w:val="auto"/>
            <w:spacing w:val="4"/>
            <w:sz w:val="27"/>
            <w:szCs w:val="27"/>
            <w:highlight w:val="none"/>
            <w:rPrChange w:id="31481" w:author="张正鑫" w:date="2024-09-28T08:45:58Z">
              <w:rPr>
                <w:rFonts w:ascii="仿宋" w:hAnsi="仿宋" w:eastAsia="仿宋" w:cs="仿宋"/>
                <w:spacing w:val="4"/>
                <w:sz w:val="27"/>
                <w:szCs w:val="27"/>
              </w:rPr>
            </w:rPrChange>
          </w:rPr>
          <w:delText>未按规定程序选用，选用未经审核或审核未通过的教材。</w:delText>
        </w:r>
      </w:del>
    </w:p>
    <w:p w14:paraId="5D899466">
      <w:pPr>
        <w:spacing w:before="0" w:line="360" w:lineRule="auto"/>
        <w:ind w:right="108" w:firstLine="565"/>
        <w:jc w:val="both"/>
        <w:rPr>
          <w:del w:id="31483" w:author="seewo" w:date="2024-05-20T17:52:45Z"/>
          <w:rFonts w:ascii="仿宋" w:hAnsi="仿宋" w:eastAsia="仿宋" w:cs="仿宋"/>
          <w:color w:val="auto"/>
          <w:sz w:val="27"/>
          <w:szCs w:val="27"/>
          <w:highlight w:val="none"/>
          <w:rPrChange w:id="31484" w:author="张正鑫" w:date="2024-09-28T08:45:58Z">
            <w:rPr>
              <w:del w:id="31485" w:author="seewo" w:date="2024-05-20T17:52:45Z"/>
              <w:rFonts w:ascii="仿宋" w:hAnsi="仿宋" w:eastAsia="仿宋" w:cs="仿宋"/>
              <w:sz w:val="27"/>
              <w:szCs w:val="27"/>
            </w:rPr>
          </w:rPrChange>
        </w:rPr>
        <w:pPrChange w:id="31482" w:author="？！。。。" w:date="2024-04-03T15:04:15Z">
          <w:pPr>
            <w:spacing w:before="178" w:line="356" w:lineRule="auto"/>
            <w:ind w:right="108" w:firstLine="565"/>
          </w:pPr>
        </w:pPrChange>
      </w:pPr>
      <w:del w:id="31486" w:author="seewo" w:date="2024-05-20T17:52:45Z">
        <w:r>
          <w:rPr>
            <w:color w:val="auto"/>
            <w:highlight w:val="none"/>
            <w:rPrChange w:id="31487" w:author="张正鑫" w:date="2024-09-28T08:45:58Z">
              <w:rPr/>
            </w:rPrChange>
          </w:rPr>
          <w:fldChar w:fldCharType="begin"/>
        </w:r>
      </w:del>
      <w:del w:id="31488" w:author="seewo" w:date="2024-05-20T17:52:45Z">
        <w:r>
          <w:rPr>
            <w:color w:val="auto"/>
            <w:highlight w:val="none"/>
            <w:rPrChange w:id="31489" w:author="张正鑫" w:date="2024-09-28T08:45:58Z">
              <w:rPr/>
            </w:rPrChange>
          </w:rPr>
          <w:delInstrText xml:space="preserve"> HYPERLINK "4.4.5.8" </w:delInstrText>
        </w:r>
      </w:del>
      <w:del w:id="31490" w:author="seewo" w:date="2024-05-20T17:52:45Z">
        <w:r>
          <w:rPr>
            <w:color w:val="auto"/>
            <w:highlight w:val="none"/>
            <w:rPrChange w:id="31491" w:author="张正鑫" w:date="2024-09-28T08:45:58Z">
              <w:rPr/>
            </w:rPrChange>
          </w:rPr>
          <w:fldChar w:fldCharType="separate"/>
        </w:r>
      </w:del>
      <w:del w:id="31492" w:author="seewo" w:date="2024-05-20T17:52:45Z">
        <w:r>
          <w:rPr>
            <w:rFonts w:ascii="仿宋" w:hAnsi="仿宋" w:eastAsia="仿宋" w:cs="仿宋"/>
            <w:color w:val="auto"/>
            <w:spacing w:val="9"/>
            <w:sz w:val="27"/>
            <w:szCs w:val="27"/>
            <w:highlight w:val="none"/>
            <w:rPrChange w:id="31493" w:author="张正鑫" w:date="2024-09-28T08:45:58Z">
              <w:rPr>
                <w:rFonts w:ascii="仿宋" w:hAnsi="仿宋" w:eastAsia="仿宋" w:cs="仿宋"/>
                <w:spacing w:val="9"/>
                <w:sz w:val="27"/>
                <w:szCs w:val="27"/>
              </w:rPr>
            </w:rPrChange>
          </w:rPr>
          <w:delText>4.4.5.8</w:delText>
        </w:r>
      </w:del>
      <w:del w:id="31494" w:author="seewo" w:date="2024-05-20T17:52:45Z">
        <w:r>
          <w:rPr>
            <w:rFonts w:ascii="仿宋" w:hAnsi="仿宋" w:eastAsia="仿宋" w:cs="仿宋"/>
            <w:color w:val="auto"/>
            <w:spacing w:val="9"/>
            <w:sz w:val="27"/>
            <w:szCs w:val="27"/>
            <w:highlight w:val="none"/>
            <w:rPrChange w:id="31495" w:author="张正鑫" w:date="2024-09-28T08:45:58Z">
              <w:rPr>
                <w:rFonts w:ascii="仿宋" w:hAnsi="仿宋" w:eastAsia="仿宋" w:cs="仿宋"/>
                <w:spacing w:val="9"/>
                <w:sz w:val="27"/>
                <w:szCs w:val="27"/>
              </w:rPr>
            </w:rPrChange>
          </w:rPr>
          <w:fldChar w:fldCharType="end"/>
        </w:r>
      </w:del>
      <w:del w:id="31496" w:author="seewo" w:date="2024-05-20T17:52:45Z">
        <w:r>
          <w:rPr>
            <w:rFonts w:ascii="仿宋" w:hAnsi="仿宋" w:eastAsia="仿宋" w:cs="仿宋"/>
            <w:color w:val="auto"/>
            <w:spacing w:val="9"/>
            <w:sz w:val="27"/>
            <w:szCs w:val="27"/>
            <w:highlight w:val="none"/>
            <w:rPrChange w:id="31497" w:author="张正鑫" w:date="2024-09-28T08:45:58Z">
              <w:rPr>
                <w:rFonts w:ascii="仿宋" w:hAnsi="仿宋" w:eastAsia="仿宋" w:cs="仿宋"/>
                <w:spacing w:val="9"/>
                <w:sz w:val="27"/>
                <w:szCs w:val="27"/>
              </w:rPr>
            </w:rPrChange>
          </w:rPr>
          <w:delText>在教材中擅自使用国家规划教材标识，或使用可能误导</w:delText>
        </w:r>
      </w:del>
      <w:del w:id="31498" w:author="seewo" w:date="2024-05-20T17:52:45Z">
        <w:r>
          <w:rPr>
            <w:rFonts w:ascii="仿宋" w:hAnsi="仿宋" w:eastAsia="仿宋" w:cs="仿宋"/>
            <w:color w:val="auto"/>
            <w:spacing w:val="5"/>
            <w:sz w:val="27"/>
            <w:szCs w:val="27"/>
            <w:highlight w:val="none"/>
            <w:rPrChange w:id="31499" w:author="张正鑫" w:date="2024-09-28T08:45:58Z">
              <w:rPr>
                <w:rFonts w:ascii="仿宋" w:hAnsi="仿宋" w:eastAsia="仿宋" w:cs="仿宋"/>
                <w:spacing w:val="5"/>
                <w:sz w:val="27"/>
                <w:szCs w:val="27"/>
              </w:rPr>
            </w:rPrChange>
          </w:rPr>
          <w:delText xml:space="preserve"> </w:delText>
        </w:r>
      </w:del>
      <w:del w:id="31500" w:author="seewo" w:date="2024-05-20T17:52:45Z">
        <w:r>
          <w:rPr>
            <w:rFonts w:ascii="仿宋" w:hAnsi="仿宋" w:eastAsia="仿宋" w:cs="仿宋"/>
            <w:color w:val="auto"/>
            <w:spacing w:val="15"/>
            <w:sz w:val="27"/>
            <w:szCs w:val="27"/>
            <w:highlight w:val="none"/>
            <w:rPrChange w:id="31501" w:author="张正鑫" w:date="2024-09-28T08:45:58Z">
              <w:rPr>
                <w:rFonts w:ascii="仿宋" w:hAnsi="仿宋" w:eastAsia="仿宋" w:cs="仿宋"/>
                <w:spacing w:val="15"/>
                <w:sz w:val="27"/>
                <w:szCs w:val="27"/>
              </w:rPr>
            </w:rPrChange>
          </w:rPr>
          <w:delText xml:space="preserve">职业院校教材选用的相似标识及表述，如标注主体或范围不明确的 </w:delText>
        </w:r>
      </w:del>
      <w:del w:id="31502" w:author="seewo" w:date="2024-05-20T17:52:45Z">
        <w:r>
          <w:rPr>
            <w:rFonts w:ascii="仿宋" w:hAnsi="仿宋" w:eastAsia="仿宋" w:cs="仿宋"/>
            <w:color w:val="auto"/>
            <w:spacing w:val="6"/>
            <w:sz w:val="27"/>
            <w:szCs w:val="27"/>
            <w:highlight w:val="none"/>
            <w:rPrChange w:id="31503" w:author="张正鑫" w:date="2024-09-28T08:45:58Z">
              <w:rPr>
                <w:rFonts w:ascii="仿宋" w:hAnsi="仿宋" w:eastAsia="仿宋" w:cs="仿宋"/>
                <w:spacing w:val="6"/>
                <w:sz w:val="27"/>
                <w:szCs w:val="27"/>
              </w:rPr>
            </w:rPrChange>
          </w:rPr>
          <w:delText>“规划教材”“示范教材”等字样，或擅自标注“全国”“国家”等</w:delText>
        </w:r>
      </w:del>
    </w:p>
    <w:p w14:paraId="66E15DD2">
      <w:pPr>
        <w:spacing w:before="0" w:line="360" w:lineRule="auto"/>
        <w:ind w:left="15"/>
        <w:jc w:val="both"/>
        <w:rPr>
          <w:del w:id="31505" w:author="seewo" w:date="2024-05-20T17:52:45Z"/>
          <w:rFonts w:ascii="仿宋" w:hAnsi="仿宋" w:eastAsia="仿宋" w:cs="仿宋"/>
          <w:color w:val="auto"/>
          <w:sz w:val="27"/>
          <w:szCs w:val="27"/>
          <w:highlight w:val="none"/>
          <w:rPrChange w:id="31506" w:author="张正鑫" w:date="2024-09-28T08:45:58Z">
            <w:rPr>
              <w:del w:id="31507" w:author="seewo" w:date="2024-05-20T17:52:45Z"/>
              <w:rFonts w:ascii="仿宋" w:hAnsi="仿宋" w:eastAsia="仿宋" w:cs="仿宋"/>
              <w:sz w:val="27"/>
              <w:szCs w:val="27"/>
            </w:rPr>
          </w:rPrChange>
        </w:rPr>
        <w:pPrChange w:id="31504" w:author="？！。。。" w:date="2024-04-03T15:04:15Z">
          <w:pPr>
            <w:spacing w:before="1" w:line="219" w:lineRule="auto"/>
            <w:ind w:left="15"/>
          </w:pPr>
        </w:pPrChange>
      </w:pPr>
      <w:del w:id="31508" w:author="seewo" w:date="2024-05-20T17:52:45Z">
        <w:r>
          <w:rPr>
            <w:rFonts w:ascii="仿宋" w:hAnsi="仿宋" w:eastAsia="仿宋" w:cs="仿宋"/>
            <w:color w:val="auto"/>
            <w:spacing w:val="-6"/>
            <w:sz w:val="27"/>
            <w:szCs w:val="27"/>
            <w:highlight w:val="none"/>
            <w:rPrChange w:id="31509" w:author="张正鑫" w:date="2024-09-28T08:45:58Z">
              <w:rPr>
                <w:rFonts w:ascii="仿宋" w:hAnsi="仿宋" w:eastAsia="仿宋" w:cs="仿宋"/>
                <w:spacing w:val="-6"/>
                <w:sz w:val="27"/>
                <w:szCs w:val="27"/>
              </w:rPr>
            </w:rPrChange>
          </w:rPr>
          <w:delText>字样。</w:delText>
        </w:r>
      </w:del>
    </w:p>
    <w:p w14:paraId="337301AE">
      <w:pPr>
        <w:spacing w:before="0" w:line="360" w:lineRule="auto"/>
        <w:ind w:left="565"/>
        <w:jc w:val="both"/>
        <w:rPr>
          <w:del w:id="31511" w:author="seewo" w:date="2024-05-20T17:52:45Z"/>
          <w:rFonts w:ascii="仿宋" w:hAnsi="仿宋" w:eastAsia="仿宋" w:cs="仿宋"/>
          <w:color w:val="auto"/>
          <w:sz w:val="27"/>
          <w:szCs w:val="27"/>
          <w:highlight w:val="none"/>
          <w:rPrChange w:id="31512" w:author="张正鑫" w:date="2024-09-28T08:45:58Z">
            <w:rPr>
              <w:del w:id="31513" w:author="seewo" w:date="2024-05-20T17:52:45Z"/>
              <w:rFonts w:ascii="仿宋" w:hAnsi="仿宋" w:eastAsia="仿宋" w:cs="仿宋"/>
              <w:sz w:val="27"/>
              <w:szCs w:val="27"/>
            </w:rPr>
          </w:rPrChange>
        </w:rPr>
        <w:pPrChange w:id="31510" w:author="？！。。。" w:date="2024-04-03T15:04:15Z">
          <w:pPr>
            <w:spacing w:before="211" w:line="221" w:lineRule="auto"/>
            <w:ind w:left="565"/>
          </w:pPr>
        </w:pPrChange>
      </w:pPr>
      <w:del w:id="31514" w:author="seewo" w:date="2024-05-20T17:52:45Z">
        <w:r>
          <w:rPr>
            <w:color w:val="auto"/>
            <w:highlight w:val="none"/>
            <w:rPrChange w:id="31515" w:author="张正鑫" w:date="2024-09-28T08:45:58Z">
              <w:rPr/>
            </w:rPrChange>
          </w:rPr>
          <w:fldChar w:fldCharType="begin"/>
        </w:r>
      </w:del>
      <w:del w:id="31516" w:author="seewo" w:date="2024-05-20T17:52:45Z">
        <w:r>
          <w:rPr>
            <w:color w:val="auto"/>
            <w:highlight w:val="none"/>
            <w:rPrChange w:id="31517" w:author="张正鑫" w:date="2024-09-28T08:45:58Z">
              <w:rPr/>
            </w:rPrChange>
          </w:rPr>
          <w:delInstrText xml:space="preserve"> HYPERLINK "4.4.5.9" </w:delInstrText>
        </w:r>
      </w:del>
      <w:del w:id="31518" w:author="seewo" w:date="2024-05-20T17:52:45Z">
        <w:r>
          <w:rPr>
            <w:color w:val="auto"/>
            <w:highlight w:val="none"/>
            <w:rPrChange w:id="31519" w:author="张正鑫" w:date="2024-09-28T08:45:58Z">
              <w:rPr/>
            </w:rPrChange>
          </w:rPr>
          <w:fldChar w:fldCharType="separate"/>
        </w:r>
      </w:del>
      <w:del w:id="31520" w:author="seewo" w:date="2024-05-20T17:52:45Z">
        <w:r>
          <w:rPr>
            <w:rFonts w:ascii="仿宋" w:hAnsi="仿宋" w:eastAsia="仿宋" w:cs="仿宋"/>
            <w:color w:val="auto"/>
            <w:spacing w:val="9"/>
            <w:sz w:val="27"/>
            <w:szCs w:val="27"/>
            <w:highlight w:val="none"/>
            <w:rPrChange w:id="31521" w:author="张正鑫" w:date="2024-09-28T08:45:58Z">
              <w:rPr>
                <w:rFonts w:ascii="仿宋" w:hAnsi="仿宋" w:eastAsia="仿宋" w:cs="仿宋"/>
                <w:spacing w:val="9"/>
                <w:sz w:val="27"/>
                <w:szCs w:val="27"/>
              </w:rPr>
            </w:rPrChange>
          </w:rPr>
          <w:delText>4.4.5.9</w:delText>
        </w:r>
      </w:del>
      <w:del w:id="31522" w:author="seewo" w:date="2024-05-20T17:52:45Z">
        <w:r>
          <w:rPr>
            <w:rFonts w:ascii="仿宋" w:hAnsi="仿宋" w:eastAsia="仿宋" w:cs="仿宋"/>
            <w:color w:val="auto"/>
            <w:spacing w:val="9"/>
            <w:sz w:val="27"/>
            <w:szCs w:val="27"/>
            <w:highlight w:val="none"/>
            <w:rPrChange w:id="31523" w:author="张正鑫" w:date="2024-09-28T08:45:58Z">
              <w:rPr>
                <w:rFonts w:ascii="仿宋" w:hAnsi="仿宋" w:eastAsia="仿宋" w:cs="仿宋"/>
                <w:spacing w:val="9"/>
                <w:sz w:val="27"/>
                <w:szCs w:val="27"/>
              </w:rPr>
            </w:rPrChange>
          </w:rPr>
          <w:fldChar w:fldCharType="end"/>
        </w:r>
      </w:del>
      <w:del w:id="31524" w:author="seewo" w:date="2024-05-20T17:52:45Z">
        <w:r>
          <w:rPr>
            <w:rFonts w:ascii="仿宋" w:hAnsi="仿宋" w:eastAsia="仿宋" w:cs="仿宋"/>
            <w:color w:val="auto"/>
            <w:spacing w:val="9"/>
            <w:sz w:val="27"/>
            <w:szCs w:val="27"/>
            <w:highlight w:val="none"/>
            <w:rPrChange w:id="31525" w:author="张正鑫" w:date="2024-09-28T08:45:58Z">
              <w:rPr>
                <w:rFonts w:ascii="仿宋" w:hAnsi="仿宋" w:eastAsia="仿宋" w:cs="仿宋"/>
                <w:spacing w:val="9"/>
                <w:sz w:val="27"/>
                <w:szCs w:val="27"/>
              </w:rPr>
            </w:rPrChange>
          </w:rPr>
          <w:delText>其他造成严重后果的违法违纪违规行为。</w:delText>
        </w:r>
      </w:del>
    </w:p>
    <w:p w14:paraId="2826B40C">
      <w:pPr>
        <w:spacing w:before="0" w:line="360" w:lineRule="auto"/>
        <w:ind w:left="565"/>
        <w:jc w:val="both"/>
        <w:rPr>
          <w:del w:id="31527" w:author="seewo" w:date="2024-05-20T17:52:45Z"/>
          <w:rFonts w:ascii="仿宋" w:hAnsi="仿宋" w:eastAsia="仿宋" w:cs="仿宋"/>
          <w:color w:val="auto"/>
          <w:sz w:val="27"/>
          <w:szCs w:val="27"/>
          <w:highlight w:val="none"/>
          <w:rPrChange w:id="31528" w:author="张正鑫" w:date="2024-09-28T08:45:58Z">
            <w:rPr>
              <w:del w:id="31529" w:author="seewo" w:date="2024-05-20T17:52:45Z"/>
              <w:rFonts w:ascii="仿宋" w:hAnsi="仿宋" w:eastAsia="仿宋" w:cs="仿宋"/>
              <w:sz w:val="27"/>
              <w:szCs w:val="27"/>
            </w:rPr>
          </w:rPrChange>
        </w:rPr>
        <w:pPrChange w:id="31526" w:author="？！。。。" w:date="2024-04-03T15:04:15Z">
          <w:pPr>
            <w:spacing w:before="199" w:line="222" w:lineRule="auto"/>
            <w:ind w:left="565"/>
          </w:pPr>
        </w:pPrChange>
      </w:pPr>
      <w:del w:id="31530" w:author="seewo" w:date="2024-05-20T17:52:45Z">
        <w:r>
          <w:rPr>
            <w:rFonts w:ascii="仿宋" w:hAnsi="仿宋" w:eastAsia="仿宋" w:cs="仿宋"/>
            <w:color w:val="auto"/>
            <w:spacing w:val="3"/>
            <w:sz w:val="27"/>
            <w:szCs w:val="27"/>
            <w:highlight w:val="none"/>
            <w:rPrChange w:id="31531" w:author="张正鑫" w:date="2024-09-28T08:45:58Z">
              <w:rPr>
                <w:rFonts w:ascii="仿宋" w:hAnsi="仿宋" w:eastAsia="仿宋" w:cs="仿宋"/>
                <w:spacing w:val="3"/>
                <w:sz w:val="27"/>
                <w:szCs w:val="27"/>
              </w:rPr>
            </w:rPrChange>
          </w:rPr>
          <w:delText>4.5</w:delText>
        </w:r>
      </w:del>
      <w:del w:id="31532" w:author="seewo" w:date="2024-05-20T17:52:45Z">
        <w:r>
          <w:rPr>
            <w:rFonts w:ascii="仿宋" w:hAnsi="仿宋" w:eastAsia="仿宋" w:cs="仿宋"/>
            <w:color w:val="auto"/>
            <w:spacing w:val="40"/>
            <w:sz w:val="27"/>
            <w:szCs w:val="27"/>
            <w:highlight w:val="none"/>
            <w:rPrChange w:id="31533" w:author="张正鑫" w:date="2024-09-28T08:45:58Z">
              <w:rPr>
                <w:rFonts w:ascii="仿宋" w:hAnsi="仿宋" w:eastAsia="仿宋" w:cs="仿宋"/>
                <w:spacing w:val="40"/>
                <w:sz w:val="27"/>
                <w:szCs w:val="27"/>
              </w:rPr>
            </w:rPrChange>
          </w:rPr>
          <w:delText xml:space="preserve"> </w:delText>
        </w:r>
      </w:del>
      <w:del w:id="31534" w:author="seewo" w:date="2024-05-20T17:52:45Z">
        <w:r>
          <w:rPr>
            <w:rFonts w:ascii="仿宋" w:hAnsi="仿宋" w:eastAsia="仿宋" w:cs="仿宋"/>
            <w:color w:val="auto"/>
            <w:spacing w:val="3"/>
            <w:sz w:val="27"/>
            <w:szCs w:val="27"/>
            <w:highlight w:val="none"/>
            <w:rPrChange w:id="31535" w:author="张正鑫" w:date="2024-09-28T08:45:58Z">
              <w:rPr>
                <w:rFonts w:ascii="仿宋" w:hAnsi="仿宋" w:eastAsia="仿宋" w:cs="仿宋"/>
                <w:spacing w:val="3"/>
                <w:sz w:val="27"/>
                <w:szCs w:val="27"/>
              </w:rPr>
            </w:rPrChange>
          </w:rPr>
          <w:delText>教材采购</w:delText>
        </w:r>
      </w:del>
    </w:p>
    <w:p w14:paraId="6F025450">
      <w:pPr>
        <w:spacing w:before="0" w:line="360" w:lineRule="auto"/>
        <w:ind w:left="565"/>
        <w:jc w:val="both"/>
        <w:rPr>
          <w:del w:id="31537" w:author="seewo" w:date="2024-05-20T17:52:45Z"/>
          <w:rFonts w:ascii="仿宋" w:hAnsi="仿宋" w:eastAsia="仿宋" w:cs="仿宋"/>
          <w:color w:val="auto"/>
          <w:sz w:val="27"/>
          <w:szCs w:val="27"/>
          <w:highlight w:val="none"/>
          <w:rPrChange w:id="31538" w:author="张正鑫" w:date="2024-09-28T08:45:58Z">
            <w:rPr>
              <w:del w:id="31539" w:author="seewo" w:date="2024-05-20T17:52:45Z"/>
              <w:rFonts w:ascii="仿宋" w:hAnsi="仿宋" w:eastAsia="仿宋" w:cs="仿宋"/>
              <w:sz w:val="27"/>
              <w:szCs w:val="27"/>
            </w:rPr>
          </w:rPrChange>
        </w:rPr>
        <w:pPrChange w:id="31536" w:author="？！。。。" w:date="2024-04-03T15:04:15Z">
          <w:pPr>
            <w:spacing w:before="185" w:line="528" w:lineRule="exact"/>
            <w:ind w:left="565"/>
          </w:pPr>
        </w:pPrChange>
      </w:pPr>
      <w:del w:id="31540" w:author="seewo" w:date="2024-05-20T17:52:45Z">
        <w:r>
          <w:rPr>
            <w:rFonts w:ascii="仿宋" w:hAnsi="仿宋" w:eastAsia="仿宋" w:cs="仿宋"/>
            <w:color w:val="auto"/>
            <w:spacing w:val="4"/>
            <w:position w:val="19"/>
            <w:sz w:val="27"/>
            <w:szCs w:val="27"/>
            <w:highlight w:val="none"/>
            <w:rPrChange w:id="31541" w:author="张正鑫" w:date="2024-09-28T08:45:58Z">
              <w:rPr>
                <w:rFonts w:ascii="仿宋" w:hAnsi="仿宋" w:eastAsia="仿宋" w:cs="仿宋"/>
                <w:spacing w:val="4"/>
                <w:position w:val="19"/>
                <w:sz w:val="27"/>
                <w:szCs w:val="27"/>
              </w:rPr>
            </w:rPrChange>
          </w:rPr>
          <w:delText>4.5.1</w:delText>
        </w:r>
      </w:del>
      <w:del w:id="31542" w:author="seewo" w:date="2024-05-20T17:52:45Z">
        <w:r>
          <w:rPr>
            <w:rFonts w:ascii="仿宋" w:hAnsi="仿宋" w:eastAsia="仿宋" w:cs="仿宋"/>
            <w:color w:val="auto"/>
            <w:spacing w:val="38"/>
            <w:position w:val="19"/>
            <w:sz w:val="27"/>
            <w:szCs w:val="27"/>
            <w:highlight w:val="none"/>
            <w:rPrChange w:id="31543" w:author="张正鑫" w:date="2024-09-28T08:45:58Z">
              <w:rPr>
                <w:rFonts w:ascii="仿宋" w:hAnsi="仿宋" w:eastAsia="仿宋" w:cs="仿宋"/>
                <w:spacing w:val="38"/>
                <w:position w:val="19"/>
                <w:sz w:val="27"/>
                <w:szCs w:val="27"/>
              </w:rPr>
            </w:rPrChange>
          </w:rPr>
          <w:delText xml:space="preserve"> </w:delText>
        </w:r>
      </w:del>
      <w:del w:id="31544" w:author="seewo" w:date="2024-05-20T17:52:45Z">
        <w:r>
          <w:rPr>
            <w:rFonts w:ascii="仿宋" w:hAnsi="仿宋" w:eastAsia="仿宋" w:cs="仿宋"/>
            <w:color w:val="auto"/>
            <w:spacing w:val="4"/>
            <w:position w:val="19"/>
            <w:sz w:val="27"/>
            <w:szCs w:val="27"/>
            <w:highlight w:val="none"/>
            <w:rPrChange w:id="31545" w:author="张正鑫" w:date="2024-09-28T08:45:58Z">
              <w:rPr>
                <w:rFonts w:ascii="仿宋" w:hAnsi="仿宋" w:eastAsia="仿宋" w:cs="仿宋"/>
                <w:spacing w:val="4"/>
                <w:position w:val="19"/>
                <w:sz w:val="27"/>
                <w:szCs w:val="27"/>
              </w:rPr>
            </w:rPrChange>
          </w:rPr>
          <w:delText>教务处教材组负责按照天津市教</w:delText>
        </w:r>
      </w:del>
      <w:del w:id="31546" w:author="seewo" w:date="2024-05-20T17:52:45Z">
        <w:r>
          <w:rPr>
            <w:rFonts w:ascii="仿宋" w:hAnsi="仿宋" w:eastAsia="仿宋" w:cs="仿宋"/>
            <w:color w:val="auto"/>
            <w:spacing w:val="3"/>
            <w:position w:val="19"/>
            <w:sz w:val="27"/>
            <w:szCs w:val="27"/>
            <w:highlight w:val="none"/>
            <w:rPrChange w:id="31547" w:author="张正鑫" w:date="2024-09-28T08:45:58Z">
              <w:rPr>
                <w:rFonts w:ascii="仿宋" w:hAnsi="仿宋" w:eastAsia="仿宋" w:cs="仿宋"/>
                <w:spacing w:val="3"/>
                <w:position w:val="19"/>
                <w:sz w:val="27"/>
                <w:szCs w:val="27"/>
              </w:rPr>
            </w:rPrChange>
          </w:rPr>
          <w:delText>委有关规定，依法合规进</w:delText>
        </w:r>
      </w:del>
    </w:p>
    <w:p w14:paraId="19FCA0F8">
      <w:pPr>
        <w:spacing w:before="0" w:line="360" w:lineRule="auto"/>
        <w:ind w:left="15"/>
        <w:jc w:val="both"/>
        <w:rPr>
          <w:del w:id="31549" w:author="seewo" w:date="2024-05-20T17:52:45Z"/>
          <w:rFonts w:ascii="仿宋" w:hAnsi="仿宋" w:eastAsia="仿宋" w:cs="仿宋"/>
          <w:color w:val="auto"/>
          <w:sz w:val="27"/>
          <w:szCs w:val="27"/>
          <w:highlight w:val="none"/>
          <w:rPrChange w:id="31550" w:author="张正鑫" w:date="2024-09-28T08:45:58Z">
            <w:rPr>
              <w:del w:id="31551" w:author="seewo" w:date="2024-05-20T17:52:45Z"/>
              <w:rFonts w:ascii="仿宋" w:hAnsi="仿宋" w:eastAsia="仿宋" w:cs="仿宋"/>
              <w:sz w:val="27"/>
              <w:szCs w:val="27"/>
            </w:rPr>
          </w:rPrChange>
        </w:rPr>
        <w:pPrChange w:id="31548" w:author="？！。。。" w:date="2024-04-03T15:04:15Z">
          <w:pPr>
            <w:spacing w:before="1" w:line="220" w:lineRule="auto"/>
            <w:ind w:left="15"/>
          </w:pPr>
        </w:pPrChange>
      </w:pPr>
      <w:del w:id="31552" w:author="seewo" w:date="2024-05-20T17:52:45Z">
        <w:r>
          <w:rPr>
            <w:rFonts w:ascii="仿宋" w:hAnsi="仿宋" w:eastAsia="仿宋" w:cs="仿宋"/>
            <w:color w:val="auto"/>
            <w:spacing w:val="-1"/>
            <w:sz w:val="27"/>
            <w:szCs w:val="27"/>
            <w:highlight w:val="none"/>
            <w:rPrChange w:id="31553" w:author="张正鑫" w:date="2024-09-28T08:45:58Z">
              <w:rPr>
                <w:rFonts w:ascii="仿宋" w:hAnsi="仿宋" w:eastAsia="仿宋" w:cs="仿宋"/>
                <w:spacing w:val="-1"/>
                <w:sz w:val="27"/>
                <w:szCs w:val="27"/>
              </w:rPr>
            </w:rPrChange>
          </w:rPr>
          <w:delText>行教材采购。</w:delText>
        </w:r>
      </w:del>
    </w:p>
    <w:p w14:paraId="63F4DAFD">
      <w:pPr>
        <w:spacing w:before="0" w:line="360" w:lineRule="auto"/>
        <w:ind w:left="565"/>
        <w:jc w:val="both"/>
        <w:rPr>
          <w:del w:id="31555" w:author="seewo" w:date="2024-05-20T17:52:45Z"/>
          <w:rFonts w:ascii="仿宋" w:hAnsi="仿宋" w:eastAsia="仿宋" w:cs="仿宋"/>
          <w:color w:val="auto"/>
          <w:sz w:val="27"/>
          <w:szCs w:val="27"/>
          <w:highlight w:val="none"/>
          <w:rPrChange w:id="31556" w:author="张正鑫" w:date="2024-09-28T08:45:58Z">
            <w:rPr>
              <w:del w:id="31557" w:author="seewo" w:date="2024-05-20T17:52:45Z"/>
              <w:rFonts w:ascii="仿宋" w:hAnsi="仿宋" w:eastAsia="仿宋" w:cs="仿宋"/>
              <w:sz w:val="27"/>
              <w:szCs w:val="27"/>
            </w:rPr>
          </w:rPrChange>
        </w:rPr>
        <w:pPrChange w:id="31554" w:author="？！。。。" w:date="2024-04-03T15:04:15Z">
          <w:pPr>
            <w:spacing w:before="187" w:line="533" w:lineRule="exact"/>
            <w:ind w:left="565"/>
          </w:pPr>
        </w:pPrChange>
      </w:pPr>
      <w:del w:id="31558" w:author="seewo" w:date="2024-05-20T17:52:45Z">
        <w:r>
          <w:rPr>
            <w:rFonts w:ascii="仿宋" w:hAnsi="仿宋" w:eastAsia="仿宋" w:cs="仿宋"/>
            <w:color w:val="auto"/>
            <w:spacing w:val="4"/>
            <w:position w:val="19"/>
            <w:sz w:val="27"/>
            <w:szCs w:val="27"/>
            <w:highlight w:val="none"/>
            <w:rPrChange w:id="31559" w:author="张正鑫" w:date="2024-09-28T08:45:58Z">
              <w:rPr>
                <w:rFonts w:ascii="仿宋" w:hAnsi="仿宋" w:eastAsia="仿宋" w:cs="仿宋"/>
                <w:spacing w:val="4"/>
                <w:position w:val="19"/>
                <w:sz w:val="27"/>
                <w:szCs w:val="27"/>
              </w:rPr>
            </w:rPrChange>
          </w:rPr>
          <w:delText>4.6.2</w:delText>
        </w:r>
      </w:del>
      <w:del w:id="31560" w:author="seewo" w:date="2024-05-20T17:52:45Z">
        <w:r>
          <w:rPr>
            <w:rFonts w:ascii="仿宋" w:hAnsi="仿宋" w:eastAsia="仿宋" w:cs="仿宋"/>
            <w:color w:val="auto"/>
            <w:spacing w:val="39"/>
            <w:position w:val="19"/>
            <w:sz w:val="27"/>
            <w:szCs w:val="27"/>
            <w:highlight w:val="none"/>
            <w:rPrChange w:id="31561" w:author="张正鑫" w:date="2024-09-28T08:45:58Z">
              <w:rPr>
                <w:rFonts w:ascii="仿宋" w:hAnsi="仿宋" w:eastAsia="仿宋" w:cs="仿宋"/>
                <w:spacing w:val="39"/>
                <w:position w:val="19"/>
                <w:sz w:val="27"/>
                <w:szCs w:val="27"/>
              </w:rPr>
            </w:rPrChange>
          </w:rPr>
          <w:delText xml:space="preserve"> </w:delText>
        </w:r>
      </w:del>
      <w:del w:id="31562" w:author="seewo" w:date="2024-05-20T17:52:45Z">
        <w:r>
          <w:rPr>
            <w:rFonts w:ascii="仿宋" w:hAnsi="仿宋" w:eastAsia="仿宋" w:cs="仿宋"/>
            <w:color w:val="auto"/>
            <w:spacing w:val="4"/>
            <w:position w:val="19"/>
            <w:sz w:val="27"/>
            <w:szCs w:val="27"/>
            <w:highlight w:val="none"/>
            <w:rPrChange w:id="31563" w:author="张正鑫" w:date="2024-09-28T08:45:58Z">
              <w:rPr>
                <w:rFonts w:ascii="仿宋" w:hAnsi="仿宋" w:eastAsia="仿宋" w:cs="仿宋"/>
                <w:spacing w:val="4"/>
                <w:position w:val="19"/>
                <w:sz w:val="27"/>
                <w:szCs w:val="27"/>
              </w:rPr>
            </w:rPrChange>
          </w:rPr>
          <w:delText>教材组负责对供应的教材质量把关，督</w:delText>
        </w:r>
      </w:del>
      <w:del w:id="31564" w:author="seewo" w:date="2024-05-20T17:52:45Z">
        <w:r>
          <w:rPr>
            <w:rFonts w:ascii="仿宋" w:hAnsi="仿宋" w:eastAsia="仿宋" w:cs="仿宋"/>
            <w:color w:val="auto"/>
            <w:spacing w:val="3"/>
            <w:position w:val="19"/>
            <w:sz w:val="27"/>
            <w:szCs w:val="27"/>
            <w:highlight w:val="none"/>
            <w:rPrChange w:id="31565" w:author="张正鑫" w:date="2024-09-28T08:45:58Z">
              <w:rPr>
                <w:rFonts w:ascii="仿宋" w:hAnsi="仿宋" w:eastAsia="仿宋" w:cs="仿宋"/>
                <w:spacing w:val="3"/>
                <w:position w:val="19"/>
                <w:sz w:val="27"/>
                <w:szCs w:val="27"/>
              </w:rPr>
            </w:rPrChange>
          </w:rPr>
          <w:delText>促供应商根据学院</w:delText>
        </w:r>
      </w:del>
    </w:p>
    <w:p w14:paraId="23C6249A">
      <w:pPr>
        <w:spacing w:line="360" w:lineRule="auto"/>
        <w:ind w:left="15"/>
        <w:jc w:val="both"/>
        <w:rPr>
          <w:del w:id="31567" w:author="seewo" w:date="2024-05-20T17:52:45Z"/>
          <w:rFonts w:ascii="仿宋" w:hAnsi="仿宋" w:eastAsia="仿宋" w:cs="仿宋"/>
          <w:color w:val="auto"/>
          <w:sz w:val="27"/>
          <w:szCs w:val="27"/>
          <w:highlight w:val="none"/>
          <w:rPrChange w:id="31568" w:author="张正鑫" w:date="2024-09-28T08:45:58Z">
            <w:rPr>
              <w:del w:id="31569" w:author="seewo" w:date="2024-05-20T17:52:45Z"/>
              <w:rFonts w:ascii="仿宋" w:hAnsi="仿宋" w:eastAsia="仿宋" w:cs="仿宋"/>
              <w:sz w:val="27"/>
              <w:szCs w:val="27"/>
            </w:rPr>
          </w:rPrChange>
        </w:rPr>
        <w:pPrChange w:id="31566" w:author="？！。。。" w:date="2024-04-03T15:04:15Z">
          <w:pPr>
            <w:spacing w:line="222" w:lineRule="auto"/>
            <w:ind w:left="15"/>
          </w:pPr>
        </w:pPrChange>
      </w:pPr>
      <w:del w:id="31570" w:author="seewo" w:date="2024-05-20T17:52:45Z">
        <w:r>
          <w:rPr>
            <w:rFonts w:ascii="仿宋" w:hAnsi="仿宋" w:eastAsia="仿宋" w:cs="仿宋"/>
            <w:color w:val="auto"/>
            <w:spacing w:val="1"/>
            <w:sz w:val="27"/>
            <w:szCs w:val="27"/>
            <w:highlight w:val="none"/>
            <w:rPrChange w:id="31571" w:author="张正鑫" w:date="2024-09-28T08:45:58Z">
              <w:rPr>
                <w:rFonts w:ascii="仿宋" w:hAnsi="仿宋" w:eastAsia="仿宋" w:cs="仿宋"/>
                <w:spacing w:val="1"/>
                <w:sz w:val="27"/>
                <w:szCs w:val="27"/>
              </w:rPr>
            </w:rPrChange>
          </w:rPr>
          <w:delText>要求按时发放教材。</w:delText>
        </w:r>
      </w:del>
    </w:p>
    <w:p w14:paraId="37607CE0">
      <w:pPr>
        <w:spacing w:before="0" w:line="360" w:lineRule="auto"/>
        <w:ind w:left="565"/>
        <w:jc w:val="both"/>
        <w:rPr>
          <w:del w:id="31573" w:author="seewo" w:date="2024-05-20T17:52:45Z"/>
          <w:rFonts w:ascii="仿宋" w:hAnsi="仿宋" w:eastAsia="仿宋" w:cs="仿宋"/>
          <w:color w:val="auto"/>
          <w:sz w:val="27"/>
          <w:szCs w:val="27"/>
          <w:highlight w:val="none"/>
          <w:rPrChange w:id="31574" w:author="张正鑫" w:date="2024-09-28T08:45:58Z">
            <w:rPr>
              <w:del w:id="31575" w:author="seewo" w:date="2024-05-20T17:52:45Z"/>
              <w:rFonts w:ascii="仿宋" w:hAnsi="仿宋" w:eastAsia="仿宋" w:cs="仿宋"/>
              <w:sz w:val="27"/>
              <w:szCs w:val="27"/>
            </w:rPr>
          </w:rPrChange>
        </w:rPr>
        <w:pPrChange w:id="31572" w:author="？！。。。" w:date="2024-04-03T15:04:15Z">
          <w:pPr>
            <w:spacing w:before="196" w:line="224" w:lineRule="auto"/>
            <w:ind w:left="565"/>
          </w:pPr>
        </w:pPrChange>
      </w:pPr>
      <w:del w:id="31576" w:author="seewo" w:date="2024-05-20T17:52:45Z">
        <w:r>
          <w:rPr>
            <w:rFonts w:ascii="仿宋" w:hAnsi="仿宋" w:eastAsia="仿宋" w:cs="仿宋"/>
            <w:color w:val="auto"/>
            <w:spacing w:val="-1"/>
            <w:sz w:val="27"/>
            <w:szCs w:val="27"/>
            <w:highlight w:val="none"/>
            <w:rPrChange w:id="31577" w:author="张正鑫" w:date="2024-09-28T08:45:58Z">
              <w:rPr>
                <w:rFonts w:ascii="仿宋" w:hAnsi="仿宋" w:eastAsia="仿宋" w:cs="仿宋"/>
                <w:spacing w:val="-1"/>
                <w:sz w:val="27"/>
                <w:szCs w:val="27"/>
              </w:rPr>
            </w:rPrChange>
          </w:rPr>
          <w:delText>4.7</w:delText>
        </w:r>
      </w:del>
      <w:del w:id="31578" w:author="seewo" w:date="2024-05-20T17:52:45Z">
        <w:r>
          <w:rPr>
            <w:rFonts w:ascii="仿宋" w:hAnsi="仿宋" w:eastAsia="仿宋" w:cs="仿宋"/>
            <w:color w:val="auto"/>
            <w:spacing w:val="48"/>
            <w:sz w:val="27"/>
            <w:szCs w:val="27"/>
            <w:highlight w:val="none"/>
            <w:rPrChange w:id="31579" w:author="张正鑫" w:date="2024-09-28T08:45:58Z">
              <w:rPr>
                <w:rFonts w:ascii="仿宋" w:hAnsi="仿宋" w:eastAsia="仿宋" w:cs="仿宋"/>
                <w:spacing w:val="48"/>
                <w:sz w:val="27"/>
                <w:szCs w:val="27"/>
              </w:rPr>
            </w:rPrChange>
          </w:rPr>
          <w:delText xml:space="preserve"> </w:delText>
        </w:r>
      </w:del>
      <w:del w:id="31580" w:author="seewo" w:date="2024-05-20T17:52:45Z">
        <w:r>
          <w:rPr>
            <w:rFonts w:ascii="仿宋" w:hAnsi="仿宋" w:eastAsia="仿宋" w:cs="仿宋"/>
            <w:color w:val="auto"/>
            <w:spacing w:val="-1"/>
            <w:sz w:val="27"/>
            <w:szCs w:val="27"/>
            <w:highlight w:val="none"/>
            <w:rPrChange w:id="31581" w:author="张正鑫" w:date="2024-09-28T08:45:58Z">
              <w:rPr>
                <w:rFonts w:ascii="仿宋" w:hAnsi="仿宋" w:eastAsia="仿宋" w:cs="仿宋"/>
                <w:spacing w:val="-1"/>
                <w:sz w:val="27"/>
                <w:szCs w:val="27"/>
              </w:rPr>
            </w:rPrChange>
          </w:rPr>
          <w:delText>附则</w:delText>
        </w:r>
      </w:del>
    </w:p>
    <w:p w14:paraId="68E2CC40">
      <w:pPr>
        <w:spacing w:before="0" w:line="360" w:lineRule="auto"/>
        <w:ind w:left="565"/>
        <w:jc w:val="both"/>
        <w:rPr>
          <w:del w:id="31583" w:author="seewo" w:date="2024-05-20T17:52:45Z"/>
          <w:rFonts w:ascii="仿宋" w:hAnsi="仿宋" w:eastAsia="仿宋" w:cs="仿宋"/>
          <w:color w:val="auto"/>
          <w:sz w:val="27"/>
          <w:szCs w:val="27"/>
          <w:highlight w:val="none"/>
          <w:rPrChange w:id="31584" w:author="张正鑫" w:date="2024-09-28T08:45:58Z">
            <w:rPr>
              <w:del w:id="31585" w:author="seewo" w:date="2024-05-20T17:52:45Z"/>
              <w:rFonts w:ascii="仿宋" w:hAnsi="仿宋" w:eastAsia="仿宋" w:cs="仿宋"/>
              <w:sz w:val="27"/>
              <w:szCs w:val="27"/>
            </w:rPr>
          </w:rPrChange>
        </w:rPr>
        <w:pPrChange w:id="31582" w:author="？！。。。" w:date="2024-04-03T15:04:15Z">
          <w:pPr>
            <w:spacing w:before="178" w:line="535" w:lineRule="exact"/>
            <w:ind w:left="565"/>
          </w:pPr>
        </w:pPrChange>
      </w:pPr>
      <w:del w:id="31586" w:author="seewo" w:date="2024-05-20T17:52:45Z">
        <w:r>
          <w:rPr>
            <w:rFonts w:ascii="仿宋" w:hAnsi="仿宋" w:eastAsia="仿宋" w:cs="仿宋"/>
            <w:color w:val="auto"/>
            <w:spacing w:val="10"/>
            <w:position w:val="20"/>
            <w:sz w:val="27"/>
            <w:szCs w:val="27"/>
            <w:highlight w:val="none"/>
            <w:rPrChange w:id="31587" w:author="张正鑫" w:date="2024-09-28T08:45:58Z">
              <w:rPr>
                <w:rFonts w:ascii="仿宋" w:hAnsi="仿宋" w:eastAsia="仿宋" w:cs="仿宋"/>
                <w:spacing w:val="10"/>
                <w:position w:val="20"/>
                <w:sz w:val="27"/>
                <w:szCs w:val="27"/>
              </w:rPr>
            </w:rPrChange>
          </w:rPr>
          <w:delText>4.7.1作为教材使用的讲义、教案和教参</w:delText>
        </w:r>
      </w:del>
      <w:del w:id="31588" w:author="seewo" w:date="2024-05-20T17:52:45Z">
        <w:r>
          <w:rPr>
            <w:rFonts w:ascii="仿宋" w:hAnsi="仿宋" w:eastAsia="仿宋" w:cs="仿宋"/>
            <w:color w:val="auto"/>
            <w:spacing w:val="9"/>
            <w:position w:val="20"/>
            <w:sz w:val="27"/>
            <w:szCs w:val="27"/>
            <w:highlight w:val="none"/>
            <w:rPrChange w:id="31589" w:author="张正鑫" w:date="2024-09-28T08:45:58Z">
              <w:rPr>
                <w:rFonts w:ascii="仿宋" w:hAnsi="仿宋" w:eastAsia="仿宋" w:cs="仿宋"/>
                <w:spacing w:val="9"/>
                <w:position w:val="20"/>
                <w:sz w:val="27"/>
                <w:szCs w:val="27"/>
              </w:rPr>
            </w:rPrChange>
          </w:rPr>
          <w:delText>以及数字教材参照本办</w:delText>
        </w:r>
      </w:del>
    </w:p>
    <w:p w14:paraId="36EC835C">
      <w:pPr>
        <w:spacing w:before="0" w:line="360" w:lineRule="auto"/>
        <w:ind w:left="15"/>
        <w:jc w:val="both"/>
        <w:rPr>
          <w:del w:id="31591" w:author="seewo" w:date="2024-05-20T17:52:45Z"/>
          <w:rFonts w:ascii="仿宋" w:hAnsi="仿宋" w:eastAsia="仿宋" w:cs="仿宋"/>
          <w:color w:val="auto"/>
          <w:sz w:val="27"/>
          <w:szCs w:val="27"/>
          <w:highlight w:val="none"/>
          <w:rPrChange w:id="31592" w:author="张正鑫" w:date="2024-09-28T08:45:58Z">
            <w:rPr>
              <w:del w:id="31593" w:author="seewo" w:date="2024-05-20T17:52:45Z"/>
              <w:rFonts w:ascii="仿宋" w:hAnsi="仿宋" w:eastAsia="仿宋" w:cs="仿宋"/>
              <w:sz w:val="27"/>
              <w:szCs w:val="27"/>
            </w:rPr>
          </w:rPrChange>
        </w:rPr>
        <w:pPrChange w:id="31590" w:author="？！。。。" w:date="2024-04-03T15:04:15Z">
          <w:pPr>
            <w:spacing w:before="1" w:line="223" w:lineRule="auto"/>
            <w:ind w:left="15"/>
          </w:pPr>
        </w:pPrChange>
      </w:pPr>
      <w:del w:id="31594" w:author="seewo" w:date="2024-05-20T17:52:45Z">
        <w:r>
          <w:rPr>
            <w:rFonts w:ascii="仿宋" w:hAnsi="仿宋" w:eastAsia="仿宋" w:cs="仿宋"/>
            <w:color w:val="auto"/>
            <w:spacing w:val="-1"/>
            <w:sz w:val="27"/>
            <w:szCs w:val="27"/>
            <w:highlight w:val="none"/>
            <w:rPrChange w:id="31595" w:author="张正鑫" w:date="2024-09-28T08:45:58Z">
              <w:rPr>
                <w:rFonts w:ascii="仿宋" w:hAnsi="仿宋" w:eastAsia="仿宋" w:cs="仿宋"/>
                <w:spacing w:val="-1"/>
                <w:sz w:val="27"/>
                <w:szCs w:val="27"/>
              </w:rPr>
            </w:rPrChange>
          </w:rPr>
          <w:delText>法管理。</w:delText>
        </w:r>
      </w:del>
    </w:p>
    <w:p w14:paraId="0B036D49">
      <w:pPr>
        <w:spacing w:before="0" w:line="360" w:lineRule="auto"/>
        <w:ind w:left="565"/>
        <w:jc w:val="both"/>
        <w:rPr>
          <w:del w:id="31597" w:author="seewo" w:date="2024-05-20T17:52:45Z"/>
          <w:rFonts w:ascii="仿宋" w:hAnsi="仿宋" w:eastAsia="仿宋" w:cs="仿宋"/>
          <w:color w:val="auto"/>
          <w:sz w:val="27"/>
          <w:szCs w:val="27"/>
          <w:highlight w:val="none"/>
          <w:rPrChange w:id="31598" w:author="张正鑫" w:date="2024-09-28T08:45:58Z">
            <w:rPr>
              <w:del w:id="31599" w:author="seewo" w:date="2024-05-20T17:52:45Z"/>
              <w:rFonts w:ascii="仿宋" w:hAnsi="仿宋" w:eastAsia="仿宋" w:cs="仿宋"/>
              <w:sz w:val="27"/>
              <w:szCs w:val="27"/>
            </w:rPr>
          </w:rPrChange>
        </w:rPr>
        <w:pPrChange w:id="31596" w:author="？！。。。" w:date="2024-04-03T15:04:15Z">
          <w:pPr>
            <w:spacing w:before="192" w:line="222" w:lineRule="auto"/>
            <w:ind w:left="565"/>
          </w:pPr>
        </w:pPrChange>
      </w:pPr>
      <w:del w:id="31600" w:author="seewo" w:date="2024-05-20T17:52:45Z">
        <w:r>
          <w:rPr>
            <w:rFonts w:ascii="仿宋" w:hAnsi="仿宋" w:eastAsia="仿宋" w:cs="仿宋"/>
            <w:color w:val="auto"/>
            <w:spacing w:val="9"/>
            <w:sz w:val="27"/>
            <w:szCs w:val="27"/>
            <w:highlight w:val="none"/>
            <w:rPrChange w:id="31601" w:author="张正鑫" w:date="2024-09-28T08:45:58Z">
              <w:rPr>
                <w:rFonts w:ascii="仿宋" w:hAnsi="仿宋" w:eastAsia="仿宋" w:cs="仿宋"/>
                <w:spacing w:val="9"/>
                <w:sz w:val="27"/>
                <w:szCs w:val="27"/>
              </w:rPr>
            </w:rPrChange>
          </w:rPr>
          <w:delText>4.7.2本办法由教务处负责解释。</w:delText>
        </w:r>
      </w:del>
    </w:p>
    <w:p w14:paraId="500EAE4B">
      <w:pPr>
        <w:spacing w:before="0" w:line="360" w:lineRule="auto"/>
        <w:ind w:left="565"/>
        <w:jc w:val="both"/>
        <w:rPr>
          <w:del w:id="31603" w:author="seewo" w:date="2024-05-20T17:52:45Z"/>
          <w:rFonts w:ascii="仿宋" w:hAnsi="仿宋" w:eastAsia="仿宋" w:cs="仿宋"/>
          <w:color w:val="auto"/>
          <w:sz w:val="27"/>
          <w:szCs w:val="27"/>
          <w:highlight w:val="none"/>
          <w:rPrChange w:id="31604" w:author="张正鑫" w:date="2024-09-28T08:45:58Z">
            <w:rPr>
              <w:del w:id="31605" w:author="seewo" w:date="2024-05-20T17:52:45Z"/>
              <w:rFonts w:ascii="仿宋" w:hAnsi="仿宋" w:eastAsia="仿宋" w:cs="仿宋"/>
              <w:sz w:val="27"/>
              <w:szCs w:val="27"/>
            </w:rPr>
          </w:rPrChange>
        </w:rPr>
        <w:pPrChange w:id="31602" w:author="？！。。。" w:date="2024-04-03T15:04:15Z">
          <w:pPr>
            <w:spacing w:before="196" w:line="223" w:lineRule="auto"/>
            <w:ind w:left="565"/>
          </w:pPr>
        </w:pPrChange>
      </w:pPr>
      <w:del w:id="31606" w:author="seewo" w:date="2024-05-20T17:52:45Z">
        <w:r>
          <w:rPr>
            <w:rFonts w:ascii="仿宋" w:hAnsi="仿宋" w:eastAsia="仿宋" w:cs="仿宋"/>
            <w:color w:val="auto"/>
            <w:spacing w:val="4"/>
            <w:sz w:val="27"/>
            <w:szCs w:val="27"/>
            <w:highlight w:val="none"/>
            <w:rPrChange w:id="31607" w:author="张正鑫" w:date="2024-09-28T08:45:58Z">
              <w:rPr>
                <w:rFonts w:ascii="仿宋" w:hAnsi="仿宋" w:eastAsia="仿宋" w:cs="仿宋"/>
                <w:spacing w:val="4"/>
                <w:sz w:val="27"/>
                <w:szCs w:val="27"/>
              </w:rPr>
            </w:rPrChange>
          </w:rPr>
          <w:delText>5</w:delText>
        </w:r>
      </w:del>
      <w:del w:id="31608" w:author="seewo" w:date="2024-05-20T17:52:45Z">
        <w:r>
          <w:rPr>
            <w:rFonts w:ascii="仿宋" w:hAnsi="仿宋" w:eastAsia="仿宋" w:cs="仿宋"/>
            <w:color w:val="auto"/>
            <w:spacing w:val="9"/>
            <w:sz w:val="27"/>
            <w:szCs w:val="27"/>
            <w:highlight w:val="none"/>
            <w:rPrChange w:id="31609" w:author="张正鑫" w:date="2024-09-28T08:45:58Z">
              <w:rPr>
                <w:rFonts w:ascii="仿宋" w:hAnsi="仿宋" w:eastAsia="仿宋" w:cs="仿宋"/>
                <w:spacing w:val="9"/>
                <w:sz w:val="27"/>
                <w:szCs w:val="27"/>
              </w:rPr>
            </w:rPrChange>
          </w:rPr>
          <w:delText xml:space="preserve">  </w:delText>
        </w:r>
      </w:del>
      <w:del w:id="31610" w:author="seewo" w:date="2024-05-20T17:52:45Z">
        <w:r>
          <w:rPr>
            <w:rFonts w:ascii="仿宋" w:hAnsi="仿宋" w:eastAsia="仿宋" w:cs="仿宋"/>
            <w:color w:val="auto"/>
            <w:spacing w:val="4"/>
            <w:sz w:val="27"/>
            <w:szCs w:val="27"/>
            <w:highlight w:val="none"/>
            <w:rPrChange w:id="31611" w:author="张正鑫" w:date="2024-09-28T08:45:58Z">
              <w:rPr>
                <w:rFonts w:ascii="仿宋" w:hAnsi="仿宋" w:eastAsia="仿宋" w:cs="仿宋"/>
                <w:spacing w:val="4"/>
                <w:sz w:val="27"/>
                <w:szCs w:val="27"/>
              </w:rPr>
            </w:rPrChange>
          </w:rPr>
          <w:delText>记录</w:delText>
        </w:r>
      </w:del>
    </w:p>
    <w:p w14:paraId="61FA304E">
      <w:pPr>
        <w:spacing w:before="0" w:line="360" w:lineRule="auto"/>
        <w:ind w:left="565"/>
        <w:jc w:val="both"/>
        <w:rPr>
          <w:del w:id="31613" w:author="seewo" w:date="2024-05-20T17:52:45Z"/>
          <w:rFonts w:ascii="仿宋" w:hAnsi="仿宋" w:eastAsia="仿宋" w:cs="仿宋"/>
          <w:color w:val="auto"/>
          <w:sz w:val="27"/>
          <w:szCs w:val="27"/>
          <w:highlight w:val="none"/>
          <w:rPrChange w:id="31614" w:author="张正鑫" w:date="2024-09-28T08:45:58Z">
            <w:rPr>
              <w:del w:id="31615" w:author="seewo" w:date="2024-05-20T17:52:45Z"/>
              <w:rFonts w:ascii="仿宋" w:hAnsi="仿宋" w:eastAsia="仿宋" w:cs="仿宋"/>
              <w:sz w:val="27"/>
              <w:szCs w:val="27"/>
            </w:rPr>
          </w:rPrChange>
        </w:rPr>
        <w:pPrChange w:id="31612" w:author="？！。。。" w:date="2024-04-03T15:04:15Z">
          <w:pPr>
            <w:spacing w:before="183" w:line="222" w:lineRule="auto"/>
            <w:ind w:left="565"/>
          </w:pPr>
        </w:pPrChange>
      </w:pPr>
      <w:del w:id="31616" w:author="seewo" w:date="2024-05-20T17:52:45Z">
        <w:r>
          <w:rPr>
            <w:rFonts w:ascii="仿宋" w:hAnsi="仿宋" w:eastAsia="仿宋" w:cs="仿宋"/>
            <w:color w:val="auto"/>
            <w:spacing w:val="7"/>
            <w:sz w:val="27"/>
            <w:szCs w:val="27"/>
            <w:highlight w:val="none"/>
            <w:rPrChange w:id="31617" w:author="张正鑫" w:date="2024-09-28T08:45:58Z">
              <w:rPr>
                <w:rFonts w:ascii="仿宋" w:hAnsi="仿宋" w:eastAsia="仿宋" w:cs="仿宋"/>
                <w:spacing w:val="7"/>
                <w:sz w:val="27"/>
                <w:szCs w:val="27"/>
              </w:rPr>
            </w:rPrChange>
          </w:rPr>
          <w:delText>附录</w:delText>
        </w:r>
      </w:del>
      <w:del w:id="31618" w:author="seewo" w:date="2024-05-20T17:52:45Z">
        <w:r>
          <w:rPr>
            <w:rFonts w:ascii="Times New Roman" w:hAnsi="Times New Roman" w:eastAsia="Times New Roman" w:cs="Times New Roman"/>
            <w:color w:val="auto"/>
            <w:spacing w:val="7"/>
            <w:sz w:val="27"/>
            <w:szCs w:val="27"/>
            <w:highlight w:val="none"/>
            <w:rPrChange w:id="31619" w:author="张正鑫" w:date="2024-09-28T08:45:58Z">
              <w:rPr>
                <w:rFonts w:ascii="Times New Roman" w:hAnsi="Times New Roman" w:eastAsia="Times New Roman" w:cs="Times New Roman"/>
                <w:spacing w:val="7"/>
                <w:sz w:val="27"/>
                <w:szCs w:val="27"/>
              </w:rPr>
            </w:rPrChange>
          </w:rPr>
          <w:delText xml:space="preserve">A    </w:delText>
        </w:r>
      </w:del>
      <w:del w:id="31620" w:author="seewo" w:date="2024-05-20T17:52:45Z">
        <w:r>
          <w:rPr>
            <w:rFonts w:ascii="仿宋" w:hAnsi="仿宋" w:eastAsia="仿宋" w:cs="仿宋"/>
            <w:color w:val="auto"/>
            <w:spacing w:val="7"/>
            <w:sz w:val="27"/>
            <w:szCs w:val="27"/>
            <w:highlight w:val="none"/>
            <w:rPrChange w:id="31621" w:author="张正鑫" w:date="2024-09-28T08:45:58Z">
              <w:rPr>
                <w:rFonts w:ascii="仿宋" w:hAnsi="仿宋" w:eastAsia="仿宋" w:cs="仿宋"/>
                <w:spacing w:val="7"/>
                <w:sz w:val="27"/>
                <w:szCs w:val="27"/>
              </w:rPr>
            </w:rPrChange>
          </w:rPr>
          <w:delText>天津石油职业技术学院教材编写人员审查表</w:delText>
        </w:r>
      </w:del>
    </w:p>
    <w:p w14:paraId="2BFC7F88">
      <w:pPr>
        <w:spacing w:before="0" w:line="360" w:lineRule="auto"/>
        <w:ind w:left="565"/>
        <w:jc w:val="both"/>
        <w:rPr>
          <w:del w:id="31623" w:author="seewo" w:date="2024-05-20T17:52:45Z"/>
          <w:rFonts w:ascii="仿宋" w:hAnsi="仿宋" w:eastAsia="仿宋" w:cs="仿宋"/>
          <w:color w:val="auto"/>
          <w:sz w:val="27"/>
          <w:szCs w:val="27"/>
          <w:highlight w:val="none"/>
          <w:rPrChange w:id="31624" w:author="张正鑫" w:date="2024-09-28T08:45:58Z">
            <w:rPr>
              <w:del w:id="31625" w:author="seewo" w:date="2024-05-20T17:52:45Z"/>
              <w:rFonts w:ascii="仿宋" w:hAnsi="仿宋" w:eastAsia="仿宋" w:cs="仿宋"/>
              <w:sz w:val="27"/>
              <w:szCs w:val="27"/>
            </w:rPr>
          </w:rPrChange>
        </w:rPr>
        <w:pPrChange w:id="31622" w:author="？！。。。" w:date="2024-04-03T15:04:15Z">
          <w:pPr>
            <w:spacing w:before="195" w:line="222" w:lineRule="auto"/>
            <w:ind w:left="565"/>
          </w:pPr>
        </w:pPrChange>
      </w:pPr>
      <w:del w:id="31626" w:author="seewo" w:date="2024-05-20T17:52:45Z">
        <w:r>
          <w:rPr>
            <w:rFonts w:ascii="仿宋" w:hAnsi="仿宋" w:eastAsia="仿宋" w:cs="仿宋"/>
            <w:color w:val="auto"/>
            <w:spacing w:val="7"/>
            <w:sz w:val="27"/>
            <w:szCs w:val="27"/>
            <w:highlight w:val="none"/>
            <w:rPrChange w:id="31627" w:author="张正鑫" w:date="2024-09-28T08:45:58Z">
              <w:rPr>
                <w:rFonts w:ascii="仿宋" w:hAnsi="仿宋" w:eastAsia="仿宋" w:cs="仿宋"/>
                <w:spacing w:val="7"/>
                <w:sz w:val="27"/>
                <w:szCs w:val="27"/>
              </w:rPr>
            </w:rPrChange>
          </w:rPr>
          <w:delText>附录</w:delText>
        </w:r>
      </w:del>
      <w:del w:id="31628" w:author="seewo" w:date="2024-05-20T17:52:45Z">
        <w:r>
          <w:rPr>
            <w:rFonts w:ascii="Times New Roman" w:hAnsi="Times New Roman" w:eastAsia="Times New Roman" w:cs="Times New Roman"/>
            <w:color w:val="auto"/>
            <w:spacing w:val="7"/>
            <w:sz w:val="27"/>
            <w:szCs w:val="27"/>
            <w:highlight w:val="none"/>
            <w:rPrChange w:id="31629" w:author="张正鑫" w:date="2024-09-28T08:45:58Z">
              <w:rPr>
                <w:rFonts w:ascii="Times New Roman" w:hAnsi="Times New Roman" w:eastAsia="Times New Roman" w:cs="Times New Roman"/>
                <w:spacing w:val="7"/>
                <w:sz w:val="27"/>
                <w:szCs w:val="27"/>
              </w:rPr>
            </w:rPrChange>
          </w:rPr>
          <w:delText xml:space="preserve">B    </w:delText>
        </w:r>
      </w:del>
      <w:del w:id="31630" w:author="seewo" w:date="2024-05-20T17:52:45Z">
        <w:r>
          <w:rPr>
            <w:rFonts w:ascii="仿宋" w:hAnsi="仿宋" w:eastAsia="仿宋" w:cs="仿宋"/>
            <w:color w:val="auto"/>
            <w:spacing w:val="7"/>
            <w:sz w:val="27"/>
            <w:szCs w:val="27"/>
            <w:highlight w:val="none"/>
            <w:rPrChange w:id="31631" w:author="张正鑫" w:date="2024-09-28T08:45:58Z">
              <w:rPr>
                <w:rFonts w:ascii="仿宋" w:hAnsi="仿宋" w:eastAsia="仿宋" w:cs="仿宋"/>
                <w:spacing w:val="7"/>
                <w:sz w:val="27"/>
                <w:szCs w:val="27"/>
              </w:rPr>
            </w:rPrChange>
          </w:rPr>
          <w:delText>天津石油职业技术学院教材编写审核表</w:delText>
        </w:r>
      </w:del>
    </w:p>
    <w:p w14:paraId="5B7B78DD">
      <w:pPr>
        <w:spacing w:before="0" w:line="360" w:lineRule="auto"/>
        <w:ind w:left="565"/>
        <w:jc w:val="both"/>
        <w:rPr>
          <w:del w:id="31633" w:author="seewo" w:date="2024-05-20T17:52:45Z"/>
          <w:rFonts w:ascii="仿宋" w:hAnsi="仿宋" w:eastAsia="仿宋" w:cs="仿宋"/>
          <w:color w:val="auto"/>
          <w:sz w:val="27"/>
          <w:szCs w:val="27"/>
          <w:highlight w:val="none"/>
          <w:rPrChange w:id="31634" w:author="张正鑫" w:date="2024-09-28T08:45:58Z">
            <w:rPr>
              <w:del w:id="31635" w:author="seewo" w:date="2024-05-20T17:52:45Z"/>
              <w:rFonts w:ascii="仿宋" w:hAnsi="仿宋" w:eastAsia="仿宋" w:cs="仿宋"/>
              <w:sz w:val="27"/>
              <w:szCs w:val="27"/>
            </w:rPr>
          </w:rPrChange>
        </w:rPr>
        <w:pPrChange w:id="31632" w:author="？！。。。" w:date="2024-04-03T15:04:15Z">
          <w:pPr>
            <w:spacing w:before="195" w:line="222" w:lineRule="auto"/>
            <w:ind w:left="565"/>
          </w:pPr>
        </w:pPrChange>
      </w:pPr>
      <w:del w:id="31636" w:author="seewo" w:date="2024-05-20T17:52:45Z">
        <w:r>
          <w:rPr>
            <w:rFonts w:ascii="仿宋" w:hAnsi="仿宋" w:eastAsia="仿宋" w:cs="仿宋"/>
            <w:color w:val="auto"/>
            <w:spacing w:val="10"/>
            <w:sz w:val="27"/>
            <w:szCs w:val="27"/>
            <w:highlight w:val="none"/>
            <w:rPrChange w:id="31637" w:author="张正鑫" w:date="2024-09-28T08:45:58Z">
              <w:rPr>
                <w:rFonts w:ascii="仿宋" w:hAnsi="仿宋" w:eastAsia="仿宋" w:cs="仿宋"/>
                <w:spacing w:val="10"/>
                <w:sz w:val="27"/>
                <w:szCs w:val="27"/>
              </w:rPr>
            </w:rPrChange>
          </w:rPr>
          <w:delText>附录</w:delText>
        </w:r>
      </w:del>
      <w:del w:id="31638" w:author="seewo" w:date="2024-05-20T17:52:45Z">
        <w:r>
          <w:rPr>
            <w:rFonts w:ascii="宋体" w:hAnsi="宋体" w:eastAsia="宋体" w:cs="宋体"/>
            <w:color w:val="auto"/>
            <w:spacing w:val="10"/>
            <w:sz w:val="27"/>
            <w:szCs w:val="27"/>
            <w:highlight w:val="none"/>
            <w:rPrChange w:id="31639" w:author="张正鑫" w:date="2024-09-28T08:45:58Z">
              <w:rPr>
                <w:rFonts w:ascii="宋体" w:hAnsi="宋体" w:eastAsia="宋体" w:cs="宋体"/>
                <w:spacing w:val="10"/>
                <w:sz w:val="27"/>
                <w:szCs w:val="27"/>
              </w:rPr>
            </w:rPrChange>
          </w:rPr>
          <w:delText xml:space="preserve">C  </w:delText>
        </w:r>
      </w:del>
      <w:del w:id="31640" w:author="seewo" w:date="2024-05-20T17:52:45Z">
        <w:r>
          <w:rPr>
            <w:rFonts w:ascii="仿宋" w:hAnsi="仿宋" w:eastAsia="仿宋" w:cs="仿宋"/>
            <w:color w:val="auto"/>
            <w:spacing w:val="10"/>
            <w:sz w:val="27"/>
            <w:szCs w:val="27"/>
            <w:highlight w:val="none"/>
            <w:rPrChange w:id="31641" w:author="张正鑫" w:date="2024-09-28T08:45:58Z">
              <w:rPr>
                <w:rFonts w:ascii="仿宋" w:hAnsi="仿宋" w:eastAsia="仿宋" w:cs="仿宋"/>
                <w:spacing w:val="10"/>
                <w:sz w:val="27"/>
                <w:szCs w:val="27"/>
              </w:rPr>
            </w:rPrChange>
          </w:rPr>
          <w:delText>天津石油职业技术学院教材选用审批表</w:delText>
        </w:r>
      </w:del>
    </w:p>
    <w:p w14:paraId="1CB19EE9">
      <w:pPr>
        <w:spacing w:line="360" w:lineRule="auto"/>
        <w:jc w:val="both"/>
        <w:rPr>
          <w:del w:id="31643" w:author="seewo" w:date="2024-05-20T17:52:45Z"/>
          <w:rFonts w:ascii="仿宋" w:hAnsi="仿宋" w:eastAsia="仿宋" w:cs="仿宋"/>
          <w:color w:val="auto"/>
          <w:sz w:val="27"/>
          <w:szCs w:val="27"/>
          <w:highlight w:val="none"/>
          <w:rPrChange w:id="31644" w:author="张正鑫" w:date="2024-09-28T08:45:58Z">
            <w:rPr>
              <w:del w:id="31645" w:author="seewo" w:date="2024-05-20T17:52:45Z"/>
              <w:rFonts w:ascii="仿宋" w:hAnsi="仿宋" w:eastAsia="仿宋" w:cs="仿宋"/>
              <w:sz w:val="27"/>
              <w:szCs w:val="27"/>
            </w:rPr>
          </w:rPrChange>
        </w:rPr>
        <w:sectPr>
          <w:headerReference r:id="rId117" w:type="default"/>
          <w:footerReference r:id="rId118" w:type="default"/>
          <w:pgSz w:w="11900" w:h="16840"/>
          <w:pgMar w:top="1431" w:right="1785" w:bottom="1171" w:left="1755" w:header="1077" w:footer="1002" w:gutter="0"/>
          <w:cols w:space="720" w:num="1"/>
          <w:titlePg/>
        </w:sectPr>
        <w:pPrChange w:id="31642" w:author="？！。。。" w:date="2024-04-03T15:04:15Z">
          <w:pPr>
            <w:spacing w:line="222" w:lineRule="auto"/>
          </w:pPr>
        </w:pPrChange>
      </w:pPr>
    </w:p>
    <w:p w14:paraId="5CCB8B53">
      <w:pPr>
        <w:pStyle w:val="3"/>
        <w:spacing w:before="0" w:line="360" w:lineRule="auto"/>
        <w:ind w:left="138"/>
        <w:jc w:val="both"/>
        <w:rPr>
          <w:del w:id="31647" w:author="seewo" w:date="2024-05-20T17:52:45Z"/>
          <w:rFonts w:ascii="Arial" w:hAnsi="Arial" w:eastAsia="Arial" w:cs="Arial"/>
          <w:color w:val="auto"/>
          <w:sz w:val="25"/>
          <w:szCs w:val="25"/>
          <w:highlight w:val="none"/>
          <w:rPrChange w:id="31648" w:author="张正鑫" w:date="2024-09-28T08:45:58Z">
            <w:rPr>
              <w:del w:id="31649" w:author="seewo" w:date="2024-05-20T17:52:45Z"/>
              <w:rFonts w:ascii="Arial" w:hAnsi="Arial" w:eastAsia="Arial" w:cs="Arial"/>
              <w:sz w:val="25"/>
              <w:szCs w:val="25"/>
            </w:rPr>
          </w:rPrChange>
        </w:rPr>
        <w:pPrChange w:id="31646" w:author="？！。。。" w:date="2024-04-03T15:04:15Z">
          <w:pPr>
            <w:pStyle w:val="3"/>
            <w:spacing w:before="193" w:line="222" w:lineRule="auto"/>
            <w:ind w:left="138"/>
          </w:pPr>
        </w:pPrChange>
      </w:pPr>
      <w:del w:id="31650" w:author="seewo" w:date="2024-05-20T17:52:45Z">
        <w:r>
          <w:rPr>
            <w:b/>
            <w:bCs/>
            <w:color w:val="auto"/>
            <w:sz w:val="25"/>
            <w:szCs w:val="25"/>
            <w:highlight w:val="none"/>
            <w:rPrChange w:id="31651" w:author="张正鑫" w:date="2024-09-28T08:45:58Z">
              <w:rPr>
                <w:b/>
                <w:bCs/>
                <w:sz w:val="25"/>
                <w:szCs w:val="25"/>
              </w:rPr>
            </w:rPrChange>
          </w:rPr>
          <w:delText>附录</w:delText>
        </w:r>
      </w:del>
      <w:del w:id="31652" w:author="seewo" w:date="2024-05-20T17:52:45Z">
        <w:r>
          <w:rPr>
            <w:color w:val="auto"/>
            <w:spacing w:val="-45"/>
            <w:sz w:val="25"/>
            <w:szCs w:val="25"/>
            <w:highlight w:val="none"/>
            <w:rPrChange w:id="31653" w:author="张正鑫" w:date="2024-09-28T08:45:58Z">
              <w:rPr>
                <w:spacing w:val="-45"/>
                <w:sz w:val="25"/>
                <w:szCs w:val="25"/>
              </w:rPr>
            </w:rPrChange>
          </w:rPr>
          <w:delText xml:space="preserve"> </w:delText>
        </w:r>
      </w:del>
      <w:del w:id="31654" w:author="seewo" w:date="2024-05-20T17:52:45Z">
        <w:r>
          <w:rPr>
            <w:rFonts w:ascii="Arial" w:hAnsi="Arial" w:eastAsia="Arial" w:cs="Arial"/>
            <w:b/>
            <w:bCs/>
            <w:color w:val="auto"/>
            <w:sz w:val="25"/>
            <w:szCs w:val="25"/>
            <w:highlight w:val="none"/>
            <w:rPrChange w:id="31655" w:author="张正鑫" w:date="2024-09-28T08:45:58Z">
              <w:rPr>
                <w:rFonts w:ascii="Arial" w:hAnsi="Arial" w:eastAsia="Arial" w:cs="Arial"/>
                <w:b/>
                <w:bCs/>
                <w:sz w:val="25"/>
                <w:szCs w:val="25"/>
              </w:rPr>
            </w:rPrChange>
          </w:rPr>
          <w:delText>A</w:delText>
        </w:r>
      </w:del>
    </w:p>
    <w:p w14:paraId="13899C9A">
      <w:pPr>
        <w:spacing w:before="0" w:line="360" w:lineRule="auto"/>
        <w:ind w:left="1604"/>
        <w:jc w:val="both"/>
        <w:rPr>
          <w:del w:id="31657" w:author="seewo" w:date="2024-05-20T17:52:45Z"/>
          <w:rFonts w:ascii="宋体" w:hAnsi="宋体" w:eastAsia="宋体" w:cs="宋体"/>
          <w:color w:val="auto"/>
          <w:sz w:val="28"/>
          <w:szCs w:val="28"/>
          <w:highlight w:val="none"/>
          <w:rPrChange w:id="31658" w:author="张正鑫" w:date="2024-09-28T08:45:58Z">
            <w:rPr>
              <w:del w:id="31659" w:author="seewo" w:date="2024-05-20T17:52:45Z"/>
              <w:rFonts w:ascii="宋体" w:hAnsi="宋体" w:eastAsia="宋体" w:cs="宋体"/>
              <w:sz w:val="28"/>
              <w:szCs w:val="28"/>
            </w:rPr>
          </w:rPrChange>
        </w:rPr>
        <w:pPrChange w:id="31656" w:author="？！。。。" w:date="2024-04-03T15:04:15Z">
          <w:pPr>
            <w:spacing w:before="204" w:line="219" w:lineRule="auto"/>
            <w:ind w:left="1604"/>
          </w:pPr>
        </w:pPrChange>
      </w:pPr>
      <w:del w:id="31660" w:author="seewo" w:date="2024-05-20T17:52:45Z">
        <w:r>
          <w:rPr>
            <w:rFonts w:ascii="宋体" w:hAnsi="宋体" w:eastAsia="宋体" w:cs="宋体"/>
            <w:color w:val="auto"/>
            <w:spacing w:val="-1"/>
            <w:sz w:val="28"/>
            <w:szCs w:val="28"/>
            <w:highlight w:val="none"/>
            <w:rPrChange w:id="31661" w:author="张正鑫" w:date="2024-09-28T08:45:58Z">
              <w:rPr>
                <w:rFonts w:ascii="宋体" w:hAnsi="宋体" w:eastAsia="宋体" w:cs="宋体"/>
                <w:spacing w:val="-1"/>
                <w:sz w:val="28"/>
                <w:szCs w:val="28"/>
              </w:rPr>
            </w:rPrChange>
          </w:rPr>
          <w:delText>天津石油职业技术学院教材编写人员审查表</w:delText>
        </w:r>
      </w:del>
    </w:p>
    <w:p w14:paraId="7A797F1A">
      <w:pPr>
        <w:spacing w:line="360" w:lineRule="auto"/>
        <w:jc w:val="both"/>
        <w:rPr>
          <w:del w:id="31663" w:author="seewo" w:date="2024-05-20T17:52:45Z"/>
          <w:color w:val="auto"/>
          <w:highlight w:val="none"/>
          <w:rPrChange w:id="31664" w:author="张正鑫" w:date="2024-09-28T08:45:58Z">
            <w:rPr>
              <w:del w:id="31665" w:author="seewo" w:date="2024-05-20T17:52:45Z"/>
            </w:rPr>
          </w:rPrChange>
        </w:rPr>
        <w:pPrChange w:id="31662" w:author="？！。。。" w:date="2024-04-03T15:04:15Z">
          <w:pPr>
            <w:spacing w:line="173" w:lineRule="exact"/>
          </w:pPr>
        </w:pPrChange>
      </w:pPr>
    </w:p>
    <w:tbl>
      <w:tblPr>
        <w:tblStyle w:val="8"/>
        <w:tblW w:w="851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599"/>
        <w:gridCol w:w="1438"/>
        <w:gridCol w:w="1239"/>
        <w:gridCol w:w="1488"/>
        <w:gridCol w:w="418"/>
        <w:gridCol w:w="850"/>
        <w:gridCol w:w="1122"/>
        <w:gridCol w:w="641"/>
      </w:tblGrid>
      <w:tr w14:paraId="39101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del w:id="31666" w:author="seewo" w:date="2024-05-20T17:52:45Z"/>
        </w:trPr>
        <w:tc>
          <w:tcPr>
            <w:tcW w:w="1323" w:type="dxa"/>
            <w:gridSpan w:val="2"/>
            <w:vAlign w:val="top"/>
          </w:tcPr>
          <w:p w14:paraId="7A74C8DF">
            <w:pPr>
              <w:pStyle w:val="9"/>
              <w:spacing w:before="0" w:line="360" w:lineRule="auto"/>
              <w:ind w:left="424"/>
              <w:jc w:val="both"/>
              <w:rPr>
                <w:del w:id="31668" w:author="seewo" w:date="2024-05-20T17:52:45Z"/>
                <w:color w:val="auto"/>
                <w:sz w:val="23"/>
                <w:szCs w:val="23"/>
                <w:highlight w:val="none"/>
                <w:rPrChange w:id="31669" w:author="张正鑫" w:date="2024-09-28T08:45:58Z">
                  <w:rPr>
                    <w:del w:id="31670" w:author="seewo" w:date="2024-05-20T17:52:45Z"/>
                    <w:sz w:val="23"/>
                    <w:szCs w:val="23"/>
                  </w:rPr>
                </w:rPrChange>
              </w:rPr>
              <w:pPrChange w:id="31667" w:author="？！。。。" w:date="2024-04-03T15:04:15Z">
                <w:pPr>
                  <w:pStyle w:val="9"/>
                  <w:spacing w:before="194" w:line="219" w:lineRule="auto"/>
                  <w:ind w:left="424"/>
                </w:pPr>
              </w:pPrChange>
            </w:pPr>
            <w:del w:id="31671" w:author="seewo" w:date="2024-05-20T17:52:45Z">
              <w:r>
                <w:rPr>
                  <w:color w:val="auto"/>
                  <w:spacing w:val="14"/>
                  <w:sz w:val="23"/>
                  <w:szCs w:val="23"/>
                  <w:highlight w:val="none"/>
                  <w:rPrChange w:id="31672" w:author="张正鑫" w:date="2024-09-28T08:45:58Z">
                    <w:rPr>
                      <w:spacing w:val="14"/>
                      <w:sz w:val="23"/>
                      <w:szCs w:val="23"/>
                    </w:rPr>
                  </w:rPrChange>
                </w:rPr>
                <w:delText>姓名</w:delText>
              </w:r>
            </w:del>
          </w:p>
        </w:tc>
        <w:tc>
          <w:tcPr>
            <w:tcW w:w="1438" w:type="dxa"/>
            <w:vAlign w:val="top"/>
          </w:tcPr>
          <w:p w14:paraId="71D61526">
            <w:pPr>
              <w:spacing w:line="360" w:lineRule="auto"/>
              <w:jc w:val="both"/>
              <w:rPr>
                <w:del w:id="31674" w:author="seewo" w:date="2024-05-20T17:52:45Z"/>
                <w:rFonts w:ascii="Arial"/>
                <w:color w:val="auto"/>
                <w:sz w:val="21"/>
                <w:highlight w:val="none"/>
                <w:rPrChange w:id="31675" w:author="张正鑫" w:date="2024-09-28T08:45:58Z">
                  <w:rPr>
                    <w:del w:id="31676" w:author="seewo" w:date="2024-05-20T17:52:45Z"/>
                    <w:rFonts w:ascii="Arial"/>
                    <w:sz w:val="21"/>
                  </w:rPr>
                </w:rPrChange>
              </w:rPr>
              <w:pPrChange w:id="31673" w:author="？！。。。" w:date="2024-04-03T15:04:15Z">
                <w:pPr/>
              </w:pPrChange>
            </w:pPr>
          </w:p>
        </w:tc>
        <w:tc>
          <w:tcPr>
            <w:tcW w:w="1239" w:type="dxa"/>
            <w:vAlign w:val="top"/>
          </w:tcPr>
          <w:p w14:paraId="2D349E1C">
            <w:pPr>
              <w:pStyle w:val="9"/>
              <w:spacing w:before="0" w:line="360" w:lineRule="auto"/>
              <w:ind w:left="164"/>
              <w:jc w:val="both"/>
              <w:rPr>
                <w:del w:id="31678" w:author="seewo" w:date="2024-05-20T17:52:45Z"/>
                <w:color w:val="auto"/>
                <w:sz w:val="23"/>
                <w:szCs w:val="23"/>
                <w:highlight w:val="none"/>
                <w:rPrChange w:id="31679" w:author="张正鑫" w:date="2024-09-28T08:45:58Z">
                  <w:rPr>
                    <w:del w:id="31680" w:author="seewo" w:date="2024-05-20T17:52:45Z"/>
                    <w:sz w:val="23"/>
                    <w:szCs w:val="23"/>
                  </w:rPr>
                </w:rPrChange>
              </w:rPr>
              <w:pPrChange w:id="31677" w:author="？！。。。" w:date="2024-04-03T15:04:15Z">
                <w:pPr>
                  <w:pStyle w:val="9"/>
                  <w:spacing w:before="193" w:line="219" w:lineRule="auto"/>
                  <w:ind w:left="164"/>
                </w:pPr>
              </w:pPrChange>
            </w:pPr>
            <w:del w:id="31681" w:author="seewo" w:date="2024-05-20T17:52:45Z">
              <w:r>
                <w:rPr>
                  <w:color w:val="auto"/>
                  <w:spacing w:val="-2"/>
                  <w:sz w:val="23"/>
                  <w:szCs w:val="23"/>
                  <w:highlight w:val="none"/>
                  <w:rPrChange w:id="31682" w:author="张正鑫" w:date="2024-09-28T08:45:58Z">
                    <w:rPr>
                      <w:spacing w:val="-2"/>
                      <w:sz w:val="23"/>
                      <w:szCs w:val="23"/>
                    </w:rPr>
                  </w:rPrChange>
                </w:rPr>
                <w:delText>政治面貌</w:delText>
              </w:r>
            </w:del>
          </w:p>
        </w:tc>
        <w:tc>
          <w:tcPr>
            <w:tcW w:w="1488" w:type="dxa"/>
            <w:vAlign w:val="top"/>
          </w:tcPr>
          <w:p w14:paraId="3AED471A">
            <w:pPr>
              <w:spacing w:line="360" w:lineRule="auto"/>
              <w:jc w:val="both"/>
              <w:rPr>
                <w:del w:id="31684" w:author="seewo" w:date="2024-05-20T17:52:45Z"/>
                <w:rFonts w:ascii="Arial"/>
                <w:color w:val="auto"/>
                <w:sz w:val="21"/>
                <w:highlight w:val="none"/>
                <w:rPrChange w:id="31685" w:author="张正鑫" w:date="2024-09-28T08:45:58Z">
                  <w:rPr>
                    <w:del w:id="31686" w:author="seewo" w:date="2024-05-20T17:52:45Z"/>
                    <w:rFonts w:ascii="Arial"/>
                    <w:sz w:val="21"/>
                  </w:rPr>
                </w:rPrChange>
              </w:rPr>
              <w:pPrChange w:id="31683" w:author="？！。。。" w:date="2024-04-03T15:04:15Z">
                <w:pPr/>
              </w:pPrChange>
            </w:pPr>
          </w:p>
        </w:tc>
        <w:tc>
          <w:tcPr>
            <w:tcW w:w="1268" w:type="dxa"/>
            <w:gridSpan w:val="2"/>
            <w:vAlign w:val="top"/>
          </w:tcPr>
          <w:p w14:paraId="2BA707F7">
            <w:pPr>
              <w:pStyle w:val="9"/>
              <w:spacing w:before="0" w:line="360" w:lineRule="auto"/>
              <w:ind w:left="407"/>
              <w:jc w:val="both"/>
              <w:rPr>
                <w:del w:id="31688" w:author="seewo" w:date="2024-05-20T17:52:45Z"/>
                <w:color w:val="auto"/>
                <w:sz w:val="23"/>
                <w:szCs w:val="23"/>
                <w:highlight w:val="none"/>
                <w:rPrChange w:id="31689" w:author="张正鑫" w:date="2024-09-28T08:45:58Z">
                  <w:rPr>
                    <w:del w:id="31690" w:author="seewo" w:date="2024-05-20T17:52:45Z"/>
                    <w:sz w:val="23"/>
                    <w:szCs w:val="23"/>
                  </w:rPr>
                </w:rPrChange>
              </w:rPr>
              <w:pPrChange w:id="31687" w:author="？！。。。" w:date="2024-04-03T15:04:15Z">
                <w:pPr>
                  <w:pStyle w:val="9"/>
                  <w:spacing w:before="197" w:line="221" w:lineRule="auto"/>
                  <w:ind w:left="407"/>
                </w:pPr>
              </w:pPrChange>
            </w:pPr>
            <w:del w:id="31691" w:author="seewo" w:date="2024-05-20T17:52:45Z">
              <w:r>
                <w:rPr>
                  <w:color w:val="auto"/>
                  <w:spacing w:val="5"/>
                  <w:sz w:val="23"/>
                  <w:szCs w:val="23"/>
                  <w:highlight w:val="none"/>
                  <w:rPrChange w:id="31692" w:author="张正鑫" w:date="2024-09-28T08:45:58Z">
                    <w:rPr>
                      <w:spacing w:val="5"/>
                      <w:sz w:val="23"/>
                      <w:szCs w:val="23"/>
                    </w:rPr>
                  </w:rPrChange>
                </w:rPr>
                <w:delText>职称</w:delText>
              </w:r>
            </w:del>
          </w:p>
        </w:tc>
        <w:tc>
          <w:tcPr>
            <w:tcW w:w="1763" w:type="dxa"/>
            <w:gridSpan w:val="2"/>
            <w:vAlign w:val="top"/>
          </w:tcPr>
          <w:p w14:paraId="41FE14BE">
            <w:pPr>
              <w:spacing w:line="360" w:lineRule="auto"/>
              <w:jc w:val="both"/>
              <w:rPr>
                <w:del w:id="31694" w:author="seewo" w:date="2024-05-20T17:52:45Z"/>
                <w:rFonts w:ascii="Arial"/>
                <w:color w:val="auto"/>
                <w:sz w:val="21"/>
                <w:highlight w:val="none"/>
                <w:rPrChange w:id="31695" w:author="张正鑫" w:date="2024-09-28T08:45:58Z">
                  <w:rPr>
                    <w:del w:id="31696" w:author="seewo" w:date="2024-05-20T17:52:45Z"/>
                    <w:rFonts w:ascii="Arial"/>
                    <w:sz w:val="21"/>
                  </w:rPr>
                </w:rPrChange>
              </w:rPr>
              <w:pPrChange w:id="31693" w:author="？！。。。" w:date="2024-04-03T15:04:15Z">
                <w:pPr/>
              </w:pPrChange>
            </w:pPr>
          </w:p>
        </w:tc>
      </w:tr>
      <w:tr w14:paraId="5B243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del w:id="31697" w:author="seewo" w:date="2024-05-20T17:52:45Z"/>
        </w:trPr>
        <w:tc>
          <w:tcPr>
            <w:tcW w:w="1323" w:type="dxa"/>
            <w:gridSpan w:val="2"/>
            <w:vAlign w:val="top"/>
          </w:tcPr>
          <w:p w14:paraId="47C8AA08">
            <w:pPr>
              <w:spacing w:line="360" w:lineRule="auto"/>
              <w:jc w:val="both"/>
              <w:rPr>
                <w:del w:id="31699" w:author="seewo" w:date="2024-05-20T17:52:45Z"/>
                <w:rFonts w:ascii="Arial"/>
                <w:color w:val="auto"/>
                <w:sz w:val="21"/>
                <w:highlight w:val="none"/>
                <w:rPrChange w:id="31700" w:author="张正鑫" w:date="2024-09-28T08:45:58Z">
                  <w:rPr>
                    <w:del w:id="31701" w:author="seewo" w:date="2024-05-20T17:52:45Z"/>
                    <w:rFonts w:ascii="Arial"/>
                    <w:sz w:val="21"/>
                  </w:rPr>
                </w:rPrChange>
              </w:rPr>
              <w:pPrChange w:id="31698" w:author="？！。。。" w:date="2024-04-03T15:04:15Z">
                <w:pPr>
                  <w:spacing w:line="281" w:lineRule="auto"/>
                </w:pPr>
              </w:pPrChange>
            </w:pPr>
          </w:p>
          <w:p w14:paraId="7150A10F">
            <w:pPr>
              <w:pStyle w:val="9"/>
              <w:spacing w:before="0" w:line="360" w:lineRule="auto"/>
              <w:ind w:left="194"/>
              <w:jc w:val="both"/>
              <w:rPr>
                <w:del w:id="31703" w:author="seewo" w:date="2024-05-20T17:52:45Z"/>
                <w:color w:val="auto"/>
                <w:sz w:val="23"/>
                <w:szCs w:val="23"/>
                <w:highlight w:val="none"/>
                <w:rPrChange w:id="31704" w:author="张正鑫" w:date="2024-09-28T08:45:58Z">
                  <w:rPr>
                    <w:del w:id="31705" w:author="seewo" w:date="2024-05-20T17:52:45Z"/>
                    <w:sz w:val="23"/>
                    <w:szCs w:val="23"/>
                  </w:rPr>
                </w:rPrChange>
              </w:rPr>
              <w:pPrChange w:id="31702" w:author="？！。。。" w:date="2024-04-03T15:04:15Z">
                <w:pPr>
                  <w:pStyle w:val="9"/>
                  <w:spacing w:before="75" w:line="219" w:lineRule="auto"/>
                  <w:ind w:left="194"/>
                </w:pPr>
              </w:pPrChange>
            </w:pPr>
            <w:del w:id="31706" w:author="seewo" w:date="2024-05-20T17:52:45Z">
              <w:r>
                <w:rPr>
                  <w:color w:val="auto"/>
                  <w:spacing w:val="2"/>
                  <w:sz w:val="23"/>
                  <w:szCs w:val="23"/>
                  <w:highlight w:val="none"/>
                  <w:rPrChange w:id="31707" w:author="张正鑫" w:date="2024-09-28T08:45:58Z">
                    <w:rPr>
                      <w:spacing w:val="2"/>
                      <w:sz w:val="23"/>
                      <w:szCs w:val="23"/>
                    </w:rPr>
                  </w:rPrChange>
                </w:rPr>
                <w:delText>教材名称</w:delText>
              </w:r>
            </w:del>
          </w:p>
        </w:tc>
        <w:tc>
          <w:tcPr>
            <w:tcW w:w="4165" w:type="dxa"/>
            <w:gridSpan w:val="3"/>
            <w:vAlign w:val="top"/>
          </w:tcPr>
          <w:p w14:paraId="23F61762">
            <w:pPr>
              <w:spacing w:line="360" w:lineRule="auto"/>
              <w:jc w:val="both"/>
              <w:rPr>
                <w:del w:id="31709" w:author="seewo" w:date="2024-05-20T17:52:45Z"/>
                <w:rFonts w:ascii="Arial"/>
                <w:color w:val="auto"/>
                <w:sz w:val="21"/>
                <w:highlight w:val="none"/>
                <w:rPrChange w:id="31710" w:author="张正鑫" w:date="2024-09-28T08:45:58Z">
                  <w:rPr>
                    <w:del w:id="31711" w:author="seewo" w:date="2024-05-20T17:52:45Z"/>
                    <w:rFonts w:ascii="Arial"/>
                    <w:sz w:val="21"/>
                  </w:rPr>
                </w:rPrChange>
              </w:rPr>
              <w:pPrChange w:id="31708" w:author="？！。。。" w:date="2024-04-03T15:04:15Z">
                <w:pPr/>
              </w:pPrChange>
            </w:pPr>
          </w:p>
        </w:tc>
        <w:tc>
          <w:tcPr>
            <w:tcW w:w="418" w:type="dxa"/>
            <w:tcBorders>
              <w:right w:val="nil"/>
            </w:tcBorders>
            <w:textDirection w:val="tbRlV"/>
            <w:vAlign w:val="top"/>
          </w:tcPr>
          <w:p w14:paraId="41F3841E">
            <w:pPr>
              <w:pStyle w:val="9"/>
              <w:spacing w:before="0" w:line="360" w:lineRule="auto"/>
              <w:ind w:left="91"/>
              <w:jc w:val="both"/>
              <w:rPr>
                <w:del w:id="31713" w:author="seewo" w:date="2024-05-20T17:52:45Z"/>
                <w:color w:val="auto"/>
                <w:sz w:val="23"/>
                <w:szCs w:val="23"/>
                <w:highlight w:val="none"/>
                <w:rPrChange w:id="31714" w:author="张正鑫" w:date="2024-09-28T08:45:58Z">
                  <w:rPr>
                    <w:del w:id="31715" w:author="seewo" w:date="2024-05-20T17:52:45Z"/>
                    <w:sz w:val="23"/>
                    <w:szCs w:val="23"/>
                  </w:rPr>
                </w:rPrChange>
              </w:rPr>
              <w:pPrChange w:id="31712" w:author="？！。。。" w:date="2024-04-03T15:04:15Z">
                <w:pPr>
                  <w:pStyle w:val="9"/>
                  <w:spacing w:before="105" w:line="208" w:lineRule="auto"/>
                  <w:ind w:left="91"/>
                </w:pPr>
              </w:pPrChange>
            </w:pPr>
            <w:del w:id="31716" w:author="seewo" w:date="2024-05-20T17:52:45Z">
              <w:r>
                <w:rPr>
                  <w:color w:val="auto"/>
                  <w:spacing w:val="12"/>
                  <w:sz w:val="23"/>
                  <w:szCs w:val="23"/>
                  <w:highlight w:val="none"/>
                  <w:rPrChange w:id="31717" w:author="张正鑫" w:date="2024-09-28T08:45:58Z">
                    <w:rPr>
                      <w:spacing w:val="12"/>
                      <w:sz w:val="23"/>
                      <w:szCs w:val="23"/>
                    </w:rPr>
                  </w:rPrChange>
                </w:rPr>
                <w:delText>规协</w:delText>
              </w:r>
            </w:del>
            <w:del w:id="31718" w:author="seewo" w:date="2024-05-20T17:52:45Z">
              <w:r>
                <w:rPr>
                  <w:color w:val="auto"/>
                  <w:spacing w:val="-15"/>
                  <w:sz w:val="23"/>
                  <w:szCs w:val="23"/>
                  <w:highlight w:val="none"/>
                  <w:rPrChange w:id="31719" w:author="张正鑫" w:date="2024-09-28T08:45:58Z">
                    <w:rPr>
                      <w:spacing w:val="-15"/>
                      <w:sz w:val="23"/>
                      <w:szCs w:val="23"/>
                    </w:rPr>
                  </w:rPrChange>
                </w:rPr>
                <w:delText xml:space="preserve"> </w:delText>
              </w:r>
            </w:del>
            <w:del w:id="31720" w:author="seewo" w:date="2024-05-20T17:52:45Z">
              <w:r>
                <w:rPr>
                  <w:color w:val="auto"/>
                  <w:spacing w:val="12"/>
                  <w:sz w:val="23"/>
                  <w:szCs w:val="23"/>
                  <w:highlight w:val="none"/>
                  <w:rPrChange w:id="31721" w:author="张正鑫" w:date="2024-09-28T08:45:58Z">
                    <w:rPr>
                      <w:spacing w:val="12"/>
                      <w:sz w:val="23"/>
                      <w:szCs w:val="23"/>
                    </w:rPr>
                  </w:rPrChange>
                </w:rPr>
                <w:delText>自</w:delText>
              </w:r>
            </w:del>
          </w:p>
        </w:tc>
        <w:tc>
          <w:tcPr>
            <w:tcW w:w="850" w:type="dxa"/>
            <w:tcBorders>
              <w:left w:val="nil"/>
            </w:tcBorders>
            <w:textDirection w:val="tbRlV"/>
            <w:vAlign w:val="top"/>
          </w:tcPr>
          <w:p w14:paraId="2C8D1C48">
            <w:pPr>
              <w:spacing w:line="360" w:lineRule="auto"/>
              <w:jc w:val="both"/>
              <w:rPr>
                <w:del w:id="31723" w:author="seewo" w:date="2024-05-20T17:52:45Z"/>
                <w:rFonts w:ascii="Arial"/>
                <w:color w:val="auto"/>
                <w:sz w:val="21"/>
                <w:highlight w:val="none"/>
                <w:rPrChange w:id="31724" w:author="张正鑫" w:date="2024-09-28T08:45:58Z">
                  <w:rPr>
                    <w:del w:id="31725" w:author="seewo" w:date="2024-05-20T17:52:45Z"/>
                    <w:rFonts w:ascii="Arial"/>
                    <w:sz w:val="21"/>
                  </w:rPr>
                </w:rPrChange>
              </w:rPr>
              <w:pPrChange w:id="31722" w:author="？！。。。" w:date="2024-04-03T15:04:15Z">
                <w:pPr>
                  <w:spacing w:line="375" w:lineRule="auto"/>
                </w:pPr>
              </w:pPrChange>
            </w:pPr>
          </w:p>
          <w:p w14:paraId="73C50410">
            <w:pPr>
              <w:pStyle w:val="9"/>
              <w:spacing w:before="0" w:line="360" w:lineRule="auto"/>
              <w:ind w:left="91"/>
              <w:jc w:val="both"/>
              <w:rPr>
                <w:del w:id="31727" w:author="seewo" w:date="2024-05-20T17:52:45Z"/>
                <w:color w:val="auto"/>
                <w:sz w:val="23"/>
                <w:szCs w:val="23"/>
                <w:highlight w:val="none"/>
                <w:rPrChange w:id="31728" w:author="张正鑫" w:date="2024-09-28T08:45:58Z">
                  <w:rPr>
                    <w:del w:id="31729" w:author="seewo" w:date="2024-05-20T17:52:45Z"/>
                    <w:sz w:val="23"/>
                    <w:szCs w:val="23"/>
                  </w:rPr>
                </w:rPrChange>
              </w:rPr>
              <w:pPrChange w:id="31726" w:author="？！。。。" w:date="2024-04-03T15:04:15Z">
                <w:pPr>
                  <w:pStyle w:val="9"/>
                  <w:spacing w:before="77" w:line="315" w:lineRule="exact"/>
                  <w:ind w:left="91"/>
                </w:pPr>
              </w:pPrChange>
            </w:pPr>
            <w:del w:id="31730" w:author="seewo" w:date="2024-05-20T17:52:45Z">
              <w:r>
                <w:rPr>
                  <w:color w:val="auto"/>
                  <w:spacing w:val="12"/>
                  <w:position w:val="1"/>
                  <w:sz w:val="23"/>
                  <w:szCs w:val="23"/>
                  <w:highlight w:val="none"/>
                  <w:rPrChange w:id="31731" w:author="张正鑫" w:date="2024-09-28T08:45:58Z">
                    <w:rPr>
                      <w:spacing w:val="12"/>
                      <w:position w:val="1"/>
                      <w:sz w:val="23"/>
                      <w:szCs w:val="23"/>
                    </w:rPr>
                  </w:rPrChange>
                </w:rPr>
                <w:delText>划编</w:delText>
              </w:r>
            </w:del>
            <w:del w:id="31732" w:author="seewo" w:date="2024-05-20T17:52:45Z">
              <w:r>
                <w:rPr>
                  <w:color w:val="auto"/>
                  <w:spacing w:val="-15"/>
                  <w:position w:val="1"/>
                  <w:sz w:val="23"/>
                  <w:szCs w:val="23"/>
                  <w:highlight w:val="none"/>
                  <w:rPrChange w:id="31733" w:author="张正鑫" w:date="2024-09-28T08:45:58Z">
                    <w:rPr>
                      <w:spacing w:val="-15"/>
                      <w:position w:val="1"/>
                      <w:sz w:val="23"/>
                      <w:szCs w:val="23"/>
                    </w:rPr>
                  </w:rPrChange>
                </w:rPr>
                <w:delText xml:space="preserve"> </w:delText>
              </w:r>
            </w:del>
            <w:del w:id="31734" w:author="seewo" w:date="2024-05-20T17:52:45Z">
              <w:r>
                <w:rPr>
                  <w:color w:val="auto"/>
                  <w:spacing w:val="12"/>
                  <w:position w:val="1"/>
                  <w:sz w:val="23"/>
                  <w:szCs w:val="23"/>
                  <w:highlight w:val="none"/>
                  <w:rPrChange w:id="31735" w:author="张正鑫" w:date="2024-09-28T08:45:58Z">
                    <w:rPr>
                      <w:spacing w:val="12"/>
                      <w:position w:val="1"/>
                      <w:sz w:val="23"/>
                      <w:szCs w:val="23"/>
                    </w:rPr>
                  </w:rPrChange>
                </w:rPr>
                <w:delText>编</w:delText>
              </w:r>
            </w:del>
          </w:p>
        </w:tc>
        <w:tc>
          <w:tcPr>
            <w:tcW w:w="1763" w:type="dxa"/>
            <w:gridSpan w:val="2"/>
            <w:vAlign w:val="top"/>
          </w:tcPr>
          <w:p w14:paraId="6DF9D335">
            <w:pPr>
              <w:pStyle w:val="9"/>
              <w:spacing w:before="0" w:line="360" w:lineRule="auto"/>
              <w:ind w:left="528"/>
              <w:jc w:val="both"/>
              <w:rPr>
                <w:del w:id="31737" w:author="seewo" w:date="2024-05-20T17:52:45Z"/>
                <w:color w:val="auto"/>
                <w:sz w:val="23"/>
                <w:szCs w:val="23"/>
                <w:highlight w:val="none"/>
                <w:rPrChange w:id="31738" w:author="张正鑫" w:date="2024-09-28T08:45:58Z">
                  <w:rPr>
                    <w:del w:id="31739" w:author="seewo" w:date="2024-05-20T17:52:45Z"/>
                    <w:sz w:val="23"/>
                    <w:szCs w:val="23"/>
                  </w:rPr>
                </w:rPrChange>
              </w:rPr>
              <w:pPrChange w:id="31736" w:author="？！。。。" w:date="2024-04-03T15:04:15Z">
                <w:pPr>
                  <w:pStyle w:val="9"/>
                  <w:spacing w:before="59" w:line="320" w:lineRule="exact"/>
                  <w:ind w:left="528"/>
                </w:pPr>
              </w:pPrChange>
            </w:pPr>
            <w:del w:id="31740" w:author="seewo" w:date="2024-05-20T17:52:45Z">
              <w:r>
                <w:rPr>
                  <w:color w:val="auto"/>
                  <w:spacing w:val="-6"/>
                  <w:position w:val="6"/>
                  <w:sz w:val="23"/>
                  <w:szCs w:val="23"/>
                  <w:highlight w:val="none"/>
                  <w:rPrChange w:id="31741" w:author="张正鑫" w:date="2024-09-28T08:45:58Z">
                    <w:rPr>
                      <w:spacing w:val="-6"/>
                      <w:position w:val="6"/>
                      <w:sz w:val="23"/>
                      <w:szCs w:val="23"/>
                    </w:rPr>
                  </w:rPrChange>
                </w:rPr>
                <w:delText>主</w:delText>
              </w:r>
            </w:del>
            <w:del w:id="31742" w:author="seewo" w:date="2024-05-20T17:52:45Z">
              <w:r>
                <w:rPr>
                  <w:color w:val="auto"/>
                  <w:spacing w:val="19"/>
                  <w:position w:val="6"/>
                  <w:sz w:val="23"/>
                  <w:szCs w:val="23"/>
                  <w:highlight w:val="none"/>
                  <w:rPrChange w:id="31743" w:author="张正鑫" w:date="2024-09-28T08:45:58Z">
                    <w:rPr>
                      <w:spacing w:val="19"/>
                      <w:position w:val="6"/>
                      <w:sz w:val="23"/>
                      <w:szCs w:val="23"/>
                    </w:rPr>
                  </w:rPrChange>
                </w:rPr>
                <w:delText xml:space="preserve">  </w:delText>
              </w:r>
            </w:del>
            <w:del w:id="31744" w:author="seewo" w:date="2024-05-20T17:52:45Z">
              <w:r>
                <w:rPr>
                  <w:color w:val="auto"/>
                  <w:spacing w:val="-6"/>
                  <w:position w:val="6"/>
                  <w:sz w:val="23"/>
                  <w:szCs w:val="23"/>
                  <w:highlight w:val="none"/>
                  <w:rPrChange w:id="31745" w:author="张正鑫" w:date="2024-09-28T08:45:58Z">
                    <w:rPr>
                      <w:spacing w:val="-6"/>
                      <w:position w:val="6"/>
                      <w:sz w:val="23"/>
                      <w:szCs w:val="23"/>
                    </w:rPr>
                  </w:rPrChange>
                </w:rPr>
                <w:delText>编</w:delText>
              </w:r>
            </w:del>
          </w:p>
          <w:p w14:paraId="686E01B6">
            <w:pPr>
              <w:pStyle w:val="9"/>
              <w:spacing w:line="360" w:lineRule="auto"/>
              <w:ind w:left="528"/>
              <w:jc w:val="both"/>
              <w:rPr>
                <w:del w:id="31747" w:author="seewo" w:date="2024-05-20T17:52:45Z"/>
                <w:color w:val="auto"/>
                <w:sz w:val="23"/>
                <w:szCs w:val="23"/>
                <w:highlight w:val="none"/>
                <w:rPrChange w:id="31748" w:author="张正鑫" w:date="2024-09-28T08:45:58Z">
                  <w:rPr>
                    <w:del w:id="31749" w:author="seewo" w:date="2024-05-20T17:52:45Z"/>
                    <w:sz w:val="23"/>
                    <w:szCs w:val="23"/>
                  </w:rPr>
                </w:rPrChange>
              </w:rPr>
              <w:pPrChange w:id="31746" w:author="？！。。。" w:date="2024-04-03T15:04:15Z">
                <w:pPr>
                  <w:pStyle w:val="9"/>
                  <w:spacing w:line="219" w:lineRule="auto"/>
                  <w:ind w:left="528"/>
                </w:pPr>
              </w:pPrChange>
            </w:pPr>
            <w:del w:id="31750" w:author="seewo" w:date="2024-05-20T17:52:45Z">
              <w:r>
                <w:rPr>
                  <w:color w:val="auto"/>
                  <w:spacing w:val="5"/>
                  <w:sz w:val="23"/>
                  <w:szCs w:val="23"/>
                  <w:highlight w:val="none"/>
                  <w:rPrChange w:id="31751" w:author="张正鑫" w:date="2024-09-28T08:45:58Z">
                    <w:rPr>
                      <w:spacing w:val="5"/>
                      <w:sz w:val="23"/>
                      <w:szCs w:val="23"/>
                    </w:rPr>
                  </w:rPrChange>
                </w:rPr>
                <w:delText>副主编</w:delText>
              </w:r>
            </w:del>
          </w:p>
          <w:p w14:paraId="533AC769">
            <w:pPr>
              <w:pStyle w:val="9"/>
              <w:spacing w:before="0" w:line="360" w:lineRule="auto"/>
              <w:ind w:left="528"/>
              <w:jc w:val="both"/>
              <w:rPr>
                <w:del w:id="31753" w:author="seewo" w:date="2024-05-20T17:52:45Z"/>
                <w:color w:val="auto"/>
                <w:sz w:val="23"/>
                <w:szCs w:val="23"/>
                <w:highlight w:val="none"/>
                <w:rPrChange w:id="31754" w:author="张正鑫" w:date="2024-09-28T08:45:58Z">
                  <w:rPr>
                    <w:del w:id="31755" w:author="seewo" w:date="2024-05-20T17:52:45Z"/>
                    <w:sz w:val="23"/>
                    <w:szCs w:val="23"/>
                  </w:rPr>
                </w:rPrChange>
              </w:rPr>
              <w:pPrChange w:id="31752" w:author="？！。。。" w:date="2024-04-03T15:04:15Z">
                <w:pPr>
                  <w:pStyle w:val="9"/>
                  <w:spacing w:before="47" w:line="184" w:lineRule="auto"/>
                  <w:ind w:left="528"/>
                </w:pPr>
              </w:pPrChange>
            </w:pPr>
            <w:del w:id="31756" w:author="seewo" w:date="2024-05-20T17:52:45Z">
              <w:r>
                <w:rPr>
                  <w:color w:val="auto"/>
                  <w:spacing w:val="-6"/>
                  <w:sz w:val="23"/>
                  <w:szCs w:val="23"/>
                  <w:highlight w:val="none"/>
                  <w:rPrChange w:id="31757" w:author="张正鑫" w:date="2024-09-28T08:45:58Z">
                    <w:rPr>
                      <w:spacing w:val="-6"/>
                      <w:sz w:val="23"/>
                      <w:szCs w:val="23"/>
                    </w:rPr>
                  </w:rPrChange>
                </w:rPr>
                <w:delText>参</w:delText>
              </w:r>
            </w:del>
            <w:del w:id="31758" w:author="seewo" w:date="2024-05-20T17:52:45Z">
              <w:r>
                <w:rPr>
                  <w:color w:val="auto"/>
                  <w:spacing w:val="19"/>
                  <w:sz w:val="23"/>
                  <w:szCs w:val="23"/>
                  <w:highlight w:val="none"/>
                  <w:rPrChange w:id="31759" w:author="张正鑫" w:date="2024-09-28T08:45:58Z">
                    <w:rPr>
                      <w:spacing w:val="19"/>
                      <w:sz w:val="23"/>
                      <w:szCs w:val="23"/>
                    </w:rPr>
                  </w:rPrChange>
                </w:rPr>
                <w:delText xml:space="preserve">  </w:delText>
              </w:r>
            </w:del>
            <w:del w:id="31760" w:author="seewo" w:date="2024-05-20T17:52:45Z">
              <w:r>
                <w:rPr>
                  <w:color w:val="auto"/>
                  <w:spacing w:val="-6"/>
                  <w:sz w:val="23"/>
                  <w:szCs w:val="23"/>
                  <w:highlight w:val="none"/>
                  <w:rPrChange w:id="31761" w:author="张正鑫" w:date="2024-09-28T08:45:58Z">
                    <w:rPr>
                      <w:spacing w:val="-6"/>
                      <w:sz w:val="23"/>
                      <w:szCs w:val="23"/>
                    </w:rPr>
                  </w:rPrChange>
                </w:rPr>
                <w:delText>编</w:delText>
              </w:r>
            </w:del>
          </w:p>
        </w:tc>
      </w:tr>
      <w:tr w14:paraId="567DC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del w:id="31762" w:author="seewo" w:date="2024-05-20T17:52:45Z"/>
        </w:trPr>
        <w:tc>
          <w:tcPr>
            <w:tcW w:w="1323" w:type="dxa"/>
            <w:gridSpan w:val="2"/>
            <w:vAlign w:val="top"/>
          </w:tcPr>
          <w:p w14:paraId="421FE34A">
            <w:pPr>
              <w:pStyle w:val="9"/>
              <w:spacing w:before="0" w:line="360" w:lineRule="auto"/>
              <w:ind w:left="304"/>
              <w:jc w:val="both"/>
              <w:rPr>
                <w:del w:id="31764" w:author="seewo" w:date="2024-05-20T17:52:45Z"/>
                <w:color w:val="auto"/>
                <w:sz w:val="23"/>
                <w:szCs w:val="23"/>
                <w:highlight w:val="none"/>
                <w:rPrChange w:id="31765" w:author="张正鑫" w:date="2024-09-28T08:45:58Z">
                  <w:rPr>
                    <w:del w:id="31766" w:author="seewo" w:date="2024-05-20T17:52:45Z"/>
                    <w:sz w:val="23"/>
                    <w:szCs w:val="23"/>
                  </w:rPr>
                </w:rPrChange>
              </w:rPr>
              <w:pPrChange w:id="31763" w:author="？！。。。" w:date="2024-04-03T15:04:15Z">
                <w:pPr>
                  <w:pStyle w:val="9"/>
                  <w:spacing w:before="190" w:line="219" w:lineRule="auto"/>
                  <w:ind w:left="304"/>
                </w:pPr>
              </w:pPrChange>
            </w:pPr>
            <w:del w:id="31767" w:author="seewo" w:date="2024-05-20T17:52:45Z">
              <w:r>
                <w:rPr>
                  <w:color w:val="auto"/>
                  <w:spacing w:val="3"/>
                  <w:sz w:val="23"/>
                  <w:szCs w:val="23"/>
                  <w:highlight w:val="none"/>
                  <w:rPrChange w:id="31768" w:author="张正鑫" w:date="2024-09-28T08:45:58Z">
                    <w:rPr>
                      <w:spacing w:val="3"/>
                      <w:sz w:val="23"/>
                      <w:szCs w:val="23"/>
                    </w:rPr>
                  </w:rPrChange>
                </w:rPr>
                <w:delText>出版社</w:delText>
              </w:r>
            </w:del>
          </w:p>
        </w:tc>
        <w:tc>
          <w:tcPr>
            <w:tcW w:w="7196" w:type="dxa"/>
            <w:gridSpan w:val="7"/>
            <w:vAlign w:val="top"/>
          </w:tcPr>
          <w:p w14:paraId="4D810365">
            <w:pPr>
              <w:spacing w:line="360" w:lineRule="auto"/>
              <w:jc w:val="both"/>
              <w:rPr>
                <w:del w:id="31770" w:author="seewo" w:date="2024-05-20T17:52:45Z"/>
                <w:rFonts w:ascii="Arial"/>
                <w:color w:val="auto"/>
                <w:sz w:val="21"/>
                <w:highlight w:val="none"/>
                <w:rPrChange w:id="31771" w:author="张正鑫" w:date="2024-09-28T08:45:58Z">
                  <w:rPr>
                    <w:del w:id="31772" w:author="seewo" w:date="2024-05-20T17:52:45Z"/>
                    <w:rFonts w:ascii="Arial"/>
                    <w:sz w:val="21"/>
                  </w:rPr>
                </w:rPrChange>
              </w:rPr>
              <w:pPrChange w:id="31769" w:author="？！。。。" w:date="2024-04-03T15:04:15Z">
                <w:pPr/>
              </w:pPrChange>
            </w:pPr>
          </w:p>
        </w:tc>
      </w:tr>
      <w:tr w14:paraId="1E93E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8" w:hRule="atLeast"/>
          <w:del w:id="31773" w:author="seewo" w:date="2024-05-20T17:52:45Z"/>
        </w:trPr>
        <w:tc>
          <w:tcPr>
            <w:tcW w:w="724" w:type="dxa"/>
            <w:vAlign w:val="top"/>
          </w:tcPr>
          <w:p w14:paraId="479A8B11">
            <w:pPr>
              <w:spacing w:line="360" w:lineRule="auto"/>
              <w:jc w:val="both"/>
              <w:rPr>
                <w:del w:id="31775" w:author="seewo" w:date="2024-05-20T17:52:45Z"/>
                <w:rFonts w:ascii="Arial"/>
                <w:color w:val="auto"/>
                <w:sz w:val="21"/>
                <w:highlight w:val="none"/>
                <w:rPrChange w:id="31776" w:author="张正鑫" w:date="2024-09-28T08:45:58Z">
                  <w:rPr>
                    <w:del w:id="31777" w:author="seewo" w:date="2024-05-20T17:52:45Z"/>
                    <w:rFonts w:ascii="Arial"/>
                    <w:sz w:val="21"/>
                  </w:rPr>
                </w:rPrChange>
              </w:rPr>
              <w:pPrChange w:id="31774" w:author="？！。。。" w:date="2024-04-03T15:04:15Z">
                <w:pPr>
                  <w:spacing w:line="310" w:lineRule="auto"/>
                </w:pPr>
              </w:pPrChange>
            </w:pPr>
          </w:p>
          <w:p w14:paraId="5FD95076">
            <w:pPr>
              <w:pStyle w:val="9"/>
              <w:spacing w:before="0" w:line="360" w:lineRule="auto"/>
              <w:ind w:left="124" w:right="111"/>
              <w:jc w:val="both"/>
              <w:rPr>
                <w:del w:id="31779" w:author="seewo" w:date="2024-05-20T17:52:45Z"/>
                <w:color w:val="auto"/>
                <w:sz w:val="23"/>
                <w:szCs w:val="23"/>
                <w:highlight w:val="none"/>
                <w:rPrChange w:id="31780" w:author="张正鑫" w:date="2024-09-28T08:45:58Z">
                  <w:rPr>
                    <w:del w:id="31781" w:author="seewo" w:date="2024-05-20T17:52:45Z"/>
                    <w:sz w:val="23"/>
                    <w:szCs w:val="23"/>
                  </w:rPr>
                </w:rPrChange>
              </w:rPr>
              <w:pPrChange w:id="31778" w:author="？！。。。" w:date="2024-04-03T15:04:15Z">
                <w:pPr>
                  <w:pStyle w:val="9"/>
                  <w:spacing w:before="75" w:line="245" w:lineRule="auto"/>
                  <w:ind w:left="124" w:right="111"/>
                  <w:jc w:val="both"/>
                </w:pPr>
              </w:pPrChange>
            </w:pPr>
            <w:del w:id="31782" w:author="seewo" w:date="2024-05-20T17:52:45Z">
              <w:r>
                <w:rPr>
                  <w:color w:val="auto"/>
                  <w:spacing w:val="8"/>
                  <w:sz w:val="23"/>
                  <w:szCs w:val="23"/>
                  <w:highlight w:val="none"/>
                  <w:rPrChange w:id="31783" w:author="张正鑫" w:date="2024-09-28T08:45:58Z">
                    <w:rPr>
                      <w:spacing w:val="8"/>
                      <w:sz w:val="23"/>
                      <w:szCs w:val="23"/>
                    </w:rPr>
                  </w:rPrChange>
                </w:rPr>
                <w:delText>编写</w:delText>
              </w:r>
            </w:del>
            <w:del w:id="31784" w:author="seewo" w:date="2024-05-20T17:52:45Z">
              <w:r>
                <w:rPr>
                  <w:color w:val="auto"/>
                  <w:sz w:val="23"/>
                  <w:szCs w:val="23"/>
                  <w:highlight w:val="none"/>
                  <w:rPrChange w:id="31785" w:author="张正鑫" w:date="2024-09-28T08:45:58Z">
                    <w:rPr>
                      <w:sz w:val="23"/>
                      <w:szCs w:val="23"/>
                    </w:rPr>
                  </w:rPrChange>
                </w:rPr>
                <w:delText xml:space="preserve"> </w:delText>
              </w:r>
            </w:del>
            <w:del w:id="31786" w:author="seewo" w:date="2024-05-20T17:52:45Z">
              <w:r>
                <w:rPr>
                  <w:color w:val="auto"/>
                  <w:spacing w:val="5"/>
                  <w:sz w:val="23"/>
                  <w:szCs w:val="23"/>
                  <w:highlight w:val="none"/>
                  <w:rPrChange w:id="31787" w:author="张正鑫" w:date="2024-09-28T08:45:58Z">
                    <w:rPr>
                      <w:spacing w:val="5"/>
                      <w:sz w:val="23"/>
                      <w:szCs w:val="23"/>
                    </w:rPr>
                  </w:rPrChange>
                </w:rPr>
                <w:delText>章节</w:delText>
              </w:r>
            </w:del>
            <w:del w:id="31788" w:author="seewo" w:date="2024-05-20T17:52:45Z">
              <w:r>
                <w:rPr>
                  <w:color w:val="auto"/>
                  <w:sz w:val="23"/>
                  <w:szCs w:val="23"/>
                  <w:highlight w:val="none"/>
                  <w:rPrChange w:id="31789" w:author="张正鑫" w:date="2024-09-28T08:45:58Z">
                    <w:rPr>
                      <w:sz w:val="23"/>
                      <w:szCs w:val="23"/>
                    </w:rPr>
                  </w:rPrChange>
                </w:rPr>
                <w:delText xml:space="preserve"> </w:delText>
              </w:r>
            </w:del>
            <w:del w:id="31790" w:author="seewo" w:date="2024-05-20T17:52:45Z">
              <w:r>
                <w:rPr>
                  <w:color w:val="auto"/>
                  <w:spacing w:val="-5"/>
                  <w:sz w:val="23"/>
                  <w:szCs w:val="23"/>
                  <w:highlight w:val="none"/>
                  <w:rPrChange w:id="31791" w:author="张正鑫" w:date="2024-09-28T08:45:58Z">
                    <w:rPr>
                      <w:spacing w:val="-5"/>
                      <w:sz w:val="23"/>
                      <w:szCs w:val="23"/>
                    </w:rPr>
                  </w:rPrChange>
                </w:rPr>
                <w:delText>及计</w:delText>
              </w:r>
            </w:del>
            <w:del w:id="31792" w:author="seewo" w:date="2024-05-20T17:52:45Z">
              <w:r>
                <w:rPr>
                  <w:color w:val="auto"/>
                  <w:sz w:val="23"/>
                  <w:szCs w:val="23"/>
                  <w:highlight w:val="none"/>
                  <w:rPrChange w:id="31793" w:author="张正鑫" w:date="2024-09-28T08:45:58Z">
                    <w:rPr>
                      <w:sz w:val="23"/>
                      <w:szCs w:val="23"/>
                    </w:rPr>
                  </w:rPrChange>
                </w:rPr>
                <w:delText xml:space="preserve"> </w:delText>
              </w:r>
            </w:del>
            <w:del w:id="31794" w:author="seewo" w:date="2024-05-20T17:52:45Z">
              <w:r>
                <w:rPr>
                  <w:color w:val="auto"/>
                  <w:spacing w:val="-5"/>
                  <w:sz w:val="23"/>
                  <w:szCs w:val="23"/>
                  <w:highlight w:val="none"/>
                  <w:rPrChange w:id="31795" w:author="张正鑫" w:date="2024-09-28T08:45:58Z">
                    <w:rPr>
                      <w:spacing w:val="-5"/>
                      <w:sz w:val="23"/>
                      <w:szCs w:val="23"/>
                    </w:rPr>
                  </w:rPrChange>
                </w:rPr>
                <w:delText>划字</w:delText>
              </w:r>
            </w:del>
            <w:del w:id="31796" w:author="seewo" w:date="2024-05-20T17:52:45Z">
              <w:r>
                <w:rPr>
                  <w:color w:val="auto"/>
                  <w:sz w:val="23"/>
                  <w:szCs w:val="23"/>
                  <w:highlight w:val="none"/>
                  <w:rPrChange w:id="31797" w:author="张正鑫" w:date="2024-09-28T08:45:58Z">
                    <w:rPr>
                      <w:sz w:val="23"/>
                      <w:szCs w:val="23"/>
                    </w:rPr>
                  </w:rPrChange>
                </w:rPr>
                <w:delText xml:space="preserve"> </w:delText>
              </w:r>
            </w:del>
            <w:del w:id="31798" w:author="seewo" w:date="2024-05-20T17:52:45Z">
              <w:r>
                <w:rPr>
                  <w:color w:val="auto"/>
                  <w:spacing w:val="39"/>
                  <w:w w:val="126"/>
                  <w:sz w:val="23"/>
                  <w:szCs w:val="23"/>
                  <w:highlight w:val="none"/>
                  <w:rPrChange w:id="31799" w:author="张正鑫" w:date="2024-09-28T08:45:58Z">
                    <w:rPr>
                      <w:spacing w:val="39"/>
                      <w:w w:val="126"/>
                      <w:sz w:val="23"/>
                      <w:szCs w:val="23"/>
                    </w:rPr>
                  </w:rPrChange>
                </w:rPr>
                <w:delText>数</w:delText>
              </w:r>
            </w:del>
          </w:p>
        </w:tc>
        <w:tc>
          <w:tcPr>
            <w:tcW w:w="7795" w:type="dxa"/>
            <w:gridSpan w:val="8"/>
            <w:vAlign w:val="top"/>
          </w:tcPr>
          <w:p w14:paraId="70E902BF">
            <w:pPr>
              <w:spacing w:line="360" w:lineRule="auto"/>
              <w:jc w:val="both"/>
              <w:rPr>
                <w:del w:id="31801" w:author="seewo" w:date="2024-05-20T17:52:45Z"/>
                <w:rFonts w:ascii="Arial"/>
                <w:color w:val="auto"/>
                <w:sz w:val="21"/>
                <w:highlight w:val="none"/>
                <w:rPrChange w:id="31802" w:author="张正鑫" w:date="2024-09-28T08:45:58Z">
                  <w:rPr>
                    <w:del w:id="31803" w:author="seewo" w:date="2024-05-20T17:52:45Z"/>
                    <w:rFonts w:ascii="Arial"/>
                    <w:sz w:val="21"/>
                  </w:rPr>
                </w:rPrChange>
              </w:rPr>
              <w:pPrChange w:id="31800" w:author="？！。。。" w:date="2024-04-03T15:04:15Z">
                <w:pPr/>
              </w:pPrChange>
            </w:pPr>
          </w:p>
        </w:tc>
      </w:tr>
      <w:tr w14:paraId="3482E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8" w:hRule="atLeast"/>
          <w:del w:id="31804" w:author="seewo" w:date="2024-05-20T17:52:45Z"/>
        </w:trPr>
        <w:tc>
          <w:tcPr>
            <w:tcW w:w="724" w:type="dxa"/>
            <w:vAlign w:val="top"/>
          </w:tcPr>
          <w:p w14:paraId="64F1EF99">
            <w:pPr>
              <w:spacing w:line="360" w:lineRule="auto"/>
              <w:jc w:val="both"/>
              <w:rPr>
                <w:del w:id="31806" w:author="seewo" w:date="2024-05-20T17:52:45Z"/>
                <w:rFonts w:ascii="Arial"/>
                <w:color w:val="auto"/>
                <w:sz w:val="21"/>
                <w:highlight w:val="none"/>
                <w:rPrChange w:id="31807" w:author="张正鑫" w:date="2024-09-28T08:45:58Z">
                  <w:rPr>
                    <w:del w:id="31808" w:author="seewo" w:date="2024-05-20T17:52:45Z"/>
                    <w:rFonts w:ascii="Arial"/>
                    <w:sz w:val="21"/>
                  </w:rPr>
                </w:rPrChange>
              </w:rPr>
              <w:pPrChange w:id="31805" w:author="？！。。。" w:date="2024-04-03T15:04:15Z">
                <w:pPr>
                  <w:spacing w:line="263" w:lineRule="auto"/>
                </w:pPr>
              </w:pPrChange>
            </w:pPr>
          </w:p>
          <w:p w14:paraId="62664EBE">
            <w:pPr>
              <w:spacing w:line="360" w:lineRule="auto"/>
              <w:jc w:val="both"/>
              <w:rPr>
                <w:del w:id="31810" w:author="seewo" w:date="2024-05-20T17:52:45Z"/>
                <w:rFonts w:ascii="Arial"/>
                <w:color w:val="auto"/>
                <w:sz w:val="21"/>
                <w:highlight w:val="none"/>
                <w:rPrChange w:id="31811" w:author="张正鑫" w:date="2024-09-28T08:45:58Z">
                  <w:rPr>
                    <w:del w:id="31812" w:author="seewo" w:date="2024-05-20T17:52:45Z"/>
                    <w:rFonts w:ascii="Arial"/>
                    <w:sz w:val="21"/>
                  </w:rPr>
                </w:rPrChange>
              </w:rPr>
              <w:pPrChange w:id="31809" w:author="？！。。。" w:date="2024-04-03T15:04:15Z">
                <w:pPr>
                  <w:spacing w:line="264" w:lineRule="auto"/>
                </w:pPr>
              </w:pPrChange>
            </w:pPr>
          </w:p>
          <w:p w14:paraId="00F7FF35">
            <w:pPr>
              <w:spacing w:line="360" w:lineRule="auto"/>
              <w:jc w:val="both"/>
              <w:rPr>
                <w:del w:id="31814" w:author="seewo" w:date="2024-05-20T17:52:45Z"/>
                <w:rFonts w:ascii="Arial"/>
                <w:color w:val="auto"/>
                <w:sz w:val="21"/>
                <w:highlight w:val="none"/>
                <w:rPrChange w:id="31815" w:author="张正鑫" w:date="2024-09-28T08:45:58Z">
                  <w:rPr>
                    <w:del w:id="31816" w:author="seewo" w:date="2024-05-20T17:52:45Z"/>
                    <w:rFonts w:ascii="Arial"/>
                    <w:sz w:val="21"/>
                  </w:rPr>
                </w:rPrChange>
              </w:rPr>
              <w:pPrChange w:id="31813" w:author="？！。。。" w:date="2024-04-03T15:04:15Z">
                <w:pPr>
                  <w:spacing w:line="264" w:lineRule="auto"/>
                </w:pPr>
              </w:pPrChange>
            </w:pPr>
          </w:p>
          <w:p w14:paraId="3452F0D2">
            <w:pPr>
              <w:pStyle w:val="9"/>
              <w:spacing w:before="0" w:line="360" w:lineRule="auto"/>
              <w:ind w:left="124" w:right="113"/>
              <w:jc w:val="both"/>
              <w:rPr>
                <w:del w:id="31818" w:author="seewo" w:date="2024-05-20T17:52:45Z"/>
                <w:color w:val="auto"/>
                <w:sz w:val="23"/>
                <w:szCs w:val="23"/>
                <w:highlight w:val="none"/>
                <w:rPrChange w:id="31819" w:author="张正鑫" w:date="2024-09-28T08:45:58Z">
                  <w:rPr>
                    <w:del w:id="31820" w:author="seewo" w:date="2024-05-20T17:52:45Z"/>
                    <w:sz w:val="23"/>
                    <w:szCs w:val="23"/>
                  </w:rPr>
                </w:rPrChange>
              </w:rPr>
              <w:pPrChange w:id="31817" w:author="？！。。。" w:date="2024-04-03T15:04:15Z">
                <w:pPr>
                  <w:pStyle w:val="9"/>
                  <w:spacing w:before="74" w:line="239" w:lineRule="auto"/>
                  <w:ind w:left="124" w:right="113"/>
                  <w:jc w:val="both"/>
                </w:pPr>
              </w:pPrChange>
            </w:pPr>
            <w:del w:id="31821" w:author="seewo" w:date="2024-05-20T17:52:45Z">
              <w:r>
                <w:rPr>
                  <w:color w:val="auto"/>
                  <w:spacing w:val="-5"/>
                  <w:sz w:val="23"/>
                  <w:szCs w:val="23"/>
                  <w:highlight w:val="none"/>
                  <w:rPrChange w:id="31822" w:author="张正鑫" w:date="2024-09-28T08:45:58Z">
                    <w:rPr>
                      <w:spacing w:val="-5"/>
                      <w:sz w:val="23"/>
                      <w:szCs w:val="23"/>
                    </w:rPr>
                  </w:rPrChange>
                </w:rPr>
                <w:delText>本人</w:delText>
              </w:r>
            </w:del>
            <w:del w:id="31823" w:author="seewo" w:date="2024-05-20T17:52:45Z">
              <w:r>
                <w:rPr>
                  <w:color w:val="auto"/>
                  <w:sz w:val="23"/>
                  <w:szCs w:val="23"/>
                  <w:highlight w:val="none"/>
                  <w:rPrChange w:id="31824" w:author="张正鑫" w:date="2024-09-28T08:45:58Z">
                    <w:rPr>
                      <w:sz w:val="23"/>
                      <w:szCs w:val="23"/>
                    </w:rPr>
                  </w:rPrChange>
                </w:rPr>
                <w:delText xml:space="preserve"> </w:delText>
              </w:r>
            </w:del>
            <w:del w:id="31825" w:author="seewo" w:date="2024-05-20T17:52:45Z">
              <w:r>
                <w:rPr>
                  <w:color w:val="auto"/>
                  <w:spacing w:val="5"/>
                  <w:sz w:val="23"/>
                  <w:szCs w:val="23"/>
                  <w:highlight w:val="none"/>
                  <w:rPrChange w:id="31826" w:author="张正鑫" w:date="2024-09-28T08:45:58Z">
                    <w:rPr>
                      <w:spacing w:val="5"/>
                      <w:sz w:val="23"/>
                      <w:szCs w:val="23"/>
                    </w:rPr>
                  </w:rPrChange>
                </w:rPr>
                <w:delText>主要</w:delText>
              </w:r>
            </w:del>
            <w:del w:id="31827" w:author="seewo" w:date="2024-05-20T17:52:45Z">
              <w:r>
                <w:rPr>
                  <w:color w:val="auto"/>
                  <w:sz w:val="23"/>
                  <w:szCs w:val="23"/>
                  <w:highlight w:val="none"/>
                  <w:rPrChange w:id="31828" w:author="张正鑫" w:date="2024-09-28T08:45:58Z">
                    <w:rPr>
                      <w:sz w:val="23"/>
                      <w:szCs w:val="23"/>
                    </w:rPr>
                  </w:rPrChange>
                </w:rPr>
                <w:delText xml:space="preserve"> </w:delText>
              </w:r>
            </w:del>
            <w:del w:id="31829" w:author="seewo" w:date="2024-05-20T17:52:45Z">
              <w:r>
                <w:rPr>
                  <w:color w:val="auto"/>
                  <w:spacing w:val="7"/>
                  <w:sz w:val="23"/>
                  <w:szCs w:val="23"/>
                  <w:highlight w:val="none"/>
                  <w:rPrChange w:id="31830" w:author="张正鑫" w:date="2024-09-28T08:45:58Z">
                    <w:rPr>
                      <w:spacing w:val="7"/>
                      <w:sz w:val="23"/>
                      <w:szCs w:val="23"/>
                    </w:rPr>
                  </w:rPrChange>
                </w:rPr>
                <w:delText>简历</w:delText>
              </w:r>
            </w:del>
          </w:p>
        </w:tc>
        <w:tc>
          <w:tcPr>
            <w:tcW w:w="7154" w:type="dxa"/>
            <w:gridSpan w:val="7"/>
            <w:tcBorders>
              <w:right w:val="nil"/>
            </w:tcBorders>
            <w:vAlign w:val="top"/>
          </w:tcPr>
          <w:p w14:paraId="57991D11">
            <w:pPr>
              <w:spacing w:line="360" w:lineRule="auto"/>
              <w:jc w:val="both"/>
              <w:rPr>
                <w:del w:id="31832" w:author="seewo" w:date="2024-05-20T17:52:45Z"/>
                <w:rFonts w:ascii="Arial"/>
                <w:color w:val="auto"/>
                <w:sz w:val="21"/>
                <w:highlight w:val="none"/>
                <w:rPrChange w:id="31833" w:author="张正鑫" w:date="2024-09-28T08:45:58Z">
                  <w:rPr>
                    <w:del w:id="31834" w:author="seewo" w:date="2024-05-20T17:52:45Z"/>
                    <w:rFonts w:ascii="Arial"/>
                    <w:sz w:val="21"/>
                  </w:rPr>
                </w:rPrChange>
              </w:rPr>
              <w:pPrChange w:id="31831" w:author="？！。。。" w:date="2024-04-03T15:04:15Z">
                <w:pPr>
                  <w:spacing w:line="262" w:lineRule="auto"/>
                </w:pPr>
              </w:pPrChange>
            </w:pPr>
          </w:p>
          <w:p w14:paraId="59D48671">
            <w:pPr>
              <w:spacing w:line="360" w:lineRule="auto"/>
              <w:jc w:val="both"/>
              <w:rPr>
                <w:del w:id="31836" w:author="seewo" w:date="2024-05-20T17:52:45Z"/>
                <w:rFonts w:ascii="Arial"/>
                <w:color w:val="auto"/>
                <w:sz w:val="21"/>
                <w:highlight w:val="none"/>
                <w:rPrChange w:id="31837" w:author="张正鑫" w:date="2024-09-28T08:45:58Z">
                  <w:rPr>
                    <w:del w:id="31838" w:author="seewo" w:date="2024-05-20T17:52:45Z"/>
                    <w:rFonts w:ascii="Arial"/>
                    <w:sz w:val="21"/>
                  </w:rPr>
                </w:rPrChange>
              </w:rPr>
              <w:pPrChange w:id="31835" w:author="？！。。。" w:date="2024-04-03T15:04:15Z">
                <w:pPr>
                  <w:spacing w:line="262" w:lineRule="auto"/>
                </w:pPr>
              </w:pPrChange>
            </w:pPr>
          </w:p>
          <w:p w14:paraId="5277337D">
            <w:pPr>
              <w:spacing w:line="360" w:lineRule="auto"/>
              <w:jc w:val="both"/>
              <w:rPr>
                <w:del w:id="31840" w:author="seewo" w:date="2024-05-20T17:52:45Z"/>
                <w:rFonts w:ascii="Arial"/>
                <w:color w:val="auto"/>
                <w:sz w:val="21"/>
                <w:highlight w:val="none"/>
                <w:rPrChange w:id="31841" w:author="张正鑫" w:date="2024-09-28T08:45:58Z">
                  <w:rPr>
                    <w:del w:id="31842" w:author="seewo" w:date="2024-05-20T17:52:45Z"/>
                    <w:rFonts w:ascii="Arial"/>
                    <w:sz w:val="21"/>
                  </w:rPr>
                </w:rPrChange>
              </w:rPr>
              <w:pPrChange w:id="31839" w:author="？！。。。" w:date="2024-04-03T15:04:15Z">
                <w:pPr>
                  <w:spacing w:line="263" w:lineRule="auto"/>
                </w:pPr>
              </w:pPrChange>
            </w:pPr>
          </w:p>
          <w:p w14:paraId="15BC8DAE">
            <w:pPr>
              <w:spacing w:line="360" w:lineRule="auto"/>
              <w:jc w:val="both"/>
              <w:rPr>
                <w:del w:id="31844" w:author="seewo" w:date="2024-05-20T17:52:45Z"/>
                <w:rFonts w:ascii="Arial"/>
                <w:color w:val="auto"/>
                <w:sz w:val="21"/>
                <w:highlight w:val="none"/>
                <w:rPrChange w:id="31845" w:author="张正鑫" w:date="2024-09-28T08:45:58Z">
                  <w:rPr>
                    <w:del w:id="31846" w:author="seewo" w:date="2024-05-20T17:52:45Z"/>
                    <w:rFonts w:ascii="Arial"/>
                    <w:sz w:val="21"/>
                  </w:rPr>
                </w:rPrChange>
              </w:rPr>
              <w:pPrChange w:id="31843" w:author="？！。。。" w:date="2024-04-03T15:04:15Z">
                <w:pPr>
                  <w:spacing w:line="263" w:lineRule="auto"/>
                </w:pPr>
              </w:pPrChange>
            </w:pPr>
          </w:p>
          <w:p w14:paraId="0F8C359D">
            <w:pPr>
              <w:spacing w:line="360" w:lineRule="auto"/>
              <w:jc w:val="both"/>
              <w:rPr>
                <w:del w:id="31848" w:author="seewo" w:date="2024-05-20T17:52:45Z"/>
                <w:rFonts w:ascii="Arial"/>
                <w:color w:val="auto"/>
                <w:sz w:val="21"/>
                <w:highlight w:val="none"/>
                <w:rPrChange w:id="31849" w:author="张正鑫" w:date="2024-09-28T08:45:58Z">
                  <w:rPr>
                    <w:del w:id="31850" w:author="seewo" w:date="2024-05-20T17:52:45Z"/>
                    <w:rFonts w:ascii="Arial"/>
                    <w:sz w:val="21"/>
                  </w:rPr>
                </w:rPrChange>
              </w:rPr>
              <w:pPrChange w:id="31847" w:author="？！。。。" w:date="2024-04-03T15:04:15Z">
                <w:pPr>
                  <w:spacing w:line="263" w:lineRule="auto"/>
                </w:pPr>
              </w:pPrChange>
            </w:pPr>
          </w:p>
          <w:p w14:paraId="70D4BEDB">
            <w:pPr>
              <w:spacing w:line="360" w:lineRule="auto"/>
              <w:jc w:val="both"/>
              <w:rPr>
                <w:del w:id="31852" w:author="seewo" w:date="2024-05-20T17:52:45Z"/>
                <w:rFonts w:ascii="Arial"/>
                <w:color w:val="auto"/>
                <w:sz w:val="21"/>
                <w:highlight w:val="none"/>
                <w:rPrChange w:id="31853" w:author="张正鑫" w:date="2024-09-28T08:45:58Z">
                  <w:rPr>
                    <w:del w:id="31854" w:author="seewo" w:date="2024-05-20T17:52:45Z"/>
                    <w:rFonts w:ascii="Arial"/>
                    <w:sz w:val="21"/>
                  </w:rPr>
                </w:rPrChange>
              </w:rPr>
              <w:pPrChange w:id="31851" w:author="？！。。。" w:date="2024-04-03T15:04:15Z">
                <w:pPr>
                  <w:spacing w:line="263" w:lineRule="auto"/>
                </w:pPr>
              </w:pPrChange>
            </w:pPr>
          </w:p>
          <w:p w14:paraId="3F8C2097">
            <w:pPr>
              <w:pStyle w:val="9"/>
              <w:spacing w:before="0" w:line="360" w:lineRule="auto"/>
              <w:ind w:left="4170"/>
              <w:jc w:val="both"/>
              <w:rPr>
                <w:del w:id="31856" w:author="seewo" w:date="2024-05-20T17:52:45Z"/>
                <w:color w:val="auto"/>
                <w:sz w:val="23"/>
                <w:szCs w:val="23"/>
                <w:highlight w:val="none"/>
                <w:rPrChange w:id="31857" w:author="张正鑫" w:date="2024-09-28T08:45:58Z">
                  <w:rPr>
                    <w:del w:id="31858" w:author="seewo" w:date="2024-05-20T17:52:45Z"/>
                    <w:sz w:val="23"/>
                    <w:szCs w:val="23"/>
                  </w:rPr>
                </w:rPrChange>
              </w:rPr>
              <w:pPrChange w:id="31855" w:author="？！。。。" w:date="2024-04-03T15:04:15Z">
                <w:pPr>
                  <w:pStyle w:val="9"/>
                  <w:spacing w:before="75" w:line="219" w:lineRule="auto"/>
                  <w:ind w:left="4170"/>
                </w:pPr>
              </w:pPrChange>
            </w:pPr>
            <w:del w:id="31859" w:author="seewo" w:date="2024-05-20T17:52:45Z">
              <w:r>
                <w:rPr>
                  <w:color w:val="auto"/>
                  <w:spacing w:val="-1"/>
                  <w:sz w:val="23"/>
                  <w:szCs w:val="23"/>
                  <w:highlight w:val="none"/>
                  <w:rPrChange w:id="31860" w:author="张正鑫" w:date="2024-09-28T08:45:58Z">
                    <w:rPr>
                      <w:spacing w:val="-1"/>
                      <w:sz w:val="23"/>
                      <w:szCs w:val="23"/>
                    </w:rPr>
                  </w:rPrChange>
                </w:rPr>
                <w:delText>本人签字：</w:delText>
              </w:r>
            </w:del>
          </w:p>
          <w:p w14:paraId="6CC3B6FF">
            <w:pPr>
              <w:pStyle w:val="9"/>
              <w:spacing w:before="0" w:line="360" w:lineRule="auto"/>
              <w:ind w:left="5580"/>
              <w:jc w:val="both"/>
              <w:rPr>
                <w:del w:id="31862" w:author="seewo" w:date="2024-05-20T17:52:45Z"/>
                <w:color w:val="auto"/>
                <w:sz w:val="23"/>
                <w:szCs w:val="23"/>
                <w:highlight w:val="none"/>
                <w:rPrChange w:id="31863" w:author="张正鑫" w:date="2024-09-28T08:45:58Z">
                  <w:rPr>
                    <w:del w:id="31864" w:author="seewo" w:date="2024-05-20T17:52:45Z"/>
                    <w:sz w:val="23"/>
                    <w:szCs w:val="23"/>
                  </w:rPr>
                </w:rPrChange>
              </w:rPr>
              <w:pPrChange w:id="31861" w:author="？！。。。" w:date="2024-04-03T15:04:15Z">
                <w:pPr>
                  <w:pStyle w:val="9"/>
                  <w:spacing w:before="208" w:line="219" w:lineRule="auto"/>
                  <w:ind w:left="5580"/>
                </w:pPr>
              </w:pPrChange>
            </w:pPr>
            <w:del w:id="31865" w:author="seewo" w:date="2024-05-20T17:52:45Z">
              <w:r>
                <w:rPr>
                  <w:color w:val="auto"/>
                  <w:spacing w:val="-5"/>
                  <w:sz w:val="23"/>
                  <w:szCs w:val="23"/>
                  <w:highlight w:val="none"/>
                  <w:rPrChange w:id="31866" w:author="张正鑫" w:date="2024-09-28T08:45:58Z">
                    <w:rPr>
                      <w:spacing w:val="-5"/>
                      <w:sz w:val="23"/>
                      <w:szCs w:val="23"/>
                    </w:rPr>
                  </w:rPrChange>
                </w:rPr>
                <w:delText>年</w:delText>
              </w:r>
            </w:del>
            <w:del w:id="31867" w:author="seewo" w:date="2024-05-20T17:52:45Z">
              <w:r>
                <w:rPr>
                  <w:color w:val="auto"/>
                  <w:spacing w:val="6"/>
                  <w:sz w:val="23"/>
                  <w:szCs w:val="23"/>
                  <w:highlight w:val="none"/>
                  <w:rPrChange w:id="31868" w:author="张正鑫" w:date="2024-09-28T08:45:58Z">
                    <w:rPr>
                      <w:spacing w:val="6"/>
                      <w:sz w:val="23"/>
                      <w:szCs w:val="23"/>
                    </w:rPr>
                  </w:rPrChange>
                </w:rPr>
                <w:delText xml:space="preserve">       </w:delText>
              </w:r>
            </w:del>
            <w:del w:id="31869" w:author="seewo" w:date="2024-05-20T17:52:45Z">
              <w:r>
                <w:rPr>
                  <w:color w:val="auto"/>
                  <w:spacing w:val="-5"/>
                  <w:sz w:val="23"/>
                  <w:szCs w:val="23"/>
                  <w:highlight w:val="none"/>
                  <w:rPrChange w:id="31870" w:author="张正鑫" w:date="2024-09-28T08:45:58Z">
                    <w:rPr>
                      <w:spacing w:val="-5"/>
                      <w:sz w:val="23"/>
                      <w:szCs w:val="23"/>
                    </w:rPr>
                  </w:rPrChange>
                </w:rPr>
                <w:delText>月</w:delText>
              </w:r>
            </w:del>
          </w:p>
        </w:tc>
        <w:tc>
          <w:tcPr>
            <w:tcW w:w="641" w:type="dxa"/>
            <w:tcBorders>
              <w:left w:val="nil"/>
            </w:tcBorders>
            <w:vAlign w:val="top"/>
          </w:tcPr>
          <w:p w14:paraId="1FF5CD1E">
            <w:pPr>
              <w:spacing w:line="360" w:lineRule="auto"/>
              <w:jc w:val="both"/>
              <w:rPr>
                <w:del w:id="31872" w:author="seewo" w:date="2024-05-20T17:52:45Z"/>
                <w:rFonts w:ascii="Arial"/>
                <w:color w:val="auto"/>
                <w:sz w:val="21"/>
                <w:highlight w:val="none"/>
                <w:rPrChange w:id="31873" w:author="张正鑫" w:date="2024-09-28T08:45:58Z">
                  <w:rPr>
                    <w:del w:id="31874" w:author="seewo" w:date="2024-05-20T17:52:45Z"/>
                    <w:rFonts w:ascii="Arial"/>
                    <w:sz w:val="21"/>
                  </w:rPr>
                </w:rPrChange>
              </w:rPr>
              <w:pPrChange w:id="31871" w:author="？！。。。" w:date="2024-04-03T15:04:15Z">
                <w:pPr>
                  <w:spacing w:line="245" w:lineRule="auto"/>
                </w:pPr>
              </w:pPrChange>
            </w:pPr>
          </w:p>
          <w:p w14:paraId="5DC46637">
            <w:pPr>
              <w:spacing w:line="360" w:lineRule="auto"/>
              <w:jc w:val="both"/>
              <w:rPr>
                <w:del w:id="31876" w:author="seewo" w:date="2024-05-20T17:52:45Z"/>
                <w:rFonts w:ascii="Arial"/>
                <w:color w:val="auto"/>
                <w:sz w:val="21"/>
                <w:highlight w:val="none"/>
                <w:rPrChange w:id="31877" w:author="张正鑫" w:date="2024-09-28T08:45:58Z">
                  <w:rPr>
                    <w:del w:id="31878" w:author="seewo" w:date="2024-05-20T17:52:45Z"/>
                    <w:rFonts w:ascii="Arial"/>
                    <w:sz w:val="21"/>
                  </w:rPr>
                </w:rPrChange>
              </w:rPr>
              <w:pPrChange w:id="31875" w:author="？！。。。" w:date="2024-04-03T15:04:15Z">
                <w:pPr>
                  <w:spacing w:line="245" w:lineRule="auto"/>
                </w:pPr>
              </w:pPrChange>
            </w:pPr>
          </w:p>
          <w:p w14:paraId="3982E888">
            <w:pPr>
              <w:spacing w:line="360" w:lineRule="auto"/>
              <w:jc w:val="both"/>
              <w:rPr>
                <w:del w:id="31880" w:author="seewo" w:date="2024-05-20T17:52:45Z"/>
                <w:rFonts w:ascii="Arial"/>
                <w:color w:val="auto"/>
                <w:sz w:val="21"/>
                <w:highlight w:val="none"/>
                <w:rPrChange w:id="31881" w:author="张正鑫" w:date="2024-09-28T08:45:58Z">
                  <w:rPr>
                    <w:del w:id="31882" w:author="seewo" w:date="2024-05-20T17:52:45Z"/>
                    <w:rFonts w:ascii="Arial"/>
                    <w:sz w:val="21"/>
                  </w:rPr>
                </w:rPrChange>
              </w:rPr>
              <w:pPrChange w:id="31879" w:author="？！。。。" w:date="2024-04-03T15:04:15Z">
                <w:pPr>
                  <w:spacing w:line="245" w:lineRule="auto"/>
                </w:pPr>
              </w:pPrChange>
            </w:pPr>
          </w:p>
          <w:p w14:paraId="07617022">
            <w:pPr>
              <w:spacing w:line="360" w:lineRule="auto"/>
              <w:jc w:val="both"/>
              <w:rPr>
                <w:del w:id="31884" w:author="seewo" w:date="2024-05-20T17:52:45Z"/>
                <w:rFonts w:ascii="Arial"/>
                <w:color w:val="auto"/>
                <w:sz w:val="21"/>
                <w:highlight w:val="none"/>
                <w:rPrChange w:id="31885" w:author="张正鑫" w:date="2024-09-28T08:45:58Z">
                  <w:rPr>
                    <w:del w:id="31886" w:author="seewo" w:date="2024-05-20T17:52:45Z"/>
                    <w:rFonts w:ascii="Arial"/>
                    <w:sz w:val="21"/>
                  </w:rPr>
                </w:rPrChange>
              </w:rPr>
              <w:pPrChange w:id="31883" w:author="？！。。。" w:date="2024-04-03T15:04:15Z">
                <w:pPr>
                  <w:spacing w:line="245" w:lineRule="auto"/>
                </w:pPr>
              </w:pPrChange>
            </w:pPr>
          </w:p>
          <w:p w14:paraId="60F1DEF1">
            <w:pPr>
              <w:spacing w:line="360" w:lineRule="auto"/>
              <w:jc w:val="both"/>
              <w:rPr>
                <w:del w:id="31888" w:author="seewo" w:date="2024-05-20T17:52:45Z"/>
                <w:rFonts w:ascii="Arial"/>
                <w:color w:val="auto"/>
                <w:sz w:val="21"/>
                <w:highlight w:val="none"/>
                <w:rPrChange w:id="31889" w:author="张正鑫" w:date="2024-09-28T08:45:58Z">
                  <w:rPr>
                    <w:del w:id="31890" w:author="seewo" w:date="2024-05-20T17:52:45Z"/>
                    <w:rFonts w:ascii="Arial"/>
                    <w:sz w:val="21"/>
                  </w:rPr>
                </w:rPrChange>
              </w:rPr>
              <w:pPrChange w:id="31887" w:author="？！。。。" w:date="2024-04-03T15:04:15Z">
                <w:pPr>
                  <w:spacing w:line="246" w:lineRule="auto"/>
                </w:pPr>
              </w:pPrChange>
            </w:pPr>
          </w:p>
          <w:p w14:paraId="422441C9">
            <w:pPr>
              <w:spacing w:line="360" w:lineRule="auto"/>
              <w:jc w:val="both"/>
              <w:rPr>
                <w:del w:id="31892" w:author="seewo" w:date="2024-05-20T17:52:45Z"/>
                <w:rFonts w:ascii="Arial"/>
                <w:color w:val="auto"/>
                <w:sz w:val="21"/>
                <w:highlight w:val="none"/>
                <w:rPrChange w:id="31893" w:author="张正鑫" w:date="2024-09-28T08:45:58Z">
                  <w:rPr>
                    <w:del w:id="31894" w:author="seewo" w:date="2024-05-20T17:52:45Z"/>
                    <w:rFonts w:ascii="Arial"/>
                    <w:sz w:val="21"/>
                  </w:rPr>
                </w:rPrChange>
              </w:rPr>
              <w:pPrChange w:id="31891" w:author="？！。。。" w:date="2024-04-03T15:04:15Z">
                <w:pPr>
                  <w:spacing w:line="246" w:lineRule="auto"/>
                </w:pPr>
              </w:pPrChange>
            </w:pPr>
          </w:p>
          <w:p w14:paraId="3A689483">
            <w:pPr>
              <w:spacing w:line="360" w:lineRule="auto"/>
              <w:jc w:val="both"/>
              <w:rPr>
                <w:del w:id="31896" w:author="seewo" w:date="2024-05-20T17:52:45Z"/>
                <w:rFonts w:ascii="Arial"/>
                <w:color w:val="auto"/>
                <w:sz w:val="21"/>
                <w:highlight w:val="none"/>
                <w:rPrChange w:id="31897" w:author="张正鑫" w:date="2024-09-28T08:45:58Z">
                  <w:rPr>
                    <w:del w:id="31898" w:author="seewo" w:date="2024-05-20T17:52:45Z"/>
                    <w:rFonts w:ascii="Arial"/>
                    <w:sz w:val="21"/>
                  </w:rPr>
                </w:rPrChange>
              </w:rPr>
              <w:pPrChange w:id="31895" w:author="？！。。。" w:date="2024-04-03T15:04:15Z">
                <w:pPr>
                  <w:spacing w:line="246" w:lineRule="auto"/>
                </w:pPr>
              </w:pPrChange>
            </w:pPr>
          </w:p>
          <w:p w14:paraId="438CF7EA">
            <w:pPr>
              <w:spacing w:line="360" w:lineRule="auto"/>
              <w:jc w:val="both"/>
              <w:rPr>
                <w:del w:id="31900" w:author="seewo" w:date="2024-05-20T17:52:45Z"/>
                <w:rFonts w:ascii="Arial"/>
                <w:color w:val="auto"/>
                <w:sz w:val="21"/>
                <w:highlight w:val="none"/>
                <w:rPrChange w:id="31901" w:author="张正鑫" w:date="2024-09-28T08:45:58Z">
                  <w:rPr>
                    <w:del w:id="31902" w:author="seewo" w:date="2024-05-20T17:52:45Z"/>
                    <w:rFonts w:ascii="Arial"/>
                    <w:sz w:val="21"/>
                  </w:rPr>
                </w:rPrChange>
              </w:rPr>
              <w:pPrChange w:id="31899" w:author="？！。。。" w:date="2024-04-03T15:04:15Z">
                <w:pPr>
                  <w:spacing w:line="246" w:lineRule="auto"/>
                </w:pPr>
              </w:pPrChange>
            </w:pPr>
          </w:p>
          <w:p w14:paraId="0AB08990">
            <w:pPr>
              <w:spacing w:line="360" w:lineRule="auto"/>
              <w:jc w:val="both"/>
              <w:rPr>
                <w:del w:id="31904" w:author="seewo" w:date="2024-05-20T17:52:45Z"/>
                <w:rFonts w:ascii="Arial"/>
                <w:color w:val="auto"/>
                <w:sz w:val="21"/>
                <w:highlight w:val="none"/>
                <w:rPrChange w:id="31905" w:author="张正鑫" w:date="2024-09-28T08:45:58Z">
                  <w:rPr>
                    <w:del w:id="31906" w:author="seewo" w:date="2024-05-20T17:52:45Z"/>
                    <w:rFonts w:ascii="Arial"/>
                    <w:sz w:val="21"/>
                  </w:rPr>
                </w:rPrChange>
              </w:rPr>
              <w:pPrChange w:id="31903" w:author="？！。。。" w:date="2024-04-03T15:04:15Z">
                <w:pPr>
                  <w:spacing w:line="246" w:lineRule="auto"/>
                </w:pPr>
              </w:pPrChange>
            </w:pPr>
          </w:p>
          <w:p w14:paraId="3704AC64">
            <w:pPr>
              <w:pStyle w:val="9"/>
              <w:spacing w:before="0" w:line="360" w:lineRule="auto"/>
              <w:ind w:left="291"/>
              <w:jc w:val="both"/>
              <w:rPr>
                <w:del w:id="31908" w:author="seewo" w:date="2024-05-20T17:52:45Z"/>
                <w:color w:val="auto"/>
                <w:sz w:val="23"/>
                <w:szCs w:val="23"/>
                <w:highlight w:val="none"/>
                <w:rPrChange w:id="31909" w:author="张正鑫" w:date="2024-09-28T08:45:58Z">
                  <w:rPr>
                    <w:del w:id="31910" w:author="seewo" w:date="2024-05-20T17:52:45Z"/>
                    <w:sz w:val="23"/>
                    <w:szCs w:val="23"/>
                  </w:rPr>
                </w:rPrChange>
              </w:rPr>
              <w:pPrChange w:id="31907" w:author="？！。。。" w:date="2024-04-03T15:04:15Z">
                <w:pPr>
                  <w:pStyle w:val="9"/>
                  <w:spacing w:before="75" w:line="184" w:lineRule="auto"/>
                  <w:ind w:left="291"/>
                </w:pPr>
              </w:pPrChange>
            </w:pPr>
            <w:del w:id="31911" w:author="seewo" w:date="2024-05-20T17:52:45Z">
              <w:r>
                <w:rPr>
                  <w:color w:val="auto"/>
                  <w:sz w:val="23"/>
                  <w:szCs w:val="23"/>
                  <w:highlight w:val="none"/>
                  <w:rPrChange w:id="31912" w:author="张正鑫" w:date="2024-09-28T08:45:58Z">
                    <w:rPr>
                      <w:sz w:val="23"/>
                      <w:szCs w:val="23"/>
                    </w:rPr>
                  </w:rPrChange>
                </w:rPr>
                <w:delText>日</w:delText>
              </w:r>
            </w:del>
          </w:p>
        </w:tc>
      </w:tr>
      <w:tr w14:paraId="19B281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8" w:hRule="atLeast"/>
          <w:del w:id="31913" w:author="seewo" w:date="2024-05-20T17:52:45Z"/>
        </w:trPr>
        <w:tc>
          <w:tcPr>
            <w:tcW w:w="724" w:type="dxa"/>
            <w:vAlign w:val="top"/>
          </w:tcPr>
          <w:p w14:paraId="5C7998A2">
            <w:pPr>
              <w:spacing w:line="360" w:lineRule="auto"/>
              <w:jc w:val="both"/>
              <w:rPr>
                <w:del w:id="31915" w:author="seewo" w:date="2024-05-20T17:52:45Z"/>
                <w:rFonts w:ascii="Arial"/>
                <w:color w:val="auto"/>
                <w:sz w:val="21"/>
                <w:highlight w:val="none"/>
                <w:rPrChange w:id="31916" w:author="张正鑫" w:date="2024-09-28T08:45:58Z">
                  <w:rPr>
                    <w:del w:id="31917" w:author="seewo" w:date="2024-05-20T17:52:45Z"/>
                    <w:rFonts w:ascii="Arial"/>
                    <w:sz w:val="21"/>
                  </w:rPr>
                </w:rPrChange>
              </w:rPr>
              <w:pPrChange w:id="31914" w:author="？！。。。" w:date="2024-04-03T15:04:15Z">
                <w:pPr>
                  <w:spacing w:line="439" w:lineRule="auto"/>
                </w:pPr>
              </w:pPrChange>
            </w:pPr>
          </w:p>
          <w:p w14:paraId="42BF020C">
            <w:pPr>
              <w:pStyle w:val="9"/>
              <w:spacing w:before="0" w:line="360" w:lineRule="auto"/>
              <w:ind w:left="124" w:right="116"/>
              <w:jc w:val="both"/>
              <w:rPr>
                <w:del w:id="31919" w:author="seewo" w:date="2024-05-20T17:52:45Z"/>
                <w:color w:val="auto"/>
                <w:sz w:val="23"/>
                <w:szCs w:val="23"/>
                <w:highlight w:val="none"/>
                <w:rPrChange w:id="31920" w:author="张正鑫" w:date="2024-09-28T08:45:58Z">
                  <w:rPr>
                    <w:del w:id="31921" w:author="seewo" w:date="2024-05-20T17:52:45Z"/>
                    <w:sz w:val="23"/>
                    <w:szCs w:val="23"/>
                  </w:rPr>
                </w:rPrChange>
              </w:rPr>
              <w:pPrChange w:id="31918" w:author="？！。。。" w:date="2024-04-03T15:04:15Z">
                <w:pPr>
                  <w:pStyle w:val="9"/>
                  <w:spacing w:before="74" w:line="243" w:lineRule="auto"/>
                  <w:ind w:left="124" w:right="116"/>
                  <w:jc w:val="both"/>
                </w:pPr>
              </w:pPrChange>
            </w:pPr>
            <w:del w:id="31922" w:author="seewo" w:date="2024-05-20T17:52:45Z">
              <w:r>
                <w:rPr>
                  <w:color w:val="auto"/>
                  <w:spacing w:val="6"/>
                  <w:sz w:val="23"/>
                  <w:szCs w:val="23"/>
                  <w:highlight w:val="none"/>
                  <w:rPrChange w:id="31923" w:author="张正鑫" w:date="2024-09-28T08:45:58Z">
                    <w:rPr>
                      <w:spacing w:val="6"/>
                      <w:sz w:val="23"/>
                      <w:szCs w:val="23"/>
                    </w:rPr>
                  </w:rPrChange>
                </w:rPr>
                <w:delText>所在</w:delText>
              </w:r>
            </w:del>
            <w:del w:id="31924" w:author="seewo" w:date="2024-05-20T17:52:45Z">
              <w:r>
                <w:rPr>
                  <w:color w:val="auto"/>
                  <w:sz w:val="23"/>
                  <w:szCs w:val="23"/>
                  <w:highlight w:val="none"/>
                  <w:rPrChange w:id="31925" w:author="张正鑫" w:date="2024-09-28T08:45:58Z">
                    <w:rPr>
                      <w:sz w:val="23"/>
                      <w:szCs w:val="23"/>
                    </w:rPr>
                  </w:rPrChange>
                </w:rPr>
                <w:delText xml:space="preserve"> </w:delText>
              </w:r>
            </w:del>
            <w:del w:id="31926" w:author="seewo" w:date="2024-05-20T17:52:45Z">
              <w:r>
                <w:rPr>
                  <w:color w:val="auto"/>
                  <w:spacing w:val="6"/>
                  <w:sz w:val="23"/>
                  <w:szCs w:val="23"/>
                  <w:highlight w:val="none"/>
                  <w:rPrChange w:id="31927" w:author="张正鑫" w:date="2024-09-28T08:45:58Z">
                    <w:rPr>
                      <w:spacing w:val="6"/>
                      <w:sz w:val="23"/>
                      <w:szCs w:val="23"/>
                    </w:rPr>
                  </w:rPrChange>
                </w:rPr>
                <w:delText>支部</w:delText>
              </w:r>
            </w:del>
            <w:del w:id="31928" w:author="seewo" w:date="2024-05-20T17:52:45Z">
              <w:r>
                <w:rPr>
                  <w:color w:val="auto"/>
                  <w:sz w:val="23"/>
                  <w:szCs w:val="23"/>
                  <w:highlight w:val="none"/>
                  <w:rPrChange w:id="31929" w:author="张正鑫" w:date="2024-09-28T08:45:58Z">
                    <w:rPr>
                      <w:sz w:val="23"/>
                      <w:szCs w:val="23"/>
                    </w:rPr>
                  </w:rPrChange>
                </w:rPr>
                <w:delText xml:space="preserve"> </w:delText>
              </w:r>
            </w:del>
            <w:del w:id="31930" w:author="seewo" w:date="2024-05-20T17:52:45Z">
              <w:r>
                <w:rPr>
                  <w:color w:val="auto"/>
                  <w:spacing w:val="5"/>
                  <w:sz w:val="23"/>
                  <w:szCs w:val="23"/>
                  <w:highlight w:val="none"/>
                  <w:rPrChange w:id="31931" w:author="张正鑫" w:date="2024-09-28T08:45:58Z">
                    <w:rPr>
                      <w:spacing w:val="5"/>
                      <w:sz w:val="23"/>
                      <w:szCs w:val="23"/>
                    </w:rPr>
                  </w:rPrChange>
                </w:rPr>
                <w:delText>审查</w:delText>
              </w:r>
            </w:del>
            <w:del w:id="31932" w:author="seewo" w:date="2024-05-20T17:52:45Z">
              <w:r>
                <w:rPr>
                  <w:color w:val="auto"/>
                  <w:sz w:val="23"/>
                  <w:szCs w:val="23"/>
                  <w:highlight w:val="none"/>
                  <w:rPrChange w:id="31933" w:author="张正鑫" w:date="2024-09-28T08:45:58Z">
                    <w:rPr>
                      <w:sz w:val="23"/>
                      <w:szCs w:val="23"/>
                    </w:rPr>
                  </w:rPrChange>
                </w:rPr>
                <w:delText xml:space="preserve"> </w:delText>
              </w:r>
            </w:del>
            <w:del w:id="31934" w:author="seewo" w:date="2024-05-20T17:52:45Z">
              <w:r>
                <w:rPr>
                  <w:color w:val="auto"/>
                  <w:spacing w:val="5"/>
                  <w:sz w:val="23"/>
                  <w:szCs w:val="23"/>
                  <w:highlight w:val="none"/>
                  <w:rPrChange w:id="31935" w:author="张正鑫" w:date="2024-09-28T08:45:58Z">
                    <w:rPr>
                      <w:spacing w:val="5"/>
                      <w:sz w:val="23"/>
                      <w:szCs w:val="23"/>
                    </w:rPr>
                  </w:rPrChange>
                </w:rPr>
                <w:delText>意见</w:delText>
              </w:r>
            </w:del>
          </w:p>
        </w:tc>
        <w:tc>
          <w:tcPr>
            <w:tcW w:w="7795" w:type="dxa"/>
            <w:gridSpan w:val="8"/>
            <w:vAlign w:val="top"/>
          </w:tcPr>
          <w:p w14:paraId="59C4D369">
            <w:pPr>
              <w:spacing w:line="360" w:lineRule="auto"/>
              <w:jc w:val="both"/>
              <w:rPr>
                <w:del w:id="31937" w:author="seewo" w:date="2024-05-20T17:52:45Z"/>
                <w:rFonts w:ascii="Arial"/>
                <w:color w:val="auto"/>
                <w:sz w:val="21"/>
                <w:highlight w:val="none"/>
                <w:rPrChange w:id="31938" w:author="张正鑫" w:date="2024-09-28T08:45:58Z">
                  <w:rPr>
                    <w:del w:id="31939" w:author="seewo" w:date="2024-05-20T17:52:45Z"/>
                    <w:rFonts w:ascii="Arial"/>
                    <w:sz w:val="21"/>
                  </w:rPr>
                </w:rPrChange>
              </w:rPr>
              <w:pPrChange w:id="31936" w:author="？！。。。" w:date="2024-04-03T15:04:15Z">
                <w:pPr>
                  <w:spacing w:line="246" w:lineRule="auto"/>
                </w:pPr>
              </w:pPrChange>
            </w:pPr>
          </w:p>
          <w:p w14:paraId="5D2062EA">
            <w:pPr>
              <w:spacing w:line="360" w:lineRule="auto"/>
              <w:jc w:val="both"/>
              <w:rPr>
                <w:del w:id="31941" w:author="seewo" w:date="2024-05-20T17:52:45Z"/>
                <w:rFonts w:ascii="Arial"/>
                <w:color w:val="auto"/>
                <w:sz w:val="21"/>
                <w:highlight w:val="none"/>
                <w:rPrChange w:id="31942" w:author="张正鑫" w:date="2024-09-28T08:45:58Z">
                  <w:rPr>
                    <w:del w:id="31943" w:author="seewo" w:date="2024-05-20T17:52:45Z"/>
                    <w:rFonts w:ascii="Arial"/>
                    <w:sz w:val="21"/>
                  </w:rPr>
                </w:rPrChange>
              </w:rPr>
              <w:pPrChange w:id="31940" w:author="？！。。。" w:date="2024-04-03T15:04:15Z">
                <w:pPr>
                  <w:spacing w:line="246" w:lineRule="auto"/>
                </w:pPr>
              </w:pPrChange>
            </w:pPr>
          </w:p>
          <w:p w14:paraId="72249551">
            <w:pPr>
              <w:spacing w:line="360" w:lineRule="auto"/>
              <w:jc w:val="both"/>
              <w:rPr>
                <w:del w:id="31945" w:author="seewo" w:date="2024-05-20T17:52:45Z"/>
                <w:rFonts w:ascii="Arial"/>
                <w:color w:val="auto"/>
                <w:sz w:val="21"/>
                <w:highlight w:val="none"/>
                <w:rPrChange w:id="31946" w:author="张正鑫" w:date="2024-09-28T08:45:58Z">
                  <w:rPr>
                    <w:del w:id="31947" w:author="seewo" w:date="2024-05-20T17:52:45Z"/>
                    <w:rFonts w:ascii="Arial"/>
                    <w:sz w:val="21"/>
                  </w:rPr>
                </w:rPrChange>
              </w:rPr>
              <w:pPrChange w:id="31944" w:author="？！。。。" w:date="2024-04-03T15:04:15Z">
                <w:pPr>
                  <w:spacing w:line="246" w:lineRule="auto"/>
                </w:pPr>
              </w:pPrChange>
            </w:pPr>
          </w:p>
          <w:p w14:paraId="083D0D0F">
            <w:pPr>
              <w:spacing w:line="360" w:lineRule="auto"/>
              <w:jc w:val="both"/>
              <w:rPr>
                <w:del w:id="31949" w:author="seewo" w:date="2024-05-20T17:52:45Z"/>
                <w:rFonts w:ascii="Arial"/>
                <w:color w:val="auto"/>
                <w:sz w:val="21"/>
                <w:highlight w:val="none"/>
                <w:rPrChange w:id="31950" w:author="张正鑫" w:date="2024-09-28T08:45:58Z">
                  <w:rPr>
                    <w:del w:id="31951" w:author="seewo" w:date="2024-05-20T17:52:45Z"/>
                    <w:rFonts w:ascii="Arial"/>
                    <w:sz w:val="21"/>
                  </w:rPr>
                </w:rPrChange>
              </w:rPr>
              <w:pPrChange w:id="31948" w:author="？！。。。" w:date="2024-04-03T15:04:15Z">
                <w:pPr>
                  <w:spacing w:line="246" w:lineRule="auto"/>
                </w:pPr>
              </w:pPrChange>
            </w:pPr>
          </w:p>
          <w:p w14:paraId="39C223FB">
            <w:pPr>
              <w:spacing w:line="360" w:lineRule="auto"/>
              <w:jc w:val="both"/>
              <w:rPr>
                <w:del w:id="31953" w:author="seewo" w:date="2024-05-20T17:52:45Z"/>
                <w:rFonts w:ascii="Arial"/>
                <w:color w:val="auto"/>
                <w:sz w:val="21"/>
                <w:highlight w:val="none"/>
                <w:rPrChange w:id="31954" w:author="张正鑫" w:date="2024-09-28T08:45:58Z">
                  <w:rPr>
                    <w:del w:id="31955" w:author="seewo" w:date="2024-05-20T17:52:45Z"/>
                    <w:rFonts w:ascii="Arial"/>
                    <w:sz w:val="21"/>
                  </w:rPr>
                </w:rPrChange>
              </w:rPr>
              <w:pPrChange w:id="31952" w:author="？！。。。" w:date="2024-04-03T15:04:15Z">
                <w:pPr>
                  <w:spacing w:line="246" w:lineRule="auto"/>
                </w:pPr>
              </w:pPrChange>
            </w:pPr>
          </w:p>
          <w:p w14:paraId="37F52CC4">
            <w:pPr>
              <w:pStyle w:val="9"/>
              <w:spacing w:before="0" w:line="360" w:lineRule="auto"/>
              <w:ind w:left="4110"/>
              <w:jc w:val="both"/>
              <w:rPr>
                <w:del w:id="31957" w:author="seewo" w:date="2024-05-20T17:52:45Z"/>
                <w:color w:val="auto"/>
                <w:sz w:val="23"/>
                <w:szCs w:val="23"/>
                <w:highlight w:val="none"/>
                <w:rPrChange w:id="31958" w:author="张正鑫" w:date="2024-09-28T08:45:58Z">
                  <w:rPr>
                    <w:del w:id="31959" w:author="seewo" w:date="2024-05-20T17:52:45Z"/>
                    <w:sz w:val="23"/>
                    <w:szCs w:val="23"/>
                  </w:rPr>
                </w:rPrChange>
              </w:rPr>
              <w:pPrChange w:id="31956" w:author="？！。。。" w:date="2024-04-03T15:04:15Z">
                <w:pPr>
                  <w:pStyle w:val="9"/>
                  <w:spacing w:before="75" w:line="219" w:lineRule="auto"/>
                  <w:ind w:left="4110"/>
                </w:pPr>
              </w:pPrChange>
            </w:pPr>
            <w:del w:id="31960" w:author="seewo" w:date="2024-05-20T17:52:45Z">
              <w:r>
                <w:rPr>
                  <w:color w:val="auto"/>
                  <w:spacing w:val="5"/>
                  <w:sz w:val="23"/>
                  <w:szCs w:val="23"/>
                  <w:highlight w:val="none"/>
                  <w:rPrChange w:id="31961" w:author="张正鑫" w:date="2024-09-28T08:45:58Z">
                    <w:rPr>
                      <w:spacing w:val="5"/>
                      <w:sz w:val="23"/>
                      <w:szCs w:val="23"/>
                    </w:rPr>
                  </w:rPrChange>
                </w:rPr>
                <w:delText>签字(盖章):</w:delText>
              </w:r>
            </w:del>
          </w:p>
          <w:p w14:paraId="39F6787B">
            <w:pPr>
              <w:spacing w:line="360" w:lineRule="auto"/>
              <w:jc w:val="both"/>
              <w:rPr>
                <w:del w:id="31963" w:author="seewo" w:date="2024-05-20T17:52:45Z"/>
                <w:rFonts w:ascii="Arial"/>
                <w:color w:val="auto"/>
                <w:sz w:val="21"/>
                <w:highlight w:val="none"/>
                <w:rPrChange w:id="31964" w:author="张正鑫" w:date="2024-09-28T08:45:58Z">
                  <w:rPr>
                    <w:del w:id="31965" w:author="seewo" w:date="2024-05-20T17:52:45Z"/>
                    <w:rFonts w:ascii="Arial"/>
                    <w:sz w:val="21"/>
                  </w:rPr>
                </w:rPrChange>
              </w:rPr>
              <w:pPrChange w:id="31962" w:author="？！。。。" w:date="2024-04-03T15:04:15Z">
                <w:pPr>
                  <w:spacing w:line="261" w:lineRule="auto"/>
                </w:pPr>
              </w:pPrChange>
            </w:pPr>
          </w:p>
          <w:p w14:paraId="4DEC5DCD">
            <w:pPr>
              <w:pStyle w:val="9"/>
              <w:spacing w:before="0" w:line="360" w:lineRule="auto"/>
              <w:ind w:right="24"/>
              <w:jc w:val="both"/>
              <w:rPr>
                <w:del w:id="31967" w:author="seewo" w:date="2024-05-20T17:52:45Z"/>
                <w:color w:val="auto"/>
                <w:sz w:val="23"/>
                <w:szCs w:val="23"/>
                <w:highlight w:val="none"/>
                <w:rPrChange w:id="31968" w:author="张正鑫" w:date="2024-09-28T08:45:58Z">
                  <w:rPr>
                    <w:del w:id="31969" w:author="seewo" w:date="2024-05-20T17:52:45Z"/>
                    <w:sz w:val="23"/>
                    <w:szCs w:val="23"/>
                  </w:rPr>
                </w:rPrChange>
              </w:rPr>
              <w:pPrChange w:id="31966" w:author="？！。。。" w:date="2024-04-03T15:04:15Z">
                <w:pPr>
                  <w:pStyle w:val="9"/>
                  <w:spacing w:before="75" w:line="196" w:lineRule="auto"/>
                  <w:ind w:right="24"/>
                  <w:jc w:val="right"/>
                </w:pPr>
              </w:pPrChange>
            </w:pPr>
            <w:del w:id="31970" w:author="seewo" w:date="2024-05-20T17:52:45Z">
              <w:r>
                <w:rPr>
                  <w:color w:val="auto"/>
                  <w:spacing w:val="-9"/>
                  <w:sz w:val="23"/>
                  <w:szCs w:val="23"/>
                  <w:highlight w:val="none"/>
                  <w:rPrChange w:id="31971" w:author="张正鑫" w:date="2024-09-28T08:45:58Z">
                    <w:rPr>
                      <w:spacing w:val="-9"/>
                      <w:sz w:val="23"/>
                      <w:szCs w:val="23"/>
                    </w:rPr>
                  </w:rPrChange>
                </w:rPr>
                <w:delText>年</w:delText>
              </w:r>
            </w:del>
            <w:del w:id="31972" w:author="seewo" w:date="2024-05-20T17:52:45Z">
              <w:r>
                <w:rPr>
                  <w:color w:val="auto"/>
                  <w:spacing w:val="10"/>
                  <w:sz w:val="23"/>
                  <w:szCs w:val="23"/>
                  <w:highlight w:val="none"/>
                  <w:rPrChange w:id="31973" w:author="张正鑫" w:date="2024-09-28T08:45:58Z">
                    <w:rPr>
                      <w:spacing w:val="10"/>
                      <w:sz w:val="23"/>
                      <w:szCs w:val="23"/>
                    </w:rPr>
                  </w:rPrChange>
                </w:rPr>
                <w:delText xml:space="preserve">    </w:delText>
              </w:r>
            </w:del>
            <w:del w:id="31974" w:author="seewo" w:date="2024-05-20T17:52:45Z">
              <w:r>
                <w:rPr>
                  <w:color w:val="auto"/>
                  <w:spacing w:val="-9"/>
                  <w:sz w:val="23"/>
                  <w:szCs w:val="23"/>
                  <w:highlight w:val="none"/>
                  <w:rPrChange w:id="31975" w:author="张正鑫" w:date="2024-09-28T08:45:58Z">
                    <w:rPr>
                      <w:spacing w:val="-9"/>
                      <w:sz w:val="23"/>
                      <w:szCs w:val="23"/>
                    </w:rPr>
                  </w:rPrChange>
                </w:rPr>
                <w:delText>月</w:delText>
              </w:r>
            </w:del>
            <w:del w:id="31976" w:author="seewo" w:date="2024-05-20T17:52:45Z">
              <w:r>
                <w:rPr>
                  <w:color w:val="auto"/>
                  <w:spacing w:val="16"/>
                  <w:sz w:val="23"/>
                  <w:szCs w:val="23"/>
                  <w:highlight w:val="none"/>
                  <w:rPrChange w:id="31977" w:author="张正鑫" w:date="2024-09-28T08:45:58Z">
                    <w:rPr>
                      <w:spacing w:val="16"/>
                      <w:sz w:val="23"/>
                      <w:szCs w:val="23"/>
                    </w:rPr>
                  </w:rPrChange>
                </w:rPr>
                <w:delText xml:space="preserve">     </w:delText>
              </w:r>
            </w:del>
            <w:del w:id="31978" w:author="seewo" w:date="2024-05-20T17:52:45Z">
              <w:r>
                <w:rPr>
                  <w:color w:val="auto"/>
                  <w:spacing w:val="-9"/>
                  <w:sz w:val="23"/>
                  <w:szCs w:val="23"/>
                  <w:highlight w:val="none"/>
                  <w:rPrChange w:id="31979" w:author="张正鑫" w:date="2024-09-28T08:45:58Z">
                    <w:rPr>
                      <w:spacing w:val="-9"/>
                      <w:sz w:val="23"/>
                      <w:szCs w:val="23"/>
                    </w:rPr>
                  </w:rPrChange>
                </w:rPr>
                <w:delText>日</w:delText>
              </w:r>
            </w:del>
          </w:p>
        </w:tc>
      </w:tr>
      <w:tr w14:paraId="4FD69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8" w:hRule="atLeast"/>
          <w:del w:id="31980" w:author="seewo" w:date="2024-05-20T17:52:45Z"/>
        </w:trPr>
        <w:tc>
          <w:tcPr>
            <w:tcW w:w="724" w:type="dxa"/>
            <w:vAlign w:val="top"/>
          </w:tcPr>
          <w:p w14:paraId="62D8AD09">
            <w:pPr>
              <w:spacing w:line="360" w:lineRule="auto"/>
              <w:jc w:val="both"/>
              <w:rPr>
                <w:del w:id="31982" w:author="seewo" w:date="2024-05-20T17:52:45Z"/>
                <w:rFonts w:ascii="Arial"/>
                <w:color w:val="auto"/>
                <w:sz w:val="21"/>
                <w:highlight w:val="none"/>
                <w:rPrChange w:id="31983" w:author="张正鑫" w:date="2024-09-28T08:45:58Z">
                  <w:rPr>
                    <w:del w:id="31984" w:author="seewo" w:date="2024-05-20T17:52:45Z"/>
                    <w:rFonts w:ascii="Arial"/>
                    <w:sz w:val="21"/>
                  </w:rPr>
                </w:rPrChange>
              </w:rPr>
              <w:pPrChange w:id="31981" w:author="？！。。。" w:date="2024-04-03T15:04:15Z">
                <w:pPr>
                  <w:spacing w:line="450" w:lineRule="auto"/>
                </w:pPr>
              </w:pPrChange>
            </w:pPr>
          </w:p>
          <w:p w14:paraId="57F030DA">
            <w:pPr>
              <w:pStyle w:val="9"/>
              <w:spacing w:before="0" w:line="360" w:lineRule="auto"/>
              <w:ind w:left="124" w:right="115"/>
              <w:jc w:val="both"/>
              <w:rPr>
                <w:del w:id="31986" w:author="seewo" w:date="2024-05-20T17:52:45Z"/>
                <w:color w:val="auto"/>
                <w:sz w:val="23"/>
                <w:szCs w:val="23"/>
                <w:highlight w:val="none"/>
                <w:rPrChange w:id="31987" w:author="张正鑫" w:date="2024-09-28T08:45:58Z">
                  <w:rPr>
                    <w:del w:id="31988" w:author="seewo" w:date="2024-05-20T17:52:45Z"/>
                    <w:sz w:val="23"/>
                    <w:szCs w:val="23"/>
                  </w:rPr>
                </w:rPrChange>
              </w:rPr>
              <w:pPrChange w:id="31985" w:author="？！。。。" w:date="2024-04-03T15:04:15Z">
                <w:pPr>
                  <w:pStyle w:val="9"/>
                  <w:spacing w:before="75" w:line="245" w:lineRule="auto"/>
                  <w:ind w:left="124" w:right="115"/>
                  <w:jc w:val="both"/>
                </w:pPr>
              </w:pPrChange>
            </w:pPr>
            <w:del w:id="31989" w:author="seewo" w:date="2024-05-20T17:52:45Z">
              <w:r>
                <w:rPr>
                  <w:color w:val="auto"/>
                  <w:spacing w:val="6"/>
                  <w:sz w:val="23"/>
                  <w:szCs w:val="23"/>
                  <w:highlight w:val="none"/>
                  <w:rPrChange w:id="31990" w:author="张正鑫" w:date="2024-09-28T08:45:58Z">
                    <w:rPr>
                      <w:spacing w:val="6"/>
                      <w:sz w:val="23"/>
                      <w:szCs w:val="23"/>
                    </w:rPr>
                  </w:rPrChange>
                </w:rPr>
                <w:delText>学院</w:delText>
              </w:r>
            </w:del>
            <w:del w:id="31991" w:author="seewo" w:date="2024-05-20T17:52:45Z">
              <w:r>
                <w:rPr>
                  <w:color w:val="auto"/>
                  <w:sz w:val="23"/>
                  <w:szCs w:val="23"/>
                  <w:highlight w:val="none"/>
                  <w:rPrChange w:id="31992" w:author="张正鑫" w:date="2024-09-28T08:45:58Z">
                    <w:rPr>
                      <w:sz w:val="23"/>
                      <w:szCs w:val="23"/>
                    </w:rPr>
                  </w:rPrChange>
                </w:rPr>
                <w:delText xml:space="preserve"> </w:delText>
              </w:r>
            </w:del>
            <w:del w:id="31993" w:author="seewo" w:date="2024-05-20T17:52:45Z">
              <w:r>
                <w:rPr>
                  <w:color w:val="auto"/>
                  <w:spacing w:val="-5"/>
                  <w:sz w:val="23"/>
                  <w:szCs w:val="23"/>
                  <w:highlight w:val="none"/>
                  <w:rPrChange w:id="31994" w:author="张正鑫" w:date="2024-09-28T08:45:58Z">
                    <w:rPr>
                      <w:spacing w:val="-5"/>
                      <w:sz w:val="23"/>
                      <w:szCs w:val="23"/>
                    </w:rPr>
                  </w:rPrChange>
                </w:rPr>
                <w:delText>党委</w:delText>
              </w:r>
            </w:del>
            <w:del w:id="31995" w:author="seewo" w:date="2024-05-20T17:52:45Z">
              <w:r>
                <w:rPr>
                  <w:color w:val="auto"/>
                  <w:sz w:val="23"/>
                  <w:szCs w:val="23"/>
                  <w:highlight w:val="none"/>
                  <w:rPrChange w:id="31996" w:author="张正鑫" w:date="2024-09-28T08:45:58Z">
                    <w:rPr>
                      <w:sz w:val="23"/>
                      <w:szCs w:val="23"/>
                    </w:rPr>
                  </w:rPrChange>
                </w:rPr>
                <w:delText xml:space="preserve"> </w:delText>
              </w:r>
            </w:del>
            <w:del w:id="31997" w:author="seewo" w:date="2024-05-20T17:52:45Z">
              <w:r>
                <w:rPr>
                  <w:color w:val="auto"/>
                  <w:spacing w:val="5"/>
                  <w:sz w:val="23"/>
                  <w:szCs w:val="23"/>
                  <w:highlight w:val="none"/>
                  <w:rPrChange w:id="31998" w:author="张正鑫" w:date="2024-09-28T08:45:58Z">
                    <w:rPr>
                      <w:spacing w:val="5"/>
                      <w:sz w:val="23"/>
                      <w:szCs w:val="23"/>
                    </w:rPr>
                  </w:rPrChange>
                </w:rPr>
                <w:delText>审查</w:delText>
              </w:r>
            </w:del>
            <w:del w:id="31999" w:author="seewo" w:date="2024-05-20T17:52:45Z">
              <w:r>
                <w:rPr>
                  <w:color w:val="auto"/>
                  <w:sz w:val="23"/>
                  <w:szCs w:val="23"/>
                  <w:highlight w:val="none"/>
                  <w:rPrChange w:id="32000" w:author="张正鑫" w:date="2024-09-28T08:45:58Z">
                    <w:rPr>
                      <w:sz w:val="23"/>
                      <w:szCs w:val="23"/>
                    </w:rPr>
                  </w:rPrChange>
                </w:rPr>
                <w:delText xml:space="preserve"> </w:delText>
              </w:r>
            </w:del>
            <w:del w:id="32001" w:author="seewo" w:date="2024-05-20T17:52:45Z">
              <w:r>
                <w:rPr>
                  <w:color w:val="auto"/>
                  <w:spacing w:val="5"/>
                  <w:sz w:val="23"/>
                  <w:szCs w:val="23"/>
                  <w:highlight w:val="none"/>
                  <w:rPrChange w:id="32002" w:author="张正鑫" w:date="2024-09-28T08:45:58Z">
                    <w:rPr>
                      <w:spacing w:val="5"/>
                      <w:sz w:val="23"/>
                      <w:szCs w:val="23"/>
                    </w:rPr>
                  </w:rPrChange>
                </w:rPr>
                <w:delText>意见</w:delText>
              </w:r>
            </w:del>
          </w:p>
        </w:tc>
        <w:tc>
          <w:tcPr>
            <w:tcW w:w="7795" w:type="dxa"/>
            <w:gridSpan w:val="8"/>
            <w:vAlign w:val="top"/>
          </w:tcPr>
          <w:p w14:paraId="61A17883">
            <w:pPr>
              <w:spacing w:line="360" w:lineRule="auto"/>
              <w:jc w:val="both"/>
              <w:rPr>
                <w:del w:id="32004" w:author="seewo" w:date="2024-05-20T17:52:45Z"/>
                <w:rFonts w:ascii="Arial"/>
                <w:color w:val="auto"/>
                <w:sz w:val="21"/>
                <w:highlight w:val="none"/>
                <w:rPrChange w:id="32005" w:author="张正鑫" w:date="2024-09-28T08:45:58Z">
                  <w:rPr>
                    <w:del w:id="32006" w:author="seewo" w:date="2024-05-20T17:52:45Z"/>
                    <w:rFonts w:ascii="Arial"/>
                    <w:sz w:val="21"/>
                  </w:rPr>
                </w:rPrChange>
              </w:rPr>
              <w:pPrChange w:id="32003" w:author="？！。。。" w:date="2024-04-03T15:04:15Z">
                <w:pPr>
                  <w:spacing w:line="258" w:lineRule="auto"/>
                </w:pPr>
              </w:pPrChange>
            </w:pPr>
          </w:p>
          <w:p w14:paraId="28D359C9">
            <w:pPr>
              <w:spacing w:line="360" w:lineRule="auto"/>
              <w:jc w:val="both"/>
              <w:rPr>
                <w:del w:id="32008" w:author="seewo" w:date="2024-05-20T17:52:45Z"/>
                <w:rFonts w:ascii="Arial"/>
                <w:color w:val="auto"/>
                <w:sz w:val="21"/>
                <w:highlight w:val="none"/>
                <w:rPrChange w:id="32009" w:author="张正鑫" w:date="2024-09-28T08:45:58Z">
                  <w:rPr>
                    <w:del w:id="32010" w:author="seewo" w:date="2024-05-20T17:52:45Z"/>
                    <w:rFonts w:ascii="Arial"/>
                    <w:sz w:val="21"/>
                  </w:rPr>
                </w:rPrChange>
              </w:rPr>
              <w:pPrChange w:id="32007" w:author="？！。。。" w:date="2024-04-03T15:04:15Z">
                <w:pPr>
                  <w:spacing w:line="258" w:lineRule="auto"/>
                </w:pPr>
              </w:pPrChange>
            </w:pPr>
          </w:p>
          <w:p w14:paraId="32135326">
            <w:pPr>
              <w:spacing w:line="360" w:lineRule="auto"/>
              <w:jc w:val="both"/>
              <w:rPr>
                <w:del w:id="32012" w:author="seewo" w:date="2024-05-20T17:52:45Z"/>
                <w:rFonts w:ascii="Arial"/>
                <w:color w:val="auto"/>
                <w:sz w:val="21"/>
                <w:highlight w:val="none"/>
                <w:rPrChange w:id="32013" w:author="张正鑫" w:date="2024-09-28T08:45:58Z">
                  <w:rPr>
                    <w:del w:id="32014" w:author="seewo" w:date="2024-05-20T17:52:45Z"/>
                    <w:rFonts w:ascii="Arial"/>
                    <w:sz w:val="21"/>
                  </w:rPr>
                </w:rPrChange>
              </w:rPr>
              <w:pPrChange w:id="32011" w:author="？！。。。" w:date="2024-04-03T15:04:15Z">
                <w:pPr>
                  <w:spacing w:line="258" w:lineRule="auto"/>
                </w:pPr>
              </w:pPrChange>
            </w:pPr>
          </w:p>
          <w:p w14:paraId="7034A0A3">
            <w:pPr>
              <w:spacing w:line="360" w:lineRule="auto"/>
              <w:jc w:val="both"/>
              <w:rPr>
                <w:del w:id="32016" w:author="seewo" w:date="2024-05-20T17:52:45Z"/>
                <w:rFonts w:ascii="Arial"/>
                <w:color w:val="auto"/>
                <w:sz w:val="21"/>
                <w:highlight w:val="none"/>
                <w:rPrChange w:id="32017" w:author="张正鑫" w:date="2024-09-28T08:45:58Z">
                  <w:rPr>
                    <w:del w:id="32018" w:author="seewo" w:date="2024-05-20T17:52:45Z"/>
                    <w:rFonts w:ascii="Arial"/>
                    <w:sz w:val="21"/>
                  </w:rPr>
                </w:rPrChange>
              </w:rPr>
              <w:pPrChange w:id="32015" w:author="？！。。。" w:date="2024-04-03T15:04:15Z">
                <w:pPr>
                  <w:spacing w:line="258" w:lineRule="auto"/>
                </w:pPr>
              </w:pPrChange>
            </w:pPr>
          </w:p>
          <w:p w14:paraId="0EA14FB8">
            <w:pPr>
              <w:spacing w:line="360" w:lineRule="auto"/>
              <w:jc w:val="both"/>
              <w:rPr>
                <w:del w:id="32020" w:author="seewo" w:date="2024-05-20T17:52:45Z"/>
                <w:rFonts w:ascii="Arial"/>
                <w:color w:val="auto"/>
                <w:sz w:val="21"/>
                <w:highlight w:val="none"/>
                <w:rPrChange w:id="32021" w:author="张正鑫" w:date="2024-09-28T08:45:58Z">
                  <w:rPr>
                    <w:del w:id="32022" w:author="seewo" w:date="2024-05-20T17:52:45Z"/>
                    <w:rFonts w:ascii="Arial"/>
                    <w:sz w:val="21"/>
                  </w:rPr>
                </w:rPrChange>
              </w:rPr>
              <w:pPrChange w:id="32019" w:author="？！。。。" w:date="2024-04-03T15:04:15Z">
                <w:pPr>
                  <w:spacing w:line="259" w:lineRule="auto"/>
                </w:pPr>
              </w:pPrChange>
            </w:pPr>
          </w:p>
          <w:p w14:paraId="6D27A089">
            <w:pPr>
              <w:spacing w:line="360" w:lineRule="auto"/>
              <w:jc w:val="both"/>
              <w:rPr>
                <w:del w:id="32024" w:author="seewo" w:date="2024-05-20T17:52:45Z"/>
                <w:rFonts w:ascii="Arial"/>
                <w:color w:val="auto"/>
                <w:sz w:val="21"/>
                <w:highlight w:val="none"/>
                <w:rPrChange w:id="32025" w:author="张正鑫" w:date="2024-09-28T08:45:58Z">
                  <w:rPr>
                    <w:del w:id="32026" w:author="seewo" w:date="2024-05-20T17:52:45Z"/>
                    <w:rFonts w:ascii="Arial"/>
                    <w:sz w:val="21"/>
                  </w:rPr>
                </w:rPrChange>
              </w:rPr>
              <w:pPrChange w:id="32023" w:author="？！。。。" w:date="2024-04-03T15:04:15Z">
                <w:pPr>
                  <w:spacing w:line="259" w:lineRule="auto"/>
                </w:pPr>
              </w:pPrChange>
            </w:pPr>
          </w:p>
          <w:p w14:paraId="7371F099">
            <w:pPr>
              <w:pStyle w:val="9"/>
              <w:spacing w:before="0" w:line="360" w:lineRule="auto"/>
              <w:ind w:left="4110"/>
              <w:jc w:val="both"/>
              <w:rPr>
                <w:del w:id="32028" w:author="seewo" w:date="2024-05-20T17:52:45Z"/>
                <w:color w:val="auto"/>
                <w:sz w:val="23"/>
                <w:szCs w:val="23"/>
                <w:highlight w:val="none"/>
                <w:rPrChange w:id="32029" w:author="张正鑫" w:date="2024-09-28T08:45:58Z">
                  <w:rPr>
                    <w:del w:id="32030" w:author="seewo" w:date="2024-05-20T17:52:45Z"/>
                    <w:sz w:val="23"/>
                    <w:szCs w:val="23"/>
                  </w:rPr>
                </w:rPrChange>
              </w:rPr>
              <w:pPrChange w:id="32027" w:author="？！。。。" w:date="2024-04-03T15:04:15Z">
                <w:pPr>
                  <w:pStyle w:val="9"/>
                  <w:spacing w:before="75" w:line="219" w:lineRule="auto"/>
                  <w:ind w:left="4110"/>
                </w:pPr>
              </w:pPrChange>
            </w:pPr>
            <w:del w:id="32031" w:author="seewo" w:date="2024-05-20T17:52:45Z">
              <w:r>
                <w:rPr>
                  <w:color w:val="auto"/>
                  <w:spacing w:val="5"/>
                  <w:sz w:val="23"/>
                  <w:szCs w:val="23"/>
                  <w:highlight w:val="none"/>
                  <w:rPrChange w:id="32032" w:author="张正鑫" w:date="2024-09-28T08:45:58Z">
                    <w:rPr>
                      <w:spacing w:val="5"/>
                      <w:sz w:val="23"/>
                      <w:szCs w:val="23"/>
                    </w:rPr>
                  </w:rPrChange>
                </w:rPr>
                <w:delText>签字(盖章):</w:delText>
              </w:r>
            </w:del>
          </w:p>
          <w:p w14:paraId="19EA7921">
            <w:pPr>
              <w:pStyle w:val="9"/>
              <w:spacing w:before="0" w:line="360" w:lineRule="auto"/>
              <w:ind w:right="24"/>
              <w:jc w:val="both"/>
              <w:rPr>
                <w:del w:id="32034" w:author="seewo" w:date="2024-05-20T17:52:45Z"/>
                <w:color w:val="auto"/>
                <w:sz w:val="23"/>
                <w:szCs w:val="23"/>
                <w:highlight w:val="none"/>
                <w:rPrChange w:id="32035" w:author="张正鑫" w:date="2024-09-28T08:45:58Z">
                  <w:rPr>
                    <w:del w:id="32036" w:author="seewo" w:date="2024-05-20T17:52:45Z"/>
                    <w:sz w:val="23"/>
                    <w:szCs w:val="23"/>
                  </w:rPr>
                </w:rPrChange>
              </w:rPr>
              <w:pPrChange w:id="32033" w:author="？！。。。" w:date="2024-04-03T15:04:15Z">
                <w:pPr>
                  <w:pStyle w:val="9"/>
                  <w:spacing w:before="18" w:line="202" w:lineRule="auto"/>
                  <w:ind w:right="24"/>
                  <w:jc w:val="right"/>
                </w:pPr>
              </w:pPrChange>
            </w:pPr>
            <w:del w:id="32037" w:author="seewo" w:date="2024-05-20T17:52:45Z">
              <w:r>
                <w:rPr>
                  <w:color w:val="auto"/>
                  <w:spacing w:val="-9"/>
                  <w:sz w:val="23"/>
                  <w:szCs w:val="23"/>
                  <w:highlight w:val="none"/>
                  <w:rPrChange w:id="32038" w:author="张正鑫" w:date="2024-09-28T08:45:58Z">
                    <w:rPr>
                      <w:spacing w:val="-9"/>
                      <w:sz w:val="23"/>
                      <w:szCs w:val="23"/>
                    </w:rPr>
                  </w:rPrChange>
                </w:rPr>
                <w:delText>年</w:delText>
              </w:r>
            </w:del>
            <w:del w:id="32039" w:author="seewo" w:date="2024-05-20T17:52:45Z">
              <w:r>
                <w:rPr>
                  <w:color w:val="auto"/>
                  <w:spacing w:val="10"/>
                  <w:sz w:val="23"/>
                  <w:szCs w:val="23"/>
                  <w:highlight w:val="none"/>
                  <w:rPrChange w:id="32040" w:author="张正鑫" w:date="2024-09-28T08:45:58Z">
                    <w:rPr>
                      <w:spacing w:val="10"/>
                      <w:sz w:val="23"/>
                      <w:szCs w:val="23"/>
                    </w:rPr>
                  </w:rPrChange>
                </w:rPr>
                <w:delText xml:space="preserve">    </w:delText>
              </w:r>
            </w:del>
            <w:del w:id="32041" w:author="seewo" w:date="2024-05-20T17:52:45Z">
              <w:r>
                <w:rPr>
                  <w:color w:val="auto"/>
                  <w:spacing w:val="-9"/>
                  <w:sz w:val="23"/>
                  <w:szCs w:val="23"/>
                  <w:highlight w:val="none"/>
                  <w:rPrChange w:id="32042" w:author="张正鑫" w:date="2024-09-28T08:45:58Z">
                    <w:rPr>
                      <w:spacing w:val="-9"/>
                      <w:sz w:val="23"/>
                      <w:szCs w:val="23"/>
                    </w:rPr>
                  </w:rPrChange>
                </w:rPr>
                <w:delText>月</w:delText>
              </w:r>
            </w:del>
            <w:del w:id="32043" w:author="seewo" w:date="2024-05-20T17:52:45Z">
              <w:r>
                <w:rPr>
                  <w:color w:val="auto"/>
                  <w:spacing w:val="18"/>
                  <w:sz w:val="23"/>
                  <w:szCs w:val="23"/>
                  <w:highlight w:val="none"/>
                  <w:rPrChange w:id="32044" w:author="张正鑫" w:date="2024-09-28T08:45:58Z">
                    <w:rPr>
                      <w:spacing w:val="18"/>
                      <w:sz w:val="23"/>
                      <w:szCs w:val="23"/>
                    </w:rPr>
                  </w:rPrChange>
                </w:rPr>
                <w:delText xml:space="preserve">    </w:delText>
              </w:r>
            </w:del>
            <w:del w:id="32045" w:author="seewo" w:date="2024-05-20T17:52:45Z">
              <w:r>
                <w:rPr>
                  <w:color w:val="auto"/>
                  <w:spacing w:val="-9"/>
                  <w:sz w:val="23"/>
                  <w:szCs w:val="23"/>
                  <w:highlight w:val="none"/>
                  <w:rPrChange w:id="32046" w:author="张正鑫" w:date="2024-09-28T08:45:58Z">
                    <w:rPr>
                      <w:spacing w:val="-9"/>
                      <w:sz w:val="23"/>
                      <w:szCs w:val="23"/>
                    </w:rPr>
                  </w:rPrChange>
                </w:rPr>
                <w:delText>日</w:delText>
              </w:r>
            </w:del>
          </w:p>
        </w:tc>
      </w:tr>
      <w:tr w14:paraId="380074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4" w:hRule="atLeast"/>
          <w:del w:id="32047" w:author="seewo" w:date="2024-05-20T17:52:45Z"/>
        </w:trPr>
        <w:tc>
          <w:tcPr>
            <w:tcW w:w="724" w:type="dxa"/>
            <w:vAlign w:val="top"/>
          </w:tcPr>
          <w:p w14:paraId="56573E8B">
            <w:pPr>
              <w:spacing w:line="360" w:lineRule="auto"/>
              <w:jc w:val="both"/>
              <w:rPr>
                <w:del w:id="32049" w:author="seewo" w:date="2024-05-20T17:52:45Z"/>
                <w:rFonts w:ascii="Arial"/>
                <w:color w:val="auto"/>
                <w:sz w:val="21"/>
                <w:highlight w:val="none"/>
                <w:rPrChange w:id="32050" w:author="张正鑫" w:date="2024-09-28T08:45:58Z">
                  <w:rPr>
                    <w:del w:id="32051" w:author="seewo" w:date="2024-05-20T17:52:45Z"/>
                    <w:rFonts w:ascii="Arial"/>
                    <w:sz w:val="21"/>
                  </w:rPr>
                </w:rPrChange>
              </w:rPr>
              <w:pPrChange w:id="32048" w:author="？！。。。" w:date="2024-04-03T15:04:15Z">
                <w:pPr>
                  <w:spacing w:line="382" w:lineRule="auto"/>
                </w:pPr>
              </w:pPrChange>
            </w:pPr>
          </w:p>
          <w:p w14:paraId="1EB65CF8">
            <w:pPr>
              <w:pStyle w:val="9"/>
              <w:spacing w:before="0" w:line="360" w:lineRule="auto"/>
              <w:ind w:left="124"/>
              <w:jc w:val="both"/>
              <w:rPr>
                <w:del w:id="32053" w:author="seewo" w:date="2024-05-20T17:52:45Z"/>
                <w:color w:val="auto"/>
                <w:sz w:val="23"/>
                <w:szCs w:val="23"/>
                <w:highlight w:val="none"/>
                <w:rPrChange w:id="32054" w:author="张正鑫" w:date="2024-09-28T08:45:58Z">
                  <w:rPr>
                    <w:del w:id="32055" w:author="seewo" w:date="2024-05-20T17:52:45Z"/>
                    <w:sz w:val="23"/>
                    <w:szCs w:val="23"/>
                  </w:rPr>
                </w:rPrChange>
              </w:rPr>
              <w:pPrChange w:id="32052" w:author="？！。。。" w:date="2024-04-03T15:04:15Z">
                <w:pPr>
                  <w:pStyle w:val="9"/>
                  <w:spacing w:before="75" w:line="221" w:lineRule="auto"/>
                  <w:ind w:left="124"/>
                </w:pPr>
              </w:pPrChange>
            </w:pPr>
            <w:del w:id="32056" w:author="seewo" w:date="2024-05-20T17:52:45Z">
              <w:r>
                <w:rPr>
                  <w:color w:val="auto"/>
                  <w:spacing w:val="5"/>
                  <w:sz w:val="23"/>
                  <w:szCs w:val="23"/>
                  <w:highlight w:val="none"/>
                  <w:rPrChange w:id="32057" w:author="张正鑫" w:date="2024-09-28T08:45:58Z">
                    <w:rPr>
                      <w:spacing w:val="5"/>
                      <w:sz w:val="23"/>
                      <w:szCs w:val="23"/>
                    </w:rPr>
                  </w:rPrChange>
                </w:rPr>
                <w:delText>备注</w:delText>
              </w:r>
            </w:del>
          </w:p>
        </w:tc>
        <w:tc>
          <w:tcPr>
            <w:tcW w:w="7795" w:type="dxa"/>
            <w:gridSpan w:val="8"/>
            <w:vAlign w:val="top"/>
          </w:tcPr>
          <w:p w14:paraId="7DA116D6">
            <w:pPr>
              <w:spacing w:line="360" w:lineRule="auto"/>
              <w:jc w:val="both"/>
              <w:rPr>
                <w:del w:id="32059" w:author="seewo" w:date="2024-05-20T17:52:45Z"/>
                <w:rFonts w:ascii="Arial"/>
                <w:color w:val="auto"/>
                <w:sz w:val="21"/>
                <w:highlight w:val="none"/>
                <w:rPrChange w:id="32060" w:author="张正鑫" w:date="2024-09-28T08:45:58Z">
                  <w:rPr>
                    <w:del w:id="32061" w:author="seewo" w:date="2024-05-20T17:52:45Z"/>
                    <w:rFonts w:ascii="Arial"/>
                    <w:sz w:val="21"/>
                  </w:rPr>
                </w:rPrChange>
              </w:rPr>
              <w:pPrChange w:id="32058" w:author="？！。。。" w:date="2024-04-03T15:04:15Z">
                <w:pPr/>
              </w:pPrChange>
            </w:pPr>
          </w:p>
        </w:tc>
      </w:tr>
    </w:tbl>
    <w:p w14:paraId="71B4AE05">
      <w:pPr>
        <w:spacing w:line="360" w:lineRule="auto"/>
        <w:jc w:val="both"/>
        <w:rPr>
          <w:del w:id="32063" w:author="seewo" w:date="2024-05-20T17:52:45Z"/>
          <w:rFonts w:ascii="Arial"/>
          <w:color w:val="auto"/>
          <w:sz w:val="21"/>
          <w:highlight w:val="none"/>
          <w:rPrChange w:id="32064" w:author="张正鑫" w:date="2024-09-28T08:45:58Z">
            <w:rPr>
              <w:del w:id="32065" w:author="seewo" w:date="2024-05-20T17:52:45Z"/>
              <w:rFonts w:ascii="Arial"/>
              <w:sz w:val="21"/>
            </w:rPr>
          </w:rPrChange>
        </w:rPr>
        <w:pPrChange w:id="32062" w:author="？！。。。" w:date="2024-04-03T15:04:15Z">
          <w:pPr/>
        </w:pPrChange>
      </w:pPr>
    </w:p>
    <w:p w14:paraId="73ED1FC3">
      <w:pPr>
        <w:spacing w:line="360" w:lineRule="auto"/>
        <w:jc w:val="both"/>
        <w:rPr>
          <w:del w:id="32067" w:author="seewo" w:date="2024-05-20T17:52:45Z"/>
          <w:rFonts w:ascii="Arial" w:hAnsi="Arial" w:eastAsia="Arial" w:cs="Arial"/>
          <w:color w:val="auto"/>
          <w:sz w:val="21"/>
          <w:szCs w:val="21"/>
          <w:highlight w:val="none"/>
          <w:rPrChange w:id="32068" w:author="张正鑫" w:date="2024-09-28T08:45:58Z">
            <w:rPr>
              <w:del w:id="32069" w:author="seewo" w:date="2024-05-20T17:52:45Z"/>
              <w:rFonts w:ascii="Arial" w:hAnsi="Arial" w:eastAsia="Arial" w:cs="Arial"/>
              <w:sz w:val="21"/>
              <w:szCs w:val="21"/>
            </w:rPr>
          </w:rPrChange>
        </w:rPr>
        <w:sectPr>
          <w:headerReference r:id="rId119" w:type="default"/>
          <w:footerReference r:id="rId120" w:type="default"/>
          <w:pgSz w:w="11900" w:h="16840"/>
          <w:pgMar w:top="1431" w:right="1785" w:bottom="1171" w:left="1755" w:header="1077" w:footer="1002" w:gutter="0"/>
          <w:cols w:space="720" w:num="1"/>
          <w:titlePg/>
        </w:sectPr>
        <w:pPrChange w:id="32066" w:author="？！。。。" w:date="2024-04-03T15:04:15Z">
          <w:pPr/>
        </w:pPrChange>
      </w:pPr>
    </w:p>
    <w:p w14:paraId="35CEA262">
      <w:pPr>
        <w:pStyle w:val="3"/>
        <w:spacing w:before="0" w:line="360" w:lineRule="auto"/>
        <w:ind w:left="168"/>
        <w:jc w:val="both"/>
        <w:rPr>
          <w:del w:id="32071" w:author="seewo" w:date="2024-05-20T17:52:45Z"/>
          <w:rFonts w:ascii="Arial" w:hAnsi="Arial" w:eastAsia="Arial" w:cs="Arial"/>
          <w:color w:val="auto"/>
          <w:sz w:val="26"/>
          <w:szCs w:val="26"/>
          <w:highlight w:val="none"/>
          <w:rPrChange w:id="32072" w:author="张正鑫" w:date="2024-09-28T08:45:58Z">
            <w:rPr>
              <w:del w:id="32073" w:author="seewo" w:date="2024-05-20T17:52:45Z"/>
              <w:rFonts w:ascii="Arial" w:hAnsi="Arial" w:eastAsia="Arial" w:cs="Arial"/>
              <w:sz w:val="26"/>
              <w:szCs w:val="26"/>
            </w:rPr>
          </w:rPrChange>
        </w:rPr>
        <w:pPrChange w:id="32070" w:author="？！。。。" w:date="2024-04-03T15:04:15Z">
          <w:pPr>
            <w:pStyle w:val="3"/>
            <w:spacing w:before="183" w:line="222" w:lineRule="auto"/>
            <w:ind w:left="168"/>
          </w:pPr>
        </w:pPrChange>
      </w:pPr>
      <w:del w:id="32074" w:author="seewo" w:date="2024-05-20T17:52:45Z">
        <w:r>
          <w:rPr>
            <w:b/>
            <w:bCs/>
            <w:color w:val="auto"/>
            <w:spacing w:val="10"/>
            <w:sz w:val="26"/>
            <w:szCs w:val="26"/>
            <w:highlight w:val="none"/>
            <w:rPrChange w:id="32075" w:author="张正鑫" w:date="2024-09-28T08:45:58Z">
              <w:rPr>
                <w:b/>
                <w:bCs/>
                <w:spacing w:val="10"/>
                <w:sz w:val="26"/>
                <w:szCs w:val="26"/>
              </w:rPr>
            </w:rPrChange>
          </w:rPr>
          <w:delText>附录</w:delText>
        </w:r>
      </w:del>
      <w:del w:id="32076" w:author="seewo" w:date="2024-05-20T17:52:45Z">
        <w:r>
          <w:rPr>
            <w:rFonts w:ascii="Arial" w:hAnsi="Arial" w:eastAsia="Arial" w:cs="Arial"/>
            <w:b/>
            <w:bCs/>
            <w:color w:val="auto"/>
            <w:spacing w:val="10"/>
            <w:sz w:val="26"/>
            <w:szCs w:val="26"/>
            <w:highlight w:val="none"/>
            <w:rPrChange w:id="32077" w:author="张正鑫" w:date="2024-09-28T08:45:58Z">
              <w:rPr>
                <w:rFonts w:ascii="Arial" w:hAnsi="Arial" w:eastAsia="Arial" w:cs="Arial"/>
                <w:b/>
                <w:bCs/>
                <w:spacing w:val="10"/>
                <w:sz w:val="26"/>
                <w:szCs w:val="26"/>
              </w:rPr>
            </w:rPrChange>
          </w:rPr>
          <w:delText>B</w:delText>
        </w:r>
      </w:del>
    </w:p>
    <w:p w14:paraId="4D36BF52">
      <w:pPr>
        <w:spacing w:before="0" w:line="360" w:lineRule="auto"/>
        <w:ind w:left="1944"/>
        <w:jc w:val="both"/>
        <w:rPr>
          <w:del w:id="32079" w:author="seewo" w:date="2024-05-20T17:52:45Z"/>
          <w:rFonts w:ascii="宋体" w:hAnsi="宋体" w:eastAsia="宋体" w:cs="宋体"/>
          <w:color w:val="auto"/>
          <w:sz w:val="27"/>
          <w:szCs w:val="27"/>
          <w:highlight w:val="none"/>
          <w:rPrChange w:id="32080" w:author="张正鑫" w:date="2024-09-28T08:45:58Z">
            <w:rPr>
              <w:del w:id="32081" w:author="seewo" w:date="2024-05-20T17:52:45Z"/>
              <w:rFonts w:ascii="宋体" w:hAnsi="宋体" w:eastAsia="宋体" w:cs="宋体"/>
              <w:sz w:val="27"/>
              <w:szCs w:val="27"/>
            </w:rPr>
          </w:rPrChange>
        </w:rPr>
        <w:pPrChange w:id="32078" w:author="？！。。。" w:date="2024-04-03T15:04:15Z">
          <w:pPr>
            <w:spacing w:before="232" w:line="208" w:lineRule="auto"/>
            <w:ind w:left="1944"/>
          </w:pPr>
        </w:pPrChange>
      </w:pPr>
      <w:del w:id="32082" w:author="seewo" w:date="2024-05-20T17:52:45Z">
        <w:r>
          <w:rPr>
            <w:rFonts w:ascii="宋体" w:hAnsi="宋体" w:eastAsia="宋体" w:cs="宋体"/>
            <w:color w:val="auto"/>
            <w:sz w:val="27"/>
            <w:szCs w:val="27"/>
            <w:highlight w:val="none"/>
            <w:rPrChange w:id="32083" w:author="张正鑫" w:date="2024-09-28T08:45:58Z">
              <w:rPr>
                <w:rFonts w:ascii="宋体" w:hAnsi="宋体" w:eastAsia="宋体" w:cs="宋体"/>
                <w:sz w:val="27"/>
                <w:szCs w:val="27"/>
              </w:rPr>
            </w:rPrChange>
          </w:rPr>
          <w:delText>天津石油职业技术学院教材编写审核表</w:delText>
        </w:r>
      </w:del>
    </w:p>
    <w:tbl>
      <w:tblPr>
        <w:tblStyle w:val="8"/>
        <w:tblW w:w="851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4"/>
        <w:gridCol w:w="619"/>
        <w:gridCol w:w="4165"/>
        <w:gridCol w:w="1248"/>
        <w:gridCol w:w="1763"/>
      </w:tblGrid>
      <w:tr w14:paraId="39783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4" w:hRule="atLeast"/>
          <w:del w:id="32084" w:author="seewo" w:date="2024-05-20T17:52:45Z"/>
        </w:trPr>
        <w:tc>
          <w:tcPr>
            <w:tcW w:w="1343" w:type="dxa"/>
            <w:gridSpan w:val="2"/>
            <w:vAlign w:val="top"/>
          </w:tcPr>
          <w:p w14:paraId="6F16256C">
            <w:pPr>
              <w:spacing w:line="360" w:lineRule="auto"/>
              <w:jc w:val="both"/>
              <w:rPr>
                <w:del w:id="32086" w:author="seewo" w:date="2024-05-20T17:52:45Z"/>
                <w:rFonts w:ascii="Arial"/>
                <w:color w:val="auto"/>
                <w:sz w:val="21"/>
                <w:highlight w:val="none"/>
                <w:rPrChange w:id="32087" w:author="张正鑫" w:date="2024-09-28T08:45:58Z">
                  <w:rPr>
                    <w:del w:id="32088" w:author="seewo" w:date="2024-05-20T17:52:45Z"/>
                    <w:rFonts w:ascii="Arial"/>
                    <w:sz w:val="21"/>
                  </w:rPr>
                </w:rPrChange>
              </w:rPr>
              <w:pPrChange w:id="32085" w:author="？！。。。" w:date="2024-04-03T15:04:15Z">
                <w:pPr>
                  <w:spacing w:line="286" w:lineRule="auto"/>
                </w:pPr>
              </w:pPrChange>
            </w:pPr>
          </w:p>
          <w:p w14:paraId="28764679">
            <w:pPr>
              <w:pStyle w:val="9"/>
              <w:spacing w:before="0" w:line="360" w:lineRule="auto"/>
              <w:ind w:left="204"/>
              <w:jc w:val="both"/>
              <w:rPr>
                <w:del w:id="32090" w:author="seewo" w:date="2024-05-20T17:52:45Z"/>
                <w:color w:val="auto"/>
                <w:sz w:val="23"/>
                <w:szCs w:val="23"/>
                <w:highlight w:val="none"/>
                <w:rPrChange w:id="32091" w:author="张正鑫" w:date="2024-09-28T08:45:58Z">
                  <w:rPr>
                    <w:del w:id="32092" w:author="seewo" w:date="2024-05-20T17:52:45Z"/>
                    <w:sz w:val="23"/>
                    <w:szCs w:val="23"/>
                  </w:rPr>
                </w:rPrChange>
              </w:rPr>
              <w:pPrChange w:id="32089" w:author="？！。。。" w:date="2024-04-03T15:04:15Z">
                <w:pPr>
                  <w:pStyle w:val="9"/>
                  <w:spacing w:before="75" w:line="219" w:lineRule="auto"/>
                  <w:ind w:left="204"/>
                </w:pPr>
              </w:pPrChange>
            </w:pPr>
            <w:del w:id="32093" w:author="seewo" w:date="2024-05-20T17:52:45Z">
              <w:r>
                <w:rPr>
                  <w:color w:val="auto"/>
                  <w:spacing w:val="2"/>
                  <w:sz w:val="23"/>
                  <w:szCs w:val="23"/>
                  <w:highlight w:val="none"/>
                  <w:rPrChange w:id="32094" w:author="张正鑫" w:date="2024-09-28T08:45:58Z">
                    <w:rPr>
                      <w:spacing w:val="2"/>
                      <w:sz w:val="23"/>
                      <w:szCs w:val="23"/>
                    </w:rPr>
                  </w:rPrChange>
                </w:rPr>
                <w:delText>教材名称</w:delText>
              </w:r>
            </w:del>
          </w:p>
        </w:tc>
        <w:tc>
          <w:tcPr>
            <w:tcW w:w="4165" w:type="dxa"/>
            <w:vAlign w:val="top"/>
          </w:tcPr>
          <w:p w14:paraId="0640F648">
            <w:pPr>
              <w:spacing w:line="360" w:lineRule="auto"/>
              <w:jc w:val="both"/>
              <w:rPr>
                <w:del w:id="32096" w:author="seewo" w:date="2024-05-20T17:52:45Z"/>
                <w:rFonts w:ascii="Arial"/>
                <w:color w:val="auto"/>
                <w:sz w:val="21"/>
                <w:highlight w:val="none"/>
                <w:rPrChange w:id="32097" w:author="张正鑫" w:date="2024-09-28T08:45:58Z">
                  <w:rPr>
                    <w:del w:id="32098" w:author="seewo" w:date="2024-05-20T17:52:45Z"/>
                    <w:rFonts w:ascii="Arial"/>
                    <w:sz w:val="21"/>
                  </w:rPr>
                </w:rPrChange>
              </w:rPr>
              <w:pPrChange w:id="32095" w:author="？！。。。" w:date="2024-04-03T15:04:15Z">
                <w:pPr/>
              </w:pPrChange>
            </w:pPr>
          </w:p>
        </w:tc>
        <w:tc>
          <w:tcPr>
            <w:tcW w:w="1248" w:type="dxa"/>
            <w:vAlign w:val="top"/>
          </w:tcPr>
          <w:p w14:paraId="3BC6E909">
            <w:pPr>
              <w:pStyle w:val="9"/>
              <w:spacing w:before="0" w:line="360" w:lineRule="auto"/>
              <w:ind w:left="107" w:right="123"/>
              <w:jc w:val="both"/>
              <w:rPr>
                <w:del w:id="32100" w:author="seewo" w:date="2024-05-20T17:52:45Z"/>
                <w:color w:val="auto"/>
                <w:sz w:val="23"/>
                <w:szCs w:val="23"/>
                <w:highlight w:val="none"/>
                <w:rPrChange w:id="32101" w:author="张正鑫" w:date="2024-09-28T08:45:58Z">
                  <w:rPr>
                    <w:del w:id="32102" w:author="seewo" w:date="2024-05-20T17:52:45Z"/>
                    <w:sz w:val="23"/>
                    <w:szCs w:val="23"/>
                  </w:rPr>
                </w:rPrChange>
              </w:rPr>
              <w:pPrChange w:id="32099" w:author="？！。。。" w:date="2024-04-03T15:04:15Z">
                <w:pPr>
                  <w:pStyle w:val="9"/>
                  <w:spacing w:before="86" w:line="224" w:lineRule="auto"/>
                  <w:ind w:left="107" w:right="123"/>
                  <w:jc w:val="both"/>
                </w:pPr>
              </w:pPrChange>
            </w:pPr>
            <w:del w:id="32103" w:author="seewo" w:date="2024-05-20T17:52:45Z">
              <w:r>
                <w:rPr>
                  <w:color w:val="auto"/>
                  <w:spacing w:val="-16"/>
                  <w:position w:val="1"/>
                  <w:sz w:val="23"/>
                  <w:szCs w:val="23"/>
                  <w:highlight w:val="none"/>
                  <w:rPrChange w:id="32104" w:author="张正鑫" w:date="2024-09-28T08:45:58Z">
                    <w:rPr>
                      <w:spacing w:val="-16"/>
                      <w:position w:val="1"/>
                      <w:sz w:val="23"/>
                      <w:szCs w:val="23"/>
                    </w:rPr>
                  </w:rPrChange>
                </w:rPr>
                <w:delText>规</w:delText>
              </w:r>
            </w:del>
            <w:del w:id="32105" w:author="seewo" w:date="2024-05-20T17:52:45Z">
              <w:r>
                <w:rPr>
                  <w:color w:val="auto"/>
                  <w:spacing w:val="17"/>
                  <w:position w:val="1"/>
                  <w:sz w:val="23"/>
                  <w:szCs w:val="23"/>
                  <w:highlight w:val="none"/>
                  <w:rPrChange w:id="32106" w:author="张正鑫" w:date="2024-09-28T08:45:58Z">
                    <w:rPr>
                      <w:spacing w:val="17"/>
                      <w:position w:val="1"/>
                      <w:sz w:val="23"/>
                      <w:szCs w:val="23"/>
                    </w:rPr>
                  </w:rPrChange>
                </w:rPr>
                <w:delText xml:space="preserve">  </w:delText>
              </w:r>
            </w:del>
            <w:del w:id="32107" w:author="seewo" w:date="2024-05-20T17:52:45Z">
              <w:r>
                <w:rPr>
                  <w:color w:val="auto"/>
                  <w:spacing w:val="-16"/>
                  <w:sz w:val="23"/>
                  <w:szCs w:val="23"/>
                  <w:highlight w:val="none"/>
                  <w:rPrChange w:id="32108" w:author="张正鑫" w:date="2024-09-28T08:45:58Z">
                    <w:rPr>
                      <w:spacing w:val="-16"/>
                      <w:sz w:val="23"/>
                      <w:szCs w:val="23"/>
                    </w:rPr>
                  </w:rPrChange>
                </w:rPr>
                <w:delText>划 □</w:delText>
              </w:r>
            </w:del>
            <w:del w:id="32109" w:author="seewo" w:date="2024-05-20T17:52:45Z">
              <w:r>
                <w:rPr>
                  <w:color w:val="auto"/>
                  <w:spacing w:val="1"/>
                  <w:sz w:val="23"/>
                  <w:szCs w:val="23"/>
                  <w:highlight w:val="none"/>
                  <w:rPrChange w:id="32110" w:author="张正鑫" w:date="2024-09-28T08:45:58Z">
                    <w:rPr>
                      <w:spacing w:val="1"/>
                      <w:sz w:val="23"/>
                      <w:szCs w:val="23"/>
                    </w:rPr>
                  </w:rPrChange>
                </w:rPr>
                <w:delText xml:space="preserve"> </w:delText>
              </w:r>
            </w:del>
            <w:del w:id="32111" w:author="seewo" w:date="2024-05-20T17:52:45Z">
              <w:r>
                <w:rPr>
                  <w:color w:val="auto"/>
                  <w:spacing w:val="-7"/>
                  <w:sz w:val="23"/>
                  <w:szCs w:val="23"/>
                  <w:highlight w:val="none"/>
                  <w:rPrChange w:id="32112" w:author="张正鑫" w:date="2024-09-28T08:45:58Z">
                    <w:rPr>
                      <w:spacing w:val="-7"/>
                      <w:sz w:val="23"/>
                      <w:szCs w:val="23"/>
                    </w:rPr>
                  </w:rPrChange>
                </w:rPr>
                <w:delText>协</w:delText>
              </w:r>
            </w:del>
            <w:del w:id="32113" w:author="seewo" w:date="2024-05-20T17:52:45Z">
              <w:r>
                <w:rPr>
                  <w:color w:val="auto"/>
                  <w:spacing w:val="18"/>
                  <w:sz w:val="23"/>
                  <w:szCs w:val="23"/>
                  <w:highlight w:val="none"/>
                  <w:rPrChange w:id="32114" w:author="张正鑫" w:date="2024-09-28T08:45:58Z">
                    <w:rPr>
                      <w:spacing w:val="18"/>
                      <w:sz w:val="23"/>
                      <w:szCs w:val="23"/>
                    </w:rPr>
                  </w:rPrChange>
                </w:rPr>
                <w:delText xml:space="preserve">  </w:delText>
              </w:r>
            </w:del>
            <w:del w:id="32115" w:author="seewo" w:date="2024-05-20T17:52:45Z">
              <w:r>
                <w:rPr>
                  <w:color w:val="auto"/>
                  <w:spacing w:val="-7"/>
                  <w:sz w:val="23"/>
                  <w:szCs w:val="23"/>
                  <w:highlight w:val="none"/>
                  <w:rPrChange w:id="32116" w:author="张正鑫" w:date="2024-09-28T08:45:58Z">
                    <w:rPr>
                      <w:spacing w:val="-7"/>
                      <w:sz w:val="23"/>
                      <w:szCs w:val="23"/>
                    </w:rPr>
                  </w:rPrChange>
                </w:rPr>
                <w:delText>编</w:delText>
              </w:r>
            </w:del>
            <w:del w:id="32117" w:author="seewo" w:date="2024-05-20T17:52:45Z">
              <w:r>
                <w:rPr>
                  <w:color w:val="auto"/>
                  <w:spacing w:val="58"/>
                  <w:sz w:val="23"/>
                  <w:szCs w:val="23"/>
                  <w:highlight w:val="none"/>
                  <w:rPrChange w:id="32118" w:author="张正鑫" w:date="2024-09-28T08:45:58Z">
                    <w:rPr>
                      <w:spacing w:val="58"/>
                      <w:sz w:val="23"/>
                      <w:szCs w:val="23"/>
                    </w:rPr>
                  </w:rPrChange>
                </w:rPr>
                <w:delText xml:space="preserve"> </w:delText>
              </w:r>
            </w:del>
            <w:del w:id="32119" w:author="seewo" w:date="2024-05-20T17:52:45Z">
              <w:r>
                <w:rPr>
                  <w:color w:val="auto"/>
                  <w:spacing w:val="-7"/>
                  <w:position w:val="3"/>
                  <w:sz w:val="11"/>
                  <w:szCs w:val="11"/>
                  <w:highlight w:val="none"/>
                  <w:rPrChange w:id="32120" w:author="张正鑫" w:date="2024-09-28T08:45:58Z">
                    <w:rPr>
                      <w:spacing w:val="-7"/>
                      <w:position w:val="3"/>
                      <w:sz w:val="11"/>
                      <w:szCs w:val="11"/>
                    </w:rPr>
                  </w:rPrChange>
                </w:rPr>
                <w:delText>_</w:delText>
              </w:r>
            </w:del>
            <w:del w:id="32121" w:author="seewo" w:date="2024-05-20T17:52:45Z">
              <w:r>
                <w:rPr>
                  <w:color w:val="auto"/>
                  <w:position w:val="3"/>
                  <w:sz w:val="11"/>
                  <w:szCs w:val="11"/>
                  <w:highlight w:val="none"/>
                  <w:rPrChange w:id="32122" w:author="张正鑫" w:date="2024-09-28T08:45:58Z">
                    <w:rPr>
                      <w:position w:val="3"/>
                      <w:sz w:val="11"/>
                      <w:szCs w:val="11"/>
                    </w:rPr>
                  </w:rPrChange>
                </w:rPr>
                <w:delText xml:space="preserve">  </w:delText>
              </w:r>
            </w:del>
            <w:del w:id="32123" w:author="seewo" w:date="2024-05-20T17:52:45Z">
              <w:r>
                <w:rPr>
                  <w:color w:val="auto"/>
                  <w:spacing w:val="-24"/>
                  <w:sz w:val="23"/>
                  <w:szCs w:val="23"/>
                  <w:highlight w:val="none"/>
                  <w:rPrChange w:id="32124" w:author="张正鑫" w:date="2024-09-28T08:45:58Z">
                    <w:rPr>
                      <w:spacing w:val="-24"/>
                      <w:sz w:val="23"/>
                      <w:szCs w:val="23"/>
                    </w:rPr>
                  </w:rPrChange>
                </w:rPr>
                <w:delText>自</w:delText>
              </w:r>
            </w:del>
            <w:del w:id="32125" w:author="seewo" w:date="2024-05-20T17:52:45Z">
              <w:r>
                <w:rPr>
                  <w:color w:val="auto"/>
                  <w:spacing w:val="37"/>
                  <w:sz w:val="23"/>
                  <w:szCs w:val="23"/>
                  <w:highlight w:val="none"/>
                  <w:rPrChange w:id="32126" w:author="张正鑫" w:date="2024-09-28T08:45:58Z">
                    <w:rPr>
                      <w:spacing w:val="37"/>
                      <w:sz w:val="23"/>
                      <w:szCs w:val="23"/>
                    </w:rPr>
                  </w:rPrChange>
                </w:rPr>
                <w:delText xml:space="preserve">  </w:delText>
              </w:r>
            </w:del>
            <w:del w:id="32127" w:author="seewo" w:date="2024-05-20T17:52:45Z">
              <w:r>
                <w:rPr>
                  <w:color w:val="auto"/>
                  <w:spacing w:val="-24"/>
                  <w:sz w:val="23"/>
                  <w:szCs w:val="23"/>
                  <w:highlight w:val="none"/>
                  <w:rPrChange w:id="32128" w:author="张正鑫" w:date="2024-09-28T08:45:58Z">
                    <w:rPr>
                      <w:spacing w:val="-24"/>
                      <w:sz w:val="23"/>
                      <w:szCs w:val="23"/>
                    </w:rPr>
                  </w:rPrChange>
                </w:rPr>
                <w:delText>编</w:delText>
              </w:r>
            </w:del>
          </w:p>
        </w:tc>
        <w:tc>
          <w:tcPr>
            <w:tcW w:w="1763" w:type="dxa"/>
            <w:vAlign w:val="top"/>
          </w:tcPr>
          <w:p w14:paraId="17582C83">
            <w:pPr>
              <w:pStyle w:val="9"/>
              <w:spacing w:before="0" w:line="360" w:lineRule="auto"/>
              <w:ind w:left="528"/>
              <w:jc w:val="both"/>
              <w:rPr>
                <w:del w:id="32130" w:author="seewo" w:date="2024-05-20T17:52:45Z"/>
                <w:color w:val="auto"/>
                <w:sz w:val="23"/>
                <w:szCs w:val="23"/>
                <w:highlight w:val="none"/>
                <w:rPrChange w:id="32131" w:author="张正鑫" w:date="2024-09-28T08:45:58Z">
                  <w:rPr>
                    <w:del w:id="32132" w:author="seewo" w:date="2024-05-20T17:52:45Z"/>
                    <w:sz w:val="23"/>
                    <w:szCs w:val="23"/>
                  </w:rPr>
                </w:rPrChange>
              </w:rPr>
              <w:pPrChange w:id="32129" w:author="？！。。。" w:date="2024-04-03T15:04:15Z">
                <w:pPr>
                  <w:pStyle w:val="9"/>
                  <w:spacing w:before="74" w:line="310" w:lineRule="exact"/>
                  <w:ind w:left="528"/>
                </w:pPr>
              </w:pPrChange>
            </w:pPr>
            <w:del w:id="32133" w:author="seewo" w:date="2024-05-20T17:52:45Z">
              <w:r>
                <w:rPr>
                  <w:color w:val="auto"/>
                  <w:spacing w:val="-6"/>
                  <w:position w:val="5"/>
                  <w:sz w:val="23"/>
                  <w:szCs w:val="23"/>
                  <w:highlight w:val="none"/>
                  <w:rPrChange w:id="32134" w:author="张正鑫" w:date="2024-09-28T08:45:58Z">
                    <w:rPr>
                      <w:spacing w:val="-6"/>
                      <w:position w:val="5"/>
                      <w:sz w:val="23"/>
                      <w:szCs w:val="23"/>
                    </w:rPr>
                  </w:rPrChange>
                </w:rPr>
                <w:delText>主</w:delText>
              </w:r>
            </w:del>
            <w:del w:id="32135" w:author="seewo" w:date="2024-05-20T17:52:45Z">
              <w:r>
                <w:rPr>
                  <w:color w:val="auto"/>
                  <w:spacing w:val="19"/>
                  <w:position w:val="5"/>
                  <w:sz w:val="23"/>
                  <w:szCs w:val="23"/>
                  <w:highlight w:val="none"/>
                  <w:rPrChange w:id="32136" w:author="张正鑫" w:date="2024-09-28T08:45:58Z">
                    <w:rPr>
                      <w:spacing w:val="19"/>
                      <w:position w:val="5"/>
                      <w:sz w:val="23"/>
                      <w:szCs w:val="23"/>
                    </w:rPr>
                  </w:rPrChange>
                </w:rPr>
                <w:delText xml:space="preserve">  </w:delText>
              </w:r>
            </w:del>
            <w:del w:id="32137" w:author="seewo" w:date="2024-05-20T17:52:45Z">
              <w:r>
                <w:rPr>
                  <w:color w:val="auto"/>
                  <w:spacing w:val="-6"/>
                  <w:position w:val="5"/>
                  <w:sz w:val="23"/>
                  <w:szCs w:val="23"/>
                  <w:highlight w:val="none"/>
                  <w:rPrChange w:id="32138" w:author="张正鑫" w:date="2024-09-28T08:45:58Z">
                    <w:rPr>
                      <w:spacing w:val="-6"/>
                      <w:position w:val="5"/>
                      <w:sz w:val="23"/>
                      <w:szCs w:val="23"/>
                    </w:rPr>
                  </w:rPrChange>
                </w:rPr>
                <w:delText>编</w:delText>
              </w:r>
            </w:del>
          </w:p>
          <w:p w14:paraId="0A7ED7E1">
            <w:pPr>
              <w:pStyle w:val="9"/>
              <w:spacing w:line="360" w:lineRule="auto"/>
              <w:ind w:left="528"/>
              <w:jc w:val="both"/>
              <w:rPr>
                <w:del w:id="32140" w:author="seewo" w:date="2024-05-20T17:52:45Z"/>
                <w:color w:val="auto"/>
                <w:sz w:val="23"/>
                <w:szCs w:val="23"/>
                <w:highlight w:val="none"/>
                <w:rPrChange w:id="32141" w:author="张正鑫" w:date="2024-09-28T08:45:58Z">
                  <w:rPr>
                    <w:del w:id="32142" w:author="seewo" w:date="2024-05-20T17:52:45Z"/>
                    <w:sz w:val="23"/>
                    <w:szCs w:val="23"/>
                  </w:rPr>
                </w:rPrChange>
              </w:rPr>
              <w:pPrChange w:id="32139" w:author="？！。。。" w:date="2024-04-03T15:04:15Z">
                <w:pPr>
                  <w:pStyle w:val="9"/>
                  <w:spacing w:line="219" w:lineRule="auto"/>
                  <w:ind w:left="528"/>
                </w:pPr>
              </w:pPrChange>
            </w:pPr>
            <w:del w:id="32143" w:author="seewo" w:date="2024-05-20T17:52:45Z">
              <w:r>
                <w:rPr>
                  <w:color w:val="auto"/>
                  <w:spacing w:val="5"/>
                  <w:sz w:val="23"/>
                  <w:szCs w:val="23"/>
                  <w:highlight w:val="none"/>
                  <w:rPrChange w:id="32144" w:author="张正鑫" w:date="2024-09-28T08:45:58Z">
                    <w:rPr>
                      <w:spacing w:val="5"/>
                      <w:sz w:val="23"/>
                      <w:szCs w:val="23"/>
                    </w:rPr>
                  </w:rPrChange>
                </w:rPr>
                <w:delText>副主编</w:delText>
              </w:r>
            </w:del>
          </w:p>
          <w:p w14:paraId="43F8F19C">
            <w:pPr>
              <w:pStyle w:val="9"/>
              <w:spacing w:before="0" w:line="360" w:lineRule="auto"/>
              <w:ind w:left="528"/>
              <w:jc w:val="both"/>
              <w:rPr>
                <w:del w:id="32146" w:author="seewo" w:date="2024-05-20T17:52:45Z"/>
                <w:color w:val="auto"/>
                <w:sz w:val="23"/>
                <w:szCs w:val="23"/>
                <w:highlight w:val="none"/>
                <w:rPrChange w:id="32147" w:author="张正鑫" w:date="2024-09-28T08:45:58Z">
                  <w:rPr>
                    <w:del w:id="32148" w:author="seewo" w:date="2024-05-20T17:52:45Z"/>
                    <w:sz w:val="23"/>
                    <w:szCs w:val="23"/>
                  </w:rPr>
                </w:rPrChange>
              </w:rPr>
              <w:pPrChange w:id="32145" w:author="？！。。。" w:date="2024-04-03T15:04:15Z">
                <w:pPr>
                  <w:pStyle w:val="9"/>
                  <w:spacing w:before="47" w:line="184" w:lineRule="auto"/>
                  <w:ind w:left="528"/>
                </w:pPr>
              </w:pPrChange>
            </w:pPr>
            <w:del w:id="32149" w:author="seewo" w:date="2024-05-20T17:52:45Z">
              <w:r>
                <w:rPr>
                  <w:color w:val="auto"/>
                  <w:spacing w:val="-6"/>
                  <w:sz w:val="23"/>
                  <w:szCs w:val="23"/>
                  <w:highlight w:val="none"/>
                  <w:rPrChange w:id="32150" w:author="张正鑫" w:date="2024-09-28T08:45:58Z">
                    <w:rPr>
                      <w:spacing w:val="-6"/>
                      <w:sz w:val="23"/>
                      <w:szCs w:val="23"/>
                    </w:rPr>
                  </w:rPrChange>
                </w:rPr>
                <w:delText>参</w:delText>
              </w:r>
            </w:del>
            <w:del w:id="32151" w:author="seewo" w:date="2024-05-20T17:52:45Z">
              <w:r>
                <w:rPr>
                  <w:color w:val="auto"/>
                  <w:spacing w:val="19"/>
                  <w:sz w:val="23"/>
                  <w:szCs w:val="23"/>
                  <w:highlight w:val="none"/>
                  <w:rPrChange w:id="32152" w:author="张正鑫" w:date="2024-09-28T08:45:58Z">
                    <w:rPr>
                      <w:spacing w:val="19"/>
                      <w:sz w:val="23"/>
                      <w:szCs w:val="23"/>
                    </w:rPr>
                  </w:rPrChange>
                </w:rPr>
                <w:delText xml:space="preserve">  </w:delText>
              </w:r>
            </w:del>
            <w:del w:id="32153" w:author="seewo" w:date="2024-05-20T17:52:45Z">
              <w:r>
                <w:rPr>
                  <w:color w:val="auto"/>
                  <w:spacing w:val="-6"/>
                  <w:sz w:val="23"/>
                  <w:szCs w:val="23"/>
                  <w:highlight w:val="none"/>
                  <w:rPrChange w:id="32154" w:author="张正鑫" w:date="2024-09-28T08:45:58Z">
                    <w:rPr>
                      <w:spacing w:val="-6"/>
                      <w:sz w:val="23"/>
                      <w:szCs w:val="23"/>
                    </w:rPr>
                  </w:rPrChange>
                </w:rPr>
                <w:delText>编</w:delText>
              </w:r>
            </w:del>
          </w:p>
        </w:tc>
      </w:tr>
      <w:tr w14:paraId="061DA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del w:id="32155" w:author="seewo" w:date="2024-05-20T17:52:45Z"/>
        </w:trPr>
        <w:tc>
          <w:tcPr>
            <w:tcW w:w="1343" w:type="dxa"/>
            <w:gridSpan w:val="2"/>
            <w:vAlign w:val="top"/>
          </w:tcPr>
          <w:p w14:paraId="686C94CF">
            <w:pPr>
              <w:pStyle w:val="9"/>
              <w:spacing w:before="0" w:line="360" w:lineRule="auto"/>
              <w:ind w:left="314"/>
              <w:jc w:val="both"/>
              <w:rPr>
                <w:del w:id="32157" w:author="seewo" w:date="2024-05-20T17:52:45Z"/>
                <w:color w:val="auto"/>
                <w:sz w:val="23"/>
                <w:szCs w:val="23"/>
                <w:highlight w:val="none"/>
                <w:rPrChange w:id="32158" w:author="张正鑫" w:date="2024-09-28T08:45:58Z">
                  <w:rPr>
                    <w:del w:id="32159" w:author="seewo" w:date="2024-05-20T17:52:45Z"/>
                    <w:sz w:val="23"/>
                    <w:szCs w:val="23"/>
                  </w:rPr>
                </w:rPrChange>
              </w:rPr>
              <w:pPrChange w:id="32156" w:author="？！。。。" w:date="2024-04-03T15:04:15Z">
                <w:pPr>
                  <w:pStyle w:val="9"/>
                  <w:spacing w:before="180" w:line="219" w:lineRule="auto"/>
                  <w:ind w:left="314"/>
                </w:pPr>
              </w:pPrChange>
            </w:pPr>
            <w:del w:id="32160" w:author="seewo" w:date="2024-05-20T17:52:45Z">
              <w:r>
                <w:rPr>
                  <w:color w:val="auto"/>
                  <w:spacing w:val="3"/>
                  <w:sz w:val="23"/>
                  <w:szCs w:val="23"/>
                  <w:highlight w:val="none"/>
                  <w:rPrChange w:id="32161" w:author="张正鑫" w:date="2024-09-28T08:45:58Z">
                    <w:rPr>
                      <w:spacing w:val="3"/>
                      <w:sz w:val="23"/>
                      <w:szCs w:val="23"/>
                    </w:rPr>
                  </w:rPrChange>
                </w:rPr>
                <w:delText>出版社</w:delText>
              </w:r>
            </w:del>
          </w:p>
        </w:tc>
        <w:tc>
          <w:tcPr>
            <w:tcW w:w="7176" w:type="dxa"/>
            <w:gridSpan w:val="3"/>
            <w:vAlign w:val="top"/>
          </w:tcPr>
          <w:p w14:paraId="15960617">
            <w:pPr>
              <w:spacing w:line="360" w:lineRule="auto"/>
              <w:jc w:val="both"/>
              <w:rPr>
                <w:del w:id="32163" w:author="seewo" w:date="2024-05-20T17:52:45Z"/>
                <w:rFonts w:ascii="Arial"/>
                <w:color w:val="auto"/>
                <w:sz w:val="21"/>
                <w:highlight w:val="none"/>
                <w:rPrChange w:id="32164" w:author="张正鑫" w:date="2024-09-28T08:45:58Z">
                  <w:rPr>
                    <w:del w:id="32165" w:author="seewo" w:date="2024-05-20T17:52:45Z"/>
                    <w:rFonts w:ascii="Arial"/>
                    <w:sz w:val="21"/>
                  </w:rPr>
                </w:rPrChange>
              </w:rPr>
              <w:pPrChange w:id="32162" w:author="？！。。。" w:date="2024-04-03T15:04:15Z">
                <w:pPr/>
              </w:pPrChange>
            </w:pPr>
          </w:p>
        </w:tc>
      </w:tr>
      <w:tr w14:paraId="38F5A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7" w:hRule="atLeast"/>
          <w:del w:id="32166" w:author="seewo" w:date="2024-05-20T17:52:45Z"/>
        </w:trPr>
        <w:tc>
          <w:tcPr>
            <w:tcW w:w="724" w:type="dxa"/>
            <w:vAlign w:val="top"/>
          </w:tcPr>
          <w:p w14:paraId="46567AF8">
            <w:pPr>
              <w:spacing w:line="360" w:lineRule="auto"/>
              <w:jc w:val="both"/>
              <w:rPr>
                <w:del w:id="32168" w:author="seewo" w:date="2024-05-20T17:52:45Z"/>
                <w:rFonts w:ascii="Arial"/>
                <w:color w:val="auto"/>
                <w:sz w:val="21"/>
                <w:highlight w:val="none"/>
                <w:rPrChange w:id="32169" w:author="张正鑫" w:date="2024-09-28T08:45:58Z">
                  <w:rPr>
                    <w:del w:id="32170" w:author="seewo" w:date="2024-05-20T17:52:45Z"/>
                    <w:rFonts w:ascii="Arial"/>
                    <w:sz w:val="21"/>
                  </w:rPr>
                </w:rPrChange>
              </w:rPr>
              <w:pPrChange w:id="32167" w:author="？！。。。" w:date="2024-04-03T15:04:15Z">
                <w:pPr>
                  <w:spacing w:line="257" w:lineRule="auto"/>
                </w:pPr>
              </w:pPrChange>
            </w:pPr>
          </w:p>
          <w:p w14:paraId="683006A0">
            <w:pPr>
              <w:spacing w:line="360" w:lineRule="auto"/>
              <w:jc w:val="both"/>
              <w:rPr>
                <w:del w:id="32172" w:author="seewo" w:date="2024-05-20T17:52:45Z"/>
                <w:rFonts w:ascii="Arial"/>
                <w:color w:val="auto"/>
                <w:sz w:val="21"/>
                <w:highlight w:val="none"/>
                <w:rPrChange w:id="32173" w:author="张正鑫" w:date="2024-09-28T08:45:58Z">
                  <w:rPr>
                    <w:del w:id="32174" w:author="seewo" w:date="2024-05-20T17:52:45Z"/>
                    <w:rFonts w:ascii="Arial"/>
                    <w:sz w:val="21"/>
                  </w:rPr>
                </w:rPrChange>
              </w:rPr>
              <w:pPrChange w:id="32171" w:author="？！。。。" w:date="2024-04-03T15:04:15Z">
                <w:pPr>
                  <w:spacing w:line="258" w:lineRule="auto"/>
                </w:pPr>
              </w:pPrChange>
            </w:pPr>
          </w:p>
          <w:p w14:paraId="5D09B3F8">
            <w:pPr>
              <w:spacing w:line="360" w:lineRule="auto"/>
              <w:jc w:val="both"/>
              <w:rPr>
                <w:del w:id="32176" w:author="seewo" w:date="2024-05-20T17:52:45Z"/>
                <w:rFonts w:ascii="Arial"/>
                <w:color w:val="auto"/>
                <w:sz w:val="21"/>
                <w:highlight w:val="none"/>
                <w:rPrChange w:id="32177" w:author="张正鑫" w:date="2024-09-28T08:45:58Z">
                  <w:rPr>
                    <w:del w:id="32178" w:author="seewo" w:date="2024-05-20T17:52:45Z"/>
                    <w:rFonts w:ascii="Arial"/>
                    <w:sz w:val="21"/>
                  </w:rPr>
                </w:rPrChange>
              </w:rPr>
              <w:pPrChange w:id="32175" w:author="？！。。。" w:date="2024-04-03T15:04:15Z">
                <w:pPr>
                  <w:spacing w:line="258" w:lineRule="auto"/>
                </w:pPr>
              </w:pPrChange>
            </w:pPr>
          </w:p>
          <w:p w14:paraId="76E51ACE">
            <w:pPr>
              <w:spacing w:line="360" w:lineRule="auto"/>
              <w:jc w:val="both"/>
              <w:rPr>
                <w:del w:id="32180" w:author="seewo" w:date="2024-05-20T17:52:45Z"/>
                <w:rFonts w:ascii="Arial"/>
                <w:color w:val="auto"/>
                <w:sz w:val="21"/>
                <w:highlight w:val="none"/>
                <w:rPrChange w:id="32181" w:author="张正鑫" w:date="2024-09-28T08:45:58Z">
                  <w:rPr>
                    <w:del w:id="32182" w:author="seewo" w:date="2024-05-20T17:52:45Z"/>
                    <w:rFonts w:ascii="Arial"/>
                    <w:sz w:val="21"/>
                  </w:rPr>
                </w:rPrChange>
              </w:rPr>
              <w:pPrChange w:id="32179" w:author="？！。。。" w:date="2024-04-03T15:04:15Z">
                <w:pPr>
                  <w:spacing w:line="258" w:lineRule="auto"/>
                </w:pPr>
              </w:pPrChange>
            </w:pPr>
          </w:p>
          <w:p w14:paraId="18CABF9E">
            <w:pPr>
              <w:pStyle w:val="9"/>
              <w:spacing w:before="0" w:line="360" w:lineRule="auto"/>
              <w:ind w:left="124" w:right="109"/>
              <w:jc w:val="both"/>
              <w:rPr>
                <w:del w:id="32184" w:author="seewo" w:date="2024-05-20T17:52:45Z"/>
                <w:color w:val="auto"/>
                <w:sz w:val="23"/>
                <w:szCs w:val="23"/>
                <w:highlight w:val="none"/>
                <w:rPrChange w:id="32185" w:author="张正鑫" w:date="2024-09-28T08:45:58Z">
                  <w:rPr>
                    <w:del w:id="32186" w:author="seewo" w:date="2024-05-20T17:52:45Z"/>
                    <w:sz w:val="23"/>
                    <w:szCs w:val="23"/>
                  </w:rPr>
                </w:rPrChange>
              </w:rPr>
              <w:pPrChange w:id="32183" w:author="？！。。。" w:date="2024-04-03T15:04:15Z">
                <w:pPr>
                  <w:pStyle w:val="9"/>
                  <w:spacing w:before="75" w:line="241" w:lineRule="auto"/>
                  <w:ind w:left="124" w:right="109"/>
                  <w:jc w:val="both"/>
                </w:pPr>
              </w:pPrChange>
            </w:pPr>
            <w:del w:id="32187" w:author="seewo" w:date="2024-05-20T17:52:45Z">
              <w:r>
                <w:rPr>
                  <w:color w:val="auto"/>
                  <w:spacing w:val="6"/>
                  <w:sz w:val="23"/>
                  <w:szCs w:val="23"/>
                  <w:highlight w:val="none"/>
                  <w:rPrChange w:id="32188" w:author="张正鑫" w:date="2024-09-28T08:45:58Z">
                    <w:rPr>
                      <w:spacing w:val="6"/>
                      <w:sz w:val="23"/>
                      <w:szCs w:val="23"/>
                    </w:rPr>
                  </w:rPrChange>
                </w:rPr>
                <w:delText>所在</w:delText>
              </w:r>
            </w:del>
            <w:del w:id="32189" w:author="seewo" w:date="2024-05-20T17:52:45Z">
              <w:r>
                <w:rPr>
                  <w:color w:val="auto"/>
                  <w:sz w:val="23"/>
                  <w:szCs w:val="23"/>
                  <w:highlight w:val="none"/>
                  <w:rPrChange w:id="32190" w:author="张正鑫" w:date="2024-09-28T08:45:58Z">
                    <w:rPr>
                      <w:sz w:val="23"/>
                      <w:szCs w:val="23"/>
                    </w:rPr>
                  </w:rPrChange>
                </w:rPr>
                <w:delText xml:space="preserve"> </w:delText>
              </w:r>
            </w:del>
            <w:del w:id="32191" w:author="seewo" w:date="2024-05-20T17:52:45Z">
              <w:r>
                <w:rPr>
                  <w:color w:val="auto"/>
                  <w:spacing w:val="-6"/>
                  <w:sz w:val="23"/>
                  <w:szCs w:val="23"/>
                  <w:highlight w:val="none"/>
                  <w:rPrChange w:id="32192" w:author="张正鑫" w:date="2024-09-28T08:45:58Z">
                    <w:rPr>
                      <w:spacing w:val="-6"/>
                      <w:sz w:val="23"/>
                      <w:szCs w:val="23"/>
                    </w:rPr>
                  </w:rPrChange>
                </w:rPr>
                <w:delText>单位</w:delText>
              </w:r>
            </w:del>
            <w:del w:id="32193" w:author="seewo" w:date="2024-05-20T17:52:45Z">
              <w:r>
                <w:rPr>
                  <w:color w:val="auto"/>
                  <w:sz w:val="23"/>
                  <w:szCs w:val="23"/>
                  <w:highlight w:val="none"/>
                  <w:rPrChange w:id="32194" w:author="张正鑫" w:date="2024-09-28T08:45:58Z">
                    <w:rPr>
                      <w:sz w:val="23"/>
                      <w:szCs w:val="23"/>
                    </w:rPr>
                  </w:rPrChange>
                </w:rPr>
                <w:delText xml:space="preserve"> </w:delText>
              </w:r>
            </w:del>
            <w:del w:id="32195" w:author="seewo" w:date="2024-05-20T17:52:45Z">
              <w:r>
                <w:rPr>
                  <w:color w:val="auto"/>
                  <w:spacing w:val="9"/>
                  <w:sz w:val="23"/>
                  <w:szCs w:val="23"/>
                  <w:highlight w:val="none"/>
                  <w:rPrChange w:id="32196" w:author="张正鑫" w:date="2024-09-28T08:45:58Z">
                    <w:rPr>
                      <w:spacing w:val="9"/>
                      <w:sz w:val="23"/>
                      <w:szCs w:val="23"/>
                    </w:rPr>
                  </w:rPrChange>
                </w:rPr>
                <w:delText>初审</w:delText>
              </w:r>
            </w:del>
            <w:del w:id="32197" w:author="seewo" w:date="2024-05-20T17:52:45Z">
              <w:r>
                <w:rPr>
                  <w:color w:val="auto"/>
                  <w:sz w:val="23"/>
                  <w:szCs w:val="23"/>
                  <w:highlight w:val="none"/>
                  <w:rPrChange w:id="32198" w:author="张正鑫" w:date="2024-09-28T08:45:58Z">
                    <w:rPr>
                      <w:sz w:val="23"/>
                      <w:szCs w:val="23"/>
                    </w:rPr>
                  </w:rPrChange>
                </w:rPr>
                <w:delText xml:space="preserve"> </w:delText>
              </w:r>
            </w:del>
            <w:del w:id="32199" w:author="seewo" w:date="2024-05-20T17:52:45Z">
              <w:r>
                <w:rPr>
                  <w:color w:val="auto"/>
                  <w:spacing w:val="5"/>
                  <w:sz w:val="23"/>
                  <w:szCs w:val="23"/>
                  <w:highlight w:val="none"/>
                  <w:rPrChange w:id="32200" w:author="张正鑫" w:date="2024-09-28T08:45:58Z">
                    <w:rPr>
                      <w:spacing w:val="5"/>
                      <w:sz w:val="23"/>
                      <w:szCs w:val="23"/>
                    </w:rPr>
                  </w:rPrChange>
                </w:rPr>
                <w:delText>意见</w:delText>
              </w:r>
            </w:del>
          </w:p>
        </w:tc>
        <w:tc>
          <w:tcPr>
            <w:tcW w:w="7795" w:type="dxa"/>
            <w:gridSpan w:val="4"/>
            <w:vAlign w:val="top"/>
          </w:tcPr>
          <w:p w14:paraId="277B6347">
            <w:pPr>
              <w:spacing w:line="360" w:lineRule="auto"/>
              <w:jc w:val="both"/>
              <w:rPr>
                <w:del w:id="32202" w:author="seewo" w:date="2024-05-20T17:52:45Z"/>
                <w:rFonts w:ascii="Arial"/>
                <w:color w:val="auto"/>
                <w:sz w:val="21"/>
                <w:highlight w:val="none"/>
                <w:rPrChange w:id="32203" w:author="张正鑫" w:date="2024-09-28T08:45:58Z">
                  <w:rPr>
                    <w:del w:id="32204" w:author="seewo" w:date="2024-05-20T17:52:45Z"/>
                    <w:rFonts w:ascii="Arial"/>
                    <w:sz w:val="21"/>
                  </w:rPr>
                </w:rPrChange>
              </w:rPr>
              <w:pPrChange w:id="32201" w:author="？！。。。" w:date="2024-04-03T15:04:15Z">
                <w:pPr>
                  <w:spacing w:line="241" w:lineRule="auto"/>
                </w:pPr>
              </w:pPrChange>
            </w:pPr>
          </w:p>
          <w:p w14:paraId="5523DCD6">
            <w:pPr>
              <w:spacing w:line="360" w:lineRule="auto"/>
              <w:jc w:val="both"/>
              <w:rPr>
                <w:del w:id="32206" w:author="seewo" w:date="2024-05-20T17:52:45Z"/>
                <w:rFonts w:ascii="Arial"/>
                <w:color w:val="auto"/>
                <w:sz w:val="21"/>
                <w:highlight w:val="none"/>
                <w:rPrChange w:id="32207" w:author="张正鑫" w:date="2024-09-28T08:45:58Z">
                  <w:rPr>
                    <w:del w:id="32208" w:author="seewo" w:date="2024-05-20T17:52:45Z"/>
                    <w:rFonts w:ascii="Arial"/>
                    <w:sz w:val="21"/>
                  </w:rPr>
                </w:rPrChange>
              </w:rPr>
              <w:pPrChange w:id="32205" w:author="？！。。。" w:date="2024-04-03T15:04:15Z">
                <w:pPr>
                  <w:spacing w:line="241" w:lineRule="auto"/>
                </w:pPr>
              </w:pPrChange>
            </w:pPr>
          </w:p>
          <w:p w14:paraId="24FBD199">
            <w:pPr>
              <w:spacing w:line="360" w:lineRule="auto"/>
              <w:jc w:val="both"/>
              <w:rPr>
                <w:del w:id="32210" w:author="seewo" w:date="2024-05-20T17:52:45Z"/>
                <w:rFonts w:ascii="Arial"/>
                <w:color w:val="auto"/>
                <w:sz w:val="21"/>
                <w:highlight w:val="none"/>
                <w:rPrChange w:id="32211" w:author="张正鑫" w:date="2024-09-28T08:45:58Z">
                  <w:rPr>
                    <w:del w:id="32212" w:author="seewo" w:date="2024-05-20T17:52:45Z"/>
                    <w:rFonts w:ascii="Arial"/>
                    <w:sz w:val="21"/>
                  </w:rPr>
                </w:rPrChange>
              </w:rPr>
              <w:pPrChange w:id="32209" w:author="？！。。。" w:date="2024-04-03T15:04:15Z">
                <w:pPr>
                  <w:spacing w:line="241" w:lineRule="auto"/>
                </w:pPr>
              </w:pPrChange>
            </w:pPr>
          </w:p>
          <w:p w14:paraId="31CC93A3">
            <w:pPr>
              <w:spacing w:line="360" w:lineRule="auto"/>
              <w:jc w:val="both"/>
              <w:rPr>
                <w:del w:id="32214" w:author="seewo" w:date="2024-05-20T17:52:45Z"/>
                <w:rFonts w:ascii="Arial"/>
                <w:color w:val="auto"/>
                <w:sz w:val="21"/>
                <w:highlight w:val="none"/>
                <w:rPrChange w:id="32215" w:author="张正鑫" w:date="2024-09-28T08:45:58Z">
                  <w:rPr>
                    <w:del w:id="32216" w:author="seewo" w:date="2024-05-20T17:52:45Z"/>
                    <w:rFonts w:ascii="Arial"/>
                    <w:sz w:val="21"/>
                  </w:rPr>
                </w:rPrChange>
              </w:rPr>
              <w:pPrChange w:id="32213" w:author="？！。。。" w:date="2024-04-03T15:04:15Z">
                <w:pPr>
                  <w:spacing w:line="241" w:lineRule="auto"/>
                </w:pPr>
              </w:pPrChange>
            </w:pPr>
          </w:p>
          <w:p w14:paraId="40CD2E08">
            <w:pPr>
              <w:spacing w:line="360" w:lineRule="auto"/>
              <w:jc w:val="both"/>
              <w:rPr>
                <w:del w:id="32218" w:author="seewo" w:date="2024-05-20T17:52:45Z"/>
                <w:rFonts w:ascii="Arial"/>
                <w:color w:val="auto"/>
                <w:sz w:val="21"/>
                <w:highlight w:val="none"/>
                <w:rPrChange w:id="32219" w:author="张正鑫" w:date="2024-09-28T08:45:58Z">
                  <w:rPr>
                    <w:del w:id="32220" w:author="seewo" w:date="2024-05-20T17:52:45Z"/>
                    <w:rFonts w:ascii="Arial"/>
                    <w:sz w:val="21"/>
                  </w:rPr>
                </w:rPrChange>
              </w:rPr>
              <w:pPrChange w:id="32217" w:author="？！。。。" w:date="2024-04-03T15:04:15Z">
                <w:pPr>
                  <w:spacing w:line="241" w:lineRule="auto"/>
                </w:pPr>
              </w:pPrChange>
            </w:pPr>
          </w:p>
          <w:p w14:paraId="37D87D9B">
            <w:pPr>
              <w:spacing w:line="360" w:lineRule="auto"/>
              <w:jc w:val="both"/>
              <w:rPr>
                <w:del w:id="32222" w:author="seewo" w:date="2024-05-20T17:52:45Z"/>
                <w:rFonts w:ascii="Arial"/>
                <w:color w:val="auto"/>
                <w:sz w:val="21"/>
                <w:highlight w:val="none"/>
                <w:rPrChange w:id="32223" w:author="张正鑫" w:date="2024-09-28T08:45:58Z">
                  <w:rPr>
                    <w:del w:id="32224" w:author="seewo" w:date="2024-05-20T17:52:45Z"/>
                    <w:rFonts w:ascii="Arial"/>
                    <w:sz w:val="21"/>
                  </w:rPr>
                </w:rPrChange>
              </w:rPr>
              <w:pPrChange w:id="32221" w:author="？！。。。" w:date="2024-04-03T15:04:15Z">
                <w:pPr>
                  <w:spacing w:line="241" w:lineRule="auto"/>
                </w:pPr>
              </w:pPrChange>
            </w:pPr>
          </w:p>
          <w:p w14:paraId="37ECC7C4">
            <w:pPr>
              <w:spacing w:line="360" w:lineRule="auto"/>
              <w:jc w:val="both"/>
              <w:rPr>
                <w:del w:id="32226" w:author="seewo" w:date="2024-05-20T17:52:45Z"/>
                <w:rFonts w:ascii="Arial"/>
                <w:color w:val="auto"/>
                <w:sz w:val="21"/>
                <w:highlight w:val="none"/>
                <w:rPrChange w:id="32227" w:author="张正鑫" w:date="2024-09-28T08:45:58Z">
                  <w:rPr>
                    <w:del w:id="32228" w:author="seewo" w:date="2024-05-20T17:52:45Z"/>
                    <w:rFonts w:ascii="Arial"/>
                    <w:sz w:val="21"/>
                  </w:rPr>
                </w:rPrChange>
              </w:rPr>
              <w:pPrChange w:id="32225" w:author="？！。。。" w:date="2024-04-03T15:04:15Z">
                <w:pPr>
                  <w:spacing w:line="241" w:lineRule="auto"/>
                </w:pPr>
              </w:pPrChange>
            </w:pPr>
          </w:p>
          <w:p w14:paraId="676D75A6">
            <w:pPr>
              <w:spacing w:line="360" w:lineRule="auto"/>
              <w:jc w:val="both"/>
              <w:rPr>
                <w:del w:id="32230" w:author="seewo" w:date="2024-05-20T17:52:45Z"/>
                <w:rFonts w:ascii="Arial"/>
                <w:color w:val="auto"/>
                <w:sz w:val="21"/>
                <w:highlight w:val="none"/>
                <w:rPrChange w:id="32231" w:author="张正鑫" w:date="2024-09-28T08:45:58Z">
                  <w:rPr>
                    <w:del w:id="32232" w:author="seewo" w:date="2024-05-20T17:52:45Z"/>
                    <w:rFonts w:ascii="Arial"/>
                    <w:sz w:val="21"/>
                  </w:rPr>
                </w:rPrChange>
              </w:rPr>
              <w:pPrChange w:id="32229" w:author="？！。。。" w:date="2024-04-03T15:04:15Z">
                <w:pPr>
                  <w:spacing w:line="241" w:lineRule="auto"/>
                </w:pPr>
              </w:pPrChange>
            </w:pPr>
          </w:p>
          <w:p w14:paraId="3065DC7A">
            <w:pPr>
              <w:spacing w:line="360" w:lineRule="auto"/>
              <w:jc w:val="both"/>
              <w:rPr>
                <w:del w:id="32234" w:author="seewo" w:date="2024-05-20T17:52:45Z"/>
                <w:rFonts w:ascii="Arial"/>
                <w:color w:val="auto"/>
                <w:sz w:val="21"/>
                <w:highlight w:val="none"/>
                <w:rPrChange w:id="32235" w:author="张正鑫" w:date="2024-09-28T08:45:58Z">
                  <w:rPr>
                    <w:del w:id="32236" w:author="seewo" w:date="2024-05-20T17:52:45Z"/>
                    <w:rFonts w:ascii="Arial"/>
                    <w:sz w:val="21"/>
                  </w:rPr>
                </w:rPrChange>
              </w:rPr>
              <w:pPrChange w:id="32233" w:author="？！。。。" w:date="2024-04-03T15:04:15Z">
                <w:pPr>
                  <w:spacing w:line="242" w:lineRule="auto"/>
                </w:pPr>
              </w:pPrChange>
            </w:pPr>
          </w:p>
          <w:p w14:paraId="55475ADB">
            <w:pPr>
              <w:pStyle w:val="9"/>
              <w:spacing w:before="0" w:line="360" w:lineRule="auto"/>
              <w:ind w:left="1830"/>
              <w:jc w:val="both"/>
              <w:rPr>
                <w:del w:id="32238" w:author="seewo" w:date="2024-05-20T17:52:45Z"/>
                <w:color w:val="auto"/>
                <w:sz w:val="23"/>
                <w:szCs w:val="23"/>
                <w:highlight w:val="none"/>
                <w:rPrChange w:id="32239" w:author="张正鑫" w:date="2024-09-28T08:45:58Z">
                  <w:rPr>
                    <w:del w:id="32240" w:author="seewo" w:date="2024-05-20T17:52:45Z"/>
                    <w:sz w:val="23"/>
                    <w:szCs w:val="23"/>
                  </w:rPr>
                </w:rPrChange>
              </w:rPr>
              <w:pPrChange w:id="32237" w:author="？！。。。" w:date="2024-04-03T15:04:15Z">
                <w:pPr>
                  <w:pStyle w:val="9"/>
                  <w:spacing w:before="75" w:line="219" w:lineRule="auto"/>
                  <w:ind w:left="1830"/>
                </w:pPr>
              </w:pPrChange>
            </w:pPr>
            <w:del w:id="32241" w:author="seewo" w:date="2024-05-20T17:52:45Z">
              <w:r>
                <w:rPr>
                  <w:color w:val="auto"/>
                  <w:spacing w:val="2"/>
                  <w:sz w:val="23"/>
                  <w:szCs w:val="23"/>
                  <w:highlight w:val="none"/>
                  <w:rPrChange w:id="32242" w:author="张正鑫" w:date="2024-09-28T08:45:58Z">
                    <w:rPr>
                      <w:spacing w:val="2"/>
                      <w:sz w:val="23"/>
                      <w:szCs w:val="23"/>
                    </w:rPr>
                  </w:rPrChange>
                </w:rPr>
                <w:delText>行政正职、支部书记签字(盖章):</w:delText>
              </w:r>
            </w:del>
          </w:p>
          <w:p w14:paraId="5F78CA38">
            <w:pPr>
              <w:spacing w:line="360" w:lineRule="auto"/>
              <w:jc w:val="both"/>
              <w:rPr>
                <w:del w:id="32244" w:author="seewo" w:date="2024-05-20T17:52:45Z"/>
                <w:rFonts w:ascii="Arial"/>
                <w:color w:val="auto"/>
                <w:sz w:val="21"/>
                <w:highlight w:val="none"/>
                <w:rPrChange w:id="32245" w:author="张正鑫" w:date="2024-09-28T08:45:58Z">
                  <w:rPr>
                    <w:del w:id="32246" w:author="seewo" w:date="2024-05-20T17:52:45Z"/>
                    <w:rFonts w:ascii="Arial"/>
                    <w:sz w:val="21"/>
                  </w:rPr>
                </w:rPrChange>
              </w:rPr>
              <w:pPrChange w:id="32243" w:author="？！。。。" w:date="2024-04-03T15:04:15Z">
                <w:pPr>
                  <w:spacing w:line="271" w:lineRule="auto"/>
                </w:pPr>
              </w:pPrChange>
            </w:pPr>
          </w:p>
          <w:p w14:paraId="559EFEB9">
            <w:pPr>
              <w:pStyle w:val="9"/>
              <w:spacing w:before="0" w:line="360" w:lineRule="auto"/>
              <w:ind w:left="5920"/>
              <w:jc w:val="both"/>
              <w:rPr>
                <w:del w:id="32248" w:author="seewo" w:date="2024-05-20T17:52:45Z"/>
                <w:color w:val="auto"/>
                <w:sz w:val="23"/>
                <w:szCs w:val="23"/>
                <w:highlight w:val="none"/>
                <w:rPrChange w:id="32249" w:author="张正鑫" w:date="2024-09-28T08:45:58Z">
                  <w:rPr>
                    <w:del w:id="32250" w:author="seewo" w:date="2024-05-20T17:52:45Z"/>
                    <w:sz w:val="23"/>
                    <w:szCs w:val="23"/>
                  </w:rPr>
                </w:rPrChange>
              </w:rPr>
              <w:pPrChange w:id="32247" w:author="？！。。。" w:date="2024-04-03T15:04:15Z">
                <w:pPr>
                  <w:pStyle w:val="9"/>
                  <w:spacing w:before="75" w:line="225" w:lineRule="auto"/>
                  <w:ind w:left="5920"/>
                </w:pPr>
              </w:pPrChange>
            </w:pPr>
            <w:del w:id="32251" w:author="seewo" w:date="2024-05-20T17:52:45Z">
              <w:r>
                <w:rPr>
                  <w:color w:val="auto"/>
                  <w:spacing w:val="-9"/>
                  <w:sz w:val="23"/>
                  <w:szCs w:val="23"/>
                  <w:highlight w:val="none"/>
                  <w:rPrChange w:id="32252" w:author="张正鑫" w:date="2024-09-28T08:45:58Z">
                    <w:rPr>
                      <w:spacing w:val="-9"/>
                      <w:sz w:val="23"/>
                      <w:szCs w:val="23"/>
                    </w:rPr>
                  </w:rPrChange>
                </w:rPr>
                <w:delText>年</w:delText>
              </w:r>
            </w:del>
            <w:del w:id="32253" w:author="seewo" w:date="2024-05-20T17:52:45Z">
              <w:r>
                <w:rPr>
                  <w:color w:val="auto"/>
                  <w:spacing w:val="18"/>
                  <w:sz w:val="23"/>
                  <w:szCs w:val="23"/>
                  <w:highlight w:val="none"/>
                  <w:rPrChange w:id="32254" w:author="张正鑫" w:date="2024-09-28T08:45:58Z">
                    <w:rPr>
                      <w:spacing w:val="18"/>
                      <w:sz w:val="23"/>
                      <w:szCs w:val="23"/>
                    </w:rPr>
                  </w:rPrChange>
                </w:rPr>
                <w:delText xml:space="preserve">    </w:delText>
              </w:r>
            </w:del>
            <w:del w:id="32255" w:author="seewo" w:date="2024-05-20T17:52:45Z">
              <w:r>
                <w:rPr>
                  <w:color w:val="auto"/>
                  <w:spacing w:val="-9"/>
                  <w:sz w:val="23"/>
                  <w:szCs w:val="23"/>
                  <w:highlight w:val="none"/>
                  <w:rPrChange w:id="32256" w:author="张正鑫" w:date="2024-09-28T08:45:58Z">
                    <w:rPr>
                      <w:spacing w:val="-9"/>
                      <w:sz w:val="23"/>
                      <w:szCs w:val="23"/>
                    </w:rPr>
                  </w:rPrChange>
                </w:rPr>
                <w:delText>月</w:delText>
              </w:r>
            </w:del>
            <w:del w:id="32257" w:author="seewo" w:date="2024-05-20T17:52:45Z">
              <w:r>
                <w:rPr>
                  <w:color w:val="auto"/>
                  <w:spacing w:val="1"/>
                  <w:sz w:val="23"/>
                  <w:szCs w:val="23"/>
                  <w:highlight w:val="none"/>
                  <w:rPrChange w:id="32258" w:author="张正鑫" w:date="2024-09-28T08:45:58Z">
                    <w:rPr>
                      <w:spacing w:val="1"/>
                      <w:sz w:val="23"/>
                      <w:szCs w:val="23"/>
                    </w:rPr>
                  </w:rPrChange>
                </w:rPr>
                <w:delText xml:space="preserve">     </w:delText>
              </w:r>
            </w:del>
            <w:del w:id="32259" w:author="seewo" w:date="2024-05-20T17:52:45Z">
              <w:r>
                <w:rPr>
                  <w:color w:val="auto"/>
                  <w:spacing w:val="-9"/>
                  <w:sz w:val="23"/>
                  <w:szCs w:val="23"/>
                  <w:highlight w:val="none"/>
                  <w:rPrChange w:id="32260" w:author="张正鑫" w:date="2024-09-28T08:45:58Z">
                    <w:rPr>
                      <w:spacing w:val="-9"/>
                      <w:sz w:val="23"/>
                      <w:szCs w:val="23"/>
                    </w:rPr>
                  </w:rPrChange>
                </w:rPr>
                <w:delText>日</w:delText>
              </w:r>
            </w:del>
          </w:p>
        </w:tc>
      </w:tr>
      <w:tr w14:paraId="7A71A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8" w:hRule="atLeast"/>
          <w:del w:id="32261" w:author="seewo" w:date="2024-05-20T17:52:45Z"/>
        </w:trPr>
        <w:tc>
          <w:tcPr>
            <w:tcW w:w="724" w:type="dxa"/>
            <w:vAlign w:val="top"/>
          </w:tcPr>
          <w:p w14:paraId="49A59B2D">
            <w:pPr>
              <w:pStyle w:val="9"/>
              <w:spacing w:before="0" w:line="360" w:lineRule="auto"/>
              <w:ind w:left="124" w:right="111"/>
              <w:jc w:val="both"/>
              <w:rPr>
                <w:del w:id="32263" w:author="seewo" w:date="2024-05-20T17:52:45Z"/>
                <w:color w:val="auto"/>
                <w:sz w:val="23"/>
                <w:szCs w:val="23"/>
                <w:highlight w:val="none"/>
                <w:rPrChange w:id="32264" w:author="张正鑫" w:date="2024-09-28T08:45:58Z">
                  <w:rPr>
                    <w:del w:id="32265" w:author="seewo" w:date="2024-05-20T17:52:45Z"/>
                    <w:sz w:val="23"/>
                    <w:szCs w:val="23"/>
                  </w:rPr>
                </w:rPrChange>
              </w:rPr>
              <w:pPrChange w:id="32262" w:author="？！。。。" w:date="2024-04-03T15:04:15Z">
                <w:pPr>
                  <w:pStyle w:val="9"/>
                  <w:spacing w:before="146" w:line="247" w:lineRule="auto"/>
                  <w:ind w:left="124" w:right="111"/>
                  <w:jc w:val="both"/>
                </w:pPr>
              </w:pPrChange>
            </w:pPr>
            <w:del w:id="32266" w:author="seewo" w:date="2024-05-20T17:52:45Z">
              <w:r>
                <w:rPr>
                  <w:color w:val="auto"/>
                  <w:spacing w:val="6"/>
                  <w:sz w:val="23"/>
                  <w:szCs w:val="23"/>
                  <w:highlight w:val="none"/>
                  <w:rPrChange w:id="32267" w:author="张正鑫" w:date="2024-09-28T08:45:58Z">
                    <w:rPr>
                      <w:spacing w:val="6"/>
                      <w:sz w:val="23"/>
                      <w:szCs w:val="23"/>
                    </w:rPr>
                  </w:rPrChange>
                </w:rPr>
                <w:delText>学院</w:delText>
              </w:r>
            </w:del>
            <w:del w:id="32268" w:author="seewo" w:date="2024-05-20T17:52:45Z">
              <w:r>
                <w:rPr>
                  <w:color w:val="auto"/>
                  <w:sz w:val="23"/>
                  <w:szCs w:val="23"/>
                  <w:highlight w:val="none"/>
                  <w:rPrChange w:id="32269" w:author="张正鑫" w:date="2024-09-28T08:45:58Z">
                    <w:rPr>
                      <w:sz w:val="23"/>
                      <w:szCs w:val="23"/>
                    </w:rPr>
                  </w:rPrChange>
                </w:rPr>
                <w:delText xml:space="preserve"> </w:delText>
              </w:r>
            </w:del>
            <w:del w:id="32270" w:author="seewo" w:date="2024-05-20T17:52:45Z">
              <w:r>
                <w:rPr>
                  <w:color w:val="auto"/>
                  <w:spacing w:val="-6"/>
                  <w:sz w:val="23"/>
                  <w:szCs w:val="23"/>
                  <w:highlight w:val="none"/>
                  <w:rPrChange w:id="32271" w:author="张正鑫" w:date="2024-09-28T08:45:58Z">
                    <w:rPr>
                      <w:spacing w:val="-6"/>
                      <w:sz w:val="23"/>
                      <w:szCs w:val="23"/>
                    </w:rPr>
                  </w:rPrChange>
                </w:rPr>
                <w:delText>教材</w:delText>
              </w:r>
            </w:del>
            <w:del w:id="32272" w:author="seewo" w:date="2024-05-20T17:52:45Z">
              <w:r>
                <w:rPr>
                  <w:color w:val="auto"/>
                  <w:sz w:val="23"/>
                  <w:szCs w:val="23"/>
                  <w:highlight w:val="none"/>
                  <w:rPrChange w:id="32273" w:author="张正鑫" w:date="2024-09-28T08:45:58Z">
                    <w:rPr>
                      <w:sz w:val="23"/>
                      <w:szCs w:val="23"/>
                    </w:rPr>
                  </w:rPrChange>
                </w:rPr>
                <w:delText xml:space="preserve"> </w:delText>
              </w:r>
            </w:del>
            <w:del w:id="32274" w:author="seewo" w:date="2024-05-20T17:52:45Z">
              <w:r>
                <w:rPr>
                  <w:color w:val="auto"/>
                  <w:spacing w:val="-5"/>
                  <w:sz w:val="23"/>
                  <w:szCs w:val="23"/>
                  <w:highlight w:val="none"/>
                  <w:rPrChange w:id="32275" w:author="张正鑫" w:date="2024-09-28T08:45:58Z">
                    <w:rPr>
                      <w:spacing w:val="-5"/>
                      <w:sz w:val="23"/>
                      <w:szCs w:val="23"/>
                    </w:rPr>
                  </w:rPrChange>
                </w:rPr>
                <w:delText>及教</w:delText>
              </w:r>
            </w:del>
            <w:del w:id="32276" w:author="seewo" w:date="2024-05-20T17:52:45Z">
              <w:r>
                <w:rPr>
                  <w:color w:val="auto"/>
                  <w:sz w:val="23"/>
                  <w:szCs w:val="23"/>
                  <w:highlight w:val="none"/>
                  <w:rPrChange w:id="32277" w:author="张正鑫" w:date="2024-09-28T08:45:58Z">
                    <w:rPr>
                      <w:sz w:val="23"/>
                      <w:szCs w:val="23"/>
                    </w:rPr>
                  </w:rPrChange>
                </w:rPr>
                <w:delText xml:space="preserve"> </w:delText>
              </w:r>
            </w:del>
            <w:del w:id="32278" w:author="seewo" w:date="2024-05-20T17:52:45Z">
              <w:r>
                <w:rPr>
                  <w:color w:val="auto"/>
                  <w:spacing w:val="8"/>
                  <w:sz w:val="23"/>
                  <w:szCs w:val="23"/>
                  <w:highlight w:val="none"/>
                  <w:rPrChange w:id="32279" w:author="张正鑫" w:date="2024-09-28T08:45:58Z">
                    <w:rPr>
                      <w:spacing w:val="8"/>
                      <w:sz w:val="23"/>
                      <w:szCs w:val="23"/>
                    </w:rPr>
                  </w:rPrChange>
                </w:rPr>
                <w:delText>学资</w:delText>
              </w:r>
            </w:del>
            <w:del w:id="32280" w:author="seewo" w:date="2024-05-20T17:52:45Z">
              <w:r>
                <w:rPr>
                  <w:color w:val="auto"/>
                  <w:sz w:val="23"/>
                  <w:szCs w:val="23"/>
                  <w:highlight w:val="none"/>
                  <w:rPrChange w:id="32281" w:author="张正鑫" w:date="2024-09-28T08:45:58Z">
                    <w:rPr>
                      <w:sz w:val="23"/>
                      <w:szCs w:val="23"/>
                    </w:rPr>
                  </w:rPrChange>
                </w:rPr>
                <w:delText xml:space="preserve"> </w:delText>
              </w:r>
            </w:del>
            <w:del w:id="32282" w:author="seewo" w:date="2024-05-20T17:52:45Z">
              <w:r>
                <w:rPr>
                  <w:color w:val="auto"/>
                  <w:spacing w:val="8"/>
                  <w:sz w:val="23"/>
                  <w:szCs w:val="23"/>
                  <w:highlight w:val="none"/>
                  <w:rPrChange w:id="32283" w:author="张正鑫" w:date="2024-09-28T08:45:58Z">
                    <w:rPr>
                      <w:spacing w:val="8"/>
                      <w:sz w:val="23"/>
                      <w:szCs w:val="23"/>
                    </w:rPr>
                  </w:rPrChange>
                </w:rPr>
                <w:delText>料编</w:delText>
              </w:r>
            </w:del>
            <w:del w:id="32284" w:author="seewo" w:date="2024-05-20T17:52:45Z">
              <w:r>
                <w:rPr>
                  <w:color w:val="auto"/>
                  <w:sz w:val="23"/>
                  <w:szCs w:val="23"/>
                  <w:highlight w:val="none"/>
                  <w:rPrChange w:id="32285" w:author="张正鑫" w:date="2024-09-28T08:45:58Z">
                    <w:rPr>
                      <w:sz w:val="23"/>
                      <w:szCs w:val="23"/>
                    </w:rPr>
                  </w:rPrChange>
                </w:rPr>
                <w:delText xml:space="preserve"> </w:delText>
              </w:r>
            </w:del>
            <w:del w:id="32286" w:author="seewo" w:date="2024-05-20T17:52:45Z">
              <w:r>
                <w:rPr>
                  <w:color w:val="auto"/>
                  <w:spacing w:val="4"/>
                  <w:sz w:val="23"/>
                  <w:szCs w:val="23"/>
                  <w:highlight w:val="none"/>
                  <w:rPrChange w:id="32287" w:author="张正鑫" w:date="2024-09-28T08:45:58Z">
                    <w:rPr>
                      <w:spacing w:val="4"/>
                      <w:sz w:val="23"/>
                      <w:szCs w:val="23"/>
                    </w:rPr>
                  </w:rPrChange>
                </w:rPr>
                <w:delText>审委</w:delText>
              </w:r>
            </w:del>
            <w:del w:id="32288" w:author="seewo" w:date="2024-05-20T17:52:45Z">
              <w:r>
                <w:rPr>
                  <w:color w:val="auto"/>
                  <w:sz w:val="23"/>
                  <w:szCs w:val="23"/>
                  <w:highlight w:val="none"/>
                  <w:rPrChange w:id="32289" w:author="张正鑫" w:date="2024-09-28T08:45:58Z">
                    <w:rPr>
                      <w:sz w:val="23"/>
                      <w:szCs w:val="23"/>
                    </w:rPr>
                  </w:rPrChange>
                </w:rPr>
                <w:delText xml:space="preserve"> </w:delText>
              </w:r>
            </w:del>
            <w:del w:id="32290" w:author="seewo" w:date="2024-05-20T17:52:45Z">
              <w:r>
                <w:rPr>
                  <w:color w:val="auto"/>
                  <w:spacing w:val="4"/>
                  <w:sz w:val="23"/>
                  <w:szCs w:val="23"/>
                  <w:highlight w:val="none"/>
                  <w:rPrChange w:id="32291" w:author="张正鑫" w:date="2024-09-28T08:45:58Z">
                    <w:rPr>
                      <w:spacing w:val="4"/>
                      <w:sz w:val="23"/>
                      <w:szCs w:val="23"/>
                    </w:rPr>
                  </w:rPrChange>
                </w:rPr>
                <w:delText>员会</w:delText>
              </w:r>
            </w:del>
            <w:del w:id="32292" w:author="seewo" w:date="2024-05-20T17:52:45Z">
              <w:r>
                <w:rPr>
                  <w:color w:val="auto"/>
                  <w:sz w:val="23"/>
                  <w:szCs w:val="23"/>
                  <w:highlight w:val="none"/>
                  <w:rPrChange w:id="32293" w:author="张正鑫" w:date="2024-09-28T08:45:58Z">
                    <w:rPr>
                      <w:sz w:val="23"/>
                      <w:szCs w:val="23"/>
                    </w:rPr>
                  </w:rPrChange>
                </w:rPr>
                <w:delText xml:space="preserve"> </w:delText>
              </w:r>
            </w:del>
            <w:del w:id="32294" w:author="seewo" w:date="2024-05-20T17:52:45Z">
              <w:r>
                <w:rPr>
                  <w:color w:val="auto"/>
                  <w:spacing w:val="6"/>
                  <w:sz w:val="23"/>
                  <w:szCs w:val="23"/>
                  <w:highlight w:val="none"/>
                  <w:rPrChange w:id="32295" w:author="张正鑫" w:date="2024-09-28T08:45:58Z">
                    <w:rPr>
                      <w:spacing w:val="6"/>
                      <w:sz w:val="23"/>
                      <w:szCs w:val="23"/>
                    </w:rPr>
                  </w:rPrChange>
                </w:rPr>
                <w:delText>审核</w:delText>
              </w:r>
            </w:del>
            <w:del w:id="32296" w:author="seewo" w:date="2024-05-20T17:52:45Z">
              <w:r>
                <w:rPr>
                  <w:color w:val="auto"/>
                  <w:sz w:val="23"/>
                  <w:szCs w:val="23"/>
                  <w:highlight w:val="none"/>
                  <w:rPrChange w:id="32297" w:author="张正鑫" w:date="2024-09-28T08:45:58Z">
                    <w:rPr>
                      <w:sz w:val="23"/>
                      <w:szCs w:val="23"/>
                    </w:rPr>
                  </w:rPrChange>
                </w:rPr>
                <w:delText xml:space="preserve"> </w:delText>
              </w:r>
            </w:del>
            <w:del w:id="32298" w:author="seewo" w:date="2024-05-20T17:52:45Z">
              <w:r>
                <w:rPr>
                  <w:color w:val="auto"/>
                  <w:spacing w:val="5"/>
                  <w:sz w:val="23"/>
                  <w:szCs w:val="23"/>
                  <w:highlight w:val="none"/>
                  <w:rPrChange w:id="32299" w:author="张正鑫" w:date="2024-09-28T08:45:58Z">
                    <w:rPr>
                      <w:spacing w:val="5"/>
                      <w:sz w:val="23"/>
                      <w:szCs w:val="23"/>
                    </w:rPr>
                  </w:rPrChange>
                </w:rPr>
                <w:delText>意见</w:delText>
              </w:r>
            </w:del>
          </w:p>
        </w:tc>
        <w:tc>
          <w:tcPr>
            <w:tcW w:w="7795" w:type="dxa"/>
            <w:gridSpan w:val="4"/>
            <w:vAlign w:val="top"/>
          </w:tcPr>
          <w:p w14:paraId="542FEFB9">
            <w:pPr>
              <w:spacing w:line="360" w:lineRule="auto"/>
              <w:jc w:val="both"/>
              <w:rPr>
                <w:del w:id="32301" w:author="seewo" w:date="2024-05-20T17:52:45Z"/>
                <w:rFonts w:ascii="Arial"/>
                <w:color w:val="auto"/>
                <w:sz w:val="21"/>
                <w:highlight w:val="none"/>
                <w:rPrChange w:id="32302" w:author="张正鑫" w:date="2024-09-28T08:45:58Z">
                  <w:rPr>
                    <w:del w:id="32303" w:author="seewo" w:date="2024-05-20T17:52:45Z"/>
                    <w:rFonts w:ascii="Arial"/>
                    <w:sz w:val="21"/>
                  </w:rPr>
                </w:rPrChange>
              </w:rPr>
              <w:pPrChange w:id="32300" w:author="？！。。。" w:date="2024-04-03T15:04:15Z">
                <w:pPr/>
              </w:pPrChange>
            </w:pPr>
          </w:p>
          <w:p w14:paraId="59A7B8C6">
            <w:pPr>
              <w:spacing w:line="360" w:lineRule="auto"/>
              <w:jc w:val="both"/>
              <w:rPr>
                <w:del w:id="32305" w:author="seewo" w:date="2024-05-20T17:52:45Z"/>
                <w:rFonts w:ascii="Arial"/>
                <w:color w:val="auto"/>
                <w:sz w:val="21"/>
                <w:highlight w:val="none"/>
                <w:rPrChange w:id="32306" w:author="张正鑫" w:date="2024-09-28T08:45:58Z">
                  <w:rPr>
                    <w:del w:id="32307" w:author="seewo" w:date="2024-05-20T17:52:45Z"/>
                    <w:rFonts w:ascii="Arial"/>
                    <w:sz w:val="21"/>
                  </w:rPr>
                </w:rPrChange>
              </w:rPr>
              <w:pPrChange w:id="32304" w:author="？！。。。" w:date="2024-04-03T15:04:15Z">
                <w:pPr/>
              </w:pPrChange>
            </w:pPr>
          </w:p>
          <w:p w14:paraId="69F20CF9">
            <w:pPr>
              <w:spacing w:line="360" w:lineRule="auto"/>
              <w:jc w:val="both"/>
              <w:rPr>
                <w:del w:id="32309" w:author="seewo" w:date="2024-05-20T17:52:45Z"/>
                <w:rFonts w:ascii="Arial"/>
                <w:color w:val="auto"/>
                <w:sz w:val="21"/>
                <w:highlight w:val="none"/>
                <w:rPrChange w:id="32310" w:author="张正鑫" w:date="2024-09-28T08:45:58Z">
                  <w:rPr>
                    <w:del w:id="32311" w:author="seewo" w:date="2024-05-20T17:52:45Z"/>
                    <w:rFonts w:ascii="Arial"/>
                    <w:sz w:val="21"/>
                  </w:rPr>
                </w:rPrChange>
              </w:rPr>
              <w:pPrChange w:id="32308" w:author="？！。。。" w:date="2024-04-03T15:04:15Z">
                <w:pPr/>
              </w:pPrChange>
            </w:pPr>
          </w:p>
          <w:p w14:paraId="4B4C209D">
            <w:pPr>
              <w:spacing w:line="360" w:lineRule="auto"/>
              <w:jc w:val="both"/>
              <w:rPr>
                <w:del w:id="32313" w:author="seewo" w:date="2024-05-20T17:52:45Z"/>
                <w:rFonts w:ascii="Arial"/>
                <w:color w:val="auto"/>
                <w:sz w:val="21"/>
                <w:highlight w:val="none"/>
                <w:rPrChange w:id="32314" w:author="张正鑫" w:date="2024-09-28T08:45:58Z">
                  <w:rPr>
                    <w:del w:id="32315" w:author="seewo" w:date="2024-05-20T17:52:45Z"/>
                    <w:rFonts w:ascii="Arial"/>
                    <w:sz w:val="21"/>
                  </w:rPr>
                </w:rPrChange>
              </w:rPr>
              <w:pPrChange w:id="32312" w:author="？！。。。" w:date="2024-04-03T15:04:15Z">
                <w:pPr/>
              </w:pPrChange>
            </w:pPr>
          </w:p>
          <w:p w14:paraId="4CBD465E">
            <w:pPr>
              <w:spacing w:line="360" w:lineRule="auto"/>
              <w:jc w:val="both"/>
              <w:rPr>
                <w:del w:id="32317" w:author="seewo" w:date="2024-05-20T17:52:45Z"/>
                <w:rFonts w:ascii="Arial"/>
                <w:color w:val="auto"/>
                <w:sz w:val="21"/>
                <w:highlight w:val="none"/>
                <w:rPrChange w:id="32318" w:author="张正鑫" w:date="2024-09-28T08:45:58Z">
                  <w:rPr>
                    <w:del w:id="32319" w:author="seewo" w:date="2024-05-20T17:52:45Z"/>
                    <w:rFonts w:ascii="Arial"/>
                    <w:sz w:val="21"/>
                  </w:rPr>
                </w:rPrChange>
              </w:rPr>
              <w:pPrChange w:id="32316" w:author="？！。。。" w:date="2024-04-03T15:04:15Z">
                <w:pPr/>
              </w:pPrChange>
            </w:pPr>
          </w:p>
          <w:p w14:paraId="41944FB8">
            <w:pPr>
              <w:spacing w:line="360" w:lineRule="auto"/>
              <w:jc w:val="both"/>
              <w:rPr>
                <w:del w:id="32321" w:author="seewo" w:date="2024-05-20T17:52:45Z"/>
                <w:rFonts w:ascii="Arial"/>
                <w:color w:val="auto"/>
                <w:sz w:val="21"/>
                <w:highlight w:val="none"/>
                <w:rPrChange w:id="32322" w:author="张正鑫" w:date="2024-09-28T08:45:58Z">
                  <w:rPr>
                    <w:del w:id="32323" w:author="seewo" w:date="2024-05-20T17:52:45Z"/>
                    <w:rFonts w:ascii="Arial"/>
                    <w:sz w:val="21"/>
                  </w:rPr>
                </w:rPrChange>
              </w:rPr>
              <w:pPrChange w:id="32320" w:author="？！。。。" w:date="2024-04-03T15:04:15Z">
                <w:pPr/>
              </w:pPrChange>
            </w:pPr>
          </w:p>
          <w:p w14:paraId="05F1C4EC">
            <w:pPr>
              <w:spacing w:line="360" w:lineRule="auto"/>
              <w:jc w:val="both"/>
              <w:rPr>
                <w:del w:id="32325" w:author="seewo" w:date="2024-05-20T17:52:45Z"/>
                <w:rFonts w:ascii="Arial"/>
                <w:color w:val="auto"/>
                <w:sz w:val="21"/>
                <w:highlight w:val="none"/>
                <w:rPrChange w:id="32326" w:author="张正鑫" w:date="2024-09-28T08:45:58Z">
                  <w:rPr>
                    <w:del w:id="32327" w:author="seewo" w:date="2024-05-20T17:52:45Z"/>
                    <w:rFonts w:ascii="Arial"/>
                    <w:sz w:val="21"/>
                  </w:rPr>
                </w:rPrChange>
              </w:rPr>
              <w:pPrChange w:id="32324" w:author="？！。。。" w:date="2024-04-03T15:04:15Z">
                <w:pPr>
                  <w:spacing w:line="241" w:lineRule="auto"/>
                </w:pPr>
              </w:pPrChange>
            </w:pPr>
          </w:p>
          <w:p w14:paraId="7A89DD65">
            <w:pPr>
              <w:spacing w:line="360" w:lineRule="auto"/>
              <w:jc w:val="both"/>
              <w:rPr>
                <w:del w:id="32329" w:author="seewo" w:date="2024-05-20T17:52:45Z"/>
                <w:rFonts w:ascii="Arial"/>
                <w:color w:val="auto"/>
                <w:sz w:val="21"/>
                <w:highlight w:val="none"/>
                <w:rPrChange w:id="32330" w:author="张正鑫" w:date="2024-09-28T08:45:58Z">
                  <w:rPr>
                    <w:del w:id="32331" w:author="seewo" w:date="2024-05-20T17:52:45Z"/>
                    <w:rFonts w:ascii="Arial"/>
                    <w:sz w:val="21"/>
                  </w:rPr>
                </w:rPrChange>
              </w:rPr>
              <w:pPrChange w:id="32328" w:author="？！。。。" w:date="2024-04-03T15:04:15Z">
                <w:pPr>
                  <w:spacing w:line="241" w:lineRule="auto"/>
                </w:pPr>
              </w:pPrChange>
            </w:pPr>
          </w:p>
          <w:p w14:paraId="3FBC99A1">
            <w:pPr>
              <w:spacing w:line="360" w:lineRule="auto"/>
              <w:jc w:val="both"/>
              <w:rPr>
                <w:del w:id="32333" w:author="seewo" w:date="2024-05-20T17:52:45Z"/>
                <w:rFonts w:ascii="Arial"/>
                <w:color w:val="auto"/>
                <w:sz w:val="21"/>
                <w:highlight w:val="none"/>
                <w:rPrChange w:id="32334" w:author="张正鑫" w:date="2024-09-28T08:45:58Z">
                  <w:rPr>
                    <w:del w:id="32335" w:author="seewo" w:date="2024-05-20T17:52:45Z"/>
                    <w:rFonts w:ascii="Arial"/>
                    <w:sz w:val="21"/>
                  </w:rPr>
                </w:rPrChange>
              </w:rPr>
              <w:pPrChange w:id="32332" w:author="？！。。。" w:date="2024-04-03T15:04:15Z">
                <w:pPr>
                  <w:spacing w:line="241" w:lineRule="auto"/>
                </w:pPr>
              </w:pPrChange>
            </w:pPr>
          </w:p>
          <w:p w14:paraId="6659799A">
            <w:pPr>
              <w:pStyle w:val="9"/>
              <w:spacing w:before="0" w:line="360" w:lineRule="auto"/>
              <w:ind w:left="4160"/>
              <w:jc w:val="both"/>
              <w:rPr>
                <w:del w:id="32337" w:author="seewo" w:date="2024-05-20T17:52:45Z"/>
                <w:color w:val="auto"/>
                <w:sz w:val="23"/>
                <w:szCs w:val="23"/>
                <w:highlight w:val="none"/>
                <w:rPrChange w:id="32338" w:author="张正鑫" w:date="2024-09-28T08:45:58Z">
                  <w:rPr>
                    <w:del w:id="32339" w:author="seewo" w:date="2024-05-20T17:52:45Z"/>
                    <w:sz w:val="23"/>
                    <w:szCs w:val="23"/>
                  </w:rPr>
                </w:rPrChange>
              </w:rPr>
              <w:pPrChange w:id="32336" w:author="？！。。。" w:date="2024-04-03T15:04:15Z">
                <w:pPr>
                  <w:pStyle w:val="9"/>
                  <w:spacing w:before="75" w:line="219" w:lineRule="auto"/>
                  <w:ind w:left="4160"/>
                </w:pPr>
              </w:pPrChange>
            </w:pPr>
            <w:del w:id="32340" w:author="seewo" w:date="2024-05-20T17:52:45Z">
              <w:r>
                <w:rPr>
                  <w:color w:val="auto"/>
                  <w:spacing w:val="7"/>
                  <w:sz w:val="23"/>
                  <w:szCs w:val="23"/>
                  <w:highlight w:val="none"/>
                  <w:rPrChange w:id="32341" w:author="张正鑫" w:date="2024-09-28T08:45:58Z">
                    <w:rPr>
                      <w:spacing w:val="7"/>
                      <w:sz w:val="23"/>
                      <w:szCs w:val="23"/>
                    </w:rPr>
                  </w:rPrChange>
                </w:rPr>
                <w:delText>签字(盖章):</w:delText>
              </w:r>
            </w:del>
          </w:p>
          <w:p w14:paraId="0A4C436E">
            <w:pPr>
              <w:pStyle w:val="9"/>
              <w:spacing w:before="0" w:line="360" w:lineRule="auto"/>
              <w:ind w:left="6030"/>
              <w:jc w:val="both"/>
              <w:rPr>
                <w:del w:id="32343" w:author="seewo" w:date="2024-05-20T17:52:45Z"/>
                <w:color w:val="auto"/>
                <w:sz w:val="23"/>
                <w:szCs w:val="23"/>
                <w:highlight w:val="none"/>
                <w:rPrChange w:id="32344" w:author="张正鑫" w:date="2024-09-28T08:45:58Z">
                  <w:rPr>
                    <w:del w:id="32345" w:author="seewo" w:date="2024-05-20T17:52:45Z"/>
                    <w:sz w:val="23"/>
                    <w:szCs w:val="23"/>
                  </w:rPr>
                </w:rPrChange>
              </w:rPr>
              <w:pPrChange w:id="32342" w:author="？！。。。" w:date="2024-04-03T15:04:15Z">
                <w:pPr>
                  <w:pStyle w:val="9"/>
                  <w:spacing w:before="38" w:line="219" w:lineRule="auto"/>
                  <w:ind w:left="6030"/>
                </w:pPr>
              </w:pPrChange>
            </w:pPr>
            <w:del w:id="32346" w:author="seewo" w:date="2024-05-20T17:52:45Z">
              <w:r>
                <w:rPr>
                  <w:color w:val="auto"/>
                  <w:spacing w:val="-9"/>
                  <w:sz w:val="23"/>
                  <w:szCs w:val="23"/>
                  <w:highlight w:val="none"/>
                  <w:rPrChange w:id="32347" w:author="张正鑫" w:date="2024-09-28T08:45:58Z">
                    <w:rPr>
                      <w:spacing w:val="-9"/>
                      <w:sz w:val="23"/>
                      <w:szCs w:val="23"/>
                    </w:rPr>
                  </w:rPrChange>
                </w:rPr>
                <w:delText>年</w:delText>
              </w:r>
            </w:del>
            <w:del w:id="32348" w:author="seewo" w:date="2024-05-20T17:52:45Z">
              <w:r>
                <w:rPr>
                  <w:color w:val="auto"/>
                  <w:spacing w:val="10"/>
                  <w:sz w:val="23"/>
                  <w:szCs w:val="23"/>
                  <w:highlight w:val="none"/>
                  <w:rPrChange w:id="32349" w:author="张正鑫" w:date="2024-09-28T08:45:58Z">
                    <w:rPr>
                      <w:spacing w:val="10"/>
                      <w:sz w:val="23"/>
                      <w:szCs w:val="23"/>
                    </w:rPr>
                  </w:rPrChange>
                </w:rPr>
                <w:delText xml:space="preserve">    </w:delText>
              </w:r>
            </w:del>
            <w:del w:id="32350" w:author="seewo" w:date="2024-05-20T17:52:45Z">
              <w:r>
                <w:rPr>
                  <w:color w:val="auto"/>
                  <w:spacing w:val="-9"/>
                  <w:sz w:val="23"/>
                  <w:szCs w:val="23"/>
                  <w:highlight w:val="none"/>
                  <w:rPrChange w:id="32351" w:author="张正鑫" w:date="2024-09-28T08:45:58Z">
                    <w:rPr>
                      <w:spacing w:val="-9"/>
                      <w:sz w:val="23"/>
                      <w:szCs w:val="23"/>
                    </w:rPr>
                  </w:rPrChange>
                </w:rPr>
                <w:delText>月</w:delText>
              </w:r>
            </w:del>
            <w:del w:id="32352" w:author="seewo" w:date="2024-05-20T17:52:45Z">
              <w:r>
                <w:rPr>
                  <w:color w:val="auto"/>
                  <w:spacing w:val="19"/>
                  <w:sz w:val="23"/>
                  <w:szCs w:val="23"/>
                  <w:highlight w:val="none"/>
                  <w:rPrChange w:id="32353" w:author="张正鑫" w:date="2024-09-28T08:45:58Z">
                    <w:rPr>
                      <w:spacing w:val="19"/>
                      <w:sz w:val="23"/>
                      <w:szCs w:val="23"/>
                    </w:rPr>
                  </w:rPrChange>
                </w:rPr>
                <w:delText xml:space="preserve">    </w:delText>
              </w:r>
            </w:del>
            <w:del w:id="32354" w:author="seewo" w:date="2024-05-20T17:52:45Z">
              <w:r>
                <w:rPr>
                  <w:color w:val="auto"/>
                  <w:spacing w:val="-9"/>
                  <w:sz w:val="23"/>
                  <w:szCs w:val="23"/>
                  <w:highlight w:val="none"/>
                  <w:rPrChange w:id="32355" w:author="张正鑫" w:date="2024-09-28T08:45:58Z">
                    <w:rPr>
                      <w:spacing w:val="-9"/>
                      <w:sz w:val="23"/>
                      <w:szCs w:val="23"/>
                    </w:rPr>
                  </w:rPrChange>
                </w:rPr>
                <w:delText>日</w:delText>
              </w:r>
            </w:del>
          </w:p>
        </w:tc>
      </w:tr>
      <w:tr w14:paraId="6131B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18" w:hRule="atLeast"/>
          <w:del w:id="32356" w:author="seewo" w:date="2024-05-20T17:52:45Z"/>
        </w:trPr>
        <w:tc>
          <w:tcPr>
            <w:tcW w:w="724" w:type="dxa"/>
            <w:vAlign w:val="top"/>
          </w:tcPr>
          <w:p w14:paraId="44FA4ACE">
            <w:pPr>
              <w:spacing w:line="360" w:lineRule="auto"/>
              <w:jc w:val="both"/>
              <w:rPr>
                <w:del w:id="32358" w:author="seewo" w:date="2024-05-20T17:52:45Z"/>
                <w:rFonts w:ascii="Arial"/>
                <w:color w:val="auto"/>
                <w:sz w:val="21"/>
                <w:highlight w:val="none"/>
                <w:rPrChange w:id="32359" w:author="张正鑫" w:date="2024-09-28T08:45:58Z">
                  <w:rPr>
                    <w:del w:id="32360" w:author="seewo" w:date="2024-05-20T17:52:45Z"/>
                    <w:rFonts w:ascii="Arial"/>
                    <w:sz w:val="21"/>
                  </w:rPr>
                </w:rPrChange>
              </w:rPr>
              <w:pPrChange w:id="32357" w:author="？！。。。" w:date="2024-04-03T15:04:15Z">
                <w:pPr>
                  <w:spacing w:line="275" w:lineRule="auto"/>
                </w:pPr>
              </w:pPrChange>
            </w:pPr>
          </w:p>
          <w:p w14:paraId="3A11E0F4">
            <w:pPr>
              <w:spacing w:line="360" w:lineRule="auto"/>
              <w:jc w:val="both"/>
              <w:rPr>
                <w:del w:id="32362" w:author="seewo" w:date="2024-05-20T17:52:45Z"/>
                <w:rFonts w:ascii="Arial"/>
                <w:color w:val="auto"/>
                <w:sz w:val="21"/>
                <w:highlight w:val="none"/>
                <w:rPrChange w:id="32363" w:author="张正鑫" w:date="2024-09-28T08:45:58Z">
                  <w:rPr>
                    <w:del w:id="32364" w:author="seewo" w:date="2024-05-20T17:52:45Z"/>
                    <w:rFonts w:ascii="Arial"/>
                    <w:sz w:val="21"/>
                  </w:rPr>
                </w:rPrChange>
              </w:rPr>
              <w:pPrChange w:id="32361" w:author="？！。。。" w:date="2024-04-03T15:04:15Z">
                <w:pPr>
                  <w:spacing w:line="275" w:lineRule="auto"/>
                </w:pPr>
              </w:pPrChange>
            </w:pPr>
          </w:p>
          <w:p w14:paraId="6F54AFDA">
            <w:pPr>
              <w:spacing w:line="360" w:lineRule="auto"/>
              <w:jc w:val="both"/>
              <w:rPr>
                <w:del w:id="32366" w:author="seewo" w:date="2024-05-20T17:52:45Z"/>
                <w:rFonts w:ascii="Arial"/>
                <w:color w:val="auto"/>
                <w:sz w:val="21"/>
                <w:highlight w:val="none"/>
                <w:rPrChange w:id="32367" w:author="张正鑫" w:date="2024-09-28T08:45:58Z">
                  <w:rPr>
                    <w:del w:id="32368" w:author="seewo" w:date="2024-05-20T17:52:45Z"/>
                    <w:rFonts w:ascii="Arial"/>
                    <w:sz w:val="21"/>
                  </w:rPr>
                </w:rPrChange>
              </w:rPr>
              <w:pPrChange w:id="32365" w:author="？！。。。" w:date="2024-04-03T15:04:15Z">
                <w:pPr>
                  <w:spacing w:line="275" w:lineRule="auto"/>
                </w:pPr>
              </w:pPrChange>
            </w:pPr>
          </w:p>
          <w:p w14:paraId="4556F3D5">
            <w:pPr>
              <w:pStyle w:val="9"/>
              <w:spacing w:before="0" w:line="360" w:lineRule="auto"/>
              <w:ind w:left="124" w:right="109"/>
              <w:jc w:val="both"/>
              <w:rPr>
                <w:del w:id="32370" w:author="seewo" w:date="2024-05-20T17:52:45Z"/>
                <w:color w:val="auto"/>
                <w:sz w:val="23"/>
                <w:szCs w:val="23"/>
                <w:highlight w:val="none"/>
                <w:rPrChange w:id="32371" w:author="张正鑫" w:date="2024-09-28T08:45:58Z">
                  <w:rPr>
                    <w:del w:id="32372" w:author="seewo" w:date="2024-05-20T17:52:45Z"/>
                    <w:sz w:val="23"/>
                    <w:szCs w:val="23"/>
                  </w:rPr>
                </w:rPrChange>
              </w:rPr>
              <w:pPrChange w:id="32369" w:author="？！。。。" w:date="2024-04-03T15:04:15Z">
                <w:pPr>
                  <w:pStyle w:val="9"/>
                  <w:spacing w:before="75" w:line="245" w:lineRule="auto"/>
                  <w:ind w:left="124" w:right="109"/>
                  <w:jc w:val="both"/>
                </w:pPr>
              </w:pPrChange>
            </w:pPr>
            <w:del w:id="32373" w:author="seewo" w:date="2024-05-20T17:52:45Z">
              <w:r>
                <w:rPr>
                  <w:color w:val="auto"/>
                  <w:spacing w:val="6"/>
                  <w:sz w:val="23"/>
                  <w:szCs w:val="23"/>
                  <w:highlight w:val="none"/>
                  <w:rPrChange w:id="32374" w:author="张正鑫" w:date="2024-09-28T08:45:58Z">
                    <w:rPr>
                      <w:spacing w:val="6"/>
                      <w:sz w:val="23"/>
                      <w:szCs w:val="23"/>
                    </w:rPr>
                  </w:rPrChange>
                </w:rPr>
                <w:delText>专家</w:delText>
              </w:r>
            </w:del>
            <w:del w:id="32375" w:author="seewo" w:date="2024-05-20T17:52:45Z">
              <w:r>
                <w:rPr>
                  <w:color w:val="auto"/>
                  <w:sz w:val="23"/>
                  <w:szCs w:val="23"/>
                  <w:highlight w:val="none"/>
                  <w:rPrChange w:id="32376" w:author="张正鑫" w:date="2024-09-28T08:45:58Z">
                    <w:rPr>
                      <w:sz w:val="23"/>
                      <w:szCs w:val="23"/>
                    </w:rPr>
                  </w:rPrChange>
                </w:rPr>
                <w:delText xml:space="preserve"> </w:delText>
              </w:r>
            </w:del>
            <w:del w:id="32377" w:author="seewo" w:date="2024-05-20T17:52:45Z">
              <w:r>
                <w:rPr>
                  <w:color w:val="auto"/>
                  <w:spacing w:val="9"/>
                  <w:sz w:val="23"/>
                  <w:szCs w:val="23"/>
                  <w:highlight w:val="none"/>
                  <w:rPrChange w:id="32378" w:author="张正鑫" w:date="2024-09-28T08:45:58Z">
                    <w:rPr>
                      <w:spacing w:val="9"/>
                      <w:sz w:val="23"/>
                      <w:szCs w:val="23"/>
                    </w:rPr>
                  </w:rPrChange>
                </w:rPr>
                <w:delText>组审</w:delText>
              </w:r>
            </w:del>
            <w:del w:id="32379" w:author="seewo" w:date="2024-05-20T17:52:45Z">
              <w:r>
                <w:rPr>
                  <w:color w:val="auto"/>
                  <w:sz w:val="23"/>
                  <w:szCs w:val="23"/>
                  <w:highlight w:val="none"/>
                  <w:rPrChange w:id="32380" w:author="张正鑫" w:date="2024-09-28T08:45:58Z">
                    <w:rPr>
                      <w:sz w:val="23"/>
                      <w:szCs w:val="23"/>
                    </w:rPr>
                  </w:rPrChange>
                </w:rPr>
                <w:delText xml:space="preserve"> </w:delText>
              </w:r>
            </w:del>
            <w:del w:id="32381" w:author="seewo" w:date="2024-05-20T17:52:45Z">
              <w:r>
                <w:rPr>
                  <w:color w:val="auto"/>
                  <w:spacing w:val="6"/>
                  <w:sz w:val="23"/>
                  <w:szCs w:val="23"/>
                  <w:highlight w:val="none"/>
                  <w:rPrChange w:id="32382" w:author="张正鑫" w:date="2024-09-28T08:45:58Z">
                    <w:rPr>
                      <w:spacing w:val="6"/>
                      <w:sz w:val="23"/>
                      <w:szCs w:val="23"/>
                    </w:rPr>
                  </w:rPrChange>
                </w:rPr>
                <w:delText>核结</w:delText>
              </w:r>
            </w:del>
            <w:del w:id="32383" w:author="seewo" w:date="2024-05-20T17:52:45Z">
              <w:r>
                <w:rPr>
                  <w:color w:val="auto"/>
                  <w:sz w:val="23"/>
                  <w:szCs w:val="23"/>
                  <w:highlight w:val="none"/>
                  <w:rPrChange w:id="32384" w:author="张正鑫" w:date="2024-09-28T08:45:58Z">
                    <w:rPr>
                      <w:sz w:val="23"/>
                      <w:szCs w:val="23"/>
                    </w:rPr>
                  </w:rPrChange>
                </w:rPr>
                <w:delText xml:space="preserve"> </w:delText>
              </w:r>
            </w:del>
            <w:del w:id="32385" w:author="seewo" w:date="2024-05-20T17:52:45Z">
              <w:r>
                <w:rPr>
                  <w:color w:val="auto"/>
                  <w:spacing w:val="41"/>
                  <w:w w:val="125"/>
                  <w:sz w:val="23"/>
                  <w:szCs w:val="23"/>
                  <w:highlight w:val="none"/>
                  <w:rPrChange w:id="32386" w:author="张正鑫" w:date="2024-09-28T08:45:58Z">
                    <w:rPr>
                      <w:spacing w:val="41"/>
                      <w:w w:val="125"/>
                      <w:sz w:val="23"/>
                      <w:szCs w:val="23"/>
                    </w:rPr>
                  </w:rPrChange>
                </w:rPr>
                <w:delText>论</w:delText>
              </w:r>
            </w:del>
          </w:p>
        </w:tc>
        <w:tc>
          <w:tcPr>
            <w:tcW w:w="7795" w:type="dxa"/>
            <w:gridSpan w:val="4"/>
            <w:vAlign w:val="top"/>
          </w:tcPr>
          <w:p w14:paraId="70132FAF">
            <w:pPr>
              <w:pStyle w:val="9"/>
              <w:spacing w:before="0" w:line="360" w:lineRule="auto"/>
              <w:ind w:left="161"/>
              <w:jc w:val="both"/>
              <w:rPr>
                <w:del w:id="32388" w:author="seewo" w:date="2024-05-20T17:52:45Z"/>
                <w:color w:val="auto"/>
                <w:sz w:val="23"/>
                <w:szCs w:val="23"/>
                <w:highlight w:val="none"/>
                <w:rPrChange w:id="32389" w:author="张正鑫" w:date="2024-09-28T08:45:58Z">
                  <w:rPr>
                    <w:del w:id="32390" w:author="seewo" w:date="2024-05-20T17:52:45Z"/>
                    <w:sz w:val="23"/>
                    <w:szCs w:val="23"/>
                  </w:rPr>
                </w:rPrChange>
              </w:rPr>
              <w:pPrChange w:id="32387" w:author="？！。。。" w:date="2024-04-03T15:04:15Z">
                <w:pPr>
                  <w:pStyle w:val="9"/>
                  <w:spacing w:before="226" w:line="220" w:lineRule="auto"/>
                  <w:ind w:left="161"/>
                </w:pPr>
              </w:pPrChange>
            </w:pPr>
            <w:del w:id="32391" w:author="seewo" w:date="2024-05-20T17:52:45Z">
              <w:r>
                <w:rPr>
                  <w:color w:val="auto"/>
                  <w:spacing w:val="-5"/>
                  <w:sz w:val="23"/>
                  <w:szCs w:val="23"/>
                  <w:highlight w:val="none"/>
                  <w:rPrChange w:id="32392" w:author="张正鑫" w:date="2024-09-28T08:45:58Z">
                    <w:rPr>
                      <w:spacing w:val="-5"/>
                      <w:sz w:val="23"/>
                      <w:szCs w:val="23"/>
                    </w:rPr>
                  </w:rPrChange>
                </w:rPr>
                <w:delText>审核结论分“通过”   “重新送审”和“不予通过”。</w:delText>
              </w:r>
            </w:del>
          </w:p>
          <w:p w14:paraId="4B3334A0">
            <w:pPr>
              <w:spacing w:line="360" w:lineRule="auto"/>
              <w:jc w:val="both"/>
              <w:rPr>
                <w:del w:id="32394" w:author="seewo" w:date="2024-05-20T17:52:45Z"/>
                <w:rFonts w:ascii="Arial"/>
                <w:color w:val="auto"/>
                <w:sz w:val="21"/>
                <w:highlight w:val="none"/>
                <w:rPrChange w:id="32395" w:author="张正鑫" w:date="2024-09-28T08:45:58Z">
                  <w:rPr>
                    <w:del w:id="32396" w:author="seewo" w:date="2024-05-20T17:52:45Z"/>
                    <w:rFonts w:ascii="Arial"/>
                    <w:sz w:val="21"/>
                  </w:rPr>
                </w:rPrChange>
              </w:rPr>
              <w:pPrChange w:id="32393" w:author="？！。。。" w:date="2024-04-03T15:04:15Z">
                <w:pPr>
                  <w:spacing w:line="268" w:lineRule="auto"/>
                </w:pPr>
              </w:pPrChange>
            </w:pPr>
          </w:p>
          <w:p w14:paraId="7D2CB30B">
            <w:pPr>
              <w:spacing w:line="360" w:lineRule="auto"/>
              <w:jc w:val="both"/>
              <w:rPr>
                <w:del w:id="32398" w:author="seewo" w:date="2024-05-20T17:52:45Z"/>
                <w:rFonts w:ascii="Arial"/>
                <w:color w:val="auto"/>
                <w:sz w:val="21"/>
                <w:highlight w:val="none"/>
                <w:rPrChange w:id="32399" w:author="张正鑫" w:date="2024-09-28T08:45:58Z">
                  <w:rPr>
                    <w:del w:id="32400" w:author="seewo" w:date="2024-05-20T17:52:45Z"/>
                    <w:rFonts w:ascii="Arial"/>
                    <w:sz w:val="21"/>
                  </w:rPr>
                </w:rPrChange>
              </w:rPr>
              <w:pPrChange w:id="32397" w:author="？！。。。" w:date="2024-04-03T15:04:15Z">
                <w:pPr>
                  <w:spacing w:line="268" w:lineRule="auto"/>
                </w:pPr>
              </w:pPrChange>
            </w:pPr>
          </w:p>
          <w:p w14:paraId="5195125B">
            <w:pPr>
              <w:spacing w:line="360" w:lineRule="auto"/>
              <w:jc w:val="both"/>
              <w:rPr>
                <w:del w:id="32402" w:author="seewo" w:date="2024-05-20T17:52:45Z"/>
                <w:rFonts w:ascii="Arial"/>
                <w:color w:val="auto"/>
                <w:sz w:val="21"/>
                <w:highlight w:val="none"/>
                <w:rPrChange w:id="32403" w:author="张正鑫" w:date="2024-09-28T08:45:58Z">
                  <w:rPr>
                    <w:del w:id="32404" w:author="seewo" w:date="2024-05-20T17:52:45Z"/>
                    <w:rFonts w:ascii="Arial"/>
                    <w:sz w:val="21"/>
                  </w:rPr>
                </w:rPrChange>
              </w:rPr>
              <w:pPrChange w:id="32401" w:author="？！。。。" w:date="2024-04-03T15:04:15Z">
                <w:pPr>
                  <w:spacing w:line="268" w:lineRule="auto"/>
                </w:pPr>
              </w:pPrChange>
            </w:pPr>
          </w:p>
          <w:p w14:paraId="3FC13825">
            <w:pPr>
              <w:spacing w:line="360" w:lineRule="auto"/>
              <w:jc w:val="both"/>
              <w:rPr>
                <w:del w:id="32406" w:author="seewo" w:date="2024-05-20T17:52:45Z"/>
                <w:rFonts w:ascii="Arial"/>
                <w:color w:val="auto"/>
                <w:sz w:val="21"/>
                <w:highlight w:val="none"/>
                <w:rPrChange w:id="32407" w:author="张正鑫" w:date="2024-09-28T08:45:58Z">
                  <w:rPr>
                    <w:del w:id="32408" w:author="seewo" w:date="2024-05-20T17:52:45Z"/>
                    <w:rFonts w:ascii="Arial"/>
                    <w:sz w:val="21"/>
                  </w:rPr>
                </w:rPrChange>
              </w:rPr>
              <w:pPrChange w:id="32405" w:author="？！。。。" w:date="2024-04-03T15:04:15Z">
                <w:pPr>
                  <w:spacing w:line="269" w:lineRule="auto"/>
                </w:pPr>
              </w:pPrChange>
            </w:pPr>
          </w:p>
          <w:p w14:paraId="0D2E9C86">
            <w:pPr>
              <w:spacing w:line="360" w:lineRule="auto"/>
              <w:jc w:val="both"/>
              <w:rPr>
                <w:del w:id="32410" w:author="seewo" w:date="2024-05-20T17:52:45Z"/>
                <w:rFonts w:ascii="Arial"/>
                <w:color w:val="auto"/>
                <w:sz w:val="21"/>
                <w:highlight w:val="none"/>
                <w:rPrChange w:id="32411" w:author="张正鑫" w:date="2024-09-28T08:45:58Z">
                  <w:rPr>
                    <w:del w:id="32412" w:author="seewo" w:date="2024-05-20T17:52:45Z"/>
                    <w:rFonts w:ascii="Arial"/>
                    <w:sz w:val="21"/>
                  </w:rPr>
                </w:rPrChange>
              </w:rPr>
              <w:pPrChange w:id="32409" w:author="？！。。。" w:date="2024-04-03T15:04:15Z">
                <w:pPr>
                  <w:spacing w:line="269" w:lineRule="auto"/>
                </w:pPr>
              </w:pPrChange>
            </w:pPr>
          </w:p>
          <w:p w14:paraId="50B5DED9">
            <w:pPr>
              <w:pStyle w:val="9"/>
              <w:spacing w:before="0" w:line="360" w:lineRule="auto"/>
              <w:ind w:left="4390"/>
              <w:jc w:val="both"/>
              <w:rPr>
                <w:del w:id="32414" w:author="seewo" w:date="2024-05-20T17:52:45Z"/>
                <w:color w:val="auto"/>
                <w:sz w:val="23"/>
                <w:szCs w:val="23"/>
                <w:highlight w:val="none"/>
                <w:rPrChange w:id="32415" w:author="张正鑫" w:date="2024-09-28T08:45:58Z">
                  <w:rPr>
                    <w:del w:id="32416" w:author="seewo" w:date="2024-05-20T17:52:45Z"/>
                    <w:sz w:val="23"/>
                    <w:szCs w:val="23"/>
                  </w:rPr>
                </w:rPrChange>
              </w:rPr>
              <w:pPrChange w:id="32413" w:author="？！。。。" w:date="2024-04-03T15:04:15Z">
                <w:pPr>
                  <w:pStyle w:val="9"/>
                  <w:spacing w:before="75" w:line="219" w:lineRule="auto"/>
                  <w:ind w:left="4390"/>
                </w:pPr>
              </w:pPrChange>
            </w:pPr>
            <w:del w:id="32417" w:author="seewo" w:date="2024-05-20T17:52:45Z">
              <w:r>
                <w:rPr>
                  <w:color w:val="auto"/>
                  <w:sz w:val="23"/>
                  <w:szCs w:val="23"/>
                  <w:highlight w:val="none"/>
                  <w:rPrChange w:id="32418" w:author="张正鑫" w:date="2024-09-28T08:45:58Z">
                    <w:rPr>
                      <w:sz w:val="23"/>
                      <w:szCs w:val="23"/>
                    </w:rPr>
                  </w:rPrChange>
                </w:rPr>
                <w:delText>组长签字：</w:delText>
              </w:r>
            </w:del>
          </w:p>
          <w:p w14:paraId="7B33A38D">
            <w:pPr>
              <w:spacing w:line="360" w:lineRule="auto"/>
              <w:jc w:val="both"/>
              <w:rPr>
                <w:del w:id="32420" w:author="seewo" w:date="2024-05-20T17:52:45Z"/>
                <w:rFonts w:ascii="Arial"/>
                <w:color w:val="auto"/>
                <w:sz w:val="21"/>
                <w:highlight w:val="none"/>
                <w:rPrChange w:id="32421" w:author="张正鑫" w:date="2024-09-28T08:45:58Z">
                  <w:rPr>
                    <w:del w:id="32422" w:author="seewo" w:date="2024-05-20T17:52:45Z"/>
                    <w:rFonts w:ascii="Arial"/>
                    <w:sz w:val="21"/>
                  </w:rPr>
                </w:rPrChange>
              </w:rPr>
              <w:pPrChange w:id="32419" w:author="？！。。。" w:date="2024-04-03T15:04:15Z">
                <w:pPr>
                  <w:spacing w:line="260" w:lineRule="auto"/>
                </w:pPr>
              </w:pPrChange>
            </w:pPr>
          </w:p>
          <w:p w14:paraId="4B96937B">
            <w:pPr>
              <w:pStyle w:val="9"/>
              <w:spacing w:before="0" w:line="360" w:lineRule="auto"/>
              <w:ind w:right="4"/>
              <w:jc w:val="both"/>
              <w:rPr>
                <w:del w:id="32424" w:author="seewo" w:date="2024-05-20T17:52:45Z"/>
                <w:color w:val="auto"/>
                <w:sz w:val="23"/>
                <w:szCs w:val="23"/>
                <w:highlight w:val="none"/>
                <w:rPrChange w:id="32425" w:author="张正鑫" w:date="2024-09-28T08:45:58Z">
                  <w:rPr>
                    <w:del w:id="32426" w:author="seewo" w:date="2024-05-20T17:52:45Z"/>
                    <w:sz w:val="23"/>
                    <w:szCs w:val="23"/>
                  </w:rPr>
                </w:rPrChange>
              </w:rPr>
              <w:pPrChange w:id="32423" w:author="？！。。。" w:date="2024-04-03T15:04:15Z">
                <w:pPr>
                  <w:pStyle w:val="9"/>
                  <w:spacing w:before="75" w:line="219" w:lineRule="auto"/>
                  <w:ind w:right="4"/>
                  <w:jc w:val="right"/>
                </w:pPr>
              </w:pPrChange>
            </w:pPr>
            <w:del w:id="32427" w:author="seewo" w:date="2024-05-20T17:52:45Z">
              <w:r>
                <w:rPr>
                  <w:color w:val="auto"/>
                  <w:spacing w:val="-9"/>
                  <w:sz w:val="23"/>
                  <w:szCs w:val="23"/>
                  <w:highlight w:val="none"/>
                  <w:rPrChange w:id="32428" w:author="张正鑫" w:date="2024-09-28T08:45:58Z">
                    <w:rPr>
                      <w:spacing w:val="-9"/>
                      <w:sz w:val="23"/>
                      <w:szCs w:val="23"/>
                    </w:rPr>
                  </w:rPrChange>
                </w:rPr>
                <w:delText>年</w:delText>
              </w:r>
            </w:del>
            <w:del w:id="32429" w:author="seewo" w:date="2024-05-20T17:52:45Z">
              <w:r>
                <w:rPr>
                  <w:color w:val="auto"/>
                  <w:spacing w:val="9"/>
                  <w:sz w:val="23"/>
                  <w:szCs w:val="23"/>
                  <w:highlight w:val="none"/>
                  <w:rPrChange w:id="32430" w:author="张正鑫" w:date="2024-09-28T08:45:58Z">
                    <w:rPr>
                      <w:spacing w:val="9"/>
                      <w:sz w:val="23"/>
                      <w:szCs w:val="23"/>
                    </w:rPr>
                  </w:rPrChange>
                </w:rPr>
                <w:delText xml:space="preserve">    </w:delText>
              </w:r>
            </w:del>
            <w:del w:id="32431" w:author="seewo" w:date="2024-05-20T17:52:45Z">
              <w:r>
                <w:rPr>
                  <w:color w:val="auto"/>
                  <w:spacing w:val="-9"/>
                  <w:sz w:val="23"/>
                  <w:szCs w:val="23"/>
                  <w:highlight w:val="none"/>
                  <w:rPrChange w:id="32432" w:author="张正鑫" w:date="2024-09-28T08:45:58Z">
                    <w:rPr>
                      <w:spacing w:val="-9"/>
                      <w:sz w:val="23"/>
                      <w:szCs w:val="23"/>
                    </w:rPr>
                  </w:rPrChange>
                </w:rPr>
                <w:delText>月</w:delText>
              </w:r>
            </w:del>
            <w:del w:id="32433" w:author="seewo" w:date="2024-05-20T17:52:45Z">
              <w:r>
                <w:rPr>
                  <w:color w:val="auto"/>
                  <w:spacing w:val="15"/>
                  <w:sz w:val="23"/>
                  <w:szCs w:val="23"/>
                  <w:highlight w:val="none"/>
                  <w:rPrChange w:id="32434" w:author="张正鑫" w:date="2024-09-28T08:45:58Z">
                    <w:rPr>
                      <w:spacing w:val="15"/>
                      <w:sz w:val="23"/>
                      <w:szCs w:val="23"/>
                    </w:rPr>
                  </w:rPrChange>
                </w:rPr>
                <w:delText xml:space="preserve">     </w:delText>
              </w:r>
            </w:del>
            <w:del w:id="32435" w:author="seewo" w:date="2024-05-20T17:52:45Z">
              <w:r>
                <w:rPr>
                  <w:color w:val="auto"/>
                  <w:spacing w:val="-9"/>
                  <w:sz w:val="23"/>
                  <w:szCs w:val="23"/>
                  <w:highlight w:val="none"/>
                  <w:rPrChange w:id="32436" w:author="张正鑫" w:date="2024-09-28T08:45:58Z">
                    <w:rPr>
                      <w:spacing w:val="-9"/>
                      <w:sz w:val="23"/>
                      <w:szCs w:val="23"/>
                    </w:rPr>
                  </w:rPrChange>
                </w:rPr>
                <w:delText>日</w:delText>
              </w:r>
            </w:del>
          </w:p>
        </w:tc>
      </w:tr>
      <w:tr w14:paraId="0ADD7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3" w:hRule="atLeast"/>
          <w:del w:id="32437" w:author="seewo" w:date="2024-05-20T17:52:45Z"/>
        </w:trPr>
        <w:tc>
          <w:tcPr>
            <w:tcW w:w="724" w:type="dxa"/>
            <w:vAlign w:val="top"/>
          </w:tcPr>
          <w:p w14:paraId="21509BCF">
            <w:pPr>
              <w:spacing w:line="360" w:lineRule="auto"/>
              <w:jc w:val="both"/>
              <w:rPr>
                <w:del w:id="32439" w:author="seewo" w:date="2024-05-20T17:52:45Z"/>
                <w:rFonts w:ascii="Arial"/>
                <w:color w:val="auto"/>
                <w:sz w:val="21"/>
                <w:highlight w:val="none"/>
                <w:rPrChange w:id="32440" w:author="张正鑫" w:date="2024-09-28T08:45:58Z">
                  <w:rPr>
                    <w:del w:id="32441" w:author="seewo" w:date="2024-05-20T17:52:45Z"/>
                    <w:rFonts w:ascii="Arial"/>
                    <w:sz w:val="21"/>
                  </w:rPr>
                </w:rPrChange>
              </w:rPr>
              <w:pPrChange w:id="32438" w:author="？！。。。" w:date="2024-04-03T15:04:15Z">
                <w:pPr>
                  <w:spacing w:line="359" w:lineRule="auto"/>
                </w:pPr>
              </w:pPrChange>
            </w:pPr>
          </w:p>
          <w:p w14:paraId="06484815">
            <w:pPr>
              <w:spacing w:line="360" w:lineRule="auto"/>
              <w:jc w:val="both"/>
              <w:rPr>
                <w:del w:id="32443" w:author="seewo" w:date="2024-05-20T17:52:45Z"/>
                <w:rFonts w:ascii="Arial"/>
                <w:color w:val="auto"/>
                <w:sz w:val="21"/>
                <w:highlight w:val="none"/>
                <w:rPrChange w:id="32444" w:author="张正鑫" w:date="2024-09-28T08:45:58Z">
                  <w:rPr>
                    <w:del w:id="32445" w:author="seewo" w:date="2024-05-20T17:52:45Z"/>
                    <w:rFonts w:ascii="Arial"/>
                    <w:sz w:val="21"/>
                  </w:rPr>
                </w:rPrChange>
              </w:rPr>
              <w:pPrChange w:id="32442" w:author="？！。。。" w:date="2024-04-03T14:44:52Z">
                <w:pPr>
                  <w:spacing w:line="360" w:lineRule="auto"/>
                </w:pPr>
              </w:pPrChange>
            </w:pPr>
          </w:p>
          <w:p w14:paraId="0BD7F9A0">
            <w:pPr>
              <w:pStyle w:val="9"/>
              <w:spacing w:before="0" w:line="360" w:lineRule="auto"/>
              <w:ind w:left="124"/>
              <w:jc w:val="both"/>
              <w:rPr>
                <w:del w:id="32447" w:author="seewo" w:date="2024-05-20T17:52:45Z"/>
                <w:color w:val="auto"/>
                <w:sz w:val="23"/>
                <w:szCs w:val="23"/>
                <w:highlight w:val="none"/>
                <w:rPrChange w:id="32448" w:author="张正鑫" w:date="2024-09-28T08:45:58Z">
                  <w:rPr>
                    <w:del w:id="32449" w:author="seewo" w:date="2024-05-20T17:52:45Z"/>
                    <w:sz w:val="23"/>
                    <w:szCs w:val="23"/>
                  </w:rPr>
                </w:rPrChange>
              </w:rPr>
              <w:pPrChange w:id="32446" w:author="？！。。。" w:date="2024-04-03T15:04:15Z">
                <w:pPr>
                  <w:pStyle w:val="9"/>
                  <w:spacing w:before="75" w:line="221" w:lineRule="auto"/>
                  <w:ind w:left="124"/>
                </w:pPr>
              </w:pPrChange>
            </w:pPr>
            <w:del w:id="32450" w:author="seewo" w:date="2024-05-20T17:52:45Z">
              <w:r>
                <w:rPr>
                  <w:color w:val="auto"/>
                  <w:spacing w:val="5"/>
                  <w:sz w:val="23"/>
                  <w:szCs w:val="23"/>
                  <w:highlight w:val="none"/>
                  <w:rPrChange w:id="32451" w:author="张正鑫" w:date="2024-09-28T08:45:58Z">
                    <w:rPr>
                      <w:spacing w:val="5"/>
                      <w:sz w:val="23"/>
                      <w:szCs w:val="23"/>
                    </w:rPr>
                  </w:rPrChange>
                </w:rPr>
                <w:delText>备注</w:delText>
              </w:r>
            </w:del>
          </w:p>
        </w:tc>
        <w:tc>
          <w:tcPr>
            <w:tcW w:w="7795" w:type="dxa"/>
            <w:gridSpan w:val="4"/>
            <w:vAlign w:val="top"/>
          </w:tcPr>
          <w:p w14:paraId="17BBD0EE">
            <w:pPr>
              <w:spacing w:line="360" w:lineRule="auto"/>
              <w:jc w:val="both"/>
              <w:rPr>
                <w:del w:id="32453" w:author="seewo" w:date="2024-05-20T17:52:45Z"/>
                <w:rFonts w:ascii="Arial"/>
                <w:color w:val="auto"/>
                <w:sz w:val="21"/>
                <w:highlight w:val="none"/>
                <w:rPrChange w:id="32454" w:author="张正鑫" w:date="2024-09-28T08:45:58Z">
                  <w:rPr>
                    <w:del w:id="32455" w:author="seewo" w:date="2024-05-20T17:52:45Z"/>
                    <w:rFonts w:ascii="Arial"/>
                    <w:sz w:val="21"/>
                  </w:rPr>
                </w:rPrChange>
              </w:rPr>
              <w:pPrChange w:id="32452" w:author="？！。。。" w:date="2024-04-03T15:04:15Z">
                <w:pPr>
                  <w:spacing w:line="358" w:lineRule="auto"/>
                </w:pPr>
              </w:pPrChange>
            </w:pPr>
          </w:p>
          <w:p w14:paraId="2A1432FB">
            <w:pPr>
              <w:spacing w:line="360" w:lineRule="auto"/>
              <w:jc w:val="both"/>
              <w:rPr>
                <w:del w:id="32457" w:author="seewo" w:date="2024-05-20T17:52:45Z"/>
                <w:rFonts w:ascii="Arial"/>
                <w:color w:val="auto"/>
                <w:sz w:val="21"/>
                <w:highlight w:val="none"/>
                <w:rPrChange w:id="32458" w:author="张正鑫" w:date="2024-09-28T08:45:58Z">
                  <w:rPr>
                    <w:del w:id="32459" w:author="seewo" w:date="2024-05-20T17:52:45Z"/>
                    <w:rFonts w:ascii="Arial"/>
                    <w:sz w:val="21"/>
                  </w:rPr>
                </w:rPrChange>
              </w:rPr>
              <w:pPrChange w:id="32456" w:author="？！。。。" w:date="2024-04-03T15:04:15Z">
                <w:pPr>
                  <w:spacing w:line="358" w:lineRule="auto"/>
                </w:pPr>
              </w:pPrChange>
            </w:pPr>
          </w:p>
          <w:p w14:paraId="6ECA9392">
            <w:pPr>
              <w:pStyle w:val="9"/>
              <w:spacing w:before="0" w:line="360" w:lineRule="auto"/>
              <w:ind w:left="151"/>
              <w:jc w:val="both"/>
              <w:rPr>
                <w:del w:id="32461" w:author="seewo" w:date="2024-05-20T17:52:45Z"/>
                <w:color w:val="auto"/>
                <w:sz w:val="23"/>
                <w:szCs w:val="23"/>
                <w:highlight w:val="none"/>
                <w:rPrChange w:id="32462" w:author="张正鑫" w:date="2024-09-28T08:45:58Z">
                  <w:rPr>
                    <w:del w:id="32463" w:author="seewo" w:date="2024-05-20T17:52:45Z"/>
                    <w:sz w:val="23"/>
                    <w:szCs w:val="23"/>
                  </w:rPr>
                </w:rPrChange>
              </w:rPr>
              <w:pPrChange w:id="32460" w:author="？！。。。" w:date="2024-04-03T15:04:15Z">
                <w:pPr>
                  <w:pStyle w:val="9"/>
                  <w:spacing w:before="75" w:line="219" w:lineRule="auto"/>
                  <w:ind w:left="151"/>
                </w:pPr>
              </w:pPrChange>
            </w:pPr>
            <w:del w:id="32464" w:author="seewo" w:date="2024-05-20T17:52:45Z">
              <w:r>
                <w:rPr>
                  <w:color w:val="auto"/>
                  <w:spacing w:val="-1"/>
                  <w:sz w:val="23"/>
                  <w:szCs w:val="23"/>
                  <w:highlight w:val="none"/>
                  <w:rPrChange w:id="32465" w:author="张正鑫" w:date="2024-09-28T08:45:58Z">
                    <w:rPr>
                      <w:spacing w:val="-1"/>
                      <w:sz w:val="23"/>
                      <w:szCs w:val="23"/>
                    </w:rPr>
                  </w:rPrChange>
                </w:rPr>
                <w:delText>附拟出版教材书稿。</w:delText>
              </w:r>
            </w:del>
          </w:p>
        </w:tc>
      </w:tr>
    </w:tbl>
    <w:p w14:paraId="18C3DAF3">
      <w:pPr>
        <w:spacing w:line="360" w:lineRule="auto"/>
        <w:jc w:val="both"/>
        <w:rPr>
          <w:del w:id="32467" w:author="seewo" w:date="2024-05-20T17:52:45Z"/>
          <w:rFonts w:ascii="Arial"/>
          <w:color w:val="auto"/>
          <w:sz w:val="21"/>
          <w:highlight w:val="none"/>
          <w:rPrChange w:id="32468" w:author="张正鑫" w:date="2024-09-28T08:45:58Z">
            <w:rPr>
              <w:del w:id="32469" w:author="seewo" w:date="2024-05-20T17:52:45Z"/>
              <w:rFonts w:ascii="Arial"/>
              <w:sz w:val="21"/>
            </w:rPr>
          </w:rPrChange>
        </w:rPr>
        <w:pPrChange w:id="32466" w:author="？！。。。" w:date="2024-04-03T15:04:15Z">
          <w:pPr/>
        </w:pPrChange>
      </w:pPr>
    </w:p>
    <w:p w14:paraId="0CE5B0C3">
      <w:pPr>
        <w:spacing w:line="360" w:lineRule="auto"/>
        <w:jc w:val="both"/>
        <w:rPr>
          <w:del w:id="32471" w:author="seewo" w:date="2024-05-20T17:52:45Z"/>
          <w:rFonts w:ascii="Arial" w:hAnsi="Arial" w:eastAsia="Arial" w:cs="Arial"/>
          <w:color w:val="auto"/>
          <w:sz w:val="21"/>
          <w:szCs w:val="21"/>
          <w:highlight w:val="none"/>
          <w:rPrChange w:id="32472" w:author="张正鑫" w:date="2024-09-28T08:45:58Z">
            <w:rPr>
              <w:del w:id="32473" w:author="seewo" w:date="2024-05-20T17:52:45Z"/>
              <w:rFonts w:ascii="Arial" w:hAnsi="Arial" w:eastAsia="Arial" w:cs="Arial"/>
              <w:sz w:val="21"/>
              <w:szCs w:val="21"/>
            </w:rPr>
          </w:rPrChange>
        </w:rPr>
        <w:sectPr>
          <w:headerReference r:id="rId121" w:type="default"/>
          <w:footerReference r:id="rId122" w:type="default"/>
          <w:pgSz w:w="11900" w:h="16840"/>
          <w:pgMar w:top="1431" w:right="1785" w:bottom="1171" w:left="1755" w:header="1077" w:footer="1002" w:gutter="0"/>
          <w:cols w:space="720" w:num="1"/>
          <w:titlePg/>
        </w:sectPr>
        <w:pPrChange w:id="32470" w:author="？！。。。" w:date="2024-04-03T15:04:15Z">
          <w:pPr/>
        </w:pPrChange>
      </w:pPr>
    </w:p>
    <w:p w14:paraId="3AEE9A7A">
      <w:pPr>
        <w:pStyle w:val="3"/>
        <w:spacing w:before="0" w:line="360" w:lineRule="auto"/>
        <w:ind w:left="249"/>
        <w:jc w:val="both"/>
        <w:rPr>
          <w:del w:id="32475" w:author="seewo" w:date="2024-05-20T17:52:45Z"/>
          <w:rFonts w:ascii="Arial" w:hAnsi="Arial" w:eastAsia="Arial" w:cs="Arial"/>
          <w:color w:val="auto"/>
          <w:highlight w:val="none"/>
          <w:rPrChange w:id="32476" w:author="张正鑫" w:date="2024-09-28T08:45:58Z">
            <w:rPr>
              <w:del w:id="32477" w:author="seewo" w:date="2024-05-20T17:52:45Z"/>
              <w:rFonts w:ascii="Arial" w:hAnsi="Arial" w:eastAsia="Arial" w:cs="Arial"/>
            </w:rPr>
          </w:rPrChange>
        </w:rPr>
        <w:pPrChange w:id="32474" w:author="？！。。。" w:date="2024-04-03T15:04:15Z">
          <w:pPr>
            <w:pStyle w:val="3"/>
            <w:spacing w:before="164" w:line="222" w:lineRule="auto"/>
            <w:ind w:left="249"/>
          </w:pPr>
        </w:pPrChange>
      </w:pPr>
      <w:del w:id="32478" w:author="seewo" w:date="2024-05-20T17:52:45Z">
        <w:bookmarkStart w:id="10" w:name="bookmark10"/>
        <w:bookmarkEnd w:id="10"/>
        <w:r>
          <w:rPr>
            <w:b/>
            <w:bCs/>
            <w:color w:val="auto"/>
            <w:spacing w:val="6"/>
            <w:highlight w:val="none"/>
            <w:rPrChange w:id="32479" w:author="张正鑫" w:date="2024-09-28T08:45:58Z">
              <w:rPr>
                <w:b/>
                <w:bCs/>
                <w:spacing w:val="6"/>
              </w:rPr>
            </w:rPrChange>
          </w:rPr>
          <w:delText>附录</w:delText>
        </w:r>
      </w:del>
      <w:del w:id="32480" w:author="seewo" w:date="2024-05-20T17:52:45Z">
        <w:r>
          <w:rPr>
            <w:rFonts w:ascii="Arial" w:hAnsi="Arial" w:eastAsia="Arial" w:cs="Arial"/>
            <w:b/>
            <w:bCs/>
            <w:color w:val="auto"/>
            <w:spacing w:val="6"/>
            <w:highlight w:val="none"/>
            <w:rPrChange w:id="32481" w:author="张正鑫" w:date="2024-09-28T08:45:58Z">
              <w:rPr>
                <w:rFonts w:ascii="Arial" w:hAnsi="Arial" w:eastAsia="Arial" w:cs="Arial"/>
                <w:b/>
                <w:bCs/>
                <w:spacing w:val="6"/>
              </w:rPr>
            </w:rPrChange>
          </w:rPr>
          <w:delText>C</w:delText>
        </w:r>
      </w:del>
    </w:p>
    <w:p w14:paraId="6A8CCDD8">
      <w:pPr>
        <w:spacing w:before="0" w:line="360" w:lineRule="auto"/>
        <w:ind w:left="2045"/>
        <w:jc w:val="both"/>
        <w:rPr>
          <w:del w:id="32483" w:author="seewo" w:date="2024-05-20T17:52:45Z"/>
          <w:rFonts w:ascii="宋体" w:hAnsi="宋体" w:eastAsia="宋体" w:cs="宋体"/>
          <w:color w:val="auto"/>
          <w:sz w:val="27"/>
          <w:szCs w:val="27"/>
          <w:highlight w:val="none"/>
          <w:rPrChange w:id="32484" w:author="张正鑫" w:date="2024-09-28T08:45:58Z">
            <w:rPr>
              <w:del w:id="32485" w:author="seewo" w:date="2024-05-20T17:52:45Z"/>
              <w:rFonts w:ascii="宋体" w:hAnsi="宋体" w:eastAsia="宋体" w:cs="宋体"/>
              <w:sz w:val="27"/>
              <w:szCs w:val="27"/>
            </w:rPr>
          </w:rPrChange>
        </w:rPr>
        <w:pPrChange w:id="32482" w:author="？！。。。" w:date="2024-04-03T15:04:15Z">
          <w:pPr>
            <w:spacing w:before="228" w:line="208" w:lineRule="auto"/>
            <w:ind w:left="2045"/>
          </w:pPr>
        </w:pPrChange>
      </w:pPr>
      <w:del w:id="32486" w:author="seewo" w:date="2024-05-20T17:52:45Z">
        <w:r>
          <w:rPr>
            <w:rFonts w:ascii="宋体" w:hAnsi="宋体" w:eastAsia="宋体" w:cs="宋体"/>
            <w:color w:val="auto"/>
            <w:sz w:val="27"/>
            <w:szCs w:val="27"/>
            <w:highlight w:val="none"/>
            <w:rPrChange w:id="32487" w:author="张正鑫" w:date="2024-09-28T08:45:58Z">
              <w:rPr>
                <w:rFonts w:ascii="宋体" w:hAnsi="宋体" w:eastAsia="宋体" w:cs="宋体"/>
                <w:sz w:val="27"/>
                <w:szCs w:val="27"/>
              </w:rPr>
            </w:rPrChange>
          </w:rPr>
          <w:delText>天津石油职业技术学院教材选用审批表</w:delText>
        </w:r>
      </w:del>
    </w:p>
    <w:tbl>
      <w:tblPr>
        <w:tblStyle w:val="8"/>
        <w:tblW w:w="873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4"/>
        <w:gridCol w:w="1528"/>
        <w:gridCol w:w="1269"/>
        <w:gridCol w:w="1858"/>
        <w:gridCol w:w="1258"/>
        <w:gridCol w:w="1603"/>
      </w:tblGrid>
      <w:tr w14:paraId="0887F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del w:id="32488" w:author="seewo" w:date="2024-05-20T17:52:45Z"/>
        </w:trPr>
        <w:tc>
          <w:tcPr>
            <w:tcW w:w="1214" w:type="dxa"/>
            <w:vAlign w:val="top"/>
          </w:tcPr>
          <w:p w14:paraId="3F227C4B">
            <w:pPr>
              <w:pStyle w:val="9"/>
              <w:spacing w:before="0" w:line="360" w:lineRule="auto"/>
              <w:ind w:left="135"/>
              <w:jc w:val="both"/>
              <w:rPr>
                <w:del w:id="32490" w:author="seewo" w:date="2024-05-20T17:52:45Z"/>
                <w:color w:val="auto"/>
                <w:sz w:val="23"/>
                <w:szCs w:val="23"/>
                <w:highlight w:val="none"/>
                <w:rPrChange w:id="32491" w:author="张正鑫" w:date="2024-09-28T08:45:58Z">
                  <w:rPr>
                    <w:del w:id="32492" w:author="seewo" w:date="2024-05-20T17:52:45Z"/>
                    <w:sz w:val="23"/>
                    <w:szCs w:val="23"/>
                  </w:rPr>
                </w:rPrChange>
              </w:rPr>
              <w:pPrChange w:id="32489" w:author="？！。。。" w:date="2024-04-03T15:04:15Z">
                <w:pPr>
                  <w:pStyle w:val="9"/>
                  <w:spacing w:before="233" w:line="219" w:lineRule="auto"/>
                  <w:ind w:left="135"/>
                </w:pPr>
              </w:pPrChange>
            </w:pPr>
            <w:del w:id="32493" w:author="seewo" w:date="2024-05-20T17:52:45Z">
              <w:r>
                <w:rPr>
                  <w:color w:val="auto"/>
                  <w:spacing w:val="2"/>
                  <w:sz w:val="23"/>
                  <w:szCs w:val="23"/>
                  <w:highlight w:val="none"/>
                  <w:rPrChange w:id="32494" w:author="张正鑫" w:date="2024-09-28T08:45:58Z">
                    <w:rPr>
                      <w:spacing w:val="2"/>
                      <w:sz w:val="23"/>
                      <w:szCs w:val="23"/>
                    </w:rPr>
                  </w:rPrChange>
                </w:rPr>
                <w:delText>教材名称</w:delText>
              </w:r>
            </w:del>
          </w:p>
        </w:tc>
        <w:tc>
          <w:tcPr>
            <w:tcW w:w="1528" w:type="dxa"/>
            <w:vAlign w:val="top"/>
          </w:tcPr>
          <w:p w14:paraId="2E3264F3">
            <w:pPr>
              <w:spacing w:line="360" w:lineRule="auto"/>
              <w:jc w:val="both"/>
              <w:rPr>
                <w:del w:id="32496" w:author="seewo" w:date="2024-05-20T17:52:45Z"/>
                <w:rFonts w:ascii="Arial"/>
                <w:color w:val="auto"/>
                <w:sz w:val="21"/>
                <w:highlight w:val="none"/>
                <w:rPrChange w:id="32497" w:author="张正鑫" w:date="2024-09-28T08:45:58Z">
                  <w:rPr>
                    <w:del w:id="32498" w:author="seewo" w:date="2024-05-20T17:52:45Z"/>
                    <w:rFonts w:ascii="Arial"/>
                    <w:sz w:val="21"/>
                  </w:rPr>
                </w:rPrChange>
              </w:rPr>
              <w:pPrChange w:id="32495" w:author="？！。。。" w:date="2024-04-03T15:04:15Z">
                <w:pPr/>
              </w:pPrChange>
            </w:pPr>
          </w:p>
        </w:tc>
        <w:tc>
          <w:tcPr>
            <w:tcW w:w="1269" w:type="dxa"/>
            <w:vAlign w:val="top"/>
          </w:tcPr>
          <w:p w14:paraId="5F2758CF">
            <w:pPr>
              <w:pStyle w:val="9"/>
              <w:spacing w:before="0" w:line="360" w:lineRule="auto"/>
              <w:ind w:left="282"/>
              <w:jc w:val="both"/>
              <w:rPr>
                <w:del w:id="32500" w:author="seewo" w:date="2024-05-20T17:52:45Z"/>
                <w:color w:val="auto"/>
                <w:sz w:val="23"/>
                <w:szCs w:val="23"/>
                <w:highlight w:val="none"/>
                <w:rPrChange w:id="32501" w:author="张正鑫" w:date="2024-09-28T08:45:58Z">
                  <w:rPr>
                    <w:del w:id="32502" w:author="seewo" w:date="2024-05-20T17:52:45Z"/>
                    <w:sz w:val="23"/>
                    <w:szCs w:val="23"/>
                  </w:rPr>
                </w:rPrChange>
              </w:rPr>
              <w:pPrChange w:id="32499" w:author="？！。。。" w:date="2024-04-03T15:04:15Z">
                <w:pPr>
                  <w:pStyle w:val="9"/>
                  <w:spacing w:before="234" w:line="219" w:lineRule="auto"/>
                  <w:ind w:left="282"/>
                </w:pPr>
              </w:pPrChange>
            </w:pPr>
            <w:del w:id="32503" w:author="seewo" w:date="2024-05-20T17:52:45Z">
              <w:r>
                <w:rPr>
                  <w:color w:val="auto"/>
                  <w:spacing w:val="3"/>
                  <w:sz w:val="23"/>
                  <w:szCs w:val="23"/>
                  <w:highlight w:val="none"/>
                  <w:rPrChange w:id="32504" w:author="张正鑫" w:date="2024-09-28T08:45:58Z">
                    <w:rPr>
                      <w:spacing w:val="3"/>
                      <w:sz w:val="23"/>
                      <w:szCs w:val="23"/>
                    </w:rPr>
                  </w:rPrChange>
                </w:rPr>
                <w:delText>出版社</w:delText>
              </w:r>
            </w:del>
          </w:p>
        </w:tc>
        <w:tc>
          <w:tcPr>
            <w:tcW w:w="1858" w:type="dxa"/>
            <w:vAlign w:val="top"/>
          </w:tcPr>
          <w:p w14:paraId="30DF0241">
            <w:pPr>
              <w:spacing w:line="360" w:lineRule="auto"/>
              <w:jc w:val="both"/>
              <w:rPr>
                <w:del w:id="32506" w:author="seewo" w:date="2024-05-20T17:52:45Z"/>
                <w:rFonts w:ascii="Arial"/>
                <w:color w:val="auto"/>
                <w:sz w:val="21"/>
                <w:highlight w:val="none"/>
                <w:rPrChange w:id="32507" w:author="张正鑫" w:date="2024-09-28T08:45:58Z">
                  <w:rPr>
                    <w:del w:id="32508" w:author="seewo" w:date="2024-05-20T17:52:45Z"/>
                    <w:rFonts w:ascii="Arial"/>
                    <w:sz w:val="21"/>
                  </w:rPr>
                </w:rPrChange>
              </w:rPr>
              <w:pPrChange w:id="32505" w:author="？！。。。" w:date="2024-04-03T15:04:15Z">
                <w:pPr/>
              </w:pPrChange>
            </w:pPr>
          </w:p>
        </w:tc>
        <w:tc>
          <w:tcPr>
            <w:tcW w:w="1258" w:type="dxa"/>
            <w:vAlign w:val="top"/>
          </w:tcPr>
          <w:p w14:paraId="500AE3FB">
            <w:pPr>
              <w:pStyle w:val="9"/>
              <w:spacing w:before="0" w:line="360" w:lineRule="auto"/>
              <w:ind w:left="276"/>
              <w:jc w:val="both"/>
              <w:rPr>
                <w:del w:id="32510" w:author="seewo" w:date="2024-05-20T17:52:45Z"/>
                <w:color w:val="auto"/>
                <w:sz w:val="23"/>
                <w:szCs w:val="23"/>
                <w:highlight w:val="none"/>
                <w:rPrChange w:id="32511" w:author="张正鑫" w:date="2024-09-28T08:45:58Z">
                  <w:rPr>
                    <w:del w:id="32512" w:author="seewo" w:date="2024-05-20T17:52:45Z"/>
                    <w:sz w:val="23"/>
                    <w:szCs w:val="23"/>
                  </w:rPr>
                </w:rPrChange>
              </w:rPr>
              <w:pPrChange w:id="32509" w:author="？！。。。" w:date="2024-04-03T15:04:15Z">
                <w:pPr>
                  <w:pStyle w:val="9"/>
                  <w:spacing w:before="235" w:line="221" w:lineRule="auto"/>
                  <w:ind w:left="276"/>
                </w:pPr>
              </w:pPrChange>
            </w:pPr>
            <w:del w:id="32513" w:author="seewo" w:date="2024-05-20T17:52:45Z">
              <w:r>
                <w:rPr>
                  <w:color w:val="auto"/>
                  <w:sz w:val="23"/>
                  <w:szCs w:val="23"/>
                  <w:highlight w:val="none"/>
                  <w:rPrChange w:id="32514" w:author="张正鑫" w:date="2024-09-28T08:45:58Z">
                    <w:rPr>
                      <w:sz w:val="23"/>
                      <w:szCs w:val="23"/>
                    </w:rPr>
                  </w:rPrChange>
                </w:rPr>
                <w:delText>ISBN</w:delText>
              </w:r>
            </w:del>
            <w:del w:id="32515" w:author="seewo" w:date="2024-05-20T17:52:45Z">
              <w:r>
                <w:rPr>
                  <w:color w:val="auto"/>
                  <w:spacing w:val="14"/>
                  <w:sz w:val="23"/>
                  <w:szCs w:val="23"/>
                  <w:highlight w:val="none"/>
                  <w:rPrChange w:id="32516" w:author="张正鑫" w:date="2024-09-28T08:45:58Z">
                    <w:rPr>
                      <w:spacing w:val="14"/>
                      <w:sz w:val="23"/>
                      <w:szCs w:val="23"/>
                    </w:rPr>
                  </w:rPrChange>
                </w:rPr>
                <w:delText>号</w:delText>
              </w:r>
            </w:del>
          </w:p>
        </w:tc>
        <w:tc>
          <w:tcPr>
            <w:tcW w:w="1603" w:type="dxa"/>
            <w:vAlign w:val="top"/>
          </w:tcPr>
          <w:p w14:paraId="2D056F4F">
            <w:pPr>
              <w:spacing w:line="360" w:lineRule="auto"/>
              <w:jc w:val="both"/>
              <w:rPr>
                <w:del w:id="32518" w:author="seewo" w:date="2024-05-20T17:52:45Z"/>
                <w:rFonts w:ascii="Arial"/>
                <w:color w:val="auto"/>
                <w:sz w:val="21"/>
                <w:highlight w:val="none"/>
                <w:rPrChange w:id="32519" w:author="张正鑫" w:date="2024-09-28T08:45:58Z">
                  <w:rPr>
                    <w:del w:id="32520" w:author="seewo" w:date="2024-05-20T17:52:45Z"/>
                    <w:rFonts w:ascii="Arial"/>
                    <w:sz w:val="21"/>
                  </w:rPr>
                </w:rPrChange>
              </w:rPr>
              <w:pPrChange w:id="32517" w:author="？！。。。" w:date="2024-04-03T15:04:15Z">
                <w:pPr/>
              </w:pPrChange>
            </w:pPr>
          </w:p>
        </w:tc>
      </w:tr>
      <w:tr w14:paraId="2B3C4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del w:id="32521" w:author="seewo" w:date="2024-05-20T17:52:45Z"/>
        </w:trPr>
        <w:tc>
          <w:tcPr>
            <w:tcW w:w="1214" w:type="dxa"/>
            <w:vAlign w:val="top"/>
          </w:tcPr>
          <w:p w14:paraId="4D349513">
            <w:pPr>
              <w:pStyle w:val="9"/>
              <w:spacing w:before="0" w:line="360" w:lineRule="auto"/>
              <w:ind w:left="365"/>
              <w:jc w:val="both"/>
              <w:rPr>
                <w:del w:id="32523" w:author="seewo" w:date="2024-05-20T17:52:45Z"/>
                <w:color w:val="auto"/>
                <w:sz w:val="23"/>
                <w:szCs w:val="23"/>
                <w:highlight w:val="none"/>
                <w:rPrChange w:id="32524" w:author="张正鑫" w:date="2024-09-28T08:45:58Z">
                  <w:rPr>
                    <w:del w:id="32525" w:author="seewo" w:date="2024-05-20T17:52:45Z"/>
                    <w:sz w:val="23"/>
                    <w:szCs w:val="23"/>
                  </w:rPr>
                </w:rPrChange>
              </w:rPr>
              <w:pPrChange w:id="32522" w:author="？！。。。" w:date="2024-04-03T15:04:15Z">
                <w:pPr>
                  <w:pStyle w:val="9"/>
                  <w:spacing w:before="200" w:line="219" w:lineRule="auto"/>
                  <w:ind w:left="365"/>
                </w:pPr>
              </w:pPrChange>
            </w:pPr>
            <w:del w:id="32526" w:author="seewo" w:date="2024-05-20T17:52:45Z">
              <w:r>
                <w:rPr>
                  <w:color w:val="auto"/>
                  <w:spacing w:val="8"/>
                  <w:sz w:val="23"/>
                  <w:szCs w:val="23"/>
                  <w:highlight w:val="none"/>
                  <w:rPrChange w:id="32527" w:author="张正鑫" w:date="2024-09-28T08:45:58Z">
                    <w:rPr>
                      <w:spacing w:val="8"/>
                      <w:sz w:val="23"/>
                      <w:szCs w:val="23"/>
                    </w:rPr>
                  </w:rPrChange>
                </w:rPr>
                <w:delText>主编</w:delText>
              </w:r>
            </w:del>
          </w:p>
        </w:tc>
        <w:tc>
          <w:tcPr>
            <w:tcW w:w="1528" w:type="dxa"/>
            <w:vAlign w:val="top"/>
          </w:tcPr>
          <w:p w14:paraId="67F7D1D8">
            <w:pPr>
              <w:spacing w:line="360" w:lineRule="auto"/>
              <w:jc w:val="both"/>
              <w:rPr>
                <w:del w:id="32529" w:author="seewo" w:date="2024-05-20T17:52:45Z"/>
                <w:rFonts w:ascii="Arial"/>
                <w:color w:val="auto"/>
                <w:sz w:val="21"/>
                <w:highlight w:val="none"/>
                <w:rPrChange w:id="32530" w:author="张正鑫" w:date="2024-09-28T08:45:58Z">
                  <w:rPr>
                    <w:del w:id="32531" w:author="seewo" w:date="2024-05-20T17:52:45Z"/>
                    <w:rFonts w:ascii="Arial"/>
                    <w:sz w:val="21"/>
                  </w:rPr>
                </w:rPrChange>
              </w:rPr>
              <w:pPrChange w:id="32528" w:author="？！。。。" w:date="2024-04-03T15:04:15Z">
                <w:pPr/>
              </w:pPrChange>
            </w:pPr>
          </w:p>
        </w:tc>
        <w:tc>
          <w:tcPr>
            <w:tcW w:w="1269" w:type="dxa"/>
            <w:vAlign w:val="top"/>
          </w:tcPr>
          <w:p w14:paraId="6DFABECF">
            <w:pPr>
              <w:pStyle w:val="9"/>
              <w:spacing w:before="0" w:line="360" w:lineRule="auto"/>
              <w:ind w:left="163"/>
              <w:jc w:val="both"/>
              <w:rPr>
                <w:del w:id="32533" w:author="seewo" w:date="2024-05-20T17:52:45Z"/>
                <w:color w:val="auto"/>
                <w:sz w:val="23"/>
                <w:szCs w:val="23"/>
                <w:highlight w:val="none"/>
                <w:rPrChange w:id="32534" w:author="张正鑫" w:date="2024-09-28T08:45:58Z">
                  <w:rPr>
                    <w:del w:id="32535" w:author="seewo" w:date="2024-05-20T17:52:45Z"/>
                    <w:sz w:val="23"/>
                    <w:szCs w:val="23"/>
                  </w:rPr>
                </w:rPrChange>
              </w:rPr>
              <w:pPrChange w:id="32532" w:author="？！。。。" w:date="2024-04-03T15:04:15Z">
                <w:pPr>
                  <w:pStyle w:val="9"/>
                  <w:spacing w:before="201" w:line="220" w:lineRule="auto"/>
                  <w:ind w:left="163"/>
                </w:pPr>
              </w:pPrChange>
            </w:pPr>
            <w:del w:id="32536" w:author="seewo" w:date="2024-05-20T17:52:45Z">
              <w:r>
                <w:rPr>
                  <w:color w:val="auto"/>
                  <w:spacing w:val="3"/>
                  <w:sz w:val="23"/>
                  <w:szCs w:val="23"/>
                  <w:highlight w:val="none"/>
                  <w:rPrChange w:id="32537" w:author="张正鑫" w:date="2024-09-28T08:45:58Z">
                    <w:rPr>
                      <w:spacing w:val="3"/>
                      <w:sz w:val="23"/>
                      <w:szCs w:val="23"/>
                    </w:rPr>
                  </w:rPrChange>
                </w:rPr>
                <w:delText>开课学期</w:delText>
              </w:r>
            </w:del>
          </w:p>
        </w:tc>
        <w:tc>
          <w:tcPr>
            <w:tcW w:w="1858" w:type="dxa"/>
            <w:vAlign w:val="top"/>
          </w:tcPr>
          <w:p w14:paraId="703A40F1">
            <w:pPr>
              <w:spacing w:line="360" w:lineRule="auto"/>
              <w:jc w:val="both"/>
              <w:rPr>
                <w:del w:id="32539" w:author="seewo" w:date="2024-05-20T17:52:45Z"/>
                <w:rFonts w:ascii="Arial"/>
                <w:color w:val="auto"/>
                <w:sz w:val="21"/>
                <w:highlight w:val="none"/>
                <w:rPrChange w:id="32540" w:author="张正鑫" w:date="2024-09-28T08:45:58Z">
                  <w:rPr>
                    <w:del w:id="32541" w:author="seewo" w:date="2024-05-20T17:52:45Z"/>
                    <w:rFonts w:ascii="Arial"/>
                    <w:sz w:val="21"/>
                  </w:rPr>
                </w:rPrChange>
              </w:rPr>
              <w:pPrChange w:id="32538" w:author="？！。。。" w:date="2024-04-03T15:04:15Z">
                <w:pPr/>
              </w:pPrChange>
            </w:pPr>
          </w:p>
        </w:tc>
        <w:tc>
          <w:tcPr>
            <w:tcW w:w="1258" w:type="dxa"/>
            <w:vAlign w:val="top"/>
          </w:tcPr>
          <w:p w14:paraId="561E05C9">
            <w:pPr>
              <w:pStyle w:val="9"/>
              <w:spacing w:before="0" w:line="360" w:lineRule="auto"/>
              <w:ind w:left="275" w:right="170" w:hanging="109"/>
              <w:jc w:val="both"/>
              <w:rPr>
                <w:del w:id="32543" w:author="seewo" w:date="2024-05-20T17:52:45Z"/>
                <w:color w:val="auto"/>
                <w:sz w:val="23"/>
                <w:szCs w:val="23"/>
                <w:highlight w:val="none"/>
                <w:rPrChange w:id="32544" w:author="张正鑫" w:date="2024-09-28T08:45:58Z">
                  <w:rPr>
                    <w:del w:id="32545" w:author="seewo" w:date="2024-05-20T17:52:45Z"/>
                    <w:sz w:val="23"/>
                    <w:szCs w:val="23"/>
                  </w:rPr>
                </w:rPrChange>
              </w:rPr>
              <w:pPrChange w:id="32542" w:author="？！。。。" w:date="2024-04-03T15:04:15Z">
                <w:pPr>
                  <w:pStyle w:val="9"/>
                  <w:spacing w:before="80" w:line="212" w:lineRule="auto"/>
                  <w:ind w:left="275" w:right="170" w:hanging="109"/>
                </w:pPr>
              </w:pPrChange>
            </w:pPr>
            <w:del w:id="32546" w:author="seewo" w:date="2024-05-20T17:52:45Z">
              <w:r>
                <w:rPr>
                  <w:color w:val="auto"/>
                  <w:spacing w:val="-3"/>
                  <w:sz w:val="23"/>
                  <w:szCs w:val="23"/>
                  <w:highlight w:val="none"/>
                  <w:rPrChange w:id="32547" w:author="张正鑫" w:date="2024-09-28T08:45:58Z">
                    <w:rPr>
                      <w:spacing w:val="-3"/>
                      <w:sz w:val="23"/>
                      <w:szCs w:val="23"/>
                    </w:rPr>
                  </w:rPrChange>
                </w:rPr>
                <w:delText>适用专业</w:delText>
              </w:r>
            </w:del>
            <w:del w:id="32548" w:author="seewo" w:date="2024-05-20T17:52:45Z">
              <w:r>
                <w:rPr>
                  <w:color w:val="auto"/>
                  <w:spacing w:val="2"/>
                  <w:sz w:val="23"/>
                  <w:szCs w:val="23"/>
                  <w:highlight w:val="none"/>
                  <w:rPrChange w:id="32549" w:author="张正鑫" w:date="2024-09-28T08:45:58Z">
                    <w:rPr>
                      <w:spacing w:val="2"/>
                      <w:sz w:val="23"/>
                      <w:szCs w:val="23"/>
                    </w:rPr>
                  </w:rPrChange>
                </w:rPr>
                <w:delText xml:space="preserve"> </w:delText>
              </w:r>
            </w:del>
            <w:del w:id="32550" w:author="seewo" w:date="2024-05-20T17:52:45Z">
              <w:r>
                <w:rPr>
                  <w:color w:val="auto"/>
                  <w:spacing w:val="12"/>
                  <w:sz w:val="23"/>
                  <w:szCs w:val="23"/>
                  <w:highlight w:val="none"/>
                  <w:rPrChange w:id="32551" w:author="张正鑫" w:date="2024-09-28T08:45:58Z">
                    <w:rPr>
                      <w:spacing w:val="12"/>
                      <w:sz w:val="23"/>
                      <w:szCs w:val="23"/>
                    </w:rPr>
                  </w:rPrChange>
                </w:rPr>
                <w:delText>(班级)</w:delText>
              </w:r>
            </w:del>
          </w:p>
        </w:tc>
        <w:tc>
          <w:tcPr>
            <w:tcW w:w="1603" w:type="dxa"/>
            <w:vAlign w:val="top"/>
          </w:tcPr>
          <w:p w14:paraId="47209975">
            <w:pPr>
              <w:spacing w:line="360" w:lineRule="auto"/>
              <w:jc w:val="both"/>
              <w:rPr>
                <w:del w:id="32553" w:author="seewo" w:date="2024-05-20T17:52:45Z"/>
                <w:rFonts w:ascii="Arial"/>
                <w:color w:val="auto"/>
                <w:sz w:val="21"/>
                <w:highlight w:val="none"/>
                <w:rPrChange w:id="32554" w:author="张正鑫" w:date="2024-09-28T08:45:58Z">
                  <w:rPr>
                    <w:del w:id="32555" w:author="seewo" w:date="2024-05-20T17:52:45Z"/>
                    <w:rFonts w:ascii="Arial"/>
                    <w:sz w:val="21"/>
                  </w:rPr>
                </w:rPrChange>
              </w:rPr>
              <w:pPrChange w:id="32552" w:author="？！。。。" w:date="2024-04-03T15:04:15Z">
                <w:pPr/>
              </w:pPrChange>
            </w:pPr>
          </w:p>
        </w:tc>
      </w:tr>
      <w:tr w14:paraId="1D627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del w:id="32556" w:author="seewo" w:date="2024-05-20T17:52:45Z"/>
        </w:trPr>
        <w:tc>
          <w:tcPr>
            <w:tcW w:w="1214" w:type="dxa"/>
            <w:vMerge w:val="restart"/>
            <w:tcBorders>
              <w:bottom w:val="nil"/>
            </w:tcBorders>
            <w:vAlign w:val="top"/>
          </w:tcPr>
          <w:p w14:paraId="3C47A932">
            <w:pPr>
              <w:pStyle w:val="9"/>
              <w:spacing w:before="0" w:line="360" w:lineRule="auto"/>
              <w:ind w:left="135"/>
              <w:jc w:val="both"/>
              <w:rPr>
                <w:del w:id="32558" w:author="seewo" w:date="2024-05-20T17:52:45Z"/>
                <w:color w:val="auto"/>
                <w:sz w:val="23"/>
                <w:szCs w:val="23"/>
                <w:highlight w:val="none"/>
                <w:rPrChange w:id="32559" w:author="张正鑫" w:date="2024-09-28T08:45:58Z">
                  <w:rPr>
                    <w:del w:id="32560" w:author="seewo" w:date="2024-05-20T17:52:45Z"/>
                    <w:sz w:val="23"/>
                    <w:szCs w:val="23"/>
                  </w:rPr>
                </w:rPrChange>
              </w:rPr>
              <w:pPrChange w:id="32557" w:author="？！。。。" w:date="2024-04-03T15:04:15Z">
                <w:pPr>
                  <w:pStyle w:val="9"/>
                  <w:spacing w:before="242" w:line="220" w:lineRule="auto"/>
                  <w:ind w:left="135"/>
                </w:pPr>
              </w:pPrChange>
            </w:pPr>
            <w:del w:id="32561" w:author="seewo" w:date="2024-05-20T17:52:45Z">
              <w:r>
                <w:rPr>
                  <w:color w:val="auto"/>
                  <w:spacing w:val="-2"/>
                  <w:sz w:val="23"/>
                  <w:szCs w:val="23"/>
                  <w:highlight w:val="none"/>
                  <w:rPrChange w:id="32562" w:author="张正鑫" w:date="2024-09-28T08:45:58Z">
                    <w:rPr>
                      <w:spacing w:val="-2"/>
                      <w:sz w:val="23"/>
                      <w:szCs w:val="23"/>
                    </w:rPr>
                  </w:rPrChange>
                </w:rPr>
                <w:delText>课程名称</w:delText>
              </w:r>
            </w:del>
          </w:p>
        </w:tc>
        <w:tc>
          <w:tcPr>
            <w:tcW w:w="1528" w:type="dxa"/>
            <w:vMerge w:val="restart"/>
            <w:tcBorders>
              <w:bottom w:val="nil"/>
            </w:tcBorders>
            <w:vAlign w:val="top"/>
          </w:tcPr>
          <w:p w14:paraId="14304542">
            <w:pPr>
              <w:spacing w:line="360" w:lineRule="auto"/>
              <w:jc w:val="both"/>
              <w:rPr>
                <w:del w:id="32564" w:author="seewo" w:date="2024-05-20T17:52:45Z"/>
                <w:rFonts w:ascii="Arial"/>
                <w:color w:val="auto"/>
                <w:sz w:val="21"/>
                <w:highlight w:val="none"/>
                <w:rPrChange w:id="32565" w:author="张正鑫" w:date="2024-09-28T08:45:58Z">
                  <w:rPr>
                    <w:del w:id="32566" w:author="seewo" w:date="2024-05-20T17:52:45Z"/>
                    <w:rFonts w:ascii="Arial"/>
                    <w:sz w:val="21"/>
                  </w:rPr>
                </w:rPrChange>
              </w:rPr>
              <w:pPrChange w:id="32563" w:author="？！。。。" w:date="2024-04-03T15:04:15Z">
                <w:pPr/>
              </w:pPrChange>
            </w:pPr>
          </w:p>
        </w:tc>
        <w:tc>
          <w:tcPr>
            <w:tcW w:w="1269" w:type="dxa"/>
            <w:vMerge w:val="restart"/>
            <w:tcBorders>
              <w:bottom w:val="nil"/>
            </w:tcBorders>
            <w:vAlign w:val="top"/>
          </w:tcPr>
          <w:p w14:paraId="0FF29840">
            <w:pPr>
              <w:pStyle w:val="9"/>
              <w:spacing w:before="0" w:line="360" w:lineRule="auto"/>
              <w:ind w:left="282"/>
              <w:jc w:val="both"/>
              <w:rPr>
                <w:del w:id="32568" w:author="seewo" w:date="2024-05-20T17:52:45Z"/>
                <w:color w:val="auto"/>
                <w:sz w:val="23"/>
                <w:szCs w:val="23"/>
                <w:highlight w:val="none"/>
                <w:rPrChange w:id="32569" w:author="张正鑫" w:date="2024-09-28T08:45:58Z">
                  <w:rPr>
                    <w:del w:id="32570" w:author="seewo" w:date="2024-05-20T17:52:45Z"/>
                    <w:sz w:val="23"/>
                    <w:szCs w:val="23"/>
                  </w:rPr>
                </w:rPrChange>
              </w:rPr>
              <w:pPrChange w:id="32567" w:author="？！。。。" w:date="2024-04-03T15:04:15Z">
                <w:pPr>
                  <w:pStyle w:val="9"/>
                  <w:spacing w:before="241" w:line="219" w:lineRule="auto"/>
                  <w:ind w:left="282"/>
                </w:pPr>
              </w:pPrChange>
            </w:pPr>
            <w:del w:id="32571" w:author="seewo" w:date="2024-05-20T17:52:45Z">
              <w:r>
                <w:rPr>
                  <w:color w:val="auto"/>
                  <w:spacing w:val="3"/>
                  <w:sz w:val="23"/>
                  <w:szCs w:val="23"/>
                  <w:highlight w:val="none"/>
                  <w:rPrChange w:id="32572" w:author="张正鑫" w:date="2024-09-28T08:45:58Z">
                    <w:rPr>
                      <w:spacing w:val="3"/>
                      <w:sz w:val="23"/>
                      <w:szCs w:val="23"/>
                    </w:rPr>
                  </w:rPrChange>
                </w:rPr>
                <w:delText>学时数</w:delText>
              </w:r>
            </w:del>
          </w:p>
        </w:tc>
        <w:tc>
          <w:tcPr>
            <w:tcW w:w="1858" w:type="dxa"/>
            <w:vMerge w:val="restart"/>
            <w:tcBorders>
              <w:bottom w:val="nil"/>
            </w:tcBorders>
            <w:vAlign w:val="top"/>
          </w:tcPr>
          <w:p w14:paraId="4BA920A5">
            <w:pPr>
              <w:spacing w:line="360" w:lineRule="auto"/>
              <w:jc w:val="both"/>
              <w:rPr>
                <w:del w:id="32574" w:author="seewo" w:date="2024-05-20T17:52:45Z"/>
                <w:rFonts w:ascii="Arial"/>
                <w:color w:val="auto"/>
                <w:sz w:val="21"/>
                <w:highlight w:val="none"/>
                <w:rPrChange w:id="32575" w:author="张正鑫" w:date="2024-09-28T08:45:58Z">
                  <w:rPr>
                    <w:del w:id="32576" w:author="seewo" w:date="2024-05-20T17:52:45Z"/>
                    <w:rFonts w:ascii="Arial"/>
                    <w:sz w:val="21"/>
                  </w:rPr>
                </w:rPrChange>
              </w:rPr>
              <w:pPrChange w:id="32573" w:author="？！。。。" w:date="2024-04-03T15:04:15Z">
                <w:pPr/>
              </w:pPrChange>
            </w:pPr>
          </w:p>
        </w:tc>
        <w:tc>
          <w:tcPr>
            <w:tcW w:w="1258" w:type="dxa"/>
            <w:vAlign w:val="top"/>
          </w:tcPr>
          <w:p w14:paraId="1223C0A1">
            <w:pPr>
              <w:pStyle w:val="9"/>
              <w:spacing w:before="0" w:line="360" w:lineRule="auto"/>
              <w:ind w:left="166"/>
              <w:jc w:val="both"/>
              <w:rPr>
                <w:del w:id="32578" w:author="seewo" w:date="2024-05-20T17:52:45Z"/>
                <w:color w:val="auto"/>
                <w:sz w:val="23"/>
                <w:szCs w:val="23"/>
                <w:highlight w:val="none"/>
                <w:rPrChange w:id="32579" w:author="张正鑫" w:date="2024-09-28T08:45:58Z">
                  <w:rPr>
                    <w:del w:id="32580" w:author="seewo" w:date="2024-05-20T17:52:45Z"/>
                    <w:sz w:val="23"/>
                    <w:szCs w:val="23"/>
                  </w:rPr>
                </w:rPrChange>
              </w:rPr>
              <w:pPrChange w:id="32577" w:author="？！。。。" w:date="2024-04-03T15:04:15Z">
                <w:pPr>
                  <w:pStyle w:val="9"/>
                  <w:spacing w:before="60" w:line="216" w:lineRule="auto"/>
                  <w:ind w:left="166"/>
                </w:pPr>
              </w:pPrChange>
            </w:pPr>
            <w:del w:id="32581" w:author="seewo" w:date="2024-05-20T17:52:45Z">
              <w:r>
                <w:rPr>
                  <w:color w:val="auto"/>
                  <w:spacing w:val="2"/>
                  <w:sz w:val="23"/>
                  <w:szCs w:val="23"/>
                  <w:highlight w:val="none"/>
                  <w:rPrChange w:id="32582" w:author="张正鑫" w:date="2024-09-28T08:45:58Z">
                    <w:rPr>
                      <w:spacing w:val="2"/>
                      <w:sz w:val="23"/>
                      <w:szCs w:val="23"/>
                    </w:rPr>
                  </w:rPrChange>
                </w:rPr>
                <w:delText>学生册数</w:delText>
              </w:r>
            </w:del>
          </w:p>
        </w:tc>
        <w:tc>
          <w:tcPr>
            <w:tcW w:w="1603" w:type="dxa"/>
            <w:vAlign w:val="top"/>
          </w:tcPr>
          <w:p w14:paraId="1C8165E6">
            <w:pPr>
              <w:spacing w:line="360" w:lineRule="auto"/>
              <w:jc w:val="both"/>
              <w:rPr>
                <w:del w:id="32584" w:author="seewo" w:date="2024-05-20T17:52:45Z"/>
                <w:rFonts w:ascii="Arial"/>
                <w:color w:val="auto"/>
                <w:sz w:val="21"/>
                <w:highlight w:val="none"/>
                <w:rPrChange w:id="32585" w:author="张正鑫" w:date="2024-09-28T08:45:58Z">
                  <w:rPr>
                    <w:del w:id="32586" w:author="seewo" w:date="2024-05-20T17:52:45Z"/>
                    <w:rFonts w:ascii="Arial"/>
                    <w:sz w:val="21"/>
                  </w:rPr>
                </w:rPrChange>
              </w:rPr>
              <w:pPrChange w:id="32583" w:author="？！。。。" w:date="2024-04-03T15:04:15Z">
                <w:pPr/>
              </w:pPrChange>
            </w:pPr>
          </w:p>
        </w:tc>
      </w:tr>
      <w:tr w14:paraId="67BE33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del w:id="32587" w:author="seewo" w:date="2024-05-20T17:52:45Z"/>
        </w:trPr>
        <w:tc>
          <w:tcPr>
            <w:tcW w:w="1214" w:type="dxa"/>
            <w:vMerge w:val="continue"/>
            <w:tcBorders>
              <w:top w:val="nil"/>
            </w:tcBorders>
            <w:vAlign w:val="top"/>
          </w:tcPr>
          <w:p w14:paraId="38688716">
            <w:pPr>
              <w:spacing w:line="360" w:lineRule="auto"/>
              <w:jc w:val="both"/>
              <w:rPr>
                <w:del w:id="32589" w:author="seewo" w:date="2024-05-20T17:52:45Z"/>
                <w:rFonts w:ascii="Arial"/>
                <w:color w:val="auto"/>
                <w:sz w:val="21"/>
                <w:highlight w:val="none"/>
                <w:rPrChange w:id="32590" w:author="张正鑫" w:date="2024-09-28T08:45:58Z">
                  <w:rPr>
                    <w:del w:id="32591" w:author="seewo" w:date="2024-05-20T17:52:45Z"/>
                    <w:rFonts w:ascii="Arial"/>
                    <w:sz w:val="21"/>
                  </w:rPr>
                </w:rPrChange>
              </w:rPr>
              <w:pPrChange w:id="32588" w:author="？！。。。" w:date="2024-04-03T15:04:15Z">
                <w:pPr/>
              </w:pPrChange>
            </w:pPr>
          </w:p>
        </w:tc>
        <w:tc>
          <w:tcPr>
            <w:tcW w:w="1528" w:type="dxa"/>
            <w:vMerge w:val="continue"/>
            <w:tcBorders>
              <w:top w:val="nil"/>
            </w:tcBorders>
            <w:vAlign w:val="top"/>
          </w:tcPr>
          <w:p w14:paraId="6F2356B9">
            <w:pPr>
              <w:spacing w:line="360" w:lineRule="auto"/>
              <w:jc w:val="both"/>
              <w:rPr>
                <w:del w:id="32593" w:author="seewo" w:date="2024-05-20T17:52:45Z"/>
                <w:rFonts w:ascii="Arial"/>
                <w:color w:val="auto"/>
                <w:sz w:val="21"/>
                <w:highlight w:val="none"/>
                <w:rPrChange w:id="32594" w:author="张正鑫" w:date="2024-09-28T08:45:58Z">
                  <w:rPr>
                    <w:del w:id="32595" w:author="seewo" w:date="2024-05-20T17:52:45Z"/>
                    <w:rFonts w:ascii="Arial"/>
                    <w:sz w:val="21"/>
                  </w:rPr>
                </w:rPrChange>
              </w:rPr>
              <w:pPrChange w:id="32592" w:author="？！。。。" w:date="2024-04-03T15:04:15Z">
                <w:pPr/>
              </w:pPrChange>
            </w:pPr>
          </w:p>
        </w:tc>
        <w:tc>
          <w:tcPr>
            <w:tcW w:w="1269" w:type="dxa"/>
            <w:vMerge w:val="continue"/>
            <w:tcBorders>
              <w:top w:val="nil"/>
            </w:tcBorders>
            <w:vAlign w:val="top"/>
          </w:tcPr>
          <w:p w14:paraId="40646CBD">
            <w:pPr>
              <w:spacing w:line="360" w:lineRule="auto"/>
              <w:jc w:val="both"/>
              <w:rPr>
                <w:del w:id="32597" w:author="seewo" w:date="2024-05-20T17:52:45Z"/>
                <w:rFonts w:ascii="Arial"/>
                <w:color w:val="auto"/>
                <w:sz w:val="21"/>
                <w:highlight w:val="none"/>
                <w:rPrChange w:id="32598" w:author="张正鑫" w:date="2024-09-28T08:45:58Z">
                  <w:rPr>
                    <w:del w:id="32599" w:author="seewo" w:date="2024-05-20T17:52:45Z"/>
                    <w:rFonts w:ascii="Arial"/>
                    <w:sz w:val="21"/>
                  </w:rPr>
                </w:rPrChange>
              </w:rPr>
              <w:pPrChange w:id="32596" w:author="？！。。。" w:date="2024-04-03T15:04:15Z">
                <w:pPr/>
              </w:pPrChange>
            </w:pPr>
          </w:p>
        </w:tc>
        <w:tc>
          <w:tcPr>
            <w:tcW w:w="1858" w:type="dxa"/>
            <w:vMerge w:val="continue"/>
            <w:tcBorders>
              <w:top w:val="nil"/>
            </w:tcBorders>
            <w:vAlign w:val="top"/>
          </w:tcPr>
          <w:p w14:paraId="7960406F">
            <w:pPr>
              <w:spacing w:line="360" w:lineRule="auto"/>
              <w:jc w:val="both"/>
              <w:rPr>
                <w:del w:id="32601" w:author="seewo" w:date="2024-05-20T17:52:45Z"/>
                <w:rFonts w:ascii="Arial"/>
                <w:color w:val="auto"/>
                <w:sz w:val="21"/>
                <w:highlight w:val="none"/>
                <w:rPrChange w:id="32602" w:author="张正鑫" w:date="2024-09-28T08:45:58Z">
                  <w:rPr>
                    <w:del w:id="32603" w:author="seewo" w:date="2024-05-20T17:52:45Z"/>
                    <w:rFonts w:ascii="Arial"/>
                    <w:sz w:val="21"/>
                  </w:rPr>
                </w:rPrChange>
              </w:rPr>
              <w:pPrChange w:id="32600" w:author="？！。。。" w:date="2024-04-03T15:04:15Z">
                <w:pPr/>
              </w:pPrChange>
            </w:pPr>
          </w:p>
        </w:tc>
        <w:tc>
          <w:tcPr>
            <w:tcW w:w="1258" w:type="dxa"/>
            <w:vAlign w:val="top"/>
          </w:tcPr>
          <w:p w14:paraId="221FF316">
            <w:pPr>
              <w:pStyle w:val="9"/>
              <w:spacing w:before="0" w:line="360" w:lineRule="auto"/>
              <w:ind w:left="166"/>
              <w:jc w:val="both"/>
              <w:rPr>
                <w:del w:id="32605" w:author="seewo" w:date="2024-05-20T17:52:45Z"/>
                <w:color w:val="auto"/>
                <w:sz w:val="23"/>
                <w:szCs w:val="23"/>
                <w:highlight w:val="none"/>
                <w:rPrChange w:id="32606" w:author="张正鑫" w:date="2024-09-28T08:45:58Z">
                  <w:rPr>
                    <w:del w:id="32607" w:author="seewo" w:date="2024-05-20T17:52:45Z"/>
                    <w:sz w:val="23"/>
                    <w:szCs w:val="23"/>
                  </w:rPr>
                </w:rPrChange>
              </w:rPr>
              <w:pPrChange w:id="32604" w:author="？！。。。" w:date="2024-04-03T15:04:15Z">
                <w:pPr>
                  <w:pStyle w:val="9"/>
                  <w:spacing w:before="61" w:line="219" w:lineRule="auto"/>
                  <w:ind w:left="166"/>
                </w:pPr>
              </w:pPrChange>
            </w:pPr>
            <w:del w:id="32608" w:author="seewo" w:date="2024-05-20T17:52:45Z">
              <w:r>
                <w:rPr>
                  <w:color w:val="auto"/>
                  <w:spacing w:val="2"/>
                  <w:sz w:val="23"/>
                  <w:szCs w:val="23"/>
                  <w:highlight w:val="none"/>
                  <w:rPrChange w:id="32609" w:author="张正鑫" w:date="2024-09-28T08:45:58Z">
                    <w:rPr>
                      <w:spacing w:val="2"/>
                      <w:sz w:val="23"/>
                      <w:szCs w:val="23"/>
                    </w:rPr>
                  </w:rPrChange>
                </w:rPr>
                <w:delText>教师册数</w:delText>
              </w:r>
            </w:del>
          </w:p>
        </w:tc>
        <w:tc>
          <w:tcPr>
            <w:tcW w:w="1603" w:type="dxa"/>
            <w:vAlign w:val="top"/>
          </w:tcPr>
          <w:p w14:paraId="69ED2FA9">
            <w:pPr>
              <w:spacing w:line="360" w:lineRule="auto"/>
              <w:jc w:val="both"/>
              <w:rPr>
                <w:del w:id="32611" w:author="seewo" w:date="2024-05-20T17:52:45Z"/>
                <w:rFonts w:ascii="Arial"/>
                <w:color w:val="auto"/>
                <w:sz w:val="21"/>
                <w:highlight w:val="none"/>
                <w:rPrChange w:id="32612" w:author="张正鑫" w:date="2024-09-28T08:45:58Z">
                  <w:rPr>
                    <w:del w:id="32613" w:author="seewo" w:date="2024-05-20T17:52:45Z"/>
                    <w:rFonts w:ascii="Arial"/>
                    <w:sz w:val="21"/>
                  </w:rPr>
                </w:rPrChange>
              </w:rPr>
              <w:pPrChange w:id="32610" w:author="？！。。。" w:date="2024-04-03T15:04:15Z">
                <w:pPr/>
              </w:pPrChange>
            </w:pPr>
          </w:p>
        </w:tc>
      </w:tr>
      <w:tr w14:paraId="0452A8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8" w:hRule="atLeast"/>
          <w:del w:id="32614" w:author="seewo" w:date="2024-05-20T17:52:45Z"/>
        </w:trPr>
        <w:tc>
          <w:tcPr>
            <w:tcW w:w="1214" w:type="dxa"/>
            <w:vAlign w:val="top"/>
          </w:tcPr>
          <w:p w14:paraId="056BCF3D">
            <w:pPr>
              <w:spacing w:line="360" w:lineRule="auto"/>
              <w:jc w:val="both"/>
              <w:rPr>
                <w:del w:id="32616" w:author="seewo" w:date="2024-05-20T17:52:45Z"/>
                <w:rFonts w:ascii="Arial"/>
                <w:color w:val="auto"/>
                <w:sz w:val="21"/>
                <w:highlight w:val="none"/>
                <w:rPrChange w:id="32617" w:author="张正鑫" w:date="2024-09-28T08:45:58Z">
                  <w:rPr>
                    <w:del w:id="32618" w:author="seewo" w:date="2024-05-20T17:52:45Z"/>
                    <w:rFonts w:ascii="Arial"/>
                    <w:sz w:val="21"/>
                  </w:rPr>
                </w:rPrChange>
              </w:rPr>
              <w:pPrChange w:id="32615" w:author="？！。。。" w:date="2024-04-03T15:04:15Z">
                <w:pPr>
                  <w:spacing w:line="254" w:lineRule="auto"/>
                </w:pPr>
              </w:pPrChange>
            </w:pPr>
          </w:p>
          <w:p w14:paraId="7750DA33">
            <w:pPr>
              <w:spacing w:line="360" w:lineRule="auto"/>
              <w:jc w:val="both"/>
              <w:rPr>
                <w:del w:id="32620" w:author="seewo" w:date="2024-05-20T17:52:45Z"/>
                <w:rFonts w:ascii="Arial"/>
                <w:color w:val="auto"/>
                <w:sz w:val="21"/>
                <w:highlight w:val="none"/>
                <w:rPrChange w:id="32621" w:author="张正鑫" w:date="2024-09-28T08:45:58Z">
                  <w:rPr>
                    <w:del w:id="32622" w:author="seewo" w:date="2024-05-20T17:52:45Z"/>
                    <w:rFonts w:ascii="Arial"/>
                    <w:sz w:val="21"/>
                  </w:rPr>
                </w:rPrChange>
              </w:rPr>
              <w:pPrChange w:id="32619" w:author="？！。。。" w:date="2024-04-03T15:04:15Z">
                <w:pPr>
                  <w:spacing w:line="254" w:lineRule="auto"/>
                </w:pPr>
              </w:pPrChange>
            </w:pPr>
          </w:p>
          <w:p w14:paraId="4375B8C0">
            <w:pPr>
              <w:spacing w:line="360" w:lineRule="auto"/>
              <w:jc w:val="both"/>
              <w:rPr>
                <w:del w:id="32624" w:author="seewo" w:date="2024-05-20T17:52:45Z"/>
                <w:rFonts w:ascii="Arial"/>
                <w:color w:val="auto"/>
                <w:sz w:val="21"/>
                <w:highlight w:val="none"/>
                <w:rPrChange w:id="32625" w:author="张正鑫" w:date="2024-09-28T08:45:58Z">
                  <w:rPr>
                    <w:del w:id="32626" w:author="seewo" w:date="2024-05-20T17:52:45Z"/>
                    <w:rFonts w:ascii="Arial"/>
                    <w:sz w:val="21"/>
                  </w:rPr>
                </w:rPrChange>
              </w:rPr>
              <w:pPrChange w:id="32623" w:author="？！。。。" w:date="2024-04-03T15:04:15Z">
                <w:pPr>
                  <w:spacing w:line="254" w:lineRule="auto"/>
                </w:pPr>
              </w:pPrChange>
            </w:pPr>
          </w:p>
          <w:p w14:paraId="3DDBAE15">
            <w:pPr>
              <w:pStyle w:val="9"/>
              <w:spacing w:before="0" w:line="360" w:lineRule="auto"/>
              <w:ind w:left="484" w:right="133" w:hanging="349"/>
              <w:jc w:val="both"/>
              <w:rPr>
                <w:del w:id="32628" w:author="seewo" w:date="2024-05-20T17:52:45Z"/>
                <w:color w:val="auto"/>
                <w:sz w:val="23"/>
                <w:szCs w:val="23"/>
                <w:highlight w:val="none"/>
                <w:rPrChange w:id="32629" w:author="张正鑫" w:date="2024-09-28T08:45:58Z">
                  <w:rPr>
                    <w:del w:id="32630" w:author="seewo" w:date="2024-05-20T17:52:45Z"/>
                    <w:sz w:val="23"/>
                    <w:szCs w:val="23"/>
                  </w:rPr>
                </w:rPrChange>
              </w:rPr>
              <w:pPrChange w:id="32627" w:author="？！。。。" w:date="2024-04-03T15:04:15Z">
                <w:pPr>
                  <w:pStyle w:val="9"/>
                  <w:spacing w:before="74" w:line="238" w:lineRule="auto"/>
                  <w:ind w:left="484" w:right="133" w:hanging="349"/>
                </w:pPr>
              </w:pPrChange>
            </w:pPr>
            <w:del w:id="32631" w:author="seewo" w:date="2024-05-20T17:52:45Z">
              <w:r>
                <w:rPr>
                  <w:color w:val="auto"/>
                  <w:spacing w:val="3"/>
                  <w:sz w:val="23"/>
                  <w:szCs w:val="23"/>
                  <w:highlight w:val="none"/>
                  <w:rPrChange w:id="32632" w:author="张正鑫" w:date="2024-09-28T08:45:58Z">
                    <w:rPr>
                      <w:spacing w:val="3"/>
                      <w:sz w:val="23"/>
                      <w:szCs w:val="23"/>
                    </w:rPr>
                  </w:rPrChange>
                </w:rPr>
                <w:delText>教研室意</w:delText>
              </w:r>
            </w:del>
            <w:del w:id="32633" w:author="seewo" w:date="2024-05-20T17:52:45Z">
              <w:r>
                <w:rPr>
                  <w:color w:val="auto"/>
                  <w:spacing w:val="2"/>
                  <w:sz w:val="23"/>
                  <w:szCs w:val="23"/>
                  <w:highlight w:val="none"/>
                  <w:rPrChange w:id="32634" w:author="张正鑫" w:date="2024-09-28T08:45:58Z">
                    <w:rPr>
                      <w:spacing w:val="2"/>
                      <w:sz w:val="23"/>
                      <w:szCs w:val="23"/>
                    </w:rPr>
                  </w:rPrChange>
                </w:rPr>
                <w:delText xml:space="preserve"> </w:delText>
              </w:r>
            </w:del>
            <w:del w:id="32635" w:author="seewo" w:date="2024-05-20T17:52:45Z">
              <w:r>
                <w:rPr>
                  <w:color w:val="auto"/>
                  <w:sz w:val="23"/>
                  <w:szCs w:val="23"/>
                  <w:highlight w:val="none"/>
                  <w:rPrChange w:id="32636" w:author="张正鑫" w:date="2024-09-28T08:45:58Z">
                    <w:rPr>
                      <w:sz w:val="23"/>
                      <w:szCs w:val="23"/>
                    </w:rPr>
                  </w:rPrChange>
                </w:rPr>
                <w:delText>见</w:delText>
              </w:r>
            </w:del>
          </w:p>
        </w:tc>
        <w:tc>
          <w:tcPr>
            <w:tcW w:w="7516" w:type="dxa"/>
            <w:gridSpan w:val="5"/>
            <w:vAlign w:val="top"/>
          </w:tcPr>
          <w:p w14:paraId="011F9A60">
            <w:pPr>
              <w:spacing w:line="360" w:lineRule="auto"/>
              <w:jc w:val="both"/>
              <w:rPr>
                <w:del w:id="32638" w:author="seewo" w:date="2024-05-20T17:52:45Z"/>
                <w:rFonts w:ascii="Arial"/>
                <w:color w:val="auto"/>
                <w:sz w:val="21"/>
                <w:highlight w:val="none"/>
                <w:rPrChange w:id="32639" w:author="张正鑫" w:date="2024-09-28T08:45:58Z">
                  <w:rPr>
                    <w:del w:id="32640" w:author="seewo" w:date="2024-05-20T17:52:45Z"/>
                    <w:rFonts w:ascii="Arial"/>
                    <w:sz w:val="21"/>
                  </w:rPr>
                </w:rPrChange>
              </w:rPr>
              <w:pPrChange w:id="32637" w:author="？！。。。" w:date="2024-04-03T15:04:15Z">
                <w:pPr>
                  <w:spacing w:line="262" w:lineRule="auto"/>
                </w:pPr>
              </w:pPrChange>
            </w:pPr>
          </w:p>
          <w:p w14:paraId="4B92F9DD">
            <w:pPr>
              <w:spacing w:line="360" w:lineRule="auto"/>
              <w:jc w:val="both"/>
              <w:rPr>
                <w:del w:id="32642" w:author="seewo" w:date="2024-05-20T17:52:45Z"/>
                <w:rFonts w:ascii="Arial"/>
                <w:color w:val="auto"/>
                <w:sz w:val="21"/>
                <w:highlight w:val="none"/>
                <w:rPrChange w:id="32643" w:author="张正鑫" w:date="2024-09-28T08:45:58Z">
                  <w:rPr>
                    <w:del w:id="32644" w:author="seewo" w:date="2024-05-20T17:52:45Z"/>
                    <w:rFonts w:ascii="Arial"/>
                    <w:sz w:val="21"/>
                  </w:rPr>
                </w:rPrChange>
              </w:rPr>
              <w:pPrChange w:id="32641" w:author="？！。。。" w:date="2024-04-03T15:04:15Z">
                <w:pPr>
                  <w:spacing w:line="262" w:lineRule="auto"/>
                </w:pPr>
              </w:pPrChange>
            </w:pPr>
          </w:p>
          <w:p w14:paraId="7DEE0E97">
            <w:pPr>
              <w:spacing w:line="360" w:lineRule="auto"/>
              <w:jc w:val="both"/>
              <w:rPr>
                <w:del w:id="32646" w:author="seewo" w:date="2024-05-20T17:52:45Z"/>
                <w:rFonts w:ascii="Arial"/>
                <w:color w:val="auto"/>
                <w:sz w:val="21"/>
                <w:highlight w:val="none"/>
                <w:rPrChange w:id="32647" w:author="张正鑫" w:date="2024-09-28T08:45:58Z">
                  <w:rPr>
                    <w:del w:id="32648" w:author="seewo" w:date="2024-05-20T17:52:45Z"/>
                    <w:rFonts w:ascii="Arial"/>
                    <w:sz w:val="21"/>
                  </w:rPr>
                </w:rPrChange>
              </w:rPr>
              <w:pPrChange w:id="32645" w:author="？！。。。" w:date="2024-04-03T15:04:15Z">
                <w:pPr>
                  <w:spacing w:line="262" w:lineRule="auto"/>
                </w:pPr>
              </w:pPrChange>
            </w:pPr>
          </w:p>
          <w:p w14:paraId="566108BD">
            <w:pPr>
              <w:spacing w:line="360" w:lineRule="auto"/>
              <w:jc w:val="both"/>
              <w:rPr>
                <w:del w:id="32650" w:author="seewo" w:date="2024-05-20T17:52:45Z"/>
                <w:rFonts w:ascii="Arial"/>
                <w:color w:val="auto"/>
                <w:sz w:val="21"/>
                <w:highlight w:val="none"/>
                <w:rPrChange w:id="32651" w:author="张正鑫" w:date="2024-09-28T08:45:58Z">
                  <w:rPr>
                    <w:del w:id="32652" w:author="seewo" w:date="2024-05-20T17:52:45Z"/>
                    <w:rFonts w:ascii="Arial"/>
                    <w:sz w:val="21"/>
                  </w:rPr>
                </w:rPrChange>
              </w:rPr>
              <w:pPrChange w:id="32649" w:author="？！。。。" w:date="2024-04-03T15:04:15Z">
                <w:pPr>
                  <w:spacing w:line="262" w:lineRule="auto"/>
                </w:pPr>
              </w:pPrChange>
            </w:pPr>
          </w:p>
          <w:p w14:paraId="0768F72A">
            <w:pPr>
              <w:spacing w:line="360" w:lineRule="auto"/>
              <w:jc w:val="both"/>
              <w:rPr>
                <w:del w:id="32654" w:author="seewo" w:date="2024-05-20T17:52:45Z"/>
                <w:rFonts w:ascii="Arial"/>
                <w:color w:val="auto"/>
                <w:sz w:val="21"/>
                <w:highlight w:val="none"/>
                <w:rPrChange w:id="32655" w:author="张正鑫" w:date="2024-09-28T08:45:58Z">
                  <w:rPr>
                    <w:del w:id="32656" w:author="seewo" w:date="2024-05-20T17:52:45Z"/>
                    <w:rFonts w:ascii="Arial"/>
                    <w:sz w:val="21"/>
                  </w:rPr>
                </w:rPrChange>
              </w:rPr>
              <w:pPrChange w:id="32653" w:author="？！。。。" w:date="2024-04-03T15:04:15Z">
                <w:pPr>
                  <w:spacing w:line="262" w:lineRule="auto"/>
                </w:pPr>
              </w:pPrChange>
            </w:pPr>
          </w:p>
          <w:p w14:paraId="23BE4A7D">
            <w:pPr>
              <w:spacing w:line="360" w:lineRule="auto"/>
              <w:jc w:val="both"/>
              <w:rPr>
                <w:del w:id="32658" w:author="seewo" w:date="2024-05-20T17:52:45Z"/>
                <w:rFonts w:ascii="Arial"/>
                <w:color w:val="auto"/>
                <w:sz w:val="21"/>
                <w:highlight w:val="none"/>
                <w:rPrChange w:id="32659" w:author="张正鑫" w:date="2024-09-28T08:45:58Z">
                  <w:rPr>
                    <w:del w:id="32660" w:author="seewo" w:date="2024-05-20T17:52:45Z"/>
                    <w:rFonts w:ascii="Arial"/>
                    <w:sz w:val="21"/>
                  </w:rPr>
                </w:rPrChange>
              </w:rPr>
              <w:pPrChange w:id="32657" w:author="？！。。。" w:date="2024-04-03T15:04:15Z">
                <w:pPr>
                  <w:spacing w:line="262" w:lineRule="auto"/>
                </w:pPr>
              </w:pPrChange>
            </w:pPr>
          </w:p>
          <w:p w14:paraId="6714F64F">
            <w:pPr>
              <w:spacing w:line="360" w:lineRule="auto"/>
              <w:jc w:val="both"/>
              <w:rPr>
                <w:del w:id="32662" w:author="seewo" w:date="2024-05-20T17:52:45Z"/>
                <w:rFonts w:ascii="Arial"/>
                <w:color w:val="auto"/>
                <w:sz w:val="21"/>
                <w:highlight w:val="none"/>
                <w:rPrChange w:id="32663" w:author="张正鑫" w:date="2024-09-28T08:45:58Z">
                  <w:rPr>
                    <w:del w:id="32664" w:author="seewo" w:date="2024-05-20T17:52:45Z"/>
                    <w:rFonts w:ascii="Arial"/>
                    <w:sz w:val="21"/>
                  </w:rPr>
                </w:rPrChange>
              </w:rPr>
              <w:pPrChange w:id="32661" w:author="？！。。。" w:date="2024-04-03T15:04:15Z">
                <w:pPr>
                  <w:spacing w:line="263" w:lineRule="auto"/>
                </w:pPr>
              </w:pPrChange>
            </w:pPr>
          </w:p>
          <w:p w14:paraId="5B20C088">
            <w:pPr>
              <w:pStyle w:val="9"/>
              <w:spacing w:before="0" w:line="360" w:lineRule="auto"/>
              <w:ind w:left="3241"/>
              <w:jc w:val="both"/>
              <w:rPr>
                <w:del w:id="32666" w:author="seewo" w:date="2024-05-20T17:52:45Z"/>
                <w:color w:val="auto"/>
                <w:sz w:val="23"/>
                <w:szCs w:val="23"/>
                <w:highlight w:val="none"/>
                <w:rPrChange w:id="32667" w:author="张正鑫" w:date="2024-09-28T08:45:58Z">
                  <w:rPr>
                    <w:del w:id="32668" w:author="seewo" w:date="2024-05-20T17:52:45Z"/>
                    <w:sz w:val="23"/>
                    <w:szCs w:val="23"/>
                  </w:rPr>
                </w:rPrChange>
              </w:rPr>
              <w:pPrChange w:id="32665" w:author="？！。。。" w:date="2024-04-03T15:04:15Z">
                <w:pPr>
                  <w:pStyle w:val="9"/>
                  <w:spacing w:before="75" w:line="219" w:lineRule="auto"/>
                  <w:ind w:left="3241"/>
                </w:pPr>
              </w:pPrChange>
            </w:pPr>
            <w:del w:id="32669" w:author="seewo" w:date="2024-05-20T17:52:45Z">
              <w:r>
                <w:rPr>
                  <w:color w:val="auto"/>
                  <w:spacing w:val="-2"/>
                  <w:sz w:val="23"/>
                  <w:szCs w:val="23"/>
                  <w:highlight w:val="none"/>
                  <w:rPrChange w:id="32670" w:author="张正鑫" w:date="2024-09-28T08:45:58Z">
                    <w:rPr>
                      <w:spacing w:val="-2"/>
                      <w:sz w:val="23"/>
                      <w:szCs w:val="23"/>
                    </w:rPr>
                  </w:rPrChange>
                </w:rPr>
                <w:delText>签字：</w:delText>
              </w:r>
            </w:del>
          </w:p>
          <w:p w14:paraId="3FBFB90A">
            <w:pPr>
              <w:pStyle w:val="9"/>
              <w:spacing w:before="0" w:line="360" w:lineRule="auto"/>
              <w:ind w:right="5"/>
              <w:jc w:val="both"/>
              <w:rPr>
                <w:del w:id="32672" w:author="seewo" w:date="2024-05-20T17:52:45Z"/>
                <w:color w:val="auto"/>
                <w:sz w:val="23"/>
                <w:szCs w:val="23"/>
                <w:highlight w:val="none"/>
                <w:rPrChange w:id="32673" w:author="张正鑫" w:date="2024-09-28T08:45:58Z">
                  <w:rPr>
                    <w:del w:id="32674" w:author="seewo" w:date="2024-05-20T17:52:45Z"/>
                    <w:sz w:val="23"/>
                    <w:szCs w:val="23"/>
                  </w:rPr>
                </w:rPrChange>
              </w:rPr>
              <w:pPrChange w:id="32671" w:author="？！。。。" w:date="2024-04-03T15:04:15Z">
                <w:pPr>
                  <w:pStyle w:val="9"/>
                  <w:spacing w:before="47" w:line="219" w:lineRule="auto"/>
                  <w:ind w:right="5"/>
                  <w:jc w:val="right"/>
                </w:pPr>
              </w:pPrChange>
            </w:pPr>
            <w:del w:id="32675" w:author="seewo" w:date="2024-05-20T17:52:45Z">
              <w:r>
                <w:rPr>
                  <w:color w:val="auto"/>
                  <w:spacing w:val="-9"/>
                  <w:sz w:val="23"/>
                  <w:szCs w:val="23"/>
                  <w:highlight w:val="none"/>
                  <w:rPrChange w:id="32676" w:author="张正鑫" w:date="2024-09-28T08:45:58Z">
                    <w:rPr>
                      <w:spacing w:val="-9"/>
                      <w:sz w:val="23"/>
                      <w:szCs w:val="23"/>
                    </w:rPr>
                  </w:rPrChange>
                </w:rPr>
                <w:delText>年</w:delText>
              </w:r>
            </w:del>
            <w:del w:id="32677" w:author="seewo" w:date="2024-05-20T17:52:45Z">
              <w:r>
                <w:rPr>
                  <w:color w:val="auto"/>
                  <w:spacing w:val="10"/>
                  <w:sz w:val="23"/>
                  <w:szCs w:val="23"/>
                  <w:highlight w:val="none"/>
                  <w:rPrChange w:id="32678" w:author="张正鑫" w:date="2024-09-28T08:45:58Z">
                    <w:rPr>
                      <w:spacing w:val="10"/>
                      <w:sz w:val="23"/>
                      <w:szCs w:val="23"/>
                    </w:rPr>
                  </w:rPrChange>
                </w:rPr>
                <w:delText xml:space="preserve">    </w:delText>
              </w:r>
            </w:del>
            <w:del w:id="32679" w:author="seewo" w:date="2024-05-20T17:52:45Z">
              <w:r>
                <w:rPr>
                  <w:color w:val="auto"/>
                  <w:spacing w:val="-9"/>
                  <w:sz w:val="23"/>
                  <w:szCs w:val="23"/>
                  <w:highlight w:val="none"/>
                  <w:rPrChange w:id="32680" w:author="张正鑫" w:date="2024-09-28T08:45:58Z">
                    <w:rPr>
                      <w:spacing w:val="-9"/>
                      <w:sz w:val="23"/>
                      <w:szCs w:val="23"/>
                    </w:rPr>
                  </w:rPrChange>
                </w:rPr>
                <w:delText>月</w:delText>
              </w:r>
            </w:del>
            <w:del w:id="32681" w:author="seewo" w:date="2024-05-20T17:52:45Z">
              <w:r>
                <w:rPr>
                  <w:color w:val="auto"/>
                  <w:spacing w:val="18"/>
                  <w:sz w:val="23"/>
                  <w:szCs w:val="23"/>
                  <w:highlight w:val="none"/>
                  <w:rPrChange w:id="32682" w:author="张正鑫" w:date="2024-09-28T08:45:58Z">
                    <w:rPr>
                      <w:spacing w:val="18"/>
                      <w:sz w:val="23"/>
                      <w:szCs w:val="23"/>
                    </w:rPr>
                  </w:rPrChange>
                </w:rPr>
                <w:delText xml:space="preserve">    </w:delText>
              </w:r>
            </w:del>
            <w:del w:id="32683" w:author="seewo" w:date="2024-05-20T17:52:45Z">
              <w:r>
                <w:rPr>
                  <w:color w:val="auto"/>
                  <w:spacing w:val="-9"/>
                  <w:sz w:val="23"/>
                  <w:szCs w:val="23"/>
                  <w:highlight w:val="none"/>
                  <w:rPrChange w:id="32684" w:author="张正鑫" w:date="2024-09-28T08:45:58Z">
                    <w:rPr>
                      <w:spacing w:val="-9"/>
                      <w:sz w:val="23"/>
                      <w:szCs w:val="23"/>
                    </w:rPr>
                  </w:rPrChange>
                </w:rPr>
                <w:delText>日</w:delText>
              </w:r>
            </w:del>
          </w:p>
        </w:tc>
      </w:tr>
      <w:tr w14:paraId="442A9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8" w:hRule="atLeast"/>
          <w:del w:id="32685" w:author="seewo" w:date="2024-05-20T17:52:45Z"/>
        </w:trPr>
        <w:tc>
          <w:tcPr>
            <w:tcW w:w="1214" w:type="dxa"/>
            <w:vAlign w:val="top"/>
          </w:tcPr>
          <w:p w14:paraId="4B68ECC8">
            <w:pPr>
              <w:spacing w:line="360" w:lineRule="auto"/>
              <w:jc w:val="both"/>
              <w:rPr>
                <w:del w:id="32687" w:author="seewo" w:date="2024-05-20T17:52:45Z"/>
                <w:rFonts w:ascii="Arial"/>
                <w:color w:val="auto"/>
                <w:sz w:val="21"/>
                <w:highlight w:val="none"/>
                <w:rPrChange w:id="32688" w:author="张正鑫" w:date="2024-09-28T08:45:58Z">
                  <w:rPr>
                    <w:del w:id="32689" w:author="seewo" w:date="2024-05-20T17:52:45Z"/>
                    <w:rFonts w:ascii="Arial"/>
                    <w:sz w:val="21"/>
                  </w:rPr>
                </w:rPrChange>
              </w:rPr>
              <w:pPrChange w:id="32686" w:author="？！。。。" w:date="2024-04-03T15:04:15Z">
                <w:pPr>
                  <w:spacing w:line="307" w:lineRule="auto"/>
                </w:pPr>
              </w:pPrChange>
            </w:pPr>
          </w:p>
          <w:p w14:paraId="1F566EA8">
            <w:pPr>
              <w:pStyle w:val="9"/>
              <w:spacing w:before="0" w:line="360" w:lineRule="auto"/>
              <w:ind w:left="255"/>
              <w:jc w:val="both"/>
              <w:rPr>
                <w:del w:id="32691" w:author="seewo" w:date="2024-05-20T17:52:45Z"/>
                <w:color w:val="auto"/>
                <w:sz w:val="23"/>
                <w:szCs w:val="23"/>
                <w:highlight w:val="none"/>
                <w:rPrChange w:id="32692" w:author="张正鑫" w:date="2024-09-28T08:45:58Z">
                  <w:rPr>
                    <w:del w:id="32693" w:author="seewo" w:date="2024-05-20T17:52:45Z"/>
                    <w:sz w:val="23"/>
                    <w:szCs w:val="23"/>
                  </w:rPr>
                </w:rPrChange>
              </w:rPr>
              <w:pPrChange w:id="32690" w:author="？！。。。" w:date="2024-04-03T15:04:15Z">
                <w:pPr>
                  <w:pStyle w:val="9"/>
                  <w:spacing w:before="74" w:line="219" w:lineRule="auto"/>
                  <w:ind w:left="255"/>
                </w:pPr>
              </w:pPrChange>
            </w:pPr>
            <w:del w:id="32694" w:author="seewo" w:date="2024-05-20T17:52:45Z">
              <w:r>
                <w:rPr>
                  <w:color w:val="auto"/>
                  <w:spacing w:val="7"/>
                  <w:sz w:val="23"/>
                  <w:szCs w:val="23"/>
                  <w:highlight w:val="none"/>
                  <w:rPrChange w:id="32695" w:author="张正鑫" w:date="2024-09-28T08:45:58Z">
                    <w:rPr>
                      <w:spacing w:val="7"/>
                      <w:sz w:val="23"/>
                      <w:szCs w:val="23"/>
                    </w:rPr>
                  </w:rPrChange>
                </w:rPr>
                <w:delText>教学系</w:delText>
              </w:r>
            </w:del>
          </w:p>
          <w:p w14:paraId="5A128DDA">
            <w:pPr>
              <w:pStyle w:val="9"/>
              <w:spacing w:before="0" w:line="360" w:lineRule="auto"/>
              <w:ind w:left="255"/>
              <w:jc w:val="both"/>
              <w:rPr>
                <w:del w:id="32697" w:author="seewo" w:date="2024-05-20T17:52:45Z"/>
                <w:color w:val="auto"/>
                <w:sz w:val="23"/>
                <w:szCs w:val="23"/>
                <w:highlight w:val="none"/>
                <w:rPrChange w:id="32698" w:author="张正鑫" w:date="2024-09-28T08:45:58Z">
                  <w:rPr>
                    <w:del w:id="32699" w:author="seewo" w:date="2024-05-20T17:52:45Z"/>
                    <w:sz w:val="23"/>
                    <w:szCs w:val="23"/>
                  </w:rPr>
                </w:rPrChange>
              </w:rPr>
              <w:pPrChange w:id="32696" w:author="？！。。。" w:date="2024-04-03T15:04:15Z">
                <w:pPr>
                  <w:pStyle w:val="9"/>
                  <w:spacing w:before="47" w:line="219" w:lineRule="auto"/>
                  <w:ind w:left="255"/>
                </w:pPr>
              </w:pPrChange>
            </w:pPr>
            <w:del w:id="32700" w:author="seewo" w:date="2024-05-20T17:52:45Z">
              <w:r>
                <w:rPr>
                  <w:color w:val="auto"/>
                  <w:spacing w:val="3"/>
                  <w:sz w:val="23"/>
                  <w:szCs w:val="23"/>
                  <w:highlight w:val="none"/>
                  <w:rPrChange w:id="32701" w:author="张正鑫" w:date="2024-09-28T08:45:58Z">
                    <w:rPr>
                      <w:spacing w:val="3"/>
                      <w:sz w:val="23"/>
                      <w:szCs w:val="23"/>
                    </w:rPr>
                  </w:rPrChange>
                </w:rPr>
                <w:delText>(部)意</w:delText>
              </w:r>
            </w:del>
          </w:p>
          <w:p w14:paraId="40705906">
            <w:pPr>
              <w:pStyle w:val="9"/>
              <w:spacing w:before="0" w:line="360" w:lineRule="auto"/>
              <w:ind w:left="485"/>
              <w:jc w:val="both"/>
              <w:rPr>
                <w:del w:id="32703" w:author="seewo" w:date="2024-05-20T17:52:45Z"/>
                <w:color w:val="auto"/>
                <w:sz w:val="23"/>
                <w:szCs w:val="23"/>
                <w:highlight w:val="none"/>
                <w:rPrChange w:id="32704" w:author="张正鑫" w:date="2024-09-28T08:45:58Z">
                  <w:rPr>
                    <w:del w:id="32705" w:author="seewo" w:date="2024-05-20T17:52:45Z"/>
                    <w:sz w:val="23"/>
                    <w:szCs w:val="23"/>
                  </w:rPr>
                </w:rPrChange>
              </w:rPr>
              <w:pPrChange w:id="32702" w:author="？！。。。" w:date="2024-04-03T15:04:15Z">
                <w:pPr>
                  <w:pStyle w:val="9"/>
                  <w:spacing w:before="47" w:line="219" w:lineRule="auto"/>
                  <w:ind w:left="485"/>
                </w:pPr>
              </w:pPrChange>
            </w:pPr>
            <w:del w:id="32706" w:author="seewo" w:date="2024-05-20T17:52:45Z">
              <w:r>
                <w:rPr>
                  <w:color w:val="auto"/>
                  <w:sz w:val="23"/>
                  <w:szCs w:val="23"/>
                  <w:highlight w:val="none"/>
                  <w:rPrChange w:id="32707" w:author="张正鑫" w:date="2024-09-28T08:45:58Z">
                    <w:rPr>
                      <w:sz w:val="23"/>
                      <w:szCs w:val="23"/>
                    </w:rPr>
                  </w:rPrChange>
                </w:rPr>
                <w:delText>见</w:delText>
              </w:r>
            </w:del>
          </w:p>
        </w:tc>
        <w:tc>
          <w:tcPr>
            <w:tcW w:w="7516" w:type="dxa"/>
            <w:gridSpan w:val="5"/>
            <w:vAlign w:val="top"/>
          </w:tcPr>
          <w:p w14:paraId="597ABC2C">
            <w:pPr>
              <w:spacing w:line="360" w:lineRule="auto"/>
              <w:jc w:val="both"/>
              <w:rPr>
                <w:del w:id="32709" w:author="seewo" w:date="2024-05-20T17:52:45Z"/>
                <w:rFonts w:ascii="Arial"/>
                <w:color w:val="auto"/>
                <w:sz w:val="21"/>
                <w:highlight w:val="none"/>
                <w:rPrChange w:id="32710" w:author="张正鑫" w:date="2024-09-28T08:45:58Z">
                  <w:rPr>
                    <w:del w:id="32711" w:author="seewo" w:date="2024-05-20T17:52:45Z"/>
                    <w:rFonts w:ascii="Arial"/>
                    <w:sz w:val="21"/>
                  </w:rPr>
                </w:rPrChange>
              </w:rPr>
              <w:pPrChange w:id="32708" w:author="？！。。。" w:date="2024-04-03T15:04:15Z">
                <w:pPr>
                  <w:spacing w:line="265" w:lineRule="auto"/>
                </w:pPr>
              </w:pPrChange>
            </w:pPr>
          </w:p>
          <w:p w14:paraId="33F9D49F">
            <w:pPr>
              <w:spacing w:line="360" w:lineRule="auto"/>
              <w:jc w:val="both"/>
              <w:rPr>
                <w:del w:id="32713" w:author="seewo" w:date="2024-05-20T17:52:45Z"/>
                <w:rFonts w:ascii="Arial"/>
                <w:color w:val="auto"/>
                <w:sz w:val="21"/>
                <w:highlight w:val="none"/>
                <w:rPrChange w:id="32714" w:author="张正鑫" w:date="2024-09-28T08:45:58Z">
                  <w:rPr>
                    <w:del w:id="32715" w:author="seewo" w:date="2024-05-20T17:52:45Z"/>
                    <w:rFonts w:ascii="Arial"/>
                    <w:sz w:val="21"/>
                  </w:rPr>
                </w:rPrChange>
              </w:rPr>
              <w:pPrChange w:id="32712" w:author="？！。。。" w:date="2024-04-03T15:04:15Z">
                <w:pPr>
                  <w:spacing w:line="265" w:lineRule="auto"/>
                </w:pPr>
              </w:pPrChange>
            </w:pPr>
          </w:p>
          <w:p w14:paraId="3DB5A60D">
            <w:pPr>
              <w:spacing w:line="360" w:lineRule="auto"/>
              <w:jc w:val="both"/>
              <w:rPr>
                <w:del w:id="32717" w:author="seewo" w:date="2024-05-20T17:52:45Z"/>
                <w:rFonts w:ascii="Arial"/>
                <w:color w:val="auto"/>
                <w:sz w:val="21"/>
                <w:highlight w:val="none"/>
                <w:rPrChange w:id="32718" w:author="张正鑫" w:date="2024-09-28T08:45:58Z">
                  <w:rPr>
                    <w:del w:id="32719" w:author="seewo" w:date="2024-05-20T17:52:45Z"/>
                    <w:rFonts w:ascii="Arial"/>
                    <w:sz w:val="21"/>
                  </w:rPr>
                </w:rPrChange>
              </w:rPr>
              <w:pPrChange w:id="32716" w:author="？！。。。" w:date="2024-04-03T15:04:15Z">
                <w:pPr>
                  <w:spacing w:line="265" w:lineRule="auto"/>
                </w:pPr>
              </w:pPrChange>
            </w:pPr>
          </w:p>
          <w:p w14:paraId="01AD92EB">
            <w:pPr>
              <w:spacing w:line="360" w:lineRule="auto"/>
              <w:jc w:val="both"/>
              <w:rPr>
                <w:del w:id="32721" w:author="seewo" w:date="2024-05-20T17:52:45Z"/>
                <w:rFonts w:ascii="Arial"/>
                <w:color w:val="auto"/>
                <w:sz w:val="21"/>
                <w:highlight w:val="none"/>
                <w:rPrChange w:id="32722" w:author="张正鑫" w:date="2024-09-28T08:45:58Z">
                  <w:rPr>
                    <w:del w:id="32723" w:author="seewo" w:date="2024-05-20T17:52:45Z"/>
                    <w:rFonts w:ascii="Arial"/>
                    <w:sz w:val="21"/>
                  </w:rPr>
                </w:rPrChange>
              </w:rPr>
              <w:pPrChange w:id="32720" w:author="？！。。。" w:date="2024-04-03T15:04:15Z">
                <w:pPr>
                  <w:spacing w:line="265" w:lineRule="auto"/>
                </w:pPr>
              </w:pPrChange>
            </w:pPr>
          </w:p>
          <w:p w14:paraId="44FA5D0D">
            <w:pPr>
              <w:spacing w:line="360" w:lineRule="auto"/>
              <w:jc w:val="both"/>
              <w:rPr>
                <w:del w:id="32725" w:author="seewo" w:date="2024-05-20T17:52:45Z"/>
                <w:rFonts w:ascii="Arial"/>
                <w:color w:val="auto"/>
                <w:sz w:val="21"/>
                <w:highlight w:val="none"/>
                <w:rPrChange w:id="32726" w:author="张正鑫" w:date="2024-09-28T08:45:58Z">
                  <w:rPr>
                    <w:del w:id="32727" w:author="seewo" w:date="2024-05-20T17:52:45Z"/>
                    <w:rFonts w:ascii="Arial"/>
                    <w:sz w:val="21"/>
                  </w:rPr>
                </w:rPrChange>
              </w:rPr>
              <w:pPrChange w:id="32724" w:author="？！。。。" w:date="2024-04-03T15:04:15Z">
                <w:pPr>
                  <w:spacing w:line="265" w:lineRule="auto"/>
                </w:pPr>
              </w:pPrChange>
            </w:pPr>
          </w:p>
          <w:p w14:paraId="3E62BF4E">
            <w:pPr>
              <w:spacing w:line="360" w:lineRule="auto"/>
              <w:jc w:val="both"/>
              <w:rPr>
                <w:del w:id="32729" w:author="seewo" w:date="2024-05-20T17:52:45Z"/>
                <w:rFonts w:ascii="Arial"/>
                <w:color w:val="auto"/>
                <w:sz w:val="21"/>
                <w:highlight w:val="none"/>
                <w:rPrChange w:id="32730" w:author="张正鑫" w:date="2024-09-28T08:45:58Z">
                  <w:rPr>
                    <w:del w:id="32731" w:author="seewo" w:date="2024-05-20T17:52:45Z"/>
                    <w:rFonts w:ascii="Arial"/>
                    <w:sz w:val="21"/>
                  </w:rPr>
                </w:rPrChange>
              </w:rPr>
              <w:pPrChange w:id="32728" w:author="？！。。。" w:date="2024-04-03T15:04:15Z">
                <w:pPr>
                  <w:spacing w:line="265" w:lineRule="auto"/>
                </w:pPr>
              </w:pPrChange>
            </w:pPr>
          </w:p>
          <w:p w14:paraId="70F01FE9">
            <w:pPr>
              <w:spacing w:line="360" w:lineRule="auto"/>
              <w:jc w:val="both"/>
              <w:rPr>
                <w:del w:id="32733" w:author="seewo" w:date="2024-05-20T17:52:45Z"/>
                <w:rFonts w:ascii="Arial"/>
                <w:color w:val="auto"/>
                <w:sz w:val="21"/>
                <w:highlight w:val="none"/>
                <w:rPrChange w:id="32734" w:author="张正鑫" w:date="2024-09-28T08:45:58Z">
                  <w:rPr>
                    <w:del w:id="32735" w:author="seewo" w:date="2024-05-20T17:52:45Z"/>
                    <w:rFonts w:ascii="Arial"/>
                    <w:sz w:val="21"/>
                  </w:rPr>
                </w:rPrChange>
              </w:rPr>
              <w:pPrChange w:id="32732" w:author="？！。。。" w:date="2024-04-03T15:04:15Z">
                <w:pPr>
                  <w:spacing w:line="265" w:lineRule="auto"/>
                </w:pPr>
              </w:pPrChange>
            </w:pPr>
          </w:p>
          <w:p w14:paraId="6BDC1FA9">
            <w:pPr>
              <w:pStyle w:val="9"/>
              <w:spacing w:before="0" w:line="360" w:lineRule="auto"/>
              <w:ind w:left="2821"/>
              <w:jc w:val="both"/>
              <w:rPr>
                <w:del w:id="32737" w:author="seewo" w:date="2024-05-20T17:52:45Z"/>
                <w:color w:val="auto"/>
                <w:sz w:val="23"/>
                <w:szCs w:val="23"/>
                <w:highlight w:val="none"/>
                <w:rPrChange w:id="32738" w:author="张正鑫" w:date="2024-09-28T08:45:58Z">
                  <w:rPr>
                    <w:del w:id="32739" w:author="seewo" w:date="2024-05-20T17:52:45Z"/>
                    <w:sz w:val="23"/>
                    <w:szCs w:val="23"/>
                  </w:rPr>
                </w:rPrChange>
              </w:rPr>
              <w:pPrChange w:id="32736" w:author="？！。。。" w:date="2024-04-03T15:04:15Z">
                <w:pPr>
                  <w:pStyle w:val="9"/>
                  <w:spacing w:before="75" w:line="219" w:lineRule="auto"/>
                  <w:ind w:left="2821"/>
                </w:pPr>
              </w:pPrChange>
            </w:pPr>
            <w:del w:id="32740" w:author="seewo" w:date="2024-05-20T17:52:45Z">
              <w:r>
                <w:rPr>
                  <w:color w:val="auto"/>
                  <w:spacing w:val="5"/>
                  <w:sz w:val="23"/>
                  <w:szCs w:val="23"/>
                  <w:highlight w:val="none"/>
                  <w:rPrChange w:id="32741" w:author="张正鑫" w:date="2024-09-28T08:45:58Z">
                    <w:rPr>
                      <w:spacing w:val="5"/>
                      <w:sz w:val="23"/>
                      <w:szCs w:val="23"/>
                    </w:rPr>
                  </w:rPrChange>
                </w:rPr>
                <w:delText>签字(盖章):</w:delText>
              </w:r>
            </w:del>
          </w:p>
          <w:p w14:paraId="02DFD82F">
            <w:pPr>
              <w:pStyle w:val="9"/>
              <w:spacing w:before="0" w:line="360" w:lineRule="auto"/>
              <w:ind w:right="5"/>
              <w:jc w:val="both"/>
              <w:rPr>
                <w:del w:id="32743" w:author="seewo" w:date="2024-05-20T17:52:45Z"/>
                <w:color w:val="auto"/>
                <w:sz w:val="23"/>
                <w:szCs w:val="23"/>
                <w:highlight w:val="none"/>
                <w:rPrChange w:id="32744" w:author="张正鑫" w:date="2024-09-28T08:45:58Z">
                  <w:rPr>
                    <w:del w:id="32745" w:author="seewo" w:date="2024-05-20T17:52:45Z"/>
                    <w:sz w:val="23"/>
                    <w:szCs w:val="23"/>
                  </w:rPr>
                </w:rPrChange>
              </w:rPr>
              <w:pPrChange w:id="32742" w:author="？！。。。" w:date="2024-04-03T15:04:15Z">
                <w:pPr>
                  <w:pStyle w:val="9"/>
                  <w:spacing w:before="8" w:line="219" w:lineRule="auto"/>
                  <w:ind w:right="5"/>
                  <w:jc w:val="right"/>
                </w:pPr>
              </w:pPrChange>
            </w:pPr>
            <w:del w:id="32746" w:author="seewo" w:date="2024-05-20T17:52:45Z">
              <w:r>
                <w:rPr>
                  <w:color w:val="auto"/>
                  <w:spacing w:val="-9"/>
                  <w:sz w:val="23"/>
                  <w:szCs w:val="23"/>
                  <w:highlight w:val="none"/>
                  <w:rPrChange w:id="32747" w:author="张正鑫" w:date="2024-09-28T08:45:58Z">
                    <w:rPr>
                      <w:spacing w:val="-9"/>
                      <w:sz w:val="23"/>
                      <w:szCs w:val="23"/>
                    </w:rPr>
                  </w:rPrChange>
                </w:rPr>
                <w:delText>年</w:delText>
              </w:r>
            </w:del>
            <w:del w:id="32748" w:author="seewo" w:date="2024-05-20T17:52:45Z">
              <w:r>
                <w:rPr>
                  <w:color w:val="auto"/>
                  <w:spacing w:val="10"/>
                  <w:sz w:val="23"/>
                  <w:szCs w:val="23"/>
                  <w:highlight w:val="none"/>
                  <w:rPrChange w:id="32749" w:author="张正鑫" w:date="2024-09-28T08:45:58Z">
                    <w:rPr>
                      <w:spacing w:val="10"/>
                      <w:sz w:val="23"/>
                      <w:szCs w:val="23"/>
                    </w:rPr>
                  </w:rPrChange>
                </w:rPr>
                <w:delText xml:space="preserve">    </w:delText>
              </w:r>
            </w:del>
            <w:del w:id="32750" w:author="seewo" w:date="2024-05-20T17:52:45Z">
              <w:r>
                <w:rPr>
                  <w:color w:val="auto"/>
                  <w:spacing w:val="-9"/>
                  <w:sz w:val="23"/>
                  <w:szCs w:val="23"/>
                  <w:highlight w:val="none"/>
                  <w:rPrChange w:id="32751" w:author="张正鑫" w:date="2024-09-28T08:45:58Z">
                    <w:rPr>
                      <w:spacing w:val="-9"/>
                      <w:sz w:val="23"/>
                      <w:szCs w:val="23"/>
                    </w:rPr>
                  </w:rPrChange>
                </w:rPr>
                <w:delText>月</w:delText>
              </w:r>
            </w:del>
            <w:del w:id="32752" w:author="seewo" w:date="2024-05-20T17:52:45Z">
              <w:r>
                <w:rPr>
                  <w:color w:val="auto"/>
                  <w:spacing w:val="18"/>
                  <w:sz w:val="23"/>
                  <w:szCs w:val="23"/>
                  <w:highlight w:val="none"/>
                  <w:rPrChange w:id="32753" w:author="张正鑫" w:date="2024-09-28T08:45:58Z">
                    <w:rPr>
                      <w:spacing w:val="18"/>
                      <w:sz w:val="23"/>
                      <w:szCs w:val="23"/>
                    </w:rPr>
                  </w:rPrChange>
                </w:rPr>
                <w:delText xml:space="preserve">    </w:delText>
              </w:r>
            </w:del>
            <w:del w:id="32754" w:author="seewo" w:date="2024-05-20T17:52:45Z">
              <w:r>
                <w:rPr>
                  <w:color w:val="auto"/>
                  <w:spacing w:val="-9"/>
                  <w:sz w:val="23"/>
                  <w:szCs w:val="23"/>
                  <w:highlight w:val="none"/>
                  <w:rPrChange w:id="32755" w:author="张正鑫" w:date="2024-09-28T08:45:58Z">
                    <w:rPr>
                      <w:spacing w:val="-9"/>
                      <w:sz w:val="23"/>
                      <w:szCs w:val="23"/>
                    </w:rPr>
                  </w:rPrChange>
                </w:rPr>
                <w:delText>日</w:delText>
              </w:r>
            </w:del>
          </w:p>
        </w:tc>
      </w:tr>
      <w:tr w14:paraId="416BE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8" w:hRule="atLeast"/>
          <w:del w:id="32756" w:author="seewo" w:date="2024-05-20T17:52:45Z"/>
        </w:trPr>
        <w:tc>
          <w:tcPr>
            <w:tcW w:w="1214" w:type="dxa"/>
            <w:vAlign w:val="top"/>
          </w:tcPr>
          <w:p w14:paraId="58AE8702">
            <w:pPr>
              <w:spacing w:line="360" w:lineRule="auto"/>
              <w:jc w:val="both"/>
              <w:rPr>
                <w:del w:id="32758" w:author="seewo" w:date="2024-05-20T17:52:45Z"/>
                <w:rFonts w:ascii="Arial"/>
                <w:color w:val="auto"/>
                <w:sz w:val="21"/>
                <w:highlight w:val="none"/>
                <w:rPrChange w:id="32759" w:author="张正鑫" w:date="2024-09-28T08:45:58Z">
                  <w:rPr>
                    <w:del w:id="32760" w:author="seewo" w:date="2024-05-20T17:52:45Z"/>
                    <w:rFonts w:ascii="Arial"/>
                    <w:sz w:val="21"/>
                  </w:rPr>
                </w:rPrChange>
              </w:rPr>
              <w:pPrChange w:id="32757" w:author="？！。。。" w:date="2024-04-03T15:04:15Z">
                <w:pPr>
                  <w:spacing w:line="333" w:lineRule="auto"/>
                </w:pPr>
              </w:pPrChange>
            </w:pPr>
          </w:p>
          <w:p w14:paraId="13DA0F2E">
            <w:pPr>
              <w:spacing w:line="360" w:lineRule="auto"/>
              <w:jc w:val="both"/>
              <w:rPr>
                <w:del w:id="32762" w:author="seewo" w:date="2024-05-20T17:52:45Z"/>
                <w:rFonts w:ascii="Arial"/>
                <w:color w:val="auto"/>
                <w:sz w:val="21"/>
                <w:highlight w:val="none"/>
                <w:rPrChange w:id="32763" w:author="张正鑫" w:date="2024-09-28T08:45:58Z">
                  <w:rPr>
                    <w:del w:id="32764" w:author="seewo" w:date="2024-05-20T17:52:45Z"/>
                    <w:rFonts w:ascii="Arial"/>
                    <w:sz w:val="21"/>
                  </w:rPr>
                </w:rPrChange>
              </w:rPr>
              <w:pPrChange w:id="32761" w:author="？！。。。" w:date="2024-04-03T15:04:15Z">
                <w:pPr>
                  <w:spacing w:line="334" w:lineRule="auto"/>
                </w:pPr>
              </w:pPrChange>
            </w:pPr>
          </w:p>
          <w:p w14:paraId="747416AE">
            <w:pPr>
              <w:pStyle w:val="9"/>
              <w:spacing w:before="0" w:line="360" w:lineRule="auto"/>
              <w:ind w:left="135" w:right="131"/>
              <w:jc w:val="both"/>
              <w:rPr>
                <w:del w:id="32766" w:author="seewo" w:date="2024-05-20T17:52:45Z"/>
                <w:color w:val="auto"/>
                <w:sz w:val="23"/>
                <w:szCs w:val="23"/>
                <w:highlight w:val="none"/>
                <w:rPrChange w:id="32767" w:author="张正鑫" w:date="2024-09-28T08:45:58Z">
                  <w:rPr>
                    <w:del w:id="32768" w:author="seewo" w:date="2024-05-20T17:52:45Z"/>
                    <w:sz w:val="23"/>
                    <w:szCs w:val="23"/>
                  </w:rPr>
                </w:rPrChange>
              </w:rPr>
              <w:pPrChange w:id="32765" w:author="？！。。。" w:date="2024-04-03T15:04:15Z">
                <w:pPr>
                  <w:pStyle w:val="9"/>
                  <w:spacing w:before="74" w:line="243" w:lineRule="auto"/>
                  <w:ind w:left="135" w:right="131"/>
                  <w:jc w:val="both"/>
                </w:pPr>
              </w:pPrChange>
            </w:pPr>
            <w:del w:id="32769" w:author="seewo" w:date="2024-05-20T17:52:45Z">
              <w:r>
                <w:rPr>
                  <w:color w:val="auto"/>
                  <w:spacing w:val="2"/>
                  <w:sz w:val="23"/>
                  <w:szCs w:val="23"/>
                  <w:highlight w:val="none"/>
                  <w:rPrChange w:id="32770" w:author="张正鑫" w:date="2024-09-28T08:45:58Z">
                    <w:rPr>
                      <w:spacing w:val="2"/>
                      <w:sz w:val="23"/>
                      <w:szCs w:val="23"/>
                    </w:rPr>
                  </w:rPrChange>
                </w:rPr>
                <w:delText>学院教材</w:delText>
              </w:r>
            </w:del>
            <w:del w:id="32771" w:author="seewo" w:date="2024-05-20T17:52:45Z">
              <w:r>
                <w:rPr>
                  <w:color w:val="auto"/>
                  <w:sz w:val="23"/>
                  <w:szCs w:val="23"/>
                  <w:highlight w:val="none"/>
                  <w:rPrChange w:id="32772" w:author="张正鑫" w:date="2024-09-28T08:45:58Z">
                    <w:rPr>
                      <w:sz w:val="23"/>
                      <w:szCs w:val="23"/>
                    </w:rPr>
                  </w:rPrChange>
                </w:rPr>
                <w:delText xml:space="preserve"> </w:delText>
              </w:r>
            </w:del>
            <w:del w:id="32773" w:author="seewo" w:date="2024-05-20T17:52:45Z">
              <w:r>
                <w:rPr>
                  <w:color w:val="auto"/>
                  <w:spacing w:val="4"/>
                  <w:sz w:val="23"/>
                  <w:szCs w:val="23"/>
                  <w:highlight w:val="none"/>
                  <w:rPrChange w:id="32774" w:author="张正鑫" w:date="2024-09-28T08:45:58Z">
                    <w:rPr>
                      <w:spacing w:val="4"/>
                      <w:sz w:val="23"/>
                      <w:szCs w:val="23"/>
                    </w:rPr>
                  </w:rPrChange>
                </w:rPr>
                <w:delText>及教学资</w:delText>
              </w:r>
            </w:del>
            <w:del w:id="32775" w:author="seewo" w:date="2024-05-20T17:52:45Z">
              <w:r>
                <w:rPr>
                  <w:color w:val="auto"/>
                  <w:sz w:val="23"/>
                  <w:szCs w:val="23"/>
                  <w:highlight w:val="none"/>
                  <w:rPrChange w:id="32776" w:author="张正鑫" w:date="2024-09-28T08:45:58Z">
                    <w:rPr>
                      <w:sz w:val="23"/>
                      <w:szCs w:val="23"/>
                    </w:rPr>
                  </w:rPrChange>
                </w:rPr>
                <w:delText xml:space="preserve"> </w:delText>
              </w:r>
            </w:del>
            <w:del w:id="32777" w:author="seewo" w:date="2024-05-20T17:52:45Z">
              <w:r>
                <w:rPr>
                  <w:color w:val="auto"/>
                  <w:spacing w:val="-3"/>
                  <w:sz w:val="23"/>
                  <w:szCs w:val="23"/>
                  <w:highlight w:val="none"/>
                  <w:rPrChange w:id="32778" w:author="张正鑫" w:date="2024-09-28T08:45:58Z">
                    <w:rPr>
                      <w:spacing w:val="-3"/>
                      <w:sz w:val="23"/>
                      <w:szCs w:val="23"/>
                    </w:rPr>
                  </w:rPrChange>
                </w:rPr>
                <w:delText>料编审委</w:delText>
              </w:r>
            </w:del>
            <w:del w:id="32779" w:author="seewo" w:date="2024-05-20T17:52:45Z">
              <w:r>
                <w:rPr>
                  <w:color w:val="auto"/>
                  <w:spacing w:val="2"/>
                  <w:sz w:val="23"/>
                  <w:szCs w:val="23"/>
                  <w:highlight w:val="none"/>
                  <w:rPrChange w:id="32780" w:author="张正鑫" w:date="2024-09-28T08:45:58Z">
                    <w:rPr>
                      <w:spacing w:val="2"/>
                      <w:sz w:val="23"/>
                      <w:szCs w:val="23"/>
                    </w:rPr>
                  </w:rPrChange>
                </w:rPr>
                <w:delText xml:space="preserve"> 员会意见</w:delText>
              </w:r>
            </w:del>
          </w:p>
        </w:tc>
        <w:tc>
          <w:tcPr>
            <w:tcW w:w="7516" w:type="dxa"/>
            <w:gridSpan w:val="5"/>
            <w:vAlign w:val="top"/>
          </w:tcPr>
          <w:p w14:paraId="335A02D4">
            <w:pPr>
              <w:spacing w:line="360" w:lineRule="auto"/>
              <w:jc w:val="both"/>
              <w:rPr>
                <w:del w:id="32782" w:author="seewo" w:date="2024-05-20T17:52:45Z"/>
                <w:rFonts w:ascii="Arial"/>
                <w:color w:val="auto"/>
                <w:sz w:val="21"/>
                <w:highlight w:val="none"/>
                <w:rPrChange w:id="32783" w:author="张正鑫" w:date="2024-09-28T08:45:58Z">
                  <w:rPr>
                    <w:del w:id="32784" w:author="seewo" w:date="2024-05-20T17:52:45Z"/>
                    <w:rFonts w:ascii="Arial"/>
                    <w:sz w:val="21"/>
                  </w:rPr>
                </w:rPrChange>
              </w:rPr>
              <w:pPrChange w:id="32781" w:author="？！。。。" w:date="2024-04-03T15:04:15Z">
                <w:pPr>
                  <w:spacing w:line="265" w:lineRule="auto"/>
                </w:pPr>
              </w:pPrChange>
            </w:pPr>
          </w:p>
          <w:p w14:paraId="29C2CDD0">
            <w:pPr>
              <w:spacing w:line="360" w:lineRule="auto"/>
              <w:jc w:val="both"/>
              <w:rPr>
                <w:del w:id="32786" w:author="seewo" w:date="2024-05-20T17:52:45Z"/>
                <w:rFonts w:ascii="Arial"/>
                <w:color w:val="auto"/>
                <w:sz w:val="21"/>
                <w:highlight w:val="none"/>
                <w:rPrChange w:id="32787" w:author="张正鑫" w:date="2024-09-28T08:45:58Z">
                  <w:rPr>
                    <w:del w:id="32788" w:author="seewo" w:date="2024-05-20T17:52:45Z"/>
                    <w:rFonts w:ascii="Arial"/>
                    <w:sz w:val="21"/>
                  </w:rPr>
                </w:rPrChange>
              </w:rPr>
              <w:pPrChange w:id="32785" w:author="？！。。。" w:date="2024-04-03T15:04:15Z">
                <w:pPr>
                  <w:spacing w:line="265" w:lineRule="auto"/>
                </w:pPr>
              </w:pPrChange>
            </w:pPr>
          </w:p>
          <w:p w14:paraId="6F67E318">
            <w:pPr>
              <w:spacing w:line="360" w:lineRule="auto"/>
              <w:jc w:val="both"/>
              <w:rPr>
                <w:del w:id="32790" w:author="seewo" w:date="2024-05-20T17:52:45Z"/>
                <w:rFonts w:ascii="Arial"/>
                <w:color w:val="auto"/>
                <w:sz w:val="21"/>
                <w:highlight w:val="none"/>
                <w:rPrChange w:id="32791" w:author="张正鑫" w:date="2024-09-28T08:45:58Z">
                  <w:rPr>
                    <w:del w:id="32792" w:author="seewo" w:date="2024-05-20T17:52:45Z"/>
                    <w:rFonts w:ascii="Arial"/>
                    <w:sz w:val="21"/>
                  </w:rPr>
                </w:rPrChange>
              </w:rPr>
              <w:pPrChange w:id="32789" w:author="？！。。。" w:date="2024-04-03T15:04:15Z">
                <w:pPr>
                  <w:spacing w:line="265" w:lineRule="auto"/>
                </w:pPr>
              </w:pPrChange>
            </w:pPr>
          </w:p>
          <w:p w14:paraId="520F3205">
            <w:pPr>
              <w:spacing w:line="360" w:lineRule="auto"/>
              <w:jc w:val="both"/>
              <w:rPr>
                <w:del w:id="32794" w:author="seewo" w:date="2024-05-20T17:52:45Z"/>
                <w:rFonts w:ascii="Arial"/>
                <w:color w:val="auto"/>
                <w:sz w:val="21"/>
                <w:highlight w:val="none"/>
                <w:rPrChange w:id="32795" w:author="张正鑫" w:date="2024-09-28T08:45:58Z">
                  <w:rPr>
                    <w:del w:id="32796" w:author="seewo" w:date="2024-05-20T17:52:45Z"/>
                    <w:rFonts w:ascii="Arial"/>
                    <w:sz w:val="21"/>
                  </w:rPr>
                </w:rPrChange>
              </w:rPr>
              <w:pPrChange w:id="32793" w:author="？！。。。" w:date="2024-04-03T15:04:15Z">
                <w:pPr>
                  <w:spacing w:line="265" w:lineRule="auto"/>
                </w:pPr>
              </w:pPrChange>
            </w:pPr>
          </w:p>
          <w:p w14:paraId="2F51D39B">
            <w:pPr>
              <w:spacing w:line="360" w:lineRule="auto"/>
              <w:jc w:val="both"/>
              <w:rPr>
                <w:del w:id="32798" w:author="seewo" w:date="2024-05-20T17:52:45Z"/>
                <w:rFonts w:ascii="Arial"/>
                <w:color w:val="auto"/>
                <w:sz w:val="21"/>
                <w:highlight w:val="none"/>
                <w:rPrChange w:id="32799" w:author="张正鑫" w:date="2024-09-28T08:45:58Z">
                  <w:rPr>
                    <w:del w:id="32800" w:author="seewo" w:date="2024-05-20T17:52:45Z"/>
                    <w:rFonts w:ascii="Arial"/>
                    <w:sz w:val="21"/>
                  </w:rPr>
                </w:rPrChange>
              </w:rPr>
              <w:pPrChange w:id="32797" w:author="？！。。。" w:date="2024-04-03T15:04:15Z">
                <w:pPr>
                  <w:spacing w:line="265" w:lineRule="auto"/>
                </w:pPr>
              </w:pPrChange>
            </w:pPr>
          </w:p>
          <w:p w14:paraId="44A2581D">
            <w:pPr>
              <w:spacing w:line="360" w:lineRule="auto"/>
              <w:jc w:val="both"/>
              <w:rPr>
                <w:del w:id="32802" w:author="seewo" w:date="2024-05-20T17:52:45Z"/>
                <w:rFonts w:ascii="Arial"/>
                <w:color w:val="auto"/>
                <w:sz w:val="21"/>
                <w:highlight w:val="none"/>
                <w:rPrChange w:id="32803" w:author="张正鑫" w:date="2024-09-28T08:45:58Z">
                  <w:rPr>
                    <w:del w:id="32804" w:author="seewo" w:date="2024-05-20T17:52:45Z"/>
                    <w:rFonts w:ascii="Arial"/>
                    <w:sz w:val="21"/>
                  </w:rPr>
                </w:rPrChange>
              </w:rPr>
              <w:pPrChange w:id="32801" w:author="？！。。。" w:date="2024-04-03T15:04:15Z">
                <w:pPr>
                  <w:spacing w:line="266" w:lineRule="auto"/>
                </w:pPr>
              </w:pPrChange>
            </w:pPr>
          </w:p>
          <w:p w14:paraId="08894BC7">
            <w:pPr>
              <w:spacing w:line="360" w:lineRule="auto"/>
              <w:jc w:val="both"/>
              <w:rPr>
                <w:del w:id="32806" w:author="seewo" w:date="2024-05-20T17:52:45Z"/>
                <w:rFonts w:ascii="Arial"/>
                <w:color w:val="auto"/>
                <w:sz w:val="21"/>
                <w:highlight w:val="none"/>
                <w:rPrChange w:id="32807" w:author="张正鑫" w:date="2024-09-28T08:45:58Z">
                  <w:rPr>
                    <w:del w:id="32808" w:author="seewo" w:date="2024-05-20T17:52:45Z"/>
                    <w:rFonts w:ascii="Arial"/>
                    <w:sz w:val="21"/>
                  </w:rPr>
                </w:rPrChange>
              </w:rPr>
              <w:pPrChange w:id="32805" w:author="？！。。。" w:date="2024-04-03T15:04:15Z">
                <w:pPr>
                  <w:spacing w:line="266" w:lineRule="auto"/>
                </w:pPr>
              </w:pPrChange>
            </w:pPr>
          </w:p>
          <w:p w14:paraId="17E2AEF0">
            <w:pPr>
              <w:pStyle w:val="9"/>
              <w:spacing w:before="0" w:line="360" w:lineRule="auto"/>
              <w:ind w:left="2821"/>
              <w:jc w:val="both"/>
              <w:rPr>
                <w:del w:id="32810" w:author="seewo" w:date="2024-05-20T17:52:45Z"/>
                <w:color w:val="auto"/>
                <w:sz w:val="23"/>
                <w:szCs w:val="23"/>
                <w:highlight w:val="none"/>
                <w:rPrChange w:id="32811" w:author="张正鑫" w:date="2024-09-28T08:45:58Z">
                  <w:rPr>
                    <w:del w:id="32812" w:author="seewo" w:date="2024-05-20T17:52:45Z"/>
                    <w:sz w:val="23"/>
                    <w:szCs w:val="23"/>
                  </w:rPr>
                </w:rPrChange>
              </w:rPr>
              <w:pPrChange w:id="32809" w:author="？！。。。" w:date="2024-04-03T15:04:15Z">
                <w:pPr>
                  <w:pStyle w:val="9"/>
                  <w:spacing w:before="75" w:line="219" w:lineRule="auto"/>
                  <w:ind w:left="2821"/>
                </w:pPr>
              </w:pPrChange>
            </w:pPr>
            <w:del w:id="32813" w:author="seewo" w:date="2024-05-20T17:52:45Z">
              <w:r>
                <w:rPr>
                  <w:color w:val="auto"/>
                  <w:spacing w:val="5"/>
                  <w:sz w:val="23"/>
                  <w:szCs w:val="23"/>
                  <w:highlight w:val="none"/>
                  <w:rPrChange w:id="32814" w:author="张正鑫" w:date="2024-09-28T08:45:58Z">
                    <w:rPr>
                      <w:spacing w:val="5"/>
                      <w:sz w:val="23"/>
                      <w:szCs w:val="23"/>
                    </w:rPr>
                  </w:rPrChange>
                </w:rPr>
                <w:delText>签字(盖章):</w:delText>
              </w:r>
            </w:del>
          </w:p>
          <w:p w14:paraId="36F8EA03">
            <w:pPr>
              <w:pStyle w:val="9"/>
              <w:spacing w:before="0" w:line="360" w:lineRule="auto"/>
              <w:ind w:right="5"/>
              <w:jc w:val="both"/>
              <w:rPr>
                <w:del w:id="32816" w:author="seewo" w:date="2024-05-20T17:52:45Z"/>
                <w:color w:val="auto"/>
                <w:sz w:val="23"/>
                <w:szCs w:val="23"/>
                <w:highlight w:val="none"/>
                <w:rPrChange w:id="32817" w:author="张正鑫" w:date="2024-09-28T08:45:58Z">
                  <w:rPr>
                    <w:del w:id="32818" w:author="seewo" w:date="2024-05-20T17:52:45Z"/>
                    <w:sz w:val="23"/>
                    <w:szCs w:val="23"/>
                  </w:rPr>
                </w:rPrChange>
              </w:rPr>
              <w:pPrChange w:id="32815" w:author="？！。。。" w:date="2024-04-03T15:04:15Z">
                <w:pPr>
                  <w:pStyle w:val="9"/>
                  <w:spacing w:before="28" w:line="219" w:lineRule="auto"/>
                  <w:ind w:right="5"/>
                  <w:jc w:val="right"/>
                </w:pPr>
              </w:pPrChange>
            </w:pPr>
            <w:del w:id="32819" w:author="seewo" w:date="2024-05-20T17:52:45Z">
              <w:r>
                <w:rPr>
                  <w:color w:val="auto"/>
                  <w:spacing w:val="-9"/>
                  <w:sz w:val="23"/>
                  <w:szCs w:val="23"/>
                  <w:highlight w:val="none"/>
                  <w:rPrChange w:id="32820" w:author="张正鑫" w:date="2024-09-28T08:45:58Z">
                    <w:rPr>
                      <w:spacing w:val="-9"/>
                      <w:sz w:val="23"/>
                      <w:szCs w:val="23"/>
                    </w:rPr>
                  </w:rPrChange>
                </w:rPr>
                <w:delText>年</w:delText>
              </w:r>
            </w:del>
            <w:del w:id="32821" w:author="seewo" w:date="2024-05-20T17:52:45Z">
              <w:r>
                <w:rPr>
                  <w:color w:val="auto"/>
                  <w:spacing w:val="10"/>
                  <w:sz w:val="23"/>
                  <w:szCs w:val="23"/>
                  <w:highlight w:val="none"/>
                  <w:rPrChange w:id="32822" w:author="张正鑫" w:date="2024-09-28T08:45:58Z">
                    <w:rPr>
                      <w:spacing w:val="10"/>
                      <w:sz w:val="23"/>
                      <w:szCs w:val="23"/>
                    </w:rPr>
                  </w:rPrChange>
                </w:rPr>
                <w:delText xml:space="preserve">    </w:delText>
              </w:r>
            </w:del>
            <w:del w:id="32823" w:author="seewo" w:date="2024-05-20T17:52:45Z">
              <w:r>
                <w:rPr>
                  <w:color w:val="auto"/>
                  <w:spacing w:val="-9"/>
                  <w:sz w:val="23"/>
                  <w:szCs w:val="23"/>
                  <w:highlight w:val="none"/>
                  <w:rPrChange w:id="32824" w:author="张正鑫" w:date="2024-09-28T08:45:58Z">
                    <w:rPr>
                      <w:spacing w:val="-9"/>
                      <w:sz w:val="23"/>
                      <w:szCs w:val="23"/>
                    </w:rPr>
                  </w:rPrChange>
                </w:rPr>
                <w:delText>月</w:delText>
              </w:r>
            </w:del>
            <w:del w:id="32825" w:author="seewo" w:date="2024-05-20T17:52:45Z">
              <w:r>
                <w:rPr>
                  <w:color w:val="auto"/>
                  <w:spacing w:val="16"/>
                  <w:sz w:val="23"/>
                  <w:szCs w:val="23"/>
                  <w:highlight w:val="none"/>
                  <w:rPrChange w:id="32826" w:author="张正鑫" w:date="2024-09-28T08:45:58Z">
                    <w:rPr>
                      <w:spacing w:val="16"/>
                      <w:sz w:val="23"/>
                      <w:szCs w:val="23"/>
                    </w:rPr>
                  </w:rPrChange>
                </w:rPr>
                <w:delText xml:space="preserve">     </w:delText>
              </w:r>
            </w:del>
            <w:del w:id="32827" w:author="seewo" w:date="2024-05-20T17:52:45Z">
              <w:r>
                <w:rPr>
                  <w:color w:val="auto"/>
                  <w:spacing w:val="-9"/>
                  <w:sz w:val="23"/>
                  <w:szCs w:val="23"/>
                  <w:highlight w:val="none"/>
                  <w:rPrChange w:id="32828" w:author="张正鑫" w:date="2024-09-28T08:45:58Z">
                    <w:rPr>
                      <w:spacing w:val="-9"/>
                      <w:sz w:val="23"/>
                      <w:szCs w:val="23"/>
                    </w:rPr>
                  </w:rPrChange>
                </w:rPr>
                <w:delText>日</w:delText>
              </w:r>
            </w:del>
          </w:p>
        </w:tc>
      </w:tr>
      <w:tr w14:paraId="53E50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3" w:hRule="atLeast"/>
          <w:del w:id="32829" w:author="seewo" w:date="2024-05-20T17:52:45Z"/>
        </w:trPr>
        <w:tc>
          <w:tcPr>
            <w:tcW w:w="1214" w:type="dxa"/>
            <w:vAlign w:val="top"/>
          </w:tcPr>
          <w:p w14:paraId="74839F71">
            <w:pPr>
              <w:spacing w:line="360" w:lineRule="auto"/>
              <w:jc w:val="both"/>
              <w:rPr>
                <w:del w:id="32831" w:author="seewo" w:date="2024-05-20T17:52:45Z"/>
                <w:rFonts w:ascii="Arial"/>
                <w:color w:val="auto"/>
                <w:sz w:val="21"/>
                <w:highlight w:val="none"/>
                <w:rPrChange w:id="32832" w:author="张正鑫" w:date="2024-09-28T08:45:58Z">
                  <w:rPr>
                    <w:del w:id="32833" w:author="seewo" w:date="2024-05-20T17:52:45Z"/>
                    <w:rFonts w:ascii="Arial"/>
                    <w:sz w:val="21"/>
                  </w:rPr>
                </w:rPrChange>
              </w:rPr>
              <w:pPrChange w:id="32830" w:author="？！。。。" w:date="2024-04-03T15:04:15Z">
                <w:pPr>
                  <w:spacing w:line="243" w:lineRule="auto"/>
                </w:pPr>
              </w:pPrChange>
            </w:pPr>
          </w:p>
          <w:p w14:paraId="22BDA223">
            <w:pPr>
              <w:spacing w:line="360" w:lineRule="auto"/>
              <w:jc w:val="both"/>
              <w:rPr>
                <w:del w:id="32835" w:author="seewo" w:date="2024-05-20T17:52:45Z"/>
                <w:rFonts w:ascii="Arial"/>
                <w:color w:val="auto"/>
                <w:sz w:val="21"/>
                <w:highlight w:val="none"/>
                <w:rPrChange w:id="32836" w:author="张正鑫" w:date="2024-09-28T08:45:58Z">
                  <w:rPr>
                    <w:del w:id="32837" w:author="seewo" w:date="2024-05-20T17:52:45Z"/>
                    <w:rFonts w:ascii="Arial"/>
                    <w:sz w:val="21"/>
                  </w:rPr>
                </w:rPrChange>
              </w:rPr>
              <w:pPrChange w:id="32834" w:author="？！。。。" w:date="2024-04-03T15:04:15Z">
                <w:pPr>
                  <w:spacing w:line="243" w:lineRule="auto"/>
                </w:pPr>
              </w:pPrChange>
            </w:pPr>
          </w:p>
          <w:p w14:paraId="00366991">
            <w:pPr>
              <w:spacing w:line="360" w:lineRule="auto"/>
              <w:jc w:val="both"/>
              <w:rPr>
                <w:del w:id="32839" w:author="seewo" w:date="2024-05-20T17:52:45Z"/>
                <w:rFonts w:ascii="Arial"/>
                <w:color w:val="auto"/>
                <w:sz w:val="21"/>
                <w:highlight w:val="none"/>
                <w:rPrChange w:id="32840" w:author="张正鑫" w:date="2024-09-28T08:45:58Z">
                  <w:rPr>
                    <w:del w:id="32841" w:author="seewo" w:date="2024-05-20T17:52:45Z"/>
                    <w:rFonts w:ascii="Arial"/>
                    <w:sz w:val="21"/>
                  </w:rPr>
                </w:rPrChange>
              </w:rPr>
              <w:pPrChange w:id="32838" w:author="？！。。。" w:date="2024-04-03T15:04:15Z">
                <w:pPr>
                  <w:spacing w:line="243" w:lineRule="auto"/>
                </w:pPr>
              </w:pPrChange>
            </w:pPr>
          </w:p>
          <w:p w14:paraId="036784B6">
            <w:pPr>
              <w:pStyle w:val="9"/>
              <w:spacing w:before="0" w:line="360" w:lineRule="auto"/>
              <w:ind w:left="365"/>
              <w:jc w:val="both"/>
              <w:rPr>
                <w:del w:id="32843" w:author="seewo" w:date="2024-05-20T17:52:45Z"/>
                <w:color w:val="auto"/>
                <w:sz w:val="23"/>
                <w:szCs w:val="23"/>
                <w:highlight w:val="none"/>
                <w:rPrChange w:id="32844" w:author="张正鑫" w:date="2024-09-28T08:45:58Z">
                  <w:rPr>
                    <w:del w:id="32845" w:author="seewo" w:date="2024-05-20T17:52:45Z"/>
                    <w:sz w:val="23"/>
                    <w:szCs w:val="23"/>
                  </w:rPr>
                </w:rPrChange>
              </w:rPr>
              <w:pPrChange w:id="32842" w:author="？！。。。" w:date="2024-04-03T15:04:15Z">
                <w:pPr>
                  <w:pStyle w:val="9"/>
                  <w:spacing w:before="75" w:line="221" w:lineRule="auto"/>
                  <w:ind w:left="365"/>
                </w:pPr>
              </w:pPrChange>
            </w:pPr>
            <w:del w:id="32846" w:author="seewo" w:date="2024-05-20T17:52:45Z">
              <w:r>
                <w:rPr>
                  <w:color w:val="auto"/>
                  <w:spacing w:val="5"/>
                  <w:sz w:val="23"/>
                  <w:szCs w:val="23"/>
                  <w:highlight w:val="none"/>
                  <w:rPrChange w:id="32847" w:author="张正鑫" w:date="2024-09-28T08:45:58Z">
                    <w:rPr>
                      <w:spacing w:val="5"/>
                      <w:sz w:val="23"/>
                      <w:szCs w:val="23"/>
                    </w:rPr>
                  </w:rPrChange>
                </w:rPr>
                <w:delText>备注</w:delText>
              </w:r>
            </w:del>
          </w:p>
        </w:tc>
        <w:tc>
          <w:tcPr>
            <w:tcW w:w="7516" w:type="dxa"/>
            <w:gridSpan w:val="5"/>
            <w:vAlign w:val="top"/>
          </w:tcPr>
          <w:p w14:paraId="4526B211">
            <w:pPr>
              <w:spacing w:line="360" w:lineRule="auto"/>
              <w:jc w:val="both"/>
              <w:rPr>
                <w:del w:id="32849" w:author="seewo" w:date="2024-05-20T17:52:45Z"/>
                <w:rFonts w:ascii="Arial"/>
                <w:color w:val="auto"/>
                <w:sz w:val="21"/>
                <w:highlight w:val="none"/>
                <w:rPrChange w:id="32850" w:author="张正鑫" w:date="2024-09-28T08:45:58Z">
                  <w:rPr>
                    <w:del w:id="32851" w:author="seewo" w:date="2024-05-20T17:52:45Z"/>
                    <w:rFonts w:ascii="Arial"/>
                    <w:sz w:val="21"/>
                  </w:rPr>
                </w:rPrChange>
              </w:rPr>
              <w:pPrChange w:id="32848" w:author="？！。。。" w:date="2024-04-03T15:04:15Z">
                <w:pPr/>
              </w:pPrChange>
            </w:pPr>
          </w:p>
        </w:tc>
      </w:tr>
    </w:tbl>
    <w:p w14:paraId="6140B952">
      <w:pPr>
        <w:spacing w:line="360" w:lineRule="auto"/>
        <w:jc w:val="both"/>
        <w:rPr>
          <w:del w:id="32853" w:author="seewo" w:date="2024-05-20T17:52:45Z"/>
          <w:rFonts w:ascii="Arial"/>
          <w:color w:val="auto"/>
          <w:sz w:val="21"/>
          <w:highlight w:val="none"/>
          <w:rPrChange w:id="32854" w:author="张正鑫" w:date="2024-09-28T08:45:58Z">
            <w:rPr>
              <w:del w:id="32855" w:author="seewo" w:date="2024-05-20T17:52:45Z"/>
              <w:rFonts w:ascii="Arial"/>
              <w:sz w:val="21"/>
            </w:rPr>
          </w:rPrChange>
        </w:rPr>
        <w:pPrChange w:id="32852" w:author="？！。。。" w:date="2024-04-03T15:04:15Z">
          <w:pPr/>
        </w:pPrChange>
      </w:pPr>
    </w:p>
    <w:p w14:paraId="3103E737">
      <w:pPr>
        <w:spacing w:line="360" w:lineRule="auto"/>
        <w:jc w:val="both"/>
        <w:rPr>
          <w:del w:id="32857" w:author="seewo" w:date="2024-05-20T17:52:45Z"/>
          <w:rFonts w:ascii="Arial" w:hAnsi="Arial" w:eastAsia="Arial" w:cs="Arial"/>
          <w:color w:val="auto"/>
          <w:sz w:val="21"/>
          <w:szCs w:val="21"/>
          <w:highlight w:val="none"/>
          <w:rPrChange w:id="32858" w:author="张正鑫" w:date="2024-09-28T08:45:58Z">
            <w:rPr>
              <w:del w:id="32859" w:author="seewo" w:date="2024-05-20T17:52:45Z"/>
              <w:rFonts w:ascii="Arial" w:hAnsi="Arial" w:eastAsia="Arial" w:cs="Arial"/>
              <w:sz w:val="21"/>
              <w:szCs w:val="21"/>
            </w:rPr>
          </w:rPrChange>
        </w:rPr>
        <w:sectPr>
          <w:headerReference r:id="rId123" w:type="default"/>
          <w:footerReference r:id="rId124" w:type="default"/>
          <w:pgSz w:w="11900" w:h="16840"/>
          <w:pgMar w:top="1431" w:right="1785" w:bottom="1171" w:left="1755" w:header="1077" w:footer="1002" w:gutter="0"/>
          <w:cols w:space="720" w:num="1"/>
          <w:titlePg/>
        </w:sectPr>
        <w:pPrChange w:id="32856" w:author="？！。。。" w:date="2024-04-03T15:04:15Z">
          <w:pPr/>
        </w:pPrChange>
      </w:pPr>
    </w:p>
    <w:p w14:paraId="0AE97714">
      <w:pPr>
        <w:spacing w:line="360" w:lineRule="auto"/>
        <w:jc w:val="both"/>
        <w:rPr>
          <w:del w:id="32861" w:author="seewo" w:date="2024-05-20T17:52:45Z"/>
          <w:rFonts w:ascii="Arial"/>
          <w:color w:val="auto"/>
          <w:sz w:val="21"/>
          <w:highlight w:val="none"/>
          <w:rPrChange w:id="32862" w:author="张正鑫" w:date="2024-09-28T08:45:58Z">
            <w:rPr>
              <w:del w:id="32863" w:author="seewo" w:date="2024-05-20T17:52:45Z"/>
              <w:rFonts w:ascii="Arial"/>
              <w:sz w:val="21"/>
            </w:rPr>
          </w:rPrChange>
        </w:rPr>
        <w:pPrChange w:id="32860" w:author="？！。。。" w:date="2024-04-03T15:04:15Z">
          <w:pPr>
            <w:spacing w:line="278" w:lineRule="auto"/>
          </w:pPr>
        </w:pPrChange>
      </w:pPr>
    </w:p>
    <w:p w14:paraId="60B27438">
      <w:pPr>
        <w:spacing w:line="360" w:lineRule="auto"/>
        <w:jc w:val="both"/>
        <w:rPr>
          <w:del w:id="32865" w:author="seewo" w:date="2024-05-20T17:52:45Z"/>
          <w:rFonts w:ascii="Arial"/>
          <w:color w:val="auto"/>
          <w:sz w:val="21"/>
          <w:highlight w:val="none"/>
          <w:rPrChange w:id="32866" w:author="张正鑫" w:date="2024-09-28T08:45:58Z">
            <w:rPr>
              <w:del w:id="32867" w:author="seewo" w:date="2024-05-20T17:52:45Z"/>
              <w:rFonts w:ascii="Arial"/>
              <w:sz w:val="21"/>
            </w:rPr>
          </w:rPrChange>
        </w:rPr>
        <w:pPrChange w:id="32864" w:author="？！。。。" w:date="2024-04-03T15:04:15Z">
          <w:pPr>
            <w:spacing w:line="278" w:lineRule="auto"/>
          </w:pPr>
        </w:pPrChange>
      </w:pPr>
    </w:p>
    <w:p w14:paraId="2332F6B2">
      <w:pPr>
        <w:pStyle w:val="3"/>
        <w:spacing w:before="0" w:line="360" w:lineRule="auto"/>
        <w:ind w:left="2939"/>
        <w:jc w:val="both"/>
        <w:rPr>
          <w:del w:id="32869" w:author="seewo" w:date="2024-05-20T17:52:45Z"/>
          <w:color w:val="auto"/>
          <w:sz w:val="32"/>
          <w:szCs w:val="32"/>
          <w:highlight w:val="none"/>
          <w:rPrChange w:id="32870" w:author="张正鑫" w:date="2024-09-28T08:45:58Z">
            <w:rPr>
              <w:del w:id="32871" w:author="seewo" w:date="2024-05-20T17:52:45Z"/>
              <w:sz w:val="32"/>
              <w:szCs w:val="32"/>
            </w:rPr>
          </w:rPrChange>
        </w:rPr>
        <w:pPrChange w:id="32868" w:author="？！。。。" w:date="2024-04-03T15:04:15Z">
          <w:pPr>
            <w:pStyle w:val="3"/>
            <w:spacing w:before="104" w:line="221" w:lineRule="auto"/>
            <w:ind w:left="2939"/>
          </w:pPr>
        </w:pPrChange>
      </w:pPr>
      <w:del w:id="32872" w:author="seewo" w:date="2024-05-20T17:52:45Z">
        <w:r>
          <w:rPr>
            <w:b/>
            <w:bCs/>
            <w:color w:val="auto"/>
            <w:spacing w:val="-5"/>
            <w:sz w:val="32"/>
            <w:szCs w:val="32"/>
            <w:highlight w:val="none"/>
            <w:rPrChange w:id="32873" w:author="张正鑫" w:date="2024-09-28T08:45:58Z">
              <w:rPr>
                <w:b/>
                <w:bCs/>
                <w:spacing w:val="-5"/>
                <w:sz w:val="32"/>
                <w:szCs w:val="32"/>
              </w:rPr>
            </w:rPrChange>
          </w:rPr>
          <w:delText>课程考核管理办法</w:delText>
        </w:r>
      </w:del>
    </w:p>
    <w:p w14:paraId="2B4715AE">
      <w:pPr>
        <w:spacing w:line="360" w:lineRule="auto"/>
        <w:jc w:val="both"/>
        <w:rPr>
          <w:del w:id="32875" w:author="seewo" w:date="2024-05-20T17:52:45Z"/>
          <w:rFonts w:ascii="Arial"/>
          <w:color w:val="auto"/>
          <w:sz w:val="21"/>
          <w:highlight w:val="none"/>
          <w:rPrChange w:id="32876" w:author="张正鑫" w:date="2024-09-28T08:45:58Z">
            <w:rPr>
              <w:del w:id="32877" w:author="seewo" w:date="2024-05-20T17:52:45Z"/>
              <w:rFonts w:ascii="Arial"/>
              <w:sz w:val="21"/>
            </w:rPr>
          </w:rPrChange>
        </w:rPr>
        <w:pPrChange w:id="32874" w:author="？！。。。" w:date="2024-04-03T15:04:15Z">
          <w:pPr>
            <w:spacing w:line="298" w:lineRule="auto"/>
          </w:pPr>
        </w:pPrChange>
      </w:pPr>
    </w:p>
    <w:p w14:paraId="31990DAE">
      <w:pPr>
        <w:spacing w:line="360" w:lineRule="auto"/>
        <w:jc w:val="both"/>
        <w:rPr>
          <w:del w:id="32879" w:author="seewo" w:date="2024-05-20T17:52:45Z"/>
          <w:rFonts w:ascii="Arial"/>
          <w:color w:val="auto"/>
          <w:sz w:val="21"/>
          <w:highlight w:val="none"/>
          <w:rPrChange w:id="32880" w:author="张正鑫" w:date="2024-09-28T08:45:58Z">
            <w:rPr>
              <w:del w:id="32881" w:author="seewo" w:date="2024-05-20T17:52:45Z"/>
              <w:rFonts w:ascii="Arial"/>
              <w:sz w:val="21"/>
            </w:rPr>
          </w:rPrChange>
        </w:rPr>
        <w:pPrChange w:id="32878" w:author="？！。。。" w:date="2024-04-03T15:04:15Z">
          <w:pPr>
            <w:spacing w:line="299" w:lineRule="auto"/>
          </w:pPr>
        </w:pPrChange>
      </w:pPr>
    </w:p>
    <w:p w14:paraId="430891FC">
      <w:pPr>
        <w:pStyle w:val="3"/>
        <w:spacing w:before="0" w:line="360" w:lineRule="auto"/>
        <w:ind w:left="8"/>
        <w:jc w:val="both"/>
        <w:rPr>
          <w:del w:id="32883" w:author="seewo" w:date="2024-05-20T17:52:45Z"/>
          <w:color w:val="auto"/>
          <w:sz w:val="27"/>
          <w:szCs w:val="27"/>
          <w:highlight w:val="none"/>
          <w:rPrChange w:id="32884" w:author="张正鑫" w:date="2024-09-28T08:45:58Z">
            <w:rPr>
              <w:del w:id="32885" w:author="seewo" w:date="2024-05-20T17:52:45Z"/>
              <w:sz w:val="27"/>
              <w:szCs w:val="27"/>
            </w:rPr>
          </w:rPrChange>
        </w:rPr>
        <w:pPrChange w:id="32882" w:author="？！。。。" w:date="2024-04-03T15:04:15Z">
          <w:pPr>
            <w:pStyle w:val="3"/>
            <w:spacing w:before="88" w:line="223" w:lineRule="auto"/>
            <w:ind w:left="8"/>
          </w:pPr>
        </w:pPrChange>
      </w:pPr>
      <w:del w:id="32886" w:author="seewo" w:date="2024-05-20T17:52:45Z">
        <w:r>
          <w:rPr>
            <w:b/>
            <w:bCs/>
            <w:color w:val="auto"/>
            <w:spacing w:val="-2"/>
            <w:sz w:val="27"/>
            <w:szCs w:val="27"/>
            <w:highlight w:val="none"/>
            <w:rPrChange w:id="32887" w:author="张正鑫" w:date="2024-09-28T08:45:58Z">
              <w:rPr>
                <w:b/>
                <w:bCs/>
                <w:spacing w:val="-2"/>
                <w:sz w:val="27"/>
                <w:szCs w:val="27"/>
              </w:rPr>
            </w:rPrChange>
          </w:rPr>
          <w:delText>1</w:delText>
        </w:r>
      </w:del>
      <w:del w:id="32888" w:author="seewo" w:date="2024-05-20T17:52:45Z">
        <w:r>
          <w:rPr>
            <w:color w:val="auto"/>
            <w:spacing w:val="135"/>
            <w:sz w:val="27"/>
            <w:szCs w:val="27"/>
            <w:highlight w:val="none"/>
            <w:rPrChange w:id="32889" w:author="张正鑫" w:date="2024-09-28T08:45:58Z">
              <w:rPr>
                <w:spacing w:val="135"/>
                <w:sz w:val="27"/>
                <w:szCs w:val="27"/>
              </w:rPr>
            </w:rPrChange>
          </w:rPr>
          <w:delText xml:space="preserve"> </w:delText>
        </w:r>
      </w:del>
      <w:del w:id="32890" w:author="seewo" w:date="2024-05-20T17:52:45Z">
        <w:r>
          <w:rPr>
            <w:b/>
            <w:bCs/>
            <w:color w:val="auto"/>
            <w:spacing w:val="-2"/>
            <w:sz w:val="27"/>
            <w:szCs w:val="27"/>
            <w:highlight w:val="none"/>
            <w:rPrChange w:id="32891" w:author="张正鑫" w:date="2024-09-28T08:45:58Z">
              <w:rPr>
                <w:b/>
                <w:bCs/>
                <w:spacing w:val="-2"/>
                <w:sz w:val="27"/>
                <w:szCs w:val="27"/>
              </w:rPr>
            </w:rPrChange>
          </w:rPr>
          <w:delText>范围</w:delText>
        </w:r>
      </w:del>
    </w:p>
    <w:p w14:paraId="3E481578">
      <w:pPr>
        <w:spacing w:before="0" w:line="360" w:lineRule="auto"/>
        <w:jc w:val="both"/>
        <w:rPr>
          <w:del w:id="32893" w:author="seewo" w:date="2024-05-20T17:52:45Z"/>
          <w:rFonts w:ascii="仿宋" w:hAnsi="仿宋" w:eastAsia="仿宋" w:cs="仿宋"/>
          <w:color w:val="auto"/>
          <w:sz w:val="27"/>
          <w:szCs w:val="27"/>
          <w:highlight w:val="none"/>
          <w:rPrChange w:id="32894" w:author="张正鑫" w:date="2024-09-28T08:45:58Z">
            <w:rPr>
              <w:del w:id="32895" w:author="seewo" w:date="2024-05-20T17:52:45Z"/>
              <w:rFonts w:ascii="仿宋" w:hAnsi="仿宋" w:eastAsia="仿宋" w:cs="仿宋"/>
              <w:sz w:val="27"/>
              <w:szCs w:val="27"/>
            </w:rPr>
          </w:rPrChange>
        </w:rPr>
        <w:pPrChange w:id="32892" w:author="？！。。。" w:date="2024-04-03T15:04:15Z">
          <w:pPr>
            <w:spacing w:before="193" w:line="527" w:lineRule="exact"/>
            <w:jc w:val="right"/>
          </w:pPr>
        </w:pPrChange>
      </w:pPr>
      <w:del w:id="32896" w:author="seewo" w:date="2024-05-20T17:52:45Z">
        <w:r>
          <w:rPr>
            <w:rFonts w:ascii="仿宋" w:hAnsi="仿宋" w:eastAsia="仿宋" w:cs="仿宋"/>
            <w:color w:val="auto"/>
            <w:spacing w:val="3"/>
            <w:position w:val="19"/>
            <w:sz w:val="27"/>
            <w:szCs w:val="27"/>
            <w:highlight w:val="none"/>
            <w:rPrChange w:id="32897" w:author="张正鑫" w:date="2024-09-28T08:45:58Z">
              <w:rPr>
                <w:rFonts w:ascii="仿宋" w:hAnsi="仿宋" w:eastAsia="仿宋" w:cs="仿宋"/>
                <w:spacing w:val="3"/>
                <w:position w:val="19"/>
                <w:sz w:val="27"/>
                <w:szCs w:val="27"/>
              </w:rPr>
            </w:rPrChange>
          </w:rPr>
          <w:delText>本办法规定了学院课程成绩考核评价方式、方法改革的具体措施、</w:delText>
        </w:r>
      </w:del>
    </w:p>
    <w:p w14:paraId="5C650EE5">
      <w:pPr>
        <w:spacing w:line="360" w:lineRule="auto"/>
        <w:ind w:left="4"/>
        <w:jc w:val="both"/>
        <w:rPr>
          <w:del w:id="32899" w:author="seewo" w:date="2024-05-20T17:52:45Z"/>
          <w:rFonts w:ascii="仿宋" w:hAnsi="仿宋" w:eastAsia="仿宋" w:cs="仿宋"/>
          <w:color w:val="auto"/>
          <w:sz w:val="27"/>
          <w:szCs w:val="27"/>
          <w:highlight w:val="none"/>
          <w:rPrChange w:id="32900" w:author="张正鑫" w:date="2024-09-28T08:45:58Z">
            <w:rPr>
              <w:del w:id="32901" w:author="seewo" w:date="2024-05-20T17:52:45Z"/>
              <w:rFonts w:ascii="仿宋" w:hAnsi="仿宋" w:eastAsia="仿宋" w:cs="仿宋"/>
              <w:sz w:val="27"/>
              <w:szCs w:val="27"/>
            </w:rPr>
          </w:rPrChange>
        </w:rPr>
        <w:pPrChange w:id="32898" w:author="？！。。。" w:date="2024-04-03T15:04:15Z">
          <w:pPr>
            <w:spacing w:line="219" w:lineRule="auto"/>
            <w:ind w:left="4"/>
          </w:pPr>
        </w:pPrChange>
      </w:pPr>
      <w:del w:id="32902" w:author="seewo" w:date="2024-05-20T17:52:45Z">
        <w:r>
          <w:rPr>
            <w:rFonts w:ascii="仿宋" w:hAnsi="仿宋" w:eastAsia="仿宋" w:cs="仿宋"/>
            <w:color w:val="auto"/>
            <w:spacing w:val="4"/>
            <w:sz w:val="27"/>
            <w:szCs w:val="27"/>
            <w:highlight w:val="none"/>
            <w:rPrChange w:id="32903" w:author="张正鑫" w:date="2024-09-28T08:45:58Z">
              <w:rPr>
                <w:rFonts w:ascii="仿宋" w:hAnsi="仿宋" w:eastAsia="仿宋" w:cs="仿宋"/>
                <w:spacing w:val="4"/>
                <w:sz w:val="27"/>
                <w:szCs w:val="27"/>
              </w:rPr>
            </w:rPrChange>
          </w:rPr>
          <w:delText>成绩考核评价的组织以及试卷保存等。</w:delText>
        </w:r>
      </w:del>
    </w:p>
    <w:p w14:paraId="16E5FDEB">
      <w:pPr>
        <w:spacing w:before="0" w:line="360" w:lineRule="auto"/>
        <w:ind w:left="565"/>
        <w:jc w:val="both"/>
        <w:rPr>
          <w:del w:id="32905" w:author="seewo" w:date="2024-05-20T17:52:45Z"/>
          <w:rFonts w:ascii="仿宋" w:hAnsi="仿宋" w:eastAsia="仿宋" w:cs="仿宋"/>
          <w:color w:val="auto"/>
          <w:sz w:val="27"/>
          <w:szCs w:val="27"/>
          <w:highlight w:val="none"/>
          <w:rPrChange w:id="32906" w:author="张正鑫" w:date="2024-09-28T08:45:58Z">
            <w:rPr>
              <w:del w:id="32907" w:author="seewo" w:date="2024-05-20T17:52:45Z"/>
              <w:rFonts w:ascii="仿宋" w:hAnsi="仿宋" w:eastAsia="仿宋" w:cs="仿宋"/>
              <w:sz w:val="27"/>
              <w:szCs w:val="27"/>
            </w:rPr>
          </w:rPrChange>
        </w:rPr>
        <w:pPrChange w:id="32904" w:author="？！。。。" w:date="2024-04-03T15:04:15Z">
          <w:pPr>
            <w:spacing w:before="204" w:line="222" w:lineRule="auto"/>
            <w:ind w:left="565"/>
          </w:pPr>
        </w:pPrChange>
      </w:pPr>
      <w:del w:id="32908" w:author="seewo" w:date="2024-05-20T17:52:45Z">
        <w:r>
          <w:rPr>
            <w:rFonts w:ascii="仿宋" w:hAnsi="仿宋" w:eastAsia="仿宋" w:cs="仿宋"/>
            <w:color w:val="auto"/>
            <w:spacing w:val="19"/>
            <w:sz w:val="27"/>
            <w:szCs w:val="27"/>
            <w:highlight w:val="none"/>
            <w:rPrChange w:id="32909" w:author="张正鑫" w:date="2024-09-28T08:45:58Z">
              <w:rPr>
                <w:rFonts w:ascii="仿宋" w:hAnsi="仿宋" w:eastAsia="仿宋" w:cs="仿宋"/>
                <w:spacing w:val="19"/>
                <w:sz w:val="27"/>
                <w:szCs w:val="27"/>
              </w:rPr>
            </w:rPrChange>
          </w:rPr>
          <w:delText>本办法适用于各教学系(部)和各专业。</w:delText>
        </w:r>
      </w:del>
    </w:p>
    <w:p w14:paraId="0D59B5EA">
      <w:pPr>
        <w:pStyle w:val="3"/>
        <w:spacing w:before="0" w:line="360" w:lineRule="auto"/>
        <w:ind w:left="8"/>
        <w:jc w:val="both"/>
        <w:rPr>
          <w:del w:id="32911" w:author="seewo" w:date="2024-05-20T17:52:45Z"/>
          <w:color w:val="auto"/>
          <w:sz w:val="27"/>
          <w:szCs w:val="27"/>
          <w:highlight w:val="none"/>
          <w:rPrChange w:id="32912" w:author="张正鑫" w:date="2024-09-28T08:45:58Z">
            <w:rPr>
              <w:del w:id="32913" w:author="seewo" w:date="2024-05-20T17:52:45Z"/>
              <w:sz w:val="27"/>
              <w:szCs w:val="27"/>
            </w:rPr>
          </w:rPrChange>
        </w:rPr>
        <w:pPrChange w:id="32910" w:author="？！。。。" w:date="2024-04-03T15:04:15Z">
          <w:pPr>
            <w:pStyle w:val="3"/>
            <w:spacing w:before="191" w:line="222" w:lineRule="auto"/>
            <w:ind w:left="8"/>
          </w:pPr>
        </w:pPrChange>
      </w:pPr>
      <w:del w:id="32914" w:author="seewo" w:date="2024-05-20T17:52:45Z">
        <w:r>
          <w:rPr>
            <w:b/>
            <w:bCs/>
            <w:color w:val="auto"/>
            <w:spacing w:val="5"/>
            <w:sz w:val="27"/>
            <w:szCs w:val="27"/>
            <w:highlight w:val="none"/>
            <w:rPrChange w:id="32915" w:author="张正鑫" w:date="2024-09-28T08:45:58Z">
              <w:rPr>
                <w:b/>
                <w:bCs/>
                <w:spacing w:val="5"/>
                <w:sz w:val="27"/>
                <w:szCs w:val="27"/>
              </w:rPr>
            </w:rPrChange>
          </w:rPr>
          <w:delText>2</w:delText>
        </w:r>
      </w:del>
      <w:del w:id="32916" w:author="seewo" w:date="2024-05-20T17:52:45Z">
        <w:r>
          <w:rPr>
            <w:color w:val="auto"/>
            <w:spacing w:val="3"/>
            <w:sz w:val="27"/>
            <w:szCs w:val="27"/>
            <w:highlight w:val="none"/>
            <w:rPrChange w:id="32917" w:author="张正鑫" w:date="2024-09-28T08:45:58Z">
              <w:rPr>
                <w:spacing w:val="3"/>
                <w:sz w:val="27"/>
                <w:szCs w:val="27"/>
              </w:rPr>
            </w:rPrChange>
          </w:rPr>
          <w:delText xml:space="preserve">  </w:delText>
        </w:r>
      </w:del>
      <w:del w:id="32918" w:author="seewo" w:date="2024-05-20T17:52:45Z">
        <w:r>
          <w:rPr>
            <w:b/>
            <w:bCs/>
            <w:color w:val="auto"/>
            <w:spacing w:val="5"/>
            <w:sz w:val="27"/>
            <w:szCs w:val="27"/>
            <w:highlight w:val="none"/>
            <w:rPrChange w:id="32919" w:author="张正鑫" w:date="2024-09-28T08:45:58Z">
              <w:rPr>
                <w:b/>
                <w:bCs/>
                <w:spacing w:val="5"/>
                <w:sz w:val="27"/>
                <w:szCs w:val="27"/>
              </w:rPr>
            </w:rPrChange>
          </w:rPr>
          <w:delText>规范性引用文件</w:delText>
        </w:r>
      </w:del>
    </w:p>
    <w:p w14:paraId="7955E563">
      <w:pPr>
        <w:spacing w:before="0" w:line="360" w:lineRule="auto"/>
        <w:ind w:left="565"/>
        <w:jc w:val="both"/>
        <w:rPr>
          <w:del w:id="32921" w:author="seewo" w:date="2024-05-20T17:52:45Z"/>
          <w:rFonts w:ascii="仿宋" w:hAnsi="仿宋" w:eastAsia="仿宋" w:cs="仿宋"/>
          <w:color w:val="auto"/>
          <w:sz w:val="27"/>
          <w:szCs w:val="27"/>
          <w:highlight w:val="none"/>
          <w:rPrChange w:id="32922" w:author="张正鑫" w:date="2024-09-28T08:45:58Z">
            <w:rPr>
              <w:del w:id="32923" w:author="seewo" w:date="2024-05-20T17:52:45Z"/>
              <w:rFonts w:ascii="仿宋" w:hAnsi="仿宋" w:eastAsia="仿宋" w:cs="仿宋"/>
              <w:sz w:val="27"/>
              <w:szCs w:val="27"/>
            </w:rPr>
          </w:rPrChange>
        </w:rPr>
        <w:pPrChange w:id="32920" w:author="？！。。。" w:date="2024-04-03T15:04:15Z">
          <w:pPr>
            <w:spacing w:before="189" w:line="528" w:lineRule="exact"/>
            <w:ind w:left="565"/>
          </w:pPr>
        </w:pPrChange>
      </w:pPr>
      <w:del w:id="32924" w:author="seewo" w:date="2024-05-20T17:52:45Z">
        <w:r>
          <w:rPr>
            <w:rFonts w:ascii="仿宋" w:hAnsi="仿宋" w:eastAsia="仿宋" w:cs="仿宋"/>
            <w:color w:val="auto"/>
            <w:spacing w:val="9"/>
            <w:position w:val="19"/>
            <w:sz w:val="27"/>
            <w:szCs w:val="27"/>
            <w:highlight w:val="none"/>
            <w:rPrChange w:id="32925" w:author="张正鑫" w:date="2024-09-28T08:45:58Z">
              <w:rPr>
                <w:rFonts w:ascii="仿宋" w:hAnsi="仿宋" w:eastAsia="仿宋" w:cs="仿宋"/>
                <w:spacing w:val="9"/>
                <w:position w:val="19"/>
                <w:sz w:val="27"/>
                <w:szCs w:val="27"/>
              </w:rPr>
            </w:rPrChange>
          </w:rPr>
          <w:delText>教育部教职成[2015]6号文件《教育部关于深化职业教育教学改</w:delText>
        </w:r>
      </w:del>
    </w:p>
    <w:p w14:paraId="22044E9E">
      <w:pPr>
        <w:spacing w:before="0" w:line="360" w:lineRule="auto"/>
        <w:ind w:left="4"/>
        <w:jc w:val="both"/>
        <w:rPr>
          <w:del w:id="32927" w:author="seewo" w:date="2024-05-20T17:52:45Z"/>
          <w:rFonts w:ascii="仿宋" w:hAnsi="仿宋" w:eastAsia="仿宋" w:cs="仿宋"/>
          <w:color w:val="auto"/>
          <w:sz w:val="27"/>
          <w:szCs w:val="27"/>
          <w:highlight w:val="none"/>
          <w:rPrChange w:id="32928" w:author="张正鑫" w:date="2024-09-28T08:45:58Z">
            <w:rPr>
              <w:del w:id="32929" w:author="seewo" w:date="2024-05-20T17:52:45Z"/>
              <w:rFonts w:ascii="仿宋" w:hAnsi="仿宋" w:eastAsia="仿宋" w:cs="仿宋"/>
              <w:sz w:val="27"/>
              <w:szCs w:val="27"/>
            </w:rPr>
          </w:rPrChange>
        </w:rPr>
        <w:pPrChange w:id="32926" w:author="？！。。。" w:date="2024-04-03T15:04:15Z">
          <w:pPr>
            <w:spacing w:before="1" w:line="220" w:lineRule="auto"/>
            <w:ind w:left="4"/>
          </w:pPr>
        </w:pPrChange>
      </w:pPr>
      <w:del w:id="32930" w:author="seewo" w:date="2024-05-20T17:52:45Z">
        <w:r>
          <w:rPr>
            <w:rFonts w:ascii="仿宋" w:hAnsi="仿宋" w:eastAsia="仿宋" w:cs="仿宋"/>
            <w:color w:val="auto"/>
            <w:spacing w:val="7"/>
            <w:sz w:val="27"/>
            <w:szCs w:val="27"/>
            <w:highlight w:val="none"/>
            <w:rPrChange w:id="32931" w:author="张正鑫" w:date="2024-09-28T08:45:58Z">
              <w:rPr>
                <w:rFonts w:ascii="仿宋" w:hAnsi="仿宋" w:eastAsia="仿宋" w:cs="仿宋"/>
                <w:spacing w:val="7"/>
                <w:sz w:val="27"/>
                <w:szCs w:val="27"/>
              </w:rPr>
            </w:rPrChange>
          </w:rPr>
          <w:delText>革全面提高人才培养质量的若干意见》</w:delText>
        </w:r>
      </w:del>
    </w:p>
    <w:p w14:paraId="2E8182FC">
      <w:pPr>
        <w:pStyle w:val="3"/>
        <w:spacing w:before="0" w:line="360" w:lineRule="auto"/>
        <w:ind w:left="8"/>
        <w:jc w:val="both"/>
        <w:rPr>
          <w:del w:id="32933" w:author="seewo" w:date="2024-05-20T17:52:45Z"/>
          <w:color w:val="auto"/>
          <w:sz w:val="27"/>
          <w:szCs w:val="27"/>
          <w:highlight w:val="none"/>
          <w:rPrChange w:id="32934" w:author="张正鑫" w:date="2024-09-28T08:45:58Z">
            <w:rPr>
              <w:del w:id="32935" w:author="seewo" w:date="2024-05-20T17:52:45Z"/>
              <w:sz w:val="27"/>
              <w:szCs w:val="27"/>
            </w:rPr>
          </w:rPrChange>
        </w:rPr>
        <w:pPrChange w:id="32932" w:author="？！。。。" w:date="2024-04-03T15:04:15Z">
          <w:pPr>
            <w:pStyle w:val="3"/>
            <w:spacing w:before="188" w:line="222" w:lineRule="auto"/>
            <w:ind w:left="8"/>
          </w:pPr>
        </w:pPrChange>
      </w:pPr>
      <w:del w:id="32936" w:author="seewo" w:date="2024-05-20T17:52:45Z">
        <w:r>
          <w:rPr>
            <w:b/>
            <w:bCs/>
            <w:color w:val="auto"/>
            <w:spacing w:val="3"/>
            <w:sz w:val="27"/>
            <w:szCs w:val="27"/>
            <w:highlight w:val="none"/>
            <w:rPrChange w:id="32937" w:author="张正鑫" w:date="2024-09-28T08:45:58Z">
              <w:rPr>
                <w:b/>
                <w:bCs/>
                <w:spacing w:val="3"/>
                <w:sz w:val="27"/>
                <w:szCs w:val="27"/>
              </w:rPr>
            </w:rPrChange>
          </w:rPr>
          <w:delText>3</w:delText>
        </w:r>
      </w:del>
      <w:del w:id="32938" w:author="seewo" w:date="2024-05-20T17:52:45Z">
        <w:r>
          <w:rPr>
            <w:color w:val="auto"/>
            <w:spacing w:val="3"/>
            <w:sz w:val="27"/>
            <w:szCs w:val="27"/>
            <w:highlight w:val="none"/>
            <w:rPrChange w:id="32939" w:author="张正鑫" w:date="2024-09-28T08:45:58Z">
              <w:rPr>
                <w:spacing w:val="3"/>
                <w:sz w:val="27"/>
                <w:szCs w:val="27"/>
              </w:rPr>
            </w:rPrChange>
          </w:rPr>
          <w:delText xml:space="preserve">  </w:delText>
        </w:r>
      </w:del>
      <w:del w:id="32940" w:author="seewo" w:date="2024-05-20T17:52:45Z">
        <w:r>
          <w:rPr>
            <w:b/>
            <w:bCs/>
            <w:color w:val="auto"/>
            <w:spacing w:val="3"/>
            <w:sz w:val="27"/>
            <w:szCs w:val="27"/>
            <w:highlight w:val="none"/>
            <w:rPrChange w:id="32941" w:author="张正鑫" w:date="2024-09-28T08:45:58Z">
              <w:rPr>
                <w:b/>
                <w:bCs/>
                <w:spacing w:val="3"/>
                <w:sz w:val="27"/>
                <w:szCs w:val="27"/>
              </w:rPr>
            </w:rPrChange>
          </w:rPr>
          <w:delText>术语及定义</w:delText>
        </w:r>
      </w:del>
    </w:p>
    <w:p w14:paraId="2B407142">
      <w:pPr>
        <w:spacing w:before="0" w:line="360" w:lineRule="auto"/>
        <w:ind w:left="565"/>
        <w:jc w:val="both"/>
        <w:rPr>
          <w:del w:id="32943" w:author="seewo" w:date="2024-05-20T17:52:45Z"/>
          <w:rFonts w:ascii="仿宋" w:hAnsi="仿宋" w:eastAsia="仿宋" w:cs="仿宋"/>
          <w:color w:val="auto"/>
          <w:sz w:val="27"/>
          <w:szCs w:val="27"/>
          <w:highlight w:val="none"/>
          <w:rPrChange w:id="32944" w:author="张正鑫" w:date="2024-09-28T08:45:58Z">
            <w:rPr>
              <w:del w:id="32945" w:author="seewo" w:date="2024-05-20T17:52:45Z"/>
              <w:rFonts w:ascii="仿宋" w:hAnsi="仿宋" w:eastAsia="仿宋" w:cs="仿宋"/>
              <w:sz w:val="27"/>
              <w:szCs w:val="27"/>
            </w:rPr>
          </w:rPrChange>
        </w:rPr>
        <w:pPrChange w:id="32942" w:author="？！。。。" w:date="2024-04-03T15:04:15Z">
          <w:pPr>
            <w:spacing w:before="207" w:line="222" w:lineRule="auto"/>
            <w:ind w:left="565"/>
          </w:pPr>
        </w:pPrChange>
      </w:pPr>
      <w:del w:id="32946" w:author="seewo" w:date="2024-05-20T17:52:45Z">
        <w:r>
          <w:rPr>
            <w:rFonts w:ascii="仿宋" w:hAnsi="仿宋" w:eastAsia="仿宋" w:cs="仿宋"/>
            <w:color w:val="auto"/>
            <w:spacing w:val="1"/>
            <w:sz w:val="27"/>
            <w:szCs w:val="27"/>
            <w:highlight w:val="none"/>
            <w:rPrChange w:id="32947" w:author="张正鑫" w:date="2024-09-28T08:45:58Z">
              <w:rPr>
                <w:rFonts w:ascii="仿宋" w:hAnsi="仿宋" w:eastAsia="仿宋" w:cs="仿宋"/>
                <w:spacing w:val="1"/>
                <w:sz w:val="27"/>
                <w:szCs w:val="27"/>
              </w:rPr>
            </w:rPrChange>
          </w:rPr>
          <w:delText>本办法采用下列定义。</w:delText>
        </w:r>
      </w:del>
    </w:p>
    <w:p w14:paraId="1E5D19D8">
      <w:pPr>
        <w:spacing w:before="0" w:line="360" w:lineRule="auto"/>
        <w:ind w:left="4" w:right="119" w:firstLine="560"/>
        <w:jc w:val="both"/>
        <w:rPr>
          <w:del w:id="32949" w:author="seewo" w:date="2024-05-20T17:52:45Z"/>
          <w:rFonts w:ascii="仿宋" w:hAnsi="仿宋" w:eastAsia="仿宋" w:cs="仿宋"/>
          <w:color w:val="auto"/>
          <w:sz w:val="27"/>
          <w:szCs w:val="27"/>
          <w:highlight w:val="none"/>
          <w:rPrChange w:id="32950" w:author="张正鑫" w:date="2024-09-28T08:45:58Z">
            <w:rPr>
              <w:del w:id="32951" w:author="seewo" w:date="2024-05-20T17:52:45Z"/>
              <w:rFonts w:ascii="仿宋" w:hAnsi="仿宋" w:eastAsia="仿宋" w:cs="仿宋"/>
              <w:sz w:val="27"/>
              <w:szCs w:val="27"/>
            </w:rPr>
          </w:rPrChange>
        </w:rPr>
        <w:pPrChange w:id="32948" w:author="？！。。。" w:date="2024-04-03T15:04:15Z">
          <w:pPr>
            <w:spacing w:before="181" w:line="356" w:lineRule="auto"/>
            <w:ind w:left="4" w:right="119" w:firstLine="560"/>
          </w:pPr>
        </w:pPrChange>
      </w:pPr>
      <w:del w:id="32952" w:author="seewo" w:date="2024-05-20T17:52:45Z">
        <w:r>
          <w:rPr>
            <w:rFonts w:ascii="仿宋" w:hAnsi="仿宋" w:eastAsia="仿宋" w:cs="仿宋"/>
            <w:color w:val="auto"/>
            <w:spacing w:val="38"/>
            <w:sz w:val="27"/>
            <w:szCs w:val="27"/>
            <w:highlight w:val="none"/>
            <w:rPrChange w:id="32953" w:author="张正鑫" w:date="2024-09-28T08:45:58Z">
              <w:rPr>
                <w:rFonts w:ascii="仿宋" w:hAnsi="仿宋" w:eastAsia="仿宋" w:cs="仿宋"/>
                <w:spacing w:val="38"/>
                <w:sz w:val="27"/>
                <w:szCs w:val="27"/>
              </w:rPr>
            </w:rPrChange>
          </w:rPr>
          <w:delText>课程成绩考核评价体系是为了全面贯彻落实教育部教职成</w:delText>
        </w:r>
      </w:del>
      <w:del w:id="32954" w:author="seewo" w:date="2024-05-20T17:52:45Z">
        <w:r>
          <w:rPr>
            <w:rFonts w:ascii="仿宋" w:hAnsi="仿宋" w:eastAsia="仿宋" w:cs="仿宋"/>
            <w:color w:val="auto"/>
            <w:spacing w:val="16"/>
            <w:sz w:val="27"/>
            <w:szCs w:val="27"/>
            <w:highlight w:val="none"/>
            <w:rPrChange w:id="32955" w:author="张正鑫" w:date="2024-09-28T08:45:58Z">
              <w:rPr>
                <w:rFonts w:ascii="仿宋" w:hAnsi="仿宋" w:eastAsia="仿宋" w:cs="仿宋"/>
                <w:spacing w:val="16"/>
                <w:sz w:val="27"/>
                <w:szCs w:val="27"/>
              </w:rPr>
            </w:rPrChange>
          </w:rPr>
          <w:delText xml:space="preserve"> </w:delText>
        </w:r>
      </w:del>
      <w:del w:id="32956" w:author="seewo" w:date="2024-05-20T17:52:45Z">
        <w:r>
          <w:rPr>
            <w:rFonts w:ascii="仿宋" w:hAnsi="仿宋" w:eastAsia="仿宋" w:cs="仿宋"/>
            <w:color w:val="auto"/>
            <w:spacing w:val="10"/>
            <w:sz w:val="27"/>
            <w:szCs w:val="27"/>
            <w:highlight w:val="none"/>
            <w:rPrChange w:id="32957" w:author="张正鑫" w:date="2024-09-28T08:45:58Z">
              <w:rPr>
                <w:rFonts w:ascii="仿宋" w:hAnsi="仿宋" w:eastAsia="仿宋" w:cs="仿宋"/>
                <w:spacing w:val="10"/>
                <w:sz w:val="27"/>
                <w:szCs w:val="27"/>
              </w:rPr>
            </w:rPrChange>
          </w:rPr>
          <w:delText>[2015]6号文件精神，凸显高等职业教育培养技术</w:delText>
        </w:r>
      </w:del>
      <w:del w:id="32958" w:author="seewo" w:date="2024-05-20T17:52:45Z">
        <w:r>
          <w:rPr>
            <w:rFonts w:ascii="仿宋" w:hAnsi="仿宋" w:eastAsia="仿宋" w:cs="仿宋"/>
            <w:color w:val="auto"/>
            <w:spacing w:val="9"/>
            <w:sz w:val="27"/>
            <w:szCs w:val="27"/>
            <w:highlight w:val="none"/>
            <w:rPrChange w:id="32959" w:author="张正鑫" w:date="2024-09-28T08:45:58Z">
              <w:rPr>
                <w:rFonts w:ascii="仿宋" w:hAnsi="仿宋" w:eastAsia="仿宋" w:cs="仿宋"/>
                <w:spacing w:val="9"/>
                <w:sz w:val="27"/>
                <w:szCs w:val="27"/>
              </w:rPr>
            </w:rPrChange>
          </w:rPr>
          <w:delText>技能人才的培养目</w:delText>
        </w:r>
      </w:del>
      <w:del w:id="32960" w:author="seewo" w:date="2024-05-20T17:52:45Z">
        <w:r>
          <w:rPr>
            <w:rFonts w:ascii="仿宋" w:hAnsi="仿宋" w:eastAsia="仿宋" w:cs="仿宋"/>
            <w:color w:val="auto"/>
            <w:sz w:val="27"/>
            <w:szCs w:val="27"/>
            <w:highlight w:val="none"/>
            <w:rPrChange w:id="32961" w:author="张正鑫" w:date="2024-09-28T08:45:58Z">
              <w:rPr>
                <w:rFonts w:ascii="仿宋" w:hAnsi="仿宋" w:eastAsia="仿宋" w:cs="仿宋"/>
                <w:sz w:val="27"/>
                <w:szCs w:val="27"/>
              </w:rPr>
            </w:rPrChange>
          </w:rPr>
          <w:delText xml:space="preserve"> </w:delText>
        </w:r>
      </w:del>
      <w:del w:id="32962" w:author="seewo" w:date="2024-05-20T17:52:45Z">
        <w:r>
          <w:rPr>
            <w:rFonts w:ascii="仿宋" w:hAnsi="仿宋" w:eastAsia="仿宋" w:cs="仿宋"/>
            <w:color w:val="auto"/>
            <w:spacing w:val="9"/>
            <w:sz w:val="27"/>
            <w:szCs w:val="27"/>
            <w:highlight w:val="none"/>
            <w:rPrChange w:id="32963" w:author="张正鑫" w:date="2024-09-28T08:45:58Z">
              <w:rPr>
                <w:rFonts w:ascii="仿宋" w:hAnsi="仿宋" w:eastAsia="仿宋" w:cs="仿宋"/>
                <w:spacing w:val="9"/>
                <w:sz w:val="27"/>
                <w:szCs w:val="27"/>
              </w:rPr>
            </w:rPrChange>
          </w:rPr>
          <w:delText>标，以就业为导向，走工学结合、校企合作、顶岗实习</w:delText>
        </w:r>
      </w:del>
      <w:del w:id="32964" w:author="seewo" w:date="2024-05-20T17:52:45Z">
        <w:r>
          <w:rPr>
            <w:rFonts w:ascii="仿宋" w:hAnsi="仿宋" w:eastAsia="仿宋" w:cs="仿宋"/>
            <w:color w:val="auto"/>
            <w:spacing w:val="8"/>
            <w:sz w:val="27"/>
            <w:szCs w:val="27"/>
            <w:highlight w:val="none"/>
            <w:rPrChange w:id="32965" w:author="张正鑫" w:date="2024-09-28T08:45:58Z">
              <w:rPr>
                <w:rFonts w:ascii="仿宋" w:hAnsi="仿宋" w:eastAsia="仿宋" w:cs="仿宋"/>
                <w:spacing w:val="8"/>
                <w:sz w:val="27"/>
                <w:szCs w:val="27"/>
              </w:rPr>
            </w:rPrChange>
          </w:rPr>
          <w:delText>的发展之路，</w:delText>
        </w:r>
      </w:del>
      <w:del w:id="32966" w:author="seewo" w:date="2024-05-20T17:52:45Z">
        <w:r>
          <w:rPr>
            <w:rFonts w:ascii="仿宋" w:hAnsi="仿宋" w:eastAsia="仿宋" w:cs="仿宋"/>
            <w:color w:val="auto"/>
            <w:sz w:val="27"/>
            <w:szCs w:val="27"/>
            <w:highlight w:val="none"/>
            <w:rPrChange w:id="32967" w:author="张正鑫" w:date="2024-09-28T08:45:58Z">
              <w:rPr>
                <w:rFonts w:ascii="仿宋" w:hAnsi="仿宋" w:eastAsia="仿宋" w:cs="仿宋"/>
                <w:sz w:val="27"/>
                <w:szCs w:val="27"/>
              </w:rPr>
            </w:rPrChange>
          </w:rPr>
          <w:delText xml:space="preserve"> </w:delText>
        </w:r>
      </w:del>
      <w:del w:id="32968" w:author="seewo" w:date="2024-05-20T17:52:45Z">
        <w:r>
          <w:rPr>
            <w:rFonts w:ascii="仿宋" w:hAnsi="仿宋" w:eastAsia="仿宋" w:cs="仿宋"/>
            <w:color w:val="auto"/>
            <w:spacing w:val="5"/>
            <w:sz w:val="27"/>
            <w:szCs w:val="27"/>
            <w:highlight w:val="none"/>
            <w:rPrChange w:id="32969" w:author="张正鑫" w:date="2024-09-28T08:45:58Z">
              <w:rPr>
                <w:rFonts w:ascii="仿宋" w:hAnsi="仿宋" w:eastAsia="仿宋" w:cs="仿宋"/>
                <w:spacing w:val="5"/>
                <w:sz w:val="27"/>
                <w:szCs w:val="27"/>
              </w:rPr>
            </w:rPrChange>
          </w:rPr>
          <w:delText>结合我院实际，深化成绩考核评价改革，架构以学生为主体</w:delText>
        </w:r>
      </w:del>
      <w:del w:id="32970" w:author="seewo" w:date="2024-05-20T17:52:45Z">
        <w:r>
          <w:rPr>
            <w:rFonts w:ascii="仿宋" w:hAnsi="仿宋" w:eastAsia="仿宋" w:cs="仿宋"/>
            <w:color w:val="auto"/>
            <w:spacing w:val="4"/>
            <w:sz w:val="27"/>
            <w:szCs w:val="27"/>
            <w:highlight w:val="none"/>
            <w:rPrChange w:id="32971" w:author="张正鑫" w:date="2024-09-28T08:45:58Z">
              <w:rPr>
                <w:rFonts w:ascii="仿宋" w:hAnsi="仿宋" w:eastAsia="仿宋" w:cs="仿宋"/>
                <w:spacing w:val="4"/>
                <w:sz w:val="27"/>
                <w:szCs w:val="27"/>
              </w:rPr>
            </w:rPrChange>
          </w:rPr>
          <w:delText>、以职业</w:delText>
        </w:r>
      </w:del>
    </w:p>
    <w:p w14:paraId="4F6DF456">
      <w:pPr>
        <w:spacing w:before="0" w:line="360" w:lineRule="auto"/>
        <w:ind w:left="4"/>
        <w:jc w:val="both"/>
        <w:rPr>
          <w:del w:id="32973" w:author="seewo" w:date="2024-05-20T17:52:45Z"/>
          <w:rFonts w:ascii="仿宋" w:hAnsi="仿宋" w:eastAsia="仿宋" w:cs="仿宋"/>
          <w:color w:val="auto"/>
          <w:sz w:val="27"/>
          <w:szCs w:val="27"/>
          <w:highlight w:val="none"/>
          <w:rPrChange w:id="32974" w:author="张正鑫" w:date="2024-09-28T08:45:58Z">
            <w:rPr>
              <w:del w:id="32975" w:author="seewo" w:date="2024-05-20T17:52:45Z"/>
              <w:rFonts w:ascii="仿宋" w:hAnsi="仿宋" w:eastAsia="仿宋" w:cs="仿宋"/>
              <w:sz w:val="27"/>
              <w:szCs w:val="27"/>
            </w:rPr>
          </w:rPrChange>
        </w:rPr>
        <w:pPrChange w:id="32972" w:author="？！。。。" w:date="2024-04-03T15:04:15Z">
          <w:pPr>
            <w:spacing w:before="1" w:line="221" w:lineRule="auto"/>
            <w:ind w:left="4"/>
          </w:pPr>
        </w:pPrChange>
      </w:pPr>
      <w:del w:id="32976" w:author="seewo" w:date="2024-05-20T17:52:45Z">
        <w:r>
          <w:rPr>
            <w:rFonts w:ascii="仿宋" w:hAnsi="仿宋" w:eastAsia="仿宋" w:cs="仿宋"/>
            <w:color w:val="auto"/>
            <w:sz w:val="27"/>
            <w:szCs w:val="27"/>
            <w:highlight w:val="none"/>
            <w:rPrChange w:id="32977" w:author="张正鑫" w:date="2024-09-28T08:45:58Z">
              <w:rPr>
                <w:rFonts w:ascii="仿宋" w:hAnsi="仿宋" w:eastAsia="仿宋" w:cs="仿宋"/>
                <w:sz w:val="27"/>
                <w:szCs w:val="27"/>
              </w:rPr>
            </w:rPrChange>
          </w:rPr>
          <w:delText>能力为本位的评价体系。</w:delText>
        </w:r>
      </w:del>
    </w:p>
    <w:p w14:paraId="77F43271">
      <w:pPr>
        <w:pStyle w:val="3"/>
        <w:spacing w:before="0" w:line="360" w:lineRule="auto"/>
        <w:ind w:left="8"/>
        <w:jc w:val="both"/>
        <w:rPr>
          <w:del w:id="32979" w:author="seewo" w:date="2024-05-20T17:52:45Z"/>
          <w:color w:val="auto"/>
          <w:sz w:val="27"/>
          <w:szCs w:val="27"/>
          <w:highlight w:val="none"/>
          <w:rPrChange w:id="32980" w:author="张正鑫" w:date="2024-09-28T08:45:58Z">
            <w:rPr>
              <w:del w:id="32981" w:author="seewo" w:date="2024-05-20T17:52:45Z"/>
              <w:sz w:val="27"/>
              <w:szCs w:val="27"/>
            </w:rPr>
          </w:rPrChange>
        </w:rPr>
        <w:pPrChange w:id="32978" w:author="？！。。。" w:date="2024-04-03T15:04:15Z">
          <w:pPr>
            <w:pStyle w:val="3"/>
            <w:spacing w:before="193" w:line="221" w:lineRule="auto"/>
            <w:ind w:left="8"/>
          </w:pPr>
        </w:pPrChange>
      </w:pPr>
      <w:del w:id="32982" w:author="seewo" w:date="2024-05-20T17:52:45Z">
        <w:r>
          <w:rPr>
            <w:b/>
            <w:bCs/>
            <w:color w:val="auto"/>
            <w:spacing w:val="-6"/>
            <w:sz w:val="27"/>
            <w:szCs w:val="27"/>
            <w:highlight w:val="none"/>
            <w:rPrChange w:id="32983" w:author="张正鑫" w:date="2024-09-28T08:45:58Z">
              <w:rPr>
                <w:b/>
                <w:bCs/>
                <w:spacing w:val="-6"/>
                <w:sz w:val="27"/>
                <w:szCs w:val="27"/>
              </w:rPr>
            </w:rPrChange>
          </w:rPr>
          <w:delText>4</w:delText>
        </w:r>
      </w:del>
      <w:del w:id="32984" w:author="seewo" w:date="2024-05-20T17:52:45Z">
        <w:r>
          <w:rPr>
            <w:color w:val="auto"/>
            <w:spacing w:val="16"/>
            <w:sz w:val="27"/>
            <w:szCs w:val="27"/>
            <w:highlight w:val="none"/>
            <w:rPrChange w:id="32985" w:author="张正鑫" w:date="2024-09-28T08:45:58Z">
              <w:rPr>
                <w:spacing w:val="16"/>
                <w:sz w:val="27"/>
                <w:szCs w:val="27"/>
              </w:rPr>
            </w:rPrChange>
          </w:rPr>
          <w:delText xml:space="preserve">  </w:delText>
        </w:r>
      </w:del>
      <w:del w:id="32986" w:author="seewo" w:date="2024-05-20T17:52:45Z">
        <w:r>
          <w:rPr>
            <w:b/>
            <w:bCs/>
            <w:color w:val="auto"/>
            <w:spacing w:val="-6"/>
            <w:sz w:val="27"/>
            <w:szCs w:val="27"/>
            <w:highlight w:val="none"/>
            <w:rPrChange w:id="32987" w:author="张正鑫" w:date="2024-09-28T08:45:58Z">
              <w:rPr>
                <w:b/>
                <w:bCs/>
                <w:spacing w:val="-6"/>
                <w:sz w:val="27"/>
                <w:szCs w:val="27"/>
              </w:rPr>
            </w:rPrChange>
          </w:rPr>
          <w:delText>职责</w:delText>
        </w:r>
      </w:del>
    </w:p>
    <w:p w14:paraId="6E31487C">
      <w:pPr>
        <w:spacing w:before="0" w:line="360" w:lineRule="auto"/>
        <w:ind w:left="4" w:right="212"/>
        <w:jc w:val="both"/>
        <w:rPr>
          <w:del w:id="32989" w:author="seewo" w:date="2024-05-20T17:52:45Z"/>
          <w:rFonts w:ascii="仿宋" w:hAnsi="仿宋" w:eastAsia="仿宋" w:cs="仿宋"/>
          <w:color w:val="auto"/>
          <w:sz w:val="27"/>
          <w:szCs w:val="27"/>
          <w:highlight w:val="none"/>
          <w:rPrChange w:id="32990" w:author="张正鑫" w:date="2024-09-28T08:45:58Z">
            <w:rPr>
              <w:del w:id="32991" w:author="seewo" w:date="2024-05-20T17:52:45Z"/>
              <w:rFonts w:ascii="仿宋" w:hAnsi="仿宋" w:eastAsia="仿宋" w:cs="仿宋"/>
              <w:sz w:val="27"/>
              <w:szCs w:val="27"/>
            </w:rPr>
          </w:rPrChange>
        </w:rPr>
        <w:pPrChange w:id="32988" w:author="？！。。。" w:date="2024-04-03T15:04:15Z">
          <w:pPr>
            <w:spacing w:before="197" w:line="293" w:lineRule="auto"/>
            <w:ind w:left="4" w:right="212"/>
          </w:pPr>
        </w:pPrChange>
      </w:pPr>
      <w:del w:id="32992" w:author="seewo" w:date="2024-05-20T17:52:45Z">
        <w:r>
          <w:rPr>
            <w:rFonts w:ascii="仿宋" w:hAnsi="仿宋" w:eastAsia="仿宋" w:cs="仿宋"/>
            <w:color w:val="auto"/>
            <w:spacing w:val="5"/>
            <w:sz w:val="27"/>
            <w:szCs w:val="27"/>
            <w:highlight w:val="none"/>
            <w:rPrChange w:id="32993" w:author="张正鑫" w:date="2024-09-28T08:45:58Z">
              <w:rPr>
                <w:rFonts w:ascii="仿宋" w:hAnsi="仿宋" w:eastAsia="仿宋" w:cs="仿宋"/>
                <w:spacing w:val="5"/>
                <w:sz w:val="27"/>
                <w:szCs w:val="27"/>
              </w:rPr>
            </w:rPrChange>
          </w:rPr>
          <w:delText>4.1 教务处是学院课程成绩考核评价工作的归口管理部门，负责学院</w:delText>
        </w:r>
      </w:del>
      <w:del w:id="32994" w:author="seewo" w:date="2024-05-20T17:52:45Z">
        <w:r>
          <w:rPr>
            <w:rFonts w:ascii="仿宋" w:hAnsi="仿宋" w:eastAsia="仿宋" w:cs="仿宋"/>
            <w:color w:val="auto"/>
            <w:spacing w:val="11"/>
            <w:sz w:val="27"/>
            <w:szCs w:val="27"/>
            <w:highlight w:val="none"/>
            <w:rPrChange w:id="32995" w:author="张正鑫" w:date="2024-09-28T08:45:58Z">
              <w:rPr>
                <w:rFonts w:ascii="仿宋" w:hAnsi="仿宋" w:eastAsia="仿宋" w:cs="仿宋"/>
                <w:spacing w:val="11"/>
                <w:sz w:val="27"/>
                <w:szCs w:val="27"/>
              </w:rPr>
            </w:rPrChange>
          </w:rPr>
          <w:delText xml:space="preserve"> </w:delText>
        </w:r>
      </w:del>
      <w:del w:id="32996" w:author="seewo" w:date="2024-05-20T17:52:45Z">
        <w:r>
          <w:rPr>
            <w:rFonts w:ascii="仿宋" w:hAnsi="仿宋" w:eastAsia="仿宋" w:cs="仿宋"/>
            <w:color w:val="auto"/>
            <w:spacing w:val="6"/>
            <w:sz w:val="27"/>
            <w:szCs w:val="27"/>
            <w:highlight w:val="none"/>
            <w:rPrChange w:id="32997" w:author="张正鑫" w:date="2024-09-28T08:45:58Z">
              <w:rPr>
                <w:rFonts w:ascii="仿宋" w:hAnsi="仿宋" w:eastAsia="仿宋" w:cs="仿宋"/>
                <w:spacing w:val="6"/>
                <w:sz w:val="27"/>
                <w:szCs w:val="27"/>
              </w:rPr>
            </w:rPrChange>
          </w:rPr>
          <w:delText>各专业全部各类课程成绩考核评价的总体部署、组织和审查。</w:delText>
        </w:r>
      </w:del>
    </w:p>
    <w:p w14:paraId="65A28C4E">
      <w:pPr>
        <w:spacing w:before="0" w:line="360" w:lineRule="auto"/>
        <w:ind w:left="4" w:right="217"/>
        <w:jc w:val="both"/>
        <w:rPr>
          <w:del w:id="32999" w:author="seewo" w:date="2024-05-20T17:52:45Z"/>
          <w:rFonts w:ascii="仿宋" w:hAnsi="仿宋" w:eastAsia="仿宋" w:cs="仿宋"/>
          <w:color w:val="auto"/>
          <w:sz w:val="27"/>
          <w:szCs w:val="27"/>
          <w:highlight w:val="none"/>
          <w:rPrChange w:id="33000" w:author="张正鑫" w:date="2024-09-28T08:45:58Z">
            <w:rPr>
              <w:del w:id="33001" w:author="seewo" w:date="2024-05-20T17:52:45Z"/>
              <w:rFonts w:ascii="仿宋" w:hAnsi="仿宋" w:eastAsia="仿宋" w:cs="仿宋"/>
              <w:sz w:val="27"/>
              <w:szCs w:val="27"/>
            </w:rPr>
          </w:rPrChange>
        </w:rPr>
        <w:pPrChange w:id="32998" w:author="？！。。。" w:date="2024-04-03T15:04:15Z">
          <w:pPr>
            <w:spacing w:before="185" w:line="291" w:lineRule="auto"/>
            <w:ind w:left="4" w:right="217"/>
          </w:pPr>
        </w:pPrChange>
      </w:pPr>
      <w:del w:id="33002" w:author="seewo" w:date="2024-05-20T17:52:45Z">
        <w:r>
          <w:rPr>
            <w:rFonts w:ascii="仿宋" w:hAnsi="仿宋" w:eastAsia="仿宋" w:cs="仿宋"/>
            <w:color w:val="auto"/>
            <w:spacing w:val="22"/>
            <w:sz w:val="27"/>
            <w:szCs w:val="27"/>
            <w:highlight w:val="none"/>
            <w:rPrChange w:id="33003" w:author="张正鑫" w:date="2024-09-28T08:45:58Z">
              <w:rPr>
                <w:rFonts w:ascii="仿宋" w:hAnsi="仿宋" w:eastAsia="仿宋" w:cs="仿宋"/>
                <w:spacing w:val="22"/>
                <w:sz w:val="27"/>
                <w:szCs w:val="27"/>
              </w:rPr>
            </w:rPrChange>
          </w:rPr>
          <w:delText>4.2 教学系(部)负责本系(部)各教研室所担任课程的考核评价工</w:delText>
        </w:r>
      </w:del>
      <w:del w:id="33004" w:author="seewo" w:date="2024-05-20T17:52:45Z">
        <w:r>
          <w:rPr>
            <w:rFonts w:ascii="仿宋" w:hAnsi="仿宋" w:eastAsia="仿宋" w:cs="仿宋"/>
            <w:color w:val="auto"/>
            <w:spacing w:val="2"/>
            <w:sz w:val="27"/>
            <w:szCs w:val="27"/>
            <w:highlight w:val="none"/>
            <w:rPrChange w:id="33005" w:author="张正鑫" w:date="2024-09-28T08:45:58Z">
              <w:rPr>
                <w:rFonts w:ascii="仿宋" w:hAnsi="仿宋" w:eastAsia="仿宋" w:cs="仿宋"/>
                <w:spacing w:val="2"/>
                <w:sz w:val="27"/>
                <w:szCs w:val="27"/>
              </w:rPr>
            </w:rPrChange>
          </w:rPr>
          <w:delText xml:space="preserve"> </w:delText>
        </w:r>
      </w:del>
      <w:del w:id="33006" w:author="seewo" w:date="2024-05-20T17:52:45Z">
        <w:r>
          <w:rPr>
            <w:rFonts w:ascii="仿宋" w:hAnsi="仿宋" w:eastAsia="仿宋" w:cs="仿宋"/>
            <w:color w:val="auto"/>
            <w:spacing w:val="3"/>
            <w:sz w:val="27"/>
            <w:szCs w:val="27"/>
            <w:highlight w:val="none"/>
            <w:rPrChange w:id="33007" w:author="张正鑫" w:date="2024-09-28T08:45:58Z">
              <w:rPr>
                <w:rFonts w:ascii="仿宋" w:hAnsi="仿宋" w:eastAsia="仿宋" w:cs="仿宋"/>
                <w:spacing w:val="3"/>
                <w:sz w:val="27"/>
                <w:szCs w:val="27"/>
              </w:rPr>
            </w:rPrChange>
          </w:rPr>
          <w:delText>作的组织、协调以及试卷管理。</w:delText>
        </w:r>
      </w:del>
    </w:p>
    <w:p w14:paraId="0749181E">
      <w:pPr>
        <w:spacing w:before="0" w:line="360" w:lineRule="auto"/>
        <w:ind w:left="4"/>
        <w:jc w:val="both"/>
        <w:rPr>
          <w:del w:id="33009" w:author="seewo" w:date="2024-05-20T17:52:45Z"/>
          <w:rFonts w:ascii="仿宋" w:hAnsi="仿宋" w:eastAsia="仿宋" w:cs="仿宋"/>
          <w:color w:val="auto"/>
          <w:sz w:val="27"/>
          <w:szCs w:val="27"/>
          <w:highlight w:val="none"/>
          <w:rPrChange w:id="33010" w:author="张正鑫" w:date="2024-09-28T08:45:58Z">
            <w:rPr>
              <w:del w:id="33011" w:author="seewo" w:date="2024-05-20T17:52:45Z"/>
              <w:rFonts w:ascii="仿宋" w:hAnsi="仿宋" w:eastAsia="仿宋" w:cs="仿宋"/>
              <w:sz w:val="27"/>
              <w:szCs w:val="27"/>
            </w:rPr>
          </w:rPrChange>
        </w:rPr>
        <w:pPrChange w:id="33008" w:author="？！。。。" w:date="2024-04-03T15:04:15Z">
          <w:pPr>
            <w:spacing w:before="198" w:line="220" w:lineRule="auto"/>
            <w:ind w:left="4"/>
          </w:pPr>
        </w:pPrChange>
      </w:pPr>
      <w:del w:id="33012" w:author="seewo" w:date="2024-05-20T17:52:45Z">
        <w:r>
          <w:rPr>
            <w:rFonts w:ascii="仿宋" w:hAnsi="仿宋" w:eastAsia="仿宋" w:cs="仿宋"/>
            <w:color w:val="auto"/>
            <w:spacing w:val="6"/>
            <w:sz w:val="27"/>
            <w:szCs w:val="27"/>
            <w:highlight w:val="none"/>
            <w:rPrChange w:id="33013" w:author="张正鑫" w:date="2024-09-28T08:45:58Z">
              <w:rPr>
                <w:rFonts w:ascii="仿宋" w:hAnsi="仿宋" w:eastAsia="仿宋" w:cs="仿宋"/>
                <w:spacing w:val="6"/>
                <w:sz w:val="27"/>
                <w:szCs w:val="27"/>
              </w:rPr>
            </w:rPrChange>
          </w:rPr>
          <w:delText>4.3各教研室负责本教研室担任课程的考核评价工作的具体落实。</w:delText>
        </w:r>
      </w:del>
    </w:p>
    <w:p w14:paraId="732A1F6A">
      <w:pPr>
        <w:pStyle w:val="3"/>
        <w:spacing w:before="0" w:line="360" w:lineRule="auto"/>
        <w:ind w:left="8"/>
        <w:jc w:val="both"/>
        <w:rPr>
          <w:del w:id="33015" w:author="seewo" w:date="2024-05-20T17:52:45Z"/>
          <w:color w:val="auto"/>
          <w:sz w:val="27"/>
          <w:szCs w:val="27"/>
          <w:highlight w:val="none"/>
          <w:rPrChange w:id="33016" w:author="张正鑫" w:date="2024-09-28T08:45:58Z">
            <w:rPr>
              <w:del w:id="33017" w:author="seewo" w:date="2024-05-20T17:52:45Z"/>
              <w:sz w:val="27"/>
              <w:szCs w:val="27"/>
            </w:rPr>
          </w:rPrChange>
        </w:rPr>
        <w:pPrChange w:id="33014" w:author="？！。。。" w:date="2024-04-03T15:04:15Z">
          <w:pPr>
            <w:pStyle w:val="3"/>
            <w:spacing w:before="189" w:line="222" w:lineRule="auto"/>
            <w:ind w:left="8"/>
          </w:pPr>
        </w:pPrChange>
      </w:pPr>
      <w:del w:id="33018" w:author="seewo" w:date="2024-05-20T17:52:45Z">
        <w:r>
          <w:rPr>
            <w:b/>
            <w:bCs/>
            <w:color w:val="auto"/>
            <w:spacing w:val="6"/>
            <w:sz w:val="27"/>
            <w:szCs w:val="27"/>
            <w:highlight w:val="none"/>
            <w:rPrChange w:id="33019" w:author="张正鑫" w:date="2024-09-28T08:45:58Z">
              <w:rPr>
                <w:b/>
                <w:bCs/>
                <w:spacing w:val="6"/>
                <w:sz w:val="27"/>
                <w:szCs w:val="27"/>
              </w:rPr>
            </w:rPrChange>
          </w:rPr>
          <w:delText>5</w:delText>
        </w:r>
      </w:del>
      <w:del w:id="33020" w:author="seewo" w:date="2024-05-20T17:52:45Z">
        <w:r>
          <w:rPr>
            <w:color w:val="auto"/>
            <w:spacing w:val="6"/>
            <w:sz w:val="27"/>
            <w:szCs w:val="27"/>
            <w:highlight w:val="none"/>
            <w:rPrChange w:id="33021" w:author="张正鑫" w:date="2024-09-28T08:45:58Z">
              <w:rPr>
                <w:spacing w:val="6"/>
                <w:sz w:val="27"/>
                <w:szCs w:val="27"/>
              </w:rPr>
            </w:rPrChange>
          </w:rPr>
          <w:delText xml:space="preserve">  </w:delText>
        </w:r>
      </w:del>
      <w:del w:id="33022" w:author="seewo" w:date="2024-05-20T17:52:45Z">
        <w:r>
          <w:rPr>
            <w:b/>
            <w:bCs/>
            <w:color w:val="auto"/>
            <w:spacing w:val="6"/>
            <w:sz w:val="27"/>
            <w:szCs w:val="27"/>
            <w:highlight w:val="none"/>
            <w:rPrChange w:id="33023" w:author="张正鑫" w:date="2024-09-28T08:45:58Z">
              <w:rPr>
                <w:b/>
                <w:bCs/>
                <w:spacing w:val="6"/>
                <w:sz w:val="27"/>
                <w:szCs w:val="27"/>
              </w:rPr>
            </w:rPrChange>
          </w:rPr>
          <w:delText>管理内容</w:delText>
        </w:r>
      </w:del>
    </w:p>
    <w:p w14:paraId="5A16A8BF">
      <w:pPr>
        <w:spacing w:before="0" w:line="360" w:lineRule="auto"/>
        <w:ind w:left="4"/>
        <w:jc w:val="both"/>
        <w:rPr>
          <w:del w:id="33025" w:author="seewo" w:date="2024-05-20T17:52:45Z"/>
          <w:rFonts w:ascii="仿宋" w:hAnsi="仿宋" w:eastAsia="仿宋" w:cs="仿宋"/>
          <w:color w:val="auto"/>
          <w:sz w:val="27"/>
          <w:szCs w:val="27"/>
          <w:highlight w:val="none"/>
          <w:rPrChange w:id="33026" w:author="张正鑫" w:date="2024-09-28T08:45:58Z">
            <w:rPr>
              <w:del w:id="33027" w:author="seewo" w:date="2024-05-20T17:52:45Z"/>
              <w:rFonts w:ascii="仿宋" w:hAnsi="仿宋" w:eastAsia="仿宋" w:cs="仿宋"/>
              <w:sz w:val="27"/>
              <w:szCs w:val="27"/>
            </w:rPr>
          </w:rPrChange>
        </w:rPr>
        <w:pPrChange w:id="33024" w:author="？！。。。" w:date="2024-04-03T15:04:15Z">
          <w:pPr>
            <w:spacing w:before="204" w:line="220" w:lineRule="auto"/>
            <w:ind w:left="4"/>
          </w:pPr>
        </w:pPrChange>
      </w:pPr>
      <w:del w:id="33028" w:author="seewo" w:date="2024-05-20T17:52:45Z">
        <w:r>
          <w:rPr>
            <w:rFonts w:ascii="仿宋" w:hAnsi="仿宋" w:eastAsia="仿宋" w:cs="仿宋"/>
            <w:color w:val="auto"/>
            <w:spacing w:val="3"/>
            <w:sz w:val="27"/>
            <w:szCs w:val="27"/>
            <w:highlight w:val="none"/>
            <w:rPrChange w:id="33029" w:author="张正鑫" w:date="2024-09-28T08:45:58Z">
              <w:rPr>
                <w:rFonts w:ascii="仿宋" w:hAnsi="仿宋" w:eastAsia="仿宋" w:cs="仿宋"/>
                <w:spacing w:val="3"/>
                <w:sz w:val="27"/>
                <w:szCs w:val="27"/>
              </w:rPr>
            </w:rPrChange>
          </w:rPr>
          <w:delText>5.1 课程成绩考核评价体系改革的必要性</w:delText>
        </w:r>
      </w:del>
    </w:p>
    <w:p w14:paraId="02CB8387">
      <w:pPr>
        <w:spacing w:before="0" w:line="360" w:lineRule="auto"/>
        <w:ind w:left="4"/>
        <w:jc w:val="both"/>
        <w:rPr>
          <w:del w:id="33031" w:author="seewo" w:date="2024-05-20T17:52:45Z"/>
          <w:rFonts w:ascii="仿宋" w:hAnsi="仿宋" w:eastAsia="仿宋" w:cs="仿宋"/>
          <w:color w:val="auto"/>
          <w:sz w:val="27"/>
          <w:szCs w:val="27"/>
          <w:highlight w:val="none"/>
          <w:rPrChange w:id="33032" w:author="张正鑫" w:date="2024-09-28T08:45:58Z">
            <w:rPr>
              <w:del w:id="33033" w:author="seewo" w:date="2024-05-20T17:52:45Z"/>
              <w:rFonts w:ascii="仿宋" w:hAnsi="仿宋" w:eastAsia="仿宋" w:cs="仿宋"/>
              <w:sz w:val="27"/>
              <w:szCs w:val="27"/>
            </w:rPr>
          </w:rPrChange>
        </w:rPr>
        <w:pPrChange w:id="33030" w:author="？！。。。" w:date="2024-04-03T15:04:15Z">
          <w:pPr>
            <w:spacing w:before="198" w:line="219" w:lineRule="auto"/>
            <w:ind w:left="4"/>
          </w:pPr>
        </w:pPrChange>
      </w:pPr>
      <w:del w:id="33034" w:author="seewo" w:date="2024-05-20T17:52:45Z">
        <w:r>
          <w:rPr>
            <w:rFonts w:ascii="仿宋" w:hAnsi="仿宋" w:eastAsia="仿宋" w:cs="仿宋"/>
            <w:color w:val="auto"/>
            <w:spacing w:val="4"/>
            <w:sz w:val="27"/>
            <w:szCs w:val="27"/>
            <w:highlight w:val="none"/>
            <w:rPrChange w:id="33035" w:author="张正鑫" w:date="2024-09-28T08:45:58Z">
              <w:rPr>
                <w:rFonts w:ascii="仿宋" w:hAnsi="仿宋" w:eastAsia="仿宋" w:cs="仿宋"/>
                <w:spacing w:val="4"/>
                <w:sz w:val="27"/>
                <w:szCs w:val="27"/>
              </w:rPr>
            </w:rPrChange>
          </w:rPr>
          <w:delText>5.1.1</w:delText>
        </w:r>
      </w:del>
      <w:del w:id="33036" w:author="seewo" w:date="2024-05-20T17:52:45Z">
        <w:r>
          <w:rPr>
            <w:rFonts w:ascii="仿宋" w:hAnsi="仿宋" w:eastAsia="仿宋" w:cs="仿宋"/>
            <w:color w:val="auto"/>
            <w:spacing w:val="71"/>
            <w:sz w:val="27"/>
            <w:szCs w:val="27"/>
            <w:highlight w:val="none"/>
            <w:rPrChange w:id="33037" w:author="张正鑫" w:date="2024-09-28T08:45:58Z">
              <w:rPr>
                <w:rFonts w:ascii="仿宋" w:hAnsi="仿宋" w:eastAsia="仿宋" w:cs="仿宋"/>
                <w:spacing w:val="71"/>
                <w:sz w:val="27"/>
                <w:szCs w:val="27"/>
              </w:rPr>
            </w:rPrChange>
          </w:rPr>
          <w:delText xml:space="preserve"> </w:delText>
        </w:r>
      </w:del>
      <w:del w:id="33038" w:author="seewo" w:date="2024-05-20T17:52:45Z">
        <w:r>
          <w:rPr>
            <w:rFonts w:ascii="仿宋" w:hAnsi="仿宋" w:eastAsia="仿宋" w:cs="仿宋"/>
            <w:color w:val="auto"/>
            <w:spacing w:val="4"/>
            <w:sz w:val="27"/>
            <w:szCs w:val="27"/>
            <w:highlight w:val="none"/>
            <w:rPrChange w:id="33039" w:author="张正鑫" w:date="2024-09-28T08:45:58Z">
              <w:rPr>
                <w:rFonts w:ascii="仿宋" w:hAnsi="仿宋" w:eastAsia="仿宋" w:cs="仿宋"/>
                <w:spacing w:val="4"/>
                <w:sz w:val="27"/>
                <w:szCs w:val="27"/>
              </w:rPr>
            </w:rPrChange>
          </w:rPr>
          <w:delText>目前，我院课程成绩考核评价存在</w:delText>
        </w:r>
      </w:del>
      <w:del w:id="33040" w:author="seewo" w:date="2024-05-20T17:52:45Z">
        <w:r>
          <w:rPr>
            <w:rFonts w:ascii="仿宋" w:hAnsi="仿宋" w:eastAsia="仿宋" w:cs="仿宋"/>
            <w:color w:val="auto"/>
            <w:spacing w:val="3"/>
            <w:sz w:val="27"/>
            <w:szCs w:val="27"/>
            <w:highlight w:val="none"/>
            <w:rPrChange w:id="33041" w:author="张正鑫" w:date="2024-09-28T08:45:58Z">
              <w:rPr>
                <w:rFonts w:ascii="仿宋" w:hAnsi="仿宋" w:eastAsia="仿宋" w:cs="仿宋"/>
                <w:spacing w:val="3"/>
                <w:sz w:val="27"/>
                <w:szCs w:val="27"/>
              </w:rPr>
            </w:rPrChange>
          </w:rPr>
          <w:delText>一些弊端，主要表现在两个</w:delText>
        </w:r>
      </w:del>
    </w:p>
    <w:p w14:paraId="70B9DD2C">
      <w:pPr>
        <w:spacing w:line="360" w:lineRule="auto"/>
        <w:jc w:val="both"/>
        <w:rPr>
          <w:del w:id="33043" w:author="seewo" w:date="2024-05-20T17:52:45Z"/>
          <w:rFonts w:ascii="仿宋" w:hAnsi="仿宋" w:eastAsia="仿宋" w:cs="仿宋"/>
          <w:color w:val="auto"/>
          <w:sz w:val="27"/>
          <w:szCs w:val="27"/>
          <w:highlight w:val="none"/>
          <w:rPrChange w:id="33044" w:author="张正鑫" w:date="2024-09-28T08:45:58Z">
            <w:rPr>
              <w:del w:id="33045" w:author="seewo" w:date="2024-05-20T17:52:45Z"/>
              <w:rFonts w:ascii="仿宋" w:hAnsi="仿宋" w:eastAsia="仿宋" w:cs="仿宋"/>
              <w:sz w:val="27"/>
              <w:szCs w:val="27"/>
            </w:rPr>
          </w:rPrChange>
        </w:rPr>
        <w:sectPr>
          <w:headerReference r:id="rId125" w:type="default"/>
          <w:footerReference r:id="rId126" w:type="default"/>
          <w:pgSz w:w="11900" w:h="16840"/>
          <w:pgMar w:top="1431" w:right="1785" w:bottom="1171" w:left="1755" w:header="1077" w:footer="1002" w:gutter="0"/>
          <w:cols w:space="720" w:num="1"/>
          <w:titlePg/>
        </w:sectPr>
        <w:pPrChange w:id="33042" w:author="？！。。。" w:date="2024-04-03T15:04:15Z">
          <w:pPr>
            <w:spacing w:line="219" w:lineRule="auto"/>
          </w:pPr>
        </w:pPrChange>
      </w:pPr>
    </w:p>
    <w:p w14:paraId="3B4831C8">
      <w:pPr>
        <w:spacing w:before="0" w:line="360" w:lineRule="auto"/>
        <w:ind w:left="4"/>
        <w:jc w:val="both"/>
        <w:rPr>
          <w:del w:id="33047" w:author="seewo" w:date="2024-05-20T17:52:45Z"/>
          <w:rFonts w:ascii="仿宋" w:hAnsi="仿宋" w:eastAsia="仿宋" w:cs="仿宋"/>
          <w:color w:val="auto"/>
          <w:sz w:val="27"/>
          <w:szCs w:val="27"/>
          <w:highlight w:val="none"/>
          <w:rPrChange w:id="33048" w:author="张正鑫" w:date="2024-09-28T08:45:58Z">
            <w:rPr>
              <w:del w:id="33049" w:author="seewo" w:date="2024-05-20T17:52:45Z"/>
              <w:rFonts w:ascii="仿宋" w:hAnsi="仿宋" w:eastAsia="仿宋" w:cs="仿宋"/>
              <w:sz w:val="27"/>
              <w:szCs w:val="27"/>
            </w:rPr>
          </w:rPrChange>
        </w:rPr>
        <w:pPrChange w:id="33046" w:author="？！。。。" w:date="2024-04-03T15:04:15Z">
          <w:pPr>
            <w:spacing w:before="191" w:line="224" w:lineRule="auto"/>
            <w:ind w:left="4"/>
          </w:pPr>
        </w:pPrChange>
      </w:pPr>
      <w:del w:id="33050" w:author="seewo" w:date="2024-05-20T17:52:45Z">
        <w:r>
          <w:rPr>
            <w:rFonts w:ascii="仿宋" w:hAnsi="仿宋" w:eastAsia="仿宋" w:cs="仿宋"/>
            <w:color w:val="auto"/>
            <w:spacing w:val="-13"/>
            <w:sz w:val="27"/>
            <w:szCs w:val="27"/>
            <w:highlight w:val="none"/>
            <w:rPrChange w:id="33051" w:author="张正鑫" w:date="2024-09-28T08:45:58Z">
              <w:rPr>
                <w:rFonts w:ascii="仿宋" w:hAnsi="仿宋" w:eastAsia="仿宋" w:cs="仿宋"/>
                <w:spacing w:val="-13"/>
                <w:sz w:val="27"/>
                <w:szCs w:val="27"/>
              </w:rPr>
            </w:rPrChange>
          </w:rPr>
          <w:delText>方面：</w:delText>
        </w:r>
      </w:del>
    </w:p>
    <w:p w14:paraId="221D5B2D">
      <w:pPr>
        <w:spacing w:before="0" w:line="360" w:lineRule="auto"/>
        <w:ind w:left="4"/>
        <w:jc w:val="both"/>
        <w:rPr>
          <w:del w:id="33053" w:author="seewo" w:date="2024-05-20T17:52:45Z"/>
          <w:rFonts w:ascii="仿宋" w:hAnsi="仿宋" w:eastAsia="仿宋" w:cs="仿宋"/>
          <w:color w:val="auto"/>
          <w:sz w:val="27"/>
          <w:szCs w:val="27"/>
          <w:highlight w:val="none"/>
          <w:rPrChange w:id="33054" w:author="张正鑫" w:date="2024-09-28T08:45:58Z">
            <w:rPr>
              <w:del w:id="33055" w:author="seewo" w:date="2024-05-20T17:52:45Z"/>
              <w:rFonts w:ascii="仿宋" w:hAnsi="仿宋" w:eastAsia="仿宋" w:cs="仿宋"/>
              <w:sz w:val="27"/>
              <w:szCs w:val="27"/>
            </w:rPr>
          </w:rPrChange>
        </w:rPr>
        <w:pPrChange w:id="33052" w:author="？！。。。" w:date="2024-04-03T15:04:15Z">
          <w:pPr>
            <w:spacing w:before="183" w:line="356" w:lineRule="auto"/>
            <w:ind w:left="4"/>
          </w:pPr>
        </w:pPrChange>
      </w:pPr>
      <w:del w:id="33056" w:author="seewo" w:date="2024-05-20T17:52:45Z">
        <w:r>
          <w:rPr>
            <w:rFonts w:ascii="仿宋" w:hAnsi="仿宋" w:eastAsia="仿宋" w:cs="仿宋"/>
            <w:color w:val="auto"/>
            <w:spacing w:val="5"/>
            <w:sz w:val="27"/>
            <w:szCs w:val="27"/>
            <w:highlight w:val="none"/>
            <w:rPrChange w:id="33057" w:author="张正鑫" w:date="2024-09-28T08:45:58Z">
              <w:rPr>
                <w:rFonts w:ascii="仿宋" w:hAnsi="仿宋" w:eastAsia="仿宋" w:cs="仿宋"/>
                <w:spacing w:val="5"/>
                <w:sz w:val="27"/>
                <w:szCs w:val="27"/>
              </w:rPr>
            </w:rPrChange>
          </w:rPr>
          <w:delText>考核方式、方法单一。成绩考核评价基本上是期末终结性考试，缺乏</w:delText>
        </w:r>
      </w:del>
      <w:del w:id="33058" w:author="seewo" w:date="2024-05-20T17:52:45Z">
        <w:r>
          <w:rPr>
            <w:rFonts w:ascii="仿宋" w:hAnsi="仿宋" w:eastAsia="仿宋" w:cs="仿宋"/>
            <w:color w:val="auto"/>
            <w:sz w:val="27"/>
            <w:szCs w:val="27"/>
            <w:highlight w:val="none"/>
            <w:rPrChange w:id="33059" w:author="张正鑫" w:date="2024-09-28T08:45:58Z">
              <w:rPr>
                <w:rFonts w:ascii="仿宋" w:hAnsi="仿宋" w:eastAsia="仿宋" w:cs="仿宋"/>
                <w:sz w:val="27"/>
                <w:szCs w:val="27"/>
              </w:rPr>
            </w:rPrChange>
          </w:rPr>
          <w:delText xml:space="preserve"> </w:delText>
        </w:r>
      </w:del>
      <w:del w:id="33060" w:author="seewo" w:date="2024-05-20T17:52:45Z">
        <w:r>
          <w:rPr>
            <w:rFonts w:ascii="仿宋" w:hAnsi="仿宋" w:eastAsia="仿宋" w:cs="仿宋"/>
            <w:color w:val="auto"/>
            <w:spacing w:val="6"/>
            <w:sz w:val="27"/>
            <w:szCs w:val="27"/>
            <w:highlight w:val="none"/>
            <w:rPrChange w:id="33061" w:author="张正鑫" w:date="2024-09-28T08:45:58Z">
              <w:rPr>
                <w:rFonts w:ascii="仿宋" w:hAnsi="仿宋" w:eastAsia="仿宋" w:cs="仿宋"/>
                <w:spacing w:val="6"/>
                <w:sz w:val="27"/>
                <w:szCs w:val="27"/>
              </w:rPr>
            </w:rPrChange>
          </w:rPr>
          <w:delText>对学生的学习态度和学习过程的监测；考试</w:delText>
        </w:r>
      </w:del>
      <w:del w:id="33062" w:author="seewo" w:date="2024-05-20T17:52:45Z">
        <w:r>
          <w:rPr>
            <w:rFonts w:ascii="仿宋" w:hAnsi="仿宋" w:eastAsia="仿宋" w:cs="仿宋"/>
            <w:color w:val="auto"/>
            <w:spacing w:val="5"/>
            <w:sz w:val="27"/>
            <w:szCs w:val="27"/>
            <w:highlight w:val="none"/>
            <w:rPrChange w:id="33063" w:author="张正鑫" w:date="2024-09-28T08:45:58Z">
              <w:rPr>
                <w:rFonts w:ascii="仿宋" w:hAnsi="仿宋" w:eastAsia="仿宋" w:cs="仿宋"/>
                <w:spacing w:val="5"/>
                <w:sz w:val="27"/>
                <w:szCs w:val="27"/>
              </w:rPr>
            </w:rPrChange>
          </w:rPr>
          <w:delText>方式基本上是闭卷，主要</w:delText>
        </w:r>
      </w:del>
      <w:del w:id="33064" w:author="seewo" w:date="2024-05-20T17:52:45Z">
        <w:r>
          <w:rPr>
            <w:rFonts w:ascii="仿宋" w:hAnsi="仿宋" w:eastAsia="仿宋" w:cs="仿宋"/>
            <w:color w:val="auto"/>
            <w:sz w:val="27"/>
            <w:szCs w:val="27"/>
            <w:highlight w:val="none"/>
            <w:rPrChange w:id="33065" w:author="张正鑫" w:date="2024-09-28T08:45:58Z">
              <w:rPr>
                <w:rFonts w:ascii="仿宋" w:hAnsi="仿宋" w:eastAsia="仿宋" w:cs="仿宋"/>
                <w:sz w:val="27"/>
                <w:szCs w:val="27"/>
              </w:rPr>
            </w:rPrChange>
          </w:rPr>
          <w:delText xml:space="preserve"> </w:delText>
        </w:r>
      </w:del>
      <w:del w:id="33066" w:author="seewo" w:date="2024-05-20T17:52:45Z">
        <w:r>
          <w:rPr>
            <w:rFonts w:ascii="仿宋" w:hAnsi="仿宋" w:eastAsia="仿宋" w:cs="仿宋"/>
            <w:color w:val="auto"/>
            <w:spacing w:val="8"/>
            <w:sz w:val="27"/>
            <w:szCs w:val="27"/>
            <w:highlight w:val="none"/>
            <w:rPrChange w:id="33067" w:author="张正鑫" w:date="2024-09-28T08:45:58Z">
              <w:rPr>
                <w:rFonts w:ascii="仿宋" w:hAnsi="仿宋" w:eastAsia="仿宋" w:cs="仿宋"/>
                <w:spacing w:val="8"/>
                <w:sz w:val="27"/>
                <w:szCs w:val="27"/>
              </w:rPr>
            </w:rPrChange>
          </w:rPr>
          <w:delText>考察对知识性、理论性内容的记忆和理解，缺乏对学</w:delText>
        </w:r>
      </w:del>
      <w:del w:id="33068" w:author="seewo" w:date="2024-05-20T17:52:45Z">
        <w:r>
          <w:rPr>
            <w:rFonts w:ascii="仿宋" w:hAnsi="仿宋" w:eastAsia="仿宋" w:cs="仿宋"/>
            <w:color w:val="auto"/>
            <w:spacing w:val="7"/>
            <w:sz w:val="27"/>
            <w:szCs w:val="27"/>
            <w:highlight w:val="none"/>
            <w:rPrChange w:id="33069" w:author="张正鑫" w:date="2024-09-28T08:45:58Z">
              <w:rPr>
                <w:rFonts w:ascii="仿宋" w:hAnsi="仿宋" w:eastAsia="仿宋" w:cs="仿宋"/>
                <w:spacing w:val="7"/>
                <w:sz w:val="27"/>
                <w:szCs w:val="27"/>
              </w:rPr>
            </w:rPrChange>
          </w:rPr>
          <w:delText>生知识、能力、</w:delText>
        </w:r>
      </w:del>
    </w:p>
    <w:p w14:paraId="7B6C43DE">
      <w:pPr>
        <w:spacing w:line="360" w:lineRule="auto"/>
        <w:ind w:left="4"/>
        <w:jc w:val="both"/>
        <w:rPr>
          <w:del w:id="33071" w:author="seewo" w:date="2024-05-20T17:52:45Z"/>
          <w:rFonts w:ascii="仿宋" w:hAnsi="仿宋" w:eastAsia="仿宋" w:cs="仿宋"/>
          <w:color w:val="auto"/>
          <w:sz w:val="27"/>
          <w:szCs w:val="27"/>
          <w:highlight w:val="none"/>
          <w:rPrChange w:id="33072" w:author="张正鑫" w:date="2024-09-28T08:45:58Z">
            <w:rPr>
              <w:del w:id="33073" w:author="seewo" w:date="2024-05-20T17:52:45Z"/>
              <w:rFonts w:ascii="仿宋" w:hAnsi="仿宋" w:eastAsia="仿宋" w:cs="仿宋"/>
              <w:sz w:val="27"/>
              <w:szCs w:val="27"/>
            </w:rPr>
          </w:rPrChange>
        </w:rPr>
        <w:pPrChange w:id="33070" w:author="？！。。。" w:date="2024-04-03T15:04:15Z">
          <w:pPr>
            <w:spacing w:line="220" w:lineRule="auto"/>
            <w:ind w:left="4"/>
          </w:pPr>
        </w:pPrChange>
      </w:pPr>
      <w:del w:id="33074" w:author="seewo" w:date="2024-05-20T17:52:45Z">
        <w:r>
          <w:rPr>
            <w:rFonts w:ascii="仿宋" w:hAnsi="仿宋" w:eastAsia="仿宋" w:cs="仿宋"/>
            <w:color w:val="auto"/>
            <w:spacing w:val="4"/>
            <w:sz w:val="27"/>
            <w:szCs w:val="27"/>
            <w:highlight w:val="none"/>
            <w:rPrChange w:id="33075" w:author="张正鑫" w:date="2024-09-28T08:45:58Z">
              <w:rPr>
                <w:rFonts w:ascii="仿宋" w:hAnsi="仿宋" w:eastAsia="仿宋" w:cs="仿宋"/>
                <w:spacing w:val="4"/>
                <w:sz w:val="27"/>
                <w:szCs w:val="27"/>
              </w:rPr>
            </w:rPrChange>
          </w:rPr>
          <w:delText>素质的综合考察，难以调动学生学习的积极性。</w:delText>
        </w:r>
      </w:del>
    </w:p>
    <w:p w14:paraId="280D5D99">
      <w:pPr>
        <w:spacing w:before="0" w:line="360" w:lineRule="auto"/>
        <w:ind w:left="4"/>
        <w:jc w:val="both"/>
        <w:rPr>
          <w:del w:id="33077" w:author="seewo" w:date="2024-05-20T17:52:45Z"/>
          <w:rFonts w:ascii="仿宋" w:hAnsi="仿宋" w:eastAsia="仿宋" w:cs="仿宋"/>
          <w:color w:val="auto"/>
          <w:sz w:val="27"/>
          <w:szCs w:val="27"/>
          <w:highlight w:val="none"/>
          <w:rPrChange w:id="33078" w:author="张正鑫" w:date="2024-09-28T08:45:58Z">
            <w:rPr>
              <w:del w:id="33079" w:author="seewo" w:date="2024-05-20T17:52:45Z"/>
              <w:rFonts w:ascii="仿宋" w:hAnsi="仿宋" w:eastAsia="仿宋" w:cs="仿宋"/>
              <w:sz w:val="27"/>
              <w:szCs w:val="27"/>
            </w:rPr>
          </w:rPrChange>
        </w:rPr>
        <w:pPrChange w:id="33076" w:author="？！。。。" w:date="2024-04-03T15:04:15Z">
          <w:pPr>
            <w:spacing w:before="200" w:line="329" w:lineRule="auto"/>
            <w:ind w:left="4"/>
          </w:pPr>
        </w:pPrChange>
      </w:pPr>
      <w:del w:id="33080" w:author="seewo" w:date="2024-05-20T17:52:45Z">
        <w:r>
          <w:rPr>
            <w:rFonts w:ascii="Arial" w:hAnsi="Arial" w:eastAsia="Arial" w:cs="Arial"/>
            <w:b/>
            <w:bCs/>
            <w:color w:val="auto"/>
            <w:spacing w:val="7"/>
            <w:sz w:val="27"/>
            <w:szCs w:val="27"/>
            <w:highlight w:val="none"/>
            <w:rPrChange w:id="33081" w:author="张正鑫" w:date="2024-09-28T08:45:58Z">
              <w:rPr>
                <w:rFonts w:ascii="Arial" w:hAnsi="Arial" w:eastAsia="Arial" w:cs="Arial"/>
                <w:b/>
                <w:bCs/>
                <w:spacing w:val="7"/>
                <w:sz w:val="27"/>
                <w:szCs w:val="27"/>
              </w:rPr>
            </w:rPrChange>
          </w:rPr>
          <w:delText>5.1.2</w:delText>
        </w:r>
      </w:del>
      <w:del w:id="33082" w:author="seewo" w:date="2024-05-20T17:52:45Z">
        <w:r>
          <w:rPr>
            <w:rFonts w:ascii="Arial" w:hAnsi="Arial" w:eastAsia="Arial" w:cs="Arial"/>
            <w:b/>
            <w:bCs/>
            <w:color w:val="auto"/>
            <w:spacing w:val="87"/>
            <w:sz w:val="27"/>
            <w:szCs w:val="27"/>
            <w:highlight w:val="none"/>
            <w:rPrChange w:id="33083" w:author="张正鑫" w:date="2024-09-28T08:45:58Z">
              <w:rPr>
                <w:rFonts w:ascii="Arial" w:hAnsi="Arial" w:eastAsia="Arial" w:cs="Arial"/>
                <w:b/>
                <w:bCs/>
                <w:spacing w:val="87"/>
                <w:sz w:val="27"/>
                <w:szCs w:val="27"/>
              </w:rPr>
            </w:rPrChange>
          </w:rPr>
          <w:delText xml:space="preserve"> </w:delText>
        </w:r>
      </w:del>
      <w:del w:id="33084" w:author="seewo" w:date="2024-05-20T17:52:45Z">
        <w:r>
          <w:rPr>
            <w:rFonts w:ascii="仿宋" w:hAnsi="仿宋" w:eastAsia="仿宋" w:cs="仿宋"/>
            <w:color w:val="auto"/>
            <w:spacing w:val="7"/>
            <w:sz w:val="27"/>
            <w:szCs w:val="27"/>
            <w:highlight w:val="none"/>
            <w:rPrChange w:id="33085" w:author="张正鑫" w:date="2024-09-28T08:45:58Z">
              <w:rPr>
                <w:rFonts w:ascii="仿宋" w:hAnsi="仿宋" w:eastAsia="仿宋" w:cs="仿宋"/>
                <w:spacing w:val="7"/>
                <w:sz w:val="27"/>
                <w:szCs w:val="27"/>
              </w:rPr>
            </w:rPrChange>
          </w:rPr>
          <w:delText>考核内容有局限性。考核内容局限于教材、笔记或作业，没有</w:delText>
        </w:r>
      </w:del>
      <w:del w:id="33086" w:author="seewo" w:date="2024-05-20T17:52:45Z">
        <w:r>
          <w:rPr>
            <w:rFonts w:ascii="仿宋" w:hAnsi="仿宋" w:eastAsia="仿宋" w:cs="仿宋"/>
            <w:color w:val="auto"/>
            <w:sz w:val="27"/>
            <w:szCs w:val="27"/>
            <w:highlight w:val="none"/>
            <w:rPrChange w:id="33087" w:author="张正鑫" w:date="2024-09-28T08:45:58Z">
              <w:rPr>
                <w:rFonts w:ascii="仿宋" w:hAnsi="仿宋" w:eastAsia="仿宋" w:cs="仿宋"/>
                <w:sz w:val="27"/>
                <w:szCs w:val="27"/>
              </w:rPr>
            </w:rPrChange>
          </w:rPr>
          <w:delText xml:space="preserve"> </w:delText>
        </w:r>
      </w:del>
      <w:del w:id="33088" w:author="seewo" w:date="2024-05-20T17:52:45Z">
        <w:r>
          <w:rPr>
            <w:rFonts w:ascii="仿宋" w:hAnsi="仿宋" w:eastAsia="仿宋" w:cs="仿宋"/>
            <w:color w:val="auto"/>
            <w:spacing w:val="4"/>
            <w:sz w:val="27"/>
            <w:szCs w:val="27"/>
            <w:highlight w:val="none"/>
            <w:rPrChange w:id="33089" w:author="张正鑫" w:date="2024-09-28T08:45:58Z">
              <w:rPr>
                <w:rFonts w:ascii="仿宋" w:hAnsi="仿宋" w:eastAsia="仿宋" w:cs="仿宋"/>
                <w:spacing w:val="4"/>
                <w:sz w:val="27"/>
                <w:szCs w:val="27"/>
              </w:rPr>
            </w:rPrChange>
          </w:rPr>
          <w:delText>突出对学生职业能力的考核，对技能训练重视不够，也没有</w:delText>
        </w:r>
      </w:del>
      <w:del w:id="33090" w:author="seewo" w:date="2024-05-20T17:52:45Z">
        <w:r>
          <w:rPr>
            <w:rFonts w:ascii="仿宋" w:hAnsi="仿宋" w:eastAsia="仿宋" w:cs="仿宋"/>
            <w:color w:val="auto"/>
            <w:spacing w:val="3"/>
            <w:sz w:val="27"/>
            <w:szCs w:val="27"/>
            <w:highlight w:val="none"/>
            <w:rPrChange w:id="33091" w:author="张正鑫" w:date="2024-09-28T08:45:58Z">
              <w:rPr>
                <w:rFonts w:ascii="仿宋" w:hAnsi="仿宋" w:eastAsia="仿宋" w:cs="仿宋"/>
                <w:spacing w:val="3"/>
                <w:sz w:val="27"/>
                <w:szCs w:val="27"/>
              </w:rPr>
            </w:rPrChange>
          </w:rPr>
          <w:delText>根据专业</w:delText>
        </w:r>
      </w:del>
      <w:del w:id="33092" w:author="seewo" w:date="2024-05-20T17:52:45Z">
        <w:r>
          <w:rPr>
            <w:rFonts w:ascii="仿宋" w:hAnsi="仿宋" w:eastAsia="仿宋" w:cs="仿宋"/>
            <w:color w:val="auto"/>
            <w:sz w:val="27"/>
            <w:szCs w:val="27"/>
            <w:highlight w:val="none"/>
            <w:rPrChange w:id="33093" w:author="张正鑫" w:date="2024-09-28T08:45:58Z">
              <w:rPr>
                <w:rFonts w:ascii="仿宋" w:hAnsi="仿宋" w:eastAsia="仿宋" w:cs="仿宋"/>
                <w:sz w:val="27"/>
                <w:szCs w:val="27"/>
              </w:rPr>
            </w:rPrChange>
          </w:rPr>
          <w:delText xml:space="preserve">  </w:delText>
        </w:r>
      </w:del>
      <w:del w:id="33094" w:author="seewo" w:date="2024-05-20T17:52:45Z">
        <w:r>
          <w:rPr>
            <w:rFonts w:ascii="仿宋" w:hAnsi="仿宋" w:eastAsia="仿宋" w:cs="仿宋"/>
            <w:color w:val="auto"/>
            <w:spacing w:val="8"/>
            <w:sz w:val="27"/>
            <w:szCs w:val="27"/>
            <w:highlight w:val="none"/>
            <w:rPrChange w:id="33095" w:author="张正鑫" w:date="2024-09-28T08:45:58Z">
              <w:rPr>
                <w:rFonts w:ascii="仿宋" w:hAnsi="仿宋" w:eastAsia="仿宋" w:cs="仿宋"/>
                <w:spacing w:val="8"/>
                <w:sz w:val="27"/>
                <w:szCs w:val="27"/>
              </w:rPr>
            </w:rPrChange>
          </w:rPr>
          <w:delText>的特点突出个性化培养，未能充分考虑到职业需求、专</w:delText>
        </w:r>
      </w:del>
      <w:del w:id="33096" w:author="seewo" w:date="2024-05-20T17:52:45Z">
        <w:r>
          <w:rPr>
            <w:rFonts w:ascii="仿宋" w:hAnsi="仿宋" w:eastAsia="仿宋" w:cs="仿宋"/>
            <w:color w:val="auto"/>
            <w:spacing w:val="7"/>
            <w:sz w:val="27"/>
            <w:szCs w:val="27"/>
            <w:highlight w:val="none"/>
            <w:rPrChange w:id="33097" w:author="张正鑫" w:date="2024-09-28T08:45:58Z">
              <w:rPr>
                <w:rFonts w:ascii="仿宋" w:hAnsi="仿宋" w:eastAsia="仿宋" w:cs="仿宋"/>
                <w:spacing w:val="7"/>
                <w:sz w:val="27"/>
                <w:szCs w:val="27"/>
              </w:rPr>
            </w:rPrChange>
          </w:rPr>
          <w:delText>业目标定位、</w:delText>
        </w:r>
      </w:del>
      <w:del w:id="33098" w:author="seewo" w:date="2024-05-20T17:52:45Z">
        <w:r>
          <w:rPr>
            <w:rFonts w:ascii="仿宋" w:hAnsi="仿宋" w:eastAsia="仿宋" w:cs="仿宋"/>
            <w:color w:val="auto"/>
            <w:sz w:val="27"/>
            <w:szCs w:val="27"/>
            <w:highlight w:val="none"/>
            <w:rPrChange w:id="33099" w:author="张正鑫" w:date="2024-09-28T08:45:58Z">
              <w:rPr>
                <w:rFonts w:ascii="仿宋" w:hAnsi="仿宋" w:eastAsia="仿宋" w:cs="仿宋"/>
                <w:sz w:val="27"/>
                <w:szCs w:val="27"/>
              </w:rPr>
            </w:rPrChange>
          </w:rPr>
          <w:delText xml:space="preserve"> </w:delText>
        </w:r>
      </w:del>
      <w:del w:id="33100" w:author="seewo" w:date="2024-05-20T17:52:45Z">
        <w:r>
          <w:rPr>
            <w:rFonts w:ascii="仿宋" w:hAnsi="仿宋" w:eastAsia="仿宋" w:cs="仿宋"/>
            <w:color w:val="auto"/>
            <w:spacing w:val="5"/>
            <w:sz w:val="27"/>
            <w:szCs w:val="27"/>
            <w:highlight w:val="none"/>
            <w:rPrChange w:id="33101" w:author="张正鑫" w:date="2024-09-28T08:45:58Z">
              <w:rPr>
                <w:rFonts w:ascii="仿宋" w:hAnsi="仿宋" w:eastAsia="仿宋" w:cs="仿宋"/>
                <w:spacing w:val="5"/>
                <w:sz w:val="27"/>
                <w:szCs w:val="27"/>
              </w:rPr>
            </w:rPrChange>
          </w:rPr>
          <w:delText>课程类型以及职业技能要求等因素，不利于实现“教、学、做”一体</w:delText>
        </w:r>
      </w:del>
      <w:del w:id="33102" w:author="seewo" w:date="2024-05-20T17:52:45Z">
        <w:r>
          <w:rPr>
            <w:rFonts w:ascii="仿宋" w:hAnsi="仿宋" w:eastAsia="仿宋" w:cs="仿宋"/>
            <w:color w:val="auto"/>
            <w:spacing w:val="16"/>
            <w:sz w:val="27"/>
            <w:szCs w:val="27"/>
            <w:highlight w:val="none"/>
            <w:rPrChange w:id="33103" w:author="张正鑫" w:date="2024-09-28T08:45:58Z">
              <w:rPr>
                <w:rFonts w:ascii="仿宋" w:hAnsi="仿宋" w:eastAsia="仿宋" w:cs="仿宋"/>
                <w:spacing w:val="16"/>
                <w:sz w:val="27"/>
                <w:szCs w:val="27"/>
              </w:rPr>
            </w:rPrChange>
          </w:rPr>
          <w:delText xml:space="preserve"> </w:delText>
        </w:r>
      </w:del>
      <w:del w:id="33104" w:author="seewo" w:date="2024-05-20T17:52:45Z">
        <w:r>
          <w:rPr>
            <w:rFonts w:ascii="仿宋" w:hAnsi="仿宋" w:eastAsia="仿宋" w:cs="仿宋"/>
            <w:color w:val="auto"/>
            <w:spacing w:val="-14"/>
            <w:sz w:val="27"/>
            <w:szCs w:val="27"/>
            <w:highlight w:val="none"/>
            <w:rPrChange w:id="33105" w:author="张正鑫" w:date="2024-09-28T08:45:58Z">
              <w:rPr>
                <w:rFonts w:ascii="仿宋" w:hAnsi="仿宋" w:eastAsia="仿宋" w:cs="仿宋"/>
                <w:spacing w:val="-14"/>
                <w:sz w:val="27"/>
                <w:szCs w:val="27"/>
              </w:rPr>
            </w:rPrChange>
          </w:rPr>
          <w:delText>化。</w:delText>
        </w:r>
      </w:del>
    </w:p>
    <w:p w14:paraId="4AE322C9">
      <w:pPr>
        <w:spacing w:before="0" w:line="360" w:lineRule="auto"/>
        <w:ind w:left="4"/>
        <w:jc w:val="both"/>
        <w:rPr>
          <w:del w:id="33107" w:author="seewo" w:date="2024-05-20T17:52:45Z"/>
          <w:rFonts w:ascii="仿宋" w:hAnsi="仿宋" w:eastAsia="仿宋" w:cs="仿宋"/>
          <w:color w:val="auto"/>
          <w:sz w:val="27"/>
          <w:szCs w:val="27"/>
          <w:highlight w:val="none"/>
          <w:rPrChange w:id="33108" w:author="张正鑫" w:date="2024-09-28T08:45:58Z">
            <w:rPr>
              <w:del w:id="33109" w:author="seewo" w:date="2024-05-20T17:52:45Z"/>
              <w:rFonts w:ascii="仿宋" w:hAnsi="仿宋" w:eastAsia="仿宋" w:cs="仿宋"/>
              <w:sz w:val="27"/>
              <w:szCs w:val="27"/>
            </w:rPr>
          </w:rPrChange>
        </w:rPr>
        <w:pPrChange w:id="33106" w:author="？！。。。" w:date="2024-04-03T15:04:15Z">
          <w:pPr>
            <w:spacing w:before="193" w:line="222" w:lineRule="auto"/>
            <w:ind w:left="4"/>
          </w:pPr>
        </w:pPrChange>
      </w:pPr>
      <w:del w:id="33110" w:author="seewo" w:date="2024-05-20T17:52:45Z">
        <w:r>
          <w:rPr>
            <w:rFonts w:ascii="Arial" w:hAnsi="Arial" w:eastAsia="Arial" w:cs="Arial"/>
            <w:color w:val="auto"/>
            <w:spacing w:val="3"/>
            <w:sz w:val="27"/>
            <w:szCs w:val="27"/>
            <w:highlight w:val="none"/>
            <w:rPrChange w:id="33111" w:author="张正鑫" w:date="2024-09-28T08:45:58Z">
              <w:rPr>
                <w:rFonts w:ascii="Arial" w:hAnsi="Arial" w:eastAsia="Arial" w:cs="Arial"/>
                <w:spacing w:val="3"/>
                <w:sz w:val="27"/>
                <w:szCs w:val="27"/>
              </w:rPr>
            </w:rPrChange>
          </w:rPr>
          <w:delText xml:space="preserve">5.2  </w:delText>
        </w:r>
      </w:del>
      <w:del w:id="33112" w:author="seewo" w:date="2024-05-20T17:52:45Z">
        <w:r>
          <w:rPr>
            <w:rFonts w:ascii="仿宋" w:hAnsi="仿宋" w:eastAsia="仿宋" w:cs="仿宋"/>
            <w:color w:val="auto"/>
            <w:spacing w:val="3"/>
            <w:sz w:val="27"/>
            <w:szCs w:val="27"/>
            <w:highlight w:val="none"/>
            <w:rPrChange w:id="33113" w:author="张正鑫" w:date="2024-09-28T08:45:58Z">
              <w:rPr>
                <w:rFonts w:ascii="仿宋" w:hAnsi="仿宋" w:eastAsia="仿宋" w:cs="仿宋"/>
                <w:spacing w:val="3"/>
                <w:sz w:val="27"/>
                <w:szCs w:val="27"/>
              </w:rPr>
            </w:rPrChange>
          </w:rPr>
          <w:delText>课程成绩考核评价改革</w:delText>
        </w:r>
      </w:del>
    </w:p>
    <w:p w14:paraId="3A16FB6C">
      <w:pPr>
        <w:spacing w:before="0" w:line="360" w:lineRule="auto"/>
        <w:ind w:left="4"/>
        <w:jc w:val="both"/>
        <w:rPr>
          <w:del w:id="33115" w:author="seewo" w:date="2024-05-20T17:52:45Z"/>
          <w:rFonts w:ascii="仿宋" w:hAnsi="仿宋" w:eastAsia="仿宋" w:cs="仿宋"/>
          <w:color w:val="auto"/>
          <w:sz w:val="27"/>
          <w:szCs w:val="27"/>
          <w:highlight w:val="none"/>
          <w:rPrChange w:id="33116" w:author="张正鑫" w:date="2024-09-28T08:45:58Z">
            <w:rPr>
              <w:del w:id="33117" w:author="seewo" w:date="2024-05-20T17:52:45Z"/>
              <w:rFonts w:ascii="仿宋" w:hAnsi="仿宋" w:eastAsia="仿宋" w:cs="仿宋"/>
              <w:sz w:val="27"/>
              <w:szCs w:val="27"/>
            </w:rPr>
          </w:rPrChange>
        </w:rPr>
        <w:pPrChange w:id="33114" w:author="？！。。。" w:date="2024-04-03T15:04:15Z">
          <w:pPr>
            <w:spacing w:before="194" w:line="329" w:lineRule="auto"/>
            <w:ind w:left="4"/>
          </w:pPr>
        </w:pPrChange>
      </w:pPr>
      <w:del w:id="33118" w:author="seewo" w:date="2024-05-20T17:52:45Z">
        <w:r>
          <w:rPr>
            <w:rFonts w:ascii="Arial" w:hAnsi="Arial" w:eastAsia="Arial" w:cs="Arial"/>
            <w:b/>
            <w:bCs/>
            <w:color w:val="auto"/>
            <w:spacing w:val="9"/>
            <w:sz w:val="27"/>
            <w:szCs w:val="27"/>
            <w:highlight w:val="none"/>
            <w:rPrChange w:id="33119" w:author="张正鑫" w:date="2024-09-28T08:45:58Z">
              <w:rPr>
                <w:rFonts w:ascii="Arial" w:hAnsi="Arial" w:eastAsia="Arial" w:cs="Arial"/>
                <w:b/>
                <w:bCs/>
                <w:spacing w:val="9"/>
                <w:sz w:val="27"/>
                <w:szCs w:val="27"/>
              </w:rPr>
            </w:rPrChange>
          </w:rPr>
          <w:delText>5.2.1</w:delText>
        </w:r>
      </w:del>
      <w:del w:id="33120" w:author="seewo" w:date="2024-05-20T17:52:45Z">
        <w:r>
          <w:rPr>
            <w:rFonts w:ascii="Arial" w:hAnsi="Arial" w:eastAsia="Arial" w:cs="Arial"/>
            <w:b/>
            <w:bCs/>
            <w:color w:val="auto"/>
            <w:spacing w:val="27"/>
            <w:sz w:val="27"/>
            <w:szCs w:val="27"/>
            <w:highlight w:val="none"/>
            <w:rPrChange w:id="33121" w:author="张正鑫" w:date="2024-09-28T08:45:58Z">
              <w:rPr>
                <w:rFonts w:ascii="Arial" w:hAnsi="Arial" w:eastAsia="Arial" w:cs="Arial"/>
                <w:b/>
                <w:bCs/>
                <w:spacing w:val="27"/>
                <w:sz w:val="27"/>
                <w:szCs w:val="27"/>
              </w:rPr>
            </w:rPrChange>
          </w:rPr>
          <w:delText xml:space="preserve"> </w:delText>
        </w:r>
      </w:del>
      <w:del w:id="33122" w:author="seewo" w:date="2024-05-20T17:52:45Z">
        <w:r>
          <w:rPr>
            <w:rFonts w:ascii="仿宋" w:hAnsi="仿宋" w:eastAsia="仿宋" w:cs="仿宋"/>
            <w:color w:val="auto"/>
            <w:spacing w:val="9"/>
            <w:sz w:val="27"/>
            <w:szCs w:val="27"/>
            <w:highlight w:val="none"/>
            <w:rPrChange w:id="33123" w:author="张正鑫" w:date="2024-09-28T08:45:58Z">
              <w:rPr>
                <w:rFonts w:ascii="仿宋" w:hAnsi="仿宋" w:eastAsia="仿宋" w:cs="仿宋"/>
                <w:spacing w:val="9"/>
                <w:sz w:val="27"/>
                <w:szCs w:val="27"/>
              </w:rPr>
            </w:rPrChange>
          </w:rPr>
          <w:delText>成绩考核评价内容的改革。成绩考核评价内容应从</w:delText>
        </w:r>
      </w:del>
      <w:del w:id="33124" w:author="seewo" w:date="2024-05-20T17:52:45Z">
        <w:r>
          <w:rPr>
            <w:rFonts w:ascii="仿宋" w:hAnsi="仿宋" w:eastAsia="仿宋" w:cs="仿宋"/>
            <w:color w:val="auto"/>
            <w:spacing w:val="8"/>
            <w:sz w:val="27"/>
            <w:szCs w:val="27"/>
            <w:highlight w:val="none"/>
            <w:rPrChange w:id="33125" w:author="张正鑫" w:date="2024-09-28T08:45:58Z">
              <w:rPr>
                <w:rFonts w:ascii="仿宋" w:hAnsi="仿宋" w:eastAsia="仿宋" w:cs="仿宋"/>
                <w:spacing w:val="8"/>
                <w:sz w:val="27"/>
                <w:szCs w:val="27"/>
              </w:rPr>
            </w:rPrChange>
          </w:rPr>
          <w:delText>考核理论知</w:delText>
        </w:r>
      </w:del>
      <w:del w:id="33126" w:author="seewo" w:date="2024-05-20T17:52:45Z">
        <w:r>
          <w:rPr>
            <w:rFonts w:ascii="仿宋" w:hAnsi="仿宋" w:eastAsia="仿宋" w:cs="仿宋"/>
            <w:color w:val="auto"/>
            <w:sz w:val="27"/>
            <w:szCs w:val="27"/>
            <w:highlight w:val="none"/>
            <w:rPrChange w:id="33127" w:author="张正鑫" w:date="2024-09-28T08:45:58Z">
              <w:rPr>
                <w:rFonts w:ascii="仿宋" w:hAnsi="仿宋" w:eastAsia="仿宋" w:cs="仿宋"/>
                <w:sz w:val="27"/>
                <w:szCs w:val="27"/>
              </w:rPr>
            </w:rPrChange>
          </w:rPr>
          <w:delText xml:space="preserve"> </w:delText>
        </w:r>
      </w:del>
      <w:del w:id="33128" w:author="seewo" w:date="2024-05-20T17:52:45Z">
        <w:r>
          <w:rPr>
            <w:rFonts w:ascii="仿宋" w:hAnsi="仿宋" w:eastAsia="仿宋" w:cs="仿宋"/>
            <w:color w:val="auto"/>
            <w:spacing w:val="8"/>
            <w:sz w:val="27"/>
            <w:szCs w:val="27"/>
            <w:highlight w:val="none"/>
            <w:rPrChange w:id="33129" w:author="张正鑫" w:date="2024-09-28T08:45:58Z">
              <w:rPr>
                <w:rFonts w:ascii="仿宋" w:hAnsi="仿宋" w:eastAsia="仿宋" w:cs="仿宋"/>
                <w:spacing w:val="8"/>
                <w:sz w:val="27"/>
                <w:szCs w:val="27"/>
              </w:rPr>
            </w:rPrChange>
          </w:rPr>
          <w:delText>识为主转变到考核职业素质能力、职业技能为主；应</w:delText>
        </w:r>
      </w:del>
      <w:del w:id="33130" w:author="seewo" w:date="2024-05-20T17:52:45Z">
        <w:r>
          <w:rPr>
            <w:rFonts w:ascii="仿宋" w:hAnsi="仿宋" w:eastAsia="仿宋" w:cs="仿宋"/>
            <w:color w:val="auto"/>
            <w:spacing w:val="7"/>
            <w:sz w:val="27"/>
            <w:szCs w:val="27"/>
            <w:highlight w:val="none"/>
            <w:rPrChange w:id="33131" w:author="张正鑫" w:date="2024-09-28T08:45:58Z">
              <w:rPr>
                <w:rFonts w:ascii="仿宋" w:hAnsi="仿宋" w:eastAsia="仿宋" w:cs="仿宋"/>
                <w:spacing w:val="7"/>
                <w:sz w:val="27"/>
                <w:szCs w:val="27"/>
              </w:rPr>
            </w:rPrChange>
          </w:rPr>
          <w:delText>重视学生作品、</w:delText>
        </w:r>
      </w:del>
      <w:del w:id="33132" w:author="seewo" w:date="2024-05-20T17:52:45Z">
        <w:r>
          <w:rPr>
            <w:rFonts w:ascii="仿宋" w:hAnsi="仿宋" w:eastAsia="仿宋" w:cs="仿宋"/>
            <w:color w:val="auto"/>
            <w:sz w:val="27"/>
            <w:szCs w:val="27"/>
            <w:highlight w:val="none"/>
            <w:rPrChange w:id="33133" w:author="张正鑫" w:date="2024-09-28T08:45:58Z">
              <w:rPr>
                <w:rFonts w:ascii="仿宋" w:hAnsi="仿宋" w:eastAsia="仿宋" w:cs="仿宋"/>
                <w:sz w:val="27"/>
                <w:szCs w:val="27"/>
              </w:rPr>
            </w:rPrChange>
          </w:rPr>
          <w:delText xml:space="preserve"> </w:delText>
        </w:r>
      </w:del>
      <w:del w:id="33134" w:author="seewo" w:date="2024-05-20T17:52:45Z">
        <w:r>
          <w:rPr>
            <w:rFonts w:ascii="仿宋" w:hAnsi="仿宋" w:eastAsia="仿宋" w:cs="仿宋"/>
            <w:color w:val="auto"/>
            <w:spacing w:val="5"/>
            <w:sz w:val="27"/>
            <w:szCs w:val="27"/>
            <w:highlight w:val="none"/>
            <w:rPrChange w:id="33135" w:author="张正鑫" w:date="2024-09-28T08:45:58Z">
              <w:rPr>
                <w:rFonts w:ascii="仿宋" w:hAnsi="仿宋" w:eastAsia="仿宋" w:cs="仿宋"/>
                <w:spacing w:val="5"/>
                <w:sz w:val="27"/>
                <w:szCs w:val="27"/>
              </w:rPr>
            </w:rPrChange>
          </w:rPr>
          <w:delText>产品、策划和工艺编制成果、创新创业实践成果等的考核；应重视考</w:delText>
        </w:r>
      </w:del>
      <w:del w:id="33136" w:author="seewo" w:date="2024-05-20T17:52:45Z">
        <w:r>
          <w:rPr>
            <w:rFonts w:ascii="仿宋" w:hAnsi="仿宋" w:eastAsia="仿宋" w:cs="仿宋"/>
            <w:color w:val="auto"/>
            <w:spacing w:val="16"/>
            <w:sz w:val="27"/>
            <w:szCs w:val="27"/>
            <w:highlight w:val="none"/>
            <w:rPrChange w:id="33137" w:author="张正鑫" w:date="2024-09-28T08:45:58Z">
              <w:rPr>
                <w:rFonts w:ascii="仿宋" w:hAnsi="仿宋" w:eastAsia="仿宋" w:cs="仿宋"/>
                <w:spacing w:val="16"/>
                <w:sz w:val="27"/>
                <w:szCs w:val="27"/>
              </w:rPr>
            </w:rPrChange>
          </w:rPr>
          <w:delText xml:space="preserve"> </w:delText>
        </w:r>
      </w:del>
      <w:del w:id="33138" w:author="seewo" w:date="2024-05-20T17:52:45Z">
        <w:r>
          <w:rPr>
            <w:rFonts w:ascii="仿宋" w:hAnsi="仿宋" w:eastAsia="仿宋" w:cs="仿宋"/>
            <w:color w:val="auto"/>
            <w:spacing w:val="5"/>
            <w:sz w:val="27"/>
            <w:szCs w:val="27"/>
            <w:highlight w:val="none"/>
            <w:rPrChange w:id="33139" w:author="张正鑫" w:date="2024-09-28T08:45:58Z">
              <w:rPr>
                <w:rFonts w:ascii="仿宋" w:hAnsi="仿宋" w:eastAsia="仿宋" w:cs="仿宋"/>
                <w:spacing w:val="5"/>
                <w:sz w:val="27"/>
                <w:szCs w:val="27"/>
              </w:rPr>
            </w:rPrChange>
          </w:rPr>
          <w:delText>核学生应用所学知识解决实际问题的能力，充分发挥评价的激励作用</w:delText>
        </w:r>
      </w:del>
      <w:del w:id="33140" w:author="seewo" w:date="2024-05-20T17:52:45Z">
        <w:r>
          <w:rPr>
            <w:rFonts w:ascii="仿宋" w:hAnsi="仿宋" w:eastAsia="仿宋" w:cs="仿宋"/>
            <w:color w:val="auto"/>
            <w:spacing w:val="17"/>
            <w:sz w:val="27"/>
            <w:szCs w:val="27"/>
            <w:highlight w:val="none"/>
            <w:rPrChange w:id="33141" w:author="张正鑫" w:date="2024-09-28T08:45:58Z">
              <w:rPr>
                <w:rFonts w:ascii="仿宋" w:hAnsi="仿宋" w:eastAsia="仿宋" w:cs="仿宋"/>
                <w:spacing w:val="17"/>
                <w:sz w:val="27"/>
                <w:szCs w:val="27"/>
              </w:rPr>
            </w:rPrChange>
          </w:rPr>
          <w:delText xml:space="preserve"> </w:delText>
        </w:r>
      </w:del>
      <w:del w:id="33142" w:author="seewo" w:date="2024-05-20T17:52:45Z">
        <w:r>
          <w:rPr>
            <w:rFonts w:ascii="仿宋" w:hAnsi="仿宋" w:eastAsia="仿宋" w:cs="仿宋"/>
            <w:color w:val="auto"/>
            <w:spacing w:val="-4"/>
            <w:sz w:val="27"/>
            <w:szCs w:val="27"/>
            <w:highlight w:val="none"/>
            <w:rPrChange w:id="33143" w:author="张正鑫" w:date="2024-09-28T08:45:58Z">
              <w:rPr>
                <w:rFonts w:ascii="仿宋" w:hAnsi="仿宋" w:eastAsia="仿宋" w:cs="仿宋"/>
                <w:spacing w:val="-4"/>
                <w:sz w:val="27"/>
                <w:szCs w:val="27"/>
              </w:rPr>
            </w:rPrChange>
          </w:rPr>
          <w:delText>和导向功能。</w:delText>
        </w:r>
      </w:del>
    </w:p>
    <w:p w14:paraId="2CA97D1A">
      <w:pPr>
        <w:spacing w:before="0" w:line="360" w:lineRule="auto"/>
        <w:ind w:left="4" w:right="62"/>
        <w:jc w:val="both"/>
        <w:rPr>
          <w:del w:id="33145" w:author="seewo" w:date="2024-05-20T17:52:45Z"/>
          <w:rFonts w:ascii="仿宋" w:hAnsi="仿宋" w:eastAsia="仿宋" w:cs="仿宋"/>
          <w:color w:val="auto"/>
          <w:sz w:val="27"/>
          <w:szCs w:val="27"/>
          <w:highlight w:val="none"/>
          <w:rPrChange w:id="33146" w:author="张正鑫" w:date="2024-09-28T08:45:58Z">
            <w:rPr>
              <w:del w:id="33147" w:author="seewo" w:date="2024-05-20T17:52:45Z"/>
              <w:rFonts w:ascii="仿宋" w:hAnsi="仿宋" w:eastAsia="仿宋" w:cs="仿宋"/>
              <w:sz w:val="27"/>
              <w:szCs w:val="27"/>
            </w:rPr>
          </w:rPrChange>
        </w:rPr>
        <w:pPrChange w:id="33144" w:author="？！。。。" w:date="2024-04-03T15:04:15Z">
          <w:pPr>
            <w:spacing w:before="192" w:line="322" w:lineRule="auto"/>
            <w:ind w:left="4" w:right="62"/>
          </w:pPr>
        </w:pPrChange>
      </w:pPr>
      <w:del w:id="33148" w:author="seewo" w:date="2024-05-20T17:52:45Z">
        <w:r>
          <w:rPr>
            <w:rFonts w:ascii="Arial" w:hAnsi="Arial" w:eastAsia="Arial" w:cs="Arial"/>
            <w:b/>
            <w:bCs/>
            <w:color w:val="auto"/>
            <w:spacing w:val="5"/>
            <w:sz w:val="27"/>
            <w:szCs w:val="27"/>
            <w:highlight w:val="none"/>
            <w:rPrChange w:id="33149" w:author="张正鑫" w:date="2024-09-28T08:45:58Z">
              <w:rPr>
                <w:rFonts w:ascii="Arial" w:hAnsi="Arial" w:eastAsia="Arial" w:cs="Arial"/>
                <w:b/>
                <w:bCs/>
                <w:spacing w:val="5"/>
                <w:sz w:val="27"/>
                <w:szCs w:val="27"/>
              </w:rPr>
            </w:rPrChange>
          </w:rPr>
          <w:delText>5.2.2</w:delText>
        </w:r>
      </w:del>
      <w:del w:id="33150" w:author="seewo" w:date="2024-05-20T17:52:45Z">
        <w:r>
          <w:rPr>
            <w:rFonts w:ascii="Arial" w:hAnsi="Arial" w:eastAsia="Arial" w:cs="Arial"/>
            <w:b/>
            <w:bCs/>
            <w:color w:val="auto"/>
            <w:spacing w:val="78"/>
            <w:sz w:val="27"/>
            <w:szCs w:val="27"/>
            <w:highlight w:val="none"/>
            <w:rPrChange w:id="33151" w:author="张正鑫" w:date="2024-09-28T08:45:58Z">
              <w:rPr>
                <w:rFonts w:ascii="Arial" w:hAnsi="Arial" w:eastAsia="Arial" w:cs="Arial"/>
                <w:b/>
                <w:bCs/>
                <w:spacing w:val="78"/>
                <w:sz w:val="27"/>
                <w:szCs w:val="27"/>
              </w:rPr>
            </w:rPrChange>
          </w:rPr>
          <w:delText xml:space="preserve"> </w:delText>
        </w:r>
      </w:del>
      <w:del w:id="33152" w:author="seewo" w:date="2024-05-20T17:52:45Z">
        <w:r>
          <w:rPr>
            <w:rFonts w:ascii="仿宋" w:hAnsi="仿宋" w:eastAsia="仿宋" w:cs="仿宋"/>
            <w:color w:val="auto"/>
            <w:spacing w:val="5"/>
            <w:sz w:val="27"/>
            <w:szCs w:val="27"/>
            <w:highlight w:val="none"/>
            <w:rPrChange w:id="33153" w:author="张正鑫" w:date="2024-09-28T08:45:58Z">
              <w:rPr>
                <w:rFonts w:ascii="仿宋" w:hAnsi="仿宋" w:eastAsia="仿宋" w:cs="仿宋"/>
                <w:spacing w:val="5"/>
                <w:sz w:val="27"/>
                <w:szCs w:val="27"/>
              </w:rPr>
            </w:rPrChange>
          </w:rPr>
          <w:delText>考核形式多样化。成绩考核评价以多元化考核评价方式开展，</w:delText>
        </w:r>
      </w:del>
      <w:del w:id="33154" w:author="seewo" w:date="2024-05-20T17:52:45Z">
        <w:r>
          <w:rPr>
            <w:rFonts w:ascii="仿宋" w:hAnsi="仿宋" w:eastAsia="仿宋" w:cs="仿宋"/>
            <w:color w:val="auto"/>
            <w:sz w:val="27"/>
            <w:szCs w:val="27"/>
            <w:highlight w:val="none"/>
            <w:rPrChange w:id="33155" w:author="张正鑫" w:date="2024-09-28T08:45:58Z">
              <w:rPr>
                <w:rFonts w:ascii="仿宋" w:hAnsi="仿宋" w:eastAsia="仿宋" w:cs="仿宋"/>
                <w:sz w:val="27"/>
                <w:szCs w:val="27"/>
              </w:rPr>
            </w:rPrChange>
          </w:rPr>
          <w:delText xml:space="preserve"> </w:delText>
        </w:r>
      </w:del>
      <w:del w:id="33156" w:author="seewo" w:date="2024-05-20T17:52:45Z">
        <w:r>
          <w:rPr>
            <w:rFonts w:ascii="仿宋" w:hAnsi="仿宋" w:eastAsia="仿宋" w:cs="仿宋"/>
            <w:color w:val="auto"/>
            <w:spacing w:val="6"/>
            <w:sz w:val="27"/>
            <w:szCs w:val="27"/>
            <w:highlight w:val="none"/>
            <w:rPrChange w:id="33157" w:author="张正鑫" w:date="2024-09-28T08:45:58Z">
              <w:rPr>
                <w:rFonts w:ascii="仿宋" w:hAnsi="仿宋" w:eastAsia="仿宋" w:cs="仿宋"/>
                <w:spacing w:val="6"/>
                <w:sz w:val="27"/>
                <w:szCs w:val="27"/>
              </w:rPr>
            </w:rPrChange>
          </w:rPr>
          <w:delText>注重实践考核。成绩考核评价可以采用现场实际</w:delText>
        </w:r>
      </w:del>
      <w:del w:id="33158" w:author="seewo" w:date="2024-05-20T17:52:45Z">
        <w:r>
          <w:rPr>
            <w:rFonts w:ascii="仿宋" w:hAnsi="仿宋" w:eastAsia="仿宋" w:cs="仿宋"/>
            <w:color w:val="auto"/>
            <w:spacing w:val="5"/>
            <w:sz w:val="27"/>
            <w:szCs w:val="27"/>
            <w:highlight w:val="none"/>
            <w:rPrChange w:id="33159" w:author="张正鑫" w:date="2024-09-28T08:45:58Z">
              <w:rPr>
                <w:rFonts w:ascii="仿宋" w:hAnsi="仿宋" w:eastAsia="仿宋" w:cs="仿宋"/>
                <w:spacing w:val="5"/>
                <w:sz w:val="27"/>
                <w:szCs w:val="27"/>
              </w:rPr>
            </w:rPrChange>
          </w:rPr>
          <w:delText>操作考核、课业或作</w:delText>
        </w:r>
      </w:del>
      <w:del w:id="33160" w:author="seewo" w:date="2024-05-20T17:52:45Z">
        <w:r>
          <w:rPr>
            <w:rFonts w:ascii="仿宋" w:hAnsi="仿宋" w:eastAsia="仿宋" w:cs="仿宋"/>
            <w:color w:val="auto"/>
            <w:sz w:val="27"/>
            <w:szCs w:val="27"/>
            <w:highlight w:val="none"/>
            <w:rPrChange w:id="33161" w:author="张正鑫" w:date="2024-09-28T08:45:58Z">
              <w:rPr>
                <w:rFonts w:ascii="仿宋" w:hAnsi="仿宋" w:eastAsia="仿宋" w:cs="仿宋"/>
                <w:sz w:val="27"/>
                <w:szCs w:val="27"/>
              </w:rPr>
            </w:rPrChange>
          </w:rPr>
          <w:delText xml:space="preserve"> </w:delText>
        </w:r>
      </w:del>
      <w:del w:id="33162" w:author="seewo" w:date="2024-05-20T17:52:45Z">
        <w:r>
          <w:rPr>
            <w:rFonts w:ascii="仿宋" w:hAnsi="仿宋" w:eastAsia="仿宋" w:cs="仿宋"/>
            <w:color w:val="auto"/>
            <w:spacing w:val="4"/>
            <w:sz w:val="27"/>
            <w:szCs w:val="27"/>
            <w:highlight w:val="none"/>
            <w:rPrChange w:id="33163" w:author="张正鑫" w:date="2024-09-28T08:45:58Z">
              <w:rPr>
                <w:rFonts w:ascii="仿宋" w:hAnsi="仿宋" w:eastAsia="仿宋" w:cs="仿宋"/>
                <w:spacing w:val="4"/>
                <w:sz w:val="27"/>
                <w:szCs w:val="27"/>
              </w:rPr>
            </w:rPrChange>
          </w:rPr>
          <w:delText>品评价、闭卷笔试评价、开卷笔试评价、情境测验、技能大赛、论文</w:delText>
        </w:r>
      </w:del>
      <w:del w:id="33164" w:author="seewo" w:date="2024-05-20T17:52:45Z">
        <w:r>
          <w:rPr>
            <w:rFonts w:ascii="仿宋" w:hAnsi="仿宋" w:eastAsia="仿宋" w:cs="仿宋"/>
            <w:color w:val="auto"/>
            <w:sz w:val="27"/>
            <w:szCs w:val="27"/>
            <w:highlight w:val="none"/>
            <w:rPrChange w:id="33165" w:author="张正鑫" w:date="2024-09-28T08:45:58Z">
              <w:rPr>
                <w:rFonts w:ascii="仿宋" w:hAnsi="仿宋" w:eastAsia="仿宋" w:cs="仿宋"/>
                <w:sz w:val="27"/>
                <w:szCs w:val="27"/>
              </w:rPr>
            </w:rPrChange>
          </w:rPr>
          <w:delText xml:space="preserve"> </w:delText>
        </w:r>
      </w:del>
      <w:del w:id="33166" w:author="seewo" w:date="2024-05-20T17:52:45Z">
        <w:r>
          <w:rPr>
            <w:rFonts w:ascii="仿宋" w:hAnsi="仿宋" w:eastAsia="仿宋" w:cs="仿宋"/>
            <w:color w:val="auto"/>
            <w:spacing w:val="5"/>
            <w:sz w:val="27"/>
            <w:szCs w:val="27"/>
            <w:highlight w:val="none"/>
            <w:rPrChange w:id="33167" w:author="张正鑫" w:date="2024-09-28T08:45:58Z">
              <w:rPr>
                <w:rFonts w:ascii="仿宋" w:hAnsi="仿宋" w:eastAsia="仿宋" w:cs="仿宋"/>
                <w:spacing w:val="5"/>
                <w:sz w:val="27"/>
                <w:szCs w:val="27"/>
              </w:rPr>
            </w:rPrChange>
          </w:rPr>
          <w:delText>报告评阅、口试、学习过程资料评阅等多种考核方法。</w:delText>
        </w:r>
      </w:del>
    </w:p>
    <w:p w14:paraId="14EE0C2B">
      <w:pPr>
        <w:spacing w:before="0" w:line="360" w:lineRule="auto"/>
        <w:ind w:left="4"/>
        <w:jc w:val="both"/>
        <w:rPr>
          <w:del w:id="33169" w:author="seewo" w:date="2024-05-20T17:52:45Z"/>
          <w:rFonts w:ascii="仿宋" w:hAnsi="仿宋" w:eastAsia="仿宋" w:cs="仿宋"/>
          <w:color w:val="auto"/>
          <w:sz w:val="27"/>
          <w:szCs w:val="27"/>
          <w:highlight w:val="none"/>
          <w:rPrChange w:id="33170" w:author="张正鑫" w:date="2024-09-28T08:45:58Z">
            <w:rPr>
              <w:del w:id="33171" w:author="seewo" w:date="2024-05-20T17:52:45Z"/>
              <w:rFonts w:ascii="仿宋" w:hAnsi="仿宋" w:eastAsia="仿宋" w:cs="仿宋"/>
              <w:sz w:val="27"/>
              <w:szCs w:val="27"/>
            </w:rPr>
          </w:rPrChange>
        </w:rPr>
        <w:pPrChange w:id="33168" w:author="？！。。。" w:date="2024-04-03T15:04:15Z">
          <w:pPr>
            <w:spacing w:before="201" w:line="222" w:lineRule="auto"/>
            <w:ind w:left="4"/>
          </w:pPr>
        </w:pPrChange>
      </w:pPr>
      <w:del w:id="33172" w:author="seewo" w:date="2024-05-20T17:52:45Z">
        <w:r>
          <w:rPr>
            <w:rFonts w:ascii="仿宋" w:hAnsi="仿宋" w:eastAsia="仿宋" w:cs="仿宋"/>
            <w:color w:val="auto"/>
            <w:spacing w:val="-1"/>
            <w:sz w:val="27"/>
            <w:szCs w:val="27"/>
            <w:highlight w:val="none"/>
            <w:rPrChange w:id="33173" w:author="张正鑫" w:date="2024-09-28T08:45:58Z">
              <w:rPr>
                <w:rFonts w:ascii="仿宋" w:hAnsi="仿宋" w:eastAsia="仿宋" w:cs="仿宋"/>
                <w:spacing w:val="-1"/>
                <w:sz w:val="27"/>
                <w:szCs w:val="27"/>
              </w:rPr>
            </w:rPrChange>
          </w:rPr>
          <w:delText>5.3 成绩考核评价</w:delText>
        </w:r>
      </w:del>
    </w:p>
    <w:p w14:paraId="693E5B6F">
      <w:pPr>
        <w:spacing w:before="0" w:line="360" w:lineRule="auto"/>
        <w:ind w:left="8"/>
        <w:jc w:val="both"/>
        <w:rPr>
          <w:del w:id="33175" w:author="seewo" w:date="2024-05-20T17:52:45Z"/>
          <w:rFonts w:ascii="仿宋" w:hAnsi="仿宋" w:eastAsia="仿宋" w:cs="仿宋"/>
          <w:color w:val="auto"/>
          <w:sz w:val="27"/>
          <w:szCs w:val="27"/>
          <w:highlight w:val="none"/>
          <w:rPrChange w:id="33176" w:author="张正鑫" w:date="2024-09-28T08:45:58Z">
            <w:rPr>
              <w:del w:id="33177" w:author="seewo" w:date="2024-05-20T17:52:45Z"/>
              <w:rFonts w:ascii="仿宋" w:hAnsi="仿宋" w:eastAsia="仿宋" w:cs="仿宋"/>
              <w:sz w:val="27"/>
              <w:szCs w:val="27"/>
            </w:rPr>
          </w:rPrChange>
        </w:rPr>
        <w:pPrChange w:id="33174" w:author="？！。。。" w:date="2024-04-03T15:04:15Z">
          <w:pPr>
            <w:spacing w:before="215" w:line="222" w:lineRule="auto"/>
            <w:ind w:left="8"/>
          </w:pPr>
        </w:pPrChange>
      </w:pPr>
      <w:del w:id="33178" w:author="seewo" w:date="2024-05-20T17:52:45Z">
        <w:r>
          <w:rPr>
            <w:rFonts w:ascii="仿宋" w:hAnsi="仿宋" w:eastAsia="仿宋" w:cs="仿宋"/>
            <w:b/>
            <w:bCs/>
            <w:color w:val="auto"/>
            <w:spacing w:val="-21"/>
            <w:sz w:val="27"/>
            <w:szCs w:val="27"/>
            <w:highlight w:val="none"/>
            <w:rPrChange w:id="33179" w:author="张正鑫" w:date="2024-09-28T08:45:58Z">
              <w:rPr>
                <w:rFonts w:ascii="仿宋" w:hAnsi="仿宋" w:eastAsia="仿宋" w:cs="仿宋"/>
                <w:b/>
                <w:bCs/>
                <w:spacing w:val="-21"/>
                <w:sz w:val="27"/>
                <w:szCs w:val="27"/>
              </w:rPr>
            </w:rPrChange>
          </w:rPr>
          <w:delText>5.3.1</w:delText>
        </w:r>
      </w:del>
      <w:del w:id="33180" w:author="seewo" w:date="2024-05-20T17:52:45Z">
        <w:r>
          <w:rPr>
            <w:rFonts w:ascii="仿宋" w:hAnsi="仿宋" w:eastAsia="仿宋" w:cs="仿宋"/>
            <w:color w:val="auto"/>
            <w:spacing w:val="19"/>
            <w:sz w:val="27"/>
            <w:szCs w:val="27"/>
            <w:highlight w:val="none"/>
            <w:rPrChange w:id="33181" w:author="张正鑫" w:date="2024-09-28T08:45:58Z">
              <w:rPr>
                <w:rFonts w:ascii="仿宋" w:hAnsi="仿宋" w:eastAsia="仿宋" w:cs="仿宋"/>
                <w:spacing w:val="19"/>
                <w:sz w:val="27"/>
                <w:szCs w:val="27"/>
              </w:rPr>
            </w:rPrChange>
          </w:rPr>
          <w:delText xml:space="preserve"> </w:delText>
        </w:r>
      </w:del>
      <w:del w:id="33182" w:author="seewo" w:date="2024-05-20T17:52:45Z">
        <w:r>
          <w:rPr>
            <w:rFonts w:ascii="仿宋" w:hAnsi="仿宋" w:eastAsia="仿宋" w:cs="仿宋"/>
            <w:color w:val="auto"/>
            <w:spacing w:val="-21"/>
            <w:sz w:val="27"/>
            <w:szCs w:val="27"/>
            <w:highlight w:val="none"/>
            <w:rPrChange w:id="33183" w:author="张正鑫" w:date="2024-09-28T08:45:58Z">
              <w:rPr>
                <w:rFonts w:ascii="仿宋" w:hAnsi="仿宋" w:eastAsia="仿宋" w:cs="仿宋"/>
                <w:spacing w:val="-21"/>
                <w:sz w:val="27"/>
                <w:szCs w:val="27"/>
              </w:rPr>
            </w:rPrChange>
          </w:rPr>
          <w:delText>总要求</w:delText>
        </w:r>
      </w:del>
    </w:p>
    <w:p w14:paraId="53EF2CB2">
      <w:pPr>
        <w:spacing w:before="0" w:line="360" w:lineRule="auto"/>
        <w:ind w:left="4" w:right="68" w:firstLine="3"/>
        <w:jc w:val="both"/>
        <w:rPr>
          <w:del w:id="33185" w:author="seewo" w:date="2024-05-20T17:52:45Z"/>
          <w:rFonts w:ascii="仿宋" w:hAnsi="仿宋" w:eastAsia="仿宋" w:cs="仿宋"/>
          <w:color w:val="auto"/>
          <w:sz w:val="27"/>
          <w:szCs w:val="27"/>
          <w:highlight w:val="none"/>
          <w:rPrChange w:id="33186" w:author="张正鑫" w:date="2024-09-28T08:45:58Z">
            <w:rPr>
              <w:del w:id="33187" w:author="seewo" w:date="2024-05-20T17:52:45Z"/>
              <w:rFonts w:ascii="仿宋" w:hAnsi="仿宋" w:eastAsia="仿宋" w:cs="仿宋"/>
              <w:sz w:val="27"/>
              <w:szCs w:val="27"/>
            </w:rPr>
          </w:rPrChange>
        </w:rPr>
        <w:pPrChange w:id="33184" w:author="？！。。。" w:date="2024-04-03T15:04:15Z">
          <w:pPr>
            <w:spacing w:before="174" w:line="288" w:lineRule="auto"/>
            <w:ind w:left="4" w:right="68" w:firstLine="3"/>
          </w:pPr>
        </w:pPrChange>
      </w:pPr>
      <w:del w:id="33188" w:author="seewo" w:date="2024-05-20T17:52:45Z">
        <w:r>
          <w:rPr>
            <w:color w:val="auto"/>
            <w:highlight w:val="none"/>
            <w:rPrChange w:id="33189" w:author="张正鑫" w:date="2024-09-28T08:45:58Z">
              <w:rPr/>
            </w:rPrChange>
          </w:rPr>
          <w:fldChar w:fldCharType="begin"/>
        </w:r>
      </w:del>
      <w:del w:id="33190" w:author="seewo" w:date="2024-05-20T17:52:45Z">
        <w:r>
          <w:rPr>
            <w:color w:val="auto"/>
            <w:highlight w:val="none"/>
            <w:rPrChange w:id="33191" w:author="张正鑫" w:date="2024-09-28T08:45:58Z">
              <w:rPr/>
            </w:rPrChange>
          </w:rPr>
          <w:delInstrText xml:space="preserve"> HYPERLINK "5.3.1.1" </w:delInstrText>
        </w:r>
      </w:del>
      <w:del w:id="33192" w:author="seewo" w:date="2024-05-20T17:52:45Z">
        <w:r>
          <w:rPr>
            <w:color w:val="auto"/>
            <w:highlight w:val="none"/>
            <w:rPrChange w:id="33193" w:author="张正鑫" w:date="2024-09-28T08:45:58Z">
              <w:rPr/>
            </w:rPrChange>
          </w:rPr>
          <w:fldChar w:fldCharType="separate"/>
        </w:r>
      </w:del>
      <w:del w:id="33194" w:author="seewo" w:date="2024-05-20T17:52:45Z">
        <w:r>
          <w:rPr>
            <w:rFonts w:ascii="仿宋" w:hAnsi="仿宋" w:eastAsia="仿宋" w:cs="仿宋"/>
            <w:b/>
            <w:bCs/>
            <w:color w:val="auto"/>
            <w:spacing w:val="4"/>
            <w:sz w:val="27"/>
            <w:szCs w:val="27"/>
            <w:highlight w:val="none"/>
            <w:rPrChange w:id="33195" w:author="张正鑫" w:date="2024-09-28T08:45:58Z">
              <w:rPr>
                <w:rFonts w:ascii="仿宋" w:hAnsi="仿宋" w:eastAsia="仿宋" w:cs="仿宋"/>
                <w:b/>
                <w:bCs/>
                <w:spacing w:val="4"/>
                <w:sz w:val="27"/>
                <w:szCs w:val="27"/>
              </w:rPr>
            </w:rPrChange>
          </w:rPr>
          <w:delText>5.3.1.1</w:delText>
        </w:r>
      </w:del>
      <w:del w:id="33196" w:author="seewo" w:date="2024-05-20T17:52:45Z">
        <w:r>
          <w:rPr>
            <w:rFonts w:ascii="仿宋" w:hAnsi="仿宋" w:eastAsia="仿宋" w:cs="仿宋"/>
            <w:b/>
            <w:bCs/>
            <w:color w:val="auto"/>
            <w:spacing w:val="4"/>
            <w:sz w:val="27"/>
            <w:szCs w:val="27"/>
            <w:highlight w:val="none"/>
            <w:rPrChange w:id="33197" w:author="张正鑫" w:date="2024-09-28T08:45:58Z">
              <w:rPr>
                <w:rFonts w:ascii="仿宋" w:hAnsi="仿宋" w:eastAsia="仿宋" w:cs="仿宋"/>
                <w:b/>
                <w:bCs/>
                <w:spacing w:val="4"/>
                <w:sz w:val="27"/>
                <w:szCs w:val="27"/>
              </w:rPr>
            </w:rPrChange>
          </w:rPr>
          <w:fldChar w:fldCharType="end"/>
        </w:r>
      </w:del>
      <w:del w:id="33198" w:author="seewo" w:date="2024-05-20T17:52:45Z">
        <w:r>
          <w:rPr>
            <w:rFonts w:ascii="仿宋" w:hAnsi="仿宋" w:eastAsia="仿宋" w:cs="仿宋"/>
            <w:color w:val="auto"/>
            <w:spacing w:val="4"/>
            <w:sz w:val="27"/>
            <w:szCs w:val="27"/>
            <w:highlight w:val="none"/>
            <w:rPrChange w:id="33199" w:author="张正鑫" w:date="2024-09-28T08:45:58Z">
              <w:rPr>
                <w:rFonts w:ascii="仿宋" w:hAnsi="仿宋" w:eastAsia="仿宋" w:cs="仿宋"/>
                <w:spacing w:val="4"/>
                <w:sz w:val="27"/>
                <w:szCs w:val="27"/>
              </w:rPr>
            </w:rPrChange>
          </w:rPr>
          <w:delText xml:space="preserve"> 成绩考核评价标准是对课程能力目标的分解和量化，每门课</w:delText>
        </w:r>
      </w:del>
      <w:del w:id="33200" w:author="seewo" w:date="2024-05-20T17:52:45Z">
        <w:r>
          <w:rPr>
            <w:rFonts w:ascii="仿宋" w:hAnsi="仿宋" w:eastAsia="仿宋" w:cs="仿宋"/>
            <w:color w:val="auto"/>
            <w:spacing w:val="6"/>
            <w:sz w:val="27"/>
            <w:szCs w:val="27"/>
            <w:highlight w:val="none"/>
            <w:rPrChange w:id="33201" w:author="张正鑫" w:date="2024-09-28T08:45:58Z">
              <w:rPr>
                <w:rFonts w:ascii="仿宋" w:hAnsi="仿宋" w:eastAsia="仿宋" w:cs="仿宋"/>
                <w:spacing w:val="6"/>
                <w:sz w:val="27"/>
                <w:szCs w:val="27"/>
              </w:rPr>
            </w:rPrChange>
          </w:rPr>
          <w:delText xml:space="preserve"> 程必须根据教学大纲制定考试方案和成绩考核评价标准。</w:delText>
        </w:r>
      </w:del>
    </w:p>
    <w:p w14:paraId="015C927E">
      <w:pPr>
        <w:spacing w:before="0" w:line="360" w:lineRule="auto"/>
        <w:ind w:left="4" w:right="68"/>
        <w:jc w:val="both"/>
        <w:rPr>
          <w:del w:id="33203" w:author="seewo" w:date="2024-05-20T17:52:45Z"/>
          <w:rFonts w:ascii="仿宋" w:hAnsi="仿宋" w:eastAsia="仿宋" w:cs="仿宋"/>
          <w:color w:val="auto"/>
          <w:sz w:val="27"/>
          <w:szCs w:val="27"/>
          <w:highlight w:val="none"/>
          <w:rPrChange w:id="33204" w:author="张正鑫" w:date="2024-09-28T08:45:58Z">
            <w:rPr>
              <w:del w:id="33205" w:author="seewo" w:date="2024-05-20T17:52:45Z"/>
              <w:rFonts w:ascii="仿宋" w:hAnsi="仿宋" w:eastAsia="仿宋" w:cs="仿宋"/>
              <w:sz w:val="27"/>
              <w:szCs w:val="27"/>
            </w:rPr>
          </w:rPrChange>
        </w:rPr>
        <w:pPrChange w:id="33202" w:author="？！。。。" w:date="2024-04-03T15:04:15Z">
          <w:pPr>
            <w:spacing w:before="198" w:line="287" w:lineRule="auto"/>
            <w:ind w:left="4" w:right="68"/>
          </w:pPr>
        </w:pPrChange>
      </w:pPr>
      <w:del w:id="33206" w:author="seewo" w:date="2024-05-20T17:52:45Z">
        <w:r>
          <w:rPr>
            <w:color w:val="auto"/>
            <w:highlight w:val="none"/>
            <w:rPrChange w:id="33207" w:author="张正鑫" w:date="2024-09-28T08:45:58Z">
              <w:rPr/>
            </w:rPrChange>
          </w:rPr>
          <w:fldChar w:fldCharType="begin"/>
        </w:r>
      </w:del>
      <w:del w:id="33208" w:author="seewo" w:date="2024-05-20T17:52:45Z">
        <w:r>
          <w:rPr>
            <w:color w:val="auto"/>
            <w:highlight w:val="none"/>
            <w:rPrChange w:id="33209" w:author="张正鑫" w:date="2024-09-28T08:45:58Z">
              <w:rPr/>
            </w:rPrChange>
          </w:rPr>
          <w:delInstrText xml:space="preserve"> HYPERLINK "5.3.1.2" </w:delInstrText>
        </w:r>
      </w:del>
      <w:del w:id="33210" w:author="seewo" w:date="2024-05-20T17:52:45Z">
        <w:r>
          <w:rPr>
            <w:color w:val="auto"/>
            <w:highlight w:val="none"/>
            <w:rPrChange w:id="33211" w:author="张正鑫" w:date="2024-09-28T08:45:58Z">
              <w:rPr/>
            </w:rPrChange>
          </w:rPr>
          <w:fldChar w:fldCharType="separate"/>
        </w:r>
      </w:del>
      <w:del w:id="33212" w:author="seewo" w:date="2024-05-20T17:52:45Z">
        <w:r>
          <w:rPr>
            <w:rFonts w:ascii="Arial" w:hAnsi="Arial" w:eastAsia="Arial" w:cs="Arial"/>
            <w:b/>
            <w:bCs/>
            <w:color w:val="auto"/>
            <w:spacing w:val="8"/>
            <w:sz w:val="27"/>
            <w:szCs w:val="27"/>
            <w:highlight w:val="none"/>
            <w:rPrChange w:id="33213" w:author="张正鑫" w:date="2024-09-28T08:45:58Z">
              <w:rPr>
                <w:rFonts w:ascii="Arial" w:hAnsi="Arial" w:eastAsia="Arial" w:cs="Arial"/>
                <w:b/>
                <w:bCs/>
                <w:spacing w:val="8"/>
                <w:sz w:val="27"/>
                <w:szCs w:val="27"/>
              </w:rPr>
            </w:rPrChange>
          </w:rPr>
          <w:delText>5.3.1.2</w:delText>
        </w:r>
      </w:del>
      <w:del w:id="33214" w:author="seewo" w:date="2024-05-20T17:52:45Z">
        <w:r>
          <w:rPr>
            <w:rFonts w:ascii="Arial" w:hAnsi="Arial" w:eastAsia="Arial" w:cs="Arial"/>
            <w:b/>
            <w:bCs/>
            <w:color w:val="auto"/>
            <w:spacing w:val="8"/>
            <w:sz w:val="27"/>
            <w:szCs w:val="27"/>
            <w:highlight w:val="none"/>
            <w:rPrChange w:id="33215" w:author="张正鑫" w:date="2024-09-28T08:45:58Z">
              <w:rPr>
                <w:rFonts w:ascii="Arial" w:hAnsi="Arial" w:eastAsia="Arial" w:cs="Arial"/>
                <w:b/>
                <w:bCs/>
                <w:spacing w:val="8"/>
                <w:sz w:val="27"/>
                <w:szCs w:val="27"/>
              </w:rPr>
            </w:rPrChange>
          </w:rPr>
          <w:fldChar w:fldCharType="end"/>
        </w:r>
      </w:del>
      <w:del w:id="33216" w:author="seewo" w:date="2024-05-20T17:52:45Z">
        <w:r>
          <w:rPr>
            <w:rFonts w:ascii="Arial" w:hAnsi="Arial" w:eastAsia="Arial" w:cs="Arial"/>
            <w:b/>
            <w:bCs/>
            <w:color w:val="auto"/>
            <w:spacing w:val="8"/>
            <w:sz w:val="27"/>
            <w:szCs w:val="27"/>
            <w:highlight w:val="none"/>
            <w:rPrChange w:id="33217" w:author="张正鑫" w:date="2024-09-28T08:45:58Z">
              <w:rPr>
                <w:rFonts w:ascii="Arial" w:hAnsi="Arial" w:eastAsia="Arial" w:cs="Arial"/>
                <w:b/>
                <w:bCs/>
                <w:spacing w:val="8"/>
                <w:sz w:val="27"/>
                <w:szCs w:val="27"/>
              </w:rPr>
            </w:rPrChange>
          </w:rPr>
          <w:delText xml:space="preserve">  </w:delText>
        </w:r>
      </w:del>
      <w:del w:id="33218" w:author="seewo" w:date="2024-05-20T17:52:45Z">
        <w:r>
          <w:rPr>
            <w:rFonts w:ascii="仿宋" w:hAnsi="仿宋" w:eastAsia="仿宋" w:cs="仿宋"/>
            <w:color w:val="auto"/>
            <w:spacing w:val="8"/>
            <w:sz w:val="27"/>
            <w:szCs w:val="27"/>
            <w:highlight w:val="none"/>
            <w:rPrChange w:id="33219" w:author="张正鑫" w:date="2024-09-28T08:45:58Z">
              <w:rPr>
                <w:rFonts w:ascii="仿宋" w:hAnsi="仿宋" w:eastAsia="仿宋" w:cs="仿宋"/>
                <w:spacing w:val="8"/>
                <w:sz w:val="27"/>
                <w:szCs w:val="27"/>
              </w:rPr>
            </w:rPrChange>
          </w:rPr>
          <w:delText>对学生进行学业成绩考核，是教学过</w:delText>
        </w:r>
      </w:del>
      <w:del w:id="33220" w:author="seewo" w:date="2024-05-20T17:52:45Z">
        <w:r>
          <w:rPr>
            <w:rFonts w:ascii="仿宋" w:hAnsi="仿宋" w:eastAsia="仿宋" w:cs="仿宋"/>
            <w:color w:val="auto"/>
            <w:spacing w:val="7"/>
            <w:sz w:val="27"/>
            <w:szCs w:val="27"/>
            <w:highlight w:val="none"/>
            <w:rPrChange w:id="33221" w:author="张正鑫" w:date="2024-09-28T08:45:58Z">
              <w:rPr>
                <w:rFonts w:ascii="仿宋" w:hAnsi="仿宋" w:eastAsia="仿宋" w:cs="仿宋"/>
                <w:spacing w:val="7"/>
                <w:sz w:val="27"/>
                <w:szCs w:val="27"/>
              </w:rPr>
            </w:rPrChange>
          </w:rPr>
          <w:delText>程的重要环节。考核既</w:delText>
        </w:r>
      </w:del>
      <w:del w:id="33222" w:author="seewo" w:date="2024-05-20T17:52:45Z">
        <w:r>
          <w:rPr>
            <w:rFonts w:ascii="仿宋" w:hAnsi="仿宋" w:eastAsia="仿宋" w:cs="仿宋"/>
            <w:color w:val="auto"/>
            <w:sz w:val="27"/>
            <w:szCs w:val="27"/>
            <w:highlight w:val="none"/>
            <w:rPrChange w:id="33223" w:author="张正鑫" w:date="2024-09-28T08:45:58Z">
              <w:rPr>
                <w:rFonts w:ascii="仿宋" w:hAnsi="仿宋" w:eastAsia="仿宋" w:cs="仿宋"/>
                <w:sz w:val="27"/>
                <w:szCs w:val="27"/>
              </w:rPr>
            </w:rPrChange>
          </w:rPr>
          <w:delText xml:space="preserve"> </w:delText>
        </w:r>
      </w:del>
      <w:del w:id="33224" w:author="seewo" w:date="2024-05-20T17:52:45Z">
        <w:r>
          <w:rPr>
            <w:rFonts w:ascii="仿宋" w:hAnsi="仿宋" w:eastAsia="仿宋" w:cs="仿宋"/>
            <w:color w:val="auto"/>
            <w:spacing w:val="5"/>
            <w:sz w:val="27"/>
            <w:szCs w:val="27"/>
            <w:highlight w:val="none"/>
            <w:rPrChange w:id="33225" w:author="张正鑫" w:date="2024-09-28T08:45:58Z">
              <w:rPr>
                <w:rFonts w:ascii="仿宋" w:hAnsi="仿宋" w:eastAsia="仿宋" w:cs="仿宋"/>
                <w:spacing w:val="5"/>
                <w:sz w:val="27"/>
                <w:szCs w:val="27"/>
              </w:rPr>
            </w:rPrChange>
          </w:rPr>
          <w:delText>是对学生平时学习情况的检查，也是对课程育人效果的检验，各门课</w:delText>
        </w:r>
      </w:del>
    </w:p>
    <w:p w14:paraId="0F95B4DC">
      <w:pPr>
        <w:spacing w:line="360" w:lineRule="auto"/>
        <w:jc w:val="both"/>
        <w:rPr>
          <w:del w:id="33227" w:author="seewo" w:date="2024-05-20T17:52:45Z"/>
          <w:rFonts w:ascii="仿宋" w:hAnsi="仿宋" w:eastAsia="仿宋" w:cs="仿宋"/>
          <w:color w:val="auto"/>
          <w:sz w:val="27"/>
          <w:szCs w:val="27"/>
          <w:highlight w:val="none"/>
          <w:rPrChange w:id="33228" w:author="张正鑫" w:date="2024-09-28T08:45:58Z">
            <w:rPr>
              <w:del w:id="33229" w:author="seewo" w:date="2024-05-20T17:52:45Z"/>
              <w:rFonts w:ascii="仿宋" w:hAnsi="仿宋" w:eastAsia="仿宋" w:cs="仿宋"/>
              <w:sz w:val="27"/>
              <w:szCs w:val="27"/>
            </w:rPr>
          </w:rPrChange>
        </w:rPr>
        <w:sectPr>
          <w:headerReference r:id="rId127" w:type="default"/>
          <w:footerReference r:id="rId128" w:type="default"/>
          <w:pgSz w:w="11900" w:h="16840"/>
          <w:pgMar w:top="1431" w:right="1785" w:bottom="1171" w:left="1755" w:header="1077" w:footer="1002" w:gutter="0"/>
          <w:cols w:space="720" w:num="1"/>
          <w:titlePg/>
        </w:sectPr>
        <w:pPrChange w:id="33226" w:author="？！。。。" w:date="2024-04-03T15:04:15Z">
          <w:pPr>
            <w:spacing w:line="287" w:lineRule="auto"/>
          </w:pPr>
        </w:pPrChange>
      </w:pPr>
    </w:p>
    <w:p w14:paraId="1CB97F89">
      <w:pPr>
        <w:spacing w:before="0" w:line="360" w:lineRule="auto"/>
        <w:ind w:left="4"/>
        <w:jc w:val="both"/>
        <w:rPr>
          <w:del w:id="33231" w:author="seewo" w:date="2024-05-20T17:52:45Z"/>
          <w:rFonts w:ascii="仿宋" w:hAnsi="仿宋" w:eastAsia="仿宋" w:cs="仿宋"/>
          <w:color w:val="auto"/>
          <w:sz w:val="27"/>
          <w:szCs w:val="27"/>
          <w:highlight w:val="none"/>
          <w:rPrChange w:id="33232" w:author="张正鑫" w:date="2024-09-28T08:45:58Z">
            <w:rPr>
              <w:del w:id="33233" w:author="seewo" w:date="2024-05-20T17:52:45Z"/>
              <w:rFonts w:ascii="仿宋" w:hAnsi="仿宋" w:eastAsia="仿宋" w:cs="仿宋"/>
              <w:sz w:val="27"/>
              <w:szCs w:val="27"/>
            </w:rPr>
          </w:rPrChange>
        </w:rPr>
        <w:pPrChange w:id="33230" w:author="？！。。。" w:date="2024-04-03T15:04:15Z">
          <w:pPr>
            <w:spacing w:before="176" w:line="531" w:lineRule="exact"/>
            <w:ind w:left="4"/>
          </w:pPr>
        </w:pPrChange>
      </w:pPr>
      <w:del w:id="33234" w:author="seewo" w:date="2024-05-20T17:52:45Z">
        <w:r>
          <w:rPr>
            <w:rFonts w:ascii="仿宋" w:hAnsi="仿宋" w:eastAsia="仿宋" w:cs="仿宋"/>
            <w:color w:val="auto"/>
            <w:spacing w:val="5"/>
            <w:position w:val="19"/>
            <w:sz w:val="27"/>
            <w:szCs w:val="27"/>
            <w:highlight w:val="none"/>
            <w:rPrChange w:id="33235" w:author="张正鑫" w:date="2024-09-28T08:45:58Z">
              <w:rPr>
                <w:rFonts w:ascii="仿宋" w:hAnsi="仿宋" w:eastAsia="仿宋" w:cs="仿宋"/>
                <w:spacing w:val="5"/>
                <w:position w:val="19"/>
                <w:sz w:val="27"/>
                <w:szCs w:val="27"/>
              </w:rPr>
            </w:rPrChange>
          </w:rPr>
          <w:delText>程除考核知识、技能外，均须将课程所蕴涵的思想政治教育元素</w:delText>
        </w:r>
      </w:del>
      <w:del w:id="33236" w:author="seewo" w:date="2024-05-20T17:52:45Z">
        <w:r>
          <w:rPr>
            <w:rFonts w:ascii="仿宋" w:hAnsi="仿宋" w:eastAsia="仿宋" w:cs="仿宋"/>
            <w:color w:val="auto"/>
            <w:spacing w:val="4"/>
            <w:position w:val="19"/>
            <w:sz w:val="27"/>
            <w:szCs w:val="27"/>
            <w:highlight w:val="none"/>
            <w:rPrChange w:id="33237" w:author="张正鑫" w:date="2024-09-28T08:45:58Z">
              <w:rPr>
                <w:rFonts w:ascii="仿宋" w:hAnsi="仿宋" w:eastAsia="仿宋" w:cs="仿宋"/>
                <w:spacing w:val="4"/>
                <w:position w:val="19"/>
                <w:sz w:val="27"/>
                <w:szCs w:val="27"/>
              </w:rPr>
            </w:rPrChange>
          </w:rPr>
          <w:delText>列为</w:delText>
        </w:r>
      </w:del>
    </w:p>
    <w:p w14:paraId="09009A59">
      <w:pPr>
        <w:spacing w:line="360" w:lineRule="auto"/>
        <w:ind w:left="4"/>
        <w:jc w:val="both"/>
        <w:rPr>
          <w:del w:id="33239" w:author="seewo" w:date="2024-05-20T17:52:45Z"/>
          <w:rFonts w:ascii="仿宋" w:hAnsi="仿宋" w:eastAsia="仿宋" w:cs="仿宋"/>
          <w:color w:val="auto"/>
          <w:sz w:val="27"/>
          <w:szCs w:val="27"/>
          <w:highlight w:val="none"/>
          <w:rPrChange w:id="33240" w:author="张正鑫" w:date="2024-09-28T08:45:58Z">
            <w:rPr>
              <w:del w:id="33241" w:author="seewo" w:date="2024-05-20T17:52:45Z"/>
              <w:rFonts w:ascii="仿宋" w:hAnsi="仿宋" w:eastAsia="仿宋" w:cs="仿宋"/>
              <w:sz w:val="27"/>
              <w:szCs w:val="27"/>
            </w:rPr>
          </w:rPrChange>
        </w:rPr>
        <w:pPrChange w:id="33238" w:author="？！。。。" w:date="2024-04-03T15:04:15Z">
          <w:pPr>
            <w:spacing w:line="222" w:lineRule="auto"/>
            <w:ind w:left="4"/>
          </w:pPr>
        </w:pPrChange>
      </w:pPr>
      <w:del w:id="33242" w:author="seewo" w:date="2024-05-20T17:52:45Z">
        <w:r>
          <w:rPr>
            <w:rFonts w:ascii="仿宋" w:hAnsi="仿宋" w:eastAsia="仿宋" w:cs="仿宋"/>
            <w:color w:val="auto"/>
            <w:spacing w:val="-5"/>
            <w:sz w:val="27"/>
            <w:szCs w:val="27"/>
            <w:highlight w:val="none"/>
            <w:rPrChange w:id="33243" w:author="张正鑫" w:date="2024-09-28T08:45:58Z">
              <w:rPr>
                <w:rFonts w:ascii="仿宋" w:hAnsi="仿宋" w:eastAsia="仿宋" w:cs="仿宋"/>
                <w:spacing w:val="-5"/>
                <w:sz w:val="27"/>
                <w:szCs w:val="27"/>
              </w:rPr>
            </w:rPrChange>
          </w:rPr>
          <w:delText>关键考核内容。</w:delText>
        </w:r>
      </w:del>
    </w:p>
    <w:p w14:paraId="74A95605">
      <w:pPr>
        <w:spacing w:before="0" w:line="360" w:lineRule="auto"/>
        <w:ind w:left="4" w:right="98"/>
        <w:jc w:val="both"/>
        <w:rPr>
          <w:del w:id="33245" w:author="seewo" w:date="2024-05-20T17:52:45Z"/>
          <w:rFonts w:ascii="仿宋" w:hAnsi="仿宋" w:eastAsia="仿宋" w:cs="仿宋"/>
          <w:color w:val="auto"/>
          <w:sz w:val="27"/>
          <w:szCs w:val="27"/>
          <w:highlight w:val="none"/>
          <w:rPrChange w:id="33246" w:author="张正鑫" w:date="2024-09-28T08:45:58Z">
            <w:rPr>
              <w:del w:id="33247" w:author="seewo" w:date="2024-05-20T17:52:45Z"/>
              <w:rFonts w:ascii="仿宋" w:hAnsi="仿宋" w:eastAsia="仿宋" w:cs="仿宋"/>
              <w:sz w:val="27"/>
              <w:szCs w:val="27"/>
            </w:rPr>
          </w:rPrChange>
        </w:rPr>
        <w:pPrChange w:id="33244" w:author="？！。。。" w:date="2024-04-03T15:04:15Z">
          <w:pPr>
            <w:spacing w:before="203" w:line="286" w:lineRule="auto"/>
            <w:ind w:left="4" w:right="98"/>
          </w:pPr>
        </w:pPrChange>
      </w:pPr>
      <w:del w:id="33248" w:author="seewo" w:date="2024-05-20T17:52:45Z">
        <w:r>
          <w:rPr>
            <w:color w:val="auto"/>
            <w:highlight w:val="none"/>
            <w:rPrChange w:id="33249" w:author="张正鑫" w:date="2024-09-28T08:45:58Z">
              <w:rPr/>
            </w:rPrChange>
          </w:rPr>
          <w:fldChar w:fldCharType="begin"/>
        </w:r>
      </w:del>
      <w:del w:id="33250" w:author="seewo" w:date="2024-05-20T17:52:45Z">
        <w:r>
          <w:rPr>
            <w:color w:val="auto"/>
            <w:highlight w:val="none"/>
            <w:rPrChange w:id="33251" w:author="张正鑫" w:date="2024-09-28T08:45:58Z">
              <w:rPr/>
            </w:rPrChange>
          </w:rPr>
          <w:delInstrText xml:space="preserve"> HYPERLINK "5.3.1.3" </w:delInstrText>
        </w:r>
      </w:del>
      <w:del w:id="33252" w:author="seewo" w:date="2024-05-20T17:52:45Z">
        <w:r>
          <w:rPr>
            <w:color w:val="auto"/>
            <w:highlight w:val="none"/>
            <w:rPrChange w:id="33253" w:author="张正鑫" w:date="2024-09-28T08:45:58Z">
              <w:rPr/>
            </w:rPrChange>
          </w:rPr>
          <w:fldChar w:fldCharType="separate"/>
        </w:r>
      </w:del>
      <w:del w:id="33254" w:author="seewo" w:date="2024-05-20T17:52:45Z">
        <w:r>
          <w:rPr>
            <w:rFonts w:ascii="Arial" w:hAnsi="Arial" w:eastAsia="Arial" w:cs="Arial"/>
            <w:b/>
            <w:bCs/>
            <w:color w:val="auto"/>
            <w:spacing w:val="8"/>
            <w:sz w:val="27"/>
            <w:szCs w:val="27"/>
            <w:highlight w:val="none"/>
            <w:rPrChange w:id="33255" w:author="张正鑫" w:date="2024-09-28T08:45:58Z">
              <w:rPr>
                <w:rFonts w:ascii="Arial" w:hAnsi="Arial" w:eastAsia="Arial" w:cs="Arial"/>
                <w:b/>
                <w:bCs/>
                <w:spacing w:val="8"/>
                <w:sz w:val="27"/>
                <w:szCs w:val="27"/>
              </w:rPr>
            </w:rPrChange>
          </w:rPr>
          <w:delText>5.3.1.3</w:delText>
        </w:r>
      </w:del>
      <w:del w:id="33256" w:author="seewo" w:date="2024-05-20T17:52:45Z">
        <w:r>
          <w:rPr>
            <w:rFonts w:ascii="Arial" w:hAnsi="Arial" w:eastAsia="Arial" w:cs="Arial"/>
            <w:b/>
            <w:bCs/>
            <w:color w:val="auto"/>
            <w:spacing w:val="8"/>
            <w:sz w:val="27"/>
            <w:szCs w:val="27"/>
            <w:highlight w:val="none"/>
            <w:rPrChange w:id="33257" w:author="张正鑫" w:date="2024-09-28T08:45:58Z">
              <w:rPr>
                <w:rFonts w:ascii="Arial" w:hAnsi="Arial" w:eastAsia="Arial" w:cs="Arial"/>
                <w:b/>
                <w:bCs/>
                <w:spacing w:val="8"/>
                <w:sz w:val="27"/>
                <w:szCs w:val="27"/>
              </w:rPr>
            </w:rPrChange>
          </w:rPr>
          <w:fldChar w:fldCharType="end"/>
        </w:r>
      </w:del>
      <w:del w:id="33258" w:author="seewo" w:date="2024-05-20T17:52:45Z">
        <w:r>
          <w:rPr>
            <w:rFonts w:ascii="Arial" w:hAnsi="Arial" w:eastAsia="Arial" w:cs="Arial"/>
            <w:b/>
            <w:bCs/>
            <w:color w:val="auto"/>
            <w:spacing w:val="8"/>
            <w:sz w:val="27"/>
            <w:szCs w:val="27"/>
            <w:highlight w:val="none"/>
            <w:rPrChange w:id="33259" w:author="张正鑫" w:date="2024-09-28T08:45:58Z">
              <w:rPr>
                <w:rFonts w:ascii="Arial" w:hAnsi="Arial" w:eastAsia="Arial" w:cs="Arial"/>
                <w:b/>
                <w:bCs/>
                <w:spacing w:val="8"/>
                <w:sz w:val="27"/>
                <w:szCs w:val="27"/>
              </w:rPr>
            </w:rPrChange>
          </w:rPr>
          <w:delText xml:space="preserve">  </w:delText>
        </w:r>
      </w:del>
      <w:del w:id="33260" w:author="seewo" w:date="2024-05-20T17:52:45Z">
        <w:r>
          <w:rPr>
            <w:rFonts w:ascii="仿宋" w:hAnsi="仿宋" w:eastAsia="仿宋" w:cs="仿宋"/>
            <w:color w:val="auto"/>
            <w:spacing w:val="8"/>
            <w:sz w:val="27"/>
            <w:szCs w:val="27"/>
            <w:highlight w:val="none"/>
            <w:rPrChange w:id="33261" w:author="张正鑫" w:date="2024-09-28T08:45:58Z">
              <w:rPr>
                <w:rFonts w:ascii="仿宋" w:hAnsi="仿宋" w:eastAsia="仿宋" w:cs="仿宋"/>
                <w:spacing w:val="8"/>
                <w:sz w:val="27"/>
                <w:szCs w:val="27"/>
              </w:rPr>
            </w:rPrChange>
          </w:rPr>
          <w:delText>为提高教学质量，必须加强考核管理，严格考试要求，严格</w:delText>
        </w:r>
      </w:del>
      <w:del w:id="33262" w:author="seewo" w:date="2024-05-20T17:52:45Z">
        <w:r>
          <w:rPr>
            <w:rFonts w:ascii="仿宋" w:hAnsi="仿宋" w:eastAsia="仿宋" w:cs="仿宋"/>
            <w:color w:val="auto"/>
            <w:sz w:val="27"/>
            <w:szCs w:val="27"/>
            <w:highlight w:val="none"/>
            <w:rPrChange w:id="33263" w:author="张正鑫" w:date="2024-09-28T08:45:58Z">
              <w:rPr>
                <w:rFonts w:ascii="仿宋" w:hAnsi="仿宋" w:eastAsia="仿宋" w:cs="仿宋"/>
                <w:sz w:val="27"/>
                <w:szCs w:val="27"/>
              </w:rPr>
            </w:rPrChange>
          </w:rPr>
          <w:delText xml:space="preserve"> </w:delText>
        </w:r>
      </w:del>
      <w:del w:id="33264" w:author="seewo" w:date="2024-05-20T17:52:45Z">
        <w:r>
          <w:rPr>
            <w:rFonts w:ascii="仿宋" w:hAnsi="仿宋" w:eastAsia="仿宋" w:cs="仿宋"/>
            <w:color w:val="auto"/>
            <w:spacing w:val="-3"/>
            <w:sz w:val="27"/>
            <w:szCs w:val="27"/>
            <w:highlight w:val="none"/>
            <w:rPrChange w:id="33265" w:author="张正鑫" w:date="2024-09-28T08:45:58Z">
              <w:rPr>
                <w:rFonts w:ascii="仿宋" w:hAnsi="仿宋" w:eastAsia="仿宋" w:cs="仿宋"/>
                <w:spacing w:val="-3"/>
                <w:sz w:val="27"/>
                <w:szCs w:val="27"/>
              </w:rPr>
            </w:rPrChange>
          </w:rPr>
          <w:delText>考场纪律。</w:delText>
        </w:r>
      </w:del>
    </w:p>
    <w:p w14:paraId="3A60CD33">
      <w:pPr>
        <w:spacing w:before="0" w:line="360" w:lineRule="auto"/>
        <w:ind w:left="4"/>
        <w:jc w:val="both"/>
        <w:rPr>
          <w:del w:id="33267" w:author="seewo" w:date="2024-05-20T17:52:45Z"/>
          <w:rFonts w:ascii="仿宋" w:hAnsi="仿宋" w:eastAsia="仿宋" w:cs="仿宋"/>
          <w:color w:val="auto"/>
          <w:sz w:val="27"/>
          <w:szCs w:val="27"/>
          <w:highlight w:val="none"/>
          <w:rPrChange w:id="33268" w:author="张正鑫" w:date="2024-09-28T08:45:58Z">
            <w:rPr>
              <w:del w:id="33269" w:author="seewo" w:date="2024-05-20T17:52:45Z"/>
              <w:rFonts w:ascii="仿宋" w:hAnsi="仿宋" w:eastAsia="仿宋" w:cs="仿宋"/>
              <w:sz w:val="27"/>
              <w:szCs w:val="27"/>
            </w:rPr>
          </w:rPrChange>
        </w:rPr>
        <w:pPrChange w:id="33266" w:author="？！。。。" w:date="2024-04-03T15:04:15Z">
          <w:pPr>
            <w:spacing w:before="192" w:line="221" w:lineRule="auto"/>
            <w:ind w:left="4"/>
          </w:pPr>
        </w:pPrChange>
      </w:pPr>
      <w:del w:id="33270" w:author="seewo" w:date="2024-05-20T17:52:45Z">
        <w:r>
          <w:rPr>
            <w:color w:val="auto"/>
            <w:highlight w:val="none"/>
            <w:rPrChange w:id="33271" w:author="张正鑫" w:date="2024-09-28T08:45:58Z">
              <w:rPr/>
            </w:rPrChange>
          </w:rPr>
          <w:fldChar w:fldCharType="begin"/>
        </w:r>
      </w:del>
      <w:del w:id="33272" w:author="seewo" w:date="2024-05-20T17:52:45Z">
        <w:r>
          <w:rPr>
            <w:color w:val="auto"/>
            <w:highlight w:val="none"/>
            <w:rPrChange w:id="33273" w:author="张正鑫" w:date="2024-09-28T08:45:58Z">
              <w:rPr/>
            </w:rPrChange>
          </w:rPr>
          <w:delInstrText xml:space="preserve"> HYPERLINK "5.3.1.4" </w:delInstrText>
        </w:r>
      </w:del>
      <w:del w:id="33274" w:author="seewo" w:date="2024-05-20T17:52:45Z">
        <w:r>
          <w:rPr>
            <w:color w:val="auto"/>
            <w:highlight w:val="none"/>
            <w:rPrChange w:id="33275" w:author="张正鑫" w:date="2024-09-28T08:45:58Z">
              <w:rPr/>
            </w:rPrChange>
          </w:rPr>
          <w:fldChar w:fldCharType="separate"/>
        </w:r>
      </w:del>
      <w:del w:id="33276" w:author="seewo" w:date="2024-05-20T17:52:45Z">
        <w:r>
          <w:rPr>
            <w:rFonts w:ascii="Arial" w:hAnsi="Arial" w:eastAsia="Arial" w:cs="Arial"/>
            <w:b/>
            <w:bCs/>
            <w:color w:val="auto"/>
            <w:spacing w:val="2"/>
            <w:sz w:val="27"/>
            <w:szCs w:val="27"/>
            <w:highlight w:val="none"/>
            <w:rPrChange w:id="33277" w:author="张正鑫" w:date="2024-09-28T08:45:58Z">
              <w:rPr>
                <w:rFonts w:ascii="Arial" w:hAnsi="Arial" w:eastAsia="Arial" w:cs="Arial"/>
                <w:b/>
                <w:bCs/>
                <w:spacing w:val="2"/>
                <w:sz w:val="27"/>
                <w:szCs w:val="27"/>
              </w:rPr>
            </w:rPrChange>
          </w:rPr>
          <w:delText>5.3.1.4</w:delText>
        </w:r>
      </w:del>
      <w:del w:id="33278" w:author="seewo" w:date="2024-05-20T17:52:45Z">
        <w:r>
          <w:rPr>
            <w:rFonts w:ascii="Arial" w:hAnsi="Arial" w:eastAsia="Arial" w:cs="Arial"/>
            <w:b/>
            <w:bCs/>
            <w:color w:val="auto"/>
            <w:spacing w:val="2"/>
            <w:sz w:val="27"/>
            <w:szCs w:val="27"/>
            <w:highlight w:val="none"/>
            <w:rPrChange w:id="33279" w:author="张正鑫" w:date="2024-09-28T08:45:58Z">
              <w:rPr>
                <w:rFonts w:ascii="Arial" w:hAnsi="Arial" w:eastAsia="Arial" w:cs="Arial"/>
                <w:b/>
                <w:bCs/>
                <w:spacing w:val="2"/>
                <w:sz w:val="27"/>
                <w:szCs w:val="27"/>
              </w:rPr>
            </w:rPrChange>
          </w:rPr>
          <w:fldChar w:fldCharType="end"/>
        </w:r>
      </w:del>
      <w:del w:id="33280" w:author="seewo" w:date="2024-05-20T17:52:45Z">
        <w:r>
          <w:rPr>
            <w:rFonts w:ascii="Arial" w:hAnsi="Arial" w:eastAsia="Arial" w:cs="Arial"/>
            <w:b/>
            <w:bCs/>
            <w:color w:val="auto"/>
            <w:spacing w:val="2"/>
            <w:sz w:val="27"/>
            <w:szCs w:val="27"/>
            <w:highlight w:val="none"/>
            <w:rPrChange w:id="33281" w:author="张正鑫" w:date="2024-09-28T08:45:58Z">
              <w:rPr>
                <w:rFonts w:ascii="Arial" w:hAnsi="Arial" w:eastAsia="Arial" w:cs="Arial"/>
                <w:b/>
                <w:bCs/>
                <w:spacing w:val="2"/>
                <w:sz w:val="27"/>
                <w:szCs w:val="27"/>
              </w:rPr>
            </w:rPrChange>
          </w:rPr>
          <w:delText xml:space="preserve">  </w:delText>
        </w:r>
      </w:del>
      <w:del w:id="33282" w:author="seewo" w:date="2024-05-20T17:52:45Z">
        <w:r>
          <w:rPr>
            <w:rFonts w:ascii="仿宋" w:hAnsi="仿宋" w:eastAsia="仿宋" w:cs="仿宋"/>
            <w:color w:val="auto"/>
            <w:spacing w:val="2"/>
            <w:sz w:val="27"/>
            <w:szCs w:val="27"/>
            <w:highlight w:val="none"/>
            <w:rPrChange w:id="33283" w:author="张正鑫" w:date="2024-09-28T08:45:58Z">
              <w:rPr>
                <w:rFonts w:ascii="仿宋" w:hAnsi="仿宋" w:eastAsia="仿宋" w:cs="仿宋"/>
                <w:spacing w:val="2"/>
                <w:sz w:val="27"/>
                <w:szCs w:val="27"/>
              </w:rPr>
            </w:rPrChange>
          </w:rPr>
          <w:delText>学生必须参加专业人才培养方案规定的课程考核。</w:delText>
        </w:r>
      </w:del>
    </w:p>
    <w:p w14:paraId="329E4907">
      <w:pPr>
        <w:spacing w:before="0" w:line="360" w:lineRule="auto"/>
        <w:ind w:left="4"/>
        <w:jc w:val="both"/>
        <w:rPr>
          <w:del w:id="33285" w:author="seewo" w:date="2024-05-20T17:52:45Z"/>
          <w:rFonts w:ascii="仿宋" w:hAnsi="仿宋" w:eastAsia="仿宋" w:cs="仿宋"/>
          <w:color w:val="auto"/>
          <w:sz w:val="27"/>
          <w:szCs w:val="27"/>
          <w:highlight w:val="none"/>
          <w:rPrChange w:id="33286" w:author="张正鑫" w:date="2024-09-28T08:45:58Z">
            <w:rPr>
              <w:del w:id="33287" w:author="seewo" w:date="2024-05-20T17:52:45Z"/>
              <w:rFonts w:ascii="仿宋" w:hAnsi="仿宋" w:eastAsia="仿宋" w:cs="仿宋"/>
              <w:sz w:val="27"/>
              <w:szCs w:val="27"/>
            </w:rPr>
          </w:rPrChange>
        </w:rPr>
        <w:pPrChange w:id="33284" w:author="？！。。。" w:date="2024-04-03T15:04:15Z">
          <w:pPr>
            <w:spacing w:before="209" w:line="222" w:lineRule="auto"/>
            <w:ind w:left="4"/>
          </w:pPr>
        </w:pPrChange>
      </w:pPr>
      <w:del w:id="33288" w:author="seewo" w:date="2024-05-20T17:52:45Z">
        <w:r>
          <w:rPr>
            <w:rFonts w:ascii="仿宋" w:hAnsi="仿宋" w:eastAsia="仿宋" w:cs="仿宋"/>
            <w:color w:val="auto"/>
            <w:spacing w:val="-12"/>
            <w:sz w:val="27"/>
            <w:szCs w:val="27"/>
            <w:highlight w:val="none"/>
            <w:rPrChange w:id="33289" w:author="张正鑫" w:date="2024-09-28T08:45:58Z">
              <w:rPr>
                <w:rFonts w:ascii="仿宋" w:hAnsi="仿宋" w:eastAsia="仿宋" w:cs="仿宋"/>
                <w:spacing w:val="-12"/>
                <w:sz w:val="27"/>
                <w:szCs w:val="27"/>
              </w:rPr>
            </w:rPrChange>
          </w:rPr>
          <w:delText>5.3.2 考核方式</w:delText>
        </w:r>
      </w:del>
    </w:p>
    <w:p w14:paraId="6DF1DFB9">
      <w:pPr>
        <w:spacing w:before="0" w:line="360" w:lineRule="auto"/>
        <w:ind w:left="4" w:right="117"/>
        <w:jc w:val="both"/>
        <w:rPr>
          <w:del w:id="33291" w:author="seewo" w:date="2024-05-20T17:52:45Z"/>
          <w:rFonts w:ascii="仿宋" w:hAnsi="仿宋" w:eastAsia="仿宋" w:cs="仿宋"/>
          <w:color w:val="auto"/>
          <w:sz w:val="27"/>
          <w:szCs w:val="27"/>
          <w:highlight w:val="none"/>
          <w:rPrChange w:id="33292" w:author="张正鑫" w:date="2024-09-28T08:45:58Z">
            <w:rPr>
              <w:del w:id="33293" w:author="seewo" w:date="2024-05-20T17:52:45Z"/>
              <w:rFonts w:ascii="仿宋" w:hAnsi="仿宋" w:eastAsia="仿宋" w:cs="仿宋"/>
              <w:sz w:val="27"/>
              <w:szCs w:val="27"/>
            </w:rPr>
          </w:rPrChange>
        </w:rPr>
        <w:pPrChange w:id="33290" w:author="？！。。。" w:date="2024-04-03T15:04:15Z">
          <w:pPr>
            <w:spacing w:before="172" w:line="292" w:lineRule="auto"/>
            <w:ind w:left="4" w:right="117"/>
          </w:pPr>
        </w:pPrChange>
      </w:pPr>
      <w:del w:id="33294" w:author="seewo" w:date="2024-05-20T17:52:45Z">
        <w:r>
          <w:rPr>
            <w:color w:val="auto"/>
            <w:highlight w:val="none"/>
            <w:rPrChange w:id="33295" w:author="张正鑫" w:date="2024-09-28T08:45:58Z">
              <w:rPr/>
            </w:rPrChange>
          </w:rPr>
          <w:fldChar w:fldCharType="begin"/>
        </w:r>
      </w:del>
      <w:del w:id="33296" w:author="seewo" w:date="2024-05-20T17:52:45Z">
        <w:r>
          <w:rPr>
            <w:color w:val="auto"/>
            <w:highlight w:val="none"/>
            <w:rPrChange w:id="33297" w:author="张正鑫" w:date="2024-09-28T08:45:58Z">
              <w:rPr/>
            </w:rPrChange>
          </w:rPr>
          <w:delInstrText xml:space="preserve"> HYPERLINK "5.3.2.1" </w:delInstrText>
        </w:r>
      </w:del>
      <w:del w:id="33298" w:author="seewo" w:date="2024-05-20T17:52:45Z">
        <w:r>
          <w:rPr>
            <w:color w:val="auto"/>
            <w:highlight w:val="none"/>
            <w:rPrChange w:id="33299" w:author="张正鑫" w:date="2024-09-28T08:45:58Z">
              <w:rPr/>
            </w:rPrChange>
          </w:rPr>
          <w:fldChar w:fldCharType="separate"/>
        </w:r>
      </w:del>
      <w:del w:id="33300" w:author="seewo" w:date="2024-05-20T17:52:45Z">
        <w:r>
          <w:rPr>
            <w:rFonts w:ascii="仿宋" w:hAnsi="仿宋" w:eastAsia="仿宋" w:cs="仿宋"/>
            <w:color w:val="auto"/>
            <w:spacing w:val="5"/>
            <w:sz w:val="27"/>
            <w:szCs w:val="27"/>
            <w:highlight w:val="none"/>
            <w:rPrChange w:id="33301" w:author="张正鑫" w:date="2024-09-28T08:45:58Z">
              <w:rPr>
                <w:rFonts w:ascii="仿宋" w:hAnsi="仿宋" w:eastAsia="仿宋" w:cs="仿宋"/>
                <w:spacing w:val="5"/>
                <w:sz w:val="27"/>
                <w:szCs w:val="27"/>
              </w:rPr>
            </w:rPrChange>
          </w:rPr>
          <w:delText>5.3.2.1</w:delText>
        </w:r>
      </w:del>
      <w:del w:id="33302" w:author="seewo" w:date="2024-05-20T17:52:45Z">
        <w:r>
          <w:rPr>
            <w:rFonts w:ascii="仿宋" w:hAnsi="仿宋" w:eastAsia="仿宋" w:cs="仿宋"/>
            <w:color w:val="auto"/>
            <w:spacing w:val="5"/>
            <w:sz w:val="27"/>
            <w:szCs w:val="27"/>
            <w:highlight w:val="none"/>
            <w:rPrChange w:id="33303" w:author="张正鑫" w:date="2024-09-28T08:45:58Z">
              <w:rPr>
                <w:rFonts w:ascii="仿宋" w:hAnsi="仿宋" w:eastAsia="仿宋" w:cs="仿宋"/>
                <w:spacing w:val="5"/>
                <w:sz w:val="27"/>
                <w:szCs w:val="27"/>
              </w:rPr>
            </w:rPrChange>
          </w:rPr>
          <w:fldChar w:fldCharType="end"/>
        </w:r>
      </w:del>
      <w:del w:id="33304" w:author="seewo" w:date="2024-05-20T17:52:45Z">
        <w:r>
          <w:rPr>
            <w:rFonts w:ascii="仿宋" w:hAnsi="仿宋" w:eastAsia="仿宋" w:cs="仿宋"/>
            <w:color w:val="auto"/>
            <w:spacing w:val="5"/>
            <w:sz w:val="27"/>
            <w:szCs w:val="27"/>
            <w:highlight w:val="none"/>
            <w:rPrChange w:id="33305" w:author="张正鑫" w:date="2024-09-28T08:45:58Z">
              <w:rPr>
                <w:rFonts w:ascii="仿宋" w:hAnsi="仿宋" w:eastAsia="仿宋" w:cs="仿宋"/>
                <w:spacing w:val="5"/>
                <w:sz w:val="27"/>
                <w:szCs w:val="27"/>
              </w:rPr>
            </w:rPrChange>
          </w:rPr>
          <w:delText xml:space="preserve"> 考核方式分为考试与考查两种</w:delText>
        </w:r>
      </w:del>
      <w:del w:id="33306" w:author="seewo" w:date="2024-05-20T17:52:45Z">
        <w:r>
          <w:rPr>
            <w:rFonts w:ascii="仿宋" w:hAnsi="仿宋" w:eastAsia="仿宋" w:cs="仿宋"/>
            <w:color w:val="auto"/>
            <w:spacing w:val="4"/>
            <w:sz w:val="27"/>
            <w:szCs w:val="27"/>
            <w:highlight w:val="none"/>
            <w:rPrChange w:id="33307" w:author="张正鑫" w:date="2024-09-28T08:45:58Z">
              <w:rPr>
                <w:rFonts w:ascii="仿宋" w:hAnsi="仿宋" w:eastAsia="仿宋" w:cs="仿宋"/>
                <w:spacing w:val="4"/>
                <w:sz w:val="27"/>
                <w:szCs w:val="27"/>
              </w:rPr>
            </w:rPrChange>
          </w:rPr>
          <w:delText>，具体课程考核方式根据专业</w:delText>
        </w:r>
      </w:del>
      <w:del w:id="33308" w:author="seewo" w:date="2024-05-20T17:52:45Z">
        <w:r>
          <w:rPr>
            <w:rFonts w:ascii="仿宋" w:hAnsi="仿宋" w:eastAsia="仿宋" w:cs="仿宋"/>
            <w:color w:val="auto"/>
            <w:sz w:val="27"/>
            <w:szCs w:val="27"/>
            <w:highlight w:val="none"/>
            <w:rPrChange w:id="33309" w:author="张正鑫" w:date="2024-09-28T08:45:58Z">
              <w:rPr>
                <w:rFonts w:ascii="仿宋" w:hAnsi="仿宋" w:eastAsia="仿宋" w:cs="仿宋"/>
                <w:sz w:val="27"/>
                <w:szCs w:val="27"/>
              </w:rPr>
            </w:rPrChange>
          </w:rPr>
          <w:delText xml:space="preserve"> 人才培养方案确定。</w:delText>
        </w:r>
      </w:del>
    </w:p>
    <w:p w14:paraId="07606E10">
      <w:pPr>
        <w:spacing w:before="0" w:line="360" w:lineRule="auto"/>
        <w:ind w:left="4" w:right="110"/>
        <w:jc w:val="both"/>
        <w:rPr>
          <w:del w:id="33311" w:author="seewo" w:date="2024-05-20T17:52:45Z"/>
          <w:rFonts w:ascii="仿宋" w:hAnsi="仿宋" w:eastAsia="仿宋" w:cs="仿宋"/>
          <w:color w:val="auto"/>
          <w:sz w:val="27"/>
          <w:szCs w:val="27"/>
          <w:highlight w:val="none"/>
          <w:rPrChange w:id="33312" w:author="张正鑫" w:date="2024-09-28T08:45:58Z">
            <w:rPr>
              <w:del w:id="33313" w:author="seewo" w:date="2024-05-20T17:52:45Z"/>
              <w:rFonts w:ascii="仿宋" w:hAnsi="仿宋" w:eastAsia="仿宋" w:cs="仿宋"/>
              <w:sz w:val="27"/>
              <w:szCs w:val="27"/>
            </w:rPr>
          </w:rPrChange>
        </w:rPr>
        <w:pPrChange w:id="33310" w:author="？！。。。" w:date="2024-04-03T15:04:15Z">
          <w:pPr>
            <w:spacing w:before="188" w:line="329" w:lineRule="auto"/>
            <w:ind w:left="4" w:right="110"/>
          </w:pPr>
        </w:pPrChange>
      </w:pPr>
      <w:del w:id="33314" w:author="seewo" w:date="2024-05-20T17:52:45Z">
        <w:r>
          <w:rPr>
            <w:color w:val="auto"/>
            <w:highlight w:val="none"/>
            <w:rPrChange w:id="33315" w:author="张正鑫" w:date="2024-09-28T08:45:58Z">
              <w:rPr/>
            </w:rPrChange>
          </w:rPr>
          <w:fldChar w:fldCharType="begin"/>
        </w:r>
      </w:del>
      <w:del w:id="33316" w:author="seewo" w:date="2024-05-20T17:52:45Z">
        <w:r>
          <w:rPr>
            <w:color w:val="auto"/>
            <w:highlight w:val="none"/>
            <w:rPrChange w:id="33317" w:author="张正鑫" w:date="2024-09-28T08:45:58Z">
              <w:rPr/>
            </w:rPrChange>
          </w:rPr>
          <w:delInstrText xml:space="preserve"> HYPERLINK "5.3.2.2" </w:delInstrText>
        </w:r>
      </w:del>
      <w:del w:id="33318" w:author="seewo" w:date="2024-05-20T17:52:45Z">
        <w:r>
          <w:rPr>
            <w:color w:val="auto"/>
            <w:highlight w:val="none"/>
            <w:rPrChange w:id="33319" w:author="张正鑫" w:date="2024-09-28T08:45:58Z">
              <w:rPr/>
            </w:rPrChange>
          </w:rPr>
          <w:fldChar w:fldCharType="separate"/>
        </w:r>
      </w:del>
      <w:del w:id="33320" w:author="seewo" w:date="2024-05-20T17:52:45Z">
        <w:r>
          <w:rPr>
            <w:rFonts w:ascii="Arial" w:hAnsi="Arial" w:eastAsia="Arial" w:cs="Arial"/>
            <w:color w:val="auto"/>
            <w:spacing w:val="8"/>
            <w:sz w:val="27"/>
            <w:szCs w:val="27"/>
            <w:highlight w:val="none"/>
            <w:rPrChange w:id="33321" w:author="张正鑫" w:date="2024-09-28T08:45:58Z">
              <w:rPr>
                <w:rFonts w:ascii="Arial" w:hAnsi="Arial" w:eastAsia="Arial" w:cs="Arial"/>
                <w:spacing w:val="8"/>
                <w:sz w:val="27"/>
                <w:szCs w:val="27"/>
              </w:rPr>
            </w:rPrChange>
          </w:rPr>
          <w:delText>5.3.2.2</w:delText>
        </w:r>
      </w:del>
      <w:del w:id="33322" w:author="seewo" w:date="2024-05-20T17:52:45Z">
        <w:r>
          <w:rPr>
            <w:rFonts w:ascii="Arial" w:hAnsi="Arial" w:eastAsia="Arial" w:cs="Arial"/>
            <w:color w:val="auto"/>
            <w:spacing w:val="8"/>
            <w:sz w:val="27"/>
            <w:szCs w:val="27"/>
            <w:highlight w:val="none"/>
            <w:rPrChange w:id="33323" w:author="张正鑫" w:date="2024-09-28T08:45:58Z">
              <w:rPr>
                <w:rFonts w:ascii="Arial" w:hAnsi="Arial" w:eastAsia="Arial" w:cs="Arial"/>
                <w:spacing w:val="8"/>
                <w:sz w:val="27"/>
                <w:szCs w:val="27"/>
              </w:rPr>
            </w:rPrChange>
          </w:rPr>
          <w:fldChar w:fldCharType="end"/>
        </w:r>
      </w:del>
      <w:del w:id="33324" w:author="seewo" w:date="2024-05-20T17:52:45Z">
        <w:r>
          <w:rPr>
            <w:rFonts w:ascii="Arial" w:hAnsi="Arial" w:eastAsia="Arial" w:cs="Arial"/>
            <w:color w:val="auto"/>
            <w:spacing w:val="78"/>
            <w:sz w:val="27"/>
            <w:szCs w:val="27"/>
            <w:highlight w:val="none"/>
            <w:rPrChange w:id="33325" w:author="张正鑫" w:date="2024-09-28T08:45:58Z">
              <w:rPr>
                <w:rFonts w:ascii="Arial" w:hAnsi="Arial" w:eastAsia="Arial" w:cs="Arial"/>
                <w:spacing w:val="78"/>
                <w:sz w:val="27"/>
                <w:szCs w:val="27"/>
              </w:rPr>
            </w:rPrChange>
          </w:rPr>
          <w:delText xml:space="preserve"> </w:delText>
        </w:r>
      </w:del>
      <w:del w:id="33326" w:author="seewo" w:date="2024-05-20T17:52:45Z">
        <w:r>
          <w:rPr>
            <w:rFonts w:ascii="仿宋" w:hAnsi="仿宋" w:eastAsia="仿宋" w:cs="仿宋"/>
            <w:color w:val="auto"/>
            <w:spacing w:val="8"/>
            <w:sz w:val="27"/>
            <w:szCs w:val="27"/>
            <w:highlight w:val="none"/>
            <w:rPrChange w:id="33327" w:author="张正鑫" w:date="2024-09-28T08:45:58Z">
              <w:rPr>
                <w:rFonts w:ascii="仿宋" w:hAnsi="仿宋" w:eastAsia="仿宋" w:cs="仿宋"/>
                <w:spacing w:val="8"/>
                <w:sz w:val="27"/>
                <w:szCs w:val="27"/>
              </w:rPr>
            </w:rPrChange>
          </w:rPr>
          <w:delText>考试课程成绩实行百分制，并按整数记载。考查课程成绩实</w:delText>
        </w:r>
      </w:del>
      <w:del w:id="33328" w:author="seewo" w:date="2024-05-20T17:52:45Z">
        <w:r>
          <w:rPr>
            <w:rFonts w:ascii="仿宋" w:hAnsi="仿宋" w:eastAsia="仿宋" w:cs="仿宋"/>
            <w:color w:val="auto"/>
            <w:sz w:val="27"/>
            <w:szCs w:val="27"/>
            <w:highlight w:val="none"/>
            <w:rPrChange w:id="33329" w:author="张正鑫" w:date="2024-09-28T08:45:58Z">
              <w:rPr>
                <w:rFonts w:ascii="仿宋" w:hAnsi="仿宋" w:eastAsia="仿宋" w:cs="仿宋"/>
                <w:sz w:val="27"/>
                <w:szCs w:val="27"/>
              </w:rPr>
            </w:rPrChange>
          </w:rPr>
          <w:delText xml:space="preserve"> </w:delText>
        </w:r>
      </w:del>
      <w:del w:id="33330" w:author="seewo" w:date="2024-05-20T17:52:45Z">
        <w:r>
          <w:rPr>
            <w:rFonts w:ascii="仿宋" w:hAnsi="仿宋" w:eastAsia="仿宋" w:cs="仿宋"/>
            <w:color w:val="auto"/>
            <w:spacing w:val="5"/>
            <w:sz w:val="27"/>
            <w:szCs w:val="27"/>
            <w:highlight w:val="none"/>
            <w:rPrChange w:id="33331" w:author="张正鑫" w:date="2024-09-28T08:45:58Z">
              <w:rPr>
                <w:rFonts w:ascii="仿宋" w:hAnsi="仿宋" w:eastAsia="仿宋" w:cs="仿宋"/>
                <w:spacing w:val="5"/>
                <w:sz w:val="27"/>
                <w:szCs w:val="27"/>
              </w:rPr>
            </w:rPrChange>
          </w:rPr>
          <w:delText>行优秀、良好、中等、及格、不及格五级制。百分制与五级制的换算</w:delText>
        </w:r>
      </w:del>
      <w:del w:id="33332" w:author="seewo" w:date="2024-05-20T17:52:45Z">
        <w:r>
          <w:rPr>
            <w:rFonts w:ascii="仿宋" w:hAnsi="仿宋" w:eastAsia="仿宋" w:cs="仿宋"/>
            <w:color w:val="auto"/>
            <w:spacing w:val="9"/>
            <w:sz w:val="27"/>
            <w:szCs w:val="27"/>
            <w:highlight w:val="none"/>
            <w:rPrChange w:id="33333" w:author="张正鑫" w:date="2024-09-28T08:45:58Z">
              <w:rPr>
                <w:rFonts w:ascii="仿宋" w:hAnsi="仿宋" w:eastAsia="仿宋" w:cs="仿宋"/>
                <w:spacing w:val="9"/>
                <w:sz w:val="27"/>
                <w:szCs w:val="27"/>
              </w:rPr>
            </w:rPrChange>
          </w:rPr>
          <w:delText xml:space="preserve"> </w:delText>
        </w:r>
      </w:del>
      <w:del w:id="33334" w:author="seewo" w:date="2024-05-20T17:52:45Z">
        <w:r>
          <w:rPr>
            <w:rFonts w:ascii="仿宋" w:hAnsi="仿宋" w:eastAsia="仿宋" w:cs="仿宋"/>
            <w:color w:val="auto"/>
            <w:spacing w:val="27"/>
            <w:sz w:val="27"/>
            <w:szCs w:val="27"/>
            <w:highlight w:val="none"/>
            <w:rPrChange w:id="33335" w:author="张正鑫" w:date="2024-09-28T08:45:58Z">
              <w:rPr>
                <w:rFonts w:ascii="仿宋" w:hAnsi="仿宋" w:eastAsia="仿宋" w:cs="仿宋"/>
                <w:spacing w:val="27"/>
                <w:sz w:val="27"/>
                <w:szCs w:val="27"/>
              </w:rPr>
            </w:rPrChange>
          </w:rPr>
          <w:delText>标准是：90-100分为优秀、80-89分为良好</w:delText>
        </w:r>
      </w:del>
      <w:del w:id="33336" w:author="seewo" w:date="2024-05-20T17:52:45Z">
        <w:r>
          <w:rPr>
            <w:rFonts w:ascii="仿宋" w:hAnsi="仿宋" w:eastAsia="仿宋" w:cs="仿宋"/>
            <w:color w:val="auto"/>
            <w:spacing w:val="26"/>
            <w:sz w:val="27"/>
            <w:szCs w:val="27"/>
            <w:highlight w:val="none"/>
            <w:rPrChange w:id="33337" w:author="张正鑫" w:date="2024-09-28T08:45:58Z">
              <w:rPr>
                <w:rFonts w:ascii="仿宋" w:hAnsi="仿宋" w:eastAsia="仿宋" w:cs="仿宋"/>
                <w:spacing w:val="26"/>
                <w:sz w:val="27"/>
                <w:szCs w:val="27"/>
              </w:rPr>
            </w:rPrChange>
          </w:rPr>
          <w:delText>、70-79分为中等、</w:delText>
        </w:r>
      </w:del>
      <w:del w:id="33338" w:author="seewo" w:date="2024-05-20T17:52:45Z">
        <w:r>
          <w:rPr>
            <w:rFonts w:ascii="仿宋" w:hAnsi="仿宋" w:eastAsia="仿宋" w:cs="仿宋"/>
            <w:color w:val="auto"/>
            <w:sz w:val="27"/>
            <w:szCs w:val="27"/>
            <w:highlight w:val="none"/>
            <w:rPrChange w:id="33339" w:author="张正鑫" w:date="2024-09-28T08:45:58Z">
              <w:rPr>
                <w:rFonts w:ascii="仿宋" w:hAnsi="仿宋" w:eastAsia="仿宋" w:cs="仿宋"/>
                <w:sz w:val="27"/>
                <w:szCs w:val="27"/>
              </w:rPr>
            </w:rPrChange>
          </w:rPr>
          <w:delText xml:space="preserve"> </w:delText>
        </w:r>
      </w:del>
      <w:del w:id="33340" w:author="seewo" w:date="2024-05-20T17:52:45Z">
        <w:r>
          <w:rPr>
            <w:rFonts w:ascii="仿宋" w:hAnsi="仿宋" w:eastAsia="仿宋" w:cs="仿宋"/>
            <w:color w:val="auto"/>
            <w:spacing w:val="32"/>
            <w:sz w:val="27"/>
            <w:szCs w:val="27"/>
            <w:highlight w:val="none"/>
            <w:rPrChange w:id="33341" w:author="张正鑫" w:date="2024-09-28T08:45:58Z">
              <w:rPr>
                <w:rFonts w:ascii="仿宋" w:hAnsi="仿宋" w:eastAsia="仿宋" w:cs="仿宋"/>
                <w:spacing w:val="32"/>
                <w:sz w:val="27"/>
                <w:szCs w:val="27"/>
              </w:rPr>
            </w:rPrChange>
          </w:rPr>
          <w:delText>60-69分为及格、60分以下(不含60)为不及格</w:delText>
        </w:r>
      </w:del>
      <w:del w:id="33342" w:author="seewo" w:date="2024-05-20T17:52:45Z">
        <w:r>
          <w:rPr>
            <w:rFonts w:ascii="仿宋" w:hAnsi="仿宋" w:eastAsia="仿宋" w:cs="仿宋"/>
            <w:color w:val="auto"/>
            <w:spacing w:val="31"/>
            <w:sz w:val="27"/>
            <w:szCs w:val="27"/>
            <w:highlight w:val="none"/>
            <w:rPrChange w:id="33343" w:author="张正鑫" w:date="2024-09-28T08:45:58Z">
              <w:rPr>
                <w:rFonts w:ascii="仿宋" w:hAnsi="仿宋" w:eastAsia="仿宋" w:cs="仿宋"/>
                <w:spacing w:val="31"/>
                <w:sz w:val="27"/>
                <w:szCs w:val="27"/>
              </w:rPr>
            </w:rPrChange>
          </w:rPr>
          <w:delText>；优秀为95分、</w:delText>
        </w:r>
      </w:del>
      <w:del w:id="33344" w:author="seewo" w:date="2024-05-20T17:52:45Z">
        <w:r>
          <w:rPr>
            <w:rFonts w:ascii="仿宋" w:hAnsi="仿宋" w:eastAsia="仿宋" w:cs="仿宋"/>
            <w:color w:val="auto"/>
            <w:sz w:val="27"/>
            <w:szCs w:val="27"/>
            <w:highlight w:val="none"/>
            <w:rPrChange w:id="33345" w:author="张正鑫" w:date="2024-09-28T08:45:58Z">
              <w:rPr>
                <w:rFonts w:ascii="仿宋" w:hAnsi="仿宋" w:eastAsia="仿宋" w:cs="仿宋"/>
                <w:sz w:val="27"/>
                <w:szCs w:val="27"/>
              </w:rPr>
            </w:rPrChange>
          </w:rPr>
          <w:delText xml:space="preserve"> </w:delText>
        </w:r>
      </w:del>
      <w:del w:id="33346" w:author="seewo" w:date="2024-05-20T17:52:45Z">
        <w:r>
          <w:rPr>
            <w:rFonts w:ascii="仿宋" w:hAnsi="仿宋" w:eastAsia="仿宋" w:cs="仿宋"/>
            <w:color w:val="auto"/>
            <w:spacing w:val="26"/>
            <w:sz w:val="27"/>
            <w:szCs w:val="27"/>
            <w:highlight w:val="none"/>
            <w:rPrChange w:id="33347" w:author="张正鑫" w:date="2024-09-28T08:45:58Z">
              <w:rPr>
                <w:rFonts w:ascii="仿宋" w:hAnsi="仿宋" w:eastAsia="仿宋" w:cs="仿宋"/>
                <w:spacing w:val="26"/>
                <w:sz w:val="27"/>
                <w:szCs w:val="27"/>
              </w:rPr>
            </w:rPrChange>
          </w:rPr>
          <w:delText>良好为85分、中等为75分、及格为65分、不及格为50分。</w:delText>
        </w:r>
      </w:del>
    </w:p>
    <w:p w14:paraId="47DB07B2">
      <w:pPr>
        <w:spacing w:before="0" w:line="360" w:lineRule="auto"/>
        <w:ind w:left="4"/>
        <w:jc w:val="both"/>
        <w:rPr>
          <w:del w:id="33349" w:author="seewo" w:date="2024-05-20T17:52:45Z"/>
          <w:rFonts w:ascii="仿宋" w:hAnsi="仿宋" w:eastAsia="仿宋" w:cs="仿宋"/>
          <w:color w:val="auto"/>
          <w:sz w:val="27"/>
          <w:szCs w:val="27"/>
          <w:highlight w:val="none"/>
          <w:rPrChange w:id="33350" w:author="张正鑫" w:date="2024-09-28T08:45:58Z">
            <w:rPr>
              <w:del w:id="33351" w:author="seewo" w:date="2024-05-20T17:52:45Z"/>
              <w:rFonts w:ascii="仿宋" w:hAnsi="仿宋" w:eastAsia="仿宋" w:cs="仿宋"/>
              <w:sz w:val="27"/>
              <w:szCs w:val="27"/>
            </w:rPr>
          </w:rPrChange>
        </w:rPr>
        <w:pPrChange w:id="33348" w:author="？！。。。" w:date="2024-04-03T15:04:15Z">
          <w:pPr>
            <w:spacing w:before="192" w:line="339" w:lineRule="auto"/>
            <w:ind w:left="4"/>
          </w:pPr>
        </w:pPrChange>
      </w:pPr>
      <w:del w:id="33352" w:author="seewo" w:date="2024-05-20T17:52:45Z">
        <w:r>
          <w:rPr>
            <w:color w:val="auto"/>
            <w:highlight w:val="none"/>
            <w:rPrChange w:id="33353" w:author="张正鑫" w:date="2024-09-28T08:45:58Z">
              <w:rPr/>
            </w:rPrChange>
          </w:rPr>
          <w:fldChar w:fldCharType="begin"/>
        </w:r>
      </w:del>
      <w:del w:id="33354" w:author="seewo" w:date="2024-05-20T17:52:45Z">
        <w:r>
          <w:rPr>
            <w:color w:val="auto"/>
            <w:highlight w:val="none"/>
            <w:rPrChange w:id="33355" w:author="张正鑫" w:date="2024-09-28T08:45:58Z">
              <w:rPr/>
            </w:rPrChange>
          </w:rPr>
          <w:delInstrText xml:space="preserve"> HYPERLINK "5.3.2.3" </w:delInstrText>
        </w:r>
      </w:del>
      <w:del w:id="33356" w:author="seewo" w:date="2024-05-20T17:52:45Z">
        <w:r>
          <w:rPr>
            <w:color w:val="auto"/>
            <w:highlight w:val="none"/>
            <w:rPrChange w:id="33357" w:author="张正鑫" w:date="2024-09-28T08:45:58Z">
              <w:rPr/>
            </w:rPrChange>
          </w:rPr>
          <w:fldChar w:fldCharType="separate"/>
        </w:r>
      </w:del>
      <w:del w:id="33358" w:author="seewo" w:date="2024-05-20T17:52:45Z">
        <w:r>
          <w:rPr>
            <w:rFonts w:ascii="Times New Roman" w:hAnsi="Times New Roman" w:eastAsia="Times New Roman" w:cs="Times New Roman"/>
            <w:color w:val="auto"/>
            <w:spacing w:val="9"/>
            <w:sz w:val="27"/>
            <w:szCs w:val="27"/>
            <w:highlight w:val="none"/>
            <w:rPrChange w:id="33359" w:author="张正鑫" w:date="2024-09-28T08:45:58Z">
              <w:rPr>
                <w:rFonts w:ascii="Times New Roman" w:hAnsi="Times New Roman" w:eastAsia="Times New Roman" w:cs="Times New Roman"/>
                <w:spacing w:val="9"/>
                <w:sz w:val="27"/>
                <w:szCs w:val="27"/>
              </w:rPr>
            </w:rPrChange>
          </w:rPr>
          <w:delText>5.3.2.3</w:delText>
        </w:r>
      </w:del>
      <w:del w:id="33360" w:author="seewo" w:date="2024-05-20T17:52:45Z">
        <w:r>
          <w:rPr>
            <w:rFonts w:ascii="Times New Roman" w:hAnsi="Times New Roman" w:eastAsia="Times New Roman" w:cs="Times New Roman"/>
            <w:color w:val="auto"/>
            <w:spacing w:val="9"/>
            <w:sz w:val="27"/>
            <w:szCs w:val="27"/>
            <w:highlight w:val="none"/>
            <w:rPrChange w:id="33361" w:author="张正鑫" w:date="2024-09-28T08:45:58Z">
              <w:rPr>
                <w:rFonts w:ascii="Times New Roman" w:hAnsi="Times New Roman" w:eastAsia="Times New Roman" w:cs="Times New Roman"/>
                <w:spacing w:val="9"/>
                <w:sz w:val="27"/>
                <w:szCs w:val="27"/>
              </w:rPr>
            </w:rPrChange>
          </w:rPr>
          <w:fldChar w:fldCharType="end"/>
        </w:r>
      </w:del>
      <w:del w:id="33362" w:author="seewo" w:date="2024-05-20T17:52:45Z">
        <w:r>
          <w:rPr>
            <w:rFonts w:ascii="Times New Roman" w:hAnsi="Times New Roman" w:eastAsia="Times New Roman" w:cs="Times New Roman"/>
            <w:color w:val="auto"/>
            <w:spacing w:val="9"/>
            <w:sz w:val="27"/>
            <w:szCs w:val="27"/>
            <w:highlight w:val="none"/>
            <w:rPrChange w:id="33363" w:author="张正鑫" w:date="2024-09-28T08:45:58Z">
              <w:rPr>
                <w:rFonts w:ascii="Times New Roman" w:hAnsi="Times New Roman" w:eastAsia="Times New Roman" w:cs="Times New Roman"/>
                <w:spacing w:val="9"/>
                <w:sz w:val="27"/>
                <w:szCs w:val="27"/>
              </w:rPr>
            </w:rPrChange>
          </w:rPr>
          <w:delText xml:space="preserve">  </w:delText>
        </w:r>
      </w:del>
      <w:del w:id="33364" w:author="seewo" w:date="2024-05-20T17:52:45Z">
        <w:r>
          <w:rPr>
            <w:rFonts w:ascii="仿宋" w:hAnsi="仿宋" w:eastAsia="仿宋" w:cs="仿宋"/>
            <w:color w:val="auto"/>
            <w:spacing w:val="9"/>
            <w:sz w:val="27"/>
            <w:szCs w:val="27"/>
            <w:highlight w:val="none"/>
            <w:rPrChange w:id="33365" w:author="张正鑫" w:date="2024-09-28T08:45:58Z">
              <w:rPr>
                <w:rFonts w:ascii="仿宋" w:hAnsi="仿宋" w:eastAsia="仿宋" w:cs="仿宋"/>
                <w:spacing w:val="9"/>
                <w:sz w:val="27"/>
                <w:szCs w:val="27"/>
              </w:rPr>
            </w:rPrChange>
          </w:rPr>
          <w:delText>考试课程考核成绩由平时考核成绩和结</w:delText>
        </w:r>
      </w:del>
      <w:del w:id="33366" w:author="seewo" w:date="2024-05-20T17:52:45Z">
        <w:r>
          <w:rPr>
            <w:rFonts w:ascii="仿宋" w:hAnsi="仿宋" w:eastAsia="仿宋" w:cs="仿宋"/>
            <w:color w:val="auto"/>
            <w:spacing w:val="8"/>
            <w:sz w:val="27"/>
            <w:szCs w:val="27"/>
            <w:highlight w:val="none"/>
            <w:rPrChange w:id="33367" w:author="张正鑫" w:date="2024-09-28T08:45:58Z">
              <w:rPr>
                <w:rFonts w:ascii="仿宋" w:hAnsi="仿宋" w:eastAsia="仿宋" w:cs="仿宋"/>
                <w:spacing w:val="8"/>
                <w:sz w:val="27"/>
                <w:szCs w:val="27"/>
              </w:rPr>
            </w:rPrChange>
          </w:rPr>
          <w:delText>果性考核成绩构成。</w:delText>
        </w:r>
      </w:del>
      <w:del w:id="33368" w:author="seewo" w:date="2024-05-20T17:52:45Z">
        <w:r>
          <w:rPr>
            <w:rFonts w:ascii="仿宋" w:hAnsi="仿宋" w:eastAsia="仿宋" w:cs="仿宋"/>
            <w:color w:val="auto"/>
            <w:sz w:val="27"/>
            <w:szCs w:val="27"/>
            <w:highlight w:val="none"/>
            <w:rPrChange w:id="33369" w:author="张正鑫" w:date="2024-09-28T08:45:58Z">
              <w:rPr>
                <w:rFonts w:ascii="仿宋" w:hAnsi="仿宋" w:eastAsia="仿宋" w:cs="仿宋"/>
                <w:sz w:val="27"/>
                <w:szCs w:val="27"/>
              </w:rPr>
            </w:rPrChange>
          </w:rPr>
          <w:delText xml:space="preserve">  </w:delText>
        </w:r>
      </w:del>
      <w:del w:id="33370" w:author="seewo" w:date="2024-05-20T17:52:45Z">
        <w:r>
          <w:rPr>
            <w:rFonts w:ascii="仿宋" w:hAnsi="仿宋" w:eastAsia="仿宋" w:cs="仿宋"/>
            <w:color w:val="auto"/>
            <w:spacing w:val="5"/>
            <w:sz w:val="27"/>
            <w:szCs w:val="27"/>
            <w:highlight w:val="none"/>
            <w:rPrChange w:id="33371" w:author="张正鑫" w:date="2024-09-28T08:45:58Z">
              <w:rPr>
                <w:rFonts w:ascii="仿宋" w:hAnsi="仿宋" w:eastAsia="仿宋" w:cs="仿宋"/>
                <w:spacing w:val="5"/>
                <w:sz w:val="27"/>
                <w:szCs w:val="27"/>
              </w:rPr>
            </w:rPrChange>
          </w:rPr>
          <w:delText xml:space="preserve">平时考核成绩主要依据平时学习表现和阶段性学习评价进行评定。平 </w:delText>
        </w:r>
      </w:del>
      <w:del w:id="33372" w:author="seewo" w:date="2024-05-20T17:52:45Z">
        <w:r>
          <w:rPr>
            <w:rFonts w:ascii="仿宋" w:hAnsi="仿宋" w:eastAsia="仿宋" w:cs="仿宋"/>
            <w:color w:val="auto"/>
            <w:spacing w:val="7"/>
            <w:sz w:val="27"/>
            <w:szCs w:val="27"/>
            <w:highlight w:val="none"/>
            <w:rPrChange w:id="33373" w:author="张正鑫" w:date="2024-09-28T08:45:58Z">
              <w:rPr>
                <w:rFonts w:ascii="仿宋" w:hAnsi="仿宋" w:eastAsia="仿宋" w:cs="仿宋"/>
                <w:spacing w:val="7"/>
                <w:sz w:val="27"/>
                <w:szCs w:val="27"/>
              </w:rPr>
            </w:rPrChange>
          </w:rPr>
          <w:delText>时学习表现考核根据学生的出勤、学习态度、课堂表现等评定成绩，</w:delText>
        </w:r>
      </w:del>
      <w:del w:id="33374" w:author="seewo" w:date="2024-05-20T17:52:45Z">
        <w:r>
          <w:rPr>
            <w:rFonts w:ascii="仿宋" w:hAnsi="仿宋" w:eastAsia="仿宋" w:cs="仿宋"/>
            <w:color w:val="auto"/>
            <w:spacing w:val="4"/>
            <w:sz w:val="27"/>
            <w:szCs w:val="27"/>
            <w:highlight w:val="none"/>
            <w:rPrChange w:id="33375" w:author="张正鑫" w:date="2024-09-28T08:45:58Z">
              <w:rPr>
                <w:rFonts w:ascii="仿宋" w:hAnsi="仿宋" w:eastAsia="仿宋" w:cs="仿宋"/>
                <w:spacing w:val="4"/>
                <w:sz w:val="27"/>
                <w:szCs w:val="27"/>
              </w:rPr>
            </w:rPrChange>
          </w:rPr>
          <w:delText xml:space="preserve"> </w:delText>
        </w:r>
      </w:del>
      <w:del w:id="33376" w:author="seewo" w:date="2024-05-20T17:52:45Z">
        <w:r>
          <w:rPr>
            <w:rFonts w:ascii="仿宋" w:hAnsi="仿宋" w:eastAsia="仿宋" w:cs="仿宋"/>
            <w:color w:val="auto"/>
            <w:spacing w:val="13"/>
            <w:sz w:val="27"/>
            <w:szCs w:val="27"/>
            <w:highlight w:val="none"/>
            <w:rPrChange w:id="33377" w:author="张正鑫" w:date="2024-09-28T08:45:58Z">
              <w:rPr>
                <w:rFonts w:ascii="仿宋" w:hAnsi="仿宋" w:eastAsia="仿宋" w:cs="仿宋"/>
                <w:spacing w:val="13"/>
                <w:sz w:val="27"/>
                <w:szCs w:val="27"/>
              </w:rPr>
            </w:rPrChange>
          </w:rPr>
          <w:delText>所占总成绩的比例不得超过30%。阶段性学习评价可采用单元测试、</w:delText>
        </w:r>
      </w:del>
      <w:del w:id="33378" w:author="seewo" w:date="2024-05-20T17:52:45Z">
        <w:r>
          <w:rPr>
            <w:rFonts w:ascii="仿宋" w:hAnsi="仿宋" w:eastAsia="仿宋" w:cs="仿宋"/>
            <w:color w:val="auto"/>
            <w:spacing w:val="6"/>
            <w:sz w:val="27"/>
            <w:szCs w:val="27"/>
            <w:highlight w:val="none"/>
            <w:rPrChange w:id="33379" w:author="张正鑫" w:date="2024-09-28T08:45:58Z">
              <w:rPr>
                <w:rFonts w:ascii="仿宋" w:hAnsi="仿宋" w:eastAsia="仿宋" w:cs="仿宋"/>
                <w:spacing w:val="6"/>
                <w:sz w:val="27"/>
                <w:szCs w:val="27"/>
              </w:rPr>
            </w:rPrChange>
          </w:rPr>
          <w:delText xml:space="preserve"> </w:delText>
        </w:r>
      </w:del>
      <w:del w:id="33380" w:author="seewo" w:date="2024-05-20T17:52:45Z">
        <w:r>
          <w:rPr>
            <w:rFonts w:ascii="仿宋" w:hAnsi="仿宋" w:eastAsia="仿宋" w:cs="仿宋"/>
            <w:color w:val="auto"/>
            <w:spacing w:val="5"/>
            <w:sz w:val="27"/>
            <w:szCs w:val="27"/>
            <w:highlight w:val="none"/>
            <w:rPrChange w:id="33381" w:author="张正鑫" w:date="2024-09-28T08:45:58Z">
              <w:rPr>
                <w:rFonts w:ascii="仿宋" w:hAnsi="仿宋" w:eastAsia="仿宋" w:cs="仿宋"/>
                <w:spacing w:val="5"/>
                <w:sz w:val="27"/>
                <w:szCs w:val="27"/>
              </w:rPr>
            </w:rPrChange>
          </w:rPr>
          <w:delText>课内实验、实训项目、作品制作、大型作业等不同方式进行。结果性 考核在期末开展，可采用笔试、口试、实训操作、技能大赛、实习报</w:delText>
        </w:r>
      </w:del>
      <w:del w:id="33382" w:author="seewo" w:date="2024-05-20T17:52:45Z">
        <w:r>
          <w:rPr>
            <w:rFonts w:ascii="仿宋" w:hAnsi="仿宋" w:eastAsia="仿宋" w:cs="仿宋"/>
            <w:color w:val="auto"/>
            <w:spacing w:val="2"/>
            <w:sz w:val="27"/>
            <w:szCs w:val="27"/>
            <w:highlight w:val="none"/>
            <w:rPrChange w:id="33383" w:author="张正鑫" w:date="2024-09-28T08:45:58Z">
              <w:rPr>
                <w:rFonts w:ascii="仿宋" w:hAnsi="仿宋" w:eastAsia="仿宋" w:cs="仿宋"/>
                <w:spacing w:val="2"/>
                <w:sz w:val="27"/>
                <w:szCs w:val="27"/>
              </w:rPr>
            </w:rPrChange>
          </w:rPr>
          <w:delText xml:space="preserve">  </w:delText>
        </w:r>
      </w:del>
      <w:del w:id="33384" w:author="seewo" w:date="2024-05-20T17:52:45Z">
        <w:r>
          <w:rPr>
            <w:rFonts w:ascii="仿宋" w:hAnsi="仿宋" w:eastAsia="仿宋" w:cs="仿宋"/>
            <w:color w:val="auto"/>
            <w:spacing w:val="4"/>
            <w:sz w:val="27"/>
            <w:szCs w:val="27"/>
            <w:highlight w:val="none"/>
            <w:rPrChange w:id="33385" w:author="张正鑫" w:date="2024-09-28T08:45:58Z">
              <w:rPr>
                <w:rFonts w:ascii="仿宋" w:hAnsi="仿宋" w:eastAsia="仿宋" w:cs="仿宋"/>
                <w:spacing w:val="4"/>
                <w:sz w:val="27"/>
                <w:szCs w:val="27"/>
              </w:rPr>
            </w:rPrChange>
          </w:rPr>
          <w:delText>告、撰写论文等不同方式进行，笔试可采用闭卷或开卷形式，结果性</w:delText>
        </w:r>
      </w:del>
      <w:del w:id="33386" w:author="seewo" w:date="2024-05-20T17:52:45Z">
        <w:r>
          <w:rPr>
            <w:rFonts w:ascii="仿宋" w:hAnsi="仿宋" w:eastAsia="仿宋" w:cs="仿宋"/>
            <w:color w:val="auto"/>
            <w:spacing w:val="3"/>
            <w:sz w:val="27"/>
            <w:szCs w:val="27"/>
            <w:highlight w:val="none"/>
            <w:rPrChange w:id="33387" w:author="张正鑫" w:date="2024-09-28T08:45:58Z">
              <w:rPr>
                <w:rFonts w:ascii="仿宋" w:hAnsi="仿宋" w:eastAsia="仿宋" w:cs="仿宋"/>
                <w:spacing w:val="3"/>
                <w:sz w:val="27"/>
                <w:szCs w:val="27"/>
              </w:rPr>
            </w:rPrChange>
          </w:rPr>
          <w:delText xml:space="preserve">  </w:delText>
        </w:r>
      </w:del>
      <w:del w:id="33388" w:author="seewo" w:date="2024-05-20T17:52:45Z">
        <w:r>
          <w:rPr>
            <w:rFonts w:ascii="仿宋" w:hAnsi="仿宋" w:eastAsia="仿宋" w:cs="仿宋"/>
            <w:color w:val="auto"/>
            <w:spacing w:val="4"/>
            <w:sz w:val="27"/>
            <w:szCs w:val="27"/>
            <w:highlight w:val="none"/>
            <w:rPrChange w:id="33389" w:author="张正鑫" w:date="2024-09-28T08:45:58Z">
              <w:rPr>
                <w:rFonts w:ascii="仿宋" w:hAnsi="仿宋" w:eastAsia="仿宋" w:cs="仿宋"/>
                <w:spacing w:val="4"/>
                <w:sz w:val="27"/>
                <w:szCs w:val="27"/>
              </w:rPr>
            </w:rPrChange>
          </w:rPr>
          <w:delText>考核成绩所占比例依据课程类型确定。</w:delText>
        </w:r>
      </w:del>
    </w:p>
    <w:p w14:paraId="08954C29">
      <w:pPr>
        <w:spacing w:before="0" w:line="360" w:lineRule="auto"/>
        <w:ind w:left="595"/>
        <w:jc w:val="both"/>
        <w:rPr>
          <w:del w:id="33391" w:author="seewo" w:date="2024-05-20T17:52:45Z"/>
          <w:rFonts w:ascii="仿宋" w:hAnsi="仿宋" w:eastAsia="仿宋" w:cs="仿宋"/>
          <w:color w:val="auto"/>
          <w:sz w:val="27"/>
          <w:szCs w:val="27"/>
          <w:highlight w:val="none"/>
          <w:rPrChange w:id="33392" w:author="张正鑫" w:date="2024-09-28T08:45:58Z">
            <w:rPr>
              <w:del w:id="33393" w:author="seewo" w:date="2024-05-20T17:52:45Z"/>
              <w:rFonts w:ascii="仿宋" w:hAnsi="仿宋" w:eastAsia="仿宋" w:cs="仿宋"/>
              <w:sz w:val="27"/>
              <w:szCs w:val="27"/>
            </w:rPr>
          </w:rPrChange>
        </w:rPr>
        <w:pPrChange w:id="33390" w:author="？！。。。" w:date="2024-04-03T15:04:15Z">
          <w:pPr>
            <w:spacing w:before="193" w:line="585" w:lineRule="exact"/>
            <w:ind w:left="595"/>
          </w:pPr>
        </w:pPrChange>
      </w:pPr>
      <w:del w:id="33394" w:author="seewo" w:date="2024-05-20T17:52:45Z">
        <w:r>
          <w:rPr>
            <w:rFonts w:ascii="仿宋" w:hAnsi="仿宋" w:eastAsia="仿宋" w:cs="仿宋"/>
            <w:color w:val="auto"/>
            <w:spacing w:val="15"/>
            <w:position w:val="23"/>
            <w:sz w:val="27"/>
            <w:szCs w:val="27"/>
            <w:highlight w:val="none"/>
            <w:rPrChange w:id="33395" w:author="张正鑫" w:date="2024-09-28T08:45:58Z">
              <w:rPr>
                <w:rFonts w:ascii="仿宋" w:hAnsi="仿宋" w:eastAsia="仿宋" w:cs="仿宋"/>
                <w:spacing w:val="15"/>
                <w:position w:val="23"/>
                <w:sz w:val="27"/>
                <w:szCs w:val="27"/>
              </w:rPr>
            </w:rPrChange>
          </w:rPr>
          <w:delText>职业基础、技术课程：结果性考核成绩所占比例原则</w:delText>
        </w:r>
      </w:del>
      <w:del w:id="33396" w:author="seewo" w:date="2024-05-20T17:52:45Z">
        <w:r>
          <w:rPr>
            <w:rFonts w:ascii="仿宋" w:hAnsi="仿宋" w:eastAsia="仿宋" w:cs="仿宋"/>
            <w:color w:val="auto"/>
            <w:spacing w:val="14"/>
            <w:position w:val="23"/>
            <w:sz w:val="27"/>
            <w:szCs w:val="27"/>
            <w:highlight w:val="none"/>
            <w:rPrChange w:id="33397" w:author="张正鑫" w:date="2024-09-28T08:45:58Z">
              <w:rPr>
                <w:rFonts w:ascii="仿宋" w:hAnsi="仿宋" w:eastAsia="仿宋" w:cs="仿宋"/>
                <w:spacing w:val="14"/>
                <w:position w:val="23"/>
                <w:sz w:val="27"/>
                <w:szCs w:val="27"/>
              </w:rPr>
            </w:rPrChange>
          </w:rPr>
          <w:delText>上不低于</w:delText>
        </w:r>
      </w:del>
    </w:p>
    <w:p w14:paraId="3CB30FAA">
      <w:pPr>
        <w:spacing w:before="0" w:line="360" w:lineRule="auto"/>
        <w:ind w:left="4"/>
        <w:jc w:val="both"/>
        <w:rPr>
          <w:del w:id="33399" w:author="seewo" w:date="2024-05-20T17:52:45Z"/>
          <w:rFonts w:ascii="宋体" w:hAnsi="宋体" w:eastAsia="宋体" w:cs="宋体"/>
          <w:color w:val="auto"/>
          <w:sz w:val="27"/>
          <w:szCs w:val="27"/>
          <w:highlight w:val="none"/>
          <w:rPrChange w:id="33400" w:author="张正鑫" w:date="2024-09-28T08:45:58Z">
            <w:rPr>
              <w:del w:id="33401" w:author="seewo" w:date="2024-05-20T17:52:45Z"/>
              <w:rFonts w:ascii="宋体" w:hAnsi="宋体" w:eastAsia="宋体" w:cs="宋体"/>
              <w:sz w:val="27"/>
              <w:szCs w:val="27"/>
            </w:rPr>
          </w:rPrChange>
        </w:rPr>
        <w:pPrChange w:id="33398" w:author="？！。。。" w:date="2024-04-03T15:04:15Z">
          <w:pPr>
            <w:spacing w:before="1" w:line="182" w:lineRule="auto"/>
            <w:ind w:left="4"/>
          </w:pPr>
        </w:pPrChange>
      </w:pPr>
      <w:del w:id="33402" w:author="seewo" w:date="2024-05-20T17:52:45Z">
        <w:r>
          <w:rPr>
            <w:rFonts w:ascii="宋体" w:hAnsi="宋体" w:eastAsia="宋体" w:cs="宋体"/>
            <w:color w:val="auto"/>
            <w:spacing w:val="-9"/>
            <w:sz w:val="27"/>
            <w:szCs w:val="27"/>
            <w:highlight w:val="none"/>
            <w:rPrChange w:id="33403" w:author="张正鑫" w:date="2024-09-28T08:45:58Z">
              <w:rPr>
                <w:rFonts w:ascii="宋体" w:hAnsi="宋体" w:eastAsia="宋体" w:cs="宋体"/>
                <w:spacing w:val="-9"/>
                <w:sz w:val="27"/>
                <w:szCs w:val="27"/>
              </w:rPr>
            </w:rPrChange>
          </w:rPr>
          <w:delText>50%。</w:delText>
        </w:r>
      </w:del>
    </w:p>
    <w:p w14:paraId="66C4FC21">
      <w:pPr>
        <w:spacing w:before="0" w:line="360" w:lineRule="auto"/>
        <w:ind w:left="595"/>
        <w:jc w:val="both"/>
        <w:rPr>
          <w:del w:id="33405" w:author="seewo" w:date="2024-05-20T17:52:45Z"/>
          <w:rFonts w:ascii="仿宋" w:hAnsi="仿宋" w:eastAsia="仿宋" w:cs="仿宋"/>
          <w:color w:val="auto"/>
          <w:sz w:val="27"/>
          <w:szCs w:val="27"/>
          <w:highlight w:val="none"/>
          <w:rPrChange w:id="33406" w:author="张正鑫" w:date="2024-09-28T08:45:58Z">
            <w:rPr>
              <w:del w:id="33407" w:author="seewo" w:date="2024-05-20T17:52:45Z"/>
              <w:rFonts w:ascii="仿宋" w:hAnsi="仿宋" w:eastAsia="仿宋" w:cs="仿宋"/>
              <w:sz w:val="27"/>
              <w:szCs w:val="27"/>
            </w:rPr>
          </w:rPrChange>
        </w:rPr>
        <w:pPrChange w:id="33404" w:author="？！。。。" w:date="2024-04-03T15:04:15Z">
          <w:pPr>
            <w:spacing w:before="189" w:line="220" w:lineRule="auto"/>
            <w:ind w:left="595"/>
          </w:pPr>
        </w:pPrChange>
      </w:pPr>
      <w:del w:id="33408" w:author="seewo" w:date="2024-05-20T17:52:45Z">
        <w:r>
          <w:rPr>
            <w:rFonts w:ascii="仿宋" w:hAnsi="仿宋" w:eastAsia="仿宋" w:cs="仿宋"/>
            <w:color w:val="auto"/>
            <w:spacing w:val="10"/>
            <w:sz w:val="27"/>
            <w:szCs w:val="27"/>
            <w:highlight w:val="none"/>
            <w:rPrChange w:id="33409" w:author="张正鑫" w:date="2024-09-28T08:45:58Z">
              <w:rPr>
                <w:rFonts w:ascii="仿宋" w:hAnsi="仿宋" w:eastAsia="仿宋" w:cs="仿宋"/>
                <w:spacing w:val="10"/>
                <w:sz w:val="27"/>
                <w:szCs w:val="27"/>
              </w:rPr>
            </w:rPrChange>
          </w:rPr>
          <w:delText>技能训练课程：结果性考核成绩所占比例原则上不低于30%。</w:delText>
        </w:r>
      </w:del>
    </w:p>
    <w:p w14:paraId="737A6358">
      <w:pPr>
        <w:spacing w:before="0" w:line="360" w:lineRule="auto"/>
        <w:ind w:left="595"/>
        <w:jc w:val="both"/>
        <w:rPr>
          <w:del w:id="33411" w:author="seewo" w:date="2024-05-20T17:52:45Z"/>
          <w:rFonts w:ascii="仿宋" w:hAnsi="仿宋" w:eastAsia="仿宋" w:cs="仿宋"/>
          <w:color w:val="auto"/>
          <w:sz w:val="27"/>
          <w:szCs w:val="27"/>
          <w:highlight w:val="none"/>
          <w:rPrChange w:id="33412" w:author="张正鑫" w:date="2024-09-28T08:45:58Z">
            <w:rPr>
              <w:del w:id="33413" w:author="seewo" w:date="2024-05-20T17:52:45Z"/>
              <w:rFonts w:ascii="仿宋" w:hAnsi="仿宋" w:eastAsia="仿宋" w:cs="仿宋"/>
              <w:sz w:val="27"/>
              <w:szCs w:val="27"/>
            </w:rPr>
          </w:rPrChange>
        </w:rPr>
        <w:pPrChange w:id="33410" w:author="？！。。。" w:date="2024-04-03T15:04:15Z">
          <w:pPr>
            <w:spacing w:before="198" w:line="522" w:lineRule="exact"/>
            <w:ind w:left="595"/>
          </w:pPr>
        </w:pPrChange>
      </w:pPr>
      <w:del w:id="33414" w:author="seewo" w:date="2024-05-20T17:52:45Z">
        <w:r>
          <w:rPr>
            <w:rFonts w:ascii="仿宋" w:hAnsi="仿宋" w:eastAsia="仿宋" w:cs="仿宋"/>
            <w:color w:val="auto"/>
            <w:spacing w:val="4"/>
            <w:position w:val="18"/>
            <w:sz w:val="27"/>
            <w:szCs w:val="27"/>
            <w:highlight w:val="none"/>
            <w:rPrChange w:id="33415" w:author="张正鑫" w:date="2024-09-28T08:45:58Z">
              <w:rPr>
                <w:rFonts w:ascii="仿宋" w:hAnsi="仿宋" w:eastAsia="仿宋" w:cs="仿宋"/>
                <w:spacing w:val="4"/>
                <w:position w:val="18"/>
                <w:sz w:val="27"/>
                <w:szCs w:val="27"/>
              </w:rPr>
            </w:rPrChange>
          </w:rPr>
          <w:delText>专业选修课程：根据课程特点，结果性考核成绩所占比例参照职</w:delText>
        </w:r>
      </w:del>
    </w:p>
    <w:p w14:paraId="0D84FA16">
      <w:pPr>
        <w:spacing w:before="0" w:line="360" w:lineRule="auto"/>
        <w:ind w:left="4"/>
        <w:jc w:val="both"/>
        <w:rPr>
          <w:del w:id="33417" w:author="seewo" w:date="2024-05-20T17:52:45Z"/>
          <w:rFonts w:ascii="仿宋" w:hAnsi="仿宋" w:eastAsia="仿宋" w:cs="仿宋"/>
          <w:color w:val="auto"/>
          <w:sz w:val="27"/>
          <w:szCs w:val="27"/>
          <w:highlight w:val="none"/>
          <w:rPrChange w:id="33418" w:author="张正鑫" w:date="2024-09-28T08:45:58Z">
            <w:rPr>
              <w:del w:id="33419" w:author="seewo" w:date="2024-05-20T17:52:45Z"/>
              <w:rFonts w:ascii="仿宋" w:hAnsi="仿宋" w:eastAsia="仿宋" w:cs="仿宋"/>
              <w:sz w:val="27"/>
              <w:szCs w:val="27"/>
            </w:rPr>
          </w:rPrChange>
        </w:rPr>
        <w:pPrChange w:id="33416" w:author="？！。。。" w:date="2024-04-03T15:04:15Z">
          <w:pPr>
            <w:spacing w:before="1" w:line="221" w:lineRule="auto"/>
            <w:ind w:left="4"/>
          </w:pPr>
        </w:pPrChange>
      </w:pPr>
      <w:del w:id="33420" w:author="seewo" w:date="2024-05-20T17:52:45Z">
        <w:r>
          <w:rPr>
            <w:rFonts w:ascii="仿宋" w:hAnsi="仿宋" w:eastAsia="仿宋" w:cs="仿宋"/>
            <w:color w:val="auto"/>
            <w:spacing w:val="1"/>
            <w:sz w:val="27"/>
            <w:szCs w:val="27"/>
            <w:highlight w:val="none"/>
            <w:rPrChange w:id="33421" w:author="张正鑫" w:date="2024-09-28T08:45:58Z">
              <w:rPr>
                <w:rFonts w:ascii="仿宋" w:hAnsi="仿宋" w:eastAsia="仿宋" w:cs="仿宋"/>
                <w:spacing w:val="1"/>
                <w:sz w:val="27"/>
                <w:szCs w:val="27"/>
              </w:rPr>
            </w:rPrChange>
          </w:rPr>
          <w:delText>业技术课程或技能训练课程。</w:delText>
        </w:r>
      </w:del>
    </w:p>
    <w:p w14:paraId="6E5564E7">
      <w:pPr>
        <w:spacing w:line="360" w:lineRule="auto"/>
        <w:jc w:val="both"/>
        <w:rPr>
          <w:del w:id="33423" w:author="seewo" w:date="2024-05-20T17:52:45Z"/>
          <w:rFonts w:ascii="仿宋" w:hAnsi="仿宋" w:eastAsia="仿宋" w:cs="仿宋"/>
          <w:color w:val="auto"/>
          <w:sz w:val="27"/>
          <w:szCs w:val="27"/>
          <w:highlight w:val="none"/>
          <w:rPrChange w:id="33424" w:author="张正鑫" w:date="2024-09-28T08:45:58Z">
            <w:rPr>
              <w:del w:id="33425" w:author="seewo" w:date="2024-05-20T17:52:45Z"/>
              <w:rFonts w:ascii="仿宋" w:hAnsi="仿宋" w:eastAsia="仿宋" w:cs="仿宋"/>
              <w:sz w:val="27"/>
              <w:szCs w:val="27"/>
            </w:rPr>
          </w:rPrChange>
        </w:rPr>
        <w:sectPr>
          <w:headerReference r:id="rId129" w:type="default"/>
          <w:footerReference r:id="rId130" w:type="default"/>
          <w:pgSz w:w="11900" w:h="16840"/>
          <w:pgMar w:top="1431" w:right="1785" w:bottom="1171" w:left="1755" w:header="1077" w:footer="1002" w:gutter="0"/>
          <w:cols w:space="720" w:num="1"/>
          <w:titlePg/>
        </w:sectPr>
        <w:pPrChange w:id="33422" w:author="？！。。。" w:date="2024-04-03T15:04:15Z">
          <w:pPr>
            <w:spacing w:line="221" w:lineRule="auto"/>
          </w:pPr>
        </w:pPrChange>
      </w:pPr>
    </w:p>
    <w:p w14:paraId="15C4A47D">
      <w:pPr>
        <w:spacing w:before="0" w:line="360" w:lineRule="auto"/>
        <w:ind w:left="14"/>
        <w:jc w:val="both"/>
        <w:rPr>
          <w:del w:id="33427" w:author="seewo" w:date="2024-05-20T17:52:45Z"/>
          <w:rFonts w:ascii="仿宋" w:hAnsi="仿宋" w:eastAsia="仿宋" w:cs="仿宋"/>
          <w:color w:val="auto"/>
          <w:sz w:val="27"/>
          <w:szCs w:val="27"/>
          <w:highlight w:val="none"/>
          <w:rPrChange w:id="33428" w:author="张正鑫" w:date="2024-09-28T08:45:58Z">
            <w:rPr>
              <w:del w:id="33429" w:author="seewo" w:date="2024-05-20T17:52:45Z"/>
              <w:rFonts w:ascii="仿宋" w:hAnsi="仿宋" w:eastAsia="仿宋" w:cs="仿宋"/>
              <w:sz w:val="27"/>
              <w:szCs w:val="27"/>
            </w:rPr>
          </w:rPrChange>
        </w:rPr>
        <w:pPrChange w:id="33426" w:author="？！。。。" w:date="2024-04-03T15:04:15Z">
          <w:pPr>
            <w:spacing w:before="184" w:line="520" w:lineRule="exact"/>
            <w:ind w:left="14"/>
          </w:pPr>
        </w:pPrChange>
      </w:pPr>
      <w:del w:id="33430" w:author="seewo" w:date="2024-05-20T17:52:45Z">
        <w:r>
          <w:rPr>
            <w:color w:val="auto"/>
            <w:highlight w:val="none"/>
            <w:rPrChange w:id="33431" w:author="张正鑫" w:date="2024-09-28T08:45:58Z">
              <w:rPr/>
            </w:rPrChange>
          </w:rPr>
          <w:fldChar w:fldCharType="begin"/>
        </w:r>
      </w:del>
      <w:del w:id="33432" w:author="seewo" w:date="2024-05-20T17:52:45Z">
        <w:r>
          <w:rPr>
            <w:color w:val="auto"/>
            <w:highlight w:val="none"/>
            <w:rPrChange w:id="33433" w:author="张正鑫" w:date="2024-09-28T08:45:58Z">
              <w:rPr/>
            </w:rPrChange>
          </w:rPr>
          <w:delInstrText xml:space="preserve"> HYPERLINK "5.3.2.4" </w:delInstrText>
        </w:r>
      </w:del>
      <w:del w:id="33434" w:author="seewo" w:date="2024-05-20T17:52:45Z">
        <w:r>
          <w:rPr>
            <w:color w:val="auto"/>
            <w:highlight w:val="none"/>
            <w:rPrChange w:id="33435" w:author="张正鑫" w:date="2024-09-28T08:45:58Z">
              <w:rPr/>
            </w:rPrChange>
          </w:rPr>
          <w:fldChar w:fldCharType="separate"/>
        </w:r>
      </w:del>
      <w:del w:id="33436" w:author="seewo" w:date="2024-05-20T17:52:45Z">
        <w:r>
          <w:rPr>
            <w:rFonts w:ascii="Arial" w:hAnsi="Arial" w:eastAsia="Arial" w:cs="Arial"/>
            <w:b/>
            <w:bCs/>
            <w:color w:val="auto"/>
            <w:spacing w:val="8"/>
            <w:position w:val="18"/>
            <w:sz w:val="27"/>
            <w:szCs w:val="27"/>
            <w:highlight w:val="none"/>
            <w:rPrChange w:id="33437" w:author="张正鑫" w:date="2024-09-28T08:45:58Z">
              <w:rPr>
                <w:rFonts w:ascii="Arial" w:hAnsi="Arial" w:eastAsia="Arial" w:cs="Arial"/>
                <w:b/>
                <w:bCs/>
                <w:spacing w:val="8"/>
                <w:position w:val="18"/>
                <w:sz w:val="27"/>
                <w:szCs w:val="27"/>
              </w:rPr>
            </w:rPrChange>
          </w:rPr>
          <w:delText>5.3.2.4</w:delText>
        </w:r>
      </w:del>
      <w:del w:id="33438" w:author="seewo" w:date="2024-05-20T17:52:45Z">
        <w:r>
          <w:rPr>
            <w:rFonts w:ascii="Arial" w:hAnsi="Arial" w:eastAsia="Arial" w:cs="Arial"/>
            <w:b/>
            <w:bCs/>
            <w:color w:val="auto"/>
            <w:spacing w:val="8"/>
            <w:position w:val="18"/>
            <w:sz w:val="27"/>
            <w:szCs w:val="27"/>
            <w:highlight w:val="none"/>
            <w:rPrChange w:id="33439" w:author="张正鑫" w:date="2024-09-28T08:45:58Z">
              <w:rPr>
                <w:rFonts w:ascii="Arial" w:hAnsi="Arial" w:eastAsia="Arial" w:cs="Arial"/>
                <w:b/>
                <w:bCs/>
                <w:spacing w:val="8"/>
                <w:position w:val="18"/>
                <w:sz w:val="27"/>
                <w:szCs w:val="27"/>
              </w:rPr>
            </w:rPrChange>
          </w:rPr>
          <w:fldChar w:fldCharType="end"/>
        </w:r>
      </w:del>
      <w:del w:id="33440" w:author="seewo" w:date="2024-05-20T17:52:45Z">
        <w:r>
          <w:rPr>
            <w:rFonts w:ascii="Arial" w:hAnsi="Arial" w:eastAsia="Arial" w:cs="Arial"/>
            <w:b/>
            <w:bCs/>
            <w:color w:val="auto"/>
            <w:spacing w:val="8"/>
            <w:position w:val="18"/>
            <w:sz w:val="27"/>
            <w:szCs w:val="27"/>
            <w:highlight w:val="none"/>
            <w:rPrChange w:id="33441" w:author="张正鑫" w:date="2024-09-28T08:45:58Z">
              <w:rPr>
                <w:rFonts w:ascii="Arial" w:hAnsi="Arial" w:eastAsia="Arial" w:cs="Arial"/>
                <w:b/>
                <w:bCs/>
                <w:spacing w:val="8"/>
                <w:position w:val="18"/>
                <w:sz w:val="27"/>
                <w:szCs w:val="27"/>
              </w:rPr>
            </w:rPrChange>
          </w:rPr>
          <w:delText xml:space="preserve">  </w:delText>
        </w:r>
      </w:del>
      <w:del w:id="33442" w:author="seewo" w:date="2024-05-20T17:52:45Z">
        <w:r>
          <w:rPr>
            <w:rFonts w:ascii="仿宋" w:hAnsi="仿宋" w:eastAsia="仿宋" w:cs="仿宋"/>
            <w:color w:val="auto"/>
            <w:spacing w:val="8"/>
            <w:position w:val="18"/>
            <w:sz w:val="27"/>
            <w:szCs w:val="27"/>
            <w:highlight w:val="none"/>
            <w:rPrChange w:id="33443" w:author="张正鑫" w:date="2024-09-28T08:45:58Z">
              <w:rPr>
                <w:rFonts w:ascii="仿宋" w:hAnsi="仿宋" w:eastAsia="仿宋" w:cs="仿宋"/>
                <w:spacing w:val="8"/>
                <w:position w:val="18"/>
                <w:sz w:val="27"/>
                <w:szCs w:val="27"/>
              </w:rPr>
            </w:rPrChange>
          </w:rPr>
          <w:delText>考查课程成绩依据学生平时听课、完成实</w:delText>
        </w:r>
      </w:del>
      <w:del w:id="33444" w:author="seewo" w:date="2024-05-20T17:52:45Z">
        <w:r>
          <w:rPr>
            <w:rFonts w:ascii="仿宋" w:hAnsi="仿宋" w:eastAsia="仿宋" w:cs="仿宋"/>
            <w:color w:val="auto"/>
            <w:spacing w:val="7"/>
            <w:position w:val="18"/>
            <w:sz w:val="27"/>
            <w:szCs w:val="27"/>
            <w:highlight w:val="none"/>
            <w:rPrChange w:id="33445" w:author="张正鑫" w:date="2024-09-28T08:45:58Z">
              <w:rPr>
                <w:rFonts w:ascii="仿宋" w:hAnsi="仿宋" w:eastAsia="仿宋" w:cs="仿宋"/>
                <w:spacing w:val="7"/>
                <w:position w:val="18"/>
                <w:sz w:val="27"/>
                <w:szCs w:val="27"/>
              </w:rPr>
            </w:rPrChange>
          </w:rPr>
          <w:delText>验、技能操作、调</w:delText>
        </w:r>
      </w:del>
    </w:p>
    <w:p w14:paraId="14B0CCDA">
      <w:pPr>
        <w:spacing w:line="360" w:lineRule="auto"/>
        <w:ind w:left="14"/>
        <w:jc w:val="both"/>
        <w:rPr>
          <w:del w:id="33447" w:author="seewo" w:date="2024-05-20T17:52:45Z"/>
          <w:rFonts w:ascii="仿宋" w:hAnsi="仿宋" w:eastAsia="仿宋" w:cs="仿宋"/>
          <w:color w:val="auto"/>
          <w:sz w:val="27"/>
          <w:szCs w:val="27"/>
          <w:highlight w:val="none"/>
          <w:rPrChange w:id="33448" w:author="张正鑫" w:date="2024-09-28T08:45:58Z">
            <w:rPr>
              <w:del w:id="33449" w:author="seewo" w:date="2024-05-20T17:52:45Z"/>
              <w:rFonts w:ascii="仿宋" w:hAnsi="仿宋" w:eastAsia="仿宋" w:cs="仿宋"/>
              <w:sz w:val="27"/>
              <w:szCs w:val="27"/>
            </w:rPr>
          </w:rPrChange>
        </w:rPr>
        <w:pPrChange w:id="33446" w:author="？！。。。" w:date="2024-04-03T15:04:15Z">
          <w:pPr>
            <w:spacing w:line="220" w:lineRule="auto"/>
            <w:ind w:left="14"/>
          </w:pPr>
        </w:pPrChange>
      </w:pPr>
      <w:del w:id="33450" w:author="seewo" w:date="2024-05-20T17:52:45Z">
        <w:r>
          <w:rPr>
            <w:rFonts w:ascii="仿宋" w:hAnsi="仿宋" w:eastAsia="仿宋" w:cs="仿宋"/>
            <w:color w:val="auto"/>
            <w:spacing w:val="5"/>
            <w:sz w:val="27"/>
            <w:szCs w:val="27"/>
            <w:highlight w:val="none"/>
            <w:rPrChange w:id="33451" w:author="张正鑫" w:date="2024-09-28T08:45:58Z">
              <w:rPr>
                <w:rFonts w:ascii="仿宋" w:hAnsi="仿宋" w:eastAsia="仿宋" w:cs="仿宋"/>
                <w:spacing w:val="5"/>
                <w:sz w:val="27"/>
                <w:szCs w:val="27"/>
              </w:rPr>
            </w:rPrChange>
          </w:rPr>
          <w:delText>查、习题、课堂讨论、作业、实习报告等综合评定。</w:delText>
        </w:r>
      </w:del>
    </w:p>
    <w:p w14:paraId="0FE39689">
      <w:pPr>
        <w:spacing w:before="0" w:line="360" w:lineRule="auto"/>
        <w:ind w:left="14" w:right="23" w:firstLine="570"/>
        <w:jc w:val="both"/>
        <w:rPr>
          <w:del w:id="33453" w:author="seewo" w:date="2024-05-20T17:52:45Z"/>
          <w:rFonts w:ascii="仿宋" w:hAnsi="仿宋" w:eastAsia="仿宋" w:cs="仿宋"/>
          <w:color w:val="auto"/>
          <w:sz w:val="27"/>
          <w:szCs w:val="27"/>
          <w:highlight w:val="none"/>
          <w:rPrChange w:id="33454" w:author="张正鑫" w:date="2024-09-28T08:45:58Z">
            <w:rPr>
              <w:del w:id="33455" w:author="seewo" w:date="2024-05-20T17:52:45Z"/>
              <w:rFonts w:ascii="仿宋" w:hAnsi="仿宋" w:eastAsia="仿宋" w:cs="仿宋"/>
              <w:sz w:val="27"/>
              <w:szCs w:val="27"/>
            </w:rPr>
          </w:rPrChange>
        </w:rPr>
        <w:pPrChange w:id="33452" w:author="？！。。。" w:date="2024-04-03T15:04:15Z">
          <w:pPr>
            <w:spacing w:before="196" w:line="356" w:lineRule="auto"/>
            <w:ind w:left="14" w:right="23" w:firstLine="570"/>
          </w:pPr>
        </w:pPrChange>
      </w:pPr>
      <w:del w:id="33456" w:author="seewo" w:date="2024-05-20T17:52:45Z">
        <w:r>
          <w:rPr>
            <w:rFonts w:ascii="仿宋" w:hAnsi="仿宋" w:eastAsia="仿宋" w:cs="仿宋"/>
            <w:color w:val="auto"/>
            <w:spacing w:val="16"/>
            <w:sz w:val="27"/>
            <w:szCs w:val="27"/>
            <w:highlight w:val="none"/>
            <w:rPrChange w:id="33457" w:author="张正鑫" w:date="2024-09-28T08:45:58Z">
              <w:rPr>
                <w:rFonts w:ascii="仿宋" w:hAnsi="仿宋" w:eastAsia="仿宋" w:cs="仿宋"/>
                <w:spacing w:val="16"/>
                <w:sz w:val="27"/>
                <w:szCs w:val="27"/>
              </w:rPr>
            </w:rPrChange>
          </w:rPr>
          <w:delText>校外实习课程的考查主要由实习单位和指导教师根据学生</w:delText>
        </w:r>
      </w:del>
      <w:del w:id="33458" w:author="seewo" w:date="2024-05-20T17:52:45Z">
        <w:r>
          <w:rPr>
            <w:rFonts w:ascii="仿宋" w:hAnsi="仿宋" w:eastAsia="仿宋" w:cs="仿宋"/>
            <w:color w:val="auto"/>
            <w:spacing w:val="15"/>
            <w:sz w:val="27"/>
            <w:szCs w:val="27"/>
            <w:highlight w:val="none"/>
            <w:rPrChange w:id="33459" w:author="张正鑫" w:date="2024-09-28T08:45:58Z">
              <w:rPr>
                <w:rFonts w:ascii="仿宋" w:hAnsi="仿宋" w:eastAsia="仿宋" w:cs="仿宋"/>
                <w:spacing w:val="15"/>
                <w:sz w:val="27"/>
                <w:szCs w:val="27"/>
              </w:rPr>
            </w:rPrChange>
          </w:rPr>
          <w:delText>实习</w:delText>
        </w:r>
      </w:del>
      <w:del w:id="33460" w:author="seewo" w:date="2024-05-20T17:52:45Z">
        <w:r>
          <w:rPr>
            <w:rFonts w:ascii="仿宋" w:hAnsi="仿宋" w:eastAsia="仿宋" w:cs="仿宋"/>
            <w:color w:val="auto"/>
            <w:sz w:val="27"/>
            <w:szCs w:val="27"/>
            <w:highlight w:val="none"/>
            <w:rPrChange w:id="33461" w:author="张正鑫" w:date="2024-09-28T08:45:58Z">
              <w:rPr>
                <w:rFonts w:ascii="仿宋" w:hAnsi="仿宋" w:eastAsia="仿宋" w:cs="仿宋"/>
                <w:sz w:val="27"/>
                <w:szCs w:val="27"/>
              </w:rPr>
            </w:rPrChange>
          </w:rPr>
          <w:delText xml:space="preserve"> </w:delText>
        </w:r>
      </w:del>
      <w:del w:id="33462" w:author="seewo" w:date="2024-05-20T17:52:45Z">
        <w:r>
          <w:rPr>
            <w:rFonts w:ascii="仿宋" w:hAnsi="仿宋" w:eastAsia="仿宋" w:cs="仿宋"/>
            <w:color w:val="auto"/>
            <w:spacing w:val="6"/>
            <w:sz w:val="27"/>
            <w:szCs w:val="27"/>
            <w:highlight w:val="none"/>
            <w:rPrChange w:id="33463" w:author="张正鑫" w:date="2024-09-28T08:45:58Z">
              <w:rPr>
                <w:rFonts w:ascii="仿宋" w:hAnsi="仿宋" w:eastAsia="仿宋" w:cs="仿宋"/>
                <w:spacing w:val="6"/>
                <w:sz w:val="27"/>
                <w:szCs w:val="27"/>
              </w:rPr>
            </w:rPrChange>
          </w:rPr>
          <w:delText>教学基本要求、实习报告质量和实习表现综合</w:delText>
        </w:r>
      </w:del>
      <w:del w:id="33464" w:author="seewo" w:date="2024-05-20T17:52:45Z">
        <w:r>
          <w:rPr>
            <w:rFonts w:ascii="仿宋" w:hAnsi="仿宋" w:eastAsia="仿宋" w:cs="仿宋"/>
            <w:color w:val="auto"/>
            <w:spacing w:val="5"/>
            <w:sz w:val="27"/>
            <w:szCs w:val="27"/>
            <w:highlight w:val="none"/>
            <w:rPrChange w:id="33465" w:author="张正鑫" w:date="2024-09-28T08:45:58Z">
              <w:rPr>
                <w:rFonts w:ascii="仿宋" w:hAnsi="仿宋" w:eastAsia="仿宋" w:cs="仿宋"/>
                <w:spacing w:val="5"/>
                <w:sz w:val="27"/>
                <w:szCs w:val="27"/>
              </w:rPr>
            </w:rPrChange>
          </w:rPr>
          <w:delText>评定。实习学生在实习</w:delText>
        </w:r>
      </w:del>
      <w:del w:id="33466" w:author="seewo" w:date="2024-05-20T17:52:45Z">
        <w:r>
          <w:rPr>
            <w:rFonts w:ascii="仿宋" w:hAnsi="仿宋" w:eastAsia="仿宋" w:cs="仿宋"/>
            <w:color w:val="auto"/>
            <w:sz w:val="27"/>
            <w:szCs w:val="27"/>
            <w:highlight w:val="none"/>
            <w:rPrChange w:id="33467" w:author="张正鑫" w:date="2024-09-28T08:45:58Z">
              <w:rPr>
                <w:rFonts w:ascii="仿宋" w:hAnsi="仿宋" w:eastAsia="仿宋" w:cs="仿宋"/>
                <w:sz w:val="27"/>
                <w:szCs w:val="27"/>
              </w:rPr>
            </w:rPrChange>
          </w:rPr>
          <w:delText xml:space="preserve"> </w:delText>
        </w:r>
      </w:del>
      <w:del w:id="33468" w:author="seewo" w:date="2024-05-20T17:52:45Z">
        <w:r>
          <w:rPr>
            <w:rFonts w:ascii="仿宋" w:hAnsi="仿宋" w:eastAsia="仿宋" w:cs="仿宋"/>
            <w:color w:val="auto"/>
            <w:spacing w:val="23"/>
            <w:sz w:val="27"/>
            <w:szCs w:val="27"/>
            <w:highlight w:val="none"/>
            <w:rPrChange w:id="33469" w:author="张正鑫" w:date="2024-09-28T08:45:58Z">
              <w:rPr>
                <w:rFonts w:ascii="仿宋" w:hAnsi="仿宋" w:eastAsia="仿宋" w:cs="仿宋"/>
                <w:spacing w:val="23"/>
                <w:sz w:val="27"/>
                <w:szCs w:val="27"/>
              </w:rPr>
            </w:rPrChange>
          </w:rPr>
          <w:delText>单位(企业)实习情况的综合评价和成绩认定由实习单位(企业)完</w:delText>
        </w:r>
      </w:del>
      <w:del w:id="33470" w:author="seewo" w:date="2024-05-20T17:52:45Z">
        <w:r>
          <w:rPr>
            <w:rFonts w:ascii="仿宋" w:hAnsi="仿宋" w:eastAsia="仿宋" w:cs="仿宋"/>
            <w:color w:val="auto"/>
            <w:spacing w:val="18"/>
            <w:sz w:val="27"/>
            <w:szCs w:val="27"/>
            <w:highlight w:val="none"/>
            <w:rPrChange w:id="33471" w:author="张正鑫" w:date="2024-09-28T08:45:58Z">
              <w:rPr>
                <w:rFonts w:ascii="仿宋" w:hAnsi="仿宋" w:eastAsia="仿宋" w:cs="仿宋"/>
                <w:spacing w:val="18"/>
                <w:sz w:val="27"/>
                <w:szCs w:val="27"/>
              </w:rPr>
            </w:rPrChange>
          </w:rPr>
          <w:delText xml:space="preserve"> </w:delText>
        </w:r>
      </w:del>
      <w:del w:id="33472" w:author="seewo" w:date="2024-05-20T17:52:45Z">
        <w:r>
          <w:rPr>
            <w:rFonts w:ascii="仿宋" w:hAnsi="仿宋" w:eastAsia="仿宋" w:cs="仿宋"/>
            <w:color w:val="auto"/>
            <w:spacing w:val="-5"/>
            <w:sz w:val="27"/>
            <w:szCs w:val="27"/>
            <w:highlight w:val="none"/>
            <w:rPrChange w:id="33473" w:author="张正鑫" w:date="2024-09-28T08:45:58Z">
              <w:rPr>
                <w:rFonts w:ascii="仿宋" w:hAnsi="仿宋" w:eastAsia="仿宋" w:cs="仿宋"/>
                <w:spacing w:val="-5"/>
                <w:sz w:val="27"/>
                <w:szCs w:val="27"/>
              </w:rPr>
            </w:rPrChange>
          </w:rPr>
          <w:delText>成。学院指导教师负责根据学生的实习报告</w:delText>
        </w:r>
      </w:del>
      <w:del w:id="33474" w:author="seewo" w:date="2024-05-20T17:52:45Z">
        <w:r>
          <w:rPr>
            <w:rFonts w:ascii="仿宋" w:hAnsi="仿宋" w:eastAsia="仿宋" w:cs="仿宋"/>
            <w:color w:val="auto"/>
            <w:spacing w:val="-6"/>
            <w:sz w:val="27"/>
            <w:szCs w:val="27"/>
            <w:highlight w:val="none"/>
            <w:rPrChange w:id="33475" w:author="张正鑫" w:date="2024-09-28T08:45:58Z">
              <w:rPr>
                <w:rFonts w:ascii="仿宋" w:hAnsi="仿宋" w:eastAsia="仿宋" w:cs="仿宋"/>
                <w:spacing w:val="-6"/>
                <w:sz w:val="27"/>
                <w:szCs w:val="27"/>
              </w:rPr>
            </w:rPrChange>
          </w:rPr>
          <w:delText>、实习手册、个人鉴定表、</w:delText>
        </w:r>
      </w:del>
      <w:del w:id="33476" w:author="seewo" w:date="2024-05-20T17:52:45Z">
        <w:r>
          <w:rPr>
            <w:rFonts w:ascii="仿宋" w:hAnsi="仿宋" w:eastAsia="仿宋" w:cs="仿宋"/>
            <w:color w:val="auto"/>
            <w:sz w:val="27"/>
            <w:szCs w:val="27"/>
            <w:highlight w:val="none"/>
            <w:rPrChange w:id="33477" w:author="张正鑫" w:date="2024-09-28T08:45:58Z">
              <w:rPr>
                <w:rFonts w:ascii="仿宋" w:hAnsi="仿宋" w:eastAsia="仿宋" w:cs="仿宋"/>
                <w:sz w:val="27"/>
                <w:szCs w:val="27"/>
              </w:rPr>
            </w:rPrChange>
          </w:rPr>
          <w:delText xml:space="preserve"> </w:delText>
        </w:r>
      </w:del>
      <w:del w:id="33478" w:author="seewo" w:date="2024-05-20T17:52:45Z">
        <w:r>
          <w:rPr>
            <w:rFonts w:ascii="仿宋" w:hAnsi="仿宋" w:eastAsia="仿宋" w:cs="仿宋"/>
            <w:color w:val="auto"/>
            <w:spacing w:val="14"/>
            <w:sz w:val="27"/>
            <w:szCs w:val="27"/>
            <w:highlight w:val="none"/>
            <w:rPrChange w:id="33479" w:author="张正鑫" w:date="2024-09-28T08:45:58Z">
              <w:rPr>
                <w:rFonts w:ascii="仿宋" w:hAnsi="仿宋" w:eastAsia="仿宋" w:cs="仿宋"/>
                <w:spacing w:val="14"/>
                <w:sz w:val="27"/>
                <w:szCs w:val="27"/>
              </w:rPr>
            </w:rPrChange>
          </w:rPr>
          <w:delText>实习单位考核认定表进行评价。实习单位(企业)评价成绩</w:delText>
        </w:r>
      </w:del>
      <w:del w:id="33480" w:author="seewo" w:date="2024-05-20T17:52:45Z">
        <w:r>
          <w:rPr>
            <w:rFonts w:ascii="仿宋" w:hAnsi="仿宋" w:eastAsia="仿宋" w:cs="仿宋"/>
            <w:color w:val="auto"/>
            <w:spacing w:val="13"/>
            <w:sz w:val="27"/>
            <w:szCs w:val="27"/>
            <w:highlight w:val="none"/>
            <w:rPrChange w:id="33481" w:author="张正鑫" w:date="2024-09-28T08:45:58Z">
              <w:rPr>
                <w:rFonts w:ascii="仿宋" w:hAnsi="仿宋" w:eastAsia="仿宋" w:cs="仿宋"/>
                <w:spacing w:val="13"/>
                <w:sz w:val="27"/>
                <w:szCs w:val="27"/>
              </w:rPr>
            </w:rPrChange>
          </w:rPr>
          <w:delText>占课程成</w:delText>
        </w:r>
      </w:del>
    </w:p>
    <w:p w14:paraId="660C8EFB">
      <w:pPr>
        <w:spacing w:line="360" w:lineRule="auto"/>
        <w:ind w:left="14"/>
        <w:jc w:val="both"/>
        <w:rPr>
          <w:del w:id="33483" w:author="seewo" w:date="2024-05-20T17:52:45Z"/>
          <w:rFonts w:ascii="仿宋" w:hAnsi="仿宋" w:eastAsia="仿宋" w:cs="仿宋"/>
          <w:color w:val="auto"/>
          <w:sz w:val="27"/>
          <w:szCs w:val="27"/>
          <w:highlight w:val="none"/>
          <w:rPrChange w:id="33484" w:author="张正鑫" w:date="2024-09-28T08:45:58Z">
            <w:rPr>
              <w:del w:id="33485" w:author="seewo" w:date="2024-05-20T17:52:45Z"/>
              <w:rFonts w:ascii="仿宋" w:hAnsi="仿宋" w:eastAsia="仿宋" w:cs="仿宋"/>
              <w:sz w:val="27"/>
              <w:szCs w:val="27"/>
            </w:rPr>
          </w:rPrChange>
        </w:rPr>
        <w:pPrChange w:id="33482" w:author="？！。。。" w:date="2024-04-03T15:04:15Z">
          <w:pPr>
            <w:spacing w:line="221" w:lineRule="auto"/>
            <w:ind w:left="14"/>
          </w:pPr>
        </w:pPrChange>
      </w:pPr>
      <w:del w:id="33486" w:author="seewo" w:date="2024-05-20T17:52:45Z">
        <w:r>
          <w:rPr>
            <w:rFonts w:ascii="仿宋" w:hAnsi="仿宋" w:eastAsia="仿宋" w:cs="仿宋"/>
            <w:color w:val="auto"/>
            <w:spacing w:val="20"/>
            <w:sz w:val="27"/>
            <w:szCs w:val="27"/>
            <w:highlight w:val="none"/>
            <w:rPrChange w:id="33487" w:author="张正鑫" w:date="2024-09-28T08:45:58Z">
              <w:rPr>
                <w:rFonts w:ascii="仿宋" w:hAnsi="仿宋" w:eastAsia="仿宋" w:cs="仿宋"/>
                <w:spacing w:val="20"/>
                <w:sz w:val="27"/>
                <w:szCs w:val="27"/>
              </w:rPr>
            </w:rPrChange>
          </w:rPr>
          <w:delText>绩的50%,学院指导教师评价成绩占课程成绩的50</w:delText>
        </w:r>
      </w:del>
      <w:del w:id="33488" w:author="seewo" w:date="2024-05-20T17:52:45Z">
        <w:r>
          <w:rPr>
            <w:rFonts w:ascii="仿宋" w:hAnsi="仿宋" w:eastAsia="仿宋" w:cs="仿宋"/>
            <w:color w:val="auto"/>
            <w:spacing w:val="19"/>
            <w:sz w:val="27"/>
            <w:szCs w:val="27"/>
            <w:highlight w:val="none"/>
            <w:rPrChange w:id="33489" w:author="张正鑫" w:date="2024-09-28T08:45:58Z">
              <w:rPr>
                <w:rFonts w:ascii="仿宋" w:hAnsi="仿宋" w:eastAsia="仿宋" w:cs="仿宋"/>
                <w:spacing w:val="19"/>
                <w:sz w:val="27"/>
                <w:szCs w:val="27"/>
              </w:rPr>
            </w:rPrChange>
          </w:rPr>
          <w:delText>%。</w:delText>
        </w:r>
      </w:del>
    </w:p>
    <w:p w14:paraId="0AFE9BF2">
      <w:pPr>
        <w:spacing w:before="0" w:line="360" w:lineRule="auto"/>
        <w:ind w:left="14" w:right="53"/>
        <w:jc w:val="both"/>
        <w:rPr>
          <w:del w:id="33491" w:author="seewo" w:date="2024-05-20T17:52:45Z"/>
          <w:rFonts w:ascii="仿宋" w:hAnsi="仿宋" w:eastAsia="仿宋" w:cs="仿宋"/>
          <w:color w:val="auto"/>
          <w:sz w:val="27"/>
          <w:szCs w:val="27"/>
          <w:highlight w:val="none"/>
          <w:rPrChange w:id="33492" w:author="张正鑫" w:date="2024-09-28T08:45:58Z">
            <w:rPr>
              <w:del w:id="33493" w:author="seewo" w:date="2024-05-20T17:52:45Z"/>
              <w:rFonts w:ascii="仿宋" w:hAnsi="仿宋" w:eastAsia="仿宋" w:cs="仿宋"/>
              <w:sz w:val="27"/>
              <w:szCs w:val="27"/>
            </w:rPr>
          </w:rPrChange>
        </w:rPr>
        <w:pPrChange w:id="33490" w:author="？！。。。" w:date="2024-04-03T15:04:15Z">
          <w:pPr>
            <w:spacing w:before="193" w:line="311" w:lineRule="auto"/>
            <w:ind w:left="14" w:right="53"/>
          </w:pPr>
        </w:pPrChange>
      </w:pPr>
      <w:del w:id="33494" w:author="seewo" w:date="2024-05-20T17:52:45Z">
        <w:r>
          <w:rPr>
            <w:color w:val="auto"/>
            <w:highlight w:val="none"/>
            <w:rPrChange w:id="33495" w:author="张正鑫" w:date="2024-09-28T08:45:58Z">
              <w:rPr/>
            </w:rPrChange>
          </w:rPr>
          <w:fldChar w:fldCharType="begin"/>
        </w:r>
      </w:del>
      <w:del w:id="33496" w:author="seewo" w:date="2024-05-20T17:52:45Z">
        <w:r>
          <w:rPr>
            <w:color w:val="auto"/>
            <w:highlight w:val="none"/>
            <w:rPrChange w:id="33497" w:author="张正鑫" w:date="2024-09-28T08:45:58Z">
              <w:rPr/>
            </w:rPrChange>
          </w:rPr>
          <w:delInstrText xml:space="preserve"> HYPERLINK "5.3.2.5" </w:delInstrText>
        </w:r>
      </w:del>
      <w:del w:id="33498" w:author="seewo" w:date="2024-05-20T17:52:45Z">
        <w:r>
          <w:rPr>
            <w:color w:val="auto"/>
            <w:highlight w:val="none"/>
            <w:rPrChange w:id="33499" w:author="张正鑫" w:date="2024-09-28T08:45:58Z">
              <w:rPr/>
            </w:rPrChange>
          </w:rPr>
          <w:fldChar w:fldCharType="separate"/>
        </w:r>
      </w:del>
      <w:del w:id="33500" w:author="seewo" w:date="2024-05-20T17:52:45Z">
        <w:r>
          <w:rPr>
            <w:rFonts w:ascii="Times New Roman" w:hAnsi="Times New Roman" w:eastAsia="Times New Roman" w:cs="Times New Roman"/>
            <w:color w:val="auto"/>
            <w:spacing w:val="10"/>
            <w:sz w:val="27"/>
            <w:szCs w:val="27"/>
            <w:highlight w:val="none"/>
            <w:rPrChange w:id="33501" w:author="张正鑫" w:date="2024-09-28T08:45:58Z">
              <w:rPr>
                <w:rFonts w:ascii="Times New Roman" w:hAnsi="Times New Roman" w:eastAsia="Times New Roman" w:cs="Times New Roman"/>
                <w:spacing w:val="10"/>
                <w:sz w:val="27"/>
                <w:szCs w:val="27"/>
              </w:rPr>
            </w:rPrChange>
          </w:rPr>
          <w:delText>5.3.2.5</w:delText>
        </w:r>
      </w:del>
      <w:del w:id="33502" w:author="seewo" w:date="2024-05-20T17:52:45Z">
        <w:r>
          <w:rPr>
            <w:rFonts w:ascii="Times New Roman" w:hAnsi="Times New Roman" w:eastAsia="Times New Roman" w:cs="Times New Roman"/>
            <w:color w:val="auto"/>
            <w:spacing w:val="10"/>
            <w:sz w:val="27"/>
            <w:szCs w:val="27"/>
            <w:highlight w:val="none"/>
            <w:rPrChange w:id="33503" w:author="张正鑫" w:date="2024-09-28T08:45:58Z">
              <w:rPr>
                <w:rFonts w:ascii="Times New Roman" w:hAnsi="Times New Roman" w:eastAsia="Times New Roman" w:cs="Times New Roman"/>
                <w:spacing w:val="10"/>
                <w:sz w:val="27"/>
                <w:szCs w:val="27"/>
              </w:rPr>
            </w:rPrChange>
          </w:rPr>
          <w:fldChar w:fldCharType="end"/>
        </w:r>
      </w:del>
      <w:del w:id="33504" w:author="seewo" w:date="2024-05-20T17:52:45Z">
        <w:r>
          <w:rPr>
            <w:rFonts w:ascii="Times New Roman" w:hAnsi="Times New Roman" w:eastAsia="Times New Roman" w:cs="Times New Roman"/>
            <w:color w:val="auto"/>
            <w:spacing w:val="22"/>
            <w:w w:val="101"/>
            <w:sz w:val="27"/>
            <w:szCs w:val="27"/>
            <w:highlight w:val="none"/>
            <w:rPrChange w:id="33505" w:author="张正鑫" w:date="2024-09-28T08:45:58Z">
              <w:rPr>
                <w:rFonts w:ascii="Times New Roman" w:hAnsi="Times New Roman" w:eastAsia="Times New Roman" w:cs="Times New Roman"/>
                <w:spacing w:val="22"/>
                <w:w w:val="101"/>
                <w:sz w:val="27"/>
                <w:szCs w:val="27"/>
              </w:rPr>
            </w:rPrChange>
          </w:rPr>
          <w:delText xml:space="preserve">  </w:delText>
        </w:r>
      </w:del>
      <w:del w:id="33506" w:author="seewo" w:date="2024-05-20T17:52:45Z">
        <w:r>
          <w:rPr>
            <w:rFonts w:ascii="仿宋" w:hAnsi="仿宋" w:eastAsia="仿宋" w:cs="仿宋"/>
            <w:color w:val="auto"/>
            <w:spacing w:val="10"/>
            <w:sz w:val="27"/>
            <w:szCs w:val="27"/>
            <w:highlight w:val="none"/>
            <w:rPrChange w:id="33507" w:author="张正鑫" w:date="2024-09-28T08:45:58Z">
              <w:rPr>
                <w:rFonts w:ascii="仿宋" w:hAnsi="仿宋" w:eastAsia="仿宋" w:cs="仿宋"/>
                <w:spacing w:val="10"/>
                <w:sz w:val="27"/>
                <w:szCs w:val="27"/>
              </w:rPr>
            </w:rPrChange>
          </w:rPr>
          <w:delText>学院鼓励教师开展考核方式的</w:delText>
        </w:r>
      </w:del>
      <w:del w:id="33508" w:author="seewo" w:date="2024-05-20T17:52:45Z">
        <w:r>
          <w:rPr>
            <w:rFonts w:ascii="仿宋" w:hAnsi="仿宋" w:eastAsia="仿宋" w:cs="仿宋"/>
            <w:color w:val="auto"/>
            <w:spacing w:val="9"/>
            <w:sz w:val="27"/>
            <w:szCs w:val="27"/>
            <w:highlight w:val="none"/>
            <w:rPrChange w:id="33509" w:author="张正鑫" w:date="2024-09-28T08:45:58Z">
              <w:rPr>
                <w:rFonts w:ascii="仿宋" w:hAnsi="仿宋" w:eastAsia="仿宋" w:cs="仿宋"/>
                <w:spacing w:val="9"/>
                <w:sz w:val="27"/>
                <w:szCs w:val="27"/>
              </w:rPr>
            </w:rPrChange>
          </w:rPr>
          <w:delText>革新，不符合以上考核方式要</w:delText>
        </w:r>
      </w:del>
      <w:del w:id="33510" w:author="seewo" w:date="2024-05-20T17:52:45Z">
        <w:r>
          <w:rPr>
            <w:rFonts w:ascii="仿宋" w:hAnsi="仿宋" w:eastAsia="仿宋" w:cs="仿宋"/>
            <w:color w:val="auto"/>
            <w:sz w:val="27"/>
            <w:szCs w:val="27"/>
            <w:highlight w:val="none"/>
            <w:rPrChange w:id="33511" w:author="张正鑫" w:date="2024-09-28T08:45:58Z">
              <w:rPr>
                <w:rFonts w:ascii="仿宋" w:hAnsi="仿宋" w:eastAsia="仿宋" w:cs="仿宋"/>
                <w:sz w:val="27"/>
                <w:szCs w:val="27"/>
              </w:rPr>
            </w:rPrChange>
          </w:rPr>
          <w:delText xml:space="preserve"> </w:delText>
        </w:r>
      </w:del>
      <w:del w:id="33512" w:author="seewo" w:date="2024-05-20T17:52:45Z">
        <w:r>
          <w:rPr>
            <w:rFonts w:ascii="仿宋" w:hAnsi="仿宋" w:eastAsia="仿宋" w:cs="仿宋"/>
            <w:color w:val="auto"/>
            <w:spacing w:val="4"/>
            <w:sz w:val="27"/>
            <w:szCs w:val="27"/>
            <w:highlight w:val="none"/>
            <w:rPrChange w:id="33513" w:author="张正鑫" w:date="2024-09-28T08:45:58Z">
              <w:rPr>
                <w:rFonts w:ascii="仿宋" w:hAnsi="仿宋" w:eastAsia="仿宋" w:cs="仿宋"/>
                <w:spacing w:val="4"/>
                <w:sz w:val="27"/>
                <w:szCs w:val="27"/>
              </w:rPr>
            </w:rPrChange>
          </w:rPr>
          <w:delText>求的，考试方案需经教研室、系部、教务处、主管院领导审批后方可</w:delText>
        </w:r>
      </w:del>
      <w:del w:id="33514" w:author="seewo" w:date="2024-05-20T17:52:45Z">
        <w:r>
          <w:rPr>
            <w:rFonts w:ascii="仿宋" w:hAnsi="仿宋" w:eastAsia="仿宋" w:cs="仿宋"/>
            <w:color w:val="auto"/>
            <w:spacing w:val="18"/>
            <w:sz w:val="27"/>
            <w:szCs w:val="27"/>
            <w:highlight w:val="none"/>
            <w:rPrChange w:id="33515" w:author="张正鑫" w:date="2024-09-28T08:45:58Z">
              <w:rPr>
                <w:rFonts w:ascii="仿宋" w:hAnsi="仿宋" w:eastAsia="仿宋" w:cs="仿宋"/>
                <w:spacing w:val="18"/>
                <w:sz w:val="27"/>
                <w:szCs w:val="27"/>
              </w:rPr>
            </w:rPrChange>
          </w:rPr>
          <w:delText xml:space="preserve"> </w:delText>
        </w:r>
      </w:del>
      <w:del w:id="33516" w:author="seewo" w:date="2024-05-20T17:52:45Z">
        <w:r>
          <w:rPr>
            <w:rFonts w:ascii="仿宋" w:hAnsi="仿宋" w:eastAsia="仿宋" w:cs="仿宋"/>
            <w:color w:val="auto"/>
            <w:spacing w:val="-12"/>
            <w:sz w:val="27"/>
            <w:szCs w:val="27"/>
            <w:highlight w:val="none"/>
            <w:rPrChange w:id="33517" w:author="张正鑫" w:date="2024-09-28T08:45:58Z">
              <w:rPr>
                <w:rFonts w:ascii="仿宋" w:hAnsi="仿宋" w:eastAsia="仿宋" w:cs="仿宋"/>
                <w:spacing w:val="-12"/>
                <w:sz w:val="27"/>
                <w:szCs w:val="27"/>
              </w:rPr>
            </w:rPrChange>
          </w:rPr>
          <w:delText>执行。</w:delText>
        </w:r>
      </w:del>
    </w:p>
    <w:p w14:paraId="0988D8FB">
      <w:pPr>
        <w:spacing w:before="0" w:line="360" w:lineRule="auto"/>
        <w:ind w:left="14"/>
        <w:jc w:val="both"/>
        <w:rPr>
          <w:del w:id="33519" w:author="seewo" w:date="2024-05-20T17:52:45Z"/>
          <w:rFonts w:ascii="仿宋" w:hAnsi="仿宋" w:eastAsia="仿宋" w:cs="仿宋"/>
          <w:color w:val="auto"/>
          <w:sz w:val="27"/>
          <w:szCs w:val="27"/>
          <w:highlight w:val="none"/>
          <w:rPrChange w:id="33520" w:author="张正鑫" w:date="2024-09-28T08:45:58Z">
            <w:rPr>
              <w:del w:id="33521" w:author="seewo" w:date="2024-05-20T17:52:45Z"/>
              <w:rFonts w:ascii="仿宋" w:hAnsi="仿宋" w:eastAsia="仿宋" w:cs="仿宋"/>
              <w:sz w:val="27"/>
              <w:szCs w:val="27"/>
            </w:rPr>
          </w:rPrChange>
        </w:rPr>
        <w:pPrChange w:id="33518" w:author="？！。。。" w:date="2024-04-03T15:04:15Z">
          <w:pPr>
            <w:spacing w:before="197" w:line="221" w:lineRule="auto"/>
            <w:ind w:left="14"/>
          </w:pPr>
        </w:pPrChange>
      </w:pPr>
      <w:del w:id="33522" w:author="seewo" w:date="2024-05-20T17:52:45Z">
        <w:r>
          <w:rPr>
            <w:rFonts w:ascii="仿宋" w:hAnsi="仿宋" w:eastAsia="仿宋" w:cs="仿宋"/>
            <w:color w:val="auto"/>
            <w:spacing w:val="-10"/>
            <w:sz w:val="27"/>
            <w:szCs w:val="27"/>
            <w:highlight w:val="none"/>
            <w:rPrChange w:id="33523" w:author="张正鑫" w:date="2024-09-28T08:45:58Z">
              <w:rPr>
                <w:rFonts w:ascii="仿宋" w:hAnsi="仿宋" w:eastAsia="仿宋" w:cs="仿宋"/>
                <w:spacing w:val="-10"/>
                <w:sz w:val="27"/>
                <w:szCs w:val="27"/>
              </w:rPr>
            </w:rPrChange>
          </w:rPr>
          <w:delText>5.3.3 考试命题</w:delText>
        </w:r>
      </w:del>
    </w:p>
    <w:p w14:paraId="367D8D2F">
      <w:pPr>
        <w:spacing w:before="0" w:line="360" w:lineRule="auto"/>
        <w:ind w:left="14" w:right="55"/>
        <w:jc w:val="both"/>
        <w:rPr>
          <w:del w:id="33525" w:author="seewo" w:date="2024-05-20T17:52:45Z"/>
          <w:rFonts w:ascii="仿宋" w:hAnsi="仿宋" w:eastAsia="仿宋" w:cs="仿宋"/>
          <w:color w:val="auto"/>
          <w:sz w:val="27"/>
          <w:szCs w:val="27"/>
          <w:highlight w:val="none"/>
          <w:rPrChange w:id="33526" w:author="张正鑫" w:date="2024-09-28T08:45:58Z">
            <w:rPr>
              <w:del w:id="33527" w:author="seewo" w:date="2024-05-20T17:52:45Z"/>
              <w:rFonts w:ascii="仿宋" w:hAnsi="仿宋" w:eastAsia="仿宋" w:cs="仿宋"/>
              <w:sz w:val="27"/>
              <w:szCs w:val="27"/>
            </w:rPr>
          </w:rPrChange>
        </w:rPr>
        <w:pPrChange w:id="33524" w:author="？！。。。" w:date="2024-04-03T15:04:15Z">
          <w:pPr>
            <w:spacing w:before="198" w:line="311" w:lineRule="auto"/>
            <w:ind w:left="14" w:right="55"/>
          </w:pPr>
        </w:pPrChange>
      </w:pPr>
      <w:del w:id="33528" w:author="seewo" w:date="2024-05-20T17:52:45Z">
        <w:r>
          <w:rPr>
            <w:color w:val="auto"/>
            <w:highlight w:val="none"/>
            <w:rPrChange w:id="33529" w:author="张正鑫" w:date="2024-09-28T08:45:58Z">
              <w:rPr/>
            </w:rPrChange>
          </w:rPr>
          <w:fldChar w:fldCharType="begin"/>
        </w:r>
      </w:del>
      <w:del w:id="33530" w:author="seewo" w:date="2024-05-20T17:52:45Z">
        <w:r>
          <w:rPr>
            <w:color w:val="auto"/>
            <w:highlight w:val="none"/>
            <w:rPrChange w:id="33531" w:author="张正鑫" w:date="2024-09-28T08:45:58Z">
              <w:rPr/>
            </w:rPrChange>
          </w:rPr>
          <w:delInstrText xml:space="preserve"> HYPERLINK "5.3.3.1" </w:delInstrText>
        </w:r>
      </w:del>
      <w:del w:id="33532" w:author="seewo" w:date="2024-05-20T17:52:45Z">
        <w:r>
          <w:rPr>
            <w:color w:val="auto"/>
            <w:highlight w:val="none"/>
            <w:rPrChange w:id="33533" w:author="张正鑫" w:date="2024-09-28T08:45:58Z">
              <w:rPr/>
            </w:rPrChange>
          </w:rPr>
          <w:fldChar w:fldCharType="separate"/>
        </w:r>
      </w:del>
      <w:del w:id="33534" w:author="seewo" w:date="2024-05-20T17:52:45Z">
        <w:r>
          <w:rPr>
            <w:rFonts w:ascii="仿宋" w:hAnsi="仿宋" w:eastAsia="仿宋" w:cs="仿宋"/>
            <w:color w:val="auto"/>
            <w:spacing w:val="5"/>
            <w:sz w:val="27"/>
            <w:szCs w:val="27"/>
            <w:highlight w:val="none"/>
            <w:rPrChange w:id="33535" w:author="张正鑫" w:date="2024-09-28T08:45:58Z">
              <w:rPr>
                <w:rFonts w:ascii="仿宋" w:hAnsi="仿宋" w:eastAsia="仿宋" w:cs="仿宋"/>
                <w:spacing w:val="5"/>
                <w:sz w:val="27"/>
                <w:szCs w:val="27"/>
              </w:rPr>
            </w:rPrChange>
          </w:rPr>
          <w:delText>5.3.3.1</w:delText>
        </w:r>
      </w:del>
      <w:del w:id="33536" w:author="seewo" w:date="2024-05-20T17:52:45Z">
        <w:r>
          <w:rPr>
            <w:rFonts w:ascii="仿宋" w:hAnsi="仿宋" w:eastAsia="仿宋" w:cs="仿宋"/>
            <w:color w:val="auto"/>
            <w:spacing w:val="5"/>
            <w:sz w:val="27"/>
            <w:szCs w:val="27"/>
            <w:highlight w:val="none"/>
            <w:rPrChange w:id="33537" w:author="张正鑫" w:date="2024-09-28T08:45:58Z">
              <w:rPr>
                <w:rFonts w:ascii="仿宋" w:hAnsi="仿宋" w:eastAsia="仿宋" w:cs="仿宋"/>
                <w:spacing w:val="5"/>
                <w:sz w:val="27"/>
                <w:szCs w:val="27"/>
              </w:rPr>
            </w:rPrChange>
          </w:rPr>
          <w:fldChar w:fldCharType="end"/>
        </w:r>
      </w:del>
      <w:del w:id="33538" w:author="seewo" w:date="2024-05-20T17:52:45Z">
        <w:r>
          <w:rPr>
            <w:rFonts w:ascii="仿宋" w:hAnsi="仿宋" w:eastAsia="仿宋" w:cs="仿宋"/>
            <w:color w:val="auto"/>
            <w:spacing w:val="5"/>
            <w:sz w:val="27"/>
            <w:szCs w:val="27"/>
            <w:highlight w:val="none"/>
            <w:rPrChange w:id="33539" w:author="张正鑫" w:date="2024-09-28T08:45:58Z">
              <w:rPr>
                <w:rFonts w:ascii="仿宋" w:hAnsi="仿宋" w:eastAsia="仿宋" w:cs="仿宋"/>
                <w:spacing w:val="5"/>
                <w:sz w:val="27"/>
                <w:szCs w:val="27"/>
              </w:rPr>
            </w:rPrChange>
          </w:rPr>
          <w:delText xml:space="preserve"> 考试命题必须以教学大纲为依据</w:delText>
        </w:r>
      </w:del>
      <w:del w:id="33540" w:author="seewo" w:date="2024-05-20T17:52:45Z">
        <w:r>
          <w:rPr>
            <w:rFonts w:ascii="仿宋" w:hAnsi="仿宋" w:eastAsia="仿宋" w:cs="仿宋"/>
            <w:color w:val="auto"/>
            <w:spacing w:val="4"/>
            <w:sz w:val="27"/>
            <w:szCs w:val="27"/>
            <w:highlight w:val="none"/>
            <w:rPrChange w:id="33541" w:author="张正鑫" w:date="2024-09-28T08:45:58Z">
              <w:rPr>
                <w:rFonts w:ascii="仿宋" w:hAnsi="仿宋" w:eastAsia="仿宋" w:cs="仿宋"/>
                <w:spacing w:val="4"/>
                <w:sz w:val="27"/>
                <w:szCs w:val="27"/>
              </w:rPr>
            </w:rPrChange>
          </w:rPr>
          <w:delText>，其覆盖面要广，能涉及基</w:delText>
        </w:r>
      </w:del>
      <w:del w:id="33542" w:author="seewo" w:date="2024-05-20T17:52:45Z">
        <w:r>
          <w:rPr>
            <w:rFonts w:ascii="仿宋" w:hAnsi="仿宋" w:eastAsia="仿宋" w:cs="仿宋"/>
            <w:color w:val="auto"/>
            <w:sz w:val="27"/>
            <w:szCs w:val="27"/>
            <w:highlight w:val="none"/>
            <w:rPrChange w:id="33543" w:author="张正鑫" w:date="2024-09-28T08:45:58Z">
              <w:rPr>
                <w:rFonts w:ascii="仿宋" w:hAnsi="仿宋" w:eastAsia="仿宋" w:cs="仿宋"/>
                <w:sz w:val="27"/>
                <w:szCs w:val="27"/>
              </w:rPr>
            </w:rPrChange>
          </w:rPr>
          <w:delText xml:space="preserve"> </w:delText>
        </w:r>
      </w:del>
      <w:del w:id="33544" w:author="seewo" w:date="2024-05-20T17:52:45Z">
        <w:r>
          <w:rPr>
            <w:rFonts w:ascii="仿宋" w:hAnsi="仿宋" w:eastAsia="仿宋" w:cs="仿宋"/>
            <w:color w:val="auto"/>
            <w:spacing w:val="-5"/>
            <w:sz w:val="27"/>
            <w:szCs w:val="27"/>
            <w:highlight w:val="none"/>
            <w:rPrChange w:id="33545" w:author="张正鑫" w:date="2024-09-28T08:45:58Z">
              <w:rPr>
                <w:rFonts w:ascii="仿宋" w:hAnsi="仿宋" w:eastAsia="仿宋" w:cs="仿宋"/>
                <w:spacing w:val="-5"/>
                <w:sz w:val="27"/>
                <w:szCs w:val="27"/>
              </w:rPr>
            </w:rPrChange>
          </w:rPr>
          <w:delText>本内容和要求，着重考核基本理论、基本知识</w:delText>
        </w:r>
      </w:del>
      <w:del w:id="33546" w:author="seewo" w:date="2024-05-20T17:52:45Z">
        <w:r>
          <w:rPr>
            <w:rFonts w:ascii="仿宋" w:hAnsi="仿宋" w:eastAsia="仿宋" w:cs="仿宋"/>
            <w:color w:val="auto"/>
            <w:spacing w:val="-6"/>
            <w:sz w:val="27"/>
            <w:szCs w:val="27"/>
            <w:highlight w:val="none"/>
            <w:rPrChange w:id="33547" w:author="张正鑫" w:date="2024-09-28T08:45:58Z">
              <w:rPr>
                <w:rFonts w:ascii="仿宋" w:hAnsi="仿宋" w:eastAsia="仿宋" w:cs="仿宋"/>
                <w:spacing w:val="-6"/>
                <w:sz w:val="27"/>
                <w:szCs w:val="27"/>
              </w:rPr>
            </w:rPrChange>
          </w:rPr>
          <w:delText>、基本技能和分析问题、</w:delText>
        </w:r>
      </w:del>
      <w:del w:id="33548" w:author="seewo" w:date="2024-05-20T17:52:45Z">
        <w:r>
          <w:rPr>
            <w:rFonts w:ascii="仿宋" w:hAnsi="仿宋" w:eastAsia="仿宋" w:cs="仿宋"/>
            <w:color w:val="auto"/>
            <w:sz w:val="27"/>
            <w:szCs w:val="27"/>
            <w:highlight w:val="none"/>
            <w:rPrChange w:id="33549" w:author="张正鑫" w:date="2024-09-28T08:45:58Z">
              <w:rPr>
                <w:rFonts w:ascii="仿宋" w:hAnsi="仿宋" w:eastAsia="仿宋" w:cs="仿宋"/>
                <w:sz w:val="27"/>
                <w:szCs w:val="27"/>
              </w:rPr>
            </w:rPrChange>
          </w:rPr>
          <w:delText xml:space="preserve"> </w:delText>
        </w:r>
      </w:del>
      <w:del w:id="33550" w:author="seewo" w:date="2024-05-20T17:52:45Z">
        <w:r>
          <w:rPr>
            <w:rFonts w:ascii="仿宋" w:hAnsi="仿宋" w:eastAsia="仿宋" w:cs="仿宋"/>
            <w:color w:val="auto"/>
            <w:spacing w:val="2"/>
            <w:sz w:val="27"/>
            <w:szCs w:val="27"/>
            <w:highlight w:val="none"/>
            <w:rPrChange w:id="33551" w:author="张正鑫" w:date="2024-09-28T08:45:58Z">
              <w:rPr>
                <w:rFonts w:ascii="仿宋" w:hAnsi="仿宋" w:eastAsia="仿宋" w:cs="仿宋"/>
                <w:spacing w:val="2"/>
                <w:sz w:val="27"/>
                <w:szCs w:val="27"/>
              </w:rPr>
            </w:rPrChange>
          </w:rPr>
          <w:delText>解决问题的能力和创新能力。</w:delText>
        </w:r>
      </w:del>
    </w:p>
    <w:p w14:paraId="674F1148">
      <w:pPr>
        <w:spacing w:before="0" w:line="360" w:lineRule="auto"/>
        <w:ind w:right="35"/>
        <w:jc w:val="both"/>
        <w:rPr>
          <w:del w:id="33553" w:author="seewo" w:date="2024-05-20T17:52:45Z"/>
          <w:rFonts w:ascii="仿宋" w:hAnsi="仿宋" w:eastAsia="仿宋" w:cs="仿宋"/>
          <w:color w:val="auto"/>
          <w:sz w:val="27"/>
          <w:szCs w:val="27"/>
          <w:highlight w:val="none"/>
          <w:rPrChange w:id="33554" w:author="张正鑫" w:date="2024-09-28T08:45:58Z">
            <w:rPr>
              <w:del w:id="33555" w:author="seewo" w:date="2024-05-20T17:52:45Z"/>
              <w:rFonts w:ascii="仿宋" w:hAnsi="仿宋" w:eastAsia="仿宋" w:cs="仿宋"/>
              <w:sz w:val="27"/>
              <w:szCs w:val="27"/>
            </w:rPr>
          </w:rPrChange>
        </w:rPr>
        <w:pPrChange w:id="33552" w:author="？！。。。" w:date="2024-04-03T15:04:15Z">
          <w:pPr>
            <w:spacing w:before="195" w:line="523" w:lineRule="exact"/>
            <w:ind w:right="35"/>
            <w:jc w:val="right"/>
          </w:pPr>
        </w:pPrChange>
      </w:pPr>
      <w:del w:id="33556" w:author="seewo" w:date="2024-05-20T17:52:45Z">
        <w:r>
          <w:rPr>
            <w:rFonts w:ascii="宋体" w:hAnsi="宋体" w:eastAsia="宋体" w:cs="宋体"/>
            <w:color w:val="auto"/>
            <w:spacing w:val="10"/>
            <w:position w:val="18"/>
            <w:sz w:val="27"/>
            <w:szCs w:val="27"/>
            <w:highlight w:val="none"/>
            <w:rPrChange w:id="33557" w:author="张正鑫" w:date="2024-09-28T08:45:58Z">
              <w:rPr>
                <w:rFonts w:ascii="宋体" w:hAnsi="宋体" w:eastAsia="宋体" w:cs="宋体"/>
                <w:spacing w:val="10"/>
                <w:position w:val="18"/>
                <w:sz w:val="27"/>
                <w:szCs w:val="27"/>
              </w:rPr>
            </w:rPrChange>
          </w:rPr>
          <w:delText xml:space="preserve">a) </w:delText>
        </w:r>
      </w:del>
      <w:del w:id="33558" w:author="seewo" w:date="2024-05-20T17:52:45Z">
        <w:r>
          <w:rPr>
            <w:rFonts w:ascii="仿宋" w:hAnsi="仿宋" w:eastAsia="仿宋" w:cs="仿宋"/>
            <w:color w:val="auto"/>
            <w:spacing w:val="10"/>
            <w:position w:val="18"/>
            <w:sz w:val="27"/>
            <w:szCs w:val="27"/>
            <w:highlight w:val="none"/>
            <w:rPrChange w:id="33559" w:author="张正鑫" w:date="2024-09-28T08:45:58Z">
              <w:rPr>
                <w:rFonts w:ascii="仿宋" w:hAnsi="仿宋" w:eastAsia="仿宋" w:cs="仿宋"/>
                <w:spacing w:val="10"/>
                <w:position w:val="18"/>
                <w:sz w:val="27"/>
                <w:szCs w:val="27"/>
              </w:rPr>
            </w:rPrChange>
          </w:rPr>
          <w:delText>试题应有不同层次的要求，要有一定的深度</w:delText>
        </w:r>
      </w:del>
      <w:del w:id="33560" w:author="seewo" w:date="2024-05-20T17:52:45Z">
        <w:r>
          <w:rPr>
            <w:rFonts w:ascii="仿宋" w:hAnsi="仿宋" w:eastAsia="仿宋" w:cs="仿宋"/>
            <w:color w:val="auto"/>
            <w:spacing w:val="9"/>
            <w:position w:val="18"/>
            <w:sz w:val="27"/>
            <w:szCs w:val="27"/>
            <w:highlight w:val="none"/>
            <w:rPrChange w:id="33561" w:author="张正鑫" w:date="2024-09-28T08:45:58Z">
              <w:rPr>
                <w:rFonts w:ascii="仿宋" w:hAnsi="仿宋" w:eastAsia="仿宋" w:cs="仿宋"/>
                <w:spacing w:val="9"/>
                <w:position w:val="18"/>
                <w:sz w:val="27"/>
                <w:szCs w:val="27"/>
              </w:rPr>
            </w:rPrChange>
          </w:rPr>
          <w:delText>和广度，难度较</w:delText>
        </w:r>
      </w:del>
    </w:p>
    <w:p w14:paraId="1A87FC50">
      <w:pPr>
        <w:spacing w:line="360" w:lineRule="auto"/>
        <w:ind w:left="14"/>
        <w:jc w:val="both"/>
        <w:rPr>
          <w:del w:id="33563" w:author="seewo" w:date="2024-05-20T17:52:45Z"/>
          <w:rFonts w:ascii="仿宋" w:hAnsi="仿宋" w:eastAsia="仿宋" w:cs="仿宋"/>
          <w:color w:val="auto"/>
          <w:sz w:val="27"/>
          <w:szCs w:val="27"/>
          <w:highlight w:val="none"/>
          <w:rPrChange w:id="33564" w:author="张正鑫" w:date="2024-09-28T08:45:58Z">
            <w:rPr>
              <w:del w:id="33565" w:author="seewo" w:date="2024-05-20T17:52:45Z"/>
              <w:rFonts w:ascii="仿宋" w:hAnsi="仿宋" w:eastAsia="仿宋" w:cs="仿宋"/>
              <w:sz w:val="27"/>
              <w:szCs w:val="27"/>
            </w:rPr>
          </w:rPrChange>
        </w:rPr>
        <w:pPrChange w:id="33562" w:author="？！。。。" w:date="2024-04-03T15:04:15Z">
          <w:pPr>
            <w:spacing w:line="223" w:lineRule="auto"/>
            <w:ind w:left="14"/>
          </w:pPr>
        </w:pPrChange>
      </w:pPr>
      <w:del w:id="33566" w:author="seewo" w:date="2024-05-20T17:52:45Z">
        <w:r>
          <w:rPr>
            <w:rFonts w:ascii="仿宋" w:hAnsi="仿宋" w:eastAsia="仿宋" w:cs="仿宋"/>
            <w:color w:val="auto"/>
            <w:spacing w:val="4"/>
            <w:sz w:val="27"/>
            <w:szCs w:val="27"/>
            <w:highlight w:val="none"/>
            <w:rPrChange w:id="33567" w:author="张正鑫" w:date="2024-09-28T08:45:58Z">
              <w:rPr>
                <w:rFonts w:ascii="仿宋" w:hAnsi="仿宋" w:eastAsia="仿宋" w:cs="仿宋"/>
                <w:spacing w:val="4"/>
                <w:sz w:val="27"/>
                <w:szCs w:val="27"/>
              </w:rPr>
            </w:rPrChange>
          </w:rPr>
          <w:delText>大的试题应占适当数量，以便区分不同水平的学生。</w:delText>
        </w:r>
      </w:del>
    </w:p>
    <w:p w14:paraId="65082DB5">
      <w:pPr>
        <w:spacing w:before="0" w:line="360" w:lineRule="auto"/>
        <w:ind w:right="54"/>
        <w:jc w:val="both"/>
        <w:rPr>
          <w:del w:id="33569" w:author="seewo" w:date="2024-05-20T17:52:45Z"/>
          <w:rFonts w:ascii="仿宋" w:hAnsi="仿宋" w:eastAsia="仿宋" w:cs="仿宋"/>
          <w:color w:val="auto"/>
          <w:sz w:val="27"/>
          <w:szCs w:val="27"/>
          <w:highlight w:val="none"/>
          <w:rPrChange w:id="33570" w:author="张正鑫" w:date="2024-09-28T08:45:58Z">
            <w:rPr>
              <w:del w:id="33571" w:author="seewo" w:date="2024-05-20T17:52:45Z"/>
              <w:rFonts w:ascii="仿宋" w:hAnsi="仿宋" w:eastAsia="仿宋" w:cs="仿宋"/>
              <w:sz w:val="27"/>
              <w:szCs w:val="27"/>
            </w:rPr>
          </w:rPrChange>
        </w:rPr>
        <w:pPrChange w:id="33568" w:author="？！。。。" w:date="2024-04-03T15:04:15Z">
          <w:pPr>
            <w:spacing w:before="164" w:line="556" w:lineRule="exact"/>
            <w:ind w:right="54"/>
            <w:jc w:val="right"/>
          </w:pPr>
        </w:pPrChange>
      </w:pPr>
      <w:del w:id="33572" w:author="seewo" w:date="2024-05-20T17:52:45Z">
        <w:r>
          <w:rPr>
            <w:rFonts w:ascii="Times New Roman" w:hAnsi="Times New Roman" w:eastAsia="Times New Roman" w:cs="Times New Roman"/>
            <w:color w:val="auto"/>
            <w:spacing w:val="10"/>
            <w:position w:val="22"/>
            <w:sz w:val="27"/>
            <w:szCs w:val="27"/>
            <w:highlight w:val="none"/>
            <w:rPrChange w:id="33573" w:author="张正鑫" w:date="2024-09-28T08:45:58Z">
              <w:rPr>
                <w:rFonts w:ascii="Times New Roman" w:hAnsi="Times New Roman" w:eastAsia="Times New Roman" w:cs="Times New Roman"/>
                <w:spacing w:val="10"/>
                <w:position w:val="22"/>
                <w:sz w:val="27"/>
                <w:szCs w:val="27"/>
              </w:rPr>
            </w:rPrChange>
          </w:rPr>
          <w:delText xml:space="preserve">b)  </w:delText>
        </w:r>
      </w:del>
      <w:del w:id="33574" w:author="seewo" w:date="2024-05-20T17:52:45Z">
        <w:r>
          <w:rPr>
            <w:rFonts w:ascii="仿宋" w:hAnsi="仿宋" w:eastAsia="仿宋" w:cs="仿宋"/>
            <w:color w:val="auto"/>
            <w:spacing w:val="10"/>
            <w:position w:val="22"/>
            <w:sz w:val="27"/>
            <w:szCs w:val="27"/>
            <w:highlight w:val="none"/>
            <w:rPrChange w:id="33575" w:author="张正鑫" w:date="2024-09-28T08:45:58Z">
              <w:rPr>
                <w:rFonts w:ascii="仿宋" w:hAnsi="仿宋" w:eastAsia="仿宋" w:cs="仿宋"/>
                <w:spacing w:val="10"/>
                <w:position w:val="22"/>
                <w:sz w:val="27"/>
                <w:szCs w:val="27"/>
              </w:rPr>
            </w:rPrChange>
          </w:rPr>
          <w:delText>试题题量要根据考试时间而定，试题的叙述必须清楚，避免</w:delText>
        </w:r>
      </w:del>
    </w:p>
    <w:p w14:paraId="75EB4046">
      <w:pPr>
        <w:spacing w:before="0" w:line="360" w:lineRule="auto"/>
        <w:ind w:left="14"/>
        <w:jc w:val="both"/>
        <w:rPr>
          <w:del w:id="33577" w:author="seewo" w:date="2024-05-20T17:52:45Z"/>
          <w:rFonts w:ascii="仿宋" w:hAnsi="仿宋" w:eastAsia="仿宋" w:cs="仿宋"/>
          <w:color w:val="auto"/>
          <w:sz w:val="27"/>
          <w:szCs w:val="27"/>
          <w:highlight w:val="none"/>
          <w:rPrChange w:id="33578" w:author="张正鑫" w:date="2024-09-28T08:45:58Z">
            <w:rPr>
              <w:del w:id="33579" w:author="seewo" w:date="2024-05-20T17:52:45Z"/>
              <w:rFonts w:ascii="仿宋" w:hAnsi="仿宋" w:eastAsia="仿宋" w:cs="仿宋"/>
              <w:sz w:val="27"/>
              <w:szCs w:val="27"/>
            </w:rPr>
          </w:rPrChange>
        </w:rPr>
        <w:pPrChange w:id="33576" w:author="？！。。。" w:date="2024-04-03T15:04:15Z">
          <w:pPr>
            <w:spacing w:before="2" w:line="220" w:lineRule="auto"/>
            <w:ind w:left="14"/>
          </w:pPr>
        </w:pPrChange>
      </w:pPr>
      <w:del w:id="33580" w:author="seewo" w:date="2024-05-20T17:52:45Z">
        <w:r>
          <w:rPr>
            <w:rFonts w:ascii="仿宋" w:hAnsi="仿宋" w:eastAsia="仿宋" w:cs="仿宋"/>
            <w:color w:val="auto"/>
            <w:spacing w:val="1"/>
            <w:sz w:val="27"/>
            <w:szCs w:val="27"/>
            <w:highlight w:val="none"/>
            <w:rPrChange w:id="33581" w:author="张正鑫" w:date="2024-09-28T08:45:58Z">
              <w:rPr>
                <w:rFonts w:ascii="仿宋" w:hAnsi="仿宋" w:eastAsia="仿宋" w:cs="仿宋"/>
                <w:spacing w:val="1"/>
                <w:sz w:val="27"/>
                <w:szCs w:val="27"/>
              </w:rPr>
            </w:rPrChange>
          </w:rPr>
          <w:delText>出怪题、偏题、含糊不清的题。</w:delText>
        </w:r>
      </w:del>
    </w:p>
    <w:p w14:paraId="6842E579">
      <w:pPr>
        <w:spacing w:before="0" w:line="360" w:lineRule="auto"/>
        <w:ind w:left="14" w:right="56" w:firstLine="3"/>
        <w:jc w:val="both"/>
        <w:rPr>
          <w:del w:id="33583" w:author="seewo" w:date="2024-05-20T17:52:45Z"/>
          <w:rFonts w:ascii="仿宋" w:hAnsi="仿宋" w:eastAsia="仿宋" w:cs="仿宋"/>
          <w:color w:val="auto"/>
          <w:sz w:val="27"/>
          <w:szCs w:val="27"/>
          <w:highlight w:val="none"/>
          <w:rPrChange w:id="33584" w:author="张正鑫" w:date="2024-09-28T08:45:58Z">
            <w:rPr>
              <w:del w:id="33585" w:author="seewo" w:date="2024-05-20T17:52:45Z"/>
              <w:rFonts w:ascii="仿宋" w:hAnsi="仿宋" w:eastAsia="仿宋" w:cs="仿宋"/>
              <w:sz w:val="27"/>
              <w:szCs w:val="27"/>
            </w:rPr>
          </w:rPrChange>
        </w:rPr>
        <w:pPrChange w:id="33582" w:author="？！。。。" w:date="2024-04-03T15:04:15Z">
          <w:pPr>
            <w:spacing w:before="188" w:line="322" w:lineRule="auto"/>
            <w:ind w:left="14" w:right="56" w:firstLine="3"/>
          </w:pPr>
        </w:pPrChange>
      </w:pPr>
      <w:del w:id="33586" w:author="seewo" w:date="2024-05-20T17:52:45Z">
        <w:r>
          <w:rPr>
            <w:color w:val="auto"/>
            <w:highlight w:val="none"/>
            <w:rPrChange w:id="33587" w:author="张正鑫" w:date="2024-09-28T08:45:58Z">
              <w:rPr/>
            </w:rPrChange>
          </w:rPr>
          <w:fldChar w:fldCharType="begin"/>
        </w:r>
      </w:del>
      <w:del w:id="33588" w:author="seewo" w:date="2024-05-20T17:52:45Z">
        <w:r>
          <w:rPr>
            <w:color w:val="auto"/>
            <w:highlight w:val="none"/>
            <w:rPrChange w:id="33589" w:author="张正鑫" w:date="2024-09-28T08:45:58Z">
              <w:rPr/>
            </w:rPrChange>
          </w:rPr>
          <w:delInstrText xml:space="preserve"> HYPERLINK "5.3.3.2" </w:delInstrText>
        </w:r>
      </w:del>
      <w:del w:id="33590" w:author="seewo" w:date="2024-05-20T17:52:45Z">
        <w:r>
          <w:rPr>
            <w:color w:val="auto"/>
            <w:highlight w:val="none"/>
            <w:rPrChange w:id="33591" w:author="张正鑫" w:date="2024-09-28T08:45:58Z">
              <w:rPr/>
            </w:rPrChange>
          </w:rPr>
          <w:fldChar w:fldCharType="separate"/>
        </w:r>
      </w:del>
      <w:del w:id="33592" w:author="seewo" w:date="2024-05-20T17:52:45Z">
        <w:r>
          <w:rPr>
            <w:rFonts w:ascii="仿宋" w:hAnsi="仿宋" w:eastAsia="仿宋" w:cs="仿宋"/>
            <w:b/>
            <w:bCs/>
            <w:color w:val="auto"/>
            <w:spacing w:val="4"/>
            <w:sz w:val="27"/>
            <w:szCs w:val="27"/>
            <w:highlight w:val="none"/>
            <w:rPrChange w:id="33593" w:author="张正鑫" w:date="2024-09-28T08:45:58Z">
              <w:rPr>
                <w:rFonts w:ascii="仿宋" w:hAnsi="仿宋" w:eastAsia="仿宋" w:cs="仿宋"/>
                <w:b/>
                <w:bCs/>
                <w:spacing w:val="4"/>
                <w:sz w:val="27"/>
                <w:szCs w:val="27"/>
              </w:rPr>
            </w:rPrChange>
          </w:rPr>
          <w:delText>5.3.3.2</w:delText>
        </w:r>
      </w:del>
      <w:del w:id="33594" w:author="seewo" w:date="2024-05-20T17:52:45Z">
        <w:r>
          <w:rPr>
            <w:rFonts w:ascii="仿宋" w:hAnsi="仿宋" w:eastAsia="仿宋" w:cs="仿宋"/>
            <w:b/>
            <w:bCs/>
            <w:color w:val="auto"/>
            <w:spacing w:val="4"/>
            <w:sz w:val="27"/>
            <w:szCs w:val="27"/>
            <w:highlight w:val="none"/>
            <w:rPrChange w:id="33595" w:author="张正鑫" w:date="2024-09-28T08:45:58Z">
              <w:rPr>
                <w:rFonts w:ascii="仿宋" w:hAnsi="仿宋" w:eastAsia="仿宋" w:cs="仿宋"/>
                <w:b/>
                <w:bCs/>
                <w:spacing w:val="4"/>
                <w:sz w:val="27"/>
                <w:szCs w:val="27"/>
              </w:rPr>
            </w:rPrChange>
          </w:rPr>
          <w:fldChar w:fldCharType="end"/>
        </w:r>
      </w:del>
      <w:del w:id="33596" w:author="seewo" w:date="2024-05-20T17:52:45Z">
        <w:r>
          <w:rPr>
            <w:rFonts w:ascii="仿宋" w:hAnsi="仿宋" w:eastAsia="仿宋" w:cs="仿宋"/>
            <w:color w:val="auto"/>
            <w:spacing w:val="4"/>
            <w:sz w:val="27"/>
            <w:szCs w:val="27"/>
            <w:highlight w:val="none"/>
            <w:rPrChange w:id="33597" w:author="张正鑫" w:date="2024-09-28T08:45:58Z">
              <w:rPr>
                <w:rFonts w:ascii="仿宋" w:hAnsi="仿宋" w:eastAsia="仿宋" w:cs="仿宋"/>
                <w:spacing w:val="4"/>
                <w:sz w:val="27"/>
                <w:szCs w:val="27"/>
              </w:rPr>
            </w:rPrChange>
          </w:rPr>
          <w:delText xml:space="preserve"> 教学内容、学时数、进度相同的课程一般应实行统一命</w:delText>
        </w:r>
      </w:del>
      <w:del w:id="33598" w:author="seewo" w:date="2024-05-20T17:52:45Z">
        <w:r>
          <w:rPr>
            <w:rFonts w:ascii="仿宋" w:hAnsi="仿宋" w:eastAsia="仿宋" w:cs="仿宋"/>
            <w:color w:val="auto"/>
            <w:spacing w:val="3"/>
            <w:sz w:val="27"/>
            <w:szCs w:val="27"/>
            <w:highlight w:val="none"/>
            <w:rPrChange w:id="33599" w:author="张正鑫" w:date="2024-09-28T08:45:58Z">
              <w:rPr>
                <w:rFonts w:ascii="仿宋" w:hAnsi="仿宋" w:eastAsia="仿宋" w:cs="仿宋"/>
                <w:spacing w:val="3"/>
                <w:sz w:val="27"/>
                <w:szCs w:val="27"/>
              </w:rPr>
            </w:rPrChange>
          </w:rPr>
          <w:delText>题考</w:delText>
        </w:r>
      </w:del>
      <w:del w:id="33600" w:author="seewo" w:date="2024-05-20T17:52:45Z">
        <w:r>
          <w:rPr>
            <w:rFonts w:ascii="仿宋" w:hAnsi="仿宋" w:eastAsia="仿宋" w:cs="仿宋"/>
            <w:color w:val="auto"/>
            <w:sz w:val="27"/>
            <w:szCs w:val="27"/>
            <w:highlight w:val="none"/>
            <w:rPrChange w:id="33601" w:author="张正鑫" w:date="2024-09-28T08:45:58Z">
              <w:rPr>
                <w:rFonts w:ascii="仿宋" w:hAnsi="仿宋" w:eastAsia="仿宋" w:cs="仿宋"/>
                <w:sz w:val="27"/>
                <w:szCs w:val="27"/>
              </w:rPr>
            </w:rPrChange>
          </w:rPr>
          <w:delText xml:space="preserve"> </w:delText>
        </w:r>
      </w:del>
      <w:del w:id="33602" w:author="seewo" w:date="2024-05-20T17:52:45Z">
        <w:r>
          <w:rPr>
            <w:rFonts w:ascii="仿宋" w:hAnsi="仿宋" w:eastAsia="仿宋" w:cs="仿宋"/>
            <w:color w:val="auto"/>
            <w:spacing w:val="10"/>
            <w:sz w:val="27"/>
            <w:szCs w:val="27"/>
            <w:highlight w:val="none"/>
            <w:rPrChange w:id="33603" w:author="张正鑫" w:date="2024-09-28T08:45:58Z">
              <w:rPr>
                <w:rFonts w:ascii="仿宋" w:hAnsi="仿宋" w:eastAsia="仿宋" w:cs="仿宋"/>
                <w:spacing w:val="10"/>
                <w:sz w:val="27"/>
                <w:szCs w:val="27"/>
              </w:rPr>
            </w:rPrChange>
          </w:rPr>
          <w:delText>试。各门课程都应拟定内容不同、而题量难易度相当</w:delText>
        </w:r>
      </w:del>
      <w:del w:id="33604" w:author="seewo" w:date="2024-05-20T17:52:45Z">
        <w:r>
          <w:rPr>
            <w:rFonts w:ascii="仿宋" w:hAnsi="仿宋" w:eastAsia="仿宋" w:cs="仿宋"/>
            <w:color w:val="auto"/>
            <w:spacing w:val="9"/>
            <w:sz w:val="27"/>
            <w:szCs w:val="27"/>
            <w:highlight w:val="none"/>
            <w:rPrChange w:id="33605" w:author="张正鑫" w:date="2024-09-28T08:45:58Z">
              <w:rPr>
                <w:rFonts w:ascii="仿宋" w:hAnsi="仿宋" w:eastAsia="仿宋" w:cs="仿宋"/>
                <w:spacing w:val="9"/>
                <w:sz w:val="27"/>
                <w:szCs w:val="27"/>
              </w:rPr>
            </w:rPrChange>
          </w:rPr>
          <w:delText>的</w:delText>
        </w:r>
      </w:del>
      <w:del w:id="33606" w:author="seewo" w:date="2024-05-20T17:52:45Z">
        <w:r>
          <w:rPr>
            <w:rFonts w:ascii="Times New Roman" w:hAnsi="Times New Roman" w:eastAsia="Times New Roman" w:cs="Times New Roman"/>
            <w:color w:val="auto"/>
            <w:spacing w:val="9"/>
            <w:sz w:val="27"/>
            <w:szCs w:val="27"/>
            <w:highlight w:val="none"/>
            <w:rPrChange w:id="33607" w:author="张正鑫" w:date="2024-09-28T08:45:58Z">
              <w:rPr>
                <w:rFonts w:ascii="Times New Roman" w:hAnsi="Times New Roman" w:eastAsia="Times New Roman" w:cs="Times New Roman"/>
                <w:spacing w:val="9"/>
                <w:sz w:val="27"/>
                <w:szCs w:val="27"/>
              </w:rPr>
            </w:rPrChange>
          </w:rPr>
          <w:delText>A</w:delText>
        </w:r>
      </w:del>
      <w:del w:id="33608" w:author="seewo" w:date="2024-05-20T17:52:45Z">
        <w:r>
          <w:rPr>
            <w:rFonts w:ascii="Times New Roman" w:hAnsi="Times New Roman" w:eastAsia="Times New Roman" w:cs="Times New Roman"/>
            <w:color w:val="auto"/>
            <w:spacing w:val="-38"/>
            <w:sz w:val="27"/>
            <w:szCs w:val="27"/>
            <w:highlight w:val="none"/>
            <w:rPrChange w:id="33609" w:author="张正鑫" w:date="2024-09-28T08:45:58Z">
              <w:rPr>
                <w:rFonts w:ascii="Times New Roman" w:hAnsi="Times New Roman" w:eastAsia="Times New Roman" w:cs="Times New Roman"/>
                <w:spacing w:val="-38"/>
                <w:sz w:val="27"/>
                <w:szCs w:val="27"/>
              </w:rPr>
            </w:rPrChange>
          </w:rPr>
          <w:delText xml:space="preserve"> </w:delText>
        </w:r>
      </w:del>
      <w:del w:id="33610" w:author="seewo" w:date="2024-05-20T17:52:45Z">
        <w:r>
          <w:rPr>
            <w:rFonts w:ascii="宋体" w:hAnsi="宋体" w:eastAsia="宋体" w:cs="宋体"/>
            <w:color w:val="auto"/>
            <w:spacing w:val="9"/>
            <w:sz w:val="27"/>
            <w:szCs w:val="27"/>
            <w:highlight w:val="none"/>
            <w:rPrChange w:id="33611" w:author="张正鑫" w:date="2024-09-28T08:45:58Z">
              <w:rPr>
                <w:rFonts w:ascii="宋体" w:hAnsi="宋体" w:eastAsia="宋体" w:cs="宋体"/>
                <w:spacing w:val="9"/>
                <w:sz w:val="27"/>
                <w:szCs w:val="27"/>
              </w:rPr>
            </w:rPrChange>
          </w:rPr>
          <w:delText>、</w:delText>
        </w:r>
      </w:del>
      <w:del w:id="33612" w:author="seewo" w:date="2024-05-20T17:52:45Z">
        <w:r>
          <w:rPr>
            <w:rFonts w:ascii="Times New Roman" w:hAnsi="Times New Roman" w:eastAsia="Times New Roman" w:cs="Times New Roman"/>
            <w:color w:val="auto"/>
            <w:spacing w:val="9"/>
            <w:sz w:val="27"/>
            <w:szCs w:val="27"/>
            <w:highlight w:val="none"/>
            <w:rPrChange w:id="33613" w:author="张正鑫" w:date="2024-09-28T08:45:58Z">
              <w:rPr>
                <w:rFonts w:ascii="Times New Roman" w:hAnsi="Times New Roman" w:eastAsia="Times New Roman" w:cs="Times New Roman"/>
                <w:spacing w:val="9"/>
                <w:sz w:val="27"/>
                <w:szCs w:val="27"/>
              </w:rPr>
            </w:rPrChange>
          </w:rPr>
          <w:delText>B</w:delText>
        </w:r>
      </w:del>
      <w:del w:id="33614" w:author="seewo" w:date="2024-05-20T17:52:45Z">
        <w:r>
          <w:rPr>
            <w:rFonts w:ascii="仿宋" w:hAnsi="仿宋" w:eastAsia="仿宋" w:cs="仿宋"/>
            <w:color w:val="auto"/>
            <w:spacing w:val="9"/>
            <w:sz w:val="27"/>
            <w:szCs w:val="27"/>
            <w:highlight w:val="none"/>
            <w:rPrChange w:id="33615" w:author="张正鑫" w:date="2024-09-28T08:45:58Z">
              <w:rPr>
                <w:rFonts w:ascii="仿宋" w:hAnsi="仿宋" w:eastAsia="仿宋" w:cs="仿宋"/>
                <w:spacing w:val="9"/>
                <w:sz w:val="27"/>
                <w:szCs w:val="27"/>
              </w:rPr>
            </w:rPrChange>
          </w:rPr>
          <w:delText>两套试</w:delText>
        </w:r>
      </w:del>
      <w:del w:id="33616" w:author="seewo" w:date="2024-05-20T17:52:45Z">
        <w:r>
          <w:rPr>
            <w:rFonts w:ascii="仿宋" w:hAnsi="仿宋" w:eastAsia="仿宋" w:cs="仿宋"/>
            <w:color w:val="auto"/>
            <w:sz w:val="27"/>
            <w:szCs w:val="27"/>
            <w:highlight w:val="none"/>
            <w:rPrChange w:id="33617" w:author="张正鑫" w:date="2024-09-28T08:45:58Z">
              <w:rPr>
                <w:rFonts w:ascii="仿宋" w:hAnsi="仿宋" w:eastAsia="仿宋" w:cs="仿宋"/>
                <w:sz w:val="27"/>
                <w:szCs w:val="27"/>
              </w:rPr>
            </w:rPrChange>
          </w:rPr>
          <w:delText xml:space="preserve"> </w:delText>
        </w:r>
      </w:del>
      <w:del w:id="33618" w:author="seewo" w:date="2024-05-20T17:52:45Z">
        <w:r>
          <w:rPr>
            <w:rFonts w:ascii="仿宋" w:hAnsi="仿宋" w:eastAsia="仿宋" w:cs="仿宋"/>
            <w:color w:val="auto"/>
            <w:spacing w:val="14"/>
            <w:sz w:val="27"/>
            <w:szCs w:val="27"/>
            <w:highlight w:val="none"/>
            <w:rPrChange w:id="33619" w:author="张正鑫" w:date="2024-09-28T08:45:58Z">
              <w:rPr>
                <w:rFonts w:ascii="仿宋" w:hAnsi="仿宋" w:eastAsia="仿宋" w:cs="仿宋"/>
                <w:spacing w:val="14"/>
                <w:sz w:val="27"/>
                <w:szCs w:val="27"/>
              </w:rPr>
            </w:rPrChange>
          </w:rPr>
          <w:delText>题，应订出标准答案和评分标准，由教研室、系(部)领导确定一套</w:delText>
        </w:r>
      </w:del>
      <w:del w:id="33620" w:author="seewo" w:date="2024-05-20T17:52:45Z">
        <w:r>
          <w:rPr>
            <w:rFonts w:ascii="仿宋" w:hAnsi="仿宋" w:eastAsia="仿宋" w:cs="仿宋"/>
            <w:color w:val="auto"/>
            <w:spacing w:val="5"/>
            <w:sz w:val="27"/>
            <w:szCs w:val="27"/>
            <w:highlight w:val="none"/>
            <w:rPrChange w:id="33621" w:author="张正鑫" w:date="2024-09-28T08:45:58Z">
              <w:rPr>
                <w:rFonts w:ascii="仿宋" w:hAnsi="仿宋" w:eastAsia="仿宋" w:cs="仿宋"/>
                <w:spacing w:val="5"/>
                <w:sz w:val="27"/>
                <w:szCs w:val="27"/>
              </w:rPr>
            </w:rPrChange>
          </w:rPr>
          <w:delText xml:space="preserve"> </w:delText>
        </w:r>
      </w:del>
      <w:del w:id="33622" w:author="seewo" w:date="2024-05-20T17:52:45Z">
        <w:r>
          <w:rPr>
            <w:rFonts w:ascii="仿宋" w:hAnsi="仿宋" w:eastAsia="仿宋" w:cs="仿宋"/>
            <w:color w:val="auto"/>
            <w:spacing w:val="-6"/>
            <w:sz w:val="27"/>
            <w:szCs w:val="27"/>
            <w:highlight w:val="none"/>
            <w:rPrChange w:id="33623" w:author="张正鑫" w:date="2024-09-28T08:45:58Z">
              <w:rPr>
                <w:rFonts w:ascii="仿宋" w:hAnsi="仿宋" w:eastAsia="仿宋" w:cs="仿宋"/>
                <w:spacing w:val="-6"/>
                <w:sz w:val="27"/>
                <w:szCs w:val="27"/>
              </w:rPr>
            </w:rPrChange>
          </w:rPr>
          <w:delText>为正常考试用题，</w:delText>
        </w:r>
      </w:del>
      <w:del w:id="33624" w:author="seewo" w:date="2024-05-20T17:52:45Z">
        <w:r>
          <w:rPr>
            <w:rFonts w:ascii="仿宋" w:hAnsi="仿宋" w:eastAsia="仿宋" w:cs="仿宋"/>
            <w:color w:val="auto"/>
            <w:spacing w:val="86"/>
            <w:sz w:val="27"/>
            <w:szCs w:val="27"/>
            <w:highlight w:val="none"/>
            <w:rPrChange w:id="33625" w:author="张正鑫" w:date="2024-09-28T08:45:58Z">
              <w:rPr>
                <w:rFonts w:ascii="仿宋" w:hAnsi="仿宋" w:eastAsia="仿宋" w:cs="仿宋"/>
                <w:spacing w:val="86"/>
                <w:sz w:val="27"/>
                <w:szCs w:val="27"/>
              </w:rPr>
            </w:rPrChange>
          </w:rPr>
          <w:delText xml:space="preserve"> </w:delText>
        </w:r>
      </w:del>
      <w:del w:id="33626" w:author="seewo" w:date="2024-05-20T17:52:45Z">
        <w:r>
          <w:rPr>
            <w:rFonts w:ascii="仿宋" w:hAnsi="仿宋" w:eastAsia="仿宋" w:cs="仿宋"/>
            <w:color w:val="auto"/>
            <w:spacing w:val="-6"/>
            <w:sz w:val="27"/>
            <w:szCs w:val="27"/>
            <w:highlight w:val="none"/>
            <w:rPrChange w:id="33627" w:author="张正鑫" w:date="2024-09-28T08:45:58Z">
              <w:rPr>
                <w:rFonts w:ascii="仿宋" w:hAnsi="仿宋" w:eastAsia="仿宋" w:cs="仿宋"/>
                <w:spacing w:val="-6"/>
                <w:sz w:val="27"/>
                <w:szCs w:val="27"/>
              </w:rPr>
            </w:rPrChange>
          </w:rPr>
          <w:delText>一套为补考用题或备考用</w:delText>
        </w:r>
      </w:del>
      <w:del w:id="33628" w:author="seewo" w:date="2024-05-20T17:52:45Z">
        <w:r>
          <w:rPr>
            <w:rFonts w:ascii="仿宋" w:hAnsi="仿宋" w:eastAsia="仿宋" w:cs="仿宋"/>
            <w:color w:val="auto"/>
            <w:spacing w:val="-7"/>
            <w:sz w:val="27"/>
            <w:szCs w:val="27"/>
            <w:highlight w:val="none"/>
            <w:rPrChange w:id="33629" w:author="张正鑫" w:date="2024-09-28T08:45:58Z">
              <w:rPr>
                <w:rFonts w:ascii="仿宋" w:hAnsi="仿宋" w:eastAsia="仿宋" w:cs="仿宋"/>
                <w:spacing w:val="-7"/>
                <w:sz w:val="27"/>
                <w:szCs w:val="27"/>
              </w:rPr>
            </w:rPrChange>
          </w:rPr>
          <w:delText>题。</w:delText>
        </w:r>
      </w:del>
    </w:p>
    <w:p w14:paraId="562AC253">
      <w:pPr>
        <w:spacing w:before="0" w:line="360" w:lineRule="auto"/>
        <w:ind w:left="14" w:right="50"/>
        <w:jc w:val="both"/>
        <w:rPr>
          <w:del w:id="33631" w:author="seewo" w:date="2024-05-20T17:52:45Z"/>
          <w:rFonts w:ascii="仿宋" w:hAnsi="仿宋" w:eastAsia="仿宋" w:cs="仿宋"/>
          <w:color w:val="auto"/>
          <w:sz w:val="27"/>
          <w:szCs w:val="27"/>
          <w:highlight w:val="none"/>
          <w:rPrChange w:id="33632" w:author="张正鑫" w:date="2024-09-28T08:45:58Z">
            <w:rPr>
              <w:del w:id="33633" w:author="seewo" w:date="2024-05-20T17:52:45Z"/>
              <w:rFonts w:ascii="仿宋" w:hAnsi="仿宋" w:eastAsia="仿宋" w:cs="仿宋"/>
              <w:sz w:val="27"/>
              <w:szCs w:val="27"/>
            </w:rPr>
          </w:rPrChange>
        </w:rPr>
        <w:pPrChange w:id="33630" w:author="？！。。。" w:date="2024-04-03T15:04:15Z">
          <w:pPr>
            <w:spacing w:before="198" w:line="310" w:lineRule="auto"/>
            <w:ind w:left="14" w:right="50"/>
          </w:pPr>
        </w:pPrChange>
      </w:pPr>
      <w:del w:id="33634" w:author="seewo" w:date="2024-05-20T17:52:45Z">
        <w:r>
          <w:rPr>
            <w:color w:val="auto"/>
            <w:highlight w:val="none"/>
            <w:rPrChange w:id="33635" w:author="张正鑫" w:date="2024-09-28T08:45:58Z">
              <w:rPr/>
            </w:rPrChange>
          </w:rPr>
          <w:fldChar w:fldCharType="begin"/>
        </w:r>
      </w:del>
      <w:del w:id="33636" w:author="seewo" w:date="2024-05-20T17:52:45Z">
        <w:r>
          <w:rPr>
            <w:color w:val="auto"/>
            <w:highlight w:val="none"/>
            <w:rPrChange w:id="33637" w:author="张正鑫" w:date="2024-09-28T08:45:58Z">
              <w:rPr/>
            </w:rPrChange>
          </w:rPr>
          <w:delInstrText xml:space="preserve"> HYPERLINK "5.3.3.3" </w:delInstrText>
        </w:r>
      </w:del>
      <w:del w:id="33638" w:author="seewo" w:date="2024-05-20T17:52:45Z">
        <w:r>
          <w:rPr>
            <w:color w:val="auto"/>
            <w:highlight w:val="none"/>
            <w:rPrChange w:id="33639" w:author="张正鑫" w:date="2024-09-28T08:45:58Z">
              <w:rPr/>
            </w:rPrChange>
          </w:rPr>
          <w:fldChar w:fldCharType="separate"/>
        </w:r>
      </w:del>
      <w:del w:id="33640" w:author="seewo" w:date="2024-05-20T17:52:45Z">
        <w:r>
          <w:rPr>
            <w:rFonts w:ascii="Arial" w:hAnsi="Arial" w:eastAsia="Arial" w:cs="Arial"/>
            <w:b/>
            <w:bCs/>
            <w:color w:val="auto"/>
            <w:spacing w:val="8"/>
            <w:sz w:val="27"/>
            <w:szCs w:val="27"/>
            <w:highlight w:val="none"/>
            <w:rPrChange w:id="33641" w:author="张正鑫" w:date="2024-09-28T08:45:58Z">
              <w:rPr>
                <w:rFonts w:ascii="Arial" w:hAnsi="Arial" w:eastAsia="Arial" w:cs="Arial"/>
                <w:b/>
                <w:bCs/>
                <w:spacing w:val="8"/>
                <w:sz w:val="27"/>
                <w:szCs w:val="27"/>
              </w:rPr>
            </w:rPrChange>
          </w:rPr>
          <w:delText>5.3.3.3</w:delText>
        </w:r>
      </w:del>
      <w:del w:id="33642" w:author="seewo" w:date="2024-05-20T17:52:45Z">
        <w:r>
          <w:rPr>
            <w:rFonts w:ascii="Arial" w:hAnsi="Arial" w:eastAsia="Arial" w:cs="Arial"/>
            <w:b/>
            <w:bCs/>
            <w:color w:val="auto"/>
            <w:spacing w:val="8"/>
            <w:sz w:val="27"/>
            <w:szCs w:val="27"/>
            <w:highlight w:val="none"/>
            <w:rPrChange w:id="33643" w:author="张正鑫" w:date="2024-09-28T08:45:58Z">
              <w:rPr>
                <w:rFonts w:ascii="Arial" w:hAnsi="Arial" w:eastAsia="Arial" w:cs="Arial"/>
                <w:b/>
                <w:bCs/>
                <w:spacing w:val="8"/>
                <w:sz w:val="27"/>
                <w:szCs w:val="27"/>
              </w:rPr>
            </w:rPrChange>
          </w:rPr>
          <w:fldChar w:fldCharType="end"/>
        </w:r>
      </w:del>
      <w:del w:id="33644" w:author="seewo" w:date="2024-05-20T17:52:45Z">
        <w:r>
          <w:rPr>
            <w:rFonts w:ascii="Arial" w:hAnsi="Arial" w:eastAsia="Arial" w:cs="Arial"/>
            <w:b/>
            <w:bCs/>
            <w:color w:val="auto"/>
            <w:spacing w:val="78"/>
            <w:sz w:val="27"/>
            <w:szCs w:val="27"/>
            <w:highlight w:val="none"/>
            <w:rPrChange w:id="33645" w:author="张正鑫" w:date="2024-09-28T08:45:58Z">
              <w:rPr>
                <w:rFonts w:ascii="Arial" w:hAnsi="Arial" w:eastAsia="Arial" w:cs="Arial"/>
                <w:b/>
                <w:bCs/>
                <w:spacing w:val="78"/>
                <w:sz w:val="27"/>
                <w:szCs w:val="27"/>
              </w:rPr>
            </w:rPrChange>
          </w:rPr>
          <w:delText xml:space="preserve"> </w:delText>
        </w:r>
      </w:del>
      <w:del w:id="33646" w:author="seewo" w:date="2024-05-20T17:52:45Z">
        <w:r>
          <w:rPr>
            <w:rFonts w:ascii="仿宋" w:hAnsi="仿宋" w:eastAsia="仿宋" w:cs="仿宋"/>
            <w:color w:val="auto"/>
            <w:spacing w:val="8"/>
            <w:sz w:val="27"/>
            <w:szCs w:val="27"/>
            <w:highlight w:val="none"/>
            <w:rPrChange w:id="33647" w:author="张正鑫" w:date="2024-09-28T08:45:58Z">
              <w:rPr>
                <w:rFonts w:ascii="仿宋" w:hAnsi="仿宋" w:eastAsia="仿宋" w:cs="仿宋"/>
                <w:spacing w:val="8"/>
                <w:sz w:val="27"/>
                <w:szCs w:val="27"/>
              </w:rPr>
            </w:rPrChange>
          </w:rPr>
          <w:delText>试题一律由任课教师按学院统一规格用电脑打印，校对无差</w:delText>
        </w:r>
      </w:del>
      <w:del w:id="33648" w:author="seewo" w:date="2024-05-20T17:52:45Z">
        <w:r>
          <w:rPr>
            <w:rFonts w:ascii="仿宋" w:hAnsi="仿宋" w:eastAsia="仿宋" w:cs="仿宋"/>
            <w:color w:val="auto"/>
            <w:sz w:val="27"/>
            <w:szCs w:val="27"/>
            <w:highlight w:val="none"/>
            <w:rPrChange w:id="33649" w:author="张正鑫" w:date="2024-09-28T08:45:58Z">
              <w:rPr>
                <w:rFonts w:ascii="仿宋" w:hAnsi="仿宋" w:eastAsia="仿宋" w:cs="仿宋"/>
                <w:sz w:val="27"/>
                <w:szCs w:val="27"/>
              </w:rPr>
            </w:rPrChange>
          </w:rPr>
          <w:delText xml:space="preserve"> </w:delText>
        </w:r>
      </w:del>
      <w:del w:id="33650" w:author="seewo" w:date="2024-05-20T17:52:45Z">
        <w:r>
          <w:rPr>
            <w:rFonts w:ascii="仿宋" w:hAnsi="仿宋" w:eastAsia="仿宋" w:cs="仿宋"/>
            <w:color w:val="auto"/>
            <w:spacing w:val="5"/>
            <w:sz w:val="27"/>
            <w:szCs w:val="27"/>
            <w:highlight w:val="none"/>
            <w:rPrChange w:id="33651" w:author="张正鑫" w:date="2024-09-28T08:45:58Z">
              <w:rPr>
                <w:rFonts w:ascii="仿宋" w:hAnsi="仿宋" w:eastAsia="仿宋" w:cs="仿宋"/>
                <w:spacing w:val="5"/>
                <w:sz w:val="27"/>
                <w:szCs w:val="27"/>
              </w:rPr>
            </w:rPrChange>
          </w:rPr>
          <w:delText>错后，在规定的时间内交教务处印刷装订。对未能按要求</w:delText>
        </w:r>
      </w:del>
      <w:del w:id="33652" w:author="seewo" w:date="2024-05-20T17:52:45Z">
        <w:r>
          <w:rPr>
            <w:rFonts w:ascii="仿宋" w:hAnsi="仿宋" w:eastAsia="仿宋" w:cs="仿宋"/>
            <w:color w:val="auto"/>
            <w:spacing w:val="4"/>
            <w:sz w:val="27"/>
            <w:szCs w:val="27"/>
            <w:highlight w:val="none"/>
            <w:rPrChange w:id="33653" w:author="张正鑫" w:date="2024-09-28T08:45:58Z">
              <w:rPr>
                <w:rFonts w:ascii="仿宋" w:hAnsi="仿宋" w:eastAsia="仿宋" w:cs="仿宋"/>
                <w:spacing w:val="4"/>
                <w:sz w:val="27"/>
                <w:szCs w:val="27"/>
              </w:rPr>
            </w:rPrChange>
          </w:rPr>
          <w:delText>提交试题的</w:delText>
        </w:r>
      </w:del>
      <w:del w:id="33654" w:author="seewo" w:date="2024-05-20T17:52:45Z">
        <w:r>
          <w:rPr>
            <w:rFonts w:ascii="仿宋" w:hAnsi="仿宋" w:eastAsia="仿宋" w:cs="仿宋"/>
            <w:color w:val="auto"/>
            <w:sz w:val="27"/>
            <w:szCs w:val="27"/>
            <w:highlight w:val="none"/>
            <w:rPrChange w:id="33655" w:author="张正鑫" w:date="2024-09-28T08:45:58Z">
              <w:rPr>
                <w:rFonts w:ascii="仿宋" w:hAnsi="仿宋" w:eastAsia="仿宋" w:cs="仿宋"/>
                <w:sz w:val="27"/>
                <w:szCs w:val="27"/>
              </w:rPr>
            </w:rPrChange>
          </w:rPr>
          <w:delText xml:space="preserve"> </w:delText>
        </w:r>
      </w:del>
      <w:del w:id="33656" w:author="seewo" w:date="2024-05-20T17:52:45Z">
        <w:r>
          <w:rPr>
            <w:rFonts w:ascii="仿宋" w:hAnsi="仿宋" w:eastAsia="仿宋" w:cs="仿宋"/>
            <w:color w:val="auto"/>
            <w:spacing w:val="4"/>
            <w:sz w:val="27"/>
            <w:szCs w:val="27"/>
            <w:highlight w:val="none"/>
            <w:rPrChange w:id="33657" w:author="张正鑫" w:date="2024-09-28T08:45:58Z">
              <w:rPr>
                <w:rFonts w:ascii="仿宋" w:hAnsi="仿宋" w:eastAsia="仿宋" w:cs="仿宋"/>
                <w:spacing w:val="4"/>
                <w:sz w:val="27"/>
                <w:szCs w:val="27"/>
              </w:rPr>
            </w:rPrChange>
          </w:rPr>
          <w:delText>单位，要给予全校通报批评，按教学事故处理。</w:delText>
        </w:r>
      </w:del>
    </w:p>
    <w:p w14:paraId="60A39A67">
      <w:pPr>
        <w:spacing w:line="360" w:lineRule="auto"/>
        <w:jc w:val="both"/>
        <w:rPr>
          <w:del w:id="33659" w:author="seewo" w:date="2024-05-20T17:52:45Z"/>
          <w:rFonts w:ascii="仿宋" w:hAnsi="仿宋" w:eastAsia="仿宋" w:cs="仿宋"/>
          <w:color w:val="auto"/>
          <w:sz w:val="27"/>
          <w:szCs w:val="27"/>
          <w:highlight w:val="none"/>
          <w:rPrChange w:id="33660" w:author="张正鑫" w:date="2024-09-28T08:45:58Z">
            <w:rPr>
              <w:del w:id="33661" w:author="seewo" w:date="2024-05-20T17:52:45Z"/>
              <w:rFonts w:ascii="仿宋" w:hAnsi="仿宋" w:eastAsia="仿宋" w:cs="仿宋"/>
              <w:sz w:val="27"/>
              <w:szCs w:val="27"/>
            </w:rPr>
          </w:rPrChange>
        </w:rPr>
        <w:sectPr>
          <w:headerReference r:id="rId131" w:type="default"/>
          <w:footerReference r:id="rId132" w:type="default"/>
          <w:pgSz w:w="11900" w:h="16840"/>
          <w:pgMar w:top="1431" w:right="1785" w:bottom="1171" w:left="1755" w:header="1077" w:footer="1002" w:gutter="0"/>
          <w:cols w:space="720" w:num="1"/>
          <w:titlePg/>
        </w:sectPr>
        <w:pPrChange w:id="33658" w:author="？！。。。" w:date="2024-04-03T15:04:15Z">
          <w:pPr>
            <w:spacing w:line="310" w:lineRule="auto"/>
          </w:pPr>
        </w:pPrChange>
      </w:pPr>
    </w:p>
    <w:p w14:paraId="39A082E7">
      <w:pPr>
        <w:spacing w:before="0" w:line="360" w:lineRule="auto"/>
        <w:ind w:right="68"/>
        <w:jc w:val="both"/>
        <w:rPr>
          <w:del w:id="33663" w:author="seewo" w:date="2024-05-20T17:52:45Z"/>
          <w:rFonts w:ascii="仿宋" w:hAnsi="仿宋" w:eastAsia="仿宋" w:cs="仿宋"/>
          <w:color w:val="auto"/>
          <w:sz w:val="27"/>
          <w:szCs w:val="27"/>
          <w:highlight w:val="none"/>
          <w:rPrChange w:id="33664" w:author="张正鑫" w:date="2024-09-28T08:45:58Z">
            <w:rPr>
              <w:del w:id="33665" w:author="seewo" w:date="2024-05-20T17:52:45Z"/>
              <w:rFonts w:ascii="仿宋" w:hAnsi="仿宋" w:eastAsia="仿宋" w:cs="仿宋"/>
              <w:sz w:val="27"/>
              <w:szCs w:val="27"/>
            </w:rPr>
          </w:rPrChange>
        </w:rPr>
        <w:pPrChange w:id="33662" w:author="？！。。。" w:date="2024-04-03T15:04:15Z">
          <w:pPr>
            <w:spacing w:before="185" w:line="312" w:lineRule="auto"/>
            <w:ind w:right="68"/>
          </w:pPr>
        </w:pPrChange>
      </w:pPr>
      <w:del w:id="33666" w:author="seewo" w:date="2024-05-20T17:52:45Z">
        <w:r>
          <w:rPr>
            <w:color w:val="auto"/>
            <w:highlight w:val="none"/>
            <w:rPrChange w:id="33667" w:author="张正鑫" w:date="2024-09-28T08:45:58Z">
              <w:rPr/>
            </w:rPrChange>
          </w:rPr>
          <w:fldChar w:fldCharType="begin"/>
        </w:r>
      </w:del>
      <w:del w:id="33668" w:author="seewo" w:date="2024-05-20T17:52:45Z">
        <w:r>
          <w:rPr>
            <w:color w:val="auto"/>
            <w:highlight w:val="none"/>
            <w:rPrChange w:id="33669" w:author="张正鑫" w:date="2024-09-28T08:45:58Z">
              <w:rPr/>
            </w:rPrChange>
          </w:rPr>
          <w:delInstrText xml:space="preserve"> HYPERLINK "5.3.3.4" </w:delInstrText>
        </w:r>
      </w:del>
      <w:del w:id="33670" w:author="seewo" w:date="2024-05-20T17:52:45Z">
        <w:r>
          <w:rPr>
            <w:color w:val="auto"/>
            <w:highlight w:val="none"/>
            <w:rPrChange w:id="33671" w:author="张正鑫" w:date="2024-09-28T08:45:58Z">
              <w:rPr/>
            </w:rPrChange>
          </w:rPr>
          <w:fldChar w:fldCharType="separate"/>
        </w:r>
      </w:del>
      <w:del w:id="33672" w:author="seewo" w:date="2024-05-20T17:52:45Z">
        <w:r>
          <w:rPr>
            <w:rFonts w:ascii="Arial" w:hAnsi="Arial" w:eastAsia="Arial" w:cs="Arial"/>
            <w:b/>
            <w:bCs/>
            <w:color w:val="auto"/>
            <w:spacing w:val="6"/>
            <w:sz w:val="27"/>
            <w:szCs w:val="27"/>
            <w:highlight w:val="none"/>
            <w:rPrChange w:id="33673" w:author="张正鑫" w:date="2024-09-28T08:45:58Z">
              <w:rPr>
                <w:rFonts w:ascii="Arial" w:hAnsi="Arial" w:eastAsia="Arial" w:cs="Arial"/>
                <w:b/>
                <w:bCs/>
                <w:spacing w:val="6"/>
                <w:sz w:val="27"/>
                <w:szCs w:val="27"/>
              </w:rPr>
            </w:rPrChange>
          </w:rPr>
          <w:delText>5.3.3.4</w:delText>
        </w:r>
      </w:del>
      <w:del w:id="33674" w:author="seewo" w:date="2024-05-20T17:52:45Z">
        <w:r>
          <w:rPr>
            <w:rFonts w:ascii="Arial" w:hAnsi="Arial" w:eastAsia="Arial" w:cs="Arial"/>
            <w:b/>
            <w:bCs/>
            <w:color w:val="auto"/>
            <w:spacing w:val="6"/>
            <w:sz w:val="27"/>
            <w:szCs w:val="27"/>
            <w:highlight w:val="none"/>
            <w:rPrChange w:id="33675" w:author="张正鑫" w:date="2024-09-28T08:45:58Z">
              <w:rPr>
                <w:rFonts w:ascii="Arial" w:hAnsi="Arial" w:eastAsia="Arial" w:cs="Arial"/>
                <w:b/>
                <w:bCs/>
                <w:spacing w:val="6"/>
                <w:sz w:val="27"/>
                <w:szCs w:val="27"/>
              </w:rPr>
            </w:rPrChange>
          </w:rPr>
          <w:fldChar w:fldCharType="end"/>
        </w:r>
      </w:del>
      <w:del w:id="33676" w:author="seewo" w:date="2024-05-20T17:52:45Z">
        <w:r>
          <w:rPr>
            <w:rFonts w:ascii="Arial" w:hAnsi="Arial" w:eastAsia="Arial" w:cs="Arial"/>
            <w:b/>
            <w:bCs/>
            <w:color w:val="auto"/>
            <w:spacing w:val="6"/>
            <w:sz w:val="27"/>
            <w:szCs w:val="27"/>
            <w:highlight w:val="none"/>
            <w:rPrChange w:id="33677" w:author="张正鑫" w:date="2024-09-28T08:45:58Z">
              <w:rPr>
                <w:rFonts w:ascii="Arial" w:hAnsi="Arial" w:eastAsia="Arial" w:cs="Arial"/>
                <w:b/>
                <w:bCs/>
                <w:spacing w:val="6"/>
                <w:sz w:val="27"/>
                <w:szCs w:val="27"/>
              </w:rPr>
            </w:rPrChange>
          </w:rPr>
          <w:delText xml:space="preserve">  </w:delText>
        </w:r>
      </w:del>
      <w:del w:id="33678" w:author="seewo" w:date="2024-05-20T17:52:45Z">
        <w:r>
          <w:rPr>
            <w:rFonts w:ascii="仿宋" w:hAnsi="仿宋" w:eastAsia="仿宋" w:cs="仿宋"/>
            <w:color w:val="auto"/>
            <w:spacing w:val="6"/>
            <w:sz w:val="27"/>
            <w:szCs w:val="27"/>
            <w:highlight w:val="none"/>
            <w:rPrChange w:id="33679" w:author="张正鑫" w:date="2024-09-28T08:45:58Z">
              <w:rPr>
                <w:rFonts w:ascii="仿宋" w:hAnsi="仿宋" w:eastAsia="仿宋" w:cs="仿宋"/>
                <w:spacing w:val="6"/>
                <w:sz w:val="27"/>
                <w:szCs w:val="27"/>
              </w:rPr>
            </w:rPrChange>
          </w:rPr>
          <w:delText>试题从命题到考试的整个过程，必须严格保密，如有泄</w:delText>
        </w:r>
      </w:del>
      <w:del w:id="33680" w:author="seewo" w:date="2024-05-20T17:52:45Z">
        <w:r>
          <w:rPr>
            <w:rFonts w:ascii="仿宋" w:hAnsi="仿宋" w:eastAsia="仿宋" w:cs="仿宋"/>
            <w:color w:val="auto"/>
            <w:spacing w:val="5"/>
            <w:sz w:val="27"/>
            <w:szCs w:val="27"/>
            <w:highlight w:val="none"/>
            <w:rPrChange w:id="33681" w:author="张正鑫" w:date="2024-09-28T08:45:58Z">
              <w:rPr>
                <w:rFonts w:ascii="仿宋" w:hAnsi="仿宋" w:eastAsia="仿宋" w:cs="仿宋"/>
                <w:spacing w:val="5"/>
                <w:sz w:val="27"/>
                <w:szCs w:val="27"/>
              </w:rPr>
            </w:rPrChange>
          </w:rPr>
          <w:delText>露，</w:delText>
        </w:r>
      </w:del>
      <w:del w:id="33682" w:author="seewo" w:date="2024-05-20T17:52:45Z">
        <w:r>
          <w:rPr>
            <w:rFonts w:ascii="仿宋" w:hAnsi="仿宋" w:eastAsia="仿宋" w:cs="仿宋"/>
            <w:color w:val="auto"/>
            <w:sz w:val="27"/>
            <w:szCs w:val="27"/>
            <w:highlight w:val="none"/>
            <w:rPrChange w:id="33683" w:author="张正鑫" w:date="2024-09-28T08:45:58Z">
              <w:rPr>
                <w:rFonts w:ascii="仿宋" w:hAnsi="仿宋" w:eastAsia="仿宋" w:cs="仿宋"/>
                <w:sz w:val="27"/>
                <w:szCs w:val="27"/>
              </w:rPr>
            </w:rPrChange>
          </w:rPr>
          <w:delText xml:space="preserve"> </w:delText>
        </w:r>
      </w:del>
      <w:del w:id="33684" w:author="seewo" w:date="2024-05-20T17:52:45Z">
        <w:r>
          <w:rPr>
            <w:rFonts w:ascii="仿宋" w:hAnsi="仿宋" w:eastAsia="仿宋" w:cs="仿宋"/>
            <w:color w:val="auto"/>
            <w:spacing w:val="14"/>
            <w:sz w:val="27"/>
            <w:szCs w:val="27"/>
            <w:highlight w:val="none"/>
            <w:rPrChange w:id="33685" w:author="张正鑫" w:date="2024-09-28T08:45:58Z">
              <w:rPr>
                <w:rFonts w:ascii="仿宋" w:hAnsi="仿宋" w:eastAsia="仿宋" w:cs="仿宋"/>
                <w:spacing w:val="14"/>
                <w:sz w:val="27"/>
                <w:szCs w:val="27"/>
              </w:rPr>
            </w:rPrChange>
          </w:rPr>
          <w:delText>要追究责任，从严处理，有关教学系(部)、教研室并立即采取补救</w:delText>
        </w:r>
      </w:del>
      <w:del w:id="33686" w:author="seewo" w:date="2024-05-20T17:52:45Z">
        <w:r>
          <w:rPr>
            <w:rFonts w:ascii="仿宋" w:hAnsi="仿宋" w:eastAsia="仿宋" w:cs="仿宋"/>
            <w:color w:val="auto"/>
            <w:spacing w:val="15"/>
            <w:sz w:val="27"/>
            <w:szCs w:val="27"/>
            <w:highlight w:val="none"/>
            <w:rPrChange w:id="33687" w:author="张正鑫" w:date="2024-09-28T08:45:58Z">
              <w:rPr>
                <w:rFonts w:ascii="仿宋" w:hAnsi="仿宋" w:eastAsia="仿宋" w:cs="仿宋"/>
                <w:spacing w:val="15"/>
                <w:sz w:val="27"/>
                <w:szCs w:val="27"/>
              </w:rPr>
            </w:rPrChange>
          </w:rPr>
          <w:delText xml:space="preserve"> </w:delText>
        </w:r>
      </w:del>
      <w:del w:id="33688" w:author="seewo" w:date="2024-05-20T17:52:45Z">
        <w:r>
          <w:rPr>
            <w:rFonts w:ascii="仿宋" w:hAnsi="仿宋" w:eastAsia="仿宋" w:cs="仿宋"/>
            <w:color w:val="auto"/>
            <w:spacing w:val="-12"/>
            <w:sz w:val="27"/>
            <w:szCs w:val="27"/>
            <w:highlight w:val="none"/>
            <w:rPrChange w:id="33689" w:author="张正鑫" w:date="2024-09-28T08:45:58Z">
              <w:rPr>
                <w:rFonts w:ascii="仿宋" w:hAnsi="仿宋" w:eastAsia="仿宋" w:cs="仿宋"/>
                <w:spacing w:val="-12"/>
                <w:sz w:val="27"/>
                <w:szCs w:val="27"/>
              </w:rPr>
            </w:rPrChange>
          </w:rPr>
          <w:delText>措施。</w:delText>
        </w:r>
      </w:del>
    </w:p>
    <w:p w14:paraId="4E4ED920">
      <w:pPr>
        <w:spacing w:before="0" w:line="360" w:lineRule="auto"/>
        <w:jc w:val="both"/>
        <w:rPr>
          <w:del w:id="33691" w:author="seewo" w:date="2024-05-20T17:52:45Z"/>
          <w:rFonts w:ascii="仿宋" w:hAnsi="仿宋" w:eastAsia="仿宋" w:cs="仿宋"/>
          <w:color w:val="auto"/>
          <w:sz w:val="27"/>
          <w:szCs w:val="27"/>
          <w:highlight w:val="none"/>
          <w:rPrChange w:id="33692" w:author="张正鑫" w:date="2024-09-28T08:45:58Z">
            <w:rPr>
              <w:del w:id="33693" w:author="seewo" w:date="2024-05-20T17:52:45Z"/>
              <w:rFonts w:ascii="仿宋" w:hAnsi="仿宋" w:eastAsia="仿宋" w:cs="仿宋"/>
              <w:sz w:val="27"/>
              <w:szCs w:val="27"/>
            </w:rPr>
          </w:rPrChange>
        </w:rPr>
        <w:pPrChange w:id="33690" w:author="？！。。。" w:date="2024-04-03T15:04:15Z">
          <w:pPr>
            <w:spacing w:before="193" w:line="222" w:lineRule="auto"/>
          </w:pPr>
        </w:pPrChange>
      </w:pPr>
      <w:del w:id="33694" w:author="seewo" w:date="2024-05-20T17:52:45Z">
        <w:r>
          <w:rPr>
            <w:rFonts w:ascii="Arial" w:hAnsi="Arial" w:eastAsia="Arial" w:cs="Arial"/>
            <w:b/>
            <w:bCs/>
            <w:color w:val="auto"/>
            <w:sz w:val="27"/>
            <w:szCs w:val="27"/>
            <w:highlight w:val="none"/>
            <w:rPrChange w:id="33695" w:author="张正鑫" w:date="2024-09-28T08:45:58Z">
              <w:rPr>
                <w:rFonts w:ascii="Arial" w:hAnsi="Arial" w:eastAsia="Arial" w:cs="Arial"/>
                <w:b/>
                <w:bCs/>
                <w:sz w:val="27"/>
                <w:szCs w:val="27"/>
              </w:rPr>
            </w:rPrChange>
          </w:rPr>
          <w:delText>5.3.4</w:delText>
        </w:r>
      </w:del>
      <w:del w:id="33696" w:author="seewo" w:date="2024-05-20T17:52:45Z">
        <w:r>
          <w:rPr>
            <w:rFonts w:ascii="Arial" w:hAnsi="Arial" w:eastAsia="Arial" w:cs="Arial"/>
            <w:b/>
            <w:bCs/>
            <w:color w:val="auto"/>
            <w:spacing w:val="74"/>
            <w:sz w:val="27"/>
            <w:szCs w:val="27"/>
            <w:highlight w:val="none"/>
            <w:rPrChange w:id="33697" w:author="张正鑫" w:date="2024-09-28T08:45:58Z">
              <w:rPr>
                <w:rFonts w:ascii="Arial" w:hAnsi="Arial" w:eastAsia="Arial" w:cs="Arial"/>
                <w:b/>
                <w:bCs/>
                <w:spacing w:val="74"/>
                <w:sz w:val="27"/>
                <w:szCs w:val="27"/>
              </w:rPr>
            </w:rPrChange>
          </w:rPr>
          <w:delText xml:space="preserve"> </w:delText>
        </w:r>
      </w:del>
      <w:del w:id="33698" w:author="seewo" w:date="2024-05-20T17:52:45Z">
        <w:r>
          <w:rPr>
            <w:rFonts w:ascii="仿宋" w:hAnsi="仿宋" w:eastAsia="仿宋" w:cs="仿宋"/>
            <w:color w:val="auto"/>
            <w:sz w:val="27"/>
            <w:szCs w:val="27"/>
            <w:highlight w:val="none"/>
            <w:rPrChange w:id="33699" w:author="张正鑫" w:date="2024-09-28T08:45:58Z">
              <w:rPr>
                <w:rFonts w:ascii="仿宋" w:hAnsi="仿宋" w:eastAsia="仿宋" w:cs="仿宋"/>
                <w:sz w:val="27"/>
                <w:szCs w:val="27"/>
              </w:rPr>
            </w:rPrChange>
          </w:rPr>
          <w:delText>成绩评定要求</w:delText>
        </w:r>
      </w:del>
    </w:p>
    <w:p w14:paraId="27B076DD">
      <w:pPr>
        <w:spacing w:before="0" w:line="360" w:lineRule="auto"/>
        <w:ind w:right="68"/>
        <w:jc w:val="both"/>
        <w:rPr>
          <w:del w:id="33701" w:author="seewo" w:date="2024-05-20T17:52:45Z"/>
          <w:rFonts w:ascii="仿宋" w:hAnsi="仿宋" w:eastAsia="仿宋" w:cs="仿宋"/>
          <w:color w:val="auto"/>
          <w:sz w:val="27"/>
          <w:szCs w:val="27"/>
          <w:highlight w:val="none"/>
          <w:rPrChange w:id="33702" w:author="张正鑫" w:date="2024-09-28T08:45:58Z">
            <w:rPr>
              <w:del w:id="33703" w:author="seewo" w:date="2024-05-20T17:52:45Z"/>
              <w:rFonts w:ascii="仿宋" w:hAnsi="仿宋" w:eastAsia="仿宋" w:cs="仿宋"/>
              <w:sz w:val="27"/>
              <w:szCs w:val="27"/>
            </w:rPr>
          </w:rPrChange>
        </w:rPr>
        <w:pPrChange w:id="33700" w:author="？！。。。" w:date="2024-04-03T15:04:15Z">
          <w:pPr>
            <w:spacing w:before="193" w:line="288" w:lineRule="auto"/>
            <w:ind w:right="68"/>
          </w:pPr>
        </w:pPrChange>
      </w:pPr>
      <w:del w:id="33704" w:author="seewo" w:date="2024-05-20T17:52:45Z">
        <w:r>
          <w:rPr>
            <w:color w:val="auto"/>
            <w:highlight w:val="none"/>
            <w:rPrChange w:id="33705" w:author="张正鑫" w:date="2024-09-28T08:45:58Z">
              <w:rPr/>
            </w:rPrChange>
          </w:rPr>
          <w:fldChar w:fldCharType="begin"/>
        </w:r>
      </w:del>
      <w:del w:id="33706" w:author="seewo" w:date="2024-05-20T17:52:45Z">
        <w:r>
          <w:rPr>
            <w:color w:val="auto"/>
            <w:highlight w:val="none"/>
            <w:rPrChange w:id="33707" w:author="张正鑫" w:date="2024-09-28T08:45:58Z">
              <w:rPr/>
            </w:rPrChange>
          </w:rPr>
          <w:delInstrText xml:space="preserve"> HYPERLINK "5.3.4.1" </w:delInstrText>
        </w:r>
      </w:del>
      <w:del w:id="33708" w:author="seewo" w:date="2024-05-20T17:52:45Z">
        <w:r>
          <w:rPr>
            <w:color w:val="auto"/>
            <w:highlight w:val="none"/>
            <w:rPrChange w:id="33709" w:author="张正鑫" w:date="2024-09-28T08:45:58Z">
              <w:rPr/>
            </w:rPrChange>
          </w:rPr>
          <w:fldChar w:fldCharType="separate"/>
        </w:r>
      </w:del>
      <w:del w:id="33710" w:author="seewo" w:date="2024-05-20T17:52:45Z">
        <w:r>
          <w:rPr>
            <w:rFonts w:ascii="Arial" w:hAnsi="Arial" w:eastAsia="Arial" w:cs="Arial"/>
            <w:b/>
            <w:bCs/>
            <w:color w:val="auto"/>
            <w:spacing w:val="8"/>
            <w:sz w:val="27"/>
            <w:szCs w:val="27"/>
            <w:highlight w:val="none"/>
            <w:rPrChange w:id="33711" w:author="张正鑫" w:date="2024-09-28T08:45:58Z">
              <w:rPr>
                <w:rFonts w:ascii="Arial" w:hAnsi="Arial" w:eastAsia="Arial" w:cs="Arial"/>
                <w:b/>
                <w:bCs/>
                <w:spacing w:val="8"/>
                <w:sz w:val="27"/>
                <w:szCs w:val="27"/>
              </w:rPr>
            </w:rPrChange>
          </w:rPr>
          <w:delText>5.3.4.1</w:delText>
        </w:r>
      </w:del>
      <w:del w:id="33712" w:author="seewo" w:date="2024-05-20T17:52:45Z">
        <w:r>
          <w:rPr>
            <w:rFonts w:ascii="Arial" w:hAnsi="Arial" w:eastAsia="Arial" w:cs="Arial"/>
            <w:b/>
            <w:bCs/>
            <w:color w:val="auto"/>
            <w:spacing w:val="8"/>
            <w:sz w:val="27"/>
            <w:szCs w:val="27"/>
            <w:highlight w:val="none"/>
            <w:rPrChange w:id="33713" w:author="张正鑫" w:date="2024-09-28T08:45:58Z">
              <w:rPr>
                <w:rFonts w:ascii="Arial" w:hAnsi="Arial" w:eastAsia="Arial" w:cs="Arial"/>
                <w:b/>
                <w:bCs/>
                <w:spacing w:val="8"/>
                <w:sz w:val="27"/>
                <w:szCs w:val="27"/>
              </w:rPr>
            </w:rPrChange>
          </w:rPr>
          <w:fldChar w:fldCharType="end"/>
        </w:r>
      </w:del>
      <w:del w:id="33714" w:author="seewo" w:date="2024-05-20T17:52:45Z">
        <w:r>
          <w:rPr>
            <w:rFonts w:ascii="Arial" w:hAnsi="Arial" w:eastAsia="Arial" w:cs="Arial"/>
            <w:b/>
            <w:bCs/>
            <w:color w:val="auto"/>
            <w:spacing w:val="81"/>
            <w:sz w:val="27"/>
            <w:szCs w:val="27"/>
            <w:highlight w:val="none"/>
            <w:rPrChange w:id="33715" w:author="张正鑫" w:date="2024-09-28T08:45:58Z">
              <w:rPr>
                <w:rFonts w:ascii="Arial" w:hAnsi="Arial" w:eastAsia="Arial" w:cs="Arial"/>
                <w:b/>
                <w:bCs/>
                <w:spacing w:val="81"/>
                <w:sz w:val="27"/>
                <w:szCs w:val="27"/>
              </w:rPr>
            </w:rPrChange>
          </w:rPr>
          <w:delText xml:space="preserve"> </w:delText>
        </w:r>
      </w:del>
      <w:del w:id="33716" w:author="seewo" w:date="2024-05-20T17:52:45Z">
        <w:r>
          <w:rPr>
            <w:rFonts w:ascii="仿宋" w:hAnsi="仿宋" w:eastAsia="仿宋" w:cs="仿宋"/>
            <w:color w:val="auto"/>
            <w:spacing w:val="8"/>
            <w:sz w:val="27"/>
            <w:szCs w:val="27"/>
            <w:highlight w:val="none"/>
            <w:rPrChange w:id="33717" w:author="张正鑫" w:date="2024-09-28T08:45:58Z">
              <w:rPr>
                <w:rFonts w:ascii="仿宋" w:hAnsi="仿宋" w:eastAsia="仿宋" w:cs="仿宋"/>
                <w:spacing w:val="8"/>
                <w:sz w:val="27"/>
                <w:szCs w:val="27"/>
              </w:rPr>
            </w:rPrChange>
          </w:rPr>
          <w:delText>实行教研室集体评卷制度；教师对阅卷要认真负责，要严格</w:delText>
        </w:r>
      </w:del>
      <w:del w:id="33718" w:author="seewo" w:date="2024-05-20T17:52:45Z">
        <w:r>
          <w:rPr>
            <w:rFonts w:ascii="仿宋" w:hAnsi="仿宋" w:eastAsia="仿宋" w:cs="仿宋"/>
            <w:color w:val="auto"/>
            <w:sz w:val="27"/>
            <w:szCs w:val="27"/>
            <w:highlight w:val="none"/>
            <w:rPrChange w:id="33719" w:author="张正鑫" w:date="2024-09-28T08:45:58Z">
              <w:rPr>
                <w:rFonts w:ascii="仿宋" w:hAnsi="仿宋" w:eastAsia="仿宋" w:cs="仿宋"/>
                <w:sz w:val="27"/>
                <w:szCs w:val="27"/>
              </w:rPr>
            </w:rPrChange>
          </w:rPr>
          <w:delText xml:space="preserve"> </w:delText>
        </w:r>
      </w:del>
      <w:del w:id="33720" w:author="seewo" w:date="2024-05-20T17:52:45Z">
        <w:r>
          <w:rPr>
            <w:rFonts w:ascii="仿宋" w:hAnsi="仿宋" w:eastAsia="仿宋" w:cs="仿宋"/>
            <w:color w:val="auto"/>
            <w:spacing w:val="5"/>
            <w:sz w:val="27"/>
            <w:szCs w:val="27"/>
            <w:highlight w:val="none"/>
            <w:rPrChange w:id="33721" w:author="张正鑫" w:date="2024-09-28T08:45:58Z">
              <w:rPr>
                <w:rFonts w:ascii="仿宋" w:hAnsi="仿宋" w:eastAsia="仿宋" w:cs="仿宋"/>
                <w:spacing w:val="5"/>
                <w:sz w:val="27"/>
                <w:szCs w:val="27"/>
              </w:rPr>
            </w:rPrChange>
          </w:rPr>
          <w:delText>按照评分标准进行评分，实事求是，做到公正公平。</w:delText>
        </w:r>
      </w:del>
    </w:p>
    <w:p w14:paraId="6D8F3346">
      <w:pPr>
        <w:spacing w:before="0" w:line="360" w:lineRule="auto"/>
        <w:ind w:right="58"/>
        <w:jc w:val="both"/>
        <w:rPr>
          <w:del w:id="33723" w:author="seewo" w:date="2024-05-20T17:52:45Z"/>
          <w:rFonts w:ascii="宋体" w:hAnsi="宋体" w:eastAsia="宋体" w:cs="宋体"/>
          <w:color w:val="auto"/>
          <w:sz w:val="27"/>
          <w:szCs w:val="27"/>
          <w:highlight w:val="none"/>
          <w:rPrChange w:id="33724" w:author="张正鑫" w:date="2024-09-28T08:45:58Z">
            <w:rPr>
              <w:del w:id="33725" w:author="seewo" w:date="2024-05-20T17:52:45Z"/>
              <w:rFonts w:ascii="宋体" w:hAnsi="宋体" w:eastAsia="宋体" w:cs="宋体"/>
              <w:sz w:val="27"/>
              <w:szCs w:val="27"/>
            </w:rPr>
          </w:rPrChange>
        </w:rPr>
        <w:pPrChange w:id="33722" w:author="？！。。。" w:date="2024-04-03T15:04:15Z">
          <w:pPr>
            <w:spacing w:before="197" w:line="339" w:lineRule="auto"/>
            <w:ind w:right="58"/>
          </w:pPr>
        </w:pPrChange>
      </w:pPr>
      <w:del w:id="33726" w:author="seewo" w:date="2024-05-20T17:52:45Z">
        <w:r>
          <w:rPr>
            <w:color w:val="auto"/>
            <w:highlight w:val="none"/>
            <w:rPrChange w:id="33727" w:author="张正鑫" w:date="2024-09-28T08:45:58Z">
              <w:rPr/>
            </w:rPrChange>
          </w:rPr>
          <w:fldChar w:fldCharType="begin"/>
        </w:r>
      </w:del>
      <w:del w:id="33728" w:author="seewo" w:date="2024-05-20T17:52:45Z">
        <w:r>
          <w:rPr>
            <w:color w:val="auto"/>
            <w:highlight w:val="none"/>
            <w:rPrChange w:id="33729" w:author="张正鑫" w:date="2024-09-28T08:45:58Z">
              <w:rPr/>
            </w:rPrChange>
          </w:rPr>
          <w:delInstrText xml:space="preserve"> HYPERLINK "5.3.4.2" </w:delInstrText>
        </w:r>
      </w:del>
      <w:del w:id="33730" w:author="seewo" w:date="2024-05-20T17:52:45Z">
        <w:r>
          <w:rPr>
            <w:color w:val="auto"/>
            <w:highlight w:val="none"/>
            <w:rPrChange w:id="33731" w:author="张正鑫" w:date="2024-09-28T08:45:58Z">
              <w:rPr/>
            </w:rPrChange>
          </w:rPr>
          <w:fldChar w:fldCharType="separate"/>
        </w:r>
      </w:del>
      <w:del w:id="33732" w:author="seewo" w:date="2024-05-20T17:52:45Z">
        <w:r>
          <w:rPr>
            <w:rFonts w:ascii="Arial" w:hAnsi="Arial" w:eastAsia="Arial" w:cs="Arial"/>
            <w:b/>
            <w:bCs/>
            <w:color w:val="auto"/>
            <w:spacing w:val="6"/>
            <w:sz w:val="27"/>
            <w:szCs w:val="27"/>
            <w:highlight w:val="none"/>
            <w:rPrChange w:id="33733" w:author="张正鑫" w:date="2024-09-28T08:45:58Z">
              <w:rPr>
                <w:rFonts w:ascii="Arial" w:hAnsi="Arial" w:eastAsia="Arial" w:cs="Arial"/>
                <w:b/>
                <w:bCs/>
                <w:spacing w:val="6"/>
                <w:sz w:val="27"/>
                <w:szCs w:val="27"/>
              </w:rPr>
            </w:rPrChange>
          </w:rPr>
          <w:delText>5.3.4.2</w:delText>
        </w:r>
      </w:del>
      <w:del w:id="33734" w:author="seewo" w:date="2024-05-20T17:52:45Z">
        <w:r>
          <w:rPr>
            <w:rFonts w:ascii="Arial" w:hAnsi="Arial" w:eastAsia="Arial" w:cs="Arial"/>
            <w:b/>
            <w:bCs/>
            <w:color w:val="auto"/>
            <w:spacing w:val="6"/>
            <w:sz w:val="27"/>
            <w:szCs w:val="27"/>
            <w:highlight w:val="none"/>
            <w:rPrChange w:id="33735" w:author="张正鑫" w:date="2024-09-28T08:45:58Z">
              <w:rPr>
                <w:rFonts w:ascii="Arial" w:hAnsi="Arial" w:eastAsia="Arial" w:cs="Arial"/>
                <w:b/>
                <w:bCs/>
                <w:spacing w:val="6"/>
                <w:sz w:val="27"/>
                <w:szCs w:val="27"/>
              </w:rPr>
            </w:rPrChange>
          </w:rPr>
          <w:fldChar w:fldCharType="end"/>
        </w:r>
      </w:del>
      <w:del w:id="33736" w:author="seewo" w:date="2024-05-20T17:52:45Z">
        <w:r>
          <w:rPr>
            <w:rFonts w:ascii="Arial" w:hAnsi="Arial" w:eastAsia="Arial" w:cs="Arial"/>
            <w:b/>
            <w:bCs/>
            <w:color w:val="auto"/>
            <w:spacing w:val="6"/>
            <w:sz w:val="27"/>
            <w:szCs w:val="27"/>
            <w:highlight w:val="none"/>
            <w:rPrChange w:id="33737" w:author="张正鑫" w:date="2024-09-28T08:45:58Z">
              <w:rPr>
                <w:rFonts w:ascii="Arial" w:hAnsi="Arial" w:eastAsia="Arial" w:cs="Arial"/>
                <w:b/>
                <w:bCs/>
                <w:spacing w:val="6"/>
                <w:sz w:val="27"/>
                <w:szCs w:val="27"/>
              </w:rPr>
            </w:rPrChange>
          </w:rPr>
          <w:delText xml:space="preserve">  </w:delText>
        </w:r>
      </w:del>
      <w:del w:id="33738" w:author="seewo" w:date="2024-05-20T17:52:45Z">
        <w:r>
          <w:rPr>
            <w:rFonts w:ascii="仿宋" w:hAnsi="仿宋" w:eastAsia="仿宋" w:cs="仿宋"/>
            <w:color w:val="auto"/>
            <w:spacing w:val="6"/>
            <w:sz w:val="27"/>
            <w:szCs w:val="27"/>
            <w:highlight w:val="none"/>
            <w:rPrChange w:id="33739" w:author="张正鑫" w:date="2024-09-28T08:45:58Z">
              <w:rPr>
                <w:rFonts w:ascii="仿宋" w:hAnsi="仿宋" w:eastAsia="仿宋" w:cs="仿宋"/>
                <w:spacing w:val="6"/>
                <w:sz w:val="27"/>
                <w:szCs w:val="27"/>
              </w:rPr>
            </w:rPrChange>
          </w:rPr>
          <w:delText>学生参与技能大赛成绩评定。学</w:delText>
        </w:r>
      </w:del>
      <w:del w:id="33740" w:author="seewo" w:date="2024-05-20T17:52:45Z">
        <w:r>
          <w:rPr>
            <w:rFonts w:ascii="仿宋" w:hAnsi="仿宋" w:eastAsia="仿宋" w:cs="仿宋"/>
            <w:color w:val="auto"/>
            <w:spacing w:val="5"/>
            <w:sz w:val="27"/>
            <w:szCs w:val="27"/>
            <w:highlight w:val="none"/>
            <w:rPrChange w:id="33741" w:author="张正鑫" w:date="2024-09-28T08:45:58Z">
              <w:rPr>
                <w:rFonts w:ascii="仿宋" w:hAnsi="仿宋" w:eastAsia="仿宋" w:cs="仿宋"/>
                <w:spacing w:val="5"/>
                <w:sz w:val="27"/>
                <w:szCs w:val="27"/>
              </w:rPr>
            </w:rPrChange>
          </w:rPr>
          <w:delText>生参加国家级(教育部主办)</w:delText>
        </w:r>
      </w:del>
      <w:del w:id="33742" w:author="seewo" w:date="2024-05-20T17:52:45Z">
        <w:r>
          <w:rPr>
            <w:rFonts w:ascii="仿宋" w:hAnsi="仿宋" w:eastAsia="仿宋" w:cs="仿宋"/>
            <w:color w:val="auto"/>
            <w:sz w:val="27"/>
            <w:szCs w:val="27"/>
            <w:highlight w:val="none"/>
            <w:rPrChange w:id="33743" w:author="张正鑫" w:date="2024-09-28T08:45:58Z">
              <w:rPr>
                <w:rFonts w:ascii="仿宋" w:hAnsi="仿宋" w:eastAsia="仿宋" w:cs="仿宋"/>
                <w:sz w:val="27"/>
                <w:szCs w:val="27"/>
              </w:rPr>
            </w:rPrChange>
          </w:rPr>
          <w:delText xml:space="preserve"> </w:delText>
        </w:r>
      </w:del>
      <w:del w:id="33744" w:author="seewo" w:date="2024-05-20T17:52:45Z">
        <w:r>
          <w:rPr>
            <w:rFonts w:ascii="仿宋" w:hAnsi="仿宋" w:eastAsia="仿宋" w:cs="仿宋"/>
            <w:color w:val="auto"/>
            <w:spacing w:val="5"/>
            <w:sz w:val="27"/>
            <w:szCs w:val="27"/>
            <w:highlight w:val="none"/>
            <w:rPrChange w:id="33745" w:author="张正鑫" w:date="2024-09-28T08:45:58Z">
              <w:rPr>
                <w:rFonts w:ascii="仿宋" w:hAnsi="仿宋" w:eastAsia="仿宋" w:cs="仿宋"/>
                <w:spacing w:val="5"/>
                <w:sz w:val="27"/>
                <w:szCs w:val="27"/>
              </w:rPr>
            </w:rPrChange>
          </w:rPr>
          <w:delText>技能大赛三等奖以上、省级技能大赛一、二等获奖者，与大赛内</w:delText>
        </w:r>
      </w:del>
      <w:del w:id="33746" w:author="seewo" w:date="2024-05-20T17:52:45Z">
        <w:r>
          <w:rPr>
            <w:rFonts w:ascii="仿宋" w:hAnsi="仿宋" w:eastAsia="仿宋" w:cs="仿宋"/>
            <w:color w:val="auto"/>
            <w:spacing w:val="4"/>
            <w:sz w:val="27"/>
            <w:szCs w:val="27"/>
            <w:highlight w:val="none"/>
            <w:rPrChange w:id="33747" w:author="张正鑫" w:date="2024-09-28T08:45:58Z">
              <w:rPr>
                <w:rFonts w:ascii="仿宋" w:hAnsi="仿宋" w:eastAsia="仿宋" w:cs="仿宋"/>
                <w:spacing w:val="4"/>
                <w:sz w:val="27"/>
                <w:szCs w:val="27"/>
              </w:rPr>
            </w:rPrChange>
          </w:rPr>
          <w:delText>容联</w:delText>
        </w:r>
      </w:del>
      <w:del w:id="33748" w:author="seewo" w:date="2024-05-20T17:52:45Z">
        <w:r>
          <w:rPr>
            <w:rFonts w:ascii="仿宋" w:hAnsi="仿宋" w:eastAsia="仿宋" w:cs="仿宋"/>
            <w:color w:val="auto"/>
            <w:sz w:val="27"/>
            <w:szCs w:val="27"/>
            <w:highlight w:val="none"/>
            <w:rPrChange w:id="33749" w:author="张正鑫" w:date="2024-09-28T08:45:58Z">
              <w:rPr>
                <w:rFonts w:ascii="仿宋" w:hAnsi="仿宋" w:eastAsia="仿宋" w:cs="仿宋"/>
                <w:sz w:val="27"/>
                <w:szCs w:val="27"/>
              </w:rPr>
            </w:rPrChange>
          </w:rPr>
          <w:delText xml:space="preserve"> </w:delText>
        </w:r>
      </w:del>
      <w:del w:id="33750" w:author="seewo" w:date="2024-05-20T17:52:45Z">
        <w:r>
          <w:rPr>
            <w:rFonts w:ascii="仿宋" w:hAnsi="仿宋" w:eastAsia="仿宋" w:cs="仿宋"/>
            <w:color w:val="auto"/>
            <w:spacing w:val="13"/>
            <w:sz w:val="27"/>
            <w:szCs w:val="27"/>
            <w:highlight w:val="none"/>
            <w:rPrChange w:id="33751" w:author="张正鑫" w:date="2024-09-28T08:45:58Z">
              <w:rPr>
                <w:rFonts w:ascii="仿宋" w:hAnsi="仿宋" w:eastAsia="仿宋" w:cs="仿宋"/>
                <w:spacing w:val="13"/>
                <w:sz w:val="27"/>
                <w:szCs w:val="27"/>
              </w:rPr>
            </w:rPrChange>
          </w:rPr>
          <w:delText>系紧密的1门主要专业课程成绩可评定为优秀等级(该课程由指导教</w:delText>
        </w:r>
      </w:del>
      <w:del w:id="33752" w:author="seewo" w:date="2024-05-20T17:52:45Z">
        <w:r>
          <w:rPr>
            <w:rFonts w:ascii="仿宋" w:hAnsi="仿宋" w:eastAsia="仿宋" w:cs="仿宋"/>
            <w:color w:val="auto"/>
            <w:spacing w:val="16"/>
            <w:sz w:val="27"/>
            <w:szCs w:val="27"/>
            <w:highlight w:val="none"/>
            <w:rPrChange w:id="33753" w:author="张正鑫" w:date="2024-09-28T08:45:58Z">
              <w:rPr>
                <w:rFonts w:ascii="仿宋" w:hAnsi="仿宋" w:eastAsia="仿宋" w:cs="仿宋"/>
                <w:spacing w:val="16"/>
                <w:sz w:val="27"/>
                <w:szCs w:val="27"/>
              </w:rPr>
            </w:rPrChange>
          </w:rPr>
          <w:delText xml:space="preserve"> </w:delText>
        </w:r>
      </w:del>
      <w:del w:id="33754" w:author="seewo" w:date="2024-05-20T17:52:45Z">
        <w:r>
          <w:rPr>
            <w:rFonts w:ascii="仿宋" w:hAnsi="仿宋" w:eastAsia="仿宋" w:cs="仿宋"/>
            <w:color w:val="auto"/>
            <w:spacing w:val="10"/>
            <w:sz w:val="27"/>
            <w:szCs w:val="27"/>
            <w:highlight w:val="none"/>
            <w:rPrChange w:id="33755" w:author="张正鑫" w:date="2024-09-28T08:45:58Z">
              <w:rPr>
                <w:rFonts w:ascii="仿宋" w:hAnsi="仿宋" w:eastAsia="仿宋" w:cs="仿宋"/>
                <w:spacing w:val="10"/>
                <w:sz w:val="27"/>
                <w:szCs w:val="27"/>
              </w:rPr>
            </w:rPrChange>
          </w:rPr>
          <w:delText xml:space="preserve">师认定，且折合分值为95分);参加省级(包括行业指导委员会主办) 技能大赛三等获奖者，与大赛内容联系紧密的1门主要专业课程成绩 </w:delText>
        </w:r>
      </w:del>
      <w:del w:id="33756" w:author="seewo" w:date="2024-05-20T17:52:45Z">
        <w:r>
          <w:rPr>
            <w:rFonts w:ascii="仿宋" w:hAnsi="仿宋" w:eastAsia="仿宋" w:cs="仿宋"/>
            <w:color w:val="auto"/>
            <w:spacing w:val="12"/>
            <w:sz w:val="27"/>
            <w:szCs w:val="27"/>
            <w:highlight w:val="none"/>
            <w:rPrChange w:id="33757" w:author="张正鑫" w:date="2024-09-28T08:45:58Z">
              <w:rPr>
                <w:rFonts w:ascii="仿宋" w:hAnsi="仿宋" w:eastAsia="仿宋" w:cs="仿宋"/>
                <w:spacing w:val="12"/>
                <w:sz w:val="27"/>
                <w:szCs w:val="27"/>
              </w:rPr>
            </w:rPrChange>
          </w:rPr>
          <w:delText>可评定为良好等级(折合分值为85分)。每期末考试前，获奖学生可</w:delText>
        </w:r>
      </w:del>
      <w:del w:id="33758" w:author="seewo" w:date="2024-05-20T17:52:45Z">
        <w:r>
          <w:rPr>
            <w:rFonts w:ascii="仿宋" w:hAnsi="仿宋" w:eastAsia="仿宋" w:cs="仿宋"/>
            <w:color w:val="auto"/>
            <w:spacing w:val="17"/>
            <w:sz w:val="27"/>
            <w:szCs w:val="27"/>
            <w:highlight w:val="none"/>
            <w:rPrChange w:id="33759" w:author="张正鑫" w:date="2024-09-28T08:45:58Z">
              <w:rPr>
                <w:rFonts w:ascii="仿宋" w:hAnsi="仿宋" w:eastAsia="仿宋" w:cs="仿宋"/>
                <w:spacing w:val="17"/>
                <w:sz w:val="27"/>
                <w:szCs w:val="27"/>
              </w:rPr>
            </w:rPrChange>
          </w:rPr>
          <w:delText xml:space="preserve"> </w:delText>
        </w:r>
      </w:del>
      <w:del w:id="33760" w:author="seewo" w:date="2024-05-20T17:52:45Z">
        <w:r>
          <w:rPr>
            <w:rFonts w:ascii="仿宋" w:hAnsi="仿宋" w:eastAsia="仿宋" w:cs="仿宋"/>
            <w:color w:val="auto"/>
            <w:spacing w:val="4"/>
            <w:sz w:val="27"/>
            <w:szCs w:val="27"/>
            <w:highlight w:val="none"/>
            <w:rPrChange w:id="33761" w:author="张正鑫" w:date="2024-09-28T08:45:58Z">
              <w:rPr>
                <w:rFonts w:ascii="仿宋" w:hAnsi="仿宋" w:eastAsia="仿宋" w:cs="仿宋"/>
                <w:spacing w:val="4"/>
                <w:sz w:val="27"/>
                <w:szCs w:val="27"/>
              </w:rPr>
            </w:rPrChange>
          </w:rPr>
          <w:delText>自愿申请相应课程的免考，否则，该课程成绩按正常成绩评定</w:delText>
        </w:r>
      </w:del>
      <w:del w:id="33762" w:author="seewo" w:date="2024-05-20T17:52:45Z">
        <w:r>
          <w:rPr>
            <w:rFonts w:ascii="仿宋" w:hAnsi="仿宋" w:eastAsia="仿宋" w:cs="仿宋"/>
            <w:color w:val="auto"/>
            <w:spacing w:val="3"/>
            <w:sz w:val="27"/>
            <w:szCs w:val="27"/>
            <w:highlight w:val="none"/>
            <w:rPrChange w:id="33763" w:author="张正鑫" w:date="2024-09-28T08:45:58Z">
              <w:rPr>
                <w:rFonts w:ascii="仿宋" w:hAnsi="仿宋" w:eastAsia="仿宋" w:cs="仿宋"/>
                <w:spacing w:val="3"/>
                <w:sz w:val="27"/>
                <w:szCs w:val="27"/>
              </w:rPr>
            </w:rPrChange>
          </w:rPr>
          <w:delText>方式进</w:delText>
        </w:r>
      </w:del>
      <w:del w:id="33764" w:author="seewo" w:date="2024-05-20T17:52:45Z">
        <w:r>
          <w:rPr>
            <w:rFonts w:ascii="仿宋" w:hAnsi="仿宋" w:eastAsia="仿宋" w:cs="仿宋"/>
            <w:color w:val="auto"/>
            <w:sz w:val="27"/>
            <w:szCs w:val="27"/>
            <w:highlight w:val="none"/>
            <w:rPrChange w:id="33765" w:author="张正鑫" w:date="2024-09-28T08:45:58Z">
              <w:rPr>
                <w:rFonts w:ascii="仿宋" w:hAnsi="仿宋" w:eastAsia="仿宋" w:cs="仿宋"/>
                <w:sz w:val="27"/>
                <w:szCs w:val="27"/>
              </w:rPr>
            </w:rPrChange>
          </w:rPr>
          <w:delText xml:space="preserve"> </w:delText>
        </w:r>
      </w:del>
      <w:del w:id="33766" w:author="seewo" w:date="2024-05-20T17:52:45Z">
        <w:r>
          <w:rPr>
            <w:rFonts w:ascii="宋体" w:hAnsi="宋体" w:eastAsia="宋体" w:cs="宋体"/>
            <w:color w:val="auto"/>
            <w:spacing w:val="-7"/>
            <w:sz w:val="27"/>
            <w:szCs w:val="27"/>
            <w:highlight w:val="none"/>
            <w:rPrChange w:id="33767" w:author="张正鑫" w:date="2024-09-28T08:45:58Z">
              <w:rPr>
                <w:rFonts w:ascii="宋体" w:hAnsi="宋体" w:eastAsia="宋体" w:cs="宋体"/>
                <w:spacing w:val="-7"/>
                <w:sz w:val="27"/>
                <w:szCs w:val="27"/>
              </w:rPr>
            </w:rPrChange>
          </w:rPr>
          <w:delText>行。</w:delText>
        </w:r>
      </w:del>
    </w:p>
    <w:p w14:paraId="3E9D328D">
      <w:pPr>
        <w:spacing w:before="0" w:line="360" w:lineRule="auto"/>
        <w:jc w:val="both"/>
        <w:rPr>
          <w:del w:id="33769" w:author="seewo" w:date="2024-05-20T17:52:45Z"/>
          <w:rFonts w:ascii="仿宋" w:hAnsi="仿宋" w:eastAsia="仿宋" w:cs="仿宋"/>
          <w:color w:val="auto"/>
          <w:sz w:val="27"/>
          <w:szCs w:val="27"/>
          <w:highlight w:val="none"/>
          <w:rPrChange w:id="33770" w:author="张正鑫" w:date="2024-09-28T08:45:58Z">
            <w:rPr>
              <w:del w:id="33771" w:author="seewo" w:date="2024-05-20T17:52:45Z"/>
              <w:rFonts w:ascii="仿宋" w:hAnsi="仿宋" w:eastAsia="仿宋" w:cs="仿宋"/>
              <w:sz w:val="27"/>
              <w:szCs w:val="27"/>
            </w:rPr>
          </w:rPrChange>
        </w:rPr>
        <w:pPrChange w:id="33768" w:author="？！。。。" w:date="2024-04-03T15:04:15Z">
          <w:pPr>
            <w:spacing w:before="192" w:line="329" w:lineRule="auto"/>
          </w:pPr>
        </w:pPrChange>
      </w:pPr>
      <w:del w:id="33772" w:author="seewo" w:date="2024-05-20T17:52:45Z">
        <w:r>
          <w:rPr>
            <w:color w:val="auto"/>
            <w:highlight w:val="none"/>
            <w:rPrChange w:id="33773" w:author="张正鑫" w:date="2024-09-28T08:45:58Z">
              <w:rPr/>
            </w:rPrChange>
          </w:rPr>
          <w:fldChar w:fldCharType="begin"/>
        </w:r>
      </w:del>
      <w:del w:id="33774" w:author="seewo" w:date="2024-05-20T17:52:45Z">
        <w:r>
          <w:rPr>
            <w:color w:val="auto"/>
            <w:highlight w:val="none"/>
            <w:rPrChange w:id="33775" w:author="张正鑫" w:date="2024-09-28T08:45:58Z">
              <w:rPr/>
            </w:rPrChange>
          </w:rPr>
          <w:delInstrText xml:space="preserve"> HYPERLINK "5.3.4.3" </w:delInstrText>
        </w:r>
      </w:del>
      <w:del w:id="33776" w:author="seewo" w:date="2024-05-20T17:52:45Z">
        <w:r>
          <w:rPr>
            <w:color w:val="auto"/>
            <w:highlight w:val="none"/>
            <w:rPrChange w:id="33777" w:author="张正鑫" w:date="2024-09-28T08:45:58Z">
              <w:rPr/>
            </w:rPrChange>
          </w:rPr>
          <w:fldChar w:fldCharType="separate"/>
        </w:r>
      </w:del>
      <w:del w:id="33778" w:author="seewo" w:date="2024-05-20T17:52:45Z">
        <w:r>
          <w:rPr>
            <w:rFonts w:ascii="Arial" w:hAnsi="Arial" w:eastAsia="Arial" w:cs="Arial"/>
            <w:b/>
            <w:bCs/>
            <w:color w:val="auto"/>
            <w:spacing w:val="8"/>
            <w:sz w:val="27"/>
            <w:szCs w:val="27"/>
            <w:highlight w:val="none"/>
            <w:rPrChange w:id="33779" w:author="张正鑫" w:date="2024-09-28T08:45:58Z">
              <w:rPr>
                <w:rFonts w:ascii="Arial" w:hAnsi="Arial" w:eastAsia="Arial" w:cs="Arial"/>
                <w:b/>
                <w:bCs/>
                <w:spacing w:val="8"/>
                <w:sz w:val="27"/>
                <w:szCs w:val="27"/>
              </w:rPr>
            </w:rPrChange>
          </w:rPr>
          <w:delText>5.3.4.3</w:delText>
        </w:r>
      </w:del>
      <w:del w:id="33780" w:author="seewo" w:date="2024-05-20T17:52:45Z">
        <w:r>
          <w:rPr>
            <w:rFonts w:ascii="Arial" w:hAnsi="Arial" w:eastAsia="Arial" w:cs="Arial"/>
            <w:b/>
            <w:bCs/>
            <w:color w:val="auto"/>
            <w:spacing w:val="8"/>
            <w:sz w:val="27"/>
            <w:szCs w:val="27"/>
            <w:highlight w:val="none"/>
            <w:rPrChange w:id="33781" w:author="张正鑫" w:date="2024-09-28T08:45:58Z">
              <w:rPr>
                <w:rFonts w:ascii="Arial" w:hAnsi="Arial" w:eastAsia="Arial" w:cs="Arial"/>
                <w:b/>
                <w:bCs/>
                <w:spacing w:val="8"/>
                <w:sz w:val="27"/>
                <w:szCs w:val="27"/>
              </w:rPr>
            </w:rPrChange>
          </w:rPr>
          <w:fldChar w:fldCharType="end"/>
        </w:r>
      </w:del>
      <w:del w:id="33782" w:author="seewo" w:date="2024-05-20T17:52:45Z">
        <w:r>
          <w:rPr>
            <w:rFonts w:ascii="Arial" w:hAnsi="Arial" w:eastAsia="Arial" w:cs="Arial"/>
            <w:b/>
            <w:bCs/>
            <w:color w:val="auto"/>
            <w:spacing w:val="84"/>
            <w:sz w:val="27"/>
            <w:szCs w:val="27"/>
            <w:highlight w:val="none"/>
            <w:rPrChange w:id="33783" w:author="张正鑫" w:date="2024-09-28T08:45:58Z">
              <w:rPr>
                <w:rFonts w:ascii="Arial" w:hAnsi="Arial" w:eastAsia="Arial" w:cs="Arial"/>
                <w:b/>
                <w:bCs/>
                <w:spacing w:val="84"/>
                <w:sz w:val="27"/>
                <w:szCs w:val="27"/>
              </w:rPr>
            </w:rPrChange>
          </w:rPr>
          <w:delText xml:space="preserve"> </w:delText>
        </w:r>
      </w:del>
      <w:del w:id="33784" w:author="seewo" w:date="2024-05-20T17:52:45Z">
        <w:r>
          <w:rPr>
            <w:rFonts w:ascii="仿宋" w:hAnsi="仿宋" w:eastAsia="仿宋" w:cs="仿宋"/>
            <w:color w:val="auto"/>
            <w:spacing w:val="8"/>
            <w:sz w:val="27"/>
            <w:szCs w:val="27"/>
            <w:highlight w:val="none"/>
            <w:rPrChange w:id="33785" w:author="张正鑫" w:date="2024-09-28T08:45:58Z">
              <w:rPr>
                <w:rFonts w:ascii="仿宋" w:hAnsi="仿宋" w:eastAsia="仿宋" w:cs="仿宋"/>
                <w:spacing w:val="8"/>
                <w:sz w:val="27"/>
                <w:szCs w:val="27"/>
              </w:rPr>
            </w:rPrChange>
          </w:rPr>
          <w:delText>任课教师应在评定成绩的同时，填写试卷分析表。各门课程</w:delText>
        </w:r>
      </w:del>
      <w:del w:id="33786" w:author="seewo" w:date="2024-05-20T17:52:45Z">
        <w:r>
          <w:rPr>
            <w:rFonts w:ascii="仿宋" w:hAnsi="仿宋" w:eastAsia="仿宋" w:cs="仿宋"/>
            <w:color w:val="auto"/>
            <w:sz w:val="27"/>
            <w:szCs w:val="27"/>
            <w:highlight w:val="none"/>
            <w:rPrChange w:id="33787" w:author="张正鑫" w:date="2024-09-28T08:45:58Z">
              <w:rPr>
                <w:rFonts w:ascii="仿宋" w:hAnsi="仿宋" w:eastAsia="仿宋" w:cs="仿宋"/>
                <w:sz w:val="27"/>
                <w:szCs w:val="27"/>
              </w:rPr>
            </w:rPrChange>
          </w:rPr>
          <w:delText xml:space="preserve"> </w:delText>
        </w:r>
      </w:del>
      <w:del w:id="33788" w:author="seewo" w:date="2024-05-20T17:52:45Z">
        <w:r>
          <w:rPr>
            <w:rFonts w:ascii="仿宋" w:hAnsi="仿宋" w:eastAsia="仿宋" w:cs="仿宋"/>
            <w:color w:val="auto"/>
            <w:spacing w:val="7"/>
            <w:sz w:val="27"/>
            <w:szCs w:val="27"/>
            <w:highlight w:val="none"/>
            <w:rPrChange w:id="33789" w:author="张正鑫" w:date="2024-09-28T08:45:58Z">
              <w:rPr>
                <w:rFonts w:ascii="仿宋" w:hAnsi="仿宋" w:eastAsia="仿宋" w:cs="仿宋"/>
                <w:spacing w:val="7"/>
                <w:sz w:val="27"/>
                <w:szCs w:val="27"/>
              </w:rPr>
            </w:rPrChange>
          </w:rPr>
          <w:delText>的成绩，</w:delText>
        </w:r>
      </w:del>
      <w:del w:id="33790" w:author="seewo" w:date="2024-05-20T17:52:45Z">
        <w:r>
          <w:rPr>
            <w:rFonts w:ascii="仿宋" w:hAnsi="仿宋" w:eastAsia="仿宋" w:cs="仿宋"/>
            <w:color w:val="auto"/>
            <w:spacing w:val="48"/>
            <w:sz w:val="27"/>
            <w:szCs w:val="27"/>
            <w:highlight w:val="none"/>
            <w:rPrChange w:id="33791" w:author="张正鑫" w:date="2024-09-28T08:45:58Z">
              <w:rPr>
                <w:rFonts w:ascii="仿宋" w:hAnsi="仿宋" w:eastAsia="仿宋" w:cs="仿宋"/>
                <w:spacing w:val="48"/>
                <w:sz w:val="27"/>
                <w:szCs w:val="27"/>
              </w:rPr>
            </w:rPrChange>
          </w:rPr>
          <w:delText xml:space="preserve"> </w:delText>
        </w:r>
      </w:del>
      <w:del w:id="33792" w:author="seewo" w:date="2024-05-20T17:52:45Z">
        <w:r>
          <w:rPr>
            <w:rFonts w:ascii="仿宋" w:hAnsi="仿宋" w:eastAsia="仿宋" w:cs="仿宋"/>
            <w:color w:val="auto"/>
            <w:spacing w:val="7"/>
            <w:sz w:val="27"/>
            <w:szCs w:val="27"/>
            <w:highlight w:val="none"/>
            <w:rPrChange w:id="33793" w:author="张正鑫" w:date="2024-09-28T08:45:58Z">
              <w:rPr>
                <w:rFonts w:ascii="仿宋" w:hAnsi="仿宋" w:eastAsia="仿宋" w:cs="仿宋"/>
                <w:spacing w:val="7"/>
                <w:sz w:val="27"/>
                <w:szCs w:val="27"/>
              </w:rPr>
            </w:rPrChange>
          </w:rPr>
          <w:delText>一般应为正态分布。如有不正态分布</w:delText>
        </w:r>
      </w:del>
      <w:del w:id="33794" w:author="seewo" w:date="2024-05-20T17:52:45Z">
        <w:r>
          <w:rPr>
            <w:rFonts w:ascii="仿宋" w:hAnsi="仿宋" w:eastAsia="仿宋" w:cs="仿宋"/>
            <w:color w:val="auto"/>
            <w:spacing w:val="6"/>
            <w:sz w:val="27"/>
            <w:szCs w:val="27"/>
            <w:highlight w:val="none"/>
            <w:rPrChange w:id="33795" w:author="张正鑫" w:date="2024-09-28T08:45:58Z">
              <w:rPr>
                <w:rFonts w:ascii="仿宋" w:hAnsi="仿宋" w:eastAsia="仿宋" w:cs="仿宋"/>
                <w:spacing w:val="6"/>
                <w:sz w:val="27"/>
                <w:szCs w:val="27"/>
              </w:rPr>
            </w:rPrChange>
          </w:rPr>
          <w:delText xml:space="preserve">，教学系(部)主管领 </w:delText>
        </w:r>
      </w:del>
      <w:del w:id="33796" w:author="seewo" w:date="2024-05-20T17:52:45Z">
        <w:r>
          <w:rPr>
            <w:rFonts w:ascii="仿宋" w:hAnsi="仿宋" w:eastAsia="仿宋" w:cs="仿宋"/>
            <w:color w:val="auto"/>
            <w:spacing w:val="-1"/>
            <w:sz w:val="27"/>
            <w:szCs w:val="27"/>
            <w:highlight w:val="none"/>
            <w:rPrChange w:id="33797" w:author="张正鑫" w:date="2024-09-28T08:45:58Z">
              <w:rPr>
                <w:rFonts w:ascii="仿宋" w:hAnsi="仿宋" w:eastAsia="仿宋" w:cs="仿宋"/>
                <w:spacing w:val="-1"/>
                <w:sz w:val="27"/>
                <w:szCs w:val="27"/>
              </w:rPr>
            </w:rPrChange>
          </w:rPr>
          <w:delText>导应抽阅试卷，分析命题和评分情况，并向教务处提出书面</w:delText>
        </w:r>
      </w:del>
      <w:del w:id="33798" w:author="seewo" w:date="2024-05-20T17:52:45Z">
        <w:r>
          <w:rPr>
            <w:rFonts w:ascii="仿宋" w:hAnsi="仿宋" w:eastAsia="仿宋" w:cs="仿宋"/>
            <w:color w:val="auto"/>
            <w:spacing w:val="-2"/>
            <w:sz w:val="27"/>
            <w:szCs w:val="27"/>
            <w:highlight w:val="none"/>
            <w:rPrChange w:id="33799" w:author="张正鑫" w:date="2024-09-28T08:45:58Z">
              <w:rPr>
                <w:rFonts w:ascii="仿宋" w:hAnsi="仿宋" w:eastAsia="仿宋" w:cs="仿宋"/>
                <w:spacing w:val="-2"/>
                <w:sz w:val="27"/>
                <w:szCs w:val="27"/>
              </w:rPr>
            </w:rPrChange>
          </w:rPr>
          <w:delText>分析报告。</w:delText>
        </w:r>
      </w:del>
      <w:del w:id="33800" w:author="seewo" w:date="2024-05-20T17:52:45Z">
        <w:r>
          <w:rPr>
            <w:rFonts w:ascii="仿宋" w:hAnsi="仿宋" w:eastAsia="仿宋" w:cs="仿宋"/>
            <w:color w:val="auto"/>
            <w:sz w:val="27"/>
            <w:szCs w:val="27"/>
            <w:highlight w:val="none"/>
            <w:rPrChange w:id="33801" w:author="张正鑫" w:date="2024-09-28T08:45:58Z">
              <w:rPr>
                <w:rFonts w:ascii="仿宋" w:hAnsi="仿宋" w:eastAsia="仿宋" w:cs="仿宋"/>
                <w:sz w:val="27"/>
                <w:szCs w:val="27"/>
              </w:rPr>
            </w:rPrChange>
          </w:rPr>
          <w:delText xml:space="preserve"> </w:delText>
        </w:r>
      </w:del>
      <w:del w:id="33802" w:author="seewo" w:date="2024-05-20T17:52:45Z">
        <w:r>
          <w:rPr>
            <w:rFonts w:ascii="仿宋" w:hAnsi="仿宋" w:eastAsia="仿宋" w:cs="仿宋"/>
            <w:color w:val="auto"/>
            <w:spacing w:val="5"/>
            <w:sz w:val="27"/>
            <w:szCs w:val="27"/>
            <w:highlight w:val="none"/>
            <w:rPrChange w:id="33803" w:author="张正鑫" w:date="2024-09-28T08:45:58Z">
              <w:rPr>
                <w:rFonts w:ascii="仿宋" w:hAnsi="仿宋" w:eastAsia="仿宋" w:cs="仿宋"/>
                <w:spacing w:val="5"/>
                <w:sz w:val="27"/>
                <w:szCs w:val="27"/>
              </w:rPr>
            </w:rPrChange>
          </w:rPr>
          <w:delText>若命题符合基本要求，而评分有过松或过严的情况，应责令任课教师</w:delText>
        </w:r>
      </w:del>
      <w:del w:id="33804" w:author="seewo" w:date="2024-05-20T17:52:45Z">
        <w:r>
          <w:rPr>
            <w:rFonts w:ascii="仿宋" w:hAnsi="仿宋" w:eastAsia="仿宋" w:cs="仿宋"/>
            <w:color w:val="auto"/>
            <w:spacing w:val="16"/>
            <w:sz w:val="27"/>
            <w:szCs w:val="27"/>
            <w:highlight w:val="none"/>
            <w:rPrChange w:id="33805" w:author="张正鑫" w:date="2024-09-28T08:45:58Z">
              <w:rPr>
                <w:rFonts w:ascii="仿宋" w:hAnsi="仿宋" w:eastAsia="仿宋" w:cs="仿宋"/>
                <w:spacing w:val="16"/>
                <w:sz w:val="27"/>
                <w:szCs w:val="27"/>
              </w:rPr>
            </w:rPrChange>
          </w:rPr>
          <w:delText xml:space="preserve"> </w:delText>
        </w:r>
      </w:del>
      <w:del w:id="33806" w:author="seewo" w:date="2024-05-20T17:52:45Z">
        <w:r>
          <w:rPr>
            <w:rFonts w:ascii="仿宋" w:hAnsi="仿宋" w:eastAsia="仿宋" w:cs="仿宋"/>
            <w:color w:val="auto"/>
            <w:spacing w:val="-3"/>
            <w:sz w:val="27"/>
            <w:szCs w:val="27"/>
            <w:highlight w:val="none"/>
            <w:rPrChange w:id="33807" w:author="张正鑫" w:date="2024-09-28T08:45:58Z">
              <w:rPr>
                <w:rFonts w:ascii="仿宋" w:hAnsi="仿宋" w:eastAsia="仿宋" w:cs="仿宋"/>
                <w:spacing w:val="-3"/>
                <w:sz w:val="27"/>
                <w:szCs w:val="27"/>
              </w:rPr>
            </w:rPrChange>
          </w:rPr>
          <w:delText>及时纠正。</w:delText>
        </w:r>
      </w:del>
    </w:p>
    <w:p w14:paraId="4ACA8D66">
      <w:pPr>
        <w:spacing w:before="0" w:line="360" w:lineRule="auto"/>
        <w:ind w:right="58"/>
        <w:jc w:val="both"/>
        <w:rPr>
          <w:del w:id="33809" w:author="seewo" w:date="2024-05-20T17:52:45Z"/>
          <w:rFonts w:ascii="仿宋" w:hAnsi="仿宋" w:eastAsia="仿宋" w:cs="仿宋"/>
          <w:color w:val="auto"/>
          <w:sz w:val="27"/>
          <w:szCs w:val="27"/>
          <w:highlight w:val="none"/>
          <w:rPrChange w:id="33810" w:author="张正鑫" w:date="2024-09-28T08:45:58Z">
            <w:rPr>
              <w:del w:id="33811" w:author="seewo" w:date="2024-05-20T17:52:45Z"/>
              <w:rFonts w:ascii="仿宋" w:hAnsi="仿宋" w:eastAsia="仿宋" w:cs="仿宋"/>
              <w:sz w:val="27"/>
              <w:szCs w:val="27"/>
            </w:rPr>
          </w:rPrChange>
        </w:rPr>
        <w:pPrChange w:id="33808" w:author="？！。。。" w:date="2024-04-03T15:04:15Z">
          <w:pPr>
            <w:spacing w:before="198" w:line="322" w:lineRule="auto"/>
            <w:ind w:right="58"/>
          </w:pPr>
        </w:pPrChange>
      </w:pPr>
      <w:del w:id="33812" w:author="seewo" w:date="2024-05-20T17:52:45Z">
        <w:r>
          <w:rPr>
            <w:color w:val="auto"/>
            <w:highlight w:val="none"/>
            <w:rPrChange w:id="33813" w:author="张正鑫" w:date="2024-09-28T08:45:58Z">
              <w:rPr/>
            </w:rPrChange>
          </w:rPr>
          <w:fldChar w:fldCharType="begin"/>
        </w:r>
      </w:del>
      <w:del w:id="33814" w:author="seewo" w:date="2024-05-20T17:52:45Z">
        <w:r>
          <w:rPr>
            <w:color w:val="auto"/>
            <w:highlight w:val="none"/>
            <w:rPrChange w:id="33815" w:author="张正鑫" w:date="2024-09-28T08:45:58Z">
              <w:rPr/>
            </w:rPrChange>
          </w:rPr>
          <w:delInstrText xml:space="preserve"> HYPERLINK "5.3.4.4" </w:delInstrText>
        </w:r>
      </w:del>
      <w:del w:id="33816" w:author="seewo" w:date="2024-05-20T17:52:45Z">
        <w:r>
          <w:rPr>
            <w:color w:val="auto"/>
            <w:highlight w:val="none"/>
            <w:rPrChange w:id="33817" w:author="张正鑫" w:date="2024-09-28T08:45:58Z">
              <w:rPr/>
            </w:rPrChange>
          </w:rPr>
          <w:fldChar w:fldCharType="separate"/>
        </w:r>
      </w:del>
      <w:del w:id="33818" w:author="seewo" w:date="2024-05-20T17:52:45Z">
        <w:r>
          <w:rPr>
            <w:rFonts w:ascii="Arial" w:hAnsi="Arial" w:eastAsia="Arial" w:cs="Arial"/>
            <w:b/>
            <w:bCs/>
            <w:color w:val="auto"/>
            <w:sz w:val="27"/>
            <w:szCs w:val="27"/>
            <w:highlight w:val="none"/>
            <w:rPrChange w:id="33819" w:author="张正鑫" w:date="2024-09-28T08:45:58Z">
              <w:rPr>
                <w:rFonts w:ascii="Arial" w:hAnsi="Arial" w:eastAsia="Arial" w:cs="Arial"/>
                <w:b/>
                <w:bCs/>
                <w:sz w:val="27"/>
                <w:szCs w:val="27"/>
              </w:rPr>
            </w:rPrChange>
          </w:rPr>
          <w:delText>5.3.4.4</w:delText>
        </w:r>
      </w:del>
      <w:del w:id="33820" w:author="seewo" w:date="2024-05-20T17:52:45Z">
        <w:r>
          <w:rPr>
            <w:rFonts w:ascii="Arial" w:hAnsi="Arial" w:eastAsia="Arial" w:cs="Arial"/>
            <w:b/>
            <w:bCs/>
            <w:color w:val="auto"/>
            <w:sz w:val="27"/>
            <w:szCs w:val="27"/>
            <w:highlight w:val="none"/>
            <w:rPrChange w:id="33821" w:author="张正鑫" w:date="2024-09-28T08:45:58Z">
              <w:rPr>
                <w:rFonts w:ascii="Arial" w:hAnsi="Arial" w:eastAsia="Arial" w:cs="Arial"/>
                <w:b/>
                <w:bCs/>
                <w:sz w:val="27"/>
                <w:szCs w:val="27"/>
              </w:rPr>
            </w:rPrChange>
          </w:rPr>
          <w:fldChar w:fldCharType="end"/>
        </w:r>
      </w:del>
      <w:del w:id="33822" w:author="seewo" w:date="2024-05-20T17:52:45Z">
        <w:r>
          <w:rPr>
            <w:rFonts w:ascii="Arial" w:hAnsi="Arial" w:eastAsia="Arial" w:cs="Arial"/>
            <w:b/>
            <w:bCs/>
            <w:color w:val="auto"/>
            <w:sz w:val="27"/>
            <w:szCs w:val="27"/>
            <w:highlight w:val="none"/>
            <w:rPrChange w:id="33823" w:author="张正鑫" w:date="2024-09-28T08:45:58Z">
              <w:rPr>
                <w:rFonts w:ascii="Arial" w:hAnsi="Arial" w:eastAsia="Arial" w:cs="Arial"/>
                <w:b/>
                <w:bCs/>
                <w:sz w:val="27"/>
                <w:szCs w:val="27"/>
              </w:rPr>
            </w:rPrChange>
          </w:rPr>
          <w:delText xml:space="preserve">  </w:delText>
        </w:r>
      </w:del>
      <w:del w:id="33824" w:author="seewo" w:date="2024-05-20T17:52:45Z">
        <w:r>
          <w:rPr>
            <w:rFonts w:ascii="仿宋" w:hAnsi="仿宋" w:eastAsia="仿宋" w:cs="仿宋"/>
            <w:color w:val="auto"/>
            <w:sz w:val="27"/>
            <w:szCs w:val="27"/>
            <w:highlight w:val="none"/>
            <w:rPrChange w:id="33825" w:author="张正鑫" w:date="2024-09-28T08:45:58Z">
              <w:rPr>
                <w:rFonts w:ascii="仿宋" w:hAnsi="仿宋" w:eastAsia="仿宋" w:cs="仿宋"/>
                <w:sz w:val="27"/>
                <w:szCs w:val="27"/>
              </w:rPr>
            </w:rPrChange>
          </w:rPr>
          <w:delText>课程成绩由任课教师一式二份填入《学生成绩登记表》。成绩</w:delText>
        </w:r>
      </w:del>
      <w:del w:id="33826" w:author="seewo" w:date="2024-05-20T17:52:45Z">
        <w:r>
          <w:rPr>
            <w:rFonts w:ascii="仿宋" w:hAnsi="仿宋" w:eastAsia="仿宋" w:cs="仿宋"/>
            <w:color w:val="auto"/>
            <w:spacing w:val="9"/>
            <w:sz w:val="27"/>
            <w:szCs w:val="27"/>
            <w:highlight w:val="none"/>
            <w:rPrChange w:id="33827" w:author="张正鑫" w:date="2024-09-28T08:45:58Z">
              <w:rPr>
                <w:rFonts w:ascii="仿宋" w:hAnsi="仿宋" w:eastAsia="仿宋" w:cs="仿宋"/>
                <w:spacing w:val="9"/>
                <w:sz w:val="27"/>
                <w:szCs w:val="27"/>
              </w:rPr>
            </w:rPrChange>
          </w:rPr>
          <w:delText xml:space="preserve"> </w:delText>
        </w:r>
      </w:del>
      <w:del w:id="33828" w:author="seewo" w:date="2024-05-20T17:52:45Z">
        <w:r>
          <w:rPr>
            <w:rFonts w:ascii="仿宋" w:hAnsi="仿宋" w:eastAsia="仿宋" w:cs="仿宋"/>
            <w:color w:val="auto"/>
            <w:spacing w:val="-3"/>
            <w:sz w:val="27"/>
            <w:szCs w:val="27"/>
            <w:highlight w:val="none"/>
            <w:rPrChange w:id="33829" w:author="张正鑫" w:date="2024-09-28T08:45:58Z">
              <w:rPr>
                <w:rFonts w:ascii="仿宋" w:hAnsi="仿宋" w:eastAsia="仿宋" w:cs="仿宋"/>
                <w:spacing w:val="-3"/>
                <w:sz w:val="27"/>
                <w:szCs w:val="27"/>
              </w:rPr>
            </w:rPrChange>
          </w:rPr>
          <w:delText>录入在考试结束后两天内完成，其中一份《</w:delText>
        </w:r>
      </w:del>
      <w:del w:id="33830" w:author="seewo" w:date="2024-05-20T17:52:45Z">
        <w:r>
          <w:rPr>
            <w:rFonts w:ascii="仿宋" w:hAnsi="仿宋" w:eastAsia="仿宋" w:cs="仿宋"/>
            <w:color w:val="auto"/>
            <w:spacing w:val="-4"/>
            <w:sz w:val="27"/>
            <w:szCs w:val="27"/>
            <w:highlight w:val="none"/>
            <w:rPrChange w:id="33831" w:author="张正鑫" w:date="2024-09-28T08:45:58Z">
              <w:rPr>
                <w:rFonts w:ascii="仿宋" w:hAnsi="仿宋" w:eastAsia="仿宋" w:cs="仿宋"/>
                <w:spacing w:val="-4"/>
                <w:sz w:val="27"/>
                <w:szCs w:val="27"/>
              </w:rPr>
            </w:rPrChange>
          </w:rPr>
          <w:delText>学生成绩登记表》装入《课</w:delText>
        </w:r>
      </w:del>
      <w:del w:id="33832" w:author="seewo" w:date="2024-05-20T17:52:45Z">
        <w:r>
          <w:rPr>
            <w:rFonts w:ascii="仿宋" w:hAnsi="仿宋" w:eastAsia="仿宋" w:cs="仿宋"/>
            <w:color w:val="auto"/>
            <w:sz w:val="27"/>
            <w:szCs w:val="27"/>
            <w:highlight w:val="none"/>
            <w:rPrChange w:id="33833" w:author="张正鑫" w:date="2024-09-28T08:45:58Z">
              <w:rPr>
                <w:rFonts w:ascii="仿宋" w:hAnsi="仿宋" w:eastAsia="仿宋" w:cs="仿宋"/>
                <w:sz w:val="27"/>
                <w:szCs w:val="27"/>
              </w:rPr>
            </w:rPrChange>
          </w:rPr>
          <w:delText xml:space="preserve"> </w:delText>
        </w:r>
      </w:del>
      <w:del w:id="33834" w:author="seewo" w:date="2024-05-20T17:52:45Z">
        <w:r>
          <w:rPr>
            <w:rFonts w:ascii="仿宋" w:hAnsi="仿宋" w:eastAsia="仿宋" w:cs="仿宋"/>
            <w:color w:val="auto"/>
            <w:spacing w:val="6"/>
            <w:sz w:val="27"/>
            <w:szCs w:val="27"/>
            <w:highlight w:val="none"/>
            <w:rPrChange w:id="33835" w:author="张正鑫" w:date="2024-09-28T08:45:58Z">
              <w:rPr>
                <w:rFonts w:ascii="仿宋" w:hAnsi="仿宋" w:eastAsia="仿宋" w:cs="仿宋"/>
                <w:spacing w:val="6"/>
                <w:sz w:val="27"/>
                <w:szCs w:val="27"/>
              </w:rPr>
            </w:rPrChange>
          </w:rPr>
          <w:delText>业成绩资料袋》送交教务处，另一份交教研室保存</w:delText>
        </w:r>
      </w:del>
      <w:del w:id="33836" w:author="seewo" w:date="2024-05-20T17:52:45Z">
        <w:r>
          <w:rPr>
            <w:rFonts w:ascii="仿宋" w:hAnsi="仿宋" w:eastAsia="仿宋" w:cs="仿宋"/>
            <w:color w:val="auto"/>
            <w:spacing w:val="5"/>
            <w:sz w:val="27"/>
            <w:szCs w:val="27"/>
            <w:highlight w:val="none"/>
            <w:rPrChange w:id="33837" w:author="张正鑫" w:date="2024-09-28T08:45:58Z">
              <w:rPr>
                <w:rFonts w:ascii="仿宋" w:hAnsi="仿宋" w:eastAsia="仿宋" w:cs="仿宋"/>
                <w:spacing w:val="5"/>
                <w:sz w:val="27"/>
                <w:szCs w:val="27"/>
              </w:rPr>
            </w:rPrChange>
          </w:rPr>
          <w:delText>。评卷登分过程必</w:delText>
        </w:r>
      </w:del>
      <w:del w:id="33838" w:author="seewo" w:date="2024-05-20T17:52:45Z">
        <w:r>
          <w:rPr>
            <w:rFonts w:ascii="仿宋" w:hAnsi="仿宋" w:eastAsia="仿宋" w:cs="仿宋"/>
            <w:color w:val="auto"/>
            <w:sz w:val="27"/>
            <w:szCs w:val="27"/>
            <w:highlight w:val="none"/>
            <w:rPrChange w:id="33839" w:author="张正鑫" w:date="2024-09-28T08:45:58Z">
              <w:rPr>
                <w:rFonts w:ascii="仿宋" w:hAnsi="仿宋" w:eastAsia="仿宋" w:cs="仿宋"/>
                <w:sz w:val="27"/>
                <w:szCs w:val="27"/>
              </w:rPr>
            </w:rPrChange>
          </w:rPr>
          <w:delText xml:space="preserve"> </w:delText>
        </w:r>
      </w:del>
      <w:del w:id="33840" w:author="seewo" w:date="2024-05-20T17:52:45Z">
        <w:r>
          <w:rPr>
            <w:rFonts w:ascii="仿宋" w:hAnsi="仿宋" w:eastAsia="仿宋" w:cs="仿宋"/>
            <w:color w:val="auto"/>
            <w:spacing w:val="4"/>
            <w:sz w:val="27"/>
            <w:szCs w:val="27"/>
            <w:highlight w:val="none"/>
            <w:rPrChange w:id="33841" w:author="张正鑫" w:date="2024-09-28T08:45:58Z">
              <w:rPr>
                <w:rFonts w:ascii="仿宋" w:hAnsi="仿宋" w:eastAsia="仿宋" w:cs="仿宋"/>
                <w:spacing w:val="4"/>
                <w:sz w:val="27"/>
                <w:szCs w:val="27"/>
              </w:rPr>
            </w:rPrChange>
          </w:rPr>
          <w:delText>须认真复查，避免出现漏评、漏记、错记和合分的差错。</w:delText>
        </w:r>
      </w:del>
    </w:p>
    <w:p w14:paraId="21686F76">
      <w:pPr>
        <w:spacing w:before="0" w:line="360" w:lineRule="auto"/>
        <w:jc w:val="both"/>
        <w:rPr>
          <w:del w:id="33843" w:author="seewo" w:date="2024-05-20T17:52:45Z"/>
          <w:rFonts w:ascii="仿宋" w:hAnsi="仿宋" w:eastAsia="仿宋" w:cs="仿宋"/>
          <w:color w:val="auto"/>
          <w:sz w:val="27"/>
          <w:szCs w:val="27"/>
          <w:highlight w:val="none"/>
          <w:rPrChange w:id="33844" w:author="张正鑫" w:date="2024-09-28T08:45:58Z">
            <w:rPr>
              <w:del w:id="33845" w:author="seewo" w:date="2024-05-20T17:52:45Z"/>
              <w:rFonts w:ascii="仿宋" w:hAnsi="仿宋" w:eastAsia="仿宋" w:cs="仿宋"/>
              <w:sz w:val="27"/>
              <w:szCs w:val="27"/>
            </w:rPr>
          </w:rPrChange>
        </w:rPr>
        <w:pPrChange w:id="33842" w:author="？！。。。" w:date="2024-04-03T15:04:15Z">
          <w:pPr>
            <w:spacing w:before="191" w:line="219" w:lineRule="auto"/>
          </w:pPr>
        </w:pPrChange>
      </w:pPr>
      <w:del w:id="33846" w:author="seewo" w:date="2024-05-20T17:52:45Z">
        <w:r>
          <w:rPr>
            <w:color w:val="auto"/>
            <w:highlight w:val="none"/>
            <w:rPrChange w:id="33847" w:author="张正鑫" w:date="2024-09-28T08:45:58Z">
              <w:rPr/>
            </w:rPrChange>
          </w:rPr>
          <w:fldChar w:fldCharType="begin"/>
        </w:r>
      </w:del>
      <w:del w:id="33848" w:author="seewo" w:date="2024-05-20T17:52:45Z">
        <w:r>
          <w:rPr>
            <w:color w:val="auto"/>
            <w:highlight w:val="none"/>
            <w:rPrChange w:id="33849" w:author="张正鑫" w:date="2024-09-28T08:45:58Z">
              <w:rPr/>
            </w:rPrChange>
          </w:rPr>
          <w:delInstrText xml:space="preserve"> HYPERLINK "5.3.4.5" </w:delInstrText>
        </w:r>
      </w:del>
      <w:del w:id="33850" w:author="seewo" w:date="2024-05-20T17:52:45Z">
        <w:r>
          <w:rPr>
            <w:color w:val="auto"/>
            <w:highlight w:val="none"/>
            <w:rPrChange w:id="33851" w:author="张正鑫" w:date="2024-09-28T08:45:58Z">
              <w:rPr/>
            </w:rPrChange>
          </w:rPr>
          <w:fldChar w:fldCharType="separate"/>
        </w:r>
      </w:del>
      <w:del w:id="33852" w:author="seewo" w:date="2024-05-20T17:52:45Z">
        <w:r>
          <w:rPr>
            <w:rFonts w:ascii="Arial" w:hAnsi="Arial" w:eastAsia="Arial" w:cs="Arial"/>
            <w:b/>
            <w:bCs/>
            <w:color w:val="auto"/>
            <w:spacing w:val="1"/>
            <w:sz w:val="27"/>
            <w:szCs w:val="27"/>
            <w:highlight w:val="none"/>
            <w:rPrChange w:id="33853" w:author="张正鑫" w:date="2024-09-28T08:45:58Z">
              <w:rPr>
                <w:rFonts w:ascii="Arial" w:hAnsi="Arial" w:eastAsia="Arial" w:cs="Arial"/>
                <w:b/>
                <w:bCs/>
                <w:spacing w:val="1"/>
                <w:sz w:val="27"/>
                <w:szCs w:val="27"/>
              </w:rPr>
            </w:rPrChange>
          </w:rPr>
          <w:delText>5.3.4.5</w:delText>
        </w:r>
      </w:del>
      <w:del w:id="33854" w:author="seewo" w:date="2024-05-20T17:52:45Z">
        <w:r>
          <w:rPr>
            <w:rFonts w:ascii="Arial" w:hAnsi="Arial" w:eastAsia="Arial" w:cs="Arial"/>
            <w:b/>
            <w:bCs/>
            <w:color w:val="auto"/>
            <w:spacing w:val="1"/>
            <w:sz w:val="27"/>
            <w:szCs w:val="27"/>
            <w:highlight w:val="none"/>
            <w:rPrChange w:id="33855" w:author="张正鑫" w:date="2024-09-28T08:45:58Z">
              <w:rPr>
                <w:rFonts w:ascii="Arial" w:hAnsi="Arial" w:eastAsia="Arial" w:cs="Arial"/>
                <w:b/>
                <w:bCs/>
                <w:spacing w:val="1"/>
                <w:sz w:val="27"/>
                <w:szCs w:val="27"/>
              </w:rPr>
            </w:rPrChange>
          </w:rPr>
          <w:fldChar w:fldCharType="end"/>
        </w:r>
      </w:del>
      <w:del w:id="33856" w:author="seewo" w:date="2024-05-20T17:52:45Z">
        <w:r>
          <w:rPr>
            <w:rFonts w:ascii="Arial" w:hAnsi="Arial" w:eastAsia="Arial" w:cs="Arial"/>
            <w:b/>
            <w:bCs/>
            <w:color w:val="auto"/>
            <w:spacing w:val="1"/>
            <w:sz w:val="27"/>
            <w:szCs w:val="27"/>
            <w:highlight w:val="none"/>
            <w:rPrChange w:id="33857" w:author="张正鑫" w:date="2024-09-28T08:45:58Z">
              <w:rPr>
                <w:rFonts w:ascii="Arial" w:hAnsi="Arial" w:eastAsia="Arial" w:cs="Arial"/>
                <w:b/>
                <w:bCs/>
                <w:spacing w:val="1"/>
                <w:sz w:val="27"/>
                <w:szCs w:val="27"/>
              </w:rPr>
            </w:rPrChange>
          </w:rPr>
          <w:delText xml:space="preserve">  </w:delText>
        </w:r>
      </w:del>
      <w:del w:id="33858" w:author="seewo" w:date="2024-05-20T17:52:45Z">
        <w:r>
          <w:rPr>
            <w:rFonts w:ascii="仿宋" w:hAnsi="仿宋" w:eastAsia="仿宋" w:cs="仿宋"/>
            <w:color w:val="auto"/>
            <w:spacing w:val="1"/>
            <w:sz w:val="27"/>
            <w:szCs w:val="27"/>
            <w:highlight w:val="none"/>
            <w:rPrChange w:id="33859" w:author="张正鑫" w:date="2024-09-28T08:45:58Z">
              <w:rPr>
                <w:rFonts w:ascii="仿宋" w:hAnsi="仿宋" w:eastAsia="仿宋" w:cs="仿宋"/>
                <w:spacing w:val="1"/>
                <w:sz w:val="27"/>
                <w:szCs w:val="27"/>
              </w:rPr>
            </w:rPrChange>
          </w:rPr>
          <w:delText>考试成绩在数字化校园平台向学生公布。</w:delText>
        </w:r>
      </w:del>
    </w:p>
    <w:p w14:paraId="7517C13C">
      <w:pPr>
        <w:spacing w:before="0" w:line="360" w:lineRule="auto"/>
        <w:ind w:right="57"/>
        <w:jc w:val="both"/>
        <w:rPr>
          <w:del w:id="33861" w:author="seewo" w:date="2024-05-20T17:52:45Z"/>
          <w:rFonts w:ascii="仿宋" w:hAnsi="仿宋" w:eastAsia="仿宋" w:cs="仿宋"/>
          <w:color w:val="auto"/>
          <w:sz w:val="27"/>
          <w:szCs w:val="27"/>
          <w:highlight w:val="none"/>
          <w:rPrChange w:id="33862" w:author="张正鑫" w:date="2024-09-28T08:45:58Z">
            <w:rPr>
              <w:del w:id="33863" w:author="seewo" w:date="2024-05-20T17:52:45Z"/>
              <w:rFonts w:ascii="仿宋" w:hAnsi="仿宋" w:eastAsia="仿宋" w:cs="仿宋"/>
              <w:sz w:val="27"/>
              <w:szCs w:val="27"/>
            </w:rPr>
          </w:rPrChange>
        </w:rPr>
        <w:pPrChange w:id="33860" w:author="？！。。。" w:date="2024-04-03T15:04:15Z">
          <w:pPr>
            <w:spacing w:before="204" w:line="289" w:lineRule="auto"/>
            <w:ind w:right="57"/>
          </w:pPr>
        </w:pPrChange>
      </w:pPr>
      <w:del w:id="33864" w:author="seewo" w:date="2024-05-20T17:52:45Z">
        <w:r>
          <w:rPr>
            <w:color w:val="auto"/>
            <w:highlight w:val="none"/>
            <w:rPrChange w:id="33865" w:author="张正鑫" w:date="2024-09-28T08:45:58Z">
              <w:rPr/>
            </w:rPrChange>
          </w:rPr>
          <w:fldChar w:fldCharType="begin"/>
        </w:r>
      </w:del>
      <w:del w:id="33866" w:author="seewo" w:date="2024-05-20T17:52:45Z">
        <w:r>
          <w:rPr>
            <w:color w:val="auto"/>
            <w:highlight w:val="none"/>
            <w:rPrChange w:id="33867" w:author="张正鑫" w:date="2024-09-28T08:45:58Z">
              <w:rPr/>
            </w:rPrChange>
          </w:rPr>
          <w:delInstrText xml:space="preserve"> HYPERLINK "5.3.4.6" </w:delInstrText>
        </w:r>
      </w:del>
      <w:del w:id="33868" w:author="seewo" w:date="2024-05-20T17:52:45Z">
        <w:r>
          <w:rPr>
            <w:color w:val="auto"/>
            <w:highlight w:val="none"/>
            <w:rPrChange w:id="33869" w:author="张正鑫" w:date="2024-09-28T08:45:58Z">
              <w:rPr/>
            </w:rPrChange>
          </w:rPr>
          <w:fldChar w:fldCharType="separate"/>
        </w:r>
      </w:del>
      <w:del w:id="33870" w:author="seewo" w:date="2024-05-20T17:52:45Z">
        <w:r>
          <w:rPr>
            <w:rFonts w:ascii="Arial" w:hAnsi="Arial" w:eastAsia="Arial" w:cs="Arial"/>
            <w:b/>
            <w:bCs/>
            <w:color w:val="auto"/>
            <w:spacing w:val="8"/>
            <w:sz w:val="27"/>
            <w:szCs w:val="27"/>
            <w:highlight w:val="none"/>
            <w:rPrChange w:id="33871" w:author="张正鑫" w:date="2024-09-28T08:45:58Z">
              <w:rPr>
                <w:rFonts w:ascii="Arial" w:hAnsi="Arial" w:eastAsia="Arial" w:cs="Arial"/>
                <w:b/>
                <w:bCs/>
                <w:spacing w:val="8"/>
                <w:sz w:val="27"/>
                <w:szCs w:val="27"/>
              </w:rPr>
            </w:rPrChange>
          </w:rPr>
          <w:delText>5.3.4.6</w:delText>
        </w:r>
      </w:del>
      <w:del w:id="33872" w:author="seewo" w:date="2024-05-20T17:52:45Z">
        <w:r>
          <w:rPr>
            <w:rFonts w:ascii="Arial" w:hAnsi="Arial" w:eastAsia="Arial" w:cs="Arial"/>
            <w:b/>
            <w:bCs/>
            <w:color w:val="auto"/>
            <w:spacing w:val="8"/>
            <w:sz w:val="27"/>
            <w:szCs w:val="27"/>
            <w:highlight w:val="none"/>
            <w:rPrChange w:id="33873" w:author="张正鑫" w:date="2024-09-28T08:45:58Z">
              <w:rPr>
                <w:rFonts w:ascii="Arial" w:hAnsi="Arial" w:eastAsia="Arial" w:cs="Arial"/>
                <w:b/>
                <w:bCs/>
                <w:spacing w:val="8"/>
                <w:sz w:val="27"/>
                <w:szCs w:val="27"/>
              </w:rPr>
            </w:rPrChange>
          </w:rPr>
          <w:fldChar w:fldCharType="end"/>
        </w:r>
      </w:del>
      <w:del w:id="33874" w:author="seewo" w:date="2024-05-20T17:52:45Z">
        <w:r>
          <w:rPr>
            <w:rFonts w:ascii="Arial" w:hAnsi="Arial" w:eastAsia="Arial" w:cs="Arial"/>
            <w:b/>
            <w:bCs/>
            <w:color w:val="auto"/>
            <w:spacing w:val="8"/>
            <w:sz w:val="27"/>
            <w:szCs w:val="27"/>
            <w:highlight w:val="none"/>
            <w:rPrChange w:id="33875" w:author="张正鑫" w:date="2024-09-28T08:45:58Z">
              <w:rPr>
                <w:rFonts w:ascii="Arial" w:hAnsi="Arial" w:eastAsia="Arial" w:cs="Arial"/>
                <w:b/>
                <w:bCs/>
                <w:spacing w:val="8"/>
                <w:sz w:val="27"/>
                <w:szCs w:val="27"/>
              </w:rPr>
            </w:rPrChange>
          </w:rPr>
          <w:delText xml:space="preserve">  </w:delText>
        </w:r>
      </w:del>
      <w:del w:id="33876" w:author="seewo" w:date="2024-05-20T17:52:45Z">
        <w:r>
          <w:rPr>
            <w:rFonts w:ascii="仿宋" w:hAnsi="仿宋" w:eastAsia="仿宋" w:cs="仿宋"/>
            <w:color w:val="auto"/>
            <w:spacing w:val="8"/>
            <w:sz w:val="27"/>
            <w:szCs w:val="27"/>
            <w:highlight w:val="none"/>
            <w:rPrChange w:id="33877" w:author="张正鑫" w:date="2024-09-28T08:45:58Z">
              <w:rPr>
                <w:rFonts w:ascii="仿宋" w:hAnsi="仿宋" w:eastAsia="仿宋" w:cs="仿宋"/>
                <w:spacing w:val="8"/>
                <w:sz w:val="27"/>
                <w:szCs w:val="27"/>
              </w:rPr>
            </w:rPrChange>
          </w:rPr>
          <w:delText>考试成绩一经评定，任何人不得随意更改。如学生对评分有</w:delText>
        </w:r>
      </w:del>
      <w:del w:id="33878" w:author="seewo" w:date="2024-05-20T17:52:45Z">
        <w:r>
          <w:rPr>
            <w:rFonts w:ascii="仿宋" w:hAnsi="仿宋" w:eastAsia="仿宋" w:cs="仿宋"/>
            <w:color w:val="auto"/>
            <w:sz w:val="27"/>
            <w:szCs w:val="27"/>
            <w:highlight w:val="none"/>
            <w:rPrChange w:id="33879" w:author="张正鑫" w:date="2024-09-28T08:45:58Z">
              <w:rPr>
                <w:rFonts w:ascii="仿宋" w:hAnsi="仿宋" w:eastAsia="仿宋" w:cs="仿宋"/>
                <w:sz w:val="27"/>
                <w:szCs w:val="27"/>
              </w:rPr>
            </w:rPrChange>
          </w:rPr>
          <w:delText xml:space="preserve"> </w:delText>
        </w:r>
      </w:del>
      <w:del w:id="33880" w:author="seewo" w:date="2024-05-20T17:52:45Z">
        <w:r>
          <w:rPr>
            <w:rFonts w:ascii="仿宋" w:hAnsi="仿宋" w:eastAsia="仿宋" w:cs="仿宋"/>
            <w:color w:val="auto"/>
            <w:spacing w:val="4"/>
            <w:sz w:val="27"/>
            <w:szCs w:val="27"/>
            <w:highlight w:val="none"/>
            <w:rPrChange w:id="33881" w:author="张正鑫" w:date="2024-09-28T08:45:58Z">
              <w:rPr>
                <w:rFonts w:ascii="仿宋" w:hAnsi="仿宋" w:eastAsia="仿宋" w:cs="仿宋"/>
                <w:spacing w:val="4"/>
                <w:sz w:val="27"/>
                <w:szCs w:val="27"/>
              </w:rPr>
            </w:rPrChange>
          </w:rPr>
          <w:delText>异议时，可以书面向系办公室提出，经系主任同意后，指定班主任与</w:delText>
        </w:r>
      </w:del>
    </w:p>
    <w:p w14:paraId="3FA6E579">
      <w:pPr>
        <w:spacing w:line="360" w:lineRule="auto"/>
        <w:jc w:val="both"/>
        <w:rPr>
          <w:del w:id="33883" w:author="seewo" w:date="2024-05-20T17:52:45Z"/>
          <w:rFonts w:ascii="仿宋" w:hAnsi="仿宋" w:eastAsia="仿宋" w:cs="仿宋"/>
          <w:color w:val="auto"/>
          <w:sz w:val="27"/>
          <w:szCs w:val="27"/>
          <w:highlight w:val="none"/>
          <w:rPrChange w:id="33884" w:author="张正鑫" w:date="2024-09-28T08:45:58Z">
            <w:rPr>
              <w:del w:id="33885" w:author="seewo" w:date="2024-05-20T17:52:45Z"/>
              <w:rFonts w:ascii="仿宋" w:hAnsi="仿宋" w:eastAsia="仿宋" w:cs="仿宋"/>
              <w:sz w:val="27"/>
              <w:szCs w:val="27"/>
            </w:rPr>
          </w:rPrChange>
        </w:rPr>
        <w:sectPr>
          <w:headerReference r:id="rId133" w:type="default"/>
          <w:footerReference r:id="rId134" w:type="default"/>
          <w:pgSz w:w="11900" w:h="16840"/>
          <w:pgMar w:top="1431" w:right="1785" w:bottom="1171" w:left="1755" w:header="1077" w:footer="1002" w:gutter="0"/>
          <w:cols w:space="720" w:num="1"/>
          <w:titlePg/>
        </w:sectPr>
        <w:pPrChange w:id="33882" w:author="？！。。。" w:date="2024-04-03T15:04:15Z">
          <w:pPr>
            <w:spacing w:line="289" w:lineRule="auto"/>
          </w:pPr>
        </w:pPrChange>
      </w:pPr>
    </w:p>
    <w:p w14:paraId="1A3B6C9A">
      <w:pPr>
        <w:spacing w:before="0" w:line="360" w:lineRule="auto"/>
        <w:ind w:left="14" w:right="207"/>
        <w:jc w:val="both"/>
        <w:rPr>
          <w:del w:id="33887" w:author="seewo" w:date="2024-05-20T17:52:45Z"/>
          <w:rFonts w:ascii="仿宋" w:hAnsi="仿宋" w:eastAsia="仿宋" w:cs="仿宋"/>
          <w:color w:val="auto"/>
          <w:sz w:val="27"/>
          <w:szCs w:val="27"/>
          <w:highlight w:val="none"/>
          <w:rPrChange w:id="33888" w:author="张正鑫" w:date="2024-09-28T08:45:58Z">
            <w:rPr>
              <w:del w:id="33889" w:author="seewo" w:date="2024-05-20T17:52:45Z"/>
              <w:rFonts w:ascii="仿宋" w:hAnsi="仿宋" w:eastAsia="仿宋" w:cs="仿宋"/>
              <w:sz w:val="27"/>
              <w:szCs w:val="27"/>
            </w:rPr>
          </w:rPrChange>
        </w:rPr>
        <w:pPrChange w:id="33886" w:author="？！。。。" w:date="2024-04-03T15:04:15Z">
          <w:pPr>
            <w:spacing w:before="176" w:line="356" w:lineRule="auto"/>
            <w:ind w:left="14" w:right="207"/>
            <w:jc w:val="both"/>
          </w:pPr>
        </w:pPrChange>
      </w:pPr>
      <w:del w:id="33890" w:author="seewo" w:date="2024-05-20T17:52:45Z">
        <w:r>
          <w:rPr>
            <w:rFonts w:ascii="仿宋" w:hAnsi="仿宋" w:eastAsia="仿宋" w:cs="仿宋"/>
            <w:color w:val="auto"/>
            <w:spacing w:val="-3"/>
            <w:sz w:val="27"/>
            <w:szCs w:val="27"/>
            <w:highlight w:val="none"/>
            <w:rPrChange w:id="33891" w:author="张正鑫" w:date="2024-09-28T08:45:58Z">
              <w:rPr>
                <w:rFonts w:ascii="仿宋" w:hAnsi="仿宋" w:eastAsia="仿宋" w:cs="仿宋"/>
                <w:spacing w:val="-3"/>
                <w:sz w:val="27"/>
                <w:szCs w:val="27"/>
              </w:rPr>
            </w:rPrChange>
          </w:rPr>
          <w:delText>教研室主任一起查阅试卷，如确有错需要更正</w:delText>
        </w:r>
      </w:del>
      <w:del w:id="33892" w:author="seewo" w:date="2024-05-20T17:52:45Z">
        <w:r>
          <w:rPr>
            <w:rFonts w:ascii="仿宋" w:hAnsi="仿宋" w:eastAsia="仿宋" w:cs="仿宋"/>
            <w:color w:val="auto"/>
            <w:spacing w:val="-4"/>
            <w:sz w:val="27"/>
            <w:szCs w:val="27"/>
            <w:highlight w:val="none"/>
            <w:rPrChange w:id="33893" w:author="张正鑫" w:date="2024-09-28T08:45:58Z">
              <w:rPr>
                <w:rFonts w:ascii="仿宋" w:hAnsi="仿宋" w:eastAsia="仿宋" w:cs="仿宋"/>
                <w:spacing w:val="-4"/>
                <w:sz w:val="27"/>
                <w:szCs w:val="27"/>
              </w:rPr>
            </w:rPrChange>
          </w:rPr>
          <w:delText>的，任课教师应填写《成</w:delText>
        </w:r>
      </w:del>
      <w:del w:id="33894" w:author="seewo" w:date="2024-05-20T17:52:45Z">
        <w:r>
          <w:rPr>
            <w:rFonts w:ascii="仿宋" w:hAnsi="仿宋" w:eastAsia="仿宋" w:cs="仿宋"/>
            <w:color w:val="auto"/>
            <w:sz w:val="27"/>
            <w:szCs w:val="27"/>
            <w:highlight w:val="none"/>
            <w:rPrChange w:id="33895" w:author="张正鑫" w:date="2024-09-28T08:45:58Z">
              <w:rPr>
                <w:rFonts w:ascii="仿宋" w:hAnsi="仿宋" w:eastAsia="仿宋" w:cs="仿宋"/>
                <w:sz w:val="27"/>
                <w:szCs w:val="27"/>
              </w:rPr>
            </w:rPrChange>
          </w:rPr>
          <w:delText xml:space="preserve"> </w:delText>
        </w:r>
      </w:del>
      <w:del w:id="33896" w:author="seewo" w:date="2024-05-20T17:52:45Z">
        <w:r>
          <w:rPr>
            <w:rFonts w:ascii="仿宋" w:hAnsi="仿宋" w:eastAsia="仿宋" w:cs="仿宋"/>
            <w:color w:val="auto"/>
            <w:spacing w:val="10"/>
            <w:sz w:val="27"/>
            <w:szCs w:val="27"/>
            <w:highlight w:val="none"/>
            <w:rPrChange w:id="33897" w:author="张正鑫" w:date="2024-09-28T08:45:58Z">
              <w:rPr>
                <w:rFonts w:ascii="仿宋" w:hAnsi="仿宋" w:eastAsia="仿宋" w:cs="仿宋"/>
                <w:spacing w:val="10"/>
                <w:sz w:val="27"/>
                <w:szCs w:val="27"/>
              </w:rPr>
            </w:rPrChange>
          </w:rPr>
          <w:delText>绩变更审批表》,经审批后进行成绩更正，不办理</w:delText>
        </w:r>
      </w:del>
      <w:del w:id="33898" w:author="seewo" w:date="2024-05-20T17:52:45Z">
        <w:r>
          <w:rPr>
            <w:rFonts w:ascii="仿宋" w:hAnsi="仿宋" w:eastAsia="仿宋" w:cs="仿宋"/>
            <w:color w:val="auto"/>
            <w:spacing w:val="9"/>
            <w:sz w:val="27"/>
            <w:szCs w:val="27"/>
            <w:highlight w:val="none"/>
            <w:rPrChange w:id="33899" w:author="张正鑫" w:date="2024-09-28T08:45:58Z">
              <w:rPr>
                <w:rFonts w:ascii="仿宋" w:hAnsi="仿宋" w:eastAsia="仿宋" w:cs="仿宋"/>
                <w:spacing w:val="9"/>
                <w:sz w:val="27"/>
                <w:szCs w:val="27"/>
              </w:rPr>
            </w:rPrChange>
          </w:rPr>
          <w:delText>成绩变更审批手续</w:delText>
        </w:r>
      </w:del>
    </w:p>
    <w:p w14:paraId="40C9E750">
      <w:pPr>
        <w:spacing w:line="360" w:lineRule="auto"/>
        <w:ind w:left="14"/>
        <w:jc w:val="both"/>
        <w:rPr>
          <w:del w:id="33901" w:author="seewo" w:date="2024-05-20T17:52:45Z"/>
          <w:rFonts w:ascii="仿宋" w:hAnsi="仿宋" w:eastAsia="仿宋" w:cs="仿宋"/>
          <w:color w:val="auto"/>
          <w:sz w:val="27"/>
          <w:szCs w:val="27"/>
          <w:highlight w:val="none"/>
          <w:rPrChange w:id="33902" w:author="张正鑫" w:date="2024-09-28T08:45:58Z">
            <w:rPr>
              <w:del w:id="33903" w:author="seewo" w:date="2024-05-20T17:52:45Z"/>
              <w:rFonts w:ascii="仿宋" w:hAnsi="仿宋" w:eastAsia="仿宋" w:cs="仿宋"/>
              <w:sz w:val="27"/>
              <w:szCs w:val="27"/>
            </w:rPr>
          </w:rPrChange>
        </w:rPr>
        <w:pPrChange w:id="33900" w:author="？！。。。" w:date="2024-04-03T15:04:15Z">
          <w:pPr>
            <w:spacing w:line="222" w:lineRule="auto"/>
            <w:ind w:left="14"/>
          </w:pPr>
        </w:pPrChange>
      </w:pPr>
      <w:del w:id="33904" w:author="seewo" w:date="2024-05-20T17:52:45Z">
        <w:r>
          <w:rPr>
            <w:rFonts w:ascii="仿宋" w:hAnsi="仿宋" w:eastAsia="仿宋" w:cs="仿宋"/>
            <w:color w:val="auto"/>
            <w:spacing w:val="4"/>
            <w:sz w:val="27"/>
            <w:szCs w:val="27"/>
            <w:highlight w:val="none"/>
            <w:rPrChange w:id="33905" w:author="张正鑫" w:date="2024-09-28T08:45:58Z">
              <w:rPr>
                <w:rFonts w:ascii="仿宋" w:hAnsi="仿宋" w:eastAsia="仿宋" w:cs="仿宋"/>
                <w:spacing w:val="4"/>
                <w:sz w:val="27"/>
                <w:szCs w:val="27"/>
              </w:rPr>
            </w:rPrChange>
          </w:rPr>
          <w:delText>擅自更改原评定成绩者，学院不予承认。</w:delText>
        </w:r>
      </w:del>
    </w:p>
    <w:p w14:paraId="7595B865">
      <w:pPr>
        <w:spacing w:before="0" w:line="360" w:lineRule="auto"/>
        <w:ind w:left="14"/>
        <w:jc w:val="both"/>
        <w:rPr>
          <w:del w:id="33907" w:author="seewo" w:date="2024-05-20T17:52:45Z"/>
          <w:rFonts w:ascii="仿宋" w:hAnsi="仿宋" w:eastAsia="仿宋" w:cs="仿宋"/>
          <w:color w:val="auto"/>
          <w:sz w:val="27"/>
          <w:szCs w:val="27"/>
          <w:highlight w:val="none"/>
          <w:rPrChange w:id="33908" w:author="张正鑫" w:date="2024-09-28T08:45:58Z">
            <w:rPr>
              <w:del w:id="33909" w:author="seewo" w:date="2024-05-20T17:52:45Z"/>
              <w:rFonts w:ascii="仿宋" w:hAnsi="仿宋" w:eastAsia="仿宋" w:cs="仿宋"/>
              <w:sz w:val="27"/>
              <w:szCs w:val="27"/>
            </w:rPr>
          </w:rPrChange>
        </w:rPr>
        <w:pPrChange w:id="33906" w:author="？！。。。" w:date="2024-04-03T15:04:15Z">
          <w:pPr>
            <w:spacing w:before="211" w:line="220" w:lineRule="auto"/>
            <w:ind w:left="14"/>
          </w:pPr>
        </w:pPrChange>
      </w:pPr>
      <w:del w:id="33910" w:author="seewo" w:date="2024-05-20T17:52:45Z">
        <w:r>
          <w:rPr>
            <w:rFonts w:ascii="Arial" w:hAnsi="Arial" w:eastAsia="Arial" w:cs="Arial"/>
            <w:color w:val="auto"/>
            <w:spacing w:val="2"/>
            <w:sz w:val="27"/>
            <w:szCs w:val="27"/>
            <w:highlight w:val="none"/>
            <w:rPrChange w:id="33911" w:author="张正鑫" w:date="2024-09-28T08:45:58Z">
              <w:rPr>
                <w:rFonts w:ascii="Arial" w:hAnsi="Arial" w:eastAsia="Arial" w:cs="Arial"/>
                <w:spacing w:val="2"/>
                <w:sz w:val="27"/>
                <w:szCs w:val="27"/>
              </w:rPr>
            </w:rPrChange>
          </w:rPr>
          <w:delText>5.4</w:delText>
        </w:r>
      </w:del>
      <w:del w:id="33912" w:author="seewo" w:date="2024-05-20T17:52:45Z">
        <w:r>
          <w:rPr>
            <w:rFonts w:ascii="Arial" w:hAnsi="Arial" w:eastAsia="Arial" w:cs="Arial"/>
            <w:color w:val="auto"/>
            <w:spacing w:val="63"/>
            <w:w w:val="101"/>
            <w:sz w:val="27"/>
            <w:szCs w:val="27"/>
            <w:highlight w:val="none"/>
            <w:rPrChange w:id="33913" w:author="张正鑫" w:date="2024-09-28T08:45:58Z">
              <w:rPr>
                <w:rFonts w:ascii="Arial" w:hAnsi="Arial" w:eastAsia="Arial" w:cs="Arial"/>
                <w:spacing w:val="63"/>
                <w:w w:val="101"/>
                <w:sz w:val="27"/>
                <w:szCs w:val="27"/>
              </w:rPr>
            </w:rPrChange>
          </w:rPr>
          <w:delText xml:space="preserve"> </w:delText>
        </w:r>
      </w:del>
      <w:del w:id="33914" w:author="seewo" w:date="2024-05-20T17:52:45Z">
        <w:r>
          <w:rPr>
            <w:rFonts w:ascii="仿宋" w:hAnsi="仿宋" w:eastAsia="仿宋" w:cs="仿宋"/>
            <w:color w:val="auto"/>
            <w:spacing w:val="2"/>
            <w:sz w:val="27"/>
            <w:szCs w:val="27"/>
            <w:highlight w:val="none"/>
            <w:rPrChange w:id="33915" w:author="张正鑫" w:date="2024-09-28T08:45:58Z">
              <w:rPr>
                <w:rFonts w:ascii="仿宋" w:hAnsi="仿宋" w:eastAsia="仿宋" w:cs="仿宋"/>
                <w:spacing w:val="2"/>
                <w:sz w:val="27"/>
                <w:szCs w:val="27"/>
              </w:rPr>
            </w:rPrChange>
          </w:rPr>
          <w:delText>考试组织工作</w:delText>
        </w:r>
      </w:del>
    </w:p>
    <w:p w14:paraId="0943054D">
      <w:pPr>
        <w:spacing w:before="0" w:line="360" w:lineRule="auto"/>
        <w:ind w:left="14" w:right="210"/>
        <w:jc w:val="both"/>
        <w:rPr>
          <w:del w:id="33917" w:author="seewo" w:date="2024-05-20T17:52:45Z"/>
          <w:rFonts w:ascii="仿宋" w:hAnsi="仿宋" w:eastAsia="仿宋" w:cs="仿宋"/>
          <w:color w:val="auto"/>
          <w:sz w:val="27"/>
          <w:szCs w:val="27"/>
          <w:highlight w:val="none"/>
          <w:rPrChange w:id="33918" w:author="张正鑫" w:date="2024-09-28T08:45:58Z">
            <w:rPr>
              <w:del w:id="33919" w:author="seewo" w:date="2024-05-20T17:52:45Z"/>
              <w:rFonts w:ascii="仿宋" w:hAnsi="仿宋" w:eastAsia="仿宋" w:cs="仿宋"/>
              <w:sz w:val="27"/>
              <w:szCs w:val="27"/>
            </w:rPr>
          </w:rPrChange>
        </w:rPr>
        <w:pPrChange w:id="33916" w:author="？！。。。" w:date="2024-04-03T15:04:15Z">
          <w:pPr>
            <w:spacing w:before="182" w:line="315" w:lineRule="auto"/>
            <w:ind w:left="14" w:right="210"/>
          </w:pPr>
        </w:pPrChange>
      </w:pPr>
      <w:del w:id="33920" w:author="seewo" w:date="2024-05-20T17:52:45Z">
        <w:r>
          <w:rPr>
            <w:rFonts w:ascii="Arial" w:hAnsi="Arial" w:eastAsia="Arial" w:cs="Arial"/>
            <w:color w:val="auto"/>
            <w:spacing w:val="8"/>
            <w:sz w:val="27"/>
            <w:szCs w:val="27"/>
            <w:highlight w:val="none"/>
            <w:rPrChange w:id="33921" w:author="张正鑫" w:date="2024-09-28T08:45:58Z">
              <w:rPr>
                <w:rFonts w:ascii="Arial" w:hAnsi="Arial" w:eastAsia="Arial" w:cs="Arial"/>
                <w:spacing w:val="8"/>
                <w:sz w:val="27"/>
                <w:szCs w:val="27"/>
              </w:rPr>
            </w:rPrChange>
          </w:rPr>
          <w:delText>5.4.1</w:delText>
        </w:r>
      </w:del>
      <w:del w:id="33922" w:author="seewo" w:date="2024-05-20T17:52:45Z">
        <w:r>
          <w:rPr>
            <w:rFonts w:ascii="Arial" w:hAnsi="Arial" w:eastAsia="Arial" w:cs="Arial"/>
            <w:color w:val="auto"/>
            <w:spacing w:val="39"/>
            <w:w w:val="101"/>
            <w:sz w:val="27"/>
            <w:szCs w:val="27"/>
            <w:highlight w:val="none"/>
            <w:rPrChange w:id="33923" w:author="张正鑫" w:date="2024-09-28T08:45:58Z">
              <w:rPr>
                <w:rFonts w:ascii="Arial" w:hAnsi="Arial" w:eastAsia="Arial" w:cs="Arial"/>
                <w:spacing w:val="39"/>
                <w:w w:val="101"/>
                <w:sz w:val="27"/>
                <w:szCs w:val="27"/>
              </w:rPr>
            </w:rPrChange>
          </w:rPr>
          <w:delText xml:space="preserve"> </w:delText>
        </w:r>
      </w:del>
      <w:del w:id="33924" w:author="seewo" w:date="2024-05-20T17:52:45Z">
        <w:r>
          <w:rPr>
            <w:rFonts w:ascii="仿宋" w:hAnsi="仿宋" w:eastAsia="仿宋" w:cs="仿宋"/>
            <w:color w:val="auto"/>
            <w:spacing w:val="8"/>
            <w:sz w:val="27"/>
            <w:szCs w:val="27"/>
            <w:highlight w:val="none"/>
            <w:rPrChange w:id="33925" w:author="张正鑫" w:date="2024-09-28T08:45:58Z">
              <w:rPr>
                <w:rFonts w:ascii="仿宋" w:hAnsi="仿宋" w:eastAsia="仿宋" w:cs="仿宋"/>
                <w:spacing w:val="8"/>
                <w:sz w:val="27"/>
                <w:szCs w:val="27"/>
              </w:rPr>
            </w:rPrChange>
          </w:rPr>
          <w:delText>每学期的最后一周为全校集中考试时间。每门课程考试时间一</w:delText>
        </w:r>
      </w:del>
      <w:del w:id="33926" w:author="seewo" w:date="2024-05-20T17:52:45Z">
        <w:r>
          <w:rPr>
            <w:rFonts w:ascii="仿宋" w:hAnsi="仿宋" w:eastAsia="仿宋" w:cs="仿宋"/>
            <w:color w:val="auto"/>
            <w:sz w:val="27"/>
            <w:szCs w:val="27"/>
            <w:highlight w:val="none"/>
            <w:rPrChange w:id="33927" w:author="张正鑫" w:date="2024-09-28T08:45:58Z">
              <w:rPr>
                <w:rFonts w:ascii="仿宋" w:hAnsi="仿宋" w:eastAsia="仿宋" w:cs="仿宋"/>
                <w:sz w:val="27"/>
                <w:szCs w:val="27"/>
              </w:rPr>
            </w:rPrChange>
          </w:rPr>
          <w:delText xml:space="preserve"> </w:delText>
        </w:r>
      </w:del>
      <w:del w:id="33928" w:author="seewo" w:date="2024-05-20T17:52:45Z">
        <w:r>
          <w:rPr>
            <w:rFonts w:ascii="仿宋" w:hAnsi="仿宋" w:eastAsia="仿宋" w:cs="仿宋"/>
            <w:color w:val="auto"/>
            <w:spacing w:val="18"/>
            <w:sz w:val="27"/>
            <w:szCs w:val="27"/>
            <w:highlight w:val="none"/>
            <w:rPrChange w:id="33929" w:author="张正鑫" w:date="2024-09-28T08:45:58Z">
              <w:rPr>
                <w:rFonts w:ascii="仿宋" w:hAnsi="仿宋" w:eastAsia="仿宋" w:cs="仿宋"/>
                <w:spacing w:val="18"/>
                <w:sz w:val="27"/>
                <w:szCs w:val="27"/>
              </w:rPr>
            </w:rPrChange>
          </w:rPr>
          <w:delText>般为100分钟，口试时间每人不超过15分钟。教师不得自行延长或</w:delText>
        </w:r>
      </w:del>
      <w:del w:id="33930" w:author="seewo" w:date="2024-05-20T17:52:45Z">
        <w:r>
          <w:rPr>
            <w:rFonts w:ascii="仿宋" w:hAnsi="仿宋" w:eastAsia="仿宋" w:cs="仿宋"/>
            <w:color w:val="auto"/>
            <w:spacing w:val="10"/>
            <w:sz w:val="27"/>
            <w:szCs w:val="27"/>
            <w:highlight w:val="none"/>
            <w:rPrChange w:id="33931" w:author="张正鑫" w:date="2024-09-28T08:45:58Z">
              <w:rPr>
                <w:rFonts w:ascii="仿宋" w:hAnsi="仿宋" w:eastAsia="仿宋" w:cs="仿宋"/>
                <w:spacing w:val="10"/>
                <w:sz w:val="27"/>
                <w:szCs w:val="27"/>
              </w:rPr>
            </w:rPrChange>
          </w:rPr>
          <w:delText xml:space="preserve"> </w:delText>
        </w:r>
      </w:del>
      <w:del w:id="33932" w:author="seewo" w:date="2024-05-20T17:52:45Z">
        <w:r>
          <w:rPr>
            <w:rFonts w:ascii="仿宋" w:hAnsi="仿宋" w:eastAsia="仿宋" w:cs="仿宋"/>
            <w:color w:val="auto"/>
            <w:spacing w:val="-4"/>
            <w:sz w:val="27"/>
            <w:szCs w:val="27"/>
            <w:highlight w:val="none"/>
            <w:rPrChange w:id="33933" w:author="张正鑫" w:date="2024-09-28T08:45:58Z">
              <w:rPr>
                <w:rFonts w:ascii="仿宋" w:hAnsi="仿宋" w:eastAsia="仿宋" w:cs="仿宋"/>
                <w:spacing w:val="-4"/>
                <w:sz w:val="27"/>
                <w:szCs w:val="27"/>
              </w:rPr>
            </w:rPrChange>
          </w:rPr>
          <w:delText>缩短考试时间。</w:delText>
        </w:r>
      </w:del>
    </w:p>
    <w:p w14:paraId="4A35A410">
      <w:pPr>
        <w:spacing w:before="0" w:line="360" w:lineRule="auto"/>
        <w:ind w:left="14" w:right="215"/>
        <w:jc w:val="both"/>
        <w:rPr>
          <w:del w:id="33935" w:author="seewo" w:date="2024-05-20T17:52:45Z"/>
          <w:rFonts w:ascii="仿宋" w:hAnsi="仿宋" w:eastAsia="仿宋" w:cs="仿宋"/>
          <w:color w:val="auto"/>
          <w:sz w:val="27"/>
          <w:szCs w:val="27"/>
          <w:highlight w:val="none"/>
          <w:rPrChange w:id="33936" w:author="张正鑫" w:date="2024-09-28T08:45:58Z">
            <w:rPr>
              <w:del w:id="33937" w:author="seewo" w:date="2024-05-20T17:52:45Z"/>
              <w:rFonts w:ascii="仿宋" w:hAnsi="仿宋" w:eastAsia="仿宋" w:cs="仿宋"/>
              <w:sz w:val="27"/>
              <w:szCs w:val="27"/>
            </w:rPr>
          </w:rPrChange>
        </w:rPr>
        <w:pPrChange w:id="33934" w:author="？！。。。" w:date="2024-04-03T15:04:15Z">
          <w:pPr>
            <w:spacing w:before="176" w:line="296" w:lineRule="auto"/>
            <w:ind w:left="14" w:right="215"/>
          </w:pPr>
        </w:pPrChange>
      </w:pPr>
      <w:del w:id="33938" w:author="seewo" w:date="2024-05-20T17:52:45Z">
        <w:r>
          <w:rPr>
            <w:rFonts w:ascii="Arial" w:hAnsi="Arial" w:eastAsia="Arial" w:cs="Arial"/>
            <w:color w:val="auto"/>
            <w:spacing w:val="7"/>
            <w:sz w:val="27"/>
            <w:szCs w:val="27"/>
            <w:highlight w:val="none"/>
            <w:rPrChange w:id="33939" w:author="张正鑫" w:date="2024-09-28T08:45:58Z">
              <w:rPr>
                <w:rFonts w:ascii="Arial" w:hAnsi="Arial" w:eastAsia="Arial" w:cs="Arial"/>
                <w:spacing w:val="7"/>
                <w:sz w:val="27"/>
                <w:szCs w:val="27"/>
              </w:rPr>
            </w:rPrChange>
          </w:rPr>
          <w:delText>5.4.2</w:delText>
        </w:r>
      </w:del>
      <w:del w:id="33940" w:author="seewo" w:date="2024-05-20T17:52:45Z">
        <w:r>
          <w:rPr>
            <w:rFonts w:ascii="Arial" w:hAnsi="Arial" w:eastAsia="Arial" w:cs="Arial"/>
            <w:color w:val="auto"/>
            <w:spacing w:val="72"/>
            <w:sz w:val="27"/>
            <w:szCs w:val="27"/>
            <w:highlight w:val="none"/>
            <w:rPrChange w:id="33941" w:author="张正鑫" w:date="2024-09-28T08:45:58Z">
              <w:rPr>
                <w:rFonts w:ascii="Arial" w:hAnsi="Arial" w:eastAsia="Arial" w:cs="Arial"/>
                <w:spacing w:val="72"/>
                <w:sz w:val="27"/>
                <w:szCs w:val="27"/>
              </w:rPr>
            </w:rPrChange>
          </w:rPr>
          <w:delText xml:space="preserve"> </w:delText>
        </w:r>
      </w:del>
      <w:del w:id="33942" w:author="seewo" w:date="2024-05-20T17:52:45Z">
        <w:r>
          <w:rPr>
            <w:rFonts w:ascii="仿宋" w:hAnsi="仿宋" w:eastAsia="仿宋" w:cs="仿宋"/>
            <w:color w:val="auto"/>
            <w:spacing w:val="7"/>
            <w:sz w:val="27"/>
            <w:szCs w:val="27"/>
            <w:highlight w:val="none"/>
            <w:rPrChange w:id="33943" w:author="张正鑫" w:date="2024-09-28T08:45:58Z">
              <w:rPr>
                <w:rFonts w:ascii="仿宋" w:hAnsi="仿宋" w:eastAsia="仿宋" w:cs="仿宋"/>
                <w:spacing w:val="7"/>
                <w:sz w:val="27"/>
                <w:szCs w:val="27"/>
              </w:rPr>
            </w:rPrChange>
          </w:rPr>
          <w:delText>考试课程由教务处和教学系统一安排考试时间，考查</w:delText>
        </w:r>
      </w:del>
      <w:del w:id="33944" w:author="seewo" w:date="2024-05-20T17:52:45Z">
        <w:r>
          <w:rPr>
            <w:rFonts w:ascii="仿宋" w:hAnsi="仿宋" w:eastAsia="仿宋" w:cs="仿宋"/>
            <w:color w:val="auto"/>
            <w:spacing w:val="6"/>
            <w:sz w:val="27"/>
            <w:szCs w:val="27"/>
            <w:highlight w:val="none"/>
            <w:rPrChange w:id="33945" w:author="张正鑫" w:date="2024-09-28T08:45:58Z">
              <w:rPr>
                <w:rFonts w:ascii="仿宋" w:hAnsi="仿宋" w:eastAsia="仿宋" w:cs="仿宋"/>
                <w:spacing w:val="6"/>
                <w:sz w:val="27"/>
                <w:szCs w:val="27"/>
              </w:rPr>
            </w:rPrChange>
          </w:rPr>
          <w:delText>课程由各</w:delText>
        </w:r>
      </w:del>
      <w:del w:id="33946" w:author="seewo" w:date="2024-05-20T17:52:45Z">
        <w:r>
          <w:rPr>
            <w:rFonts w:ascii="仿宋" w:hAnsi="仿宋" w:eastAsia="仿宋" w:cs="仿宋"/>
            <w:color w:val="auto"/>
            <w:sz w:val="27"/>
            <w:szCs w:val="27"/>
            <w:highlight w:val="none"/>
            <w:rPrChange w:id="33947" w:author="张正鑫" w:date="2024-09-28T08:45:58Z">
              <w:rPr>
                <w:rFonts w:ascii="仿宋" w:hAnsi="仿宋" w:eastAsia="仿宋" w:cs="仿宋"/>
                <w:sz w:val="27"/>
                <w:szCs w:val="27"/>
              </w:rPr>
            </w:rPrChange>
          </w:rPr>
          <w:delText xml:space="preserve"> </w:delText>
        </w:r>
      </w:del>
      <w:del w:id="33948" w:author="seewo" w:date="2024-05-20T17:52:45Z">
        <w:r>
          <w:rPr>
            <w:rFonts w:ascii="仿宋" w:hAnsi="仿宋" w:eastAsia="仿宋" w:cs="仿宋"/>
            <w:color w:val="auto"/>
            <w:spacing w:val="30"/>
            <w:sz w:val="27"/>
            <w:szCs w:val="27"/>
            <w:highlight w:val="none"/>
            <w:rPrChange w:id="33949" w:author="张正鑫" w:date="2024-09-28T08:45:58Z">
              <w:rPr>
                <w:rFonts w:ascii="仿宋" w:hAnsi="仿宋" w:eastAsia="仿宋" w:cs="仿宋"/>
                <w:spacing w:val="30"/>
                <w:sz w:val="27"/>
                <w:szCs w:val="27"/>
              </w:rPr>
            </w:rPrChange>
          </w:rPr>
          <w:delText>教学系(部)安排。</w:delText>
        </w:r>
      </w:del>
    </w:p>
    <w:p w14:paraId="13BADD98">
      <w:pPr>
        <w:spacing w:before="0" w:line="360" w:lineRule="auto"/>
        <w:ind w:left="14" w:right="218"/>
        <w:jc w:val="both"/>
        <w:rPr>
          <w:del w:id="33951" w:author="seewo" w:date="2024-05-20T17:52:45Z"/>
          <w:rFonts w:ascii="仿宋" w:hAnsi="仿宋" w:eastAsia="仿宋" w:cs="仿宋"/>
          <w:color w:val="auto"/>
          <w:sz w:val="27"/>
          <w:szCs w:val="27"/>
          <w:highlight w:val="none"/>
          <w:rPrChange w:id="33952" w:author="张正鑫" w:date="2024-09-28T08:45:58Z">
            <w:rPr>
              <w:del w:id="33953" w:author="seewo" w:date="2024-05-20T17:52:45Z"/>
              <w:rFonts w:ascii="仿宋" w:hAnsi="仿宋" w:eastAsia="仿宋" w:cs="仿宋"/>
              <w:sz w:val="27"/>
              <w:szCs w:val="27"/>
            </w:rPr>
          </w:rPrChange>
        </w:rPr>
        <w:pPrChange w:id="33950" w:author="？！。。。" w:date="2024-04-03T15:04:15Z">
          <w:pPr>
            <w:spacing w:before="172" w:line="291" w:lineRule="auto"/>
            <w:ind w:left="14" w:right="218"/>
          </w:pPr>
        </w:pPrChange>
      </w:pPr>
      <w:del w:id="33954" w:author="seewo" w:date="2024-05-20T17:52:45Z">
        <w:r>
          <w:rPr>
            <w:color w:val="auto"/>
            <w:highlight w:val="none"/>
            <w:rPrChange w:id="33955" w:author="张正鑫" w:date="2024-09-28T08:45:58Z">
              <w:rPr/>
            </w:rPrChange>
          </w:rPr>
          <w:fldChar w:fldCharType="begin"/>
        </w:r>
      </w:del>
      <w:del w:id="33956" w:author="seewo" w:date="2024-05-20T17:52:45Z">
        <w:r>
          <w:rPr>
            <w:color w:val="auto"/>
            <w:highlight w:val="none"/>
            <w:rPrChange w:id="33957" w:author="张正鑫" w:date="2024-09-28T08:45:58Z">
              <w:rPr/>
            </w:rPrChange>
          </w:rPr>
          <w:delInstrText xml:space="preserve"> HYPERLINK "5.4.2.1" </w:delInstrText>
        </w:r>
      </w:del>
      <w:del w:id="33958" w:author="seewo" w:date="2024-05-20T17:52:45Z">
        <w:r>
          <w:rPr>
            <w:color w:val="auto"/>
            <w:highlight w:val="none"/>
            <w:rPrChange w:id="33959" w:author="张正鑫" w:date="2024-09-28T08:45:58Z">
              <w:rPr/>
            </w:rPrChange>
          </w:rPr>
          <w:fldChar w:fldCharType="separate"/>
        </w:r>
      </w:del>
      <w:del w:id="33960" w:author="seewo" w:date="2024-05-20T17:52:45Z">
        <w:r>
          <w:rPr>
            <w:rFonts w:ascii="Arial" w:hAnsi="Arial" w:eastAsia="Arial" w:cs="Arial"/>
            <w:b/>
            <w:bCs/>
            <w:color w:val="auto"/>
            <w:spacing w:val="17"/>
            <w:sz w:val="27"/>
            <w:szCs w:val="27"/>
            <w:highlight w:val="none"/>
            <w:rPrChange w:id="33961" w:author="张正鑫" w:date="2024-09-28T08:45:58Z">
              <w:rPr>
                <w:rFonts w:ascii="Arial" w:hAnsi="Arial" w:eastAsia="Arial" w:cs="Arial"/>
                <w:b/>
                <w:bCs/>
                <w:spacing w:val="17"/>
                <w:sz w:val="27"/>
                <w:szCs w:val="27"/>
              </w:rPr>
            </w:rPrChange>
          </w:rPr>
          <w:delText>5.4.2.1</w:delText>
        </w:r>
      </w:del>
      <w:del w:id="33962" w:author="seewo" w:date="2024-05-20T17:52:45Z">
        <w:r>
          <w:rPr>
            <w:rFonts w:ascii="Arial" w:hAnsi="Arial" w:eastAsia="Arial" w:cs="Arial"/>
            <w:b/>
            <w:bCs/>
            <w:color w:val="auto"/>
            <w:spacing w:val="17"/>
            <w:sz w:val="27"/>
            <w:szCs w:val="27"/>
            <w:highlight w:val="none"/>
            <w:rPrChange w:id="33963" w:author="张正鑫" w:date="2024-09-28T08:45:58Z">
              <w:rPr>
                <w:rFonts w:ascii="Arial" w:hAnsi="Arial" w:eastAsia="Arial" w:cs="Arial"/>
                <w:b/>
                <w:bCs/>
                <w:spacing w:val="17"/>
                <w:sz w:val="27"/>
                <w:szCs w:val="27"/>
              </w:rPr>
            </w:rPrChange>
          </w:rPr>
          <w:fldChar w:fldCharType="end"/>
        </w:r>
      </w:del>
      <w:del w:id="33964" w:author="seewo" w:date="2024-05-20T17:52:45Z">
        <w:r>
          <w:rPr>
            <w:rFonts w:ascii="Arial" w:hAnsi="Arial" w:eastAsia="Arial" w:cs="Arial"/>
            <w:b/>
            <w:bCs/>
            <w:color w:val="auto"/>
            <w:spacing w:val="52"/>
            <w:w w:val="101"/>
            <w:sz w:val="27"/>
            <w:szCs w:val="27"/>
            <w:highlight w:val="none"/>
            <w:rPrChange w:id="33965" w:author="张正鑫" w:date="2024-09-28T08:45:58Z">
              <w:rPr>
                <w:rFonts w:ascii="Arial" w:hAnsi="Arial" w:eastAsia="Arial" w:cs="Arial"/>
                <w:b/>
                <w:bCs/>
                <w:spacing w:val="52"/>
                <w:w w:val="101"/>
                <w:sz w:val="27"/>
                <w:szCs w:val="27"/>
              </w:rPr>
            </w:rPrChange>
          </w:rPr>
          <w:delText xml:space="preserve"> </w:delText>
        </w:r>
      </w:del>
      <w:del w:id="33966" w:author="seewo" w:date="2024-05-20T17:52:45Z">
        <w:r>
          <w:rPr>
            <w:rFonts w:ascii="仿宋" w:hAnsi="仿宋" w:eastAsia="仿宋" w:cs="仿宋"/>
            <w:color w:val="auto"/>
            <w:spacing w:val="17"/>
            <w:sz w:val="27"/>
            <w:szCs w:val="27"/>
            <w:highlight w:val="none"/>
            <w:rPrChange w:id="33967" w:author="张正鑫" w:date="2024-09-28T08:45:58Z">
              <w:rPr>
                <w:rFonts w:ascii="仿宋" w:hAnsi="仿宋" w:eastAsia="仿宋" w:cs="仿宋"/>
                <w:spacing w:val="17"/>
                <w:sz w:val="27"/>
                <w:szCs w:val="27"/>
              </w:rPr>
            </w:rPrChange>
          </w:rPr>
          <w:delText>考试前两周由教务处、教学系(部)向</w:delText>
        </w:r>
      </w:del>
      <w:del w:id="33968" w:author="seewo" w:date="2024-05-20T17:52:45Z">
        <w:r>
          <w:rPr>
            <w:rFonts w:ascii="仿宋" w:hAnsi="仿宋" w:eastAsia="仿宋" w:cs="仿宋"/>
            <w:color w:val="auto"/>
            <w:spacing w:val="16"/>
            <w:sz w:val="27"/>
            <w:szCs w:val="27"/>
            <w:highlight w:val="none"/>
            <w:rPrChange w:id="33969" w:author="张正鑫" w:date="2024-09-28T08:45:58Z">
              <w:rPr>
                <w:rFonts w:ascii="仿宋" w:hAnsi="仿宋" w:eastAsia="仿宋" w:cs="仿宋"/>
                <w:spacing w:val="16"/>
                <w:sz w:val="27"/>
                <w:szCs w:val="27"/>
              </w:rPr>
            </w:rPrChange>
          </w:rPr>
          <w:delText>学生公布考试安排情</w:delText>
        </w:r>
      </w:del>
      <w:del w:id="33970" w:author="seewo" w:date="2024-05-20T17:52:45Z">
        <w:r>
          <w:rPr>
            <w:rFonts w:ascii="仿宋" w:hAnsi="仿宋" w:eastAsia="仿宋" w:cs="仿宋"/>
            <w:color w:val="auto"/>
            <w:sz w:val="27"/>
            <w:szCs w:val="27"/>
            <w:highlight w:val="none"/>
            <w:rPrChange w:id="33971" w:author="张正鑫" w:date="2024-09-28T08:45:58Z">
              <w:rPr>
                <w:rFonts w:ascii="仿宋" w:hAnsi="仿宋" w:eastAsia="仿宋" w:cs="仿宋"/>
                <w:sz w:val="27"/>
                <w:szCs w:val="27"/>
              </w:rPr>
            </w:rPrChange>
          </w:rPr>
          <w:delText xml:space="preserve"> </w:delText>
        </w:r>
      </w:del>
      <w:del w:id="33972" w:author="seewo" w:date="2024-05-20T17:52:45Z">
        <w:r>
          <w:rPr>
            <w:rFonts w:ascii="仿宋" w:hAnsi="仿宋" w:eastAsia="仿宋" w:cs="仿宋"/>
            <w:color w:val="auto"/>
            <w:spacing w:val="1"/>
            <w:sz w:val="27"/>
            <w:szCs w:val="27"/>
            <w:highlight w:val="none"/>
            <w:rPrChange w:id="33973" w:author="张正鑫" w:date="2024-09-28T08:45:58Z">
              <w:rPr>
                <w:rFonts w:ascii="仿宋" w:hAnsi="仿宋" w:eastAsia="仿宋" w:cs="仿宋"/>
                <w:spacing w:val="1"/>
                <w:sz w:val="27"/>
                <w:szCs w:val="27"/>
              </w:rPr>
            </w:rPrChange>
          </w:rPr>
          <w:delText>况并分发给有关人员。</w:delText>
        </w:r>
      </w:del>
    </w:p>
    <w:p w14:paraId="6DE87222">
      <w:pPr>
        <w:spacing w:before="0" w:line="360" w:lineRule="auto"/>
        <w:ind w:left="14"/>
        <w:jc w:val="both"/>
        <w:rPr>
          <w:del w:id="33975" w:author="seewo" w:date="2024-05-20T17:52:45Z"/>
          <w:rFonts w:ascii="仿宋" w:hAnsi="仿宋" w:eastAsia="仿宋" w:cs="仿宋"/>
          <w:color w:val="auto"/>
          <w:sz w:val="27"/>
          <w:szCs w:val="27"/>
          <w:highlight w:val="none"/>
          <w:rPrChange w:id="33976" w:author="张正鑫" w:date="2024-09-28T08:45:58Z">
            <w:rPr>
              <w:del w:id="33977" w:author="seewo" w:date="2024-05-20T17:52:45Z"/>
              <w:rFonts w:ascii="仿宋" w:hAnsi="仿宋" w:eastAsia="仿宋" w:cs="仿宋"/>
              <w:sz w:val="27"/>
              <w:szCs w:val="27"/>
            </w:rPr>
          </w:rPrChange>
        </w:rPr>
        <w:pPrChange w:id="33974" w:author="？！。。。" w:date="2024-04-03T15:04:15Z">
          <w:pPr>
            <w:spacing w:before="198" w:line="220" w:lineRule="auto"/>
            <w:ind w:left="14"/>
          </w:pPr>
        </w:pPrChange>
      </w:pPr>
      <w:del w:id="33978" w:author="seewo" w:date="2024-05-20T17:52:45Z">
        <w:r>
          <w:rPr>
            <w:color w:val="auto"/>
            <w:highlight w:val="none"/>
            <w:rPrChange w:id="33979" w:author="张正鑫" w:date="2024-09-28T08:45:58Z">
              <w:rPr/>
            </w:rPrChange>
          </w:rPr>
          <w:fldChar w:fldCharType="begin"/>
        </w:r>
      </w:del>
      <w:del w:id="33980" w:author="seewo" w:date="2024-05-20T17:52:45Z">
        <w:r>
          <w:rPr>
            <w:color w:val="auto"/>
            <w:highlight w:val="none"/>
            <w:rPrChange w:id="33981" w:author="张正鑫" w:date="2024-09-28T08:45:58Z">
              <w:rPr/>
            </w:rPrChange>
          </w:rPr>
          <w:delInstrText xml:space="preserve"> HYPERLINK "5.4.2.2" </w:delInstrText>
        </w:r>
      </w:del>
      <w:del w:id="33982" w:author="seewo" w:date="2024-05-20T17:52:45Z">
        <w:r>
          <w:rPr>
            <w:color w:val="auto"/>
            <w:highlight w:val="none"/>
            <w:rPrChange w:id="33983" w:author="张正鑫" w:date="2024-09-28T08:45:58Z">
              <w:rPr/>
            </w:rPrChange>
          </w:rPr>
          <w:fldChar w:fldCharType="separate"/>
        </w:r>
      </w:del>
      <w:del w:id="33984" w:author="seewo" w:date="2024-05-20T17:52:45Z">
        <w:r>
          <w:rPr>
            <w:rFonts w:ascii="Arial" w:hAnsi="Arial" w:eastAsia="Arial" w:cs="Arial"/>
            <w:b/>
            <w:bCs/>
            <w:color w:val="auto"/>
            <w:spacing w:val="1"/>
            <w:sz w:val="27"/>
            <w:szCs w:val="27"/>
            <w:highlight w:val="none"/>
            <w:rPrChange w:id="33985" w:author="张正鑫" w:date="2024-09-28T08:45:58Z">
              <w:rPr>
                <w:rFonts w:ascii="Arial" w:hAnsi="Arial" w:eastAsia="Arial" w:cs="Arial"/>
                <w:b/>
                <w:bCs/>
                <w:spacing w:val="1"/>
                <w:sz w:val="27"/>
                <w:szCs w:val="27"/>
              </w:rPr>
            </w:rPrChange>
          </w:rPr>
          <w:delText>5.4.2.2</w:delText>
        </w:r>
      </w:del>
      <w:del w:id="33986" w:author="seewo" w:date="2024-05-20T17:52:45Z">
        <w:r>
          <w:rPr>
            <w:rFonts w:ascii="Arial" w:hAnsi="Arial" w:eastAsia="Arial" w:cs="Arial"/>
            <w:b/>
            <w:bCs/>
            <w:color w:val="auto"/>
            <w:spacing w:val="1"/>
            <w:sz w:val="27"/>
            <w:szCs w:val="27"/>
            <w:highlight w:val="none"/>
            <w:rPrChange w:id="33987" w:author="张正鑫" w:date="2024-09-28T08:45:58Z">
              <w:rPr>
                <w:rFonts w:ascii="Arial" w:hAnsi="Arial" w:eastAsia="Arial" w:cs="Arial"/>
                <w:b/>
                <w:bCs/>
                <w:spacing w:val="1"/>
                <w:sz w:val="27"/>
                <w:szCs w:val="27"/>
              </w:rPr>
            </w:rPrChange>
          </w:rPr>
          <w:fldChar w:fldCharType="end"/>
        </w:r>
      </w:del>
      <w:del w:id="33988" w:author="seewo" w:date="2024-05-20T17:52:45Z">
        <w:r>
          <w:rPr>
            <w:rFonts w:ascii="Arial" w:hAnsi="Arial" w:eastAsia="Arial" w:cs="Arial"/>
            <w:b/>
            <w:bCs/>
            <w:color w:val="auto"/>
            <w:spacing w:val="73"/>
            <w:sz w:val="27"/>
            <w:szCs w:val="27"/>
            <w:highlight w:val="none"/>
            <w:rPrChange w:id="33989" w:author="张正鑫" w:date="2024-09-28T08:45:58Z">
              <w:rPr>
                <w:rFonts w:ascii="Arial" w:hAnsi="Arial" w:eastAsia="Arial" w:cs="Arial"/>
                <w:b/>
                <w:bCs/>
                <w:spacing w:val="73"/>
                <w:sz w:val="27"/>
                <w:szCs w:val="27"/>
              </w:rPr>
            </w:rPrChange>
          </w:rPr>
          <w:delText xml:space="preserve"> </w:delText>
        </w:r>
      </w:del>
      <w:del w:id="33990" w:author="seewo" w:date="2024-05-20T17:52:45Z">
        <w:r>
          <w:rPr>
            <w:rFonts w:ascii="仿宋" w:hAnsi="仿宋" w:eastAsia="仿宋" w:cs="仿宋"/>
            <w:color w:val="auto"/>
            <w:spacing w:val="1"/>
            <w:sz w:val="27"/>
            <w:szCs w:val="27"/>
            <w:highlight w:val="none"/>
            <w:rPrChange w:id="33991" w:author="张正鑫" w:date="2024-09-28T08:45:58Z">
              <w:rPr>
                <w:rFonts w:ascii="仿宋" w:hAnsi="仿宋" w:eastAsia="仿宋" w:cs="仿宋"/>
                <w:spacing w:val="1"/>
                <w:sz w:val="27"/>
                <w:szCs w:val="27"/>
              </w:rPr>
            </w:rPrChange>
          </w:rPr>
          <w:delText>考试安排一经公布，不得任意</w:delText>
        </w:r>
      </w:del>
      <w:del w:id="33992" w:author="seewo" w:date="2024-05-20T17:52:45Z">
        <w:r>
          <w:rPr>
            <w:rFonts w:ascii="仿宋" w:hAnsi="仿宋" w:eastAsia="仿宋" w:cs="仿宋"/>
            <w:color w:val="auto"/>
            <w:sz w:val="27"/>
            <w:szCs w:val="27"/>
            <w:highlight w:val="none"/>
            <w:rPrChange w:id="33993" w:author="张正鑫" w:date="2024-09-28T08:45:58Z">
              <w:rPr>
                <w:rFonts w:ascii="仿宋" w:hAnsi="仿宋" w:eastAsia="仿宋" w:cs="仿宋"/>
                <w:sz w:val="27"/>
                <w:szCs w:val="27"/>
              </w:rPr>
            </w:rPrChange>
          </w:rPr>
          <w:delText>更改。</w:delText>
        </w:r>
      </w:del>
    </w:p>
    <w:p w14:paraId="055841E2">
      <w:pPr>
        <w:spacing w:before="0" w:line="360" w:lineRule="auto"/>
        <w:ind w:left="14" w:right="211"/>
        <w:jc w:val="both"/>
        <w:rPr>
          <w:del w:id="33995" w:author="seewo" w:date="2024-05-20T17:52:45Z"/>
          <w:rFonts w:ascii="仿宋" w:hAnsi="仿宋" w:eastAsia="仿宋" w:cs="仿宋"/>
          <w:color w:val="auto"/>
          <w:sz w:val="27"/>
          <w:szCs w:val="27"/>
          <w:highlight w:val="none"/>
          <w:rPrChange w:id="33996" w:author="张正鑫" w:date="2024-09-28T08:45:58Z">
            <w:rPr>
              <w:del w:id="33997" w:author="seewo" w:date="2024-05-20T17:52:45Z"/>
              <w:rFonts w:ascii="仿宋" w:hAnsi="仿宋" w:eastAsia="仿宋" w:cs="仿宋"/>
              <w:sz w:val="27"/>
              <w:szCs w:val="27"/>
            </w:rPr>
          </w:rPrChange>
        </w:rPr>
        <w:pPrChange w:id="33994" w:author="？！。。。" w:date="2024-04-03T15:04:15Z">
          <w:pPr>
            <w:spacing w:before="192" w:line="311" w:lineRule="auto"/>
            <w:ind w:left="14" w:right="211"/>
          </w:pPr>
        </w:pPrChange>
      </w:pPr>
      <w:del w:id="33998" w:author="seewo" w:date="2024-05-20T17:52:45Z">
        <w:r>
          <w:rPr>
            <w:rFonts w:ascii="Arial" w:hAnsi="Arial" w:eastAsia="Arial" w:cs="Arial"/>
            <w:b/>
            <w:bCs/>
            <w:color w:val="auto"/>
            <w:spacing w:val="6"/>
            <w:sz w:val="27"/>
            <w:szCs w:val="27"/>
            <w:highlight w:val="none"/>
            <w:rPrChange w:id="33999" w:author="张正鑫" w:date="2024-09-28T08:45:58Z">
              <w:rPr>
                <w:rFonts w:ascii="Arial" w:hAnsi="Arial" w:eastAsia="Arial" w:cs="Arial"/>
                <w:b/>
                <w:bCs/>
                <w:spacing w:val="6"/>
                <w:sz w:val="27"/>
                <w:szCs w:val="27"/>
              </w:rPr>
            </w:rPrChange>
          </w:rPr>
          <w:delText xml:space="preserve">5.4.3  </w:delText>
        </w:r>
      </w:del>
      <w:del w:id="34000" w:author="seewo" w:date="2024-05-20T17:52:45Z">
        <w:r>
          <w:rPr>
            <w:rFonts w:ascii="仿宋" w:hAnsi="仿宋" w:eastAsia="仿宋" w:cs="仿宋"/>
            <w:color w:val="auto"/>
            <w:spacing w:val="6"/>
            <w:sz w:val="27"/>
            <w:szCs w:val="27"/>
            <w:highlight w:val="none"/>
            <w:rPrChange w:id="34001" w:author="张正鑫" w:date="2024-09-28T08:45:58Z">
              <w:rPr>
                <w:rFonts w:ascii="仿宋" w:hAnsi="仿宋" w:eastAsia="仿宋" w:cs="仿宋"/>
                <w:spacing w:val="6"/>
                <w:sz w:val="27"/>
                <w:szCs w:val="27"/>
              </w:rPr>
            </w:rPrChange>
          </w:rPr>
          <w:delText>学生必须按规定的时间参加考试，因故不能参加考试，必须事</w:delText>
        </w:r>
      </w:del>
      <w:del w:id="34002" w:author="seewo" w:date="2024-05-20T17:52:45Z">
        <w:r>
          <w:rPr>
            <w:rFonts w:ascii="仿宋" w:hAnsi="仿宋" w:eastAsia="仿宋" w:cs="仿宋"/>
            <w:color w:val="auto"/>
            <w:spacing w:val="17"/>
            <w:sz w:val="27"/>
            <w:szCs w:val="27"/>
            <w:highlight w:val="none"/>
            <w:rPrChange w:id="34003" w:author="张正鑫" w:date="2024-09-28T08:45:58Z">
              <w:rPr>
                <w:rFonts w:ascii="仿宋" w:hAnsi="仿宋" w:eastAsia="仿宋" w:cs="仿宋"/>
                <w:spacing w:val="17"/>
                <w:sz w:val="27"/>
                <w:szCs w:val="27"/>
              </w:rPr>
            </w:rPrChange>
          </w:rPr>
          <w:delText xml:space="preserve"> </w:delText>
        </w:r>
      </w:del>
      <w:del w:id="34004" w:author="seewo" w:date="2024-05-20T17:52:45Z">
        <w:r>
          <w:rPr>
            <w:rFonts w:ascii="仿宋" w:hAnsi="仿宋" w:eastAsia="仿宋" w:cs="仿宋"/>
            <w:color w:val="auto"/>
            <w:spacing w:val="19"/>
            <w:sz w:val="27"/>
            <w:szCs w:val="27"/>
            <w:highlight w:val="none"/>
            <w:rPrChange w:id="34005" w:author="张正鑫" w:date="2024-09-28T08:45:58Z">
              <w:rPr>
                <w:rFonts w:ascii="仿宋" w:hAnsi="仿宋" w:eastAsia="仿宋" w:cs="仿宋"/>
                <w:spacing w:val="19"/>
                <w:sz w:val="27"/>
                <w:szCs w:val="27"/>
              </w:rPr>
            </w:rPrChange>
          </w:rPr>
          <w:delText>前以书面向系办公室申请(因病要附上医院证</w:delText>
        </w:r>
      </w:del>
      <w:del w:id="34006" w:author="seewo" w:date="2024-05-20T17:52:45Z">
        <w:r>
          <w:rPr>
            <w:rFonts w:ascii="仿宋" w:hAnsi="仿宋" w:eastAsia="仿宋" w:cs="仿宋"/>
            <w:color w:val="auto"/>
            <w:spacing w:val="18"/>
            <w:sz w:val="27"/>
            <w:szCs w:val="27"/>
            <w:highlight w:val="none"/>
            <w:rPrChange w:id="34007" w:author="张正鑫" w:date="2024-09-28T08:45:58Z">
              <w:rPr>
                <w:rFonts w:ascii="仿宋" w:hAnsi="仿宋" w:eastAsia="仿宋" w:cs="仿宋"/>
                <w:spacing w:val="18"/>
                <w:sz w:val="27"/>
                <w:szCs w:val="27"/>
              </w:rPr>
            </w:rPrChange>
          </w:rPr>
          <w:delText>明),经主管领导审批</w:delText>
        </w:r>
      </w:del>
      <w:del w:id="34008" w:author="seewo" w:date="2024-05-20T17:52:45Z">
        <w:r>
          <w:rPr>
            <w:rFonts w:ascii="仿宋" w:hAnsi="仿宋" w:eastAsia="仿宋" w:cs="仿宋"/>
            <w:color w:val="auto"/>
            <w:sz w:val="27"/>
            <w:szCs w:val="27"/>
            <w:highlight w:val="none"/>
            <w:rPrChange w:id="34009" w:author="张正鑫" w:date="2024-09-28T08:45:58Z">
              <w:rPr>
                <w:rFonts w:ascii="仿宋" w:hAnsi="仿宋" w:eastAsia="仿宋" w:cs="仿宋"/>
                <w:sz w:val="27"/>
                <w:szCs w:val="27"/>
              </w:rPr>
            </w:rPrChange>
          </w:rPr>
          <w:delText xml:space="preserve"> </w:delText>
        </w:r>
      </w:del>
      <w:del w:id="34010" w:author="seewo" w:date="2024-05-20T17:52:45Z">
        <w:r>
          <w:rPr>
            <w:rFonts w:ascii="仿宋" w:hAnsi="仿宋" w:eastAsia="仿宋" w:cs="仿宋"/>
            <w:color w:val="auto"/>
            <w:spacing w:val="3"/>
            <w:sz w:val="27"/>
            <w:szCs w:val="27"/>
            <w:highlight w:val="none"/>
            <w:rPrChange w:id="34011" w:author="张正鑫" w:date="2024-09-28T08:45:58Z">
              <w:rPr>
                <w:rFonts w:ascii="仿宋" w:hAnsi="仿宋" w:eastAsia="仿宋" w:cs="仿宋"/>
                <w:spacing w:val="3"/>
                <w:sz w:val="27"/>
                <w:szCs w:val="27"/>
              </w:rPr>
            </w:rPrChange>
          </w:rPr>
          <w:delText>后报教务处核准备案方可缓考。</w:delText>
        </w:r>
      </w:del>
    </w:p>
    <w:p w14:paraId="24FF941C">
      <w:pPr>
        <w:spacing w:before="0" w:line="360" w:lineRule="auto"/>
        <w:ind w:left="18"/>
        <w:jc w:val="both"/>
        <w:rPr>
          <w:del w:id="34013" w:author="seewo" w:date="2024-05-20T17:52:45Z"/>
          <w:rFonts w:ascii="仿宋" w:hAnsi="仿宋" w:eastAsia="仿宋" w:cs="仿宋"/>
          <w:color w:val="auto"/>
          <w:sz w:val="27"/>
          <w:szCs w:val="27"/>
          <w:highlight w:val="none"/>
          <w:rPrChange w:id="34014" w:author="张正鑫" w:date="2024-09-28T08:45:58Z">
            <w:rPr>
              <w:del w:id="34015" w:author="seewo" w:date="2024-05-20T17:52:45Z"/>
              <w:rFonts w:ascii="仿宋" w:hAnsi="仿宋" w:eastAsia="仿宋" w:cs="仿宋"/>
              <w:sz w:val="27"/>
              <w:szCs w:val="27"/>
            </w:rPr>
          </w:rPrChange>
        </w:rPr>
        <w:pPrChange w:id="34012" w:author="？！。。。" w:date="2024-04-03T15:04:15Z">
          <w:pPr>
            <w:spacing w:before="202" w:line="220" w:lineRule="auto"/>
            <w:ind w:left="18"/>
          </w:pPr>
        </w:pPrChange>
      </w:pPr>
      <w:del w:id="34016" w:author="seewo" w:date="2024-05-20T17:52:45Z">
        <w:r>
          <w:rPr>
            <w:color w:val="auto"/>
            <w:highlight w:val="none"/>
            <w:rPrChange w:id="34017" w:author="张正鑫" w:date="2024-09-28T08:45:58Z">
              <w:rPr/>
            </w:rPrChange>
          </w:rPr>
          <w:fldChar w:fldCharType="begin"/>
        </w:r>
      </w:del>
      <w:del w:id="34018" w:author="seewo" w:date="2024-05-20T17:52:45Z">
        <w:r>
          <w:rPr>
            <w:color w:val="auto"/>
            <w:highlight w:val="none"/>
            <w:rPrChange w:id="34019" w:author="张正鑫" w:date="2024-09-28T08:45:58Z">
              <w:rPr/>
            </w:rPrChange>
          </w:rPr>
          <w:delInstrText xml:space="preserve"> HYPERLINK "5.4.3.1" </w:delInstrText>
        </w:r>
      </w:del>
      <w:del w:id="34020" w:author="seewo" w:date="2024-05-20T17:52:45Z">
        <w:r>
          <w:rPr>
            <w:color w:val="auto"/>
            <w:highlight w:val="none"/>
            <w:rPrChange w:id="34021" w:author="张正鑫" w:date="2024-09-28T08:45:58Z">
              <w:rPr/>
            </w:rPrChange>
          </w:rPr>
          <w:fldChar w:fldCharType="separate"/>
        </w:r>
      </w:del>
      <w:del w:id="34022" w:author="seewo" w:date="2024-05-20T17:52:45Z">
        <w:r>
          <w:rPr>
            <w:rFonts w:ascii="仿宋" w:hAnsi="仿宋" w:eastAsia="仿宋" w:cs="仿宋"/>
            <w:b/>
            <w:bCs/>
            <w:color w:val="auto"/>
            <w:spacing w:val="-7"/>
            <w:sz w:val="27"/>
            <w:szCs w:val="27"/>
            <w:highlight w:val="none"/>
            <w:rPrChange w:id="34023" w:author="张正鑫" w:date="2024-09-28T08:45:58Z">
              <w:rPr>
                <w:rFonts w:ascii="仿宋" w:hAnsi="仿宋" w:eastAsia="仿宋" w:cs="仿宋"/>
                <w:b/>
                <w:bCs/>
                <w:spacing w:val="-7"/>
                <w:sz w:val="27"/>
                <w:szCs w:val="27"/>
              </w:rPr>
            </w:rPrChange>
          </w:rPr>
          <w:delText>5.4.3.1</w:delText>
        </w:r>
      </w:del>
      <w:del w:id="34024" w:author="seewo" w:date="2024-05-20T17:52:45Z">
        <w:r>
          <w:rPr>
            <w:rFonts w:ascii="仿宋" w:hAnsi="仿宋" w:eastAsia="仿宋" w:cs="仿宋"/>
            <w:b/>
            <w:bCs/>
            <w:color w:val="auto"/>
            <w:spacing w:val="-7"/>
            <w:sz w:val="27"/>
            <w:szCs w:val="27"/>
            <w:highlight w:val="none"/>
            <w:rPrChange w:id="34025" w:author="张正鑫" w:date="2024-09-28T08:45:58Z">
              <w:rPr>
                <w:rFonts w:ascii="仿宋" w:hAnsi="仿宋" w:eastAsia="仿宋" w:cs="仿宋"/>
                <w:b/>
                <w:bCs/>
                <w:spacing w:val="-7"/>
                <w:sz w:val="27"/>
                <w:szCs w:val="27"/>
              </w:rPr>
            </w:rPrChange>
          </w:rPr>
          <w:fldChar w:fldCharType="end"/>
        </w:r>
      </w:del>
      <w:del w:id="34026" w:author="seewo" w:date="2024-05-20T17:52:45Z">
        <w:r>
          <w:rPr>
            <w:rFonts w:ascii="仿宋" w:hAnsi="仿宋" w:eastAsia="仿宋" w:cs="仿宋"/>
            <w:color w:val="auto"/>
            <w:spacing w:val="-7"/>
            <w:sz w:val="27"/>
            <w:szCs w:val="27"/>
            <w:highlight w:val="none"/>
            <w:rPrChange w:id="34027" w:author="张正鑫" w:date="2024-09-28T08:45:58Z">
              <w:rPr>
                <w:rFonts w:ascii="仿宋" w:hAnsi="仿宋" w:eastAsia="仿宋" w:cs="仿宋"/>
                <w:spacing w:val="-7"/>
                <w:sz w:val="27"/>
                <w:szCs w:val="27"/>
              </w:rPr>
            </w:rPrChange>
          </w:rPr>
          <w:delText xml:space="preserve"> 未经批准而缺考者作旷考</w:delText>
        </w:r>
      </w:del>
      <w:del w:id="34028" w:author="seewo" w:date="2024-05-20T17:52:45Z">
        <w:r>
          <w:rPr>
            <w:rFonts w:ascii="仿宋" w:hAnsi="仿宋" w:eastAsia="仿宋" w:cs="仿宋"/>
            <w:color w:val="auto"/>
            <w:spacing w:val="-8"/>
            <w:sz w:val="27"/>
            <w:szCs w:val="27"/>
            <w:highlight w:val="none"/>
            <w:rPrChange w:id="34029" w:author="张正鑫" w:date="2024-09-28T08:45:58Z">
              <w:rPr>
                <w:rFonts w:ascii="仿宋" w:hAnsi="仿宋" w:eastAsia="仿宋" w:cs="仿宋"/>
                <w:spacing w:val="-8"/>
                <w:sz w:val="27"/>
                <w:szCs w:val="27"/>
              </w:rPr>
            </w:rPrChange>
          </w:rPr>
          <w:delText>论。</w:delText>
        </w:r>
      </w:del>
    </w:p>
    <w:p w14:paraId="0E544E76">
      <w:pPr>
        <w:spacing w:before="0" w:line="360" w:lineRule="auto"/>
        <w:ind w:left="14" w:right="269" w:firstLine="3"/>
        <w:jc w:val="both"/>
        <w:rPr>
          <w:del w:id="34031" w:author="seewo" w:date="2024-05-20T17:52:45Z"/>
          <w:rFonts w:ascii="仿宋" w:hAnsi="仿宋" w:eastAsia="仿宋" w:cs="仿宋"/>
          <w:color w:val="auto"/>
          <w:sz w:val="27"/>
          <w:szCs w:val="27"/>
          <w:highlight w:val="none"/>
          <w:rPrChange w:id="34032" w:author="张正鑫" w:date="2024-09-28T08:45:58Z">
            <w:rPr>
              <w:del w:id="34033" w:author="seewo" w:date="2024-05-20T17:52:45Z"/>
              <w:rFonts w:ascii="仿宋" w:hAnsi="仿宋" w:eastAsia="仿宋" w:cs="仿宋"/>
              <w:sz w:val="27"/>
              <w:szCs w:val="27"/>
            </w:rPr>
          </w:rPrChange>
        </w:rPr>
        <w:pPrChange w:id="34030" w:author="？！。。。" w:date="2024-04-03T15:04:15Z">
          <w:pPr>
            <w:spacing w:before="188" w:line="296" w:lineRule="auto"/>
            <w:ind w:left="14" w:right="269" w:firstLine="3"/>
          </w:pPr>
        </w:pPrChange>
      </w:pPr>
      <w:del w:id="34034" w:author="seewo" w:date="2024-05-20T17:52:45Z">
        <w:r>
          <w:rPr>
            <w:color w:val="auto"/>
            <w:highlight w:val="none"/>
            <w:rPrChange w:id="34035" w:author="张正鑫" w:date="2024-09-28T08:45:58Z">
              <w:rPr/>
            </w:rPrChange>
          </w:rPr>
          <w:fldChar w:fldCharType="begin"/>
        </w:r>
      </w:del>
      <w:del w:id="34036" w:author="seewo" w:date="2024-05-20T17:52:45Z">
        <w:r>
          <w:rPr>
            <w:color w:val="auto"/>
            <w:highlight w:val="none"/>
            <w:rPrChange w:id="34037" w:author="张正鑫" w:date="2024-09-28T08:45:58Z">
              <w:rPr/>
            </w:rPrChange>
          </w:rPr>
          <w:delInstrText xml:space="preserve"> HYPERLINK "5.4.3.2" </w:delInstrText>
        </w:r>
      </w:del>
      <w:del w:id="34038" w:author="seewo" w:date="2024-05-20T17:52:45Z">
        <w:r>
          <w:rPr>
            <w:color w:val="auto"/>
            <w:highlight w:val="none"/>
            <w:rPrChange w:id="34039" w:author="张正鑫" w:date="2024-09-28T08:45:58Z">
              <w:rPr/>
            </w:rPrChange>
          </w:rPr>
          <w:fldChar w:fldCharType="separate"/>
        </w:r>
      </w:del>
      <w:del w:id="34040" w:author="seewo" w:date="2024-05-20T17:52:45Z">
        <w:r>
          <w:rPr>
            <w:rFonts w:ascii="仿宋" w:hAnsi="仿宋" w:eastAsia="仿宋" w:cs="仿宋"/>
            <w:b/>
            <w:bCs/>
            <w:color w:val="auto"/>
            <w:spacing w:val="2"/>
            <w:sz w:val="27"/>
            <w:szCs w:val="27"/>
            <w:highlight w:val="none"/>
            <w:rPrChange w:id="34041" w:author="张正鑫" w:date="2024-09-28T08:45:58Z">
              <w:rPr>
                <w:rFonts w:ascii="仿宋" w:hAnsi="仿宋" w:eastAsia="仿宋" w:cs="仿宋"/>
                <w:b/>
                <w:bCs/>
                <w:spacing w:val="2"/>
                <w:sz w:val="27"/>
                <w:szCs w:val="27"/>
              </w:rPr>
            </w:rPrChange>
          </w:rPr>
          <w:delText>5.4.3.2</w:delText>
        </w:r>
      </w:del>
      <w:del w:id="34042" w:author="seewo" w:date="2024-05-20T17:52:45Z">
        <w:r>
          <w:rPr>
            <w:rFonts w:ascii="仿宋" w:hAnsi="仿宋" w:eastAsia="仿宋" w:cs="仿宋"/>
            <w:b/>
            <w:bCs/>
            <w:color w:val="auto"/>
            <w:spacing w:val="2"/>
            <w:sz w:val="27"/>
            <w:szCs w:val="27"/>
            <w:highlight w:val="none"/>
            <w:rPrChange w:id="34043" w:author="张正鑫" w:date="2024-09-28T08:45:58Z">
              <w:rPr>
                <w:rFonts w:ascii="仿宋" w:hAnsi="仿宋" w:eastAsia="仿宋" w:cs="仿宋"/>
                <w:b/>
                <w:bCs/>
                <w:spacing w:val="2"/>
                <w:sz w:val="27"/>
                <w:szCs w:val="27"/>
              </w:rPr>
            </w:rPrChange>
          </w:rPr>
          <w:fldChar w:fldCharType="end"/>
        </w:r>
      </w:del>
      <w:del w:id="34044" w:author="seewo" w:date="2024-05-20T17:52:45Z">
        <w:r>
          <w:rPr>
            <w:rFonts w:ascii="仿宋" w:hAnsi="仿宋" w:eastAsia="仿宋" w:cs="仿宋"/>
            <w:color w:val="auto"/>
            <w:spacing w:val="2"/>
            <w:sz w:val="27"/>
            <w:szCs w:val="27"/>
            <w:highlight w:val="none"/>
            <w:rPrChange w:id="34045" w:author="张正鑫" w:date="2024-09-28T08:45:58Z">
              <w:rPr>
                <w:rFonts w:ascii="仿宋" w:hAnsi="仿宋" w:eastAsia="仿宋" w:cs="仿宋"/>
                <w:spacing w:val="2"/>
                <w:sz w:val="27"/>
                <w:szCs w:val="27"/>
              </w:rPr>
            </w:rPrChange>
          </w:rPr>
          <w:delText xml:space="preserve"> 缓考安排在该课程补考时间进行，其成绩按正常考试记分，</w:delText>
        </w:r>
      </w:del>
      <w:del w:id="34046" w:author="seewo" w:date="2024-05-20T17:52:45Z">
        <w:r>
          <w:rPr>
            <w:rFonts w:ascii="仿宋" w:hAnsi="仿宋" w:eastAsia="仿宋" w:cs="仿宋"/>
            <w:color w:val="auto"/>
            <w:spacing w:val="13"/>
            <w:sz w:val="27"/>
            <w:szCs w:val="27"/>
            <w:highlight w:val="none"/>
            <w:rPrChange w:id="34047" w:author="张正鑫" w:date="2024-09-28T08:45:58Z">
              <w:rPr>
                <w:rFonts w:ascii="仿宋" w:hAnsi="仿宋" w:eastAsia="仿宋" w:cs="仿宋"/>
                <w:spacing w:val="13"/>
                <w:sz w:val="27"/>
                <w:szCs w:val="27"/>
              </w:rPr>
            </w:rPrChange>
          </w:rPr>
          <w:delText xml:space="preserve"> </w:delText>
        </w:r>
      </w:del>
      <w:del w:id="34048" w:author="seewo" w:date="2024-05-20T17:52:45Z">
        <w:r>
          <w:rPr>
            <w:rFonts w:ascii="仿宋" w:hAnsi="仿宋" w:eastAsia="仿宋" w:cs="仿宋"/>
            <w:color w:val="auto"/>
            <w:spacing w:val="2"/>
            <w:sz w:val="27"/>
            <w:szCs w:val="27"/>
            <w:highlight w:val="none"/>
            <w:rPrChange w:id="34049" w:author="张正鑫" w:date="2024-09-28T08:45:58Z">
              <w:rPr>
                <w:rFonts w:ascii="仿宋" w:hAnsi="仿宋" w:eastAsia="仿宋" w:cs="仿宋"/>
                <w:spacing w:val="2"/>
                <w:sz w:val="27"/>
                <w:szCs w:val="27"/>
              </w:rPr>
            </w:rPrChange>
          </w:rPr>
          <w:delText>但不及格不再给予补考。</w:delText>
        </w:r>
      </w:del>
    </w:p>
    <w:p w14:paraId="5CE6F63D">
      <w:pPr>
        <w:spacing w:before="0" w:line="360" w:lineRule="auto"/>
        <w:ind w:left="14" w:right="269" w:firstLine="3"/>
        <w:jc w:val="both"/>
        <w:rPr>
          <w:del w:id="34051" w:author="seewo" w:date="2024-05-20T17:52:45Z"/>
          <w:rFonts w:ascii="仿宋" w:hAnsi="仿宋" w:eastAsia="仿宋" w:cs="仿宋"/>
          <w:color w:val="auto"/>
          <w:sz w:val="27"/>
          <w:szCs w:val="27"/>
          <w:highlight w:val="none"/>
          <w:rPrChange w:id="34052" w:author="张正鑫" w:date="2024-09-28T08:45:58Z">
            <w:rPr>
              <w:del w:id="34053" w:author="seewo" w:date="2024-05-20T17:52:45Z"/>
              <w:rFonts w:ascii="仿宋" w:hAnsi="仿宋" w:eastAsia="仿宋" w:cs="仿宋"/>
              <w:sz w:val="27"/>
              <w:szCs w:val="27"/>
            </w:rPr>
          </w:rPrChange>
        </w:rPr>
        <w:pPrChange w:id="34050" w:author="？！。。。" w:date="2024-04-03T15:04:15Z">
          <w:pPr>
            <w:spacing w:before="173" w:line="289" w:lineRule="auto"/>
            <w:ind w:left="14" w:right="269" w:firstLine="3"/>
          </w:pPr>
        </w:pPrChange>
      </w:pPr>
      <w:del w:id="34054" w:author="seewo" w:date="2024-05-20T17:52:45Z">
        <w:r>
          <w:rPr>
            <w:color w:val="auto"/>
            <w:highlight w:val="none"/>
            <w:rPrChange w:id="34055" w:author="张正鑫" w:date="2024-09-28T08:45:58Z">
              <w:rPr/>
            </w:rPrChange>
          </w:rPr>
          <w:fldChar w:fldCharType="begin"/>
        </w:r>
      </w:del>
      <w:del w:id="34056" w:author="seewo" w:date="2024-05-20T17:52:45Z">
        <w:r>
          <w:rPr>
            <w:color w:val="auto"/>
            <w:highlight w:val="none"/>
            <w:rPrChange w:id="34057" w:author="张正鑫" w:date="2024-09-28T08:45:58Z">
              <w:rPr/>
            </w:rPrChange>
          </w:rPr>
          <w:delInstrText xml:space="preserve"> HYPERLINK "5.4.3.3" </w:delInstrText>
        </w:r>
      </w:del>
      <w:del w:id="34058" w:author="seewo" w:date="2024-05-20T17:52:45Z">
        <w:r>
          <w:rPr>
            <w:color w:val="auto"/>
            <w:highlight w:val="none"/>
            <w:rPrChange w:id="34059" w:author="张正鑫" w:date="2024-09-28T08:45:58Z">
              <w:rPr/>
            </w:rPrChange>
          </w:rPr>
          <w:fldChar w:fldCharType="separate"/>
        </w:r>
      </w:del>
      <w:del w:id="34060" w:author="seewo" w:date="2024-05-20T17:52:45Z">
        <w:r>
          <w:rPr>
            <w:rFonts w:ascii="仿宋" w:hAnsi="仿宋" w:eastAsia="仿宋" w:cs="仿宋"/>
            <w:b/>
            <w:bCs/>
            <w:color w:val="auto"/>
            <w:spacing w:val="2"/>
            <w:sz w:val="27"/>
            <w:szCs w:val="27"/>
            <w:highlight w:val="none"/>
            <w:rPrChange w:id="34061" w:author="张正鑫" w:date="2024-09-28T08:45:58Z">
              <w:rPr>
                <w:rFonts w:ascii="仿宋" w:hAnsi="仿宋" w:eastAsia="仿宋" w:cs="仿宋"/>
                <w:b/>
                <w:bCs/>
                <w:spacing w:val="2"/>
                <w:sz w:val="27"/>
                <w:szCs w:val="27"/>
              </w:rPr>
            </w:rPrChange>
          </w:rPr>
          <w:delText>5.4.3.3</w:delText>
        </w:r>
      </w:del>
      <w:del w:id="34062" w:author="seewo" w:date="2024-05-20T17:52:45Z">
        <w:r>
          <w:rPr>
            <w:rFonts w:ascii="仿宋" w:hAnsi="仿宋" w:eastAsia="仿宋" w:cs="仿宋"/>
            <w:b/>
            <w:bCs/>
            <w:color w:val="auto"/>
            <w:spacing w:val="2"/>
            <w:sz w:val="27"/>
            <w:szCs w:val="27"/>
            <w:highlight w:val="none"/>
            <w:rPrChange w:id="34063" w:author="张正鑫" w:date="2024-09-28T08:45:58Z">
              <w:rPr>
                <w:rFonts w:ascii="仿宋" w:hAnsi="仿宋" w:eastAsia="仿宋" w:cs="仿宋"/>
                <w:b/>
                <w:bCs/>
                <w:spacing w:val="2"/>
                <w:sz w:val="27"/>
                <w:szCs w:val="27"/>
              </w:rPr>
            </w:rPrChange>
          </w:rPr>
          <w:fldChar w:fldCharType="end"/>
        </w:r>
      </w:del>
      <w:del w:id="34064" w:author="seewo" w:date="2024-05-20T17:52:45Z">
        <w:r>
          <w:rPr>
            <w:rFonts w:ascii="仿宋" w:hAnsi="仿宋" w:eastAsia="仿宋" w:cs="仿宋"/>
            <w:color w:val="auto"/>
            <w:spacing w:val="2"/>
            <w:sz w:val="27"/>
            <w:szCs w:val="27"/>
            <w:highlight w:val="none"/>
            <w:rPrChange w:id="34065" w:author="张正鑫" w:date="2024-09-28T08:45:58Z">
              <w:rPr>
                <w:rFonts w:ascii="仿宋" w:hAnsi="仿宋" w:eastAsia="仿宋" w:cs="仿宋"/>
                <w:spacing w:val="2"/>
                <w:sz w:val="27"/>
                <w:szCs w:val="27"/>
              </w:rPr>
            </w:rPrChange>
          </w:rPr>
          <w:delText xml:space="preserve"> 学生因特殊原因不能在正常的补考时间内参加缓考或补考，</w:delText>
        </w:r>
      </w:del>
      <w:del w:id="34066" w:author="seewo" w:date="2024-05-20T17:52:45Z">
        <w:r>
          <w:rPr>
            <w:rFonts w:ascii="仿宋" w:hAnsi="仿宋" w:eastAsia="仿宋" w:cs="仿宋"/>
            <w:color w:val="auto"/>
            <w:spacing w:val="13"/>
            <w:sz w:val="27"/>
            <w:szCs w:val="27"/>
            <w:highlight w:val="none"/>
            <w:rPrChange w:id="34067" w:author="张正鑫" w:date="2024-09-28T08:45:58Z">
              <w:rPr>
                <w:rFonts w:ascii="仿宋" w:hAnsi="仿宋" w:eastAsia="仿宋" w:cs="仿宋"/>
                <w:spacing w:val="13"/>
                <w:sz w:val="27"/>
                <w:szCs w:val="27"/>
              </w:rPr>
            </w:rPrChange>
          </w:rPr>
          <w:delText xml:space="preserve"> </w:delText>
        </w:r>
      </w:del>
      <w:del w:id="34068" w:author="seewo" w:date="2024-05-20T17:52:45Z">
        <w:r>
          <w:rPr>
            <w:rFonts w:ascii="仿宋" w:hAnsi="仿宋" w:eastAsia="仿宋" w:cs="仿宋"/>
            <w:color w:val="auto"/>
            <w:spacing w:val="-4"/>
            <w:sz w:val="27"/>
            <w:szCs w:val="27"/>
            <w:highlight w:val="none"/>
            <w:rPrChange w:id="34069" w:author="张正鑫" w:date="2024-09-28T08:45:58Z">
              <w:rPr>
                <w:rFonts w:ascii="仿宋" w:hAnsi="仿宋" w:eastAsia="仿宋" w:cs="仿宋"/>
                <w:spacing w:val="-4"/>
                <w:sz w:val="27"/>
                <w:szCs w:val="27"/>
              </w:rPr>
            </w:rPrChange>
          </w:rPr>
          <w:delText>不再另行安排。</w:delText>
        </w:r>
      </w:del>
    </w:p>
    <w:p w14:paraId="6520B42D">
      <w:pPr>
        <w:spacing w:before="0" w:line="360" w:lineRule="auto"/>
        <w:ind w:left="14" w:right="270"/>
        <w:jc w:val="both"/>
        <w:rPr>
          <w:del w:id="34071" w:author="seewo" w:date="2024-05-20T17:52:45Z"/>
          <w:rFonts w:ascii="仿宋" w:hAnsi="仿宋" w:eastAsia="仿宋" w:cs="仿宋"/>
          <w:color w:val="auto"/>
          <w:sz w:val="27"/>
          <w:szCs w:val="27"/>
          <w:highlight w:val="none"/>
          <w:rPrChange w:id="34072" w:author="张正鑫" w:date="2024-09-28T08:45:58Z">
            <w:rPr>
              <w:del w:id="34073" w:author="seewo" w:date="2024-05-20T17:52:45Z"/>
              <w:rFonts w:ascii="仿宋" w:hAnsi="仿宋" w:eastAsia="仿宋" w:cs="仿宋"/>
              <w:sz w:val="27"/>
              <w:szCs w:val="27"/>
            </w:rPr>
          </w:rPrChange>
        </w:rPr>
        <w:pPrChange w:id="34070" w:author="？！。。。" w:date="2024-04-03T15:04:15Z">
          <w:pPr>
            <w:spacing w:before="198" w:line="292" w:lineRule="auto"/>
            <w:ind w:left="14" w:right="270"/>
          </w:pPr>
        </w:pPrChange>
      </w:pPr>
      <w:del w:id="34074" w:author="seewo" w:date="2024-05-20T17:52:45Z">
        <w:r>
          <w:rPr>
            <w:rFonts w:ascii="Arial" w:hAnsi="Arial" w:eastAsia="Arial" w:cs="Arial"/>
            <w:b/>
            <w:bCs/>
            <w:color w:val="auto"/>
            <w:spacing w:val="5"/>
            <w:sz w:val="27"/>
            <w:szCs w:val="27"/>
            <w:highlight w:val="none"/>
            <w:rPrChange w:id="34075" w:author="张正鑫" w:date="2024-09-28T08:45:58Z">
              <w:rPr>
                <w:rFonts w:ascii="Arial" w:hAnsi="Arial" w:eastAsia="Arial" w:cs="Arial"/>
                <w:b/>
                <w:bCs/>
                <w:spacing w:val="5"/>
                <w:sz w:val="27"/>
                <w:szCs w:val="27"/>
              </w:rPr>
            </w:rPrChange>
          </w:rPr>
          <w:delText xml:space="preserve">5.4.4  </w:delText>
        </w:r>
      </w:del>
      <w:del w:id="34076" w:author="seewo" w:date="2024-05-20T17:52:45Z">
        <w:r>
          <w:rPr>
            <w:rFonts w:ascii="仿宋" w:hAnsi="仿宋" w:eastAsia="仿宋" w:cs="仿宋"/>
            <w:color w:val="auto"/>
            <w:spacing w:val="5"/>
            <w:sz w:val="27"/>
            <w:szCs w:val="27"/>
            <w:highlight w:val="none"/>
            <w:rPrChange w:id="34077" w:author="张正鑫" w:date="2024-09-28T08:45:58Z">
              <w:rPr>
                <w:rFonts w:ascii="仿宋" w:hAnsi="仿宋" w:eastAsia="仿宋" w:cs="仿宋"/>
                <w:spacing w:val="5"/>
                <w:sz w:val="27"/>
                <w:szCs w:val="27"/>
              </w:rPr>
            </w:rPrChange>
          </w:rPr>
          <w:delText>缺课累计达某门课程教学时数三分之</w:delText>
        </w:r>
      </w:del>
      <w:del w:id="34078" w:author="seewo" w:date="2024-05-20T17:52:45Z">
        <w:r>
          <w:rPr>
            <w:rFonts w:ascii="仿宋" w:hAnsi="仿宋" w:eastAsia="仿宋" w:cs="仿宋"/>
            <w:color w:val="auto"/>
            <w:spacing w:val="4"/>
            <w:sz w:val="27"/>
            <w:szCs w:val="27"/>
            <w:highlight w:val="none"/>
            <w:rPrChange w:id="34079" w:author="张正鑫" w:date="2024-09-28T08:45:58Z">
              <w:rPr>
                <w:rFonts w:ascii="仿宋" w:hAnsi="仿宋" w:eastAsia="仿宋" w:cs="仿宋"/>
                <w:spacing w:val="4"/>
                <w:sz w:val="27"/>
                <w:szCs w:val="27"/>
              </w:rPr>
            </w:rPrChange>
          </w:rPr>
          <w:delText>一(含三分之一)以上者，</w:delText>
        </w:r>
      </w:del>
      <w:del w:id="34080" w:author="seewo" w:date="2024-05-20T17:52:45Z">
        <w:r>
          <w:rPr>
            <w:rFonts w:ascii="仿宋" w:hAnsi="仿宋" w:eastAsia="仿宋" w:cs="仿宋"/>
            <w:color w:val="auto"/>
            <w:sz w:val="27"/>
            <w:szCs w:val="27"/>
            <w:highlight w:val="none"/>
            <w:rPrChange w:id="34081" w:author="张正鑫" w:date="2024-09-28T08:45:58Z">
              <w:rPr>
                <w:rFonts w:ascii="仿宋" w:hAnsi="仿宋" w:eastAsia="仿宋" w:cs="仿宋"/>
                <w:sz w:val="27"/>
                <w:szCs w:val="27"/>
              </w:rPr>
            </w:rPrChange>
          </w:rPr>
          <w:delText xml:space="preserve"> </w:delText>
        </w:r>
      </w:del>
      <w:del w:id="34082" w:author="seewo" w:date="2024-05-20T17:52:45Z">
        <w:r>
          <w:rPr>
            <w:rFonts w:ascii="仿宋" w:hAnsi="仿宋" w:eastAsia="仿宋" w:cs="仿宋"/>
            <w:color w:val="auto"/>
            <w:spacing w:val="6"/>
            <w:sz w:val="27"/>
            <w:szCs w:val="27"/>
            <w:highlight w:val="none"/>
            <w:rPrChange w:id="34083" w:author="张正鑫" w:date="2024-09-28T08:45:58Z">
              <w:rPr>
                <w:rFonts w:ascii="仿宋" w:hAnsi="仿宋" w:eastAsia="仿宋" w:cs="仿宋"/>
                <w:spacing w:val="6"/>
                <w:sz w:val="27"/>
                <w:szCs w:val="27"/>
              </w:rPr>
            </w:rPrChange>
          </w:rPr>
          <w:delText>不得参加该门课程的考核，考核成绩记零分，不准参加正常补考。</w:delText>
        </w:r>
      </w:del>
    </w:p>
    <w:p w14:paraId="15A05F47">
      <w:pPr>
        <w:spacing w:before="0" w:line="360" w:lineRule="auto"/>
        <w:ind w:left="595"/>
        <w:jc w:val="both"/>
        <w:rPr>
          <w:del w:id="34085" w:author="seewo" w:date="2024-05-20T17:52:45Z"/>
          <w:rFonts w:ascii="仿宋" w:hAnsi="仿宋" w:eastAsia="仿宋" w:cs="仿宋"/>
          <w:color w:val="auto"/>
          <w:sz w:val="27"/>
          <w:szCs w:val="27"/>
          <w:highlight w:val="none"/>
          <w:rPrChange w:id="34086" w:author="张正鑫" w:date="2024-09-28T08:45:58Z">
            <w:rPr>
              <w:del w:id="34087" w:author="seewo" w:date="2024-05-20T17:52:45Z"/>
              <w:rFonts w:ascii="仿宋" w:hAnsi="仿宋" w:eastAsia="仿宋" w:cs="仿宋"/>
              <w:sz w:val="27"/>
              <w:szCs w:val="27"/>
            </w:rPr>
          </w:rPrChange>
        </w:rPr>
        <w:pPrChange w:id="34084" w:author="？！。。。" w:date="2024-04-03T15:04:15Z">
          <w:pPr>
            <w:spacing w:before="183" w:line="530" w:lineRule="exact"/>
            <w:ind w:left="595"/>
          </w:pPr>
        </w:pPrChange>
      </w:pPr>
      <w:del w:id="34088" w:author="seewo" w:date="2024-05-20T17:52:45Z">
        <w:r>
          <w:rPr>
            <w:rFonts w:ascii="仿宋" w:hAnsi="仿宋" w:eastAsia="仿宋" w:cs="仿宋"/>
            <w:color w:val="auto"/>
            <w:spacing w:val="4"/>
            <w:position w:val="19"/>
            <w:sz w:val="27"/>
            <w:szCs w:val="27"/>
            <w:highlight w:val="none"/>
            <w:rPrChange w:id="34089" w:author="张正鑫" w:date="2024-09-28T08:45:58Z">
              <w:rPr>
                <w:rFonts w:ascii="仿宋" w:hAnsi="仿宋" w:eastAsia="仿宋" w:cs="仿宋"/>
                <w:spacing w:val="4"/>
                <w:position w:val="19"/>
                <w:sz w:val="27"/>
                <w:szCs w:val="27"/>
              </w:rPr>
            </w:rPrChange>
          </w:rPr>
          <w:delText>任课教师应严格做好审查工作，在考核前一周内，将取消考核资</w:delText>
        </w:r>
      </w:del>
    </w:p>
    <w:p w14:paraId="5FC8D9A2">
      <w:pPr>
        <w:spacing w:line="360" w:lineRule="auto"/>
        <w:jc w:val="both"/>
        <w:rPr>
          <w:del w:id="34091" w:author="seewo" w:date="2024-05-20T17:52:45Z"/>
          <w:rFonts w:ascii="仿宋" w:hAnsi="仿宋" w:eastAsia="仿宋" w:cs="仿宋"/>
          <w:color w:val="auto"/>
          <w:sz w:val="27"/>
          <w:szCs w:val="27"/>
          <w:highlight w:val="none"/>
          <w:rPrChange w:id="34092" w:author="张正鑫" w:date="2024-09-28T08:45:58Z">
            <w:rPr>
              <w:del w:id="34093" w:author="seewo" w:date="2024-05-20T17:52:45Z"/>
              <w:rFonts w:ascii="仿宋" w:hAnsi="仿宋" w:eastAsia="仿宋" w:cs="仿宋"/>
              <w:sz w:val="27"/>
              <w:szCs w:val="27"/>
            </w:rPr>
          </w:rPrChange>
        </w:rPr>
        <w:pPrChange w:id="34090" w:author="？！。。。" w:date="2024-04-03T15:04:15Z">
          <w:pPr>
            <w:spacing w:line="219" w:lineRule="auto"/>
            <w:jc w:val="right"/>
          </w:pPr>
        </w:pPrChange>
      </w:pPr>
      <w:del w:id="34094" w:author="seewo" w:date="2024-05-20T17:52:45Z">
        <w:r>
          <w:rPr>
            <w:rFonts w:ascii="仿宋" w:hAnsi="仿宋" w:eastAsia="仿宋" w:cs="仿宋"/>
            <w:color w:val="auto"/>
            <w:spacing w:val="3"/>
            <w:sz w:val="27"/>
            <w:szCs w:val="27"/>
            <w:highlight w:val="none"/>
            <w:rPrChange w:id="34095" w:author="张正鑫" w:date="2024-09-28T08:45:58Z">
              <w:rPr>
                <w:rFonts w:ascii="仿宋" w:hAnsi="仿宋" w:eastAsia="仿宋" w:cs="仿宋"/>
                <w:spacing w:val="3"/>
                <w:sz w:val="27"/>
                <w:szCs w:val="27"/>
              </w:rPr>
            </w:rPrChange>
          </w:rPr>
          <w:delText>格的学生名单报学生所在教学系，由教学系通知学生并报教务处备案。</w:delText>
        </w:r>
      </w:del>
    </w:p>
    <w:p w14:paraId="7298E4D0">
      <w:pPr>
        <w:spacing w:before="0" w:line="360" w:lineRule="auto"/>
        <w:ind w:left="14"/>
        <w:jc w:val="both"/>
        <w:rPr>
          <w:del w:id="34097" w:author="seewo" w:date="2024-05-20T17:52:45Z"/>
          <w:rFonts w:ascii="仿宋" w:hAnsi="仿宋" w:eastAsia="仿宋" w:cs="仿宋"/>
          <w:color w:val="auto"/>
          <w:sz w:val="27"/>
          <w:szCs w:val="27"/>
          <w:highlight w:val="none"/>
          <w:rPrChange w:id="34098" w:author="张正鑫" w:date="2024-09-28T08:45:58Z">
            <w:rPr>
              <w:del w:id="34099" w:author="seewo" w:date="2024-05-20T17:52:45Z"/>
              <w:rFonts w:ascii="仿宋" w:hAnsi="仿宋" w:eastAsia="仿宋" w:cs="仿宋"/>
              <w:sz w:val="27"/>
              <w:szCs w:val="27"/>
            </w:rPr>
          </w:rPrChange>
        </w:rPr>
        <w:pPrChange w:id="34096" w:author="？！。。。" w:date="2024-04-03T15:04:15Z">
          <w:pPr>
            <w:spacing w:before="202" w:line="222" w:lineRule="auto"/>
            <w:ind w:left="14"/>
          </w:pPr>
        </w:pPrChange>
      </w:pPr>
      <w:del w:id="34100" w:author="seewo" w:date="2024-05-20T17:52:45Z">
        <w:r>
          <w:rPr>
            <w:rFonts w:ascii="Arial" w:hAnsi="Arial" w:eastAsia="Arial" w:cs="Arial"/>
            <w:b/>
            <w:bCs/>
            <w:color w:val="auto"/>
            <w:spacing w:val="2"/>
            <w:sz w:val="27"/>
            <w:szCs w:val="27"/>
            <w:highlight w:val="none"/>
            <w:rPrChange w:id="34101" w:author="张正鑫" w:date="2024-09-28T08:45:58Z">
              <w:rPr>
                <w:rFonts w:ascii="Arial" w:hAnsi="Arial" w:eastAsia="Arial" w:cs="Arial"/>
                <w:b/>
                <w:bCs/>
                <w:spacing w:val="2"/>
                <w:sz w:val="27"/>
                <w:szCs w:val="27"/>
              </w:rPr>
            </w:rPrChange>
          </w:rPr>
          <w:delText xml:space="preserve">5.4.5  </w:delText>
        </w:r>
      </w:del>
      <w:del w:id="34102" w:author="seewo" w:date="2024-05-20T17:52:45Z">
        <w:r>
          <w:rPr>
            <w:rFonts w:ascii="仿宋" w:hAnsi="仿宋" w:eastAsia="仿宋" w:cs="仿宋"/>
            <w:color w:val="auto"/>
            <w:spacing w:val="2"/>
            <w:sz w:val="27"/>
            <w:szCs w:val="27"/>
            <w:highlight w:val="none"/>
            <w:rPrChange w:id="34103" w:author="张正鑫" w:date="2024-09-28T08:45:58Z">
              <w:rPr>
                <w:rFonts w:ascii="仿宋" w:hAnsi="仿宋" w:eastAsia="仿宋" w:cs="仿宋"/>
                <w:spacing w:val="2"/>
                <w:sz w:val="27"/>
                <w:szCs w:val="27"/>
              </w:rPr>
            </w:rPrChange>
          </w:rPr>
          <w:delText>考核不及格的课程统一安排</w:delText>
        </w:r>
      </w:del>
      <w:del w:id="34104" w:author="seewo" w:date="2024-05-20T17:52:45Z">
        <w:r>
          <w:rPr>
            <w:rFonts w:ascii="仿宋" w:hAnsi="仿宋" w:eastAsia="仿宋" w:cs="仿宋"/>
            <w:color w:val="auto"/>
            <w:spacing w:val="1"/>
            <w:sz w:val="27"/>
            <w:szCs w:val="27"/>
            <w:highlight w:val="none"/>
            <w:rPrChange w:id="34105" w:author="张正鑫" w:date="2024-09-28T08:45:58Z">
              <w:rPr>
                <w:rFonts w:ascii="仿宋" w:hAnsi="仿宋" w:eastAsia="仿宋" w:cs="仿宋"/>
                <w:spacing w:val="1"/>
                <w:sz w:val="27"/>
                <w:szCs w:val="27"/>
              </w:rPr>
            </w:rPrChange>
          </w:rPr>
          <w:delText>一次补考。</w:delText>
        </w:r>
      </w:del>
    </w:p>
    <w:p w14:paraId="12BCC2B0">
      <w:pPr>
        <w:spacing w:before="0" w:line="360" w:lineRule="auto"/>
        <w:ind w:left="18"/>
        <w:jc w:val="both"/>
        <w:rPr>
          <w:del w:id="34107" w:author="seewo" w:date="2024-05-20T17:52:45Z"/>
          <w:rFonts w:ascii="仿宋" w:hAnsi="仿宋" w:eastAsia="仿宋" w:cs="仿宋"/>
          <w:color w:val="auto"/>
          <w:sz w:val="27"/>
          <w:szCs w:val="27"/>
          <w:highlight w:val="none"/>
          <w:rPrChange w:id="34108" w:author="张正鑫" w:date="2024-09-28T08:45:58Z">
            <w:rPr>
              <w:del w:id="34109" w:author="seewo" w:date="2024-05-20T17:52:45Z"/>
              <w:rFonts w:ascii="仿宋" w:hAnsi="仿宋" w:eastAsia="仿宋" w:cs="仿宋"/>
              <w:sz w:val="27"/>
              <w:szCs w:val="27"/>
            </w:rPr>
          </w:rPrChange>
        </w:rPr>
        <w:pPrChange w:id="34106" w:author="？！。。。" w:date="2024-04-03T15:04:15Z">
          <w:pPr>
            <w:spacing w:before="194" w:line="220" w:lineRule="auto"/>
            <w:ind w:left="18"/>
          </w:pPr>
        </w:pPrChange>
      </w:pPr>
      <w:del w:id="34110" w:author="seewo" w:date="2024-05-20T17:52:45Z">
        <w:r>
          <w:rPr>
            <w:color w:val="auto"/>
            <w:highlight w:val="none"/>
            <w:rPrChange w:id="34111" w:author="张正鑫" w:date="2024-09-28T08:45:58Z">
              <w:rPr/>
            </w:rPrChange>
          </w:rPr>
          <w:fldChar w:fldCharType="begin"/>
        </w:r>
      </w:del>
      <w:del w:id="34112" w:author="seewo" w:date="2024-05-20T17:52:45Z">
        <w:r>
          <w:rPr>
            <w:color w:val="auto"/>
            <w:highlight w:val="none"/>
            <w:rPrChange w:id="34113" w:author="张正鑫" w:date="2024-09-28T08:45:58Z">
              <w:rPr/>
            </w:rPrChange>
          </w:rPr>
          <w:delInstrText xml:space="preserve"> HYPERLINK "5.4.5.1" </w:delInstrText>
        </w:r>
      </w:del>
      <w:del w:id="34114" w:author="seewo" w:date="2024-05-20T17:52:45Z">
        <w:r>
          <w:rPr>
            <w:color w:val="auto"/>
            <w:highlight w:val="none"/>
            <w:rPrChange w:id="34115" w:author="张正鑫" w:date="2024-09-28T08:45:58Z">
              <w:rPr/>
            </w:rPrChange>
          </w:rPr>
          <w:fldChar w:fldCharType="separate"/>
        </w:r>
      </w:del>
      <w:del w:id="34116" w:author="seewo" w:date="2024-05-20T17:52:45Z">
        <w:r>
          <w:rPr>
            <w:rFonts w:ascii="仿宋" w:hAnsi="仿宋" w:eastAsia="仿宋" w:cs="仿宋"/>
            <w:b/>
            <w:bCs/>
            <w:color w:val="auto"/>
            <w:spacing w:val="-4"/>
            <w:sz w:val="27"/>
            <w:szCs w:val="27"/>
            <w:highlight w:val="none"/>
            <w:rPrChange w:id="34117" w:author="张正鑫" w:date="2024-09-28T08:45:58Z">
              <w:rPr>
                <w:rFonts w:ascii="仿宋" w:hAnsi="仿宋" w:eastAsia="仿宋" w:cs="仿宋"/>
                <w:b/>
                <w:bCs/>
                <w:spacing w:val="-4"/>
                <w:sz w:val="27"/>
                <w:szCs w:val="27"/>
              </w:rPr>
            </w:rPrChange>
          </w:rPr>
          <w:delText>5.4.5.1</w:delText>
        </w:r>
      </w:del>
      <w:del w:id="34118" w:author="seewo" w:date="2024-05-20T17:52:45Z">
        <w:r>
          <w:rPr>
            <w:rFonts w:ascii="仿宋" w:hAnsi="仿宋" w:eastAsia="仿宋" w:cs="仿宋"/>
            <w:b/>
            <w:bCs/>
            <w:color w:val="auto"/>
            <w:spacing w:val="-4"/>
            <w:sz w:val="27"/>
            <w:szCs w:val="27"/>
            <w:highlight w:val="none"/>
            <w:rPrChange w:id="34119" w:author="张正鑫" w:date="2024-09-28T08:45:58Z">
              <w:rPr>
                <w:rFonts w:ascii="仿宋" w:hAnsi="仿宋" w:eastAsia="仿宋" w:cs="仿宋"/>
                <w:b/>
                <w:bCs/>
                <w:spacing w:val="-4"/>
                <w:sz w:val="27"/>
                <w:szCs w:val="27"/>
              </w:rPr>
            </w:rPrChange>
          </w:rPr>
          <w:fldChar w:fldCharType="end"/>
        </w:r>
      </w:del>
      <w:del w:id="34120" w:author="seewo" w:date="2024-05-20T17:52:45Z">
        <w:r>
          <w:rPr>
            <w:rFonts w:ascii="仿宋" w:hAnsi="仿宋" w:eastAsia="仿宋" w:cs="仿宋"/>
            <w:color w:val="auto"/>
            <w:spacing w:val="-4"/>
            <w:sz w:val="27"/>
            <w:szCs w:val="27"/>
            <w:highlight w:val="none"/>
            <w:rPrChange w:id="34121" w:author="张正鑫" w:date="2024-09-28T08:45:58Z">
              <w:rPr>
                <w:rFonts w:ascii="仿宋" w:hAnsi="仿宋" w:eastAsia="仿宋" w:cs="仿宋"/>
                <w:spacing w:val="-4"/>
                <w:sz w:val="27"/>
                <w:szCs w:val="27"/>
              </w:rPr>
            </w:rPrChange>
          </w:rPr>
          <w:delText xml:space="preserve">  </w:delText>
        </w:r>
      </w:del>
      <w:del w:id="34122" w:author="seewo" w:date="2024-05-20T17:52:45Z">
        <w:r>
          <w:rPr>
            <w:rFonts w:ascii="宋体" w:hAnsi="宋体" w:eastAsia="宋体" w:cs="宋体"/>
            <w:color w:val="auto"/>
            <w:spacing w:val="-4"/>
            <w:sz w:val="27"/>
            <w:szCs w:val="27"/>
            <w:highlight w:val="none"/>
            <w:rPrChange w:id="34123" w:author="张正鑫" w:date="2024-09-28T08:45:58Z">
              <w:rPr>
                <w:rFonts w:ascii="宋体" w:hAnsi="宋体" w:eastAsia="宋体" w:cs="宋体"/>
                <w:spacing w:val="-4"/>
                <w:sz w:val="27"/>
                <w:szCs w:val="27"/>
              </w:rPr>
            </w:rPrChange>
          </w:rPr>
          <w:delText>补</w:delText>
        </w:r>
      </w:del>
      <w:del w:id="34124" w:author="seewo" w:date="2024-05-20T17:52:45Z">
        <w:r>
          <w:rPr>
            <w:rFonts w:ascii="仿宋" w:hAnsi="仿宋" w:eastAsia="仿宋" w:cs="仿宋"/>
            <w:color w:val="auto"/>
            <w:spacing w:val="-4"/>
            <w:sz w:val="27"/>
            <w:szCs w:val="27"/>
            <w:highlight w:val="none"/>
            <w:rPrChange w:id="34125" w:author="张正鑫" w:date="2024-09-28T08:45:58Z">
              <w:rPr>
                <w:rFonts w:ascii="仿宋" w:hAnsi="仿宋" w:eastAsia="仿宋" w:cs="仿宋"/>
                <w:spacing w:val="-4"/>
                <w:sz w:val="27"/>
                <w:szCs w:val="27"/>
              </w:rPr>
            </w:rPrChange>
          </w:rPr>
          <w:delText>考通知由各教学系负责发给学生，</w:delText>
        </w:r>
      </w:del>
      <w:del w:id="34126" w:author="seewo" w:date="2024-05-20T17:52:45Z">
        <w:r>
          <w:rPr>
            <w:rFonts w:ascii="仿宋" w:hAnsi="仿宋" w:eastAsia="仿宋" w:cs="仿宋"/>
            <w:color w:val="auto"/>
            <w:spacing w:val="-5"/>
            <w:sz w:val="27"/>
            <w:szCs w:val="27"/>
            <w:highlight w:val="none"/>
            <w:rPrChange w:id="34127" w:author="张正鑫" w:date="2024-09-28T08:45:58Z">
              <w:rPr>
                <w:rFonts w:ascii="仿宋" w:hAnsi="仿宋" w:eastAsia="仿宋" w:cs="仿宋"/>
                <w:spacing w:val="-5"/>
                <w:sz w:val="27"/>
                <w:szCs w:val="27"/>
              </w:rPr>
            </w:rPrChange>
          </w:rPr>
          <w:delText>补考工作由学院教务处、</w:delText>
        </w:r>
      </w:del>
    </w:p>
    <w:p w14:paraId="28BD537A">
      <w:pPr>
        <w:spacing w:line="360" w:lineRule="auto"/>
        <w:jc w:val="both"/>
        <w:rPr>
          <w:del w:id="34129" w:author="seewo" w:date="2024-05-20T17:52:45Z"/>
          <w:rFonts w:ascii="仿宋" w:hAnsi="仿宋" w:eastAsia="仿宋" w:cs="仿宋"/>
          <w:color w:val="auto"/>
          <w:sz w:val="27"/>
          <w:szCs w:val="27"/>
          <w:highlight w:val="none"/>
          <w:rPrChange w:id="34130" w:author="张正鑫" w:date="2024-09-28T08:45:58Z">
            <w:rPr>
              <w:del w:id="34131" w:author="seewo" w:date="2024-05-20T17:52:45Z"/>
              <w:rFonts w:ascii="仿宋" w:hAnsi="仿宋" w:eastAsia="仿宋" w:cs="仿宋"/>
              <w:sz w:val="27"/>
              <w:szCs w:val="27"/>
            </w:rPr>
          </w:rPrChange>
        </w:rPr>
        <w:sectPr>
          <w:headerReference r:id="rId135" w:type="default"/>
          <w:footerReference r:id="rId136" w:type="default"/>
          <w:pgSz w:w="11900" w:h="16840"/>
          <w:pgMar w:top="1431" w:right="1785" w:bottom="1171" w:left="1755" w:header="1077" w:footer="1002" w:gutter="0"/>
          <w:cols w:space="720" w:num="1"/>
          <w:titlePg/>
        </w:sectPr>
        <w:pPrChange w:id="34128" w:author="？！。。。" w:date="2024-04-03T15:04:15Z">
          <w:pPr>
            <w:spacing w:line="220" w:lineRule="auto"/>
          </w:pPr>
        </w:pPrChange>
      </w:pPr>
    </w:p>
    <w:p w14:paraId="520BE24E">
      <w:pPr>
        <w:spacing w:before="0" w:line="360" w:lineRule="auto"/>
        <w:ind w:left="4"/>
        <w:jc w:val="both"/>
        <w:rPr>
          <w:del w:id="34133" w:author="seewo" w:date="2024-05-20T17:52:45Z"/>
          <w:rFonts w:ascii="仿宋" w:hAnsi="仿宋" w:eastAsia="仿宋" w:cs="仿宋"/>
          <w:color w:val="auto"/>
          <w:sz w:val="27"/>
          <w:szCs w:val="27"/>
          <w:highlight w:val="none"/>
          <w:rPrChange w:id="34134" w:author="张正鑫" w:date="2024-09-28T08:45:58Z">
            <w:rPr>
              <w:del w:id="34135" w:author="seewo" w:date="2024-05-20T17:52:45Z"/>
              <w:rFonts w:ascii="仿宋" w:hAnsi="仿宋" w:eastAsia="仿宋" w:cs="仿宋"/>
              <w:sz w:val="27"/>
              <w:szCs w:val="27"/>
            </w:rPr>
          </w:rPrChange>
        </w:rPr>
        <w:pPrChange w:id="34132" w:author="？！。。。" w:date="2024-04-03T15:04:15Z">
          <w:pPr>
            <w:spacing w:before="187" w:line="222" w:lineRule="auto"/>
            <w:ind w:left="4"/>
          </w:pPr>
        </w:pPrChange>
      </w:pPr>
      <w:del w:id="34136" w:author="seewo" w:date="2024-05-20T17:52:45Z">
        <w:r>
          <w:rPr>
            <w:rFonts w:ascii="仿宋" w:hAnsi="仿宋" w:eastAsia="仿宋" w:cs="仿宋"/>
            <w:color w:val="auto"/>
            <w:spacing w:val="17"/>
            <w:sz w:val="27"/>
            <w:szCs w:val="27"/>
            <w:highlight w:val="none"/>
            <w:rPrChange w:id="34137" w:author="张正鑫" w:date="2024-09-28T08:45:58Z">
              <w:rPr>
                <w:rFonts w:ascii="仿宋" w:hAnsi="仿宋" w:eastAsia="仿宋" w:cs="仿宋"/>
                <w:spacing w:val="17"/>
                <w:sz w:val="27"/>
                <w:szCs w:val="27"/>
              </w:rPr>
            </w:rPrChange>
          </w:rPr>
          <w:delText>教学系(部)统</w:delText>
        </w:r>
      </w:del>
      <w:del w:id="34138" w:author="seewo" w:date="2024-05-20T17:52:45Z">
        <w:r>
          <w:rPr>
            <w:rFonts w:ascii="仿宋" w:hAnsi="仿宋" w:eastAsia="仿宋" w:cs="仿宋"/>
            <w:color w:val="auto"/>
            <w:spacing w:val="-75"/>
            <w:sz w:val="27"/>
            <w:szCs w:val="27"/>
            <w:highlight w:val="none"/>
            <w:rPrChange w:id="34139" w:author="张正鑫" w:date="2024-09-28T08:45:58Z">
              <w:rPr>
                <w:rFonts w:ascii="仿宋" w:hAnsi="仿宋" w:eastAsia="仿宋" w:cs="仿宋"/>
                <w:spacing w:val="-75"/>
                <w:sz w:val="27"/>
                <w:szCs w:val="27"/>
              </w:rPr>
            </w:rPrChange>
          </w:rPr>
          <w:delText xml:space="preserve"> </w:delText>
        </w:r>
      </w:del>
      <w:del w:id="34140" w:author="seewo" w:date="2024-05-20T17:52:45Z">
        <w:r>
          <w:rPr>
            <w:rFonts w:ascii="仿宋" w:hAnsi="仿宋" w:eastAsia="仿宋" w:cs="仿宋"/>
            <w:color w:val="auto"/>
            <w:spacing w:val="17"/>
            <w:sz w:val="27"/>
            <w:szCs w:val="27"/>
            <w:highlight w:val="none"/>
            <w:rPrChange w:id="34141" w:author="张正鑫" w:date="2024-09-28T08:45:58Z">
              <w:rPr>
                <w:rFonts w:ascii="仿宋" w:hAnsi="仿宋" w:eastAsia="仿宋" w:cs="仿宋"/>
                <w:spacing w:val="17"/>
                <w:sz w:val="27"/>
                <w:szCs w:val="27"/>
              </w:rPr>
            </w:rPrChange>
          </w:rPr>
          <w:delText>一</w:delText>
        </w:r>
      </w:del>
      <w:del w:id="34142" w:author="seewo" w:date="2024-05-20T17:52:45Z">
        <w:r>
          <w:rPr>
            <w:rFonts w:ascii="仿宋" w:hAnsi="仿宋" w:eastAsia="仿宋" w:cs="仿宋"/>
            <w:color w:val="auto"/>
            <w:spacing w:val="-78"/>
            <w:sz w:val="27"/>
            <w:szCs w:val="27"/>
            <w:highlight w:val="none"/>
            <w:rPrChange w:id="34143" w:author="张正鑫" w:date="2024-09-28T08:45:58Z">
              <w:rPr>
                <w:rFonts w:ascii="仿宋" w:hAnsi="仿宋" w:eastAsia="仿宋" w:cs="仿宋"/>
                <w:spacing w:val="-78"/>
                <w:sz w:val="27"/>
                <w:szCs w:val="27"/>
              </w:rPr>
            </w:rPrChange>
          </w:rPr>
          <w:delText xml:space="preserve"> </w:delText>
        </w:r>
      </w:del>
      <w:del w:id="34144" w:author="seewo" w:date="2024-05-20T17:52:45Z">
        <w:r>
          <w:rPr>
            <w:rFonts w:ascii="仿宋" w:hAnsi="仿宋" w:eastAsia="仿宋" w:cs="仿宋"/>
            <w:color w:val="auto"/>
            <w:spacing w:val="17"/>
            <w:sz w:val="27"/>
            <w:szCs w:val="27"/>
            <w:highlight w:val="none"/>
            <w:rPrChange w:id="34145" w:author="张正鑫" w:date="2024-09-28T08:45:58Z">
              <w:rPr>
                <w:rFonts w:ascii="仿宋" w:hAnsi="仿宋" w:eastAsia="仿宋" w:cs="仿宋"/>
                <w:spacing w:val="17"/>
                <w:sz w:val="27"/>
                <w:szCs w:val="27"/>
              </w:rPr>
            </w:rPrChange>
          </w:rPr>
          <w:delText>安排。</w:delText>
        </w:r>
      </w:del>
    </w:p>
    <w:p w14:paraId="02F3172A">
      <w:pPr>
        <w:spacing w:before="0" w:line="360" w:lineRule="auto"/>
        <w:ind w:left="4" w:right="47"/>
        <w:jc w:val="both"/>
        <w:rPr>
          <w:del w:id="34147" w:author="seewo" w:date="2024-05-20T17:52:45Z"/>
          <w:rFonts w:ascii="仿宋" w:hAnsi="仿宋" w:eastAsia="仿宋" w:cs="仿宋"/>
          <w:color w:val="auto"/>
          <w:sz w:val="27"/>
          <w:szCs w:val="27"/>
          <w:highlight w:val="none"/>
          <w:rPrChange w:id="34148" w:author="张正鑫" w:date="2024-09-28T08:45:58Z">
            <w:rPr>
              <w:del w:id="34149" w:author="seewo" w:date="2024-05-20T17:52:45Z"/>
              <w:rFonts w:ascii="仿宋" w:hAnsi="仿宋" w:eastAsia="仿宋" w:cs="仿宋"/>
              <w:sz w:val="27"/>
              <w:szCs w:val="27"/>
            </w:rPr>
          </w:rPrChange>
        </w:rPr>
        <w:pPrChange w:id="34146" w:author="？！。。。" w:date="2024-04-03T15:04:15Z">
          <w:pPr>
            <w:spacing w:before="190" w:line="289" w:lineRule="auto"/>
            <w:ind w:left="4" w:right="47"/>
          </w:pPr>
        </w:pPrChange>
      </w:pPr>
      <w:del w:id="34150" w:author="seewo" w:date="2024-05-20T17:52:45Z">
        <w:r>
          <w:rPr>
            <w:color w:val="auto"/>
            <w:highlight w:val="none"/>
            <w:rPrChange w:id="34151" w:author="张正鑫" w:date="2024-09-28T08:45:58Z">
              <w:rPr/>
            </w:rPrChange>
          </w:rPr>
          <w:fldChar w:fldCharType="begin"/>
        </w:r>
      </w:del>
      <w:del w:id="34152" w:author="seewo" w:date="2024-05-20T17:52:45Z">
        <w:r>
          <w:rPr>
            <w:color w:val="auto"/>
            <w:highlight w:val="none"/>
            <w:rPrChange w:id="34153" w:author="张正鑫" w:date="2024-09-28T08:45:58Z">
              <w:rPr/>
            </w:rPrChange>
          </w:rPr>
          <w:delInstrText xml:space="preserve"> HYPERLINK "5.4.5.2" </w:delInstrText>
        </w:r>
      </w:del>
      <w:del w:id="34154" w:author="seewo" w:date="2024-05-20T17:52:45Z">
        <w:r>
          <w:rPr>
            <w:color w:val="auto"/>
            <w:highlight w:val="none"/>
            <w:rPrChange w:id="34155" w:author="张正鑫" w:date="2024-09-28T08:45:58Z">
              <w:rPr/>
            </w:rPrChange>
          </w:rPr>
          <w:fldChar w:fldCharType="separate"/>
        </w:r>
      </w:del>
      <w:del w:id="34156" w:author="seewo" w:date="2024-05-20T17:52:45Z">
        <w:r>
          <w:rPr>
            <w:rFonts w:ascii="Arial" w:hAnsi="Arial" w:eastAsia="Arial" w:cs="Arial"/>
            <w:b/>
            <w:bCs/>
            <w:color w:val="auto"/>
            <w:spacing w:val="1"/>
            <w:sz w:val="27"/>
            <w:szCs w:val="27"/>
            <w:highlight w:val="none"/>
            <w:rPrChange w:id="34157" w:author="张正鑫" w:date="2024-09-28T08:45:58Z">
              <w:rPr>
                <w:rFonts w:ascii="Arial" w:hAnsi="Arial" w:eastAsia="Arial" w:cs="Arial"/>
                <w:b/>
                <w:bCs/>
                <w:spacing w:val="1"/>
                <w:sz w:val="27"/>
                <w:szCs w:val="27"/>
              </w:rPr>
            </w:rPrChange>
          </w:rPr>
          <w:delText>5.4.5.2</w:delText>
        </w:r>
      </w:del>
      <w:del w:id="34158" w:author="seewo" w:date="2024-05-20T17:52:45Z">
        <w:r>
          <w:rPr>
            <w:rFonts w:ascii="Arial" w:hAnsi="Arial" w:eastAsia="Arial" w:cs="Arial"/>
            <w:b/>
            <w:bCs/>
            <w:color w:val="auto"/>
            <w:spacing w:val="1"/>
            <w:sz w:val="27"/>
            <w:szCs w:val="27"/>
            <w:highlight w:val="none"/>
            <w:rPrChange w:id="34159" w:author="张正鑫" w:date="2024-09-28T08:45:58Z">
              <w:rPr>
                <w:rFonts w:ascii="Arial" w:hAnsi="Arial" w:eastAsia="Arial" w:cs="Arial"/>
                <w:b/>
                <w:bCs/>
                <w:spacing w:val="1"/>
                <w:sz w:val="27"/>
                <w:szCs w:val="27"/>
              </w:rPr>
            </w:rPrChange>
          </w:rPr>
          <w:fldChar w:fldCharType="end"/>
        </w:r>
      </w:del>
      <w:del w:id="34160" w:author="seewo" w:date="2024-05-20T17:52:45Z">
        <w:r>
          <w:rPr>
            <w:rFonts w:ascii="Arial" w:hAnsi="Arial" w:eastAsia="Arial" w:cs="Arial"/>
            <w:b/>
            <w:bCs/>
            <w:color w:val="auto"/>
            <w:spacing w:val="1"/>
            <w:sz w:val="27"/>
            <w:szCs w:val="27"/>
            <w:highlight w:val="none"/>
            <w:rPrChange w:id="34161" w:author="张正鑫" w:date="2024-09-28T08:45:58Z">
              <w:rPr>
                <w:rFonts w:ascii="Arial" w:hAnsi="Arial" w:eastAsia="Arial" w:cs="Arial"/>
                <w:b/>
                <w:bCs/>
                <w:spacing w:val="1"/>
                <w:sz w:val="27"/>
                <w:szCs w:val="27"/>
              </w:rPr>
            </w:rPrChange>
          </w:rPr>
          <w:delText xml:space="preserve">  </w:delText>
        </w:r>
      </w:del>
      <w:del w:id="34162" w:author="seewo" w:date="2024-05-20T17:52:45Z">
        <w:r>
          <w:rPr>
            <w:rFonts w:ascii="仿宋" w:hAnsi="仿宋" w:eastAsia="仿宋" w:cs="仿宋"/>
            <w:color w:val="auto"/>
            <w:spacing w:val="1"/>
            <w:sz w:val="27"/>
            <w:szCs w:val="27"/>
            <w:highlight w:val="none"/>
            <w:rPrChange w:id="34163" w:author="张正鑫" w:date="2024-09-28T08:45:58Z">
              <w:rPr>
                <w:rFonts w:ascii="仿宋" w:hAnsi="仿宋" w:eastAsia="仿宋" w:cs="仿宋"/>
                <w:spacing w:val="1"/>
                <w:sz w:val="27"/>
                <w:szCs w:val="27"/>
              </w:rPr>
            </w:rPrChange>
          </w:rPr>
          <w:delText>除学生毕业学年外，  补考时间一般安排在下</w:delText>
        </w:r>
      </w:del>
      <w:del w:id="34164" w:author="seewo" w:date="2024-05-20T17:52:45Z">
        <w:r>
          <w:rPr>
            <w:rFonts w:ascii="仿宋" w:hAnsi="仿宋" w:eastAsia="仿宋" w:cs="仿宋"/>
            <w:color w:val="auto"/>
            <w:sz w:val="27"/>
            <w:szCs w:val="27"/>
            <w:highlight w:val="none"/>
            <w:rPrChange w:id="34165" w:author="张正鑫" w:date="2024-09-28T08:45:58Z">
              <w:rPr>
                <w:rFonts w:ascii="仿宋" w:hAnsi="仿宋" w:eastAsia="仿宋" w:cs="仿宋"/>
                <w:sz w:val="27"/>
                <w:szCs w:val="27"/>
              </w:rPr>
            </w:rPrChange>
          </w:rPr>
          <w:delText xml:space="preserve">一学期开学正式 </w:delText>
        </w:r>
      </w:del>
      <w:del w:id="34166" w:author="seewo" w:date="2024-05-20T17:52:45Z">
        <w:r>
          <w:rPr>
            <w:rFonts w:ascii="仿宋" w:hAnsi="仿宋" w:eastAsia="仿宋" w:cs="仿宋"/>
            <w:color w:val="auto"/>
            <w:spacing w:val="-2"/>
            <w:sz w:val="27"/>
            <w:szCs w:val="27"/>
            <w:highlight w:val="none"/>
            <w:rPrChange w:id="34167" w:author="张正鑫" w:date="2024-09-28T08:45:58Z">
              <w:rPr>
                <w:rFonts w:ascii="仿宋" w:hAnsi="仿宋" w:eastAsia="仿宋" w:cs="仿宋"/>
                <w:spacing w:val="-2"/>
                <w:sz w:val="27"/>
                <w:szCs w:val="27"/>
              </w:rPr>
            </w:rPrChange>
          </w:rPr>
          <w:delText>上课后第二周进行。</w:delText>
        </w:r>
      </w:del>
    </w:p>
    <w:p w14:paraId="48E81061">
      <w:pPr>
        <w:spacing w:before="0" w:line="360" w:lineRule="auto"/>
        <w:ind w:left="4" w:right="139"/>
        <w:jc w:val="both"/>
        <w:rPr>
          <w:del w:id="34169" w:author="seewo" w:date="2024-05-20T17:52:45Z"/>
          <w:rFonts w:ascii="仿宋" w:hAnsi="仿宋" w:eastAsia="仿宋" w:cs="仿宋"/>
          <w:color w:val="auto"/>
          <w:sz w:val="27"/>
          <w:szCs w:val="27"/>
          <w:highlight w:val="none"/>
          <w:rPrChange w:id="34170" w:author="张正鑫" w:date="2024-09-28T08:45:58Z">
            <w:rPr>
              <w:del w:id="34171" w:author="seewo" w:date="2024-05-20T17:52:45Z"/>
              <w:rFonts w:ascii="仿宋" w:hAnsi="仿宋" w:eastAsia="仿宋" w:cs="仿宋"/>
              <w:sz w:val="27"/>
              <w:szCs w:val="27"/>
            </w:rPr>
          </w:rPrChange>
        </w:rPr>
        <w:pPrChange w:id="34168" w:author="？！。。。" w:date="2024-04-03T15:04:15Z">
          <w:pPr>
            <w:spacing w:before="185" w:line="292" w:lineRule="auto"/>
            <w:ind w:left="4" w:right="139"/>
          </w:pPr>
        </w:pPrChange>
      </w:pPr>
      <w:del w:id="34172" w:author="seewo" w:date="2024-05-20T17:52:45Z">
        <w:r>
          <w:rPr>
            <w:color w:val="auto"/>
            <w:highlight w:val="none"/>
            <w:rPrChange w:id="34173" w:author="张正鑫" w:date="2024-09-28T08:45:58Z">
              <w:rPr/>
            </w:rPrChange>
          </w:rPr>
          <w:fldChar w:fldCharType="begin"/>
        </w:r>
      </w:del>
      <w:del w:id="34174" w:author="seewo" w:date="2024-05-20T17:52:45Z">
        <w:r>
          <w:rPr>
            <w:color w:val="auto"/>
            <w:highlight w:val="none"/>
            <w:rPrChange w:id="34175" w:author="张正鑫" w:date="2024-09-28T08:45:58Z">
              <w:rPr/>
            </w:rPrChange>
          </w:rPr>
          <w:delInstrText xml:space="preserve"> HYPERLINK "5.4.5.3" </w:delInstrText>
        </w:r>
      </w:del>
      <w:del w:id="34176" w:author="seewo" w:date="2024-05-20T17:52:45Z">
        <w:r>
          <w:rPr>
            <w:color w:val="auto"/>
            <w:highlight w:val="none"/>
            <w:rPrChange w:id="34177" w:author="张正鑫" w:date="2024-09-28T08:45:58Z">
              <w:rPr/>
            </w:rPrChange>
          </w:rPr>
          <w:fldChar w:fldCharType="separate"/>
        </w:r>
      </w:del>
      <w:del w:id="34178" w:author="seewo" w:date="2024-05-20T17:52:45Z">
        <w:r>
          <w:rPr>
            <w:rFonts w:ascii="Arial" w:hAnsi="Arial" w:eastAsia="Arial" w:cs="Arial"/>
            <w:b/>
            <w:bCs/>
            <w:color w:val="auto"/>
            <w:spacing w:val="6"/>
            <w:sz w:val="27"/>
            <w:szCs w:val="27"/>
            <w:highlight w:val="none"/>
            <w:rPrChange w:id="34179" w:author="张正鑫" w:date="2024-09-28T08:45:58Z">
              <w:rPr>
                <w:rFonts w:ascii="Arial" w:hAnsi="Arial" w:eastAsia="Arial" w:cs="Arial"/>
                <w:b/>
                <w:bCs/>
                <w:spacing w:val="6"/>
                <w:sz w:val="27"/>
                <w:szCs w:val="27"/>
              </w:rPr>
            </w:rPrChange>
          </w:rPr>
          <w:delText>5.4.5.3</w:delText>
        </w:r>
      </w:del>
      <w:del w:id="34180" w:author="seewo" w:date="2024-05-20T17:52:45Z">
        <w:r>
          <w:rPr>
            <w:rFonts w:ascii="Arial" w:hAnsi="Arial" w:eastAsia="Arial" w:cs="Arial"/>
            <w:b/>
            <w:bCs/>
            <w:color w:val="auto"/>
            <w:spacing w:val="6"/>
            <w:sz w:val="27"/>
            <w:szCs w:val="27"/>
            <w:highlight w:val="none"/>
            <w:rPrChange w:id="34181" w:author="张正鑫" w:date="2024-09-28T08:45:58Z">
              <w:rPr>
                <w:rFonts w:ascii="Arial" w:hAnsi="Arial" w:eastAsia="Arial" w:cs="Arial"/>
                <w:b/>
                <w:bCs/>
                <w:spacing w:val="6"/>
                <w:sz w:val="27"/>
                <w:szCs w:val="27"/>
              </w:rPr>
            </w:rPrChange>
          </w:rPr>
          <w:fldChar w:fldCharType="end"/>
        </w:r>
      </w:del>
      <w:del w:id="34182" w:author="seewo" w:date="2024-05-20T17:52:45Z">
        <w:r>
          <w:rPr>
            <w:rFonts w:ascii="Arial" w:hAnsi="Arial" w:eastAsia="Arial" w:cs="Arial"/>
            <w:b/>
            <w:bCs/>
            <w:color w:val="auto"/>
            <w:spacing w:val="6"/>
            <w:sz w:val="27"/>
            <w:szCs w:val="27"/>
            <w:highlight w:val="none"/>
            <w:rPrChange w:id="34183" w:author="张正鑫" w:date="2024-09-28T08:45:58Z">
              <w:rPr>
                <w:rFonts w:ascii="Arial" w:hAnsi="Arial" w:eastAsia="Arial" w:cs="Arial"/>
                <w:b/>
                <w:bCs/>
                <w:spacing w:val="6"/>
                <w:sz w:val="27"/>
                <w:szCs w:val="27"/>
              </w:rPr>
            </w:rPrChange>
          </w:rPr>
          <w:delText xml:space="preserve">  </w:delText>
        </w:r>
      </w:del>
      <w:del w:id="34184" w:author="seewo" w:date="2024-05-20T17:52:45Z">
        <w:r>
          <w:rPr>
            <w:rFonts w:ascii="仿宋" w:hAnsi="仿宋" w:eastAsia="仿宋" w:cs="仿宋"/>
            <w:color w:val="auto"/>
            <w:spacing w:val="6"/>
            <w:sz w:val="27"/>
            <w:szCs w:val="27"/>
            <w:highlight w:val="none"/>
            <w:rPrChange w:id="34185" w:author="张正鑫" w:date="2024-09-28T08:45:58Z">
              <w:rPr>
                <w:rFonts w:ascii="仿宋" w:hAnsi="仿宋" w:eastAsia="仿宋" w:cs="仿宋"/>
                <w:spacing w:val="6"/>
                <w:sz w:val="27"/>
                <w:szCs w:val="27"/>
              </w:rPr>
            </w:rPrChange>
          </w:rPr>
          <w:delText>第五学期考核不及格的课程，在离校前安排一次正常补</w:delText>
        </w:r>
      </w:del>
      <w:del w:id="34186" w:author="seewo" w:date="2024-05-20T17:52:45Z">
        <w:r>
          <w:rPr>
            <w:rFonts w:ascii="仿宋" w:hAnsi="仿宋" w:eastAsia="仿宋" w:cs="仿宋"/>
            <w:color w:val="auto"/>
            <w:spacing w:val="5"/>
            <w:sz w:val="27"/>
            <w:szCs w:val="27"/>
            <w:highlight w:val="none"/>
            <w:rPrChange w:id="34187" w:author="张正鑫" w:date="2024-09-28T08:45:58Z">
              <w:rPr>
                <w:rFonts w:ascii="仿宋" w:hAnsi="仿宋" w:eastAsia="仿宋" w:cs="仿宋"/>
                <w:spacing w:val="5"/>
                <w:sz w:val="27"/>
                <w:szCs w:val="27"/>
              </w:rPr>
            </w:rPrChange>
          </w:rPr>
          <w:delText>考，</w:delText>
        </w:r>
      </w:del>
      <w:del w:id="34188" w:author="seewo" w:date="2024-05-20T17:52:45Z">
        <w:r>
          <w:rPr>
            <w:rFonts w:ascii="仿宋" w:hAnsi="仿宋" w:eastAsia="仿宋" w:cs="仿宋"/>
            <w:color w:val="auto"/>
            <w:sz w:val="27"/>
            <w:szCs w:val="27"/>
            <w:highlight w:val="none"/>
            <w:rPrChange w:id="34189" w:author="张正鑫" w:date="2024-09-28T08:45:58Z">
              <w:rPr>
                <w:rFonts w:ascii="仿宋" w:hAnsi="仿宋" w:eastAsia="仿宋" w:cs="仿宋"/>
                <w:sz w:val="27"/>
                <w:szCs w:val="27"/>
              </w:rPr>
            </w:rPrChange>
          </w:rPr>
          <w:delText xml:space="preserve"> 补考不及格者，不予毕业。</w:delText>
        </w:r>
      </w:del>
    </w:p>
    <w:p w14:paraId="1832EA81">
      <w:pPr>
        <w:spacing w:before="0" w:line="360" w:lineRule="auto"/>
        <w:ind w:left="4" w:right="78"/>
        <w:jc w:val="both"/>
        <w:rPr>
          <w:del w:id="34191" w:author="seewo" w:date="2024-05-20T17:52:45Z"/>
          <w:rFonts w:ascii="仿宋" w:hAnsi="仿宋" w:eastAsia="仿宋" w:cs="仿宋"/>
          <w:color w:val="auto"/>
          <w:sz w:val="27"/>
          <w:szCs w:val="27"/>
          <w:highlight w:val="none"/>
          <w:rPrChange w:id="34192" w:author="张正鑫" w:date="2024-09-28T08:45:58Z">
            <w:rPr>
              <w:del w:id="34193" w:author="seewo" w:date="2024-05-20T17:52:45Z"/>
              <w:rFonts w:ascii="仿宋" w:hAnsi="仿宋" w:eastAsia="仿宋" w:cs="仿宋"/>
              <w:sz w:val="27"/>
              <w:szCs w:val="27"/>
            </w:rPr>
          </w:rPrChange>
        </w:rPr>
        <w:pPrChange w:id="34190" w:author="？！。。。" w:date="2024-04-03T15:04:15Z">
          <w:pPr>
            <w:spacing w:before="186" w:line="298" w:lineRule="auto"/>
            <w:ind w:left="4" w:right="78"/>
          </w:pPr>
        </w:pPrChange>
      </w:pPr>
      <w:del w:id="34194" w:author="seewo" w:date="2024-05-20T17:52:45Z">
        <w:r>
          <w:rPr>
            <w:color w:val="auto"/>
            <w:highlight w:val="none"/>
            <w:rPrChange w:id="34195" w:author="张正鑫" w:date="2024-09-28T08:45:58Z">
              <w:rPr/>
            </w:rPrChange>
          </w:rPr>
          <w:fldChar w:fldCharType="begin"/>
        </w:r>
      </w:del>
      <w:del w:id="34196" w:author="seewo" w:date="2024-05-20T17:52:45Z">
        <w:r>
          <w:rPr>
            <w:color w:val="auto"/>
            <w:highlight w:val="none"/>
            <w:rPrChange w:id="34197" w:author="张正鑫" w:date="2024-09-28T08:45:58Z">
              <w:rPr/>
            </w:rPrChange>
          </w:rPr>
          <w:delInstrText xml:space="preserve"> HYPERLINK "5.4.5.4" </w:delInstrText>
        </w:r>
      </w:del>
      <w:del w:id="34198" w:author="seewo" w:date="2024-05-20T17:52:45Z">
        <w:r>
          <w:rPr>
            <w:color w:val="auto"/>
            <w:highlight w:val="none"/>
            <w:rPrChange w:id="34199" w:author="张正鑫" w:date="2024-09-28T08:45:58Z">
              <w:rPr/>
            </w:rPrChange>
          </w:rPr>
          <w:fldChar w:fldCharType="separate"/>
        </w:r>
      </w:del>
      <w:del w:id="34200" w:author="seewo" w:date="2024-05-20T17:52:45Z">
        <w:r>
          <w:rPr>
            <w:rFonts w:ascii="Arial" w:hAnsi="Arial" w:eastAsia="Arial" w:cs="Arial"/>
            <w:b/>
            <w:bCs/>
            <w:color w:val="auto"/>
            <w:spacing w:val="8"/>
            <w:sz w:val="27"/>
            <w:szCs w:val="27"/>
            <w:highlight w:val="none"/>
            <w:rPrChange w:id="34201" w:author="张正鑫" w:date="2024-09-28T08:45:58Z">
              <w:rPr>
                <w:rFonts w:ascii="Arial" w:hAnsi="Arial" w:eastAsia="Arial" w:cs="Arial"/>
                <w:b/>
                <w:bCs/>
                <w:spacing w:val="8"/>
                <w:sz w:val="27"/>
                <w:szCs w:val="27"/>
              </w:rPr>
            </w:rPrChange>
          </w:rPr>
          <w:delText>5.4.5.4</w:delText>
        </w:r>
      </w:del>
      <w:del w:id="34202" w:author="seewo" w:date="2024-05-20T17:52:45Z">
        <w:r>
          <w:rPr>
            <w:rFonts w:ascii="Arial" w:hAnsi="Arial" w:eastAsia="Arial" w:cs="Arial"/>
            <w:b/>
            <w:bCs/>
            <w:color w:val="auto"/>
            <w:spacing w:val="8"/>
            <w:sz w:val="27"/>
            <w:szCs w:val="27"/>
            <w:highlight w:val="none"/>
            <w:rPrChange w:id="34203" w:author="张正鑫" w:date="2024-09-28T08:45:58Z">
              <w:rPr>
                <w:rFonts w:ascii="Arial" w:hAnsi="Arial" w:eastAsia="Arial" w:cs="Arial"/>
                <w:b/>
                <w:bCs/>
                <w:spacing w:val="8"/>
                <w:sz w:val="27"/>
                <w:szCs w:val="27"/>
              </w:rPr>
            </w:rPrChange>
          </w:rPr>
          <w:fldChar w:fldCharType="end"/>
        </w:r>
      </w:del>
      <w:del w:id="34204" w:author="seewo" w:date="2024-05-20T17:52:45Z">
        <w:r>
          <w:rPr>
            <w:rFonts w:ascii="Arial" w:hAnsi="Arial" w:eastAsia="Arial" w:cs="Arial"/>
            <w:b/>
            <w:bCs/>
            <w:color w:val="auto"/>
            <w:spacing w:val="8"/>
            <w:sz w:val="27"/>
            <w:szCs w:val="27"/>
            <w:highlight w:val="none"/>
            <w:rPrChange w:id="34205" w:author="张正鑫" w:date="2024-09-28T08:45:58Z">
              <w:rPr>
                <w:rFonts w:ascii="Arial" w:hAnsi="Arial" w:eastAsia="Arial" w:cs="Arial"/>
                <w:b/>
                <w:bCs/>
                <w:spacing w:val="8"/>
                <w:sz w:val="27"/>
                <w:szCs w:val="27"/>
              </w:rPr>
            </w:rPrChange>
          </w:rPr>
          <w:delText xml:space="preserve">  </w:delText>
        </w:r>
      </w:del>
      <w:del w:id="34206" w:author="seewo" w:date="2024-05-20T17:52:45Z">
        <w:r>
          <w:rPr>
            <w:rFonts w:ascii="仿宋" w:hAnsi="仿宋" w:eastAsia="仿宋" w:cs="仿宋"/>
            <w:color w:val="auto"/>
            <w:spacing w:val="8"/>
            <w:sz w:val="27"/>
            <w:szCs w:val="27"/>
            <w:highlight w:val="none"/>
            <w:rPrChange w:id="34207" w:author="张正鑫" w:date="2024-09-28T08:45:58Z">
              <w:rPr>
                <w:rFonts w:ascii="仿宋" w:hAnsi="仿宋" w:eastAsia="仿宋" w:cs="仿宋"/>
                <w:spacing w:val="8"/>
                <w:sz w:val="27"/>
                <w:szCs w:val="27"/>
              </w:rPr>
            </w:rPrChange>
          </w:rPr>
          <w:delText>实习考核不及格者，不再安排补考和</w:delText>
        </w:r>
      </w:del>
      <w:del w:id="34208" w:author="seewo" w:date="2024-05-20T17:52:45Z">
        <w:r>
          <w:rPr>
            <w:rFonts w:ascii="仿宋" w:hAnsi="仿宋" w:eastAsia="仿宋" w:cs="仿宋"/>
            <w:color w:val="auto"/>
            <w:spacing w:val="7"/>
            <w:sz w:val="27"/>
            <w:szCs w:val="27"/>
            <w:highlight w:val="none"/>
            <w:rPrChange w:id="34209" w:author="张正鑫" w:date="2024-09-28T08:45:58Z">
              <w:rPr>
                <w:rFonts w:ascii="仿宋" w:hAnsi="仿宋" w:eastAsia="仿宋" w:cs="仿宋"/>
                <w:spacing w:val="7"/>
                <w:sz w:val="27"/>
                <w:szCs w:val="27"/>
              </w:rPr>
            </w:rPrChange>
          </w:rPr>
          <w:delText>补做，可申请留级重修</w:delText>
        </w:r>
      </w:del>
      <w:del w:id="34210" w:author="seewo" w:date="2024-05-20T17:52:45Z">
        <w:r>
          <w:rPr>
            <w:rFonts w:ascii="仿宋" w:hAnsi="仿宋" w:eastAsia="仿宋" w:cs="仿宋"/>
            <w:color w:val="auto"/>
            <w:sz w:val="27"/>
            <w:szCs w:val="27"/>
            <w:highlight w:val="none"/>
            <w:rPrChange w:id="34211" w:author="张正鑫" w:date="2024-09-28T08:45:58Z">
              <w:rPr>
                <w:rFonts w:ascii="仿宋" w:hAnsi="仿宋" w:eastAsia="仿宋" w:cs="仿宋"/>
                <w:sz w:val="27"/>
                <w:szCs w:val="27"/>
              </w:rPr>
            </w:rPrChange>
          </w:rPr>
          <w:delText xml:space="preserve"> </w:delText>
        </w:r>
      </w:del>
      <w:del w:id="34212" w:author="seewo" w:date="2024-05-20T17:52:45Z">
        <w:r>
          <w:rPr>
            <w:rFonts w:ascii="仿宋" w:hAnsi="仿宋" w:eastAsia="仿宋" w:cs="仿宋"/>
            <w:color w:val="auto"/>
            <w:spacing w:val="-3"/>
            <w:sz w:val="27"/>
            <w:szCs w:val="27"/>
            <w:highlight w:val="none"/>
            <w:rPrChange w:id="34213" w:author="张正鑫" w:date="2024-09-28T08:45:58Z">
              <w:rPr>
                <w:rFonts w:ascii="仿宋" w:hAnsi="仿宋" w:eastAsia="仿宋" w:cs="仿宋"/>
                <w:spacing w:val="-3"/>
                <w:sz w:val="27"/>
                <w:szCs w:val="27"/>
              </w:rPr>
            </w:rPrChange>
          </w:rPr>
          <w:delText>或结业。</w:delText>
        </w:r>
      </w:del>
    </w:p>
    <w:p w14:paraId="28A94DFF">
      <w:pPr>
        <w:spacing w:before="0" w:line="360" w:lineRule="auto"/>
        <w:ind w:left="4"/>
        <w:jc w:val="both"/>
        <w:rPr>
          <w:del w:id="34215" w:author="seewo" w:date="2024-05-20T17:52:45Z"/>
          <w:rFonts w:ascii="仿宋" w:hAnsi="仿宋" w:eastAsia="仿宋" w:cs="仿宋"/>
          <w:color w:val="auto"/>
          <w:sz w:val="27"/>
          <w:szCs w:val="27"/>
          <w:highlight w:val="none"/>
          <w:rPrChange w:id="34216" w:author="张正鑫" w:date="2024-09-28T08:45:58Z">
            <w:rPr>
              <w:del w:id="34217" w:author="seewo" w:date="2024-05-20T17:52:45Z"/>
              <w:rFonts w:ascii="仿宋" w:hAnsi="仿宋" w:eastAsia="仿宋" w:cs="仿宋"/>
              <w:sz w:val="27"/>
              <w:szCs w:val="27"/>
            </w:rPr>
          </w:rPrChange>
        </w:rPr>
        <w:pPrChange w:id="34214" w:author="？！。。。" w:date="2024-04-03T15:04:15Z">
          <w:pPr>
            <w:spacing w:before="179" w:line="221" w:lineRule="auto"/>
            <w:ind w:left="4"/>
          </w:pPr>
        </w:pPrChange>
      </w:pPr>
      <w:del w:id="34218" w:author="seewo" w:date="2024-05-20T17:52:45Z">
        <w:r>
          <w:rPr>
            <w:color w:val="auto"/>
            <w:highlight w:val="none"/>
            <w:rPrChange w:id="34219" w:author="张正鑫" w:date="2024-09-28T08:45:58Z">
              <w:rPr/>
            </w:rPrChange>
          </w:rPr>
          <w:fldChar w:fldCharType="begin"/>
        </w:r>
      </w:del>
      <w:del w:id="34220" w:author="seewo" w:date="2024-05-20T17:52:45Z">
        <w:r>
          <w:rPr>
            <w:color w:val="auto"/>
            <w:highlight w:val="none"/>
            <w:rPrChange w:id="34221" w:author="张正鑫" w:date="2024-09-28T08:45:58Z">
              <w:rPr/>
            </w:rPrChange>
          </w:rPr>
          <w:delInstrText xml:space="preserve"> HYPERLINK "5.4.5.5" </w:delInstrText>
        </w:r>
      </w:del>
      <w:del w:id="34222" w:author="seewo" w:date="2024-05-20T17:52:45Z">
        <w:r>
          <w:rPr>
            <w:color w:val="auto"/>
            <w:highlight w:val="none"/>
            <w:rPrChange w:id="34223" w:author="张正鑫" w:date="2024-09-28T08:45:58Z">
              <w:rPr/>
            </w:rPrChange>
          </w:rPr>
          <w:fldChar w:fldCharType="separate"/>
        </w:r>
      </w:del>
      <w:del w:id="34224" w:author="seewo" w:date="2024-05-20T17:52:45Z">
        <w:r>
          <w:rPr>
            <w:rFonts w:ascii="Times New Roman" w:hAnsi="Times New Roman" w:eastAsia="Times New Roman" w:cs="Times New Roman"/>
            <w:b/>
            <w:bCs/>
            <w:color w:val="auto"/>
            <w:spacing w:val="4"/>
            <w:sz w:val="27"/>
            <w:szCs w:val="27"/>
            <w:highlight w:val="none"/>
            <w:rPrChange w:id="34225" w:author="张正鑫" w:date="2024-09-28T08:45:58Z">
              <w:rPr>
                <w:rFonts w:ascii="Times New Roman" w:hAnsi="Times New Roman" w:eastAsia="Times New Roman" w:cs="Times New Roman"/>
                <w:b/>
                <w:bCs/>
                <w:spacing w:val="4"/>
                <w:sz w:val="27"/>
                <w:szCs w:val="27"/>
              </w:rPr>
            </w:rPrChange>
          </w:rPr>
          <w:delText>5.4.5.5</w:delText>
        </w:r>
      </w:del>
      <w:del w:id="34226" w:author="seewo" w:date="2024-05-20T17:52:45Z">
        <w:r>
          <w:rPr>
            <w:rFonts w:ascii="Times New Roman" w:hAnsi="Times New Roman" w:eastAsia="Times New Roman" w:cs="Times New Roman"/>
            <w:b/>
            <w:bCs/>
            <w:color w:val="auto"/>
            <w:spacing w:val="4"/>
            <w:sz w:val="27"/>
            <w:szCs w:val="27"/>
            <w:highlight w:val="none"/>
            <w:rPrChange w:id="34227" w:author="张正鑫" w:date="2024-09-28T08:45:58Z">
              <w:rPr>
                <w:rFonts w:ascii="Times New Roman" w:hAnsi="Times New Roman" w:eastAsia="Times New Roman" w:cs="Times New Roman"/>
                <w:b/>
                <w:bCs/>
                <w:spacing w:val="4"/>
                <w:sz w:val="27"/>
                <w:szCs w:val="27"/>
              </w:rPr>
            </w:rPrChange>
          </w:rPr>
          <w:fldChar w:fldCharType="end"/>
        </w:r>
      </w:del>
      <w:del w:id="34228" w:author="seewo" w:date="2024-05-20T17:52:45Z">
        <w:r>
          <w:rPr>
            <w:rFonts w:ascii="Times New Roman" w:hAnsi="Times New Roman" w:eastAsia="Times New Roman" w:cs="Times New Roman"/>
            <w:b/>
            <w:bCs/>
            <w:color w:val="auto"/>
            <w:spacing w:val="21"/>
            <w:sz w:val="27"/>
            <w:szCs w:val="27"/>
            <w:highlight w:val="none"/>
            <w:rPrChange w:id="34229" w:author="张正鑫" w:date="2024-09-28T08:45:58Z">
              <w:rPr>
                <w:rFonts w:ascii="Times New Roman" w:hAnsi="Times New Roman" w:eastAsia="Times New Roman" w:cs="Times New Roman"/>
                <w:b/>
                <w:bCs/>
                <w:spacing w:val="21"/>
                <w:sz w:val="27"/>
                <w:szCs w:val="27"/>
              </w:rPr>
            </w:rPrChange>
          </w:rPr>
          <w:delText xml:space="preserve">  </w:delText>
        </w:r>
      </w:del>
      <w:del w:id="34230" w:author="seewo" w:date="2024-05-20T17:52:45Z">
        <w:r>
          <w:rPr>
            <w:rFonts w:ascii="仿宋" w:hAnsi="仿宋" w:eastAsia="仿宋" w:cs="仿宋"/>
            <w:color w:val="auto"/>
            <w:spacing w:val="4"/>
            <w:sz w:val="27"/>
            <w:szCs w:val="27"/>
            <w:highlight w:val="none"/>
            <w:rPrChange w:id="34231" w:author="张正鑫" w:date="2024-09-28T08:45:58Z">
              <w:rPr>
                <w:rFonts w:ascii="仿宋" w:hAnsi="仿宋" w:eastAsia="仿宋" w:cs="仿宋"/>
                <w:spacing w:val="4"/>
                <w:sz w:val="27"/>
                <w:szCs w:val="27"/>
              </w:rPr>
            </w:rPrChange>
          </w:rPr>
          <w:delText>补考因特殊原因缺考者，不再单独组</w:delText>
        </w:r>
      </w:del>
      <w:del w:id="34232" w:author="seewo" w:date="2024-05-20T17:52:45Z">
        <w:r>
          <w:rPr>
            <w:rFonts w:ascii="仿宋" w:hAnsi="仿宋" w:eastAsia="仿宋" w:cs="仿宋"/>
            <w:color w:val="auto"/>
            <w:spacing w:val="3"/>
            <w:sz w:val="27"/>
            <w:szCs w:val="27"/>
            <w:highlight w:val="none"/>
            <w:rPrChange w:id="34233" w:author="张正鑫" w:date="2024-09-28T08:45:58Z">
              <w:rPr>
                <w:rFonts w:ascii="仿宋" w:hAnsi="仿宋" w:eastAsia="仿宋" w:cs="仿宋"/>
                <w:spacing w:val="3"/>
                <w:sz w:val="27"/>
                <w:szCs w:val="27"/>
              </w:rPr>
            </w:rPrChange>
          </w:rPr>
          <w:delText>织补考。</w:delText>
        </w:r>
      </w:del>
    </w:p>
    <w:p w14:paraId="3D58C3AB">
      <w:pPr>
        <w:spacing w:before="0" w:line="360" w:lineRule="auto"/>
        <w:ind w:left="4"/>
        <w:jc w:val="both"/>
        <w:rPr>
          <w:del w:id="34235" w:author="seewo" w:date="2024-05-20T17:52:45Z"/>
          <w:rFonts w:ascii="仿宋" w:hAnsi="仿宋" w:eastAsia="仿宋" w:cs="仿宋"/>
          <w:color w:val="auto"/>
          <w:sz w:val="27"/>
          <w:szCs w:val="27"/>
          <w:highlight w:val="none"/>
          <w:rPrChange w:id="34236" w:author="张正鑫" w:date="2024-09-28T08:45:58Z">
            <w:rPr>
              <w:del w:id="34237" w:author="seewo" w:date="2024-05-20T17:52:45Z"/>
              <w:rFonts w:ascii="仿宋" w:hAnsi="仿宋" w:eastAsia="仿宋" w:cs="仿宋"/>
              <w:sz w:val="27"/>
              <w:szCs w:val="27"/>
            </w:rPr>
          </w:rPrChange>
        </w:rPr>
        <w:pPrChange w:id="34234" w:author="？！。。。" w:date="2024-04-03T15:04:15Z">
          <w:pPr>
            <w:spacing w:before="185" w:line="310" w:lineRule="auto"/>
            <w:ind w:left="4"/>
          </w:pPr>
        </w:pPrChange>
      </w:pPr>
      <w:del w:id="34238" w:author="seewo" w:date="2024-05-20T17:52:45Z">
        <w:r>
          <w:rPr>
            <w:color w:val="auto"/>
            <w:highlight w:val="none"/>
            <w:rPrChange w:id="34239" w:author="张正鑫" w:date="2024-09-28T08:45:58Z">
              <w:rPr/>
            </w:rPrChange>
          </w:rPr>
          <w:fldChar w:fldCharType="begin"/>
        </w:r>
      </w:del>
      <w:del w:id="34240" w:author="seewo" w:date="2024-05-20T17:52:45Z">
        <w:r>
          <w:rPr>
            <w:color w:val="auto"/>
            <w:highlight w:val="none"/>
            <w:rPrChange w:id="34241" w:author="张正鑫" w:date="2024-09-28T08:45:58Z">
              <w:rPr/>
            </w:rPrChange>
          </w:rPr>
          <w:delInstrText xml:space="preserve"> HYPERLINK "5.4.5.6" </w:delInstrText>
        </w:r>
      </w:del>
      <w:del w:id="34242" w:author="seewo" w:date="2024-05-20T17:52:45Z">
        <w:r>
          <w:rPr>
            <w:color w:val="auto"/>
            <w:highlight w:val="none"/>
            <w:rPrChange w:id="34243" w:author="张正鑫" w:date="2024-09-28T08:45:58Z">
              <w:rPr/>
            </w:rPrChange>
          </w:rPr>
          <w:fldChar w:fldCharType="separate"/>
        </w:r>
      </w:del>
      <w:del w:id="34244" w:author="seewo" w:date="2024-05-20T17:52:45Z">
        <w:r>
          <w:rPr>
            <w:rFonts w:ascii="Arial" w:hAnsi="Arial" w:eastAsia="Arial" w:cs="Arial"/>
            <w:b/>
            <w:bCs/>
            <w:color w:val="auto"/>
            <w:spacing w:val="-4"/>
            <w:sz w:val="27"/>
            <w:szCs w:val="27"/>
            <w:highlight w:val="none"/>
            <w:rPrChange w:id="34245" w:author="张正鑫" w:date="2024-09-28T08:45:58Z">
              <w:rPr>
                <w:rFonts w:ascii="Arial" w:hAnsi="Arial" w:eastAsia="Arial" w:cs="Arial"/>
                <w:b/>
                <w:bCs/>
                <w:spacing w:val="-4"/>
                <w:sz w:val="27"/>
                <w:szCs w:val="27"/>
              </w:rPr>
            </w:rPrChange>
          </w:rPr>
          <w:delText>5.4.5.6</w:delText>
        </w:r>
      </w:del>
      <w:del w:id="34246" w:author="seewo" w:date="2024-05-20T17:52:45Z">
        <w:r>
          <w:rPr>
            <w:rFonts w:ascii="Arial" w:hAnsi="Arial" w:eastAsia="Arial" w:cs="Arial"/>
            <w:b/>
            <w:bCs/>
            <w:color w:val="auto"/>
            <w:spacing w:val="-4"/>
            <w:sz w:val="27"/>
            <w:szCs w:val="27"/>
            <w:highlight w:val="none"/>
            <w:rPrChange w:id="34247" w:author="张正鑫" w:date="2024-09-28T08:45:58Z">
              <w:rPr>
                <w:rFonts w:ascii="Arial" w:hAnsi="Arial" w:eastAsia="Arial" w:cs="Arial"/>
                <w:b/>
                <w:bCs/>
                <w:spacing w:val="-4"/>
                <w:sz w:val="27"/>
                <w:szCs w:val="27"/>
              </w:rPr>
            </w:rPrChange>
          </w:rPr>
          <w:fldChar w:fldCharType="end"/>
        </w:r>
      </w:del>
      <w:del w:id="34248" w:author="seewo" w:date="2024-05-20T17:52:45Z">
        <w:r>
          <w:rPr>
            <w:rFonts w:ascii="Arial" w:hAnsi="Arial" w:eastAsia="Arial" w:cs="Arial"/>
            <w:b/>
            <w:bCs/>
            <w:color w:val="auto"/>
            <w:spacing w:val="-4"/>
            <w:sz w:val="27"/>
            <w:szCs w:val="27"/>
            <w:highlight w:val="none"/>
            <w:rPrChange w:id="34249" w:author="张正鑫" w:date="2024-09-28T08:45:58Z">
              <w:rPr>
                <w:rFonts w:ascii="Arial" w:hAnsi="Arial" w:eastAsia="Arial" w:cs="Arial"/>
                <w:b/>
                <w:bCs/>
                <w:spacing w:val="-4"/>
                <w:sz w:val="27"/>
                <w:szCs w:val="27"/>
              </w:rPr>
            </w:rPrChange>
          </w:rPr>
          <w:delText xml:space="preserve">  </w:delText>
        </w:r>
      </w:del>
      <w:del w:id="34250" w:author="seewo" w:date="2024-05-20T17:52:45Z">
        <w:r>
          <w:rPr>
            <w:rFonts w:ascii="仿宋" w:hAnsi="仿宋" w:eastAsia="仿宋" w:cs="仿宋"/>
            <w:color w:val="auto"/>
            <w:spacing w:val="-4"/>
            <w:sz w:val="27"/>
            <w:szCs w:val="27"/>
            <w:highlight w:val="none"/>
            <w:rPrChange w:id="34251" w:author="张正鑫" w:date="2024-09-28T08:45:58Z">
              <w:rPr>
                <w:rFonts w:ascii="仿宋" w:hAnsi="仿宋" w:eastAsia="仿宋" w:cs="仿宋"/>
                <w:spacing w:val="-4"/>
                <w:sz w:val="27"/>
                <w:szCs w:val="27"/>
              </w:rPr>
            </w:rPrChange>
          </w:rPr>
          <w:delText>前两学年补考不及格的，</w:delText>
        </w:r>
      </w:del>
      <w:del w:id="34252" w:author="seewo" w:date="2024-05-20T17:52:45Z">
        <w:r>
          <w:rPr>
            <w:rFonts w:ascii="仿宋" w:hAnsi="仿宋" w:eastAsia="仿宋" w:cs="仿宋"/>
            <w:color w:val="auto"/>
            <w:spacing w:val="87"/>
            <w:sz w:val="27"/>
            <w:szCs w:val="27"/>
            <w:highlight w:val="none"/>
            <w:rPrChange w:id="34253" w:author="张正鑫" w:date="2024-09-28T08:45:58Z">
              <w:rPr>
                <w:rFonts w:ascii="仿宋" w:hAnsi="仿宋" w:eastAsia="仿宋" w:cs="仿宋"/>
                <w:spacing w:val="87"/>
                <w:sz w:val="27"/>
                <w:szCs w:val="27"/>
              </w:rPr>
            </w:rPrChange>
          </w:rPr>
          <w:delText xml:space="preserve"> </w:delText>
        </w:r>
      </w:del>
      <w:del w:id="34254" w:author="seewo" w:date="2024-05-20T17:52:45Z">
        <w:r>
          <w:rPr>
            <w:rFonts w:ascii="仿宋" w:hAnsi="仿宋" w:eastAsia="仿宋" w:cs="仿宋"/>
            <w:color w:val="auto"/>
            <w:spacing w:val="-4"/>
            <w:sz w:val="27"/>
            <w:szCs w:val="27"/>
            <w:highlight w:val="none"/>
            <w:rPrChange w:id="34255" w:author="张正鑫" w:date="2024-09-28T08:45:58Z">
              <w:rPr>
                <w:rFonts w:ascii="仿宋" w:hAnsi="仿宋" w:eastAsia="仿宋" w:cs="仿宋"/>
                <w:spacing w:val="-4"/>
                <w:sz w:val="27"/>
                <w:szCs w:val="27"/>
              </w:rPr>
            </w:rPrChange>
          </w:rPr>
          <w:delText>一般在第五学期安排一次毕业补考。</w:delText>
        </w:r>
      </w:del>
      <w:del w:id="34256" w:author="seewo" w:date="2024-05-20T17:52:45Z">
        <w:r>
          <w:rPr>
            <w:rFonts w:ascii="仿宋" w:hAnsi="仿宋" w:eastAsia="仿宋" w:cs="仿宋"/>
            <w:color w:val="auto"/>
            <w:sz w:val="27"/>
            <w:szCs w:val="27"/>
            <w:highlight w:val="none"/>
            <w:rPrChange w:id="34257" w:author="张正鑫" w:date="2024-09-28T08:45:58Z">
              <w:rPr>
                <w:rFonts w:ascii="仿宋" w:hAnsi="仿宋" w:eastAsia="仿宋" w:cs="仿宋"/>
                <w:sz w:val="27"/>
                <w:szCs w:val="27"/>
              </w:rPr>
            </w:rPrChange>
          </w:rPr>
          <w:delText xml:space="preserve"> </w:delText>
        </w:r>
      </w:del>
      <w:del w:id="34258" w:author="seewo" w:date="2024-05-20T17:52:45Z">
        <w:r>
          <w:rPr>
            <w:rFonts w:ascii="仿宋" w:hAnsi="仿宋" w:eastAsia="仿宋" w:cs="仿宋"/>
            <w:color w:val="auto"/>
            <w:spacing w:val="4"/>
            <w:sz w:val="27"/>
            <w:szCs w:val="27"/>
            <w:highlight w:val="none"/>
            <w:rPrChange w:id="34259" w:author="张正鑫" w:date="2024-09-28T08:45:58Z">
              <w:rPr>
                <w:rFonts w:ascii="仿宋" w:hAnsi="仿宋" w:eastAsia="仿宋" w:cs="仿宋"/>
                <w:spacing w:val="4"/>
                <w:sz w:val="27"/>
                <w:szCs w:val="27"/>
              </w:rPr>
            </w:rPrChange>
          </w:rPr>
          <w:delText>毕业补考成绩在60分以上，均以60分计算，取得相应学分，并</w:delText>
        </w:r>
      </w:del>
      <w:del w:id="34260" w:author="seewo" w:date="2024-05-20T17:52:45Z">
        <w:r>
          <w:rPr>
            <w:rFonts w:ascii="仿宋" w:hAnsi="仿宋" w:eastAsia="仿宋" w:cs="仿宋"/>
            <w:color w:val="auto"/>
            <w:spacing w:val="3"/>
            <w:sz w:val="27"/>
            <w:szCs w:val="27"/>
            <w:highlight w:val="none"/>
            <w:rPrChange w:id="34261" w:author="张正鑫" w:date="2024-09-28T08:45:58Z">
              <w:rPr>
                <w:rFonts w:ascii="仿宋" w:hAnsi="仿宋" w:eastAsia="仿宋" w:cs="仿宋"/>
                <w:spacing w:val="3"/>
                <w:sz w:val="27"/>
                <w:szCs w:val="27"/>
              </w:rPr>
            </w:rPrChange>
          </w:rPr>
          <w:delText xml:space="preserve">以“毕 </w:delText>
        </w:r>
      </w:del>
      <w:del w:id="34262" w:author="seewo" w:date="2024-05-20T17:52:45Z">
        <w:r>
          <w:rPr>
            <w:rFonts w:ascii="仿宋" w:hAnsi="仿宋" w:eastAsia="仿宋" w:cs="仿宋"/>
            <w:color w:val="auto"/>
            <w:spacing w:val="5"/>
            <w:sz w:val="27"/>
            <w:szCs w:val="27"/>
            <w:highlight w:val="none"/>
            <w:rPrChange w:id="34263" w:author="张正鑫" w:date="2024-09-28T08:45:58Z">
              <w:rPr>
                <w:rFonts w:ascii="仿宋" w:hAnsi="仿宋" w:eastAsia="仿宋" w:cs="仿宋"/>
                <w:spacing w:val="5"/>
                <w:sz w:val="27"/>
                <w:szCs w:val="27"/>
              </w:rPr>
            </w:rPrChange>
          </w:rPr>
          <w:delText>业补考合格”字样记入学生档案。毕业补考不及格者，不予毕业。</w:delText>
        </w:r>
      </w:del>
    </w:p>
    <w:p w14:paraId="27F2E460">
      <w:pPr>
        <w:spacing w:before="0" w:line="360" w:lineRule="auto"/>
        <w:ind w:left="4" w:right="67"/>
        <w:jc w:val="both"/>
        <w:rPr>
          <w:del w:id="34265" w:author="seewo" w:date="2024-05-20T17:52:45Z"/>
          <w:rFonts w:ascii="仿宋" w:hAnsi="仿宋" w:eastAsia="仿宋" w:cs="仿宋"/>
          <w:color w:val="auto"/>
          <w:sz w:val="27"/>
          <w:szCs w:val="27"/>
          <w:highlight w:val="none"/>
          <w:rPrChange w:id="34266" w:author="张正鑫" w:date="2024-09-28T08:45:58Z">
            <w:rPr>
              <w:del w:id="34267" w:author="seewo" w:date="2024-05-20T17:52:45Z"/>
              <w:rFonts w:ascii="仿宋" w:hAnsi="仿宋" w:eastAsia="仿宋" w:cs="仿宋"/>
              <w:sz w:val="27"/>
              <w:szCs w:val="27"/>
            </w:rPr>
          </w:rPrChange>
        </w:rPr>
        <w:pPrChange w:id="34264" w:author="？！。。。" w:date="2024-04-03T15:04:15Z">
          <w:pPr>
            <w:spacing w:before="199" w:line="292" w:lineRule="auto"/>
            <w:ind w:left="4" w:right="67"/>
          </w:pPr>
        </w:pPrChange>
      </w:pPr>
      <w:del w:id="34268" w:author="seewo" w:date="2024-05-20T17:52:45Z">
        <w:r>
          <w:rPr>
            <w:color w:val="auto"/>
            <w:highlight w:val="none"/>
            <w:rPrChange w:id="34269" w:author="张正鑫" w:date="2024-09-28T08:45:58Z">
              <w:rPr/>
            </w:rPrChange>
          </w:rPr>
          <w:fldChar w:fldCharType="begin"/>
        </w:r>
      </w:del>
      <w:del w:id="34270" w:author="seewo" w:date="2024-05-20T17:52:45Z">
        <w:r>
          <w:rPr>
            <w:color w:val="auto"/>
            <w:highlight w:val="none"/>
            <w:rPrChange w:id="34271" w:author="张正鑫" w:date="2024-09-28T08:45:58Z">
              <w:rPr/>
            </w:rPrChange>
          </w:rPr>
          <w:delInstrText xml:space="preserve"> HYPERLINK "5.4.5.7" </w:delInstrText>
        </w:r>
      </w:del>
      <w:del w:id="34272" w:author="seewo" w:date="2024-05-20T17:52:45Z">
        <w:r>
          <w:rPr>
            <w:color w:val="auto"/>
            <w:highlight w:val="none"/>
            <w:rPrChange w:id="34273" w:author="张正鑫" w:date="2024-09-28T08:45:58Z">
              <w:rPr/>
            </w:rPrChange>
          </w:rPr>
          <w:fldChar w:fldCharType="separate"/>
        </w:r>
      </w:del>
      <w:del w:id="34274" w:author="seewo" w:date="2024-05-20T17:52:45Z">
        <w:r>
          <w:rPr>
            <w:rFonts w:ascii="Arial" w:hAnsi="Arial" w:eastAsia="Arial" w:cs="Arial"/>
            <w:b/>
            <w:bCs/>
            <w:color w:val="auto"/>
            <w:spacing w:val="8"/>
            <w:sz w:val="27"/>
            <w:szCs w:val="27"/>
            <w:highlight w:val="none"/>
            <w:rPrChange w:id="34275" w:author="张正鑫" w:date="2024-09-28T08:45:58Z">
              <w:rPr>
                <w:rFonts w:ascii="Arial" w:hAnsi="Arial" w:eastAsia="Arial" w:cs="Arial"/>
                <w:b/>
                <w:bCs/>
                <w:spacing w:val="8"/>
                <w:sz w:val="27"/>
                <w:szCs w:val="27"/>
              </w:rPr>
            </w:rPrChange>
          </w:rPr>
          <w:delText>5.4.5.7</w:delText>
        </w:r>
      </w:del>
      <w:del w:id="34276" w:author="seewo" w:date="2024-05-20T17:52:45Z">
        <w:r>
          <w:rPr>
            <w:rFonts w:ascii="Arial" w:hAnsi="Arial" w:eastAsia="Arial" w:cs="Arial"/>
            <w:b/>
            <w:bCs/>
            <w:color w:val="auto"/>
            <w:spacing w:val="8"/>
            <w:sz w:val="27"/>
            <w:szCs w:val="27"/>
            <w:highlight w:val="none"/>
            <w:rPrChange w:id="34277" w:author="张正鑫" w:date="2024-09-28T08:45:58Z">
              <w:rPr>
                <w:rFonts w:ascii="Arial" w:hAnsi="Arial" w:eastAsia="Arial" w:cs="Arial"/>
                <w:b/>
                <w:bCs/>
                <w:spacing w:val="8"/>
                <w:sz w:val="27"/>
                <w:szCs w:val="27"/>
              </w:rPr>
            </w:rPrChange>
          </w:rPr>
          <w:fldChar w:fldCharType="end"/>
        </w:r>
      </w:del>
      <w:del w:id="34278" w:author="seewo" w:date="2024-05-20T17:52:45Z">
        <w:r>
          <w:rPr>
            <w:rFonts w:ascii="Arial" w:hAnsi="Arial" w:eastAsia="Arial" w:cs="Arial"/>
            <w:b/>
            <w:bCs/>
            <w:color w:val="auto"/>
            <w:spacing w:val="8"/>
            <w:sz w:val="27"/>
            <w:szCs w:val="27"/>
            <w:highlight w:val="none"/>
            <w:rPrChange w:id="34279" w:author="张正鑫" w:date="2024-09-28T08:45:58Z">
              <w:rPr>
                <w:rFonts w:ascii="Arial" w:hAnsi="Arial" w:eastAsia="Arial" w:cs="Arial"/>
                <w:b/>
                <w:bCs/>
                <w:spacing w:val="8"/>
                <w:sz w:val="27"/>
                <w:szCs w:val="27"/>
              </w:rPr>
            </w:rPrChange>
          </w:rPr>
          <w:delText xml:space="preserve">  </w:delText>
        </w:r>
      </w:del>
      <w:del w:id="34280" w:author="seewo" w:date="2024-05-20T17:52:45Z">
        <w:r>
          <w:rPr>
            <w:rFonts w:ascii="仿宋" w:hAnsi="仿宋" w:eastAsia="仿宋" w:cs="仿宋"/>
            <w:color w:val="auto"/>
            <w:spacing w:val="8"/>
            <w:sz w:val="27"/>
            <w:szCs w:val="27"/>
            <w:highlight w:val="none"/>
            <w:rPrChange w:id="34281" w:author="张正鑫" w:date="2024-09-28T08:45:58Z">
              <w:rPr>
                <w:rFonts w:ascii="仿宋" w:hAnsi="仿宋" w:eastAsia="仿宋" w:cs="仿宋"/>
                <w:spacing w:val="8"/>
                <w:sz w:val="27"/>
                <w:szCs w:val="27"/>
              </w:rPr>
            </w:rPrChange>
          </w:rPr>
          <w:delText>各门课程的补考成绩，任课教师应在补考结束后一周内完成</w:delText>
        </w:r>
      </w:del>
      <w:del w:id="34282" w:author="seewo" w:date="2024-05-20T17:52:45Z">
        <w:r>
          <w:rPr>
            <w:rFonts w:ascii="仿宋" w:hAnsi="仿宋" w:eastAsia="仿宋" w:cs="仿宋"/>
            <w:color w:val="auto"/>
            <w:sz w:val="27"/>
            <w:szCs w:val="27"/>
            <w:highlight w:val="none"/>
            <w:rPrChange w:id="34283" w:author="张正鑫" w:date="2024-09-28T08:45:58Z">
              <w:rPr>
                <w:rFonts w:ascii="仿宋" w:hAnsi="仿宋" w:eastAsia="仿宋" w:cs="仿宋"/>
                <w:sz w:val="27"/>
                <w:szCs w:val="27"/>
              </w:rPr>
            </w:rPrChange>
          </w:rPr>
          <w:delText xml:space="preserve"> </w:delText>
        </w:r>
      </w:del>
      <w:del w:id="34284" w:author="seewo" w:date="2024-05-20T17:52:45Z">
        <w:r>
          <w:rPr>
            <w:rFonts w:ascii="仿宋" w:hAnsi="仿宋" w:eastAsia="仿宋" w:cs="仿宋"/>
            <w:color w:val="auto"/>
            <w:spacing w:val="-9"/>
            <w:sz w:val="27"/>
            <w:szCs w:val="27"/>
            <w:highlight w:val="none"/>
            <w:rPrChange w:id="34285" w:author="张正鑫" w:date="2024-09-28T08:45:58Z">
              <w:rPr>
                <w:rFonts w:ascii="仿宋" w:hAnsi="仿宋" w:eastAsia="仿宋" w:cs="仿宋"/>
                <w:spacing w:val="-9"/>
                <w:sz w:val="27"/>
                <w:szCs w:val="27"/>
              </w:rPr>
            </w:rPrChange>
          </w:rPr>
          <w:delText>成绩录入工作，  补考试卷上报教务处。</w:delText>
        </w:r>
      </w:del>
    </w:p>
    <w:p w14:paraId="34DFD892">
      <w:pPr>
        <w:spacing w:before="0" w:line="360" w:lineRule="auto"/>
        <w:ind w:left="4"/>
        <w:jc w:val="both"/>
        <w:rPr>
          <w:del w:id="34287" w:author="seewo" w:date="2024-05-20T17:52:45Z"/>
          <w:rFonts w:ascii="仿宋" w:hAnsi="仿宋" w:eastAsia="仿宋" w:cs="仿宋"/>
          <w:color w:val="auto"/>
          <w:sz w:val="27"/>
          <w:szCs w:val="27"/>
          <w:highlight w:val="none"/>
          <w:rPrChange w:id="34288" w:author="张正鑫" w:date="2024-09-28T08:45:58Z">
            <w:rPr>
              <w:del w:id="34289" w:author="seewo" w:date="2024-05-20T17:52:45Z"/>
              <w:rFonts w:ascii="仿宋" w:hAnsi="仿宋" w:eastAsia="仿宋" w:cs="仿宋"/>
              <w:sz w:val="27"/>
              <w:szCs w:val="27"/>
            </w:rPr>
          </w:rPrChange>
        </w:rPr>
        <w:pPrChange w:id="34286" w:author="？！。。。" w:date="2024-04-03T15:04:15Z">
          <w:pPr>
            <w:spacing w:before="201" w:line="222" w:lineRule="auto"/>
            <w:ind w:left="4"/>
          </w:pPr>
        </w:pPrChange>
      </w:pPr>
      <w:del w:id="34290" w:author="seewo" w:date="2024-05-20T17:52:45Z">
        <w:r>
          <w:rPr>
            <w:rFonts w:ascii="Arial" w:hAnsi="Arial" w:eastAsia="Arial" w:cs="Arial"/>
            <w:b/>
            <w:bCs/>
            <w:color w:val="auto"/>
            <w:spacing w:val="-2"/>
            <w:sz w:val="27"/>
            <w:szCs w:val="27"/>
            <w:highlight w:val="none"/>
            <w:rPrChange w:id="34291" w:author="张正鑫" w:date="2024-09-28T08:45:58Z">
              <w:rPr>
                <w:rFonts w:ascii="Arial" w:hAnsi="Arial" w:eastAsia="Arial" w:cs="Arial"/>
                <w:b/>
                <w:bCs/>
                <w:spacing w:val="-2"/>
                <w:sz w:val="27"/>
                <w:szCs w:val="27"/>
              </w:rPr>
            </w:rPrChange>
          </w:rPr>
          <w:delText>5.4.6</w:delText>
        </w:r>
      </w:del>
      <w:del w:id="34292" w:author="seewo" w:date="2024-05-20T17:52:45Z">
        <w:r>
          <w:rPr>
            <w:rFonts w:ascii="Arial" w:hAnsi="Arial" w:eastAsia="Arial" w:cs="Arial"/>
            <w:b/>
            <w:bCs/>
            <w:color w:val="auto"/>
            <w:spacing w:val="68"/>
            <w:sz w:val="27"/>
            <w:szCs w:val="27"/>
            <w:highlight w:val="none"/>
            <w:rPrChange w:id="34293" w:author="张正鑫" w:date="2024-09-28T08:45:58Z">
              <w:rPr>
                <w:rFonts w:ascii="Arial" w:hAnsi="Arial" w:eastAsia="Arial" w:cs="Arial"/>
                <w:b/>
                <w:bCs/>
                <w:spacing w:val="68"/>
                <w:sz w:val="27"/>
                <w:szCs w:val="27"/>
              </w:rPr>
            </w:rPrChange>
          </w:rPr>
          <w:delText xml:space="preserve"> </w:delText>
        </w:r>
      </w:del>
      <w:del w:id="34294" w:author="seewo" w:date="2024-05-20T17:52:45Z">
        <w:r>
          <w:rPr>
            <w:rFonts w:ascii="仿宋" w:hAnsi="仿宋" w:eastAsia="仿宋" w:cs="仿宋"/>
            <w:color w:val="auto"/>
            <w:spacing w:val="-2"/>
            <w:sz w:val="27"/>
            <w:szCs w:val="27"/>
            <w:highlight w:val="none"/>
            <w:rPrChange w:id="34295" w:author="张正鑫" w:date="2024-09-28T08:45:58Z">
              <w:rPr>
                <w:rFonts w:ascii="仿宋" w:hAnsi="仿宋" w:eastAsia="仿宋" w:cs="仿宋"/>
                <w:spacing w:val="-2"/>
                <w:sz w:val="27"/>
                <w:szCs w:val="27"/>
              </w:rPr>
            </w:rPrChange>
          </w:rPr>
          <w:delText>考场管理</w:delText>
        </w:r>
      </w:del>
    </w:p>
    <w:p w14:paraId="7EF1820A">
      <w:pPr>
        <w:spacing w:before="0" w:line="360" w:lineRule="auto"/>
        <w:ind w:left="4" w:right="74"/>
        <w:jc w:val="both"/>
        <w:rPr>
          <w:del w:id="34297" w:author="seewo" w:date="2024-05-20T17:52:45Z"/>
          <w:rFonts w:ascii="仿宋" w:hAnsi="仿宋" w:eastAsia="仿宋" w:cs="仿宋"/>
          <w:color w:val="auto"/>
          <w:sz w:val="27"/>
          <w:szCs w:val="27"/>
          <w:highlight w:val="none"/>
          <w:rPrChange w:id="34298" w:author="张正鑫" w:date="2024-09-28T08:45:58Z">
            <w:rPr>
              <w:del w:id="34299" w:author="seewo" w:date="2024-05-20T17:52:45Z"/>
              <w:rFonts w:ascii="仿宋" w:hAnsi="仿宋" w:eastAsia="仿宋" w:cs="仿宋"/>
              <w:sz w:val="27"/>
              <w:szCs w:val="27"/>
            </w:rPr>
          </w:rPrChange>
        </w:rPr>
        <w:pPrChange w:id="34296" w:author="？！。。。" w:date="2024-04-03T15:04:15Z">
          <w:pPr>
            <w:spacing w:before="179" w:line="312" w:lineRule="auto"/>
            <w:ind w:left="4" w:right="74"/>
          </w:pPr>
        </w:pPrChange>
      </w:pPr>
      <w:del w:id="34300" w:author="seewo" w:date="2024-05-20T17:52:45Z">
        <w:r>
          <w:rPr>
            <w:color w:val="auto"/>
            <w:highlight w:val="none"/>
            <w:rPrChange w:id="34301" w:author="张正鑫" w:date="2024-09-28T08:45:58Z">
              <w:rPr/>
            </w:rPrChange>
          </w:rPr>
          <w:fldChar w:fldCharType="begin"/>
        </w:r>
      </w:del>
      <w:del w:id="34302" w:author="seewo" w:date="2024-05-20T17:52:45Z">
        <w:r>
          <w:rPr>
            <w:color w:val="auto"/>
            <w:highlight w:val="none"/>
            <w:rPrChange w:id="34303" w:author="张正鑫" w:date="2024-09-28T08:45:58Z">
              <w:rPr/>
            </w:rPrChange>
          </w:rPr>
          <w:delInstrText xml:space="preserve"> HYPERLINK "5.4.6.1" </w:delInstrText>
        </w:r>
      </w:del>
      <w:del w:id="34304" w:author="seewo" w:date="2024-05-20T17:52:45Z">
        <w:r>
          <w:rPr>
            <w:color w:val="auto"/>
            <w:highlight w:val="none"/>
            <w:rPrChange w:id="34305" w:author="张正鑫" w:date="2024-09-28T08:45:58Z">
              <w:rPr/>
            </w:rPrChange>
          </w:rPr>
          <w:fldChar w:fldCharType="separate"/>
        </w:r>
      </w:del>
      <w:del w:id="34306" w:author="seewo" w:date="2024-05-20T17:52:45Z">
        <w:r>
          <w:rPr>
            <w:rFonts w:ascii="Arial" w:hAnsi="Arial" w:eastAsia="Arial" w:cs="Arial"/>
            <w:b/>
            <w:bCs/>
            <w:color w:val="auto"/>
            <w:spacing w:val="9"/>
            <w:sz w:val="27"/>
            <w:szCs w:val="27"/>
            <w:highlight w:val="none"/>
            <w:rPrChange w:id="34307" w:author="张正鑫" w:date="2024-09-28T08:45:58Z">
              <w:rPr>
                <w:rFonts w:ascii="Arial" w:hAnsi="Arial" w:eastAsia="Arial" w:cs="Arial"/>
                <w:b/>
                <w:bCs/>
                <w:spacing w:val="9"/>
                <w:sz w:val="27"/>
                <w:szCs w:val="27"/>
              </w:rPr>
            </w:rPrChange>
          </w:rPr>
          <w:delText>5.4.6.1</w:delText>
        </w:r>
      </w:del>
      <w:del w:id="34308" w:author="seewo" w:date="2024-05-20T17:52:45Z">
        <w:r>
          <w:rPr>
            <w:rFonts w:ascii="Arial" w:hAnsi="Arial" w:eastAsia="Arial" w:cs="Arial"/>
            <w:b/>
            <w:bCs/>
            <w:color w:val="auto"/>
            <w:spacing w:val="9"/>
            <w:sz w:val="27"/>
            <w:szCs w:val="27"/>
            <w:highlight w:val="none"/>
            <w:rPrChange w:id="34309" w:author="张正鑫" w:date="2024-09-28T08:45:58Z">
              <w:rPr>
                <w:rFonts w:ascii="Arial" w:hAnsi="Arial" w:eastAsia="Arial" w:cs="Arial"/>
                <w:b/>
                <w:bCs/>
                <w:spacing w:val="9"/>
                <w:sz w:val="27"/>
                <w:szCs w:val="27"/>
              </w:rPr>
            </w:rPrChange>
          </w:rPr>
          <w:fldChar w:fldCharType="end"/>
        </w:r>
      </w:del>
      <w:del w:id="34310" w:author="seewo" w:date="2024-05-20T17:52:45Z">
        <w:r>
          <w:rPr>
            <w:rFonts w:ascii="Arial" w:hAnsi="Arial" w:eastAsia="Arial" w:cs="Arial"/>
            <w:b/>
            <w:bCs/>
            <w:color w:val="auto"/>
            <w:spacing w:val="53"/>
            <w:sz w:val="27"/>
            <w:szCs w:val="27"/>
            <w:highlight w:val="none"/>
            <w:rPrChange w:id="34311" w:author="张正鑫" w:date="2024-09-28T08:45:58Z">
              <w:rPr>
                <w:rFonts w:ascii="Arial" w:hAnsi="Arial" w:eastAsia="Arial" w:cs="Arial"/>
                <w:b/>
                <w:bCs/>
                <w:spacing w:val="53"/>
                <w:sz w:val="27"/>
                <w:szCs w:val="27"/>
              </w:rPr>
            </w:rPrChange>
          </w:rPr>
          <w:delText xml:space="preserve"> </w:delText>
        </w:r>
      </w:del>
      <w:del w:id="34312" w:author="seewo" w:date="2024-05-20T17:52:45Z">
        <w:r>
          <w:rPr>
            <w:rFonts w:ascii="仿宋" w:hAnsi="仿宋" w:eastAsia="仿宋" w:cs="仿宋"/>
            <w:color w:val="auto"/>
            <w:spacing w:val="9"/>
            <w:sz w:val="27"/>
            <w:szCs w:val="27"/>
            <w:highlight w:val="none"/>
            <w:rPrChange w:id="34313" w:author="张正鑫" w:date="2024-09-28T08:45:58Z">
              <w:rPr>
                <w:rFonts w:ascii="仿宋" w:hAnsi="仿宋" w:eastAsia="仿宋" w:cs="仿宋"/>
                <w:spacing w:val="9"/>
                <w:sz w:val="27"/>
                <w:szCs w:val="27"/>
              </w:rPr>
            </w:rPrChange>
          </w:rPr>
          <w:delText>考场一律采用单人单桌编定座位，如在阶梯课室考试，</w:delText>
        </w:r>
      </w:del>
      <w:del w:id="34314" w:author="seewo" w:date="2024-05-20T17:52:45Z">
        <w:r>
          <w:rPr>
            <w:rFonts w:ascii="仿宋" w:hAnsi="仿宋" w:eastAsia="仿宋" w:cs="仿宋"/>
            <w:color w:val="auto"/>
            <w:spacing w:val="8"/>
            <w:sz w:val="27"/>
            <w:szCs w:val="27"/>
            <w:highlight w:val="none"/>
            <w:rPrChange w:id="34315" w:author="张正鑫" w:date="2024-09-28T08:45:58Z">
              <w:rPr>
                <w:rFonts w:ascii="仿宋" w:hAnsi="仿宋" w:eastAsia="仿宋" w:cs="仿宋"/>
                <w:spacing w:val="8"/>
                <w:sz w:val="27"/>
                <w:szCs w:val="27"/>
              </w:rPr>
            </w:rPrChange>
          </w:rPr>
          <w:delText>必须</w:delText>
        </w:r>
      </w:del>
      <w:del w:id="34316" w:author="seewo" w:date="2024-05-20T17:52:45Z">
        <w:r>
          <w:rPr>
            <w:rFonts w:ascii="仿宋" w:hAnsi="仿宋" w:eastAsia="仿宋" w:cs="仿宋"/>
            <w:color w:val="auto"/>
            <w:sz w:val="27"/>
            <w:szCs w:val="27"/>
            <w:highlight w:val="none"/>
            <w:rPrChange w:id="34317" w:author="张正鑫" w:date="2024-09-28T08:45:58Z">
              <w:rPr>
                <w:rFonts w:ascii="仿宋" w:hAnsi="仿宋" w:eastAsia="仿宋" w:cs="仿宋"/>
                <w:sz w:val="27"/>
                <w:szCs w:val="27"/>
              </w:rPr>
            </w:rPrChange>
          </w:rPr>
          <w:delText xml:space="preserve"> </w:delText>
        </w:r>
      </w:del>
      <w:del w:id="34318" w:author="seewo" w:date="2024-05-20T17:52:45Z">
        <w:r>
          <w:rPr>
            <w:rFonts w:ascii="仿宋" w:hAnsi="仿宋" w:eastAsia="仿宋" w:cs="仿宋"/>
            <w:color w:val="auto"/>
            <w:spacing w:val="6"/>
            <w:sz w:val="27"/>
            <w:szCs w:val="27"/>
            <w:highlight w:val="none"/>
            <w:rPrChange w:id="34319" w:author="张正鑫" w:date="2024-09-28T08:45:58Z">
              <w:rPr>
                <w:rFonts w:ascii="仿宋" w:hAnsi="仿宋" w:eastAsia="仿宋" w:cs="仿宋"/>
                <w:spacing w:val="6"/>
                <w:sz w:val="27"/>
                <w:szCs w:val="27"/>
              </w:rPr>
            </w:rPrChange>
          </w:rPr>
          <w:delText>按隔排隔行编座。普通教室由各教学系负责</w:delText>
        </w:r>
      </w:del>
      <w:del w:id="34320" w:author="seewo" w:date="2024-05-20T17:52:45Z">
        <w:r>
          <w:rPr>
            <w:rFonts w:ascii="仿宋" w:hAnsi="仿宋" w:eastAsia="仿宋" w:cs="仿宋"/>
            <w:color w:val="auto"/>
            <w:spacing w:val="5"/>
            <w:sz w:val="27"/>
            <w:szCs w:val="27"/>
            <w:highlight w:val="none"/>
            <w:rPrChange w:id="34321" w:author="张正鑫" w:date="2024-09-28T08:45:58Z">
              <w:rPr>
                <w:rFonts w:ascii="仿宋" w:hAnsi="仿宋" w:eastAsia="仿宋" w:cs="仿宋"/>
                <w:spacing w:val="5"/>
                <w:sz w:val="27"/>
                <w:szCs w:val="27"/>
              </w:rPr>
            </w:rPrChange>
          </w:rPr>
          <w:delText>编好座位，监考人员要提</w:delText>
        </w:r>
      </w:del>
      <w:del w:id="34322" w:author="seewo" w:date="2024-05-20T17:52:45Z">
        <w:r>
          <w:rPr>
            <w:rFonts w:ascii="仿宋" w:hAnsi="仿宋" w:eastAsia="仿宋" w:cs="仿宋"/>
            <w:color w:val="auto"/>
            <w:sz w:val="27"/>
            <w:szCs w:val="27"/>
            <w:highlight w:val="none"/>
            <w:rPrChange w:id="34323" w:author="张正鑫" w:date="2024-09-28T08:45:58Z">
              <w:rPr>
                <w:rFonts w:ascii="仿宋" w:hAnsi="仿宋" w:eastAsia="仿宋" w:cs="仿宋"/>
                <w:sz w:val="27"/>
                <w:szCs w:val="27"/>
              </w:rPr>
            </w:rPrChange>
          </w:rPr>
          <w:delText xml:space="preserve"> </w:delText>
        </w:r>
      </w:del>
      <w:del w:id="34324" w:author="seewo" w:date="2024-05-20T17:52:45Z">
        <w:r>
          <w:rPr>
            <w:rFonts w:ascii="仿宋" w:hAnsi="仿宋" w:eastAsia="仿宋" w:cs="仿宋"/>
            <w:color w:val="auto"/>
            <w:spacing w:val="2"/>
            <w:sz w:val="27"/>
            <w:szCs w:val="27"/>
            <w:highlight w:val="none"/>
            <w:rPrChange w:id="34325" w:author="张正鑫" w:date="2024-09-28T08:45:58Z">
              <w:rPr>
                <w:rFonts w:ascii="仿宋" w:hAnsi="仿宋" w:eastAsia="仿宋" w:cs="仿宋"/>
                <w:spacing w:val="2"/>
                <w:sz w:val="27"/>
                <w:szCs w:val="27"/>
              </w:rPr>
            </w:rPrChange>
          </w:rPr>
          <w:delText>前进入考场，考生须对号入座。</w:delText>
        </w:r>
      </w:del>
    </w:p>
    <w:p w14:paraId="227D218D">
      <w:pPr>
        <w:spacing w:before="0" w:line="360" w:lineRule="auto"/>
        <w:ind w:left="4" w:right="59"/>
        <w:jc w:val="both"/>
        <w:rPr>
          <w:del w:id="34327" w:author="seewo" w:date="2024-05-20T17:52:45Z"/>
          <w:rFonts w:ascii="仿宋" w:hAnsi="仿宋" w:eastAsia="仿宋" w:cs="仿宋"/>
          <w:color w:val="auto"/>
          <w:sz w:val="27"/>
          <w:szCs w:val="27"/>
          <w:highlight w:val="none"/>
          <w:rPrChange w:id="34328" w:author="张正鑫" w:date="2024-09-28T08:45:58Z">
            <w:rPr>
              <w:del w:id="34329" w:author="seewo" w:date="2024-05-20T17:52:45Z"/>
              <w:rFonts w:ascii="仿宋" w:hAnsi="仿宋" w:eastAsia="仿宋" w:cs="仿宋"/>
              <w:sz w:val="27"/>
              <w:szCs w:val="27"/>
            </w:rPr>
          </w:rPrChange>
        </w:rPr>
        <w:pPrChange w:id="34326" w:author="？！。。。" w:date="2024-04-03T15:04:15Z">
          <w:pPr>
            <w:spacing w:before="197" w:line="296" w:lineRule="auto"/>
            <w:ind w:left="4" w:right="59"/>
          </w:pPr>
        </w:pPrChange>
      </w:pPr>
      <w:del w:id="34330" w:author="seewo" w:date="2024-05-20T17:52:45Z">
        <w:r>
          <w:rPr>
            <w:color w:val="auto"/>
            <w:highlight w:val="none"/>
            <w:rPrChange w:id="34331" w:author="张正鑫" w:date="2024-09-28T08:45:58Z">
              <w:rPr/>
            </w:rPrChange>
          </w:rPr>
          <w:fldChar w:fldCharType="begin"/>
        </w:r>
      </w:del>
      <w:del w:id="34332" w:author="seewo" w:date="2024-05-20T17:52:45Z">
        <w:r>
          <w:rPr>
            <w:color w:val="auto"/>
            <w:highlight w:val="none"/>
            <w:rPrChange w:id="34333" w:author="张正鑫" w:date="2024-09-28T08:45:58Z">
              <w:rPr/>
            </w:rPrChange>
          </w:rPr>
          <w:delInstrText xml:space="preserve"> HYPERLINK "5.4.6.2" </w:delInstrText>
        </w:r>
      </w:del>
      <w:del w:id="34334" w:author="seewo" w:date="2024-05-20T17:52:45Z">
        <w:r>
          <w:rPr>
            <w:color w:val="auto"/>
            <w:highlight w:val="none"/>
            <w:rPrChange w:id="34335" w:author="张正鑫" w:date="2024-09-28T08:45:58Z">
              <w:rPr/>
            </w:rPrChange>
          </w:rPr>
          <w:fldChar w:fldCharType="separate"/>
        </w:r>
      </w:del>
      <w:del w:id="34336" w:author="seewo" w:date="2024-05-20T17:52:45Z">
        <w:r>
          <w:rPr>
            <w:rFonts w:ascii="Arial" w:hAnsi="Arial" w:eastAsia="Arial" w:cs="Arial"/>
            <w:b/>
            <w:bCs/>
            <w:color w:val="auto"/>
            <w:spacing w:val="8"/>
            <w:sz w:val="27"/>
            <w:szCs w:val="27"/>
            <w:highlight w:val="none"/>
            <w:rPrChange w:id="34337" w:author="张正鑫" w:date="2024-09-28T08:45:58Z">
              <w:rPr>
                <w:rFonts w:ascii="Arial" w:hAnsi="Arial" w:eastAsia="Arial" w:cs="Arial"/>
                <w:b/>
                <w:bCs/>
                <w:spacing w:val="8"/>
                <w:sz w:val="27"/>
                <w:szCs w:val="27"/>
              </w:rPr>
            </w:rPrChange>
          </w:rPr>
          <w:delText>5.4.6.2</w:delText>
        </w:r>
      </w:del>
      <w:del w:id="34338" w:author="seewo" w:date="2024-05-20T17:52:45Z">
        <w:r>
          <w:rPr>
            <w:rFonts w:ascii="Arial" w:hAnsi="Arial" w:eastAsia="Arial" w:cs="Arial"/>
            <w:b/>
            <w:bCs/>
            <w:color w:val="auto"/>
            <w:spacing w:val="8"/>
            <w:sz w:val="27"/>
            <w:szCs w:val="27"/>
            <w:highlight w:val="none"/>
            <w:rPrChange w:id="34339" w:author="张正鑫" w:date="2024-09-28T08:45:58Z">
              <w:rPr>
                <w:rFonts w:ascii="Arial" w:hAnsi="Arial" w:eastAsia="Arial" w:cs="Arial"/>
                <w:b/>
                <w:bCs/>
                <w:spacing w:val="8"/>
                <w:sz w:val="27"/>
                <w:szCs w:val="27"/>
              </w:rPr>
            </w:rPrChange>
          </w:rPr>
          <w:fldChar w:fldCharType="end"/>
        </w:r>
      </w:del>
      <w:del w:id="34340" w:author="seewo" w:date="2024-05-20T17:52:45Z">
        <w:r>
          <w:rPr>
            <w:rFonts w:ascii="Arial" w:hAnsi="Arial" w:eastAsia="Arial" w:cs="Arial"/>
            <w:b/>
            <w:bCs/>
            <w:color w:val="auto"/>
            <w:spacing w:val="8"/>
            <w:sz w:val="27"/>
            <w:szCs w:val="27"/>
            <w:highlight w:val="none"/>
            <w:rPrChange w:id="34341" w:author="张正鑫" w:date="2024-09-28T08:45:58Z">
              <w:rPr>
                <w:rFonts w:ascii="Arial" w:hAnsi="Arial" w:eastAsia="Arial" w:cs="Arial"/>
                <w:b/>
                <w:bCs/>
                <w:spacing w:val="8"/>
                <w:sz w:val="27"/>
                <w:szCs w:val="27"/>
              </w:rPr>
            </w:rPrChange>
          </w:rPr>
          <w:delText xml:space="preserve">  </w:delText>
        </w:r>
      </w:del>
      <w:del w:id="34342" w:author="seewo" w:date="2024-05-20T17:52:45Z">
        <w:r>
          <w:rPr>
            <w:rFonts w:ascii="仿宋" w:hAnsi="仿宋" w:eastAsia="仿宋" w:cs="仿宋"/>
            <w:color w:val="auto"/>
            <w:spacing w:val="8"/>
            <w:sz w:val="27"/>
            <w:szCs w:val="27"/>
            <w:highlight w:val="none"/>
            <w:rPrChange w:id="34343" w:author="张正鑫" w:date="2024-09-28T08:45:58Z">
              <w:rPr>
                <w:rFonts w:ascii="仿宋" w:hAnsi="仿宋" w:eastAsia="仿宋" w:cs="仿宋"/>
                <w:spacing w:val="8"/>
                <w:sz w:val="27"/>
                <w:szCs w:val="27"/>
              </w:rPr>
            </w:rPrChange>
          </w:rPr>
          <w:delText xml:space="preserve">各门课程考试均须配备一定的监考人员。每个标准考场至少 </w:delText>
        </w:r>
      </w:del>
      <w:del w:id="34344" w:author="seewo" w:date="2024-05-20T17:52:45Z">
        <w:r>
          <w:rPr>
            <w:rFonts w:ascii="仿宋" w:hAnsi="仿宋" w:eastAsia="仿宋" w:cs="仿宋"/>
            <w:color w:val="auto"/>
            <w:spacing w:val="-2"/>
            <w:sz w:val="27"/>
            <w:szCs w:val="27"/>
            <w:highlight w:val="none"/>
            <w:rPrChange w:id="34345" w:author="张正鑫" w:date="2024-09-28T08:45:58Z">
              <w:rPr>
                <w:rFonts w:ascii="仿宋" w:hAnsi="仿宋" w:eastAsia="仿宋" w:cs="仿宋"/>
                <w:spacing w:val="-2"/>
                <w:sz w:val="27"/>
                <w:szCs w:val="27"/>
              </w:rPr>
            </w:rPrChange>
          </w:rPr>
          <w:delText>配备两名监考人员。</w:delText>
        </w:r>
      </w:del>
    </w:p>
    <w:p w14:paraId="57EA69FA">
      <w:pPr>
        <w:spacing w:before="0" w:line="360" w:lineRule="auto"/>
        <w:ind w:left="4" w:right="76" w:firstLine="3"/>
        <w:jc w:val="both"/>
        <w:rPr>
          <w:del w:id="34347" w:author="seewo" w:date="2024-05-20T17:52:45Z"/>
          <w:rFonts w:ascii="仿宋" w:hAnsi="仿宋" w:eastAsia="仿宋" w:cs="仿宋"/>
          <w:color w:val="auto"/>
          <w:sz w:val="27"/>
          <w:szCs w:val="27"/>
          <w:highlight w:val="none"/>
          <w:rPrChange w:id="34348" w:author="张正鑫" w:date="2024-09-28T08:45:58Z">
            <w:rPr>
              <w:del w:id="34349" w:author="seewo" w:date="2024-05-20T17:52:45Z"/>
              <w:rFonts w:ascii="仿宋" w:hAnsi="仿宋" w:eastAsia="仿宋" w:cs="仿宋"/>
              <w:sz w:val="27"/>
              <w:szCs w:val="27"/>
            </w:rPr>
          </w:rPrChange>
        </w:rPr>
        <w:pPrChange w:id="34346" w:author="？！。。。" w:date="2024-04-03T15:04:15Z">
          <w:pPr>
            <w:spacing w:before="170" w:line="294" w:lineRule="auto"/>
            <w:ind w:left="4" w:right="76" w:firstLine="3"/>
          </w:pPr>
        </w:pPrChange>
      </w:pPr>
      <w:del w:id="34350" w:author="seewo" w:date="2024-05-20T17:52:45Z">
        <w:r>
          <w:rPr>
            <w:color w:val="auto"/>
            <w:highlight w:val="none"/>
            <w:rPrChange w:id="34351" w:author="张正鑫" w:date="2024-09-28T08:45:58Z">
              <w:rPr/>
            </w:rPrChange>
          </w:rPr>
          <w:fldChar w:fldCharType="begin"/>
        </w:r>
      </w:del>
      <w:del w:id="34352" w:author="seewo" w:date="2024-05-20T17:52:45Z">
        <w:r>
          <w:rPr>
            <w:color w:val="auto"/>
            <w:highlight w:val="none"/>
            <w:rPrChange w:id="34353" w:author="张正鑫" w:date="2024-09-28T08:45:58Z">
              <w:rPr/>
            </w:rPrChange>
          </w:rPr>
          <w:delInstrText xml:space="preserve"> HYPERLINK "5.4.6.3" </w:delInstrText>
        </w:r>
      </w:del>
      <w:del w:id="34354" w:author="seewo" w:date="2024-05-20T17:52:45Z">
        <w:r>
          <w:rPr>
            <w:color w:val="auto"/>
            <w:highlight w:val="none"/>
            <w:rPrChange w:id="34355" w:author="张正鑫" w:date="2024-09-28T08:45:58Z">
              <w:rPr/>
            </w:rPrChange>
          </w:rPr>
          <w:fldChar w:fldCharType="separate"/>
        </w:r>
      </w:del>
      <w:del w:id="34356" w:author="seewo" w:date="2024-05-20T17:52:45Z">
        <w:r>
          <w:rPr>
            <w:rFonts w:ascii="仿宋" w:hAnsi="仿宋" w:eastAsia="仿宋" w:cs="仿宋"/>
            <w:b/>
            <w:bCs/>
            <w:color w:val="auto"/>
            <w:spacing w:val="4"/>
            <w:sz w:val="27"/>
            <w:szCs w:val="27"/>
            <w:highlight w:val="none"/>
            <w:rPrChange w:id="34357" w:author="张正鑫" w:date="2024-09-28T08:45:58Z">
              <w:rPr>
                <w:rFonts w:ascii="仿宋" w:hAnsi="仿宋" w:eastAsia="仿宋" w:cs="仿宋"/>
                <w:b/>
                <w:bCs/>
                <w:spacing w:val="4"/>
                <w:sz w:val="27"/>
                <w:szCs w:val="27"/>
              </w:rPr>
            </w:rPrChange>
          </w:rPr>
          <w:delText>5.4.6.3</w:delText>
        </w:r>
      </w:del>
      <w:del w:id="34358" w:author="seewo" w:date="2024-05-20T17:52:45Z">
        <w:r>
          <w:rPr>
            <w:rFonts w:ascii="仿宋" w:hAnsi="仿宋" w:eastAsia="仿宋" w:cs="仿宋"/>
            <w:b/>
            <w:bCs/>
            <w:color w:val="auto"/>
            <w:spacing w:val="4"/>
            <w:sz w:val="27"/>
            <w:szCs w:val="27"/>
            <w:highlight w:val="none"/>
            <w:rPrChange w:id="34359" w:author="张正鑫" w:date="2024-09-28T08:45:58Z">
              <w:rPr>
                <w:rFonts w:ascii="仿宋" w:hAnsi="仿宋" w:eastAsia="仿宋" w:cs="仿宋"/>
                <w:b/>
                <w:bCs/>
                <w:spacing w:val="4"/>
                <w:sz w:val="27"/>
                <w:szCs w:val="27"/>
              </w:rPr>
            </w:rPrChange>
          </w:rPr>
          <w:fldChar w:fldCharType="end"/>
        </w:r>
      </w:del>
      <w:del w:id="34360" w:author="seewo" w:date="2024-05-20T17:52:45Z">
        <w:r>
          <w:rPr>
            <w:rFonts w:ascii="仿宋" w:hAnsi="仿宋" w:eastAsia="仿宋" w:cs="仿宋"/>
            <w:color w:val="auto"/>
            <w:spacing w:val="4"/>
            <w:sz w:val="27"/>
            <w:szCs w:val="27"/>
            <w:highlight w:val="none"/>
            <w:rPrChange w:id="34361" w:author="张正鑫" w:date="2024-09-28T08:45:58Z">
              <w:rPr>
                <w:rFonts w:ascii="仿宋" w:hAnsi="仿宋" w:eastAsia="仿宋" w:cs="仿宋"/>
                <w:spacing w:val="4"/>
                <w:sz w:val="27"/>
                <w:szCs w:val="27"/>
              </w:rPr>
            </w:rPrChange>
          </w:rPr>
          <w:delText xml:space="preserve"> 考生凭有效证件进入考场，迟到30分钟不准入场，作旷考处 理。考试中途，考生一般不得离开考场。</w:delText>
        </w:r>
      </w:del>
    </w:p>
    <w:p w14:paraId="1C202E15">
      <w:pPr>
        <w:spacing w:before="0" w:line="360" w:lineRule="auto"/>
        <w:ind w:left="4" w:right="19"/>
        <w:jc w:val="both"/>
        <w:rPr>
          <w:del w:id="34363" w:author="seewo" w:date="2024-05-20T17:52:45Z"/>
          <w:rFonts w:ascii="仿宋" w:hAnsi="仿宋" w:eastAsia="仿宋" w:cs="仿宋"/>
          <w:color w:val="auto"/>
          <w:sz w:val="27"/>
          <w:szCs w:val="27"/>
          <w:highlight w:val="none"/>
          <w:rPrChange w:id="34364" w:author="张正鑫" w:date="2024-09-28T08:45:58Z">
            <w:rPr>
              <w:del w:id="34365" w:author="seewo" w:date="2024-05-20T17:52:45Z"/>
              <w:rFonts w:ascii="仿宋" w:hAnsi="仿宋" w:eastAsia="仿宋" w:cs="仿宋"/>
              <w:sz w:val="27"/>
              <w:szCs w:val="27"/>
            </w:rPr>
          </w:rPrChange>
        </w:rPr>
        <w:pPrChange w:id="34362" w:author="？！。。。" w:date="2024-04-03T15:04:15Z">
          <w:pPr>
            <w:spacing w:before="185" w:line="328" w:lineRule="auto"/>
            <w:ind w:left="4" w:right="19"/>
          </w:pPr>
        </w:pPrChange>
      </w:pPr>
      <w:del w:id="34366" w:author="seewo" w:date="2024-05-20T17:52:45Z">
        <w:r>
          <w:rPr>
            <w:color w:val="auto"/>
            <w:highlight w:val="none"/>
            <w:rPrChange w:id="34367" w:author="张正鑫" w:date="2024-09-28T08:45:58Z">
              <w:rPr/>
            </w:rPrChange>
          </w:rPr>
          <w:fldChar w:fldCharType="begin"/>
        </w:r>
      </w:del>
      <w:del w:id="34368" w:author="seewo" w:date="2024-05-20T17:52:45Z">
        <w:r>
          <w:rPr>
            <w:color w:val="auto"/>
            <w:highlight w:val="none"/>
            <w:rPrChange w:id="34369" w:author="张正鑫" w:date="2024-09-28T08:45:58Z">
              <w:rPr/>
            </w:rPrChange>
          </w:rPr>
          <w:delInstrText xml:space="preserve"> HYPERLINK "5.4.6.4" </w:delInstrText>
        </w:r>
      </w:del>
      <w:del w:id="34370" w:author="seewo" w:date="2024-05-20T17:52:45Z">
        <w:r>
          <w:rPr>
            <w:color w:val="auto"/>
            <w:highlight w:val="none"/>
            <w:rPrChange w:id="34371" w:author="张正鑫" w:date="2024-09-28T08:45:58Z">
              <w:rPr/>
            </w:rPrChange>
          </w:rPr>
          <w:fldChar w:fldCharType="separate"/>
        </w:r>
      </w:del>
      <w:del w:id="34372" w:author="seewo" w:date="2024-05-20T17:52:45Z">
        <w:r>
          <w:rPr>
            <w:rFonts w:ascii="Arial" w:hAnsi="Arial" w:eastAsia="Arial" w:cs="Arial"/>
            <w:b/>
            <w:bCs/>
            <w:color w:val="auto"/>
            <w:spacing w:val="-2"/>
            <w:sz w:val="27"/>
            <w:szCs w:val="27"/>
            <w:highlight w:val="none"/>
            <w:rPrChange w:id="34373" w:author="张正鑫" w:date="2024-09-28T08:45:58Z">
              <w:rPr>
                <w:rFonts w:ascii="Arial" w:hAnsi="Arial" w:eastAsia="Arial" w:cs="Arial"/>
                <w:b/>
                <w:bCs/>
                <w:spacing w:val="-2"/>
                <w:sz w:val="27"/>
                <w:szCs w:val="27"/>
              </w:rPr>
            </w:rPrChange>
          </w:rPr>
          <w:delText>5.4.6.4</w:delText>
        </w:r>
      </w:del>
      <w:del w:id="34374" w:author="seewo" w:date="2024-05-20T17:52:45Z">
        <w:r>
          <w:rPr>
            <w:rFonts w:ascii="Arial" w:hAnsi="Arial" w:eastAsia="Arial" w:cs="Arial"/>
            <w:b/>
            <w:bCs/>
            <w:color w:val="auto"/>
            <w:spacing w:val="-2"/>
            <w:sz w:val="27"/>
            <w:szCs w:val="27"/>
            <w:highlight w:val="none"/>
            <w:rPrChange w:id="34375" w:author="张正鑫" w:date="2024-09-28T08:45:58Z">
              <w:rPr>
                <w:rFonts w:ascii="Arial" w:hAnsi="Arial" w:eastAsia="Arial" w:cs="Arial"/>
                <w:b/>
                <w:bCs/>
                <w:spacing w:val="-2"/>
                <w:sz w:val="27"/>
                <w:szCs w:val="27"/>
              </w:rPr>
            </w:rPrChange>
          </w:rPr>
          <w:fldChar w:fldCharType="end"/>
        </w:r>
      </w:del>
      <w:del w:id="34376" w:author="seewo" w:date="2024-05-20T17:52:45Z">
        <w:r>
          <w:rPr>
            <w:rFonts w:ascii="Arial" w:hAnsi="Arial" w:eastAsia="Arial" w:cs="Arial"/>
            <w:b/>
            <w:bCs/>
            <w:color w:val="auto"/>
            <w:spacing w:val="-2"/>
            <w:sz w:val="27"/>
            <w:szCs w:val="27"/>
            <w:highlight w:val="none"/>
            <w:rPrChange w:id="34377" w:author="张正鑫" w:date="2024-09-28T08:45:58Z">
              <w:rPr>
                <w:rFonts w:ascii="Arial" w:hAnsi="Arial" w:eastAsia="Arial" w:cs="Arial"/>
                <w:b/>
                <w:bCs/>
                <w:spacing w:val="-2"/>
                <w:sz w:val="27"/>
                <w:szCs w:val="27"/>
              </w:rPr>
            </w:rPrChange>
          </w:rPr>
          <w:delText xml:space="preserve">  </w:delText>
        </w:r>
      </w:del>
      <w:del w:id="34378" w:author="seewo" w:date="2024-05-20T17:52:45Z">
        <w:r>
          <w:rPr>
            <w:rFonts w:ascii="仿宋" w:hAnsi="仿宋" w:eastAsia="仿宋" w:cs="仿宋"/>
            <w:color w:val="auto"/>
            <w:spacing w:val="-2"/>
            <w:sz w:val="27"/>
            <w:szCs w:val="27"/>
            <w:highlight w:val="none"/>
            <w:rPrChange w:id="34379" w:author="张正鑫" w:date="2024-09-28T08:45:58Z">
              <w:rPr>
                <w:rFonts w:ascii="仿宋" w:hAnsi="仿宋" w:eastAsia="仿宋" w:cs="仿宋"/>
                <w:spacing w:val="-2"/>
                <w:sz w:val="27"/>
                <w:szCs w:val="27"/>
              </w:rPr>
            </w:rPrChange>
          </w:rPr>
          <w:delText>除笔、橡皮擦、尺等文具和教师指定携带的耳机、计算器外，</w:delText>
        </w:r>
      </w:del>
      <w:del w:id="34380" w:author="seewo" w:date="2024-05-20T17:52:45Z">
        <w:r>
          <w:rPr>
            <w:rFonts w:ascii="仿宋" w:hAnsi="仿宋" w:eastAsia="仿宋" w:cs="仿宋"/>
            <w:color w:val="auto"/>
            <w:spacing w:val="5"/>
            <w:sz w:val="27"/>
            <w:szCs w:val="27"/>
            <w:highlight w:val="none"/>
            <w:rPrChange w:id="34381" w:author="张正鑫" w:date="2024-09-28T08:45:58Z">
              <w:rPr>
                <w:rFonts w:ascii="仿宋" w:hAnsi="仿宋" w:eastAsia="仿宋" w:cs="仿宋"/>
                <w:spacing w:val="5"/>
                <w:sz w:val="27"/>
                <w:szCs w:val="27"/>
              </w:rPr>
            </w:rPrChange>
          </w:rPr>
          <w:delText xml:space="preserve">  </w:delText>
        </w:r>
      </w:del>
      <w:del w:id="34382" w:author="seewo" w:date="2024-05-20T17:52:45Z">
        <w:r>
          <w:rPr>
            <w:rFonts w:ascii="仿宋" w:hAnsi="仿宋" w:eastAsia="仿宋" w:cs="仿宋"/>
            <w:color w:val="auto"/>
            <w:spacing w:val="-5"/>
            <w:sz w:val="27"/>
            <w:szCs w:val="27"/>
            <w:highlight w:val="none"/>
            <w:rPrChange w:id="34383" w:author="张正鑫" w:date="2024-09-28T08:45:58Z">
              <w:rPr>
                <w:rFonts w:ascii="仿宋" w:hAnsi="仿宋" w:eastAsia="仿宋" w:cs="仿宋"/>
                <w:spacing w:val="-5"/>
                <w:sz w:val="27"/>
                <w:szCs w:val="27"/>
              </w:rPr>
            </w:rPrChange>
          </w:rPr>
          <w:delText>其它物品如教材、学习资料、笔记本、作业</w:delText>
        </w:r>
      </w:del>
      <w:del w:id="34384" w:author="seewo" w:date="2024-05-20T17:52:45Z">
        <w:r>
          <w:rPr>
            <w:rFonts w:ascii="仿宋" w:hAnsi="仿宋" w:eastAsia="仿宋" w:cs="仿宋"/>
            <w:color w:val="auto"/>
            <w:spacing w:val="-6"/>
            <w:sz w:val="27"/>
            <w:szCs w:val="27"/>
            <w:highlight w:val="none"/>
            <w:rPrChange w:id="34385" w:author="张正鑫" w:date="2024-09-28T08:45:58Z">
              <w:rPr>
                <w:rFonts w:ascii="仿宋" w:hAnsi="仿宋" w:eastAsia="仿宋" w:cs="仿宋"/>
                <w:spacing w:val="-6"/>
                <w:sz w:val="27"/>
                <w:szCs w:val="27"/>
              </w:rPr>
            </w:rPrChange>
          </w:rPr>
          <w:delText>本、纸张、笔盒、眼镜盒、</w:delText>
        </w:r>
      </w:del>
      <w:del w:id="34386" w:author="seewo" w:date="2024-05-20T17:52:45Z">
        <w:r>
          <w:rPr>
            <w:rFonts w:ascii="仿宋" w:hAnsi="仿宋" w:eastAsia="仿宋" w:cs="仿宋"/>
            <w:color w:val="auto"/>
            <w:sz w:val="27"/>
            <w:szCs w:val="27"/>
            <w:highlight w:val="none"/>
            <w:rPrChange w:id="34387" w:author="张正鑫" w:date="2024-09-28T08:45:58Z">
              <w:rPr>
                <w:rFonts w:ascii="仿宋" w:hAnsi="仿宋" w:eastAsia="仿宋" w:cs="仿宋"/>
                <w:sz w:val="27"/>
                <w:szCs w:val="27"/>
              </w:rPr>
            </w:rPrChange>
          </w:rPr>
          <w:delText xml:space="preserve">  </w:delText>
        </w:r>
      </w:del>
      <w:del w:id="34388" w:author="seewo" w:date="2024-05-20T17:52:45Z">
        <w:r>
          <w:rPr>
            <w:rFonts w:ascii="仿宋" w:hAnsi="仿宋" w:eastAsia="仿宋" w:cs="仿宋"/>
            <w:color w:val="auto"/>
            <w:spacing w:val="11"/>
            <w:sz w:val="27"/>
            <w:szCs w:val="27"/>
            <w:highlight w:val="none"/>
            <w:rPrChange w:id="34389" w:author="张正鑫" w:date="2024-09-28T08:45:58Z">
              <w:rPr>
                <w:rFonts w:ascii="仿宋" w:hAnsi="仿宋" w:eastAsia="仿宋" w:cs="仿宋"/>
                <w:spacing w:val="11"/>
                <w:sz w:val="27"/>
                <w:szCs w:val="27"/>
              </w:rPr>
            </w:rPrChange>
          </w:rPr>
          <w:delText>录音器材、电子记事簿、通讯工具(包括</w:delText>
        </w:r>
      </w:del>
      <w:del w:id="34390" w:author="seewo" w:date="2024-05-20T17:52:45Z">
        <w:r>
          <w:rPr>
            <w:rFonts w:ascii="仿宋" w:hAnsi="仿宋" w:eastAsia="仿宋" w:cs="仿宋"/>
            <w:color w:val="auto"/>
            <w:spacing w:val="-24"/>
            <w:sz w:val="27"/>
            <w:szCs w:val="27"/>
            <w:highlight w:val="none"/>
            <w:rPrChange w:id="34391" w:author="张正鑫" w:date="2024-09-28T08:45:58Z">
              <w:rPr>
                <w:rFonts w:ascii="仿宋" w:hAnsi="仿宋" w:eastAsia="仿宋" w:cs="仿宋"/>
                <w:spacing w:val="-24"/>
                <w:sz w:val="27"/>
                <w:szCs w:val="27"/>
              </w:rPr>
            </w:rPrChange>
          </w:rPr>
          <w:delText xml:space="preserve"> </w:delText>
        </w:r>
      </w:del>
      <w:del w:id="34392" w:author="seewo" w:date="2024-05-20T17:52:45Z">
        <w:r>
          <w:rPr>
            <w:rFonts w:ascii="宋体" w:hAnsi="宋体" w:eastAsia="宋体" w:cs="宋体"/>
            <w:color w:val="auto"/>
            <w:sz w:val="27"/>
            <w:szCs w:val="27"/>
            <w:highlight w:val="none"/>
            <w:rPrChange w:id="34393" w:author="张正鑫" w:date="2024-09-28T08:45:58Z">
              <w:rPr>
                <w:rFonts w:ascii="宋体" w:hAnsi="宋体" w:eastAsia="宋体" w:cs="宋体"/>
                <w:sz w:val="27"/>
                <w:szCs w:val="27"/>
              </w:rPr>
            </w:rPrChange>
          </w:rPr>
          <w:delText>MP</w:delText>
        </w:r>
      </w:del>
      <w:del w:id="34394" w:author="seewo" w:date="2024-05-20T17:52:45Z">
        <w:r>
          <w:rPr>
            <w:rFonts w:ascii="宋体" w:hAnsi="宋体" w:eastAsia="宋体" w:cs="宋体"/>
            <w:color w:val="auto"/>
            <w:spacing w:val="11"/>
            <w:sz w:val="27"/>
            <w:szCs w:val="27"/>
            <w:highlight w:val="none"/>
            <w:rPrChange w:id="34395" w:author="张正鑫" w:date="2024-09-28T08:45:58Z">
              <w:rPr>
                <w:rFonts w:ascii="宋体" w:hAnsi="宋体" w:eastAsia="宋体" w:cs="宋体"/>
                <w:spacing w:val="11"/>
                <w:sz w:val="27"/>
                <w:szCs w:val="27"/>
              </w:rPr>
            </w:rPrChange>
          </w:rPr>
          <w:delText>3、</w:delText>
        </w:r>
      </w:del>
      <w:del w:id="34396" w:author="seewo" w:date="2024-05-20T17:52:45Z">
        <w:r>
          <w:rPr>
            <w:rFonts w:ascii="宋体" w:hAnsi="宋体" w:eastAsia="宋体" w:cs="宋体"/>
            <w:color w:val="auto"/>
            <w:spacing w:val="66"/>
            <w:sz w:val="27"/>
            <w:szCs w:val="27"/>
            <w:highlight w:val="none"/>
            <w:rPrChange w:id="34397" w:author="张正鑫" w:date="2024-09-28T08:45:58Z">
              <w:rPr>
                <w:rFonts w:ascii="宋体" w:hAnsi="宋体" w:eastAsia="宋体" w:cs="宋体"/>
                <w:spacing w:val="66"/>
                <w:sz w:val="27"/>
                <w:szCs w:val="27"/>
              </w:rPr>
            </w:rPrChange>
          </w:rPr>
          <w:delText xml:space="preserve"> </w:delText>
        </w:r>
      </w:del>
      <w:del w:id="34398" w:author="seewo" w:date="2024-05-20T17:52:45Z">
        <w:r>
          <w:rPr>
            <w:rFonts w:ascii="仿宋" w:hAnsi="仿宋" w:eastAsia="仿宋" w:cs="仿宋"/>
            <w:color w:val="auto"/>
            <w:spacing w:val="11"/>
            <w:sz w:val="27"/>
            <w:szCs w:val="27"/>
            <w:highlight w:val="none"/>
            <w:rPrChange w:id="34399" w:author="张正鑫" w:date="2024-09-28T08:45:58Z">
              <w:rPr>
                <w:rFonts w:ascii="仿宋" w:hAnsi="仿宋" w:eastAsia="仿宋" w:cs="仿宋"/>
                <w:spacing w:val="11"/>
                <w:sz w:val="27"/>
                <w:szCs w:val="27"/>
              </w:rPr>
            </w:rPrChange>
          </w:rPr>
          <w:delText>对讲机、手机)</w:delText>
        </w:r>
      </w:del>
      <w:del w:id="34400" w:author="seewo" w:date="2024-05-20T17:52:45Z">
        <w:r>
          <w:rPr>
            <w:rFonts w:ascii="仿宋" w:hAnsi="仿宋" w:eastAsia="仿宋" w:cs="仿宋"/>
            <w:color w:val="auto"/>
            <w:spacing w:val="10"/>
            <w:sz w:val="27"/>
            <w:szCs w:val="27"/>
            <w:highlight w:val="none"/>
            <w:rPrChange w:id="34401" w:author="张正鑫" w:date="2024-09-28T08:45:58Z">
              <w:rPr>
                <w:rFonts w:ascii="仿宋" w:hAnsi="仿宋" w:eastAsia="仿宋" w:cs="仿宋"/>
                <w:spacing w:val="10"/>
                <w:sz w:val="27"/>
                <w:szCs w:val="27"/>
              </w:rPr>
            </w:rPrChange>
          </w:rPr>
          <w:delText>等，</w:delText>
        </w:r>
      </w:del>
      <w:del w:id="34402" w:author="seewo" w:date="2024-05-20T17:52:45Z">
        <w:r>
          <w:rPr>
            <w:rFonts w:ascii="仿宋" w:hAnsi="仿宋" w:eastAsia="仿宋" w:cs="仿宋"/>
            <w:color w:val="auto"/>
            <w:sz w:val="27"/>
            <w:szCs w:val="27"/>
            <w:highlight w:val="none"/>
            <w:rPrChange w:id="34403" w:author="张正鑫" w:date="2024-09-28T08:45:58Z">
              <w:rPr>
                <w:rFonts w:ascii="仿宋" w:hAnsi="仿宋" w:eastAsia="仿宋" w:cs="仿宋"/>
                <w:sz w:val="27"/>
                <w:szCs w:val="27"/>
              </w:rPr>
            </w:rPrChange>
          </w:rPr>
          <w:delText xml:space="preserve"> </w:delText>
        </w:r>
      </w:del>
      <w:del w:id="34404" w:author="seewo" w:date="2024-05-20T17:52:45Z">
        <w:r>
          <w:rPr>
            <w:rFonts w:ascii="仿宋" w:hAnsi="仿宋" w:eastAsia="仿宋" w:cs="仿宋"/>
            <w:color w:val="auto"/>
            <w:spacing w:val="3"/>
            <w:sz w:val="27"/>
            <w:szCs w:val="27"/>
            <w:highlight w:val="none"/>
            <w:rPrChange w:id="34405" w:author="张正鑫" w:date="2024-09-28T08:45:58Z">
              <w:rPr>
                <w:rFonts w:ascii="仿宋" w:hAnsi="仿宋" w:eastAsia="仿宋" w:cs="仿宋"/>
                <w:spacing w:val="3"/>
                <w:sz w:val="27"/>
                <w:szCs w:val="27"/>
              </w:rPr>
            </w:rPrChange>
          </w:rPr>
          <w:delText xml:space="preserve">一律不得带入考场。若带有上述物品，应集中放在指定地点。计算器 </w:delText>
        </w:r>
      </w:del>
      <w:del w:id="34406" w:author="seewo" w:date="2024-05-20T17:52:45Z">
        <w:r>
          <w:rPr>
            <w:rFonts w:ascii="仿宋" w:hAnsi="仿宋" w:eastAsia="仿宋" w:cs="仿宋"/>
            <w:color w:val="auto"/>
            <w:spacing w:val="5"/>
            <w:sz w:val="27"/>
            <w:szCs w:val="27"/>
            <w:highlight w:val="none"/>
            <w:rPrChange w:id="34407" w:author="张正鑫" w:date="2024-09-28T08:45:58Z">
              <w:rPr>
                <w:rFonts w:ascii="仿宋" w:hAnsi="仿宋" w:eastAsia="仿宋" w:cs="仿宋"/>
                <w:spacing w:val="5"/>
                <w:sz w:val="27"/>
                <w:szCs w:val="27"/>
              </w:rPr>
            </w:rPrChange>
          </w:rPr>
          <w:delText>经监考人员宣布后才能使用，但不准互相借用。</w:delText>
        </w:r>
      </w:del>
    </w:p>
    <w:p w14:paraId="15469374">
      <w:pPr>
        <w:spacing w:line="360" w:lineRule="auto"/>
        <w:jc w:val="both"/>
        <w:rPr>
          <w:del w:id="34409" w:author="seewo" w:date="2024-05-20T17:52:45Z"/>
          <w:rFonts w:ascii="仿宋" w:hAnsi="仿宋" w:eastAsia="仿宋" w:cs="仿宋"/>
          <w:color w:val="auto"/>
          <w:sz w:val="27"/>
          <w:szCs w:val="27"/>
          <w:highlight w:val="none"/>
          <w:rPrChange w:id="34410" w:author="张正鑫" w:date="2024-09-28T08:45:58Z">
            <w:rPr>
              <w:del w:id="34411" w:author="seewo" w:date="2024-05-20T17:52:45Z"/>
              <w:rFonts w:ascii="仿宋" w:hAnsi="仿宋" w:eastAsia="仿宋" w:cs="仿宋"/>
              <w:sz w:val="27"/>
              <w:szCs w:val="27"/>
            </w:rPr>
          </w:rPrChange>
        </w:rPr>
        <w:sectPr>
          <w:headerReference r:id="rId137" w:type="default"/>
          <w:footerReference r:id="rId138" w:type="default"/>
          <w:pgSz w:w="11900" w:h="16840"/>
          <w:pgMar w:top="1431" w:right="1785" w:bottom="1171" w:left="1755" w:header="1077" w:footer="1002" w:gutter="0"/>
          <w:cols w:space="720" w:num="1"/>
          <w:titlePg/>
        </w:sectPr>
        <w:pPrChange w:id="34408" w:author="？！。。。" w:date="2024-04-03T15:04:15Z">
          <w:pPr>
            <w:spacing w:line="328" w:lineRule="auto"/>
          </w:pPr>
        </w:pPrChange>
      </w:pPr>
    </w:p>
    <w:p w14:paraId="7EA68261">
      <w:pPr>
        <w:spacing w:before="0" w:line="360" w:lineRule="auto"/>
        <w:ind w:left="14" w:right="98"/>
        <w:jc w:val="both"/>
        <w:rPr>
          <w:del w:id="34413" w:author="seewo" w:date="2024-05-20T17:52:45Z"/>
          <w:rFonts w:ascii="仿宋" w:hAnsi="仿宋" w:eastAsia="仿宋" w:cs="仿宋"/>
          <w:color w:val="auto"/>
          <w:sz w:val="27"/>
          <w:szCs w:val="27"/>
          <w:highlight w:val="none"/>
          <w:rPrChange w:id="34414" w:author="张正鑫" w:date="2024-09-28T08:45:58Z">
            <w:rPr>
              <w:del w:id="34415" w:author="seewo" w:date="2024-05-20T17:52:45Z"/>
              <w:rFonts w:ascii="仿宋" w:hAnsi="仿宋" w:eastAsia="仿宋" w:cs="仿宋"/>
              <w:sz w:val="27"/>
              <w:szCs w:val="27"/>
            </w:rPr>
          </w:rPrChange>
        </w:rPr>
        <w:pPrChange w:id="34412" w:author="？！。。。" w:date="2024-04-03T15:04:15Z">
          <w:pPr>
            <w:spacing w:before="176" w:line="292" w:lineRule="auto"/>
            <w:ind w:left="14" w:right="98"/>
          </w:pPr>
        </w:pPrChange>
      </w:pPr>
      <w:del w:id="34416" w:author="seewo" w:date="2024-05-20T17:52:45Z">
        <w:r>
          <w:rPr>
            <w:color w:val="auto"/>
            <w:highlight w:val="none"/>
            <w:rPrChange w:id="34417" w:author="张正鑫" w:date="2024-09-28T08:45:58Z">
              <w:rPr/>
            </w:rPrChange>
          </w:rPr>
          <w:fldChar w:fldCharType="begin"/>
        </w:r>
      </w:del>
      <w:del w:id="34418" w:author="seewo" w:date="2024-05-20T17:52:45Z">
        <w:r>
          <w:rPr>
            <w:color w:val="auto"/>
            <w:highlight w:val="none"/>
            <w:rPrChange w:id="34419" w:author="张正鑫" w:date="2024-09-28T08:45:58Z">
              <w:rPr/>
            </w:rPrChange>
          </w:rPr>
          <w:delInstrText xml:space="preserve"> HYPERLINK "5.4.6.5" </w:delInstrText>
        </w:r>
      </w:del>
      <w:del w:id="34420" w:author="seewo" w:date="2024-05-20T17:52:45Z">
        <w:r>
          <w:rPr>
            <w:color w:val="auto"/>
            <w:highlight w:val="none"/>
            <w:rPrChange w:id="34421" w:author="张正鑫" w:date="2024-09-28T08:45:58Z">
              <w:rPr/>
            </w:rPrChange>
          </w:rPr>
          <w:fldChar w:fldCharType="separate"/>
        </w:r>
      </w:del>
      <w:del w:id="34422" w:author="seewo" w:date="2024-05-20T17:52:45Z">
        <w:r>
          <w:rPr>
            <w:rFonts w:ascii="Arial" w:hAnsi="Arial" w:eastAsia="Arial" w:cs="Arial"/>
            <w:b/>
            <w:bCs/>
            <w:color w:val="auto"/>
            <w:spacing w:val="7"/>
            <w:sz w:val="27"/>
            <w:szCs w:val="27"/>
            <w:highlight w:val="none"/>
            <w:rPrChange w:id="34423" w:author="张正鑫" w:date="2024-09-28T08:45:58Z">
              <w:rPr>
                <w:rFonts w:ascii="Arial" w:hAnsi="Arial" w:eastAsia="Arial" w:cs="Arial"/>
                <w:b/>
                <w:bCs/>
                <w:spacing w:val="7"/>
                <w:sz w:val="27"/>
                <w:szCs w:val="27"/>
              </w:rPr>
            </w:rPrChange>
          </w:rPr>
          <w:delText>5.4.6.5</w:delText>
        </w:r>
      </w:del>
      <w:del w:id="34424" w:author="seewo" w:date="2024-05-20T17:52:45Z">
        <w:r>
          <w:rPr>
            <w:rFonts w:ascii="Arial" w:hAnsi="Arial" w:eastAsia="Arial" w:cs="Arial"/>
            <w:b/>
            <w:bCs/>
            <w:color w:val="auto"/>
            <w:spacing w:val="7"/>
            <w:sz w:val="27"/>
            <w:szCs w:val="27"/>
            <w:highlight w:val="none"/>
            <w:rPrChange w:id="34425" w:author="张正鑫" w:date="2024-09-28T08:45:58Z">
              <w:rPr>
                <w:rFonts w:ascii="Arial" w:hAnsi="Arial" w:eastAsia="Arial" w:cs="Arial"/>
                <w:b/>
                <w:bCs/>
                <w:spacing w:val="7"/>
                <w:sz w:val="27"/>
                <w:szCs w:val="27"/>
              </w:rPr>
            </w:rPrChange>
          </w:rPr>
          <w:fldChar w:fldCharType="end"/>
        </w:r>
      </w:del>
      <w:del w:id="34426" w:author="seewo" w:date="2024-05-20T17:52:45Z">
        <w:r>
          <w:rPr>
            <w:rFonts w:ascii="Arial" w:hAnsi="Arial" w:eastAsia="Arial" w:cs="Arial"/>
            <w:b/>
            <w:bCs/>
            <w:color w:val="auto"/>
            <w:spacing w:val="7"/>
            <w:sz w:val="27"/>
            <w:szCs w:val="27"/>
            <w:highlight w:val="none"/>
            <w:rPrChange w:id="34427" w:author="张正鑫" w:date="2024-09-28T08:45:58Z">
              <w:rPr>
                <w:rFonts w:ascii="Arial" w:hAnsi="Arial" w:eastAsia="Arial" w:cs="Arial"/>
                <w:b/>
                <w:bCs/>
                <w:spacing w:val="7"/>
                <w:sz w:val="27"/>
                <w:szCs w:val="27"/>
              </w:rPr>
            </w:rPrChange>
          </w:rPr>
          <w:delText xml:space="preserve">  </w:delText>
        </w:r>
      </w:del>
      <w:del w:id="34428" w:author="seewo" w:date="2024-05-20T17:52:45Z">
        <w:r>
          <w:rPr>
            <w:rFonts w:ascii="仿宋" w:hAnsi="仿宋" w:eastAsia="仿宋" w:cs="仿宋"/>
            <w:color w:val="auto"/>
            <w:spacing w:val="7"/>
            <w:sz w:val="27"/>
            <w:szCs w:val="27"/>
            <w:highlight w:val="none"/>
            <w:rPrChange w:id="34429" w:author="张正鑫" w:date="2024-09-28T08:45:58Z">
              <w:rPr>
                <w:rFonts w:ascii="仿宋" w:hAnsi="仿宋" w:eastAsia="仿宋" w:cs="仿宋"/>
                <w:spacing w:val="7"/>
                <w:sz w:val="27"/>
                <w:szCs w:val="27"/>
              </w:rPr>
            </w:rPrChange>
          </w:rPr>
          <w:delText>监考人员不宣读试题，不解释试题。考生遇有考题字迹不清</w:delText>
        </w:r>
      </w:del>
      <w:del w:id="34430" w:author="seewo" w:date="2024-05-20T17:52:45Z">
        <w:r>
          <w:rPr>
            <w:rFonts w:ascii="仿宋" w:hAnsi="仿宋" w:eastAsia="仿宋" w:cs="仿宋"/>
            <w:color w:val="auto"/>
            <w:spacing w:val="14"/>
            <w:sz w:val="27"/>
            <w:szCs w:val="27"/>
            <w:highlight w:val="none"/>
            <w:rPrChange w:id="34431" w:author="张正鑫" w:date="2024-09-28T08:45:58Z">
              <w:rPr>
                <w:rFonts w:ascii="仿宋" w:hAnsi="仿宋" w:eastAsia="仿宋" w:cs="仿宋"/>
                <w:spacing w:val="14"/>
                <w:sz w:val="27"/>
                <w:szCs w:val="27"/>
              </w:rPr>
            </w:rPrChange>
          </w:rPr>
          <w:delText xml:space="preserve"> </w:delText>
        </w:r>
      </w:del>
      <w:del w:id="34432" w:author="seewo" w:date="2024-05-20T17:52:45Z">
        <w:r>
          <w:rPr>
            <w:rFonts w:ascii="仿宋" w:hAnsi="仿宋" w:eastAsia="仿宋" w:cs="仿宋"/>
            <w:color w:val="auto"/>
            <w:spacing w:val="4"/>
            <w:sz w:val="27"/>
            <w:szCs w:val="27"/>
            <w:highlight w:val="none"/>
            <w:rPrChange w:id="34433" w:author="张正鑫" w:date="2024-09-28T08:45:58Z">
              <w:rPr>
                <w:rFonts w:ascii="仿宋" w:hAnsi="仿宋" w:eastAsia="仿宋" w:cs="仿宋"/>
                <w:spacing w:val="4"/>
                <w:sz w:val="27"/>
                <w:szCs w:val="27"/>
              </w:rPr>
            </w:rPrChange>
          </w:rPr>
          <w:delText>时可举手询问，其他问题一概不予回答。</w:delText>
        </w:r>
      </w:del>
    </w:p>
    <w:p w14:paraId="1896794F">
      <w:pPr>
        <w:spacing w:before="0" w:line="360" w:lineRule="auto"/>
        <w:ind w:left="14" w:right="87"/>
        <w:jc w:val="both"/>
        <w:rPr>
          <w:del w:id="34435" w:author="seewo" w:date="2024-05-20T17:52:45Z"/>
          <w:rFonts w:ascii="仿宋" w:hAnsi="仿宋" w:eastAsia="仿宋" w:cs="仿宋"/>
          <w:color w:val="auto"/>
          <w:sz w:val="27"/>
          <w:szCs w:val="27"/>
          <w:highlight w:val="none"/>
          <w:rPrChange w:id="34436" w:author="张正鑫" w:date="2024-09-28T08:45:58Z">
            <w:rPr>
              <w:del w:id="34437" w:author="seewo" w:date="2024-05-20T17:52:45Z"/>
              <w:rFonts w:ascii="仿宋" w:hAnsi="仿宋" w:eastAsia="仿宋" w:cs="仿宋"/>
              <w:sz w:val="27"/>
              <w:szCs w:val="27"/>
            </w:rPr>
          </w:rPrChange>
        </w:rPr>
        <w:pPrChange w:id="34434" w:author="？！。。。" w:date="2024-04-03T15:04:15Z">
          <w:pPr>
            <w:spacing w:before="203" w:line="306" w:lineRule="auto"/>
            <w:ind w:left="14" w:right="87"/>
          </w:pPr>
        </w:pPrChange>
      </w:pPr>
      <w:del w:id="34438" w:author="seewo" w:date="2024-05-20T17:52:45Z">
        <w:r>
          <w:rPr>
            <w:color w:val="auto"/>
            <w:highlight w:val="none"/>
            <w:rPrChange w:id="34439" w:author="张正鑫" w:date="2024-09-28T08:45:58Z">
              <w:rPr/>
            </w:rPrChange>
          </w:rPr>
          <w:fldChar w:fldCharType="begin"/>
        </w:r>
      </w:del>
      <w:del w:id="34440" w:author="seewo" w:date="2024-05-20T17:52:45Z">
        <w:r>
          <w:rPr>
            <w:color w:val="auto"/>
            <w:highlight w:val="none"/>
            <w:rPrChange w:id="34441" w:author="张正鑫" w:date="2024-09-28T08:45:58Z">
              <w:rPr/>
            </w:rPrChange>
          </w:rPr>
          <w:delInstrText xml:space="preserve"> HYPERLINK "5.4.6.6" </w:delInstrText>
        </w:r>
      </w:del>
      <w:del w:id="34442" w:author="seewo" w:date="2024-05-20T17:52:45Z">
        <w:r>
          <w:rPr>
            <w:color w:val="auto"/>
            <w:highlight w:val="none"/>
            <w:rPrChange w:id="34443" w:author="张正鑫" w:date="2024-09-28T08:45:58Z">
              <w:rPr/>
            </w:rPrChange>
          </w:rPr>
          <w:fldChar w:fldCharType="separate"/>
        </w:r>
      </w:del>
      <w:del w:id="34444" w:author="seewo" w:date="2024-05-20T17:52:45Z">
        <w:r>
          <w:rPr>
            <w:rFonts w:ascii="Arial" w:hAnsi="Arial" w:eastAsia="Arial" w:cs="Arial"/>
            <w:b/>
            <w:bCs/>
            <w:color w:val="auto"/>
            <w:spacing w:val="8"/>
            <w:sz w:val="27"/>
            <w:szCs w:val="27"/>
            <w:highlight w:val="none"/>
            <w:rPrChange w:id="34445" w:author="张正鑫" w:date="2024-09-28T08:45:58Z">
              <w:rPr>
                <w:rFonts w:ascii="Arial" w:hAnsi="Arial" w:eastAsia="Arial" w:cs="Arial"/>
                <w:b/>
                <w:bCs/>
                <w:spacing w:val="8"/>
                <w:sz w:val="27"/>
                <w:szCs w:val="27"/>
              </w:rPr>
            </w:rPrChange>
          </w:rPr>
          <w:delText>5.4.6.6</w:delText>
        </w:r>
      </w:del>
      <w:del w:id="34446" w:author="seewo" w:date="2024-05-20T17:52:45Z">
        <w:r>
          <w:rPr>
            <w:rFonts w:ascii="Arial" w:hAnsi="Arial" w:eastAsia="Arial" w:cs="Arial"/>
            <w:b/>
            <w:bCs/>
            <w:color w:val="auto"/>
            <w:spacing w:val="8"/>
            <w:sz w:val="27"/>
            <w:szCs w:val="27"/>
            <w:highlight w:val="none"/>
            <w:rPrChange w:id="34447" w:author="张正鑫" w:date="2024-09-28T08:45:58Z">
              <w:rPr>
                <w:rFonts w:ascii="Arial" w:hAnsi="Arial" w:eastAsia="Arial" w:cs="Arial"/>
                <w:b/>
                <w:bCs/>
                <w:spacing w:val="8"/>
                <w:sz w:val="27"/>
                <w:szCs w:val="27"/>
              </w:rPr>
            </w:rPrChange>
          </w:rPr>
          <w:fldChar w:fldCharType="end"/>
        </w:r>
      </w:del>
      <w:del w:id="34448" w:author="seewo" w:date="2024-05-20T17:52:45Z">
        <w:r>
          <w:rPr>
            <w:rFonts w:ascii="Arial" w:hAnsi="Arial" w:eastAsia="Arial" w:cs="Arial"/>
            <w:b/>
            <w:bCs/>
            <w:color w:val="auto"/>
            <w:spacing w:val="8"/>
            <w:sz w:val="27"/>
            <w:szCs w:val="27"/>
            <w:highlight w:val="none"/>
            <w:rPrChange w:id="34449" w:author="张正鑫" w:date="2024-09-28T08:45:58Z">
              <w:rPr>
                <w:rFonts w:ascii="Arial" w:hAnsi="Arial" w:eastAsia="Arial" w:cs="Arial"/>
                <w:b/>
                <w:bCs/>
                <w:spacing w:val="8"/>
                <w:sz w:val="27"/>
                <w:szCs w:val="27"/>
              </w:rPr>
            </w:rPrChange>
          </w:rPr>
          <w:delText xml:space="preserve">  </w:delText>
        </w:r>
      </w:del>
      <w:del w:id="34450" w:author="seewo" w:date="2024-05-20T17:52:45Z">
        <w:r>
          <w:rPr>
            <w:rFonts w:ascii="仿宋" w:hAnsi="仿宋" w:eastAsia="仿宋" w:cs="仿宋"/>
            <w:color w:val="auto"/>
            <w:spacing w:val="8"/>
            <w:sz w:val="27"/>
            <w:szCs w:val="27"/>
            <w:highlight w:val="none"/>
            <w:rPrChange w:id="34451" w:author="张正鑫" w:date="2024-09-28T08:45:58Z">
              <w:rPr>
                <w:rFonts w:ascii="仿宋" w:hAnsi="仿宋" w:eastAsia="仿宋" w:cs="仿宋"/>
                <w:spacing w:val="8"/>
                <w:sz w:val="27"/>
                <w:szCs w:val="27"/>
              </w:rPr>
            </w:rPrChange>
          </w:rPr>
          <w:delText>考生应按时交卷，逾时交卷者考卷作</w:delText>
        </w:r>
      </w:del>
      <w:del w:id="34452" w:author="seewo" w:date="2024-05-20T17:52:45Z">
        <w:r>
          <w:rPr>
            <w:rFonts w:ascii="仿宋" w:hAnsi="仿宋" w:eastAsia="仿宋" w:cs="仿宋"/>
            <w:color w:val="auto"/>
            <w:spacing w:val="7"/>
            <w:sz w:val="27"/>
            <w:szCs w:val="27"/>
            <w:highlight w:val="none"/>
            <w:rPrChange w:id="34453" w:author="张正鑫" w:date="2024-09-28T08:45:58Z">
              <w:rPr>
                <w:rFonts w:ascii="仿宋" w:hAnsi="仿宋" w:eastAsia="仿宋" w:cs="仿宋"/>
                <w:spacing w:val="7"/>
                <w:sz w:val="27"/>
                <w:szCs w:val="27"/>
              </w:rPr>
            </w:rPrChange>
          </w:rPr>
          <w:delText>废。答卷不得由他人代</w:delText>
        </w:r>
      </w:del>
      <w:del w:id="34454" w:author="seewo" w:date="2024-05-20T17:52:45Z">
        <w:r>
          <w:rPr>
            <w:rFonts w:ascii="仿宋" w:hAnsi="仿宋" w:eastAsia="仿宋" w:cs="仿宋"/>
            <w:color w:val="auto"/>
            <w:sz w:val="27"/>
            <w:szCs w:val="27"/>
            <w:highlight w:val="none"/>
            <w:rPrChange w:id="34455" w:author="张正鑫" w:date="2024-09-28T08:45:58Z">
              <w:rPr>
                <w:rFonts w:ascii="仿宋" w:hAnsi="仿宋" w:eastAsia="仿宋" w:cs="仿宋"/>
                <w:sz w:val="27"/>
                <w:szCs w:val="27"/>
              </w:rPr>
            </w:rPrChange>
          </w:rPr>
          <w:delText xml:space="preserve"> </w:delText>
        </w:r>
      </w:del>
      <w:del w:id="34456" w:author="seewo" w:date="2024-05-20T17:52:45Z">
        <w:r>
          <w:rPr>
            <w:rFonts w:ascii="仿宋" w:hAnsi="仿宋" w:eastAsia="仿宋" w:cs="仿宋"/>
            <w:color w:val="auto"/>
            <w:spacing w:val="-6"/>
            <w:sz w:val="27"/>
            <w:szCs w:val="27"/>
            <w:highlight w:val="none"/>
            <w:rPrChange w:id="34457" w:author="张正鑫" w:date="2024-09-28T08:45:58Z">
              <w:rPr>
                <w:rFonts w:ascii="仿宋" w:hAnsi="仿宋" w:eastAsia="仿宋" w:cs="仿宋"/>
                <w:spacing w:val="-6"/>
                <w:sz w:val="27"/>
                <w:szCs w:val="27"/>
              </w:rPr>
            </w:rPrChange>
          </w:rPr>
          <w:delText>交。交卷时不准翻阅他人答案。考试结束时间一到，考生应停止答题，</w:delText>
        </w:r>
      </w:del>
      <w:del w:id="34458" w:author="seewo" w:date="2024-05-20T17:52:45Z">
        <w:r>
          <w:rPr>
            <w:rFonts w:ascii="仿宋" w:hAnsi="仿宋" w:eastAsia="仿宋" w:cs="仿宋"/>
            <w:color w:val="auto"/>
            <w:sz w:val="27"/>
            <w:szCs w:val="27"/>
            <w:highlight w:val="none"/>
            <w:rPrChange w:id="34459" w:author="张正鑫" w:date="2024-09-28T08:45:58Z">
              <w:rPr>
                <w:rFonts w:ascii="仿宋" w:hAnsi="仿宋" w:eastAsia="仿宋" w:cs="仿宋"/>
                <w:sz w:val="27"/>
                <w:szCs w:val="27"/>
              </w:rPr>
            </w:rPrChange>
          </w:rPr>
          <w:delText xml:space="preserve"> </w:delText>
        </w:r>
      </w:del>
      <w:del w:id="34460" w:author="seewo" w:date="2024-05-20T17:52:45Z">
        <w:r>
          <w:rPr>
            <w:rFonts w:ascii="仿宋" w:hAnsi="仿宋" w:eastAsia="仿宋" w:cs="仿宋"/>
            <w:color w:val="auto"/>
            <w:spacing w:val="5"/>
            <w:sz w:val="27"/>
            <w:szCs w:val="27"/>
            <w:highlight w:val="none"/>
            <w:rPrChange w:id="34461" w:author="张正鑫" w:date="2024-09-28T08:45:58Z">
              <w:rPr>
                <w:rFonts w:ascii="仿宋" w:hAnsi="仿宋" w:eastAsia="仿宋" w:cs="仿宋"/>
                <w:spacing w:val="5"/>
                <w:sz w:val="27"/>
                <w:szCs w:val="27"/>
              </w:rPr>
            </w:rPrChange>
          </w:rPr>
          <w:delText>静候监考人员收齐试卷宣布结束后，方能离开考场。</w:delText>
        </w:r>
      </w:del>
    </w:p>
    <w:p w14:paraId="16408CFC">
      <w:pPr>
        <w:spacing w:before="0" w:line="360" w:lineRule="auto"/>
        <w:ind w:left="14" w:right="81"/>
        <w:jc w:val="both"/>
        <w:rPr>
          <w:del w:id="34463" w:author="seewo" w:date="2024-05-20T17:52:45Z"/>
          <w:rFonts w:ascii="仿宋" w:hAnsi="仿宋" w:eastAsia="仿宋" w:cs="仿宋"/>
          <w:color w:val="auto"/>
          <w:sz w:val="27"/>
          <w:szCs w:val="27"/>
          <w:highlight w:val="none"/>
          <w:rPrChange w:id="34464" w:author="张正鑫" w:date="2024-09-28T08:45:58Z">
            <w:rPr>
              <w:del w:id="34465" w:author="seewo" w:date="2024-05-20T17:52:45Z"/>
              <w:rFonts w:ascii="仿宋" w:hAnsi="仿宋" w:eastAsia="仿宋" w:cs="仿宋"/>
              <w:sz w:val="27"/>
              <w:szCs w:val="27"/>
            </w:rPr>
          </w:rPrChange>
        </w:rPr>
        <w:pPrChange w:id="34462" w:author="？！。。。" w:date="2024-04-03T15:04:15Z">
          <w:pPr>
            <w:spacing w:before="198" w:line="296" w:lineRule="auto"/>
            <w:ind w:left="14" w:right="81"/>
          </w:pPr>
        </w:pPrChange>
      </w:pPr>
      <w:del w:id="34466" w:author="seewo" w:date="2024-05-20T17:52:45Z">
        <w:r>
          <w:rPr>
            <w:color w:val="auto"/>
            <w:highlight w:val="none"/>
            <w:rPrChange w:id="34467" w:author="张正鑫" w:date="2024-09-28T08:45:58Z">
              <w:rPr/>
            </w:rPrChange>
          </w:rPr>
          <w:fldChar w:fldCharType="begin"/>
        </w:r>
      </w:del>
      <w:del w:id="34468" w:author="seewo" w:date="2024-05-20T17:52:45Z">
        <w:r>
          <w:rPr>
            <w:color w:val="auto"/>
            <w:highlight w:val="none"/>
            <w:rPrChange w:id="34469" w:author="张正鑫" w:date="2024-09-28T08:45:58Z">
              <w:rPr/>
            </w:rPrChange>
          </w:rPr>
          <w:delInstrText xml:space="preserve"> HYPERLINK "5.4.6.7" </w:delInstrText>
        </w:r>
      </w:del>
      <w:del w:id="34470" w:author="seewo" w:date="2024-05-20T17:52:45Z">
        <w:r>
          <w:rPr>
            <w:color w:val="auto"/>
            <w:highlight w:val="none"/>
            <w:rPrChange w:id="34471" w:author="张正鑫" w:date="2024-09-28T08:45:58Z">
              <w:rPr/>
            </w:rPrChange>
          </w:rPr>
          <w:fldChar w:fldCharType="separate"/>
        </w:r>
      </w:del>
      <w:del w:id="34472" w:author="seewo" w:date="2024-05-20T17:52:45Z">
        <w:r>
          <w:rPr>
            <w:rFonts w:ascii="Arial" w:hAnsi="Arial" w:eastAsia="Arial" w:cs="Arial"/>
            <w:b/>
            <w:bCs/>
            <w:color w:val="auto"/>
            <w:spacing w:val="8"/>
            <w:sz w:val="27"/>
            <w:szCs w:val="27"/>
            <w:highlight w:val="none"/>
            <w:rPrChange w:id="34473" w:author="张正鑫" w:date="2024-09-28T08:45:58Z">
              <w:rPr>
                <w:rFonts w:ascii="Arial" w:hAnsi="Arial" w:eastAsia="Arial" w:cs="Arial"/>
                <w:b/>
                <w:bCs/>
                <w:spacing w:val="8"/>
                <w:sz w:val="27"/>
                <w:szCs w:val="27"/>
              </w:rPr>
            </w:rPrChange>
          </w:rPr>
          <w:delText>5.4.6.7</w:delText>
        </w:r>
      </w:del>
      <w:del w:id="34474" w:author="seewo" w:date="2024-05-20T17:52:45Z">
        <w:r>
          <w:rPr>
            <w:rFonts w:ascii="Arial" w:hAnsi="Arial" w:eastAsia="Arial" w:cs="Arial"/>
            <w:b/>
            <w:bCs/>
            <w:color w:val="auto"/>
            <w:spacing w:val="8"/>
            <w:sz w:val="27"/>
            <w:szCs w:val="27"/>
            <w:highlight w:val="none"/>
            <w:rPrChange w:id="34475" w:author="张正鑫" w:date="2024-09-28T08:45:58Z">
              <w:rPr>
                <w:rFonts w:ascii="Arial" w:hAnsi="Arial" w:eastAsia="Arial" w:cs="Arial"/>
                <w:b/>
                <w:bCs/>
                <w:spacing w:val="8"/>
                <w:sz w:val="27"/>
                <w:szCs w:val="27"/>
              </w:rPr>
            </w:rPrChange>
          </w:rPr>
          <w:fldChar w:fldCharType="end"/>
        </w:r>
      </w:del>
      <w:del w:id="34476" w:author="seewo" w:date="2024-05-20T17:52:45Z">
        <w:r>
          <w:rPr>
            <w:rFonts w:ascii="Arial" w:hAnsi="Arial" w:eastAsia="Arial" w:cs="Arial"/>
            <w:b/>
            <w:bCs/>
            <w:color w:val="auto"/>
            <w:spacing w:val="8"/>
            <w:sz w:val="27"/>
            <w:szCs w:val="27"/>
            <w:highlight w:val="none"/>
            <w:rPrChange w:id="34477" w:author="张正鑫" w:date="2024-09-28T08:45:58Z">
              <w:rPr>
                <w:rFonts w:ascii="Arial" w:hAnsi="Arial" w:eastAsia="Arial" w:cs="Arial"/>
                <w:b/>
                <w:bCs/>
                <w:spacing w:val="8"/>
                <w:sz w:val="27"/>
                <w:szCs w:val="27"/>
              </w:rPr>
            </w:rPrChange>
          </w:rPr>
          <w:delText xml:space="preserve">  </w:delText>
        </w:r>
      </w:del>
      <w:del w:id="34478" w:author="seewo" w:date="2024-05-20T17:52:45Z">
        <w:r>
          <w:rPr>
            <w:rFonts w:ascii="仿宋" w:hAnsi="仿宋" w:eastAsia="仿宋" w:cs="仿宋"/>
            <w:color w:val="auto"/>
            <w:spacing w:val="8"/>
            <w:sz w:val="27"/>
            <w:szCs w:val="27"/>
            <w:highlight w:val="none"/>
            <w:rPrChange w:id="34479" w:author="张正鑫" w:date="2024-09-28T08:45:58Z">
              <w:rPr>
                <w:rFonts w:ascii="仿宋" w:hAnsi="仿宋" w:eastAsia="仿宋" w:cs="仿宋"/>
                <w:spacing w:val="8"/>
                <w:sz w:val="27"/>
                <w:szCs w:val="27"/>
              </w:rPr>
            </w:rPrChange>
          </w:rPr>
          <w:delText>保持考场附近安静，考生交卷后要尽快离开考场，</w:delText>
        </w:r>
      </w:del>
      <w:del w:id="34480" w:author="seewo" w:date="2024-05-20T17:52:45Z">
        <w:r>
          <w:rPr>
            <w:rFonts w:ascii="仿宋" w:hAnsi="仿宋" w:eastAsia="仿宋" w:cs="仿宋"/>
            <w:color w:val="auto"/>
            <w:spacing w:val="7"/>
            <w:sz w:val="27"/>
            <w:szCs w:val="27"/>
            <w:highlight w:val="none"/>
            <w:rPrChange w:id="34481" w:author="张正鑫" w:date="2024-09-28T08:45:58Z">
              <w:rPr>
                <w:rFonts w:ascii="仿宋" w:hAnsi="仿宋" w:eastAsia="仿宋" w:cs="仿宋"/>
                <w:spacing w:val="7"/>
                <w:sz w:val="27"/>
                <w:szCs w:val="27"/>
              </w:rPr>
            </w:rPrChange>
          </w:rPr>
          <w:delText>不准停留</w:delText>
        </w:r>
      </w:del>
      <w:del w:id="34482" w:author="seewo" w:date="2024-05-20T17:52:45Z">
        <w:r>
          <w:rPr>
            <w:rFonts w:ascii="仿宋" w:hAnsi="仿宋" w:eastAsia="仿宋" w:cs="仿宋"/>
            <w:color w:val="auto"/>
            <w:sz w:val="27"/>
            <w:szCs w:val="27"/>
            <w:highlight w:val="none"/>
            <w:rPrChange w:id="34483" w:author="张正鑫" w:date="2024-09-28T08:45:58Z">
              <w:rPr>
                <w:rFonts w:ascii="仿宋" w:hAnsi="仿宋" w:eastAsia="仿宋" w:cs="仿宋"/>
                <w:sz w:val="27"/>
                <w:szCs w:val="27"/>
              </w:rPr>
            </w:rPrChange>
          </w:rPr>
          <w:delText xml:space="preserve"> </w:delText>
        </w:r>
      </w:del>
      <w:del w:id="34484" w:author="seewo" w:date="2024-05-20T17:52:45Z">
        <w:r>
          <w:rPr>
            <w:rFonts w:ascii="仿宋" w:hAnsi="仿宋" w:eastAsia="仿宋" w:cs="仿宋"/>
            <w:color w:val="auto"/>
            <w:spacing w:val="4"/>
            <w:sz w:val="27"/>
            <w:szCs w:val="27"/>
            <w:highlight w:val="none"/>
            <w:rPrChange w:id="34485" w:author="张正鑫" w:date="2024-09-28T08:45:58Z">
              <w:rPr>
                <w:rFonts w:ascii="仿宋" w:hAnsi="仿宋" w:eastAsia="仿宋" w:cs="仿宋"/>
                <w:spacing w:val="4"/>
                <w:sz w:val="27"/>
                <w:szCs w:val="27"/>
              </w:rPr>
            </w:rPrChange>
          </w:rPr>
          <w:delText>观望或高声谈论，以免影响他人考试。</w:delText>
        </w:r>
      </w:del>
    </w:p>
    <w:p w14:paraId="7E28FF6A">
      <w:pPr>
        <w:spacing w:before="0" w:line="360" w:lineRule="auto"/>
        <w:ind w:left="14" w:right="85"/>
        <w:jc w:val="both"/>
        <w:rPr>
          <w:del w:id="34487" w:author="seewo" w:date="2024-05-20T17:52:45Z"/>
          <w:rFonts w:ascii="仿宋" w:hAnsi="仿宋" w:eastAsia="仿宋" w:cs="仿宋"/>
          <w:color w:val="auto"/>
          <w:sz w:val="27"/>
          <w:szCs w:val="27"/>
          <w:highlight w:val="none"/>
          <w:rPrChange w:id="34488" w:author="张正鑫" w:date="2024-09-28T08:45:58Z">
            <w:rPr>
              <w:del w:id="34489" w:author="seewo" w:date="2024-05-20T17:52:45Z"/>
              <w:rFonts w:ascii="仿宋" w:hAnsi="仿宋" w:eastAsia="仿宋" w:cs="仿宋"/>
              <w:sz w:val="27"/>
              <w:szCs w:val="27"/>
            </w:rPr>
          </w:rPrChange>
        </w:rPr>
        <w:pPrChange w:id="34486" w:author="？！。。。" w:date="2024-04-03T15:04:15Z">
          <w:pPr>
            <w:spacing w:before="172" w:line="289" w:lineRule="auto"/>
            <w:ind w:left="14" w:right="85"/>
          </w:pPr>
        </w:pPrChange>
      </w:pPr>
      <w:del w:id="34490" w:author="seewo" w:date="2024-05-20T17:52:45Z">
        <w:r>
          <w:rPr>
            <w:color w:val="auto"/>
            <w:highlight w:val="none"/>
            <w:rPrChange w:id="34491" w:author="张正鑫" w:date="2024-09-28T08:45:58Z">
              <w:rPr/>
            </w:rPrChange>
          </w:rPr>
          <w:fldChar w:fldCharType="begin"/>
        </w:r>
      </w:del>
      <w:del w:id="34492" w:author="seewo" w:date="2024-05-20T17:52:45Z">
        <w:r>
          <w:rPr>
            <w:color w:val="auto"/>
            <w:highlight w:val="none"/>
            <w:rPrChange w:id="34493" w:author="张正鑫" w:date="2024-09-28T08:45:58Z">
              <w:rPr/>
            </w:rPrChange>
          </w:rPr>
          <w:delInstrText xml:space="preserve"> HYPERLINK "5.4.6.8" </w:delInstrText>
        </w:r>
      </w:del>
      <w:del w:id="34494" w:author="seewo" w:date="2024-05-20T17:52:45Z">
        <w:r>
          <w:rPr>
            <w:color w:val="auto"/>
            <w:highlight w:val="none"/>
            <w:rPrChange w:id="34495" w:author="张正鑫" w:date="2024-09-28T08:45:58Z">
              <w:rPr/>
            </w:rPrChange>
          </w:rPr>
          <w:fldChar w:fldCharType="separate"/>
        </w:r>
      </w:del>
      <w:del w:id="34496" w:author="seewo" w:date="2024-05-20T17:52:45Z">
        <w:r>
          <w:rPr>
            <w:rFonts w:ascii="Arial" w:hAnsi="Arial" w:eastAsia="Arial" w:cs="Arial"/>
            <w:b/>
            <w:bCs/>
            <w:color w:val="auto"/>
            <w:spacing w:val="8"/>
            <w:sz w:val="27"/>
            <w:szCs w:val="27"/>
            <w:highlight w:val="none"/>
            <w:rPrChange w:id="34497" w:author="张正鑫" w:date="2024-09-28T08:45:58Z">
              <w:rPr>
                <w:rFonts w:ascii="Arial" w:hAnsi="Arial" w:eastAsia="Arial" w:cs="Arial"/>
                <w:b/>
                <w:bCs/>
                <w:spacing w:val="8"/>
                <w:sz w:val="27"/>
                <w:szCs w:val="27"/>
              </w:rPr>
            </w:rPrChange>
          </w:rPr>
          <w:delText>5.4.6.8</w:delText>
        </w:r>
      </w:del>
      <w:del w:id="34498" w:author="seewo" w:date="2024-05-20T17:52:45Z">
        <w:r>
          <w:rPr>
            <w:rFonts w:ascii="Arial" w:hAnsi="Arial" w:eastAsia="Arial" w:cs="Arial"/>
            <w:b/>
            <w:bCs/>
            <w:color w:val="auto"/>
            <w:spacing w:val="8"/>
            <w:sz w:val="27"/>
            <w:szCs w:val="27"/>
            <w:highlight w:val="none"/>
            <w:rPrChange w:id="34499" w:author="张正鑫" w:date="2024-09-28T08:45:58Z">
              <w:rPr>
                <w:rFonts w:ascii="Arial" w:hAnsi="Arial" w:eastAsia="Arial" w:cs="Arial"/>
                <w:b/>
                <w:bCs/>
                <w:spacing w:val="8"/>
                <w:sz w:val="27"/>
                <w:szCs w:val="27"/>
              </w:rPr>
            </w:rPrChange>
          </w:rPr>
          <w:fldChar w:fldCharType="end"/>
        </w:r>
      </w:del>
      <w:del w:id="34500" w:author="seewo" w:date="2024-05-20T17:52:45Z">
        <w:r>
          <w:rPr>
            <w:rFonts w:ascii="Arial" w:hAnsi="Arial" w:eastAsia="Arial" w:cs="Arial"/>
            <w:b/>
            <w:bCs/>
            <w:color w:val="auto"/>
            <w:spacing w:val="8"/>
            <w:sz w:val="27"/>
            <w:szCs w:val="27"/>
            <w:highlight w:val="none"/>
            <w:rPrChange w:id="34501" w:author="张正鑫" w:date="2024-09-28T08:45:58Z">
              <w:rPr>
                <w:rFonts w:ascii="Arial" w:hAnsi="Arial" w:eastAsia="Arial" w:cs="Arial"/>
                <w:b/>
                <w:bCs/>
                <w:spacing w:val="8"/>
                <w:sz w:val="27"/>
                <w:szCs w:val="27"/>
              </w:rPr>
            </w:rPrChange>
          </w:rPr>
          <w:delText xml:space="preserve">  </w:delText>
        </w:r>
      </w:del>
      <w:del w:id="34502" w:author="seewo" w:date="2024-05-20T17:52:45Z">
        <w:r>
          <w:rPr>
            <w:rFonts w:ascii="仿宋" w:hAnsi="仿宋" w:eastAsia="仿宋" w:cs="仿宋"/>
            <w:color w:val="auto"/>
            <w:spacing w:val="8"/>
            <w:sz w:val="27"/>
            <w:szCs w:val="27"/>
            <w:highlight w:val="none"/>
            <w:rPrChange w:id="34503" w:author="张正鑫" w:date="2024-09-28T08:45:58Z">
              <w:rPr>
                <w:rFonts w:ascii="仿宋" w:hAnsi="仿宋" w:eastAsia="仿宋" w:cs="仿宋"/>
                <w:spacing w:val="8"/>
                <w:sz w:val="27"/>
                <w:szCs w:val="27"/>
              </w:rPr>
            </w:rPrChange>
          </w:rPr>
          <w:delText>考生必须独立完成考试，考场作弊按《天</w:delText>
        </w:r>
      </w:del>
      <w:del w:id="34504" w:author="seewo" w:date="2024-05-20T17:52:45Z">
        <w:r>
          <w:rPr>
            <w:rFonts w:ascii="仿宋" w:hAnsi="仿宋" w:eastAsia="仿宋" w:cs="仿宋"/>
            <w:color w:val="auto"/>
            <w:spacing w:val="7"/>
            <w:sz w:val="27"/>
            <w:szCs w:val="27"/>
            <w:highlight w:val="none"/>
            <w:rPrChange w:id="34505" w:author="张正鑫" w:date="2024-09-28T08:45:58Z">
              <w:rPr>
                <w:rFonts w:ascii="仿宋" w:hAnsi="仿宋" w:eastAsia="仿宋" w:cs="仿宋"/>
                <w:spacing w:val="7"/>
                <w:sz w:val="27"/>
                <w:szCs w:val="27"/>
              </w:rPr>
            </w:rPrChange>
          </w:rPr>
          <w:delText>津石油学院学籍管</w:delText>
        </w:r>
      </w:del>
      <w:del w:id="34506" w:author="seewo" w:date="2024-05-20T17:52:45Z">
        <w:r>
          <w:rPr>
            <w:rFonts w:ascii="仿宋" w:hAnsi="仿宋" w:eastAsia="仿宋" w:cs="仿宋"/>
            <w:color w:val="auto"/>
            <w:sz w:val="27"/>
            <w:szCs w:val="27"/>
            <w:highlight w:val="none"/>
            <w:rPrChange w:id="34507" w:author="张正鑫" w:date="2024-09-28T08:45:58Z">
              <w:rPr>
                <w:rFonts w:ascii="仿宋" w:hAnsi="仿宋" w:eastAsia="仿宋" w:cs="仿宋"/>
                <w:sz w:val="27"/>
                <w:szCs w:val="27"/>
              </w:rPr>
            </w:rPrChange>
          </w:rPr>
          <w:delText xml:space="preserve"> </w:delText>
        </w:r>
      </w:del>
      <w:del w:id="34508" w:author="seewo" w:date="2024-05-20T17:52:45Z">
        <w:r>
          <w:rPr>
            <w:rFonts w:ascii="仿宋" w:hAnsi="仿宋" w:eastAsia="仿宋" w:cs="仿宋"/>
            <w:color w:val="auto"/>
            <w:spacing w:val="-2"/>
            <w:sz w:val="27"/>
            <w:szCs w:val="27"/>
            <w:highlight w:val="none"/>
            <w:rPrChange w:id="34509" w:author="张正鑫" w:date="2024-09-28T08:45:58Z">
              <w:rPr>
                <w:rFonts w:ascii="仿宋" w:hAnsi="仿宋" w:eastAsia="仿宋" w:cs="仿宋"/>
                <w:spacing w:val="-2"/>
                <w:sz w:val="27"/>
                <w:szCs w:val="27"/>
              </w:rPr>
            </w:rPrChange>
          </w:rPr>
          <w:delText>理规定》执行。</w:delText>
        </w:r>
      </w:del>
    </w:p>
    <w:p w14:paraId="7B1E1CA4">
      <w:pPr>
        <w:spacing w:before="0" w:line="360" w:lineRule="auto"/>
        <w:ind w:left="14" w:right="94"/>
        <w:jc w:val="both"/>
        <w:rPr>
          <w:del w:id="34511" w:author="seewo" w:date="2024-05-20T17:52:45Z"/>
          <w:rFonts w:ascii="仿宋" w:hAnsi="仿宋" w:eastAsia="仿宋" w:cs="仿宋"/>
          <w:color w:val="auto"/>
          <w:sz w:val="27"/>
          <w:szCs w:val="27"/>
          <w:highlight w:val="none"/>
          <w:rPrChange w:id="34512" w:author="张正鑫" w:date="2024-09-28T08:45:58Z">
            <w:rPr>
              <w:del w:id="34513" w:author="seewo" w:date="2024-05-20T17:52:45Z"/>
              <w:rFonts w:ascii="仿宋" w:hAnsi="仿宋" w:eastAsia="仿宋" w:cs="仿宋"/>
              <w:sz w:val="27"/>
              <w:szCs w:val="27"/>
            </w:rPr>
          </w:rPrChange>
        </w:rPr>
        <w:pPrChange w:id="34510" w:author="？！。。。" w:date="2024-04-03T15:04:15Z">
          <w:pPr>
            <w:spacing w:before="193" w:line="292" w:lineRule="auto"/>
            <w:ind w:left="14" w:right="94"/>
          </w:pPr>
        </w:pPrChange>
      </w:pPr>
      <w:del w:id="34514" w:author="seewo" w:date="2024-05-20T17:52:45Z">
        <w:r>
          <w:rPr>
            <w:color w:val="auto"/>
            <w:highlight w:val="none"/>
            <w:rPrChange w:id="34515" w:author="张正鑫" w:date="2024-09-28T08:45:58Z">
              <w:rPr/>
            </w:rPrChange>
          </w:rPr>
          <w:fldChar w:fldCharType="begin"/>
        </w:r>
      </w:del>
      <w:del w:id="34516" w:author="seewo" w:date="2024-05-20T17:52:45Z">
        <w:r>
          <w:rPr>
            <w:color w:val="auto"/>
            <w:highlight w:val="none"/>
            <w:rPrChange w:id="34517" w:author="张正鑫" w:date="2024-09-28T08:45:58Z">
              <w:rPr/>
            </w:rPrChange>
          </w:rPr>
          <w:delInstrText xml:space="preserve"> HYPERLINK "5.4.6.9" </w:delInstrText>
        </w:r>
      </w:del>
      <w:del w:id="34518" w:author="seewo" w:date="2024-05-20T17:52:45Z">
        <w:r>
          <w:rPr>
            <w:color w:val="auto"/>
            <w:highlight w:val="none"/>
            <w:rPrChange w:id="34519" w:author="张正鑫" w:date="2024-09-28T08:45:58Z">
              <w:rPr/>
            </w:rPrChange>
          </w:rPr>
          <w:fldChar w:fldCharType="separate"/>
        </w:r>
      </w:del>
      <w:del w:id="34520" w:author="seewo" w:date="2024-05-20T17:52:45Z">
        <w:r>
          <w:rPr>
            <w:rFonts w:ascii="Arial" w:hAnsi="Arial" w:eastAsia="Arial" w:cs="Arial"/>
            <w:color w:val="auto"/>
            <w:spacing w:val="7"/>
            <w:sz w:val="27"/>
            <w:szCs w:val="27"/>
            <w:highlight w:val="none"/>
            <w:rPrChange w:id="34521" w:author="张正鑫" w:date="2024-09-28T08:45:58Z">
              <w:rPr>
                <w:rFonts w:ascii="Arial" w:hAnsi="Arial" w:eastAsia="Arial" w:cs="Arial"/>
                <w:spacing w:val="7"/>
                <w:sz w:val="27"/>
                <w:szCs w:val="27"/>
              </w:rPr>
            </w:rPrChange>
          </w:rPr>
          <w:delText>5.4.6.9</w:delText>
        </w:r>
      </w:del>
      <w:del w:id="34522" w:author="seewo" w:date="2024-05-20T17:52:45Z">
        <w:r>
          <w:rPr>
            <w:rFonts w:ascii="Arial" w:hAnsi="Arial" w:eastAsia="Arial" w:cs="Arial"/>
            <w:color w:val="auto"/>
            <w:spacing w:val="7"/>
            <w:sz w:val="27"/>
            <w:szCs w:val="27"/>
            <w:highlight w:val="none"/>
            <w:rPrChange w:id="34523" w:author="张正鑫" w:date="2024-09-28T08:45:58Z">
              <w:rPr>
                <w:rFonts w:ascii="Arial" w:hAnsi="Arial" w:eastAsia="Arial" w:cs="Arial"/>
                <w:spacing w:val="7"/>
                <w:sz w:val="27"/>
                <w:szCs w:val="27"/>
              </w:rPr>
            </w:rPrChange>
          </w:rPr>
          <w:fldChar w:fldCharType="end"/>
        </w:r>
      </w:del>
      <w:del w:id="34524" w:author="seewo" w:date="2024-05-20T17:52:45Z">
        <w:r>
          <w:rPr>
            <w:rFonts w:ascii="Arial" w:hAnsi="Arial" w:eastAsia="Arial" w:cs="Arial"/>
            <w:color w:val="auto"/>
            <w:spacing w:val="7"/>
            <w:sz w:val="27"/>
            <w:szCs w:val="27"/>
            <w:highlight w:val="none"/>
            <w:rPrChange w:id="34525" w:author="张正鑫" w:date="2024-09-28T08:45:58Z">
              <w:rPr>
                <w:rFonts w:ascii="Arial" w:hAnsi="Arial" w:eastAsia="Arial" w:cs="Arial"/>
                <w:spacing w:val="7"/>
                <w:sz w:val="27"/>
                <w:szCs w:val="27"/>
              </w:rPr>
            </w:rPrChange>
          </w:rPr>
          <w:delText xml:space="preserve">  </w:delText>
        </w:r>
      </w:del>
      <w:del w:id="34526" w:author="seewo" w:date="2024-05-20T17:52:45Z">
        <w:r>
          <w:rPr>
            <w:rFonts w:ascii="仿宋" w:hAnsi="仿宋" w:eastAsia="仿宋" w:cs="仿宋"/>
            <w:color w:val="auto"/>
            <w:spacing w:val="7"/>
            <w:sz w:val="27"/>
            <w:szCs w:val="27"/>
            <w:highlight w:val="none"/>
            <w:rPrChange w:id="34527" w:author="张正鑫" w:date="2024-09-28T08:45:58Z">
              <w:rPr>
                <w:rFonts w:ascii="仿宋" w:hAnsi="仿宋" w:eastAsia="仿宋" w:cs="仿宋"/>
                <w:spacing w:val="7"/>
                <w:sz w:val="27"/>
                <w:szCs w:val="27"/>
              </w:rPr>
            </w:rPrChange>
          </w:rPr>
          <w:delText>各考场发现学生考试作弊，应在考试结束后将其考卷、作弊</w:delText>
        </w:r>
      </w:del>
      <w:del w:id="34528" w:author="seewo" w:date="2024-05-20T17:52:45Z">
        <w:r>
          <w:rPr>
            <w:rFonts w:ascii="仿宋" w:hAnsi="仿宋" w:eastAsia="仿宋" w:cs="仿宋"/>
            <w:color w:val="auto"/>
            <w:spacing w:val="18"/>
            <w:sz w:val="27"/>
            <w:szCs w:val="27"/>
            <w:highlight w:val="none"/>
            <w:rPrChange w:id="34529" w:author="张正鑫" w:date="2024-09-28T08:45:58Z">
              <w:rPr>
                <w:rFonts w:ascii="仿宋" w:hAnsi="仿宋" w:eastAsia="仿宋" w:cs="仿宋"/>
                <w:spacing w:val="18"/>
                <w:sz w:val="27"/>
                <w:szCs w:val="27"/>
              </w:rPr>
            </w:rPrChange>
          </w:rPr>
          <w:delText xml:space="preserve"> </w:delText>
        </w:r>
      </w:del>
      <w:del w:id="34530" w:author="seewo" w:date="2024-05-20T17:52:45Z">
        <w:r>
          <w:rPr>
            <w:rFonts w:ascii="仿宋" w:hAnsi="仿宋" w:eastAsia="仿宋" w:cs="仿宋"/>
            <w:color w:val="auto"/>
            <w:spacing w:val="2"/>
            <w:sz w:val="27"/>
            <w:szCs w:val="27"/>
            <w:highlight w:val="none"/>
            <w:rPrChange w:id="34531" w:author="张正鑫" w:date="2024-09-28T08:45:58Z">
              <w:rPr>
                <w:rFonts w:ascii="仿宋" w:hAnsi="仿宋" w:eastAsia="仿宋" w:cs="仿宋"/>
                <w:spacing w:val="2"/>
                <w:sz w:val="27"/>
                <w:szCs w:val="27"/>
              </w:rPr>
            </w:rPrChange>
          </w:rPr>
          <w:delText>材料、《考场记录单》送交教务处，教务处、学生处</w:delText>
        </w:r>
      </w:del>
      <w:del w:id="34532" w:author="seewo" w:date="2024-05-20T17:52:45Z">
        <w:r>
          <w:rPr>
            <w:rFonts w:ascii="仿宋" w:hAnsi="仿宋" w:eastAsia="仿宋" w:cs="仿宋"/>
            <w:color w:val="auto"/>
            <w:spacing w:val="1"/>
            <w:sz w:val="27"/>
            <w:szCs w:val="27"/>
            <w:highlight w:val="none"/>
            <w:rPrChange w:id="34533" w:author="张正鑫" w:date="2024-09-28T08:45:58Z">
              <w:rPr>
                <w:rFonts w:ascii="仿宋" w:hAnsi="仿宋" w:eastAsia="仿宋" w:cs="仿宋"/>
                <w:spacing w:val="1"/>
                <w:sz w:val="27"/>
                <w:szCs w:val="27"/>
              </w:rPr>
            </w:rPrChange>
          </w:rPr>
          <w:delText>及时作出处理。</w:delText>
        </w:r>
      </w:del>
    </w:p>
    <w:p w14:paraId="656857B3">
      <w:pPr>
        <w:spacing w:before="0" w:line="360" w:lineRule="auto"/>
        <w:ind w:left="14"/>
        <w:jc w:val="both"/>
        <w:rPr>
          <w:del w:id="34535" w:author="seewo" w:date="2024-05-20T17:52:45Z"/>
          <w:rFonts w:ascii="仿宋" w:hAnsi="仿宋" w:eastAsia="仿宋" w:cs="仿宋"/>
          <w:color w:val="auto"/>
          <w:sz w:val="27"/>
          <w:szCs w:val="27"/>
          <w:highlight w:val="none"/>
          <w:rPrChange w:id="34536" w:author="张正鑫" w:date="2024-09-28T08:45:58Z">
            <w:rPr>
              <w:del w:id="34537" w:author="seewo" w:date="2024-05-20T17:52:45Z"/>
              <w:rFonts w:ascii="仿宋" w:hAnsi="仿宋" w:eastAsia="仿宋" w:cs="仿宋"/>
              <w:sz w:val="27"/>
              <w:szCs w:val="27"/>
            </w:rPr>
          </w:rPrChange>
        </w:rPr>
        <w:pPrChange w:id="34534" w:author="？！。。。" w:date="2024-04-03T15:04:15Z">
          <w:pPr>
            <w:spacing w:before="202" w:line="222" w:lineRule="auto"/>
            <w:ind w:left="14"/>
          </w:pPr>
        </w:pPrChange>
      </w:pPr>
      <w:del w:id="34538" w:author="seewo" w:date="2024-05-20T17:52:45Z">
        <w:r>
          <w:rPr>
            <w:rFonts w:ascii="Arial" w:hAnsi="Arial" w:eastAsia="Arial" w:cs="Arial"/>
            <w:color w:val="auto"/>
            <w:spacing w:val="-2"/>
            <w:sz w:val="27"/>
            <w:szCs w:val="27"/>
            <w:highlight w:val="none"/>
            <w:rPrChange w:id="34539" w:author="张正鑫" w:date="2024-09-28T08:45:58Z">
              <w:rPr>
                <w:rFonts w:ascii="Arial" w:hAnsi="Arial" w:eastAsia="Arial" w:cs="Arial"/>
                <w:spacing w:val="-2"/>
                <w:sz w:val="27"/>
                <w:szCs w:val="27"/>
              </w:rPr>
            </w:rPrChange>
          </w:rPr>
          <w:delText xml:space="preserve">5.4.7  </w:delText>
        </w:r>
      </w:del>
      <w:del w:id="34540" w:author="seewo" w:date="2024-05-20T17:52:45Z">
        <w:r>
          <w:rPr>
            <w:rFonts w:ascii="仿宋" w:hAnsi="仿宋" w:eastAsia="仿宋" w:cs="仿宋"/>
            <w:color w:val="auto"/>
            <w:spacing w:val="-2"/>
            <w:sz w:val="27"/>
            <w:szCs w:val="27"/>
            <w:highlight w:val="none"/>
            <w:rPrChange w:id="34541" w:author="张正鑫" w:date="2024-09-28T08:45:58Z">
              <w:rPr>
                <w:rFonts w:ascii="仿宋" w:hAnsi="仿宋" w:eastAsia="仿宋" w:cs="仿宋"/>
                <w:spacing w:val="-2"/>
                <w:sz w:val="27"/>
                <w:szCs w:val="27"/>
              </w:rPr>
            </w:rPrChange>
          </w:rPr>
          <w:delText>监考守则</w:delText>
        </w:r>
      </w:del>
    </w:p>
    <w:p w14:paraId="13B2A90F">
      <w:pPr>
        <w:spacing w:before="0" w:line="360" w:lineRule="auto"/>
        <w:ind w:left="14"/>
        <w:jc w:val="both"/>
        <w:rPr>
          <w:del w:id="34543" w:author="seewo" w:date="2024-05-20T17:52:45Z"/>
          <w:rFonts w:ascii="仿宋" w:hAnsi="仿宋" w:eastAsia="仿宋" w:cs="仿宋"/>
          <w:color w:val="auto"/>
          <w:sz w:val="27"/>
          <w:szCs w:val="27"/>
          <w:highlight w:val="none"/>
          <w:rPrChange w:id="34544" w:author="张正鑫" w:date="2024-09-28T08:45:58Z">
            <w:rPr>
              <w:del w:id="34545" w:author="seewo" w:date="2024-05-20T17:52:45Z"/>
              <w:rFonts w:ascii="仿宋" w:hAnsi="仿宋" w:eastAsia="仿宋" w:cs="仿宋"/>
              <w:sz w:val="27"/>
              <w:szCs w:val="27"/>
            </w:rPr>
          </w:rPrChange>
        </w:rPr>
        <w:pPrChange w:id="34542" w:author="？！。。。" w:date="2024-04-03T15:04:15Z">
          <w:pPr>
            <w:spacing w:before="179" w:line="292" w:lineRule="auto"/>
            <w:ind w:left="14"/>
          </w:pPr>
        </w:pPrChange>
      </w:pPr>
      <w:del w:id="34546" w:author="seewo" w:date="2024-05-20T17:52:45Z">
        <w:r>
          <w:rPr>
            <w:color w:val="auto"/>
            <w:highlight w:val="none"/>
            <w:rPrChange w:id="34547" w:author="张正鑫" w:date="2024-09-28T08:45:58Z">
              <w:rPr/>
            </w:rPrChange>
          </w:rPr>
          <w:fldChar w:fldCharType="begin"/>
        </w:r>
      </w:del>
      <w:del w:id="34548" w:author="seewo" w:date="2024-05-20T17:52:45Z">
        <w:r>
          <w:rPr>
            <w:color w:val="auto"/>
            <w:highlight w:val="none"/>
            <w:rPrChange w:id="34549" w:author="张正鑫" w:date="2024-09-28T08:45:58Z">
              <w:rPr/>
            </w:rPrChange>
          </w:rPr>
          <w:delInstrText xml:space="preserve"> HYPERLINK "5.4.7.1" </w:delInstrText>
        </w:r>
      </w:del>
      <w:del w:id="34550" w:author="seewo" w:date="2024-05-20T17:52:45Z">
        <w:r>
          <w:rPr>
            <w:color w:val="auto"/>
            <w:highlight w:val="none"/>
            <w:rPrChange w:id="34551" w:author="张正鑫" w:date="2024-09-28T08:45:58Z">
              <w:rPr/>
            </w:rPrChange>
          </w:rPr>
          <w:fldChar w:fldCharType="separate"/>
        </w:r>
      </w:del>
      <w:del w:id="34552" w:author="seewo" w:date="2024-05-20T17:52:45Z">
        <w:r>
          <w:rPr>
            <w:rFonts w:ascii="Times New Roman" w:hAnsi="Times New Roman" w:eastAsia="Times New Roman" w:cs="Times New Roman"/>
            <w:color w:val="auto"/>
            <w:spacing w:val="8"/>
            <w:sz w:val="27"/>
            <w:szCs w:val="27"/>
            <w:highlight w:val="none"/>
            <w:rPrChange w:id="34553" w:author="张正鑫" w:date="2024-09-28T08:45:58Z">
              <w:rPr>
                <w:rFonts w:ascii="Times New Roman" w:hAnsi="Times New Roman" w:eastAsia="Times New Roman" w:cs="Times New Roman"/>
                <w:spacing w:val="8"/>
                <w:sz w:val="27"/>
                <w:szCs w:val="27"/>
              </w:rPr>
            </w:rPrChange>
          </w:rPr>
          <w:delText>5.4.7.1</w:delText>
        </w:r>
      </w:del>
      <w:del w:id="34554" w:author="seewo" w:date="2024-05-20T17:52:45Z">
        <w:r>
          <w:rPr>
            <w:rFonts w:ascii="Times New Roman" w:hAnsi="Times New Roman" w:eastAsia="Times New Roman" w:cs="Times New Roman"/>
            <w:color w:val="auto"/>
            <w:spacing w:val="8"/>
            <w:sz w:val="27"/>
            <w:szCs w:val="27"/>
            <w:highlight w:val="none"/>
            <w:rPrChange w:id="34555" w:author="张正鑫" w:date="2024-09-28T08:45:58Z">
              <w:rPr>
                <w:rFonts w:ascii="Times New Roman" w:hAnsi="Times New Roman" w:eastAsia="Times New Roman" w:cs="Times New Roman"/>
                <w:spacing w:val="8"/>
                <w:sz w:val="27"/>
                <w:szCs w:val="27"/>
              </w:rPr>
            </w:rPrChange>
          </w:rPr>
          <w:fldChar w:fldCharType="end"/>
        </w:r>
      </w:del>
      <w:del w:id="34556" w:author="seewo" w:date="2024-05-20T17:52:45Z">
        <w:r>
          <w:rPr>
            <w:rFonts w:ascii="Times New Roman" w:hAnsi="Times New Roman" w:eastAsia="Times New Roman" w:cs="Times New Roman"/>
            <w:color w:val="auto"/>
            <w:spacing w:val="30"/>
            <w:sz w:val="27"/>
            <w:szCs w:val="27"/>
            <w:highlight w:val="none"/>
            <w:rPrChange w:id="34557" w:author="张正鑫" w:date="2024-09-28T08:45:58Z">
              <w:rPr>
                <w:rFonts w:ascii="Times New Roman" w:hAnsi="Times New Roman" w:eastAsia="Times New Roman" w:cs="Times New Roman"/>
                <w:spacing w:val="30"/>
                <w:sz w:val="27"/>
                <w:szCs w:val="27"/>
              </w:rPr>
            </w:rPrChange>
          </w:rPr>
          <w:delText xml:space="preserve">  </w:delText>
        </w:r>
      </w:del>
      <w:del w:id="34558" w:author="seewo" w:date="2024-05-20T17:52:45Z">
        <w:r>
          <w:rPr>
            <w:rFonts w:ascii="仿宋" w:hAnsi="仿宋" w:eastAsia="仿宋" w:cs="仿宋"/>
            <w:color w:val="auto"/>
            <w:spacing w:val="8"/>
            <w:sz w:val="27"/>
            <w:szCs w:val="27"/>
            <w:highlight w:val="none"/>
            <w:rPrChange w:id="34559" w:author="张正鑫" w:date="2024-09-28T08:45:58Z">
              <w:rPr>
                <w:rFonts w:ascii="仿宋" w:hAnsi="仿宋" w:eastAsia="仿宋" w:cs="仿宋"/>
                <w:spacing w:val="8"/>
                <w:sz w:val="27"/>
                <w:szCs w:val="27"/>
              </w:rPr>
            </w:rPrChange>
          </w:rPr>
          <w:delText>监考人员必须佩戴监考证，要在考试15分钟前进入考场，做 好考试准备工作，并向学生宣布考场纪律及注意事项，并按时发卷。</w:delText>
        </w:r>
      </w:del>
    </w:p>
    <w:p w14:paraId="258DC894">
      <w:pPr>
        <w:spacing w:before="0" w:line="360" w:lineRule="auto"/>
        <w:ind w:right="70"/>
        <w:jc w:val="both"/>
        <w:rPr>
          <w:del w:id="34561" w:author="seewo" w:date="2024-05-20T17:52:45Z"/>
          <w:rFonts w:ascii="仿宋" w:hAnsi="仿宋" w:eastAsia="仿宋" w:cs="仿宋"/>
          <w:color w:val="auto"/>
          <w:sz w:val="27"/>
          <w:szCs w:val="27"/>
          <w:highlight w:val="none"/>
          <w:rPrChange w:id="34562" w:author="张正鑫" w:date="2024-09-28T08:45:58Z">
            <w:rPr>
              <w:del w:id="34563" w:author="seewo" w:date="2024-05-20T17:52:45Z"/>
              <w:rFonts w:ascii="仿宋" w:hAnsi="仿宋" w:eastAsia="仿宋" w:cs="仿宋"/>
              <w:sz w:val="27"/>
              <w:szCs w:val="27"/>
            </w:rPr>
          </w:rPrChange>
        </w:rPr>
        <w:pPrChange w:id="34560" w:author="？！。。。" w:date="2024-04-03T15:04:15Z">
          <w:pPr>
            <w:spacing w:before="188" w:line="532" w:lineRule="exact"/>
            <w:ind w:right="70"/>
            <w:jc w:val="right"/>
          </w:pPr>
        </w:pPrChange>
      </w:pPr>
      <w:del w:id="34564" w:author="seewo" w:date="2024-05-20T17:52:45Z">
        <w:r>
          <w:rPr>
            <w:rFonts w:ascii="仿宋" w:hAnsi="仿宋" w:eastAsia="仿宋" w:cs="仿宋"/>
            <w:color w:val="auto"/>
            <w:spacing w:val="5"/>
            <w:position w:val="19"/>
            <w:sz w:val="27"/>
            <w:szCs w:val="27"/>
            <w:highlight w:val="none"/>
            <w:rPrChange w:id="34565" w:author="张正鑫" w:date="2024-09-28T08:45:58Z">
              <w:rPr>
                <w:rFonts w:ascii="仿宋" w:hAnsi="仿宋" w:eastAsia="仿宋" w:cs="仿宋"/>
                <w:spacing w:val="5"/>
                <w:position w:val="19"/>
                <w:sz w:val="27"/>
                <w:szCs w:val="27"/>
              </w:rPr>
            </w:rPrChange>
          </w:rPr>
          <w:delText>考试前应检查考场。除教师指定须携带的文具外，考生所带物品</w:delText>
        </w:r>
      </w:del>
    </w:p>
    <w:p w14:paraId="51A9E8EC">
      <w:pPr>
        <w:spacing w:before="0" w:line="360" w:lineRule="auto"/>
        <w:ind w:left="14"/>
        <w:jc w:val="both"/>
        <w:rPr>
          <w:del w:id="34567" w:author="seewo" w:date="2024-05-20T17:52:45Z"/>
          <w:rFonts w:ascii="仿宋" w:hAnsi="仿宋" w:eastAsia="仿宋" w:cs="仿宋"/>
          <w:color w:val="auto"/>
          <w:sz w:val="27"/>
          <w:szCs w:val="27"/>
          <w:highlight w:val="none"/>
          <w:rPrChange w:id="34568" w:author="张正鑫" w:date="2024-09-28T08:45:58Z">
            <w:rPr>
              <w:del w:id="34569" w:author="seewo" w:date="2024-05-20T17:52:45Z"/>
              <w:rFonts w:ascii="仿宋" w:hAnsi="仿宋" w:eastAsia="仿宋" w:cs="仿宋"/>
              <w:sz w:val="27"/>
              <w:szCs w:val="27"/>
            </w:rPr>
          </w:rPrChange>
        </w:rPr>
        <w:pPrChange w:id="34566" w:author="？！。。。" w:date="2024-04-03T15:04:15Z">
          <w:pPr>
            <w:spacing w:before="1" w:line="221" w:lineRule="auto"/>
            <w:ind w:left="14"/>
          </w:pPr>
        </w:pPrChange>
      </w:pPr>
      <w:del w:id="34570" w:author="seewo" w:date="2024-05-20T17:52:45Z">
        <w:r>
          <w:rPr>
            <w:rFonts w:ascii="仿宋" w:hAnsi="仿宋" w:eastAsia="仿宋" w:cs="仿宋"/>
            <w:color w:val="auto"/>
            <w:spacing w:val="-2"/>
            <w:sz w:val="27"/>
            <w:szCs w:val="27"/>
            <w:highlight w:val="none"/>
            <w:rPrChange w:id="34571" w:author="张正鑫" w:date="2024-09-28T08:45:58Z">
              <w:rPr>
                <w:rFonts w:ascii="仿宋" w:hAnsi="仿宋" w:eastAsia="仿宋" w:cs="仿宋"/>
                <w:spacing w:val="-2"/>
                <w:sz w:val="27"/>
                <w:szCs w:val="27"/>
              </w:rPr>
            </w:rPrChange>
          </w:rPr>
          <w:delText>都应集中放置。</w:delText>
        </w:r>
      </w:del>
    </w:p>
    <w:p w14:paraId="67E93068">
      <w:pPr>
        <w:spacing w:before="0" w:line="360" w:lineRule="auto"/>
        <w:ind w:left="595"/>
        <w:jc w:val="both"/>
        <w:rPr>
          <w:del w:id="34573" w:author="seewo" w:date="2024-05-20T17:52:45Z"/>
          <w:rFonts w:ascii="仿宋" w:hAnsi="仿宋" w:eastAsia="仿宋" w:cs="仿宋"/>
          <w:color w:val="auto"/>
          <w:sz w:val="27"/>
          <w:szCs w:val="27"/>
          <w:highlight w:val="none"/>
          <w:rPrChange w:id="34574" w:author="张正鑫" w:date="2024-09-28T08:45:58Z">
            <w:rPr>
              <w:del w:id="34575" w:author="seewo" w:date="2024-05-20T17:52:45Z"/>
              <w:rFonts w:ascii="仿宋" w:hAnsi="仿宋" w:eastAsia="仿宋" w:cs="仿宋"/>
              <w:sz w:val="27"/>
              <w:szCs w:val="27"/>
            </w:rPr>
          </w:rPrChange>
        </w:rPr>
        <w:pPrChange w:id="34572" w:author="？！。。。" w:date="2024-04-03T15:04:15Z">
          <w:pPr>
            <w:spacing w:before="183" w:line="534" w:lineRule="exact"/>
            <w:ind w:left="595"/>
          </w:pPr>
        </w:pPrChange>
      </w:pPr>
      <w:del w:id="34576" w:author="seewo" w:date="2024-05-20T17:52:45Z">
        <w:r>
          <w:rPr>
            <w:rFonts w:ascii="仿宋" w:hAnsi="仿宋" w:eastAsia="仿宋" w:cs="仿宋"/>
            <w:color w:val="auto"/>
            <w:spacing w:val="4"/>
            <w:position w:val="19"/>
            <w:sz w:val="27"/>
            <w:szCs w:val="27"/>
            <w:highlight w:val="none"/>
            <w:rPrChange w:id="34577" w:author="张正鑫" w:date="2024-09-28T08:45:58Z">
              <w:rPr>
                <w:rFonts w:ascii="仿宋" w:hAnsi="仿宋" w:eastAsia="仿宋" w:cs="仿宋"/>
                <w:spacing w:val="4"/>
                <w:position w:val="19"/>
                <w:sz w:val="27"/>
                <w:szCs w:val="27"/>
              </w:rPr>
            </w:rPrChange>
          </w:rPr>
          <w:delText>考生对号入座，考试证要放在桌面上，监考人员要逐一核查学生</w:delText>
        </w:r>
      </w:del>
    </w:p>
    <w:p w14:paraId="7C4BEAB6">
      <w:pPr>
        <w:spacing w:before="0" w:line="360" w:lineRule="auto"/>
        <w:ind w:left="14"/>
        <w:jc w:val="both"/>
        <w:rPr>
          <w:del w:id="34579" w:author="seewo" w:date="2024-05-20T17:52:45Z"/>
          <w:rFonts w:ascii="仿宋" w:hAnsi="仿宋" w:eastAsia="仿宋" w:cs="仿宋"/>
          <w:color w:val="auto"/>
          <w:sz w:val="27"/>
          <w:szCs w:val="27"/>
          <w:highlight w:val="none"/>
          <w:rPrChange w:id="34580" w:author="张正鑫" w:date="2024-09-28T08:45:58Z">
            <w:rPr>
              <w:del w:id="34581" w:author="seewo" w:date="2024-05-20T17:52:45Z"/>
              <w:rFonts w:ascii="仿宋" w:hAnsi="仿宋" w:eastAsia="仿宋" w:cs="仿宋"/>
              <w:sz w:val="27"/>
              <w:szCs w:val="27"/>
            </w:rPr>
          </w:rPrChange>
        </w:rPr>
        <w:pPrChange w:id="34578" w:author="？！。。。" w:date="2024-04-03T15:04:15Z">
          <w:pPr>
            <w:spacing w:before="1" w:line="222" w:lineRule="auto"/>
            <w:ind w:left="14"/>
          </w:pPr>
        </w:pPrChange>
      </w:pPr>
      <w:del w:id="34582" w:author="seewo" w:date="2024-05-20T17:52:45Z">
        <w:r>
          <w:rPr>
            <w:rFonts w:ascii="仿宋" w:hAnsi="仿宋" w:eastAsia="仿宋" w:cs="仿宋"/>
            <w:color w:val="auto"/>
            <w:sz w:val="27"/>
            <w:szCs w:val="27"/>
            <w:highlight w:val="none"/>
            <w:rPrChange w:id="34583" w:author="张正鑫" w:date="2024-09-28T08:45:58Z">
              <w:rPr>
                <w:rFonts w:ascii="仿宋" w:hAnsi="仿宋" w:eastAsia="仿宋" w:cs="仿宋"/>
                <w:sz w:val="27"/>
                <w:szCs w:val="27"/>
              </w:rPr>
            </w:rPrChange>
          </w:rPr>
          <w:delText>身份，严禁冒名代考。</w:delText>
        </w:r>
      </w:del>
    </w:p>
    <w:p w14:paraId="5D142DAA">
      <w:pPr>
        <w:spacing w:before="0" w:line="360" w:lineRule="auto"/>
        <w:ind w:left="14" w:right="90"/>
        <w:jc w:val="both"/>
        <w:rPr>
          <w:del w:id="34585" w:author="seewo" w:date="2024-05-20T17:52:45Z"/>
          <w:rFonts w:ascii="仿宋" w:hAnsi="仿宋" w:eastAsia="仿宋" w:cs="仿宋"/>
          <w:color w:val="auto"/>
          <w:sz w:val="27"/>
          <w:szCs w:val="27"/>
          <w:highlight w:val="none"/>
          <w:rPrChange w:id="34586" w:author="张正鑫" w:date="2024-09-28T08:45:58Z">
            <w:rPr>
              <w:del w:id="34587" w:author="seewo" w:date="2024-05-20T17:52:45Z"/>
              <w:rFonts w:ascii="仿宋" w:hAnsi="仿宋" w:eastAsia="仿宋" w:cs="仿宋"/>
              <w:sz w:val="27"/>
              <w:szCs w:val="27"/>
            </w:rPr>
          </w:rPrChange>
        </w:rPr>
        <w:pPrChange w:id="34584" w:author="？！。。。" w:date="2024-04-03T15:04:15Z">
          <w:pPr>
            <w:spacing w:before="180" w:line="294" w:lineRule="auto"/>
            <w:ind w:left="14" w:right="90"/>
          </w:pPr>
        </w:pPrChange>
      </w:pPr>
      <w:del w:id="34588" w:author="seewo" w:date="2024-05-20T17:52:45Z">
        <w:r>
          <w:rPr>
            <w:color w:val="auto"/>
            <w:highlight w:val="none"/>
            <w:rPrChange w:id="34589" w:author="张正鑫" w:date="2024-09-28T08:45:58Z">
              <w:rPr/>
            </w:rPrChange>
          </w:rPr>
          <w:fldChar w:fldCharType="begin"/>
        </w:r>
      </w:del>
      <w:del w:id="34590" w:author="seewo" w:date="2024-05-20T17:52:45Z">
        <w:r>
          <w:rPr>
            <w:color w:val="auto"/>
            <w:highlight w:val="none"/>
            <w:rPrChange w:id="34591" w:author="张正鑫" w:date="2024-09-28T08:45:58Z">
              <w:rPr/>
            </w:rPrChange>
          </w:rPr>
          <w:delInstrText xml:space="preserve"> HYPERLINK "5.4.7.2" </w:delInstrText>
        </w:r>
      </w:del>
      <w:del w:id="34592" w:author="seewo" w:date="2024-05-20T17:52:45Z">
        <w:r>
          <w:rPr>
            <w:color w:val="auto"/>
            <w:highlight w:val="none"/>
            <w:rPrChange w:id="34593" w:author="张正鑫" w:date="2024-09-28T08:45:58Z">
              <w:rPr/>
            </w:rPrChange>
          </w:rPr>
          <w:fldChar w:fldCharType="separate"/>
        </w:r>
      </w:del>
      <w:del w:id="34594" w:author="seewo" w:date="2024-05-20T17:52:45Z">
        <w:r>
          <w:rPr>
            <w:rFonts w:ascii="Arial" w:hAnsi="Arial" w:eastAsia="Arial" w:cs="Arial"/>
            <w:b/>
            <w:bCs/>
            <w:color w:val="auto"/>
            <w:spacing w:val="8"/>
            <w:sz w:val="27"/>
            <w:szCs w:val="27"/>
            <w:highlight w:val="none"/>
            <w:rPrChange w:id="34595" w:author="张正鑫" w:date="2024-09-28T08:45:58Z">
              <w:rPr>
                <w:rFonts w:ascii="Arial" w:hAnsi="Arial" w:eastAsia="Arial" w:cs="Arial"/>
                <w:b/>
                <w:bCs/>
                <w:spacing w:val="8"/>
                <w:sz w:val="27"/>
                <w:szCs w:val="27"/>
              </w:rPr>
            </w:rPrChange>
          </w:rPr>
          <w:delText>5.4.7.2</w:delText>
        </w:r>
      </w:del>
      <w:del w:id="34596" w:author="seewo" w:date="2024-05-20T17:52:45Z">
        <w:r>
          <w:rPr>
            <w:rFonts w:ascii="Arial" w:hAnsi="Arial" w:eastAsia="Arial" w:cs="Arial"/>
            <w:b/>
            <w:bCs/>
            <w:color w:val="auto"/>
            <w:spacing w:val="8"/>
            <w:sz w:val="27"/>
            <w:szCs w:val="27"/>
            <w:highlight w:val="none"/>
            <w:rPrChange w:id="34597" w:author="张正鑫" w:date="2024-09-28T08:45:58Z">
              <w:rPr>
                <w:rFonts w:ascii="Arial" w:hAnsi="Arial" w:eastAsia="Arial" w:cs="Arial"/>
                <w:b/>
                <w:bCs/>
                <w:spacing w:val="8"/>
                <w:sz w:val="27"/>
                <w:szCs w:val="27"/>
              </w:rPr>
            </w:rPrChange>
          </w:rPr>
          <w:fldChar w:fldCharType="end"/>
        </w:r>
      </w:del>
      <w:del w:id="34598" w:author="seewo" w:date="2024-05-20T17:52:45Z">
        <w:r>
          <w:rPr>
            <w:rFonts w:ascii="Arial" w:hAnsi="Arial" w:eastAsia="Arial" w:cs="Arial"/>
            <w:b/>
            <w:bCs/>
            <w:color w:val="auto"/>
            <w:spacing w:val="8"/>
            <w:sz w:val="27"/>
            <w:szCs w:val="27"/>
            <w:highlight w:val="none"/>
            <w:rPrChange w:id="34599" w:author="张正鑫" w:date="2024-09-28T08:45:58Z">
              <w:rPr>
                <w:rFonts w:ascii="Arial" w:hAnsi="Arial" w:eastAsia="Arial" w:cs="Arial"/>
                <w:b/>
                <w:bCs/>
                <w:spacing w:val="8"/>
                <w:sz w:val="27"/>
                <w:szCs w:val="27"/>
              </w:rPr>
            </w:rPrChange>
          </w:rPr>
          <w:delText xml:space="preserve">  </w:delText>
        </w:r>
      </w:del>
      <w:del w:id="34600" w:author="seewo" w:date="2024-05-20T17:52:45Z">
        <w:r>
          <w:rPr>
            <w:rFonts w:ascii="仿宋" w:hAnsi="仿宋" w:eastAsia="仿宋" w:cs="仿宋"/>
            <w:color w:val="auto"/>
            <w:spacing w:val="8"/>
            <w:sz w:val="27"/>
            <w:szCs w:val="27"/>
            <w:highlight w:val="none"/>
            <w:rPrChange w:id="34601" w:author="张正鑫" w:date="2024-09-28T08:45:58Z">
              <w:rPr>
                <w:rFonts w:ascii="仿宋" w:hAnsi="仿宋" w:eastAsia="仿宋" w:cs="仿宋"/>
                <w:spacing w:val="8"/>
                <w:sz w:val="27"/>
                <w:szCs w:val="27"/>
              </w:rPr>
            </w:rPrChange>
          </w:rPr>
          <w:delText>监考人员对试题内容不得作任</w:delText>
        </w:r>
      </w:del>
      <w:del w:id="34602" w:author="seewo" w:date="2024-05-20T17:52:45Z">
        <w:r>
          <w:rPr>
            <w:rFonts w:ascii="仿宋" w:hAnsi="仿宋" w:eastAsia="仿宋" w:cs="仿宋"/>
            <w:color w:val="auto"/>
            <w:spacing w:val="7"/>
            <w:sz w:val="27"/>
            <w:szCs w:val="27"/>
            <w:highlight w:val="none"/>
            <w:rPrChange w:id="34603" w:author="张正鑫" w:date="2024-09-28T08:45:58Z">
              <w:rPr>
                <w:rFonts w:ascii="仿宋" w:hAnsi="仿宋" w:eastAsia="仿宋" w:cs="仿宋"/>
                <w:spacing w:val="7"/>
                <w:sz w:val="27"/>
                <w:szCs w:val="27"/>
              </w:rPr>
            </w:rPrChange>
          </w:rPr>
          <w:delText>何解释和暗示。考生对字迹不</w:delText>
        </w:r>
      </w:del>
      <w:del w:id="34604" w:author="seewo" w:date="2024-05-20T17:52:45Z">
        <w:r>
          <w:rPr>
            <w:rFonts w:ascii="仿宋" w:hAnsi="仿宋" w:eastAsia="仿宋" w:cs="仿宋"/>
            <w:color w:val="auto"/>
            <w:sz w:val="27"/>
            <w:szCs w:val="27"/>
            <w:highlight w:val="none"/>
            <w:rPrChange w:id="34605" w:author="张正鑫" w:date="2024-09-28T08:45:58Z">
              <w:rPr>
                <w:rFonts w:ascii="仿宋" w:hAnsi="仿宋" w:eastAsia="仿宋" w:cs="仿宋"/>
                <w:sz w:val="27"/>
                <w:szCs w:val="27"/>
              </w:rPr>
            </w:rPrChange>
          </w:rPr>
          <w:delText xml:space="preserve"> </w:delText>
        </w:r>
      </w:del>
      <w:del w:id="34606" w:author="seewo" w:date="2024-05-20T17:52:45Z">
        <w:r>
          <w:rPr>
            <w:rFonts w:ascii="仿宋" w:hAnsi="仿宋" w:eastAsia="仿宋" w:cs="仿宋"/>
            <w:color w:val="auto"/>
            <w:spacing w:val="2"/>
            <w:sz w:val="27"/>
            <w:szCs w:val="27"/>
            <w:highlight w:val="none"/>
            <w:rPrChange w:id="34607" w:author="张正鑫" w:date="2024-09-28T08:45:58Z">
              <w:rPr>
                <w:rFonts w:ascii="仿宋" w:hAnsi="仿宋" w:eastAsia="仿宋" w:cs="仿宋"/>
                <w:spacing w:val="2"/>
                <w:sz w:val="27"/>
                <w:szCs w:val="27"/>
              </w:rPr>
            </w:rPrChange>
          </w:rPr>
          <w:delText>清询问时，应予当众答复。</w:delText>
        </w:r>
      </w:del>
    </w:p>
    <w:p w14:paraId="538D56A1">
      <w:pPr>
        <w:spacing w:before="0" w:line="360" w:lineRule="auto"/>
        <w:ind w:left="14" w:right="94"/>
        <w:jc w:val="both"/>
        <w:rPr>
          <w:del w:id="34609" w:author="seewo" w:date="2024-05-20T17:52:45Z"/>
          <w:rFonts w:ascii="仿宋" w:hAnsi="仿宋" w:eastAsia="仿宋" w:cs="仿宋"/>
          <w:color w:val="auto"/>
          <w:sz w:val="27"/>
          <w:szCs w:val="27"/>
          <w:highlight w:val="none"/>
          <w:rPrChange w:id="34610" w:author="张正鑫" w:date="2024-09-28T08:45:58Z">
            <w:rPr>
              <w:del w:id="34611" w:author="seewo" w:date="2024-05-20T17:52:45Z"/>
              <w:rFonts w:ascii="仿宋" w:hAnsi="仿宋" w:eastAsia="仿宋" w:cs="仿宋"/>
              <w:sz w:val="27"/>
              <w:szCs w:val="27"/>
            </w:rPr>
          </w:rPrChange>
        </w:rPr>
        <w:pPrChange w:id="34608" w:author="？！。。。" w:date="2024-04-03T15:04:15Z">
          <w:pPr>
            <w:spacing w:before="179" w:line="312" w:lineRule="auto"/>
            <w:ind w:left="14" w:right="94"/>
          </w:pPr>
        </w:pPrChange>
      </w:pPr>
      <w:del w:id="34612" w:author="seewo" w:date="2024-05-20T17:52:45Z">
        <w:r>
          <w:rPr>
            <w:color w:val="auto"/>
            <w:highlight w:val="none"/>
            <w:rPrChange w:id="34613" w:author="张正鑫" w:date="2024-09-28T08:45:58Z">
              <w:rPr/>
            </w:rPrChange>
          </w:rPr>
          <w:fldChar w:fldCharType="begin"/>
        </w:r>
      </w:del>
      <w:del w:id="34614" w:author="seewo" w:date="2024-05-20T17:52:45Z">
        <w:r>
          <w:rPr>
            <w:color w:val="auto"/>
            <w:highlight w:val="none"/>
            <w:rPrChange w:id="34615" w:author="张正鑫" w:date="2024-09-28T08:45:58Z">
              <w:rPr/>
            </w:rPrChange>
          </w:rPr>
          <w:delInstrText xml:space="preserve"> HYPERLINK "5.4.7.3" </w:delInstrText>
        </w:r>
      </w:del>
      <w:del w:id="34616" w:author="seewo" w:date="2024-05-20T17:52:45Z">
        <w:r>
          <w:rPr>
            <w:color w:val="auto"/>
            <w:highlight w:val="none"/>
            <w:rPrChange w:id="34617" w:author="张正鑫" w:date="2024-09-28T08:45:58Z">
              <w:rPr/>
            </w:rPrChange>
          </w:rPr>
          <w:fldChar w:fldCharType="separate"/>
        </w:r>
      </w:del>
      <w:del w:id="34618" w:author="seewo" w:date="2024-05-20T17:52:45Z">
        <w:r>
          <w:rPr>
            <w:rFonts w:ascii="Arial" w:hAnsi="Arial" w:eastAsia="Arial" w:cs="Arial"/>
            <w:b/>
            <w:bCs/>
            <w:color w:val="auto"/>
            <w:spacing w:val="6"/>
            <w:sz w:val="27"/>
            <w:szCs w:val="27"/>
            <w:highlight w:val="none"/>
            <w:rPrChange w:id="34619" w:author="张正鑫" w:date="2024-09-28T08:45:58Z">
              <w:rPr>
                <w:rFonts w:ascii="Arial" w:hAnsi="Arial" w:eastAsia="Arial" w:cs="Arial"/>
                <w:b/>
                <w:bCs/>
                <w:spacing w:val="6"/>
                <w:sz w:val="27"/>
                <w:szCs w:val="27"/>
              </w:rPr>
            </w:rPrChange>
          </w:rPr>
          <w:delText>5.4.7.3</w:delText>
        </w:r>
      </w:del>
      <w:del w:id="34620" w:author="seewo" w:date="2024-05-20T17:52:45Z">
        <w:r>
          <w:rPr>
            <w:rFonts w:ascii="Arial" w:hAnsi="Arial" w:eastAsia="Arial" w:cs="Arial"/>
            <w:b/>
            <w:bCs/>
            <w:color w:val="auto"/>
            <w:spacing w:val="6"/>
            <w:sz w:val="27"/>
            <w:szCs w:val="27"/>
            <w:highlight w:val="none"/>
            <w:rPrChange w:id="34621" w:author="张正鑫" w:date="2024-09-28T08:45:58Z">
              <w:rPr>
                <w:rFonts w:ascii="Arial" w:hAnsi="Arial" w:eastAsia="Arial" w:cs="Arial"/>
                <w:b/>
                <w:bCs/>
                <w:spacing w:val="6"/>
                <w:sz w:val="27"/>
                <w:szCs w:val="27"/>
              </w:rPr>
            </w:rPrChange>
          </w:rPr>
          <w:fldChar w:fldCharType="end"/>
        </w:r>
      </w:del>
      <w:del w:id="34622" w:author="seewo" w:date="2024-05-20T17:52:45Z">
        <w:r>
          <w:rPr>
            <w:rFonts w:ascii="Arial" w:hAnsi="Arial" w:eastAsia="Arial" w:cs="Arial"/>
            <w:b/>
            <w:bCs/>
            <w:color w:val="auto"/>
            <w:spacing w:val="6"/>
            <w:sz w:val="27"/>
            <w:szCs w:val="27"/>
            <w:highlight w:val="none"/>
            <w:rPrChange w:id="34623" w:author="张正鑫" w:date="2024-09-28T08:45:58Z">
              <w:rPr>
                <w:rFonts w:ascii="Arial" w:hAnsi="Arial" w:eastAsia="Arial" w:cs="Arial"/>
                <w:b/>
                <w:bCs/>
                <w:spacing w:val="6"/>
                <w:sz w:val="27"/>
                <w:szCs w:val="27"/>
              </w:rPr>
            </w:rPrChange>
          </w:rPr>
          <w:delText xml:space="preserve">  </w:delText>
        </w:r>
      </w:del>
      <w:del w:id="34624" w:author="seewo" w:date="2024-05-20T17:52:45Z">
        <w:r>
          <w:rPr>
            <w:rFonts w:ascii="仿宋" w:hAnsi="仿宋" w:eastAsia="仿宋" w:cs="仿宋"/>
            <w:color w:val="auto"/>
            <w:spacing w:val="6"/>
            <w:sz w:val="27"/>
            <w:szCs w:val="27"/>
            <w:highlight w:val="none"/>
            <w:rPrChange w:id="34625" w:author="张正鑫" w:date="2024-09-28T08:45:58Z">
              <w:rPr>
                <w:rFonts w:ascii="仿宋" w:hAnsi="仿宋" w:eastAsia="仿宋" w:cs="仿宋"/>
                <w:spacing w:val="6"/>
                <w:sz w:val="27"/>
                <w:szCs w:val="27"/>
              </w:rPr>
            </w:rPrChange>
          </w:rPr>
          <w:delText>监考人员在监考过程中，要认真巡视考场，注意考生动态，</w:delText>
        </w:r>
      </w:del>
      <w:del w:id="34626" w:author="seewo" w:date="2024-05-20T17:52:45Z">
        <w:r>
          <w:rPr>
            <w:rFonts w:ascii="仿宋" w:hAnsi="仿宋" w:eastAsia="仿宋" w:cs="仿宋"/>
            <w:color w:val="auto"/>
            <w:spacing w:val="8"/>
            <w:sz w:val="27"/>
            <w:szCs w:val="27"/>
            <w:highlight w:val="none"/>
            <w:rPrChange w:id="34627" w:author="张正鑫" w:date="2024-09-28T08:45:58Z">
              <w:rPr>
                <w:rFonts w:ascii="仿宋" w:hAnsi="仿宋" w:eastAsia="仿宋" w:cs="仿宋"/>
                <w:spacing w:val="8"/>
                <w:sz w:val="27"/>
                <w:szCs w:val="27"/>
              </w:rPr>
            </w:rPrChange>
          </w:rPr>
          <w:delText xml:space="preserve"> </w:delText>
        </w:r>
      </w:del>
      <w:del w:id="34628" w:author="seewo" w:date="2024-05-20T17:52:45Z">
        <w:r>
          <w:rPr>
            <w:rFonts w:ascii="仿宋" w:hAnsi="仿宋" w:eastAsia="仿宋" w:cs="仿宋"/>
            <w:color w:val="auto"/>
            <w:spacing w:val="5"/>
            <w:sz w:val="27"/>
            <w:szCs w:val="27"/>
            <w:highlight w:val="none"/>
            <w:rPrChange w:id="34629" w:author="张正鑫" w:date="2024-09-28T08:45:58Z">
              <w:rPr>
                <w:rFonts w:ascii="仿宋" w:hAnsi="仿宋" w:eastAsia="仿宋" w:cs="仿宋"/>
                <w:spacing w:val="5"/>
                <w:sz w:val="27"/>
                <w:szCs w:val="27"/>
              </w:rPr>
            </w:rPrChange>
          </w:rPr>
          <w:delText>不得看书阅报、聊天谈笑或做与监考无关的事情，所带通讯工具必须</w:delText>
        </w:r>
      </w:del>
      <w:del w:id="34630" w:author="seewo" w:date="2024-05-20T17:52:45Z">
        <w:r>
          <w:rPr>
            <w:rFonts w:ascii="仿宋" w:hAnsi="仿宋" w:eastAsia="仿宋" w:cs="仿宋"/>
            <w:color w:val="auto"/>
            <w:spacing w:val="9"/>
            <w:sz w:val="27"/>
            <w:szCs w:val="27"/>
            <w:highlight w:val="none"/>
            <w:rPrChange w:id="34631" w:author="张正鑫" w:date="2024-09-28T08:45:58Z">
              <w:rPr>
                <w:rFonts w:ascii="仿宋" w:hAnsi="仿宋" w:eastAsia="仿宋" w:cs="仿宋"/>
                <w:spacing w:val="9"/>
                <w:sz w:val="27"/>
                <w:szCs w:val="27"/>
              </w:rPr>
            </w:rPrChange>
          </w:rPr>
          <w:delText xml:space="preserve"> </w:delText>
        </w:r>
      </w:del>
      <w:del w:id="34632" w:author="seewo" w:date="2024-05-20T17:52:45Z">
        <w:r>
          <w:rPr>
            <w:rFonts w:ascii="仿宋" w:hAnsi="仿宋" w:eastAsia="仿宋" w:cs="仿宋"/>
            <w:color w:val="auto"/>
            <w:sz w:val="27"/>
            <w:szCs w:val="27"/>
            <w:highlight w:val="none"/>
            <w:rPrChange w:id="34633" w:author="张正鑫" w:date="2024-09-28T08:45:58Z">
              <w:rPr>
                <w:rFonts w:ascii="仿宋" w:hAnsi="仿宋" w:eastAsia="仿宋" w:cs="仿宋"/>
                <w:sz w:val="27"/>
                <w:szCs w:val="27"/>
              </w:rPr>
            </w:rPrChange>
          </w:rPr>
          <w:delText>关闭，不得随意离开考场。</w:delText>
        </w:r>
      </w:del>
    </w:p>
    <w:p w14:paraId="3FEC77B4">
      <w:pPr>
        <w:spacing w:before="0" w:line="360" w:lineRule="auto"/>
        <w:ind w:left="14" w:right="94"/>
        <w:jc w:val="both"/>
        <w:rPr>
          <w:del w:id="34635" w:author="seewo" w:date="2024-05-20T17:52:45Z"/>
          <w:rFonts w:ascii="仿宋" w:hAnsi="仿宋" w:eastAsia="仿宋" w:cs="仿宋"/>
          <w:color w:val="auto"/>
          <w:sz w:val="27"/>
          <w:szCs w:val="27"/>
          <w:highlight w:val="none"/>
          <w:rPrChange w:id="34636" w:author="张正鑫" w:date="2024-09-28T08:45:58Z">
            <w:rPr>
              <w:del w:id="34637" w:author="seewo" w:date="2024-05-20T17:52:45Z"/>
              <w:rFonts w:ascii="仿宋" w:hAnsi="仿宋" w:eastAsia="仿宋" w:cs="仿宋"/>
              <w:sz w:val="27"/>
              <w:szCs w:val="27"/>
            </w:rPr>
          </w:rPrChange>
        </w:rPr>
        <w:pPrChange w:id="34634" w:author="？！。。。" w:date="2024-04-03T15:04:15Z">
          <w:pPr>
            <w:spacing w:before="193" w:line="311" w:lineRule="auto"/>
            <w:ind w:left="14" w:right="94"/>
          </w:pPr>
        </w:pPrChange>
      </w:pPr>
      <w:del w:id="34638" w:author="seewo" w:date="2024-05-20T17:52:45Z">
        <w:r>
          <w:rPr>
            <w:color w:val="auto"/>
            <w:highlight w:val="none"/>
            <w:rPrChange w:id="34639" w:author="张正鑫" w:date="2024-09-28T08:45:58Z">
              <w:rPr/>
            </w:rPrChange>
          </w:rPr>
          <w:fldChar w:fldCharType="begin"/>
        </w:r>
      </w:del>
      <w:del w:id="34640" w:author="seewo" w:date="2024-05-20T17:52:45Z">
        <w:r>
          <w:rPr>
            <w:color w:val="auto"/>
            <w:highlight w:val="none"/>
            <w:rPrChange w:id="34641" w:author="张正鑫" w:date="2024-09-28T08:45:58Z">
              <w:rPr/>
            </w:rPrChange>
          </w:rPr>
          <w:delInstrText xml:space="preserve"> HYPERLINK "5.4.7.4" </w:delInstrText>
        </w:r>
      </w:del>
      <w:del w:id="34642" w:author="seewo" w:date="2024-05-20T17:52:45Z">
        <w:r>
          <w:rPr>
            <w:color w:val="auto"/>
            <w:highlight w:val="none"/>
            <w:rPrChange w:id="34643" w:author="张正鑫" w:date="2024-09-28T08:45:58Z">
              <w:rPr/>
            </w:rPrChange>
          </w:rPr>
          <w:fldChar w:fldCharType="separate"/>
        </w:r>
      </w:del>
      <w:del w:id="34644" w:author="seewo" w:date="2024-05-20T17:52:45Z">
        <w:r>
          <w:rPr>
            <w:rFonts w:ascii="Arial" w:hAnsi="Arial" w:eastAsia="Arial" w:cs="Arial"/>
            <w:b/>
            <w:bCs/>
            <w:color w:val="auto"/>
            <w:spacing w:val="7"/>
            <w:sz w:val="27"/>
            <w:szCs w:val="27"/>
            <w:highlight w:val="none"/>
            <w:rPrChange w:id="34645" w:author="张正鑫" w:date="2024-09-28T08:45:58Z">
              <w:rPr>
                <w:rFonts w:ascii="Arial" w:hAnsi="Arial" w:eastAsia="Arial" w:cs="Arial"/>
                <w:b/>
                <w:bCs/>
                <w:spacing w:val="7"/>
                <w:sz w:val="27"/>
                <w:szCs w:val="27"/>
              </w:rPr>
            </w:rPrChange>
          </w:rPr>
          <w:delText>5.4.7.4</w:delText>
        </w:r>
      </w:del>
      <w:del w:id="34646" w:author="seewo" w:date="2024-05-20T17:52:45Z">
        <w:r>
          <w:rPr>
            <w:rFonts w:ascii="Arial" w:hAnsi="Arial" w:eastAsia="Arial" w:cs="Arial"/>
            <w:b/>
            <w:bCs/>
            <w:color w:val="auto"/>
            <w:spacing w:val="7"/>
            <w:sz w:val="27"/>
            <w:szCs w:val="27"/>
            <w:highlight w:val="none"/>
            <w:rPrChange w:id="34647" w:author="张正鑫" w:date="2024-09-28T08:45:58Z">
              <w:rPr>
                <w:rFonts w:ascii="Arial" w:hAnsi="Arial" w:eastAsia="Arial" w:cs="Arial"/>
                <w:b/>
                <w:bCs/>
                <w:spacing w:val="7"/>
                <w:sz w:val="27"/>
                <w:szCs w:val="27"/>
              </w:rPr>
            </w:rPrChange>
          </w:rPr>
          <w:fldChar w:fldCharType="end"/>
        </w:r>
      </w:del>
      <w:del w:id="34648" w:author="seewo" w:date="2024-05-20T17:52:45Z">
        <w:r>
          <w:rPr>
            <w:rFonts w:ascii="Arial" w:hAnsi="Arial" w:eastAsia="Arial" w:cs="Arial"/>
            <w:b/>
            <w:bCs/>
            <w:color w:val="auto"/>
            <w:spacing w:val="7"/>
            <w:sz w:val="27"/>
            <w:szCs w:val="27"/>
            <w:highlight w:val="none"/>
            <w:rPrChange w:id="34649" w:author="张正鑫" w:date="2024-09-28T08:45:58Z">
              <w:rPr>
                <w:rFonts w:ascii="Arial" w:hAnsi="Arial" w:eastAsia="Arial" w:cs="Arial"/>
                <w:b/>
                <w:bCs/>
                <w:spacing w:val="7"/>
                <w:sz w:val="27"/>
                <w:szCs w:val="27"/>
              </w:rPr>
            </w:rPrChange>
          </w:rPr>
          <w:delText xml:space="preserve">  </w:delText>
        </w:r>
      </w:del>
      <w:del w:id="34650" w:author="seewo" w:date="2024-05-20T17:52:45Z">
        <w:r>
          <w:rPr>
            <w:rFonts w:ascii="仿宋" w:hAnsi="仿宋" w:eastAsia="仿宋" w:cs="仿宋"/>
            <w:color w:val="auto"/>
            <w:spacing w:val="7"/>
            <w:sz w:val="27"/>
            <w:szCs w:val="27"/>
            <w:highlight w:val="none"/>
            <w:rPrChange w:id="34651" w:author="张正鑫" w:date="2024-09-28T08:45:58Z">
              <w:rPr>
                <w:rFonts w:ascii="仿宋" w:hAnsi="仿宋" w:eastAsia="仿宋" w:cs="仿宋"/>
                <w:spacing w:val="7"/>
                <w:sz w:val="27"/>
                <w:szCs w:val="27"/>
              </w:rPr>
            </w:rPrChange>
          </w:rPr>
          <w:delText>监考人员要严格履行监考职责，严格执行考试纪律。对作弊</w:delText>
        </w:r>
      </w:del>
      <w:del w:id="34652" w:author="seewo" w:date="2024-05-20T17:52:45Z">
        <w:r>
          <w:rPr>
            <w:rFonts w:ascii="仿宋" w:hAnsi="仿宋" w:eastAsia="仿宋" w:cs="仿宋"/>
            <w:color w:val="auto"/>
            <w:spacing w:val="18"/>
            <w:sz w:val="27"/>
            <w:szCs w:val="27"/>
            <w:highlight w:val="none"/>
            <w:rPrChange w:id="34653" w:author="张正鑫" w:date="2024-09-28T08:45:58Z">
              <w:rPr>
                <w:rFonts w:ascii="仿宋" w:hAnsi="仿宋" w:eastAsia="仿宋" w:cs="仿宋"/>
                <w:spacing w:val="18"/>
                <w:sz w:val="27"/>
                <w:szCs w:val="27"/>
              </w:rPr>
            </w:rPrChange>
          </w:rPr>
          <w:delText xml:space="preserve"> </w:delText>
        </w:r>
      </w:del>
      <w:del w:id="34654" w:author="seewo" w:date="2024-05-20T17:52:45Z">
        <w:r>
          <w:rPr>
            <w:rFonts w:ascii="仿宋" w:hAnsi="仿宋" w:eastAsia="仿宋" w:cs="仿宋"/>
            <w:color w:val="auto"/>
            <w:spacing w:val="4"/>
            <w:sz w:val="27"/>
            <w:szCs w:val="27"/>
            <w:highlight w:val="none"/>
            <w:rPrChange w:id="34655" w:author="张正鑫" w:date="2024-09-28T08:45:58Z">
              <w:rPr>
                <w:rFonts w:ascii="仿宋" w:hAnsi="仿宋" w:eastAsia="仿宋" w:cs="仿宋"/>
                <w:spacing w:val="4"/>
                <w:sz w:val="27"/>
                <w:szCs w:val="27"/>
              </w:rPr>
            </w:rPrChange>
          </w:rPr>
          <w:delText>有据者，应立即收缴其考卷和作弊材料，令其离开考场，并将情况填</w:delText>
        </w:r>
      </w:del>
      <w:del w:id="34656" w:author="seewo" w:date="2024-05-20T17:52:45Z">
        <w:r>
          <w:rPr>
            <w:rFonts w:ascii="仿宋" w:hAnsi="仿宋" w:eastAsia="仿宋" w:cs="仿宋"/>
            <w:color w:val="auto"/>
            <w:spacing w:val="15"/>
            <w:sz w:val="27"/>
            <w:szCs w:val="27"/>
            <w:highlight w:val="none"/>
            <w:rPrChange w:id="34657" w:author="张正鑫" w:date="2024-09-28T08:45:58Z">
              <w:rPr>
                <w:rFonts w:ascii="仿宋" w:hAnsi="仿宋" w:eastAsia="仿宋" w:cs="仿宋"/>
                <w:spacing w:val="15"/>
                <w:sz w:val="27"/>
                <w:szCs w:val="27"/>
              </w:rPr>
            </w:rPrChange>
          </w:rPr>
          <w:delText xml:space="preserve"> </w:delText>
        </w:r>
      </w:del>
      <w:del w:id="34658" w:author="seewo" w:date="2024-05-20T17:52:45Z">
        <w:r>
          <w:rPr>
            <w:rFonts w:ascii="仿宋" w:hAnsi="仿宋" w:eastAsia="仿宋" w:cs="仿宋"/>
            <w:color w:val="auto"/>
            <w:spacing w:val="-16"/>
            <w:sz w:val="27"/>
            <w:szCs w:val="27"/>
            <w:highlight w:val="none"/>
            <w:rPrChange w:id="34659" w:author="张正鑫" w:date="2024-09-28T08:45:58Z">
              <w:rPr>
                <w:rFonts w:ascii="仿宋" w:hAnsi="仿宋" w:eastAsia="仿宋" w:cs="仿宋"/>
                <w:spacing w:val="-16"/>
                <w:sz w:val="27"/>
                <w:szCs w:val="27"/>
              </w:rPr>
            </w:rPrChange>
          </w:rPr>
          <w:delText>入《考场记录单》。</w:delText>
        </w:r>
      </w:del>
    </w:p>
    <w:p w14:paraId="12902EE3">
      <w:pPr>
        <w:spacing w:line="360" w:lineRule="auto"/>
        <w:jc w:val="both"/>
        <w:rPr>
          <w:del w:id="34661" w:author="seewo" w:date="2024-05-20T17:52:45Z"/>
          <w:rFonts w:ascii="仿宋" w:hAnsi="仿宋" w:eastAsia="仿宋" w:cs="仿宋"/>
          <w:color w:val="auto"/>
          <w:sz w:val="27"/>
          <w:szCs w:val="27"/>
          <w:highlight w:val="none"/>
          <w:rPrChange w:id="34662" w:author="张正鑫" w:date="2024-09-28T08:45:58Z">
            <w:rPr>
              <w:del w:id="34663" w:author="seewo" w:date="2024-05-20T17:52:45Z"/>
              <w:rFonts w:ascii="仿宋" w:hAnsi="仿宋" w:eastAsia="仿宋" w:cs="仿宋"/>
              <w:sz w:val="27"/>
              <w:szCs w:val="27"/>
            </w:rPr>
          </w:rPrChange>
        </w:rPr>
        <w:sectPr>
          <w:headerReference r:id="rId139" w:type="default"/>
          <w:footerReference r:id="rId140" w:type="default"/>
          <w:pgSz w:w="11900" w:h="16840"/>
          <w:pgMar w:top="1431" w:right="1785" w:bottom="1171" w:left="1755" w:header="1077" w:footer="1002" w:gutter="0"/>
          <w:cols w:space="720" w:num="1"/>
          <w:titlePg/>
        </w:sectPr>
        <w:pPrChange w:id="34660" w:author="？！。。。" w:date="2024-04-03T15:04:15Z">
          <w:pPr>
            <w:spacing w:line="311" w:lineRule="auto"/>
          </w:pPr>
        </w:pPrChange>
      </w:pPr>
    </w:p>
    <w:p w14:paraId="49758CC3">
      <w:pPr>
        <w:spacing w:before="0" w:line="360" w:lineRule="auto"/>
        <w:ind w:left="14" w:right="48"/>
        <w:jc w:val="both"/>
        <w:rPr>
          <w:del w:id="34665" w:author="seewo" w:date="2024-05-20T17:52:45Z"/>
          <w:rFonts w:ascii="仿宋" w:hAnsi="仿宋" w:eastAsia="仿宋" w:cs="仿宋"/>
          <w:color w:val="auto"/>
          <w:sz w:val="27"/>
          <w:szCs w:val="27"/>
          <w:highlight w:val="none"/>
          <w:rPrChange w:id="34666" w:author="张正鑫" w:date="2024-09-28T08:45:58Z">
            <w:rPr>
              <w:del w:id="34667" w:author="seewo" w:date="2024-05-20T17:52:45Z"/>
              <w:rFonts w:ascii="仿宋" w:hAnsi="仿宋" w:eastAsia="仿宋" w:cs="仿宋"/>
              <w:sz w:val="27"/>
              <w:szCs w:val="27"/>
            </w:rPr>
          </w:rPrChange>
        </w:rPr>
        <w:pPrChange w:id="34664" w:author="？！。。。" w:date="2024-04-03T15:04:15Z">
          <w:pPr>
            <w:spacing w:before="178" w:line="292" w:lineRule="auto"/>
            <w:ind w:left="14" w:right="48"/>
          </w:pPr>
        </w:pPrChange>
      </w:pPr>
      <w:del w:id="34668" w:author="seewo" w:date="2024-05-20T17:52:45Z">
        <w:r>
          <w:rPr>
            <w:color w:val="auto"/>
            <w:highlight w:val="none"/>
            <w:rPrChange w:id="34669" w:author="张正鑫" w:date="2024-09-28T08:45:58Z">
              <w:rPr/>
            </w:rPrChange>
          </w:rPr>
          <w:fldChar w:fldCharType="begin"/>
        </w:r>
      </w:del>
      <w:del w:id="34670" w:author="seewo" w:date="2024-05-20T17:52:45Z">
        <w:r>
          <w:rPr>
            <w:color w:val="auto"/>
            <w:highlight w:val="none"/>
            <w:rPrChange w:id="34671" w:author="张正鑫" w:date="2024-09-28T08:45:58Z">
              <w:rPr/>
            </w:rPrChange>
          </w:rPr>
          <w:delInstrText xml:space="preserve"> HYPERLINK "5.4.7.5" </w:delInstrText>
        </w:r>
      </w:del>
      <w:del w:id="34672" w:author="seewo" w:date="2024-05-20T17:52:45Z">
        <w:r>
          <w:rPr>
            <w:color w:val="auto"/>
            <w:highlight w:val="none"/>
            <w:rPrChange w:id="34673" w:author="张正鑫" w:date="2024-09-28T08:45:58Z">
              <w:rPr/>
            </w:rPrChange>
          </w:rPr>
          <w:fldChar w:fldCharType="separate"/>
        </w:r>
      </w:del>
      <w:del w:id="34674" w:author="seewo" w:date="2024-05-20T17:52:45Z">
        <w:r>
          <w:rPr>
            <w:rFonts w:ascii="Times New Roman" w:hAnsi="Times New Roman" w:eastAsia="Times New Roman" w:cs="Times New Roman"/>
            <w:b/>
            <w:bCs/>
            <w:color w:val="auto"/>
            <w:spacing w:val="10"/>
            <w:sz w:val="27"/>
            <w:szCs w:val="27"/>
            <w:highlight w:val="none"/>
            <w:rPrChange w:id="34675" w:author="张正鑫" w:date="2024-09-28T08:45:58Z">
              <w:rPr>
                <w:rFonts w:ascii="Times New Roman" w:hAnsi="Times New Roman" w:eastAsia="Times New Roman" w:cs="Times New Roman"/>
                <w:b/>
                <w:bCs/>
                <w:spacing w:val="10"/>
                <w:sz w:val="27"/>
                <w:szCs w:val="27"/>
              </w:rPr>
            </w:rPrChange>
          </w:rPr>
          <w:delText>5.4.7.5</w:delText>
        </w:r>
      </w:del>
      <w:del w:id="34676" w:author="seewo" w:date="2024-05-20T17:52:45Z">
        <w:r>
          <w:rPr>
            <w:rFonts w:ascii="Times New Roman" w:hAnsi="Times New Roman" w:eastAsia="Times New Roman" w:cs="Times New Roman"/>
            <w:b/>
            <w:bCs/>
            <w:color w:val="auto"/>
            <w:spacing w:val="10"/>
            <w:sz w:val="27"/>
            <w:szCs w:val="27"/>
            <w:highlight w:val="none"/>
            <w:rPrChange w:id="34677" w:author="张正鑫" w:date="2024-09-28T08:45:58Z">
              <w:rPr>
                <w:rFonts w:ascii="Times New Roman" w:hAnsi="Times New Roman" w:eastAsia="Times New Roman" w:cs="Times New Roman"/>
                <w:b/>
                <w:bCs/>
                <w:spacing w:val="10"/>
                <w:sz w:val="27"/>
                <w:szCs w:val="27"/>
              </w:rPr>
            </w:rPrChange>
          </w:rPr>
          <w:fldChar w:fldCharType="end"/>
        </w:r>
      </w:del>
      <w:del w:id="34678" w:author="seewo" w:date="2024-05-20T17:52:45Z">
        <w:r>
          <w:rPr>
            <w:rFonts w:ascii="Times New Roman" w:hAnsi="Times New Roman" w:eastAsia="Times New Roman" w:cs="Times New Roman"/>
            <w:b/>
            <w:bCs/>
            <w:color w:val="auto"/>
            <w:spacing w:val="26"/>
            <w:sz w:val="27"/>
            <w:szCs w:val="27"/>
            <w:highlight w:val="none"/>
            <w:rPrChange w:id="34679" w:author="张正鑫" w:date="2024-09-28T08:45:58Z">
              <w:rPr>
                <w:rFonts w:ascii="Times New Roman" w:hAnsi="Times New Roman" w:eastAsia="Times New Roman" w:cs="Times New Roman"/>
                <w:b/>
                <w:bCs/>
                <w:spacing w:val="26"/>
                <w:sz w:val="27"/>
                <w:szCs w:val="27"/>
              </w:rPr>
            </w:rPrChange>
          </w:rPr>
          <w:delText xml:space="preserve">  </w:delText>
        </w:r>
      </w:del>
      <w:del w:id="34680" w:author="seewo" w:date="2024-05-20T17:52:45Z">
        <w:r>
          <w:rPr>
            <w:rFonts w:ascii="仿宋" w:hAnsi="仿宋" w:eastAsia="仿宋" w:cs="仿宋"/>
            <w:color w:val="auto"/>
            <w:spacing w:val="10"/>
            <w:sz w:val="27"/>
            <w:szCs w:val="27"/>
            <w:highlight w:val="none"/>
            <w:rPrChange w:id="34681" w:author="张正鑫" w:date="2024-09-28T08:45:58Z">
              <w:rPr>
                <w:rFonts w:ascii="仿宋" w:hAnsi="仿宋" w:eastAsia="仿宋" w:cs="仿宋"/>
                <w:spacing w:val="10"/>
                <w:sz w:val="27"/>
                <w:szCs w:val="27"/>
              </w:rPr>
            </w:rPrChange>
          </w:rPr>
          <w:delText>监考人员要准时收卷，不得</w:delText>
        </w:r>
      </w:del>
      <w:del w:id="34682" w:author="seewo" w:date="2024-05-20T17:52:45Z">
        <w:r>
          <w:rPr>
            <w:rFonts w:ascii="仿宋" w:hAnsi="仿宋" w:eastAsia="仿宋" w:cs="仿宋"/>
            <w:color w:val="auto"/>
            <w:spacing w:val="9"/>
            <w:sz w:val="27"/>
            <w:szCs w:val="27"/>
            <w:highlight w:val="none"/>
            <w:rPrChange w:id="34683" w:author="张正鑫" w:date="2024-09-28T08:45:58Z">
              <w:rPr>
                <w:rFonts w:ascii="仿宋" w:hAnsi="仿宋" w:eastAsia="仿宋" w:cs="仿宋"/>
                <w:spacing w:val="9"/>
                <w:sz w:val="27"/>
                <w:szCs w:val="27"/>
              </w:rPr>
            </w:rPrChange>
          </w:rPr>
          <w:delText>随意延长考试时间。收回的试卷</w:delText>
        </w:r>
      </w:del>
      <w:del w:id="34684" w:author="seewo" w:date="2024-05-20T17:52:45Z">
        <w:r>
          <w:rPr>
            <w:rFonts w:ascii="仿宋" w:hAnsi="仿宋" w:eastAsia="仿宋" w:cs="仿宋"/>
            <w:color w:val="auto"/>
            <w:sz w:val="27"/>
            <w:szCs w:val="27"/>
            <w:highlight w:val="none"/>
            <w:rPrChange w:id="34685" w:author="张正鑫" w:date="2024-09-28T08:45:58Z">
              <w:rPr>
                <w:rFonts w:ascii="仿宋" w:hAnsi="仿宋" w:eastAsia="仿宋" w:cs="仿宋"/>
                <w:sz w:val="27"/>
                <w:szCs w:val="27"/>
              </w:rPr>
            </w:rPrChange>
          </w:rPr>
          <w:delText xml:space="preserve"> </w:delText>
        </w:r>
      </w:del>
      <w:del w:id="34686" w:author="seewo" w:date="2024-05-20T17:52:45Z">
        <w:r>
          <w:rPr>
            <w:rFonts w:ascii="仿宋" w:hAnsi="仿宋" w:eastAsia="仿宋" w:cs="仿宋"/>
            <w:color w:val="auto"/>
            <w:spacing w:val="-7"/>
            <w:sz w:val="27"/>
            <w:szCs w:val="27"/>
            <w:highlight w:val="none"/>
            <w:rPrChange w:id="34687" w:author="张正鑫" w:date="2024-09-28T08:45:58Z">
              <w:rPr>
                <w:rFonts w:ascii="仿宋" w:hAnsi="仿宋" w:eastAsia="仿宋" w:cs="仿宋"/>
                <w:spacing w:val="-7"/>
                <w:sz w:val="27"/>
                <w:szCs w:val="27"/>
              </w:rPr>
            </w:rPrChange>
          </w:rPr>
          <w:delText>要清点。</w:delText>
        </w:r>
      </w:del>
    </w:p>
    <w:p w14:paraId="4662ABB7">
      <w:pPr>
        <w:spacing w:before="0" w:line="360" w:lineRule="auto"/>
        <w:ind w:left="14" w:right="47"/>
        <w:jc w:val="both"/>
        <w:rPr>
          <w:del w:id="34689" w:author="seewo" w:date="2024-05-20T17:52:45Z"/>
          <w:rFonts w:ascii="仿宋" w:hAnsi="仿宋" w:eastAsia="仿宋" w:cs="仿宋"/>
          <w:color w:val="auto"/>
          <w:sz w:val="27"/>
          <w:szCs w:val="27"/>
          <w:highlight w:val="none"/>
          <w:rPrChange w:id="34690" w:author="张正鑫" w:date="2024-09-28T08:45:58Z">
            <w:rPr>
              <w:del w:id="34691" w:author="seewo" w:date="2024-05-20T17:52:45Z"/>
              <w:rFonts w:ascii="仿宋" w:hAnsi="仿宋" w:eastAsia="仿宋" w:cs="仿宋"/>
              <w:sz w:val="27"/>
              <w:szCs w:val="27"/>
            </w:rPr>
          </w:rPrChange>
        </w:rPr>
        <w:pPrChange w:id="34688" w:author="？！。。。" w:date="2024-04-03T15:04:15Z">
          <w:pPr>
            <w:spacing w:before="198" w:line="308" w:lineRule="auto"/>
            <w:ind w:left="14" w:right="47"/>
          </w:pPr>
        </w:pPrChange>
      </w:pPr>
      <w:del w:id="34692" w:author="seewo" w:date="2024-05-20T17:52:45Z">
        <w:r>
          <w:rPr>
            <w:color w:val="auto"/>
            <w:highlight w:val="none"/>
            <w:rPrChange w:id="34693" w:author="张正鑫" w:date="2024-09-28T08:45:58Z">
              <w:rPr/>
            </w:rPrChange>
          </w:rPr>
          <w:fldChar w:fldCharType="begin"/>
        </w:r>
      </w:del>
      <w:del w:id="34694" w:author="seewo" w:date="2024-05-20T17:52:45Z">
        <w:r>
          <w:rPr>
            <w:color w:val="auto"/>
            <w:highlight w:val="none"/>
            <w:rPrChange w:id="34695" w:author="张正鑫" w:date="2024-09-28T08:45:58Z">
              <w:rPr/>
            </w:rPrChange>
          </w:rPr>
          <w:delInstrText xml:space="preserve"> HYPERLINK "5.4.7.6" </w:delInstrText>
        </w:r>
      </w:del>
      <w:del w:id="34696" w:author="seewo" w:date="2024-05-20T17:52:45Z">
        <w:r>
          <w:rPr>
            <w:color w:val="auto"/>
            <w:highlight w:val="none"/>
            <w:rPrChange w:id="34697" w:author="张正鑫" w:date="2024-09-28T08:45:58Z">
              <w:rPr/>
            </w:rPrChange>
          </w:rPr>
          <w:fldChar w:fldCharType="separate"/>
        </w:r>
      </w:del>
      <w:del w:id="34698" w:author="seewo" w:date="2024-05-20T17:52:45Z">
        <w:r>
          <w:rPr>
            <w:rFonts w:ascii="Arial" w:hAnsi="Arial" w:eastAsia="Arial" w:cs="Arial"/>
            <w:b/>
            <w:bCs/>
            <w:color w:val="auto"/>
            <w:spacing w:val="8"/>
            <w:sz w:val="27"/>
            <w:szCs w:val="27"/>
            <w:highlight w:val="none"/>
            <w:rPrChange w:id="34699" w:author="张正鑫" w:date="2024-09-28T08:45:58Z">
              <w:rPr>
                <w:rFonts w:ascii="Arial" w:hAnsi="Arial" w:eastAsia="Arial" w:cs="Arial"/>
                <w:b/>
                <w:bCs/>
                <w:spacing w:val="8"/>
                <w:sz w:val="27"/>
                <w:szCs w:val="27"/>
              </w:rPr>
            </w:rPrChange>
          </w:rPr>
          <w:delText>5.4.7.6</w:delText>
        </w:r>
      </w:del>
      <w:del w:id="34700" w:author="seewo" w:date="2024-05-20T17:52:45Z">
        <w:r>
          <w:rPr>
            <w:rFonts w:ascii="Arial" w:hAnsi="Arial" w:eastAsia="Arial" w:cs="Arial"/>
            <w:b/>
            <w:bCs/>
            <w:color w:val="auto"/>
            <w:spacing w:val="8"/>
            <w:sz w:val="27"/>
            <w:szCs w:val="27"/>
            <w:highlight w:val="none"/>
            <w:rPrChange w:id="34701" w:author="张正鑫" w:date="2024-09-28T08:45:58Z">
              <w:rPr>
                <w:rFonts w:ascii="Arial" w:hAnsi="Arial" w:eastAsia="Arial" w:cs="Arial"/>
                <w:b/>
                <w:bCs/>
                <w:spacing w:val="8"/>
                <w:sz w:val="27"/>
                <w:szCs w:val="27"/>
              </w:rPr>
            </w:rPrChange>
          </w:rPr>
          <w:fldChar w:fldCharType="end"/>
        </w:r>
      </w:del>
      <w:del w:id="34702" w:author="seewo" w:date="2024-05-20T17:52:45Z">
        <w:r>
          <w:rPr>
            <w:rFonts w:ascii="Arial" w:hAnsi="Arial" w:eastAsia="Arial" w:cs="Arial"/>
            <w:b/>
            <w:bCs/>
            <w:color w:val="auto"/>
            <w:spacing w:val="8"/>
            <w:sz w:val="27"/>
            <w:szCs w:val="27"/>
            <w:highlight w:val="none"/>
            <w:rPrChange w:id="34703" w:author="张正鑫" w:date="2024-09-28T08:45:58Z">
              <w:rPr>
                <w:rFonts w:ascii="Arial" w:hAnsi="Arial" w:eastAsia="Arial" w:cs="Arial"/>
                <w:b/>
                <w:bCs/>
                <w:spacing w:val="8"/>
                <w:sz w:val="27"/>
                <w:szCs w:val="27"/>
              </w:rPr>
            </w:rPrChange>
          </w:rPr>
          <w:delText xml:space="preserve">  </w:delText>
        </w:r>
      </w:del>
      <w:del w:id="34704" w:author="seewo" w:date="2024-05-20T17:52:45Z">
        <w:r>
          <w:rPr>
            <w:rFonts w:ascii="仿宋" w:hAnsi="仿宋" w:eastAsia="仿宋" w:cs="仿宋"/>
            <w:color w:val="auto"/>
            <w:spacing w:val="8"/>
            <w:sz w:val="27"/>
            <w:szCs w:val="27"/>
            <w:highlight w:val="none"/>
            <w:rPrChange w:id="34705" w:author="张正鑫" w:date="2024-09-28T08:45:58Z">
              <w:rPr>
                <w:rFonts w:ascii="仿宋" w:hAnsi="仿宋" w:eastAsia="仿宋" w:cs="仿宋"/>
                <w:spacing w:val="8"/>
                <w:sz w:val="27"/>
                <w:szCs w:val="27"/>
              </w:rPr>
            </w:rPrChange>
          </w:rPr>
          <w:delText>监考人员在监考中迟到或不到，监考</w:delText>
        </w:r>
      </w:del>
      <w:del w:id="34706" w:author="seewo" w:date="2024-05-20T17:52:45Z">
        <w:r>
          <w:rPr>
            <w:rFonts w:ascii="仿宋" w:hAnsi="仿宋" w:eastAsia="仿宋" w:cs="仿宋"/>
            <w:color w:val="auto"/>
            <w:spacing w:val="7"/>
            <w:sz w:val="27"/>
            <w:szCs w:val="27"/>
            <w:highlight w:val="none"/>
            <w:rPrChange w:id="34707" w:author="张正鑫" w:date="2024-09-28T08:45:58Z">
              <w:rPr>
                <w:rFonts w:ascii="仿宋" w:hAnsi="仿宋" w:eastAsia="仿宋" w:cs="仿宋"/>
                <w:spacing w:val="7"/>
                <w:sz w:val="27"/>
                <w:szCs w:val="27"/>
              </w:rPr>
            </w:rPrChange>
          </w:rPr>
          <w:delText>不严格认真，对考生考</w:delText>
        </w:r>
      </w:del>
      <w:del w:id="34708" w:author="seewo" w:date="2024-05-20T17:52:45Z">
        <w:r>
          <w:rPr>
            <w:rFonts w:ascii="仿宋" w:hAnsi="仿宋" w:eastAsia="仿宋" w:cs="仿宋"/>
            <w:color w:val="auto"/>
            <w:sz w:val="27"/>
            <w:szCs w:val="27"/>
            <w:highlight w:val="none"/>
            <w:rPrChange w:id="34709" w:author="张正鑫" w:date="2024-09-28T08:45:58Z">
              <w:rPr>
                <w:rFonts w:ascii="仿宋" w:hAnsi="仿宋" w:eastAsia="仿宋" w:cs="仿宋"/>
                <w:sz w:val="27"/>
                <w:szCs w:val="27"/>
              </w:rPr>
            </w:rPrChange>
          </w:rPr>
          <w:delText xml:space="preserve"> </w:delText>
        </w:r>
      </w:del>
      <w:del w:id="34710" w:author="seewo" w:date="2024-05-20T17:52:45Z">
        <w:r>
          <w:rPr>
            <w:rFonts w:ascii="仿宋" w:hAnsi="仿宋" w:eastAsia="仿宋" w:cs="仿宋"/>
            <w:color w:val="auto"/>
            <w:spacing w:val="-2"/>
            <w:sz w:val="27"/>
            <w:szCs w:val="27"/>
            <w:highlight w:val="none"/>
            <w:rPrChange w:id="34711" w:author="张正鑫" w:date="2024-09-28T08:45:58Z">
              <w:rPr>
                <w:rFonts w:ascii="仿宋" w:hAnsi="仿宋" w:eastAsia="仿宋" w:cs="仿宋"/>
                <w:spacing w:val="-2"/>
                <w:sz w:val="27"/>
                <w:szCs w:val="27"/>
              </w:rPr>
            </w:rPrChange>
          </w:rPr>
          <w:delText>试作弊现象不管不问、放任自流的，均为监考人员失职行为，</w:delText>
        </w:r>
      </w:del>
      <w:del w:id="34712" w:author="seewo" w:date="2024-05-20T17:52:45Z">
        <w:r>
          <w:rPr>
            <w:rFonts w:ascii="仿宋" w:hAnsi="仿宋" w:eastAsia="仿宋" w:cs="仿宋"/>
            <w:color w:val="auto"/>
            <w:spacing w:val="90"/>
            <w:sz w:val="27"/>
            <w:szCs w:val="27"/>
            <w:highlight w:val="none"/>
            <w:rPrChange w:id="34713" w:author="张正鑫" w:date="2024-09-28T08:45:58Z">
              <w:rPr>
                <w:rFonts w:ascii="仿宋" w:hAnsi="仿宋" w:eastAsia="仿宋" w:cs="仿宋"/>
                <w:spacing w:val="90"/>
                <w:sz w:val="27"/>
                <w:szCs w:val="27"/>
              </w:rPr>
            </w:rPrChange>
          </w:rPr>
          <w:delText xml:space="preserve"> </w:delText>
        </w:r>
      </w:del>
      <w:del w:id="34714" w:author="seewo" w:date="2024-05-20T17:52:45Z">
        <w:r>
          <w:rPr>
            <w:rFonts w:ascii="仿宋" w:hAnsi="仿宋" w:eastAsia="仿宋" w:cs="仿宋"/>
            <w:color w:val="auto"/>
            <w:spacing w:val="-2"/>
            <w:sz w:val="27"/>
            <w:szCs w:val="27"/>
            <w:highlight w:val="none"/>
            <w:rPrChange w:id="34715" w:author="张正鑫" w:date="2024-09-28T08:45:58Z">
              <w:rPr>
                <w:rFonts w:ascii="仿宋" w:hAnsi="仿宋" w:eastAsia="仿宋" w:cs="仿宋"/>
                <w:spacing w:val="-2"/>
                <w:sz w:val="27"/>
                <w:szCs w:val="27"/>
              </w:rPr>
            </w:rPrChange>
          </w:rPr>
          <w:delText>一经查</w:delText>
        </w:r>
      </w:del>
      <w:del w:id="34716" w:author="seewo" w:date="2024-05-20T17:52:45Z">
        <w:r>
          <w:rPr>
            <w:rFonts w:ascii="仿宋" w:hAnsi="仿宋" w:eastAsia="仿宋" w:cs="仿宋"/>
            <w:color w:val="auto"/>
            <w:sz w:val="27"/>
            <w:szCs w:val="27"/>
            <w:highlight w:val="none"/>
            <w:rPrChange w:id="34717" w:author="张正鑫" w:date="2024-09-28T08:45:58Z">
              <w:rPr>
                <w:rFonts w:ascii="仿宋" w:hAnsi="仿宋" w:eastAsia="仿宋" w:cs="仿宋"/>
                <w:sz w:val="27"/>
                <w:szCs w:val="27"/>
              </w:rPr>
            </w:rPrChange>
          </w:rPr>
          <w:delText xml:space="preserve"> </w:delText>
        </w:r>
      </w:del>
      <w:del w:id="34718" w:author="seewo" w:date="2024-05-20T17:52:45Z">
        <w:r>
          <w:rPr>
            <w:rFonts w:ascii="仿宋" w:hAnsi="仿宋" w:eastAsia="仿宋" w:cs="仿宋"/>
            <w:color w:val="auto"/>
            <w:spacing w:val="1"/>
            <w:sz w:val="27"/>
            <w:szCs w:val="27"/>
            <w:highlight w:val="none"/>
            <w:rPrChange w:id="34719" w:author="张正鑫" w:date="2024-09-28T08:45:58Z">
              <w:rPr>
                <w:rFonts w:ascii="仿宋" w:hAnsi="仿宋" w:eastAsia="仿宋" w:cs="仿宋"/>
                <w:spacing w:val="1"/>
                <w:sz w:val="27"/>
                <w:szCs w:val="27"/>
              </w:rPr>
            </w:rPrChange>
          </w:rPr>
          <w:delText>实，按有关规定严肃处理。</w:delText>
        </w:r>
      </w:del>
    </w:p>
    <w:p w14:paraId="45999973">
      <w:pPr>
        <w:spacing w:before="0" w:line="360" w:lineRule="auto"/>
        <w:ind w:left="14"/>
        <w:jc w:val="both"/>
        <w:rPr>
          <w:del w:id="34721" w:author="seewo" w:date="2024-05-20T17:52:45Z"/>
          <w:rFonts w:ascii="仿宋" w:hAnsi="仿宋" w:eastAsia="仿宋" w:cs="仿宋"/>
          <w:color w:val="auto"/>
          <w:sz w:val="27"/>
          <w:szCs w:val="27"/>
          <w:highlight w:val="none"/>
          <w:rPrChange w:id="34722" w:author="张正鑫" w:date="2024-09-28T08:45:58Z">
            <w:rPr>
              <w:del w:id="34723" w:author="seewo" w:date="2024-05-20T17:52:45Z"/>
              <w:rFonts w:ascii="仿宋" w:hAnsi="仿宋" w:eastAsia="仿宋" w:cs="仿宋"/>
              <w:sz w:val="27"/>
              <w:szCs w:val="27"/>
            </w:rPr>
          </w:rPrChange>
        </w:rPr>
        <w:pPrChange w:id="34720" w:author="？！。。。" w:date="2024-04-03T15:04:15Z">
          <w:pPr>
            <w:spacing w:before="203" w:line="222" w:lineRule="auto"/>
            <w:ind w:left="14"/>
          </w:pPr>
        </w:pPrChange>
      </w:pPr>
      <w:del w:id="34724" w:author="seewo" w:date="2024-05-20T17:52:45Z">
        <w:r>
          <w:rPr>
            <w:rFonts w:ascii="Arial" w:hAnsi="Arial" w:eastAsia="Arial" w:cs="Arial"/>
            <w:b/>
            <w:bCs/>
            <w:color w:val="auto"/>
            <w:spacing w:val="1"/>
            <w:sz w:val="27"/>
            <w:szCs w:val="27"/>
            <w:highlight w:val="none"/>
            <w:rPrChange w:id="34725" w:author="张正鑫" w:date="2024-09-28T08:45:58Z">
              <w:rPr>
                <w:rFonts w:ascii="Arial" w:hAnsi="Arial" w:eastAsia="Arial" w:cs="Arial"/>
                <w:b/>
                <w:bCs/>
                <w:spacing w:val="1"/>
                <w:sz w:val="27"/>
                <w:szCs w:val="27"/>
              </w:rPr>
            </w:rPrChange>
          </w:rPr>
          <w:delText>5.4.8</w:delText>
        </w:r>
      </w:del>
      <w:del w:id="34726" w:author="seewo" w:date="2024-05-20T17:52:45Z">
        <w:r>
          <w:rPr>
            <w:rFonts w:ascii="Arial" w:hAnsi="Arial" w:eastAsia="Arial" w:cs="Arial"/>
            <w:b/>
            <w:bCs/>
            <w:color w:val="auto"/>
            <w:spacing w:val="65"/>
            <w:sz w:val="27"/>
            <w:szCs w:val="27"/>
            <w:highlight w:val="none"/>
            <w:rPrChange w:id="34727" w:author="张正鑫" w:date="2024-09-28T08:45:58Z">
              <w:rPr>
                <w:rFonts w:ascii="Arial" w:hAnsi="Arial" w:eastAsia="Arial" w:cs="Arial"/>
                <w:b/>
                <w:bCs/>
                <w:spacing w:val="65"/>
                <w:sz w:val="27"/>
                <w:szCs w:val="27"/>
              </w:rPr>
            </w:rPrChange>
          </w:rPr>
          <w:delText xml:space="preserve"> </w:delText>
        </w:r>
      </w:del>
      <w:del w:id="34728" w:author="seewo" w:date="2024-05-20T17:52:45Z">
        <w:r>
          <w:rPr>
            <w:rFonts w:ascii="仿宋" w:hAnsi="仿宋" w:eastAsia="仿宋" w:cs="仿宋"/>
            <w:color w:val="auto"/>
            <w:spacing w:val="1"/>
            <w:sz w:val="27"/>
            <w:szCs w:val="27"/>
            <w:highlight w:val="none"/>
            <w:rPrChange w:id="34729" w:author="张正鑫" w:date="2024-09-28T08:45:58Z">
              <w:rPr>
                <w:rFonts w:ascii="仿宋" w:hAnsi="仿宋" w:eastAsia="仿宋" w:cs="仿宋"/>
                <w:spacing w:val="1"/>
                <w:sz w:val="27"/>
                <w:szCs w:val="27"/>
              </w:rPr>
            </w:rPrChange>
          </w:rPr>
          <w:delText>考场巡视制度</w:delText>
        </w:r>
      </w:del>
    </w:p>
    <w:p w14:paraId="5C8B8669">
      <w:pPr>
        <w:spacing w:before="0" w:line="360" w:lineRule="auto"/>
        <w:ind w:left="14" w:right="46"/>
        <w:jc w:val="both"/>
        <w:rPr>
          <w:del w:id="34731" w:author="seewo" w:date="2024-05-20T17:52:45Z"/>
          <w:rFonts w:ascii="仿宋" w:hAnsi="仿宋" w:eastAsia="仿宋" w:cs="仿宋"/>
          <w:color w:val="auto"/>
          <w:sz w:val="27"/>
          <w:szCs w:val="27"/>
          <w:highlight w:val="none"/>
          <w:rPrChange w:id="34732" w:author="张正鑫" w:date="2024-09-28T08:45:58Z">
            <w:rPr>
              <w:del w:id="34733" w:author="seewo" w:date="2024-05-20T17:52:45Z"/>
              <w:rFonts w:ascii="仿宋" w:hAnsi="仿宋" w:eastAsia="仿宋" w:cs="仿宋"/>
              <w:sz w:val="27"/>
              <w:szCs w:val="27"/>
            </w:rPr>
          </w:rPrChange>
        </w:rPr>
        <w:pPrChange w:id="34730" w:author="？！。。。" w:date="2024-04-03T15:04:15Z">
          <w:pPr>
            <w:spacing w:before="185" w:line="293" w:lineRule="auto"/>
            <w:ind w:left="14" w:right="46"/>
          </w:pPr>
        </w:pPrChange>
      </w:pPr>
      <w:del w:id="34734" w:author="seewo" w:date="2024-05-20T17:52:45Z">
        <w:r>
          <w:rPr>
            <w:color w:val="auto"/>
            <w:highlight w:val="none"/>
            <w:rPrChange w:id="34735" w:author="张正鑫" w:date="2024-09-28T08:45:58Z">
              <w:rPr/>
            </w:rPrChange>
          </w:rPr>
          <w:fldChar w:fldCharType="begin"/>
        </w:r>
      </w:del>
      <w:del w:id="34736" w:author="seewo" w:date="2024-05-20T17:52:45Z">
        <w:r>
          <w:rPr>
            <w:color w:val="auto"/>
            <w:highlight w:val="none"/>
            <w:rPrChange w:id="34737" w:author="张正鑫" w:date="2024-09-28T08:45:58Z">
              <w:rPr/>
            </w:rPrChange>
          </w:rPr>
          <w:delInstrText xml:space="preserve"> HYPERLINK "5.4.8.1" </w:delInstrText>
        </w:r>
      </w:del>
      <w:del w:id="34738" w:author="seewo" w:date="2024-05-20T17:52:45Z">
        <w:r>
          <w:rPr>
            <w:color w:val="auto"/>
            <w:highlight w:val="none"/>
            <w:rPrChange w:id="34739" w:author="张正鑫" w:date="2024-09-28T08:45:58Z">
              <w:rPr/>
            </w:rPrChange>
          </w:rPr>
          <w:fldChar w:fldCharType="separate"/>
        </w:r>
      </w:del>
      <w:del w:id="34740" w:author="seewo" w:date="2024-05-20T17:52:45Z">
        <w:r>
          <w:rPr>
            <w:rFonts w:ascii="Arial" w:hAnsi="Arial" w:eastAsia="Arial" w:cs="Arial"/>
            <w:b/>
            <w:bCs/>
            <w:color w:val="auto"/>
            <w:spacing w:val="9"/>
            <w:sz w:val="27"/>
            <w:szCs w:val="27"/>
            <w:highlight w:val="none"/>
            <w:rPrChange w:id="34741" w:author="张正鑫" w:date="2024-09-28T08:45:58Z">
              <w:rPr>
                <w:rFonts w:ascii="Arial" w:hAnsi="Arial" w:eastAsia="Arial" w:cs="Arial"/>
                <w:b/>
                <w:bCs/>
                <w:spacing w:val="9"/>
                <w:sz w:val="27"/>
                <w:szCs w:val="27"/>
              </w:rPr>
            </w:rPrChange>
          </w:rPr>
          <w:delText>5.4.8.1</w:delText>
        </w:r>
      </w:del>
      <w:del w:id="34742" w:author="seewo" w:date="2024-05-20T17:52:45Z">
        <w:r>
          <w:rPr>
            <w:rFonts w:ascii="Arial" w:hAnsi="Arial" w:eastAsia="Arial" w:cs="Arial"/>
            <w:b/>
            <w:bCs/>
            <w:color w:val="auto"/>
            <w:spacing w:val="9"/>
            <w:sz w:val="27"/>
            <w:szCs w:val="27"/>
            <w:highlight w:val="none"/>
            <w:rPrChange w:id="34743" w:author="张正鑫" w:date="2024-09-28T08:45:58Z">
              <w:rPr>
                <w:rFonts w:ascii="Arial" w:hAnsi="Arial" w:eastAsia="Arial" w:cs="Arial"/>
                <w:b/>
                <w:bCs/>
                <w:spacing w:val="9"/>
                <w:sz w:val="27"/>
                <w:szCs w:val="27"/>
              </w:rPr>
            </w:rPrChange>
          </w:rPr>
          <w:fldChar w:fldCharType="end"/>
        </w:r>
      </w:del>
      <w:del w:id="34744" w:author="seewo" w:date="2024-05-20T17:52:45Z">
        <w:r>
          <w:rPr>
            <w:rFonts w:ascii="Arial" w:hAnsi="Arial" w:eastAsia="Arial" w:cs="Arial"/>
            <w:b/>
            <w:bCs/>
            <w:color w:val="auto"/>
            <w:spacing w:val="53"/>
            <w:sz w:val="27"/>
            <w:szCs w:val="27"/>
            <w:highlight w:val="none"/>
            <w:rPrChange w:id="34745" w:author="张正鑫" w:date="2024-09-28T08:45:58Z">
              <w:rPr>
                <w:rFonts w:ascii="Arial" w:hAnsi="Arial" w:eastAsia="Arial" w:cs="Arial"/>
                <w:b/>
                <w:bCs/>
                <w:spacing w:val="53"/>
                <w:sz w:val="27"/>
                <w:szCs w:val="27"/>
              </w:rPr>
            </w:rPrChange>
          </w:rPr>
          <w:delText xml:space="preserve"> </w:delText>
        </w:r>
      </w:del>
      <w:del w:id="34746" w:author="seewo" w:date="2024-05-20T17:52:45Z">
        <w:r>
          <w:rPr>
            <w:rFonts w:ascii="仿宋" w:hAnsi="仿宋" w:eastAsia="仿宋" w:cs="仿宋"/>
            <w:color w:val="auto"/>
            <w:spacing w:val="9"/>
            <w:sz w:val="27"/>
            <w:szCs w:val="27"/>
            <w:highlight w:val="none"/>
            <w:rPrChange w:id="34747" w:author="张正鑫" w:date="2024-09-28T08:45:58Z">
              <w:rPr>
                <w:rFonts w:ascii="仿宋" w:hAnsi="仿宋" w:eastAsia="仿宋" w:cs="仿宋"/>
                <w:spacing w:val="9"/>
                <w:sz w:val="27"/>
                <w:szCs w:val="27"/>
              </w:rPr>
            </w:rPrChange>
          </w:rPr>
          <w:delText>集中考试期间，要加强对考试考场的巡视和领导。</w:delText>
        </w:r>
      </w:del>
      <w:del w:id="34748" w:author="seewo" w:date="2024-05-20T17:52:45Z">
        <w:r>
          <w:rPr>
            <w:rFonts w:ascii="仿宋" w:hAnsi="仿宋" w:eastAsia="仿宋" w:cs="仿宋"/>
            <w:color w:val="auto"/>
            <w:spacing w:val="8"/>
            <w:sz w:val="27"/>
            <w:szCs w:val="27"/>
            <w:highlight w:val="none"/>
            <w:rPrChange w:id="34749" w:author="张正鑫" w:date="2024-09-28T08:45:58Z">
              <w:rPr>
                <w:rFonts w:ascii="仿宋" w:hAnsi="仿宋" w:eastAsia="仿宋" w:cs="仿宋"/>
                <w:spacing w:val="8"/>
                <w:sz w:val="27"/>
                <w:szCs w:val="27"/>
              </w:rPr>
            </w:rPrChange>
          </w:rPr>
          <w:delText>学院、教</w:delText>
        </w:r>
      </w:del>
      <w:del w:id="34750" w:author="seewo" w:date="2024-05-20T17:52:45Z">
        <w:r>
          <w:rPr>
            <w:rFonts w:ascii="仿宋" w:hAnsi="仿宋" w:eastAsia="仿宋" w:cs="仿宋"/>
            <w:color w:val="auto"/>
            <w:sz w:val="27"/>
            <w:szCs w:val="27"/>
            <w:highlight w:val="none"/>
            <w:rPrChange w:id="34751" w:author="张正鑫" w:date="2024-09-28T08:45:58Z">
              <w:rPr>
                <w:rFonts w:ascii="仿宋" w:hAnsi="仿宋" w:eastAsia="仿宋" w:cs="仿宋"/>
                <w:sz w:val="27"/>
                <w:szCs w:val="27"/>
              </w:rPr>
            </w:rPrChange>
          </w:rPr>
          <w:delText xml:space="preserve"> </w:delText>
        </w:r>
      </w:del>
      <w:del w:id="34752" w:author="seewo" w:date="2024-05-20T17:52:45Z">
        <w:r>
          <w:rPr>
            <w:rFonts w:ascii="仿宋" w:hAnsi="仿宋" w:eastAsia="仿宋" w:cs="仿宋"/>
            <w:color w:val="auto"/>
            <w:spacing w:val="6"/>
            <w:sz w:val="27"/>
            <w:szCs w:val="27"/>
            <w:highlight w:val="none"/>
            <w:rPrChange w:id="34753" w:author="张正鑫" w:date="2024-09-28T08:45:58Z">
              <w:rPr>
                <w:rFonts w:ascii="仿宋" w:hAnsi="仿宋" w:eastAsia="仿宋" w:cs="仿宋"/>
                <w:spacing w:val="6"/>
                <w:sz w:val="27"/>
                <w:szCs w:val="27"/>
              </w:rPr>
            </w:rPrChange>
          </w:rPr>
          <w:delText>务处、各教学系领导每天应有人值班，以便及时处理突发事件。</w:delText>
        </w:r>
      </w:del>
    </w:p>
    <w:p w14:paraId="2F8FF9F8">
      <w:pPr>
        <w:spacing w:before="0" w:line="360" w:lineRule="auto"/>
        <w:ind w:left="14" w:right="46" w:firstLine="3"/>
        <w:jc w:val="both"/>
        <w:rPr>
          <w:del w:id="34755" w:author="seewo" w:date="2024-05-20T17:52:45Z"/>
          <w:rFonts w:ascii="仿宋" w:hAnsi="仿宋" w:eastAsia="仿宋" w:cs="仿宋"/>
          <w:color w:val="auto"/>
          <w:sz w:val="27"/>
          <w:szCs w:val="27"/>
          <w:highlight w:val="none"/>
          <w:rPrChange w:id="34756" w:author="张正鑫" w:date="2024-09-28T08:45:58Z">
            <w:rPr>
              <w:del w:id="34757" w:author="seewo" w:date="2024-05-20T17:52:45Z"/>
              <w:rFonts w:ascii="仿宋" w:hAnsi="仿宋" w:eastAsia="仿宋" w:cs="仿宋"/>
              <w:sz w:val="27"/>
              <w:szCs w:val="27"/>
            </w:rPr>
          </w:rPrChange>
        </w:rPr>
        <w:pPrChange w:id="34754" w:author="？！。。。" w:date="2024-04-03T15:04:15Z">
          <w:pPr>
            <w:spacing w:before="182" w:line="291" w:lineRule="auto"/>
            <w:ind w:left="14" w:right="46" w:firstLine="3"/>
          </w:pPr>
        </w:pPrChange>
      </w:pPr>
      <w:del w:id="34758" w:author="seewo" w:date="2024-05-20T17:52:45Z">
        <w:r>
          <w:rPr>
            <w:color w:val="auto"/>
            <w:highlight w:val="none"/>
            <w:rPrChange w:id="34759" w:author="张正鑫" w:date="2024-09-28T08:45:58Z">
              <w:rPr/>
            </w:rPrChange>
          </w:rPr>
          <w:fldChar w:fldCharType="begin"/>
        </w:r>
      </w:del>
      <w:del w:id="34760" w:author="seewo" w:date="2024-05-20T17:52:45Z">
        <w:r>
          <w:rPr>
            <w:color w:val="auto"/>
            <w:highlight w:val="none"/>
            <w:rPrChange w:id="34761" w:author="张正鑫" w:date="2024-09-28T08:45:58Z">
              <w:rPr/>
            </w:rPrChange>
          </w:rPr>
          <w:delInstrText xml:space="preserve"> HYPERLINK "5.4.8.2" </w:delInstrText>
        </w:r>
      </w:del>
      <w:del w:id="34762" w:author="seewo" w:date="2024-05-20T17:52:45Z">
        <w:r>
          <w:rPr>
            <w:color w:val="auto"/>
            <w:highlight w:val="none"/>
            <w:rPrChange w:id="34763" w:author="张正鑫" w:date="2024-09-28T08:45:58Z">
              <w:rPr/>
            </w:rPrChange>
          </w:rPr>
          <w:fldChar w:fldCharType="separate"/>
        </w:r>
      </w:del>
      <w:del w:id="34764" w:author="seewo" w:date="2024-05-20T17:52:45Z">
        <w:r>
          <w:rPr>
            <w:rFonts w:ascii="仿宋" w:hAnsi="仿宋" w:eastAsia="仿宋" w:cs="仿宋"/>
            <w:b/>
            <w:bCs/>
            <w:color w:val="auto"/>
            <w:spacing w:val="4"/>
            <w:sz w:val="27"/>
            <w:szCs w:val="27"/>
            <w:highlight w:val="none"/>
            <w:rPrChange w:id="34765" w:author="张正鑫" w:date="2024-09-28T08:45:58Z">
              <w:rPr>
                <w:rFonts w:ascii="仿宋" w:hAnsi="仿宋" w:eastAsia="仿宋" w:cs="仿宋"/>
                <w:b/>
                <w:bCs/>
                <w:spacing w:val="4"/>
                <w:sz w:val="27"/>
                <w:szCs w:val="27"/>
              </w:rPr>
            </w:rPrChange>
          </w:rPr>
          <w:delText>5.4.8.2</w:delText>
        </w:r>
      </w:del>
      <w:del w:id="34766" w:author="seewo" w:date="2024-05-20T17:52:45Z">
        <w:r>
          <w:rPr>
            <w:rFonts w:ascii="仿宋" w:hAnsi="仿宋" w:eastAsia="仿宋" w:cs="仿宋"/>
            <w:b/>
            <w:bCs/>
            <w:color w:val="auto"/>
            <w:spacing w:val="4"/>
            <w:sz w:val="27"/>
            <w:szCs w:val="27"/>
            <w:highlight w:val="none"/>
            <w:rPrChange w:id="34767" w:author="张正鑫" w:date="2024-09-28T08:45:58Z">
              <w:rPr>
                <w:rFonts w:ascii="仿宋" w:hAnsi="仿宋" w:eastAsia="仿宋" w:cs="仿宋"/>
                <w:b/>
                <w:bCs/>
                <w:spacing w:val="4"/>
                <w:sz w:val="27"/>
                <w:szCs w:val="27"/>
              </w:rPr>
            </w:rPrChange>
          </w:rPr>
          <w:fldChar w:fldCharType="end"/>
        </w:r>
      </w:del>
      <w:del w:id="34768" w:author="seewo" w:date="2024-05-20T17:52:45Z">
        <w:r>
          <w:rPr>
            <w:rFonts w:ascii="仿宋" w:hAnsi="仿宋" w:eastAsia="仿宋" w:cs="仿宋"/>
            <w:color w:val="auto"/>
            <w:spacing w:val="4"/>
            <w:sz w:val="27"/>
            <w:szCs w:val="27"/>
            <w:highlight w:val="none"/>
            <w:rPrChange w:id="34769" w:author="张正鑫" w:date="2024-09-28T08:45:58Z">
              <w:rPr>
                <w:rFonts w:ascii="仿宋" w:hAnsi="仿宋" w:eastAsia="仿宋" w:cs="仿宋"/>
                <w:spacing w:val="4"/>
                <w:sz w:val="27"/>
                <w:szCs w:val="27"/>
              </w:rPr>
            </w:rPrChange>
          </w:rPr>
          <w:delText xml:space="preserve"> 每学期考试期间，成立以学校领导为首的巡视小组，负责对</w:delText>
        </w:r>
      </w:del>
      <w:del w:id="34770" w:author="seewo" w:date="2024-05-20T17:52:45Z">
        <w:r>
          <w:rPr>
            <w:rFonts w:ascii="仿宋" w:hAnsi="仿宋" w:eastAsia="仿宋" w:cs="仿宋"/>
            <w:color w:val="auto"/>
            <w:spacing w:val="9"/>
            <w:sz w:val="27"/>
            <w:szCs w:val="27"/>
            <w:highlight w:val="none"/>
            <w:rPrChange w:id="34771" w:author="张正鑫" w:date="2024-09-28T08:45:58Z">
              <w:rPr>
                <w:rFonts w:ascii="仿宋" w:hAnsi="仿宋" w:eastAsia="仿宋" w:cs="仿宋"/>
                <w:spacing w:val="9"/>
                <w:sz w:val="27"/>
                <w:szCs w:val="27"/>
              </w:rPr>
            </w:rPrChange>
          </w:rPr>
          <w:delText xml:space="preserve"> </w:delText>
        </w:r>
      </w:del>
      <w:del w:id="34772" w:author="seewo" w:date="2024-05-20T17:52:45Z">
        <w:r>
          <w:rPr>
            <w:rFonts w:ascii="仿宋" w:hAnsi="仿宋" w:eastAsia="仿宋" w:cs="仿宋"/>
            <w:color w:val="auto"/>
            <w:spacing w:val="3"/>
            <w:sz w:val="27"/>
            <w:szCs w:val="27"/>
            <w:highlight w:val="none"/>
            <w:rPrChange w:id="34773" w:author="张正鑫" w:date="2024-09-28T08:45:58Z">
              <w:rPr>
                <w:rFonts w:ascii="仿宋" w:hAnsi="仿宋" w:eastAsia="仿宋" w:cs="仿宋"/>
                <w:spacing w:val="3"/>
                <w:sz w:val="27"/>
                <w:szCs w:val="27"/>
              </w:rPr>
            </w:rPrChange>
          </w:rPr>
          <w:delText>全校考试工作的监督指导。</w:delText>
        </w:r>
      </w:del>
    </w:p>
    <w:p w14:paraId="355A9CD9">
      <w:pPr>
        <w:spacing w:before="0" w:line="360" w:lineRule="auto"/>
        <w:ind w:left="14" w:right="42" w:firstLine="3"/>
        <w:jc w:val="both"/>
        <w:rPr>
          <w:del w:id="34775" w:author="seewo" w:date="2024-05-20T17:52:45Z"/>
          <w:rFonts w:ascii="仿宋" w:hAnsi="仿宋" w:eastAsia="仿宋" w:cs="仿宋"/>
          <w:color w:val="auto"/>
          <w:sz w:val="27"/>
          <w:szCs w:val="27"/>
          <w:highlight w:val="none"/>
          <w:rPrChange w:id="34776" w:author="张正鑫" w:date="2024-09-28T08:45:58Z">
            <w:rPr>
              <w:del w:id="34777" w:author="seewo" w:date="2024-05-20T17:52:45Z"/>
              <w:rFonts w:ascii="仿宋" w:hAnsi="仿宋" w:eastAsia="仿宋" w:cs="仿宋"/>
              <w:sz w:val="27"/>
              <w:szCs w:val="27"/>
            </w:rPr>
          </w:rPrChange>
        </w:rPr>
        <w:pPrChange w:id="34774" w:author="？！。。。" w:date="2024-04-03T15:04:15Z">
          <w:pPr>
            <w:spacing w:before="188" w:line="292" w:lineRule="auto"/>
            <w:ind w:left="14" w:right="42" w:firstLine="3"/>
          </w:pPr>
        </w:pPrChange>
      </w:pPr>
      <w:del w:id="34778" w:author="seewo" w:date="2024-05-20T17:52:45Z">
        <w:r>
          <w:rPr>
            <w:color w:val="auto"/>
            <w:highlight w:val="none"/>
            <w:rPrChange w:id="34779" w:author="张正鑫" w:date="2024-09-28T08:45:58Z">
              <w:rPr/>
            </w:rPrChange>
          </w:rPr>
          <w:fldChar w:fldCharType="begin"/>
        </w:r>
      </w:del>
      <w:del w:id="34780" w:author="seewo" w:date="2024-05-20T17:52:45Z">
        <w:r>
          <w:rPr>
            <w:color w:val="auto"/>
            <w:highlight w:val="none"/>
            <w:rPrChange w:id="34781" w:author="张正鑫" w:date="2024-09-28T08:45:58Z">
              <w:rPr/>
            </w:rPrChange>
          </w:rPr>
          <w:delInstrText xml:space="preserve"> HYPERLINK "5.4.8.3" </w:delInstrText>
        </w:r>
      </w:del>
      <w:del w:id="34782" w:author="seewo" w:date="2024-05-20T17:52:45Z">
        <w:r>
          <w:rPr>
            <w:color w:val="auto"/>
            <w:highlight w:val="none"/>
            <w:rPrChange w:id="34783" w:author="张正鑫" w:date="2024-09-28T08:45:58Z">
              <w:rPr/>
            </w:rPrChange>
          </w:rPr>
          <w:fldChar w:fldCharType="separate"/>
        </w:r>
      </w:del>
      <w:del w:id="34784" w:author="seewo" w:date="2024-05-20T17:52:45Z">
        <w:r>
          <w:rPr>
            <w:rFonts w:ascii="仿宋" w:hAnsi="仿宋" w:eastAsia="仿宋" w:cs="仿宋"/>
            <w:b/>
            <w:bCs/>
            <w:color w:val="auto"/>
            <w:spacing w:val="4"/>
            <w:sz w:val="27"/>
            <w:szCs w:val="27"/>
            <w:highlight w:val="none"/>
            <w:rPrChange w:id="34785" w:author="张正鑫" w:date="2024-09-28T08:45:58Z">
              <w:rPr>
                <w:rFonts w:ascii="仿宋" w:hAnsi="仿宋" w:eastAsia="仿宋" w:cs="仿宋"/>
                <w:b/>
                <w:bCs/>
                <w:spacing w:val="4"/>
                <w:sz w:val="27"/>
                <w:szCs w:val="27"/>
              </w:rPr>
            </w:rPrChange>
          </w:rPr>
          <w:delText>5.4.8.3</w:delText>
        </w:r>
      </w:del>
      <w:del w:id="34786" w:author="seewo" w:date="2024-05-20T17:52:45Z">
        <w:r>
          <w:rPr>
            <w:rFonts w:ascii="仿宋" w:hAnsi="仿宋" w:eastAsia="仿宋" w:cs="仿宋"/>
            <w:b/>
            <w:bCs/>
            <w:color w:val="auto"/>
            <w:spacing w:val="4"/>
            <w:sz w:val="27"/>
            <w:szCs w:val="27"/>
            <w:highlight w:val="none"/>
            <w:rPrChange w:id="34787" w:author="张正鑫" w:date="2024-09-28T08:45:58Z">
              <w:rPr>
                <w:rFonts w:ascii="仿宋" w:hAnsi="仿宋" w:eastAsia="仿宋" w:cs="仿宋"/>
                <w:b/>
                <w:bCs/>
                <w:spacing w:val="4"/>
                <w:sz w:val="27"/>
                <w:szCs w:val="27"/>
              </w:rPr>
            </w:rPrChange>
          </w:rPr>
          <w:fldChar w:fldCharType="end"/>
        </w:r>
      </w:del>
      <w:del w:id="34788" w:author="seewo" w:date="2024-05-20T17:52:45Z">
        <w:r>
          <w:rPr>
            <w:rFonts w:ascii="仿宋" w:hAnsi="仿宋" w:eastAsia="仿宋" w:cs="仿宋"/>
            <w:color w:val="auto"/>
            <w:spacing w:val="4"/>
            <w:sz w:val="27"/>
            <w:szCs w:val="27"/>
            <w:highlight w:val="none"/>
            <w:rPrChange w:id="34789" w:author="张正鑫" w:date="2024-09-28T08:45:58Z">
              <w:rPr>
                <w:rFonts w:ascii="仿宋" w:hAnsi="仿宋" w:eastAsia="仿宋" w:cs="仿宋"/>
                <w:spacing w:val="4"/>
                <w:sz w:val="27"/>
                <w:szCs w:val="27"/>
              </w:rPr>
            </w:rPrChange>
          </w:rPr>
          <w:delText xml:space="preserve"> 巡视员的主要职责是：检查各考场的考试纪律及监考人员执</w:delText>
        </w:r>
      </w:del>
      <w:del w:id="34790" w:author="seewo" w:date="2024-05-20T17:52:45Z">
        <w:r>
          <w:rPr>
            <w:rFonts w:ascii="仿宋" w:hAnsi="仿宋" w:eastAsia="仿宋" w:cs="仿宋"/>
            <w:color w:val="auto"/>
            <w:spacing w:val="12"/>
            <w:sz w:val="27"/>
            <w:szCs w:val="27"/>
            <w:highlight w:val="none"/>
            <w:rPrChange w:id="34791" w:author="张正鑫" w:date="2024-09-28T08:45:58Z">
              <w:rPr>
                <w:rFonts w:ascii="仿宋" w:hAnsi="仿宋" w:eastAsia="仿宋" w:cs="仿宋"/>
                <w:spacing w:val="12"/>
                <w:sz w:val="27"/>
                <w:szCs w:val="27"/>
              </w:rPr>
            </w:rPrChange>
          </w:rPr>
          <w:delText xml:space="preserve"> </w:delText>
        </w:r>
      </w:del>
      <w:del w:id="34792" w:author="seewo" w:date="2024-05-20T17:52:45Z">
        <w:r>
          <w:rPr>
            <w:rFonts w:ascii="仿宋" w:hAnsi="仿宋" w:eastAsia="仿宋" w:cs="仿宋"/>
            <w:color w:val="auto"/>
            <w:spacing w:val="-1"/>
            <w:sz w:val="27"/>
            <w:szCs w:val="27"/>
            <w:highlight w:val="none"/>
            <w:rPrChange w:id="34793" w:author="张正鑫" w:date="2024-09-28T08:45:58Z">
              <w:rPr>
                <w:rFonts w:ascii="仿宋" w:hAnsi="仿宋" w:eastAsia="仿宋" w:cs="仿宋"/>
                <w:spacing w:val="-1"/>
                <w:sz w:val="27"/>
                <w:szCs w:val="27"/>
              </w:rPr>
            </w:rPrChange>
          </w:rPr>
          <w:delText>行考场规则情况。</w:delText>
        </w:r>
      </w:del>
    </w:p>
    <w:p w14:paraId="24E782B2">
      <w:pPr>
        <w:spacing w:before="0" w:line="360" w:lineRule="auto"/>
        <w:ind w:left="14"/>
        <w:jc w:val="both"/>
        <w:rPr>
          <w:del w:id="34795" w:author="seewo" w:date="2024-05-20T17:52:45Z"/>
          <w:rFonts w:ascii="仿宋" w:hAnsi="仿宋" w:eastAsia="仿宋" w:cs="仿宋"/>
          <w:color w:val="auto"/>
          <w:sz w:val="27"/>
          <w:szCs w:val="27"/>
          <w:highlight w:val="none"/>
          <w:rPrChange w:id="34796" w:author="张正鑫" w:date="2024-09-28T08:45:58Z">
            <w:rPr>
              <w:del w:id="34797" w:author="seewo" w:date="2024-05-20T17:52:45Z"/>
              <w:rFonts w:ascii="仿宋" w:hAnsi="仿宋" w:eastAsia="仿宋" w:cs="仿宋"/>
              <w:sz w:val="27"/>
              <w:szCs w:val="27"/>
            </w:rPr>
          </w:rPrChange>
        </w:rPr>
        <w:pPrChange w:id="34794" w:author="？！。。。" w:date="2024-04-03T15:04:15Z">
          <w:pPr>
            <w:spacing w:before="195" w:line="219" w:lineRule="auto"/>
            <w:ind w:left="14"/>
          </w:pPr>
        </w:pPrChange>
      </w:pPr>
      <w:del w:id="34798" w:author="seewo" w:date="2024-05-20T17:52:45Z">
        <w:r>
          <w:rPr>
            <w:rFonts w:ascii="Times New Roman" w:hAnsi="Times New Roman" w:eastAsia="Times New Roman" w:cs="Times New Roman"/>
            <w:color w:val="auto"/>
            <w:spacing w:val="-1"/>
            <w:sz w:val="27"/>
            <w:szCs w:val="27"/>
            <w:highlight w:val="none"/>
            <w:rPrChange w:id="34799" w:author="张正鑫" w:date="2024-09-28T08:45:58Z">
              <w:rPr>
                <w:rFonts w:ascii="Times New Roman" w:hAnsi="Times New Roman" w:eastAsia="Times New Roman" w:cs="Times New Roman"/>
                <w:spacing w:val="-1"/>
                <w:sz w:val="27"/>
                <w:szCs w:val="27"/>
              </w:rPr>
            </w:rPrChange>
          </w:rPr>
          <w:delText>5.5</w:delText>
        </w:r>
      </w:del>
      <w:del w:id="34800" w:author="seewo" w:date="2024-05-20T17:52:45Z">
        <w:r>
          <w:rPr>
            <w:rFonts w:ascii="Times New Roman" w:hAnsi="Times New Roman" w:eastAsia="Times New Roman" w:cs="Times New Roman"/>
            <w:color w:val="auto"/>
            <w:spacing w:val="22"/>
            <w:w w:val="101"/>
            <w:sz w:val="27"/>
            <w:szCs w:val="27"/>
            <w:highlight w:val="none"/>
            <w:rPrChange w:id="34801" w:author="张正鑫" w:date="2024-09-28T08:45:58Z">
              <w:rPr>
                <w:rFonts w:ascii="Times New Roman" w:hAnsi="Times New Roman" w:eastAsia="Times New Roman" w:cs="Times New Roman"/>
                <w:spacing w:val="22"/>
                <w:w w:val="101"/>
                <w:sz w:val="27"/>
                <w:szCs w:val="27"/>
              </w:rPr>
            </w:rPrChange>
          </w:rPr>
          <w:delText xml:space="preserve">  </w:delText>
        </w:r>
      </w:del>
      <w:del w:id="34802" w:author="seewo" w:date="2024-05-20T17:52:45Z">
        <w:r>
          <w:rPr>
            <w:rFonts w:ascii="仿宋" w:hAnsi="仿宋" w:eastAsia="仿宋" w:cs="仿宋"/>
            <w:color w:val="auto"/>
            <w:spacing w:val="-1"/>
            <w:sz w:val="27"/>
            <w:szCs w:val="27"/>
            <w:highlight w:val="none"/>
            <w:rPrChange w:id="34803" w:author="张正鑫" w:date="2024-09-28T08:45:58Z">
              <w:rPr>
                <w:rFonts w:ascii="仿宋" w:hAnsi="仿宋" w:eastAsia="仿宋" w:cs="仿宋"/>
                <w:spacing w:val="-1"/>
                <w:sz w:val="27"/>
                <w:szCs w:val="27"/>
              </w:rPr>
            </w:rPrChange>
          </w:rPr>
          <w:delText>试卷保存</w:delText>
        </w:r>
      </w:del>
    </w:p>
    <w:p w14:paraId="408CA4B0">
      <w:pPr>
        <w:spacing w:before="0" w:line="360" w:lineRule="auto"/>
        <w:ind w:left="14" w:right="67"/>
        <w:jc w:val="both"/>
        <w:rPr>
          <w:del w:id="34805" w:author="seewo" w:date="2024-05-20T17:52:45Z"/>
          <w:rFonts w:ascii="仿宋" w:hAnsi="仿宋" w:eastAsia="仿宋" w:cs="仿宋"/>
          <w:color w:val="auto"/>
          <w:sz w:val="27"/>
          <w:szCs w:val="27"/>
          <w:highlight w:val="none"/>
          <w:rPrChange w:id="34806" w:author="张正鑫" w:date="2024-09-28T08:45:58Z">
            <w:rPr>
              <w:del w:id="34807" w:author="seewo" w:date="2024-05-20T17:52:45Z"/>
              <w:rFonts w:ascii="仿宋" w:hAnsi="仿宋" w:eastAsia="仿宋" w:cs="仿宋"/>
              <w:sz w:val="27"/>
              <w:szCs w:val="27"/>
            </w:rPr>
          </w:rPrChange>
        </w:rPr>
        <w:pPrChange w:id="34804" w:author="？！。。。" w:date="2024-04-03T15:04:15Z">
          <w:pPr>
            <w:spacing w:before="198" w:line="290" w:lineRule="auto"/>
            <w:ind w:left="14" w:right="67"/>
          </w:pPr>
        </w:pPrChange>
      </w:pPr>
      <w:del w:id="34808" w:author="seewo" w:date="2024-05-20T17:52:45Z">
        <w:r>
          <w:rPr>
            <w:rFonts w:ascii="仿宋" w:hAnsi="仿宋" w:eastAsia="仿宋" w:cs="仿宋"/>
            <w:color w:val="auto"/>
            <w:spacing w:val="4"/>
            <w:sz w:val="27"/>
            <w:szCs w:val="27"/>
            <w:highlight w:val="none"/>
            <w:rPrChange w:id="34809" w:author="张正鑫" w:date="2024-09-28T08:45:58Z">
              <w:rPr>
                <w:rFonts w:ascii="仿宋" w:hAnsi="仿宋" w:eastAsia="仿宋" w:cs="仿宋"/>
                <w:spacing w:val="4"/>
                <w:sz w:val="27"/>
                <w:szCs w:val="27"/>
              </w:rPr>
            </w:rPrChange>
          </w:rPr>
          <w:delText>5.5.1 保存范围。正常考试课程的试卷及补考(缓考)试卷、笔试的考</w:delText>
        </w:r>
      </w:del>
      <w:del w:id="34810" w:author="seewo" w:date="2024-05-20T17:52:45Z">
        <w:r>
          <w:rPr>
            <w:rFonts w:ascii="仿宋" w:hAnsi="仿宋" w:eastAsia="仿宋" w:cs="仿宋"/>
            <w:color w:val="auto"/>
            <w:spacing w:val="10"/>
            <w:sz w:val="27"/>
            <w:szCs w:val="27"/>
            <w:highlight w:val="none"/>
            <w:rPrChange w:id="34811" w:author="张正鑫" w:date="2024-09-28T08:45:58Z">
              <w:rPr>
                <w:rFonts w:ascii="仿宋" w:hAnsi="仿宋" w:eastAsia="仿宋" w:cs="仿宋"/>
                <w:spacing w:val="10"/>
                <w:sz w:val="27"/>
                <w:szCs w:val="27"/>
              </w:rPr>
            </w:rPrChange>
          </w:rPr>
          <w:delText xml:space="preserve"> </w:delText>
        </w:r>
      </w:del>
      <w:del w:id="34812" w:author="seewo" w:date="2024-05-20T17:52:45Z">
        <w:r>
          <w:rPr>
            <w:rFonts w:ascii="仿宋" w:hAnsi="仿宋" w:eastAsia="仿宋" w:cs="仿宋"/>
            <w:color w:val="auto"/>
            <w:spacing w:val="1"/>
            <w:sz w:val="27"/>
            <w:szCs w:val="27"/>
            <w:highlight w:val="none"/>
            <w:rPrChange w:id="34813" w:author="张正鑫" w:date="2024-09-28T08:45:58Z">
              <w:rPr>
                <w:rFonts w:ascii="仿宋" w:hAnsi="仿宋" w:eastAsia="仿宋" w:cs="仿宋"/>
                <w:spacing w:val="1"/>
                <w:sz w:val="27"/>
                <w:szCs w:val="27"/>
              </w:rPr>
            </w:rPrChange>
          </w:rPr>
          <w:delText>查课程试卷、重修试卷。</w:delText>
        </w:r>
      </w:del>
    </w:p>
    <w:p w14:paraId="3B458020">
      <w:pPr>
        <w:spacing w:before="0" w:line="360" w:lineRule="auto"/>
        <w:ind w:left="14"/>
        <w:jc w:val="both"/>
        <w:rPr>
          <w:del w:id="34815" w:author="seewo" w:date="2024-05-20T17:52:45Z"/>
          <w:rFonts w:ascii="仿宋" w:hAnsi="仿宋" w:eastAsia="仿宋" w:cs="仿宋"/>
          <w:color w:val="auto"/>
          <w:sz w:val="27"/>
          <w:szCs w:val="27"/>
          <w:highlight w:val="none"/>
          <w:rPrChange w:id="34816" w:author="张正鑫" w:date="2024-09-28T08:45:58Z">
            <w:rPr>
              <w:del w:id="34817" w:author="seewo" w:date="2024-05-20T17:52:45Z"/>
              <w:rFonts w:ascii="仿宋" w:hAnsi="仿宋" w:eastAsia="仿宋" w:cs="仿宋"/>
              <w:sz w:val="27"/>
              <w:szCs w:val="27"/>
            </w:rPr>
          </w:rPrChange>
        </w:rPr>
        <w:pPrChange w:id="34814" w:author="？！。。。" w:date="2024-04-03T15:04:15Z">
          <w:pPr>
            <w:spacing w:before="193" w:line="219" w:lineRule="auto"/>
            <w:ind w:left="14"/>
          </w:pPr>
        </w:pPrChange>
      </w:pPr>
      <w:del w:id="34818" w:author="seewo" w:date="2024-05-20T17:52:45Z">
        <w:r>
          <w:rPr>
            <w:rFonts w:ascii="仿宋" w:hAnsi="仿宋" w:eastAsia="仿宋" w:cs="仿宋"/>
            <w:color w:val="auto"/>
            <w:spacing w:val="-11"/>
            <w:sz w:val="27"/>
            <w:szCs w:val="27"/>
            <w:highlight w:val="none"/>
            <w:rPrChange w:id="34819" w:author="张正鑫" w:date="2024-09-28T08:45:58Z">
              <w:rPr>
                <w:rFonts w:ascii="仿宋" w:hAnsi="仿宋" w:eastAsia="仿宋" w:cs="仿宋"/>
                <w:spacing w:val="-11"/>
                <w:sz w:val="27"/>
                <w:szCs w:val="27"/>
              </w:rPr>
            </w:rPrChange>
          </w:rPr>
          <w:delText>5.5.2</w:delText>
        </w:r>
      </w:del>
      <w:del w:id="34820" w:author="seewo" w:date="2024-05-20T17:52:45Z">
        <w:r>
          <w:rPr>
            <w:rFonts w:ascii="仿宋" w:hAnsi="仿宋" w:eastAsia="仿宋" w:cs="仿宋"/>
            <w:color w:val="auto"/>
            <w:spacing w:val="15"/>
            <w:sz w:val="27"/>
            <w:szCs w:val="27"/>
            <w:highlight w:val="none"/>
            <w:rPrChange w:id="34821" w:author="张正鑫" w:date="2024-09-28T08:45:58Z">
              <w:rPr>
                <w:rFonts w:ascii="仿宋" w:hAnsi="仿宋" w:eastAsia="仿宋" w:cs="仿宋"/>
                <w:spacing w:val="15"/>
                <w:sz w:val="27"/>
                <w:szCs w:val="27"/>
              </w:rPr>
            </w:rPrChange>
          </w:rPr>
          <w:delText xml:space="preserve"> </w:delText>
        </w:r>
      </w:del>
      <w:del w:id="34822" w:author="seewo" w:date="2024-05-20T17:52:45Z">
        <w:r>
          <w:rPr>
            <w:rFonts w:ascii="仿宋" w:hAnsi="仿宋" w:eastAsia="仿宋" w:cs="仿宋"/>
            <w:color w:val="auto"/>
            <w:spacing w:val="-11"/>
            <w:sz w:val="27"/>
            <w:szCs w:val="27"/>
            <w:highlight w:val="none"/>
            <w:rPrChange w:id="34823" w:author="张正鑫" w:date="2024-09-28T08:45:58Z">
              <w:rPr>
                <w:rFonts w:ascii="仿宋" w:hAnsi="仿宋" w:eastAsia="仿宋" w:cs="仿宋"/>
                <w:spacing w:val="-11"/>
                <w:sz w:val="27"/>
                <w:szCs w:val="27"/>
              </w:rPr>
            </w:rPrChange>
          </w:rPr>
          <w:delText>保存方式</w:delText>
        </w:r>
      </w:del>
    </w:p>
    <w:p w14:paraId="40388B1E">
      <w:pPr>
        <w:spacing w:before="0" w:line="360" w:lineRule="auto"/>
        <w:ind w:left="14" w:right="156"/>
        <w:jc w:val="both"/>
        <w:rPr>
          <w:del w:id="34825" w:author="seewo" w:date="2024-05-20T17:52:45Z"/>
          <w:rFonts w:ascii="仿宋" w:hAnsi="仿宋" w:eastAsia="仿宋" w:cs="仿宋"/>
          <w:color w:val="auto"/>
          <w:sz w:val="27"/>
          <w:szCs w:val="27"/>
          <w:highlight w:val="none"/>
          <w:rPrChange w:id="34826" w:author="张正鑫" w:date="2024-09-28T08:45:58Z">
            <w:rPr>
              <w:del w:id="34827" w:author="seewo" w:date="2024-05-20T17:52:45Z"/>
              <w:rFonts w:ascii="仿宋" w:hAnsi="仿宋" w:eastAsia="仿宋" w:cs="仿宋"/>
              <w:sz w:val="27"/>
              <w:szCs w:val="27"/>
            </w:rPr>
          </w:rPrChange>
        </w:rPr>
        <w:pPrChange w:id="34824" w:author="？！。。。" w:date="2024-04-03T15:04:15Z">
          <w:pPr>
            <w:spacing w:before="191" w:line="291" w:lineRule="auto"/>
            <w:ind w:left="14" w:right="156"/>
          </w:pPr>
        </w:pPrChange>
      </w:pPr>
      <w:del w:id="34828" w:author="seewo" w:date="2024-05-20T17:52:45Z">
        <w:r>
          <w:rPr>
            <w:color w:val="auto"/>
            <w:highlight w:val="none"/>
            <w:rPrChange w:id="34829" w:author="张正鑫" w:date="2024-09-28T08:45:58Z">
              <w:rPr/>
            </w:rPrChange>
          </w:rPr>
          <w:fldChar w:fldCharType="begin"/>
        </w:r>
      </w:del>
      <w:del w:id="34830" w:author="seewo" w:date="2024-05-20T17:52:45Z">
        <w:r>
          <w:rPr>
            <w:color w:val="auto"/>
            <w:highlight w:val="none"/>
            <w:rPrChange w:id="34831" w:author="张正鑫" w:date="2024-09-28T08:45:58Z">
              <w:rPr/>
            </w:rPrChange>
          </w:rPr>
          <w:delInstrText xml:space="preserve"> HYPERLINK "5.5.2.1" </w:delInstrText>
        </w:r>
      </w:del>
      <w:del w:id="34832" w:author="seewo" w:date="2024-05-20T17:52:45Z">
        <w:r>
          <w:rPr>
            <w:color w:val="auto"/>
            <w:highlight w:val="none"/>
            <w:rPrChange w:id="34833" w:author="张正鑫" w:date="2024-09-28T08:45:58Z">
              <w:rPr/>
            </w:rPrChange>
          </w:rPr>
          <w:fldChar w:fldCharType="separate"/>
        </w:r>
      </w:del>
      <w:del w:id="34834" w:author="seewo" w:date="2024-05-20T17:52:45Z">
        <w:r>
          <w:rPr>
            <w:rFonts w:ascii="Times New Roman" w:hAnsi="Times New Roman" w:eastAsia="Times New Roman" w:cs="Times New Roman"/>
            <w:b/>
            <w:bCs/>
            <w:color w:val="auto"/>
            <w:spacing w:val="15"/>
            <w:sz w:val="27"/>
            <w:szCs w:val="27"/>
            <w:highlight w:val="none"/>
            <w:rPrChange w:id="34835" w:author="张正鑫" w:date="2024-09-28T08:45:58Z">
              <w:rPr>
                <w:rFonts w:ascii="Times New Roman" w:hAnsi="Times New Roman" w:eastAsia="Times New Roman" w:cs="Times New Roman"/>
                <w:b/>
                <w:bCs/>
                <w:spacing w:val="15"/>
                <w:sz w:val="27"/>
                <w:szCs w:val="27"/>
              </w:rPr>
            </w:rPrChange>
          </w:rPr>
          <w:delText>5.5.2.1</w:delText>
        </w:r>
      </w:del>
      <w:del w:id="34836" w:author="seewo" w:date="2024-05-20T17:52:45Z">
        <w:r>
          <w:rPr>
            <w:rFonts w:ascii="Times New Roman" w:hAnsi="Times New Roman" w:eastAsia="Times New Roman" w:cs="Times New Roman"/>
            <w:b/>
            <w:bCs/>
            <w:color w:val="auto"/>
            <w:spacing w:val="15"/>
            <w:sz w:val="27"/>
            <w:szCs w:val="27"/>
            <w:highlight w:val="none"/>
            <w:rPrChange w:id="34837" w:author="张正鑫" w:date="2024-09-28T08:45:58Z">
              <w:rPr>
                <w:rFonts w:ascii="Times New Roman" w:hAnsi="Times New Roman" w:eastAsia="Times New Roman" w:cs="Times New Roman"/>
                <w:b/>
                <w:bCs/>
                <w:spacing w:val="15"/>
                <w:sz w:val="27"/>
                <w:szCs w:val="27"/>
              </w:rPr>
            </w:rPrChange>
          </w:rPr>
          <w:fldChar w:fldCharType="end"/>
        </w:r>
      </w:del>
      <w:del w:id="34838" w:author="seewo" w:date="2024-05-20T17:52:45Z">
        <w:r>
          <w:rPr>
            <w:rFonts w:ascii="Times New Roman" w:hAnsi="Times New Roman" w:eastAsia="Times New Roman" w:cs="Times New Roman"/>
            <w:b/>
            <w:bCs/>
            <w:color w:val="auto"/>
            <w:spacing w:val="15"/>
            <w:sz w:val="27"/>
            <w:szCs w:val="27"/>
            <w:highlight w:val="none"/>
            <w:rPrChange w:id="34839" w:author="张正鑫" w:date="2024-09-28T08:45:58Z">
              <w:rPr>
                <w:rFonts w:ascii="Times New Roman" w:hAnsi="Times New Roman" w:eastAsia="Times New Roman" w:cs="Times New Roman"/>
                <w:b/>
                <w:bCs/>
                <w:spacing w:val="15"/>
                <w:sz w:val="27"/>
                <w:szCs w:val="27"/>
              </w:rPr>
            </w:rPrChange>
          </w:rPr>
          <w:delText xml:space="preserve">  </w:delText>
        </w:r>
      </w:del>
      <w:del w:id="34840" w:author="seewo" w:date="2024-05-20T17:52:45Z">
        <w:r>
          <w:rPr>
            <w:rFonts w:ascii="仿宋" w:hAnsi="仿宋" w:eastAsia="仿宋" w:cs="仿宋"/>
            <w:color w:val="auto"/>
            <w:spacing w:val="15"/>
            <w:sz w:val="27"/>
            <w:szCs w:val="27"/>
            <w:highlight w:val="none"/>
            <w:rPrChange w:id="34841" w:author="张正鑫" w:date="2024-09-28T08:45:58Z">
              <w:rPr>
                <w:rFonts w:ascii="仿宋" w:hAnsi="仿宋" w:eastAsia="仿宋" w:cs="仿宋"/>
                <w:spacing w:val="15"/>
                <w:sz w:val="27"/>
                <w:szCs w:val="27"/>
              </w:rPr>
            </w:rPrChange>
          </w:rPr>
          <w:delText>试卷装订由系(部)负责，用学院统一格式的《课业成绩资</w:delText>
        </w:r>
      </w:del>
      <w:del w:id="34842" w:author="seewo" w:date="2024-05-20T17:52:45Z">
        <w:r>
          <w:rPr>
            <w:rFonts w:ascii="仿宋" w:hAnsi="仿宋" w:eastAsia="仿宋" w:cs="仿宋"/>
            <w:color w:val="auto"/>
            <w:spacing w:val="4"/>
            <w:sz w:val="27"/>
            <w:szCs w:val="27"/>
            <w:highlight w:val="none"/>
            <w:rPrChange w:id="34843" w:author="张正鑫" w:date="2024-09-28T08:45:58Z">
              <w:rPr>
                <w:rFonts w:ascii="仿宋" w:hAnsi="仿宋" w:eastAsia="仿宋" w:cs="仿宋"/>
                <w:spacing w:val="4"/>
                <w:sz w:val="27"/>
                <w:szCs w:val="27"/>
              </w:rPr>
            </w:rPrChange>
          </w:rPr>
          <w:delText xml:space="preserve"> </w:delText>
        </w:r>
      </w:del>
      <w:del w:id="34844" w:author="seewo" w:date="2024-05-20T17:52:45Z">
        <w:r>
          <w:rPr>
            <w:rFonts w:ascii="仿宋" w:hAnsi="仿宋" w:eastAsia="仿宋" w:cs="仿宋"/>
            <w:color w:val="auto"/>
            <w:spacing w:val="5"/>
            <w:sz w:val="27"/>
            <w:szCs w:val="27"/>
            <w:highlight w:val="none"/>
            <w:rPrChange w:id="34845" w:author="张正鑫" w:date="2024-09-28T08:45:58Z">
              <w:rPr>
                <w:rFonts w:ascii="仿宋" w:hAnsi="仿宋" w:eastAsia="仿宋" w:cs="仿宋"/>
                <w:spacing w:val="5"/>
                <w:sz w:val="27"/>
                <w:szCs w:val="27"/>
              </w:rPr>
            </w:rPrChange>
          </w:rPr>
          <w:delText>料袋》按班级分装，并按资料袋封面要求装齐考试资料。</w:delText>
        </w:r>
      </w:del>
    </w:p>
    <w:p w14:paraId="0DF95CE3">
      <w:pPr>
        <w:spacing w:before="0" w:line="360" w:lineRule="auto"/>
        <w:ind w:left="14" w:right="109"/>
        <w:jc w:val="both"/>
        <w:rPr>
          <w:del w:id="34847" w:author="seewo" w:date="2024-05-20T17:52:45Z"/>
          <w:rFonts w:ascii="仿宋" w:hAnsi="仿宋" w:eastAsia="仿宋" w:cs="仿宋"/>
          <w:color w:val="auto"/>
          <w:sz w:val="27"/>
          <w:szCs w:val="27"/>
          <w:highlight w:val="none"/>
          <w:rPrChange w:id="34848" w:author="张正鑫" w:date="2024-09-28T08:45:58Z">
            <w:rPr>
              <w:del w:id="34849" w:author="seewo" w:date="2024-05-20T17:52:45Z"/>
              <w:rFonts w:ascii="仿宋" w:hAnsi="仿宋" w:eastAsia="仿宋" w:cs="仿宋"/>
              <w:sz w:val="27"/>
              <w:szCs w:val="27"/>
            </w:rPr>
          </w:rPrChange>
        </w:rPr>
        <w:pPrChange w:id="34846" w:author="？！。。。" w:date="2024-04-03T15:04:15Z">
          <w:pPr>
            <w:spacing w:before="188" w:line="292" w:lineRule="auto"/>
            <w:ind w:left="14" w:right="109"/>
          </w:pPr>
        </w:pPrChange>
      </w:pPr>
      <w:del w:id="34850" w:author="seewo" w:date="2024-05-20T17:52:45Z">
        <w:r>
          <w:rPr>
            <w:color w:val="auto"/>
            <w:highlight w:val="none"/>
            <w:rPrChange w:id="34851" w:author="张正鑫" w:date="2024-09-28T08:45:58Z">
              <w:rPr/>
            </w:rPrChange>
          </w:rPr>
          <w:fldChar w:fldCharType="begin"/>
        </w:r>
      </w:del>
      <w:del w:id="34852" w:author="seewo" w:date="2024-05-20T17:52:45Z">
        <w:r>
          <w:rPr>
            <w:color w:val="auto"/>
            <w:highlight w:val="none"/>
            <w:rPrChange w:id="34853" w:author="张正鑫" w:date="2024-09-28T08:45:58Z">
              <w:rPr/>
            </w:rPrChange>
          </w:rPr>
          <w:delInstrText xml:space="preserve"> HYPERLINK "5.5.2.2" </w:delInstrText>
        </w:r>
      </w:del>
      <w:del w:id="34854" w:author="seewo" w:date="2024-05-20T17:52:45Z">
        <w:r>
          <w:rPr>
            <w:color w:val="auto"/>
            <w:highlight w:val="none"/>
            <w:rPrChange w:id="34855" w:author="张正鑫" w:date="2024-09-28T08:45:58Z">
              <w:rPr/>
            </w:rPrChange>
          </w:rPr>
          <w:fldChar w:fldCharType="separate"/>
        </w:r>
      </w:del>
      <w:del w:id="34856" w:author="seewo" w:date="2024-05-20T17:52:45Z">
        <w:r>
          <w:rPr>
            <w:rFonts w:ascii="Arial" w:hAnsi="Arial" w:eastAsia="Arial" w:cs="Arial"/>
            <w:b/>
            <w:bCs/>
            <w:color w:val="auto"/>
            <w:spacing w:val="-2"/>
            <w:sz w:val="27"/>
            <w:szCs w:val="27"/>
            <w:highlight w:val="none"/>
            <w:rPrChange w:id="34857" w:author="张正鑫" w:date="2024-09-28T08:45:58Z">
              <w:rPr>
                <w:rFonts w:ascii="Arial" w:hAnsi="Arial" w:eastAsia="Arial" w:cs="Arial"/>
                <w:b/>
                <w:bCs/>
                <w:spacing w:val="-2"/>
                <w:sz w:val="27"/>
                <w:szCs w:val="27"/>
              </w:rPr>
            </w:rPrChange>
          </w:rPr>
          <w:delText>5.5.2.2</w:delText>
        </w:r>
      </w:del>
      <w:del w:id="34858" w:author="seewo" w:date="2024-05-20T17:52:45Z">
        <w:r>
          <w:rPr>
            <w:rFonts w:ascii="Arial" w:hAnsi="Arial" w:eastAsia="Arial" w:cs="Arial"/>
            <w:b/>
            <w:bCs/>
            <w:color w:val="auto"/>
            <w:spacing w:val="-2"/>
            <w:sz w:val="27"/>
            <w:szCs w:val="27"/>
            <w:highlight w:val="none"/>
            <w:rPrChange w:id="34859" w:author="张正鑫" w:date="2024-09-28T08:45:58Z">
              <w:rPr>
                <w:rFonts w:ascii="Arial" w:hAnsi="Arial" w:eastAsia="Arial" w:cs="Arial"/>
                <w:b/>
                <w:bCs/>
                <w:spacing w:val="-2"/>
                <w:sz w:val="27"/>
                <w:szCs w:val="27"/>
              </w:rPr>
            </w:rPrChange>
          </w:rPr>
          <w:fldChar w:fldCharType="end"/>
        </w:r>
      </w:del>
      <w:del w:id="34860" w:author="seewo" w:date="2024-05-20T17:52:45Z">
        <w:r>
          <w:rPr>
            <w:rFonts w:ascii="Arial" w:hAnsi="Arial" w:eastAsia="Arial" w:cs="Arial"/>
            <w:b/>
            <w:bCs/>
            <w:color w:val="auto"/>
            <w:spacing w:val="-2"/>
            <w:sz w:val="27"/>
            <w:szCs w:val="27"/>
            <w:highlight w:val="none"/>
            <w:rPrChange w:id="34861" w:author="张正鑫" w:date="2024-09-28T08:45:58Z">
              <w:rPr>
                <w:rFonts w:ascii="Arial" w:hAnsi="Arial" w:eastAsia="Arial" w:cs="Arial"/>
                <w:b/>
                <w:bCs/>
                <w:spacing w:val="-2"/>
                <w:sz w:val="27"/>
                <w:szCs w:val="27"/>
              </w:rPr>
            </w:rPrChange>
          </w:rPr>
          <w:delText xml:space="preserve">  </w:delText>
        </w:r>
      </w:del>
      <w:del w:id="34862" w:author="seewo" w:date="2024-05-20T17:52:45Z">
        <w:r>
          <w:rPr>
            <w:rFonts w:ascii="仿宋" w:hAnsi="仿宋" w:eastAsia="仿宋" w:cs="仿宋"/>
            <w:color w:val="auto"/>
            <w:spacing w:val="-2"/>
            <w:sz w:val="27"/>
            <w:szCs w:val="27"/>
            <w:highlight w:val="none"/>
            <w:rPrChange w:id="34863" w:author="张正鑫" w:date="2024-09-28T08:45:58Z">
              <w:rPr>
                <w:rFonts w:ascii="仿宋" w:hAnsi="仿宋" w:eastAsia="仿宋" w:cs="仿宋"/>
                <w:spacing w:val="-2"/>
                <w:sz w:val="27"/>
                <w:szCs w:val="27"/>
              </w:rPr>
            </w:rPrChange>
          </w:rPr>
          <w:delText>试卷装订完成后交由教务处统一保管，存放规范，方便查找，</w:delText>
        </w:r>
      </w:del>
      <w:del w:id="34864" w:author="seewo" w:date="2024-05-20T17:52:45Z">
        <w:r>
          <w:rPr>
            <w:rFonts w:ascii="仿宋" w:hAnsi="仿宋" w:eastAsia="仿宋" w:cs="仿宋"/>
            <w:color w:val="auto"/>
            <w:spacing w:val="10"/>
            <w:sz w:val="27"/>
            <w:szCs w:val="27"/>
            <w:highlight w:val="none"/>
            <w:rPrChange w:id="34865" w:author="张正鑫" w:date="2024-09-28T08:45:58Z">
              <w:rPr>
                <w:rFonts w:ascii="仿宋" w:hAnsi="仿宋" w:eastAsia="仿宋" w:cs="仿宋"/>
                <w:spacing w:val="10"/>
                <w:sz w:val="27"/>
                <w:szCs w:val="27"/>
              </w:rPr>
            </w:rPrChange>
          </w:rPr>
          <w:delText xml:space="preserve"> </w:delText>
        </w:r>
      </w:del>
      <w:del w:id="34866" w:author="seewo" w:date="2024-05-20T17:52:45Z">
        <w:r>
          <w:rPr>
            <w:rFonts w:ascii="仿宋" w:hAnsi="仿宋" w:eastAsia="仿宋" w:cs="仿宋"/>
            <w:color w:val="auto"/>
            <w:spacing w:val="-4"/>
            <w:sz w:val="27"/>
            <w:szCs w:val="27"/>
            <w:highlight w:val="none"/>
            <w:rPrChange w:id="34867" w:author="张正鑫" w:date="2024-09-28T08:45:58Z">
              <w:rPr>
                <w:rFonts w:ascii="仿宋" w:hAnsi="仿宋" w:eastAsia="仿宋" w:cs="仿宋"/>
                <w:spacing w:val="-4"/>
                <w:sz w:val="27"/>
                <w:szCs w:val="27"/>
              </w:rPr>
            </w:rPrChange>
          </w:rPr>
          <w:delText>确保安全。</w:delText>
        </w:r>
      </w:del>
    </w:p>
    <w:p w14:paraId="71847873">
      <w:pPr>
        <w:spacing w:before="0" w:line="360" w:lineRule="auto"/>
        <w:ind w:left="14" w:right="43" w:firstLine="3"/>
        <w:jc w:val="both"/>
        <w:rPr>
          <w:del w:id="34869" w:author="seewo" w:date="2024-05-20T17:52:45Z"/>
          <w:rFonts w:ascii="仿宋" w:hAnsi="仿宋" w:eastAsia="仿宋" w:cs="仿宋"/>
          <w:color w:val="auto"/>
          <w:sz w:val="27"/>
          <w:szCs w:val="27"/>
          <w:highlight w:val="none"/>
          <w:rPrChange w:id="34870" w:author="张正鑫" w:date="2024-09-28T08:45:58Z">
            <w:rPr>
              <w:del w:id="34871" w:author="seewo" w:date="2024-05-20T17:52:45Z"/>
              <w:rFonts w:ascii="仿宋" w:hAnsi="仿宋" w:eastAsia="仿宋" w:cs="仿宋"/>
              <w:sz w:val="27"/>
              <w:szCs w:val="27"/>
            </w:rPr>
          </w:rPrChange>
        </w:rPr>
        <w:pPrChange w:id="34868" w:author="？！。。。" w:date="2024-04-03T15:04:15Z">
          <w:pPr>
            <w:spacing w:before="186" w:line="292" w:lineRule="auto"/>
            <w:ind w:left="14" w:right="43" w:firstLine="3"/>
          </w:pPr>
        </w:pPrChange>
      </w:pPr>
      <w:del w:id="34872" w:author="seewo" w:date="2024-05-20T17:52:45Z">
        <w:r>
          <w:rPr>
            <w:color w:val="auto"/>
            <w:highlight w:val="none"/>
            <w:rPrChange w:id="34873" w:author="张正鑫" w:date="2024-09-28T08:45:58Z">
              <w:rPr/>
            </w:rPrChange>
          </w:rPr>
          <w:fldChar w:fldCharType="begin"/>
        </w:r>
      </w:del>
      <w:del w:id="34874" w:author="seewo" w:date="2024-05-20T17:52:45Z">
        <w:r>
          <w:rPr>
            <w:color w:val="auto"/>
            <w:highlight w:val="none"/>
            <w:rPrChange w:id="34875" w:author="张正鑫" w:date="2024-09-28T08:45:58Z">
              <w:rPr/>
            </w:rPrChange>
          </w:rPr>
          <w:delInstrText xml:space="preserve"> HYPERLINK "5.5.2.3" </w:delInstrText>
        </w:r>
      </w:del>
      <w:del w:id="34876" w:author="seewo" w:date="2024-05-20T17:52:45Z">
        <w:r>
          <w:rPr>
            <w:color w:val="auto"/>
            <w:highlight w:val="none"/>
            <w:rPrChange w:id="34877" w:author="张正鑫" w:date="2024-09-28T08:45:58Z">
              <w:rPr/>
            </w:rPrChange>
          </w:rPr>
          <w:fldChar w:fldCharType="separate"/>
        </w:r>
      </w:del>
      <w:del w:id="34878" w:author="seewo" w:date="2024-05-20T17:52:45Z">
        <w:r>
          <w:rPr>
            <w:rFonts w:ascii="仿宋" w:hAnsi="仿宋" w:eastAsia="仿宋" w:cs="仿宋"/>
            <w:b/>
            <w:bCs/>
            <w:color w:val="auto"/>
            <w:spacing w:val="4"/>
            <w:sz w:val="27"/>
            <w:szCs w:val="27"/>
            <w:highlight w:val="none"/>
            <w:rPrChange w:id="34879" w:author="张正鑫" w:date="2024-09-28T08:45:58Z">
              <w:rPr>
                <w:rFonts w:ascii="仿宋" w:hAnsi="仿宋" w:eastAsia="仿宋" w:cs="仿宋"/>
                <w:b/>
                <w:bCs/>
                <w:spacing w:val="4"/>
                <w:sz w:val="27"/>
                <w:szCs w:val="27"/>
              </w:rPr>
            </w:rPrChange>
          </w:rPr>
          <w:delText>5.5.2.3</w:delText>
        </w:r>
      </w:del>
      <w:del w:id="34880" w:author="seewo" w:date="2024-05-20T17:52:45Z">
        <w:r>
          <w:rPr>
            <w:rFonts w:ascii="仿宋" w:hAnsi="仿宋" w:eastAsia="仿宋" w:cs="仿宋"/>
            <w:b/>
            <w:bCs/>
            <w:color w:val="auto"/>
            <w:spacing w:val="4"/>
            <w:sz w:val="27"/>
            <w:szCs w:val="27"/>
            <w:highlight w:val="none"/>
            <w:rPrChange w:id="34881" w:author="张正鑫" w:date="2024-09-28T08:45:58Z">
              <w:rPr>
                <w:rFonts w:ascii="仿宋" w:hAnsi="仿宋" w:eastAsia="仿宋" w:cs="仿宋"/>
                <w:b/>
                <w:bCs/>
                <w:spacing w:val="4"/>
                <w:sz w:val="27"/>
                <w:szCs w:val="27"/>
              </w:rPr>
            </w:rPrChange>
          </w:rPr>
          <w:fldChar w:fldCharType="end"/>
        </w:r>
      </w:del>
      <w:del w:id="34882" w:author="seewo" w:date="2024-05-20T17:52:45Z">
        <w:r>
          <w:rPr>
            <w:rFonts w:ascii="仿宋" w:hAnsi="仿宋" w:eastAsia="仿宋" w:cs="仿宋"/>
            <w:color w:val="auto"/>
            <w:spacing w:val="4"/>
            <w:sz w:val="27"/>
            <w:szCs w:val="27"/>
            <w:highlight w:val="none"/>
            <w:rPrChange w:id="34883" w:author="张正鑫" w:date="2024-09-28T08:45:58Z">
              <w:rPr>
                <w:rFonts w:ascii="仿宋" w:hAnsi="仿宋" w:eastAsia="仿宋" w:cs="仿宋"/>
                <w:spacing w:val="4"/>
                <w:sz w:val="27"/>
                <w:szCs w:val="27"/>
              </w:rPr>
            </w:rPrChange>
          </w:rPr>
          <w:delText xml:space="preserve"> 单独开班的重修试卷及正常考试的补考试卷参照本办法相关</w:delText>
        </w:r>
      </w:del>
      <w:del w:id="34884" w:author="seewo" w:date="2024-05-20T17:52:45Z">
        <w:r>
          <w:rPr>
            <w:rFonts w:ascii="仿宋" w:hAnsi="仿宋" w:eastAsia="仿宋" w:cs="仿宋"/>
            <w:color w:val="auto"/>
            <w:spacing w:val="11"/>
            <w:sz w:val="27"/>
            <w:szCs w:val="27"/>
            <w:highlight w:val="none"/>
            <w:rPrChange w:id="34885" w:author="张正鑫" w:date="2024-09-28T08:45:58Z">
              <w:rPr>
                <w:rFonts w:ascii="仿宋" w:hAnsi="仿宋" w:eastAsia="仿宋" w:cs="仿宋"/>
                <w:spacing w:val="11"/>
                <w:sz w:val="27"/>
                <w:szCs w:val="27"/>
              </w:rPr>
            </w:rPrChange>
          </w:rPr>
          <w:delText xml:space="preserve"> </w:delText>
        </w:r>
      </w:del>
      <w:del w:id="34886" w:author="seewo" w:date="2024-05-20T17:52:45Z">
        <w:r>
          <w:rPr>
            <w:rFonts w:ascii="仿宋" w:hAnsi="仿宋" w:eastAsia="仿宋" w:cs="仿宋"/>
            <w:color w:val="auto"/>
            <w:spacing w:val="-4"/>
            <w:sz w:val="27"/>
            <w:szCs w:val="27"/>
            <w:highlight w:val="none"/>
            <w:rPrChange w:id="34887" w:author="张正鑫" w:date="2024-09-28T08:45:58Z">
              <w:rPr>
                <w:rFonts w:ascii="仿宋" w:hAnsi="仿宋" w:eastAsia="仿宋" w:cs="仿宋"/>
                <w:spacing w:val="-4"/>
                <w:sz w:val="27"/>
                <w:szCs w:val="27"/>
              </w:rPr>
            </w:rPrChange>
          </w:rPr>
          <w:delText>条款执行。</w:delText>
        </w:r>
      </w:del>
    </w:p>
    <w:p w14:paraId="3FA6B07F">
      <w:pPr>
        <w:spacing w:before="0" w:line="360" w:lineRule="auto"/>
        <w:ind w:left="14" w:right="139" w:firstLine="3"/>
        <w:jc w:val="both"/>
        <w:rPr>
          <w:del w:id="34889" w:author="seewo" w:date="2024-05-20T17:52:45Z"/>
          <w:rFonts w:ascii="仿宋" w:hAnsi="仿宋" w:eastAsia="仿宋" w:cs="仿宋"/>
          <w:color w:val="auto"/>
          <w:sz w:val="27"/>
          <w:szCs w:val="27"/>
          <w:highlight w:val="none"/>
          <w:rPrChange w:id="34890" w:author="张正鑫" w:date="2024-09-28T08:45:58Z">
            <w:rPr>
              <w:del w:id="34891" w:author="seewo" w:date="2024-05-20T17:52:45Z"/>
              <w:rFonts w:ascii="仿宋" w:hAnsi="仿宋" w:eastAsia="仿宋" w:cs="仿宋"/>
              <w:sz w:val="27"/>
              <w:szCs w:val="27"/>
            </w:rPr>
          </w:rPrChange>
        </w:rPr>
        <w:pPrChange w:id="34888" w:author="？！。。。" w:date="2024-04-03T15:04:15Z">
          <w:pPr>
            <w:spacing w:before="185" w:line="294" w:lineRule="auto"/>
            <w:ind w:left="14" w:right="139" w:firstLine="3"/>
          </w:pPr>
        </w:pPrChange>
      </w:pPr>
      <w:del w:id="34892" w:author="seewo" w:date="2024-05-20T17:52:45Z">
        <w:r>
          <w:rPr>
            <w:rFonts w:ascii="仿宋" w:hAnsi="仿宋" w:eastAsia="仿宋" w:cs="仿宋"/>
            <w:b/>
            <w:bCs/>
            <w:color w:val="auto"/>
            <w:spacing w:val="2"/>
            <w:sz w:val="27"/>
            <w:szCs w:val="27"/>
            <w:highlight w:val="none"/>
            <w:rPrChange w:id="34893" w:author="张正鑫" w:date="2024-09-28T08:45:58Z">
              <w:rPr>
                <w:rFonts w:ascii="仿宋" w:hAnsi="仿宋" w:eastAsia="仿宋" w:cs="仿宋"/>
                <w:b/>
                <w:bCs/>
                <w:spacing w:val="2"/>
                <w:sz w:val="27"/>
                <w:szCs w:val="27"/>
              </w:rPr>
            </w:rPrChange>
          </w:rPr>
          <w:delText>5.5.3</w:delText>
        </w:r>
      </w:del>
      <w:del w:id="34894" w:author="seewo" w:date="2024-05-20T17:52:45Z">
        <w:r>
          <w:rPr>
            <w:rFonts w:ascii="仿宋" w:hAnsi="仿宋" w:eastAsia="仿宋" w:cs="仿宋"/>
            <w:color w:val="auto"/>
            <w:spacing w:val="2"/>
            <w:sz w:val="27"/>
            <w:szCs w:val="27"/>
            <w:highlight w:val="none"/>
            <w:rPrChange w:id="34895" w:author="张正鑫" w:date="2024-09-28T08:45:58Z">
              <w:rPr>
                <w:rFonts w:ascii="仿宋" w:hAnsi="仿宋" w:eastAsia="仿宋" w:cs="仿宋"/>
                <w:spacing w:val="2"/>
                <w:sz w:val="27"/>
                <w:szCs w:val="27"/>
              </w:rPr>
            </w:rPrChange>
          </w:rPr>
          <w:delText xml:space="preserve"> 试卷的保存年限。试卷应保存到学生毕</w:delText>
        </w:r>
      </w:del>
      <w:del w:id="34896" w:author="seewo" w:date="2024-05-20T17:52:45Z">
        <w:r>
          <w:rPr>
            <w:rFonts w:ascii="仿宋" w:hAnsi="仿宋" w:eastAsia="仿宋" w:cs="仿宋"/>
            <w:color w:val="auto"/>
            <w:spacing w:val="1"/>
            <w:sz w:val="27"/>
            <w:szCs w:val="27"/>
            <w:highlight w:val="none"/>
            <w:rPrChange w:id="34897" w:author="张正鑫" w:date="2024-09-28T08:45:58Z">
              <w:rPr>
                <w:rFonts w:ascii="仿宋" w:hAnsi="仿宋" w:eastAsia="仿宋" w:cs="仿宋"/>
                <w:spacing w:val="1"/>
                <w:sz w:val="27"/>
                <w:szCs w:val="27"/>
              </w:rPr>
            </w:rPrChange>
          </w:rPr>
          <w:delText>业离校后不少于三年。</w:delText>
        </w:r>
      </w:del>
      <w:del w:id="34898" w:author="seewo" w:date="2024-05-20T17:52:45Z">
        <w:r>
          <w:rPr>
            <w:rFonts w:ascii="仿宋" w:hAnsi="仿宋" w:eastAsia="仿宋" w:cs="仿宋"/>
            <w:color w:val="auto"/>
            <w:sz w:val="27"/>
            <w:szCs w:val="27"/>
            <w:highlight w:val="none"/>
            <w:rPrChange w:id="34899" w:author="张正鑫" w:date="2024-09-28T08:45:58Z">
              <w:rPr>
                <w:rFonts w:ascii="仿宋" w:hAnsi="仿宋" w:eastAsia="仿宋" w:cs="仿宋"/>
                <w:sz w:val="27"/>
                <w:szCs w:val="27"/>
              </w:rPr>
            </w:rPrChange>
          </w:rPr>
          <w:delText xml:space="preserve"> </w:delText>
        </w:r>
      </w:del>
      <w:del w:id="34900" w:author="seewo" w:date="2024-05-20T17:52:45Z">
        <w:r>
          <w:rPr>
            <w:rFonts w:ascii="仿宋" w:hAnsi="仿宋" w:eastAsia="仿宋" w:cs="仿宋"/>
            <w:color w:val="auto"/>
            <w:spacing w:val="3"/>
            <w:sz w:val="27"/>
            <w:szCs w:val="27"/>
            <w:highlight w:val="none"/>
            <w:rPrChange w:id="34901" w:author="张正鑫" w:date="2024-09-28T08:45:58Z">
              <w:rPr>
                <w:rFonts w:ascii="仿宋" w:hAnsi="仿宋" w:eastAsia="仿宋" w:cs="仿宋"/>
                <w:spacing w:val="3"/>
                <w:sz w:val="27"/>
                <w:szCs w:val="27"/>
              </w:rPr>
            </w:rPrChange>
          </w:rPr>
          <w:delText>6 本办法由教务处负责解释。</w:delText>
        </w:r>
      </w:del>
    </w:p>
    <w:p w14:paraId="6DDE0ED2">
      <w:pPr>
        <w:spacing w:before="0" w:line="360" w:lineRule="auto"/>
        <w:ind w:left="14"/>
        <w:jc w:val="both"/>
        <w:rPr>
          <w:del w:id="34903" w:author="seewo" w:date="2024-05-20T17:52:45Z"/>
          <w:rFonts w:ascii="仿宋" w:hAnsi="仿宋" w:eastAsia="仿宋" w:cs="仿宋"/>
          <w:color w:val="auto"/>
          <w:sz w:val="27"/>
          <w:szCs w:val="27"/>
          <w:highlight w:val="none"/>
          <w:rPrChange w:id="34904" w:author="张正鑫" w:date="2024-09-28T08:45:58Z">
            <w:rPr>
              <w:del w:id="34905" w:author="seewo" w:date="2024-05-20T17:52:45Z"/>
              <w:rFonts w:ascii="仿宋" w:hAnsi="仿宋" w:eastAsia="仿宋" w:cs="仿宋"/>
              <w:sz w:val="27"/>
              <w:szCs w:val="27"/>
            </w:rPr>
          </w:rPrChange>
        </w:rPr>
        <w:pPrChange w:id="34902" w:author="？！。。。" w:date="2024-04-03T15:04:15Z">
          <w:pPr>
            <w:spacing w:before="196" w:line="223" w:lineRule="auto"/>
            <w:ind w:left="14"/>
          </w:pPr>
        </w:pPrChange>
      </w:pPr>
      <w:del w:id="34906" w:author="seewo" w:date="2024-05-20T17:52:45Z">
        <w:r>
          <w:rPr>
            <w:rFonts w:ascii="仿宋" w:hAnsi="仿宋" w:eastAsia="仿宋" w:cs="仿宋"/>
            <w:color w:val="auto"/>
            <w:spacing w:val="7"/>
            <w:sz w:val="27"/>
            <w:szCs w:val="27"/>
            <w:highlight w:val="none"/>
            <w:rPrChange w:id="34907" w:author="张正鑫" w:date="2024-09-28T08:45:58Z">
              <w:rPr>
                <w:rFonts w:ascii="仿宋" w:hAnsi="仿宋" w:eastAsia="仿宋" w:cs="仿宋"/>
                <w:spacing w:val="7"/>
                <w:sz w:val="27"/>
                <w:szCs w:val="27"/>
              </w:rPr>
            </w:rPrChange>
          </w:rPr>
          <w:delText>7</w:delText>
        </w:r>
      </w:del>
      <w:del w:id="34908" w:author="seewo" w:date="2024-05-20T17:52:45Z">
        <w:r>
          <w:rPr>
            <w:rFonts w:ascii="仿宋" w:hAnsi="仿宋" w:eastAsia="仿宋" w:cs="仿宋"/>
            <w:color w:val="auto"/>
            <w:spacing w:val="25"/>
            <w:sz w:val="27"/>
            <w:szCs w:val="27"/>
            <w:highlight w:val="none"/>
            <w:rPrChange w:id="34909" w:author="张正鑫" w:date="2024-09-28T08:45:58Z">
              <w:rPr>
                <w:rFonts w:ascii="仿宋" w:hAnsi="仿宋" w:eastAsia="仿宋" w:cs="仿宋"/>
                <w:spacing w:val="25"/>
                <w:sz w:val="27"/>
                <w:szCs w:val="27"/>
              </w:rPr>
            </w:rPrChange>
          </w:rPr>
          <w:delText xml:space="preserve"> </w:delText>
        </w:r>
      </w:del>
      <w:del w:id="34910" w:author="seewo" w:date="2024-05-20T17:52:45Z">
        <w:r>
          <w:rPr>
            <w:rFonts w:ascii="仿宋" w:hAnsi="仿宋" w:eastAsia="仿宋" w:cs="仿宋"/>
            <w:color w:val="auto"/>
            <w:spacing w:val="7"/>
            <w:sz w:val="27"/>
            <w:szCs w:val="27"/>
            <w:highlight w:val="none"/>
            <w:rPrChange w:id="34911" w:author="张正鑫" w:date="2024-09-28T08:45:58Z">
              <w:rPr>
                <w:rFonts w:ascii="仿宋" w:hAnsi="仿宋" w:eastAsia="仿宋" w:cs="仿宋"/>
                <w:spacing w:val="7"/>
                <w:sz w:val="27"/>
                <w:szCs w:val="27"/>
              </w:rPr>
            </w:rPrChange>
          </w:rPr>
          <w:delText>记录</w:delText>
        </w:r>
      </w:del>
    </w:p>
    <w:p w14:paraId="0379B1E0">
      <w:pPr>
        <w:spacing w:before="0" w:line="360" w:lineRule="auto"/>
        <w:ind w:left="14"/>
        <w:jc w:val="both"/>
        <w:rPr>
          <w:del w:id="34913" w:author="seewo" w:date="2024-05-20T17:52:45Z"/>
          <w:rFonts w:ascii="仿宋" w:hAnsi="仿宋" w:eastAsia="仿宋" w:cs="仿宋"/>
          <w:color w:val="auto"/>
          <w:sz w:val="27"/>
          <w:szCs w:val="27"/>
          <w:highlight w:val="none"/>
          <w:rPrChange w:id="34914" w:author="张正鑫" w:date="2024-09-28T08:45:58Z">
            <w:rPr>
              <w:del w:id="34915" w:author="seewo" w:date="2024-05-20T17:52:45Z"/>
              <w:rFonts w:ascii="仿宋" w:hAnsi="仿宋" w:eastAsia="仿宋" w:cs="仿宋"/>
              <w:sz w:val="27"/>
              <w:szCs w:val="27"/>
            </w:rPr>
          </w:rPrChange>
        </w:rPr>
        <w:pPrChange w:id="34912" w:author="？！。。。" w:date="2024-04-03T15:04:15Z">
          <w:pPr>
            <w:spacing w:before="190" w:line="221" w:lineRule="auto"/>
            <w:ind w:left="14"/>
          </w:pPr>
        </w:pPrChange>
      </w:pPr>
      <w:del w:id="34916" w:author="seewo" w:date="2024-05-20T17:52:45Z">
        <w:r>
          <w:rPr>
            <w:rFonts w:ascii="Times New Roman" w:hAnsi="Times New Roman" w:eastAsia="Times New Roman" w:cs="Times New Roman"/>
            <w:color w:val="auto"/>
            <w:spacing w:val="5"/>
            <w:sz w:val="27"/>
            <w:szCs w:val="27"/>
            <w:highlight w:val="none"/>
            <w:rPrChange w:id="34917" w:author="张正鑫" w:date="2024-09-28T08:45:58Z">
              <w:rPr>
                <w:rFonts w:ascii="Times New Roman" w:hAnsi="Times New Roman" w:eastAsia="Times New Roman" w:cs="Times New Roman"/>
                <w:spacing w:val="5"/>
                <w:sz w:val="27"/>
                <w:szCs w:val="27"/>
              </w:rPr>
            </w:rPrChange>
          </w:rPr>
          <w:delText xml:space="preserve">7.1  </w:delText>
        </w:r>
      </w:del>
      <w:del w:id="34918" w:author="seewo" w:date="2024-05-20T17:52:45Z">
        <w:r>
          <w:rPr>
            <w:rFonts w:ascii="仿宋" w:hAnsi="仿宋" w:eastAsia="仿宋" w:cs="仿宋"/>
            <w:color w:val="auto"/>
            <w:spacing w:val="5"/>
            <w:sz w:val="27"/>
            <w:szCs w:val="27"/>
            <w:highlight w:val="none"/>
            <w:rPrChange w:id="34919" w:author="张正鑫" w:date="2024-09-28T08:45:58Z">
              <w:rPr>
                <w:rFonts w:ascii="仿宋" w:hAnsi="仿宋" w:eastAsia="仿宋" w:cs="仿宋"/>
                <w:spacing w:val="5"/>
                <w:sz w:val="27"/>
                <w:szCs w:val="27"/>
              </w:rPr>
            </w:rPrChange>
          </w:rPr>
          <w:delText>考场记录单</w:delText>
        </w:r>
      </w:del>
    </w:p>
    <w:p w14:paraId="6DB12BE4">
      <w:pPr>
        <w:spacing w:line="360" w:lineRule="auto"/>
        <w:jc w:val="both"/>
        <w:rPr>
          <w:del w:id="34921" w:author="seewo" w:date="2024-05-20T17:52:45Z"/>
          <w:rFonts w:ascii="仿宋" w:hAnsi="仿宋" w:eastAsia="仿宋" w:cs="仿宋"/>
          <w:color w:val="auto"/>
          <w:sz w:val="27"/>
          <w:szCs w:val="27"/>
          <w:highlight w:val="none"/>
          <w:rPrChange w:id="34922" w:author="张正鑫" w:date="2024-09-28T08:45:58Z">
            <w:rPr>
              <w:del w:id="34923" w:author="seewo" w:date="2024-05-20T17:52:45Z"/>
              <w:rFonts w:ascii="仿宋" w:hAnsi="仿宋" w:eastAsia="仿宋" w:cs="仿宋"/>
              <w:sz w:val="27"/>
              <w:szCs w:val="27"/>
            </w:rPr>
          </w:rPrChange>
        </w:rPr>
        <w:sectPr>
          <w:headerReference r:id="rId141" w:type="default"/>
          <w:footerReference r:id="rId142" w:type="default"/>
          <w:pgSz w:w="11900" w:h="16840"/>
          <w:pgMar w:top="1431" w:right="1785" w:bottom="1171" w:left="1755" w:header="1077" w:footer="1002" w:gutter="0"/>
          <w:cols w:space="720" w:num="1"/>
          <w:titlePg/>
        </w:sectPr>
        <w:pPrChange w:id="34920" w:author="？！。。。" w:date="2024-04-03T15:04:15Z">
          <w:pPr>
            <w:spacing w:line="221" w:lineRule="auto"/>
          </w:pPr>
        </w:pPrChange>
      </w:pPr>
    </w:p>
    <w:p w14:paraId="524FF477">
      <w:pPr>
        <w:spacing w:before="0" w:line="360" w:lineRule="auto"/>
        <w:ind w:left="144"/>
        <w:jc w:val="both"/>
        <w:rPr>
          <w:del w:id="34925" w:author="seewo" w:date="2024-05-20T17:52:45Z"/>
          <w:rFonts w:ascii="仿宋" w:hAnsi="仿宋" w:eastAsia="仿宋" w:cs="仿宋"/>
          <w:color w:val="auto"/>
          <w:sz w:val="27"/>
          <w:szCs w:val="27"/>
          <w:highlight w:val="none"/>
          <w:rPrChange w:id="34926" w:author="张正鑫" w:date="2024-09-28T08:45:58Z">
            <w:rPr>
              <w:del w:id="34927" w:author="seewo" w:date="2024-05-20T17:52:45Z"/>
              <w:rFonts w:ascii="仿宋" w:hAnsi="仿宋" w:eastAsia="仿宋" w:cs="仿宋"/>
              <w:sz w:val="27"/>
              <w:szCs w:val="27"/>
            </w:rPr>
          </w:rPrChange>
        </w:rPr>
        <w:pPrChange w:id="34924" w:author="？！。。。" w:date="2024-04-03T15:04:15Z">
          <w:pPr>
            <w:spacing w:before="183" w:line="219" w:lineRule="auto"/>
            <w:ind w:left="144"/>
          </w:pPr>
        </w:pPrChange>
      </w:pPr>
      <w:del w:id="34928" w:author="seewo" w:date="2024-05-20T17:52:45Z">
        <w:bookmarkStart w:id="11" w:name="bookmark11"/>
        <w:bookmarkEnd w:id="11"/>
        <w:r>
          <w:rPr>
            <w:rFonts w:ascii="仿宋" w:hAnsi="仿宋" w:eastAsia="仿宋" w:cs="仿宋"/>
            <w:color w:val="auto"/>
            <w:spacing w:val="21"/>
            <w:sz w:val="27"/>
            <w:szCs w:val="27"/>
            <w:highlight w:val="none"/>
            <w:rPrChange w:id="34929" w:author="张正鑫" w:date="2024-09-28T08:45:58Z">
              <w:rPr>
                <w:rFonts w:ascii="仿宋" w:hAnsi="仿宋" w:eastAsia="仿宋" w:cs="仿宋"/>
                <w:spacing w:val="21"/>
                <w:sz w:val="27"/>
                <w:szCs w:val="27"/>
              </w:rPr>
            </w:rPrChange>
          </w:rPr>
          <w:delText>(教务处设置，教务处和教学系(部)使用，教务处统一保存)</w:delText>
        </w:r>
      </w:del>
    </w:p>
    <w:p w14:paraId="4085E1C7">
      <w:pPr>
        <w:spacing w:before="0" w:line="360" w:lineRule="auto"/>
        <w:ind w:left="14"/>
        <w:jc w:val="both"/>
        <w:rPr>
          <w:del w:id="34931" w:author="seewo" w:date="2024-05-20T17:52:45Z"/>
          <w:rFonts w:ascii="仿宋" w:hAnsi="仿宋" w:eastAsia="仿宋" w:cs="仿宋"/>
          <w:color w:val="auto"/>
          <w:sz w:val="27"/>
          <w:szCs w:val="27"/>
          <w:highlight w:val="none"/>
          <w:rPrChange w:id="34932" w:author="张正鑫" w:date="2024-09-28T08:45:58Z">
            <w:rPr>
              <w:del w:id="34933" w:author="seewo" w:date="2024-05-20T17:52:45Z"/>
              <w:rFonts w:ascii="仿宋" w:hAnsi="仿宋" w:eastAsia="仿宋" w:cs="仿宋"/>
              <w:sz w:val="27"/>
              <w:szCs w:val="27"/>
            </w:rPr>
          </w:rPrChange>
        </w:rPr>
        <w:pPrChange w:id="34930" w:author="？！。。。" w:date="2024-04-03T15:04:15Z">
          <w:pPr>
            <w:spacing w:before="203" w:line="222" w:lineRule="auto"/>
            <w:ind w:left="14"/>
          </w:pPr>
        </w:pPrChange>
      </w:pPr>
      <w:del w:id="34934" w:author="seewo" w:date="2024-05-20T17:52:45Z">
        <w:r>
          <w:rPr>
            <w:rFonts w:ascii="Times New Roman" w:hAnsi="Times New Roman" w:eastAsia="Times New Roman" w:cs="Times New Roman"/>
            <w:color w:val="auto"/>
            <w:spacing w:val="5"/>
            <w:sz w:val="27"/>
            <w:szCs w:val="27"/>
            <w:highlight w:val="none"/>
            <w:rPrChange w:id="34935" w:author="张正鑫" w:date="2024-09-28T08:45:58Z">
              <w:rPr>
                <w:rFonts w:ascii="Times New Roman" w:hAnsi="Times New Roman" w:eastAsia="Times New Roman" w:cs="Times New Roman"/>
                <w:spacing w:val="5"/>
                <w:sz w:val="27"/>
                <w:szCs w:val="27"/>
              </w:rPr>
            </w:rPrChange>
          </w:rPr>
          <w:delText>7.2</w:delText>
        </w:r>
      </w:del>
      <w:del w:id="34936" w:author="seewo" w:date="2024-05-20T17:52:45Z">
        <w:r>
          <w:rPr>
            <w:rFonts w:ascii="Times New Roman" w:hAnsi="Times New Roman" w:eastAsia="Times New Roman" w:cs="Times New Roman"/>
            <w:color w:val="auto"/>
            <w:spacing w:val="14"/>
            <w:sz w:val="27"/>
            <w:szCs w:val="27"/>
            <w:highlight w:val="none"/>
            <w:rPrChange w:id="34937" w:author="张正鑫" w:date="2024-09-28T08:45:58Z">
              <w:rPr>
                <w:rFonts w:ascii="Times New Roman" w:hAnsi="Times New Roman" w:eastAsia="Times New Roman" w:cs="Times New Roman"/>
                <w:spacing w:val="14"/>
                <w:sz w:val="27"/>
                <w:szCs w:val="27"/>
              </w:rPr>
            </w:rPrChange>
          </w:rPr>
          <w:delText xml:space="preserve">  </w:delText>
        </w:r>
      </w:del>
      <w:del w:id="34938" w:author="seewo" w:date="2024-05-20T17:52:45Z">
        <w:r>
          <w:rPr>
            <w:rFonts w:ascii="仿宋" w:hAnsi="仿宋" w:eastAsia="仿宋" w:cs="仿宋"/>
            <w:color w:val="auto"/>
            <w:spacing w:val="5"/>
            <w:sz w:val="27"/>
            <w:szCs w:val="27"/>
            <w:highlight w:val="none"/>
            <w:rPrChange w:id="34939" w:author="张正鑫" w:date="2024-09-28T08:45:58Z">
              <w:rPr>
                <w:rFonts w:ascii="仿宋" w:hAnsi="仿宋" w:eastAsia="仿宋" w:cs="仿宋"/>
                <w:spacing w:val="5"/>
                <w:sz w:val="27"/>
                <w:szCs w:val="27"/>
              </w:rPr>
            </w:rPrChange>
          </w:rPr>
          <w:delText>考场学生签到表</w:delText>
        </w:r>
      </w:del>
    </w:p>
    <w:p w14:paraId="5CC2576F">
      <w:pPr>
        <w:spacing w:before="0" w:line="360" w:lineRule="auto"/>
        <w:ind w:left="144"/>
        <w:jc w:val="both"/>
        <w:rPr>
          <w:del w:id="34941" w:author="seewo" w:date="2024-05-20T17:52:45Z"/>
          <w:rFonts w:ascii="仿宋" w:hAnsi="仿宋" w:eastAsia="仿宋" w:cs="仿宋"/>
          <w:color w:val="auto"/>
          <w:sz w:val="27"/>
          <w:szCs w:val="27"/>
          <w:highlight w:val="none"/>
          <w:rPrChange w:id="34942" w:author="张正鑫" w:date="2024-09-28T08:45:58Z">
            <w:rPr>
              <w:del w:id="34943" w:author="seewo" w:date="2024-05-20T17:52:45Z"/>
              <w:rFonts w:ascii="仿宋" w:hAnsi="仿宋" w:eastAsia="仿宋" w:cs="仿宋"/>
              <w:sz w:val="27"/>
              <w:szCs w:val="27"/>
            </w:rPr>
          </w:rPrChange>
        </w:rPr>
        <w:pPrChange w:id="34940" w:author="？！。。。" w:date="2024-04-03T15:04:15Z">
          <w:pPr>
            <w:spacing w:before="191" w:line="219" w:lineRule="auto"/>
            <w:ind w:left="144"/>
          </w:pPr>
        </w:pPrChange>
      </w:pPr>
      <w:del w:id="34944" w:author="seewo" w:date="2024-05-20T17:52:45Z">
        <w:r>
          <w:rPr>
            <w:rFonts w:ascii="仿宋" w:hAnsi="仿宋" w:eastAsia="仿宋" w:cs="仿宋"/>
            <w:color w:val="auto"/>
            <w:spacing w:val="23"/>
            <w:sz w:val="27"/>
            <w:szCs w:val="27"/>
            <w:highlight w:val="none"/>
            <w:rPrChange w:id="34945" w:author="张正鑫" w:date="2024-09-28T08:45:58Z">
              <w:rPr>
                <w:rFonts w:ascii="仿宋" w:hAnsi="仿宋" w:eastAsia="仿宋" w:cs="仿宋"/>
                <w:spacing w:val="23"/>
                <w:sz w:val="27"/>
                <w:szCs w:val="27"/>
              </w:rPr>
            </w:rPrChange>
          </w:rPr>
          <w:delText>(教务处设置，教学系(部)使用，教务处统一</w:delText>
        </w:r>
      </w:del>
      <w:del w:id="34946" w:author="seewo" w:date="2024-05-20T17:52:45Z">
        <w:r>
          <w:rPr>
            <w:rFonts w:ascii="仿宋" w:hAnsi="仿宋" w:eastAsia="仿宋" w:cs="仿宋"/>
            <w:color w:val="auto"/>
            <w:spacing w:val="22"/>
            <w:sz w:val="27"/>
            <w:szCs w:val="27"/>
            <w:highlight w:val="none"/>
            <w:rPrChange w:id="34947" w:author="张正鑫" w:date="2024-09-28T08:45:58Z">
              <w:rPr>
                <w:rFonts w:ascii="仿宋" w:hAnsi="仿宋" w:eastAsia="仿宋" w:cs="仿宋"/>
                <w:spacing w:val="22"/>
                <w:sz w:val="27"/>
                <w:szCs w:val="27"/>
              </w:rPr>
            </w:rPrChange>
          </w:rPr>
          <w:delText>保存)</w:delText>
        </w:r>
      </w:del>
    </w:p>
    <w:p w14:paraId="32A4542C">
      <w:pPr>
        <w:spacing w:before="0" w:line="360" w:lineRule="auto"/>
        <w:ind w:left="14"/>
        <w:jc w:val="both"/>
        <w:rPr>
          <w:del w:id="34949" w:author="seewo" w:date="2024-05-20T17:52:45Z"/>
          <w:rFonts w:ascii="仿宋" w:hAnsi="仿宋" w:eastAsia="仿宋" w:cs="仿宋"/>
          <w:color w:val="auto"/>
          <w:sz w:val="27"/>
          <w:szCs w:val="27"/>
          <w:highlight w:val="none"/>
          <w:rPrChange w:id="34950" w:author="张正鑫" w:date="2024-09-28T08:45:58Z">
            <w:rPr>
              <w:del w:id="34951" w:author="seewo" w:date="2024-05-20T17:52:45Z"/>
              <w:rFonts w:ascii="仿宋" w:hAnsi="仿宋" w:eastAsia="仿宋" w:cs="仿宋"/>
              <w:sz w:val="27"/>
              <w:szCs w:val="27"/>
            </w:rPr>
          </w:rPrChange>
        </w:rPr>
        <w:pPrChange w:id="34948" w:author="？！。。。" w:date="2024-04-03T15:04:15Z">
          <w:pPr>
            <w:spacing w:before="201" w:line="221" w:lineRule="auto"/>
            <w:ind w:left="14"/>
          </w:pPr>
        </w:pPrChange>
      </w:pPr>
      <w:del w:id="34952" w:author="seewo" w:date="2024-05-20T17:52:45Z">
        <w:r>
          <w:rPr>
            <w:rFonts w:ascii="Times New Roman" w:hAnsi="Times New Roman" w:eastAsia="Times New Roman" w:cs="Times New Roman"/>
            <w:color w:val="auto"/>
            <w:spacing w:val="6"/>
            <w:sz w:val="27"/>
            <w:szCs w:val="27"/>
            <w:highlight w:val="none"/>
            <w:rPrChange w:id="34953" w:author="张正鑫" w:date="2024-09-28T08:45:58Z">
              <w:rPr>
                <w:rFonts w:ascii="Times New Roman" w:hAnsi="Times New Roman" w:eastAsia="Times New Roman" w:cs="Times New Roman"/>
                <w:spacing w:val="6"/>
                <w:sz w:val="27"/>
                <w:szCs w:val="27"/>
              </w:rPr>
            </w:rPrChange>
          </w:rPr>
          <w:delText xml:space="preserve">7.3  </w:delText>
        </w:r>
      </w:del>
      <w:del w:id="34954" w:author="seewo" w:date="2024-05-20T17:52:45Z">
        <w:r>
          <w:rPr>
            <w:rFonts w:ascii="仿宋" w:hAnsi="仿宋" w:eastAsia="仿宋" w:cs="仿宋"/>
            <w:color w:val="auto"/>
            <w:spacing w:val="6"/>
            <w:sz w:val="27"/>
            <w:szCs w:val="27"/>
            <w:highlight w:val="none"/>
            <w:rPrChange w:id="34955" w:author="张正鑫" w:date="2024-09-28T08:45:58Z">
              <w:rPr>
                <w:rFonts w:ascii="仿宋" w:hAnsi="仿宋" w:eastAsia="仿宋" w:cs="仿宋"/>
                <w:spacing w:val="6"/>
                <w:sz w:val="27"/>
                <w:szCs w:val="27"/>
              </w:rPr>
            </w:rPrChange>
          </w:rPr>
          <w:delText>试卷印制审核单</w:delText>
        </w:r>
      </w:del>
    </w:p>
    <w:p w14:paraId="139E6CAC">
      <w:pPr>
        <w:spacing w:before="0" w:line="360" w:lineRule="auto"/>
        <w:jc w:val="both"/>
        <w:rPr>
          <w:del w:id="34957" w:author="seewo" w:date="2024-05-20T17:52:45Z"/>
          <w:rFonts w:ascii="仿宋" w:hAnsi="仿宋" w:eastAsia="仿宋" w:cs="仿宋"/>
          <w:color w:val="auto"/>
          <w:sz w:val="27"/>
          <w:szCs w:val="27"/>
          <w:highlight w:val="none"/>
          <w:rPrChange w:id="34958" w:author="张正鑫" w:date="2024-09-28T08:45:58Z">
            <w:rPr>
              <w:del w:id="34959" w:author="seewo" w:date="2024-05-20T17:52:45Z"/>
              <w:rFonts w:ascii="仿宋" w:hAnsi="仿宋" w:eastAsia="仿宋" w:cs="仿宋"/>
              <w:sz w:val="27"/>
              <w:szCs w:val="27"/>
            </w:rPr>
          </w:rPrChange>
        </w:rPr>
        <w:pPrChange w:id="34956" w:author="？！。。。" w:date="2024-04-03T15:04:15Z">
          <w:pPr>
            <w:spacing w:before="198" w:line="516" w:lineRule="exact"/>
            <w:jc w:val="right"/>
          </w:pPr>
        </w:pPrChange>
      </w:pPr>
      <w:del w:id="34960" w:author="seewo" w:date="2024-05-20T17:52:45Z">
        <w:r>
          <w:rPr>
            <w:rFonts w:ascii="仿宋" w:hAnsi="仿宋" w:eastAsia="仿宋" w:cs="仿宋"/>
            <w:color w:val="auto"/>
            <w:spacing w:val="27"/>
            <w:position w:val="18"/>
            <w:sz w:val="27"/>
            <w:szCs w:val="27"/>
            <w:highlight w:val="none"/>
            <w:rPrChange w:id="34961" w:author="张正鑫" w:date="2024-09-28T08:45:58Z">
              <w:rPr>
                <w:rFonts w:ascii="仿宋" w:hAnsi="仿宋" w:eastAsia="仿宋" w:cs="仿宋"/>
                <w:spacing w:val="27"/>
                <w:position w:val="18"/>
                <w:sz w:val="27"/>
                <w:szCs w:val="27"/>
              </w:rPr>
            </w:rPrChange>
          </w:rPr>
          <w:delText>(教务处设置，教务处和教学系(部)使用，教务处、</w:delText>
        </w:r>
      </w:del>
      <w:del w:id="34962" w:author="seewo" w:date="2024-05-20T17:52:45Z">
        <w:r>
          <w:rPr>
            <w:rFonts w:ascii="仿宋" w:hAnsi="仿宋" w:eastAsia="仿宋" w:cs="仿宋"/>
            <w:color w:val="auto"/>
            <w:spacing w:val="26"/>
            <w:position w:val="18"/>
            <w:sz w:val="27"/>
            <w:szCs w:val="27"/>
            <w:highlight w:val="none"/>
            <w:rPrChange w:id="34963" w:author="张正鑫" w:date="2024-09-28T08:45:58Z">
              <w:rPr>
                <w:rFonts w:ascii="仿宋" w:hAnsi="仿宋" w:eastAsia="仿宋" w:cs="仿宋"/>
                <w:spacing w:val="26"/>
                <w:position w:val="18"/>
                <w:sz w:val="27"/>
                <w:szCs w:val="27"/>
              </w:rPr>
            </w:rPrChange>
          </w:rPr>
          <w:delText>教学系(部)</w:delText>
        </w:r>
      </w:del>
    </w:p>
    <w:p w14:paraId="12BE0F06">
      <w:pPr>
        <w:spacing w:before="0" w:line="360" w:lineRule="auto"/>
        <w:ind w:left="14"/>
        <w:jc w:val="both"/>
        <w:rPr>
          <w:del w:id="34965" w:author="seewo" w:date="2024-05-20T17:52:45Z"/>
          <w:rFonts w:ascii="仿宋" w:hAnsi="仿宋" w:eastAsia="仿宋" w:cs="仿宋"/>
          <w:color w:val="auto"/>
          <w:sz w:val="27"/>
          <w:szCs w:val="27"/>
          <w:highlight w:val="none"/>
          <w:rPrChange w:id="34966" w:author="张正鑫" w:date="2024-09-28T08:45:58Z">
            <w:rPr>
              <w:del w:id="34967" w:author="seewo" w:date="2024-05-20T17:52:45Z"/>
              <w:rFonts w:ascii="仿宋" w:hAnsi="仿宋" w:eastAsia="仿宋" w:cs="仿宋"/>
              <w:sz w:val="27"/>
              <w:szCs w:val="27"/>
            </w:rPr>
          </w:rPrChange>
        </w:rPr>
        <w:pPrChange w:id="34964" w:author="？！。。。" w:date="2024-04-03T15:04:15Z">
          <w:pPr>
            <w:spacing w:before="1" w:line="219" w:lineRule="auto"/>
            <w:ind w:left="14"/>
          </w:pPr>
        </w:pPrChange>
      </w:pPr>
      <w:del w:id="34968" w:author="seewo" w:date="2024-05-20T17:52:45Z">
        <w:r>
          <w:rPr>
            <w:rFonts w:ascii="仿宋" w:hAnsi="仿宋" w:eastAsia="仿宋" w:cs="仿宋"/>
            <w:color w:val="auto"/>
            <w:spacing w:val="17"/>
            <w:sz w:val="27"/>
            <w:szCs w:val="27"/>
            <w:highlight w:val="none"/>
            <w:rPrChange w:id="34969" w:author="张正鑫" w:date="2024-09-28T08:45:58Z">
              <w:rPr>
                <w:rFonts w:ascii="仿宋" w:hAnsi="仿宋" w:eastAsia="仿宋" w:cs="仿宋"/>
                <w:spacing w:val="17"/>
                <w:sz w:val="27"/>
                <w:szCs w:val="27"/>
              </w:rPr>
            </w:rPrChange>
          </w:rPr>
          <w:delText>长期保存)</w:delText>
        </w:r>
      </w:del>
    </w:p>
    <w:p w14:paraId="4E4544F1">
      <w:pPr>
        <w:spacing w:before="0" w:line="360" w:lineRule="auto"/>
        <w:ind w:left="14"/>
        <w:jc w:val="both"/>
        <w:rPr>
          <w:del w:id="34971" w:author="seewo" w:date="2024-05-20T17:52:45Z"/>
          <w:rFonts w:ascii="仿宋" w:hAnsi="仿宋" w:eastAsia="仿宋" w:cs="仿宋"/>
          <w:color w:val="auto"/>
          <w:sz w:val="27"/>
          <w:szCs w:val="27"/>
          <w:highlight w:val="none"/>
          <w:rPrChange w:id="34972" w:author="张正鑫" w:date="2024-09-28T08:45:58Z">
            <w:rPr>
              <w:del w:id="34973" w:author="seewo" w:date="2024-05-20T17:52:45Z"/>
              <w:rFonts w:ascii="仿宋" w:hAnsi="仿宋" w:eastAsia="仿宋" w:cs="仿宋"/>
              <w:sz w:val="27"/>
              <w:szCs w:val="27"/>
            </w:rPr>
          </w:rPrChange>
        </w:rPr>
        <w:pPrChange w:id="34970" w:author="？！。。。" w:date="2024-04-03T15:04:15Z">
          <w:pPr>
            <w:spacing w:before="204" w:line="222" w:lineRule="auto"/>
            <w:ind w:left="14"/>
          </w:pPr>
        </w:pPrChange>
      </w:pPr>
      <w:del w:id="34974" w:author="seewo" w:date="2024-05-20T17:52:45Z">
        <w:r>
          <w:rPr>
            <w:rFonts w:ascii="Times New Roman" w:hAnsi="Times New Roman" w:eastAsia="Times New Roman" w:cs="Times New Roman"/>
            <w:color w:val="auto"/>
            <w:spacing w:val="6"/>
            <w:sz w:val="27"/>
            <w:szCs w:val="27"/>
            <w:highlight w:val="none"/>
            <w:rPrChange w:id="34975" w:author="张正鑫" w:date="2024-09-28T08:45:58Z">
              <w:rPr>
                <w:rFonts w:ascii="Times New Roman" w:hAnsi="Times New Roman" w:eastAsia="Times New Roman" w:cs="Times New Roman"/>
                <w:spacing w:val="6"/>
                <w:sz w:val="27"/>
                <w:szCs w:val="27"/>
              </w:rPr>
            </w:rPrChange>
          </w:rPr>
          <w:delText xml:space="preserve">7.4  </w:delText>
        </w:r>
      </w:del>
      <w:del w:id="34976" w:author="seewo" w:date="2024-05-20T17:52:45Z">
        <w:r>
          <w:rPr>
            <w:rFonts w:ascii="仿宋" w:hAnsi="仿宋" w:eastAsia="仿宋" w:cs="仿宋"/>
            <w:color w:val="auto"/>
            <w:spacing w:val="6"/>
            <w:sz w:val="27"/>
            <w:szCs w:val="27"/>
            <w:highlight w:val="none"/>
            <w:rPrChange w:id="34977" w:author="张正鑫" w:date="2024-09-28T08:45:58Z">
              <w:rPr>
                <w:rFonts w:ascii="仿宋" w:hAnsi="仿宋" w:eastAsia="仿宋" w:cs="仿宋"/>
                <w:spacing w:val="6"/>
                <w:sz w:val="27"/>
                <w:szCs w:val="27"/>
              </w:rPr>
            </w:rPrChange>
          </w:rPr>
          <w:delText>学生成绩变更审批表</w:delText>
        </w:r>
      </w:del>
    </w:p>
    <w:p w14:paraId="1D50D4E6">
      <w:pPr>
        <w:spacing w:before="0" w:line="360" w:lineRule="auto"/>
        <w:jc w:val="both"/>
        <w:rPr>
          <w:del w:id="34979" w:author="seewo" w:date="2024-05-20T17:52:45Z"/>
          <w:rFonts w:ascii="仿宋" w:hAnsi="仿宋" w:eastAsia="仿宋" w:cs="仿宋"/>
          <w:color w:val="auto"/>
          <w:sz w:val="27"/>
          <w:szCs w:val="27"/>
          <w:highlight w:val="none"/>
          <w:rPrChange w:id="34980" w:author="张正鑫" w:date="2024-09-28T08:45:58Z">
            <w:rPr>
              <w:del w:id="34981" w:author="seewo" w:date="2024-05-20T17:52:45Z"/>
              <w:rFonts w:ascii="仿宋" w:hAnsi="仿宋" w:eastAsia="仿宋" w:cs="仿宋"/>
              <w:sz w:val="27"/>
              <w:szCs w:val="27"/>
            </w:rPr>
          </w:rPrChange>
        </w:rPr>
        <w:pPrChange w:id="34978" w:author="？！。。。" w:date="2024-04-03T15:04:15Z">
          <w:pPr>
            <w:spacing w:before="195" w:line="515" w:lineRule="exact"/>
            <w:jc w:val="right"/>
          </w:pPr>
        </w:pPrChange>
      </w:pPr>
      <w:del w:id="34982" w:author="seewo" w:date="2024-05-20T17:52:45Z">
        <w:r>
          <w:rPr>
            <w:rFonts w:ascii="仿宋" w:hAnsi="仿宋" w:eastAsia="仿宋" w:cs="仿宋"/>
            <w:color w:val="auto"/>
            <w:spacing w:val="27"/>
            <w:position w:val="18"/>
            <w:sz w:val="27"/>
            <w:szCs w:val="27"/>
            <w:highlight w:val="none"/>
            <w:rPrChange w:id="34983" w:author="张正鑫" w:date="2024-09-28T08:45:58Z">
              <w:rPr>
                <w:rFonts w:ascii="仿宋" w:hAnsi="仿宋" w:eastAsia="仿宋" w:cs="仿宋"/>
                <w:spacing w:val="27"/>
                <w:position w:val="18"/>
                <w:sz w:val="27"/>
                <w:szCs w:val="27"/>
              </w:rPr>
            </w:rPrChange>
          </w:rPr>
          <w:delText>(教务处设置，教务处和教学系(部)使用，教务处、</w:delText>
        </w:r>
      </w:del>
      <w:del w:id="34984" w:author="seewo" w:date="2024-05-20T17:52:45Z">
        <w:r>
          <w:rPr>
            <w:rFonts w:ascii="仿宋" w:hAnsi="仿宋" w:eastAsia="仿宋" w:cs="仿宋"/>
            <w:color w:val="auto"/>
            <w:spacing w:val="26"/>
            <w:position w:val="18"/>
            <w:sz w:val="27"/>
            <w:szCs w:val="27"/>
            <w:highlight w:val="none"/>
            <w:rPrChange w:id="34985" w:author="张正鑫" w:date="2024-09-28T08:45:58Z">
              <w:rPr>
                <w:rFonts w:ascii="仿宋" w:hAnsi="仿宋" w:eastAsia="仿宋" w:cs="仿宋"/>
                <w:spacing w:val="26"/>
                <w:position w:val="18"/>
                <w:sz w:val="27"/>
                <w:szCs w:val="27"/>
              </w:rPr>
            </w:rPrChange>
          </w:rPr>
          <w:delText>教学系(部)</w:delText>
        </w:r>
      </w:del>
    </w:p>
    <w:p w14:paraId="53E8186F">
      <w:pPr>
        <w:spacing w:before="0" w:line="360" w:lineRule="auto"/>
        <w:ind w:left="14"/>
        <w:jc w:val="both"/>
        <w:rPr>
          <w:del w:id="34987" w:author="seewo" w:date="2024-05-20T17:52:45Z"/>
          <w:rFonts w:ascii="仿宋" w:hAnsi="仿宋" w:eastAsia="仿宋" w:cs="仿宋"/>
          <w:color w:val="auto"/>
          <w:sz w:val="27"/>
          <w:szCs w:val="27"/>
          <w:highlight w:val="none"/>
          <w:rPrChange w:id="34988" w:author="张正鑫" w:date="2024-09-28T08:45:58Z">
            <w:rPr>
              <w:del w:id="34989" w:author="seewo" w:date="2024-05-20T17:52:45Z"/>
              <w:rFonts w:ascii="仿宋" w:hAnsi="仿宋" w:eastAsia="仿宋" w:cs="仿宋"/>
              <w:sz w:val="27"/>
              <w:szCs w:val="27"/>
            </w:rPr>
          </w:rPrChange>
        </w:rPr>
        <w:pPrChange w:id="34986" w:author="？！。。。" w:date="2024-04-03T15:04:15Z">
          <w:pPr>
            <w:spacing w:before="1" w:line="219" w:lineRule="auto"/>
            <w:ind w:left="14"/>
          </w:pPr>
        </w:pPrChange>
      </w:pPr>
      <w:del w:id="34990" w:author="seewo" w:date="2024-05-20T17:52:45Z">
        <w:r>
          <w:rPr>
            <w:rFonts w:ascii="仿宋" w:hAnsi="仿宋" w:eastAsia="仿宋" w:cs="仿宋"/>
            <w:color w:val="auto"/>
            <w:spacing w:val="17"/>
            <w:sz w:val="27"/>
            <w:szCs w:val="27"/>
            <w:highlight w:val="none"/>
            <w:rPrChange w:id="34991" w:author="张正鑫" w:date="2024-09-28T08:45:58Z">
              <w:rPr>
                <w:rFonts w:ascii="仿宋" w:hAnsi="仿宋" w:eastAsia="仿宋" w:cs="仿宋"/>
                <w:spacing w:val="17"/>
                <w:sz w:val="27"/>
                <w:szCs w:val="27"/>
              </w:rPr>
            </w:rPrChange>
          </w:rPr>
          <w:delText>长期保存)</w:delText>
        </w:r>
      </w:del>
    </w:p>
    <w:p w14:paraId="2C25000C">
      <w:pPr>
        <w:spacing w:before="0" w:line="360" w:lineRule="auto"/>
        <w:ind w:left="14"/>
        <w:jc w:val="both"/>
        <w:rPr>
          <w:del w:id="34993" w:author="seewo" w:date="2024-05-20T17:52:45Z"/>
          <w:rFonts w:ascii="仿宋" w:hAnsi="仿宋" w:eastAsia="仿宋" w:cs="仿宋"/>
          <w:color w:val="auto"/>
          <w:sz w:val="27"/>
          <w:szCs w:val="27"/>
          <w:highlight w:val="none"/>
          <w:rPrChange w:id="34994" w:author="张正鑫" w:date="2024-09-28T08:45:58Z">
            <w:rPr>
              <w:del w:id="34995" w:author="seewo" w:date="2024-05-20T17:52:45Z"/>
              <w:rFonts w:ascii="仿宋" w:hAnsi="仿宋" w:eastAsia="仿宋" w:cs="仿宋"/>
              <w:sz w:val="27"/>
              <w:szCs w:val="27"/>
            </w:rPr>
          </w:rPrChange>
        </w:rPr>
        <w:pPrChange w:id="34992" w:author="？！。。。" w:date="2024-04-03T15:04:15Z">
          <w:pPr>
            <w:spacing w:before="200" w:line="220" w:lineRule="auto"/>
            <w:ind w:left="14"/>
          </w:pPr>
        </w:pPrChange>
      </w:pPr>
      <w:del w:id="34996" w:author="seewo" w:date="2024-05-20T17:52:45Z">
        <w:r>
          <w:rPr>
            <w:rFonts w:ascii="Times New Roman" w:hAnsi="Times New Roman" w:eastAsia="Times New Roman" w:cs="Times New Roman"/>
            <w:color w:val="auto"/>
            <w:spacing w:val="5"/>
            <w:sz w:val="27"/>
            <w:szCs w:val="27"/>
            <w:highlight w:val="none"/>
            <w:rPrChange w:id="34997" w:author="张正鑫" w:date="2024-09-28T08:45:58Z">
              <w:rPr>
                <w:rFonts w:ascii="Times New Roman" w:hAnsi="Times New Roman" w:eastAsia="Times New Roman" w:cs="Times New Roman"/>
                <w:spacing w:val="5"/>
                <w:sz w:val="27"/>
                <w:szCs w:val="27"/>
              </w:rPr>
            </w:rPrChange>
          </w:rPr>
          <w:delText xml:space="preserve">7.5  </w:delText>
        </w:r>
      </w:del>
      <w:del w:id="34998" w:author="seewo" w:date="2024-05-20T17:52:45Z">
        <w:r>
          <w:rPr>
            <w:rFonts w:ascii="仿宋" w:hAnsi="仿宋" w:eastAsia="仿宋" w:cs="仿宋"/>
            <w:color w:val="auto"/>
            <w:spacing w:val="5"/>
            <w:sz w:val="27"/>
            <w:szCs w:val="27"/>
            <w:highlight w:val="none"/>
            <w:rPrChange w:id="34999" w:author="张正鑫" w:date="2024-09-28T08:45:58Z">
              <w:rPr>
                <w:rFonts w:ascii="仿宋" w:hAnsi="仿宋" w:eastAsia="仿宋" w:cs="仿宋"/>
                <w:spacing w:val="5"/>
                <w:sz w:val="27"/>
                <w:szCs w:val="27"/>
              </w:rPr>
            </w:rPrChange>
          </w:rPr>
          <w:delText>课业成绩资料</w:delText>
        </w:r>
      </w:del>
    </w:p>
    <w:p w14:paraId="778E985C">
      <w:pPr>
        <w:spacing w:before="0" w:line="360" w:lineRule="auto"/>
        <w:ind w:left="144"/>
        <w:jc w:val="both"/>
        <w:rPr>
          <w:del w:id="35001" w:author="seewo" w:date="2024-05-20T17:52:45Z"/>
          <w:rFonts w:ascii="仿宋" w:hAnsi="仿宋" w:eastAsia="仿宋" w:cs="仿宋"/>
          <w:color w:val="auto"/>
          <w:sz w:val="27"/>
          <w:szCs w:val="27"/>
          <w:highlight w:val="none"/>
          <w:rPrChange w:id="35002" w:author="张正鑫" w:date="2024-09-28T08:45:58Z">
            <w:rPr>
              <w:del w:id="35003" w:author="seewo" w:date="2024-05-20T17:52:45Z"/>
              <w:rFonts w:ascii="仿宋" w:hAnsi="仿宋" w:eastAsia="仿宋" w:cs="仿宋"/>
              <w:sz w:val="27"/>
              <w:szCs w:val="27"/>
            </w:rPr>
          </w:rPrChange>
        </w:rPr>
        <w:pPrChange w:id="35000" w:author="？！。。。" w:date="2024-04-03T15:04:15Z">
          <w:pPr>
            <w:spacing w:before="197" w:line="524" w:lineRule="exact"/>
            <w:ind w:left="144"/>
          </w:pPr>
        </w:pPrChange>
      </w:pPr>
      <w:del w:id="35004" w:author="seewo" w:date="2024-05-20T17:52:45Z">
        <w:r>
          <w:rPr>
            <w:rFonts w:ascii="仿宋" w:hAnsi="仿宋" w:eastAsia="仿宋" w:cs="仿宋"/>
            <w:color w:val="auto"/>
            <w:spacing w:val="22"/>
            <w:position w:val="19"/>
            <w:sz w:val="27"/>
            <w:szCs w:val="27"/>
            <w:highlight w:val="none"/>
            <w:rPrChange w:id="35005" w:author="张正鑫" w:date="2024-09-28T08:45:58Z">
              <w:rPr>
                <w:rFonts w:ascii="仿宋" w:hAnsi="仿宋" w:eastAsia="仿宋" w:cs="仿宋"/>
                <w:spacing w:val="22"/>
                <w:position w:val="19"/>
                <w:sz w:val="27"/>
                <w:szCs w:val="27"/>
              </w:rPr>
            </w:rPrChange>
          </w:rPr>
          <w:delText>(教务处设置，教学系(部)使用，教务处统一保存)</w:delText>
        </w:r>
      </w:del>
    </w:p>
    <w:p w14:paraId="699A9DB7">
      <w:pPr>
        <w:spacing w:line="360" w:lineRule="auto"/>
        <w:ind w:left="14"/>
        <w:jc w:val="both"/>
        <w:rPr>
          <w:del w:id="35007" w:author="seewo" w:date="2024-05-20T17:52:45Z"/>
          <w:rFonts w:ascii="仿宋" w:hAnsi="仿宋" w:eastAsia="仿宋" w:cs="仿宋"/>
          <w:color w:val="auto"/>
          <w:sz w:val="27"/>
          <w:szCs w:val="27"/>
          <w:highlight w:val="none"/>
          <w:rPrChange w:id="35008" w:author="张正鑫" w:date="2024-09-28T08:45:58Z">
            <w:rPr>
              <w:del w:id="35009" w:author="seewo" w:date="2024-05-20T17:52:45Z"/>
              <w:rFonts w:ascii="仿宋" w:hAnsi="仿宋" w:eastAsia="仿宋" w:cs="仿宋"/>
              <w:sz w:val="27"/>
              <w:szCs w:val="27"/>
            </w:rPr>
          </w:rPrChange>
        </w:rPr>
        <w:pPrChange w:id="35006" w:author="？！。。。" w:date="2024-04-03T15:04:15Z">
          <w:pPr>
            <w:spacing w:line="221" w:lineRule="auto"/>
            <w:ind w:left="14"/>
          </w:pPr>
        </w:pPrChange>
      </w:pPr>
      <w:del w:id="35010" w:author="seewo" w:date="2024-05-20T17:52:45Z">
        <w:r>
          <w:rPr>
            <w:rFonts w:ascii="仿宋" w:hAnsi="仿宋" w:eastAsia="仿宋" w:cs="仿宋"/>
            <w:color w:val="auto"/>
            <w:spacing w:val="-1"/>
            <w:sz w:val="27"/>
            <w:szCs w:val="27"/>
            <w:highlight w:val="none"/>
            <w:rPrChange w:id="35011" w:author="张正鑫" w:date="2024-09-28T08:45:58Z">
              <w:rPr>
                <w:rFonts w:ascii="仿宋" w:hAnsi="仿宋" w:eastAsia="仿宋" w:cs="仿宋"/>
                <w:spacing w:val="-1"/>
                <w:sz w:val="27"/>
                <w:szCs w:val="27"/>
              </w:rPr>
            </w:rPrChange>
          </w:rPr>
          <w:delText>以上附录，本制度汇编略。</w:delText>
        </w:r>
      </w:del>
    </w:p>
    <w:p w14:paraId="52877A06">
      <w:pPr>
        <w:spacing w:line="360" w:lineRule="auto"/>
        <w:jc w:val="both"/>
        <w:rPr>
          <w:del w:id="35013" w:author="seewo" w:date="2024-05-20T17:52:45Z"/>
          <w:rFonts w:ascii="仿宋" w:hAnsi="仿宋" w:eastAsia="仿宋" w:cs="仿宋"/>
          <w:color w:val="auto"/>
          <w:sz w:val="27"/>
          <w:szCs w:val="27"/>
          <w:highlight w:val="none"/>
          <w:rPrChange w:id="35014" w:author="张正鑫" w:date="2024-09-28T08:45:58Z">
            <w:rPr>
              <w:del w:id="35015" w:author="seewo" w:date="2024-05-20T17:52:45Z"/>
              <w:rFonts w:ascii="仿宋" w:hAnsi="仿宋" w:eastAsia="仿宋" w:cs="仿宋"/>
              <w:sz w:val="27"/>
              <w:szCs w:val="27"/>
            </w:rPr>
          </w:rPrChange>
        </w:rPr>
        <w:sectPr>
          <w:headerReference r:id="rId143" w:type="default"/>
          <w:footerReference r:id="rId144" w:type="default"/>
          <w:pgSz w:w="11900" w:h="16840"/>
          <w:pgMar w:top="1431" w:right="1785" w:bottom="1171" w:left="1755" w:header="1077" w:footer="1002" w:gutter="0"/>
          <w:cols w:space="720" w:num="1"/>
          <w:titlePg/>
        </w:sectPr>
        <w:pPrChange w:id="35012" w:author="？！。。。" w:date="2024-04-03T15:04:15Z">
          <w:pPr>
            <w:spacing w:line="221" w:lineRule="auto"/>
          </w:pPr>
        </w:pPrChange>
      </w:pPr>
    </w:p>
    <w:p w14:paraId="6E8167DE">
      <w:pPr>
        <w:spacing w:line="360" w:lineRule="auto"/>
        <w:jc w:val="both"/>
        <w:rPr>
          <w:del w:id="35017" w:author="seewo" w:date="2024-05-20T17:52:45Z"/>
          <w:rFonts w:ascii="Arial"/>
          <w:color w:val="auto"/>
          <w:sz w:val="21"/>
          <w:highlight w:val="none"/>
          <w:rPrChange w:id="35018" w:author="张正鑫" w:date="2024-09-28T08:45:58Z">
            <w:rPr>
              <w:del w:id="35019" w:author="seewo" w:date="2024-05-20T17:52:45Z"/>
              <w:rFonts w:ascii="Arial"/>
              <w:sz w:val="21"/>
            </w:rPr>
          </w:rPrChange>
        </w:rPr>
        <w:pPrChange w:id="35016" w:author="？！。。。" w:date="2024-04-03T15:04:15Z">
          <w:pPr>
            <w:spacing w:line="279" w:lineRule="auto"/>
          </w:pPr>
        </w:pPrChange>
      </w:pPr>
    </w:p>
    <w:p w14:paraId="153A6683">
      <w:pPr>
        <w:spacing w:line="360" w:lineRule="auto"/>
        <w:jc w:val="both"/>
        <w:rPr>
          <w:del w:id="35021" w:author="seewo" w:date="2024-05-20T17:52:45Z"/>
          <w:rFonts w:ascii="Arial"/>
          <w:color w:val="auto"/>
          <w:sz w:val="21"/>
          <w:highlight w:val="none"/>
          <w:rPrChange w:id="35022" w:author="张正鑫" w:date="2024-09-28T08:45:58Z">
            <w:rPr>
              <w:del w:id="35023" w:author="seewo" w:date="2024-05-20T17:52:45Z"/>
              <w:rFonts w:ascii="Arial"/>
              <w:sz w:val="21"/>
            </w:rPr>
          </w:rPrChange>
        </w:rPr>
        <w:pPrChange w:id="35020" w:author="？！。。。" w:date="2024-04-03T15:04:15Z">
          <w:pPr>
            <w:spacing w:line="280" w:lineRule="auto"/>
          </w:pPr>
        </w:pPrChange>
      </w:pPr>
    </w:p>
    <w:p w14:paraId="5F208EE4">
      <w:pPr>
        <w:pStyle w:val="3"/>
        <w:spacing w:before="0" w:line="360" w:lineRule="auto"/>
        <w:ind w:left="2909"/>
        <w:jc w:val="both"/>
        <w:rPr>
          <w:del w:id="35025" w:author="seewo" w:date="2024-05-20T17:52:45Z"/>
          <w:color w:val="auto"/>
          <w:sz w:val="31"/>
          <w:szCs w:val="31"/>
          <w:highlight w:val="none"/>
          <w:rPrChange w:id="35026" w:author="张正鑫" w:date="2024-09-28T08:45:58Z">
            <w:rPr>
              <w:del w:id="35027" w:author="seewo" w:date="2024-05-20T17:52:45Z"/>
              <w:sz w:val="31"/>
              <w:szCs w:val="31"/>
            </w:rPr>
          </w:rPrChange>
        </w:rPr>
        <w:pPrChange w:id="35024" w:author="？！。。。" w:date="2024-04-03T15:04:15Z">
          <w:pPr>
            <w:pStyle w:val="3"/>
            <w:spacing w:before="101" w:line="221" w:lineRule="auto"/>
            <w:ind w:left="2909"/>
          </w:pPr>
        </w:pPrChange>
      </w:pPr>
      <w:del w:id="35028" w:author="seewo" w:date="2024-05-20T17:52:45Z">
        <w:r>
          <w:rPr>
            <w:b/>
            <w:bCs/>
            <w:color w:val="auto"/>
            <w:spacing w:val="2"/>
            <w:sz w:val="31"/>
            <w:szCs w:val="31"/>
            <w:highlight w:val="none"/>
            <w:rPrChange w:id="35029" w:author="张正鑫" w:date="2024-09-28T08:45:58Z">
              <w:rPr>
                <w:b/>
                <w:bCs/>
                <w:spacing w:val="2"/>
                <w:sz w:val="31"/>
                <w:szCs w:val="31"/>
              </w:rPr>
            </w:rPrChange>
          </w:rPr>
          <w:delText>课堂教学管理办法</w:delText>
        </w:r>
      </w:del>
    </w:p>
    <w:p w14:paraId="7E5D0A7B">
      <w:pPr>
        <w:spacing w:line="360" w:lineRule="auto"/>
        <w:jc w:val="both"/>
        <w:rPr>
          <w:del w:id="35031" w:author="seewo" w:date="2024-05-20T17:52:45Z"/>
          <w:rFonts w:ascii="Arial"/>
          <w:color w:val="auto"/>
          <w:sz w:val="21"/>
          <w:highlight w:val="none"/>
          <w:rPrChange w:id="35032" w:author="张正鑫" w:date="2024-09-28T08:45:58Z">
            <w:rPr>
              <w:del w:id="35033" w:author="seewo" w:date="2024-05-20T17:52:45Z"/>
              <w:rFonts w:ascii="Arial"/>
              <w:sz w:val="21"/>
            </w:rPr>
          </w:rPrChange>
        </w:rPr>
        <w:pPrChange w:id="35030" w:author="？！。。。" w:date="2024-04-03T15:04:15Z">
          <w:pPr>
            <w:spacing w:line="304" w:lineRule="auto"/>
          </w:pPr>
        </w:pPrChange>
      </w:pPr>
    </w:p>
    <w:p w14:paraId="0D22799D">
      <w:pPr>
        <w:spacing w:line="360" w:lineRule="auto"/>
        <w:jc w:val="both"/>
        <w:rPr>
          <w:del w:id="35035" w:author="seewo" w:date="2024-05-20T17:52:45Z"/>
          <w:rFonts w:ascii="Arial"/>
          <w:color w:val="auto"/>
          <w:sz w:val="21"/>
          <w:highlight w:val="none"/>
          <w:rPrChange w:id="35036" w:author="张正鑫" w:date="2024-09-28T08:45:58Z">
            <w:rPr>
              <w:del w:id="35037" w:author="seewo" w:date="2024-05-20T17:52:45Z"/>
              <w:rFonts w:ascii="Arial"/>
              <w:sz w:val="21"/>
            </w:rPr>
          </w:rPrChange>
        </w:rPr>
        <w:pPrChange w:id="35034" w:author="？！。。。" w:date="2024-04-03T15:04:15Z">
          <w:pPr>
            <w:spacing w:line="305" w:lineRule="auto"/>
          </w:pPr>
        </w:pPrChange>
      </w:pPr>
    </w:p>
    <w:p w14:paraId="26271012">
      <w:pPr>
        <w:pStyle w:val="3"/>
        <w:spacing w:before="0" w:line="360" w:lineRule="auto"/>
        <w:ind w:left="8"/>
        <w:jc w:val="both"/>
        <w:rPr>
          <w:del w:id="35039" w:author="seewo" w:date="2024-05-20T17:52:45Z"/>
          <w:color w:val="auto"/>
          <w:sz w:val="27"/>
          <w:szCs w:val="27"/>
          <w:highlight w:val="none"/>
          <w:rPrChange w:id="35040" w:author="张正鑫" w:date="2024-09-28T08:45:58Z">
            <w:rPr>
              <w:del w:id="35041" w:author="seewo" w:date="2024-05-20T17:52:45Z"/>
              <w:sz w:val="27"/>
              <w:szCs w:val="27"/>
            </w:rPr>
          </w:rPrChange>
        </w:rPr>
        <w:pPrChange w:id="35038" w:author="？！。。。" w:date="2024-04-03T15:04:15Z">
          <w:pPr>
            <w:pStyle w:val="3"/>
            <w:spacing w:before="88" w:line="223" w:lineRule="auto"/>
            <w:ind w:left="8"/>
          </w:pPr>
        </w:pPrChange>
      </w:pPr>
      <w:del w:id="35042" w:author="seewo" w:date="2024-05-20T17:52:45Z">
        <w:r>
          <w:rPr>
            <w:b/>
            <w:bCs/>
            <w:color w:val="auto"/>
            <w:spacing w:val="1"/>
            <w:sz w:val="27"/>
            <w:szCs w:val="27"/>
            <w:highlight w:val="none"/>
            <w:rPrChange w:id="35043" w:author="张正鑫" w:date="2024-09-28T08:45:58Z">
              <w:rPr>
                <w:b/>
                <w:bCs/>
                <w:spacing w:val="1"/>
                <w:sz w:val="27"/>
                <w:szCs w:val="27"/>
              </w:rPr>
            </w:rPrChange>
          </w:rPr>
          <w:delText>1</w:delText>
        </w:r>
      </w:del>
      <w:del w:id="35044" w:author="seewo" w:date="2024-05-20T17:52:45Z">
        <w:r>
          <w:rPr>
            <w:color w:val="auto"/>
            <w:spacing w:val="1"/>
            <w:sz w:val="27"/>
            <w:szCs w:val="27"/>
            <w:highlight w:val="none"/>
            <w:rPrChange w:id="35045" w:author="张正鑫" w:date="2024-09-28T08:45:58Z">
              <w:rPr>
                <w:spacing w:val="1"/>
                <w:sz w:val="27"/>
                <w:szCs w:val="27"/>
              </w:rPr>
            </w:rPrChange>
          </w:rPr>
          <w:delText xml:space="preserve">  </w:delText>
        </w:r>
      </w:del>
      <w:del w:id="35046" w:author="seewo" w:date="2024-05-20T17:52:45Z">
        <w:r>
          <w:rPr>
            <w:b/>
            <w:bCs/>
            <w:color w:val="auto"/>
            <w:spacing w:val="1"/>
            <w:sz w:val="27"/>
            <w:szCs w:val="27"/>
            <w:highlight w:val="none"/>
            <w:rPrChange w:id="35047" w:author="张正鑫" w:date="2024-09-28T08:45:58Z">
              <w:rPr>
                <w:b/>
                <w:bCs/>
                <w:spacing w:val="1"/>
                <w:sz w:val="27"/>
                <w:szCs w:val="27"/>
              </w:rPr>
            </w:rPrChange>
          </w:rPr>
          <w:delText>范围</w:delText>
        </w:r>
      </w:del>
    </w:p>
    <w:p w14:paraId="3E055FE4">
      <w:pPr>
        <w:spacing w:before="0" w:line="360" w:lineRule="auto"/>
        <w:ind w:left="585"/>
        <w:jc w:val="both"/>
        <w:rPr>
          <w:del w:id="35049" w:author="seewo" w:date="2024-05-20T17:52:45Z"/>
          <w:rFonts w:ascii="仿宋" w:hAnsi="仿宋" w:eastAsia="仿宋" w:cs="仿宋"/>
          <w:color w:val="auto"/>
          <w:sz w:val="27"/>
          <w:szCs w:val="27"/>
          <w:highlight w:val="none"/>
          <w:rPrChange w:id="35050" w:author="张正鑫" w:date="2024-09-28T08:45:58Z">
            <w:rPr>
              <w:del w:id="35051" w:author="seewo" w:date="2024-05-20T17:52:45Z"/>
              <w:rFonts w:ascii="仿宋" w:hAnsi="仿宋" w:eastAsia="仿宋" w:cs="仿宋"/>
              <w:sz w:val="27"/>
              <w:szCs w:val="27"/>
            </w:rPr>
          </w:rPrChange>
        </w:rPr>
        <w:pPrChange w:id="35048" w:author="？！。。。" w:date="2024-04-03T15:04:15Z">
          <w:pPr>
            <w:spacing w:before="193" w:line="530" w:lineRule="exact"/>
            <w:ind w:left="585"/>
          </w:pPr>
        </w:pPrChange>
      </w:pPr>
      <w:del w:id="35052" w:author="seewo" w:date="2024-05-20T17:52:45Z">
        <w:r>
          <w:rPr>
            <w:rFonts w:ascii="仿宋" w:hAnsi="仿宋" w:eastAsia="仿宋" w:cs="仿宋"/>
            <w:color w:val="auto"/>
            <w:spacing w:val="4"/>
            <w:position w:val="19"/>
            <w:sz w:val="27"/>
            <w:szCs w:val="27"/>
            <w:highlight w:val="none"/>
            <w:rPrChange w:id="35053" w:author="张正鑫" w:date="2024-09-28T08:45:58Z">
              <w:rPr>
                <w:rFonts w:ascii="仿宋" w:hAnsi="仿宋" w:eastAsia="仿宋" w:cs="仿宋"/>
                <w:spacing w:val="4"/>
                <w:position w:val="19"/>
                <w:sz w:val="27"/>
                <w:szCs w:val="27"/>
              </w:rPr>
            </w:rPrChange>
          </w:rPr>
          <w:delText>本办法规定了学院教师课前备课、课堂授课、教案设计、教学组</w:delText>
        </w:r>
      </w:del>
    </w:p>
    <w:p w14:paraId="37C36890">
      <w:pPr>
        <w:spacing w:line="360" w:lineRule="auto"/>
        <w:ind w:left="4"/>
        <w:jc w:val="both"/>
        <w:rPr>
          <w:del w:id="35055" w:author="seewo" w:date="2024-05-20T17:52:45Z"/>
          <w:rFonts w:ascii="仿宋" w:hAnsi="仿宋" w:eastAsia="仿宋" w:cs="仿宋"/>
          <w:color w:val="auto"/>
          <w:sz w:val="27"/>
          <w:szCs w:val="27"/>
          <w:highlight w:val="none"/>
          <w:rPrChange w:id="35056" w:author="张正鑫" w:date="2024-09-28T08:45:58Z">
            <w:rPr>
              <w:del w:id="35057" w:author="seewo" w:date="2024-05-20T17:52:45Z"/>
              <w:rFonts w:ascii="仿宋" w:hAnsi="仿宋" w:eastAsia="仿宋" w:cs="仿宋"/>
              <w:sz w:val="27"/>
              <w:szCs w:val="27"/>
            </w:rPr>
          </w:rPrChange>
        </w:rPr>
        <w:pPrChange w:id="35054" w:author="？！。。。" w:date="2024-04-03T15:04:15Z">
          <w:pPr>
            <w:spacing w:line="221" w:lineRule="auto"/>
            <w:ind w:left="4"/>
          </w:pPr>
        </w:pPrChange>
      </w:pPr>
      <w:del w:id="35058" w:author="seewo" w:date="2024-05-20T17:52:45Z">
        <w:r>
          <w:rPr>
            <w:rFonts w:ascii="仿宋" w:hAnsi="仿宋" w:eastAsia="仿宋" w:cs="仿宋"/>
            <w:color w:val="auto"/>
            <w:spacing w:val="4"/>
            <w:sz w:val="27"/>
            <w:szCs w:val="27"/>
            <w:highlight w:val="none"/>
            <w:rPrChange w:id="35059" w:author="张正鑫" w:date="2024-09-28T08:45:58Z">
              <w:rPr>
                <w:rFonts w:ascii="仿宋" w:hAnsi="仿宋" w:eastAsia="仿宋" w:cs="仿宋"/>
                <w:spacing w:val="4"/>
                <w:sz w:val="27"/>
                <w:szCs w:val="27"/>
              </w:rPr>
            </w:rPrChange>
          </w:rPr>
          <w:delText>织等课堂教学基本要求及教学质量评价等内容。</w:delText>
        </w:r>
      </w:del>
    </w:p>
    <w:p w14:paraId="40176A4E">
      <w:pPr>
        <w:spacing w:before="0" w:line="360" w:lineRule="auto"/>
        <w:jc w:val="both"/>
        <w:rPr>
          <w:del w:id="35061" w:author="seewo" w:date="2024-05-20T17:52:45Z"/>
          <w:rFonts w:ascii="仿宋" w:hAnsi="仿宋" w:eastAsia="仿宋" w:cs="仿宋"/>
          <w:color w:val="auto"/>
          <w:sz w:val="27"/>
          <w:szCs w:val="27"/>
          <w:highlight w:val="none"/>
          <w:rPrChange w:id="35062" w:author="张正鑫" w:date="2024-09-28T08:45:58Z">
            <w:rPr>
              <w:del w:id="35063" w:author="seewo" w:date="2024-05-20T17:52:45Z"/>
              <w:rFonts w:ascii="仿宋" w:hAnsi="仿宋" w:eastAsia="仿宋" w:cs="仿宋"/>
              <w:sz w:val="27"/>
              <w:szCs w:val="27"/>
            </w:rPr>
          </w:rPrChange>
        </w:rPr>
        <w:pPrChange w:id="35060" w:author="？！。。。" w:date="2024-04-03T15:04:15Z">
          <w:pPr>
            <w:spacing w:before="186" w:line="528" w:lineRule="exact"/>
            <w:jc w:val="right"/>
          </w:pPr>
        </w:pPrChange>
      </w:pPr>
      <w:del w:id="35064" w:author="seewo" w:date="2024-05-20T17:52:45Z">
        <w:r>
          <w:rPr>
            <w:rFonts w:ascii="仿宋" w:hAnsi="仿宋" w:eastAsia="仿宋" w:cs="仿宋"/>
            <w:color w:val="auto"/>
            <w:spacing w:val="13"/>
            <w:position w:val="19"/>
            <w:sz w:val="27"/>
            <w:szCs w:val="27"/>
            <w:highlight w:val="none"/>
            <w:rPrChange w:id="35065" w:author="张正鑫" w:date="2024-09-28T08:45:58Z">
              <w:rPr>
                <w:rFonts w:ascii="仿宋" w:hAnsi="仿宋" w:eastAsia="仿宋" w:cs="仿宋"/>
                <w:spacing w:val="13"/>
                <w:position w:val="19"/>
                <w:sz w:val="27"/>
                <w:szCs w:val="27"/>
              </w:rPr>
            </w:rPrChange>
          </w:rPr>
          <w:delText>本办法适用于承担学院教学任务的所有教师(含校内专任教师、</w:delText>
        </w:r>
      </w:del>
    </w:p>
    <w:p w14:paraId="1852768E">
      <w:pPr>
        <w:spacing w:line="360" w:lineRule="auto"/>
        <w:ind w:left="4"/>
        <w:jc w:val="both"/>
        <w:rPr>
          <w:del w:id="35067" w:author="seewo" w:date="2024-05-20T17:52:45Z"/>
          <w:rFonts w:ascii="仿宋" w:hAnsi="仿宋" w:eastAsia="仿宋" w:cs="仿宋"/>
          <w:color w:val="auto"/>
          <w:sz w:val="27"/>
          <w:szCs w:val="27"/>
          <w:highlight w:val="none"/>
          <w:rPrChange w:id="35068" w:author="张正鑫" w:date="2024-09-28T08:45:58Z">
            <w:rPr>
              <w:del w:id="35069" w:author="seewo" w:date="2024-05-20T17:52:45Z"/>
              <w:rFonts w:ascii="仿宋" w:hAnsi="仿宋" w:eastAsia="仿宋" w:cs="仿宋"/>
              <w:sz w:val="27"/>
              <w:szCs w:val="27"/>
            </w:rPr>
          </w:rPrChange>
        </w:rPr>
        <w:pPrChange w:id="35066" w:author="？！。。。" w:date="2024-04-03T15:04:15Z">
          <w:pPr>
            <w:spacing w:line="220" w:lineRule="auto"/>
            <w:ind w:left="4"/>
          </w:pPr>
        </w:pPrChange>
      </w:pPr>
      <w:del w:id="35070" w:author="seewo" w:date="2024-05-20T17:52:45Z">
        <w:r>
          <w:rPr>
            <w:rFonts w:ascii="仿宋" w:hAnsi="仿宋" w:eastAsia="仿宋" w:cs="仿宋"/>
            <w:color w:val="auto"/>
            <w:spacing w:val="4"/>
            <w:sz w:val="27"/>
            <w:szCs w:val="27"/>
            <w:highlight w:val="none"/>
            <w:rPrChange w:id="35071" w:author="张正鑫" w:date="2024-09-28T08:45:58Z">
              <w:rPr>
                <w:rFonts w:ascii="仿宋" w:hAnsi="仿宋" w:eastAsia="仿宋" w:cs="仿宋"/>
                <w:spacing w:val="4"/>
                <w:sz w:val="27"/>
                <w:szCs w:val="27"/>
              </w:rPr>
            </w:rPrChange>
          </w:rPr>
          <w:delText>校内兼课教师、校外兼职教师等)。</w:delText>
        </w:r>
      </w:del>
    </w:p>
    <w:p w14:paraId="6B26237F">
      <w:pPr>
        <w:pStyle w:val="3"/>
        <w:spacing w:before="0" w:line="360" w:lineRule="auto"/>
        <w:ind w:left="8"/>
        <w:jc w:val="both"/>
        <w:rPr>
          <w:del w:id="35073" w:author="seewo" w:date="2024-05-20T17:52:45Z"/>
          <w:color w:val="auto"/>
          <w:sz w:val="27"/>
          <w:szCs w:val="27"/>
          <w:highlight w:val="none"/>
          <w:rPrChange w:id="35074" w:author="张正鑫" w:date="2024-09-28T08:45:58Z">
            <w:rPr>
              <w:del w:id="35075" w:author="seewo" w:date="2024-05-20T17:52:45Z"/>
              <w:sz w:val="27"/>
              <w:szCs w:val="27"/>
            </w:rPr>
          </w:rPrChange>
        </w:rPr>
        <w:pPrChange w:id="35072" w:author="？！。。。" w:date="2024-04-03T15:04:15Z">
          <w:pPr>
            <w:pStyle w:val="3"/>
            <w:spacing w:before="198" w:line="221" w:lineRule="auto"/>
            <w:ind w:left="8"/>
          </w:pPr>
        </w:pPrChange>
      </w:pPr>
      <w:del w:id="35076" w:author="seewo" w:date="2024-05-20T17:52:45Z">
        <w:r>
          <w:rPr>
            <w:b/>
            <w:bCs/>
            <w:color w:val="auto"/>
            <w:sz w:val="27"/>
            <w:szCs w:val="27"/>
            <w:highlight w:val="none"/>
            <w:rPrChange w:id="35077" w:author="张正鑫" w:date="2024-09-28T08:45:58Z">
              <w:rPr>
                <w:b/>
                <w:bCs/>
                <w:sz w:val="27"/>
                <w:szCs w:val="27"/>
              </w:rPr>
            </w:rPrChange>
          </w:rPr>
          <w:delText>2</w:delText>
        </w:r>
      </w:del>
      <w:del w:id="35078" w:author="seewo" w:date="2024-05-20T17:52:45Z">
        <w:r>
          <w:rPr>
            <w:color w:val="auto"/>
            <w:spacing w:val="41"/>
            <w:sz w:val="27"/>
            <w:szCs w:val="27"/>
            <w:highlight w:val="none"/>
            <w:rPrChange w:id="35079" w:author="张正鑫" w:date="2024-09-28T08:45:58Z">
              <w:rPr>
                <w:spacing w:val="41"/>
                <w:sz w:val="27"/>
                <w:szCs w:val="27"/>
              </w:rPr>
            </w:rPrChange>
          </w:rPr>
          <w:delText xml:space="preserve">  </w:delText>
        </w:r>
      </w:del>
      <w:del w:id="35080" w:author="seewo" w:date="2024-05-20T17:52:45Z">
        <w:r>
          <w:rPr>
            <w:b/>
            <w:bCs/>
            <w:color w:val="auto"/>
            <w:sz w:val="27"/>
            <w:szCs w:val="27"/>
            <w:highlight w:val="none"/>
            <w:rPrChange w:id="35081" w:author="张正鑫" w:date="2024-09-28T08:45:58Z">
              <w:rPr>
                <w:b/>
                <w:bCs/>
                <w:sz w:val="27"/>
                <w:szCs w:val="27"/>
              </w:rPr>
            </w:rPrChange>
          </w:rPr>
          <w:delText>职责</w:delText>
        </w:r>
      </w:del>
    </w:p>
    <w:p w14:paraId="0ADCB890">
      <w:pPr>
        <w:spacing w:before="0" w:line="360" w:lineRule="auto"/>
        <w:ind w:left="4" w:right="110"/>
        <w:jc w:val="both"/>
        <w:rPr>
          <w:del w:id="35083" w:author="seewo" w:date="2024-05-20T17:52:45Z"/>
          <w:rFonts w:ascii="仿宋" w:hAnsi="仿宋" w:eastAsia="仿宋" w:cs="仿宋"/>
          <w:color w:val="auto"/>
          <w:sz w:val="27"/>
          <w:szCs w:val="27"/>
          <w:highlight w:val="none"/>
          <w:rPrChange w:id="35084" w:author="张正鑫" w:date="2024-09-28T08:45:58Z">
            <w:rPr>
              <w:del w:id="35085" w:author="seewo" w:date="2024-05-20T17:52:45Z"/>
              <w:rFonts w:ascii="仿宋" w:hAnsi="仿宋" w:eastAsia="仿宋" w:cs="仿宋"/>
              <w:sz w:val="27"/>
              <w:szCs w:val="27"/>
            </w:rPr>
          </w:rPrChange>
        </w:rPr>
        <w:pPrChange w:id="35082" w:author="？！。。。" w:date="2024-04-03T15:04:15Z">
          <w:pPr>
            <w:spacing w:before="188" w:line="291" w:lineRule="auto"/>
            <w:ind w:left="4" w:right="110"/>
          </w:pPr>
        </w:pPrChange>
      </w:pPr>
      <w:del w:id="35086" w:author="seewo" w:date="2024-05-20T17:52:45Z">
        <w:r>
          <w:rPr>
            <w:rFonts w:ascii="仿宋" w:hAnsi="仿宋" w:eastAsia="仿宋" w:cs="仿宋"/>
            <w:color w:val="auto"/>
            <w:spacing w:val="5"/>
            <w:sz w:val="27"/>
            <w:szCs w:val="27"/>
            <w:highlight w:val="none"/>
            <w:rPrChange w:id="35087" w:author="张正鑫" w:date="2024-09-28T08:45:58Z">
              <w:rPr>
                <w:rFonts w:ascii="仿宋" w:hAnsi="仿宋" w:eastAsia="仿宋" w:cs="仿宋"/>
                <w:spacing w:val="5"/>
                <w:sz w:val="27"/>
                <w:szCs w:val="27"/>
              </w:rPr>
            </w:rPrChange>
          </w:rPr>
          <w:delText>2.1 教务处是学院课堂教学的归口管理部门，负责制定全院课堂教学</w:delText>
        </w:r>
      </w:del>
      <w:del w:id="35088" w:author="seewo" w:date="2024-05-20T17:52:45Z">
        <w:r>
          <w:rPr>
            <w:rFonts w:ascii="仿宋" w:hAnsi="仿宋" w:eastAsia="仿宋" w:cs="仿宋"/>
            <w:color w:val="auto"/>
            <w:spacing w:val="3"/>
            <w:sz w:val="27"/>
            <w:szCs w:val="27"/>
            <w:highlight w:val="none"/>
            <w:rPrChange w:id="35089" w:author="张正鑫" w:date="2024-09-28T08:45:58Z">
              <w:rPr>
                <w:rFonts w:ascii="仿宋" w:hAnsi="仿宋" w:eastAsia="仿宋" w:cs="仿宋"/>
                <w:spacing w:val="3"/>
                <w:sz w:val="27"/>
                <w:szCs w:val="27"/>
              </w:rPr>
            </w:rPrChange>
          </w:rPr>
          <w:delText xml:space="preserve"> </w:delText>
        </w:r>
      </w:del>
      <w:del w:id="35090" w:author="seewo" w:date="2024-05-20T17:52:45Z">
        <w:r>
          <w:rPr>
            <w:rFonts w:ascii="仿宋" w:hAnsi="仿宋" w:eastAsia="仿宋" w:cs="仿宋"/>
            <w:color w:val="auto"/>
            <w:spacing w:val="6"/>
            <w:sz w:val="27"/>
            <w:szCs w:val="27"/>
            <w:highlight w:val="none"/>
            <w:rPrChange w:id="35091" w:author="张正鑫" w:date="2024-09-28T08:45:58Z">
              <w:rPr>
                <w:rFonts w:ascii="仿宋" w:hAnsi="仿宋" w:eastAsia="仿宋" w:cs="仿宋"/>
                <w:spacing w:val="6"/>
                <w:sz w:val="27"/>
                <w:szCs w:val="27"/>
              </w:rPr>
            </w:rPrChange>
          </w:rPr>
          <w:delText>基本规范，并对学院全体任课教师的课堂教学情况进行检查。</w:delText>
        </w:r>
      </w:del>
    </w:p>
    <w:p w14:paraId="1727069A">
      <w:pPr>
        <w:spacing w:before="0" w:line="360" w:lineRule="auto"/>
        <w:ind w:left="4" w:right="115"/>
        <w:jc w:val="both"/>
        <w:rPr>
          <w:del w:id="35093" w:author="seewo" w:date="2024-05-20T17:52:45Z"/>
          <w:rFonts w:ascii="仿宋" w:hAnsi="仿宋" w:eastAsia="仿宋" w:cs="仿宋"/>
          <w:color w:val="auto"/>
          <w:sz w:val="27"/>
          <w:szCs w:val="27"/>
          <w:highlight w:val="none"/>
          <w:rPrChange w:id="35094" w:author="张正鑫" w:date="2024-09-28T08:45:58Z">
            <w:rPr>
              <w:del w:id="35095" w:author="seewo" w:date="2024-05-20T17:52:45Z"/>
              <w:rFonts w:ascii="仿宋" w:hAnsi="仿宋" w:eastAsia="仿宋" w:cs="仿宋"/>
              <w:sz w:val="27"/>
              <w:szCs w:val="27"/>
            </w:rPr>
          </w:rPrChange>
        </w:rPr>
        <w:pPrChange w:id="35092" w:author="？！。。。" w:date="2024-04-03T15:04:15Z">
          <w:pPr>
            <w:spacing w:before="188" w:line="296" w:lineRule="auto"/>
            <w:ind w:left="4" w:right="115"/>
          </w:pPr>
        </w:pPrChange>
      </w:pPr>
      <w:del w:id="35096" w:author="seewo" w:date="2024-05-20T17:52:45Z">
        <w:r>
          <w:rPr>
            <w:rFonts w:ascii="仿宋" w:hAnsi="仿宋" w:eastAsia="仿宋" w:cs="仿宋"/>
            <w:color w:val="auto"/>
            <w:spacing w:val="22"/>
            <w:sz w:val="27"/>
            <w:szCs w:val="27"/>
            <w:highlight w:val="none"/>
            <w:rPrChange w:id="35097" w:author="张正鑫" w:date="2024-09-28T08:45:58Z">
              <w:rPr>
                <w:rFonts w:ascii="仿宋" w:hAnsi="仿宋" w:eastAsia="仿宋" w:cs="仿宋"/>
                <w:spacing w:val="22"/>
                <w:sz w:val="27"/>
                <w:szCs w:val="27"/>
              </w:rPr>
            </w:rPrChange>
          </w:rPr>
          <w:delText>2.2 教学系(部)负责本单位任课教师以及承担本教学</w:delText>
        </w:r>
      </w:del>
      <w:del w:id="35098" w:author="seewo" w:date="2024-05-20T17:52:45Z">
        <w:r>
          <w:rPr>
            <w:rFonts w:ascii="仿宋" w:hAnsi="仿宋" w:eastAsia="仿宋" w:cs="仿宋"/>
            <w:color w:val="auto"/>
            <w:spacing w:val="21"/>
            <w:sz w:val="27"/>
            <w:szCs w:val="27"/>
            <w:highlight w:val="none"/>
            <w:rPrChange w:id="35099" w:author="张正鑫" w:date="2024-09-28T08:45:58Z">
              <w:rPr>
                <w:rFonts w:ascii="仿宋" w:hAnsi="仿宋" w:eastAsia="仿宋" w:cs="仿宋"/>
                <w:spacing w:val="21"/>
                <w:sz w:val="27"/>
                <w:szCs w:val="27"/>
              </w:rPr>
            </w:rPrChange>
          </w:rPr>
          <w:delText>系(部)课程</w:delText>
        </w:r>
      </w:del>
      <w:del w:id="35100" w:author="seewo" w:date="2024-05-20T17:52:45Z">
        <w:r>
          <w:rPr>
            <w:rFonts w:ascii="仿宋" w:hAnsi="仿宋" w:eastAsia="仿宋" w:cs="仿宋"/>
            <w:color w:val="auto"/>
            <w:sz w:val="27"/>
            <w:szCs w:val="27"/>
            <w:highlight w:val="none"/>
            <w:rPrChange w:id="35101" w:author="张正鑫" w:date="2024-09-28T08:45:58Z">
              <w:rPr>
                <w:rFonts w:ascii="仿宋" w:hAnsi="仿宋" w:eastAsia="仿宋" w:cs="仿宋"/>
                <w:sz w:val="27"/>
                <w:szCs w:val="27"/>
              </w:rPr>
            </w:rPrChange>
          </w:rPr>
          <w:delText xml:space="preserve"> </w:delText>
        </w:r>
      </w:del>
      <w:del w:id="35102" w:author="seewo" w:date="2024-05-20T17:52:45Z">
        <w:r>
          <w:rPr>
            <w:rFonts w:ascii="仿宋" w:hAnsi="仿宋" w:eastAsia="仿宋" w:cs="仿宋"/>
            <w:color w:val="auto"/>
            <w:spacing w:val="-1"/>
            <w:sz w:val="27"/>
            <w:szCs w:val="27"/>
            <w:highlight w:val="none"/>
            <w:rPrChange w:id="35103" w:author="张正鑫" w:date="2024-09-28T08:45:58Z">
              <w:rPr>
                <w:rFonts w:ascii="仿宋" w:hAnsi="仿宋" w:eastAsia="仿宋" w:cs="仿宋"/>
                <w:spacing w:val="-1"/>
                <w:sz w:val="27"/>
                <w:szCs w:val="27"/>
              </w:rPr>
            </w:rPrChange>
          </w:rPr>
          <w:delText>的教师的课堂教学管理。</w:delText>
        </w:r>
      </w:del>
    </w:p>
    <w:p w14:paraId="564D802B">
      <w:pPr>
        <w:pStyle w:val="3"/>
        <w:spacing w:before="0" w:line="360" w:lineRule="auto"/>
        <w:ind w:left="8"/>
        <w:jc w:val="both"/>
        <w:rPr>
          <w:del w:id="35105" w:author="seewo" w:date="2024-05-20T17:52:45Z"/>
          <w:color w:val="auto"/>
          <w:sz w:val="27"/>
          <w:szCs w:val="27"/>
          <w:highlight w:val="none"/>
          <w:rPrChange w:id="35106" w:author="张正鑫" w:date="2024-09-28T08:45:58Z">
            <w:rPr>
              <w:del w:id="35107" w:author="seewo" w:date="2024-05-20T17:52:45Z"/>
              <w:sz w:val="27"/>
              <w:szCs w:val="27"/>
            </w:rPr>
          </w:rPrChange>
        </w:rPr>
        <w:pPrChange w:id="35104" w:author="？！。。。" w:date="2024-04-03T15:04:15Z">
          <w:pPr>
            <w:pStyle w:val="3"/>
            <w:spacing w:before="176" w:line="222" w:lineRule="auto"/>
            <w:ind w:left="8"/>
          </w:pPr>
        </w:pPrChange>
      </w:pPr>
      <w:del w:id="35108" w:author="seewo" w:date="2024-05-20T17:52:45Z">
        <w:r>
          <w:rPr>
            <w:b/>
            <w:bCs/>
            <w:color w:val="auto"/>
            <w:sz w:val="27"/>
            <w:szCs w:val="27"/>
            <w:highlight w:val="none"/>
            <w:rPrChange w:id="35109" w:author="张正鑫" w:date="2024-09-28T08:45:58Z">
              <w:rPr>
                <w:b/>
                <w:bCs/>
                <w:sz w:val="27"/>
                <w:szCs w:val="27"/>
              </w:rPr>
            </w:rPrChange>
          </w:rPr>
          <w:delText>3</w:delText>
        </w:r>
      </w:del>
      <w:del w:id="35110" w:author="seewo" w:date="2024-05-20T17:52:45Z">
        <w:r>
          <w:rPr>
            <w:color w:val="auto"/>
            <w:spacing w:val="47"/>
            <w:sz w:val="27"/>
            <w:szCs w:val="27"/>
            <w:highlight w:val="none"/>
            <w:rPrChange w:id="35111" w:author="张正鑫" w:date="2024-09-28T08:45:58Z">
              <w:rPr>
                <w:spacing w:val="47"/>
                <w:sz w:val="27"/>
                <w:szCs w:val="27"/>
              </w:rPr>
            </w:rPrChange>
          </w:rPr>
          <w:delText xml:space="preserve">  </w:delText>
        </w:r>
      </w:del>
      <w:del w:id="35112" w:author="seewo" w:date="2024-05-20T17:52:45Z">
        <w:r>
          <w:rPr>
            <w:b/>
            <w:bCs/>
            <w:color w:val="auto"/>
            <w:sz w:val="27"/>
            <w:szCs w:val="27"/>
            <w:highlight w:val="none"/>
            <w:rPrChange w:id="35113" w:author="张正鑫" w:date="2024-09-28T08:45:58Z">
              <w:rPr>
                <w:b/>
                <w:bCs/>
                <w:sz w:val="27"/>
                <w:szCs w:val="27"/>
              </w:rPr>
            </w:rPrChange>
          </w:rPr>
          <w:delText>管理内容</w:delText>
        </w:r>
      </w:del>
    </w:p>
    <w:p w14:paraId="7452790D">
      <w:pPr>
        <w:spacing w:before="0" w:line="360" w:lineRule="auto"/>
        <w:ind w:left="4"/>
        <w:jc w:val="both"/>
        <w:rPr>
          <w:del w:id="35115" w:author="seewo" w:date="2024-05-20T17:52:45Z"/>
          <w:rFonts w:ascii="仿宋" w:hAnsi="仿宋" w:eastAsia="仿宋" w:cs="仿宋"/>
          <w:color w:val="auto"/>
          <w:sz w:val="27"/>
          <w:szCs w:val="27"/>
          <w:highlight w:val="none"/>
          <w:rPrChange w:id="35116" w:author="张正鑫" w:date="2024-09-28T08:45:58Z">
            <w:rPr>
              <w:del w:id="35117" w:author="seewo" w:date="2024-05-20T17:52:45Z"/>
              <w:rFonts w:ascii="仿宋" w:hAnsi="仿宋" w:eastAsia="仿宋" w:cs="仿宋"/>
              <w:sz w:val="27"/>
              <w:szCs w:val="27"/>
            </w:rPr>
          </w:rPrChange>
        </w:rPr>
        <w:pPrChange w:id="35114" w:author="？！。。。" w:date="2024-04-03T15:04:15Z">
          <w:pPr>
            <w:spacing w:before="208" w:line="223" w:lineRule="auto"/>
            <w:ind w:left="4"/>
          </w:pPr>
        </w:pPrChange>
      </w:pPr>
      <w:del w:id="35118" w:author="seewo" w:date="2024-05-20T17:52:45Z">
        <w:r>
          <w:rPr>
            <w:rFonts w:ascii="仿宋" w:hAnsi="仿宋" w:eastAsia="仿宋" w:cs="仿宋"/>
            <w:color w:val="auto"/>
            <w:spacing w:val="7"/>
            <w:sz w:val="27"/>
            <w:szCs w:val="27"/>
            <w:highlight w:val="none"/>
            <w:rPrChange w:id="35119" w:author="张正鑫" w:date="2024-09-28T08:45:58Z">
              <w:rPr>
                <w:rFonts w:ascii="仿宋" w:hAnsi="仿宋" w:eastAsia="仿宋" w:cs="仿宋"/>
                <w:spacing w:val="7"/>
                <w:sz w:val="27"/>
                <w:szCs w:val="27"/>
              </w:rPr>
            </w:rPrChange>
          </w:rPr>
          <w:delText>3.1教学任务</w:delText>
        </w:r>
      </w:del>
    </w:p>
    <w:p w14:paraId="700E9174">
      <w:pPr>
        <w:spacing w:before="0" w:line="360" w:lineRule="auto"/>
        <w:ind w:left="4" w:right="19" w:firstLine="580"/>
        <w:jc w:val="both"/>
        <w:rPr>
          <w:del w:id="35121" w:author="seewo" w:date="2024-05-20T17:52:45Z"/>
          <w:rFonts w:ascii="仿宋" w:hAnsi="仿宋" w:eastAsia="仿宋" w:cs="仿宋"/>
          <w:color w:val="auto"/>
          <w:sz w:val="27"/>
          <w:szCs w:val="27"/>
          <w:highlight w:val="none"/>
          <w:rPrChange w:id="35122" w:author="张正鑫" w:date="2024-09-28T08:45:58Z">
            <w:rPr>
              <w:del w:id="35123" w:author="seewo" w:date="2024-05-20T17:52:45Z"/>
              <w:rFonts w:ascii="仿宋" w:hAnsi="仿宋" w:eastAsia="仿宋" w:cs="仿宋"/>
              <w:sz w:val="27"/>
              <w:szCs w:val="27"/>
            </w:rPr>
          </w:rPrChange>
        </w:rPr>
        <w:pPrChange w:id="35120" w:author="？！。。。" w:date="2024-04-03T15:04:15Z">
          <w:pPr>
            <w:spacing w:before="180" w:line="356" w:lineRule="auto"/>
            <w:ind w:left="4" w:right="19" w:firstLine="580"/>
          </w:pPr>
        </w:pPrChange>
      </w:pPr>
      <w:del w:id="35124" w:author="seewo" w:date="2024-05-20T17:52:45Z">
        <w:r>
          <w:rPr>
            <w:rFonts w:ascii="仿宋" w:hAnsi="仿宋" w:eastAsia="仿宋" w:cs="仿宋"/>
            <w:color w:val="auto"/>
            <w:spacing w:val="7"/>
            <w:sz w:val="27"/>
            <w:szCs w:val="27"/>
            <w:highlight w:val="none"/>
            <w:rPrChange w:id="35125" w:author="张正鑫" w:date="2024-09-28T08:45:58Z">
              <w:rPr>
                <w:rFonts w:ascii="仿宋" w:hAnsi="仿宋" w:eastAsia="仿宋" w:cs="仿宋"/>
                <w:spacing w:val="7"/>
                <w:sz w:val="27"/>
                <w:szCs w:val="27"/>
              </w:rPr>
            </w:rPrChange>
          </w:rPr>
          <w:delText>教务处根据专业人才培养方案，制定校历、编排学期授课课程，</w:delText>
        </w:r>
      </w:del>
      <w:del w:id="35126" w:author="seewo" w:date="2024-05-20T17:52:45Z">
        <w:r>
          <w:rPr>
            <w:rFonts w:ascii="仿宋" w:hAnsi="仿宋" w:eastAsia="仿宋" w:cs="仿宋"/>
            <w:color w:val="auto"/>
            <w:spacing w:val="17"/>
            <w:sz w:val="27"/>
            <w:szCs w:val="27"/>
            <w:highlight w:val="none"/>
            <w:rPrChange w:id="35127" w:author="张正鑫" w:date="2024-09-28T08:45:58Z">
              <w:rPr>
                <w:rFonts w:ascii="仿宋" w:hAnsi="仿宋" w:eastAsia="仿宋" w:cs="仿宋"/>
                <w:spacing w:val="17"/>
                <w:sz w:val="27"/>
                <w:szCs w:val="27"/>
              </w:rPr>
            </w:rPrChange>
          </w:rPr>
          <w:delText xml:space="preserve"> </w:delText>
        </w:r>
      </w:del>
      <w:del w:id="35128" w:author="seewo" w:date="2024-05-20T17:52:45Z">
        <w:r>
          <w:rPr>
            <w:rFonts w:ascii="仿宋" w:hAnsi="仿宋" w:eastAsia="仿宋" w:cs="仿宋"/>
            <w:color w:val="auto"/>
            <w:spacing w:val="2"/>
            <w:sz w:val="27"/>
            <w:szCs w:val="27"/>
            <w:highlight w:val="none"/>
            <w:rPrChange w:id="35129" w:author="张正鑫" w:date="2024-09-28T08:45:58Z">
              <w:rPr>
                <w:rFonts w:ascii="仿宋" w:hAnsi="仿宋" w:eastAsia="仿宋" w:cs="仿宋"/>
                <w:spacing w:val="2"/>
                <w:sz w:val="27"/>
                <w:szCs w:val="27"/>
              </w:rPr>
            </w:rPrChange>
          </w:rPr>
          <w:delText>下发学期教学任务。相关教学系(部)按教务处下发的学期教学任务，</w:delText>
        </w:r>
      </w:del>
      <w:del w:id="35130" w:author="seewo" w:date="2024-05-20T17:52:45Z">
        <w:r>
          <w:rPr>
            <w:rFonts w:ascii="仿宋" w:hAnsi="仿宋" w:eastAsia="仿宋" w:cs="仿宋"/>
            <w:color w:val="auto"/>
            <w:spacing w:val="6"/>
            <w:sz w:val="27"/>
            <w:szCs w:val="27"/>
            <w:highlight w:val="none"/>
            <w:rPrChange w:id="35131" w:author="张正鑫" w:date="2024-09-28T08:45:58Z">
              <w:rPr>
                <w:rFonts w:ascii="仿宋" w:hAnsi="仿宋" w:eastAsia="仿宋" w:cs="仿宋"/>
                <w:spacing w:val="6"/>
                <w:sz w:val="27"/>
                <w:szCs w:val="27"/>
              </w:rPr>
            </w:rPrChange>
          </w:rPr>
          <w:delText xml:space="preserve">  </w:delText>
        </w:r>
      </w:del>
      <w:del w:id="35132" w:author="seewo" w:date="2024-05-20T17:52:45Z">
        <w:r>
          <w:rPr>
            <w:rFonts w:ascii="仿宋" w:hAnsi="仿宋" w:eastAsia="仿宋" w:cs="仿宋"/>
            <w:color w:val="auto"/>
            <w:spacing w:val="5"/>
            <w:sz w:val="27"/>
            <w:szCs w:val="27"/>
            <w:highlight w:val="none"/>
            <w:rPrChange w:id="35133" w:author="张正鑫" w:date="2024-09-28T08:45:58Z">
              <w:rPr>
                <w:rFonts w:ascii="仿宋" w:hAnsi="仿宋" w:eastAsia="仿宋" w:cs="仿宋"/>
                <w:spacing w:val="5"/>
                <w:sz w:val="27"/>
                <w:szCs w:val="27"/>
              </w:rPr>
            </w:rPrChange>
          </w:rPr>
          <w:delText>落实任课教师，并按要求上报教务处。教务处负责制定教师学期授课</w:delText>
        </w:r>
      </w:del>
    </w:p>
    <w:p w14:paraId="75A84196">
      <w:pPr>
        <w:spacing w:line="360" w:lineRule="auto"/>
        <w:ind w:left="4"/>
        <w:jc w:val="both"/>
        <w:rPr>
          <w:del w:id="35135" w:author="seewo" w:date="2024-05-20T17:52:45Z"/>
          <w:rFonts w:ascii="仿宋" w:hAnsi="仿宋" w:eastAsia="仿宋" w:cs="仿宋"/>
          <w:color w:val="auto"/>
          <w:sz w:val="27"/>
          <w:szCs w:val="27"/>
          <w:highlight w:val="none"/>
          <w:rPrChange w:id="35136" w:author="张正鑫" w:date="2024-09-28T08:45:58Z">
            <w:rPr>
              <w:del w:id="35137" w:author="seewo" w:date="2024-05-20T17:52:45Z"/>
              <w:rFonts w:ascii="仿宋" w:hAnsi="仿宋" w:eastAsia="仿宋" w:cs="仿宋"/>
              <w:sz w:val="27"/>
              <w:szCs w:val="27"/>
            </w:rPr>
          </w:rPrChange>
        </w:rPr>
        <w:pPrChange w:id="35134" w:author="？！。。。" w:date="2024-04-03T15:04:15Z">
          <w:pPr>
            <w:spacing w:line="221" w:lineRule="auto"/>
            <w:ind w:left="4"/>
          </w:pPr>
        </w:pPrChange>
      </w:pPr>
      <w:del w:id="35138" w:author="seewo" w:date="2024-05-20T17:52:45Z">
        <w:r>
          <w:rPr>
            <w:rFonts w:ascii="仿宋" w:hAnsi="仿宋" w:eastAsia="仿宋" w:cs="仿宋"/>
            <w:color w:val="auto"/>
            <w:spacing w:val="4"/>
            <w:sz w:val="27"/>
            <w:szCs w:val="27"/>
            <w:highlight w:val="none"/>
            <w:rPrChange w:id="35139" w:author="张正鑫" w:date="2024-09-28T08:45:58Z">
              <w:rPr>
                <w:rFonts w:ascii="仿宋" w:hAnsi="仿宋" w:eastAsia="仿宋" w:cs="仿宋"/>
                <w:spacing w:val="4"/>
                <w:sz w:val="27"/>
                <w:szCs w:val="27"/>
              </w:rPr>
            </w:rPrChange>
          </w:rPr>
          <w:delText>安排，下发任课教师学期授课课表。</w:delText>
        </w:r>
      </w:del>
    </w:p>
    <w:p w14:paraId="1FB7B942">
      <w:pPr>
        <w:spacing w:before="0" w:line="360" w:lineRule="auto"/>
        <w:ind w:left="4"/>
        <w:jc w:val="both"/>
        <w:rPr>
          <w:del w:id="35141" w:author="seewo" w:date="2024-05-20T17:52:45Z"/>
          <w:rFonts w:ascii="仿宋" w:hAnsi="仿宋" w:eastAsia="仿宋" w:cs="仿宋"/>
          <w:color w:val="auto"/>
          <w:sz w:val="27"/>
          <w:szCs w:val="27"/>
          <w:highlight w:val="none"/>
          <w:rPrChange w:id="35142" w:author="张正鑫" w:date="2024-09-28T08:45:58Z">
            <w:rPr>
              <w:del w:id="35143" w:author="seewo" w:date="2024-05-20T17:52:45Z"/>
              <w:rFonts w:ascii="仿宋" w:hAnsi="仿宋" w:eastAsia="仿宋" w:cs="仿宋"/>
              <w:sz w:val="27"/>
              <w:szCs w:val="27"/>
            </w:rPr>
          </w:rPrChange>
        </w:rPr>
        <w:pPrChange w:id="35140" w:author="？！。。。" w:date="2024-04-03T15:04:15Z">
          <w:pPr>
            <w:spacing w:before="204" w:line="220" w:lineRule="auto"/>
            <w:ind w:left="4"/>
          </w:pPr>
        </w:pPrChange>
      </w:pPr>
      <w:del w:id="35144" w:author="seewo" w:date="2024-05-20T17:52:45Z">
        <w:r>
          <w:rPr>
            <w:rFonts w:ascii="仿宋" w:hAnsi="仿宋" w:eastAsia="仿宋" w:cs="仿宋"/>
            <w:color w:val="auto"/>
            <w:spacing w:val="7"/>
            <w:sz w:val="27"/>
            <w:szCs w:val="27"/>
            <w:highlight w:val="none"/>
            <w:rPrChange w:id="35145" w:author="张正鑫" w:date="2024-09-28T08:45:58Z">
              <w:rPr>
                <w:rFonts w:ascii="仿宋" w:hAnsi="仿宋" w:eastAsia="仿宋" w:cs="仿宋"/>
                <w:spacing w:val="7"/>
                <w:sz w:val="27"/>
                <w:szCs w:val="27"/>
              </w:rPr>
            </w:rPrChange>
          </w:rPr>
          <w:delText>3.2教学资料</w:delText>
        </w:r>
      </w:del>
    </w:p>
    <w:p w14:paraId="1C4EFFCA">
      <w:pPr>
        <w:spacing w:before="0" w:line="360" w:lineRule="auto"/>
        <w:ind w:left="4"/>
        <w:jc w:val="both"/>
        <w:rPr>
          <w:del w:id="35147" w:author="seewo" w:date="2024-05-20T17:52:45Z"/>
          <w:rFonts w:ascii="仿宋" w:hAnsi="仿宋" w:eastAsia="仿宋" w:cs="仿宋"/>
          <w:color w:val="auto"/>
          <w:sz w:val="27"/>
          <w:szCs w:val="27"/>
          <w:highlight w:val="none"/>
          <w:rPrChange w:id="35148" w:author="张正鑫" w:date="2024-09-28T08:45:58Z">
            <w:rPr>
              <w:del w:id="35149" w:author="seewo" w:date="2024-05-20T17:52:45Z"/>
              <w:rFonts w:ascii="仿宋" w:hAnsi="仿宋" w:eastAsia="仿宋" w:cs="仿宋"/>
              <w:sz w:val="27"/>
              <w:szCs w:val="27"/>
            </w:rPr>
          </w:rPrChange>
        </w:rPr>
        <w:pPrChange w:id="35146" w:author="？！。。。" w:date="2024-04-03T15:04:15Z">
          <w:pPr>
            <w:spacing w:before="200" w:line="222" w:lineRule="auto"/>
            <w:ind w:left="4"/>
          </w:pPr>
        </w:pPrChange>
      </w:pPr>
      <w:del w:id="35150" w:author="seewo" w:date="2024-05-20T17:52:45Z">
        <w:r>
          <w:rPr>
            <w:rFonts w:ascii="仿宋" w:hAnsi="仿宋" w:eastAsia="仿宋" w:cs="仿宋"/>
            <w:color w:val="auto"/>
            <w:spacing w:val="3"/>
            <w:sz w:val="27"/>
            <w:szCs w:val="27"/>
            <w:highlight w:val="none"/>
            <w:rPrChange w:id="35151" w:author="张正鑫" w:date="2024-09-28T08:45:58Z">
              <w:rPr>
                <w:rFonts w:ascii="仿宋" w:hAnsi="仿宋" w:eastAsia="仿宋" w:cs="仿宋"/>
                <w:spacing w:val="3"/>
                <w:sz w:val="27"/>
                <w:szCs w:val="27"/>
              </w:rPr>
            </w:rPrChange>
          </w:rPr>
          <w:delText>3.2.1制定学期授课进度计划</w:delText>
        </w:r>
      </w:del>
    </w:p>
    <w:p w14:paraId="00C0BAB1">
      <w:pPr>
        <w:spacing w:before="0" w:line="360" w:lineRule="auto"/>
        <w:ind w:left="585"/>
        <w:jc w:val="both"/>
        <w:rPr>
          <w:del w:id="35153" w:author="seewo" w:date="2024-05-20T17:52:45Z"/>
          <w:rFonts w:ascii="仿宋" w:hAnsi="仿宋" w:eastAsia="仿宋" w:cs="仿宋"/>
          <w:color w:val="auto"/>
          <w:sz w:val="27"/>
          <w:szCs w:val="27"/>
          <w:highlight w:val="none"/>
          <w:rPrChange w:id="35154" w:author="张正鑫" w:date="2024-09-28T08:45:58Z">
            <w:rPr>
              <w:del w:id="35155" w:author="seewo" w:date="2024-05-20T17:52:45Z"/>
              <w:rFonts w:ascii="仿宋" w:hAnsi="仿宋" w:eastAsia="仿宋" w:cs="仿宋"/>
              <w:sz w:val="27"/>
              <w:szCs w:val="27"/>
            </w:rPr>
          </w:rPrChange>
        </w:rPr>
        <w:pPrChange w:id="35152" w:author="？！。。。" w:date="2024-04-03T15:04:15Z">
          <w:pPr>
            <w:spacing w:before="195" w:line="221" w:lineRule="auto"/>
            <w:ind w:left="585"/>
          </w:pPr>
        </w:pPrChange>
      </w:pPr>
      <w:del w:id="35156" w:author="seewo" w:date="2024-05-20T17:52:45Z">
        <w:r>
          <w:rPr>
            <w:rFonts w:ascii="仿宋" w:hAnsi="仿宋" w:eastAsia="仿宋" w:cs="仿宋"/>
            <w:color w:val="auto"/>
            <w:spacing w:val="6"/>
            <w:sz w:val="27"/>
            <w:szCs w:val="27"/>
            <w:highlight w:val="none"/>
            <w:rPrChange w:id="35157" w:author="张正鑫" w:date="2024-09-28T08:45:58Z">
              <w:rPr>
                <w:rFonts w:ascii="仿宋" w:hAnsi="仿宋" w:eastAsia="仿宋" w:cs="仿宋"/>
                <w:spacing w:val="6"/>
                <w:sz w:val="27"/>
                <w:szCs w:val="27"/>
              </w:rPr>
            </w:rPrChange>
          </w:rPr>
          <w:delText>任课教师根据学期授课课表、校历制定学期授课进度计划。</w:delText>
        </w:r>
      </w:del>
    </w:p>
    <w:p w14:paraId="383433BD">
      <w:pPr>
        <w:spacing w:before="0" w:line="360" w:lineRule="auto"/>
        <w:ind w:left="4" w:right="115"/>
        <w:jc w:val="both"/>
        <w:rPr>
          <w:del w:id="35159" w:author="seewo" w:date="2024-05-20T17:52:45Z"/>
          <w:rFonts w:ascii="仿宋" w:hAnsi="仿宋" w:eastAsia="仿宋" w:cs="仿宋"/>
          <w:color w:val="auto"/>
          <w:sz w:val="27"/>
          <w:szCs w:val="27"/>
          <w:highlight w:val="none"/>
          <w:rPrChange w:id="35160" w:author="张正鑫" w:date="2024-09-28T08:45:58Z">
            <w:rPr>
              <w:del w:id="35161" w:author="seewo" w:date="2024-05-20T17:52:45Z"/>
              <w:rFonts w:ascii="仿宋" w:hAnsi="仿宋" w:eastAsia="仿宋" w:cs="仿宋"/>
              <w:sz w:val="27"/>
              <w:szCs w:val="27"/>
            </w:rPr>
          </w:rPrChange>
        </w:rPr>
        <w:pPrChange w:id="35158" w:author="？！。。。" w:date="2024-04-03T15:04:15Z">
          <w:pPr>
            <w:spacing w:before="188" w:line="356" w:lineRule="auto"/>
            <w:ind w:left="4" w:right="115"/>
          </w:pPr>
        </w:pPrChange>
      </w:pPr>
      <w:del w:id="35162" w:author="seewo" w:date="2024-05-20T17:52:45Z">
        <w:r>
          <w:rPr>
            <w:color w:val="auto"/>
            <w:highlight w:val="none"/>
            <w:rPrChange w:id="35163" w:author="张正鑫" w:date="2024-09-28T08:45:58Z">
              <w:rPr/>
            </w:rPrChange>
          </w:rPr>
          <w:fldChar w:fldCharType="begin"/>
        </w:r>
      </w:del>
      <w:del w:id="35164" w:author="seewo" w:date="2024-05-20T17:52:45Z">
        <w:r>
          <w:rPr>
            <w:color w:val="auto"/>
            <w:highlight w:val="none"/>
            <w:rPrChange w:id="35165" w:author="张正鑫" w:date="2024-09-28T08:45:58Z">
              <w:rPr/>
            </w:rPrChange>
          </w:rPr>
          <w:delInstrText xml:space="preserve"> HYPERLINK "3.2.1.1" </w:delInstrText>
        </w:r>
      </w:del>
      <w:del w:id="35166" w:author="seewo" w:date="2024-05-20T17:52:45Z">
        <w:r>
          <w:rPr>
            <w:color w:val="auto"/>
            <w:highlight w:val="none"/>
            <w:rPrChange w:id="35167" w:author="张正鑫" w:date="2024-09-28T08:45:58Z">
              <w:rPr/>
            </w:rPrChange>
          </w:rPr>
          <w:fldChar w:fldCharType="separate"/>
        </w:r>
      </w:del>
      <w:del w:id="35168" w:author="seewo" w:date="2024-05-20T17:52:45Z">
        <w:r>
          <w:rPr>
            <w:rFonts w:ascii="Times New Roman" w:hAnsi="Times New Roman" w:eastAsia="Times New Roman" w:cs="Times New Roman"/>
            <w:color w:val="auto"/>
            <w:spacing w:val="9"/>
            <w:sz w:val="27"/>
            <w:szCs w:val="27"/>
            <w:highlight w:val="none"/>
            <w:rPrChange w:id="35169" w:author="张正鑫" w:date="2024-09-28T08:45:58Z">
              <w:rPr>
                <w:rFonts w:ascii="Times New Roman" w:hAnsi="Times New Roman" w:eastAsia="Times New Roman" w:cs="Times New Roman"/>
                <w:spacing w:val="9"/>
                <w:sz w:val="27"/>
                <w:szCs w:val="27"/>
              </w:rPr>
            </w:rPrChange>
          </w:rPr>
          <w:delText>3.2.1.1</w:delText>
        </w:r>
      </w:del>
      <w:del w:id="35170" w:author="seewo" w:date="2024-05-20T17:52:45Z">
        <w:r>
          <w:rPr>
            <w:rFonts w:ascii="Times New Roman" w:hAnsi="Times New Roman" w:eastAsia="Times New Roman" w:cs="Times New Roman"/>
            <w:color w:val="auto"/>
            <w:spacing w:val="9"/>
            <w:sz w:val="27"/>
            <w:szCs w:val="27"/>
            <w:highlight w:val="none"/>
            <w:rPrChange w:id="35171" w:author="张正鑫" w:date="2024-09-28T08:45:58Z">
              <w:rPr>
                <w:rFonts w:ascii="Times New Roman" w:hAnsi="Times New Roman" w:eastAsia="Times New Roman" w:cs="Times New Roman"/>
                <w:spacing w:val="9"/>
                <w:sz w:val="27"/>
                <w:szCs w:val="27"/>
              </w:rPr>
            </w:rPrChange>
          </w:rPr>
          <w:fldChar w:fldCharType="end"/>
        </w:r>
      </w:del>
      <w:del w:id="35172" w:author="seewo" w:date="2024-05-20T17:52:45Z">
        <w:r>
          <w:rPr>
            <w:rFonts w:ascii="Times New Roman" w:hAnsi="Times New Roman" w:eastAsia="Times New Roman" w:cs="Times New Roman"/>
            <w:color w:val="auto"/>
            <w:spacing w:val="27"/>
            <w:sz w:val="27"/>
            <w:szCs w:val="27"/>
            <w:highlight w:val="none"/>
            <w:rPrChange w:id="35173" w:author="张正鑫" w:date="2024-09-28T08:45:58Z">
              <w:rPr>
                <w:rFonts w:ascii="Times New Roman" w:hAnsi="Times New Roman" w:eastAsia="Times New Roman" w:cs="Times New Roman"/>
                <w:spacing w:val="27"/>
                <w:sz w:val="27"/>
                <w:szCs w:val="27"/>
              </w:rPr>
            </w:rPrChange>
          </w:rPr>
          <w:delText xml:space="preserve">  </w:delText>
        </w:r>
      </w:del>
      <w:del w:id="35174" w:author="seewo" w:date="2024-05-20T17:52:45Z">
        <w:r>
          <w:rPr>
            <w:rFonts w:ascii="仿宋" w:hAnsi="仿宋" w:eastAsia="仿宋" w:cs="仿宋"/>
            <w:color w:val="auto"/>
            <w:spacing w:val="9"/>
            <w:sz w:val="27"/>
            <w:szCs w:val="27"/>
            <w:highlight w:val="none"/>
            <w:rPrChange w:id="35175" w:author="张正鑫" w:date="2024-09-28T08:45:58Z">
              <w:rPr>
                <w:rFonts w:ascii="仿宋" w:hAnsi="仿宋" w:eastAsia="仿宋" w:cs="仿宋"/>
                <w:spacing w:val="9"/>
                <w:sz w:val="27"/>
                <w:szCs w:val="27"/>
              </w:rPr>
            </w:rPrChange>
          </w:rPr>
          <w:delText>授课进度计划按周别、授课顺序，以2 学时为授课单元进行</w:delText>
        </w:r>
      </w:del>
      <w:del w:id="35176" w:author="seewo" w:date="2024-05-20T17:52:45Z">
        <w:r>
          <w:rPr>
            <w:rFonts w:ascii="仿宋" w:hAnsi="仿宋" w:eastAsia="仿宋" w:cs="仿宋"/>
            <w:color w:val="auto"/>
            <w:sz w:val="27"/>
            <w:szCs w:val="27"/>
            <w:highlight w:val="none"/>
            <w:rPrChange w:id="35177" w:author="张正鑫" w:date="2024-09-28T08:45:58Z">
              <w:rPr>
                <w:rFonts w:ascii="仿宋" w:hAnsi="仿宋" w:eastAsia="仿宋" w:cs="仿宋"/>
                <w:sz w:val="27"/>
                <w:szCs w:val="27"/>
              </w:rPr>
            </w:rPrChange>
          </w:rPr>
          <w:delText xml:space="preserve"> </w:delText>
        </w:r>
      </w:del>
      <w:del w:id="35178" w:author="seewo" w:date="2024-05-20T17:52:45Z">
        <w:r>
          <w:rPr>
            <w:rFonts w:ascii="仿宋" w:hAnsi="仿宋" w:eastAsia="仿宋" w:cs="仿宋"/>
            <w:color w:val="auto"/>
            <w:spacing w:val="11"/>
            <w:sz w:val="27"/>
            <w:szCs w:val="27"/>
            <w:highlight w:val="none"/>
            <w:rPrChange w:id="35179" w:author="张正鑫" w:date="2024-09-28T08:45:58Z">
              <w:rPr>
                <w:rFonts w:ascii="仿宋" w:hAnsi="仿宋" w:eastAsia="仿宋" w:cs="仿宋"/>
                <w:spacing w:val="11"/>
                <w:sz w:val="27"/>
                <w:szCs w:val="27"/>
              </w:rPr>
            </w:rPrChange>
          </w:rPr>
          <w:delText>编写。编写的主要内容有：课程章节(或项目)序号，章节(或项目)</w:delText>
        </w:r>
      </w:del>
    </w:p>
    <w:p w14:paraId="2FF2CCBD">
      <w:pPr>
        <w:spacing w:line="360" w:lineRule="auto"/>
        <w:ind w:left="4"/>
        <w:jc w:val="both"/>
        <w:rPr>
          <w:del w:id="35181" w:author="seewo" w:date="2024-05-20T17:52:45Z"/>
          <w:rFonts w:ascii="仿宋" w:hAnsi="仿宋" w:eastAsia="仿宋" w:cs="仿宋"/>
          <w:color w:val="auto"/>
          <w:sz w:val="27"/>
          <w:szCs w:val="27"/>
          <w:highlight w:val="none"/>
          <w:rPrChange w:id="35182" w:author="张正鑫" w:date="2024-09-28T08:45:58Z">
            <w:rPr>
              <w:del w:id="35183" w:author="seewo" w:date="2024-05-20T17:52:45Z"/>
              <w:rFonts w:ascii="仿宋" w:hAnsi="仿宋" w:eastAsia="仿宋" w:cs="仿宋"/>
              <w:sz w:val="27"/>
              <w:szCs w:val="27"/>
            </w:rPr>
          </w:rPrChange>
        </w:rPr>
        <w:pPrChange w:id="35180" w:author="？！。。。" w:date="2024-04-03T15:04:15Z">
          <w:pPr>
            <w:spacing w:line="222" w:lineRule="auto"/>
            <w:ind w:left="4"/>
          </w:pPr>
        </w:pPrChange>
      </w:pPr>
      <w:del w:id="35184" w:author="seewo" w:date="2024-05-20T17:52:45Z">
        <w:r>
          <w:rPr>
            <w:rFonts w:ascii="仿宋" w:hAnsi="仿宋" w:eastAsia="仿宋" w:cs="仿宋"/>
            <w:color w:val="auto"/>
            <w:spacing w:val="1"/>
            <w:sz w:val="27"/>
            <w:szCs w:val="27"/>
            <w:highlight w:val="none"/>
            <w:rPrChange w:id="35185" w:author="张正鑫" w:date="2024-09-28T08:45:58Z">
              <w:rPr>
                <w:rFonts w:ascii="仿宋" w:hAnsi="仿宋" w:eastAsia="仿宋" w:cs="仿宋"/>
                <w:spacing w:val="1"/>
                <w:sz w:val="27"/>
                <w:szCs w:val="27"/>
              </w:rPr>
            </w:rPrChange>
          </w:rPr>
          <w:delText>内容提要，教材和参考书等。</w:delText>
        </w:r>
      </w:del>
    </w:p>
    <w:p w14:paraId="065CD6DD">
      <w:pPr>
        <w:spacing w:before="0" w:line="360" w:lineRule="auto"/>
        <w:ind w:left="4"/>
        <w:jc w:val="both"/>
        <w:rPr>
          <w:del w:id="35187" w:author="seewo" w:date="2024-05-20T17:52:45Z"/>
          <w:rFonts w:ascii="仿宋" w:hAnsi="仿宋" w:eastAsia="仿宋" w:cs="仿宋"/>
          <w:color w:val="auto"/>
          <w:sz w:val="27"/>
          <w:szCs w:val="27"/>
          <w:highlight w:val="none"/>
          <w:rPrChange w:id="35188" w:author="张正鑫" w:date="2024-09-28T08:45:58Z">
            <w:rPr>
              <w:del w:id="35189" w:author="seewo" w:date="2024-05-20T17:52:45Z"/>
              <w:rFonts w:ascii="仿宋" w:hAnsi="仿宋" w:eastAsia="仿宋" w:cs="仿宋"/>
              <w:sz w:val="27"/>
              <w:szCs w:val="27"/>
            </w:rPr>
          </w:rPrChange>
        </w:rPr>
        <w:pPrChange w:id="35186" w:author="？！。。。" w:date="2024-04-03T15:04:15Z">
          <w:pPr>
            <w:spacing w:before="202" w:line="221" w:lineRule="auto"/>
            <w:ind w:left="4"/>
          </w:pPr>
        </w:pPrChange>
      </w:pPr>
      <w:del w:id="35190" w:author="seewo" w:date="2024-05-20T17:52:45Z">
        <w:r>
          <w:rPr>
            <w:color w:val="auto"/>
            <w:highlight w:val="none"/>
            <w:rPrChange w:id="35191" w:author="张正鑫" w:date="2024-09-28T08:45:58Z">
              <w:rPr/>
            </w:rPrChange>
          </w:rPr>
          <w:fldChar w:fldCharType="begin"/>
        </w:r>
      </w:del>
      <w:del w:id="35192" w:author="seewo" w:date="2024-05-20T17:52:45Z">
        <w:r>
          <w:rPr>
            <w:color w:val="auto"/>
            <w:highlight w:val="none"/>
            <w:rPrChange w:id="35193" w:author="张正鑫" w:date="2024-09-28T08:45:58Z">
              <w:rPr/>
            </w:rPrChange>
          </w:rPr>
          <w:delInstrText xml:space="preserve"> HYPERLINK "3.2.1.2" </w:delInstrText>
        </w:r>
      </w:del>
      <w:del w:id="35194" w:author="seewo" w:date="2024-05-20T17:52:45Z">
        <w:r>
          <w:rPr>
            <w:color w:val="auto"/>
            <w:highlight w:val="none"/>
            <w:rPrChange w:id="35195" w:author="张正鑫" w:date="2024-09-28T08:45:58Z">
              <w:rPr/>
            </w:rPrChange>
          </w:rPr>
          <w:fldChar w:fldCharType="separate"/>
        </w:r>
      </w:del>
      <w:del w:id="35196" w:author="seewo" w:date="2024-05-20T17:52:45Z">
        <w:r>
          <w:rPr>
            <w:rFonts w:ascii="Times New Roman" w:hAnsi="Times New Roman" w:eastAsia="Times New Roman" w:cs="Times New Roman"/>
            <w:b/>
            <w:bCs/>
            <w:color w:val="auto"/>
            <w:spacing w:val="11"/>
            <w:sz w:val="27"/>
            <w:szCs w:val="27"/>
            <w:highlight w:val="none"/>
            <w:rPrChange w:id="35197" w:author="张正鑫" w:date="2024-09-28T08:45:58Z">
              <w:rPr>
                <w:rFonts w:ascii="Times New Roman" w:hAnsi="Times New Roman" w:eastAsia="Times New Roman" w:cs="Times New Roman"/>
                <w:b/>
                <w:bCs/>
                <w:spacing w:val="11"/>
                <w:sz w:val="27"/>
                <w:szCs w:val="27"/>
              </w:rPr>
            </w:rPrChange>
          </w:rPr>
          <w:delText>3.2.1.2</w:delText>
        </w:r>
      </w:del>
      <w:del w:id="35198" w:author="seewo" w:date="2024-05-20T17:52:45Z">
        <w:r>
          <w:rPr>
            <w:rFonts w:ascii="Times New Roman" w:hAnsi="Times New Roman" w:eastAsia="Times New Roman" w:cs="Times New Roman"/>
            <w:b/>
            <w:bCs/>
            <w:color w:val="auto"/>
            <w:spacing w:val="11"/>
            <w:sz w:val="27"/>
            <w:szCs w:val="27"/>
            <w:highlight w:val="none"/>
            <w:rPrChange w:id="35199" w:author="张正鑫" w:date="2024-09-28T08:45:58Z">
              <w:rPr>
                <w:rFonts w:ascii="Times New Roman" w:hAnsi="Times New Roman" w:eastAsia="Times New Roman" w:cs="Times New Roman"/>
                <w:b/>
                <w:bCs/>
                <w:spacing w:val="11"/>
                <w:sz w:val="27"/>
                <w:szCs w:val="27"/>
              </w:rPr>
            </w:rPrChange>
          </w:rPr>
          <w:fldChar w:fldCharType="end"/>
        </w:r>
      </w:del>
      <w:del w:id="35200" w:author="seewo" w:date="2024-05-20T17:52:45Z">
        <w:r>
          <w:rPr>
            <w:rFonts w:ascii="Times New Roman" w:hAnsi="Times New Roman" w:eastAsia="Times New Roman" w:cs="Times New Roman"/>
            <w:b/>
            <w:bCs/>
            <w:color w:val="auto"/>
            <w:spacing w:val="11"/>
            <w:sz w:val="27"/>
            <w:szCs w:val="27"/>
            <w:highlight w:val="none"/>
            <w:rPrChange w:id="35201" w:author="张正鑫" w:date="2024-09-28T08:45:58Z">
              <w:rPr>
                <w:rFonts w:ascii="Times New Roman" w:hAnsi="Times New Roman" w:eastAsia="Times New Roman" w:cs="Times New Roman"/>
                <w:b/>
                <w:bCs/>
                <w:spacing w:val="11"/>
                <w:sz w:val="27"/>
                <w:szCs w:val="27"/>
              </w:rPr>
            </w:rPrChange>
          </w:rPr>
          <w:delText xml:space="preserve">  </w:delText>
        </w:r>
      </w:del>
      <w:del w:id="35202" w:author="seewo" w:date="2024-05-20T17:52:45Z">
        <w:r>
          <w:rPr>
            <w:rFonts w:ascii="仿宋" w:hAnsi="仿宋" w:eastAsia="仿宋" w:cs="仿宋"/>
            <w:color w:val="auto"/>
            <w:spacing w:val="11"/>
            <w:sz w:val="27"/>
            <w:szCs w:val="27"/>
            <w:highlight w:val="none"/>
            <w:rPrChange w:id="35203" w:author="张正鑫" w:date="2024-09-28T08:45:58Z">
              <w:rPr>
                <w:rFonts w:ascii="仿宋" w:hAnsi="仿宋" w:eastAsia="仿宋" w:cs="仿宋"/>
                <w:spacing w:val="11"/>
                <w:sz w:val="27"/>
                <w:szCs w:val="27"/>
              </w:rPr>
            </w:rPrChange>
          </w:rPr>
          <w:delText>授课计划应说明：课程名称、授课教</w:delText>
        </w:r>
      </w:del>
      <w:del w:id="35204" w:author="seewo" w:date="2024-05-20T17:52:45Z">
        <w:r>
          <w:rPr>
            <w:rFonts w:ascii="仿宋" w:hAnsi="仿宋" w:eastAsia="仿宋" w:cs="仿宋"/>
            <w:color w:val="auto"/>
            <w:spacing w:val="10"/>
            <w:sz w:val="27"/>
            <w:szCs w:val="27"/>
            <w:highlight w:val="none"/>
            <w:rPrChange w:id="35205" w:author="张正鑫" w:date="2024-09-28T08:45:58Z">
              <w:rPr>
                <w:rFonts w:ascii="仿宋" w:hAnsi="仿宋" w:eastAsia="仿宋" w:cs="仿宋"/>
                <w:spacing w:val="10"/>
                <w:sz w:val="27"/>
                <w:szCs w:val="27"/>
              </w:rPr>
            </w:rPrChange>
          </w:rPr>
          <w:delText>师、教学班级；计划制</w:delText>
        </w:r>
      </w:del>
    </w:p>
    <w:p w14:paraId="6191D5AA">
      <w:pPr>
        <w:spacing w:line="360" w:lineRule="auto"/>
        <w:jc w:val="both"/>
        <w:rPr>
          <w:del w:id="35207" w:author="seewo" w:date="2024-05-20T17:52:45Z"/>
          <w:rFonts w:ascii="仿宋" w:hAnsi="仿宋" w:eastAsia="仿宋" w:cs="仿宋"/>
          <w:color w:val="auto"/>
          <w:sz w:val="27"/>
          <w:szCs w:val="27"/>
          <w:highlight w:val="none"/>
          <w:rPrChange w:id="35208" w:author="张正鑫" w:date="2024-09-28T08:45:58Z">
            <w:rPr>
              <w:del w:id="35209" w:author="seewo" w:date="2024-05-20T17:52:45Z"/>
              <w:rFonts w:ascii="仿宋" w:hAnsi="仿宋" w:eastAsia="仿宋" w:cs="仿宋"/>
              <w:sz w:val="27"/>
              <w:szCs w:val="27"/>
            </w:rPr>
          </w:rPrChange>
        </w:rPr>
        <w:sectPr>
          <w:headerReference r:id="rId145" w:type="default"/>
          <w:footerReference r:id="rId146" w:type="default"/>
          <w:pgSz w:w="11900" w:h="16840"/>
          <w:pgMar w:top="1431" w:right="1785" w:bottom="1171" w:left="1755" w:header="1077" w:footer="1002" w:gutter="0"/>
          <w:cols w:space="720" w:num="1"/>
          <w:titlePg/>
        </w:sectPr>
        <w:pPrChange w:id="35206" w:author="？！。。。" w:date="2024-04-03T15:04:15Z">
          <w:pPr>
            <w:spacing w:line="221" w:lineRule="auto"/>
          </w:pPr>
        </w:pPrChange>
      </w:pPr>
    </w:p>
    <w:p w14:paraId="765B088B">
      <w:pPr>
        <w:spacing w:before="0" w:line="360" w:lineRule="auto"/>
        <w:ind w:left="14" w:right="61"/>
        <w:jc w:val="both"/>
        <w:rPr>
          <w:del w:id="35211" w:author="seewo" w:date="2024-05-20T17:52:45Z"/>
          <w:rFonts w:ascii="仿宋" w:hAnsi="仿宋" w:eastAsia="仿宋" w:cs="仿宋"/>
          <w:color w:val="auto"/>
          <w:sz w:val="27"/>
          <w:szCs w:val="27"/>
          <w:highlight w:val="none"/>
          <w:rPrChange w:id="35212" w:author="张正鑫" w:date="2024-09-28T08:45:58Z">
            <w:rPr>
              <w:del w:id="35213" w:author="seewo" w:date="2024-05-20T17:52:45Z"/>
              <w:rFonts w:ascii="仿宋" w:hAnsi="仿宋" w:eastAsia="仿宋" w:cs="仿宋"/>
              <w:sz w:val="27"/>
              <w:szCs w:val="27"/>
            </w:rPr>
          </w:rPrChange>
        </w:rPr>
        <w:pPrChange w:id="35210" w:author="？！。。。" w:date="2024-04-03T15:04:15Z">
          <w:pPr>
            <w:spacing w:before="174" w:line="344" w:lineRule="auto"/>
            <w:ind w:left="14" w:right="61"/>
            <w:jc w:val="both"/>
          </w:pPr>
        </w:pPrChange>
      </w:pPr>
      <w:del w:id="35214" w:author="seewo" w:date="2024-05-20T17:52:45Z">
        <w:r>
          <w:rPr>
            <w:rFonts w:ascii="仿宋" w:hAnsi="仿宋" w:eastAsia="仿宋" w:cs="仿宋"/>
            <w:color w:val="auto"/>
            <w:spacing w:val="5"/>
            <w:sz w:val="27"/>
            <w:szCs w:val="27"/>
            <w:highlight w:val="none"/>
            <w:rPrChange w:id="35215" w:author="张正鑫" w:date="2024-09-28T08:45:58Z">
              <w:rPr>
                <w:rFonts w:ascii="仿宋" w:hAnsi="仿宋" w:eastAsia="仿宋" w:cs="仿宋"/>
                <w:spacing w:val="5"/>
                <w:sz w:val="27"/>
                <w:szCs w:val="27"/>
              </w:rPr>
            </w:rPrChange>
          </w:rPr>
          <w:delText>定和执行时间；使用周数、周学时和总学时；课堂讲授、实验、习题</w:delText>
        </w:r>
      </w:del>
      <w:del w:id="35216" w:author="seewo" w:date="2024-05-20T17:52:45Z">
        <w:r>
          <w:rPr>
            <w:rFonts w:ascii="仿宋" w:hAnsi="仿宋" w:eastAsia="仿宋" w:cs="仿宋"/>
            <w:color w:val="auto"/>
            <w:spacing w:val="9"/>
            <w:sz w:val="27"/>
            <w:szCs w:val="27"/>
            <w:highlight w:val="none"/>
            <w:rPrChange w:id="35217" w:author="张正鑫" w:date="2024-09-28T08:45:58Z">
              <w:rPr>
                <w:rFonts w:ascii="仿宋" w:hAnsi="仿宋" w:eastAsia="仿宋" w:cs="仿宋"/>
                <w:spacing w:val="9"/>
                <w:sz w:val="27"/>
                <w:szCs w:val="27"/>
              </w:rPr>
            </w:rPrChange>
          </w:rPr>
          <w:delText xml:space="preserve"> </w:delText>
        </w:r>
      </w:del>
      <w:del w:id="35218" w:author="seewo" w:date="2024-05-20T17:52:45Z">
        <w:r>
          <w:rPr>
            <w:rFonts w:ascii="仿宋" w:hAnsi="仿宋" w:eastAsia="仿宋" w:cs="仿宋"/>
            <w:color w:val="auto"/>
            <w:spacing w:val="5"/>
            <w:sz w:val="27"/>
            <w:szCs w:val="27"/>
            <w:highlight w:val="none"/>
            <w:rPrChange w:id="35219" w:author="张正鑫" w:date="2024-09-28T08:45:58Z">
              <w:rPr>
                <w:rFonts w:ascii="仿宋" w:hAnsi="仿宋" w:eastAsia="仿宋" w:cs="仿宋"/>
                <w:spacing w:val="5"/>
                <w:sz w:val="27"/>
                <w:szCs w:val="27"/>
              </w:rPr>
            </w:rPrChange>
          </w:rPr>
          <w:delText>课、复习机动等环节；授课内容、目的和要求；使用的教材及参考书</w:delText>
        </w:r>
      </w:del>
    </w:p>
    <w:p w14:paraId="327DBC48">
      <w:pPr>
        <w:spacing w:before="0" w:line="360" w:lineRule="auto"/>
        <w:ind w:left="14"/>
        <w:jc w:val="both"/>
        <w:rPr>
          <w:del w:id="35221" w:author="seewo" w:date="2024-05-20T17:52:45Z"/>
          <w:rFonts w:ascii="仿宋" w:hAnsi="仿宋" w:eastAsia="仿宋" w:cs="仿宋"/>
          <w:color w:val="auto"/>
          <w:sz w:val="31"/>
          <w:szCs w:val="31"/>
          <w:highlight w:val="none"/>
          <w:rPrChange w:id="35222" w:author="张正鑫" w:date="2024-09-28T08:45:58Z">
            <w:rPr>
              <w:del w:id="35223" w:author="seewo" w:date="2024-05-20T17:52:45Z"/>
              <w:rFonts w:ascii="仿宋" w:hAnsi="仿宋" w:eastAsia="仿宋" w:cs="仿宋"/>
              <w:sz w:val="31"/>
              <w:szCs w:val="31"/>
            </w:rPr>
          </w:rPrChange>
        </w:rPr>
        <w:pPrChange w:id="35220" w:author="？！。。。" w:date="2024-04-03T15:04:15Z">
          <w:pPr>
            <w:spacing w:before="1" w:line="223" w:lineRule="auto"/>
            <w:ind w:left="14"/>
          </w:pPr>
        </w:pPrChange>
      </w:pPr>
      <w:del w:id="35224" w:author="seewo" w:date="2024-05-20T17:52:45Z">
        <w:r>
          <w:rPr>
            <w:rFonts w:ascii="仿宋" w:hAnsi="仿宋" w:eastAsia="仿宋" w:cs="仿宋"/>
            <w:color w:val="auto"/>
            <w:spacing w:val="-27"/>
            <w:sz w:val="31"/>
            <w:szCs w:val="31"/>
            <w:highlight w:val="none"/>
            <w:rPrChange w:id="35225" w:author="张正鑫" w:date="2024-09-28T08:45:58Z">
              <w:rPr>
                <w:rFonts w:ascii="仿宋" w:hAnsi="仿宋" w:eastAsia="仿宋" w:cs="仿宋"/>
                <w:spacing w:val="-27"/>
                <w:sz w:val="31"/>
                <w:szCs w:val="31"/>
              </w:rPr>
            </w:rPrChange>
          </w:rPr>
          <w:delText>等。</w:delText>
        </w:r>
      </w:del>
    </w:p>
    <w:p w14:paraId="4E7A996F">
      <w:pPr>
        <w:spacing w:before="0" w:line="360" w:lineRule="auto"/>
        <w:ind w:left="14" w:right="60"/>
        <w:jc w:val="both"/>
        <w:rPr>
          <w:del w:id="35227" w:author="seewo" w:date="2024-05-20T17:52:45Z"/>
          <w:rFonts w:ascii="仿宋" w:hAnsi="仿宋" w:eastAsia="仿宋" w:cs="仿宋"/>
          <w:color w:val="auto"/>
          <w:sz w:val="27"/>
          <w:szCs w:val="27"/>
          <w:highlight w:val="none"/>
          <w:rPrChange w:id="35228" w:author="张正鑫" w:date="2024-09-28T08:45:58Z">
            <w:rPr>
              <w:del w:id="35229" w:author="seewo" w:date="2024-05-20T17:52:45Z"/>
              <w:rFonts w:ascii="仿宋" w:hAnsi="仿宋" w:eastAsia="仿宋" w:cs="仿宋"/>
              <w:sz w:val="27"/>
              <w:szCs w:val="27"/>
            </w:rPr>
          </w:rPrChange>
        </w:rPr>
        <w:pPrChange w:id="35226" w:author="？！。。。" w:date="2024-04-03T15:04:15Z">
          <w:pPr>
            <w:spacing w:before="173" w:line="322" w:lineRule="auto"/>
            <w:ind w:left="14" w:right="60"/>
          </w:pPr>
        </w:pPrChange>
      </w:pPr>
      <w:del w:id="35230" w:author="seewo" w:date="2024-05-20T17:52:45Z">
        <w:r>
          <w:rPr>
            <w:color w:val="auto"/>
            <w:highlight w:val="none"/>
            <w:rPrChange w:id="35231" w:author="张正鑫" w:date="2024-09-28T08:45:58Z">
              <w:rPr/>
            </w:rPrChange>
          </w:rPr>
          <w:fldChar w:fldCharType="begin"/>
        </w:r>
      </w:del>
      <w:del w:id="35232" w:author="seewo" w:date="2024-05-20T17:52:45Z">
        <w:r>
          <w:rPr>
            <w:color w:val="auto"/>
            <w:highlight w:val="none"/>
            <w:rPrChange w:id="35233" w:author="张正鑫" w:date="2024-09-28T08:45:58Z">
              <w:rPr/>
            </w:rPrChange>
          </w:rPr>
          <w:delInstrText xml:space="preserve"> HYPERLINK "3.2.1.3" </w:delInstrText>
        </w:r>
      </w:del>
      <w:del w:id="35234" w:author="seewo" w:date="2024-05-20T17:52:45Z">
        <w:r>
          <w:rPr>
            <w:color w:val="auto"/>
            <w:highlight w:val="none"/>
            <w:rPrChange w:id="35235" w:author="张正鑫" w:date="2024-09-28T08:45:58Z">
              <w:rPr/>
            </w:rPrChange>
          </w:rPr>
          <w:fldChar w:fldCharType="separate"/>
        </w:r>
      </w:del>
      <w:del w:id="35236" w:author="seewo" w:date="2024-05-20T17:52:45Z">
        <w:r>
          <w:rPr>
            <w:rFonts w:ascii="Times New Roman" w:hAnsi="Times New Roman" w:eastAsia="Times New Roman" w:cs="Times New Roman"/>
            <w:b/>
            <w:bCs/>
            <w:color w:val="auto"/>
            <w:spacing w:val="14"/>
            <w:sz w:val="27"/>
            <w:szCs w:val="27"/>
            <w:highlight w:val="none"/>
            <w:rPrChange w:id="35237" w:author="张正鑫" w:date="2024-09-28T08:45:58Z">
              <w:rPr>
                <w:rFonts w:ascii="Times New Roman" w:hAnsi="Times New Roman" w:eastAsia="Times New Roman" w:cs="Times New Roman"/>
                <w:b/>
                <w:bCs/>
                <w:spacing w:val="14"/>
                <w:sz w:val="27"/>
                <w:szCs w:val="27"/>
              </w:rPr>
            </w:rPrChange>
          </w:rPr>
          <w:delText>3.2.1.3</w:delText>
        </w:r>
      </w:del>
      <w:del w:id="35238" w:author="seewo" w:date="2024-05-20T17:52:45Z">
        <w:r>
          <w:rPr>
            <w:rFonts w:ascii="Times New Roman" w:hAnsi="Times New Roman" w:eastAsia="Times New Roman" w:cs="Times New Roman"/>
            <w:b/>
            <w:bCs/>
            <w:color w:val="auto"/>
            <w:spacing w:val="14"/>
            <w:sz w:val="27"/>
            <w:szCs w:val="27"/>
            <w:highlight w:val="none"/>
            <w:rPrChange w:id="35239" w:author="张正鑫" w:date="2024-09-28T08:45:58Z">
              <w:rPr>
                <w:rFonts w:ascii="Times New Roman" w:hAnsi="Times New Roman" w:eastAsia="Times New Roman" w:cs="Times New Roman"/>
                <w:b/>
                <w:bCs/>
                <w:spacing w:val="14"/>
                <w:sz w:val="27"/>
                <w:szCs w:val="27"/>
              </w:rPr>
            </w:rPrChange>
          </w:rPr>
          <w:fldChar w:fldCharType="end"/>
        </w:r>
      </w:del>
      <w:del w:id="35240" w:author="seewo" w:date="2024-05-20T17:52:45Z">
        <w:r>
          <w:rPr>
            <w:rFonts w:ascii="Times New Roman" w:hAnsi="Times New Roman" w:eastAsia="Times New Roman" w:cs="Times New Roman"/>
            <w:b/>
            <w:bCs/>
            <w:color w:val="auto"/>
            <w:spacing w:val="14"/>
            <w:sz w:val="27"/>
            <w:szCs w:val="27"/>
            <w:highlight w:val="none"/>
            <w:rPrChange w:id="35241" w:author="张正鑫" w:date="2024-09-28T08:45:58Z">
              <w:rPr>
                <w:rFonts w:ascii="Times New Roman" w:hAnsi="Times New Roman" w:eastAsia="Times New Roman" w:cs="Times New Roman"/>
                <w:b/>
                <w:bCs/>
                <w:spacing w:val="14"/>
                <w:sz w:val="27"/>
                <w:szCs w:val="27"/>
              </w:rPr>
            </w:rPrChange>
          </w:rPr>
          <w:delText xml:space="preserve">  </w:delText>
        </w:r>
      </w:del>
      <w:del w:id="35242" w:author="seewo" w:date="2024-05-20T17:52:45Z">
        <w:r>
          <w:rPr>
            <w:rFonts w:ascii="仿宋" w:hAnsi="仿宋" w:eastAsia="仿宋" w:cs="仿宋"/>
            <w:color w:val="auto"/>
            <w:spacing w:val="14"/>
            <w:sz w:val="27"/>
            <w:szCs w:val="27"/>
            <w:highlight w:val="none"/>
            <w:rPrChange w:id="35243" w:author="张正鑫" w:date="2024-09-28T08:45:58Z">
              <w:rPr>
                <w:rFonts w:ascii="仿宋" w:hAnsi="仿宋" w:eastAsia="仿宋" w:cs="仿宋"/>
                <w:spacing w:val="14"/>
                <w:sz w:val="27"/>
                <w:szCs w:val="27"/>
              </w:rPr>
            </w:rPrChange>
          </w:rPr>
          <w:delText>任课教师应在学期初第1周将授课进度计划上交相关教研室</w:delText>
        </w:r>
      </w:del>
      <w:del w:id="35244" w:author="seewo" w:date="2024-05-20T17:52:45Z">
        <w:r>
          <w:rPr>
            <w:rFonts w:ascii="仿宋" w:hAnsi="仿宋" w:eastAsia="仿宋" w:cs="仿宋"/>
            <w:color w:val="auto"/>
            <w:spacing w:val="11"/>
            <w:sz w:val="27"/>
            <w:szCs w:val="27"/>
            <w:highlight w:val="none"/>
            <w:rPrChange w:id="35245" w:author="张正鑫" w:date="2024-09-28T08:45:58Z">
              <w:rPr>
                <w:rFonts w:ascii="仿宋" w:hAnsi="仿宋" w:eastAsia="仿宋" w:cs="仿宋"/>
                <w:spacing w:val="11"/>
                <w:sz w:val="27"/>
                <w:szCs w:val="27"/>
              </w:rPr>
            </w:rPrChange>
          </w:rPr>
          <w:delText xml:space="preserve"> </w:delText>
        </w:r>
      </w:del>
      <w:del w:id="35246" w:author="seewo" w:date="2024-05-20T17:52:45Z">
        <w:r>
          <w:rPr>
            <w:rFonts w:ascii="仿宋" w:hAnsi="仿宋" w:eastAsia="仿宋" w:cs="仿宋"/>
            <w:color w:val="auto"/>
            <w:spacing w:val="5"/>
            <w:sz w:val="27"/>
            <w:szCs w:val="27"/>
            <w:highlight w:val="none"/>
            <w:rPrChange w:id="35247" w:author="张正鑫" w:date="2024-09-28T08:45:58Z">
              <w:rPr>
                <w:rFonts w:ascii="仿宋" w:hAnsi="仿宋" w:eastAsia="仿宋" w:cs="仿宋"/>
                <w:spacing w:val="5"/>
                <w:sz w:val="27"/>
                <w:szCs w:val="27"/>
              </w:rPr>
            </w:rPrChange>
          </w:rPr>
          <w:delText>主任审核、签字。经批准执行的授课计划应一式三份，除本人留一份</w:delText>
        </w:r>
      </w:del>
      <w:del w:id="35248" w:author="seewo" w:date="2024-05-20T17:52:45Z">
        <w:r>
          <w:rPr>
            <w:rFonts w:ascii="仿宋" w:hAnsi="仿宋" w:eastAsia="仿宋" w:cs="仿宋"/>
            <w:color w:val="auto"/>
            <w:spacing w:val="8"/>
            <w:sz w:val="27"/>
            <w:szCs w:val="27"/>
            <w:highlight w:val="none"/>
            <w:rPrChange w:id="35249" w:author="张正鑫" w:date="2024-09-28T08:45:58Z">
              <w:rPr>
                <w:rFonts w:ascii="仿宋" w:hAnsi="仿宋" w:eastAsia="仿宋" w:cs="仿宋"/>
                <w:spacing w:val="8"/>
                <w:sz w:val="27"/>
                <w:szCs w:val="27"/>
              </w:rPr>
            </w:rPrChange>
          </w:rPr>
          <w:delText xml:space="preserve"> </w:delText>
        </w:r>
      </w:del>
      <w:del w:id="35250" w:author="seewo" w:date="2024-05-20T17:52:45Z">
        <w:r>
          <w:rPr>
            <w:rFonts w:ascii="仿宋" w:hAnsi="仿宋" w:eastAsia="仿宋" w:cs="仿宋"/>
            <w:color w:val="auto"/>
            <w:spacing w:val="14"/>
            <w:sz w:val="27"/>
            <w:szCs w:val="27"/>
            <w:highlight w:val="none"/>
            <w:rPrChange w:id="35251" w:author="张正鑫" w:date="2024-09-28T08:45:58Z">
              <w:rPr>
                <w:rFonts w:ascii="仿宋" w:hAnsi="仿宋" w:eastAsia="仿宋" w:cs="仿宋"/>
                <w:spacing w:val="14"/>
                <w:sz w:val="27"/>
                <w:szCs w:val="27"/>
              </w:rPr>
            </w:rPrChange>
          </w:rPr>
          <w:delText>外，其余两份分别交相关教研室和教学系(部</w:delText>
        </w:r>
      </w:del>
      <w:del w:id="35252" w:author="seewo" w:date="2024-05-20T17:52:45Z">
        <w:r>
          <w:rPr>
            <w:rFonts w:ascii="仿宋" w:hAnsi="仿宋" w:eastAsia="仿宋" w:cs="仿宋"/>
            <w:color w:val="auto"/>
            <w:spacing w:val="13"/>
            <w:sz w:val="27"/>
            <w:szCs w:val="27"/>
            <w:highlight w:val="none"/>
            <w:rPrChange w:id="35253" w:author="张正鑫" w:date="2024-09-28T08:45:58Z">
              <w:rPr>
                <w:rFonts w:ascii="仿宋" w:hAnsi="仿宋" w:eastAsia="仿宋" w:cs="仿宋"/>
                <w:spacing w:val="13"/>
                <w:sz w:val="27"/>
                <w:szCs w:val="27"/>
              </w:rPr>
            </w:rPrChange>
          </w:rPr>
          <w:delText>)保存。授课计划的保</w:delText>
        </w:r>
      </w:del>
      <w:del w:id="35254" w:author="seewo" w:date="2024-05-20T17:52:45Z">
        <w:r>
          <w:rPr>
            <w:rFonts w:ascii="仿宋" w:hAnsi="仿宋" w:eastAsia="仿宋" w:cs="仿宋"/>
            <w:color w:val="auto"/>
            <w:sz w:val="27"/>
            <w:szCs w:val="27"/>
            <w:highlight w:val="none"/>
            <w:rPrChange w:id="35255" w:author="张正鑫" w:date="2024-09-28T08:45:58Z">
              <w:rPr>
                <w:rFonts w:ascii="仿宋" w:hAnsi="仿宋" w:eastAsia="仿宋" w:cs="仿宋"/>
                <w:sz w:val="27"/>
                <w:szCs w:val="27"/>
              </w:rPr>
            </w:rPrChange>
          </w:rPr>
          <w:delText xml:space="preserve"> </w:delText>
        </w:r>
      </w:del>
      <w:del w:id="35256" w:author="seewo" w:date="2024-05-20T17:52:45Z">
        <w:r>
          <w:rPr>
            <w:rFonts w:ascii="仿宋" w:hAnsi="仿宋" w:eastAsia="仿宋" w:cs="仿宋"/>
            <w:color w:val="auto"/>
            <w:spacing w:val="-1"/>
            <w:sz w:val="27"/>
            <w:szCs w:val="27"/>
            <w:highlight w:val="none"/>
            <w:rPrChange w:id="35257" w:author="张正鑫" w:date="2024-09-28T08:45:58Z">
              <w:rPr>
                <w:rFonts w:ascii="仿宋" w:hAnsi="仿宋" w:eastAsia="仿宋" w:cs="仿宋"/>
                <w:spacing w:val="-1"/>
                <w:sz w:val="27"/>
                <w:szCs w:val="27"/>
              </w:rPr>
            </w:rPrChange>
          </w:rPr>
          <w:delText>存不得少于五年。</w:delText>
        </w:r>
      </w:del>
    </w:p>
    <w:p w14:paraId="1311913A">
      <w:pPr>
        <w:spacing w:before="0" w:line="360" w:lineRule="auto"/>
        <w:ind w:left="14"/>
        <w:jc w:val="both"/>
        <w:rPr>
          <w:del w:id="35259" w:author="seewo" w:date="2024-05-20T17:52:45Z"/>
          <w:rFonts w:ascii="仿宋" w:hAnsi="仿宋" w:eastAsia="仿宋" w:cs="仿宋"/>
          <w:color w:val="auto"/>
          <w:sz w:val="27"/>
          <w:szCs w:val="27"/>
          <w:highlight w:val="none"/>
          <w:rPrChange w:id="35260" w:author="张正鑫" w:date="2024-09-28T08:45:58Z">
            <w:rPr>
              <w:del w:id="35261" w:author="seewo" w:date="2024-05-20T17:52:45Z"/>
              <w:rFonts w:ascii="仿宋" w:hAnsi="仿宋" w:eastAsia="仿宋" w:cs="仿宋"/>
              <w:sz w:val="27"/>
              <w:szCs w:val="27"/>
            </w:rPr>
          </w:rPrChange>
        </w:rPr>
        <w:pPrChange w:id="35258" w:author="？！。。。" w:date="2024-04-03T15:04:15Z">
          <w:pPr>
            <w:spacing w:before="211" w:line="221" w:lineRule="auto"/>
            <w:ind w:left="14"/>
          </w:pPr>
        </w:pPrChange>
      </w:pPr>
      <w:del w:id="35262" w:author="seewo" w:date="2024-05-20T17:52:45Z">
        <w:r>
          <w:rPr>
            <w:rFonts w:ascii="Arial" w:hAnsi="Arial" w:eastAsia="Arial" w:cs="Arial"/>
            <w:color w:val="auto"/>
            <w:sz w:val="27"/>
            <w:szCs w:val="27"/>
            <w:highlight w:val="none"/>
            <w:rPrChange w:id="35263" w:author="张正鑫" w:date="2024-09-28T08:45:58Z">
              <w:rPr>
                <w:rFonts w:ascii="Arial" w:hAnsi="Arial" w:eastAsia="Arial" w:cs="Arial"/>
                <w:sz w:val="27"/>
                <w:szCs w:val="27"/>
              </w:rPr>
            </w:rPrChange>
          </w:rPr>
          <w:delText>3.2.2</w:delText>
        </w:r>
      </w:del>
      <w:del w:id="35264" w:author="seewo" w:date="2024-05-20T17:52:45Z">
        <w:r>
          <w:rPr>
            <w:rFonts w:ascii="Arial" w:hAnsi="Arial" w:eastAsia="Arial" w:cs="Arial"/>
            <w:color w:val="auto"/>
            <w:spacing w:val="82"/>
            <w:sz w:val="27"/>
            <w:szCs w:val="27"/>
            <w:highlight w:val="none"/>
            <w:rPrChange w:id="35265" w:author="张正鑫" w:date="2024-09-28T08:45:58Z">
              <w:rPr>
                <w:rFonts w:ascii="Arial" w:hAnsi="Arial" w:eastAsia="Arial" w:cs="Arial"/>
                <w:spacing w:val="82"/>
                <w:sz w:val="27"/>
                <w:szCs w:val="27"/>
              </w:rPr>
            </w:rPrChange>
          </w:rPr>
          <w:delText xml:space="preserve"> </w:delText>
        </w:r>
      </w:del>
      <w:del w:id="35266" w:author="seewo" w:date="2024-05-20T17:52:45Z">
        <w:r>
          <w:rPr>
            <w:rFonts w:ascii="仿宋" w:hAnsi="仿宋" w:eastAsia="仿宋" w:cs="仿宋"/>
            <w:color w:val="auto"/>
            <w:sz w:val="27"/>
            <w:szCs w:val="27"/>
            <w:highlight w:val="none"/>
            <w:rPrChange w:id="35267" w:author="张正鑫" w:date="2024-09-28T08:45:58Z">
              <w:rPr>
                <w:rFonts w:ascii="仿宋" w:hAnsi="仿宋" w:eastAsia="仿宋" w:cs="仿宋"/>
                <w:sz w:val="27"/>
                <w:szCs w:val="27"/>
              </w:rPr>
            </w:rPrChange>
          </w:rPr>
          <w:delText>授课进度计划执行</w:delText>
        </w:r>
      </w:del>
    </w:p>
    <w:p w14:paraId="5C9D9414">
      <w:pPr>
        <w:spacing w:before="0" w:line="360" w:lineRule="auto"/>
        <w:ind w:left="14" w:right="69"/>
        <w:jc w:val="both"/>
        <w:rPr>
          <w:del w:id="35269" w:author="seewo" w:date="2024-05-20T17:52:45Z"/>
          <w:rFonts w:ascii="仿宋" w:hAnsi="仿宋" w:eastAsia="仿宋" w:cs="仿宋"/>
          <w:color w:val="auto"/>
          <w:sz w:val="27"/>
          <w:szCs w:val="27"/>
          <w:highlight w:val="none"/>
          <w:rPrChange w:id="35270" w:author="张正鑫" w:date="2024-09-28T08:45:58Z">
            <w:rPr>
              <w:del w:id="35271" w:author="seewo" w:date="2024-05-20T17:52:45Z"/>
              <w:rFonts w:ascii="仿宋" w:hAnsi="仿宋" w:eastAsia="仿宋" w:cs="仿宋"/>
              <w:sz w:val="27"/>
              <w:szCs w:val="27"/>
            </w:rPr>
          </w:rPrChange>
        </w:rPr>
        <w:pPrChange w:id="35268" w:author="？！。。。" w:date="2024-04-03T15:04:15Z">
          <w:pPr>
            <w:spacing w:before="187" w:line="311" w:lineRule="auto"/>
            <w:ind w:left="14" w:right="69"/>
          </w:pPr>
        </w:pPrChange>
      </w:pPr>
      <w:del w:id="35272" w:author="seewo" w:date="2024-05-20T17:52:45Z">
        <w:r>
          <w:rPr>
            <w:color w:val="auto"/>
            <w:highlight w:val="none"/>
            <w:rPrChange w:id="35273" w:author="张正鑫" w:date="2024-09-28T08:45:58Z">
              <w:rPr/>
            </w:rPrChange>
          </w:rPr>
          <w:fldChar w:fldCharType="begin"/>
        </w:r>
      </w:del>
      <w:del w:id="35274" w:author="seewo" w:date="2024-05-20T17:52:45Z">
        <w:r>
          <w:rPr>
            <w:color w:val="auto"/>
            <w:highlight w:val="none"/>
            <w:rPrChange w:id="35275" w:author="张正鑫" w:date="2024-09-28T08:45:58Z">
              <w:rPr/>
            </w:rPrChange>
          </w:rPr>
          <w:delInstrText xml:space="preserve"> HYPERLINK "3.2.2.1" </w:delInstrText>
        </w:r>
      </w:del>
      <w:del w:id="35276" w:author="seewo" w:date="2024-05-20T17:52:45Z">
        <w:r>
          <w:rPr>
            <w:color w:val="auto"/>
            <w:highlight w:val="none"/>
            <w:rPrChange w:id="35277" w:author="张正鑫" w:date="2024-09-28T08:45:58Z">
              <w:rPr/>
            </w:rPrChange>
          </w:rPr>
          <w:fldChar w:fldCharType="separate"/>
        </w:r>
      </w:del>
      <w:del w:id="35278" w:author="seewo" w:date="2024-05-20T17:52:45Z">
        <w:r>
          <w:rPr>
            <w:rFonts w:ascii="Times New Roman" w:hAnsi="Times New Roman" w:eastAsia="Times New Roman" w:cs="Times New Roman"/>
            <w:color w:val="auto"/>
            <w:spacing w:val="9"/>
            <w:sz w:val="27"/>
            <w:szCs w:val="27"/>
            <w:highlight w:val="none"/>
            <w:rPrChange w:id="35279" w:author="张正鑫" w:date="2024-09-28T08:45:58Z">
              <w:rPr>
                <w:rFonts w:ascii="Times New Roman" w:hAnsi="Times New Roman" w:eastAsia="Times New Roman" w:cs="Times New Roman"/>
                <w:spacing w:val="9"/>
                <w:sz w:val="27"/>
                <w:szCs w:val="27"/>
              </w:rPr>
            </w:rPrChange>
          </w:rPr>
          <w:delText>3.2.2.1</w:delText>
        </w:r>
      </w:del>
      <w:del w:id="35280" w:author="seewo" w:date="2024-05-20T17:52:45Z">
        <w:r>
          <w:rPr>
            <w:rFonts w:ascii="Times New Roman" w:hAnsi="Times New Roman" w:eastAsia="Times New Roman" w:cs="Times New Roman"/>
            <w:color w:val="auto"/>
            <w:spacing w:val="9"/>
            <w:sz w:val="27"/>
            <w:szCs w:val="27"/>
            <w:highlight w:val="none"/>
            <w:rPrChange w:id="35281" w:author="张正鑫" w:date="2024-09-28T08:45:58Z">
              <w:rPr>
                <w:rFonts w:ascii="Times New Roman" w:hAnsi="Times New Roman" w:eastAsia="Times New Roman" w:cs="Times New Roman"/>
                <w:spacing w:val="9"/>
                <w:sz w:val="27"/>
                <w:szCs w:val="27"/>
              </w:rPr>
            </w:rPrChange>
          </w:rPr>
          <w:fldChar w:fldCharType="end"/>
        </w:r>
      </w:del>
      <w:del w:id="35282" w:author="seewo" w:date="2024-05-20T17:52:45Z">
        <w:r>
          <w:rPr>
            <w:rFonts w:ascii="Times New Roman" w:hAnsi="Times New Roman" w:eastAsia="Times New Roman" w:cs="Times New Roman"/>
            <w:color w:val="auto"/>
            <w:spacing w:val="30"/>
            <w:sz w:val="27"/>
            <w:szCs w:val="27"/>
            <w:highlight w:val="none"/>
            <w:rPrChange w:id="35283" w:author="张正鑫" w:date="2024-09-28T08:45:58Z">
              <w:rPr>
                <w:rFonts w:ascii="Times New Roman" w:hAnsi="Times New Roman" w:eastAsia="Times New Roman" w:cs="Times New Roman"/>
                <w:spacing w:val="30"/>
                <w:sz w:val="27"/>
                <w:szCs w:val="27"/>
              </w:rPr>
            </w:rPrChange>
          </w:rPr>
          <w:delText xml:space="preserve">  </w:delText>
        </w:r>
      </w:del>
      <w:del w:id="35284" w:author="seewo" w:date="2024-05-20T17:52:45Z">
        <w:r>
          <w:rPr>
            <w:rFonts w:ascii="仿宋" w:hAnsi="仿宋" w:eastAsia="仿宋" w:cs="仿宋"/>
            <w:color w:val="auto"/>
            <w:spacing w:val="9"/>
            <w:sz w:val="27"/>
            <w:szCs w:val="27"/>
            <w:highlight w:val="none"/>
            <w:rPrChange w:id="35285" w:author="张正鑫" w:date="2024-09-28T08:45:58Z">
              <w:rPr>
                <w:rFonts w:ascii="仿宋" w:hAnsi="仿宋" w:eastAsia="仿宋" w:cs="仿宋"/>
                <w:spacing w:val="9"/>
                <w:sz w:val="27"/>
                <w:szCs w:val="27"/>
              </w:rPr>
            </w:rPrChange>
          </w:rPr>
          <w:delText>经批准执行的授课计划要严格执行，不得随意改动。因特殊</w:delText>
        </w:r>
      </w:del>
      <w:del w:id="35286" w:author="seewo" w:date="2024-05-20T17:52:45Z">
        <w:r>
          <w:rPr>
            <w:rFonts w:ascii="仿宋" w:hAnsi="仿宋" w:eastAsia="仿宋" w:cs="仿宋"/>
            <w:color w:val="auto"/>
            <w:sz w:val="27"/>
            <w:szCs w:val="27"/>
            <w:highlight w:val="none"/>
            <w:rPrChange w:id="35287" w:author="张正鑫" w:date="2024-09-28T08:45:58Z">
              <w:rPr>
                <w:rFonts w:ascii="仿宋" w:hAnsi="仿宋" w:eastAsia="仿宋" w:cs="仿宋"/>
                <w:sz w:val="27"/>
                <w:szCs w:val="27"/>
              </w:rPr>
            </w:rPrChange>
          </w:rPr>
          <w:delText xml:space="preserve"> </w:delText>
        </w:r>
      </w:del>
      <w:del w:id="35288" w:author="seewo" w:date="2024-05-20T17:52:45Z">
        <w:r>
          <w:rPr>
            <w:rFonts w:ascii="仿宋" w:hAnsi="仿宋" w:eastAsia="仿宋" w:cs="仿宋"/>
            <w:color w:val="auto"/>
            <w:spacing w:val="3"/>
            <w:sz w:val="27"/>
            <w:szCs w:val="27"/>
            <w:highlight w:val="none"/>
            <w:rPrChange w:id="35289" w:author="张正鑫" w:date="2024-09-28T08:45:58Z">
              <w:rPr>
                <w:rFonts w:ascii="仿宋" w:hAnsi="仿宋" w:eastAsia="仿宋" w:cs="仿宋"/>
                <w:spacing w:val="3"/>
                <w:sz w:val="27"/>
                <w:szCs w:val="27"/>
              </w:rPr>
            </w:rPrChange>
          </w:rPr>
          <w:delText>原因，授课计划内容要增减时，必须经相关教研室主任和教学</w:delText>
        </w:r>
      </w:del>
      <w:del w:id="35290" w:author="seewo" w:date="2024-05-20T17:52:45Z">
        <w:r>
          <w:rPr>
            <w:rFonts w:ascii="仿宋" w:hAnsi="仿宋" w:eastAsia="仿宋" w:cs="仿宋"/>
            <w:color w:val="auto"/>
            <w:spacing w:val="2"/>
            <w:sz w:val="27"/>
            <w:szCs w:val="27"/>
            <w:highlight w:val="none"/>
            <w:rPrChange w:id="35291" w:author="张正鑫" w:date="2024-09-28T08:45:58Z">
              <w:rPr>
                <w:rFonts w:ascii="仿宋" w:hAnsi="仿宋" w:eastAsia="仿宋" w:cs="仿宋"/>
                <w:spacing w:val="2"/>
                <w:sz w:val="27"/>
                <w:szCs w:val="27"/>
              </w:rPr>
            </w:rPrChange>
          </w:rPr>
          <w:delText>系(部)</w:delText>
        </w:r>
      </w:del>
      <w:del w:id="35292" w:author="seewo" w:date="2024-05-20T17:52:45Z">
        <w:r>
          <w:rPr>
            <w:rFonts w:ascii="仿宋" w:hAnsi="仿宋" w:eastAsia="仿宋" w:cs="仿宋"/>
            <w:color w:val="auto"/>
            <w:sz w:val="27"/>
            <w:szCs w:val="27"/>
            <w:highlight w:val="none"/>
            <w:rPrChange w:id="35293" w:author="张正鑫" w:date="2024-09-28T08:45:58Z">
              <w:rPr>
                <w:rFonts w:ascii="仿宋" w:hAnsi="仿宋" w:eastAsia="仿宋" w:cs="仿宋"/>
                <w:sz w:val="27"/>
                <w:szCs w:val="27"/>
              </w:rPr>
            </w:rPrChange>
          </w:rPr>
          <w:delText xml:space="preserve"> </w:delText>
        </w:r>
      </w:del>
      <w:del w:id="35294" w:author="seewo" w:date="2024-05-20T17:52:45Z">
        <w:r>
          <w:rPr>
            <w:rFonts w:ascii="仿宋" w:hAnsi="仿宋" w:eastAsia="仿宋" w:cs="仿宋"/>
            <w:color w:val="auto"/>
            <w:spacing w:val="4"/>
            <w:sz w:val="27"/>
            <w:szCs w:val="27"/>
            <w:highlight w:val="none"/>
            <w:rPrChange w:id="35295" w:author="张正鑫" w:date="2024-09-28T08:45:58Z">
              <w:rPr>
                <w:rFonts w:ascii="仿宋" w:hAnsi="仿宋" w:eastAsia="仿宋" w:cs="仿宋"/>
                <w:spacing w:val="4"/>
                <w:sz w:val="27"/>
                <w:szCs w:val="27"/>
              </w:rPr>
            </w:rPrChange>
          </w:rPr>
          <w:delText>主任同意；变动较大时，上报教务处批准。</w:delText>
        </w:r>
      </w:del>
    </w:p>
    <w:p w14:paraId="47D2DF39">
      <w:pPr>
        <w:spacing w:before="0" w:line="360" w:lineRule="auto"/>
        <w:ind w:left="14" w:right="66"/>
        <w:jc w:val="both"/>
        <w:rPr>
          <w:del w:id="35297" w:author="seewo" w:date="2024-05-20T17:52:45Z"/>
          <w:rFonts w:ascii="仿宋" w:hAnsi="仿宋" w:eastAsia="仿宋" w:cs="仿宋"/>
          <w:color w:val="auto"/>
          <w:sz w:val="27"/>
          <w:szCs w:val="27"/>
          <w:highlight w:val="none"/>
          <w:rPrChange w:id="35298" w:author="张正鑫" w:date="2024-09-28T08:45:58Z">
            <w:rPr>
              <w:del w:id="35299" w:author="seewo" w:date="2024-05-20T17:52:45Z"/>
              <w:rFonts w:ascii="仿宋" w:hAnsi="仿宋" w:eastAsia="仿宋" w:cs="仿宋"/>
              <w:sz w:val="27"/>
              <w:szCs w:val="27"/>
            </w:rPr>
          </w:rPrChange>
        </w:rPr>
        <w:pPrChange w:id="35296" w:author="？！。。。" w:date="2024-04-03T15:04:15Z">
          <w:pPr>
            <w:spacing w:before="195" w:line="291" w:lineRule="auto"/>
            <w:ind w:left="14" w:right="66"/>
          </w:pPr>
        </w:pPrChange>
      </w:pPr>
      <w:del w:id="35300" w:author="seewo" w:date="2024-05-20T17:52:45Z">
        <w:r>
          <w:rPr>
            <w:color w:val="auto"/>
            <w:highlight w:val="none"/>
            <w:rPrChange w:id="35301" w:author="张正鑫" w:date="2024-09-28T08:45:58Z">
              <w:rPr/>
            </w:rPrChange>
          </w:rPr>
          <w:fldChar w:fldCharType="begin"/>
        </w:r>
      </w:del>
      <w:del w:id="35302" w:author="seewo" w:date="2024-05-20T17:52:45Z">
        <w:r>
          <w:rPr>
            <w:color w:val="auto"/>
            <w:highlight w:val="none"/>
            <w:rPrChange w:id="35303" w:author="张正鑫" w:date="2024-09-28T08:45:58Z">
              <w:rPr/>
            </w:rPrChange>
          </w:rPr>
          <w:delInstrText xml:space="preserve"> HYPERLINK "3.2.2.2" </w:delInstrText>
        </w:r>
      </w:del>
      <w:del w:id="35304" w:author="seewo" w:date="2024-05-20T17:52:45Z">
        <w:r>
          <w:rPr>
            <w:color w:val="auto"/>
            <w:highlight w:val="none"/>
            <w:rPrChange w:id="35305" w:author="张正鑫" w:date="2024-09-28T08:45:58Z">
              <w:rPr/>
            </w:rPrChange>
          </w:rPr>
          <w:fldChar w:fldCharType="separate"/>
        </w:r>
      </w:del>
      <w:del w:id="35306" w:author="seewo" w:date="2024-05-20T17:52:45Z">
        <w:r>
          <w:rPr>
            <w:rFonts w:ascii="Arial" w:hAnsi="Arial" w:eastAsia="Arial" w:cs="Arial"/>
            <w:b/>
            <w:bCs/>
            <w:color w:val="auto"/>
            <w:spacing w:val="16"/>
            <w:sz w:val="27"/>
            <w:szCs w:val="27"/>
            <w:highlight w:val="none"/>
            <w:rPrChange w:id="35307" w:author="张正鑫" w:date="2024-09-28T08:45:58Z">
              <w:rPr>
                <w:rFonts w:ascii="Arial" w:hAnsi="Arial" w:eastAsia="Arial" w:cs="Arial"/>
                <w:b/>
                <w:bCs/>
                <w:spacing w:val="16"/>
                <w:sz w:val="27"/>
                <w:szCs w:val="27"/>
              </w:rPr>
            </w:rPrChange>
          </w:rPr>
          <w:delText>3.2.2.2</w:delText>
        </w:r>
      </w:del>
      <w:del w:id="35308" w:author="seewo" w:date="2024-05-20T17:52:45Z">
        <w:r>
          <w:rPr>
            <w:rFonts w:ascii="Arial" w:hAnsi="Arial" w:eastAsia="Arial" w:cs="Arial"/>
            <w:b/>
            <w:bCs/>
            <w:color w:val="auto"/>
            <w:spacing w:val="16"/>
            <w:sz w:val="27"/>
            <w:szCs w:val="27"/>
            <w:highlight w:val="none"/>
            <w:rPrChange w:id="35309" w:author="张正鑫" w:date="2024-09-28T08:45:58Z">
              <w:rPr>
                <w:rFonts w:ascii="Arial" w:hAnsi="Arial" w:eastAsia="Arial" w:cs="Arial"/>
                <w:b/>
                <w:bCs/>
                <w:spacing w:val="16"/>
                <w:sz w:val="27"/>
                <w:szCs w:val="27"/>
              </w:rPr>
            </w:rPrChange>
          </w:rPr>
          <w:fldChar w:fldCharType="end"/>
        </w:r>
      </w:del>
      <w:del w:id="35310" w:author="seewo" w:date="2024-05-20T17:52:45Z">
        <w:r>
          <w:rPr>
            <w:rFonts w:ascii="Arial" w:hAnsi="Arial" w:eastAsia="Arial" w:cs="Arial"/>
            <w:b/>
            <w:bCs/>
            <w:color w:val="auto"/>
            <w:spacing w:val="4"/>
            <w:sz w:val="27"/>
            <w:szCs w:val="27"/>
            <w:highlight w:val="none"/>
            <w:rPrChange w:id="35311" w:author="张正鑫" w:date="2024-09-28T08:45:58Z">
              <w:rPr>
                <w:rFonts w:ascii="Arial" w:hAnsi="Arial" w:eastAsia="Arial" w:cs="Arial"/>
                <w:b/>
                <w:bCs/>
                <w:spacing w:val="4"/>
                <w:sz w:val="27"/>
                <w:szCs w:val="27"/>
              </w:rPr>
            </w:rPrChange>
          </w:rPr>
          <w:delText xml:space="preserve">  </w:delText>
        </w:r>
      </w:del>
      <w:del w:id="35312" w:author="seewo" w:date="2024-05-20T17:52:45Z">
        <w:r>
          <w:rPr>
            <w:rFonts w:ascii="仿宋" w:hAnsi="仿宋" w:eastAsia="仿宋" w:cs="仿宋"/>
            <w:color w:val="auto"/>
            <w:spacing w:val="16"/>
            <w:sz w:val="27"/>
            <w:szCs w:val="27"/>
            <w:highlight w:val="none"/>
            <w:rPrChange w:id="35313" w:author="张正鑫" w:date="2024-09-28T08:45:58Z">
              <w:rPr>
                <w:rFonts w:ascii="仿宋" w:hAnsi="仿宋" w:eastAsia="仿宋" w:cs="仿宋"/>
                <w:spacing w:val="16"/>
                <w:sz w:val="27"/>
                <w:szCs w:val="27"/>
              </w:rPr>
            </w:rPrChange>
          </w:rPr>
          <w:delText>每学期教研室和各教学系(部)要对教师执行计划</w:delText>
        </w:r>
      </w:del>
      <w:del w:id="35314" w:author="seewo" w:date="2024-05-20T17:52:45Z">
        <w:r>
          <w:rPr>
            <w:rFonts w:ascii="仿宋" w:hAnsi="仿宋" w:eastAsia="仿宋" w:cs="仿宋"/>
            <w:color w:val="auto"/>
            <w:spacing w:val="15"/>
            <w:sz w:val="27"/>
            <w:szCs w:val="27"/>
            <w:highlight w:val="none"/>
            <w:rPrChange w:id="35315" w:author="张正鑫" w:date="2024-09-28T08:45:58Z">
              <w:rPr>
                <w:rFonts w:ascii="仿宋" w:hAnsi="仿宋" w:eastAsia="仿宋" w:cs="仿宋"/>
                <w:spacing w:val="15"/>
                <w:sz w:val="27"/>
                <w:szCs w:val="27"/>
              </w:rPr>
            </w:rPrChange>
          </w:rPr>
          <w:delText>情况进行</w:delText>
        </w:r>
      </w:del>
      <w:del w:id="35316" w:author="seewo" w:date="2024-05-20T17:52:45Z">
        <w:r>
          <w:rPr>
            <w:rFonts w:ascii="仿宋" w:hAnsi="仿宋" w:eastAsia="仿宋" w:cs="仿宋"/>
            <w:color w:val="auto"/>
            <w:sz w:val="27"/>
            <w:szCs w:val="27"/>
            <w:highlight w:val="none"/>
            <w:rPrChange w:id="35317" w:author="张正鑫" w:date="2024-09-28T08:45:58Z">
              <w:rPr>
                <w:rFonts w:ascii="仿宋" w:hAnsi="仿宋" w:eastAsia="仿宋" w:cs="仿宋"/>
                <w:sz w:val="27"/>
                <w:szCs w:val="27"/>
              </w:rPr>
            </w:rPrChange>
          </w:rPr>
          <w:delText xml:space="preserve"> </w:delText>
        </w:r>
      </w:del>
      <w:del w:id="35318" w:author="seewo" w:date="2024-05-20T17:52:45Z">
        <w:r>
          <w:rPr>
            <w:rFonts w:ascii="仿宋" w:hAnsi="仿宋" w:eastAsia="仿宋" w:cs="仿宋"/>
            <w:color w:val="auto"/>
            <w:spacing w:val="20"/>
            <w:sz w:val="27"/>
            <w:szCs w:val="27"/>
            <w:highlight w:val="none"/>
            <w:rPrChange w:id="35319" w:author="张正鑫" w:date="2024-09-28T08:45:58Z">
              <w:rPr>
                <w:rFonts w:ascii="仿宋" w:hAnsi="仿宋" w:eastAsia="仿宋" w:cs="仿宋"/>
                <w:spacing w:val="20"/>
                <w:sz w:val="27"/>
                <w:szCs w:val="27"/>
              </w:rPr>
            </w:rPrChange>
          </w:rPr>
          <w:delText>两次全面检查(期中、期末各1次),以保证计划执行的严肃性。</w:delText>
        </w:r>
      </w:del>
    </w:p>
    <w:p w14:paraId="084958E9">
      <w:pPr>
        <w:spacing w:before="0" w:line="360" w:lineRule="auto"/>
        <w:ind w:left="14"/>
        <w:jc w:val="both"/>
        <w:rPr>
          <w:del w:id="35321" w:author="seewo" w:date="2024-05-20T17:52:45Z"/>
          <w:rFonts w:ascii="仿宋" w:hAnsi="仿宋" w:eastAsia="仿宋" w:cs="仿宋"/>
          <w:color w:val="auto"/>
          <w:sz w:val="27"/>
          <w:szCs w:val="27"/>
          <w:highlight w:val="none"/>
          <w:rPrChange w:id="35322" w:author="张正鑫" w:date="2024-09-28T08:45:58Z">
            <w:rPr>
              <w:del w:id="35323" w:author="seewo" w:date="2024-05-20T17:52:45Z"/>
              <w:rFonts w:ascii="仿宋" w:hAnsi="仿宋" w:eastAsia="仿宋" w:cs="仿宋"/>
              <w:sz w:val="27"/>
              <w:szCs w:val="27"/>
            </w:rPr>
          </w:rPrChange>
        </w:rPr>
        <w:pPrChange w:id="35320" w:author="？！。。。" w:date="2024-04-03T15:04:15Z">
          <w:pPr>
            <w:spacing w:before="199" w:line="222" w:lineRule="auto"/>
            <w:ind w:left="14"/>
          </w:pPr>
        </w:pPrChange>
      </w:pPr>
      <w:del w:id="35324" w:author="seewo" w:date="2024-05-20T17:52:45Z">
        <w:r>
          <w:rPr>
            <w:rFonts w:ascii="仿宋" w:hAnsi="仿宋" w:eastAsia="仿宋" w:cs="仿宋"/>
            <w:color w:val="auto"/>
            <w:spacing w:val="-7"/>
            <w:sz w:val="27"/>
            <w:szCs w:val="27"/>
            <w:highlight w:val="none"/>
            <w:rPrChange w:id="35325" w:author="张正鑫" w:date="2024-09-28T08:45:58Z">
              <w:rPr>
                <w:rFonts w:ascii="仿宋" w:hAnsi="仿宋" w:eastAsia="仿宋" w:cs="仿宋"/>
                <w:spacing w:val="-7"/>
                <w:sz w:val="27"/>
                <w:szCs w:val="27"/>
              </w:rPr>
            </w:rPrChange>
          </w:rPr>
          <w:delText>3.3</w:delText>
        </w:r>
      </w:del>
      <w:del w:id="35326" w:author="seewo" w:date="2024-05-20T17:52:45Z">
        <w:r>
          <w:rPr>
            <w:rFonts w:ascii="仿宋" w:hAnsi="仿宋" w:eastAsia="仿宋" w:cs="仿宋"/>
            <w:color w:val="auto"/>
            <w:spacing w:val="24"/>
            <w:sz w:val="27"/>
            <w:szCs w:val="27"/>
            <w:highlight w:val="none"/>
            <w:rPrChange w:id="35327" w:author="张正鑫" w:date="2024-09-28T08:45:58Z">
              <w:rPr>
                <w:rFonts w:ascii="仿宋" w:hAnsi="仿宋" w:eastAsia="仿宋" w:cs="仿宋"/>
                <w:spacing w:val="24"/>
                <w:sz w:val="27"/>
                <w:szCs w:val="27"/>
              </w:rPr>
            </w:rPrChange>
          </w:rPr>
          <w:delText xml:space="preserve"> </w:delText>
        </w:r>
      </w:del>
      <w:del w:id="35328" w:author="seewo" w:date="2024-05-20T17:52:45Z">
        <w:r>
          <w:rPr>
            <w:rFonts w:ascii="仿宋" w:hAnsi="仿宋" w:eastAsia="仿宋" w:cs="仿宋"/>
            <w:color w:val="auto"/>
            <w:spacing w:val="-7"/>
            <w:sz w:val="27"/>
            <w:szCs w:val="27"/>
            <w:highlight w:val="none"/>
            <w:rPrChange w:id="35329" w:author="张正鑫" w:date="2024-09-28T08:45:58Z">
              <w:rPr>
                <w:rFonts w:ascii="仿宋" w:hAnsi="仿宋" w:eastAsia="仿宋" w:cs="仿宋"/>
                <w:spacing w:val="-7"/>
                <w:sz w:val="27"/>
                <w:szCs w:val="27"/>
              </w:rPr>
            </w:rPrChange>
          </w:rPr>
          <w:delText>课前备课</w:delText>
        </w:r>
      </w:del>
    </w:p>
    <w:p w14:paraId="6A8DB90C">
      <w:pPr>
        <w:spacing w:before="0" w:line="360" w:lineRule="auto"/>
        <w:ind w:left="14"/>
        <w:jc w:val="both"/>
        <w:rPr>
          <w:del w:id="35331" w:author="seewo" w:date="2024-05-20T17:52:45Z"/>
          <w:rFonts w:ascii="仿宋" w:hAnsi="仿宋" w:eastAsia="仿宋" w:cs="仿宋"/>
          <w:color w:val="auto"/>
          <w:sz w:val="27"/>
          <w:szCs w:val="27"/>
          <w:highlight w:val="none"/>
          <w:rPrChange w:id="35332" w:author="张正鑫" w:date="2024-09-28T08:45:58Z">
            <w:rPr>
              <w:del w:id="35333" w:author="seewo" w:date="2024-05-20T17:52:45Z"/>
              <w:rFonts w:ascii="仿宋" w:hAnsi="仿宋" w:eastAsia="仿宋" w:cs="仿宋"/>
              <w:sz w:val="27"/>
              <w:szCs w:val="27"/>
            </w:rPr>
          </w:rPrChange>
        </w:rPr>
        <w:pPrChange w:id="35330" w:author="？！。。。" w:date="2024-04-03T15:04:15Z">
          <w:pPr>
            <w:spacing w:before="198" w:line="223" w:lineRule="auto"/>
            <w:ind w:left="14"/>
          </w:pPr>
        </w:pPrChange>
      </w:pPr>
      <w:del w:id="35334" w:author="seewo" w:date="2024-05-20T17:52:45Z">
        <w:r>
          <w:rPr>
            <w:rFonts w:ascii="Arial" w:hAnsi="Arial" w:eastAsia="Arial" w:cs="Arial"/>
            <w:color w:val="auto"/>
            <w:spacing w:val="2"/>
            <w:sz w:val="27"/>
            <w:szCs w:val="27"/>
            <w:highlight w:val="none"/>
            <w:rPrChange w:id="35335" w:author="张正鑫" w:date="2024-09-28T08:45:58Z">
              <w:rPr>
                <w:rFonts w:ascii="Arial" w:hAnsi="Arial" w:eastAsia="Arial" w:cs="Arial"/>
                <w:spacing w:val="2"/>
                <w:sz w:val="27"/>
                <w:szCs w:val="27"/>
              </w:rPr>
            </w:rPrChange>
          </w:rPr>
          <w:delText>3.3.1</w:delText>
        </w:r>
      </w:del>
      <w:del w:id="35336" w:author="seewo" w:date="2024-05-20T17:52:45Z">
        <w:r>
          <w:rPr>
            <w:rFonts w:ascii="Arial" w:hAnsi="Arial" w:eastAsia="Arial" w:cs="Arial"/>
            <w:color w:val="auto"/>
            <w:spacing w:val="29"/>
            <w:w w:val="101"/>
            <w:sz w:val="27"/>
            <w:szCs w:val="27"/>
            <w:highlight w:val="none"/>
            <w:rPrChange w:id="35337" w:author="张正鑫" w:date="2024-09-28T08:45:58Z">
              <w:rPr>
                <w:rFonts w:ascii="Arial" w:hAnsi="Arial" w:eastAsia="Arial" w:cs="Arial"/>
                <w:spacing w:val="29"/>
                <w:w w:val="101"/>
                <w:sz w:val="27"/>
                <w:szCs w:val="27"/>
              </w:rPr>
            </w:rPrChange>
          </w:rPr>
          <w:delText xml:space="preserve"> </w:delText>
        </w:r>
      </w:del>
      <w:del w:id="35338" w:author="seewo" w:date="2024-05-20T17:52:45Z">
        <w:r>
          <w:rPr>
            <w:rFonts w:ascii="仿宋" w:hAnsi="仿宋" w:eastAsia="仿宋" w:cs="仿宋"/>
            <w:color w:val="auto"/>
            <w:spacing w:val="2"/>
            <w:sz w:val="27"/>
            <w:szCs w:val="27"/>
            <w:highlight w:val="none"/>
            <w:rPrChange w:id="35339" w:author="张正鑫" w:date="2024-09-28T08:45:58Z">
              <w:rPr>
                <w:rFonts w:ascii="仿宋" w:hAnsi="仿宋" w:eastAsia="仿宋" w:cs="仿宋"/>
                <w:spacing w:val="2"/>
                <w:sz w:val="27"/>
                <w:szCs w:val="27"/>
              </w:rPr>
            </w:rPrChange>
          </w:rPr>
          <w:delText>教学大纲</w:delText>
        </w:r>
      </w:del>
    </w:p>
    <w:p w14:paraId="130A6FD9">
      <w:pPr>
        <w:spacing w:before="0" w:line="360" w:lineRule="auto"/>
        <w:ind w:left="14" w:right="58" w:firstLine="580"/>
        <w:jc w:val="both"/>
        <w:rPr>
          <w:del w:id="35341" w:author="seewo" w:date="2024-05-20T17:52:45Z"/>
          <w:rFonts w:ascii="仿宋" w:hAnsi="仿宋" w:eastAsia="仿宋" w:cs="仿宋"/>
          <w:color w:val="auto"/>
          <w:sz w:val="27"/>
          <w:szCs w:val="27"/>
          <w:highlight w:val="none"/>
          <w:rPrChange w:id="35342" w:author="张正鑫" w:date="2024-09-28T08:45:58Z">
            <w:rPr>
              <w:del w:id="35343" w:author="seewo" w:date="2024-05-20T17:52:45Z"/>
              <w:rFonts w:ascii="仿宋" w:hAnsi="仿宋" w:eastAsia="仿宋" w:cs="仿宋"/>
              <w:sz w:val="27"/>
              <w:szCs w:val="27"/>
            </w:rPr>
          </w:rPrChange>
        </w:rPr>
        <w:pPrChange w:id="35340" w:author="？！。。。" w:date="2024-04-03T15:04:15Z">
          <w:pPr>
            <w:spacing w:before="202" w:line="349" w:lineRule="auto"/>
            <w:ind w:left="14" w:right="58" w:firstLine="580"/>
            <w:jc w:val="both"/>
          </w:pPr>
        </w:pPrChange>
      </w:pPr>
      <w:del w:id="35344" w:author="seewo" w:date="2024-05-20T17:52:45Z">
        <w:r>
          <w:rPr>
            <w:rFonts w:ascii="仿宋" w:hAnsi="仿宋" w:eastAsia="仿宋" w:cs="仿宋"/>
            <w:color w:val="auto"/>
            <w:spacing w:val="4"/>
            <w:sz w:val="27"/>
            <w:szCs w:val="27"/>
            <w:highlight w:val="none"/>
            <w:rPrChange w:id="35345" w:author="张正鑫" w:date="2024-09-28T08:45:58Z">
              <w:rPr>
                <w:rFonts w:ascii="仿宋" w:hAnsi="仿宋" w:eastAsia="仿宋" w:cs="仿宋"/>
                <w:spacing w:val="4"/>
                <w:sz w:val="27"/>
                <w:szCs w:val="27"/>
              </w:rPr>
            </w:rPrChange>
          </w:rPr>
          <w:delText>教学大纲是教师组织和实施教学，考核和评价教学质量的重要依</w:delText>
        </w:r>
      </w:del>
      <w:del w:id="35346" w:author="seewo" w:date="2024-05-20T17:52:45Z">
        <w:r>
          <w:rPr>
            <w:rFonts w:ascii="仿宋" w:hAnsi="仿宋" w:eastAsia="仿宋" w:cs="仿宋"/>
            <w:color w:val="auto"/>
            <w:spacing w:val="6"/>
            <w:sz w:val="27"/>
            <w:szCs w:val="27"/>
            <w:highlight w:val="none"/>
            <w:rPrChange w:id="35347" w:author="张正鑫" w:date="2024-09-28T08:45:58Z">
              <w:rPr>
                <w:rFonts w:ascii="仿宋" w:hAnsi="仿宋" w:eastAsia="仿宋" w:cs="仿宋"/>
                <w:spacing w:val="6"/>
                <w:sz w:val="27"/>
                <w:szCs w:val="27"/>
              </w:rPr>
            </w:rPrChange>
          </w:rPr>
          <w:delText xml:space="preserve"> </w:delText>
        </w:r>
      </w:del>
      <w:del w:id="35348" w:author="seewo" w:date="2024-05-20T17:52:45Z">
        <w:r>
          <w:rPr>
            <w:rFonts w:ascii="仿宋" w:hAnsi="仿宋" w:eastAsia="仿宋" w:cs="仿宋"/>
            <w:color w:val="auto"/>
            <w:spacing w:val="5"/>
            <w:sz w:val="27"/>
            <w:szCs w:val="27"/>
            <w:highlight w:val="none"/>
            <w:rPrChange w:id="35349" w:author="张正鑫" w:date="2024-09-28T08:45:58Z">
              <w:rPr>
                <w:rFonts w:ascii="仿宋" w:hAnsi="仿宋" w:eastAsia="仿宋" w:cs="仿宋"/>
                <w:spacing w:val="5"/>
                <w:sz w:val="27"/>
                <w:szCs w:val="27"/>
              </w:rPr>
            </w:rPrChange>
          </w:rPr>
          <w:delText>据。教学大纲阐明了课程的性质、任务和教学目标，规定了各章节的</w:delText>
        </w:r>
      </w:del>
      <w:del w:id="35350" w:author="seewo" w:date="2024-05-20T17:52:45Z">
        <w:r>
          <w:rPr>
            <w:rFonts w:ascii="仿宋" w:hAnsi="仿宋" w:eastAsia="仿宋" w:cs="仿宋"/>
            <w:color w:val="auto"/>
            <w:spacing w:val="15"/>
            <w:sz w:val="27"/>
            <w:szCs w:val="27"/>
            <w:highlight w:val="none"/>
            <w:rPrChange w:id="35351" w:author="张正鑫" w:date="2024-09-28T08:45:58Z">
              <w:rPr>
                <w:rFonts w:ascii="仿宋" w:hAnsi="仿宋" w:eastAsia="仿宋" w:cs="仿宋"/>
                <w:spacing w:val="15"/>
                <w:sz w:val="27"/>
                <w:szCs w:val="27"/>
              </w:rPr>
            </w:rPrChange>
          </w:rPr>
          <w:delText xml:space="preserve"> </w:delText>
        </w:r>
      </w:del>
      <w:del w:id="35352" w:author="seewo" w:date="2024-05-20T17:52:45Z">
        <w:r>
          <w:rPr>
            <w:rFonts w:ascii="仿宋" w:hAnsi="仿宋" w:eastAsia="仿宋" w:cs="仿宋"/>
            <w:color w:val="auto"/>
            <w:spacing w:val="5"/>
            <w:sz w:val="27"/>
            <w:szCs w:val="27"/>
            <w:highlight w:val="none"/>
            <w:rPrChange w:id="35353" w:author="张正鑫" w:date="2024-09-28T08:45:58Z">
              <w:rPr>
                <w:rFonts w:ascii="仿宋" w:hAnsi="仿宋" w:eastAsia="仿宋" w:cs="仿宋"/>
                <w:spacing w:val="5"/>
                <w:sz w:val="27"/>
                <w:szCs w:val="27"/>
              </w:rPr>
            </w:rPrChange>
          </w:rPr>
          <w:delText>基本内容、教学要求、实践性教学环节，学时分配及教学形式。任课</w:delText>
        </w:r>
      </w:del>
    </w:p>
    <w:p w14:paraId="23188B03">
      <w:pPr>
        <w:spacing w:line="360" w:lineRule="auto"/>
        <w:ind w:left="14"/>
        <w:jc w:val="both"/>
        <w:rPr>
          <w:del w:id="35355" w:author="seewo" w:date="2024-05-20T17:52:45Z"/>
          <w:rFonts w:ascii="仿宋" w:hAnsi="仿宋" w:eastAsia="仿宋" w:cs="仿宋"/>
          <w:color w:val="auto"/>
          <w:sz w:val="27"/>
          <w:szCs w:val="27"/>
          <w:highlight w:val="none"/>
          <w:rPrChange w:id="35356" w:author="张正鑫" w:date="2024-09-28T08:45:58Z">
            <w:rPr>
              <w:del w:id="35357" w:author="seewo" w:date="2024-05-20T17:52:45Z"/>
              <w:rFonts w:ascii="仿宋" w:hAnsi="仿宋" w:eastAsia="仿宋" w:cs="仿宋"/>
              <w:sz w:val="27"/>
              <w:szCs w:val="27"/>
            </w:rPr>
          </w:rPrChange>
        </w:rPr>
        <w:pPrChange w:id="35354" w:author="？！。。。" w:date="2024-04-03T15:04:15Z">
          <w:pPr>
            <w:spacing w:line="222" w:lineRule="auto"/>
            <w:ind w:left="14"/>
          </w:pPr>
        </w:pPrChange>
      </w:pPr>
      <w:del w:id="35358" w:author="seewo" w:date="2024-05-20T17:52:45Z">
        <w:r>
          <w:rPr>
            <w:rFonts w:ascii="仿宋" w:hAnsi="仿宋" w:eastAsia="仿宋" w:cs="仿宋"/>
            <w:color w:val="auto"/>
            <w:spacing w:val="6"/>
            <w:sz w:val="27"/>
            <w:szCs w:val="27"/>
            <w:highlight w:val="none"/>
            <w:rPrChange w:id="35359" w:author="张正鑫" w:date="2024-09-28T08:45:58Z">
              <w:rPr>
                <w:rFonts w:ascii="仿宋" w:hAnsi="仿宋" w:eastAsia="仿宋" w:cs="仿宋"/>
                <w:spacing w:val="6"/>
                <w:sz w:val="27"/>
                <w:szCs w:val="27"/>
              </w:rPr>
            </w:rPrChange>
          </w:rPr>
          <w:delText>教师要认真学习教学大纲，严格按照教学大纲要求实施教学。</w:delText>
        </w:r>
      </w:del>
    </w:p>
    <w:p w14:paraId="7D6D6993">
      <w:pPr>
        <w:spacing w:before="0" w:line="360" w:lineRule="auto"/>
        <w:ind w:left="14"/>
        <w:jc w:val="both"/>
        <w:rPr>
          <w:del w:id="35361" w:author="seewo" w:date="2024-05-20T17:52:45Z"/>
          <w:rFonts w:ascii="仿宋" w:hAnsi="仿宋" w:eastAsia="仿宋" w:cs="仿宋"/>
          <w:color w:val="auto"/>
          <w:sz w:val="27"/>
          <w:szCs w:val="27"/>
          <w:highlight w:val="none"/>
          <w:rPrChange w:id="35362" w:author="张正鑫" w:date="2024-09-28T08:45:58Z">
            <w:rPr>
              <w:del w:id="35363" w:author="seewo" w:date="2024-05-20T17:52:45Z"/>
              <w:rFonts w:ascii="仿宋" w:hAnsi="仿宋" w:eastAsia="仿宋" w:cs="仿宋"/>
              <w:sz w:val="27"/>
              <w:szCs w:val="27"/>
            </w:rPr>
          </w:rPrChange>
        </w:rPr>
        <w:pPrChange w:id="35360" w:author="？！。。。" w:date="2024-04-03T15:04:15Z">
          <w:pPr>
            <w:spacing w:before="216" w:line="222" w:lineRule="auto"/>
            <w:ind w:left="14"/>
          </w:pPr>
        </w:pPrChange>
      </w:pPr>
      <w:del w:id="35364" w:author="seewo" w:date="2024-05-20T17:52:45Z">
        <w:r>
          <w:rPr>
            <w:rFonts w:ascii="仿宋" w:hAnsi="仿宋" w:eastAsia="仿宋" w:cs="仿宋"/>
            <w:color w:val="auto"/>
            <w:spacing w:val="-12"/>
            <w:sz w:val="27"/>
            <w:szCs w:val="27"/>
            <w:highlight w:val="none"/>
            <w:rPrChange w:id="35365" w:author="张正鑫" w:date="2024-09-28T08:45:58Z">
              <w:rPr>
                <w:rFonts w:ascii="仿宋" w:hAnsi="仿宋" w:eastAsia="仿宋" w:cs="仿宋"/>
                <w:spacing w:val="-12"/>
                <w:sz w:val="27"/>
                <w:szCs w:val="27"/>
              </w:rPr>
            </w:rPrChange>
          </w:rPr>
          <w:delText>3.3.2</w:delText>
        </w:r>
      </w:del>
      <w:del w:id="35366" w:author="seewo" w:date="2024-05-20T17:52:45Z">
        <w:r>
          <w:rPr>
            <w:rFonts w:ascii="仿宋" w:hAnsi="仿宋" w:eastAsia="仿宋" w:cs="仿宋"/>
            <w:color w:val="auto"/>
            <w:spacing w:val="13"/>
            <w:sz w:val="27"/>
            <w:szCs w:val="27"/>
            <w:highlight w:val="none"/>
            <w:rPrChange w:id="35367" w:author="张正鑫" w:date="2024-09-28T08:45:58Z">
              <w:rPr>
                <w:rFonts w:ascii="仿宋" w:hAnsi="仿宋" w:eastAsia="仿宋" w:cs="仿宋"/>
                <w:spacing w:val="13"/>
                <w:sz w:val="27"/>
                <w:szCs w:val="27"/>
              </w:rPr>
            </w:rPrChange>
          </w:rPr>
          <w:delText xml:space="preserve"> </w:delText>
        </w:r>
      </w:del>
      <w:del w:id="35368" w:author="seewo" w:date="2024-05-20T17:52:45Z">
        <w:r>
          <w:rPr>
            <w:rFonts w:ascii="仿宋" w:hAnsi="仿宋" w:eastAsia="仿宋" w:cs="仿宋"/>
            <w:color w:val="auto"/>
            <w:spacing w:val="-12"/>
            <w:sz w:val="27"/>
            <w:szCs w:val="27"/>
            <w:highlight w:val="none"/>
            <w:rPrChange w:id="35369" w:author="张正鑫" w:date="2024-09-28T08:45:58Z">
              <w:rPr>
                <w:rFonts w:ascii="仿宋" w:hAnsi="仿宋" w:eastAsia="仿宋" w:cs="仿宋"/>
                <w:spacing w:val="-12"/>
                <w:sz w:val="27"/>
                <w:szCs w:val="27"/>
              </w:rPr>
            </w:rPrChange>
          </w:rPr>
          <w:delText>教学标准</w:delText>
        </w:r>
      </w:del>
    </w:p>
    <w:p w14:paraId="6355531B">
      <w:pPr>
        <w:spacing w:before="0" w:line="360" w:lineRule="auto"/>
        <w:ind w:left="14" w:firstLine="580"/>
        <w:jc w:val="both"/>
        <w:rPr>
          <w:del w:id="35371" w:author="seewo" w:date="2024-05-20T17:52:45Z"/>
          <w:rFonts w:ascii="仿宋" w:hAnsi="仿宋" w:eastAsia="仿宋" w:cs="仿宋"/>
          <w:color w:val="auto"/>
          <w:sz w:val="27"/>
          <w:szCs w:val="27"/>
          <w:highlight w:val="none"/>
          <w:rPrChange w:id="35372" w:author="张正鑫" w:date="2024-09-28T08:45:58Z">
            <w:rPr>
              <w:del w:id="35373" w:author="seewo" w:date="2024-05-20T17:52:45Z"/>
              <w:rFonts w:ascii="仿宋" w:hAnsi="仿宋" w:eastAsia="仿宋" w:cs="仿宋"/>
              <w:sz w:val="27"/>
              <w:szCs w:val="27"/>
            </w:rPr>
          </w:rPrChange>
        </w:rPr>
        <w:pPrChange w:id="35370" w:author="？！。。。" w:date="2024-04-03T15:04:15Z">
          <w:pPr>
            <w:spacing w:before="182" w:line="356" w:lineRule="auto"/>
            <w:ind w:left="14" w:firstLine="580"/>
            <w:jc w:val="both"/>
          </w:pPr>
        </w:pPrChange>
      </w:pPr>
      <w:del w:id="35374" w:author="seewo" w:date="2024-05-20T17:52:45Z">
        <w:r>
          <w:rPr>
            <w:rFonts w:ascii="仿宋" w:hAnsi="仿宋" w:eastAsia="仿宋" w:cs="仿宋"/>
            <w:color w:val="auto"/>
            <w:spacing w:val="4"/>
            <w:sz w:val="27"/>
            <w:szCs w:val="27"/>
            <w:highlight w:val="none"/>
            <w:rPrChange w:id="35375" w:author="张正鑫" w:date="2024-09-28T08:45:58Z">
              <w:rPr>
                <w:rFonts w:ascii="仿宋" w:hAnsi="仿宋" w:eastAsia="仿宋" w:cs="仿宋"/>
                <w:spacing w:val="4"/>
                <w:sz w:val="27"/>
                <w:szCs w:val="27"/>
              </w:rPr>
            </w:rPrChange>
          </w:rPr>
          <w:delText>课程教学标准是规定课程的性质、目标、内容、实施建议的教学</w:delText>
        </w:r>
      </w:del>
      <w:del w:id="35376" w:author="seewo" w:date="2024-05-20T17:52:45Z">
        <w:r>
          <w:rPr>
            <w:rFonts w:ascii="仿宋" w:hAnsi="仿宋" w:eastAsia="仿宋" w:cs="仿宋"/>
            <w:color w:val="auto"/>
            <w:spacing w:val="11"/>
            <w:sz w:val="27"/>
            <w:szCs w:val="27"/>
            <w:highlight w:val="none"/>
            <w:rPrChange w:id="35377" w:author="张正鑫" w:date="2024-09-28T08:45:58Z">
              <w:rPr>
                <w:rFonts w:ascii="仿宋" w:hAnsi="仿宋" w:eastAsia="仿宋" w:cs="仿宋"/>
                <w:spacing w:val="11"/>
                <w:sz w:val="27"/>
                <w:szCs w:val="27"/>
              </w:rPr>
            </w:rPrChange>
          </w:rPr>
          <w:delText xml:space="preserve"> </w:delText>
        </w:r>
      </w:del>
      <w:del w:id="35378" w:author="seewo" w:date="2024-05-20T17:52:45Z">
        <w:r>
          <w:rPr>
            <w:rFonts w:ascii="仿宋" w:hAnsi="仿宋" w:eastAsia="仿宋" w:cs="仿宋"/>
            <w:color w:val="auto"/>
            <w:spacing w:val="5"/>
            <w:sz w:val="27"/>
            <w:szCs w:val="27"/>
            <w:highlight w:val="none"/>
            <w:rPrChange w:id="35379" w:author="张正鑫" w:date="2024-09-28T08:45:58Z">
              <w:rPr>
                <w:rFonts w:ascii="仿宋" w:hAnsi="仿宋" w:eastAsia="仿宋" w:cs="仿宋"/>
                <w:spacing w:val="5"/>
                <w:sz w:val="27"/>
                <w:szCs w:val="27"/>
              </w:rPr>
            </w:rPrChange>
          </w:rPr>
          <w:delText>纲领性文件。课程教学标准应根据人才培养方案对课程的要求进行编</w:delText>
        </w:r>
      </w:del>
      <w:del w:id="35380" w:author="seewo" w:date="2024-05-20T17:52:45Z">
        <w:r>
          <w:rPr>
            <w:rFonts w:ascii="仿宋" w:hAnsi="仿宋" w:eastAsia="仿宋" w:cs="仿宋"/>
            <w:color w:val="auto"/>
            <w:spacing w:val="13"/>
            <w:sz w:val="27"/>
            <w:szCs w:val="27"/>
            <w:highlight w:val="none"/>
            <w:rPrChange w:id="35381" w:author="张正鑫" w:date="2024-09-28T08:45:58Z">
              <w:rPr>
                <w:rFonts w:ascii="仿宋" w:hAnsi="仿宋" w:eastAsia="仿宋" w:cs="仿宋"/>
                <w:spacing w:val="13"/>
                <w:sz w:val="27"/>
                <w:szCs w:val="27"/>
              </w:rPr>
            </w:rPrChange>
          </w:rPr>
          <w:delText xml:space="preserve"> </w:delText>
        </w:r>
      </w:del>
      <w:del w:id="35382" w:author="seewo" w:date="2024-05-20T17:52:45Z">
        <w:r>
          <w:rPr>
            <w:rFonts w:ascii="仿宋" w:hAnsi="仿宋" w:eastAsia="仿宋" w:cs="仿宋"/>
            <w:color w:val="auto"/>
            <w:spacing w:val="5"/>
            <w:sz w:val="27"/>
            <w:szCs w:val="27"/>
            <w:highlight w:val="none"/>
            <w:rPrChange w:id="35383" w:author="张正鑫" w:date="2024-09-28T08:45:58Z">
              <w:rPr>
                <w:rFonts w:ascii="仿宋" w:hAnsi="仿宋" w:eastAsia="仿宋" w:cs="仿宋"/>
                <w:spacing w:val="5"/>
                <w:sz w:val="27"/>
                <w:szCs w:val="27"/>
              </w:rPr>
            </w:rPrChange>
          </w:rPr>
          <w:delText>写，参照职业资格标准编写，充分体现职业性和岗位性要求，力求规</w:delText>
        </w:r>
      </w:del>
      <w:del w:id="35384" w:author="seewo" w:date="2024-05-20T17:52:45Z">
        <w:r>
          <w:rPr>
            <w:rFonts w:ascii="仿宋" w:hAnsi="仿宋" w:eastAsia="仿宋" w:cs="仿宋"/>
            <w:color w:val="auto"/>
            <w:spacing w:val="9"/>
            <w:sz w:val="27"/>
            <w:szCs w:val="27"/>
            <w:highlight w:val="none"/>
            <w:rPrChange w:id="35385" w:author="张正鑫" w:date="2024-09-28T08:45:58Z">
              <w:rPr>
                <w:rFonts w:ascii="仿宋" w:hAnsi="仿宋" w:eastAsia="仿宋" w:cs="仿宋"/>
                <w:spacing w:val="9"/>
                <w:sz w:val="27"/>
                <w:szCs w:val="27"/>
              </w:rPr>
            </w:rPrChange>
          </w:rPr>
          <w:delText xml:space="preserve"> </w:delText>
        </w:r>
      </w:del>
      <w:del w:id="35386" w:author="seewo" w:date="2024-05-20T17:52:45Z">
        <w:r>
          <w:rPr>
            <w:rFonts w:ascii="仿宋" w:hAnsi="仿宋" w:eastAsia="仿宋" w:cs="仿宋"/>
            <w:color w:val="auto"/>
            <w:spacing w:val="7"/>
            <w:sz w:val="27"/>
            <w:szCs w:val="27"/>
            <w:highlight w:val="none"/>
            <w:rPrChange w:id="35387" w:author="张正鑫" w:date="2024-09-28T08:45:58Z">
              <w:rPr>
                <w:rFonts w:ascii="仿宋" w:hAnsi="仿宋" w:eastAsia="仿宋" w:cs="仿宋"/>
                <w:spacing w:val="7"/>
                <w:sz w:val="27"/>
                <w:szCs w:val="27"/>
              </w:rPr>
            </w:rPrChange>
          </w:rPr>
          <w:delText>范、可实施。课程教学标准在教研室主任或课程负责人主持下编制，</w:delText>
        </w:r>
      </w:del>
    </w:p>
    <w:p w14:paraId="664077EC">
      <w:pPr>
        <w:spacing w:line="360" w:lineRule="auto"/>
        <w:ind w:left="14"/>
        <w:jc w:val="both"/>
        <w:rPr>
          <w:del w:id="35389" w:author="seewo" w:date="2024-05-20T17:52:45Z"/>
          <w:rFonts w:ascii="仿宋" w:hAnsi="仿宋" w:eastAsia="仿宋" w:cs="仿宋"/>
          <w:color w:val="auto"/>
          <w:sz w:val="27"/>
          <w:szCs w:val="27"/>
          <w:highlight w:val="none"/>
          <w:rPrChange w:id="35390" w:author="张正鑫" w:date="2024-09-28T08:45:58Z">
            <w:rPr>
              <w:del w:id="35391" w:author="seewo" w:date="2024-05-20T17:52:45Z"/>
              <w:rFonts w:ascii="仿宋" w:hAnsi="仿宋" w:eastAsia="仿宋" w:cs="仿宋"/>
              <w:sz w:val="27"/>
              <w:szCs w:val="27"/>
            </w:rPr>
          </w:rPrChange>
        </w:rPr>
        <w:pPrChange w:id="35388" w:author="？！。。。" w:date="2024-04-03T15:04:15Z">
          <w:pPr>
            <w:spacing w:line="222" w:lineRule="auto"/>
            <w:ind w:left="14"/>
          </w:pPr>
        </w:pPrChange>
      </w:pPr>
      <w:del w:id="35392" w:author="seewo" w:date="2024-05-20T17:52:45Z">
        <w:r>
          <w:rPr>
            <w:rFonts w:ascii="仿宋" w:hAnsi="仿宋" w:eastAsia="仿宋" w:cs="仿宋"/>
            <w:color w:val="auto"/>
            <w:spacing w:val="4"/>
            <w:sz w:val="27"/>
            <w:szCs w:val="27"/>
            <w:highlight w:val="none"/>
            <w:rPrChange w:id="35393" w:author="张正鑫" w:date="2024-09-28T08:45:58Z">
              <w:rPr>
                <w:rFonts w:ascii="仿宋" w:hAnsi="仿宋" w:eastAsia="仿宋" w:cs="仿宋"/>
                <w:spacing w:val="4"/>
                <w:sz w:val="27"/>
                <w:szCs w:val="27"/>
              </w:rPr>
            </w:rPrChange>
          </w:rPr>
          <w:delText>经教学系部审核、教务处审批后方可实施。</w:delText>
        </w:r>
      </w:del>
    </w:p>
    <w:p w14:paraId="4EF24C1B">
      <w:pPr>
        <w:spacing w:before="0" w:line="360" w:lineRule="auto"/>
        <w:ind w:left="18"/>
        <w:jc w:val="both"/>
        <w:rPr>
          <w:del w:id="35395" w:author="seewo" w:date="2024-05-20T17:52:45Z"/>
          <w:rFonts w:ascii="仿宋" w:hAnsi="仿宋" w:eastAsia="仿宋" w:cs="仿宋"/>
          <w:color w:val="auto"/>
          <w:sz w:val="27"/>
          <w:szCs w:val="27"/>
          <w:highlight w:val="none"/>
          <w:rPrChange w:id="35396" w:author="张正鑫" w:date="2024-09-28T08:45:58Z">
            <w:rPr>
              <w:del w:id="35397" w:author="seewo" w:date="2024-05-20T17:52:45Z"/>
              <w:rFonts w:ascii="仿宋" w:hAnsi="仿宋" w:eastAsia="仿宋" w:cs="仿宋"/>
              <w:sz w:val="27"/>
              <w:szCs w:val="27"/>
            </w:rPr>
          </w:rPrChange>
        </w:rPr>
        <w:pPrChange w:id="35394" w:author="？！。。。" w:date="2024-04-03T15:04:15Z">
          <w:pPr>
            <w:spacing w:before="213" w:line="222" w:lineRule="auto"/>
            <w:ind w:left="18"/>
          </w:pPr>
        </w:pPrChange>
      </w:pPr>
      <w:del w:id="35398" w:author="seewo" w:date="2024-05-20T17:52:45Z">
        <w:r>
          <w:rPr>
            <w:rFonts w:ascii="仿宋" w:hAnsi="仿宋" w:eastAsia="仿宋" w:cs="仿宋"/>
            <w:b/>
            <w:bCs/>
            <w:color w:val="auto"/>
            <w:spacing w:val="-15"/>
            <w:sz w:val="27"/>
            <w:szCs w:val="27"/>
            <w:highlight w:val="none"/>
            <w:rPrChange w:id="35399" w:author="张正鑫" w:date="2024-09-28T08:45:58Z">
              <w:rPr>
                <w:rFonts w:ascii="仿宋" w:hAnsi="仿宋" w:eastAsia="仿宋" w:cs="仿宋"/>
                <w:b/>
                <w:bCs/>
                <w:spacing w:val="-15"/>
                <w:sz w:val="27"/>
                <w:szCs w:val="27"/>
              </w:rPr>
            </w:rPrChange>
          </w:rPr>
          <w:delText>3.3.3</w:delText>
        </w:r>
      </w:del>
      <w:del w:id="35400" w:author="seewo" w:date="2024-05-20T17:52:45Z">
        <w:r>
          <w:rPr>
            <w:rFonts w:ascii="仿宋" w:hAnsi="仿宋" w:eastAsia="仿宋" w:cs="仿宋"/>
            <w:color w:val="auto"/>
            <w:spacing w:val="24"/>
            <w:sz w:val="27"/>
            <w:szCs w:val="27"/>
            <w:highlight w:val="none"/>
            <w:rPrChange w:id="35401" w:author="张正鑫" w:date="2024-09-28T08:45:58Z">
              <w:rPr>
                <w:rFonts w:ascii="仿宋" w:hAnsi="仿宋" w:eastAsia="仿宋" w:cs="仿宋"/>
                <w:spacing w:val="24"/>
                <w:sz w:val="27"/>
                <w:szCs w:val="27"/>
              </w:rPr>
            </w:rPrChange>
          </w:rPr>
          <w:delText xml:space="preserve"> </w:delText>
        </w:r>
      </w:del>
      <w:del w:id="35402" w:author="seewo" w:date="2024-05-20T17:52:45Z">
        <w:r>
          <w:rPr>
            <w:rFonts w:ascii="仿宋" w:hAnsi="仿宋" w:eastAsia="仿宋" w:cs="仿宋"/>
            <w:color w:val="auto"/>
            <w:spacing w:val="-15"/>
            <w:sz w:val="27"/>
            <w:szCs w:val="27"/>
            <w:highlight w:val="none"/>
            <w:rPrChange w:id="35403" w:author="张正鑫" w:date="2024-09-28T08:45:58Z">
              <w:rPr>
                <w:rFonts w:ascii="仿宋" w:hAnsi="仿宋" w:eastAsia="仿宋" w:cs="仿宋"/>
                <w:spacing w:val="-15"/>
                <w:sz w:val="27"/>
                <w:szCs w:val="27"/>
              </w:rPr>
            </w:rPrChange>
          </w:rPr>
          <w:delText>授课教材</w:delText>
        </w:r>
      </w:del>
    </w:p>
    <w:p w14:paraId="3C9AFD43">
      <w:pPr>
        <w:spacing w:line="360" w:lineRule="auto"/>
        <w:jc w:val="both"/>
        <w:rPr>
          <w:del w:id="35405" w:author="seewo" w:date="2024-05-20T17:52:45Z"/>
          <w:rFonts w:ascii="仿宋" w:hAnsi="仿宋" w:eastAsia="仿宋" w:cs="仿宋"/>
          <w:color w:val="auto"/>
          <w:sz w:val="27"/>
          <w:szCs w:val="27"/>
          <w:highlight w:val="none"/>
          <w:rPrChange w:id="35406" w:author="张正鑫" w:date="2024-09-28T08:45:58Z">
            <w:rPr>
              <w:del w:id="35407" w:author="seewo" w:date="2024-05-20T17:52:45Z"/>
              <w:rFonts w:ascii="仿宋" w:hAnsi="仿宋" w:eastAsia="仿宋" w:cs="仿宋"/>
              <w:sz w:val="27"/>
              <w:szCs w:val="27"/>
            </w:rPr>
          </w:rPrChange>
        </w:rPr>
        <w:sectPr>
          <w:headerReference r:id="rId147" w:type="default"/>
          <w:footerReference r:id="rId148" w:type="default"/>
          <w:pgSz w:w="11900" w:h="16840"/>
          <w:pgMar w:top="1431" w:right="1785" w:bottom="1171" w:left="1755" w:header="1077" w:footer="1002" w:gutter="0"/>
          <w:cols w:space="720" w:num="1"/>
          <w:titlePg/>
        </w:sectPr>
        <w:pPrChange w:id="35404" w:author="？！。。。" w:date="2024-04-03T15:04:15Z">
          <w:pPr>
            <w:spacing w:line="222" w:lineRule="auto"/>
          </w:pPr>
        </w:pPrChange>
      </w:pPr>
    </w:p>
    <w:p w14:paraId="05E5A361">
      <w:pPr>
        <w:spacing w:before="0" w:line="360" w:lineRule="auto"/>
        <w:jc w:val="both"/>
        <w:rPr>
          <w:del w:id="35409" w:author="seewo" w:date="2024-05-20T17:52:45Z"/>
          <w:rFonts w:ascii="仿宋" w:hAnsi="仿宋" w:eastAsia="仿宋" w:cs="仿宋"/>
          <w:color w:val="auto"/>
          <w:sz w:val="27"/>
          <w:szCs w:val="27"/>
          <w:highlight w:val="none"/>
          <w:rPrChange w:id="35410" w:author="张正鑫" w:date="2024-09-28T08:45:58Z">
            <w:rPr>
              <w:del w:id="35411" w:author="seewo" w:date="2024-05-20T17:52:45Z"/>
              <w:rFonts w:ascii="仿宋" w:hAnsi="仿宋" w:eastAsia="仿宋" w:cs="仿宋"/>
              <w:sz w:val="27"/>
              <w:szCs w:val="27"/>
            </w:rPr>
          </w:rPrChange>
        </w:rPr>
        <w:pPrChange w:id="35408" w:author="？！。。。" w:date="2024-04-03T15:04:15Z">
          <w:pPr>
            <w:spacing w:before="176" w:line="527" w:lineRule="exact"/>
            <w:jc w:val="right"/>
          </w:pPr>
        </w:pPrChange>
      </w:pPr>
      <w:del w:id="35412" w:author="seewo" w:date="2024-05-20T17:52:45Z">
        <w:r>
          <w:rPr>
            <w:rFonts w:ascii="仿宋" w:hAnsi="仿宋" w:eastAsia="仿宋" w:cs="仿宋"/>
            <w:color w:val="auto"/>
            <w:spacing w:val="8"/>
            <w:position w:val="19"/>
            <w:sz w:val="27"/>
            <w:szCs w:val="27"/>
            <w:highlight w:val="none"/>
            <w:rPrChange w:id="35413" w:author="张正鑫" w:date="2024-09-28T08:45:58Z">
              <w:rPr>
                <w:rFonts w:ascii="仿宋" w:hAnsi="仿宋" w:eastAsia="仿宋" w:cs="仿宋"/>
                <w:spacing w:val="8"/>
                <w:position w:val="19"/>
                <w:sz w:val="27"/>
                <w:szCs w:val="27"/>
              </w:rPr>
            </w:rPrChange>
          </w:rPr>
          <w:delText>任课教师认真钻研所授课程指定的教材，系统掌握教材的内容、</w:delText>
        </w:r>
      </w:del>
    </w:p>
    <w:p w14:paraId="58AA95FC">
      <w:pPr>
        <w:spacing w:line="360" w:lineRule="auto"/>
        <w:ind w:left="4"/>
        <w:jc w:val="both"/>
        <w:rPr>
          <w:del w:id="35415" w:author="seewo" w:date="2024-05-20T17:52:45Z"/>
          <w:rFonts w:ascii="仿宋" w:hAnsi="仿宋" w:eastAsia="仿宋" w:cs="仿宋"/>
          <w:color w:val="auto"/>
          <w:sz w:val="27"/>
          <w:szCs w:val="27"/>
          <w:highlight w:val="none"/>
          <w:rPrChange w:id="35416" w:author="张正鑫" w:date="2024-09-28T08:45:58Z">
            <w:rPr>
              <w:del w:id="35417" w:author="seewo" w:date="2024-05-20T17:52:45Z"/>
              <w:rFonts w:ascii="仿宋" w:hAnsi="仿宋" w:eastAsia="仿宋" w:cs="仿宋"/>
              <w:sz w:val="27"/>
              <w:szCs w:val="27"/>
            </w:rPr>
          </w:rPrChange>
        </w:rPr>
        <w:pPrChange w:id="35414" w:author="？！。。。" w:date="2024-04-03T15:04:15Z">
          <w:pPr>
            <w:spacing w:line="219" w:lineRule="auto"/>
            <w:ind w:left="4"/>
          </w:pPr>
        </w:pPrChange>
      </w:pPr>
      <w:del w:id="35418" w:author="seewo" w:date="2024-05-20T17:52:45Z">
        <w:r>
          <w:rPr>
            <w:rFonts w:ascii="仿宋" w:hAnsi="仿宋" w:eastAsia="仿宋" w:cs="仿宋"/>
            <w:color w:val="auto"/>
            <w:spacing w:val="14"/>
            <w:sz w:val="27"/>
            <w:szCs w:val="27"/>
            <w:highlight w:val="none"/>
            <w:rPrChange w:id="35419" w:author="张正鑫" w:date="2024-09-28T08:45:58Z">
              <w:rPr>
                <w:rFonts w:ascii="仿宋" w:hAnsi="仿宋" w:eastAsia="仿宋" w:cs="仿宋"/>
                <w:spacing w:val="14"/>
                <w:sz w:val="27"/>
                <w:szCs w:val="27"/>
              </w:rPr>
            </w:rPrChange>
          </w:rPr>
          <w:delText>目的和要求，掌握课程章节(或项目)内容之间的内在联系。</w:delText>
        </w:r>
      </w:del>
    </w:p>
    <w:p w14:paraId="1E13AE57">
      <w:pPr>
        <w:spacing w:before="0" w:line="360" w:lineRule="auto"/>
        <w:ind w:left="8"/>
        <w:jc w:val="both"/>
        <w:rPr>
          <w:del w:id="35421" w:author="seewo" w:date="2024-05-20T17:52:45Z"/>
          <w:rFonts w:ascii="仿宋" w:hAnsi="仿宋" w:eastAsia="仿宋" w:cs="仿宋"/>
          <w:color w:val="auto"/>
          <w:sz w:val="27"/>
          <w:szCs w:val="27"/>
          <w:highlight w:val="none"/>
          <w:rPrChange w:id="35422" w:author="张正鑫" w:date="2024-09-28T08:45:58Z">
            <w:rPr>
              <w:del w:id="35423" w:author="seewo" w:date="2024-05-20T17:52:45Z"/>
              <w:rFonts w:ascii="仿宋" w:hAnsi="仿宋" w:eastAsia="仿宋" w:cs="仿宋"/>
              <w:sz w:val="27"/>
              <w:szCs w:val="27"/>
            </w:rPr>
          </w:rPrChange>
        </w:rPr>
        <w:pPrChange w:id="35420" w:author="？！。。。" w:date="2024-04-03T15:04:15Z">
          <w:pPr>
            <w:spacing w:before="201" w:line="222" w:lineRule="auto"/>
            <w:ind w:left="8"/>
          </w:pPr>
        </w:pPrChange>
      </w:pPr>
      <w:del w:id="35424" w:author="seewo" w:date="2024-05-20T17:52:45Z">
        <w:r>
          <w:rPr>
            <w:rFonts w:ascii="仿宋" w:hAnsi="仿宋" w:eastAsia="仿宋" w:cs="仿宋"/>
            <w:b/>
            <w:bCs/>
            <w:color w:val="auto"/>
            <w:spacing w:val="-17"/>
            <w:sz w:val="27"/>
            <w:szCs w:val="27"/>
            <w:highlight w:val="none"/>
            <w:rPrChange w:id="35425" w:author="张正鑫" w:date="2024-09-28T08:45:58Z">
              <w:rPr>
                <w:rFonts w:ascii="仿宋" w:hAnsi="仿宋" w:eastAsia="仿宋" w:cs="仿宋"/>
                <w:b/>
                <w:bCs/>
                <w:spacing w:val="-17"/>
                <w:sz w:val="27"/>
                <w:szCs w:val="27"/>
              </w:rPr>
            </w:rPrChange>
          </w:rPr>
          <w:delText>3.3.4</w:delText>
        </w:r>
      </w:del>
      <w:del w:id="35426" w:author="seewo" w:date="2024-05-20T17:52:45Z">
        <w:r>
          <w:rPr>
            <w:rFonts w:ascii="仿宋" w:hAnsi="仿宋" w:eastAsia="仿宋" w:cs="仿宋"/>
            <w:color w:val="auto"/>
            <w:spacing w:val="25"/>
            <w:sz w:val="27"/>
            <w:szCs w:val="27"/>
            <w:highlight w:val="none"/>
            <w:rPrChange w:id="35427" w:author="张正鑫" w:date="2024-09-28T08:45:58Z">
              <w:rPr>
                <w:rFonts w:ascii="仿宋" w:hAnsi="仿宋" w:eastAsia="仿宋" w:cs="仿宋"/>
                <w:spacing w:val="25"/>
                <w:sz w:val="27"/>
                <w:szCs w:val="27"/>
              </w:rPr>
            </w:rPrChange>
          </w:rPr>
          <w:delText xml:space="preserve"> </w:delText>
        </w:r>
      </w:del>
      <w:del w:id="35428" w:author="seewo" w:date="2024-05-20T17:52:45Z">
        <w:r>
          <w:rPr>
            <w:rFonts w:ascii="仿宋" w:hAnsi="仿宋" w:eastAsia="仿宋" w:cs="仿宋"/>
            <w:color w:val="auto"/>
            <w:spacing w:val="-17"/>
            <w:sz w:val="27"/>
            <w:szCs w:val="27"/>
            <w:highlight w:val="none"/>
            <w:rPrChange w:id="35429" w:author="张正鑫" w:date="2024-09-28T08:45:58Z">
              <w:rPr>
                <w:rFonts w:ascii="仿宋" w:hAnsi="仿宋" w:eastAsia="仿宋" w:cs="仿宋"/>
                <w:spacing w:val="-17"/>
                <w:sz w:val="27"/>
                <w:szCs w:val="27"/>
              </w:rPr>
            </w:rPrChange>
          </w:rPr>
          <w:delText>编制教案</w:delText>
        </w:r>
      </w:del>
    </w:p>
    <w:p w14:paraId="58763103">
      <w:pPr>
        <w:spacing w:before="0" w:line="360" w:lineRule="auto"/>
        <w:ind w:left="585"/>
        <w:jc w:val="both"/>
        <w:rPr>
          <w:del w:id="35431" w:author="seewo" w:date="2024-05-20T17:52:45Z"/>
          <w:rFonts w:ascii="仿宋" w:hAnsi="仿宋" w:eastAsia="仿宋" w:cs="仿宋"/>
          <w:color w:val="auto"/>
          <w:sz w:val="27"/>
          <w:szCs w:val="27"/>
          <w:highlight w:val="none"/>
          <w:rPrChange w:id="35432" w:author="张正鑫" w:date="2024-09-28T08:45:58Z">
            <w:rPr>
              <w:del w:id="35433" w:author="seewo" w:date="2024-05-20T17:52:45Z"/>
              <w:rFonts w:ascii="仿宋" w:hAnsi="仿宋" w:eastAsia="仿宋" w:cs="仿宋"/>
              <w:sz w:val="27"/>
              <w:szCs w:val="27"/>
            </w:rPr>
          </w:rPrChange>
        </w:rPr>
        <w:pPrChange w:id="35430" w:author="？！。。。" w:date="2024-04-03T15:04:15Z">
          <w:pPr>
            <w:spacing w:before="184" w:line="533" w:lineRule="exact"/>
            <w:ind w:left="585"/>
          </w:pPr>
        </w:pPrChange>
      </w:pPr>
      <w:del w:id="35434" w:author="seewo" w:date="2024-05-20T17:52:45Z">
        <w:r>
          <w:rPr>
            <w:rFonts w:ascii="仿宋" w:hAnsi="仿宋" w:eastAsia="仿宋" w:cs="仿宋"/>
            <w:color w:val="auto"/>
            <w:spacing w:val="4"/>
            <w:position w:val="19"/>
            <w:sz w:val="27"/>
            <w:szCs w:val="27"/>
            <w:highlight w:val="none"/>
            <w:rPrChange w:id="35435" w:author="张正鑫" w:date="2024-09-28T08:45:58Z">
              <w:rPr>
                <w:rFonts w:ascii="仿宋" w:hAnsi="仿宋" w:eastAsia="仿宋" w:cs="仿宋"/>
                <w:spacing w:val="4"/>
                <w:position w:val="19"/>
                <w:sz w:val="27"/>
                <w:szCs w:val="27"/>
              </w:rPr>
            </w:rPrChange>
          </w:rPr>
          <w:delText>教师应根据授课进度计划、教学大纲、教学标准及教材编制授课</w:delText>
        </w:r>
      </w:del>
    </w:p>
    <w:p w14:paraId="54031130">
      <w:pPr>
        <w:spacing w:line="360" w:lineRule="auto"/>
        <w:ind w:left="4"/>
        <w:jc w:val="both"/>
        <w:rPr>
          <w:del w:id="35437" w:author="seewo" w:date="2024-05-20T17:52:45Z"/>
          <w:rFonts w:ascii="仿宋" w:hAnsi="仿宋" w:eastAsia="仿宋" w:cs="仿宋"/>
          <w:color w:val="auto"/>
          <w:sz w:val="27"/>
          <w:szCs w:val="27"/>
          <w:highlight w:val="none"/>
          <w:rPrChange w:id="35438" w:author="张正鑫" w:date="2024-09-28T08:45:58Z">
            <w:rPr>
              <w:del w:id="35439" w:author="seewo" w:date="2024-05-20T17:52:45Z"/>
              <w:rFonts w:ascii="仿宋" w:hAnsi="仿宋" w:eastAsia="仿宋" w:cs="仿宋"/>
              <w:sz w:val="27"/>
              <w:szCs w:val="27"/>
            </w:rPr>
          </w:rPrChange>
        </w:rPr>
        <w:pPrChange w:id="35436" w:author="？！。。。" w:date="2024-04-03T15:04:15Z">
          <w:pPr>
            <w:spacing w:line="223" w:lineRule="auto"/>
            <w:ind w:left="4"/>
          </w:pPr>
        </w:pPrChange>
      </w:pPr>
      <w:del w:id="35440" w:author="seewo" w:date="2024-05-20T17:52:45Z">
        <w:r>
          <w:rPr>
            <w:rFonts w:ascii="仿宋" w:hAnsi="仿宋" w:eastAsia="仿宋" w:cs="仿宋"/>
            <w:color w:val="auto"/>
            <w:spacing w:val="-12"/>
            <w:sz w:val="27"/>
            <w:szCs w:val="27"/>
            <w:highlight w:val="none"/>
            <w:rPrChange w:id="35441" w:author="张正鑫" w:date="2024-09-28T08:45:58Z">
              <w:rPr>
                <w:rFonts w:ascii="仿宋" w:hAnsi="仿宋" w:eastAsia="仿宋" w:cs="仿宋"/>
                <w:spacing w:val="-12"/>
                <w:sz w:val="27"/>
                <w:szCs w:val="27"/>
              </w:rPr>
            </w:rPrChange>
          </w:rPr>
          <w:delText>教案。</w:delText>
        </w:r>
      </w:del>
    </w:p>
    <w:p w14:paraId="3DB8D756">
      <w:pPr>
        <w:spacing w:before="0" w:line="360" w:lineRule="auto"/>
        <w:ind w:left="4" w:right="116" w:firstLine="3"/>
        <w:jc w:val="both"/>
        <w:rPr>
          <w:del w:id="35443" w:author="seewo" w:date="2024-05-20T17:52:45Z"/>
          <w:rFonts w:ascii="仿宋" w:hAnsi="仿宋" w:eastAsia="仿宋" w:cs="仿宋"/>
          <w:color w:val="auto"/>
          <w:sz w:val="27"/>
          <w:szCs w:val="27"/>
          <w:highlight w:val="none"/>
          <w:rPrChange w:id="35444" w:author="张正鑫" w:date="2024-09-28T08:45:58Z">
            <w:rPr>
              <w:del w:id="35445" w:author="seewo" w:date="2024-05-20T17:52:45Z"/>
              <w:rFonts w:ascii="仿宋" w:hAnsi="仿宋" w:eastAsia="仿宋" w:cs="仿宋"/>
              <w:sz w:val="27"/>
              <w:szCs w:val="27"/>
            </w:rPr>
          </w:rPrChange>
        </w:rPr>
        <w:pPrChange w:id="35442" w:author="？！。。。" w:date="2024-04-03T15:04:15Z">
          <w:pPr>
            <w:spacing w:before="181" w:line="311" w:lineRule="auto"/>
            <w:ind w:left="4" w:right="116" w:firstLine="3"/>
          </w:pPr>
        </w:pPrChange>
      </w:pPr>
      <w:del w:id="35446" w:author="seewo" w:date="2024-05-20T17:52:45Z">
        <w:r>
          <w:rPr>
            <w:color w:val="auto"/>
            <w:highlight w:val="none"/>
            <w:rPrChange w:id="35447" w:author="张正鑫" w:date="2024-09-28T08:45:58Z">
              <w:rPr/>
            </w:rPrChange>
          </w:rPr>
          <w:fldChar w:fldCharType="begin"/>
        </w:r>
      </w:del>
      <w:del w:id="35448" w:author="seewo" w:date="2024-05-20T17:52:45Z">
        <w:r>
          <w:rPr>
            <w:color w:val="auto"/>
            <w:highlight w:val="none"/>
            <w:rPrChange w:id="35449" w:author="张正鑫" w:date="2024-09-28T08:45:58Z">
              <w:rPr/>
            </w:rPrChange>
          </w:rPr>
          <w:delInstrText xml:space="preserve"> HYPERLINK "3.3.4.1" </w:delInstrText>
        </w:r>
      </w:del>
      <w:del w:id="35450" w:author="seewo" w:date="2024-05-20T17:52:45Z">
        <w:r>
          <w:rPr>
            <w:color w:val="auto"/>
            <w:highlight w:val="none"/>
            <w:rPrChange w:id="35451" w:author="张正鑫" w:date="2024-09-28T08:45:58Z">
              <w:rPr/>
            </w:rPrChange>
          </w:rPr>
          <w:fldChar w:fldCharType="separate"/>
        </w:r>
      </w:del>
      <w:del w:id="35452" w:author="seewo" w:date="2024-05-20T17:52:45Z">
        <w:r>
          <w:rPr>
            <w:rFonts w:ascii="仿宋" w:hAnsi="仿宋" w:eastAsia="仿宋" w:cs="仿宋"/>
            <w:b/>
            <w:bCs/>
            <w:color w:val="auto"/>
            <w:sz w:val="27"/>
            <w:szCs w:val="27"/>
            <w:highlight w:val="none"/>
            <w:rPrChange w:id="35453" w:author="张正鑫" w:date="2024-09-28T08:45:58Z">
              <w:rPr>
                <w:rFonts w:ascii="仿宋" w:hAnsi="仿宋" w:eastAsia="仿宋" w:cs="仿宋"/>
                <w:b/>
                <w:bCs/>
                <w:sz w:val="27"/>
                <w:szCs w:val="27"/>
              </w:rPr>
            </w:rPrChange>
          </w:rPr>
          <w:delText>3.3.4.1</w:delText>
        </w:r>
      </w:del>
      <w:del w:id="35454" w:author="seewo" w:date="2024-05-20T17:52:45Z">
        <w:r>
          <w:rPr>
            <w:rFonts w:ascii="仿宋" w:hAnsi="仿宋" w:eastAsia="仿宋" w:cs="仿宋"/>
            <w:b/>
            <w:bCs/>
            <w:color w:val="auto"/>
            <w:sz w:val="27"/>
            <w:szCs w:val="27"/>
            <w:highlight w:val="none"/>
            <w:rPrChange w:id="35455" w:author="张正鑫" w:date="2024-09-28T08:45:58Z">
              <w:rPr>
                <w:rFonts w:ascii="仿宋" w:hAnsi="仿宋" w:eastAsia="仿宋" w:cs="仿宋"/>
                <w:b/>
                <w:bCs/>
                <w:sz w:val="27"/>
                <w:szCs w:val="27"/>
              </w:rPr>
            </w:rPrChange>
          </w:rPr>
          <w:fldChar w:fldCharType="end"/>
        </w:r>
      </w:del>
      <w:del w:id="35456" w:author="seewo" w:date="2024-05-20T17:52:45Z">
        <w:r>
          <w:rPr>
            <w:rFonts w:ascii="仿宋" w:hAnsi="仿宋" w:eastAsia="仿宋" w:cs="仿宋"/>
            <w:color w:val="auto"/>
            <w:sz w:val="27"/>
            <w:szCs w:val="27"/>
            <w:highlight w:val="none"/>
            <w:rPrChange w:id="35457" w:author="张正鑫" w:date="2024-09-28T08:45:58Z">
              <w:rPr>
                <w:rFonts w:ascii="仿宋" w:hAnsi="仿宋" w:eastAsia="仿宋" w:cs="仿宋"/>
                <w:sz w:val="27"/>
                <w:szCs w:val="27"/>
              </w:rPr>
            </w:rPrChange>
          </w:rPr>
          <w:delText xml:space="preserve">教案要突出该教学单元学生应掌握的基本理论、基本知识和基 </w:delText>
        </w:r>
      </w:del>
      <w:del w:id="35458" w:author="seewo" w:date="2024-05-20T17:52:45Z">
        <w:r>
          <w:rPr>
            <w:rFonts w:ascii="仿宋" w:hAnsi="仿宋" w:eastAsia="仿宋" w:cs="仿宋"/>
            <w:color w:val="auto"/>
            <w:spacing w:val="5"/>
            <w:sz w:val="27"/>
            <w:szCs w:val="27"/>
            <w:highlight w:val="none"/>
            <w:rPrChange w:id="35459" w:author="张正鑫" w:date="2024-09-28T08:45:58Z">
              <w:rPr>
                <w:rFonts w:ascii="仿宋" w:hAnsi="仿宋" w:eastAsia="仿宋" w:cs="仿宋"/>
                <w:spacing w:val="5"/>
                <w:sz w:val="27"/>
                <w:szCs w:val="27"/>
              </w:rPr>
            </w:rPrChange>
          </w:rPr>
          <w:delText>本技能，要合理融入课程思政元素。要求内容精练，概念准确，</w:delText>
        </w:r>
      </w:del>
      <w:del w:id="35460" w:author="seewo" w:date="2024-05-20T17:52:45Z">
        <w:r>
          <w:rPr>
            <w:rFonts w:ascii="仿宋" w:hAnsi="仿宋" w:eastAsia="仿宋" w:cs="仿宋"/>
            <w:color w:val="auto"/>
            <w:spacing w:val="4"/>
            <w:sz w:val="27"/>
            <w:szCs w:val="27"/>
            <w:highlight w:val="none"/>
            <w:rPrChange w:id="35461" w:author="张正鑫" w:date="2024-09-28T08:45:58Z">
              <w:rPr>
                <w:rFonts w:ascii="仿宋" w:hAnsi="仿宋" w:eastAsia="仿宋" w:cs="仿宋"/>
                <w:spacing w:val="4"/>
                <w:sz w:val="27"/>
                <w:szCs w:val="27"/>
              </w:rPr>
            </w:rPrChange>
          </w:rPr>
          <w:delText>结构</w:delText>
        </w:r>
      </w:del>
      <w:del w:id="35462" w:author="seewo" w:date="2024-05-20T17:52:45Z">
        <w:r>
          <w:rPr>
            <w:rFonts w:ascii="仿宋" w:hAnsi="仿宋" w:eastAsia="仿宋" w:cs="仿宋"/>
            <w:color w:val="auto"/>
            <w:sz w:val="27"/>
            <w:szCs w:val="27"/>
            <w:highlight w:val="none"/>
            <w:rPrChange w:id="35463" w:author="张正鑫" w:date="2024-09-28T08:45:58Z">
              <w:rPr>
                <w:rFonts w:ascii="仿宋" w:hAnsi="仿宋" w:eastAsia="仿宋" w:cs="仿宋"/>
                <w:sz w:val="27"/>
                <w:szCs w:val="27"/>
              </w:rPr>
            </w:rPrChange>
          </w:rPr>
          <w:delText xml:space="preserve"> </w:delText>
        </w:r>
      </w:del>
      <w:del w:id="35464" w:author="seewo" w:date="2024-05-20T17:52:45Z">
        <w:r>
          <w:rPr>
            <w:rFonts w:ascii="仿宋" w:hAnsi="仿宋" w:eastAsia="仿宋" w:cs="仿宋"/>
            <w:color w:val="auto"/>
            <w:spacing w:val="6"/>
            <w:sz w:val="27"/>
            <w:szCs w:val="27"/>
            <w:highlight w:val="none"/>
            <w:rPrChange w:id="35465" w:author="张正鑫" w:date="2024-09-28T08:45:58Z">
              <w:rPr>
                <w:rFonts w:ascii="仿宋" w:hAnsi="仿宋" w:eastAsia="仿宋" w:cs="仿宋"/>
                <w:spacing w:val="6"/>
                <w:sz w:val="27"/>
                <w:szCs w:val="27"/>
              </w:rPr>
            </w:rPrChange>
          </w:rPr>
          <w:delText>严密，授课方法得当，例题、插图和教具使用要紧扣讲授目的。</w:delText>
        </w:r>
      </w:del>
    </w:p>
    <w:p w14:paraId="5B0B3ECB">
      <w:pPr>
        <w:spacing w:before="0" w:line="360" w:lineRule="auto"/>
        <w:ind w:left="4" w:right="110"/>
        <w:jc w:val="both"/>
        <w:rPr>
          <w:del w:id="35467" w:author="seewo" w:date="2024-05-20T17:52:45Z"/>
          <w:rFonts w:ascii="仿宋" w:hAnsi="仿宋" w:eastAsia="仿宋" w:cs="仿宋"/>
          <w:color w:val="auto"/>
          <w:sz w:val="27"/>
          <w:szCs w:val="27"/>
          <w:highlight w:val="none"/>
          <w:rPrChange w:id="35468" w:author="张正鑫" w:date="2024-09-28T08:45:58Z">
            <w:rPr>
              <w:del w:id="35469" w:author="seewo" w:date="2024-05-20T17:52:45Z"/>
              <w:rFonts w:ascii="仿宋" w:hAnsi="仿宋" w:eastAsia="仿宋" w:cs="仿宋"/>
              <w:sz w:val="27"/>
              <w:szCs w:val="27"/>
            </w:rPr>
          </w:rPrChange>
        </w:rPr>
        <w:pPrChange w:id="35466" w:author="？！。。。" w:date="2024-04-03T15:04:15Z">
          <w:pPr>
            <w:spacing w:before="196" w:line="317" w:lineRule="auto"/>
            <w:ind w:left="4" w:right="110"/>
          </w:pPr>
        </w:pPrChange>
      </w:pPr>
      <w:del w:id="35470" w:author="seewo" w:date="2024-05-20T17:52:45Z">
        <w:r>
          <w:rPr>
            <w:color w:val="auto"/>
            <w:highlight w:val="none"/>
            <w:rPrChange w:id="35471" w:author="张正鑫" w:date="2024-09-28T08:45:58Z">
              <w:rPr/>
            </w:rPrChange>
          </w:rPr>
          <w:fldChar w:fldCharType="begin"/>
        </w:r>
      </w:del>
      <w:del w:id="35472" w:author="seewo" w:date="2024-05-20T17:52:45Z">
        <w:r>
          <w:rPr>
            <w:color w:val="auto"/>
            <w:highlight w:val="none"/>
            <w:rPrChange w:id="35473" w:author="张正鑫" w:date="2024-09-28T08:45:58Z">
              <w:rPr/>
            </w:rPrChange>
          </w:rPr>
          <w:delInstrText xml:space="preserve"> HYPERLINK "3.3.4.2" </w:delInstrText>
        </w:r>
      </w:del>
      <w:del w:id="35474" w:author="seewo" w:date="2024-05-20T17:52:45Z">
        <w:r>
          <w:rPr>
            <w:color w:val="auto"/>
            <w:highlight w:val="none"/>
            <w:rPrChange w:id="35475" w:author="张正鑫" w:date="2024-09-28T08:45:58Z">
              <w:rPr/>
            </w:rPrChange>
          </w:rPr>
          <w:fldChar w:fldCharType="separate"/>
        </w:r>
      </w:del>
      <w:del w:id="35476" w:author="seewo" w:date="2024-05-20T17:52:45Z">
        <w:r>
          <w:rPr>
            <w:rFonts w:ascii="Arial" w:hAnsi="Arial" w:eastAsia="Arial" w:cs="Arial"/>
            <w:b/>
            <w:bCs/>
            <w:color w:val="auto"/>
            <w:spacing w:val="8"/>
            <w:sz w:val="27"/>
            <w:szCs w:val="27"/>
            <w:highlight w:val="none"/>
            <w:rPrChange w:id="35477" w:author="张正鑫" w:date="2024-09-28T08:45:58Z">
              <w:rPr>
                <w:rFonts w:ascii="Arial" w:hAnsi="Arial" w:eastAsia="Arial" w:cs="Arial"/>
                <w:b/>
                <w:bCs/>
                <w:spacing w:val="8"/>
                <w:sz w:val="27"/>
                <w:szCs w:val="27"/>
              </w:rPr>
            </w:rPrChange>
          </w:rPr>
          <w:delText>3.3.4.2</w:delText>
        </w:r>
      </w:del>
      <w:del w:id="35478" w:author="seewo" w:date="2024-05-20T17:52:45Z">
        <w:r>
          <w:rPr>
            <w:rFonts w:ascii="Arial" w:hAnsi="Arial" w:eastAsia="Arial" w:cs="Arial"/>
            <w:b/>
            <w:bCs/>
            <w:color w:val="auto"/>
            <w:spacing w:val="8"/>
            <w:sz w:val="27"/>
            <w:szCs w:val="27"/>
            <w:highlight w:val="none"/>
            <w:rPrChange w:id="35479" w:author="张正鑫" w:date="2024-09-28T08:45:58Z">
              <w:rPr>
                <w:rFonts w:ascii="Arial" w:hAnsi="Arial" w:eastAsia="Arial" w:cs="Arial"/>
                <w:b/>
                <w:bCs/>
                <w:spacing w:val="8"/>
                <w:sz w:val="27"/>
                <w:szCs w:val="27"/>
              </w:rPr>
            </w:rPrChange>
          </w:rPr>
          <w:fldChar w:fldCharType="end"/>
        </w:r>
      </w:del>
      <w:del w:id="35480" w:author="seewo" w:date="2024-05-20T17:52:45Z">
        <w:r>
          <w:rPr>
            <w:rFonts w:ascii="Arial" w:hAnsi="Arial" w:eastAsia="Arial" w:cs="Arial"/>
            <w:b/>
            <w:bCs/>
            <w:color w:val="auto"/>
            <w:spacing w:val="72"/>
            <w:sz w:val="27"/>
            <w:szCs w:val="27"/>
            <w:highlight w:val="none"/>
            <w:rPrChange w:id="35481" w:author="张正鑫" w:date="2024-09-28T08:45:58Z">
              <w:rPr>
                <w:rFonts w:ascii="Arial" w:hAnsi="Arial" w:eastAsia="Arial" w:cs="Arial"/>
                <w:b/>
                <w:bCs/>
                <w:spacing w:val="72"/>
                <w:sz w:val="27"/>
                <w:szCs w:val="27"/>
              </w:rPr>
            </w:rPrChange>
          </w:rPr>
          <w:delText xml:space="preserve"> </w:delText>
        </w:r>
      </w:del>
      <w:del w:id="35482" w:author="seewo" w:date="2024-05-20T17:52:45Z">
        <w:r>
          <w:rPr>
            <w:rFonts w:ascii="仿宋" w:hAnsi="仿宋" w:eastAsia="仿宋" w:cs="仿宋"/>
            <w:color w:val="auto"/>
            <w:spacing w:val="8"/>
            <w:sz w:val="27"/>
            <w:szCs w:val="27"/>
            <w:highlight w:val="none"/>
            <w:rPrChange w:id="35483" w:author="张正鑫" w:date="2024-09-28T08:45:58Z">
              <w:rPr>
                <w:rFonts w:ascii="仿宋" w:hAnsi="仿宋" w:eastAsia="仿宋" w:cs="仿宋"/>
                <w:spacing w:val="8"/>
                <w:sz w:val="27"/>
                <w:szCs w:val="27"/>
              </w:rPr>
            </w:rPrChange>
          </w:rPr>
          <w:delText>教案要求条理性强，字迹工整、清晰，编写规范。包括授课</w:delText>
        </w:r>
      </w:del>
      <w:del w:id="35484" w:author="seewo" w:date="2024-05-20T17:52:45Z">
        <w:r>
          <w:rPr>
            <w:rFonts w:ascii="仿宋" w:hAnsi="仿宋" w:eastAsia="仿宋" w:cs="仿宋"/>
            <w:color w:val="auto"/>
            <w:sz w:val="27"/>
            <w:szCs w:val="27"/>
            <w:highlight w:val="none"/>
            <w:rPrChange w:id="35485" w:author="张正鑫" w:date="2024-09-28T08:45:58Z">
              <w:rPr>
                <w:rFonts w:ascii="仿宋" w:hAnsi="仿宋" w:eastAsia="仿宋" w:cs="仿宋"/>
                <w:sz w:val="27"/>
                <w:szCs w:val="27"/>
              </w:rPr>
            </w:rPrChange>
          </w:rPr>
          <w:delText xml:space="preserve"> </w:delText>
        </w:r>
      </w:del>
      <w:del w:id="35486" w:author="seewo" w:date="2024-05-20T17:52:45Z">
        <w:r>
          <w:rPr>
            <w:rFonts w:ascii="仿宋" w:hAnsi="仿宋" w:eastAsia="仿宋" w:cs="仿宋"/>
            <w:color w:val="auto"/>
            <w:spacing w:val="5"/>
            <w:sz w:val="27"/>
            <w:szCs w:val="27"/>
            <w:highlight w:val="none"/>
            <w:rPrChange w:id="35487" w:author="张正鑫" w:date="2024-09-28T08:45:58Z">
              <w:rPr>
                <w:rFonts w:ascii="仿宋" w:hAnsi="仿宋" w:eastAsia="仿宋" w:cs="仿宋"/>
                <w:spacing w:val="5"/>
                <w:sz w:val="27"/>
                <w:szCs w:val="27"/>
              </w:rPr>
            </w:rPrChange>
          </w:rPr>
          <w:delText>班级，授课时间、教学重点、难点，突破难点、关键的方法以及教学</w:delText>
        </w:r>
      </w:del>
      <w:del w:id="35488" w:author="seewo" w:date="2024-05-20T17:52:45Z">
        <w:r>
          <w:rPr>
            <w:rFonts w:ascii="仿宋" w:hAnsi="仿宋" w:eastAsia="仿宋" w:cs="仿宋"/>
            <w:color w:val="auto"/>
            <w:spacing w:val="13"/>
            <w:sz w:val="27"/>
            <w:szCs w:val="27"/>
            <w:highlight w:val="none"/>
            <w:rPrChange w:id="35489" w:author="张正鑫" w:date="2024-09-28T08:45:58Z">
              <w:rPr>
                <w:rFonts w:ascii="仿宋" w:hAnsi="仿宋" w:eastAsia="仿宋" w:cs="仿宋"/>
                <w:spacing w:val="13"/>
                <w:sz w:val="27"/>
                <w:szCs w:val="27"/>
              </w:rPr>
            </w:rPrChange>
          </w:rPr>
          <w:delText xml:space="preserve"> </w:delText>
        </w:r>
      </w:del>
      <w:del w:id="35490" w:author="seewo" w:date="2024-05-20T17:52:45Z">
        <w:r>
          <w:rPr>
            <w:rFonts w:ascii="仿宋" w:hAnsi="仿宋" w:eastAsia="仿宋" w:cs="仿宋"/>
            <w:color w:val="auto"/>
            <w:spacing w:val="-12"/>
            <w:sz w:val="27"/>
            <w:szCs w:val="27"/>
            <w:highlight w:val="none"/>
            <w:rPrChange w:id="35491" w:author="张正鑫" w:date="2024-09-28T08:45:58Z">
              <w:rPr>
                <w:rFonts w:ascii="仿宋" w:hAnsi="仿宋" w:eastAsia="仿宋" w:cs="仿宋"/>
                <w:spacing w:val="-12"/>
                <w:sz w:val="27"/>
                <w:szCs w:val="27"/>
              </w:rPr>
            </w:rPrChange>
          </w:rPr>
          <w:delText>方法等。</w:delText>
        </w:r>
      </w:del>
    </w:p>
    <w:p w14:paraId="0C072470">
      <w:pPr>
        <w:spacing w:before="0" w:line="360" w:lineRule="auto"/>
        <w:ind w:left="4" w:right="149" w:firstLine="3"/>
        <w:jc w:val="both"/>
        <w:rPr>
          <w:del w:id="35493" w:author="seewo" w:date="2024-05-20T17:52:45Z"/>
          <w:rFonts w:ascii="仿宋" w:hAnsi="仿宋" w:eastAsia="仿宋" w:cs="仿宋"/>
          <w:color w:val="auto"/>
          <w:sz w:val="27"/>
          <w:szCs w:val="27"/>
          <w:highlight w:val="none"/>
          <w:rPrChange w:id="35494" w:author="张正鑫" w:date="2024-09-28T08:45:58Z">
            <w:rPr>
              <w:del w:id="35495" w:author="seewo" w:date="2024-05-20T17:52:45Z"/>
              <w:rFonts w:ascii="仿宋" w:hAnsi="仿宋" w:eastAsia="仿宋" w:cs="仿宋"/>
              <w:sz w:val="27"/>
              <w:szCs w:val="27"/>
            </w:rPr>
          </w:rPrChange>
        </w:rPr>
        <w:pPrChange w:id="35492" w:author="？！。。。" w:date="2024-04-03T15:04:15Z">
          <w:pPr>
            <w:spacing w:before="168" w:line="291" w:lineRule="auto"/>
            <w:ind w:left="4" w:right="149" w:firstLine="3"/>
          </w:pPr>
        </w:pPrChange>
      </w:pPr>
      <w:del w:id="35496" w:author="seewo" w:date="2024-05-20T17:52:45Z">
        <w:r>
          <w:rPr>
            <w:color w:val="auto"/>
            <w:highlight w:val="none"/>
            <w:rPrChange w:id="35497" w:author="张正鑫" w:date="2024-09-28T08:45:58Z">
              <w:rPr/>
            </w:rPrChange>
          </w:rPr>
          <w:fldChar w:fldCharType="begin"/>
        </w:r>
      </w:del>
      <w:del w:id="35498" w:author="seewo" w:date="2024-05-20T17:52:45Z">
        <w:r>
          <w:rPr>
            <w:color w:val="auto"/>
            <w:highlight w:val="none"/>
            <w:rPrChange w:id="35499" w:author="张正鑫" w:date="2024-09-28T08:45:58Z">
              <w:rPr/>
            </w:rPrChange>
          </w:rPr>
          <w:delInstrText xml:space="preserve"> HYPERLINK "3.3.4.3" </w:delInstrText>
        </w:r>
      </w:del>
      <w:del w:id="35500" w:author="seewo" w:date="2024-05-20T17:52:45Z">
        <w:r>
          <w:rPr>
            <w:color w:val="auto"/>
            <w:highlight w:val="none"/>
            <w:rPrChange w:id="35501" w:author="张正鑫" w:date="2024-09-28T08:45:58Z">
              <w:rPr/>
            </w:rPrChange>
          </w:rPr>
          <w:fldChar w:fldCharType="separate"/>
        </w:r>
      </w:del>
      <w:del w:id="35502" w:author="seewo" w:date="2024-05-20T17:52:45Z">
        <w:r>
          <w:rPr>
            <w:rFonts w:ascii="仿宋" w:hAnsi="仿宋" w:eastAsia="仿宋" w:cs="仿宋"/>
            <w:b/>
            <w:bCs/>
            <w:color w:val="auto"/>
            <w:spacing w:val="-1"/>
            <w:sz w:val="27"/>
            <w:szCs w:val="27"/>
            <w:highlight w:val="none"/>
            <w:rPrChange w:id="35503" w:author="张正鑫" w:date="2024-09-28T08:45:58Z">
              <w:rPr>
                <w:rFonts w:ascii="仿宋" w:hAnsi="仿宋" w:eastAsia="仿宋" w:cs="仿宋"/>
                <w:b/>
                <w:bCs/>
                <w:spacing w:val="-1"/>
                <w:sz w:val="27"/>
                <w:szCs w:val="27"/>
              </w:rPr>
            </w:rPrChange>
          </w:rPr>
          <w:delText>3.3.4.3</w:delText>
        </w:r>
      </w:del>
      <w:del w:id="35504" w:author="seewo" w:date="2024-05-20T17:52:45Z">
        <w:r>
          <w:rPr>
            <w:rFonts w:ascii="仿宋" w:hAnsi="仿宋" w:eastAsia="仿宋" w:cs="仿宋"/>
            <w:b/>
            <w:bCs/>
            <w:color w:val="auto"/>
            <w:spacing w:val="-1"/>
            <w:sz w:val="27"/>
            <w:szCs w:val="27"/>
            <w:highlight w:val="none"/>
            <w:rPrChange w:id="35505" w:author="张正鑫" w:date="2024-09-28T08:45:58Z">
              <w:rPr>
                <w:rFonts w:ascii="仿宋" w:hAnsi="仿宋" w:eastAsia="仿宋" w:cs="仿宋"/>
                <w:b/>
                <w:bCs/>
                <w:spacing w:val="-1"/>
                <w:sz w:val="27"/>
                <w:szCs w:val="27"/>
              </w:rPr>
            </w:rPrChange>
          </w:rPr>
          <w:fldChar w:fldCharType="end"/>
        </w:r>
      </w:del>
      <w:del w:id="35506" w:author="seewo" w:date="2024-05-20T17:52:45Z">
        <w:r>
          <w:rPr>
            <w:rFonts w:ascii="仿宋" w:hAnsi="仿宋" w:eastAsia="仿宋" w:cs="仿宋"/>
            <w:color w:val="auto"/>
            <w:spacing w:val="-1"/>
            <w:sz w:val="27"/>
            <w:szCs w:val="27"/>
            <w:highlight w:val="none"/>
            <w:rPrChange w:id="35507" w:author="张正鑫" w:date="2024-09-28T08:45:58Z">
              <w:rPr>
                <w:rFonts w:ascii="仿宋" w:hAnsi="仿宋" w:eastAsia="仿宋" w:cs="仿宋"/>
                <w:spacing w:val="-1"/>
                <w:sz w:val="27"/>
                <w:szCs w:val="27"/>
              </w:rPr>
            </w:rPrChange>
          </w:rPr>
          <w:delText xml:space="preserve"> 教案教学环节(复习提问、教学内容、教学目的、教学要求、</w:delText>
        </w:r>
      </w:del>
      <w:del w:id="35508" w:author="seewo" w:date="2024-05-20T17:52:45Z">
        <w:r>
          <w:rPr>
            <w:rFonts w:ascii="仿宋" w:hAnsi="仿宋" w:eastAsia="仿宋" w:cs="仿宋"/>
            <w:color w:val="auto"/>
            <w:spacing w:val="1"/>
            <w:sz w:val="27"/>
            <w:szCs w:val="27"/>
            <w:highlight w:val="none"/>
            <w:rPrChange w:id="35509" w:author="张正鑫" w:date="2024-09-28T08:45:58Z">
              <w:rPr>
                <w:rFonts w:ascii="仿宋" w:hAnsi="仿宋" w:eastAsia="仿宋" w:cs="仿宋"/>
                <w:spacing w:val="1"/>
                <w:sz w:val="27"/>
                <w:szCs w:val="27"/>
              </w:rPr>
            </w:rPrChange>
          </w:rPr>
          <w:delText xml:space="preserve"> </w:delText>
        </w:r>
      </w:del>
      <w:del w:id="35510" w:author="seewo" w:date="2024-05-20T17:52:45Z">
        <w:r>
          <w:rPr>
            <w:rFonts w:ascii="仿宋" w:hAnsi="仿宋" w:eastAsia="仿宋" w:cs="仿宋"/>
            <w:color w:val="auto"/>
            <w:spacing w:val="11"/>
            <w:sz w:val="27"/>
            <w:szCs w:val="27"/>
            <w:highlight w:val="none"/>
            <w:rPrChange w:id="35511" w:author="张正鑫" w:date="2024-09-28T08:45:58Z">
              <w:rPr>
                <w:rFonts w:ascii="仿宋" w:hAnsi="仿宋" w:eastAsia="仿宋" w:cs="仿宋"/>
                <w:spacing w:val="11"/>
                <w:sz w:val="27"/>
                <w:szCs w:val="27"/>
              </w:rPr>
            </w:rPrChange>
          </w:rPr>
          <w:delText>教学重点与难点、课堂小结、布置作业)基本完整。</w:delText>
        </w:r>
      </w:del>
    </w:p>
    <w:p w14:paraId="35F44DAE">
      <w:pPr>
        <w:spacing w:before="0" w:line="360" w:lineRule="auto"/>
        <w:ind w:left="4" w:right="110"/>
        <w:jc w:val="both"/>
        <w:rPr>
          <w:del w:id="35513" w:author="seewo" w:date="2024-05-20T17:52:45Z"/>
          <w:rFonts w:ascii="仿宋" w:hAnsi="仿宋" w:eastAsia="仿宋" w:cs="仿宋"/>
          <w:color w:val="auto"/>
          <w:sz w:val="27"/>
          <w:szCs w:val="27"/>
          <w:highlight w:val="none"/>
          <w:rPrChange w:id="35514" w:author="张正鑫" w:date="2024-09-28T08:45:58Z">
            <w:rPr>
              <w:del w:id="35515" w:author="seewo" w:date="2024-05-20T17:52:45Z"/>
              <w:rFonts w:ascii="仿宋" w:hAnsi="仿宋" w:eastAsia="仿宋" w:cs="仿宋"/>
              <w:sz w:val="27"/>
              <w:szCs w:val="27"/>
            </w:rPr>
          </w:rPrChange>
        </w:rPr>
        <w:pPrChange w:id="35512" w:author="？！。。。" w:date="2024-04-03T15:04:15Z">
          <w:pPr>
            <w:spacing w:before="192" w:line="312" w:lineRule="auto"/>
            <w:ind w:left="4" w:right="110"/>
          </w:pPr>
        </w:pPrChange>
      </w:pPr>
      <w:del w:id="35516" w:author="seewo" w:date="2024-05-20T17:52:45Z">
        <w:r>
          <w:rPr>
            <w:color w:val="auto"/>
            <w:highlight w:val="none"/>
            <w:rPrChange w:id="35517" w:author="张正鑫" w:date="2024-09-28T08:45:58Z">
              <w:rPr/>
            </w:rPrChange>
          </w:rPr>
          <w:fldChar w:fldCharType="begin"/>
        </w:r>
      </w:del>
      <w:del w:id="35518" w:author="seewo" w:date="2024-05-20T17:52:45Z">
        <w:r>
          <w:rPr>
            <w:color w:val="auto"/>
            <w:highlight w:val="none"/>
            <w:rPrChange w:id="35519" w:author="张正鑫" w:date="2024-09-28T08:45:58Z">
              <w:rPr/>
            </w:rPrChange>
          </w:rPr>
          <w:delInstrText xml:space="preserve"> HYPERLINK "3.3.4.4" </w:delInstrText>
        </w:r>
      </w:del>
      <w:del w:id="35520" w:author="seewo" w:date="2024-05-20T17:52:45Z">
        <w:r>
          <w:rPr>
            <w:color w:val="auto"/>
            <w:highlight w:val="none"/>
            <w:rPrChange w:id="35521" w:author="张正鑫" w:date="2024-09-28T08:45:58Z">
              <w:rPr/>
            </w:rPrChange>
          </w:rPr>
          <w:fldChar w:fldCharType="separate"/>
        </w:r>
      </w:del>
      <w:del w:id="35522" w:author="seewo" w:date="2024-05-20T17:52:45Z">
        <w:r>
          <w:rPr>
            <w:rFonts w:ascii="Arial" w:hAnsi="Arial" w:eastAsia="Arial" w:cs="Arial"/>
            <w:b/>
            <w:bCs/>
            <w:color w:val="auto"/>
            <w:spacing w:val="8"/>
            <w:sz w:val="27"/>
            <w:szCs w:val="27"/>
            <w:highlight w:val="none"/>
            <w:rPrChange w:id="35523" w:author="张正鑫" w:date="2024-09-28T08:45:58Z">
              <w:rPr>
                <w:rFonts w:ascii="Arial" w:hAnsi="Arial" w:eastAsia="Arial" w:cs="Arial"/>
                <w:b/>
                <w:bCs/>
                <w:spacing w:val="8"/>
                <w:sz w:val="27"/>
                <w:szCs w:val="27"/>
              </w:rPr>
            </w:rPrChange>
          </w:rPr>
          <w:delText>3.3.4.4</w:delText>
        </w:r>
      </w:del>
      <w:del w:id="35524" w:author="seewo" w:date="2024-05-20T17:52:45Z">
        <w:r>
          <w:rPr>
            <w:rFonts w:ascii="Arial" w:hAnsi="Arial" w:eastAsia="Arial" w:cs="Arial"/>
            <w:b/>
            <w:bCs/>
            <w:color w:val="auto"/>
            <w:spacing w:val="8"/>
            <w:sz w:val="27"/>
            <w:szCs w:val="27"/>
            <w:highlight w:val="none"/>
            <w:rPrChange w:id="35525" w:author="张正鑫" w:date="2024-09-28T08:45:58Z">
              <w:rPr>
                <w:rFonts w:ascii="Arial" w:hAnsi="Arial" w:eastAsia="Arial" w:cs="Arial"/>
                <w:b/>
                <w:bCs/>
                <w:spacing w:val="8"/>
                <w:sz w:val="27"/>
                <w:szCs w:val="27"/>
              </w:rPr>
            </w:rPrChange>
          </w:rPr>
          <w:fldChar w:fldCharType="end"/>
        </w:r>
      </w:del>
      <w:del w:id="35526" w:author="seewo" w:date="2024-05-20T17:52:45Z">
        <w:r>
          <w:rPr>
            <w:rFonts w:ascii="Arial" w:hAnsi="Arial" w:eastAsia="Arial" w:cs="Arial"/>
            <w:b/>
            <w:bCs/>
            <w:color w:val="auto"/>
            <w:spacing w:val="8"/>
            <w:sz w:val="27"/>
            <w:szCs w:val="27"/>
            <w:highlight w:val="none"/>
            <w:rPrChange w:id="35527" w:author="张正鑫" w:date="2024-09-28T08:45:58Z">
              <w:rPr>
                <w:rFonts w:ascii="Arial" w:hAnsi="Arial" w:eastAsia="Arial" w:cs="Arial"/>
                <w:b/>
                <w:bCs/>
                <w:spacing w:val="8"/>
                <w:sz w:val="27"/>
                <w:szCs w:val="27"/>
              </w:rPr>
            </w:rPrChange>
          </w:rPr>
          <w:delText xml:space="preserve">  </w:delText>
        </w:r>
      </w:del>
      <w:del w:id="35528" w:author="seewo" w:date="2024-05-20T17:52:45Z">
        <w:r>
          <w:rPr>
            <w:rFonts w:ascii="仿宋" w:hAnsi="仿宋" w:eastAsia="仿宋" w:cs="仿宋"/>
            <w:color w:val="auto"/>
            <w:spacing w:val="8"/>
            <w:sz w:val="27"/>
            <w:szCs w:val="27"/>
            <w:highlight w:val="none"/>
            <w:rPrChange w:id="35529" w:author="张正鑫" w:date="2024-09-28T08:45:58Z">
              <w:rPr>
                <w:rFonts w:ascii="仿宋" w:hAnsi="仿宋" w:eastAsia="仿宋" w:cs="仿宋"/>
                <w:spacing w:val="8"/>
                <w:sz w:val="27"/>
                <w:szCs w:val="27"/>
              </w:rPr>
            </w:rPrChange>
          </w:rPr>
          <w:delText>实验实训课教案应有实验实训</w:delText>
        </w:r>
      </w:del>
      <w:del w:id="35530" w:author="seewo" w:date="2024-05-20T17:52:45Z">
        <w:r>
          <w:rPr>
            <w:rFonts w:ascii="仿宋" w:hAnsi="仿宋" w:eastAsia="仿宋" w:cs="仿宋"/>
            <w:color w:val="auto"/>
            <w:spacing w:val="7"/>
            <w:sz w:val="27"/>
            <w:szCs w:val="27"/>
            <w:highlight w:val="none"/>
            <w:rPrChange w:id="35531" w:author="张正鑫" w:date="2024-09-28T08:45:58Z">
              <w:rPr>
                <w:rFonts w:ascii="仿宋" w:hAnsi="仿宋" w:eastAsia="仿宋" w:cs="仿宋"/>
                <w:spacing w:val="7"/>
                <w:sz w:val="27"/>
                <w:szCs w:val="27"/>
              </w:rPr>
            </w:rPrChange>
          </w:rPr>
          <w:delText>项目、实验实训目标、实验实</w:delText>
        </w:r>
      </w:del>
      <w:del w:id="35532" w:author="seewo" w:date="2024-05-20T17:52:45Z">
        <w:r>
          <w:rPr>
            <w:rFonts w:ascii="仿宋" w:hAnsi="仿宋" w:eastAsia="仿宋" w:cs="仿宋"/>
            <w:color w:val="auto"/>
            <w:sz w:val="27"/>
            <w:szCs w:val="27"/>
            <w:highlight w:val="none"/>
            <w:rPrChange w:id="35533" w:author="张正鑫" w:date="2024-09-28T08:45:58Z">
              <w:rPr>
                <w:rFonts w:ascii="仿宋" w:hAnsi="仿宋" w:eastAsia="仿宋" w:cs="仿宋"/>
                <w:sz w:val="27"/>
                <w:szCs w:val="27"/>
              </w:rPr>
            </w:rPrChange>
          </w:rPr>
          <w:delText xml:space="preserve"> </w:delText>
        </w:r>
      </w:del>
      <w:del w:id="35534" w:author="seewo" w:date="2024-05-20T17:52:45Z">
        <w:r>
          <w:rPr>
            <w:rFonts w:ascii="仿宋" w:hAnsi="仿宋" w:eastAsia="仿宋" w:cs="仿宋"/>
            <w:color w:val="auto"/>
            <w:spacing w:val="3"/>
            <w:sz w:val="27"/>
            <w:szCs w:val="27"/>
            <w:highlight w:val="none"/>
            <w:rPrChange w:id="35535" w:author="张正鑫" w:date="2024-09-28T08:45:58Z">
              <w:rPr>
                <w:rFonts w:ascii="仿宋" w:hAnsi="仿宋" w:eastAsia="仿宋" w:cs="仿宋"/>
                <w:spacing w:val="3"/>
                <w:sz w:val="27"/>
                <w:szCs w:val="27"/>
              </w:rPr>
            </w:rPrChange>
          </w:rPr>
          <w:delText>训注意事项、有关的工艺规范、教学过程、训练安排、训练作业等部</w:delText>
        </w:r>
      </w:del>
      <w:del w:id="35536" w:author="seewo" w:date="2024-05-20T17:52:45Z">
        <w:r>
          <w:rPr>
            <w:rFonts w:ascii="仿宋" w:hAnsi="仿宋" w:eastAsia="仿宋" w:cs="仿宋"/>
            <w:color w:val="auto"/>
            <w:spacing w:val="15"/>
            <w:sz w:val="27"/>
            <w:szCs w:val="27"/>
            <w:highlight w:val="none"/>
            <w:rPrChange w:id="35537" w:author="张正鑫" w:date="2024-09-28T08:45:58Z">
              <w:rPr>
                <w:rFonts w:ascii="仿宋" w:hAnsi="仿宋" w:eastAsia="仿宋" w:cs="仿宋"/>
                <w:spacing w:val="15"/>
                <w:sz w:val="27"/>
                <w:szCs w:val="27"/>
              </w:rPr>
            </w:rPrChange>
          </w:rPr>
          <w:delText xml:space="preserve"> </w:delText>
        </w:r>
      </w:del>
      <w:del w:id="35538" w:author="seewo" w:date="2024-05-20T17:52:45Z">
        <w:r>
          <w:rPr>
            <w:rFonts w:ascii="仿宋" w:hAnsi="仿宋" w:eastAsia="仿宋" w:cs="仿宋"/>
            <w:color w:val="auto"/>
            <w:spacing w:val="-9"/>
            <w:sz w:val="27"/>
            <w:szCs w:val="27"/>
            <w:highlight w:val="none"/>
            <w:rPrChange w:id="35539" w:author="张正鑫" w:date="2024-09-28T08:45:58Z">
              <w:rPr>
                <w:rFonts w:ascii="仿宋" w:hAnsi="仿宋" w:eastAsia="仿宋" w:cs="仿宋"/>
                <w:spacing w:val="-9"/>
                <w:sz w:val="27"/>
                <w:szCs w:val="27"/>
              </w:rPr>
            </w:rPrChange>
          </w:rPr>
          <w:delText>分。</w:delText>
        </w:r>
      </w:del>
    </w:p>
    <w:p w14:paraId="5BA74657">
      <w:pPr>
        <w:spacing w:before="0" w:line="360" w:lineRule="auto"/>
        <w:ind w:left="4" w:right="106" w:firstLine="3"/>
        <w:jc w:val="both"/>
        <w:rPr>
          <w:del w:id="35541" w:author="seewo" w:date="2024-05-20T17:52:45Z"/>
          <w:rFonts w:ascii="仿宋" w:hAnsi="仿宋" w:eastAsia="仿宋" w:cs="仿宋"/>
          <w:color w:val="auto"/>
          <w:sz w:val="27"/>
          <w:szCs w:val="27"/>
          <w:highlight w:val="none"/>
          <w:rPrChange w:id="35542" w:author="张正鑫" w:date="2024-09-28T08:45:58Z">
            <w:rPr>
              <w:del w:id="35543" w:author="seewo" w:date="2024-05-20T17:52:45Z"/>
              <w:rFonts w:ascii="仿宋" w:hAnsi="仿宋" w:eastAsia="仿宋" w:cs="仿宋"/>
              <w:sz w:val="27"/>
              <w:szCs w:val="27"/>
            </w:rPr>
          </w:rPrChange>
        </w:rPr>
        <w:pPrChange w:id="35540" w:author="？！。。。" w:date="2024-04-03T15:04:15Z">
          <w:pPr>
            <w:spacing w:before="189" w:line="292" w:lineRule="auto"/>
            <w:ind w:left="4" w:right="106" w:firstLine="3"/>
          </w:pPr>
        </w:pPrChange>
      </w:pPr>
      <w:del w:id="35544" w:author="seewo" w:date="2024-05-20T17:52:45Z">
        <w:r>
          <w:rPr>
            <w:color w:val="auto"/>
            <w:highlight w:val="none"/>
            <w:rPrChange w:id="35545" w:author="张正鑫" w:date="2024-09-28T08:45:58Z">
              <w:rPr/>
            </w:rPrChange>
          </w:rPr>
          <w:fldChar w:fldCharType="begin"/>
        </w:r>
      </w:del>
      <w:del w:id="35546" w:author="seewo" w:date="2024-05-20T17:52:45Z">
        <w:r>
          <w:rPr>
            <w:color w:val="auto"/>
            <w:highlight w:val="none"/>
            <w:rPrChange w:id="35547" w:author="张正鑫" w:date="2024-09-28T08:45:58Z">
              <w:rPr/>
            </w:rPrChange>
          </w:rPr>
          <w:delInstrText xml:space="preserve"> HYPERLINK "3.3.4.5" </w:delInstrText>
        </w:r>
      </w:del>
      <w:del w:id="35548" w:author="seewo" w:date="2024-05-20T17:52:45Z">
        <w:r>
          <w:rPr>
            <w:color w:val="auto"/>
            <w:highlight w:val="none"/>
            <w:rPrChange w:id="35549" w:author="张正鑫" w:date="2024-09-28T08:45:58Z">
              <w:rPr/>
            </w:rPrChange>
          </w:rPr>
          <w:fldChar w:fldCharType="separate"/>
        </w:r>
      </w:del>
      <w:del w:id="35550" w:author="seewo" w:date="2024-05-20T17:52:45Z">
        <w:r>
          <w:rPr>
            <w:rFonts w:ascii="仿宋" w:hAnsi="仿宋" w:eastAsia="仿宋" w:cs="仿宋"/>
            <w:b/>
            <w:bCs/>
            <w:color w:val="auto"/>
            <w:sz w:val="27"/>
            <w:szCs w:val="27"/>
            <w:highlight w:val="none"/>
            <w:rPrChange w:id="35551" w:author="张正鑫" w:date="2024-09-28T08:45:58Z">
              <w:rPr>
                <w:rFonts w:ascii="仿宋" w:hAnsi="仿宋" w:eastAsia="仿宋" w:cs="仿宋"/>
                <w:b/>
                <w:bCs/>
                <w:sz w:val="27"/>
                <w:szCs w:val="27"/>
              </w:rPr>
            </w:rPrChange>
          </w:rPr>
          <w:delText>3.3.4.5</w:delText>
        </w:r>
      </w:del>
      <w:del w:id="35552" w:author="seewo" w:date="2024-05-20T17:52:45Z">
        <w:r>
          <w:rPr>
            <w:rFonts w:ascii="仿宋" w:hAnsi="仿宋" w:eastAsia="仿宋" w:cs="仿宋"/>
            <w:b/>
            <w:bCs/>
            <w:color w:val="auto"/>
            <w:sz w:val="27"/>
            <w:szCs w:val="27"/>
            <w:highlight w:val="none"/>
            <w:rPrChange w:id="35553" w:author="张正鑫" w:date="2024-09-28T08:45:58Z">
              <w:rPr>
                <w:rFonts w:ascii="仿宋" w:hAnsi="仿宋" w:eastAsia="仿宋" w:cs="仿宋"/>
                <w:b/>
                <w:bCs/>
                <w:sz w:val="27"/>
                <w:szCs w:val="27"/>
              </w:rPr>
            </w:rPrChange>
          </w:rPr>
          <w:fldChar w:fldCharType="end"/>
        </w:r>
      </w:del>
      <w:del w:id="35554" w:author="seewo" w:date="2024-05-20T17:52:45Z">
        <w:r>
          <w:rPr>
            <w:rFonts w:ascii="仿宋" w:hAnsi="仿宋" w:eastAsia="仿宋" w:cs="仿宋"/>
            <w:color w:val="auto"/>
            <w:sz w:val="27"/>
            <w:szCs w:val="27"/>
            <w:highlight w:val="none"/>
            <w:rPrChange w:id="35555" w:author="张正鑫" w:date="2024-09-28T08:45:58Z">
              <w:rPr>
                <w:rFonts w:ascii="仿宋" w:hAnsi="仿宋" w:eastAsia="仿宋" w:cs="仿宋"/>
                <w:sz w:val="27"/>
                <w:szCs w:val="27"/>
              </w:rPr>
            </w:rPrChange>
          </w:rPr>
          <w:delText xml:space="preserve"> 每学期开学前应编写出教学周第1-2周授课教案，平时教学应</w:delText>
        </w:r>
      </w:del>
      <w:del w:id="35556" w:author="seewo" w:date="2024-05-20T17:52:45Z">
        <w:r>
          <w:rPr>
            <w:rFonts w:ascii="仿宋" w:hAnsi="仿宋" w:eastAsia="仿宋" w:cs="仿宋"/>
            <w:color w:val="auto"/>
            <w:spacing w:val="9"/>
            <w:sz w:val="27"/>
            <w:szCs w:val="27"/>
            <w:highlight w:val="none"/>
            <w:rPrChange w:id="35557" w:author="张正鑫" w:date="2024-09-28T08:45:58Z">
              <w:rPr>
                <w:rFonts w:ascii="仿宋" w:hAnsi="仿宋" w:eastAsia="仿宋" w:cs="仿宋"/>
                <w:spacing w:val="9"/>
                <w:sz w:val="27"/>
                <w:szCs w:val="27"/>
              </w:rPr>
            </w:rPrChange>
          </w:rPr>
          <w:delText xml:space="preserve"> </w:delText>
        </w:r>
      </w:del>
      <w:del w:id="35558" w:author="seewo" w:date="2024-05-20T17:52:45Z">
        <w:r>
          <w:rPr>
            <w:rFonts w:ascii="仿宋" w:hAnsi="仿宋" w:eastAsia="仿宋" w:cs="仿宋"/>
            <w:color w:val="auto"/>
            <w:spacing w:val="18"/>
            <w:sz w:val="27"/>
            <w:szCs w:val="27"/>
            <w:highlight w:val="none"/>
            <w:rPrChange w:id="35559" w:author="张正鑫" w:date="2024-09-28T08:45:58Z">
              <w:rPr>
                <w:rFonts w:ascii="仿宋" w:hAnsi="仿宋" w:eastAsia="仿宋" w:cs="仿宋"/>
                <w:spacing w:val="18"/>
                <w:sz w:val="27"/>
                <w:szCs w:val="27"/>
              </w:rPr>
            </w:rPrChange>
          </w:rPr>
          <w:delText>提前编写出1周教案。</w:delText>
        </w:r>
      </w:del>
    </w:p>
    <w:p w14:paraId="5AAE38C9">
      <w:pPr>
        <w:spacing w:before="0" w:line="360" w:lineRule="auto"/>
        <w:ind w:left="4" w:right="103"/>
        <w:jc w:val="both"/>
        <w:rPr>
          <w:del w:id="35561" w:author="seewo" w:date="2024-05-20T17:52:45Z"/>
          <w:rFonts w:ascii="仿宋" w:hAnsi="仿宋" w:eastAsia="仿宋" w:cs="仿宋"/>
          <w:color w:val="auto"/>
          <w:sz w:val="27"/>
          <w:szCs w:val="27"/>
          <w:highlight w:val="none"/>
          <w:rPrChange w:id="35562" w:author="张正鑫" w:date="2024-09-28T08:45:58Z">
            <w:rPr>
              <w:del w:id="35563" w:author="seewo" w:date="2024-05-20T17:52:45Z"/>
              <w:rFonts w:ascii="仿宋" w:hAnsi="仿宋" w:eastAsia="仿宋" w:cs="仿宋"/>
              <w:sz w:val="27"/>
              <w:szCs w:val="27"/>
            </w:rPr>
          </w:rPrChange>
        </w:rPr>
        <w:pPrChange w:id="35560" w:author="？！。。。" w:date="2024-04-03T15:04:15Z">
          <w:pPr>
            <w:spacing w:before="186" w:line="311" w:lineRule="auto"/>
            <w:ind w:left="4" w:right="103"/>
          </w:pPr>
        </w:pPrChange>
      </w:pPr>
      <w:del w:id="35564" w:author="seewo" w:date="2024-05-20T17:52:45Z">
        <w:r>
          <w:rPr>
            <w:color w:val="auto"/>
            <w:highlight w:val="none"/>
            <w:rPrChange w:id="35565" w:author="张正鑫" w:date="2024-09-28T08:45:58Z">
              <w:rPr/>
            </w:rPrChange>
          </w:rPr>
          <w:fldChar w:fldCharType="begin"/>
        </w:r>
      </w:del>
      <w:del w:id="35566" w:author="seewo" w:date="2024-05-20T17:52:45Z">
        <w:r>
          <w:rPr>
            <w:color w:val="auto"/>
            <w:highlight w:val="none"/>
            <w:rPrChange w:id="35567" w:author="张正鑫" w:date="2024-09-28T08:45:58Z">
              <w:rPr/>
            </w:rPrChange>
          </w:rPr>
          <w:delInstrText xml:space="preserve"> HYPERLINK "3.3.4.6" </w:delInstrText>
        </w:r>
      </w:del>
      <w:del w:id="35568" w:author="seewo" w:date="2024-05-20T17:52:45Z">
        <w:r>
          <w:rPr>
            <w:color w:val="auto"/>
            <w:highlight w:val="none"/>
            <w:rPrChange w:id="35569" w:author="张正鑫" w:date="2024-09-28T08:45:58Z">
              <w:rPr/>
            </w:rPrChange>
          </w:rPr>
          <w:fldChar w:fldCharType="separate"/>
        </w:r>
      </w:del>
      <w:del w:id="35570" w:author="seewo" w:date="2024-05-20T17:52:45Z">
        <w:r>
          <w:rPr>
            <w:rFonts w:ascii="Arial" w:hAnsi="Arial" w:eastAsia="Arial" w:cs="Arial"/>
            <w:b/>
            <w:bCs/>
            <w:color w:val="auto"/>
            <w:spacing w:val="8"/>
            <w:sz w:val="27"/>
            <w:szCs w:val="27"/>
            <w:highlight w:val="none"/>
            <w:rPrChange w:id="35571" w:author="张正鑫" w:date="2024-09-28T08:45:58Z">
              <w:rPr>
                <w:rFonts w:ascii="Arial" w:hAnsi="Arial" w:eastAsia="Arial" w:cs="Arial"/>
                <w:b/>
                <w:bCs/>
                <w:spacing w:val="8"/>
                <w:sz w:val="27"/>
                <w:szCs w:val="27"/>
              </w:rPr>
            </w:rPrChange>
          </w:rPr>
          <w:delText>3.3.4.6</w:delText>
        </w:r>
      </w:del>
      <w:del w:id="35572" w:author="seewo" w:date="2024-05-20T17:52:45Z">
        <w:r>
          <w:rPr>
            <w:rFonts w:ascii="Arial" w:hAnsi="Arial" w:eastAsia="Arial" w:cs="Arial"/>
            <w:b/>
            <w:bCs/>
            <w:color w:val="auto"/>
            <w:spacing w:val="8"/>
            <w:sz w:val="27"/>
            <w:szCs w:val="27"/>
            <w:highlight w:val="none"/>
            <w:rPrChange w:id="35573" w:author="张正鑫" w:date="2024-09-28T08:45:58Z">
              <w:rPr>
                <w:rFonts w:ascii="Arial" w:hAnsi="Arial" w:eastAsia="Arial" w:cs="Arial"/>
                <w:b/>
                <w:bCs/>
                <w:spacing w:val="8"/>
                <w:sz w:val="27"/>
                <w:szCs w:val="27"/>
              </w:rPr>
            </w:rPrChange>
          </w:rPr>
          <w:fldChar w:fldCharType="end"/>
        </w:r>
      </w:del>
      <w:del w:id="35574" w:author="seewo" w:date="2024-05-20T17:52:45Z">
        <w:r>
          <w:rPr>
            <w:rFonts w:ascii="Arial" w:hAnsi="Arial" w:eastAsia="Arial" w:cs="Arial"/>
            <w:b/>
            <w:bCs/>
            <w:color w:val="auto"/>
            <w:spacing w:val="5"/>
            <w:sz w:val="27"/>
            <w:szCs w:val="27"/>
            <w:highlight w:val="none"/>
            <w:rPrChange w:id="35575" w:author="张正鑫" w:date="2024-09-28T08:45:58Z">
              <w:rPr>
                <w:rFonts w:ascii="Arial" w:hAnsi="Arial" w:eastAsia="Arial" w:cs="Arial"/>
                <w:b/>
                <w:bCs/>
                <w:spacing w:val="5"/>
                <w:sz w:val="27"/>
                <w:szCs w:val="27"/>
              </w:rPr>
            </w:rPrChange>
          </w:rPr>
          <w:delText xml:space="preserve">  </w:delText>
        </w:r>
      </w:del>
      <w:del w:id="35576" w:author="seewo" w:date="2024-05-20T17:52:45Z">
        <w:r>
          <w:rPr>
            <w:rFonts w:ascii="仿宋" w:hAnsi="仿宋" w:eastAsia="仿宋" w:cs="仿宋"/>
            <w:color w:val="auto"/>
            <w:spacing w:val="8"/>
            <w:sz w:val="27"/>
            <w:szCs w:val="27"/>
            <w:highlight w:val="none"/>
            <w:rPrChange w:id="35577" w:author="张正鑫" w:date="2024-09-28T08:45:58Z">
              <w:rPr>
                <w:rFonts w:ascii="仿宋" w:hAnsi="仿宋" w:eastAsia="仿宋" w:cs="仿宋"/>
                <w:spacing w:val="8"/>
                <w:sz w:val="27"/>
                <w:szCs w:val="27"/>
              </w:rPr>
            </w:rPrChange>
          </w:rPr>
          <w:delText>教师授课不准使用旧教案，禁止无教案上课。教案原则上以</w:delText>
        </w:r>
      </w:del>
      <w:del w:id="35578" w:author="seewo" w:date="2024-05-20T17:52:45Z">
        <w:r>
          <w:rPr>
            <w:rFonts w:ascii="仿宋" w:hAnsi="仿宋" w:eastAsia="仿宋" w:cs="仿宋"/>
            <w:color w:val="auto"/>
            <w:sz w:val="27"/>
            <w:szCs w:val="27"/>
            <w:highlight w:val="none"/>
            <w:rPrChange w:id="35579" w:author="张正鑫" w:date="2024-09-28T08:45:58Z">
              <w:rPr>
                <w:rFonts w:ascii="仿宋" w:hAnsi="仿宋" w:eastAsia="仿宋" w:cs="仿宋"/>
                <w:sz w:val="27"/>
                <w:szCs w:val="27"/>
              </w:rPr>
            </w:rPrChange>
          </w:rPr>
          <w:delText xml:space="preserve"> </w:delText>
        </w:r>
      </w:del>
      <w:del w:id="35580" w:author="seewo" w:date="2024-05-20T17:52:45Z">
        <w:r>
          <w:rPr>
            <w:rFonts w:ascii="仿宋" w:hAnsi="仿宋" w:eastAsia="仿宋" w:cs="仿宋"/>
            <w:color w:val="auto"/>
            <w:spacing w:val="-6"/>
            <w:sz w:val="27"/>
            <w:szCs w:val="27"/>
            <w:highlight w:val="none"/>
            <w:rPrChange w:id="35581" w:author="张正鑫" w:date="2024-09-28T08:45:58Z">
              <w:rPr>
                <w:rFonts w:ascii="仿宋" w:hAnsi="仿宋" w:eastAsia="仿宋" w:cs="仿宋"/>
                <w:spacing w:val="-6"/>
                <w:sz w:val="27"/>
                <w:szCs w:val="27"/>
              </w:rPr>
            </w:rPrChange>
          </w:rPr>
          <w:delText>两学时为单位编写。对理论课、实验实训课、习题课等不同类型的课，</w:delText>
        </w:r>
      </w:del>
      <w:del w:id="35582" w:author="seewo" w:date="2024-05-20T17:52:45Z">
        <w:r>
          <w:rPr>
            <w:rFonts w:ascii="仿宋" w:hAnsi="仿宋" w:eastAsia="仿宋" w:cs="仿宋"/>
            <w:color w:val="auto"/>
            <w:sz w:val="27"/>
            <w:szCs w:val="27"/>
            <w:highlight w:val="none"/>
            <w:rPrChange w:id="35583" w:author="张正鑫" w:date="2024-09-28T08:45:58Z">
              <w:rPr>
                <w:rFonts w:ascii="仿宋" w:hAnsi="仿宋" w:eastAsia="仿宋" w:cs="仿宋"/>
                <w:sz w:val="27"/>
                <w:szCs w:val="27"/>
              </w:rPr>
            </w:rPrChange>
          </w:rPr>
          <w:delText xml:space="preserve"> </w:delText>
        </w:r>
      </w:del>
      <w:del w:id="35584" w:author="seewo" w:date="2024-05-20T17:52:45Z">
        <w:r>
          <w:rPr>
            <w:rFonts w:ascii="仿宋" w:hAnsi="仿宋" w:eastAsia="仿宋" w:cs="仿宋"/>
            <w:color w:val="auto"/>
            <w:spacing w:val="3"/>
            <w:sz w:val="27"/>
            <w:szCs w:val="27"/>
            <w:highlight w:val="none"/>
            <w:rPrChange w:id="35585" w:author="张正鑫" w:date="2024-09-28T08:45:58Z">
              <w:rPr>
                <w:rFonts w:ascii="仿宋" w:hAnsi="仿宋" w:eastAsia="仿宋" w:cs="仿宋"/>
                <w:spacing w:val="3"/>
                <w:sz w:val="27"/>
                <w:szCs w:val="27"/>
              </w:rPr>
            </w:rPrChange>
          </w:rPr>
          <w:delText>要求分别写出教案，不允许互相代替。</w:delText>
        </w:r>
      </w:del>
    </w:p>
    <w:p w14:paraId="2AB3B9D7">
      <w:pPr>
        <w:spacing w:before="0" w:line="360" w:lineRule="auto"/>
        <w:ind w:left="4" w:right="116"/>
        <w:jc w:val="both"/>
        <w:rPr>
          <w:del w:id="35587" w:author="seewo" w:date="2024-05-20T17:52:45Z"/>
          <w:rFonts w:ascii="仿宋" w:hAnsi="仿宋" w:eastAsia="仿宋" w:cs="仿宋"/>
          <w:color w:val="auto"/>
          <w:sz w:val="27"/>
          <w:szCs w:val="27"/>
          <w:highlight w:val="none"/>
          <w:rPrChange w:id="35588" w:author="张正鑫" w:date="2024-09-28T08:45:58Z">
            <w:rPr>
              <w:del w:id="35589" w:author="seewo" w:date="2024-05-20T17:52:45Z"/>
              <w:rFonts w:ascii="仿宋" w:hAnsi="仿宋" w:eastAsia="仿宋" w:cs="仿宋"/>
              <w:sz w:val="27"/>
              <w:szCs w:val="27"/>
            </w:rPr>
          </w:rPrChange>
        </w:rPr>
        <w:pPrChange w:id="35586" w:author="？！。。。" w:date="2024-04-03T15:04:15Z">
          <w:pPr>
            <w:spacing w:before="197" w:line="291" w:lineRule="auto"/>
            <w:ind w:left="4" w:right="116"/>
          </w:pPr>
        </w:pPrChange>
      </w:pPr>
      <w:del w:id="35590" w:author="seewo" w:date="2024-05-20T17:52:45Z">
        <w:r>
          <w:rPr>
            <w:color w:val="auto"/>
            <w:highlight w:val="none"/>
            <w:rPrChange w:id="35591" w:author="张正鑫" w:date="2024-09-28T08:45:58Z">
              <w:rPr/>
            </w:rPrChange>
          </w:rPr>
          <w:fldChar w:fldCharType="begin"/>
        </w:r>
      </w:del>
      <w:del w:id="35592" w:author="seewo" w:date="2024-05-20T17:52:45Z">
        <w:r>
          <w:rPr>
            <w:color w:val="auto"/>
            <w:highlight w:val="none"/>
            <w:rPrChange w:id="35593" w:author="张正鑫" w:date="2024-09-28T08:45:58Z">
              <w:rPr/>
            </w:rPrChange>
          </w:rPr>
          <w:delInstrText xml:space="preserve"> HYPERLINK "3.3.4.7" </w:delInstrText>
        </w:r>
      </w:del>
      <w:del w:id="35594" w:author="seewo" w:date="2024-05-20T17:52:45Z">
        <w:r>
          <w:rPr>
            <w:color w:val="auto"/>
            <w:highlight w:val="none"/>
            <w:rPrChange w:id="35595" w:author="张正鑫" w:date="2024-09-28T08:45:58Z">
              <w:rPr/>
            </w:rPrChange>
          </w:rPr>
          <w:fldChar w:fldCharType="separate"/>
        </w:r>
      </w:del>
      <w:del w:id="35596" w:author="seewo" w:date="2024-05-20T17:52:45Z">
        <w:r>
          <w:rPr>
            <w:rFonts w:ascii="Arial" w:hAnsi="Arial" w:eastAsia="Arial" w:cs="Arial"/>
            <w:b/>
            <w:bCs/>
            <w:color w:val="auto"/>
            <w:spacing w:val="8"/>
            <w:sz w:val="27"/>
            <w:szCs w:val="27"/>
            <w:highlight w:val="none"/>
            <w:rPrChange w:id="35597" w:author="张正鑫" w:date="2024-09-28T08:45:58Z">
              <w:rPr>
                <w:rFonts w:ascii="Arial" w:hAnsi="Arial" w:eastAsia="Arial" w:cs="Arial"/>
                <w:b/>
                <w:bCs/>
                <w:spacing w:val="8"/>
                <w:sz w:val="27"/>
                <w:szCs w:val="27"/>
              </w:rPr>
            </w:rPrChange>
          </w:rPr>
          <w:delText>3.3.4.7</w:delText>
        </w:r>
      </w:del>
      <w:del w:id="35598" w:author="seewo" w:date="2024-05-20T17:52:45Z">
        <w:r>
          <w:rPr>
            <w:rFonts w:ascii="Arial" w:hAnsi="Arial" w:eastAsia="Arial" w:cs="Arial"/>
            <w:b/>
            <w:bCs/>
            <w:color w:val="auto"/>
            <w:spacing w:val="8"/>
            <w:sz w:val="27"/>
            <w:szCs w:val="27"/>
            <w:highlight w:val="none"/>
            <w:rPrChange w:id="35599" w:author="张正鑫" w:date="2024-09-28T08:45:58Z">
              <w:rPr>
                <w:rFonts w:ascii="Arial" w:hAnsi="Arial" w:eastAsia="Arial" w:cs="Arial"/>
                <w:b/>
                <w:bCs/>
                <w:spacing w:val="8"/>
                <w:sz w:val="27"/>
                <w:szCs w:val="27"/>
              </w:rPr>
            </w:rPrChange>
          </w:rPr>
          <w:fldChar w:fldCharType="end"/>
        </w:r>
      </w:del>
      <w:del w:id="35600" w:author="seewo" w:date="2024-05-20T17:52:45Z">
        <w:r>
          <w:rPr>
            <w:rFonts w:ascii="Arial" w:hAnsi="Arial" w:eastAsia="Arial" w:cs="Arial"/>
            <w:b/>
            <w:bCs/>
            <w:color w:val="auto"/>
            <w:spacing w:val="74"/>
            <w:sz w:val="27"/>
            <w:szCs w:val="27"/>
            <w:highlight w:val="none"/>
            <w:rPrChange w:id="35601" w:author="张正鑫" w:date="2024-09-28T08:45:58Z">
              <w:rPr>
                <w:rFonts w:ascii="Arial" w:hAnsi="Arial" w:eastAsia="Arial" w:cs="Arial"/>
                <w:b/>
                <w:bCs/>
                <w:spacing w:val="74"/>
                <w:sz w:val="27"/>
                <w:szCs w:val="27"/>
              </w:rPr>
            </w:rPrChange>
          </w:rPr>
          <w:delText xml:space="preserve"> </w:delText>
        </w:r>
      </w:del>
      <w:del w:id="35602" w:author="seewo" w:date="2024-05-20T17:52:45Z">
        <w:r>
          <w:rPr>
            <w:rFonts w:ascii="仿宋" w:hAnsi="仿宋" w:eastAsia="仿宋" w:cs="仿宋"/>
            <w:color w:val="auto"/>
            <w:spacing w:val="8"/>
            <w:sz w:val="27"/>
            <w:szCs w:val="27"/>
            <w:highlight w:val="none"/>
            <w:rPrChange w:id="35603" w:author="张正鑫" w:date="2024-09-28T08:45:58Z">
              <w:rPr>
                <w:rFonts w:ascii="仿宋" w:hAnsi="仿宋" w:eastAsia="仿宋" w:cs="仿宋"/>
                <w:spacing w:val="8"/>
                <w:sz w:val="27"/>
                <w:szCs w:val="27"/>
              </w:rPr>
            </w:rPrChange>
          </w:rPr>
          <w:delText>所有授课教案须经教研室主任审核、教学系部评价合格</w:delText>
        </w:r>
      </w:del>
      <w:del w:id="35604" w:author="seewo" w:date="2024-05-20T17:52:45Z">
        <w:r>
          <w:rPr>
            <w:rFonts w:ascii="仿宋" w:hAnsi="仿宋" w:eastAsia="仿宋" w:cs="仿宋"/>
            <w:color w:val="auto"/>
            <w:spacing w:val="7"/>
            <w:sz w:val="27"/>
            <w:szCs w:val="27"/>
            <w:highlight w:val="none"/>
            <w:rPrChange w:id="35605" w:author="张正鑫" w:date="2024-09-28T08:45:58Z">
              <w:rPr>
                <w:rFonts w:ascii="仿宋" w:hAnsi="仿宋" w:eastAsia="仿宋" w:cs="仿宋"/>
                <w:spacing w:val="7"/>
                <w:sz w:val="27"/>
                <w:szCs w:val="27"/>
              </w:rPr>
            </w:rPrChange>
          </w:rPr>
          <w:delText>后方</w:delText>
        </w:r>
      </w:del>
      <w:del w:id="35606" w:author="seewo" w:date="2024-05-20T17:52:45Z">
        <w:r>
          <w:rPr>
            <w:rFonts w:ascii="仿宋" w:hAnsi="仿宋" w:eastAsia="仿宋" w:cs="仿宋"/>
            <w:color w:val="auto"/>
            <w:sz w:val="27"/>
            <w:szCs w:val="27"/>
            <w:highlight w:val="none"/>
            <w:rPrChange w:id="35607" w:author="张正鑫" w:date="2024-09-28T08:45:58Z">
              <w:rPr>
                <w:rFonts w:ascii="仿宋" w:hAnsi="仿宋" w:eastAsia="仿宋" w:cs="仿宋"/>
                <w:sz w:val="27"/>
                <w:szCs w:val="27"/>
              </w:rPr>
            </w:rPrChange>
          </w:rPr>
          <w:delText xml:space="preserve"> </w:delText>
        </w:r>
      </w:del>
      <w:del w:id="35608" w:author="seewo" w:date="2024-05-20T17:52:45Z">
        <w:r>
          <w:rPr>
            <w:rFonts w:ascii="仿宋" w:hAnsi="仿宋" w:eastAsia="仿宋" w:cs="仿宋"/>
            <w:color w:val="auto"/>
            <w:spacing w:val="-2"/>
            <w:sz w:val="27"/>
            <w:szCs w:val="27"/>
            <w:highlight w:val="none"/>
            <w:rPrChange w:id="35609" w:author="张正鑫" w:date="2024-09-28T08:45:58Z">
              <w:rPr>
                <w:rFonts w:ascii="仿宋" w:hAnsi="仿宋" w:eastAsia="仿宋" w:cs="仿宋"/>
                <w:spacing w:val="-2"/>
                <w:sz w:val="27"/>
                <w:szCs w:val="27"/>
              </w:rPr>
            </w:rPrChange>
          </w:rPr>
          <w:delText>可进行课堂实施。</w:delText>
        </w:r>
      </w:del>
    </w:p>
    <w:p w14:paraId="494E82A8">
      <w:pPr>
        <w:spacing w:before="0" w:line="360" w:lineRule="auto"/>
        <w:ind w:left="8"/>
        <w:jc w:val="both"/>
        <w:rPr>
          <w:del w:id="35611" w:author="seewo" w:date="2024-05-20T17:52:45Z"/>
          <w:rFonts w:ascii="仿宋" w:hAnsi="仿宋" w:eastAsia="仿宋" w:cs="仿宋"/>
          <w:color w:val="auto"/>
          <w:sz w:val="27"/>
          <w:szCs w:val="27"/>
          <w:highlight w:val="none"/>
          <w:rPrChange w:id="35612" w:author="张正鑫" w:date="2024-09-28T08:45:58Z">
            <w:rPr>
              <w:del w:id="35613" w:author="seewo" w:date="2024-05-20T17:52:45Z"/>
              <w:rFonts w:ascii="仿宋" w:hAnsi="仿宋" w:eastAsia="仿宋" w:cs="仿宋"/>
              <w:sz w:val="27"/>
              <w:szCs w:val="27"/>
            </w:rPr>
          </w:rPrChange>
        </w:rPr>
        <w:pPrChange w:id="35610" w:author="？！。。。" w:date="2024-04-03T15:04:15Z">
          <w:pPr>
            <w:spacing w:before="197" w:line="222" w:lineRule="auto"/>
            <w:ind w:left="8"/>
          </w:pPr>
        </w:pPrChange>
      </w:pPr>
      <w:del w:id="35614" w:author="seewo" w:date="2024-05-20T17:52:45Z">
        <w:r>
          <w:rPr>
            <w:rFonts w:ascii="仿宋" w:hAnsi="仿宋" w:eastAsia="仿宋" w:cs="仿宋"/>
            <w:b/>
            <w:bCs/>
            <w:color w:val="auto"/>
            <w:spacing w:val="-11"/>
            <w:sz w:val="27"/>
            <w:szCs w:val="27"/>
            <w:highlight w:val="none"/>
            <w:rPrChange w:id="35615" w:author="张正鑫" w:date="2024-09-28T08:45:58Z">
              <w:rPr>
                <w:rFonts w:ascii="仿宋" w:hAnsi="仿宋" w:eastAsia="仿宋" w:cs="仿宋"/>
                <w:b/>
                <w:bCs/>
                <w:spacing w:val="-11"/>
                <w:sz w:val="27"/>
                <w:szCs w:val="27"/>
              </w:rPr>
            </w:rPrChange>
          </w:rPr>
          <w:delText>3.3.5</w:delText>
        </w:r>
      </w:del>
      <w:del w:id="35616" w:author="seewo" w:date="2024-05-20T17:52:45Z">
        <w:r>
          <w:rPr>
            <w:rFonts w:ascii="仿宋" w:hAnsi="仿宋" w:eastAsia="仿宋" w:cs="仿宋"/>
            <w:color w:val="auto"/>
            <w:spacing w:val="-11"/>
            <w:sz w:val="27"/>
            <w:szCs w:val="27"/>
            <w:highlight w:val="none"/>
            <w:rPrChange w:id="35617" w:author="张正鑫" w:date="2024-09-28T08:45:58Z">
              <w:rPr>
                <w:rFonts w:ascii="仿宋" w:hAnsi="仿宋" w:eastAsia="仿宋" w:cs="仿宋"/>
                <w:spacing w:val="-11"/>
                <w:sz w:val="27"/>
                <w:szCs w:val="27"/>
              </w:rPr>
            </w:rPrChange>
          </w:rPr>
          <w:delText xml:space="preserve"> 授课提纲</w:delText>
        </w:r>
      </w:del>
    </w:p>
    <w:p w14:paraId="2799F0A2">
      <w:pPr>
        <w:spacing w:before="0" w:line="360" w:lineRule="auto"/>
        <w:ind w:right="35"/>
        <w:jc w:val="both"/>
        <w:rPr>
          <w:del w:id="35619" w:author="seewo" w:date="2024-05-20T17:52:45Z"/>
          <w:rFonts w:ascii="仿宋" w:hAnsi="仿宋" w:eastAsia="仿宋" w:cs="仿宋"/>
          <w:color w:val="auto"/>
          <w:sz w:val="27"/>
          <w:szCs w:val="27"/>
          <w:highlight w:val="none"/>
          <w:rPrChange w:id="35620" w:author="张正鑫" w:date="2024-09-28T08:45:58Z">
            <w:rPr>
              <w:del w:id="35621" w:author="seewo" w:date="2024-05-20T17:52:45Z"/>
              <w:rFonts w:ascii="仿宋" w:hAnsi="仿宋" w:eastAsia="仿宋" w:cs="仿宋"/>
              <w:sz w:val="27"/>
              <w:szCs w:val="27"/>
            </w:rPr>
          </w:rPrChange>
        </w:rPr>
        <w:pPrChange w:id="35618" w:author="？！。。。" w:date="2024-04-03T15:04:15Z">
          <w:pPr>
            <w:spacing w:before="185" w:line="530" w:lineRule="exact"/>
            <w:ind w:right="35"/>
            <w:jc w:val="right"/>
          </w:pPr>
        </w:pPrChange>
      </w:pPr>
      <w:del w:id="35622" w:author="seewo" w:date="2024-05-20T17:52:45Z">
        <w:r>
          <w:rPr>
            <w:rFonts w:ascii="仿宋" w:hAnsi="仿宋" w:eastAsia="仿宋" w:cs="仿宋"/>
            <w:color w:val="auto"/>
            <w:spacing w:val="-3"/>
            <w:position w:val="19"/>
            <w:sz w:val="27"/>
            <w:szCs w:val="27"/>
            <w:highlight w:val="none"/>
            <w:rPrChange w:id="35623" w:author="张正鑫" w:date="2024-09-28T08:45:58Z">
              <w:rPr>
                <w:rFonts w:ascii="仿宋" w:hAnsi="仿宋" w:eastAsia="仿宋" w:cs="仿宋"/>
                <w:spacing w:val="-3"/>
                <w:position w:val="19"/>
                <w:sz w:val="27"/>
                <w:szCs w:val="27"/>
              </w:rPr>
            </w:rPrChange>
          </w:rPr>
          <w:delText>教师根据授课教案、教学大纲、授课教材及所受教学单元的内容，</w:delText>
        </w:r>
      </w:del>
    </w:p>
    <w:p w14:paraId="1F6F942B">
      <w:pPr>
        <w:spacing w:before="0" w:line="360" w:lineRule="auto"/>
        <w:ind w:left="4"/>
        <w:jc w:val="both"/>
        <w:rPr>
          <w:del w:id="35625" w:author="seewo" w:date="2024-05-20T17:52:45Z"/>
          <w:rFonts w:ascii="仿宋" w:hAnsi="仿宋" w:eastAsia="仿宋" w:cs="仿宋"/>
          <w:color w:val="auto"/>
          <w:sz w:val="27"/>
          <w:szCs w:val="27"/>
          <w:highlight w:val="none"/>
          <w:rPrChange w:id="35626" w:author="张正鑫" w:date="2024-09-28T08:45:58Z">
            <w:rPr>
              <w:del w:id="35627" w:author="seewo" w:date="2024-05-20T17:52:45Z"/>
              <w:rFonts w:ascii="仿宋" w:hAnsi="仿宋" w:eastAsia="仿宋" w:cs="仿宋"/>
              <w:sz w:val="27"/>
              <w:szCs w:val="27"/>
            </w:rPr>
          </w:rPrChange>
        </w:rPr>
        <w:pPrChange w:id="35624" w:author="？！。。。" w:date="2024-04-03T15:04:15Z">
          <w:pPr>
            <w:spacing w:before="1" w:line="220" w:lineRule="auto"/>
            <w:ind w:left="4"/>
          </w:pPr>
        </w:pPrChange>
      </w:pPr>
      <w:del w:id="35628" w:author="seewo" w:date="2024-05-20T17:52:45Z">
        <w:r>
          <w:rPr>
            <w:rFonts w:ascii="仿宋" w:hAnsi="仿宋" w:eastAsia="仿宋" w:cs="仿宋"/>
            <w:color w:val="auto"/>
            <w:spacing w:val="8"/>
            <w:sz w:val="27"/>
            <w:szCs w:val="27"/>
            <w:highlight w:val="none"/>
            <w:rPrChange w:id="35629" w:author="张正鑫" w:date="2024-09-28T08:45:58Z">
              <w:rPr>
                <w:rFonts w:ascii="仿宋" w:hAnsi="仿宋" w:eastAsia="仿宋" w:cs="仿宋"/>
                <w:spacing w:val="8"/>
                <w:sz w:val="27"/>
                <w:szCs w:val="27"/>
              </w:rPr>
            </w:rPrChange>
          </w:rPr>
          <w:delText>编写授课内容提纲，授课提纲的内容应全面、简练，授</w:delText>
        </w:r>
      </w:del>
      <w:del w:id="35630" w:author="seewo" w:date="2024-05-20T17:52:45Z">
        <w:r>
          <w:rPr>
            <w:rFonts w:ascii="仿宋" w:hAnsi="仿宋" w:eastAsia="仿宋" w:cs="仿宋"/>
            <w:color w:val="auto"/>
            <w:spacing w:val="7"/>
            <w:sz w:val="27"/>
            <w:szCs w:val="27"/>
            <w:highlight w:val="none"/>
            <w:rPrChange w:id="35631" w:author="张正鑫" w:date="2024-09-28T08:45:58Z">
              <w:rPr>
                <w:rFonts w:ascii="仿宋" w:hAnsi="仿宋" w:eastAsia="仿宋" w:cs="仿宋"/>
                <w:spacing w:val="7"/>
                <w:sz w:val="27"/>
                <w:szCs w:val="27"/>
              </w:rPr>
            </w:rPrChange>
          </w:rPr>
          <w:delText>课重点突出。</w:delText>
        </w:r>
      </w:del>
    </w:p>
    <w:p w14:paraId="4D9BF408">
      <w:pPr>
        <w:spacing w:line="360" w:lineRule="auto"/>
        <w:jc w:val="both"/>
        <w:rPr>
          <w:del w:id="35633" w:author="seewo" w:date="2024-05-20T17:52:45Z"/>
          <w:rFonts w:ascii="仿宋" w:hAnsi="仿宋" w:eastAsia="仿宋" w:cs="仿宋"/>
          <w:color w:val="auto"/>
          <w:sz w:val="27"/>
          <w:szCs w:val="27"/>
          <w:highlight w:val="none"/>
          <w:rPrChange w:id="35634" w:author="张正鑫" w:date="2024-09-28T08:45:58Z">
            <w:rPr>
              <w:del w:id="35635" w:author="seewo" w:date="2024-05-20T17:52:45Z"/>
              <w:rFonts w:ascii="仿宋" w:hAnsi="仿宋" w:eastAsia="仿宋" w:cs="仿宋"/>
              <w:sz w:val="27"/>
              <w:szCs w:val="27"/>
            </w:rPr>
          </w:rPrChange>
        </w:rPr>
        <w:sectPr>
          <w:headerReference r:id="rId149" w:type="default"/>
          <w:footerReference r:id="rId150" w:type="default"/>
          <w:pgSz w:w="11900" w:h="16840"/>
          <w:pgMar w:top="1431" w:right="1785" w:bottom="1171" w:left="1755" w:header="1077" w:footer="1002" w:gutter="0"/>
          <w:cols w:space="720" w:num="1"/>
          <w:titlePg/>
        </w:sectPr>
        <w:pPrChange w:id="35632" w:author="？！。。。" w:date="2024-04-03T15:04:15Z">
          <w:pPr>
            <w:spacing w:line="220" w:lineRule="auto"/>
          </w:pPr>
        </w:pPrChange>
      </w:pPr>
    </w:p>
    <w:p w14:paraId="1F6DCD8D">
      <w:pPr>
        <w:spacing w:before="0" w:line="360" w:lineRule="auto"/>
        <w:ind w:left="14"/>
        <w:jc w:val="both"/>
        <w:rPr>
          <w:del w:id="35637" w:author="seewo" w:date="2024-05-20T17:52:45Z"/>
          <w:rFonts w:ascii="仿宋" w:hAnsi="仿宋" w:eastAsia="仿宋" w:cs="仿宋"/>
          <w:color w:val="auto"/>
          <w:sz w:val="27"/>
          <w:szCs w:val="27"/>
          <w:highlight w:val="none"/>
          <w:rPrChange w:id="35638" w:author="张正鑫" w:date="2024-09-28T08:45:58Z">
            <w:rPr>
              <w:del w:id="35639" w:author="seewo" w:date="2024-05-20T17:52:45Z"/>
              <w:rFonts w:ascii="仿宋" w:hAnsi="仿宋" w:eastAsia="仿宋" w:cs="仿宋"/>
              <w:sz w:val="27"/>
              <w:szCs w:val="27"/>
            </w:rPr>
          </w:rPrChange>
        </w:rPr>
        <w:pPrChange w:id="35636" w:author="？！。。。" w:date="2024-04-03T15:04:15Z">
          <w:pPr>
            <w:spacing w:before="185" w:line="222" w:lineRule="auto"/>
            <w:ind w:left="14"/>
          </w:pPr>
        </w:pPrChange>
      </w:pPr>
      <w:del w:id="35640" w:author="seewo" w:date="2024-05-20T17:52:45Z">
        <w:r>
          <w:rPr>
            <w:rFonts w:ascii="仿宋" w:hAnsi="仿宋" w:eastAsia="仿宋" w:cs="仿宋"/>
            <w:color w:val="auto"/>
            <w:spacing w:val="3"/>
            <w:sz w:val="27"/>
            <w:szCs w:val="27"/>
            <w:highlight w:val="none"/>
            <w:rPrChange w:id="35641" w:author="张正鑫" w:date="2024-09-28T08:45:58Z">
              <w:rPr>
                <w:rFonts w:ascii="仿宋" w:hAnsi="仿宋" w:eastAsia="仿宋" w:cs="仿宋"/>
                <w:spacing w:val="3"/>
                <w:sz w:val="27"/>
                <w:szCs w:val="27"/>
              </w:rPr>
            </w:rPrChange>
          </w:rPr>
          <w:delText>如重复授课，授课提纲可重复使用。</w:delText>
        </w:r>
      </w:del>
    </w:p>
    <w:p w14:paraId="720C14D5">
      <w:pPr>
        <w:spacing w:before="0" w:line="360" w:lineRule="auto"/>
        <w:ind w:left="14"/>
        <w:jc w:val="both"/>
        <w:rPr>
          <w:del w:id="35643" w:author="seewo" w:date="2024-05-20T17:52:45Z"/>
          <w:rFonts w:ascii="仿宋" w:hAnsi="仿宋" w:eastAsia="仿宋" w:cs="仿宋"/>
          <w:color w:val="auto"/>
          <w:sz w:val="27"/>
          <w:szCs w:val="27"/>
          <w:highlight w:val="none"/>
          <w:rPrChange w:id="35644" w:author="张正鑫" w:date="2024-09-28T08:45:58Z">
            <w:rPr>
              <w:del w:id="35645" w:author="seewo" w:date="2024-05-20T17:52:45Z"/>
              <w:rFonts w:ascii="仿宋" w:hAnsi="仿宋" w:eastAsia="仿宋" w:cs="仿宋"/>
              <w:sz w:val="27"/>
              <w:szCs w:val="27"/>
            </w:rPr>
          </w:rPrChange>
        </w:rPr>
        <w:pPrChange w:id="35642" w:author="？！。。。" w:date="2024-04-03T15:04:15Z">
          <w:pPr>
            <w:spacing w:before="207" w:line="222" w:lineRule="auto"/>
            <w:ind w:left="14"/>
          </w:pPr>
        </w:pPrChange>
      </w:pPr>
      <w:del w:id="35646" w:author="seewo" w:date="2024-05-20T17:52:45Z">
        <w:r>
          <w:rPr>
            <w:rFonts w:ascii="Arial" w:hAnsi="Arial" w:eastAsia="Arial" w:cs="Arial"/>
            <w:color w:val="auto"/>
            <w:spacing w:val="-3"/>
            <w:sz w:val="27"/>
            <w:szCs w:val="27"/>
            <w:highlight w:val="none"/>
            <w:rPrChange w:id="35647" w:author="张正鑫" w:date="2024-09-28T08:45:58Z">
              <w:rPr>
                <w:rFonts w:ascii="Arial" w:hAnsi="Arial" w:eastAsia="Arial" w:cs="Arial"/>
                <w:spacing w:val="-3"/>
                <w:sz w:val="27"/>
                <w:szCs w:val="27"/>
              </w:rPr>
            </w:rPrChange>
          </w:rPr>
          <w:delText xml:space="preserve">3.3.6  </w:delText>
        </w:r>
      </w:del>
      <w:del w:id="35648" w:author="seewo" w:date="2024-05-20T17:52:45Z">
        <w:r>
          <w:rPr>
            <w:rFonts w:ascii="仿宋" w:hAnsi="仿宋" w:eastAsia="仿宋" w:cs="仿宋"/>
            <w:color w:val="auto"/>
            <w:spacing w:val="-3"/>
            <w:sz w:val="27"/>
            <w:szCs w:val="27"/>
            <w:highlight w:val="none"/>
            <w:rPrChange w:id="35649" w:author="张正鑫" w:date="2024-09-28T08:45:58Z">
              <w:rPr>
                <w:rFonts w:ascii="仿宋" w:hAnsi="仿宋" w:eastAsia="仿宋" w:cs="仿宋"/>
                <w:spacing w:val="-3"/>
                <w:sz w:val="27"/>
                <w:szCs w:val="27"/>
              </w:rPr>
            </w:rPrChange>
          </w:rPr>
          <w:delText>教师仪表</w:delText>
        </w:r>
      </w:del>
    </w:p>
    <w:p w14:paraId="741DE813">
      <w:pPr>
        <w:spacing w:before="0" w:line="360" w:lineRule="auto"/>
        <w:ind w:right="45"/>
        <w:jc w:val="both"/>
        <w:rPr>
          <w:del w:id="35651" w:author="seewo" w:date="2024-05-20T17:52:45Z"/>
          <w:rFonts w:ascii="仿宋" w:hAnsi="仿宋" w:eastAsia="仿宋" w:cs="仿宋"/>
          <w:color w:val="auto"/>
          <w:sz w:val="27"/>
          <w:szCs w:val="27"/>
          <w:highlight w:val="none"/>
          <w:rPrChange w:id="35652" w:author="张正鑫" w:date="2024-09-28T08:45:58Z">
            <w:rPr>
              <w:del w:id="35653" w:author="seewo" w:date="2024-05-20T17:52:45Z"/>
              <w:rFonts w:ascii="仿宋" w:hAnsi="仿宋" w:eastAsia="仿宋" w:cs="仿宋"/>
              <w:sz w:val="27"/>
              <w:szCs w:val="27"/>
            </w:rPr>
          </w:rPrChange>
        </w:rPr>
        <w:pPrChange w:id="35650" w:author="？！。。。" w:date="2024-04-03T15:04:15Z">
          <w:pPr>
            <w:spacing w:before="172" w:line="530" w:lineRule="exact"/>
            <w:ind w:right="45"/>
            <w:jc w:val="right"/>
          </w:pPr>
        </w:pPrChange>
      </w:pPr>
      <w:del w:id="35654" w:author="seewo" w:date="2024-05-20T17:52:45Z">
        <w:r>
          <w:rPr>
            <w:rFonts w:ascii="仿宋" w:hAnsi="仿宋" w:eastAsia="仿宋" w:cs="仿宋"/>
            <w:color w:val="auto"/>
            <w:spacing w:val="4"/>
            <w:position w:val="19"/>
            <w:sz w:val="27"/>
            <w:szCs w:val="27"/>
            <w:highlight w:val="none"/>
            <w:rPrChange w:id="35655" w:author="张正鑫" w:date="2024-09-28T08:45:58Z">
              <w:rPr>
                <w:rFonts w:ascii="仿宋" w:hAnsi="仿宋" w:eastAsia="仿宋" w:cs="仿宋"/>
                <w:spacing w:val="4"/>
                <w:position w:val="19"/>
                <w:sz w:val="27"/>
                <w:szCs w:val="27"/>
              </w:rPr>
            </w:rPrChange>
          </w:rPr>
          <w:delText>教师授课前，要着装要整洁、朴素大方。切忌蓬头垢面、浓妆艳</w:delText>
        </w:r>
      </w:del>
    </w:p>
    <w:p w14:paraId="455E4414">
      <w:pPr>
        <w:spacing w:before="0" w:line="360" w:lineRule="auto"/>
        <w:ind w:left="14"/>
        <w:jc w:val="both"/>
        <w:rPr>
          <w:del w:id="35657" w:author="seewo" w:date="2024-05-20T17:52:45Z"/>
          <w:rFonts w:ascii="仿宋" w:hAnsi="仿宋" w:eastAsia="仿宋" w:cs="仿宋"/>
          <w:color w:val="auto"/>
          <w:sz w:val="27"/>
          <w:szCs w:val="27"/>
          <w:highlight w:val="none"/>
          <w:rPrChange w:id="35658" w:author="张正鑫" w:date="2024-09-28T08:45:58Z">
            <w:rPr>
              <w:del w:id="35659" w:author="seewo" w:date="2024-05-20T17:52:45Z"/>
              <w:rFonts w:ascii="仿宋" w:hAnsi="仿宋" w:eastAsia="仿宋" w:cs="仿宋"/>
              <w:sz w:val="27"/>
              <w:szCs w:val="27"/>
            </w:rPr>
          </w:rPrChange>
        </w:rPr>
        <w:pPrChange w:id="35656" w:author="？！。。。" w:date="2024-04-03T15:04:15Z">
          <w:pPr>
            <w:spacing w:before="1" w:line="220" w:lineRule="auto"/>
            <w:ind w:left="14"/>
          </w:pPr>
        </w:pPrChange>
      </w:pPr>
      <w:del w:id="35660" w:author="seewo" w:date="2024-05-20T17:52:45Z">
        <w:r>
          <w:rPr>
            <w:rFonts w:ascii="仿宋" w:hAnsi="仿宋" w:eastAsia="仿宋" w:cs="仿宋"/>
            <w:color w:val="auto"/>
            <w:spacing w:val="-7"/>
            <w:sz w:val="27"/>
            <w:szCs w:val="27"/>
            <w:highlight w:val="none"/>
            <w:rPrChange w:id="35661" w:author="张正鑫" w:date="2024-09-28T08:45:58Z">
              <w:rPr>
                <w:rFonts w:ascii="仿宋" w:hAnsi="仿宋" w:eastAsia="仿宋" w:cs="仿宋"/>
                <w:spacing w:val="-7"/>
                <w:sz w:val="27"/>
                <w:szCs w:val="27"/>
              </w:rPr>
            </w:rPrChange>
          </w:rPr>
          <w:delText>抹、酒后上课。</w:delText>
        </w:r>
      </w:del>
    </w:p>
    <w:p w14:paraId="4FC711E4">
      <w:pPr>
        <w:spacing w:before="0" w:line="360" w:lineRule="auto"/>
        <w:ind w:left="14"/>
        <w:jc w:val="both"/>
        <w:rPr>
          <w:del w:id="35663" w:author="seewo" w:date="2024-05-20T17:52:45Z"/>
          <w:rFonts w:ascii="仿宋" w:hAnsi="仿宋" w:eastAsia="仿宋" w:cs="仿宋"/>
          <w:color w:val="auto"/>
          <w:sz w:val="27"/>
          <w:szCs w:val="27"/>
          <w:highlight w:val="none"/>
          <w:rPrChange w:id="35664" w:author="张正鑫" w:date="2024-09-28T08:45:58Z">
            <w:rPr>
              <w:del w:id="35665" w:author="seewo" w:date="2024-05-20T17:52:45Z"/>
              <w:rFonts w:ascii="仿宋" w:hAnsi="仿宋" w:eastAsia="仿宋" w:cs="仿宋"/>
              <w:sz w:val="27"/>
              <w:szCs w:val="27"/>
            </w:rPr>
          </w:rPrChange>
        </w:rPr>
        <w:pPrChange w:id="35662" w:author="？！。。。" w:date="2024-04-03T15:04:15Z">
          <w:pPr>
            <w:spacing w:before="197" w:line="222" w:lineRule="auto"/>
            <w:ind w:left="14"/>
          </w:pPr>
        </w:pPrChange>
      </w:pPr>
      <w:del w:id="35666" w:author="seewo" w:date="2024-05-20T17:52:45Z">
        <w:r>
          <w:rPr>
            <w:rFonts w:ascii="仿宋" w:hAnsi="仿宋" w:eastAsia="仿宋" w:cs="仿宋"/>
            <w:color w:val="auto"/>
            <w:spacing w:val="-5"/>
            <w:sz w:val="27"/>
            <w:szCs w:val="27"/>
            <w:highlight w:val="none"/>
            <w:rPrChange w:id="35667" w:author="张正鑫" w:date="2024-09-28T08:45:58Z">
              <w:rPr>
                <w:rFonts w:ascii="仿宋" w:hAnsi="仿宋" w:eastAsia="仿宋" w:cs="仿宋"/>
                <w:spacing w:val="-5"/>
                <w:sz w:val="27"/>
                <w:szCs w:val="27"/>
              </w:rPr>
            </w:rPrChange>
          </w:rPr>
          <w:delText>3.4</w:delText>
        </w:r>
      </w:del>
      <w:del w:id="35668" w:author="seewo" w:date="2024-05-20T17:52:45Z">
        <w:r>
          <w:rPr>
            <w:rFonts w:ascii="仿宋" w:hAnsi="仿宋" w:eastAsia="仿宋" w:cs="仿宋"/>
            <w:color w:val="auto"/>
            <w:spacing w:val="18"/>
            <w:sz w:val="27"/>
            <w:szCs w:val="27"/>
            <w:highlight w:val="none"/>
            <w:rPrChange w:id="35669" w:author="张正鑫" w:date="2024-09-28T08:45:58Z">
              <w:rPr>
                <w:rFonts w:ascii="仿宋" w:hAnsi="仿宋" w:eastAsia="仿宋" w:cs="仿宋"/>
                <w:spacing w:val="18"/>
                <w:sz w:val="27"/>
                <w:szCs w:val="27"/>
              </w:rPr>
            </w:rPrChange>
          </w:rPr>
          <w:delText xml:space="preserve"> </w:delText>
        </w:r>
      </w:del>
      <w:del w:id="35670" w:author="seewo" w:date="2024-05-20T17:52:45Z">
        <w:r>
          <w:rPr>
            <w:rFonts w:ascii="仿宋" w:hAnsi="仿宋" w:eastAsia="仿宋" w:cs="仿宋"/>
            <w:color w:val="auto"/>
            <w:spacing w:val="-5"/>
            <w:sz w:val="27"/>
            <w:szCs w:val="27"/>
            <w:highlight w:val="none"/>
            <w:rPrChange w:id="35671" w:author="张正鑫" w:date="2024-09-28T08:45:58Z">
              <w:rPr>
                <w:rFonts w:ascii="仿宋" w:hAnsi="仿宋" w:eastAsia="仿宋" w:cs="仿宋"/>
                <w:spacing w:val="-5"/>
                <w:sz w:val="27"/>
                <w:szCs w:val="27"/>
              </w:rPr>
            </w:rPrChange>
          </w:rPr>
          <w:delText>课堂教学</w:delText>
        </w:r>
      </w:del>
    </w:p>
    <w:p w14:paraId="514DD696">
      <w:pPr>
        <w:spacing w:before="0" w:line="360" w:lineRule="auto"/>
        <w:ind w:left="14" w:right="43" w:firstLine="3"/>
        <w:jc w:val="both"/>
        <w:rPr>
          <w:del w:id="35673" w:author="seewo" w:date="2024-05-20T17:52:45Z"/>
          <w:rFonts w:ascii="仿宋" w:hAnsi="仿宋" w:eastAsia="仿宋" w:cs="仿宋"/>
          <w:color w:val="auto"/>
          <w:sz w:val="27"/>
          <w:szCs w:val="27"/>
          <w:highlight w:val="none"/>
          <w:rPrChange w:id="35674" w:author="张正鑫" w:date="2024-09-28T08:45:58Z">
            <w:rPr>
              <w:del w:id="35675" w:author="seewo" w:date="2024-05-20T17:52:45Z"/>
              <w:rFonts w:ascii="仿宋" w:hAnsi="仿宋" w:eastAsia="仿宋" w:cs="仿宋"/>
              <w:sz w:val="27"/>
              <w:szCs w:val="27"/>
            </w:rPr>
          </w:rPrChange>
        </w:rPr>
        <w:pPrChange w:id="35672" w:author="？！。。。" w:date="2024-04-03T15:04:15Z">
          <w:pPr>
            <w:spacing w:before="207" w:line="309" w:lineRule="auto"/>
            <w:ind w:left="14" w:right="43" w:firstLine="3"/>
          </w:pPr>
        </w:pPrChange>
      </w:pPr>
      <w:del w:id="35676" w:author="seewo" w:date="2024-05-20T17:52:45Z">
        <w:r>
          <w:rPr>
            <w:rFonts w:ascii="仿宋" w:hAnsi="仿宋" w:eastAsia="仿宋" w:cs="仿宋"/>
            <w:b/>
            <w:bCs/>
            <w:color w:val="auto"/>
            <w:spacing w:val="5"/>
            <w:sz w:val="27"/>
            <w:szCs w:val="27"/>
            <w:highlight w:val="none"/>
            <w:rPrChange w:id="35677" w:author="张正鑫" w:date="2024-09-28T08:45:58Z">
              <w:rPr>
                <w:rFonts w:ascii="仿宋" w:hAnsi="仿宋" w:eastAsia="仿宋" w:cs="仿宋"/>
                <w:b/>
                <w:bCs/>
                <w:spacing w:val="5"/>
                <w:sz w:val="27"/>
                <w:szCs w:val="27"/>
              </w:rPr>
            </w:rPrChange>
          </w:rPr>
          <w:delText>3.4.1</w:delText>
        </w:r>
      </w:del>
      <w:del w:id="35678" w:author="seewo" w:date="2024-05-20T17:52:45Z">
        <w:r>
          <w:rPr>
            <w:rFonts w:ascii="仿宋" w:hAnsi="仿宋" w:eastAsia="仿宋" w:cs="仿宋"/>
            <w:color w:val="auto"/>
            <w:spacing w:val="5"/>
            <w:sz w:val="27"/>
            <w:szCs w:val="27"/>
            <w:highlight w:val="none"/>
            <w:rPrChange w:id="35679" w:author="张正鑫" w:date="2024-09-28T08:45:58Z">
              <w:rPr>
                <w:rFonts w:ascii="仿宋" w:hAnsi="仿宋" w:eastAsia="仿宋" w:cs="仿宋"/>
                <w:spacing w:val="5"/>
                <w:sz w:val="27"/>
                <w:szCs w:val="27"/>
              </w:rPr>
            </w:rPrChange>
          </w:rPr>
          <w:delText xml:space="preserve"> 教师要遵守课堂纪律。按时上下课</w:delText>
        </w:r>
      </w:del>
      <w:del w:id="35680" w:author="seewo" w:date="2024-05-20T17:52:45Z">
        <w:r>
          <w:rPr>
            <w:rFonts w:ascii="仿宋" w:hAnsi="仿宋" w:eastAsia="仿宋" w:cs="仿宋"/>
            <w:color w:val="auto"/>
            <w:spacing w:val="4"/>
            <w:sz w:val="27"/>
            <w:szCs w:val="27"/>
            <w:highlight w:val="none"/>
            <w:rPrChange w:id="35681" w:author="张正鑫" w:date="2024-09-28T08:45:58Z">
              <w:rPr>
                <w:rFonts w:ascii="仿宋" w:hAnsi="仿宋" w:eastAsia="仿宋" w:cs="仿宋"/>
                <w:spacing w:val="4"/>
                <w:sz w:val="27"/>
                <w:szCs w:val="27"/>
              </w:rPr>
            </w:rPrChange>
          </w:rPr>
          <w:delText>，不迟到、不早退，不能无</w:delText>
        </w:r>
      </w:del>
      <w:del w:id="35682" w:author="seewo" w:date="2024-05-20T17:52:45Z">
        <w:r>
          <w:rPr>
            <w:rFonts w:ascii="仿宋" w:hAnsi="仿宋" w:eastAsia="仿宋" w:cs="仿宋"/>
            <w:color w:val="auto"/>
            <w:sz w:val="27"/>
            <w:szCs w:val="27"/>
            <w:highlight w:val="none"/>
            <w:rPrChange w:id="35683" w:author="张正鑫" w:date="2024-09-28T08:45:58Z">
              <w:rPr>
                <w:rFonts w:ascii="仿宋" w:hAnsi="仿宋" w:eastAsia="仿宋" w:cs="仿宋"/>
                <w:sz w:val="27"/>
                <w:szCs w:val="27"/>
              </w:rPr>
            </w:rPrChange>
          </w:rPr>
          <w:delText xml:space="preserve"> </w:delText>
        </w:r>
      </w:del>
      <w:del w:id="35684" w:author="seewo" w:date="2024-05-20T17:52:45Z">
        <w:r>
          <w:rPr>
            <w:rFonts w:ascii="仿宋" w:hAnsi="仿宋" w:eastAsia="仿宋" w:cs="仿宋"/>
            <w:color w:val="auto"/>
            <w:spacing w:val="4"/>
            <w:sz w:val="27"/>
            <w:szCs w:val="27"/>
            <w:highlight w:val="none"/>
            <w:rPrChange w:id="35685" w:author="张正鑫" w:date="2024-09-28T08:45:58Z">
              <w:rPr>
                <w:rFonts w:ascii="仿宋" w:hAnsi="仿宋" w:eastAsia="仿宋" w:cs="仿宋"/>
                <w:spacing w:val="4"/>
                <w:sz w:val="27"/>
                <w:szCs w:val="27"/>
              </w:rPr>
            </w:rPrChange>
          </w:rPr>
          <w:delText>故旷课和私自调课、请人代课。严禁教师在课堂上传播违反中华人民</w:delText>
        </w:r>
      </w:del>
      <w:del w:id="35686" w:author="seewo" w:date="2024-05-20T17:52:45Z">
        <w:r>
          <w:rPr>
            <w:rFonts w:ascii="仿宋" w:hAnsi="仿宋" w:eastAsia="仿宋" w:cs="仿宋"/>
            <w:color w:val="auto"/>
            <w:spacing w:val="15"/>
            <w:sz w:val="27"/>
            <w:szCs w:val="27"/>
            <w:highlight w:val="none"/>
            <w:rPrChange w:id="35687" w:author="张正鑫" w:date="2024-09-28T08:45:58Z">
              <w:rPr>
                <w:rFonts w:ascii="仿宋" w:hAnsi="仿宋" w:eastAsia="仿宋" w:cs="仿宋"/>
                <w:spacing w:val="15"/>
                <w:sz w:val="27"/>
                <w:szCs w:val="27"/>
              </w:rPr>
            </w:rPrChange>
          </w:rPr>
          <w:delText xml:space="preserve"> </w:delText>
        </w:r>
      </w:del>
      <w:del w:id="35688" w:author="seewo" w:date="2024-05-20T17:52:45Z">
        <w:r>
          <w:rPr>
            <w:rFonts w:ascii="仿宋" w:hAnsi="仿宋" w:eastAsia="仿宋" w:cs="仿宋"/>
            <w:color w:val="auto"/>
            <w:spacing w:val="6"/>
            <w:sz w:val="27"/>
            <w:szCs w:val="27"/>
            <w:highlight w:val="none"/>
            <w:rPrChange w:id="35689" w:author="张正鑫" w:date="2024-09-28T08:45:58Z">
              <w:rPr>
                <w:rFonts w:ascii="仿宋" w:hAnsi="仿宋" w:eastAsia="仿宋" w:cs="仿宋"/>
                <w:spacing w:val="6"/>
                <w:sz w:val="27"/>
                <w:szCs w:val="27"/>
              </w:rPr>
            </w:rPrChange>
          </w:rPr>
          <w:delText>共和国宪法，违背党的路线、方针、政策的内容或言论。</w:delText>
        </w:r>
      </w:del>
    </w:p>
    <w:p w14:paraId="206366AB">
      <w:pPr>
        <w:spacing w:before="0" w:line="360" w:lineRule="auto"/>
        <w:ind w:left="14" w:right="39"/>
        <w:jc w:val="both"/>
        <w:rPr>
          <w:del w:id="35691" w:author="seewo" w:date="2024-05-20T17:52:45Z"/>
          <w:rFonts w:ascii="仿宋" w:hAnsi="仿宋" w:eastAsia="仿宋" w:cs="仿宋"/>
          <w:color w:val="auto"/>
          <w:sz w:val="27"/>
          <w:szCs w:val="27"/>
          <w:highlight w:val="none"/>
          <w:rPrChange w:id="35692" w:author="张正鑫" w:date="2024-09-28T08:45:58Z">
            <w:rPr>
              <w:del w:id="35693" w:author="seewo" w:date="2024-05-20T17:52:45Z"/>
              <w:rFonts w:ascii="仿宋" w:hAnsi="仿宋" w:eastAsia="仿宋" w:cs="仿宋"/>
              <w:sz w:val="27"/>
              <w:szCs w:val="27"/>
            </w:rPr>
          </w:rPrChange>
        </w:rPr>
        <w:pPrChange w:id="35690" w:author="？！。。。" w:date="2024-04-03T15:04:15Z">
          <w:pPr>
            <w:spacing w:before="181" w:line="293" w:lineRule="auto"/>
            <w:ind w:left="14" w:right="39"/>
          </w:pPr>
        </w:pPrChange>
      </w:pPr>
      <w:del w:id="35694" w:author="seewo" w:date="2024-05-20T17:52:45Z">
        <w:r>
          <w:rPr>
            <w:rFonts w:ascii="Arial" w:hAnsi="Arial" w:eastAsia="Arial" w:cs="Arial"/>
            <w:b/>
            <w:bCs/>
            <w:color w:val="auto"/>
            <w:spacing w:val="7"/>
            <w:sz w:val="27"/>
            <w:szCs w:val="27"/>
            <w:highlight w:val="none"/>
            <w:rPrChange w:id="35695" w:author="张正鑫" w:date="2024-09-28T08:45:58Z">
              <w:rPr>
                <w:rFonts w:ascii="Arial" w:hAnsi="Arial" w:eastAsia="Arial" w:cs="Arial"/>
                <w:b/>
                <w:bCs/>
                <w:spacing w:val="7"/>
                <w:sz w:val="27"/>
                <w:szCs w:val="27"/>
              </w:rPr>
            </w:rPrChange>
          </w:rPr>
          <w:delText xml:space="preserve">3.4.2  </w:delText>
        </w:r>
      </w:del>
      <w:del w:id="35696" w:author="seewo" w:date="2024-05-20T17:52:45Z">
        <w:r>
          <w:rPr>
            <w:rFonts w:ascii="仿宋" w:hAnsi="仿宋" w:eastAsia="仿宋" w:cs="仿宋"/>
            <w:color w:val="auto"/>
            <w:spacing w:val="7"/>
            <w:sz w:val="27"/>
            <w:szCs w:val="27"/>
            <w:highlight w:val="none"/>
            <w:rPrChange w:id="35697" w:author="张正鑫" w:date="2024-09-28T08:45:58Z">
              <w:rPr>
                <w:rFonts w:ascii="仿宋" w:hAnsi="仿宋" w:eastAsia="仿宋" w:cs="仿宋"/>
                <w:spacing w:val="7"/>
                <w:sz w:val="27"/>
                <w:szCs w:val="27"/>
              </w:rPr>
            </w:rPrChange>
          </w:rPr>
          <w:delText>上课铃声响后，开始上课，并掌握学生出勤情况。</w:delText>
        </w:r>
      </w:del>
      <w:del w:id="35698" w:author="seewo" w:date="2024-05-20T17:52:45Z">
        <w:r>
          <w:rPr>
            <w:rFonts w:ascii="仿宋" w:hAnsi="仿宋" w:eastAsia="仿宋" w:cs="仿宋"/>
            <w:color w:val="auto"/>
            <w:spacing w:val="6"/>
            <w:sz w:val="27"/>
            <w:szCs w:val="27"/>
            <w:highlight w:val="none"/>
            <w:rPrChange w:id="35699" w:author="张正鑫" w:date="2024-09-28T08:45:58Z">
              <w:rPr>
                <w:rFonts w:ascii="仿宋" w:hAnsi="仿宋" w:eastAsia="仿宋" w:cs="仿宋"/>
                <w:spacing w:val="6"/>
                <w:sz w:val="27"/>
                <w:szCs w:val="27"/>
              </w:rPr>
            </w:rPrChange>
          </w:rPr>
          <w:delText>课堂教学环</w:delText>
        </w:r>
      </w:del>
      <w:del w:id="35700" w:author="seewo" w:date="2024-05-20T17:52:45Z">
        <w:r>
          <w:rPr>
            <w:rFonts w:ascii="仿宋" w:hAnsi="仿宋" w:eastAsia="仿宋" w:cs="仿宋"/>
            <w:color w:val="auto"/>
            <w:sz w:val="27"/>
            <w:szCs w:val="27"/>
            <w:highlight w:val="none"/>
            <w:rPrChange w:id="35701" w:author="张正鑫" w:date="2024-09-28T08:45:58Z">
              <w:rPr>
                <w:rFonts w:ascii="仿宋" w:hAnsi="仿宋" w:eastAsia="仿宋" w:cs="仿宋"/>
                <w:sz w:val="27"/>
                <w:szCs w:val="27"/>
              </w:rPr>
            </w:rPrChange>
          </w:rPr>
          <w:delText xml:space="preserve"> </w:delText>
        </w:r>
      </w:del>
      <w:del w:id="35702" w:author="seewo" w:date="2024-05-20T17:52:45Z">
        <w:r>
          <w:rPr>
            <w:rFonts w:ascii="仿宋" w:hAnsi="仿宋" w:eastAsia="仿宋" w:cs="仿宋"/>
            <w:color w:val="auto"/>
            <w:spacing w:val="3"/>
            <w:sz w:val="27"/>
            <w:szCs w:val="27"/>
            <w:highlight w:val="none"/>
            <w:rPrChange w:id="35703" w:author="张正鑫" w:date="2024-09-28T08:45:58Z">
              <w:rPr>
                <w:rFonts w:ascii="仿宋" w:hAnsi="仿宋" w:eastAsia="仿宋" w:cs="仿宋"/>
                <w:spacing w:val="3"/>
                <w:sz w:val="27"/>
                <w:szCs w:val="27"/>
              </w:rPr>
            </w:rPrChange>
          </w:rPr>
          <w:delText>节安排应紧凑得当，避免空堂、压堂。</w:delText>
        </w:r>
      </w:del>
    </w:p>
    <w:p w14:paraId="0CAE0D87">
      <w:pPr>
        <w:spacing w:before="0" w:line="360" w:lineRule="auto"/>
        <w:ind w:left="14" w:right="45"/>
        <w:jc w:val="both"/>
        <w:rPr>
          <w:del w:id="35705" w:author="seewo" w:date="2024-05-20T17:52:45Z"/>
          <w:rFonts w:ascii="仿宋" w:hAnsi="仿宋" w:eastAsia="仿宋" w:cs="仿宋"/>
          <w:color w:val="auto"/>
          <w:sz w:val="27"/>
          <w:szCs w:val="27"/>
          <w:highlight w:val="none"/>
          <w:rPrChange w:id="35706" w:author="张正鑫" w:date="2024-09-28T08:45:58Z">
            <w:rPr>
              <w:del w:id="35707" w:author="seewo" w:date="2024-05-20T17:52:45Z"/>
              <w:rFonts w:ascii="仿宋" w:hAnsi="仿宋" w:eastAsia="仿宋" w:cs="仿宋"/>
              <w:sz w:val="27"/>
              <w:szCs w:val="27"/>
            </w:rPr>
          </w:rPrChange>
        </w:rPr>
        <w:pPrChange w:id="35704" w:author="？！。。。" w:date="2024-04-03T15:04:15Z">
          <w:pPr>
            <w:spacing w:before="181" w:line="312" w:lineRule="auto"/>
            <w:ind w:left="14" w:right="45"/>
          </w:pPr>
        </w:pPrChange>
      </w:pPr>
      <w:del w:id="35708" w:author="seewo" w:date="2024-05-20T17:52:45Z">
        <w:r>
          <w:rPr>
            <w:rFonts w:ascii="Arial" w:hAnsi="Arial" w:eastAsia="Arial" w:cs="Arial"/>
            <w:b/>
            <w:bCs/>
            <w:color w:val="auto"/>
            <w:spacing w:val="7"/>
            <w:sz w:val="27"/>
            <w:szCs w:val="27"/>
            <w:highlight w:val="none"/>
            <w:rPrChange w:id="35709" w:author="张正鑫" w:date="2024-09-28T08:45:58Z">
              <w:rPr>
                <w:rFonts w:ascii="Arial" w:hAnsi="Arial" w:eastAsia="Arial" w:cs="Arial"/>
                <w:b/>
                <w:bCs/>
                <w:spacing w:val="7"/>
                <w:sz w:val="27"/>
                <w:szCs w:val="27"/>
              </w:rPr>
            </w:rPrChange>
          </w:rPr>
          <w:delText>3.4.3</w:delText>
        </w:r>
      </w:del>
      <w:del w:id="35710" w:author="seewo" w:date="2024-05-20T17:52:45Z">
        <w:r>
          <w:rPr>
            <w:rFonts w:ascii="Arial" w:hAnsi="Arial" w:eastAsia="Arial" w:cs="Arial"/>
            <w:b/>
            <w:bCs/>
            <w:color w:val="auto"/>
            <w:spacing w:val="79"/>
            <w:sz w:val="27"/>
            <w:szCs w:val="27"/>
            <w:highlight w:val="none"/>
            <w:rPrChange w:id="35711" w:author="张正鑫" w:date="2024-09-28T08:45:58Z">
              <w:rPr>
                <w:rFonts w:ascii="Arial" w:hAnsi="Arial" w:eastAsia="Arial" w:cs="Arial"/>
                <w:b/>
                <w:bCs/>
                <w:spacing w:val="79"/>
                <w:sz w:val="27"/>
                <w:szCs w:val="27"/>
              </w:rPr>
            </w:rPrChange>
          </w:rPr>
          <w:delText xml:space="preserve"> </w:delText>
        </w:r>
      </w:del>
      <w:del w:id="35712" w:author="seewo" w:date="2024-05-20T17:52:45Z">
        <w:r>
          <w:rPr>
            <w:rFonts w:ascii="仿宋" w:hAnsi="仿宋" w:eastAsia="仿宋" w:cs="仿宋"/>
            <w:color w:val="auto"/>
            <w:spacing w:val="7"/>
            <w:sz w:val="27"/>
            <w:szCs w:val="27"/>
            <w:highlight w:val="none"/>
            <w:rPrChange w:id="35713" w:author="张正鑫" w:date="2024-09-28T08:45:58Z">
              <w:rPr>
                <w:rFonts w:ascii="仿宋" w:hAnsi="仿宋" w:eastAsia="仿宋" w:cs="仿宋"/>
                <w:spacing w:val="7"/>
                <w:sz w:val="27"/>
                <w:szCs w:val="27"/>
              </w:rPr>
            </w:rPrChange>
          </w:rPr>
          <w:delText>控制授课班级教学秩序，注意掌握学生的听课动态，对学生在</w:delText>
        </w:r>
      </w:del>
      <w:del w:id="35714" w:author="seewo" w:date="2024-05-20T17:52:45Z">
        <w:r>
          <w:rPr>
            <w:rFonts w:ascii="仿宋" w:hAnsi="仿宋" w:eastAsia="仿宋" w:cs="仿宋"/>
            <w:color w:val="auto"/>
            <w:sz w:val="27"/>
            <w:szCs w:val="27"/>
            <w:highlight w:val="none"/>
            <w:rPrChange w:id="35715" w:author="张正鑫" w:date="2024-09-28T08:45:58Z">
              <w:rPr>
                <w:rFonts w:ascii="仿宋" w:hAnsi="仿宋" w:eastAsia="仿宋" w:cs="仿宋"/>
                <w:sz w:val="27"/>
                <w:szCs w:val="27"/>
              </w:rPr>
            </w:rPrChange>
          </w:rPr>
          <w:delText xml:space="preserve"> </w:delText>
        </w:r>
      </w:del>
      <w:del w:id="35716" w:author="seewo" w:date="2024-05-20T17:52:45Z">
        <w:r>
          <w:rPr>
            <w:rFonts w:ascii="仿宋" w:hAnsi="仿宋" w:eastAsia="仿宋" w:cs="仿宋"/>
            <w:color w:val="auto"/>
            <w:spacing w:val="4"/>
            <w:sz w:val="27"/>
            <w:szCs w:val="27"/>
            <w:highlight w:val="none"/>
            <w:rPrChange w:id="35717" w:author="张正鑫" w:date="2024-09-28T08:45:58Z">
              <w:rPr>
                <w:rFonts w:ascii="仿宋" w:hAnsi="仿宋" w:eastAsia="仿宋" w:cs="仿宋"/>
                <w:spacing w:val="4"/>
                <w:sz w:val="27"/>
                <w:szCs w:val="27"/>
              </w:rPr>
            </w:rPrChange>
          </w:rPr>
          <w:delText>上课过程中不注意听讲、说话、睡觉、做与教学其他的行为等现象要</w:delText>
        </w:r>
      </w:del>
      <w:del w:id="35718" w:author="seewo" w:date="2024-05-20T17:52:45Z">
        <w:r>
          <w:rPr>
            <w:rFonts w:ascii="仿宋" w:hAnsi="仿宋" w:eastAsia="仿宋" w:cs="仿宋"/>
            <w:color w:val="auto"/>
            <w:spacing w:val="9"/>
            <w:sz w:val="27"/>
            <w:szCs w:val="27"/>
            <w:highlight w:val="none"/>
            <w:rPrChange w:id="35719" w:author="张正鑫" w:date="2024-09-28T08:45:58Z">
              <w:rPr>
                <w:rFonts w:ascii="仿宋" w:hAnsi="仿宋" w:eastAsia="仿宋" w:cs="仿宋"/>
                <w:spacing w:val="9"/>
                <w:sz w:val="27"/>
                <w:szCs w:val="27"/>
              </w:rPr>
            </w:rPrChange>
          </w:rPr>
          <w:delText xml:space="preserve"> </w:delText>
        </w:r>
      </w:del>
      <w:del w:id="35720" w:author="seewo" w:date="2024-05-20T17:52:45Z">
        <w:r>
          <w:rPr>
            <w:rFonts w:ascii="仿宋" w:hAnsi="仿宋" w:eastAsia="仿宋" w:cs="仿宋"/>
            <w:color w:val="auto"/>
            <w:spacing w:val="-5"/>
            <w:sz w:val="27"/>
            <w:szCs w:val="27"/>
            <w:highlight w:val="none"/>
            <w:rPrChange w:id="35721" w:author="张正鑫" w:date="2024-09-28T08:45:58Z">
              <w:rPr>
                <w:rFonts w:ascii="仿宋" w:hAnsi="仿宋" w:eastAsia="仿宋" w:cs="仿宋"/>
                <w:spacing w:val="-5"/>
                <w:sz w:val="27"/>
                <w:szCs w:val="27"/>
              </w:rPr>
            </w:rPrChange>
          </w:rPr>
          <w:delText>有效制止。</w:delText>
        </w:r>
      </w:del>
    </w:p>
    <w:p w14:paraId="14189433">
      <w:pPr>
        <w:spacing w:before="0" w:line="360" w:lineRule="auto"/>
        <w:ind w:left="14" w:right="37"/>
        <w:jc w:val="both"/>
        <w:rPr>
          <w:del w:id="35723" w:author="seewo" w:date="2024-05-20T17:52:45Z"/>
          <w:rFonts w:ascii="仿宋" w:hAnsi="仿宋" w:eastAsia="仿宋" w:cs="仿宋"/>
          <w:color w:val="auto"/>
          <w:sz w:val="27"/>
          <w:szCs w:val="27"/>
          <w:highlight w:val="none"/>
          <w:rPrChange w:id="35724" w:author="张正鑫" w:date="2024-09-28T08:45:58Z">
            <w:rPr>
              <w:del w:id="35725" w:author="seewo" w:date="2024-05-20T17:52:45Z"/>
              <w:rFonts w:ascii="仿宋" w:hAnsi="仿宋" w:eastAsia="仿宋" w:cs="仿宋"/>
              <w:sz w:val="27"/>
              <w:szCs w:val="27"/>
            </w:rPr>
          </w:rPrChange>
        </w:rPr>
        <w:pPrChange w:id="35722" w:author="？！。。。" w:date="2024-04-03T15:04:15Z">
          <w:pPr>
            <w:spacing w:before="195" w:line="293" w:lineRule="auto"/>
            <w:ind w:left="14" w:right="37"/>
          </w:pPr>
        </w:pPrChange>
      </w:pPr>
      <w:del w:id="35726" w:author="seewo" w:date="2024-05-20T17:52:45Z">
        <w:r>
          <w:rPr>
            <w:rFonts w:ascii="Arial" w:hAnsi="Arial" w:eastAsia="Arial" w:cs="Arial"/>
            <w:b/>
            <w:bCs/>
            <w:color w:val="auto"/>
            <w:spacing w:val="7"/>
            <w:sz w:val="27"/>
            <w:szCs w:val="27"/>
            <w:highlight w:val="none"/>
            <w:rPrChange w:id="35727" w:author="张正鑫" w:date="2024-09-28T08:45:58Z">
              <w:rPr>
                <w:rFonts w:ascii="Arial" w:hAnsi="Arial" w:eastAsia="Arial" w:cs="Arial"/>
                <w:b/>
                <w:bCs/>
                <w:spacing w:val="7"/>
                <w:sz w:val="27"/>
                <w:szCs w:val="27"/>
              </w:rPr>
            </w:rPrChange>
          </w:rPr>
          <w:delText xml:space="preserve">3.4.4  </w:delText>
        </w:r>
      </w:del>
      <w:del w:id="35728" w:author="seewo" w:date="2024-05-20T17:52:45Z">
        <w:r>
          <w:rPr>
            <w:rFonts w:ascii="仿宋" w:hAnsi="仿宋" w:eastAsia="仿宋" w:cs="仿宋"/>
            <w:color w:val="auto"/>
            <w:spacing w:val="7"/>
            <w:sz w:val="27"/>
            <w:szCs w:val="27"/>
            <w:highlight w:val="none"/>
            <w:rPrChange w:id="35729" w:author="张正鑫" w:date="2024-09-28T08:45:58Z">
              <w:rPr>
                <w:rFonts w:ascii="仿宋" w:hAnsi="仿宋" w:eastAsia="仿宋" w:cs="仿宋"/>
                <w:spacing w:val="7"/>
                <w:sz w:val="27"/>
                <w:szCs w:val="27"/>
              </w:rPr>
            </w:rPrChange>
          </w:rPr>
          <w:delText>讲课全程说普通话。语言要求做到准确、精练、生动形象</w:delText>
        </w:r>
      </w:del>
      <w:del w:id="35730" w:author="seewo" w:date="2024-05-20T17:52:45Z">
        <w:r>
          <w:rPr>
            <w:rFonts w:ascii="仿宋" w:hAnsi="仿宋" w:eastAsia="仿宋" w:cs="仿宋"/>
            <w:color w:val="auto"/>
            <w:spacing w:val="6"/>
            <w:sz w:val="27"/>
            <w:szCs w:val="27"/>
            <w:highlight w:val="none"/>
            <w:rPrChange w:id="35731" w:author="张正鑫" w:date="2024-09-28T08:45:58Z">
              <w:rPr>
                <w:rFonts w:ascii="仿宋" w:hAnsi="仿宋" w:eastAsia="仿宋" w:cs="仿宋"/>
                <w:spacing w:val="6"/>
                <w:sz w:val="27"/>
                <w:szCs w:val="27"/>
              </w:rPr>
            </w:rPrChange>
          </w:rPr>
          <w:delText>，切</w:delText>
        </w:r>
      </w:del>
      <w:del w:id="35732" w:author="seewo" w:date="2024-05-20T17:52:45Z">
        <w:r>
          <w:rPr>
            <w:rFonts w:ascii="仿宋" w:hAnsi="仿宋" w:eastAsia="仿宋" w:cs="仿宋"/>
            <w:color w:val="auto"/>
            <w:sz w:val="27"/>
            <w:szCs w:val="27"/>
            <w:highlight w:val="none"/>
            <w:rPrChange w:id="35733" w:author="张正鑫" w:date="2024-09-28T08:45:58Z">
              <w:rPr>
                <w:rFonts w:ascii="仿宋" w:hAnsi="仿宋" w:eastAsia="仿宋" w:cs="仿宋"/>
                <w:sz w:val="27"/>
                <w:szCs w:val="27"/>
              </w:rPr>
            </w:rPrChange>
          </w:rPr>
          <w:delText xml:space="preserve"> </w:delText>
        </w:r>
      </w:del>
      <w:del w:id="35734" w:author="seewo" w:date="2024-05-20T17:52:45Z">
        <w:r>
          <w:rPr>
            <w:rFonts w:ascii="仿宋" w:hAnsi="仿宋" w:eastAsia="仿宋" w:cs="仿宋"/>
            <w:color w:val="auto"/>
            <w:spacing w:val="2"/>
            <w:sz w:val="27"/>
            <w:szCs w:val="27"/>
            <w:highlight w:val="none"/>
            <w:rPrChange w:id="35735" w:author="张正鑫" w:date="2024-09-28T08:45:58Z">
              <w:rPr>
                <w:rFonts w:ascii="仿宋" w:hAnsi="仿宋" w:eastAsia="仿宋" w:cs="仿宋"/>
                <w:spacing w:val="2"/>
                <w:sz w:val="27"/>
                <w:szCs w:val="27"/>
              </w:rPr>
            </w:rPrChange>
          </w:rPr>
          <w:delText>忌平铺直述，照本宣科。</w:delText>
        </w:r>
      </w:del>
    </w:p>
    <w:p w14:paraId="66E547C5">
      <w:pPr>
        <w:spacing w:before="0" w:line="360" w:lineRule="auto"/>
        <w:ind w:left="14" w:right="45"/>
        <w:jc w:val="both"/>
        <w:rPr>
          <w:del w:id="35737" w:author="seewo" w:date="2024-05-20T17:52:45Z"/>
          <w:rFonts w:ascii="仿宋" w:hAnsi="仿宋" w:eastAsia="仿宋" w:cs="仿宋"/>
          <w:color w:val="auto"/>
          <w:sz w:val="27"/>
          <w:szCs w:val="27"/>
          <w:highlight w:val="none"/>
          <w:rPrChange w:id="35738" w:author="张正鑫" w:date="2024-09-28T08:45:58Z">
            <w:rPr>
              <w:del w:id="35739" w:author="seewo" w:date="2024-05-20T17:52:45Z"/>
              <w:rFonts w:ascii="仿宋" w:hAnsi="仿宋" w:eastAsia="仿宋" w:cs="仿宋"/>
              <w:sz w:val="27"/>
              <w:szCs w:val="27"/>
            </w:rPr>
          </w:rPrChange>
        </w:rPr>
        <w:pPrChange w:id="35736" w:author="？！。。。" w:date="2024-04-03T15:04:15Z">
          <w:pPr>
            <w:spacing w:before="185" w:line="309" w:lineRule="auto"/>
            <w:ind w:left="14" w:right="45"/>
          </w:pPr>
        </w:pPrChange>
      </w:pPr>
      <w:del w:id="35740" w:author="seewo" w:date="2024-05-20T17:52:45Z">
        <w:r>
          <w:rPr>
            <w:rFonts w:ascii="Arial" w:hAnsi="Arial" w:eastAsia="Arial" w:cs="Arial"/>
            <w:color w:val="auto"/>
            <w:spacing w:val="7"/>
            <w:sz w:val="27"/>
            <w:szCs w:val="27"/>
            <w:highlight w:val="none"/>
            <w:rPrChange w:id="35741" w:author="张正鑫" w:date="2024-09-28T08:45:58Z">
              <w:rPr>
                <w:rFonts w:ascii="Arial" w:hAnsi="Arial" w:eastAsia="Arial" w:cs="Arial"/>
                <w:spacing w:val="7"/>
                <w:sz w:val="27"/>
                <w:szCs w:val="27"/>
              </w:rPr>
            </w:rPrChange>
          </w:rPr>
          <w:delText xml:space="preserve">3.4.5  </w:delText>
        </w:r>
      </w:del>
      <w:del w:id="35742" w:author="seewo" w:date="2024-05-20T17:52:45Z">
        <w:r>
          <w:rPr>
            <w:rFonts w:ascii="仿宋" w:hAnsi="仿宋" w:eastAsia="仿宋" w:cs="仿宋"/>
            <w:color w:val="auto"/>
            <w:spacing w:val="7"/>
            <w:sz w:val="27"/>
            <w:szCs w:val="27"/>
            <w:highlight w:val="none"/>
            <w:rPrChange w:id="35743" w:author="张正鑫" w:date="2024-09-28T08:45:58Z">
              <w:rPr>
                <w:rFonts w:ascii="仿宋" w:hAnsi="仿宋" w:eastAsia="仿宋" w:cs="仿宋"/>
                <w:spacing w:val="7"/>
                <w:sz w:val="27"/>
                <w:szCs w:val="27"/>
              </w:rPr>
            </w:rPrChange>
          </w:rPr>
          <w:delText>课堂授课内容要求目的明确，重点突</w:delText>
        </w:r>
      </w:del>
      <w:del w:id="35744" w:author="seewo" w:date="2024-05-20T17:52:45Z">
        <w:r>
          <w:rPr>
            <w:rFonts w:ascii="仿宋" w:hAnsi="仿宋" w:eastAsia="仿宋" w:cs="仿宋"/>
            <w:color w:val="auto"/>
            <w:spacing w:val="6"/>
            <w:sz w:val="27"/>
            <w:szCs w:val="27"/>
            <w:highlight w:val="none"/>
            <w:rPrChange w:id="35745" w:author="张正鑫" w:date="2024-09-28T08:45:58Z">
              <w:rPr>
                <w:rFonts w:ascii="仿宋" w:hAnsi="仿宋" w:eastAsia="仿宋" w:cs="仿宋"/>
                <w:spacing w:val="6"/>
                <w:sz w:val="27"/>
                <w:szCs w:val="27"/>
              </w:rPr>
            </w:rPrChange>
          </w:rPr>
          <w:delText>出，基本概念清楚。要贯</w:delText>
        </w:r>
      </w:del>
      <w:del w:id="35746" w:author="seewo" w:date="2024-05-20T17:52:45Z">
        <w:r>
          <w:rPr>
            <w:rFonts w:ascii="仿宋" w:hAnsi="仿宋" w:eastAsia="仿宋" w:cs="仿宋"/>
            <w:color w:val="auto"/>
            <w:sz w:val="27"/>
            <w:szCs w:val="27"/>
            <w:highlight w:val="none"/>
            <w:rPrChange w:id="35747" w:author="张正鑫" w:date="2024-09-28T08:45:58Z">
              <w:rPr>
                <w:rFonts w:ascii="仿宋" w:hAnsi="仿宋" w:eastAsia="仿宋" w:cs="仿宋"/>
                <w:sz w:val="27"/>
                <w:szCs w:val="27"/>
              </w:rPr>
            </w:rPrChange>
          </w:rPr>
          <w:delText xml:space="preserve"> </w:delText>
        </w:r>
      </w:del>
      <w:del w:id="35748" w:author="seewo" w:date="2024-05-20T17:52:45Z">
        <w:r>
          <w:rPr>
            <w:rFonts w:ascii="仿宋" w:hAnsi="仿宋" w:eastAsia="仿宋" w:cs="仿宋"/>
            <w:color w:val="auto"/>
            <w:spacing w:val="-5"/>
            <w:sz w:val="27"/>
            <w:szCs w:val="27"/>
            <w:highlight w:val="none"/>
            <w:rPrChange w:id="35749" w:author="张正鑫" w:date="2024-09-28T08:45:58Z">
              <w:rPr>
                <w:rFonts w:ascii="仿宋" w:hAnsi="仿宋" w:eastAsia="仿宋" w:cs="仿宋"/>
                <w:spacing w:val="-5"/>
                <w:sz w:val="27"/>
                <w:szCs w:val="27"/>
              </w:rPr>
            </w:rPrChange>
          </w:rPr>
          <w:delText>彻精讲多练，讲求实效的原则。切忌贪多求</w:delText>
        </w:r>
      </w:del>
      <w:del w:id="35750" w:author="seewo" w:date="2024-05-20T17:52:45Z">
        <w:r>
          <w:rPr>
            <w:rFonts w:ascii="仿宋" w:hAnsi="仿宋" w:eastAsia="仿宋" w:cs="仿宋"/>
            <w:color w:val="auto"/>
            <w:spacing w:val="-6"/>
            <w:sz w:val="27"/>
            <w:szCs w:val="27"/>
            <w:highlight w:val="none"/>
            <w:rPrChange w:id="35751" w:author="张正鑫" w:date="2024-09-28T08:45:58Z">
              <w:rPr>
                <w:rFonts w:ascii="仿宋" w:hAnsi="仿宋" w:eastAsia="仿宋" w:cs="仿宋"/>
                <w:spacing w:val="-6"/>
                <w:sz w:val="27"/>
                <w:szCs w:val="27"/>
              </w:rPr>
            </w:rPrChange>
          </w:rPr>
          <w:delText>全、主次不分，面面俱到，</w:delText>
        </w:r>
      </w:del>
      <w:del w:id="35752" w:author="seewo" w:date="2024-05-20T17:52:45Z">
        <w:r>
          <w:rPr>
            <w:rFonts w:ascii="仿宋" w:hAnsi="仿宋" w:eastAsia="仿宋" w:cs="仿宋"/>
            <w:color w:val="auto"/>
            <w:sz w:val="27"/>
            <w:szCs w:val="27"/>
            <w:highlight w:val="none"/>
            <w:rPrChange w:id="35753" w:author="张正鑫" w:date="2024-09-28T08:45:58Z">
              <w:rPr>
                <w:rFonts w:ascii="仿宋" w:hAnsi="仿宋" w:eastAsia="仿宋" w:cs="仿宋"/>
                <w:sz w:val="27"/>
                <w:szCs w:val="27"/>
              </w:rPr>
            </w:rPrChange>
          </w:rPr>
          <w:delText xml:space="preserve"> </w:delText>
        </w:r>
      </w:del>
      <w:del w:id="35754" w:author="seewo" w:date="2024-05-20T17:52:45Z">
        <w:r>
          <w:rPr>
            <w:rFonts w:ascii="仿宋" w:hAnsi="仿宋" w:eastAsia="仿宋" w:cs="仿宋"/>
            <w:color w:val="auto"/>
            <w:spacing w:val="2"/>
            <w:sz w:val="27"/>
            <w:szCs w:val="27"/>
            <w:highlight w:val="none"/>
            <w:rPrChange w:id="35755" w:author="张正鑫" w:date="2024-09-28T08:45:58Z">
              <w:rPr>
                <w:rFonts w:ascii="仿宋" w:hAnsi="仿宋" w:eastAsia="仿宋" w:cs="仿宋"/>
                <w:spacing w:val="2"/>
                <w:sz w:val="27"/>
                <w:szCs w:val="27"/>
              </w:rPr>
            </w:rPrChange>
          </w:rPr>
          <w:delText>概念含混，缺乏逻辑性。</w:delText>
        </w:r>
      </w:del>
    </w:p>
    <w:p w14:paraId="57CA998C">
      <w:pPr>
        <w:spacing w:before="0" w:line="360" w:lineRule="auto"/>
        <w:ind w:left="14" w:right="77"/>
        <w:jc w:val="both"/>
        <w:rPr>
          <w:del w:id="35757" w:author="seewo" w:date="2024-05-20T17:52:45Z"/>
          <w:rFonts w:ascii="仿宋" w:hAnsi="仿宋" w:eastAsia="仿宋" w:cs="仿宋"/>
          <w:color w:val="auto"/>
          <w:sz w:val="27"/>
          <w:szCs w:val="27"/>
          <w:highlight w:val="none"/>
          <w:rPrChange w:id="35758" w:author="张正鑫" w:date="2024-09-28T08:45:58Z">
            <w:rPr>
              <w:del w:id="35759" w:author="seewo" w:date="2024-05-20T17:52:45Z"/>
              <w:rFonts w:ascii="仿宋" w:hAnsi="仿宋" w:eastAsia="仿宋" w:cs="仿宋"/>
              <w:sz w:val="27"/>
              <w:szCs w:val="27"/>
            </w:rPr>
          </w:rPrChange>
        </w:rPr>
        <w:pPrChange w:id="35756" w:author="？！。。。" w:date="2024-04-03T15:04:15Z">
          <w:pPr>
            <w:spacing w:before="202" w:line="310" w:lineRule="auto"/>
            <w:ind w:left="14" w:right="77"/>
          </w:pPr>
        </w:pPrChange>
      </w:pPr>
      <w:del w:id="35760" w:author="seewo" w:date="2024-05-20T17:52:45Z">
        <w:r>
          <w:rPr>
            <w:rFonts w:ascii="仿宋" w:hAnsi="仿宋" w:eastAsia="仿宋" w:cs="仿宋"/>
            <w:color w:val="auto"/>
            <w:spacing w:val="-6"/>
            <w:sz w:val="27"/>
            <w:szCs w:val="27"/>
            <w:highlight w:val="none"/>
            <w:rPrChange w:id="35761" w:author="张正鑫" w:date="2024-09-28T08:45:58Z">
              <w:rPr>
                <w:rFonts w:ascii="仿宋" w:hAnsi="仿宋" w:eastAsia="仿宋" w:cs="仿宋"/>
                <w:spacing w:val="-6"/>
                <w:sz w:val="27"/>
                <w:szCs w:val="27"/>
              </w:rPr>
            </w:rPrChange>
          </w:rPr>
          <w:delText>3.4.6</w:delText>
        </w:r>
      </w:del>
      <w:del w:id="35762" w:author="seewo" w:date="2024-05-20T17:52:45Z">
        <w:r>
          <w:rPr>
            <w:rFonts w:ascii="仿宋" w:hAnsi="仿宋" w:eastAsia="仿宋" w:cs="仿宋"/>
            <w:color w:val="auto"/>
            <w:spacing w:val="33"/>
            <w:sz w:val="27"/>
            <w:szCs w:val="27"/>
            <w:highlight w:val="none"/>
            <w:rPrChange w:id="35763" w:author="张正鑫" w:date="2024-09-28T08:45:58Z">
              <w:rPr>
                <w:rFonts w:ascii="仿宋" w:hAnsi="仿宋" w:eastAsia="仿宋" w:cs="仿宋"/>
                <w:spacing w:val="33"/>
                <w:sz w:val="27"/>
                <w:szCs w:val="27"/>
              </w:rPr>
            </w:rPrChange>
          </w:rPr>
          <w:delText xml:space="preserve"> </w:delText>
        </w:r>
      </w:del>
      <w:del w:id="35764" w:author="seewo" w:date="2024-05-20T17:52:45Z">
        <w:r>
          <w:rPr>
            <w:rFonts w:ascii="仿宋" w:hAnsi="仿宋" w:eastAsia="仿宋" w:cs="仿宋"/>
            <w:color w:val="auto"/>
            <w:spacing w:val="-6"/>
            <w:sz w:val="27"/>
            <w:szCs w:val="27"/>
            <w:highlight w:val="none"/>
            <w:rPrChange w:id="35765" w:author="张正鑫" w:date="2024-09-28T08:45:58Z">
              <w:rPr>
                <w:rFonts w:ascii="仿宋" w:hAnsi="仿宋" w:eastAsia="仿宋" w:cs="仿宋"/>
                <w:spacing w:val="-6"/>
                <w:sz w:val="27"/>
                <w:szCs w:val="27"/>
              </w:rPr>
            </w:rPrChange>
          </w:rPr>
          <w:delText>实验实训课教学，实验教学环节一般按照备课、材料设备</w:delText>
        </w:r>
      </w:del>
      <w:del w:id="35766" w:author="seewo" w:date="2024-05-20T17:52:45Z">
        <w:r>
          <w:rPr>
            <w:rFonts w:ascii="仿宋" w:hAnsi="仿宋" w:eastAsia="仿宋" w:cs="仿宋"/>
            <w:color w:val="auto"/>
            <w:spacing w:val="-7"/>
            <w:sz w:val="27"/>
            <w:szCs w:val="27"/>
            <w:highlight w:val="none"/>
            <w:rPrChange w:id="35767" w:author="张正鑫" w:date="2024-09-28T08:45:58Z">
              <w:rPr>
                <w:rFonts w:ascii="仿宋" w:hAnsi="仿宋" w:eastAsia="仿宋" w:cs="仿宋"/>
                <w:spacing w:val="-7"/>
                <w:sz w:val="27"/>
                <w:szCs w:val="27"/>
              </w:rPr>
            </w:rPrChange>
          </w:rPr>
          <w:delText>准备、</w:delText>
        </w:r>
      </w:del>
      <w:del w:id="35768" w:author="seewo" w:date="2024-05-20T17:52:45Z">
        <w:r>
          <w:rPr>
            <w:rFonts w:ascii="仿宋" w:hAnsi="仿宋" w:eastAsia="仿宋" w:cs="仿宋"/>
            <w:color w:val="auto"/>
            <w:sz w:val="27"/>
            <w:szCs w:val="27"/>
            <w:highlight w:val="none"/>
            <w:rPrChange w:id="35769" w:author="张正鑫" w:date="2024-09-28T08:45:58Z">
              <w:rPr>
                <w:rFonts w:ascii="仿宋" w:hAnsi="仿宋" w:eastAsia="仿宋" w:cs="仿宋"/>
                <w:sz w:val="27"/>
                <w:szCs w:val="27"/>
              </w:rPr>
            </w:rPrChange>
          </w:rPr>
          <w:delText xml:space="preserve"> </w:delText>
        </w:r>
      </w:del>
      <w:del w:id="35770" w:author="seewo" w:date="2024-05-20T17:52:45Z">
        <w:r>
          <w:rPr>
            <w:rFonts w:ascii="仿宋" w:hAnsi="仿宋" w:eastAsia="仿宋" w:cs="仿宋"/>
            <w:color w:val="auto"/>
            <w:spacing w:val="5"/>
            <w:sz w:val="27"/>
            <w:szCs w:val="27"/>
            <w:highlight w:val="none"/>
            <w:rPrChange w:id="35771" w:author="张正鑫" w:date="2024-09-28T08:45:58Z">
              <w:rPr>
                <w:rFonts w:ascii="仿宋" w:hAnsi="仿宋" w:eastAsia="仿宋" w:cs="仿宋"/>
                <w:spacing w:val="5"/>
                <w:sz w:val="27"/>
                <w:szCs w:val="27"/>
              </w:rPr>
            </w:rPrChange>
          </w:rPr>
          <w:delText>实验预做、</w:delText>
        </w:r>
      </w:del>
      <w:del w:id="35772" w:author="seewo" w:date="2024-05-20T17:52:45Z">
        <w:r>
          <w:rPr>
            <w:rFonts w:ascii="宋体" w:hAnsi="宋体" w:eastAsia="宋体" w:cs="宋体"/>
            <w:color w:val="auto"/>
            <w:sz w:val="27"/>
            <w:szCs w:val="27"/>
            <w:highlight w:val="none"/>
            <w:rPrChange w:id="35773" w:author="张正鑫" w:date="2024-09-28T08:45:58Z">
              <w:rPr>
                <w:rFonts w:ascii="宋体" w:hAnsi="宋体" w:eastAsia="宋体" w:cs="宋体"/>
                <w:sz w:val="27"/>
                <w:szCs w:val="27"/>
              </w:rPr>
            </w:rPrChange>
          </w:rPr>
          <w:delText>HSE</w:delText>
        </w:r>
      </w:del>
      <w:del w:id="35774" w:author="seewo" w:date="2024-05-20T17:52:45Z">
        <w:r>
          <w:rPr>
            <w:rFonts w:ascii="宋体" w:hAnsi="宋体" w:eastAsia="宋体" w:cs="宋体"/>
            <w:color w:val="auto"/>
            <w:spacing w:val="5"/>
            <w:sz w:val="27"/>
            <w:szCs w:val="27"/>
            <w:highlight w:val="none"/>
            <w:rPrChange w:id="35775" w:author="张正鑫" w:date="2024-09-28T08:45:58Z">
              <w:rPr>
                <w:rFonts w:ascii="宋体" w:hAnsi="宋体" w:eastAsia="宋体" w:cs="宋体"/>
                <w:spacing w:val="5"/>
                <w:sz w:val="27"/>
                <w:szCs w:val="27"/>
              </w:rPr>
            </w:rPrChange>
          </w:rPr>
          <w:delText xml:space="preserve"> </w:delText>
        </w:r>
      </w:del>
      <w:del w:id="35776" w:author="seewo" w:date="2024-05-20T17:52:45Z">
        <w:r>
          <w:rPr>
            <w:rFonts w:ascii="仿宋" w:hAnsi="仿宋" w:eastAsia="仿宋" w:cs="仿宋"/>
            <w:color w:val="auto"/>
            <w:spacing w:val="5"/>
            <w:sz w:val="27"/>
            <w:szCs w:val="27"/>
            <w:highlight w:val="none"/>
            <w:rPrChange w:id="35777" w:author="张正鑫" w:date="2024-09-28T08:45:58Z">
              <w:rPr>
                <w:rFonts w:ascii="仿宋" w:hAnsi="仿宋" w:eastAsia="仿宋" w:cs="仿宋"/>
                <w:spacing w:val="5"/>
                <w:sz w:val="27"/>
                <w:szCs w:val="27"/>
              </w:rPr>
            </w:rPrChange>
          </w:rPr>
          <w:delText>内容教育、实验讲解、实验示范</w:delText>
        </w:r>
      </w:del>
      <w:del w:id="35778" w:author="seewo" w:date="2024-05-20T17:52:45Z">
        <w:r>
          <w:rPr>
            <w:rFonts w:ascii="仿宋" w:hAnsi="仿宋" w:eastAsia="仿宋" w:cs="仿宋"/>
            <w:color w:val="auto"/>
            <w:spacing w:val="4"/>
            <w:sz w:val="27"/>
            <w:szCs w:val="27"/>
            <w:highlight w:val="none"/>
            <w:rPrChange w:id="35779" w:author="张正鑫" w:date="2024-09-28T08:45:58Z">
              <w:rPr>
                <w:rFonts w:ascii="仿宋" w:hAnsi="仿宋" w:eastAsia="仿宋" w:cs="仿宋"/>
                <w:spacing w:val="4"/>
                <w:sz w:val="27"/>
                <w:szCs w:val="27"/>
              </w:rPr>
            </w:rPrChange>
          </w:rPr>
          <w:delText>、实验指导、实验小</w:delText>
        </w:r>
      </w:del>
      <w:del w:id="35780" w:author="seewo" w:date="2024-05-20T17:52:45Z">
        <w:r>
          <w:rPr>
            <w:rFonts w:ascii="仿宋" w:hAnsi="仿宋" w:eastAsia="仿宋" w:cs="仿宋"/>
            <w:color w:val="auto"/>
            <w:sz w:val="27"/>
            <w:szCs w:val="27"/>
            <w:highlight w:val="none"/>
            <w:rPrChange w:id="35781" w:author="张正鑫" w:date="2024-09-28T08:45:58Z">
              <w:rPr>
                <w:rFonts w:ascii="仿宋" w:hAnsi="仿宋" w:eastAsia="仿宋" w:cs="仿宋"/>
                <w:sz w:val="27"/>
                <w:szCs w:val="27"/>
              </w:rPr>
            </w:rPrChange>
          </w:rPr>
          <w:delText xml:space="preserve"> </w:delText>
        </w:r>
      </w:del>
      <w:del w:id="35782" w:author="seewo" w:date="2024-05-20T17:52:45Z">
        <w:r>
          <w:rPr>
            <w:rFonts w:ascii="仿宋" w:hAnsi="仿宋" w:eastAsia="仿宋" w:cs="仿宋"/>
            <w:color w:val="auto"/>
            <w:spacing w:val="3"/>
            <w:sz w:val="27"/>
            <w:szCs w:val="27"/>
            <w:highlight w:val="none"/>
            <w:rPrChange w:id="35783" w:author="张正鑫" w:date="2024-09-28T08:45:58Z">
              <w:rPr>
                <w:rFonts w:ascii="仿宋" w:hAnsi="仿宋" w:eastAsia="仿宋" w:cs="仿宋"/>
                <w:spacing w:val="3"/>
                <w:sz w:val="27"/>
                <w:szCs w:val="27"/>
              </w:rPr>
            </w:rPrChange>
          </w:rPr>
          <w:delText>结、实验作业、实验考核等环节进行。</w:delText>
        </w:r>
      </w:del>
    </w:p>
    <w:p w14:paraId="2CE2D047">
      <w:pPr>
        <w:spacing w:before="0" w:line="360" w:lineRule="auto"/>
        <w:ind w:left="14" w:right="30"/>
        <w:jc w:val="both"/>
        <w:rPr>
          <w:del w:id="35785" w:author="seewo" w:date="2024-05-20T17:52:45Z"/>
          <w:rFonts w:ascii="仿宋" w:hAnsi="仿宋" w:eastAsia="仿宋" w:cs="仿宋"/>
          <w:color w:val="auto"/>
          <w:sz w:val="27"/>
          <w:szCs w:val="27"/>
          <w:highlight w:val="none"/>
          <w:rPrChange w:id="35786" w:author="张正鑫" w:date="2024-09-28T08:45:58Z">
            <w:rPr>
              <w:del w:id="35787" w:author="seewo" w:date="2024-05-20T17:52:45Z"/>
              <w:rFonts w:ascii="仿宋" w:hAnsi="仿宋" w:eastAsia="仿宋" w:cs="仿宋"/>
              <w:sz w:val="27"/>
              <w:szCs w:val="27"/>
            </w:rPr>
          </w:rPrChange>
        </w:rPr>
        <w:pPrChange w:id="35784" w:author="？！。。。" w:date="2024-04-03T15:04:15Z">
          <w:pPr>
            <w:spacing w:before="200" w:line="293" w:lineRule="auto"/>
            <w:ind w:left="14" w:right="30"/>
          </w:pPr>
        </w:pPrChange>
      </w:pPr>
      <w:del w:id="35788" w:author="seewo" w:date="2024-05-20T17:52:45Z">
        <w:r>
          <w:rPr>
            <w:rFonts w:ascii="Arial" w:hAnsi="Arial" w:eastAsia="Arial" w:cs="Arial"/>
            <w:color w:val="auto"/>
            <w:spacing w:val="8"/>
            <w:sz w:val="27"/>
            <w:szCs w:val="27"/>
            <w:highlight w:val="none"/>
            <w:rPrChange w:id="35789" w:author="张正鑫" w:date="2024-09-28T08:45:58Z">
              <w:rPr>
                <w:rFonts w:ascii="Arial" w:hAnsi="Arial" w:eastAsia="Arial" w:cs="Arial"/>
                <w:spacing w:val="8"/>
                <w:sz w:val="27"/>
                <w:szCs w:val="27"/>
              </w:rPr>
            </w:rPrChange>
          </w:rPr>
          <w:delText>3.4.7</w:delText>
        </w:r>
      </w:del>
      <w:del w:id="35790" w:author="seewo" w:date="2024-05-20T17:52:45Z">
        <w:r>
          <w:rPr>
            <w:rFonts w:ascii="Arial" w:hAnsi="Arial" w:eastAsia="Arial" w:cs="Arial"/>
            <w:color w:val="auto"/>
            <w:spacing w:val="74"/>
            <w:sz w:val="27"/>
            <w:szCs w:val="27"/>
            <w:highlight w:val="none"/>
            <w:rPrChange w:id="35791" w:author="张正鑫" w:date="2024-09-28T08:45:58Z">
              <w:rPr>
                <w:rFonts w:ascii="Arial" w:hAnsi="Arial" w:eastAsia="Arial" w:cs="Arial"/>
                <w:spacing w:val="74"/>
                <w:sz w:val="27"/>
                <w:szCs w:val="27"/>
              </w:rPr>
            </w:rPrChange>
          </w:rPr>
          <w:delText xml:space="preserve"> </w:delText>
        </w:r>
      </w:del>
      <w:del w:id="35792" w:author="seewo" w:date="2024-05-20T17:52:45Z">
        <w:r>
          <w:rPr>
            <w:rFonts w:ascii="仿宋" w:hAnsi="仿宋" w:eastAsia="仿宋" w:cs="仿宋"/>
            <w:color w:val="auto"/>
            <w:spacing w:val="8"/>
            <w:sz w:val="27"/>
            <w:szCs w:val="27"/>
            <w:highlight w:val="none"/>
            <w:rPrChange w:id="35793" w:author="张正鑫" w:date="2024-09-28T08:45:58Z">
              <w:rPr>
                <w:rFonts w:ascii="仿宋" w:hAnsi="仿宋" w:eastAsia="仿宋" w:cs="仿宋"/>
                <w:spacing w:val="8"/>
                <w:sz w:val="27"/>
                <w:szCs w:val="27"/>
              </w:rPr>
            </w:rPrChange>
          </w:rPr>
          <w:delText>教师要重视课堂对学生的爱党、爱</w:delText>
        </w:r>
      </w:del>
      <w:del w:id="35794" w:author="seewo" w:date="2024-05-20T17:52:45Z">
        <w:r>
          <w:rPr>
            <w:rFonts w:ascii="仿宋" w:hAnsi="仿宋" w:eastAsia="仿宋" w:cs="仿宋"/>
            <w:color w:val="auto"/>
            <w:spacing w:val="7"/>
            <w:sz w:val="27"/>
            <w:szCs w:val="27"/>
            <w:highlight w:val="none"/>
            <w:rPrChange w:id="35795" w:author="张正鑫" w:date="2024-09-28T08:45:58Z">
              <w:rPr>
                <w:rFonts w:ascii="仿宋" w:hAnsi="仿宋" w:eastAsia="仿宋" w:cs="仿宋"/>
                <w:spacing w:val="7"/>
                <w:sz w:val="27"/>
                <w:szCs w:val="27"/>
              </w:rPr>
            </w:rPrChange>
          </w:rPr>
          <w:delText>国、爱社会主义教育，做到</w:delText>
        </w:r>
      </w:del>
      <w:del w:id="35796" w:author="seewo" w:date="2024-05-20T17:52:45Z">
        <w:r>
          <w:rPr>
            <w:rFonts w:ascii="仿宋" w:hAnsi="仿宋" w:eastAsia="仿宋" w:cs="仿宋"/>
            <w:color w:val="auto"/>
            <w:sz w:val="27"/>
            <w:szCs w:val="27"/>
            <w:highlight w:val="none"/>
            <w:rPrChange w:id="35797" w:author="张正鑫" w:date="2024-09-28T08:45:58Z">
              <w:rPr>
                <w:rFonts w:ascii="仿宋" w:hAnsi="仿宋" w:eastAsia="仿宋" w:cs="仿宋"/>
                <w:sz w:val="27"/>
                <w:szCs w:val="27"/>
              </w:rPr>
            </w:rPrChange>
          </w:rPr>
          <w:delText xml:space="preserve"> </w:delText>
        </w:r>
      </w:del>
      <w:del w:id="35798" w:author="seewo" w:date="2024-05-20T17:52:45Z">
        <w:r>
          <w:rPr>
            <w:rFonts w:ascii="仿宋" w:hAnsi="仿宋" w:eastAsia="仿宋" w:cs="仿宋"/>
            <w:color w:val="auto"/>
            <w:spacing w:val="-5"/>
            <w:sz w:val="27"/>
            <w:szCs w:val="27"/>
            <w:highlight w:val="none"/>
            <w:rPrChange w:id="35799" w:author="张正鑫" w:date="2024-09-28T08:45:58Z">
              <w:rPr>
                <w:rFonts w:ascii="仿宋" w:hAnsi="仿宋" w:eastAsia="仿宋" w:cs="仿宋"/>
                <w:spacing w:val="-5"/>
                <w:sz w:val="27"/>
                <w:szCs w:val="27"/>
              </w:rPr>
            </w:rPrChange>
          </w:rPr>
          <w:delText>既教书又育人。</w:delText>
        </w:r>
      </w:del>
    </w:p>
    <w:p w14:paraId="563CB14D">
      <w:pPr>
        <w:spacing w:before="0" w:line="360" w:lineRule="auto"/>
        <w:ind w:left="14"/>
        <w:jc w:val="both"/>
        <w:rPr>
          <w:del w:id="35801" w:author="seewo" w:date="2024-05-20T17:52:45Z"/>
          <w:rFonts w:ascii="仿宋" w:hAnsi="仿宋" w:eastAsia="仿宋" w:cs="仿宋"/>
          <w:color w:val="auto"/>
          <w:sz w:val="27"/>
          <w:szCs w:val="27"/>
          <w:highlight w:val="none"/>
          <w:rPrChange w:id="35802" w:author="张正鑫" w:date="2024-09-28T08:45:58Z">
            <w:rPr>
              <w:del w:id="35803" w:author="seewo" w:date="2024-05-20T17:52:45Z"/>
              <w:rFonts w:ascii="仿宋" w:hAnsi="仿宋" w:eastAsia="仿宋" w:cs="仿宋"/>
              <w:sz w:val="27"/>
              <w:szCs w:val="27"/>
            </w:rPr>
          </w:rPrChange>
        </w:rPr>
        <w:pPrChange w:id="35800" w:author="？！。。。" w:date="2024-04-03T15:04:15Z">
          <w:pPr>
            <w:spacing w:before="192" w:line="220" w:lineRule="auto"/>
            <w:ind w:left="14"/>
          </w:pPr>
        </w:pPrChange>
      </w:pPr>
      <w:del w:id="35804" w:author="seewo" w:date="2024-05-20T17:52:45Z">
        <w:r>
          <w:rPr>
            <w:rFonts w:ascii="Arial" w:hAnsi="Arial" w:eastAsia="Arial" w:cs="Arial"/>
            <w:color w:val="auto"/>
            <w:spacing w:val="1"/>
            <w:sz w:val="27"/>
            <w:szCs w:val="27"/>
            <w:highlight w:val="none"/>
            <w:rPrChange w:id="35805" w:author="张正鑫" w:date="2024-09-28T08:45:58Z">
              <w:rPr>
                <w:rFonts w:ascii="Arial" w:hAnsi="Arial" w:eastAsia="Arial" w:cs="Arial"/>
                <w:spacing w:val="1"/>
                <w:sz w:val="27"/>
                <w:szCs w:val="27"/>
              </w:rPr>
            </w:rPrChange>
          </w:rPr>
          <w:delText>3.5</w:delText>
        </w:r>
      </w:del>
      <w:del w:id="35806" w:author="seewo" w:date="2024-05-20T17:52:45Z">
        <w:r>
          <w:rPr>
            <w:rFonts w:ascii="Arial" w:hAnsi="Arial" w:eastAsia="Arial" w:cs="Arial"/>
            <w:color w:val="auto"/>
            <w:sz w:val="27"/>
            <w:szCs w:val="27"/>
            <w:highlight w:val="none"/>
            <w:rPrChange w:id="35807" w:author="张正鑫" w:date="2024-09-28T08:45:58Z">
              <w:rPr>
                <w:rFonts w:ascii="Arial" w:hAnsi="Arial" w:eastAsia="Arial" w:cs="Arial"/>
                <w:sz w:val="27"/>
                <w:szCs w:val="27"/>
              </w:rPr>
            </w:rPrChange>
          </w:rPr>
          <w:delText xml:space="preserve">  </w:delText>
        </w:r>
      </w:del>
      <w:del w:id="35808" w:author="seewo" w:date="2024-05-20T17:52:45Z">
        <w:r>
          <w:rPr>
            <w:rFonts w:ascii="仿宋" w:hAnsi="仿宋" w:eastAsia="仿宋" w:cs="仿宋"/>
            <w:color w:val="auto"/>
            <w:spacing w:val="1"/>
            <w:sz w:val="27"/>
            <w:szCs w:val="27"/>
            <w:highlight w:val="none"/>
            <w:rPrChange w:id="35809" w:author="张正鑫" w:date="2024-09-28T08:45:58Z">
              <w:rPr>
                <w:rFonts w:ascii="仿宋" w:hAnsi="仿宋" w:eastAsia="仿宋" w:cs="仿宋"/>
                <w:spacing w:val="1"/>
                <w:sz w:val="27"/>
                <w:szCs w:val="27"/>
              </w:rPr>
            </w:rPrChange>
          </w:rPr>
          <w:delText>布置和批改作业</w:delText>
        </w:r>
      </w:del>
    </w:p>
    <w:p w14:paraId="3A0891C0">
      <w:pPr>
        <w:spacing w:before="0" w:line="360" w:lineRule="auto"/>
        <w:ind w:left="14"/>
        <w:jc w:val="both"/>
        <w:rPr>
          <w:del w:id="35811" w:author="seewo" w:date="2024-05-20T17:52:45Z"/>
          <w:rFonts w:ascii="仿宋" w:hAnsi="仿宋" w:eastAsia="仿宋" w:cs="仿宋"/>
          <w:color w:val="auto"/>
          <w:sz w:val="27"/>
          <w:szCs w:val="27"/>
          <w:highlight w:val="none"/>
          <w:rPrChange w:id="35812" w:author="张正鑫" w:date="2024-09-28T08:45:58Z">
            <w:rPr>
              <w:del w:id="35813" w:author="seewo" w:date="2024-05-20T17:52:45Z"/>
              <w:rFonts w:ascii="仿宋" w:hAnsi="仿宋" w:eastAsia="仿宋" w:cs="仿宋"/>
              <w:sz w:val="27"/>
              <w:szCs w:val="27"/>
            </w:rPr>
          </w:rPrChange>
        </w:rPr>
        <w:pPrChange w:id="35810" w:author="？！。。。" w:date="2024-04-03T15:04:15Z">
          <w:pPr>
            <w:spacing w:before="198" w:line="220" w:lineRule="auto"/>
            <w:ind w:left="14"/>
          </w:pPr>
        </w:pPrChange>
      </w:pPr>
      <w:del w:id="35814" w:author="seewo" w:date="2024-05-20T17:52:45Z">
        <w:r>
          <w:rPr>
            <w:rFonts w:ascii="仿宋" w:hAnsi="仿宋" w:eastAsia="仿宋" w:cs="仿宋"/>
            <w:color w:val="auto"/>
            <w:spacing w:val="-10"/>
            <w:sz w:val="27"/>
            <w:szCs w:val="27"/>
            <w:highlight w:val="none"/>
            <w:rPrChange w:id="35815" w:author="张正鑫" w:date="2024-09-28T08:45:58Z">
              <w:rPr>
                <w:rFonts w:ascii="仿宋" w:hAnsi="仿宋" w:eastAsia="仿宋" w:cs="仿宋"/>
                <w:spacing w:val="-10"/>
                <w:sz w:val="27"/>
                <w:szCs w:val="27"/>
              </w:rPr>
            </w:rPrChange>
          </w:rPr>
          <w:delText>3.5.1 布置作业</w:delText>
        </w:r>
      </w:del>
    </w:p>
    <w:p w14:paraId="68B7FEB6">
      <w:pPr>
        <w:spacing w:before="0" w:line="360" w:lineRule="auto"/>
        <w:ind w:left="14"/>
        <w:jc w:val="both"/>
        <w:rPr>
          <w:del w:id="35817" w:author="seewo" w:date="2024-05-20T17:52:45Z"/>
          <w:rFonts w:ascii="仿宋" w:hAnsi="仿宋" w:eastAsia="仿宋" w:cs="仿宋"/>
          <w:color w:val="auto"/>
          <w:sz w:val="27"/>
          <w:szCs w:val="27"/>
          <w:highlight w:val="none"/>
          <w:rPrChange w:id="35818" w:author="张正鑫" w:date="2024-09-28T08:45:58Z">
            <w:rPr>
              <w:del w:id="35819" w:author="seewo" w:date="2024-05-20T17:52:45Z"/>
              <w:rFonts w:ascii="仿宋" w:hAnsi="仿宋" w:eastAsia="仿宋" w:cs="仿宋"/>
              <w:sz w:val="27"/>
              <w:szCs w:val="27"/>
            </w:rPr>
          </w:rPrChange>
        </w:rPr>
        <w:pPrChange w:id="35816" w:author="？！。。。" w:date="2024-04-03T15:04:15Z">
          <w:pPr>
            <w:spacing w:before="197" w:line="219" w:lineRule="auto"/>
            <w:ind w:left="14"/>
          </w:pPr>
        </w:pPrChange>
      </w:pPr>
      <w:del w:id="35820" w:author="seewo" w:date="2024-05-20T17:52:45Z">
        <w:r>
          <w:rPr>
            <w:color w:val="auto"/>
            <w:highlight w:val="none"/>
            <w:rPrChange w:id="35821" w:author="张正鑫" w:date="2024-09-28T08:45:58Z">
              <w:rPr/>
            </w:rPrChange>
          </w:rPr>
          <w:fldChar w:fldCharType="begin"/>
        </w:r>
      </w:del>
      <w:del w:id="35822" w:author="seewo" w:date="2024-05-20T17:52:45Z">
        <w:r>
          <w:rPr>
            <w:color w:val="auto"/>
            <w:highlight w:val="none"/>
            <w:rPrChange w:id="35823" w:author="张正鑫" w:date="2024-09-28T08:45:58Z">
              <w:rPr/>
            </w:rPrChange>
          </w:rPr>
          <w:delInstrText xml:space="preserve"> HYPERLINK "3.5.1.1" </w:delInstrText>
        </w:r>
      </w:del>
      <w:del w:id="35824" w:author="seewo" w:date="2024-05-20T17:52:45Z">
        <w:r>
          <w:rPr>
            <w:color w:val="auto"/>
            <w:highlight w:val="none"/>
            <w:rPrChange w:id="35825" w:author="张正鑫" w:date="2024-09-28T08:45:58Z">
              <w:rPr/>
            </w:rPrChange>
          </w:rPr>
          <w:fldChar w:fldCharType="separate"/>
        </w:r>
      </w:del>
      <w:del w:id="35826" w:author="seewo" w:date="2024-05-20T17:52:45Z">
        <w:r>
          <w:rPr>
            <w:rFonts w:ascii="Times New Roman" w:hAnsi="Times New Roman" w:eastAsia="Times New Roman" w:cs="Times New Roman"/>
            <w:color w:val="auto"/>
            <w:spacing w:val="11"/>
            <w:sz w:val="27"/>
            <w:szCs w:val="27"/>
            <w:highlight w:val="none"/>
            <w:rPrChange w:id="35827" w:author="张正鑫" w:date="2024-09-28T08:45:58Z">
              <w:rPr>
                <w:rFonts w:ascii="Times New Roman" w:hAnsi="Times New Roman" w:eastAsia="Times New Roman" w:cs="Times New Roman"/>
                <w:spacing w:val="11"/>
                <w:sz w:val="27"/>
                <w:szCs w:val="27"/>
              </w:rPr>
            </w:rPrChange>
          </w:rPr>
          <w:delText>3.5.1.1</w:delText>
        </w:r>
      </w:del>
      <w:del w:id="35828" w:author="seewo" w:date="2024-05-20T17:52:45Z">
        <w:r>
          <w:rPr>
            <w:rFonts w:ascii="Times New Roman" w:hAnsi="Times New Roman" w:eastAsia="Times New Roman" w:cs="Times New Roman"/>
            <w:color w:val="auto"/>
            <w:spacing w:val="11"/>
            <w:sz w:val="27"/>
            <w:szCs w:val="27"/>
            <w:highlight w:val="none"/>
            <w:rPrChange w:id="35829" w:author="张正鑫" w:date="2024-09-28T08:45:58Z">
              <w:rPr>
                <w:rFonts w:ascii="Times New Roman" w:hAnsi="Times New Roman" w:eastAsia="Times New Roman" w:cs="Times New Roman"/>
                <w:spacing w:val="11"/>
                <w:sz w:val="27"/>
                <w:szCs w:val="27"/>
              </w:rPr>
            </w:rPrChange>
          </w:rPr>
          <w:fldChar w:fldCharType="end"/>
        </w:r>
      </w:del>
      <w:del w:id="35830" w:author="seewo" w:date="2024-05-20T17:52:45Z">
        <w:r>
          <w:rPr>
            <w:rFonts w:ascii="Times New Roman" w:hAnsi="Times New Roman" w:eastAsia="Times New Roman" w:cs="Times New Roman"/>
            <w:color w:val="auto"/>
            <w:spacing w:val="11"/>
            <w:sz w:val="27"/>
            <w:szCs w:val="27"/>
            <w:highlight w:val="none"/>
            <w:rPrChange w:id="35831" w:author="张正鑫" w:date="2024-09-28T08:45:58Z">
              <w:rPr>
                <w:rFonts w:ascii="Times New Roman" w:hAnsi="Times New Roman" w:eastAsia="Times New Roman" w:cs="Times New Roman"/>
                <w:spacing w:val="11"/>
                <w:sz w:val="27"/>
                <w:szCs w:val="27"/>
              </w:rPr>
            </w:rPrChange>
          </w:rPr>
          <w:delText xml:space="preserve">  </w:delText>
        </w:r>
      </w:del>
      <w:del w:id="35832" w:author="seewo" w:date="2024-05-20T17:52:45Z">
        <w:r>
          <w:rPr>
            <w:rFonts w:ascii="仿宋" w:hAnsi="仿宋" w:eastAsia="仿宋" w:cs="仿宋"/>
            <w:color w:val="auto"/>
            <w:spacing w:val="11"/>
            <w:sz w:val="27"/>
            <w:szCs w:val="27"/>
            <w:highlight w:val="none"/>
            <w:rPrChange w:id="35833" w:author="张正鑫" w:date="2024-09-28T08:45:58Z">
              <w:rPr>
                <w:rFonts w:ascii="仿宋" w:hAnsi="仿宋" w:eastAsia="仿宋" w:cs="仿宋"/>
                <w:spacing w:val="11"/>
                <w:sz w:val="27"/>
                <w:szCs w:val="27"/>
              </w:rPr>
            </w:rPrChange>
          </w:rPr>
          <w:delText>教师在课堂讲授结束后</w:delText>
        </w:r>
      </w:del>
      <w:del w:id="35834" w:author="seewo" w:date="2024-05-20T17:52:45Z">
        <w:r>
          <w:rPr>
            <w:rFonts w:ascii="仿宋" w:hAnsi="仿宋" w:eastAsia="仿宋" w:cs="仿宋"/>
            <w:color w:val="auto"/>
            <w:spacing w:val="10"/>
            <w:sz w:val="27"/>
            <w:szCs w:val="27"/>
            <w:highlight w:val="none"/>
            <w:rPrChange w:id="35835" w:author="张正鑫" w:date="2024-09-28T08:45:58Z">
              <w:rPr>
                <w:rFonts w:ascii="仿宋" w:hAnsi="仿宋" w:eastAsia="仿宋" w:cs="仿宋"/>
                <w:spacing w:val="10"/>
                <w:sz w:val="27"/>
                <w:szCs w:val="27"/>
              </w:rPr>
            </w:rPrChange>
          </w:rPr>
          <w:delText>，留出一定时间布置作业。布置作业</w:delText>
        </w:r>
      </w:del>
    </w:p>
    <w:p w14:paraId="100E61C9">
      <w:pPr>
        <w:spacing w:line="360" w:lineRule="auto"/>
        <w:jc w:val="both"/>
        <w:rPr>
          <w:del w:id="35837" w:author="seewo" w:date="2024-05-20T17:52:45Z"/>
          <w:rFonts w:ascii="仿宋" w:hAnsi="仿宋" w:eastAsia="仿宋" w:cs="仿宋"/>
          <w:color w:val="auto"/>
          <w:sz w:val="27"/>
          <w:szCs w:val="27"/>
          <w:highlight w:val="none"/>
          <w:rPrChange w:id="35838" w:author="张正鑫" w:date="2024-09-28T08:45:58Z">
            <w:rPr>
              <w:del w:id="35839" w:author="seewo" w:date="2024-05-20T17:52:45Z"/>
              <w:rFonts w:ascii="仿宋" w:hAnsi="仿宋" w:eastAsia="仿宋" w:cs="仿宋"/>
              <w:sz w:val="27"/>
              <w:szCs w:val="27"/>
            </w:rPr>
          </w:rPrChange>
        </w:rPr>
        <w:sectPr>
          <w:headerReference r:id="rId151" w:type="default"/>
          <w:footerReference r:id="rId152" w:type="default"/>
          <w:pgSz w:w="11900" w:h="16840"/>
          <w:pgMar w:top="1431" w:right="1785" w:bottom="1171" w:left="1755" w:header="1077" w:footer="1002" w:gutter="0"/>
          <w:cols w:space="720" w:num="1"/>
          <w:titlePg/>
        </w:sectPr>
        <w:pPrChange w:id="35836" w:author="？！。。。" w:date="2024-04-03T15:04:15Z">
          <w:pPr>
            <w:spacing w:line="219" w:lineRule="auto"/>
          </w:pPr>
        </w:pPrChange>
      </w:pPr>
    </w:p>
    <w:p w14:paraId="3EC891CA">
      <w:pPr>
        <w:spacing w:before="0" w:line="360" w:lineRule="auto"/>
        <w:ind w:left="14"/>
        <w:jc w:val="both"/>
        <w:rPr>
          <w:del w:id="35841" w:author="seewo" w:date="2024-05-20T17:52:45Z"/>
          <w:rFonts w:ascii="仿宋" w:hAnsi="仿宋" w:eastAsia="仿宋" w:cs="仿宋"/>
          <w:color w:val="auto"/>
          <w:sz w:val="27"/>
          <w:szCs w:val="27"/>
          <w:highlight w:val="none"/>
          <w:rPrChange w:id="35842" w:author="张正鑫" w:date="2024-09-28T08:45:58Z">
            <w:rPr>
              <w:del w:id="35843" w:author="seewo" w:date="2024-05-20T17:52:45Z"/>
              <w:rFonts w:ascii="仿宋" w:hAnsi="仿宋" w:eastAsia="仿宋" w:cs="仿宋"/>
              <w:sz w:val="27"/>
              <w:szCs w:val="27"/>
            </w:rPr>
          </w:rPrChange>
        </w:rPr>
        <w:pPrChange w:id="35840" w:author="？！。。。" w:date="2024-04-03T15:04:15Z">
          <w:pPr>
            <w:spacing w:before="174" w:line="544" w:lineRule="exact"/>
            <w:ind w:left="14"/>
          </w:pPr>
        </w:pPrChange>
      </w:pPr>
      <w:del w:id="35844" w:author="seewo" w:date="2024-05-20T17:52:45Z">
        <w:r>
          <w:rPr>
            <w:rFonts w:ascii="仿宋" w:hAnsi="仿宋" w:eastAsia="仿宋" w:cs="仿宋"/>
            <w:color w:val="auto"/>
            <w:spacing w:val="5"/>
            <w:position w:val="20"/>
            <w:sz w:val="27"/>
            <w:szCs w:val="27"/>
            <w:highlight w:val="none"/>
            <w:rPrChange w:id="35845" w:author="张正鑫" w:date="2024-09-28T08:45:58Z">
              <w:rPr>
                <w:rFonts w:ascii="仿宋" w:hAnsi="仿宋" w:eastAsia="仿宋" w:cs="仿宋"/>
                <w:spacing w:val="5"/>
                <w:position w:val="20"/>
                <w:sz w:val="27"/>
                <w:szCs w:val="27"/>
              </w:rPr>
            </w:rPrChange>
          </w:rPr>
          <w:delText>时应向学生讲清作业的内容、目的和要求，完成作业的时间和应注意</w:delText>
        </w:r>
      </w:del>
    </w:p>
    <w:p w14:paraId="209E7F40">
      <w:pPr>
        <w:spacing w:line="360" w:lineRule="auto"/>
        <w:ind w:left="14"/>
        <w:jc w:val="both"/>
        <w:rPr>
          <w:del w:id="35847" w:author="seewo" w:date="2024-05-20T17:52:45Z"/>
          <w:rFonts w:ascii="仿宋" w:hAnsi="仿宋" w:eastAsia="仿宋" w:cs="仿宋"/>
          <w:color w:val="auto"/>
          <w:sz w:val="27"/>
          <w:szCs w:val="27"/>
          <w:highlight w:val="none"/>
          <w:rPrChange w:id="35848" w:author="张正鑫" w:date="2024-09-28T08:45:58Z">
            <w:rPr>
              <w:del w:id="35849" w:author="seewo" w:date="2024-05-20T17:52:45Z"/>
              <w:rFonts w:ascii="仿宋" w:hAnsi="仿宋" w:eastAsia="仿宋" w:cs="仿宋"/>
              <w:sz w:val="27"/>
              <w:szCs w:val="27"/>
            </w:rPr>
          </w:rPrChange>
        </w:rPr>
        <w:pPrChange w:id="35846" w:author="？！。。。" w:date="2024-04-03T15:04:15Z">
          <w:pPr>
            <w:spacing w:line="223" w:lineRule="auto"/>
            <w:ind w:left="14"/>
          </w:pPr>
        </w:pPrChange>
      </w:pPr>
      <w:del w:id="35850" w:author="seewo" w:date="2024-05-20T17:52:45Z">
        <w:r>
          <w:rPr>
            <w:rFonts w:ascii="仿宋" w:hAnsi="仿宋" w:eastAsia="仿宋" w:cs="仿宋"/>
            <w:color w:val="auto"/>
            <w:spacing w:val="-9"/>
            <w:sz w:val="27"/>
            <w:szCs w:val="27"/>
            <w:highlight w:val="none"/>
            <w:rPrChange w:id="35851" w:author="张正鑫" w:date="2024-09-28T08:45:58Z">
              <w:rPr>
                <w:rFonts w:ascii="仿宋" w:hAnsi="仿宋" w:eastAsia="仿宋" w:cs="仿宋"/>
                <w:spacing w:val="-9"/>
                <w:sz w:val="27"/>
                <w:szCs w:val="27"/>
              </w:rPr>
            </w:rPrChange>
          </w:rPr>
          <w:delText>的事项。</w:delText>
        </w:r>
      </w:del>
    </w:p>
    <w:p w14:paraId="1BE7111A">
      <w:pPr>
        <w:spacing w:before="0" w:line="360" w:lineRule="auto"/>
        <w:ind w:left="14" w:right="72"/>
        <w:jc w:val="both"/>
        <w:rPr>
          <w:del w:id="35853" w:author="seewo" w:date="2024-05-20T17:52:45Z"/>
          <w:rFonts w:ascii="仿宋" w:hAnsi="仿宋" w:eastAsia="仿宋" w:cs="仿宋"/>
          <w:color w:val="auto"/>
          <w:sz w:val="27"/>
          <w:szCs w:val="27"/>
          <w:highlight w:val="none"/>
          <w:rPrChange w:id="35854" w:author="张正鑫" w:date="2024-09-28T08:45:58Z">
            <w:rPr>
              <w:del w:id="35855" w:author="seewo" w:date="2024-05-20T17:52:45Z"/>
              <w:rFonts w:ascii="仿宋" w:hAnsi="仿宋" w:eastAsia="仿宋" w:cs="仿宋"/>
              <w:sz w:val="27"/>
              <w:szCs w:val="27"/>
            </w:rPr>
          </w:rPrChange>
        </w:rPr>
        <w:pPrChange w:id="35852" w:author="？！。。。" w:date="2024-04-03T15:04:15Z">
          <w:pPr>
            <w:spacing w:before="167" w:line="322" w:lineRule="auto"/>
            <w:ind w:left="14" w:right="72"/>
          </w:pPr>
        </w:pPrChange>
      </w:pPr>
      <w:del w:id="35856" w:author="seewo" w:date="2024-05-20T17:52:45Z">
        <w:r>
          <w:rPr>
            <w:color w:val="auto"/>
            <w:highlight w:val="none"/>
            <w:rPrChange w:id="35857" w:author="张正鑫" w:date="2024-09-28T08:45:58Z">
              <w:rPr/>
            </w:rPrChange>
          </w:rPr>
          <w:fldChar w:fldCharType="begin"/>
        </w:r>
      </w:del>
      <w:del w:id="35858" w:author="seewo" w:date="2024-05-20T17:52:45Z">
        <w:r>
          <w:rPr>
            <w:color w:val="auto"/>
            <w:highlight w:val="none"/>
            <w:rPrChange w:id="35859" w:author="张正鑫" w:date="2024-09-28T08:45:58Z">
              <w:rPr/>
            </w:rPrChange>
          </w:rPr>
          <w:delInstrText xml:space="preserve"> HYPERLINK "3.5.1.2" </w:delInstrText>
        </w:r>
      </w:del>
      <w:del w:id="35860" w:author="seewo" w:date="2024-05-20T17:52:45Z">
        <w:r>
          <w:rPr>
            <w:color w:val="auto"/>
            <w:highlight w:val="none"/>
            <w:rPrChange w:id="35861" w:author="张正鑫" w:date="2024-09-28T08:45:58Z">
              <w:rPr/>
            </w:rPrChange>
          </w:rPr>
          <w:fldChar w:fldCharType="separate"/>
        </w:r>
      </w:del>
      <w:del w:id="35862" w:author="seewo" w:date="2024-05-20T17:52:45Z">
        <w:r>
          <w:rPr>
            <w:rFonts w:ascii="Arial" w:hAnsi="Arial" w:eastAsia="Arial" w:cs="Arial"/>
            <w:b/>
            <w:bCs/>
            <w:color w:val="auto"/>
            <w:spacing w:val="8"/>
            <w:sz w:val="27"/>
            <w:szCs w:val="27"/>
            <w:highlight w:val="none"/>
            <w:rPrChange w:id="35863" w:author="张正鑫" w:date="2024-09-28T08:45:58Z">
              <w:rPr>
                <w:rFonts w:ascii="Arial" w:hAnsi="Arial" w:eastAsia="Arial" w:cs="Arial"/>
                <w:b/>
                <w:bCs/>
                <w:spacing w:val="8"/>
                <w:sz w:val="27"/>
                <w:szCs w:val="27"/>
              </w:rPr>
            </w:rPrChange>
          </w:rPr>
          <w:delText>3.5.1.2</w:delText>
        </w:r>
      </w:del>
      <w:del w:id="35864" w:author="seewo" w:date="2024-05-20T17:52:45Z">
        <w:r>
          <w:rPr>
            <w:rFonts w:ascii="Arial" w:hAnsi="Arial" w:eastAsia="Arial" w:cs="Arial"/>
            <w:b/>
            <w:bCs/>
            <w:color w:val="auto"/>
            <w:spacing w:val="8"/>
            <w:sz w:val="27"/>
            <w:szCs w:val="27"/>
            <w:highlight w:val="none"/>
            <w:rPrChange w:id="35865" w:author="张正鑫" w:date="2024-09-28T08:45:58Z">
              <w:rPr>
                <w:rFonts w:ascii="Arial" w:hAnsi="Arial" w:eastAsia="Arial" w:cs="Arial"/>
                <w:b/>
                <w:bCs/>
                <w:spacing w:val="8"/>
                <w:sz w:val="27"/>
                <w:szCs w:val="27"/>
              </w:rPr>
            </w:rPrChange>
          </w:rPr>
          <w:fldChar w:fldCharType="end"/>
        </w:r>
      </w:del>
      <w:del w:id="35866" w:author="seewo" w:date="2024-05-20T17:52:45Z">
        <w:r>
          <w:rPr>
            <w:rFonts w:ascii="Arial" w:hAnsi="Arial" w:eastAsia="Arial" w:cs="Arial"/>
            <w:b/>
            <w:bCs/>
            <w:color w:val="auto"/>
            <w:spacing w:val="8"/>
            <w:sz w:val="27"/>
            <w:szCs w:val="27"/>
            <w:highlight w:val="none"/>
            <w:rPrChange w:id="35867" w:author="张正鑫" w:date="2024-09-28T08:45:58Z">
              <w:rPr>
                <w:rFonts w:ascii="Arial" w:hAnsi="Arial" w:eastAsia="Arial" w:cs="Arial"/>
                <w:b/>
                <w:bCs/>
                <w:spacing w:val="8"/>
                <w:sz w:val="27"/>
                <w:szCs w:val="27"/>
              </w:rPr>
            </w:rPrChange>
          </w:rPr>
          <w:delText xml:space="preserve">  </w:delText>
        </w:r>
      </w:del>
      <w:del w:id="35868" w:author="seewo" w:date="2024-05-20T17:52:45Z">
        <w:r>
          <w:rPr>
            <w:rFonts w:ascii="仿宋" w:hAnsi="仿宋" w:eastAsia="仿宋" w:cs="仿宋"/>
            <w:color w:val="auto"/>
            <w:spacing w:val="8"/>
            <w:sz w:val="27"/>
            <w:szCs w:val="27"/>
            <w:highlight w:val="none"/>
            <w:rPrChange w:id="35869" w:author="张正鑫" w:date="2024-09-28T08:45:58Z">
              <w:rPr>
                <w:rFonts w:ascii="仿宋" w:hAnsi="仿宋" w:eastAsia="仿宋" w:cs="仿宋"/>
                <w:spacing w:val="8"/>
                <w:sz w:val="27"/>
                <w:szCs w:val="27"/>
              </w:rPr>
            </w:rPrChange>
          </w:rPr>
          <w:delText>作业包括预习和复习，形式有书面、口头、实际动</w:delText>
        </w:r>
      </w:del>
      <w:del w:id="35870" w:author="seewo" w:date="2024-05-20T17:52:45Z">
        <w:r>
          <w:rPr>
            <w:rFonts w:ascii="仿宋" w:hAnsi="仿宋" w:eastAsia="仿宋" w:cs="仿宋"/>
            <w:color w:val="auto"/>
            <w:spacing w:val="7"/>
            <w:sz w:val="27"/>
            <w:szCs w:val="27"/>
            <w:highlight w:val="none"/>
            <w:rPrChange w:id="35871" w:author="张正鑫" w:date="2024-09-28T08:45:58Z">
              <w:rPr>
                <w:rFonts w:ascii="仿宋" w:hAnsi="仿宋" w:eastAsia="仿宋" w:cs="仿宋"/>
                <w:spacing w:val="7"/>
                <w:sz w:val="27"/>
                <w:szCs w:val="27"/>
              </w:rPr>
            </w:rPrChange>
          </w:rPr>
          <w:delText>手操作与</w:delText>
        </w:r>
      </w:del>
      <w:del w:id="35872" w:author="seewo" w:date="2024-05-20T17:52:45Z">
        <w:r>
          <w:rPr>
            <w:rFonts w:ascii="仿宋" w:hAnsi="仿宋" w:eastAsia="仿宋" w:cs="仿宋"/>
            <w:color w:val="auto"/>
            <w:sz w:val="27"/>
            <w:szCs w:val="27"/>
            <w:highlight w:val="none"/>
            <w:rPrChange w:id="35873" w:author="张正鑫" w:date="2024-09-28T08:45:58Z">
              <w:rPr>
                <w:rFonts w:ascii="仿宋" w:hAnsi="仿宋" w:eastAsia="仿宋" w:cs="仿宋"/>
                <w:sz w:val="27"/>
                <w:szCs w:val="27"/>
              </w:rPr>
            </w:rPrChange>
          </w:rPr>
          <w:delText xml:space="preserve"> </w:delText>
        </w:r>
      </w:del>
      <w:del w:id="35874" w:author="seewo" w:date="2024-05-20T17:52:45Z">
        <w:r>
          <w:rPr>
            <w:rFonts w:ascii="仿宋" w:hAnsi="仿宋" w:eastAsia="仿宋" w:cs="仿宋"/>
            <w:color w:val="auto"/>
            <w:spacing w:val="5"/>
            <w:sz w:val="27"/>
            <w:szCs w:val="27"/>
            <w:highlight w:val="none"/>
            <w:rPrChange w:id="35875" w:author="张正鑫" w:date="2024-09-28T08:45:58Z">
              <w:rPr>
                <w:rFonts w:ascii="仿宋" w:hAnsi="仿宋" w:eastAsia="仿宋" w:cs="仿宋"/>
                <w:spacing w:val="5"/>
                <w:sz w:val="27"/>
                <w:szCs w:val="27"/>
              </w:rPr>
            </w:rPrChange>
          </w:rPr>
          <w:delText>阅读有关书籍等。作业内容应符合教学目标要求，有助于学生对所学</w:delText>
        </w:r>
      </w:del>
      <w:del w:id="35876" w:author="seewo" w:date="2024-05-20T17:52:45Z">
        <w:r>
          <w:rPr>
            <w:rFonts w:ascii="仿宋" w:hAnsi="仿宋" w:eastAsia="仿宋" w:cs="仿宋"/>
            <w:color w:val="auto"/>
            <w:spacing w:val="13"/>
            <w:sz w:val="27"/>
            <w:szCs w:val="27"/>
            <w:highlight w:val="none"/>
            <w:rPrChange w:id="35877" w:author="张正鑫" w:date="2024-09-28T08:45:58Z">
              <w:rPr>
                <w:rFonts w:ascii="仿宋" w:hAnsi="仿宋" w:eastAsia="仿宋" w:cs="仿宋"/>
                <w:spacing w:val="13"/>
                <w:sz w:val="27"/>
                <w:szCs w:val="27"/>
              </w:rPr>
            </w:rPrChange>
          </w:rPr>
          <w:delText xml:space="preserve"> </w:delText>
        </w:r>
      </w:del>
      <w:del w:id="35878" w:author="seewo" w:date="2024-05-20T17:52:45Z">
        <w:r>
          <w:rPr>
            <w:rFonts w:ascii="仿宋" w:hAnsi="仿宋" w:eastAsia="仿宋" w:cs="仿宋"/>
            <w:color w:val="auto"/>
            <w:spacing w:val="4"/>
            <w:sz w:val="27"/>
            <w:szCs w:val="27"/>
            <w:highlight w:val="none"/>
            <w:rPrChange w:id="35879" w:author="张正鑫" w:date="2024-09-28T08:45:58Z">
              <w:rPr>
                <w:rFonts w:ascii="仿宋" w:hAnsi="仿宋" w:eastAsia="仿宋" w:cs="仿宋"/>
                <w:spacing w:val="4"/>
                <w:sz w:val="27"/>
                <w:szCs w:val="27"/>
              </w:rPr>
            </w:rPrChange>
          </w:rPr>
          <w:delText>知识的掌握和基本技能的形成和提高。作业量、作业难度要适度，原</w:delText>
        </w:r>
      </w:del>
      <w:del w:id="35880" w:author="seewo" w:date="2024-05-20T17:52:45Z">
        <w:r>
          <w:rPr>
            <w:rFonts w:ascii="仿宋" w:hAnsi="仿宋" w:eastAsia="仿宋" w:cs="仿宋"/>
            <w:color w:val="auto"/>
            <w:spacing w:val="18"/>
            <w:sz w:val="27"/>
            <w:szCs w:val="27"/>
            <w:highlight w:val="none"/>
            <w:rPrChange w:id="35881" w:author="张正鑫" w:date="2024-09-28T08:45:58Z">
              <w:rPr>
                <w:rFonts w:ascii="仿宋" w:hAnsi="仿宋" w:eastAsia="仿宋" w:cs="仿宋"/>
                <w:spacing w:val="18"/>
                <w:sz w:val="27"/>
                <w:szCs w:val="27"/>
              </w:rPr>
            </w:rPrChange>
          </w:rPr>
          <w:delText xml:space="preserve"> </w:delText>
        </w:r>
      </w:del>
      <w:del w:id="35882" w:author="seewo" w:date="2024-05-20T17:52:45Z">
        <w:r>
          <w:rPr>
            <w:rFonts w:ascii="仿宋" w:hAnsi="仿宋" w:eastAsia="仿宋" w:cs="仿宋"/>
            <w:color w:val="auto"/>
            <w:spacing w:val="6"/>
            <w:sz w:val="27"/>
            <w:szCs w:val="27"/>
            <w:highlight w:val="none"/>
            <w:rPrChange w:id="35883" w:author="张正鑫" w:date="2024-09-28T08:45:58Z">
              <w:rPr>
                <w:rFonts w:ascii="仿宋" w:hAnsi="仿宋" w:eastAsia="仿宋" w:cs="仿宋"/>
                <w:spacing w:val="6"/>
                <w:sz w:val="27"/>
                <w:szCs w:val="27"/>
              </w:rPr>
            </w:rPrChange>
          </w:rPr>
          <w:delText>则上每次课都要布置课外作业</w:delText>
        </w:r>
      </w:del>
    </w:p>
    <w:p w14:paraId="77FCE808">
      <w:pPr>
        <w:spacing w:before="0" w:line="360" w:lineRule="auto"/>
        <w:ind w:left="18"/>
        <w:jc w:val="both"/>
        <w:rPr>
          <w:del w:id="35885" w:author="seewo" w:date="2024-05-20T17:52:45Z"/>
          <w:rFonts w:ascii="仿宋" w:hAnsi="仿宋" w:eastAsia="仿宋" w:cs="仿宋"/>
          <w:color w:val="auto"/>
          <w:sz w:val="27"/>
          <w:szCs w:val="27"/>
          <w:highlight w:val="none"/>
          <w:rPrChange w:id="35886" w:author="张正鑫" w:date="2024-09-28T08:45:58Z">
            <w:rPr>
              <w:del w:id="35887" w:author="seewo" w:date="2024-05-20T17:52:45Z"/>
              <w:rFonts w:ascii="仿宋" w:hAnsi="仿宋" w:eastAsia="仿宋" w:cs="仿宋"/>
              <w:sz w:val="27"/>
              <w:szCs w:val="27"/>
            </w:rPr>
          </w:rPrChange>
        </w:rPr>
        <w:pPrChange w:id="35884" w:author="？！。。。" w:date="2024-04-03T15:04:15Z">
          <w:pPr>
            <w:spacing w:before="208" w:line="220" w:lineRule="auto"/>
            <w:ind w:left="18"/>
          </w:pPr>
        </w:pPrChange>
      </w:pPr>
      <w:del w:id="35888" w:author="seewo" w:date="2024-05-20T17:52:45Z">
        <w:r>
          <w:rPr>
            <w:rFonts w:ascii="仿宋" w:hAnsi="仿宋" w:eastAsia="仿宋" w:cs="仿宋"/>
            <w:b/>
            <w:bCs/>
            <w:color w:val="auto"/>
            <w:spacing w:val="-16"/>
            <w:sz w:val="27"/>
            <w:szCs w:val="27"/>
            <w:highlight w:val="none"/>
            <w:rPrChange w:id="35889" w:author="张正鑫" w:date="2024-09-28T08:45:58Z">
              <w:rPr>
                <w:rFonts w:ascii="仿宋" w:hAnsi="仿宋" w:eastAsia="仿宋" w:cs="仿宋"/>
                <w:b/>
                <w:bCs/>
                <w:spacing w:val="-16"/>
                <w:sz w:val="27"/>
                <w:szCs w:val="27"/>
              </w:rPr>
            </w:rPrChange>
          </w:rPr>
          <w:delText>3.5.2</w:delText>
        </w:r>
      </w:del>
      <w:del w:id="35890" w:author="seewo" w:date="2024-05-20T17:52:45Z">
        <w:r>
          <w:rPr>
            <w:rFonts w:ascii="仿宋" w:hAnsi="仿宋" w:eastAsia="仿宋" w:cs="仿宋"/>
            <w:color w:val="auto"/>
            <w:spacing w:val="33"/>
            <w:sz w:val="27"/>
            <w:szCs w:val="27"/>
            <w:highlight w:val="none"/>
            <w:rPrChange w:id="35891" w:author="张正鑫" w:date="2024-09-28T08:45:58Z">
              <w:rPr>
                <w:rFonts w:ascii="仿宋" w:hAnsi="仿宋" w:eastAsia="仿宋" w:cs="仿宋"/>
                <w:spacing w:val="33"/>
                <w:sz w:val="27"/>
                <w:szCs w:val="27"/>
              </w:rPr>
            </w:rPrChange>
          </w:rPr>
          <w:delText xml:space="preserve"> </w:delText>
        </w:r>
      </w:del>
      <w:del w:id="35892" w:author="seewo" w:date="2024-05-20T17:52:45Z">
        <w:r>
          <w:rPr>
            <w:rFonts w:ascii="仿宋" w:hAnsi="仿宋" w:eastAsia="仿宋" w:cs="仿宋"/>
            <w:color w:val="auto"/>
            <w:spacing w:val="-16"/>
            <w:sz w:val="27"/>
            <w:szCs w:val="27"/>
            <w:highlight w:val="none"/>
            <w:rPrChange w:id="35893" w:author="张正鑫" w:date="2024-09-28T08:45:58Z">
              <w:rPr>
                <w:rFonts w:ascii="仿宋" w:hAnsi="仿宋" w:eastAsia="仿宋" w:cs="仿宋"/>
                <w:spacing w:val="-16"/>
                <w:sz w:val="27"/>
                <w:szCs w:val="27"/>
              </w:rPr>
            </w:rPrChange>
          </w:rPr>
          <w:delText>批改作业</w:delText>
        </w:r>
      </w:del>
    </w:p>
    <w:p w14:paraId="5ED3356E">
      <w:pPr>
        <w:spacing w:before="0" w:line="360" w:lineRule="auto"/>
        <w:ind w:left="14"/>
        <w:jc w:val="both"/>
        <w:rPr>
          <w:del w:id="35895" w:author="seewo" w:date="2024-05-20T17:52:45Z"/>
          <w:rFonts w:ascii="仿宋" w:hAnsi="仿宋" w:eastAsia="仿宋" w:cs="仿宋"/>
          <w:color w:val="auto"/>
          <w:sz w:val="27"/>
          <w:szCs w:val="27"/>
          <w:highlight w:val="none"/>
          <w:rPrChange w:id="35896" w:author="张正鑫" w:date="2024-09-28T08:45:58Z">
            <w:rPr>
              <w:del w:id="35897" w:author="seewo" w:date="2024-05-20T17:52:45Z"/>
              <w:rFonts w:ascii="仿宋" w:hAnsi="仿宋" w:eastAsia="仿宋" w:cs="仿宋"/>
              <w:sz w:val="27"/>
              <w:szCs w:val="27"/>
            </w:rPr>
          </w:rPrChange>
        </w:rPr>
        <w:pPrChange w:id="35894" w:author="？！。。。" w:date="2024-04-03T15:04:15Z">
          <w:pPr>
            <w:spacing w:before="198" w:line="220" w:lineRule="auto"/>
            <w:ind w:left="14"/>
          </w:pPr>
        </w:pPrChange>
      </w:pPr>
      <w:del w:id="35898" w:author="seewo" w:date="2024-05-20T17:52:45Z">
        <w:r>
          <w:rPr>
            <w:color w:val="auto"/>
            <w:highlight w:val="none"/>
            <w:rPrChange w:id="35899" w:author="张正鑫" w:date="2024-09-28T08:45:58Z">
              <w:rPr/>
            </w:rPrChange>
          </w:rPr>
          <w:fldChar w:fldCharType="begin"/>
        </w:r>
      </w:del>
      <w:del w:id="35900" w:author="seewo" w:date="2024-05-20T17:52:45Z">
        <w:r>
          <w:rPr>
            <w:color w:val="auto"/>
            <w:highlight w:val="none"/>
            <w:rPrChange w:id="35901" w:author="张正鑫" w:date="2024-09-28T08:45:58Z">
              <w:rPr/>
            </w:rPrChange>
          </w:rPr>
          <w:delInstrText xml:space="preserve"> HYPERLINK "3.5.2.1" </w:delInstrText>
        </w:r>
      </w:del>
      <w:del w:id="35902" w:author="seewo" w:date="2024-05-20T17:52:45Z">
        <w:r>
          <w:rPr>
            <w:color w:val="auto"/>
            <w:highlight w:val="none"/>
            <w:rPrChange w:id="35903" w:author="张正鑫" w:date="2024-09-28T08:45:58Z">
              <w:rPr/>
            </w:rPrChange>
          </w:rPr>
          <w:fldChar w:fldCharType="separate"/>
        </w:r>
      </w:del>
      <w:del w:id="35904" w:author="seewo" w:date="2024-05-20T17:52:45Z">
        <w:r>
          <w:rPr>
            <w:rFonts w:ascii="Times New Roman" w:hAnsi="Times New Roman" w:eastAsia="Times New Roman" w:cs="Times New Roman"/>
            <w:b/>
            <w:bCs/>
            <w:color w:val="auto"/>
            <w:spacing w:val="5"/>
            <w:sz w:val="27"/>
            <w:szCs w:val="27"/>
            <w:highlight w:val="none"/>
            <w:rPrChange w:id="35905" w:author="张正鑫" w:date="2024-09-28T08:45:58Z">
              <w:rPr>
                <w:rFonts w:ascii="Times New Roman" w:hAnsi="Times New Roman" w:eastAsia="Times New Roman" w:cs="Times New Roman"/>
                <w:b/>
                <w:bCs/>
                <w:spacing w:val="5"/>
                <w:sz w:val="27"/>
                <w:szCs w:val="27"/>
              </w:rPr>
            </w:rPrChange>
          </w:rPr>
          <w:delText>3.5.2.1</w:delText>
        </w:r>
      </w:del>
      <w:del w:id="35906" w:author="seewo" w:date="2024-05-20T17:52:45Z">
        <w:r>
          <w:rPr>
            <w:rFonts w:ascii="Times New Roman" w:hAnsi="Times New Roman" w:eastAsia="Times New Roman" w:cs="Times New Roman"/>
            <w:b/>
            <w:bCs/>
            <w:color w:val="auto"/>
            <w:spacing w:val="5"/>
            <w:sz w:val="27"/>
            <w:szCs w:val="27"/>
            <w:highlight w:val="none"/>
            <w:rPrChange w:id="35907" w:author="张正鑫" w:date="2024-09-28T08:45:58Z">
              <w:rPr>
                <w:rFonts w:ascii="Times New Roman" w:hAnsi="Times New Roman" w:eastAsia="Times New Roman" w:cs="Times New Roman"/>
                <w:b/>
                <w:bCs/>
                <w:spacing w:val="5"/>
                <w:sz w:val="27"/>
                <w:szCs w:val="27"/>
              </w:rPr>
            </w:rPrChange>
          </w:rPr>
          <w:fldChar w:fldCharType="end"/>
        </w:r>
      </w:del>
      <w:del w:id="35908" w:author="seewo" w:date="2024-05-20T17:52:45Z">
        <w:r>
          <w:rPr>
            <w:rFonts w:ascii="Times New Roman" w:hAnsi="Times New Roman" w:eastAsia="Times New Roman" w:cs="Times New Roman"/>
            <w:b/>
            <w:bCs/>
            <w:color w:val="auto"/>
            <w:spacing w:val="5"/>
            <w:sz w:val="27"/>
            <w:szCs w:val="27"/>
            <w:highlight w:val="none"/>
            <w:rPrChange w:id="35909" w:author="张正鑫" w:date="2024-09-28T08:45:58Z">
              <w:rPr>
                <w:rFonts w:ascii="Times New Roman" w:hAnsi="Times New Roman" w:eastAsia="Times New Roman" w:cs="Times New Roman"/>
                <w:b/>
                <w:bCs/>
                <w:spacing w:val="5"/>
                <w:sz w:val="27"/>
                <w:szCs w:val="27"/>
              </w:rPr>
            </w:rPrChange>
          </w:rPr>
          <w:delText xml:space="preserve">  </w:delText>
        </w:r>
      </w:del>
      <w:del w:id="35910" w:author="seewo" w:date="2024-05-20T17:52:45Z">
        <w:r>
          <w:rPr>
            <w:rFonts w:ascii="仿宋" w:hAnsi="仿宋" w:eastAsia="仿宋" w:cs="仿宋"/>
            <w:color w:val="auto"/>
            <w:spacing w:val="5"/>
            <w:sz w:val="27"/>
            <w:szCs w:val="27"/>
            <w:highlight w:val="none"/>
            <w:rPrChange w:id="35911" w:author="张正鑫" w:date="2024-09-28T08:45:58Z">
              <w:rPr>
                <w:rFonts w:ascii="仿宋" w:hAnsi="仿宋" w:eastAsia="仿宋" w:cs="仿宋"/>
                <w:spacing w:val="5"/>
                <w:sz w:val="27"/>
                <w:szCs w:val="27"/>
              </w:rPr>
            </w:rPrChange>
          </w:rPr>
          <w:delText>作业必须及时批改，教师要尽量做到全批全改。</w:delText>
        </w:r>
      </w:del>
    </w:p>
    <w:p w14:paraId="0A119BEC">
      <w:pPr>
        <w:spacing w:before="0" w:line="360" w:lineRule="auto"/>
        <w:jc w:val="both"/>
        <w:rPr>
          <w:del w:id="35913" w:author="seewo" w:date="2024-05-20T17:52:45Z"/>
          <w:rFonts w:ascii="仿宋" w:hAnsi="仿宋" w:eastAsia="仿宋" w:cs="仿宋"/>
          <w:color w:val="auto"/>
          <w:sz w:val="27"/>
          <w:szCs w:val="27"/>
          <w:highlight w:val="none"/>
          <w:rPrChange w:id="35914" w:author="张正鑫" w:date="2024-09-28T08:45:58Z">
            <w:rPr>
              <w:del w:id="35915" w:author="seewo" w:date="2024-05-20T17:52:45Z"/>
              <w:rFonts w:ascii="仿宋" w:hAnsi="仿宋" w:eastAsia="仿宋" w:cs="仿宋"/>
              <w:sz w:val="27"/>
              <w:szCs w:val="27"/>
            </w:rPr>
          </w:rPrChange>
        </w:rPr>
        <w:pPrChange w:id="35912" w:author="？！。。。" w:date="2024-04-03T15:04:15Z">
          <w:pPr>
            <w:spacing w:before="198" w:line="220" w:lineRule="auto"/>
            <w:jc w:val="right"/>
          </w:pPr>
        </w:pPrChange>
      </w:pPr>
      <w:del w:id="35916" w:author="seewo" w:date="2024-05-20T17:52:45Z">
        <w:r>
          <w:rPr>
            <w:color w:val="auto"/>
            <w:highlight w:val="none"/>
            <w:rPrChange w:id="35917" w:author="张正鑫" w:date="2024-09-28T08:45:58Z">
              <w:rPr/>
            </w:rPrChange>
          </w:rPr>
          <w:fldChar w:fldCharType="begin"/>
        </w:r>
      </w:del>
      <w:del w:id="35918" w:author="seewo" w:date="2024-05-20T17:52:45Z">
        <w:r>
          <w:rPr>
            <w:color w:val="auto"/>
            <w:highlight w:val="none"/>
            <w:rPrChange w:id="35919" w:author="张正鑫" w:date="2024-09-28T08:45:58Z">
              <w:rPr/>
            </w:rPrChange>
          </w:rPr>
          <w:delInstrText xml:space="preserve"> HYPERLINK "3.5.2.2" </w:delInstrText>
        </w:r>
      </w:del>
      <w:del w:id="35920" w:author="seewo" w:date="2024-05-20T17:52:45Z">
        <w:r>
          <w:rPr>
            <w:color w:val="auto"/>
            <w:highlight w:val="none"/>
            <w:rPrChange w:id="35921" w:author="张正鑫" w:date="2024-09-28T08:45:58Z">
              <w:rPr/>
            </w:rPrChange>
          </w:rPr>
          <w:fldChar w:fldCharType="separate"/>
        </w:r>
      </w:del>
      <w:del w:id="35922" w:author="seewo" w:date="2024-05-20T17:52:45Z">
        <w:r>
          <w:rPr>
            <w:rFonts w:ascii="仿宋" w:hAnsi="仿宋" w:eastAsia="仿宋" w:cs="仿宋"/>
            <w:b/>
            <w:bCs/>
            <w:color w:val="auto"/>
            <w:spacing w:val="2"/>
            <w:sz w:val="27"/>
            <w:szCs w:val="27"/>
            <w:highlight w:val="none"/>
            <w:rPrChange w:id="35923" w:author="张正鑫" w:date="2024-09-28T08:45:58Z">
              <w:rPr>
                <w:rFonts w:ascii="仿宋" w:hAnsi="仿宋" w:eastAsia="仿宋" w:cs="仿宋"/>
                <w:b/>
                <w:bCs/>
                <w:spacing w:val="2"/>
                <w:sz w:val="27"/>
                <w:szCs w:val="27"/>
              </w:rPr>
            </w:rPrChange>
          </w:rPr>
          <w:delText>3.5.2.2</w:delText>
        </w:r>
      </w:del>
      <w:del w:id="35924" w:author="seewo" w:date="2024-05-20T17:52:45Z">
        <w:r>
          <w:rPr>
            <w:rFonts w:ascii="仿宋" w:hAnsi="仿宋" w:eastAsia="仿宋" w:cs="仿宋"/>
            <w:b/>
            <w:bCs/>
            <w:color w:val="auto"/>
            <w:spacing w:val="2"/>
            <w:sz w:val="27"/>
            <w:szCs w:val="27"/>
            <w:highlight w:val="none"/>
            <w:rPrChange w:id="35925" w:author="张正鑫" w:date="2024-09-28T08:45:58Z">
              <w:rPr>
                <w:rFonts w:ascii="仿宋" w:hAnsi="仿宋" w:eastAsia="仿宋" w:cs="仿宋"/>
                <w:b/>
                <w:bCs/>
                <w:spacing w:val="2"/>
                <w:sz w:val="27"/>
                <w:szCs w:val="27"/>
              </w:rPr>
            </w:rPrChange>
          </w:rPr>
          <w:fldChar w:fldCharType="end"/>
        </w:r>
      </w:del>
      <w:del w:id="35926" w:author="seewo" w:date="2024-05-20T17:52:45Z">
        <w:r>
          <w:rPr>
            <w:rFonts w:ascii="仿宋" w:hAnsi="仿宋" w:eastAsia="仿宋" w:cs="仿宋"/>
            <w:color w:val="auto"/>
            <w:spacing w:val="2"/>
            <w:sz w:val="27"/>
            <w:szCs w:val="27"/>
            <w:highlight w:val="none"/>
            <w:rPrChange w:id="35927" w:author="张正鑫" w:date="2024-09-28T08:45:58Z">
              <w:rPr>
                <w:rFonts w:ascii="仿宋" w:hAnsi="仿宋" w:eastAsia="仿宋" w:cs="仿宋"/>
                <w:spacing w:val="2"/>
                <w:sz w:val="27"/>
                <w:szCs w:val="27"/>
              </w:rPr>
            </w:rPrChange>
          </w:rPr>
          <w:delText>教师批改作业一律用红笔。作业要有批语，批语要认真书写。</w:delText>
        </w:r>
      </w:del>
    </w:p>
    <w:p w14:paraId="1B6907EB">
      <w:pPr>
        <w:spacing w:before="0" w:line="360" w:lineRule="auto"/>
        <w:ind w:left="14" w:right="84"/>
        <w:jc w:val="both"/>
        <w:rPr>
          <w:del w:id="35929" w:author="seewo" w:date="2024-05-20T17:52:45Z"/>
          <w:rFonts w:ascii="仿宋" w:hAnsi="仿宋" w:eastAsia="仿宋" w:cs="仿宋"/>
          <w:color w:val="auto"/>
          <w:sz w:val="27"/>
          <w:szCs w:val="27"/>
          <w:highlight w:val="none"/>
          <w:rPrChange w:id="35930" w:author="张正鑫" w:date="2024-09-28T08:45:58Z">
            <w:rPr>
              <w:del w:id="35931" w:author="seewo" w:date="2024-05-20T17:52:45Z"/>
              <w:rFonts w:ascii="仿宋" w:hAnsi="仿宋" w:eastAsia="仿宋" w:cs="仿宋"/>
              <w:sz w:val="27"/>
              <w:szCs w:val="27"/>
            </w:rPr>
          </w:rPrChange>
        </w:rPr>
        <w:pPrChange w:id="35928" w:author="？！。。。" w:date="2024-04-03T15:04:15Z">
          <w:pPr>
            <w:spacing w:before="187" w:line="311" w:lineRule="auto"/>
            <w:ind w:left="14" w:right="84"/>
          </w:pPr>
        </w:pPrChange>
      </w:pPr>
      <w:del w:id="35932" w:author="seewo" w:date="2024-05-20T17:52:45Z">
        <w:r>
          <w:rPr>
            <w:color w:val="auto"/>
            <w:highlight w:val="none"/>
            <w:rPrChange w:id="35933" w:author="张正鑫" w:date="2024-09-28T08:45:58Z">
              <w:rPr/>
            </w:rPrChange>
          </w:rPr>
          <w:fldChar w:fldCharType="begin"/>
        </w:r>
      </w:del>
      <w:del w:id="35934" w:author="seewo" w:date="2024-05-20T17:52:45Z">
        <w:r>
          <w:rPr>
            <w:color w:val="auto"/>
            <w:highlight w:val="none"/>
            <w:rPrChange w:id="35935" w:author="张正鑫" w:date="2024-09-28T08:45:58Z">
              <w:rPr/>
            </w:rPrChange>
          </w:rPr>
          <w:delInstrText xml:space="preserve"> HYPERLINK "3.5.2.3" </w:delInstrText>
        </w:r>
      </w:del>
      <w:del w:id="35936" w:author="seewo" w:date="2024-05-20T17:52:45Z">
        <w:r>
          <w:rPr>
            <w:color w:val="auto"/>
            <w:highlight w:val="none"/>
            <w:rPrChange w:id="35937" w:author="张正鑫" w:date="2024-09-28T08:45:58Z">
              <w:rPr/>
            </w:rPrChange>
          </w:rPr>
          <w:fldChar w:fldCharType="separate"/>
        </w:r>
      </w:del>
      <w:del w:id="35938" w:author="seewo" w:date="2024-05-20T17:52:45Z">
        <w:r>
          <w:rPr>
            <w:rFonts w:ascii="Times New Roman" w:hAnsi="Times New Roman" w:eastAsia="Times New Roman" w:cs="Times New Roman"/>
            <w:b/>
            <w:bCs/>
            <w:color w:val="auto"/>
            <w:spacing w:val="10"/>
            <w:sz w:val="27"/>
            <w:szCs w:val="27"/>
            <w:highlight w:val="none"/>
            <w:rPrChange w:id="35939" w:author="张正鑫" w:date="2024-09-28T08:45:58Z">
              <w:rPr>
                <w:rFonts w:ascii="Times New Roman" w:hAnsi="Times New Roman" w:eastAsia="Times New Roman" w:cs="Times New Roman"/>
                <w:b/>
                <w:bCs/>
                <w:spacing w:val="10"/>
                <w:sz w:val="27"/>
                <w:szCs w:val="27"/>
              </w:rPr>
            </w:rPrChange>
          </w:rPr>
          <w:delText>3.5.2.3</w:delText>
        </w:r>
      </w:del>
      <w:del w:id="35940" w:author="seewo" w:date="2024-05-20T17:52:45Z">
        <w:r>
          <w:rPr>
            <w:rFonts w:ascii="Times New Roman" w:hAnsi="Times New Roman" w:eastAsia="Times New Roman" w:cs="Times New Roman"/>
            <w:b/>
            <w:bCs/>
            <w:color w:val="auto"/>
            <w:spacing w:val="10"/>
            <w:sz w:val="27"/>
            <w:szCs w:val="27"/>
            <w:highlight w:val="none"/>
            <w:rPrChange w:id="35941" w:author="张正鑫" w:date="2024-09-28T08:45:58Z">
              <w:rPr>
                <w:rFonts w:ascii="Times New Roman" w:hAnsi="Times New Roman" w:eastAsia="Times New Roman" w:cs="Times New Roman"/>
                <w:b/>
                <w:bCs/>
                <w:spacing w:val="10"/>
                <w:sz w:val="27"/>
                <w:szCs w:val="27"/>
              </w:rPr>
            </w:rPrChange>
          </w:rPr>
          <w:fldChar w:fldCharType="end"/>
        </w:r>
      </w:del>
      <w:del w:id="35942" w:author="seewo" w:date="2024-05-20T17:52:45Z">
        <w:r>
          <w:rPr>
            <w:rFonts w:ascii="Times New Roman" w:hAnsi="Times New Roman" w:eastAsia="Times New Roman" w:cs="Times New Roman"/>
            <w:b/>
            <w:bCs/>
            <w:color w:val="auto"/>
            <w:spacing w:val="10"/>
            <w:sz w:val="27"/>
            <w:szCs w:val="27"/>
            <w:highlight w:val="none"/>
            <w:rPrChange w:id="35943" w:author="张正鑫" w:date="2024-09-28T08:45:58Z">
              <w:rPr>
                <w:rFonts w:ascii="Times New Roman" w:hAnsi="Times New Roman" w:eastAsia="Times New Roman" w:cs="Times New Roman"/>
                <w:b/>
                <w:bCs/>
                <w:spacing w:val="10"/>
                <w:sz w:val="27"/>
                <w:szCs w:val="27"/>
              </w:rPr>
            </w:rPrChange>
          </w:rPr>
          <w:delText xml:space="preserve">  </w:delText>
        </w:r>
      </w:del>
      <w:del w:id="35944" w:author="seewo" w:date="2024-05-20T17:52:45Z">
        <w:r>
          <w:rPr>
            <w:rFonts w:ascii="仿宋" w:hAnsi="仿宋" w:eastAsia="仿宋" w:cs="仿宋"/>
            <w:color w:val="auto"/>
            <w:spacing w:val="10"/>
            <w:sz w:val="27"/>
            <w:szCs w:val="27"/>
            <w:highlight w:val="none"/>
            <w:rPrChange w:id="35945" w:author="张正鑫" w:date="2024-09-28T08:45:58Z">
              <w:rPr>
                <w:rFonts w:ascii="仿宋" w:hAnsi="仿宋" w:eastAsia="仿宋" w:cs="仿宋"/>
                <w:spacing w:val="10"/>
                <w:sz w:val="27"/>
                <w:szCs w:val="27"/>
              </w:rPr>
            </w:rPrChange>
          </w:rPr>
          <w:delText>教师批改作业要对学生作业中的错误和带普遍性的问题，要</w:delText>
        </w:r>
      </w:del>
      <w:del w:id="35946" w:author="seewo" w:date="2024-05-20T17:52:45Z">
        <w:r>
          <w:rPr>
            <w:rFonts w:ascii="仿宋" w:hAnsi="仿宋" w:eastAsia="仿宋" w:cs="仿宋"/>
            <w:color w:val="auto"/>
            <w:spacing w:val="12"/>
            <w:sz w:val="27"/>
            <w:szCs w:val="27"/>
            <w:highlight w:val="none"/>
            <w:rPrChange w:id="35947" w:author="张正鑫" w:date="2024-09-28T08:45:58Z">
              <w:rPr>
                <w:rFonts w:ascii="仿宋" w:hAnsi="仿宋" w:eastAsia="仿宋" w:cs="仿宋"/>
                <w:spacing w:val="12"/>
                <w:sz w:val="27"/>
                <w:szCs w:val="27"/>
              </w:rPr>
            </w:rPrChange>
          </w:rPr>
          <w:delText xml:space="preserve"> </w:delText>
        </w:r>
      </w:del>
      <w:del w:id="35948" w:author="seewo" w:date="2024-05-20T17:52:45Z">
        <w:r>
          <w:rPr>
            <w:rFonts w:ascii="仿宋" w:hAnsi="仿宋" w:eastAsia="仿宋" w:cs="仿宋"/>
            <w:color w:val="auto"/>
            <w:spacing w:val="-6"/>
            <w:sz w:val="27"/>
            <w:szCs w:val="27"/>
            <w:highlight w:val="none"/>
            <w:rPrChange w:id="35949" w:author="张正鑫" w:date="2024-09-28T08:45:58Z">
              <w:rPr>
                <w:rFonts w:ascii="仿宋" w:hAnsi="仿宋" w:eastAsia="仿宋" w:cs="仿宋"/>
                <w:spacing w:val="-6"/>
                <w:sz w:val="27"/>
                <w:szCs w:val="27"/>
              </w:rPr>
            </w:rPrChange>
          </w:rPr>
          <w:delText>随时记录，查清原因。属教的问题，教师要重新讲解并要求学生重做；</w:delText>
        </w:r>
      </w:del>
      <w:del w:id="35950" w:author="seewo" w:date="2024-05-20T17:52:45Z">
        <w:r>
          <w:rPr>
            <w:rFonts w:ascii="仿宋" w:hAnsi="仿宋" w:eastAsia="仿宋" w:cs="仿宋"/>
            <w:color w:val="auto"/>
            <w:sz w:val="27"/>
            <w:szCs w:val="27"/>
            <w:highlight w:val="none"/>
            <w:rPrChange w:id="35951" w:author="张正鑫" w:date="2024-09-28T08:45:58Z">
              <w:rPr>
                <w:rFonts w:ascii="仿宋" w:hAnsi="仿宋" w:eastAsia="仿宋" w:cs="仿宋"/>
                <w:sz w:val="27"/>
                <w:szCs w:val="27"/>
              </w:rPr>
            </w:rPrChange>
          </w:rPr>
          <w:delText xml:space="preserve"> </w:delText>
        </w:r>
      </w:del>
      <w:del w:id="35952" w:author="seewo" w:date="2024-05-20T17:52:45Z">
        <w:r>
          <w:rPr>
            <w:rFonts w:ascii="仿宋" w:hAnsi="仿宋" w:eastAsia="仿宋" w:cs="仿宋"/>
            <w:color w:val="auto"/>
            <w:spacing w:val="4"/>
            <w:sz w:val="27"/>
            <w:szCs w:val="27"/>
            <w:highlight w:val="none"/>
            <w:rPrChange w:id="35953" w:author="张正鑫" w:date="2024-09-28T08:45:58Z">
              <w:rPr>
                <w:rFonts w:ascii="仿宋" w:hAnsi="仿宋" w:eastAsia="仿宋" w:cs="仿宋"/>
                <w:spacing w:val="4"/>
                <w:sz w:val="27"/>
                <w:szCs w:val="27"/>
              </w:rPr>
            </w:rPrChange>
          </w:rPr>
          <w:delText>属学的问题，通过集体辅导进行讲评。</w:delText>
        </w:r>
      </w:del>
    </w:p>
    <w:p w14:paraId="6FFD1EF8">
      <w:pPr>
        <w:spacing w:before="0" w:line="360" w:lineRule="auto"/>
        <w:ind w:left="14" w:right="80"/>
        <w:jc w:val="both"/>
        <w:rPr>
          <w:del w:id="35955" w:author="seewo" w:date="2024-05-20T17:52:45Z"/>
          <w:rFonts w:ascii="仿宋" w:hAnsi="仿宋" w:eastAsia="仿宋" w:cs="仿宋"/>
          <w:color w:val="auto"/>
          <w:sz w:val="27"/>
          <w:szCs w:val="27"/>
          <w:highlight w:val="none"/>
          <w:rPrChange w:id="35956" w:author="张正鑫" w:date="2024-09-28T08:45:58Z">
            <w:rPr>
              <w:del w:id="35957" w:author="seewo" w:date="2024-05-20T17:52:45Z"/>
              <w:rFonts w:ascii="仿宋" w:hAnsi="仿宋" w:eastAsia="仿宋" w:cs="仿宋"/>
              <w:sz w:val="27"/>
              <w:szCs w:val="27"/>
            </w:rPr>
          </w:rPrChange>
        </w:rPr>
        <w:pPrChange w:id="35954" w:author="？！。。。" w:date="2024-04-03T15:04:15Z">
          <w:pPr>
            <w:spacing w:before="195" w:line="293" w:lineRule="auto"/>
            <w:ind w:left="14" w:right="80"/>
          </w:pPr>
        </w:pPrChange>
      </w:pPr>
      <w:del w:id="35958" w:author="seewo" w:date="2024-05-20T17:52:45Z">
        <w:r>
          <w:rPr>
            <w:color w:val="auto"/>
            <w:highlight w:val="none"/>
            <w:rPrChange w:id="35959" w:author="张正鑫" w:date="2024-09-28T08:45:58Z">
              <w:rPr/>
            </w:rPrChange>
          </w:rPr>
          <w:fldChar w:fldCharType="begin"/>
        </w:r>
      </w:del>
      <w:del w:id="35960" w:author="seewo" w:date="2024-05-20T17:52:45Z">
        <w:r>
          <w:rPr>
            <w:color w:val="auto"/>
            <w:highlight w:val="none"/>
            <w:rPrChange w:id="35961" w:author="张正鑫" w:date="2024-09-28T08:45:58Z">
              <w:rPr/>
            </w:rPrChange>
          </w:rPr>
          <w:delInstrText xml:space="preserve"> HYPERLINK "3.5.2.4" </w:delInstrText>
        </w:r>
      </w:del>
      <w:del w:id="35962" w:author="seewo" w:date="2024-05-20T17:52:45Z">
        <w:r>
          <w:rPr>
            <w:color w:val="auto"/>
            <w:highlight w:val="none"/>
            <w:rPrChange w:id="35963" w:author="张正鑫" w:date="2024-09-28T08:45:58Z">
              <w:rPr/>
            </w:rPrChange>
          </w:rPr>
          <w:fldChar w:fldCharType="separate"/>
        </w:r>
      </w:del>
      <w:del w:id="35964" w:author="seewo" w:date="2024-05-20T17:52:45Z">
        <w:r>
          <w:rPr>
            <w:rFonts w:ascii="Arial" w:hAnsi="Arial" w:eastAsia="Arial" w:cs="Arial"/>
            <w:b/>
            <w:bCs/>
            <w:color w:val="auto"/>
            <w:spacing w:val="8"/>
            <w:sz w:val="27"/>
            <w:szCs w:val="27"/>
            <w:highlight w:val="none"/>
            <w:rPrChange w:id="35965" w:author="张正鑫" w:date="2024-09-28T08:45:58Z">
              <w:rPr>
                <w:rFonts w:ascii="Arial" w:hAnsi="Arial" w:eastAsia="Arial" w:cs="Arial"/>
                <w:b/>
                <w:bCs/>
                <w:spacing w:val="8"/>
                <w:sz w:val="27"/>
                <w:szCs w:val="27"/>
              </w:rPr>
            </w:rPrChange>
          </w:rPr>
          <w:delText>3.5.2.4</w:delText>
        </w:r>
      </w:del>
      <w:del w:id="35966" w:author="seewo" w:date="2024-05-20T17:52:45Z">
        <w:r>
          <w:rPr>
            <w:rFonts w:ascii="Arial" w:hAnsi="Arial" w:eastAsia="Arial" w:cs="Arial"/>
            <w:b/>
            <w:bCs/>
            <w:color w:val="auto"/>
            <w:spacing w:val="8"/>
            <w:sz w:val="27"/>
            <w:szCs w:val="27"/>
            <w:highlight w:val="none"/>
            <w:rPrChange w:id="35967" w:author="张正鑫" w:date="2024-09-28T08:45:58Z">
              <w:rPr>
                <w:rFonts w:ascii="Arial" w:hAnsi="Arial" w:eastAsia="Arial" w:cs="Arial"/>
                <w:b/>
                <w:bCs/>
                <w:spacing w:val="8"/>
                <w:sz w:val="27"/>
                <w:szCs w:val="27"/>
              </w:rPr>
            </w:rPrChange>
          </w:rPr>
          <w:fldChar w:fldCharType="end"/>
        </w:r>
      </w:del>
      <w:del w:id="35968" w:author="seewo" w:date="2024-05-20T17:52:45Z">
        <w:r>
          <w:rPr>
            <w:rFonts w:ascii="Arial" w:hAnsi="Arial" w:eastAsia="Arial" w:cs="Arial"/>
            <w:b/>
            <w:bCs/>
            <w:color w:val="auto"/>
            <w:spacing w:val="8"/>
            <w:sz w:val="27"/>
            <w:szCs w:val="27"/>
            <w:highlight w:val="none"/>
            <w:rPrChange w:id="35969" w:author="张正鑫" w:date="2024-09-28T08:45:58Z">
              <w:rPr>
                <w:rFonts w:ascii="Arial" w:hAnsi="Arial" w:eastAsia="Arial" w:cs="Arial"/>
                <w:b/>
                <w:bCs/>
                <w:spacing w:val="8"/>
                <w:sz w:val="27"/>
                <w:szCs w:val="27"/>
              </w:rPr>
            </w:rPrChange>
          </w:rPr>
          <w:delText xml:space="preserve">  </w:delText>
        </w:r>
      </w:del>
      <w:del w:id="35970" w:author="seewo" w:date="2024-05-20T17:52:45Z">
        <w:r>
          <w:rPr>
            <w:rFonts w:ascii="仿宋" w:hAnsi="仿宋" w:eastAsia="仿宋" w:cs="仿宋"/>
            <w:color w:val="auto"/>
            <w:spacing w:val="8"/>
            <w:sz w:val="27"/>
            <w:szCs w:val="27"/>
            <w:highlight w:val="none"/>
            <w:rPrChange w:id="35971" w:author="张正鑫" w:date="2024-09-28T08:45:58Z">
              <w:rPr>
                <w:rFonts w:ascii="仿宋" w:hAnsi="仿宋" w:eastAsia="仿宋" w:cs="仿宋"/>
                <w:spacing w:val="8"/>
                <w:sz w:val="27"/>
                <w:szCs w:val="27"/>
              </w:rPr>
            </w:rPrChange>
          </w:rPr>
          <w:delText>教师要经常检查学生作业完成</w:delText>
        </w:r>
      </w:del>
      <w:del w:id="35972" w:author="seewo" w:date="2024-05-20T17:52:45Z">
        <w:r>
          <w:rPr>
            <w:rFonts w:ascii="仿宋" w:hAnsi="仿宋" w:eastAsia="仿宋" w:cs="仿宋"/>
            <w:color w:val="auto"/>
            <w:spacing w:val="7"/>
            <w:sz w:val="27"/>
            <w:szCs w:val="27"/>
            <w:highlight w:val="none"/>
            <w:rPrChange w:id="35973" w:author="张正鑫" w:date="2024-09-28T08:45:58Z">
              <w:rPr>
                <w:rFonts w:ascii="仿宋" w:hAnsi="仿宋" w:eastAsia="仿宋" w:cs="仿宋"/>
                <w:spacing w:val="7"/>
                <w:sz w:val="27"/>
                <w:szCs w:val="27"/>
              </w:rPr>
            </w:rPrChange>
          </w:rPr>
          <w:delText>情况，对无故不完成作业的学</w:delText>
        </w:r>
      </w:del>
      <w:del w:id="35974" w:author="seewo" w:date="2024-05-20T17:52:45Z">
        <w:r>
          <w:rPr>
            <w:rFonts w:ascii="仿宋" w:hAnsi="仿宋" w:eastAsia="仿宋" w:cs="仿宋"/>
            <w:color w:val="auto"/>
            <w:sz w:val="27"/>
            <w:szCs w:val="27"/>
            <w:highlight w:val="none"/>
            <w:rPrChange w:id="35975" w:author="张正鑫" w:date="2024-09-28T08:45:58Z">
              <w:rPr>
                <w:rFonts w:ascii="仿宋" w:hAnsi="仿宋" w:eastAsia="仿宋" w:cs="仿宋"/>
                <w:sz w:val="27"/>
                <w:szCs w:val="27"/>
              </w:rPr>
            </w:rPrChange>
          </w:rPr>
          <w:delText xml:space="preserve"> </w:delText>
        </w:r>
      </w:del>
      <w:del w:id="35976" w:author="seewo" w:date="2024-05-20T17:52:45Z">
        <w:r>
          <w:rPr>
            <w:rFonts w:ascii="仿宋" w:hAnsi="仿宋" w:eastAsia="仿宋" w:cs="仿宋"/>
            <w:color w:val="auto"/>
            <w:spacing w:val="-4"/>
            <w:sz w:val="27"/>
            <w:szCs w:val="27"/>
            <w:highlight w:val="none"/>
            <w:rPrChange w:id="35977" w:author="张正鑫" w:date="2024-09-28T08:45:58Z">
              <w:rPr>
                <w:rFonts w:ascii="仿宋" w:hAnsi="仿宋" w:eastAsia="仿宋" w:cs="仿宋"/>
                <w:spacing w:val="-4"/>
                <w:sz w:val="27"/>
                <w:szCs w:val="27"/>
              </w:rPr>
            </w:rPrChange>
          </w:rPr>
          <w:delText>生要限期补上。</w:delText>
        </w:r>
      </w:del>
    </w:p>
    <w:p w14:paraId="3512CC78">
      <w:pPr>
        <w:spacing w:before="0" w:line="360" w:lineRule="auto"/>
        <w:ind w:left="14"/>
        <w:jc w:val="both"/>
        <w:rPr>
          <w:del w:id="35979" w:author="seewo" w:date="2024-05-20T17:52:45Z"/>
          <w:rFonts w:ascii="仿宋" w:hAnsi="仿宋" w:eastAsia="仿宋" w:cs="仿宋"/>
          <w:color w:val="auto"/>
          <w:sz w:val="27"/>
          <w:szCs w:val="27"/>
          <w:highlight w:val="none"/>
          <w:rPrChange w:id="35980" w:author="张正鑫" w:date="2024-09-28T08:45:58Z">
            <w:rPr>
              <w:del w:id="35981" w:author="seewo" w:date="2024-05-20T17:52:45Z"/>
              <w:rFonts w:ascii="仿宋" w:hAnsi="仿宋" w:eastAsia="仿宋" w:cs="仿宋"/>
              <w:sz w:val="27"/>
              <w:szCs w:val="27"/>
            </w:rPr>
          </w:rPrChange>
        </w:rPr>
        <w:pPrChange w:id="35978" w:author="？！。。。" w:date="2024-04-03T15:04:15Z">
          <w:pPr>
            <w:spacing w:before="183" w:line="356" w:lineRule="auto"/>
            <w:ind w:left="14"/>
            <w:jc w:val="both"/>
          </w:pPr>
        </w:pPrChange>
      </w:pPr>
      <w:del w:id="35982" w:author="seewo" w:date="2024-05-20T17:52:45Z">
        <w:r>
          <w:rPr>
            <w:rFonts w:ascii="仿宋" w:hAnsi="仿宋" w:eastAsia="仿宋" w:cs="仿宋"/>
            <w:color w:val="auto"/>
            <w:spacing w:val="9"/>
            <w:sz w:val="27"/>
            <w:szCs w:val="27"/>
            <w:highlight w:val="none"/>
            <w:rPrChange w:id="35983" w:author="张正鑫" w:date="2024-09-28T08:45:58Z">
              <w:rPr>
                <w:rFonts w:ascii="仿宋" w:hAnsi="仿宋" w:eastAsia="仿宋" w:cs="仿宋"/>
                <w:spacing w:val="9"/>
                <w:sz w:val="27"/>
                <w:szCs w:val="27"/>
              </w:rPr>
            </w:rPrChange>
          </w:rPr>
          <w:delText>3.6教室日志。教师每次课堂教学结束后要认真填写授课班级教室日</w:delText>
        </w:r>
      </w:del>
      <w:del w:id="35984" w:author="seewo" w:date="2024-05-20T17:52:45Z">
        <w:r>
          <w:rPr>
            <w:rFonts w:ascii="仿宋" w:hAnsi="仿宋" w:eastAsia="仿宋" w:cs="仿宋"/>
            <w:color w:val="auto"/>
            <w:spacing w:val="17"/>
            <w:sz w:val="27"/>
            <w:szCs w:val="27"/>
            <w:highlight w:val="none"/>
            <w:rPrChange w:id="35985" w:author="张正鑫" w:date="2024-09-28T08:45:58Z">
              <w:rPr>
                <w:rFonts w:ascii="仿宋" w:hAnsi="仿宋" w:eastAsia="仿宋" w:cs="仿宋"/>
                <w:spacing w:val="17"/>
                <w:sz w:val="27"/>
                <w:szCs w:val="27"/>
              </w:rPr>
            </w:rPrChange>
          </w:rPr>
          <w:delText xml:space="preserve"> </w:delText>
        </w:r>
      </w:del>
      <w:del w:id="35986" w:author="seewo" w:date="2024-05-20T17:52:45Z">
        <w:r>
          <w:rPr>
            <w:rFonts w:ascii="仿宋" w:hAnsi="仿宋" w:eastAsia="仿宋" w:cs="仿宋"/>
            <w:color w:val="auto"/>
            <w:spacing w:val="8"/>
            <w:sz w:val="27"/>
            <w:szCs w:val="27"/>
            <w:highlight w:val="none"/>
            <w:rPrChange w:id="35987" w:author="张正鑫" w:date="2024-09-28T08:45:58Z">
              <w:rPr>
                <w:rFonts w:ascii="仿宋" w:hAnsi="仿宋" w:eastAsia="仿宋" w:cs="仿宋"/>
                <w:spacing w:val="8"/>
                <w:sz w:val="27"/>
                <w:szCs w:val="27"/>
              </w:rPr>
            </w:rPrChange>
          </w:rPr>
          <w:delText>志。使用多媒体教室授课时，要及时填写多媒体设备使用情况记录。</w:delText>
        </w:r>
      </w:del>
    </w:p>
    <w:p w14:paraId="463C8218">
      <w:pPr>
        <w:spacing w:line="360" w:lineRule="auto"/>
        <w:ind w:left="14"/>
        <w:jc w:val="both"/>
        <w:rPr>
          <w:del w:id="35989" w:author="seewo" w:date="2024-05-20T17:52:45Z"/>
          <w:rFonts w:ascii="仿宋" w:hAnsi="仿宋" w:eastAsia="仿宋" w:cs="仿宋"/>
          <w:color w:val="auto"/>
          <w:sz w:val="27"/>
          <w:szCs w:val="27"/>
          <w:highlight w:val="none"/>
          <w:rPrChange w:id="35990" w:author="张正鑫" w:date="2024-09-28T08:45:58Z">
            <w:rPr>
              <w:del w:id="35991" w:author="seewo" w:date="2024-05-20T17:52:45Z"/>
              <w:rFonts w:ascii="仿宋" w:hAnsi="仿宋" w:eastAsia="仿宋" w:cs="仿宋"/>
              <w:sz w:val="27"/>
              <w:szCs w:val="27"/>
            </w:rPr>
          </w:rPrChange>
        </w:rPr>
        <w:pPrChange w:id="35988" w:author="？！。。。" w:date="2024-04-03T15:04:15Z">
          <w:pPr>
            <w:spacing w:line="220" w:lineRule="auto"/>
            <w:ind w:left="14"/>
          </w:pPr>
        </w:pPrChange>
      </w:pPr>
      <w:del w:id="35992" w:author="seewo" w:date="2024-05-20T17:52:45Z">
        <w:r>
          <w:rPr>
            <w:rFonts w:ascii="仿宋" w:hAnsi="仿宋" w:eastAsia="仿宋" w:cs="仿宋"/>
            <w:color w:val="auto"/>
            <w:spacing w:val="4"/>
            <w:sz w:val="27"/>
            <w:szCs w:val="27"/>
            <w:highlight w:val="none"/>
            <w:rPrChange w:id="35993" w:author="张正鑫" w:date="2024-09-28T08:45:58Z">
              <w:rPr>
                <w:rFonts w:ascii="仿宋" w:hAnsi="仿宋" w:eastAsia="仿宋" w:cs="仿宋"/>
                <w:spacing w:val="4"/>
                <w:sz w:val="27"/>
                <w:szCs w:val="27"/>
              </w:rPr>
            </w:rPrChange>
          </w:rPr>
          <w:delText>实训场室上课，要及时填写实验室工作记录本。</w:delText>
        </w:r>
      </w:del>
    </w:p>
    <w:p w14:paraId="4B3093A3">
      <w:pPr>
        <w:spacing w:before="0" w:line="360" w:lineRule="auto"/>
        <w:ind w:left="14" w:right="120"/>
        <w:jc w:val="both"/>
        <w:rPr>
          <w:del w:id="35995" w:author="seewo" w:date="2024-05-20T17:52:45Z"/>
          <w:rFonts w:ascii="仿宋" w:hAnsi="仿宋" w:eastAsia="仿宋" w:cs="仿宋"/>
          <w:color w:val="auto"/>
          <w:sz w:val="27"/>
          <w:szCs w:val="27"/>
          <w:highlight w:val="none"/>
          <w:rPrChange w:id="35996" w:author="张正鑫" w:date="2024-09-28T08:45:58Z">
            <w:rPr>
              <w:del w:id="35997" w:author="seewo" w:date="2024-05-20T17:52:45Z"/>
              <w:rFonts w:ascii="仿宋" w:hAnsi="仿宋" w:eastAsia="仿宋" w:cs="仿宋"/>
              <w:sz w:val="27"/>
              <w:szCs w:val="27"/>
            </w:rPr>
          </w:rPrChange>
        </w:rPr>
        <w:pPrChange w:id="35994" w:author="？！。。。" w:date="2024-04-03T15:04:15Z">
          <w:pPr>
            <w:spacing w:before="198" w:line="292" w:lineRule="auto"/>
            <w:ind w:left="14" w:right="120"/>
          </w:pPr>
        </w:pPrChange>
      </w:pPr>
      <w:del w:id="35998" w:author="seewo" w:date="2024-05-20T17:52:45Z">
        <w:r>
          <w:rPr>
            <w:rFonts w:ascii="仿宋" w:hAnsi="仿宋" w:eastAsia="仿宋" w:cs="仿宋"/>
            <w:color w:val="auto"/>
            <w:spacing w:val="-5"/>
            <w:sz w:val="27"/>
            <w:szCs w:val="27"/>
            <w:highlight w:val="none"/>
            <w:rPrChange w:id="35999" w:author="张正鑫" w:date="2024-09-28T08:45:58Z">
              <w:rPr>
                <w:rFonts w:ascii="仿宋" w:hAnsi="仿宋" w:eastAsia="仿宋" w:cs="仿宋"/>
                <w:spacing w:val="-5"/>
                <w:sz w:val="27"/>
                <w:szCs w:val="27"/>
              </w:rPr>
            </w:rPrChange>
          </w:rPr>
          <w:delText>3.7 辅导答疑。教师应将课程答疑方式、时间告知学生，可采取教室、</w:delText>
        </w:r>
      </w:del>
      <w:del w:id="36000" w:author="seewo" w:date="2024-05-20T17:52:45Z">
        <w:r>
          <w:rPr>
            <w:rFonts w:ascii="仿宋" w:hAnsi="仿宋" w:eastAsia="仿宋" w:cs="仿宋"/>
            <w:color w:val="auto"/>
            <w:spacing w:val="18"/>
            <w:sz w:val="27"/>
            <w:szCs w:val="27"/>
            <w:highlight w:val="none"/>
            <w:rPrChange w:id="36001" w:author="张正鑫" w:date="2024-09-28T08:45:58Z">
              <w:rPr>
                <w:rFonts w:ascii="仿宋" w:hAnsi="仿宋" w:eastAsia="仿宋" w:cs="仿宋"/>
                <w:spacing w:val="18"/>
                <w:sz w:val="27"/>
                <w:szCs w:val="27"/>
              </w:rPr>
            </w:rPrChange>
          </w:rPr>
          <w:delText xml:space="preserve"> </w:delText>
        </w:r>
      </w:del>
      <w:del w:id="36002" w:author="seewo" w:date="2024-05-20T17:52:45Z">
        <w:r>
          <w:rPr>
            <w:rFonts w:ascii="仿宋" w:hAnsi="仿宋" w:eastAsia="仿宋" w:cs="仿宋"/>
            <w:color w:val="auto"/>
            <w:spacing w:val="3"/>
            <w:sz w:val="27"/>
            <w:szCs w:val="27"/>
            <w:highlight w:val="none"/>
            <w:rPrChange w:id="36003" w:author="张正鑫" w:date="2024-09-28T08:45:58Z">
              <w:rPr>
                <w:rFonts w:ascii="仿宋" w:hAnsi="仿宋" w:eastAsia="仿宋" w:cs="仿宋"/>
                <w:spacing w:val="3"/>
                <w:sz w:val="27"/>
                <w:szCs w:val="27"/>
              </w:rPr>
            </w:rPrChange>
          </w:rPr>
          <w:delText>教研室或网络答疑等多种方式。</w:delText>
        </w:r>
      </w:del>
    </w:p>
    <w:p w14:paraId="12415377">
      <w:pPr>
        <w:spacing w:before="0" w:line="360" w:lineRule="auto"/>
        <w:ind w:left="14" w:right="80"/>
        <w:jc w:val="both"/>
        <w:rPr>
          <w:del w:id="36005" w:author="seewo" w:date="2024-05-20T17:52:45Z"/>
          <w:rFonts w:ascii="仿宋" w:hAnsi="仿宋" w:eastAsia="仿宋" w:cs="仿宋"/>
          <w:color w:val="auto"/>
          <w:sz w:val="27"/>
          <w:szCs w:val="27"/>
          <w:highlight w:val="none"/>
          <w:rPrChange w:id="36006" w:author="张正鑫" w:date="2024-09-28T08:45:58Z">
            <w:rPr>
              <w:del w:id="36007" w:author="seewo" w:date="2024-05-20T17:52:45Z"/>
              <w:rFonts w:ascii="仿宋" w:hAnsi="仿宋" w:eastAsia="仿宋" w:cs="仿宋"/>
              <w:sz w:val="27"/>
              <w:szCs w:val="27"/>
            </w:rPr>
          </w:rPrChange>
        </w:rPr>
        <w:pPrChange w:id="36004" w:author="？！。。。" w:date="2024-04-03T15:04:15Z">
          <w:pPr>
            <w:spacing w:before="187" w:line="291" w:lineRule="auto"/>
            <w:ind w:left="14" w:right="80"/>
          </w:pPr>
        </w:pPrChange>
      </w:pPr>
      <w:del w:id="36008" w:author="seewo" w:date="2024-05-20T17:52:45Z">
        <w:r>
          <w:rPr>
            <w:rFonts w:ascii="Arial" w:hAnsi="Arial" w:eastAsia="Arial" w:cs="Arial"/>
            <w:color w:val="auto"/>
            <w:spacing w:val="5"/>
            <w:sz w:val="27"/>
            <w:szCs w:val="27"/>
            <w:highlight w:val="none"/>
            <w:rPrChange w:id="36009" w:author="张正鑫" w:date="2024-09-28T08:45:58Z">
              <w:rPr>
                <w:rFonts w:ascii="Arial" w:hAnsi="Arial" w:eastAsia="Arial" w:cs="Arial"/>
                <w:spacing w:val="5"/>
                <w:sz w:val="27"/>
                <w:szCs w:val="27"/>
              </w:rPr>
            </w:rPrChange>
          </w:rPr>
          <w:delText xml:space="preserve">3.8  </w:delText>
        </w:r>
      </w:del>
      <w:del w:id="36010" w:author="seewo" w:date="2024-05-20T17:52:45Z">
        <w:r>
          <w:rPr>
            <w:rFonts w:ascii="仿宋" w:hAnsi="仿宋" w:eastAsia="仿宋" w:cs="仿宋"/>
            <w:color w:val="auto"/>
            <w:spacing w:val="5"/>
            <w:sz w:val="27"/>
            <w:szCs w:val="27"/>
            <w:highlight w:val="none"/>
            <w:rPrChange w:id="36011" w:author="张正鑫" w:date="2024-09-28T08:45:58Z">
              <w:rPr>
                <w:rFonts w:ascii="仿宋" w:hAnsi="仿宋" w:eastAsia="仿宋" w:cs="仿宋"/>
                <w:spacing w:val="5"/>
                <w:sz w:val="27"/>
                <w:szCs w:val="27"/>
              </w:rPr>
            </w:rPrChange>
          </w:rPr>
          <w:delText>课程教学总结。学期教学任务完成后，任课教师应写出课程教学</w:delText>
        </w:r>
      </w:del>
      <w:del w:id="36012" w:author="seewo" w:date="2024-05-20T17:52:45Z">
        <w:r>
          <w:rPr>
            <w:rFonts w:ascii="仿宋" w:hAnsi="仿宋" w:eastAsia="仿宋" w:cs="仿宋"/>
            <w:color w:val="auto"/>
            <w:spacing w:val="13"/>
            <w:sz w:val="27"/>
            <w:szCs w:val="27"/>
            <w:highlight w:val="none"/>
            <w:rPrChange w:id="36013" w:author="张正鑫" w:date="2024-09-28T08:45:58Z">
              <w:rPr>
                <w:rFonts w:ascii="仿宋" w:hAnsi="仿宋" w:eastAsia="仿宋" w:cs="仿宋"/>
                <w:spacing w:val="13"/>
                <w:sz w:val="27"/>
                <w:szCs w:val="27"/>
              </w:rPr>
            </w:rPrChange>
          </w:rPr>
          <w:delText xml:space="preserve"> </w:delText>
        </w:r>
      </w:del>
      <w:del w:id="36014" w:author="seewo" w:date="2024-05-20T17:52:45Z">
        <w:r>
          <w:rPr>
            <w:rFonts w:ascii="仿宋" w:hAnsi="仿宋" w:eastAsia="仿宋" w:cs="仿宋"/>
            <w:color w:val="auto"/>
            <w:spacing w:val="4"/>
            <w:sz w:val="27"/>
            <w:szCs w:val="27"/>
            <w:highlight w:val="none"/>
            <w:rPrChange w:id="36015" w:author="张正鑫" w:date="2024-09-28T08:45:58Z">
              <w:rPr>
                <w:rFonts w:ascii="仿宋" w:hAnsi="仿宋" w:eastAsia="仿宋" w:cs="仿宋"/>
                <w:spacing w:val="4"/>
                <w:sz w:val="27"/>
                <w:szCs w:val="27"/>
              </w:rPr>
            </w:rPrChange>
          </w:rPr>
          <w:delText>总结，为以后的教学工作提供帮助。</w:delText>
        </w:r>
      </w:del>
    </w:p>
    <w:p w14:paraId="6054E0E8">
      <w:pPr>
        <w:spacing w:before="0" w:line="360" w:lineRule="auto"/>
        <w:ind w:left="14"/>
        <w:jc w:val="both"/>
        <w:rPr>
          <w:del w:id="36017" w:author="seewo" w:date="2024-05-20T17:52:45Z"/>
          <w:rFonts w:ascii="仿宋" w:hAnsi="仿宋" w:eastAsia="仿宋" w:cs="仿宋"/>
          <w:color w:val="auto"/>
          <w:sz w:val="27"/>
          <w:szCs w:val="27"/>
          <w:highlight w:val="none"/>
          <w:rPrChange w:id="36018" w:author="张正鑫" w:date="2024-09-28T08:45:58Z">
            <w:rPr>
              <w:del w:id="36019" w:author="seewo" w:date="2024-05-20T17:52:45Z"/>
              <w:rFonts w:ascii="仿宋" w:hAnsi="仿宋" w:eastAsia="仿宋" w:cs="仿宋"/>
              <w:sz w:val="27"/>
              <w:szCs w:val="27"/>
            </w:rPr>
          </w:rPrChange>
        </w:rPr>
        <w:pPrChange w:id="36016" w:author="？！。。。" w:date="2024-04-03T15:04:15Z">
          <w:pPr>
            <w:spacing w:before="212" w:line="222" w:lineRule="auto"/>
            <w:ind w:left="14"/>
          </w:pPr>
        </w:pPrChange>
      </w:pPr>
      <w:del w:id="36020" w:author="seewo" w:date="2024-05-20T17:52:45Z">
        <w:r>
          <w:rPr>
            <w:rFonts w:ascii="Arial" w:hAnsi="Arial" w:eastAsia="Arial" w:cs="Arial"/>
            <w:color w:val="auto"/>
            <w:sz w:val="27"/>
            <w:szCs w:val="27"/>
            <w:highlight w:val="none"/>
            <w:rPrChange w:id="36021" w:author="张正鑫" w:date="2024-09-28T08:45:58Z">
              <w:rPr>
                <w:rFonts w:ascii="Arial" w:hAnsi="Arial" w:eastAsia="Arial" w:cs="Arial"/>
                <w:sz w:val="27"/>
                <w:szCs w:val="27"/>
              </w:rPr>
            </w:rPrChange>
          </w:rPr>
          <w:delText>3.9</w:delText>
        </w:r>
      </w:del>
      <w:del w:id="36022" w:author="seewo" w:date="2024-05-20T17:52:45Z">
        <w:r>
          <w:rPr>
            <w:rFonts w:ascii="Arial" w:hAnsi="Arial" w:eastAsia="Arial" w:cs="Arial"/>
            <w:color w:val="auto"/>
            <w:spacing w:val="76"/>
            <w:sz w:val="27"/>
            <w:szCs w:val="27"/>
            <w:highlight w:val="none"/>
            <w:rPrChange w:id="36023" w:author="张正鑫" w:date="2024-09-28T08:45:58Z">
              <w:rPr>
                <w:rFonts w:ascii="Arial" w:hAnsi="Arial" w:eastAsia="Arial" w:cs="Arial"/>
                <w:spacing w:val="76"/>
                <w:sz w:val="27"/>
                <w:szCs w:val="27"/>
              </w:rPr>
            </w:rPrChange>
          </w:rPr>
          <w:delText xml:space="preserve"> </w:delText>
        </w:r>
      </w:del>
      <w:del w:id="36024" w:author="seewo" w:date="2024-05-20T17:52:45Z">
        <w:r>
          <w:rPr>
            <w:rFonts w:ascii="仿宋" w:hAnsi="仿宋" w:eastAsia="仿宋" w:cs="仿宋"/>
            <w:color w:val="auto"/>
            <w:sz w:val="27"/>
            <w:szCs w:val="27"/>
            <w:highlight w:val="none"/>
            <w:rPrChange w:id="36025" w:author="张正鑫" w:date="2024-09-28T08:45:58Z">
              <w:rPr>
                <w:rFonts w:ascii="仿宋" w:hAnsi="仿宋" w:eastAsia="仿宋" w:cs="仿宋"/>
                <w:sz w:val="27"/>
                <w:szCs w:val="27"/>
              </w:rPr>
            </w:rPrChange>
          </w:rPr>
          <w:delText>教学质量评价</w:delText>
        </w:r>
      </w:del>
    </w:p>
    <w:p w14:paraId="34B004AF">
      <w:pPr>
        <w:spacing w:before="0" w:line="360" w:lineRule="auto"/>
        <w:ind w:left="14" w:right="80"/>
        <w:jc w:val="both"/>
        <w:rPr>
          <w:del w:id="36027" w:author="seewo" w:date="2024-05-20T17:52:45Z"/>
          <w:rFonts w:ascii="仿宋" w:hAnsi="仿宋" w:eastAsia="仿宋" w:cs="仿宋"/>
          <w:color w:val="auto"/>
          <w:sz w:val="27"/>
          <w:szCs w:val="27"/>
          <w:highlight w:val="none"/>
          <w:rPrChange w:id="36028" w:author="张正鑫" w:date="2024-09-28T08:45:58Z">
            <w:rPr>
              <w:del w:id="36029" w:author="seewo" w:date="2024-05-20T17:52:45Z"/>
              <w:rFonts w:ascii="仿宋" w:hAnsi="仿宋" w:eastAsia="仿宋" w:cs="仿宋"/>
              <w:sz w:val="27"/>
              <w:szCs w:val="27"/>
            </w:rPr>
          </w:rPrChange>
        </w:rPr>
        <w:pPrChange w:id="36026" w:author="？！。。。" w:date="2024-04-03T15:04:15Z">
          <w:pPr>
            <w:spacing w:before="173" w:line="297" w:lineRule="auto"/>
            <w:ind w:left="14" w:right="80"/>
          </w:pPr>
        </w:pPrChange>
      </w:pPr>
      <w:del w:id="36030" w:author="seewo" w:date="2024-05-20T17:52:45Z">
        <w:r>
          <w:rPr>
            <w:rFonts w:ascii="Arial" w:hAnsi="Arial" w:eastAsia="Arial" w:cs="Arial"/>
            <w:color w:val="auto"/>
            <w:spacing w:val="8"/>
            <w:sz w:val="27"/>
            <w:szCs w:val="27"/>
            <w:highlight w:val="none"/>
            <w:rPrChange w:id="36031" w:author="张正鑫" w:date="2024-09-28T08:45:58Z">
              <w:rPr>
                <w:rFonts w:ascii="Arial" w:hAnsi="Arial" w:eastAsia="Arial" w:cs="Arial"/>
                <w:spacing w:val="8"/>
                <w:sz w:val="27"/>
                <w:szCs w:val="27"/>
              </w:rPr>
            </w:rPrChange>
          </w:rPr>
          <w:delText>3.9.1</w:delText>
        </w:r>
      </w:del>
      <w:del w:id="36032" w:author="seewo" w:date="2024-05-20T17:52:45Z">
        <w:r>
          <w:rPr>
            <w:rFonts w:ascii="Arial" w:hAnsi="Arial" w:eastAsia="Arial" w:cs="Arial"/>
            <w:color w:val="auto"/>
            <w:spacing w:val="41"/>
            <w:w w:val="101"/>
            <w:sz w:val="27"/>
            <w:szCs w:val="27"/>
            <w:highlight w:val="none"/>
            <w:rPrChange w:id="36033" w:author="张正鑫" w:date="2024-09-28T08:45:58Z">
              <w:rPr>
                <w:rFonts w:ascii="Arial" w:hAnsi="Arial" w:eastAsia="Arial" w:cs="Arial"/>
                <w:spacing w:val="41"/>
                <w:w w:val="101"/>
                <w:sz w:val="27"/>
                <w:szCs w:val="27"/>
              </w:rPr>
            </w:rPrChange>
          </w:rPr>
          <w:delText xml:space="preserve"> </w:delText>
        </w:r>
      </w:del>
      <w:del w:id="36034" w:author="seewo" w:date="2024-05-20T17:52:45Z">
        <w:r>
          <w:rPr>
            <w:rFonts w:ascii="仿宋" w:hAnsi="仿宋" w:eastAsia="仿宋" w:cs="仿宋"/>
            <w:color w:val="auto"/>
            <w:spacing w:val="8"/>
            <w:sz w:val="27"/>
            <w:szCs w:val="27"/>
            <w:highlight w:val="none"/>
            <w:rPrChange w:id="36035" w:author="张正鑫" w:date="2024-09-28T08:45:58Z">
              <w:rPr>
                <w:rFonts w:ascii="仿宋" w:hAnsi="仿宋" w:eastAsia="仿宋" w:cs="仿宋"/>
                <w:spacing w:val="8"/>
                <w:sz w:val="27"/>
                <w:szCs w:val="27"/>
              </w:rPr>
            </w:rPrChange>
          </w:rPr>
          <w:delText>评价宗旨。深化教育改革，规范教学行为，全面提高教学质量</w:delText>
        </w:r>
      </w:del>
      <w:del w:id="36036" w:author="seewo" w:date="2024-05-20T17:52:45Z">
        <w:r>
          <w:rPr>
            <w:rFonts w:ascii="仿宋" w:hAnsi="仿宋" w:eastAsia="仿宋" w:cs="仿宋"/>
            <w:color w:val="auto"/>
            <w:sz w:val="27"/>
            <w:szCs w:val="27"/>
            <w:highlight w:val="none"/>
            <w:rPrChange w:id="36037" w:author="张正鑫" w:date="2024-09-28T08:45:58Z">
              <w:rPr>
                <w:rFonts w:ascii="仿宋" w:hAnsi="仿宋" w:eastAsia="仿宋" w:cs="仿宋"/>
                <w:sz w:val="27"/>
                <w:szCs w:val="27"/>
              </w:rPr>
            </w:rPrChange>
          </w:rPr>
          <w:delText xml:space="preserve"> </w:delText>
        </w:r>
      </w:del>
      <w:del w:id="36038" w:author="seewo" w:date="2024-05-20T17:52:45Z">
        <w:r>
          <w:rPr>
            <w:rFonts w:ascii="仿宋" w:hAnsi="仿宋" w:eastAsia="仿宋" w:cs="仿宋"/>
            <w:color w:val="auto"/>
            <w:spacing w:val="-1"/>
            <w:sz w:val="27"/>
            <w:szCs w:val="27"/>
            <w:highlight w:val="none"/>
            <w:rPrChange w:id="36039" w:author="张正鑫" w:date="2024-09-28T08:45:58Z">
              <w:rPr>
                <w:rFonts w:ascii="仿宋" w:hAnsi="仿宋" w:eastAsia="仿宋" w:cs="仿宋"/>
                <w:spacing w:val="-1"/>
                <w:sz w:val="27"/>
                <w:szCs w:val="27"/>
              </w:rPr>
            </w:rPrChange>
          </w:rPr>
          <w:delText>及教学管理水平。</w:delText>
        </w:r>
      </w:del>
    </w:p>
    <w:p w14:paraId="1AE2C5AE">
      <w:pPr>
        <w:spacing w:before="0" w:line="360" w:lineRule="auto"/>
        <w:ind w:left="14"/>
        <w:jc w:val="both"/>
        <w:rPr>
          <w:del w:id="36041" w:author="seewo" w:date="2024-05-20T17:52:45Z"/>
          <w:rFonts w:ascii="仿宋" w:hAnsi="仿宋" w:eastAsia="仿宋" w:cs="仿宋"/>
          <w:color w:val="auto"/>
          <w:sz w:val="27"/>
          <w:szCs w:val="27"/>
          <w:highlight w:val="none"/>
          <w:rPrChange w:id="36042" w:author="张正鑫" w:date="2024-09-28T08:45:58Z">
            <w:rPr>
              <w:del w:id="36043" w:author="seewo" w:date="2024-05-20T17:52:45Z"/>
              <w:rFonts w:ascii="仿宋" w:hAnsi="仿宋" w:eastAsia="仿宋" w:cs="仿宋"/>
              <w:sz w:val="27"/>
              <w:szCs w:val="27"/>
            </w:rPr>
          </w:rPrChange>
        </w:rPr>
        <w:pPrChange w:id="36040" w:author="？！。。。" w:date="2024-04-03T15:04:15Z">
          <w:pPr>
            <w:spacing w:before="179" w:line="219" w:lineRule="auto"/>
            <w:ind w:left="14"/>
          </w:pPr>
        </w:pPrChange>
      </w:pPr>
      <w:del w:id="36044" w:author="seewo" w:date="2024-05-20T17:52:45Z">
        <w:r>
          <w:rPr>
            <w:rFonts w:ascii="仿宋" w:hAnsi="仿宋" w:eastAsia="仿宋" w:cs="仿宋"/>
            <w:color w:val="auto"/>
            <w:sz w:val="27"/>
            <w:szCs w:val="27"/>
            <w:highlight w:val="none"/>
            <w:rPrChange w:id="36045" w:author="张正鑫" w:date="2024-09-28T08:45:58Z">
              <w:rPr>
                <w:rFonts w:ascii="仿宋" w:hAnsi="仿宋" w:eastAsia="仿宋" w:cs="仿宋"/>
                <w:sz w:val="27"/>
                <w:szCs w:val="27"/>
              </w:rPr>
            </w:rPrChange>
          </w:rPr>
          <w:delText>3.9.2</w:delText>
        </w:r>
      </w:del>
      <w:del w:id="36046" w:author="seewo" w:date="2024-05-20T17:52:45Z">
        <w:r>
          <w:rPr>
            <w:rFonts w:ascii="仿宋" w:hAnsi="仿宋" w:eastAsia="仿宋" w:cs="仿宋"/>
            <w:color w:val="auto"/>
            <w:spacing w:val="-27"/>
            <w:sz w:val="27"/>
            <w:szCs w:val="27"/>
            <w:highlight w:val="none"/>
            <w:rPrChange w:id="36047" w:author="张正鑫" w:date="2024-09-28T08:45:58Z">
              <w:rPr>
                <w:rFonts w:ascii="仿宋" w:hAnsi="仿宋" w:eastAsia="仿宋" w:cs="仿宋"/>
                <w:spacing w:val="-27"/>
                <w:sz w:val="27"/>
                <w:szCs w:val="27"/>
              </w:rPr>
            </w:rPrChange>
          </w:rPr>
          <w:delText xml:space="preserve"> </w:delText>
        </w:r>
      </w:del>
      <w:del w:id="36048" w:author="seewo" w:date="2024-05-20T17:52:45Z">
        <w:r>
          <w:rPr>
            <w:rFonts w:ascii="仿宋" w:hAnsi="仿宋" w:eastAsia="仿宋" w:cs="仿宋"/>
            <w:color w:val="auto"/>
            <w:sz w:val="27"/>
            <w:szCs w:val="27"/>
            <w:highlight w:val="none"/>
            <w:rPrChange w:id="36049" w:author="张正鑫" w:date="2024-09-28T08:45:58Z">
              <w:rPr>
                <w:rFonts w:ascii="仿宋" w:hAnsi="仿宋" w:eastAsia="仿宋" w:cs="仿宋"/>
                <w:sz w:val="27"/>
                <w:szCs w:val="27"/>
              </w:rPr>
            </w:rPrChange>
          </w:rPr>
          <w:delText>评价对象。学院在职从事教学工作的专任和兼课教师。</w:delText>
        </w:r>
      </w:del>
    </w:p>
    <w:p w14:paraId="47A8E0C4">
      <w:pPr>
        <w:spacing w:before="0" w:line="360" w:lineRule="auto"/>
        <w:ind w:left="14"/>
        <w:jc w:val="both"/>
        <w:rPr>
          <w:del w:id="36051" w:author="seewo" w:date="2024-05-20T17:52:45Z"/>
          <w:rFonts w:ascii="仿宋" w:hAnsi="仿宋" w:eastAsia="仿宋" w:cs="仿宋"/>
          <w:color w:val="auto"/>
          <w:sz w:val="27"/>
          <w:szCs w:val="27"/>
          <w:highlight w:val="none"/>
          <w:rPrChange w:id="36052" w:author="张正鑫" w:date="2024-09-28T08:45:58Z">
            <w:rPr>
              <w:del w:id="36053" w:author="seewo" w:date="2024-05-20T17:52:45Z"/>
              <w:rFonts w:ascii="仿宋" w:hAnsi="仿宋" w:eastAsia="仿宋" w:cs="仿宋"/>
              <w:sz w:val="27"/>
              <w:szCs w:val="27"/>
            </w:rPr>
          </w:rPrChange>
        </w:rPr>
        <w:pPrChange w:id="36050" w:author="？！。。。" w:date="2024-04-03T15:04:15Z">
          <w:pPr>
            <w:spacing w:before="194" w:line="222" w:lineRule="auto"/>
            <w:ind w:left="14"/>
          </w:pPr>
        </w:pPrChange>
      </w:pPr>
      <w:del w:id="36054" w:author="seewo" w:date="2024-05-20T17:52:45Z">
        <w:r>
          <w:rPr>
            <w:rFonts w:ascii="Arial" w:hAnsi="Arial" w:eastAsia="Arial" w:cs="Arial"/>
            <w:color w:val="auto"/>
            <w:spacing w:val="-3"/>
            <w:sz w:val="27"/>
            <w:szCs w:val="27"/>
            <w:highlight w:val="none"/>
            <w:rPrChange w:id="36055" w:author="张正鑫" w:date="2024-09-28T08:45:58Z">
              <w:rPr>
                <w:rFonts w:ascii="Arial" w:hAnsi="Arial" w:eastAsia="Arial" w:cs="Arial"/>
                <w:spacing w:val="-3"/>
                <w:sz w:val="27"/>
                <w:szCs w:val="27"/>
              </w:rPr>
            </w:rPrChange>
          </w:rPr>
          <w:delText xml:space="preserve">3.9.3  </w:delText>
        </w:r>
      </w:del>
      <w:del w:id="36056" w:author="seewo" w:date="2024-05-20T17:52:45Z">
        <w:r>
          <w:rPr>
            <w:rFonts w:ascii="仿宋" w:hAnsi="仿宋" w:eastAsia="仿宋" w:cs="仿宋"/>
            <w:color w:val="auto"/>
            <w:spacing w:val="-3"/>
            <w:sz w:val="27"/>
            <w:szCs w:val="27"/>
            <w:highlight w:val="none"/>
            <w:rPrChange w:id="36057" w:author="张正鑫" w:date="2024-09-28T08:45:58Z">
              <w:rPr>
                <w:rFonts w:ascii="仿宋" w:hAnsi="仿宋" w:eastAsia="仿宋" w:cs="仿宋"/>
                <w:spacing w:val="-3"/>
                <w:sz w:val="27"/>
                <w:szCs w:val="27"/>
              </w:rPr>
            </w:rPrChange>
          </w:rPr>
          <w:delText>评价方法</w:delText>
        </w:r>
      </w:del>
    </w:p>
    <w:p w14:paraId="37666F0A">
      <w:pPr>
        <w:spacing w:line="360" w:lineRule="auto"/>
        <w:jc w:val="both"/>
        <w:rPr>
          <w:del w:id="36059" w:author="seewo" w:date="2024-05-20T17:52:45Z"/>
          <w:rFonts w:ascii="仿宋" w:hAnsi="仿宋" w:eastAsia="仿宋" w:cs="仿宋"/>
          <w:color w:val="auto"/>
          <w:sz w:val="27"/>
          <w:szCs w:val="27"/>
          <w:highlight w:val="none"/>
          <w:rPrChange w:id="36060" w:author="张正鑫" w:date="2024-09-28T08:45:58Z">
            <w:rPr>
              <w:del w:id="36061" w:author="seewo" w:date="2024-05-20T17:52:45Z"/>
              <w:rFonts w:ascii="仿宋" w:hAnsi="仿宋" w:eastAsia="仿宋" w:cs="仿宋"/>
              <w:sz w:val="27"/>
              <w:szCs w:val="27"/>
            </w:rPr>
          </w:rPrChange>
        </w:rPr>
        <w:sectPr>
          <w:headerReference r:id="rId153" w:type="default"/>
          <w:footerReference r:id="rId154" w:type="default"/>
          <w:pgSz w:w="11900" w:h="16840"/>
          <w:pgMar w:top="1431" w:right="1785" w:bottom="1171" w:left="1755" w:header="1077" w:footer="1002" w:gutter="0"/>
          <w:cols w:space="720" w:num="1"/>
          <w:titlePg/>
        </w:sectPr>
        <w:pPrChange w:id="36058" w:author="？！。。。" w:date="2024-04-03T15:04:15Z">
          <w:pPr>
            <w:spacing w:line="222" w:lineRule="auto"/>
          </w:pPr>
        </w:pPrChange>
      </w:pPr>
    </w:p>
    <w:p w14:paraId="5B61F721">
      <w:pPr>
        <w:spacing w:before="0" w:line="360" w:lineRule="auto"/>
        <w:ind w:left="14"/>
        <w:jc w:val="both"/>
        <w:rPr>
          <w:del w:id="36063" w:author="seewo" w:date="2024-05-20T17:52:45Z"/>
          <w:rFonts w:ascii="仿宋" w:hAnsi="仿宋" w:eastAsia="仿宋" w:cs="仿宋"/>
          <w:color w:val="auto"/>
          <w:sz w:val="27"/>
          <w:szCs w:val="27"/>
          <w:highlight w:val="none"/>
          <w:rPrChange w:id="36064" w:author="张正鑫" w:date="2024-09-28T08:45:58Z">
            <w:rPr>
              <w:del w:id="36065" w:author="seewo" w:date="2024-05-20T17:52:45Z"/>
              <w:rFonts w:ascii="仿宋" w:hAnsi="仿宋" w:eastAsia="仿宋" w:cs="仿宋"/>
              <w:sz w:val="27"/>
              <w:szCs w:val="27"/>
            </w:rPr>
          </w:rPrChange>
        </w:rPr>
        <w:pPrChange w:id="36062" w:author="？！。。。" w:date="2024-04-03T15:04:15Z">
          <w:pPr>
            <w:spacing w:before="197" w:line="510" w:lineRule="exact"/>
            <w:ind w:left="14"/>
          </w:pPr>
        </w:pPrChange>
      </w:pPr>
      <w:del w:id="36066" w:author="seewo" w:date="2024-05-20T17:52:45Z">
        <w:r>
          <w:rPr>
            <w:color w:val="auto"/>
            <w:highlight w:val="none"/>
            <w:rPrChange w:id="36067" w:author="张正鑫" w:date="2024-09-28T08:45:58Z">
              <w:rPr/>
            </w:rPrChange>
          </w:rPr>
          <w:fldChar w:fldCharType="begin"/>
        </w:r>
      </w:del>
      <w:del w:id="36068" w:author="seewo" w:date="2024-05-20T17:52:45Z">
        <w:r>
          <w:rPr>
            <w:color w:val="auto"/>
            <w:highlight w:val="none"/>
            <w:rPrChange w:id="36069" w:author="张正鑫" w:date="2024-09-28T08:45:58Z">
              <w:rPr/>
            </w:rPrChange>
          </w:rPr>
          <w:delInstrText xml:space="preserve"> HYPERLINK "3.9.3.1" </w:delInstrText>
        </w:r>
      </w:del>
      <w:del w:id="36070" w:author="seewo" w:date="2024-05-20T17:52:45Z">
        <w:r>
          <w:rPr>
            <w:color w:val="auto"/>
            <w:highlight w:val="none"/>
            <w:rPrChange w:id="36071" w:author="张正鑫" w:date="2024-09-28T08:45:58Z">
              <w:rPr/>
            </w:rPrChange>
          </w:rPr>
          <w:fldChar w:fldCharType="separate"/>
        </w:r>
      </w:del>
      <w:del w:id="36072" w:author="seewo" w:date="2024-05-20T17:52:45Z">
        <w:r>
          <w:rPr>
            <w:rFonts w:ascii="仿宋" w:hAnsi="仿宋" w:eastAsia="仿宋" w:cs="仿宋"/>
            <w:color w:val="auto"/>
            <w:spacing w:val="-1"/>
            <w:position w:val="17"/>
            <w:sz w:val="27"/>
            <w:szCs w:val="27"/>
            <w:highlight w:val="none"/>
            <w:rPrChange w:id="36073" w:author="张正鑫" w:date="2024-09-28T08:45:58Z">
              <w:rPr>
                <w:rFonts w:ascii="仿宋" w:hAnsi="仿宋" w:eastAsia="仿宋" w:cs="仿宋"/>
                <w:spacing w:val="-1"/>
                <w:position w:val="17"/>
                <w:sz w:val="27"/>
                <w:szCs w:val="27"/>
              </w:rPr>
            </w:rPrChange>
          </w:rPr>
          <w:delText>3.9.3.1</w:delText>
        </w:r>
      </w:del>
      <w:del w:id="36074" w:author="seewo" w:date="2024-05-20T17:52:45Z">
        <w:r>
          <w:rPr>
            <w:rFonts w:ascii="仿宋" w:hAnsi="仿宋" w:eastAsia="仿宋" w:cs="仿宋"/>
            <w:color w:val="auto"/>
            <w:spacing w:val="-1"/>
            <w:position w:val="17"/>
            <w:sz w:val="27"/>
            <w:szCs w:val="27"/>
            <w:highlight w:val="none"/>
            <w:rPrChange w:id="36075" w:author="张正鑫" w:date="2024-09-28T08:45:58Z">
              <w:rPr>
                <w:rFonts w:ascii="仿宋" w:hAnsi="仿宋" w:eastAsia="仿宋" w:cs="仿宋"/>
                <w:spacing w:val="-1"/>
                <w:position w:val="17"/>
                <w:sz w:val="27"/>
                <w:szCs w:val="27"/>
              </w:rPr>
            </w:rPrChange>
          </w:rPr>
          <w:fldChar w:fldCharType="end"/>
        </w:r>
      </w:del>
      <w:del w:id="36076" w:author="seewo" w:date="2024-05-20T17:52:45Z">
        <w:r>
          <w:rPr>
            <w:rFonts w:ascii="仿宋" w:hAnsi="仿宋" w:eastAsia="仿宋" w:cs="仿宋"/>
            <w:color w:val="auto"/>
            <w:spacing w:val="-1"/>
            <w:position w:val="17"/>
            <w:sz w:val="27"/>
            <w:szCs w:val="27"/>
            <w:highlight w:val="none"/>
            <w:rPrChange w:id="36077" w:author="张正鑫" w:date="2024-09-28T08:45:58Z">
              <w:rPr>
                <w:rFonts w:ascii="仿宋" w:hAnsi="仿宋" w:eastAsia="仿宋" w:cs="仿宋"/>
                <w:spacing w:val="-1"/>
                <w:position w:val="17"/>
                <w:sz w:val="27"/>
                <w:szCs w:val="27"/>
              </w:rPr>
            </w:rPrChange>
          </w:rPr>
          <w:delText>教师教学质量评价由以下三</w:delText>
        </w:r>
      </w:del>
      <w:del w:id="36078" w:author="seewo" w:date="2024-05-20T17:52:45Z">
        <w:r>
          <w:rPr>
            <w:rFonts w:ascii="仿宋" w:hAnsi="仿宋" w:eastAsia="仿宋" w:cs="仿宋"/>
            <w:color w:val="auto"/>
            <w:spacing w:val="-2"/>
            <w:position w:val="17"/>
            <w:sz w:val="27"/>
            <w:szCs w:val="27"/>
            <w:highlight w:val="none"/>
            <w:rPrChange w:id="36079" w:author="张正鑫" w:date="2024-09-28T08:45:58Z">
              <w:rPr>
                <w:rFonts w:ascii="仿宋" w:hAnsi="仿宋" w:eastAsia="仿宋" w:cs="仿宋"/>
                <w:spacing w:val="-2"/>
                <w:position w:val="17"/>
                <w:sz w:val="27"/>
                <w:szCs w:val="27"/>
              </w:rPr>
            </w:rPrChange>
          </w:rPr>
          <w:delText>方面组成：</w:delText>
        </w:r>
      </w:del>
    </w:p>
    <w:p w14:paraId="68C5A15E">
      <w:pPr>
        <w:spacing w:line="360" w:lineRule="auto"/>
        <w:ind w:left="575"/>
        <w:jc w:val="both"/>
        <w:rPr>
          <w:del w:id="36081" w:author="seewo" w:date="2024-05-20T17:52:45Z"/>
          <w:rFonts w:ascii="仿宋" w:hAnsi="仿宋" w:eastAsia="仿宋" w:cs="仿宋"/>
          <w:color w:val="auto"/>
          <w:sz w:val="27"/>
          <w:szCs w:val="27"/>
          <w:highlight w:val="none"/>
          <w:rPrChange w:id="36082" w:author="张正鑫" w:date="2024-09-28T08:45:58Z">
            <w:rPr>
              <w:del w:id="36083" w:author="seewo" w:date="2024-05-20T17:52:45Z"/>
              <w:rFonts w:ascii="仿宋" w:hAnsi="仿宋" w:eastAsia="仿宋" w:cs="仿宋"/>
              <w:sz w:val="27"/>
              <w:szCs w:val="27"/>
            </w:rPr>
          </w:rPrChange>
        </w:rPr>
        <w:pPrChange w:id="36080" w:author="？！。。。" w:date="2024-04-03T15:04:15Z">
          <w:pPr>
            <w:spacing w:line="222" w:lineRule="auto"/>
            <w:ind w:left="575"/>
          </w:pPr>
        </w:pPrChange>
      </w:pPr>
      <w:del w:id="36084" w:author="seewo" w:date="2024-05-20T17:52:45Z">
        <w:r>
          <w:rPr>
            <w:rFonts w:ascii="Times New Roman" w:hAnsi="Times New Roman" w:eastAsia="Times New Roman" w:cs="Times New Roman"/>
            <w:color w:val="auto"/>
            <w:spacing w:val="11"/>
            <w:sz w:val="27"/>
            <w:szCs w:val="27"/>
            <w:highlight w:val="none"/>
            <w:rPrChange w:id="36085" w:author="张正鑫" w:date="2024-09-28T08:45:58Z">
              <w:rPr>
                <w:rFonts w:ascii="Times New Roman" w:hAnsi="Times New Roman" w:eastAsia="Times New Roman" w:cs="Times New Roman"/>
                <w:spacing w:val="11"/>
                <w:sz w:val="27"/>
                <w:szCs w:val="27"/>
              </w:rPr>
            </w:rPrChange>
          </w:rPr>
          <w:delText>a.</w:delText>
        </w:r>
      </w:del>
      <w:del w:id="36086" w:author="seewo" w:date="2024-05-20T17:52:45Z">
        <w:r>
          <w:rPr>
            <w:rFonts w:ascii="仿宋" w:hAnsi="仿宋" w:eastAsia="仿宋" w:cs="仿宋"/>
            <w:color w:val="auto"/>
            <w:spacing w:val="11"/>
            <w:sz w:val="27"/>
            <w:szCs w:val="27"/>
            <w:highlight w:val="none"/>
            <w:rPrChange w:id="36087" w:author="张正鑫" w:date="2024-09-28T08:45:58Z">
              <w:rPr>
                <w:rFonts w:ascii="仿宋" w:hAnsi="仿宋" w:eastAsia="仿宋" w:cs="仿宋"/>
                <w:spacing w:val="11"/>
                <w:sz w:val="27"/>
                <w:szCs w:val="27"/>
              </w:rPr>
            </w:rPrChange>
          </w:rPr>
          <w:delText>学生评教，占教师教学质量评价的50%。</w:delText>
        </w:r>
      </w:del>
    </w:p>
    <w:p w14:paraId="2A7AD740">
      <w:pPr>
        <w:spacing w:before="0" w:line="360" w:lineRule="auto"/>
        <w:ind w:left="575"/>
        <w:jc w:val="both"/>
        <w:rPr>
          <w:del w:id="36089" w:author="seewo" w:date="2024-05-20T17:52:45Z"/>
          <w:rFonts w:ascii="宋体" w:hAnsi="宋体" w:eastAsia="宋体" w:cs="宋体"/>
          <w:color w:val="auto"/>
          <w:sz w:val="27"/>
          <w:szCs w:val="27"/>
          <w:highlight w:val="none"/>
          <w:rPrChange w:id="36090" w:author="张正鑫" w:date="2024-09-28T08:45:58Z">
            <w:rPr>
              <w:del w:id="36091" w:author="seewo" w:date="2024-05-20T17:52:45Z"/>
              <w:rFonts w:ascii="宋体" w:hAnsi="宋体" w:eastAsia="宋体" w:cs="宋体"/>
              <w:sz w:val="27"/>
              <w:szCs w:val="27"/>
            </w:rPr>
          </w:rPrChange>
        </w:rPr>
        <w:pPrChange w:id="36088" w:author="？！。。。" w:date="2024-04-03T15:04:15Z">
          <w:pPr>
            <w:spacing w:before="192" w:line="221" w:lineRule="auto"/>
            <w:ind w:left="575"/>
          </w:pPr>
        </w:pPrChange>
      </w:pPr>
      <w:del w:id="36092" w:author="seewo" w:date="2024-05-20T17:52:45Z">
        <w:r>
          <w:rPr>
            <w:rFonts w:ascii="宋体" w:hAnsi="宋体" w:eastAsia="宋体" w:cs="宋体"/>
            <w:color w:val="auto"/>
            <w:spacing w:val="3"/>
            <w:sz w:val="27"/>
            <w:szCs w:val="27"/>
            <w:highlight w:val="none"/>
            <w:rPrChange w:id="36093" w:author="张正鑫" w:date="2024-09-28T08:45:58Z">
              <w:rPr>
                <w:rFonts w:ascii="宋体" w:hAnsi="宋体" w:eastAsia="宋体" w:cs="宋体"/>
                <w:spacing w:val="3"/>
                <w:sz w:val="27"/>
                <w:szCs w:val="27"/>
              </w:rPr>
            </w:rPrChange>
          </w:rPr>
          <w:delText>b.</w:delText>
        </w:r>
      </w:del>
      <w:del w:id="36094" w:author="seewo" w:date="2024-05-20T17:52:45Z">
        <w:r>
          <w:rPr>
            <w:rFonts w:ascii="仿宋" w:hAnsi="仿宋" w:eastAsia="仿宋" w:cs="仿宋"/>
            <w:color w:val="auto"/>
            <w:spacing w:val="3"/>
            <w:sz w:val="27"/>
            <w:szCs w:val="27"/>
            <w:highlight w:val="none"/>
            <w:rPrChange w:id="36095" w:author="张正鑫" w:date="2024-09-28T08:45:58Z">
              <w:rPr>
                <w:rFonts w:ascii="仿宋" w:hAnsi="仿宋" w:eastAsia="仿宋" w:cs="仿宋"/>
                <w:spacing w:val="3"/>
                <w:sz w:val="27"/>
                <w:szCs w:val="27"/>
              </w:rPr>
            </w:rPrChange>
          </w:rPr>
          <w:delText>同行评教，占教师教学质量评价的</w:delText>
        </w:r>
      </w:del>
      <w:del w:id="36096" w:author="seewo" w:date="2024-05-20T17:52:45Z">
        <w:r>
          <w:rPr>
            <w:rFonts w:ascii="Arial" w:hAnsi="Arial" w:eastAsia="Arial" w:cs="Arial"/>
            <w:color w:val="auto"/>
            <w:spacing w:val="3"/>
            <w:sz w:val="27"/>
            <w:szCs w:val="27"/>
            <w:highlight w:val="none"/>
            <w:rPrChange w:id="36097" w:author="张正鑫" w:date="2024-09-28T08:45:58Z">
              <w:rPr>
                <w:rFonts w:ascii="Arial" w:hAnsi="Arial" w:eastAsia="Arial" w:cs="Arial"/>
                <w:spacing w:val="3"/>
                <w:sz w:val="27"/>
                <w:szCs w:val="27"/>
              </w:rPr>
            </w:rPrChange>
          </w:rPr>
          <w:delText>25%</w:delText>
        </w:r>
      </w:del>
      <w:del w:id="36098" w:author="seewo" w:date="2024-05-20T17:52:45Z">
        <w:r>
          <w:rPr>
            <w:rFonts w:ascii="宋体" w:hAnsi="宋体" w:eastAsia="宋体" w:cs="宋体"/>
            <w:color w:val="auto"/>
            <w:spacing w:val="3"/>
            <w:sz w:val="27"/>
            <w:szCs w:val="27"/>
            <w:highlight w:val="none"/>
            <w:rPrChange w:id="36099" w:author="张正鑫" w:date="2024-09-28T08:45:58Z">
              <w:rPr>
                <w:rFonts w:ascii="宋体" w:hAnsi="宋体" w:eastAsia="宋体" w:cs="宋体"/>
                <w:spacing w:val="3"/>
                <w:sz w:val="27"/>
                <w:szCs w:val="27"/>
              </w:rPr>
            </w:rPrChange>
          </w:rPr>
          <w:delText>。</w:delText>
        </w:r>
      </w:del>
    </w:p>
    <w:p w14:paraId="4D4F05CD">
      <w:pPr>
        <w:spacing w:before="0" w:line="360" w:lineRule="auto"/>
        <w:ind w:left="575"/>
        <w:jc w:val="both"/>
        <w:rPr>
          <w:del w:id="36101" w:author="seewo" w:date="2024-05-20T17:52:45Z"/>
          <w:rFonts w:ascii="仿宋" w:hAnsi="仿宋" w:eastAsia="仿宋" w:cs="仿宋"/>
          <w:color w:val="auto"/>
          <w:sz w:val="27"/>
          <w:szCs w:val="27"/>
          <w:highlight w:val="none"/>
          <w:rPrChange w:id="36102" w:author="张正鑫" w:date="2024-09-28T08:45:58Z">
            <w:rPr>
              <w:del w:id="36103" w:author="seewo" w:date="2024-05-20T17:52:45Z"/>
              <w:rFonts w:ascii="仿宋" w:hAnsi="仿宋" w:eastAsia="仿宋" w:cs="仿宋"/>
              <w:sz w:val="27"/>
              <w:szCs w:val="27"/>
            </w:rPr>
          </w:rPrChange>
        </w:rPr>
        <w:pPrChange w:id="36100" w:author="？！。。。" w:date="2024-04-03T15:04:15Z">
          <w:pPr>
            <w:spacing w:before="199" w:line="519" w:lineRule="exact"/>
            <w:ind w:left="575"/>
          </w:pPr>
        </w:pPrChange>
      </w:pPr>
      <w:del w:id="36104" w:author="seewo" w:date="2024-05-20T17:52:45Z">
        <w:r>
          <w:rPr>
            <w:rFonts w:ascii="Times New Roman" w:hAnsi="Times New Roman" w:eastAsia="Times New Roman" w:cs="Times New Roman"/>
            <w:color w:val="auto"/>
            <w:spacing w:val="21"/>
            <w:position w:val="18"/>
            <w:sz w:val="27"/>
            <w:szCs w:val="27"/>
            <w:highlight w:val="none"/>
            <w:rPrChange w:id="36105" w:author="张正鑫" w:date="2024-09-28T08:45:58Z">
              <w:rPr>
                <w:rFonts w:ascii="Times New Roman" w:hAnsi="Times New Roman" w:eastAsia="Times New Roman" w:cs="Times New Roman"/>
                <w:spacing w:val="21"/>
                <w:position w:val="18"/>
                <w:sz w:val="27"/>
                <w:szCs w:val="27"/>
              </w:rPr>
            </w:rPrChange>
          </w:rPr>
          <w:delText>c.</w:delText>
        </w:r>
      </w:del>
      <w:del w:id="36106" w:author="seewo" w:date="2024-05-20T17:52:45Z">
        <w:r>
          <w:rPr>
            <w:rFonts w:ascii="仿宋" w:hAnsi="仿宋" w:eastAsia="仿宋" w:cs="仿宋"/>
            <w:color w:val="auto"/>
            <w:spacing w:val="21"/>
            <w:position w:val="18"/>
            <w:sz w:val="27"/>
            <w:szCs w:val="27"/>
            <w:highlight w:val="none"/>
            <w:rPrChange w:id="36107" w:author="张正鑫" w:date="2024-09-28T08:45:58Z">
              <w:rPr>
                <w:rFonts w:ascii="仿宋" w:hAnsi="仿宋" w:eastAsia="仿宋" w:cs="仿宋"/>
                <w:spacing w:val="21"/>
                <w:position w:val="18"/>
                <w:sz w:val="27"/>
                <w:szCs w:val="27"/>
              </w:rPr>
            </w:rPrChange>
          </w:rPr>
          <w:delText>教学系(部)评教，占教师教学质量评价的</w:delText>
        </w:r>
      </w:del>
      <w:del w:id="36108" w:author="seewo" w:date="2024-05-20T17:52:45Z">
        <w:r>
          <w:rPr>
            <w:rFonts w:ascii="仿宋" w:hAnsi="仿宋" w:eastAsia="仿宋" w:cs="仿宋"/>
            <w:color w:val="auto"/>
            <w:spacing w:val="20"/>
            <w:position w:val="18"/>
            <w:sz w:val="27"/>
            <w:szCs w:val="27"/>
            <w:highlight w:val="none"/>
            <w:rPrChange w:id="36109" w:author="张正鑫" w:date="2024-09-28T08:45:58Z">
              <w:rPr>
                <w:rFonts w:ascii="仿宋" w:hAnsi="仿宋" w:eastAsia="仿宋" w:cs="仿宋"/>
                <w:spacing w:val="20"/>
                <w:position w:val="18"/>
                <w:sz w:val="27"/>
                <w:szCs w:val="27"/>
              </w:rPr>
            </w:rPrChange>
          </w:rPr>
          <w:delText>25%。</w:delText>
        </w:r>
      </w:del>
    </w:p>
    <w:p w14:paraId="7B8E9F07">
      <w:pPr>
        <w:spacing w:before="0" w:line="360" w:lineRule="auto"/>
        <w:ind w:left="14"/>
        <w:jc w:val="both"/>
        <w:rPr>
          <w:del w:id="36111" w:author="seewo" w:date="2024-05-20T17:52:45Z"/>
          <w:rFonts w:ascii="仿宋" w:hAnsi="仿宋" w:eastAsia="仿宋" w:cs="仿宋"/>
          <w:color w:val="auto"/>
          <w:sz w:val="27"/>
          <w:szCs w:val="27"/>
          <w:highlight w:val="none"/>
          <w:rPrChange w:id="36112" w:author="张正鑫" w:date="2024-09-28T08:45:58Z">
            <w:rPr>
              <w:del w:id="36113" w:author="seewo" w:date="2024-05-20T17:52:45Z"/>
              <w:rFonts w:ascii="仿宋" w:hAnsi="仿宋" w:eastAsia="仿宋" w:cs="仿宋"/>
              <w:sz w:val="27"/>
              <w:szCs w:val="27"/>
            </w:rPr>
          </w:rPrChange>
        </w:rPr>
        <w:pPrChange w:id="36110" w:author="？！。。。" w:date="2024-04-03T15:04:15Z">
          <w:pPr>
            <w:spacing w:before="1" w:line="222" w:lineRule="auto"/>
            <w:ind w:left="14"/>
          </w:pPr>
        </w:pPrChange>
      </w:pPr>
      <w:del w:id="36114" w:author="seewo" w:date="2024-05-20T17:52:45Z">
        <w:r>
          <w:rPr>
            <w:color w:val="auto"/>
            <w:highlight w:val="none"/>
            <w:rPrChange w:id="36115" w:author="张正鑫" w:date="2024-09-28T08:45:58Z">
              <w:rPr/>
            </w:rPrChange>
          </w:rPr>
          <w:fldChar w:fldCharType="begin"/>
        </w:r>
      </w:del>
      <w:del w:id="36116" w:author="seewo" w:date="2024-05-20T17:52:45Z">
        <w:r>
          <w:rPr>
            <w:color w:val="auto"/>
            <w:highlight w:val="none"/>
            <w:rPrChange w:id="36117" w:author="张正鑫" w:date="2024-09-28T08:45:58Z">
              <w:rPr/>
            </w:rPrChange>
          </w:rPr>
          <w:delInstrText xml:space="preserve"> HYPERLINK "3.9.3.2" </w:delInstrText>
        </w:r>
      </w:del>
      <w:del w:id="36118" w:author="seewo" w:date="2024-05-20T17:52:45Z">
        <w:r>
          <w:rPr>
            <w:color w:val="auto"/>
            <w:highlight w:val="none"/>
            <w:rPrChange w:id="36119" w:author="张正鑫" w:date="2024-09-28T08:45:58Z">
              <w:rPr/>
            </w:rPrChange>
          </w:rPr>
          <w:fldChar w:fldCharType="separate"/>
        </w:r>
      </w:del>
      <w:del w:id="36120" w:author="seewo" w:date="2024-05-20T17:52:45Z">
        <w:r>
          <w:rPr>
            <w:rFonts w:ascii="Arial" w:hAnsi="Arial" w:eastAsia="Arial" w:cs="Arial"/>
            <w:color w:val="auto"/>
            <w:spacing w:val="-5"/>
            <w:sz w:val="27"/>
            <w:szCs w:val="27"/>
            <w:highlight w:val="none"/>
            <w:rPrChange w:id="36121" w:author="张正鑫" w:date="2024-09-28T08:45:58Z">
              <w:rPr>
                <w:rFonts w:ascii="Arial" w:hAnsi="Arial" w:eastAsia="Arial" w:cs="Arial"/>
                <w:spacing w:val="-5"/>
                <w:sz w:val="27"/>
                <w:szCs w:val="27"/>
              </w:rPr>
            </w:rPrChange>
          </w:rPr>
          <w:delText>3.9.3.2</w:delText>
        </w:r>
      </w:del>
      <w:del w:id="36122" w:author="seewo" w:date="2024-05-20T17:52:45Z">
        <w:r>
          <w:rPr>
            <w:rFonts w:ascii="Arial" w:hAnsi="Arial" w:eastAsia="Arial" w:cs="Arial"/>
            <w:color w:val="auto"/>
            <w:spacing w:val="-5"/>
            <w:sz w:val="27"/>
            <w:szCs w:val="27"/>
            <w:highlight w:val="none"/>
            <w:rPrChange w:id="36123" w:author="张正鑫" w:date="2024-09-28T08:45:58Z">
              <w:rPr>
                <w:rFonts w:ascii="Arial" w:hAnsi="Arial" w:eastAsia="Arial" w:cs="Arial"/>
                <w:spacing w:val="-5"/>
                <w:sz w:val="27"/>
                <w:szCs w:val="27"/>
              </w:rPr>
            </w:rPrChange>
          </w:rPr>
          <w:fldChar w:fldCharType="end"/>
        </w:r>
      </w:del>
      <w:del w:id="36124" w:author="seewo" w:date="2024-05-20T17:52:45Z">
        <w:r>
          <w:rPr>
            <w:rFonts w:ascii="Arial" w:hAnsi="Arial" w:eastAsia="Arial" w:cs="Arial"/>
            <w:color w:val="auto"/>
            <w:spacing w:val="81"/>
            <w:sz w:val="27"/>
            <w:szCs w:val="27"/>
            <w:highlight w:val="none"/>
            <w:rPrChange w:id="36125" w:author="张正鑫" w:date="2024-09-28T08:45:58Z">
              <w:rPr>
                <w:rFonts w:ascii="Arial" w:hAnsi="Arial" w:eastAsia="Arial" w:cs="Arial"/>
                <w:spacing w:val="81"/>
                <w:sz w:val="27"/>
                <w:szCs w:val="27"/>
              </w:rPr>
            </w:rPrChange>
          </w:rPr>
          <w:delText xml:space="preserve"> </w:delText>
        </w:r>
      </w:del>
      <w:del w:id="36126" w:author="seewo" w:date="2024-05-20T17:52:45Z">
        <w:r>
          <w:rPr>
            <w:rFonts w:ascii="仿宋" w:hAnsi="仿宋" w:eastAsia="仿宋" w:cs="仿宋"/>
            <w:color w:val="auto"/>
            <w:spacing w:val="-5"/>
            <w:sz w:val="27"/>
            <w:szCs w:val="27"/>
            <w:highlight w:val="none"/>
            <w:rPrChange w:id="36127" w:author="张正鑫" w:date="2024-09-28T08:45:58Z">
              <w:rPr>
                <w:rFonts w:ascii="仿宋" w:hAnsi="仿宋" w:eastAsia="仿宋" w:cs="仿宋"/>
                <w:spacing w:val="-5"/>
                <w:sz w:val="27"/>
                <w:szCs w:val="27"/>
              </w:rPr>
            </w:rPrChange>
          </w:rPr>
          <w:delText>学生评教</w:delText>
        </w:r>
      </w:del>
    </w:p>
    <w:p w14:paraId="39BD0B64">
      <w:pPr>
        <w:spacing w:before="0" w:line="360" w:lineRule="auto"/>
        <w:ind w:left="575"/>
        <w:jc w:val="both"/>
        <w:rPr>
          <w:del w:id="36129" w:author="seewo" w:date="2024-05-20T17:52:45Z"/>
          <w:rFonts w:ascii="仿宋" w:hAnsi="仿宋" w:eastAsia="仿宋" w:cs="仿宋"/>
          <w:color w:val="auto"/>
          <w:sz w:val="27"/>
          <w:szCs w:val="27"/>
          <w:highlight w:val="none"/>
          <w:rPrChange w:id="36130" w:author="张正鑫" w:date="2024-09-28T08:45:58Z">
            <w:rPr>
              <w:del w:id="36131" w:author="seewo" w:date="2024-05-20T17:52:45Z"/>
              <w:rFonts w:ascii="仿宋" w:hAnsi="仿宋" w:eastAsia="仿宋" w:cs="仿宋"/>
              <w:sz w:val="27"/>
              <w:szCs w:val="27"/>
            </w:rPr>
          </w:rPrChange>
        </w:rPr>
        <w:pPrChange w:id="36128" w:author="？！。。。" w:date="2024-04-03T15:04:15Z">
          <w:pPr>
            <w:spacing w:before="182" w:line="531" w:lineRule="exact"/>
            <w:ind w:left="575"/>
          </w:pPr>
        </w:pPrChange>
      </w:pPr>
      <w:del w:id="36132" w:author="seewo" w:date="2024-05-20T17:52:45Z">
        <w:r>
          <w:rPr>
            <w:rFonts w:ascii="Times New Roman" w:hAnsi="Times New Roman" w:eastAsia="Times New Roman" w:cs="Times New Roman"/>
            <w:color w:val="auto"/>
            <w:spacing w:val="10"/>
            <w:position w:val="19"/>
            <w:sz w:val="27"/>
            <w:szCs w:val="27"/>
            <w:highlight w:val="none"/>
            <w:rPrChange w:id="36133" w:author="张正鑫" w:date="2024-09-28T08:45:58Z">
              <w:rPr>
                <w:rFonts w:ascii="Times New Roman" w:hAnsi="Times New Roman" w:eastAsia="Times New Roman" w:cs="Times New Roman"/>
                <w:spacing w:val="10"/>
                <w:position w:val="19"/>
                <w:sz w:val="27"/>
                <w:szCs w:val="27"/>
              </w:rPr>
            </w:rPrChange>
          </w:rPr>
          <w:delText>a.</w:delText>
        </w:r>
      </w:del>
      <w:del w:id="36134" w:author="seewo" w:date="2024-05-20T17:52:45Z">
        <w:r>
          <w:rPr>
            <w:rFonts w:ascii="仿宋" w:hAnsi="仿宋" w:eastAsia="仿宋" w:cs="仿宋"/>
            <w:color w:val="auto"/>
            <w:spacing w:val="10"/>
            <w:position w:val="19"/>
            <w:sz w:val="27"/>
            <w:szCs w:val="27"/>
            <w:highlight w:val="none"/>
            <w:rPrChange w:id="36135" w:author="张正鑫" w:date="2024-09-28T08:45:58Z">
              <w:rPr>
                <w:rFonts w:ascii="仿宋" w:hAnsi="仿宋" w:eastAsia="仿宋" w:cs="仿宋"/>
                <w:spacing w:val="10"/>
                <w:position w:val="19"/>
                <w:sz w:val="27"/>
                <w:szCs w:val="27"/>
              </w:rPr>
            </w:rPrChange>
          </w:rPr>
          <w:delText>学生评教采用网上评教方式进行。评教主体要覆盖全体学生，</w:delText>
        </w:r>
      </w:del>
    </w:p>
    <w:p w14:paraId="29E425FF">
      <w:pPr>
        <w:spacing w:before="0" w:line="360" w:lineRule="auto"/>
        <w:ind w:left="14"/>
        <w:jc w:val="both"/>
        <w:rPr>
          <w:del w:id="36137" w:author="seewo" w:date="2024-05-20T17:52:45Z"/>
          <w:rFonts w:ascii="仿宋" w:hAnsi="仿宋" w:eastAsia="仿宋" w:cs="仿宋"/>
          <w:color w:val="auto"/>
          <w:sz w:val="27"/>
          <w:szCs w:val="27"/>
          <w:highlight w:val="none"/>
          <w:rPrChange w:id="36138" w:author="张正鑫" w:date="2024-09-28T08:45:58Z">
            <w:rPr>
              <w:del w:id="36139" w:author="seewo" w:date="2024-05-20T17:52:45Z"/>
              <w:rFonts w:ascii="仿宋" w:hAnsi="仿宋" w:eastAsia="仿宋" w:cs="仿宋"/>
              <w:sz w:val="27"/>
              <w:szCs w:val="27"/>
            </w:rPr>
          </w:rPrChange>
        </w:rPr>
        <w:pPrChange w:id="36136" w:author="？！。。。" w:date="2024-04-03T15:04:15Z">
          <w:pPr>
            <w:spacing w:before="1" w:line="221" w:lineRule="auto"/>
            <w:ind w:left="14"/>
          </w:pPr>
        </w:pPrChange>
      </w:pPr>
      <w:del w:id="36140" w:author="seewo" w:date="2024-05-20T17:52:45Z">
        <w:r>
          <w:rPr>
            <w:rFonts w:ascii="仿宋" w:hAnsi="仿宋" w:eastAsia="仿宋" w:cs="仿宋"/>
            <w:color w:val="auto"/>
            <w:spacing w:val="5"/>
            <w:sz w:val="27"/>
            <w:szCs w:val="27"/>
            <w:highlight w:val="none"/>
            <w:rPrChange w:id="36141" w:author="张正鑫" w:date="2024-09-28T08:45:58Z">
              <w:rPr>
                <w:rFonts w:ascii="仿宋" w:hAnsi="仿宋" w:eastAsia="仿宋" w:cs="仿宋"/>
                <w:spacing w:val="5"/>
                <w:sz w:val="27"/>
                <w:szCs w:val="27"/>
              </w:rPr>
            </w:rPrChange>
          </w:rPr>
          <w:delText>评教对象要覆盖每学期所开全部课程、全体教师。</w:delText>
        </w:r>
      </w:del>
    </w:p>
    <w:p w14:paraId="1C39F29C">
      <w:pPr>
        <w:spacing w:before="0" w:line="360" w:lineRule="auto"/>
        <w:ind w:left="575"/>
        <w:jc w:val="both"/>
        <w:rPr>
          <w:del w:id="36143" w:author="seewo" w:date="2024-05-20T17:52:45Z"/>
          <w:rFonts w:ascii="仿宋" w:hAnsi="仿宋" w:eastAsia="仿宋" w:cs="仿宋"/>
          <w:color w:val="auto"/>
          <w:sz w:val="27"/>
          <w:szCs w:val="27"/>
          <w:highlight w:val="none"/>
          <w:rPrChange w:id="36144" w:author="张正鑫" w:date="2024-09-28T08:45:58Z">
            <w:rPr>
              <w:del w:id="36145" w:author="seewo" w:date="2024-05-20T17:52:45Z"/>
              <w:rFonts w:ascii="仿宋" w:hAnsi="仿宋" w:eastAsia="仿宋" w:cs="仿宋"/>
              <w:sz w:val="27"/>
              <w:szCs w:val="27"/>
            </w:rPr>
          </w:rPrChange>
        </w:rPr>
        <w:pPrChange w:id="36142" w:author="？！。。。" w:date="2024-04-03T15:04:15Z">
          <w:pPr>
            <w:spacing w:before="187" w:line="529" w:lineRule="exact"/>
            <w:ind w:left="575"/>
          </w:pPr>
        </w:pPrChange>
      </w:pPr>
      <w:del w:id="36146" w:author="seewo" w:date="2024-05-20T17:52:45Z">
        <w:r>
          <w:rPr>
            <w:rFonts w:ascii="Times New Roman" w:hAnsi="Times New Roman" w:eastAsia="Times New Roman" w:cs="Times New Roman"/>
            <w:color w:val="auto"/>
            <w:spacing w:val="7"/>
            <w:position w:val="19"/>
            <w:sz w:val="27"/>
            <w:szCs w:val="27"/>
            <w:highlight w:val="none"/>
            <w:rPrChange w:id="36147" w:author="张正鑫" w:date="2024-09-28T08:45:58Z">
              <w:rPr>
                <w:rFonts w:ascii="Times New Roman" w:hAnsi="Times New Roman" w:eastAsia="Times New Roman" w:cs="Times New Roman"/>
                <w:spacing w:val="7"/>
                <w:position w:val="19"/>
                <w:sz w:val="27"/>
                <w:szCs w:val="27"/>
              </w:rPr>
            </w:rPrChange>
          </w:rPr>
          <w:delText>b.</w:delText>
        </w:r>
      </w:del>
      <w:del w:id="36148" w:author="seewo" w:date="2024-05-20T17:52:45Z">
        <w:r>
          <w:rPr>
            <w:rFonts w:ascii="仿宋" w:hAnsi="仿宋" w:eastAsia="仿宋" w:cs="仿宋"/>
            <w:color w:val="auto"/>
            <w:spacing w:val="7"/>
            <w:position w:val="19"/>
            <w:sz w:val="27"/>
            <w:szCs w:val="27"/>
            <w:highlight w:val="none"/>
            <w:rPrChange w:id="36149" w:author="张正鑫" w:date="2024-09-28T08:45:58Z">
              <w:rPr>
                <w:rFonts w:ascii="仿宋" w:hAnsi="仿宋" w:eastAsia="仿宋" w:cs="仿宋"/>
                <w:spacing w:val="7"/>
                <w:position w:val="19"/>
                <w:sz w:val="27"/>
                <w:szCs w:val="27"/>
              </w:rPr>
            </w:rPrChange>
          </w:rPr>
          <w:delText>网上评教由教务处负责统一组织，每学期开展一次，评教内容</w:delText>
        </w:r>
      </w:del>
    </w:p>
    <w:p w14:paraId="78648868">
      <w:pPr>
        <w:spacing w:before="0" w:line="360" w:lineRule="auto"/>
        <w:ind w:left="14"/>
        <w:jc w:val="both"/>
        <w:rPr>
          <w:del w:id="36151" w:author="seewo" w:date="2024-05-20T17:52:45Z"/>
          <w:rFonts w:ascii="仿宋" w:hAnsi="仿宋" w:eastAsia="仿宋" w:cs="仿宋"/>
          <w:color w:val="auto"/>
          <w:sz w:val="27"/>
          <w:szCs w:val="27"/>
          <w:highlight w:val="none"/>
          <w:rPrChange w:id="36152" w:author="张正鑫" w:date="2024-09-28T08:45:58Z">
            <w:rPr>
              <w:del w:id="36153" w:author="seewo" w:date="2024-05-20T17:52:45Z"/>
              <w:rFonts w:ascii="仿宋" w:hAnsi="仿宋" w:eastAsia="仿宋" w:cs="仿宋"/>
              <w:sz w:val="27"/>
              <w:szCs w:val="27"/>
            </w:rPr>
          </w:rPrChange>
        </w:rPr>
        <w:pPrChange w:id="36150" w:author="？！。。。" w:date="2024-04-03T15:04:15Z">
          <w:pPr>
            <w:spacing w:before="1" w:line="221" w:lineRule="auto"/>
            <w:ind w:left="14"/>
          </w:pPr>
        </w:pPrChange>
      </w:pPr>
      <w:del w:id="36154" w:author="seewo" w:date="2024-05-20T17:52:45Z">
        <w:r>
          <w:rPr>
            <w:rFonts w:ascii="仿宋" w:hAnsi="仿宋" w:eastAsia="仿宋" w:cs="仿宋"/>
            <w:color w:val="auto"/>
            <w:spacing w:val="6"/>
            <w:sz w:val="27"/>
            <w:szCs w:val="27"/>
            <w:highlight w:val="none"/>
            <w:rPrChange w:id="36155" w:author="张正鑫" w:date="2024-09-28T08:45:58Z">
              <w:rPr>
                <w:rFonts w:ascii="仿宋" w:hAnsi="仿宋" w:eastAsia="仿宋" w:cs="仿宋"/>
                <w:spacing w:val="6"/>
                <w:sz w:val="27"/>
                <w:szCs w:val="27"/>
              </w:rPr>
            </w:rPrChange>
          </w:rPr>
          <w:delText>包含教学内容、教学能力、教学效果、师德</w:delText>
        </w:r>
      </w:del>
      <w:del w:id="36156" w:author="seewo" w:date="2024-05-20T17:52:45Z">
        <w:r>
          <w:rPr>
            <w:rFonts w:ascii="仿宋" w:hAnsi="仿宋" w:eastAsia="仿宋" w:cs="仿宋"/>
            <w:color w:val="auto"/>
            <w:spacing w:val="5"/>
            <w:sz w:val="27"/>
            <w:szCs w:val="27"/>
            <w:highlight w:val="none"/>
            <w:rPrChange w:id="36157" w:author="张正鑫" w:date="2024-09-28T08:45:58Z">
              <w:rPr>
                <w:rFonts w:ascii="仿宋" w:hAnsi="仿宋" w:eastAsia="仿宋" w:cs="仿宋"/>
                <w:spacing w:val="5"/>
                <w:sz w:val="27"/>
                <w:szCs w:val="27"/>
              </w:rPr>
            </w:rPrChange>
          </w:rPr>
          <w:delText>表现等。</w:delText>
        </w:r>
      </w:del>
    </w:p>
    <w:p w14:paraId="3C19FD97">
      <w:pPr>
        <w:spacing w:before="0" w:line="360" w:lineRule="auto"/>
        <w:ind w:left="575"/>
        <w:jc w:val="both"/>
        <w:rPr>
          <w:del w:id="36159" w:author="seewo" w:date="2024-05-20T17:52:45Z"/>
          <w:rFonts w:ascii="仿宋" w:hAnsi="仿宋" w:eastAsia="仿宋" w:cs="仿宋"/>
          <w:color w:val="auto"/>
          <w:sz w:val="27"/>
          <w:szCs w:val="27"/>
          <w:highlight w:val="none"/>
          <w:rPrChange w:id="36160" w:author="张正鑫" w:date="2024-09-28T08:45:58Z">
            <w:rPr>
              <w:del w:id="36161" w:author="seewo" w:date="2024-05-20T17:52:45Z"/>
              <w:rFonts w:ascii="仿宋" w:hAnsi="仿宋" w:eastAsia="仿宋" w:cs="仿宋"/>
              <w:sz w:val="27"/>
              <w:szCs w:val="27"/>
            </w:rPr>
          </w:rPrChange>
        </w:rPr>
        <w:pPrChange w:id="36158" w:author="？！。。。" w:date="2024-04-03T15:04:15Z">
          <w:pPr>
            <w:spacing w:before="184" w:line="531" w:lineRule="exact"/>
            <w:ind w:left="575"/>
          </w:pPr>
        </w:pPrChange>
      </w:pPr>
      <w:del w:id="36162" w:author="seewo" w:date="2024-05-20T17:52:45Z">
        <w:r>
          <w:rPr>
            <w:rFonts w:ascii="Times New Roman" w:hAnsi="Times New Roman" w:eastAsia="Times New Roman" w:cs="Times New Roman"/>
            <w:color w:val="auto"/>
            <w:spacing w:val="5"/>
            <w:position w:val="19"/>
            <w:sz w:val="27"/>
            <w:szCs w:val="27"/>
            <w:highlight w:val="none"/>
            <w:rPrChange w:id="36163" w:author="张正鑫" w:date="2024-09-28T08:45:58Z">
              <w:rPr>
                <w:rFonts w:ascii="Times New Roman" w:hAnsi="Times New Roman" w:eastAsia="Times New Roman" w:cs="Times New Roman"/>
                <w:spacing w:val="5"/>
                <w:position w:val="19"/>
                <w:sz w:val="27"/>
                <w:szCs w:val="27"/>
              </w:rPr>
            </w:rPrChange>
          </w:rPr>
          <w:delText>c.</w:delText>
        </w:r>
      </w:del>
      <w:del w:id="36164" w:author="seewo" w:date="2024-05-20T17:52:45Z">
        <w:r>
          <w:rPr>
            <w:rFonts w:ascii="Times New Roman" w:hAnsi="Times New Roman" w:eastAsia="Times New Roman" w:cs="Times New Roman"/>
            <w:color w:val="auto"/>
            <w:spacing w:val="-22"/>
            <w:position w:val="19"/>
            <w:sz w:val="27"/>
            <w:szCs w:val="27"/>
            <w:highlight w:val="none"/>
            <w:rPrChange w:id="36165" w:author="张正鑫" w:date="2024-09-28T08:45:58Z">
              <w:rPr>
                <w:rFonts w:ascii="Times New Roman" w:hAnsi="Times New Roman" w:eastAsia="Times New Roman" w:cs="Times New Roman"/>
                <w:spacing w:val="-22"/>
                <w:position w:val="19"/>
                <w:sz w:val="27"/>
                <w:szCs w:val="27"/>
              </w:rPr>
            </w:rPrChange>
          </w:rPr>
          <w:delText xml:space="preserve"> </w:delText>
        </w:r>
      </w:del>
      <w:del w:id="36166" w:author="seewo" w:date="2024-05-20T17:52:45Z">
        <w:r>
          <w:rPr>
            <w:rFonts w:ascii="仿宋" w:hAnsi="仿宋" w:eastAsia="仿宋" w:cs="仿宋"/>
            <w:color w:val="auto"/>
            <w:spacing w:val="5"/>
            <w:position w:val="19"/>
            <w:sz w:val="27"/>
            <w:szCs w:val="27"/>
            <w:highlight w:val="none"/>
            <w:rPrChange w:id="36167" w:author="张正鑫" w:date="2024-09-28T08:45:58Z">
              <w:rPr>
                <w:rFonts w:ascii="仿宋" w:hAnsi="仿宋" w:eastAsia="仿宋" w:cs="仿宋"/>
                <w:spacing w:val="5"/>
                <w:position w:val="19"/>
                <w:sz w:val="27"/>
                <w:szCs w:val="27"/>
              </w:rPr>
            </w:rPrChange>
          </w:rPr>
          <w:delText>各教学系(部)要认真做好学生评教的宣传、教育和组织工作，</w:delText>
        </w:r>
      </w:del>
    </w:p>
    <w:p w14:paraId="7863EC58">
      <w:pPr>
        <w:spacing w:before="0" w:line="360" w:lineRule="auto"/>
        <w:ind w:left="14"/>
        <w:jc w:val="both"/>
        <w:rPr>
          <w:del w:id="36169" w:author="seewo" w:date="2024-05-20T17:52:45Z"/>
          <w:rFonts w:ascii="仿宋" w:hAnsi="仿宋" w:eastAsia="仿宋" w:cs="仿宋"/>
          <w:color w:val="auto"/>
          <w:sz w:val="27"/>
          <w:szCs w:val="27"/>
          <w:highlight w:val="none"/>
          <w:rPrChange w:id="36170" w:author="张正鑫" w:date="2024-09-28T08:45:58Z">
            <w:rPr>
              <w:del w:id="36171" w:author="seewo" w:date="2024-05-20T17:52:45Z"/>
              <w:rFonts w:ascii="仿宋" w:hAnsi="仿宋" w:eastAsia="仿宋" w:cs="仿宋"/>
              <w:sz w:val="27"/>
              <w:szCs w:val="27"/>
            </w:rPr>
          </w:rPrChange>
        </w:rPr>
        <w:pPrChange w:id="36168" w:author="？！。。。" w:date="2024-04-03T15:04:15Z">
          <w:pPr>
            <w:spacing w:before="1" w:line="220" w:lineRule="auto"/>
            <w:ind w:left="14"/>
          </w:pPr>
        </w:pPrChange>
      </w:pPr>
      <w:del w:id="36172" w:author="seewo" w:date="2024-05-20T17:52:45Z">
        <w:r>
          <w:rPr>
            <w:rFonts w:ascii="仿宋" w:hAnsi="仿宋" w:eastAsia="仿宋" w:cs="仿宋"/>
            <w:color w:val="auto"/>
            <w:spacing w:val="3"/>
            <w:sz w:val="27"/>
            <w:szCs w:val="27"/>
            <w:highlight w:val="none"/>
            <w:rPrChange w:id="36173" w:author="张正鑫" w:date="2024-09-28T08:45:58Z">
              <w:rPr>
                <w:rFonts w:ascii="仿宋" w:hAnsi="仿宋" w:eastAsia="仿宋" w:cs="仿宋"/>
                <w:spacing w:val="3"/>
                <w:sz w:val="27"/>
                <w:szCs w:val="27"/>
              </w:rPr>
            </w:rPrChange>
          </w:rPr>
          <w:delText>切实保证学生评教的有效率。</w:delText>
        </w:r>
      </w:del>
    </w:p>
    <w:p w14:paraId="6A301219">
      <w:pPr>
        <w:spacing w:before="0" w:line="360" w:lineRule="auto"/>
        <w:ind w:left="14" w:right="210" w:firstLine="560"/>
        <w:jc w:val="both"/>
        <w:rPr>
          <w:del w:id="36175" w:author="seewo" w:date="2024-05-20T17:52:45Z"/>
          <w:rFonts w:ascii="仿宋" w:hAnsi="仿宋" w:eastAsia="仿宋" w:cs="仿宋"/>
          <w:color w:val="auto"/>
          <w:sz w:val="27"/>
          <w:szCs w:val="27"/>
          <w:highlight w:val="none"/>
          <w:rPrChange w:id="36176" w:author="张正鑫" w:date="2024-09-28T08:45:58Z">
            <w:rPr>
              <w:del w:id="36177" w:author="seewo" w:date="2024-05-20T17:52:45Z"/>
              <w:rFonts w:ascii="仿宋" w:hAnsi="仿宋" w:eastAsia="仿宋" w:cs="仿宋"/>
              <w:sz w:val="27"/>
              <w:szCs w:val="27"/>
            </w:rPr>
          </w:rPrChange>
        </w:rPr>
        <w:pPrChange w:id="36174" w:author="？！。。。" w:date="2024-04-03T15:04:15Z">
          <w:pPr>
            <w:spacing w:before="189" w:line="357" w:lineRule="auto"/>
            <w:ind w:left="14" w:right="210" w:firstLine="560"/>
          </w:pPr>
        </w:pPrChange>
      </w:pPr>
      <w:del w:id="36178" w:author="seewo" w:date="2024-05-20T17:52:45Z">
        <w:r>
          <w:rPr>
            <w:rFonts w:ascii="Times New Roman" w:hAnsi="Times New Roman" w:eastAsia="Times New Roman" w:cs="Times New Roman"/>
            <w:color w:val="auto"/>
            <w:spacing w:val="18"/>
            <w:sz w:val="27"/>
            <w:szCs w:val="27"/>
            <w:highlight w:val="none"/>
            <w:rPrChange w:id="36179" w:author="张正鑫" w:date="2024-09-28T08:45:58Z">
              <w:rPr>
                <w:rFonts w:ascii="Times New Roman" w:hAnsi="Times New Roman" w:eastAsia="Times New Roman" w:cs="Times New Roman"/>
                <w:spacing w:val="18"/>
                <w:sz w:val="27"/>
                <w:szCs w:val="27"/>
              </w:rPr>
            </w:rPrChange>
          </w:rPr>
          <w:delText>d.</w:delText>
        </w:r>
      </w:del>
      <w:del w:id="36180" w:author="seewo" w:date="2024-05-20T17:52:45Z">
        <w:r>
          <w:rPr>
            <w:rFonts w:ascii="仿宋" w:hAnsi="仿宋" w:eastAsia="仿宋" w:cs="仿宋"/>
            <w:color w:val="auto"/>
            <w:spacing w:val="18"/>
            <w:sz w:val="27"/>
            <w:szCs w:val="27"/>
            <w:highlight w:val="none"/>
            <w:rPrChange w:id="36181" w:author="张正鑫" w:date="2024-09-28T08:45:58Z">
              <w:rPr>
                <w:rFonts w:ascii="仿宋" w:hAnsi="仿宋" w:eastAsia="仿宋" w:cs="仿宋"/>
                <w:spacing w:val="18"/>
                <w:sz w:val="27"/>
                <w:szCs w:val="27"/>
              </w:rPr>
            </w:rPrChange>
          </w:rPr>
          <w:delText>教务处将学生评教结果反馈给各教学系(部</w:delText>
        </w:r>
      </w:del>
      <w:del w:id="36182" w:author="seewo" w:date="2024-05-20T17:52:45Z">
        <w:r>
          <w:rPr>
            <w:rFonts w:ascii="仿宋" w:hAnsi="仿宋" w:eastAsia="仿宋" w:cs="仿宋"/>
            <w:color w:val="auto"/>
            <w:spacing w:val="17"/>
            <w:sz w:val="27"/>
            <w:szCs w:val="27"/>
            <w:highlight w:val="none"/>
            <w:rPrChange w:id="36183" w:author="张正鑫" w:date="2024-09-28T08:45:58Z">
              <w:rPr>
                <w:rFonts w:ascii="仿宋" w:hAnsi="仿宋" w:eastAsia="仿宋" w:cs="仿宋"/>
                <w:spacing w:val="17"/>
                <w:sz w:val="27"/>
                <w:szCs w:val="27"/>
              </w:rPr>
            </w:rPrChange>
          </w:rPr>
          <w:delText>),各教学系(部)</w:delText>
        </w:r>
      </w:del>
      <w:del w:id="36184" w:author="seewo" w:date="2024-05-20T17:52:45Z">
        <w:r>
          <w:rPr>
            <w:rFonts w:ascii="仿宋" w:hAnsi="仿宋" w:eastAsia="仿宋" w:cs="仿宋"/>
            <w:color w:val="auto"/>
            <w:sz w:val="27"/>
            <w:szCs w:val="27"/>
            <w:highlight w:val="none"/>
            <w:rPrChange w:id="36185" w:author="张正鑫" w:date="2024-09-28T08:45:58Z">
              <w:rPr>
                <w:rFonts w:ascii="仿宋" w:hAnsi="仿宋" w:eastAsia="仿宋" w:cs="仿宋"/>
                <w:sz w:val="27"/>
                <w:szCs w:val="27"/>
              </w:rPr>
            </w:rPrChange>
          </w:rPr>
          <w:delText xml:space="preserve"> </w:delText>
        </w:r>
      </w:del>
      <w:del w:id="36186" w:author="seewo" w:date="2024-05-20T17:52:45Z">
        <w:r>
          <w:rPr>
            <w:rFonts w:ascii="仿宋" w:hAnsi="仿宋" w:eastAsia="仿宋" w:cs="仿宋"/>
            <w:color w:val="auto"/>
            <w:spacing w:val="5"/>
            <w:sz w:val="27"/>
            <w:szCs w:val="27"/>
            <w:highlight w:val="none"/>
            <w:rPrChange w:id="36187" w:author="张正鑫" w:date="2024-09-28T08:45:58Z">
              <w:rPr>
                <w:rFonts w:ascii="仿宋" w:hAnsi="仿宋" w:eastAsia="仿宋" w:cs="仿宋"/>
                <w:spacing w:val="5"/>
                <w:sz w:val="27"/>
                <w:szCs w:val="27"/>
              </w:rPr>
            </w:rPrChange>
          </w:rPr>
          <w:delText>及时反馈给有关任课教师，以帮助其总结经验、改进教学，提高教学</w:delText>
        </w:r>
      </w:del>
    </w:p>
    <w:p w14:paraId="450F4F24">
      <w:pPr>
        <w:spacing w:line="360" w:lineRule="auto"/>
        <w:ind w:left="14"/>
        <w:jc w:val="both"/>
        <w:rPr>
          <w:del w:id="36189" w:author="seewo" w:date="2024-05-20T17:52:45Z"/>
          <w:rFonts w:ascii="仿宋" w:hAnsi="仿宋" w:eastAsia="仿宋" w:cs="仿宋"/>
          <w:color w:val="auto"/>
          <w:sz w:val="27"/>
          <w:szCs w:val="27"/>
          <w:highlight w:val="none"/>
          <w:rPrChange w:id="36190" w:author="张正鑫" w:date="2024-09-28T08:45:58Z">
            <w:rPr>
              <w:del w:id="36191" w:author="seewo" w:date="2024-05-20T17:52:45Z"/>
              <w:rFonts w:ascii="仿宋" w:hAnsi="仿宋" w:eastAsia="仿宋" w:cs="仿宋"/>
              <w:sz w:val="27"/>
              <w:szCs w:val="27"/>
            </w:rPr>
          </w:rPrChange>
        </w:rPr>
        <w:pPrChange w:id="36188" w:author="？！。。。" w:date="2024-04-03T15:04:15Z">
          <w:pPr>
            <w:spacing w:line="225" w:lineRule="auto"/>
            <w:ind w:left="14"/>
          </w:pPr>
        </w:pPrChange>
      </w:pPr>
      <w:del w:id="36192" w:author="seewo" w:date="2024-05-20T17:52:45Z">
        <w:r>
          <w:rPr>
            <w:rFonts w:ascii="仿宋" w:hAnsi="仿宋" w:eastAsia="仿宋" w:cs="仿宋"/>
            <w:color w:val="auto"/>
            <w:spacing w:val="-6"/>
            <w:sz w:val="27"/>
            <w:szCs w:val="27"/>
            <w:highlight w:val="none"/>
            <w:rPrChange w:id="36193" w:author="张正鑫" w:date="2024-09-28T08:45:58Z">
              <w:rPr>
                <w:rFonts w:ascii="仿宋" w:hAnsi="仿宋" w:eastAsia="仿宋" w:cs="仿宋"/>
                <w:spacing w:val="-6"/>
                <w:sz w:val="27"/>
                <w:szCs w:val="27"/>
              </w:rPr>
            </w:rPrChange>
          </w:rPr>
          <w:delText>质量。</w:delText>
        </w:r>
      </w:del>
    </w:p>
    <w:p w14:paraId="0F678B1E">
      <w:pPr>
        <w:spacing w:before="0" w:line="360" w:lineRule="auto"/>
        <w:ind w:left="18"/>
        <w:jc w:val="both"/>
        <w:rPr>
          <w:del w:id="36195" w:author="seewo" w:date="2024-05-20T17:52:45Z"/>
          <w:rFonts w:ascii="仿宋" w:hAnsi="仿宋" w:eastAsia="仿宋" w:cs="仿宋"/>
          <w:color w:val="auto"/>
          <w:sz w:val="27"/>
          <w:szCs w:val="27"/>
          <w:highlight w:val="none"/>
          <w:rPrChange w:id="36196" w:author="张正鑫" w:date="2024-09-28T08:45:58Z">
            <w:rPr>
              <w:del w:id="36197" w:author="seewo" w:date="2024-05-20T17:52:45Z"/>
              <w:rFonts w:ascii="仿宋" w:hAnsi="仿宋" w:eastAsia="仿宋" w:cs="仿宋"/>
              <w:sz w:val="27"/>
              <w:szCs w:val="27"/>
            </w:rPr>
          </w:rPrChange>
        </w:rPr>
        <w:pPrChange w:id="36194" w:author="？！。。。" w:date="2024-04-03T15:04:15Z">
          <w:pPr>
            <w:spacing w:before="185" w:line="221" w:lineRule="auto"/>
            <w:ind w:left="18"/>
          </w:pPr>
        </w:pPrChange>
      </w:pPr>
      <w:del w:id="36198" w:author="seewo" w:date="2024-05-20T17:52:45Z">
        <w:r>
          <w:rPr>
            <w:color w:val="auto"/>
            <w:highlight w:val="none"/>
            <w:rPrChange w:id="36199" w:author="张正鑫" w:date="2024-09-28T08:45:58Z">
              <w:rPr/>
            </w:rPrChange>
          </w:rPr>
          <w:fldChar w:fldCharType="begin"/>
        </w:r>
      </w:del>
      <w:del w:id="36200" w:author="seewo" w:date="2024-05-20T17:52:45Z">
        <w:r>
          <w:rPr>
            <w:color w:val="auto"/>
            <w:highlight w:val="none"/>
            <w:rPrChange w:id="36201" w:author="张正鑫" w:date="2024-09-28T08:45:58Z">
              <w:rPr/>
            </w:rPrChange>
          </w:rPr>
          <w:delInstrText xml:space="preserve"> HYPERLINK "3.9.3.3" </w:delInstrText>
        </w:r>
      </w:del>
      <w:del w:id="36202" w:author="seewo" w:date="2024-05-20T17:52:45Z">
        <w:r>
          <w:rPr>
            <w:color w:val="auto"/>
            <w:highlight w:val="none"/>
            <w:rPrChange w:id="36203" w:author="张正鑫" w:date="2024-09-28T08:45:58Z">
              <w:rPr/>
            </w:rPrChange>
          </w:rPr>
          <w:fldChar w:fldCharType="separate"/>
        </w:r>
      </w:del>
      <w:del w:id="36204" w:author="seewo" w:date="2024-05-20T17:52:45Z">
        <w:r>
          <w:rPr>
            <w:rFonts w:ascii="仿宋" w:hAnsi="仿宋" w:eastAsia="仿宋" w:cs="仿宋"/>
            <w:b/>
            <w:bCs/>
            <w:color w:val="auto"/>
            <w:spacing w:val="-16"/>
            <w:sz w:val="27"/>
            <w:szCs w:val="27"/>
            <w:highlight w:val="none"/>
            <w:rPrChange w:id="36205" w:author="张正鑫" w:date="2024-09-28T08:45:58Z">
              <w:rPr>
                <w:rFonts w:ascii="仿宋" w:hAnsi="仿宋" w:eastAsia="仿宋" w:cs="仿宋"/>
                <w:b/>
                <w:bCs/>
                <w:spacing w:val="-16"/>
                <w:sz w:val="27"/>
                <w:szCs w:val="27"/>
              </w:rPr>
            </w:rPrChange>
          </w:rPr>
          <w:delText>3.9.3.3</w:delText>
        </w:r>
      </w:del>
      <w:del w:id="36206" w:author="seewo" w:date="2024-05-20T17:52:45Z">
        <w:r>
          <w:rPr>
            <w:rFonts w:ascii="仿宋" w:hAnsi="仿宋" w:eastAsia="仿宋" w:cs="仿宋"/>
            <w:b/>
            <w:bCs/>
            <w:color w:val="auto"/>
            <w:spacing w:val="-16"/>
            <w:sz w:val="27"/>
            <w:szCs w:val="27"/>
            <w:highlight w:val="none"/>
            <w:rPrChange w:id="36207" w:author="张正鑫" w:date="2024-09-28T08:45:58Z">
              <w:rPr>
                <w:rFonts w:ascii="仿宋" w:hAnsi="仿宋" w:eastAsia="仿宋" w:cs="仿宋"/>
                <w:b/>
                <w:bCs/>
                <w:spacing w:val="-16"/>
                <w:sz w:val="27"/>
                <w:szCs w:val="27"/>
              </w:rPr>
            </w:rPrChange>
          </w:rPr>
          <w:fldChar w:fldCharType="end"/>
        </w:r>
      </w:del>
      <w:del w:id="36208" w:author="seewo" w:date="2024-05-20T17:52:45Z">
        <w:r>
          <w:rPr>
            <w:rFonts w:ascii="仿宋" w:hAnsi="仿宋" w:eastAsia="仿宋" w:cs="仿宋"/>
            <w:color w:val="auto"/>
            <w:spacing w:val="19"/>
            <w:sz w:val="27"/>
            <w:szCs w:val="27"/>
            <w:highlight w:val="none"/>
            <w:rPrChange w:id="36209" w:author="张正鑫" w:date="2024-09-28T08:45:58Z">
              <w:rPr>
                <w:rFonts w:ascii="仿宋" w:hAnsi="仿宋" w:eastAsia="仿宋" w:cs="仿宋"/>
                <w:spacing w:val="19"/>
                <w:sz w:val="27"/>
                <w:szCs w:val="27"/>
              </w:rPr>
            </w:rPrChange>
          </w:rPr>
          <w:delText xml:space="preserve"> </w:delText>
        </w:r>
      </w:del>
      <w:del w:id="36210" w:author="seewo" w:date="2024-05-20T17:52:45Z">
        <w:r>
          <w:rPr>
            <w:rFonts w:ascii="仿宋" w:hAnsi="仿宋" w:eastAsia="仿宋" w:cs="仿宋"/>
            <w:color w:val="auto"/>
            <w:spacing w:val="-16"/>
            <w:sz w:val="27"/>
            <w:szCs w:val="27"/>
            <w:highlight w:val="none"/>
            <w:rPrChange w:id="36211" w:author="张正鑫" w:date="2024-09-28T08:45:58Z">
              <w:rPr>
                <w:rFonts w:ascii="仿宋" w:hAnsi="仿宋" w:eastAsia="仿宋" w:cs="仿宋"/>
                <w:spacing w:val="-16"/>
                <w:sz w:val="27"/>
                <w:szCs w:val="27"/>
              </w:rPr>
            </w:rPrChange>
          </w:rPr>
          <w:delText>同行评教</w:delText>
        </w:r>
      </w:del>
    </w:p>
    <w:p w14:paraId="79FE3421">
      <w:pPr>
        <w:spacing w:before="0" w:line="360" w:lineRule="auto"/>
        <w:ind w:left="14" w:right="216" w:firstLine="560"/>
        <w:jc w:val="both"/>
        <w:rPr>
          <w:del w:id="36213" w:author="seewo" w:date="2024-05-20T17:52:45Z"/>
          <w:rFonts w:ascii="仿宋" w:hAnsi="仿宋" w:eastAsia="仿宋" w:cs="仿宋"/>
          <w:color w:val="auto"/>
          <w:sz w:val="27"/>
          <w:szCs w:val="27"/>
          <w:highlight w:val="none"/>
          <w:rPrChange w:id="36214" w:author="张正鑫" w:date="2024-09-28T08:45:58Z">
            <w:rPr>
              <w:del w:id="36215" w:author="seewo" w:date="2024-05-20T17:52:45Z"/>
              <w:rFonts w:ascii="仿宋" w:hAnsi="仿宋" w:eastAsia="仿宋" w:cs="仿宋"/>
              <w:sz w:val="27"/>
              <w:szCs w:val="27"/>
            </w:rPr>
          </w:rPrChange>
        </w:rPr>
        <w:pPrChange w:id="36212" w:author="？！。。。" w:date="2024-04-03T15:04:15Z">
          <w:pPr>
            <w:spacing w:before="200" w:line="354" w:lineRule="auto"/>
            <w:ind w:left="14" w:right="216" w:firstLine="560"/>
            <w:jc w:val="both"/>
          </w:pPr>
        </w:pPrChange>
      </w:pPr>
      <w:del w:id="36216" w:author="seewo" w:date="2024-05-20T17:52:45Z">
        <w:r>
          <w:rPr>
            <w:rFonts w:ascii="仿宋" w:hAnsi="仿宋" w:eastAsia="仿宋" w:cs="仿宋"/>
            <w:color w:val="auto"/>
            <w:spacing w:val="3"/>
            <w:sz w:val="27"/>
            <w:szCs w:val="27"/>
            <w:highlight w:val="none"/>
            <w:rPrChange w:id="36217" w:author="张正鑫" w:date="2024-09-28T08:45:58Z">
              <w:rPr>
                <w:rFonts w:ascii="仿宋" w:hAnsi="仿宋" w:eastAsia="仿宋" w:cs="仿宋"/>
                <w:spacing w:val="3"/>
                <w:sz w:val="27"/>
                <w:szCs w:val="27"/>
              </w:rPr>
            </w:rPrChange>
          </w:rPr>
          <w:delText>由各教研室具体负责实施，测评负责人为各教研室主任；评价人</w:delText>
        </w:r>
      </w:del>
      <w:del w:id="36218" w:author="seewo" w:date="2024-05-20T17:52:45Z">
        <w:r>
          <w:rPr>
            <w:rFonts w:ascii="仿宋" w:hAnsi="仿宋" w:eastAsia="仿宋" w:cs="仿宋"/>
            <w:color w:val="auto"/>
            <w:spacing w:val="11"/>
            <w:sz w:val="27"/>
            <w:szCs w:val="27"/>
            <w:highlight w:val="none"/>
            <w:rPrChange w:id="36219" w:author="张正鑫" w:date="2024-09-28T08:45:58Z">
              <w:rPr>
                <w:rFonts w:ascii="仿宋" w:hAnsi="仿宋" w:eastAsia="仿宋" w:cs="仿宋"/>
                <w:spacing w:val="11"/>
                <w:sz w:val="27"/>
                <w:szCs w:val="27"/>
              </w:rPr>
            </w:rPrChange>
          </w:rPr>
          <w:delText xml:space="preserve"> </w:delText>
        </w:r>
      </w:del>
      <w:del w:id="36220" w:author="seewo" w:date="2024-05-20T17:52:45Z">
        <w:r>
          <w:rPr>
            <w:rFonts w:ascii="仿宋" w:hAnsi="仿宋" w:eastAsia="仿宋" w:cs="仿宋"/>
            <w:color w:val="auto"/>
            <w:spacing w:val="19"/>
            <w:sz w:val="27"/>
            <w:szCs w:val="27"/>
            <w:highlight w:val="none"/>
            <w:rPrChange w:id="36221" w:author="张正鑫" w:date="2024-09-28T08:45:58Z">
              <w:rPr>
                <w:rFonts w:ascii="仿宋" w:hAnsi="仿宋" w:eastAsia="仿宋" w:cs="仿宋"/>
                <w:spacing w:val="19"/>
                <w:sz w:val="27"/>
                <w:szCs w:val="27"/>
              </w:rPr>
            </w:rPrChange>
          </w:rPr>
          <w:delText>为相关教研室教师(包括兼课教师);评价对象</w:delText>
        </w:r>
      </w:del>
      <w:del w:id="36222" w:author="seewo" w:date="2024-05-20T17:52:45Z">
        <w:r>
          <w:rPr>
            <w:rFonts w:ascii="仿宋" w:hAnsi="仿宋" w:eastAsia="仿宋" w:cs="仿宋"/>
            <w:color w:val="auto"/>
            <w:spacing w:val="18"/>
            <w:sz w:val="27"/>
            <w:szCs w:val="27"/>
            <w:highlight w:val="none"/>
            <w:rPrChange w:id="36223" w:author="张正鑫" w:date="2024-09-28T08:45:58Z">
              <w:rPr>
                <w:rFonts w:ascii="仿宋" w:hAnsi="仿宋" w:eastAsia="仿宋" w:cs="仿宋"/>
                <w:spacing w:val="18"/>
                <w:sz w:val="27"/>
                <w:szCs w:val="27"/>
              </w:rPr>
            </w:rPrChange>
          </w:rPr>
          <w:delText>为相关教研室任课教</w:delText>
        </w:r>
      </w:del>
    </w:p>
    <w:p w14:paraId="6B352DCC">
      <w:pPr>
        <w:spacing w:line="360" w:lineRule="auto"/>
        <w:ind w:left="14"/>
        <w:jc w:val="both"/>
        <w:rPr>
          <w:del w:id="36225" w:author="seewo" w:date="2024-05-20T17:52:45Z"/>
          <w:rFonts w:ascii="仿宋" w:hAnsi="仿宋" w:eastAsia="仿宋" w:cs="仿宋"/>
          <w:color w:val="auto"/>
          <w:sz w:val="27"/>
          <w:szCs w:val="27"/>
          <w:highlight w:val="none"/>
          <w:rPrChange w:id="36226" w:author="张正鑫" w:date="2024-09-28T08:45:58Z">
            <w:rPr>
              <w:del w:id="36227" w:author="seewo" w:date="2024-05-20T17:52:45Z"/>
              <w:rFonts w:ascii="仿宋" w:hAnsi="仿宋" w:eastAsia="仿宋" w:cs="仿宋"/>
              <w:sz w:val="27"/>
              <w:szCs w:val="27"/>
            </w:rPr>
          </w:rPrChange>
        </w:rPr>
        <w:pPrChange w:id="36224" w:author="？！。。。" w:date="2024-04-03T15:04:15Z">
          <w:pPr>
            <w:spacing w:line="220" w:lineRule="auto"/>
            <w:ind w:left="14"/>
          </w:pPr>
        </w:pPrChange>
      </w:pPr>
      <w:del w:id="36228" w:author="seewo" w:date="2024-05-20T17:52:45Z">
        <w:r>
          <w:rPr>
            <w:rFonts w:ascii="仿宋" w:hAnsi="仿宋" w:eastAsia="仿宋" w:cs="仿宋"/>
            <w:color w:val="auto"/>
            <w:spacing w:val="19"/>
            <w:sz w:val="27"/>
            <w:szCs w:val="27"/>
            <w:highlight w:val="none"/>
            <w:rPrChange w:id="36229" w:author="张正鑫" w:date="2024-09-28T08:45:58Z">
              <w:rPr>
                <w:rFonts w:ascii="仿宋" w:hAnsi="仿宋" w:eastAsia="仿宋" w:cs="仿宋"/>
                <w:spacing w:val="19"/>
                <w:sz w:val="27"/>
                <w:szCs w:val="27"/>
              </w:rPr>
            </w:rPrChange>
          </w:rPr>
          <w:delText>师(包括兼课教师);测评结果汇总后上报教学</w:delText>
        </w:r>
      </w:del>
      <w:del w:id="36230" w:author="seewo" w:date="2024-05-20T17:52:45Z">
        <w:r>
          <w:rPr>
            <w:rFonts w:ascii="仿宋" w:hAnsi="仿宋" w:eastAsia="仿宋" w:cs="仿宋"/>
            <w:color w:val="auto"/>
            <w:spacing w:val="18"/>
            <w:sz w:val="27"/>
            <w:szCs w:val="27"/>
            <w:highlight w:val="none"/>
            <w:rPrChange w:id="36231" w:author="张正鑫" w:date="2024-09-28T08:45:58Z">
              <w:rPr>
                <w:rFonts w:ascii="仿宋" w:hAnsi="仿宋" w:eastAsia="仿宋" w:cs="仿宋"/>
                <w:spacing w:val="18"/>
                <w:sz w:val="27"/>
                <w:szCs w:val="27"/>
              </w:rPr>
            </w:rPrChange>
          </w:rPr>
          <w:delText>系部。测评表见记录</w:delText>
        </w:r>
      </w:del>
    </w:p>
    <w:p w14:paraId="725ADCB6">
      <w:pPr>
        <w:spacing w:before="0" w:line="360" w:lineRule="auto"/>
        <w:ind w:left="14"/>
        <w:jc w:val="both"/>
        <w:rPr>
          <w:del w:id="36233" w:author="seewo" w:date="2024-05-20T17:52:45Z"/>
          <w:rFonts w:ascii="宋体" w:hAnsi="宋体" w:eastAsia="宋体" w:cs="宋体"/>
          <w:color w:val="auto"/>
          <w:sz w:val="21"/>
          <w:szCs w:val="21"/>
          <w:highlight w:val="none"/>
          <w:rPrChange w:id="36234" w:author="张正鑫" w:date="2024-09-28T08:45:58Z">
            <w:rPr>
              <w:del w:id="36235" w:author="seewo" w:date="2024-05-20T17:52:45Z"/>
              <w:rFonts w:ascii="宋体" w:hAnsi="宋体" w:eastAsia="宋体" w:cs="宋体"/>
              <w:sz w:val="21"/>
              <w:szCs w:val="21"/>
            </w:rPr>
          </w:rPrChange>
        </w:rPr>
        <w:pPrChange w:id="36232" w:author="？！。。。" w:date="2024-04-03T15:04:15Z">
          <w:pPr>
            <w:spacing w:before="304" w:line="184" w:lineRule="auto"/>
            <w:ind w:left="14"/>
          </w:pPr>
        </w:pPrChange>
      </w:pPr>
      <w:del w:id="36236" w:author="seewo" w:date="2024-05-20T17:52:45Z">
        <w:r>
          <w:rPr>
            <w:rFonts w:ascii="宋体" w:hAnsi="宋体" w:eastAsia="宋体" w:cs="宋体"/>
            <w:color w:val="auto"/>
            <w:spacing w:val="-10"/>
            <w:sz w:val="21"/>
            <w:szCs w:val="21"/>
            <w:highlight w:val="none"/>
            <w:rPrChange w:id="36237" w:author="张正鑫" w:date="2024-09-28T08:45:58Z">
              <w:rPr>
                <w:rFonts w:ascii="宋体" w:hAnsi="宋体" w:eastAsia="宋体" w:cs="宋体"/>
                <w:spacing w:val="-10"/>
                <w:sz w:val="21"/>
                <w:szCs w:val="21"/>
              </w:rPr>
            </w:rPrChange>
          </w:rPr>
          <w:delText>1。</w:delText>
        </w:r>
      </w:del>
    </w:p>
    <w:p w14:paraId="7F7BD2C0">
      <w:pPr>
        <w:spacing w:before="0" w:line="360" w:lineRule="auto"/>
        <w:ind w:left="14"/>
        <w:jc w:val="both"/>
        <w:rPr>
          <w:del w:id="36239" w:author="seewo" w:date="2024-05-20T17:52:45Z"/>
          <w:rFonts w:ascii="仿宋" w:hAnsi="仿宋" w:eastAsia="仿宋" w:cs="仿宋"/>
          <w:color w:val="auto"/>
          <w:sz w:val="27"/>
          <w:szCs w:val="27"/>
          <w:highlight w:val="none"/>
          <w:rPrChange w:id="36240" w:author="张正鑫" w:date="2024-09-28T08:45:58Z">
            <w:rPr>
              <w:del w:id="36241" w:author="seewo" w:date="2024-05-20T17:52:45Z"/>
              <w:rFonts w:ascii="仿宋" w:hAnsi="仿宋" w:eastAsia="仿宋" w:cs="仿宋"/>
              <w:sz w:val="27"/>
              <w:szCs w:val="27"/>
            </w:rPr>
          </w:rPrChange>
        </w:rPr>
        <w:pPrChange w:id="36238" w:author="？！。。。" w:date="2024-04-03T15:04:15Z">
          <w:pPr>
            <w:spacing w:before="219" w:line="222" w:lineRule="auto"/>
            <w:ind w:left="14"/>
          </w:pPr>
        </w:pPrChange>
      </w:pPr>
      <w:del w:id="36242" w:author="seewo" w:date="2024-05-20T17:52:45Z">
        <w:r>
          <w:rPr>
            <w:color w:val="auto"/>
            <w:highlight w:val="none"/>
            <w:rPrChange w:id="36243" w:author="张正鑫" w:date="2024-09-28T08:45:58Z">
              <w:rPr/>
            </w:rPrChange>
          </w:rPr>
          <w:fldChar w:fldCharType="begin"/>
        </w:r>
      </w:del>
      <w:del w:id="36244" w:author="seewo" w:date="2024-05-20T17:52:45Z">
        <w:r>
          <w:rPr>
            <w:color w:val="auto"/>
            <w:highlight w:val="none"/>
            <w:rPrChange w:id="36245" w:author="张正鑫" w:date="2024-09-28T08:45:58Z">
              <w:rPr/>
            </w:rPrChange>
          </w:rPr>
          <w:delInstrText xml:space="preserve"> HYPERLINK "3.9.3.4" </w:delInstrText>
        </w:r>
      </w:del>
      <w:del w:id="36246" w:author="seewo" w:date="2024-05-20T17:52:45Z">
        <w:r>
          <w:rPr>
            <w:color w:val="auto"/>
            <w:highlight w:val="none"/>
            <w:rPrChange w:id="36247" w:author="张正鑫" w:date="2024-09-28T08:45:58Z">
              <w:rPr/>
            </w:rPrChange>
          </w:rPr>
          <w:fldChar w:fldCharType="separate"/>
        </w:r>
      </w:del>
      <w:del w:id="36248" w:author="seewo" w:date="2024-05-20T17:52:45Z">
        <w:r>
          <w:rPr>
            <w:rFonts w:ascii="Arial" w:hAnsi="Arial" w:eastAsia="Arial" w:cs="Arial"/>
            <w:b/>
            <w:bCs/>
            <w:color w:val="auto"/>
            <w:spacing w:val="19"/>
            <w:sz w:val="27"/>
            <w:szCs w:val="27"/>
            <w:highlight w:val="none"/>
            <w:rPrChange w:id="36249" w:author="张正鑫" w:date="2024-09-28T08:45:58Z">
              <w:rPr>
                <w:rFonts w:ascii="Arial" w:hAnsi="Arial" w:eastAsia="Arial" w:cs="Arial"/>
                <w:b/>
                <w:bCs/>
                <w:spacing w:val="19"/>
                <w:sz w:val="27"/>
                <w:szCs w:val="27"/>
              </w:rPr>
            </w:rPrChange>
          </w:rPr>
          <w:delText>3.9.3.4</w:delText>
        </w:r>
      </w:del>
      <w:del w:id="36250" w:author="seewo" w:date="2024-05-20T17:52:45Z">
        <w:r>
          <w:rPr>
            <w:rFonts w:ascii="Arial" w:hAnsi="Arial" w:eastAsia="Arial" w:cs="Arial"/>
            <w:b/>
            <w:bCs/>
            <w:color w:val="auto"/>
            <w:spacing w:val="19"/>
            <w:sz w:val="27"/>
            <w:szCs w:val="27"/>
            <w:highlight w:val="none"/>
            <w:rPrChange w:id="36251" w:author="张正鑫" w:date="2024-09-28T08:45:58Z">
              <w:rPr>
                <w:rFonts w:ascii="Arial" w:hAnsi="Arial" w:eastAsia="Arial" w:cs="Arial"/>
                <w:b/>
                <w:bCs/>
                <w:spacing w:val="19"/>
                <w:sz w:val="27"/>
                <w:szCs w:val="27"/>
              </w:rPr>
            </w:rPrChange>
          </w:rPr>
          <w:fldChar w:fldCharType="end"/>
        </w:r>
      </w:del>
      <w:del w:id="36252" w:author="seewo" w:date="2024-05-20T17:52:45Z">
        <w:r>
          <w:rPr>
            <w:rFonts w:ascii="Arial" w:hAnsi="Arial" w:eastAsia="Arial" w:cs="Arial"/>
            <w:b/>
            <w:bCs/>
            <w:color w:val="auto"/>
            <w:spacing w:val="71"/>
            <w:sz w:val="27"/>
            <w:szCs w:val="27"/>
            <w:highlight w:val="none"/>
            <w:rPrChange w:id="36253" w:author="张正鑫" w:date="2024-09-28T08:45:58Z">
              <w:rPr>
                <w:rFonts w:ascii="Arial" w:hAnsi="Arial" w:eastAsia="Arial" w:cs="Arial"/>
                <w:b/>
                <w:bCs/>
                <w:spacing w:val="71"/>
                <w:sz w:val="27"/>
                <w:szCs w:val="27"/>
              </w:rPr>
            </w:rPrChange>
          </w:rPr>
          <w:delText xml:space="preserve"> </w:delText>
        </w:r>
      </w:del>
      <w:del w:id="36254" w:author="seewo" w:date="2024-05-20T17:52:45Z">
        <w:r>
          <w:rPr>
            <w:rFonts w:ascii="仿宋" w:hAnsi="仿宋" w:eastAsia="仿宋" w:cs="仿宋"/>
            <w:color w:val="auto"/>
            <w:spacing w:val="19"/>
            <w:sz w:val="27"/>
            <w:szCs w:val="27"/>
            <w:highlight w:val="none"/>
            <w:rPrChange w:id="36255" w:author="张正鑫" w:date="2024-09-28T08:45:58Z">
              <w:rPr>
                <w:rFonts w:ascii="仿宋" w:hAnsi="仿宋" w:eastAsia="仿宋" w:cs="仿宋"/>
                <w:spacing w:val="19"/>
                <w:sz w:val="27"/>
                <w:szCs w:val="27"/>
              </w:rPr>
            </w:rPrChange>
          </w:rPr>
          <w:delText>教学系(部)评教</w:delText>
        </w:r>
      </w:del>
    </w:p>
    <w:p w14:paraId="071B5E3E">
      <w:pPr>
        <w:spacing w:before="0" w:line="360" w:lineRule="auto"/>
        <w:ind w:left="14" w:right="198" w:firstLine="560"/>
        <w:jc w:val="both"/>
        <w:rPr>
          <w:del w:id="36257" w:author="seewo" w:date="2024-05-20T17:52:45Z"/>
          <w:rFonts w:ascii="仿宋" w:hAnsi="仿宋" w:eastAsia="仿宋" w:cs="仿宋"/>
          <w:color w:val="auto"/>
          <w:sz w:val="27"/>
          <w:szCs w:val="27"/>
          <w:highlight w:val="none"/>
          <w:rPrChange w:id="36258" w:author="张正鑫" w:date="2024-09-28T08:45:58Z">
            <w:rPr>
              <w:del w:id="36259" w:author="seewo" w:date="2024-05-20T17:52:45Z"/>
              <w:rFonts w:ascii="仿宋" w:hAnsi="仿宋" w:eastAsia="仿宋" w:cs="仿宋"/>
              <w:sz w:val="27"/>
              <w:szCs w:val="27"/>
            </w:rPr>
          </w:rPrChange>
        </w:rPr>
        <w:pPrChange w:id="36256" w:author="？！。。。" w:date="2024-04-03T15:04:15Z">
          <w:pPr>
            <w:spacing w:before="180" w:line="356" w:lineRule="auto"/>
            <w:ind w:left="14" w:right="198" w:firstLine="560"/>
          </w:pPr>
        </w:pPrChange>
      </w:pPr>
      <w:del w:id="36260" w:author="seewo" w:date="2024-05-20T17:52:45Z">
        <w:r>
          <w:rPr>
            <w:rFonts w:ascii="Times New Roman" w:hAnsi="Times New Roman" w:eastAsia="Times New Roman" w:cs="Times New Roman"/>
            <w:color w:val="auto"/>
            <w:spacing w:val="26"/>
            <w:sz w:val="27"/>
            <w:szCs w:val="27"/>
            <w:highlight w:val="none"/>
            <w:rPrChange w:id="36261" w:author="张正鑫" w:date="2024-09-28T08:45:58Z">
              <w:rPr>
                <w:rFonts w:ascii="Times New Roman" w:hAnsi="Times New Roman" w:eastAsia="Times New Roman" w:cs="Times New Roman"/>
                <w:spacing w:val="26"/>
                <w:sz w:val="27"/>
                <w:szCs w:val="27"/>
              </w:rPr>
            </w:rPrChange>
          </w:rPr>
          <w:delText>a.</w:delText>
        </w:r>
      </w:del>
      <w:del w:id="36262" w:author="seewo" w:date="2024-05-20T17:52:45Z">
        <w:r>
          <w:rPr>
            <w:rFonts w:ascii="仿宋" w:hAnsi="仿宋" w:eastAsia="仿宋" w:cs="仿宋"/>
            <w:color w:val="auto"/>
            <w:spacing w:val="26"/>
            <w:sz w:val="27"/>
            <w:szCs w:val="27"/>
            <w:highlight w:val="none"/>
            <w:rPrChange w:id="36263" w:author="张正鑫" w:date="2024-09-28T08:45:58Z">
              <w:rPr>
                <w:rFonts w:ascii="仿宋" w:hAnsi="仿宋" w:eastAsia="仿宋" w:cs="仿宋"/>
                <w:spacing w:val="26"/>
                <w:sz w:val="27"/>
                <w:szCs w:val="27"/>
              </w:rPr>
            </w:rPrChange>
          </w:rPr>
          <w:delText>各教学系(部)成立由系(部)领导、教研室主任，并吸收学</w:delText>
        </w:r>
      </w:del>
      <w:del w:id="36264" w:author="seewo" w:date="2024-05-20T17:52:45Z">
        <w:r>
          <w:rPr>
            <w:rFonts w:ascii="仿宋" w:hAnsi="仿宋" w:eastAsia="仿宋" w:cs="仿宋"/>
            <w:color w:val="auto"/>
            <w:spacing w:val="11"/>
            <w:sz w:val="27"/>
            <w:szCs w:val="27"/>
            <w:highlight w:val="none"/>
            <w:rPrChange w:id="36265" w:author="张正鑫" w:date="2024-09-28T08:45:58Z">
              <w:rPr>
                <w:rFonts w:ascii="仿宋" w:hAnsi="仿宋" w:eastAsia="仿宋" w:cs="仿宋"/>
                <w:spacing w:val="11"/>
                <w:sz w:val="27"/>
                <w:szCs w:val="27"/>
              </w:rPr>
            </w:rPrChange>
          </w:rPr>
          <w:delText xml:space="preserve"> </w:delText>
        </w:r>
      </w:del>
      <w:del w:id="36266" w:author="seewo" w:date="2024-05-20T17:52:45Z">
        <w:r>
          <w:rPr>
            <w:rFonts w:ascii="仿宋" w:hAnsi="仿宋" w:eastAsia="仿宋" w:cs="仿宋"/>
            <w:color w:val="auto"/>
            <w:spacing w:val="6"/>
            <w:sz w:val="27"/>
            <w:szCs w:val="27"/>
            <w:highlight w:val="none"/>
            <w:rPrChange w:id="36267" w:author="张正鑫" w:date="2024-09-28T08:45:58Z">
              <w:rPr>
                <w:rFonts w:ascii="仿宋" w:hAnsi="仿宋" w:eastAsia="仿宋" w:cs="仿宋"/>
                <w:spacing w:val="6"/>
                <w:sz w:val="27"/>
                <w:szCs w:val="27"/>
              </w:rPr>
            </w:rPrChange>
          </w:rPr>
          <w:delText>术水平较高、教学经验丰富的教师组成教师教学质量评价</w:delText>
        </w:r>
      </w:del>
      <w:del w:id="36268" w:author="seewo" w:date="2024-05-20T17:52:45Z">
        <w:r>
          <w:rPr>
            <w:rFonts w:ascii="仿宋" w:hAnsi="仿宋" w:eastAsia="仿宋" w:cs="仿宋"/>
            <w:color w:val="auto"/>
            <w:spacing w:val="5"/>
            <w:sz w:val="27"/>
            <w:szCs w:val="27"/>
            <w:highlight w:val="none"/>
            <w:rPrChange w:id="36269" w:author="张正鑫" w:date="2024-09-28T08:45:58Z">
              <w:rPr>
                <w:rFonts w:ascii="仿宋" w:hAnsi="仿宋" w:eastAsia="仿宋" w:cs="仿宋"/>
                <w:spacing w:val="5"/>
                <w:sz w:val="27"/>
                <w:szCs w:val="27"/>
              </w:rPr>
            </w:rPrChange>
          </w:rPr>
          <w:delText>组，负责本</w:delText>
        </w:r>
      </w:del>
    </w:p>
    <w:p w14:paraId="59247C16">
      <w:pPr>
        <w:spacing w:line="360" w:lineRule="auto"/>
        <w:ind w:left="14"/>
        <w:jc w:val="both"/>
        <w:rPr>
          <w:del w:id="36271" w:author="seewo" w:date="2024-05-20T17:52:45Z"/>
          <w:rFonts w:ascii="仿宋" w:hAnsi="仿宋" w:eastAsia="仿宋" w:cs="仿宋"/>
          <w:color w:val="auto"/>
          <w:sz w:val="27"/>
          <w:szCs w:val="27"/>
          <w:highlight w:val="none"/>
          <w:rPrChange w:id="36272" w:author="张正鑫" w:date="2024-09-28T08:45:58Z">
            <w:rPr>
              <w:del w:id="36273" w:author="seewo" w:date="2024-05-20T17:52:45Z"/>
              <w:rFonts w:ascii="仿宋" w:hAnsi="仿宋" w:eastAsia="仿宋" w:cs="仿宋"/>
              <w:sz w:val="27"/>
              <w:szCs w:val="27"/>
            </w:rPr>
          </w:rPrChange>
        </w:rPr>
        <w:pPrChange w:id="36270" w:author="？！。。。" w:date="2024-04-03T15:04:15Z">
          <w:pPr>
            <w:spacing w:line="220" w:lineRule="auto"/>
            <w:ind w:left="14"/>
          </w:pPr>
        </w:pPrChange>
      </w:pPr>
      <w:del w:id="36274" w:author="seewo" w:date="2024-05-20T17:52:45Z">
        <w:r>
          <w:rPr>
            <w:rFonts w:ascii="仿宋" w:hAnsi="仿宋" w:eastAsia="仿宋" w:cs="仿宋"/>
            <w:color w:val="auto"/>
            <w:spacing w:val="2"/>
            <w:sz w:val="27"/>
            <w:szCs w:val="27"/>
            <w:highlight w:val="none"/>
            <w:rPrChange w:id="36275" w:author="张正鑫" w:date="2024-09-28T08:45:58Z">
              <w:rPr>
                <w:rFonts w:ascii="仿宋" w:hAnsi="仿宋" w:eastAsia="仿宋" w:cs="仿宋"/>
                <w:spacing w:val="2"/>
                <w:sz w:val="27"/>
                <w:szCs w:val="27"/>
              </w:rPr>
            </w:rPrChange>
          </w:rPr>
          <w:delText>单位教师教学质量的评估。</w:delText>
        </w:r>
      </w:del>
    </w:p>
    <w:p w14:paraId="1D0AE53B">
      <w:pPr>
        <w:spacing w:before="0" w:line="360" w:lineRule="auto"/>
        <w:ind w:left="14" w:right="216" w:firstLine="560"/>
        <w:jc w:val="both"/>
        <w:rPr>
          <w:del w:id="36277" w:author="seewo" w:date="2024-05-20T17:52:45Z"/>
          <w:rFonts w:ascii="仿宋" w:hAnsi="仿宋" w:eastAsia="仿宋" w:cs="仿宋"/>
          <w:color w:val="auto"/>
          <w:sz w:val="27"/>
          <w:szCs w:val="27"/>
          <w:highlight w:val="none"/>
          <w:rPrChange w:id="36278" w:author="张正鑫" w:date="2024-09-28T08:45:58Z">
            <w:rPr>
              <w:del w:id="36279" w:author="seewo" w:date="2024-05-20T17:52:45Z"/>
              <w:rFonts w:ascii="仿宋" w:hAnsi="仿宋" w:eastAsia="仿宋" w:cs="仿宋"/>
              <w:sz w:val="27"/>
              <w:szCs w:val="27"/>
            </w:rPr>
          </w:rPrChange>
        </w:rPr>
        <w:pPrChange w:id="36276" w:author="？！。。。" w:date="2024-04-03T15:04:15Z">
          <w:pPr>
            <w:spacing w:before="200" w:line="355" w:lineRule="auto"/>
            <w:ind w:left="14" w:right="216" w:firstLine="560"/>
          </w:pPr>
        </w:pPrChange>
      </w:pPr>
      <w:del w:id="36280" w:author="seewo" w:date="2024-05-20T17:52:45Z">
        <w:r>
          <w:rPr>
            <w:rFonts w:ascii="Times New Roman" w:hAnsi="Times New Roman" w:eastAsia="Times New Roman" w:cs="Times New Roman"/>
            <w:color w:val="auto"/>
            <w:spacing w:val="16"/>
            <w:sz w:val="27"/>
            <w:szCs w:val="27"/>
            <w:highlight w:val="none"/>
            <w:rPrChange w:id="36281" w:author="张正鑫" w:date="2024-09-28T08:45:58Z">
              <w:rPr>
                <w:rFonts w:ascii="Times New Roman" w:hAnsi="Times New Roman" w:eastAsia="Times New Roman" w:cs="Times New Roman"/>
                <w:spacing w:val="16"/>
                <w:sz w:val="27"/>
                <w:szCs w:val="27"/>
              </w:rPr>
            </w:rPrChange>
          </w:rPr>
          <w:delText>b.</w:delText>
        </w:r>
      </w:del>
      <w:del w:id="36282" w:author="seewo" w:date="2024-05-20T17:52:45Z">
        <w:r>
          <w:rPr>
            <w:rFonts w:ascii="仿宋" w:hAnsi="仿宋" w:eastAsia="仿宋" w:cs="仿宋"/>
            <w:color w:val="auto"/>
            <w:spacing w:val="16"/>
            <w:sz w:val="27"/>
            <w:szCs w:val="27"/>
            <w:highlight w:val="none"/>
            <w:rPrChange w:id="36283" w:author="张正鑫" w:date="2024-09-28T08:45:58Z">
              <w:rPr>
                <w:rFonts w:ascii="仿宋" w:hAnsi="仿宋" w:eastAsia="仿宋" w:cs="仿宋"/>
                <w:spacing w:val="16"/>
                <w:sz w:val="27"/>
                <w:szCs w:val="27"/>
              </w:rPr>
            </w:rPrChange>
          </w:rPr>
          <w:delText>教学系(部)教师教学质量评价组的评教每学期都要进行，评</w:delText>
        </w:r>
      </w:del>
      <w:del w:id="36284" w:author="seewo" w:date="2024-05-20T17:52:45Z">
        <w:r>
          <w:rPr>
            <w:rFonts w:ascii="仿宋" w:hAnsi="仿宋" w:eastAsia="仿宋" w:cs="仿宋"/>
            <w:color w:val="auto"/>
            <w:spacing w:val="10"/>
            <w:sz w:val="27"/>
            <w:szCs w:val="27"/>
            <w:highlight w:val="none"/>
            <w:rPrChange w:id="36285" w:author="张正鑫" w:date="2024-09-28T08:45:58Z">
              <w:rPr>
                <w:rFonts w:ascii="仿宋" w:hAnsi="仿宋" w:eastAsia="仿宋" w:cs="仿宋"/>
                <w:spacing w:val="10"/>
                <w:sz w:val="27"/>
                <w:szCs w:val="27"/>
              </w:rPr>
            </w:rPrChange>
          </w:rPr>
          <w:delText xml:space="preserve"> </w:delText>
        </w:r>
      </w:del>
      <w:del w:id="36286" w:author="seewo" w:date="2024-05-20T17:52:45Z">
        <w:r>
          <w:rPr>
            <w:rFonts w:ascii="仿宋" w:hAnsi="仿宋" w:eastAsia="仿宋" w:cs="仿宋"/>
            <w:color w:val="auto"/>
            <w:spacing w:val="2"/>
            <w:sz w:val="27"/>
            <w:szCs w:val="27"/>
            <w:highlight w:val="none"/>
            <w:rPrChange w:id="36287" w:author="张正鑫" w:date="2024-09-28T08:45:58Z">
              <w:rPr>
                <w:rFonts w:ascii="仿宋" w:hAnsi="仿宋" w:eastAsia="仿宋" w:cs="仿宋"/>
                <w:spacing w:val="2"/>
                <w:sz w:val="27"/>
                <w:szCs w:val="27"/>
              </w:rPr>
            </w:rPrChange>
          </w:rPr>
          <w:delText>教对象应覆盖本单位每学期所开全部课程、全体教师。各教学系(部)</w:delText>
        </w:r>
      </w:del>
    </w:p>
    <w:p w14:paraId="6CE23044">
      <w:pPr>
        <w:spacing w:line="360" w:lineRule="auto"/>
        <w:jc w:val="both"/>
        <w:rPr>
          <w:del w:id="36289" w:author="seewo" w:date="2024-05-20T17:52:45Z"/>
          <w:rFonts w:ascii="仿宋" w:hAnsi="仿宋" w:eastAsia="仿宋" w:cs="仿宋"/>
          <w:color w:val="auto"/>
          <w:sz w:val="27"/>
          <w:szCs w:val="27"/>
          <w:highlight w:val="none"/>
          <w:rPrChange w:id="36290" w:author="张正鑫" w:date="2024-09-28T08:45:58Z">
            <w:rPr>
              <w:del w:id="36291" w:author="seewo" w:date="2024-05-20T17:52:45Z"/>
              <w:rFonts w:ascii="仿宋" w:hAnsi="仿宋" w:eastAsia="仿宋" w:cs="仿宋"/>
              <w:sz w:val="27"/>
              <w:szCs w:val="27"/>
            </w:rPr>
          </w:rPrChange>
        </w:rPr>
        <w:pPrChange w:id="36288" w:author="？！。。。" w:date="2024-04-03T15:04:15Z">
          <w:pPr>
            <w:spacing w:line="220" w:lineRule="auto"/>
            <w:jc w:val="right"/>
          </w:pPr>
        </w:pPrChange>
      </w:pPr>
      <w:del w:id="36292" w:author="seewo" w:date="2024-05-20T17:52:45Z">
        <w:r>
          <w:rPr>
            <w:rFonts w:ascii="仿宋" w:hAnsi="仿宋" w:eastAsia="仿宋" w:cs="仿宋"/>
            <w:color w:val="auto"/>
            <w:spacing w:val="3"/>
            <w:sz w:val="27"/>
            <w:szCs w:val="27"/>
            <w:highlight w:val="none"/>
            <w:rPrChange w:id="36293" w:author="张正鑫" w:date="2024-09-28T08:45:58Z">
              <w:rPr>
                <w:rFonts w:ascii="仿宋" w:hAnsi="仿宋" w:eastAsia="仿宋" w:cs="仿宋"/>
                <w:spacing w:val="3"/>
                <w:sz w:val="27"/>
                <w:szCs w:val="27"/>
              </w:rPr>
            </w:rPrChange>
          </w:rPr>
          <w:delText>对本单位教师教学质量评价采用教学资料检查、随堂听课等形式进行，</w:delText>
        </w:r>
      </w:del>
    </w:p>
    <w:p w14:paraId="387E7C7E">
      <w:pPr>
        <w:spacing w:line="360" w:lineRule="auto"/>
        <w:jc w:val="both"/>
        <w:rPr>
          <w:del w:id="36295" w:author="seewo" w:date="2024-05-20T17:52:45Z"/>
          <w:rFonts w:ascii="仿宋" w:hAnsi="仿宋" w:eastAsia="仿宋" w:cs="仿宋"/>
          <w:color w:val="auto"/>
          <w:sz w:val="27"/>
          <w:szCs w:val="27"/>
          <w:highlight w:val="none"/>
          <w:rPrChange w:id="36296" w:author="张正鑫" w:date="2024-09-28T08:45:58Z">
            <w:rPr>
              <w:del w:id="36297" w:author="seewo" w:date="2024-05-20T17:52:45Z"/>
              <w:rFonts w:ascii="仿宋" w:hAnsi="仿宋" w:eastAsia="仿宋" w:cs="仿宋"/>
              <w:sz w:val="27"/>
              <w:szCs w:val="27"/>
            </w:rPr>
          </w:rPrChange>
        </w:rPr>
        <w:sectPr>
          <w:headerReference r:id="rId155" w:type="default"/>
          <w:footerReference r:id="rId156" w:type="default"/>
          <w:pgSz w:w="11900" w:h="16840"/>
          <w:pgMar w:top="1431" w:right="1785" w:bottom="1171" w:left="1755" w:header="1077" w:footer="1002" w:gutter="0"/>
          <w:cols w:space="720" w:num="1"/>
          <w:titlePg/>
        </w:sectPr>
        <w:pPrChange w:id="36294" w:author="？！。。。" w:date="2024-04-03T15:04:15Z">
          <w:pPr>
            <w:spacing w:line="220" w:lineRule="auto"/>
          </w:pPr>
        </w:pPrChange>
      </w:pPr>
    </w:p>
    <w:p w14:paraId="1699F403">
      <w:pPr>
        <w:spacing w:before="0" w:line="360" w:lineRule="auto"/>
        <w:ind w:left="4"/>
        <w:jc w:val="both"/>
        <w:rPr>
          <w:del w:id="36299" w:author="seewo" w:date="2024-05-20T17:52:45Z"/>
          <w:rFonts w:ascii="仿宋" w:hAnsi="仿宋" w:eastAsia="仿宋" w:cs="仿宋"/>
          <w:color w:val="auto"/>
          <w:sz w:val="27"/>
          <w:szCs w:val="27"/>
          <w:highlight w:val="none"/>
          <w:rPrChange w:id="36300" w:author="张正鑫" w:date="2024-09-28T08:45:58Z">
            <w:rPr>
              <w:del w:id="36301" w:author="seewo" w:date="2024-05-20T17:52:45Z"/>
              <w:rFonts w:ascii="仿宋" w:hAnsi="仿宋" w:eastAsia="仿宋" w:cs="仿宋"/>
              <w:sz w:val="27"/>
              <w:szCs w:val="27"/>
            </w:rPr>
          </w:rPrChange>
        </w:rPr>
        <w:pPrChange w:id="36298" w:author="？！。。。" w:date="2024-04-03T15:04:15Z">
          <w:pPr>
            <w:spacing w:before="174" w:line="532" w:lineRule="exact"/>
            <w:ind w:left="4"/>
          </w:pPr>
        </w:pPrChange>
      </w:pPr>
      <w:del w:id="36302" w:author="seewo" w:date="2024-05-20T17:52:45Z">
        <w:r>
          <w:rPr>
            <w:rFonts w:ascii="仿宋" w:hAnsi="仿宋" w:eastAsia="仿宋" w:cs="仿宋"/>
            <w:color w:val="auto"/>
            <w:spacing w:val="8"/>
            <w:position w:val="19"/>
            <w:sz w:val="27"/>
            <w:szCs w:val="27"/>
            <w:highlight w:val="none"/>
            <w:rPrChange w:id="36303" w:author="张正鑫" w:date="2024-09-28T08:45:58Z">
              <w:rPr>
                <w:rFonts w:ascii="仿宋" w:hAnsi="仿宋" w:eastAsia="仿宋" w:cs="仿宋"/>
                <w:spacing w:val="8"/>
                <w:position w:val="19"/>
                <w:sz w:val="27"/>
                <w:szCs w:val="27"/>
              </w:rPr>
            </w:rPrChange>
          </w:rPr>
          <w:delText>并将各评价项目的结论及指导性意见，以适当方式反馈</w:delText>
        </w:r>
      </w:del>
      <w:del w:id="36304" w:author="seewo" w:date="2024-05-20T17:52:45Z">
        <w:r>
          <w:rPr>
            <w:rFonts w:ascii="仿宋" w:hAnsi="仿宋" w:eastAsia="仿宋" w:cs="仿宋"/>
            <w:color w:val="auto"/>
            <w:spacing w:val="7"/>
            <w:position w:val="19"/>
            <w:sz w:val="27"/>
            <w:szCs w:val="27"/>
            <w:highlight w:val="none"/>
            <w:rPrChange w:id="36305" w:author="张正鑫" w:date="2024-09-28T08:45:58Z">
              <w:rPr>
                <w:rFonts w:ascii="仿宋" w:hAnsi="仿宋" w:eastAsia="仿宋" w:cs="仿宋"/>
                <w:spacing w:val="7"/>
                <w:position w:val="19"/>
                <w:sz w:val="27"/>
                <w:szCs w:val="27"/>
              </w:rPr>
            </w:rPrChange>
          </w:rPr>
          <w:delText>给任课教师，</w:delText>
        </w:r>
      </w:del>
    </w:p>
    <w:p w14:paraId="78E12AB1">
      <w:pPr>
        <w:spacing w:line="360" w:lineRule="auto"/>
        <w:ind w:left="4"/>
        <w:jc w:val="both"/>
        <w:rPr>
          <w:del w:id="36307" w:author="seewo" w:date="2024-05-20T17:52:45Z"/>
          <w:rFonts w:ascii="仿宋" w:hAnsi="仿宋" w:eastAsia="仿宋" w:cs="仿宋"/>
          <w:color w:val="auto"/>
          <w:sz w:val="27"/>
          <w:szCs w:val="27"/>
          <w:highlight w:val="none"/>
          <w:rPrChange w:id="36308" w:author="张正鑫" w:date="2024-09-28T08:45:58Z">
            <w:rPr>
              <w:del w:id="36309" w:author="seewo" w:date="2024-05-20T17:52:45Z"/>
              <w:rFonts w:ascii="仿宋" w:hAnsi="仿宋" w:eastAsia="仿宋" w:cs="仿宋"/>
              <w:sz w:val="27"/>
              <w:szCs w:val="27"/>
            </w:rPr>
          </w:rPrChange>
        </w:rPr>
        <w:pPrChange w:id="36306" w:author="？！。。。" w:date="2024-04-03T15:04:15Z">
          <w:pPr>
            <w:spacing w:line="221" w:lineRule="auto"/>
            <w:ind w:left="4"/>
          </w:pPr>
        </w:pPrChange>
      </w:pPr>
      <w:del w:id="36310" w:author="seewo" w:date="2024-05-20T17:52:45Z">
        <w:r>
          <w:rPr>
            <w:rFonts w:ascii="仿宋" w:hAnsi="仿宋" w:eastAsia="仿宋" w:cs="仿宋"/>
            <w:color w:val="auto"/>
            <w:spacing w:val="8"/>
            <w:sz w:val="27"/>
            <w:szCs w:val="27"/>
            <w:highlight w:val="none"/>
            <w:rPrChange w:id="36311" w:author="张正鑫" w:date="2024-09-28T08:45:58Z">
              <w:rPr>
                <w:rFonts w:ascii="仿宋" w:hAnsi="仿宋" w:eastAsia="仿宋" w:cs="仿宋"/>
                <w:spacing w:val="8"/>
                <w:sz w:val="27"/>
                <w:szCs w:val="27"/>
              </w:rPr>
            </w:rPrChange>
          </w:rPr>
          <w:delText>从而具体推动课堂教学的改进和提高。测评表见记录1。</w:delText>
        </w:r>
      </w:del>
    </w:p>
    <w:p w14:paraId="01D961ED">
      <w:pPr>
        <w:spacing w:before="0" w:line="360" w:lineRule="auto"/>
        <w:ind w:left="4" w:right="69"/>
        <w:jc w:val="both"/>
        <w:rPr>
          <w:del w:id="36313" w:author="seewo" w:date="2024-05-20T17:52:45Z"/>
          <w:rFonts w:ascii="仿宋" w:hAnsi="仿宋" w:eastAsia="仿宋" w:cs="仿宋"/>
          <w:color w:val="auto"/>
          <w:sz w:val="27"/>
          <w:szCs w:val="27"/>
          <w:highlight w:val="none"/>
          <w:rPrChange w:id="36314" w:author="张正鑫" w:date="2024-09-28T08:45:58Z">
            <w:rPr>
              <w:del w:id="36315" w:author="seewo" w:date="2024-05-20T17:52:45Z"/>
              <w:rFonts w:ascii="仿宋" w:hAnsi="仿宋" w:eastAsia="仿宋" w:cs="仿宋"/>
              <w:sz w:val="27"/>
              <w:szCs w:val="27"/>
            </w:rPr>
          </w:rPrChange>
        </w:rPr>
        <w:pPrChange w:id="36312" w:author="？！。。。" w:date="2024-04-03T15:04:15Z">
          <w:pPr>
            <w:spacing w:before="183" w:line="339" w:lineRule="auto"/>
            <w:ind w:left="4" w:right="69"/>
          </w:pPr>
        </w:pPrChange>
      </w:pPr>
      <w:del w:id="36316" w:author="seewo" w:date="2024-05-20T17:52:45Z">
        <w:r>
          <w:rPr>
            <w:color w:val="auto"/>
            <w:highlight w:val="none"/>
            <w:rPrChange w:id="36317" w:author="张正鑫" w:date="2024-09-28T08:45:58Z">
              <w:rPr/>
            </w:rPrChange>
          </w:rPr>
          <w:fldChar w:fldCharType="begin"/>
        </w:r>
      </w:del>
      <w:del w:id="36318" w:author="seewo" w:date="2024-05-20T17:52:45Z">
        <w:r>
          <w:rPr>
            <w:color w:val="auto"/>
            <w:highlight w:val="none"/>
            <w:rPrChange w:id="36319" w:author="张正鑫" w:date="2024-09-28T08:45:58Z">
              <w:rPr/>
            </w:rPrChange>
          </w:rPr>
          <w:delInstrText xml:space="preserve"> HYPERLINK "3.9.3.5" </w:delInstrText>
        </w:r>
      </w:del>
      <w:del w:id="36320" w:author="seewo" w:date="2024-05-20T17:52:45Z">
        <w:r>
          <w:rPr>
            <w:color w:val="auto"/>
            <w:highlight w:val="none"/>
            <w:rPrChange w:id="36321" w:author="张正鑫" w:date="2024-09-28T08:45:58Z">
              <w:rPr/>
            </w:rPrChange>
          </w:rPr>
          <w:fldChar w:fldCharType="separate"/>
        </w:r>
      </w:del>
      <w:del w:id="36322" w:author="seewo" w:date="2024-05-20T17:52:45Z">
        <w:r>
          <w:rPr>
            <w:rFonts w:ascii="仿宋" w:hAnsi="仿宋" w:eastAsia="仿宋" w:cs="仿宋"/>
            <w:color w:val="auto"/>
            <w:spacing w:val="12"/>
            <w:sz w:val="27"/>
            <w:szCs w:val="27"/>
            <w:highlight w:val="none"/>
            <w:rPrChange w:id="36323" w:author="张正鑫" w:date="2024-09-28T08:45:58Z">
              <w:rPr>
                <w:rFonts w:ascii="仿宋" w:hAnsi="仿宋" w:eastAsia="仿宋" w:cs="仿宋"/>
                <w:spacing w:val="12"/>
                <w:sz w:val="27"/>
                <w:szCs w:val="27"/>
              </w:rPr>
            </w:rPrChange>
          </w:rPr>
          <w:delText>3.9.3.5</w:delText>
        </w:r>
      </w:del>
      <w:del w:id="36324" w:author="seewo" w:date="2024-05-20T17:52:45Z">
        <w:r>
          <w:rPr>
            <w:rFonts w:ascii="仿宋" w:hAnsi="仿宋" w:eastAsia="仿宋" w:cs="仿宋"/>
            <w:color w:val="auto"/>
            <w:spacing w:val="12"/>
            <w:sz w:val="27"/>
            <w:szCs w:val="27"/>
            <w:highlight w:val="none"/>
            <w:rPrChange w:id="36325" w:author="张正鑫" w:date="2024-09-28T08:45:58Z">
              <w:rPr>
                <w:rFonts w:ascii="仿宋" w:hAnsi="仿宋" w:eastAsia="仿宋" w:cs="仿宋"/>
                <w:spacing w:val="12"/>
                <w:sz w:val="27"/>
                <w:szCs w:val="27"/>
              </w:rPr>
            </w:rPrChange>
          </w:rPr>
          <w:fldChar w:fldCharType="end"/>
        </w:r>
      </w:del>
      <w:del w:id="36326" w:author="seewo" w:date="2024-05-20T17:52:45Z">
        <w:r>
          <w:rPr>
            <w:rFonts w:ascii="仿宋" w:hAnsi="仿宋" w:eastAsia="仿宋" w:cs="仿宋"/>
            <w:color w:val="auto"/>
            <w:spacing w:val="12"/>
            <w:sz w:val="27"/>
            <w:szCs w:val="27"/>
            <w:highlight w:val="none"/>
            <w:rPrChange w:id="36327" w:author="张正鑫" w:date="2024-09-28T08:45:58Z">
              <w:rPr>
                <w:rFonts w:ascii="仿宋" w:hAnsi="仿宋" w:eastAsia="仿宋" w:cs="仿宋"/>
                <w:spacing w:val="12"/>
                <w:sz w:val="27"/>
                <w:szCs w:val="27"/>
              </w:rPr>
            </w:rPrChange>
          </w:rPr>
          <w:delText>按学年形成总体评价，评价结果为优秀(90分—100分)、良</w:delText>
        </w:r>
      </w:del>
      <w:del w:id="36328" w:author="seewo" w:date="2024-05-20T17:52:45Z">
        <w:r>
          <w:rPr>
            <w:rFonts w:ascii="仿宋" w:hAnsi="仿宋" w:eastAsia="仿宋" w:cs="仿宋"/>
            <w:color w:val="auto"/>
            <w:spacing w:val="5"/>
            <w:sz w:val="27"/>
            <w:szCs w:val="27"/>
            <w:highlight w:val="none"/>
            <w:rPrChange w:id="36329" w:author="张正鑫" w:date="2024-09-28T08:45:58Z">
              <w:rPr>
                <w:rFonts w:ascii="仿宋" w:hAnsi="仿宋" w:eastAsia="仿宋" w:cs="仿宋"/>
                <w:spacing w:val="5"/>
                <w:sz w:val="27"/>
                <w:szCs w:val="27"/>
              </w:rPr>
            </w:rPrChange>
          </w:rPr>
          <w:delText xml:space="preserve"> </w:delText>
        </w:r>
      </w:del>
      <w:del w:id="36330" w:author="seewo" w:date="2024-05-20T17:52:45Z">
        <w:r>
          <w:rPr>
            <w:rFonts w:ascii="仿宋" w:hAnsi="仿宋" w:eastAsia="仿宋" w:cs="仿宋"/>
            <w:color w:val="auto"/>
            <w:spacing w:val="31"/>
            <w:sz w:val="27"/>
            <w:szCs w:val="27"/>
            <w:highlight w:val="none"/>
            <w:rPrChange w:id="36331" w:author="张正鑫" w:date="2024-09-28T08:45:58Z">
              <w:rPr>
                <w:rFonts w:ascii="仿宋" w:hAnsi="仿宋" w:eastAsia="仿宋" w:cs="仿宋"/>
                <w:spacing w:val="31"/>
                <w:sz w:val="27"/>
                <w:szCs w:val="27"/>
              </w:rPr>
            </w:rPrChange>
          </w:rPr>
          <w:delText>好(80分</w:delText>
        </w:r>
      </w:del>
      <w:del w:id="36332" w:author="seewo" w:date="2024-05-20T17:52:45Z">
        <w:r>
          <w:rPr>
            <w:rFonts w:ascii="仿宋" w:hAnsi="仿宋" w:eastAsia="仿宋" w:cs="仿宋"/>
            <w:color w:val="auto"/>
            <w:spacing w:val="-76"/>
            <w:sz w:val="27"/>
            <w:szCs w:val="27"/>
            <w:highlight w:val="none"/>
            <w:rPrChange w:id="36333" w:author="张正鑫" w:date="2024-09-28T08:45:58Z">
              <w:rPr>
                <w:rFonts w:ascii="仿宋" w:hAnsi="仿宋" w:eastAsia="仿宋" w:cs="仿宋"/>
                <w:spacing w:val="-76"/>
                <w:sz w:val="27"/>
                <w:szCs w:val="27"/>
              </w:rPr>
            </w:rPrChange>
          </w:rPr>
          <w:delText xml:space="preserve"> </w:delText>
        </w:r>
      </w:del>
      <w:del w:id="36334" w:author="seewo" w:date="2024-05-20T17:52:45Z">
        <w:r>
          <w:rPr>
            <w:rFonts w:ascii="仿宋" w:hAnsi="仿宋" w:eastAsia="仿宋" w:cs="仿宋"/>
            <w:color w:val="auto"/>
            <w:spacing w:val="31"/>
            <w:sz w:val="27"/>
            <w:szCs w:val="27"/>
            <w:highlight w:val="none"/>
            <w:rPrChange w:id="36335" w:author="张正鑫" w:date="2024-09-28T08:45:58Z">
              <w:rPr>
                <w:rFonts w:ascii="仿宋" w:hAnsi="仿宋" w:eastAsia="仿宋" w:cs="仿宋"/>
                <w:spacing w:val="31"/>
                <w:sz w:val="27"/>
                <w:szCs w:val="27"/>
              </w:rPr>
            </w:rPrChange>
          </w:rPr>
          <w:delText>—</w:delText>
        </w:r>
      </w:del>
      <w:del w:id="36336" w:author="seewo" w:date="2024-05-20T17:52:45Z">
        <w:r>
          <w:rPr>
            <w:rFonts w:ascii="仿宋" w:hAnsi="仿宋" w:eastAsia="仿宋" w:cs="仿宋"/>
            <w:color w:val="auto"/>
            <w:spacing w:val="-86"/>
            <w:sz w:val="27"/>
            <w:szCs w:val="27"/>
            <w:highlight w:val="none"/>
            <w:rPrChange w:id="36337" w:author="张正鑫" w:date="2024-09-28T08:45:58Z">
              <w:rPr>
                <w:rFonts w:ascii="仿宋" w:hAnsi="仿宋" w:eastAsia="仿宋" w:cs="仿宋"/>
                <w:spacing w:val="-86"/>
                <w:sz w:val="27"/>
                <w:szCs w:val="27"/>
              </w:rPr>
            </w:rPrChange>
          </w:rPr>
          <w:delText xml:space="preserve"> </w:delText>
        </w:r>
      </w:del>
      <w:del w:id="36338" w:author="seewo" w:date="2024-05-20T17:52:45Z">
        <w:r>
          <w:rPr>
            <w:rFonts w:ascii="仿宋" w:hAnsi="仿宋" w:eastAsia="仿宋" w:cs="仿宋"/>
            <w:color w:val="auto"/>
            <w:spacing w:val="31"/>
            <w:sz w:val="27"/>
            <w:szCs w:val="27"/>
            <w:highlight w:val="none"/>
            <w:rPrChange w:id="36339" w:author="张正鑫" w:date="2024-09-28T08:45:58Z">
              <w:rPr>
                <w:rFonts w:ascii="仿宋" w:hAnsi="仿宋" w:eastAsia="仿宋" w:cs="仿宋"/>
                <w:spacing w:val="31"/>
                <w:sz w:val="27"/>
                <w:szCs w:val="27"/>
              </w:rPr>
            </w:rPrChange>
          </w:rPr>
          <w:delText>89分)、合格(60分</w:delText>
        </w:r>
      </w:del>
      <w:del w:id="36340" w:author="seewo" w:date="2024-05-20T17:52:45Z">
        <w:r>
          <w:rPr>
            <w:rFonts w:ascii="仿宋" w:hAnsi="仿宋" w:eastAsia="仿宋" w:cs="仿宋"/>
            <w:color w:val="auto"/>
            <w:spacing w:val="-87"/>
            <w:sz w:val="27"/>
            <w:szCs w:val="27"/>
            <w:highlight w:val="none"/>
            <w:rPrChange w:id="36341" w:author="张正鑫" w:date="2024-09-28T08:45:58Z">
              <w:rPr>
                <w:rFonts w:ascii="仿宋" w:hAnsi="仿宋" w:eastAsia="仿宋" w:cs="仿宋"/>
                <w:spacing w:val="-87"/>
                <w:sz w:val="27"/>
                <w:szCs w:val="27"/>
              </w:rPr>
            </w:rPrChange>
          </w:rPr>
          <w:delText xml:space="preserve"> </w:delText>
        </w:r>
      </w:del>
      <w:del w:id="36342" w:author="seewo" w:date="2024-05-20T17:52:45Z">
        <w:r>
          <w:rPr>
            <w:rFonts w:ascii="仿宋" w:hAnsi="仿宋" w:eastAsia="仿宋" w:cs="仿宋"/>
            <w:color w:val="auto"/>
            <w:spacing w:val="31"/>
            <w:sz w:val="27"/>
            <w:szCs w:val="27"/>
            <w:highlight w:val="none"/>
            <w:rPrChange w:id="36343" w:author="张正鑫" w:date="2024-09-28T08:45:58Z">
              <w:rPr>
                <w:rFonts w:ascii="仿宋" w:hAnsi="仿宋" w:eastAsia="仿宋" w:cs="仿宋"/>
                <w:spacing w:val="31"/>
                <w:sz w:val="27"/>
                <w:szCs w:val="27"/>
              </w:rPr>
            </w:rPrChange>
          </w:rPr>
          <w:delText>—</w:delText>
        </w:r>
      </w:del>
      <w:del w:id="36344" w:author="seewo" w:date="2024-05-20T17:52:45Z">
        <w:r>
          <w:rPr>
            <w:rFonts w:ascii="仿宋" w:hAnsi="仿宋" w:eastAsia="仿宋" w:cs="仿宋"/>
            <w:color w:val="auto"/>
            <w:spacing w:val="-81"/>
            <w:sz w:val="27"/>
            <w:szCs w:val="27"/>
            <w:highlight w:val="none"/>
            <w:rPrChange w:id="36345" w:author="张正鑫" w:date="2024-09-28T08:45:58Z">
              <w:rPr>
                <w:rFonts w:ascii="仿宋" w:hAnsi="仿宋" w:eastAsia="仿宋" w:cs="仿宋"/>
                <w:spacing w:val="-81"/>
                <w:sz w:val="27"/>
                <w:szCs w:val="27"/>
              </w:rPr>
            </w:rPrChange>
          </w:rPr>
          <w:delText xml:space="preserve"> </w:delText>
        </w:r>
      </w:del>
      <w:del w:id="36346" w:author="seewo" w:date="2024-05-20T17:52:45Z">
        <w:r>
          <w:rPr>
            <w:rFonts w:ascii="仿宋" w:hAnsi="仿宋" w:eastAsia="仿宋" w:cs="仿宋"/>
            <w:color w:val="auto"/>
            <w:spacing w:val="31"/>
            <w:sz w:val="27"/>
            <w:szCs w:val="27"/>
            <w:highlight w:val="none"/>
            <w:rPrChange w:id="36347" w:author="张正鑫" w:date="2024-09-28T08:45:58Z">
              <w:rPr>
                <w:rFonts w:ascii="仿宋" w:hAnsi="仿宋" w:eastAsia="仿宋" w:cs="仿宋"/>
                <w:spacing w:val="31"/>
                <w:sz w:val="27"/>
                <w:szCs w:val="27"/>
              </w:rPr>
            </w:rPrChange>
          </w:rPr>
          <w:delText>79分)和不合格(60分以下)四</w:delText>
        </w:r>
      </w:del>
      <w:del w:id="36348" w:author="seewo" w:date="2024-05-20T17:52:45Z">
        <w:r>
          <w:rPr>
            <w:rFonts w:ascii="仿宋" w:hAnsi="仿宋" w:eastAsia="仿宋" w:cs="仿宋"/>
            <w:color w:val="auto"/>
            <w:sz w:val="27"/>
            <w:szCs w:val="27"/>
            <w:highlight w:val="none"/>
            <w:rPrChange w:id="36349" w:author="张正鑫" w:date="2024-09-28T08:45:58Z">
              <w:rPr>
                <w:rFonts w:ascii="仿宋" w:hAnsi="仿宋" w:eastAsia="仿宋" w:cs="仿宋"/>
                <w:sz w:val="27"/>
                <w:szCs w:val="27"/>
              </w:rPr>
            </w:rPrChange>
          </w:rPr>
          <w:delText xml:space="preserve"> </w:delText>
        </w:r>
      </w:del>
      <w:del w:id="36350" w:author="seewo" w:date="2024-05-20T17:52:45Z">
        <w:r>
          <w:rPr>
            <w:rFonts w:ascii="仿宋" w:hAnsi="仿宋" w:eastAsia="仿宋" w:cs="仿宋"/>
            <w:color w:val="auto"/>
            <w:spacing w:val="15"/>
            <w:sz w:val="27"/>
            <w:szCs w:val="27"/>
            <w:highlight w:val="none"/>
            <w:rPrChange w:id="36351" w:author="张正鑫" w:date="2024-09-28T08:45:58Z">
              <w:rPr>
                <w:rFonts w:ascii="仿宋" w:hAnsi="仿宋" w:eastAsia="仿宋" w:cs="仿宋"/>
                <w:spacing w:val="15"/>
                <w:sz w:val="27"/>
                <w:szCs w:val="27"/>
              </w:rPr>
            </w:rPrChange>
          </w:rPr>
          <w:delText>个等级。教学系(部)汇总学生评教、同行评教及本单位</w:delText>
        </w:r>
      </w:del>
      <w:del w:id="36352" w:author="seewo" w:date="2024-05-20T17:52:45Z">
        <w:r>
          <w:rPr>
            <w:rFonts w:ascii="仿宋" w:hAnsi="仿宋" w:eastAsia="仿宋" w:cs="仿宋"/>
            <w:color w:val="auto"/>
            <w:spacing w:val="14"/>
            <w:sz w:val="27"/>
            <w:szCs w:val="27"/>
            <w:highlight w:val="none"/>
            <w:rPrChange w:id="36353" w:author="张正鑫" w:date="2024-09-28T08:45:58Z">
              <w:rPr>
                <w:rFonts w:ascii="仿宋" w:hAnsi="仿宋" w:eastAsia="仿宋" w:cs="仿宋"/>
                <w:spacing w:val="14"/>
                <w:sz w:val="27"/>
                <w:szCs w:val="27"/>
              </w:rPr>
            </w:rPrChange>
          </w:rPr>
          <w:delText>教学评教结</w:delText>
        </w:r>
      </w:del>
      <w:del w:id="36354" w:author="seewo" w:date="2024-05-20T17:52:45Z">
        <w:r>
          <w:rPr>
            <w:rFonts w:ascii="仿宋" w:hAnsi="仿宋" w:eastAsia="仿宋" w:cs="仿宋"/>
            <w:color w:val="auto"/>
            <w:sz w:val="27"/>
            <w:szCs w:val="27"/>
            <w:highlight w:val="none"/>
            <w:rPrChange w:id="36355" w:author="张正鑫" w:date="2024-09-28T08:45:58Z">
              <w:rPr>
                <w:rFonts w:ascii="仿宋" w:hAnsi="仿宋" w:eastAsia="仿宋" w:cs="仿宋"/>
                <w:sz w:val="27"/>
                <w:szCs w:val="27"/>
              </w:rPr>
            </w:rPrChange>
          </w:rPr>
          <w:delText xml:space="preserve"> </w:delText>
        </w:r>
      </w:del>
      <w:del w:id="36356" w:author="seewo" w:date="2024-05-20T17:52:45Z">
        <w:r>
          <w:rPr>
            <w:rFonts w:ascii="仿宋" w:hAnsi="仿宋" w:eastAsia="仿宋" w:cs="仿宋"/>
            <w:color w:val="auto"/>
            <w:spacing w:val="6"/>
            <w:sz w:val="27"/>
            <w:szCs w:val="27"/>
            <w:highlight w:val="none"/>
            <w:rPrChange w:id="36357" w:author="张正鑫" w:date="2024-09-28T08:45:58Z">
              <w:rPr>
                <w:rFonts w:ascii="仿宋" w:hAnsi="仿宋" w:eastAsia="仿宋" w:cs="仿宋"/>
                <w:spacing w:val="6"/>
                <w:sz w:val="27"/>
                <w:szCs w:val="27"/>
              </w:rPr>
            </w:rPrChange>
          </w:rPr>
          <w:delText>果，根据三种评价方式的分值按比例折算之和即为学</w:delText>
        </w:r>
      </w:del>
      <w:del w:id="36358" w:author="seewo" w:date="2024-05-20T17:52:45Z">
        <w:r>
          <w:rPr>
            <w:rFonts w:ascii="仿宋" w:hAnsi="仿宋" w:eastAsia="仿宋" w:cs="仿宋"/>
            <w:color w:val="auto"/>
            <w:spacing w:val="5"/>
            <w:sz w:val="27"/>
            <w:szCs w:val="27"/>
            <w:highlight w:val="none"/>
            <w:rPrChange w:id="36359" w:author="张正鑫" w:date="2024-09-28T08:45:58Z">
              <w:rPr>
                <w:rFonts w:ascii="仿宋" w:hAnsi="仿宋" w:eastAsia="仿宋" w:cs="仿宋"/>
                <w:spacing w:val="5"/>
                <w:sz w:val="27"/>
                <w:szCs w:val="27"/>
              </w:rPr>
            </w:rPrChange>
          </w:rPr>
          <w:delText>年教师教学质量</w:delText>
        </w:r>
      </w:del>
      <w:del w:id="36360" w:author="seewo" w:date="2024-05-20T17:52:45Z">
        <w:r>
          <w:rPr>
            <w:rFonts w:ascii="仿宋" w:hAnsi="仿宋" w:eastAsia="仿宋" w:cs="仿宋"/>
            <w:color w:val="auto"/>
            <w:sz w:val="27"/>
            <w:szCs w:val="27"/>
            <w:highlight w:val="none"/>
            <w:rPrChange w:id="36361" w:author="张正鑫" w:date="2024-09-28T08:45:58Z">
              <w:rPr>
                <w:rFonts w:ascii="仿宋" w:hAnsi="仿宋" w:eastAsia="仿宋" w:cs="仿宋"/>
                <w:sz w:val="27"/>
                <w:szCs w:val="27"/>
              </w:rPr>
            </w:rPrChange>
          </w:rPr>
          <w:delText xml:space="preserve"> </w:delText>
        </w:r>
      </w:del>
      <w:del w:id="36362" w:author="seewo" w:date="2024-05-20T17:52:45Z">
        <w:r>
          <w:rPr>
            <w:rFonts w:ascii="仿宋" w:hAnsi="仿宋" w:eastAsia="仿宋" w:cs="仿宋"/>
            <w:color w:val="auto"/>
            <w:spacing w:val="14"/>
            <w:sz w:val="27"/>
            <w:szCs w:val="27"/>
            <w:highlight w:val="none"/>
            <w:rPrChange w:id="36363" w:author="张正鑫" w:date="2024-09-28T08:45:58Z">
              <w:rPr>
                <w:rFonts w:ascii="仿宋" w:hAnsi="仿宋" w:eastAsia="仿宋" w:cs="仿宋"/>
                <w:spacing w:val="14"/>
                <w:sz w:val="27"/>
                <w:szCs w:val="27"/>
              </w:rPr>
            </w:rPrChange>
          </w:rPr>
          <w:delText>评价得分。教学系(部)依据学年教师教学质量评价得分，确定评价</w:delText>
        </w:r>
      </w:del>
      <w:del w:id="36364" w:author="seewo" w:date="2024-05-20T17:52:45Z">
        <w:r>
          <w:rPr>
            <w:rFonts w:ascii="仿宋" w:hAnsi="仿宋" w:eastAsia="仿宋" w:cs="仿宋"/>
            <w:color w:val="auto"/>
            <w:spacing w:val="17"/>
            <w:sz w:val="27"/>
            <w:szCs w:val="27"/>
            <w:highlight w:val="none"/>
            <w:rPrChange w:id="36365" w:author="张正鑫" w:date="2024-09-28T08:45:58Z">
              <w:rPr>
                <w:rFonts w:ascii="仿宋" w:hAnsi="仿宋" w:eastAsia="仿宋" w:cs="仿宋"/>
                <w:spacing w:val="17"/>
                <w:sz w:val="27"/>
                <w:szCs w:val="27"/>
              </w:rPr>
            </w:rPrChange>
          </w:rPr>
          <w:delText xml:space="preserve"> </w:delText>
        </w:r>
      </w:del>
      <w:del w:id="36366" w:author="seewo" w:date="2024-05-20T17:52:45Z">
        <w:r>
          <w:rPr>
            <w:rFonts w:ascii="仿宋" w:hAnsi="仿宋" w:eastAsia="仿宋" w:cs="仿宋"/>
            <w:color w:val="auto"/>
            <w:spacing w:val="6"/>
            <w:sz w:val="27"/>
            <w:szCs w:val="27"/>
            <w:highlight w:val="none"/>
            <w:rPrChange w:id="36367" w:author="张正鑫" w:date="2024-09-28T08:45:58Z">
              <w:rPr>
                <w:rFonts w:ascii="仿宋" w:hAnsi="仿宋" w:eastAsia="仿宋" w:cs="仿宋"/>
                <w:spacing w:val="6"/>
                <w:sz w:val="27"/>
                <w:szCs w:val="27"/>
              </w:rPr>
            </w:rPrChange>
          </w:rPr>
          <w:delText>结果。评价结果要上报教务处。学院教师教学质量评</w:delText>
        </w:r>
      </w:del>
      <w:del w:id="36368" w:author="seewo" w:date="2024-05-20T17:52:45Z">
        <w:r>
          <w:rPr>
            <w:rFonts w:ascii="仿宋" w:hAnsi="仿宋" w:eastAsia="仿宋" w:cs="仿宋"/>
            <w:color w:val="auto"/>
            <w:spacing w:val="5"/>
            <w:sz w:val="27"/>
            <w:szCs w:val="27"/>
            <w:highlight w:val="none"/>
            <w:rPrChange w:id="36369" w:author="张正鑫" w:date="2024-09-28T08:45:58Z">
              <w:rPr>
                <w:rFonts w:ascii="仿宋" w:hAnsi="仿宋" w:eastAsia="仿宋" w:cs="仿宋"/>
                <w:spacing w:val="5"/>
                <w:sz w:val="27"/>
                <w:szCs w:val="27"/>
              </w:rPr>
            </w:rPrChange>
          </w:rPr>
          <w:delText>价结果汇总表见</w:delText>
        </w:r>
      </w:del>
      <w:del w:id="36370" w:author="seewo" w:date="2024-05-20T17:52:45Z">
        <w:r>
          <w:rPr>
            <w:rFonts w:ascii="仿宋" w:hAnsi="仿宋" w:eastAsia="仿宋" w:cs="仿宋"/>
            <w:color w:val="auto"/>
            <w:sz w:val="27"/>
            <w:szCs w:val="27"/>
            <w:highlight w:val="none"/>
            <w:rPrChange w:id="36371" w:author="张正鑫" w:date="2024-09-28T08:45:58Z">
              <w:rPr>
                <w:rFonts w:ascii="仿宋" w:hAnsi="仿宋" w:eastAsia="仿宋" w:cs="仿宋"/>
                <w:sz w:val="27"/>
                <w:szCs w:val="27"/>
              </w:rPr>
            </w:rPrChange>
          </w:rPr>
          <w:delText xml:space="preserve"> </w:delText>
        </w:r>
      </w:del>
      <w:del w:id="36372" w:author="seewo" w:date="2024-05-20T17:52:45Z">
        <w:r>
          <w:rPr>
            <w:rFonts w:ascii="仿宋" w:hAnsi="仿宋" w:eastAsia="仿宋" w:cs="仿宋"/>
            <w:color w:val="auto"/>
            <w:spacing w:val="10"/>
            <w:sz w:val="27"/>
            <w:szCs w:val="27"/>
            <w:highlight w:val="none"/>
            <w:rPrChange w:id="36373" w:author="张正鑫" w:date="2024-09-28T08:45:58Z">
              <w:rPr>
                <w:rFonts w:ascii="仿宋" w:hAnsi="仿宋" w:eastAsia="仿宋" w:cs="仿宋"/>
                <w:spacing w:val="10"/>
                <w:sz w:val="27"/>
                <w:szCs w:val="27"/>
              </w:rPr>
            </w:rPrChange>
          </w:rPr>
          <w:delText>记录2。</w:delText>
        </w:r>
      </w:del>
    </w:p>
    <w:p w14:paraId="7783F5CF">
      <w:pPr>
        <w:spacing w:before="0" w:line="360" w:lineRule="auto"/>
        <w:ind w:left="4"/>
        <w:jc w:val="both"/>
        <w:rPr>
          <w:del w:id="36375" w:author="seewo" w:date="2024-05-20T17:52:45Z"/>
          <w:rFonts w:ascii="仿宋" w:hAnsi="仿宋" w:eastAsia="仿宋" w:cs="仿宋"/>
          <w:color w:val="auto"/>
          <w:sz w:val="27"/>
          <w:szCs w:val="27"/>
          <w:highlight w:val="none"/>
          <w:rPrChange w:id="36376" w:author="张正鑫" w:date="2024-09-28T08:45:58Z">
            <w:rPr>
              <w:del w:id="36377" w:author="seewo" w:date="2024-05-20T17:52:45Z"/>
              <w:rFonts w:ascii="仿宋" w:hAnsi="仿宋" w:eastAsia="仿宋" w:cs="仿宋"/>
              <w:sz w:val="27"/>
              <w:szCs w:val="27"/>
            </w:rPr>
          </w:rPrChange>
        </w:rPr>
        <w:pPrChange w:id="36374" w:author="？！。。。" w:date="2024-04-03T15:04:15Z">
          <w:pPr>
            <w:spacing w:before="183" w:line="222" w:lineRule="auto"/>
            <w:ind w:left="4"/>
          </w:pPr>
        </w:pPrChange>
      </w:pPr>
      <w:del w:id="36378" w:author="seewo" w:date="2024-05-20T17:52:45Z">
        <w:r>
          <w:rPr>
            <w:rFonts w:ascii="Arial" w:hAnsi="Arial" w:eastAsia="Arial" w:cs="Arial"/>
            <w:color w:val="auto"/>
            <w:spacing w:val="1"/>
            <w:sz w:val="27"/>
            <w:szCs w:val="27"/>
            <w:highlight w:val="none"/>
            <w:rPrChange w:id="36379" w:author="张正鑫" w:date="2024-09-28T08:45:58Z">
              <w:rPr>
                <w:rFonts w:ascii="Arial" w:hAnsi="Arial" w:eastAsia="Arial" w:cs="Arial"/>
                <w:spacing w:val="1"/>
                <w:sz w:val="27"/>
                <w:szCs w:val="27"/>
              </w:rPr>
            </w:rPrChange>
          </w:rPr>
          <w:delText>3.9.4</w:delText>
        </w:r>
      </w:del>
      <w:del w:id="36380" w:author="seewo" w:date="2024-05-20T17:52:45Z">
        <w:r>
          <w:rPr>
            <w:rFonts w:ascii="Arial" w:hAnsi="Arial" w:eastAsia="Arial" w:cs="Arial"/>
            <w:color w:val="auto"/>
            <w:spacing w:val="80"/>
            <w:sz w:val="27"/>
            <w:szCs w:val="27"/>
            <w:highlight w:val="none"/>
            <w:rPrChange w:id="36381" w:author="张正鑫" w:date="2024-09-28T08:45:58Z">
              <w:rPr>
                <w:rFonts w:ascii="Arial" w:hAnsi="Arial" w:eastAsia="Arial" w:cs="Arial"/>
                <w:spacing w:val="80"/>
                <w:sz w:val="27"/>
                <w:szCs w:val="27"/>
              </w:rPr>
            </w:rPrChange>
          </w:rPr>
          <w:delText xml:space="preserve"> </w:delText>
        </w:r>
      </w:del>
      <w:del w:id="36382" w:author="seewo" w:date="2024-05-20T17:52:45Z">
        <w:r>
          <w:rPr>
            <w:rFonts w:ascii="仿宋" w:hAnsi="仿宋" w:eastAsia="仿宋" w:cs="仿宋"/>
            <w:color w:val="auto"/>
            <w:spacing w:val="1"/>
            <w:sz w:val="27"/>
            <w:szCs w:val="27"/>
            <w:highlight w:val="none"/>
            <w:rPrChange w:id="36383" w:author="张正鑫" w:date="2024-09-28T08:45:58Z">
              <w:rPr>
                <w:rFonts w:ascii="仿宋" w:hAnsi="仿宋" w:eastAsia="仿宋" w:cs="仿宋"/>
                <w:spacing w:val="1"/>
                <w:sz w:val="27"/>
                <w:szCs w:val="27"/>
              </w:rPr>
            </w:rPrChange>
          </w:rPr>
          <w:delText>评价结果的应用</w:delText>
        </w:r>
      </w:del>
    </w:p>
    <w:p w14:paraId="1601E708">
      <w:pPr>
        <w:spacing w:before="0" w:line="360" w:lineRule="auto"/>
        <w:ind w:left="4" w:right="84"/>
        <w:jc w:val="both"/>
        <w:rPr>
          <w:del w:id="36385" w:author="seewo" w:date="2024-05-20T17:52:45Z"/>
          <w:rFonts w:ascii="仿宋" w:hAnsi="仿宋" w:eastAsia="仿宋" w:cs="仿宋"/>
          <w:color w:val="auto"/>
          <w:sz w:val="27"/>
          <w:szCs w:val="27"/>
          <w:highlight w:val="none"/>
          <w:rPrChange w:id="36386" w:author="张正鑫" w:date="2024-09-28T08:45:58Z">
            <w:rPr>
              <w:del w:id="36387" w:author="seewo" w:date="2024-05-20T17:52:45Z"/>
              <w:rFonts w:ascii="仿宋" w:hAnsi="仿宋" w:eastAsia="仿宋" w:cs="仿宋"/>
              <w:sz w:val="27"/>
              <w:szCs w:val="27"/>
            </w:rPr>
          </w:rPrChange>
        </w:rPr>
        <w:pPrChange w:id="36384" w:author="？！。。。" w:date="2024-04-03T15:04:15Z">
          <w:pPr>
            <w:spacing w:before="183" w:line="310" w:lineRule="auto"/>
            <w:ind w:left="4" w:right="84"/>
          </w:pPr>
        </w:pPrChange>
      </w:pPr>
      <w:del w:id="36388" w:author="seewo" w:date="2024-05-20T17:52:45Z">
        <w:r>
          <w:rPr>
            <w:color w:val="auto"/>
            <w:highlight w:val="none"/>
            <w:rPrChange w:id="36389" w:author="张正鑫" w:date="2024-09-28T08:45:58Z">
              <w:rPr/>
            </w:rPrChange>
          </w:rPr>
          <w:fldChar w:fldCharType="begin"/>
        </w:r>
      </w:del>
      <w:del w:id="36390" w:author="seewo" w:date="2024-05-20T17:52:45Z">
        <w:r>
          <w:rPr>
            <w:color w:val="auto"/>
            <w:highlight w:val="none"/>
            <w:rPrChange w:id="36391" w:author="张正鑫" w:date="2024-09-28T08:45:58Z">
              <w:rPr/>
            </w:rPrChange>
          </w:rPr>
          <w:delInstrText xml:space="preserve"> HYPERLINK "3.9.4.1" </w:delInstrText>
        </w:r>
      </w:del>
      <w:del w:id="36392" w:author="seewo" w:date="2024-05-20T17:52:45Z">
        <w:r>
          <w:rPr>
            <w:color w:val="auto"/>
            <w:highlight w:val="none"/>
            <w:rPrChange w:id="36393" w:author="张正鑫" w:date="2024-09-28T08:45:58Z">
              <w:rPr/>
            </w:rPrChange>
          </w:rPr>
          <w:fldChar w:fldCharType="separate"/>
        </w:r>
      </w:del>
      <w:del w:id="36394" w:author="seewo" w:date="2024-05-20T17:52:45Z">
        <w:r>
          <w:rPr>
            <w:rFonts w:ascii="仿宋" w:hAnsi="仿宋" w:eastAsia="仿宋" w:cs="仿宋"/>
            <w:color w:val="auto"/>
            <w:spacing w:val="1"/>
            <w:sz w:val="27"/>
            <w:szCs w:val="27"/>
            <w:highlight w:val="none"/>
            <w:rPrChange w:id="36395" w:author="张正鑫" w:date="2024-09-28T08:45:58Z">
              <w:rPr>
                <w:rFonts w:ascii="仿宋" w:hAnsi="仿宋" w:eastAsia="仿宋" w:cs="仿宋"/>
                <w:spacing w:val="1"/>
                <w:sz w:val="27"/>
                <w:szCs w:val="27"/>
              </w:rPr>
            </w:rPrChange>
          </w:rPr>
          <w:delText>3.9.4.1</w:delText>
        </w:r>
      </w:del>
      <w:del w:id="36396" w:author="seewo" w:date="2024-05-20T17:52:45Z">
        <w:r>
          <w:rPr>
            <w:rFonts w:ascii="仿宋" w:hAnsi="仿宋" w:eastAsia="仿宋" w:cs="仿宋"/>
            <w:color w:val="auto"/>
            <w:spacing w:val="1"/>
            <w:sz w:val="27"/>
            <w:szCs w:val="27"/>
            <w:highlight w:val="none"/>
            <w:rPrChange w:id="36397" w:author="张正鑫" w:date="2024-09-28T08:45:58Z">
              <w:rPr>
                <w:rFonts w:ascii="仿宋" w:hAnsi="仿宋" w:eastAsia="仿宋" w:cs="仿宋"/>
                <w:spacing w:val="1"/>
                <w:sz w:val="27"/>
                <w:szCs w:val="27"/>
              </w:rPr>
            </w:rPrChange>
          </w:rPr>
          <w:fldChar w:fldCharType="end"/>
        </w:r>
      </w:del>
      <w:del w:id="36398" w:author="seewo" w:date="2024-05-20T17:52:45Z">
        <w:r>
          <w:rPr>
            <w:rFonts w:ascii="仿宋" w:hAnsi="仿宋" w:eastAsia="仿宋" w:cs="仿宋"/>
            <w:color w:val="auto"/>
            <w:spacing w:val="1"/>
            <w:sz w:val="27"/>
            <w:szCs w:val="27"/>
            <w:highlight w:val="none"/>
            <w:rPrChange w:id="36399" w:author="张正鑫" w:date="2024-09-28T08:45:58Z">
              <w:rPr>
                <w:rFonts w:ascii="仿宋" w:hAnsi="仿宋" w:eastAsia="仿宋" w:cs="仿宋"/>
                <w:spacing w:val="1"/>
                <w:sz w:val="27"/>
                <w:szCs w:val="27"/>
              </w:rPr>
            </w:rPrChange>
          </w:rPr>
          <w:delText>教师教学质量评价结果经学院教学工作委员会研究</w:delText>
        </w:r>
      </w:del>
      <w:del w:id="36400" w:author="seewo" w:date="2024-05-20T17:52:45Z">
        <w:r>
          <w:rPr>
            <w:rFonts w:ascii="仿宋" w:hAnsi="仿宋" w:eastAsia="仿宋" w:cs="仿宋"/>
            <w:color w:val="auto"/>
            <w:sz w:val="27"/>
            <w:szCs w:val="27"/>
            <w:highlight w:val="none"/>
            <w:rPrChange w:id="36401" w:author="张正鑫" w:date="2024-09-28T08:45:58Z">
              <w:rPr>
                <w:rFonts w:ascii="仿宋" w:hAnsi="仿宋" w:eastAsia="仿宋" w:cs="仿宋"/>
                <w:sz w:val="27"/>
                <w:szCs w:val="27"/>
              </w:rPr>
            </w:rPrChange>
          </w:rPr>
          <w:delText xml:space="preserve">同意后，记 </w:delText>
        </w:r>
      </w:del>
      <w:del w:id="36402" w:author="seewo" w:date="2024-05-20T17:52:45Z">
        <w:r>
          <w:rPr>
            <w:rFonts w:ascii="仿宋" w:hAnsi="仿宋" w:eastAsia="仿宋" w:cs="仿宋"/>
            <w:color w:val="auto"/>
            <w:spacing w:val="10"/>
            <w:sz w:val="27"/>
            <w:szCs w:val="27"/>
            <w:highlight w:val="none"/>
            <w:rPrChange w:id="36403" w:author="张正鑫" w:date="2024-09-28T08:45:58Z">
              <w:rPr>
                <w:rFonts w:ascii="仿宋" w:hAnsi="仿宋" w:eastAsia="仿宋" w:cs="仿宋"/>
                <w:spacing w:val="10"/>
                <w:sz w:val="27"/>
                <w:szCs w:val="27"/>
              </w:rPr>
            </w:rPrChange>
          </w:rPr>
          <w:delText>入《学院专业技术人员年度考绩卡片》,作为考核教师教学工作的首</w:delText>
        </w:r>
      </w:del>
      <w:del w:id="36404" w:author="seewo" w:date="2024-05-20T17:52:45Z">
        <w:r>
          <w:rPr>
            <w:rFonts w:ascii="仿宋" w:hAnsi="仿宋" w:eastAsia="仿宋" w:cs="仿宋"/>
            <w:color w:val="auto"/>
            <w:spacing w:val="4"/>
            <w:sz w:val="27"/>
            <w:szCs w:val="27"/>
            <w:highlight w:val="none"/>
            <w:rPrChange w:id="36405" w:author="张正鑫" w:date="2024-09-28T08:45:58Z">
              <w:rPr>
                <w:rFonts w:ascii="仿宋" w:hAnsi="仿宋" w:eastAsia="仿宋" w:cs="仿宋"/>
                <w:spacing w:val="4"/>
                <w:sz w:val="27"/>
                <w:szCs w:val="27"/>
              </w:rPr>
            </w:rPrChange>
          </w:rPr>
          <w:delText xml:space="preserve"> </w:delText>
        </w:r>
      </w:del>
      <w:del w:id="36406" w:author="seewo" w:date="2024-05-20T17:52:45Z">
        <w:r>
          <w:rPr>
            <w:rFonts w:ascii="仿宋" w:hAnsi="仿宋" w:eastAsia="仿宋" w:cs="仿宋"/>
            <w:color w:val="auto"/>
            <w:spacing w:val="5"/>
            <w:sz w:val="27"/>
            <w:szCs w:val="27"/>
            <w:highlight w:val="none"/>
            <w:rPrChange w:id="36407" w:author="张正鑫" w:date="2024-09-28T08:45:58Z">
              <w:rPr>
                <w:rFonts w:ascii="仿宋" w:hAnsi="仿宋" w:eastAsia="仿宋" w:cs="仿宋"/>
                <w:spacing w:val="5"/>
                <w:sz w:val="27"/>
                <w:szCs w:val="27"/>
              </w:rPr>
            </w:rPrChange>
          </w:rPr>
          <w:delText>要依据，作为职称晋升、评奖评优的重要参考依据。</w:delText>
        </w:r>
      </w:del>
    </w:p>
    <w:p w14:paraId="708C8E8A">
      <w:pPr>
        <w:spacing w:before="0" w:line="360" w:lineRule="auto"/>
        <w:ind w:left="4" w:right="85"/>
        <w:jc w:val="both"/>
        <w:rPr>
          <w:del w:id="36409" w:author="seewo" w:date="2024-05-20T17:52:45Z"/>
          <w:rFonts w:ascii="仿宋" w:hAnsi="仿宋" w:eastAsia="仿宋" w:cs="仿宋"/>
          <w:color w:val="auto"/>
          <w:sz w:val="27"/>
          <w:szCs w:val="27"/>
          <w:highlight w:val="none"/>
          <w:rPrChange w:id="36410" w:author="张正鑫" w:date="2024-09-28T08:45:58Z">
            <w:rPr>
              <w:del w:id="36411" w:author="seewo" w:date="2024-05-20T17:52:45Z"/>
              <w:rFonts w:ascii="仿宋" w:hAnsi="仿宋" w:eastAsia="仿宋" w:cs="仿宋"/>
              <w:sz w:val="27"/>
              <w:szCs w:val="27"/>
            </w:rPr>
          </w:rPrChange>
        </w:rPr>
        <w:pPrChange w:id="36408" w:author="？！。。。" w:date="2024-04-03T15:04:15Z">
          <w:pPr>
            <w:spacing w:before="199" w:line="323" w:lineRule="auto"/>
            <w:ind w:left="4" w:right="85"/>
          </w:pPr>
        </w:pPrChange>
      </w:pPr>
      <w:del w:id="36412" w:author="seewo" w:date="2024-05-20T17:52:45Z">
        <w:r>
          <w:rPr>
            <w:color w:val="auto"/>
            <w:highlight w:val="none"/>
            <w:rPrChange w:id="36413" w:author="张正鑫" w:date="2024-09-28T08:45:58Z">
              <w:rPr/>
            </w:rPrChange>
          </w:rPr>
          <w:fldChar w:fldCharType="begin"/>
        </w:r>
      </w:del>
      <w:del w:id="36414" w:author="seewo" w:date="2024-05-20T17:52:45Z">
        <w:r>
          <w:rPr>
            <w:color w:val="auto"/>
            <w:highlight w:val="none"/>
            <w:rPrChange w:id="36415" w:author="张正鑫" w:date="2024-09-28T08:45:58Z">
              <w:rPr/>
            </w:rPrChange>
          </w:rPr>
          <w:delInstrText xml:space="preserve"> HYPERLINK "3.9.4.2" </w:delInstrText>
        </w:r>
      </w:del>
      <w:del w:id="36416" w:author="seewo" w:date="2024-05-20T17:52:45Z">
        <w:r>
          <w:rPr>
            <w:color w:val="auto"/>
            <w:highlight w:val="none"/>
            <w:rPrChange w:id="36417" w:author="张正鑫" w:date="2024-09-28T08:45:58Z">
              <w:rPr/>
            </w:rPrChange>
          </w:rPr>
          <w:fldChar w:fldCharType="separate"/>
        </w:r>
      </w:del>
      <w:del w:id="36418" w:author="seewo" w:date="2024-05-20T17:52:45Z">
        <w:r>
          <w:rPr>
            <w:rFonts w:ascii="仿宋" w:hAnsi="仿宋" w:eastAsia="仿宋" w:cs="仿宋"/>
            <w:color w:val="auto"/>
            <w:spacing w:val="-2"/>
            <w:sz w:val="27"/>
            <w:szCs w:val="27"/>
            <w:highlight w:val="none"/>
            <w:rPrChange w:id="36419" w:author="张正鑫" w:date="2024-09-28T08:45:58Z">
              <w:rPr>
                <w:rFonts w:ascii="仿宋" w:hAnsi="仿宋" w:eastAsia="仿宋" w:cs="仿宋"/>
                <w:spacing w:val="-2"/>
                <w:sz w:val="27"/>
                <w:szCs w:val="27"/>
              </w:rPr>
            </w:rPrChange>
          </w:rPr>
          <w:delText>3.9.4.2</w:delText>
        </w:r>
      </w:del>
      <w:del w:id="36420" w:author="seewo" w:date="2024-05-20T17:52:45Z">
        <w:r>
          <w:rPr>
            <w:rFonts w:ascii="仿宋" w:hAnsi="仿宋" w:eastAsia="仿宋" w:cs="仿宋"/>
            <w:color w:val="auto"/>
            <w:spacing w:val="-2"/>
            <w:sz w:val="27"/>
            <w:szCs w:val="27"/>
            <w:highlight w:val="none"/>
            <w:rPrChange w:id="36421" w:author="张正鑫" w:date="2024-09-28T08:45:58Z">
              <w:rPr>
                <w:rFonts w:ascii="仿宋" w:hAnsi="仿宋" w:eastAsia="仿宋" w:cs="仿宋"/>
                <w:spacing w:val="-2"/>
                <w:sz w:val="27"/>
                <w:szCs w:val="27"/>
              </w:rPr>
            </w:rPrChange>
          </w:rPr>
          <w:fldChar w:fldCharType="end"/>
        </w:r>
      </w:del>
      <w:del w:id="36422" w:author="seewo" w:date="2024-05-20T17:52:45Z">
        <w:r>
          <w:rPr>
            <w:rFonts w:ascii="仿宋" w:hAnsi="仿宋" w:eastAsia="仿宋" w:cs="仿宋"/>
            <w:color w:val="auto"/>
            <w:spacing w:val="-34"/>
            <w:sz w:val="27"/>
            <w:szCs w:val="27"/>
            <w:highlight w:val="none"/>
            <w:rPrChange w:id="36423" w:author="张正鑫" w:date="2024-09-28T08:45:58Z">
              <w:rPr>
                <w:rFonts w:ascii="仿宋" w:hAnsi="仿宋" w:eastAsia="仿宋" w:cs="仿宋"/>
                <w:spacing w:val="-34"/>
                <w:sz w:val="27"/>
                <w:szCs w:val="27"/>
              </w:rPr>
            </w:rPrChange>
          </w:rPr>
          <w:delText xml:space="preserve"> </w:delText>
        </w:r>
      </w:del>
      <w:del w:id="36424" w:author="seewo" w:date="2024-05-20T17:52:45Z">
        <w:r>
          <w:rPr>
            <w:rFonts w:ascii="仿宋" w:hAnsi="仿宋" w:eastAsia="仿宋" w:cs="仿宋"/>
            <w:color w:val="auto"/>
            <w:spacing w:val="-2"/>
            <w:sz w:val="27"/>
            <w:szCs w:val="27"/>
            <w:highlight w:val="none"/>
            <w:rPrChange w:id="36425" w:author="张正鑫" w:date="2024-09-28T08:45:58Z">
              <w:rPr>
                <w:rFonts w:ascii="仿宋" w:hAnsi="仿宋" w:eastAsia="仿宋" w:cs="仿宋"/>
                <w:spacing w:val="-2"/>
                <w:sz w:val="27"/>
                <w:szCs w:val="27"/>
              </w:rPr>
            </w:rPrChange>
          </w:rPr>
          <w:delText>对教学质量评价不合格的教师，教务处要会同教师所在系部认</w:delText>
        </w:r>
      </w:del>
      <w:del w:id="36426" w:author="seewo" w:date="2024-05-20T17:52:45Z">
        <w:r>
          <w:rPr>
            <w:rFonts w:ascii="仿宋" w:hAnsi="仿宋" w:eastAsia="仿宋" w:cs="仿宋"/>
            <w:color w:val="auto"/>
            <w:sz w:val="27"/>
            <w:szCs w:val="27"/>
            <w:highlight w:val="none"/>
            <w:rPrChange w:id="36427" w:author="张正鑫" w:date="2024-09-28T08:45:58Z">
              <w:rPr>
                <w:rFonts w:ascii="仿宋" w:hAnsi="仿宋" w:eastAsia="仿宋" w:cs="仿宋"/>
                <w:sz w:val="27"/>
                <w:szCs w:val="27"/>
              </w:rPr>
            </w:rPrChange>
          </w:rPr>
          <w:delText xml:space="preserve"> </w:delText>
        </w:r>
      </w:del>
      <w:del w:id="36428" w:author="seewo" w:date="2024-05-20T17:52:45Z">
        <w:r>
          <w:rPr>
            <w:rFonts w:ascii="仿宋" w:hAnsi="仿宋" w:eastAsia="仿宋" w:cs="仿宋"/>
            <w:color w:val="auto"/>
            <w:spacing w:val="4"/>
            <w:sz w:val="27"/>
            <w:szCs w:val="27"/>
            <w:highlight w:val="none"/>
            <w:rPrChange w:id="36429" w:author="张正鑫" w:date="2024-09-28T08:45:58Z">
              <w:rPr>
                <w:rFonts w:ascii="仿宋" w:hAnsi="仿宋" w:eastAsia="仿宋" w:cs="仿宋"/>
                <w:spacing w:val="4"/>
                <w:sz w:val="27"/>
                <w:szCs w:val="27"/>
              </w:rPr>
            </w:rPrChange>
          </w:rPr>
          <w:delText>真复查予以确认；对确认教学质量评价不合格的教师，要求教师所在</w:delText>
        </w:r>
      </w:del>
      <w:del w:id="36430" w:author="seewo" w:date="2024-05-20T17:52:45Z">
        <w:r>
          <w:rPr>
            <w:rFonts w:ascii="仿宋" w:hAnsi="仿宋" w:eastAsia="仿宋" w:cs="仿宋"/>
            <w:color w:val="auto"/>
            <w:spacing w:val="18"/>
            <w:sz w:val="27"/>
            <w:szCs w:val="27"/>
            <w:highlight w:val="none"/>
            <w:rPrChange w:id="36431" w:author="张正鑫" w:date="2024-09-28T08:45:58Z">
              <w:rPr>
                <w:rFonts w:ascii="仿宋" w:hAnsi="仿宋" w:eastAsia="仿宋" w:cs="仿宋"/>
                <w:spacing w:val="18"/>
                <w:sz w:val="27"/>
                <w:szCs w:val="27"/>
              </w:rPr>
            </w:rPrChange>
          </w:rPr>
          <w:delText xml:space="preserve"> </w:delText>
        </w:r>
      </w:del>
      <w:del w:id="36432" w:author="seewo" w:date="2024-05-20T17:52:45Z">
        <w:r>
          <w:rPr>
            <w:rFonts w:ascii="仿宋" w:hAnsi="仿宋" w:eastAsia="仿宋" w:cs="仿宋"/>
            <w:color w:val="auto"/>
            <w:spacing w:val="14"/>
            <w:sz w:val="27"/>
            <w:szCs w:val="27"/>
            <w:highlight w:val="none"/>
            <w:rPrChange w:id="36433" w:author="张正鑫" w:date="2024-09-28T08:45:58Z">
              <w:rPr>
                <w:rFonts w:ascii="仿宋" w:hAnsi="仿宋" w:eastAsia="仿宋" w:cs="仿宋"/>
                <w:spacing w:val="14"/>
                <w:sz w:val="27"/>
                <w:szCs w:val="27"/>
              </w:rPr>
            </w:rPrChange>
          </w:rPr>
          <w:delText>系(部)主任和书记找其谈话，明确指出问题所在，并要求其限期整</w:delText>
        </w:r>
      </w:del>
      <w:del w:id="36434" w:author="seewo" w:date="2024-05-20T17:52:45Z">
        <w:r>
          <w:rPr>
            <w:rFonts w:ascii="仿宋" w:hAnsi="仿宋" w:eastAsia="仿宋" w:cs="仿宋"/>
            <w:color w:val="auto"/>
            <w:spacing w:val="18"/>
            <w:sz w:val="27"/>
            <w:szCs w:val="27"/>
            <w:highlight w:val="none"/>
            <w:rPrChange w:id="36435" w:author="张正鑫" w:date="2024-09-28T08:45:58Z">
              <w:rPr>
                <w:rFonts w:ascii="仿宋" w:hAnsi="仿宋" w:eastAsia="仿宋" w:cs="仿宋"/>
                <w:spacing w:val="18"/>
                <w:sz w:val="27"/>
                <w:szCs w:val="27"/>
              </w:rPr>
            </w:rPrChange>
          </w:rPr>
          <w:delText xml:space="preserve"> </w:delText>
        </w:r>
      </w:del>
      <w:del w:id="36436" w:author="seewo" w:date="2024-05-20T17:52:45Z">
        <w:r>
          <w:rPr>
            <w:rFonts w:ascii="仿宋" w:hAnsi="仿宋" w:eastAsia="仿宋" w:cs="仿宋"/>
            <w:color w:val="auto"/>
            <w:spacing w:val="-18"/>
            <w:sz w:val="27"/>
            <w:szCs w:val="27"/>
            <w:highlight w:val="none"/>
            <w:rPrChange w:id="36437" w:author="张正鑫" w:date="2024-09-28T08:45:58Z">
              <w:rPr>
                <w:rFonts w:ascii="仿宋" w:hAnsi="仿宋" w:eastAsia="仿宋" w:cs="仿宋"/>
                <w:spacing w:val="-18"/>
                <w:sz w:val="27"/>
                <w:szCs w:val="27"/>
              </w:rPr>
            </w:rPrChange>
          </w:rPr>
          <w:delText>改。</w:delText>
        </w:r>
      </w:del>
    </w:p>
    <w:p w14:paraId="27430B5A">
      <w:pPr>
        <w:pStyle w:val="3"/>
        <w:spacing w:before="0" w:line="360" w:lineRule="auto"/>
        <w:ind w:left="4"/>
        <w:jc w:val="both"/>
        <w:rPr>
          <w:del w:id="36439" w:author="seewo" w:date="2024-05-20T17:52:45Z"/>
          <w:color w:val="auto"/>
          <w:sz w:val="27"/>
          <w:szCs w:val="27"/>
          <w:highlight w:val="none"/>
          <w:rPrChange w:id="36440" w:author="张正鑫" w:date="2024-09-28T08:45:58Z">
            <w:rPr>
              <w:del w:id="36441" w:author="seewo" w:date="2024-05-20T17:52:45Z"/>
              <w:sz w:val="27"/>
              <w:szCs w:val="27"/>
            </w:rPr>
          </w:rPrChange>
        </w:rPr>
        <w:pPrChange w:id="36438" w:author="？！。。。" w:date="2024-04-03T15:04:15Z">
          <w:pPr>
            <w:pStyle w:val="3"/>
            <w:spacing w:before="203" w:line="511" w:lineRule="exact"/>
            <w:ind w:left="4"/>
          </w:pPr>
        </w:pPrChange>
      </w:pPr>
      <w:del w:id="36442" w:author="seewo" w:date="2024-05-20T17:52:45Z">
        <w:r>
          <w:rPr>
            <w:color w:val="auto"/>
            <w:spacing w:val="4"/>
            <w:position w:val="17"/>
            <w:sz w:val="27"/>
            <w:szCs w:val="27"/>
            <w:highlight w:val="none"/>
            <w:rPrChange w:id="36443" w:author="张正鑫" w:date="2024-09-28T08:45:58Z">
              <w:rPr>
                <w:spacing w:val="4"/>
                <w:position w:val="17"/>
                <w:sz w:val="27"/>
                <w:szCs w:val="27"/>
              </w:rPr>
            </w:rPrChange>
          </w:rPr>
          <w:delText>4 本办法由教务处负责解释。</w:delText>
        </w:r>
      </w:del>
    </w:p>
    <w:p w14:paraId="4721FBDE">
      <w:pPr>
        <w:pStyle w:val="3"/>
        <w:spacing w:before="0" w:line="360" w:lineRule="auto"/>
        <w:ind w:left="4"/>
        <w:jc w:val="both"/>
        <w:rPr>
          <w:del w:id="36445" w:author="seewo" w:date="2024-05-20T17:52:45Z"/>
          <w:color w:val="auto"/>
          <w:sz w:val="27"/>
          <w:szCs w:val="27"/>
          <w:highlight w:val="none"/>
          <w:rPrChange w:id="36446" w:author="张正鑫" w:date="2024-09-28T08:45:58Z">
            <w:rPr>
              <w:del w:id="36447" w:author="seewo" w:date="2024-05-20T17:52:45Z"/>
              <w:sz w:val="27"/>
              <w:szCs w:val="27"/>
            </w:rPr>
          </w:rPrChange>
        </w:rPr>
        <w:pPrChange w:id="36444" w:author="？！。。。" w:date="2024-04-03T15:04:15Z">
          <w:pPr>
            <w:pStyle w:val="3"/>
            <w:spacing w:before="1" w:line="221" w:lineRule="auto"/>
            <w:ind w:left="4"/>
          </w:pPr>
        </w:pPrChange>
      </w:pPr>
      <w:del w:id="36448" w:author="seewo" w:date="2024-05-20T17:52:45Z">
        <w:r>
          <w:rPr>
            <w:color w:val="auto"/>
            <w:spacing w:val="3"/>
            <w:sz w:val="27"/>
            <w:szCs w:val="27"/>
            <w:highlight w:val="none"/>
            <w:rPrChange w:id="36449" w:author="张正鑫" w:date="2024-09-28T08:45:58Z">
              <w:rPr>
                <w:spacing w:val="3"/>
                <w:sz w:val="27"/>
                <w:szCs w:val="27"/>
              </w:rPr>
            </w:rPrChange>
          </w:rPr>
          <w:delText>5</w:delText>
        </w:r>
      </w:del>
      <w:del w:id="36450" w:author="seewo" w:date="2024-05-20T17:52:45Z">
        <w:r>
          <w:rPr>
            <w:color w:val="auto"/>
            <w:spacing w:val="14"/>
            <w:sz w:val="27"/>
            <w:szCs w:val="27"/>
            <w:highlight w:val="none"/>
            <w:rPrChange w:id="36451" w:author="张正鑫" w:date="2024-09-28T08:45:58Z">
              <w:rPr>
                <w:spacing w:val="14"/>
                <w:sz w:val="27"/>
                <w:szCs w:val="27"/>
              </w:rPr>
            </w:rPrChange>
          </w:rPr>
          <w:delText xml:space="preserve"> </w:delText>
        </w:r>
      </w:del>
      <w:del w:id="36452" w:author="seewo" w:date="2024-05-20T17:52:45Z">
        <w:r>
          <w:rPr>
            <w:color w:val="auto"/>
            <w:spacing w:val="3"/>
            <w:sz w:val="27"/>
            <w:szCs w:val="27"/>
            <w:highlight w:val="none"/>
            <w:rPrChange w:id="36453" w:author="张正鑫" w:date="2024-09-28T08:45:58Z">
              <w:rPr>
                <w:spacing w:val="3"/>
                <w:sz w:val="27"/>
                <w:szCs w:val="27"/>
              </w:rPr>
            </w:rPrChange>
          </w:rPr>
          <w:delText>记录</w:delText>
        </w:r>
      </w:del>
    </w:p>
    <w:p w14:paraId="2C2C6B0E">
      <w:pPr>
        <w:spacing w:before="0" w:line="360" w:lineRule="auto"/>
        <w:jc w:val="both"/>
        <w:rPr>
          <w:del w:id="36455" w:author="seewo" w:date="2024-05-20T17:52:45Z"/>
          <w:rFonts w:ascii="仿宋" w:hAnsi="仿宋" w:eastAsia="仿宋" w:cs="仿宋"/>
          <w:color w:val="auto"/>
          <w:sz w:val="27"/>
          <w:szCs w:val="27"/>
          <w:highlight w:val="none"/>
          <w:rPrChange w:id="36456" w:author="张正鑫" w:date="2024-09-28T08:45:58Z">
            <w:rPr>
              <w:del w:id="36457" w:author="seewo" w:date="2024-05-20T17:52:45Z"/>
              <w:rFonts w:ascii="仿宋" w:hAnsi="仿宋" w:eastAsia="仿宋" w:cs="仿宋"/>
              <w:sz w:val="27"/>
              <w:szCs w:val="27"/>
            </w:rPr>
          </w:rPrChange>
        </w:rPr>
        <w:pPrChange w:id="36454" w:author="？！。。。" w:date="2024-04-03T15:04:15Z">
          <w:pPr>
            <w:spacing w:before="190" w:line="530" w:lineRule="exact"/>
            <w:jc w:val="right"/>
          </w:pPr>
        </w:pPrChange>
      </w:pPr>
      <w:del w:id="36458" w:author="seewo" w:date="2024-05-20T17:52:45Z">
        <w:r>
          <w:rPr>
            <w:rFonts w:ascii="仿宋" w:hAnsi="仿宋" w:eastAsia="仿宋" w:cs="仿宋"/>
            <w:color w:val="auto"/>
            <w:spacing w:val="22"/>
            <w:position w:val="19"/>
            <w:sz w:val="27"/>
            <w:szCs w:val="27"/>
            <w:highlight w:val="none"/>
            <w:rPrChange w:id="36459" w:author="张正鑫" w:date="2024-09-28T08:45:58Z">
              <w:rPr>
                <w:rFonts w:ascii="仿宋" w:hAnsi="仿宋" w:eastAsia="仿宋" w:cs="仿宋"/>
                <w:spacing w:val="22"/>
                <w:position w:val="19"/>
                <w:sz w:val="27"/>
                <w:szCs w:val="27"/>
              </w:rPr>
            </w:rPrChange>
          </w:rPr>
          <w:delText>教师学期授课进度计划、教案等(教学系(部)和教研室保存，</w:delText>
        </w:r>
      </w:del>
    </w:p>
    <w:p w14:paraId="3D637094">
      <w:pPr>
        <w:spacing w:before="0" w:line="360" w:lineRule="auto"/>
        <w:ind w:left="4"/>
        <w:jc w:val="both"/>
        <w:rPr>
          <w:del w:id="36461" w:author="seewo" w:date="2024-05-20T17:52:45Z"/>
          <w:rFonts w:ascii="仿宋" w:hAnsi="仿宋" w:eastAsia="仿宋" w:cs="仿宋"/>
          <w:color w:val="auto"/>
          <w:sz w:val="27"/>
          <w:szCs w:val="27"/>
          <w:highlight w:val="none"/>
          <w:rPrChange w:id="36462" w:author="张正鑫" w:date="2024-09-28T08:45:58Z">
            <w:rPr>
              <w:del w:id="36463" w:author="seewo" w:date="2024-05-20T17:52:45Z"/>
              <w:rFonts w:ascii="仿宋" w:hAnsi="仿宋" w:eastAsia="仿宋" w:cs="仿宋"/>
              <w:sz w:val="27"/>
              <w:szCs w:val="27"/>
            </w:rPr>
          </w:rPrChange>
        </w:rPr>
        <w:pPrChange w:id="36460" w:author="？！。。。" w:date="2024-04-03T15:04:15Z">
          <w:pPr>
            <w:spacing w:before="1" w:line="219" w:lineRule="auto"/>
            <w:ind w:left="4"/>
          </w:pPr>
        </w:pPrChange>
      </w:pPr>
      <w:del w:id="36464" w:author="seewo" w:date="2024-05-20T17:52:45Z">
        <w:r>
          <w:rPr>
            <w:rFonts w:ascii="仿宋" w:hAnsi="仿宋" w:eastAsia="仿宋" w:cs="仿宋"/>
            <w:color w:val="auto"/>
            <w:spacing w:val="17"/>
            <w:sz w:val="27"/>
            <w:szCs w:val="27"/>
            <w:highlight w:val="none"/>
            <w:rPrChange w:id="36465" w:author="张正鑫" w:date="2024-09-28T08:45:58Z">
              <w:rPr>
                <w:rFonts w:ascii="仿宋" w:hAnsi="仿宋" w:eastAsia="仿宋" w:cs="仿宋"/>
                <w:spacing w:val="17"/>
                <w:sz w:val="27"/>
                <w:szCs w:val="27"/>
              </w:rPr>
            </w:rPrChange>
          </w:rPr>
          <w:delText>保存期五年)</w:delText>
        </w:r>
      </w:del>
    </w:p>
    <w:p w14:paraId="614E1AA9">
      <w:pPr>
        <w:spacing w:line="360" w:lineRule="auto"/>
        <w:jc w:val="both"/>
        <w:rPr>
          <w:del w:id="36467" w:author="seewo" w:date="2024-05-20T17:52:45Z"/>
          <w:rFonts w:ascii="仿宋" w:hAnsi="仿宋" w:eastAsia="仿宋" w:cs="仿宋"/>
          <w:color w:val="auto"/>
          <w:sz w:val="27"/>
          <w:szCs w:val="27"/>
          <w:highlight w:val="none"/>
          <w:rPrChange w:id="36468" w:author="张正鑫" w:date="2024-09-28T08:45:58Z">
            <w:rPr>
              <w:del w:id="36469" w:author="seewo" w:date="2024-05-20T17:52:45Z"/>
              <w:rFonts w:ascii="仿宋" w:hAnsi="仿宋" w:eastAsia="仿宋" w:cs="仿宋"/>
              <w:sz w:val="27"/>
              <w:szCs w:val="27"/>
            </w:rPr>
          </w:rPrChange>
        </w:rPr>
        <w:sectPr>
          <w:headerReference r:id="rId157" w:type="default"/>
          <w:footerReference r:id="rId158" w:type="default"/>
          <w:pgSz w:w="11900" w:h="16840"/>
          <w:pgMar w:top="1431" w:right="1785" w:bottom="1171" w:left="1755" w:header="1077" w:footer="1002" w:gutter="0"/>
          <w:cols w:space="720" w:num="1"/>
          <w:titlePg/>
        </w:sectPr>
        <w:pPrChange w:id="36466" w:author="？！。。。" w:date="2024-04-03T15:04:15Z">
          <w:pPr>
            <w:spacing w:line="219" w:lineRule="auto"/>
          </w:pPr>
        </w:pPrChange>
      </w:pPr>
    </w:p>
    <w:p w14:paraId="77A0E224">
      <w:pPr>
        <w:pStyle w:val="3"/>
        <w:spacing w:before="0" w:line="360" w:lineRule="auto"/>
        <w:ind w:left="598"/>
        <w:jc w:val="both"/>
        <w:rPr>
          <w:del w:id="36471" w:author="seewo" w:date="2024-05-20T17:52:45Z"/>
          <w:color w:val="auto"/>
          <w:sz w:val="27"/>
          <w:szCs w:val="27"/>
          <w:highlight w:val="none"/>
          <w:rPrChange w:id="36472" w:author="张正鑫" w:date="2024-09-28T08:45:58Z">
            <w:rPr>
              <w:del w:id="36473" w:author="seewo" w:date="2024-05-20T17:52:45Z"/>
              <w:sz w:val="27"/>
              <w:szCs w:val="27"/>
            </w:rPr>
          </w:rPrChange>
        </w:rPr>
        <w:pPrChange w:id="36470" w:author="？！。。。" w:date="2024-04-03T15:04:15Z">
          <w:pPr>
            <w:pStyle w:val="3"/>
            <w:spacing w:before="174" w:line="222" w:lineRule="auto"/>
            <w:ind w:left="598"/>
          </w:pPr>
        </w:pPrChange>
      </w:pPr>
      <w:del w:id="36474" w:author="seewo" w:date="2024-05-20T17:52:45Z">
        <w:r>
          <w:rPr>
            <w:b/>
            <w:bCs/>
            <w:color w:val="auto"/>
            <w:spacing w:val="24"/>
            <w:sz w:val="27"/>
            <w:szCs w:val="27"/>
            <w:highlight w:val="none"/>
            <w:rPrChange w:id="36475" w:author="张正鑫" w:date="2024-09-28T08:45:58Z">
              <w:rPr>
                <w:b/>
                <w:bCs/>
                <w:spacing w:val="24"/>
                <w:sz w:val="27"/>
                <w:szCs w:val="27"/>
              </w:rPr>
            </w:rPrChange>
          </w:rPr>
          <w:delText>记录1</w:delText>
        </w:r>
      </w:del>
    </w:p>
    <w:p w14:paraId="09AE5646">
      <w:pPr>
        <w:spacing w:before="0" w:line="360" w:lineRule="auto"/>
        <w:ind w:left="2358"/>
        <w:jc w:val="both"/>
        <w:rPr>
          <w:del w:id="36477" w:author="seewo" w:date="2024-05-20T17:52:45Z"/>
          <w:rFonts w:ascii="宋体" w:hAnsi="宋体" w:eastAsia="宋体" w:cs="宋体"/>
          <w:color w:val="auto"/>
          <w:sz w:val="27"/>
          <w:szCs w:val="27"/>
          <w:highlight w:val="none"/>
          <w:rPrChange w:id="36478" w:author="张正鑫" w:date="2024-09-28T08:45:58Z">
            <w:rPr>
              <w:del w:id="36479" w:author="seewo" w:date="2024-05-20T17:52:45Z"/>
              <w:rFonts w:ascii="宋体" w:hAnsi="宋体" w:eastAsia="宋体" w:cs="宋体"/>
              <w:sz w:val="27"/>
              <w:szCs w:val="27"/>
            </w:rPr>
          </w:rPrChange>
        </w:rPr>
        <w:pPrChange w:id="36476" w:author="？！。。。" w:date="2024-04-03T15:04:15Z">
          <w:pPr>
            <w:spacing w:before="307" w:line="219" w:lineRule="auto"/>
            <w:ind w:left="2358"/>
          </w:pPr>
        </w:pPrChange>
      </w:pPr>
      <w:del w:id="36480" w:author="seewo" w:date="2024-05-20T17:52:45Z">
        <w:r>
          <w:rPr>
            <w:rFonts w:ascii="宋体" w:hAnsi="宋体" w:eastAsia="宋体" w:cs="宋体"/>
            <w:b/>
            <w:bCs/>
            <w:color w:val="auto"/>
            <w:spacing w:val="6"/>
            <w:sz w:val="27"/>
            <w:szCs w:val="27"/>
            <w:highlight w:val="none"/>
            <w:rPrChange w:id="36481" w:author="张正鑫" w:date="2024-09-28T08:45:58Z">
              <w:rPr>
                <w:rFonts w:ascii="宋体" w:hAnsi="宋体" w:eastAsia="宋体" w:cs="宋体"/>
                <w:b/>
                <w:bCs/>
                <w:spacing w:val="6"/>
                <w:sz w:val="27"/>
                <w:szCs w:val="27"/>
              </w:rPr>
            </w:rPrChange>
          </w:rPr>
          <w:delText>天津石油职业技术学院课堂教学测评表</w:delText>
        </w:r>
      </w:del>
    </w:p>
    <w:p w14:paraId="0CDD96E0">
      <w:pPr>
        <w:spacing w:line="360" w:lineRule="auto"/>
        <w:jc w:val="both"/>
        <w:rPr>
          <w:del w:id="36483" w:author="seewo" w:date="2024-05-20T17:52:45Z"/>
          <w:rFonts w:ascii="Arial"/>
          <w:color w:val="auto"/>
          <w:sz w:val="21"/>
          <w:highlight w:val="none"/>
          <w:rPrChange w:id="36484" w:author="张正鑫" w:date="2024-09-28T08:45:58Z">
            <w:rPr>
              <w:del w:id="36485" w:author="seewo" w:date="2024-05-20T17:52:45Z"/>
              <w:rFonts w:ascii="Arial"/>
              <w:sz w:val="21"/>
            </w:rPr>
          </w:rPrChange>
        </w:rPr>
        <w:pPrChange w:id="36482" w:author="？！。。。" w:date="2024-04-03T15:04:15Z">
          <w:pPr>
            <w:spacing w:line="353" w:lineRule="auto"/>
          </w:pPr>
        </w:pPrChange>
      </w:pPr>
    </w:p>
    <w:p w14:paraId="243167C3">
      <w:pPr>
        <w:spacing w:before="0" w:line="360" w:lineRule="auto"/>
        <w:ind w:left="604"/>
        <w:jc w:val="both"/>
        <w:rPr>
          <w:del w:id="36487" w:author="seewo" w:date="2024-05-20T17:52:45Z"/>
          <w:rFonts w:ascii="宋体" w:hAnsi="宋体" w:eastAsia="宋体" w:cs="宋体"/>
          <w:color w:val="auto"/>
          <w:sz w:val="24"/>
          <w:szCs w:val="24"/>
          <w:highlight w:val="none"/>
          <w:rPrChange w:id="36488" w:author="张正鑫" w:date="2024-09-28T08:45:58Z">
            <w:rPr>
              <w:del w:id="36489" w:author="seewo" w:date="2024-05-20T17:52:45Z"/>
              <w:rFonts w:ascii="宋体" w:hAnsi="宋体" w:eastAsia="宋体" w:cs="宋体"/>
              <w:sz w:val="24"/>
              <w:szCs w:val="24"/>
            </w:rPr>
          </w:rPrChange>
        </w:rPr>
        <w:pPrChange w:id="36486" w:author="？！。。。" w:date="2024-04-03T15:04:15Z">
          <w:pPr>
            <w:spacing w:before="78" w:line="203" w:lineRule="auto"/>
            <w:ind w:left="604"/>
          </w:pPr>
        </w:pPrChange>
      </w:pPr>
      <w:del w:id="36490" w:author="seewo" w:date="2024-05-20T17:52:45Z">
        <w:r>
          <w:rPr>
            <w:color w:val="auto"/>
            <w:highlight w:val="none"/>
            <w:rPrChange w:id="36493" w:author="张正鑫" w:date="2024-09-28T08:45:58Z">
              <w:rPr/>
            </w:rPrChange>
          </w:rPr>
          <w:pict>
            <v:shape id="_x0000_s1026" o:spid="_x0000_s1026" o:spt="202" type="#_x0000_t202" style="position:absolute;left:0pt;margin-left:381.75pt;margin-top:4.85pt;height:14.1pt;width:8pt;z-index:251660288;mso-width-relative:page;mso-height-relative:page;" filled="f" stroked="f" coordsize="21600,21600">
              <v:path/>
              <v:fill on="f" focussize="0,0"/>
              <v:stroke on="f"/>
              <v:imagedata o:title=""/>
              <o:lock v:ext="edit" aspectratio="f"/>
              <v:textbox inset="0mm,0mm,0mm,0mm">
                <w:txbxContent>
                  <w:p w14:paraId="6B9B433D">
                    <w:pPr>
                      <w:tabs>
                        <w:tab w:val="left" w:pos="140"/>
                      </w:tabs>
                      <w:spacing w:before="20" w:line="241" w:lineRule="exact"/>
                      <w:ind w:left="20"/>
                      <w:rPr>
                        <w:rFonts w:ascii="Arial"/>
                        <w:sz w:val="21"/>
                      </w:rPr>
                    </w:pPr>
                    <w:r>
                      <w:rPr>
                        <w:rFonts w:ascii="Arial" w:hAnsi="Arial" w:eastAsia="Arial" w:cs="Arial"/>
                        <w:sz w:val="21"/>
                        <w:szCs w:val="21"/>
                        <w:u w:val="single" w:color="auto"/>
                      </w:rPr>
                      <w:tab/>
                    </w:r>
                  </w:p>
                </w:txbxContent>
              </v:textbox>
            </v:shape>
          </w:pict>
        </w:r>
      </w:del>
      <w:del w:id="36494" w:author="seewo" w:date="2024-05-20T17:52:45Z">
        <w:r>
          <w:rPr>
            <w:rFonts w:ascii="宋体" w:hAnsi="宋体" w:eastAsia="宋体" w:cs="宋体"/>
            <w:color w:val="auto"/>
            <w:spacing w:val="-3"/>
            <w:sz w:val="24"/>
            <w:szCs w:val="24"/>
            <w:highlight w:val="none"/>
            <w:rPrChange w:id="36495" w:author="张正鑫" w:date="2024-09-28T08:45:58Z">
              <w:rPr>
                <w:rFonts w:ascii="宋体" w:hAnsi="宋体" w:eastAsia="宋体" w:cs="宋体"/>
                <w:spacing w:val="-3"/>
                <w:sz w:val="24"/>
                <w:szCs w:val="24"/>
              </w:rPr>
            </w:rPrChange>
          </w:rPr>
          <w:delText>学校名称：天津石油职业技术学院</w:delText>
        </w:r>
      </w:del>
      <w:del w:id="36496" w:author="seewo" w:date="2024-05-20T17:52:45Z">
        <w:r>
          <w:rPr>
            <w:rFonts w:ascii="宋体" w:hAnsi="宋体" w:eastAsia="宋体" w:cs="宋体"/>
            <w:color w:val="auto"/>
            <w:spacing w:val="27"/>
            <w:sz w:val="24"/>
            <w:szCs w:val="24"/>
            <w:highlight w:val="none"/>
            <w:rPrChange w:id="36497" w:author="张正鑫" w:date="2024-09-28T08:45:58Z">
              <w:rPr>
                <w:rFonts w:ascii="宋体" w:hAnsi="宋体" w:eastAsia="宋体" w:cs="宋体"/>
                <w:spacing w:val="27"/>
                <w:sz w:val="24"/>
                <w:szCs w:val="24"/>
              </w:rPr>
            </w:rPrChange>
          </w:rPr>
          <w:delText xml:space="preserve">    </w:delText>
        </w:r>
      </w:del>
      <w:del w:id="36498" w:author="seewo" w:date="2024-05-20T17:52:45Z">
        <w:r>
          <w:rPr>
            <w:rFonts w:ascii="宋体" w:hAnsi="宋体" w:eastAsia="宋体" w:cs="宋体"/>
            <w:color w:val="auto"/>
            <w:spacing w:val="-3"/>
            <w:sz w:val="24"/>
            <w:szCs w:val="24"/>
            <w:highlight w:val="none"/>
            <w:rPrChange w:id="36499" w:author="张正鑫" w:date="2024-09-28T08:45:58Z">
              <w:rPr>
                <w:rFonts w:ascii="宋体" w:hAnsi="宋体" w:eastAsia="宋体" w:cs="宋体"/>
                <w:spacing w:val="-3"/>
                <w:sz w:val="24"/>
                <w:szCs w:val="24"/>
              </w:rPr>
            </w:rPrChange>
          </w:rPr>
          <w:delText xml:space="preserve">学年度：               </w:delText>
        </w:r>
      </w:del>
      <w:del w:id="36500" w:author="seewo" w:date="2024-05-20T17:52:45Z">
        <w:r>
          <w:rPr>
            <w:rFonts w:ascii="宋体" w:hAnsi="宋体" w:eastAsia="宋体" w:cs="宋体"/>
            <w:color w:val="auto"/>
            <w:spacing w:val="-3"/>
            <w:position w:val="1"/>
            <w:sz w:val="24"/>
            <w:szCs w:val="24"/>
            <w:highlight w:val="none"/>
            <w:rPrChange w:id="36501" w:author="张正鑫" w:date="2024-09-28T08:45:58Z">
              <w:rPr>
                <w:rFonts w:ascii="宋体" w:hAnsi="宋体" w:eastAsia="宋体" w:cs="宋体"/>
                <w:spacing w:val="-3"/>
                <w:position w:val="1"/>
                <w:sz w:val="24"/>
                <w:szCs w:val="24"/>
              </w:rPr>
            </w:rPrChange>
          </w:rPr>
          <w:delText xml:space="preserve">第     </w:delText>
        </w:r>
      </w:del>
      <w:del w:id="36502" w:author="seewo" w:date="2024-05-20T17:52:45Z">
        <w:r>
          <w:rPr>
            <w:rFonts w:ascii="宋体" w:hAnsi="宋体" w:eastAsia="宋体" w:cs="宋体"/>
            <w:color w:val="auto"/>
            <w:spacing w:val="-3"/>
            <w:sz w:val="24"/>
            <w:szCs w:val="24"/>
            <w:highlight w:val="none"/>
            <w:rPrChange w:id="36503" w:author="张正鑫" w:date="2024-09-28T08:45:58Z">
              <w:rPr>
                <w:rFonts w:ascii="宋体" w:hAnsi="宋体" w:eastAsia="宋体" w:cs="宋体"/>
                <w:spacing w:val="-3"/>
                <w:sz w:val="24"/>
                <w:szCs w:val="24"/>
              </w:rPr>
            </w:rPrChange>
          </w:rPr>
          <w:delText>学期</w:delText>
        </w:r>
      </w:del>
    </w:p>
    <w:tbl>
      <w:tblPr>
        <w:tblStyle w:val="8"/>
        <w:tblW w:w="92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3"/>
        <w:gridCol w:w="2158"/>
        <w:gridCol w:w="1178"/>
        <w:gridCol w:w="2597"/>
        <w:gridCol w:w="1069"/>
        <w:gridCol w:w="984"/>
      </w:tblGrid>
      <w:tr w14:paraId="78F5E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del w:id="36504" w:author="seewo" w:date="2024-05-20T17:52:45Z"/>
        </w:trPr>
        <w:tc>
          <w:tcPr>
            <w:tcW w:w="1283" w:type="dxa"/>
            <w:vAlign w:val="top"/>
          </w:tcPr>
          <w:p w14:paraId="067CA7F6">
            <w:pPr>
              <w:pStyle w:val="9"/>
              <w:spacing w:before="0" w:line="360" w:lineRule="auto"/>
              <w:ind w:left="215"/>
              <w:jc w:val="both"/>
              <w:rPr>
                <w:del w:id="36506" w:author="seewo" w:date="2024-05-20T17:52:45Z"/>
                <w:color w:val="auto"/>
                <w:sz w:val="21"/>
                <w:szCs w:val="21"/>
                <w:highlight w:val="none"/>
                <w:rPrChange w:id="36507" w:author="张正鑫" w:date="2024-09-28T08:45:58Z">
                  <w:rPr>
                    <w:del w:id="36508" w:author="seewo" w:date="2024-05-20T17:52:45Z"/>
                    <w:sz w:val="21"/>
                    <w:szCs w:val="21"/>
                  </w:rPr>
                </w:rPrChange>
              </w:rPr>
              <w:pPrChange w:id="36505" w:author="？！。。。" w:date="2024-04-03T15:04:15Z">
                <w:pPr>
                  <w:pStyle w:val="9"/>
                  <w:spacing w:before="194" w:line="220" w:lineRule="auto"/>
                  <w:ind w:left="215"/>
                </w:pPr>
              </w:pPrChange>
            </w:pPr>
            <w:del w:id="36509" w:author="seewo" w:date="2024-05-20T17:52:45Z">
              <w:r>
                <w:rPr>
                  <w:color w:val="auto"/>
                  <w:spacing w:val="-2"/>
                  <w:sz w:val="21"/>
                  <w:szCs w:val="21"/>
                  <w:highlight w:val="none"/>
                  <w:rPrChange w:id="36510" w:author="张正鑫" w:date="2024-09-28T08:45:58Z">
                    <w:rPr>
                      <w:spacing w:val="-2"/>
                      <w:sz w:val="21"/>
                      <w:szCs w:val="21"/>
                    </w:rPr>
                  </w:rPrChange>
                </w:rPr>
                <w:delText>课程名称</w:delText>
              </w:r>
            </w:del>
          </w:p>
        </w:tc>
        <w:tc>
          <w:tcPr>
            <w:tcW w:w="2158" w:type="dxa"/>
            <w:vAlign w:val="top"/>
          </w:tcPr>
          <w:p w14:paraId="3165EFF7">
            <w:pPr>
              <w:spacing w:line="360" w:lineRule="auto"/>
              <w:jc w:val="both"/>
              <w:rPr>
                <w:del w:id="36512" w:author="seewo" w:date="2024-05-20T17:52:45Z"/>
                <w:rFonts w:ascii="Arial"/>
                <w:color w:val="auto"/>
                <w:sz w:val="21"/>
                <w:highlight w:val="none"/>
                <w:rPrChange w:id="36513" w:author="张正鑫" w:date="2024-09-28T08:45:58Z">
                  <w:rPr>
                    <w:del w:id="36514" w:author="seewo" w:date="2024-05-20T17:52:45Z"/>
                    <w:rFonts w:ascii="Arial"/>
                    <w:sz w:val="21"/>
                  </w:rPr>
                </w:rPrChange>
              </w:rPr>
              <w:pPrChange w:id="36511" w:author="？！。。。" w:date="2024-04-03T15:04:15Z">
                <w:pPr/>
              </w:pPrChange>
            </w:pPr>
          </w:p>
        </w:tc>
        <w:tc>
          <w:tcPr>
            <w:tcW w:w="1178" w:type="dxa"/>
            <w:vAlign w:val="top"/>
          </w:tcPr>
          <w:p w14:paraId="1BED3700">
            <w:pPr>
              <w:pStyle w:val="9"/>
              <w:spacing w:before="0" w:line="360" w:lineRule="auto"/>
              <w:ind w:left="163"/>
              <w:jc w:val="both"/>
              <w:rPr>
                <w:del w:id="36516" w:author="seewo" w:date="2024-05-20T17:52:45Z"/>
                <w:color w:val="auto"/>
                <w:sz w:val="21"/>
                <w:szCs w:val="21"/>
                <w:highlight w:val="none"/>
                <w:rPrChange w:id="36517" w:author="张正鑫" w:date="2024-09-28T08:45:58Z">
                  <w:rPr>
                    <w:del w:id="36518" w:author="seewo" w:date="2024-05-20T17:52:45Z"/>
                    <w:sz w:val="21"/>
                    <w:szCs w:val="21"/>
                  </w:rPr>
                </w:rPrChange>
              </w:rPr>
              <w:pPrChange w:id="36515" w:author="？！。。。" w:date="2024-04-03T15:04:15Z">
                <w:pPr>
                  <w:pStyle w:val="9"/>
                  <w:spacing w:before="193" w:line="219" w:lineRule="auto"/>
                  <w:ind w:left="163"/>
                </w:pPr>
              </w:pPrChange>
            </w:pPr>
            <w:del w:id="36519" w:author="seewo" w:date="2024-05-20T17:52:45Z">
              <w:r>
                <w:rPr>
                  <w:color w:val="auto"/>
                  <w:spacing w:val="2"/>
                  <w:sz w:val="21"/>
                  <w:szCs w:val="21"/>
                  <w:highlight w:val="none"/>
                  <w:rPrChange w:id="36520" w:author="张正鑫" w:date="2024-09-28T08:45:58Z">
                    <w:rPr>
                      <w:spacing w:val="2"/>
                      <w:sz w:val="21"/>
                      <w:szCs w:val="21"/>
                    </w:rPr>
                  </w:rPrChange>
                </w:rPr>
                <w:delText>主讲教师</w:delText>
              </w:r>
            </w:del>
          </w:p>
        </w:tc>
        <w:tc>
          <w:tcPr>
            <w:tcW w:w="2597" w:type="dxa"/>
            <w:vAlign w:val="top"/>
          </w:tcPr>
          <w:p w14:paraId="460C6640">
            <w:pPr>
              <w:spacing w:line="360" w:lineRule="auto"/>
              <w:jc w:val="both"/>
              <w:rPr>
                <w:del w:id="36522" w:author="seewo" w:date="2024-05-20T17:52:45Z"/>
                <w:rFonts w:ascii="Arial"/>
                <w:color w:val="auto"/>
                <w:sz w:val="21"/>
                <w:highlight w:val="none"/>
                <w:rPrChange w:id="36523" w:author="张正鑫" w:date="2024-09-28T08:45:58Z">
                  <w:rPr>
                    <w:del w:id="36524" w:author="seewo" w:date="2024-05-20T17:52:45Z"/>
                    <w:rFonts w:ascii="Arial"/>
                    <w:sz w:val="21"/>
                  </w:rPr>
                </w:rPrChange>
              </w:rPr>
              <w:pPrChange w:id="36521" w:author="？！。。。" w:date="2024-04-03T15:04:15Z">
                <w:pPr/>
              </w:pPrChange>
            </w:pPr>
          </w:p>
        </w:tc>
        <w:tc>
          <w:tcPr>
            <w:tcW w:w="1069" w:type="dxa"/>
            <w:vAlign w:val="top"/>
          </w:tcPr>
          <w:p w14:paraId="169EA847">
            <w:pPr>
              <w:pStyle w:val="9"/>
              <w:spacing w:before="0" w:line="360" w:lineRule="auto"/>
              <w:ind w:left="209"/>
              <w:jc w:val="both"/>
              <w:rPr>
                <w:del w:id="36526" w:author="seewo" w:date="2024-05-20T17:52:45Z"/>
                <w:color w:val="auto"/>
                <w:sz w:val="21"/>
                <w:szCs w:val="21"/>
                <w:highlight w:val="none"/>
                <w:rPrChange w:id="36527" w:author="张正鑫" w:date="2024-09-28T08:45:58Z">
                  <w:rPr>
                    <w:del w:id="36528" w:author="seewo" w:date="2024-05-20T17:52:45Z"/>
                    <w:sz w:val="21"/>
                    <w:szCs w:val="21"/>
                  </w:rPr>
                </w:rPrChange>
              </w:rPr>
              <w:pPrChange w:id="36525" w:author="？！。。。" w:date="2024-04-03T15:04:15Z">
                <w:pPr>
                  <w:pStyle w:val="9"/>
                  <w:spacing w:before="196" w:line="221" w:lineRule="auto"/>
                  <w:ind w:left="209"/>
                </w:pPr>
              </w:pPrChange>
            </w:pPr>
            <w:del w:id="36529" w:author="seewo" w:date="2024-05-20T17:52:45Z">
              <w:r>
                <w:rPr>
                  <w:color w:val="auto"/>
                  <w:spacing w:val="-5"/>
                  <w:sz w:val="21"/>
                  <w:szCs w:val="21"/>
                  <w:highlight w:val="none"/>
                  <w:rPrChange w:id="36530" w:author="张正鑫" w:date="2024-09-28T08:45:58Z">
                    <w:rPr>
                      <w:spacing w:val="-5"/>
                      <w:sz w:val="21"/>
                      <w:szCs w:val="21"/>
                    </w:rPr>
                  </w:rPrChange>
                </w:rPr>
                <w:delText>职</w:delText>
              </w:r>
            </w:del>
            <w:del w:id="36531" w:author="seewo" w:date="2024-05-20T17:52:45Z">
              <w:r>
                <w:rPr>
                  <w:color w:val="auto"/>
                  <w:spacing w:val="18"/>
                  <w:sz w:val="21"/>
                  <w:szCs w:val="21"/>
                  <w:highlight w:val="none"/>
                  <w:rPrChange w:id="36532" w:author="张正鑫" w:date="2024-09-28T08:45:58Z">
                    <w:rPr>
                      <w:spacing w:val="18"/>
                      <w:sz w:val="21"/>
                      <w:szCs w:val="21"/>
                    </w:rPr>
                  </w:rPrChange>
                </w:rPr>
                <w:delText xml:space="preserve">  </w:delText>
              </w:r>
            </w:del>
            <w:del w:id="36533" w:author="seewo" w:date="2024-05-20T17:52:45Z">
              <w:r>
                <w:rPr>
                  <w:color w:val="auto"/>
                  <w:spacing w:val="-5"/>
                  <w:sz w:val="21"/>
                  <w:szCs w:val="21"/>
                  <w:highlight w:val="none"/>
                  <w:rPrChange w:id="36534" w:author="张正鑫" w:date="2024-09-28T08:45:58Z">
                    <w:rPr>
                      <w:spacing w:val="-5"/>
                      <w:sz w:val="21"/>
                      <w:szCs w:val="21"/>
                    </w:rPr>
                  </w:rPrChange>
                </w:rPr>
                <w:delText>称</w:delText>
              </w:r>
            </w:del>
          </w:p>
        </w:tc>
        <w:tc>
          <w:tcPr>
            <w:tcW w:w="984" w:type="dxa"/>
            <w:vAlign w:val="top"/>
          </w:tcPr>
          <w:p w14:paraId="3CE35370">
            <w:pPr>
              <w:spacing w:line="360" w:lineRule="auto"/>
              <w:jc w:val="both"/>
              <w:rPr>
                <w:del w:id="36536" w:author="seewo" w:date="2024-05-20T17:52:45Z"/>
                <w:rFonts w:ascii="Arial"/>
                <w:color w:val="auto"/>
                <w:sz w:val="21"/>
                <w:highlight w:val="none"/>
                <w:rPrChange w:id="36537" w:author="张正鑫" w:date="2024-09-28T08:45:58Z">
                  <w:rPr>
                    <w:del w:id="36538" w:author="seewo" w:date="2024-05-20T17:52:45Z"/>
                    <w:rFonts w:ascii="Arial"/>
                    <w:sz w:val="21"/>
                  </w:rPr>
                </w:rPrChange>
              </w:rPr>
              <w:pPrChange w:id="36535" w:author="？！。。。" w:date="2024-04-03T15:04:15Z">
                <w:pPr/>
              </w:pPrChange>
            </w:pPr>
          </w:p>
        </w:tc>
      </w:tr>
      <w:tr w14:paraId="494D02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del w:id="36539" w:author="seewo" w:date="2024-05-20T17:52:45Z"/>
        </w:trPr>
        <w:tc>
          <w:tcPr>
            <w:tcW w:w="1283" w:type="dxa"/>
            <w:vAlign w:val="top"/>
          </w:tcPr>
          <w:p w14:paraId="30908362">
            <w:pPr>
              <w:pStyle w:val="9"/>
              <w:spacing w:before="0" w:line="360" w:lineRule="auto"/>
              <w:ind w:left="215"/>
              <w:jc w:val="both"/>
              <w:rPr>
                <w:del w:id="36541" w:author="seewo" w:date="2024-05-20T17:52:45Z"/>
                <w:color w:val="auto"/>
                <w:sz w:val="21"/>
                <w:szCs w:val="21"/>
                <w:highlight w:val="none"/>
                <w:rPrChange w:id="36542" w:author="张正鑫" w:date="2024-09-28T08:45:58Z">
                  <w:rPr>
                    <w:del w:id="36543" w:author="seewo" w:date="2024-05-20T17:52:45Z"/>
                    <w:sz w:val="21"/>
                    <w:szCs w:val="21"/>
                  </w:rPr>
                </w:rPrChange>
              </w:rPr>
              <w:pPrChange w:id="36540" w:author="？！。。。" w:date="2024-04-03T15:04:15Z">
                <w:pPr>
                  <w:pStyle w:val="9"/>
                  <w:spacing w:before="169" w:line="220" w:lineRule="auto"/>
                  <w:ind w:left="215"/>
                </w:pPr>
              </w:pPrChange>
            </w:pPr>
            <w:del w:id="36544" w:author="seewo" w:date="2024-05-20T17:52:45Z">
              <w:r>
                <w:rPr>
                  <w:color w:val="auto"/>
                  <w:spacing w:val="5"/>
                  <w:sz w:val="21"/>
                  <w:szCs w:val="21"/>
                  <w:highlight w:val="none"/>
                  <w:rPrChange w:id="36545" w:author="张正鑫" w:date="2024-09-28T08:45:58Z">
                    <w:rPr>
                      <w:spacing w:val="5"/>
                      <w:sz w:val="21"/>
                      <w:szCs w:val="21"/>
                    </w:rPr>
                  </w:rPrChange>
                </w:rPr>
                <w:delText>课程性质</w:delText>
              </w:r>
            </w:del>
          </w:p>
        </w:tc>
        <w:tc>
          <w:tcPr>
            <w:tcW w:w="2158" w:type="dxa"/>
            <w:vAlign w:val="top"/>
          </w:tcPr>
          <w:p w14:paraId="079A68CF">
            <w:pPr>
              <w:spacing w:line="360" w:lineRule="auto"/>
              <w:jc w:val="both"/>
              <w:rPr>
                <w:del w:id="36547" w:author="seewo" w:date="2024-05-20T17:52:45Z"/>
                <w:rFonts w:ascii="Arial"/>
                <w:color w:val="auto"/>
                <w:sz w:val="21"/>
                <w:highlight w:val="none"/>
                <w:rPrChange w:id="36548" w:author="张正鑫" w:date="2024-09-28T08:45:58Z">
                  <w:rPr>
                    <w:del w:id="36549" w:author="seewo" w:date="2024-05-20T17:52:45Z"/>
                    <w:rFonts w:ascii="Arial"/>
                    <w:sz w:val="21"/>
                  </w:rPr>
                </w:rPrChange>
              </w:rPr>
              <w:pPrChange w:id="36546" w:author="？！。。。" w:date="2024-04-03T15:04:15Z">
                <w:pPr/>
              </w:pPrChange>
            </w:pPr>
          </w:p>
        </w:tc>
        <w:tc>
          <w:tcPr>
            <w:tcW w:w="1178" w:type="dxa"/>
            <w:vAlign w:val="top"/>
          </w:tcPr>
          <w:p w14:paraId="666BE2AE">
            <w:pPr>
              <w:pStyle w:val="9"/>
              <w:spacing w:before="0" w:line="360" w:lineRule="auto"/>
              <w:ind w:left="163"/>
              <w:jc w:val="both"/>
              <w:rPr>
                <w:del w:id="36551" w:author="seewo" w:date="2024-05-20T17:52:45Z"/>
                <w:color w:val="auto"/>
                <w:sz w:val="21"/>
                <w:szCs w:val="21"/>
                <w:highlight w:val="none"/>
                <w:rPrChange w:id="36552" w:author="张正鑫" w:date="2024-09-28T08:45:58Z">
                  <w:rPr>
                    <w:del w:id="36553" w:author="seewo" w:date="2024-05-20T17:52:45Z"/>
                    <w:sz w:val="21"/>
                    <w:szCs w:val="21"/>
                  </w:rPr>
                </w:rPrChange>
              </w:rPr>
              <w:pPrChange w:id="36550" w:author="？！。。。" w:date="2024-04-03T15:04:15Z">
                <w:pPr>
                  <w:pStyle w:val="9"/>
                  <w:spacing w:before="167" w:line="219" w:lineRule="auto"/>
                  <w:ind w:left="163"/>
                </w:pPr>
              </w:pPrChange>
            </w:pPr>
            <w:del w:id="36554" w:author="seewo" w:date="2024-05-20T17:52:45Z">
              <w:r>
                <w:rPr>
                  <w:color w:val="auto"/>
                  <w:spacing w:val="-2"/>
                  <w:sz w:val="21"/>
                  <w:szCs w:val="21"/>
                  <w:highlight w:val="none"/>
                  <w:rPrChange w:id="36555" w:author="张正鑫" w:date="2024-09-28T08:45:58Z">
                    <w:rPr>
                      <w:spacing w:val="-2"/>
                      <w:sz w:val="21"/>
                      <w:szCs w:val="21"/>
                    </w:rPr>
                  </w:rPrChange>
                </w:rPr>
                <w:delText>使用教材</w:delText>
              </w:r>
            </w:del>
          </w:p>
        </w:tc>
        <w:tc>
          <w:tcPr>
            <w:tcW w:w="2597" w:type="dxa"/>
            <w:vAlign w:val="top"/>
          </w:tcPr>
          <w:p w14:paraId="7DBFA901">
            <w:pPr>
              <w:spacing w:line="360" w:lineRule="auto"/>
              <w:jc w:val="both"/>
              <w:rPr>
                <w:del w:id="36557" w:author="seewo" w:date="2024-05-20T17:52:45Z"/>
                <w:rFonts w:ascii="Arial"/>
                <w:color w:val="auto"/>
                <w:sz w:val="21"/>
                <w:highlight w:val="none"/>
                <w:rPrChange w:id="36558" w:author="张正鑫" w:date="2024-09-28T08:45:58Z">
                  <w:rPr>
                    <w:del w:id="36559" w:author="seewo" w:date="2024-05-20T17:52:45Z"/>
                    <w:rFonts w:ascii="Arial"/>
                    <w:sz w:val="21"/>
                  </w:rPr>
                </w:rPrChange>
              </w:rPr>
              <w:pPrChange w:id="36556" w:author="？！。。。" w:date="2024-04-03T15:04:15Z">
                <w:pPr/>
              </w:pPrChange>
            </w:pPr>
          </w:p>
        </w:tc>
        <w:tc>
          <w:tcPr>
            <w:tcW w:w="1069" w:type="dxa"/>
            <w:vAlign w:val="top"/>
          </w:tcPr>
          <w:p w14:paraId="75EB3662">
            <w:pPr>
              <w:pStyle w:val="9"/>
              <w:spacing w:before="0" w:line="360" w:lineRule="auto"/>
              <w:ind w:left="218"/>
              <w:jc w:val="both"/>
              <w:rPr>
                <w:del w:id="36561" w:author="seewo" w:date="2024-05-20T17:52:45Z"/>
                <w:color w:val="auto"/>
                <w:sz w:val="21"/>
                <w:szCs w:val="21"/>
                <w:highlight w:val="none"/>
                <w:rPrChange w:id="36562" w:author="张正鑫" w:date="2024-09-28T08:45:58Z">
                  <w:rPr>
                    <w:del w:id="36563" w:author="seewo" w:date="2024-05-20T17:52:45Z"/>
                    <w:sz w:val="21"/>
                    <w:szCs w:val="21"/>
                  </w:rPr>
                </w:rPrChange>
              </w:rPr>
              <w:pPrChange w:id="36560" w:author="？！。。。" w:date="2024-04-03T15:04:15Z">
                <w:pPr>
                  <w:pStyle w:val="9"/>
                  <w:spacing w:before="168" w:line="219" w:lineRule="auto"/>
                  <w:ind w:left="218"/>
                </w:pPr>
              </w:pPrChange>
            </w:pPr>
            <w:del w:id="36564" w:author="seewo" w:date="2024-05-20T17:52:45Z">
              <w:r>
                <w:rPr>
                  <w:color w:val="auto"/>
                  <w:spacing w:val="3"/>
                  <w:sz w:val="21"/>
                  <w:szCs w:val="21"/>
                  <w:highlight w:val="none"/>
                  <w:rPrChange w:id="36565" w:author="张正鑫" w:date="2024-09-28T08:45:58Z">
                    <w:rPr>
                      <w:spacing w:val="3"/>
                      <w:sz w:val="21"/>
                      <w:szCs w:val="21"/>
                    </w:rPr>
                  </w:rPrChange>
                </w:rPr>
                <w:delText>学时数</w:delText>
              </w:r>
            </w:del>
          </w:p>
        </w:tc>
        <w:tc>
          <w:tcPr>
            <w:tcW w:w="984" w:type="dxa"/>
            <w:vAlign w:val="top"/>
          </w:tcPr>
          <w:p w14:paraId="2D79936C">
            <w:pPr>
              <w:spacing w:line="360" w:lineRule="auto"/>
              <w:jc w:val="both"/>
              <w:rPr>
                <w:del w:id="36567" w:author="seewo" w:date="2024-05-20T17:52:45Z"/>
                <w:rFonts w:ascii="Arial"/>
                <w:color w:val="auto"/>
                <w:sz w:val="21"/>
                <w:highlight w:val="none"/>
                <w:rPrChange w:id="36568" w:author="张正鑫" w:date="2024-09-28T08:45:58Z">
                  <w:rPr>
                    <w:del w:id="36569" w:author="seewo" w:date="2024-05-20T17:52:45Z"/>
                    <w:rFonts w:ascii="Arial"/>
                    <w:sz w:val="21"/>
                  </w:rPr>
                </w:rPrChange>
              </w:rPr>
              <w:pPrChange w:id="36566" w:author="？！。。。" w:date="2024-04-03T15:04:15Z">
                <w:pPr/>
              </w:pPrChange>
            </w:pPr>
          </w:p>
        </w:tc>
      </w:tr>
      <w:tr w14:paraId="4D93BE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del w:id="36570" w:author="seewo" w:date="2024-05-20T17:52:45Z"/>
        </w:trPr>
        <w:tc>
          <w:tcPr>
            <w:tcW w:w="1283" w:type="dxa"/>
            <w:vAlign w:val="top"/>
          </w:tcPr>
          <w:p w14:paraId="5B5CAE87">
            <w:pPr>
              <w:pStyle w:val="9"/>
              <w:spacing w:before="0" w:line="360" w:lineRule="auto"/>
              <w:ind w:left="215"/>
              <w:jc w:val="both"/>
              <w:rPr>
                <w:del w:id="36572" w:author="seewo" w:date="2024-05-20T17:52:45Z"/>
                <w:color w:val="auto"/>
                <w:sz w:val="21"/>
                <w:szCs w:val="21"/>
                <w:highlight w:val="none"/>
                <w:rPrChange w:id="36573" w:author="张正鑫" w:date="2024-09-28T08:45:58Z">
                  <w:rPr>
                    <w:del w:id="36574" w:author="seewo" w:date="2024-05-20T17:52:45Z"/>
                    <w:sz w:val="21"/>
                    <w:szCs w:val="21"/>
                  </w:rPr>
                </w:rPrChange>
              </w:rPr>
              <w:pPrChange w:id="36571" w:author="？！。。。" w:date="2024-04-03T15:04:15Z">
                <w:pPr>
                  <w:pStyle w:val="9"/>
                  <w:spacing w:before="179" w:line="221" w:lineRule="auto"/>
                  <w:ind w:left="215"/>
                </w:pPr>
              </w:pPrChange>
            </w:pPr>
            <w:del w:id="36575" w:author="seewo" w:date="2024-05-20T17:52:45Z">
              <w:r>
                <w:rPr>
                  <w:color w:val="auto"/>
                  <w:spacing w:val="3"/>
                  <w:sz w:val="21"/>
                  <w:szCs w:val="21"/>
                  <w:highlight w:val="none"/>
                  <w:rPrChange w:id="36576" w:author="张正鑫" w:date="2024-09-28T08:45:58Z">
                    <w:rPr>
                      <w:spacing w:val="3"/>
                      <w:sz w:val="21"/>
                      <w:szCs w:val="21"/>
                    </w:rPr>
                  </w:rPrChange>
                </w:rPr>
                <w:delText>上课班级</w:delText>
              </w:r>
            </w:del>
          </w:p>
        </w:tc>
        <w:tc>
          <w:tcPr>
            <w:tcW w:w="2158" w:type="dxa"/>
            <w:vAlign w:val="top"/>
          </w:tcPr>
          <w:p w14:paraId="61924DD4">
            <w:pPr>
              <w:spacing w:line="360" w:lineRule="auto"/>
              <w:jc w:val="both"/>
              <w:rPr>
                <w:del w:id="36578" w:author="seewo" w:date="2024-05-20T17:52:45Z"/>
                <w:rFonts w:ascii="Arial"/>
                <w:color w:val="auto"/>
                <w:sz w:val="21"/>
                <w:highlight w:val="none"/>
                <w:rPrChange w:id="36579" w:author="张正鑫" w:date="2024-09-28T08:45:58Z">
                  <w:rPr>
                    <w:del w:id="36580" w:author="seewo" w:date="2024-05-20T17:52:45Z"/>
                    <w:rFonts w:ascii="Arial"/>
                    <w:sz w:val="21"/>
                  </w:rPr>
                </w:rPrChange>
              </w:rPr>
              <w:pPrChange w:id="36577" w:author="？！。。。" w:date="2024-04-03T15:04:15Z">
                <w:pPr/>
              </w:pPrChange>
            </w:pPr>
          </w:p>
        </w:tc>
        <w:tc>
          <w:tcPr>
            <w:tcW w:w="1178" w:type="dxa"/>
            <w:vAlign w:val="top"/>
          </w:tcPr>
          <w:p w14:paraId="13605D05">
            <w:pPr>
              <w:pStyle w:val="9"/>
              <w:spacing w:before="0" w:line="360" w:lineRule="auto"/>
              <w:ind w:left="163"/>
              <w:jc w:val="both"/>
              <w:rPr>
                <w:del w:id="36582" w:author="seewo" w:date="2024-05-20T17:52:45Z"/>
                <w:color w:val="auto"/>
                <w:sz w:val="21"/>
                <w:szCs w:val="21"/>
                <w:highlight w:val="none"/>
                <w:rPrChange w:id="36583" w:author="张正鑫" w:date="2024-09-28T08:45:58Z">
                  <w:rPr>
                    <w:del w:id="36584" w:author="seewo" w:date="2024-05-20T17:52:45Z"/>
                    <w:sz w:val="21"/>
                    <w:szCs w:val="21"/>
                  </w:rPr>
                </w:rPrChange>
              </w:rPr>
              <w:pPrChange w:id="36581" w:author="？！。。。" w:date="2024-04-03T15:04:15Z">
                <w:pPr>
                  <w:pStyle w:val="9"/>
                  <w:spacing w:before="179" w:line="221" w:lineRule="auto"/>
                  <w:ind w:left="163"/>
                </w:pPr>
              </w:pPrChange>
            </w:pPr>
            <w:del w:id="36585" w:author="seewo" w:date="2024-05-20T17:52:45Z">
              <w:r>
                <w:rPr>
                  <w:color w:val="auto"/>
                  <w:spacing w:val="5"/>
                  <w:sz w:val="21"/>
                  <w:szCs w:val="21"/>
                  <w:highlight w:val="none"/>
                  <w:rPrChange w:id="36586" w:author="张正鑫" w:date="2024-09-28T08:45:58Z">
                    <w:rPr>
                      <w:spacing w:val="5"/>
                      <w:sz w:val="21"/>
                      <w:szCs w:val="21"/>
                    </w:rPr>
                  </w:rPrChange>
                </w:rPr>
                <w:delText>上课时间</w:delText>
              </w:r>
            </w:del>
          </w:p>
        </w:tc>
        <w:tc>
          <w:tcPr>
            <w:tcW w:w="2597" w:type="dxa"/>
            <w:vAlign w:val="top"/>
          </w:tcPr>
          <w:p w14:paraId="38B4CDDF">
            <w:pPr>
              <w:spacing w:line="360" w:lineRule="auto"/>
              <w:jc w:val="both"/>
              <w:rPr>
                <w:del w:id="36588" w:author="seewo" w:date="2024-05-20T17:52:45Z"/>
                <w:rFonts w:ascii="Arial"/>
                <w:color w:val="auto"/>
                <w:sz w:val="21"/>
                <w:highlight w:val="none"/>
                <w:rPrChange w:id="36589" w:author="张正鑫" w:date="2024-09-28T08:45:58Z">
                  <w:rPr>
                    <w:del w:id="36590" w:author="seewo" w:date="2024-05-20T17:52:45Z"/>
                    <w:rFonts w:ascii="Arial"/>
                    <w:sz w:val="21"/>
                  </w:rPr>
                </w:rPrChange>
              </w:rPr>
              <w:pPrChange w:id="36587" w:author="？！。。。" w:date="2024-04-03T15:04:15Z">
                <w:pPr/>
              </w:pPrChange>
            </w:pPr>
          </w:p>
        </w:tc>
        <w:tc>
          <w:tcPr>
            <w:tcW w:w="1069" w:type="dxa"/>
            <w:vAlign w:val="top"/>
          </w:tcPr>
          <w:p w14:paraId="034033CF">
            <w:pPr>
              <w:pStyle w:val="9"/>
              <w:spacing w:before="0" w:line="360" w:lineRule="auto"/>
              <w:ind w:left="109"/>
              <w:jc w:val="both"/>
              <w:rPr>
                <w:del w:id="36592" w:author="seewo" w:date="2024-05-20T17:52:45Z"/>
                <w:color w:val="auto"/>
                <w:sz w:val="21"/>
                <w:szCs w:val="21"/>
                <w:highlight w:val="none"/>
                <w:rPrChange w:id="36593" w:author="张正鑫" w:date="2024-09-28T08:45:58Z">
                  <w:rPr>
                    <w:del w:id="36594" w:author="seewo" w:date="2024-05-20T17:52:45Z"/>
                    <w:sz w:val="21"/>
                    <w:szCs w:val="21"/>
                  </w:rPr>
                </w:rPrChange>
              </w:rPr>
              <w:pPrChange w:id="36591" w:author="？！。。。" w:date="2024-04-03T15:04:15Z">
                <w:pPr>
                  <w:pStyle w:val="9"/>
                  <w:spacing w:before="179" w:line="221" w:lineRule="auto"/>
                  <w:ind w:left="109"/>
                </w:pPr>
              </w:pPrChange>
            </w:pPr>
            <w:del w:id="36595" w:author="seewo" w:date="2024-05-20T17:52:45Z">
              <w:r>
                <w:rPr>
                  <w:color w:val="auto"/>
                  <w:spacing w:val="4"/>
                  <w:sz w:val="21"/>
                  <w:szCs w:val="21"/>
                  <w:highlight w:val="none"/>
                  <w:rPrChange w:id="36596" w:author="张正鑫" w:date="2024-09-28T08:45:58Z">
                    <w:rPr>
                      <w:spacing w:val="4"/>
                      <w:sz w:val="21"/>
                      <w:szCs w:val="21"/>
                    </w:rPr>
                  </w:rPrChange>
                </w:rPr>
                <w:delText>上课地点</w:delText>
              </w:r>
            </w:del>
          </w:p>
        </w:tc>
        <w:tc>
          <w:tcPr>
            <w:tcW w:w="984" w:type="dxa"/>
            <w:vAlign w:val="top"/>
          </w:tcPr>
          <w:p w14:paraId="07953F65">
            <w:pPr>
              <w:spacing w:line="360" w:lineRule="auto"/>
              <w:jc w:val="both"/>
              <w:rPr>
                <w:del w:id="36598" w:author="seewo" w:date="2024-05-20T17:52:45Z"/>
                <w:rFonts w:ascii="Arial"/>
                <w:color w:val="auto"/>
                <w:sz w:val="21"/>
                <w:highlight w:val="none"/>
                <w:rPrChange w:id="36599" w:author="张正鑫" w:date="2024-09-28T08:45:58Z">
                  <w:rPr>
                    <w:del w:id="36600" w:author="seewo" w:date="2024-05-20T17:52:45Z"/>
                    <w:rFonts w:ascii="Arial"/>
                    <w:sz w:val="21"/>
                  </w:rPr>
                </w:rPrChange>
              </w:rPr>
              <w:pPrChange w:id="36597" w:author="？！。。。" w:date="2024-04-03T15:04:15Z">
                <w:pPr/>
              </w:pPrChange>
            </w:pPr>
          </w:p>
        </w:tc>
      </w:tr>
      <w:tr w14:paraId="568FC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del w:id="36601" w:author="seewo" w:date="2024-05-20T17:52:45Z"/>
        </w:trPr>
        <w:tc>
          <w:tcPr>
            <w:tcW w:w="1283" w:type="dxa"/>
            <w:vAlign w:val="top"/>
          </w:tcPr>
          <w:p w14:paraId="25B7FC57">
            <w:pPr>
              <w:pStyle w:val="9"/>
              <w:spacing w:before="0" w:line="360" w:lineRule="auto"/>
              <w:ind w:left="215"/>
              <w:jc w:val="both"/>
              <w:rPr>
                <w:del w:id="36603" w:author="seewo" w:date="2024-05-20T17:52:45Z"/>
                <w:color w:val="auto"/>
                <w:sz w:val="21"/>
                <w:szCs w:val="21"/>
                <w:highlight w:val="none"/>
                <w:rPrChange w:id="36604" w:author="张正鑫" w:date="2024-09-28T08:45:58Z">
                  <w:rPr>
                    <w:del w:id="36605" w:author="seewo" w:date="2024-05-20T17:52:45Z"/>
                    <w:sz w:val="21"/>
                    <w:szCs w:val="21"/>
                  </w:rPr>
                </w:rPrChange>
              </w:rPr>
              <w:pPrChange w:id="36602" w:author="？！。。。" w:date="2024-04-03T15:04:15Z">
                <w:pPr>
                  <w:pStyle w:val="9"/>
                  <w:spacing w:before="188" w:line="219" w:lineRule="auto"/>
                  <w:ind w:left="215"/>
                </w:pPr>
              </w:pPrChange>
            </w:pPr>
            <w:del w:id="36606" w:author="seewo" w:date="2024-05-20T17:52:45Z">
              <w:r>
                <w:rPr>
                  <w:color w:val="auto"/>
                  <w:spacing w:val="2"/>
                  <w:sz w:val="21"/>
                  <w:szCs w:val="21"/>
                  <w:highlight w:val="none"/>
                  <w:rPrChange w:id="36607" w:author="张正鑫" w:date="2024-09-28T08:45:58Z">
                    <w:rPr>
                      <w:spacing w:val="2"/>
                      <w:sz w:val="21"/>
                      <w:szCs w:val="21"/>
                    </w:rPr>
                  </w:rPrChange>
                </w:rPr>
                <w:delText>学生人数</w:delText>
              </w:r>
            </w:del>
          </w:p>
        </w:tc>
        <w:tc>
          <w:tcPr>
            <w:tcW w:w="2158" w:type="dxa"/>
            <w:vAlign w:val="top"/>
          </w:tcPr>
          <w:p w14:paraId="08ADBB2E">
            <w:pPr>
              <w:spacing w:line="360" w:lineRule="auto"/>
              <w:jc w:val="both"/>
              <w:rPr>
                <w:del w:id="36609" w:author="seewo" w:date="2024-05-20T17:52:45Z"/>
                <w:rFonts w:ascii="Arial"/>
                <w:color w:val="auto"/>
                <w:sz w:val="21"/>
                <w:highlight w:val="none"/>
                <w:rPrChange w:id="36610" w:author="张正鑫" w:date="2024-09-28T08:45:58Z">
                  <w:rPr>
                    <w:del w:id="36611" w:author="seewo" w:date="2024-05-20T17:52:45Z"/>
                    <w:rFonts w:ascii="Arial"/>
                    <w:sz w:val="21"/>
                  </w:rPr>
                </w:rPrChange>
              </w:rPr>
              <w:pPrChange w:id="36608" w:author="？！。。。" w:date="2024-04-03T15:04:15Z">
                <w:pPr/>
              </w:pPrChange>
            </w:pPr>
          </w:p>
        </w:tc>
        <w:tc>
          <w:tcPr>
            <w:tcW w:w="1178" w:type="dxa"/>
            <w:vAlign w:val="top"/>
          </w:tcPr>
          <w:p w14:paraId="41910E87">
            <w:pPr>
              <w:pStyle w:val="9"/>
              <w:spacing w:before="0" w:line="360" w:lineRule="auto"/>
              <w:ind w:left="163"/>
              <w:jc w:val="both"/>
              <w:rPr>
                <w:del w:id="36613" w:author="seewo" w:date="2024-05-20T17:52:45Z"/>
                <w:color w:val="auto"/>
                <w:sz w:val="21"/>
                <w:szCs w:val="21"/>
                <w:highlight w:val="none"/>
                <w:rPrChange w:id="36614" w:author="张正鑫" w:date="2024-09-28T08:45:58Z">
                  <w:rPr>
                    <w:del w:id="36615" w:author="seewo" w:date="2024-05-20T17:52:45Z"/>
                    <w:sz w:val="21"/>
                    <w:szCs w:val="21"/>
                  </w:rPr>
                </w:rPrChange>
              </w:rPr>
              <w:pPrChange w:id="36612" w:author="？！。。。" w:date="2024-04-03T15:04:15Z">
                <w:pPr>
                  <w:pStyle w:val="9"/>
                  <w:spacing w:before="188" w:line="219" w:lineRule="auto"/>
                  <w:ind w:left="163"/>
                </w:pPr>
              </w:pPrChange>
            </w:pPr>
            <w:del w:id="36616" w:author="seewo" w:date="2024-05-20T17:52:45Z">
              <w:r>
                <w:rPr>
                  <w:color w:val="auto"/>
                  <w:spacing w:val="-2"/>
                  <w:sz w:val="21"/>
                  <w:szCs w:val="21"/>
                  <w:highlight w:val="none"/>
                  <w:rPrChange w:id="36617" w:author="张正鑫" w:date="2024-09-28T08:45:58Z">
                    <w:rPr>
                      <w:spacing w:val="-2"/>
                      <w:sz w:val="21"/>
                      <w:szCs w:val="21"/>
                    </w:rPr>
                  </w:rPrChange>
                </w:rPr>
                <w:delText>迟到人数</w:delText>
              </w:r>
            </w:del>
          </w:p>
        </w:tc>
        <w:tc>
          <w:tcPr>
            <w:tcW w:w="2597" w:type="dxa"/>
            <w:vAlign w:val="top"/>
          </w:tcPr>
          <w:p w14:paraId="70BD7D3C">
            <w:pPr>
              <w:spacing w:line="360" w:lineRule="auto"/>
              <w:jc w:val="both"/>
              <w:rPr>
                <w:del w:id="36619" w:author="seewo" w:date="2024-05-20T17:52:45Z"/>
                <w:rFonts w:ascii="Arial"/>
                <w:color w:val="auto"/>
                <w:sz w:val="21"/>
                <w:highlight w:val="none"/>
                <w:rPrChange w:id="36620" w:author="张正鑫" w:date="2024-09-28T08:45:58Z">
                  <w:rPr>
                    <w:del w:id="36621" w:author="seewo" w:date="2024-05-20T17:52:45Z"/>
                    <w:rFonts w:ascii="Arial"/>
                    <w:sz w:val="21"/>
                  </w:rPr>
                </w:rPrChange>
              </w:rPr>
              <w:pPrChange w:id="36618" w:author="？！。。。" w:date="2024-04-03T15:04:15Z">
                <w:pPr/>
              </w:pPrChange>
            </w:pPr>
          </w:p>
        </w:tc>
        <w:tc>
          <w:tcPr>
            <w:tcW w:w="1069" w:type="dxa"/>
            <w:vAlign w:val="top"/>
          </w:tcPr>
          <w:p w14:paraId="5FF865D5">
            <w:pPr>
              <w:pStyle w:val="9"/>
              <w:spacing w:before="0" w:line="360" w:lineRule="auto"/>
              <w:ind w:left="109"/>
              <w:jc w:val="both"/>
              <w:rPr>
                <w:del w:id="36623" w:author="seewo" w:date="2024-05-20T17:52:45Z"/>
                <w:color w:val="auto"/>
                <w:sz w:val="21"/>
                <w:szCs w:val="21"/>
                <w:highlight w:val="none"/>
                <w:rPrChange w:id="36624" w:author="张正鑫" w:date="2024-09-28T08:45:58Z">
                  <w:rPr>
                    <w:del w:id="36625" w:author="seewo" w:date="2024-05-20T17:52:45Z"/>
                    <w:sz w:val="21"/>
                    <w:szCs w:val="21"/>
                  </w:rPr>
                </w:rPrChange>
              </w:rPr>
              <w:pPrChange w:id="36622" w:author="？！。。。" w:date="2024-04-03T15:04:15Z">
                <w:pPr>
                  <w:pStyle w:val="9"/>
                  <w:spacing w:before="188" w:line="219" w:lineRule="auto"/>
                  <w:ind w:left="109"/>
                </w:pPr>
              </w:pPrChange>
            </w:pPr>
            <w:del w:id="36626" w:author="seewo" w:date="2024-05-20T17:52:45Z">
              <w:r>
                <w:rPr>
                  <w:color w:val="auto"/>
                  <w:spacing w:val="2"/>
                  <w:sz w:val="21"/>
                  <w:szCs w:val="21"/>
                  <w:highlight w:val="none"/>
                  <w:rPrChange w:id="36627" w:author="张正鑫" w:date="2024-09-28T08:45:58Z">
                    <w:rPr>
                      <w:spacing w:val="2"/>
                      <w:sz w:val="21"/>
                      <w:szCs w:val="21"/>
                    </w:rPr>
                  </w:rPrChange>
                </w:rPr>
                <w:delText>实到人数</w:delText>
              </w:r>
            </w:del>
          </w:p>
        </w:tc>
        <w:tc>
          <w:tcPr>
            <w:tcW w:w="984" w:type="dxa"/>
            <w:vAlign w:val="top"/>
          </w:tcPr>
          <w:p w14:paraId="1B300F4E">
            <w:pPr>
              <w:spacing w:line="360" w:lineRule="auto"/>
              <w:jc w:val="both"/>
              <w:rPr>
                <w:del w:id="36629" w:author="seewo" w:date="2024-05-20T17:52:45Z"/>
                <w:rFonts w:ascii="Arial"/>
                <w:color w:val="auto"/>
                <w:sz w:val="21"/>
                <w:highlight w:val="none"/>
                <w:rPrChange w:id="36630" w:author="张正鑫" w:date="2024-09-28T08:45:58Z">
                  <w:rPr>
                    <w:del w:id="36631" w:author="seewo" w:date="2024-05-20T17:52:45Z"/>
                    <w:rFonts w:ascii="Arial"/>
                    <w:sz w:val="21"/>
                  </w:rPr>
                </w:rPrChange>
              </w:rPr>
              <w:pPrChange w:id="36628" w:author="？！。。。" w:date="2024-04-03T15:04:15Z">
                <w:pPr/>
              </w:pPrChange>
            </w:pPr>
          </w:p>
        </w:tc>
      </w:tr>
      <w:tr w14:paraId="25BDE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9" w:hRule="atLeast"/>
          <w:del w:id="36632" w:author="seewo" w:date="2024-05-20T17:52:45Z"/>
        </w:trPr>
        <w:tc>
          <w:tcPr>
            <w:tcW w:w="1283" w:type="dxa"/>
            <w:vAlign w:val="top"/>
          </w:tcPr>
          <w:p w14:paraId="65EDEC22">
            <w:pPr>
              <w:spacing w:line="360" w:lineRule="auto"/>
              <w:jc w:val="both"/>
              <w:rPr>
                <w:del w:id="36634" w:author="seewo" w:date="2024-05-20T17:52:45Z"/>
                <w:rFonts w:ascii="Arial"/>
                <w:color w:val="auto"/>
                <w:sz w:val="21"/>
                <w:highlight w:val="none"/>
                <w:rPrChange w:id="36635" w:author="张正鑫" w:date="2024-09-28T08:45:58Z">
                  <w:rPr>
                    <w:del w:id="36636" w:author="seewo" w:date="2024-05-20T17:52:45Z"/>
                    <w:rFonts w:ascii="Arial"/>
                    <w:sz w:val="21"/>
                  </w:rPr>
                </w:rPrChange>
              </w:rPr>
              <w:pPrChange w:id="36633" w:author="？！。。。" w:date="2024-04-03T15:04:15Z">
                <w:pPr>
                  <w:spacing w:line="330" w:lineRule="auto"/>
                </w:pPr>
              </w:pPrChange>
            </w:pPr>
          </w:p>
          <w:p w14:paraId="2AE508FE">
            <w:pPr>
              <w:pStyle w:val="9"/>
              <w:spacing w:before="0" w:line="360" w:lineRule="auto"/>
              <w:ind w:left="104"/>
              <w:jc w:val="both"/>
              <w:rPr>
                <w:del w:id="36638" w:author="seewo" w:date="2024-05-20T17:52:45Z"/>
                <w:color w:val="auto"/>
                <w:sz w:val="21"/>
                <w:szCs w:val="21"/>
                <w:highlight w:val="none"/>
                <w:rPrChange w:id="36639" w:author="张正鑫" w:date="2024-09-28T08:45:58Z">
                  <w:rPr>
                    <w:del w:id="36640" w:author="seewo" w:date="2024-05-20T17:52:45Z"/>
                    <w:sz w:val="21"/>
                    <w:szCs w:val="21"/>
                  </w:rPr>
                </w:rPrChange>
              </w:rPr>
              <w:pPrChange w:id="36637" w:author="？！。。。" w:date="2024-04-03T15:04:15Z">
                <w:pPr>
                  <w:pStyle w:val="9"/>
                  <w:spacing w:before="68" w:line="220" w:lineRule="auto"/>
                  <w:ind w:left="104"/>
                </w:pPr>
              </w:pPrChange>
            </w:pPr>
            <w:del w:id="36641" w:author="seewo" w:date="2024-05-20T17:52:45Z">
              <w:r>
                <w:rPr>
                  <w:color w:val="auto"/>
                  <w:spacing w:val="1"/>
                  <w:sz w:val="21"/>
                  <w:szCs w:val="21"/>
                  <w:highlight w:val="none"/>
                  <w:rPrChange w:id="36642" w:author="张正鑫" w:date="2024-09-28T08:45:58Z">
                    <w:rPr>
                      <w:spacing w:val="1"/>
                      <w:sz w:val="21"/>
                      <w:szCs w:val="21"/>
                    </w:rPr>
                  </w:rPrChange>
                </w:rPr>
                <w:delText>否定性指标</w:delText>
              </w:r>
            </w:del>
          </w:p>
        </w:tc>
        <w:tc>
          <w:tcPr>
            <w:tcW w:w="5933" w:type="dxa"/>
            <w:gridSpan w:val="3"/>
            <w:vAlign w:val="top"/>
          </w:tcPr>
          <w:p w14:paraId="0558A1C3">
            <w:pPr>
              <w:pStyle w:val="9"/>
              <w:spacing w:before="0" w:line="360" w:lineRule="auto"/>
              <w:ind w:left="141" w:right="120" w:hanging="19"/>
              <w:jc w:val="both"/>
              <w:rPr>
                <w:del w:id="36644" w:author="seewo" w:date="2024-05-20T17:52:45Z"/>
                <w:color w:val="auto"/>
                <w:sz w:val="21"/>
                <w:szCs w:val="21"/>
                <w:highlight w:val="none"/>
                <w:rPrChange w:id="36645" w:author="张正鑫" w:date="2024-09-28T08:45:58Z">
                  <w:rPr>
                    <w:del w:id="36646" w:author="seewo" w:date="2024-05-20T17:52:45Z"/>
                    <w:sz w:val="21"/>
                    <w:szCs w:val="21"/>
                  </w:rPr>
                </w:rPrChange>
              </w:rPr>
              <w:pPrChange w:id="36643" w:author="？！。。。" w:date="2024-04-03T15:04:15Z">
                <w:pPr>
                  <w:pStyle w:val="9"/>
                  <w:spacing w:before="268" w:line="250" w:lineRule="auto"/>
                  <w:ind w:left="141" w:right="120" w:hanging="19"/>
                </w:pPr>
              </w:pPrChange>
            </w:pPr>
            <w:del w:id="36647" w:author="seewo" w:date="2024-05-20T17:52:45Z">
              <w:r>
                <w:rPr>
                  <w:color w:val="auto"/>
                  <w:sz w:val="21"/>
                  <w:szCs w:val="21"/>
                  <w:highlight w:val="none"/>
                  <w:rPrChange w:id="36648" w:author="张正鑫" w:date="2024-09-28T08:45:58Z">
                    <w:rPr>
                      <w:sz w:val="21"/>
                      <w:szCs w:val="21"/>
                    </w:rPr>
                  </w:rPrChange>
                </w:rPr>
                <w:delText>教师是否有违基本的政治纪律、政治立场；是否存在严重的师</w:delText>
              </w:r>
            </w:del>
            <w:del w:id="36649" w:author="seewo" w:date="2024-05-20T17:52:45Z">
              <w:r>
                <w:rPr>
                  <w:color w:val="auto"/>
                  <w:spacing w:val="9"/>
                  <w:sz w:val="21"/>
                  <w:szCs w:val="21"/>
                  <w:highlight w:val="none"/>
                  <w:rPrChange w:id="36650" w:author="张正鑫" w:date="2024-09-28T08:45:58Z">
                    <w:rPr>
                      <w:spacing w:val="9"/>
                      <w:sz w:val="21"/>
                      <w:szCs w:val="21"/>
                    </w:rPr>
                  </w:rPrChange>
                </w:rPr>
                <w:delText xml:space="preserve"> </w:delText>
              </w:r>
            </w:del>
            <w:del w:id="36651" w:author="seewo" w:date="2024-05-20T17:52:45Z">
              <w:r>
                <w:rPr>
                  <w:color w:val="auto"/>
                  <w:spacing w:val="-1"/>
                  <w:sz w:val="21"/>
                  <w:szCs w:val="21"/>
                  <w:highlight w:val="none"/>
                  <w:rPrChange w:id="36652" w:author="张正鑫" w:date="2024-09-28T08:45:58Z">
                    <w:rPr>
                      <w:spacing w:val="-1"/>
                      <w:sz w:val="21"/>
                      <w:szCs w:val="21"/>
                    </w:rPr>
                  </w:rPrChange>
                </w:rPr>
                <w:delText>德师风问题；是否有信仰和美化宗教的言行。</w:delText>
              </w:r>
            </w:del>
          </w:p>
        </w:tc>
        <w:tc>
          <w:tcPr>
            <w:tcW w:w="2053" w:type="dxa"/>
            <w:gridSpan w:val="2"/>
            <w:vAlign w:val="top"/>
          </w:tcPr>
          <w:p w14:paraId="5AE2FD16">
            <w:pPr>
              <w:pStyle w:val="9"/>
              <w:spacing w:before="0" w:line="360" w:lineRule="auto"/>
              <w:ind w:left="24" w:right="87" w:firstLine="204"/>
              <w:jc w:val="both"/>
              <w:rPr>
                <w:del w:id="36654" w:author="seewo" w:date="2024-05-20T17:52:45Z"/>
                <w:color w:val="auto"/>
                <w:sz w:val="21"/>
                <w:szCs w:val="21"/>
                <w:highlight w:val="none"/>
                <w:rPrChange w:id="36655" w:author="张正鑫" w:date="2024-09-28T08:45:58Z">
                  <w:rPr>
                    <w:del w:id="36656" w:author="seewo" w:date="2024-05-20T17:52:45Z"/>
                    <w:sz w:val="21"/>
                    <w:szCs w:val="21"/>
                  </w:rPr>
                </w:rPrChange>
              </w:rPr>
              <w:pPrChange w:id="36653" w:author="？！。。。" w:date="2024-04-03T15:04:15Z">
                <w:pPr>
                  <w:pStyle w:val="9"/>
                  <w:spacing w:before="269" w:line="246" w:lineRule="auto"/>
                  <w:ind w:left="24" w:right="87" w:firstLine="204"/>
                </w:pPr>
              </w:pPrChange>
            </w:pPr>
            <w:del w:id="36657" w:author="seewo" w:date="2024-05-20T17:52:45Z">
              <w:r>
                <w:rPr>
                  <w:color w:val="auto"/>
                  <w:spacing w:val="1"/>
                  <w:sz w:val="21"/>
                  <w:szCs w:val="21"/>
                  <w:highlight w:val="none"/>
                  <w:rPrChange w:id="36658" w:author="张正鑫" w:date="2024-09-28T08:45:58Z">
                    <w:rPr>
                      <w:spacing w:val="1"/>
                      <w:sz w:val="21"/>
                      <w:szCs w:val="21"/>
                    </w:rPr>
                  </w:rPrChange>
                </w:rPr>
                <w:delText>是或否(如果选择</w:delText>
              </w:r>
            </w:del>
            <w:del w:id="36659" w:author="seewo" w:date="2024-05-20T17:52:45Z">
              <w:r>
                <w:rPr>
                  <w:color w:val="auto"/>
                  <w:spacing w:val="2"/>
                  <w:sz w:val="21"/>
                  <w:szCs w:val="21"/>
                  <w:highlight w:val="none"/>
                  <w:rPrChange w:id="36660" w:author="张正鑫" w:date="2024-09-28T08:45:58Z">
                    <w:rPr>
                      <w:spacing w:val="2"/>
                      <w:sz w:val="21"/>
                      <w:szCs w:val="21"/>
                    </w:rPr>
                  </w:rPrChange>
                </w:rPr>
                <w:delText xml:space="preserve">  </w:delText>
              </w:r>
            </w:del>
            <w:del w:id="36661" w:author="seewo" w:date="2024-05-20T17:52:45Z">
              <w:r>
                <w:rPr>
                  <w:color w:val="auto"/>
                  <w:spacing w:val="16"/>
                  <w:sz w:val="21"/>
                  <w:szCs w:val="21"/>
                  <w:highlight w:val="none"/>
                  <w:rPrChange w:id="36662" w:author="张正鑫" w:date="2024-09-28T08:45:58Z">
                    <w:rPr>
                      <w:spacing w:val="16"/>
                      <w:sz w:val="21"/>
                      <w:szCs w:val="21"/>
                    </w:rPr>
                  </w:rPrChange>
                </w:rPr>
                <w:delText>“是”请仔细说明)</w:delText>
              </w:r>
            </w:del>
          </w:p>
        </w:tc>
      </w:tr>
      <w:tr w14:paraId="55DC3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del w:id="36663" w:author="seewo" w:date="2024-05-20T17:52:45Z"/>
        </w:trPr>
        <w:tc>
          <w:tcPr>
            <w:tcW w:w="7216" w:type="dxa"/>
            <w:gridSpan w:val="4"/>
            <w:vAlign w:val="top"/>
          </w:tcPr>
          <w:p w14:paraId="443E4615">
            <w:pPr>
              <w:pStyle w:val="9"/>
              <w:spacing w:before="0" w:line="360" w:lineRule="auto"/>
              <w:ind w:left="1007"/>
              <w:jc w:val="both"/>
              <w:rPr>
                <w:del w:id="36665" w:author="seewo" w:date="2024-05-20T17:52:45Z"/>
                <w:color w:val="auto"/>
                <w:sz w:val="21"/>
                <w:szCs w:val="21"/>
                <w:highlight w:val="none"/>
                <w:rPrChange w:id="36666" w:author="张正鑫" w:date="2024-09-28T08:45:58Z">
                  <w:rPr>
                    <w:del w:id="36667" w:author="seewo" w:date="2024-05-20T17:52:45Z"/>
                    <w:sz w:val="21"/>
                    <w:szCs w:val="21"/>
                  </w:rPr>
                </w:rPrChange>
              </w:rPr>
              <w:pPrChange w:id="36664" w:author="？！。。。" w:date="2024-04-03T15:04:15Z">
                <w:pPr>
                  <w:pStyle w:val="9"/>
                  <w:spacing w:before="156" w:line="219" w:lineRule="auto"/>
                  <w:ind w:left="1007"/>
                </w:pPr>
              </w:pPrChange>
            </w:pPr>
            <w:del w:id="36668" w:author="seewo" w:date="2024-05-20T17:52:45Z">
              <w:r>
                <w:rPr>
                  <w:b/>
                  <w:bCs/>
                  <w:color w:val="auto"/>
                  <w:spacing w:val="-3"/>
                  <w:sz w:val="21"/>
                  <w:szCs w:val="21"/>
                  <w:highlight w:val="none"/>
                  <w:rPrChange w:id="36669" w:author="张正鑫" w:date="2024-09-28T08:45:58Z">
                    <w:rPr>
                      <w:b/>
                      <w:bCs/>
                      <w:spacing w:val="-3"/>
                      <w:sz w:val="21"/>
                      <w:szCs w:val="21"/>
                    </w:rPr>
                  </w:rPrChange>
                </w:rPr>
                <w:delText>以下项目请评委根据听课体会：在0—10分之间进行评分</w:delText>
              </w:r>
            </w:del>
          </w:p>
        </w:tc>
        <w:tc>
          <w:tcPr>
            <w:tcW w:w="2053" w:type="dxa"/>
            <w:gridSpan w:val="2"/>
            <w:vAlign w:val="top"/>
          </w:tcPr>
          <w:p w14:paraId="3B161BEF">
            <w:pPr>
              <w:pStyle w:val="9"/>
              <w:spacing w:before="0" w:line="360" w:lineRule="auto"/>
              <w:ind w:left="812"/>
              <w:jc w:val="both"/>
              <w:rPr>
                <w:del w:id="36671" w:author="seewo" w:date="2024-05-20T17:52:45Z"/>
                <w:color w:val="auto"/>
                <w:sz w:val="21"/>
                <w:szCs w:val="21"/>
                <w:highlight w:val="none"/>
                <w:rPrChange w:id="36672" w:author="张正鑫" w:date="2024-09-28T08:45:58Z">
                  <w:rPr>
                    <w:del w:id="36673" w:author="seewo" w:date="2024-05-20T17:52:45Z"/>
                    <w:sz w:val="21"/>
                    <w:szCs w:val="21"/>
                  </w:rPr>
                </w:rPrChange>
              </w:rPr>
              <w:pPrChange w:id="36670" w:author="？！。。。" w:date="2024-04-03T15:04:15Z">
                <w:pPr>
                  <w:pStyle w:val="9"/>
                  <w:spacing w:before="158" w:line="220" w:lineRule="auto"/>
                  <w:ind w:left="812"/>
                </w:pPr>
              </w:pPrChange>
            </w:pPr>
            <w:del w:id="36674" w:author="seewo" w:date="2024-05-20T17:52:45Z">
              <w:r>
                <w:rPr>
                  <w:b/>
                  <w:bCs/>
                  <w:color w:val="auto"/>
                  <w:spacing w:val="-5"/>
                  <w:sz w:val="21"/>
                  <w:szCs w:val="21"/>
                  <w:highlight w:val="none"/>
                  <w:rPrChange w:id="36675" w:author="张正鑫" w:date="2024-09-28T08:45:58Z">
                    <w:rPr>
                      <w:b/>
                      <w:bCs/>
                      <w:spacing w:val="-5"/>
                      <w:sz w:val="21"/>
                      <w:szCs w:val="21"/>
                    </w:rPr>
                  </w:rPrChange>
                </w:rPr>
                <w:delText>评分</w:delText>
              </w:r>
            </w:del>
          </w:p>
        </w:tc>
      </w:tr>
      <w:tr w14:paraId="2668F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del w:id="36676" w:author="seewo" w:date="2024-05-20T17:52:45Z"/>
        </w:trPr>
        <w:tc>
          <w:tcPr>
            <w:tcW w:w="1283" w:type="dxa"/>
            <w:vMerge w:val="restart"/>
            <w:tcBorders>
              <w:bottom w:val="nil"/>
            </w:tcBorders>
            <w:vAlign w:val="top"/>
          </w:tcPr>
          <w:p w14:paraId="3E3E168C">
            <w:pPr>
              <w:spacing w:line="360" w:lineRule="auto"/>
              <w:jc w:val="both"/>
              <w:rPr>
                <w:del w:id="36678" w:author="seewo" w:date="2024-05-20T17:52:45Z"/>
                <w:rFonts w:ascii="Arial"/>
                <w:color w:val="auto"/>
                <w:sz w:val="21"/>
                <w:highlight w:val="none"/>
                <w:rPrChange w:id="36679" w:author="张正鑫" w:date="2024-09-28T08:45:58Z">
                  <w:rPr>
                    <w:del w:id="36680" w:author="seewo" w:date="2024-05-20T17:52:45Z"/>
                    <w:rFonts w:ascii="Arial"/>
                    <w:sz w:val="21"/>
                  </w:rPr>
                </w:rPrChange>
              </w:rPr>
              <w:pPrChange w:id="36677" w:author="？！。。。" w:date="2024-04-03T15:04:15Z">
                <w:pPr>
                  <w:spacing w:line="264" w:lineRule="auto"/>
                </w:pPr>
              </w:pPrChange>
            </w:pPr>
          </w:p>
          <w:p w14:paraId="6B13FCB4">
            <w:pPr>
              <w:spacing w:line="360" w:lineRule="auto"/>
              <w:jc w:val="both"/>
              <w:rPr>
                <w:del w:id="36682" w:author="seewo" w:date="2024-05-20T17:52:45Z"/>
                <w:rFonts w:ascii="Arial"/>
                <w:color w:val="auto"/>
                <w:sz w:val="21"/>
                <w:highlight w:val="none"/>
                <w:rPrChange w:id="36683" w:author="张正鑫" w:date="2024-09-28T08:45:58Z">
                  <w:rPr>
                    <w:del w:id="36684" w:author="seewo" w:date="2024-05-20T17:52:45Z"/>
                    <w:rFonts w:ascii="Arial"/>
                    <w:sz w:val="21"/>
                  </w:rPr>
                </w:rPrChange>
              </w:rPr>
              <w:pPrChange w:id="36681" w:author="？！。。。" w:date="2024-04-03T15:04:15Z">
                <w:pPr>
                  <w:spacing w:line="264" w:lineRule="auto"/>
                </w:pPr>
              </w:pPrChange>
            </w:pPr>
          </w:p>
          <w:p w14:paraId="2BBA2834">
            <w:pPr>
              <w:spacing w:line="360" w:lineRule="auto"/>
              <w:jc w:val="both"/>
              <w:rPr>
                <w:del w:id="36686" w:author="seewo" w:date="2024-05-20T17:52:45Z"/>
                <w:rFonts w:ascii="Arial"/>
                <w:color w:val="auto"/>
                <w:sz w:val="21"/>
                <w:highlight w:val="none"/>
                <w:rPrChange w:id="36687" w:author="张正鑫" w:date="2024-09-28T08:45:58Z">
                  <w:rPr>
                    <w:del w:id="36688" w:author="seewo" w:date="2024-05-20T17:52:45Z"/>
                    <w:rFonts w:ascii="Arial"/>
                    <w:sz w:val="21"/>
                  </w:rPr>
                </w:rPrChange>
              </w:rPr>
              <w:pPrChange w:id="36685" w:author="？！。。。" w:date="2024-04-03T15:04:15Z">
                <w:pPr>
                  <w:spacing w:line="264" w:lineRule="auto"/>
                </w:pPr>
              </w:pPrChange>
            </w:pPr>
          </w:p>
          <w:p w14:paraId="1E09ABAE">
            <w:pPr>
              <w:spacing w:line="360" w:lineRule="auto"/>
              <w:jc w:val="both"/>
              <w:rPr>
                <w:del w:id="36690" w:author="seewo" w:date="2024-05-20T17:52:45Z"/>
                <w:rFonts w:ascii="Arial"/>
                <w:color w:val="auto"/>
                <w:sz w:val="21"/>
                <w:highlight w:val="none"/>
                <w:rPrChange w:id="36691" w:author="张正鑫" w:date="2024-09-28T08:45:58Z">
                  <w:rPr>
                    <w:del w:id="36692" w:author="seewo" w:date="2024-05-20T17:52:45Z"/>
                    <w:rFonts w:ascii="Arial"/>
                    <w:sz w:val="21"/>
                  </w:rPr>
                </w:rPrChange>
              </w:rPr>
              <w:pPrChange w:id="36689" w:author="？！。。。" w:date="2024-04-03T15:04:15Z">
                <w:pPr>
                  <w:spacing w:line="264" w:lineRule="auto"/>
                </w:pPr>
              </w:pPrChange>
            </w:pPr>
          </w:p>
          <w:p w14:paraId="5395A5CA">
            <w:pPr>
              <w:pStyle w:val="9"/>
              <w:spacing w:before="0" w:line="360" w:lineRule="auto"/>
              <w:ind w:left="364" w:right="205" w:hanging="149"/>
              <w:jc w:val="both"/>
              <w:rPr>
                <w:del w:id="36694" w:author="seewo" w:date="2024-05-20T17:52:45Z"/>
                <w:color w:val="auto"/>
                <w:sz w:val="21"/>
                <w:szCs w:val="21"/>
                <w:highlight w:val="none"/>
                <w:rPrChange w:id="36695" w:author="张正鑫" w:date="2024-09-28T08:45:58Z">
                  <w:rPr>
                    <w:del w:id="36696" w:author="seewo" w:date="2024-05-20T17:52:45Z"/>
                    <w:sz w:val="21"/>
                    <w:szCs w:val="21"/>
                  </w:rPr>
                </w:rPrChange>
              </w:rPr>
              <w:pPrChange w:id="36693" w:author="？！。。。" w:date="2024-04-03T15:04:15Z">
                <w:pPr>
                  <w:pStyle w:val="9"/>
                  <w:spacing w:before="68" w:line="253" w:lineRule="auto"/>
                  <w:ind w:left="364" w:right="205" w:hanging="149"/>
                </w:pPr>
              </w:pPrChange>
            </w:pPr>
            <w:del w:id="36697" w:author="seewo" w:date="2024-05-20T17:52:45Z">
              <w:r>
                <w:rPr>
                  <w:color w:val="auto"/>
                  <w:spacing w:val="3"/>
                  <w:sz w:val="21"/>
                  <w:szCs w:val="21"/>
                  <w:highlight w:val="none"/>
                  <w:rPrChange w:id="36698" w:author="张正鑫" w:date="2024-09-28T08:45:58Z">
                    <w:rPr>
                      <w:spacing w:val="3"/>
                      <w:sz w:val="21"/>
                      <w:szCs w:val="21"/>
                    </w:rPr>
                  </w:rPrChange>
                </w:rPr>
                <w:delText>教学态度</w:delText>
              </w:r>
            </w:del>
            <w:del w:id="36699" w:author="seewo" w:date="2024-05-20T17:52:45Z">
              <w:r>
                <w:rPr>
                  <w:color w:val="auto"/>
                  <w:sz w:val="21"/>
                  <w:szCs w:val="21"/>
                  <w:highlight w:val="none"/>
                  <w:rPrChange w:id="36700" w:author="张正鑫" w:date="2024-09-28T08:45:58Z">
                    <w:rPr>
                      <w:sz w:val="21"/>
                      <w:szCs w:val="21"/>
                    </w:rPr>
                  </w:rPrChange>
                </w:rPr>
                <w:delText xml:space="preserve"> </w:delText>
              </w:r>
            </w:del>
            <w:del w:id="36701" w:author="seewo" w:date="2024-05-20T17:52:45Z">
              <w:r>
                <w:rPr>
                  <w:color w:val="auto"/>
                  <w:spacing w:val="-8"/>
                  <w:sz w:val="21"/>
                  <w:szCs w:val="21"/>
                  <w:highlight w:val="none"/>
                  <w:rPrChange w:id="36702" w:author="张正鑫" w:date="2024-09-28T08:45:58Z">
                    <w:rPr>
                      <w:spacing w:val="-8"/>
                      <w:sz w:val="21"/>
                      <w:szCs w:val="21"/>
                    </w:rPr>
                  </w:rPrChange>
                </w:rPr>
                <w:delText>(20%)</w:delText>
              </w:r>
            </w:del>
          </w:p>
        </w:tc>
        <w:tc>
          <w:tcPr>
            <w:tcW w:w="5933" w:type="dxa"/>
            <w:gridSpan w:val="3"/>
            <w:vAlign w:val="top"/>
          </w:tcPr>
          <w:p w14:paraId="3FBA157D">
            <w:pPr>
              <w:pStyle w:val="9"/>
              <w:spacing w:before="0" w:line="360" w:lineRule="auto"/>
              <w:ind w:left="131" w:right="26" w:hanging="9"/>
              <w:jc w:val="both"/>
              <w:rPr>
                <w:del w:id="36704" w:author="seewo" w:date="2024-05-20T17:52:45Z"/>
                <w:color w:val="auto"/>
                <w:sz w:val="21"/>
                <w:szCs w:val="21"/>
                <w:highlight w:val="none"/>
                <w:rPrChange w:id="36705" w:author="张正鑫" w:date="2024-09-28T08:45:58Z">
                  <w:rPr>
                    <w:del w:id="36706" w:author="seewo" w:date="2024-05-20T17:52:45Z"/>
                    <w:sz w:val="21"/>
                    <w:szCs w:val="21"/>
                  </w:rPr>
                </w:rPrChange>
              </w:rPr>
              <w:pPrChange w:id="36703" w:author="？！。。。" w:date="2024-04-03T15:04:15Z">
                <w:pPr>
                  <w:pStyle w:val="9"/>
                  <w:spacing w:before="170" w:line="254" w:lineRule="auto"/>
                  <w:ind w:left="131" w:right="26" w:hanging="9"/>
                </w:pPr>
              </w:pPrChange>
            </w:pPr>
            <w:del w:id="36707" w:author="seewo" w:date="2024-05-20T17:52:45Z">
              <w:r>
                <w:rPr>
                  <w:color w:val="auto"/>
                  <w:spacing w:val="4"/>
                  <w:sz w:val="21"/>
                  <w:szCs w:val="21"/>
                  <w:highlight w:val="none"/>
                  <w:rPrChange w:id="36708" w:author="张正鑫" w:date="2024-09-28T08:45:58Z">
                    <w:rPr>
                      <w:spacing w:val="4"/>
                      <w:sz w:val="21"/>
                      <w:szCs w:val="21"/>
                    </w:rPr>
                  </w:rPrChange>
                </w:rPr>
                <w:delText>教学中是否政治强、情怀深，聚焦培养什么人、怎</w:delText>
              </w:r>
            </w:del>
            <w:del w:id="36709" w:author="seewo" w:date="2024-05-20T17:52:45Z">
              <w:r>
                <w:rPr>
                  <w:color w:val="auto"/>
                  <w:spacing w:val="3"/>
                  <w:sz w:val="21"/>
                  <w:szCs w:val="21"/>
                  <w:highlight w:val="none"/>
                  <w:rPrChange w:id="36710" w:author="张正鑫" w:date="2024-09-28T08:45:58Z">
                    <w:rPr>
                      <w:spacing w:val="3"/>
                      <w:sz w:val="21"/>
                      <w:szCs w:val="21"/>
                    </w:rPr>
                  </w:rPrChange>
                </w:rPr>
                <w:delText>样培养人、</w:delText>
              </w:r>
            </w:del>
            <w:del w:id="36711" w:author="seewo" w:date="2024-05-20T17:52:45Z">
              <w:r>
                <w:rPr>
                  <w:color w:val="auto"/>
                  <w:sz w:val="21"/>
                  <w:szCs w:val="21"/>
                  <w:highlight w:val="none"/>
                  <w:rPrChange w:id="36712" w:author="张正鑫" w:date="2024-09-28T08:45:58Z">
                    <w:rPr>
                      <w:sz w:val="21"/>
                      <w:szCs w:val="21"/>
                    </w:rPr>
                  </w:rPrChange>
                </w:rPr>
                <w:delText xml:space="preserve"> </w:delText>
              </w:r>
            </w:del>
            <w:del w:id="36713" w:author="seewo" w:date="2024-05-20T17:52:45Z">
              <w:r>
                <w:rPr>
                  <w:color w:val="auto"/>
                  <w:spacing w:val="-1"/>
                  <w:sz w:val="21"/>
                  <w:szCs w:val="21"/>
                  <w:highlight w:val="none"/>
                  <w:rPrChange w:id="36714" w:author="张正鑫" w:date="2024-09-28T08:45:58Z">
                    <w:rPr>
                      <w:spacing w:val="-1"/>
                      <w:sz w:val="21"/>
                      <w:szCs w:val="21"/>
                    </w:rPr>
                  </w:rPrChange>
                </w:rPr>
                <w:delText>为谁培养人，有效落实立德树人根本任务。</w:delText>
              </w:r>
            </w:del>
          </w:p>
        </w:tc>
        <w:tc>
          <w:tcPr>
            <w:tcW w:w="2053" w:type="dxa"/>
            <w:gridSpan w:val="2"/>
            <w:vAlign w:val="top"/>
          </w:tcPr>
          <w:p w14:paraId="26EEDC87">
            <w:pPr>
              <w:spacing w:line="360" w:lineRule="auto"/>
              <w:jc w:val="both"/>
              <w:rPr>
                <w:del w:id="36716" w:author="seewo" w:date="2024-05-20T17:52:45Z"/>
                <w:rFonts w:ascii="Arial"/>
                <w:color w:val="auto"/>
                <w:sz w:val="21"/>
                <w:highlight w:val="none"/>
                <w:rPrChange w:id="36717" w:author="张正鑫" w:date="2024-09-28T08:45:58Z">
                  <w:rPr>
                    <w:del w:id="36718" w:author="seewo" w:date="2024-05-20T17:52:45Z"/>
                    <w:rFonts w:ascii="Arial"/>
                    <w:sz w:val="21"/>
                  </w:rPr>
                </w:rPrChange>
              </w:rPr>
              <w:pPrChange w:id="36715" w:author="？！。。。" w:date="2024-04-03T15:04:15Z">
                <w:pPr>
                  <w:spacing w:line="251" w:lineRule="auto"/>
                </w:pPr>
              </w:pPrChange>
            </w:pPr>
          </w:p>
          <w:p w14:paraId="19435EC8">
            <w:pPr>
              <w:pStyle w:val="9"/>
              <w:spacing w:before="0" w:line="360" w:lineRule="auto"/>
              <w:ind w:left="499"/>
              <w:jc w:val="both"/>
              <w:rPr>
                <w:del w:id="36720" w:author="seewo" w:date="2024-05-20T17:52:45Z"/>
                <w:color w:val="auto"/>
                <w:sz w:val="21"/>
                <w:szCs w:val="21"/>
                <w:highlight w:val="none"/>
                <w:rPrChange w:id="36721" w:author="张正鑫" w:date="2024-09-28T08:45:58Z">
                  <w:rPr>
                    <w:del w:id="36722" w:author="seewo" w:date="2024-05-20T17:52:45Z"/>
                    <w:sz w:val="21"/>
                    <w:szCs w:val="21"/>
                  </w:rPr>
                </w:rPrChange>
              </w:rPr>
              <w:pPrChange w:id="36719" w:author="？！。。。" w:date="2024-04-03T15:04:15Z">
                <w:pPr>
                  <w:pStyle w:val="9"/>
                  <w:spacing w:before="68" w:line="220" w:lineRule="auto"/>
                  <w:ind w:left="499"/>
                </w:pPr>
              </w:pPrChange>
            </w:pPr>
            <w:del w:id="36723" w:author="seewo" w:date="2024-05-20T17:52:45Z">
              <w:r>
                <w:rPr>
                  <w:color w:val="auto"/>
                  <w:spacing w:val="-16"/>
                  <w:sz w:val="21"/>
                  <w:szCs w:val="21"/>
                  <w:highlight w:val="none"/>
                  <w:rPrChange w:id="36724" w:author="张正鑫" w:date="2024-09-28T08:45:58Z">
                    <w:rPr>
                      <w:spacing w:val="-16"/>
                      <w:sz w:val="21"/>
                      <w:szCs w:val="21"/>
                    </w:rPr>
                  </w:rPrChange>
                </w:rPr>
                <w:delText>(</w:delText>
              </w:r>
            </w:del>
            <w:del w:id="36725" w:author="seewo" w:date="2024-05-20T17:52:45Z">
              <w:r>
                <w:rPr>
                  <w:color w:val="auto"/>
                  <w:spacing w:val="9"/>
                  <w:sz w:val="21"/>
                  <w:szCs w:val="21"/>
                  <w:highlight w:val="none"/>
                  <w:rPrChange w:id="36726" w:author="张正鑫" w:date="2024-09-28T08:45:58Z">
                    <w:rPr>
                      <w:spacing w:val="9"/>
                      <w:sz w:val="21"/>
                      <w:szCs w:val="21"/>
                    </w:rPr>
                  </w:rPrChange>
                </w:rPr>
                <w:delText xml:space="preserve">      </w:delText>
              </w:r>
            </w:del>
            <w:del w:id="36727" w:author="seewo" w:date="2024-05-20T17:52:45Z">
              <w:r>
                <w:rPr>
                  <w:color w:val="auto"/>
                  <w:spacing w:val="-16"/>
                  <w:sz w:val="21"/>
                  <w:szCs w:val="21"/>
                  <w:highlight w:val="none"/>
                  <w:rPrChange w:id="36728" w:author="张正鑫" w:date="2024-09-28T08:45:58Z">
                    <w:rPr>
                      <w:spacing w:val="-16"/>
                      <w:sz w:val="21"/>
                      <w:szCs w:val="21"/>
                    </w:rPr>
                  </w:rPrChange>
                </w:rPr>
                <w:delText>)分</w:delText>
              </w:r>
            </w:del>
          </w:p>
        </w:tc>
      </w:tr>
      <w:tr w14:paraId="7B497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del w:id="36729" w:author="seewo" w:date="2024-05-20T17:52:45Z"/>
        </w:trPr>
        <w:tc>
          <w:tcPr>
            <w:tcW w:w="1283" w:type="dxa"/>
            <w:vMerge w:val="continue"/>
            <w:tcBorders>
              <w:top w:val="nil"/>
              <w:bottom w:val="nil"/>
            </w:tcBorders>
            <w:vAlign w:val="top"/>
          </w:tcPr>
          <w:p w14:paraId="022B40D3">
            <w:pPr>
              <w:spacing w:line="360" w:lineRule="auto"/>
              <w:jc w:val="both"/>
              <w:rPr>
                <w:del w:id="36731" w:author="seewo" w:date="2024-05-20T17:52:45Z"/>
                <w:rFonts w:ascii="Arial"/>
                <w:color w:val="auto"/>
                <w:sz w:val="21"/>
                <w:highlight w:val="none"/>
                <w:rPrChange w:id="36732" w:author="张正鑫" w:date="2024-09-28T08:45:58Z">
                  <w:rPr>
                    <w:del w:id="36733" w:author="seewo" w:date="2024-05-20T17:52:45Z"/>
                    <w:rFonts w:ascii="Arial"/>
                    <w:sz w:val="21"/>
                  </w:rPr>
                </w:rPrChange>
              </w:rPr>
              <w:pPrChange w:id="36730" w:author="？！。。。" w:date="2024-04-03T15:04:15Z">
                <w:pPr/>
              </w:pPrChange>
            </w:pPr>
          </w:p>
        </w:tc>
        <w:tc>
          <w:tcPr>
            <w:tcW w:w="5933" w:type="dxa"/>
            <w:gridSpan w:val="3"/>
            <w:vAlign w:val="top"/>
          </w:tcPr>
          <w:p w14:paraId="2FDA0797">
            <w:pPr>
              <w:pStyle w:val="9"/>
              <w:spacing w:before="0" w:line="360" w:lineRule="auto"/>
              <w:ind w:left="172"/>
              <w:jc w:val="both"/>
              <w:rPr>
                <w:del w:id="36735" w:author="seewo" w:date="2024-05-20T17:52:45Z"/>
                <w:color w:val="auto"/>
                <w:sz w:val="21"/>
                <w:szCs w:val="21"/>
                <w:highlight w:val="none"/>
                <w:rPrChange w:id="36736" w:author="张正鑫" w:date="2024-09-28T08:45:58Z">
                  <w:rPr>
                    <w:del w:id="36737" w:author="seewo" w:date="2024-05-20T17:52:45Z"/>
                    <w:sz w:val="21"/>
                    <w:szCs w:val="21"/>
                  </w:rPr>
                </w:rPrChange>
              </w:rPr>
              <w:pPrChange w:id="36734" w:author="？！。。。" w:date="2024-04-03T15:04:15Z">
                <w:pPr>
                  <w:pStyle w:val="9"/>
                  <w:spacing w:before="181" w:line="219" w:lineRule="auto"/>
                  <w:ind w:left="172"/>
                </w:pPr>
              </w:pPrChange>
            </w:pPr>
            <w:del w:id="36738" w:author="seewo" w:date="2024-05-20T17:52:45Z">
              <w:r>
                <w:rPr>
                  <w:color w:val="auto"/>
                  <w:sz w:val="21"/>
                  <w:szCs w:val="21"/>
                  <w:highlight w:val="none"/>
                  <w:rPrChange w:id="36739" w:author="张正鑫" w:date="2024-09-28T08:45:58Z">
                    <w:rPr>
                      <w:sz w:val="21"/>
                      <w:szCs w:val="21"/>
                    </w:rPr>
                  </w:rPrChange>
                </w:rPr>
                <w:delText>教学态度是否端正，备课是否认真，实践教学准备是否充分。</w:delText>
              </w:r>
            </w:del>
          </w:p>
        </w:tc>
        <w:tc>
          <w:tcPr>
            <w:tcW w:w="2053" w:type="dxa"/>
            <w:gridSpan w:val="2"/>
            <w:vAlign w:val="top"/>
          </w:tcPr>
          <w:p w14:paraId="3554E69A">
            <w:pPr>
              <w:pStyle w:val="9"/>
              <w:spacing w:before="0" w:line="360" w:lineRule="auto"/>
              <w:ind w:left="499"/>
              <w:jc w:val="both"/>
              <w:rPr>
                <w:del w:id="36741" w:author="seewo" w:date="2024-05-20T17:52:45Z"/>
                <w:color w:val="auto"/>
                <w:sz w:val="21"/>
                <w:szCs w:val="21"/>
                <w:highlight w:val="none"/>
                <w:rPrChange w:id="36742" w:author="张正鑫" w:date="2024-09-28T08:45:58Z">
                  <w:rPr>
                    <w:del w:id="36743" w:author="seewo" w:date="2024-05-20T17:52:45Z"/>
                    <w:sz w:val="21"/>
                    <w:szCs w:val="21"/>
                  </w:rPr>
                </w:rPrChange>
              </w:rPr>
              <w:pPrChange w:id="36740" w:author="？！。。。" w:date="2024-04-03T15:04:15Z">
                <w:pPr>
                  <w:pStyle w:val="9"/>
                  <w:spacing w:before="182" w:line="220" w:lineRule="auto"/>
                  <w:ind w:left="499"/>
                </w:pPr>
              </w:pPrChange>
            </w:pPr>
            <w:del w:id="36744" w:author="seewo" w:date="2024-05-20T17:52:45Z">
              <w:r>
                <w:rPr>
                  <w:color w:val="auto"/>
                  <w:spacing w:val="-16"/>
                  <w:sz w:val="21"/>
                  <w:szCs w:val="21"/>
                  <w:highlight w:val="none"/>
                  <w:rPrChange w:id="36745" w:author="张正鑫" w:date="2024-09-28T08:45:58Z">
                    <w:rPr>
                      <w:spacing w:val="-16"/>
                      <w:sz w:val="21"/>
                      <w:szCs w:val="21"/>
                    </w:rPr>
                  </w:rPrChange>
                </w:rPr>
                <w:delText>(</w:delText>
              </w:r>
            </w:del>
            <w:del w:id="36746" w:author="seewo" w:date="2024-05-20T17:52:45Z">
              <w:r>
                <w:rPr>
                  <w:color w:val="auto"/>
                  <w:spacing w:val="9"/>
                  <w:sz w:val="21"/>
                  <w:szCs w:val="21"/>
                  <w:highlight w:val="none"/>
                  <w:rPrChange w:id="36747" w:author="张正鑫" w:date="2024-09-28T08:45:58Z">
                    <w:rPr>
                      <w:spacing w:val="9"/>
                      <w:sz w:val="21"/>
                      <w:szCs w:val="21"/>
                    </w:rPr>
                  </w:rPrChange>
                </w:rPr>
                <w:delText xml:space="preserve">      </w:delText>
              </w:r>
            </w:del>
            <w:del w:id="36748" w:author="seewo" w:date="2024-05-20T17:52:45Z">
              <w:r>
                <w:rPr>
                  <w:color w:val="auto"/>
                  <w:spacing w:val="-16"/>
                  <w:sz w:val="21"/>
                  <w:szCs w:val="21"/>
                  <w:highlight w:val="none"/>
                  <w:rPrChange w:id="36749" w:author="张正鑫" w:date="2024-09-28T08:45:58Z">
                    <w:rPr>
                      <w:spacing w:val="-16"/>
                      <w:sz w:val="21"/>
                      <w:szCs w:val="21"/>
                    </w:rPr>
                  </w:rPrChange>
                </w:rPr>
                <w:delText>)分</w:delText>
              </w:r>
            </w:del>
          </w:p>
        </w:tc>
      </w:tr>
      <w:tr w14:paraId="3810E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del w:id="36750" w:author="seewo" w:date="2024-05-20T17:52:45Z"/>
        </w:trPr>
        <w:tc>
          <w:tcPr>
            <w:tcW w:w="1283" w:type="dxa"/>
            <w:vMerge w:val="continue"/>
            <w:tcBorders>
              <w:top w:val="nil"/>
              <w:bottom w:val="nil"/>
            </w:tcBorders>
            <w:vAlign w:val="top"/>
          </w:tcPr>
          <w:p w14:paraId="20DCAD7C">
            <w:pPr>
              <w:spacing w:line="360" w:lineRule="auto"/>
              <w:jc w:val="both"/>
              <w:rPr>
                <w:del w:id="36752" w:author="seewo" w:date="2024-05-20T17:52:45Z"/>
                <w:rFonts w:ascii="Arial"/>
                <w:color w:val="auto"/>
                <w:sz w:val="21"/>
                <w:highlight w:val="none"/>
                <w:rPrChange w:id="36753" w:author="张正鑫" w:date="2024-09-28T08:45:58Z">
                  <w:rPr>
                    <w:del w:id="36754" w:author="seewo" w:date="2024-05-20T17:52:45Z"/>
                    <w:rFonts w:ascii="Arial"/>
                    <w:sz w:val="21"/>
                  </w:rPr>
                </w:rPrChange>
              </w:rPr>
              <w:pPrChange w:id="36751" w:author="？！。。。" w:date="2024-04-03T15:04:15Z">
                <w:pPr/>
              </w:pPrChange>
            </w:pPr>
          </w:p>
        </w:tc>
        <w:tc>
          <w:tcPr>
            <w:tcW w:w="5933" w:type="dxa"/>
            <w:gridSpan w:val="3"/>
            <w:vAlign w:val="top"/>
          </w:tcPr>
          <w:p w14:paraId="085C4421">
            <w:pPr>
              <w:pStyle w:val="9"/>
              <w:spacing w:before="0" w:line="360" w:lineRule="auto"/>
              <w:ind w:left="102" w:right="111" w:firstLine="19"/>
              <w:jc w:val="both"/>
              <w:rPr>
                <w:del w:id="36756" w:author="seewo" w:date="2024-05-20T17:52:45Z"/>
                <w:color w:val="auto"/>
                <w:sz w:val="21"/>
                <w:szCs w:val="21"/>
                <w:highlight w:val="none"/>
                <w:rPrChange w:id="36757" w:author="张正鑫" w:date="2024-09-28T08:45:58Z">
                  <w:rPr>
                    <w:del w:id="36758" w:author="seewo" w:date="2024-05-20T17:52:45Z"/>
                    <w:sz w:val="21"/>
                    <w:szCs w:val="21"/>
                  </w:rPr>
                </w:rPrChange>
              </w:rPr>
              <w:pPrChange w:id="36755" w:author="？！。。。" w:date="2024-04-03T15:04:15Z">
                <w:pPr>
                  <w:pStyle w:val="9"/>
                  <w:spacing w:before="120" w:line="247" w:lineRule="auto"/>
                  <w:ind w:left="102" w:right="111" w:firstLine="19"/>
                </w:pPr>
              </w:pPrChange>
            </w:pPr>
            <w:del w:id="36759" w:author="seewo" w:date="2024-05-20T17:52:45Z">
              <w:r>
                <w:rPr>
                  <w:color w:val="auto"/>
                  <w:spacing w:val="-6"/>
                  <w:sz w:val="21"/>
                  <w:szCs w:val="21"/>
                  <w:highlight w:val="none"/>
                  <w:rPrChange w:id="36760" w:author="张正鑫" w:date="2024-09-28T08:45:58Z">
                    <w:rPr>
                      <w:spacing w:val="-6"/>
                      <w:sz w:val="21"/>
                      <w:szCs w:val="21"/>
                    </w:rPr>
                  </w:rPrChange>
                </w:rPr>
                <w:delText>是否认真答疑、辅导，对学生的评价是否公平、公正，</w:delText>
              </w:r>
            </w:del>
            <w:del w:id="36761" w:author="seewo" w:date="2024-05-20T17:52:45Z">
              <w:r>
                <w:rPr>
                  <w:color w:val="auto"/>
                  <w:spacing w:val="75"/>
                  <w:sz w:val="21"/>
                  <w:szCs w:val="21"/>
                  <w:highlight w:val="none"/>
                  <w:rPrChange w:id="36762" w:author="张正鑫" w:date="2024-09-28T08:45:58Z">
                    <w:rPr>
                      <w:spacing w:val="75"/>
                      <w:sz w:val="21"/>
                      <w:szCs w:val="21"/>
                    </w:rPr>
                  </w:rPrChange>
                </w:rPr>
                <w:delText xml:space="preserve"> </w:delText>
              </w:r>
            </w:del>
            <w:del w:id="36763" w:author="seewo" w:date="2024-05-20T17:52:45Z">
              <w:r>
                <w:rPr>
                  <w:color w:val="auto"/>
                  <w:spacing w:val="-6"/>
                  <w:sz w:val="21"/>
                  <w:szCs w:val="21"/>
                  <w:highlight w:val="none"/>
                  <w:rPrChange w:id="36764" w:author="张正鑫" w:date="2024-09-28T08:45:58Z">
                    <w:rPr>
                      <w:spacing w:val="-6"/>
                      <w:sz w:val="21"/>
                      <w:szCs w:val="21"/>
                    </w:rPr>
                  </w:rPrChange>
                </w:rPr>
                <w:delText>一视同</w:delText>
              </w:r>
            </w:del>
            <w:del w:id="36765" w:author="seewo" w:date="2024-05-20T17:52:45Z">
              <w:r>
                <w:rPr>
                  <w:color w:val="auto"/>
                  <w:sz w:val="21"/>
                  <w:szCs w:val="21"/>
                  <w:highlight w:val="none"/>
                  <w:rPrChange w:id="36766" w:author="张正鑫" w:date="2024-09-28T08:45:58Z">
                    <w:rPr>
                      <w:sz w:val="21"/>
                      <w:szCs w:val="21"/>
                    </w:rPr>
                  </w:rPrChange>
                </w:rPr>
                <w:delText xml:space="preserve"> </w:delText>
              </w:r>
            </w:del>
            <w:del w:id="36767" w:author="seewo" w:date="2024-05-20T17:52:45Z">
              <w:r>
                <w:rPr>
                  <w:color w:val="auto"/>
                  <w:spacing w:val="-2"/>
                  <w:sz w:val="21"/>
                  <w:szCs w:val="21"/>
                  <w:highlight w:val="none"/>
                  <w:rPrChange w:id="36768" w:author="张正鑫" w:date="2024-09-28T08:45:58Z">
                    <w:rPr>
                      <w:spacing w:val="-2"/>
                      <w:sz w:val="21"/>
                      <w:szCs w:val="21"/>
                    </w:rPr>
                  </w:rPrChange>
                </w:rPr>
                <w:delText>仁。</w:delText>
              </w:r>
            </w:del>
          </w:p>
        </w:tc>
        <w:tc>
          <w:tcPr>
            <w:tcW w:w="2053" w:type="dxa"/>
            <w:gridSpan w:val="2"/>
            <w:vAlign w:val="top"/>
          </w:tcPr>
          <w:p w14:paraId="5578C9DD">
            <w:pPr>
              <w:pStyle w:val="9"/>
              <w:spacing w:before="0" w:line="360" w:lineRule="auto"/>
              <w:ind w:left="499"/>
              <w:jc w:val="both"/>
              <w:rPr>
                <w:del w:id="36770" w:author="seewo" w:date="2024-05-20T17:52:45Z"/>
                <w:color w:val="auto"/>
                <w:sz w:val="21"/>
                <w:szCs w:val="21"/>
                <w:highlight w:val="none"/>
                <w:rPrChange w:id="36771" w:author="张正鑫" w:date="2024-09-28T08:45:58Z">
                  <w:rPr>
                    <w:del w:id="36772" w:author="seewo" w:date="2024-05-20T17:52:45Z"/>
                    <w:sz w:val="21"/>
                    <w:szCs w:val="21"/>
                  </w:rPr>
                </w:rPrChange>
              </w:rPr>
              <w:pPrChange w:id="36769" w:author="？！。。。" w:date="2024-04-03T15:04:15Z">
                <w:pPr>
                  <w:pStyle w:val="9"/>
                  <w:spacing w:before="272" w:line="220" w:lineRule="auto"/>
                  <w:ind w:left="499"/>
                </w:pPr>
              </w:pPrChange>
            </w:pPr>
            <w:del w:id="36773" w:author="seewo" w:date="2024-05-20T17:52:45Z">
              <w:r>
                <w:rPr>
                  <w:color w:val="auto"/>
                  <w:spacing w:val="-16"/>
                  <w:sz w:val="21"/>
                  <w:szCs w:val="21"/>
                  <w:highlight w:val="none"/>
                  <w:rPrChange w:id="36774" w:author="张正鑫" w:date="2024-09-28T08:45:58Z">
                    <w:rPr>
                      <w:spacing w:val="-16"/>
                      <w:sz w:val="21"/>
                      <w:szCs w:val="21"/>
                    </w:rPr>
                  </w:rPrChange>
                </w:rPr>
                <w:delText>(</w:delText>
              </w:r>
            </w:del>
            <w:del w:id="36775" w:author="seewo" w:date="2024-05-20T17:52:45Z">
              <w:r>
                <w:rPr>
                  <w:color w:val="auto"/>
                  <w:spacing w:val="9"/>
                  <w:sz w:val="21"/>
                  <w:szCs w:val="21"/>
                  <w:highlight w:val="none"/>
                  <w:rPrChange w:id="36776" w:author="张正鑫" w:date="2024-09-28T08:45:58Z">
                    <w:rPr>
                      <w:spacing w:val="9"/>
                      <w:sz w:val="21"/>
                      <w:szCs w:val="21"/>
                    </w:rPr>
                  </w:rPrChange>
                </w:rPr>
                <w:delText xml:space="preserve">      </w:delText>
              </w:r>
            </w:del>
            <w:del w:id="36777" w:author="seewo" w:date="2024-05-20T17:52:45Z">
              <w:r>
                <w:rPr>
                  <w:color w:val="auto"/>
                  <w:spacing w:val="-16"/>
                  <w:sz w:val="21"/>
                  <w:szCs w:val="21"/>
                  <w:highlight w:val="none"/>
                  <w:rPrChange w:id="36778" w:author="张正鑫" w:date="2024-09-28T08:45:58Z">
                    <w:rPr>
                      <w:spacing w:val="-16"/>
                      <w:sz w:val="21"/>
                      <w:szCs w:val="21"/>
                    </w:rPr>
                  </w:rPrChange>
                </w:rPr>
                <w:delText>)分</w:delText>
              </w:r>
            </w:del>
          </w:p>
        </w:tc>
      </w:tr>
      <w:tr w14:paraId="4572F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del w:id="36779" w:author="seewo" w:date="2024-05-20T17:52:45Z"/>
        </w:trPr>
        <w:tc>
          <w:tcPr>
            <w:tcW w:w="1283" w:type="dxa"/>
            <w:vMerge w:val="continue"/>
            <w:tcBorders>
              <w:top w:val="nil"/>
            </w:tcBorders>
            <w:vAlign w:val="top"/>
          </w:tcPr>
          <w:p w14:paraId="65A9EE20">
            <w:pPr>
              <w:spacing w:line="360" w:lineRule="auto"/>
              <w:jc w:val="both"/>
              <w:rPr>
                <w:del w:id="36781" w:author="seewo" w:date="2024-05-20T17:52:45Z"/>
                <w:rFonts w:ascii="Arial"/>
                <w:color w:val="auto"/>
                <w:sz w:val="21"/>
                <w:highlight w:val="none"/>
                <w:rPrChange w:id="36782" w:author="张正鑫" w:date="2024-09-28T08:45:58Z">
                  <w:rPr>
                    <w:del w:id="36783" w:author="seewo" w:date="2024-05-20T17:52:45Z"/>
                    <w:rFonts w:ascii="Arial"/>
                    <w:sz w:val="21"/>
                  </w:rPr>
                </w:rPrChange>
              </w:rPr>
              <w:pPrChange w:id="36780" w:author="？！。。。" w:date="2024-04-03T15:04:15Z">
                <w:pPr/>
              </w:pPrChange>
            </w:pPr>
          </w:p>
        </w:tc>
        <w:tc>
          <w:tcPr>
            <w:tcW w:w="5933" w:type="dxa"/>
            <w:gridSpan w:val="3"/>
            <w:vAlign w:val="top"/>
          </w:tcPr>
          <w:p w14:paraId="47474708">
            <w:pPr>
              <w:pStyle w:val="9"/>
              <w:spacing w:before="0" w:line="360" w:lineRule="auto"/>
              <w:ind w:left="132"/>
              <w:jc w:val="both"/>
              <w:rPr>
                <w:del w:id="36785" w:author="seewo" w:date="2024-05-20T17:52:45Z"/>
                <w:color w:val="auto"/>
                <w:sz w:val="21"/>
                <w:szCs w:val="21"/>
                <w:highlight w:val="none"/>
                <w:rPrChange w:id="36786" w:author="张正鑫" w:date="2024-09-28T08:45:58Z">
                  <w:rPr>
                    <w:del w:id="36787" w:author="seewo" w:date="2024-05-20T17:52:45Z"/>
                    <w:sz w:val="21"/>
                    <w:szCs w:val="21"/>
                  </w:rPr>
                </w:rPrChange>
              </w:rPr>
              <w:pPrChange w:id="36784" w:author="？！。。。" w:date="2024-04-03T15:04:15Z">
                <w:pPr>
                  <w:pStyle w:val="9"/>
                  <w:spacing w:before="192" w:line="219" w:lineRule="auto"/>
                  <w:ind w:left="132"/>
                </w:pPr>
              </w:pPrChange>
            </w:pPr>
            <w:del w:id="36788" w:author="seewo" w:date="2024-05-20T17:52:45Z">
              <w:r>
                <w:rPr>
                  <w:color w:val="auto"/>
                  <w:spacing w:val="-1"/>
                  <w:sz w:val="21"/>
                  <w:szCs w:val="21"/>
                  <w:highlight w:val="none"/>
                  <w:rPrChange w:id="36789" w:author="张正鑫" w:date="2024-09-28T08:45:58Z">
                    <w:rPr>
                      <w:spacing w:val="-1"/>
                      <w:sz w:val="21"/>
                      <w:szCs w:val="21"/>
                    </w:rPr>
                  </w:rPrChange>
                </w:rPr>
                <w:delText>是否爱岗敬业，严格遵守教育教学秩序，按时上下课。</w:delText>
              </w:r>
            </w:del>
          </w:p>
        </w:tc>
        <w:tc>
          <w:tcPr>
            <w:tcW w:w="2053" w:type="dxa"/>
            <w:gridSpan w:val="2"/>
            <w:vAlign w:val="top"/>
          </w:tcPr>
          <w:p w14:paraId="2FE52FEF">
            <w:pPr>
              <w:pStyle w:val="9"/>
              <w:spacing w:before="0" w:line="360" w:lineRule="auto"/>
              <w:ind w:left="499"/>
              <w:jc w:val="both"/>
              <w:rPr>
                <w:del w:id="36791" w:author="seewo" w:date="2024-05-20T17:52:45Z"/>
                <w:color w:val="auto"/>
                <w:sz w:val="21"/>
                <w:szCs w:val="21"/>
                <w:highlight w:val="none"/>
                <w:rPrChange w:id="36792" w:author="张正鑫" w:date="2024-09-28T08:45:58Z">
                  <w:rPr>
                    <w:del w:id="36793" w:author="seewo" w:date="2024-05-20T17:52:45Z"/>
                    <w:sz w:val="21"/>
                    <w:szCs w:val="21"/>
                  </w:rPr>
                </w:rPrChange>
              </w:rPr>
              <w:pPrChange w:id="36790" w:author="？！。。。" w:date="2024-04-03T15:04:15Z">
                <w:pPr>
                  <w:pStyle w:val="9"/>
                  <w:spacing w:before="193" w:line="220" w:lineRule="auto"/>
                  <w:ind w:left="499"/>
                </w:pPr>
              </w:pPrChange>
            </w:pPr>
            <w:del w:id="36794" w:author="seewo" w:date="2024-05-20T17:52:45Z">
              <w:r>
                <w:rPr>
                  <w:color w:val="auto"/>
                  <w:spacing w:val="-16"/>
                  <w:sz w:val="21"/>
                  <w:szCs w:val="21"/>
                  <w:highlight w:val="none"/>
                  <w:rPrChange w:id="36795" w:author="张正鑫" w:date="2024-09-28T08:45:58Z">
                    <w:rPr>
                      <w:spacing w:val="-16"/>
                      <w:sz w:val="21"/>
                      <w:szCs w:val="21"/>
                    </w:rPr>
                  </w:rPrChange>
                </w:rPr>
                <w:delText>(</w:delText>
              </w:r>
            </w:del>
            <w:del w:id="36796" w:author="seewo" w:date="2024-05-20T17:52:45Z">
              <w:r>
                <w:rPr>
                  <w:color w:val="auto"/>
                  <w:spacing w:val="9"/>
                  <w:sz w:val="21"/>
                  <w:szCs w:val="21"/>
                  <w:highlight w:val="none"/>
                  <w:rPrChange w:id="36797" w:author="张正鑫" w:date="2024-09-28T08:45:58Z">
                    <w:rPr>
                      <w:spacing w:val="9"/>
                      <w:sz w:val="21"/>
                      <w:szCs w:val="21"/>
                    </w:rPr>
                  </w:rPrChange>
                </w:rPr>
                <w:delText xml:space="preserve">      </w:delText>
              </w:r>
            </w:del>
            <w:del w:id="36798" w:author="seewo" w:date="2024-05-20T17:52:45Z">
              <w:r>
                <w:rPr>
                  <w:color w:val="auto"/>
                  <w:spacing w:val="-16"/>
                  <w:sz w:val="21"/>
                  <w:szCs w:val="21"/>
                  <w:highlight w:val="none"/>
                  <w:rPrChange w:id="36799" w:author="张正鑫" w:date="2024-09-28T08:45:58Z">
                    <w:rPr>
                      <w:spacing w:val="-16"/>
                      <w:sz w:val="21"/>
                      <w:szCs w:val="21"/>
                    </w:rPr>
                  </w:rPrChange>
                </w:rPr>
                <w:delText>)分</w:delText>
              </w:r>
            </w:del>
          </w:p>
        </w:tc>
      </w:tr>
      <w:tr w14:paraId="1D019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del w:id="36800" w:author="seewo" w:date="2024-05-20T17:52:45Z"/>
        </w:trPr>
        <w:tc>
          <w:tcPr>
            <w:tcW w:w="1283" w:type="dxa"/>
            <w:vMerge w:val="restart"/>
            <w:tcBorders>
              <w:bottom w:val="nil"/>
            </w:tcBorders>
            <w:vAlign w:val="top"/>
          </w:tcPr>
          <w:p w14:paraId="5484D7C4">
            <w:pPr>
              <w:spacing w:line="360" w:lineRule="auto"/>
              <w:jc w:val="both"/>
              <w:rPr>
                <w:del w:id="36802" w:author="seewo" w:date="2024-05-20T17:52:45Z"/>
                <w:rFonts w:ascii="Arial"/>
                <w:color w:val="auto"/>
                <w:sz w:val="21"/>
                <w:highlight w:val="none"/>
                <w:rPrChange w:id="36803" w:author="张正鑫" w:date="2024-09-28T08:45:58Z">
                  <w:rPr>
                    <w:del w:id="36804" w:author="seewo" w:date="2024-05-20T17:52:45Z"/>
                    <w:rFonts w:ascii="Arial"/>
                    <w:sz w:val="21"/>
                  </w:rPr>
                </w:rPrChange>
              </w:rPr>
              <w:pPrChange w:id="36801" w:author="？！。。。" w:date="2024-04-03T15:04:15Z">
                <w:pPr>
                  <w:spacing w:line="274" w:lineRule="auto"/>
                </w:pPr>
              </w:pPrChange>
            </w:pPr>
          </w:p>
          <w:p w14:paraId="19C78808">
            <w:pPr>
              <w:spacing w:line="360" w:lineRule="auto"/>
              <w:jc w:val="both"/>
              <w:rPr>
                <w:del w:id="36806" w:author="seewo" w:date="2024-05-20T17:52:45Z"/>
                <w:rFonts w:ascii="Arial"/>
                <w:color w:val="auto"/>
                <w:sz w:val="21"/>
                <w:highlight w:val="none"/>
                <w:rPrChange w:id="36807" w:author="张正鑫" w:date="2024-09-28T08:45:58Z">
                  <w:rPr>
                    <w:del w:id="36808" w:author="seewo" w:date="2024-05-20T17:52:45Z"/>
                    <w:rFonts w:ascii="Arial"/>
                    <w:sz w:val="21"/>
                  </w:rPr>
                </w:rPrChange>
              </w:rPr>
              <w:pPrChange w:id="36805" w:author="？！。。。" w:date="2024-04-03T15:04:15Z">
                <w:pPr>
                  <w:spacing w:line="274" w:lineRule="auto"/>
                </w:pPr>
              </w:pPrChange>
            </w:pPr>
          </w:p>
          <w:p w14:paraId="3A3AECCF">
            <w:pPr>
              <w:spacing w:line="360" w:lineRule="auto"/>
              <w:jc w:val="both"/>
              <w:rPr>
                <w:del w:id="36810" w:author="seewo" w:date="2024-05-20T17:52:45Z"/>
                <w:rFonts w:ascii="Arial"/>
                <w:color w:val="auto"/>
                <w:sz w:val="21"/>
                <w:highlight w:val="none"/>
                <w:rPrChange w:id="36811" w:author="张正鑫" w:date="2024-09-28T08:45:58Z">
                  <w:rPr>
                    <w:del w:id="36812" w:author="seewo" w:date="2024-05-20T17:52:45Z"/>
                    <w:rFonts w:ascii="Arial"/>
                    <w:sz w:val="21"/>
                  </w:rPr>
                </w:rPrChange>
              </w:rPr>
              <w:pPrChange w:id="36809" w:author="？！。。。" w:date="2024-04-03T15:04:15Z">
                <w:pPr>
                  <w:spacing w:line="274" w:lineRule="auto"/>
                </w:pPr>
              </w:pPrChange>
            </w:pPr>
          </w:p>
          <w:p w14:paraId="4E07190A">
            <w:pPr>
              <w:spacing w:line="360" w:lineRule="auto"/>
              <w:jc w:val="both"/>
              <w:rPr>
                <w:del w:id="36814" w:author="seewo" w:date="2024-05-20T17:52:45Z"/>
                <w:rFonts w:ascii="Arial"/>
                <w:color w:val="auto"/>
                <w:sz w:val="21"/>
                <w:highlight w:val="none"/>
                <w:rPrChange w:id="36815" w:author="张正鑫" w:date="2024-09-28T08:45:58Z">
                  <w:rPr>
                    <w:del w:id="36816" w:author="seewo" w:date="2024-05-20T17:52:45Z"/>
                    <w:rFonts w:ascii="Arial"/>
                    <w:sz w:val="21"/>
                  </w:rPr>
                </w:rPrChange>
              </w:rPr>
              <w:pPrChange w:id="36813" w:author="？！。。。" w:date="2024-04-03T15:04:15Z">
                <w:pPr>
                  <w:spacing w:line="274" w:lineRule="auto"/>
                </w:pPr>
              </w:pPrChange>
            </w:pPr>
          </w:p>
          <w:p w14:paraId="68231104">
            <w:pPr>
              <w:pStyle w:val="9"/>
              <w:spacing w:before="0" w:line="360" w:lineRule="auto"/>
              <w:ind w:left="364" w:right="207" w:hanging="149"/>
              <w:jc w:val="both"/>
              <w:rPr>
                <w:del w:id="36818" w:author="seewo" w:date="2024-05-20T17:52:45Z"/>
                <w:color w:val="auto"/>
                <w:sz w:val="21"/>
                <w:szCs w:val="21"/>
                <w:highlight w:val="none"/>
                <w:rPrChange w:id="36819" w:author="张正鑫" w:date="2024-09-28T08:45:58Z">
                  <w:rPr>
                    <w:del w:id="36820" w:author="seewo" w:date="2024-05-20T17:52:45Z"/>
                    <w:sz w:val="21"/>
                    <w:szCs w:val="21"/>
                  </w:rPr>
                </w:rPrChange>
              </w:rPr>
              <w:pPrChange w:id="36817" w:author="？！。。。" w:date="2024-04-03T15:04:15Z">
                <w:pPr>
                  <w:pStyle w:val="9"/>
                  <w:spacing w:before="68" w:line="258" w:lineRule="auto"/>
                  <w:ind w:left="364" w:right="207" w:hanging="149"/>
                </w:pPr>
              </w:pPrChange>
            </w:pPr>
            <w:del w:id="36821" w:author="seewo" w:date="2024-05-20T17:52:45Z">
              <w:r>
                <w:rPr>
                  <w:color w:val="auto"/>
                  <w:spacing w:val="2"/>
                  <w:sz w:val="21"/>
                  <w:szCs w:val="21"/>
                  <w:highlight w:val="none"/>
                  <w:rPrChange w:id="36822" w:author="张正鑫" w:date="2024-09-28T08:45:58Z">
                    <w:rPr>
                      <w:spacing w:val="2"/>
                      <w:sz w:val="21"/>
                      <w:szCs w:val="21"/>
                    </w:rPr>
                  </w:rPrChange>
                </w:rPr>
                <w:delText>教学内容</w:delText>
              </w:r>
            </w:del>
            <w:del w:id="36823" w:author="seewo" w:date="2024-05-20T17:52:45Z">
              <w:r>
                <w:rPr>
                  <w:color w:val="auto"/>
                  <w:spacing w:val="1"/>
                  <w:sz w:val="21"/>
                  <w:szCs w:val="21"/>
                  <w:highlight w:val="none"/>
                  <w:rPrChange w:id="36824" w:author="张正鑫" w:date="2024-09-28T08:45:58Z">
                    <w:rPr>
                      <w:spacing w:val="1"/>
                      <w:sz w:val="21"/>
                      <w:szCs w:val="21"/>
                    </w:rPr>
                  </w:rPrChange>
                </w:rPr>
                <w:delText xml:space="preserve"> </w:delText>
              </w:r>
            </w:del>
            <w:del w:id="36825" w:author="seewo" w:date="2024-05-20T17:52:45Z">
              <w:r>
                <w:rPr>
                  <w:color w:val="auto"/>
                  <w:spacing w:val="-8"/>
                  <w:sz w:val="21"/>
                  <w:szCs w:val="21"/>
                  <w:highlight w:val="none"/>
                  <w:rPrChange w:id="36826" w:author="张正鑫" w:date="2024-09-28T08:45:58Z">
                    <w:rPr>
                      <w:spacing w:val="-8"/>
                      <w:sz w:val="21"/>
                      <w:szCs w:val="21"/>
                    </w:rPr>
                  </w:rPrChange>
                </w:rPr>
                <w:delText>(30%)</w:delText>
              </w:r>
            </w:del>
          </w:p>
        </w:tc>
        <w:tc>
          <w:tcPr>
            <w:tcW w:w="5933" w:type="dxa"/>
            <w:gridSpan w:val="3"/>
            <w:vAlign w:val="top"/>
          </w:tcPr>
          <w:p w14:paraId="7DCAF06E">
            <w:pPr>
              <w:pStyle w:val="9"/>
              <w:spacing w:before="0" w:line="360" w:lineRule="auto"/>
              <w:ind w:left="142" w:right="221" w:firstLine="89"/>
              <w:jc w:val="both"/>
              <w:rPr>
                <w:del w:id="36828" w:author="seewo" w:date="2024-05-20T17:52:45Z"/>
                <w:color w:val="auto"/>
                <w:sz w:val="21"/>
                <w:szCs w:val="21"/>
                <w:highlight w:val="none"/>
                <w:rPrChange w:id="36829" w:author="张正鑫" w:date="2024-09-28T08:45:58Z">
                  <w:rPr>
                    <w:del w:id="36830" w:author="seewo" w:date="2024-05-20T17:52:45Z"/>
                    <w:sz w:val="21"/>
                    <w:szCs w:val="21"/>
                  </w:rPr>
                </w:rPrChange>
              </w:rPr>
              <w:pPrChange w:id="36827" w:author="？！。。。" w:date="2024-04-03T15:04:15Z">
                <w:pPr>
                  <w:pStyle w:val="9"/>
                  <w:spacing w:before="183" w:line="245" w:lineRule="auto"/>
                  <w:ind w:left="142" w:right="221" w:firstLine="89"/>
                </w:pPr>
              </w:pPrChange>
            </w:pPr>
            <w:del w:id="36831" w:author="seewo" w:date="2024-05-20T17:52:45Z">
              <w:r>
                <w:rPr>
                  <w:color w:val="auto"/>
                  <w:sz w:val="21"/>
                  <w:szCs w:val="21"/>
                  <w:highlight w:val="none"/>
                  <w:rPrChange w:id="36832" w:author="张正鑫" w:date="2024-09-28T08:45:58Z">
                    <w:rPr>
                      <w:sz w:val="21"/>
                      <w:szCs w:val="21"/>
                    </w:rPr>
                  </w:rPrChange>
                </w:rPr>
                <w:delText>教学内容是否符合大纲要求，目的是否明确，层次是否清楚</w:delText>
              </w:r>
            </w:del>
            <w:del w:id="36833" w:author="seewo" w:date="2024-05-20T17:52:45Z">
              <w:r>
                <w:rPr>
                  <w:color w:val="auto"/>
                  <w:spacing w:val="8"/>
                  <w:sz w:val="21"/>
                  <w:szCs w:val="21"/>
                  <w:highlight w:val="none"/>
                  <w:rPrChange w:id="36834" w:author="张正鑫" w:date="2024-09-28T08:45:58Z">
                    <w:rPr>
                      <w:spacing w:val="8"/>
                      <w:sz w:val="21"/>
                      <w:szCs w:val="21"/>
                    </w:rPr>
                  </w:rPrChange>
                </w:rPr>
                <w:delText xml:space="preserve"> </w:delText>
              </w:r>
            </w:del>
            <w:del w:id="36835" w:author="seewo" w:date="2024-05-20T17:52:45Z">
              <w:r>
                <w:rPr>
                  <w:color w:val="auto"/>
                  <w:spacing w:val="-1"/>
                  <w:sz w:val="21"/>
                  <w:szCs w:val="21"/>
                  <w:highlight w:val="none"/>
                  <w:rPrChange w:id="36836" w:author="张正鑫" w:date="2024-09-28T08:45:58Z">
                    <w:rPr>
                      <w:spacing w:val="-1"/>
                      <w:sz w:val="21"/>
                      <w:szCs w:val="21"/>
                    </w:rPr>
                  </w:rPrChange>
                </w:rPr>
                <w:delText>重点是否突出，对重点难点精准讲解。</w:delText>
              </w:r>
            </w:del>
          </w:p>
        </w:tc>
        <w:tc>
          <w:tcPr>
            <w:tcW w:w="2053" w:type="dxa"/>
            <w:gridSpan w:val="2"/>
            <w:vAlign w:val="top"/>
          </w:tcPr>
          <w:p w14:paraId="1059A386">
            <w:pPr>
              <w:spacing w:line="360" w:lineRule="auto"/>
              <w:jc w:val="both"/>
              <w:rPr>
                <w:del w:id="36838" w:author="seewo" w:date="2024-05-20T17:52:45Z"/>
                <w:rFonts w:ascii="Arial"/>
                <w:color w:val="auto"/>
                <w:sz w:val="21"/>
                <w:highlight w:val="none"/>
                <w:rPrChange w:id="36839" w:author="张正鑫" w:date="2024-09-28T08:45:58Z">
                  <w:rPr>
                    <w:del w:id="36840" w:author="seewo" w:date="2024-05-20T17:52:45Z"/>
                    <w:rFonts w:ascii="Arial"/>
                    <w:sz w:val="21"/>
                  </w:rPr>
                </w:rPrChange>
              </w:rPr>
              <w:pPrChange w:id="36837" w:author="？！。。。" w:date="2024-04-03T15:04:15Z">
                <w:pPr>
                  <w:spacing w:line="253" w:lineRule="auto"/>
                </w:pPr>
              </w:pPrChange>
            </w:pPr>
          </w:p>
          <w:p w14:paraId="03A96D37">
            <w:pPr>
              <w:pStyle w:val="9"/>
              <w:spacing w:before="0" w:line="360" w:lineRule="auto"/>
              <w:ind w:left="499"/>
              <w:jc w:val="both"/>
              <w:rPr>
                <w:del w:id="36842" w:author="seewo" w:date="2024-05-20T17:52:45Z"/>
                <w:color w:val="auto"/>
                <w:sz w:val="21"/>
                <w:szCs w:val="21"/>
                <w:highlight w:val="none"/>
                <w:rPrChange w:id="36843" w:author="张正鑫" w:date="2024-09-28T08:45:58Z">
                  <w:rPr>
                    <w:del w:id="36844" w:author="seewo" w:date="2024-05-20T17:52:45Z"/>
                    <w:sz w:val="21"/>
                    <w:szCs w:val="21"/>
                  </w:rPr>
                </w:rPrChange>
              </w:rPr>
              <w:pPrChange w:id="36841" w:author="？！。。。" w:date="2024-04-03T15:04:15Z">
                <w:pPr>
                  <w:pStyle w:val="9"/>
                  <w:spacing w:before="68" w:line="220" w:lineRule="auto"/>
                  <w:ind w:left="499"/>
                </w:pPr>
              </w:pPrChange>
            </w:pPr>
            <w:del w:id="36845" w:author="seewo" w:date="2024-05-20T17:52:45Z">
              <w:r>
                <w:rPr>
                  <w:color w:val="auto"/>
                  <w:spacing w:val="-16"/>
                  <w:sz w:val="21"/>
                  <w:szCs w:val="21"/>
                  <w:highlight w:val="none"/>
                  <w:rPrChange w:id="36846" w:author="张正鑫" w:date="2024-09-28T08:45:58Z">
                    <w:rPr>
                      <w:spacing w:val="-16"/>
                      <w:sz w:val="21"/>
                      <w:szCs w:val="21"/>
                    </w:rPr>
                  </w:rPrChange>
                </w:rPr>
                <w:delText>(</w:delText>
              </w:r>
            </w:del>
            <w:del w:id="36847" w:author="seewo" w:date="2024-05-20T17:52:45Z">
              <w:r>
                <w:rPr>
                  <w:color w:val="auto"/>
                  <w:spacing w:val="9"/>
                  <w:sz w:val="21"/>
                  <w:szCs w:val="21"/>
                  <w:highlight w:val="none"/>
                  <w:rPrChange w:id="36848" w:author="张正鑫" w:date="2024-09-28T08:45:58Z">
                    <w:rPr>
                      <w:spacing w:val="9"/>
                      <w:sz w:val="21"/>
                      <w:szCs w:val="21"/>
                    </w:rPr>
                  </w:rPrChange>
                </w:rPr>
                <w:delText xml:space="preserve">      </w:delText>
              </w:r>
            </w:del>
            <w:del w:id="36849" w:author="seewo" w:date="2024-05-20T17:52:45Z">
              <w:r>
                <w:rPr>
                  <w:color w:val="auto"/>
                  <w:spacing w:val="-16"/>
                  <w:sz w:val="21"/>
                  <w:szCs w:val="21"/>
                  <w:highlight w:val="none"/>
                  <w:rPrChange w:id="36850" w:author="张正鑫" w:date="2024-09-28T08:45:58Z">
                    <w:rPr>
                      <w:spacing w:val="-16"/>
                      <w:sz w:val="21"/>
                      <w:szCs w:val="21"/>
                    </w:rPr>
                  </w:rPrChange>
                </w:rPr>
                <w:delText>)分</w:delText>
              </w:r>
            </w:del>
          </w:p>
        </w:tc>
      </w:tr>
      <w:tr w14:paraId="090AD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9" w:hRule="atLeast"/>
          <w:del w:id="36851" w:author="seewo" w:date="2024-05-20T17:52:45Z"/>
        </w:trPr>
        <w:tc>
          <w:tcPr>
            <w:tcW w:w="1283" w:type="dxa"/>
            <w:vMerge w:val="continue"/>
            <w:tcBorders>
              <w:top w:val="nil"/>
              <w:bottom w:val="nil"/>
            </w:tcBorders>
            <w:vAlign w:val="top"/>
          </w:tcPr>
          <w:p w14:paraId="2A656150">
            <w:pPr>
              <w:spacing w:line="360" w:lineRule="auto"/>
              <w:jc w:val="both"/>
              <w:rPr>
                <w:del w:id="36853" w:author="seewo" w:date="2024-05-20T17:52:45Z"/>
                <w:rFonts w:ascii="Arial"/>
                <w:color w:val="auto"/>
                <w:sz w:val="21"/>
                <w:highlight w:val="none"/>
                <w:rPrChange w:id="36854" w:author="张正鑫" w:date="2024-09-28T08:45:58Z">
                  <w:rPr>
                    <w:del w:id="36855" w:author="seewo" w:date="2024-05-20T17:52:45Z"/>
                    <w:rFonts w:ascii="Arial"/>
                    <w:sz w:val="21"/>
                  </w:rPr>
                </w:rPrChange>
              </w:rPr>
              <w:pPrChange w:id="36852" w:author="？！。。。" w:date="2024-04-03T15:04:15Z">
                <w:pPr/>
              </w:pPrChange>
            </w:pPr>
          </w:p>
        </w:tc>
        <w:tc>
          <w:tcPr>
            <w:tcW w:w="5933" w:type="dxa"/>
            <w:gridSpan w:val="3"/>
            <w:vAlign w:val="top"/>
          </w:tcPr>
          <w:p w14:paraId="15A99151">
            <w:pPr>
              <w:pStyle w:val="9"/>
              <w:spacing w:before="0" w:line="360" w:lineRule="auto"/>
              <w:ind w:left="122" w:right="138" w:firstLine="109"/>
              <w:jc w:val="both"/>
              <w:rPr>
                <w:del w:id="36857" w:author="seewo" w:date="2024-05-20T17:52:45Z"/>
                <w:color w:val="auto"/>
                <w:sz w:val="21"/>
                <w:szCs w:val="21"/>
                <w:highlight w:val="none"/>
                <w:rPrChange w:id="36858" w:author="张正鑫" w:date="2024-09-28T08:45:58Z">
                  <w:rPr>
                    <w:del w:id="36859" w:author="seewo" w:date="2024-05-20T17:52:45Z"/>
                    <w:sz w:val="21"/>
                    <w:szCs w:val="21"/>
                  </w:rPr>
                </w:rPrChange>
              </w:rPr>
              <w:pPrChange w:id="36856" w:author="？！。。。" w:date="2024-04-03T15:04:15Z">
                <w:pPr>
                  <w:pStyle w:val="9"/>
                  <w:spacing w:before="163" w:line="266" w:lineRule="auto"/>
                  <w:ind w:left="122" w:right="138" w:firstLine="109"/>
                  <w:jc w:val="both"/>
                </w:pPr>
              </w:pPrChange>
            </w:pPr>
            <w:del w:id="36860" w:author="seewo" w:date="2024-05-20T17:52:45Z">
              <w:r>
                <w:rPr>
                  <w:color w:val="auto"/>
                  <w:sz w:val="21"/>
                  <w:szCs w:val="21"/>
                  <w:highlight w:val="none"/>
                  <w:rPrChange w:id="36861" w:author="张正鑫" w:date="2024-09-28T08:45:58Z">
                    <w:rPr>
                      <w:sz w:val="21"/>
                      <w:szCs w:val="21"/>
                    </w:rPr>
                  </w:rPrChange>
                </w:rPr>
                <w:delText xml:space="preserve">是否落实职业教育国家教学标准，对接职业标准(规范)和职 </w:delText>
              </w:r>
            </w:del>
            <w:del w:id="36862" w:author="seewo" w:date="2024-05-20T17:52:45Z">
              <w:r>
                <w:rPr>
                  <w:color w:val="auto"/>
                  <w:spacing w:val="-1"/>
                  <w:sz w:val="21"/>
                  <w:szCs w:val="21"/>
                  <w:highlight w:val="none"/>
                  <w:rPrChange w:id="36863" w:author="张正鑫" w:date="2024-09-28T08:45:58Z">
                    <w:rPr>
                      <w:spacing w:val="-1"/>
                      <w:sz w:val="21"/>
                      <w:szCs w:val="21"/>
                    </w:rPr>
                  </w:rPrChange>
                </w:rPr>
                <w:delText>业技能等级标准，吸纳新技术、新工艺、新规范；是否结合专</w:delText>
              </w:r>
            </w:del>
            <w:del w:id="36864" w:author="seewo" w:date="2024-05-20T17:52:45Z">
              <w:r>
                <w:rPr>
                  <w:color w:val="auto"/>
                  <w:spacing w:val="18"/>
                  <w:sz w:val="21"/>
                  <w:szCs w:val="21"/>
                  <w:highlight w:val="none"/>
                  <w:rPrChange w:id="36865" w:author="张正鑫" w:date="2024-09-28T08:45:58Z">
                    <w:rPr>
                      <w:spacing w:val="18"/>
                      <w:sz w:val="21"/>
                      <w:szCs w:val="21"/>
                    </w:rPr>
                  </w:rPrChange>
                </w:rPr>
                <w:delText xml:space="preserve"> </w:delText>
              </w:r>
            </w:del>
            <w:del w:id="36866" w:author="seewo" w:date="2024-05-20T17:52:45Z">
              <w:r>
                <w:rPr>
                  <w:color w:val="auto"/>
                  <w:sz w:val="21"/>
                  <w:szCs w:val="21"/>
                  <w:highlight w:val="none"/>
                  <w:rPrChange w:id="36867" w:author="张正鑫" w:date="2024-09-28T08:45:58Z">
                    <w:rPr>
                      <w:sz w:val="21"/>
                      <w:szCs w:val="21"/>
                    </w:rPr>
                  </w:rPrChange>
                </w:rPr>
                <w:delText>业特点，有机融入劳动教育、工匠精神、职业道德等内容。</w:delText>
              </w:r>
            </w:del>
          </w:p>
        </w:tc>
        <w:tc>
          <w:tcPr>
            <w:tcW w:w="2053" w:type="dxa"/>
            <w:gridSpan w:val="2"/>
            <w:vAlign w:val="top"/>
          </w:tcPr>
          <w:p w14:paraId="1816C1AB">
            <w:pPr>
              <w:spacing w:line="360" w:lineRule="auto"/>
              <w:jc w:val="both"/>
              <w:rPr>
                <w:del w:id="36869" w:author="seewo" w:date="2024-05-20T17:52:45Z"/>
                <w:rFonts w:ascii="Arial"/>
                <w:color w:val="auto"/>
                <w:sz w:val="21"/>
                <w:highlight w:val="none"/>
                <w:rPrChange w:id="36870" w:author="张正鑫" w:date="2024-09-28T08:45:58Z">
                  <w:rPr>
                    <w:del w:id="36871" w:author="seewo" w:date="2024-05-20T17:52:45Z"/>
                    <w:rFonts w:ascii="Arial"/>
                    <w:sz w:val="21"/>
                  </w:rPr>
                </w:rPrChange>
              </w:rPr>
              <w:pPrChange w:id="36868" w:author="？！。。。" w:date="2024-04-03T15:04:15Z">
                <w:pPr>
                  <w:spacing w:line="403" w:lineRule="auto"/>
                </w:pPr>
              </w:pPrChange>
            </w:pPr>
          </w:p>
          <w:p w14:paraId="7B6C26B4">
            <w:pPr>
              <w:pStyle w:val="9"/>
              <w:spacing w:before="0" w:line="360" w:lineRule="auto"/>
              <w:ind w:left="499"/>
              <w:jc w:val="both"/>
              <w:rPr>
                <w:del w:id="36873" w:author="seewo" w:date="2024-05-20T17:52:45Z"/>
                <w:color w:val="auto"/>
                <w:sz w:val="21"/>
                <w:szCs w:val="21"/>
                <w:highlight w:val="none"/>
                <w:rPrChange w:id="36874" w:author="张正鑫" w:date="2024-09-28T08:45:58Z">
                  <w:rPr>
                    <w:del w:id="36875" w:author="seewo" w:date="2024-05-20T17:52:45Z"/>
                    <w:sz w:val="21"/>
                    <w:szCs w:val="21"/>
                  </w:rPr>
                </w:rPrChange>
              </w:rPr>
              <w:pPrChange w:id="36872" w:author="？！。。。" w:date="2024-04-03T15:04:15Z">
                <w:pPr>
                  <w:pStyle w:val="9"/>
                  <w:spacing w:before="68" w:line="220" w:lineRule="auto"/>
                  <w:ind w:left="499"/>
                </w:pPr>
              </w:pPrChange>
            </w:pPr>
            <w:del w:id="36876" w:author="seewo" w:date="2024-05-20T17:52:45Z">
              <w:r>
                <w:rPr>
                  <w:color w:val="auto"/>
                  <w:spacing w:val="-16"/>
                  <w:sz w:val="21"/>
                  <w:szCs w:val="21"/>
                  <w:highlight w:val="none"/>
                  <w:rPrChange w:id="36877" w:author="张正鑫" w:date="2024-09-28T08:45:58Z">
                    <w:rPr>
                      <w:spacing w:val="-16"/>
                      <w:sz w:val="21"/>
                      <w:szCs w:val="21"/>
                    </w:rPr>
                  </w:rPrChange>
                </w:rPr>
                <w:delText>(</w:delText>
              </w:r>
            </w:del>
            <w:del w:id="36878" w:author="seewo" w:date="2024-05-20T17:52:45Z">
              <w:r>
                <w:rPr>
                  <w:color w:val="auto"/>
                  <w:spacing w:val="9"/>
                  <w:sz w:val="21"/>
                  <w:szCs w:val="21"/>
                  <w:highlight w:val="none"/>
                  <w:rPrChange w:id="36879" w:author="张正鑫" w:date="2024-09-28T08:45:58Z">
                    <w:rPr>
                      <w:spacing w:val="9"/>
                      <w:sz w:val="21"/>
                      <w:szCs w:val="21"/>
                    </w:rPr>
                  </w:rPrChange>
                </w:rPr>
                <w:delText xml:space="preserve">      </w:delText>
              </w:r>
            </w:del>
            <w:del w:id="36880" w:author="seewo" w:date="2024-05-20T17:52:45Z">
              <w:r>
                <w:rPr>
                  <w:color w:val="auto"/>
                  <w:spacing w:val="-16"/>
                  <w:sz w:val="21"/>
                  <w:szCs w:val="21"/>
                  <w:highlight w:val="none"/>
                  <w:rPrChange w:id="36881" w:author="张正鑫" w:date="2024-09-28T08:45:58Z">
                    <w:rPr>
                      <w:spacing w:val="-16"/>
                      <w:sz w:val="21"/>
                      <w:szCs w:val="21"/>
                    </w:rPr>
                  </w:rPrChange>
                </w:rPr>
                <w:delText>)分</w:delText>
              </w:r>
            </w:del>
          </w:p>
        </w:tc>
      </w:tr>
      <w:tr w14:paraId="33B94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del w:id="36882" w:author="seewo" w:date="2024-05-20T17:52:45Z"/>
        </w:trPr>
        <w:tc>
          <w:tcPr>
            <w:tcW w:w="1283" w:type="dxa"/>
            <w:vMerge w:val="continue"/>
            <w:tcBorders>
              <w:top w:val="nil"/>
            </w:tcBorders>
            <w:vAlign w:val="top"/>
          </w:tcPr>
          <w:p w14:paraId="2BD336EC">
            <w:pPr>
              <w:spacing w:line="360" w:lineRule="auto"/>
              <w:jc w:val="both"/>
              <w:rPr>
                <w:del w:id="36884" w:author="seewo" w:date="2024-05-20T17:52:45Z"/>
                <w:rFonts w:ascii="Arial"/>
                <w:color w:val="auto"/>
                <w:sz w:val="21"/>
                <w:highlight w:val="none"/>
                <w:rPrChange w:id="36885" w:author="张正鑫" w:date="2024-09-28T08:45:58Z">
                  <w:rPr>
                    <w:del w:id="36886" w:author="seewo" w:date="2024-05-20T17:52:45Z"/>
                    <w:rFonts w:ascii="Arial"/>
                    <w:sz w:val="21"/>
                  </w:rPr>
                </w:rPrChange>
              </w:rPr>
              <w:pPrChange w:id="36883" w:author="？！。。。" w:date="2024-04-03T15:04:15Z">
                <w:pPr/>
              </w:pPrChange>
            </w:pPr>
          </w:p>
        </w:tc>
        <w:tc>
          <w:tcPr>
            <w:tcW w:w="5933" w:type="dxa"/>
            <w:gridSpan w:val="3"/>
            <w:vAlign w:val="top"/>
          </w:tcPr>
          <w:p w14:paraId="05C4D8B6">
            <w:pPr>
              <w:pStyle w:val="9"/>
              <w:spacing w:before="0" w:line="360" w:lineRule="auto"/>
              <w:ind w:left="141" w:right="112" w:hanging="19"/>
              <w:jc w:val="both"/>
              <w:rPr>
                <w:del w:id="36888" w:author="seewo" w:date="2024-05-20T17:52:45Z"/>
                <w:color w:val="auto"/>
                <w:sz w:val="21"/>
                <w:szCs w:val="21"/>
                <w:highlight w:val="none"/>
                <w:rPrChange w:id="36889" w:author="张正鑫" w:date="2024-09-28T08:45:58Z">
                  <w:rPr>
                    <w:del w:id="36890" w:author="seewo" w:date="2024-05-20T17:52:45Z"/>
                    <w:sz w:val="21"/>
                    <w:szCs w:val="21"/>
                  </w:rPr>
                </w:rPrChange>
              </w:rPr>
              <w:pPrChange w:id="36887" w:author="？！。。。" w:date="2024-04-03T15:04:15Z">
                <w:pPr>
                  <w:pStyle w:val="9"/>
                  <w:spacing w:before="184" w:line="246" w:lineRule="auto"/>
                  <w:ind w:left="141" w:right="112" w:hanging="19"/>
                </w:pPr>
              </w:pPrChange>
            </w:pPr>
            <w:del w:id="36891" w:author="seewo" w:date="2024-05-20T17:52:45Z">
              <w:r>
                <w:rPr>
                  <w:color w:val="auto"/>
                  <w:sz w:val="21"/>
                  <w:szCs w:val="21"/>
                  <w:highlight w:val="none"/>
                  <w:rPrChange w:id="36892" w:author="张正鑫" w:date="2024-09-28T08:45:58Z">
                    <w:rPr>
                      <w:sz w:val="21"/>
                      <w:szCs w:val="21"/>
                    </w:rPr>
                  </w:rPrChange>
                </w:rPr>
                <w:delText>是否有机融入思政元素，推进课程思政建设，对学生有感染力</w:delText>
              </w:r>
            </w:del>
            <w:del w:id="36893" w:author="seewo" w:date="2024-05-20T17:52:45Z">
              <w:r>
                <w:rPr>
                  <w:color w:val="auto"/>
                  <w:spacing w:val="17"/>
                  <w:sz w:val="21"/>
                  <w:szCs w:val="21"/>
                  <w:highlight w:val="none"/>
                  <w:rPrChange w:id="36894" w:author="张正鑫" w:date="2024-09-28T08:45:58Z">
                    <w:rPr>
                      <w:spacing w:val="17"/>
                      <w:sz w:val="21"/>
                      <w:szCs w:val="21"/>
                    </w:rPr>
                  </w:rPrChange>
                </w:rPr>
                <w:delText xml:space="preserve"> </w:delText>
              </w:r>
            </w:del>
            <w:del w:id="36895" w:author="seewo" w:date="2024-05-20T17:52:45Z">
              <w:r>
                <w:rPr>
                  <w:color w:val="auto"/>
                  <w:spacing w:val="-1"/>
                  <w:sz w:val="21"/>
                  <w:szCs w:val="21"/>
                  <w:highlight w:val="none"/>
                  <w:rPrChange w:id="36896" w:author="张正鑫" w:date="2024-09-28T08:45:58Z">
                    <w:rPr>
                      <w:spacing w:val="-1"/>
                      <w:sz w:val="21"/>
                      <w:szCs w:val="21"/>
                    </w:rPr>
                  </w:rPrChange>
                </w:rPr>
                <w:delText>和触动，课程育人主体作用有效发挥。</w:delText>
              </w:r>
            </w:del>
          </w:p>
        </w:tc>
        <w:tc>
          <w:tcPr>
            <w:tcW w:w="2053" w:type="dxa"/>
            <w:gridSpan w:val="2"/>
            <w:vAlign w:val="top"/>
          </w:tcPr>
          <w:p w14:paraId="75809E73">
            <w:pPr>
              <w:spacing w:line="360" w:lineRule="auto"/>
              <w:jc w:val="both"/>
              <w:rPr>
                <w:del w:id="36898" w:author="seewo" w:date="2024-05-20T17:52:45Z"/>
                <w:rFonts w:ascii="Arial"/>
                <w:color w:val="auto"/>
                <w:sz w:val="21"/>
                <w:highlight w:val="none"/>
                <w:rPrChange w:id="36899" w:author="张正鑫" w:date="2024-09-28T08:45:58Z">
                  <w:rPr>
                    <w:del w:id="36900" w:author="seewo" w:date="2024-05-20T17:52:45Z"/>
                    <w:rFonts w:ascii="Arial"/>
                    <w:sz w:val="21"/>
                  </w:rPr>
                </w:rPrChange>
              </w:rPr>
              <w:pPrChange w:id="36897" w:author="？！。。。" w:date="2024-04-03T15:04:15Z">
                <w:pPr>
                  <w:spacing w:line="245" w:lineRule="auto"/>
                </w:pPr>
              </w:pPrChange>
            </w:pPr>
          </w:p>
          <w:p w14:paraId="0C157882">
            <w:pPr>
              <w:pStyle w:val="9"/>
              <w:spacing w:before="0" w:line="360" w:lineRule="auto"/>
              <w:ind w:left="499"/>
              <w:jc w:val="both"/>
              <w:rPr>
                <w:del w:id="36902" w:author="seewo" w:date="2024-05-20T17:52:45Z"/>
                <w:color w:val="auto"/>
                <w:sz w:val="21"/>
                <w:szCs w:val="21"/>
                <w:highlight w:val="none"/>
                <w:rPrChange w:id="36903" w:author="张正鑫" w:date="2024-09-28T08:45:58Z">
                  <w:rPr>
                    <w:del w:id="36904" w:author="seewo" w:date="2024-05-20T17:52:45Z"/>
                    <w:sz w:val="21"/>
                    <w:szCs w:val="21"/>
                  </w:rPr>
                </w:rPrChange>
              </w:rPr>
              <w:pPrChange w:id="36901" w:author="？！。。。" w:date="2024-04-03T15:04:15Z">
                <w:pPr>
                  <w:pStyle w:val="9"/>
                  <w:spacing w:before="68" w:line="220" w:lineRule="auto"/>
                  <w:ind w:left="499"/>
                </w:pPr>
              </w:pPrChange>
            </w:pPr>
            <w:del w:id="36905" w:author="seewo" w:date="2024-05-20T17:52:45Z">
              <w:r>
                <w:rPr>
                  <w:color w:val="auto"/>
                  <w:spacing w:val="-16"/>
                  <w:sz w:val="21"/>
                  <w:szCs w:val="21"/>
                  <w:highlight w:val="none"/>
                  <w:rPrChange w:id="36906" w:author="张正鑫" w:date="2024-09-28T08:45:58Z">
                    <w:rPr>
                      <w:spacing w:val="-16"/>
                      <w:sz w:val="21"/>
                      <w:szCs w:val="21"/>
                    </w:rPr>
                  </w:rPrChange>
                </w:rPr>
                <w:delText>(</w:delText>
              </w:r>
            </w:del>
            <w:del w:id="36907" w:author="seewo" w:date="2024-05-20T17:52:45Z">
              <w:r>
                <w:rPr>
                  <w:color w:val="auto"/>
                  <w:spacing w:val="9"/>
                  <w:sz w:val="21"/>
                  <w:szCs w:val="21"/>
                  <w:highlight w:val="none"/>
                  <w:rPrChange w:id="36908" w:author="张正鑫" w:date="2024-09-28T08:45:58Z">
                    <w:rPr>
                      <w:spacing w:val="9"/>
                      <w:sz w:val="21"/>
                      <w:szCs w:val="21"/>
                    </w:rPr>
                  </w:rPrChange>
                </w:rPr>
                <w:delText xml:space="preserve">      </w:delText>
              </w:r>
            </w:del>
            <w:del w:id="36909" w:author="seewo" w:date="2024-05-20T17:52:45Z">
              <w:r>
                <w:rPr>
                  <w:color w:val="auto"/>
                  <w:spacing w:val="-16"/>
                  <w:sz w:val="21"/>
                  <w:szCs w:val="21"/>
                  <w:highlight w:val="none"/>
                  <w:rPrChange w:id="36910" w:author="张正鑫" w:date="2024-09-28T08:45:58Z">
                    <w:rPr>
                      <w:spacing w:val="-16"/>
                      <w:sz w:val="21"/>
                      <w:szCs w:val="21"/>
                    </w:rPr>
                  </w:rPrChange>
                </w:rPr>
                <w:delText>)分</w:delText>
              </w:r>
            </w:del>
          </w:p>
        </w:tc>
      </w:tr>
      <w:tr w14:paraId="04A17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del w:id="36911" w:author="seewo" w:date="2024-05-20T17:52:45Z"/>
        </w:trPr>
        <w:tc>
          <w:tcPr>
            <w:tcW w:w="1283" w:type="dxa"/>
            <w:vMerge w:val="restart"/>
            <w:tcBorders>
              <w:bottom w:val="nil"/>
            </w:tcBorders>
            <w:vAlign w:val="top"/>
          </w:tcPr>
          <w:p w14:paraId="7113F7AC">
            <w:pPr>
              <w:spacing w:line="360" w:lineRule="auto"/>
              <w:jc w:val="both"/>
              <w:rPr>
                <w:del w:id="36913" w:author="seewo" w:date="2024-05-20T17:52:45Z"/>
                <w:rFonts w:ascii="Arial"/>
                <w:color w:val="auto"/>
                <w:sz w:val="21"/>
                <w:highlight w:val="none"/>
                <w:rPrChange w:id="36914" w:author="张正鑫" w:date="2024-09-28T08:45:58Z">
                  <w:rPr>
                    <w:del w:id="36915" w:author="seewo" w:date="2024-05-20T17:52:45Z"/>
                    <w:rFonts w:ascii="Arial"/>
                    <w:sz w:val="21"/>
                  </w:rPr>
                </w:rPrChange>
              </w:rPr>
              <w:pPrChange w:id="36912" w:author="？！。。。" w:date="2024-04-03T15:04:15Z">
                <w:pPr>
                  <w:spacing w:line="247" w:lineRule="auto"/>
                </w:pPr>
              </w:pPrChange>
            </w:pPr>
          </w:p>
          <w:p w14:paraId="31C27922">
            <w:pPr>
              <w:spacing w:line="360" w:lineRule="auto"/>
              <w:jc w:val="both"/>
              <w:rPr>
                <w:del w:id="36917" w:author="seewo" w:date="2024-05-20T17:52:45Z"/>
                <w:rFonts w:ascii="Arial"/>
                <w:color w:val="auto"/>
                <w:sz w:val="21"/>
                <w:highlight w:val="none"/>
                <w:rPrChange w:id="36918" w:author="张正鑫" w:date="2024-09-28T08:45:58Z">
                  <w:rPr>
                    <w:del w:id="36919" w:author="seewo" w:date="2024-05-20T17:52:45Z"/>
                    <w:rFonts w:ascii="Arial"/>
                    <w:sz w:val="21"/>
                  </w:rPr>
                </w:rPrChange>
              </w:rPr>
              <w:pPrChange w:id="36916" w:author="？！。。。" w:date="2024-04-03T15:04:15Z">
                <w:pPr>
                  <w:spacing w:line="248" w:lineRule="auto"/>
                </w:pPr>
              </w:pPrChange>
            </w:pPr>
          </w:p>
          <w:p w14:paraId="7CC78D51">
            <w:pPr>
              <w:spacing w:line="360" w:lineRule="auto"/>
              <w:jc w:val="both"/>
              <w:rPr>
                <w:del w:id="36921" w:author="seewo" w:date="2024-05-20T17:52:45Z"/>
                <w:rFonts w:ascii="Arial"/>
                <w:color w:val="auto"/>
                <w:sz w:val="21"/>
                <w:highlight w:val="none"/>
                <w:rPrChange w:id="36922" w:author="张正鑫" w:date="2024-09-28T08:45:58Z">
                  <w:rPr>
                    <w:del w:id="36923" w:author="seewo" w:date="2024-05-20T17:52:45Z"/>
                    <w:rFonts w:ascii="Arial"/>
                    <w:sz w:val="21"/>
                  </w:rPr>
                </w:rPrChange>
              </w:rPr>
              <w:pPrChange w:id="36920" w:author="？！。。。" w:date="2024-04-03T15:04:15Z">
                <w:pPr>
                  <w:spacing w:line="248" w:lineRule="auto"/>
                </w:pPr>
              </w:pPrChange>
            </w:pPr>
          </w:p>
          <w:p w14:paraId="4E99203F">
            <w:pPr>
              <w:spacing w:line="360" w:lineRule="auto"/>
              <w:jc w:val="both"/>
              <w:rPr>
                <w:del w:id="36925" w:author="seewo" w:date="2024-05-20T17:52:45Z"/>
                <w:rFonts w:ascii="Arial"/>
                <w:color w:val="auto"/>
                <w:sz w:val="21"/>
                <w:highlight w:val="none"/>
                <w:rPrChange w:id="36926" w:author="张正鑫" w:date="2024-09-28T08:45:58Z">
                  <w:rPr>
                    <w:del w:id="36927" w:author="seewo" w:date="2024-05-20T17:52:45Z"/>
                    <w:rFonts w:ascii="Arial"/>
                    <w:sz w:val="21"/>
                  </w:rPr>
                </w:rPrChange>
              </w:rPr>
              <w:pPrChange w:id="36924" w:author="？！。。。" w:date="2024-04-03T15:04:15Z">
                <w:pPr>
                  <w:spacing w:line="248" w:lineRule="auto"/>
                </w:pPr>
              </w:pPrChange>
            </w:pPr>
          </w:p>
          <w:p w14:paraId="5DA3BDDF">
            <w:pPr>
              <w:pStyle w:val="9"/>
              <w:spacing w:before="0" w:line="360" w:lineRule="auto"/>
              <w:ind w:left="364" w:right="228" w:hanging="149"/>
              <w:jc w:val="both"/>
              <w:rPr>
                <w:del w:id="36929" w:author="seewo" w:date="2024-05-20T17:52:45Z"/>
                <w:color w:val="auto"/>
                <w:sz w:val="21"/>
                <w:szCs w:val="21"/>
                <w:highlight w:val="none"/>
                <w:rPrChange w:id="36930" w:author="张正鑫" w:date="2024-09-28T08:45:58Z">
                  <w:rPr>
                    <w:del w:id="36931" w:author="seewo" w:date="2024-05-20T17:52:45Z"/>
                    <w:sz w:val="21"/>
                    <w:szCs w:val="21"/>
                  </w:rPr>
                </w:rPrChange>
              </w:rPr>
              <w:pPrChange w:id="36928" w:author="？！。。。" w:date="2024-04-03T15:04:15Z">
                <w:pPr>
                  <w:pStyle w:val="9"/>
                  <w:spacing w:before="68" w:line="253" w:lineRule="auto"/>
                  <w:ind w:left="364" w:right="228" w:hanging="149"/>
                </w:pPr>
              </w:pPrChange>
            </w:pPr>
            <w:del w:id="36932" w:author="seewo" w:date="2024-05-20T17:52:45Z">
              <w:r>
                <w:rPr>
                  <w:color w:val="auto"/>
                  <w:spacing w:val="-3"/>
                  <w:sz w:val="21"/>
                  <w:szCs w:val="21"/>
                  <w:highlight w:val="none"/>
                  <w:rPrChange w:id="36933" w:author="张正鑫" w:date="2024-09-28T08:45:58Z">
                    <w:rPr>
                      <w:spacing w:val="-3"/>
                      <w:sz w:val="21"/>
                      <w:szCs w:val="21"/>
                    </w:rPr>
                  </w:rPrChange>
                </w:rPr>
                <w:delText>教学方法</w:delText>
              </w:r>
            </w:del>
            <w:del w:id="36934" w:author="seewo" w:date="2024-05-20T17:52:45Z">
              <w:r>
                <w:rPr>
                  <w:color w:val="auto"/>
                  <w:sz w:val="21"/>
                  <w:szCs w:val="21"/>
                  <w:highlight w:val="none"/>
                  <w:rPrChange w:id="36935" w:author="张正鑫" w:date="2024-09-28T08:45:58Z">
                    <w:rPr>
                      <w:sz w:val="21"/>
                      <w:szCs w:val="21"/>
                    </w:rPr>
                  </w:rPrChange>
                </w:rPr>
                <w:delText xml:space="preserve"> </w:delText>
              </w:r>
            </w:del>
            <w:del w:id="36936" w:author="seewo" w:date="2024-05-20T17:52:45Z">
              <w:r>
                <w:rPr>
                  <w:color w:val="auto"/>
                  <w:spacing w:val="-8"/>
                  <w:sz w:val="21"/>
                  <w:szCs w:val="21"/>
                  <w:highlight w:val="none"/>
                  <w:rPrChange w:id="36937" w:author="张正鑫" w:date="2024-09-28T08:45:58Z">
                    <w:rPr>
                      <w:spacing w:val="-8"/>
                      <w:sz w:val="21"/>
                      <w:szCs w:val="21"/>
                    </w:rPr>
                  </w:rPrChange>
                </w:rPr>
                <w:delText>(20%)</w:delText>
              </w:r>
            </w:del>
          </w:p>
        </w:tc>
        <w:tc>
          <w:tcPr>
            <w:tcW w:w="5933" w:type="dxa"/>
            <w:gridSpan w:val="3"/>
            <w:vAlign w:val="top"/>
          </w:tcPr>
          <w:p w14:paraId="7B89AD4E">
            <w:pPr>
              <w:pStyle w:val="9"/>
              <w:spacing w:before="0" w:line="360" w:lineRule="auto"/>
              <w:ind w:left="131" w:right="26" w:hanging="9"/>
              <w:jc w:val="both"/>
              <w:rPr>
                <w:del w:id="36939" w:author="seewo" w:date="2024-05-20T17:52:45Z"/>
                <w:color w:val="auto"/>
                <w:sz w:val="21"/>
                <w:szCs w:val="21"/>
                <w:highlight w:val="none"/>
                <w:rPrChange w:id="36940" w:author="张正鑫" w:date="2024-09-28T08:45:58Z">
                  <w:rPr>
                    <w:del w:id="36941" w:author="seewo" w:date="2024-05-20T17:52:45Z"/>
                    <w:sz w:val="21"/>
                    <w:szCs w:val="21"/>
                  </w:rPr>
                </w:rPrChange>
              </w:rPr>
              <w:pPrChange w:id="36938" w:author="？！。。。" w:date="2024-04-03T15:04:15Z">
                <w:pPr>
                  <w:pStyle w:val="9"/>
                  <w:spacing w:before="186" w:line="250" w:lineRule="auto"/>
                  <w:ind w:left="131" w:right="26" w:hanging="9"/>
                </w:pPr>
              </w:pPrChange>
            </w:pPr>
            <w:del w:id="36942" w:author="seewo" w:date="2024-05-20T17:52:45Z">
              <w:r>
                <w:rPr>
                  <w:color w:val="auto"/>
                  <w:spacing w:val="4"/>
                  <w:sz w:val="21"/>
                  <w:szCs w:val="21"/>
                  <w:highlight w:val="none"/>
                  <w:rPrChange w:id="36943" w:author="张正鑫" w:date="2024-09-28T08:45:58Z">
                    <w:rPr>
                      <w:spacing w:val="4"/>
                      <w:sz w:val="21"/>
                      <w:szCs w:val="21"/>
                    </w:rPr>
                  </w:rPrChange>
                </w:rPr>
                <w:delText>教学过程是否层次递进、有序衔接，是否符合学生</w:delText>
              </w:r>
            </w:del>
            <w:del w:id="36944" w:author="seewo" w:date="2024-05-20T17:52:45Z">
              <w:r>
                <w:rPr>
                  <w:color w:val="auto"/>
                  <w:spacing w:val="3"/>
                  <w:sz w:val="21"/>
                  <w:szCs w:val="21"/>
                  <w:highlight w:val="none"/>
                  <w:rPrChange w:id="36945" w:author="张正鑫" w:date="2024-09-28T08:45:58Z">
                    <w:rPr>
                      <w:spacing w:val="3"/>
                      <w:sz w:val="21"/>
                      <w:szCs w:val="21"/>
                    </w:rPr>
                  </w:rPrChange>
                </w:rPr>
                <w:delText>成长规律、</w:delText>
              </w:r>
            </w:del>
            <w:del w:id="36946" w:author="seewo" w:date="2024-05-20T17:52:45Z">
              <w:r>
                <w:rPr>
                  <w:color w:val="auto"/>
                  <w:sz w:val="21"/>
                  <w:szCs w:val="21"/>
                  <w:highlight w:val="none"/>
                  <w:rPrChange w:id="36947" w:author="张正鑫" w:date="2024-09-28T08:45:58Z">
                    <w:rPr>
                      <w:sz w:val="21"/>
                      <w:szCs w:val="21"/>
                    </w:rPr>
                  </w:rPrChange>
                </w:rPr>
                <w:delText xml:space="preserve"> </w:delText>
              </w:r>
            </w:del>
            <w:del w:id="36948" w:author="seewo" w:date="2024-05-20T17:52:45Z">
              <w:r>
                <w:rPr>
                  <w:color w:val="auto"/>
                  <w:spacing w:val="-1"/>
                  <w:sz w:val="21"/>
                  <w:szCs w:val="21"/>
                  <w:highlight w:val="none"/>
                  <w:rPrChange w:id="36949" w:author="张正鑫" w:date="2024-09-28T08:45:58Z">
                    <w:rPr>
                      <w:spacing w:val="-1"/>
                      <w:sz w:val="21"/>
                      <w:szCs w:val="21"/>
                    </w:rPr>
                  </w:rPrChange>
                </w:rPr>
                <w:delText>教育教学规律。</w:delText>
              </w:r>
            </w:del>
          </w:p>
        </w:tc>
        <w:tc>
          <w:tcPr>
            <w:tcW w:w="2053" w:type="dxa"/>
            <w:gridSpan w:val="2"/>
            <w:vAlign w:val="top"/>
          </w:tcPr>
          <w:p w14:paraId="36956A9B">
            <w:pPr>
              <w:spacing w:line="360" w:lineRule="auto"/>
              <w:jc w:val="both"/>
              <w:rPr>
                <w:del w:id="36951" w:author="seewo" w:date="2024-05-20T17:52:45Z"/>
                <w:rFonts w:ascii="Arial"/>
                <w:color w:val="auto"/>
                <w:sz w:val="21"/>
                <w:highlight w:val="none"/>
                <w:rPrChange w:id="36952" w:author="张正鑫" w:date="2024-09-28T08:45:58Z">
                  <w:rPr>
                    <w:del w:id="36953" w:author="seewo" w:date="2024-05-20T17:52:45Z"/>
                    <w:rFonts w:ascii="Arial"/>
                    <w:sz w:val="21"/>
                  </w:rPr>
                </w:rPrChange>
              </w:rPr>
              <w:pPrChange w:id="36950" w:author="？！。。。" w:date="2024-04-03T15:04:15Z">
                <w:pPr>
                  <w:spacing w:line="256" w:lineRule="auto"/>
                </w:pPr>
              </w:pPrChange>
            </w:pPr>
          </w:p>
          <w:p w14:paraId="059AA23F">
            <w:pPr>
              <w:pStyle w:val="9"/>
              <w:spacing w:before="0" w:line="360" w:lineRule="auto"/>
              <w:ind w:left="499"/>
              <w:jc w:val="both"/>
              <w:rPr>
                <w:del w:id="36955" w:author="seewo" w:date="2024-05-20T17:52:45Z"/>
                <w:color w:val="auto"/>
                <w:sz w:val="21"/>
                <w:szCs w:val="21"/>
                <w:highlight w:val="none"/>
                <w:rPrChange w:id="36956" w:author="张正鑫" w:date="2024-09-28T08:45:58Z">
                  <w:rPr>
                    <w:del w:id="36957" w:author="seewo" w:date="2024-05-20T17:52:45Z"/>
                    <w:sz w:val="21"/>
                    <w:szCs w:val="21"/>
                  </w:rPr>
                </w:rPrChange>
              </w:rPr>
              <w:pPrChange w:id="36954" w:author="？！。。。" w:date="2024-04-03T15:04:15Z">
                <w:pPr>
                  <w:pStyle w:val="9"/>
                  <w:spacing w:before="68" w:line="220" w:lineRule="auto"/>
                  <w:ind w:left="499"/>
                </w:pPr>
              </w:pPrChange>
            </w:pPr>
            <w:del w:id="36958" w:author="seewo" w:date="2024-05-20T17:52:45Z">
              <w:r>
                <w:rPr>
                  <w:color w:val="auto"/>
                  <w:spacing w:val="-16"/>
                  <w:sz w:val="21"/>
                  <w:szCs w:val="21"/>
                  <w:highlight w:val="none"/>
                  <w:rPrChange w:id="36959" w:author="张正鑫" w:date="2024-09-28T08:45:58Z">
                    <w:rPr>
                      <w:spacing w:val="-16"/>
                      <w:sz w:val="21"/>
                      <w:szCs w:val="21"/>
                    </w:rPr>
                  </w:rPrChange>
                </w:rPr>
                <w:delText>(</w:delText>
              </w:r>
            </w:del>
            <w:del w:id="36960" w:author="seewo" w:date="2024-05-20T17:52:45Z">
              <w:r>
                <w:rPr>
                  <w:color w:val="auto"/>
                  <w:spacing w:val="9"/>
                  <w:sz w:val="21"/>
                  <w:szCs w:val="21"/>
                  <w:highlight w:val="none"/>
                  <w:rPrChange w:id="36961" w:author="张正鑫" w:date="2024-09-28T08:45:58Z">
                    <w:rPr>
                      <w:spacing w:val="9"/>
                      <w:sz w:val="21"/>
                      <w:szCs w:val="21"/>
                    </w:rPr>
                  </w:rPrChange>
                </w:rPr>
                <w:delText xml:space="preserve">      </w:delText>
              </w:r>
            </w:del>
            <w:del w:id="36962" w:author="seewo" w:date="2024-05-20T17:52:45Z">
              <w:r>
                <w:rPr>
                  <w:color w:val="auto"/>
                  <w:spacing w:val="-16"/>
                  <w:sz w:val="21"/>
                  <w:szCs w:val="21"/>
                  <w:highlight w:val="none"/>
                  <w:rPrChange w:id="36963" w:author="张正鑫" w:date="2024-09-28T08:45:58Z">
                    <w:rPr>
                      <w:spacing w:val="-16"/>
                      <w:sz w:val="21"/>
                      <w:szCs w:val="21"/>
                    </w:rPr>
                  </w:rPrChange>
                </w:rPr>
                <w:delText>)分</w:delText>
              </w:r>
            </w:del>
          </w:p>
        </w:tc>
      </w:tr>
      <w:tr w14:paraId="020F37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del w:id="36964" w:author="seewo" w:date="2024-05-20T17:52:45Z"/>
        </w:trPr>
        <w:tc>
          <w:tcPr>
            <w:tcW w:w="1283" w:type="dxa"/>
            <w:vMerge w:val="continue"/>
            <w:tcBorders>
              <w:top w:val="nil"/>
              <w:bottom w:val="nil"/>
            </w:tcBorders>
            <w:vAlign w:val="top"/>
          </w:tcPr>
          <w:p w14:paraId="1578D3C8">
            <w:pPr>
              <w:spacing w:line="360" w:lineRule="auto"/>
              <w:jc w:val="both"/>
              <w:rPr>
                <w:del w:id="36966" w:author="seewo" w:date="2024-05-20T17:52:45Z"/>
                <w:rFonts w:ascii="Arial"/>
                <w:color w:val="auto"/>
                <w:sz w:val="21"/>
                <w:highlight w:val="none"/>
                <w:rPrChange w:id="36967" w:author="张正鑫" w:date="2024-09-28T08:45:58Z">
                  <w:rPr>
                    <w:del w:id="36968" w:author="seewo" w:date="2024-05-20T17:52:45Z"/>
                    <w:rFonts w:ascii="Arial"/>
                    <w:sz w:val="21"/>
                  </w:rPr>
                </w:rPrChange>
              </w:rPr>
              <w:pPrChange w:id="36965" w:author="？！。。。" w:date="2024-04-03T15:04:15Z">
                <w:pPr/>
              </w:pPrChange>
            </w:pPr>
          </w:p>
        </w:tc>
        <w:tc>
          <w:tcPr>
            <w:tcW w:w="5933" w:type="dxa"/>
            <w:gridSpan w:val="3"/>
            <w:vAlign w:val="top"/>
          </w:tcPr>
          <w:p w14:paraId="4930D5DB">
            <w:pPr>
              <w:pStyle w:val="9"/>
              <w:spacing w:before="0" w:line="360" w:lineRule="auto"/>
              <w:ind w:left="112" w:right="118" w:firstLine="9"/>
              <w:jc w:val="both"/>
              <w:rPr>
                <w:del w:id="36970" w:author="seewo" w:date="2024-05-20T17:52:45Z"/>
                <w:color w:val="auto"/>
                <w:sz w:val="21"/>
                <w:szCs w:val="21"/>
                <w:highlight w:val="none"/>
                <w:rPrChange w:id="36971" w:author="张正鑫" w:date="2024-09-28T08:45:58Z">
                  <w:rPr>
                    <w:del w:id="36972" w:author="seewo" w:date="2024-05-20T17:52:45Z"/>
                    <w:sz w:val="21"/>
                    <w:szCs w:val="21"/>
                  </w:rPr>
                </w:rPrChange>
              </w:rPr>
              <w:pPrChange w:id="36969" w:author="？！。。。" w:date="2024-04-03T15:04:15Z">
                <w:pPr>
                  <w:pStyle w:val="9"/>
                  <w:spacing w:before="196" w:line="237" w:lineRule="auto"/>
                  <w:ind w:left="112" w:right="118" w:firstLine="9"/>
                </w:pPr>
              </w:pPrChange>
            </w:pPr>
            <w:del w:id="36973" w:author="seewo" w:date="2024-05-20T17:52:45Z">
              <w:r>
                <w:rPr>
                  <w:color w:val="auto"/>
                  <w:sz w:val="21"/>
                  <w:szCs w:val="21"/>
                  <w:highlight w:val="none"/>
                  <w:rPrChange w:id="36974" w:author="张正鑫" w:date="2024-09-28T08:45:58Z">
                    <w:rPr>
                      <w:sz w:val="21"/>
                      <w:szCs w:val="21"/>
                    </w:rPr>
                  </w:rPrChange>
                </w:rPr>
                <w:delText>是否善于运用案例教学、分组讨论、情景模拟、师生互动等灵</w:delText>
              </w:r>
            </w:del>
            <w:del w:id="36975" w:author="seewo" w:date="2024-05-20T17:52:45Z">
              <w:r>
                <w:rPr>
                  <w:color w:val="auto"/>
                  <w:spacing w:val="11"/>
                  <w:sz w:val="21"/>
                  <w:szCs w:val="21"/>
                  <w:highlight w:val="none"/>
                  <w:rPrChange w:id="36976" w:author="张正鑫" w:date="2024-09-28T08:45:58Z">
                    <w:rPr>
                      <w:spacing w:val="11"/>
                      <w:sz w:val="21"/>
                      <w:szCs w:val="21"/>
                    </w:rPr>
                  </w:rPrChange>
                </w:rPr>
                <w:delText xml:space="preserve"> </w:delText>
              </w:r>
            </w:del>
            <w:del w:id="36977" w:author="seewo" w:date="2024-05-20T17:52:45Z">
              <w:r>
                <w:rPr>
                  <w:color w:val="auto"/>
                  <w:spacing w:val="-1"/>
                  <w:sz w:val="21"/>
                  <w:szCs w:val="21"/>
                  <w:highlight w:val="none"/>
                  <w:rPrChange w:id="36978" w:author="张正鑫" w:date="2024-09-28T08:45:58Z">
                    <w:rPr>
                      <w:spacing w:val="-1"/>
                      <w:sz w:val="21"/>
                      <w:szCs w:val="21"/>
                    </w:rPr>
                  </w:rPrChange>
                </w:rPr>
                <w:delText>活多样的教学手段和形式。</w:delText>
              </w:r>
            </w:del>
          </w:p>
        </w:tc>
        <w:tc>
          <w:tcPr>
            <w:tcW w:w="2053" w:type="dxa"/>
            <w:gridSpan w:val="2"/>
            <w:vAlign w:val="top"/>
          </w:tcPr>
          <w:p w14:paraId="574B1BE1">
            <w:pPr>
              <w:spacing w:line="360" w:lineRule="auto"/>
              <w:jc w:val="both"/>
              <w:rPr>
                <w:del w:id="36980" w:author="seewo" w:date="2024-05-20T17:52:45Z"/>
                <w:rFonts w:ascii="Arial"/>
                <w:color w:val="auto"/>
                <w:sz w:val="21"/>
                <w:highlight w:val="none"/>
                <w:rPrChange w:id="36981" w:author="张正鑫" w:date="2024-09-28T08:45:58Z">
                  <w:rPr>
                    <w:del w:id="36982" w:author="seewo" w:date="2024-05-20T17:52:45Z"/>
                    <w:rFonts w:ascii="Arial"/>
                    <w:sz w:val="21"/>
                  </w:rPr>
                </w:rPrChange>
              </w:rPr>
              <w:pPrChange w:id="36979" w:author="？！。。。" w:date="2024-04-03T15:04:15Z">
                <w:pPr>
                  <w:spacing w:line="257" w:lineRule="auto"/>
                </w:pPr>
              </w:pPrChange>
            </w:pPr>
          </w:p>
          <w:p w14:paraId="7D55FF45">
            <w:pPr>
              <w:pStyle w:val="9"/>
              <w:spacing w:before="0" w:line="360" w:lineRule="auto"/>
              <w:ind w:left="499"/>
              <w:jc w:val="both"/>
              <w:rPr>
                <w:del w:id="36984" w:author="seewo" w:date="2024-05-20T17:52:45Z"/>
                <w:color w:val="auto"/>
                <w:sz w:val="21"/>
                <w:szCs w:val="21"/>
                <w:highlight w:val="none"/>
                <w:rPrChange w:id="36985" w:author="张正鑫" w:date="2024-09-28T08:45:58Z">
                  <w:rPr>
                    <w:del w:id="36986" w:author="seewo" w:date="2024-05-20T17:52:45Z"/>
                    <w:sz w:val="21"/>
                    <w:szCs w:val="21"/>
                  </w:rPr>
                </w:rPrChange>
              </w:rPr>
              <w:pPrChange w:id="36983" w:author="？！。。。" w:date="2024-04-03T15:04:15Z">
                <w:pPr>
                  <w:pStyle w:val="9"/>
                  <w:spacing w:before="68" w:line="220" w:lineRule="auto"/>
                  <w:ind w:left="499"/>
                </w:pPr>
              </w:pPrChange>
            </w:pPr>
            <w:del w:id="36987" w:author="seewo" w:date="2024-05-20T17:52:45Z">
              <w:r>
                <w:rPr>
                  <w:color w:val="auto"/>
                  <w:spacing w:val="-16"/>
                  <w:sz w:val="21"/>
                  <w:szCs w:val="21"/>
                  <w:highlight w:val="none"/>
                  <w:rPrChange w:id="36988" w:author="张正鑫" w:date="2024-09-28T08:45:58Z">
                    <w:rPr>
                      <w:spacing w:val="-16"/>
                      <w:sz w:val="21"/>
                      <w:szCs w:val="21"/>
                    </w:rPr>
                  </w:rPrChange>
                </w:rPr>
                <w:delText>(</w:delText>
              </w:r>
            </w:del>
            <w:del w:id="36989" w:author="seewo" w:date="2024-05-20T17:52:45Z">
              <w:r>
                <w:rPr>
                  <w:color w:val="auto"/>
                  <w:spacing w:val="9"/>
                  <w:sz w:val="21"/>
                  <w:szCs w:val="21"/>
                  <w:highlight w:val="none"/>
                  <w:rPrChange w:id="36990" w:author="张正鑫" w:date="2024-09-28T08:45:58Z">
                    <w:rPr>
                      <w:spacing w:val="9"/>
                      <w:sz w:val="21"/>
                      <w:szCs w:val="21"/>
                    </w:rPr>
                  </w:rPrChange>
                </w:rPr>
                <w:delText xml:space="preserve">      </w:delText>
              </w:r>
            </w:del>
            <w:del w:id="36991" w:author="seewo" w:date="2024-05-20T17:52:45Z">
              <w:r>
                <w:rPr>
                  <w:color w:val="auto"/>
                  <w:spacing w:val="-16"/>
                  <w:sz w:val="21"/>
                  <w:szCs w:val="21"/>
                  <w:highlight w:val="none"/>
                  <w:rPrChange w:id="36992" w:author="张正鑫" w:date="2024-09-28T08:45:58Z">
                    <w:rPr>
                      <w:spacing w:val="-16"/>
                      <w:sz w:val="21"/>
                      <w:szCs w:val="21"/>
                    </w:rPr>
                  </w:rPrChange>
                </w:rPr>
                <w:delText>)分</w:delText>
              </w:r>
            </w:del>
          </w:p>
        </w:tc>
      </w:tr>
      <w:tr w14:paraId="1EB91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4" w:hRule="atLeast"/>
          <w:del w:id="36993" w:author="seewo" w:date="2024-05-20T17:52:45Z"/>
        </w:trPr>
        <w:tc>
          <w:tcPr>
            <w:tcW w:w="1283" w:type="dxa"/>
            <w:vMerge w:val="continue"/>
            <w:tcBorders>
              <w:top w:val="nil"/>
            </w:tcBorders>
            <w:vAlign w:val="top"/>
          </w:tcPr>
          <w:p w14:paraId="0205D479">
            <w:pPr>
              <w:spacing w:line="360" w:lineRule="auto"/>
              <w:jc w:val="both"/>
              <w:rPr>
                <w:del w:id="36995" w:author="seewo" w:date="2024-05-20T17:52:45Z"/>
                <w:rFonts w:ascii="Arial"/>
                <w:color w:val="auto"/>
                <w:sz w:val="21"/>
                <w:highlight w:val="none"/>
                <w:rPrChange w:id="36996" w:author="张正鑫" w:date="2024-09-28T08:45:58Z">
                  <w:rPr>
                    <w:del w:id="36997" w:author="seewo" w:date="2024-05-20T17:52:45Z"/>
                    <w:rFonts w:ascii="Arial"/>
                    <w:sz w:val="21"/>
                  </w:rPr>
                </w:rPrChange>
              </w:rPr>
              <w:pPrChange w:id="36994" w:author="？！。。。" w:date="2024-04-03T15:04:15Z">
                <w:pPr/>
              </w:pPrChange>
            </w:pPr>
          </w:p>
        </w:tc>
        <w:tc>
          <w:tcPr>
            <w:tcW w:w="5933" w:type="dxa"/>
            <w:gridSpan w:val="3"/>
            <w:vAlign w:val="top"/>
          </w:tcPr>
          <w:p w14:paraId="2AA8D065">
            <w:pPr>
              <w:pStyle w:val="9"/>
              <w:spacing w:before="0" w:line="360" w:lineRule="auto"/>
              <w:ind w:left="131" w:right="116" w:hanging="9"/>
              <w:jc w:val="both"/>
              <w:rPr>
                <w:del w:id="36999" w:author="seewo" w:date="2024-05-20T17:52:45Z"/>
                <w:color w:val="auto"/>
                <w:sz w:val="21"/>
                <w:szCs w:val="21"/>
                <w:highlight w:val="none"/>
                <w:rPrChange w:id="37000" w:author="张正鑫" w:date="2024-09-28T08:45:58Z">
                  <w:rPr>
                    <w:del w:id="37001" w:author="seewo" w:date="2024-05-20T17:52:45Z"/>
                    <w:sz w:val="21"/>
                    <w:szCs w:val="21"/>
                  </w:rPr>
                </w:rPrChange>
              </w:rPr>
              <w:pPrChange w:id="36998" w:author="？！。。。" w:date="2024-04-03T15:04:15Z">
                <w:pPr>
                  <w:pStyle w:val="9"/>
                  <w:spacing w:before="198" w:line="258" w:lineRule="auto"/>
                  <w:ind w:left="131" w:right="116" w:hanging="9"/>
                </w:pPr>
              </w:pPrChange>
            </w:pPr>
            <w:del w:id="37002" w:author="seewo" w:date="2024-05-20T17:52:45Z">
              <w:r>
                <w:rPr>
                  <w:color w:val="auto"/>
                  <w:sz w:val="21"/>
                  <w:szCs w:val="21"/>
                  <w:highlight w:val="none"/>
                  <w:rPrChange w:id="37003" w:author="张正鑫" w:date="2024-09-28T08:45:58Z">
                    <w:rPr>
                      <w:sz w:val="21"/>
                      <w:szCs w:val="21"/>
                    </w:rPr>
                  </w:rPrChange>
                </w:rPr>
                <w:delText>是否坚持以教学效果为中心，合理运用现代化教学手段，做到</w:delText>
              </w:r>
            </w:del>
            <w:del w:id="37004" w:author="seewo" w:date="2024-05-20T17:52:45Z">
              <w:r>
                <w:rPr>
                  <w:color w:val="auto"/>
                  <w:spacing w:val="13"/>
                  <w:sz w:val="21"/>
                  <w:szCs w:val="21"/>
                  <w:highlight w:val="none"/>
                  <w:rPrChange w:id="37005" w:author="张正鑫" w:date="2024-09-28T08:45:58Z">
                    <w:rPr>
                      <w:spacing w:val="13"/>
                      <w:sz w:val="21"/>
                      <w:szCs w:val="21"/>
                    </w:rPr>
                  </w:rPrChange>
                </w:rPr>
                <w:delText xml:space="preserve"> </w:delText>
              </w:r>
            </w:del>
            <w:del w:id="37006" w:author="seewo" w:date="2024-05-20T17:52:45Z">
              <w:r>
                <w:rPr>
                  <w:color w:val="auto"/>
                  <w:spacing w:val="-1"/>
                  <w:sz w:val="21"/>
                  <w:szCs w:val="21"/>
                  <w:highlight w:val="none"/>
                  <w:rPrChange w:id="37007" w:author="张正鑫" w:date="2024-09-28T08:45:58Z">
                    <w:rPr>
                      <w:spacing w:val="-1"/>
                      <w:sz w:val="21"/>
                      <w:szCs w:val="21"/>
                    </w:rPr>
                  </w:rPrChange>
                </w:rPr>
                <w:delText>既形式多样，又不过度依赖视频、音频等外部方式。</w:delText>
              </w:r>
            </w:del>
          </w:p>
        </w:tc>
        <w:tc>
          <w:tcPr>
            <w:tcW w:w="2053" w:type="dxa"/>
            <w:gridSpan w:val="2"/>
            <w:vAlign w:val="top"/>
          </w:tcPr>
          <w:p w14:paraId="4522CE0D">
            <w:pPr>
              <w:spacing w:line="360" w:lineRule="auto"/>
              <w:jc w:val="both"/>
              <w:rPr>
                <w:del w:id="37009" w:author="seewo" w:date="2024-05-20T17:52:45Z"/>
                <w:rFonts w:ascii="Arial"/>
                <w:color w:val="auto"/>
                <w:sz w:val="21"/>
                <w:highlight w:val="none"/>
                <w:rPrChange w:id="37010" w:author="张正鑫" w:date="2024-09-28T08:45:58Z">
                  <w:rPr>
                    <w:del w:id="37011" w:author="seewo" w:date="2024-05-20T17:52:45Z"/>
                    <w:rFonts w:ascii="Arial"/>
                    <w:sz w:val="21"/>
                  </w:rPr>
                </w:rPrChange>
              </w:rPr>
              <w:pPrChange w:id="37008" w:author="？！。。。" w:date="2024-04-03T15:04:15Z">
                <w:pPr>
                  <w:spacing w:line="268" w:lineRule="auto"/>
                </w:pPr>
              </w:pPrChange>
            </w:pPr>
          </w:p>
          <w:p w14:paraId="7F066780">
            <w:pPr>
              <w:pStyle w:val="9"/>
              <w:spacing w:before="0" w:line="360" w:lineRule="auto"/>
              <w:ind w:left="499"/>
              <w:jc w:val="both"/>
              <w:rPr>
                <w:del w:id="37013" w:author="seewo" w:date="2024-05-20T17:52:45Z"/>
                <w:color w:val="auto"/>
                <w:sz w:val="21"/>
                <w:szCs w:val="21"/>
                <w:highlight w:val="none"/>
                <w:rPrChange w:id="37014" w:author="张正鑫" w:date="2024-09-28T08:45:58Z">
                  <w:rPr>
                    <w:del w:id="37015" w:author="seewo" w:date="2024-05-20T17:52:45Z"/>
                    <w:sz w:val="21"/>
                    <w:szCs w:val="21"/>
                  </w:rPr>
                </w:rPrChange>
              </w:rPr>
              <w:pPrChange w:id="37012" w:author="？！。。。" w:date="2024-04-03T15:04:15Z">
                <w:pPr>
                  <w:pStyle w:val="9"/>
                  <w:spacing w:before="68" w:line="220" w:lineRule="auto"/>
                  <w:ind w:left="499"/>
                </w:pPr>
              </w:pPrChange>
            </w:pPr>
            <w:del w:id="37016" w:author="seewo" w:date="2024-05-20T17:52:45Z">
              <w:r>
                <w:rPr>
                  <w:color w:val="auto"/>
                  <w:spacing w:val="-16"/>
                  <w:sz w:val="21"/>
                  <w:szCs w:val="21"/>
                  <w:highlight w:val="none"/>
                  <w:rPrChange w:id="37017" w:author="张正鑫" w:date="2024-09-28T08:45:58Z">
                    <w:rPr>
                      <w:spacing w:val="-16"/>
                      <w:sz w:val="21"/>
                      <w:szCs w:val="21"/>
                    </w:rPr>
                  </w:rPrChange>
                </w:rPr>
                <w:delText>(</w:delText>
              </w:r>
            </w:del>
            <w:del w:id="37018" w:author="seewo" w:date="2024-05-20T17:52:45Z">
              <w:r>
                <w:rPr>
                  <w:color w:val="auto"/>
                  <w:spacing w:val="9"/>
                  <w:sz w:val="21"/>
                  <w:szCs w:val="21"/>
                  <w:highlight w:val="none"/>
                  <w:rPrChange w:id="37019" w:author="张正鑫" w:date="2024-09-28T08:45:58Z">
                    <w:rPr>
                      <w:spacing w:val="9"/>
                      <w:sz w:val="21"/>
                      <w:szCs w:val="21"/>
                    </w:rPr>
                  </w:rPrChange>
                </w:rPr>
                <w:delText xml:space="preserve">      </w:delText>
              </w:r>
            </w:del>
            <w:del w:id="37020" w:author="seewo" w:date="2024-05-20T17:52:45Z">
              <w:r>
                <w:rPr>
                  <w:color w:val="auto"/>
                  <w:spacing w:val="-16"/>
                  <w:sz w:val="21"/>
                  <w:szCs w:val="21"/>
                  <w:highlight w:val="none"/>
                  <w:rPrChange w:id="37021" w:author="张正鑫" w:date="2024-09-28T08:45:58Z">
                    <w:rPr>
                      <w:spacing w:val="-16"/>
                      <w:sz w:val="21"/>
                      <w:szCs w:val="21"/>
                    </w:rPr>
                  </w:rPrChange>
                </w:rPr>
                <w:delText>)分</w:delText>
              </w:r>
            </w:del>
          </w:p>
        </w:tc>
      </w:tr>
    </w:tbl>
    <w:p w14:paraId="7167BA01">
      <w:pPr>
        <w:spacing w:line="360" w:lineRule="auto"/>
        <w:jc w:val="both"/>
        <w:rPr>
          <w:del w:id="37023" w:author="seewo" w:date="2024-05-20T17:52:45Z"/>
          <w:rFonts w:ascii="Arial"/>
          <w:color w:val="auto"/>
          <w:sz w:val="21"/>
          <w:highlight w:val="none"/>
          <w:rPrChange w:id="37024" w:author="张正鑫" w:date="2024-09-28T08:45:58Z">
            <w:rPr>
              <w:del w:id="37025" w:author="seewo" w:date="2024-05-20T17:52:45Z"/>
              <w:rFonts w:ascii="Arial"/>
              <w:sz w:val="21"/>
            </w:rPr>
          </w:rPrChange>
        </w:rPr>
        <w:pPrChange w:id="37022" w:author="？！。。。" w:date="2024-04-03T15:04:15Z">
          <w:pPr/>
        </w:pPrChange>
      </w:pPr>
    </w:p>
    <w:p w14:paraId="538C4A7D">
      <w:pPr>
        <w:spacing w:line="360" w:lineRule="auto"/>
        <w:jc w:val="both"/>
        <w:rPr>
          <w:del w:id="37027" w:author="seewo" w:date="2024-05-20T17:52:45Z"/>
          <w:rFonts w:ascii="Arial" w:hAnsi="Arial" w:eastAsia="Arial" w:cs="Arial"/>
          <w:color w:val="auto"/>
          <w:sz w:val="21"/>
          <w:szCs w:val="21"/>
          <w:highlight w:val="none"/>
          <w:rPrChange w:id="37028" w:author="张正鑫" w:date="2024-09-28T08:45:58Z">
            <w:rPr>
              <w:del w:id="37029" w:author="seewo" w:date="2024-05-20T17:52:45Z"/>
              <w:rFonts w:ascii="Arial" w:hAnsi="Arial" w:eastAsia="Arial" w:cs="Arial"/>
              <w:sz w:val="21"/>
              <w:szCs w:val="21"/>
            </w:rPr>
          </w:rPrChange>
        </w:rPr>
        <w:sectPr>
          <w:headerReference r:id="rId159" w:type="default"/>
          <w:footerReference r:id="rId160" w:type="default"/>
          <w:pgSz w:w="11900" w:h="16840"/>
          <w:pgMar w:top="1431" w:right="1785" w:bottom="1171" w:left="1755" w:header="1077" w:footer="1002" w:gutter="0"/>
          <w:cols w:space="720" w:num="1"/>
          <w:titlePg/>
        </w:sectPr>
        <w:pPrChange w:id="37026" w:author="？！。。。" w:date="2024-04-03T15:04:15Z">
          <w:pPr/>
        </w:pPrChange>
      </w:pPr>
    </w:p>
    <w:p w14:paraId="6AFA675E">
      <w:pPr>
        <w:spacing w:line="360" w:lineRule="auto"/>
        <w:jc w:val="both"/>
        <w:rPr>
          <w:del w:id="37031" w:author="seewo" w:date="2024-05-20T17:52:45Z"/>
          <w:rFonts w:ascii="Arial"/>
          <w:color w:val="auto"/>
          <w:sz w:val="2"/>
          <w:highlight w:val="none"/>
          <w:rPrChange w:id="37032" w:author="张正鑫" w:date="2024-09-28T08:45:58Z">
            <w:rPr>
              <w:del w:id="37033" w:author="seewo" w:date="2024-05-20T17:52:45Z"/>
              <w:rFonts w:ascii="Arial"/>
              <w:sz w:val="2"/>
            </w:rPr>
          </w:rPrChange>
        </w:rPr>
        <w:pPrChange w:id="37030" w:author="？！。。。" w:date="2024-04-03T15:04:15Z">
          <w:pPr>
            <w:spacing w:line="37" w:lineRule="auto"/>
          </w:pPr>
        </w:pPrChange>
      </w:pPr>
    </w:p>
    <w:tbl>
      <w:tblPr>
        <w:tblStyle w:val="8"/>
        <w:tblW w:w="925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3"/>
        <w:gridCol w:w="3326"/>
        <w:gridCol w:w="2617"/>
        <w:gridCol w:w="2033"/>
      </w:tblGrid>
      <w:tr w14:paraId="3CEAB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del w:id="37034" w:author="seewo" w:date="2024-05-20T17:52:45Z"/>
        </w:trPr>
        <w:tc>
          <w:tcPr>
            <w:tcW w:w="1283" w:type="dxa"/>
            <w:vMerge w:val="restart"/>
            <w:tcBorders>
              <w:bottom w:val="nil"/>
            </w:tcBorders>
            <w:vAlign w:val="top"/>
          </w:tcPr>
          <w:p w14:paraId="7B9D2BDF">
            <w:pPr>
              <w:spacing w:line="360" w:lineRule="auto"/>
              <w:jc w:val="both"/>
              <w:rPr>
                <w:del w:id="37036" w:author="seewo" w:date="2024-05-20T17:52:45Z"/>
                <w:rFonts w:ascii="Arial"/>
                <w:color w:val="auto"/>
                <w:sz w:val="21"/>
                <w:highlight w:val="none"/>
                <w:rPrChange w:id="37037" w:author="张正鑫" w:date="2024-09-28T08:45:58Z">
                  <w:rPr>
                    <w:del w:id="37038" w:author="seewo" w:date="2024-05-20T17:52:45Z"/>
                    <w:rFonts w:ascii="Arial"/>
                    <w:sz w:val="21"/>
                  </w:rPr>
                </w:rPrChange>
              </w:rPr>
              <w:pPrChange w:id="37035" w:author="？！。。。" w:date="2024-04-03T15:04:15Z">
                <w:pPr>
                  <w:spacing w:line="272" w:lineRule="auto"/>
                </w:pPr>
              </w:pPrChange>
            </w:pPr>
          </w:p>
          <w:p w14:paraId="19C0C46A">
            <w:pPr>
              <w:spacing w:line="360" w:lineRule="auto"/>
              <w:jc w:val="both"/>
              <w:rPr>
                <w:del w:id="37040" w:author="seewo" w:date="2024-05-20T17:52:45Z"/>
                <w:rFonts w:ascii="Arial"/>
                <w:color w:val="auto"/>
                <w:sz w:val="21"/>
                <w:highlight w:val="none"/>
                <w:rPrChange w:id="37041" w:author="张正鑫" w:date="2024-09-28T08:45:58Z">
                  <w:rPr>
                    <w:del w:id="37042" w:author="seewo" w:date="2024-05-20T17:52:45Z"/>
                    <w:rFonts w:ascii="Arial"/>
                    <w:sz w:val="21"/>
                  </w:rPr>
                </w:rPrChange>
              </w:rPr>
              <w:pPrChange w:id="37039" w:author="？！。。。" w:date="2024-04-03T15:04:15Z">
                <w:pPr>
                  <w:spacing w:line="273" w:lineRule="auto"/>
                </w:pPr>
              </w:pPrChange>
            </w:pPr>
          </w:p>
          <w:p w14:paraId="2F6F97F8">
            <w:pPr>
              <w:pStyle w:val="9"/>
              <w:spacing w:before="0" w:line="360" w:lineRule="auto"/>
              <w:ind w:left="435" w:right="244" w:hanging="200"/>
              <w:jc w:val="both"/>
              <w:rPr>
                <w:del w:id="37044" w:author="seewo" w:date="2024-05-20T17:52:45Z"/>
                <w:color w:val="auto"/>
                <w:sz w:val="20"/>
                <w:szCs w:val="20"/>
                <w:highlight w:val="none"/>
                <w:rPrChange w:id="37045" w:author="张正鑫" w:date="2024-09-28T08:45:58Z">
                  <w:rPr>
                    <w:del w:id="37046" w:author="seewo" w:date="2024-05-20T17:52:45Z"/>
                    <w:sz w:val="20"/>
                    <w:szCs w:val="20"/>
                  </w:rPr>
                </w:rPrChange>
              </w:rPr>
              <w:pPrChange w:id="37043" w:author="？！。。。" w:date="2024-04-03T15:04:15Z">
                <w:pPr>
                  <w:pStyle w:val="9"/>
                  <w:spacing w:before="65" w:line="260" w:lineRule="auto"/>
                  <w:ind w:left="435" w:right="244" w:hanging="200"/>
                </w:pPr>
              </w:pPrChange>
            </w:pPr>
            <w:del w:id="37047" w:author="seewo" w:date="2024-05-20T17:52:45Z">
              <w:r>
                <w:rPr>
                  <w:color w:val="auto"/>
                  <w:spacing w:val="-2"/>
                  <w:sz w:val="20"/>
                  <w:szCs w:val="20"/>
                  <w:highlight w:val="none"/>
                  <w:rPrChange w:id="37048" w:author="张正鑫" w:date="2024-09-28T08:45:58Z">
                    <w:rPr>
                      <w:spacing w:val="-2"/>
                      <w:sz w:val="20"/>
                      <w:szCs w:val="20"/>
                    </w:rPr>
                  </w:rPrChange>
                </w:rPr>
                <w:delText>课堂管理</w:delText>
              </w:r>
            </w:del>
            <w:del w:id="37049" w:author="seewo" w:date="2024-05-20T17:52:45Z">
              <w:r>
                <w:rPr>
                  <w:color w:val="auto"/>
                  <w:sz w:val="20"/>
                  <w:szCs w:val="20"/>
                  <w:highlight w:val="none"/>
                  <w:rPrChange w:id="37050" w:author="张正鑫" w:date="2024-09-28T08:45:58Z">
                    <w:rPr>
                      <w:sz w:val="20"/>
                      <w:szCs w:val="20"/>
                    </w:rPr>
                  </w:rPrChange>
                </w:rPr>
                <w:delText xml:space="preserve"> </w:delText>
              </w:r>
            </w:del>
            <w:del w:id="37051" w:author="seewo" w:date="2024-05-20T17:52:45Z">
              <w:r>
                <w:rPr>
                  <w:color w:val="auto"/>
                  <w:spacing w:val="-9"/>
                  <w:sz w:val="20"/>
                  <w:szCs w:val="20"/>
                  <w:highlight w:val="none"/>
                  <w:rPrChange w:id="37052" w:author="张正鑫" w:date="2024-09-28T08:45:58Z">
                    <w:rPr>
                      <w:spacing w:val="-9"/>
                      <w:sz w:val="20"/>
                      <w:szCs w:val="20"/>
                    </w:rPr>
                  </w:rPrChange>
                </w:rPr>
                <w:delText>(5%)</w:delText>
              </w:r>
            </w:del>
          </w:p>
        </w:tc>
        <w:tc>
          <w:tcPr>
            <w:tcW w:w="5943" w:type="dxa"/>
            <w:gridSpan w:val="2"/>
            <w:vAlign w:val="top"/>
          </w:tcPr>
          <w:p w14:paraId="4E22CD77">
            <w:pPr>
              <w:pStyle w:val="9"/>
              <w:spacing w:before="0" w:line="360" w:lineRule="auto"/>
              <w:ind w:left="142" w:right="263" w:firstLine="119"/>
              <w:jc w:val="both"/>
              <w:rPr>
                <w:del w:id="37054" w:author="seewo" w:date="2024-05-20T17:52:45Z"/>
                <w:color w:val="auto"/>
                <w:sz w:val="20"/>
                <w:szCs w:val="20"/>
                <w:highlight w:val="none"/>
                <w:rPrChange w:id="37055" w:author="张正鑫" w:date="2024-09-28T08:45:58Z">
                  <w:rPr>
                    <w:del w:id="37056" w:author="seewo" w:date="2024-05-20T17:52:45Z"/>
                    <w:sz w:val="20"/>
                    <w:szCs w:val="20"/>
                  </w:rPr>
                </w:rPrChange>
              </w:rPr>
              <w:pPrChange w:id="37053" w:author="？！。。。" w:date="2024-04-03T15:04:15Z">
                <w:pPr>
                  <w:pStyle w:val="9"/>
                  <w:spacing w:before="182" w:line="253" w:lineRule="auto"/>
                  <w:ind w:left="142" w:right="263" w:firstLine="119"/>
                </w:pPr>
              </w:pPrChange>
            </w:pPr>
            <w:del w:id="37057" w:author="seewo" w:date="2024-05-20T17:52:45Z">
              <w:r>
                <w:rPr>
                  <w:color w:val="auto"/>
                  <w:sz w:val="20"/>
                  <w:szCs w:val="20"/>
                  <w:highlight w:val="none"/>
                  <w:rPrChange w:id="37058" w:author="张正鑫" w:date="2024-09-28T08:45:58Z">
                    <w:rPr>
                      <w:sz w:val="20"/>
                      <w:szCs w:val="20"/>
                    </w:rPr>
                  </w:rPrChange>
                </w:rPr>
                <w:delText>纪律管理：对迟到、早退的学生是否有记录，对学生从事与课</w:delText>
              </w:r>
            </w:del>
            <w:del w:id="37059" w:author="seewo" w:date="2024-05-20T17:52:45Z">
              <w:r>
                <w:rPr>
                  <w:color w:val="auto"/>
                  <w:spacing w:val="6"/>
                  <w:sz w:val="20"/>
                  <w:szCs w:val="20"/>
                  <w:highlight w:val="none"/>
                  <w:rPrChange w:id="37060" w:author="张正鑫" w:date="2024-09-28T08:45:58Z">
                    <w:rPr>
                      <w:spacing w:val="6"/>
                      <w:sz w:val="20"/>
                      <w:szCs w:val="20"/>
                    </w:rPr>
                  </w:rPrChange>
                </w:rPr>
                <w:delText xml:space="preserve"> </w:delText>
              </w:r>
            </w:del>
            <w:del w:id="37061" w:author="seewo" w:date="2024-05-20T17:52:45Z">
              <w:r>
                <w:rPr>
                  <w:color w:val="auto"/>
                  <w:spacing w:val="-1"/>
                  <w:sz w:val="20"/>
                  <w:szCs w:val="20"/>
                  <w:highlight w:val="none"/>
                  <w:rPrChange w:id="37062" w:author="张正鑫" w:date="2024-09-28T08:45:58Z">
                    <w:rPr>
                      <w:spacing w:val="-1"/>
                      <w:sz w:val="20"/>
                      <w:szCs w:val="20"/>
                    </w:rPr>
                  </w:rPrChange>
                </w:rPr>
                <w:delText>程教学无关事情的行为是否管理有效。</w:delText>
              </w:r>
            </w:del>
          </w:p>
        </w:tc>
        <w:tc>
          <w:tcPr>
            <w:tcW w:w="2033" w:type="dxa"/>
            <w:vAlign w:val="top"/>
          </w:tcPr>
          <w:p w14:paraId="4D6E56DF">
            <w:pPr>
              <w:spacing w:line="360" w:lineRule="auto"/>
              <w:jc w:val="both"/>
              <w:rPr>
                <w:del w:id="37064" w:author="seewo" w:date="2024-05-20T17:52:45Z"/>
                <w:rFonts w:ascii="Arial"/>
                <w:color w:val="auto"/>
                <w:sz w:val="21"/>
                <w:highlight w:val="none"/>
                <w:rPrChange w:id="37065" w:author="张正鑫" w:date="2024-09-28T08:45:58Z">
                  <w:rPr>
                    <w:del w:id="37066" w:author="seewo" w:date="2024-05-20T17:52:45Z"/>
                    <w:rFonts w:ascii="Arial"/>
                    <w:sz w:val="21"/>
                  </w:rPr>
                </w:rPrChange>
              </w:rPr>
              <w:pPrChange w:id="37063" w:author="？！。。。" w:date="2024-04-03T15:04:15Z">
                <w:pPr>
                  <w:spacing w:line="257" w:lineRule="auto"/>
                </w:pPr>
              </w:pPrChange>
            </w:pPr>
          </w:p>
          <w:p w14:paraId="3C26E159">
            <w:pPr>
              <w:pStyle w:val="9"/>
              <w:spacing w:before="0" w:line="360" w:lineRule="auto"/>
              <w:ind w:left="508"/>
              <w:jc w:val="both"/>
              <w:rPr>
                <w:del w:id="37068" w:author="seewo" w:date="2024-05-20T17:52:45Z"/>
                <w:color w:val="auto"/>
                <w:sz w:val="20"/>
                <w:szCs w:val="20"/>
                <w:highlight w:val="none"/>
                <w:rPrChange w:id="37069" w:author="张正鑫" w:date="2024-09-28T08:45:58Z">
                  <w:rPr>
                    <w:del w:id="37070" w:author="seewo" w:date="2024-05-20T17:52:45Z"/>
                    <w:sz w:val="20"/>
                    <w:szCs w:val="20"/>
                  </w:rPr>
                </w:rPrChange>
              </w:rPr>
              <w:pPrChange w:id="37067" w:author="？！。。。" w:date="2024-04-03T15:04:15Z">
                <w:pPr>
                  <w:pStyle w:val="9"/>
                  <w:spacing w:before="65" w:line="220" w:lineRule="auto"/>
                  <w:ind w:left="508"/>
                </w:pPr>
              </w:pPrChange>
            </w:pPr>
            <w:del w:id="37071" w:author="seewo" w:date="2024-05-20T17:52:45Z">
              <w:r>
                <w:rPr>
                  <w:color w:val="auto"/>
                  <w:spacing w:val="-15"/>
                  <w:sz w:val="20"/>
                  <w:szCs w:val="20"/>
                  <w:highlight w:val="none"/>
                  <w:rPrChange w:id="37072" w:author="张正鑫" w:date="2024-09-28T08:45:58Z">
                    <w:rPr>
                      <w:spacing w:val="-15"/>
                      <w:sz w:val="20"/>
                      <w:szCs w:val="20"/>
                    </w:rPr>
                  </w:rPrChange>
                </w:rPr>
                <w:delText>(</w:delText>
              </w:r>
            </w:del>
            <w:del w:id="37073" w:author="seewo" w:date="2024-05-20T17:52:45Z">
              <w:r>
                <w:rPr>
                  <w:color w:val="auto"/>
                  <w:spacing w:val="8"/>
                  <w:sz w:val="20"/>
                  <w:szCs w:val="20"/>
                  <w:highlight w:val="none"/>
                  <w:rPrChange w:id="37074" w:author="张正鑫" w:date="2024-09-28T08:45:58Z">
                    <w:rPr>
                      <w:spacing w:val="8"/>
                      <w:sz w:val="20"/>
                      <w:szCs w:val="20"/>
                    </w:rPr>
                  </w:rPrChange>
                </w:rPr>
                <w:delText xml:space="preserve">      </w:delText>
              </w:r>
            </w:del>
            <w:del w:id="37075" w:author="seewo" w:date="2024-05-20T17:52:45Z">
              <w:r>
                <w:rPr>
                  <w:color w:val="auto"/>
                  <w:spacing w:val="-15"/>
                  <w:sz w:val="20"/>
                  <w:szCs w:val="20"/>
                  <w:highlight w:val="none"/>
                  <w:rPrChange w:id="37076" w:author="张正鑫" w:date="2024-09-28T08:45:58Z">
                    <w:rPr>
                      <w:spacing w:val="-15"/>
                      <w:sz w:val="20"/>
                      <w:szCs w:val="20"/>
                    </w:rPr>
                  </w:rPrChange>
                </w:rPr>
                <w:delText>)分</w:delText>
              </w:r>
            </w:del>
          </w:p>
        </w:tc>
      </w:tr>
      <w:tr w14:paraId="35A96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9" w:hRule="atLeast"/>
          <w:del w:id="37077" w:author="seewo" w:date="2024-05-20T17:52:45Z"/>
        </w:trPr>
        <w:tc>
          <w:tcPr>
            <w:tcW w:w="1283" w:type="dxa"/>
            <w:vMerge w:val="continue"/>
            <w:tcBorders>
              <w:top w:val="nil"/>
            </w:tcBorders>
            <w:vAlign w:val="top"/>
          </w:tcPr>
          <w:p w14:paraId="170B367E">
            <w:pPr>
              <w:spacing w:line="360" w:lineRule="auto"/>
              <w:jc w:val="both"/>
              <w:rPr>
                <w:del w:id="37079" w:author="seewo" w:date="2024-05-20T17:52:45Z"/>
                <w:rFonts w:ascii="Arial"/>
                <w:color w:val="auto"/>
                <w:sz w:val="21"/>
                <w:highlight w:val="none"/>
                <w:rPrChange w:id="37080" w:author="张正鑫" w:date="2024-09-28T08:45:58Z">
                  <w:rPr>
                    <w:del w:id="37081" w:author="seewo" w:date="2024-05-20T17:52:45Z"/>
                    <w:rFonts w:ascii="Arial"/>
                    <w:sz w:val="21"/>
                  </w:rPr>
                </w:rPrChange>
              </w:rPr>
              <w:pPrChange w:id="37078" w:author="？！。。。" w:date="2024-04-03T15:04:15Z">
                <w:pPr/>
              </w:pPrChange>
            </w:pPr>
          </w:p>
        </w:tc>
        <w:tc>
          <w:tcPr>
            <w:tcW w:w="5943" w:type="dxa"/>
            <w:gridSpan w:val="2"/>
            <w:vAlign w:val="top"/>
          </w:tcPr>
          <w:p w14:paraId="2F08B9B6">
            <w:pPr>
              <w:pStyle w:val="9"/>
              <w:spacing w:before="0" w:line="360" w:lineRule="auto"/>
              <w:ind w:left="142" w:right="120" w:firstLine="69"/>
              <w:jc w:val="both"/>
              <w:rPr>
                <w:del w:id="37083" w:author="seewo" w:date="2024-05-20T17:52:45Z"/>
                <w:color w:val="auto"/>
                <w:sz w:val="20"/>
                <w:szCs w:val="20"/>
                <w:highlight w:val="none"/>
                <w:rPrChange w:id="37084" w:author="张正鑫" w:date="2024-09-28T08:45:58Z">
                  <w:rPr>
                    <w:del w:id="37085" w:author="seewo" w:date="2024-05-20T17:52:45Z"/>
                    <w:sz w:val="20"/>
                    <w:szCs w:val="20"/>
                  </w:rPr>
                </w:rPrChange>
              </w:rPr>
              <w:pPrChange w:id="37082" w:author="？！。。。" w:date="2024-04-03T15:04:15Z">
                <w:pPr>
                  <w:pStyle w:val="9"/>
                  <w:spacing w:before="188" w:line="253" w:lineRule="auto"/>
                  <w:ind w:left="142" w:right="120" w:firstLine="69"/>
                </w:pPr>
              </w:pPrChange>
            </w:pPr>
            <w:del w:id="37086" w:author="seewo" w:date="2024-05-20T17:52:45Z">
              <w:r>
                <w:rPr>
                  <w:color w:val="auto"/>
                  <w:sz w:val="20"/>
                  <w:szCs w:val="20"/>
                  <w:highlight w:val="none"/>
                  <w:rPrChange w:id="37087" w:author="张正鑫" w:date="2024-09-28T08:45:58Z">
                    <w:rPr>
                      <w:sz w:val="20"/>
                      <w:szCs w:val="20"/>
                    </w:rPr>
                  </w:rPrChange>
                </w:rPr>
                <w:delText xml:space="preserve">关系管理：话语体系、表达体系和思维方式是否适应学生特点， </w:delText>
              </w:r>
            </w:del>
            <w:del w:id="37088" w:author="seewo" w:date="2024-05-20T17:52:45Z">
              <w:r>
                <w:rPr>
                  <w:color w:val="auto"/>
                  <w:spacing w:val="-1"/>
                  <w:sz w:val="20"/>
                  <w:szCs w:val="20"/>
                  <w:highlight w:val="none"/>
                  <w:rPrChange w:id="37089" w:author="张正鑫" w:date="2024-09-28T08:45:58Z">
                    <w:rPr>
                      <w:spacing w:val="-1"/>
                      <w:sz w:val="20"/>
                      <w:szCs w:val="20"/>
                    </w:rPr>
                  </w:rPrChange>
                </w:rPr>
                <w:delText>对参与度不高的学生是否积极调动。</w:delText>
              </w:r>
            </w:del>
          </w:p>
        </w:tc>
        <w:tc>
          <w:tcPr>
            <w:tcW w:w="2033" w:type="dxa"/>
            <w:vAlign w:val="top"/>
          </w:tcPr>
          <w:p w14:paraId="4451D960">
            <w:pPr>
              <w:spacing w:line="360" w:lineRule="auto"/>
              <w:jc w:val="both"/>
              <w:rPr>
                <w:del w:id="37091" w:author="seewo" w:date="2024-05-20T17:52:45Z"/>
                <w:rFonts w:ascii="Arial"/>
                <w:color w:val="auto"/>
                <w:sz w:val="21"/>
                <w:highlight w:val="none"/>
                <w:rPrChange w:id="37092" w:author="张正鑫" w:date="2024-09-28T08:45:58Z">
                  <w:rPr>
                    <w:del w:id="37093" w:author="seewo" w:date="2024-05-20T17:52:45Z"/>
                    <w:rFonts w:ascii="Arial"/>
                    <w:sz w:val="21"/>
                  </w:rPr>
                </w:rPrChange>
              </w:rPr>
              <w:pPrChange w:id="37090" w:author="？！。。。" w:date="2024-04-03T15:04:15Z">
                <w:pPr>
                  <w:spacing w:line="263" w:lineRule="auto"/>
                </w:pPr>
              </w:pPrChange>
            </w:pPr>
          </w:p>
          <w:p w14:paraId="2156B581">
            <w:pPr>
              <w:pStyle w:val="9"/>
              <w:spacing w:before="0" w:line="360" w:lineRule="auto"/>
              <w:ind w:left="508"/>
              <w:jc w:val="both"/>
              <w:rPr>
                <w:del w:id="37095" w:author="seewo" w:date="2024-05-20T17:52:45Z"/>
                <w:color w:val="auto"/>
                <w:sz w:val="20"/>
                <w:szCs w:val="20"/>
                <w:highlight w:val="none"/>
                <w:rPrChange w:id="37096" w:author="张正鑫" w:date="2024-09-28T08:45:58Z">
                  <w:rPr>
                    <w:del w:id="37097" w:author="seewo" w:date="2024-05-20T17:52:45Z"/>
                    <w:sz w:val="20"/>
                    <w:szCs w:val="20"/>
                  </w:rPr>
                </w:rPrChange>
              </w:rPr>
              <w:pPrChange w:id="37094" w:author="？！。。。" w:date="2024-04-03T15:04:15Z">
                <w:pPr>
                  <w:pStyle w:val="9"/>
                  <w:spacing w:before="65" w:line="220" w:lineRule="auto"/>
                  <w:ind w:left="508"/>
                </w:pPr>
              </w:pPrChange>
            </w:pPr>
            <w:del w:id="37098" w:author="seewo" w:date="2024-05-20T17:52:45Z">
              <w:r>
                <w:rPr>
                  <w:color w:val="auto"/>
                  <w:spacing w:val="-15"/>
                  <w:sz w:val="20"/>
                  <w:szCs w:val="20"/>
                  <w:highlight w:val="none"/>
                  <w:rPrChange w:id="37099" w:author="张正鑫" w:date="2024-09-28T08:45:58Z">
                    <w:rPr>
                      <w:spacing w:val="-15"/>
                      <w:sz w:val="20"/>
                      <w:szCs w:val="20"/>
                    </w:rPr>
                  </w:rPrChange>
                </w:rPr>
                <w:delText>(</w:delText>
              </w:r>
            </w:del>
            <w:del w:id="37100" w:author="seewo" w:date="2024-05-20T17:52:45Z">
              <w:r>
                <w:rPr>
                  <w:color w:val="auto"/>
                  <w:spacing w:val="8"/>
                  <w:sz w:val="20"/>
                  <w:szCs w:val="20"/>
                  <w:highlight w:val="none"/>
                  <w:rPrChange w:id="37101" w:author="张正鑫" w:date="2024-09-28T08:45:58Z">
                    <w:rPr>
                      <w:spacing w:val="8"/>
                      <w:sz w:val="20"/>
                      <w:szCs w:val="20"/>
                    </w:rPr>
                  </w:rPrChange>
                </w:rPr>
                <w:delText xml:space="preserve">      </w:delText>
              </w:r>
            </w:del>
            <w:del w:id="37102" w:author="seewo" w:date="2024-05-20T17:52:45Z">
              <w:r>
                <w:rPr>
                  <w:color w:val="auto"/>
                  <w:spacing w:val="-15"/>
                  <w:sz w:val="20"/>
                  <w:szCs w:val="20"/>
                  <w:highlight w:val="none"/>
                  <w:rPrChange w:id="37103" w:author="张正鑫" w:date="2024-09-28T08:45:58Z">
                    <w:rPr>
                      <w:spacing w:val="-15"/>
                      <w:sz w:val="20"/>
                      <w:szCs w:val="20"/>
                    </w:rPr>
                  </w:rPrChange>
                </w:rPr>
                <w:delText>)分</w:delText>
              </w:r>
            </w:del>
          </w:p>
        </w:tc>
      </w:tr>
      <w:tr w14:paraId="435701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del w:id="37104" w:author="seewo" w:date="2024-05-20T17:52:45Z"/>
        </w:trPr>
        <w:tc>
          <w:tcPr>
            <w:tcW w:w="1283" w:type="dxa"/>
            <w:vMerge w:val="restart"/>
            <w:tcBorders>
              <w:bottom w:val="nil"/>
            </w:tcBorders>
            <w:vAlign w:val="top"/>
          </w:tcPr>
          <w:p w14:paraId="3AD82DCA">
            <w:pPr>
              <w:spacing w:line="360" w:lineRule="auto"/>
              <w:jc w:val="both"/>
              <w:rPr>
                <w:del w:id="37106" w:author="seewo" w:date="2024-05-20T17:52:45Z"/>
                <w:rFonts w:ascii="Arial"/>
                <w:color w:val="auto"/>
                <w:sz w:val="21"/>
                <w:highlight w:val="none"/>
                <w:rPrChange w:id="37107" w:author="张正鑫" w:date="2024-09-28T08:45:58Z">
                  <w:rPr>
                    <w:del w:id="37108" w:author="seewo" w:date="2024-05-20T17:52:45Z"/>
                    <w:rFonts w:ascii="Arial"/>
                    <w:sz w:val="21"/>
                  </w:rPr>
                </w:rPrChange>
              </w:rPr>
              <w:pPrChange w:id="37105" w:author="？！。。。" w:date="2024-04-03T15:04:15Z">
                <w:pPr>
                  <w:spacing w:line="253" w:lineRule="auto"/>
                </w:pPr>
              </w:pPrChange>
            </w:pPr>
          </w:p>
          <w:p w14:paraId="11A2586F">
            <w:pPr>
              <w:spacing w:line="360" w:lineRule="auto"/>
              <w:jc w:val="both"/>
              <w:rPr>
                <w:del w:id="37110" w:author="seewo" w:date="2024-05-20T17:52:45Z"/>
                <w:rFonts w:ascii="Arial"/>
                <w:color w:val="auto"/>
                <w:sz w:val="21"/>
                <w:highlight w:val="none"/>
                <w:rPrChange w:id="37111" w:author="张正鑫" w:date="2024-09-28T08:45:58Z">
                  <w:rPr>
                    <w:del w:id="37112" w:author="seewo" w:date="2024-05-20T17:52:45Z"/>
                    <w:rFonts w:ascii="Arial"/>
                    <w:sz w:val="21"/>
                  </w:rPr>
                </w:rPrChange>
              </w:rPr>
              <w:pPrChange w:id="37109" w:author="？！。。。" w:date="2024-04-03T15:04:15Z">
                <w:pPr>
                  <w:spacing w:line="253" w:lineRule="auto"/>
                </w:pPr>
              </w:pPrChange>
            </w:pPr>
          </w:p>
          <w:p w14:paraId="53B90649">
            <w:pPr>
              <w:spacing w:line="360" w:lineRule="auto"/>
              <w:jc w:val="both"/>
              <w:rPr>
                <w:del w:id="37114" w:author="seewo" w:date="2024-05-20T17:52:45Z"/>
                <w:rFonts w:ascii="Arial"/>
                <w:color w:val="auto"/>
                <w:sz w:val="21"/>
                <w:highlight w:val="none"/>
                <w:rPrChange w:id="37115" w:author="张正鑫" w:date="2024-09-28T08:45:58Z">
                  <w:rPr>
                    <w:del w:id="37116" w:author="seewo" w:date="2024-05-20T17:52:45Z"/>
                    <w:rFonts w:ascii="Arial"/>
                    <w:sz w:val="21"/>
                  </w:rPr>
                </w:rPrChange>
              </w:rPr>
              <w:pPrChange w:id="37113" w:author="？！。。。" w:date="2024-04-03T15:04:15Z">
                <w:pPr>
                  <w:spacing w:line="253" w:lineRule="auto"/>
                </w:pPr>
              </w:pPrChange>
            </w:pPr>
          </w:p>
          <w:p w14:paraId="71BDE369">
            <w:pPr>
              <w:spacing w:line="360" w:lineRule="auto"/>
              <w:jc w:val="both"/>
              <w:rPr>
                <w:del w:id="37118" w:author="seewo" w:date="2024-05-20T17:52:45Z"/>
                <w:rFonts w:ascii="Arial"/>
                <w:color w:val="auto"/>
                <w:sz w:val="21"/>
                <w:highlight w:val="none"/>
                <w:rPrChange w:id="37119" w:author="张正鑫" w:date="2024-09-28T08:45:58Z">
                  <w:rPr>
                    <w:del w:id="37120" w:author="seewo" w:date="2024-05-20T17:52:45Z"/>
                    <w:rFonts w:ascii="Arial"/>
                    <w:sz w:val="21"/>
                  </w:rPr>
                </w:rPrChange>
              </w:rPr>
              <w:pPrChange w:id="37117" w:author="？！。。。" w:date="2024-04-03T15:04:15Z">
                <w:pPr>
                  <w:spacing w:line="253" w:lineRule="auto"/>
                </w:pPr>
              </w:pPrChange>
            </w:pPr>
          </w:p>
          <w:p w14:paraId="45E53253">
            <w:pPr>
              <w:spacing w:line="360" w:lineRule="auto"/>
              <w:jc w:val="both"/>
              <w:rPr>
                <w:del w:id="37122" w:author="seewo" w:date="2024-05-20T17:52:45Z"/>
                <w:rFonts w:ascii="Arial"/>
                <w:color w:val="auto"/>
                <w:sz w:val="21"/>
                <w:highlight w:val="none"/>
                <w:rPrChange w:id="37123" w:author="张正鑫" w:date="2024-09-28T08:45:58Z">
                  <w:rPr>
                    <w:del w:id="37124" w:author="seewo" w:date="2024-05-20T17:52:45Z"/>
                    <w:rFonts w:ascii="Arial"/>
                    <w:sz w:val="21"/>
                  </w:rPr>
                </w:rPrChange>
              </w:rPr>
              <w:pPrChange w:id="37121" w:author="？！。。。" w:date="2024-04-03T15:04:15Z">
                <w:pPr>
                  <w:spacing w:line="254" w:lineRule="auto"/>
                </w:pPr>
              </w:pPrChange>
            </w:pPr>
          </w:p>
          <w:p w14:paraId="4457FB1E">
            <w:pPr>
              <w:pStyle w:val="9"/>
              <w:spacing w:before="0" w:line="360" w:lineRule="auto"/>
              <w:ind w:left="384" w:right="226" w:hanging="149"/>
              <w:jc w:val="both"/>
              <w:rPr>
                <w:del w:id="37126" w:author="seewo" w:date="2024-05-20T17:52:45Z"/>
                <w:color w:val="auto"/>
                <w:sz w:val="20"/>
                <w:szCs w:val="20"/>
                <w:highlight w:val="none"/>
                <w:rPrChange w:id="37127" w:author="张正鑫" w:date="2024-09-28T08:45:58Z">
                  <w:rPr>
                    <w:del w:id="37128" w:author="seewo" w:date="2024-05-20T17:52:45Z"/>
                    <w:sz w:val="20"/>
                    <w:szCs w:val="20"/>
                  </w:rPr>
                </w:rPrChange>
              </w:rPr>
              <w:pPrChange w:id="37125" w:author="？！。。。" w:date="2024-04-03T15:04:15Z">
                <w:pPr>
                  <w:pStyle w:val="9"/>
                  <w:spacing w:before="65" w:line="256" w:lineRule="auto"/>
                  <w:ind w:left="384" w:right="226" w:hanging="149"/>
                </w:pPr>
              </w:pPrChange>
            </w:pPr>
            <w:del w:id="37129" w:author="seewo" w:date="2024-05-20T17:52:45Z">
              <w:r>
                <w:rPr>
                  <w:color w:val="auto"/>
                  <w:spacing w:val="2"/>
                  <w:sz w:val="20"/>
                  <w:szCs w:val="20"/>
                  <w:highlight w:val="none"/>
                  <w:rPrChange w:id="37130" w:author="张正鑫" w:date="2024-09-28T08:45:58Z">
                    <w:rPr>
                      <w:spacing w:val="2"/>
                      <w:sz w:val="20"/>
                      <w:szCs w:val="20"/>
                    </w:rPr>
                  </w:rPrChange>
                </w:rPr>
                <w:delText xml:space="preserve">教学效果 </w:delText>
              </w:r>
            </w:del>
            <w:del w:id="37131" w:author="seewo" w:date="2024-05-20T17:52:45Z">
              <w:r>
                <w:rPr>
                  <w:color w:val="auto"/>
                  <w:spacing w:val="-7"/>
                  <w:sz w:val="20"/>
                  <w:szCs w:val="20"/>
                  <w:highlight w:val="none"/>
                  <w:rPrChange w:id="37132" w:author="张正鑫" w:date="2024-09-28T08:45:58Z">
                    <w:rPr>
                      <w:spacing w:val="-7"/>
                      <w:sz w:val="20"/>
                      <w:szCs w:val="20"/>
                    </w:rPr>
                  </w:rPrChange>
                </w:rPr>
                <w:delText>(20%)</w:delText>
              </w:r>
            </w:del>
          </w:p>
        </w:tc>
        <w:tc>
          <w:tcPr>
            <w:tcW w:w="5943" w:type="dxa"/>
            <w:gridSpan w:val="2"/>
            <w:vAlign w:val="top"/>
          </w:tcPr>
          <w:p w14:paraId="79099010">
            <w:pPr>
              <w:pStyle w:val="9"/>
              <w:spacing w:before="0" w:line="360" w:lineRule="auto"/>
              <w:ind w:left="112" w:right="278" w:firstLine="149"/>
              <w:jc w:val="both"/>
              <w:rPr>
                <w:del w:id="37134" w:author="seewo" w:date="2024-05-20T17:52:45Z"/>
                <w:color w:val="auto"/>
                <w:sz w:val="20"/>
                <w:szCs w:val="20"/>
                <w:highlight w:val="none"/>
                <w:rPrChange w:id="37135" w:author="张正鑫" w:date="2024-09-28T08:45:58Z">
                  <w:rPr>
                    <w:del w:id="37136" w:author="seewo" w:date="2024-05-20T17:52:45Z"/>
                    <w:sz w:val="20"/>
                    <w:szCs w:val="20"/>
                  </w:rPr>
                </w:rPrChange>
              </w:rPr>
              <w:pPrChange w:id="37133" w:author="？！。。。" w:date="2024-04-03T15:04:15Z">
                <w:pPr>
                  <w:pStyle w:val="9"/>
                  <w:spacing w:before="169" w:line="253" w:lineRule="auto"/>
                  <w:ind w:left="112" w:right="278" w:firstLine="149"/>
                </w:pPr>
              </w:pPrChange>
            </w:pPr>
            <w:del w:id="37137" w:author="seewo" w:date="2024-05-20T17:52:45Z">
              <w:r>
                <w:rPr>
                  <w:color w:val="auto"/>
                  <w:spacing w:val="-1"/>
                  <w:sz w:val="20"/>
                  <w:szCs w:val="20"/>
                  <w:highlight w:val="none"/>
                  <w:rPrChange w:id="37138" w:author="张正鑫" w:date="2024-09-28T08:45:58Z">
                    <w:rPr>
                      <w:spacing w:val="-1"/>
                      <w:sz w:val="20"/>
                      <w:szCs w:val="20"/>
                    </w:rPr>
                  </w:rPrChange>
                </w:rPr>
                <w:delText>抬头率：学生听课是否认真，是否大多数学生能够融入课堂教</w:delText>
              </w:r>
            </w:del>
            <w:del w:id="37139" w:author="seewo" w:date="2024-05-20T17:52:45Z">
              <w:r>
                <w:rPr>
                  <w:color w:val="auto"/>
                  <w:spacing w:val="18"/>
                  <w:sz w:val="20"/>
                  <w:szCs w:val="20"/>
                  <w:highlight w:val="none"/>
                  <w:rPrChange w:id="37140" w:author="张正鑫" w:date="2024-09-28T08:45:58Z">
                    <w:rPr>
                      <w:spacing w:val="18"/>
                      <w:sz w:val="20"/>
                      <w:szCs w:val="20"/>
                    </w:rPr>
                  </w:rPrChange>
                </w:rPr>
                <w:delText xml:space="preserve"> </w:delText>
              </w:r>
            </w:del>
            <w:del w:id="37141" w:author="seewo" w:date="2024-05-20T17:52:45Z">
              <w:r>
                <w:rPr>
                  <w:color w:val="auto"/>
                  <w:spacing w:val="3"/>
                  <w:sz w:val="20"/>
                  <w:szCs w:val="20"/>
                  <w:highlight w:val="none"/>
                  <w:rPrChange w:id="37142" w:author="张正鑫" w:date="2024-09-28T08:45:58Z">
                    <w:rPr>
                      <w:spacing w:val="3"/>
                      <w:sz w:val="20"/>
                      <w:szCs w:val="20"/>
                    </w:rPr>
                  </w:rPrChange>
                </w:rPr>
                <w:delText>育教学</w:delText>
              </w:r>
            </w:del>
          </w:p>
        </w:tc>
        <w:tc>
          <w:tcPr>
            <w:tcW w:w="2033" w:type="dxa"/>
            <w:vAlign w:val="top"/>
          </w:tcPr>
          <w:p w14:paraId="6F521F08">
            <w:pPr>
              <w:spacing w:line="360" w:lineRule="auto"/>
              <w:jc w:val="both"/>
              <w:rPr>
                <w:del w:id="37144" w:author="seewo" w:date="2024-05-20T17:52:45Z"/>
                <w:rFonts w:ascii="Arial"/>
                <w:color w:val="auto"/>
                <w:sz w:val="21"/>
                <w:highlight w:val="none"/>
                <w:rPrChange w:id="37145" w:author="张正鑫" w:date="2024-09-28T08:45:58Z">
                  <w:rPr>
                    <w:del w:id="37146" w:author="seewo" w:date="2024-05-20T17:52:45Z"/>
                    <w:rFonts w:ascii="Arial"/>
                    <w:sz w:val="21"/>
                  </w:rPr>
                </w:rPrChange>
              </w:rPr>
              <w:pPrChange w:id="37143" w:author="？！。。。" w:date="2024-04-03T15:04:15Z">
                <w:pPr>
                  <w:spacing w:line="254" w:lineRule="auto"/>
                </w:pPr>
              </w:pPrChange>
            </w:pPr>
          </w:p>
          <w:p w14:paraId="570FDF07">
            <w:pPr>
              <w:pStyle w:val="9"/>
              <w:spacing w:before="0" w:line="360" w:lineRule="auto"/>
              <w:ind w:left="459"/>
              <w:jc w:val="both"/>
              <w:rPr>
                <w:del w:id="37148" w:author="seewo" w:date="2024-05-20T17:52:45Z"/>
                <w:color w:val="auto"/>
                <w:sz w:val="20"/>
                <w:szCs w:val="20"/>
                <w:highlight w:val="none"/>
                <w:rPrChange w:id="37149" w:author="张正鑫" w:date="2024-09-28T08:45:58Z">
                  <w:rPr>
                    <w:del w:id="37150" w:author="seewo" w:date="2024-05-20T17:52:45Z"/>
                    <w:sz w:val="20"/>
                    <w:szCs w:val="20"/>
                  </w:rPr>
                </w:rPrChange>
              </w:rPr>
              <w:pPrChange w:id="37147" w:author="？！。。。" w:date="2024-04-03T15:04:15Z">
                <w:pPr>
                  <w:pStyle w:val="9"/>
                  <w:spacing w:before="65" w:line="220" w:lineRule="auto"/>
                  <w:ind w:left="459"/>
                </w:pPr>
              </w:pPrChange>
            </w:pPr>
            <w:del w:id="37151" w:author="seewo" w:date="2024-05-20T17:52:45Z">
              <w:r>
                <w:rPr>
                  <w:color w:val="auto"/>
                  <w:spacing w:val="-15"/>
                  <w:sz w:val="20"/>
                  <w:szCs w:val="20"/>
                  <w:highlight w:val="none"/>
                  <w:rPrChange w:id="37152" w:author="张正鑫" w:date="2024-09-28T08:45:58Z">
                    <w:rPr>
                      <w:spacing w:val="-15"/>
                      <w:sz w:val="20"/>
                      <w:szCs w:val="20"/>
                    </w:rPr>
                  </w:rPrChange>
                </w:rPr>
                <w:delText>(</w:delText>
              </w:r>
            </w:del>
            <w:del w:id="37153" w:author="seewo" w:date="2024-05-20T17:52:45Z">
              <w:r>
                <w:rPr>
                  <w:color w:val="auto"/>
                  <w:spacing w:val="7"/>
                  <w:sz w:val="20"/>
                  <w:szCs w:val="20"/>
                  <w:highlight w:val="none"/>
                  <w:rPrChange w:id="37154" w:author="张正鑫" w:date="2024-09-28T08:45:58Z">
                    <w:rPr>
                      <w:spacing w:val="7"/>
                      <w:sz w:val="20"/>
                      <w:szCs w:val="20"/>
                    </w:rPr>
                  </w:rPrChange>
                </w:rPr>
                <w:delText xml:space="preserve">       </w:delText>
              </w:r>
            </w:del>
            <w:del w:id="37155" w:author="seewo" w:date="2024-05-20T17:52:45Z">
              <w:r>
                <w:rPr>
                  <w:color w:val="auto"/>
                  <w:spacing w:val="-15"/>
                  <w:sz w:val="20"/>
                  <w:szCs w:val="20"/>
                  <w:highlight w:val="none"/>
                  <w:rPrChange w:id="37156" w:author="张正鑫" w:date="2024-09-28T08:45:58Z">
                    <w:rPr>
                      <w:spacing w:val="-15"/>
                      <w:sz w:val="20"/>
                      <w:szCs w:val="20"/>
                    </w:rPr>
                  </w:rPrChange>
                </w:rPr>
                <w:delText>)分</w:delText>
              </w:r>
            </w:del>
          </w:p>
        </w:tc>
      </w:tr>
      <w:tr w14:paraId="4FCCF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0" w:hRule="atLeast"/>
          <w:del w:id="37157" w:author="seewo" w:date="2024-05-20T17:52:45Z"/>
        </w:trPr>
        <w:tc>
          <w:tcPr>
            <w:tcW w:w="1283" w:type="dxa"/>
            <w:vMerge w:val="continue"/>
            <w:tcBorders>
              <w:top w:val="nil"/>
              <w:bottom w:val="nil"/>
            </w:tcBorders>
            <w:vAlign w:val="top"/>
          </w:tcPr>
          <w:p w14:paraId="6834E26A">
            <w:pPr>
              <w:spacing w:line="360" w:lineRule="auto"/>
              <w:jc w:val="both"/>
              <w:rPr>
                <w:del w:id="37159" w:author="seewo" w:date="2024-05-20T17:52:45Z"/>
                <w:rFonts w:ascii="Arial"/>
                <w:color w:val="auto"/>
                <w:sz w:val="21"/>
                <w:highlight w:val="none"/>
                <w:rPrChange w:id="37160" w:author="张正鑫" w:date="2024-09-28T08:45:58Z">
                  <w:rPr>
                    <w:del w:id="37161" w:author="seewo" w:date="2024-05-20T17:52:45Z"/>
                    <w:rFonts w:ascii="Arial"/>
                    <w:sz w:val="21"/>
                  </w:rPr>
                </w:rPrChange>
              </w:rPr>
              <w:pPrChange w:id="37158" w:author="？！。。。" w:date="2024-04-03T15:04:15Z">
                <w:pPr/>
              </w:pPrChange>
            </w:pPr>
          </w:p>
        </w:tc>
        <w:tc>
          <w:tcPr>
            <w:tcW w:w="5943" w:type="dxa"/>
            <w:gridSpan w:val="2"/>
            <w:vAlign w:val="top"/>
          </w:tcPr>
          <w:p w14:paraId="11AA293D">
            <w:pPr>
              <w:pStyle w:val="9"/>
              <w:spacing w:before="0" w:line="360" w:lineRule="auto"/>
              <w:ind w:left="132" w:right="280" w:firstLine="129"/>
              <w:jc w:val="both"/>
              <w:rPr>
                <w:del w:id="37163" w:author="seewo" w:date="2024-05-20T17:52:45Z"/>
                <w:color w:val="auto"/>
                <w:sz w:val="20"/>
                <w:szCs w:val="20"/>
                <w:highlight w:val="none"/>
                <w:rPrChange w:id="37164" w:author="张正鑫" w:date="2024-09-28T08:45:58Z">
                  <w:rPr>
                    <w:del w:id="37165" w:author="seewo" w:date="2024-05-20T17:52:45Z"/>
                    <w:sz w:val="20"/>
                    <w:szCs w:val="20"/>
                  </w:rPr>
                </w:rPrChange>
              </w:rPr>
              <w:pPrChange w:id="37162" w:author="？！。。。" w:date="2024-04-03T15:04:15Z">
                <w:pPr>
                  <w:pStyle w:val="9"/>
                  <w:spacing w:before="202" w:line="253" w:lineRule="auto"/>
                  <w:ind w:left="132" w:right="280" w:firstLine="129"/>
                </w:pPr>
              </w:pPrChange>
            </w:pPr>
            <w:del w:id="37166" w:author="seewo" w:date="2024-05-20T17:52:45Z">
              <w:r>
                <w:rPr>
                  <w:color w:val="auto"/>
                  <w:spacing w:val="-1"/>
                  <w:sz w:val="20"/>
                  <w:szCs w:val="20"/>
                  <w:highlight w:val="none"/>
                  <w:rPrChange w:id="37167" w:author="张正鑫" w:date="2024-09-28T08:45:58Z">
                    <w:rPr>
                      <w:spacing w:val="-1"/>
                      <w:sz w:val="20"/>
                      <w:szCs w:val="20"/>
                    </w:rPr>
                  </w:rPrChange>
                </w:rPr>
                <w:delText>参与率：是否大多数学生能够积极参与课堂教学，交流互动是</w:delText>
              </w:r>
            </w:del>
            <w:del w:id="37168" w:author="seewo" w:date="2024-05-20T17:52:45Z">
              <w:r>
                <w:rPr>
                  <w:color w:val="auto"/>
                  <w:spacing w:val="16"/>
                  <w:sz w:val="20"/>
                  <w:szCs w:val="20"/>
                  <w:highlight w:val="none"/>
                  <w:rPrChange w:id="37169" w:author="张正鑫" w:date="2024-09-28T08:45:58Z">
                    <w:rPr>
                      <w:spacing w:val="16"/>
                      <w:sz w:val="20"/>
                      <w:szCs w:val="20"/>
                    </w:rPr>
                  </w:rPrChange>
                </w:rPr>
                <w:delText xml:space="preserve"> </w:delText>
              </w:r>
            </w:del>
            <w:del w:id="37170" w:author="seewo" w:date="2024-05-20T17:52:45Z">
              <w:r>
                <w:rPr>
                  <w:color w:val="auto"/>
                  <w:sz w:val="20"/>
                  <w:szCs w:val="20"/>
                  <w:highlight w:val="none"/>
                  <w:rPrChange w:id="37171" w:author="张正鑫" w:date="2024-09-28T08:45:58Z">
                    <w:rPr>
                      <w:sz w:val="20"/>
                      <w:szCs w:val="20"/>
                    </w:rPr>
                  </w:rPrChange>
                </w:rPr>
                <w:delText>否积极主动。</w:delText>
              </w:r>
            </w:del>
          </w:p>
        </w:tc>
        <w:tc>
          <w:tcPr>
            <w:tcW w:w="2033" w:type="dxa"/>
            <w:vAlign w:val="top"/>
          </w:tcPr>
          <w:p w14:paraId="6788B023">
            <w:pPr>
              <w:spacing w:line="360" w:lineRule="auto"/>
              <w:jc w:val="both"/>
              <w:rPr>
                <w:del w:id="37173" w:author="seewo" w:date="2024-05-20T17:52:45Z"/>
                <w:rFonts w:ascii="Arial"/>
                <w:color w:val="auto"/>
                <w:sz w:val="21"/>
                <w:highlight w:val="none"/>
                <w:rPrChange w:id="37174" w:author="张正鑫" w:date="2024-09-28T08:45:58Z">
                  <w:rPr>
                    <w:del w:id="37175" w:author="seewo" w:date="2024-05-20T17:52:45Z"/>
                    <w:rFonts w:ascii="Arial"/>
                    <w:sz w:val="21"/>
                  </w:rPr>
                </w:rPrChange>
              </w:rPr>
              <w:pPrChange w:id="37172" w:author="？！。。。" w:date="2024-04-03T15:04:15Z">
                <w:pPr>
                  <w:spacing w:line="265" w:lineRule="auto"/>
                </w:pPr>
              </w:pPrChange>
            </w:pPr>
          </w:p>
          <w:p w14:paraId="07A857A1">
            <w:pPr>
              <w:pStyle w:val="9"/>
              <w:spacing w:before="0" w:line="360" w:lineRule="auto"/>
              <w:ind w:left="459"/>
              <w:jc w:val="both"/>
              <w:rPr>
                <w:del w:id="37177" w:author="seewo" w:date="2024-05-20T17:52:45Z"/>
                <w:color w:val="auto"/>
                <w:sz w:val="20"/>
                <w:szCs w:val="20"/>
                <w:highlight w:val="none"/>
                <w:rPrChange w:id="37178" w:author="张正鑫" w:date="2024-09-28T08:45:58Z">
                  <w:rPr>
                    <w:del w:id="37179" w:author="seewo" w:date="2024-05-20T17:52:45Z"/>
                    <w:sz w:val="20"/>
                    <w:szCs w:val="20"/>
                  </w:rPr>
                </w:rPrChange>
              </w:rPr>
              <w:pPrChange w:id="37176" w:author="？！。。。" w:date="2024-04-03T15:04:15Z">
                <w:pPr>
                  <w:pStyle w:val="9"/>
                  <w:spacing w:before="65" w:line="220" w:lineRule="auto"/>
                  <w:ind w:left="459"/>
                </w:pPr>
              </w:pPrChange>
            </w:pPr>
            <w:del w:id="37180" w:author="seewo" w:date="2024-05-20T17:52:45Z">
              <w:r>
                <w:rPr>
                  <w:color w:val="auto"/>
                  <w:spacing w:val="-15"/>
                  <w:sz w:val="20"/>
                  <w:szCs w:val="20"/>
                  <w:highlight w:val="none"/>
                  <w:rPrChange w:id="37181" w:author="张正鑫" w:date="2024-09-28T08:45:58Z">
                    <w:rPr>
                      <w:spacing w:val="-15"/>
                      <w:sz w:val="20"/>
                      <w:szCs w:val="20"/>
                    </w:rPr>
                  </w:rPrChange>
                </w:rPr>
                <w:delText>(</w:delText>
              </w:r>
            </w:del>
            <w:del w:id="37182" w:author="seewo" w:date="2024-05-20T17:52:45Z">
              <w:r>
                <w:rPr>
                  <w:color w:val="auto"/>
                  <w:spacing w:val="7"/>
                  <w:sz w:val="20"/>
                  <w:szCs w:val="20"/>
                  <w:highlight w:val="none"/>
                  <w:rPrChange w:id="37183" w:author="张正鑫" w:date="2024-09-28T08:45:58Z">
                    <w:rPr>
                      <w:spacing w:val="7"/>
                      <w:sz w:val="20"/>
                      <w:szCs w:val="20"/>
                    </w:rPr>
                  </w:rPrChange>
                </w:rPr>
                <w:delText xml:space="preserve">       </w:delText>
              </w:r>
            </w:del>
            <w:del w:id="37184" w:author="seewo" w:date="2024-05-20T17:52:45Z">
              <w:r>
                <w:rPr>
                  <w:color w:val="auto"/>
                  <w:spacing w:val="-15"/>
                  <w:sz w:val="20"/>
                  <w:szCs w:val="20"/>
                  <w:highlight w:val="none"/>
                  <w:rPrChange w:id="37185" w:author="张正鑫" w:date="2024-09-28T08:45:58Z">
                    <w:rPr>
                      <w:spacing w:val="-15"/>
                      <w:sz w:val="20"/>
                      <w:szCs w:val="20"/>
                    </w:rPr>
                  </w:rPrChange>
                </w:rPr>
                <w:delText>)分</w:delText>
              </w:r>
            </w:del>
          </w:p>
        </w:tc>
      </w:tr>
      <w:tr w14:paraId="784AE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atLeast"/>
          <w:del w:id="37186" w:author="seewo" w:date="2024-05-20T17:52:45Z"/>
        </w:trPr>
        <w:tc>
          <w:tcPr>
            <w:tcW w:w="1283" w:type="dxa"/>
            <w:vMerge w:val="continue"/>
            <w:tcBorders>
              <w:top w:val="nil"/>
            </w:tcBorders>
            <w:vAlign w:val="top"/>
          </w:tcPr>
          <w:p w14:paraId="443EF453">
            <w:pPr>
              <w:spacing w:line="360" w:lineRule="auto"/>
              <w:jc w:val="both"/>
              <w:rPr>
                <w:del w:id="37188" w:author="seewo" w:date="2024-05-20T17:52:45Z"/>
                <w:rFonts w:ascii="Arial"/>
                <w:color w:val="auto"/>
                <w:sz w:val="21"/>
                <w:highlight w:val="none"/>
                <w:rPrChange w:id="37189" w:author="张正鑫" w:date="2024-09-28T08:45:58Z">
                  <w:rPr>
                    <w:del w:id="37190" w:author="seewo" w:date="2024-05-20T17:52:45Z"/>
                    <w:rFonts w:ascii="Arial"/>
                    <w:sz w:val="21"/>
                  </w:rPr>
                </w:rPrChange>
              </w:rPr>
              <w:pPrChange w:id="37187" w:author="？！。。。" w:date="2024-04-03T15:04:15Z">
                <w:pPr/>
              </w:pPrChange>
            </w:pPr>
          </w:p>
        </w:tc>
        <w:tc>
          <w:tcPr>
            <w:tcW w:w="5943" w:type="dxa"/>
            <w:gridSpan w:val="2"/>
            <w:vAlign w:val="top"/>
          </w:tcPr>
          <w:p w14:paraId="4234B393">
            <w:pPr>
              <w:spacing w:line="360" w:lineRule="auto"/>
              <w:jc w:val="both"/>
              <w:rPr>
                <w:del w:id="37192" w:author="seewo" w:date="2024-05-20T17:52:45Z"/>
                <w:rFonts w:ascii="Arial"/>
                <w:color w:val="auto"/>
                <w:sz w:val="21"/>
                <w:highlight w:val="none"/>
                <w:rPrChange w:id="37193" w:author="张正鑫" w:date="2024-09-28T08:45:58Z">
                  <w:rPr>
                    <w:del w:id="37194" w:author="seewo" w:date="2024-05-20T17:52:45Z"/>
                    <w:rFonts w:ascii="Arial"/>
                    <w:sz w:val="21"/>
                  </w:rPr>
                </w:rPrChange>
              </w:rPr>
              <w:pPrChange w:id="37191" w:author="？！。。。" w:date="2024-04-03T15:04:15Z">
                <w:pPr>
                  <w:spacing w:line="253" w:lineRule="auto"/>
                </w:pPr>
              </w:pPrChange>
            </w:pPr>
          </w:p>
          <w:p w14:paraId="33BBB3F0">
            <w:pPr>
              <w:pStyle w:val="9"/>
              <w:spacing w:before="0" w:line="360" w:lineRule="auto"/>
              <w:ind w:left="211" w:right="120" w:firstLine="49"/>
              <w:jc w:val="both"/>
              <w:rPr>
                <w:del w:id="37196" w:author="seewo" w:date="2024-05-20T17:52:45Z"/>
                <w:color w:val="auto"/>
                <w:sz w:val="20"/>
                <w:szCs w:val="20"/>
                <w:highlight w:val="none"/>
                <w:rPrChange w:id="37197" w:author="张正鑫" w:date="2024-09-28T08:45:58Z">
                  <w:rPr>
                    <w:del w:id="37198" w:author="seewo" w:date="2024-05-20T17:52:45Z"/>
                    <w:sz w:val="20"/>
                    <w:szCs w:val="20"/>
                  </w:rPr>
                </w:rPrChange>
              </w:rPr>
              <w:pPrChange w:id="37195" w:author="？！。。。" w:date="2024-04-03T15:04:15Z">
                <w:pPr>
                  <w:pStyle w:val="9"/>
                  <w:spacing w:before="65" w:line="258" w:lineRule="auto"/>
                  <w:ind w:left="211" w:right="120" w:firstLine="49"/>
                  <w:jc w:val="both"/>
                </w:pPr>
              </w:pPrChange>
            </w:pPr>
            <w:del w:id="37199" w:author="seewo" w:date="2024-05-20T17:52:45Z">
              <w:r>
                <w:rPr>
                  <w:color w:val="auto"/>
                  <w:sz w:val="20"/>
                  <w:szCs w:val="20"/>
                  <w:highlight w:val="none"/>
                  <w:rPrChange w:id="37200" w:author="张正鑫" w:date="2024-09-28T08:45:58Z">
                    <w:rPr>
                      <w:sz w:val="20"/>
                      <w:szCs w:val="20"/>
                    </w:rPr>
                  </w:rPrChange>
                </w:rPr>
                <w:delText>欢迎率：是否能够激发学生的兴趣与思考，教学活动是否生动</w:delText>
              </w:r>
            </w:del>
            <w:del w:id="37201" w:author="seewo" w:date="2024-05-20T17:52:45Z">
              <w:r>
                <w:rPr>
                  <w:color w:val="auto"/>
                  <w:spacing w:val="6"/>
                  <w:sz w:val="20"/>
                  <w:szCs w:val="20"/>
                  <w:highlight w:val="none"/>
                  <w:rPrChange w:id="37202" w:author="张正鑫" w:date="2024-09-28T08:45:58Z">
                    <w:rPr>
                      <w:spacing w:val="6"/>
                      <w:sz w:val="20"/>
                      <w:szCs w:val="20"/>
                    </w:rPr>
                  </w:rPrChange>
                </w:rPr>
                <w:delText xml:space="preserve">  </w:delText>
              </w:r>
            </w:del>
            <w:del w:id="37203" w:author="seewo" w:date="2024-05-20T17:52:45Z">
              <w:r>
                <w:rPr>
                  <w:color w:val="auto"/>
                  <w:spacing w:val="1"/>
                  <w:sz w:val="20"/>
                  <w:szCs w:val="20"/>
                  <w:highlight w:val="none"/>
                  <w:rPrChange w:id="37204" w:author="张正鑫" w:date="2024-09-28T08:45:58Z">
                    <w:rPr>
                      <w:spacing w:val="1"/>
                      <w:sz w:val="20"/>
                      <w:szCs w:val="20"/>
                    </w:rPr>
                  </w:rPrChange>
                </w:rPr>
                <w:delText>有趣，受到学生欢迎，授课过程是否有自发</w:delText>
              </w:r>
            </w:del>
            <w:del w:id="37205" w:author="seewo" w:date="2024-05-20T17:52:45Z">
              <w:r>
                <w:rPr>
                  <w:color w:val="auto"/>
                  <w:sz w:val="20"/>
                  <w:szCs w:val="20"/>
                  <w:highlight w:val="none"/>
                  <w:rPrChange w:id="37206" w:author="张正鑫" w:date="2024-09-28T08:45:58Z">
                    <w:rPr>
                      <w:sz w:val="20"/>
                      <w:szCs w:val="20"/>
                    </w:rPr>
                  </w:rPrChange>
                </w:rPr>
                <w:delText>的掌声、笑声或感  动的场景，能够引起学生的广泛认同与共鸣，使学生有获得感。</w:delText>
              </w:r>
            </w:del>
          </w:p>
        </w:tc>
        <w:tc>
          <w:tcPr>
            <w:tcW w:w="2033" w:type="dxa"/>
            <w:vAlign w:val="top"/>
          </w:tcPr>
          <w:p w14:paraId="41C83646">
            <w:pPr>
              <w:spacing w:line="360" w:lineRule="auto"/>
              <w:jc w:val="both"/>
              <w:rPr>
                <w:del w:id="37208" w:author="seewo" w:date="2024-05-20T17:52:45Z"/>
                <w:rFonts w:ascii="Arial"/>
                <w:color w:val="auto"/>
                <w:sz w:val="21"/>
                <w:highlight w:val="none"/>
                <w:rPrChange w:id="37209" w:author="张正鑫" w:date="2024-09-28T08:45:58Z">
                  <w:rPr>
                    <w:del w:id="37210" w:author="seewo" w:date="2024-05-20T17:52:45Z"/>
                    <w:rFonts w:ascii="Arial"/>
                    <w:sz w:val="21"/>
                  </w:rPr>
                </w:rPrChange>
              </w:rPr>
              <w:pPrChange w:id="37207" w:author="？！。。。" w:date="2024-04-03T15:04:15Z">
                <w:pPr>
                  <w:spacing w:line="276" w:lineRule="auto"/>
                </w:pPr>
              </w:pPrChange>
            </w:pPr>
          </w:p>
          <w:p w14:paraId="448CB835">
            <w:pPr>
              <w:spacing w:line="360" w:lineRule="auto"/>
              <w:jc w:val="both"/>
              <w:rPr>
                <w:del w:id="37212" w:author="seewo" w:date="2024-05-20T17:52:45Z"/>
                <w:rFonts w:ascii="Arial"/>
                <w:color w:val="auto"/>
                <w:sz w:val="21"/>
                <w:highlight w:val="none"/>
                <w:rPrChange w:id="37213" w:author="张正鑫" w:date="2024-09-28T08:45:58Z">
                  <w:rPr>
                    <w:del w:id="37214" w:author="seewo" w:date="2024-05-20T17:52:45Z"/>
                    <w:rFonts w:ascii="Arial"/>
                    <w:sz w:val="21"/>
                  </w:rPr>
                </w:rPrChange>
              </w:rPr>
              <w:pPrChange w:id="37211" w:author="？！。。。" w:date="2024-04-03T15:04:15Z">
                <w:pPr>
                  <w:spacing w:line="277" w:lineRule="auto"/>
                </w:pPr>
              </w:pPrChange>
            </w:pPr>
          </w:p>
          <w:p w14:paraId="57051F68">
            <w:pPr>
              <w:pStyle w:val="9"/>
              <w:spacing w:before="0" w:line="360" w:lineRule="auto"/>
              <w:ind w:left="508"/>
              <w:jc w:val="both"/>
              <w:rPr>
                <w:del w:id="37216" w:author="seewo" w:date="2024-05-20T17:52:45Z"/>
                <w:color w:val="auto"/>
                <w:sz w:val="20"/>
                <w:szCs w:val="20"/>
                <w:highlight w:val="none"/>
                <w:rPrChange w:id="37217" w:author="张正鑫" w:date="2024-09-28T08:45:58Z">
                  <w:rPr>
                    <w:del w:id="37218" w:author="seewo" w:date="2024-05-20T17:52:45Z"/>
                    <w:sz w:val="20"/>
                    <w:szCs w:val="20"/>
                  </w:rPr>
                </w:rPrChange>
              </w:rPr>
              <w:pPrChange w:id="37215" w:author="？！。。。" w:date="2024-04-03T15:04:15Z">
                <w:pPr>
                  <w:pStyle w:val="9"/>
                  <w:spacing w:before="65" w:line="220" w:lineRule="auto"/>
                  <w:ind w:left="508"/>
                </w:pPr>
              </w:pPrChange>
            </w:pPr>
            <w:del w:id="37219" w:author="seewo" w:date="2024-05-20T17:52:45Z">
              <w:r>
                <w:rPr>
                  <w:color w:val="auto"/>
                  <w:spacing w:val="-15"/>
                  <w:sz w:val="20"/>
                  <w:szCs w:val="20"/>
                  <w:highlight w:val="none"/>
                  <w:rPrChange w:id="37220" w:author="张正鑫" w:date="2024-09-28T08:45:58Z">
                    <w:rPr>
                      <w:spacing w:val="-15"/>
                      <w:sz w:val="20"/>
                      <w:szCs w:val="20"/>
                    </w:rPr>
                  </w:rPrChange>
                </w:rPr>
                <w:delText>(</w:delText>
              </w:r>
            </w:del>
            <w:del w:id="37221" w:author="seewo" w:date="2024-05-20T17:52:45Z">
              <w:r>
                <w:rPr>
                  <w:color w:val="auto"/>
                  <w:spacing w:val="8"/>
                  <w:sz w:val="20"/>
                  <w:szCs w:val="20"/>
                  <w:highlight w:val="none"/>
                  <w:rPrChange w:id="37222" w:author="张正鑫" w:date="2024-09-28T08:45:58Z">
                    <w:rPr>
                      <w:spacing w:val="8"/>
                      <w:sz w:val="20"/>
                      <w:szCs w:val="20"/>
                    </w:rPr>
                  </w:rPrChange>
                </w:rPr>
                <w:delText xml:space="preserve">      </w:delText>
              </w:r>
            </w:del>
            <w:del w:id="37223" w:author="seewo" w:date="2024-05-20T17:52:45Z">
              <w:r>
                <w:rPr>
                  <w:color w:val="auto"/>
                  <w:spacing w:val="-15"/>
                  <w:sz w:val="20"/>
                  <w:szCs w:val="20"/>
                  <w:highlight w:val="none"/>
                  <w:rPrChange w:id="37224" w:author="张正鑫" w:date="2024-09-28T08:45:58Z">
                    <w:rPr>
                      <w:spacing w:val="-15"/>
                      <w:sz w:val="20"/>
                      <w:szCs w:val="20"/>
                    </w:rPr>
                  </w:rPrChange>
                </w:rPr>
                <w:delText>)分</w:delText>
              </w:r>
            </w:del>
          </w:p>
        </w:tc>
      </w:tr>
      <w:tr w14:paraId="334D7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del w:id="37225" w:author="seewo" w:date="2024-05-20T17:52:45Z"/>
        </w:trPr>
        <w:tc>
          <w:tcPr>
            <w:tcW w:w="1283" w:type="dxa"/>
            <w:vAlign w:val="top"/>
          </w:tcPr>
          <w:p w14:paraId="0776341B">
            <w:pPr>
              <w:pStyle w:val="9"/>
              <w:spacing w:before="0" w:line="360" w:lineRule="auto"/>
              <w:ind w:left="435" w:right="248" w:hanging="200"/>
              <w:jc w:val="both"/>
              <w:rPr>
                <w:del w:id="37227" w:author="seewo" w:date="2024-05-20T17:52:45Z"/>
                <w:color w:val="auto"/>
                <w:sz w:val="20"/>
                <w:szCs w:val="20"/>
                <w:highlight w:val="none"/>
                <w:rPrChange w:id="37228" w:author="张正鑫" w:date="2024-09-28T08:45:58Z">
                  <w:rPr>
                    <w:del w:id="37229" w:author="seewo" w:date="2024-05-20T17:52:45Z"/>
                    <w:sz w:val="20"/>
                    <w:szCs w:val="20"/>
                  </w:rPr>
                </w:rPrChange>
              </w:rPr>
              <w:pPrChange w:id="37226" w:author="？！。。。" w:date="2024-04-03T15:04:15Z">
                <w:pPr>
                  <w:pStyle w:val="9"/>
                  <w:spacing w:before="181" w:line="265" w:lineRule="auto"/>
                  <w:ind w:left="435" w:right="248" w:hanging="200"/>
                </w:pPr>
              </w:pPrChange>
            </w:pPr>
            <w:del w:id="37230" w:author="seewo" w:date="2024-05-20T17:52:45Z">
              <w:r>
                <w:rPr>
                  <w:color w:val="auto"/>
                  <w:spacing w:val="-3"/>
                  <w:sz w:val="20"/>
                  <w:szCs w:val="20"/>
                  <w:highlight w:val="none"/>
                  <w:rPrChange w:id="37231" w:author="张正鑫" w:date="2024-09-28T08:45:58Z">
                    <w:rPr>
                      <w:spacing w:val="-3"/>
                      <w:sz w:val="20"/>
                      <w:szCs w:val="20"/>
                    </w:rPr>
                  </w:rPrChange>
                </w:rPr>
                <w:delText>教学特色</w:delText>
              </w:r>
            </w:del>
            <w:del w:id="37232" w:author="seewo" w:date="2024-05-20T17:52:45Z">
              <w:r>
                <w:rPr>
                  <w:color w:val="auto"/>
                  <w:sz w:val="20"/>
                  <w:szCs w:val="20"/>
                  <w:highlight w:val="none"/>
                  <w:rPrChange w:id="37233" w:author="张正鑫" w:date="2024-09-28T08:45:58Z">
                    <w:rPr>
                      <w:sz w:val="20"/>
                      <w:szCs w:val="20"/>
                    </w:rPr>
                  </w:rPrChange>
                </w:rPr>
                <w:delText xml:space="preserve"> </w:delText>
              </w:r>
            </w:del>
            <w:del w:id="37234" w:author="seewo" w:date="2024-05-20T17:52:45Z">
              <w:r>
                <w:rPr>
                  <w:color w:val="auto"/>
                  <w:spacing w:val="-9"/>
                  <w:sz w:val="20"/>
                  <w:szCs w:val="20"/>
                  <w:highlight w:val="none"/>
                  <w:rPrChange w:id="37235" w:author="张正鑫" w:date="2024-09-28T08:45:58Z">
                    <w:rPr>
                      <w:spacing w:val="-9"/>
                      <w:sz w:val="20"/>
                      <w:szCs w:val="20"/>
                    </w:rPr>
                  </w:rPrChange>
                </w:rPr>
                <w:delText>(5%)</w:delText>
              </w:r>
            </w:del>
          </w:p>
        </w:tc>
        <w:tc>
          <w:tcPr>
            <w:tcW w:w="5943" w:type="dxa"/>
            <w:gridSpan w:val="2"/>
            <w:vAlign w:val="top"/>
          </w:tcPr>
          <w:p w14:paraId="1F58D349">
            <w:pPr>
              <w:spacing w:line="360" w:lineRule="auto"/>
              <w:jc w:val="both"/>
              <w:rPr>
                <w:del w:id="37237" w:author="seewo" w:date="2024-05-20T17:52:45Z"/>
                <w:rFonts w:ascii="Arial"/>
                <w:color w:val="auto"/>
                <w:sz w:val="21"/>
                <w:highlight w:val="none"/>
                <w:rPrChange w:id="37238" w:author="张正鑫" w:date="2024-09-28T08:45:58Z">
                  <w:rPr>
                    <w:del w:id="37239" w:author="seewo" w:date="2024-05-20T17:52:45Z"/>
                    <w:rFonts w:ascii="Arial"/>
                    <w:sz w:val="21"/>
                  </w:rPr>
                </w:rPrChange>
              </w:rPr>
              <w:pPrChange w:id="37236" w:author="？！。。。" w:date="2024-04-03T15:04:15Z">
                <w:pPr>
                  <w:spacing w:line="255" w:lineRule="auto"/>
                </w:pPr>
              </w:pPrChange>
            </w:pPr>
          </w:p>
          <w:p w14:paraId="37A0262A">
            <w:pPr>
              <w:pStyle w:val="9"/>
              <w:spacing w:before="0" w:line="360" w:lineRule="auto"/>
              <w:ind w:left="152"/>
              <w:jc w:val="both"/>
              <w:rPr>
                <w:del w:id="37241" w:author="seewo" w:date="2024-05-20T17:52:45Z"/>
                <w:color w:val="auto"/>
                <w:sz w:val="20"/>
                <w:szCs w:val="20"/>
                <w:highlight w:val="none"/>
                <w:rPrChange w:id="37242" w:author="张正鑫" w:date="2024-09-28T08:45:58Z">
                  <w:rPr>
                    <w:del w:id="37243" w:author="seewo" w:date="2024-05-20T17:52:45Z"/>
                    <w:sz w:val="20"/>
                    <w:szCs w:val="20"/>
                  </w:rPr>
                </w:rPrChange>
              </w:rPr>
              <w:pPrChange w:id="37240" w:author="？！。。。" w:date="2024-04-03T15:04:15Z">
                <w:pPr>
                  <w:pStyle w:val="9"/>
                  <w:spacing w:before="65" w:line="219" w:lineRule="auto"/>
                  <w:ind w:left="152"/>
                </w:pPr>
              </w:pPrChange>
            </w:pPr>
            <w:del w:id="37244" w:author="seewo" w:date="2024-05-20T17:52:45Z">
              <w:r>
                <w:rPr>
                  <w:color w:val="auto"/>
                  <w:spacing w:val="-1"/>
                  <w:sz w:val="20"/>
                  <w:szCs w:val="20"/>
                  <w:highlight w:val="none"/>
                  <w:rPrChange w:id="37245" w:author="张正鑫" w:date="2024-09-28T08:45:58Z">
                    <w:rPr>
                      <w:spacing w:val="-1"/>
                      <w:sz w:val="20"/>
                      <w:szCs w:val="20"/>
                    </w:rPr>
                  </w:rPrChange>
                </w:rPr>
                <w:delText>教师是否具有独特魅力和突出闪光点。</w:delText>
              </w:r>
            </w:del>
          </w:p>
        </w:tc>
        <w:tc>
          <w:tcPr>
            <w:tcW w:w="2033" w:type="dxa"/>
            <w:vAlign w:val="top"/>
          </w:tcPr>
          <w:p w14:paraId="5E6FEC69">
            <w:pPr>
              <w:spacing w:line="360" w:lineRule="auto"/>
              <w:jc w:val="both"/>
              <w:rPr>
                <w:del w:id="37247" w:author="seewo" w:date="2024-05-20T17:52:45Z"/>
                <w:rFonts w:ascii="Arial"/>
                <w:color w:val="auto"/>
                <w:sz w:val="21"/>
                <w:highlight w:val="none"/>
                <w:rPrChange w:id="37248" w:author="张正鑫" w:date="2024-09-28T08:45:58Z">
                  <w:rPr>
                    <w:del w:id="37249" w:author="seewo" w:date="2024-05-20T17:52:45Z"/>
                    <w:rFonts w:ascii="Arial"/>
                    <w:sz w:val="21"/>
                  </w:rPr>
                </w:rPrChange>
              </w:rPr>
              <w:pPrChange w:id="37246" w:author="？！。。。" w:date="2024-04-03T15:04:15Z">
                <w:pPr>
                  <w:spacing w:line="256" w:lineRule="auto"/>
                </w:pPr>
              </w:pPrChange>
            </w:pPr>
          </w:p>
          <w:p w14:paraId="70B7062E">
            <w:pPr>
              <w:pStyle w:val="9"/>
              <w:spacing w:before="0" w:line="360" w:lineRule="auto"/>
              <w:ind w:left="508"/>
              <w:jc w:val="both"/>
              <w:rPr>
                <w:del w:id="37251" w:author="seewo" w:date="2024-05-20T17:52:45Z"/>
                <w:color w:val="auto"/>
                <w:sz w:val="20"/>
                <w:szCs w:val="20"/>
                <w:highlight w:val="none"/>
                <w:rPrChange w:id="37252" w:author="张正鑫" w:date="2024-09-28T08:45:58Z">
                  <w:rPr>
                    <w:del w:id="37253" w:author="seewo" w:date="2024-05-20T17:52:45Z"/>
                    <w:sz w:val="20"/>
                    <w:szCs w:val="20"/>
                  </w:rPr>
                </w:rPrChange>
              </w:rPr>
              <w:pPrChange w:id="37250" w:author="？！。。。" w:date="2024-04-03T15:04:15Z">
                <w:pPr>
                  <w:pStyle w:val="9"/>
                  <w:spacing w:before="65" w:line="220" w:lineRule="auto"/>
                  <w:ind w:left="508"/>
                </w:pPr>
              </w:pPrChange>
            </w:pPr>
            <w:del w:id="37254" w:author="seewo" w:date="2024-05-20T17:52:45Z">
              <w:r>
                <w:rPr>
                  <w:color w:val="auto"/>
                  <w:spacing w:val="-15"/>
                  <w:sz w:val="20"/>
                  <w:szCs w:val="20"/>
                  <w:highlight w:val="none"/>
                  <w:rPrChange w:id="37255" w:author="张正鑫" w:date="2024-09-28T08:45:58Z">
                    <w:rPr>
                      <w:spacing w:val="-15"/>
                      <w:sz w:val="20"/>
                      <w:szCs w:val="20"/>
                    </w:rPr>
                  </w:rPrChange>
                </w:rPr>
                <w:delText>(</w:delText>
              </w:r>
            </w:del>
            <w:del w:id="37256" w:author="seewo" w:date="2024-05-20T17:52:45Z">
              <w:r>
                <w:rPr>
                  <w:color w:val="auto"/>
                  <w:spacing w:val="8"/>
                  <w:sz w:val="20"/>
                  <w:szCs w:val="20"/>
                  <w:highlight w:val="none"/>
                  <w:rPrChange w:id="37257" w:author="张正鑫" w:date="2024-09-28T08:45:58Z">
                    <w:rPr>
                      <w:spacing w:val="8"/>
                      <w:sz w:val="20"/>
                      <w:szCs w:val="20"/>
                    </w:rPr>
                  </w:rPrChange>
                </w:rPr>
                <w:delText xml:space="preserve">      </w:delText>
              </w:r>
            </w:del>
            <w:del w:id="37258" w:author="seewo" w:date="2024-05-20T17:52:45Z">
              <w:r>
                <w:rPr>
                  <w:color w:val="auto"/>
                  <w:spacing w:val="-15"/>
                  <w:sz w:val="20"/>
                  <w:szCs w:val="20"/>
                  <w:highlight w:val="none"/>
                  <w:rPrChange w:id="37259" w:author="张正鑫" w:date="2024-09-28T08:45:58Z">
                    <w:rPr>
                      <w:spacing w:val="-15"/>
                      <w:sz w:val="20"/>
                      <w:szCs w:val="20"/>
                    </w:rPr>
                  </w:rPrChange>
                </w:rPr>
                <w:delText>)分</w:delText>
              </w:r>
            </w:del>
          </w:p>
        </w:tc>
      </w:tr>
      <w:tr w14:paraId="2FCE8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7" w:hRule="atLeast"/>
          <w:del w:id="37260" w:author="seewo" w:date="2024-05-20T17:52:45Z"/>
        </w:trPr>
        <w:tc>
          <w:tcPr>
            <w:tcW w:w="4609" w:type="dxa"/>
            <w:gridSpan w:val="2"/>
            <w:vAlign w:val="top"/>
          </w:tcPr>
          <w:p w14:paraId="037D69E9">
            <w:pPr>
              <w:pStyle w:val="9"/>
              <w:spacing w:before="0" w:line="360" w:lineRule="auto"/>
              <w:ind w:left="115"/>
              <w:jc w:val="both"/>
              <w:rPr>
                <w:del w:id="37262" w:author="seewo" w:date="2024-05-20T17:52:45Z"/>
                <w:color w:val="auto"/>
                <w:sz w:val="20"/>
                <w:szCs w:val="20"/>
                <w:highlight w:val="none"/>
                <w:rPrChange w:id="37263" w:author="张正鑫" w:date="2024-09-28T08:45:58Z">
                  <w:rPr>
                    <w:del w:id="37264" w:author="seewo" w:date="2024-05-20T17:52:45Z"/>
                    <w:sz w:val="20"/>
                    <w:szCs w:val="20"/>
                  </w:rPr>
                </w:rPrChange>
              </w:rPr>
              <w:pPrChange w:id="37261" w:author="？！。。。" w:date="2024-04-03T15:04:15Z">
                <w:pPr>
                  <w:pStyle w:val="9"/>
                  <w:spacing w:before="102" w:line="219" w:lineRule="auto"/>
                  <w:ind w:left="115"/>
                </w:pPr>
              </w:pPrChange>
            </w:pPr>
            <w:del w:id="37265" w:author="seewo" w:date="2024-05-20T17:52:45Z">
              <w:r>
                <w:rPr>
                  <w:color w:val="auto"/>
                  <w:sz w:val="20"/>
                  <w:szCs w:val="20"/>
                  <w:highlight w:val="none"/>
                  <w:rPrChange w:id="37266" w:author="张正鑫" w:date="2024-09-28T08:45:58Z">
                    <w:rPr>
                      <w:sz w:val="20"/>
                      <w:szCs w:val="20"/>
                    </w:rPr>
                  </w:rPrChange>
                </w:rPr>
                <w:delText>课程的主要优点：</w:delText>
              </w:r>
            </w:del>
          </w:p>
        </w:tc>
        <w:tc>
          <w:tcPr>
            <w:tcW w:w="4650" w:type="dxa"/>
            <w:gridSpan w:val="2"/>
            <w:vAlign w:val="top"/>
          </w:tcPr>
          <w:p w14:paraId="4DA1DDBC">
            <w:pPr>
              <w:pStyle w:val="9"/>
              <w:spacing w:before="0" w:line="360" w:lineRule="auto"/>
              <w:ind w:left="146"/>
              <w:jc w:val="both"/>
              <w:rPr>
                <w:del w:id="37268" w:author="seewo" w:date="2024-05-20T17:52:45Z"/>
                <w:color w:val="auto"/>
                <w:sz w:val="20"/>
                <w:szCs w:val="20"/>
                <w:highlight w:val="none"/>
                <w:rPrChange w:id="37269" w:author="张正鑫" w:date="2024-09-28T08:45:58Z">
                  <w:rPr>
                    <w:del w:id="37270" w:author="seewo" w:date="2024-05-20T17:52:45Z"/>
                    <w:sz w:val="20"/>
                    <w:szCs w:val="20"/>
                  </w:rPr>
                </w:rPrChange>
              </w:rPr>
              <w:pPrChange w:id="37267" w:author="？！。。。" w:date="2024-04-03T15:04:15Z">
                <w:pPr>
                  <w:pStyle w:val="9"/>
                  <w:spacing w:before="72" w:line="220" w:lineRule="auto"/>
                  <w:ind w:left="146"/>
                </w:pPr>
              </w:pPrChange>
            </w:pPr>
            <w:del w:id="37271" w:author="seewo" w:date="2024-05-20T17:52:45Z">
              <w:r>
                <w:rPr>
                  <w:color w:val="auto"/>
                  <w:sz w:val="20"/>
                  <w:szCs w:val="20"/>
                  <w:highlight w:val="none"/>
                  <w:rPrChange w:id="37272" w:author="张正鑫" w:date="2024-09-28T08:45:58Z">
                    <w:rPr>
                      <w:sz w:val="20"/>
                      <w:szCs w:val="20"/>
                    </w:rPr>
                  </w:rPrChange>
                </w:rPr>
                <w:delText>课程的主要不足：</w:delText>
              </w:r>
            </w:del>
          </w:p>
        </w:tc>
      </w:tr>
      <w:tr w14:paraId="70DD9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2" w:hRule="atLeast"/>
          <w:del w:id="37273" w:author="seewo" w:date="2024-05-20T17:52:45Z"/>
        </w:trPr>
        <w:tc>
          <w:tcPr>
            <w:tcW w:w="1283" w:type="dxa"/>
            <w:vAlign w:val="top"/>
          </w:tcPr>
          <w:p w14:paraId="4F109976">
            <w:pPr>
              <w:spacing w:line="360" w:lineRule="auto"/>
              <w:jc w:val="both"/>
              <w:rPr>
                <w:del w:id="37275" w:author="seewo" w:date="2024-05-20T17:52:45Z"/>
                <w:rFonts w:ascii="Arial"/>
                <w:color w:val="auto"/>
                <w:sz w:val="21"/>
                <w:highlight w:val="none"/>
                <w:rPrChange w:id="37276" w:author="张正鑫" w:date="2024-09-28T08:45:58Z">
                  <w:rPr>
                    <w:del w:id="37277" w:author="seewo" w:date="2024-05-20T17:52:45Z"/>
                    <w:rFonts w:ascii="Arial"/>
                    <w:sz w:val="21"/>
                  </w:rPr>
                </w:rPrChange>
              </w:rPr>
              <w:pPrChange w:id="37274" w:author="？！。。。" w:date="2024-04-03T15:04:15Z">
                <w:pPr>
                  <w:spacing w:line="261" w:lineRule="auto"/>
                </w:pPr>
              </w:pPrChange>
            </w:pPr>
          </w:p>
          <w:p w14:paraId="575E588B">
            <w:pPr>
              <w:spacing w:line="360" w:lineRule="auto"/>
              <w:jc w:val="both"/>
              <w:rPr>
                <w:del w:id="37279" w:author="seewo" w:date="2024-05-20T17:52:45Z"/>
                <w:rFonts w:ascii="Arial"/>
                <w:color w:val="auto"/>
                <w:sz w:val="21"/>
                <w:highlight w:val="none"/>
                <w:rPrChange w:id="37280" w:author="张正鑫" w:date="2024-09-28T08:45:58Z">
                  <w:rPr>
                    <w:del w:id="37281" w:author="seewo" w:date="2024-05-20T17:52:45Z"/>
                    <w:rFonts w:ascii="Arial"/>
                    <w:sz w:val="21"/>
                  </w:rPr>
                </w:rPrChange>
              </w:rPr>
              <w:pPrChange w:id="37278" w:author="？！。。。" w:date="2024-04-03T15:04:15Z">
                <w:pPr>
                  <w:spacing w:line="261" w:lineRule="auto"/>
                </w:pPr>
              </w:pPrChange>
            </w:pPr>
          </w:p>
          <w:p w14:paraId="24D17239">
            <w:pPr>
              <w:spacing w:line="360" w:lineRule="auto"/>
              <w:jc w:val="both"/>
              <w:rPr>
                <w:del w:id="37283" w:author="seewo" w:date="2024-05-20T17:52:45Z"/>
                <w:rFonts w:ascii="Arial"/>
                <w:color w:val="auto"/>
                <w:sz w:val="21"/>
                <w:highlight w:val="none"/>
                <w:rPrChange w:id="37284" w:author="张正鑫" w:date="2024-09-28T08:45:58Z">
                  <w:rPr>
                    <w:del w:id="37285" w:author="seewo" w:date="2024-05-20T17:52:45Z"/>
                    <w:rFonts w:ascii="Arial"/>
                    <w:sz w:val="21"/>
                  </w:rPr>
                </w:rPrChange>
              </w:rPr>
              <w:pPrChange w:id="37282" w:author="？！。。。" w:date="2024-04-03T15:04:15Z">
                <w:pPr>
                  <w:spacing w:line="261" w:lineRule="auto"/>
                </w:pPr>
              </w:pPrChange>
            </w:pPr>
          </w:p>
          <w:p w14:paraId="0493368B">
            <w:pPr>
              <w:spacing w:line="360" w:lineRule="auto"/>
              <w:jc w:val="both"/>
              <w:rPr>
                <w:del w:id="37287" w:author="seewo" w:date="2024-05-20T17:52:45Z"/>
                <w:rFonts w:ascii="Arial"/>
                <w:color w:val="auto"/>
                <w:sz w:val="21"/>
                <w:highlight w:val="none"/>
                <w:rPrChange w:id="37288" w:author="张正鑫" w:date="2024-09-28T08:45:58Z">
                  <w:rPr>
                    <w:del w:id="37289" w:author="seewo" w:date="2024-05-20T17:52:45Z"/>
                    <w:rFonts w:ascii="Arial"/>
                    <w:sz w:val="21"/>
                  </w:rPr>
                </w:rPrChange>
              </w:rPr>
              <w:pPrChange w:id="37286" w:author="？！。。。" w:date="2024-04-03T15:04:15Z">
                <w:pPr>
                  <w:spacing w:line="261" w:lineRule="auto"/>
                </w:pPr>
              </w:pPrChange>
            </w:pPr>
          </w:p>
          <w:p w14:paraId="4331AF8A">
            <w:pPr>
              <w:spacing w:line="360" w:lineRule="auto"/>
              <w:jc w:val="both"/>
              <w:rPr>
                <w:del w:id="37291" w:author="seewo" w:date="2024-05-20T17:52:45Z"/>
                <w:rFonts w:ascii="Arial"/>
                <w:color w:val="auto"/>
                <w:sz w:val="21"/>
                <w:highlight w:val="none"/>
                <w:rPrChange w:id="37292" w:author="张正鑫" w:date="2024-09-28T08:45:58Z">
                  <w:rPr>
                    <w:del w:id="37293" w:author="seewo" w:date="2024-05-20T17:52:45Z"/>
                    <w:rFonts w:ascii="Arial"/>
                    <w:sz w:val="21"/>
                  </w:rPr>
                </w:rPrChange>
              </w:rPr>
              <w:pPrChange w:id="37290" w:author="？！。。。" w:date="2024-04-03T15:04:15Z">
                <w:pPr>
                  <w:spacing w:line="261" w:lineRule="auto"/>
                </w:pPr>
              </w:pPrChange>
            </w:pPr>
          </w:p>
          <w:p w14:paraId="05032529">
            <w:pPr>
              <w:spacing w:line="360" w:lineRule="auto"/>
              <w:jc w:val="both"/>
              <w:rPr>
                <w:del w:id="37295" w:author="seewo" w:date="2024-05-20T17:52:45Z"/>
                <w:rFonts w:ascii="Arial"/>
                <w:color w:val="auto"/>
                <w:sz w:val="21"/>
                <w:highlight w:val="none"/>
                <w:rPrChange w:id="37296" w:author="张正鑫" w:date="2024-09-28T08:45:58Z">
                  <w:rPr>
                    <w:del w:id="37297" w:author="seewo" w:date="2024-05-20T17:52:45Z"/>
                    <w:rFonts w:ascii="Arial"/>
                    <w:sz w:val="21"/>
                  </w:rPr>
                </w:rPrChange>
              </w:rPr>
              <w:pPrChange w:id="37294" w:author="？！。。。" w:date="2024-04-03T15:04:15Z">
                <w:pPr>
                  <w:spacing w:line="262" w:lineRule="auto"/>
                </w:pPr>
              </w:pPrChange>
            </w:pPr>
          </w:p>
          <w:p w14:paraId="75C463E1">
            <w:pPr>
              <w:spacing w:line="360" w:lineRule="auto"/>
              <w:jc w:val="both"/>
              <w:rPr>
                <w:del w:id="37299" w:author="seewo" w:date="2024-05-20T17:52:45Z"/>
                <w:rFonts w:ascii="Arial"/>
                <w:color w:val="auto"/>
                <w:sz w:val="21"/>
                <w:highlight w:val="none"/>
                <w:rPrChange w:id="37300" w:author="张正鑫" w:date="2024-09-28T08:45:58Z">
                  <w:rPr>
                    <w:del w:id="37301" w:author="seewo" w:date="2024-05-20T17:52:45Z"/>
                    <w:rFonts w:ascii="Arial"/>
                    <w:sz w:val="21"/>
                  </w:rPr>
                </w:rPrChange>
              </w:rPr>
              <w:pPrChange w:id="37298" w:author="？！。。。" w:date="2024-04-03T15:04:15Z">
                <w:pPr>
                  <w:spacing w:line="262" w:lineRule="auto"/>
                </w:pPr>
              </w:pPrChange>
            </w:pPr>
          </w:p>
          <w:p w14:paraId="7EC03F8E">
            <w:pPr>
              <w:pStyle w:val="9"/>
              <w:spacing w:before="0" w:line="360" w:lineRule="auto"/>
              <w:ind w:left="135"/>
              <w:jc w:val="both"/>
              <w:rPr>
                <w:del w:id="37303" w:author="seewo" w:date="2024-05-20T17:52:45Z"/>
                <w:color w:val="auto"/>
                <w:sz w:val="20"/>
                <w:szCs w:val="20"/>
                <w:highlight w:val="none"/>
                <w:rPrChange w:id="37304" w:author="张正鑫" w:date="2024-09-28T08:45:58Z">
                  <w:rPr>
                    <w:del w:id="37305" w:author="seewo" w:date="2024-05-20T17:52:45Z"/>
                    <w:sz w:val="20"/>
                    <w:szCs w:val="20"/>
                  </w:rPr>
                </w:rPrChange>
              </w:rPr>
              <w:pPrChange w:id="37302" w:author="？！。。。" w:date="2024-04-03T15:04:15Z">
                <w:pPr>
                  <w:pStyle w:val="9"/>
                  <w:spacing w:before="65" w:line="219" w:lineRule="auto"/>
                  <w:ind w:left="135"/>
                </w:pPr>
              </w:pPrChange>
            </w:pPr>
            <w:del w:id="37306" w:author="seewo" w:date="2024-05-20T17:52:45Z">
              <w:r>
                <w:rPr>
                  <w:color w:val="auto"/>
                  <w:spacing w:val="1"/>
                  <w:sz w:val="20"/>
                  <w:szCs w:val="20"/>
                  <w:highlight w:val="none"/>
                  <w:rPrChange w:id="37307" w:author="张正鑫" w:date="2024-09-28T08:45:58Z">
                    <w:rPr>
                      <w:spacing w:val="1"/>
                      <w:sz w:val="20"/>
                      <w:szCs w:val="20"/>
                    </w:rPr>
                  </w:rPrChange>
                </w:rPr>
                <w:delText>意见、建议</w:delText>
              </w:r>
            </w:del>
          </w:p>
        </w:tc>
        <w:tc>
          <w:tcPr>
            <w:tcW w:w="7976" w:type="dxa"/>
            <w:gridSpan w:val="3"/>
            <w:vAlign w:val="top"/>
          </w:tcPr>
          <w:p w14:paraId="4320FCA4">
            <w:pPr>
              <w:spacing w:line="360" w:lineRule="auto"/>
              <w:jc w:val="both"/>
              <w:rPr>
                <w:del w:id="37309" w:author="seewo" w:date="2024-05-20T17:52:45Z"/>
                <w:rFonts w:ascii="Arial"/>
                <w:color w:val="auto"/>
                <w:sz w:val="21"/>
                <w:highlight w:val="none"/>
                <w:rPrChange w:id="37310" w:author="张正鑫" w:date="2024-09-28T08:45:58Z">
                  <w:rPr>
                    <w:del w:id="37311" w:author="seewo" w:date="2024-05-20T17:52:45Z"/>
                    <w:rFonts w:ascii="Arial"/>
                    <w:sz w:val="21"/>
                  </w:rPr>
                </w:rPrChange>
              </w:rPr>
              <w:pPrChange w:id="37308" w:author="？！。。。" w:date="2024-04-03T15:04:15Z">
                <w:pPr/>
              </w:pPrChange>
            </w:pPr>
          </w:p>
          <w:p w14:paraId="0883950C">
            <w:pPr>
              <w:spacing w:line="360" w:lineRule="auto"/>
              <w:jc w:val="both"/>
              <w:rPr>
                <w:del w:id="37313" w:author="seewo" w:date="2024-05-20T17:52:45Z"/>
                <w:rFonts w:ascii="Arial"/>
                <w:color w:val="auto"/>
                <w:sz w:val="21"/>
                <w:highlight w:val="none"/>
                <w:rPrChange w:id="37314" w:author="张正鑫" w:date="2024-09-28T08:45:58Z">
                  <w:rPr>
                    <w:del w:id="37315" w:author="seewo" w:date="2024-05-20T17:52:45Z"/>
                    <w:rFonts w:ascii="Arial"/>
                    <w:sz w:val="21"/>
                  </w:rPr>
                </w:rPrChange>
              </w:rPr>
              <w:pPrChange w:id="37312" w:author="？！。。。" w:date="2024-04-03T15:04:15Z">
                <w:pPr/>
              </w:pPrChange>
            </w:pPr>
          </w:p>
          <w:p w14:paraId="3D051D49">
            <w:pPr>
              <w:spacing w:line="360" w:lineRule="auto"/>
              <w:jc w:val="both"/>
              <w:rPr>
                <w:del w:id="37317" w:author="seewo" w:date="2024-05-20T17:52:45Z"/>
                <w:rFonts w:ascii="Arial"/>
                <w:color w:val="auto"/>
                <w:sz w:val="21"/>
                <w:highlight w:val="none"/>
                <w:rPrChange w:id="37318" w:author="张正鑫" w:date="2024-09-28T08:45:58Z">
                  <w:rPr>
                    <w:del w:id="37319" w:author="seewo" w:date="2024-05-20T17:52:45Z"/>
                    <w:rFonts w:ascii="Arial"/>
                    <w:sz w:val="21"/>
                  </w:rPr>
                </w:rPrChange>
              </w:rPr>
              <w:pPrChange w:id="37316" w:author="？！。。。" w:date="2024-04-03T15:04:15Z">
                <w:pPr/>
              </w:pPrChange>
            </w:pPr>
          </w:p>
          <w:p w14:paraId="341FD4F0">
            <w:pPr>
              <w:spacing w:line="360" w:lineRule="auto"/>
              <w:jc w:val="both"/>
              <w:rPr>
                <w:del w:id="37321" w:author="seewo" w:date="2024-05-20T17:52:45Z"/>
                <w:rFonts w:ascii="Arial"/>
                <w:color w:val="auto"/>
                <w:sz w:val="21"/>
                <w:highlight w:val="none"/>
                <w:rPrChange w:id="37322" w:author="张正鑫" w:date="2024-09-28T08:45:58Z">
                  <w:rPr>
                    <w:del w:id="37323" w:author="seewo" w:date="2024-05-20T17:52:45Z"/>
                    <w:rFonts w:ascii="Arial"/>
                    <w:sz w:val="21"/>
                  </w:rPr>
                </w:rPrChange>
              </w:rPr>
              <w:pPrChange w:id="37320" w:author="？！。。。" w:date="2024-04-03T15:04:15Z">
                <w:pPr/>
              </w:pPrChange>
            </w:pPr>
          </w:p>
          <w:p w14:paraId="78563D0B">
            <w:pPr>
              <w:spacing w:line="360" w:lineRule="auto"/>
              <w:jc w:val="both"/>
              <w:rPr>
                <w:del w:id="37325" w:author="seewo" w:date="2024-05-20T17:52:45Z"/>
                <w:rFonts w:ascii="Arial"/>
                <w:color w:val="auto"/>
                <w:sz w:val="21"/>
                <w:highlight w:val="none"/>
                <w:rPrChange w:id="37326" w:author="张正鑫" w:date="2024-09-28T08:45:58Z">
                  <w:rPr>
                    <w:del w:id="37327" w:author="seewo" w:date="2024-05-20T17:52:45Z"/>
                    <w:rFonts w:ascii="Arial"/>
                    <w:sz w:val="21"/>
                  </w:rPr>
                </w:rPrChange>
              </w:rPr>
              <w:pPrChange w:id="37324" w:author="？！。。。" w:date="2024-04-03T15:04:15Z">
                <w:pPr/>
              </w:pPrChange>
            </w:pPr>
          </w:p>
          <w:p w14:paraId="788C63CA">
            <w:pPr>
              <w:spacing w:line="360" w:lineRule="auto"/>
              <w:jc w:val="both"/>
              <w:rPr>
                <w:del w:id="37329" w:author="seewo" w:date="2024-05-20T17:52:45Z"/>
                <w:rFonts w:ascii="Arial"/>
                <w:color w:val="auto"/>
                <w:sz w:val="21"/>
                <w:highlight w:val="none"/>
                <w:rPrChange w:id="37330" w:author="张正鑫" w:date="2024-09-28T08:45:58Z">
                  <w:rPr>
                    <w:del w:id="37331" w:author="seewo" w:date="2024-05-20T17:52:45Z"/>
                    <w:rFonts w:ascii="Arial"/>
                    <w:sz w:val="21"/>
                  </w:rPr>
                </w:rPrChange>
              </w:rPr>
              <w:pPrChange w:id="37328" w:author="？！。。。" w:date="2024-04-03T15:04:15Z">
                <w:pPr/>
              </w:pPrChange>
            </w:pPr>
          </w:p>
          <w:p w14:paraId="27CAF39C">
            <w:pPr>
              <w:spacing w:line="360" w:lineRule="auto"/>
              <w:jc w:val="both"/>
              <w:rPr>
                <w:del w:id="37333" w:author="seewo" w:date="2024-05-20T17:52:45Z"/>
                <w:rFonts w:ascii="Arial"/>
                <w:color w:val="auto"/>
                <w:sz w:val="21"/>
                <w:highlight w:val="none"/>
                <w:rPrChange w:id="37334" w:author="张正鑫" w:date="2024-09-28T08:45:58Z">
                  <w:rPr>
                    <w:del w:id="37335" w:author="seewo" w:date="2024-05-20T17:52:45Z"/>
                    <w:rFonts w:ascii="Arial"/>
                    <w:sz w:val="21"/>
                  </w:rPr>
                </w:rPrChange>
              </w:rPr>
              <w:pPrChange w:id="37332" w:author="？！。。。" w:date="2024-04-03T15:04:15Z">
                <w:pPr/>
              </w:pPrChange>
            </w:pPr>
          </w:p>
          <w:p w14:paraId="51F0857C">
            <w:pPr>
              <w:spacing w:line="360" w:lineRule="auto"/>
              <w:jc w:val="both"/>
              <w:rPr>
                <w:del w:id="37337" w:author="seewo" w:date="2024-05-20T17:52:45Z"/>
                <w:rFonts w:ascii="Arial"/>
                <w:color w:val="auto"/>
                <w:sz w:val="21"/>
                <w:highlight w:val="none"/>
                <w:rPrChange w:id="37338" w:author="张正鑫" w:date="2024-09-28T08:45:58Z">
                  <w:rPr>
                    <w:del w:id="37339" w:author="seewo" w:date="2024-05-20T17:52:45Z"/>
                    <w:rFonts w:ascii="Arial"/>
                    <w:sz w:val="21"/>
                  </w:rPr>
                </w:rPrChange>
              </w:rPr>
              <w:pPrChange w:id="37336" w:author="？！。。。" w:date="2024-04-03T15:04:15Z">
                <w:pPr/>
              </w:pPrChange>
            </w:pPr>
          </w:p>
          <w:p w14:paraId="324D746B">
            <w:pPr>
              <w:spacing w:line="360" w:lineRule="auto"/>
              <w:jc w:val="both"/>
              <w:rPr>
                <w:del w:id="37341" w:author="seewo" w:date="2024-05-20T17:52:45Z"/>
                <w:rFonts w:ascii="Arial"/>
                <w:color w:val="auto"/>
                <w:sz w:val="21"/>
                <w:highlight w:val="none"/>
                <w:rPrChange w:id="37342" w:author="张正鑫" w:date="2024-09-28T08:45:58Z">
                  <w:rPr>
                    <w:del w:id="37343" w:author="seewo" w:date="2024-05-20T17:52:45Z"/>
                    <w:rFonts w:ascii="Arial"/>
                    <w:sz w:val="21"/>
                  </w:rPr>
                </w:rPrChange>
              </w:rPr>
              <w:pPrChange w:id="37340" w:author="？！。。。" w:date="2024-04-03T15:04:15Z">
                <w:pPr/>
              </w:pPrChange>
            </w:pPr>
          </w:p>
          <w:p w14:paraId="1DE26D7A">
            <w:pPr>
              <w:spacing w:line="360" w:lineRule="auto"/>
              <w:jc w:val="both"/>
              <w:rPr>
                <w:del w:id="37345" w:author="seewo" w:date="2024-05-20T17:52:45Z"/>
                <w:rFonts w:ascii="Arial"/>
                <w:color w:val="auto"/>
                <w:sz w:val="21"/>
                <w:highlight w:val="none"/>
                <w:rPrChange w:id="37346" w:author="张正鑫" w:date="2024-09-28T08:45:58Z">
                  <w:rPr>
                    <w:del w:id="37347" w:author="seewo" w:date="2024-05-20T17:52:45Z"/>
                    <w:rFonts w:ascii="Arial"/>
                    <w:sz w:val="21"/>
                  </w:rPr>
                </w:rPrChange>
              </w:rPr>
              <w:pPrChange w:id="37344" w:author="？！。。。" w:date="2024-04-03T15:04:15Z">
                <w:pPr/>
              </w:pPrChange>
            </w:pPr>
          </w:p>
          <w:p w14:paraId="44B765C2">
            <w:pPr>
              <w:spacing w:line="360" w:lineRule="auto"/>
              <w:jc w:val="both"/>
              <w:rPr>
                <w:del w:id="37349" w:author="seewo" w:date="2024-05-20T17:52:45Z"/>
                <w:rFonts w:ascii="Arial"/>
                <w:color w:val="auto"/>
                <w:sz w:val="21"/>
                <w:highlight w:val="none"/>
                <w:rPrChange w:id="37350" w:author="张正鑫" w:date="2024-09-28T08:45:58Z">
                  <w:rPr>
                    <w:del w:id="37351" w:author="seewo" w:date="2024-05-20T17:52:45Z"/>
                    <w:rFonts w:ascii="Arial"/>
                    <w:sz w:val="21"/>
                  </w:rPr>
                </w:rPrChange>
              </w:rPr>
              <w:pPrChange w:id="37348" w:author="？！。。。" w:date="2024-04-03T15:04:15Z">
                <w:pPr/>
              </w:pPrChange>
            </w:pPr>
          </w:p>
          <w:p w14:paraId="6F2AB225">
            <w:pPr>
              <w:spacing w:line="360" w:lineRule="auto"/>
              <w:jc w:val="both"/>
              <w:rPr>
                <w:del w:id="37353" w:author="seewo" w:date="2024-05-20T17:52:45Z"/>
                <w:rFonts w:ascii="Arial"/>
                <w:color w:val="auto"/>
                <w:sz w:val="21"/>
                <w:highlight w:val="none"/>
                <w:rPrChange w:id="37354" w:author="张正鑫" w:date="2024-09-28T08:45:58Z">
                  <w:rPr>
                    <w:del w:id="37355" w:author="seewo" w:date="2024-05-20T17:52:45Z"/>
                    <w:rFonts w:ascii="Arial"/>
                    <w:sz w:val="21"/>
                  </w:rPr>
                </w:rPrChange>
              </w:rPr>
              <w:pPrChange w:id="37352" w:author="？！。。。" w:date="2024-04-03T15:04:15Z">
                <w:pPr/>
              </w:pPrChange>
            </w:pPr>
          </w:p>
          <w:p w14:paraId="42B2BF28">
            <w:pPr>
              <w:spacing w:line="360" w:lineRule="auto"/>
              <w:jc w:val="both"/>
              <w:rPr>
                <w:del w:id="37357" w:author="seewo" w:date="2024-05-20T17:52:45Z"/>
                <w:rFonts w:ascii="Arial"/>
                <w:color w:val="auto"/>
                <w:sz w:val="21"/>
                <w:highlight w:val="none"/>
                <w:rPrChange w:id="37358" w:author="张正鑫" w:date="2024-09-28T08:45:58Z">
                  <w:rPr>
                    <w:del w:id="37359" w:author="seewo" w:date="2024-05-20T17:52:45Z"/>
                    <w:rFonts w:ascii="Arial"/>
                    <w:sz w:val="21"/>
                  </w:rPr>
                </w:rPrChange>
              </w:rPr>
              <w:pPrChange w:id="37356" w:author="？！。。。" w:date="2024-04-03T15:04:15Z">
                <w:pPr>
                  <w:spacing w:line="241" w:lineRule="auto"/>
                </w:pPr>
              </w:pPrChange>
            </w:pPr>
          </w:p>
          <w:p w14:paraId="02F55B66">
            <w:pPr>
              <w:pStyle w:val="9"/>
              <w:spacing w:before="0" w:line="360" w:lineRule="auto"/>
              <w:ind w:left="4751"/>
              <w:jc w:val="both"/>
              <w:rPr>
                <w:del w:id="37361" w:author="seewo" w:date="2024-05-20T17:52:45Z"/>
                <w:color w:val="auto"/>
                <w:sz w:val="20"/>
                <w:szCs w:val="20"/>
                <w:highlight w:val="none"/>
                <w:rPrChange w:id="37362" w:author="张正鑫" w:date="2024-09-28T08:45:58Z">
                  <w:rPr>
                    <w:del w:id="37363" w:author="seewo" w:date="2024-05-20T17:52:45Z"/>
                    <w:sz w:val="20"/>
                    <w:szCs w:val="20"/>
                  </w:rPr>
                </w:rPrChange>
              </w:rPr>
              <w:pPrChange w:id="37360" w:author="？！。。。" w:date="2024-04-03T15:04:15Z">
                <w:pPr>
                  <w:pStyle w:val="9"/>
                  <w:spacing w:before="65" w:line="219" w:lineRule="auto"/>
                  <w:ind w:left="4751"/>
                </w:pPr>
              </w:pPrChange>
            </w:pPr>
            <w:del w:id="37364" w:author="seewo" w:date="2024-05-20T17:52:45Z">
              <w:r>
                <w:rPr>
                  <w:color w:val="auto"/>
                  <w:spacing w:val="-10"/>
                  <w:sz w:val="20"/>
                  <w:szCs w:val="20"/>
                  <w:highlight w:val="none"/>
                  <w:rPrChange w:id="37365" w:author="张正鑫" w:date="2024-09-28T08:45:58Z">
                    <w:rPr>
                      <w:spacing w:val="-10"/>
                      <w:sz w:val="20"/>
                      <w:szCs w:val="20"/>
                    </w:rPr>
                  </w:rPrChange>
                </w:rPr>
                <w:delText>签</w:delText>
              </w:r>
            </w:del>
            <w:del w:id="37366" w:author="seewo" w:date="2024-05-20T17:52:45Z">
              <w:r>
                <w:rPr>
                  <w:color w:val="auto"/>
                  <w:spacing w:val="17"/>
                  <w:sz w:val="20"/>
                  <w:szCs w:val="20"/>
                  <w:highlight w:val="none"/>
                  <w:rPrChange w:id="37367" w:author="张正鑫" w:date="2024-09-28T08:45:58Z">
                    <w:rPr>
                      <w:spacing w:val="17"/>
                      <w:sz w:val="20"/>
                      <w:szCs w:val="20"/>
                    </w:rPr>
                  </w:rPrChange>
                </w:rPr>
                <w:delText xml:space="preserve">   </w:delText>
              </w:r>
            </w:del>
            <w:del w:id="37368" w:author="seewo" w:date="2024-05-20T17:52:45Z">
              <w:r>
                <w:rPr>
                  <w:color w:val="auto"/>
                  <w:spacing w:val="-10"/>
                  <w:sz w:val="20"/>
                  <w:szCs w:val="20"/>
                  <w:highlight w:val="none"/>
                  <w:rPrChange w:id="37369" w:author="张正鑫" w:date="2024-09-28T08:45:58Z">
                    <w:rPr>
                      <w:spacing w:val="-10"/>
                      <w:sz w:val="20"/>
                      <w:szCs w:val="20"/>
                    </w:rPr>
                  </w:rPrChange>
                </w:rPr>
                <w:delText>字：</w:delText>
              </w:r>
            </w:del>
          </w:p>
          <w:p w14:paraId="052FD5AE">
            <w:pPr>
              <w:pStyle w:val="9"/>
              <w:spacing w:before="0" w:line="360" w:lineRule="auto"/>
              <w:ind w:left="4741"/>
              <w:jc w:val="both"/>
              <w:rPr>
                <w:del w:id="37371" w:author="seewo" w:date="2024-05-20T17:52:45Z"/>
                <w:color w:val="auto"/>
                <w:sz w:val="20"/>
                <w:szCs w:val="20"/>
                <w:highlight w:val="none"/>
                <w:rPrChange w:id="37372" w:author="张正鑫" w:date="2024-09-28T08:45:58Z">
                  <w:rPr>
                    <w:del w:id="37373" w:author="seewo" w:date="2024-05-20T17:52:45Z"/>
                    <w:sz w:val="20"/>
                    <w:szCs w:val="20"/>
                  </w:rPr>
                </w:rPrChange>
              </w:rPr>
              <w:pPrChange w:id="37370" w:author="？！。。。" w:date="2024-04-03T15:04:15Z">
                <w:pPr>
                  <w:pStyle w:val="9"/>
                  <w:spacing w:before="67" w:line="224" w:lineRule="auto"/>
                  <w:ind w:left="4741"/>
                </w:pPr>
              </w:pPrChange>
            </w:pPr>
            <w:del w:id="37374" w:author="seewo" w:date="2024-05-20T17:52:45Z">
              <w:r>
                <w:rPr>
                  <w:color w:val="auto"/>
                  <w:spacing w:val="-16"/>
                  <w:sz w:val="20"/>
                  <w:szCs w:val="20"/>
                  <w:highlight w:val="none"/>
                  <w:rPrChange w:id="37375" w:author="张正鑫" w:date="2024-09-28T08:45:58Z">
                    <w:rPr>
                      <w:spacing w:val="-16"/>
                      <w:sz w:val="20"/>
                      <w:szCs w:val="20"/>
                    </w:rPr>
                  </w:rPrChange>
                </w:rPr>
                <w:delText>听课日期：</w:delText>
              </w:r>
            </w:del>
            <w:del w:id="37376" w:author="seewo" w:date="2024-05-20T17:52:45Z">
              <w:r>
                <w:rPr>
                  <w:color w:val="auto"/>
                  <w:spacing w:val="12"/>
                  <w:sz w:val="20"/>
                  <w:szCs w:val="20"/>
                  <w:highlight w:val="none"/>
                  <w:rPrChange w:id="37377" w:author="张正鑫" w:date="2024-09-28T08:45:58Z">
                    <w:rPr>
                      <w:spacing w:val="12"/>
                      <w:sz w:val="20"/>
                      <w:szCs w:val="20"/>
                    </w:rPr>
                  </w:rPrChange>
                </w:rPr>
                <w:delText xml:space="preserve">      </w:delText>
              </w:r>
            </w:del>
            <w:del w:id="37378" w:author="seewo" w:date="2024-05-20T17:52:45Z">
              <w:r>
                <w:rPr>
                  <w:color w:val="auto"/>
                  <w:spacing w:val="-16"/>
                  <w:sz w:val="20"/>
                  <w:szCs w:val="20"/>
                  <w:highlight w:val="none"/>
                  <w:rPrChange w:id="37379" w:author="张正鑫" w:date="2024-09-28T08:45:58Z">
                    <w:rPr>
                      <w:spacing w:val="-16"/>
                      <w:sz w:val="20"/>
                      <w:szCs w:val="20"/>
                    </w:rPr>
                  </w:rPrChange>
                </w:rPr>
                <w:delText>年</w:delText>
              </w:r>
            </w:del>
            <w:del w:id="37380" w:author="seewo" w:date="2024-05-20T17:52:45Z">
              <w:r>
                <w:rPr>
                  <w:color w:val="auto"/>
                  <w:spacing w:val="16"/>
                  <w:sz w:val="20"/>
                  <w:szCs w:val="20"/>
                  <w:highlight w:val="none"/>
                  <w:rPrChange w:id="37381" w:author="张正鑫" w:date="2024-09-28T08:45:58Z">
                    <w:rPr>
                      <w:spacing w:val="16"/>
                      <w:sz w:val="20"/>
                      <w:szCs w:val="20"/>
                    </w:rPr>
                  </w:rPrChange>
                </w:rPr>
                <w:delText xml:space="preserve">    </w:delText>
              </w:r>
            </w:del>
            <w:del w:id="37382" w:author="seewo" w:date="2024-05-20T17:52:45Z">
              <w:r>
                <w:rPr>
                  <w:color w:val="auto"/>
                  <w:spacing w:val="-16"/>
                  <w:sz w:val="20"/>
                  <w:szCs w:val="20"/>
                  <w:highlight w:val="none"/>
                  <w:rPrChange w:id="37383" w:author="张正鑫" w:date="2024-09-28T08:45:58Z">
                    <w:rPr>
                      <w:spacing w:val="-16"/>
                      <w:sz w:val="20"/>
                      <w:szCs w:val="20"/>
                    </w:rPr>
                  </w:rPrChange>
                </w:rPr>
                <w:delText>月</w:delText>
              </w:r>
            </w:del>
            <w:del w:id="37384" w:author="seewo" w:date="2024-05-20T17:52:45Z">
              <w:r>
                <w:rPr>
                  <w:color w:val="auto"/>
                  <w:spacing w:val="8"/>
                  <w:sz w:val="20"/>
                  <w:szCs w:val="20"/>
                  <w:highlight w:val="none"/>
                  <w:rPrChange w:id="37385" w:author="张正鑫" w:date="2024-09-28T08:45:58Z">
                    <w:rPr>
                      <w:spacing w:val="8"/>
                      <w:sz w:val="20"/>
                      <w:szCs w:val="20"/>
                    </w:rPr>
                  </w:rPrChange>
                </w:rPr>
                <w:delText xml:space="preserve">     </w:delText>
              </w:r>
            </w:del>
            <w:del w:id="37386" w:author="seewo" w:date="2024-05-20T17:52:45Z">
              <w:r>
                <w:rPr>
                  <w:color w:val="auto"/>
                  <w:spacing w:val="-16"/>
                  <w:sz w:val="20"/>
                  <w:szCs w:val="20"/>
                  <w:highlight w:val="none"/>
                  <w:rPrChange w:id="37387" w:author="张正鑫" w:date="2024-09-28T08:45:58Z">
                    <w:rPr>
                      <w:spacing w:val="-16"/>
                      <w:sz w:val="20"/>
                      <w:szCs w:val="20"/>
                    </w:rPr>
                  </w:rPrChange>
                </w:rPr>
                <w:delText>日</w:delText>
              </w:r>
            </w:del>
          </w:p>
        </w:tc>
      </w:tr>
    </w:tbl>
    <w:p w14:paraId="649601B8">
      <w:pPr>
        <w:spacing w:line="360" w:lineRule="auto"/>
        <w:jc w:val="both"/>
        <w:rPr>
          <w:del w:id="37389" w:author="seewo" w:date="2024-05-20T17:52:45Z"/>
          <w:rFonts w:ascii="Arial"/>
          <w:color w:val="auto"/>
          <w:sz w:val="21"/>
          <w:highlight w:val="none"/>
          <w:rPrChange w:id="37390" w:author="张正鑫" w:date="2024-09-28T08:45:58Z">
            <w:rPr>
              <w:del w:id="37391" w:author="seewo" w:date="2024-05-20T17:52:45Z"/>
              <w:rFonts w:ascii="Arial"/>
              <w:sz w:val="21"/>
            </w:rPr>
          </w:rPrChange>
        </w:rPr>
        <w:pPrChange w:id="37388" w:author="？！。。。" w:date="2024-04-03T15:04:15Z">
          <w:pPr/>
        </w:pPrChange>
      </w:pPr>
    </w:p>
    <w:p w14:paraId="04E77F2C">
      <w:pPr>
        <w:spacing w:line="360" w:lineRule="auto"/>
        <w:jc w:val="both"/>
        <w:rPr>
          <w:del w:id="37393" w:author="seewo" w:date="2024-05-20T17:52:45Z"/>
          <w:rFonts w:ascii="Arial" w:hAnsi="Arial" w:eastAsia="Arial" w:cs="Arial"/>
          <w:color w:val="auto"/>
          <w:sz w:val="21"/>
          <w:szCs w:val="21"/>
          <w:highlight w:val="none"/>
          <w:rPrChange w:id="37394" w:author="张正鑫" w:date="2024-09-28T08:45:58Z">
            <w:rPr>
              <w:del w:id="37395" w:author="seewo" w:date="2024-05-20T17:52:45Z"/>
              <w:rFonts w:ascii="Arial" w:hAnsi="Arial" w:eastAsia="Arial" w:cs="Arial"/>
              <w:sz w:val="21"/>
              <w:szCs w:val="21"/>
            </w:rPr>
          </w:rPrChange>
        </w:rPr>
        <w:sectPr>
          <w:headerReference r:id="rId161" w:type="default"/>
          <w:footerReference r:id="rId162" w:type="default"/>
          <w:pgSz w:w="11900" w:h="16840"/>
          <w:pgMar w:top="1431" w:right="1785" w:bottom="1171" w:left="1755" w:header="1077" w:footer="1002" w:gutter="0"/>
          <w:cols w:space="720" w:num="1"/>
          <w:titlePg/>
        </w:sectPr>
        <w:pPrChange w:id="37392" w:author="？！。。。" w:date="2024-04-03T15:04:15Z">
          <w:pPr/>
        </w:pPrChange>
      </w:pPr>
    </w:p>
    <w:p w14:paraId="202BECBC">
      <w:pPr>
        <w:pStyle w:val="3"/>
        <w:spacing w:before="0" w:line="360" w:lineRule="auto"/>
        <w:ind w:left="189"/>
        <w:jc w:val="both"/>
        <w:rPr>
          <w:del w:id="37397" w:author="seewo" w:date="2024-05-20T17:52:45Z"/>
          <w:color w:val="auto"/>
          <w:highlight w:val="none"/>
          <w:rPrChange w:id="37398" w:author="张正鑫" w:date="2024-09-28T08:45:58Z">
            <w:rPr>
              <w:del w:id="37399" w:author="seewo" w:date="2024-05-20T17:52:45Z"/>
            </w:rPr>
          </w:rPrChange>
        </w:rPr>
        <w:pPrChange w:id="37396" w:author="？！。。。" w:date="2024-04-03T15:04:15Z">
          <w:pPr>
            <w:pStyle w:val="3"/>
            <w:spacing w:before="164" w:line="222" w:lineRule="auto"/>
            <w:ind w:left="189"/>
          </w:pPr>
        </w:pPrChange>
      </w:pPr>
      <w:del w:id="37400" w:author="seewo" w:date="2024-05-20T17:52:45Z">
        <w:bookmarkStart w:id="12" w:name="bookmark12"/>
        <w:bookmarkEnd w:id="12"/>
        <w:r>
          <w:rPr>
            <w:b/>
            <w:bCs/>
            <w:color w:val="auto"/>
            <w:spacing w:val="16"/>
            <w:highlight w:val="none"/>
            <w:rPrChange w:id="37401" w:author="张正鑫" w:date="2024-09-28T08:45:58Z">
              <w:rPr>
                <w:b/>
                <w:bCs/>
                <w:spacing w:val="16"/>
              </w:rPr>
            </w:rPrChange>
          </w:rPr>
          <w:delText>记录2</w:delText>
        </w:r>
      </w:del>
    </w:p>
    <w:p w14:paraId="4DFFFFA0">
      <w:pPr>
        <w:spacing w:before="0" w:line="360" w:lineRule="auto"/>
        <w:ind w:left="1018"/>
        <w:jc w:val="both"/>
        <w:rPr>
          <w:del w:id="37403" w:author="seewo" w:date="2024-05-20T17:52:45Z"/>
          <w:rFonts w:ascii="宋体" w:hAnsi="宋体" w:eastAsia="宋体" w:cs="宋体"/>
          <w:color w:val="auto"/>
          <w:sz w:val="28"/>
          <w:szCs w:val="28"/>
          <w:highlight w:val="none"/>
          <w:rPrChange w:id="37404" w:author="张正鑫" w:date="2024-09-28T08:45:58Z">
            <w:rPr>
              <w:del w:id="37405" w:author="seewo" w:date="2024-05-20T17:52:45Z"/>
              <w:rFonts w:ascii="宋体" w:hAnsi="宋体" w:eastAsia="宋体" w:cs="宋体"/>
              <w:sz w:val="28"/>
              <w:szCs w:val="28"/>
            </w:rPr>
          </w:rPrChange>
        </w:rPr>
        <w:pPrChange w:id="37402" w:author="？！。。。" w:date="2024-04-03T15:04:15Z">
          <w:pPr>
            <w:spacing w:before="292" w:line="678" w:lineRule="exact"/>
            <w:ind w:left="1018"/>
          </w:pPr>
        </w:pPrChange>
      </w:pPr>
      <w:del w:id="37406" w:author="seewo" w:date="2024-05-20T17:52:45Z">
        <w:r>
          <w:rPr>
            <w:rFonts w:ascii="宋体" w:hAnsi="宋体" w:eastAsia="宋体" w:cs="宋体"/>
            <w:b/>
            <w:bCs/>
            <w:color w:val="auto"/>
            <w:spacing w:val="-2"/>
            <w:position w:val="30"/>
            <w:sz w:val="28"/>
            <w:szCs w:val="28"/>
            <w:highlight w:val="none"/>
            <w:rPrChange w:id="37407" w:author="张正鑫" w:date="2024-09-28T08:45:58Z">
              <w:rPr>
                <w:rFonts w:ascii="宋体" w:hAnsi="宋体" w:eastAsia="宋体" w:cs="宋体"/>
                <w:b/>
                <w:bCs/>
                <w:spacing w:val="-2"/>
                <w:position w:val="30"/>
                <w:sz w:val="28"/>
                <w:szCs w:val="28"/>
              </w:rPr>
            </w:rPrChange>
          </w:rPr>
          <w:delText>天津石油职业技术学院教师教学质量评价结果汇总表</w:delText>
        </w:r>
      </w:del>
    </w:p>
    <w:p w14:paraId="5EE40348">
      <w:pPr>
        <w:spacing w:line="360" w:lineRule="auto"/>
        <w:ind w:left="608"/>
        <w:jc w:val="both"/>
        <w:rPr>
          <w:del w:id="37409" w:author="seewo" w:date="2024-05-20T17:52:45Z"/>
          <w:rFonts w:ascii="仿宋" w:hAnsi="仿宋" w:eastAsia="仿宋" w:cs="仿宋"/>
          <w:color w:val="auto"/>
          <w:sz w:val="23"/>
          <w:szCs w:val="23"/>
          <w:highlight w:val="none"/>
          <w:rPrChange w:id="37410" w:author="张正鑫" w:date="2024-09-28T08:45:58Z">
            <w:rPr>
              <w:del w:id="37411" w:author="seewo" w:date="2024-05-20T17:52:45Z"/>
              <w:rFonts w:ascii="仿宋" w:hAnsi="仿宋" w:eastAsia="仿宋" w:cs="仿宋"/>
              <w:sz w:val="23"/>
              <w:szCs w:val="23"/>
            </w:rPr>
          </w:rPrChange>
        </w:rPr>
        <w:pPrChange w:id="37408" w:author="？！。。。" w:date="2024-04-03T15:04:15Z">
          <w:pPr>
            <w:spacing w:line="223" w:lineRule="auto"/>
            <w:ind w:left="608"/>
          </w:pPr>
        </w:pPrChange>
      </w:pPr>
      <w:del w:id="37412" w:author="seewo" w:date="2024-05-20T17:52:45Z">
        <w:r>
          <w:rPr>
            <w:rFonts w:ascii="仿宋" w:hAnsi="仿宋" w:eastAsia="仿宋" w:cs="仿宋"/>
            <w:b/>
            <w:bCs/>
            <w:color w:val="auto"/>
            <w:spacing w:val="12"/>
            <w:sz w:val="23"/>
            <w:szCs w:val="23"/>
            <w:highlight w:val="none"/>
            <w:rPrChange w:id="37413" w:author="张正鑫" w:date="2024-09-28T08:45:58Z">
              <w:rPr>
                <w:rFonts w:ascii="仿宋" w:hAnsi="仿宋" w:eastAsia="仿宋" w:cs="仿宋"/>
                <w:b/>
                <w:bCs/>
                <w:spacing w:val="12"/>
                <w:sz w:val="23"/>
                <w:szCs w:val="23"/>
              </w:rPr>
            </w:rPrChange>
          </w:rPr>
          <w:delText>教学单位：(公章)</w:delText>
        </w:r>
      </w:del>
      <w:del w:id="37414" w:author="seewo" w:date="2024-05-20T17:52:45Z">
        <w:r>
          <w:rPr>
            <w:rFonts w:ascii="仿宋" w:hAnsi="仿宋" w:eastAsia="仿宋" w:cs="仿宋"/>
            <w:color w:val="auto"/>
            <w:spacing w:val="4"/>
            <w:sz w:val="23"/>
            <w:szCs w:val="23"/>
            <w:highlight w:val="none"/>
            <w:rPrChange w:id="37415" w:author="张正鑫" w:date="2024-09-28T08:45:58Z">
              <w:rPr>
                <w:rFonts w:ascii="仿宋" w:hAnsi="仿宋" w:eastAsia="仿宋" w:cs="仿宋"/>
                <w:spacing w:val="4"/>
                <w:sz w:val="23"/>
                <w:szCs w:val="23"/>
              </w:rPr>
            </w:rPrChange>
          </w:rPr>
          <w:delText xml:space="preserve">                             </w:delText>
        </w:r>
      </w:del>
      <w:del w:id="37416" w:author="seewo" w:date="2024-05-20T17:52:45Z">
        <w:r>
          <w:rPr>
            <w:rFonts w:ascii="仿宋" w:hAnsi="仿宋" w:eastAsia="仿宋" w:cs="仿宋"/>
            <w:b/>
            <w:bCs/>
            <w:color w:val="auto"/>
            <w:spacing w:val="12"/>
            <w:sz w:val="23"/>
            <w:szCs w:val="23"/>
            <w:highlight w:val="none"/>
            <w:rPrChange w:id="37417" w:author="张正鑫" w:date="2024-09-28T08:45:58Z">
              <w:rPr>
                <w:rFonts w:ascii="仿宋" w:hAnsi="仿宋" w:eastAsia="仿宋" w:cs="仿宋"/>
                <w:b/>
                <w:bCs/>
                <w:spacing w:val="12"/>
                <w:sz w:val="23"/>
                <w:szCs w:val="23"/>
              </w:rPr>
            </w:rPrChange>
          </w:rPr>
          <w:delText>填表日期：</w:delText>
        </w:r>
      </w:del>
    </w:p>
    <w:p w14:paraId="46550EEF">
      <w:pPr>
        <w:spacing w:line="360" w:lineRule="auto"/>
        <w:jc w:val="both"/>
        <w:rPr>
          <w:del w:id="37419" w:author="seewo" w:date="2024-05-20T17:52:45Z"/>
          <w:color w:val="auto"/>
          <w:highlight w:val="none"/>
          <w:rPrChange w:id="37420" w:author="张正鑫" w:date="2024-09-28T08:45:58Z">
            <w:rPr>
              <w:del w:id="37421" w:author="seewo" w:date="2024-05-20T17:52:45Z"/>
            </w:rPr>
          </w:rPrChange>
        </w:rPr>
        <w:pPrChange w:id="37418" w:author="？！。。。" w:date="2024-04-03T15:04:15Z">
          <w:pPr>
            <w:spacing w:line="194" w:lineRule="exact"/>
          </w:pPr>
        </w:pPrChange>
      </w:pPr>
    </w:p>
    <w:tbl>
      <w:tblPr>
        <w:tblStyle w:val="8"/>
        <w:tblW w:w="904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358"/>
        <w:gridCol w:w="789"/>
        <w:gridCol w:w="809"/>
        <w:gridCol w:w="869"/>
        <w:gridCol w:w="1488"/>
        <w:gridCol w:w="1259"/>
        <w:gridCol w:w="1229"/>
        <w:gridCol w:w="614"/>
      </w:tblGrid>
      <w:tr w14:paraId="1623C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4" w:hRule="atLeast"/>
          <w:del w:id="37422" w:author="seewo" w:date="2024-05-20T17:52:45Z"/>
        </w:trPr>
        <w:tc>
          <w:tcPr>
            <w:tcW w:w="634" w:type="dxa"/>
            <w:textDirection w:val="tbRlV"/>
            <w:vAlign w:val="top"/>
          </w:tcPr>
          <w:p w14:paraId="75103AFF">
            <w:pPr>
              <w:pStyle w:val="9"/>
              <w:spacing w:before="0" w:line="360" w:lineRule="auto"/>
              <w:ind w:left="254"/>
              <w:jc w:val="both"/>
              <w:rPr>
                <w:del w:id="37424" w:author="seewo" w:date="2024-05-20T17:52:45Z"/>
                <w:color w:val="auto"/>
                <w:sz w:val="20"/>
                <w:szCs w:val="20"/>
                <w:highlight w:val="none"/>
                <w:rPrChange w:id="37425" w:author="张正鑫" w:date="2024-09-28T08:45:58Z">
                  <w:rPr>
                    <w:del w:id="37426" w:author="seewo" w:date="2024-05-20T17:52:45Z"/>
                    <w:sz w:val="20"/>
                    <w:szCs w:val="20"/>
                  </w:rPr>
                </w:rPrChange>
              </w:rPr>
              <w:pPrChange w:id="37423" w:author="？！。。。" w:date="2024-04-03T15:04:15Z">
                <w:pPr>
                  <w:pStyle w:val="9"/>
                  <w:spacing w:before="209" w:line="217" w:lineRule="auto"/>
                  <w:ind w:left="254"/>
                </w:pPr>
              </w:pPrChange>
            </w:pPr>
            <w:del w:id="37427" w:author="seewo" w:date="2024-05-20T17:52:45Z">
              <w:r>
                <w:rPr>
                  <w:color w:val="auto"/>
                  <w:sz w:val="20"/>
                  <w:szCs w:val="20"/>
                  <w:highlight w:val="none"/>
                  <w:rPrChange w:id="37428" w:author="张正鑫" w:date="2024-09-28T08:45:58Z">
                    <w:rPr>
                      <w:sz w:val="20"/>
                      <w:szCs w:val="20"/>
                    </w:rPr>
                  </w:rPrChange>
                </w:rPr>
                <w:delText>序</w:delText>
              </w:r>
            </w:del>
            <w:del w:id="37429" w:author="seewo" w:date="2024-05-20T17:52:45Z">
              <w:r>
                <w:rPr>
                  <w:color w:val="auto"/>
                  <w:spacing w:val="15"/>
                  <w:sz w:val="20"/>
                  <w:szCs w:val="20"/>
                  <w:highlight w:val="none"/>
                  <w:rPrChange w:id="37430" w:author="张正鑫" w:date="2024-09-28T08:45:58Z">
                    <w:rPr>
                      <w:spacing w:val="15"/>
                      <w:sz w:val="20"/>
                      <w:szCs w:val="20"/>
                    </w:rPr>
                  </w:rPrChange>
                </w:rPr>
                <w:delText xml:space="preserve"> </w:delText>
              </w:r>
            </w:del>
            <w:del w:id="37431" w:author="seewo" w:date="2024-05-20T17:52:45Z">
              <w:r>
                <w:rPr>
                  <w:color w:val="auto"/>
                  <w:sz w:val="20"/>
                  <w:szCs w:val="20"/>
                  <w:highlight w:val="none"/>
                  <w:rPrChange w:id="37432" w:author="张正鑫" w:date="2024-09-28T08:45:58Z">
                    <w:rPr>
                      <w:sz w:val="20"/>
                      <w:szCs w:val="20"/>
                    </w:rPr>
                  </w:rPrChange>
                </w:rPr>
                <w:delText>号</w:delText>
              </w:r>
            </w:del>
          </w:p>
        </w:tc>
        <w:tc>
          <w:tcPr>
            <w:tcW w:w="1358" w:type="dxa"/>
            <w:vAlign w:val="top"/>
          </w:tcPr>
          <w:p w14:paraId="343458DC">
            <w:pPr>
              <w:spacing w:line="360" w:lineRule="auto"/>
              <w:jc w:val="both"/>
              <w:rPr>
                <w:del w:id="37434" w:author="seewo" w:date="2024-05-20T17:52:45Z"/>
                <w:rFonts w:ascii="Arial"/>
                <w:color w:val="auto"/>
                <w:sz w:val="21"/>
                <w:highlight w:val="none"/>
                <w:rPrChange w:id="37435" w:author="张正鑫" w:date="2024-09-28T08:45:58Z">
                  <w:rPr>
                    <w:del w:id="37436" w:author="seewo" w:date="2024-05-20T17:52:45Z"/>
                    <w:rFonts w:ascii="Arial"/>
                    <w:sz w:val="21"/>
                  </w:rPr>
                </w:rPrChange>
              </w:rPr>
              <w:pPrChange w:id="37433" w:author="？！。。。" w:date="2024-04-03T15:04:15Z">
                <w:pPr>
                  <w:spacing w:line="356" w:lineRule="auto"/>
                </w:pPr>
              </w:pPrChange>
            </w:pPr>
          </w:p>
          <w:p w14:paraId="5B21B88B">
            <w:pPr>
              <w:pStyle w:val="9"/>
              <w:spacing w:before="0" w:line="360" w:lineRule="auto"/>
              <w:ind w:left="131"/>
              <w:jc w:val="both"/>
              <w:rPr>
                <w:del w:id="37438" w:author="seewo" w:date="2024-05-20T17:52:45Z"/>
                <w:color w:val="auto"/>
                <w:sz w:val="20"/>
                <w:szCs w:val="20"/>
                <w:highlight w:val="none"/>
                <w:rPrChange w:id="37439" w:author="张正鑫" w:date="2024-09-28T08:45:58Z">
                  <w:rPr>
                    <w:del w:id="37440" w:author="seewo" w:date="2024-05-20T17:52:45Z"/>
                    <w:sz w:val="20"/>
                    <w:szCs w:val="20"/>
                  </w:rPr>
                </w:rPrChange>
              </w:rPr>
              <w:pPrChange w:id="37437" w:author="？！。。。" w:date="2024-04-03T15:04:15Z">
                <w:pPr>
                  <w:pStyle w:val="9"/>
                  <w:spacing w:before="65" w:line="219" w:lineRule="auto"/>
                  <w:ind w:left="131"/>
                </w:pPr>
              </w:pPrChange>
            </w:pPr>
            <w:del w:id="37441" w:author="seewo" w:date="2024-05-20T17:52:45Z">
              <w:r>
                <w:rPr>
                  <w:color w:val="auto"/>
                  <w:spacing w:val="7"/>
                  <w:sz w:val="20"/>
                  <w:szCs w:val="20"/>
                  <w:highlight w:val="none"/>
                  <w:rPrChange w:id="37442" w:author="张正鑫" w:date="2024-09-28T08:45:58Z">
                    <w:rPr>
                      <w:spacing w:val="7"/>
                      <w:sz w:val="20"/>
                      <w:szCs w:val="20"/>
                    </w:rPr>
                  </w:rPrChange>
                </w:rPr>
                <w:delText>教学系(部)</w:delText>
              </w:r>
            </w:del>
          </w:p>
        </w:tc>
        <w:tc>
          <w:tcPr>
            <w:tcW w:w="789" w:type="dxa"/>
            <w:vAlign w:val="top"/>
          </w:tcPr>
          <w:p w14:paraId="394D0B3F">
            <w:pPr>
              <w:spacing w:line="360" w:lineRule="auto"/>
              <w:jc w:val="both"/>
              <w:rPr>
                <w:del w:id="37444" w:author="seewo" w:date="2024-05-20T17:52:45Z"/>
                <w:rFonts w:ascii="Arial"/>
                <w:color w:val="auto"/>
                <w:sz w:val="21"/>
                <w:highlight w:val="none"/>
                <w:rPrChange w:id="37445" w:author="张正鑫" w:date="2024-09-28T08:45:58Z">
                  <w:rPr>
                    <w:del w:id="37446" w:author="seewo" w:date="2024-05-20T17:52:45Z"/>
                    <w:rFonts w:ascii="Arial"/>
                    <w:sz w:val="21"/>
                  </w:rPr>
                </w:rPrChange>
              </w:rPr>
              <w:pPrChange w:id="37443" w:author="？！。。。" w:date="2024-04-03T15:04:15Z">
                <w:pPr>
                  <w:spacing w:line="356" w:lineRule="auto"/>
                </w:pPr>
              </w:pPrChange>
            </w:pPr>
          </w:p>
          <w:p w14:paraId="2458A174">
            <w:pPr>
              <w:pStyle w:val="9"/>
              <w:spacing w:before="0" w:line="360" w:lineRule="auto"/>
              <w:ind w:left="182"/>
              <w:jc w:val="both"/>
              <w:rPr>
                <w:del w:id="37448" w:author="seewo" w:date="2024-05-20T17:52:45Z"/>
                <w:color w:val="auto"/>
                <w:sz w:val="20"/>
                <w:szCs w:val="20"/>
                <w:highlight w:val="none"/>
                <w:rPrChange w:id="37449" w:author="张正鑫" w:date="2024-09-28T08:45:58Z">
                  <w:rPr>
                    <w:del w:id="37450" w:author="seewo" w:date="2024-05-20T17:52:45Z"/>
                    <w:sz w:val="20"/>
                    <w:szCs w:val="20"/>
                  </w:rPr>
                </w:rPrChange>
              </w:rPr>
              <w:pPrChange w:id="37447" w:author="？！。。。" w:date="2024-04-03T15:04:15Z">
                <w:pPr>
                  <w:pStyle w:val="9"/>
                  <w:spacing w:before="65" w:line="219" w:lineRule="auto"/>
                  <w:ind w:left="182"/>
                </w:pPr>
              </w:pPrChange>
            </w:pPr>
            <w:del w:id="37451" w:author="seewo" w:date="2024-05-20T17:52:45Z">
              <w:r>
                <w:rPr>
                  <w:color w:val="auto"/>
                  <w:spacing w:val="12"/>
                  <w:sz w:val="20"/>
                  <w:szCs w:val="20"/>
                  <w:highlight w:val="none"/>
                  <w:rPrChange w:id="37452" w:author="张正鑫" w:date="2024-09-28T08:45:58Z">
                    <w:rPr>
                      <w:spacing w:val="12"/>
                      <w:sz w:val="20"/>
                      <w:szCs w:val="20"/>
                    </w:rPr>
                  </w:rPrChange>
                </w:rPr>
                <w:delText>姓名</w:delText>
              </w:r>
            </w:del>
          </w:p>
        </w:tc>
        <w:tc>
          <w:tcPr>
            <w:tcW w:w="809" w:type="dxa"/>
            <w:vAlign w:val="top"/>
          </w:tcPr>
          <w:p w14:paraId="0EF37143">
            <w:pPr>
              <w:spacing w:line="360" w:lineRule="auto"/>
              <w:jc w:val="both"/>
              <w:rPr>
                <w:del w:id="37454" w:author="seewo" w:date="2024-05-20T17:52:45Z"/>
                <w:rFonts w:ascii="Arial"/>
                <w:color w:val="auto"/>
                <w:sz w:val="21"/>
                <w:highlight w:val="none"/>
                <w:rPrChange w:id="37455" w:author="张正鑫" w:date="2024-09-28T08:45:58Z">
                  <w:rPr>
                    <w:del w:id="37456" w:author="seewo" w:date="2024-05-20T17:52:45Z"/>
                    <w:rFonts w:ascii="Arial"/>
                    <w:sz w:val="21"/>
                  </w:rPr>
                </w:rPrChange>
              </w:rPr>
              <w:pPrChange w:id="37453" w:author="？！。。。" w:date="2024-04-03T15:04:15Z">
                <w:pPr>
                  <w:spacing w:line="356" w:lineRule="auto"/>
                </w:pPr>
              </w:pPrChange>
            </w:pPr>
          </w:p>
          <w:p w14:paraId="4D34C98C">
            <w:pPr>
              <w:pStyle w:val="9"/>
              <w:spacing w:before="0" w:line="360" w:lineRule="auto"/>
              <w:ind w:left="193"/>
              <w:jc w:val="both"/>
              <w:rPr>
                <w:del w:id="37458" w:author="seewo" w:date="2024-05-20T17:52:45Z"/>
                <w:color w:val="auto"/>
                <w:sz w:val="20"/>
                <w:szCs w:val="20"/>
                <w:highlight w:val="none"/>
                <w:rPrChange w:id="37459" w:author="张正鑫" w:date="2024-09-28T08:45:58Z">
                  <w:rPr>
                    <w:del w:id="37460" w:author="seewo" w:date="2024-05-20T17:52:45Z"/>
                    <w:sz w:val="20"/>
                    <w:szCs w:val="20"/>
                  </w:rPr>
                </w:rPrChange>
              </w:rPr>
              <w:pPrChange w:id="37457" w:author="？！。。。" w:date="2024-04-03T15:04:15Z">
                <w:pPr>
                  <w:pStyle w:val="9"/>
                  <w:spacing w:before="65" w:line="220" w:lineRule="auto"/>
                  <w:ind w:left="193"/>
                </w:pPr>
              </w:pPrChange>
            </w:pPr>
            <w:del w:id="37461" w:author="seewo" w:date="2024-05-20T17:52:45Z">
              <w:r>
                <w:rPr>
                  <w:color w:val="auto"/>
                  <w:spacing w:val="8"/>
                  <w:sz w:val="20"/>
                  <w:szCs w:val="20"/>
                  <w:highlight w:val="none"/>
                  <w:rPrChange w:id="37462" w:author="张正鑫" w:date="2024-09-28T08:45:58Z">
                    <w:rPr>
                      <w:spacing w:val="8"/>
                      <w:sz w:val="20"/>
                      <w:szCs w:val="20"/>
                    </w:rPr>
                  </w:rPrChange>
                </w:rPr>
                <w:delText>性别</w:delText>
              </w:r>
            </w:del>
          </w:p>
        </w:tc>
        <w:tc>
          <w:tcPr>
            <w:tcW w:w="869" w:type="dxa"/>
            <w:vAlign w:val="top"/>
          </w:tcPr>
          <w:p w14:paraId="2CF5D099">
            <w:pPr>
              <w:pStyle w:val="9"/>
              <w:spacing w:before="0" w:line="360" w:lineRule="auto"/>
              <w:ind w:left="225"/>
              <w:jc w:val="both"/>
              <w:rPr>
                <w:del w:id="37464" w:author="seewo" w:date="2024-05-20T17:52:45Z"/>
                <w:color w:val="auto"/>
                <w:sz w:val="20"/>
                <w:szCs w:val="20"/>
                <w:highlight w:val="none"/>
                <w:rPrChange w:id="37465" w:author="张正鑫" w:date="2024-09-28T08:45:58Z">
                  <w:rPr>
                    <w:del w:id="37466" w:author="seewo" w:date="2024-05-20T17:52:45Z"/>
                    <w:sz w:val="20"/>
                    <w:szCs w:val="20"/>
                  </w:rPr>
                </w:rPrChange>
              </w:rPr>
              <w:pPrChange w:id="37463" w:author="？！。。。" w:date="2024-04-03T15:04:15Z">
                <w:pPr>
                  <w:pStyle w:val="9"/>
                  <w:spacing w:before="256" w:line="297" w:lineRule="exact"/>
                  <w:ind w:left="225"/>
                </w:pPr>
              </w:pPrChange>
            </w:pPr>
            <w:del w:id="37467" w:author="seewo" w:date="2024-05-20T17:52:45Z">
              <w:r>
                <w:rPr>
                  <w:color w:val="auto"/>
                  <w:spacing w:val="4"/>
                  <w:position w:val="6"/>
                  <w:sz w:val="20"/>
                  <w:szCs w:val="20"/>
                  <w:highlight w:val="none"/>
                  <w:rPrChange w:id="37468" w:author="张正鑫" w:date="2024-09-28T08:45:58Z">
                    <w:rPr>
                      <w:spacing w:val="4"/>
                      <w:position w:val="6"/>
                      <w:sz w:val="20"/>
                      <w:szCs w:val="20"/>
                    </w:rPr>
                  </w:rPrChange>
                </w:rPr>
                <w:delText>出生</w:delText>
              </w:r>
            </w:del>
          </w:p>
          <w:p w14:paraId="1A8D6816">
            <w:pPr>
              <w:pStyle w:val="9"/>
              <w:spacing w:line="360" w:lineRule="auto"/>
              <w:ind w:left="225"/>
              <w:jc w:val="both"/>
              <w:rPr>
                <w:del w:id="37470" w:author="seewo" w:date="2024-05-20T17:52:45Z"/>
                <w:color w:val="auto"/>
                <w:sz w:val="20"/>
                <w:szCs w:val="20"/>
                <w:highlight w:val="none"/>
                <w:rPrChange w:id="37471" w:author="张正鑫" w:date="2024-09-28T08:45:58Z">
                  <w:rPr>
                    <w:del w:id="37472" w:author="seewo" w:date="2024-05-20T17:52:45Z"/>
                    <w:sz w:val="20"/>
                    <w:szCs w:val="20"/>
                  </w:rPr>
                </w:rPrChange>
              </w:rPr>
              <w:pPrChange w:id="37469" w:author="？！。。。" w:date="2024-04-03T15:04:15Z">
                <w:pPr>
                  <w:pStyle w:val="9"/>
                  <w:spacing w:line="219" w:lineRule="auto"/>
                  <w:ind w:left="225"/>
                </w:pPr>
              </w:pPrChange>
            </w:pPr>
            <w:del w:id="37473" w:author="seewo" w:date="2024-05-20T17:52:45Z">
              <w:r>
                <w:rPr>
                  <w:color w:val="auto"/>
                  <w:spacing w:val="26"/>
                  <w:sz w:val="20"/>
                  <w:szCs w:val="20"/>
                  <w:highlight w:val="none"/>
                  <w:rPrChange w:id="37474" w:author="张正鑫" w:date="2024-09-28T08:45:58Z">
                    <w:rPr>
                      <w:spacing w:val="26"/>
                      <w:sz w:val="20"/>
                      <w:szCs w:val="20"/>
                    </w:rPr>
                  </w:rPrChange>
                </w:rPr>
                <w:delText>年月</w:delText>
              </w:r>
            </w:del>
          </w:p>
        </w:tc>
        <w:tc>
          <w:tcPr>
            <w:tcW w:w="1488" w:type="dxa"/>
            <w:vAlign w:val="top"/>
          </w:tcPr>
          <w:p w14:paraId="17A975E3">
            <w:pPr>
              <w:pStyle w:val="9"/>
              <w:spacing w:before="0" w:line="360" w:lineRule="auto"/>
              <w:ind w:left="335"/>
              <w:jc w:val="both"/>
              <w:rPr>
                <w:del w:id="37476" w:author="seewo" w:date="2024-05-20T17:52:45Z"/>
                <w:color w:val="auto"/>
                <w:sz w:val="20"/>
                <w:szCs w:val="20"/>
                <w:highlight w:val="none"/>
                <w:rPrChange w:id="37477" w:author="张正鑫" w:date="2024-09-28T08:45:58Z">
                  <w:rPr>
                    <w:del w:id="37478" w:author="seewo" w:date="2024-05-20T17:52:45Z"/>
                    <w:sz w:val="20"/>
                    <w:szCs w:val="20"/>
                  </w:rPr>
                </w:rPrChange>
              </w:rPr>
              <w:pPrChange w:id="37475" w:author="？！。。。" w:date="2024-04-03T15:04:15Z">
                <w:pPr>
                  <w:pStyle w:val="9"/>
                  <w:spacing w:before="273" w:line="319" w:lineRule="exact"/>
                  <w:ind w:left="335"/>
                </w:pPr>
              </w:pPrChange>
            </w:pPr>
            <w:del w:id="37479" w:author="seewo" w:date="2024-05-20T17:52:45Z">
              <w:r>
                <w:rPr>
                  <w:color w:val="auto"/>
                  <w:spacing w:val="-2"/>
                  <w:position w:val="8"/>
                  <w:sz w:val="20"/>
                  <w:szCs w:val="20"/>
                  <w:highlight w:val="none"/>
                  <w:rPrChange w:id="37480" w:author="张正鑫" w:date="2024-09-28T08:45:58Z">
                    <w:rPr>
                      <w:spacing w:val="-2"/>
                      <w:position w:val="8"/>
                      <w:sz w:val="20"/>
                      <w:szCs w:val="20"/>
                    </w:rPr>
                  </w:rPrChange>
                </w:rPr>
                <w:delText>专业技术</w:delText>
              </w:r>
            </w:del>
          </w:p>
          <w:p w14:paraId="0CB23D2E">
            <w:pPr>
              <w:pStyle w:val="9"/>
              <w:spacing w:line="360" w:lineRule="auto"/>
              <w:ind w:left="536"/>
              <w:jc w:val="both"/>
              <w:rPr>
                <w:del w:id="37482" w:author="seewo" w:date="2024-05-20T17:52:45Z"/>
                <w:color w:val="auto"/>
                <w:sz w:val="20"/>
                <w:szCs w:val="20"/>
                <w:highlight w:val="none"/>
                <w:rPrChange w:id="37483" w:author="张正鑫" w:date="2024-09-28T08:45:58Z">
                  <w:rPr>
                    <w:del w:id="37484" w:author="seewo" w:date="2024-05-20T17:52:45Z"/>
                    <w:sz w:val="20"/>
                    <w:szCs w:val="20"/>
                  </w:rPr>
                </w:rPrChange>
              </w:rPr>
              <w:pPrChange w:id="37481" w:author="？！。。。" w:date="2024-04-03T15:04:15Z">
                <w:pPr>
                  <w:pStyle w:val="9"/>
                  <w:spacing w:line="219" w:lineRule="auto"/>
                  <w:ind w:left="536"/>
                </w:pPr>
              </w:pPrChange>
            </w:pPr>
            <w:del w:id="37485" w:author="seewo" w:date="2024-05-20T17:52:45Z">
              <w:r>
                <w:rPr>
                  <w:color w:val="auto"/>
                  <w:spacing w:val="-3"/>
                  <w:sz w:val="20"/>
                  <w:szCs w:val="20"/>
                  <w:highlight w:val="none"/>
                  <w:rPrChange w:id="37486" w:author="张正鑫" w:date="2024-09-28T08:45:58Z">
                    <w:rPr>
                      <w:spacing w:val="-3"/>
                      <w:sz w:val="20"/>
                      <w:szCs w:val="20"/>
                    </w:rPr>
                  </w:rPrChange>
                </w:rPr>
                <w:delText>职务</w:delText>
              </w:r>
            </w:del>
          </w:p>
        </w:tc>
        <w:tc>
          <w:tcPr>
            <w:tcW w:w="1259" w:type="dxa"/>
            <w:vAlign w:val="top"/>
          </w:tcPr>
          <w:p w14:paraId="5CC0932B">
            <w:pPr>
              <w:spacing w:line="360" w:lineRule="auto"/>
              <w:jc w:val="both"/>
              <w:rPr>
                <w:del w:id="37488" w:author="seewo" w:date="2024-05-20T17:52:45Z"/>
                <w:rFonts w:ascii="Arial"/>
                <w:color w:val="auto"/>
                <w:sz w:val="21"/>
                <w:highlight w:val="none"/>
                <w:rPrChange w:id="37489" w:author="张正鑫" w:date="2024-09-28T08:45:58Z">
                  <w:rPr>
                    <w:del w:id="37490" w:author="seewo" w:date="2024-05-20T17:52:45Z"/>
                    <w:rFonts w:ascii="Arial"/>
                    <w:sz w:val="21"/>
                  </w:rPr>
                </w:rPrChange>
              </w:rPr>
              <w:pPrChange w:id="37487" w:author="？！。。。" w:date="2024-04-03T15:04:15Z">
                <w:pPr>
                  <w:spacing w:line="354" w:lineRule="auto"/>
                </w:pPr>
              </w:pPrChange>
            </w:pPr>
          </w:p>
          <w:p w14:paraId="02F8533E">
            <w:pPr>
              <w:pStyle w:val="9"/>
              <w:spacing w:before="0" w:line="360" w:lineRule="auto"/>
              <w:ind w:left="238"/>
              <w:jc w:val="both"/>
              <w:rPr>
                <w:del w:id="37492" w:author="seewo" w:date="2024-05-20T17:52:45Z"/>
                <w:color w:val="auto"/>
                <w:sz w:val="20"/>
                <w:szCs w:val="20"/>
                <w:highlight w:val="none"/>
                <w:rPrChange w:id="37493" w:author="张正鑫" w:date="2024-09-28T08:45:58Z">
                  <w:rPr>
                    <w:del w:id="37494" w:author="seewo" w:date="2024-05-20T17:52:45Z"/>
                    <w:sz w:val="20"/>
                    <w:szCs w:val="20"/>
                  </w:rPr>
                </w:rPrChange>
              </w:rPr>
              <w:pPrChange w:id="37491" w:author="？！。。。" w:date="2024-04-03T15:04:15Z">
                <w:pPr>
                  <w:pStyle w:val="9"/>
                  <w:spacing w:before="65" w:line="218" w:lineRule="auto"/>
                  <w:ind w:left="238"/>
                </w:pPr>
              </w:pPrChange>
            </w:pPr>
            <w:del w:id="37495" w:author="seewo" w:date="2024-05-20T17:52:45Z">
              <w:r>
                <w:rPr>
                  <w:color w:val="auto"/>
                  <w:spacing w:val="-2"/>
                  <w:sz w:val="20"/>
                  <w:szCs w:val="20"/>
                  <w:highlight w:val="none"/>
                  <w:rPrChange w:id="37496" w:author="张正鑫" w:date="2024-09-28T08:45:58Z">
                    <w:rPr>
                      <w:spacing w:val="-2"/>
                      <w:sz w:val="20"/>
                      <w:szCs w:val="20"/>
                    </w:rPr>
                  </w:rPrChange>
                </w:rPr>
                <w:delText>评价得分</w:delText>
              </w:r>
            </w:del>
          </w:p>
        </w:tc>
        <w:tc>
          <w:tcPr>
            <w:tcW w:w="1229" w:type="dxa"/>
            <w:vAlign w:val="top"/>
          </w:tcPr>
          <w:p w14:paraId="05775950">
            <w:pPr>
              <w:pStyle w:val="9"/>
              <w:spacing w:before="0" w:line="360" w:lineRule="auto"/>
              <w:ind w:left="209"/>
              <w:jc w:val="both"/>
              <w:rPr>
                <w:del w:id="37498" w:author="seewo" w:date="2024-05-20T17:52:45Z"/>
                <w:color w:val="auto"/>
                <w:sz w:val="20"/>
                <w:szCs w:val="20"/>
                <w:highlight w:val="none"/>
                <w:rPrChange w:id="37499" w:author="张正鑫" w:date="2024-09-28T08:45:58Z">
                  <w:rPr>
                    <w:del w:id="37500" w:author="seewo" w:date="2024-05-20T17:52:45Z"/>
                    <w:sz w:val="20"/>
                    <w:szCs w:val="20"/>
                  </w:rPr>
                </w:rPrChange>
              </w:rPr>
              <w:pPrChange w:id="37497" w:author="？！。。。" w:date="2024-04-03T15:04:15Z">
                <w:pPr>
                  <w:pStyle w:val="9"/>
                  <w:spacing w:before="251" w:line="218" w:lineRule="auto"/>
                  <w:ind w:left="209"/>
                </w:pPr>
              </w:pPrChange>
            </w:pPr>
            <w:del w:id="37501" w:author="seewo" w:date="2024-05-20T17:52:45Z">
              <w:r>
                <w:rPr>
                  <w:color w:val="auto"/>
                  <w:spacing w:val="-2"/>
                  <w:sz w:val="20"/>
                  <w:szCs w:val="20"/>
                  <w:highlight w:val="none"/>
                  <w:rPrChange w:id="37502" w:author="张正鑫" w:date="2024-09-28T08:45:58Z">
                    <w:rPr>
                      <w:spacing w:val="-2"/>
                      <w:sz w:val="20"/>
                      <w:szCs w:val="20"/>
                    </w:rPr>
                  </w:rPrChange>
                </w:rPr>
                <w:delText>评价结果</w:delText>
              </w:r>
            </w:del>
          </w:p>
          <w:p w14:paraId="351547CB">
            <w:pPr>
              <w:pStyle w:val="9"/>
              <w:spacing w:before="0" w:line="360" w:lineRule="auto"/>
              <w:ind w:left="308"/>
              <w:jc w:val="both"/>
              <w:rPr>
                <w:del w:id="37504" w:author="seewo" w:date="2024-05-20T17:52:45Z"/>
                <w:color w:val="auto"/>
                <w:sz w:val="20"/>
                <w:szCs w:val="20"/>
                <w:highlight w:val="none"/>
                <w:rPrChange w:id="37505" w:author="张正鑫" w:date="2024-09-28T08:45:58Z">
                  <w:rPr>
                    <w:del w:id="37506" w:author="seewo" w:date="2024-05-20T17:52:45Z"/>
                    <w:sz w:val="20"/>
                    <w:szCs w:val="20"/>
                  </w:rPr>
                </w:rPrChange>
              </w:rPr>
              <w:pPrChange w:id="37503" w:author="？！。。。" w:date="2024-04-03T15:04:15Z">
                <w:pPr>
                  <w:pStyle w:val="9"/>
                  <w:spacing w:before="85" w:line="219" w:lineRule="auto"/>
                  <w:ind w:left="308"/>
                </w:pPr>
              </w:pPrChange>
            </w:pPr>
            <w:del w:id="37507" w:author="seewo" w:date="2024-05-20T17:52:45Z">
              <w:r>
                <w:rPr>
                  <w:color w:val="auto"/>
                  <w:spacing w:val="10"/>
                  <w:sz w:val="20"/>
                  <w:szCs w:val="20"/>
                  <w:highlight w:val="none"/>
                  <w:rPrChange w:id="37508" w:author="张正鑫" w:date="2024-09-28T08:45:58Z">
                    <w:rPr>
                      <w:spacing w:val="10"/>
                      <w:sz w:val="20"/>
                      <w:szCs w:val="20"/>
                    </w:rPr>
                  </w:rPrChange>
                </w:rPr>
                <w:delText>(等次)</w:delText>
              </w:r>
            </w:del>
          </w:p>
        </w:tc>
        <w:tc>
          <w:tcPr>
            <w:tcW w:w="614" w:type="dxa"/>
            <w:textDirection w:val="tbRlV"/>
            <w:vAlign w:val="top"/>
          </w:tcPr>
          <w:p w14:paraId="78EFEB5D">
            <w:pPr>
              <w:pStyle w:val="9"/>
              <w:spacing w:before="0" w:line="360" w:lineRule="auto"/>
              <w:ind w:left="245"/>
              <w:jc w:val="both"/>
              <w:rPr>
                <w:del w:id="37510" w:author="seewo" w:date="2024-05-20T17:52:45Z"/>
                <w:color w:val="auto"/>
                <w:sz w:val="20"/>
                <w:szCs w:val="20"/>
                <w:highlight w:val="none"/>
                <w:rPrChange w:id="37511" w:author="张正鑫" w:date="2024-09-28T08:45:58Z">
                  <w:rPr>
                    <w:del w:id="37512" w:author="seewo" w:date="2024-05-20T17:52:45Z"/>
                    <w:sz w:val="20"/>
                    <w:szCs w:val="20"/>
                  </w:rPr>
                </w:rPrChange>
              </w:rPr>
              <w:pPrChange w:id="37509" w:author="？！。。。" w:date="2024-04-03T15:04:15Z">
                <w:pPr>
                  <w:pStyle w:val="9"/>
                  <w:spacing w:before="184" w:line="217" w:lineRule="auto"/>
                  <w:ind w:left="245"/>
                </w:pPr>
              </w:pPrChange>
            </w:pPr>
            <w:del w:id="37513" w:author="seewo" w:date="2024-05-20T17:52:45Z">
              <w:r>
                <w:rPr>
                  <w:color w:val="auto"/>
                  <w:sz w:val="20"/>
                  <w:szCs w:val="20"/>
                  <w:highlight w:val="none"/>
                  <w:rPrChange w:id="37514" w:author="张正鑫" w:date="2024-09-28T08:45:58Z">
                    <w:rPr>
                      <w:sz w:val="20"/>
                      <w:szCs w:val="20"/>
                    </w:rPr>
                  </w:rPrChange>
                </w:rPr>
                <w:delText>备</w:delText>
              </w:r>
            </w:del>
            <w:del w:id="37515" w:author="seewo" w:date="2024-05-20T17:52:45Z">
              <w:r>
                <w:rPr>
                  <w:color w:val="auto"/>
                  <w:spacing w:val="38"/>
                  <w:sz w:val="20"/>
                  <w:szCs w:val="20"/>
                  <w:highlight w:val="none"/>
                  <w:rPrChange w:id="37516" w:author="张正鑫" w:date="2024-09-28T08:45:58Z">
                    <w:rPr>
                      <w:spacing w:val="38"/>
                      <w:sz w:val="20"/>
                      <w:szCs w:val="20"/>
                    </w:rPr>
                  </w:rPrChange>
                </w:rPr>
                <w:delText xml:space="preserve"> </w:delText>
              </w:r>
            </w:del>
            <w:del w:id="37517" w:author="seewo" w:date="2024-05-20T17:52:45Z">
              <w:r>
                <w:rPr>
                  <w:color w:val="auto"/>
                  <w:sz w:val="20"/>
                  <w:szCs w:val="20"/>
                  <w:highlight w:val="none"/>
                  <w:rPrChange w:id="37518" w:author="张正鑫" w:date="2024-09-28T08:45:58Z">
                    <w:rPr>
                      <w:sz w:val="20"/>
                      <w:szCs w:val="20"/>
                    </w:rPr>
                  </w:rPrChange>
                </w:rPr>
                <w:delText>注</w:delText>
              </w:r>
            </w:del>
          </w:p>
        </w:tc>
      </w:tr>
      <w:tr w14:paraId="40874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del w:id="37519" w:author="seewo" w:date="2024-05-20T17:52:45Z"/>
        </w:trPr>
        <w:tc>
          <w:tcPr>
            <w:tcW w:w="634" w:type="dxa"/>
            <w:vAlign w:val="top"/>
          </w:tcPr>
          <w:p w14:paraId="20AB33A2">
            <w:pPr>
              <w:spacing w:line="360" w:lineRule="auto"/>
              <w:jc w:val="both"/>
              <w:rPr>
                <w:del w:id="37521" w:author="seewo" w:date="2024-05-20T17:52:45Z"/>
                <w:rFonts w:ascii="Arial"/>
                <w:color w:val="auto"/>
                <w:sz w:val="21"/>
                <w:highlight w:val="none"/>
                <w:rPrChange w:id="37522" w:author="张正鑫" w:date="2024-09-28T08:45:58Z">
                  <w:rPr>
                    <w:del w:id="37523" w:author="seewo" w:date="2024-05-20T17:52:45Z"/>
                    <w:rFonts w:ascii="Arial"/>
                    <w:sz w:val="21"/>
                  </w:rPr>
                </w:rPrChange>
              </w:rPr>
              <w:pPrChange w:id="37520" w:author="？！。。。" w:date="2024-04-03T15:04:15Z">
                <w:pPr/>
              </w:pPrChange>
            </w:pPr>
          </w:p>
        </w:tc>
        <w:tc>
          <w:tcPr>
            <w:tcW w:w="1358" w:type="dxa"/>
            <w:vAlign w:val="top"/>
          </w:tcPr>
          <w:p w14:paraId="3E509A23">
            <w:pPr>
              <w:spacing w:line="360" w:lineRule="auto"/>
              <w:jc w:val="both"/>
              <w:rPr>
                <w:del w:id="37525" w:author="seewo" w:date="2024-05-20T17:52:45Z"/>
                <w:rFonts w:ascii="Arial"/>
                <w:color w:val="auto"/>
                <w:sz w:val="21"/>
                <w:highlight w:val="none"/>
                <w:rPrChange w:id="37526" w:author="张正鑫" w:date="2024-09-28T08:45:58Z">
                  <w:rPr>
                    <w:del w:id="37527" w:author="seewo" w:date="2024-05-20T17:52:45Z"/>
                    <w:rFonts w:ascii="Arial"/>
                    <w:sz w:val="21"/>
                  </w:rPr>
                </w:rPrChange>
              </w:rPr>
              <w:pPrChange w:id="37524" w:author="？！。。。" w:date="2024-04-03T15:04:15Z">
                <w:pPr/>
              </w:pPrChange>
            </w:pPr>
          </w:p>
        </w:tc>
        <w:tc>
          <w:tcPr>
            <w:tcW w:w="789" w:type="dxa"/>
            <w:vAlign w:val="top"/>
          </w:tcPr>
          <w:p w14:paraId="6E936767">
            <w:pPr>
              <w:spacing w:line="360" w:lineRule="auto"/>
              <w:jc w:val="both"/>
              <w:rPr>
                <w:del w:id="37529" w:author="seewo" w:date="2024-05-20T17:52:45Z"/>
                <w:rFonts w:ascii="Arial"/>
                <w:color w:val="auto"/>
                <w:sz w:val="21"/>
                <w:highlight w:val="none"/>
                <w:rPrChange w:id="37530" w:author="张正鑫" w:date="2024-09-28T08:45:58Z">
                  <w:rPr>
                    <w:del w:id="37531" w:author="seewo" w:date="2024-05-20T17:52:45Z"/>
                    <w:rFonts w:ascii="Arial"/>
                    <w:sz w:val="21"/>
                  </w:rPr>
                </w:rPrChange>
              </w:rPr>
              <w:pPrChange w:id="37528" w:author="？！。。。" w:date="2024-04-03T15:04:15Z">
                <w:pPr/>
              </w:pPrChange>
            </w:pPr>
          </w:p>
        </w:tc>
        <w:tc>
          <w:tcPr>
            <w:tcW w:w="809" w:type="dxa"/>
            <w:vAlign w:val="top"/>
          </w:tcPr>
          <w:p w14:paraId="0BEE24D0">
            <w:pPr>
              <w:spacing w:line="360" w:lineRule="auto"/>
              <w:jc w:val="both"/>
              <w:rPr>
                <w:del w:id="37533" w:author="seewo" w:date="2024-05-20T17:52:45Z"/>
                <w:rFonts w:ascii="Arial"/>
                <w:color w:val="auto"/>
                <w:sz w:val="21"/>
                <w:highlight w:val="none"/>
                <w:rPrChange w:id="37534" w:author="张正鑫" w:date="2024-09-28T08:45:58Z">
                  <w:rPr>
                    <w:del w:id="37535" w:author="seewo" w:date="2024-05-20T17:52:45Z"/>
                    <w:rFonts w:ascii="Arial"/>
                    <w:sz w:val="21"/>
                  </w:rPr>
                </w:rPrChange>
              </w:rPr>
              <w:pPrChange w:id="37532" w:author="？！。。。" w:date="2024-04-03T15:04:15Z">
                <w:pPr/>
              </w:pPrChange>
            </w:pPr>
          </w:p>
        </w:tc>
        <w:tc>
          <w:tcPr>
            <w:tcW w:w="869" w:type="dxa"/>
            <w:vAlign w:val="top"/>
          </w:tcPr>
          <w:p w14:paraId="01EB6F20">
            <w:pPr>
              <w:spacing w:line="360" w:lineRule="auto"/>
              <w:jc w:val="both"/>
              <w:rPr>
                <w:del w:id="37537" w:author="seewo" w:date="2024-05-20T17:52:45Z"/>
                <w:rFonts w:ascii="Arial"/>
                <w:color w:val="auto"/>
                <w:sz w:val="21"/>
                <w:highlight w:val="none"/>
                <w:rPrChange w:id="37538" w:author="张正鑫" w:date="2024-09-28T08:45:58Z">
                  <w:rPr>
                    <w:del w:id="37539" w:author="seewo" w:date="2024-05-20T17:52:45Z"/>
                    <w:rFonts w:ascii="Arial"/>
                    <w:sz w:val="21"/>
                  </w:rPr>
                </w:rPrChange>
              </w:rPr>
              <w:pPrChange w:id="37536" w:author="？！。。。" w:date="2024-04-03T15:04:15Z">
                <w:pPr/>
              </w:pPrChange>
            </w:pPr>
          </w:p>
        </w:tc>
        <w:tc>
          <w:tcPr>
            <w:tcW w:w="1488" w:type="dxa"/>
            <w:vAlign w:val="top"/>
          </w:tcPr>
          <w:p w14:paraId="2BC64CD9">
            <w:pPr>
              <w:spacing w:line="360" w:lineRule="auto"/>
              <w:jc w:val="both"/>
              <w:rPr>
                <w:del w:id="37541" w:author="seewo" w:date="2024-05-20T17:52:45Z"/>
                <w:rFonts w:ascii="Arial"/>
                <w:color w:val="auto"/>
                <w:sz w:val="21"/>
                <w:highlight w:val="none"/>
                <w:rPrChange w:id="37542" w:author="张正鑫" w:date="2024-09-28T08:45:58Z">
                  <w:rPr>
                    <w:del w:id="37543" w:author="seewo" w:date="2024-05-20T17:52:45Z"/>
                    <w:rFonts w:ascii="Arial"/>
                    <w:sz w:val="21"/>
                  </w:rPr>
                </w:rPrChange>
              </w:rPr>
              <w:pPrChange w:id="37540" w:author="？！。。。" w:date="2024-04-03T15:04:15Z">
                <w:pPr/>
              </w:pPrChange>
            </w:pPr>
          </w:p>
        </w:tc>
        <w:tc>
          <w:tcPr>
            <w:tcW w:w="1259" w:type="dxa"/>
            <w:vAlign w:val="top"/>
          </w:tcPr>
          <w:p w14:paraId="3BEADAEB">
            <w:pPr>
              <w:spacing w:line="360" w:lineRule="auto"/>
              <w:jc w:val="both"/>
              <w:rPr>
                <w:del w:id="37545" w:author="seewo" w:date="2024-05-20T17:52:45Z"/>
                <w:rFonts w:ascii="Arial"/>
                <w:color w:val="auto"/>
                <w:sz w:val="21"/>
                <w:highlight w:val="none"/>
                <w:rPrChange w:id="37546" w:author="张正鑫" w:date="2024-09-28T08:45:58Z">
                  <w:rPr>
                    <w:del w:id="37547" w:author="seewo" w:date="2024-05-20T17:52:45Z"/>
                    <w:rFonts w:ascii="Arial"/>
                    <w:sz w:val="21"/>
                  </w:rPr>
                </w:rPrChange>
              </w:rPr>
              <w:pPrChange w:id="37544" w:author="？！。。。" w:date="2024-04-03T15:04:15Z">
                <w:pPr/>
              </w:pPrChange>
            </w:pPr>
          </w:p>
        </w:tc>
        <w:tc>
          <w:tcPr>
            <w:tcW w:w="1229" w:type="dxa"/>
            <w:vAlign w:val="top"/>
          </w:tcPr>
          <w:p w14:paraId="3DE355BE">
            <w:pPr>
              <w:spacing w:line="360" w:lineRule="auto"/>
              <w:jc w:val="both"/>
              <w:rPr>
                <w:del w:id="37549" w:author="seewo" w:date="2024-05-20T17:52:45Z"/>
                <w:rFonts w:ascii="Arial"/>
                <w:color w:val="auto"/>
                <w:sz w:val="21"/>
                <w:highlight w:val="none"/>
                <w:rPrChange w:id="37550" w:author="张正鑫" w:date="2024-09-28T08:45:58Z">
                  <w:rPr>
                    <w:del w:id="37551" w:author="seewo" w:date="2024-05-20T17:52:45Z"/>
                    <w:rFonts w:ascii="Arial"/>
                    <w:sz w:val="21"/>
                  </w:rPr>
                </w:rPrChange>
              </w:rPr>
              <w:pPrChange w:id="37548" w:author="？！。。。" w:date="2024-04-03T15:04:15Z">
                <w:pPr/>
              </w:pPrChange>
            </w:pPr>
          </w:p>
        </w:tc>
        <w:tc>
          <w:tcPr>
            <w:tcW w:w="614" w:type="dxa"/>
            <w:vAlign w:val="top"/>
          </w:tcPr>
          <w:p w14:paraId="3B0B7465">
            <w:pPr>
              <w:spacing w:line="360" w:lineRule="auto"/>
              <w:jc w:val="both"/>
              <w:rPr>
                <w:del w:id="37553" w:author="seewo" w:date="2024-05-20T17:52:45Z"/>
                <w:rFonts w:ascii="Arial"/>
                <w:color w:val="auto"/>
                <w:sz w:val="21"/>
                <w:highlight w:val="none"/>
                <w:rPrChange w:id="37554" w:author="张正鑫" w:date="2024-09-28T08:45:58Z">
                  <w:rPr>
                    <w:del w:id="37555" w:author="seewo" w:date="2024-05-20T17:52:45Z"/>
                    <w:rFonts w:ascii="Arial"/>
                    <w:sz w:val="21"/>
                  </w:rPr>
                </w:rPrChange>
              </w:rPr>
              <w:pPrChange w:id="37552" w:author="？！。。。" w:date="2024-04-03T15:04:15Z">
                <w:pPr/>
              </w:pPrChange>
            </w:pPr>
          </w:p>
        </w:tc>
      </w:tr>
      <w:tr w14:paraId="44A07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del w:id="37556" w:author="seewo" w:date="2024-05-20T17:52:45Z"/>
        </w:trPr>
        <w:tc>
          <w:tcPr>
            <w:tcW w:w="634" w:type="dxa"/>
            <w:vAlign w:val="top"/>
          </w:tcPr>
          <w:p w14:paraId="076AD8F5">
            <w:pPr>
              <w:spacing w:line="360" w:lineRule="auto"/>
              <w:jc w:val="both"/>
              <w:rPr>
                <w:del w:id="37558" w:author="seewo" w:date="2024-05-20T17:52:45Z"/>
                <w:rFonts w:ascii="Arial"/>
                <w:color w:val="auto"/>
                <w:sz w:val="21"/>
                <w:highlight w:val="none"/>
                <w:rPrChange w:id="37559" w:author="张正鑫" w:date="2024-09-28T08:45:58Z">
                  <w:rPr>
                    <w:del w:id="37560" w:author="seewo" w:date="2024-05-20T17:52:45Z"/>
                    <w:rFonts w:ascii="Arial"/>
                    <w:sz w:val="21"/>
                  </w:rPr>
                </w:rPrChange>
              </w:rPr>
              <w:pPrChange w:id="37557" w:author="？！。。。" w:date="2024-04-03T15:04:15Z">
                <w:pPr/>
              </w:pPrChange>
            </w:pPr>
          </w:p>
        </w:tc>
        <w:tc>
          <w:tcPr>
            <w:tcW w:w="1358" w:type="dxa"/>
            <w:vAlign w:val="top"/>
          </w:tcPr>
          <w:p w14:paraId="2831EEAE">
            <w:pPr>
              <w:spacing w:line="360" w:lineRule="auto"/>
              <w:jc w:val="both"/>
              <w:rPr>
                <w:del w:id="37562" w:author="seewo" w:date="2024-05-20T17:52:45Z"/>
                <w:rFonts w:ascii="Arial"/>
                <w:color w:val="auto"/>
                <w:sz w:val="21"/>
                <w:highlight w:val="none"/>
                <w:rPrChange w:id="37563" w:author="张正鑫" w:date="2024-09-28T08:45:58Z">
                  <w:rPr>
                    <w:del w:id="37564" w:author="seewo" w:date="2024-05-20T17:52:45Z"/>
                    <w:rFonts w:ascii="Arial"/>
                    <w:sz w:val="21"/>
                  </w:rPr>
                </w:rPrChange>
              </w:rPr>
              <w:pPrChange w:id="37561" w:author="？！。。。" w:date="2024-04-03T15:04:15Z">
                <w:pPr/>
              </w:pPrChange>
            </w:pPr>
          </w:p>
        </w:tc>
        <w:tc>
          <w:tcPr>
            <w:tcW w:w="789" w:type="dxa"/>
            <w:vAlign w:val="top"/>
          </w:tcPr>
          <w:p w14:paraId="6B0B47BC">
            <w:pPr>
              <w:spacing w:line="360" w:lineRule="auto"/>
              <w:jc w:val="both"/>
              <w:rPr>
                <w:del w:id="37566" w:author="seewo" w:date="2024-05-20T17:52:45Z"/>
                <w:rFonts w:ascii="Arial"/>
                <w:color w:val="auto"/>
                <w:sz w:val="21"/>
                <w:highlight w:val="none"/>
                <w:rPrChange w:id="37567" w:author="张正鑫" w:date="2024-09-28T08:45:58Z">
                  <w:rPr>
                    <w:del w:id="37568" w:author="seewo" w:date="2024-05-20T17:52:45Z"/>
                    <w:rFonts w:ascii="Arial"/>
                    <w:sz w:val="21"/>
                  </w:rPr>
                </w:rPrChange>
              </w:rPr>
              <w:pPrChange w:id="37565" w:author="？！。。。" w:date="2024-04-03T15:04:15Z">
                <w:pPr/>
              </w:pPrChange>
            </w:pPr>
          </w:p>
        </w:tc>
        <w:tc>
          <w:tcPr>
            <w:tcW w:w="809" w:type="dxa"/>
            <w:vAlign w:val="top"/>
          </w:tcPr>
          <w:p w14:paraId="6C2C24D7">
            <w:pPr>
              <w:spacing w:line="360" w:lineRule="auto"/>
              <w:jc w:val="both"/>
              <w:rPr>
                <w:del w:id="37570" w:author="seewo" w:date="2024-05-20T17:52:45Z"/>
                <w:rFonts w:ascii="Arial"/>
                <w:color w:val="auto"/>
                <w:sz w:val="21"/>
                <w:highlight w:val="none"/>
                <w:rPrChange w:id="37571" w:author="张正鑫" w:date="2024-09-28T08:45:58Z">
                  <w:rPr>
                    <w:del w:id="37572" w:author="seewo" w:date="2024-05-20T17:52:45Z"/>
                    <w:rFonts w:ascii="Arial"/>
                    <w:sz w:val="21"/>
                  </w:rPr>
                </w:rPrChange>
              </w:rPr>
              <w:pPrChange w:id="37569" w:author="？！。。。" w:date="2024-04-03T15:04:15Z">
                <w:pPr/>
              </w:pPrChange>
            </w:pPr>
          </w:p>
        </w:tc>
        <w:tc>
          <w:tcPr>
            <w:tcW w:w="869" w:type="dxa"/>
            <w:vAlign w:val="top"/>
          </w:tcPr>
          <w:p w14:paraId="25168F6A">
            <w:pPr>
              <w:spacing w:line="360" w:lineRule="auto"/>
              <w:jc w:val="both"/>
              <w:rPr>
                <w:del w:id="37574" w:author="seewo" w:date="2024-05-20T17:52:45Z"/>
                <w:rFonts w:ascii="Arial"/>
                <w:color w:val="auto"/>
                <w:sz w:val="21"/>
                <w:highlight w:val="none"/>
                <w:rPrChange w:id="37575" w:author="张正鑫" w:date="2024-09-28T08:45:58Z">
                  <w:rPr>
                    <w:del w:id="37576" w:author="seewo" w:date="2024-05-20T17:52:45Z"/>
                    <w:rFonts w:ascii="Arial"/>
                    <w:sz w:val="21"/>
                  </w:rPr>
                </w:rPrChange>
              </w:rPr>
              <w:pPrChange w:id="37573" w:author="？！。。。" w:date="2024-04-03T15:04:15Z">
                <w:pPr/>
              </w:pPrChange>
            </w:pPr>
          </w:p>
        </w:tc>
        <w:tc>
          <w:tcPr>
            <w:tcW w:w="1488" w:type="dxa"/>
            <w:vAlign w:val="top"/>
          </w:tcPr>
          <w:p w14:paraId="7453DC99">
            <w:pPr>
              <w:spacing w:line="360" w:lineRule="auto"/>
              <w:jc w:val="both"/>
              <w:rPr>
                <w:del w:id="37578" w:author="seewo" w:date="2024-05-20T17:52:45Z"/>
                <w:rFonts w:ascii="Arial"/>
                <w:color w:val="auto"/>
                <w:sz w:val="21"/>
                <w:highlight w:val="none"/>
                <w:rPrChange w:id="37579" w:author="张正鑫" w:date="2024-09-28T08:45:58Z">
                  <w:rPr>
                    <w:del w:id="37580" w:author="seewo" w:date="2024-05-20T17:52:45Z"/>
                    <w:rFonts w:ascii="Arial"/>
                    <w:sz w:val="21"/>
                  </w:rPr>
                </w:rPrChange>
              </w:rPr>
              <w:pPrChange w:id="37577" w:author="？！。。。" w:date="2024-04-03T15:04:15Z">
                <w:pPr/>
              </w:pPrChange>
            </w:pPr>
          </w:p>
        </w:tc>
        <w:tc>
          <w:tcPr>
            <w:tcW w:w="1259" w:type="dxa"/>
            <w:vAlign w:val="top"/>
          </w:tcPr>
          <w:p w14:paraId="4C1CA291">
            <w:pPr>
              <w:spacing w:line="360" w:lineRule="auto"/>
              <w:jc w:val="both"/>
              <w:rPr>
                <w:del w:id="37582" w:author="seewo" w:date="2024-05-20T17:52:45Z"/>
                <w:rFonts w:ascii="Arial"/>
                <w:color w:val="auto"/>
                <w:sz w:val="21"/>
                <w:highlight w:val="none"/>
                <w:rPrChange w:id="37583" w:author="张正鑫" w:date="2024-09-28T08:45:58Z">
                  <w:rPr>
                    <w:del w:id="37584" w:author="seewo" w:date="2024-05-20T17:52:45Z"/>
                    <w:rFonts w:ascii="Arial"/>
                    <w:sz w:val="21"/>
                  </w:rPr>
                </w:rPrChange>
              </w:rPr>
              <w:pPrChange w:id="37581" w:author="？！。。。" w:date="2024-04-03T15:04:15Z">
                <w:pPr/>
              </w:pPrChange>
            </w:pPr>
          </w:p>
        </w:tc>
        <w:tc>
          <w:tcPr>
            <w:tcW w:w="1229" w:type="dxa"/>
            <w:vAlign w:val="top"/>
          </w:tcPr>
          <w:p w14:paraId="1AA0186B">
            <w:pPr>
              <w:spacing w:line="360" w:lineRule="auto"/>
              <w:jc w:val="both"/>
              <w:rPr>
                <w:del w:id="37586" w:author="seewo" w:date="2024-05-20T17:52:45Z"/>
                <w:rFonts w:ascii="Arial"/>
                <w:color w:val="auto"/>
                <w:sz w:val="21"/>
                <w:highlight w:val="none"/>
                <w:rPrChange w:id="37587" w:author="张正鑫" w:date="2024-09-28T08:45:58Z">
                  <w:rPr>
                    <w:del w:id="37588" w:author="seewo" w:date="2024-05-20T17:52:45Z"/>
                    <w:rFonts w:ascii="Arial"/>
                    <w:sz w:val="21"/>
                  </w:rPr>
                </w:rPrChange>
              </w:rPr>
              <w:pPrChange w:id="37585" w:author="？！。。。" w:date="2024-04-03T15:04:15Z">
                <w:pPr/>
              </w:pPrChange>
            </w:pPr>
          </w:p>
        </w:tc>
        <w:tc>
          <w:tcPr>
            <w:tcW w:w="614" w:type="dxa"/>
            <w:vAlign w:val="top"/>
          </w:tcPr>
          <w:p w14:paraId="6905F32F">
            <w:pPr>
              <w:spacing w:line="360" w:lineRule="auto"/>
              <w:jc w:val="both"/>
              <w:rPr>
                <w:del w:id="37590" w:author="seewo" w:date="2024-05-20T17:52:45Z"/>
                <w:rFonts w:ascii="Arial"/>
                <w:color w:val="auto"/>
                <w:sz w:val="21"/>
                <w:highlight w:val="none"/>
                <w:rPrChange w:id="37591" w:author="张正鑫" w:date="2024-09-28T08:45:58Z">
                  <w:rPr>
                    <w:del w:id="37592" w:author="seewo" w:date="2024-05-20T17:52:45Z"/>
                    <w:rFonts w:ascii="Arial"/>
                    <w:sz w:val="21"/>
                  </w:rPr>
                </w:rPrChange>
              </w:rPr>
              <w:pPrChange w:id="37589" w:author="？！。。。" w:date="2024-04-03T15:04:15Z">
                <w:pPr/>
              </w:pPrChange>
            </w:pPr>
          </w:p>
        </w:tc>
      </w:tr>
      <w:tr w14:paraId="3451E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del w:id="37593" w:author="seewo" w:date="2024-05-20T17:52:45Z"/>
        </w:trPr>
        <w:tc>
          <w:tcPr>
            <w:tcW w:w="634" w:type="dxa"/>
            <w:vAlign w:val="top"/>
          </w:tcPr>
          <w:p w14:paraId="65ED7B6C">
            <w:pPr>
              <w:spacing w:line="360" w:lineRule="auto"/>
              <w:jc w:val="both"/>
              <w:rPr>
                <w:del w:id="37595" w:author="seewo" w:date="2024-05-20T17:52:45Z"/>
                <w:rFonts w:ascii="Arial"/>
                <w:color w:val="auto"/>
                <w:sz w:val="21"/>
                <w:highlight w:val="none"/>
                <w:rPrChange w:id="37596" w:author="张正鑫" w:date="2024-09-28T08:45:58Z">
                  <w:rPr>
                    <w:del w:id="37597" w:author="seewo" w:date="2024-05-20T17:52:45Z"/>
                    <w:rFonts w:ascii="Arial"/>
                    <w:sz w:val="21"/>
                  </w:rPr>
                </w:rPrChange>
              </w:rPr>
              <w:pPrChange w:id="37594" w:author="？！。。。" w:date="2024-04-03T15:04:15Z">
                <w:pPr/>
              </w:pPrChange>
            </w:pPr>
          </w:p>
        </w:tc>
        <w:tc>
          <w:tcPr>
            <w:tcW w:w="1358" w:type="dxa"/>
            <w:vAlign w:val="top"/>
          </w:tcPr>
          <w:p w14:paraId="2B099D1C">
            <w:pPr>
              <w:spacing w:line="360" w:lineRule="auto"/>
              <w:jc w:val="both"/>
              <w:rPr>
                <w:del w:id="37599" w:author="seewo" w:date="2024-05-20T17:52:45Z"/>
                <w:rFonts w:ascii="Arial"/>
                <w:color w:val="auto"/>
                <w:sz w:val="21"/>
                <w:highlight w:val="none"/>
                <w:rPrChange w:id="37600" w:author="张正鑫" w:date="2024-09-28T08:45:58Z">
                  <w:rPr>
                    <w:del w:id="37601" w:author="seewo" w:date="2024-05-20T17:52:45Z"/>
                    <w:rFonts w:ascii="Arial"/>
                    <w:sz w:val="21"/>
                  </w:rPr>
                </w:rPrChange>
              </w:rPr>
              <w:pPrChange w:id="37598" w:author="？！。。。" w:date="2024-04-03T15:04:15Z">
                <w:pPr/>
              </w:pPrChange>
            </w:pPr>
          </w:p>
        </w:tc>
        <w:tc>
          <w:tcPr>
            <w:tcW w:w="789" w:type="dxa"/>
            <w:vAlign w:val="top"/>
          </w:tcPr>
          <w:p w14:paraId="462CA591">
            <w:pPr>
              <w:spacing w:line="360" w:lineRule="auto"/>
              <w:jc w:val="both"/>
              <w:rPr>
                <w:del w:id="37603" w:author="seewo" w:date="2024-05-20T17:52:45Z"/>
                <w:rFonts w:ascii="Arial"/>
                <w:color w:val="auto"/>
                <w:sz w:val="21"/>
                <w:highlight w:val="none"/>
                <w:rPrChange w:id="37604" w:author="张正鑫" w:date="2024-09-28T08:45:58Z">
                  <w:rPr>
                    <w:del w:id="37605" w:author="seewo" w:date="2024-05-20T17:52:45Z"/>
                    <w:rFonts w:ascii="Arial"/>
                    <w:sz w:val="21"/>
                  </w:rPr>
                </w:rPrChange>
              </w:rPr>
              <w:pPrChange w:id="37602" w:author="？！。。。" w:date="2024-04-03T15:04:15Z">
                <w:pPr/>
              </w:pPrChange>
            </w:pPr>
          </w:p>
        </w:tc>
        <w:tc>
          <w:tcPr>
            <w:tcW w:w="809" w:type="dxa"/>
            <w:vAlign w:val="top"/>
          </w:tcPr>
          <w:p w14:paraId="7F92E3DA">
            <w:pPr>
              <w:spacing w:line="360" w:lineRule="auto"/>
              <w:jc w:val="both"/>
              <w:rPr>
                <w:del w:id="37607" w:author="seewo" w:date="2024-05-20T17:52:45Z"/>
                <w:rFonts w:ascii="Arial"/>
                <w:color w:val="auto"/>
                <w:sz w:val="21"/>
                <w:highlight w:val="none"/>
                <w:rPrChange w:id="37608" w:author="张正鑫" w:date="2024-09-28T08:45:58Z">
                  <w:rPr>
                    <w:del w:id="37609" w:author="seewo" w:date="2024-05-20T17:52:45Z"/>
                    <w:rFonts w:ascii="Arial"/>
                    <w:sz w:val="21"/>
                  </w:rPr>
                </w:rPrChange>
              </w:rPr>
              <w:pPrChange w:id="37606" w:author="？！。。。" w:date="2024-04-03T15:04:15Z">
                <w:pPr/>
              </w:pPrChange>
            </w:pPr>
          </w:p>
        </w:tc>
        <w:tc>
          <w:tcPr>
            <w:tcW w:w="869" w:type="dxa"/>
            <w:vAlign w:val="top"/>
          </w:tcPr>
          <w:p w14:paraId="17E5B6E9">
            <w:pPr>
              <w:spacing w:line="360" w:lineRule="auto"/>
              <w:jc w:val="both"/>
              <w:rPr>
                <w:del w:id="37611" w:author="seewo" w:date="2024-05-20T17:52:45Z"/>
                <w:rFonts w:ascii="Arial"/>
                <w:color w:val="auto"/>
                <w:sz w:val="21"/>
                <w:highlight w:val="none"/>
                <w:rPrChange w:id="37612" w:author="张正鑫" w:date="2024-09-28T08:45:58Z">
                  <w:rPr>
                    <w:del w:id="37613" w:author="seewo" w:date="2024-05-20T17:52:45Z"/>
                    <w:rFonts w:ascii="Arial"/>
                    <w:sz w:val="21"/>
                  </w:rPr>
                </w:rPrChange>
              </w:rPr>
              <w:pPrChange w:id="37610" w:author="？！。。。" w:date="2024-04-03T15:04:15Z">
                <w:pPr/>
              </w:pPrChange>
            </w:pPr>
          </w:p>
        </w:tc>
        <w:tc>
          <w:tcPr>
            <w:tcW w:w="1488" w:type="dxa"/>
            <w:vAlign w:val="top"/>
          </w:tcPr>
          <w:p w14:paraId="31019690">
            <w:pPr>
              <w:spacing w:line="360" w:lineRule="auto"/>
              <w:jc w:val="both"/>
              <w:rPr>
                <w:del w:id="37615" w:author="seewo" w:date="2024-05-20T17:52:45Z"/>
                <w:rFonts w:ascii="Arial"/>
                <w:color w:val="auto"/>
                <w:sz w:val="21"/>
                <w:highlight w:val="none"/>
                <w:rPrChange w:id="37616" w:author="张正鑫" w:date="2024-09-28T08:45:58Z">
                  <w:rPr>
                    <w:del w:id="37617" w:author="seewo" w:date="2024-05-20T17:52:45Z"/>
                    <w:rFonts w:ascii="Arial"/>
                    <w:sz w:val="21"/>
                  </w:rPr>
                </w:rPrChange>
              </w:rPr>
              <w:pPrChange w:id="37614" w:author="？！。。。" w:date="2024-04-03T15:04:15Z">
                <w:pPr/>
              </w:pPrChange>
            </w:pPr>
          </w:p>
        </w:tc>
        <w:tc>
          <w:tcPr>
            <w:tcW w:w="1259" w:type="dxa"/>
            <w:vAlign w:val="top"/>
          </w:tcPr>
          <w:p w14:paraId="30F5EABE">
            <w:pPr>
              <w:spacing w:line="360" w:lineRule="auto"/>
              <w:jc w:val="both"/>
              <w:rPr>
                <w:del w:id="37619" w:author="seewo" w:date="2024-05-20T17:52:45Z"/>
                <w:rFonts w:ascii="Arial"/>
                <w:color w:val="auto"/>
                <w:sz w:val="21"/>
                <w:highlight w:val="none"/>
                <w:rPrChange w:id="37620" w:author="张正鑫" w:date="2024-09-28T08:45:58Z">
                  <w:rPr>
                    <w:del w:id="37621" w:author="seewo" w:date="2024-05-20T17:52:45Z"/>
                    <w:rFonts w:ascii="Arial"/>
                    <w:sz w:val="21"/>
                  </w:rPr>
                </w:rPrChange>
              </w:rPr>
              <w:pPrChange w:id="37618" w:author="？！。。。" w:date="2024-04-03T15:04:15Z">
                <w:pPr/>
              </w:pPrChange>
            </w:pPr>
          </w:p>
        </w:tc>
        <w:tc>
          <w:tcPr>
            <w:tcW w:w="1229" w:type="dxa"/>
            <w:vAlign w:val="top"/>
          </w:tcPr>
          <w:p w14:paraId="7DEB56B4">
            <w:pPr>
              <w:spacing w:line="360" w:lineRule="auto"/>
              <w:jc w:val="both"/>
              <w:rPr>
                <w:del w:id="37623" w:author="seewo" w:date="2024-05-20T17:52:45Z"/>
                <w:rFonts w:ascii="Arial"/>
                <w:color w:val="auto"/>
                <w:sz w:val="21"/>
                <w:highlight w:val="none"/>
                <w:rPrChange w:id="37624" w:author="张正鑫" w:date="2024-09-28T08:45:58Z">
                  <w:rPr>
                    <w:del w:id="37625" w:author="seewo" w:date="2024-05-20T17:52:45Z"/>
                    <w:rFonts w:ascii="Arial"/>
                    <w:sz w:val="21"/>
                  </w:rPr>
                </w:rPrChange>
              </w:rPr>
              <w:pPrChange w:id="37622" w:author="？！。。。" w:date="2024-04-03T15:04:15Z">
                <w:pPr/>
              </w:pPrChange>
            </w:pPr>
          </w:p>
        </w:tc>
        <w:tc>
          <w:tcPr>
            <w:tcW w:w="614" w:type="dxa"/>
            <w:vAlign w:val="top"/>
          </w:tcPr>
          <w:p w14:paraId="074A1DEE">
            <w:pPr>
              <w:spacing w:line="360" w:lineRule="auto"/>
              <w:jc w:val="both"/>
              <w:rPr>
                <w:del w:id="37627" w:author="seewo" w:date="2024-05-20T17:52:45Z"/>
                <w:rFonts w:ascii="Arial"/>
                <w:color w:val="auto"/>
                <w:sz w:val="21"/>
                <w:highlight w:val="none"/>
                <w:rPrChange w:id="37628" w:author="张正鑫" w:date="2024-09-28T08:45:58Z">
                  <w:rPr>
                    <w:del w:id="37629" w:author="seewo" w:date="2024-05-20T17:52:45Z"/>
                    <w:rFonts w:ascii="Arial"/>
                    <w:sz w:val="21"/>
                  </w:rPr>
                </w:rPrChange>
              </w:rPr>
              <w:pPrChange w:id="37626" w:author="？！。。。" w:date="2024-04-03T15:04:15Z">
                <w:pPr/>
              </w:pPrChange>
            </w:pPr>
          </w:p>
        </w:tc>
      </w:tr>
      <w:tr w14:paraId="7DFFE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del w:id="37630" w:author="seewo" w:date="2024-05-20T17:52:45Z"/>
        </w:trPr>
        <w:tc>
          <w:tcPr>
            <w:tcW w:w="634" w:type="dxa"/>
            <w:vAlign w:val="top"/>
          </w:tcPr>
          <w:p w14:paraId="4C2D7D4C">
            <w:pPr>
              <w:spacing w:line="360" w:lineRule="auto"/>
              <w:jc w:val="both"/>
              <w:rPr>
                <w:del w:id="37632" w:author="seewo" w:date="2024-05-20T17:52:45Z"/>
                <w:rFonts w:ascii="Arial"/>
                <w:color w:val="auto"/>
                <w:sz w:val="21"/>
                <w:highlight w:val="none"/>
                <w:rPrChange w:id="37633" w:author="张正鑫" w:date="2024-09-28T08:45:58Z">
                  <w:rPr>
                    <w:del w:id="37634" w:author="seewo" w:date="2024-05-20T17:52:45Z"/>
                    <w:rFonts w:ascii="Arial"/>
                    <w:sz w:val="21"/>
                  </w:rPr>
                </w:rPrChange>
              </w:rPr>
              <w:pPrChange w:id="37631" w:author="？！。。。" w:date="2024-04-03T15:04:15Z">
                <w:pPr/>
              </w:pPrChange>
            </w:pPr>
          </w:p>
        </w:tc>
        <w:tc>
          <w:tcPr>
            <w:tcW w:w="1358" w:type="dxa"/>
            <w:vAlign w:val="top"/>
          </w:tcPr>
          <w:p w14:paraId="0EAEEC55">
            <w:pPr>
              <w:spacing w:line="360" w:lineRule="auto"/>
              <w:jc w:val="both"/>
              <w:rPr>
                <w:del w:id="37636" w:author="seewo" w:date="2024-05-20T17:52:45Z"/>
                <w:rFonts w:ascii="Arial"/>
                <w:color w:val="auto"/>
                <w:sz w:val="21"/>
                <w:highlight w:val="none"/>
                <w:rPrChange w:id="37637" w:author="张正鑫" w:date="2024-09-28T08:45:58Z">
                  <w:rPr>
                    <w:del w:id="37638" w:author="seewo" w:date="2024-05-20T17:52:45Z"/>
                    <w:rFonts w:ascii="Arial"/>
                    <w:sz w:val="21"/>
                  </w:rPr>
                </w:rPrChange>
              </w:rPr>
              <w:pPrChange w:id="37635" w:author="？！。。。" w:date="2024-04-03T15:04:15Z">
                <w:pPr/>
              </w:pPrChange>
            </w:pPr>
          </w:p>
        </w:tc>
        <w:tc>
          <w:tcPr>
            <w:tcW w:w="789" w:type="dxa"/>
            <w:vAlign w:val="top"/>
          </w:tcPr>
          <w:p w14:paraId="367E7B09">
            <w:pPr>
              <w:spacing w:line="360" w:lineRule="auto"/>
              <w:jc w:val="both"/>
              <w:rPr>
                <w:del w:id="37640" w:author="seewo" w:date="2024-05-20T17:52:45Z"/>
                <w:rFonts w:ascii="Arial"/>
                <w:color w:val="auto"/>
                <w:sz w:val="21"/>
                <w:highlight w:val="none"/>
                <w:rPrChange w:id="37641" w:author="张正鑫" w:date="2024-09-28T08:45:58Z">
                  <w:rPr>
                    <w:del w:id="37642" w:author="seewo" w:date="2024-05-20T17:52:45Z"/>
                    <w:rFonts w:ascii="Arial"/>
                    <w:sz w:val="21"/>
                  </w:rPr>
                </w:rPrChange>
              </w:rPr>
              <w:pPrChange w:id="37639" w:author="？！。。。" w:date="2024-04-03T15:04:15Z">
                <w:pPr/>
              </w:pPrChange>
            </w:pPr>
          </w:p>
        </w:tc>
        <w:tc>
          <w:tcPr>
            <w:tcW w:w="809" w:type="dxa"/>
            <w:vAlign w:val="top"/>
          </w:tcPr>
          <w:p w14:paraId="307A9EA7">
            <w:pPr>
              <w:spacing w:line="360" w:lineRule="auto"/>
              <w:jc w:val="both"/>
              <w:rPr>
                <w:del w:id="37644" w:author="seewo" w:date="2024-05-20T17:52:45Z"/>
                <w:rFonts w:ascii="Arial"/>
                <w:color w:val="auto"/>
                <w:sz w:val="21"/>
                <w:highlight w:val="none"/>
                <w:rPrChange w:id="37645" w:author="张正鑫" w:date="2024-09-28T08:45:58Z">
                  <w:rPr>
                    <w:del w:id="37646" w:author="seewo" w:date="2024-05-20T17:52:45Z"/>
                    <w:rFonts w:ascii="Arial"/>
                    <w:sz w:val="21"/>
                  </w:rPr>
                </w:rPrChange>
              </w:rPr>
              <w:pPrChange w:id="37643" w:author="？！。。。" w:date="2024-04-03T15:04:15Z">
                <w:pPr/>
              </w:pPrChange>
            </w:pPr>
          </w:p>
        </w:tc>
        <w:tc>
          <w:tcPr>
            <w:tcW w:w="869" w:type="dxa"/>
            <w:vAlign w:val="top"/>
          </w:tcPr>
          <w:p w14:paraId="4137054A">
            <w:pPr>
              <w:spacing w:line="360" w:lineRule="auto"/>
              <w:jc w:val="both"/>
              <w:rPr>
                <w:del w:id="37648" w:author="seewo" w:date="2024-05-20T17:52:45Z"/>
                <w:rFonts w:ascii="Arial"/>
                <w:color w:val="auto"/>
                <w:sz w:val="21"/>
                <w:highlight w:val="none"/>
                <w:rPrChange w:id="37649" w:author="张正鑫" w:date="2024-09-28T08:45:58Z">
                  <w:rPr>
                    <w:del w:id="37650" w:author="seewo" w:date="2024-05-20T17:52:45Z"/>
                    <w:rFonts w:ascii="Arial"/>
                    <w:sz w:val="21"/>
                  </w:rPr>
                </w:rPrChange>
              </w:rPr>
              <w:pPrChange w:id="37647" w:author="？！。。。" w:date="2024-04-03T15:04:15Z">
                <w:pPr/>
              </w:pPrChange>
            </w:pPr>
          </w:p>
        </w:tc>
        <w:tc>
          <w:tcPr>
            <w:tcW w:w="1488" w:type="dxa"/>
            <w:vAlign w:val="top"/>
          </w:tcPr>
          <w:p w14:paraId="3C4AB88C">
            <w:pPr>
              <w:spacing w:line="360" w:lineRule="auto"/>
              <w:jc w:val="both"/>
              <w:rPr>
                <w:del w:id="37652" w:author="seewo" w:date="2024-05-20T17:52:45Z"/>
                <w:rFonts w:ascii="Arial"/>
                <w:color w:val="auto"/>
                <w:sz w:val="21"/>
                <w:highlight w:val="none"/>
                <w:rPrChange w:id="37653" w:author="张正鑫" w:date="2024-09-28T08:45:58Z">
                  <w:rPr>
                    <w:del w:id="37654" w:author="seewo" w:date="2024-05-20T17:52:45Z"/>
                    <w:rFonts w:ascii="Arial"/>
                    <w:sz w:val="21"/>
                  </w:rPr>
                </w:rPrChange>
              </w:rPr>
              <w:pPrChange w:id="37651" w:author="？！。。。" w:date="2024-04-03T15:04:15Z">
                <w:pPr/>
              </w:pPrChange>
            </w:pPr>
          </w:p>
        </w:tc>
        <w:tc>
          <w:tcPr>
            <w:tcW w:w="1259" w:type="dxa"/>
            <w:vAlign w:val="top"/>
          </w:tcPr>
          <w:p w14:paraId="4C0B525F">
            <w:pPr>
              <w:spacing w:line="360" w:lineRule="auto"/>
              <w:jc w:val="both"/>
              <w:rPr>
                <w:del w:id="37656" w:author="seewo" w:date="2024-05-20T17:52:45Z"/>
                <w:rFonts w:ascii="Arial"/>
                <w:color w:val="auto"/>
                <w:sz w:val="21"/>
                <w:highlight w:val="none"/>
                <w:rPrChange w:id="37657" w:author="张正鑫" w:date="2024-09-28T08:45:58Z">
                  <w:rPr>
                    <w:del w:id="37658" w:author="seewo" w:date="2024-05-20T17:52:45Z"/>
                    <w:rFonts w:ascii="Arial"/>
                    <w:sz w:val="21"/>
                  </w:rPr>
                </w:rPrChange>
              </w:rPr>
              <w:pPrChange w:id="37655" w:author="？！。。。" w:date="2024-04-03T15:04:15Z">
                <w:pPr/>
              </w:pPrChange>
            </w:pPr>
          </w:p>
        </w:tc>
        <w:tc>
          <w:tcPr>
            <w:tcW w:w="1229" w:type="dxa"/>
            <w:vAlign w:val="top"/>
          </w:tcPr>
          <w:p w14:paraId="32321F52">
            <w:pPr>
              <w:spacing w:line="360" w:lineRule="auto"/>
              <w:jc w:val="both"/>
              <w:rPr>
                <w:del w:id="37660" w:author="seewo" w:date="2024-05-20T17:52:45Z"/>
                <w:rFonts w:ascii="Arial"/>
                <w:color w:val="auto"/>
                <w:sz w:val="21"/>
                <w:highlight w:val="none"/>
                <w:rPrChange w:id="37661" w:author="张正鑫" w:date="2024-09-28T08:45:58Z">
                  <w:rPr>
                    <w:del w:id="37662" w:author="seewo" w:date="2024-05-20T17:52:45Z"/>
                    <w:rFonts w:ascii="Arial"/>
                    <w:sz w:val="21"/>
                  </w:rPr>
                </w:rPrChange>
              </w:rPr>
              <w:pPrChange w:id="37659" w:author="？！。。。" w:date="2024-04-03T15:04:15Z">
                <w:pPr/>
              </w:pPrChange>
            </w:pPr>
          </w:p>
        </w:tc>
        <w:tc>
          <w:tcPr>
            <w:tcW w:w="614" w:type="dxa"/>
            <w:vAlign w:val="top"/>
          </w:tcPr>
          <w:p w14:paraId="44F6385F">
            <w:pPr>
              <w:spacing w:line="360" w:lineRule="auto"/>
              <w:jc w:val="both"/>
              <w:rPr>
                <w:del w:id="37664" w:author="seewo" w:date="2024-05-20T17:52:45Z"/>
                <w:rFonts w:ascii="Arial"/>
                <w:color w:val="auto"/>
                <w:sz w:val="21"/>
                <w:highlight w:val="none"/>
                <w:rPrChange w:id="37665" w:author="张正鑫" w:date="2024-09-28T08:45:58Z">
                  <w:rPr>
                    <w:del w:id="37666" w:author="seewo" w:date="2024-05-20T17:52:45Z"/>
                    <w:rFonts w:ascii="Arial"/>
                    <w:sz w:val="21"/>
                  </w:rPr>
                </w:rPrChange>
              </w:rPr>
              <w:pPrChange w:id="37663" w:author="？！。。。" w:date="2024-04-03T15:04:15Z">
                <w:pPr/>
              </w:pPrChange>
            </w:pPr>
          </w:p>
        </w:tc>
      </w:tr>
      <w:tr w14:paraId="5F25F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del w:id="37667" w:author="seewo" w:date="2024-05-20T17:52:45Z"/>
        </w:trPr>
        <w:tc>
          <w:tcPr>
            <w:tcW w:w="634" w:type="dxa"/>
            <w:vAlign w:val="top"/>
          </w:tcPr>
          <w:p w14:paraId="506F725F">
            <w:pPr>
              <w:spacing w:line="360" w:lineRule="auto"/>
              <w:jc w:val="both"/>
              <w:rPr>
                <w:del w:id="37669" w:author="seewo" w:date="2024-05-20T17:52:45Z"/>
                <w:rFonts w:ascii="Arial"/>
                <w:color w:val="auto"/>
                <w:sz w:val="21"/>
                <w:highlight w:val="none"/>
                <w:rPrChange w:id="37670" w:author="张正鑫" w:date="2024-09-28T08:45:58Z">
                  <w:rPr>
                    <w:del w:id="37671" w:author="seewo" w:date="2024-05-20T17:52:45Z"/>
                    <w:rFonts w:ascii="Arial"/>
                    <w:sz w:val="21"/>
                  </w:rPr>
                </w:rPrChange>
              </w:rPr>
              <w:pPrChange w:id="37668" w:author="？！。。。" w:date="2024-04-03T15:04:15Z">
                <w:pPr/>
              </w:pPrChange>
            </w:pPr>
          </w:p>
        </w:tc>
        <w:tc>
          <w:tcPr>
            <w:tcW w:w="1358" w:type="dxa"/>
            <w:vAlign w:val="top"/>
          </w:tcPr>
          <w:p w14:paraId="50EC98C5">
            <w:pPr>
              <w:spacing w:line="360" w:lineRule="auto"/>
              <w:jc w:val="both"/>
              <w:rPr>
                <w:del w:id="37673" w:author="seewo" w:date="2024-05-20T17:52:45Z"/>
                <w:rFonts w:ascii="Arial"/>
                <w:color w:val="auto"/>
                <w:sz w:val="21"/>
                <w:highlight w:val="none"/>
                <w:rPrChange w:id="37674" w:author="张正鑫" w:date="2024-09-28T08:45:58Z">
                  <w:rPr>
                    <w:del w:id="37675" w:author="seewo" w:date="2024-05-20T17:52:45Z"/>
                    <w:rFonts w:ascii="Arial"/>
                    <w:sz w:val="21"/>
                  </w:rPr>
                </w:rPrChange>
              </w:rPr>
              <w:pPrChange w:id="37672" w:author="？！。。。" w:date="2024-04-03T15:04:15Z">
                <w:pPr/>
              </w:pPrChange>
            </w:pPr>
          </w:p>
        </w:tc>
        <w:tc>
          <w:tcPr>
            <w:tcW w:w="789" w:type="dxa"/>
            <w:vAlign w:val="top"/>
          </w:tcPr>
          <w:p w14:paraId="495E415A">
            <w:pPr>
              <w:spacing w:line="360" w:lineRule="auto"/>
              <w:jc w:val="both"/>
              <w:rPr>
                <w:del w:id="37677" w:author="seewo" w:date="2024-05-20T17:52:45Z"/>
                <w:rFonts w:ascii="Arial"/>
                <w:color w:val="auto"/>
                <w:sz w:val="21"/>
                <w:highlight w:val="none"/>
                <w:rPrChange w:id="37678" w:author="张正鑫" w:date="2024-09-28T08:45:58Z">
                  <w:rPr>
                    <w:del w:id="37679" w:author="seewo" w:date="2024-05-20T17:52:45Z"/>
                    <w:rFonts w:ascii="Arial"/>
                    <w:sz w:val="21"/>
                  </w:rPr>
                </w:rPrChange>
              </w:rPr>
              <w:pPrChange w:id="37676" w:author="？！。。。" w:date="2024-04-03T15:04:15Z">
                <w:pPr/>
              </w:pPrChange>
            </w:pPr>
          </w:p>
        </w:tc>
        <w:tc>
          <w:tcPr>
            <w:tcW w:w="809" w:type="dxa"/>
            <w:vAlign w:val="top"/>
          </w:tcPr>
          <w:p w14:paraId="7C7D9EE0">
            <w:pPr>
              <w:spacing w:line="360" w:lineRule="auto"/>
              <w:jc w:val="both"/>
              <w:rPr>
                <w:del w:id="37681" w:author="seewo" w:date="2024-05-20T17:52:45Z"/>
                <w:rFonts w:ascii="Arial"/>
                <w:color w:val="auto"/>
                <w:sz w:val="21"/>
                <w:highlight w:val="none"/>
                <w:rPrChange w:id="37682" w:author="张正鑫" w:date="2024-09-28T08:45:58Z">
                  <w:rPr>
                    <w:del w:id="37683" w:author="seewo" w:date="2024-05-20T17:52:45Z"/>
                    <w:rFonts w:ascii="Arial"/>
                    <w:sz w:val="21"/>
                  </w:rPr>
                </w:rPrChange>
              </w:rPr>
              <w:pPrChange w:id="37680" w:author="？！。。。" w:date="2024-04-03T15:04:15Z">
                <w:pPr/>
              </w:pPrChange>
            </w:pPr>
          </w:p>
        </w:tc>
        <w:tc>
          <w:tcPr>
            <w:tcW w:w="869" w:type="dxa"/>
            <w:vAlign w:val="top"/>
          </w:tcPr>
          <w:p w14:paraId="286A494C">
            <w:pPr>
              <w:spacing w:line="360" w:lineRule="auto"/>
              <w:jc w:val="both"/>
              <w:rPr>
                <w:del w:id="37685" w:author="seewo" w:date="2024-05-20T17:52:45Z"/>
                <w:rFonts w:ascii="Arial"/>
                <w:color w:val="auto"/>
                <w:sz w:val="21"/>
                <w:highlight w:val="none"/>
                <w:rPrChange w:id="37686" w:author="张正鑫" w:date="2024-09-28T08:45:58Z">
                  <w:rPr>
                    <w:del w:id="37687" w:author="seewo" w:date="2024-05-20T17:52:45Z"/>
                    <w:rFonts w:ascii="Arial"/>
                    <w:sz w:val="21"/>
                  </w:rPr>
                </w:rPrChange>
              </w:rPr>
              <w:pPrChange w:id="37684" w:author="？！。。。" w:date="2024-04-03T15:04:15Z">
                <w:pPr/>
              </w:pPrChange>
            </w:pPr>
          </w:p>
        </w:tc>
        <w:tc>
          <w:tcPr>
            <w:tcW w:w="1488" w:type="dxa"/>
            <w:vAlign w:val="top"/>
          </w:tcPr>
          <w:p w14:paraId="6388E713">
            <w:pPr>
              <w:spacing w:line="360" w:lineRule="auto"/>
              <w:jc w:val="both"/>
              <w:rPr>
                <w:del w:id="37689" w:author="seewo" w:date="2024-05-20T17:52:45Z"/>
                <w:rFonts w:ascii="Arial"/>
                <w:color w:val="auto"/>
                <w:sz w:val="21"/>
                <w:highlight w:val="none"/>
                <w:rPrChange w:id="37690" w:author="张正鑫" w:date="2024-09-28T08:45:58Z">
                  <w:rPr>
                    <w:del w:id="37691" w:author="seewo" w:date="2024-05-20T17:52:45Z"/>
                    <w:rFonts w:ascii="Arial"/>
                    <w:sz w:val="21"/>
                  </w:rPr>
                </w:rPrChange>
              </w:rPr>
              <w:pPrChange w:id="37688" w:author="？！。。。" w:date="2024-04-03T15:04:15Z">
                <w:pPr/>
              </w:pPrChange>
            </w:pPr>
          </w:p>
        </w:tc>
        <w:tc>
          <w:tcPr>
            <w:tcW w:w="1259" w:type="dxa"/>
            <w:vAlign w:val="top"/>
          </w:tcPr>
          <w:p w14:paraId="10F4E00A">
            <w:pPr>
              <w:spacing w:line="360" w:lineRule="auto"/>
              <w:jc w:val="both"/>
              <w:rPr>
                <w:del w:id="37693" w:author="seewo" w:date="2024-05-20T17:52:45Z"/>
                <w:rFonts w:ascii="Arial"/>
                <w:color w:val="auto"/>
                <w:sz w:val="21"/>
                <w:highlight w:val="none"/>
                <w:rPrChange w:id="37694" w:author="张正鑫" w:date="2024-09-28T08:45:58Z">
                  <w:rPr>
                    <w:del w:id="37695" w:author="seewo" w:date="2024-05-20T17:52:45Z"/>
                    <w:rFonts w:ascii="Arial"/>
                    <w:sz w:val="21"/>
                  </w:rPr>
                </w:rPrChange>
              </w:rPr>
              <w:pPrChange w:id="37692" w:author="？！。。。" w:date="2024-04-03T15:04:15Z">
                <w:pPr/>
              </w:pPrChange>
            </w:pPr>
          </w:p>
        </w:tc>
        <w:tc>
          <w:tcPr>
            <w:tcW w:w="1229" w:type="dxa"/>
            <w:vAlign w:val="top"/>
          </w:tcPr>
          <w:p w14:paraId="2C2B88EF">
            <w:pPr>
              <w:spacing w:line="360" w:lineRule="auto"/>
              <w:jc w:val="both"/>
              <w:rPr>
                <w:del w:id="37697" w:author="seewo" w:date="2024-05-20T17:52:45Z"/>
                <w:rFonts w:ascii="Arial"/>
                <w:color w:val="auto"/>
                <w:sz w:val="21"/>
                <w:highlight w:val="none"/>
                <w:rPrChange w:id="37698" w:author="张正鑫" w:date="2024-09-28T08:45:58Z">
                  <w:rPr>
                    <w:del w:id="37699" w:author="seewo" w:date="2024-05-20T17:52:45Z"/>
                    <w:rFonts w:ascii="Arial"/>
                    <w:sz w:val="21"/>
                  </w:rPr>
                </w:rPrChange>
              </w:rPr>
              <w:pPrChange w:id="37696" w:author="？！。。。" w:date="2024-04-03T15:04:15Z">
                <w:pPr/>
              </w:pPrChange>
            </w:pPr>
          </w:p>
        </w:tc>
        <w:tc>
          <w:tcPr>
            <w:tcW w:w="614" w:type="dxa"/>
            <w:vAlign w:val="top"/>
          </w:tcPr>
          <w:p w14:paraId="61243923">
            <w:pPr>
              <w:spacing w:line="360" w:lineRule="auto"/>
              <w:jc w:val="both"/>
              <w:rPr>
                <w:del w:id="37701" w:author="seewo" w:date="2024-05-20T17:52:45Z"/>
                <w:rFonts w:ascii="Arial"/>
                <w:color w:val="auto"/>
                <w:sz w:val="21"/>
                <w:highlight w:val="none"/>
                <w:rPrChange w:id="37702" w:author="张正鑫" w:date="2024-09-28T08:45:58Z">
                  <w:rPr>
                    <w:del w:id="37703" w:author="seewo" w:date="2024-05-20T17:52:45Z"/>
                    <w:rFonts w:ascii="Arial"/>
                    <w:sz w:val="21"/>
                  </w:rPr>
                </w:rPrChange>
              </w:rPr>
              <w:pPrChange w:id="37700" w:author="？！。。。" w:date="2024-04-03T15:04:15Z">
                <w:pPr/>
              </w:pPrChange>
            </w:pPr>
          </w:p>
        </w:tc>
      </w:tr>
      <w:tr w14:paraId="418BB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del w:id="37704" w:author="seewo" w:date="2024-05-20T17:52:45Z"/>
        </w:trPr>
        <w:tc>
          <w:tcPr>
            <w:tcW w:w="634" w:type="dxa"/>
            <w:vAlign w:val="top"/>
          </w:tcPr>
          <w:p w14:paraId="56E69360">
            <w:pPr>
              <w:spacing w:line="360" w:lineRule="auto"/>
              <w:jc w:val="both"/>
              <w:rPr>
                <w:del w:id="37706" w:author="seewo" w:date="2024-05-20T17:52:45Z"/>
                <w:rFonts w:ascii="Arial"/>
                <w:color w:val="auto"/>
                <w:sz w:val="21"/>
                <w:highlight w:val="none"/>
                <w:rPrChange w:id="37707" w:author="张正鑫" w:date="2024-09-28T08:45:58Z">
                  <w:rPr>
                    <w:del w:id="37708" w:author="seewo" w:date="2024-05-20T17:52:45Z"/>
                    <w:rFonts w:ascii="Arial"/>
                    <w:sz w:val="21"/>
                  </w:rPr>
                </w:rPrChange>
              </w:rPr>
              <w:pPrChange w:id="37705" w:author="？！。。。" w:date="2024-04-03T15:04:15Z">
                <w:pPr/>
              </w:pPrChange>
            </w:pPr>
          </w:p>
        </w:tc>
        <w:tc>
          <w:tcPr>
            <w:tcW w:w="1358" w:type="dxa"/>
            <w:vAlign w:val="top"/>
          </w:tcPr>
          <w:p w14:paraId="00B0B405">
            <w:pPr>
              <w:spacing w:line="360" w:lineRule="auto"/>
              <w:jc w:val="both"/>
              <w:rPr>
                <w:del w:id="37710" w:author="seewo" w:date="2024-05-20T17:52:45Z"/>
                <w:rFonts w:ascii="Arial"/>
                <w:color w:val="auto"/>
                <w:sz w:val="21"/>
                <w:highlight w:val="none"/>
                <w:rPrChange w:id="37711" w:author="张正鑫" w:date="2024-09-28T08:45:58Z">
                  <w:rPr>
                    <w:del w:id="37712" w:author="seewo" w:date="2024-05-20T17:52:45Z"/>
                    <w:rFonts w:ascii="Arial"/>
                    <w:sz w:val="21"/>
                  </w:rPr>
                </w:rPrChange>
              </w:rPr>
              <w:pPrChange w:id="37709" w:author="？！。。。" w:date="2024-04-03T15:04:15Z">
                <w:pPr/>
              </w:pPrChange>
            </w:pPr>
          </w:p>
        </w:tc>
        <w:tc>
          <w:tcPr>
            <w:tcW w:w="789" w:type="dxa"/>
            <w:vAlign w:val="top"/>
          </w:tcPr>
          <w:p w14:paraId="1D1D255B">
            <w:pPr>
              <w:spacing w:line="360" w:lineRule="auto"/>
              <w:jc w:val="both"/>
              <w:rPr>
                <w:del w:id="37714" w:author="seewo" w:date="2024-05-20T17:52:45Z"/>
                <w:rFonts w:ascii="Arial"/>
                <w:color w:val="auto"/>
                <w:sz w:val="21"/>
                <w:highlight w:val="none"/>
                <w:rPrChange w:id="37715" w:author="张正鑫" w:date="2024-09-28T08:45:58Z">
                  <w:rPr>
                    <w:del w:id="37716" w:author="seewo" w:date="2024-05-20T17:52:45Z"/>
                    <w:rFonts w:ascii="Arial"/>
                    <w:sz w:val="21"/>
                  </w:rPr>
                </w:rPrChange>
              </w:rPr>
              <w:pPrChange w:id="37713" w:author="？！。。。" w:date="2024-04-03T15:04:15Z">
                <w:pPr/>
              </w:pPrChange>
            </w:pPr>
          </w:p>
        </w:tc>
        <w:tc>
          <w:tcPr>
            <w:tcW w:w="809" w:type="dxa"/>
            <w:vAlign w:val="top"/>
          </w:tcPr>
          <w:p w14:paraId="7289206C">
            <w:pPr>
              <w:spacing w:line="360" w:lineRule="auto"/>
              <w:jc w:val="both"/>
              <w:rPr>
                <w:del w:id="37718" w:author="seewo" w:date="2024-05-20T17:52:45Z"/>
                <w:rFonts w:ascii="Arial"/>
                <w:color w:val="auto"/>
                <w:sz w:val="21"/>
                <w:highlight w:val="none"/>
                <w:rPrChange w:id="37719" w:author="张正鑫" w:date="2024-09-28T08:45:58Z">
                  <w:rPr>
                    <w:del w:id="37720" w:author="seewo" w:date="2024-05-20T17:52:45Z"/>
                    <w:rFonts w:ascii="Arial"/>
                    <w:sz w:val="21"/>
                  </w:rPr>
                </w:rPrChange>
              </w:rPr>
              <w:pPrChange w:id="37717" w:author="？！。。。" w:date="2024-04-03T15:04:15Z">
                <w:pPr/>
              </w:pPrChange>
            </w:pPr>
          </w:p>
        </w:tc>
        <w:tc>
          <w:tcPr>
            <w:tcW w:w="869" w:type="dxa"/>
            <w:vAlign w:val="top"/>
          </w:tcPr>
          <w:p w14:paraId="052AB7C1">
            <w:pPr>
              <w:spacing w:line="360" w:lineRule="auto"/>
              <w:jc w:val="both"/>
              <w:rPr>
                <w:del w:id="37722" w:author="seewo" w:date="2024-05-20T17:52:45Z"/>
                <w:rFonts w:ascii="Arial"/>
                <w:color w:val="auto"/>
                <w:sz w:val="21"/>
                <w:highlight w:val="none"/>
                <w:rPrChange w:id="37723" w:author="张正鑫" w:date="2024-09-28T08:45:58Z">
                  <w:rPr>
                    <w:del w:id="37724" w:author="seewo" w:date="2024-05-20T17:52:45Z"/>
                    <w:rFonts w:ascii="Arial"/>
                    <w:sz w:val="21"/>
                  </w:rPr>
                </w:rPrChange>
              </w:rPr>
              <w:pPrChange w:id="37721" w:author="？！。。。" w:date="2024-04-03T15:04:15Z">
                <w:pPr/>
              </w:pPrChange>
            </w:pPr>
          </w:p>
        </w:tc>
        <w:tc>
          <w:tcPr>
            <w:tcW w:w="1488" w:type="dxa"/>
            <w:vAlign w:val="top"/>
          </w:tcPr>
          <w:p w14:paraId="6F92A02E">
            <w:pPr>
              <w:spacing w:line="360" w:lineRule="auto"/>
              <w:jc w:val="both"/>
              <w:rPr>
                <w:del w:id="37726" w:author="seewo" w:date="2024-05-20T17:52:45Z"/>
                <w:rFonts w:ascii="Arial"/>
                <w:color w:val="auto"/>
                <w:sz w:val="21"/>
                <w:highlight w:val="none"/>
                <w:rPrChange w:id="37727" w:author="张正鑫" w:date="2024-09-28T08:45:58Z">
                  <w:rPr>
                    <w:del w:id="37728" w:author="seewo" w:date="2024-05-20T17:52:45Z"/>
                    <w:rFonts w:ascii="Arial"/>
                    <w:sz w:val="21"/>
                  </w:rPr>
                </w:rPrChange>
              </w:rPr>
              <w:pPrChange w:id="37725" w:author="？！。。。" w:date="2024-04-03T15:04:15Z">
                <w:pPr/>
              </w:pPrChange>
            </w:pPr>
          </w:p>
        </w:tc>
        <w:tc>
          <w:tcPr>
            <w:tcW w:w="1259" w:type="dxa"/>
            <w:vAlign w:val="top"/>
          </w:tcPr>
          <w:p w14:paraId="59D3BEAE">
            <w:pPr>
              <w:spacing w:line="360" w:lineRule="auto"/>
              <w:jc w:val="both"/>
              <w:rPr>
                <w:del w:id="37730" w:author="seewo" w:date="2024-05-20T17:52:45Z"/>
                <w:rFonts w:ascii="Arial"/>
                <w:color w:val="auto"/>
                <w:sz w:val="21"/>
                <w:highlight w:val="none"/>
                <w:rPrChange w:id="37731" w:author="张正鑫" w:date="2024-09-28T08:45:58Z">
                  <w:rPr>
                    <w:del w:id="37732" w:author="seewo" w:date="2024-05-20T17:52:45Z"/>
                    <w:rFonts w:ascii="Arial"/>
                    <w:sz w:val="21"/>
                  </w:rPr>
                </w:rPrChange>
              </w:rPr>
              <w:pPrChange w:id="37729" w:author="？！。。。" w:date="2024-04-03T15:04:15Z">
                <w:pPr/>
              </w:pPrChange>
            </w:pPr>
          </w:p>
        </w:tc>
        <w:tc>
          <w:tcPr>
            <w:tcW w:w="1229" w:type="dxa"/>
            <w:vAlign w:val="top"/>
          </w:tcPr>
          <w:p w14:paraId="0575F227">
            <w:pPr>
              <w:spacing w:line="360" w:lineRule="auto"/>
              <w:jc w:val="both"/>
              <w:rPr>
                <w:del w:id="37734" w:author="seewo" w:date="2024-05-20T17:52:45Z"/>
                <w:rFonts w:ascii="Arial"/>
                <w:color w:val="auto"/>
                <w:sz w:val="21"/>
                <w:highlight w:val="none"/>
                <w:rPrChange w:id="37735" w:author="张正鑫" w:date="2024-09-28T08:45:58Z">
                  <w:rPr>
                    <w:del w:id="37736" w:author="seewo" w:date="2024-05-20T17:52:45Z"/>
                    <w:rFonts w:ascii="Arial"/>
                    <w:sz w:val="21"/>
                  </w:rPr>
                </w:rPrChange>
              </w:rPr>
              <w:pPrChange w:id="37733" w:author="？！。。。" w:date="2024-04-03T15:04:15Z">
                <w:pPr/>
              </w:pPrChange>
            </w:pPr>
          </w:p>
        </w:tc>
        <w:tc>
          <w:tcPr>
            <w:tcW w:w="614" w:type="dxa"/>
            <w:vAlign w:val="top"/>
          </w:tcPr>
          <w:p w14:paraId="31D3AF2E">
            <w:pPr>
              <w:spacing w:line="360" w:lineRule="auto"/>
              <w:jc w:val="both"/>
              <w:rPr>
                <w:del w:id="37738" w:author="seewo" w:date="2024-05-20T17:52:45Z"/>
                <w:rFonts w:ascii="Arial"/>
                <w:color w:val="auto"/>
                <w:sz w:val="21"/>
                <w:highlight w:val="none"/>
                <w:rPrChange w:id="37739" w:author="张正鑫" w:date="2024-09-28T08:45:58Z">
                  <w:rPr>
                    <w:del w:id="37740" w:author="seewo" w:date="2024-05-20T17:52:45Z"/>
                    <w:rFonts w:ascii="Arial"/>
                    <w:sz w:val="21"/>
                  </w:rPr>
                </w:rPrChange>
              </w:rPr>
              <w:pPrChange w:id="37737" w:author="？！。。。" w:date="2024-04-03T15:04:15Z">
                <w:pPr/>
              </w:pPrChange>
            </w:pPr>
          </w:p>
        </w:tc>
      </w:tr>
      <w:tr w14:paraId="03EF5A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del w:id="37741" w:author="seewo" w:date="2024-05-20T17:52:45Z"/>
        </w:trPr>
        <w:tc>
          <w:tcPr>
            <w:tcW w:w="634" w:type="dxa"/>
            <w:vAlign w:val="top"/>
          </w:tcPr>
          <w:p w14:paraId="41FF2EB6">
            <w:pPr>
              <w:spacing w:line="360" w:lineRule="auto"/>
              <w:jc w:val="both"/>
              <w:rPr>
                <w:del w:id="37743" w:author="seewo" w:date="2024-05-20T17:52:45Z"/>
                <w:rFonts w:ascii="Arial"/>
                <w:color w:val="auto"/>
                <w:sz w:val="21"/>
                <w:highlight w:val="none"/>
                <w:rPrChange w:id="37744" w:author="张正鑫" w:date="2024-09-28T08:45:58Z">
                  <w:rPr>
                    <w:del w:id="37745" w:author="seewo" w:date="2024-05-20T17:52:45Z"/>
                    <w:rFonts w:ascii="Arial"/>
                    <w:sz w:val="21"/>
                  </w:rPr>
                </w:rPrChange>
              </w:rPr>
              <w:pPrChange w:id="37742" w:author="？！。。。" w:date="2024-04-03T15:04:15Z">
                <w:pPr/>
              </w:pPrChange>
            </w:pPr>
          </w:p>
        </w:tc>
        <w:tc>
          <w:tcPr>
            <w:tcW w:w="1358" w:type="dxa"/>
            <w:vAlign w:val="top"/>
          </w:tcPr>
          <w:p w14:paraId="14ADCF11">
            <w:pPr>
              <w:spacing w:line="360" w:lineRule="auto"/>
              <w:jc w:val="both"/>
              <w:rPr>
                <w:del w:id="37747" w:author="seewo" w:date="2024-05-20T17:52:45Z"/>
                <w:rFonts w:ascii="Arial"/>
                <w:color w:val="auto"/>
                <w:sz w:val="21"/>
                <w:highlight w:val="none"/>
                <w:rPrChange w:id="37748" w:author="张正鑫" w:date="2024-09-28T08:45:58Z">
                  <w:rPr>
                    <w:del w:id="37749" w:author="seewo" w:date="2024-05-20T17:52:45Z"/>
                    <w:rFonts w:ascii="Arial"/>
                    <w:sz w:val="21"/>
                  </w:rPr>
                </w:rPrChange>
              </w:rPr>
              <w:pPrChange w:id="37746" w:author="？！。。。" w:date="2024-04-03T15:04:15Z">
                <w:pPr/>
              </w:pPrChange>
            </w:pPr>
          </w:p>
        </w:tc>
        <w:tc>
          <w:tcPr>
            <w:tcW w:w="789" w:type="dxa"/>
            <w:vAlign w:val="top"/>
          </w:tcPr>
          <w:p w14:paraId="78D6F786">
            <w:pPr>
              <w:spacing w:line="360" w:lineRule="auto"/>
              <w:jc w:val="both"/>
              <w:rPr>
                <w:del w:id="37751" w:author="seewo" w:date="2024-05-20T17:52:45Z"/>
                <w:rFonts w:ascii="Arial"/>
                <w:color w:val="auto"/>
                <w:sz w:val="21"/>
                <w:highlight w:val="none"/>
                <w:rPrChange w:id="37752" w:author="张正鑫" w:date="2024-09-28T08:45:58Z">
                  <w:rPr>
                    <w:del w:id="37753" w:author="seewo" w:date="2024-05-20T17:52:45Z"/>
                    <w:rFonts w:ascii="Arial"/>
                    <w:sz w:val="21"/>
                  </w:rPr>
                </w:rPrChange>
              </w:rPr>
              <w:pPrChange w:id="37750" w:author="？！。。。" w:date="2024-04-03T15:04:15Z">
                <w:pPr/>
              </w:pPrChange>
            </w:pPr>
          </w:p>
        </w:tc>
        <w:tc>
          <w:tcPr>
            <w:tcW w:w="809" w:type="dxa"/>
            <w:vAlign w:val="top"/>
          </w:tcPr>
          <w:p w14:paraId="54B610D0">
            <w:pPr>
              <w:spacing w:line="360" w:lineRule="auto"/>
              <w:jc w:val="both"/>
              <w:rPr>
                <w:del w:id="37755" w:author="seewo" w:date="2024-05-20T17:52:45Z"/>
                <w:rFonts w:ascii="Arial"/>
                <w:color w:val="auto"/>
                <w:sz w:val="21"/>
                <w:highlight w:val="none"/>
                <w:rPrChange w:id="37756" w:author="张正鑫" w:date="2024-09-28T08:45:58Z">
                  <w:rPr>
                    <w:del w:id="37757" w:author="seewo" w:date="2024-05-20T17:52:45Z"/>
                    <w:rFonts w:ascii="Arial"/>
                    <w:sz w:val="21"/>
                  </w:rPr>
                </w:rPrChange>
              </w:rPr>
              <w:pPrChange w:id="37754" w:author="？！。。。" w:date="2024-04-03T15:04:15Z">
                <w:pPr/>
              </w:pPrChange>
            </w:pPr>
          </w:p>
        </w:tc>
        <w:tc>
          <w:tcPr>
            <w:tcW w:w="869" w:type="dxa"/>
            <w:vAlign w:val="top"/>
          </w:tcPr>
          <w:p w14:paraId="2CE71AB2">
            <w:pPr>
              <w:spacing w:line="360" w:lineRule="auto"/>
              <w:jc w:val="both"/>
              <w:rPr>
                <w:del w:id="37759" w:author="seewo" w:date="2024-05-20T17:52:45Z"/>
                <w:rFonts w:ascii="Arial"/>
                <w:color w:val="auto"/>
                <w:sz w:val="21"/>
                <w:highlight w:val="none"/>
                <w:rPrChange w:id="37760" w:author="张正鑫" w:date="2024-09-28T08:45:58Z">
                  <w:rPr>
                    <w:del w:id="37761" w:author="seewo" w:date="2024-05-20T17:52:45Z"/>
                    <w:rFonts w:ascii="Arial"/>
                    <w:sz w:val="21"/>
                  </w:rPr>
                </w:rPrChange>
              </w:rPr>
              <w:pPrChange w:id="37758" w:author="？！。。。" w:date="2024-04-03T15:04:15Z">
                <w:pPr/>
              </w:pPrChange>
            </w:pPr>
          </w:p>
        </w:tc>
        <w:tc>
          <w:tcPr>
            <w:tcW w:w="1488" w:type="dxa"/>
            <w:vAlign w:val="top"/>
          </w:tcPr>
          <w:p w14:paraId="49DE5D68">
            <w:pPr>
              <w:spacing w:line="360" w:lineRule="auto"/>
              <w:jc w:val="both"/>
              <w:rPr>
                <w:del w:id="37763" w:author="seewo" w:date="2024-05-20T17:52:45Z"/>
                <w:rFonts w:ascii="Arial"/>
                <w:color w:val="auto"/>
                <w:sz w:val="21"/>
                <w:highlight w:val="none"/>
                <w:rPrChange w:id="37764" w:author="张正鑫" w:date="2024-09-28T08:45:58Z">
                  <w:rPr>
                    <w:del w:id="37765" w:author="seewo" w:date="2024-05-20T17:52:45Z"/>
                    <w:rFonts w:ascii="Arial"/>
                    <w:sz w:val="21"/>
                  </w:rPr>
                </w:rPrChange>
              </w:rPr>
              <w:pPrChange w:id="37762" w:author="？！。。。" w:date="2024-04-03T15:04:15Z">
                <w:pPr/>
              </w:pPrChange>
            </w:pPr>
          </w:p>
        </w:tc>
        <w:tc>
          <w:tcPr>
            <w:tcW w:w="1259" w:type="dxa"/>
            <w:vAlign w:val="top"/>
          </w:tcPr>
          <w:p w14:paraId="36DAFB0C">
            <w:pPr>
              <w:spacing w:line="360" w:lineRule="auto"/>
              <w:jc w:val="both"/>
              <w:rPr>
                <w:del w:id="37767" w:author="seewo" w:date="2024-05-20T17:52:45Z"/>
                <w:rFonts w:ascii="Arial"/>
                <w:color w:val="auto"/>
                <w:sz w:val="21"/>
                <w:highlight w:val="none"/>
                <w:rPrChange w:id="37768" w:author="张正鑫" w:date="2024-09-28T08:45:58Z">
                  <w:rPr>
                    <w:del w:id="37769" w:author="seewo" w:date="2024-05-20T17:52:45Z"/>
                    <w:rFonts w:ascii="Arial"/>
                    <w:sz w:val="21"/>
                  </w:rPr>
                </w:rPrChange>
              </w:rPr>
              <w:pPrChange w:id="37766" w:author="？！。。。" w:date="2024-04-03T15:04:15Z">
                <w:pPr/>
              </w:pPrChange>
            </w:pPr>
          </w:p>
        </w:tc>
        <w:tc>
          <w:tcPr>
            <w:tcW w:w="1229" w:type="dxa"/>
            <w:vAlign w:val="top"/>
          </w:tcPr>
          <w:p w14:paraId="2A62A47C">
            <w:pPr>
              <w:spacing w:line="360" w:lineRule="auto"/>
              <w:jc w:val="both"/>
              <w:rPr>
                <w:del w:id="37771" w:author="seewo" w:date="2024-05-20T17:52:45Z"/>
                <w:rFonts w:ascii="Arial"/>
                <w:color w:val="auto"/>
                <w:sz w:val="21"/>
                <w:highlight w:val="none"/>
                <w:rPrChange w:id="37772" w:author="张正鑫" w:date="2024-09-28T08:45:58Z">
                  <w:rPr>
                    <w:del w:id="37773" w:author="seewo" w:date="2024-05-20T17:52:45Z"/>
                    <w:rFonts w:ascii="Arial"/>
                    <w:sz w:val="21"/>
                  </w:rPr>
                </w:rPrChange>
              </w:rPr>
              <w:pPrChange w:id="37770" w:author="？！。。。" w:date="2024-04-03T15:04:15Z">
                <w:pPr/>
              </w:pPrChange>
            </w:pPr>
          </w:p>
        </w:tc>
        <w:tc>
          <w:tcPr>
            <w:tcW w:w="614" w:type="dxa"/>
            <w:vAlign w:val="top"/>
          </w:tcPr>
          <w:p w14:paraId="65282454">
            <w:pPr>
              <w:spacing w:line="360" w:lineRule="auto"/>
              <w:jc w:val="both"/>
              <w:rPr>
                <w:del w:id="37775" w:author="seewo" w:date="2024-05-20T17:52:45Z"/>
                <w:rFonts w:ascii="Arial"/>
                <w:color w:val="auto"/>
                <w:sz w:val="21"/>
                <w:highlight w:val="none"/>
                <w:rPrChange w:id="37776" w:author="张正鑫" w:date="2024-09-28T08:45:58Z">
                  <w:rPr>
                    <w:del w:id="37777" w:author="seewo" w:date="2024-05-20T17:52:45Z"/>
                    <w:rFonts w:ascii="Arial"/>
                    <w:sz w:val="21"/>
                  </w:rPr>
                </w:rPrChange>
              </w:rPr>
              <w:pPrChange w:id="37774" w:author="？！。。。" w:date="2024-04-03T15:04:15Z">
                <w:pPr/>
              </w:pPrChange>
            </w:pPr>
          </w:p>
        </w:tc>
      </w:tr>
      <w:tr w14:paraId="4CC91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del w:id="37778" w:author="seewo" w:date="2024-05-20T17:52:45Z"/>
        </w:trPr>
        <w:tc>
          <w:tcPr>
            <w:tcW w:w="634" w:type="dxa"/>
            <w:vAlign w:val="top"/>
          </w:tcPr>
          <w:p w14:paraId="4CC439CF">
            <w:pPr>
              <w:spacing w:line="360" w:lineRule="auto"/>
              <w:jc w:val="both"/>
              <w:rPr>
                <w:del w:id="37780" w:author="seewo" w:date="2024-05-20T17:52:45Z"/>
                <w:rFonts w:ascii="Arial"/>
                <w:color w:val="auto"/>
                <w:sz w:val="21"/>
                <w:highlight w:val="none"/>
                <w:rPrChange w:id="37781" w:author="张正鑫" w:date="2024-09-28T08:45:58Z">
                  <w:rPr>
                    <w:del w:id="37782" w:author="seewo" w:date="2024-05-20T17:52:45Z"/>
                    <w:rFonts w:ascii="Arial"/>
                    <w:sz w:val="21"/>
                  </w:rPr>
                </w:rPrChange>
              </w:rPr>
              <w:pPrChange w:id="37779" w:author="？！。。。" w:date="2024-04-03T15:04:15Z">
                <w:pPr/>
              </w:pPrChange>
            </w:pPr>
          </w:p>
        </w:tc>
        <w:tc>
          <w:tcPr>
            <w:tcW w:w="1358" w:type="dxa"/>
            <w:vAlign w:val="top"/>
          </w:tcPr>
          <w:p w14:paraId="08F6281C">
            <w:pPr>
              <w:spacing w:line="360" w:lineRule="auto"/>
              <w:jc w:val="both"/>
              <w:rPr>
                <w:del w:id="37784" w:author="seewo" w:date="2024-05-20T17:52:45Z"/>
                <w:rFonts w:ascii="Arial"/>
                <w:color w:val="auto"/>
                <w:sz w:val="21"/>
                <w:highlight w:val="none"/>
                <w:rPrChange w:id="37785" w:author="张正鑫" w:date="2024-09-28T08:45:58Z">
                  <w:rPr>
                    <w:del w:id="37786" w:author="seewo" w:date="2024-05-20T17:52:45Z"/>
                    <w:rFonts w:ascii="Arial"/>
                    <w:sz w:val="21"/>
                  </w:rPr>
                </w:rPrChange>
              </w:rPr>
              <w:pPrChange w:id="37783" w:author="？！。。。" w:date="2024-04-03T15:04:15Z">
                <w:pPr/>
              </w:pPrChange>
            </w:pPr>
          </w:p>
        </w:tc>
        <w:tc>
          <w:tcPr>
            <w:tcW w:w="789" w:type="dxa"/>
            <w:vAlign w:val="top"/>
          </w:tcPr>
          <w:p w14:paraId="211B49B2">
            <w:pPr>
              <w:spacing w:line="360" w:lineRule="auto"/>
              <w:jc w:val="both"/>
              <w:rPr>
                <w:del w:id="37788" w:author="seewo" w:date="2024-05-20T17:52:45Z"/>
                <w:rFonts w:ascii="Arial"/>
                <w:color w:val="auto"/>
                <w:sz w:val="21"/>
                <w:highlight w:val="none"/>
                <w:rPrChange w:id="37789" w:author="张正鑫" w:date="2024-09-28T08:45:58Z">
                  <w:rPr>
                    <w:del w:id="37790" w:author="seewo" w:date="2024-05-20T17:52:45Z"/>
                    <w:rFonts w:ascii="Arial"/>
                    <w:sz w:val="21"/>
                  </w:rPr>
                </w:rPrChange>
              </w:rPr>
              <w:pPrChange w:id="37787" w:author="？！。。。" w:date="2024-04-03T15:04:15Z">
                <w:pPr/>
              </w:pPrChange>
            </w:pPr>
          </w:p>
        </w:tc>
        <w:tc>
          <w:tcPr>
            <w:tcW w:w="809" w:type="dxa"/>
            <w:vAlign w:val="top"/>
          </w:tcPr>
          <w:p w14:paraId="7FEFF23F">
            <w:pPr>
              <w:spacing w:line="360" w:lineRule="auto"/>
              <w:jc w:val="both"/>
              <w:rPr>
                <w:del w:id="37792" w:author="seewo" w:date="2024-05-20T17:52:45Z"/>
                <w:rFonts w:ascii="Arial"/>
                <w:color w:val="auto"/>
                <w:sz w:val="21"/>
                <w:highlight w:val="none"/>
                <w:rPrChange w:id="37793" w:author="张正鑫" w:date="2024-09-28T08:45:58Z">
                  <w:rPr>
                    <w:del w:id="37794" w:author="seewo" w:date="2024-05-20T17:52:45Z"/>
                    <w:rFonts w:ascii="Arial"/>
                    <w:sz w:val="21"/>
                  </w:rPr>
                </w:rPrChange>
              </w:rPr>
              <w:pPrChange w:id="37791" w:author="？！。。。" w:date="2024-04-03T15:04:15Z">
                <w:pPr/>
              </w:pPrChange>
            </w:pPr>
          </w:p>
        </w:tc>
        <w:tc>
          <w:tcPr>
            <w:tcW w:w="869" w:type="dxa"/>
            <w:vAlign w:val="top"/>
          </w:tcPr>
          <w:p w14:paraId="39594C2D">
            <w:pPr>
              <w:spacing w:line="360" w:lineRule="auto"/>
              <w:jc w:val="both"/>
              <w:rPr>
                <w:del w:id="37796" w:author="seewo" w:date="2024-05-20T17:52:45Z"/>
                <w:rFonts w:ascii="Arial"/>
                <w:color w:val="auto"/>
                <w:sz w:val="21"/>
                <w:highlight w:val="none"/>
                <w:rPrChange w:id="37797" w:author="张正鑫" w:date="2024-09-28T08:45:58Z">
                  <w:rPr>
                    <w:del w:id="37798" w:author="seewo" w:date="2024-05-20T17:52:45Z"/>
                    <w:rFonts w:ascii="Arial"/>
                    <w:sz w:val="21"/>
                  </w:rPr>
                </w:rPrChange>
              </w:rPr>
              <w:pPrChange w:id="37795" w:author="？！。。。" w:date="2024-04-03T15:04:15Z">
                <w:pPr/>
              </w:pPrChange>
            </w:pPr>
          </w:p>
        </w:tc>
        <w:tc>
          <w:tcPr>
            <w:tcW w:w="1488" w:type="dxa"/>
            <w:vAlign w:val="top"/>
          </w:tcPr>
          <w:p w14:paraId="447671A7">
            <w:pPr>
              <w:spacing w:line="360" w:lineRule="auto"/>
              <w:jc w:val="both"/>
              <w:rPr>
                <w:del w:id="37800" w:author="seewo" w:date="2024-05-20T17:52:45Z"/>
                <w:rFonts w:ascii="Arial"/>
                <w:color w:val="auto"/>
                <w:sz w:val="21"/>
                <w:highlight w:val="none"/>
                <w:rPrChange w:id="37801" w:author="张正鑫" w:date="2024-09-28T08:45:58Z">
                  <w:rPr>
                    <w:del w:id="37802" w:author="seewo" w:date="2024-05-20T17:52:45Z"/>
                    <w:rFonts w:ascii="Arial"/>
                    <w:sz w:val="21"/>
                  </w:rPr>
                </w:rPrChange>
              </w:rPr>
              <w:pPrChange w:id="37799" w:author="？！。。。" w:date="2024-04-03T15:04:15Z">
                <w:pPr/>
              </w:pPrChange>
            </w:pPr>
          </w:p>
        </w:tc>
        <w:tc>
          <w:tcPr>
            <w:tcW w:w="1259" w:type="dxa"/>
            <w:vAlign w:val="top"/>
          </w:tcPr>
          <w:p w14:paraId="160A2694">
            <w:pPr>
              <w:spacing w:line="360" w:lineRule="auto"/>
              <w:jc w:val="both"/>
              <w:rPr>
                <w:del w:id="37804" w:author="seewo" w:date="2024-05-20T17:52:45Z"/>
                <w:rFonts w:ascii="Arial"/>
                <w:color w:val="auto"/>
                <w:sz w:val="21"/>
                <w:highlight w:val="none"/>
                <w:rPrChange w:id="37805" w:author="张正鑫" w:date="2024-09-28T08:45:58Z">
                  <w:rPr>
                    <w:del w:id="37806" w:author="seewo" w:date="2024-05-20T17:52:45Z"/>
                    <w:rFonts w:ascii="Arial"/>
                    <w:sz w:val="21"/>
                  </w:rPr>
                </w:rPrChange>
              </w:rPr>
              <w:pPrChange w:id="37803" w:author="？！。。。" w:date="2024-04-03T15:04:15Z">
                <w:pPr/>
              </w:pPrChange>
            </w:pPr>
          </w:p>
        </w:tc>
        <w:tc>
          <w:tcPr>
            <w:tcW w:w="1229" w:type="dxa"/>
            <w:vAlign w:val="top"/>
          </w:tcPr>
          <w:p w14:paraId="3B16034E">
            <w:pPr>
              <w:spacing w:line="360" w:lineRule="auto"/>
              <w:jc w:val="both"/>
              <w:rPr>
                <w:del w:id="37808" w:author="seewo" w:date="2024-05-20T17:52:45Z"/>
                <w:rFonts w:ascii="Arial"/>
                <w:color w:val="auto"/>
                <w:sz w:val="21"/>
                <w:highlight w:val="none"/>
                <w:rPrChange w:id="37809" w:author="张正鑫" w:date="2024-09-28T08:45:58Z">
                  <w:rPr>
                    <w:del w:id="37810" w:author="seewo" w:date="2024-05-20T17:52:45Z"/>
                    <w:rFonts w:ascii="Arial"/>
                    <w:sz w:val="21"/>
                  </w:rPr>
                </w:rPrChange>
              </w:rPr>
              <w:pPrChange w:id="37807" w:author="？！。。。" w:date="2024-04-03T15:04:15Z">
                <w:pPr/>
              </w:pPrChange>
            </w:pPr>
          </w:p>
        </w:tc>
        <w:tc>
          <w:tcPr>
            <w:tcW w:w="614" w:type="dxa"/>
            <w:vAlign w:val="top"/>
          </w:tcPr>
          <w:p w14:paraId="79197FA8">
            <w:pPr>
              <w:spacing w:line="360" w:lineRule="auto"/>
              <w:jc w:val="both"/>
              <w:rPr>
                <w:del w:id="37812" w:author="seewo" w:date="2024-05-20T17:52:45Z"/>
                <w:rFonts w:ascii="Arial"/>
                <w:color w:val="auto"/>
                <w:sz w:val="21"/>
                <w:highlight w:val="none"/>
                <w:rPrChange w:id="37813" w:author="张正鑫" w:date="2024-09-28T08:45:58Z">
                  <w:rPr>
                    <w:del w:id="37814" w:author="seewo" w:date="2024-05-20T17:52:45Z"/>
                    <w:rFonts w:ascii="Arial"/>
                    <w:sz w:val="21"/>
                  </w:rPr>
                </w:rPrChange>
              </w:rPr>
              <w:pPrChange w:id="37811" w:author="？！。。。" w:date="2024-04-03T15:04:15Z">
                <w:pPr/>
              </w:pPrChange>
            </w:pPr>
          </w:p>
        </w:tc>
      </w:tr>
      <w:tr w14:paraId="70E1B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del w:id="37815" w:author="seewo" w:date="2024-05-20T17:52:45Z"/>
        </w:trPr>
        <w:tc>
          <w:tcPr>
            <w:tcW w:w="634" w:type="dxa"/>
            <w:vAlign w:val="top"/>
          </w:tcPr>
          <w:p w14:paraId="656FE470">
            <w:pPr>
              <w:spacing w:line="360" w:lineRule="auto"/>
              <w:jc w:val="both"/>
              <w:rPr>
                <w:del w:id="37817" w:author="seewo" w:date="2024-05-20T17:52:45Z"/>
                <w:rFonts w:ascii="Arial"/>
                <w:color w:val="auto"/>
                <w:sz w:val="21"/>
                <w:highlight w:val="none"/>
                <w:rPrChange w:id="37818" w:author="张正鑫" w:date="2024-09-28T08:45:58Z">
                  <w:rPr>
                    <w:del w:id="37819" w:author="seewo" w:date="2024-05-20T17:52:45Z"/>
                    <w:rFonts w:ascii="Arial"/>
                    <w:sz w:val="21"/>
                  </w:rPr>
                </w:rPrChange>
              </w:rPr>
              <w:pPrChange w:id="37816" w:author="？！。。。" w:date="2024-04-03T15:04:15Z">
                <w:pPr/>
              </w:pPrChange>
            </w:pPr>
          </w:p>
        </w:tc>
        <w:tc>
          <w:tcPr>
            <w:tcW w:w="1358" w:type="dxa"/>
            <w:vAlign w:val="top"/>
          </w:tcPr>
          <w:p w14:paraId="741D662C">
            <w:pPr>
              <w:spacing w:line="360" w:lineRule="auto"/>
              <w:jc w:val="both"/>
              <w:rPr>
                <w:del w:id="37821" w:author="seewo" w:date="2024-05-20T17:52:45Z"/>
                <w:rFonts w:ascii="Arial"/>
                <w:color w:val="auto"/>
                <w:sz w:val="21"/>
                <w:highlight w:val="none"/>
                <w:rPrChange w:id="37822" w:author="张正鑫" w:date="2024-09-28T08:45:58Z">
                  <w:rPr>
                    <w:del w:id="37823" w:author="seewo" w:date="2024-05-20T17:52:45Z"/>
                    <w:rFonts w:ascii="Arial"/>
                    <w:sz w:val="21"/>
                  </w:rPr>
                </w:rPrChange>
              </w:rPr>
              <w:pPrChange w:id="37820" w:author="？！。。。" w:date="2024-04-03T15:04:15Z">
                <w:pPr/>
              </w:pPrChange>
            </w:pPr>
          </w:p>
        </w:tc>
        <w:tc>
          <w:tcPr>
            <w:tcW w:w="789" w:type="dxa"/>
            <w:vAlign w:val="top"/>
          </w:tcPr>
          <w:p w14:paraId="6F9153FD">
            <w:pPr>
              <w:spacing w:line="360" w:lineRule="auto"/>
              <w:jc w:val="both"/>
              <w:rPr>
                <w:del w:id="37825" w:author="seewo" w:date="2024-05-20T17:52:45Z"/>
                <w:rFonts w:ascii="Arial"/>
                <w:color w:val="auto"/>
                <w:sz w:val="21"/>
                <w:highlight w:val="none"/>
                <w:rPrChange w:id="37826" w:author="张正鑫" w:date="2024-09-28T08:45:58Z">
                  <w:rPr>
                    <w:del w:id="37827" w:author="seewo" w:date="2024-05-20T17:52:45Z"/>
                    <w:rFonts w:ascii="Arial"/>
                    <w:sz w:val="21"/>
                  </w:rPr>
                </w:rPrChange>
              </w:rPr>
              <w:pPrChange w:id="37824" w:author="？！。。。" w:date="2024-04-03T15:04:15Z">
                <w:pPr/>
              </w:pPrChange>
            </w:pPr>
          </w:p>
        </w:tc>
        <w:tc>
          <w:tcPr>
            <w:tcW w:w="809" w:type="dxa"/>
            <w:vAlign w:val="top"/>
          </w:tcPr>
          <w:p w14:paraId="3EC26C9E">
            <w:pPr>
              <w:spacing w:line="360" w:lineRule="auto"/>
              <w:jc w:val="both"/>
              <w:rPr>
                <w:del w:id="37829" w:author="seewo" w:date="2024-05-20T17:52:45Z"/>
                <w:rFonts w:ascii="Arial"/>
                <w:color w:val="auto"/>
                <w:sz w:val="21"/>
                <w:highlight w:val="none"/>
                <w:rPrChange w:id="37830" w:author="张正鑫" w:date="2024-09-28T08:45:58Z">
                  <w:rPr>
                    <w:del w:id="37831" w:author="seewo" w:date="2024-05-20T17:52:45Z"/>
                    <w:rFonts w:ascii="Arial"/>
                    <w:sz w:val="21"/>
                  </w:rPr>
                </w:rPrChange>
              </w:rPr>
              <w:pPrChange w:id="37828" w:author="？！。。。" w:date="2024-04-03T15:04:15Z">
                <w:pPr/>
              </w:pPrChange>
            </w:pPr>
          </w:p>
        </w:tc>
        <w:tc>
          <w:tcPr>
            <w:tcW w:w="869" w:type="dxa"/>
            <w:vAlign w:val="top"/>
          </w:tcPr>
          <w:p w14:paraId="652CFBEF">
            <w:pPr>
              <w:spacing w:line="360" w:lineRule="auto"/>
              <w:jc w:val="both"/>
              <w:rPr>
                <w:del w:id="37833" w:author="seewo" w:date="2024-05-20T17:52:45Z"/>
                <w:rFonts w:ascii="Arial"/>
                <w:color w:val="auto"/>
                <w:sz w:val="21"/>
                <w:highlight w:val="none"/>
                <w:rPrChange w:id="37834" w:author="张正鑫" w:date="2024-09-28T08:45:58Z">
                  <w:rPr>
                    <w:del w:id="37835" w:author="seewo" w:date="2024-05-20T17:52:45Z"/>
                    <w:rFonts w:ascii="Arial"/>
                    <w:sz w:val="21"/>
                  </w:rPr>
                </w:rPrChange>
              </w:rPr>
              <w:pPrChange w:id="37832" w:author="？！。。。" w:date="2024-04-03T15:04:15Z">
                <w:pPr/>
              </w:pPrChange>
            </w:pPr>
          </w:p>
        </w:tc>
        <w:tc>
          <w:tcPr>
            <w:tcW w:w="1488" w:type="dxa"/>
            <w:vAlign w:val="top"/>
          </w:tcPr>
          <w:p w14:paraId="056B8E34">
            <w:pPr>
              <w:spacing w:line="360" w:lineRule="auto"/>
              <w:jc w:val="both"/>
              <w:rPr>
                <w:del w:id="37837" w:author="seewo" w:date="2024-05-20T17:52:45Z"/>
                <w:rFonts w:ascii="Arial"/>
                <w:color w:val="auto"/>
                <w:sz w:val="21"/>
                <w:highlight w:val="none"/>
                <w:rPrChange w:id="37838" w:author="张正鑫" w:date="2024-09-28T08:45:58Z">
                  <w:rPr>
                    <w:del w:id="37839" w:author="seewo" w:date="2024-05-20T17:52:45Z"/>
                    <w:rFonts w:ascii="Arial"/>
                    <w:sz w:val="21"/>
                  </w:rPr>
                </w:rPrChange>
              </w:rPr>
              <w:pPrChange w:id="37836" w:author="？！。。。" w:date="2024-04-03T15:04:15Z">
                <w:pPr/>
              </w:pPrChange>
            </w:pPr>
          </w:p>
        </w:tc>
        <w:tc>
          <w:tcPr>
            <w:tcW w:w="1259" w:type="dxa"/>
            <w:vAlign w:val="top"/>
          </w:tcPr>
          <w:p w14:paraId="0D15187A">
            <w:pPr>
              <w:spacing w:line="360" w:lineRule="auto"/>
              <w:jc w:val="both"/>
              <w:rPr>
                <w:del w:id="37841" w:author="seewo" w:date="2024-05-20T17:52:45Z"/>
                <w:rFonts w:ascii="Arial"/>
                <w:color w:val="auto"/>
                <w:sz w:val="21"/>
                <w:highlight w:val="none"/>
                <w:rPrChange w:id="37842" w:author="张正鑫" w:date="2024-09-28T08:45:58Z">
                  <w:rPr>
                    <w:del w:id="37843" w:author="seewo" w:date="2024-05-20T17:52:45Z"/>
                    <w:rFonts w:ascii="Arial"/>
                    <w:sz w:val="21"/>
                  </w:rPr>
                </w:rPrChange>
              </w:rPr>
              <w:pPrChange w:id="37840" w:author="？！。。。" w:date="2024-04-03T15:04:15Z">
                <w:pPr/>
              </w:pPrChange>
            </w:pPr>
          </w:p>
        </w:tc>
        <w:tc>
          <w:tcPr>
            <w:tcW w:w="1229" w:type="dxa"/>
            <w:vAlign w:val="top"/>
          </w:tcPr>
          <w:p w14:paraId="4464E9E9">
            <w:pPr>
              <w:spacing w:line="360" w:lineRule="auto"/>
              <w:jc w:val="both"/>
              <w:rPr>
                <w:del w:id="37845" w:author="seewo" w:date="2024-05-20T17:52:45Z"/>
                <w:rFonts w:ascii="Arial"/>
                <w:color w:val="auto"/>
                <w:sz w:val="21"/>
                <w:highlight w:val="none"/>
                <w:rPrChange w:id="37846" w:author="张正鑫" w:date="2024-09-28T08:45:58Z">
                  <w:rPr>
                    <w:del w:id="37847" w:author="seewo" w:date="2024-05-20T17:52:45Z"/>
                    <w:rFonts w:ascii="Arial"/>
                    <w:sz w:val="21"/>
                  </w:rPr>
                </w:rPrChange>
              </w:rPr>
              <w:pPrChange w:id="37844" w:author="？！。。。" w:date="2024-04-03T15:04:15Z">
                <w:pPr/>
              </w:pPrChange>
            </w:pPr>
          </w:p>
        </w:tc>
        <w:tc>
          <w:tcPr>
            <w:tcW w:w="614" w:type="dxa"/>
            <w:vAlign w:val="top"/>
          </w:tcPr>
          <w:p w14:paraId="1A47CA36">
            <w:pPr>
              <w:spacing w:line="360" w:lineRule="auto"/>
              <w:jc w:val="both"/>
              <w:rPr>
                <w:del w:id="37849" w:author="seewo" w:date="2024-05-20T17:52:45Z"/>
                <w:rFonts w:ascii="Arial"/>
                <w:color w:val="auto"/>
                <w:sz w:val="21"/>
                <w:highlight w:val="none"/>
                <w:rPrChange w:id="37850" w:author="张正鑫" w:date="2024-09-28T08:45:58Z">
                  <w:rPr>
                    <w:del w:id="37851" w:author="seewo" w:date="2024-05-20T17:52:45Z"/>
                    <w:rFonts w:ascii="Arial"/>
                    <w:sz w:val="21"/>
                  </w:rPr>
                </w:rPrChange>
              </w:rPr>
              <w:pPrChange w:id="37848" w:author="？！。。。" w:date="2024-04-03T15:04:15Z">
                <w:pPr/>
              </w:pPrChange>
            </w:pPr>
          </w:p>
        </w:tc>
      </w:tr>
      <w:tr w14:paraId="4C467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del w:id="37852" w:author="seewo" w:date="2024-05-20T17:52:45Z"/>
        </w:trPr>
        <w:tc>
          <w:tcPr>
            <w:tcW w:w="634" w:type="dxa"/>
            <w:vAlign w:val="top"/>
          </w:tcPr>
          <w:p w14:paraId="70F26120">
            <w:pPr>
              <w:spacing w:line="360" w:lineRule="auto"/>
              <w:jc w:val="both"/>
              <w:rPr>
                <w:del w:id="37854" w:author="seewo" w:date="2024-05-20T17:52:45Z"/>
                <w:rFonts w:ascii="Arial"/>
                <w:color w:val="auto"/>
                <w:sz w:val="21"/>
                <w:highlight w:val="none"/>
                <w:rPrChange w:id="37855" w:author="张正鑫" w:date="2024-09-28T08:45:58Z">
                  <w:rPr>
                    <w:del w:id="37856" w:author="seewo" w:date="2024-05-20T17:52:45Z"/>
                    <w:rFonts w:ascii="Arial"/>
                    <w:sz w:val="21"/>
                  </w:rPr>
                </w:rPrChange>
              </w:rPr>
              <w:pPrChange w:id="37853" w:author="？！。。。" w:date="2024-04-03T15:04:15Z">
                <w:pPr/>
              </w:pPrChange>
            </w:pPr>
          </w:p>
        </w:tc>
        <w:tc>
          <w:tcPr>
            <w:tcW w:w="1358" w:type="dxa"/>
            <w:vAlign w:val="top"/>
          </w:tcPr>
          <w:p w14:paraId="5A0E829D">
            <w:pPr>
              <w:spacing w:line="360" w:lineRule="auto"/>
              <w:jc w:val="both"/>
              <w:rPr>
                <w:del w:id="37858" w:author="seewo" w:date="2024-05-20T17:52:45Z"/>
                <w:rFonts w:ascii="Arial"/>
                <w:color w:val="auto"/>
                <w:sz w:val="21"/>
                <w:highlight w:val="none"/>
                <w:rPrChange w:id="37859" w:author="张正鑫" w:date="2024-09-28T08:45:58Z">
                  <w:rPr>
                    <w:del w:id="37860" w:author="seewo" w:date="2024-05-20T17:52:45Z"/>
                    <w:rFonts w:ascii="Arial"/>
                    <w:sz w:val="21"/>
                  </w:rPr>
                </w:rPrChange>
              </w:rPr>
              <w:pPrChange w:id="37857" w:author="？！。。。" w:date="2024-04-03T15:04:15Z">
                <w:pPr/>
              </w:pPrChange>
            </w:pPr>
          </w:p>
        </w:tc>
        <w:tc>
          <w:tcPr>
            <w:tcW w:w="789" w:type="dxa"/>
            <w:vAlign w:val="top"/>
          </w:tcPr>
          <w:p w14:paraId="6DD30319">
            <w:pPr>
              <w:spacing w:line="360" w:lineRule="auto"/>
              <w:jc w:val="both"/>
              <w:rPr>
                <w:del w:id="37862" w:author="seewo" w:date="2024-05-20T17:52:45Z"/>
                <w:rFonts w:ascii="Arial"/>
                <w:color w:val="auto"/>
                <w:sz w:val="21"/>
                <w:highlight w:val="none"/>
                <w:rPrChange w:id="37863" w:author="张正鑫" w:date="2024-09-28T08:45:58Z">
                  <w:rPr>
                    <w:del w:id="37864" w:author="seewo" w:date="2024-05-20T17:52:45Z"/>
                    <w:rFonts w:ascii="Arial"/>
                    <w:sz w:val="21"/>
                  </w:rPr>
                </w:rPrChange>
              </w:rPr>
              <w:pPrChange w:id="37861" w:author="？！。。。" w:date="2024-04-03T15:04:15Z">
                <w:pPr/>
              </w:pPrChange>
            </w:pPr>
          </w:p>
        </w:tc>
        <w:tc>
          <w:tcPr>
            <w:tcW w:w="809" w:type="dxa"/>
            <w:vAlign w:val="top"/>
          </w:tcPr>
          <w:p w14:paraId="34F220B1">
            <w:pPr>
              <w:spacing w:line="360" w:lineRule="auto"/>
              <w:jc w:val="both"/>
              <w:rPr>
                <w:del w:id="37866" w:author="seewo" w:date="2024-05-20T17:52:45Z"/>
                <w:rFonts w:ascii="Arial"/>
                <w:color w:val="auto"/>
                <w:sz w:val="21"/>
                <w:highlight w:val="none"/>
                <w:rPrChange w:id="37867" w:author="张正鑫" w:date="2024-09-28T08:45:58Z">
                  <w:rPr>
                    <w:del w:id="37868" w:author="seewo" w:date="2024-05-20T17:52:45Z"/>
                    <w:rFonts w:ascii="Arial"/>
                    <w:sz w:val="21"/>
                  </w:rPr>
                </w:rPrChange>
              </w:rPr>
              <w:pPrChange w:id="37865" w:author="？！。。。" w:date="2024-04-03T15:04:15Z">
                <w:pPr/>
              </w:pPrChange>
            </w:pPr>
          </w:p>
        </w:tc>
        <w:tc>
          <w:tcPr>
            <w:tcW w:w="869" w:type="dxa"/>
            <w:vAlign w:val="top"/>
          </w:tcPr>
          <w:p w14:paraId="36CD25FE">
            <w:pPr>
              <w:spacing w:line="360" w:lineRule="auto"/>
              <w:jc w:val="both"/>
              <w:rPr>
                <w:del w:id="37870" w:author="seewo" w:date="2024-05-20T17:52:45Z"/>
                <w:rFonts w:ascii="Arial"/>
                <w:color w:val="auto"/>
                <w:sz w:val="21"/>
                <w:highlight w:val="none"/>
                <w:rPrChange w:id="37871" w:author="张正鑫" w:date="2024-09-28T08:45:58Z">
                  <w:rPr>
                    <w:del w:id="37872" w:author="seewo" w:date="2024-05-20T17:52:45Z"/>
                    <w:rFonts w:ascii="Arial"/>
                    <w:sz w:val="21"/>
                  </w:rPr>
                </w:rPrChange>
              </w:rPr>
              <w:pPrChange w:id="37869" w:author="？！。。。" w:date="2024-04-03T15:04:15Z">
                <w:pPr/>
              </w:pPrChange>
            </w:pPr>
          </w:p>
        </w:tc>
        <w:tc>
          <w:tcPr>
            <w:tcW w:w="1488" w:type="dxa"/>
            <w:vAlign w:val="top"/>
          </w:tcPr>
          <w:p w14:paraId="23EC1CF4">
            <w:pPr>
              <w:spacing w:line="360" w:lineRule="auto"/>
              <w:jc w:val="both"/>
              <w:rPr>
                <w:del w:id="37874" w:author="seewo" w:date="2024-05-20T17:52:45Z"/>
                <w:rFonts w:ascii="Arial"/>
                <w:color w:val="auto"/>
                <w:sz w:val="21"/>
                <w:highlight w:val="none"/>
                <w:rPrChange w:id="37875" w:author="张正鑫" w:date="2024-09-28T08:45:58Z">
                  <w:rPr>
                    <w:del w:id="37876" w:author="seewo" w:date="2024-05-20T17:52:45Z"/>
                    <w:rFonts w:ascii="Arial"/>
                    <w:sz w:val="21"/>
                  </w:rPr>
                </w:rPrChange>
              </w:rPr>
              <w:pPrChange w:id="37873" w:author="？！。。。" w:date="2024-04-03T15:04:15Z">
                <w:pPr/>
              </w:pPrChange>
            </w:pPr>
          </w:p>
        </w:tc>
        <w:tc>
          <w:tcPr>
            <w:tcW w:w="1259" w:type="dxa"/>
            <w:vAlign w:val="top"/>
          </w:tcPr>
          <w:p w14:paraId="1AC0E4DC">
            <w:pPr>
              <w:spacing w:line="360" w:lineRule="auto"/>
              <w:jc w:val="both"/>
              <w:rPr>
                <w:del w:id="37878" w:author="seewo" w:date="2024-05-20T17:52:45Z"/>
                <w:rFonts w:ascii="Arial"/>
                <w:color w:val="auto"/>
                <w:sz w:val="21"/>
                <w:highlight w:val="none"/>
                <w:rPrChange w:id="37879" w:author="张正鑫" w:date="2024-09-28T08:45:58Z">
                  <w:rPr>
                    <w:del w:id="37880" w:author="seewo" w:date="2024-05-20T17:52:45Z"/>
                    <w:rFonts w:ascii="Arial"/>
                    <w:sz w:val="21"/>
                  </w:rPr>
                </w:rPrChange>
              </w:rPr>
              <w:pPrChange w:id="37877" w:author="？！。。。" w:date="2024-04-03T15:04:15Z">
                <w:pPr/>
              </w:pPrChange>
            </w:pPr>
          </w:p>
        </w:tc>
        <w:tc>
          <w:tcPr>
            <w:tcW w:w="1229" w:type="dxa"/>
            <w:vAlign w:val="top"/>
          </w:tcPr>
          <w:p w14:paraId="158C768F">
            <w:pPr>
              <w:spacing w:line="360" w:lineRule="auto"/>
              <w:jc w:val="both"/>
              <w:rPr>
                <w:del w:id="37882" w:author="seewo" w:date="2024-05-20T17:52:45Z"/>
                <w:rFonts w:ascii="Arial"/>
                <w:color w:val="auto"/>
                <w:sz w:val="21"/>
                <w:highlight w:val="none"/>
                <w:rPrChange w:id="37883" w:author="张正鑫" w:date="2024-09-28T08:45:58Z">
                  <w:rPr>
                    <w:del w:id="37884" w:author="seewo" w:date="2024-05-20T17:52:45Z"/>
                    <w:rFonts w:ascii="Arial"/>
                    <w:sz w:val="21"/>
                  </w:rPr>
                </w:rPrChange>
              </w:rPr>
              <w:pPrChange w:id="37881" w:author="？！。。。" w:date="2024-04-03T15:04:15Z">
                <w:pPr/>
              </w:pPrChange>
            </w:pPr>
          </w:p>
        </w:tc>
        <w:tc>
          <w:tcPr>
            <w:tcW w:w="614" w:type="dxa"/>
            <w:vAlign w:val="top"/>
          </w:tcPr>
          <w:p w14:paraId="0D0DAE13">
            <w:pPr>
              <w:spacing w:line="360" w:lineRule="auto"/>
              <w:jc w:val="both"/>
              <w:rPr>
                <w:del w:id="37886" w:author="seewo" w:date="2024-05-20T17:52:45Z"/>
                <w:rFonts w:ascii="Arial"/>
                <w:color w:val="auto"/>
                <w:sz w:val="21"/>
                <w:highlight w:val="none"/>
                <w:rPrChange w:id="37887" w:author="张正鑫" w:date="2024-09-28T08:45:58Z">
                  <w:rPr>
                    <w:del w:id="37888" w:author="seewo" w:date="2024-05-20T17:52:45Z"/>
                    <w:rFonts w:ascii="Arial"/>
                    <w:sz w:val="21"/>
                  </w:rPr>
                </w:rPrChange>
              </w:rPr>
              <w:pPrChange w:id="37885" w:author="？！。。。" w:date="2024-04-03T15:04:15Z">
                <w:pPr/>
              </w:pPrChange>
            </w:pPr>
          </w:p>
        </w:tc>
      </w:tr>
      <w:tr w14:paraId="52BA9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del w:id="37889" w:author="seewo" w:date="2024-05-20T17:52:45Z"/>
        </w:trPr>
        <w:tc>
          <w:tcPr>
            <w:tcW w:w="634" w:type="dxa"/>
            <w:vAlign w:val="top"/>
          </w:tcPr>
          <w:p w14:paraId="6A19FC91">
            <w:pPr>
              <w:spacing w:line="360" w:lineRule="auto"/>
              <w:jc w:val="both"/>
              <w:rPr>
                <w:del w:id="37891" w:author="seewo" w:date="2024-05-20T17:52:45Z"/>
                <w:rFonts w:ascii="Arial"/>
                <w:color w:val="auto"/>
                <w:sz w:val="21"/>
                <w:highlight w:val="none"/>
                <w:rPrChange w:id="37892" w:author="张正鑫" w:date="2024-09-28T08:45:58Z">
                  <w:rPr>
                    <w:del w:id="37893" w:author="seewo" w:date="2024-05-20T17:52:45Z"/>
                    <w:rFonts w:ascii="Arial"/>
                    <w:sz w:val="21"/>
                  </w:rPr>
                </w:rPrChange>
              </w:rPr>
              <w:pPrChange w:id="37890" w:author="？！。。。" w:date="2024-04-03T15:04:15Z">
                <w:pPr/>
              </w:pPrChange>
            </w:pPr>
          </w:p>
        </w:tc>
        <w:tc>
          <w:tcPr>
            <w:tcW w:w="1358" w:type="dxa"/>
            <w:vAlign w:val="top"/>
          </w:tcPr>
          <w:p w14:paraId="5F23A88E">
            <w:pPr>
              <w:spacing w:line="360" w:lineRule="auto"/>
              <w:jc w:val="both"/>
              <w:rPr>
                <w:del w:id="37895" w:author="seewo" w:date="2024-05-20T17:52:45Z"/>
                <w:rFonts w:ascii="Arial"/>
                <w:color w:val="auto"/>
                <w:sz w:val="21"/>
                <w:highlight w:val="none"/>
                <w:rPrChange w:id="37896" w:author="张正鑫" w:date="2024-09-28T08:45:58Z">
                  <w:rPr>
                    <w:del w:id="37897" w:author="seewo" w:date="2024-05-20T17:52:45Z"/>
                    <w:rFonts w:ascii="Arial"/>
                    <w:sz w:val="21"/>
                  </w:rPr>
                </w:rPrChange>
              </w:rPr>
              <w:pPrChange w:id="37894" w:author="？！。。。" w:date="2024-04-03T15:04:15Z">
                <w:pPr/>
              </w:pPrChange>
            </w:pPr>
          </w:p>
        </w:tc>
        <w:tc>
          <w:tcPr>
            <w:tcW w:w="789" w:type="dxa"/>
            <w:vAlign w:val="top"/>
          </w:tcPr>
          <w:p w14:paraId="30A9FCB8">
            <w:pPr>
              <w:spacing w:line="360" w:lineRule="auto"/>
              <w:jc w:val="both"/>
              <w:rPr>
                <w:del w:id="37899" w:author="seewo" w:date="2024-05-20T17:52:45Z"/>
                <w:rFonts w:ascii="Arial"/>
                <w:color w:val="auto"/>
                <w:sz w:val="21"/>
                <w:highlight w:val="none"/>
                <w:rPrChange w:id="37900" w:author="张正鑫" w:date="2024-09-28T08:45:58Z">
                  <w:rPr>
                    <w:del w:id="37901" w:author="seewo" w:date="2024-05-20T17:52:45Z"/>
                    <w:rFonts w:ascii="Arial"/>
                    <w:sz w:val="21"/>
                  </w:rPr>
                </w:rPrChange>
              </w:rPr>
              <w:pPrChange w:id="37898" w:author="？！。。。" w:date="2024-04-03T15:04:15Z">
                <w:pPr/>
              </w:pPrChange>
            </w:pPr>
          </w:p>
        </w:tc>
        <w:tc>
          <w:tcPr>
            <w:tcW w:w="809" w:type="dxa"/>
            <w:vAlign w:val="top"/>
          </w:tcPr>
          <w:p w14:paraId="648BF0D4">
            <w:pPr>
              <w:spacing w:line="360" w:lineRule="auto"/>
              <w:jc w:val="both"/>
              <w:rPr>
                <w:del w:id="37903" w:author="seewo" w:date="2024-05-20T17:52:45Z"/>
                <w:rFonts w:ascii="Arial"/>
                <w:color w:val="auto"/>
                <w:sz w:val="21"/>
                <w:highlight w:val="none"/>
                <w:rPrChange w:id="37904" w:author="张正鑫" w:date="2024-09-28T08:45:58Z">
                  <w:rPr>
                    <w:del w:id="37905" w:author="seewo" w:date="2024-05-20T17:52:45Z"/>
                    <w:rFonts w:ascii="Arial"/>
                    <w:sz w:val="21"/>
                  </w:rPr>
                </w:rPrChange>
              </w:rPr>
              <w:pPrChange w:id="37902" w:author="？！。。。" w:date="2024-04-03T15:04:15Z">
                <w:pPr/>
              </w:pPrChange>
            </w:pPr>
          </w:p>
        </w:tc>
        <w:tc>
          <w:tcPr>
            <w:tcW w:w="869" w:type="dxa"/>
            <w:vAlign w:val="top"/>
          </w:tcPr>
          <w:p w14:paraId="716C7AE8">
            <w:pPr>
              <w:spacing w:line="360" w:lineRule="auto"/>
              <w:jc w:val="both"/>
              <w:rPr>
                <w:del w:id="37907" w:author="seewo" w:date="2024-05-20T17:52:45Z"/>
                <w:rFonts w:ascii="Arial"/>
                <w:color w:val="auto"/>
                <w:sz w:val="21"/>
                <w:highlight w:val="none"/>
                <w:rPrChange w:id="37908" w:author="张正鑫" w:date="2024-09-28T08:45:58Z">
                  <w:rPr>
                    <w:del w:id="37909" w:author="seewo" w:date="2024-05-20T17:52:45Z"/>
                    <w:rFonts w:ascii="Arial"/>
                    <w:sz w:val="21"/>
                  </w:rPr>
                </w:rPrChange>
              </w:rPr>
              <w:pPrChange w:id="37906" w:author="？！。。。" w:date="2024-04-03T15:04:15Z">
                <w:pPr/>
              </w:pPrChange>
            </w:pPr>
          </w:p>
        </w:tc>
        <w:tc>
          <w:tcPr>
            <w:tcW w:w="1488" w:type="dxa"/>
            <w:vAlign w:val="top"/>
          </w:tcPr>
          <w:p w14:paraId="5C7248F7">
            <w:pPr>
              <w:spacing w:line="360" w:lineRule="auto"/>
              <w:jc w:val="both"/>
              <w:rPr>
                <w:del w:id="37911" w:author="seewo" w:date="2024-05-20T17:52:45Z"/>
                <w:rFonts w:ascii="Arial"/>
                <w:color w:val="auto"/>
                <w:sz w:val="21"/>
                <w:highlight w:val="none"/>
                <w:rPrChange w:id="37912" w:author="张正鑫" w:date="2024-09-28T08:45:58Z">
                  <w:rPr>
                    <w:del w:id="37913" w:author="seewo" w:date="2024-05-20T17:52:45Z"/>
                    <w:rFonts w:ascii="Arial"/>
                    <w:sz w:val="21"/>
                  </w:rPr>
                </w:rPrChange>
              </w:rPr>
              <w:pPrChange w:id="37910" w:author="？！。。。" w:date="2024-04-03T15:04:15Z">
                <w:pPr/>
              </w:pPrChange>
            </w:pPr>
          </w:p>
        </w:tc>
        <w:tc>
          <w:tcPr>
            <w:tcW w:w="1259" w:type="dxa"/>
            <w:vAlign w:val="top"/>
          </w:tcPr>
          <w:p w14:paraId="41FC56F7">
            <w:pPr>
              <w:spacing w:line="360" w:lineRule="auto"/>
              <w:jc w:val="both"/>
              <w:rPr>
                <w:del w:id="37915" w:author="seewo" w:date="2024-05-20T17:52:45Z"/>
                <w:rFonts w:ascii="Arial"/>
                <w:color w:val="auto"/>
                <w:sz w:val="21"/>
                <w:highlight w:val="none"/>
                <w:rPrChange w:id="37916" w:author="张正鑫" w:date="2024-09-28T08:45:58Z">
                  <w:rPr>
                    <w:del w:id="37917" w:author="seewo" w:date="2024-05-20T17:52:45Z"/>
                    <w:rFonts w:ascii="Arial"/>
                    <w:sz w:val="21"/>
                  </w:rPr>
                </w:rPrChange>
              </w:rPr>
              <w:pPrChange w:id="37914" w:author="？！。。。" w:date="2024-04-03T15:04:15Z">
                <w:pPr/>
              </w:pPrChange>
            </w:pPr>
          </w:p>
        </w:tc>
        <w:tc>
          <w:tcPr>
            <w:tcW w:w="1229" w:type="dxa"/>
            <w:vAlign w:val="top"/>
          </w:tcPr>
          <w:p w14:paraId="3E285F81">
            <w:pPr>
              <w:spacing w:line="360" w:lineRule="auto"/>
              <w:jc w:val="both"/>
              <w:rPr>
                <w:del w:id="37919" w:author="seewo" w:date="2024-05-20T17:52:45Z"/>
                <w:rFonts w:ascii="Arial"/>
                <w:color w:val="auto"/>
                <w:sz w:val="21"/>
                <w:highlight w:val="none"/>
                <w:rPrChange w:id="37920" w:author="张正鑫" w:date="2024-09-28T08:45:58Z">
                  <w:rPr>
                    <w:del w:id="37921" w:author="seewo" w:date="2024-05-20T17:52:45Z"/>
                    <w:rFonts w:ascii="Arial"/>
                    <w:sz w:val="21"/>
                  </w:rPr>
                </w:rPrChange>
              </w:rPr>
              <w:pPrChange w:id="37918" w:author="？！。。。" w:date="2024-04-03T15:04:15Z">
                <w:pPr/>
              </w:pPrChange>
            </w:pPr>
          </w:p>
        </w:tc>
        <w:tc>
          <w:tcPr>
            <w:tcW w:w="614" w:type="dxa"/>
            <w:vAlign w:val="top"/>
          </w:tcPr>
          <w:p w14:paraId="73EF9EE0">
            <w:pPr>
              <w:spacing w:line="360" w:lineRule="auto"/>
              <w:jc w:val="both"/>
              <w:rPr>
                <w:del w:id="37923" w:author="seewo" w:date="2024-05-20T17:52:45Z"/>
                <w:rFonts w:ascii="Arial"/>
                <w:color w:val="auto"/>
                <w:sz w:val="21"/>
                <w:highlight w:val="none"/>
                <w:rPrChange w:id="37924" w:author="张正鑫" w:date="2024-09-28T08:45:58Z">
                  <w:rPr>
                    <w:del w:id="37925" w:author="seewo" w:date="2024-05-20T17:52:45Z"/>
                    <w:rFonts w:ascii="Arial"/>
                    <w:sz w:val="21"/>
                  </w:rPr>
                </w:rPrChange>
              </w:rPr>
              <w:pPrChange w:id="37922" w:author="？！。。。" w:date="2024-04-03T15:04:15Z">
                <w:pPr/>
              </w:pPrChange>
            </w:pPr>
          </w:p>
        </w:tc>
      </w:tr>
      <w:tr w14:paraId="71AC0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del w:id="37926" w:author="seewo" w:date="2024-05-20T17:52:45Z"/>
        </w:trPr>
        <w:tc>
          <w:tcPr>
            <w:tcW w:w="634" w:type="dxa"/>
            <w:vAlign w:val="top"/>
          </w:tcPr>
          <w:p w14:paraId="589D19D1">
            <w:pPr>
              <w:spacing w:line="360" w:lineRule="auto"/>
              <w:jc w:val="both"/>
              <w:rPr>
                <w:del w:id="37928" w:author="seewo" w:date="2024-05-20T17:52:45Z"/>
                <w:rFonts w:ascii="Arial"/>
                <w:color w:val="auto"/>
                <w:sz w:val="21"/>
                <w:highlight w:val="none"/>
                <w:rPrChange w:id="37929" w:author="张正鑫" w:date="2024-09-28T08:45:58Z">
                  <w:rPr>
                    <w:del w:id="37930" w:author="seewo" w:date="2024-05-20T17:52:45Z"/>
                    <w:rFonts w:ascii="Arial"/>
                    <w:sz w:val="21"/>
                  </w:rPr>
                </w:rPrChange>
              </w:rPr>
              <w:pPrChange w:id="37927" w:author="？！。。。" w:date="2024-04-03T15:04:15Z">
                <w:pPr/>
              </w:pPrChange>
            </w:pPr>
          </w:p>
        </w:tc>
        <w:tc>
          <w:tcPr>
            <w:tcW w:w="1358" w:type="dxa"/>
            <w:vAlign w:val="top"/>
          </w:tcPr>
          <w:p w14:paraId="139359B2">
            <w:pPr>
              <w:spacing w:line="360" w:lineRule="auto"/>
              <w:jc w:val="both"/>
              <w:rPr>
                <w:del w:id="37932" w:author="seewo" w:date="2024-05-20T17:52:45Z"/>
                <w:rFonts w:ascii="Arial"/>
                <w:color w:val="auto"/>
                <w:sz w:val="21"/>
                <w:highlight w:val="none"/>
                <w:rPrChange w:id="37933" w:author="张正鑫" w:date="2024-09-28T08:45:58Z">
                  <w:rPr>
                    <w:del w:id="37934" w:author="seewo" w:date="2024-05-20T17:52:45Z"/>
                    <w:rFonts w:ascii="Arial"/>
                    <w:sz w:val="21"/>
                  </w:rPr>
                </w:rPrChange>
              </w:rPr>
              <w:pPrChange w:id="37931" w:author="？！。。。" w:date="2024-04-03T15:04:15Z">
                <w:pPr/>
              </w:pPrChange>
            </w:pPr>
          </w:p>
        </w:tc>
        <w:tc>
          <w:tcPr>
            <w:tcW w:w="789" w:type="dxa"/>
            <w:vAlign w:val="top"/>
          </w:tcPr>
          <w:p w14:paraId="01C8A474">
            <w:pPr>
              <w:spacing w:line="360" w:lineRule="auto"/>
              <w:jc w:val="both"/>
              <w:rPr>
                <w:del w:id="37936" w:author="seewo" w:date="2024-05-20T17:52:45Z"/>
                <w:rFonts w:ascii="Arial"/>
                <w:color w:val="auto"/>
                <w:sz w:val="21"/>
                <w:highlight w:val="none"/>
                <w:rPrChange w:id="37937" w:author="张正鑫" w:date="2024-09-28T08:45:58Z">
                  <w:rPr>
                    <w:del w:id="37938" w:author="seewo" w:date="2024-05-20T17:52:45Z"/>
                    <w:rFonts w:ascii="Arial"/>
                    <w:sz w:val="21"/>
                  </w:rPr>
                </w:rPrChange>
              </w:rPr>
              <w:pPrChange w:id="37935" w:author="？！。。。" w:date="2024-04-03T15:04:15Z">
                <w:pPr/>
              </w:pPrChange>
            </w:pPr>
          </w:p>
        </w:tc>
        <w:tc>
          <w:tcPr>
            <w:tcW w:w="809" w:type="dxa"/>
            <w:vAlign w:val="top"/>
          </w:tcPr>
          <w:p w14:paraId="72D7ABB1">
            <w:pPr>
              <w:spacing w:line="360" w:lineRule="auto"/>
              <w:jc w:val="both"/>
              <w:rPr>
                <w:del w:id="37940" w:author="seewo" w:date="2024-05-20T17:52:45Z"/>
                <w:rFonts w:ascii="Arial"/>
                <w:color w:val="auto"/>
                <w:sz w:val="21"/>
                <w:highlight w:val="none"/>
                <w:rPrChange w:id="37941" w:author="张正鑫" w:date="2024-09-28T08:45:58Z">
                  <w:rPr>
                    <w:del w:id="37942" w:author="seewo" w:date="2024-05-20T17:52:45Z"/>
                    <w:rFonts w:ascii="Arial"/>
                    <w:sz w:val="21"/>
                  </w:rPr>
                </w:rPrChange>
              </w:rPr>
              <w:pPrChange w:id="37939" w:author="？！。。。" w:date="2024-04-03T15:04:15Z">
                <w:pPr/>
              </w:pPrChange>
            </w:pPr>
          </w:p>
        </w:tc>
        <w:tc>
          <w:tcPr>
            <w:tcW w:w="869" w:type="dxa"/>
            <w:vAlign w:val="top"/>
          </w:tcPr>
          <w:p w14:paraId="73611999">
            <w:pPr>
              <w:spacing w:line="360" w:lineRule="auto"/>
              <w:jc w:val="both"/>
              <w:rPr>
                <w:del w:id="37944" w:author="seewo" w:date="2024-05-20T17:52:45Z"/>
                <w:rFonts w:ascii="Arial"/>
                <w:color w:val="auto"/>
                <w:sz w:val="21"/>
                <w:highlight w:val="none"/>
                <w:rPrChange w:id="37945" w:author="张正鑫" w:date="2024-09-28T08:45:58Z">
                  <w:rPr>
                    <w:del w:id="37946" w:author="seewo" w:date="2024-05-20T17:52:45Z"/>
                    <w:rFonts w:ascii="Arial"/>
                    <w:sz w:val="21"/>
                  </w:rPr>
                </w:rPrChange>
              </w:rPr>
              <w:pPrChange w:id="37943" w:author="？！。。。" w:date="2024-04-03T15:04:15Z">
                <w:pPr/>
              </w:pPrChange>
            </w:pPr>
          </w:p>
        </w:tc>
        <w:tc>
          <w:tcPr>
            <w:tcW w:w="1488" w:type="dxa"/>
            <w:vAlign w:val="top"/>
          </w:tcPr>
          <w:p w14:paraId="35C0DB1B">
            <w:pPr>
              <w:spacing w:line="360" w:lineRule="auto"/>
              <w:jc w:val="both"/>
              <w:rPr>
                <w:del w:id="37948" w:author="seewo" w:date="2024-05-20T17:52:45Z"/>
                <w:rFonts w:ascii="Arial"/>
                <w:color w:val="auto"/>
                <w:sz w:val="21"/>
                <w:highlight w:val="none"/>
                <w:rPrChange w:id="37949" w:author="张正鑫" w:date="2024-09-28T08:45:58Z">
                  <w:rPr>
                    <w:del w:id="37950" w:author="seewo" w:date="2024-05-20T17:52:45Z"/>
                    <w:rFonts w:ascii="Arial"/>
                    <w:sz w:val="21"/>
                  </w:rPr>
                </w:rPrChange>
              </w:rPr>
              <w:pPrChange w:id="37947" w:author="？！。。。" w:date="2024-04-03T15:04:15Z">
                <w:pPr/>
              </w:pPrChange>
            </w:pPr>
          </w:p>
        </w:tc>
        <w:tc>
          <w:tcPr>
            <w:tcW w:w="1259" w:type="dxa"/>
            <w:vAlign w:val="top"/>
          </w:tcPr>
          <w:p w14:paraId="5CA8B94D">
            <w:pPr>
              <w:spacing w:line="360" w:lineRule="auto"/>
              <w:jc w:val="both"/>
              <w:rPr>
                <w:del w:id="37952" w:author="seewo" w:date="2024-05-20T17:52:45Z"/>
                <w:rFonts w:ascii="Arial"/>
                <w:color w:val="auto"/>
                <w:sz w:val="21"/>
                <w:highlight w:val="none"/>
                <w:rPrChange w:id="37953" w:author="张正鑫" w:date="2024-09-28T08:45:58Z">
                  <w:rPr>
                    <w:del w:id="37954" w:author="seewo" w:date="2024-05-20T17:52:45Z"/>
                    <w:rFonts w:ascii="Arial"/>
                    <w:sz w:val="21"/>
                  </w:rPr>
                </w:rPrChange>
              </w:rPr>
              <w:pPrChange w:id="37951" w:author="？！。。。" w:date="2024-04-03T15:04:15Z">
                <w:pPr/>
              </w:pPrChange>
            </w:pPr>
          </w:p>
        </w:tc>
        <w:tc>
          <w:tcPr>
            <w:tcW w:w="1229" w:type="dxa"/>
            <w:vAlign w:val="top"/>
          </w:tcPr>
          <w:p w14:paraId="3742E398">
            <w:pPr>
              <w:spacing w:line="360" w:lineRule="auto"/>
              <w:jc w:val="both"/>
              <w:rPr>
                <w:del w:id="37956" w:author="seewo" w:date="2024-05-20T17:52:45Z"/>
                <w:rFonts w:ascii="Arial"/>
                <w:color w:val="auto"/>
                <w:sz w:val="21"/>
                <w:highlight w:val="none"/>
                <w:rPrChange w:id="37957" w:author="张正鑫" w:date="2024-09-28T08:45:58Z">
                  <w:rPr>
                    <w:del w:id="37958" w:author="seewo" w:date="2024-05-20T17:52:45Z"/>
                    <w:rFonts w:ascii="Arial"/>
                    <w:sz w:val="21"/>
                  </w:rPr>
                </w:rPrChange>
              </w:rPr>
              <w:pPrChange w:id="37955" w:author="？！。。。" w:date="2024-04-03T15:04:15Z">
                <w:pPr/>
              </w:pPrChange>
            </w:pPr>
          </w:p>
        </w:tc>
        <w:tc>
          <w:tcPr>
            <w:tcW w:w="614" w:type="dxa"/>
            <w:vAlign w:val="top"/>
          </w:tcPr>
          <w:p w14:paraId="11010713">
            <w:pPr>
              <w:spacing w:line="360" w:lineRule="auto"/>
              <w:jc w:val="both"/>
              <w:rPr>
                <w:del w:id="37960" w:author="seewo" w:date="2024-05-20T17:52:45Z"/>
                <w:rFonts w:ascii="Arial"/>
                <w:color w:val="auto"/>
                <w:sz w:val="21"/>
                <w:highlight w:val="none"/>
                <w:rPrChange w:id="37961" w:author="张正鑫" w:date="2024-09-28T08:45:58Z">
                  <w:rPr>
                    <w:del w:id="37962" w:author="seewo" w:date="2024-05-20T17:52:45Z"/>
                    <w:rFonts w:ascii="Arial"/>
                    <w:sz w:val="21"/>
                  </w:rPr>
                </w:rPrChange>
              </w:rPr>
              <w:pPrChange w:id="37959" w:author="？！。。。" w:date="2024-04-03T15:04:15Z">
                <w:pPr/>
              </w:pPrChange>
            </w:pPr>
          </w:p>
        </w:tc>
      </w:tr>
      <w:tr w14:paraId="6799F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del w:id="37963" w:author="seewo" w:date="2024-05-20T17:52:45Z"/>
        </w:trPr>
        <w:tc>
          <w:tcPr>
            <w:tcW w:w="634" w:type="dxa"/>
            <w:vAlign w:val="top"/>
          </w:tcPr>
          <w:p w14:paraId="2146ECED">
            <w:pPr>
              <w:spacing w:line="360" w:lineRule="auto"/>
              <w:jc w:val="both"/>
              <w:rPr>
                <w:del w:id="37965" w:author="seewo" w:date="2024-05-20T17:52:45Z"/>
                <w:rFonts w:ascii="Arial"/>
                <w:color w:val="auto"/>
                <w:sz w:val="21"/>
                <w:highlight w:val="none"/>
                <w:rPrChange w:id="37966" w:author="张正鑫" w:date="2024-09-28T08:45:58Z">
                  <w:rPr>
                    <w:del w:id="37967" w:author="seewo" w:date="2024-05-20T17:52:45Z"/>
                    <w:rFonts w:ascii="Arial"/>
                    <w:sz w:val="21"/>
                  </w:rPr>
                </w:rPrChange>
              </w:rPr>
              <w:pPrChange w:id="37964" w:author="？！。。。" w:date="2024-04-03T15:04:15Z">
                <w:pPr/>
              </w:pPrChange>
            </w:pPr>
          </w:p>
        </w:tc>
        <w:tc>
          <w:tcPr>
            <w:tcW w:w="1358" w:type="dxa"/>
            <w:vAlign w:val="top"/>
          </w:tcPr>
          <w:p w14:paraId="3F30389E">
            <w:pPr>
              <w:spacing w:line="360" w:lineRule="auto"/>
              <w:jc w:val="both"/>
              <w:rPr>
                <w:del w:id="37969" w:author="seewo" w:date="2024-05-20T17:52:45Z"/>
                <w:rFonts w:ascii="Arial"/>
                <w:color w:val="auto"/>
                <w:sz w:val="21"/>
                <w:highlight w:val="none"/>
                <w:rPrChange w:id="37970" w:author="张正鑫" w:date="2024-09-28T08:45:58Z">
                  <w:rPr>
                    <w:del w:id="37971" w:author="seewo" w:date="2024-05-20T17:52:45Z"/>
                    <w:rFonts w:ascii="Arial"/>
                    <w:sz w:val="21"/>
                  </w:rPr>
                </w:rPrChange>
              </w:rPr>
              <w:pPrChange w:id="37968" w:author="？！。。。" w:date="2024-04-03T15:04:15Z">
                <w:pPr/>
              </w:pPrChange>
            </w:pPr>
          </w:p>
        </w:tc>
        <w:tc>
          <w:tcPr>
            <w:tcW w:w="789" w:type="dxa"/>
            <w:vAlign w:val="top"/>
          </w:tcPr>
          <w:p w14:paraId="065B12E1">
            <w:pPr>
              <w:spacing w:line="360" w:lineRule="auto"/>
              <w:jc w:val="both"/>
              <w:rPr>
                <w:del w:id="37973" w:author="seewo" w:date="2024-05-20T17:52:45Z"/>
                <w:rFonts w:ascii="Arial"/>
                <w:color w:val="auto"/>
                <w:sz w:val="21"/>
                <w:highlight w:val="none"/>
                <w:rPrChange w:id="37974" w:author="张正鑫" w:date="2024-09-28T08:45:58Z">
                  <w:rPr>
                    <w:del w:id="37975" w:author="seewo" w:date="2024-05-20T17:52:45Z"/>
                    <w:rFonts w:ascii="Arial"/>
                    <w:sz w:val="21"/>
                  </w:rPr>
                </w:rPrChange>
              </w:rPr>
              <w:pPrChange w:id="37972" w:author="？！。。。" w:date="2024-04-03T15:04:15Z">
                <w:pPr/>
              </w:pPrChange>
            </w:pPr>
          </w:p>
        </w:tc>
        <w:tc>
          <w:tcPr>
            <w:tcW w:w="809" w:type="dxa"/>
            <w:vAlign w:val="top"/>
          </w:tcPr>
          <w:p w14:paraId="1EC326A9">
            <w:pPr>
              <w:spacing w:line="360" w:lineRule="auto"/>
              <w:jc w:val="both"/>
              <w:rPr>
                <w:del w:id="37977" w:author="seewo" w:date="2024-05-20T17:52:45Z"/>
                <w:rFonts w:ascii="Arial"/>
                <w:color w:val="auto"/>
                <w:sz w:val="21"/>
                <w:highlight w:val="none"/>
                <w:rPrChange w:id="37978" w:author="张正鑫" w:date="2024-09-28T08:45:58Z">
                  <w:rPr>
                    <w:del w:id="37979" w:author="seewo" w:date="2024-05-20T17:52:45Z"/>
                    <w:rFonts w:ascii="Arial"/>
                    <w:sz w:val="21"/>
                  </w:rPr>
                </w:rPrChange>
              </w:rPr>
              <w:pPrChange w:id="37976" w:author="？！。。。" w:date="2024-04-03T15:04:15Z">
                <w:pPr/>
              </w:pPrChange>
            </w:pPr>
          </w:p>
        </w:tc>
        <w:tc>
          <w:tcPr>
            <w:tcW w:w="869" w:type="dxa"/>
            <w:vAlign w:val="top"/>
          </w:tcPr>
          <w:p w14:paraId="133CCE53">
            <w:pPr>
              <w:spacing w:line="360" w:lineRule="auto"/>
              <w:jc w:val="both"/>
              <w:rPr>
                <w:del w:id="37981" w:author="seewo" w:date="2024-05-20T17:52:45Z"/>
                <w:rFonts w:ascii="Arial"/>
                <w:color w:val="auto"/>
                <w:sz w:val="21"/>
                <w:highlight w:val="none"/>
                <w:rPrChange w:id="37982" w:author="张正鑫" w:date="2024-09-28T08:45:58Z">
                  <w:rPr>
                    <w:del w:id="37983" w:author="seewo" w:date="2024-05-20T17:52:45Z"/>
                    <w:rFonts w:ascii="Arial"/>
                    <w:sz w:val="21"/>
                  </w:rPr>
                </w:rPrChange>
              </w:rPr>
              <w:pPrChange w:id="37980" w:author="？！。。。" w:date="2024-04-03T15:04:15Z">
                <w:pPr/>
              </w:pPrChange>
            </w:pPr>
          </w:p>
        </w:tc>
        <w:tc>
          <w:tcPr>
            <w:tcW w:w="1488" w:type="dxa"/>
            <w:vAlign w:val="top"/>
          </w:tcPr>
          <w:p w14:paraId="3BD760BE">
            <w:pPr>
              <w:spacing w:line="360" w:lineRule="auto"/>
              <w:jc w:val="both"/>
              <w:rPr>
                <w:del w:id="37985" w:author="seewo" w:date="2024-05-20T17:52:45Z"/>
                <w:rFonts w:ascii="Arial"/>
                <w:color w:val="auto"/>
                <w:sz w:val="21"/>
                <w:highlight w:val="none"/>
                <w:rPrChange w:id="37986" w:author="张正鑫" w:date="2024-09-28T08:45:58Z">
                  <w:rPr>
                    <w:del w:id="37987" w:author="seewo" w:date="2024-05-20T17:52:45Z"/>
                    <w:rFonts w:ascii="Arial"/>
                    <w:sz w:val="21"/>
                  </w:rPr>
                </w:rPrChange>
              </w:rPr>
              <w:pPrChange w:id="37984" w:author="？！。。。" w:date="2024-04-03T15:04:15Z">
                <w:pPr/>
              </w:pPrChange>
            </w:pPr>
          </w:p>
        </w:tc>
        <w:tc>
          <w:tcPr>
            <w:tcW w:w="1259" w:type="dxa"/>
            <w:vAlign w:val="top"/>
          </w:tcPr>
          <w:p w14:paraId="3204E3C4">
            <w:pPr>
              <w:spacing w:line="360" w:lineRule="auto"/>
              <w:jc w:val="both"/>
              <w:rPr>
                <w:del w:id="37989" w:author="seewo" w:date="2024-05-20T17:52:45Z"/>
                <w:rFonts w:ascii="Arial"/>
                <w:color w:val="auto"/>
                <w:sz w:val="21"/>
                <w:highlight w:val="none"/>
                <w:rPrChange w:id="37990" w:author="张正鑫" w:date="2024-09-28T08:45:58Z">
                  <w:rPr>
                    <w:del w:id="37991" w:author="seewo" w:date="2024-05-20T17:52:45Z"/>
                    <w:rFonts w:ascii="Arial"/>
                    <w:sz w:val="21"/>
                  </w:rPr>
                </w:rPrChange>
              </w:rPr>
              <w:pPrChange w:id="37988" w:author="？！。。。" w:date="2024-04-03T15:04:15Z">
                <w:pPr/>
              </w:pPrChange>
            </w:pPr>
          </w:p>
        </w:tc>
        <w:tc>
          <w:tcPr>
            <w:tcW w:w="1229" w:type="dxa"/>
            <w:vAlign w:val="top"/>
          </w:tcPr>
          <w:p w14:paraId="5B3ADCB1">
            <w:pPr>
              <w:spacing w:line="360" w:lineRule="auto"/>
              <w:jc w:val="both"/>
              <w:rPr>
                <w:del w:id="37993" w:author="seewo" w:date="2024-05-20T17:52:45Z"/>
                <w:rFonts w:ascii="Arial"/>
                <w:color w:val="auto"/>
                <w:sz w:val="21"/>
                <w:highlight w:val="none"/>
                <w:rPrChange w:id="37994" w:author="张正鑫" w:date="2024-09-28T08:45:58Z">
                  <w:rPr>
                    <w:del w:id="37995" w:author="seewo" w:date="2024-05-20T17:52:45Z"/>
                    <w:rFonts w:ascii="Arial"/>
                    <w:sz w:val="21"/>
                  </w:rPr>
                </w:rPrChange>
              </w:rPr>
              <w:pPrChange w:id="37992" w:author="？！。。。" w:date="2024-04-03T15:04:15Z">
                <w:pPr/>
              </w:pPrChange>
            </w:pPr>
          </w:p>
        </w:tc>
        <w:tc>
          <w:tcPr>
            <w:tcW w:w="614" w:type="dxa"/>
            <w:vAlign w:val="top"/>
          </w:tcPr>
          <w:p w14:paraId="12A40E25">
            <w:pPr>
              <w:spacing w:line="360" w:lineRule="auto"/>
              <w:jc w:val="both"/>
              <w:rPr>
                <w:del w:id="37997" w:author="seewo" w:date="2024-05-20T17:52:45Z"/>
                <w:rFonts w:ascii="Arial"/>
                <w:color w:val="auto"/>
                <w:sz w:val="21"/>
                <w:highlight w:val="none"/>
                <w:rPrChange w:id="37998" w:author="张正鑫" w:date="2024-09-28T08:45:58Z">
                  <w:rPr>
                    <w:del w:id="37999" w:author="seewo" w:date="2024-05-20T17:52:45Z"/>
                    <w:rFonts w:ascii="Arial"/>
                    <w:sz w:val="21"/>
                  </w:rPr>
                </w:rPrChange>
              </w:rPr>
              <w:pPrChange w:id="37996" w:author="？！。。。" w:date="2024-04-03T15:04:15Z">
                <w:pPr/>
              </w:pPrChange>
            </w:pPr>
          </w:p>
        </w:tc>
      </w:tr>
      <w:tr w14:paraId="3BB13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del w:id="38000" w:author="seewo" w:date="2024-05-20T17:52:45Z"/>
        </w:trPr>
        <w:tc>
          <w:tcPr>
            <w:tcW w:w="634" w:type="dxa"/>
            <w:vAlign w:val="top"/>
          </w:tcPr>
          <w:p w14:paraId="6496C616">
            <w:pPr>
              <w:spacing w:line="360" w:lineRule="auto"/>
              <w:jc w:val="both"/>
              <w:rPr>
                <w:del w:id="38002" w:author="seewo" w:date="2024-05-20T17:52:45Z"/>
                <w:rFonts w:ascii="Arial"/>
                <w:color w:val="auto"/>
                <w:sz w:val="21"/>
                <w:highlight w:val="none"/>
                <w:rPrChange w:id="38003" w:author="张正鑫" w:date="2024-09-28T08:45:58Z">
                  <w:rPr>
                    <w:del w:id="38004" w:author="seewo" w:date="2024-05-20T17:52:45Z"/>
                    <w:rFonts w:ascii="Arial"/>
                    <w:sz w:val="21"/>
                  </w:rPr>
                </w:rPrChange>
              </w:rPr>
              <w:pPrChange w:id="38001" w:author="？！。。。" w:date="2024-04-03T15:04:15Z">
                <w:pPr/>
              </w:pPrChange>
            </w:pPr>
          </w:p>
        </w:tc>
        <w:tc>
          <w:tcPr>
            <w:tcW w:w="1358" w:type="dxa"/>
            <w:vAlign w:val="top"/>
          </w:tcPr>
          <w:p w14:paraId="1FB7B106">
            <w:pPr>
              <w:spacing w:line="360" w:lineRule="auto"/>
              <w:jc w:val="both"/>
              <w:rPr>
                <w:del w:id="38006" w:author="seewo" w:date="2024-05-20T17:52:45Z"/>
                <w:rFonts w:ascii="Arial"/>
                <w:color w:val="auto"/>
                <w:sz w:val="21"/>
                <w:highlight w:val="none"/>
                <w:rPrChange w:id="38007" w:author="张正鑫" w:date="2024-09-28T08:45:58Z">
                  <w:rPr>
                    <w:del w:id="38008" w:author="seewo" w:date="2024-05-20T17:52:45Z"/>
                    <w:rFonts w:ascii="Arial"/>
                    <w:sz w:val="21"/>
                  </w:rPr>
                </w:rPrChange>
              </w:rPr>
              <w:pPrChange w:id="38005" w:author="？！。。。" w:date="2024-04-03T15:04:15Z">
                <w:pPr/>
              </w:pPrChange>
            </w:pPr>
          </w:p>
        </w:tc>
        <w:tc>
          <w:tcPr>
            <w:tcW w:w="789" w:type="dxa"/>
            <w:vAlign w:val="top"/>
          </w:tcPr>
          <w:p w14:paraId="4140F2C4">
            <w:pPr>
              <w:spacing w:line="360" w:lineRule="auto"/>
              <w:jc w:val="both"/>
              <w:rPr>
                <w:del w:id="38010" w:author="seewo" w:date="2024-05-20T17:52:45Z"/>
                <w:rFonts w:ascii="Arial"/>
                <w:color w:val="auto"/>
                <w:sz w:val="21"/>
                <w:highlight w:val="none"/>
                <w:rPrChange w:id="38011" w:author="张正鑫" w:date="2024-09-28T08:45:58Z">
                  <w:rPr>
                    <w:del w:id="38012" w:author="seewo" w:date="2024-05-20T17:52:45Z"/>
                    <w:rFonts w:ascii="Arial"/>
                    <w:sz w:val="21"/>
                  </w:rPr>
                </w:rPrChange>
              </w:rPr>
              <w:pPrChange w:id="38009" w:author="？！。。。" w:date="2024-04-03T15:04:15Z">
                <w:pPr/>
              </w:pPrChange>
            </w:pPr>
          </w:p>
        </w:tc>
        <w:tc>
          <w:tcPr>
            <w:tcW w:w="809" w:type="dxa"/>
            <w:vAlign w:val="top"/>
          </w:tcPr>
          <w:p w14:paraId="686CCDC7">
            <w:pPr>
              <w:spacing w:line="360" w:lineRule="auto"/>
              <w:jc w:val="both"/>
              <w:rPr>
                <w:del w:id="38014" w:author="seewo" w:date="2024-05-20T17:52:45Z"/>
                <w:rFonts w:ascii="Arial"/>
                <w:color w:val="auto"/>
                <w:sz w:val="21"/>
                <w:highlight w:val="none"/>
                <w:rPrChange w:id="38015" w:author="张正鑫" w:date="2024-09-28T08:45:58Z">
                  <w:rPr>
                    <w:del w:id="38016" w:author="seewo" w:date="2024-05-20T17:52:45Z"/>
                    <w:rFonts w:ascii="Arial"/>
                    <w:sz w:val="21"/>
                  </w:rPr>
                </w:rPrChange>
              </w:rPr>
              <w:pPrChange w:id="38013" w:author="？！。。。" w:date="2024-04-03T15:04:15Z">
                <w:pPr/>
              </w:pPrChange>
            </w:pPr>
          </w:p>
        </w:tc>
        <w:tc>
          <w:tcPr>
            <w:tcW w:w="869" w:type="dxa"/>
            <w:vAlign w:val="top"/>
          </w:tcPr>
          <w:p w14:paraId="423A12FC">
            <w:pPr>
              <w:spacing w:line="360" w:lineRule="auto"/>
              <w:jc w:val="both"/>
              <w:rPr>
                <w:del w:id="38018" w:author="seewo" w:date="2024-05-20T17:52:45Z"/>
                <w:rFonts w:ascii="Arial"/>
                <w:color w:val="auto"/>
                <w:sz w:val="21"/>
                <w:highlight w:val="none"/>
                <w:rPrChange w:id="38019" w:author="张正鑫" w:date="2024-09-28T08:45:58Z">
                  <w:rPr>
                    <w:del w:id="38020" w:author="seewo" w:date="2024-05-20T17:52:45Z"/>
                    <w:rFonts w:ascii="Arial"/>
                    <w:sz w:val="21"/>
                  </w:rPr>
                </w:rPrChange>
              </w:rPr>
              <w:pPrChange w:id="38017" w:author="？！。。。" w:date="2024-04-03T15:04:15Z">
                <w:pPr/>
              </w:pPrChange>
            </w:pPr>
          </w:p>
        </w:tc>
        <w:tc>
          <w:tcPr>
            <w:tcW w:w="1488" w:type="dxa"/>
            <w:vAlign w:val="top"/>
          </w:tcPr>
          <w:p w14:paraId="0E086A92">
            <w:pPr>
              <w:spacing w:line="360" w:lineRule="auto"/>
              <w:jc w:val="both"/>
              <w:rPr>
                <w:del w:id="38022" w:author="seewo" w:date="2024-05-20T17:52:45Z"/>
                <w:rFonts w:ascii="Arial"/>
                <w:color w:val="auto"/>
                <w:sz w:val="21"/>
                <w:highlight w:val="none"/>
                <w:rPrChange w:id="38023" w:author="张正鑫" w:date="2024-09-28T08:45:58Z">
                  <w:rPr>
                    <w:del w:id="38024" w:author="seewo" w:date="2024-05-20T17:52:45Z"/>
                    <w:rFonts w:ascii="Arial"/>
                    <w:sz w:val="21"/>
                  </w:rPr>
                </w:rPrChange>
              </w:rPr>
              <w:pPrChange w:id="38021" w:author="？！。。。" w:date="2024-04-03T15:04:15Z">
                <w:pPr/>
              </w:pPrChange>
            </w:pPr>
          </w:p>
        </w:tc>
        <w:tc>
          <w:tcPr>
            <w:tcW w:w="1259" w:type="dxa"/>
            <w:vAlign w:val="top"/>
          </w:tcPr>
          <w:p w14:paraId="3216E988">
            <w:pPr>
              <w:spacing w:line="360" w:lineRule="auto"/>
              <w:jc w:val="both"/>
              <w:rPr>
                <w:del w:id="38026" w:author="seewo" w:date="2024-05-20T17:52:45Z"/>
                <w:rFonts w:ascii="Arial"/>
                <w:color w:val="auto"/>
                <w:sz w:val="21"/>
                <w:highlight w:val="none"/>
                <w:rPrChange w:id="38027" w:author="张正鑫" w:date="2024-09-28T08:45:58Z">
                  <w:rPr>
                    <w:del w:id="38028" w:author="seewo" w:date="2024-05-20T17:52:45Z"/>
                    <w:rFonts w:ascii="Arial"/>
                    <w:sz w:val="21"/>
                  </w:rPr>
                </w:rPrChange>
              </w:rPr>
              <w:pPrChange w:id="38025" w:author="？！。。。" w:date="2024-04-03T15:04:15Z">
                <w:pPr/>
              </w:pPrChange>
            </w:pPr>
          </w:p>
        </w:tc>
        <w:tc>
          <w:tcPr>
            <w:tcW w:w="1229" w:type="dxa"/>
            <w:vAlign w:val="top"/>
          </w:tcPr>
          <w:p w14:paraId="3315CBD5">
            <w:pPr>
              <w:spacing w:line="360" w:lineRule="auto"/>
              <w:jc w:val="both"/>
              <w:rPr>
                <w:del w:id="38030" w:author="seewo" w:date="2024-05-20T17:52:45Z"/>
                <w:rFonts w:ascii="Arial"/>
                <w:color w:val="auto"/>
                <w:sz w:val="21"/>
                <w:highlight w:val="none"/>
                <w:rPrChange w:id="38031" w:author="张正鑫" w:date="2024-09-28T08:45:58Z">
                  <w:rPr>
                    <w:del w:id="38032" w:author="seewo" w:date="2024-05-20T17:52:45Z"/>
                    <w:rFonts w:ascii="Arial"/>
                    <w:sz w:val="21"/>
                  </w:rPr>
                </w:rPrChange>
              </w:rPr>
              <w:pPrChange w:id="38029" w:author="？！。。。" w:date="2024-04-03T15:04:15Z">
                <w:pPr/>
              </w:pPrChange>
            </w:pPr>
          </w:p>
        </w:tc>
        <w:tc>
          <w:tcPr>
            <w:tcW w:w="614" w:type="dxa"/>
            <w:vAlign w:val="top"/>
          </w:tcPr>
          <w:p w14:paraId="2A0B0584">
            <w:pPr>
              <w:spacing w:line="360" w:lineRule="auto"/>
              <w:jc w:val="both"/>
              <w:rPr>
                <w:del w:id="38034" w:author="seewo" w:date="2024-05-20T17:52:45Z"/>
                <w:rFonts w:ascii="Arial"/>
                <w:color w:val="auto"/>
                <w:sz w:val="21"/>
                <w:highlight w:val="none"/>
                <w:rPrChange w:id="38035" w:author="张正鑫" w:date="2024-09-28T08:45:58Z">
                  <w:rPr>
                    <w:del w:id="38036" w:author="seewo" w:date="2024-05-20T17:52:45Z"/>
                    <w:rFonts w:ascii="Arial"/>
                    <w:sz w:val="21"/>
                  </w:rPr>
                </w:rPrChange>
              </w:rPr>
              <w:pPrChange w:id="38033" w:author="？！。。。" w:date="2024-04-03T15:04:15Z">
                <w:pPr/>
              </w:pPrChange>
            </w:pPr>
          </w:p>
        </w:tc>
      </w:tr>
      <w:tr w14:paraId="2D5A7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del w:id="38037" w:author="seewo" w:date="2024-05-20T17:52:45Z"/>
        </w:trPr>
        <w:tc>
          <w:tcPr>
            <w:tcW w:w="634" w:type="dxa"/>
            <w:vAlign w:val="top"/>
          </w:tcPr>
          <w:p w14:paraId="35EC44EA">
            <w:pPr>
              <w:spacing w:line="360" w:lineRule="auto"/>
              <w:jc w:val="both"/>
              <w:rPr>
                <w:del w:id="38039" w:author="seewo" w:date="2024-05-20T17:52:45Z"/>
                <w:rFonts w:ascii="Arial"/>
                <w:color w:val="auto"/>
                <w:sz w:val="21"/>
                <w:highlight w:val="none"/>
                <w:rPrChange w:id="38040" w:author="张正鑫" w:date="2024-09-28T08:45:58Z">
                  <w:rPr>
                    <w:del w:id="38041" w:author="seewo" w:date="2024-05-20T17:52:45Z"/>
                    <w:rFonts w:ascii="Arial"/>
                    <w:sz w:val="21"/>
                  </w:rPr>
                </w:rPrChange>
              </w:rPr>
              <w:pPrChange w:id="38038" w:author="？！。。。" w:date="2024-04-03T15:04:15Z">
                <w:pPr/>
              </w:pPrChange>
            </w:pPr>
          </w:p>
        </w:tc>
        <w:tc>
          <w:tcPr>
            <w:tcW w:w="1358" w:type="dxa"/>
            <w:vAlign w:val="top"/>
          </w:tcPr>
          <w:p w14:paraId="768D9C06">
            <w:pPr>
              <w:spacing w:line="360" w:lineRule="auto"/>
              <w:jc w:val="both"/>
              <w:rPr>
                <w:del w:id="38043" w:author="seewo" w:date="2024-05-20T17:52:45Z"/>
                <w:rFonts w:ascii="Arial"/>
                <w:color w:val="auto"/>
                <w:sz w:val="21"/>
                <w:highlight w:val="none"/>
                <w:rPrChange w:id="38044" w:author="张正鑫" w:date="2024-09-28T08:45:58Z">
                  <w:rPr>
                    <w:del w:id="38045" w:author="seewo" w:date="2024-05-20T17:52:45Z"/>
                    <w:rFonts w:ascii="Arial"/>
                    <w:sz w:val="21"/>
                  </w:rPr>
                </w:rPrChange>
              </w:rPr>
              <w:pPrChange w:id="38042" w:author="？！。。。" w:date="2024-04-03T15:04:15Z">
                <w:pPr/>
              </w:pPrChange>
            </w:pPr>
          </w:p>
        </w:tc>
        <w:tc>
          <w:tcPr>
            <w:tcW w:w="789" w:type="dxa"/>
            <w:vAlign w:val="top"/>
          </w:tcPr>
          <w:p w14:paraId="7EF0B9A7">
            <w:pPr>
              <w:spacing w:line="360" w:lineRule="auto"/>
              <w:jc w:val="both"/>
              <w:rPr>
                <w:del w:id="38047" w:author="seewo" w:date="2024-05-20T17:52:45Z"/>
                <w:rFonts w:ascii="Arial"/>
                <w:color w:val="auto"/>
                <w:sz w:val="21"/>
                <w:highlight w:val="none"/>
                <w:rPrChange w:id="38048" w:author="张正鑫" w:date="2024-09-28T08:45:58Z">
                  <w:rPr>
                    <w:del w:id="38049" w:author="seewo" w:date="2024-05-20T17:52:45Z"/>
                    <w:rFonts w:ascii="Arial"/>
                    <w:sz w:val="21"/>
                  </w:rPr>
                </w:rPrChange>
              </w:rPr>
              <w:pPrChange w:id="38046" w:author="？！。。。" w:date="2024-04-03T15:04:15Z">
                <w:pPr/>
              </w:pPrChange>
            </w:pPr>
          </w:p>
        </w:tc>
        <w:tc>
          <w:tcPr>
            <w:tcW w:w="809" w:type="dxa"/>
            <w:vAlign w:val="top"/>
          </w:tcPr>
          <w:p w14:paraId="7CE72B80">
            <w:pPr>
              <w:spacing w:line="360" w:lineRule="auto"/>
              <w:jc w:val="both"/>
              <w:rPr>
                <w:del w:id="38051" w:author="seewo" w:date="2024-05-20T17:52:45Z"/>
                <w:rFonts w:ascii="Arial"/>
                <w:color w:val="auto"/>
                <w:sz w:val="21"/>
                <w:highlight w:val="none"/>
                <w:rPrChange w:id="38052" w:author="张正鑫" w:date="2024-09-28T08:45:58Z">
                  <w:rPr>
                    <w:del w:id="38053" w:author="seewo" w:date="2024-05-20T17:52:45Z"/>
                    <w:rFonts w:ascii="Arial"/>
                    <w:sz w:val="21"/>
                  </w:rPr>
                </w:rPrChange>
              </w:rPr>
              <w:pPrChange w:id="38050" w:author="？！。。。" w:date="2024-04-03T15:04:15Z">
                <w:pPr/>
              </w:pPrChange>
            </w:pPr>
          </w:p>
        </w:tc>
        <w:tc>
          <w:tcPr>
            <w:tcW w:w="869" w:type="dxa"/>
            <w:vAlign w:val="top"/>
          </w:tcPr>
          <w:p w14:paraId="7DF199C1">
            <w:pPr>
              <w:spacing w:line="360" w:lineRule="auto"/>
              <w:jc w:val="both"/>
              <w:rPr>
                <w:del w:id="38055" w:author="seewo" w:date="2024-05-20T17:52:45Z"/>
                <w:rFonts w:ascii="Arial"/>
                <w:color w:val="auto"/>
                <w:sz w:val="21"/>
                <w:highlight w:val="none"/>
                <w:rPrChange w:id="38056" w:author="张正鑫" w:date="2024-09-28T08:45:58Z">
                  <w:rPr>
                    <w:del w:id="38057" w:author="seewo" w:date="2024-05-20T17:52:45Z"/>
                    <w:rFonts w:ascii="Arial"/>
                    <w:sz w:val="21"/>
                  </w:rPr>
                </w:rPrChange>
              </w:rPr>
              <w:pPrChange w:id="38054" w:author="？！。。。" w:date="2024-04-03T15:04:15Z">
                <w:pPr/>
              </w:pPrChange>
            </w:pPr>
          </w:p>
        </w:tc>
        <w:tc>
          <w:tcPr>
            <w:tcW w:w="1488" w:type="dxa"/>
            <w:vAlign w:val="top"/>
          </w:tcPr>
          <w:p w14:paraId="0C8D6DAB">
            <w:pPr>
              <w:spacing w:line="360" w:lineRule="auto"/>
              <w:jc w:val="both"/>
              <w:rPr>
                <w:del w:id="38059" w:author="seewo" w:date="2024-05-20T17:52:45Z"/>
                <w:rFonts w:ascii="Arial"/>
                <w:color w:val="auto"/>
                <w:sz w:val="21"/>
                <w:highlight w:val="none"/>
                <w:rPrChange w:id="38060" w:author="张正鑫" w:date="2024-09-28T08:45:58Z">
                  <w:rPr>
                    <w:del w:id="38061" w:author="seewo" w:date="2024-05-20T17:52:45Z"/>
                    <w:rFonts w:ascii="Arial"/>
                    <w:sz w:val="21"/>
                  </w:rPr>
                </w:rPrChange>
              </w:rPr>
              <w:pPrChange w:id="38058" w:author="？！。。。" w:date="2024-04-03T15:04:15Z">
                <w:pPr/>
              </w:pPrChange>
            </w:pPr>
          </w:p>
        </w:tc>
        <w:tc>
          <w:tcPr>
            <w:tcW w:w="1259" w:type="dxa"/>
            <w:vAlign w:val="top"/>
          </w:tcPr>
          <w:p w14:paraId="1CF56924">
            <w:pPr>
              <w:spacing w:line="360" w:lineRule="auto"/>
              <w:jc w:val="both"/>
              <w:rPr>
                <w:del w:id="38063" w:author="seewo" w:date="2024-05-20T17:52:45Z"/>
                <w:rFonts w:ascii="Arial"/>
                <w:color w:val="auto"/>
                <w:sz w:val="21"/>
                <w:highlight w:val="none"/>
                <w:rPrChange w:id="38064" w:author="张正鑫" w:date="2024-09-28T08:45:58Z">
                  <w:rPr>
                    <w:del w:id="38065" w:author="seewo" w:date="2024-05-20T17:52:45Z"/>
                    <w:rFonts w:ascii="Arial"/>
                    <w:sz w:val="21"/>
                  </w:rPr>
                </w:rPrChange>
              </w:rPr>
              <w:pPrChange w:id="38062" w:author="？！。。。" w:date="2024-04-03T15:04:15Z">
                <w:pPr/>
              </w:pPrChange>
            </w:pPr>
          </w:p>
        </w:tc>
        <w:tc>
          <w:tcPr>
            <w:tcW w:w="1229" w:type="dxa"/>
            <w:vAlign w:val="top"/>
          </w:tcPr>
          <w:p w14:paraId="484BC375">
            <w:pPr>
              <w:spacing w:line="360" w:lineRule="auto"/>
              <w:jc w:val="both"/>
              <w:rPr>
                <w:del w:id="38067" w:author="seewo" w:date="2024-05-20T17:52:45Z"/>
                <w:rFonts w:ascii="Arial"/>
                <w:color w:val="auto"/>
                <w:sz w:val="21"/>
                <w:highlight w:val="none"/>
                <w:rPrChange w:id="38068" w:author="张正鑫" w:date="2024-09-28T08:45:58Z">
                  <w:rPr>
                    <w:del w:id="38069" w:author="seewo" w:date="2024-05-20T17:52:45Z"/>
                    <w:rFonts w:ascii="Arial"/>
                    <w:sz w:val="21"/>
                  </w:rPr>
                </w:rPrChange>
              </w:rPr>
              <w:pPrChange w:id="38066" w:author="？！。。。" w:date="2024-04-03T15:04:15Z">
                <w:pPr/>
              </w:pPrChange>
            </w:pPr>
          </w:p>
        </w:tc>
        <w:tc>
          <w:tcPr>
            <w:tcW w:w="614" w:type="dxa"/>
            <w:vAlign w:val="top"/>
          </w:tcPr>
          <w:p w14:paraId="0BD217A4">
            <w:pPr>
              <w:spacing w:line="360" w:lineRule="auto"/>
              <w:jc w:val="both"/>
              <w:rPr>
                <w:del w:id="38071" w:author="seewo" w:date="2024-05-20T17:52:45Z"/>
                <w:rFonts w:ascii="Arial"/>
                <w:color w:val="auto"/>
                <w:sz w:val="21"/>
                <w:highlight w:val="none"/>
                <w:rPrChange w:id="38072" w:author="张正鑫" w:date="2024-09-28T08:45:58Z">
                  <w:rPr>
                    <w:del w:id="38073" w:author="seewo" w:date="2024-05-20T17:52:45Z"/>
                    <w:rFonts w:ascii="Arial"/>
                    <w:sz w:val="21"/>
                  </w:rPr>
                </w:rPrChange>
              </w:rPr>
              <w:pPrChange w:id="38070" w:author="？！。。。" w:date="2024-04-03T15:04:15Z">
                <w:pPr/>
              </w:pPrChange>
            </w:pPr>
          </w:p>
        </w:tc>
      </w:tr>
      <w:tr w14:paraId="17215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del w:id="38074" w:author="seewo" w:date="2024-05-20T17:52:45Z"/>
        </w:trPr>
        <w:tc>
          <w:tcPr>
            <w:tcW w:w="634" w:type="dxa"/>
            <w:vAlign w:val="top"/>
          </w:tcPr>
          <w:p w14:paraId="3135A834">
            <w:pPr>
              <w:spacing w:line="360" w:lineRule="auto"/>
              <w:jc w:val="both"/>
              <w:rPr>
                <w:del w:id="38076" w:author="seewo" w:date="2024-05-20T17:52:45Z"/>
                <w:rFonts w:ascii="Arial"/>
                <w:color w:val="auto"/>
                <w:sz w:val="21"/>
                <w:highlight w:val="none"/>
                <w:rPrChange w:id="38077" w:author="张正鑫" w:date="2024-09-28T08:45:58Z">
                  <w:rPr>
                    <w:del w:id="38078" w:author="seewo" w:date="2024-05-20T17:52:45Z"/>
                    <w:rFonts w:ascii="Arial"/>
                    <w:sz w:val="21"/>
                  </w:rPr>
                </w:rPrChange>
              </w:rPr>
              <w:pPrChange w:id="38075" w:author="？！。。。" w:date="2024-04-03T15:04:15Z">
                <w:pPr/>
              </w:pPrChange>
            </w:pPr>
          </w:p>
        </w:tc>
        <w:tc>
          <w:tcPr>
            <w:tcW w:w="1358" w:type="dxa"/>
            <w:vAlign w:val="top"/>
          </w:tcPr>
          <w:p w14:paraId="1B0F7D97">
            <w:pPr>
              <w:spacing w:line="360" w:lineRule="auto"/>
              <w:jc w:val="both"/>
              <w:rPr>
                <w:del w:id="38080" w:author="seewo" w:date="2024-05-20T17:52:45Z"/>
                <w:rFonts w:ascii="Arial"/>
                <w:color w:val="auto"/>
                <w:sz w:val="21"/>
                <w:highlight w:val="none"/>
                <w:rPrChange w:id="38081" w:author="张正鑫" w:date="2024-09-28T08:45:58Z">
                  <w:rPr>
                    <w:del w:id="38082" w:author="seewo" w:date="2024-05-20T17:52:45Z"/>
                    <w:rFonts w:ascii="Arial"/>
                    <w:sz w:val="21"/>
                  </w:rPr>
                </w:rPrChange>
              </w:rPr>
              <w:pPrChange w:id="38079" w:author="？！。。。" w:date="2024-04-03T15:04:15Z">
                <w:pPr/>
              </w:pPrChange>
            </w:pPr>
          </w:p>
        </w:tc>
        <w:tc>
          <w:tcPr>
            <w:tcW w:w="789" w:type="dxa"/>
            <w:vAlign w:val="top"/>
          </w:tcPr>
          <w:p w14:paraId="54A4C9B3">
            <w:pPr>
              <w:spacing w:line="360" w:lineRule="auto"/>
              <w:jc w:val="both"/>
              <w:rPr>
                <w:del w:id="38084" w:author="seewo" w:date="2024-05-20T17:52:45Z"/>
                <w:rFonts w:ascii="Arial"/>
                <w:color w:val="auto"/>
                <w:sz w:val="21"/>
                <w:highlight w:val="none"/>
                <w:rPrChange w:id="38085" w:author="张正鑫" w:date="2024-09-28T08:45:58Z">
                  <w:rPr>
                    <w:del w:id="38086" w:author="seewo" w:date="2024-05-20T17:52:45Z"/>
                    <w:rFonts w:ascii="Arial"/>
                    <w:sz w:val="21"/>
                  </w:rPr>
                </w:rPrChange>
              </w:rPr>
              <w:pPrChange w:id="38083" w:author="？！。。。" w:date="2024-04-03T15:04:15Z">
                <w:pPr/>
              </w:pPrChange>
            </w:pPr>
          </w:p>
        </w:tc>
        <w:tc>
          <w:tcPr>
            <w:tcW w:w="809" w:type="dxa"/>
            <w:vAlign w:val="top"/>
          </w:tcPr>
          <w:p w14:paraId="18BBC15A">
            <w:pPr>
              <w:spacing w:line="360" w:lineRule="auto"/>
              <w:jc w:val="both"/>
              <w:rPr>
                <w:del w:id="38088" w:author="seewo" w:date="2024-05-20T17:52:45Z"/>
                <w:rFonts w:ascii="Arial"/>
                <w:color w:val="auto"/>
                <w:sz w:val="21"/>
                <w:highlight w:val="none"/>
                <w:rPrChange w:id="38089" w:author="张正鑫" w:date="2024-09-28T08:45:58Z">
                  <w:rPr>
                    <w:del w:id="38090" w:author="seewo" w:date="2024-05-20T17:52:45Z"/>
                    <w:rFonts w:ascii="Arial"/>
                    <w:sz w:val="21"/>
                  </w:rPr>
                </w:rPrChange>
              </w:rPr>
              <w:pPrChange w:id="38087" w:author="？！。。。" w:date="2024-04-03T15:04:15Z">
                <w:pPr/>
              </w:pPrChange>
            </w:pPr>
          </w:p>
        </w:tc>
        <w:tc>
          <w:tcPr>
            <w:tcW w:w="869" w:type="dxa"/>
            <w:vAlign w:val="top"/>
          </w:tcPr>
          <w:p w14:paraId="3A9505F3">
            <w:pPr>
              <w:spacing w:line="360" w:lineRule="auto"/>
              <w:jc w:val="both"/>
              <w:rPr>
                <w:del w:id="38092" w:author="seewo" w:date="2024-05-20T17:52:45Z"/>
                <w:rFonts w:ascii="Arial"/>
                <w:color w:val="auto"/>
                <w:sz w:val="21"/>
                <w:highlight w:val="none"/>
                <w:rPrChange w:id="38093" w:author="张正鑫" w:date="2024-09-28T08:45:58Z">
                  <w:rPr>
                    <w:del w:id="38094" w:author="seewo" w:date="2024-05-20T17:52:45Z"/>
                    <w:rFonts w:ascii="Arial"/>
                    <w:sz w:val="21"/>
                  </w:rPr>
                </w:rPrChange>
              </w:rPr>
              <w:pPrChange w:id="38091" w:author="？！。。。" w:date="2024-04-03T15:04:15Z">
                <w:pPr/>
              </w:pPrChange>
            </w:pPr>
          </w:p>
        </w:tc>
        <w:tc>
          <w:tcPr>
            <w:tcW w:w="1488" w:type="dxa"/>
            <w:vAlign w:val="top"/>
          </w:tcPr>
          <w:p w14:paraId="50C28A9E">
            <w:pPr>
              <w:spacing w:line="360" w:lineRule="auto"/>
              <w:jc w:val="both"/>
              <w:rPr>
                <w:del w:id="38096" w:author="seewo" w:date="2024-05-20T17:52:45Z"/>
                <w:rFonts w:ascii="Arial"/>
                <w:color w:val="auto"/>
                <w:sz w:val="21"/>
                <w:highlight w:val="none"/>
                <w:rPrChange w:id="38097" w:author="张正鑫" w:date="2024-09-28T08:45:58Z">
                  <w:rPr>
                    <w:del w:id="38098" w:author="seewo" w:date="2024-05-20T17:52:45Z"/>
                    <w:rFonts w:ascii="Arial"/>
                    <w:sz w:val="21"/>
                  </w:rPr>
                </w:rPrChange>
              </w:rPr>
              <w:pPrChange w:id="38095" w:author="？！。。。" w:date="2024-04-03T15:04:15Z">
                <w:pPr/>
              </w:pPrChange>
            </w:pPr>
          </w:p>
        </w:tc>
        <w:tc>
          <w:tcPr>
            <w:tcW w:w="1259" w:type="dxa"/>
            <w:vAlign w:val="top"/>
          </w:tcPr>
          <w:p w14:paraId="3B16A3A5">
            <w:pPr>
              <w:spacing w:line="360" w:lineRule="auto"/>
              <w:jc w:val="both"/>
              <w:rPr>
                <w:del w:id="38100" w:author="seewo" w:date="2024-05-20T17:52:45Z"/>
                <w:rFonts w:ascii="Arial"/>
                <w:color w:val="auto"/>
                <w:sz w:val="21"/>
                <w:highlight w:val="none"/>
                <w:rPrChange w:id="38101" w:author="张正鑫" w:date="2024-09-28T08:45:58Z">
                  <w:rPr>
                    <w:del w:id="38102" w:author="seewo" w:date="2024-05-20T17:52:45Z"/>
                    <w:rFonts w:ascii="Arial"/>
                    <w:sz w:val="21"/>
                  </w:rPr>
                </w:rPrChange>
              </w:rPr>
              <w:pPrChange w:id="38099" w:author="？！。。。" w:date="2024-04-03T15:04:15Z">
                <w:pPr/>
              </w:pPrChange>
            </w:pPr>
          </w:p>
        </w:tc>
        <w:tc>
          <w:tcPr>
            <w:tcW w:w="1229" w:type="dxa"/>
            <w:vAlign w:val="top"/>
          </w:tcPr>
          <w:p w14:paraId="3477EE94">
            <w:pPr>
              <w:spacing w:line="360" w:lineRule="auto"/>
              <w:jc w:val="both"/>
              <w:rPr>
                <w:del w:id="38104" w:author="seewo" w:date="2024-05-20T17:52:45Z"/>
                <w:rFonts w:ascii="Arial"/>
                <w:color w:val="auto"/>
                <w:sz w:val="21"/>
                <w:highlight w:val="none"/>
                <w:rPrChange w:id="38105" w:author="张正鑫" w:date="2024-09-28T08:45:58Z">
                  <w:rPr>
                    <w:del w:id="38106" w:author="seewo" w:date="2024-05-20T17:52:45Z"/>
                    <w:rFonts w:ascii="Arial"/>
                    <w:sz w:val="21"/>
                  </w:rPr>
                </w:rPrChange>
              </w:rPr>
              <w:pPrChange w:id="38103" w:author="？！。。。" w:date="2024-04-03T15:04:15Z">
                <w:pPr/>
              </w:pPrChange>
            </w:pPr>
          </w:p>
        </w:tc>
        <w:tc>
          <w:tcPr>
            <w:tcW w:w="614" w:type="dxa"/>
            <w:vAlign w:val="top"/>
          </w:tcPr>
          <w:p w14:paraId="79CB0583">
            <w:pPr>
              <w:spacing w:line="360" w:lineRule="auto"/>
              <w:jc w:val="both"/>
              <w:rPr>
                <w:del w:id="38108" w:author="seewo" w:date="2024-05-20T17:52:45Z"/>
                <w:rFonts w:ascii="Arial"/>
                <w:color w:val="auto"/>
                <w:sz w:val="21"/>
                <w:highlight w:val="none"/>
                <w:rPrChange w:id="38109" w:author="张正鑫" w:date="2024-09-28T08:45:58Z">
                  <w:rPr>
                    <w:del w:id="38110" w:author="seewo" w:date="2024-05-20T17:52:45Z"/>
                    <w:rFonts w:ascii="Arial"/>
                    <w:sz w:val="21"/>
                  </w:rPr>
                </w:rPrChange>
              </w:rPr>
              <w:pPrChange w:id="38107" w:author="？！。。。" w:date="2024-04-03T15:04:15Z">
                <w:pPr/>
              </w:pPrChange>
            </w:pPr>
          </w:p>
        </w:tc>
      </w:tr>
      <w:tr w14:paraId="70A8B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del w:id="38111" w:author="seewo" w:date="2024-05-20T17:52:45Z"/>
        </w:trPr>
        <w:tc>
          <w:tcPr>
            <w:tcW w:w="634" w:type="dxa"/>
            <w:vAlign w:val="top"/>
          </w:tcPr>
          <w:p w14:paraId="3A6F7874">
            <w:pPr>
              <w:spacing w:line="360" w:lineRule="auto"/>
              <w:jc w:val="both"/>
              <w:rPr>
                <w:del w:id="38113" w:author="seewo" w:date="2024-05-20T17:52:45Z"/>
                <w:rFonts w:ascii="Arial"/>
                <w:color w:val="auto"/>
                <w:sz w:val="21"/>
                <w:highlight w:val="none"/>
                <w:rPrChange w:id="38114" w:author="张正鑫" w:date="2024-09-28T08:45:58Z">
                  <w:rPr>
                    <w:del w:id="38115" w:author="seewo" w:date="2024-05-20T17:52:45Z"/>
                    <w:rFonts w:ascii="Arial"/>
                    <w:sz w:val="21"/>
                  </w:rPr>
                </w:rPrChange>
              </w:rPr>
              <w:pPrChange w:id="38112" w:author="？！。。。" w:date="2024-04-03T15:04:15Z">
                <w:pPr/>
              </w:pPrChange>
            </w:pPr>
          </w:p>
        </w:tc>
        <w:tc>
          <w:tcPr>
            <w:tcW w:w="1358" w:type="dxa"/>
            <w:vAlign w:val="top"/>
          </w:tcPr>
          <w:p w14:paraId="78EFEC83">
            <w:pPr>
              <w:spacing w:line="360" w:lineRule="auto"/>
              <w:jc w:val="both"/>
              <w:rPr>
                <w:del w:id="38117" w:author="seewo" w:date="2024-05-20T17:52:45Z"/>
                <w:rFonts w:ascii="Arial"/>
                <w:color w:val="auto"/>
                <w:sz w:val="21"/>
                <w:highlight w:val="none"/>
                <w:rPrChange w:id="38118" w:author="张正鑫" w:date="2024-09-28T08:45:58Z">
                  <w:rPr>
                    <w:del w:id="38119" w:author="seewo" w:date="2024-05-20T17:52:45Z"/>
                    <w:rFonts w:ascii="Arial"/>
                    <w:sz w:val="21"/>
                  </w:rPr>
                </w:rPrChange>
              </w:rPr>
              <w:pPrChange w:id="38116" w:author="？！。。。" w:date="2024-04-03T15:04:15Z">
                <w:pPr/>
              </w:pPrChange>
            </w:pPr>
          </w:p>
        </w:tc>
        <w:tc>
          <w:tcPr>
            <w:tcW w:w="789" w:type="dxa"/>
            <w:vAlign w:val="top"/>
          </w:tcPr>
          <w:p w14:paraId="4D206094">
            <w:pPr>
              <w:spacing w:line="360" w:lineRule="auto"/>
              <w:jc w:val="both"/>
              <w:rPr>
                <w:del w:id="38121" w:author="seewo" w:date="2024-05-20T17:52:45Z"/>
                <w:rFonts w:ascii="Arial"/>
                <w:color w:val="auto"/>
                <w:sz w:val="21"/>
                <w:highlight w:val="none"/>
                <w:rPrChange w:id="38122" w:author="张正鑫" w:date="2024-09-28T08:45:58Z">
                  <w:rPr>
                    <w:del w:id="38123" w:author="seewo" w:date="2024-05-20T17:52:45Z"/>
                    <w:rFonts w:ascii="Arial"/>
                    <w:sz w:val="21"/>
                  </w:rPr>
                </w:rPrChange>
              </w:rPr>
              <w:pPrChange w:id="38120" w:author="？！。。。" w:date="2024-04-03T15:04:15Z">
                <w:pPr/>
              </w:pPrChange>
            </w:pPr>
          </w:p>
        </w:tc>
        <w:tc>
          <w:tcPr>
            <w:tcW w:w="809" w:type="dxa"/>
            <w:vAlign w:val="top"/>
          </w:tcPr>
          <w:p w14:paraId="7B71D13D">
            <w:pPr>
              <w:spacing w:line="360" w:lineRule="auto"/>
              <w:jc w:val="both"/>
              <w:rPr>
                <w:del w:id="38125" w:author="seewo" w:date="2024-05-20T17:52:45Z"/>
                <w:rFonts w:ascii="Arial"/>
                <w:color w:val="auto"/>
                <w:sz w:val="21"/>
                <w:highlight w:val="none"/>
                <w:rPrChange w:id="38126" w:author="张正鑫" w:date="2024-09-28T08:45:58Z">
                  <w:rPr>
                    <w:del w:id="38127" w:author="seewo" w:date="2024-05-20T17:52:45Z"/>
                    <w:rFonts w:ascii="Arial"/>
                    <w:sz w:val="21"/>
                  </w:rPr>
                </w:rPrChange>
              </w:rPr>
              <w:pPrChange w:id="38124" w:author="？！。。。" w:date="2024-04-03T15:04:15Z">
                <w:pPr/>
              </w:pPrChange>
            </w:pPr>
          </w:p>
        </w:tc>
        <w:tc>
          <w:tcPr>
            <w:tcW w:w="869" w:type="dxa"/>
            <w:vAlign w:val="top"/>
          </w:tcPr>
          <w:p w14:paraId="128BB240">
            <w:pPr>
              <w:spacing w:line="360" w:lineRule="auto"/>
              <w:jc w:val="both"/>
              <w:rPr>
                <w:del w:id="38129" w:author="seewo" w:date="2024-05-20T17:52:45Z"/>
                <w:rFonts w:ascii="Arial"/>
                <w:color w:val="auto"/>
                <w:sz w:val="21"/>
                <w:highlight w:val="none"/>
                <w:rPrChange w:id="38130" w:author="张正鑫" w:date="2024-09-28T08:45:58Z">
                  <w:rPr>
                    <w:del w:id="38131" w:author="seewo" w:date="2024-05-20T17:52:45Z"/>
                    <w:rFonts w:ascii="Arial"/>
                    <w:sz w:val="21"/>
                  </w:rPr>
                </w:rPrChange>
              </w:rPr>
              <w:pPrChange w:id="38128" w:author="？！。。。" w:date="2024-04-03T15:04:15Z">
                <w:pPr/>
              </w:pPrChange>
            </w:pPr>
          </w:p>
        </w:tc>
        <w:tc>
          <w:tcPr>
            <w:tcW w:w="1488" w:type="dxa"/>
            <w:vAlign w:val="top"/>
          </w:tcPr>
          <w:p w14:paraId="55C2D926">
            <w:pPr>
              <w:spacing w:line="360" w:lineRule="auto"/>
              <w:jc w:val="both"/>
              <w:rPr>
                <w:del w:id="38133" w:author="seewo" w:date="2024-05-20T17:52:45Z"/>
                <w:rFonts w:ascii="Arial"/>
                <w:color w:val="auto"/>
                <w:sz w:val="21"/>
                <w:highlight w:val="none"/>
                <w:rPrChange w:id="38134" w:author="张正鑫" w:date="2024-09-28T08:45:58Z">
                  <w:rPr>
                    <w:del w:id="38135" w:author="seewo" w:date="2024-05-20T17:52:45Z"/>
                    <w:rFonts w:ascii="Arial"/>
                    <w:sz w:val="21"/>
                  </w:rPr>
                </w:rPrChange>
              </w:rPr>
              <w:pPrChange w:id="38132" w:author="？！。。。" w:date="2024-04-03T15:04:15Z">
                <w:pPr/>
              </w:pPrChange>
            </w:pPr>
          </w:p>
        </w:tc>
        <w:tc>
          <w:tcPr>
            <w:tcW w:w="1259" w:type="dxa"/>
            <w:vAlign w:val="top"/>
          </w:tcPr>
          <w:p w14:paraId="7DF80A15">
            <w:pPr>
              <w:spacing w:line="360" w:lineRule="auto"/>
              <w:jc w:val="both"/>
              <w:rPr>
                <w:del w:id="38137" w:author="seewo" w:date="2024-05-20T17:52:45Z"/>
                <w:rFonts w:ascii="Arial"/>
                <w:color w:val="auto"/>
                <w:sz w:val="21"/>
                <w:highlight w:val="none"/>
                <w:rPrChange w:id="38138" w:author="张正鑫" w:date="2024-09-28T08:45:58Z">
                  <w:rPr>
                    <w:del w:id="38139" w:author="seewo" w:date="2024-05-20T17:52:45Z"/>
                    <w:rFonts w:ascii="Arial"/>
                    <w:sz w:val="21"/>
                  </w:rPr>
                </w:rPrChange>
              </w:rPr>
              <w:pPrChange w:id="38136" w:author="？！。。。" w:date="2024-04-03T15:04:15Z">
                <w:pPr/>
              </w:pPrChange>
            </w:pPr>
          </w:p>
        </w:tc>
        <w:tc>
          <w:tcPr>
            <w:tcW w:w="1229" w:type="dxa"/>
            <w:vAlign w:val="top"/>
          </w:tcPr>
          <w:p w14:paraId="7CFF5118">
            <w:pPr>
              <w:spacing w:line="360" w:lineRule="auto"/>
              <w:jc w:val="both"/>
              <w:rPr>
                <w:del w:id="38141" w:author="seewo" w:date="2024-05-20T17:52:45Z"/>
                <w:rFonts w:ascii="Arial"/>
                <w:color w:val="auto"/>
                <w:sz w:val="21"/>
                <w:highlight w:val="none"/>
                <w:rPrChange w:id="38142" w:author="张正鑫" w:date="2024-09-28T08:45:58Z">
                  <w:rPr>
                    <w:del w:id="38143" w:author="seewo" w:date="2024-05-20T17:52:45Z"/>
                    <w:rFonts w:ascii="Arial"/>
                    <w:sz w:val="21"/>
                  </w:rPr>
                </w:rPrChange>
              </w:rPr>
              <w:pPrChange w:id="38140" w:author="？！。。。" w:date="2024-04-03T15:04:15Z">
                <w:pPr/>
              </w:pPrChange>
            </w:pPr>
          </w:p>
        </w:tc>
        <w:tc>
          <w:tcPr>
            <w:tcW w:w="614" w:type="dxa"/>
            <w:vAlign w:val="top"/>
          </w:tcPr>
          <w:p w14:paraId="1AB5FB9B">
            <w:pPr>
              <w:spacing w:line="360" w:lineRule="auto"/>
              <w:jc w:val="both"/>
              <w:rPr>
                <w:del w:id="38145" w:author="seewo" w:date="2024-05-20T17:52:45Z"/>
                <w:rFonts w:ascii="Arial"/>
                <w:color w:val="auto"/>
                <w:sz w:val="21"/>
                <w:highlight w:val="none"/>
                <w:rPrChange w:id="38146" w:author="张正鑫" w:date="2024-09-28T08:45:58Z">
                  <w:rPr>
                    <w:del w:id="38147" w:author="seewo" w:date="2024-05-20T17:52:45Z"/>
                    <w:rFonts w:ascii="Arial"/>
                    <w:sz w:val="21"/>
                  </w:rPr>
                </w:rPrChange>
              </w:rPr>
              <w:pPrChange w:id="38144" w:author="？！。。。" w:date="2024-04-03T15:04:15Z">
                <w:pPr/>
              </w:pPrChange>
            </w:pPr>
          </w:p>
        </w:tc>
      </w:tr>
      <w:tr w14:paraId="25E9D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del w:id="38148" w:author="seewo" w:date="2024-05-20T17:52:45Z"/>
        </w:trPr>
        <w:tc>
          <w:tcPr>
            <w:tcW w:w="634" w:type="dxa"/>
            <w:vAlign w:val="top"/>
          </w:tcPr>
          <w:p w14:paraId="12B25BF7">
            <w:pPr>
              <w:spacing w:line="360" w:lineRule="auto"/>
              <w:jc w:val="both"/>
              <w:rPr>
                <w:del w:id="38150" w:author="seewo" w:date="2024-05-20T17:52:45Z"/>
                <w:rFonts w:ascii="Arial"/>
                <w:color w:val="auto"/>
                <w:sz w:val="21"/>
                <w:highlight w:val="none"/>
                <w:rPrChange w:id="38151" w:author="张正鑫" w:date="2024-09-28T08:45:58Z">
                  <w:rPr>
                    <w:del w:id="38152" w:author="seewo" w:date="2024-05-20T17:52:45Z"/>
                    <w:rFonts w:ascii="Arial"/>
                    <w:sz w:val="21"/>
                  </w:rPr>
                </w:rPrChange>
              </w:rPr>
              <w:pPrChange w:id="38149" w:author="？！。。。" w:date="2024-04-03T15:04:15Z">
                <w:pPr/>
              </w:pPrChange>
            </w:pPr>
          </w:p>
        </w:tc>
        <w:tc>
          <w:tcPr>
            <w:tcW w:w="1358" w:type="dxa"/>
            <w:vAlign w:val="top"/>
          </w:tcPr>
          <w:p w14:paraId="4F318BB9">
            <w:pPr>
              <w:spacing w:line="360" w:lineRule="auto"/>
              <w:jc w:val="both"/>
              <w:rPr>
                <w:del w:id="38154" w:author="seewo" w:date="2024-05-20T17:52:45Z"/>
                <w:rFonts w:ascii="Arial"/>
                <w:color w:val="auto"/>
                <w:sz w:val="21"/>
                <w:highlight w:val="none"/>
                <w:rPrChange w:id="38155" w:author="张正鑫" w:date="2024-09-28T08:45:58Z">
                  <w:rPr>
                    <w:del w:id="38156" w:author="seewo" w:date="2024-05-20T17:52:45Z"/>
                    <w:rFonts w:ascii="Arial"/>
                    <w:sz w:val="21"/>
                  </w:rPr>
                </w:rPrChange>
              </w:rPr>
              <w:pPrChange w:id="38153" w:author="？！。。。" w:date="2024-04-03T15:04:15Z">
                <w:pPr/>
              </w:pPrChange>
            </w:pPr>
          </w:p>
        </w:tc>
        <w:tc>
          <w:tcPr>
            <w:tcW w:w="789" w:type="dxa"/>
            <w:vAlign w:val="top"/>
          </w:tcPr>
          <w:p w14:paraId="397A255D">
            <w:pPr>
              <w:spacing w:line="360" w:lineRule="auto"/>
              <w:jc w:val="both"/>
              <w:rPr>
                <w:del w:id="38158" w:author="seewo" w:date="2024-05-20T17:52:45Z"/>
                <w:rFonts w:ascii="Arial"/>
                <w:color w:val="auto"/>
                <w:sz w:val="21"/>
                <w:highlight w:val="none"/>
                <w:rPrChange w:id="38159" w:author="张正鑫" w:date="2024-09-28T08:45:58Z">
                  <w:rPr>
                    <w:del w:id="38160" w:author="seewo" w:date="2024-05-20T17:52:45Z"/>
                    <w:rFonts w:ascii="Arial"/>
                    <w:sz w:val="21"/>
                  </w:rPr>
                </w:rPrChange>
              </w:rPr>
              <w:pPrChange w:id="38157" w:author="？！。。。" w:date="2024-04-03T15:04:15Z">
                <w:pPr/>
              </w:pPrChange>
            </w:pPr>
          </w:p>
        </w:tc>
        <w:tc>
          <w:tcPr>
            <w:tcW w:w="809" w:type="dxa"/>
            <w:vAlign w:val="top"/>
          </w:tcPr>
          <w:p w14:paraId="1EAA45A4">
            <w:pPr>
              <w:spacing w:line="360" w:lineRule="auto"/>
              <w:jc w:val="both"/>
              <w:rPr>
                <w:del w:id="38162" w:author="seewo" w:date="2024-05-20T17:52:45Z"/>
                <w:rFonts w:ascii="Arial"/>
                <w:color w:val="auto"/>
                <w:sz w:val="21"/>
                <w:highlight w:val="none"/>
                <w:rPrChange w:id="38163" w:author="张正鑫" w:date="2024-09-28T08:45:58Z">
                  <w:rPr>
                    <w:del w:id="38164" w:author="seewo" w:date="2024-05-20T17:52:45Z"/>
                    <w:rFonts w:ascii="Arial"/>
                    <w:sz w:val="21"/>
                  </w:rPr>
                </w:rPrChange>
              </w:rPr>
              <w:pPrChange w:id="38161" w:author="？！。。。" w:date="2024-04-03T15:04:15Z">
                <w:pPr/>
              </w:pPrChange>
            </w:pPr>
          </w:p>
        </w:tc>
        <w:tc>
          <w:tcPr>
            <w:tcW w:w="869" w:type="dxa"/>
            <w:vAlign w:val="top"/>
          </w:tcPr>
          <w:p w14:paraId="0B3F2DA3">
            <w:pPr>
              <w:spacing w:line="360" w:lineRule="auto"/>
              <w:jc w:val="both"/>
              <w:rPr>
                <w:del w:id="38166" w:author="seewo" w:date="2024-05-20T17:52:45Z"/>
                <w:rFonts w:ascii="Arial"/>
                <w:color w:val="auto"/>
                <w:sz w:val="21"/>
                <w:highlight w:val="none"/>
                <w:rPrChange w:id="38167" w:author="张正鑫" w:date="2024-09-28T08:45:58Z">
                  <w:rPr>
                    <w:del w:id="38168" w:author="seewo" w:date="2024-05-20T17:52:45Z"/>
                    <w:rFonts w:ascii="Arial"/>
                    <w:sz w:val="21"/>
                  </w:rPr>
                </w:rPrChange>
              </w:rPr>
              <w:pPrChange w:id="38165" w:author="？！。。。" w:date="2024-04-03T15:04:15Z">
                <w:pPr/>
              </w:pPrChange>
            </w:pPr>
          </w:p>
        </w:tc>
        <w:tc>
          <w:tcPr>
            <w:tcW w:w="1488" w:type="dxa"/>
            <w:vAlign w:val="top"/>
          </w:tcPr>
          <w:p w14:paraId="451A85B8">
            <w:pPr>
              <w:spacing w:line="360" w:lineRule="auto"/>
              <w:jc w:val="both"/>
              <w:rPr>
                <w:del w:id="38170" w:author="seewo" w:date="2024-05-20T17:52:45Z"/>
                <w:rFonts w:ascii="Arial"/>
                <w:color w:val="auto"/>
                <w:sz w:val="21"/>
                <w:highlight w:val="none"/>
                <w:rPrChange w:id="38171" w:author="张正鑫" w:date="2024-09-28T08:45:58Z">
                  <w:rPr>
                    <w:del w:id="38172" w:author="seewo" w:date="2024-05-20T17:52:45Z"/>
                    <w:rFonts w:ascii="Arial"/>
                    <w:sz w:val="21"/>
                  </w:rPr>
                </w:rPrChange>
              </w:rPr>
              <w:pPrChange w:id="38169" w:author="？！。。。" w:date="2024-04-03T15:04:15Z">
                <w:pPr/>
              </w:pPrChange>
            </w:pPr>
          </w:p>
        </w:tc>
        <w:tc>
          <w:tcPr>
            <w:tcW w:w="1259" w:type="dxa"/>
            <w:vAlign w:val="top"/>
          </w:tcPr>
          <w:p w14:paraId="781D9F2D">
            <w:pPr>
              <w:spacing w:line="360" w:lineRule="auto"/>
              <w:jc w:val="both"/>
              <w:rPr>
                <w:del w:id="38174" w:author="seewo" w:date="2024-05-20T17:52:45Z"/>
                <w:rFonts w:ascii="Arial"/>
                <w:color w:val="auto"/>
                <w:sz w:val="21"/>
                <w:highlight w:val="none"/>
                <w:rPrChange w:id="38175" w:author="张正鑫" w:date="2024-09-28T08:45:58Z">
                  <w:rPr>
                    <w:del w:id="38176" w:author="seewo" w:date="2024-05-20T17:52:45Z"/>
                    <w:rFonts w:ascii="Arial"/>
                    <w:sz w:val="21"/>
                  </w:rPr>
                </w:rPrChange>
              </w:rPr>
              <w:pPrChange w:id="38173" w:author="？！。。。" w:date="2024-04-03T15:04:15Z">
                <w:pPr/>
              </w:pPrChange>
            </w:pPr>
          </w:p>
        </w:tc>
        <w:tc>
          <w:tcPr>
            <w:tcW w:w="1229" w:type="dxa"/>
            <w:vAlign w:val="top"/>
          </w:tcPr>
          <w:p w14:paraId="256D019E">
            <w:pPr>
              <w:spacing w:line="360" w:lineRule="auto"/>
              <w:jc w:val="both"/>
              <w:rPr>
                <w:del w:id="38178" w:author="seewo" w:date="2024-05-20T17:52:45Z"/>
                <w:rFonts w:ascii="Arial"/>
                <w:color w:val="auto"/>
                <w:sz w:val="21"/>
                <w:highlight w:val="none"/>
                <w:rPrChange w:id="38179" w:author="张正鑫" w:date="2024-09-28T08:45:58Z">
                  <w:rPr>
                    <w:del w:id="38180" w:author="seewo" w:date="2024-05-20T17:52:45Z"/>
                    <w:rFonts w:ascii="Arial"/>
                    <w:sz w:val="21"/>
                  </w:rPr>
                </w:rPrChange>
              </w:rPr>
              <w:pPrChange w:id="38177" w:author="？！。。。" w:date="2024-04-03T15:04:15Z">
                <w:pPr/>
              </w:pPrChange>
            </w:pPr>
          </w:p>
        </w:tc>
        <w:tc>
          <w:tcPr>
            <w:tcW w:w="614" w:type="dxa"/>
            <w:vAlign w:val="top"/>
          </w:tcPr>
          <w:p w14:paraId="1E236A6E">
            <w:pPr>
              <w:spacing w:line="360" w:lineRule="auto"/>
              <w:jc w:val="both"/>
              <w:rPr>
                <w:del w:id="38182" w:author="seewo" w:date="2024-05-20T17:52:45Z"/>
                <w:rFonts w:ascii="Arial"/>
                <w:color w:val="auto"/>
                <w:sz w:val="21"/>
                <w:highlight w:val="none"/>
                <w:rPrChange w:id="38183" w:author="张正鑫" w:date="2024-09-28T08:45:58Z">
                  <w:rPr>
                    <w:del w:id="38184" w:author="seewo" w:date="2024-05-20T17:52:45Z"/>
                    <w:rFonts w:ascii="Arial"/>
                    <w:sz w:val="21"/>
                  </w:rPr>
                </w:rPrChange>
              </w:rPr>
              <w:pPrChange w:id="38181" w:author="？！。。。" w:date="2024-04-03T15:04:15Z">
                <w:pPr/>
              </w:pPrChange>
            </w:pPr>
          </w:p>
        </w:tc>
      </w:tr>
      <w:tr w14:paraId="355BD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del w:id="38185" w:author="seewo" w:date="2024-05-20T17:52:45Z"/>
        </w:trPr>
        <w:tc>
          <w:tcPr>
            <w:tcW w:w="634" w:type="dxa"/>
            <w:vAlign w:val="top"/>
          </w:tcPr>
          <w:p w14:paraId="2E400273">
            <w:pPr>
              <w:spacing w:line="360" w:lineRule="auto"/>
              <w:jc w:val="both"/>
              <w:rPr>
                <w:del w:id="38187" w:author="seewo" w:date="2024-05-20T17:52:45Z"/>
                <w:rFonts w:ascii="Arial"/>
                <w:color w:val="auto"/>
                <w:sz w:val="21"/>
                <w:highlight w:val="none"/>
                <w:rPrChange w:id="38188" w:author="张正鑫" w:date="2024-09-28T08:45:58Z">
                  <w:rPr>
                    <w:del w:id="38189" w:author="seewo" w:date="2024-05-20T17:52:45Z"/>
                    <w:rFonts w:ascii="Arial"/>
                    <w:sz w:val="21"/>
                  </w:rPr>
                </w:rPrChange>
              </w:rPr>
              <w:pPrChange w:id="38186" w:author="？！。。。" w:date="2024-04-03T15:04:15Z">
                <w:pPr/>
              </w:pPrChange>
            </w:pPr>
          </w:p>
        </w:tc>
        <w:tc>
          <w:tcPr>
            <w:tcW w:w="1358" w:type="dxa"/>
            <w:vAlign w:val="top"/>
          </w:tcPr>
          <w:p w14:paraId="1343F679">
            <w:pPr>
              <w:spacing w:line="360" w:lineRule="auto"/>
              <w:jc w:val="both"/>
              <w:rPr>
                <w:del w:id="38191" w:author="seewo" w:date="2024-05-20T17:52:45Z"/>
                <w:rFonts w:ascii="Arial"/>
                <w:color w:val="auto"/>
                <w:sz w:val="21"/>
                <w:highlight w:val="none"/>
                <w:rPrChange w:id="38192" w:author="张正鑫" w:date="2024-09-28T08:45:58Z">
                  <w:rPr>
                    <w:del w:id="38193" w:author="seewo" w:date="2024-05-20T17:52:45Z"/>
                    <w:rFonts w:ascii="Arial"/>
                    <w:sz w:val="21"/>
                  </w:rPr>
                </w:rPrChange>
              </w:rPr>
              <w:pPrChange w:id="38190" w:author="？！。。。" w:date="2024-04-03T15:04:15Z">
                <w:pPr/>
              </w:pPrChange>
            </w:pPr>
          </w:p>
        </w:tc>
        <w:tc>
          <w:tcPr>
            <w:tcW w:w="789" w:type="dxa"/>
            <w:vAlign w:val="top"/>
          </w:tcPr>
          <w:p w14:paraId="69A32BD0">
            <w:pPr>
              <w:spacing w:line="360" w:lineRule="auto"/>
              <w:jc w:val="both"/>
              <w:rPr>
                <w:del w:id="38195" w:author="seewo" w:date="2024-05-20T17:52:45Z"/>
                <w:rFonts w:ascii="Arial"/>
                <w:color w:val="auto"/>
                <w:sz w:val="21"/>
                <w:highlight w:val="none"/>
                <w:rPrChange w:id="38196" w:author="张正鑫" w:date="2024-09-28T08:45:58Z">
                  <w:rPr>
                    <w:del w:id="38197" w:author="seewo" w:date="2024-05-20T17:52:45Z"/>
                    <w:rFonts w:ascii="Arial"/>
                    <w:sz w:val="21"/>
                  </w:rPr>
                </w:rPrChange>
              </w:rPr>
              <w:pPrChange w:id="38194" w:author="？！。。。" w:date="2024-04-03T15:04:15Z">
                <w:pPr/>
              </w:pPrChange>
            </w:pPr>
          </w:p>
        </w:tc>
        <w:tc>
          <w:tcPr>
            <w:tcW w:w="809" w:type="dxa"/>
            <w:vAlign w:val="top"/>
          </w:tcPr>
          <w:p w14:paraId="34A90AE3">
            <w:pPr>
              <w:spacing w:line="360" w:lineRule="auto"/>
              <w:jc w:val="both"/>
              <w:rPr>
                <w:del w:id="38199" w:author="seewo" w:date="2024-05-20T17:52:45Z"/>
                <w:rFonts w:ascii="Arial"/>
                <w:color w:val="auto"/>
                <w:sz w:val="21"/>
                <w:highlight w:val="none"/>
                <w:rPrChange w:id="38200" w:author="张正鑫" w:date="2024-09-28T08:45:58Z">
                  <w:rPr>
                    <w:del w:id="38201" w:author="seewo" w:date="2024-05-20T17:52:45Z"/>
                    <w:rFonts w:ascii="Arial"/>
                    <w:sz w:val="21"/>
                  </w:rPr>
                </w:rPrChange>
              </w:rPr>
              <w:pPrChange w:id="38198" w:author="？！。。。" w:date="2024-04-03T15:04:15Z">
                <w:pPr/>
              </w:pPrChange>
            </w:pPr>
          </w:p>
        </w:tc>
        <w:tc>
          <w:tcPr>
            <w:tcW w:w="869" w:type="dxa"/>
            <w:vAlign w:val="top"/>
          </w:tcPr>
          <w:p w14:paraId="2551B1F2">
            <w:pPr>
              <w:spacing w:line="360" w:lineRule="auto"/>
              <w:jc w:val="both"/>
              <w:rPr>
                <w:del w:id="38203" w:author="seewo" w:date="2024-05-20T17:52:45Z"/>
                <w:rFonts w:ascii="Arial"/>
                <w:color w:val="auto"/>
                <w:sz w:val="21"/>
                <w:highlight w:val="none"/>
                <w:rPrChange w:id="38204" w:author="张正鑫" w:date="2024-09-28T08:45:58Z">
                  <w:rPr>
                    <w:del w:id="38205" w:author="seewo" w:date="2024-05-20T17:52:45Z"/>
                    <w:rFonts w:ascii="Arial"/>
                    <w:sz w:val="21"/>
                  </w:rPr>
                </w:rPrChange>
              </w:rPr>
              <w:pPrChange w:id="38202" w:author="？！。。。" w:date="2024-04-03T15:04:15Z">
                <w:pPr/>
              </w:pPrChange>
            </w:pPr>
          </w:p>
        </w:tc>
        <w:tc>
          <w:tcPr>
            <w:tcW w:w="1488" w:type="dxa"/>
            <w:vAlign w:val="top"/>
          </w:tcPr>
          <w:p w14:paraId="649AC59E">
            <w:pPr>
              <w:spacing w:line="360" w:lineRule="auto"/>
              <w:jc w:val="both"/>
              <w:rPr>
                <w:del w:id="38207" w:author="seewo" w:date="2024-05-20T17:52:45Z"/>
                <w:rFonts w:ascii="Arial"/>
                <w:color w:val="auto"/>
                <w:sz w:val="21"/>
                <w:highlight w:val="none"/>
                <w:rPrChange w:id="38208" w:author="张正鑫" w:date="2024-09-28T08:45:58Z">
                  <w:rPr>
                    <w:del w:id="38209" w:author="seewo" w:date="2024-05-20T17:52:45Z"/>
                    <w:rFonts w:ascii="Arial"/>
                    <w:sz w:val="21"/>
                  </w:rPr>
                </w:rPrChange>
              </w:rPr>
              <w:pPrChange w:id="38206" w:author="？！。。。" w:date="2024-04-03T15:04:15Z">
                <w:pPr/>
              </w:pPrChange>
            </w:pPr>
          </w:p>
        </w:tc>
        <w:tc>
          <w:tcPr>
            <w:tcW w:w="1259" w:type="dxa"/>
            <w:vAlign w:val="top"/>
          </w:tcPr>
          <w:p w14:paraId="78E997BA">
            <w:pPr>
              <w:spacing w:line="360" w:lineRule="auto"/>
              <w:jc w:val="both"/>
              <w:rPr>
                <w:del w:id="38211" w:author="seewo" w:date="2024-05-20T17:52:45Z"/>
                <w:rFonts w:ascii="Arial"/>
                <w:color w:val="auto"/>
                <w:sz w:val="21"/>
                <w:highlight w:val="none"/>
                <w:rPrChange w:id="38212" w:author="张正鑫" w:date="2024-09-28T08:45:58Z">
                  <w:rPr>
                    <w:del w:id="38213" w:author="seewo" w:date="2024-05-20T17:52:45Z"/>
                    <w:rFonts w:ascii="Arial"/>
                    <w:sz w:val="21"/>
                  </w:rPr>
                </w:rPrChange>
              </w:rPr>
              <w:pPrChange w:id="38210" w:author="？！。。。" w:date="2024-04-03T15:04:15Z">
                <w:pPr/>
              </w:pPrChange>
            </w:pPr>
          </w:p>
        </w:tc>
        <w:tc>
          <w:tcPr>
            <w:tcW w:w="1229" w:type="dxa"/>
            <w:vAlign w:val="top"/>
          </w:tcPr>
          <w:p w14:paraId="6143F5B6">
            <w:pPr>
              <w:spacing w:line="360" w:lineRule="auto"/>
              <w:jc w:val="both"/>
              <w:rPr>
                <w:del w:id="38215" w:author="seewo" w:date="2024-05-20T17:52:45Z"/>
                <w:rFonts w:ascii="Arial"/>
                <w:color w:val="auto"/>
                <w:sz w:val="21"/>
                <w:highlight w:val="none"/>
                <w:rPrChange w:id="38216" w:author="张正鑫" w:date="2024-09-28T08:45:58Z">
                  <w:rPr>
                    <w:del w:id="38217" w:author="seewo" w:date="2024-05-20T17:52:45Z"/>
                    <w:rFonts w:ascii="Arial"/>
                    <w:sz w:val="21"/>
                  </w:rPr>
                </w:rPrChange>
              </w:rPr>
              <w:pPrChange w:id="38214" w:author="？！。。。" w:date="2024-04-03T15:04:15Z">
                <w:pPr/>
              </w:pPrChange>
            </w:pPr>
          </w:p>
        </w:tc>
        <w:tc>
          <w:tcPr>
            <w:tcW w:w="614" w:type="dxa"/>
            <w:vAlign w:val="top"/>
          </w:tcPr>
          <w:p w14:paraId="0499C3B4">
            <w:pPr>
              <w:spacing w:line="360" w:lineRule="auto"/>
              <w:jc w:val="both"/>
              <w:rPr>
                <w:del w:id="38219" w:author="seewo" w:date="2024-05-20T17:52:45Z"/>
                <w:rFonts w:ascii="Arial"/>
                <w:color w:val="auto"/>
                <w:sz w:val="21"/>
                <w:highlight w:val="none"/>
                <w:rPrChange w:id="38220" w:author="张正鑫" w:date="2024-09-28T08:45:58Z">
                  <w:rPr>
                    <w:del w:id="38221" w:author="seewo" w:date="2024-05-20T17:52:45Z"/>
                    <w:rFonts w:ascii="Arial"/>
                    <w:sz w:val="21"/>
                  </w:rPr>
                </w:rPrChange>
              </w:rPr>
              <w:pPrChange w:id="38218" w:author="？！。。。" w:date="2024-04-03T15:04:15Z">
                <w:pPr/>
              </w:pPrChange>
            </w:pPr>
          </w:p>
        </w:tc>
      </w:tr>
      <w:tr w14:paraId="2898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del w:id="38222" w:author="seewo" w:date="2024-05-20T17:52:45Z"/>
        </w:trPr>
        <w:tc>
          <w:tcPr>
            <w:tcW w:w="634" w:type="dxa"/>
            <w:vAlign w:val="top"/>
          </w:tcPr>
          <w:p w14:paraId="03C68BB9">
            <w:pPr>
              <w:spacing w:line="360" w:lineRule="auto"/>
              <w:jc w:val="both"/>
              <w:rPr>
                <w:del w:id="38224" w:author="seewo" w:date="2024-05-20T17:52:45Z"/>
                <w:rFonts w:ascii="Arial"/>
                <w:color w:val="auto"/>
                <w:sz w:val="21"/>
                <w:highlight w:val="none"/>
                <w:rPrChange w:id="38225" w:author="张正鑫" w:date="2024-09-28T08:45:58Z">
                  <w:rPr>
                    <w:del w:id="38226" w:author="seewo" w:date="2024-05-20T17:52:45Z"/>
                    <w:rFonts w:ascii="Arial"/>
                    <w:sz w:val="21"/>
                  </w:rPr>
                </w:rPrChange>
              </w:rPr>
              <w:pPrChange w:id="38223" w:author="？！。。。" w:date="2024-04-03T15:04:15Z">
                <w:pPr/>
              </w:pPrChange>
            </w:pPr>
          </w:p>
        </w:tc>
        <w:tc>
          <w:tcPr>
            <w:tcW w:w="1358" w:type="dxa"/>
            <w:vAlign w:val="top"/>
          </w:tcPr>
          <w:p w14:paraId="373B8E52">
            <w:pPr>
              <w:spacing w:line="360" w:lineRule="auto"/>
              <w:jc w:val="both"/>
              <w:rPr>
                <w:del w:id="38228" w:author="seewo" w:date="2024-05-20T17:52:45Z"/>
                <w:rFonts w:ascii="Arial"/>
                <w:color w:val="auto"/>
                <w:sz w:val="21"/>
                <w:highlight w:val="none"/>
                <w:rPrChange w:id="38229" w:author="张正鑫" w:date="2024-09-28T08:45:58Z">
                  <w:rPr>
                    <w:del w:id="38230" w:author="seewo" w:date="2024-05-20T17:52:45Z"/>
                    <w:rFonts w:ascii="Arial"/>
                    <w:sz w:val="21"/>
                  </w:rPr>
                </w:rPrChange>
              </w:rPr>
              <w:pPrChange w:id="38227" w:author="？！。。。" w:date="2024-04-03T15:04:15Z">
                <w:pPr/>
              </w:pPrChange>
            </w:pPr>
          </w:p>
        </w:tc>
        <w:tc>
          <w:tcPr>
            <w:tcW w:w="789" w:type="dxa"/>
            <w:vAlign w:val="top"/>
          </w:tcPr>
          <w:p w14:paraId="42BA692C">
            <w:pPr>
              <w:spacing w:line="360" w:lineRule="auto"/>
              <w:jc w:val="both"/>
              <w:rPr>
                <w:del w:id="38232" w:author="seewo" w:date="2024-05-20T17:52:45Z"/>
                <w:rFonts w:ascii="Arial"/>
                <w:color w:val="auto"/>
                <w:sz w:val="21"/>
                <w:highlight w:val="none"/>
                <w:rPrChange w:id="38233" w:author="张正鑫" w:date="2024-09-28T08:45:58Z">
                  <w:rPr>
                    <w:del w:id="38234" w:author="seewo" w:date="2024-05-20T17:52:45Z"/>
                    <w:rFonts w:ascii="Arial"/>
                    <w:sz w:val="21"/>
                  </w:rPr>
                </w:rPrChange>
              </w:rPr>
              <w:pPrChange w:id="38231" w:author="？！。。。" w:date="2024-04-03T15:04:15Z">
                <w:pPr/>
              </w:pPrChange>
            </w:pPr>
          </w:p>
        </w:tc>
        <w:tc>
          <w:tcPr>
            <w:tcW w:w="809" w:type="dxa"/>
            <w:vAlign w:val="top"/>
          </w:tcPr>
          <w:p w14:paraId="5D04E916">
            <w:pPr>
              <w:spacing w:line="360" w:lineRule="auto"/>
              <w:jc w:val="both"/>
              <w:rPr>
                <w:del w:id="38236" w:author="seewo" w:date="2024-05-20T17:52:45Z"/>
                <w:rFonts w:ascii="Arial"/>
                <w:color w:val="auto"/>
                <w:sz w:val="21"/>
                <w:highlight w:val="none"/>
                <w:rPrChange w:id="38237" w:author="张正鑫" w:date="2024-09-28T08:45:58Z">
                  <w:rPr>
                    <w:del w:id="38238" w:author="seewo" w:date="2024-05-20T17:52:45Z"/>
                    <w:rFonts w:ascii="Arial"/>
                    <w:sz w:val="21"/>
                  </w:rPr>
                </w:rPrChange>
              </w:rPr>
              <w:pPrChange w:id="38235" w:author="？！。。。" w:date="2024-04-03T15:04:15Z">
                <w:pPr/>
              </w:pPrChange>
            </w:pPr>
          </w:p>
        </w:tc>
        <w:tc>
          <w:tcPr>
            <w:tcW w:w="869" w:type="dxa"/>
            <w:vAlign w:val="top"/>
          </w:tcPr>
          <w:p w14:paraId="1C289D85">
            <w:pPr>
              <w:spacing w:line="360" w:lineRule="auto"/>
              <w:jc w:val="both"/>
              <w:rPr>
                <w:del w:id="38240" w:author="seewo" w:date="2024-05-20T17:52:45Z"/>
                <w:rFonts w:ascii="Arial"/>
                <w:color w:val="auto"/>
                <w:sz w:val="21"/>
                <w:highlight w:val="none"/>
                <w:rPrChange w:id="38241" w:author="张正鑫" w:date="2024-09-28T08:45:58Z">
                  <w:rPr>
                    <w:del w:id="38242" w:author="seewo" w:date="2024-05-20T17:52:45Z"/>
                    <w:rFonts w:ascii="Arial"/>
                    <w:sz w:val="21"/>
                  </w:rPr>
                </w:rPrChange>
              </w:rPr>
              <w:pPrChange w:id="38239" w:author="？！。。。" w:date="2024-04-03T15:04:15Z">
                <w:pPr/>
              </w:pPrChange>
            </w:pPr>
          </w:p>
        </w:tc>
        <w:tc>
          <w:tcPr>
            <w:tcW w:w="1488" w:type="dxa"/>
            <w:vAlign w:val="top"/>
          </w:tcPr>
          <w:p w14:paraId="4D417399">
            <w:pPr>
              <w:spacing w:line="360" w:lineRule="auto"/>
              <w:jc w:val="both"/>
              <w:rPr>
                <w:del w:id="38244" w:author="seewo" w:date="2024-05-20T17:52:45Z"/>
                <w:rFonts w:ascii="Arial"/>
                <w:color w:val="auto"/>
                <w:sz w:val="21"/>
                <w:highlight w:val="none"/>
                <w:rPrChange w:id="38245" w:author="张正鑫" w:date="2024-09-28T08:45:58Z">
                  <w:rPr>
                    <w:del w:id="38246" w:author="seewo" w:date="2024-05-20T17:52:45Z"/>
                    <w:rFonts w:ascii="Arial"/>
                    <w:sz w:val="21"/>
                  </w:rPr>
                </w:rPrChange>
              </w:rPr>
              <w:pPrChange w:id="38243" w:author="？！。。。" w:date="2024-04-03T15:04:15Z">
                <w:pPr/>
              </w:pPrChange>
            </w:pPr>
          </w:p>
        </w:tc>
        <w:tc>
          <w:tcPr>
            <w:tcW w:w="1259" w:type="dxa"/>
            <w:vAlign w:val="top"/>
          </w:tcPr>
          <w:p w14:paraId="30DCAA4B">
            <w:pPr>
              <w:spacing w:line="360" w:lineRule="auto"/>
              <w:jc w:val="both"/>
              <w:rPr>
                <w:del w:id="38248" w:author="seewo" w:date="2024-05-20T17:52:45Z"/>
                <w:rFonts w:ascii="Arial"/>
                <w:color w:val="auto"/>
                <w:sz w:val="21"/>
                <w:highlight w:val="none"/>
                <w:rPrChange w:id="38249" w:author="张正鑫" w:date="2024-09-28T08:45:58Z">
                  <w:rPr>
                    <w:del w:id="38250" w:author="seewo" w:date="2024-05-20T17:52:45Z"/>
                    <w:rFonts w:ascii="Arial"/>
                    <w:sz w:val="21"/>
                  </w:rPr>
                </w:rPrChange>
              </w:rPr>
              <w:pPrChange w:id="38247" w:author="？！。。。" w:date="2024-04-03T15:04:15Z">
                <w:pPr/>
              </w:pPrChange>
            </w:pPr>
          </w:p>
        </w:tc>
        <w:tc>
          <w:tcPr>
            <w:tcW w:w="1229" w:type="dxa"/>
            <w:vAlign w:val="top"/>
          </w:tcPr>
          <w:p w14:paraId="6FE8E262">
            <w:pPr>
              <w:spacing w:line="360" w:lineRule="auto"/>
              <w:jc w:val="both"/>
              <w:rPr>
                <w:del w:id="38252" w:author="seewo" w:date="2024-05-20T17:52:45Z"/>
                <w:rFonts w:ascii="Arial"/>
                <w:color w:val="auto"/>
                <w:sz w:val="21"/>
                <w:highlight w:val="none"/>
                <w:rPrChange w:id="38253" w:author="张正鑫" w:date="2024-09-28T08:45:58Z">
                  <w:rPr>
                    <w:del w:id="38254" w:author="seewo" w:date="2024-05-20T17:52:45Z"/>
                    <w:rFonts w:ascii="Arial"/>
                    <w:sz w:val="21"/>
                  </w:rPr>
                </w:rPrChange>
              </w:rPr>
              <w:pPrChange w:id="38251" w:author="？！。。。" w:date="2024-04-03T15:04:15Z">
                <w:pPr/>
              </w:pPrChange>
            </w:pPr>
          </w:p>
        </w:tc>
        <w:tc>
          <w:tcPr>
            <w:tcW w:w="614" w:type="dxa"/>
            <w:vAlign w:val="top"/>
          </w:tcPr>
          <w:p w14:paraId="03803921">
            <w:pPr>
              <w:spacing w:line="360" w:lineRule="auto"/>
              <w:jc w:val="both"/>
              <w:rPr>
                <w:del w:id="38256" w:author="seewo" w:date="2024-05-20T17:52:45Z"/>
                <w:rFonts w:ascii="Arial"/>
                <w:color w:val="auto"/>
                <w:sz w:val="21"/>
                <w:highlight w:val="none"/>
                <w:rPrChange w:id="38257" w:author="张正鑫" w:date="2024-09-28T08:45:58Z">
                  <w:rPr>
                    <w:del w:id="38258" w:author="seewo" w:date="2024-05-20T17:52:45Z"/>
                    <w:rFonts w:ascii="Arial"/>
                    <w:sz w:val="21"/>
                  </w:rPr>
                </w:rPrChange>
              </w:rPr>
              <w:pPrChange w:id="38255" w:author="？！。。。" w:date="2024-04-03T15:04:15Z">
                <w:pPr/>
              </w:pPrChange>
            </w:pPr>
          </w:p>
        </w:tc>
      </w:tr>
      <w:tr w14:paraId="6FB20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del w:id="38259" w:author="seewo" w:date="2024-05-20T17:52:45Z"/>
        </w:trPr>
        <w:tc>
          <w:tcPr>
            <w:tcW w:w="634" w:type="dxa"/>
            <w:vAlign w:val="top"/>
          </w:tcPr>
          <w:p w14:paraId="7989F290">
            <w:pPr>
              <w:spacing w:line="360" w:lineRule="auto"/>
              <w:jc w:val="both"/>
              <w:rPr>
                <w:del w:id="38261" w:author="seewo" w:date="2024-05-20T17:52:45Z"/>
                <w:rFonts w:ascii="Arial"/>
                <w:color w:val="auto"/>
                <w:sz w:val="21"/>
                <w:highlight w:val="none"/>
                <w:rPrChange w:id="38262" w:author="张正鑫" w:date="2024-09-28T08:45:58Z">
                  <w:rPr>
                    <w:del w:id="38263" w:author="seewo" w:date="2024-05-20T17:52:45Z"/>
                    <w:rFonts w:ascii="Arial"/>
                    <w:sz w:val="21"/>
                  </w:rPr>
                </w:rPrChange>
              </w:rPr>
              <w:pPrChange w:id="38260" w:author="？！。。。" w:date="2024-04-03T15:04:15Z">
                <w:pPr/>
              </w:pPrChange>
            </w:pPr>
          </w:p>
        </w:tc>
        <w:tc>
          <w:tcPr>
            <w:tcW w:w="1358" w:type="dxa"/>
            <w:vAlign w:val="top"/>
          </w:tcPr>
          <w:p w14:paraId="614D3CAC">
            <w:pPr>
              <w:spacing w:line="360" w:lineRule="auto"/>
              <w:jc w:val="both"/>
              <w:rPr>
                <w:del w:id="38265" w:author="seewo" w:date="2024-05-20T17:52:45Z"/>
                <w:rFonts w:ascii="Arial"/>
                <w:color w:val="auto"/>
                <w:sz w:val="21"/>
                <w:highlight w:val="none"/>
                <w:rPrChange w:id="38266" w:author="张正鑫" w:date="2024-09-28T08:45:58Z">
                  <w:rPr>
                    <w:del w:id="38267" w:author="seewo" w:date="2024-05-20T17:52:45Z"/>
                    <w:rFonts w:ascii="Arial"/>
                    <w:sz w:val="21"/>
                  </w:rPr>
                </w:rPrChange>
              </w:rPr>
              <w:pPrChange w:id="38264" w:author="？！。。。" w:date="2024-04-03T15:04:15Z">
                <w:pPr/>
              </w:pPrChange>
            </w:pPr>
          </w:p>
        </w:tc>
        <w:tc>
          <w:tcPr>
            <w:tcW w:w="789" w:type="dxa"/>
            <w:vAlign w:val="top"/>
          </w:tcPr>
          <w:p w14:paraId="1E16F004">
            <w:pPr>
              <w:spacing w:line="360" w:lineRule="auto"/>
              <w:jc w:val="both"/>
              <w:rPr>
                <w:del w:id="38269" w:author="seewo" w:date="2024-05-20T17:52:45Z"/>
                <w:rFonts w:ascii="Arial"/>
                <w:color w:val="auto"/>
                <w:sz w:val="21"/>
                <w:highlight w:val="none"/>
                <w:rPrChange w:id="38270" w:author="张正鑫" w:date="2024-09-28T08:45:58Z">
                  <w:rPr>
                    <w:del w:id="38271" w:author="seewo" w:date="2024-05-20T17:52:45Z"/>
                    <w:rFonts w:ascii="Arial"/>
                    <w:sz w:val="21"/>
                  </w:rPr>
                </w:rPrChange>
              </w:rPr>
              <w:pPrChange w:id="38268" w:author="？！。。。" w:date="2024-04-03T15:04:15Z">
                <w:pPr/>
              </w:pPrChange>
            </w:pPr>
          </w:p>
        </w:tc>
        <w:tc>
          <w:tcPr>
            <w:tcW w:w="809" w:type="dxa"/>
            <w:vAlign w:val="top"/>
          </w:tcPr>
          <w:p w14:paraId="1511DE7E">
            <w:pPr>
              <w:spacing w:line="360" w:lineRule="auto"/>
              <w:jc w:val="both"/>
              <w:rPr>
                <w:del w:id="38273" w:author="seewo" w:date="2024-05-20T17:52:45Z"/>
                <w:rFonts w:ascii="Arial"/>
                <w:color w:val="auto"/>
                <w:sz w:val="21"/>
                <w:highlight w:val="none"/>
                <w:rPrChange w:id="38274" w:author="张正鑫" w:date="2024-09-28T08:45:58Z">
                  <w:rPr>
                    <w:del w:id="38275" w:author="seewo" w:date="2024-05-20T17:52:45Z"/>
                    <w:rFonts w:ascii="Arial"/>
                    <w:sz w:val="21"/>
                  </w:rPr>
                </w:rPrChange>
              </w:rPr>
              <w:pPrChange w:id="38272" w:author="？！。。。" w:date="2024-04-03T15:04:15Z">
                <w:pPr/>
              </w:pPrChange>
            </w:pPr>
          </w:p>
        </w:tc>
        <w:tc>
          <w:tcPr>
            <w:tcW w:w="869" w:type="dxa"/>
            <w:vAlign w:val="top"/>
          </w:tcPr>
          <w:p w14:paraId="4AD1F52D">
            <w:pPr>
              <w:spacing w:line="360" w:lineRule="auto"/>
              <w:jc w:val="both"/>
              <w:rPr>
                <w:del w:id="38277" w:author="seewo" w:date="2024-05-20T17:52:45Z"/>
                <w:rFonts w:ascii="Arial"/>
                <w:color w:val="auto"/>
                <w:sz w:val="21"/>
                <w:highlight w:val="none"/>
                <w:rPrChange w:id="38278" w:author="张正鑫" w:date="2024-09-28T08:45:58Z">
                  <w:rPr>
                    <w:del w:id="38279" w:author="seewo" w:date="2024-05-20T17:52:45Z"/>
                    <w:rFonts w:ascii="Arial"/>
                    <w:sz w:val="21"/>
                  </w:rPr>
                </w:rPrChange>
              </w:rPr>
              <w:pPrChange w:id="38276" w:author="？！。。。" w:date="2024-04-03T15:04:15Z">
                <w:pPr/>
              </w:pPrChange>
            </w:pPr>
          </w:p>
        </w:tc>
        <w:tc>
          <w:tcPr>
            <w:tcW w:w="1488" w:type="dxa"/>
            <w:vAlign w:val="top"/>
          </w:tcPr>
          <w:p w14:paraId="4391F3B3">
            <w:pPr>
              <w:spacing w:line="360" w:lineRule="auto"/>
              <w:jc w:val="both"/>
              <w:rPr>
                <w:del w:id="38281" w:author="seewo" w:date="2024-05-20T17:52:45Z"/>
                <w:rFonts w:ascii="Arial"/>
                <w:color w:val="auto"/>
                <w:sz w:val="21"/>
                <w:highlight w:val="none"/>
                <w:rPrChange w:id="38282" w:author="张正鑫" w:date="2024-09-28T08:45:58Z">
                  <w:rPr>
                    <w:del w:id="38283" w:author="seewo" w:date="2024-05-20T17:52:45Z"/>
                    <w:rFonts w:ascii="Arial"/>
                    <w:sz w:val="21"/>
                  </w:rPr>
                </w:rPrChange>
              </w:rPr>
              <w:pPrChange w:id="38280" w:author="？！。。。" w:date="2024-04-03T15:04:15Z">
                <w:pPr/>
              </w:pPrChange>
            </w:pPr>
          </w:p>
        </w:tc>
        <w:tc>
          <w:tcPr>
            <w:tcW w:w="1259" w:type="dxa"/>
            <w:vAlign w:val="top"/>
          </w:tcPr>
          <w:p w14:paraId="20C81917">
            <w:pPr>
              <w:spacing w:line="360" w:lineRule="auto"/>
              <w:jc w:val="both"/>
              <w:rPr>
                <w:del w:id="38285" w:author="seewo" w:date="2024-05-20T17:52:45Z"/>
                <w:rFonts w:ascii="Arial"/>
                <w:color w:val="auto"/>
                <w:sz w:val="21"/>
                <w:highlight w:val="none"/>
                <w:rPrChange w:id="38286" w:author="张正鑫" w:date="2024-09-28T08:45:58Z">
                  <w:rPr>
                    <w:del w:id="38287" w:author="seewo" w:date="2024-05-20T17:52:45Z"/>
                    <w:rFonts w:ascii="Arial"/>
                    <w:sz w:val="21"/>
                  </w:rPr>
                </w:rPrChange>
              </w:rPr>
              <w:pPrChange w:id="38284" w:author="？！。。。" w:date="2024-04-03T15:04:15Z">
                <w:pPr/>
              </w:pPrChange>
            </w:pPr>
          </w:p>
        </w:tc>
        <w:tc>
          <w:tcPr>
            <w:tcW w:w="1229" w:type="dxa"/>
            <w:vAlign w:val="top"/>
          </w:tcPr>
          <w:p w14:paraId="42CDE2A1">
            <w:pPr>
              <w:spacing w:line="360" w:lineRule="auto"/>
              <w:jc w:val="both"/>
              <w:rPr>
                <w:del w:id="38289" w:author="seewo" w:date="2024-05-20T17:52:45Z"/>
                <w:rFonts w:ascii="Arial"/>
                <w:color w:val="auto"/>
                <w:sz w:val="21"/>
                <w:highlight w:val="none"/>
                <w:rPrChange w:id="38290" w:author="张正鑫" w:date="2024-09-28T08:45:58Z">
                  <w:rPr>
                    <w:del w:id="38291" w:author="seewo" w:date="2024-05-20T17:52:45Z"/>
                    <w:rFonts w:ascii="Arial"/>
                    <w:sz w:val="21"/>
                  </w:rPr>
                </w:rPrChange>
              </w:rPr>
              <w:pPrChange w:id="38288" w:author="？！。。。" w:date="2024-04-03T15:04:15Z">
                <w:pPr/>
              </w:pPrChange>
            </w:pPr>
          </w:p>
        </w:tc>
        <w:tc>
          <w:tcPr>
            <w:tcW w:w="614" w:type="dxa"/>
            <w:vAlign w:val="top"/>
          </w:tcPr>
          <w:p w14:paraId="4369607F">
            <w:pPr>
              <w:spacing w:line="360" w:lineRule="auto"/>
              <w:jc w:val="both"/>
              <w:rPr>
                <w:del w:id="38293" w:author="seewo" w:date="2024-05-20T17:52:45Z"/>
                <w:rFonts w:ascii="Arial"/>
                <w:color w:val="auto"/>
                <w:sz w:val="21"/>
                <w:highlight w:val="none"/>
                <w:rPrChange w:id="38294" w:author="张正鑫" w:date="2024-09-28T08:45:58Z">
                  <w:rPr>
                    <w:del w:id="38295" w:author="seewo" w:date="2024-05-20T17:52:45Z"/>
                    <w:rFonts w:ascii="Arial"/>
                    <w:sz w:val="21"/>
                  </w:rPr>
                </w:rPrChange>
              </w:rPr>
              <w:pPrChange w:id="38292" w:author="？！。。。" w:date="2024-04-03T15:04:15Z">
                <w:pPr/>
              </w:pPrChange>
            </w:pPr>
          </w:p>
        </w:tc>
      </w:tr>
      <w:tr w14:paraId="74656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del w:id="38296" w:author="seewo" w:date="2024-05-20T17:52:45Z"/>
        </w:trPr>
        <w:tc>
          <w:tcPr>
            <w:tcW w:w="634" w:type="dxa"/>
            <w:vAlign w:val="top"/>
          </w:tcPr>
          <w:p w14:paraId="6364CE6F">
            <w:pPr>
              <w:spacing w:line="360" w:lineRule="auto"/>
              <w:jc w:val="both"/>
              <w:rPr>
                <w:del w:id="38298" w:author="seewo" w:date="2024-05-20T17:52:45Z"/>
                <w:rFonts w:ascii="Arial"/>
                <w:color w:val="auto"/>
                <w:sz w:val="21"/>
                <w:highlight w:val="none"/>
                <w:rPrChange w:id="38299" w:author="张正鑫" w:date="2024-09-28T08:45:58Z">
                  <w:rPr>
                    <w:del w:id="38300" w:author="seewo" w:date="2024-05-20T17:52:45Z"/>
                    <w:rFonts w:ascii="Arial"/>
                    <w:sz w:val="21"/>
                  </w:rPr>
                </w:rPrChange>
              </w:rPr>
              <w:pPrChange w:id="38297" w:author="？！。。。" w:date="2024-04-03T15:04:15Z">
                <w:pPr/>
              </w:pPrChange>
            </w:pPr>
          </w:p>
        </w:tc>
        <w:tc>
          <w:tcPr>
            <w:tcW w:w="1358" w:type="dxa"/>
            <w:vAlign w:val="top"/>
          </w:tcPr>
          <w:p w14:paraId="21A75571">
            <w:pPr>
              <w:spacing w:line="360" w:lineRule="auto"/>
              <w:jc w:val="both"/>
              <w:rPr>
                <w:del w:id="38302" w:author="seewo" w:date="2024-05-20T17:52:45Z"/>
                <w:rFonts w:ascii="Arial"/>
                <w:color w:val="auto"/>
                <w:sz w:val="21"/>
                <w:highlight w:val="none"/>
                <w:rPrChange w:id="38303" w:author="张正鑫" w:date="2024-09-28T08:45:58Z">
                  <w:rPr>
                    <w:del w:id="38304" w:author="seewo" w:date="2024-05-20T17:52:45Z"/>
                    <w:rFonts w:ascii="Arial"/>
                    <w:sz w:val="21"/>
                  </w:rPr>
                </w:rPrChange>
              </w:rPr>
              <w:pPrChange w:id="38301" w:author="？！。。。" w:date="2024-04-03T15:04:15Z">
                <w:pPr/>
              </w:pPrChange>
            </w:pPr>
          </w:p>
        </w:tc>
        <w:tc>
          <w:tcPr>
            <w:tcW w:w="789" w:type="dxa"/>
            <w:vAlign w:val="top"/>
          </w:tcPr>
          <w:p w14:paraId="675C9A8D">
            <w:pPr>
              <w:spacing w:line="360" w:lineRule="auto"/>
              <w:jc w:val="both"/>
              <w:rPr>
                <w:del w:id="38306" w:author="seewo" w:date="2024-05-20T17:52:45Z"/>
                <w:rFonts w:ascii="Arial"/>
                <w:color w:val="auto"/>
                <w:sz w:val="21"/>
                <w:highlight w:val="none"/>
                <w:rPrChange w:id="38307" w:author="张正鑫" w:date="2024-09-28T08:45:58Z">
                  <w:rPr>
                    <w:del w:id="38308" w:author="seewo" w:date="2024-05-20T17:52:45Z"/>
                    <w:rFonts w:ascii="Arial"/>
                    <w:sz w:val="21"/>
                  </w:rPr>
                </w:rPrChange>
              </w:rPr>
              <w:pPrChange w:id="38305" w:author="？！。。。" w:date="2024-04-03T15:04:15Z">
                <w:pPr/>
              </w:pPrChange>
            </w:pPr>
          </w:p>
        </w:tc>
        <w:tc>
          <w:tcPr>
            <w:tcW w:w="809" w:type="dxa"/>
            <w:vAlign w:val="top"/>
          </w:tcPr>
          <w:p w14:paraId="34B9CC28">
            <w:pPr>
              <w:spacing w:line="360" w:lineRule="auto"/>
              <w:jc w:val="both"/>
              <w:rPr>
                <w:del w:id="38310" w:author="seewo" w:date="2024-05-20T17:52:45Z"/>
                <w:rFonts w:ascii="Arial"/>
                <w:color w:val="auto"/>
                <w:sz w:val="21"/>
                <w:highlight w:val="none"/>
                <w:rPrChange w:id="38311" w:author="张正鑫" w:date="2024-09-28T08:45:58Z">
                  <w:rPr>
                    <w:del w:id="38312" w:author="seewo" w:date="2024-05-20T17:52:45Z"/>
                    <w:rFonts w:ascii="Arial"/>
                    <w:sz w:val="21"/>
                  </w:rPr>
                </w:rPrChange>
              </w:rPr>
              <w:pPrChange w:id="38309" w:author="？！。。。" w:date="2024-04-03T15:04:15Z">
                <w:pPr/>
              </w:pPrChange>
            </w:pPr>
          </w:p>
        </w:tc>
        <w:tc>
          <w:tcPr>
            <w:tcW w:w="869" w:type="dxa"/>
            <w:vAlign w:val="top"/>
          </w:tcPr>
          <w:p w14:paraId="3169765D">
            <w:pPr>
              <w:spacing w:line="360" w:lineRule="auto"/>
              <w:jc w:val="both"/>
              <w:rPr>
                <w:del w:id="38314" w:author="seewo" w:date="2024-05-20T17:52:45Z"/>
                <w:rFonts w:ascii="Arial"/>
                <w:color w:val="auto"/>
                <w:sz w:val="21"/>
                <w:highlight w:val="none"/>
                <w:rPrChange w:id="38315" w:author="张正鑫" w:date="2024-09-28T08:45:58Z">
                  <w:rPr>
                    <w:del w:id="38316" w:author="seewo" w:date="2024-05-20T17:52:45Z"/>
                    <w:rFonts w:ascii="Arial"/>
                    <w:sz w:val="21"/>
                  </w:rPr>
                </w:rPrChange>
              </w:rPr>
              <w:pPrChange w:id="38313" w:author="？！。。。" w:date="2024-04-03T15:04:15Z">
                <w:pPr/>
              </w:pPrChange>
            </w:pPr>
          </w:p>
        </w:tc>
        <w:tc>
          <w:tcPr>
            <w:tcW w:w="1488" w:type="dxa"/>
            <w:vAlign w:val="top"/>
          </w:tcPr>
          <w:p w14:paraId="69D23042">
            <w:pPr>
              <w:spacing w:line="360" w:lineRule="auto"/>
              <w:jc w:val="both"/>
              <w:rPr>
                <w:del w:id="38318" w:author="seewo" w:date="2024-05-20T17:52:45Z"/>
                <w:rFonts w:ascii="Arial"/>
                <w:color w:val="auto"/>
                <w:sz w:val="21"/>
                <w:highlight w:val="none"/>
                <w:rPrChange w:id="38319" w:author="张正鑫" w:date="2024-09-28T08:45:58Z">
                  <w:rPr>
                    <w:del w:id="38320" w:author="seewo" w:date="2024-05-20T17:52:45Z"/>
                    <w:rFonts w:ascii="Arial"/>
                    <w:sz w:val="21"/>
                  </w:rPr>
                </w:rPrChange>
              </w:rPr>
              <w:pPrChange w:id="38317" w:author="？！。。。" w:date="2024-04-03T15:04:15Z">
                <w:pPr/>
              </w:pPrChange>
            </w:pPr>
          </w:p>
        </w:tc>
        <w:tc>
          <w:tcPr>
            <w:tcW w:w="1259" w:type="dxa"/>
            <w:vAlign w:val="top"/>
          </w:tcPr>
          <w:p w14:paraId="4C4FE2E3">
            <w:pPr>
              <w:spacing w:line="360" w:lineRule="auto"/>
              <w:jc w:val="both"/>
              <w:rPr>
                <w:del w:id="38322" w:author="seewo" w:date="2024-05-20T17:52:45Z"/>
                <w:rFonts w:ascii="Arial"/>
                <w:color w:val="auto"/>
                <w:sz w:val="21"/>
                <w:highlight w:val="none"/>
                <w:rPrChange w:id="38323" w:author="张正鑫" w:date="2024-09-28T08:45:58Z">
                  <w:rPr>
                    <w:del w:id="38324" w:author="seewo" w:date="2024-05-20T17:52:45Z"/>
                    <w:rFonts w:ascii="Arial"/>
                    <w:sz w:val="21"/>
                  </w:rPr>
                </w:rPrChange>
              </w:rPr>
              <w:pPrChange w:id="38321" w:author="？！。。。" w:date="2024-04-03T15:04:15Z">
                <w:pPr/>
              </w:pPrChange>
            </w:pPr>
          </w:p>
        </w:tc>
        <w:tc>
          <w:tcPr>
            <w:tcW w:w="1229" w:type="dxa"/>
            <w:vAlign w:val="top"/>
          </w:tcPr>
          <w:p w14:paraId="4CFA6297">
            <w:pPr>
              <w:spacing w:line="360" w:lineRule="auto"/>
              <w:jc w:val="both"/>
              <w:rPr>
                <w:del w:id="38326" w:author="seewo" w:date="2024-05-20T17:52:45Z"/>
                <w:rFonts w:ascii="Arial"/>
                <w:color w:val="auto"/>
                <w:sz w:val="21"/>
                <w:highlight w:val="none"/>
                <w:rPrChange w:id="38327" w:author="张正鑫" w:date="2024-09-28T08:45:58Z">
                  <w:rPr>
                    <w:del w:id="38328" w:author="seewo" w:date="2024-05-20T17:52:45Z"/>
                    <w:rFonts w:ascii="Arial"/>
                    <w:sz w:val="21"/>
                  </w:rPr>
                </w:rPrChange>
              </w:rPr>
              <w:pPrChange w:id="38325" w:author="？！。。。" w:date="2024-04-03T15:04:15Z">
                <w:pPr/>
              </w:pPrChange>
            </w:pPr>
          </w:p>
        </w:tc>
        <w:tc>
          <w:tcPr>
            <w:tcW w:w="614" w:type="dxa"/>
            <w:vAlign w:val="top"/>
          </w:tcPr>
          <w:p w14:paraId="11DC0416">
            <w:pPr>
              <w:spacing w:line="360" w:lineRule="auto"/>
              <w:jc w:val="both"/>
              <w:rPr>
                <w:del w:id="38330" w:author="seewo" w:date="2024-05-20T17:52:45Z"/>
                <w:rFonts w:ascii="Arial"/>
                <w:color w:val="auto"/>
                <w:sz w:val="21"/>
                <w:highlight w:val="none"/>
                <w:rPrChange w:id="38331" w:author="张正鑫" w:date="2024-09-28T08:45:58Z">
                  <w:rPr>
                    <w:del w:id="38332" w:author="seewo" w:date="2024-05-20T17:52:45Z"/>
                    <w:rFonts w:ascii="Arial"/>
                    <w:sz w:val="21"/>
                  </w:rPr>
                </w:rPrChange>
              </w:rPr>
              <w:pPrChange w:id="38329" w:author="？！。。。" w:date="2024-04-03T15:04:15Z">
                <w:pPr/>
              </w:pPrChange>
            </w:pPr>
          </w:p>
        </w:tc>
      </w:tr>
    </w:tbl>
    <w:p w14:paraId="11E2B423">
      <w:pPr>
        <w:spacing w:line="360" w:lineRule="auto"/>
        <w:jc w:val="both"/>
        <w:rPr>
          <w:del w:id="38334" w:author="seewo" w:date="2024-05-20T17:52:45Z"/>
          <w:rFonts w:ascii="Arial"/>
          <w:color w:val="auto"/>
          <w:sz w:val="21"/>
          <w:highlight w:val="none"/>
          <w:rPrChange w:id="38335" w:author="张正鑫" w:date="2024-09-28T08:45:58Z">
            <w:rPr>
              <w:del w:id="38336" w:author="seewo" w:date="2024-05-20T17:52:45Z"/>
              <w:rFonts w:ascii="Arial"/>
              <w:sz w:val="21"/>
            </w:rPr>
          </w:rPrChange>
        </w:rPr>
        <w:pPrChange w:id="38333" w:author="？！。。。" w:date="2024-04-03T15:04:15Z">
          <w:pPr/>
        </w:pPrChange>
      </w:pPr>
    </w:p>
    <w:p w14:paraId="3799AFCE">
      <w:pPr>
        <w:spacing w:line="360" w:lineRule="auto"/>
        <w:jc w:val="both"/>
        <w:rPr>
          <w:del w:id="38338" w:author="seewo" w:date="2024-05-20T17:52:45Z"/>
          <w:rFonts w:ascii="Arial" w:hAnsi="Arial" w:eastAsia="Arial" w:cs="Arial"/>
          <w:color w:val="auto"/>
          <w:sz w:val="21"/>
          <w:szCs w:val="21"/>
          <w:highlight w:val="none"/>
          <w:rPrChange w:id="38339" w:author="张正鑫" w:date="2024-09-28T08:45:58Z">
            <w:rPr>
              <w:del w:id="38340" w:author="seewo" w:date="2024-05-20T17:52:45Z"/>
              <w:rFonts w:ascii="Arial" w:hAnsi="Arial" w:eastAsia="Arial" w:cs="Arial"/>
              <w:sz w:val="21"/>
              <w:szCs w:val="21"/>
            </w:rPr>
          </w:rPrChange>
        </w:rPr>
        <w:sectPr>
          <w:headerReference r:id="rId163" w:type="default"/>
          <w:footerReference r:id="rId164" w:type="default"/>
          <w:pgSz w:w="11900" w:h="16840"/>
          <w:pgMar w:top="1431" w:right="1785" w:bottom="1171" w:left="1755" w:header="1077" w:footer="1002" w:gutter="0"/>
          <w:cols w:space="720" w:num="1"/>
          <w:titlePg/>
        </w:sectPr>
        <w:pPrChange w:id="38337" w:author="？！。。。" w:date="2024-04-03T15:04:15Z">
          <w:pPr/>
        </w:pPrChange>
      </w:pPr>
    </w:p>
    <w:p w14:paraId="1F06F7B0">
      <w:pPr>
        <w:spacing w:line="360" w:lineRule="auto"/>
        <w:jc w:val="both"/>
        <w:rPr>
          <w:del w:id="38342" w:author="seewo" w:date="2024-05-20T17:52:45Z"/>
          <w:rFonts w:ascii="Arial"/>
          <w:color w:val="auto"/>
          <w:sz w:val="21"/>
          <w:highlight w:val="none"/>
          <w:rPrChange w:id="38343" w:author="张正鑫" w:date="2024-09-28T08:45:58Z">
            <w:rPr>
              <w:del w:id="38344" w:author="seewo" w:date="2024-05-20T17:52:45Z"/>
              <w:rFonts w:ascii="Arial"/>
              <w:sz w:val="21"/>
            </w:rPr>
          </w:rPrChange>
        </w:rPr>
        <w:pPrChange w:id="38341" w:author="？！。。。" w:date="2024-04-03T15:04:15Z">
          <w:pPr>
            <w:spacing w:line="279" w:lineRule="auto"/>
          </w:pPr>
        </w:pPrChange>
      </w:pPr>
    </w:p>
    <w:p w14:paraId="0804AE5F">
      <w:pPr>
        <w:spacing w:line="360" w:lineRule="auto"/>
        <w:jc w:val="both"/>
        <w:rPr>
          <w:del w:id="38346" w:author="seewo" w:date="2024-05-20T17:52:45Z"/>
          <w:rFonts w:ascii="Arial"/>
          <w:color w:val="auto"/>
          <w:sz w:val="21"/>
          <w:highlight w:val="none"/>
          <w:rPrChange w:id="38347" w:author="张正鑫" w:date="2024-09-28T08:45:58Z">
            <w:rPr>
              <w:del w:id="38348" w:author="seewo" w:date="2024-05-20T17:52:45Z"/>
              <w:rFonts w:ascii="Arial"/>
              <w:sz w:val="21"/>
            </w:rPr>
          </w:rPrChange>
        </w:rPr>
        <w:pPrChange w:id="38345" w:author="？！。。。" w:date="2024-04-03T15:04:15Z">
          <w:pPr>
            <w:spacing w:line="280" w:lineRule="auto"/>
          </w:pPr>
        </w:pPrChange>
      </w:pPr>
    </w:p>
    <w:p w14:paraId="0AA5AB35">
      <w:pPr>
        <w:pStyle w:val="3"/>
        <w:spacing w:before="0" w:line="360" w:lineRule="auto"/>
        <w:ind w:left="2589"/>
        <w:jc w:val="both"/>
        <w:rPr>
          <w:del w:id="38350" w:author="seewo" w:date="2024-05-20T17:52:45Z"/>
          <w:color w:val="auto"/>
          <w:sz w:val="31"/>
          <w:szCs w:val="31"/>
          <w:highlight w:val="none"/>
          <w:rPrChange w:id="38351" w:author="张正鑫" w:date="2024-09-28T08:45:58Z">
            <w:rPr>
              <w:del w:id="38352" w:author="seewo" w:date="2024-05-20T17:52:45Z"/>
              <w:sz w:val="31"/>
              <w:szCs w:val="31"/>
            </w:rPr>
          </w:rPrChange>
        </w:rPr>
        <w:pPrChange w:id="38349" w:author="？！。。。" w:date="2024-04-03T15:04:15Z">
          <w:pPr>
            <w:pStyle w:val="3"/>
            <w:spacing w:before="101" w:line="221" w:lineRule="auto"/>
            <w:ind w:left="2589"/>
          </w:pPr>
        </w:pPrChange>
      </w:pPr>
      <w:del w:id="38353" w:author="seewo" w:date="2024-05-20T17:52:45Z">
        <w:r>
          <w:rPr>
            <w:b/>
            <w:bCs/>
            <w:color w:val="auto"/>
            <w:spacing w:val="2"/>
            <w:sz w:val="31"/>
            <w:szCs w:val="31"/>
            <w:highlight w:val="none"/>
            <w:rPrChange w:id="38354" w:author="张正鑫" w:date="2024-09-28T08:45:58Z">
              <w:rPr>
                <w:b/>
                <w:bCs/>
                <w:spacing w:val="2"/>
                <w:sz w:val="31"/>
                <w:szCs w:val="31"/>
              </w:rPr>
            </w:rPrChange>
          </w:rPr>
          <w:delText>校外兼职教师管理办法</w:delText>
        </w:r>
      </w:del>
    </w:p>
    <w:p w14:paraId="35BD5513">
      <w:pPr>
        <w:spacing w:line="360" w:lineRule="auto"/>
        <w:jc w:val="both"/>
        <w:rPr>
          <w:del w:id="38356" w:author="seewo" w:date="2024-05-20T17:52:45Z"/>
          <w:rFonts w:ascii="Arial"/>
          <w:color w:val="auto"/>
          <w:sz w:val="21"/>
          <w:highlight w:val="none"/>
          <w:rPrChange w:id="38357" w:author="张正鑫" w:date="2024-09-28T08:45:58Z">
            <w:rPr>
              <w:del w:id="38358" w:author="seewo" w:date="2024-05-20T17:52:45Z"/>
              <w:rFonts w:ascii="Arial"/>
              <w:sz w:val="21"/>
            </w:rPr>
          </w:rPrChange>
        </w:rPr>
        <w:pPrChange w:id="38355" w:author="？！。。。" w:date="2024-04-03T15:04:15Z">
          <w:pPr>
            <w:spacing w:line="314" w:lineRule="auto"/>
          </w:pPr>
        </w:pPrChange>
      </w:pPr>
    </w:p>
    <w:p w14:paraId="4E1CFFE8">
      <w:pPr>
        <w:spacing w:line="360" w:lineRule="auto"/>
        <w:jc w:val="both"/>
        <w:rPr>
          <w:del w:id="38360" w:author="seewo" w:date="2024-05-20T17:52:45Z"/>
          <w:rFonts w:ascii="Arial"/>
          <w:color w:val="auto"/>
          <w:sz w:val="21"/>
          <w:highlight w:val="none"/>
          <w:rPrChange w:id="38361" w:author="张正鑫" w:date="2024-09-28T08:45:58Z">
            <w:rPr>
              <w:del w:id="38362" w:author="seewo" w:date="2024-05-20T17:52:45Z"/>
              <w:rFonts w:ascii="Arial"/>
              <w:sz w:val="21"/>
            </w:rPr>
          </w:rPrChange>
        </w:rPr>
        <w:pPrChange w:id="38359" w:author="？！。。。" w:date="2024-04-03T15:04:15Z">
          <w:pPr>
            <w:spacing w:line="315" w:lineRule="auto"/>
          </w:pPr>
        </w:pPrChange>
      </w:pPr>
    </w:p>
    <w:p w14:paraId="20CF5382">
      <w:pPr>
        <w:pStyle w:val="3"/>
        <w:spacing w:before="0" w:line="360" w:lineRule="auto"/>
        <w:ind w:left="8"/>
        <w:jc w:val="both"/>
        <w:rPr>
          <w:del w:id="38364" w:author="seewo" w:date="2024-05-20T17:52:45Z"/>
          <w:color w:val="auto"/>
          <w:sz w:val="27"/>
          <w:szCs w:val="27"/>
          <w:highlight w:val="none"/>
          <w:rPrChange w:id="38365" w:author="张正鑫" w:date="2024-09-28T08:45:58Z">
            <w:rPr>
              <w:del w:id="38366" w:author="seewo" w:date="2024-05-20T17:52:45Z"/>
              <w:sz w:val="27"/>
              <w:szCs w:val="27"/>
            </w:rPr>
          </w:rPrChange>
        </w:rPr>
        <w:pPrChange w:id="38363" w:author="？！。。。" w:date="2024-04-03T15:04:15Z">
          <w:pPr>
            <w:pStyle w:val="3"/>
            <w:spacing w:before="88" w:line="223" w:lineRule="auto"/>
            <w:ind w:left="8"/>
          </w:pPr>
        </w:pPrChange>
      </w:pPr>
      <w:del w:id="38367" w:author="seewo" w:date="2024-05-20T17:52:45Z">
        <w:r>
          <w:rPr>
            <w:b/>
            <w:bCs/>
            <w:color w:val="auto"/>
            <w:spacing w:val="-14"/>
            <w:sz w:val="27"/>
            <w:szCs w:val="27"/>
            <w:highlight w:val="none"/>
            <w:rPrChange w:id="38368" w:author="张正鑫" w:date="2024-09-28T08:45:58Z">
              <w:rPr>
                <w:b/>
                <w:bCs/>
                <w:spacing w:val="-14"/>
                <w:sz w:val="27"/>
                <w:szCs w:val="27"/>
              </w:rPr>
            </w:rPrChange>
          </w:rPr>
          <w:delText>1</w:delText>
        </w:r>
      </w:del>
      <w:del w:id="38369" w:author="seewo" w:date="2024-05-20T17:52:45Z">
        <w:r>
          <w:rPr>
            <w:color w:val="auto"/>
            <w:spacing w:val="15"/>
            <w:sz w:val="27"/>
            <w:szCs w:val="27"/>
            <w:highlight w:val="none"/>
            <w:rPrChange w:id="38370" w:author="张正鑫" w:date="2024-09-28T08:45:58Z">
              <w:rPr>
                <w:spacing w:val="15"/>
                <w:sz w:val="27"/>
                <w:szCs w:val="27"/>
              </w:rPr>
            </w:rPrChange>
          </w:rPr>
          <w:delText xml:space="preserve">  </w:delText>
        </w:r>
      </w:del>
      <w:del w:id="38371" w:author="seewo" w:date="2024-05-20T17:52:45Z">
        <w:r>
          <w:rPr>
            <w:b/>
            <w:bCs/>
            <w:color w:val="auto"/>
            <w:spacing w:val="-14"/>
            <w:sz w:val="27"/>
            <w:szCs w:val="27"/>
            <w:highlight w:val="none"/>
            <w:rPrChange w:id="38372" w:author="张正鑫" w:date="2024-09-28T08:45:58Z">
              <w:rPr>
                <w:b/>
                <w:bCs/>
                <w:spacing w:val="-14"/>
                <w:sz w:val="27"/>
                <w:szCs w:val="27"/>
              </w:rPr>
            </w:rPrChange>
          </w:rPr>
          <w:delText>范围</w:delText>
        </w:r>
      </w:del>
    </w:p>
    <w:p w14:paraId="451FBA5C">
      <w:pPr>
        <w:spacing w:before="0" w:line="360" w:lineRule="auto"/>
        <w:ind w:right="41"/>
        <w:jc w:val="both"/>
        <w:rPr>
          <w:del w:id="38374" w:author="seewo" w:date="2024-05-20T17:52:45Z"/>
          <w:rFonts w:ascii="仿宋" w:hAnsi="仿宋" w:eastAsia="仿宋" w:cs="仿宋"/>
          <w:color w:val="auto"/>
          <w:sz w:val="27"/>
          <w:szCs w:val="27"/>
          <w:highlight w:val="none"/>
          <w:rPrChange w:id="38375" w:author="张正鑫" w:date="2024-09-28T08:45:58Z">
            <w:rPr>
              <w:del w:id="38376" w:author="seewo" w:date="2024-05-20T17:52:45Z"/>
              <w:rFonts w:ascii="仿宋" w:hAnsi="仿宋" w:eastAsia="仿宋" w:cs="仿宋"/>
              <w:sz w:val="27"/>
              <w:szCs w:val="27"/>
            </w:rPr>
          </w:rPrChange>
        </w:rPr>
        <w:pPrChange w:id="38373" w:author="？！。。。" w:date="2024-04-03T15:04:15Z">
          <w:pPr>
            <w:spacing w:before="171" w:line="526" w:lineRule="exact"/>
            <w:ind w:right="41"/>
            <w:jc w:val="right"/>
          </w:pPr>
        </w:pPrChange>
      </w:pPr>
      <w:del w:id="38377" w:author="seewo" w:date="2024-05-20T17:52:45Z">
        <w:r>
          <w:rPr>
            <w:rFonts w:ascii="仿宋" w:hAnsi="仿宋" w:eastAsia="仿宋" w:cs="仿宋"/>
            <w:color w:val="auto"/>
            <w:spacing w:val="5"/>
            <w:position w:val="19"/>
            <w:sz w:val="27"/>
            <w:szCs w:val="27"/>
            <w:highlight w:val="none"/>
            <w:rPrChange w:id="38378" w:author="张正鑫" w:date="2024-09-28T08:45:58Z">
              <w:rPr>
                <w:rFonts w:ascii="仿宋" w:hAnsi="仿宋" w:eastAsia="仿宋" w:cs="仿宋"/>
                <w:spacing w:val="5"/>
                <w:position w:val="19"/>
                <w:sz w:val="27"/>
                <w:szCs w:val="27"/>
              </w:rPr>
            </w:rPrChange>
          </w:rPr>
          <w:delText>本办法规定了学院校外兼职教师的资格、聘任</w:delText>
        </w:r>
      </w:del>
      <w:del w:id="38379" w:author="seewo" w:date="2024-05-20T17:52:45Z">
        <w:r>
          <w:rPr>
            <w:rFonts w:ascii="仿宋" w:hAnsi="仿宋" w:eastAsia="仿宋" w:cs="仿宋"/>
            <w:color w:val="auto"/>
            <w:spacing w:val="4"/>
            <w:position w:val="19"/>
            <w:sz w:val="27"/>
            <w:szCs w:val="27"/>
            <w:highlight w:val="none"/>
            <w:rPrChange w:id="38380" w:author="张正鑫" w:date="2024-09-28T08:45:58Z">
              <w:rPr>
                <w:rFonts w:ascii="仿宋" w:hAnsi="仿宋" w:eastAsia="仿宋" w:cs="仿宋"/>
                <w:spacing w:val="4"/>
                <w:position w:val="19"/>
                <w:sz w:val="27"/>
                <w:szCs w:val="27"/>
              </w:rPr>
            </w:rPrChange>
          </w:rPr>
          <w:delText>、管理与考核等内</w:delText>
        </w:r>
      </w:del>
    </w:p>
    <w:p w14:paraId="749FD810">
      <w:pPr>
        <w:spacing w:line="360" w:lineRule="auto"/>
        <w:ind w:left="4"/>
        <w:jc w:val="both"/>
        <w:rPr>
          <w:del w:id="38382" w:author="seewo" w:date="2024-05-20T17:52:45Z"/>
          <w:rFonts w:ascii="宋体" w:hAnsi="宋体" w:eastAsia="宋体" w:cs="宋体"/>
          <w:color w:val="auto"/>
          <w:sz w:val="27"/>
          <w:szCs w:val="27"/>
          <w:highlight w:val="none"/>
          <w:rPrChange w:id="38383" w:author="张正鑫" w:date="2024-09-28T08:45:58Z">
            <w:rPr>
              <w:del w:id="38384" w:author="seewo" w:date="2024-05-20T17:52:45Z"/>
              <w:rFonts w:ascii="宋体" w:hAnsi="宋体" w:eastAsia="宋体" w:cs="宋体"/>
              <w:sz w:val="27"/>
              <w:szCs w:val="27"/>
            </w:rPr>
          </w:rPrChange>
        </w:rPr>
        <w:pPrChange w:id="38381" w:author="？！。。。" w:date="2024-04-03T15:04:15Z">
          <w:pPr>
            <w:spacing w:line="220" w:lineRule="auto"/>
            <w:ind w:left="4"/>
          </w:pPr>
        </w:pPrChange>
      </w:pPr>
      <w:del w:id="38385" w:author="seewo" w:date="2024-05-20T17:52:45Z">
        <w:r>
          <w:rPr>
            <w:rFonts w:ascii="宋体" w:hAnsi="宋体" w:eastAsia="宋体" w:cs="宋体"/>
            <w:color w:val="auto"/>
            <w:spacing w:val="-7"/>
            <w:sz w:val="27"/>
            <w:szCs w:val="27"/>
            <w:highlight w:val="none"/>
            <w:rPrChange w:id="38386" w:author="张正鑫" w:date="2024-09-28T08:45:58Z">
              <w:rPr>
                <w:rFonts w:ascii="宋体" w:hAnsi="宋体" w:eastAsia="宋体" w:cs="宋体"/>
                <w:spacing w:val="-7"/>
                <w:sz w:val="27"/>
                <w:szCs w:val="27"/>
              </w:rPr>
            </w:rPrChange>
          </w:rPr>
          <w:delText>容。</w:delText>
        </w:r>
      </w:del>
    </w:p>
    <w:p w14:paraId="2A2A12C4">
      <w:pPr>
        <w:spacing w:before="0" w:line="360" w:lineRule="auto"/>
        <w:ind w:left="595"/>
        <w:jc w:val="both"/>
        <w:rPr>
          <w:del w:id="38388" w:author="seewo" w:date="2024-05-20T17:52:45Z"/>
          <w:rFonts w:ascii="仿宋" w:hAnsi="仿宋" w:eastAsia="仿宋" w:cs="仿宋"/>
          <w:color w:val="auto"/>
          <w:sz w:val="27"/>
          <w:szCs w:val="27"/>
          <w:highlight w:val="none"/>
          <w:rPrChange w:id="38389" w:author="张正鑫" w:date="2024-09-28T08:45:58Z">
            <w:rPr>
              <w:del w:id="38390" w:author="seewo" w:date="2024-05-20T17:52:45Z"/>
              <w:rFonts w:ascii="仿宋" w:hAnsi="仿宋" w:eastAsia="仿宋" w:cs="仿宋"/>
              <w:sz w:val="27"/>
              <w:szCs w:val="27"/>
            </w:rPr>
          </w:rPrChange>
        </w:rPr>
        <w:pPrChange w:id="38387" w:author="？！。。。" w:date="2024-04-03T15:04:15Z">
          <w:pPr>
            <w:spacing w:before="202" w:line="220" w:lineRule="auto"/>
            <w:ind w:left="595"/>
          </w:pPr>
        </w:pPrChange>
      </w:pPr>
      <w:del w:id="38391" w:author="seewo" w:date="2024-05-20T17:52:45Z">
        <w:r>
          <w:rPr>
            <w:rFonts w:ascii="仿宋" w:hAnsi="仿宋" w:eastAsia="仿宋" w:cs="仿宋"/>
            <w:color w:val="auto"/>
            <w:spacing w:val="4"/>
            <w:sz w:val="27"/>
            <w:szCs w:val="27"/>
            <w:highlight w:val="none"/>
            <w:rPrChange w:id="38392" w:author="张正鑫" w:date="2024-09-28T08:45:58Z">
              <w:rPr>
                <w:rFonts w:ascii="仿宋" w:hAnsi="仿宋" w:eastAsia="仿宋" w:cs="仿宋"/>
                <w:spacing w:val="4"/>
                <w:sz w:val="27"/>
                <w:szCs w:val="27"/>
              </w:rPr>
            </w:rPrChange>
          </w:rPr>
          <w:delText>本办法适用于学院正式聘任的校外兼职教师。</w:delText>
        </w:r>
      </w:del>
    </w:p>
    <w:p w14:paraId="1841DB47">
      <w:pPr>
        <w:pStyle w:val="3"/>
        <w:spacing w:before="0" w:line="360" w:lineRule="auto"/>
        <w:ind w:left="8"/>
        <w:jc w:val="both"/>
        <w:rPr>
          <w:del w:id="38394" w:author="seewo" w:date="2024-05-20T17:52:45Z"/>
          <w:color w:val="auto"/>
          <w:sz w:val="27"/>
          <w:szCs w:val="27"/>
          <w:highlight w:val="none"/>
          <w:rPrChange w:id="38395" w:author="张正鑫" w:date="2024-09-28T08:45:58Z">
            <w:rPr>
              <w:del w:id="38396" w:author="seewo" w:date="2024-05-20T17:52:45Z"/>
              <w:sz w:val="27"/>
              <w:szCs w:val="27"/>
            </w:rPr>
          </w:rPrChange>
        </w:rPr>
        <w:pPrChange w:id="38393" w:author="？！。。。" w:date="2024-04-03T15:04:15Z">
          <w:pPr>
            <w:pStyle w:val="3"/>
            <w:spacing w:before="187" w:line="221" w:lineRule="auto"/>
            <w:ind w:left="8"/>
          </w:pPr>
        </w:pPrChange>
      </w:pPr>
      <w:del w:id="38397" w:author="seewo" w:date="2024-05-20T17:52:45Z">
        <w:r>
          <w:rPr>
            <w:b/>
            <w:bCs/>
            <w:color w:val="auto"/>
            <w:spacing w:val="4"/>
            <w:sz w:val="27"/>
            <w:szCs w:val="27"/>
            <w:highlight w:val="none"/>
            <w:rPrChange w:id="38398" w:author="张正鑫" w:date="2024-09-28T08:45:58Z">
              <w:rPr>
                <w:b/>
                <w:bCs/>
                <w:spacing w:val="4"/>
                <w:sz w:val="27"/>
                <w:szCs w:val="27"/>
              </w:rPr>
            </w:rPrChange>
          </w:rPr>
          <w:delText>2</w:delText>
        </w:r>
      </w:del>
      <w:del w:id="38399" w:author="seewo" w:date="2024-05-20T17:52:45Z">
        <w:r>
          <w:rPr>
            <w:color w:val="auto"/>
            <w:spacing w:val="4"/>
            <w:sz w:val="27"/>
            <w:szCs w:val="27"/>
            <w:highlight w:val="none"/>
            <w:rPrChange w:id="38400" w:author="张正鑫" w:date="2024-09-28T08:45:58Z">
              <w:rPr>
                <w:spacing w:val="4"/>
                <w:sz w:val="27"/>
                <w:szCs w:val="27"/>
              </w:rPr>
            </w:rPrChange>
          </w:rPr>
          <w:delText xml:space="preserve">  </w:delText>
        </w:r>
      </w:del>
      <w:del w:id="38401" w:author="seewo" w:date="2024-05-20T17:52:45Z">
        <w:r>
          <w:rPr>
            <w:b/>
            <w:bCs/>
            <w:color w:val="auto"/>
            <w:spacing w:val="4"/>
            <w:sz w:val="27"/>
            <w:szCs w:val="27"/>
            <w:highlight w:val="none"/>
            <w:rPrChange w:id="38402" w:author="张正鑫" w:date="2024-09-28T08:45:58Z">
              <w:rPr>
                <w:b/>
                <w:bCs/>
                <w:spacing w:val="4"/>
                <w:sz w:val="27"/>
                <w:szCs w:val="27"/>
              </w:rPr>
            </w:rPrChange>
          </w:rPr>
          <w:delText>职责</w:delText>
        </w:r>
      </w:del>
    </w:p>
    <w:p w14:paraId="2E41DEC7">
      <w:pPr>
        <w:spacing w:before="0" w:line="360" w:lineRule="auto"/>
        <w:ind w:left="4" w:right="68"/>
        <w:jc w:val="both"/>
        <w:rPr>
          <w:del w:id="38404" w:author="seewo" w:date="2024-05-20T17:52:45Z"/>
          <w:rFonts w:ascii="仿宋" w:hAnsi="仿宋" w:eastAsia="仿宋" w:cs="仿宋"/>
          <w:color w:val="auto"/>
          <w:sz w:val="27"/>
          <w:szCs w:val="27"/>
          <w:highlight w:val="none"/>
          <w:rPrChange w:id="38405" w:author="张正鑫" w:date="2024-09-28T08:45:58Z">
            <w:rPr>
              <w:del w:id="38406" w:author="seewo" w:date="2024-05-20T17:52:45Z"/>
              <w:rFonts w:ascii="仿宋" w:hAnsi="仿宋" w:eastAsia="仿宋" w:cs="仿宋"/>
              <w:sz w:val="27"/>
              <w:szCs w:val="27"/>
            </w:rPr>
          </w:rPrChange>
        </w:rPr>
        <w:pPrChange w:id="38403" w:author="？！。。。" w:date="2024-04-03T15:04:15Z">
          <w:pPr>
            <w:spacing w:before="198" w:line="294" w:lineRule="auto"/>
            <w:ind w:left="4" w:right="68"/>
          </w:pPr>
        </w:pPrChange>
      </w:pPr>
      <w:del w:id="38407" w:author="seewo" w:date="2024-05-20T17:52:45Z">
        <w:r>
          <w:rPr>
            <w:rFonts w:ascii="仿宋" w:hAnsi="仿宋" w:eastAsia="仿宋" w:cs="仿宋"/>
            <w:color w:val="auto"/>
            <w:spacing w:val="5"/>
            <w:sz w:val="27"/>
            <w:szCs w:val="27"/>
            <w:highlight w:val="none"/>
            <w:rPrChange w:id="38408" w:author="张正鑫" w:date="2024-09-28T08:45:58Z">
              <w:rPr>
                <w:rFonts w:ascii="仿宋" w:hAnsi="仿宋" w:eastAsia="仿宋" w:cs="仿宋"/>
                <w:spacing w:val="5"/>
                <w:sz w:val="27"/>
                <w:szCs w:val="27"/>
              </w:rPr>
            </w:rPrChange>
          </w:rPr>
          <w:delText>2.1 教务处负责聘任校外兼职教师的审批、档案管理、督</w:delText>
        </w:r>
      </w:del>
      <w:del w:id="38409" w:author="seewo" w:date="2024-05-20T17:52:45Z">
        <w:r>
          <w:rPr>
            <w:rFonts w:ascii="仿宋" w:hAnsi="仿宋" w:eastAsia="仿宋" w:cs="仿宋"/>
            <w:color w:val="auto"/>
            <w:spacing w:val="4"/>
            <w:sz w:val="27"/>
            <w:szCs w:val="27"/>
            <w:highlight w:val="none"/>
            <w:rPrChange w:id="38410" w:author="张正鑫" w:date="2024-09-28T08:45:58Z">
              <w:rPr>
                <w:rFonts w:ascii="仿宋" w:hAnsi="仿宋" w:eastAsia="仿宋" w:cs="仿宋"/>
                <w:spacing w:val="4"/>
                <w:sz w:val="27"/>
                <w:szCs w:val="27"/>
              </w:rPr>
            </w:rPrChange>
          </w:rPr>
          <w:delText>导、核算课</w:delText>
        </w:r>
      </w:del>
      <w:del w:id="38411" w:author="seewo" w:date="2024-05-20T17:52:45Z">
        <w:r>
          <w:rPr>
            <w:rFonts w:ascii="仿宋" w:hAnsi="仿宋" w:eastAsia="仿宋" w:cs="仿宋"/>
            <w:color w:val="auto"/>
            <w:sz w:val="27"/>
            <w:szCs w:val="27"/>
            <w:highlight w:val="none"/>
            <w:rPrChange w:id="38412" w:author="张正鑫" w:date="2024-09-28T08:45:58Z">
              <w:rPr>
                <w:rFonts w:ascii="仿宋" w:hAnsi="仿宋" w:eastAsia="仿宋" w:cs="仿宋"/>
                <w:sz w:val="27"/>
                <w:szCs w:val="27"/>
              </w:rPr>
            </w:rPrChange>
          </w:rPr>
          <w:delText xml:space="preserve"> </w:delText>
        </w:r>
      </w:del>
      <w:del w:id="38413" w:author="seewo" w:date="2024-05-20T17:52:45Z">
        <w:r>
          <w:rPr>
            <w:rFonts w:ascii="仿宋" w:hAnsi="仿宋" w:eastAsia="仿宋" w:cs="仿宋"/>
            <w:color w:val="auto"/>
            <w:spacing w:val="-8"/>
            <w:sz w:val="27"/>
            <w:szCs w:val="27"/>
            <w:highlight w:val="none"/>
            <w:rPrChange w:id="38414" w:author="张正鑫" w:date="2024-09-28T08:45:58Z">
              <w:rPr>
                <w:rFonts w:ascii="仿宋" w:hAnsi="仿宋" w:eastAsia="仿宋" w:cs="仿宋"/>
                <w:spacing w:val="-8"/>
                <w:sz w:val="27"/>
                <w:szCs w:val="27"/>
              </w:rPr>
            </w:rPrChange>
          </w:rPr>
          <w:delText>时量。</w:delText>
        </w:r>
      </w:del>
    </w:p>
    <w:p w14:paraId="5BA4C501">
      <w:pPr>
        <w:spacing w:before="0" w:line="360" w:lineRule="auto"/>
        <w:ind w:left="4" w:right="67"/>
        <w:jc w:val="both"/>
        <w:rPr>
          <w:del w:id="38416" w:author="seewo" w:date="2024-05-20T17:52:45Z"/>
          <w:rFonts w:ascii="仿宋" w:hAnsi="仿宋" w:eastAsia="仿宋" w:cs="仿宋"/>
          <w:color w:val="auto"/>
          <w:sz w:val="27"/>
          <w:szCs w:val="27"/>
          <w:highlight w:val="none"/>
          <w:rPrChange w:id="38417" w:author="张正鑫" w:date="2024-09-28T08:45:58Z">
            <w:rPr>
              <w:del w:id="38418" w:author="seewo" w:date="2024-05-20T17:52:45Z"/>
              <w:rFonts w:ascii="仿宋" w:hAnsi="仿宋" w:eastAsia="仿宋" w:cs="仿宋"/>
              <w:sz w:val="27"/>
              <w:szCs w:val="27"/>
            </w:rPr>
          </w:rPrChange>
        </w:rPr>
        <w:pPrChange w:id="38415" w:author="？！。。。" w:date="2024-04-03T15:04:15Z">
          <w:pPr>
            <w:spacing w:before="180" w:line="291" w:lineRule="auto"/>
            <w:ind w:left="4" w:right="67"/>
          </w:pPr>
        </w:pPrChange>
      </w:pPr>
      <w:del w:id="38419" w:author="seewo" w:date="2024-05-20T17:52:45Z">
        <w:r>
          <w:rPr>
            <w:rFonts w:ascii="仿宋" w:hAnsi="仿宋" w:eastAsia="仿宋" w:cs="仿宋"/>
            <w:color w:val="auto"/>
            <w:spacing w:val="13"/>
            <w:sz w:val="27"/>
            <w:szCs w:val="27"/>
            <w:highlight w:val="none"/>
            <w:rPrChange w:id="38420" w:author="张正鑫" w:date="2024-09-28T08:45:58Z">
              <w:rPr>
                <w:rFonts w:ascii="仿宋" w:hAnsi="仿宋" w:eastAsia="仿宋" w:cs="仿宋"/>
                <w:spacing w:val="13"/>
                <w:sz w:val="27"/>
                <w:szCs w:val="27"/>
              </w:rPr>
            </w:rPrChange>
          </w:rPr>
          <w:delText>2.2 教学系(部)负责校外兼职教师的资格审查、下发教学任务、教</w:delText>
        </w:r>
      </w:del>
      <w:del w:id="38421" w:author="seewo" w:date="2024-05-20T17:52:45Z">
        <w:r>
          <w:rPr>
            <w:rFonts w:ascii="仿宋" w:hAnsi="仿宋" w:eastAsia="仿宋" w:cs="仿宋"/>
            <w:color w:val="auto"/>
            <w:spacing w:val="10"/>
            <w:sz w:val="27"/>
            <w:szCs w:val="27"/>
            <w:highlight w:val="none"/>
            <w:rPrChange w:id="38422" w:author="张正鑫" w:date="2024-09-28T08:45:58Z">
              <w:rPr>
                <w:rFonts w:ascii="仿宋" w:hAnsi="仿宋" w:eastAsia="仿宋" w:cs="仿宋"/>
                <w:spacing w:val="10"/>
                <w:sz w:val="27"/>
                <w:szCs w:val="27"/>
              </w:rPr>
            </w:rPrChange>
          </w:rPr>
          <w:delText xml:space="preserve"> </w:delText>
        </w:r>
      </w:del>
      <w:del w:id="38423" w:author="seewo" w:date="2024-05-20T17:52:45Z">
        <w:r>
          <w:rPr>
            <w:rFonts w:ascii="仿宋" w:hAnsi="仿宋" w:eastAsia="仿宋" w:cs="仿宋"/>
            <w:color w:val="auto"/>
            <w:sz w:val="27"/>
            <w:szCs w:val="27"/>
            <w:highlight w:val="none"/>
            <w:rPrChange w:id="38424" w:author="张正鑫" w:date="2024-09-28T08:45:58Z">
              <w:rPr>
                <w:rFonts w:ascii="仿宋" w:hAnsi="仿宋" w:eastAsia="仿宋" w:cs="仿宋"/>
                <w:sz w:val="27"/>
                <w:szCs w:val="27"/>
              </w:rPr>
            </w:rPrChange>
          </w:rPr>
          <w:delText>学质量监控等工作。</w:delText>
        </w:r>
      </w:del>
    </w:p>
    <w:p w14:paraId="5106D39B">
      <w:pPr>
        <w:pStyle w:val="3"/>
        <w:spacing w:before="0" w:line="360" w:lineRule="auto"/>
        <w:ind w:left="8"/>
        <w:jc w:val="both"/>
        <w:rPr>
          <w:del w:id="38426" w:author="seewo" w:date="2024-05-20T17:52:45Z"/>
          <w:color w:val="auto"/>
          <w:sz w:val="27"/>
          <w:szCs w:val="27"/>
          <w:highlight w:val="none"/>
          <w:rPrChange w:id="38427" w:author="张正鑫" w:date="2024-09-28T08:45:58Z">
            <w:rPr>
              <w:del w:id="38428" w:author="seewo" w:date="2024-05-20T17:52:45Z"/>
              <w:sz w:val="27"/>
              <w:szCs w:val="27"/>
            </w:rPr>
          </w:rPrChange>
        </w:rPr>
        <w:pPrChange w:id="38425" w:author="？！。。。" w:date="2024-04-03T15:04:15Z">
          <w:pPr>
            <w:pStyle w:val="3"/>
            <w:spacing w:before="200" w:line="222" w:lineRule="auto"/>
            <w:ind w:left="8"/>
          </w:pPr>
        </w:pPrChange>
      </w:pPr>
      <w:del w:id="38429" w:author="seewo" w:date="2024-05-20T17:52:45Z">
        <w:r>
          <w:rPr>
            <w:b/>
            <w:bCs/>
            <w:color w:val="auto"/>
            <w:spacing w:val="5"/>
            <w:sz w:val="27"/>
            <w:szCs w:val="27"/>
            <w:highlight w:val="none"/>
            <w:rPrChange w:id="38430" w:author="张正鑫" w:date="2024-09-28T08:45:58Z">
              <w:rPr>
                <w:b/>
                <w:bCs/>
                <w:spacing w:val="5"/>
                <w:sz w:val="27"/>
                <w:szCs w:val="27"/>
              </w:rPr>
            </w:rPrChange>
          </w:rPr>
          <w:delText>3</w:delText>
        </w:r>
      </w:del>
      <w:del w:id="38431" w:author="seewo" w:date="2024-05-20T17:52:45Z">
        <w:r>
          <w:rPr>
            <w:color w:val="auto"/>
            <w:spacing w:val="5"/>
            <w:sz w:val="27"/>
            <w:szCs w:val="27"/>
            <w:highlight w:val="none"/>
            <w:rPrChange w:id="38432" w:author="张正鑫" w:date="2024-09-28T08:45:58Z">
              <w:rPr>
                <w:spacing w:val="5"/>
                <w:sz w:val="27"/>
                <w:szCs w:val="27"/>
              </w:rPr>
            </w:rPrChange>
          </w:rPr>
          <w:delText xml:space="preserve">  </w:delText>
        </w:r>
      </w:del>
      <w:del w:id="38433" w:author="seewo" w:date="2024-05-20T17:52:45Z">
        <w:r>
          <w:rPr>
            <w:b/>
            <w:bCs/>
            <w:color w:val="auto"/>
            <w:spacing w:val="5"/>
            <w:sz w:val="27"/>
            <w:szCs w:val="27"/>
            <w:highlight w:val="none"/>
            <w:rPrChange w:id="38434" w:author="张正鑫" w:date="2024-09-28T08:45:58Z">
              <w:rPr>
                <w:b/>
                <w:bCs/>
                <w:spacing w:val="5"/>
                <w:sz w:val="27"/>
                <w:szCs w:val="27"/>
              </w:rPr>
            </w:rPrChange>
          </w:rPr>
          <w:delText>管理内容</w:delText>
        </w:r>
      </w:del>
    </w:p>
    <w:p w14:paraId="4FB76D34">
      <w:pPr>
        <w:spacing w:before="0" w:line="360" w:lineRule="auto"/>
        <w:ind w:right="62"/>
        <w:jc w:val="both"/>
        <w:rPr>
          <w:del w:id="38436" w:author="seewo" w:date="2024-05-20T17:52:45Z"/>
          <w:rFonts w:ascii="仿宋" w:hAnsi="仿宋" w:eastAsia="仿宋" w:cs="仿宋"/>
          <w:color w:val="auto"/>
          <w:sz w:val="27"/>
          <w:szCs w:val="27"/>
          <w:highlight w:val="none"/>
          <w:rPrChange w:id="38437" w:author="张正鑫" w:date="2024-09-28T08:45:58Z">
            <w:rPr>
              <w:del w:id="38438" w:author="seewo" w:date="2024-05-20T17:52:45Z"/>
              <w:rFonts w:ascii="仿宋" w:hAnsi="仿宋" w:eastAsia="仿宋" w:cs="仿宋"/>
              <w:sz w:val="27"/>
              <w:szCs w:val="27"/>
            </w:rPr>
          </w:rPrChange>
        </w:rPr>
        <w:pPrChange w:id="38435" w:author="？！。。。" w:date="2024-04-03T15:04:15Z">
          <w:pPr>
            <w:spacing w:before="184" w:line="530" w:lineRule="exact"/>
            <w:ind w:right="62"/>
            <w:jc w:val="right"/>
          </w:pPr>
        </w:pPrChange>
      </w:pPr>
      <w:del w:id="38439" w:author="seewo" w:date="2024-05-20T17:52:45Z">
        <w:r>
          <w:rPr>
            <w:rFonts w:ascii="仿宋" w:hAnsi="仿宋" w:eastAsia="仿宋" w:cs="仿宋"/>
            <w:color w:val="auto"/>
            <w:spacing w:val="4"/>
            <w:position w:val="19"/>
            <w:sz w:val="27"/>
            <w:szCs w:val="27"/>
            <w:highlight w:val="none"/>
            <w:rPrChange w:id="38440" w:author="张正鑫" w:date="2024-09-28T08:45:58Z">
              <w:rPr>
                <w:rFonts w:ascii="仿宋" w:hAnsi="仿宋" w:eastAsia="仿宋" w:cs="仿宋"/>
                <w:spacing w:val="4"/>
                <w:position w:val="19"/>
                <w:sz w:val="27"/>
                <w:szCs w:val="27"/>
              </w:rPr>
            </w:rPrChange>
          </w:rPr>
          <w:delText>为规范校外兼职教师管理，提高校外兼职教师的教学能力，增强</w:delText>
        </w:r>
      </w:del>
    </w:p>
    <w:p w14:paraId="438794E9">
      <w:pPr>
        <w:spacing w:line="360" w:lineRule="auto"/>
        <w:ind w:left="4"/>
        <w:jc w:val="both"/>
        <w:rPr>
          <w:del w:id="38442" w:author="seewo" w:date="2024-05-20T17:52:45Z"/>
          <w:rFonts w:ascii="仿宋" w:hAnsi="仿宋" w:eastAsia="仿宋" w:cs="仿宋"/>
          <w:color w:val="auto"/>
          <w:sz w:val="27"/>
          <w:szCs w:val="27"/>
          <w:highlight w:val="none"/>
          <w:rPrChange w:id="38443" w:author="张正鑫" w:date="2024-09-28T08:45:58Z">
            <w:rPr>
              <w:del w:id="38444" w:author="seewo" w:date="2024-05-20T17:52:45Z"/>
              <w:rFonts w:ascii="仿宋" w:hAnsi="仿宋" w:eastAsia="仿宋" w:cs="仿宋"/>
              <w:sz w:val="27"/>
              <w:szCs w:val="27"/>
            </w:rPr>
          </w:rPrChange>
        </w:rPr>
        <w:pPrChange w:id="38441" w:author="？！。。。" w:date="2024-04-03T15:04:15Z">
          <w:pPr>
            <w:spacing w:line="220" w:lineRule="auto"/>
            <w:ind w:left="4"/>
          </w:pPr>
        </w:pPrChange>
      </w:pPr>
      <w:del w:id="38445" w:author="seewo" w:date="2024-05-20T17:52:45Z">
        <w:r>
          <w:rPr>
            <w:rFonts w:ascii="仿宋" w:hAnsi="仿宋" w:eastAsia="仿宋" w:cs="仿宋"/>
            <w:color w:val="auto"/>
            <w:spacing w:val="3"/>
            <w:sz w:val="27"/>
            <w:szCs w:val="27"/>
            <w:highlight w:val="none"/>
            <w:rPrChange w:id="38446" w:author="张正鑫" w:date="2024-09-28T08:45:58Z">
              <w:rPr>
                <w:rFonts w:ascii="仿宋" w:hAnsi="仿宋" w:eastAsia="仿宋" w:cs="仿宋"/>
                <w:spacing w:val="3"/>
                <w:sz w:val="27"/>
                <w:szCs w:val="27"/>
              </w:rPr>
            </w:rPrChange>
          </w:rPr>
          <w:delText>责任心，特制定校外兼职教师管理办法。</w:delText>
        </w:r>
      </w:del>
    </w:p>
    <w:p w14:paraId="4F76C20B">
      <w:pPr>
        <w:spacing w:before="0" w:line="360" w:lineRule="auto"/>
        <w:ind w:left="4"/>
        <w:jc w:val="both"/>
        <w:rPr>
          <w:del w:id="38448" w:author="seewo" w:date="2024-05-20T17:52:45Z"/>
          <w:rFonts w:ascii="仿宋" w:hAnsi="仿宋" w:eastAsia="仿宋" w:cs="仿宋"/>
          <w:color w:val="auto"/>
          <w:sz w:val="27"/>
          <w:szCs w:val="27"/>
          <w:highlight w:val="none"/>
          <w:rPrChange w:id="38449" w:author="张正鑫" w:date="2024-09-28T08:45:58Z">
            <w:rPr>
              <w:del w:id="38450" w:author="seewo" w:date="2024-05-20T17:52:45Z"/>
              <w:rFonts w:ascii="仿宋" w:hAnsi="仿宋" w:eastAsia="仿宋" w:cs="仿宋"/>
              <w:sz w:val="27"/>
              <w:szCs w:val="27"/>
            </w:rPr>
          </w:rPrChange>
        </w:rPr>
        <w:pPrChange w:id="38447" w:author="？！。。。" w:date="2024-04-03T15:04:15Z">
          <w:pPr>
            <w:spacing w:before="198" w:line="220" w:lineRule="auto"/>
            <w:ind w:left="4"/>
          </w:pPr>
        </w:pPrChange>
      </w:pPr>
      <w:del w:id="38451" w:author="seewo" w:date="2024-05-20T17:52:45Z">
        <w:r>
          <w:rPr>
            <w:rFonts w:ascii="Arial" w:hAnsi="Arial" w:eastAsia="Arial" w:cs="Arial"/>
            <w:color w:val="auto"/>
            <w:spacing w:val="9"/>
            <w:sz w:val="27"/>
            <w:szCs w:val="27"/>
            <w:highlight w:val="none"/>
            <w:rPrChange w:id="38452" w:author="张正鑫" w:date="2024-09-28T08:45:58Z">
              <w:rPr>
                <w:rFonts w:ascii="Arial" w:hAnsi="Arial" w:eastAsia="Arial" w:cs="Arial"/>
                <w:spacing w:val="9"/>
                <w:sz w:val="27"/>
                <w:szCs w:val="27"/>
              </w:rPr>
            </w:rPrChange>
          </w:rPr>
          <w:delText>3.1</w:delText>
        </w:r>
      </w:del>
      <w:del w:id="38453" w:author="seewo" w:date="2024-05-20T17:52:45Z">
        <w:r>
          <w:rPr>
            <w:rFonts w:ascii="Arial" w:hAnsi="Arial" w:eastAsia="Arial" w:cs="Arial"/>
            <w:color w:val="auto"/>
            <w:spacing w:val="2"/>
            <w:sz w:val="27"/>
            <w:szCs w:val="27"/>
            <w:highlight w:val="none"/>
            <w:rPrChange w:id="38454" w:author="张正鑫" w:date="2024-09-28T08:45:58Z">
              <w:rPr>
                <w:rFonts w:ascii="Arial" w:hAnsi="Arial" w:eastAsia="Arial" w:cs="Arial"/>
                <w:spacing w:val="2"/>
                <w:sz w:val="27"/>
                <w:szCs w:val="27"/>
              </w:rPr>
            </w:rPrChange>
          </w:rPr>
          <w:delText xml:space="preserve">   </w:delText>
        </w:r>
      </w:del>
      <w:del w:id="38455" w:author="seewo" w:date="2024-05-20T17:52:45Z">
        <w:r>
          <w:rPr>
            <w:rFonts w:ascii="仿宋" w:hAnsi="仿宋" w:eastAsia="仿宋" w:cs="仿宋"/>
            <w:color w:val="auto"/>
            <w:spacing w:val="9"/>
            <w:sz w:val="27"/>
            <w:szCs w:val="27"/>
            <w:highlight w:val="none"/>
            <w:rPrChange w:id="38456" w:author="张正鑫" w:date="2024-09-28T08:45:58Z">
              <w:rPr>
                <w:rFonts w:ascii="仿宋" w:hAnsi="仿宋" w:eastAsia="仿宋" w:cs="仿宋"/>
                <w:spacing w:val="9"/>
                <w:sz w:val="27"/>
                <w:szCs w:val="27"/>
              </w:rPr>
            </w:rPrChange>
          </w:rPr>
          <w:delText>校外兼职教师的资格</w:delText>
        </w:r>
      </w:del>
    </w:p>
    <w:p w14:paraId="4182C219">
      <w:pPr>
        <w:spacing w:before="0" w:line="360" w:lineRule="auto"/>
        <w:ind w:left="4" w:right="62" w:firstLine="3"/>
        <w:jc w:val="both"/>
        <w:rPr>
          <w:del w:id="38458" w:author="seewo" w:date="2024-05-20T17:52:45Z"/>
          <w:rFonts w:ascii="仿宋" w:hAnsi="仿宋" w:eastAsia="仿宋" w:cs="仿宋"/>
          <w:color w:val="auto"/>
          <w:sz w:val="27"/>
          <w:szCs w:val="27"/>
          <w:highlight w:val="none"/>
          <w:rPrChange w:id="38459" w:author="张正鑫" w:date="2024-09-28T08:45:58Z">
            <w:rPr>
              <w:del w:id="38460" w:author="seewo" w:date="2024-05-20T17:52:45Z"/>
              <w:rFonts w:ascii="仿宋" w:hAnsi="仿宋" w:eastAsia="仿宋" w:cs="仿宋"/>
              <w:sz w:val="27"/>
              <w:szCs w:val="27"/>
            </w:rPr>
          </w:rPrChange>
        </w:rPr>
        <w:pPrChange w:id="38457" w:author="？！。。。" w:date="2024-04-03T15:04:15Z">
          <w:pPr>
            <w:spacing w:before="189" w:line="291" w:lineRule="auto"/>
            <w:ind w:left="4" w:right="62" w:firstLine="3"/>
          </w:pPr>
        </w:pPrChange>
      </w:pPr>
      <w:del w:id="38461" w:author="seewo" w:date="2024-05-20T17:52:45Z">
        <w:r>
          <w:rPr>
            <w:rFonts w:ascii="仿宋" w:hAnsi="仿宋" w:eastAsia="仿宋" w:cs="仿宋"/>
            <w:b/>
            <w:bCs/>
            <w:color w:val="auto"/>
            <w:sz w:val="27"/>
            <w:szCs w:val="27"/>
            <w:highlight w:val="none"/>
            <w:rPrChange w:id="38462" w:author="张正鑫" w:date="2024-09-28T08:45:58Z">
              <w:rPr>
                <w:rFonts w:ascii="仿宋" w:hAnsi="仿宋" w:eastAsia="仿宋" w:cs="仿宋"/>
                <w:b/>
                <w:bCs/>
                <w:sz w:val="27"/>
                <w:szCs w:val="27"/>
              </w:rPr>
            </w:rPrChange>
          </w:rPr>
          <w:delText>3.1.1</w:delText>
        </w:r>
      </w:del>
      <w:del w:id="38463" w:author="seewo" w:date="2024-05-20T17:52:45Z">
        <w:r>
          <w:rPr>
            <w:rFonts w:ascii="仿宋" w:hAnsi="仿宋" w:eastAsia="仿宋" w:cs="仿宋"/>
            <w:color w:val="auto"/>
            <w:spacing w:val="143"/>
            <w:sz w:val="27"/>
            <w:szCs w:val="27"/>
            <w:highlight w:val="none"/>
            <w:rPrChange w:id="38464" w:author="张正鑫" w:date="2024-09-28T08:45:58Z">
              <w:rPr>
                <w:rFonts w:ascii="仿宋" w:hAnsi="仿宋" w:eastAsia="仿宋" w:cs="仿宋"/>
                <w:spacing w:val="143"/>
                <w:sz w:val="27"/>
                <w:szCs w:val="27"/>
              </w:rPr>
            </w:rPrChange>
          </w:rPr>
          <w:delText xml:space="preserve"> </w:delText>
        </w:r>
      </w:del>
      <w:del w:id="38465" w:author="seewo" w:date="2024-05-20T17:52:45Z">
        <w:r>
          <w:rPr>
            <w:rFonts w:ascii="仿宋" w:hAnsi="仿宋" w:eastAsia="仿宋" w:cs="仿宋"/>
            <w:color w:val="auto"/>
            <w:sz w:val="27"/>
            <w:szCs w:val="27"/>
            <w:highlight w:val="none"/>
            <w:rPrChange w:id="38466" w:author="张正鑫" w:date="2024-09-28T08:45:58Z">
              <w:rPr>
                <w:rFonts w:ascii="仿宋" w:hAnsi="仿宋" w:eastAsia="仿宋" w:cs="仿宋"/>
                <w:sz w:val="27"/>
                <w:szCs w:val="27"/>
              </w:rPr>
            </w:rPrChange>
          </w:rPr>
          <w:delText xml:space="preserve">校外兼职教师应热爱教育事业，恪守职业道德，自觉遵守学院 </w:delText>
        </w:r>
      </w:del>
      <w:del w:id="38467" w:author="seewo" w:date="2024-05-20T17:52:45Z">
        <w:r>
          <w:rPr>
            <w:rFonts w:ascii="仿宋" w:hAnsi="仿宋" w:eastAsia="仿宋" w:cs="仿宋"/>
            <w:color w:val="auto"/>
            <w:spacing w:val="1"/>
            <w:sz w:val="27"/>
            <w:szCs w:val="27"/>
            <w:highlight w:val="none"/>
            <w:rPrChange w:id="38468" w:author="张正鑫" w:date="2024-09-28T08:45:58Z">
              <w:rPr>
                <w:rFonts w:ascii="仿宋" w:hAnsi="仿宋" w:eastAsia="仿宋" w:cs="仿宋"/>
                <w:spacing w:val="1"/>
                <w:sz w:val="27"/>
                <w:szCs w:val="27"/>
              </w:rPr>
            </w:rPrChange>
          </w:rPr>
          <w:delText>教学管理规章制度和工作纪律。</w:delText>
        </w:r>
      </w:del>
    </w:p>
    <w:p w14:paraId="459DE932">
      <w:pPr>
        <w:spacing w:before="0" w:line="360" w:lineRule="auto"/>
        <w:ind w:left="4" w:right="64" w:firstLine="3"/>
        <w:jc w:val="both"/>
        <w:rPr>
          <w:del w:id="38470" w:author="seewo" w:date="2024-05-20T17:52:45Z"/>
          <w:rFonts w:ascii="仿宋" w:hAnsi="仿宋" w:eastAsia="仿宋" w:cs="仿宋"/>
          <w:color w:val="auto"/>
          <w:sz w:val="27"/>
          <w:szCs w:val="27"/>
          <w:highlight w:val="none"/>
          <w:rPrChange w:id="38471" w:author="张正鑫" w:date="2024-09-28T08:45:58Z">
            <w:rPr>
              <w:del w:id="38472" w:author="seewo" w:date="2024-05-20T17:52:45Z"/>
              <w:rFonts w:ascii="仿宋" w:hAnsi="仿宋" w:eastAsia="仿宋" w:cs="仿宋"/>
              <w:sz w:val="27"/>
              <w:szCs w:val="27"/>
            </w:rPr>
          </w:rPrChange>
        </w:rPr>
        <w:pPrChange w:id="38469" w:author="？！。。。" w:date="2024-04-03T15:04:15Z">
          <w:pPr>
            <w:spacing w:before="187" w:line="294" w:lineRule="auto"/>
            <w:ind w:left="4" w:right="64" w:firstLine="3"/>
          </w:pPr>
        </w:pPrChange>
      </w:pPr>
      <w:del w:id="38473" w:author="seewo" w:date="2024-05-20T17:52:45Z">
        <w:r>
          <w:rPr>
            <w:rFonts w:ascii="仿宋" w:hAnsi="仿宋" w:eastAsia="仿宋" w:cs="仿宋"/>
            <w:b/>
            <w:bCs/>
            <w:color w:val="auto"/>
            <w:spacing w:val="4"/>
            <w:sz w:val="27"/>
            <w:szCs w:val="27"/>
            <w:highlight w:val="none"/>
            <w:rPrChange w:id="38474" w:author="张正鑫" w:date="2024-09-28T08:45:58Z">
              <w:rPr>
                <w:rFonts w:ascii="仿宋" w:hAnsi="仿宋" w:eastAsia="仿宋" w:cs="仿宋"/>
                <w:b/>
                <w:bCs/>
                <w:spacing w:val="4"/>
                <w:sz w:val="27"/>
                <w:szCs w:val="27"/>
              </w:rPr>
            </w:rPrChange>
          </w:rPr>
          <w:delText>3.1.2</w:delText>
        </w:r>
      </w:del>
      <w:del w:id="38475" w:author="seewo" w:date="2024-05-20T17:52:45Z">
        <w:r>
          <w:rPr>
            <w:rFonts w:ascii="仿宋" w:hAnsi="仿宋" w:eastAsia="仿宋" w:cs="仿宋"/>
            <w:color w:val="auto"/>
            <w:spacing w:val="4"/>
            <w:sz w:val="27"/>
            <w:szCs w:val="27"/>
            <w:highlight w:val="none"/>
            <w:rPrChange w:id="38476" w:author="张正鑫" w:date="2024-09-28T08:45:58Z">
              <w:rPr>
                <w:rFonts w:ascii="仿宋" w:hAnsi="仿宋" w:eastAsia="仿宋" w:cs="仿宋"/>
                <w:spacing w:val="4"/>
                <w:sz w:val="27"/>
                <w:szCs w:val="27"/>
              </w:rPr>
            </w:rPrChange>
          </w:rPr>
          <w:delText xml:space="preserve"> 专业技术人员原则上具有中级及以上技术职称或专业技术带头</w:delText>
        </w:r>
      </w:del>
      <w:del w:id="38477" w:author="seewo" w:date="2024-05-20T17:52:45Z">
        <w:r>
          <w:rPr>
            <w:rFonts w:ascii="仿宋" w:hAnsi="仿宋" w:eastAsia="仿宋" w:cs="仿宋"/>
            <w:color w:val="auto"/>
            <w:spacing w:val="9"/>
            <w:sz w:val="27"/>
            <w:szCs w:val="27"/>
            <w:highlight w:val="none"/>
            <w:rPrChange w:id="38478" w:author="张正鑫" w:date="2024-09-28T08:45:58Z">
              <w:rPr>
                <w:rFonts w:ascii="仿宋" w:hAnsi="仿宋" w:eastAsia="仿宋" w:cs="仿宋"/>
                <w:spacing w:val="9"/>
                <w:sz w:val="27"/>
                <w:szCs w:val="27"/>
              </w:rPr>
            </w:rPrChange>
          </w:rPr>
          <w:delText xml:space="preserve"> </w:delText>
        </w:r>
      </w:del>
      <w:del w:id="38479" w:author="seewo" w:date="2024-05-20T17:52:45Z">
        <w:r>
          <w:rPr>
            <w:rFonts w:ascii="仿宋" w:hAnsi="仿宋" w:eastAsia="仿宋" w:cs="仿宋"/>
            <w:color w:val="auto"/>
            <w:spacing w:val="2"/>
            <w:sz w:val="27"/>
            <w:szCs w:val="27"/>
            <w:highlight w:val="none"/>
            <w:rPrChange w:id="38480" w:author="张正鑫" w:date="2024-09-28T08:45:58Z">
              <w:rPr>
                <w:rFonts w:ascii="仿宋" w:hAnsi="仿宋" w:eastAsia="仿宋" w:cs="仿宋"/>
                <w:spacing w:val="2"/>
                <w:sz w:val="27"/>
                <w:szCs w:val="27"/>
              </w:rPr>
            </w:rPrChange>
          </w:rPr>
          <w:delText>人、油田公司技术专家。</w:delText>
        </w:r>
      </w:del>
    </w:p>
    <w:p w14:paraId="570C947D">
      <w:pPr>
        <w:spacing w:before="0" w:line="360" w:lineRule="auto"/>
        <w:ind w:left="4" w:right="66" w:firstLine="3"/>
        <w:jc w:val="both"/>
        <w:rPr>
          <w:del w:id="38482" w:author="seewo" w:date="2024-05-20T17:52:45Z"/>
          <w:rFonts w:ascii="仿宋" w:hAnsi="仿宋" w:eastAsia="仿宋" w:cs="仿宋"/>
          <w:color w:val="auto"/>
          <w:sz w:val="27"/>
          <w:szCs w:val="27"/>
          <w:highlight w:val="none"/>
          <w:rPrChange w:id="38483" w:author="张正鑫" w:date="2024-09-28T08:45:58Z">
            <w:rPr>
              <w:del w:id="38484" w:author="seewo" w:date="2024-05-20T17:52:45Z"/>
              <w:rFonts w:ascii="仿宋" w:hAnsi="仿宋" w:eastAsia="仿宋" w:cs="仿宋"/>
              <w:sz w:val="27"/>
              <w:szCs w:val="27"/>
            </w:rPr>
          </w:rPrChange>
        </w:rPr>
        <w:pPrChange w:id="38481" w:author="？！。。。" w:date="2024-04-03T15:04:15Z">
          <w:pPr>
            <w:spacing w:before="181" w:line="297" w:lineRule="auto"/>
            <w:ind w:left="4" w:right="66" w:firstLine="3"/>
          </w:pPr>
        </w:pPrChange>
      </w:pPr>
      <w:del w:id="38485" w:author="seewo" w:date="2024-05-20T17:52:45Z">
        <w:r>
          <w:rPr>
            <w:rFonts w:ascii="仿宋" w:hAnsi="仿宋" w:eastAsia="仿宋" w:cs="仿宋"/>
            <w:b/>
            <w:bCs/>
            <w:color w:val="auto"/>
            <w:spacing w:val="4"/>
            <w:sz w:val="27"/>
            <w:szCs w:val="27"/>
            <w:highlight w:val="none"/>
            <w:rPrChange w:id="38486" w:author="张正鑫" w:date="2024-09-28T08:45:58Z">
              <w:rPr>
                <w:rFonts w:ascii="仿宋" w:hAnsi="仿宋" w:eastAsia="仿宋" w:cs="仿宋"/>
                <w:b/>
                <w:bCs/>
                <w:spacing w:val="4"/>
                <w:sz w:val="27"/>
                <w:szCs w:val="27"/>
              </w:rPr>
            </w:rPrChange>
          </w:rPr>
          <w:delText>3.1.3</w:delText>
        </w:r>
      </w:del>
      <w:del w:id="38487" w:author="seewo" w:date="2024-05-20T17:52:45Z">
        <w:r>
          <w:rPr>
            <w:rFonts w:ascii="仿宋" w:hAnsi="仿宋" w:eastAsia="仿宋" w:cs="仿宋"/>
            <w:color w:val="auto"/>
            <w:spacing w:val="4"/>
            <w:sz w:val="27"/>
            <w:szCs w:val="27"/>
            <w:highlight w:val="none"/>
            <w:rPrChange w:id="38488" w:author="张正鑫" w:date="2024-09-28T08:45:58Z">
              <w:rPr>
                <w:rFonts w:ascii="仿宋" w:hAnsi="仿宋" w:eastAsia="仿宋" w:cs="仿宋"/>
                <w:spacing w:val="4"/>
                <w:sz w:val="27"/>
                <w:szCs w:val="27"/>
              </w:rPr>
            </w:rPrChange>
          </w:rPr>
          <w:delText xml:space="preserve"> 企业操作人员原则上具有技师或油田公司技能专家及以上职业</w:delText>
        </w:r>
      </w:del>
      <w:del w:id="38489" w:author="seewo" w:date="2024-05-20T17:52:45Z">
        <w:r>
          <w:rPr>
            <w:rFonts w:ascii="仿宋" w:hAnsi="仿宋" w:eastAsia="仿宋" w:cs="仿宋"/>
            <w:color w:val="auto"/>
            <w:spacing w:val="7"/>
            <w:sz w:val="27"/>
            <w:szCs w:val="27"/>
            <w:highlight w:val="none"/>
            <w:rPrChange w:id="38490" w:author="张正鑫" w:date="2024-09-28T08:45:58Z">
              <w:rPr>
                <w:rFonts w:ascii="仿宋" w:hAnsi="仿宋" w:eastAsia="仿宋" w:cs="仿宋"/>
                <w:spacing w:val="7"/>
                <w:sz w:val="27"/>
                <w:szCs w:val="27"/>
              </w:rPr>
            </w:rPrChange>
          </w:rPr>
          <w:delText xml:space="preserve"> </w:delText>
        </w:r>
      </w:del>
      <w:del w:id="38491" w:author="seewo" w:date="2024-05-20T17:52:45Z">
        <w:r>
          <w:rPr>
            <w:rFonts w:ascii="仿宋" w:hAnsi="仿宋" w:eastAsia="仿宋" w:cs="仿宋"/>
            <w:color w:val="auto"/>
            <w:spacing w:val="-8"/>
            <w:sz w:val="27"/>
            <w:szCs w:val="27"/>
            <w:highlight w:val="none"/>
            <w:rPrChange w:id="38492" w:author="张正鑫" w:date="2024-09-28T08:45:58Z">
              <w:rPr>
                <w:rFonts w:ascii="仿宋" w:hAnsi="仿宋" w:eastAsia="仿宋" w:cs="仿宋"/>
                <w:spacing w:val="-8"/>
                <w:sz w:val="27"/>
                <w:szCs w:val="27"/>
              </w:rPr>
            </w:rPrChange>
          </w:rPr>
          <w:delText>资格。</w:delText>
        </w:r>
      </w:del>
    </w:p>
    <w:p w14:paraId="4DB4D1B0">
      <w:pPr>
        <w:spacing w:before="0" w:line="360" w:lineRule="auto"/>
        <w:ind w:left="4"/>
        <w:jc w:val="both"/>
        <w:rPr>
          <w:del w:id="38494" w:author="seewo" w:date="2024-05-20T17:52:45Z"/>
          <w:rFonts w:ascii="仿宋" w:hAnsi="仿宋" w:eastAsia="仿宋" w:cs="仿宋"/>
          <w:color w:val="auto"/>
          <w:sz w:val="27"/>
          <w:szCs w:val="27"/>
          <w:highlight w:val="none"/>
          <w:rPrChange w:id="38495" w:author="张正鑫" w:date="2024-09-28T08:45:58Z">
            <w:rPr>
              <w:del w:id="38496" w:author="seewo" w:date="2024-05-20T17:52:45Z"/>
              <w:rFonts w:ascii="仿宋" w:hAnsi="仿宋" w:eastAsia="仿宋" w:cs="仿宋"/>
              <w:sz w:val="27"/>
              <w:szCs w:val="27"/>
            </w:rPr>
          </w:rPrChange>
        </w:rPr>
        <w:pPrChange w:id="38493" w:author="？！。。。" w:date="2024-04-03T15:04:15Z">
          <w:pPr>
            <w:spacing w:before="174" w:line="291" w:lineRule="auto"/>
            <w:ind w:left="4"/>
          </w:pPr>
        </w:pPrChange>
      </w:pPr>
      <w:del w:id="38497" w:author="seewo" w:date="2024-05-20T17:52:45Z">
        <w:r>
          <w:rPr>
            <w:rFonts w:ascii="Arial" w:hAnsi="Arial" w:eastAsia="Arial" w:cs="Arial"/>
            <w:b/>
            <w:bCs/>
            <w:color w:val="auto"/>
            <w:spacing w:val="6"/>
            <w:sz w:val="27"/>
            <w:szCs w:val="27"/>
            <w:highlight w:val="none"/>
            <w:rPrChange w:id="38498" w:author="张正鑫" w:date="2024-09-28T08:45:58Z">
              <w:rPr>
                <w:rFonts w:ascii="Arial" w:hAnsi="Arial" w:eastAsia="Arial" w:cs="Arial"/>
                <w:b/>
                <w:bCs/>
                <w:spacing w:val="6"/>
                <w:sz w:val="27"/>
                <w:szCs w:val="27"/>
              </w:rPr>
            </w:rPrChange>
          </w:rPr>
          <w:delText xml:space="preserve">3.1.4  </w:delText>
        </w:r>
      </w:del>
      <w:del w:id="38499" w:author="seewo" w:date="2024-05-20T17:52:45Z">
        <w:r>
          <w:rPr>
            <w:rFonts w:ascii="仿宋" w:hAnsi="仿宋" w:eastAsia="仿宋" w:cs="仿宋"/>
            <w:color w:val="auto"/>
            <w:spacing w:val="6"/>
            <w:sz w:val="27"/>
            <w:szCs w:val="27"/>
            <w:highlight w:val="none"/>
            <w:rPrChange w:id="38500" w:author="张正鑫" w:date="2024-09-28T08:45:58Z">
              <w:rPr>
                <w:rFonts w:ascii="仿宋" w:hAnsi="仿宋" w:eastAsia="仿宋" w:cs="仿宋"/>
                <w:spacing w:val="6"/>
                <w:sz w:val="27"/>
                <w:szCs w:val="27"/>
              </w:rPr>
            </w:rPrChange>
          </w:rPr>
          <w:delText>不满足项3.1.2和3.1</w:delText>
        </w:r>
      </w:del>
      <w:del w:id="38501" w:author="seewo" w:date="2024-05-20T17:52:45Z">
        <w:r>
          <w:rPr>
            <w:rFonts w:ascii="仿宋" w:hAnsi="仿宋" w:eastAsia="仿宋" w:cs="仿宋"/>
            <w:color w:val="auto"/>
            <w:spacing w:val="5"/>
            <w:sz w:val="27"/>
            <w:szCs w:val="27"/>
            <w:highlight w:val="none"/>
            <w:rPrChange w:id="38502" w:author="张正鑫" w:date="2024-09-28T08:45:58Z">
              <w:rPr>
                <w:rFonts w:ascii="仿宋" w:hAnsi="仿宋" w:eastAsia="仿宋" w:cs="仿宋"/>
                <w:spacing w:val="5"/>
                <w:sz w:val="27"/>
                <w:szCs w:val="27"/>
              </w:rPr>
            </w:rPrChange>
          </w:rPr>
          <w:delText>.3条件之一的，由教务处组织相关专业人</w:delText>
        </w:r>
      </w:del>
      <w:del w:id="38503" w:author="seewo" w:date="2024-05-20T17:52:45Z">
        <w:r>
          <w:rPr>
            <w:rFonts w:ascii="仿宋" w:hAnsi="仿宋" w:eastAsia="仿宋" w:cs="仿宋"/>
            <w:color w:val="auto"/>
            <w:sz w:val="27"/>
            <w:szCs w:val="27"/>
            <w:highlight w:val="none"/>
            <w:rPrChange w:id="38504" w:author="张正鑫" w:date="2024-09-28T08:45:58Z">
              <w:rPr>
                <w:rFonts w:ascii="仿宋" w:hAnsi="仿宋" w:eastAsia="仿宋" w:cs="仿宋"/>
                <w:sz w:val="27"/>
                <w:szCs w:val="27"/>
              </w:rPr>
            </w:rPrChange>
          </w:rPr>
          <w:delText xml:space="preserve"> </w:delText>
        </w:r>
      </w:del>
      <w:del w:id="38505" w:author="seewo" w:date="2024-05-20T17:52:45Z">
        <w:r>
          <w:rPr>
            <w:rFonts w:ascii="仿宋" w:hAnsi="仿宋" w:eastAsia="仿宋" w:cs="仿宋"/>
            <w:color w:val="auto"/>
            <w:spacing w:val="-2"/>
            <w:sz w:val="27"/>
            <w:szCs w:val="27"/>
            <w:highlight w:val="none"/>
            <w:rPrChange w:id="38506" w:author="张正鑫" w:date="2024-09-28T08:45:58Z">
              <w:rPr>
                <w:rFonts w:ascii="仿宋" w:hAnsi="仿宋" w:eastAsia="仿宋" w:cs="仿宋"/>
                <w:spacing w:val="-2"/>
                <w:sz w:val="27"/>
                <w:szCs w:val="27"/>
              </w:rPr>
            </w:rPrChange>
          </w:rPr>
          <w:delText>员进行考察，能胜任所承担教学任务的，报学院主管领导批准后执行。</w:delText>
        </w:r>
      </w:del>
    </w:p>
    <w:p w14:paraId="54967048">
      <w:pPr>
        <w:spacing w:before="0" w:line="360" w:lineRule="auto"/>
        <w:ind w:left="4"/>
        <w:jc w:val="both"/>
        <w:rPr>
          <w:del w:id="38508" w:author="seewo" w:date="2024-05-20T17:52:45Z"/>
          <w:rFonts w:ascii="仿宋" w:hAnsi="仿宋" w:eastAsia="仿宋" w:cs="仿宋"/>
          <w:color w:val="auto"/>
          <w:sz w:val="27"/>
          <w:szCs w:val="27"/>
          <w:highlight w:val="none"/>
          <w:rPrChange w:id="38509" w:author="张正鑫" w:date="2024-09-28T08:45:58Z">
            <w:rPr>
              <w:del w:id="38510" w:author="seewo" w:date="2024-05-20T17:52:45Z"/>
              <w:rFonts w:ascii="仿宋" w:hAnsi="仿宋" w:eastAsia="仿宋" w:cs="仿宋"/>
              <w:sz w:val="27"/>
              <w:szCs w:val="27"/>
            </w:rPr>
          </w:rPrChange>
        </w:rPr>
        <w:pPrChange w:id="38507" w:author="？！。。。" w:date="2024-04-03T15:04:15Z">
          <w:pPr>
            <w:spacing w:before="196" w:line="220" w:lineRule="auto"/>
            <w:ind w:left="4"/>
          </w:pPr>
        </w:pPrChange>
      </w:pPr>
      <w:del w:id="38511" w:author="seewo" w:date="2024-05-20T17:52:45Z">
        <w:r>
          <w:rPr>
            <w:rFonts w:ascii="仿宋" w:hAnsi="仿宋" w:eastAsia="仿宋" w:cs="仿宋"/>
            <w:color w:val="auto"/>
            <w:spacing w:val="1"/>
            <w:sz w:val="27"/>
            <w:szCs w:val="27"/>
            <w:highlight w:val="none"/>
            <w:rPrChange w:id="38512" w:author="张正鑫" w:date="2024-09-28T08:45:58Z">
              <w:rPr>
                <w:rFonts w:ascii="仿宋" w:hAnsi="仿宋" w:eastAsia="仿宋" w:cs="仿宋"/>
                <w:spacing w:val="1"/>
                <w:sz w:val="27"/>
                <w:szCs w:val="27"/>
              </w:rPr>
            </w:rPrChange>
          </w:rPr>
          <w:delText>3.2</w:delText>
        </w:r>
      </w:del>
      <w:del w:id="38513" w:author="seewo" w:date="2024-05-20T17:52:45Z">
        <w:r>
          <w:rPr>
            <w:rFonts w:ascii="仿宋" w:hAnsi="仿宋" w:eastAsia="仿宋" w:cs="仿宋"/>
            <w:color w:val="auto"/>
            <w:spacing w:val="131"/>
            <w:sz w:val="27"/>
            <w:szCs w:val="27"/>
            <w:highlight w:val="none"/>
            <w:rPrChange w:id="38514" w:author="张正鑫" w:date="2024-09-28T08:45:58Z">
              <w:rPr>
                <w:rFonts w:ascii="仿宋" w:hAnsi="仿宋" w:eastAsia="仿宋" w:cs="仿宋"/>
                <w:spacing w:val="131"/>
                <w:sz w:val="27"/>
                <w:szCs w:val="27"/>
              </w:rPr>
            </w:rPrChange>
          </w:rPr>
          <w:delText xml:space="preserve"> </w:delText>
        </w:r>
      </w:del>
      <w:del w:id="38515" w:author="seewo" w:date="2024-05-20T17:52:45Z">
        <w:r>
          <w:rPr>
            <w:rFonts w:ascii="仿宋" w:hAnsi="仿宋" w:eastAsia="仿宋" w:cs="仿宋"/>
            <w:color w:val="auto"/>
            <w:spacing w:val="1"/>
            <w:sz w:val="27"/>
            <w:szCs w:val="27"/>
            <w:highlight w:val="none"/>
            <w:rPrChange w:id="38516" w:author="张正鑫" w:date="2024-09-28T08:45:58Z">
              <w:rPr>
                <w:rFonts w:ascii="仿宋" w:hAnsi="仿宋" w:eastAsia="仿宋" w:cs="仿宋"/>
                <w:spacing w:val="1"/>
                <w:sz w:val="27"/>
                <w:szCs w:val="27"/>
              </w:rPr>
            </w:rPrChange>
          </w:rPr>
          <w:delText>校外兼职教师的职责</w:delText>
        </w:r>
      </w:del>
    </w:p>
    <w:p w14:paraId="38570211">
      <w:pPr>
        <w:spacing w:line="360" w:lineRule="auto"/>
        <w:jc w:val="both"/>
        <w:rPr>
          <w:del w:id="38518" w:author="seewo" w:date="2024-05-20T17:52:45Z"/>
          <w:rFonts w:ascii="仿宋" w:hAnsi="仿宋" w:eastAsia="仿宋" w:cs="仿宋"/>
          <w:color w:val="auto"/>
          <w:sz w:val="27"/>
          <w:szCs w:val="27"/>
          <w:highlight w:val="none"/>
          <w:rPrChange w:id="38519" w:author="张正鑫" w:date="2024-09-28T08:45:58Z">
            <w:rPr>
              <w:del w:id="38520" w:author="seewo" w:date="2024-05-20T17:52:45Z"/>
              <w:rFonts w:ascii="仿宋" w:hAnsi="仿宋" w:eastAsia="仿宋" w:cs="仿宋"/>
              <w:sz w:val="27"/>
              <w:szCs w:val="27"/>
            </w:rPr>
          </w:rPrChange>
        </w:rPr>
        <w:sectPr>
          <w:headerReference r:id="rId165" w:type="default"/>
          <w:footerReference r:id="rId166" w:type="default"/>
          <w:pgSz w:w="11900" w:h="16840"/>
          <w:pgMar w:top="1431" w:right="1785" w:bottom="1171" w:left="1755" w:header="1077" w:footer="1002" w:gutter="0"/>
          <w:cols w:space="720" w:num="1"/>
          <w:titlePg/>
        </w:sectPr>
        <w:pPrChange w:id="38517" w:author="？！。。。" w:date="2024-04-03T15:04:15Z">
          <w:pPr>
            <w:spacing w:line="220" w:lineRule="auto"/>
          </w:pPr>
        </w:pPrChange>
      </w:pPr>
    </w:p>
    <w:p w14:paraId="72C0A731">
      <w:pPr>
        <w:spacing w:before="0" w:line="360" w:lineRule="auto"/>
        <w:ind w:left="14"/>
        <w:jc w:val="both"/>
        <w:rPr>
          <w:del w:id="38522" w:author="seewo" w:date="2024-05-20T17:52:45Z"/>
          <w:rFonts w:ascii="仿宋" w:hAnsi="仿宋" w:eastAsia="仿宋" w:cs="仿宋"/>
          <w:color w:val="auto"/>
          <w:sz w:val="27"/>
          <w:szCs w:val="27"/>
          <w:highlight w:val="none"/>
          <w:rPrChange w:id="38523" w:author="张正鑫" w:date="2024-09-28T08:45:58Z">
            <w:rPr>
              <w:del w:id="38524" w:author="seewo" w:date="2024-05-20T17:52:45Z"/>
              <w:rFonts w:ascii="仿宋" w:hAnsi="仿宋" w:eastAsia="仿宋" w:cs="仿宋"/>
              <w:sz w:val="27"/>
              <w:szCs w:val="27"/>
            </w:rPr>
          </w:rPrChange>
        </w:rPr>
        <w:pPrChange w:id="38521" w:author="？！。。。" w:date="2024-04-03T15:04:15Z">
          <w:pPr>
            <w:spacing w:before="184" w:line="220" w:lineRule="auto"/>
            <w:ind w:left="14"/>
          </w:pPr>
        </w:pPrChange>
      </w:pPr>
      <w:del w:id="38525" w:author="seewo" w:date="2024-05-20T17:52:45Z">
        <w:r>
          <w:rPr>
            <w:rFonts w:ascii="仿宋" w:hAnsi="仿宋" w:eastAsia="仿宋" w:cs="仿宋"/>
            <w:color w:val="auto"/>
            <w:spacing w:val="-4"/>
            <w:sz w:val="27"/>
            <w:szCs w:val="27"/>
            <w:highlight w:val="none"/>
            <w:rPrChange w:id="38526" w:author="张正鑫" w:date="2024-09-28T08:45:58Z">
              <w:rPr>
                <w:rFonts w:ascii="仿宋" w:hAnsi="仿宋" w:eastAsia="仿宋" w:cs="仿宋"/>
                <w:spacing w:val="-4"/>
                <w:sz w:val="27"/>
                <w:szCs w:val="27"/>
              </w:rPr>
            </w:rPrChange>
          </w:rPr>
          <w:delText>3.2.1 校外兼职教师必须遵守学院</w:delText>
        </w:r>
      </w:del>
      <w:del w:id="38527" w:author="seewo" w:date="2024-05-20T17:52:45Z">
        <w:r>
          <w:rPr>
            <w:rFonts w:ascii="仿宋" w:hAnsi="仿宋" w:eastAsia="仿宋" w:cs="仿宋"/>
            <w:color w:val="auto"/>
            <w:spacing w:val="-5"/>
            <w:sz w:val="27"/>
            <w:szCs w:val="27"/>
            <w:highlight w:val="none"/>
            <w:rPrChange w:id="38528" w:author="张正鑫" w:date="2024-09-28T08:45:58Z">
              <w:rPr>
                <w:rFonts w:ascii="仿宋" w:hAnsi="仿宋" w:eastAsia="仿宋" w:cs="仿宋"/>
                <w:spacing w:val="-5"/>
                <w:sz w:val="27"/>
                <w:szCs w:val="27"/>
              </w:rPr>
            </w:rPrChange>
          </w:rPr>
          <w:delText>《教师行为规范》、  《课堂教学管</w:delText>
        </w:r>
      </w:del>
    </w:p>
    <w:p w14:paraId="08619B91">
      <w:pPr>
        <w:spacing w:before="0" w:line="360" w:lineRule="auto"/>
        <w:ind w:left="14"/>
        <w:jc w:val="both"/>
        <w:rPr>
          <w:del w:id="38530" w:author="seewo" w:date="2024-05-20T17:52:45Z"/>
          <w:rFonts w:ascii="仿宋" w:hAnsi="仿宋" w:eastAsia="仿宋" w:cs="仿宋"/>
          <w:color w:val="auto"/>
          <w:sz w:val="27"/>
          <w:szCs w:val="27"/>
          <w:highlight w:val="none"/>
          <w:rPrChange w:id="38531" w:author="张正鑫" w:date="2024-09-28T08:45:58Z">
            <w:rPr>
              <w:del w:id="38532" w:author="seewo" w:date="2024-05-20T17:52:45Z"/>
              <w:rFonts w:ascii="仿宋" w:hAnsi="仿宋" w:eastAsia="仿宋" w:cs="仿宋"/>
              <w:sz w:val="27"/>
              <w:szCs w:val="27"/>
            </w:rPr>
          </w:rPrChange>
        </w:rPr>
        <w:pPrChange w:id="38529" w:author="？！。。。" w:date="2024-04-03T15:04:15Z">
          <w:pPr>
            <w:spacing w:before="201" w:line="222" w:lineRule="auto"/>
            <w:ind w:left="14"/>
          </w:pPr>
        </w:pPrChange>
      </w:pPr>
      <w:del w:id="38533" w:author="seewo" w:date="2024-05-20T17:52:45Z">
        <w:r>
          <w:rPr>
            <w:rFonts w:ascii="仿宋" w:hAnsi="仿宋" w:eastAsia="仿宋" w:cs="仿宋"/>
            <w:color w:val="auto"/>
            <w:spacing w:val="11"/>
            <w:sz w:val="27"/>
            <w:szCs w:val="27"/>
            <w:highlight w:val="none"/>
            <w:rPrChange w:id="38534" w:author="张正鑫" w:date="2024-09-28T08:45:58Z">
              <w:rPr>
                <w:rFonts w:ascii="仿宋" w:hAnsi="仿宋" w:eastAsia="仿宋" w:cs="仿宋"/>
                <w:spacing w:val="11"/>
                <w:sz w:val="27"/>
                <w:szCs w:val="27"/>
              </w:rPr>
            </w:rPrChange>
          </w:rPr>
          <w:delText>理办法》,教书育人、为人师表。</w:delText>
        </w:r>
      </w:del>
    </w:p>
    <w:p w14:paraId="749DFDB2">
      <w:pPr>
        <w:spacing w:before="0" w:line="360" w:lineRule="auto"/>
        <w:ind w:left="14"/>
        <w:jc w:val="both"/>
        <w:rPr>
          <w:del w:id="38536" w:author="seewo" w:date="2024-05-20T17:52:45Z"/>
          <w:rFonts w:ascii="仿宋" w:hAnsi="仿宋" w:eastAsia="仿宋" w:cs="仿宋"/>
          <w:color w:val="auto"/>
          <w:sz w:val="27"/>
          <w:szCs w:val="27"/>
          <w:highlight w:val="none"/>
          <w:rPrChange w:id="38537" w:author="张正鑫" w:date="2024-09-28T08:45:58Z">
            <w:rPr>
              <w:del w:id="38538" w:author="seewo" w:date="2024-05-20T17:52:45Z"/>
              <w:rFonts w:ascii="仿宋" w:hAnsi="仿宋" w:eastAsia="仿宋" w:cs="仿宋"/>
              <w:sz w:val="27"/>
              <w:szCs w:val="27"/>
            </w:rPr>
          </w:rPrChange>
        </w:rPr>
        <w:pPrChange w:id="38535" w:author="？！。。。" w:date="2024-04-03T15:04:15Z">
          <w:pPr>
            <w:spacing w:before="191" w:line="220" w:lineRule="auto"/>
            <w:ind w:left="14"/>
          </w:pPr>
        </w:pPrChange>
      </w:pPr>
      <w:del w:id="38539" w:author="seewo" w:date="2024-05-20T17:52:45Z">
        <w:r>
          <w:rPr>
            <w:rFonts w:ascii="仿宋" w:hAnsi="仿宋" w:eastAsia="仿宋" w:cs="仿宋"/>
            <w:color w:val="auto"/>
            <w:spacing w:val="3"/>
            <w:sz w:val="27"/>
            <w:szCs w:val="27"/>
            <w:highlight w:val="none"/>
            <w:rPrChange w:id="38540" w:author="张正鑫" w:date="2024-09-28T08:45:58Z">
              <w:rPr>
                <w:rFonts w:ascii="仿宋" w:hAnsi="仿宋" w:eastAsia="仿宋" w:cs="仿宋"/>
                <w:spacing w:val="3"/>
                <w:sz w:val="27"/>
                <w:szCs w:val="27"/>
              </w:rPr>
            </w:rPrChange>
          </w:rPr>
          <w:delText>3.2.2校外兼职教师主要担任校内专业实践教学任务。</w:delText>
        </w:r>
      </w:del>
    </w:p>
    <w:p w14:paraId="2205BA41">
      <w:pPr>
        <w:spacing w:before="0" w:line="360" w:lineRule="auto"/>
        <w:ind w:left="14" w:right="169"/>
        <w:jc w:val="both"/>
        <w:rPr>
          <w:del w:id="38542" w:author="seewo" w:date="2024-05-20T17:52:45Z"/>
          <w:rFonts w:ascii="仿宋" w:hAnsi="仿宋" w:eastAsia="仿宋" w:cs="仿宋"/>
          <w:color w:val="auto"/>
          <w:sz w:val="27"/>
          <w:szCs w:val="27"/>
          <w:highlight w:val="none"/>
          <w:rPrChange w:id="38543" w:author="张正鑫" w:date="2024-09-28T08:45:58Z">
            <w:rPr>
              <w:del w:id="38544" w:author="seewo" w:date="2024-05-20T17:52:45Z"/>
              <w:rFonts w:ascii="仿宋" w:hAnsi="仿宋" w:eastAsia="仿宋" w:cs="仿宋"/>
              <w:sz w:val="27"/>
              <w:szCs w:val="27"/>
            </w:rPr>
          </w:rPrChange>
        </w:rPr>
        <w:pPrChange w:id="38541" w:author="？！。。。" w:date="2024-04-03T15:04:15Z">
          <w:pPr>
            <w:spacing w:before="199" w:line="311" w:lineRule="auto"/>
            <w:ind w:left="14" w:right="169"/>
          </w:pPr>
        </w:pPrChange>
      </w:pPr>
      <w:del w:id="38545" w:author="seewo" w:date="2024-05-20T17:52:45Z">
        <w:r>
          <w:rPr>
            <w:rFonts w:ascii="仿宋" w:hAnsi="仿宋" w:eastAsia="仿宋" w:cs="仿宋"/>
            <w:color w:val="auto"/>
            <w:spacing w:val="6"/>
            <w:sz w:val="27"/>
            <w:szCs w:val="27"/>
            <w:highlight w:val="none"/>
            <w:rPrChange w:id="38546" w:author="张正鑫" w:date="2024-09-28T08:45:58Z">
              <w:rPr>
                <w:rFonts w:ascii="仿宋" w:hAnsi="仿宋" w:eastAsia="仿宋" w:cs="仿宋"/>
                <w:spacing w:val="6"/>
                <w:sz w:val="27"/>
                <w:szCs w:val="27"/>
              </w:rPr>
            </w:rPrChange>
          </w:rPr>
          <w:delText>3.2.3按照《校外兼职教师协议书》完成教学任</w:delText>
        </w:r>
      </w:del>
      <w:del w:id="38547" w:author="seewo" w:date="2024-05-20T17:52:45Z">
        <w:r>
          <w:rPr>
            <w:rFonts w:ascii="仿宋" w:hAnsi="仿宋" w:eastAsia="仿宋" w:cs="仿宋"/>
            <w:color w:val="auto"/>
            <w:spacing w:val="5"/>
            <w:sz w:val="27"/>
            <w:szCs w:val="27"/>
            <w:highlight w:val="none"/>
            <w:rPrChange w:id="38548" w:author="张正鑫" w:date="2024-09-28T08:45:58Z">
              <w:rPr>
                <w:rFonts w:ascii="仿宋" w:hAnsi="仿宋" w:eastAsia="仿宋" w:cs="仿宋"/>
                <w:spacing w:val="5"/>
                <w:sz w:val="27"/>
                <w:szCs w:val="27"/>
              </w:rPr>
            </w:rPrChange>
          </w:rPr>
          <w:delText>务，参加必要的教研</w:delText>
        </w:r>
      </w:del>
      <w:del w:id="38549" w:author="seewo" w:date="2024-05-20T17:52:45Z">
        <w:r>
          <w:rPr>
            <w:rFonts w:ascii="仿宋" w:hAnsi="仿宋" w:eastAsia="仿宋" w:cs="仿宋"/>
            <w:color w:val="auto"/>
            <w:sz w:val="27"/>
            <w:szCs w:val="27"/>
            <w:highlight w:val="none"/>
            <w:rPrChange w:id="38550" w:author="张正鑫" w:date="2024-09-28T08:45:58Z">
              <w:rPr>
                <w:rFonts w:ascii="仿宋" w:hAnsi="仿宋" w:eastAsia="仿宋" w:cs="仿宋"/>
                <w:sz w:val="27"/>
                <w:szCs w:val="27"/>
              </w:rPr>
            </w:rPrChange>
          </w:rPr>
          <w:delText xml:space="preserve"> </w:delText>
        </w:r>
      </w:del>
      <w:del w:id="38551" w:author="seewo" w:date="2024-05-20T17:52:45Z">
        <w:r>
          <w:rPr>
            <w:rFonts w:ascii="仿宋" w:hAnsi="仿宋" w:eastAsia="仿宋" w:cs="仿宋"/>
            <w:color w:val="auto"/>
            <w:spacing w:val="-5"/>
            <w:sz w:val="27"/>
            <w:szCs w:val="27"/>
            <w:highlight w:val="none"/>
            <w:rPrChange w:id="38552" w:author="张正鑫" w:date="2024-09-28T08:45:58Z">
              <w:rPr>
                <w:rFonts w:ascii="仿宋" w:hAnsi="仿宋" w:eastAsia="仿宋" w:cs="仿宋"/>
                <w:spacing w:val="-5"/>
                <w:sz w:val="27"/>
                <w:szCs w:val="27"/>
              </w:rPr>
            </w:rPrChange>
          </w:rPr>
          <w:delText>活动和教学研究，提供所担任课程的授课进</w:delText>
        </w:r>
      </w:del>
      <w:del w:id="38553" w:author="seewo" w:date="2024-05-20T17:52:45Z">
        <w:r>
          <w:rPr>
            <w:rFonts w:ascii="仿宋" w:hAnsi="仿宋" w:eastAsia="仿宋" w:cs="仿宋"/>
            <w:color w:val="auto"/>
            <w:spacing w:val="-6"/>
            <w:sz w:val="27"/>
            <w:szCs w:val="27"/>
            <w:highlight w:val="none"/>
            <w:rPrChange w:id="38554" w:author="张正鑫" w:date="2024-09-28T08:45:58Z">
              <w:rPr>
                <w:rFonts w:ascii="仿宋" w:hAnsi="仿宋" w:eastAsia="仿宋" w:cs="仿宋"/>
                <w:spacing w:val="-6"/>
                <w:sz w:val="27"/>
                <w:szCs w:val="27"/>
              </w:rPr>
            </w:rPrChange>
          </w:rPr>
          <w:delText>度计划、教案、考试试卷、</w:delText>
        </w:r>
      </w:del>
      <w:del w:id="38555" w:author="seewo" w:date="2024-05-20T17:52:45Z">
        <w:r>
          <w:rPr>
            <w:rFonts w:ascii="仿宋" w:hAnsi="仿宋" w:eastAsia="仿宋" w:cs="仿宋"/>
            <w:color w:val="auto"/>
            <w:sz w:val="27"/>
            <w:szCs w:val="27"/>
            <w:highlight w:val="none"/>
            <w:rPrChange w:id="38556" w:author="张正鑫" w:date="2024-09-28T08:45:58Z">
              <w:rPr>
                <w:rFonts w:ascii="仿宋" w:hAnsi="仿宋" w:eastAsia="仿宋" w:cs="仿宋"/>
                <w:sz w:val="27"/>
                <w:szCs w:val="27"/>
              </w:rPr>
            </w:rPrChange>
          </w:rPr>
          <w:delText xml:space="preserve"> </w:delText>
        </w:r>
      </w:del>
      <w:del w:id="38557" w:author="seewo" w:date="2024-05-20T17:52:45Z">
        <w:r>
          <w:rPr>
            <w:rFonts w:ascii="仿宋" w:hAnsi="仿宋" w:eastAsia="仿宋" w:cs="仿宋"/>
            <w:color w:val="auto"/>
            <w:spacing w:val="3"/>
            <w:sz w:val="27"/>
            <w:szCs w:val="27"/>
            <w:highlight w:val="none"/>
            <w:rPrChange w:id="38558" w:author="张正鑫" w:date="2024-09-28T08:45:58Z">
              <w:rPr>
                <w:rFonts w:ascii="仿宋" w:hAnsi="仿宋" w:eastAsia="仿宋" w:cs="仿宋"/>
                <w:spacing w:val="3"/>
                <w:sz w:val="27"/>
                <w:szCs w:val="27"/>
              </w:rPr>
            </w:rPrChange>
          </w:rPr>
          <w:delText>考试成绩评定及考试分析报告。</w:delText>
        </w:r>
      </w:del>
    </w:p>
    <w:p w14:paraId="6666DC30">
      <w:pPr>
        <w:spacing w:before="0" w:line="360" w:lineRule="auto"/>
        <w:ind w:left="14" w:right="157"/>
        <w:jc w:val="both"/>
        <w:rPr>
          <w:del w:id="38560" w:author="seewo" w:date="2024-05-20T17:52:45Z"/>
          <w:rFonts w:ascii="仿宋" w:hAnsi="仿宋" w:eastAsia="仿宋" w:cs="仿宋"/>
          <w:color w:val="auto"/>
          <w:sz w:val="27"/>
          <w:szCs w:val="27"/>
          <w:highlight w:val="none"/>
          <w:rPrChange w:id="38561" w:author="张正鑫" w:date="2024-09-28T08:45:58Z">
            <w:rPr>
              <w:del w:id="38562" w:author="seewo" w:date="2024-05-20T17:52:45Z"/>
              <w:rFonts w:ascii="仿宋" w:hAnsi="仿宋" w:eastAsia="仿宋" w:cs="仿宋"/>
              <w:sz w:val="27"/>
              <w:szCs w:val="27"/>
            </w:rPr>
          </w:rPrChange>
        </w:rPr>
        <w:pPrChange w:id="38559" w:author="？！。。。" w:date="2024-04-03T15:04:15Z">
          <w:pPr>
            <w:spacing w:before="196" w:line="288" w:lineRule="auto"/>
            <w:ind w:left="14" w:right="157"/>
          </w:pPr>
        </w:pPrChange>
      </w:pPr>
      <w:del w:id="38563" w:author="seewo" w:date="2024-05-20T17:52:45Z">
        <w:r>
          <w:rPr>
            <w:rFonts w:ascii="仿宋" w:hAnsi="仿宋" w:eastAsia="仿宋" w:cs="仿宋"/>
            <w:color w:val="auto"/>
            <w:spacing w:val="2"/>
            <w:sz w:val="27"/>
            <w:szCs w:val="27"/>
            <w:highlight w:val="none"/>
            <w:rPrChange w:id="38564" w:author="张正鑫" w:date="2024-09-28T08:45:58Z">
              <w:rPr>
                <w:rFonts w:ascii="仿宋" w:hAnsi="仿宋" w:eastAsia="仿宋" w:cs="仿宋"/>
                <w:spacing w:val="2"/>
                <w:sz w:val="27"/>
                <w:szCs w:val="27"/>
              </w:rPr>
            </w:rPrChange>
          </w:rPr>
          <w:delText>3.2.4</w:delText>
        </w:r>
      </w:del>
      <w:del w:id="38565" w:author="seewo" w:date="2024-05-20T17:52:45Z">
        <w:r>
          <w:rPr>
            <w:rFonts w:ascii="仿宋" w:hAnsi="仿宋" w:eastAsia="仿宋" w:cs="仿宋"/>
            <w:color w:val="auto"/>
            <w:spacing w:val="51"/>
            <w:sz w:val="27"/>
            <w:szCs w:val="27"/>
            <w:highlight w:val="none"/>
            <w:rPrChange w:id="38566" w:author="张正鑫" w:date="2024-09-28T08:45:58Z">
              <w:rPr>
                <w:rFonts w:ascii="仿宋" w:hAnsi="仿宋" w:eastAsia="仿宋" w:cs="仿宋"/>
                <w:spacing w:val="51"/>
                <w:sz w:val="27"/>
                <w:szCs w:val="27"/>
              </w:rPr>
            </w:rPrChange>
          </w:rPr>
          <w:delText xml:space="preserve"> </w:delText>
        </w:r>
      </w:del>
      <w:del w:id="38567" w:author="seewo" w:date="2024-05-20T17:52:45Z">
        <w:r>
          <w:rPr>
            <w:rFonts w:ascii="仿宋" w:hAnsi="仿宋" w:eastAsia="仿宋" w:cs="仿宋"/>
            <w:color w:val="auto"/>
            <w:spacing w:val="2"/>
            <w:sz w:val="27"/>
            <w:szCs w:val="27"/>
            <w:highlight w:val="none"/>
            <w:rPrChange w:id="38568" w:author="张正鑫" w:date="2024-09-28T08:45:58Z">
              <w:rPr>
                <w:rFonts w:ascii="仿宋" w:hAnsi="仿宋" w:eastAsia="仿宋" w:cs="仿宋"/>
                <w:spacing w:val="2"/>
                <w:sz w:val="27"/>
                <w:szCs w:val="27"/>
              </w:rPr>
            </w:rPrChange>
          </w:rPr>
          <w:delText>自觉遵守学院教学有关管理规定，需要调课时需提前填写调课</w:delText>
        </w:r>
      </w:del>
      <w:del w:id="38569" w:author="seewo" w:date="2024-05-20T17:52:45Z">
        <w:r>
          <w:rPr>
            <w:rFonts w:ascii="仿宋" w:hAnsi="仿宋" w:eastAsia="仿宋" w:cs="仿宋"/>
            <w:color w:val="auto"/>
            <w:sz w:val="27"/>
            <w:szCs w:val="27"/>
            <w:highlight w:val="none"/>
            <w:rPrChange w:id="38570" w:author="张正鑫" w:date="2024-09-28T08:45:58Z">
              <w:rPr>
                <w:rFonts w:ascii="仿宋" w:hAnsi="仿宋" w:eastAsia="仿宋" w:cs="仿宋"/>
                <w:sz w:val="27"/>
                <w:szCs w:val="27"/>
              </w:rPr>
            </w:rPrChange>
          </w:rPr>
          <w:delText xml:space="preserve"> </w:delText>
        </w:r>
      </w:del>
      <w:del w:id="38571" w:author="seewo" w:date="2024-05-20T17:52:45Z">
        <w:r>
          <w:rPr>
            <w:rFonts w:ascii="仿宋" w:hAnsi="仿宋" w:eastAsia="仿宋" w:cs="仿宋"/>
            <w:color w:val="auto"/>
            <w:spacing w:val="-9"/>
            <w:sz w:val="27"/>
            <w:szCs w:val="27"/>
            <w:highlight w:val="none"/>
            <w:rPrChange w:id="38572" w:author="张正鑫" w:date="2024-09-28T08:45:58Z">
              <w:rPr>
                <w:rFonts w:ascii="仿宋" w:hAnsi="仿宋" w:eastAsia="仿宋" w:cs="仿宋"/>
                <w:spacing w:val="-9"/>
                <w:sz w:val="27"/>
                <w:szCs w:val="27"/>
              </w:rPr>
            </w:rPrChange>
          </w:rPr>
          <w:delText>单。</w:delText>
        </w:r>
      </w:del>
    </w:p>
    <w:p w14:paraId="2DA50F3E">
      <w:pPr>
        <w:spacing w:before="0" w:line="360" w:lineRule="auto"/>
        <w:ind w:left="14"/>
        <w:jc w:val="both"/>
        <w:rPr>
          <w:del w:id="38574" w:author="seewo" w:date="2024-05-20T17:52:45Z"/>
          <w:rFonts w:ascii="仿宋" w:hAnsi="仿宋" w:eastAsia="仿宋" w:cs="仿宋"/>
          <w:color w:val="auto"/>
          <w:sz w:val="27"/>
          <w:szCs w:val="27"/>
          <w:highlight w:val="none"/>
          <w:rPrChange w:id="38575" w:author="张正鑫" w:date="2024-09-28T08:45:58Z">
            <w:rPr>
              <w:del w:id="38576" w:author="seewo" w:date="2024-05-20T17:52:45Z"/>
              <w:rFonts w:ascii="仿宋" w:hAnsi="仿宋" w:eastAsia="仿宋" w:cs="仿宋"/>
              <w:sz w:val="27"/>
              <w:szCs w:val="27"/>
            </w:rPr>
          </w:rPrChange>
        </w:rPr>
        <w:pPrChange w:id="38573" w:author="？！。。。" w:date="2024-04-03T15:04:15Z">
          <w:pPr>
            <w:spacing w:before="196" w:line="220" w:lineRule="auto"/>
            <w:ind w:left="14"/>
          </w:pPr>
        </w:pPrChange>
      </w:pPr>
      <w:del w:id="38577" w:author="seewo" w:date="2024-05-20T17:52:45Z">
        <w:r>
          <w:rPr>
            <w:rFonts w:ascii="仿宋" w:hAnsi="仿宋" w:eastAsia="仿宋" w:cs="仿宋"/>
            <w:color w:val="auto"/>
            <w:spacing w:val="2"/>
            <w:sz w:val="27"/>
            <w:szCs w:val="27"/>
            <w:highlight w:val="none"/>
            <w:rPrChange w:id="38578" w:author="张正鑫" w:date="2024-09-28T08:45:58Z">
              <w:rPr>
                <w:rFonts w:ascii="仿宋" w:hAnsi="仿宋" w:eastAsia="仿宋" w:cs="仿宋"/>
                <w:spacing w:val="2"/>
                <w:sz w:val="27"/>
                <w:szCs w:val="27"/>
              </w:rPr>
            </w:rPrChange>
          </w:rPr>
          <w:delText>3.2.5 校外兼职教师应接受学院教学管理部门的检查、监督和</w:delText>
        </w:r>
      </w:del>
      <w:del w:id="38579" w:author="seewo" w:date="2024-05-20T17:52:45Z">
        <w:r>
          <w:rPr>
            <w:rFonts w:ascii="仿宋" w:hAnsi="仿宋" w:eastAsia="仿宋" w:cs="仿宋"/>
            <w:color w:val="auto"/>
            <w:spacing w:val="1"/>
            <w:sz w:val="27"/>
            <w:szCs w:val="27"/>
            <w:highlight w:val="none"/>
            <w:rPrChange w:id="38580" w:author="张正鑫" w:date="2024-09-28T08:45:58Z">
              <w:rPr>
                <w:rFonts w:ascii="仿宋" w:hAnsi="仿宋" w:eastAsia="仿宋" w:cs="仿宋"/>
                <w:spacing w:val="1"/>
                <w:sz w:val="27"/>
                <w:szCs w:val="27"/>
              </w:rPr>
            </w:rPrChange>
          </w:rPr>
          <w:delText>考核。</w:delText>
        </w:r>
      </w:del>
    </w:p>
    <w:p w14:paraId="3DBD45AE">
      <w:pPr>
        <w:spacing w:before="0" w:line="360" w:lineRule="auto"/>
        <w:ind w:left="14"/>
        <w:jc w:val="both"/>
        <w:rPr>
          <w:del w:id="38582" w:author="seewo" w:date="2024-05-20T17:52:45Z"/>
          <w:rFonts w:ascii="仿宋" w:hAnsi="仿宋" w:eastAsia="仿宋" w:cs="仿宋"/>
          <w:color w:val="auto"/>
          <w:sz w:val="27"/>
          <w:szCs w:val="27"/>
          <w:highlight w:val="none"/>
          <w:rPrChange w:id="38583" w:author="张正鑫" w:date="2024-09-28T08:45:58Z">
            <w:rPr>
              <w:del w:id="38584" w:author="seewo" w:date="2024-05-20T17:52:45Z"/>
              <w:rFonts w:ascii="仿宋" w:hAnsi="仿宋" w:eastAsia="仿宋" w:cs="仿宋"/>
              <w:sz w:val="27"/>
              <w:szCs w:val="27"/>
            </w:rPr>
          </w:rPrChange>
        </w:rPr>
        <w:pPrChange w:id="38581" w:author="？！。。。" w:date="2024-04-03T15:04:15Z">
          <w:pPr>
            <w:spacing w:before="198" w:line="220" w:lineRule="auto"/>
            <w:ind w:left="14"/>
          </w:pPr>
        </w:pPrChange>
      </w:pPr>
      <w:del w:id="38585" w:author="seewo" w:date="2024-05-20T17:52:45Z">
        <w:r>
          <w:rPr>
            <w:rFonts w:ascii="仿宋" w:hAnsi="仿宋" w:eastAsia="仿宋" w:cs="仿宋"/>
            <w:color w:val="auto"/>
            <w:spacing w:val="3"/>
            <w:sz w:val="27"/>
            <w:szCs w:val="27"/>
            <w:highlight w:val="none"/>
            <w:rPrChange w:id="38586" w:author="张正鑫" w:date="2024-09-28T08:45:58Z">
              <w:rPr>
                <w:rFonts w:ascii="仿宋" w:hAnsi="仿宋" w:eastAsia="仿宋" w:cs="仿宋"/>
                <w:spacing w:val="3"/>
                <w:sz w:val="27"/>
                <w:szCs w:val="27"/>
              </w:rPr>
            </w:rPrChange>
          </w:rPr>
          <w:delText>3.3</w:delText>
        </w:r>
      </w:del>
      <w:del w:id="38587" w:author="seewo" w:date="2024-05-20T17:52:45Z">
        <w:r>
          <w:rPr>
            <w:rFonts w:ascii="仿宋" w:hAnsi="仿宋" w:eastAsia="仿宋" w:cs="仿宋"/>
            <w:color w:val="auto"/>
            <w:spacing w:val="134"/>
            <w:sz w:val="27"/>
            <w:szCs w:val="27"/>
            <w:highlight w:val="none"/>
            <w:rPrChange w:id="38588" w:author="张正鑫" w:date="2024-09-28T08:45:58Z">
              <w:rPr>
                <w:rFonts w:ascii="仿宋" w:hAnsi="仿宋" w:eastAsia="仿宋" w:cs="仿宋"/>
                <w:spacing w:val="134"/>
                <w:sz w:val="27"/>
                <w:szCs w:val="27"/>
              </w:rPr>
            </w:rPrChange>
          </w:rPr>
          <w:delText xml:space="preserve"> </w:delText>
        </w:r>
      </w:del>
      <w:del w:id="38589" w:author="seewo" w:date="2024-05-20T17:52:45Z">
        <w:r>
          <w:rPr>
            <w:rFonts w:ascii="仿宋" w:hAnsi="仿宋" w:eastAsia="仿宋" w:cs="仿宋"/>
            <w:color w:val="auto"/>
            <w:spacing w:val="3"/>
            <w:sz w:val="27"/>
            <w:szCs w:val="27"/>
            <w:highlight w:val="none"/>
            <w:rPrChange w:id="38590" w:author="张正鑫" w:date="2024-09-28T08:45:58Z">
              <w:rPr>
                <w:rFonts w:ascii="仿宋" w:hAnsi="仿宋" w:eastAsia="仿宋" w:cs="仿宋"/>
                <w:spacing w:val="3"/>
                <w:sz w:val="27"/>
                <w:szCs w:val="27"/>
              </w:rPr>
            </w:rPrChange>
          </w:rPr>
          <w:delText>校外兼职教师的聘任</w:delText>
        </w:r>
      </w:del>
    </w:p>
    <w:p w14:paraId="5580FB01">
      <w:pPr>
        <w:spacing w:before="0" w:line="360" w:lineRule="auto"/>
        <w:ind w:left="14" w:right="101" w:firstLine="3"/>
        <w:jc w:val="both"/>
        <w:rPr>
          <w:del w:id="38592" w:author="seewo" w:date="2024-05-20T17:52:45Z"/>
          <w:rFonts w:ascii="仿宋" w:hAnsi="仿宋" w:eastAsia="仿宋" w:cs="仿宋"/>
          <w:color w:val="auto"/>
          <w:sz w:val="27"/>
          <w:szCs w:val="27"/>
          <w:highlight w:val="none"/>
          <w:rPrChange w:id="38593" w:author="张正鑫" w:date="2024-09-28T08:45:58Z">
            <w:rPr>
              <w:del w:id="38594" w:author="seewo" w:date="2024-05-20T17:52:45Z"/>
              <w:rFonts w:ascii="仿宋" w:hAnsi="仿宋" w:eastAsia="仿宋" w:cs="仿宋"/>
              <w:sz w:val="27"/>
              <w:szCs w:val="27"/>
            </w:rPr>
          </w:rPrChange>
        </w:rPr>
        <w:pPrChange w:id="38591" w:author="？！。。。" w:date="2024-04-03T15:04:15Z">
          <w:pPr>
            <w:spacing w:before="198" w:line="288" w:lineRule="auto"/>
            <w:ind w:left="14" w:right="101" w:firstLine="3"/>
          </w:pPr>
        </w:pPrChange>
      </w:pPr>
      <w:del w:id="38595" w:author="seewo" w:date="2024-05-20T17:52:45Z">
        <w:r>
          <w:rPr>
            <w:rFonts w:ascii="仿宋" w:hAnsi="仿宋" w:eastAsia="仿宋" w:cs="仿宋"/>
            <w:b/>
            <w:bCs/>
            <w:color w:val="auto"/>
            <w:spacing w:val="9"/>
            <w:sz w:val="27"/>
            <w:szCs w:val="27"/>
            <w:highlight w:val="none"/>
            <w:rPrChange w:id="38596" w:author="张正鑫" w:date="2024-09-28T08:45:58Z">
              <w:rPr>
                <w:rFonts w:ascii="仿宋" w:hAnsi="仿宋" w:eastAsia="仿宋" w:cs="仿宋"/>
                <w:b/>
                <w:bCs/>
                <w:spacing w:val="9"/>
                <w:sz w:val="27"/>
                <w:szCs w:val="27"/>
              </w:rPr>
            </w:rPrChange>
          </w:rPr>
          <w:delText>3.3.1</w:delText>
        </w:r>
      </w:del>
      <w:del w:id="38597" w:author="seewo" w:date="2024-05-20T17:52:45Z">
        <w:r>
          <w:rPr>
            <w:rFonts w:ascii="仿宋" w:hAnsi="仿宋" w:eastAsia="仿宋" w:cs="仿宋"/>
            <w:color w:val="auto"/>
            <w:spacing w:val="137"/>
            <w:sz w:val="27"/>
            <w:szCs w:val="27"/>
            <w:highlight w:val="none"/>
            <w:rPrChange w:id="38598" w:author="张正鑫" w:date="2024-09-28T08:45:58Z">
              <w:rPr>
                <w:rFonts w:ascii="仿宋" w:hAnsi="仿宋" w:eastAsia="仿宋" w:cs="仿宋"/>
                <w:spacing w:val="137"/>
                <w:sz w:val="27"/>
                <w:szCs w:val="27"/>
              </w:rPr>
            </w:rPrChange>
          </w:rPr>
          <w:delText xml:space="preserve"> </w:delText>
        </w:r>
      </w:del>
      <w:del w:id="38599" w:author="seewo" w:date="2024-05-20T17:52:45Z">
        <w:r>
          <w:rPr>
            <w:rFonts w:ascii="仿宋" w:hAnsi="仿宋" w:eastAsia="仿宋" w:cs="仿宋"/>
            <w:color w:val="auto"/>
            <w:spacing w:val="9"/>
            <w:sz w:val="27"/>
            <w:szCs w:val="27"/>
            <w:highlight w:val="none"/>
            <w:rPrChange w:id="38600" w:author="张正鑫" w:date="2024-09-28T08:45:58Z">
              <w:rPr>
                <w:rFonts w:ascii="仿宋" w:hAnsi="仿宋" w:eastAsia="仿宋" w:cs="仿宋"/>
                <w:spacing w:val="9"/>
                <w:sz w:val="27"/>
                <w:szCs w:val="27"/>
              </w:rPr>
            </w:rPrChange>
          </w:rPr>
          <w:delText>教学系(部)根据教学需要提出聘用校外兼职教师计划，原则</w:delText>
        </w:r>
      </w:del>
      <w:del w:id="38601" w:author="seewo" w:date="2024-05-20T17:52:45Z">
        <w:r>
          <w:rPr>
            <w:rFonts w:ascii="仿宋" w:hAnsi="仿宋" w:eastAsia="仿宋" w:cs="仿宋"/>
            <w:color w:val="auto"/>
            <w:sz w:val="27"/>
            <w:szCs w:val="27"/>
            <w:highlight w:val="none"/>
            <w:rPrChange w:id="38602" w:author="张正鑫" w:date="2024-09-28T08:45:58Z">
              <w:rPr>
                <w:rFonts w:ascii="仿宋" w:hAnsi="仿宋" w:eastAsia="仿宋" w:cs="仿宋"/>
                <w:sz w:val="27"/>
                <w:szCs w:val="27"/>
              </w:rPr>
            </w:rPrChange>
          </w:rPr>
          <w:delText xml:space="preserve"> </w:delText>
        </w:r>
      </w:del>
      <w:del w:id="38603" w:author="seewo" w:date="2024-05-20T17:52:45Z">
        <w:r>
          <w:rPr>
            <w:rFonts w:ascii="仿宋" w:hAnsi="仿宋" w:eastAsia="仿宋" w:cs="仿宋"/>
            <w:color w:val="auto"/>
            <w:spacing w:val="7"/>
            <w:sz w:val="27"/>
            <w:szCs w:val="27"/>
            <w:highlight w:val="none"/>
            <w:rPrChange w:id="38604" w:author="张正鑫" w:date="2024-09-28T08:45:58Z">
              <w:rPr>
                <w:rFonts w:ascii="仿宋" w:hAnsi="仿宋" w:eastAsia="仿宋" w:cs="仿宋"/>
                <w:spacing w:val="7"/>
                <w:sz w:val="27"/>
                <w:szCs w:val="27"/>
              </w:rPr>
            </w:rPrChange>
          </w:rPr>
          <w:delText>上每学期期末申报下一学期聘任计划书，并按审批程序进行审批。</w:delText>
        </w:r>
      </w:del>
    </w:p>
    <w:p w14:paraId="2E0564DA">
      <w:pPr>
        <w:spacing w:before="0" w:line="360" w:lineRule="auto"/>
        <w:ind w:left="14" w:right="112" w:firstLine="3"/>
        <w:jc w:val="both"/>
        <w:rPr>
          <w:del w:id="38606" w:author="seewo" w:date="2024-05-20T17:52:45Z"/>
          <w:rFonts w:ascii="仿宋" w:hAnsi="仿宋" w:eastAsia="仿宋" w:cs="仿宋"/>
          <w:color w:val="auto"/>
          <w:sz w:val="27"/>
          <w:szCs w:val="27"/>
          <w:highlight w:val="none"/>
          <w:rPrChange w:id="38607" w:author="张正鑫" w:date="2024-09-28T08:45:58Z">
            <w:rPr>
              <w:del w:id="38608" w:author="seewo" w:date="2024-05-20T17:52:45Z"/>
              <w:rFonts w:ascii="仿宋" w:hAnsi="仿宋" w:eastAsia="仿宋" w:cs="仿宋"/>
              <w:sz w:val="27"/>
              <w:szCs w:val="27"/>
            </w:rPr>
          </w:rPrChange>
        </w:rPr>
        <w:pPrChange w:id="38605" w:author="？！。。。" w:date="2024-04-03T15:04:15Z">
          <w:pPr>
            <w:spacing w:before="198" w:line="290" w:lineRule="auto"/>
            <w:ind w:left="14" w:right="112" w:firstLine="3"/>
          </w:pPr>
        </w:pPrChange>
      </w:pPr>
      <w:del w:id="38609" w:author="seewo" w:date="2024-05-20T17:52:45Z">
        <w:r>
          <w:rPr>
            <w:rFonts w:ascii="仿宋" w:hAnsi="仿宋" w:eastAsia="仿宋" w:cs="仿宋"/>
            <w:b/>
            <w:bCs/>
            <w:color w:val="auto"/>
            <w:spacing w:val="-6"/>
            <w:sz w:val="27"/>
            <w:szCs w:val="27"/>
            <w:highlight w:val="none"/>
            <w:rPrChange w:id="38610" w:author="张正鑫" w:date="2024-09-28T08:45:58Z">
              <w:rPr>
                <w:rFonts w:ascii="仿宋" w:hAnsi="仿宋" w:eastAsia="仿宋" w:cs="仿宋"/>
                <w:b/>
                <w:bCs/>
                <w:spacing w:val="-6"/>
                <w:sz w:val="27"/>
                <w:szCs w:val="27"/>
              </w:rPr>
            </w:rPrChange>
          </w:rPr>
          <w:delText>3.3.2</w:delText>
        </w:r>
      </w:del>
      <w:del w:id="38611" w:author="seewo" w:date="2024-05-20T17:52:45Z">
        <w:r>
          <w:rPr>
            <w:rFonts w:ascii="仿宋" w:hAnsi="仿宋" w:eastAsia="仿宋" w:cs="仿宋"/>
            <w:color w:val="auto"/>
            <w:spacing w:val="-6"/>
            <w:sz w:val="27"/>
            <w:szCs w:val="27"/>
            <w:highlight w:val="none"/>
            <w:rPrChange w:id="38612" w:author="张正鑫" w:date="2024-09-28T08:45:58Z">
              <w:rPr>
                <w:rFonts w:ascii="仿宋" w:hAnsi="仿宋" w:eastAsia="仿宋" w:cs="仿宋"/>
                <w:spacing w:val="-6"/>
                <w:sz w:val="27"/>
                <w:szCs w:val="27"/>
              </w:rPr>
            </w:rPrChange>
          </w:rPr>
          <w:delText xml:space="preserve">  新聘用校外兼职教师，</w:delText>
        </w:r>
      </w:del>
      <w:del w:id="38613" w:author="seewo" w:date="2024-05-20T17:52:45Z">
        <w:r>
          <w:rPr>
            <w:rFonts w:ascii="仿宋" w:hAnsi="仿宋" w:eastAsia="仿宋" w:cs="仿宋"/>
            <w:color w:val="auto"/>
            <w:spacing w:val="84"/>
            <w:sz w:val="27"/>
            <w:szCs w:val="27"/>
            <w:highlight w:val="none"/>
            <w:rPrChange w:id="38614" w:author="张正鑫" w:date="2024-09-28T08:45:58Z">
              <w:rPr>
                <w:rFonts w:ascii="仿宋" w:hAnsi="仿宋" w:eastAsia="仿宋" w:cs="仿宋"/>
                <w:spacing w:val="84"/>
                <w:sz w:val="27"/>
                <w:szCs w:val="27"/>
              </w:rPr>
            </w:rPrChange>
          </w:rPr>
          <w:delText xml:space="preserve"> </w:delText>
        </w:r>
      </w:del>
      <w:del w:id="38615" w:author="seewo" w:date="2024-05-20T17:52:45Z">
        <w:r>
          <w:rPr>
            <w:rFonts w:ascii="仿宋" w:hAnsi="仿宋" w:eastAsia="仿宋" w:cs="仿宋"/>
            <w:color w:val="auto"/>
            <w:spacing w:val="-6"/>
            <w:sz w:val="27"/>
            <w:szCs w:val="27"/>
            <w:highlight w:val="none"/>
            <w:rPrChange w:id="38616" w:author="张正鑫" w:date="2024-09-28T08:45:58Z">
              <w:rPr>
                <w:rFonts w:ascii="仿宋" w:hAnsi="仿宋" w:eastAsia="仿宋" w:cs="仿宋"/>
                <w:spacing w:val="-6"/>
                <w:sz w:val="27"/>
                <w:szCs w:val="27"/>
              </w:rPr>
            </w:rPrChange>
          </w:rPr>
          <w:delText>一律要经过试讲，试讲</w:delText>
        </w:r>
      </w:del>
      <w:del w:id="38617" w:author="seewo" w:date="2024-05-20T17:52:45Z">
        <w:r>
          <w:rPr>
            <w:rFonts w:ascii="仿宋" w:hAnsi="仿宋" w:eastAsia="仿宋" w:cs="仿宋"/>
            <w:color w:val="auto"/>
            <w:spacing w:val="-7"/>
            <w:sz w:val="27"/>
            <w:szCs w:val="27"/>
            <w:highlight w:val="none"/>
            <w:rPrChange w:id="38618" w:author="张正鑫" w:date="2024-09-28T08:45:58Z">
              <w:rPr>
                <w:rFonts w:ascii="仿宋" w:hAnsi="仿宋" w:eastAsia="仿宋" w:cs="仿宋"/>
                <w:spacing w:val="-7"/>
                <w:sz w:val="27"/>
                <w:szCs w:val="27"/>
              </w:rPr>
            </w:rPrChange>
          </w:rPr>
          <w:delText>后向兼职教师颁</w:delText>
        </w:r>
      </w:del>
      <w:del w:id="38619" w:author="seewo" w:date="2024-05-20T17:52:45Z">
        <w:r>
          <w:rPr>
            <w:rFonts w:ascii="仿宋" w:hAnsi="仿宋" w:eastAsia="仿宋" w:cs="仿宋"/>
            <w:color w:val="auto"/>
            <w:sz w:val="27"/>
            <w:szCs w:val="27"/>
            <w:highlight w:val="none"/>
            <w:rPrChange w:id="38620" w:author="张正鑫" w:date="2024-09-28T08:45:58Z">
              <w:rPr>
                <w:rFonts w:ascii="仿宋" w:hAnsi="仿宋" w:eastAsia="仿宋" w:cs="仿宋"/>
                <w:sz w:val="27"/>
                <w:szCs w:val="27"/>
              </w:rPr>
            </w:rPrChange>
          </w:rPr>
          <w:delText xml:space="preserve"> </w:delText>
        </w:r>
      </w:del>
      <w:del w:id="38621" w:author="seewo" w:date="2024-05-20T17:52:45Z">
        <w:r>
          <w:rPr>
            <w:rFonts w:ascii="仿宋" w:hAnsi="仿宋" w:eastAsia="仿宋" w:cs="仿宋"/>
            <w:color w:val="auto"/>
            <w:spacing w:val="18"/>
            <w:sz w:val="27"/>
            <w:szCs w:val="27"/>
            <w:highlight w:val="none"/>
            <w:rPrChange w:id="38622" w:author="张正鑫" w:date="2024-09-28T08:45:58Z">
              <w:rPr>
                <w:rFonts w:ascii="仿宋" w:hAnsi="仿宋" w:eastAsia="仿宋" w:cs="仿宋"/>
                <w:spacing w:val="18"/>
                <w:sz w:val="27"/>
                <w:szCs w:val="27"/>
              </w:rPr>
            </w:rPrChange>
          </w:rPr>
          <w:delText>发聘任证书，具体由教学系(部)组织实施。</w:delText>
        </w:r>
      </w:del>
    </w:p>
    <w:p w14:paraId="34AE3202">
      <w:pPr>
        <w:spacing w:before="0" w:line="360" w:lineRule="auto"/>
        <w:ind w:left="14" w:right="116" w:firstLine="3"/>
        <w:jc w:val="both"/>
        <w:rPr>
          <w:del w:id="38624" w:author="seewo" w:date="2024-05-20T17:52:45Z"/>
          <w:rFonts w:ascii="仿宋" w:hAnsi="仿宋" w:eastAsia="仿宋" w:cs="仿宋"/>
          <w:color w:val="auto"/>
          <w:sz w:val="27"/>
          <w:szCs w:val="27"/>
          <w:highlight w:val="none"/>
          <w:rPrChange w:id="38625" w:author="张正鑫" w:date="2024-09-28T08:45:58Z">
            <w:rPr>
              <w:del w:id="38626" w:author="seewo" w:date="2024-05-20T17:52:45Z"/>
              <w:rFonts w:ascii="仿宋" w:hAnsi="仿宋" w:eastAsia="仿宋" w:cs="仿宋"/>
              <w:sz w:val="27"/>
              <w:szCs w:val="27"/>
            </w:rPr>
          </w:rPrChange>
        </w:rPr>
        <w:pPrChange w:id="38623" w:author="？！。。。" w:date="2024-04-03T15:04:15Z">
          <w:pPr>
            <w:spacing w:before="192" w:line="287" w:lineRule="auto"/>
            <w:ind w:left="14" w:right="116" w:firstLine="3"/>
          </w:pPr>
        </w:pPrChange>
      </w:pPr>
      <w:del w:id="38627" w:author="seewo" w:date="2024-05-20T17:52:45Z">
        <w:r>
          <w:rPr>
            <w:rFonts w:ascii="仿宋" w:hAnsi="仿宋" w:eastAsia="仿宋" w:cs="仿宋"/>
            <w:b/>
            <w:bCs/>
            <w:color w:val="auto"/>
            <w:sz w:val="27"/>
            <w:szCs w:val="27"/>
            <w:highlight w:val="none"/>
            <w:rPrChange w:id="38628" w:author="张正鑫" w:date="2024-09-28T08:45:58Z">
              <w:rPr>
                <w:rFonts w:ascii="仿宋" w:hAnsi="仿宋" w:eastAsia="仿宋" w:cs="仿宋"/>
                <w:b/>
                <w:bCs/>
                <w:sz w:val="27"/>
                <w:szCs w:val="27"/>
              </w:rPr>
            </w:rPrChange>
          </w:rPr>
          <w:delText>3.3.3</w:delText>
        </w:r>
      </w:del>
      <w:del w:id="38629" w:author="seewo" w:date="2024-05-20T17:52:45Z">
        <w:r>
          <w:rPr>
            <w:rFonts w:ascii="仿宋" w:hAnsi="仿宋" w:eastAsia="仿宋" w:cs="仿宋"/>
            <w:color w:val="auto"/>
            <w:sz w:val="27"/>
            <w:szCs w:val="27"/>
            <w:highlight w:val="none"/>
            <w:rPrChange w:id="38630" w:author="张正鑫" w:date="2024-09-28T08:45:58Z">
              <w:rPr>
                <w:rFonts w:ascii="仿宋" w:hAnsi="仿宋" w:eastAsia="仿宋" w:cs="仿宋"/>
                <w:sz w:val="27"/>
                <w:szCs w:val="27"/>
              </w:rPr>
            </w:rPrChange>
          </w:rPr>
          <w:delText xml:space="preserve">  校外兼职教师提供学历、专业技术职务、职业资格等证书，教</w:delText>
        </w:r>
      </w:del>
      <w:del w:id="38631" w:author="seewo" w:date="2024-05-20T17:52:45Z">
        <w:r>
          <w:rPr>
            <w:rFonts w:ascii="仿宋" w:hAnsi="仿宋" w:eastAsia="仿宋" w:cs="仿宋"/>
            <w:color w:val="auto"/>
            <w:spacing w:val="4"/>
            <w:sz w:val="27"/>
            <w:szCs w:val="27"/>
            <w:highlight w:val="none"/>
            <w:rPrChange w:id="38632" w:author="张正鑫" w:date="2024-09-28T08:45:58Z">
              <w:rPr>
                <w:rFonts w:ascii="仿宋" w:hAnsi="仿宋" w:eastAsia="仿宋" w:cs="仿宋"/>
                <w:spacing w:val="4"/>
                <w:sz w:val="27"/>
                <w:szCs w:val="27"/>
              </w:rPr>
            </w:rPrChange>
          </w:rPr>
          <w:delText xml:space="preserve"> </w:delText>
        </w:r>
      </w:del>
      <w:del w:id="38633" w:author="seewo" w:date="2024-05-20T17:52:45Z">
        <w:r>
          <w:rPr>
            <w:rFonts w:ascii="仿宋" w:hAnsi="仿宋" w:eastAsia="仿宋" w:cs="仿宋"/>
            <w:color w:val="auto"/>
            <w:spacing w:val="12"/>
            <w:sz w:val="27"/>
            <w:szCs w:val="27"/>
            <w:highlight w:val="none"/>
            <w:rPrChange w:id="38634" w:author="张正鑫" w:date="2024-09-28T08:45:58Z">
              <w:rPr>
                <w:rFonts w:ascii="仿宋" w:hAnsi="仿宋" w:eastAsia="仿宋" w:cs="仿宋"/>
                <w:spacing w:val="12"/>
                <w:sz w:val="27"/>
                <w:szCs w:val="27"/>
              </w:rPr>
            </w:rPrChange>
          </w:rPr>
          <w:delText>学系(部)、教务处各保存一份。</w:delText>
        </w:r>
      </w:del>
    </w:p>
    <w:p w14:paraId="0E68572A">
      <w:pPr>
        <w:spacing w:before="0" w:line="360" w:lineRule="auto"/>
        <w:ind w:left="14" w:right="112" w:firstLine="3"/>
        <w:jc w:val="both"/>
        <w:rPr>
          <w:del w:id="38636" w:author="seewo" w:date="2024-05-20T17:52:45Z"/>
          <w:rFonts w:ascii="仿宋" w:hAnsi="仿宋" w:eastAsia="仿宋" w:cs="仿宋"/>
          <w:color w:val="auto"/>
          <w:sz w:val="27"/>
          <w:szCs w:val="27"/>
          <w:highlight w:val="none"/>
          <w:rPrChange w:id="38637" w:author="张正鑫" w:date="2024-09-28T08:45:58Z">
            <w:rPr>
              <w:del w:id="38638" w:author="seewo" w:date="2024-05-20T17:52:45Z"/>
              <w:rFonts w:ascii="仿宋" w:hAnsi="仿宋" w:eastAsia="仿宋" w:cs="仿宋"/>
              <w:sz w:val="27"/>
              <w:szCs w:val="27"/>
            </w:rPr>
          </w:rPrChange>
        </w:rPr>
        <w:pPrChange w:id="38635" w:author="？！。。。" w:date="2024-04-03T15:04:15Z">
          <w:pPr>
            <w:spacing w:before="202" w:line="310" w:lineRule="auto"/>
            <w:ind w:left="14" w:right="112" w:firstLine="3"/>
          </w:pPr>
        </w:pPrChange>
      </w:pPr>
      <w:del w:id="38639" w:author="seewo" w:date="2024-05-20T17:52:45Z">
        <w:r>
          <w:rPr>
            <w:rFonts w:ascii="仿宋" w:hAnsi="仿宋" w:eastAsia="仿宋" w:cs="仿宋"/>
            <w:b/>
            <w:bCs/>
            <w:color w:val="auto"/>
            <w:spacing w:val="5"/>
            <w:sz w:val="27"/>
            <w:szCs w:val="27"/>
            <w:highlight w:val="none"/>
            <w:rPrChange w:id="38640" w:author="张正鑫" w:date="2024-09-28T08:45:58Z">
              <w:rPr>
                <w:rFonts w:ascii="仿宋" w:hAnsi="仿宋" w:eastAsia="仿宋" w:cs="仿宋"/>
                <w:b/>
                <w:bCs/>
                <w:spacing w:val="5"/>
                <w:sz w:val="27"/>
                <w:szCs w:val="27"/>
              </w:rPr>
            </w:rPrChange>
          </w:rPr>
          <w:delText>3.3.4</w:delText>
        </w:r>
      </w:del>
      <w:del w:id="38641" w:author="seewo" w:date="2024-05-20T17:52:45Z">
        <w:r>
          <w:rPr>
            <w:rFonts w:ascii="仿宋" w:hAnsi="仿宋" w:eastAsia="仿宋" w:cs="仿宋"/>
            <w:color w:val="auto"/>
            <w:spacing w:val="5"/>
            <w:sz w:val="27"/>
            <w:szCs w:val="27"/>
            <w:highlight w:val="none"/>
            <w:rPrChange w:id="38642" w:author="张正鑫" w:date="2024-09-28T08:45:58Z">
              <w:rPr>
                <w:rFonts w:ascii="仿宋" w:hAnsi="仿宋" w:eastAsia="仿宋" w:cs="仿宋"/>
                <w:spacing w:val="5"/>
                <w:sz w:val="27"/>
                <w:szCs w:val="27"/>
              </w:rPr>
            </w:rPrChange>
          </w:rPr>
          <w:delText xml:space="preserve">  教学系(部)与校外兼职教师签定《校</w:delText>
        </w:r>
      </w:del>
      <w:del w:id="38643" w:author="seewo" w:date="2024-05-20T17:52:45Z">
        <w:r>
          <w:rPr>
            <w:rFonts w:ascii="仿宋" w:hAnsi="仿宋" w:eastAsia="仿宋" w:cs="仿宋"/>
            <w:color w:val="auto"/>
            <w:spacing w:val="4"/>
            <w:sz w:val="27"/>
            <w:szCs w:val="27"/>
            <w:highlight w:val="none"/>
            <w:rPrChange w:id="38644" w:author="张正鑫" w:date="2024-09-28T08:45:58Z">
              <w:rPr>
                <w:rFonts w:ascii="仿宋" w:hAnsi="仿宋" w:eastAsia="仿宋" w:cs="仿宋"/>
                <w:spacing w:val="4"/>
                <w:sz w:val="27"/>
                <w:szCs w:val="27"/>
              </w:rPr>
            </w:rPrChange>
          </w:rPr>
          <w:delText xml:space="preserve">外兼职教师协议书》。 </w:delText>
        </w:r>
      </w:del>
      <w:del w:id="38645" w:author="seewo" w:date="2024-05-20T17:52:45Z">
        <w:r>
          <w:rPr>
            <w:rFonts w:ascii="仿宋" w:hAnsi="仿宋" w:eastAsia="仿宋" w:cs="仿宋"/>
            <w:color w:val="auto"/>
            <w:spacing w:val="14"/>
            <w:sz w:val="27"/>
            <w:szCs w:val="27"/>
            <w:highlight w:val="none"/>
            <w:rPrChange w:id="38646" w:author="张正鑫" w:date="2024-09-28T08:45:58Z">
              <w:rPr>
                <w:rFonts w:ascii="仿宋" w:hAnsi="仿宋" w:eastAsia="仿宋" w:cs="仿宋"/>
                <w:spacing w:val="14"/>
                <w:sz w:val="27"/>
                <w:szCs w:val="27"/>
              </w:rPr>
            </w:rPrChange>
          </w:rPr>
          <w:delText>协议书一式三份，教务处、教学系(部)和本人各保存一份。未签订</w:delText>
        </w:r>
      </w:del>
      <w:del w:id="38647" w:author="seewo" w:date="2024-05-20T17:52:45Z">
        <w:r>
          <w:rPr>
            <w:rFonts w:ascii="仿宋" w:hAnsi="仿宋" w:eastAsia="仿宋" w:cs="仿宋"/>
            <w:color w:val="auto"/>
            <w:spacing w:val="11"/>
            <w:sz w:val="27"/>
            <w:szCs w:val="27"/>
            <w:highlight w:val="none"/>
            <w:rPrChange w:id="38648" w:author="张正鑫" w:date="2024-09-28T08:45:58Z">
              <w:rPr>
                <w:rFonts w:ascii="仿宋" w:hAnsi="仿宋" w:eastAsia="仿宋" w:cs="仿宋"/>
                <w:spacing w:val="11"/>
                <w:sz w:val="27"/>
                <w:szCs w:val="27"/>
              </w:rPr>
            </w:rPrChange>
          </w:rPr>
          <w:delText xml:space="preserve"> </w:delText>
        </w:r>
      </w:del>
      <w:del w:id="38649" w:author="seewo" w:date="2024-05-20T17:52:45Z">
        <w:r>
          <w:rPr>
            <w:rFonts w:ascii="仿宋" w:hAnsi="仿宋" w:eastAsia="仿宋" w:cs="仿宋"/>
            <w:color w:val="auto"/>
            <w:spacing w:val="5"/>
            <w:sz w:val="27"/>
            <w:szCs w:val="27"/>
            <w:highlight w:val="none"/>
            <w:rPrChange w:id="38650" w:author="张正鑫" w:date="2024-09-28T08:45:58Z">
              <w:rPr>
                <w:rFonts w:ascii="仿宋" w:hAnsi="仿宋" w:eastAsia="仿宋" w:cs="仿宋"/>
                <w:spacing w:val="5"/>
                <w:sz w:val="27"/>
                <w:szCs w:val="27"/>
              </w:rPr>
            </w:rPrChange>
          </w:rPr>
          <w:delText>聘任合同的校外兼职教师，学院不予核发课时费。</w:delText>
        </w:r>
      </w:del>
    </w:p>
    <w:p w14:paraId="29147790">
      <w:pPr>
        <w:spacing w:before="0" w:line="360" w:lineRule="auto"/>
        <w:ind w:left="14"/>
        <w:jc w:val="both"/>
        <w:rPr>
          <w:del w:id="38652" w:author="seewo" w:date="2024-05-20T17:52:45Z"/>
          <w:rFonts w:ascii="仿宋" w:hAnsi="仿宋" w:eastAsia="仿宋" w:cs="仿宋"/>
          <w:color w:val="auto"/>
          <w:sz w:val="27"/>
          <w:szCs w:val="27"/>
          <w:highlight w:val="none"/>
          <w:rPrChange w:id="38653" w:author="张正鑫" w:date="2024-09-28T08:45:58Z">
            <w:rPr>
              <w:del w:id="38654" w:author="seewo" w:date="2024-05-20T17:52:45Z"/>
              <w:rFonts w:ascii="仿宋" w:hAnsi="仿宋" w:eastAsia="仿宋" w:cs="仿宋"/>
              <w:sz w:val="27"/>
              <w:szCs w:val="27"/>
            </w:rPr>
          </w:rPrChange>
        </w:rPr>
        <w:pPrChange w:id="38651" w:author="？！。。。" w:date="2024-04-03T15:04:15Z">
          <w:pPr>
            <w:spacing w:before="198" w:line="220" w:lineRule="auto"/>
            <w:ind w:left="14"/>
          </w:pPr>
        </w:pPrChange>
      </w:pPr>
      <w:del w:id="38655" w:author="seewo" w:date="2024-05-20T17:52:45Z">
        <w:r>
          <w:rPr>
            <w:rFonts w:ascii="Arial" w:hAnsi="Arial" w:eastAsia="Arial" w:cs="Arial"/>
            <w:b/>
            <w:bCs/>
            <w:color w:val="auto"/>
            <w:spacing w:val="5"/>
            <w:sz w:val="27"/>
            <w:szCs w:val="27"/>
            <w:highlight w:val="none"/>
            <w:rPrChange w:id="38656" w:author="张正鑫" w:date="2024-09-28T08:45:58Z">
              <w:rPr>
                <w:rFonts w:ascii="Arial" w:hAnsi="Arial" w:eastAsia="Arial" w:cs="Arial"/>
                <w:b/>
                <w:bCs/>
                <w:spacing w:val="5"/>
                <w:sz w:val="27"/>
                <w:szCs w:val="27"/>
              </w:rPr>
            </w:rPrChange>
          </w:rPr>
          <w:delText>3.4</w:delText>
        </w:r>
      </w:del>
      <w:del w:id="38657" w:author="seewo" w:date="2024-05-20T17:52:45Z">
        <w:r>
          <w:rPr>
            <w:rFonts w:ascii="Arial" w:hAnsi="Arial" w:eastAsia="Arial" w:cs="Arial"/>
            <w:b/>
            <w:bCs/>
            <w:color w:val="auto"/>
            <w:spacing w:val="20"/>
            <w:sz w:val="27"/>
            <w:szCs w:val="27"/>
            <w:highlight w:val="none"/>
            <w:rPrChange w:id="38658" w:author="张正鑫" w:date="2024-09-28T08:45:58Z">
              <w:rPr>
                <w:rFonts w:ascii="Arial" w:hAnsi="Arial" w:eastAsia="Arial" w:cs="Arial"/>
                <w:b/>
                <w:bCs/>
                <w:spacing w:val="20"/>
                <w:sz w:val="27"/>
                <w:szCs w:val="27"/>
              </w:rPr>
            </w:rPrChange>
          </w:rPr>
          <w:delText xml:space="preserve">   </w:delText>
        </w:r>
      </w:del>
      <w:del w:id="38659" w:author="seewo" w:date="2024-05-20T17:52:45Z">
        <w:r>
          <w:rPr>
            <w:rFonts w:ascii="仿宋" w:hAnsi="仿宋" w:eastAsia="仿宋" w:cs="仿宋"/>
            <w:color w:val="auto"/>
            <w:spacing w:val="5"/>
            <w:sz w:val="27"/>
            <w:szCs w:val="27"/>
            <w:highlight w:val="none"/>
            <w:rPrChange w:id="38660" w:author="张正鑫" w:date="2024-09-28T08:45:58Z">
              <w:rPr>
                <w:rFonts w:ascii="仿宋" w:hAnsi="仿宋" w:eastAsia="仿宋" w:cs="仿宋"/>
                <w:spacing w:val="5"/>
                <w:sz w:val="27"/>
                <w:szCs w:val="27"/>
              </w:rPr>
            </w:rPrChange>
          </w:rPr>
          <w:delText>校外兼职教师的管理与考核</w:delText>
        </w:r>
      </w:del>
    </w:p>
    <w:p w14:paraId="55D06297">
      <w:pPr>
        <w:spacing w:before="0" w:line="360" w:lineRule="auto"/>
        <w:ind w:left="14" w:right="116" w:firstLine="3"/>
        <w:jc w:val="both"/>
        <w:rPr>
          <w:del w:id="38662" w:author="seewo" w:date="2024-05-20T17:52:45Z"/>
          <w:rFonts w:ascii="仿宋" w:hAnsi="仿宋" w:eastAsia="仿宋" w:cs="仿宋"/>
          <w:color w:val="auto"/>
          <w:sz w:val="27"/>
          <w:szCs w:val="27"/>
          <w:highlight w:val="none"/>
          <w:rPrChange w:id="38663" w:author="张正鑫" w:date="2024-09-28T08:45:58Z">
            <w:rPr>
              <w:del w:id="38664" w:author="seewo" w:date="2024-05-20T17:52:45Z"/>
              <w:rFonts w:ascii="仿宋" w:hAnsi="仿宋" w:eastAsia="仿宋" w:cs="仿宋"/>
              <w:sz w:val="27"/>
              <w:szCs w:val="27"/>
            </w:rPr>
          </w:rPrChange>
        </w:rPr>
        <w:pPrChange w:id="38661" w:author="？！。。。" w:date="2024-04-03T15:04:15Z">
          <w:pPr>
            <w:spacing w:before="198" w:line="291" w:lineRule="auto"/>
            <w:ind w:left="14" w:right="116" w:firstLine="3"/>
          </w:pPr>
        </w:pPrChange>
      </w:pPr>
      <w:del w:id="38665" w:author="seewo" w:date="2024-05-20T17:52:45Z">
        <w:r>
          <w:rPr>
            <w:rFonts w:ascii="仿宋" w:hAnsi="仿宋" w:eastAsia="仿宋" w:cs="仿宋"/>
            <w:b/>
            <w:bCs/>
            <w:color w:val="auto"/>
            <w:spacing w:val="9"/>
            <w:sz w:val="27"/>
            <w:szCs w:val="27"/>
            <w:highlight w:val="none"/>
            <w:rPrChange w:id="38666" w:author="张正鑫" w:date="2024-09-28T08:45:58Z">
              <w:rPr>
                <w:rFonts w:ascii="仿宋" w:hAnsi="仿宋" w:eastAsia="仿宋" w:cs="仿宋"/>
                <w:b/>
                <w:bCs/>
                <w:spacing w:val="9"/>
                <w:sz w:val="27"/>
                <w:szCs w:val="27"/>
              </w:rPr>
            </w:rPrChange>
          </w:rPr>
          <w:delText>3.4.1</w:delText>
        </w:r>
      </w:del>
      <w:del w:id="38667" w:author="seewo" w:date="2024-05-20T17:52:45Z">
        <w:r>
          <w:rPr>
            <w:rFonts w:ascii="仿宋" w:hAnsi="仿宋" w:eastAsia="仿宋" w:cs="仿宋"/>
            <w:color w:val="auto"/>
            <w:spacing w:val="135"/>
            <w:sz w:val="27"/>
            <w:szCs w:val="27"/>
            <w:highlight w:val="none"/>
            <w:rPrChange w:id="38668" w:author="张正鑫" w:date="2024-09-28T08:45:58Z">
              <w:rPr>
                <w:rFonts w:ascii="仿宋" w:hAnsi="仿宋" w:eastAsia="仿宋" w:cs="仿宋"/>
                <w:spacing w:val="135"/>
                <w:sz w:val="27"/>
                <w:szCs w:val="27"/>
              </w:rPr>
            </w:rPrChange>
          </w:rPr>
          <w:delText xml:space="preserve"> </w:delText>
        </w:r>
      </w:del>
      <w:del w:id="38669" w:author="seewo" w:date="2024-05-20T17:52:45Z">
        <w:r>
          <w:rPr>
            <w:rFonts w:ascii="仿宋" w:hAnsi="仿宋" w:eastAsia="仿宋" w:cs="仿宋"/>
            <w:color w:val="auto"/>
            <w:spacing w:val="9"/>
            <w:sz w:val="27"/>
            <w:szCs w:val="27"/>
            <w:highlight w:val="none"/>
            <w:rPrChange w:id="38670" w:author="张正鑫" w:date="2024-09-28T08:45:58Z">
              <w:rPr>
                <w:rFonts w:ascii="仿宋" w:hAnsi="仿宋" w:eastAsia="仿宋" w:cs="仿宋"/>
                <w:spacing w:val="9"/>
                <w:sz w:val="27"/>
                <w:szCs w:val="27"/>
              </w:rPr>
            </w:rPrChange>
          </w:rPr>
          <w:delText>教学系(部)负责对兼职教师的</w:delText>
        </w:r>
      </w:del>
      <w:del w:id="38671" w:author="seewo" w:date="2024-05-20T17:52:45Z">
        <w:r>
          <w:rPr>
            <w:rFonts w:ascii="仿宋" w:hAnsi="仿宋" w:eastAsia="仿宋" w:cs="仿宋"/>
            <w:color w:val="auto"/>
            <w:spacing w:val="8"/>
            <w:sz w:val="27"/>
            <w:szCs w:val="27"/>
            <w:highlight w:val="none"/>
            <w:rPrChange w:id="38672" w:author="张正鑫" w:date="2024-09-28T08:45:58Z">
              <w:rPr>
                <w:rFonts w:ascii="仿宋" w:hAnsi="仿宋" w:eastAsia="仿宋" w:cs="仿宋"/>
                <w:spacing w:val="8"/>
                <w:sz w:val="27"/>
                <w:szCs w:val="27"/>
              </w:rPr>
            </w:rPrChange>
          </w:rPr>
          <w:delText>教育教学方法、教学要求进行</w:delText>
        </w:r>
      </w:del>
      <w:del w:id="38673" w:author="seewo" w:date="2024-05-20T17:52:45Z">
        <w:r>
          <w:rPr>
            <w:rFonts w:ascii="仿宋" w:hAnsi="仿宋" w:eastAsia="仿宋" w:cs="仿宋"/>
            <w:color w:val="auto"/>
            <w:sz w:val="27"/>
            <w:szCs w:val="27"/>
            <w:highlight w:val="none"/>
            <w:rPrChange w:id="38674" w:author="张正鑫" w:date="2024-09-28T08:45:58Z">
              <w:rPr>
                <w:rFonts w:ascii="仿宋" w:hAnsi="仿宋" w:eastAsia="仿宋" w:cs="仿宋"/>
                <w:sz w:val="27"/>
                <w:szCs w:val="27"/>
              </w:rPr>
            </w:rPrChange>
          </w:rPr>
          <w:delText xml:space="preserve"> </w:delText>
        </w:r>
      </w:del>
      <w:del w:id="38675" w:author="seewo" w:date="2024-05-20T17:52:45Z">
        <w:r>
          <w:rPr>
            <w:rFonts w:ascii="仿宋" w:hAnsi="仿宋" w:eastAsia="仿宋" w:cs="仿宋"/>
            <w:color w:val="auto"/>
            <w:spacing w:val="-4"/>
            <w:sz w:val="27"/>
            <w:szCs w:val="27"/>
            <w:highlight w:val="none"/>
            <w:rPrChange w:id="38676" w:author="张正鑫" w:date="2024-09-28T08:45:58Z">
              <w:rPr>
                <w:rFonts w:ascii="仿宋" w:hAnsi="仿宋" w:eastAsia="仿宋" w:cs="仿宋"/>
                <w:spacing w:val="-4"/>
                <w:sz w:val="27"/>
                <w:szCs w:val="27"/>
              </w:rPr>
            </w:rPrChange>
          </w:rPr>
          <w:delText>培训、指导。</w:delText>
        </w:r>
      </w:del>
    </w:p>
    <w:p w14:paraId="018DDD80">
      <w:pPr>
        <w:spacing w:before="0" w:line="360" w:lineRule="auto"/>
        <w:ind w:left="14" w:firstLine="3"/>
        <w:jc w:val="both"/>
        <w:rPr>
          <w:del w:id="38678" w:author="seewo" w:date="2024-05-20T17:52:45Z"/>
          <w:rFonts w:ascii="仿宋" w:hAnsi="仿宋" w:eastAsia="仿宋" w:cs="仿宋"/>
          <w:color w:val="auto"/>
          <w:sz w:val="27"/>
          <w:szCs w:val="27"/>
          <w:highlight w:val="none"/>
          <w:rPrChange w:id="38679" w:author="张正鑫" w:date="2024-09-28T08:45:58Z">
            <w:rPr>
              <w:del w:id="38680" w:author="seewo" w:date="2024-05-20T17:52:45Z"/>
              <w:rFonts w:ascii="仿宋" w:hAnsi="仿宋" w:eastAsia="仿宋" w:cs="仿宋"/>
              <w:sz w:val="27"/>
              <w:szCs w:val="27"/>
            </w:rPr>
          </w:rPrChange>
        </w:rPr>
        <w:pPrChange w:id="38677" w:author="？！。。。" w:date="2024-04-03T15:04:15Z">
          <w:pPr>
            <w:spacing w:before="189" w:line="288" w:lineRule="auto"/>
            <w:ind w:left="14" w:firstLine="3"/>
          </w:pPr>
        </w:pPrChange>
      </w:pPr>
      <w:del w:id="38681" w:author="seewo" w:date="2024-05-20T17:52:45Z">
        <w:r>
          <w:rPr>
            <w:rFonts w:ascii="仿宋" w:hAnsi="仿宋" w:eastAsia="仿宋" w:cs="仿宋"/>
            <w:b/>
            <w:bCs/>
            <w:color w:val="auto"/>
            <w:spacing w:val="4"/>
            <w:sz w:val="27"/>
            <w:szCs w:val="27"/>
            <w:highlight w:val="none"/>
            <w:rPrChange w:id="38682" w:author="张正鑫" w:date="2024-09-28T08:45:58Z">
              <w:rPr>
                <w:rFonts w:ascii="仿宋" w:hAnsi="仿宋" w:eastAsia="仿宋" w:cs="仿宋"/>
                <w:b/>
                <w:bCs/>
                <w:spacing w:val="4"/>
                <w:sz w:val="27"/>
                <w:szCs w:val="27"/>
              </w:rPr>
            </w:rPrChange>
          </w:rPr>
          <w:delText>3.4.2</w:delText>
        </w:r>
      </w:del>
      <w:del w:id="38683" w:author="seewo" w:date="2024-05-20T17:52:45Z">
        <w:r>
          <w:rPr>
            <w:rFonts w:ascii="仿宋" w:hAnsi="仿宋" w:eastAsia="仿宋" w:cs="仿宋"/>
            <w:color w:val="auto"/>
            <w:spacing w:val="4"/>
            <w:sz w:val="27"/>
            <w:szCs w:val="27"/>
            <w:highlight w:val="none"/>
            <w:rPrChange w:id="38684" w:author="张正鑫" w:date="2024-09-28T08:45:58Z">
              <w:rPr>
                <w:rFonts w:ascii="仿宋" w:hAnsi="仿宋" w:eastAsia="仿宋" w:cs="仿宋"/>
                <w:spacing w:val="4"/>
                <w:sz w:val="27"/>
                <w:szCs w:val="27"/>
              </w:rPr>
            </w:rPrChange>
          </w:rPr>
          <w:delText xml:space="preserve">  教研室负责保存校外兼职教</w:delText>
        </w:r>
      </w:del>
      <w:del w:id="38685" w:author="seewo" w:date="2024-05-20T17:52:45Z">
        <w:r>
          <w:rPr>
            <w:rFonts w:ascii="仿宋" w:hAnsi="仿宋" w:eastAsia="仿宋" w:cs="仿宋"/>
            <w:color w:val="auto"/>
            <w:spacing w:val="3"/>
            <w:sz w:val="27"/>
            <w:szCs w:val="27"/>
            <w:highlight w:val="none"/>
            <w:rPrChange w:id="38686" w:author="张正鑫" w:date="2024-09-28T08:45:58Z">
              <w:rPr>
                <w:rFonts w:ascii="仿宋" w:hAnsi="仿宋" w:eastAsia="仿宋" w:cs="仿宋"/>
                <w:spacing w:val="3"/>
                <w:sz w:val="27"/>
                <w:szCs w:val="27"/>
              </w:rPr>
            </w:rPrChange>
          </w:rPr>
          <w:delText>师所提供的授课进度计划、教案、</w:delText>
        </w:r>
      </w:del>
      <w:del w:id="38687" w:author="seewo" w:date="2024-05-20T17:52:45Z">
        <w:r>
          <w:rPr>
            <w:rFonts w:ascii="仿宋" w:hAnsi="仿宋" w:eastAsia="仿宋" w:cs="仿宋"/>
            <w:color w:val="auto"/>
            <w:sz w:val="27"/>
            <w:szCs w:val="27"/>
            <w:highlight w:val="none"/>
            <w:rPrChange w:id="38688" w:author="张正鑫" w:date="2024-09-28T08:45:58Z">
              <w:rPr>
                <w:rFonts w:ascii="仿宋" w:hAnsi="仿宋" w:eastAsia="仿宋" w:cs="仿宋"/>
                <w:sz w:val="27"/>
                <w:szCs w:val="27"/>
              </w:rPr>
            </w:rPrChange>
          </w:rPr>
          <w:delText xml:space="preserve"> </w:delText>
        </w:r>
      </w:del>
      <w:del w:id="38689" w:author="seewo" w:date="2024-05-20T17:52:45Z">
        <w:r>
          <w:rPr>
            <w:rFonts w:ascii="仿宋" w:hAnsi="仿宋" w:eastAsia="仿宋" w:cs="仿宋"/>
            <w:color w:val="auto"/>
            <w:spacing w:val="6"/>
            <w:sz w:val="27"/>
            <w:szCs w:val="27"/>
            <w:highlight w:val="none"/>
            <w:rPrChange w:id="38690" w:author="张正鑫" w:date="2024-09-28T08:45:58Z">
              <w:rPr>
                <w:rFonts w:ascii="仿宋" w:hAnsi="仿宋" w:eastAsia="仿宋" w:cs="仿宋"/>
                <w:spacing w:val="6"/>
                <w:sz w:val="27"/>
                <w:szCs w:val="27"/>
              </w:rPr>
            </w:rPrChange>
          </w:rPr>
          <w:delText>考试试卷、考试成绩评定及考试分析报告等教学资料。</w:delText>
        </w:r>
      </w:del>
    </w:p>
    <w:p w14:paraId="00E67FEF">
      <w:pPr>
        <w:spacing w:before="0" w:line="360" w:lineRule="auto"/>
        <w:ind w:left="14" w:right="105" w:firstLine="3"/>
        <w:jc w:val="both"/>
        <w:rPr>
          <w:del w:id="38692" w:author="seewo" w:date="2024-05-20T17:52:45Z"/>
          <w:rFonts w:ascii="仿宋" w:hAnsi="仿宋" w:eastAsia="仿宋" w:cs="仿宋"/>
          <w:color w:val="auto"/>
          <w:sz w:val="27"/>
          <w:szCs w:val="27"/>
          <w:highlight w:val="none"/>
          <w:rPrChange w:id="38693" w:author="张正鑫" w:date="2024-09-28T08:45:58Z">
            <w:rPr>
              <w:del w:id="38694" w:author="seewo" w:date="2024-05-20T17:52:45Z"/>
              <w:rFonts w:ascii="仿宋" w:hAnsi="仿宋" w:eastAsia="仿宋" w:cs="仿宋"/>
              <w:sz w:val="27"/>
              <w:szCs w:val="27"/>
            </w:rPr>
          </w:rPrChange>
        </w:rPr>
        <w:pPrChange w:id="38691" w:author="？！。。。" w:date="2024-04-03T15:04:15Z">
          <w:pPr>
            <w:spacing w:before="200" w:line="287" w:lineRule="auto"/>
            <w:ind w:left="14" w:right="105" w:firstLine="3"/>
          </w:pPr>
        </w:pPrChange>
      </w:pPr>
      <w:del w:id="38695" w:author="seewo" w:date="2024-05-20T17:52:45Z">
        <w:r>
          <w:rPr>
            <w:rFonts w:ascii="仿宋" w:hAnsi="仿宋" w:eastAsia="仿宋" w:cs="仿宋"/>
            <w:b/>
            <w:bCs/>
            <w:color w:val="auto"/>
            <w:spacing w:val="9"/>
            <w:sz w:val="27"/>
            <w:szCs w:val="27"/>
            <w:highlight w:val="none"/>
            <w:rPrChange w:id="38696" w:author="张正鑫" w:date="2024-09-28T08:45:58Z">
              <w:rPr>
                <w:rFonts w:ascii="仿宋" w:hAnsi="仿宋" w:eastAsia="仿宋" w:cs="仿宋"/>
                <w:b/>
                <w:bCs/>
                <w:spacing w:val="9"/>
                <w:sz w:val="27"/>
                <w:szCs w:val="27"/>
              </w:rPr>
            </w:rPrChange>
          </w:rPr>
          <w:delText>3.4.3</w:delText>
        </w:r>
      </w:del>
      <w:del w:id="38697" w:author="seewo" w:date="2024-05-20T17:52:45Z">
        <w:r>
          <w:rPr>
            <w:rFonts w:ascii="仿宋" w:hAnsi="仿宋" w:eastAsia="仿宋" w:cs="仿宋"/>
            <w:color w:val="auto"/>
            <w:spacing w:val="4"/>
            <w:sz w:val="27"/>
            <w:szCs w:val="27"/>
            <w:highlight w:val="none"/>
            <w:rPrChange w:id="38698" w:author="张正鑫" w:date="2024-09-28T08:45:58Z">
              <w:rPr>
                <w:rFonts w:ascii="仿宋" w:hAnsi="仿宋" w:eastAsia="仿宋" w:cs="仿宋"/>
                <w:spacing w:val="4"/>
                <w:sz w:val="27"/>
                <w:szCs w:val="27"/>
              </w:rPr>
            </w:rPrChange>
          </w:rPr>
          <w:delText xml:space="preserve">  </w:delText>
        </w:r>
      </w:del>
      <w:del w:id="38699" w:author="seewo" w:date="2024-05-20T17:52:45Z">
        <w:r>
          <w:rPr>
            <w:rFonts w:ascii="仿宋" w:hAnsi="仿宋" w:eastAsia="仿宋" w:cs="仿宋"/>
            <w:color w:val="auto"/>
            <w:spacing w:val="9"/>
            <w:sz w:val="27"/>
            <w:szCs w:val="27"/>
            <w:highlight w:val="none"/>
            <w:rPrChange w:id="38700" w:author="张正鑫" w:date="2024-09-28T08:45:58Z">
              <w:rPr>
                <w:rFonts w:ascii="仿宋" w:hAnsi="仿宋" w:eastAsia="仿宋" w:cs="仿宋"/>
                <w:spacing w:val="9"/>
                <w:sz w:val="27"/>
                <w:szCs w:val="27"/>
              </w:rPr>
            </w:rPrChange>
          </w:rPr>
          <w:delText>教学系(部)定期召开有关学生座谈</w:delText>
        </w:r>
      </w:del>
      <w:del w:id="38701" w:author="seewo" w:date="2024-05-20T17:52:45Z">
        <w:r>
          <w:rPr>
            <w:rFonts w:ascii="仿宋" w:hAnsi="仿宋" w:eastAsia="仿宋" w:cs="仿宋"/>
            <w:color w:val="auto"/>
            <w:spacing w:val="8"/>
            <w:sz w:val="27"/>
            <w:szCs w:val="27"/>
            <w:highlight w:val="none"/>
            <w:rPrChange w:id="38702" w:author="张正鑫" w:date="2024-09-28T08:45:58Z">
              <w:rPr>
                <w:rFonts w:ascii="仿宋" w:hAnsi="仿宋" w:eastAsia="仿宋" w:cs="仿宋"/>
                <w:spacing w:val="8"/>
                <w:sz w:val="27"/>
                <w:szCs w:val="27"/>
              </w:rPr>
            </w:rPrChange>
          </w:rPr>
          <w:delText>会，把学生的相关意见和</w:delText>
        </w:r>
      </w:del>
      <w:del w:id="38703" w:author="seewo" w:date="2024-05-20T17:52:45Z">
        <w:r>
          <w:rPr>
            <w:rFonts w:ascii="仿宋" w:hAnsi="仿宋" w:eastAsia="仿宋" w:cs="仿宋"/>
            <w:color w:val="auto"/>
            <w:spacing w:val="1"/>
            <w:sz w:val="27"/>
            <w:szCs w:val="27"/>
            <w:highlight w:val="none"/>
            <w:rPrChange w:id="38704" w:author="张正鑫" w:date="2024-09-28T08:45:58Z">
              <w:rPr>
                <w:rFonts w:ascii="仿宋" w:hAnsi="仿宋" w:eastAsia="仿宋" w:cs="仿宋"/>
                <w:spacing w:val="1"/>
                <w:sz w:val="27"/>
                <w:szCs w:val="27"/>
              </w:rPr>
            </w:rPrChange>
          </w:rPr>
          <w:delText xml:space="preserve"> </w:delText>
        </w:r>
      </w:del>
      <w:del w:id="38705" w:author="seewo" w:date="2024-05-20T17:52:45Z">
        <w:r>
          <w:rPr>
            <w:rFonts w:ascii="仿宋" w:hAnsi="仿宋" w:eastAsia="仿宋" w:cs="仿宋"/>
            <w:color w:val="auto"/>
            <w:spacing w:val="2"/>
            <w:sz w:val="27"/>
            <w:szCs w:val="27"/>
            <w:highlight w:val="none"/>
            <w:rPrChange w:id="38706" w:author="张正鑫" w:date="2024-09-28T08:45:58Z">
              <w:rPr>
                <w:rFonts w:ascii="仿宋" w:hAnsi="仿宋" w:eastAsia="仿宋" w:cs="仿宋"/>
                <w:spacing w:val="2"/>
                <w:sz w:val="27"/>
                <w:szCs w:val="27"/>
              </w:rPr>
            </w:rPrChange>
          </w:rPr>
          <w:delText>要求及时反馈给校外兼职教师。</w:delText>
        </w:r>
      </w:del>
    </w:p>
    <w:p w14:paraId="782F5BEB">
      <w:pPr>
        <w:spacing w:line="360" w:lineRule="auto"/>
        <w:jc w:val="both"/>
        <w:rPr>
          <w:del w:id="38708" w:author="seewo" w:date="2024-05-20T17:52:45Z"/>
          <w:rFonts w:ascii="仿宋" w:hAnsi="仿宋" w:eastAsia="仿宋" w:cs="仿宋"/>
          <w:color w:val="auto"/>
          <w:sz w:val="27"/>
          <w:szCs w:val="27"/>
          <w:highlight w:val="none"/>
          <w:rPrChange w:id="38709" w:author="张正鑫" w:date="2024-09-28T08:45:58Z">
            <w:rPr>
              <w:del w:id="38710" w:author="seewo" w:date="2024-05-20T17:52:45Z"/>
              <w:rFonts w:ascii="仿宋" w:hAnsi="仿宋" w:eastAsia="仿宋" w:cs="仿宋"/>
              <w:sz w:val="27"/>
              <w:szCs w:val="27"/>
            </w:rPr>
          </w:rPrChange>
        </w:rPr>
        <w:sectPr>
          <w:headerReference r:id="rId167" w:type="default"/>
          <w:footerReference r:id="rId168" w:type="default"/>
          <w:pgSz w:w="11900" w:h="16840"/>
          <w:pgMar w:top="1431" w:right="1785" w:bottom="1171" w:left="1755" w:header="1077" w:footer="1002" w:gutter="0"/>
          <w:cols w:space="720" w:num="1"/>
          <w:titlePg/>
        </w:sectPr>
        <w:pPrChange w:id="38707" w:author="？！。。。" w:date="2024-04-03T15:04:15Z">
          <w:pPr>
            <w:spacing w:line="287" w:lineRule="auto"/>
          </w:pPr>
        </w:pPrChange>
      </w:pPr>
    </w:p>
    <w:p w14:paraId="2D69B1FD">
      <w:pPr>
        <w:spacing w:before="0" w:line="360" w:lineRule="auto"/>
        <w:ind w:left="436" w:right="37"/>
        <w:jc w:val="both"/>
        <w:rPr>
          <w:del w:id="38712" w:author="seewo" w:date="2024-05-20T17:52:45Z"/>
          <w:rFonts w:ascii="仿宋" w:hAnsi="仿宋" w:eastAsia="仿宋" w:cs="仿宋"/>
          <w:color w:val="auto"/>
          <w:sz w:val="27"/>
          <w:szCs w:val="27"/>
          <w:highlight w:val="none"/>
          <w:rPrChange w:id="38713" w:author="张正鑫" w:date="2024-09-28T08:45:58Z">
            <w:rPr>
              <w:del w:id="38714" w:author="seewo" w:date="2024-05-20T17:52:45Z"/>
              <w:rFonts w:ascii="仿宋" w:hAnsi="仿宋" w:eastAsia="仿宋" w:cs="仿宋"/>
              <w:sz w:val="27"/>
              <w:szCs w:val="27"/>
            </w:rPr>
          </w:rPrChange>
        </w:rPr>
        <w:pPrChange w:id="38711" w:author="？！。。。" w:date="2024-04-03T15:04:15Z">
          <w:pPr>
            <w:spacing w:before="175" w:line="291" w:lineRule="auto"/>
            <w:ind w:left="436" w:right="37"/>
          </w:pPr>
        </w:pPrChange>
      </w:pPr>
      <w:del w:id="38715" w:author="seewo" w:date="2024-05-20T17:52:45Z">
        <w:bookmarkStart w:id="13" w:name="bookmark13"/>
        <w:bookmarkEnd w:id="13"/>
        <w:r>
          <w:rPr>
            <w:rFonts w:ascii="Arial" w:hAnsi="Arial" w:eastAsia="Arial" w:cs="Arial"/>
            <w:b/>
            <w:bCs/>
            <w:color w:val="auto"/>
            <w:spacing w:val="10"/>
            <w:sz w:val="27"/>
            <w:szCs w:val="27"/>
            <w:highlight w:val="none"/>
            <w:rPrChange w:id="38716" w:author="张正鑫" w:date="2024-09-28T08:45:58Z">
              <w:rPr>
                <w:rFonts w:ascii="Arial" w:hAnsi="Arial" w:eastAsia="Arial" w:cs="Arial"/>
                <w:b/>
                <w:bCs/>
                <w:spacing w:val="10"/>
                <w:sz w:val="27"/>
                <w:szCs w:val="27"/>
              </w:rPr>
            </w:rPrChange>
          </w:rPr>
          <w:delText xml:space="preserve">3.4.4    </w:delText>
        </w:r>
      </w:del>
      <w:del w:id="38717" w:author="seewo" w:date="2024-05-20T17:52:45Z">
        <w:r>
          <w:rPr>
            <w:rFonts w:ascii="仿宋" w:hAnsi="仿宋" w:eastAsia="仿宋" w:cs="仿宋"/>
            <w:color w:val="auto"/>
            <w:spacing w:val="10"/>
            <w:sz w:val="27"/>
            <w:szCs w:val="27"/>
            <w:highlight w:val="none"/>
            <w:rPrChange w:id="38718" w:author="张正鑫" w:date="2024-09-28T08:45:58Z">
              <w:rPr>
                <w:rFonts w:ascii="仿宋" w:hAnsi="仿宋" w:eastAsia="仿宋" w:cs="仿宋"/>
                <w:spacing w:val="10"/>
                <w:sz w:val="27"/>
                <w:szCs w:val="27"/>
              </w:rPr>
            </w:rPrChange>
          </w:rPr>
          <w:delText>教学系(部)负责对校外兼职教师进行教学评价，并及时与校</w:delText>
        </w:r>
      </w:del>
      <w:del w:id="38719" w:author="seewo" w:date="2024-05-20T17:52:45Z">
        <w:r>
          <w:rPr>
            <w:rFonts w:ascii="仿宋" w:hAnsi="仿宋" w:eastAsia="仿宋" w:cs="仿宋"/>
            <w:color w:val="auto"/>
            <w:spacing w:val="16"/>
            <w:sz w:val="27"/>
            <w:szCs w:val="27"/>
            <w:highlight w:val="none"/>
            <w:rPrChange w:id="38720" w:author="张正鑫" w:date="2024-09-28T08:45:58Z">
              <w:rPr>
                <w:rFonts w:ascii="仿宋" w:hAnsi="仿宋" w:eastAsia="仿宋" w:cs="仿宋"/>
                <w:spacing w:val="16"/>
                <w:sz w:val="27"/>
                <w:szCs w:val="27"/>
              </w:rPr>
            </w:rPrChange>
          </w:rPr>
          <w:delText xml:space="preserve"> </w:delText>
        </w:r>
      </w:del>
      <w:del w:id="38721" w:author="seewo" w:date="2024-05-20T17:52:45Z">
        <w:r>
          <w:rPr>
            <w:rFonts w:ascii="仿宋" w:hAnsi="仿宋" w:eastAsia="仿宋" w:cs="仿宋"/>
            <w:color w:val="auto"/>
            <w:spacing w:val="1"/>
            <w:sz w:val="27"/>
            <w:szCs w:val="27"/>
            <w:highlight w:val="none"/>
            <w:rPrChange w:id="38722" w:author="张正鑫" w:date="2024-09-28T08:45:58Z">
              <w:rPr>
                <w:rFonts w:ascii="仿宋" w:hAnsi="仿宋" w:eastAsia="仿宋" w:cs="仿宋"/>
                <w:spacing w:val="1"/>
                <w:sz w:val="27"/>
                <w:szCs w:val="27"/>
              </w:rPr>
            </w:rPrChange>
          </w:rPr>
          <w:delText>外兼职教师进行整改。</w:delText>
        </w:r>
      </w:del>
    </w:p>
    <w:p w14:paraId="2280CB3F">
      <w:pPr>
        <w:spacing w:before="0" w:line="360" w:lineRule="auto"/>
        <w:ind w:left="436" w:right="55" w:firstLine="3"/>
        <w:jc w:val="both"/>
        <w:rPr>
          <w:del w:id="38724" w:author="seewo" w:date="2024-05-20T17:52:45Z"/>
          <w:rFonts w:ascii="仿宋" w:hAnsi="仿宋" w:eastAsia="仿宋" w:cs="仿宋"/>
          <w:color w:val="auto"/>
          <w:sz w:val="27"/>
          <w:szCs w:val="27"/>
          <w:highlight w:val="none"/>
          <w:rPrChange w:id="38725" w:author="张正鑫" w:date="2024-09-28T08:45:58Z">
            <w:rPr>
              <w:del w:id="38726" w:author="seewo" w:date="2024-05-20T17:52:45Z"/>
              <w:rFonts w:ascii="仿宋" w:hAnsi="仿宋" w:eastAsia="仿宋" w:cs="仿宋"/>
              <w:sz w:val="27"/>
              <w:szCs w:val="27"/>
            </w:rPr>
          </w:rPrChange>
        </w:rPr>
        <w:pPrChange w:id="38723" w:author="？！。。。" w:date="2024-04-03T15:04:15Z">
          <w:pPr>
            <w:spacing w:before="186" w:line="294" w:lineRule="auto"/>
            <w:ind w:left="436" w:right="55" w:firstLine="3"/>
          </w:pPr>
        </w:pPrChange>
      </w:pPr>
      <w:del w:id="38727" w:author="seewo" w:date="2024-05-20T17:52:45Z">
        <w:r>
          <w:rPr>
            <w:rFonts w:ascii="仿宋" w:hAnsi="仿宋" w:eastAsia="仿宋" w:cs="仿宋"/>
            <w:b/>
            <w:bCs/>
            <w:color w:val="auto"/>
            <w:spacing w:val="1"/>
            <w:sz w:val="27"/>
            <w:szCs w:val="27"/>
            <w:highlight w:val="none"/>
            <w:rPrChange w:id="38728" w:author="张正鑫" w:date="2024-09-28T08:45:58Z">
              <w:rPr>
                <w:rFonts w:ascii="仿宋" w:hAnsi="仿宋" w:eastAsia="仿宋" w:cs="仿宋"/>
                <w:b/>
                <w:bCs/>
                <w:spacing w:val="1"/>
                <w:sz w:val="27"/>
                <w:szCs w:val="27"/>
              </w:rPr>
            </w:rPrChange>
          </w:rPr>
          <w:delText>3.4.5</w:delText>
        </w:r>
      </w:del>
      <w:del w:id="38729" w:author="seewo" w:date="2024-05-20T17:52:45Z">
        <w:r>
          <w:rPr>
            <w:rFonts w:ascii="仿宋" w:hAnsi="仿宋" w:eastAsia="仿宋" w:cs="仿宋"/>
            <w:color w:val="auto"/>
            <w:spacing w:val="1"/>
            <w:sz w:val="27"/>
            <w:szCs w:val="27"/>
            <w:highlight w:val="none"/>
            <w:rPrChange w:id="38730" w:author="张正鑫" w:date="2024-09-28T08:45:58Z">
              <w:rPr>
                <w:rFonts w:ascii="仿宋" w:hAnsi="仿宋" w:eastAsia="仿宋" w:cs="仿宋"/>
                <w:spacing w:val="1"/>
                <w:sz w:val="27"/>
                <w:szCs w:val="27"/>
              </w:rPr>
            </w:rPrChange>
          </w:rPr>
          <w:delText xml:space="preserve">  教务处不定期对校外兼职教师的授课进行抽</w:delText>
        </w:r>
      </w:del>
      <w:del w:id="38731" w:author="seewo" w:date="2024-05-20T17:52:45Z">
        <w:r>
          <w:rPr>
            <w:rFonts w:ascii="仿宋" w:hAnsi="仿宋" w:eastAsia="仿宋" w:cs="仿宋"/>
            <w:color w:val="auto"/>
            <w:sz w:val="27"/>
            <w:szCs w:val="27"/>
            <w:highlight w:val="none"/>
            <w:rPrChange w:id="38732" w:author="张正鑫" w:date="2024-09-28T08:45:58Z">
              <w:rPr>
                <w:rFonts w:ascii="仿宋" w:hAnsi="仿宋" w:eastAsia="仿宋" w:cs="仿宋"/>
                <w:sz w:val="27"/>
                <w:szCs w:val="27"/>
              </w:rPr>
            </w:rPrChange>
          </w:rPr>
          <w:delText xml:space="preserve">查，发现问题由相 </w:delText>
        </w:r>
      </w:del>
      <w:del w:id="38733" w:author="seewo" w:date="2024-05-20T17:52:45Z">
        <w:r>
          <w:rPr>
            <w:rFonts w:ascii="仿宋" w:hAnsi="仿宋" w:eastAsia="仿宋" w:cs="仿宋"/>
            <w:color w:val="auto"/>
            <w:spacing w:val="26"/>
            <w:sz w:val="27"/>
            <w:szCs w:val="27"/>
            <w:highlight w:val="none"/>
            <w:rPrChange w:id="38734" w:author="张正鑫" w:date="2024-09-28T08:45:58Z">
              <w:rPr>
                <w:rFonts w:ascii="仿宋" w:hAnsi="仿宋" w:eastAsia="仿宋" w:cs="仿宋"/>
                <w:spacing w:val="26"/>
                <w:sz w:val="27"/>
                <w:szCs w:val="27"/>
              </w:rPr>
            </w:rPrChange>
          </w:rPr>
          <w:delText>关教学系(部)的责任。</w:delText>
        </w:r>
      </w:del>
    </w:p>
    <w:p w14:paraId="1DDAC639">
      <w:pPr>
        <w:spacing w:before="0" w:line="360" w:lineRule="auto"/>
        <w:ind w:left="436" w:right="66"/>
        <w:jc w:val="both"/>
        <w:rPr>
          <w:del w:id="38736" w:author="seewo" w:date="2024-05-20T17:52:45Z"/>
          <w:rFonts w:ascii="仿宋" w:hAnsi="仿宋" w:eastAsia="仿宋" w:cs="仿宋"/>
          <w:color w:val="auto"/>
          <w:sz w:val="27"/>
          <w:szCs w:val="27"/>
          <w:highlight w:val="none"/>
          <w:rPrChange w:id="38737" w:author="张正鑫" w:date="2024-09-28T08:45:58Z">
            <w:rPr>
              <w:del w:id="38738" w:author="seewo" w:date="2024-05-20T17:52:45Z"/>
              <w:rFonts w:ascii="仿宋" w:hAnsi="仿宋" w:eastAsia="仿宋" w:cs="仿宋"/>
              <w:sz w:val="27"/>
              <w:szCs w:val="27"/>
            </w:rPr>
          </w:rPrChange>
        </w:rPr>
        <w:pPrChange w:id="38735" w:author="？！。。。" w:date="2024-04-03T15:04:15Z">
          <w:pPr>
            <w:spacing w:before="182" w:line="291" w:lineRule="auto"/>
            <w:ind w:left="436" w:right="66"/>
          </w:pPr>
        </w:pPrChange>
      </w:pPr>
      <w:del w:id="38739" w:author="seewo" w:date="2024-05-20T17:52:45Z">
        <w:r>
          <w:rPr>
            <w:rFonts w:ascii="Arial" w:hAnsi="Arial" w:eastAsia="Arial" w:cs="Arial"/>
            <w:b/>
            <w:bCs/>
            <w:color w:val="auto"/>
            <w:spacing w:val="2"/>
            <w:sz w:val="27"/>
            <w:szCs w:val="27"/>
            <w:highlight w:val="none"/>
            <w:rPrChange w:id="38740" w:author="张正鑫" w:date="2024-09-28T08:45:58Z">
              <w:rPr>
                <w:rFonts w:ascii="Arial" w:hAnsi="Arial" w:eastAsia="Arial" w:cs="Arial"/>
                <w:b/>
                <w:bCs/>
                <w:spacing w:val="2"/>
                <w:sz w:val="27"/>
                <w:szCs w:val="27"/>
              </w:rPr>
            </w:rPrChange>
          </w:rPr>
          <w:delText>3.4.6</w:delText>
        </w:r>
      </w:del>
      <w:del w:id="38741" w:author="seewo" w:date="2024-05-20T17:52:45Z">
        <w:r>
          <w:rPr>
            <w:rFonts w:ascii="Arial" w:hAnsi="Arial" w:eastAsia="Arial" w:cs="Arial"/>
            <w:b/>
            <w:bCs/>
            <w:color w:val="auto"/>
            <w:spacing w:val="3"/>
            <w:sz w:val="27"/>
            <w:szCs w:val="27"/>
            <w:highlight w:val="none"/>
            <w:rPrChange w:id="38742" w:author="张正鑫" w:date="2024-09-28T08:45:58Z">
              <w:rPr>
                <w:rFonts w:ascii="Arial" w:hAnsi="Arial" w:eastAsia="Arial" w:cs="Arial"/>
                <w:b/>
                <w:bCs/>
                <w:spacing w:val="3"/>
                <w:sz w:val="27"/>
                <w:szCs w:val="27"/>
              </w:rPr>
            </w:rPrChange>
          </w:rPr>
          <w:delText xml:space="preserve">    </w:delText>
        </w:r>
      </w:del>
      <w:del w:id="38743" w:author="seewo" w:date="2024-05-20T17:52:45Z">
        <w:r>
          <w:rPr>
            <w:rFonts w:ascii="仿宋" w:hAnsi="仿宋" w:eastAsia="仿宋" w:cs="仿宋"/>
            <w:color w:val="auto"/>
            <w:spacing w:val="2"/>
            <w:sz w:val="27"/>
            <w:szCs w:val="27"/>
            <w:highlight w:val="none"/>
            <w:rPrChange w:id="38744" w:author="张正鑫" w:date="2024-09-28T08:45:58Z">
              <w:rPr>
                <w:rFonts w:ascii="仿宋" w:hAnsi="仿宋" w:eastAsia="仿宋" w:cs="仿宋"/>
                <w:spacing w:val="2"/>
                <w:sz w:val="27"/>
                <w:szCs w:val="27"/>
              </w:rPr>
            </w:rPrChange>
          </w:rPr>
          <w:delText>若校外兼职教师教学效果达不到要求、学生意见较大，而且经</w:delText>
        </w:r>
      </w:del>
      <w:del w:id="38745" w:author="seewo" w:date="2024-05-20T17:52:45Z">
        <w:r>
          <w:rPr>
            <w:rFonts w:ascii="仿宋" w:hAnsi="仿宋" w:eastAsia="仿宋" w:cs="仿宋"/>
            <w:color w:val="auto"/>
            <w:spacing w:val="1"/>
            <w:sz w:val="27"/>
            <w:szCs w:val="27"/>
            <w:highlight w:val="none"/>
            <w:rPrChange w:id="38746" w:author="张正鑫" w:date="2024-09-28T08:45:58Z">
              <w:rPr>
                <w:rFonts w:ascii="仿宋" w:hAnsi="仿宋" w:eastAsia="仿宋" w:cs="仿宋"/>
                <w:spacing w:val="1"/>
                <w:sz w:val="27"/>
                <w:szCs w:val="27"/>
              </w:rPr>
            </w:rPrChange>
          </w:rPr>
          <w:delText xml:space="preserve"> </w:delText>
        </w:r>
      </w:del>
      <w:del w:id="38747" w:author="seewo" w:date="2024-05-20T17:52:45Z">
        <w:r>
          <w:rPr>
            <w:rFonts w:ascii="仿宋" w:hAnsi="仿宋" w:eastAsia="仿宋" w:cs="仿宋"/>
            <w:color w:val="auto"/>
            <w:spacing w:val="5"/>
            <w:sz w:val="27"/>
            <w:szCs w:val="27"/>
            <w:highlight w:val="none"/>
            <w:rPrChange w:id="38748" w:author="张正鑫" w:date="2024-09-28T08:45:58Z">
              <w:rPr>
                <w:rFonts w:ascii="仿宋" w:hAnsi="仿宋" w:eastAsia="仿宋" w:cs="仿宋"/>
                <w:spacing w:val="5"/>
                <w:sz w:val="27"/>
                <w:szCs w:val="27"/>
              </w:rPr>
            </w:rPrChange>
          </w:rPr>
          <w:delText>反馈、谈话无法促其改正时，学院有权中止其教学工作。</w:delText>
        </w:r>
      </w:del>
    </w:p>
    <w:p w14:paraId="6176C1B7">
      <w:pPr>
        <w:spacing w:before="0" w:line="360" w:lineRule="auto"/>
        <w:ind w:left="439"/>
        <w:jc w:val="both"/>
        <w:rPr>
          <w:del w:id="38750" w:author="seewo" w:date="2024-05-20T17:52:45Z"/>
          <w:rFonts w:ascii="仿宋" w:hAnsi="仿宋" w:eastAsia="仿宋" w:cs="仿宋"/>
          <w:color w:val="auto"/>
          <w:sz w:val="27"/>
          <w:szCs w:val="27"/>
          <w:highlight w:val="none"/>
          <w:rPrChange w:id="38751" w:author="张正鑫" w:date="2024-09-28T08:45:58Z">
            <w:rPr>
              <w:del w:id="38752" w:author="seewo" w:date="2024-05-20T17:52:45Z"/>
              <w:rFonts w:ascii="仿宋" w:hAnsi="仿宋" w:eastAsia="仿宋" w:cs="仿宋"/>
              <w:sz w:val="27"/>
              <w:szCs w:val="27"/>
            </w:rPr>
          </w:rPrChange>
        </w:rPr>
        <w:pPrChange w:id="38749" w:author="？！。。。" w:date="2024-04-03T15:04:15Z">
          <w:pPr>
            <w:spacing w:before="198" w:line="220" w:lineRule="auto"/>
            <w:ind w:left="439"/>
          </w:pPr>
        </w:pPrChange>
      </w:pPr>
      <w:del w:id="38753" w:author="seewo" w:date="2024-05-20T17:52:45Z">
        <w:r>
          <w:rPr>
            <w:rFonts w:ascii="仿宋" w:hAnsi="仿宋" w:eastAsia="仿宋" w:cs="仿宋"/>
            <w:b/>
            <w:bCs/>
            <w:color w:val="auto"/>
            <w:spacing w:val="2"/>
            <w:sz w:val="27"/>
            <w:szCs w:val="27"/>
            <w:highlight w:val="none"/>
            <w:rPrChange w:id="38754" w:author="张正鑫" w:date="2024-09-28T08:45:58Z">
              <w:rPr>
                <w:rFonts w:ascii="仿宋" w:hAnsi="仿宋" w:eastAsia="仿宋" w:cs="仿宋"/>
                <w:b/>
                <w:bCs/>
                <w:spacing w:val="2"/>
                <w:sz w:val="27"/>
                <w:szCs w:val="27"/>
              </w:rPr>
            </w:rPrChange>
          </w:rPr>
          <w:delText>3.5</w:delText>
        </w:r>
      </w:del>
      <w:del w:id="38755" w:author="seewo" w:date="2024-05-20T17:52:45Z">
        <w:r>
          <w:rPr>
            <w:rFonts w:ascii="仿宋" w:hAnsi="仿宋" w:eastAsia="仿宋" w:cs="仿宋"/>
            <w:color w:val="auto"/>
            <w:spacing w:val="125"/>
            <w:sz w:val="27"/>
            <w:szCs w:val="27"/>
            <w:highlight w:val="none"/>
            <w:rPrChange w:id="38756" w:author="张正鑫" w:date="2024-09-28T08:45:58Z">
              <w:rPr>
                <w:rFonts w:ascii="仿宋" w:hAnsi="仿宋" w:eastAsia="仿宋" w:cs="仿宋"/>
                <w:spacing w:val="125"/>
                <w:sz w:val="27"/>
                <w:szCs w:val="27"/>
              </w:rPr>
            </w:rPrChange>
          </w:rPr>
          <w:delText xml:space="preserve"> </w:delText>
        </w:r>
      </w:del>
      <w:del w:id="38757" w:author="seewo" w:date="2024-05-20T17:52:45Z">
        <w:r>
          <w:rPr>
            <w:rFonts w:ascii="仿宋" w:hAnsi="仿宋" w:eastAsia="仿宋" w:cs="仿宋"/>
            <w:color w:val="auto"/>
            <w:spacing w:val="2"/>
            <w:sz w:val="27"/>
            <w:szCs w:val="27"/>
            <w:highlight w:val="none"/>
            <w:rPrChange w:id="38758" w:author="张正鑫" w:date="2024-09-28T08:45:58Z">
              <w:rPr>
                <w:rFonts w:ascii="仿宋" w:hAnsi="仿宋" w:eastAsia="仿宋" w:cs="仿宋"/>
                <w:spacing w:val="2"/>
                <w:sz w:val="27"/>
                <w:szCs w:val="27"/>
              </w:rPr>
            </w:rPrChange>
          </w:rPr>
          <w:delText>校外兼职教师的课时费</w:delText>
        </w:r>
      </w:del>
    </w:p>
    <w:p w14:paraId="77D2BE71">
      <w:pPr>
        <w:spacing w:before="0" w:line="360" w:lineRule="auto"/>
        <w:ind w:right="66"/>
        <w:jc w:val="both"/>
        <w:rPr>
          <w:del w:id="38760" w:author="seewo" w:date="2024-05-20T17:52:45Z"/>
          <w:rFonts w:ascii="仿宋" w:hAnsi="仿宋" w:eastAsia="仿宋" w:cs="仿宋"/>
          <w:color w:val="auto"/>
          <w:sz w:val="27"/>
          <w:szCs w:val="27"/>
          <w:highlight w:val="none"/>
          <w:rPrChange w:id="38761" w:author="张正鑫" w:date="2024-09-28T08:45:58Z">
            <w:rPr>
              <w:del w:id="38762" w:author="seewo" w:date="2024-05-20T17:52:45Z"/>
              <w:rFonts w:ascii="仿宋" w:hAnsi="仿宋" w:eastAsia="仿宋" w:cs="仿宋"/>
              <w:sz w:val="27"/>
              <w:szCs w:val="27"/>
            </w:rPr>
          </w:rPrChange>
        </w:rPr>
        <w:pPrChange w:id="38759" w:author="？！。。。" w:date="2024-04-03T15:04:15Z">
          <w:pPr>
            <w:spacing w:before="188" w:line="531" w:lineRule="exact"/>
            <w:ind w:right="66"/>
            <w:jc w:val="right"/>
          </w:pPr>
        </w:pPrChange>
      </w:pPr>
      <w:del w:id="38763" w:author="seewo" w:date="2024-05-20T17:52:45Z">
        <w:r>
          <w:rPr>
            <w:rFonts w:ascii="仿宋" w:hAnsi="仿宋" w:eastAsia="仿宋" w:cs="仿宋"/>
            <w:color w:val="auto"/>
            <w:spacing w:val="5"/>
            <w:position w:val="19"/>
            <w:sz w:val="27"/>
            <w:szCs w:val="27"/>
            <w:highlight w:val="none"/>
            <w:rPrChange w:id="38764" w:author="张正鑫" w:date="2024-09-28T08:45:58Z">
              <w:rPr>
                <w:rFonts w:ascii="仿宋" w:hAnsi="仿宋" w:eastAsia="仿宋" w:cs="仿宋"/>
                <w:spacing w:val="5"/>
                <w:position w:val="19"/>
                <w:sz w:val="27"/>
                <w:szCs w:val="27"/>
              </w:rPr>
            </w:rPrChange>
          </w:rPr>
          <w:delText>校外兼职教师的课时量、课时费按学院《课时量计算及超课时费发放</w:delText>
        </w:r>
      </w:del>
    </w:p>
    <w:p w14:paraId="21B76D99">
      <w:pPr>
        <w:spacing w:before="0" w:line="360" w:lineRule="auto"/>
        <w:ind w:left="436"/>
        <w:jc w:val="both"/>
        <w:rPr>
          <w:del w:id="38766" w:author="seewo" w:date="2024-05-20T17:52:45Z"/>
          <w:rFonts w:ascii="仿宋" w:hAnsi="仿宋" w:eastAsia="仿宋" w:cs="仿宋"/>
          <w:color w:val="auto"/>
          <w:sz w:val="27"/>
          <w:szCs w:val="27"/>
          <w:highlight w:val="none"/>
          <w:rPrChange w:id="38767" w:author="张正鑫" w:date="2024-09-28T08:45:58Z">
            <w:rPr>
              <w:del w:id="38768" w:author="seewo" w:date="2024-05-20T17:52:45Z"/>
              <w:rFonts w:ascii="仿宋" w:hAnsi="仿宋" w:eastAsia="仿宋" w:cs="仿宋"/>
              <w:sz w:val="27"/>
              <w:szCs w:val="27"/>
            </w:rPr>
          </w:rPrChange>
        </w:rPr>
        <w:pPrChange w:id="38765" w:author="？！。。。" w:date="2024-04-03T15:04:15Z">
          <w:pPr>
            <w:spacing w:before="1" w:line="220" w:lineRule="auto"/>
            <w:ind w:left="436"/>
          </w:pPr>
        </w:pPrChange>
      </w:pPr>
      <w:del w:id="38769" w:author="seewo" w:date="2024-05-20T17:52:45Z">
        <w:r>
          <w:rPr>
            <w:rFonts w:ascii="仿宋" w:hAnsi="仿宋" w:eastAsia="仿宋" w:cs="仿宋"/>
            <w:color w:val="auto"/>
            <w:spacing w:val="4"/>
            <w:sz w:val="27"/>
            <w:szCs w:val="27"/>
            <w:highlight w:val="none"/>
            <w:rPrChange w:id="38770" w:author="张正鑫" w:date="2024-09-28T08:45:58Z">
              <w:rPr>
                <w:rFonts w:ascii="仿宋" w:hAnsi="仿宋" w:eastAsia="仿宋" w:cs="仿宋"/>
                <w:spacing w:val="4"/>
                <w:sz w:val="27"/>
                <w:szCs w:val="27"/>
              </w:rPr>
            </w:rPrChange>
          </w:rPr>
          <w:delText>办法》执行，课时费原则上每学月发放一次。</w:delText>
        </w:r>
      </w:del>
    </w:p>
    <w:p w14:paraId="2988A017">
      <w:pPr>
        <w:spacing w:before="0" w:line="360" w:lineRule="auto"/>
        <w:ind w:left="436"/>
        <w:jc w:val="both"/>
        <w:rPr>
          <w:del w:id="38772" w:author="seewo" w:date="2024-05-20T17:52:45Z"/>
          <w:rFonts w:ascii="仿宋" w:hAnsi="仿宋" w:eastAsia="仿宋" w:cs="仿宋"/>
          <w:color w:val="auto"/>
          <w:sz w:val="27"/>
          <w:szCs w:val="27"/>
          <w:highlight w:val="none"/>
          <w:rPrChange w:id="38773" w:author="张正鑫" w:date="2024-09-28T08:45:58Z">
            <w:rPr>
              <w:del w:id="38774" w:author="seewo" w:date="2024-05-20T17:52:45Z"/>
              <w:rFonts w:ascii="仿宋" w:hAnsi="仿宋" w:eastAsia="仿宋" w:cs="仿宋"/>
              <w:sz w:val="27"/>
              <w:szCs w:val="27"/>
            </w:rPr>
          </w:rPrChange>
        </w:rPr>
        <w:pPrChange w:id="38771" w:author="？！。。。" w:date="2024-04-03T15:04:15Z">
          <w:pPr>
            <w:spacing w:before="196" w:line="220" w:lineRule="auto"/>
            <w:ind w:left="436"/>
          </w:pPr>
        </w:pPrChange>
      </w:pPr>
      <w:del w:id="38775" w:author="seewo" w:date="2024-05-20T17:52:45Z">
        <w:r>
          <w:rPr>
            <w:rFonts w:ascii="仿宋" w:hAnsi="仿宋" w:eastAsia="仿宋" w:cs="仿宋"/>
            <w:color w:val="auto"/>
            <w:spacing w:val="6"/>
            <w:sz w:val="27"/>
            <w:szCs w:val="27"/>
            <w:highlight w:val="none"/>
            <w:rPrChange w:id="38776" w:author="张正鑫" w:date="2024-09-28T08:45:58Z">
              <w:rPr>
                <w:rFonts w:ascii="仿宋" w:hAnsi="仿宋" w:eastAsia="仿宋" w:cs="仿宋"/>
                <w:spacing w:val="6"/>
                <w:sz w:val="27"/>
                <w:szCs w:val="27"/>
              </w:rPr>
            </w:rPrChange>
          </w:rPr>
          <w:delText>3.6校外兼职教师的其它待遇</w:delText>
        </w:r>
      </w:del>
    </w:p>
    <w:p w14:paraId="57D22769">
      <w:pPr>
        <w:spacing w:before="0" w:line="360" w:lineRule="auto"/>
        <w:ind w:left="436"/>
        <w:jc w:val="both"/>
        <w:rPr>
          <w:del w:id="38778" w:author="seewo" w:date="2024-05-20T17:52:45Z"/>
          <w:rFonts w:ascii="仿宋" w:hAnsi="仿宋" w:eastAsia="仿宋" w:cs="仿宋"/>
          <w:color w:val="auto"/>
          <w:sz w:val="27"/>
          <w:szCs w:val="27"/>
          <w:highlight w:val="none"/>
          <w:rPrChange w:id="38779" w:author="张正鑫" w:date="2024-09-28T08:45:58Z">
            <w:rPr>
              <w:del w:id="38780" w:author="seewo" w:date="2024-05-20T17:52:45Z"/>
              <w:rFonts w:ascii="仿宋" w:hAnsi="仿宋" w:eastAsia="仿宋" w:cs="仿宋"/>
              <w:sz w:val="27"/>
              <w:szCs w:val="27"/>
            </w:rPr>
          </w:rPrChange>
        </w:rPr>
        <w:pPrChange w:id="38777" w:author="？！。。。" w:date="2024-04-03T15:04:15Z">
          <w:pPr>
            <w:spacing w:before="197" w:line="219" w:lineRule="auto"/>
            <w:ind w:left="436"/>
          </w:pPr>
        </w:pPrChange>
      </w:pPr>
      <w:del w:id="38781" w:author="seewo" w:date="2024-05-20T17:52:45Z">
        <w:r>
          <w:rPr>
            <w:rFonts w:ascii="仿宋" w:hAnsi="仿宋" w:eastAsia="仿宋" w:cs="仿宋"/>
            <w:color w:val="auto"/>
            <w:spacing w:val="2"/>
            <w:sz w:val="27"/>
            <w:szCs w:val="27"/>
            <w:highlight w:val="none"/>
            <w:rPrChange w:id="38782" w:author="张正鑫" w:date="2024-09-28T08:45:58Z">
              <w:rPr>
                <w:rFonts w:ascii="仿宋" w:hAnsi="仿宋" w:eastAsia="仿宋" w:cs="仿宋"/>
                <w:spacing w:val="2"/>
                <w:sz w:val="27"/>
                <w:szCs w:val="27"/>
              </w:rPr>
            </w:rPrChange>
          </w:rPr>
          <w:delText>3.6.1 在学院授课期间，学院免费提供住宿</w:delText>
        </w:r>
      </w:del>
      <w:del w:id="38783" w:author="seewo" w:date="2024-05-20T17:52:45Z">
        <w:r>
          <w:rPr>
            <w:rFonts w:ascii="仿宋" w:hAnsi="仿宋" w:eastAsia="仿宋" w:cs="仿宋"/>
            <w:color w:val="auto"/>
            <w:spacing w:val="1"/>
            <w:sz w:val="27"/>
            <w:szCs w:val="27"/>
            <w:highlight w:val="none"/>
            <w:rPrChange w:id="38784" w:author="张正鑫" w:date="2024-09-28T08:45:58Z">
              <w:rPr>
                <w:rFonts w:ascii="仿宋" w:hAnsi="仿宋" w:eastAsia="仿宋" w:cs="仿宋"/>
                <w:spacing w:val="1"/>
                <w:sz w:val="27"/>
                <w:szCs w:val="27"/>
              </w:rPr>
            </w:rPrChange>
          </w:rPr>
          <w:delText>，由教务处负责办理。</w:delText>
        </w:r>
      </w:del>
    </w:p>
    <w:p w14:paraId="671E0BD6">
      <w:pPr>
        <w:spacing w:before="0" w:line="360" w:lineRule="auto"/>
        <w:ind w:left="436"/>
        <w:jc w:val="both"/>
        <w:rPr>
          <w:del w:id="38786" w:author="seewo" w:date="2024-05-20T17:52:45Z"/>
          <w:rFonts w:ascii="仿宋" w:hAnsi="仿宋" w:eastAsia="仿宋" w:cs="仿宋"/>
          <w:color w:val="auto"/>
          <w:sz w:val="27"/>
          <w:szCs w:val="27"/>
          <w:highlight w:val="none"/>
          <w:rPrChange w:id="38787" w:author="张正鑫" w:date="2024-09-28T08:45:58Z">
            <w:rPr>
              <w:del w:id="38788" w:author="seewo" w:date="2024-05-20T17:52:45Z"/>
              <w:rFonts w:ascii="仿宋" w:hAnsi="仿宋" w:eastAsia="仿宋" w:cs="仿宋"/>
              <w:sz w:val="27"/>
              <w:szCs w:val="27"/>
            </w:rPr>
          </w:rPrChange>
        </w:rPr>
        <w:pPrChange w:id="38785" w:author="？！。。。" w:date="2024-04-03T15:04:15Z">
          <w:pPr>
            <w:spacing w:before="189" w:line="538" w:lineRule="exact"/>
            <w:ind w:left="436"/>
          </w:pPr>
        </w:pPrChange>
      </w:pPr>
      <w:del w:id="38789" w:author="seewo" w:date="2024-05-20T17:52:45Z">
        <w:r>
          <w:rPr>
            <w:rFonts w:ascii="Arial" w:hAnsi="Arial" w:eastAsia="Arial" w:cs="Arial"/>
            <w:color w:val="auto"/>
            <w:spacing w:val="6"/>
            <w:position w:val="20"/>
            <w:sz w:val="27"/>
            <w:szCs w:val="27"/>
            <w:highlight w:val="none"/>
            <w:rPrChange w:id="38790" w:author="张正鑫" w:date="2024-09-28T08:45:58Z">
              <w:rPr>
                <w:rFonts w:ascii="Arial" w:hAnsi="Arial" w:eastAsia="Arial" w:cs="Arial"/>
                <w:spacing w:val="6"/>
                <w:position w:val="20"/>
                <w:sz w:val="27"/>
                <w:szCs w:val="27"/>
              </w:rPr>
            </w:rPrChange>
          </w:rPr>
          <w:delText xml:space="preserve">3.6.2  </w:delText>
        </w:r>
      </w:del>
      <w:del w:id="38791" w:author="seewo" w:date="2024-05-20T17:52:45Z">
        <w:r>
          <w:rPr>
            <w:rFonts w:ascii="仿宋" w:hAnsi="仿宋" w:eastAsia="仿宋" w:cs="仿宋"/>
            <w:color w:val="auto"/>
            <w:spacing w:val="6"/>
            <w:position w:val="20"/>
            <w:sz w:val="27"/>
            <w:szCs w:val="27"/>
            <w:highlight w:val="none"/>
            <w:rPrChange w:id="38792" w:author="张正鑫" w:date="2024-09-28T08:45:58Z">
              <w:rPr>
                <w:rFonts w:ascii="仿宋" w:hAnsi="仿宋" w:eastAsia="仿宋" w:cs="仿宋"/>
                <w:spacing w:val="6"/>
                <w:position w:val="20"/>
                <w:sz w:val="27"/>
                <w:szCs w:val="27"/>
              </w:rPr>
            </w:rPrChange>
          </w:rPr>
          <w:delText>在来校授课期间发生的交通费、餐费等由校外</w:delText>
        </w:r>
      </w:del>
      <w:del w:id="38793" w:author="seewo" w:date="2024-05-20T17:52:45Z">
        <w:r>
          <w:rPr>
            <w:rFonts w:ascii="仿宋" w:hAnsi="仿宋" w:eastAsia="仿宋" w:cs="仿宋"/>
            <w:color w:val="auto"/>
            <w:spacing w:val="5"/>
            <w:position w:val="20"/>
            <w:sz w:val="27"/>
            <w:szCs w:val="27"/>
            <w:highlight w:val="none"/>
            <w:rPrChange w:id="38794" w:author="张正鑫" w:date="2024-09-28T08:45:58Z">
              <w:rPr>
                <w:rFonts w:ascii="仿宋" w:hAnsi="仿宋" w:eastAsia="仿宋" w:cs="仿宋"/>
                <w:spacing w:val="5"/>
                <w:position w:val="20"/>
                <w:sz w:val="27"/>
                <w:szCs w:val="27"/>
              </w:rPr>
            </w:rPrChange>
          </w:rPr>
          <w:delText>兼职教师个人承</w:delText>
        </w:r>
      </w:del>
    </w:p>
    <w:p w14:paraId="0125A2B9">
      <w:pPr>
        <w:spacing w:before="0" w:line="360" w:lineRule="auto"/>
        <w:ind w:left="436"/>
        <w:jc w:val="both"/>
        <w:rPr>
          <w:del w:id="38796" w:author="seewo" w:date="2024-05-20T17:52:45Z"/>
          <w:rFonts w:ascii="仿宋" w:hAnsi="仿宋" w:eastAsia="仿宋" w:cs="仿宋"/>
          <w:color w:val="auto"/>
          <w:sz w:val="27"/>
          <w:szCs w:val="27"/>
          <w:highlight w:val="none"/>
          <w:rPrChange w:id="38797" w:author="张正鑫" w:date="2024-09-28T08:45:58Z">
            <w:rPr>
              <w:del w:id="38798" w:author="seewo" w:date="2024-05-20T17:52:45Z"/>
              <w:rFonts w:ascii="仿宋" w:hAnsi="仿宋" w:eastAsia="仿宋" w:cs="仿宋"/>
              <w:sz w:val="27"/>
              <w:szCs w:val="27"/>
            </w:rPr>
          </w:rPrChange>
        </w:rPr>
        <w:pPrChange w:id="38795" w:author="？！。。。" w:date="2024-04-03T15:04:15Z">
          <w:pPr>
            <w:spacing w:before="1" w:line="225" w:lineRule="auto"/>
            <w:ind w:left="436"/>
          </w:pPr>
        </w:pPrChange>
      </w:pPr>
      <w:del w:id="38799" w:author="seewo" w:date="2024-05-20T17:52:45Z">
        <w:r>
          <w:rPr>
            <w:rFonts w:ascii="仿宋" w:hAnsi="仿宋" w:eastAsia="仿宋" w:cs="仿宋"/>
            <w:color w:val="auto"/>
            <w:spacing w:val="-7"/>
            <w:sz w:val="27"/>
            <w:szCs w:val="27"/>
            <w:highlight w:val="none"/>
            <w:rPrChange w:id="38800" w:author="张正鑫" w:date="2024-09-28T08:45:58Z">
              <w:rPr>
                <w:rFonts w:ascii="仿宋" w:hAnsi="仿宋" w:eastAsia="仿宋" w:cs="仿宋"/>
                <w:spacing w:val="-7"/>
                <w:sz w:val="27"/>
                <w:szCs w:val="27"/>
              </w:rPr>
            </w:rPrChange>
          </w:rPr>
          <w:delText>担。</w:delText>
        </w:r>
      </w:del>
    </w:p>
    <w:p w14:paraId="01596B69">
      <w:pPr>
        <w:spacing w:before="0" w:line="360" w:lineRule="auto"/>
        <w:ind w:left="436"/>
        <w:jc w:val="both"/>
        <w:rPr>
          <w:del w:id="38802" w:author="seewo" w:date="2024-05-20T17:52:45Z"/>
          <w:rFonts w:ascii="仿宋" w:hAnsi="仿宋" w:eastAsia="仿宋" w:cs="仿宋"/>
          <w:color w:val="auto"/>
          <w:sz w:val="27"/>
          <w:szCs w:val="27"/>
          <w:highlight w:val="none"/>
          <w:rPrChange w:id="38803" w:author="张正鑫" w:date="2024-09-28T08:45:58Z">
            <w:rPr>
              <w:del w:id="38804" w:author="seewo" w:date="2024-05-20T17:52:45Z"/>
              <w:rFonts w:ascii="仿宋" w:hAnsi="仿宋" w:eastAsia="仿宋" w:cs="仿宋"/>
              <w:sz w:val="27"/>
              <w:szCs w:val="27"/>
            </w:rPr>
          </w:rPrChange>
        </w:rPr>
        <w:pPrChange w:id="38801" w:author="？！。。。" w:date="2024-04-03T15:04:15Z">
          <w:pPr>
            <w:spacing w:before="190" w:line="224" w:lineRule="auto"/>
            <w:ind w:left="436"/>
          </w:pPr>
        </w:pPrChange>
      </w:pPr>
      <w:del w:id="38805" w:author="seewo" w:date="2024-05-20T17:52:45Z">
        <w:r>
          <w:rPr>
            <w:rFonts w:ascii="仿宋" w:hAnsi="仿宋" w:eastAsia="仿宋" w:cs="仿宋"/>
            <w:color w:val="auto"/>
            <w:spacing w:val="8"/>
            <w:sz w:val="27"/>
            <w:szCs w:val="27"/>
            <w:highlight w:val="none"/>
            <w:rPrChange w:id="38806" w:author="张正鑫" w:date="2024-09-28T08:45:58Z">
              <w:rPr>
                <w:rFonts w:ascii="仿宋" w:hAnsi="仿宋" w:eastAsia="仿宋" w:cs="仿宋"/>
                <w:spacing w:val="8"/>
                <w:sz w:val="27"/>
                <w:szCs w:val="27"/>
              </w:rPr>
            </w:rPrChange>
          </w:rPr>
          <w:delText>3.7其它</w:delText>
        </w:r>
      </w:del>
    </w:p>
    <w:p w14:paraId="3D012833">
      <w:pPr>
        <w:spacing w:before="0" w:line="360" w:lineRule="auto"/>
        <w:ind w:right="60"/>
        <w:jc w:val="both"/>
        <w:rPr>
          <w:del w:id="38808" w:author="seewo" w:date="2024-05-20T17:52:45Z"/>
          <w:rFonts w:ascii="仿宋" w:hAnsi="仿宋" w:eastAsia="仿宋" w:cs="仿宋"/>
          <w:color w:val="auto"/>
          <w:sz w:val="27"/>
          <w:szCs w:val="27"/>
          <w:highlight w:val="none"/>
          <w:rPrChange w:id="38809" w:author="张正鑫" w:date="2024-09-28T08:45:58Z">
            <w:rPr>
              <w:del w:id="38810" w:author="seewo" w:date="2024-05-20T17:52:45Z"/>
              <w:rFonts w:ascii="仿宋" w:hAnsi="仿宋" w:eastAsia="仿宋" w:cs="仿宋"/>
              <w:sz w:val="27"/>
              <w:szCs w:val="27"/>
            </w:rPr>
          </w:rPrChange>
        </w:rPr>
        <w:pPrChange w:id="38807" w:author="？！。。。" w:date="2024-04-03T15:04:15Z">
          <w:pPr>
            <w:spacing w:before="177" w:line="528" w:lineRule="exact"/>
            <w:ind w:right="60"/>
            <w:jc w:val="right"/>
          </w:pPr>
        </w:pPrChange>
      </w:pPr>
      <w:del w:id="38811" w:author="seewo" w:date="2024-05-20T17:52:45Z">
        <w:r>
          <w:rPr>
            <w:rFonts w:ascii="仿宋" w:hAnsi="仿宋" w:eastAsia="仿宋" w:cs="仿宋"/>
            <w:color w:val="auto"/>
            <w:spacing w:val="4"/>
            <w:position w:val="19"/>
            <w:sz w:val="27"/>
            <w:szCs w:val="27"/>
            <w:highlight w:val="none"/>
            <w:rPrChange w:id="38812" w:author="张正鑫" w:date="2024-09-28T08:45:58Z">
              <w:rPr>
                <w:rFonts w:ascii="仿宋" w:hAnsi="仿宋" w:eastAsia="仿宋" w:cs="仿宋"/>
                <w:spacing w:val="4"/>
                <w:position w:val="19"/>
                <w:sz w:val="27"/>
                <w:szCs w:val="27"/>
              </w:rPr>
            </w:rPrChange>
          </w:rPr>
          <w:delText>需聘任来校授课或开展技术讲座的特殊、紧缺人才，由相关教学</w:delText>
        </w:r>
      </w:del>
    </w:p>
    <w:p w14:paraId="3EB3F75B">
      <w:pPr>
        <w:spacing w:line="360" w:lineRule="auto"/>
        <w:ind w:left="436"/>
        <w:jc w:val="both"/>
        <w:rPr>
          <w:del w:id="38814" w:author="seewo" w:date="2024-05-20T17:52:45Z"/>
          <w:rFonts w:ascii="仿宋" w:hAnsi="仿宋" w:eastAsia="仿宋" w:cs="仿宋"/>
          <w:color w:val="auto"/>
          <w:sz w:val="27"/>
          <w:szCs w:val="27"/>
          <w:highlight w:val="none"/>
          <w:rPrChange w:id="38815" w:author="张正鑫" w:date="2024-09-28T08:45:58Z">
            <w:rPr>
              <w:del w:id="38816" w:author="seewo" w:date="2024-05-20T17:52:45Z"/>
              <w:rFonts w:ascii="仿宋" w:hAnsi="仿宋" w:eastAsia="仿宋" w:cs="仿宋"/>
              <w:sz w:val="27"/>
              <w:szCs w:val="27"/>
            </w:rPr>
          </w:rPrChange>
        </w:rPr>
        <w:pPrChange w:id="38813" w:author="？！。。。" w:date="2024-04-03T15:04:15Z">
          <w:pPr>
            <w:spacing w:line="220" w:lineRule="auto"/>
            <w:ind w:left="436"/>
          </w:pPr>
        </w:pPrChange>
      </w:pPr>
      <w:del w:id="38817" w:author="seewo" w:date="2024-05-20T17:52:45Z">
        <w:r>
          <w:rPr>
            <w:rFonts w:ascii="仿宋" w:hAnsi="仿宋" w:eastAsia="仿宋" w:cs="仿宋"/>
            <w:color w:val="auto"/>
            <w:spacing w:val="3"/>
            <w:sz w:val="27"/>
            <w:szCs w:val="27"/>
            <w:highlight w:val="none"/>
            <w:rPrChange w:id="38818" w:author="张正鑫" w:date="2024-09-28T08:45:58Z">
              <w:rPr>
                <w:rFonts w:ascii="仿宋" w:hAnsi="仿宋" w:eastAsia="仿宋" w:cs="仿宋"/>
                <w:spacing w:val="3"/>
                <w:sz w:val="27"/>
                <w:szCs w:val="27"/>
              </w:rPr>
            </w:rPrChange>
          </w:rPr>
          <w:delText>系(部)提出申请，经教务处、主管院领导审核，</w:delText>
        </w:r>
      </w:del>
      <w:del w:id="38819" w:author="seewo" w:date="2024-05-20T17:52:45Z">
        <w:r>
          <w:rPr>
            <w:rFonts w:ascii="仿宋" w:hAnsi="仿宋" w:eastAsia="仿宋" w:cs="仿宋"/>
            <w:color w:val="auto"/>
            <w:spacing w:val="2"/>
            <w:sz w:val="27"/>
            <w:szCs w:val="27"/>
            <w:highlight w:val="none"/>
            <w:rPrChange w:id="38820" w:author="张正鑫" w:date="2024-09-28T08:45:58Z">
              <w:rPr>
                <w:rFonts w:ascii="仿宋" w:hAnsi="仿宋" w:eastAsia="仿宋" w:cs="仿宋"/>
                <w:spacing w:val="2"/>
                <w:sz w:val="27"/>
                <w:szCs w:val="27"/>
              </w:rPr>
            </w:rPrChange>
          </w:rPr>
          <w:delText>报院长审批后执行。</w:delText>
        </w:r>
      </w:del>
    </w:p>
    <w:p w14:paraId="19249C48">
      <w:pPr>
        <w:pStyle w:val="3"/>
        <w:spacing w:before="0" w:line="360" w:lineRule="auto"/>
        <w:jc w:val="both"/>
        <w:rPr>
          <w:del w:id="38822" w:author="seewo" w:date="2024-05-20T17:52:45Z"/>
          <w:color w:val="auto"/>
          <w:sz w:val="27"/>
          <w:szCs w:val="27"/>
          <w:highlight w:val="none"/>
          <w:rPrChange w:id="38823" w:author="张正鑫" w:date="2024-09-28T08:45:58Z">
            <w:rPr>
              <w:del w:id="38824" w:author="seewo" w:date="2024-05-20T17:52:45Z"/>
              <w:sz w:val="27"/>
              <w:szCs w:val="27"/>
            </w:rPr>
          </w:rPrChange>
        </w:rPr>
        <w:pPrChange w:id="38821" w:author="？！。。。" w:date="2024-04-03T15:04:15Z">
          <w:pPr>
            <w:pStyle w:val="3"/>
            <w:spacing w:before="188" w:line="222" w:lineRule="auto"/>
          </w:pPr>
        </w:pPrChange>
      </w:pPr>
      <w:del w:id="38825" w:author="seewo" w:date="2024-05-20T17:52:45Z">
        <w:r>
          <w:rPr>
            <w:b/>
            <w:bCs/>
            <w:color w:val="auto"/>
            <w:spacing w:val="1"/>
            <w:sz w:val="27"/>
            <w:szCs w:val="27"/>
            <w:highlight w:val="none"/>
            <w:rPrChange w:id="38826" w:author="张正鑫" w:date="2024-09-28T08:45:58Z">
              <w:rPr>
                <w:b/>
                <w:bCs/>
                <w:spacing w:val="1"/>
                <w:sz w:val="27"/>
                <w:szCs w:val="27"/>
              </w:rPr>
            </w:rPrChange>
          </w:rPr>
          <w:delText>4</w:delText>
        </w:r>
      </w:del>
      <w:del w:id="38827" w:author="seewo" w:date="2024-05-20T17:52:45Z">
        <w:r>
          <w:rPr>
            <w:color w:val="auto"/>
            <w:spacing w:val="9"/>
            <w:sz w:val="27"/>
            <w:szCs w:val="27"/>
            <w:highlight w:val="none"/>
            <w:rPrChange w:id="38828" w:author="张正鑫" w:date="2024-09-28T08:45:58Z">
              <w:rPr>
                <w:spacing w:val="9"/>
                <w:sz w:val="27"/>
                <w:szCs w:val="27"/>
              </w:rPr>
            </w:rPrChange>
          </w:rPr>
          <w:delText xml:space="preserve">  </w:delText>
        </w:r>
      </w:del>
      <w:del w:id="38829" w:author="seewo" w:date="2024-05-20T17:52:45Z">
        <w:r>
          <w:rPr>
            <w:b/>
            <w:bCs/>
            <w:color w:val="auto"/>
            <w:spacing w:val="1"/>
            <w:sz w:val="27"/>
            <w:szCs w:val="27"/>
            <w:highlight w:val="none"/>
            <w:rPrChange w:id="38830" w:author="张正鑫" w:date="2024-09-28T08:45:58Z">
              <w:rPr>
                <w:b/>
                <w:bCs/>
                <w:spacing w:val="1"/>
                <w:sz w:val="27"/>
                <w:szCs w:val="27"/>
              </w:rPr>
            </w:rPrChange>
          </w:rPr>
          <w:delText>记录</w:delText>
        </w:r>
      </w:del>
    </w:p>
    <w:p w14:paraId="7CE475AC">
      <w:pPr>
        <w:spacing w:before="0" w:line="360" w:lineRule="auto"/>
        <w:ind w:right="37"/>
        <w:jc w:val="both"/>
        <w:rPr>
          <w:del w:id="38832" w:author="seewo" w:date="2024-05-20T17:52:45Z"/>
          <w:rFonts w:ascii="仿宋" w:hAnsi="仿宋" w:eastAsia="仿宋" w:cs="仿宋"/>
          <w:color w:val="auto"/>
          <w:sz w:val="27"/>
          <w:szCs w:val="27"/>
          <w:highlight w:val="none"/>
          <w:rPrChange w:id="38833" w:author="张正鑫" w:date="2024-09-28T08:45:58Z">
            <w:rPr>
              <w:del w:id="38834" w:author="seewo" w:date="2024-05-20T17:52:45Z"/>
              <w:rFonts w:ascii="仿宋" w:hAnsi="仿宋" w:eastAsia="仿宋" w:cs="仿宋"/>
              <w:sz w:val="27"/>
              <w:szCs w:val="27"/>
            </w:rPr>
          </w:rPrChange>
        </w:rPr>
        <w:pPrChange w:id="38831" w:author="？！。。。" w:date="2024-04-03T15:04:15Z">
          <w:pPr>
            <w:spacing w:before="196" w:line="529" w:lineRule="exact"/>
            <w:ind w:right="37"/>
            <w:jc w:val="right"/>
          </w:pPr>
        </w:pPrChange>
      </w:pPr>
      <w:del w:id="38835" w:author="seewo" w:date="2024-05-20T17:52:45Z">
        <w:r>
          <w:rPr>
            <w:rFonts w:ascii="仿宋" w:hAnsi="仿宋" w:eastAsia="仿宋" w:cs="仿宋"/>
            <w:color w:val="auto"/>
            <w:position w:val="19"/>
            <w:sz w:val="27"/>
            <w:szCs w:val="27"/>
            <w:highlight w:val="none"/>
            <w:rPrChange w:id="38836" w:author="张正鑫" w:date="2024-09-28T08:45:58Z">
              <w:rPr>
                <w:rFonts w:ascii="仿宋" w:hAnsi="仿宋" w:eastAsia="仿宋" w:cs="仿宋"/>
                <w:position w:val="19"/>
                <w:sz w:val="27"/>
                <w:szCs w:val="27"/>
              </w:rPr>
            </w:rPrChange>
          </w:rPr>
          <w:delText>校外兼职教师提供学历证书、职称证书、职业资格证书等资料(教</w:delText>
        </w:r>
      </w:del>
    </w:p>
    <w:p w14:paraId="740E6493">
      <w:pPr>
        <w:spacing w:line="360" w:lineRule="auto"/>
        <w:ind w:left="436"/>
        <w:jc w:val="both"/>
        <w:rPr>
          <w:del w:id="38838" w:author="seewo" w:date="2024-05-20T17:52:45Z"/>
          <w:rFonts w:ascii="仿宋" w:hAnsi="仿宋" w:eastAsia="仿宋" w:cs="仿宋"/>
          <w:color w:val="auto"/>
          <w:sz w:val="27"/>
          <w:szCs w:val="27"/>
          <w:highlight w:val="none"/>
          <w:rPrChange w:id="38839" w:author="张正鑫" w:date="2024-09-28T08:45:58Z">
            <w:rPr>
              <w:del w:id="38840" w:author="seewo" w:date="2024-05-20T17:52:45Z"/>
              <w:rFonts w:ascii="仿宋" w:hAnsi="仿宋" w:eastAsia="仿宋" w:cs="仿宋"/>
              <w:sz w:val="27"/>
              <w:szCs w:val="27"/>
            </w:rPr>
          </w:rPrChange>
        </w:rPr>
        <w:pPrChange w:id="38837" w:author="？！。。。" w:date="2024-04-03T15:04:15Z">
          <w:pPr>
            <w:spacing w:line="219" w:lineRule="auto"/>
            <w:ind w:left="436"/>
          </w:pPr>
        </w:pPrChange>
      </w:pPr>
      <w:del w:id="38841" w:author="seewo" w:date="2024-05-20T17:52:45Z">
        <w:r>
          <w:rPr>
            <w:rFonts w:ascii="仿宋" w:hAnsi="仿宋" w:eastAsia="仿宋" w:cs="仿宋"/>
            <w:color w:val="auto"/>
            <w:spacing w:val="19"/>
            <w:sz w:val="27"/>
            <w:szCs w:val="27"/>
            <w:highlight w:val="none"/>
            <w:rPrChange w:id="38842" w:author="张正鑫" w:date="2024-09-28T08:45:58Z">
              <w:rPr>
                <w:rFonts w:ascii="仿宋" w:hAnsi="仿宋" w:eastAsia="仿宋" w:cs="仿宋"/>
                <w:spacing w:val="19"/>
                <w:sz w:val="27"/>
                <w:szCs w:val="27"/>
              </w:rPr>
            </w:rPrChange>
          </w:rPr>
          <w:delText>务处、教学系(部)保存，长期保存)。</w:delText>
        </w:r>
      </w:del>
    </w:p>
    <w:p w14:paraId="3DDD7207">
      <w:pPr>
        <w:spacing w:before="0" w:line="360" w:lineRule="auto"/>
        <w:ind w:left="1026"/>
        <w:jc w:val="both"/>
        <w:rPr>
          <w:del w:id="38844" w:author="seewo" w:date="2024-05-20T17:52:45Z"/>
          <w:rFonts w:ascii="楷体" w:hAnsi="楷体" w:eastAsia="楷体" w:cs="楷体"/>
          <w:color w:val="auto"/>
          <w:sz w:val="27"/>
          <w:szCs w:val="27"/>
          <w:highlight w:val="none"/>
          <w:rPrChange w:id="38845" w:author="张正鑫" w:date="2024-09-28T08:45:58Z">
            <w:rPr>
              <w:del w:id="38846" w:author="seewo" w:date="2024-05-20T17:52:45Z"/>
              <w:rFonts w:ascii="楷体" w:hAnsi="楷体" w:eastAsia="楷体" w:cs="楷体"/>
              <w:sz w:val="27"/>
              <w:szCs w:val="27"/>
            </w:rPr>
          </w:rPrChange>
        </w:rPr>
        <w:pPrChange w:id="38843" w:author="？！。。。" w:date="2024-04-03T15:04:15Z">
          <w:pPr>
            <w:spacing w:before="199" w:line="223" w:lineRule="auto"/>
            <w:ind w:left="1026"/>
          </w:pPr>
        </w:pPrChange>
      </w:pPr>
      <w:del w:id="38847" w:author="seewo" w:date="2024-05-20T17:52:45Z">
        <w:r>
          <w:rPr>
            <w:rFonts w:ascii="楷体" w:hAnsi="楷体" w:eastAsia="楷体" w:cs="楷体"/>
            <w:color w:val="auto"/>
            <w:spacing w:val="16"/>
            <w:sz w:val="27"/>
            <w:szCs w:val="27"/>
            <w:highlight w:val="none"/>
            <w:rPrChange w:id="38848" w:author="张正鑫" w:date="2024-09-28T08:45:58Z">
              <w:rPr>
                <w:rFonts w:ascii="楷体" w:hAnsi="楷体" w:eastAsia="楷体" w:cs="楷体"/>
                <w:spacing w:val="16"/>
                <w:sz w:val="27"/>
                <w:szCs w:val="27"/>
              </w:rPr>
            </w:rPrChange>
          </w:rPr>
          <w:delText>附录1:天津石油职业技术学院校外兼职教师审批表</w:delText>
        </w:r>
      </w:del>
    </w:p>
    <w:p w14:paraId="3927B3BB">
      <w:pPr>
        <w:spacing w:before="0" w:line="360" w:lineRule="auto"/>
        <w:ind w:left="1026"/>
        <w:jc w:val="both"/>
        <w:rPr>
          <w:del w:id="38850" w:author="seewo" w:date="2024-05-20T17:52:45Z"/>
          <w:rFonts w:ascii="楷体" w:hAnsi="楷体" w:eastAsia="楷体" w:cs="楷体"/>
          <w:color w:val="auto"/>
          <w:sz w:val="27"/>
          <w:szCs w:val="27"/>
          <w:highlight w:val="none"/>
          <w:rPrChange w:id="38851" w:author="张正鑫" w:date="2024-09-28T08:45:58Z">
            <w:rPr>
              <w:del w:id="38852" w:author="seewo" w:date="2024-05-20T17:52:45Z"/>
              <w:rFonts w:ascii="楷体" w:hAnsi="楷体" w:eastAsia="楷体" w:cs="楷体"/>
              <w:sz w:val="27"/>
              <w:szCs w:val="27"/>
            </w:rPr>
          </w:rPrChange>
        </w:rPr>
        <w:pPrChange w:id="38849" w:author="？！。。。" w:date="2024-04-03T15:04:15Z">
          <w:pPr>
            <w:spacing w:before="184" w:line="516" w:lineRule="exact"/>
            <w:ind w:left="1026"/>
          </w:pPr>
        </w:pPrChange>
      </w:pPr>
      <w:del w:id="38853" w:author="seewo" w:date="2024-05-20T17:52:45Z">
        <w:r>
          <w:rPr>
            <w:rFonts w:ascii="楷体" w:hAnsi="楷体" w:eastAsia="楷体" w:cs="楷体"/>
            <w:color w:val="auto"/>
            <w:spacing w:val="16"/>
            <w:position w:val="18"/>
            <w:sz w:val="27"/>
            <w:szCs w:val="27"/>
            <w:highlight w:val="none"/>
            <w:rPrChange w:id="38854" w:author="张正鑫" w:date="2024-09-28T08:45:58Z">
              <w:rPr>
                <w:rFonts w:ascii="楷体" w:hAnsi="楷体" w:eastAsia="楷体" w:cs="楷体"/>
                <w:spacing w:val="16"/>
                <w:position w:val="18"/>
                <w:sz w:val="27"/>
                <w:szCs w:val="27"/>
              </w:rPr>
            </w:rPrChange>
          </w:rPr>
          <w:delText>附录2:天津石油职业技术学院校外兼职教师协议书</w:delText>
        </w:r>
      </w:del>
    </w:p>
    <w:p w14:paraId="39682334">
      <w:pPr>
        <w:spacing w:line="360" w:lineRule="auto"/>
        <w:ind w:left="436"/>
        <w:jc w:val="both"/>
        <w:rPr>
          <w:del w:id="38856" w:author="seewo" w:date="2024-05-20T17:52:45Z"/>
          <w:rFonts w:ascii="楷体" w:hAnsi="楷体" w:eastAsia="楷体" w:cs="楷体"/>
          <w:color w:val="auto"/>
          <w:sz w:val="27"/>
          <w:szCs w:val="27"/>
          <w:highlight w:val="none"/>
          <w:rPrChange w:id="38857" w:author="张正鑫" w:date="2024-09-28T08:45:58Z">
            <w:rPr>
              <w:del w:id="38858" w:author="seewo" w:date="2024-05-20T17:52:45Z"/>
              <w:rFonts w:ascii="楷体" w:hAnsi="楷体" w:eastAsia="楷体" w:cs="楷体"/>
              <w:sz w:val="27"/>
              <w:szCs w:val="27"/>
            </w:rPr>
          </w:rPrChange>
        </w:rPr>
        <w:pPrChange w:id="38855" w:author="？！。。。" w:date="2024-04-03T15:04:15Z">
          <w:pPr>
            <w:spacing w:line="220" w:lineRule="auto"/>
            <w:ind w:left="436"/>
          </w:pPr>
        </w:pPrChange>
      </w:pPr>
      <w:del w:id="38859" w:author="seewo" w:date="2024-05-20T17:52:45Z">
        <w:r>
          <w:rPr>
            <w:rFonts w:ascii="楷体" w:hAnsi="楷体" w:eastAsia="楷体" w:cs="楷体"/>
            <w:color w:val="auto"/>
            <w:spacing w:val="-1"/>
            <w:sz w:val="27"/>
            <w:szCs w:val="27"/>
            <w:highlight w:val="none"/>
            <w:rPrChange w:id="38860" w:author="张正鑫" w:date="2024-09-28T08:45:58Z">
              <w:rPr>
                <w:rFonts w:ascii="楷体" w:hAnsi="楷体" w:eastAsia="楷体" w:cs="楷体"/>
                <w:spacing w:val="-1"/>
                <w:sz w:val="27"/>
                <w:szCs w:val="27"/>
              </w:rPr>
            </w:rPrChange>
          </w:rPr>
          <w:delText>以上附录，本制度汇编略。</w:delText>
        </w:r>
      </w:del>
    </w:p>
    <w:p w14:paraId="0F9B697E">
      <w:pPr>
        <w:spacing w:line="360" w:lineRule="auto"/>
        <w:jc w:val="both"/>
        <w:rPr>
          <w:del w:id="38862" w:author="seewo" w:date="2024-05-20T17:52:45Z"/>
          <w:rFonts w:ascii="楷体" w:hAnsi="楷体" w:eastAsia="楷体" w:cs="楷体"/>
          <w:color w:val="auto"/>
          <w:sz w:val="27"/>
          <w:szCs w:val="27"/>
          <w:highlight w:val="none"/>
          <w:rPrChange w:id="38863" w:author="张正鑫" w:date="2024-09-28T08:45:58Z">
            <w:rPr>
              <w:del w:id="38864" w:author="seewo" w:date="2024-05-20T17:52:45Z"/>
              <w:rFonts w:ascii="楷体" w:hAnsi="楷体" w:eastAsia="楷体" w:cs="楷体"/>
              <w:sz w:val="27"/>
              <w:szCs w:val="27"/>
            </w:rPr>
          </w:rPrChange>
        </w:rPr>
        <w:sectPr>
          <w:headerReference r:id="rId169" w:type="default"/>
          <w:footerReference r:id="rId170" w:type="default"/>
          <w:pgSz w:w="11900" w:h="16840"/>
          <w:pgMar w:top="1431" w:right="1785" w:bottom="1171" w:left="1755" w:header="1077" w:footer="1002" w:gutter="0"/>
          <w:cols w:space="720" w:num="1"/>
          <w:titlePg/>
        </w:sectPr>
        <w:pPrChange w:id="38861" w:author="？！。。。" w:date="2024-04-03T15:04:15Z">
          <w:pPr>
            <w:spacing w:line="220" w:lineRule="auto"/>
          </w:pPr>
        </w:pPrChange>
      </w:pPr>
    </w:p>
    <w:p w14:paraId="74C49D3F">
      <w:pPr>
        <w:spacing w:line="360" w:lineRule="auto"/>
        <w:jc w:val="both"/>
        <w:rPr>
          <w:del w:id="38866" w:author="seewo" w:date="2024-05-20T17:52:45Z"/>
          <w:rFonts w:ascii="Arial"/>
          <w:color w:val="auto"/>
          <w:sz w:val="21"/>
          <w:highlight w:val="none"/>
          <w:rPrChange w:id="38867" w:author="张正鑫" w:date="2024-09-28T08:45:58Z">
            <w:rPr>
              <w:del w:id="38868" w:author="seewo" w:date="2024-05-20T17:52:45Z"/>
              <w:rFonts w:ascii="Arial"/>
              <w:sz w:val="21"/>
            </w:rPr>
          </w:rPrChange>
        </w:rPr>
        <w:pPrChange w:id="38865" w:author="？！。。。" w:date="2024-04-03T15:04:15Z">
          <w:pPr>
            <w:spacing w:line="279" w:lineRule="auto"/>
          </w:pPr>
        </w:pPrChange>
      </w:pPr>
    </w:p>
    <w:p w14:paraId="694B806A">
      <w:pPr>
        <w:spacing w:line="360" w:lineRule="auto"/>
        <w:jc w:val="both"/>
        <w:rPr>
          <w:del w:id="38870" w:author="seewo" w:date="2024-05-20T17:52:45Z"/>
          <w:rFonts w:ascii="Arial"/>
          <w:color w:val="auto"/>
          <w:sz w:val="21"/>
          <w:highlight w:val="none"/>
          <w:rPrChange w:id="38871" w:author="张正鑫" w:date="2024-09-28T08:45:58Z">
            <w:rPr>
              <w:del w:id="38872" w:author="seewo" w:date="2024-05-20T17:52:45Z"/>
              <w:rFonts w:ascii="Arial"/>
              <w:sz w:val="21"/>
            </w:rPr>
          </w:rPrChange>
        </w:rPr>
        <w:pPrChange w:id="38869" w:author="？！。。。" w:date="2024-04-03T15:04:15Z">
          <w:pPr>
            <w:spacing w:line="280" w:lineRule="auto"/>
          </w:pPr>
        </w:pPrChange>
      </w:pPr>
    </w:p>
    <w:p w14:paraId="5D811804">
      <w:pPr>
        <w:pStyle w:val="3"/>
        <w:spacing w:before="0" w:line="360" w:lineRule="auto"/>
        <w:ind w:left="1804"/>
        <w:jc w:val="both"/>
        <w:rPr>
          <w:del w:id="38874" w:author="seewo" w:date="2024-05-20T17:52:45Z"/>
          <w:color w:val="auto"/>
          <w:sz w:val="31"/>
          <w:szCs w:val="31"/>
          <w:highlight w:val="none"/>
          <w:rPrChange w:id="38875" w:author="张正鑫" w:date="2024-09-28T08:45:58Z">
            <w:rPr>
              <w:del w:id="38876" w:author="seewo" w:date="2024-05-20T17:52:45Z"/>
              <w:sz w:val="31"/>
              <w:szCs w:val="31"/>
            </w:rPr>
          </w:rPrChange>
        </w:rPr>
        <w:pPrChange w:id="38873" w:author="？！。。。" w:date="2024-04-03T14:44:52Z">
          <w:pPr>
            <w:pStyle w:val="3"/>
            <w:spacing w:before="101" w:line="221" w:lineRule="auto"/>
            <w:ind w:left="1804"/>
          </w:pPr>
        </w:pPrChange>
      </w:pPr>
      <w:del w:id="38877" w:author="seewo" w:date="2024-05-20T17:52:45Z">
        <w:r>
          <w:rPr>
            <w:b/>
            <w:bCs/>
            <w:color w:val="auto"/>
            <w:spacing w:val="1"/>
            <w:sz w:val="31"/>
            <w:szCs w:val="31"/>
            <w:highlight w:val="none"/>
            <w:rPrChange w:id="38878" w:author="张正鑫" w:date="2024-09-28T08:45:58Z">
              <w:rPr>
                <w:b/>
                <w:bCs/>
                <w:spacing w:val="1"/>
                <w:sz w:val="31"/>
                <w:szCs w:val="31"/>
              </w:rPr>
            </w:rPrChange>
          </w:rPr>
          <w:delText>国家社会化考试学院考点管理办法</w:delText>
        </w:r>
      </w:del>
    </w:p>
    <w:p w14:paraId="1572AC50">
      <w:pPr>
        <w:spacing w:line="360" w:lineRule="auto"/>
        <w:jc w:val="both"/>
        <w:rPr>
          <w:del w:id="38880" w:author="seewo" w:date="2024-05-20T17:52:45Z"/>
          <w:rFonts w:ascii="Arial"/>
          <w:color w:val="auto"/>
          <w:sz w:val="21"/>
          <w:highlight w:val="none"/>
          <w:rPrChange w:id="38881" w:author="张正鑫" w:date="2024-09-28T08:45:58Z">
            <w:rPr>
              <w:del w:id="38882" w:author="seewo" w:date="2024-05-20T17:52:45Z"/>
              <w:rFonts w:ascii="Arial"/>
              <w:sz w:val="21"/>
            </w:rPr>
          </w:rPrChange>
        </w:rPr>
        <w:pPrChange w:id="38879" w:author="？！。。。" w:date="2024-04-03T14:44:52Z">
          <w:pPr>
            <w:spacing w:line="314" w:lineRule="auto"/>
          </w:pPr>
        </w:pPrChange>
      </w:pPr>
    </w:p>
    <w:p w14:paraId="588FA415">
      <w:pPr>
        <w:spacing w:line="360" w:lineRule="auto"/>
        <w:jc w:val="both"/>
        <w:rPr>
          <w:del w:id="38884" w:author="seewo" w:date="2024-05-20T17:52:45Z"/>
          <w:rFonts w:ascii="Arial"/>
          <w:color w:val="auto"/>
          <w:sz w:val="21"/>
          <w:highlight w:val="none"/>
          <w:rPrChange w:id="38885" w:author="张正鑫" w:date="2024-09-28T08:45:58Z">
            <w:rPr>
              <w:del w:id="38886" w:author="seewo" w:date="2024-05-20T17:52:45Z"/>
              <w:rFonts w:ascii="Arial"/>
              <w:sz w:val="21"/>
            </w:rPr>
          </w:rPrChange>
        </w:rPr>
        <w:pPrChange w:id="38883" w:author="？！。。。" w:date="2024-04-03T14:44:52Z">
          <w:pPr>
            <w:spacing w:line="315" w:lineRule="auto"/>
          </w:pPr>
        </w:pPrChange>
      </w:pPr>
    </w:p>
    <w:p w14:paraId="3FD6FF3F">
      <w:pPr>
        <w:pStyle w:val="3"/>
        <w:spacing w:before="0" w:line="360" w:lineRule="auto"/>
        <w:ind w:left="3"/>
        <w:jc w:val="both"/>
        <w:rPr>
          <w:del w:id="38888" w:author="seewo" w:date="2024-05-20T17:52:45Z"/>
          <w:color w:val="auto"/>
          <w:sz w:val="27"/>
          <w:szCs w:val="27"/>
          <w:highlight w:val="none"/>
          <w:rPrChange w:id="38889" w:author="张正鑫" w:date="2024-09-28T08:45:58Z">
            <w:rPr>
              <w:del w:id="38890" w:author="seewo" w:date="2024-05-20T17:52:45Z"/>
              <w:sz w:val="27"/>
              <w:szCs w:val="27"/>
            </w:rPr>
          </w:rPrChange>
        </w:rPr>
        <w:pPrChange w:id="38887" w:author="？！。。。" w:date="2024-04-03T14:44:52Z">
          <w:pPr>
            <w:pStyle w:val="3"/>
            <w:spacing w:before="88" w:line="223" w:lineRule="auto"/>
            <w:ind w:left="3"/>
          </w:pPr>
        </w:pPrChange>
      </w:pPr>
      <w:del w:id="38891" w:author="seewo" w:date="2024-05-20T17:52:45Z">
        <w:r>
          <w:rPr>
            <w:b/>
            <w:bCs/>
            <w:color w:val="auto"/>
            <w:spacing w:val="-14"/>
            <w:sz w:val="27"/>
            <w:szCs w:val="27"/>
            <w:highlight w:val="none"/>
            <w:rPrChange w:id="38892" w:author="张正鑫" w:date="2024-09-28T08:45:58Z">
              <w:rPr>
                <w:b/>
                <w:bCs/>
                <w:spacing w:val="-14"/>
                <w:sz w:val="27"/>
                <w:szCs w:val="27"/>
              </w:rPr>
            </w:rPrChange>
          </w:rPr>
          <w:delText>1</w:delText>
        </w:r>
      </w:del>
      <w:del w:id="38893" w:author="seewo" w:date="2024-05-20T17:52:45Z">
        <w:r>
          <w:rPr>
            <w:color w:val="auto"/>
            <w:spacing w:val="20"/>
            <w:sz w:val="27"/>
            <w:szCs w:val="27"/>
            <w:highlight w:val="none"/>
            <w:rPrChange w:id="38894" w:author="张正鑫" w:date="2024-09-28T08:45:58Z">
              <w:rPr>
                <w:spacing w:val="20"/>
                <w:sz w:val="27"/>
                <w:szCs w:val="27"/>
              </w:rPr>
            </w:rPrChange>
          </w:rPr>
          <w:delText xml:space="preserve">  </w:delText>
        </w:r>
      </w:del>
      <w:del w:id="38895" w:author="seewo" w:date="2024-05-20T17:52:45Z">
        <w:r>
          <w:rPr>
            <w:b/>
            <w:bCs/>
            <w:color w:val="auto"/>
            <w:spacing w:val="-14"/>
            <w:sz w:val="27"/>
            <w:szCs w:val="27"/>
            <w:highlight w:val="none"/>
            <w:rPrChange w:id="38896" w:author="张正鑫" w:date="2024-09-28T08:45:58Z">
              <w:rPr>
                <w:b/>
                <w:bCs/>
                <w:spacing w:val="-14"/>
                <w:sz w:val="27"/>
                <w:szCs w:val="27"/>
              </w:rPr>
            </w:rPrChange>
          </w:rPr>
          <w:delText>范围</w:delText>
        </w:r>
      </w:del>
    </w:p>
    <w:p w14:paraId="36D19E63">
      <w:pPr>
        <w:spacing w:before="0" w:line="360" w:lineRule="auto"/>
        <w:ind w:right="38" w:firstLine="599"/>
        <w:jc w:val="both"/>
        <w:rPr>
          <w:del w:id="38898" w:author="seewo" w:date="2024-05-20T17:52:45Z"/>
          <w:rFonts w:ascii="仿宋" w:hAnsi="仿宋" w:eastAsia="仿宋" w:cs="仿宋"/>
          <w:color w:val="auto"/>
          <w:sz w:val="27"/>
          <w:szCs w:val="27"/>
          <w:highlight w:val="none"/>
          <w:rPrChange w:id="38899" w:author="张正鑫" w:date="2024-09-28T08:45:58Z">
            <w:rPr>
              <w:del w:id="38900" w:author="seewo" w:date="2024-05-20T17:52:45Z"/>
              <w:rFonts w:ascii="仿宋" w:hAnsi="仿宋" w:eastAsia="仿宋" w:cs="仿宋"/>
              <w:sz w:val="27"/>
              <w:szCs w:val="27"/>
            </w:rPr>
          </w:rPrChange>
        </w:rPr>
        <w:pPrChange w:id="38897" w:author="？！。。。" w:date="2024-04-02T14:19:28Z">
          <w:pPr>
            <w:spacing w:before="183" w:line="355" w:lineRule="auto"/>
            <w:ind w:right="38" w:firstLine="599"/>
            <w:jc w:val="both"/>
          </w:pPr>
        </w:pPrChange>
      </w:pPr>
      <w:del w:id="38901" w:author="seewo" w:date="2024-05-20T17:52:45Z">
        <w:r>
          <w:rPr>
            <w:rFonts w:ascii="仿宋" w:hAnsi="仿宋" w:eastAsia="仿宋" w:cs="仿宋"/>
            <w:color w:val="auto"/>
            <w:spacing w:val="5"/>
            <w:sz w:val="27"/>
            <w:szCs w:val="27"/>
            <w:highlight w:val="none"/>
            <w:rPrChange w:id="38902" w:author="张正鑫" w:date="2024-09-28T08:45:58Z">
              <w:rPr>
                <w:rFonts w:ascii="仿宋" w:hAnsi="仿宋" w:eastAsia="仿宋" w:cs="仿宋"/>
                <w:spacing w:val="5"/>
                <w:sz w:val="27"/>
                <w:szCs w:val="27"/>
              </w:rPr>
            </w:rPrChange>
          </w:rPr>
          <w:delText>本办法规定了学院考点“全国大学英语四六级考试</w:delText>
        </w:r>
      </w:del>
      <w:ins w:id="38903" w:author="？！。。。" w:date="2024-04-01T16:56:58Z">
        <w:del w:id="38904" w:author="seewo" w:date="2024-05-20T17:52:45Z">
          <w:r>
            <w:rPr>
              <w:rFonts w:hint="eastAsia" w:ascii="仿宋" w:hAnsi="仿宋" w:eastAsia="仿宋" w:cs="仿宋"/>
              <w:color w:val="auto"/>
              <w:spacing w:val="5"/>
              <w:sz w:val="27"/>
              <w:szCs w:val="27"/>
              <w:highlight w:val="none"/>
              <w:lang w:eastAsia="zh-CN"/>
              <w:rPrChange w:id="38905" w:author="张正鑫" w:date="2024-09-28T08:45:58Z">
                <w:rPr>
                  <w:rFonts w:hint="eastAsia" w:ascii="仿宋" w:hAnsi="仿宋" w:eastAsia="仿宋" w:cs="仿宋"/>
                  <w:spacing w:val="5"/>
                  <w:sz w:val="27"/>
                  <w:szCs w:val="27"/>
                  <w:lang w:eastAsia="zh-CN"/>
                </w:rPr>
              </w:rPrChange>
            </w:rPr>
            <w:delText>、</w:delText>
          </w:r>
        </w:del>
      </w:ins>
      <w:del w:id="38906" w:author="seewo" w:date="2024-05-20T17:52:45Z">
        <w:r>
          <w:rPr>
            <w:rFonts w:ascii="仿宋" w:hAnsi="仿宋" w:eastAsia="仿宋" w:cs="仿宋"/>
            <w:color w:val="auto"/>
            <w:spacing w:val="5"/>
            <w:sz w:val="27"/>
            <w:szCs w:val="27"/>
            <w:highlight w:val="none"/>
            <w:rPrChange w:id="38907" w:author="张正鑫" w:date="2024-09-28T08:45:58Z">
              <w:rPr>
                <w:rFonts w:ascii="仿宋" w:hAnsi="仿宋" w:eastAsia="仿宋" w:cs="仿宋"/>
                <w:spacing w:val="5"/>
                <w:sz w:val="27"/>
                <w:szCs w:val="27"/>
              </w:rPr>
            </w:rPrChange>
          </w:rPr>
          <w:delText>和</w:delText>
        </w:r>
      </w:del>
      <w:del w:id="38908" w:author="seewo" w:date="2024-05-20T17:52:45Z">
        <w:r>
          <w:rPr>
            <w:rFonts w:ascii="仿宋" w:hAnsi="仿宋" w:eastAsia="仿宋" w:cs="仿宋"/>
            <w:color w:val="auto"/>
            <w:spacing w:val="4"/>
            <w:sz w:val="27"/>
            <w:szCs w:val="27"/>
            <w:highlight w:val="none"/>
            <w:rPrChange w:id="38909" w:author="张正鑫" w:date="2024-09-28T08:45:58Z">
              <w:rPr>
                <w:rFonts w:ascii="仿宋" w:hAnsi="仿宋" w:eastAsia="仿宋" w:cs="仿宋"/>
                <w:spacing w:val="4"/>
                <w:sz w:val="27"/>
                <w:szCs w:val="27"/>
              </w:rPr>
            </w:rPrChange>
          </w:rPr>
          <w:delText>全国计算机</w:delText>
        </w:r>
      </w:del>
      <w:del w:id="38910" w:author="seewo" w:date="2024-05-20T17:52:45Z">
        <w:r>
          <w:rPr>
            <w:rFonts w:ascii="仿宋" w:hAnsi="仿宋" w:eastAsia="仿宋" w:cs="仿宋"/>
            <w:color w:val="auto"/>
            <w:sz w:val="27"/>
            <w:szCs w:val="27"/>
            <w:highlight w:val="none"/>
            <w:rPrChange w:id="38911" w:author="张正鑫" w:date="2024-09-28T08:45:58Z">
              <w:rPr>
                <w:rFonts w:ascii="仿宋" w:hAnsi="仿宋" w:eastAsia="仿宋" w:cs="仿宋"/>
                <w:sz w:val="27"/>
                <w:szCs w:val="27"/>
              </w:rPr>
            </w:rPrChange>
          </w:rPr>
          <w:delText xml:space="preserve"> </w:delText>
        </w:r>
      </w:del>
      <w:del w:id="38912" w:author="seewo" w:date="2024-05-20T17:52:45Z">
        <w:r>
          <w:rPr>
            <w:rFonts w:ascii="仿宋" w:hAnsi="仿宋" w:eastAsia="仿宋" w:cs="仿宋"/>
            <w:color w:val="auto"/>
            <w:spacing w:val="4"/>
            <w:sz w:val="27"/>
            <w:szCs w:val="27"/>
            <w:highlight w:val="none"/>
            <w:rPrChange w:id="38913" w:author="张正鑫" w:date="2024-09-28T08:45:58Z">
              <w:rPr>
                <w:rFonts w:ascii="仿宋" w:hAnsi="仿宋" w:eastAsia="仿宋" w:cs="仿宋"/>
                <w:spacing w:val="4"/>
                <w:sz w:val="27"/>
                <w:szCs w:val="27"/>
              </w:rPr>
            </w:rPrChange>
          </w:rPr>
          <w:delText>等级考试</w:delText>
        </w:r>
      </w:del>
      <w:del w:id="38914" w:author="seewo" w:date="2024-05-20T17:52:45Z">
        <w:r>
          <w:rPr>
            <w:rFonts w:ascii="仿宋" w:hAnsi="仿宋" w:eastAsia="仿宋" w:cs="仿宋"/>
            <w:color w:val="auto"/>
            <w:spacing w:val="4"/>
            <w:sz w:val="27"/>
            <w:szCs w:val="27"/>
            <w:highlight w:val="none"/>
            <w:rPrChange w:id="38915" w:author="张正鑫" w:date="2024-09-28T08:45:58Z">
              <w:rPr>
                <w:rFonts w:ascii="仿宋" w:hAnsi="仿宋" w:eastAsia="仿宋" w:cs="仿宋"/>
                <w:spacing w:val="4"/>
                <w:sz w:val="27"/>
                <w:szCs w:val="27"/>
              </w:rPr>
            </w:rPrChange>
          </w:rPr>
          <w:delText>及</w:delText>
        </w:r>
      </w:del>
      <w:ins w:id="38916" w:author="？！。。。" w:date="2024-04-01T16:57:05Z">
        <w:del w:id="38917" w:author="seewo" w:date="2024-05-20T17:52:45Z">
          <w:r>
            <w:rPr>
              <w:rFonts w:hint="eastAsia" w:ascii="仿宋" w:hAnsi="仿宋" w:eastAsia="仿宋" w:cs="仿宋"/>
              <w:color w:val="auto"/>
              <w:spacing w:val="4"/>
              <w:sz w:val="27"/>
              <w:szCs w:val="27"/>
              <w:highlight w:val="none"/>
              <w:lang w:eastAsia="zh-CN"/>
              <w:rPrChange w:id="38918" w:author="张正鑫" w:date="2024-09-28T08:45:58Z">
                <w:rPr>
                  <w:rFonts w:hint="eastAsia" w:ascii="仿宋" w:hAnsi="仿宋" w:eastAsia="仿宋" w:cs="仿宋"/>
                  <w:spacing w:val="4"/>
                  <w:sz w:val="27"/>
                  <w:szCs w:val="27"/>
                  <w:lang w:eastAsia="zh-CN"/>
                </w:rPr>
              </w:rPrChange>
            </w:rPr>
            <w:delText>、</w:delText>
          </w:r>
        </w:del>
      </w:ins>
      <w:del w:id="38919" w:author="seewo" w:date="2024-05-20T17:52:45Z">
        <w:r>
          <w:rPr>
            <w:rFonts w:ascii="仿宋" w:hAnsi="仿宋" w:eastAsia="仿宋" w:cs="仿宋"/>
            <w:color w:val="auto"/>
            <w:spacing w:val="4"/>
            <w:sz w:val="27"/>
            <w:szCs w:val="27"/>
            <w:highlight w:val="none"/>
            <w:rPrChange w:id="38920" w:author="张正鑫" w:date="2024-09-28T08:45:58Z">
              <w:rPr>
                <w:rFonts w:ascii="仿宋" w:hAnsi="仿宋" w:eastAsia="仿宋" w:cs="仿宋"/>
                <w:spacing w:val="4"/>
                <w:sz w:val="27"/>
                <w:szCs w:val="27"/>
              </w:rPr>
            </w:rPrChange>
          </w:rPr>
          <w:delText>国家普通话水平测试”(以下简称“国家社会化考试”)报</w:delText>
        </w:r>
      </w:del>
    </w:p>
    <w:p w14:paraId="2B2004C2">
      <w:pPr>
        <w:spacing w:line="360" w:lineRule="auto"/>
        <w:jc w:val="both"/>
        <w:rPr>
          <w:del w:id="38922" w:author="seewo" w:date="2024-05-20T17:52:45Z"/>
          <w:rFonts w:ascii="仿宋" w:hAnsi="仿宋" w:eastAsia="仿宋" w:cs="仿宋"/>
          <w:color w:val="auto"/>
          <w:sz w:val="27"/>
          <w:szCs w:val="27"/>
          <w:highlight w:val="none"/>
          <w:rPrChange w:id="38923" w:author="张正鑫" w:date="2024-09-28T08:45:58Z">
            <w:rPr>
              <w:del w:id="38924" w:author="seewo" w:date="2024-05-20T17:52:45Z"/>
              <w:rFonts w:ascii="仿宋" w:hAnsi="仿宋" w:eastAsia="仿宋" w:cs="仿宋"/>
              <w:sz w:val="27"/>
              <w:szCs w:val="27"/>
            </w:rPr>
          </w:rPrChange>
        </w:rPr>
        <w:pPrChange w:id="38921" w:author="？！。。。" w:date="2024-04-03T14:44:52Z">
          <w:pPr>
            <w:spacing w:line="220" w:lineRule="auto"/>
          </w:pPr>
        </w:pPrChange>
      </w:pPr>
      <w:del w:id="38925" w:author="seewo" w:date="2024-05-20T17:52:45Z">
        <w:r>
          <w:rPr>
            <w:rFonts w:ascii="仿宋" w:hAnsi="仿宋" w:eastAsia="仿宋" w:cs="仿宋"/>
            <w:color w:val="auto"/>
            <w:spacing w:val="4"/>
            <w:sz w:val="27"/>
            <w:szCs w:val="27"/>
            <w:highlight w:val="none"/>
            <w:rPrChange w:id="38926" w:author="张正鑫" w:date="2024-09-28T08:45:58Z">
              <w:rPr>
                <w:rFonts w:ascii="仿宋" w:hAnsi="仿宋" w:eastAsia="仿宋" w:cs="仿宋"/>
                <w:spacing w:val="4"/>
                <w:sz w:val="27"/>
                <w:szCs w:val="27"/>
              </w:rPr>
            </w:rPrChange>
          </w:rPr>
          <w:delText>名、</w:delText>
        </w:r>
      </w:del>
      <w:del w:id="38927" w:author="seewo" w:date="2024-05-20T17:52:45Z">
        <w:r>
          <w:rPr>
            <w:rFonts w:ascii="仿宋" w:hAnsi="仿宋" w:eastAsia="仿宋" w:cs="仿宋"/>
            <w:color w:val="auto"/>
            <w:spacing w:val="4"/>
            <w:sz w:val="27"/>
            <w:szCs w:val="27"/>
            <w:highlight w:val="none"/>
            <w:rPrChange w:id="38928" w:author="张正鑫" w:date="2024-09-28T08:45:58Z">
              <w:rPr>
                <w:rFonts w:ascii="仿宋" w:hAnsi="仿宋" w:eastAsia="仿宋" w:cs="仿宋"/>
                <w:spacing w:val="4"/>
                <w:sz w:val="27"/>
                <w:szCs w:val="27"/>
              </w:rPr>
            </w:rPrChange>
          </w:rPr>
          <w:delText>组织</w:delText>
        </w:r>
      </w:del>
      <w:del w:id="38929" w:author="seewo" w:date="2024-05-20T17:52:45Z">
        <w:r>
          <w:rPr>
            <w:rFonts w:ascii="仿宋" w:hAnsi="仿宋" w:eastAsia="仿宋" w:cs="仿宋"/>
            <w:color w:val="auto"/>
            <w:spacing w:val="4"/>
            <w:sz w:val="27"/>
            <w:szCs w:val="27"/>
            <w:highlight w:val="none"/>
            <w:rPrChange w:id="38930" w:author="张正鑫" w:date="2024-09-28T08:45:58Z">
              <w:rPr>
                <w:rFonts w:ascii="仿宋" w:hAnsi="仿宋" w:eastAsia="仿宋" w:cs="仿宋"/>
                <w:spacing w:val="4"/>
                <w:sz w:val="27"/>
                <w:szCs w:val="27"/>
              </w:rPr>
            </w:rPrChange>
          </w:rPr>
          <w:delText>考试</w:delText>
        </w:r>
      </w:del>
      <w:ins w:id="38931" w:author="？！。。。" w:date="2024-04-01T17:04:46Z">
        <w:del w:id="38932" w:author="seewo" w:date="2024-05-20T17:52:45Z">
          <w:r>
            <w:rPr>
              <w:rFonts w:ascii="仿宋" w:hAnsi="仿宋" w:eastAsia="仿宋" w:cs="仿宋"/>
              <w:color w:val="auto"/>
              <w:spacing w:val="4"/>
              <w:sz w:val="27"/>
              <w:szCs w:val="27"/>
              <w:highlight w:val="none"/>
              <w:rPrChange w:id="38933" w:author="张正鑫" w:date="2024-09-28T08:45:58Z">
                <w:rPr>
                  <w:rFonts w:ascii="仿宋" w:hAnsi="仿宋" w:eastAsia="仿宋" w:cs="仿宋"/>
                  <w:spacing w:val="4"/>
                  <w:sz w:val="27"/>
                  <w:szCs w:val="27"/>
                </w:rPr>
              </w:rPrChange>
            </w:rPr>
            <w:delText>组织</w:delText>
          </w:r>
        </w:del>
      </w:ins>
      <w:del w:id="38934" w:author="seewo" w:date="2024-05-20T17:52:45Z">
        <w:r>
          <w:rPr>
            <w:rFonts w:ascii="仿宋" w:hAnsi="仿宋" w:eastAsia="仿宋" w:cs="仿宋"/>
            <w:color w:val="auto"/>
            <w:spacing w:val="4"/>
            <w:sz w:val="27"/>
            <w:szCs w:val="27"/>
            <w:highlight w:val="none"/>
            <w:rPrChange w:id="38935" w:author="张正鑫" w:date="2024-09-28T08:45:58Z">
              <w:rPr>
                <w:rFonts w:ascii="仿宋" w:hAnsi="仿宋" w:eastAsia="仿宋" w:cs="仿宋"/>
                <w:spacing w:val="4"/>
                <w:sz w:val="27"/>
                <w:szCs w:val="27"/>
              </w:rPr>
            </w:rPrChange>
          </w:rPr>
          <w:delText>、</w:delText>
        </w:r>
      </w:del>
      <w:del w:id="38936" w:author="seewo" w:date="2024-05-20T17:52:45Z">
        <w:r>
          <w:rPr>
            <w:rFonts w:hint="default" w:ascii="仿宋" w:hAnsi="仿宋" w:eastAsia="仿宋" w:cs="仿宋"/>
            <w:color w:val="auto"/>
            <w:spacing w:val="4"/>
            <w:sz w:val="27"/>
            <w:szCs w:val="27"/>
            <w:highlight w:val="none"/>
            <w:lang w:val="en-US"/>
            <w:rPrChange w:id="38937" w:author="张正鑫" w:date="2024-09-28T08:45:58Z">
              <w:rPr>
                <w:rFonts w:hint="default" w:ascii="仿宋" w:hAnsi="仿宋" w:eastAsia="仿宋" w:cs="仿宋"/>
                <w:spacing w:val="4"/>
                <w:sz w:val="27"/>
                <w:szCs w:val="27"/>
                <w:lang w:val="en-US"/>
              </w:rPr>
            </w:rPrChange>
          </w:rPr>
          <w:delText>成绩登统</w:delText>
        </w:r>
      </w:del>
      <w:ins w:id="38938" w:author="？！。。。" w:date="2024-04-03T14:55:43Z">
        <w:del w:id="38939" w:author="seewo" w:date="2024-05-20T17:52:45Z">
          <w:r>
            <w:rPr>
              <w:rFonts w:hint="eastAsia" w:ascii="仿宋" w:hAnsi="仿宋" w:eastAsia="仿宋" w:cs="仿宋"/>
              <w:color w:val="auto"/>
              <w:spacing w:val="4"/>
              <w:sz w:val="27"/>
              <w:szCs w:val="27"/>
              <w:highlight w:val="none"/>
              <w:lang w:val="en-US" w:eastAsia="zh-CN"/>
              <w:rPrChange w:id="38940" w:author="张正鑫" w:date="2024-09-28T08:45:58Z">
                <w:rPr>
                  <w:rFonts w:hint="eastAsia" w:ascii="仿宋" w:hAnsi="仿宋" w:eastAsia="仿宋" w:cs="仿宋"/>
                  <w:spacing w:val="4"/>
                  <w:sz w:val="27"/>
                  <w:szCs w:val="27"/>
                  <w:lang w:val="en-US" w:eastAsia="zh-CN"/>
                </w:rPr>
              </w:rPrChange>
            </w:rPr>
            <w:delText>成绩</w:delText>
          </w:r>
        </w:del>
      </w:ins>
      <w:ins w:id="38941" w:author="？！。。。" w:date="2024-04-03T14:55:44Z">
        <w:del w:id="38942" w:author="seewo" w:date="2024-05-20T17:52:45Z">
          <w:r>
            <w:rPr>
              <w:rFonts w:hint="eastAsia" w:ascii="仿宋" w:hAnsi="仿宋" w:eastAsia="仿宋" w:cs="仿宋"/>
              <w:color w:val="auto"/>
              <w:spacing w:val="4"/>
              <w:sz w:val="27"/>
              <w:szCs w:val="27"/>
              <w:highlight w:val="none"/>
              <w:lang w:val="en-US" w:eastAsia="zh-CN"/>
              <w:rPrChange w:id="38943" w:author="张正鑫" w:date="2024-09-28T08:45:58Z">
                <w:rPr>
                  <w:rFonts w:hint="eastAsia" w:ascii="仿宋" w:hAnsi="仿宋" w:eastAsia="仿宋" w:cs="仿宋"/>
                  <w:spacing w:val="4"/>
                  <w:sz w:val="27"/>
                  <w:szCs w:val="27"/>
                  <w:lang w:val="en-US" w:eastAsia="zh-CN"/>
                </w:rPr>
              </w:rPrChange>
            </w:rPr>
            <w:delText>报告单</w:delText>
          </w:r>
        </w:del>
      </w:ins>
      <w:ins w:id="38944" w:author="？！。。。" w:date="2024-04-03T14:55:46Z">
        <w:del w:id="38945" w:author="seewo" w:date="2024-05-20T17:52:45Z">
          <w:r>
            <w:rPr>
              <w:rFonts w:hint="eastAsia" w:ascii="仿宋" w:hAnsi="仿宋" w:eastAsia="仿宋" w:cs="仿宋"/>
              <w:color w:val="auto"/>
              <w:spacing w:val="4"/>
              <w:sz w:val="27"/>
              <w:szCs w:val="27"/>
              <w:highlight w:val="none"/>
              <w:lang w:val="en-US" w:eastAsia="zh-CN"/>
              <w:rPrChange w:id="38946" w:author="张正鑫" w:date="2024-09-28T08:45:58Z">
                <w:rPr>
                  <w:rFonts w:hint="eastAsia" w:ascii="仿宋" w:hAnsi="仿宋" w:eastAsia="仿宋" w:cs="仿宋"/>
                  <w:spacing w:val="4"/>
                  <w:sz w:val="27"/>
                  <w:szCs w:val="27"/>
                  <w:lang w:val="en-US" w:eastAsia="zh-CN"/>
                </w:rPr>
              </w:rPrChange>
            </w:rPr>
            <w:delText>发放</w:delText>
          </w:r>
        </w:del>
      </w:ins>
      <w:ins w:id="38947" w:author="？！。。。" w:date="2024-04-03T15:11:48Z">
        <w:del w:id="38948" w:author="seewo" w:date="2024-05-20T17:52:45Z">
          <w:r>
            <w:rPr>
              <w:rFonts w:hint="eastAsia" w:ascii="仿宋" w:hAnsi="仿宋" w:eastAsia="仿宋" w:cs="仿宋"/>
              <w:color w:val="auto"/>
              <w:spacing w:val="4"/>
              <w:sz w:val="27"/>
              <w:szCs w:val="27"/>
              <w:highlight w:val="none"/>
              <w:lang w:val="en-US" w:eastAsia="zh-CN"/>
              <w:rPrChange w:id="38949" w:author="张正鑫" w:date="2024-09-28T08:45:58Z">
                <w:rPr>
                  <w:rFonts w:hint="eastAsia" w:ascii="仿宋" w:hAnsi="仿宋" w:eastAsia="仿宋" w:cs="仿宋"/>
                  <w:spacing w:val="4"/>
                  <w:sz w:val="27"/>
                  <w:szCs w:val="27"/>
                  <w:lang w:val="en-US" w:eastAsia="zh-CN"/>
                </w:rPr>
              </w:rPrChange>
            </w:rPr>
            <w:delText>、</w:delText>
          </w:r>
        </w:del>
      </w:ins>
      <w:ins w:id="38950" w:author="？！。。。" w:date="2024-04-03T15:11:50Z">
        <w:del w:id="38951" w:author="seewo" w:date="2024-05-20T17:52:45Z">
          <w:r>
            <w:rPr>
              <w:rFonts w:hint="eastAsia" w:ascii="仿宋" w:hAnsi="仿宋" w:eastAsia="仿宋" w:cs="仿宋"/>
              <w:color w:val="auto"/>
              <w:spacing w:val="4"/>
              <w:sz w:val="27"/>
              <w:szCs w:val="27"/>
              <w:highlight w:val="none"/>
              <w:lang w:val="en-US" w:eastAsia="zh-CN"/>
              <w:rPrChange w:id="38952" w:author="张正鑫" w:date="2024-09-28T08:45:58Z">
                <w:rPr>
                  <w:rFonts w:hint="eastAsia" w:ascii="仿宋" w:hAnsi="仿宋" w:eastAsia="仿宋" w:cs="仿宋"/>
                  <w:spacing w:val="4"/>
                  <w:sz w:val="27"/>
                  <w:szCs w:val="27"/>
                  <w:lang w:val="en-US" w:eastAsia="zh-CN"/>
                </w:rPr>
              </w:rPrChange>
            </w:rPr>
            <w:delText>考试</w:delText>
          </w:r>
        </w:del>
      </w:ins>
      <w:ins w:id="38953" w:author="？！。。。" w:date="2024-04-03T15:11:51Z">
        <w:del w:id="38954" w:author="seewo" w:date="2024-05-20T17:52:45Z">
          <w:r>
            <w:rPr>
              <w:rFonts w:hint="eastAsia" w:ascii="仿宋" w:hAnsi="仿宋" w:eastAsia="仿宋" w:cs="仿宋"/>
              <w:color w:val="auto"/>
              <w:spacing w:val="4"/>
              <w:sz w:val="27"/>
              <w:szCs w:val="27"/>
              <w:highlight w:val="none"/>
              <w:lang w:val="en-US" w:eastAsia="zh-CN"/>
              <w:rPrChange w:id="38955" w:author="张正鑫" w:date="2024-09-28T08:45:58Z">
                <w:rPr>
                  <w:rFonts w:hint="eastAsia" w:ascii="仿宋" w:hAnsi="仿宋" w:eastAsia="仿宋" w:cs="仿宋"/>
                  <w:spacing w:val="4"/>
                  <w:sz w:val="27"/>
                  <w:szCs w:val="27"/>
                  <w:lang w:val="en-US" w:eastAsia="zh-CN"/>
                </w:rPr>
              </w:rPrChange>
            </w:rPr>
            <w:delText>违规</w:delText>
          </w:r>
        </w:del>
      </w:ins>
      <w:ins w:id="38956" w:author="？！。。。" w:date="2024-04-03T15:11:52Z">
        <w:del w:id="38957" w:author="seewo" w:date="2024-05-20T17:52:45Z">
          <w:r>
            <w:rPr>
              <w:rFonts w:hint="eastAsia" w:ascii="仿宋" w:hAnsi="仿宋" w:eastAsia="仿宋" w:cs="仿宋"/>
              <w:color w:val="auto"/>
              <w:spacing w:val="4"/>
              <w:sz w:val="27"/>
              <w:szCs w:val="27"/>
              <w:highlight w:val="none"/>
              <w:lang w:val="en-US" w:eastAsia="zh-CN"/>
              <w:rPrChange w:id="38958" w:author="张正鑫" w:date="2024-09-28T08:45:58Z">
                <w:rPr>
                  <w:rFonts w:hint="eastAsia" w:ascii="仿宋" w:hAnsi="仿宋" w:eastAsia="仿宋" w:cs="仿宋"/>
                  <w:spacing w:val="4"/>
                  <w:sz w:val="27"/>
                  <w:szCs w:val="27"/>
                  <w:lang w:val="en-US" w:eastAsia="zh-CN"/>
                </w:rPr>
              </w:rPrChange>
            </w:rPr>
            <w:delText>与</w:delText>
          </w:r>
        </w:del>
      </w:ins>
      <w:ins w:id="38959" w:author="？！。。。" w:date="2024-04-03T15:11:53Z">
        <w:del w:id="38960" w:author="seewo" w:date="2024-05-20T17:52:45Z">
          <w:r>
            <w:rPr>
              <w:rFonts w:hint="eastAsia" w:ascii="仿宋" w:hAnsi="仿宋" w:eastAsia="仿宋" w:cs="仿宋"/>
              <w:color w:val="auto"/>
              <w:spacing w:val="4"/>
              <w:sz w:val="27"/>
              <w:szCs w:val="27"/>
              <w:highlight w:val="none"/>
              <w:lang w:val="en-US" w:eastAsia="zh-CN"/>
              <w:rPrChange w:id="38961" w:author="张正鑫" w:date="2024-09-28T08:45:58Z">
                <w:rPr>
                  <w:rFonts w:hint="eastAsia" w:ascii="仿宋" w:hAnsi="仿宋" w:eastAsia="仿宋" w:cs="仿宋"/>
                  <w:spacing w:val="4"/>
                  <w:sz w:val="27"/>
                  <w:szCs w:val="27"/>
                  <w:lang w:val="en-US" w:eastAsia="zh-CN"/>
                </w:rPr>
              </w:rPrChange>
            </w:rPr>
            <w:delText>处理</w:delText>
          </w:r>
        </w:del>
      </w:ins>
      <w:ins w:id="38962" w:author="？！。。。" w:date="2024-04-03T14:54:45Z">
        <w:del w:id="38963" w:author="seewo" w:date="2024-05-20T17:52:45Z">
          <w:r>
            <w:rPr>
              <w:rFonts w:hint="eastAsia" w:ascii="仿宋" w:hAnsi="仿宋" w:eastAsia="仿宋" w:cs="仿宋"/>
              <w:color w:val="auto"/>
              <w:spacing w:val="4"/>
              <w:sz w:val="27"/>
              <w:szCs w:val="27"/>
              <w:highlight w:val="none"/>
              <w:lang w:val="en-US" w:eastAsia="zh-CN"/>
              <w:rPrChange w:id="38964" w:author="张正鑫" w:date="2024-09-28T08:45:58Z">
                <w:rPr>
                  <w:rFonts w:hint="eastAsia" w:ascii="仿宋" w:hAnsi="仿宋" w:eastAsia="仿宋" w:cs="仿宋"/>
                  <w:spacing w:val="4"/>
                  <w:sz w:val="27"/>
                  <w:szCs w:val="27"/>
                  <w:lang w:val="en-US" w:eastAsia="zh-CN"/>
                </w:rPr>
              </w:rPrChange>
            </w:rPr>
            <w:delText>等</w:delText>
          </w:r>
        </w:del>
      </w:ins>
      <w:del w:id="38965" w:author="seewo" w:date="2024-05-20T17:52:45Z">
        <w:r>
          <w:rPr>
            <w:rFonts w:ascii="仿宋" w:hAnsi="仿宋" w:eastAsia="仿宋" w:cs="仿宋"/>
            <w:color w:val="auto"/>
            <w:spacing w:val="4"/>
            <w:sz w:val="27"/>
            <w:szCs w:val="27"/>
            <w:highlight w:val="none"/>
            <w:rPrChange w:id="38966" w:author="张正鑫" w:date="2024-09-28T08:45:58Z">
              <w:rPr>
                <w:rFonts w:ascii="仿宋" w:hAnsi="仿宋" w:eastAsia="仿宋" w:cs="仿宋"/>
                <w:spacing w:val="4"/>
                <w:sz w:val="27"/>
                <w:szCs w:val="27"/>
              </w:rPr>
            </w:rPrChange>
          </w:rPr>
          <w:delText>工作程序。</w:delText>
        </w:r>
      </w:del>
    </w:p>
    <w:p w14:paraId="52F31640">
      <w:pPr>
        <w:spacing w:before="0" w:line="360" w:lineRule="auto"/>
        <w:ind w:left="599"/>
        <w:jc w:val="both"/>
        <w:rPr>
          <w:ins w:id="38968" w:author="？！。。。" w:date="2024-04-03T14:58:46Z"/>
          <w:del w:id="38969" w:author="seewo" w:date="2024-05-20T17:52:45Z"/>
          <w:rFonts w:ascii="仿宋" w:hAnsi="仿宋" w:eastAsia="仿宋" w:cs="仿宋"/>
          <w:color w:val="auto"/>
          <w:spacing w:val="4"/>
          <w:sz w:val="27"/>
          <w:szCs w:val="27"/>
          <w:highlight w:val="none"/>
          <w:rPrChange w:id="38970" w:author="张正鑫" w:date="2024-09-28T08:45:58Z">
            <w:rPr>
              <w:ins w:id="38971" w:author="？！。。。" w:date="2024-04-03T14:58:46Z"/>
              <w:del w:id="38972" w:author="seewo" w:date="2024-05-20T17:52:45Z"/>
              <w:rFonts w:ascii="仿宋" w:hAnsi="仿宋" w:eastAsia="仿宋" w:cs="仿宋"/>
              <w:spacing w:val="4"/>
              <w:sz w:val="27"/>
              <w:szCs w:val="27"/>
            </w:rPr>
          </w:rPrChange>
        </w:rPr>
        <w:pPrChange w:id="38967" w:author="？！。。。" w:date="2024-04-03T14:44:52Z">
          <w:pPr>
            <w:spacing w:before="198" w:line="220" w:lineRule="auto"/>
            <w:ind w:left="599"/>
          </w:pPr>
        </w:pPrChange>
      </w:pPr>
      <w:del w:id="38973" w:author="seewo" w:date="2024-05-20T17:52:45Z">
        <w:r>
          <w:rPr>
            <w:rFonts w:ascii="仿宋" w:hAnsi="仿宋" w:eastAsia="仿宋" w:cs="仿宋"/>
            <w:color w:val="auto"/>
            <w:spacing w:val="4"/>
            <w:sz w:val="27"/>
            <w:szCs w:val="27"/>
            <w:highlight w:val="none"/>
            <w:rPrChange w:id="38974" w:author="张正鑫" w:date="2024-09-28T08:45:58Z">
              <w:rPr>
                <w:rFonts w:ascii="仿宋" w:hAnsi="仿宋" w:eastAsia="仿宋" w:cs="仿宋"/>
                <w:spacing w:val="4"/>
                <w:sz w:val="27"/>
                <w:szCs w:val="27"/>
              </w:rPr>
            </w:rPrChange>
          </w:rPr>
          <w:delText>本办法适用于</w:delText>
        </w:r>
      </w:del>
      <w:ins w:id="38975" w:author="？！。。。" w:date="2024-04-03T15:47:51Z">
        <w:del w:id="38976" w:author="seewo" w:date="2024-05-20T17:52:45Z">
          <w:r>
            <w:rPr>
              <w:rFonts w:ascii="仿宋" w:hAnsi="仿宋" w:eastAsia="仿宋" w:cs="仿宋"/>
              <w:color w:val="auto"/>
              <w:spacing w:val="4"/>
              <w:sz w:val="27"/>
              <w:szCs w:val="27"/>
              <w:highlight w:val="none"/>
              <w:rPrChange w:id="38977" w:author="张正鑫" w:date="2024-09-28T08:45:58Z">
                <w:rPr>
                  <w:rFonts w:ascii="仿宋" w:hAnsi="仿宋" w:eastAsia="仿宋" w:cs="仿宋"/>
                  <w:spacing w:val="4"/>
                  <w:sz w:val="27"/>
                  <w:szCs w:val="27"/>
                </w:rPr>
              </w:rPrChange>
            </w:rPr>
            <w:delText>学院考点</w:delText>
          </w:r>
        </w:del>
      </w:ins>
      <w:del w:id="38978" w:author="seewo" w:date="2024-05-20T17:52:45Z">
        <w:r>
          <w:rPr>
            <w:rFonts w:ascii="仿宋" w:hAnsi="仿宋" w:eastAsia="仿宋" w:cs="仿宋"/>
            <w:color w:val="auto"/>
            <w:spacing w:val="4"/>
            <w:sz w:val="27"/>
            <w:szCs w:val="27"/>
            <w:highlight w:val="none"/>
            <w:rPrChange w:id="38979" w:author="张正鑫" w:date="2024-09-28T08:45:58Z">
              <w:rPr>
                <w:rFonts w:ascii="仿宋" w:hAnsi="仿宋" w:eastAsia="仿宋" w:cs="仿宋"/>
                <w:spacing w:val="4"/>
                <w:sz w:val="27"/>
                <w:szCs w:val="27"/>
              </w:rPr>
            </w:rPrChange>
          </w:rPr>
          <w:delText>国家社会化考试</w:delText>
        </w:r>
      </w:del>
      <w:del w:id="38980" w:author="seewo" w:date="2024-05-20T17:52:45Z">
        <w:r>
          <w:rPr>
            <w:rFonts w:ascii="仿宋" w:hAnsi="仿宋" w:eastAsia="仿宋" w:cs="仿宋"/>
            <w:color w:val="auto"/>
            <w:spacing w:val="4"/>
            <w:sz w:val="27"/>
            <w:szCs w:val="27"/>
            <w:highlight w:val="none"/>
            <w:rPrChange w:id="38981" w:author="张正鑫" w:date="2024-09-28T08:45:58Z">
              <w:rPr>
                <w:rFonts w:ascii="仿宋" w:hAnsi="仿宋" w:eastAsia="仿宋" w:cs="仿宋"/>
                <w:spacing w:val="4"/>
                <w:sz w:val="27"/>
                <w:szCs w:val="27"/>
              </w:rPr>
            </w:rPrChange>
          </w:rPr>
          <w:delText>学院考点</w:delText>
        </w:r>
      </w:del>
      <w:del w:id="38982" w:author="seewo" w:date="2024-05-20T17:52:45Z">
        <w:r>
          <w:rPr>
            <w:rFonts w:ascii="仿宋" w:hAnsi="仿宋" w:eastAsia="仿宋" w:cs="仿宋"/>
            <w:color w:val="auto"/>
            <w:spacing w:val="4"/>
            <w:sz w:val="27"/>
            <w:szCs w:val="27"/>
            <w:highlight w:val="none"/>
            <w:rPrChange w:id="38983" w:author="张正鑫" w:date="2024-09-28T08:45:58Z">
              <w:rPr>
                <w:rFonts w:ascii="仿宋" w:hAnsi="仿宋" w:eastAsia="仿宋" w:cs="仿宋"/>
                <w:spacing w:val="4"/>
                <w:sz w:val="27"/>
                <w:szCs w:val="27"/>
              </w:rPr>
            </w:rPrChange>
          </w:rPr>
          <w:delText>工作。</w:delText>
        </w:r>
      </w:del>
    </w:p>
    <w:p w14:paraId="12179C70">
      <w:pPr>
        <w:pStyle w:val="3"/>
        <w:spacing w:before="0" w:line="360" w:lineRule="auto"/>
        <w:ind w:left="3"/>
        <w:jc w:val="both"/>
        <w:rPr>
          <w:ins w:id="38985" w:author="？！。。。" w:date="2024-04-03T15:00:36Z"/>
          <w:del w:id="38986" w:author="seewo" w:date="2024-05-20T17:52:45Z"/>
          <w:rFonts w:hint="eastAsia"/>
          <w:b/>
          <w:bCs/>
          <w:color w:val="auto"/>
          <w:spacing w:val="-14"/>
          <w:sz w:val="27"/>
          <w:szCs w:val="27"/>
          <w:highlight w:val="none"/>
          <w:lang w:val="en-US" w:eastAsia="zh-CN"/>
          <w:rPrChange w:id="38987" w:author="张正鑫" w:date="2024-09-28T08:45:58Z">
            <w:rPr>
              <w:ins w:id="38988" w:author="？！。。。" w:date="2024-04-03T15:00:36Z"/>
              <w:del w:id="38989" w:author="seewo" w:date="2024-05-20T17:52:45Z"/>
              <w:rFonts w:hint="eastAsia"/>
              <w:b/>
              <w:bCs/>
              <w:spacing w:val="-14"/>
              <w:sz w:val="27"/>
              <w:szCs w:val="27"/>
              <w:lang w:val="en-US" w:eastAsia="zh-CN"/>
            </w:rPr>
          </w:rPrChange>
        </w:rPr>
        <w:pPrChange w:id="38984" w:author="？！。。。" w:date="2024-04-03T15:00:24Z">
          <w:pPr>
            <w:spacing w:before="198" w:line="220" w:lineRule="auto"/>
            <w:ind w:left="599"/>
          </w:pPr>
        </w:pPrChange>
      </w:pPr>
      <w:ins w:id="38990" w:author="？！。。。" w:date="2024-04-03T15:00:26Z">
        <w:del w:id="38991" w:author="seewo" w:date="2024-05-20T17:52:45Z">
          <w:r>
            <w:rPr>
              <w:rFonts w:hint="eastAsia"/>
              <w:color w:val="auto"/>
              <w:spacing w:val="20"/>
              <w:sz w:val="27"/>
              <w:szCs w:val="27"/>
              <w:highlight w:val="none"/>
              <w:lang w:val="en-US" w:eastAsia="zh-CN"/>
              <w:rPrChange w:id="38992" w:author="张正鑫" w:date="2024-09-28T08:45:58Z">
                <w:rPr>
                  <w:rFonts w:hint="eastAsia"/>
                  <w:spacing w:val="20"/>
                  <w:sz w:val="27"/>
                  <w:szCs w:val="27"/>
                  <w:lang w:val="en-US" w:eastAsia="zh-CN"/>
                </w:rPr>
              </w:rPrChange>
            </w:rPr>
            <w:delText>2</w:delText>
          </w:r>
        </w:del>
      </w:ins>
      <w:ins w:id="38993" w:author="？！。。。" w:date="2024-04-03T15:00:22Z">
        <w:del w:id="38994" w:author="seewo" w:date="2024-05-20T17:52:45Z">
          <w:r>
            <w:rPr>
              <w:color w:val="auto"/>
              <w:spacing w:val="20"/>
              <w:sz w:val="27"/>
              <w:szCs w:val="27"/>
              <w:highlight w:val="none"/>
              <w:rPrChange w:id="38995" w:author="张正鑫" w:date="2024-09-28T08:45:58Z">
                <w:rPr>
                  <w:spacing w:val="20"/>
                  <w:sz w:val="27"/>
                  <w:szCs w:val="27"/>
                </w:rPr>
              </w:rPrChange>
            </w:rPr>
            <w:delText xml:space="preserve">  </w:delText>
          </w:r>
        </w:del>
      </w:ins>
      <w:ins w:id="38996" w:author="？！。。。" w:date="2024-04-03T15:00:30Z">
        <w:del w:id="38997" w:author="seewo" w:date="2024-05-20T17:52:45Z">
          <w:r>
            <w:rPr>
              <w:rFonts w:hint="eastAsia"/>
              <w:b/>
              <w:bCs/>
              <w:color w:val="auto"/>
              <w:spacing w:val="-14"/>
              <w:sz w:val="27"/>
              <w:szCs w:val="27"/>
              <w:highlight w:val="none"/>
              <w:lang w:val="en-US" w:eastAsia="zh-CN"/>
              <w:rPrChange w:id="38998" w:author="张正鑫" w:date="2024-09-28T08:45:58Z">
                <w:rPr>
                  <w:rFonts w:hint="eastAsia"/>
                  <w:b/>
                  <w:bCs/>
                  <w:spacing w:val="-14"/>
                  <w:sz w:val="27"/>
                  <w:szCs w:val="27"/>
                  <w:lang w:val="en-US" w:eastAsia="zh-CN"/>
                </w:rPr>
              </w:rPrChange>
            </w:rPr>
            <w:delText>规范性</w:delText>
          </w:r>
        </w:del>
      </w:ins>
      <w:ins w:id="38999" w:author="？！。。。" w:date="2024-04-03T15:00:35Z">
        <w:del w:id="39000" w:author="seewo" w:date="2024-05-20T17:52:45Z">
          <w:r>
            <w:rPr>
              <w:rFonts w:hint="eastAsia"/>
              <w:b/>
              <w:bCs/>
              <w:color w:val="auto"/>
              <w:spacing w:val="-14"/>
              <w:sz w:val="27"/>
              <w:szCs w:val="27"/>
              <w:highlight w:val="none"/>
              <w:lang w:val="en-US" w:eastAsia="zh-CN"/>
              <w:rPrChange w:id="39001" w:author="张正鑫" w:date="2024-09-28T08:45:58Z">
                <w:rPr>
                  <w:rFonts w:hint="eastAsia"/>
                  <w:b/>
                  <w:bCs/>
                  <w:spacing w:val="-14"/>
                  <w:sz w:val="27"/>
                  <w:szCs w:val="27"/>
                  <w:lang w:val="en-US" w:eastAsia="zh-CN"/>
                </w:rPr>
              </w:rPrChange>
            </w:rPr>
            <w:delText>引用</w:delText>
          </w:r>
        </w:del>
      </w:ins>
      <w:ins w:id="39002" w:author="？！。。。" w:date="2024-04-03T15:00:36Z">
        <w:del w:id="39003" w:author="seewo" w:date="2024-05-20T17:52:45Z">
          <w:r>
            <w:rPr>
              <w:rFonts w:hint="eastAsia"/>
              <w:b/>
              <w:bCs/>
              <w:color w:val="auto"/>
              <w:spacing w:val="-14"/>
              <w:sz w:val="27"/>
              <w:szCs w:val="27"/>
              <w:highlight w:val="none"/>
              <w:lang w:val="en-US" w:eastAsia="zh-CN"/>
              <w:rPrChange w:id="39004" w:author="张正鑫" w:date="2024-09-28T08:45:58Z">
                <w:rPr>
                  <w:rFonts w:hint="eastAsia"/>
                  <w:b/>
                  <w:bCs/>
                  <w:spacing w:val="-14"/>
                  <w:sz w:val="27"/>
                  <w:szCs w:val="27"/>
                  <w:lang w:val="en-US" w:eastAsia="zh-CN"/>
                </w:rPr>
              </w:rPrChange>
            </w:rPr>
            <w:delText>文件</w:delText>
          </w:r>
        </w:del>
      </w:ins>
    </w:p>
    <w:p w14:paraId="1323572A">
      <w:pPr>
        <w:keepNext w:val="0"/>
        <w:keepLines w:val="0"/>
        <w:widowControl/>
        <w:suppressLineNumbers w:val="0"/>
        <w:spacing w:line="360" w:lineRule="auto"/>
        <w:jc w:val="both"/>
        <w:rPr>
          <w:ins w:id="39006" w:author="？！。。。" w:date="2024-04-07T16:18:50Z"/>
          <w:del w:id="39007" w:author="seewo" w:date="2024-05-20T17:52:45Z"/>
          <w:rFonts w:hint="eastAsia" w:ascii="仿宋" w:hAnsi="仿宋" w:eastAsia="仿宋" w:cs="仿宋"/>
          <w:b w:val="0"/>
          <w:bCs w:val="0"/>
          <w:color w:val="auto"/>
          <w:spacing w:val="3"/>
          <w:sz w:val="27"/>
          <w:szCs w:val="27"/>
          <w:highlight w:val="none"/>
          <w:lang w:val="en-US" w:eastAsia="zh-CN"/>
          <w:rPrChange w:id="39008" w:author="张正鑫" w:date="2024-09-28T08:45:58Z">
            <w:rPr>
              <w:ins w:id="39009" w:author="？！。。。" w:date="2024-04-07T16:18:50Z"/>
              <w:del w:id="39010" w:author="seewo" w:date="2024-05-20T17:52:45Z"/>
              <w:rFonts w:hint="eastAsia" w:ascii="仿宋" w:hAnsi="仿宋" w:eastAsia="仿宋" w:cs="仿宋"/>
              <w:b w:val="0"/>
              <w:bCs w:val="0"/>
              <w:color w:val="C00000"/>
              <w:spacing w:val="3"/>
              <w:sz w:val="27"/>
              <w:szCs w:val="27"/>
              <w:lang w:val="en-US" w:eastAsia="zh-CN"/>
            </w:rPr>
          </w:rPrChange>
        </w:rPr>
        <w:pPrChange w:id="39005" w:author="？！。。。" w:date="2024-04-03T15:18:43Z">
          <w:pPr>
            <w:keepNext w:val="0"/>
            <w:keepLines w:val="0"/>
            <w:widowControl/>
            <w:suppressLineNumbers w:val="0"/>
            <w:jc w:val="left"/>
          </w:pPr>
        </w:pPrChange>
      </w:pPr>
      <w:ins w:id="39011" w:author="？！。。。" w:date="2024-04-03T15:01:00Z">
        <w:del w:id="39012" w:author="seewo" w:date="2024-05-20T17:52:45Z">
          <w:r>
            <w:rPr>
              <w:rFonts w:hint="eastAsia" w:ascii="仿宋" w:hAnsi="仿宋" w:eastAsia="仿宋" w:cs="仿宋"/>
              <w:b w:val="0"/>
              <w:bCs w:val="0"/>
              <w:color w:val="auto"/>
              <w:spacing w:val="3"/>
              <w:sz w:val="27"/>
              <w:szCs w:val="27"/>
              <w:highlight w:val="none"/>
              <w:lang w:val="en-US" w:eastAsia="zh-CN"/>
              <w:rPrChange w:id="39013" w:author="张正鑫" w:date="2024-09-28T08:45:58Z">
                <w:rPr>
                  <w:rFonts w:hint="default"/>
                  <w:b/>
                  <w:bCs/>
                  <w:spacing w:val="-14"/>
                  <w:sz w:val="27"/>
                  <w:szCs w:val="27"/>
                  <w:lang w:val="en-US" w:eastAsia="zh-CN"/>
                </w:rPr>
              </w:rPrChange>
            </w:rPr>
            <w:delText>全国大学英语四六级考试</w:delText>
          </w:r>
        </w:del>
      </w:ins>
      <w:ins w:id="39014" w:author="？！。。。" w:date="2024-04-03T15:01:14Z">
        <w:del w:id="39015" w:author="seewo" w:date="2024-05-20T17:52:45Z">
          <w:r>
            <w:rPr>
              <w:rFonts w:hint="eastAsia" w:ascii="仿宋" w:hAnsi="仿宋" w:eastAsia="仿宋" w:cs="仿宋"/>
              <w:b w:val="0"/>
              <w:bCs w:val="0"/>
              <w:color w:val="auto"/>
              <w:spacing w:val="3"/>
              <w:sz w:val="27"/>
              <w:szCs w:val="27"/>
              <w:highlight w:val="none"/>
              <w:lang w:val="en-US" w:eastAsia="zh-CN"/>
              <w:rPrChange w:id="39016" w:author="张正鑫" w:date="2024-09-28T08:45:58Z">
                <w:rPr>
                  <w:rFonts w:hint="default"/>
                  <w:b/>
                  <w:bCs/>
                  <w:spacing w:val="-14"/>
                  <w:sz w:val="27"/>
                  <w:szCs w:val="27"/>
                  <w:lang w:val="en-US" w:eastAsia="zh-CN"/>
                </w:rPr>
              </w:rPrChange>
            </w:rPr>
            <w:delText>《考务管理规则》</w:delText>
          </w:r>
        </w:del>
      </w:ins>
      <w:ins w:id="39017" w:author="？！。。。" w:date="2024-04-03T15:01:35Z">
        <w:del w:id="39018" w:author="seewo" w:date="2024-05-20T17:52:45Z">
          <w:r>
            <w:rPr>
              <w:rFonts w:hint="eastAsia" w:ascii="仿宋" w:hAnsi="仿宋" w:eastAsia="仿宋" w:cs="仿宋"/>
              <w:snapToGrid w:val="0"/>
              <w:color w:val="auto"/>
              <w:spacing w:val="3"/>
              <w:kern w:val="0"/>
              <w:sz w:val="27"/>
              <w:szCs w:val="27"/>
              <w:highlight w:val="none"/>
              <w:lang w:val="en-US" w:eastAsia="zh-CN" w:bidi="ar"/>
              <w:rPrChange w:id="39019" w:author="张正鑫" w:date="2024-09-28T08:45:58Z">
                <w:rPr>
                  <w:rFonts w:ascii="黑体" w:hAnsi="宋体" w:eastAsia="黑体" w:cs="黑体"/>
                  <w:snapToGrid w:val="0"/>
                  <w:color w:val="000000"/>
                  <w:kern w:val="0"/>
                  <w:sz w:val="36"/>
                  <w:szCs w:val="36"/>
                  <w:lang w:val="en-US" w:eastAsia="zh-CN" w:bidi="ar"/>
                </w:rPr>
              </w:rPrChange>
            </w:rPr>
            <w:delText>《考务手册</w:delText>
          </w:r>
        </w:del>
      </w:ins>
      <w:ins w:id="39020" w:author="？！。。。" w:date="2024-04-03T15:01:35Z">
        <w:del w:id="39021" w:author="seewo" w:date="2024-05-20T17:52:45Z">
          <w:r>
            <w:rPr>
              <w:rFonts w:hint="eastAsia" w:ascii="仿宋" w:hAnsi="仿宋" w:eastAsia="仿宋" w:cs="仿宋"/>
              <w:snapToGrid w:val="0"/>
              <w:color w:val="auto"/>
              <w:spacing w:val="3"/>
              <w:kern w:val="0"/>
              <w:sz w:val="27"/>
              <w:szCs w:val="27"/>
              <w:highlight w:val="none"/>
              <w:lang w:val="en-US" w:eastAsia="zh-CN" w:bidi="ar"/>
              <w:rPrChange w:id="39022" w:author="张正鑫" w:date="2024-09-28T08:45:58Z">
                <w:rPr>
                  <w:rFonts w:ascii="黑体" w:hAnsi="宋体" w:eastAsia="黑体" w:cs="黑体"/>
                  <w:snapToGrid w:val="0"/>
                  <w:color w:val="000000"/>
                  <w:kern w:val="0"/>
                  <w:sz w:val="36"/>
                  <w:szCs w:val="36"/>
                  <w:lang w:val="en-US" w:eastAsia="zh-CN" w:bidi="ar"/>
                </w:rPr>
              </w:rPrChange>
            </w:rPr>
            <w:delText>》</w:delText>
          </w:r>
        </w:del>
      </w:ins>
      <w:ins w:id="39023" w:author="？！。。。" w:date="2024-04-07T16:19:17Z">
        <w:del w:id="39024" w:author="seewo" w:date="2024-05-20T17:52:45Z">
          <w:r>
            <w:rPr>
              <w:rFonts w:hint="eastAsia" w:ascii="仿宋" w:hAnsi="仿宋" w:eastAsia="仿宋" w:cs="仿宋"/>
              <w:snapToGrid w:val="0"/>
              <w:color w:val="auto"/>
              <w:spacing w:val="3"/>
              <w:kern w:val="0"/>
              <w:sz w:val="27"/>
              <w:szCs w:val="27"/>
              <w:highlight w:val="none"/>
              <w:lang w:val="en-US" w:eastAsia="zh-CN" w:bidi="ar"/>
              <w:rPrChange w:id="39025" w:author="张正鑫" w:date="2024-09-28T08:45:58Z">
                <w:rPr>
                  <w:rFonts w:hint="eastAsia" w:ascii="仿宋" w:hAnsi="仿宋" w:eastAsia="仿宋" w:cs="仿宋"/>
                  <w:snapToGrid w:val="0"/>
                  <w:color w:val="C00000"/>
                  <w:spacing w:val="3"/>
                  <w:kern w:val="0"/>
                  <w:sz w:val="27"/>
                  <w:szCs w:val="27"/>
                  <w:lang w:val="en-US" w:eastAsia="zh-CN" w:bidi="ar"/>
                </w:rPr>
              </w:rPrChange>
            </w:rPr>
            <w:delText>（</w:delText>
          </w:r>
        </w:del>
      </w:ins>
      <w:ins w:id="39026" w:author="？！。。。" w:date="2024-04-07T16:19:21Z">
        <w:del w:id="39027" w:author="seewo" w:date="2024-05-20T17:52:45Z">
          <w:r>
            <w:rPr>
              <w:rFonts w:hint="eastAsia" w:ascii="仿宋" w:hAnsi="仿宋" w:eastAsia="仿宋" w:cs="仿宋"/>
              <w:b w:val="0"/>
              <w:bCs w:val="0"/>
              <w:color w:val="auto"/>
              <w:spacing w:val="3"/>
              <w:sz w:val="27"/>
              <w:szCs w:val="27"/>
              <w:highlight w:val="none"/>
              <w:lang w:val="en-US" w:eastAsia="zh-CN"/>
              <w:rPrChange w:id="39028" w:author="张正鑫" w:date="2024-09-28T08:45:58Z">
                <w:rPr>
                  <w:rFonts w:hint="eastAsia" w:ascii="仿宋" w:hAnsi="仿宋" w:eastAsia="仿宋" w:cs="仿宋"/>
                  <w:b w:val="0"/>
                  <w:bCs w:val="0"/>
                  <w:color w:val="C00000"/>
                  <w:spacing w:val="3"/>
                  <w:sz w:val="27"/>
                  <w:szCs w:val="27"/>
                  <w:lang w:val="en-US" w:eastAsia="zh-CN"/>
                </w:rPr>
              </w:rPrChange>
            </w:rPr>
            <w:delText>2024版</w:delText>
          </w:r>
        </w:del>
      </w:ins>
      <w:ins w:id="39029" w:author="？！。。。" w:date="2024-04-07T16:19:17Z">
        <w:del w:id="39030" w:author="seewo" w:date="2024-05-20T17:52:45Z">
          <w:r>
            <w:rPr>
              <w:rFonts w:hint="eastAsia" w:ascii="仿宋" w:hAnsi="仿宋" w:eastAsia="仿宋" w:cs="仿宋"/>
              <w:snapToGrid w:val="0"/>
              <w:color w:val="auto"/>
              <w:spacing w:val="3"/>
              <w:kern w:val="0"/>
              <w:sz w:val="27"/>
              <w:szCs w:val="27"/>
              <w:highlight w:val="none"/>
              <w:lang w:val="en-US" w:eastAsia="zh-CN" w:bidi="ar"/>
              <w:rPrChange w:id="39031" w:author="张正鑫" w:date="2024-09-28T08:45:58Z">
                <w:rPr>
                  <w:rFonts w:hint="eastAsia" w:ascii="仿宋" w:hAnsi="仿宋" w:eastAsia="仿宋" w:cs="仿宋"/>
                  <w:snapToGrid w:val="0"/>
                  <w:color w:val="C00000"/>
                  <w:spacing w:val="3"/>
                  <w:kern w:val="0"/>
                  <w:sz w:val="27"/>
                  <w:szCs w:val="27"/>
                  <w:lang w:val="en-US" w:eastAsia="zh-CN" w:bidi="ar"/>
                </w:rPr>
              </w:rPrChange>
            </w:rPr>
            <w:delText>）</w:delText>
          </w:r>
        </w:del>
      </w:ins>
    </w:p>
    <w:p w14:paraId="5BC22305">
      <w:pPr>
        <w:keepNext w:val="0"/>
        <w:keepLines w:val="0"/>
        <w:widowControl/>
        <w:suppressLineNumbers w:val="0"/>
        <w:spacing w:line="360" w:lineRule="auto"/>
        <w:jc w:val="both"/>
        <w:rPr>
          <w:ins w:id="39033" w:author="？！。。。" w:date="2024-04-07T16:18:53Z"/>
          <w:del w:id="39034" w:author="seewo" w:date="2024-05-20T17:52:45Z"/>
          <w:rFonts w:hint="eastAsia" w:ascii="仿宋" w:hAnsi="仿宋" w:eastAsia="仿宋" w:cs="仿宋"/>
          <w:color w:val="auto"/>
          <w:spacing w:val="3"/>
          <w:sz w:val="27"/>
          <w:szCs w:val="27"/>
          <w:highlight w:val="none"/>
          <w:lang w:eastAsia="zh-CN"/>
          <w:rPrChange w:id="39035" w:author="张正鑫" w:date="2024-09-28T08:45:58Z">
            <w:rPr>
              <w:ins w:id="39036" w:author="？！。。。" w:date="2024-04-07T16:18:53Z"/>
              <w:del w:id="39037" w:author="seewo" w:date="2024-05-20T17:52:45Z"/>
            </w:rPr>
          </w:rPrChange>
        </w:rPr>
        <w:pPrChange w:id="39032" w:author="？！。。。" w:date="2024-04-07T16:19:13Z">
          <w:pPr>
            <w:keepNext w:val="0"/>
            <w:keepLines w:val="0"/>
            <w:widowControl/>
            <w:suppressLineNumbers w:val="0"/>
            <w:jc w:val="left"/>
          </w:pPr>
        </w:pPrChange>
      </w:pPr>
      <w:ins w:id="39038" w:author="？！。。。" w:date="2024-04-07T16:18:53Z">
        <w:del w:id="39039" w:author="seewo" w:date="2024-05-20T17:52:45Z">
          <w:r>
            <w:rPr>
              <w:rFonts w:hint="eastAsia" w:ascii="仿宋" w:hAnsi="仿宋" w:eastAsia="仿宋" w:cs="仿宋"/>
              <w:snapToGrid w:val="0"/>
              <w:color w:val="auto"/>
              <w:spacing w:val="3"/>
              <w:kern w:val="0"/>
              <w:sz w:val="27"/>
              <w:szCs w:val="27"/>
              <w:highlight w:val="none"/>
              <w:lang w:val="en-US" w:eastAsia="zh-CN" w:bidi="ar"/>
              <w:rPrChange w:id="39040" w:author="张正鑫" w:date="2024-09-28T08:45:58Z">
                <w:rPr>
                  <w:rFonts w:ascii="黑体" w:hAnsi="宋体" w:eastAsia="黑体" w:cs="黑体"/>
                  <w:snapToGrid w:val="0"/>
                  <w:color w:val="000000"/>
                  <w:kern w:val="0"/>
                  <w:sz w:val="28"/>
                  <w:szCs w:val="28"/>
                  <w:lang w:val="en-US" w:eastAsia="zh-CN" w:bidi="ar"/>
                </w:rPr>
              </w:rPrChange>
            </w:rPr>
            <w:delText>全国计算机等级考试</w:delText>
          </w:r>
        </w:del>
      </w:ins>
      <w:ins w:id="39041" w:author="？！。。。" w:date="2024-04-07T16:19:07Z">
        <w:del w:id="39042" w:author="seewo" w:date="2024-05-20T17:52:45Z">
          <w:r>
            <w:rPr>
              <w:rFonts w:hint="eastAsia" w:ascii="仿宋" w:hAnsi="仿宋" w:eastAsia="仿宋" w:cs="仿宋"/>
              <w:snapToGrid w:val="0"/>
              <w:color w:val="auto"/>
              <w:spacing w:val="3"/>
              <w:kern w:val="0"/>
              <w:sz w:val="27"/>
              <w:szCs w:val="27"/>
              <w:highlight w:val="none"/>
              <w:lang w:val="en-US" w:eastAsia="zh-CN" w:bidi="ar"/>
              <w:rPrChange w:id="39043" w:author="张正鑫" w:date="2024-09-28T08:45:58Z">
                <w:rPr>
                  <w:rFonts w:hint="eastAsia" w:ascii="黑体" w:hAnsi="宋体" w:eastAsia="黑体" w:cs="黑体"/>
                  <w:snapToGrid w:val="0"/>
                  <w:color w:val="000000"/>
                  <w:kern w:val="0"/>
                  <w:sz w:val="28"/>
                  <w:szCs w:val="28"/>
                  <w:lang w:val="en-US" w:eastAsia="zh-CN" w:bidi="ar"/>
                </w:rPr>
              </w:rPrChange>
            </w:rPr>
            <w:delText>《</w:delText>
          </w:r>
        </w:del>
      </w:ins>
      <w:ins w:id="39044" w:author="？！。。。" w:date="2024-04-07T16:18:53Z">
        <w:del w:id="39045" w:author="seewo" w:date="2024-05-20T17:52:45Z">
          <w:r>
            <w:rPr>
              <w:rFonts w:hint="eastAsia" w:ascii="仿宋" w:hAnsi="仿宋" w:eastAsia="仿宋" w:cs="仿宋"/>
              <w:snapToGrid w:val="0"/>
              <w:color w:val="auto"/>
              <w:spacing w:val="3"/>
              <w:kern w:val="0"/>
              <w:sz w:val="27"/>
              <w:szCs w:val="27"/>
              <w:highlight w:val="none"/>
              <w:lang w:val="en-US" w:eastAsia="zh-CN" w:bidi="ar"/>
              <w:rPrChange w:id="39046" w:author="张正鑫" w:date="2024-09-28T08:45:58Z">
                <w:rPr>
                  <w:rFonts w:ascii="黑体" w:hAnsi="宋体" w:eastAsia="黑体" w:cs="黑体"/>
                  <w:snapToGrid w:val="0"/>
                  <w:color w:val="000000"/>
                  <w:kern w:val="0"/>
                  <w:sz w:val="28"/>
                  <w:szCs w:val="28"/>
                  <w:lang w:val="en-US" w:eastAsia="zh-CN" w:bidi="ar"/>
                </w:rPr>
              </w:rPrChange>
            </w:rPr>
            <w:delText>考务管理规则》</w:delText>
          </w:r>
        </w:del>
      </w:ins>
      <w:ins w:id="39047" w:author="？！。。。" w:date="2024-04-07T16:19:50Z">
        <w:del w:id="39048" w:author="seewo" w:date="2024-05-20T17:52:45Z">
          <w:r>
            <w:rPr>
              <w:rFonts w:hint="eastAsia" w:ascii="仿宋" w:hAnsi="仿宋" w:eastAsia="仿宋" w:cs="仿宋"/>
              <w:snapToGrid w:val="0"/>
              <w:color w:val="auto"/>
              <w:spacing w:val="3"/>
              <w:kern w:val="0"/>
              <w:sz w:val="27"/>
              <w:szCs w:val="27"/>
              <w:highlight w:val="none"/>
              <w:lang w:val="en-US" w:eastAsia="zh-CN" w:bidi="ar"/>
              <w:rPrChange w:id="39049" w:author="张正鑫" w:date="2024-09-28T08:45:58Z">
                <w:rPr>
                  <w:rFonts w:hint="eastAsia" w:ascii="仿宋" w:hAnsi="仿宋" w:eastAsia="仿宋" w:cs="仿宋"/>
                  <w:snapToGrid w:val="0"/>
                  <w:color w:val="C00000"/>
                  <w:spacing w:val="3"/>
                  <w:kern w:val="0"/>
                  <w:sz w:val="27"/>
                  <w:szCs w:val="27"/>
                  <w:lang w:val="en-US" w:eastAsia="zh-CN" w:bidi="ar"/>
                </w:rPr>
              </w:rPrChange>
            </w:rPr>
            <w:delText>《考务手册》</w:delText>
          </w:r>
        </w:del>
      </w:ins>
      <w:ins w:id="39050" w:author="？！。。。" w:date="2024-04-07T16:18:53Z">
        <w:del w:id="39051" w:author="seewo" w:date="2024-05-20T17:52:45Z">
          <w:r>
            <w:rPr>
              <w:rFonts w:hint="eastAsia" w:ascii="仿宋" w:hAnsi="仿宋" w:eastAsia="仿宋" w:cs="仿宋"/>
              <w:snapToGrid w:val="0"/>
              <w:color w:val="auto"/>
              <w:spacing w:val="3"/>
              <w:kern w:val="0"/>
              <w:sz w:val="27"/>
              <w:szCs w:val="27"/>
              <w:highlight w:val="none"/>
              <w:lang w:val="en-US" w:eastAsia="zh-CN" w:bidi="ar"/>
              <w:rPrChange w:id="39052" w:author="张正鑫" w:date="2024-09-28T08:45:58Z">
                <w:rPr>
                  <w:rFonts w:hint="eastAsia" w:ascii="宋体" w:hAnsi="宋体" w:eastAsia="宋体" w:cs="宋体"/>
                  <w:snapToGrid w:val="0"/>
                  <w:color w:val="000000"/>
                  <w:kern w:val="0"/>
                  <w:sz w:val="24"/>
                  <w:szCs w:val="24"/>
                  <w:lang w:val="en-US" w:eastAsia="zh-CN" w:bidi="ar"/>
                </w:rPr>
              </w:rPrChange>
            </w:rPr>
            <w:delText>（</w:delText>
          </w:r>
        </w:del>
      </w:ins>
      <w:ins w:id="39053" w:author="？！。。。" w:date="2024-04-07T16:18:53Z">
        <w:del w:id="39054" w:author="seewo" w:date="2024-05-20T17:52:45Z">
          <w:r>
            <w:rPr>
              <w:rFonts w:hint="eastAsia" w:ascii="仿宋" w:hAnsi="仿宋" w:eastAsia="仿宋" w:cs="仿宋"/>
              <w:snapToGrid w:val="0"/>
              <w:color w:val="auto"/>
              <w:spacing w:val="3"/>
              <w:kern w:val="0"/>
              <w:sz w:val="27"/>
              <w:szCs w:val="27"/>
              <w:highlight w:val="none"/>
              <w:lang w:val="en-US" w:eastAsia="zh-CN" w:bidi="ar"/>
              <w:rPrChange w:id="39055" w:author="张正鑫" w:date="2024-09-28T08:45:58Z">
                <w:rPr>
                  <w:rFonts w:hint="default" w:ascii="Times New Roman" w:hAnsi="Times New Roman" w:eastAsia="宋体" w:cs="Times New Roman"/>
                  <w:snapToGrid w:val="0"/>
                  <w:color w:val="000000"/>
                  <w:kern w:val="0"/>
                  <w:sz w:val="24"/>
                  <w:szCs w:val="24"/>
                  <w:lang w:val="en-US" w:eastAsia="zh-CN" w:bidi="ar"/>
                </w:rPr>
              </w:rPrChange>
            </w:rPr>
            <w:delText xml:space="preserve">2023 </w:delText>
          </w:r>
        </w:del>
      </w:ins>
      <w:ins w:id="39056" w:author="？！。。。" w:date="2024-04-07T16:18:53Z">
        <w:del w:id="39057" w:author="seewo" w:date="2024-05-20T17:52:45Z">
          <w:r>
            <w:rPr>
              <w:rFonts w:hint="eastAsia" w:ascii="仿宋" w:hAnsi="仿宋" w:eastAsia="仿宋" w:cs="仿宋"/>
              <w:snapToGrid w:val="0"/>
              <w:color w:val="auto"/>
              <w:spacing w:val="3"/>
              <w:kern w:val="0"/>
              <w:sz w:val="27"/>
              <w:szCs w:val="27"/>
              <w:highlight w:val="none"/>
              <w:lang w:val="en-US" w:eastAsia="zh-CN" w:bidi="ar"/>
              <w:rPrChange w:id="39058" w:author="张正鑫" w:date="2024-09-28T08:45:58Z">
                <w:rPr>
                  <w:rFonts w:hint="eastAsia" w:ascii="宋体" w:hAnsi="宋体" w:eastAsia="宋体" w:cs="宋体"/>
                  <w:snapToGrid w:val="0"/>
                  <w:color w:val="000000"/>
                  <w:kern w:val="0"/>
                  <w:sz w:val="24"/>
                  <w:szCs w:val="24"/>
                  <w:lang w:val="en-US" w:eastAsia="zh-CN" w:bidi="ar"/>
                </w:rPr>
              </w:rPrChange>
            </w:rPr>
            <w:delText>年版）</w:delText>
          </w:r>
        </w:del>
      </w:ins>
    </w:p>
    <w:p w14:paraId="4D2143BA">
      <w:pPr>
        <w:keepNext w:val="0"/>
        <w:keepLines w:val="0"/>
        <w:widowControl/>
        <w:suppressLineNumbers w:val="0"/>
        <w:spacing w:line="360" w:lineRule="auto"/>
        <w:jc w:val="both"/>
        <w:rPr>
          <w:ins w:id="39060" w:author="？！。。。" w:date="2024-04-03T15:02:53Z"/>
          <w:del w:id="39061" w:author="seewo" w:date="2024-05-20T17:52:45Z"/>
          <w:rFonts w:hint="eastAsia" w:ascii="仿宋" w:hAnsi="仿宋" w:eastAsia="仿宋" w:cs="仿宋"/>
          <w:color w:val="auto"/>
          <w:spacing w:val="3"/>
          <w:sz w:val="27"/>
          <w:szCs w:val="27"/>
          <w:highlight w:val="none"/>
          <w:lang w:eastAsia="zh-CN"/>
          <w:rPrChange w:id="39062" w:author="张正鑫" w:date="2024-09-28T08:45:58Z">
            <w:rPr>
              <w:ins w:id="39063" w:author="？！。。。" w:date="2024-04-03T15:02:53Z"/>
              <w:del w:id="39064" w:author="seewo" w:date="2024-05-20T17:52:45Z"/>
            </w:rPr>
          </w:rPrChange>
        </w:rPr>
        <w:pPrChange w:id="39059" w:author="？！。。。" w:date="2024-04-03T15:18:43Z">
          <w:pPr>
            <w:keepNext w:val="0"/>
            <w:keepLines w:val="0"/>
            <w:widowControl/>
            <w:suppressLineNumbers w:val="0"/>
            <w:jc w:val="left"/>
          </w:pPr>
        </w:pPrChange>
      </w:pPr>
      <w:ins w:id="39065" w:author="？！。。。" w:date="2024-04-03T15:02:53Z">
        <w:del w:id="39066" w:author="seewo" w:date="2024-05-20T17:52:45Z">
          <w:r>
            <w:rPr>
              <w:rFonts w:hint="eastAsia" w:ascii="仿宋" w:hAnsi="仿宋" w:eastAsia="仿宋" w:cs="仿宋"/>
              <w:snapToGrid w:val="0"/>
              <w:color w:val="auto"/>
              <w:spacing w:val="3"/>
              <w:kern w:val="0"/>
              <w:sz w:val="27"/>
              <w:szCs w:val="27"/>
              <w:highlight w:val="none"/>
              <w:lang w:val="en-US" w:eastAsia="zh-CN" w:bidi="ar"/>
              <w:rPrChange w:id="39067" w:author="张正鑫" w:date="2024-09-28T08:45:58Z">
                <w:rPr>
                  <w:rFonts w:hint="eastAsia" w:ascii="宋体" w:hAnsi="宋体" w:eastAsia="宋体" w:cs="宋体"/>
                  <w:snapToGrid w:val="0"/>
                  <w:color w:val="000000"/>
                  <w:kern w:val="0"/>
                  <w:sz w:val="24"/>
                  <w:szCs w:val="24"/>
                  <w:lang w:val="en-US" w:eastAsia="zh-CN" w:bidi="ar"/>
                </w:rPr>
              </w:rPrChange>
            </w:rPr>
            <w:delText>《国家教育考试违规处理办法（国务院第 33 号令）》</w:delText>
          </w:r>
        </w:del>
      </w:ins>
    </w:p>
    <w:p w14:paraId="2870CB0E">
      <w:pPr>
        <w:pStyle w:val="3"/>
        <w:spacing w:before="0" w:line="360" w:lineRule="auto"/>
        <w:ind w:left="3"/>
        <w:jc w:val="both"/>
        <w:rPr>
          <w:del w:id="39069" w:author="seewo" w:date="2024-05-20T17:52:45Z"/>
          <w:rFonts w:hint="default"/>
          <w:b/>
          <w:bCs/>
          <w:color w:val="auto"/>
          <w:spacing w:val="-14"/>
          <w:sz w:val="27"/>
          <w:szCs w:val="27"/>
          <w:highlight w:val="none"/>
          <w:lang w:val="en-US" w:eastAsia="zh-CN"/>
          <w:rPrChange w:id="39070" w:author="张正鑫" w:date="2024-09-28T08:45:58Z">
            <w:rPr>
              <w:del w:id="39071" w:author="seewo" w:date="2024-05-20T17:52:45Z"/>
              <w:rFonts w:hint="default"/>
              <w:b/>
              <w:bCs/>
              <w:spacing w:val="-14"/>
              <w:sz w:val="27"/>
              <w:szCs w:val="27"/>
              <w:lang w:val="en-US" w:eastAsia="zh-CN"/>
            </w:rPr>
          </w:rPrChange>
        </w:rPr>
        <w:pPrChange w:id="39068" w:author="？！。。。" w:date="2024-04-03T15:00:24Z">
          <w:pPr>
            <w:spacing w:before="198" w:line="220" w:lineRule="auto"/>
            <w:ind w:left="599"/>
          </w:pPr>
        </w:pPrChange>
      </w:pPr>
    </w:p>
    <w:p w14:paraId="2F73F630">
      <w:pPr>
        <w:pStyle w:val="3"/>
        <w:spacing w:before="0" w:line="360" w:lineRule="auto"/>
        <w:ind w:left="3"/>
        <w:jc w:val="both"/>
        <w:rPr>
          <w:del w:id="39073" w:author="seewo" w:date="2024-05-20T17:52:45Z"/>
          <w:color w:val="auto"/>
          <w:sz w:val="27"/>
          <w:szCs w:val="27"/>
          <w:highlight w:val="none"/>
          <w:rPrChange w:id="39074" w:author="张正鑫" w:date="2024-09-28T08:45:58Z">
            <w:rPr>
              <w:del w:id="39075" w:author="seewo" w:date="2024-05-20T17:52:45Z"/>
              <w:sz w:val="27"/>
              <w:szCs w:val="27"/>
            </w:rPr>
          </w:rPrChange>
        </w:rPr>
        <w:pPrChange w:id="39072" w:author="？！。。。" w:date="2024-04-03T14:44:52Z">
          <w:pPr>
            <w:pStyle w:val="3"/>
            <w:spacing w:before="197" w:line="221" w:lineRule="auto"/>
            <w:ind w:left="3"/>
          </w:pPr>
        </w:pPrChange>
      </w:pPr>
      <w:ins w:id="39076" w:author="？！。。。" w:date="2024-04-07T14:55:20Z">
        <w:del w:id="39077" w:author="seewo" w:date="2024-05-20T17:52:45Z">
          <w:r>
            <w:rPr>
              <w:rFonts w:hint="eastAsia"/>
              <w:b/>
              <w:bCs/>
              <w:color w:val="auto"/>
              <w:spacing w:val="4"/>
              <w:sz w:val="27"/>
              <w:szCs w:val="27"/>
              <w:highlight w:val="none"/>
              <w:lang w:val="en-US" w:eastAsia="zh-CN"/>
              <w:rPrChange w:id="39078" w:author="张正鑫" w:date="2024-09-28T08:45:58Z">
                <w:rPr>
                  <w:rFonts w:hint="eastAsia"/>
                  <w:b/>
                  <w:bCs/>
                  <w:spacing w:val="4"/>
                  <w:sz w:val="27"/>
                  <w:szCs w:val="27"/>
                  <w:lang w:val="en-US" w:eastAsia="zh-CN"/>
                </w:rPr>
              </w:rPrChange>
            </w:rPr>
            <w:delText>3</w:delText>
          </w:r>
        </w:del>
      </w:ins>
      <w:del w:id="39079" w:author="seewo" w:date="2024-05-20T17:52:45Z">
        <w:r>
          <w:rPr>
            <w:b/>
            <w:bCs/>
            <w:color w:val="auto"/>
            <w:spacing w:val="4"/>
            <w:sz w:val="27"/>
            <w:szCs w:val="27"/>
            <w:highlight w:val="none"/>
            <w:rPrChange w:id="39080" w:author="张正鑫" w:date="2024-09-28T08:45:58Z">
              <w:rPr>
                <w:b/>
                <w:bCs/>
                <w:spacing w:val="4"/>
                <w:sz w:val="27"/>
                <w:szCs w:val="27"/>
              </w:rPr>
            </w:rPrChange>
          </w:rPr>
          <w:delText>2</w:delText>
        </w:r>
      </w:del>
      <w:del w:id="39081" w:author="seewo" w:date="2024-05-20T17:52:45Z">
        <w:r>
          <w:rPr>
            <w:color w:val="auto"/>
            <w:spacing w:val="4"/>
            <w:sz w:val="27"/>
            <w:szCs w:val="27"/>
            <w:highlight w:val="none"/>
            <w:rPrChange w:id="39082" w:author="张正鑫" w:date="2024-09-28T08:45:58Z">
              <w:rPr>
                <w:spacing w:val="4"/>
                <w:sz w:val="27"/>
                <w:szCs w:val="27"/>
              </w:rPr>
            </w:rPrChange>
          </w:rPr>
          <w:delText xml:space="preserve">  </w:delText>
        </w:r>
      </w:del>
      <w:del w:id="39083" w:author="seewo" w:date="2024-05-20T17:52:45Z">
        <w:r>
          <w:rPr>
            <w:b/>
            <w:bCs/>
            <w:color w:val="auto"/>
            <w:spacing w:val="4"/>
            <w:sz w:val="27"/>
            <w:szCs w:val="27"/>
            <w:highlight w:val="none"/>
            <w:rPrChange w:id="39084" w:author="张正鑫" w:date="2024-09-28T08:45:58Z">
              <w:rPr>
                <w:b/>
                <w:bCs/>
                <w:spacing w:val="4"/>
                <w:sz w:val="27"/>
                <w:szCs w:val="27"/>
              </w:rPr>
            </w:rPrChange>
          </w:rPr>
          <w:delText>职责</w:delText>
        </w:r>
      </w:del>
    </w:p>
    <w:p w14:paraId="79C530A5">
      <w:pPr>
        <w:spacing w:before="0" w:line="360" w:lineRule="auto"/>
        <w:ind w:right="99"/>
        <w:jc w:val="both"/>
        <w:rPr>
          <w:del w:id="39086" w:author="seewo" w:date="2024-05-20T17:52:45Z"/>
          <w:rFonts w:hint="eastAsia" w:ascii="仿宋" w:hAnsi="仿宋" w:eastAsia="仿宋" w:cs="仿宋"/>
          <w:color w:val="auto"/>
          <w:sz w:val="27"/>
          <w:szCs w:val="27"/>
          <w:highlight w:val="none"/>
          <w:lang w:eastAsia="zh-CN"/>
          <w:rPrChange w:id="39087" w:author="张正鑫" w:date="2024-09-28T08:45:58Z">
            <w:rPr>
              <w:del w:id="39088" w:author="seewo" w:date="2024-05-20T17:52:45Z"/>
              <w:rFonts w:hint="eastAsia" w:ascii="仿宋" w:hAnsi="仿宋" w:eastAsia="仿宋" w:cs="仿宋"/>
              <w:sz w:val="27"/>
              <w:szCs w:val="27"/>
              <w:lang w:eastAsia="zh-CN"/>
            </w:rPr>
          </w:rPrChange>
        </w:rPr>
        <w:pPrChange w:id="39085" w:author="？！。。。" w:date="2024-04-03T14:44:52Z">
          <w:pPr>
            <w:spacing w:before="197" w:line="288" w:lineRule="auto"/>
            <w:ind w:right="99"/>
          </w:pPr>
        </w:pPrChange>
      </w:pPr>
      <w:ins w:id="39089" w:author="？！。。。" w:date="2024-04-07T14:55:23Z">
        <w:del w:id="39090" w:author="seewo" w:date="2024-05-20T17:52:45Z">
          <w:r>
            <w:rPr>
              <w:rFonts w:hint="eastAsia" w:ascii="仿宋" w:hAnsi="仿宋" w:eastAsia="仿宋" w:cs="仿宋"/>
              <w:color w:val="auto"/>
              <w:spacing w:val="18"/>
              <w:sz w:val="27"/>
              <w:szCs w:val="27"/>
              <w:highlight w:val="none"/>
              <w:lang w:val="en-US" w:eastAsia="zh-CN"/>
              <w:rPrChange w:id="39091" w:author="张正鑫" w:date="2024-09-28T08:45:58Z">
                <w:rPr>
                  <w:rFonts w:hint="eastAsia" w:ascii="仿宋" w:hAnsi="仿宋" w:eastAsia="仿宋" w:cs="仿宋"/>
                  <w:spacing w:val="18"/>
                  <w:sz w:val="27"/>
                  <w:szCs w:val="27"/>
                  <w:lang w:val="en-US" w:eastAsia="zh-CN"/>
                </w:rPr>
              </w:rPrChange>
            </w:rPr>
            <w:delText>3</w:delText>
          </w:r>
        </w:del>
      </w:ins>
      <w:del w:id="39092" w:author="seewo" w:date="2024-05-20T17:52:45Z">
        <w:r>
          <w:rPr>
            <w:rFonts w:ascii="仿宋" w:hAnsi="仿宋" w:eastAsia="仿宋" w:cs="仿宋"/>
            <w:color w:val="auto"/>
            <w:spacing w:val="18"/>
            <w:sz w:val="27"/>
            <w:szCs w:val="27"/>
            <w:highlight w:val="none"/>
            <w:rPrChange w:id="39093" w:author="张正鑫" w:date="2024-09-28T08:45:58Z">
              <w:rPr>
                <w:rFonts w:ascii="仿宋" w:hAnsi="仿宋" w:eastAsia="仿宋" w:cs="仿宋"/>
                <w:spacing w:val="18"/>
                <w:sz w:val="27"/>
                <w:szCs w:val="27"/>
              </w:rPr>
            </w:rPrChange>
          </w:rPr>
          <w:delText>2</w:delText>
        </w:r>
      </w:del>
      <w:del w:id="39094" w:author="seewo" w:date="2024-05-20T17:52:45Z">
        <w:r>
          <w:rPr>
            <w:rFonts w:ascii="仿宋" w:hAnsi="仿宋" w:eastAsia="仿宋" w:cs="仿宋"/>
            <w:color w:val="auto"/>
            <w:spacing w:val="18"/>
            <w:sz w:val="27"/>
            <w:szCs w:val="27"/>
            <w:highlight w:val="none"/>
            <w:rPrChange w:id="39095" w:author="张正鑫" w:date="2024-09-28T08:45:58Z">
              <w:rPr>
                <w:rFonts w:ascii="仿宋" w:hAnsi="仿宋" w:eastAsia="仿宋" w:cs="仿宋"/>
                <w:spacing w:val="18"/>
                <w:sz w:val="27"/>
                <w:szCs w:val="27"/>
              </w:rPr>
            </w:rPrChange>
          </w:rPr>
          <w:delText>.1</w:delText>
        </w:r>
      </w:del>
      <w:del w:id="39096" w:author="seewo" w:date="2024-05-20T17:52:45Z">
        <w:r>
          <w:rPr>
            <w:rFonts w:ascii="仿宋" w:hAnsi="仿宋" w:eastAsia="仿宋" w:cs="仿宋"/>
            <w:color w:val="auto"/>
            <w:spacing w:val="3"/>
            <w:sz w:val="27"/>
            <w:szCs w:val="27"/>
            <w:highlight w:val="none"/>
            <w:rPrChange w:id="39097" w:author="张正鑫" w:date="2024-09-28T08:45:58Z">
              <w:rPr>
                <w:rFonts w:ascii="仿宋" w:hAnsi="仿宋" w:eastAsia="仿宋" w:cs="仿宋"/>
                <w:spacing w:val="3"/>
                <w:sz w:val="27"/>
                <w:szCs w:val="27"/>
              </w:rPr>
            </w:rPrChange>
          </w:rPr>
          <w:delText xml:space="preserve">  </w:delText>
        </w:r>
      </w:del>
      <w:del w:id="39098" w:author="seewo" w:date="2024-05-20T17:52:45Z">
        <w:r>
          <w:rPr>
            <w:rFonts w:hint="eastAsia" w:ascii="仿宋" w:hAnsi="仿宋" w:eastAsia="仿宋" w:cs="仿宋"/>
            <w:color w:val="auto"/>
            <w:spacing w:val="3"/>
            <w:sz w:val="27"/>
            <w:szCs w:val="27"/>
            <w:highlight w:val="none"/>
            <w:lang w:val="en-US" w:eastAsia="zh-CN"/>
            <w:rPrChange w:id="39099" w:author="张正鑫" w:date="2024-09-28T08:45:58Z">
              <w:rPr>
                <w:rFonts w:hint="eastAsia" w:ascii="仿宋" w:hAnsi="仿宋" w:eastAsia="仿宋" w:cs="仿宋"/>
                <w:spacing w:val="3"/>
                <w:sz w:val="27"/>
                <w:szCs w:val="27"/>
                <w:lang w:val="en-US" w:eastAsia="zh-CN"/>
              </w:rPr>
            </w:rPrChange>
          </w:rPr>
          <w:delText>考试</w:delText>
        </w:r>
      </w:del>
      <w:del w:id="39100" w:author="seewo" w:date="2024-05-20T17:52:45Z">
        <w:r>
          <w:rPr>
            <w:rFonts w:ascii="仿宋" w:hAnsi="仿宋" w:eastAsia="仿宋" w:cs="仿宋"/>
            <w:color w:val="auto"/>
            <w:spacing w:val="18"/>
            <w:sz w:val="27"/>
            <w:szCs w:val="27"/>
            <w:highlight w:val="none"/>
            <w:rPrChange w:id="39101" w:author="张正鑫" w:date="2024-09-28T08:45:58Z">
              <w:rPr>
                <w:rFonts w:ascii="仿宋" w:hAnsi="仿宋" w:eastAsia="仿宋" w:cs="仿宋"/>
                <w:spacing w:val="18"/>
                <w:sz w:val="27"/>
                <w:szCs w:val="27"/>
              </w:rPr>
            </w:rPrChange>
          </w:rPr>
          <w:delText>坚持主考</w:delText>
        </w:r>
      </w:del>
      <w:ins w:id="39102" w:author="？！。。。" w:date="2024-04-03T14:37:22Z">
        <w:del w:id="39103" w:author="seewo" w:date="2024-05-20T17:52:45Z">
          <w:r>
            <w:rPr>
              <w:rFonts w:ascii="仿宋" w:hAnsi="仿宋" w:eastAsia="仿宋" w:cs="仿宋"/>
              <w:color w:val="auto"/>
              <w:spacing w:val="18"/>
              <w:sz w:val="27"/>
              <w:szCs w:val="27"/>
              <w:highlight w:val="none"/>
              <w:rPrChange w:id="39104" w:author="张正鑫" w:date="2024-09-28T08:45:58Z">
                <w:rPr>
                  <w:rFonts w:ascii="仿宋" w:hAnsi="仿宋" w:eastAsia="仿宋" w:cs="仿宋"/>
                  <w:spacing w:val="18"/>
                  <w:sz w:val="27"/>
                  <w:szCs w:val="27"/>
                </w:rPr>
              </w:rPrChange>
            </w:rPr>
            <w:delText>(</w:delText>
          </w:r>
        </w:del>
      </w:ins>
      <w:ins w:id="39105" w:author="？！。。。" w:date="2024-04-03T15:26:39Z">
        <w:del w:id="39106" w:author="seewo" w:date="2024-05-20T17:52:45Z">
          <w:r>
            <w:rPr>
              <w:rFonts w:hint="eastAsia" w:ascii="仿宋" w:hAnsi="仿宋" w:eastAsia="仿宋" w:cs="仿宋"/>
              <w:color w:val="auto"/>
              <w:spacing w:val="18"/>
              <w:sz w:val="27"/>
              <w:szCs w:val="27"/>
              <w:highlight w:val="none"/>
              <w:lang w:val="en-US" w:eastAsia="zh-CN"/>
              <w:rPrChange w:id="39107" w:author="张正鑫" w:date="2024-09-28T08:45:58Z">
                <w:rPr>
                  <w:rFonts w:hint="eastAsia" w:ascii="仿宋" w:hAnsi="仿宋" w:eastAsia="仿宋" w:cs="仿宋"/>
                  <w:spacing w:val="18"/>
                  <w:sz w:val="27"/>
                  <w:szCs w:val="27"/>
                  <w:lang w:val="en-US" w:eastAsia="zh-CN"/>
                </w:rPr>
              </w:rPrChange>
            </w:rPr>
            <w:delText>校分管教学副校长</w:delText>
          </w:r>
        </w:del>
      </w:ins>
      <w:ins w:id="39108" w:author="？！。。。" w:date="2024-04-03T14:37:22Z">
        <w:del w:id="39109" w:author="seewo" w:date="2024-05-20T17:52:45Z">
          <w:r>
            <w:rPr>
              <w:rFonts w:ascii="仿宋" w:hAnsi="仿宋" w:eastAsia="仿宋" w:cs="仿宋"/>
              <w:color w:val="auto"/>
              <w:spacing w:val="18"/>
              <w:sz w:val="27"/>
              <w:szCs w:val="27"/>
              <w:highlight w:val="none"/>
              <w:rPrChange w:id="39110" w:author="张正鑫" w:date="2024-09-28T08:45:58Z">
                <w:rPr>
                  <w:rFonts w:ascii="仿宋" w:hAnsi="仿宋" w:eastAsia="仿宋" w:cs="仿宋"/>
                  <w:spacing w:val="18"/>
                  <w:sz w:val="27"/>
                  <w:szCs w:val="27"/>
                </w:rPr>
              </w:rPrChange>
            </w:rPr>
            <w:delText>)</w:delText>
          </w:r>
        </w:del>
      </w:ins>
      <w:del w:id="39111" w:author="seewo" w:date="2024-05-20T17:52:45Z">
        <w:r>
          <w:rPr>
            <w:rFonts w:ascii="仿宋" w:hAnsi="仿宋" w:eastAsia="仿宋" w:cs="仿宋"/>
            <w:color w:val="auto"/>
            <w:spacing w:val="18"/>
            <w:sz w:val="27"/>
            <w:szCs w:val="27"/>
            <w:highlight w:val="none"/>
            <w:rPrChange w:id="39112" w:author="张正鑫" w:date="2024-09-28T08:45:58Z">
              <w:rPr>
                <w:rFonts w:ascii="仿宋" w:hAnsi="仿宋" w:eastAsia="仿宋" w:cs="仿宋"/>
                <w:spacing w:val="18"/>
                <w:sz w:val="27"/>
                <w:szCs w:val="27"/>
              </w:rPr>
            </w:rPrChange>
          </w:rPr>
          <w:delText>(</w:delText>
        </w:r>
      </w:del>
      <w:del w:id="39113" w:author="seewo" w:date="2024-05-20T17:52:45Z">
        <w:r>
          <w:rPr>
            <w:rFonts w:hint="default" w:ascii="仿宋" w:hAnsi="仿宋" w:eastAsia="仿宋" w:cs="仿宋"/>
            <w:color w:val="auto"/>
            <w:spacing w:val="18"/>
            <w:sz w:val="27"/>
            <w:szCs w:val="27"/>
            <w:highlight w:val="none"/>
            <w:lang w:val="en-US"/>
            <w:rPrChange w:id="39114" w:author="张正鑫" w:date="2024-09-28T08:45:58Z">
              <w:rPr>
                <w:rFonts w:hint="default" w:ascii="仿宋" w:hAnsi="仿宋" w:eastAsia="仿宋" w:cs="仿宋"/>
                <w:spacing w:val="18"/>
                <w:sz w:val="27"/>
                <w:szCs w:val="27"/>
                <w:lang w:val="en-US"/>
              </w:rPr>
            </w:rPrChange>
          </w:rPr>
          <w:delText>考点主任</w:delText>
        </w:r>
      </w:del>
      <w:del w:id="39115" w:author="seewo" w:date="2024-05-20T17:52:45Z">
        <w:r>
          <w:rPr>
            <w:rFonts w:ascii="仿宋" w:hAnsi="仿宋" w:eastAsia="仿宋" w:cs="仿宋"/>
            <w:color w:val="auto"/>
            <w:spacing w:val="18"/>
            <w:sz w:val="27"/>
            <w:szCs w:val="27"/>
            <w:highlight w:val="none"/>
            <w:rPrChange w:id="39116" w:author="张正鑫" w:date="2024-09-28T08:45:58Z">
              <w:rPr>
                <w:rFonts w:ascii="仿宋" w:hAnsi="仿宋" w:eastAsia="仿宋" w:cs="仿宋"/>
                <w:spacing w:val="18"/>
                <w:sz w:val="27"/>
                <w:szCs w:val="27"/>
              </w:rPr>
            </w:rPrChange>
          </w:rPr>
          <w:delText>)</w:delText>
        </w:r>
      </w:del>
      <w:del w:id="39117" w:author="seewo" w:date="2024-05-20T17:52:45Z">
        <w:r>
          <w:rPr>
            <w:rFonts w:ascii="仿宋" w:hAnsi="仿宋" w:eastAsia="仿宋" w:cs="仿宋"/>
            <w:color w:val="auto"/>
            <w:spacing w:val="18"/>
            <w:sz w:val="27"/>
            <w:szCs w:val="27"/>
            <w:highlight w:val="none"/>
            <w:rPrChange w:id="39118" w:author="张正鑫" w:date="2024-09-28T08:45:58Z">
              <w:rPr>
                <w:rFonts w:ascii="仿宋" w:hAnsi="仿宋" w:eastAsia="仿宋" w:cs="仿宋"/>
                <w:spacing w:val="18"/>
                <w:sz w:val="27"/>
                <w:szCs w:val="27"/>
              </w:rPr>
            </w:rPrChange>
          </w:rPr>
          <w:delText>负责制</w:delText>
        </w:r>
      </w:del>
      <w:ins w:id="39119" w:author="？！。。。" w:date="2024-04-03T14:37:54Z">
        <w:del w:id="39120" w:author="seewo" w:date="2024-05-20T17:52:45Z">
          <w:r>
            <w:rPr>
              <w:rFonts w:hint="eastAsia" w:ascii="仿宋" w:hAnsi="仿宋" w:eastAsia="仿宋" w:cs="仿宋"/>
              <w:color w:val="auto"/>
              <w:spacing w:val="18"/>
              <w:sz w:val="27"/>
              <w:szCs w:val="27"/>
              <w:highlight w:val="none"/>
              <w:lang w:eastAsia="zh-CN"/>
              <w:rPrChange w:id="39121" w:author="张正鑫" w:date="2024-09-28T08:45:58Z">
                <w:rPr>
                  <w:rFonts w:hint="eastAsia" w:ascii="仿宋" w:hAnsi="仿宋" w:eastAsia="仿宋" w:cs="仿宋"/>
                  <w:spacing w:val="18"/>
                  <w:sz w:val="27"/>
                  <w:szCs w:val="27"/>
                  <w:lang w:eastAsia="zh-CN"/>
                </w:rPr>
              </w:rPrChange>
            </w:rPr>
            <w:delText>，</w:delText>
          </w:r>
        </w:del>
      </w:ins>
      <w:ins w:id="39122" w:author="？！。。。" w:date="2024-04-03T14:39:36Z">
        <w:del w:id="39123" w:author="seewo" w:date="2024-05-20T17:52:45Z">
          <w:r>
            <w:rPr>
              <w:rFonts w:hint="eastAsia" w:ascii="仿宋" w:hAnsi="仿宋" w:eastAsia="仿宋" w:cs="仿宋"/>
              <w:color w:val="auto"/>
              <w:spacing w:val="18"/>
              <w:sz w:val="27"/>
              <w:szCs w:val="27"/>
              <w:highlight w:val="none"/>
              <w:lang w:val="en-US" w:eastAsia="zh-CN"/>
              <w:rPrChange w:id="39124" w:author="张正鑫" w:date="2024-09-28T08:45:58Z">
                <w:rPr>
                  <w:rFonts w:hint="eastAsia" w:ascii="仿宋" w:hAnsi="仿宋" w:eastAsia="仿宋" w:cs="仿宋"/>
                  <w:spacing w:val="18"/>
                  <w:sz w:val="27"/>
                  <w:szCs w:val="27"/>
                  <w:lang w:val="en-US" w:eastAsia="zh-CN"/>
                </w:rPr>
              </w:rPrChange>
            </w:rPr>
            <w:delText>主考</w:delText>
          </w:r>
        </w:del>
      </w:ins>
      <w:ins w:id="39125" w:author="？！。。。" w:date="2024-04-03T14:38:16Z">
        <w:del w:id="39126" w:author="seewo" w:date="2024-05-20T17:52:45Z">
          <w:r>
            <w:rPr>
              <w:rFonts w:hint="eastAsia" w:ascii="仿宋" w:hAnsi="仿宋" w:eastAsia="仿宋" w:cs="仿宋"/>
              <w:color w:val="auto"/>
              <w:spacing w:val="18"/>
              <w:sz w:val="27"/>
              <w:szCs w:val="27"/>
              <w:highlight w:val="none"/>
              <w:lang w:val="en-US" w:eastAsia="zh-CN"/>
              <w:rPrChange w:id="39127" w:author="张正鑫" w:date="2024-09-28T08:45:58Z">
                <w:rPr>
                  <w:rFonts w:hint="eastAsia" w:ascii="仿宋" w:hAnsi="仿宋" w:eastAsia="仿宋" w:cs="仿宋"/>
                  <w:spacing w:val="18"/>
                  <w:sz w:val="27"/>
                  <w:szCs w:val="27"/>
                  <w:lang w:val="en-US" w:eastAsia="zh-CN"/>
                </w:rPr>
              </w:rPrChange>
            </w:rPr>
            <w:delText>协调</w:delText>
          </w:r>
        </w:del>
      </w:ins>
      <w:ins w:id="39128" w:author="？！。。。" w:date="2024-04-03T14:38:21Z">
        <w:del w:id="39129" w:author="seewo" w:date="2024-05-20T17:52:45Z">
          <w:r>
            <w:rPr>
              <w:rFonts w:hint="eastAsia" w:ascii="仿宋" w:hAnsi="仿宋" w:eastAsia="仿宋" w:cs="仿宋"/>
              <w:color w:val="auto"/>
              <w:spacing w:val="18"/>
              <w:sz w:val="27"/>
              <w:szCs w:val="27"/>
              <w:highlight w:val="none"/>
              <w:lang w:val="en-US" w:eastAsia="zh-CN"/>
              <w:rPrChange w:id="39130" w:author="张正鑫" w:date="2024-09-28T08:45:58Z">
                <w:rPr>
                  <w:rFonts w:hint="eastAsia" w:ascii="仿宋" w:hAnsi="仿宋" w:eastAsia="仿宋" w:cs="仿宋"/>
                  <w:spacing w:val="18"/>
                  <w:sz w:val="27"/>
                  <w:szCs w:val="27"/>
                  <w:lang w:val="en-US" w:eastAsia="zh-CN"/>
                </w:rPr>
              </w:rPrChange>
            </w:rPr>
            <w:delText>考试</w:delText>
          </w:r>
        </w:del>
      </w:ins>
      <w:ins w:id="39131" w:author="？！。。。" w:date="2024-04-03T14:38:24Z">
        <w:del w:id="39132" w:author="seewo" w:date="2024-05-20T17:52:45Z">
          <w:r>
            <w:rPr>
              <w:rFonts w:hint="eastAsia" w:ascii="仿宋" w:hAnsi="仿宋" w:eastAsia="仿宋" w:cs="仿宋"/>
              <w:color w:val="auto"/>
              <w:spacing w:val="18"/>
              <w:sz w:val="27"/>
              <w:szCs w:val="27"/>
              <w:highlight w:val="none"/>
              <w:lang w:val="en-US" w:eastAsia="zh-CN"/>
              <w:rPrChange w:id="39133" w:author="张正鑫" w:date="2024-09-28T08:45:58Z">
                <w:rPr>
                  <w:rFonts w:hint="eastAsia" w:ascii="仿宋" w:hAnsi="仿宋" w:eastAsia="仿宋" w:cs="仿宋"/>
                  <w:spacing w:val="18"/>
                  <w:sz w:val="27"/>
                  <w:szCs w:val="27"/>
                  <w:lang w:val="en-US" w:eastAsia="zh-CN"/>
                </w:rPr>
              </w:rPrChange>
            </w:rPr>
            <w:delText>相关</w:delText>
          </w:r>
        </w:del>
      </w:ins>
      <w:ins w:id="39134" w:author="？！。。。" w:date="2024-04-03T14:38:25Z">
        <w:del w:id="39135" w:author="seewo" w:date="2024-05-20T17:52:45Z">
          <w:r>
            <w:rPr>
              <w:rFonts w:hint="eastAsia" w:ascii="仿宋" w:hAnsi="仿宋" w:eastAsia="仿宋" w:cs="仿宋"/>
              <w:color w:val="auto"/>
              <w:spacing w:val="18"/>
              <w:sz w:val="27"/>
              <w:szCs w:val="27"/>
              <w:highlight w:val="none"/>
              <w:lang w:val="en-US" w:eastAsia="zh-CN"/>
              <w:rPrChange w:id="39136" w:author="张正鑫" w:date="2024-09-28T08:45:58Z">
                <w:rPr>
                  <w:rFonts w:hint="eastAsia" w:ascii="仿宋" w:hAnsi="仿宋" w:eastAsia="仿宋" w:cs="仿宋"/>
                  <w:spacing w:val="18"/>
                  <w:sz w:val="27"/>
                  <w:szCs w:val="27"/>
                  <w:lang w:val="en-US" w:eastAsia="zh-CN"/>
                </w:rPr>
              </w:rPrChange>
            </w:rPr>
            <w:delText>资源</w:delText>
          </w:r>
        </w:del>
      </w:ins>
      <w:ins w:id="39137" w:author="？！。。。" w:date="2024-04-03T14:38:30Z">
        <w:del w:id="39138" w:author="seewo" w:date="2024-05-20T17:52:45Z">
          <w:r>
            <w:rPr>
              <w:rFonts w:hint="eastAsia" w:ascii="仿宋" w:hAnsi="仿宋" w:eastAsia="仿宋" w:cs="仿宋"/>
              <w:color w:val="auto"/>
              <w:spacing w:val="18"/>
              <w:sz w:val="27"/>
              <w:szCs w:val="27"/>
              <w:highlight w:val="none"/>
              <w:lang w:val="en-US" w:eastAsia="zh-CN"/>
              <w:rPrChange w:id="39139" w:author="张正鑫" w:date="2024-09-28T08:45:58Z">
                <w:rPr>
                  <w:rFonts w:hint="eastAsia" w:ascii="仿宋" w:hAnsi="仿宋" w:eastAsia="仿宋" w:cs="仿宋"/>
                  <w:spacing w:val="18"/>
                  <w:sz w:val="27"/>
                  <w:szCs w:val="27"/>
                  <w:lang w:val="en-US" w:eastAsia="zh-CN"/>
                </w:rPr>
              </w:rPrChange>
            </w:rPr>
            <w:delText>，</w:delText>
          </w:r>
        </w:del>
      </w:ins>
      <w:ins w:id="39140" w:author="？！。。。" w:date="2024-04-03T14:38:50Z">
        <w:del w:id="39141" w:author="seewo" w:date="2024-05-20T17:52:45Z">
          <w:r>
            <w:rPr>
              <w:rFonts w:hint="eastAsia" w:ascii="仿宋" w:hAnsi="仿宋" w:eastAsia="仿宋" w:cs="仿宋"/>
              <w:color w:val="auto"/>
              <w:spacing w:val="18"/>
              <w:sz w:val="27"/>
              <w:szCs w:val="27"/>
              <w:highlight w:val="none"/>
              <w:lang w:val="en-US" w:eastAsia="zh-CN"/>
              <w:rPrChange w:id="39142" w:author="张正鑫" w:date="2024-09-28T08:45:58Z">
                <w:rPr>
                  <w:rFonts w:hint="eastAsia" w:ascii="仿宋" w:hAnsi="仿宋" w:eastAsia="仿宋" w:cs="仿宋"/>
                  <w:spacing w:val="18"/>
                  <w:sz w:val="27"/>
                  <w:szCs w:val="27"/>
                  <w:lang w:val="en-US" w:eastAsia="zh-CN"/>
                </w:rPr>
              </w:rPrChange>
            </w:rPr>
            <w:delText>参加</w:delText>
          </w:r>
        </w:del>
      </w:ins>
      <w:ins w:id="39143" w:author="？！。。。" w:date="2024-04-03T14:38:59Z">
        <w:del w:id="39144" w:author="seewo" w:date="2024-05-20T17:52:45Z">
          <w:r>
            <w:rPr>
              <w:rFonts w:hint="eastAsia" w:ascii="仿宋" w:hAnsi="仿宋" w:eastAsia="仿宋" w:cs="仿宋"/>
              <w:color w:val="auto"/>
              <w:spacing w:val="18"/>
              <w:sz w:val="27"/>
              <w:szCs w:val="27"/>
              <w:highlight w:val="none"/>
              <w:lang w:val="en-US" w:eastAsia="zh-CN"/>
              <w:rPrChange w:id="39145" w:author="张正鑫" w:date="2024-09-28T08:45:58Z">
                <w:rPr>
                  <w:rFonts w:hint="eastAsia" w:ascii="仿宋" w:hAnsi="仿宋" w:eastAsia="仿宋" w:cs="仿宋"/>
                  <w:spacing w:val="18"/>
                  <w:sz w:val="27"/>
                  <w:szCs w:val="27"/>
                  <w:lang w:val="en-US" w:eastAsia="zh-CN"/>
                </w:rPr>
              </w:rPrChange>
            </w:rPr>
            <w:delText>考务</w:delText>
          </w:r>
        </w:del>
      </w:ins>
      <w:ins w:id="39146" w:author="？！。。。" w:date="2024-04-03T14:39:01Z">
        <w:del w:id="39147" w:author="seewo" w:date="2024-05-20T17:52:45Z">
          <w:r>
            <w:rPr>
              <w:rFonts w:hint="eastAsia" w:ascii="仿宋" w:hAnsi="仿宋" w:eastAsia="仿宋" w:cs="仿宋"/>
              <w:color w:val="auto"/>
              <w:spacing w:val="18"/>
              <w:sz w:val="27"/>
              <w:szCs w:val="27"/>
              <w:highlight w:val="none"/>
              <w:lang w:val="en-US" w:eastAsia="zh-CN"/>
              <w:rPrChange w:id="39148" w:author="张正鑫" w:date="2024-09-28T08:45:58Z">
                <w:rPr>
                  <w:rFonts w:hint="eastAsia" w:ascii="仿宋" w:hAnsi="仿宋" w:eastAsia="仿宋" w:cs="仿宋"/>
                  <w:spacing w:val="18"/>
                  <w:sz w:val="27"/>
                  <w:szCs w:val="27"/>
                  <w:lang w:val="en-US" w:eastAsia="zh-CN"/>
                </w:rPr>
              </w:rPrChange>
            </w:rPr>
            <w:delText>工作</w:delText>
          </w:r>
        </w:del>
      </w:ins>
      <w:ins w:id="39149" w:author="？！。。。" w:date="2024-04-03T14:39:05Z">
        <w:del w:id="39150" w:author="seewo" w:date="2024-05-20T17:52:45Z">
          <w:r>
            <w:rPr>
              <w:rFonts w:hint="eastAsia" w:ascii="仿宋" w:hAnsi="仿宋" w:eastAsia="仿宋" w:cs="仿宋"/>
              <w:color w:val="auto"/>
              <w:spacing w:val="18"/>
              <w:sz w:val="27"/>
              <w:szCs w:val="27"/>
              <w:highlight w:val="none"/>
              <w:lang w:val="en-US" w:eastAsia="zh-CN"/>
              <w:rPrChange w:id="39151" w:author="张正鑫" w:date="2024-09-28T08:45:58Z">
                <w:rPr>
                  <w:rFonts w:hint="eastAsia" w:ascii="仿宋" w:hAnsi="仿宋" w:eastAsia="仿宋" w:cs="仿宋"/>
                  <w:spacing w:val="18"/>
                  <w:sz w:val="27"/>
                  <w:szCs w:val="27"/>
                  <w:lang w:val="en-US" w:eastAsia="zh-CN"/>
                </w:rPr>
              </w:rPrChange>
            </w:rPr>
            <w:delText>培训会</w:delText>
          </w:r>
        </w:del>
      </w:ins>
      <w:ins w:id="39152" w:author="？！。。。" w:date="2024-04-03T14:39:07Z">
        <w:del w:id="39153" w:author="seewo" w:date="2024-05-20T17:52:45Z">
          <w:r>
            <w:rPr>
              <w:rFonts w:hint="eastAsia" w:ascii="仿宋" w:hAnsi="仿宋" w:eastAsia="仿宋" w:cs="仿宋"/>
              <w:color w:val="auto"/>
              <w:spacing w:val="18"/>
              <w:sz w:val="27"/>
              <w:szCs w:val="27"/>
              <w:highlight w:val="none"/>
              <w:lang w:val="en-US" w:eastAsia="zh-CN"/>
              <w:rPrChange w:id="39154" w:author="张正鑫" w:date="2024-09-28T08:45:58Z">
                <w:rPr>
                  <w:rFonts w:hint="eastAsia" w:ascii="仿宋" w:hAnsi="仿宋" w:eastAsia="仿宋" w:cs="仿宋"/>
                  <w:spacing w:val="18"/>
                  <w:sz w:val="27"/>
                  <w:szCs w:val="27"/>
                  <w:lang w:val="en-US" w:eastAsia="zh-CN"/>
                </w:rPr>
              </w:rPrChange>
            </w:rPr>
            <w:delText>，</w:delText>
          </w:r>
        </w:del>
      </w:ins>
      <w:ins w:id="39155" w:author="？！。。。" w:date="2024-04-03T14:39:18Z">
        <w:del w:id="39156" w:author="seewo" w:date="2024-05-20T17:52:45Z">
          <w:r>
            <w:rPr>
              <w:rFonts w:hint="eastAsia" w:ascii="仿宋" w:hAnsi="仿宋" w:eastAsia="仿宋" w:cs="仿宋"/>
              <w:color w:val="auto"/>
              <w:spacing w:val="18"/>
              <w:sz w:val="27"/>
              <w:szCs w:val="27"/>
              <w:highlight w:val="none"/>
              <w:lang w:val="en-US" w:eastAsia="zh-CN"/>
              <w:rPrChange w:id="39157" w:author="张正鑫" w:date="2024-09-28T08:45:58Z">
                <w:rPr>
                  <w:rFonts w:hint="eastAsia" w:ascii="仿宋" w:hAnsi="仿宋" w:eastAsia="仿宋" w:cs="仿宋"/>
                  <w:spacing w:val="18"/>
                  <w:sz w:val="27"/>
                  <w:szCs w:val="27"/>
                  <w:lang w:val="en-US" w:eastAsia="zh-CN"/>
                </w:rPr>
              </w:rPrChange>
            </w:rPr>
            <w:delText>亲临</w:delText>
          </w:r>
        </w:del>
      </w:ins>
      <w:ins w:id="39158" w:author="？！。。。" w:date="2024-04-03T14:39:20Z">
        <w:del w:id="39159" w:author="seewo" w:date="2024-05-20T17:52:45Z">
          <w:r>
            <w:rPr>
              <w:rFonts w:hint="eastAsia" w:ascii="仿宋" w:hAnsi="仿宋" w:eastAsia="仿宋" w:cs="仿宋"/>
              <w:color w:val="auto"/>
              <w:spacing w:val="18"/>
              <w:sz w:val="27"/>
              <w:szCs w:val="27"/>
              <w:highlight w:val="none"/>
              <w:lang w:val="en-US" w:eastAsia="zh-CN"/>
              <w:rPrChange w:id="39160" w:author="张正鑫" w:date="2024-09-28T08:45:58Z">
                <w:rPr>
                  <w:rFonts w:hint="eastAsia" w:ascii="仿宋" w:hAnsi="仿宋" w:eastAsia="仿宋" w:cs="仿宋"/>
                  <w:spacing w:val="18"/>
                  <w:sz w:val="27"/>
                  <w:szCs w:val="27"/>
                  <w:lang w:val="en-US" w:eastAsia="zh-CN"/>
                </w:rPr>
              </w:rPrChange>
            </w:rPr>
            <w:delText>考试</w:delText>
          </w:r>
        </w:del>
      </w:ins>
      <w:ins w:id="39161" w:author="？！。。。" w:date="2024-04-03T14:39:22Z">
        <w:del w:id="39162" w:author="seewo" w:date="2024-05-20T17:52:45Z">
          <w:r>
            <w:rPr>
              <w:rFonts w:hint="eastAsia" w:ascii="仿宋" w:hAnsi="仿宋" w:eastAsia="仿宋" w:cs="仿宋"/>
              <w:color w:val="auto"/>
              <w:spacing w:val="18"/>
              <w:sz w:val="27"/>
              <w:szCs w:val="27"/>
              <w:highlight w:val="none"/>
              <w:lang w:val="en-US" w:eastAsia="zh-CN"/>
              <w:rPrChange w:id="39163" w:author="张正鑫" w:date="2024-09-28T08:45:58Z">
                <w:rPr>
                  <w:rFonts w:hint="eastAsia" w:ascii="仿宋" w:hAnsi="仿宋" w:eastAsia="仿宋" w:cs="仿宋"/>
                  <w:spacing w:val="18"/>
                  <w:sz w:val="27"/>
                  <w:szCs w:val="27"/>
                  <w:lang w:val="en-US" w:eastAsia="zh-CN"/>
                </w:rPr>
              </w:rPrChange>
            </w:rPr>
            <w:delText>现场</w:delText>
          </w:r>
        </w:del>
      </w:ins>
      <w:ins w:id="39164" w:author="？！。。。" w:date="2024-04-03T14:39:58Z">
        <w:del w:id="39165" w:author="seewo" w:date="2024-05-20T17:52:45Z">
          <w:r>
            <w:rPr>
              <w:rFonts w:hint="eastAsia" w:ascii="仿宋" w:hAnsi="仿宋" w:eastAsia="仿宋" w:cs="仿宋"/>
              <w:color w:val="auto"/>
              <w:spacing w:val="18"/>
              <w:sz w:val="27"/>
              <w:szCs w:val="27"/>
              <w:highlight w:val="none"/>
              <w:lang w:val="en-US" w:eastAsia="zh-CN"/>
              <w:rPrChange w:id="39166" w:author="张正鑫" w:date="2024-09-28T08:45:58Z">
                <w:rPr>
                  <w:rFonts w:hint="eastAsia" w:ascii="仿宋" w:hAnsi="仿宋" w:eastAsia="仿宋" w:cs="仿宋"/>
                  <w:spacing w:val="18"/>
                  <w:sz w:val="27"/>
                  <w:szCs w:val="27"/>
                  <w:lang w:val="en-US" w:eastAsia="zh-CN"/>
                </w:rPr>
              </w:rPrChange>
            </w:rPr>
            <w:delText>指挥</w:delText>
          </w:r>
        </w:del>
      </w:ins>
      <w:ins w:id="39167" w:author="？！。。。" w:date="2024-04-03T14:39:59Z">
        <w:del w:id="39168" w:author="seewo" w:date="2024-05-20T17:52:45Z">
          <w:r>
            <w:rPr>
              <w:rFonts w:hint="eastAsia" w:ascii="仿宋" w:hAnsi="仿宋" w:eastAsia="仿宋" w:cs="仿宋"/>
              <w:color w:val="auto"/>
              <w:spacing w:val="18"/>
              <w:sz w:val="27"/>
              <w:szCs w:val="27"/>
              <w:highlight w:val="none"/>
              <w:lang w:val="en-US" w:eastAsia="zh-CN"/>
              <w:rPrChange w:id="39169" w:author="张正鑫" w:date="2024-09-28T08:45:58Z">
                <w:rPr>
                  <w:rFonts w:hint="eastAsia" w:ascii="仿宋" w:hAnsi="仿宋" w:eastAsia="仿宋" w:cs="仿宋"/>
                  <w:spacing w:val="18"/>
                  <w:sz w:val="27"/>
                  <w:szCs w:val="27"/>
                  <w:lang w:val="en-US" w:eastAsia="zh-CN"/>
                </w:rPr>
              </w:rPrChange>
            </w:rPr>
            <w:delText>，</w:delText>
          </w:r>
        </w:del>
      </w:ins>
      <w:ins w:id="39170" w:author="？！。。。" w:date="2024-04-03T14:40:09Z">
        <w:del w:id="39171" w:author="seewo" w:date="2024-05-20T17:52:45Z">
          <w:r>
            <w:rPr>
              <w:rFonts w:hint="eastAsia" w:ascii="仿宋" w:hAnsi="仿宋" w:eastAsia="仿宋" w:cs="仿宋"/>
              <w:color w:val="auto"/>
              <w:spacing w:val="18"/>
              <w:sz w:val="27"/>
              <w:szCs w:val="27"/>
              <w:highlight w:val="none"/>
              <w:lang w:val="en-US" w:eastAsia="zh-CN"/>
              <w:rPrChange w:id="39172" w:author="张正鑫" w:date="2024-09-28T08:45:58Z">
                <w:rPr>
                  <w:rFonts w:hint="eastAsia" w:ascii="仿宋" w:hAnsi="仿宋" w:eastAsia="仿宋" w:cs="仿宋"/>
                  <w:spacing w:val="18"/>
                  <w:sz w:val="27"/>
                  <w:szCs w:val="27"/>
                  <w:lang w:val="en-US" w:eastAsia="zh-CN"/>
                </w:rPr>
              </w:rPrChange>
            </w:rPr>
            <w:delText>对</w:delText>
          </w:r>
        </w:del>
      </w:ins>
      <w:ins w:id="39173" w:author="？！。。。" w:date="2024-04-03T14:40:10Z">
        <w:del w:id="39174" w:author="seewo" w:date="2024-05-20T17:52:45Z">
          <w:r>
            <w:rPr>
              <w:rFonts w:hint="eastAsia" w:ascii="仿宋" w:hAnsi="仿宋" w:eastAsia="仿宋" w:cs="仿宋"/>
              <w:color w:val="auto"/>
              <w:spacing w:val="18"/>
              <w:sz w:val="27"/>
              <w:szCs w:val="27"/>
              <w:highlight w:val="none"/>
              <w:lang w:val="en-US" w:eastAsia="zh-CN"/>
              <w:rPrChange w:id="39175" w:author="张正鑫" w:date="2024-09-28T08:45:58Z">
                <w:rPr>
                  <w:rFonts w:hint="eastAsia" w:ascii="仿宋" w:hAnsi="仿宋" w:eastAsia="仿宋" w:cs="仿宋"/>
                  <w:spacing w:val="18"/>
                  <w:sz w:val="27"/>
                  <w:szCs w:val="27"/>
                  <w:lang w:val="en-US" w:eastAsia="zh-CN"/>
                </w:rPr>
              </w:rPrChange>
            </w:rPr>
            <w:delText>考试</w:delText>
          </w:r>
        </w:del>
      </w:ins>
      <w:ins w:id="39176" w:author="？！。。。" w:date="2024-04-03T14:40:15Z">
        <w:del w:id="39177" w:author="seewo" w:date="2024-05-20T17:52:45Z">
          <w:r>
            <w:rPr>
              <w:rFonts w:hint="eastAsia" w:ascii="仿宋" w:hAnsi="仿宋" w:eastAsia="仿宋" w:cs="仿宋"/>
              <w:color w:val="auto"/>
              <w:spacing w:val="18"/>
              <w:sz w:val="27"/>
              <w:szCs w:val="27"/>
              <w:highlight w:val="none"/>
              <w:lang w:val="en-US" w:eastAsia="zh-CN"/>
              <w:rPrChange w:id="39178" w:author="张正鑫" w:date="2024-09-28T08:45:58Z">
                <w:rPr>
                  <w:rFonts w:hint="eastAsia" w:ascii="仿宋" w:hAnsi="仿宋" w:eastAsia="仿宋" w:cs="仿宋"/>
                  <w:spacing w:val="18"/>
                  <w:sz w:val="27"/>
                  <w:szCs w:val="27"/>
                  <w:lang w:val="en-US" w:eastAsia="zh-CN"/>
                </w:rPr>
              </w:rPrChange>
            </w:rPr>
            <w:delText>期间</w:delText>
          </w:r>
        </w:del>
      </w:ins>
      <w:ins w:id="39179" w:author="？！。。。" w:date="2024-04-03T14:40:16Z">
        <w:del w:id="39180" w:author="seewo" w:date="2024-05-20T17:52:45Z">
          <w:r>
            <w:rPr>
              <w:rFonts w:hint="eastAsia" w:ascii="仿宋" w:hAnsi="仿宋" w:eastAsia="仿宋" w:cs="仿宋"/>
              <w:color w:val="auto"/>
              <w:spacing w:val="18"/>
              <w:sz w:val="27"/>
              <w:szCs w:val="27"/>
              <w:highlight w:val="none"/>
              <w:lang w:val="en-US" w:eastAsia="zh-CN"/>
              <w:rPrChange w:id="39181" w:author="张正鑫" w:date="2024-09-28T08:45:58Z">
                <w:rPr>
                  <w:rFonts w:hint="eastAsia" w:ascii="仿宋" w:hAnsi="仿宋" w:eastAsia="仿宋" w:cs="仿宋"/>
                  <w:spacing w:val="18"/>
                  <w:sz w:val="27"/>
                  <w:szCs w:val="27"/>
                  <w:lang w:val="en-US" w:eastAsia="zh-CN"/>
                </w:rPr>
              </w:rPrChange>
            </w:rPr>
            <w:delText>重大</w:delText>
          </w:r>
        </w:del>
      </w:ins>
      <w:ins w:id="39182" w:author="？！。。。" w:date="2024-04-03T14:40:19Z">
        <w:del w:id="39183" w:author="seewo" w:date="2024-05-20T17:52:45Z">
          <w:r>
            <w:rPr>
              <w:rFonts w:hint="eastAsia" w:ascii="仿宋" w:hAnsi="仿宋" w:eastAsia="仿宋" w:cs="仿宋"/>
              <w:color w:val="auto"/>
              <w:spacing w:val="18"/>
              <w:sz w:val="27"/>
              <w:szCs w:val="27"/>
              <w:highlight w:val="none"/>
              <w:lang w:val="en-US" w:eastAsia="zh-CN"/>
              <w:rPrChange w:id="39184" w:author="张正鑫" w:date="2024-09-28T08:45:58Z">
                <w:rPr>
                  <w:rFonts w:hint="eastAsia" w:ascii="仿宋" w:hAnsi="仿宋" w:eastAsia="仿宋" w:cs="仿宋"/>
                  <w:spacing w:val="18"/>
                  <w:sz w:val="27"/>
                  <w:szCs w:val="27"/>
                  <w:lang w:val="en-US" w:eastAsia="zh-CN"/>
                </w:rPr>
              </w:rPrChange>
            </w:rPr>
            <w:delText>突发</w:delText>
          </w:r>
        </w:del>
      </w:ins>
      <w:ins w:id="39185" w:author="？！。。。" w:date="2024-04-03T14:40:26Z">
        <w:del w:id="39186" w:author="seewo" w:date="2024-05-20T17:52:45Z">
          <w:r>
            <w:rPr>
              <w:rFonts w:hint="eastAsia" w:ascii="仿宋" w:hAnsi="仿宋" w:eastAsia="仿宋" w:cs="仿宋"/>
              <w:color w:val="auto"/>
              <w:spacing w:val="18"/>
              <w:sz w:val="27"/>
              <w:szCs w:val="27"/>
              <w:highlight w:val="none"/>
              <w:lang w:val="en-US" w:eastAsia="zh-CN"/>
              <w:rPrChange w:id="39187" w:author="张正鑫" w:date="2024-09-28T08:45:58Z">
                <w:rPr>
                  <w:rFonts w:hint="eastAsia" w:ascii="仿宋" w:hAnsi="仿宋" w:eastAsia="仿宋" w:cs="仿宋"/>
                  <w:spacing w:val="18"/>
                  <w:sz w:val="27"/>
                  <w:szCs w:val="27"/>
                  <w:lang w:val="en-US" w:eastAsia="zh-CN"/>
                </w:rPr>
              </w:rPrChange>
            </w:rPr>
            <w:delText>事件</w:delText>
          </w:r>
        </w:del>
      </w:ins>
      <w:ins w:id="39188" w:author="？！。。。" w:date="2024-04-03T14:40:27Z">
        <w:del w:id="39189" w:author="seewo" w:date="2024-05-20T17:52:45Z">
          <w:r>
            <w:rPr>
              <w:rFonts w:hint="eastAsia" w:ascii="仿宋" w:hAnsi="仿宋" w:eastAsia="仿宋" w:cs="仿宋"/>
              <w:color w:val="auto"/>
              <w:spacing w:val="18"/>
              <w:sz w:val="27"/>
              <w:szCs w:val="27"/>
              <w:highlight w:val="none"/>
              <w:lang w:val="en-US" w:eastAsia="zh-CN"/>
              <w:rPrChange w:id="39190" w:author="张正鑫" w:date="2024-09-28T08:45:58Z">
                <w:rPr>
                  <w:rFonts w:hint="eastAsia" w:ascii="仿宋" w:hAnsi="仿宋" w:eastAsia="仿宋" w:cs="仿宋"/>
                  <w:spacing w:val="18"/>
                  <w:sz w:val="27"/>
                  <w:szCs w:val="27"/>
                  <w:lang w:val="en-US" w:eastAsia="zh-CN"/>
                </w:rPr>
              </w:rPrChange>
            </w:rPr>
            <w:delText>进行</w:delText>
          </w:r>
        </w:del>
      </w:ins>
      <w:ins w:id="39191" w:author="？！。。。" w:date="2024-04-03T14:40:28Z">
        <w:del w:id="39192" w:author="seewo" w:date="2024-05-20T17:52:45Z">
          <w:r>
            <w:rPr>
              <w:rFonts w:hint="eastAsia" w:ascii="仿宋" w:hAnsi="仿宋" w:eastAsia="仿宋" w:cs="仿宋"/>
              <w:color w:val="auto"/>
              <w:spacing w:val="18"/>
              <w:sz w:val="27"/>
              <w:szCs w:val="27"/>
              <w:highlight w:val="none"/>
              <w:lang w:val="en-US" w:eastAsia="zh-CN"/>
              <w:rPrChange w:id="39193" w:author="张正鑫" w:date="2024-09-28T08:45:58Z">
                <w:rPr>
                  <w:rFonts w:hint="eastAsia" w:ascii="仿宋" w:hAnsi="仿宋" w:eastAsia="仿宋" w:cs="仿宋"/>
                  <w:spacing w:val="18"/>
                  <w:sz w:val="27"/>
                  <w:szCs w:val="27"/>
                  <w:lang w:val="en-US" w:eastAsia="zh-CN"/>
                </w:rPr>
              </w:rPrChange>
            </w:rPr>
            <w:delText>决策</w:delText>
          </w:r>
        </w:del>
      </w:ins>
      <w:ins w:id="39194" w:author="？！。。。" w:date="2024-04-03T14:37:37Z">
        <w:del w:id="39195" w:author="seewo" w:date="2024-05-20T17:52:45Z">
          <w:r>
            <w:rPr>
              <w:rFonts w:hint="eastAsia" w:ascii="仿宋" w:hAnsi="仿宋" w:eastAsia="仿宋" w:cs="仿宋"/>
              <w:color w:val="auto"/>
              <w:spacing w:val="18"/>
              <w:sz w:val="27"/>
              <w:szCs w:val="27"/>
              <w:highlight w:val="none"/>
              <w:lang w:eastAsia="zh-CN"/>
              <w:rPrChange w:id="39196" w:author="张正鑫" w:date="2024-09-28T08:45:58Z">
                <w:rPr>
                  <w:rFonts w:hint="eastAsia" w:ascii="仿宋" w:hAnsi="仿宋" w:eastAsia="仿宋" w:cs="仿宋"/>
                  <w:spacing w:val="18"/>
                  <w:sz w:val="27"/>
                  <w:szCs w:val="27"/>
                  <w:lang w:eastAsia="zh-CN"/>
                </w:rPr>
              </w:rPrChange>
            </w:rPr>
            <w:delText>。</w:delText>
          </w:r>
        </w:del>
      </w:ins>
      <w:del w:id="39197" w:author="seewo" w:date="2024-05-20T17:52:45Z">
        <w:r>
          <w:rPr>
            <w:rFonts w:ascii="仿宋" w:hAnsi="仿宋" w:eastAsia="仿宋" w:cs="仿宋"/>
            <w:color w:val="auto"/>
            <w:spacing w:val="18"/>
            <w:sz w:val="27"/>
            <w:szCs w:val="27"/>
            <w:highlight w:val="none"/>
            <w:rPrChange w:id="39198" w:author="张正鑫" w:date="2024-09-28T08:45:58Z">
              <w:rPr>
                <w:rFonts w:ascii="仿宋" w:hAnsi="仿宋" w:eastAsia="仿宋" w:cs="仿宋"/>
                <w:spacing w:val="18"/>
                <w:sz w:val="27"/>
                <w:szCs w:val="27"/>
              </w:rPr>
            </w:rPrChange>
          </w:rPr>
          <w:delText>，</w:delText>
        </w:r>
      </w:del>
      <w:del w:id="39199" w:author="seewo" w:date="2024-05-20T17:52:45Z">
        <w:r>
          <w:rPr>
            <w:rFonts w:ascii="仿宋" w:hAnsi="仿宋" w:eastAsia="仿宋" w:cs="仿宋"/>
            <w:color w:val="auto"/>
            <w:spacing w:val="18"/>
            <w:sz w:val="27"/>
            <w:szCs w:val="27"/>
            <w:highlight w:val="none"/>
            <w:rPrChange w:id="39200" w:author="张正鑫" w:date="2024-09-28T08:45:58Z">
              <w:rPr>
                <w:rFonts w:ascii="仿宋" w:hAnsi="仿宋" w:eastAsia="仿宋" w:cs="仿宋"/>
                <w:spacing w:val="18"/>
                <w:sz w:val="27"/>
                <w:szCs w:val="27"/>
              </w:rPr>
            </w:rPrChange>
          </w:rPr>
          <w:delText>维护国家教育</w:delText>
        </w:r>
      </w:del>
      <w:del w:id="39201" w:author="seewo" w:date="2024-05-20T17:52:45Z">
        <w:r>
          <w:rPr>
            <w:rFonts w:ascii="仿宋" w:hAnsi="仿宋" w:eastAsia="仿宋" w:cs="仿宋"/>
            <w:color w:val="auto"/>
            <w:spacing w:val="17"/>
            <w:sz w:val="27"/>
            <w:szCs w:val="27"/>
            <w:highlight w:val="none"/>
            <w:rPrChange w:id="39202" w:author="张正鑫" w:date="2024-09-28T08:45:58Z">
              <w:rPr>
                <w:rFonts w:ascii="仿宋" w:hAnsi="仿宋" w:eastAsia="仿宋" w:cs="仿宋"/>
                <w:spacing w:val="17"/>
                <w:sz w:val="27"/>
                <w:szCs w:val="27"/>
              </w:rPr>
            </w:rPrChange>
          </w:rPr>
          <w:delText>考试的严肃性、</w:delText>
        </w:r>
      </w:del>
      <w:del w:id="39203" w:author="seewo" w:date="2024-05-20T17:52:45Z">
        <w:r>
          <w:rPr>
            <w:rFonts w:ascii="仿宋" w:hAnsi="仿宋" w:eastAsia="仿宋" w:cs="仿宋"/>
            <w:color w:val="auto"/>
            <w:sz w:val="27"/>
            <w:szCs w:val="27"/>
            <w:highlight w:val="none"/>
            <w:rPrChange w:id="39204" w:author="张正鑫" w:date="2024-09-28T08:45:58Z">
              <w:rPr>
                <w:rFonts w:ascii="仿宋" w:hAnsi="仿宋" w:eastAsia="仿宋" w:cs="仿宋"/>
                <w:sz w:val="27"/>
                <w:szCs w:val="27"/>
              </w:rPr>
            </w:rPrChange>
          </w:rPr>
          <w:delText xml:space="preserve"> </w:delText>
        </w:r>
      </w:del>
      <w:del w:id="39205" w:author="seewo" w:date="2024-05-20T17:52:45Z">
        <w:r>
          <w:rPr>
            <w:rFonts w:ascii="仿宋" w:hAnsi="仿宋" w:eastAsia="仿宋" w:cs="仿宋"/>
            <w:color w:val="auto"/>
            <w:spacing w:val="2"/>
            <w:sz w:val="27"/>
            <w:szCs w:val="27"/>
            <w:highlight w:val="none"/>
            <w:rPrChange w:id="39206" w:author="张正鑫" w:date="2024-09-28T08:45:58Z">
              <w:rPr>
                <w:rFonts w:ascii="仿宋" w:hAnsi="仿宋" w:eastAsia="仿宋" w:cs="仿宋"/>
                <w:spacing w:val="2"/>
                <w:sz w:val="27"/>
                <w:szCs w:val="27"/>
              </w:rPr>
            </w:rPrChange>
          </w:rPr>
          <w:delText>权威性，确保考试安全。</w:delText>
        </w:r>
      </w:del>
    </w:p>
    <w:p w14:paraId="464E597D">
      <w:pPr>
        <w:spacing w:before="0" w:line="360" w:lineRule="auto"/>
        <w:jc w:val="both"/>
        <w:rPr>
          <w:del w:id="39208" w:author="seewo" w:date="2024-05-20T17:52:45Z"/>
          <w:rFonts w:ascii="仿宋" w:hAnsi="仿宋" w:eastAsia="仿宋" w:cs="仿宋"/>
          <w:color w:val="auto"/>
          <w:sz w:val="27"/>
          <w:szCs w:val="27"/>
          <w:highlight w:val="none"/>
          <w:rPrChange w:id="39209" w:author="张正鑫" w:date="2024-09-28T08:45:58Z">
            <w:rPr>
              <w:del w:id="39210" w:author="seewo" w:date="2024-05-20T17:52:45Z"/>
              <w:rFonts w:ascii="仿宋" w:hAnsi="仿宋" w:eastAsia="仿宋" w:cs="仿宋"/>
              <w:sz w:val="27"/>
              <w:szCs w:val="27"/>
            </w:rPr>
          </w:rPrChange>
        </w:rPr>
        <w:pPrChange w:id="39207" w:author="？！。。。" w:date="2024-04-03T14:44:52Z">
          <w:pPr>
            <w:spacing w:before="198" w:line="220" w:lineRule="auto"/>
          </w:pPr>
        </w:pPrChange>
      </w:pPr>
      <w:ins w:id="39211" w:author="？！。。。" w:date="2024-04-07T14:55:26Z">
        <w:del w:id="39212" w:author="seewo" w:date="2024-05-20T17:52:45Z">
          <w:r>
            <w:rPr>
              <w:rFonts w:hint="eastAsia" w:ascii="仿宋" w:hAnsi="仿宋" w:eastAsia="仿宋" w:cs="仿宋"/>
              <w:color w:val="auto"/>
              <w:spacing w:val="3"/>
              <w:sz w:val="27"/>
              <w:szCs w:val="27"/>
              <w:highlight w:val="none"/>
              <w:lang w:val="en-US" w:eastAsia="zh-CN"/>
              <w:rPrChange w:id="39213" w:author="张正鑫" w:date="2024-09-28T08:45:58Z">
                <w:rPr>
                  <w:rFonts w:hint="eastAsia" w:ascii="仿宋" w:hAnsi="仿宋" w:eastAsia="仿宋" w:cs="仿宋"/>
                  <w:spacing w:val="3"/>
                  <w:sz w:val="27"/>
                  <w:szCs w:val="27"/>
                  <w:lang w:val="en-US" w:eastAsia="zh-CN"/>
                </w:rPr>
              </w:rPrChange>
            </w:rPr>
            <w:delText>3</w:delText>
          </w:r>
        </w:del>
      </w:ins>
      <w:del w:id="39214" w:author="seewo" w:date="2024-05-20T17:52:45Z">
        <w:r>
          <w:rPr>
            <w:rFonts w:ascii="仿宋" w:hAnsi="仿宋" w:eastAsia="仿宋" w:cs="仿宋"/>
            <w:color w:val="auto"/>
            <w:spacing w:val="3"/>
            <w:sz w:val="27"/>
            <w:szCs w:val="27"/>
            <w:highlight w:val="none"/>
            <w:rPrChange w:id="39215" w:author="张正鑫" w:date="2024-09-28T08:45:58Z">
              <w:rPr>
                <w:rFonts w:ascii="仿宋" w:hAnsi="仿宋" w:eastAsia="仿宋" w:cs="仿宋"/>
                <w:spacing w:val="3"/>
                <w:sz w:val="27"/>
                <w:szCs w:val="27"/>
              </w:rPr>
            </w:rPrChange>
          </w:rPr>
          <w:delText>2</w:delText>
        </w:r>
      </w:del>
      <w:del w:id="39216" w:author="seewo" w:date="2024-05-20T17:52:45Z">
        <w:r>
          <w:rPr>
            <w:rFonts w:ascii="仿宋" w:hAnsi="仿宋" w:eastAsia="仿宋" w:cs="仿宋"/>
            <w:color w:val="auto"/>
            <w:spacing w:val="3"/>
            <w:sz w:val="27"/>
            <w:szCs w:val="27"/>
            <w:highlight w:val="none"/>
            <w:rPrChange w:id="39217" w:author="张正鑫" w:date="2024-09-28T08:45:58Z">
              <w:rPr>
                <w:rFonts w:ascii="仿宋" w:hAnsi="仿宋" w:eastAsia="仿宋" w:cs="仿宋"/>
                <w:spacing w:val="3"/>
                <w:sz w:val="27"/>
                <w:szCs w:val="27"/>
              </w:rPr>
            </w:rPrChange>
          </w:rPr>
          <w:delText>.2</w:delText>
        </w:r>
      </w:del>
      <w:ins w:id="39218" w:author="？！。。。" w:date="2024-04-03T14:34:34Z">
        <w:del w:id="39219" w:author="seewo" w:date="2024-05-20T17:52:45Z">
          <w:r>
            <w:rPr>
              <w:rFonts w:hint="eastAsia" w:ascii="仿宋" w:hAnsi="仿宋" w:eastAsia="仿宋" w:cs="仿宋"/>
              <w:color w:val="auto"/>
              <w:spacing w:val="3"/>
              <w:sz w:val="27"/>
              <w:szCs w:val="27"/>
              <w:highlight w:val="none"/>
              <w:lang w:val="en-US" w:eastAsia="zh-CN"/>
              <w:rPrChange w:id="39220" w:author="张正鑫" w:date="2024-09-28T08:45:58Z">
                <w:rPr>
                  <w:rFonts w:hint="eastAsia" w:ascii="仿宋" w:hAnsi="仿宋" w:eastAsia="仿宋" w:cs="仿宋"/>
                  <w:spacing w:val="3"/>
                  <w:sz w:val="27"/>
                  <w:szCs w:val="27"/>
                  <w:lang w:val="en-US" w:eastAsia="zh-CN"/>
                </w:rPr>
              </w:rPrChange>
            </w:rPr>
            <w:delText xml:space="preserve">  </w:delText>
          </w:r>
        </w:del>
      </w:ins>
      <w:del w:id="39221" w:author="seewo" w:date="2024-05-20T17:52:45Z">
        <w:r>
          <w:rPr>
            <w:rFonts w:ascii="仿宋" w:hAnsi="仿宋" w:eastAsia="仿宋" w:cs="仿宋"/>
            <w:color w:val="auto"/>
            <w:spacing w:val="3"/>
            <w:sz w:val="27"/>
            <w:szCs w:val="27"/>
            <w:highlight w:val="none"/>
            <w:rPrChange w:id="39222" w:author="张正鑫" w:date="2024-09-28T08:45:58Z">
              <w:rPr>
                <w:rFonts w:ascii="仿宋" w:hAnsi="仿宋" w:eastAsia="仿宋" w:cs="仿宋"/>
                <w:spacing w:val="3"/>
                <w:sz w:val="27"/>
                <w:szCs w:val="27"/>
              </w:rPr>
            </w:rPrChange>
          </w:rPr>
          <w:delText xml:space="preserve"> </w:delText>
        </w:r>
      </w:del>
      <w:del w:id="39223" w:author="seewo" w:date="2024-05-20T17:52:45Z">
        <w:r>
          <w:rPr>
            <w:rFonts w:ascii="仿宋" w:hAnsi="仿宋" w:eastAsia="仿宋" w:cs="仿宋"/>
            <w:color w:val="auto"/>
            <w:spacing w:val="3"/>
            <w:sz w:val="27"/>
            <w:szCs w:val="27"/>
            <w:highlight w:val="none"/>
            <w:rPrChange w:id="39224" w:author="张正鑫" w:date="2024-09-28T08:45:58Z">
              <w:rPr>
                <w:rFonts w:ascii="仿宋" w:hAnsi="仿宋" w:eastAsia="仿宋" w:cs="仿宋"/>
                <w:spacing w:val="3"/>
                <w:sz w:val="27"/>
                <w:szCs w:val="27"/>
              </w:rPr>
            </w:rPrChange>
          </w:rPr>
          <w:delText xml:space="preserve"> </w:delText>
        </w:r>
      </w:del>
      <w:del w:id="39225" w:author="seewo" w:date="2024-05-20T17:52:45Z">
        <w:r>
          <w:rPr>
            <w:rFonts w:ascii="仿宋" w:hAnsi="仿宋" w:eastAsia="仿宋" w:cs="仿宋"/>
            <w:color w:val="auto"/>
            <w:spacing w:val="3"/>
            <w:sz w:val="27"/>
            <w:szCs w:val="27"/>
            <w:highlight w:val="none"/>
            <w:rPrChange w:id="39226" w:author="张正鑫" w:date="2024-09-28T08:45:58Z">
              <w:rPr>
                <w:rFonts w:ascii="仿宋" w:hAnsi="仿宋" w:eastAsia="仿宋" w:cs="仿宋"/>
                <w:spacing w:val="3"/>
                <w:sz w:val="27"/>
                <w:szCs w:val="27"/>
              </w:rPr>
            </w:rPrChange>
          </w:rPr>
          <w:delText>教务处负责</w:delText>
        </w:r>
      </w:del>
      <w:del w:id="39227" w:author="seewo" w:date="2024-05-20T17:52:45Z">
        <w:r>
          <w:rPr>
            <w:rFonts w:hint="eastAsia" w:ascii="仿宋" w:hAnsi="仿宋" w:eastAsia="仿宋" w:cs="仿宋"/>
            <w:color w:val="auto"/>
            <w:spacing w:val="3"/>
            <w:sz w:val="27"/>
            <w:szCs w:val="27"/>
            <w:highlight w:val="none"/>
            <w:lang w:val="en-US" w:eastAsia="zh-CN"/>
            <w:rPrChange w:id="39228" w:author="张正鑫" w:date="2024-09-28T08:45:58Z">
              <w:rPr>
                <w:rFonts w:hint="eastAsia" w:ascii="仿宋" w:hAnsi="仿宋" w:eastAsia="仿宋" w:cs="仿宋"/>
                <w:spacing w:val="3"/>
                <w:sz w:val="27"/>
                <w:szCs w:val="27"/>
                <w:lang w:val="en-US" w:eastAsia="zh-CN"/>
              </w:rPr>
            </w:rPrChange>
          </w:rPr>
          <w:delText>考试</w:delText>
        </w:r>
      </w:del>
      <w:del w:id="39229" w:author="seewo" w:date="2024-05-20T17:52:45Z">
        <w:r>
          <w:rPr>
            <w:rFonts w:ascii="仿宋" w:hAnsi="仿宋" w:eastAsia="仿宋" w:cs="仿宋"/>
            <w:color w:val="auto"/>
            <w:spacing w:val="3"/>
            <w:sz w:val="27"/>
            <w:szCs w:val="27"/>
            <w:highlight w:val="none"/>
            <w:rPrChange w:id="39230" w:author="张正鑫" w:date="2024-09-28T08:45:58Z">
              <w:rPr>
                <w:rFonts w:ascii="仿宋" w:hAnsi="仿宋" w:eastAsia="仿宋" w:cs="仿宋"/>
                <w:spacing w:val="3"/>
                <w:sz w:val="27"/>
                <w:szCs w:val="27"/>
              </w:rPr>
            </w:rPrChange>
          </w:rPr>
          <w:delText>组织、协调、管理</w:delText>
        </w:r>
      </w:del>
      <w:ins w:id="39231" w:author="？！。。。" w:date="2024-04-03T14:41:03Z">
        <w:del w:id="39232" w:author="seewo" w:date="2024-05-20T17:52:45Z">
          <w:r>
            <w:rPr>
              <w:rFonts w:hint="eastAsia" w:ascii="仿宋" w:hAnsi="仿宋" w:eastAsia="仿宋" w:cs="仿宋"/>
              <w:color w:val="auto"/>
              <w:spacing w:val="3"/>
              <w:sz w:val="27"/>
              <w:szCs w:val="27"/>
              <w:highlight w:val="none"/>
              <w:lang w:val="en-US" w:eastAsia="zh-CN"/>
              <w:rPrChange w:id="39233" w:author="张正鑫" w:date="2024-09-28T08:45:58Z">
                <w:rPr>
                  <w:rFonts w:hint="eastAsia" w:ascii="仿宋" w:hAnsi="仿宋" w:eastAsia="仿宋" w:cs="仿宋"/>
                  <w:spacing w:val="3"/>
                  <w:sz w:val="27"/>
                  <w:szCs w:val="27"/>
                  <w:lang w:val="en-US" w:eastAsia="zh-CN"/>
                </w:rPr>
              </w:rPrChange>
            </w:rPr>
            <w:delText>等</w:delText>
          </w:r>
        </w:del>
      </w:ins>
      <w:del w:id="39234" w:author="seewo" w:date="2024-05-20T17:52:45Z">
        <w:r>
          <w:rPr>
            <w:rFonts w:ascii="仿宋" w:hAnsi="仿宋" w:eastAsia="仿宋" w:cs="仿宋"/>
            <w:color w:val="auto"/>
            <w:spacing w:val="3"/>
            <w:sz w:val="27"/>
            <w:szCs w:val="27"/>
            <w:highlight w:val="none"/>
            <w:rPrChange w:id="39235" w:author="张正鑫" w:date="2024-09-28T08:45:58Z">
              <w:rPr>
                <w:rFonts w:ascii="仿宋" w:hAnsi="仿宋" w:eastAsia="仿宋" w:cs="仿宋"/>
                <w:spacing w:val="3"/>
                <w:sz w:val="27"/>
                <w:szCs w:val="27"/>
              </w:rPr>
            </w:rPrChange>
          </w:rPr>
          <w:delText>工作。</w:delText>
        </w:r>
      </w:del>
    </w:p>
    <w:p w14:paraId="419B70FF">
      <w:pPr>
        <w:spacing w:before="0" w:line="360" w:lineRule="auto"/>
        <w:ind w:right="65"/>
        <w:jc w:val="both"/>
        <w:rPr>
          <w:del w:id="39237" w:author="seewo" w:date="2024-05-20T17:52:45Z"/>
          <w:rFonts w:ascii="仿宋" w:hAnsi="仿宋" w:eastAsia="仿宋" w:cs="仿宋"/>
          <w:color w:val="auto"/>
          <w:sz w:val="27"/>
          <w:szCs w:val="27"/>
          <w:highlight w:val="none"/>
          <w:rPrChange w:id="39238" w:author="张正鑫" w:date="2024-09-28T08:45:58Z">
            <w:rPr>
              <w:del w:id="39239" w:author="seewo" w:date="2024-05-20T17:52:45Z"/>
              <w:rFonts w:ascii="仿宋" w:hAnsi="仿宋" w:eastAsia="仿宋" w:cs="仿宋"/>
              <w:sz w:val="27"/>
              <w:szCs w:val="27"/>
            </w:rPr>
          </w:rPrChange>
        </w:rPr>
        <w:pPrChange w:id="39236" w:author="？！。。。" w:date="2024-04-03T14:44:52Z">
          <w:pPr>
            <w:spacing w:before="198" w:line="290" w:lineRule="auto"/>
            <w:ind w:right="65"/>
          </w:pPr>
        </w:pPrChange>
      </w:pPr>
      <w:ins w:id="39240" w:author="？！。。。" w:date="2024-04-07T14:55:28Z">
        <w:del w:id="39241" w:author="seewo" w:date="2024-05-20T17:52:45Z">
          <w:r>
            <w:rPr>
              <w:rFonts w:hint="eastAsia" w:ascii="仿宋" w:hAnsi="仿宋" w:eastAsia="仿宋" w:cs="仿宋"/>
              <w:color w:val="auto"/>
              <w:spacing w:val="19"/>
              <w:sz w:val="27"/>
              <w:szCs w:val="27"/>
              <w:highlight w:val="none"/>
              <w:lang w:val="en-US" w:eastAsia="zh-CN"/>
              <w:rPrChange w:id="39242" w:author="张正鑫" w:date="2024-09-28T08:45:58Z">
                <w:rPr>
                  <w:rFonts w:hint="eastAsia" w:ascii="仿宋" w:hAnsi="仿宋" w:eastAsia="仿宋" w:cs="仿宋"/>
                  <w:spacing w:val="19"/>
                  <w:sz w:val="27"/>
                  <w:szCs w:val="27"/>
                  <w:lang w:val="en-US" w:eastAsia="zh-CN"/>
                </w:rPr>
              </w:rPrChange>
            </w:rPr>
            <w:delText>3</w:delText>
          </w:r>
        </w:del>
      </w:ins>
      <w:del w:id="39243" w:author="seewo" w:date="2024-05-20T17:52:45Z">
        <w:r>
          <w:rPr>
            <w:rFonts w:ascii="仿宋" w:hAnsi="仿宋" w:eastAsia="仿宋" w:cs="仿宋"/>
            <w:color w:val="auto"/>
            <w:spacing w:val="19"/>
            <w:sz w:val="27"/>
            <w:szCs w:val="27"/>
            <w:highlight w:val="none"/>
            <w:rPrChange w:id="39244" w:author="张正鑫" w:date="2024-09-28T08:45:58Z">
              <w:rPr>
                <w:rFonts w:ascii="仿宋" w:hAnsi="仿宋" w:eastAsia="仿宋" w:cs="仿宋"/>
                <w:spacing w:val="19"/>
                <w:sz w:val="27"/>
                <w:szCs w:val="27"/>
              </w:rPr>
            </w:rPrChange>
          </w:rPr>
          <w:delText>2</w:delText>
        </w:r>
      </w:del>
      <w:del w:id="39245" w:author="seewo" w:date="2024-05-20T17:52:45Z">
        <w:r>
          <w:rPr>
            <w:rFonts w:ascii="仿宋" w:hAnsi="仿宋" w:eastAsia="仿宋" w:cs="仿宋"/>
            <w:color w:val="auto"/>
            <w:spacing w:val="19"/>
            <w:sz w:val="27"/>
            <w:szCs w:val="27"/>
            <w:highlight w:val="none"/>
            <w:rPrChange w:id="39246" w:author="张正鑫" w:date="2024-09-28T08:45:58Z">
              <w:rPr>
                <w:rFonts w:ascii="仿宋" w:hAnsi="仿宋" w:eastAsia="仿宋" w:cs="仿宋"/>
                <w:spacing w:val="19"/>
                <w:sz w:val="27"/>
                <w:szCs w:val="27"/>
              </w:rPr>
            </w:rPrChange>
          </w:rPr>
          <w:delText>.3</w:delText>
        </w:r>
      </w:del>
      <w:ins w:id="39247" w:author="？！。。。" w:date="2024-04-03T14:34:29Z">
        <w:del w:id="39248" w:author="seewo" w:date="2024-05-20T17:52:45Z">
          <w:r>
            <w:rPr>
              <w:rFonts w:hint="eastAsia" w:ascii="仿宋" w:hAnsi="仿宋" w:eastAsia="仿宋" w:cs="仿宋"/>
              <w:color w:val="auto"/>
              <w:spacing w:val="19"/>
              <w:sz w:val="27"/>
              <w:szCs w:val="27"/>
              <w:highlight w:val="none"/>
              <w:lang w:val="en-US" w:eastAsia="zh-CN"/>
              <w:rPrChange w:id="39249" w:author="张正鑫" w:date="2024-09-28T08:45:58Z">
                <w:rPr>
                  <w:rFonts w:hint="eastAsia" w:ascii="仿宋" w:hAnsi="仿宋" w:eastAsia="仿宋" w:cs="仿宋"/>
                  <w:spacing w:val="19"/>
                  <w:sz w:val="27"/>
                  <w:szCs w:val="27"/>
                  <w:lang w:val="en-US" w:eastAsia="zh-CN"/>
                </w:rPr>
              </w:rPrChange>
            </w:rPr>
            <w:delText xml:space="preserve"> </w:delText>
          </w:r>
        </w:del>
      </w:ins>
      <w:ins w:id="39250" w:author="？！。。。" w:date="2024-04-03T14:34:30Z">
        <w:del w:id="39251" w:author="seewo" w:date="2024-05-20T17:52:45Z">
          <w:r>
            <w:rPr>
              <w:rFonts w:hint="eastAsia" w:ascii="仿宋" w:hAnsi="仿宋" w:eastAsia="仿宋" w:cs="仿宋"/>
              <w:color w:val="auto"/>
              <w:spacing w:val="19"/>
              <w:sz w:val="27"/>
              <w:szCs w:val="27"/>
              <w:highlight w:val="none"/>
              <w:lang w:val="en-US" w:eastAsia="zh-CN"/>
              <w:rPrChange w:id="39252" w:author="张正鑫" w:date="2024-09-28T08:45:58Z">
                <w:rPr>
                  <w:rFonts w:hint="eastAsia" w:ascii="仿宋" w:hAnsi="仿宋" w:eastAsia="仿宋" w:cs="仿宋"/>
                  <w:spacing w:val="19"/>
                  <w:sz w:val="27"/>
                  <w:szCs w:val="27"/>
                  <w:lang w:val="en-US" w:eastAsia="zh-CN"/>
                </w:rPr>
              </w:rPrChange>
            </w:rPr>
            <w:delText xml:space="preserve"> </w:delText>
          </w:r>
        </w:del>
      </w:ins>
      <w:del w:id="39253" w:author="seewo" w:date="2024-05-20T17:52:45Z">
        <w:r>
          <w:rPr>
            <w:rFonts w:ascii="仿宋" w:hAnsi="仿宋" w:eastAsia="仿宋" w:cs="仿宋"/>
            <w:color w:val="auto"/>
            <w:spacing w:val="138"/>
            <w:sz w:val="27"/>
            <w:szCs w:val="27"/>
            <w:highlight w:val="none"/>
            <w:rPrChange w:id="39254" w:author="张正鑫" w:date="2024-09-28T08:45:58Z">
              <w:rPr>
                <w:rFonts w:ascii="仿宋" w:hAnsi="仿宋" w:eastAsia="仿宋" w:cs="仿宋"/>
                <w:spacing w:val="138"/>
                <w:sz w:val="27"/>
                <w:szCs w:val="27"/>
              </w:rPr>
            </w:rPrChange>
          </w:rPr>
          <w:delText xml:space="preserve"> </w:delText>
        </w:r>
      </w:del>
      <w:del w:id="39255" w:author="seewo" w:date="2024-05-20T17:52:45Z">
        <w:r>
          <w:rPr>
            <w:rFonts w:ascii="仿宋" w:hAnsi="仿宋" w:eastAsia="仿宋" w:cs="仿宋"/>
            <w:color w:val="auto"/>
            <w:spacing w:val="19"/>
            <w:sz w:val="27"/>
            <w:szCs w:val="27"/>
            <w:highlight w:val="none"/>
            <w:rPrChange w:id="39256" w:author="张正鑫" w:date="2024-09-28T08:45:58Z">
              <w:rPr>
                <w:rFonts w:ascii="仿宋" w:hAnsi="仿宋" w:eastAsia="仿宋" w:cs="仿宋"/>
                <w:spacing w:val="19"/>
                <w:sz w:val="27"/>
                <w:szCs w:val="27"/>
              </w:rPr>
            </w:rPrChange>
          </w:rPr>
          <w:delText>各</w:delText>
        </w:r>
      </w:del>
      <w:del w:id="39257" w:author="seewo" w:date="2024-05-20T17:52:45Z">
        <w:r>
          <w:rPr>
            <w:rFonts w:hint="default" w:ascii="仿宋" w:hAnsi="仿宋" w:eastAsia="仿宋" w:cs="仿宋"/>
            <w:color w:val="auto"/>
            <w:spacing w:val="19"/>
            <w:sz w:val="27"/>
            <w:szCs w:val="27"/>
            <w:highlight w:val="none"/>
            <w:lang w:val="en-US"/>
            <w:rPrChange w:id="39258" w:author="张正鑫" w:date="2024-09-28T08:45:58Z">
              <w:rPr>
                <w:rFonts w:hint="default" w:ascii="仿宋" w:hAnsi="仿宋" w:eastAsia="仿宋" w:cs="仿宋"/>
                <w:spacing w:val="19"/>
                <w:sz w:val="27"/>
                <w:szCs w:val="27"/>
                <w:lang w:val="en-US"/>
              </w:rPr>
            </w:rPrChange>
          </w:rPr>
          <w:delText>系()</w:delText>
        </w:r>
      </w:del>
      <w:ins w:id="39259" w:author="？！。。。" w:date="2024-04-03T14:31:09Z">
        <w:del w:id="39260" w:author="seewo" w:date="2024-05-20T17:52:45Z">
          <w:r>
            <w:rPr>
              <w:rFonts w:hint="eastAsia" w:ascii="仿宋" w:hAnsi="仿宋" w:eastAsia="仿宋" w:cs="仿宋"/>
              <w:color w:val="auto"/>
              <w:spacing w:val="19"/>
              <w:sz w:val="27"/>
              <w:szCs w:val="27"/>
              <w:highlight w:val="none"/>
              <w:lang w:val="en-US" w:eastAsia="zh-CN"/>
              <w:rPrChange w:id="39261" w:author="张正鑫" w:date="2024-09-28T08:45:58Z">
                <w:rPr>
                  <w:rFonts w:hint="eastAsia" w:ascii="仿宋" w:hAnsi="仿宋" w:eastAsia="仿宋" w:cs="仿宋"/>
                  <w:spacing w:val="19"/>
                  <w:sz w:val="27"/>
                  <w:szCs w:val="27"/>
                  <w:lang w:val="en-US" w:eastAsia="zh-CN"/>
                </w:rPr>
              </w:rPrChange>
            </w:rPr>
            <w:delText>单位</w:delText>
          </w:r>
        </w:del>
      </w:ins>
      <w:del w:id="39262" w:author="seewo" w:date="2024-05-20T17:52:45Z">
        <w:r>
          <w:rPr>
            <w:rFonts w:ascii="仿宋" w:hAnsi="仿宋" w:eastAsia="仿宋" w:cs="仿宋"/>
            <w:color w:val="auto"/>
            <w:spacing w:val="19"/>
            <w:sz w:val="27"/>
            <w:szCs w:val="27"/>
            <w:highlight w:val="none"/>
            <w:rPrChange w:id="39263" w:author="张正鑫" w:date="2024-09-28T08:45:58Z">
              <w:rPr>
                <w:rFonts w:ascii="仿宋" w:hAnsi="仿宋" w:eastAsia="仿宋" w:cs="仿宋"/>
                <w:spacing w:val="19"/>
                <w:sz w:val="27"/>
                <w:szCs w:val="27"/>
              </w:rPr>
            </w:rPrChange>
          </w:rPr>
          <w:delText>负责具体实施学院考点分配的各</w:delText>
        </w:r>
      </w:del>
      <w:del w:id="39264" w:author="seewo" w:date="2024-05-20T17:52:45Z">
        <w:r>
          <w:rPr>
            <w:rFonts w:hint="default" w:ascii="仿宋" w:hAnsi="仿宋" w:eastAsia="仿宋" w:cs="仿宋"/>
            <w:color w:val="auto"/>
            <w:spacing w:val="19"/>
            <w:sz w:val="27"/>
            <w:szCs w:val="27"/>
            <w:highlight w:val="none"/>
            <w:lang w:val="en-US"/>
            <w:rPrChange w:id="39265" w:author="张正鑫" w:date="2024-09-28T08:45:58Z">
              <w:rPr>
                <w:rFonts w:hint="default" w:ascii="仿宋" w:hAnsi="仿宋" w:eastAsia="仿宋" w:cs="仿宋"/>
                <w:spacing w:val="19"/>
                <w:sz w:val="27"/>
                <w:szCs w:val="27"/>
                <w:lang w:val="en-US"/>
              </w:rPr>
            </w:rPrChange>
          </w:rPr>
          <w:delText>种</w:delText>
        </w:r>
      </w:del>
      <w:ins w:id="39266" w:author="？！。。。" w:date="2024-04-03T14:41:21Z">
        <w:del w:id="39267" w:author="seewo" w:date="2024-05-20T17:52:45Z">
          <w:r>
            <w:rPr>
              <w:rFonts w:hint="eastAsia" w:ascii="仿宋" w:hAnsi="仿宋" w:eastAsia="仿宋" w:cs="仿宋"/>
              <w:color w:val="auto"/>
              <w:spacing w:val="19"/>
              <w:sz w:val="27"/>
              <w:szCs w:val="27"/>
              <w:highlight w:val="none"/>
              <w:lang w:val="en-US" w:eastAsia="zh-CN"/>
              <w:rPrChange w:id="39268" w:author="张正鑫" w:date="2024-09-28T08:45:58Z">
                <w:rPr>
                  <w:rFonts w:hint="eastAsia" w:ascii="仿宋" w:hAnsi="仿宋" w:eastAsia="仿宋" w:cs="仿宋"/>
                  <w:spacing w:val="19"/>
                  <w:sz w:val="27"/>
                  <w:szCs w:val="27"/>
                  <w:lang w:val="en-US" w:eastAsia="zh-CN"/>
                </w:rPr>
              </w:rPrChange>
            </w:rPr>
            <w:delText>项</w:delText>
          </w:r>
        </w:del>
      </w:ins>
      <w:del w:id="39269" w:author="seewo" w:date="2024-05-20T17:52:45Z">
        <w:r>
          <w:rPr>
            <w:rFonts w:ascii="仿宋" w:hAnsi="仿宋" w:eastAsia="仿宋" w:cs="仿宋"/>
            <w:color w:val="auto"/>
            <w:spacing w:val="19"/>
            <w:sz w:val="27"/>
            <w:szCs w:val="27"/>
            <w:highlight w:val="none"/>
            <w:rPrChange w:id="39270" w:author="张正鑫" w:date="2024-09-28T08:45:58Z">
              <w:rPr>
                <w:rFonts w:ascii="仿宋" w:hAnsi="仿宋" w:eastAsia="仿宋" w:cs="仿宋"/>
                <w:spacing w:val="19"/>
                <w:sz w:val="27"/>
                <w:szCs w:val="27"/>
              </w:rPr>
            </w:rPrChange>
          </w:rPr>
          <w:delText>考务工作</w:delText>
        </w:r>
      </w:del>
      <w:del w:id="39271" w:author="seewo" w:date="2024-05-20T17:52:45Z">
        <w:r>
          <w:rPr>
            <w:rFonts w:ascii="仿宋" w:hAnsi="仿宋" w:eastAsia="仿宋" w:cs="仿宋"/>
            <w:color w:val="auto"/>
            <w:spacing w:val="19"/>
            <w:sz w:val="27"/>
            <w:szCs w:val="27"/>
            <w:highlight w:val="none"/>
            <w:rPrChange w:id="39272" w:author="张正鑫" w:date="2024-09-28T08:45:58Z">
              <w:rPr>
                <w:rFonts w:ascii="仿宋" w:hAnsi="仿宋" w:eastAsia="仿宋" w:cs="仿宋"/>
                <w:spacing w:val="19"/>
                <w:sz w:val="27"/>
                <w:szCs w:val="27"/>
              </w:rPr>
            </w:rPrChange>
          </w:rPr>
          <w:delText>，组织</w:delText>
        </w:r>
      </w:del>
      <w:del w:id="39273" w:author="seewo" w:date="2024-05-20T17:52:45Z">
        <w:r>
          <w:rPr>
            <w:rFonts w:ascii="仿宋" w:hAnsi="仿宋" w:eastAsia="仿宋" w:cs="仿宋"/>
            <w:color w:val="auto"/>
            <w:sz w:val="27"/>
            <w:szCs w:val="27"/>
            <w:highlight w:val="none"/>
            <w:rPrChange w:id="39274" w:author="张正鑫" w:date="2024-09-28T08:45:58Z">
              <w:rPr>
                <w:rFonts w:ascii="仿宋" w:hAnsi="仿宋" w:eastAsia="仿宋" w:cs="仿宋"/>
                <w:sz w:val="27"/>
                <w:szCs w:val="27"/>
              </w:rPr>
            </w:rPrChange>
          </w:rPr>
          <w:delText xml:space="preserve"> </w:delText>
        </w:r>
      </w:del>
      <w:del w:id="39275" w:author="seewo" w:date="2024-05-20T17:52:45Z">
        <w:r>
          <w:rPr>
            <w:rFonts w:ascii="仿宋" w:hAnsi="仿宋" w:eastAsia="仿宋" w:cs="仿宋"/>
            <w:color w:val="auto"/>
            <w:spacing w:val="1"/>
            <w:sz w:val="27"/>
            <w:szCs w:val="27"/>
            <w:highlight w:val="none"/>
            <w:rPrChange w:id="39276" w:author="张正鑫" w:date="2024-09-28T08:45:58Z">
              <w:rPr>
                <w:rFonts w:ascii="仿宋" w:hAnsi="仿宋" w:eastAsia="仿宋" w:cs="仿宋"/>
                <w:spacing w:val="1"/>
                <w:sz w:val="27"/>
                <w:szCs w:val="27"/>
              </w:rPr>
            </w:rPrChange>
          </w:rPr>
          <w:delText>好本系的监考教师</w:delText>
        </w:r>
      </w:del>
      <w:del w:id="39277" w:author="seewo" w:date="2024-05-20T17:52:45Z">
        <w:r>
          <w:rPr>
            <w:rFonts w:ascii="仿宋" w:hAnsi="仿宋" w:eastAsia="仿宋" w:cs="仿宋"/>
            <w:color w:val="auto"/>
            <w:spacing w:val="1"/>
            <w:sz w:val="27"/>
            <w:szCs w:val="27"/>
            <w:highlight w:val="none"/>
            <w:rPrChange w:id="39278" w:author="张正鑫" w:date="2024-09-28T08:45:58Z">
              <w:rPr>
                <w:rFonts w:ascii="仿宋" w:hAnsi="仿宋" w:eastAsia="仿宋" w:cs="仿宋"/>
                <w:spacing w:val="1"/>
                <w:sz w:val="27"/>
                <w:szCs w:val="27"/>
              </w:rPr>
            </w:rPrChange>
          </w:rPr>
          <w:delText>。</w:delText>
        </w:r>
      </w:del>
    </w:p>
    <w:p w14:paraId="6777BDB3">
      <w:pPr>
        <w:spacing w:before="0" w:line="360" w:lineRule="auto"/>
        <w:jc w:val="both"/>
        <w:rPr>
          <w:del w:id="39280" w:author="seewo" w:date="2024-05-20T17:52:45Z"/>
          <w:rFonts w:ascii="仿宋" w:hAnsi="仿宋" w:eastAsia="仿宋" w:cs="仿宋"/>
          <w:color w:val="auto"/>
          <w:sz w:val="27"/>
          <w:szCs w:val="27"/>
          <w:highlight w:val="none"/>
          <w:rPrChange w:id="39281" w:author="张正鑫" w:date="2024-09-28T08:45:58Z">
            <w:rPr>
              <w:del w:id="39282" w:author="seewo" w:date="2024-05-20T17:52:45Z"/>
              <w:rFonts w:ascii="仿宋" w:hAnsi="仿宋" w:eastAsia="仿宋" w:cs="仿宋"/>
              <w:sz w:val="27"/>
              <w:szCs w:val="27"/>
            </w:rPr>
          </w:rPrChange>
        </w:rPr>
        <w:pPrChange w:id="39279" w:author="？！。。。" w:date="2024-04-03T14:44:52Z">
          <w:pPr>
            <w:spacing w:before="192" w:line="220" w:lineRule="auto"/>
          </w:pPr>
        </w:pPrChange>
      </w:pPr>
      <w:del w:id="39283" w:author="seewo" w:date="2024-05-20T17:52:45Z">
        <w:r>
          <w:rPr>
            <w:rFonts w:ascii="仿宋" w:hAnsi="仿宋" w:eastAsia="仿宋" w:cs="仿宋"/>
            <w:color w:val="auto"/>
            <w:spacing w:val="3"/>
            <w:sz w:val="27"/>
            <w:szCs w:val="27"/>
            <w:highlight w:val="none"/>
            <w:rPrChange w:id="39284" w:author="张正鑫" w:date="2024-09-28T08:45:58Z">
              <w:rPr>
                <w:rFonts w:ascii="仿宋" w:hAnsi="仿宋" w:eastAsia="仿宋" w:cs="仿宋"/>
                <w:spacing w:val="3"/>
                <w:sz w:val="27"/>
                <w:szCs w:val="27"/>
              </w:rPr>
            </w:rPrChange>
          </w:rPr>
          <w:delText>2.4  学院考点组织监考、工作人员考前培训会，主考参加。</w:delText>
        </w:r>
      </w:del>
    </w:p>
    <w:p w14:paraId="51EB248E">
      <w:pPr>
        <w:spacing w:before="0" w:line="360" w:lineRule="auto"/>
        <w:jc w:val="both"/>
        <w:rPr>
          <w:del w:id="39286" w:author="seewo" w:date="2024-05-20T17:52:45Z"/>
          <w:rFonts w:ascii="仿宋" w:hAnsi="仿宋" w:eastAsia="仿宋" w:cs="仿宋"/>
          <w:color w:val="auto"/>
          <w:sz w:val="27"/>
          <w:szCs w:val="27"/>
          <w:highlight w:val="none"/>
          <w:rPrChange w:id="39287" w:author="张正鑫" w:date="2024-09-28T08:45:58Z">
            <w:rPr>
              <w:del w:id="39288" w:author="seewo" w:date="2024-05-20T17:52:45Z"/>
              <w:rFonts w:ascii="仿宋" w:hAnsi="仿宋" w:eastAsia="仿宋" w:cs="仿宋"/>
              <w:sz w:val="27"/>
              <w:szCs w:val="27"/>
            </w:rPr>
          </w:rPrChange>
        </w:rPr>
        <w:pPrChange w:id="39285" w:author="？！。。。" w:date="2024-04-03T14:44:52Z">
          <w:pPr>
            <w:spacing w:before="199" w:line="221" w:lineRule="auto"/>
          </w:pPr>
        </w:pPrChange>
      </w:pPr>
      <w:ins w:id="39289" w:author="？！。。。" w:date="2024-04-07T14:55:30Z">
        <w:del w:id="39290" w:author="seewo" w:date="2024-05-20T17:52:45Z">
          <w:r>
            <w:rPr>
              <w:rFonts w:hint="eastAsia" w:ascii="仿宋" w:hAnsi="仿宋" w:eastAsia="仿宋" w:cs="仿宋"/>
              <w:color w:val="auto"/>
              <w:spacing w:val="3"/>
              <w:sz w:val="27"/>
              <w:szCs w:val="27"/>
              <w:highlight w:val="none"/>
              <w:lang w:val="en-US" w:eastAsia="zh-CN"/>
              <w:rPrChange w:id="39291" w:author="张正鑫" w:date="2024-09-28T08:45:58Z">
                <w:rPr>
                  <w:rFonts w:hint="eastAsia" w:ascii="仿宋" w:hAnsi="仿宋" w:eastAsia="仿宋" w:cs="仿宋"/>
                  <w:spacing w:val="3"/>
                  <w:sz w:val="27"/>
                  <w:szCs w:val="27"/>
                  <w:lang w:val="en-US" w:eastAsia="zh-CN"/>
                </w:rPr>
              </w:rPrChange>
            </w:rPr>
            <w:delText>3</w:delText>
          </w:r>
        </w:del>
      </w:ins>
      <w:del w:id="39292" w:author="seewo" w:date="2024-05-20T17:52:45Z">
        <w:r>
          <w:rPr>
            <w:rFonts w:ascii="仿宋" w:hAnsi="仿宋" w:eastAsia="仿宋" w:cs="仿宋"/>
            <w:color w:val="auto"/>
            <w:spacing w:val="3"/>
            <w:sz w:val="27"/>
            <w:szCs w:val="27"/>
            <w:highlight w:val="none"/>
            <w:rPrChange w:id="39293" w:author="张正鑫" w:date="2024-09-28T08:45:58Z">
              <w:rPr>
                <w:rFonts w:ascii="仿宋" w:hAnsi="仿宋" w:eastAsia="仿宋" w:cs="仿宋"/>
                <w:spacing w:val="3"/>
                <w:sz w:val="27"/>
                <w:szCs w:val="27"/>
              </w:rPr>
            </w:rPrChange>
          </w:rPr>
          <w:delText>2</w:delText>
        </w:r>
      </w:del>
      <w:del w:id="39294" w:author="seewo" w:date="2024-05-20T17:52:45Z">
        <w:r>
          <w:rPr>
            <w:rFonts w:ascii="仿宋" w:hAnsi="仿宋" w:eastAsia="仿宋" w:cs="仿宋"/>
            <w:color w:val="auto"/>
            <w:spacing w:val="3"/>
            <w:sz w:val="27"/>
            <w:szCs w:val="27"/>
            <w:highlight w:val="none"/>
            <w:rPrChange w:id="39295" w:author="张正鑫" w:date="2024-09-28T08:45:58Z">
              <w:rPr>
                <w:rFonts w:ascii="仿宋" w:hAnsi="仿宋" w:eastAsia="仿宋" w:cs="仿宋"/>
                <w:spacing w:val="3"/>
                <w:sz w:val="27"/>
                <w:szCs w:val="27"/>
              </w:rPr>
            </w:rPrChange>
          </w:rPr>
          <w:delText>.5  学院矿区服务管理中心</w:delText>
        </w:r>
      </w:del>
      <w:del w:id="39296" w:author="seewo" w:date="2024-05-20T17:52:45Z">
        <w:r>
          <w:rPr>
            <w:rFonts w:hint="default" w:ascii="仿宋" w:hAnsi="仿宋" w:eastAsia="仿宋" w:cs="仿宋"/>
            <w:color w:val="auto"/>
            <w:spacing w:val="3"/>
            <w:sz w:val="27"/>
            <w:szCs w:val="27"/>
            <w:highlight w:val="none"/>
            <w:lang w:val="en-US"/>
            <w:rPrChange w:id="39297" w:author="张正鑫" w:date="2024-09-28T08:45:58Z">
              <w:rPr>
                <w:rFonts w:hint="default" w:ascii="仿宋" w:hAnsi="仿宋" w:eastAsia="仿宋" w:cs="仿宋"/>
                <w:spacing w:val="3"/>
                <w:sz w:val="27"/>
                <w:szCs w:val="27"/>
                <w:lang w:val="en-US"/>
              </w:rPr>
            </w:rPrChange>
          </w:rPr>
          <w:delText>做好</w:delText>
        </w:r>
      </w:del>
      <w:ins w:id="39298" w:author="？！。。。" w:date="2024-04-03T14:43:35Z">
        <w:del w:id="39299" w:author="seewo" w:date="2024-05-20T17:52:45Z">
          <w:r>
            <w:rPr>
              <w:rFonts w:hint="eastAsia" w:ascii="仿宋" w:hAnsi="仿宋" w:eastAsia="仿宋" w:cs="仿宋"/>
              <w:color w:val="auto"/>
              <w:spacing w:val="3"/>
              <w:sz w:val="27"/>
              <w:szCs w:val="27"/>
              <w:highlight w:val="none"/>
              <w:lang w:val="en-US" w:eastAsia="zh-CN"/>
              <w:rPrChange w:id="39300" w:author="张正鑫" w:date="2024-09-28T08:45:58Z">
                <w:rPr>
                  <w:rFonts w:hint="eastAsia" w:ascii="仿宋" w:hAnsi="仿宋" w:eastAsia="仿宋" w:cs="仿宋"/>
                  <w:spacing w:val="3"/>
                  <w:sz w:val="27"/>
                  <w:szCs w:val="27"/>
                  <w:lang w:val="en-US" w:eastAsia="zh-CN"/>
                </w:rPr>
              </w:rPrChange>
            </w:rPr>
            <w:delText>负责</w:delText>
          </w:r>
        </w:del>
      </w:ins>
      <w:ins w:id="39301" w:author="？！。。。" w:date="2024-04-03T14:43:37Z">
        <w:del w:id="39302" w:author="seewo" w:date="2024-05-20T17:52:45Z">
          <w:r>
            <w:rPr>
              <w:rFonts w:hint="eastAsia" w:ascii="仿宋" w:hAnsi="仿宋" w:eastAsia="仿宋" w:cs="仿宋"/>
              <w:color w:val="auto"/>
              <w:spacing w:val="3"/>
              <w:sz w:val="27"/>
              <w:szCs w:val="27"/>
              <w:highlight w:val="none"/>
              <w:lang w:val="en-US" w:eastAsia="zh-CN"/>
              <w:rPrChange w:id="39303" w:author="张正鑫" w:date="2024-09-28T08:45:58Z">
                <w:rPr>
                  <w:rFonts w:hint="eastAsia" w:ascii="仿宋" w:hAnsi="仿宋" w:eastAsia="仿宋" w:cs="仿宋"/>
                  <w:spacing w:val="3"/>
                  <w:sz w:val="27"/>
                  <w:szCs w:val="27"/>
                  <w:lang w:val="en-US" w:eastAsia="zh-CN"/>
                </w:rPr>
              </w:rPrChange>
            </w:rPr>
            <w:delText>考试</w:delText>
          </w:r>
        </w:del>
      </w:ins>
      <w:ins w:id="39304" w:author="？！。。。" w:date="2024-04-03T14:43:38Z">
        <w:del w:id="39305" w:author="seewo" w:date="2024-05-20T17:52:45Z">
          <w:r>
            <w:rPr>
              <w:rFonts w:hint="eastAsia" w:ascii="仿宋" w:hAnsi="仿宋" w:eastAsia="仿宋" w:cs="仿宋"/>
              <w:color w:val="auto"/>
              <w:spacing w:val="3"/>
              <w:sz w:val="27"/>
              <w:szCs w:val="27"/>
              <w:highlight w:val="none"/>
              <w:lang w:val="en-US" w:eastAsia="zh-CN"/>
              <w:rPrChange w:id="39306" w:author="张正鑫" w:date="2024-09-28T08:45:58Z">
                <w:rPr>
                  <w:rFonts w:hint="eastAsia" w:ascii="仿宋" w:hAnsi="仿宋" w:eastAsia="仿宋" w:cs="仿宋"/>
                  <w:spacing w:val="3"/>
                  <w:sz w:val="27"/>
                  <w:szCs w:val="27"/>
                  <w:lang w:val="en-US" w:eastAsia="zh-CN"/>
                </w:rPr>
              </w:rPrChange>
            </w:rPr>
            <w:delText>期间</w:delText>
          </w:r>
        </w:del>
      </w:ins>
      <w:del w:id="39307" w:author="seewo" w:date="2024-05-20T17:52:45Z">
        <w:r>
          <w:rPr>
            <w:rFonts w:ascii="仿宋" w:hAnsi="仿宋" w:eastAsia="仿宋" w:cs="仿宋"/>
            <w:color w:val="auto"/>
            <w:spacing w:val="3"/>
            <w:sz w:val="27"/>
            <w:szCs w:val="27"/>
            <w:highlight w:val="none"/>
            <w:rPrChange w:id="39308" w:author="张正鑫" w:date="2024-09-28T08:45:58Z">
              <w:rPr>
                <w:rFonts w:ascii="仿宋" w:hAnsi="仿宋" w:eastAsia="仿宋" w:cs="仿宋"/>
                <w:spacing w:val="3"/>
                <w:sz w:val="27"/>
                <w:szCs w:val="27"/>
              </w:rPr>
            </w:rPrChange>
          </w:rPr>
          <w:delText>电力保障</w:delText>
        </w:r>
      </w:del>
      <w:ins w:id="39309" w:author="？！。。。" w:date="2024-04-03T14:43:42Z">
        <w:del w:id="39310" w:author="seewo" w:date="2024-05-20T17:52:45Z">
          <w:r>
            <w:rPr>
              <w:rFonts w:hint="eastAsia" w:ascii="仿宋" w:hAnsi="仿宋" w:eastAsia="仿宋" w:cs="仿宋"/>
              <w:color w:val="auto"/>
              <w:spacing w:val="3"/>
              <w:sz w:val="27"/>
              <w:szCs w:val="27"/>
              <w:highlight w:val="none"/>
              <w:lang w:eastAsia="zh-CN"/>
              <w:rPrChange w:id="39311" w:author="张正鑫" w:date="2024-09-28T08:45:58Z">
                <w:rPr>
                  <w:rFonts w:hint="eastAsia" w:ascii="仿宋" w:hAnsi="仿宋" w:eastAsia="仿宋" w:cs="仿宋"/>
                  <w:spacing w:val="3"/>
                  <w:sz w:val="27"/>
                  <w:szCs w:val="27"/>
                  <w:lang w:eastAsia="zh-CN"/>
                </w:rPr>
              </w:rPrChange>
            </w:rPr>
            <w:delText>、</w:delText>
          </w:r>
        </w:del>
      </w:ins>
      <w:del w:id="39312" w:author="seewo" w:date="2024-05-20T17:52:45Z">
        <w:r>
          <w:rPr>
            <w:rFonts w:ascii="仿宋" w:hAnsi="仿宋" w:eastAsia="仿宋" w:cs="仿宋"/>
            <w:color w:val="auto"/>
            <w:spacing w:val="3"/>
            <w:sz w:val="27"/>
            <w:szCs w:val="27"/>
            <w:highlight w:val="none"/>
            <w:rPrChange w:id="39313" w:author="张正鑫" w:date="2024-09-28T08:45:58Z">
              <w:rPr>
                <w:rFonts w:ascii="仿宋" w:hAnsi="仿宋" w:eastAsia="仿宋" w:cs="仿宋"/>
                <w:spacing w:val="3"/>
                <w:sz w:val="27"/>
                <w:szCs w:val="27"/>
              </w:rPr>
            </w:rPrChange>
          </w:rPr>
          <w:delText>和</w:delText>
        </w:r>
      </w:del>
      <w:del w:id="39314" w:author="seewo" w:date="2024-05-20T17:52:45Z">
        <w:r>
          <w:rPr>
            <w:rFonts w:ascii="仿宋" w:hAnsi="仿宋" w:eastAsia="仿宋" w:cs="仿宋"/>
            <w:color w:val="auto"/>
            <w:spacing w:val="3"/>
            <w:sz w:val="27"/>
            <w:szCs w:val="27"/>
            <w:highlight w:val="none"/>
            <w:rPrChange w:id="39315" w:author="张正鑫" w:date="2024-09-28T08:45:58Z">
              <w:rPr>
                <w:rFonts w:ascii="仿宋" w:hAnsi="仿宋" w:eastAsia="仿宋" w:cs="仿宋"/>
                <w:spacing w:val="3"/>
                <w:sz w:val="27"/>
                <w:szCs w:val="27"/>
              </w:rPr>
            </w:rPrChange>
          </w:rPr>
          <w:delText>医疗保障</w:delText>
        </w:r>
      </w:del>
      <w:ins w:id="39316" w:author="？！。。。" w:date="2024-04-03T14:43:45Z">
        <w:del w:id="39317" w:author="seewo" w:date="2024-05-20T17:52:45Z">
          <w:r>
            <w:rPr>
              <w:rFonts w:hint="eastAsia" w:ascii="仿宋" w:hAnsi="仿宋" w:eastAsia="仿宋" w:cs="仿宋"/>
              <w:color w:val="auto"/>
              <w:spacing w:val="3"/>
              <w:sz w:val="27"/>
              <w:szCs w:val="27"/>
              <w:highlight w:val="none"/>
              <w:lang w:val="en-US" w:eastAsia="zh-CN"/>
              <w:rPrChange w:id="39318" w:author="张正鑫" w:date="2024-09-28T08:45:58Z">
                <w:rPr>
                  <w:rFonts w:hint="eastAsia" w:ascii="仿宋" w:hAnsi="仿宋" w:eastAsia="仿宋" w:cs="仿宋"/>
                  <w:spacing w:val="3"/>
                  <w:sz w:val="27"/>
                  <w:szCs w:val="27"/>
                  <w:lang w:val="en-US" w:eastAsia="zh-CN"/>
                </w:rPr>
              </w:rPrChange>
            </w:rPr>
            <w:delText>工作</w:delText>
          </w:r>
        </w:del>
      </w:ins>
      <w:del w:id="39319" w:author="seewo" w:date="2024-05-20T17:52:45Z">
        <w:r>
          <w:rPr>
            <w:rFonts w:ascii="仿宋" w:hAnsi="仿宋" w:eastAsia="仿宋" w:cs="仿宋"/>
            <w:color w:val="auto"/>
            <w:spacing w:val="3"/>
            <w:sz w:val="27"/>
            <w:szCs w:val="27"/>
            <w:highlight w:val="none"/>
            <w:rPrChange w:id="39320" w:author="张正鑫" w:date="2024-09-28T08:45:58Z">
              <w:rPr>
                <w:rFonts w:ascii="仿宋" w:hAnsi="仿宋" w:eastAsia="仿宋" w:cs="仿宋"/>
                <w:spacing w:val="3"/>
                <w:sz w:val="27"/>
                <w:szCs w:val="27"/>
              </w:rPr>
            </w:rPrChange>
          </w:rPr>
          <w:delText>。</w:delText>
        </w:r>
      </w:del>
    </w:p>
    <w:p w14:paraId="6C3F2766">
      <w:pPr>
        <w:spacing w:before="0" w:line="360" w:lineRule="auto"/>
        <w:jc w:val="both"/>
        <w:rPr>
          <w:ins w:id="39322" w:author="？！。。。" w:date="2024-04-03T15:17:53Z"/>
          <w:del w:id="39323" w:author="seewo" w:date="2024-05-20T17:52:45Z"/>
          <w:rFonts w:ascii="仿宋" w:hAnsi="仿宋" w:eastAsia="仿宋" w:cs="仿宋"/>
          <w:color w:val="auto"/>
          <w:spacing w:val="2"/>
          <w:sz w:val="27"/>
          <w:szCs w:val="27"/>
          <w:highlight w:val="none"/>
          <w:rPrChange w:id="39324" w:author="张正鑫" w:date="2024-09-28T08:45:58Z">
            <w:rPr>
              <w:ins w:id="39325" w:author="？！。。。" w:date="2024-04-03T15:17:53Z"/>
              <w:del w:id="39326" w:author="seewo" w:date="2024-05-20T17:52:45Z"/>
              <w:rFonts w:ascii="仿宋" w:hAnsi="仿宋" w:eastAsia="仿宋" w:cs="仿宋"/>
              <w:spacing w:val="2"/>
              <w:sz w:val="27"/>
              <w:szCs w:val="27"/>
            </w:rPr>
          </w:rPrChange>
        </w:rPr>
        <w:pPrChange w:id="39321" w:author="？！。。。" w:date="2024-04-03T14:44:52Z">
          <w:pPr>
            <w:spacing w:before="196" w:line="220" w:lineRule="auto"/>
          </w:pPr>
        </w:pPrChange>
      </w:pPr>
      <w:ins w:id="39327" w:author="？！。。。" w:date="2024-04-07T14:55:31Z">
        <w:del w:id="39328" w:author="seewo" w:date="2024-05-20T17:52:45Z">
          <w:r>
            <w:rPr>
              <w:rFonts w:hint="eastAsia" w:ascii="仿宋" w:hAnsi="仿宋" w:eastAsia="仿宋" w:cs="仿宋"/>
              <w:color w:val="auto"/>
              <w:spacing w:val="2"/>
              <w:sz w:val="27"/>
              <w:szCs w:val="27"/>
              <w:highlight w:val="none"/>
              <w:lang w:val="en-US" w:eastAsia="zh-CN"/>
              <w:rPrChange w:id="39329" w:author="张正鑫" w:date="2024-09-28T08:45:58Z">
                <w:rPr>
                  <w:rFonts w:hint="eastAsia" w:ascii="仿宋" w:hAnsi="仿宋" w:eastAsia="仿宋" w:cs="仿宋"/>
                  <w:spacing w:val="2"/>
                  <w:sz w:val="27"/>
                  <w:szCs w:val="27"/>
                  <w:lang w:val="en-US" w:eastAsia="zh-CN"/>
                </w:rPr>
              </w:rPrChange>
            </w:rPr>
            <w:delText>3</w:delText>
          </w:r>
        </w:del>
      </w:ins>
      <w:del w:id="39330" w:author="seewo" w:date="2024-05-20T17:52:45Z">
        <w:r>
          <w:rPr>
            <w:rFonts w:ascii="仿宋" w:hAnsi="仿宋" w:eastAsia="仿宋" w:cs="仿宋"/>
            <w:color w:val="auto"/>
            <w:spacing w:val="2"/>
            <w:sz w:val="27"/>
            <w:szCs w:val="27"/>
            <w:highlight w:val="none"/>
            <w:rPrChange w:id="39331" w:author="张正鑫" w:date="2024-09-28T08:45:58Z">
              <w:rPr>
                <w:rFonts w:ascii="仿宋" w:hAnsi="仿宋" w:eastAsia="仿宋" w:cs="仿宋"/>
                <w:spacing w:val="2"/>
                <w:sz w:val="27"/>
                <w:szCs w:val="27"/>
              </w:rPr>
            </w:rPrChange>
          </w:rPr>
          <w:delText>2</w:delText>
        </w:r>
      </w:del>
      <w:del w:id="39332" w:author="seewo" w:date="2024-05-20T17:52:45Z">
        <w:r>
          <w:rPr>
            <w:rFonts w:ascii="仿宋" w:hAnsi="仿宋" w:eastAsia="仿宋" w:cs="仿宋"/>
            <w:color w:val="auto"/>
            <w:spacing w:val="2"/>
            <w:sz w:val="27"/>
            <w:szCs w:val="27"/>
            <w:highlight w:val="none"/>
            <w:rPrChange w:id="39333" w:author="张正鑫" w:date="2024-09-28T08:45:58Z">
              <w:rPr>
                <w:rFonts w:ascii="仿宋" w:hAnsi="仿宋" w:eastAsia="仿宋" w:cs="仿宋"/>
                <w:spacing w:val="2"/>
                <w:sz w:val="27"/>
                <w:szCs w:val="27"/>
              </w:rPr>
            </w:rPrChange>
          </w:rPr>
          <w:delText>.6</w:delText>
        </w:r>
      </w:del>
      <w:del w:id="39334" w:author="seewo" w:date="2024-05-20T17:52:45Z">
        <w:r>
          <w:rPr>
            <w:rFonts w:ascii="仿宋" w:hAnsi="仿宋" w:eastAsia="仿宋" w:cs="仿宋"/>
            <w:color w:val="auto"/>
            <w:spacing w:val="120"/>
            <w:sz w:val="27"/>
            <w:szCs w:val="27"/>
            <w:highlight w:val="none"/>
            <w:rPrChange w:id="39335" w:author="张正鑫" w:date="2024-09-28T08:45:58Z">
              <w:rPr>
                <w:rFonts w:ascii="仿宋" w:hAnsi="仿宋" w:eastAsia="仿宋" w:cs="仿宋"/>
                <w:spacing w:val="120"/>
                <w:sz w:val="27"/>
                <w:szCs w:val="27"/>
              </w:rPr>
            </w:rPrChange>
          </w:rPr>
          <w:delText xml:space="preserve"> </w:delText>
        </w:r>
      </w:del>
      <w:del w:id="39336" w:author="seewo" w:date="2024-05-20T17:52:45Z">
        <w:r>
          <w:rPr>
            <w:rFonts w:ascii="仿宋" w:hAnsi="仿宋" w:eastAsia="仿宋" w:cs="仿宋"/>
            <w:color w:val="auto"/>
            <w:spacing w:val="2"/>
            <w:sz w:val="27"/>
            <w:szCs w:val="27"/>
            <w:highlight w:val="none"/>
            <w:rPrChange w:id="39337" w:author="张正鑫" w:date="2024-09-28T08:45:58Z">
              <w:rPr>
                <w:rFonts w:ascii="仿宋" w:hAnsi="仿宋" w:eastAsia="仿宋" w:cs="仿宋"/>
                <w:spacing w:val="2"/>
                <w:sz w:val="27"/>
                <w:szCs w:val="27"/>
              </w:rPr>
            </w:rPrChange>
          </w:rPr>
          <w:delText>安全保卫处</w:delText>
        </w:r>
      </w:del>
      <w:del w:id="39338" w:author="seewo" w:date="2024-05-20T17:52:45Z">
        <w:r>
          <w:rPr>
            <w:rFonts w:ascii="仿宋" w:hAnsi="仿宋" w:eastAsia="仿宋" w:cs="仿宋"/>
            <w:color w:val="auto"/>
            <w:spacing w:val="2"/>
            <w:sz w:val="27"/>
            <w:szCs w:val="27"/>
            <w:highlight w:val="none"/>
            <w:rPrChange w:id="39339" w:author="张正鑫" w:date="2024-09-28T08:45:58Z">
              <w:rPr>
                <w:rFonts w:ascii="仿宋" w:hAnsi="仿宋" w:eastAsia="仿宋" w:cs="仿宋"/>
                <w:spacing w:val="2"/>
                <w:sz w:val="27"/>
                <w:szCs w:val="27"/>
              </w:rPr>
            </w:rPrChange>
          </w:rPr>
          <w:delText>全力</w:delText>
        </w:r>
      </w:del>
      <w:del w:id="39340" w:author="seewo" w:date="2024-05-20T17:52:45Z">
        <w:r>
          <w:rPr>
            <w:rFonts w:ascii="仿宋" w:hAnsi="仿宋" w:eastAsia="仿宋" w:cs="仿宋"/>
            <w:color w:val="auto"/>
            <w:spacing w:val="2"/>
            <w:sz w:val="27"/>
            <w:szCs w:val="27"/>
            <w:highlight w:val="none"/>
            <w:rPrChange w:id="39341" w:author="张正鑫" w:date="2024-09-28T08:45:58Z">
              <w:rPr>
                <w:rFonts w:ascii="仿宋" w:hAnsi="仿宋" w:eastAsia="仿宋" w:cs="仿宋"/>
                <w:spacing w:val="2"/>
                <w:sz w:val="27"/>
                <w:szCs w:val="27"/>
              </w:rPr>
            </w:rPrChange>
          </w:rPr>
          <w:delText>配合</w:delText>
        </w:r>
      </w:del>
      <w:ins w:id="39342" w:author="？！。。。" w:date="2024-04-03T14:44:01Z">
        <w:del w:id="39343" w:author="seewo" w:date="2024-05-20T17:52:45Z">
          <w:r>
            <w:rPr>
              <w:rFonts w:hint="eastAsia" w:ascii="仿宋" w:hAnsi="仿宋" w:eastAsia="仿宋" w:cs="仿宋"/>
              <w:color w:val="auto"/>
              <w:spacing w:val="2"/>
              <w:sz w:val="27"/>
              <w:szCs w:val="27"/>
              <w:highlight w:val="none"/>
              <w:lang w:val="en-US" w:eastAsia="zh-CN"/>
              <w:rPrChange w:id="39344" w:author="张正鑫" w:date="2024-09-28T08:45:58Z">
                <w:rPr>
                  <w:rFonts w:hint="eastAsia" w:ascii="仿宋" w:hAnsi="仿宋" w:eastAsia="仿宋" w:cs="仿宋"/>
                  <w:spacing w:val="2"/>
                  <w:sz w:val="27"/>
                  <w:szCs w:val="27"/>
                  <w:lang w:val="en-US" w:eastAsia="zh-CN"/>
                </w:rPr>
              </w:rPrChange>
            </w:rPr>
            <w:delText>做好</w:delText>
          </w:r>
        </w:del>
      </w:ins>
      <w:ins w:id="39345" w:author="？！。。。" w:date="2024-04-03T14:44:04Z">
        <w:del w:id="39346" w:author="seewo" w:date="2024-05-20T17:52:45Z">
          <w:r>
            <w:rPr>
              <w:rFonts w:hint="eastAsia" w:ascii="仿宋" w:hAnsi="仿宋" w:eastAsia="仿宋" w:cs="仿宋"/>
              <w:color w:val="auto"/>
              <w:spacing w:val="2"/>
              <w:sz w:val="27"/>
              <w:szCs w:val="27"/>
              <w:highlight w:val="none"/>
              <w:lang w:val="en-US" w:eastAsia="zh-CN"/>
              <w:rPrChange w:id="39347" w:author="张正鑫" w:date="2024-09-28T08:45:58Z">
                <w:rPr>
                  <w:rFonts w:hint="eastAsia" w:ascii="仿宋" w:hAnsi="仿宋" w:eastAsia="仿宋" w:cs="仿宋"/>
                  <w:spacing w:val="2"/>
                  <w:sz w:val="27"/>
                  <w:szCs w:val="27"/>
                  <w:lang w:val="en-US" w:eastAsia="zh-CN"/>
                </w:rPr>
              </w:rPrChange>
            </w:rPr>
            <w:delText>试卷</w:delText>
          </w:r>
        </w:del>
      </w:ins>
      <w:ins w:id="39348" w:author="？！。。。" w:date="2024-04-03T14:44:05Z">
        <w:del w:id="39349" w:author="seewo" w:date="2024-05-20T17:52:45Z">
          <w:r>
            <w:rPr>
              <w:rFonts w:hint="eastAsia" w:ascii="仿宋" w:hAnsi="仿宋" w:eastAsia="仿宋" w:cs="仿宋"/>
              <w:color w:val="auto"/>
              <w:spacing w:val="2"/>
              <w:sz w:val="27"/>
              <w:szCs w:val="27"/>
              <w:highlight w:val="none"/>
              <w:lang w:val="en-US" w:eastAsia="zh-CN"/>
              <w:rPrChange w:id="39350" w:author="张正鑫" w:date="2024-09-28T08:45:58Z">
                <w:rPr>
                  <w:rFonts w:hint="eastAsia" w:ascii="仿宋" w:hAnsi="仿宋" w:eastAsia="仿宋" w:cs="仿宋"/>
                  <w:spacing w:val="2"/>
                  <w:sz w:val="27"/>
                  <w:szCs w:val="27"/>
                  <w:lang w:val="en-US" w:eastAsia="zh-CN"/>
                </w:rPr>
              </w:rPrChange>
            </w:rPr>
            <w:delText>保密、</w:delText>
          </w:r>
        </w:del>
      </w:ins>
      <w:ins w:id="39351" w:author="？！。。。" w:date="2024-04-03T14:44:14Z">
        <w:del w:id="39352" w:author="seewo" w:date="2024-05-20T17:52:45Z">
          <w:r>
            <w:rPr>
              <w:rFonts w:hint="eastAsia" w:ascii="仿宋" w:hAnsi="仿宋" w:eastAsia="仿宋" w:cs="仿宋"/>
              <w:color w:val="auto"/>
              <w:spacing w:val="2"/>
              <w:sz w:val="27"/>
              <w:szCs w:val="27"/>
              <w:highlight w:val="none"/>
              <w:lang w:val="en-US" w:eastAsia="zh-CN"/>
              <w:rPrChange w:id="39353" w:author="张正鑫" w:date="2024-09-28T08:45:58Z">
                <w:rPr>
                  <w:rFonts w:hint="eastAsia" w:ascii="仿宋" w:hAnsi="仿宋" w:eastAsia="仿宋" w:cs="仿宋"/>
                  <w:spacing w:val="2"/>
                  <w:sz w:val="27"/>
                  <w:szCs w:val="27"/>
                  <w:lang w:val="en-US" w:eastAsia="zh-CN"/>
                </w:rPr>
              </w:rPrChange>
            </w:rPr>
            <w:delText>考试</w:delText>
          </w:r>
        </w:del>
      </w:ins>
      <w:ins w:id="39354" w:author="？！。。。" w:date="2024-04-03T14:44:15Z">
        <w:del w:id="39355" w:author="seewo" w:date="2024-05-20T17:52:45Z">
          <w:r>
            <w:rPr>
              <w:rFonts w:hint="eastAsia" w:ascii="仿宋" w:hAnsi="仿宋" w:eastAsia="仿宋" w:cs="仿宋"/>
              <w:color w:val="auto"/>
              <w:spacing w:val="2"/>
              <w:sz w:val="27"/>
              <w:szCs w:val="27"/>
              <w:highlight w:val="none"/>
              <w:lang w:val="en-US" w:eastAsia="zh-CN"/>
              <w:rPrChange w:id="39356" w:author="张正鑫" w:date="2024-09-28T08:45:58Z">
                <w:rPr>
                  <w:rFonts w:hint="eastAsia" w:ascii="仿宋" w:hAnsi="仿宋" w:eastAsia="仿宋" w:cs="仿宋"/>
                  <w:spacing w:val="2"/>
                  <w:sz w:val="27"/>
                  <w:szCs w:val="27"/>
                  <w:lang w:val="en-US" w:eastAsia="zh-CN"/>
                </w:rPr>
              </w:rPrChange>
            </w:rPr>
            <w:delText>材料</w:delText>
          </w:r>
        </w:del>
      </w:ins>
      <w:ins w:id="39357" w:author="？！。。。" w:date="2024-04-03T14:44:20Z">
        <w:del w:id="39358" w:author="seewo" w:date="2024-05-20T17:52:45Z">
          <w:r>
            <w:rPr>
              <w:rFonts w:hint="eastAsia" w:ascii="仿宋" w:hAnsi="仿宋" w:eastAsia="仿宋" w:cs="仿宋"/>
              <w:color w:val="auto"/>
              <w:spacing w:val="2"/>
              <w:sz w:val="27"/>
              <w:szCs w:val="27"/>
              <w:highlight w:val="none"/>
              <w:lang w:val="en-US" w:eastAsia="zh-CN"/>
              <w:rPrChange w:id="39359" w:author="张正鑫" w:date="2024-09-28T08:45:58Z">
                <w:rPr>
                  <w:rFonts w:hint="eastAsia" w:ascii="仿宋" w:hAnsi="仿宋" w:eastAsia="仿宋" w:cs="仿宋"/>
                  <w:spacing w:val="2"/>
                  <w:sz w:val="27"/>
                  <w:szCs w:val="27"/>
                  <w:lang w:val="en-US" w:eastAsia="zh-CN"/>
                </w:rPr>
              </w:rPrChange>
            </w:rPr>
            <w:delText>押运</w:delText>
          </w:r>
        </w:del>
      </w:ins>
      <w:ins w:id="39360" w:author="？！。。。" w:date="2024-04-03T14:44:21Z">
        <w:del w:id="39361" w:author="seewo" w:date="2024-05-20T17:52:45Z">
          <w:r>
            <w:rPr>
              <w:rFonts w:hint="eastAsia" w:ascii="仿宋" w:hAnsi="仿宋" w:eastAsia="仿宋" w:cs="仿宋"/>
              <w:color w:val="auto"/>
              <w:spacing w:val="2"/>
              <w:sz w:val="27"/>
              <w:szCs w:val="27"/>
              <w:highlight w:val="none"/>
              <w:lang w:val="en-US" w:eastAsia="zh-CN"/>
              <w:rPrChange w:id="39362" w:author="张正鑫" w:date="2024-09-28T08:45:58Z">
                <w:rPr>
                  <w:rFonts w:hint="eastAsia" w:ascii="仿宋" w:hAnsi="仿宋" w:eastAsia="仿宋" w:cs="仿宋"/>
                  <w:spacing w:val="2"/>
                  <w:sz w:val="27"/>
                  <w:szCs w:val="27"/>
                  <w:lang w:val="en-US" w:eastAsia="zh-CN"/>
                </w:rPr>
              </w:rPrChange>
            </w:rPr>
            <w:delText>、</w:delText>
          </w:r>
        </w:del>
      </w:ins>
      <w:ins w:id="39363" w:author="？！。。。" w:date="2024-04-03T14:44:26Z">
        <w:del w:id="39364" w:author="seewo" w:date="2024-05-20T17:52:45Z">
          <w:r>
            <w:rPr>
              <w:rFonts w:hint="eastAsia" w:ascii="仿宋" w:hAnsi="仿宋" w:eastAsia="仿宋" w:cs="仿宋"/>
              <w:color w:val="auto"/>
              <w:spacing w:val="2"/>
              <w:sz w:val="27"/>
              <w:szCs w:val="27"/>
              <w:highlight w:val="none"/>
              <w:lang w:val="en-US" w:eastAsia="zh-CN"/>
              <w:rPrChange w:id="39365" w:author="张正鑫" w:date="2024-09-28T08:45:58Z">
                <w:rPr>
                  <w:rFonts w:hint="eastAsia" w:ascii="仿宋" w:hAnsi="仿宋" w:eastAsia="仿宋" w:cs="仿宋"/>
                  <w:spacing w:val="2"/>
                  <w:sz w:val="27"/>
                  <w:szCs w:val="27"/>
                  <w:lang w:val="en-US" w:eastAsia="zh-CN"/>
                </w:rPr>
              </w:rPrChange>
            </w:rPr>
            <w:delText>考试</w:delText>
          </w:r>
        </w:del>
      </w:ins>
      <w:ins w:id="39366" w:author="？！。。。" w:date="2024-04-03T14:44:29Z">
        <w:del w:id="39367" w:author="seewo" w:date="2024-05-20T17:52:45Z">
          <w:r>
            <w:rPr>
              <w:rFonts w:hint="eastAsia" w:ascii="仿宋" w:hAnsi="仿宋" w:eastAsia="仿宋" w:cs="仿宋"/>
              <w:color w:val="auto"/>
              <w:spacing w:val="2"/>
              <w:sz w:val="27"/>
              <w:szCs w:val="27"/>
              <w:highlight w:val="none"/>
              <w:lang w:val="en-US" w:eastAsia="zh-CN"/>
              <w:rPrChange w:id="39368" w:author="张正鑫" w:date="2024-09-28T08:45:58Z">
                <w:rPr>
                  <w:rFonts w:hint="eastAsia" w:ascii="仿宋" w:hAnsi="仿宋" w:eastAsia="仿宋" w:cs="仿宋"/>
                  <w:spacing w:val="2"/>
                  <w:sz w:val="27"/>
                  <w:szCs w:val="27"/>
                  <w:lang w:val="en-US" w:eastAsia="zh-CN"/>
                </w:rPr>
              </w:rPrChange>
            </w:rPr>
            <w:delText>期间</w:delText>
          </w:r>
        </w:del>
      </w:ins>
      <w:ins w:id="39369" w:author="？！。。。" w:date="2024-04-03T14:44:33Z">
        <w:del w:id="39370" w:author="seewo" w:date="2024-05-20T17:52:45Z">
          <w:r>
            <w:rPr>
              <w:rFonts w:hint="eastAsia" w:ascii="仿宋" w:hAnsi="仿宋" w:eastAsia="仿宋" w:cs="仿宋"/>
              <w:color w:val="auto"/>
              <w:spacing w:val="2"/>
              <w:sz w:val="27"/>
              <w:szCs w:val="27"/>
              <w:highlight w:val="none"/>
              <w:lang w:val="en-US" w:eastAsia="zh-CN"/>
              <w:rPrChange w:id="39371" w:author="张正鑫" w:date="2024-09-28T08:45:58Z">
                <w:rPr>
                  <w:rFonts w:hint="eastAsia" w:ascii="仿宋" w:hAnsi="仿宋" w:eastAsia="仿宋" w:cs="仿宋"/>
                  <w:spacing w:val="2"/>
                  <w:sz w:val="27"/>
                  <w:szCs w:val="27"/>
                  <w:lang w:val="en-US" w:eastAsia="zh-CN"/>
                </w:rPr>
              </w:rPrChange>
            </w:rPr>
            <w:delText>安全</w:delText>
          </w:r>
        </w:del>
      </w:ins>
      <w:ins w:id="39372" w:author="？！。。。" w:date="2024-04-03T14:44:35Z">
        <w:del w:id="39373" w:author="seewo" w:date="2024-05-20T17:52:45Z">
          <w:r>
            <w:rPr>
              <w:rFonts w:hint="eastAsia" w:ascii="仿宋" w:hAnsi="仿宋" w:eastAsia="仿宋" w:cs="仿宋"/>
              <w:color w:val="auto"/>
              <w:spacing w:val="2"/>
              <w:sz w:val="27"/>
              <w:szCs w:val="27"/>
              <w:highlight w:val="none"/>
              <w:lang w:val="en-US" w:eastAsia="zh-CN"/>
              <w:rPrChange w:id="39374" w:author="张正鑫" w:date="2024-09-28T08:45:58Z">
                <w:rPr>
                  <w:rFonts w:hint="eastAsia" w:ascii="仿宋" w:hAnsi="仿宋" w:eastAsia="仿宋" w:cs="仿宋"/>
                  <w:spacing w:val="2"/>
                  <w:sz w:val="27"/>
                  <w:szCs w:val="27"/>
                  <w:lang w:val="en-US" w:eastAsia="zh-CN"/>
                </w:rPr>
              </w:rPrChange>
            </w:rPr>
            <w:delText>稳定</w:delText>
          </w:r>
        </w:del>
      </w:ins>
      <w:ins w:id="39375" w:author="？！。。。" w:date="2024-04-03T14:44:36Z">
        <w:del w:id="39376" w:author="seewo" w:date="2024-05-20T17:52:45Z">
          <w:r>
            <w:rPr>
              <w:rFonts w:hint="eastAsia" w:ascii="仿宋" w:hAnsi="仿宋" w:eastAsia="仿宋" w:cs="仿宋"/>
              <w:color w:val="auto"/>
              <w:spacing w:val="2"/>
              <w:sz w:val="27"/>
              <w:szCs w:val="27"/>
              <w:highlight w:val="none"/>
              <w:lang w:val="en-US" w:eastAsia="zh-CN"/>
              <w:rPrChange w:id="39377" w:author="张正鑫" w:date="2024-09-28T08:45:58Z">
                <w:rPr>
                  <w:rFonts w:hint="eastAsia" w:ascii="仿宋" w:hAnsi="仿宋" w:eastAsia="仿宋" w:cs="仿宋"/>
                  <w:spacing w:val="2"/>
                  <w:sz w:val="27"/>
                  <w:szCs w:val="27"/>
                  <w:lang w:val="en-US" w:eastAsia="zh-CN"/>
                </w:rPr>
              </w:rPrChange>
            </w:rPr>
            <w:delText>工作</w:delText>
          </w:r>
        </w:del>
      </w:ins>
      <w:del w:id="39378" w:author="seewo" w:date="2024-05-20T17:52:45Z">
        <w:r>
          <w:rPr>
            <w:rFonts w:ascii="仿宋" w:hAnsi="仿宋" w:eastAsia="仿宋" w:cs="仿宋"/>
            <w:color w:val="auto"/>
            <w:spacing w:val="2"/>
            <w:sz w:val="27"/>
            <w:szCs w:val="27"/>
            <w:highlight w:val="none"/>
            <w:rPrChange w:id="39379" w:author="张正鑫" w:date="2024-09-28T08:45:58Z">
              <w:rPr>
                <w:rFonts w:ascii="仿宋" w:hAnsi="仿宋" w:eastAsia="仿宋" w:cs="仿宋"/>
                <w:spacing w:val="2"/>
                <w:sz w:val="27"/>
                <w:szCs w:val="27"/>
              </w:rPr>
            </w:rPrChange>
          </w:rPr>
          <w:delText>考</w:delText>
        </w:r>
      </w:del>
      <w:del w:id="39380" w:author="seewo" w:date="2024-05-20T17:52:45Z">
        <w:r>
          <w:rPr>
            <w:rFonts w:ascii="仿宋" w:hAnsi="仿宋" w:eastAsia="仿宋" w:cs="仿宋"/>
            <w:color w:val="auto"/>
            <w:spacing w:val="2"/>
            <w:sz w:val="27"/>
            <w:szCs w:val="27"/>
            <w:highlight w:val="none"/>
            <w:rPrChange w:id="39381" w:author="张正鑫" w:date="2024-09-28T08:45:58Z">
              <w:rPr>
                <w:rFonts w:ascii="仿宋" w:hAnsi="仿宋" w:eastAsia="仿宋" w:cs="仿宋"/>
                <w:spacing w:val="2"/>
                <w:sz w:val="27"/>
                <w:szCs w:val="27"/>
              </w:rPr>
            </w:rPrChange>
          </w:rPr>
          <w:delText>点工作</w:delText>
        </w:r>
      </w:del>
      <w:del w:id="39382" w:author="seewo" w:date="2024-05-20T17:52:45Z">
        <w:r>
          <w:rPr>
            <w:rFonts w:ascii="仿宋" w:hAnsi="仿宋" w:eastAsia="仿宋" w:cs="仿宋"/>
            <w:color w:val="auto"/>
            <w:spacing w:val="2"/>
            <w:sz w:val="27"/>
            <w:szCs w:val="27"/>
            <w:highlight w:val="none"/>
            <w:rPrChange w:id="39383" w:author="张正鑫" w:date="2024-09-28T08:45:58Z">
              <w:rPr>
                <w:rFonts w:ascii="仿宋" w:hAnsi="仿宋" w:eastAsia="仿宋" w:cs="仿宋"/>
                <w:spacing w:val="2"/>
                <w:sz w:val="27"/>
                <w:szCs w:val="27"/>
              </w:rPr>
            </w:rPrChange>
          </w:rPr>
          <w:delText>。</w:delText>
        </w:r>
      </w:del>
    </w:p>
    <w:p w14:paraId="56BD2CFE">
      <w:pPr>
        <w:spacing w:before="0" w:line="360" w:lineRule="auto"/>
        <w:jc w:val="both"/>
        <w:rPr>
          <w:ins w:id="39385" w:author="？！。。。" w:date="2024-04-03T15:40:38Z"/>
          <w:del w:id="39386" w:author="seewo" w:date="2024-05-20T17:52:45Z"/>
          <w:rFonts w:hint="eastAsia" w:ascii="仿宋" w:hAnsi="仿宋" w:eastAsia="仿宋" w:cs="仿宋"/>
          <w:color w:val="auto"/>
          <w:spacing w:val="2"/>
          <w:sz w:val="27"/>
          <w:szCs w:val="27"/>
          <w:highlight w:val="none"/>
          <w:lang w:val="en-US" w:eastAsia="zh-CN"/>
          <w:rPrChange w:id="39387" w:author="张正鑫" w:date="2024-09-28T08:45:58Z">
            <w:rPr>
              <w:ins w:id="39388" w:author="？！。。。" w:date="2024-04-03T15:40:38Z"/>
              <w:del w:id="39389" w:author="seewo" w:date="2024-05-20T17:52:45Z"/>
              <w:rFonts w:hint="eastAsia" w:ascii="仿宋" w:hAnsi="仿宋" w:eastAsia="仿宋" w:cs="仿宋"/>
              <w:spacing w:val="2"/>
              <w:sz w:val="27"/>
              <w:szCs w:val="27"/>
              <w:lang w:val="en-US" w:eastAsia="zh-CN"/>
            </w:rPr>
          </w:rPrChange>
        </w:rPr>
        <w:pPrChange w:id="39384" w:author="？！。。。" w:date="2024-04-03T14:44:52Z">
          <w:pPr>
            <w:spacing w:before="196" w:line="220" w:lineRule="auto"/>
          </w:pPr>
        </w:pPrChange>
      </w:pPr>
      <w:ins w:id="39390" w:author="？！。。。" w:date="2024-04-07T14:55:33Z">
        <w:del w:id="39391" w:author="seewo" w:date="2024-05-20T17:52:45Z">
          <w:r>
            <w:rPr>
              <w:rFonts w:hint="eastAsia" w:ascii="仿宋" w:hAnsi="仿宋" w:eastAsia="仿宋" w:cs="仿宋"/>
              <w:color w:val="auto"/>
              <w:spacing w:val="2"/>
              <w:sz w:val="27"/>
              <w:szCs w:val="27"/>
              <w:highlight w:val="none"/>
              <w:lang w:val="en-US" w:eastAsia="zh-CN"/>
              <w:rPrChange w:id="39392" w:author="张正鑫" w:date="2024-09-28T08:45:58Z">
                <w:rPr>
                  <w:rFonts w:hint="eastAsia" w:ascii="仿宋" w:hAnsi="仿宋" w:eastAsia="仿宋" w:cs="仿宋"/>
                  <w:spacing w:val="2"/>
                  <w:sz w:val="27"/>
                  <w:szCs w:val="27"/>
                  <w:lang w:val="en-US" w:eastAsia="zh-CN"/>
                </w:rPr>
              </w:rPrChange>
            </w:rPr>
            <w:delText>3</w:delText>
          </w:r>
        </w:del>
      </w:ins>
      <w:ins w:id="39393" w:author="？！。。。" w:date="2024-04-03T15:17:55Z">
        <w:del w:id="39394" w:author="seewo" w:date="2024-05-20T17:52:45Z">
          <w:r>
            <w:rPr>
              <w:rFonts w:hint="eastAsia" w:ascii="仿宋" w:hAnsi="仿宋" w:eastAsia="仿宋" w:cs="仿宋"/>
              <w:color w:val="auto"/>
              <w:spacing w:val="2"/>
              <w:sz w:val="27"/>
              <w:szCs w:val="27"/>
              <w:highlight w:val="none"/>
              <w:lang w:val="en-US" w:eastAsia="zh-CN"/>
              <w:rPrChange w:id="39395" w:author="张正鑫" w:date="2024-09-28T08:45:58Z">
                <w:rPr>
                  <w:rFonts w:hint="eastAsia" w:ascii="仿宋" w:hAnsi="仿宋" w:eastAsia="仿宋" w:cs="仿宋"/>
                  <w:spacing w:val="2"/>
                  <w:sz w:val="27"/>
                  <w:szCs w:val="27"/>
                  <w:lang w:val="en-US" w:eastAsia="zh-CN"/>
                </w:rPr>
              </w:rPrChange>
            </w:rPr>
            <w:delText>.7</w:delText>
          </w:r>
        </w:del>
      </w:ins>
      <w:ins w:id="39396" w:author="？！。。。" w:date="2024-04-03T15:17:56Z">
        <w:del w:id="39397" w:author="seewo" w:date="2024-05-20T17:52:45Z">
          <w:r>
            <w:rPr>
              <w:rFonts w:hint="eastAsia" w:ascii="仿宋" w:hAnsi="仿宋" w:eastAsia="仿宋" w:cs="仿宋"/>
              <w:color w:val="auto"/>
              <w:spacing w:val="2"/>
              <w:sz w:val="27"/>
              <w:szCs w:val="27"/>
              <w:highlight w:val="none"/>
              <w:lang w:val="en-US" w:eastAsia="zh-CN"/>
              <w:rPrChange w:id="39398" w:author="张正鑫" w:date="2024-09-28T08:45:58Z">
                <w:rPr>
                  <w:rFonts w:hint="eastAsia" w:ascii="仿宋" w:hAnsi="仿宋" w:eastAsia="仿宋" w:cs="仿宋"/>
                  <w:spacing w:val="2"/>
                  <w:sz w:val="27"/>
                  <w:szCs w:val="27"/>
                  <w:lang w:val="en-US" w:eastAsia="zh-CN"/>
                </w:rPr>
              </w:rPrChange>
            </w:rPr>
            <w:delText xml:space="preserve">  </w:delText>
          </w:r>
        </w:del>
      </w:ins>
      <w:ins w:id="39399" w:author="？！。。。" w:date="2024-04-03T15:18:00Z">
        <w:del w:id="39400" w:author="seewo" w:date="2024-05-20T17:52:45Z">
          <w:r>
            <w:rPr>
              <w:rFonts w:hint="eastAsia" w:ascii="仿宋" w:hAnsi="仿宋" w:eastAsia="仿宋" w:cs="仿宋"/>
              <w:color w:val="auto"/>
              <w:spacing w:val="2"/>
              <w:sz w:val="27"/>
              <w:szCs w:val="27"/>
              <w:highlight w:val="none"/>
              <w:lang w:val="en-US" w:eastAsia="zh-CN"/>
              <w:rPrChange w:id="39401" w:author="张正鑫" w:date="2024-09-28T08:45:58Z">
                <w:rPr>
                  <w:rFonts w:hint="eastAsia" w:ascii="仿宋" w:hAnsi="仿宋" w:eastAsia="仿宋" w:cs="仿宋"/>
                  <w:spacing w:val="2"/>
                  <w:sz w:val="27"/>
                  <w:szCs w:val="27"/>
                  <w:lang w:val="en-US" w:eastAsia="zh-CN"/>
                </w:rPr>
              </w:rPrChange>
            </w:rPr>
            <w:delText>学生处</w:delText>
          </w:r>
        </w:del>
      </w:ins>
      <w:ins w:id="39402" w:author="？！。。。" w:date="2024-04-03T15:18:02Z">
        <w:del w:id="39403" w:author="seewo" w:date="2024-05-20T17:52:45Z">
          <w:r>
            <w:rPr>
              <w:rFonts w:hint="eastAsia" w:ascii="仿宋" w:hAnsi="仿宋" w:eastAsia="仿宋" w:cs="仿宋"/>
              <w:color w:val="auto"/>
              <w:spacing w:val="2"/>
              <w:sz w:val="27"/>
              <w:szCs w:val="27"/>
              <w:highlight w:val="none"/>
              <w:lang w:val="en-US" w:eastAsia="zh-CN"/>
              <w:rPrChange w:id="39404" w:author="张正鑫" w:date="2024-09-28T08:45:58Z">
                <w:rPr>
                  <w:rFonts w:hint="eastAsia" w:ascii="仿宋" w:hAnsi="仿宋" w:eastAsia="仿宋" w:cs="仿宋"/>
                  <w:spacing w:val="2"/>
                  <w:sz w:val="27"/>
                  <w:szCs w:val="27"/>
                  <w:lang w:val="en-US" w:eastAsia="zh-CN"/>
                </w:rPr>
              </w:rPrChange>
            </w:rPr>
            <w:delText>负责</w:delText>
          </w:r>
        </w:del>
      </w:ins>
      <w:ins w:id="39405" w:author="？！。。。" w:date="2024-04-03T15:18:04Z">
        <w:del w:id="39406" w:author="seewo" w:date="2024-05-20T17:52:45Z">
          <w:r>
            <w:rPr>
              <w:rFonts w:hint="eastAsia" w:ascii="仿宋" w:hAnsi="仿宋" w:eastAsia="仿宋" w:cs="仿宋"/>
              <w:color w:val="auto"/>
              <w:spacing w:val="2"/>
              <w:sz w:val="27"/>
              <w:szCs w:val="27"/>
              <w:highlight w:val="none"/>
              <w:lang w:val="en-US" w:eastAsia="zh-CN"/>
              <w:rPrChange w:id="39407" w:author="张正鑫" w:date="2024-09-28T08:45:58Z">
                <w:rPr>
                  <w:rFonts w:hint="eastAsia" w:ascii="仿宋" w:hAnsi="仿宋" w:eastAsia="仿宋" w:cs="仿宋"/>
                  <w:spacing w:val="2"/>
                  <w:sz w:val="27"/>
                  <w:szCs w:val="27"/>
                  <w:lang w:val="en-US" w:eastAsia="zh-CN"/>
                </w:rPr>
              </w:rPrChange>
            </w:rPr>
            <w:delText>对</w:delText>
          </w:r>
        </w:del>
      </w:ins>
      <w:ins w:id="39408" w:author="？！。。。" w:date="2024-04-03T15:18:06Z">
        <w:del w:id="39409" w:author="seewo" w:date="2024-05-20T17:52:45Z">
          <w:r>
            <w:rPr>
              <w:rFonts w:hint="eastAsia" w:ascii="仿宋" w:hAnsi="仿宋" w:eastAsia="仿宋" w:cs="仿宋"/>
              <w:color w:val="auto"/>
              <w:spacing w:val="2"/>
              <w:sz w:val="27"/>
              <w:szCs w:val="27"/>
              <w:highlight w:val="none"/>
              <w:lang w:val="en-US" w:eastAsia="zh-CN"/>
              <w:rPrChange w:id="39410" w:author="张正鑫" w:date="2024-09-28T08:45:58Z">
                <w:rPr>
                  <w:rFonts w:hint="eastAsia" w:ascii="仿宋" w:hAnsi="仿宋" w:eastAsia="仿宋" w:cs="仿宋"/>
                  <w:spacing w:val="2"/>
                  <w:sz w:val="27"/>
                  <w:szCs w:val="27"/>
                  <w:lang w:val="en-US" w:eastAsia="zh-CN"/>
                </w:rPr>
              </w:rPrChange>
            </w:rPr>
            <w:delText>考生</w:delText>
          </w:r>
        </w:del>
      </w:ins>
      <w:ins w:id="39411" w:author="？！。。。" w:date="2024-04-03T15:18:07Z">
        <w:del w:id="39412" w:author="seewo" w:date="2024-05-20T17:52:45Z">
          <w:r>
            <w:rPr>
              <w:rFonts w:hint="eastAsia" w:ascii="仿宋" w:hAnsi="仿宋" w:eastAsia="仿宋" w:cs="仿宋"/>
              <w:color w:val="auto"/>
              <w:spacing w:val="2"/>
              <w:sz w:val="27"/>
              <w:szCs w:val="27"/>
              <w:highlight w:val="none"/>
              <w:lang w:val="en-US" w:eastAsia="zh-CN"/>
              <w:rPrChange w:id="39413" w:author="张正鑫" w:date="2024-09-28T08:45:58Z">
                <w:rPr>
                  <w:rFonts w:hint="eastAsia" w:ascii="仿宋" w:hAnsi="仿宋" w:eastAsia="仿宋" w:cs="仿宋"/>
                  <w:spacing w:val="2"/>
                  <w:sz w:val="27"/>
                  <w:szCs w:val="27"/>
                  <w:lang w:val="en-US" w:eastAsia="zh-CN"/>
                </w:rPr>
              </w:rPrChange>
            </w:rPr>
            <w:delText>进行</w:delText>
          </w:r>
        </w:del>
      </w:ins>
      <w:ins w:id="39414" w:author="？！。。。" w:date="2024-04-03T15:18:09Z">
        <w:del w:id="39415" w:author="seewo" w:date="2024-05-20T17:52:45Z">
          <w:r>
            <w:rPr>
              <w:rFonts w:hint="eastAsia" w:ascii="仿宋" w:hAnsi="仿宋" w:eastAsia="仿宋" w:cs="仿宋"/>
              <w:color w:val="auto"/>
              <w:spacing w:val="2"/>
              <w:sz w:val="27"/>
              <w:szCs w:val="27"/>
              <w:highlight w:val="none"/>
              <w:lang w:val="en-US" w:eastAsia="zh-CN"/>
              <w:rPrChange w:id="39416" w:author="张正鑫" w:date="2024-09-28T08:45:58Z">
                <w:rPr>
                  <w:rFonts w:hint="eastAsia" w:ascii="仿宋" w:hAnsi="仿宋" w:eastAsia="仿宋" w:cs="仿宋"/>
                  <w:spacing w:val="2"/>
                  <w:sz w:val="27"/>
                  <w:szCs w:val="27"/>
                  <w:lang w:val="en-US" w:eastAsia="zh-CN"/>
                </w:rPr>
              </w:rPrChange>
            </w:rPr>
            <w:delText>考试</w:delText>
          </w:r>
        </w:del>
      </w:ins>
      <w:ins w:id="39417" w:author="？！。。。" w:date="2024-04-03T15:18:10Z">
        <w:del w:id="39418" w:author="seewo" w:date="2024-05-20T17:52:45Z">
          <w:r>
            <w:rPr>
              <w:rFonts w:hint="eastAsia" w:ascii="仿宋" w:hAnsi="仿宋" w:eastAsia="仿宋" w:cs="仿宋"/>
              <w:color w:val="auto"/>
              <w:spacing w:val="2"/>
              <w:sz w:val="27"/>
              <w:szCs w:val="27"/>
              <w:highlight w:val="none"/>
              <w:lang w:val="en-US" w:eastAsia="zh-CN"/>
              <w:rPrChange w:id="39419" w:author="张正鑫" w:date="2024-09-28T08:45:58Z">
                <w:rPr>
                  <w:rFonts w:hint="eastAsia" w:ascii="仿宋" w:hAnsi="仿宋" w:eastAsia="仿宋" w:cs="仿宋"/>
                  <w:spacing w:val="2"/>
                  <w:sz w:val="27"/>
                  <w:szCs w:val="27"/>
                  <w:lang w:val="en-US" w:eastAsia="zh-CN"/>
                </w:rPr>
              </w:rPrChange>
            </w:rPr>
            <w:delText>诚信</w:delText>
          </w:r>
        </w:del>
      </w:ins>
      <w:ins w:id="39420" w:author="？！。。。" w:date="2024-04-03T15:18:11Z">
        <w:del w:id="39421" w:author="seewo" w:date="2024-05-20T17:52:45Z">
          <w:r>
            <w:rPr>
              <w:rFonts w:hint="eastAsia" w:ascii="仿宋" w:hAnsi="仿宋" w:eastAsia="仿宋" w:cs="仿宋"/>
              <w:color w:val="auto"/>
              <w:spacing w:val="2"/>
              <w:sz w:val="27"/>
              <w:szCs w:val="27"/>
              <w:highlight w:val="none"/>
              <w:lang w:val="en-US" w:eastAsia="zh-CN"/>
              <w:rPrChange w:id="39422" w:author="张正鑫" w:date="2024-09-28T08:45:58Z">
                <w:rPr>
                  <w:rFonts w:hint="eastAsia" w:ascii="仿宋" w:hAnsi="仿宋" w:eastAsia="仿宋" w:cs="仿宋"/>
                  <w:spacing w:val="2"/>
                  <w:sz w:val="27"/>
                  <w:szCs w:val="27"/>
                  <w:lang w:val="en-US" w:eastAsia="zh-CN"/>
                </w:rPr>
              </w:rPrChange>
            </w:rPr>
            <w:delText>教育</w:delText>
          </w:r>
        </w:del>
      </w:ins>
      <w:ins w:id="39423" w:author="？！。。。" w:date="2024-04-03T15:18:13Z">
        <w:del w:id="39424" w:author="seewo" w:date="2024-05-20T17:52:45Z">
          <w:r>
            <w:rPr>
              <w:rFonts w:hint="eastAsia" w:ascii="仿宋" w:hAnsi="仿宋" w:eastAsia="仿宋" w:cs="仿宋"/>
              <w:color w:val="auto"/>
              <w:spacing w:val="2"/>
              <w:sz w:val="27"/>
              <w:szCs w:val="27"/>
              <w:highlight w:val="none"/>
              <w:lang w:val="en-US" w:eastAsia="zh-CN"/>
              <w:rPrChange w:id="39425" w:author="张正鑫" w:date="2024-09-28T08:45:58Z">
                <w:rPr>
                  <w:rFonts w:hint="eastAsia" w:ascii="仿宋" w:hAnsi="仿宋" w:eastAsia="仿宋" w:cs="仿宋"/>
                  <w:spacing w:val="2"/>
                  <w:sz w:val="27"/>
                  <w:szCs w:val="27"/>
                  <w:lang w:val="en-US" w:eastAsia="zh-CN"/>
                </w:rPr>
              </w:rPrChange>
            </w:rPr>
            <w:delText>。</w:delText>
          </w:r>
        </w:del>
      </w:ins>
    </w:p>
    <w:p w14:paraId="4C82D1D6">
      <w:pPr>
        <w:spacing w:before="0" w:line="360" w:lineRule="auto"/>
        <w:jc w:val="both"/>
        <w:rPr>
          <w:ins w:id="39427" w:author="？！。。。" w:date="2024-04-03T15:43:11Z"/>
          <w:del w:id="39428" w:author="seewo" w:date="2024-05-20T17:52:45Z"/>
          <w:rFonts w:hint="eastAsia" w:ascii="仿宋" w:hAnsi="仿宋" w:eastAsia="仿宋" w:cs="仿宋"/>
          <w:color w:val="auto"/>
          <w:spacing w:val="2"/>
          <w:sz w:val="27"/>
          <w:szCs w:val="27"/>
          <w:highlight w:val="none"/>
          <w:lang w:val="en-US" w:eastAsia="zh-CN"/>
          <w:rPrChange w:id="39429" w:author="张正鑫" w:date="2024-09-28T08:45:58Z">
            <w:rPr>
              <w:ins w:id="39430" w:author="？！。。。" w:date="2024-04-03T15:43:11Z"/>
              <w:del w:id="39431" w:author="seewo" w:date="2024-05-20T17:52:45Z"/>
              <w:rFonts w:hint="eastAsia" w:ascii="仿宋" w:hAnsi="仿宋" w:eastAsia="仿宋" w:cs="仿宋"/>
              <w:spacing w:val="2"/>
              <w:sz w:val="27"/>
              <w:szCs w:val="27"/>
              <w:lang w:val="en-US" w:eastAsia="zh-CN"/>
            </w:rPr>
          </w:rPrChange>
        </w:rPr>
        <w:pPrChange w:id="39426" w:author="？！。。。" w:date="2024-04-03T14:44:52Z">
          <w:pPr>
            <w:spacing w:before="196" w:line="220" w:lineRule="auto"/>
          </w:pPr>
        </w:pPrChange>
      </w:pPr>
      <w:ins w:id="39432" w:author="？！。。。" w:date="2024-04-07T14:55:34Z">
        <w:del w:id="39433" w:author="seewo" w:date="2024-05-20T17:52:45Z">
          <w:r>
            <w:rPr>
              <w:rFonts w:hint="eastAsia" w:ascii="仿宋" w:hAnsi="仿宋" w:eastAsia="仿宋" w:cs="仿宋"/>
              <w:color w:val="auto"/>
              <w:spacing w:val="2"/>
              <w:sz w:val="27"/>
              <w:szCs w:val="27"/>
              <w:highlight w:val="none"/>
              <w:lang w:val="en-US" w:eastAsia="zh-CN"/>
              <w:rPrChange w:id="39434" w:author="张正鑫" w:date="2024-09-28T08:45:58Z">
                <w:rPr>
                  <w:rFonts w:hint="eastAsia" w:ascii="仿宋" w:hAnsi="仿宋" w:eastAsia="仿宋" w:cs="仿宋"/>
                  <w:spacing w:val="2"/>
                  <w:sz w:val="27"/>
                  <w:szCs w:val="27"/>
                  <w:lang w:val="en-US" w:eastAsia="zh-CN"/>
                </w:rPr>
              </w:rPrChange>
            </w:rPr>
            <w:delText>3</w:delText>
          </w:r>
        </w:del>
      </w:ins>
      <w:ins w:id="39435" w:author="？！。。。" w:date="2024-04-03T15:41:28Z">
        <w:del w:id="39436" w:author="seewo" w:date="2024-05-20T17:52:45Z">
          <w:r>
            <w:rPr>
              <w:rFonts w:hint="eastAsia" w:ascii="仿宋" w:hAnsi="仿宋" w:eastAsia="仿宋" w:cs="仿宋"/>
              <w:color w:val="auto"/>
              <w:spacing w:val="2"/>
              <w:sz w:val="27"/>
              <w:szCs w:val="27"/>
              <w:highlight w:val="none"/>
              <w:lang w:val="en-US" w:eastAsia="zh-CN"/>
              <w:rPrChange w:id="39437" w:author="张正鑫" w:date="2024-09-28T08:45:58Z">
                <w:rPr>
                  <w:rFonts w:hint="eastAsia" w:ascii="仿宋" w:hAnsi="仿宋" w:eastAsia="仿宋" w:cs="仿宋"/>
                  <w:spacing w:val="2"/>
                  <w:sz w:val="27"/>
                  <w:szCs w:val="27"/>
                  <w:lang w:val="en-US" w:eastAsia="zh-CN"/>
                </w:rPr>
              </w:rPrChange>
            </w:rPr>
            <w:delText>.</w:delText>
          </w:r>
        </w:del>
      </w:ins>
      <w:ins w:id="39438" w:author="？！。。。" w:date="2024-04-03T15:41:31Z">
        <w:del w:id="39439" w:author="seewo" w:date="2024-05-20T17:52:45Z">
          <w:r>
            <w:rPr>
              <w:rFonts w:hint="eastAsia" w:ascii="仿宋" w:hAnsi="仿宋" w:eastAsia="仿宋" w:cs="仿宋"/>
              <w:color w:val="auto"/>
              <w:spacing w:val="2"/>
              <w:sz w:val="27"/>
              <w:szCs w:val="27"/>
              <w:highlight w:val="none"/>
              <w:lang w:val="en-US" w:eastAsia="zh-CN"/>
              <w:rPrChange w:id="39440" w:author="张正鑫" w:date="2024-09-28T08:45:58Z">
                <w:rPr>
                  <w:rFonts w:hint="eastAsia" w:ascii="仿宋" w:hAnsi="仿宋" w:eastAsia="仿宋" w:cs="仿宋"/>
                  <w:spacing w:val="2"/>
                  <w:sz w:val="27"/>
                  <w:szCs w:val="27"/>
                  <w:lang w:val="en-US" w:eastAsia="zh-CN"/>
                </w:rPr>
              </w:rPrChange>
            </w:rPr>
            <w:delText>8</w:delText>
          </w:r>
        </w:del>
      </w:ins>
      <w:ins w:id="39441" w:author="？！。。。" w:date="2024-04-03T15:41:32Z">
        <w:del w:id="39442" w:author="seewo" w:date="2024-05-20T17:52:45Z">
          <w:r>
            <w:rPr>
              <w:rFonts w:hint="eastAsia" w:ascii="仿宋" w:hAnsi="仿宋" w:eastAsia="仿宋" w:cs="仿宋"/>
              <w:color w:val="auto"/>
              <w:spacing w:val="2"/>
              <w:sz w:val="27"/>
              <w:szCs w:val="27"/>
              <w:highlight w:val="none"/>
              <w:lang w:val="en-US" w:eastAsia="zh-CN"/>
              <w:rPrChange w:id="39443" w:author="张正鑫" w:date="2024-09-28T08:45:58Z">
                <w:rPr>
                  <w:rFonts w:hint="eastAsia" w:ascii="仿宋" w:hAnsi="仿宋" w:eastAsia="仿宋" w:cs="仿宋"/>
                  <w:spacing w:val="2"/>
                  <w:sz w:val="27"/>
                  <w:szCs w:val="27"/>
                  <w:lang w:val="en-US" w:eastAsia="zh-CN"/>
                </w:rPr>
              </w:rPrChange>
            </w:rPr>
            <w:delText xml:space="preserve">  </w:delText>
          </w:r>
        </w:del>
      </w:ins>
      <w:ins w:id="39444" w:author="？！。。。" w:date="2024-04-03T15:41:33Z">
        <w:del w:id="39445" w:author="seewo" w:date="2024-05-20T17:52:45Z">
          <w:r>
            <w:rPr>
              <w:rFonts w:hint="eastAsia" w:ascii="仿宋" w:hAnsi="仿宋" w:eastAsia="仿宋" w:cs="仿宋"/>
              <w:color w:val="auto"/>
              <w:spacing w:val="2"/>
              <w:sz w:val="27"/>
              <w:szCs w:val="27"/>
              <w:highlight w:val="none"/>
              <w:lang w:val="en-US" w:eastAsia="zh-CN"/>
              <w:rPrChange w:id="39446" w:author="张正鑫" w:date="2024-09-28T08:45:58Z">
                <w:rPr>
                  <w:rFonts w:hint="eastAsia" w:ascii="仿宋" w:hAnsi="仿宋" w:eastAsia="仿宋" w:cs="仿宋"/>
                  <w:spacing w:val="2"/>
                  <w:sz w:val="27"/>
                  <w:szCs w:val="27"/>
                  <w:lang w:val="en-US" w:eastAsia="zh-CN"/>
                </w:rPr>
              </w:rPrChange>
            </w:rPr>
            <w:delText>监考</w:delText>
          </w:r>
        </w:del>
      </w:ins>
      <w:ins w:id="39447" w:author="？！。。。" w:date="2024-04-03T15:41:34Z">
        <w:del w:id="39448" w:author="seewo" w:date="2024-05-20T17:52:45Z">
          <w:r>
            <w:rPr>
              <w:rFonts w:hint="eastAsia" w:ascii="仿宋" w:hAnsi="仿宋" w:eastAsia="仿宋" w:cs="仿宋"/>
              <w:color w:val="auto"/>
              <w:spacing w:val="2"/>
              <w:sz w:val="27"/>
              <w:szCs w:val="27"/>
              <w:highlight w:val="none"/>
              <w:lang w:val="en-US" w:eastAsia="zh-CN"/>
              <w:rPrChange w:id="39449" w:author="张正鑫" w:date="2024-09-28T08:45:58Z">
                <w:rPr>
                  <w:rFonts w:hint="eastAsia" w:ascii="仿宋" w:hAnsi="仿宋" w:eastAsia="仿宋" w:cs="仿宋"/>
                  <w:spacing w:val="2"/>
                  <w:sz w:val="27"/>
                  <w:szCs w:val="27"/>
                  <w:lang w:val="en-US" w:eastAsia="zh-CN"/>
                </w:rPr>
              </w:rPrChange>
            </w:rPr>
            <w:delText>教师</w:delText>
          </w:r>
        </w:del>
      </w:ins>
      <w:ins w:id="39450" w:author="？！。。。" w:date="2024-04-03T15:41:36Z">
        <w:del w:id="39451" w:author="seewo" w:date="2024-05-20T17:52:45Z">
          <w:r>
            <w:rPr>
              <w:rFonts w:hint="eastAsia" w:ascii="仿宋" w:hAnsi="仿宋" w:eastAsia="仿宋" w:cs="仿宋"/>
              <w:color w:val="auto"/>
              <w:spacing w:val="2"/>
              <w:sz w:val="27"/>
              <w:szCs w:val="27"/>
              <w:highlight w:val="none"/>
              <w:lang w:val="en-US" w:eastAsia="zh-CN"/>
              <w:rPrChange w:id="39452" w:author="张正鑫" w:date="2024-09-28T08:45:58Z">
                <w:rPr>
                  <w:rFonts w:hint="eastAsia" w:ascii="仿宋" w:hAnsi="仿宋" w:eastAsia="仿宋" w:cs="仿宋"/>
                  <w:spacing w:val="2"/>
                  <w:sz w:val="27"/>
                  <w:szCs w:val="27"/>
                  <w:lang w:val="en-US" w:eastAsia="zh-CN"/>
                </w:rPr>
              </w:rPrChange>
            </w:rPr>
            <w:delText>履行</w:delText>
          </w:r>
        </w:del>
      </w:ins>
      <w:ins w:id="39453" w:author="？！。。。" w:date="2024-04-03T15:41:40Z">
        <w:del w:id="39454" w:author="seewo" w:date="2024-05-20T17:52:45Z">
          <w:r>
            <w:rPr>
              <w:rFonts w:hint="eastAsia" w:ascii="仿宋" w:hAnsi="仿宋" w:eastAsia="仿宋" w:cs="仿宋"/>
              <w:color w:val="auto"/>
              <w:spacing w:val="2"/>
              <w:sz w:val="27"/>
              <w:szCs w:val="27"/>
              <w:highlight w:val="none"/>
              <w:lang w:val="en-US" w:eastAsia="zh-CN"/>
              <w:rPrChange w:id="39455" w:author="张正鑫" w:date="2024-09-28T08:45:58Z">
                <w:rPr>
                  <w:rFonts w:hint="eastAsia" w:ascii="仿宋" w:hAnsi="仿宋" w:eastAsia="仿宋" w:cs="仿宋"/>
                  <w:spacing w:val="2"/>
                  <w:sz w:val="27"/>
                  <w:szCs w:val="27"/>
                  <w:lang w:val="en-US" w:eastAsia="zh-CN"/>
                </w:rPr>
              </w:rPrChange>
            </w:rPr>
            <w:delText>监考</w:delText>
          </w:r>
        </w:del>
      </w:ins>
      <w:ins w:id="39456" w:author="？！。。。" w:date="2024-04-03T15:41:45Z">
        <w:del w:id="39457" w:author="seewo" w:date="2024-05-20T17:52:45Z">
          <w:r>
            <w:rPr>
              <w:rFonts w:hint="eastAsia" w:ascii="仿宋" w:hAnsi="仿宋" w:eastAsia="仿宋" w:cs="仿宋"/>
              <w:color w:val="auto"/>
              <w:spacing w:val="2"/>
              <w:sz w:val="27"/>
              <w:szCs w:val="27"/>
              <w:highlight w:val="none"/>
              <w:lang w:val="en-US" w:eastAsia="zh-CN"/>
              <w:rPrChange w:id="39458" w:author="张正鑫" w:date="2024-09-28T08:45:58Z">
                <w:rPr>
                  <w:rFonts w:hint="eastAsia" w:ascii="仿宋" w:hAnsi="仿宋" w:eastAsia="仿宋" w:cs="仿宋"/>
                  <w:spacing w:val="2"/>
                  <w:sz w:val="27"/>
                  <w:szCs w:val="27"/>
                  <w:lang w:val="en-US" w:eastAsia="zh-CN"/>
                </w:rPr>
              </w:rPrChange>
            </w:rPr>
            <w:delText>职责</w:delText>
          </w:r>
        </w:del>
      </w:ins>
      <w:ins w:id="39459" w:author="？！。。。" w:date="2024-04-03T15:41:46Z">
        <w:del w:id="39460" w:author="seewo" w:date="2024-05-20T17:52:45Z">
          <w:r>
            <w:rPr>
              <w:rFonts w:hint="eastAsia" w:ascii="仿宋" w:hAnsi="仿宋" w:eastAsia="仿宋" w:cs="仿宋"/>
              <w:color w:val="auto"/>
              <w:spacing w:val="2"/>
              <w:sz w:val="27"/>
              <w:szCs w:val="27"/>
              <w:highlight w:val="none"/>
              <w:lang w:val="en-US" w:eastAsia="zh-CN"/>
              <w:rPrChange w:id="39461" w:author="张正鑫" w:date="2024-09-28T08:45:58Z">
                <w:rPr>
                  <w:rFonts w:hint="eastAsia" w:ascii="仿宋" w:hAnsi="仿宋" w:eastAsia="仿宋" w:cs="仿宋"/>
                  <w:spacing w:val="2"/>
                  <w:sz w:val="27"/>
                  <w:szCs w:val="27"/>
                  <w:lang w:val="en-US" w:eastAsia="zh-CN"/>
                </w:rPr>
              </w:rPrChange>
            </w:rPr>
            <w:delText>，</w:delText>
          </w:r>
        </w:del>
      </w:ins>
      <w:ins w:id="39462" w:author="？！。。。" w:date="2024-04-03T15:41:48Z">
        <w:del w:id="39463" w:author="seewo" w:date="2024-05-20T17:52:45Z">
          <w:r>
            <w:rPr>
              <w:rFonts w:hint="eastAsia" w:ascii="仿宋" w:hAnsi="仿宋" w:eastAsia="仿宋" w:cs="仿宋"/>
              <w:color w:val="auto"/>
              <w:spacing w:val="2"/>
              <w:sz w:val="27"/>
              <w:szCs w:val="27"/>
              <w:highlight w:val="none"/>
              <w:lang w:val="en-US" w:eastAsia="zh-CN"/>
              <w:rPrChange w:id="39464" w:author="张正鑫" w:date="2024-09-28T08:45:58Z">
                <w:rPr>
                  <w:rFonts w:hint="eastAsia" w:ascii="仿宋" w:hAnsi="仿宋" w:eastAsia="仿宋" w:cs="仿宋"/>
                  <w:spacing w:val="2"/>
                  <w:sz w:val="27"/>
                  <w:szCs w:val="27"/>
                  <w:lang w:val="en-US" w:eastAsia="zh-CN"/>
                </w:rPr>
              </w:rPrChange>
            </w:rPr>
            <w:delText>负责</w:delText>
          </w:r>
        </w:del>
      </w:ins>
      <w:ins w:id="39465" w:author="？！。。。" w:date="2024-04-03T15:41:58Z">
        <w:del w:id="39466" w:author="seewo" w:date="2024-05-20T17:52:45Z">
          <w:r>
            <w:rPr>
              <w:rFonts w:hint="eastAsia" w:ascii="仿宋" w:hAnsi="仿宋" w:eastAsia="仿宋" w:cs="仿宋"/>
              <w:color w:val="auto"/>
              <w:spacing w:val="2"/>
              <w:sz w:val="27"/>
              <w:szCs w:val="27"/>
              <w:highlight w:val="none"/>
              <w:lang w:val="en-US" w:eastAsia="zh-CN"/>
              <w:rPrChange w:id="39467" w:author="张正鑫" w:date="2024-09-28T08:45:58Z">
                <w:rPr>
                  <w:rFonts w:hint="eastAsia" w:ascii="仿宋" w:hAnsi="仿宋" w:eastAsia="仿宋" w:cs="仿宋"/>
                  <w:spacing w:val="2"/>
                  <w:sz w:val="27"/>
                  <w:szCs w:val="27"/>
                  <w:lang w:val="en-US" w:eastAsia="zh-CN"/>
                </w:rPr>
              </w:rPrChange>
            </w:rPr>
            <w:delText>突发</w:delText>
          </w:r>
        </w:del>
      </w:ins>
      <w:ins w:id="39468" w:author="？！。。。" w:date="2024-04-03T15:45:27Z">
        <w:del w:id="39469" w:author="seewo" w:date="2024-05-20T17:52:45Z">
          <w:r>
            <w:rPr>
              <w:rFonts w:hint="eastAsia" w:ascii="仿宋" w:hAnsi="仿宋" w:eastAsia="仿宋" w:cs="仿宋"/>
              <w:color w:val="auto"/>
              <w:spacing w:val="2"/>
              <w:sz w:val="27"/>
              <w:szCs w:val="27"/>
              <w:highlight w:val="none"/>
              <w:lang w:val="en-US" w:eastAsia="zh-CN"/>
              <w:rPrChange w:id="39470" w:author="张正鑫" w:date="2024-09-28T08:45:58Z">
                <w:rPr>
                  <w:rFonts w:hint="eastAsia" w:ascii="仿宋" w:hAnsi="仿宋" w:eastAsia="仿宋" w:cs="仿宋"/>
                  <w:spacing w:val="2"/>
                  <w:sz w:val="27"/>
                  <w:szCs w:val="27"/>
                  <w:lang w:val="en-US" w:eastAsia="zh-CN"/>
                </w:rPr>
              </w:rPrChange>
            </w:rPr>
            <w:delText>事件</w:delText>
          </w:r>
        </w:del>
      </w:ins>
      <w:ins w:id="39471" w:author="？！。。。" w:date="2024-04-03T15:45:29Z">
        <w:del w:id="39472" w:author="seewo" w:date="2024-05-20T17:52:45Z">
          <w:r>
            <w:rPr>
              <w:rFonts w:hint="eastAsia" w:ascii="仿宋" w:hAnsi="仿宋" w:eastAsia="仿宋" w:cs="仿宋"/>
              <w:color w:val="auto"/>
              <w:spacing w:val="2"/>
              <w:sz w:val="27"/>
              <w:szCs w:val="27"/>
              <w:highlight w:val="none"/>
              <w:lang w:val="en-US" w:eastAsia="zh-CN"/>
              <w:rPrChange w:id="39473" w:author="张正鑫" w:date="2024-09-28T08:45:58Z">
                <w:rPr>
                  <w:rFonts w:hint="eastAsia" w:ascii="仿宋" w:hAnsi="仿宋" w:eastAsia="仿宋" w:cs="仿宋"/>
                  <w:spacing w:val="2"/>
                  <w:sz w:val="27"/>
                  <w:szCs w:val="27"/>
                  <w:lang w:val="en-US" w:eastAsia="zh-CN"/>
                </w:rPr>
              </w:rPrChange>
            </w:rPr>
            <w:delText>上报</w:delText>
          </w:r>
        </w:del>
      </w:ins>
      <w:ins w:id="39474" w:author="？！。。。" w:date="2024-04-03T15:45:30Z">
        <w:del w:id="39475" w:author="seewo" w:date="2024-05-20T17:52:45Z">
          <w:r>
            <w:rPr>
              <w:rFonts w:hint="eastAsia" w:ascii="仿宋" w:hAnsi="仿宋" w:eastAsia="仿宋" w:cs="仿宋"/>
              <w:color w:val="auto"/>
              <w:spacing w:val="2"/>
              <w:sz w:val="27"/>
              <w:szCs w:val="27"/>
              <w:highlight w:val="none"/>
              <w:lang w:val="en-US" w:eastAsia="zh-CN"/>
              <w:rPrChange w:id="39476" w:author="张正鑫" w:date="2024-09-28T08:45:58Z">
                <w:rPr>
                  <w:rFonts w:hint="eastAsia" w:ascii="仿宋" w:hAnsi="仿宋" w:eastAsia="仿宋" w:cs="仿宋"/>
                  <w:spacing w:val="2"/>
                  <w:sz w:val="27"/>
                  <w:szCs w:val="27"/>
                  <w:lang w:val="en-US" w:eastAsia="zh-CN"/>
                </w:rPr>
              </w:rPrChange>
            </w:rPr>
            <w:delText>、</w:delText>
          </w:r>
        </w:del>
      </w:ins>
      <w:ins w:id="39477" w:author="？！。。。" w:date="2024-04-03T15:42:27Z">
        <w:del w:id="39478" w:author="seewo" w:date="2024-05-20T17:52:45Z">
          <w:r>
            <w:rPr>
              <w:rFonts w:hint="eastAsia" w:ascii="仿宋" w:hAnsi="仿宋" w:eastAsia="仿宋" w:cs="仿宋"/>
              <w:color w:val="auto"/>
              <w:spacing w:val="2"/>
              <w:sz w:val="27"/>
              <w:szCs w:val="27"/>
              <w:highlight w:val="none"/>
              <w:lang w:val="en-US" w:eastAsia="zh-CN"/>
              <w:rPrChange w:id="39479" w:author="张正鑫" w:date="2024-09-28T08:45:58Z">
                <w:rPr>
                  <w:rFonts w:hint="eastAsia" w:ascii="仿宋" w:hAnsi="仿宋" w:eastAsia="仿宋" w:cs="仿宋"/>
                  <w:spacing w:val="2"/>
                  <w:sz w:val="27"/>
                  <w:szCs w:val="27"/>
                  <w:lang w:val="en-US" w:eastAsia="zh-CN"/>
                </w:rPr>
              </w:rPrChange>
            </w:rPr>
            <w:delText>维持</w:delText>
          </w:r>
        </w:del>
      </w:ins>
      <w:ins w:id="39480" w:author="？！。。。" w:date="2024-04-03T15:42:29Z">
        <w:del w:id="39481" w:author="seewo" w:date="2024-05-20T17:52:45Z">
          <w:r>
            <w:rPr>
              <w:rFonts w:hint="eastAsia" w:ascii="仿宋" w:hAnsi="仿宋" w:eastAsia="仿宋" w:cs="仿宋"/>
              <w:color w:val="auto"/>
              <w:spacing w:val="2"/>
              <w:sz w:val="27"/>
              <w:szCs w:val="27"/>
              <w:highlight w:val="none"/>
              <w:lang w:val="en-US" w:eastAsia="zh-CN"/>
              <w:rPrChange w:id="39482" w:author="张正鑫" w:date="2024-09-28T08:45:58Z">
                <w:rPr>
                  <w:rFonts w:hint="eastAsia" w:ascii="仿宋" w:hAnsi="仿宋" w:eastAsia="仿宋" w:cs="仿宋"/>
                  <w:spacing w:val="2"/>
                  <w:sz w:val="27"/>
                  <w:szCs w:val="27"/>
                  <w:lang w:val="en-US" w:eastAsia="zh-CN"/>
                </w:rPr>
              </w:rPrChange>
            </w:rPr>
            <w:delText>考场</w:delText>
          </w:r>
        </w:del>
      </w:ins>
      <w:ins w:id="39483" w:author="？！。。。" w:date="2024-04-03T15:42:30Z">
        <w:del w:id="39484" w:author="seewo" w:date="2024-05-20T17:52:45Z">
          <w:r>
            <w:rPr>
              <w:rFonts w:hint="eastAsia" w:ascii="仿宋" w:hAnsi="仿宋" w:eastAsia="仿宋" w:cs="仿宋"/>
              <w:color w:val="auto"/>
              <w:spacing w:val="2"/>
              <w:sz w:val="27"/>
              <w:szCs w:val="27"/>
              <w:highlight w:val="none"/>
              <w:lang w:val="en-US" w:eastAsia="zh-CN"/>
              <w:rPrChange w:id="39485" w:author="张正鑫" w:date="2024-09-28T08:45:58Z">
                <w:rPr>
                  <w:rFonts w:hint="eastAsia" w:ascii="仿宋" w:hAnsi="仿宋" w:eastAsia="仿宋" w:cs="仿宋"/>
                  <w:spacing w:val="2"/>
                  <w:sz w:val="27"/>
                  <w:szCs w:val="27"/>
                  <w:lang w:val="en-US" w:eastAsia="zh-CN"/>
                </w:rPr>
              </w:rPrChange>
            </w:rPr>
            <w:delText>秩序</w:delText>
          </w:r>
        </w:del>
      </w:ins>
      <w:ins w:id="39486" w:author="？！。。。" w:date="2024-04-03T15:42:35Z">
        <w:del w:id="39487" w:author="seewo" w:date="2024-05-20T17:52:45Z">
          <w:r>
            <w:rPr>
              <w:rFonts w:hint="eastAsia" w:ascii="仿宋" w:hAnsi="仿宋" w:eastAsia="仿宋" w:cs="仿宋"/>
              <w:color w:val="auto"/>
              <w:spacing w:val="2"/>
              <w:sz w:val="27"/>
              <w:szCs w:val="27"/>
              <w:highlight w:val="none"/>
              <w:lang w:val="en-US" w:eastAsia="zh-CN"/>
              <w:rPrChange w:id="39488" w:author="张正鑫" w:date="2024-09-28T08:45:58Z">
                <w:rPr>
                  <w:rFonts w:hint="eastAsia" w:ascii="仿宋" w:hAnsi="仿宋" w:eastAsia="仿宋" w:cs="仿宋"/>
                  <w:spacing w:val="2"/>
                  <w:sz w:val="27"/>
                  <w:szCs w:val="27"/>
                  <w:lang w:val="en-US" w:eastAsia="zh-CN"/>
                </w:rPr>
              </w:rPrChange>
            </w:rPr>
            <w:delText>、</w:delText>
          </w:r>
        </w:del>
      </w:ins>
      <w:ins w:id="39489" w:author="？！。。。" w:date="2024-04-03T15:45:37Z">
        <w:del w:id="39490" w:author="seewo" w:date="2024-05-20T17:52:45Z">
          <w:r>
            <w:rPr>
              <w:rFonts w:hint="eastAsia" w:ascii="仿宋" w:hAnsi="仿宋" w:eastAsia="仿宋" w:cs="仿宋"/>
              <w:color w:val="auto"/>
              <w:spacing w:val="2"/>
              <w:sz w:val="27"/>
              <w:szCs w:val="27"/>
              <w:highlight w:val="none"/>
              <w:lang w:val="en-US" w:eastAsia="zh-CN"/>
              <w:rPrChange w:id="39491" w:author="张正鑫" w:date="2024-09-28T08:45:58Z">
                <w:rPr>
                  <w:rFonts w:hint="eastAsia" w:ascii="仿宋" w:hAnsi="仿宋" w:eastAsia="仿宋" w:cs="仿宋"/>
                  <w:spacing w:val="2"/>
                  <w:sz w:val="27"/>
                  <w:szCs w:val="27"/>
                  <w:lang w:val="en-US" w:eastAsia="zh-CN"/>
                </w:rPr>
              </w:rPrChange>
            </w:rPr>
            <w:delText>安抚</w:delText>
          </w:r>
        </w:del>
      </w:ins>
      <w:ins w:id="39492" w:author="？！。。。" w:date="2024-04-03T15:42:04Z">
        <w:del w:id="39493" w:author="seewo" w:date="2024-05-20T17:52:45Z">
          <w:r>
            <w:rPr>
              <w:rFonts w:hint="eastAsia" w:ascii="仿宋" w:hAnsi="仿宋" w:eastAsia="仿宋" w:cs="仿宋"/>
              <w:color w:val="auto"/>
              <w:spacing w:val="2"/>
              <w:sz w:val="27"/>
              <w:szCs w:val="27"/>
              <w:highlight w:val="none"/>
              <w:lang w:val="en-US" w:eastAsia="zh-CN"/>
              <w:rPrChange w:id="39494" w:author="张正鑫" w:date="2024-09-28T08:45:58Z">
                <w:rPr>
                  <w:rFonts w:hint="eastAsia" w:ascii="仿宋" w:hAnsi="仿宋" w:eastAsia="仿宋" w:cs="仿宋"/>
                  <w:spacing w:val="2"/>
                  <w:sz w:val="27"/>
                  <w:szCs w:val="27"/>
                  <w:lang w:val="en-US" w:eastAsia="zh-CN"/>
                </w:rPr>
              </w:rPrChange>
            </w:rPr>
            <w:delText>学生</w:delText>
          </w:r>
        </w:del>
      </w:ins>
      <w:ins w:id="39495" w:author="？！。。。" w:date="2024-04-03T15:42:12Z">
        <w:del w:id="39496" w:author="seewo" w:date="2024-05-20T17:52:45Z">
          <w:r>
            <w:rPr>
              <w:rFonts w:hint="eastAsia" w:ascii="仿宋" w:hAnsi="仿宋" w:eastAsia="仿宋" w:cs="仿宋"/>
              <w:color w:val="auto"/>
              <w:spacing w:val="2"/>
              <w:sz w:val="27"/>
              <w:szCs w:val="27"/>
              <w:highlight w:val="none"/>
              <w:lang w:val="en-US" w:eastAsia="zh-CN"/>
              <w:rPrChange w:id="39497" w:author="张正鑫" w:date="2024-09-28T08:45:58Z">
                <w:rPr>
                  <w:rFonts w:hint="eastAsia" w:ascii="仿宋" w:hAnsi="仿宋" w:eastAsia="仿宋" w:cs="仿宋"/>
                  <w:spacing w:val="2"/>
                  <w:sz w:val="27"/>
                  <w:szCs w:val="27"/>
                  <w:lang w:val="en-US" w:eastAsia="zh-CN"/>
                </w:rPr>
              </w:rPrChange>
            </w:rPr>
            <w:delText>情绪</w:delText>
          </w:r>
        </w:del>
      </w:ins>
      <w:ins w:id="39498" w:author="？！。。。" w:date="2024-04-03T15:44:50Z">
        <w:del w:id="39499" w:author="seewo" w:date="2024-05-20T17:52:45Z">
          <w:r>
            <w:rPr>
              <w:rFonts w:hint="eastAsia" w:ascii="仿宋" w:hAnsi="仿宋" w:eastAsia="仿宋" w:cs="仿宋"/>
              <w:color w:val="auto"/>
              <w:spacing w:val="2"/>
              <w:sz w:val="27"/>
              <w:szCs w:val="27"/>
              <w:highlight w:val="none"/>
              <w:lang w:val="en-US" w:eastAsia="zh-CN"/>
              <w:rPrChange w:id="39500" w:author="张正鑫" w:date="2024-09-28T08:45:58Z">
                <w:rPr>
                  <w:rFonts w:hint="eastAsia" w:ascii="仿宋" w:hAnsi="仿宋" w:eastAsia="仿宋" w:cs="仿宋"/>
                  <w:spacing w:val="2"/>
                  <w:sz w:val="27"/>
                  <w:szCs w:val="27"/>
                  <w:lang w:val="en-US" w:eastAsia="zh-CN"/>
                </w:rPr>
              </w:rPrChange>
            </w:rPr>
            <w:delText>等</w:delText>
          </w:r>
        </w:del>
      </w:ins>
      <w:ins w:id="39501" w:author="？！。。。" w:date="2024-04-03T15:42:45Z">
        <w:del w:id="39502" w:author="seewo" w:date="2024-05-20T17:52:45Z">
          <w:r>
            <w:rPr>
              <w:rFonts w:hint="eastAsia" w:ascii="仿宋" w:hAnsi="仿宋" w:eastAsia="仿宋" w:cs="仿宋"/>
              <w:color w:val="auto"/>
              <w:spacing w:val="2"/>
              <w:sz w:val="27"/>
              <w:szCs w:val="27"/>
              <w:highlight w:val="none"/>
              <w:lang w:val="en-US" w:eastAsia="zh-CN"/>
              <w:rPrChange w:id="39503" w:author="张正鑫" w:date="2024-09-28T08:45:58Z">
                <w:rPr>
                  <w:rFonts w:hint="eastAsia" w:ascii="仿宋" w:hAnsi="仿宋" w:eastAsia="仿宋" w:cs="仿宋"/>
                  <w:spacing w:val="2"/>
                  <w:sz w:val="27"/>
                  <w:szCs w:val="27"/>
                  <w:lang w:val="en-US" w:eastAsia="zh-CN"/>
                </w:rPr>
              </w:rPrChange>
            </w:rPr>
            <w:delText>工作</w:delText>
          </w:r>
        </w:del>
      </w:ins>
      <w:ins w:id="39504" w:author="？！。。。" w:date="2024-04-03T15:42:47Z">
        <w:del w:id="39505" w:author="seewo" w:date="2024-05-20T17:52:45Z">
          <w:r>
            <w:rPr>
              <w:rFonts w:hint="eastAsia" w:ascii="仿宋" w:hAnsi="仿宋" w:eastAsia="仿宋" w:cs="仿宋"/>
              <w:color w:val="auto"/>
              <w:spacing w:val="2"/>
              <w:sz w:val="27"/>
              <w:szCs w:val="27"/>
              <w:highlight w:val="none"/>
              <w:lang w:val="en-US" w:eastAsia="zh-CN"/>
              <w:rPrChange w:id="39506" w:author="张正鑫" w:date="2024-09-28T08:45:58Z">
                <w:rPr>
                  <w:rFonts w:hint="eastAsia" w:ascii="仿宋" w:hAnsi="仿宋" w:eastAsia="仿宋" w:cs="仿宋"/>
                  <w:spacing w:val="2"/>
                  <w:sz w:val="27"/>
                  <w:szCs w:val="27"/>
                  <w:lang w:val="en-US" w:eastAsia="zh-CN"/>
                </w:rPr>
              </w:rPrChange>
            </w:rPr>
            <w:delText>。</w:delText>
          </w:r>
        </w:del>
      </w:ins>
    </w:p>
    <w:p w14:paraId="200C858F">
      <w:pPr>
        <w:spacing w:before="0" w:line="360" w:lineRule="auto"/>
        <w:jc w:val="both"/>
        <w:rPr>
          <w:del w:id="39508" w:author="seewo" w:date="2024-05-20T17:52:45Z"/>
          <w:rFonts w:hint="default" w:ascii="仿宋" w:hAnsi="仿宋" w:eastAsia="仿宋" w:cs="仿宋"/>
          <w:color w:val="auto"/>
          <w:spacing w:val="2"/>
          <w:sz w:val="27"/>
          <w:szCs w:val="27"/>
          <w:highlight w:val="none"/>
          <w:lang w:val="en-US" w:eastAsia="zh-CN"/>
          <w:rPrChange w:id="39509" w:author="张正鑫" w:date="2024-09-28T08:45:58Z">
            <w:rPr>
              <w:del w:id="39510" w:author="seewo" w:date="2024-05-20T17:52:45Z"/>
              <w:rFonts w:hint="default" w:ascii="仿宋" w:hAnsi="仿宋" w:eastAsia="仿宋" w:cs="仿宋"/>
              <w:spacing w:val="2"/>
              <w:sz w:val="27"/>
              <w:szCs w:val="27"/>
              <w:lang w:val="en-US" w:eastAsia="zh-CN"/>
            </w:rPr>
          </w:rPrChange>
        </w:rPr>
        <w:pPrChange w:id="39507" w:author="？！。。。" w:date="2024-04-03T14:44:52Z">
          <w:pPr>
            <w:spacing w:before="196" w:line="220" w:lineRule="auto"/>
          </w:pPr>
        </w:pPrChange>
      </w:pPr>
      <w:ins w:id="39511" w:author="？！。。。" w:date="2024-04-07T14:55:37Z">
        <w:del w:id="39512" w:author="seewo" w:date="2024-05-20T17:52:45Z">
          <w:r>
            <w:rPr>
              <w:rFonts w:hint="eastAsia" w:ascii="仿宋" w:hAnsi="仿宋" w:eastAsia="仿宋" w:cs="仿宋"/>
              <w:color w:val="auto"/>
              <w:spacing w:val="2"/>
              <w:sz w:val="27"/>
              <w:szCs w:val="27"/>
              <w:highlight w:val="none"/>
              <w:lang w:val="en-US" w:eastAsia="zh-CN"/>
              <w:rPrChange w:id="39513" w:author="张正鑫" w:date="2024-09-28T08:45:58Z">
                <w:rPr>
                  <w:rFonts w:hint="eastAsia" w:ascii="仿宋" w:hAnsi="仿宋" w:eastAsia="仿宋" w:cs="仿宋"/>
                  <w:spacing w:val="2"/>
                  <w:sz w:val="27"/>
                  <w:szCs w:val="27"/>
                  <w:lang w:val="en-US" w:eastAsia="zh-CN"/>
                </w:rPr>
              </w:rPrChange>
            </w:rPr>
            <w:delText>3</w:delText>
          </w:r>
        </w:del>
      </w:ins>
      <w:ins w:id="39514" w:author="？！。。。" w:date="2024-04-03T15:43:14Z">
        <w:del w:id="39515" w:author="seewo" w:date="2024-05-20T17:52:45Z">
          <w:r>
            <w:rPr>
              <w:rFonts w:hint="eastAsia" w:ascii="仿宋" w:hAnsi="仿宋" w:eastAsia="仿宋" w:cs="仿宋"/>
              <w:color w:val="auto"/>
              <w:spacing w:val="2"/>
              <w:sz w:val="27"/>
              <w:szCs w:val="27"/>
              <w:highlight w:val="none"/>
              <w:lang w:val="en-US" w:eastAsia="zh-CN"/>
              <w:rPrChange w:id="39516" w:author="张正鑫" w:date="2024-09-28T08:45:58Z">
                <w:rPr>
                  <w:rFonts w:hint="eastAsia" w:ascii="仿宋" w:hAnsi="仿宋" w:eastAsia="仿宋" w:cs="仿宋"/>
                  <w:spacing w:val="2"/>
                  <w:sz w:val="27"/>
                  <w:szCs w:val="27"/>
                  <w:lang w:val="en-US" w:eastAsia="zh-CN"/>
                </w:rPr>
              </w:rPrChange>
            </w:rPr>
            <w:delText>.9</w:delText>
          </w:r>
        </w:del>
      </w:ins>
      <w:ins w:id="39517" w:author="？！。。。" w:date="2024-04-03T15:43:15Z">
        <w:del w:id="39518" w:author="seewo" w:date="2024-05-20T17:52:45Z">
          <w:r>
            <w:rPr>
              <w:rFonts w:hint="eastAsia" w:ascii="仿宋" w:hAnsi="仿宋" w:eastAsia="仿宋" w:cs="仿宋"/>
              <w:color w:val="auto"/>
              <w:spacing w:val="2"/>
              <w:sz w:val="27"/>
              <w:szCs w:val="27"/>
              <w:highlight w:val="none"/>
              <w:lang w:val="en-US" w:eastAsia="zh-CN"/>
              <w:rPrChange w:id="39519" w:author="张正鑫" w:date="2024-09-28T08:45:58Z">
                <w:rPr>
                  <w:rFonts w:hint="eastAsia" w:ascii="仿宋" w:hAnsi="仿宋" w:eastAsia="仿宋" w:cs="仿宋"/>
                  <w:spacing w:val="2"/>
                  <w:sz w:val="27"/>
                  <w:szCs w:val="27"/>
                  <w:lang w:val="en-US" w:eastAsia="zh-CN"/>
                </w:rPr>
              </w:rPrChange>
            </w:rPr>
            <w:delText xml:space="preserve">  </w:delText>
          </w:r>
        </w:del>
      </w:ins>
      <w:ins w:id="39520" w:author="？！。。。" w:date="2024-04-03T15:43:17Z">
        <w:del w:id="39521" w:author="seewo" w:date="2024-05-20T17:52:45Z">
          <w:r>
            <w:rPr>
              <w:rFonts w:hint="eastAsia" w:ascii="仿宋" w:hAnsi="仿宋" w:eastAsia="仿宋" w:cs="仿宋"/>
              <w:color w:val="auto"/>
              <w:spacing w:val="2"/>
              <w:sz w:val="27"/>
              <w:szCs w:val="27"/>
              <w:highlight w:val="none"/>
              <w:lang w:val="en-US" w:eastAsia="zh-CN"/>
              <w:rPrChange w:id="39522" w:author="张正鑫" w:date="2024-09-28T08:45:58Z">
                <w:rPr>
                  <w:rFonts w:hint="eastAsia" w:ascii="仿宋" w:hAnsi="仿宋" w:eastAsia="仿宋" w:cs="仿宋"/>
                  <w:spacing w:val="2"/>
                  <w:sz w:val="27"/>
                  <w:szCs w:val="27"/>
                  <w:lang w:val="en-US" w:eastAsia="zh-CN"/>
                </w:rPr>
              </w:rPrChange>
            </w:rPr>
            <w:delText>考点</w:delText>
          </w:r>
        </w:del>
      </w:ins>
      <w:ins w:id="39523" w:author="？！。。。" w:date="2024-04-03T15:43:18Z">
        <w:del w:id="39524" w:author="seewo" w:date="2024-05-20T17:52:45Z">
          <w:r>
            <w:rPr>
              <w:rFonts w:hint="eastAsia" w:ascii="仿宋" w:hAnsi="仿宋" w:eastAsia="仿宋" w:cs="仿宋"/>
              <w:color w:val="auto"/>
              <w:spacing w:val="2"/>
              <w:sz w:val="27"/>
              <w:szCs w:val="27"/>
              <w:highlight w:val="none"/>
              <w:lang w:val="en-US" w:eastAsia="zh-CN"/>
              <w:rPrChange w:id="39525" w:author="张正鑫" w:date="2024-09-28T08:45:58Z">
                <w:rPr>
                  <w:rFonts w:hint="eastAsia" w:ascii="仿宋" w:hAnsi="仿宋" w:eastAsia="仿宋" w:cs="仿宋"/>
                  <w:spacing w:val="2"/>
                  <w:sz w:val="27"/>
                  <w:szCs w:val="27"/>
                  <w:lang w:val="en-US" w:eastAsia="zh-CN"/>
                </w:rPr>
              </w:rPrChange>
            </w:rPr>
            <w:delText>主任</w:delText>
          </w:r>
        </w:del>
      </w:ins>
      <w:ins w:id="39526" w:author="？！。。。" w:date="2024-04-03T15:43:23Z">
        <w:del w:id="39527" w:author="seewo" w:date="2024-05-20T17:52:45Z">
          <w:r>
            <w:rPr>
              <w:rFonts w:hint="eastAsia" w:ascii="仿宋" w:hAnsi="仿宋" w:eastAsia="仿宋" w:cs="仿宋"/>
              <w:color w:val="auto"/>
              <w:spacing w:val="2"/>
              <w:sz w:val="27"/>
              <w:szCs w:val="27"/>
              <w:highlight w:val="none"/>
              <w:lang w:val="en-US" w:eastAsia="zh-CN"/>
              <w:rPrChange w:id="39528" w:author="张正鑫" w:date="2024-09-28T08:45:58Z">
                <w:rPr>
                  <w:rFonts w:hint="eastAsia" w:ascii="仿宋" w:hAnsi="仿宋" w:eastAsia="仿宋" w:cs="仿宋"/>
                  <w:spacing w:val="2"/>
                  <w:sz w:val="27"/>
                  <w:szCs w:val="27"/>
                  <w:lang w:val="en-US" w:eastAsia="zh-CN"/>
                </w:rPr>
              </w:rPrChange>
            </w:rPr>
            <w:delText>负责</w:delText>
          </w:r>
        </w:del>
      </w:ins>
      <w:ins w:id="39529" w:author="？！。。。" w:date="2024-04-03T15:59:39Z">
        <w:del w:id="39530" w:author="seewo" w:date="2024-05-20T17:52:45Z">
          <w:r>
            <w:rPr>
              <w:rFonts w:hint="eastAsia" w:ascii="仿宋" w:hAnsi="仿宋" w:eastAsia="仿宋" w:cs="仿宋"/>
              <w:color w:val="auto"/>
              <w:spacing w:val="2"/>
              <w:sz w:val="27"/>
              <w:szCs w:val="27"/>
              <w:highlight w:val="none"/>
              <w:lang w:val="en-US" w:eastAsia="zh-CN"/>
              <w:rPrChange w:id="39531" w:author="张正鑫" w:date="2024-09-28T08:45:58Z">
                <w:rPr>
                  <w:rFonts w:hint="eastAsia" w:ascii="仿宋" w:hAnsi="仿宋" w:eastAsia="仿宋" w:cs="仿宋"/>
                  <w:spacing w:val="2"/>
                  <w:sz w:val="27"/>
                  <w:szCs w:val="27"/>
                  <w:lang w:val="en-US" w:eastAsia="zh-CN"/>
                </w:rPr>
              </w:rPrChange>
            </w:rPr>
            <w:delText>英语</w:delText>
          </w:r>
        </w:del>
      </w:ins>
      <w:ins w:id="39532" w:author="？！。。。" w:date="2024-04-03T15:59:43Z">
        <w:del w:id="39533" w:author="seewo" w:date="2024-05-20T17:52:45Z">
          <w:r>
            <w:rPr>
              <w:rFonts w:hint="eastAsia" w:ascii="仿宋" w:hAnsi="仿宋" w:eastAsia="仿宋" w:cs="仿宋"/>
              <w:color w:val="auto"/>
              <w:spacing w:val="2"/>
              <w:sz w:val="27"/>
              <w:szCs w:val="27"/>
              <w:highlight w:val="none"/>
              <w:lang w:val="en-US" w:eastAsia="zh-CN"/>
              <w:rPrChange w:id="39534" w:author="张正鑫" w:date="2024-09-28T08:45:58Z">
                <w:rPr>
                  <w:rFonts w:hint="eastAsia" w:ascii="仿宋" w:hAnsi="仿宋" w:eastAsia="仿宋" w:cs="仿宋"/>
                  <w:spacing w:val="2"/>
                  <w:sz w:val="27"/>
                  <w:szCs w:val="27"/>
                  <w:lang w:val="en-US" w:eastAsia="zh-CN"/>
                </w:rPr>
              </w:rPrChange>
            </w:rPr>
            <w:delText>四六级</w:delText>
          </w:r>
        </w:del>
      </w:ins>
      <w:ins w:id="39535" w:author="？！。。。" w:date="2024-04-03T15:43:26Z">
        <w:del w:id="39536" w:author="seewo" w:date="2024-05-20T17:52:45Z">
          <w:r>
            <w:rPr>
              <w:rFonts w:hint="eastAsia" w:ascii="仿宋" w:hAnsi="仿宋" w:eastAsia="仿宋" w:cs="仿宋"/>
              <w:color w:val="auto"/>
              <w:spacing w:val="2"/>
              <w:sz w:val="27"/>
              <w:szCs w:val="27"/>
              <w:highlight w:val="none"/>
              <w:lang w:val="en-US" w:eastAsia="zh-CN"/>
              <w:rPrChange w:id="39537" w:author="张正鑫" w:date="2024-09-28T08:45:58Z">
                <w:rPr>
                  <w:rFonts w:hint="eastAsia" w:ascii="仿宋" w:hAnsi="仿宋" w:eastAsia="仿宋" w:cs="仿宋"/>
                  <w:spacing w:val="2"/>
                  <w:sz w:val="27"/>
                  <w:szCs w:val="27"/>
                  <w:lang w:val="en-US" w:eastAsia="zh-CN"/>
                </w:rPr>
              </w:rPrChange>
            </w:rPr>
            <w:delText>考试</w:delText>
          </w:r>
        </w:del>
      </w:ins>
      <w:ins w:id="39538" w:author="？！。。。" w:date="2024-04-03T15:43:27Z">
        <w:del w:id="39539" w:author="seewo" w:date="2024-05-20T17:52:45Z">
          <w:r>
            <w:rPr>
              <w:rFonts w:hint="eastAsia" w:ascii="仿宋" w:hAnsi="仿宋" w:eastAsia="仿宋" w:cs="仿宋"/>
              <w:color w:val="auto"/>
              <w:spacing w:val="2"/>
              <w:sz w:val="27"/>
              <w:szCs w:val="27"/>
              <w:highlight w:val="none"/>
              <w:lang w:val="en-US" w:eastAsia="zh-CN"/>
              <w:rPrChange w:id="39540" w:author="张正鑫" w:date="2024-09-28T08:45:58Z">
                <w:rPr>
                  <w:rFonts w:hint="eastAsia" w:ascii="仿宋" w:hAnsi="仿宋" w:eastAsia="仿宋" w:cs="仿宋"/>
                  <w:spacing w:val="2"/>
                  <w:sz w:val="27"/>
                  <w:szCs w:val="27"/>
                  <w:lang w:val="en-US" w:eastAsia="zh-CN"/>
                </w:rPr>
              </w:rPrChange>
            </w:rPr>
            <w:delText>材料</w:delText>
          </w:r>
        </w:del>
      </w:ins>
      <w:ins w:id="39541" w:author="？！。。。" w:date="2024-04-03T15:43:29Z">
        <w:del w:id="39542" w:author="seewo" w:date="2024-05-20T17:52:45Z">
          <w:r>
            <w:rPr>
              <w:rFonts w:hint="eastAsia" w:ascii="仿宋" w:hAnsi="仿宋" w:eastAsia="仿宋" w:cs="仿宋"/>
              <w:color w:val="auto"/>
              <w:spacing w:val="2"/>
              <w:sz w:val="27"/>
              <w:szCs w:val="27"/>
              <w:highlight w:val="none"/>
              <w:lang w:val="en-US" w:eastAsia="zh-CN"/>
              <w:rPrChange w:id="39543" w:author="张正鑫" w:date="2024-09-28T08:45:58Z">
                <w:rPr>
                  <w:rFonts w:hint="eastAsia" w:ascii="仿宋" w:hAnsi="仿宋" w:eastAsia="仿宋" w:cs="仿宋"/>
                  <w:spacing w:val="2"/>
                  <w:sz w:val="27"/>
                  <w:szCs w:val="27"/>
                  <w:lang w:val="en-US" w:eastAsia="zh-CN"/>
                </w:rPr>
              </w:rPrChange>
            </w:rPr>
            <w:delText>发放</w:delText>
          </w:r>
        </w:del>
      </w:ins>
      <w:ins w:id="39544" w:author="？！。。。" w:date="2024-04-03T15:44:09Z">
        <w:del w:id="39545" w:author="seewo" w:date="2024-05-20T17:52:45Z">
          <w:r>
            <w:rPr>
              <w:rFonts w:hint="eastAsia" w:ascii="仿宋" w:hAnsi="仿宋" w:eastAsia="仿宋" w:cs="仿宋"/>
              <w:color w:val="auto"/>
              <w:spacing w:val="2"/>
              <w:sz w:val="27"/>
              <w:szCs w:val="27"/>
              <w:highlight w:val="none"/>
              <w:lang w:val="en-US" w:eastAsia="zh-CN"/>
              <w:rPrChange w:id="39546" w:author="张正鑫" w:date="2024-09-28T08:45:58Z">
                <w:rPr>
                  <w:rFonts w:hint="eastAsia" w:ascii="仿宋" w:hAnsi="仿宋" w:eastAsia="仿宋" w:cs="仿宋"/>
                  <w:spacing w:val="2"/>
                  <w:sz w:val="27"/>
                  <w:szCs w:val="27"/>
                  <w:lang w:val="en-US" w:eastAsia="zh-CN"/>
                </w:rPr>
              </w:rPrChange>
            </w:rPr>
            <w:delText>与</w:delText>
          </w:r>
        </w:del>
      </w:ins>
      <w:ins w:id="39547" w:author="？！。。。" w:date="2024-04-03T15:43:33Z">
        <w:del w:id="39548" w:author="seewo" w:date="2024-05-20T17:52:45Z">
          <w:r>
            <w:rPr>
              <w:rFonts w:hint="eastAsia" w:ascii="仿宋" w:hAnsi="仿宋" w:eastAsia="仿宋" w:cs="仿宋"/>
              <w:color w:val="auto"/>
              <w:spacing w:val="2"/>
              <w:sz w:val="27"/>
              <w:szCs w:val="27"/>
              <w:highlight w:val="none"/>
              <w:lang w:val="en-US" w:eastAsia="zh-CN"/>
              <w:rPrChange w:id="39549" w:author="张正鑫" w:date="2024-09-28T08:45:58Z">
                <w:rPr>
                  <w:rFonts w:hint="eastAsia" w:ascii="仿宋" w:hAnsi="仿宋" w:eastAsia="仿宋" w:cs="仿宋"/>
                  <w:spacing w:val="2"/>
                  <w:sz w:val="27"/>
                  <w:szCs w:val="27"/>
                  <w:lang w:val="en-US" w:eastAsia="zh-CN"/>
                </w:rPr>
              </w:rPrChange>
            </w:rPr>
            <w:delText>回收</w:delText>
          </w:r>
        </w:del>
      </w:ins>
      <w:ins w:id="39550" w:author="？！。。。" w:date="2024-04-03T15:44:11Z">
        <w:del w:id="39551" w:author="seewo" w:date="2024-05-20T17:52:45Z">
          <w:r>
            <w:rPr>
              <w:rFonts w:hint="eastAsia" w:ascii="仿宋" w:hAnsi="仿宋" w:eastAsia="仿宋" w:cs="仿宋"/>
              <w:color w:val="auto"/>
              <w:spacing w:val="2"/>
              <w:sz w:val="27"/>
              <w:szCs w:val="27"/>
              <w:highlight w:val="none"/>
              <w:lang w:val="en-US" w:eastAsia="zh-CN"/>
              <w:rPrChange w:id="39552" w:author="张正鑫" w:date="2024-09-28T08:45:58Z">
                <w:rPr>
                  <w:rFonts w:hint="eastAsia" w:ascii="仿宋" w:hAnsi="仿宋" w:eastAsia="仿宋" w:cs="仿宋"/>
                  <w:spacing w:val="2"/>
                  <w:sz w:val="27"/>
                  <w:szCs w:val="27"/>
                  <w:lang w:val="en-US" w:eastAsia="zh-CN"/>
                </w:rPr>
              </w:rPrChange>
            </w:rPr>
            <w:delText>、</w:delText>
          </w:r>
        </w:del>
      </w:ins>
      <w:ins w:id="39553" w:author="？！。。。" w:date="2024-04-03T15:44:58Z">
        <w:del w:id="39554" w:author="seewo" w:date="2024-05-20T17:52:45Z">
          <w:r>
            <w:rPr>
              <w:rFonts w:hint="eastAsia" w:ascii="仿宋" w:hAnsi="仿宋" w:eastAsia="仿宋" w:cs="仿宋"/>
              <w:color w:val="auto"/>
              <w:spacing w:val="2"/>
              <w:sz w:val="27"/>
              <w:szCs w:val="27"/>
              <w:highlight w:val="none"/>
              <w:lang w:val="en-US" w:eastAsia="zh-CN"/>
              <w:rPrChange w:id="39555" w:author="张正鑫" w:date="2024-09-28T08:45:58Z">
                <w:rPr>
                  <w:rFonts w:hint="eastAsia" w:ascii="仿宋" w:hAnsi="仿宋" w:eastAsia="仿宋" w:cs="仿宋"/>
                  <w:spacing w:val="2"/>
                  <w:sz w:val="27"/>
                  <w:szCs w:val="27"/>
                  <w:lang w:val="en-US" w:eastAsia="zh-CN"/>
                </w:rPr>
              </w:rPrChange>
            </w:rPr>
            <w:delText>考场</w:delText>
          </w:r>
        </w:del>
      </w:ins>
      <w:ins w:id="39556" w:author="？！。。。" w:date="2024-04-03T15:44:59Z">
        <w:del w:id="39557" w:author="seewo" w:date="2024-05-20T17:52:45Z">
          <w:r>
            <w:rPr>
              <w:rFonts w:hint="eastAsia" w:ascii="仿宋" w:hAnsi="仿宋" w:eastAsia="仿宋" w:cs="仿宋"/>
              <w:color w:val="auto"/>
              <w:spacing w:val="2"/>
              <w:sz w:val="27"/>
              <w:szCs w:val="27"/>
              <w:highlight w:val="none"/>
              <w:lang w:val="en-US" w:eastAsia="zh-CN"/>
              <w:rPrChange w:id="39558" w:author="张正鑫" w:date="2024-09-28T08:45:58Z">
                <w:rPr>
                  <w:rFonts w:hint="eastAsia" w:ascii="仿宋" w:hAnsi="仿宋" w:eastAsia="仿宋" w:cs="仿宋"/>
                  <w:spacing w:val="2"/>
                  <w:sz w:val="27"/>
                  <w:szCs w:val="27"/>
                  <w:lang w:val="en-US" w:eastAsia="zh-CN"/>
                </w:rPr>
              </w:rPrChange>
            </w:rPr>
            <w:delText>巡视</w:delText>
          </w:r>
        </w:del>
      </w:ins>
      <w:ins w:id="39559" w:author="？！。。。" w:date="2024-04-03T15:45:00Z">
        <w:del w:id="39560" w:author="seewo" w:date="2024-05-20T17:52:45Z">
          <w:r>
            <w:rPr>
              <w:rFonts w:hint="eastAsia" w:ascii="仿宋" w:hAnsi="仿宋" w:eastAsia="仿宋" w:cs="仿宋"/>
              <w:color w:val="auto"/>
              <w:spacing w:val="2"/>
              <w:sz w:val="27"/>
              <w:szCs w:val="27"/>
              <w:highlight w:val="none"/>
              <w:lang w:val="en-US" w:eastAsia="zh-CN"/>
              <w:rPrChange w:id="39561" w:author="张正鑫" w:date="2024-09-28T08:45:58Z">
                <w:rPr>
                  <w:rFonts w:hint="eastAsia" w:ascii="仿宋" w:hAnsi="仿宋" w:eastAsia="仿宋" w:cs="仿宋"/>
                  <w:spacing w:val="2"/>
                  <w:sz w:val="27"/>
                  <w:szCs w:val="27"/>
                  <w:lang w:val="en-US" w:eastAsia="zh-CN"/>
                </w:rPr>
              </w:rPrChange>
            </w:rPr>
            <w:delText>、</w:delText>
          </w:r>
        </w:del>
      </w:ins>
      <w:ins w:id="39562" w:author="？！。。。" w:date="2024-04-03T15:43:44Z">
        <w:del w:id="39563" w:author="seewo" w:date="2024-05-20T17:52:45Z">
          <w:r>
            <w:rPr>
              <w:rFonts w:hint="eastAsia" w:ascii="仿宋" w:hAnsi="仿宋" w:eastAsia="仿宋" w:cs="仿宋"/>
              <w:color w:val="auto"/>
              <w:spacing w:val="2"/>
              <w:sz w:val="27"/>
              <w:szCs w:val="27"/>
              <w:highlight w:val="none"/>
              <w:lang w:val="en-US" w:eastAsia="zh-CN"/>
              <w:rPrChange w:id="39564" w:author="张正鑫" w:date="2024-09-28T08:45:58Z">
                <w:rPr>
                  <w:rFonts w:hint="eastAsia" w:ascii="仿宋" w:hAnsi="仿宋" w:eastAsia="仿宋" w:cs="仿宋"/>
                  <w:spacing w:val="2"/>
                  <w:sz w:val="27"/>
                  <w:szCs w:val="27"/>
                  <w:lang w:val="en-US" w:eastAsia="zh-CN"/>
                </w:rPr>
              </w:rPrChange>
            </w:rPr>
            <w:delText>突发</w:delText>
          </w:r>
        </w:del>
      </w:ins>
      <w:ins w:id="39565" w:author="？！。。。" w:date="2024-04-03T15:43:45Z">
        <w:del w:id="39566" w:author="seewo" w:date="2024-05-20T17:52:45Z">
          <w:r>
            <w:rPr>
              <w:rFonts w:hint="eastAsia" w:ascii="仿宋" w:hAnsi="仿宋" w:eastAsia="仿宋" w:cs="仿宋"/>
              <w:color w:val="auto"/>
              <w:spacing w:val="2"/>
              <w:sz w:val="27"/>
              <w:szCs w:val="27"/>
              <w:highlight w:val="none"/>
              <w:lang w:val="en-US" w:eastAsia="zh-CN"/>
              <w:rPrChange w:id="39567" w:author="张正鑫" w:date="2024-09-28T08:45:58Z">
                <w:rPr>
                  <w:rFonts w:hint="eastAsia" w:ascii="仿宋" w:hAnsi="仿宋" w:eastAsia="仿宋" w:cs="仿宋"/>
                  <w:spacing w:val="2"/>
                  <w:sz w:val="27"/>
                  <w:szCs w:val="27"/>
                  <w:lang w:val="en-US" w:eastAsia="zh-CN"/>
                </w:rPr>
              </w:rPrChange>
            </w:rPr>
            <w:delText>事件</w:delText>
          </w:r>
        </w:del>
      </w:ins>
      <w:ins w:id="39568" w:author="？！。。。" w:date="2024-04-03T15:46:09Z">
        <w:del w:id="39569" w:author="seewo" w:date="2024-05-20T17:52:45Z">
          <w:r>
            <w:rPr>
              <w:rFonts w:hint="eastAsia" w:ascii="仿宋" w:hAnsi="仿宋" w:eastAsia="仿宋" w:cs="仿宋"/>
              <w:color w:val="auto"/>
              <w:spacing w:val="2"/>
              <w:sz w:val="27"/>
              <w:szCs w:val="27"/>
              <w:highlight w:val="none"/>
              <w:lang w:val="en-US" w:eastAsia="zh-CN"/>
              <w:rPrChange w:id="39570" w:author="张正鑫" w:date="2024-09-28T08:45:58Z">
                <w:rPr>
                  <w:rFonts w:hint="eastAsia" w:ascii="仿宋" w:hAnsi="仿宋" w:eastAsia="仿宋" w:cs="仿宋"/>
                  <w:spacing w:val="2"/>
                  <w:sz w:val="27"/>
                  <w:szCs w:val="27"/>
                  <w:lang w:val="en-US" w:eastAsia="zh-CN"/>
                </w:rPr>
              </w:rPrChange>
            </w:rPr>
            <w:delText>处理与</w:delText>
          </w:r>
        </w:del>
      </w:ins>
      <w:ins w:id="39571" w:author="？！。。。" w:date="2024-04-03T15:46:11Z">
        <w:del w:id="39572" w:author="seewo" w:date="2024-05-20T17:52:45Z">
          <w:r>
            <w:rPr>
              <w:rFonts w:hint="eastAsia" w:ascii="仿宋" w:hAnsi="仿宋" w:eastAsia="仿宋" w:cs="仿宋"/>
              <w:color w:val="auto"/>
              <w:spacing w:val="2"/>
              <w:sz w:val="27"/>
              <w:szCs w:val="27"/>
              <w:highlight w:val="none"/>
              <w:lang w:val="en-US" w:eastAsia="zh-CN"/>
              <w:rPrChange w:id="39573" w:author="张正鑫" w:date="2024-09-28T08:45:58Z">
                <w:rPr>
                  <w:rFonts w:hint="eastAsia" w:ascii="仿宋" w:hAnsi="仿宋" w:eastAsia="仿宋" w:cs="仿宋"/>
                  <w:spacing w:val="2"/>
                  <w:sz w:val="27"/>
                  <w:szCs w:val="27"/>
                  <w:lang w:val="en-US" w:eastAsia="zh-CN"/>
                </w:rPr>
              </w:rPrChange>
            </w:rPr>
            <w:delText>上报</w:delText>
          </w:r>
        </w:del>
      </w:ins>
      <w:ins w:id="39574" w:author="？！。。。" w:date="2024-04-03T15:46:14Z">
        <w:del w:id="39575" w:author="seewo" w:date="2024-05-20T17:52:45Z">
          <w:r>
            <w:rPr>
              <w:rFonts w:hint="eastAsia" w:ascii="仿宋" w:hAnsi="仿宋" w:eastAsia="仿宋" w:cs="仿宋"/>
              <w:color w:val="auto"/>
              <w:spacing w:val="2"/>
              <w:sz w:val="27"/>
              <w:szCs w:val="27"/>
              <w:highlight w:val="none"/>
              <w:lang w:val="en-US" w:eastAsia="zh-CN"/>
              <w:rPrChange w:id="39576" w:author="张正鑫" w:date="2024-09-28T08:45:58Z">
                <w:rPr>
                  <w:rFonts w:hint="eastAsia" w:ascii="仿宋" w:hAnsi="仿宋" w:eastAsia="仿宋" w:cs="仿宋"/>
                  <w:spacing w:val="2"/>
                  <w:sz w:val="27"/>
                  <w:szCs w:val="27"/>
                  <w:lang w:val="en-US" w:eastAsia="zh-CN"/>
                </w:rPr>
              </w:rPrChange>
            </w:rPr>
            <w:delText>、</w:delText>
          </w:r>
        </w:del>
      </w:ins>
      <w:ins w:id="39577" w:author="？！。。。" w:date="2024-04-03T15:46:16Z">
        <w:del w:id="39578" w:author="seewo" w:date="2024-05-20T17:52:45Z">
          <w:r>
            <w:rPr>
              <w:rFonts w:hint="eastAsia" w:ascii="仿宋" w:hAnsi="仿宋" w:eastAsia="仿宋" w:cs="仿宋"/>
              <w:color w:val="auto"/>
              <w:spacing w:val="2"/>
              <w:sz w:val="27"/>
              <w:szCs w:val="27"/>
              <w:highlight w:val="none"/>
              <w:lang w:val="en-US" w:eastAsia="zh-CN"/>
              <w:rPrChange w:id="39579" w:author="张正鑫" w:date="2024-09-28T08:45:58Z">
                <w:rPr>
                  <w:rFonts w:hint="eastAsia" w:ascii="仿宋" w:hAnsi="仿宋" w:eastAsia="仿宋" w:cs="仿宋"/>
                  <w:spacing w:val="2"/>
                  <w:sz w:val="27"/>
                  <w:szCs w:val="27"/>
                  <w:lang w:val="en-US" w:eastAsia="zh-CN"/>
                </w:rPr>
              </w:rPrChange>
            </w:rPr>
            <w:delText>服务</w:delText>
          </w:r>
        </w:del>
      </w:ins>
      <w:ins w:id="39580" w:author="？！。。。" w:date="2024-04-03T15:46:17Z">
        <w:del w:id="39581" w:author="seewo" w:date="2024-05-20T17:52:45Z">
          <w:r>
            <w:rPr>
              <w:rFonts w:hint="eastAsia" w:ascii="仿宋" w:hAnsi="仿宋" w:eastAsia="仿宋" w:cs="仿宋"/>
              <w:color w:val="auto"/>
              <w:spacing w:val="2"/>
              <w:sz w:val="27"/>
              <w:szCs w:val="27"/>
              <w:highlight w:val="none"/>
              <w:lang w:val="en-US" w:eastAsia="zh-CN"/>
              <w:rPrChange w:id="39582" w:author="张正鑫" w:date="2024-09-28T08:45:58Z">
                <w:rPr>
                  <w:rFonts w:hint="eastAsia" w:ascii="仿宋" w:hAnsi="仿宋" w:eastAsia="仿宋" w:cs="仿宋"/>
                  <w:spacing w:val="2"/>
                  <w:sz w:val="27"/>
                  <w:szCs w:val="27"/>
                  <w:lang w:val="en-US" w:eastAsia="zh-CN"/>
                </w:rPr>
              </w:rPrChange>
            </w:rPr>
            <w:delText>监考</w:delText>
          </w:r>
        </w:del>
      </w:ins>
      <w:ins w:id="39583" w:author="？！。。。" w:date="2024-04-03T15:46:19Z">
        <w:del w:id="39584" w:author="seewo" w:date="2024-05-20T17:52:45Z">
          <w:r>
            <w:rPr>
              <w:rFonts w:hint="eastAsia" w:ascii="仿宋" w:hAnsi="仿宋" w:eastAsia="仿宋" w:cs="仿宋"/>
              <w:color w:val="auto"/>
              <w:spacing w:val="2"/>
              <w:sz w:val="27"/>
              <w:szCs w:val="27"/>
              <w:highlight w:val="none"/>
              <w:lang w:val="en-US" w:eastAsia="zh-CN"/>
              <w:rPrChange w:id="39585" w:author="张正鑫" w:date="2024-09-28T08:45:58Z">
                <w:rPr>
                  <w:rFonts w:hint="eastAsia" w:ascii="仿宋" w:hAnsi="仿宋" w:eastAsia="仿宋" w:cs="仿宋"/>
                  <w:spacing w:val="2"/>
                  <w:sz w:val="27"/>
                  <w:szCs w:val="27"/>
                  <w:lang w:val="en-US" w:eastAsia="zh-CN"/>
                </w:rPr>
              </w:rPrChange>
            </w:rPr>
            <w:delText>教师</w:delText>
          </w:r>
        </w:del>
      </w:ins>
      <w:ins w:id="39586" w:author="？！。。。" w:date="2024-04-03T15:46:25Z">
        <w:del w:id="39587" w:author="seewo" w:date="2024-05-20T17:52:45Z">
          <w:r>
            <w:rPr>
              <w:rFonts w:hint="eastAsia" w:ascii="仿宋" w:hAnsi="仿宋" w:eastAsia="仿宋" w:cs="仿宋"/>
              <w:color w:val="auto"/>
              <w:spacing w:val="2"/>
              <w:sz w:val="27"/>
              <w:szCs w:val="27"/>
              <w:highlight w:val="none"/>
              <w:lang w:val="en-US" w:eastAsia="zh-CN"/>
              <w:rPrChange w:id="39588" w:author="张正鑫" w:date="2024-09-28T08:45:58Z">
                <w:rPr>
                  <w:rFonts w:hint="eastAsia" w:ascii="仿宋" w:hAnsi="仿宋" w:eastAsia="仿宋" w:cs="仿宋"/>
                  <w:spacing w:val="2"/>
                  <w:sz w:val="27"/>
                  <w:szCs w:val="27"/>
                  <w:lang w:val="en-US" w:eastAsia="zh-CN"/>
                </w:rPr>
              </w:rPrChange>
            </w:rPr>
            <w:delText>等</w:delText>
          </w:r>
        </w:del>
      </w:ins>
      <w:ins w:id="39589" w:author="？！。。。" w:date="2024-04-03T15:46:27Z">
        <w:del w:id="39590" w:author="seewo" w:date="2024-05-20T17:52:45Z">
          <w:r>
            <w:rPr>
              <w:rFonts w:hint="eastAsia" w:ascii="仿宋" w:hAnsi="仿宋" w:eastAsia="仿宋" w:cs="仿宋"/>
              <w:color w:val="auto"/>
              <w:spacing w:val="2"/>
              <w:sz w:val="27"/>
              <w:szCs w:val="27"/>
              <w:highlight w:val="none"/>
              <w:lang w:val="en-US" w:eastAsia="zh-CN"/>
              <w:rPrChange w:id="39591" w:author="张正鑫" w:date="2024-09-28T08:45:58Z">
                <w:rPr>
                  <w:rFonts w:hint="eastAsia" w:ascii="仿宋" w:hAnsi="仿宋" w:eastAsia="仿宋" w:cs="仿宋"/>
                  <w:spacing w:val="2"/>
                  <w:sz w:val="27"/>
                  <w:szCs w:val="27"/>
                  <w:lang w:val="en-US" w:eastAsia="zh-CN"/>
                </w:rPr>
              </w:rPrChange>
            </w:rPr>
            <w:delText>工作</w:delText>
          </w:r>
        </w:del>
      </w:ins>
      <w:ins w:id="39592" w:author="？！。。。" w:date="2024-04-03T15:59:03Z">
        <w:del w:id="39593" w:author="seewo" w:date="2024-05-20T17:52:45Z">
          <w:r>
            <w:rPr>
              <w:rFonts w:hint="eastAsia" w:ascii="仿宋" w:hAnsi="仿宋" w:eastAsia="仿宋" w:cs="仿宋"/>
              <w:color w:val="auto"/>
              <w:spacing w:val="2"/>
              <w:sz w:val="27"/>
              <w:szCs w:val="27"/>
              <w:highlight w:val="none"/>
              <w:lang w:val="en-US" w:eastAsia="zh-CN"/>
              <w:rPrChange w:id="39594" w:author="张正鑫" w:date="2024-09-28T08:45:58Z">
                <w:rPr>
                  <w:rFonts w:hint="eastAsia" w:ascii="仿宋" w:hAnsi="仿宋" w:eastAsia="仿宋" w:cs="仿宋"/>
                  <w:spacing w:val="2"/>
                  <w:sz w:val="27"/>
                  <w:szCs w:val="27"/>
                  <w:lang w:val="en-US" w:eastAsia="zh-CN"/>
                </w:rPr>
              </w:rPrChange>
            </w:rPr>
            <w:delText>。</w:delText>
          </w:r>
        </w:del>
      </w:ins>
    </w:p>
    <w:p w14:paraId="1E36E7C0">
      <w:pPr>
        <w:spacing w:before="0" w:line="360" w:lineRule="auto"/>
        <w:jc w:val="both"/>
        <w:rPr>
          <w:del w:id="39596" w:author="seewo" w:date="2024-05-20T17:52:45Z"/>
          <w:rFonts w:hint="default" w:ascii="仿宋" w:hAnsi="仿宋" w:eastAsia="仿宋" w:cs="仿宋"/>
          <w:color w:val="auto"/>
          <w:spacing w:val="2"/>
          <w:sz w:val="27"/>
          <w:szCs w:val="27"/>
          <w:highlight w:val="none"/>
          <w:lang w:val="en-US" w:eastAsia="zh-CN"/>
          <w:rPrChange w:id="39597" w:author="张正鑫" w:date="2024-09-28T08:45:58Z">
            <w:rPr>
              <w:del w:id="39598" w:author="seewo" w:date="2024-05-20T17:52:45Z"/>
              <w:rFonts w:hint="default" w:ascii="仿宋" w:hAnsi="仿宋" w:eastAsia="仿宋" w:cs="仿宋"/>
              <w:spacing w:val="2"/>
              <w:sz w:val="27"/>
              <w:szCs w:val="27"/>
              <w:lang w:val="en-US" w:eastAsia="zh-CN"/>
            </w:rPr>
          </w:rPrChange>
        </w:rPr>
        <w:pPrChange w:id="39595" w:author="？！。。。" w:date="2024-04-03T14:44:52Z">
          <w:pPr>
            <w:spacing w:before="196" w:line="220" w:lineRule="auto"/>
          </w:pPr>
        </w:pPrChange>
      </w:pPr>
      <w:del w:id="39599" w:author="seewo" w:date="2024-05-20T17:52:45Z">
        <w:r>
          <w:rPr>
            <w:rFonts w:hint="eastAsia" w:ascii="仿宋" w:hAnsi="仿宋" w:eastAsia="仿宋" w:cs="仿宋"/>
            <w:color w:val="auto"/>
            <w:spacing w:val="2"/>
            <w:sz w:val="27"/>
            <w:szCs w:val="27"/>
            <w:highlight w:val="none"/>
            <w:lang w:val="en-US" w:eastAsia="zh-CN"/>
            <w:rPrChange w:id="39600" w:author="张正鑫" w:date="2024-09-28T08:45:58Z">
              <w:rPr>
                <w:rFonts w:hint="eastAsia" w:ascii="仿宋" w:hAnsi="仿宋" w:eastAsia="仿宋" w:cs="仿宋"/>
                <w:spacing w:val="2"/>
                <w:sz w:val="27"/>
                <w:szCs w:val="27"/>
                <w:lang w:val="en-US" w:eastAsia="zh-CN"/>
              </w:rPr>
            </w:rPrChange>
          </w:rPr>
          <w:delText xml:space="preserve">2.7  </w:delText>
        </w:r>
      </w:del>
      <w:del w:id="39601" w:author="seewo" w:date="2024-05-20T17:52:45Z">
        <w:r>
          <w:rPr>
            <w:rFonts w:hint="default" w:ascii="仿宋" w:hAnsi="仿宋" w:eastAsia="仿宋" w:cs="仿宋"/>
            <w:color w:val="auto"/>
            <w:spacing w:val="2"/>
            <w:sz w:val="27"/>
            <w:szCs w:val="27"/>
            <w:highlight w:val="none"/>
            <w:lang w:val="en-US" w:eastAsia="zh-CN"/>
            <w:rPrChange w:id="39602" w:author="张正鑫" w:date="2024-09-28T08:45:58Z">
              <w:rPr>
                <w:rFonts w:hint="default" w:ascii="仿宋" w:hAnsi="仿宋" w:eastAsia="仿宋" w:cs="仿宋"/>
                <w:spacing w:val="2"/>
                <w:sz w:val="27"/>
                <w:szCs w:val="27"/>
                <w:lang w:val="en-US" w:eastAsia="zh-CN"/>
              </w:rPr>
            </w:rPrChange>
          </w:rPr>
          <w:delText>监考教师</w:delText>
        </w:r>
      </w:del>
      <w:del w:id="39603" w:author="seewo" w:date="2024-05-20T17:52:45Z">
        <w:r>
          <w:rPr>
            <w:rFonts w:hint="eastAsia" w:ascii="仿宋" w:hAnsi="仿宋" w:eastAsia="仿宋" w:cs="仿宋"/>
            <w:color w:val="auto"/>
            <w:spacing w:val="2"/>
            <w:sz w:val="27"/>
            <w:szCs w:val="27"/>
            <w:highlight w:val="none"/>
            <w:lang w:val="en-US" w:eastAsia="zh-CN"/>
            <w:rPrChange w:id="39604" w:author="张正鑫" w:date="2024-09-28T08:45:58Z">
              <w:rPr>
                <w:rFonts w:hint="eastAsia" w:ascii="仿宋" w:hAnsi="仿宋" w:eastAsia="仿宋" w:cs="仿宋"/>
                <w:spacing w:val="2"/>
                <w:sz w:val="27"/>
                <w:szCs w:val="27"/>
                <w:lang w:val="en-US" w:eastAsia="zh-CN"/>
              </w:rPr>
            </w:rPrChange>
          </w:rPr>
          <w:delText>负责按照培训要求进行监考。</w:delText>
        </w:r>
      </w:del>
      <w:ins w:id="39605" w:author="？！。。。" w:date="2024-04-07T14:55:40Z">
        <w:del w:id="39606" w:author="seewo" w:date="2024-05-20T17:52:45Z">
          <w:r>
            <w:rPr>
              <w:rFonts w:hint="eastAsia" w:ascii="仿宋" w:hAnsi="仿宋" w:eastAsia="仿宋" w:cs="仿宋"/>
              <w:color w:val="auto"/>
              <w:spacing w:val="2"/>
              <w:sz w:val="27"/>
              <w:szCs w:val="27"/>
              <w:highlight w:val="none"/>
              <w:lang w:val="en-US" w:eastAsia="zh-CN"/>
              <w:rPrChange w:id="39607" w:author="张正鑫" w:date="2024-09-28T08:45:58Z">
                <w:rPr>
                  <w:rFonts w:hint="eastAsia" w:ascii="仿宋" w:hAnsi="仿宋" w:eastAsia="仿宋" w:cs="仿宋"/>
                  <w:spacing w:val="2"/>
                  <w:sz w:val="27"/>
                  <w:szCs w:val="27"/>
                  <w:lang w:val="en-US" w:eastAsia="zh-CN"/>
                </w:rPr>
              </w:rPrChange>
            </w:rPr>
            <w:delText>3</w:delText>
          </w:r>
        </w:del>
      </w:ins>
      <w:ins w:id="39608" w:author="？！。。。" w:date="2024-04-02T15:26:18Z">
        <w:del w:id="39609" w:author="seewo" w:date="2024-05-20T17:52:45Z">
          <w:r>
            <w:rPr>
              <w:rFonts w:hint="eastAsia" w:ascii="仿宋" w:hAnsi="仿宋" w:eastAsia="仿宋" w:cs="仿宋"/>
              <w:color w:val="auto"/>
              <w:spacing w:val="2"/>
              <w:sz w:val="27"/>
              <w:szCs w:val="27"/>
              <w:highlight w:val="none"/>
              <w:lang w:val="en-US" w:eastAsia="zh-CN"/>
              <w:rPrChange w:id="39610" w:author="张正鑫" w:date="2024-09-28T08:45:58Z">
                <w:rPr>
                  <w:rFonts w:hint="eastAsia" w:ascii="仿宋" w:hAnsi="仿宋" w:eastAsia="仿宋" w:cs="仿宋"/>
                  <w:spacing w:val="2"/>
                  <w:sz w:val="27"/>
                  <w:szCs w:val="27"/>
                  <w:lang w:val="en-US" w:eastAsia="zh-CN"/>
                </w:rPr>
              </w:rPrChange>
            </w:rPr>
            <w:delText>.</w:delText>
          </w:r>
        </w:del>
      </w:ins>
      <w:ins w:id="39611" w:author="？！。。。" w:date="2024-04-03T15:47:16Z">
        <w:del w:id="39612" w:author="seewo" w:date="2024-05-20T17:52:45Z">
          <w:r>
            <w:rPr>
              <w:rFonts w:hint="eastAsia" w:ascii="仿宋" w:hAnsi="仿宋" w:eastAsia="仿宋" w:cs="仿宋"/>
              <w:color w:val="auto"/>
              <w:spacing w:val="2"/>
              <w:sz w:val="27"/>
              <w:szCs w:val="27"/>
              <w:highlight w:val="none"/>
              <w:lang w:val="en-US" w:eastAsia="zh-CN"/>
              <w:rPrChange w:id="39613" w:author="张正鑫" w:date="2024-09-28T08:45:58Z">
                <w:rPr>
                  <w:rFonts w:hint="eastAsia" w:ascii="仿宋" w:hAnsi="仿宋" w:eastAsia="仿宋" w:cs="仿宋"/>
                  <w:spacing w:val="2"/>
                  <w:sz w:val="27"/>
                  <w:szCs w:val="27"/>
                  <w:lang w:val="en-US" w:eastAsia="zh-CN"/>
                </w:rPr>
              </w:rPrChange>
            </w:rPr>
            <w:delText>10</w:delText>
          </w:r>
        </w:del>
      </w:ins>
      <w:ins w:id="39614" w:author="？！。。。" w:date="2024-04-02T15:26:20Z">
        <w:del w:id="39615" w:author="seewo" w:date="2024-05-20T17:52:45Z">
          <w:r>
            <w:rPr>
              <w:rFonts w:hint="eastAsia" w:ascii="仿宋" w:hAnsi="仿宋" w:eastAsia="仿宋" w:cs="仿宋"/>
              <w:color w:val="auto"/>
              <w:spacing w:val="2"/>
              <w:sz w:val="27"/>
              <w:szCs w:val="27"/>
              <w:highlight w:val="none"/>
              <w:lang w:val="en-US" w:eastAsia="zh-CN"/>
              <w:rPrChange w:id="39616" w:author="张正鑫" w:date="2024-09-28T08:45:58Z">
                <w:rPr>
                  <w:rFonts w:hint="eastAsia" w:ascii="仿宋" w:hAnsi="仿宋" w:eastAsia="仿宋" w:cs="仿宋"/>
                  <w:spacing w:val="2"/>
                  <w:sz w:val="27"/>
                  <w:szCs w:val="27"/>
                  <w:lang w:val="en-US" w:eastAsia="zh-CN"/>
                </w:rPr>
              </w:rPrChange>
            </w:rPr>
            <w:delText xml:space="preserve">  </w:delText>
          </w:r>
        </w:del>
      </w:ins>
      <w:ins w:id="39617" w:author="？！。。。" w:date="2024-04-02T15:26:22Z">
        <w:del w:id="39618" w:author="seewo" w:date="2024-05-20T17:52:45Z">
          <w:r>
            <w:rPr>
              <w:rFonts w:hint="eastAsia" w:ascii="仿宋" w:hAnsi="仿宋" w:eastAsia="仿宋" w:cs="仿宋"/>
              <w:color w:val="auto"/>
              <w:spacing w:val="2"/>
              <w:sz w:val="27"/>
              <w:szCs w:val="27"/>
              <w:highlight w:val="none"/>
              <w:lang w:val="en-US" w:eastAsia="zh-CN"/>
              <w:rPrChange w:id="39619" w:author="张正鑫" w:date="2024-09-28T08:45:58Z">
                <w:rPr>
                  <w:rFonts w:hint="eastAsia" w:ascii="仿宋" w:hAnsi="仿宋" w:eastAsia="仿宋" w:cs="仿宋"/>
                  <w:spacing w:val="2"/>
                  <w:sz w:val="27"/>
                  <w:szCs w:val="27"/>
                  <w:lang w:val="en-US" w:eastAsia="zh-CN"/>
                </w:rPr>
              </w:rPrChange>
            </w:rPr>
            <w:delText>考试</w:delText>
          </w:r>
        </w:del>
      </w:ins>
      <w:ins w:id="39620" w:author="？！。。。" w:date="2024-04-02T15:26:23Z">
        <w:del w:id="39621" w:author="seewo" w:date="2024-05-20T17:52:45Z">
          <w:r>
            <w:rPr>
              <w:rFonts w:hint="eastAsia" w:ascii="仿宋" w:hAnsi="仿宋" w:eastAsia="仿宋" w:cs="仿宋"/>
              <w:color w:val="auto"/>
              <w:spacing w:val="2"/>
              <w:sz w:val="27"/>
              <w:szCs w:val="27"/>
              <w:highlight w:val="none"/>
              <w:lang w:val="en-US" w:eastAsia="zh-CN"/>
              <w:rPrChange w:id="39622" w:author="张正鑫" w:date="2024-09-28T08:45:58Z">
                <w:rPr>
                  <w:rFonts w:hint="eastAsia" w:ascii="仿宋" w:hAnsi="仿宋" w:eastAsia="仿宋" w:cs="仿宋"/>
                  <w:spacing w:val="2"/>
                  <w:sz w:val="27"/>
                  <w:szCs w:val="27"/>
                  <w:lang w:val="en-US" w:eastAsia="zh-CN"/>
                </w:rPr>
              </w:rPrChange>
            </w:rPr>
            <w:delText>工作</w:delText>
          </w:r>
        </w:del>
      </w:ins>
      <w:ins w:id="39623" w:author="？！。。。" w:date="2024-04-02T15:26:24Z">
        <w:del w:id="39624" w:author="seewo" w:date="2024-05-20T17:52:45Z">
          <w:r>
            <w:rPr>
              <w:rFonts w:hint="eastAsia" w:ascii="仿宋" w:hAnsi="仿宋" w:eastAsia="仿宋" w:cs="仿宋"/>
              <w:color w:val="auto"/>
              <w:spacing w:val="2"/>
              <w:sz w:val="27"/>
              <w:szCs w:val="27"/>
              <w:highlight w:val="none"/>
              <w:lang w:val="en-US" w:eastAsia="zh-CN"/>
              <w:rPrChange w:id="39625" w:author="张正鑫" w:date="2024-09-28T08:45:58Z">
                <w:rPr>
                  <w:rFonts w:hint="eastAsia" w:ascii="仿宋" w:hAnsi="仿宋" w:eastAsia="仿宋" w:cs="仿宋"/>
                  <w:spacing w:val="2"/>
                  <w:sz w:val="27"/>
                  <w:szCs w:val="27"/>
                  <w:lang w:val="en-US" w:eastAsia="zh-CN"/>
                </w:rPr>
              </w:rPrChange>
            </w:rPr>
            <w:delText>人员</w:delText>
          </w:r>
        </w:del>
      </w:ins>
      <w:ins w:id="39626" w:author="？！。。。" w:date="2024-04-02T15:26:29Z">
        <w:del w:id="39627" w:author="seewo" w:date="2024-05-20T17:52:45Z">
          <w:r>
            <w:rPr>
              <w:rFonts w:hint="eastAsia" w:ascii="仿宋" w:hAnsi="仿宋" w:eastAsia="仿宋" w:cs="仿宋"/>
              <w:color w:val="auto"/>
              <w:spacing w:val="2"/>
              <w:sz w:val="27"/>
              <w:szCs w:val="27"/>
              <w:highlight w:val="none"/>
              <w:lang w:val="en-US" w:eastAsia="zh-CN"/>
              <w:rPrChange w:id="39628" w:author="张正鑫" w:date="2024-09-28T08:45:58Z">
                <w:rPr>
                  <w:rFonts w:hint="eastAsia" w:ascii="仿宋" w:hAnsi="仿宋" w:eastAsia="仿宋" w:cs="仿宋"/>
                  <w:spacing w:val="2"/>
                  <w:sz w:val="27"/>
                  <w:szCs w:val="27"/>
                  <w:lang w:val="en-US" w:eastAsia="zh-CN"/>
                </w:rPr>
              </w:rPrChange>
            </w:rPr>
            <w:delText>参加考务工作培训会</w:delText>
          </w:r>
        </w:del>
      </w:ins>
      <w:ins w:id="39629" w:author="？！。。。" w:date="2024-04-02T15:26:30Z">
        <w:del w:id="39630" w:author="seewo" w:date="2024-05-20T17:52:45Z">
          <w:r>
            <w:rPr>
              <w:rFonts w:hint="eastAsia" w:ascii="仿宋" w:hAnsi="仿宋" w:eastAsia="仿宋" w:cs="仿宋"/>
              <w:color w:val="auto"/>
              <w:spacing w:val="2"/>
              <w:sz w:val="27"/>
              <w:szCs w:val="27"/>
              <w:highlight w:val="none"/>
              <w:lang w:val="en-US" w:eastAsia="zh-CN"/>
              <w:rPrChange w:id="39631" w:author="张正鑫" w:date="2024-09-28T08:45:58Z">
                <w:rPr>
                  <w:rFonts w:hint="eastAsia" w:ascii="仿宋" w:hAnsi="仿宋" w:eastAsia="仿宋" w:cs="仿宋"/>
                  <w:spacing w:val="2"/>
                  <w:sz w:val="27"/>
                  <w:szCs w:val="27"/>
                  <w:lang w:val="en-US" w:eastAsia="zh-CN"/>
                </w:rPr>
              </w:rPrChange>
            </w:rPr>
            <w:delText>，</w:delText>
          </w:r>
        </w:del>
      </w:ins>
      <w:ins w:id="39632" w:author="？！。。。" w:date="2024-04-02T15:26:31Z">
        <w:del w:id="39633" w:author="seewo" w:date="2024-05-20T17:52:45Z">
          <w:r>
            <w:rPr>
              <w:rFonts w:hint="eastAsia" w:ascii="仿宋" w:hAnsi="仿宋" w:eastAsia="仿宋" w:cs="仿宋"/>
              <w:color w:val="auto"/>
              <w:spacing w:val="2"/>
              <w:sz w:val="27"/>
              <w:szCs w:val="27"/>
              <w:highlight w:val="none"/>
              <w:lang w:val="en-US" w:eastAsia="zh-CN"/>
              <w:rPrChange w:id="39634" w:author="张正鑫" w:date="2024-09-28T08:45:58Z">
                <w:rPr>
                  <w:rFonts w:hint="eastAsia" w:ascii="仿宋" w:hAnsi="仿宋" w:eastAsia="仿宋" w:cs="仿宋"/>
                  <w:spacing w:val="2"/>
                  <w:sz w:val="27"/>
                  <w:szCs w:val="27"/>
                  <w:lang w:val="en-US" w:eastAsia="zh-CN"/>
                </w:rPr>
              </w:rPrChange>
            </w:rPr>
            <w:delText>按</w:delText>
          </w:r>
        </w:del>
      </w:ins>
      <w:ins w:id="39635" w:author="？！。。。" w:date="2024-04-02T15:26:32Z">
        <w:del w:id="39636" w:author="seewo" w:date="2024-05-20T17:52:45Z">
          <w:r>
            <w:rPr>
              <w:rFonts w:hint="eastAsia" w:ascii="仿宋" w:hAnsi="仿宋" w:eastAsia="仿宋" w:cs="仿宋"/>
              <w:color w:val="auto"/>
              <w:spacing w:val="2"/>
              <w:sz w:val="27"/>
              <w:szCs w:val="27"/>
              <w:highlight w:val="none"/>
              <w:lang w:val="en-US" w:eastAsia="zh-CN"/>
              <w:rPrChange w:id="39637" w:author="张正鑫" w:date="2024-09-28T08:45:58Z">
                <w:rPr>
                  <w:rFonts w:hint="eastAsia" w:ascii="仿宋" w:hAnsi="仿宋" w:eastAsia="仿宋" w:cs="仿宋"/>
                  <w:spacing w:val="2"/>
                  <w:sz w:val="27"/>
                  <w:szCs w:val="27"/>
                  <w:lang w:val="en-US" w:eastAsia="zh-CN"/>
                </w:rPr>
              </w:rPrChange>
            </w:rPr>
            <w:delText>培训</w:delText>
          </w:r>
        </w:del>
      </w:ins>
      <w:ins w:id="39638" w:author="？！。。。" w:date="2024-04-02T15:26:33Z">
        <w:del w:id="39639" w:author="seewo" w:date="2024-05-20T17:52:45Z">
          <w:r>
            <w:rPr>
              <w:rFonts w:hint="eastAsia" w:ascii="仿宋" w:hAnsi="仿宋" w:eastAsia="仿宋" w:cs="仿宋"/>
              <w:color w:val="auto"/>
              <w:spacing w:val="2"/>
              <w:sz w:val="27"/>
              <w:szCs w:val="27"/>
              <w:highlight w:val="none"/>
              <w:lang w:val="en-US" w:eastAsia="zh-CN"/>
              <w:rPrChange w:id="39640" w:author="张正鑫" w:date="2024-09-28T08:45:58Z">
                <w:rPr>
                  <w:rFonts w:hint="eastAsia" w:ascii="仿宋" w:hAnsi="仿宋" w:eastAsia="仿宋" w:cs="仿宋"/>
                  <w:spacing w:val="2"/>
                  <w:sz w:val="27"/>
                  <w:szCs w:val="27"/>
                  <w:lang w:val="en-US" w:eastAsia="zh-CN"/>
                </w:rPr>
              </w:rPrChange>
            </w:rPr>
            <w:delText>要求</w:delText>
          </w:r>
        </w:del>
      </w:ins>
      <w:ins w:id="39641" w:author="？！。。。" w:date="2024-04-02T15:26:40Z">
        <w:del w:id="39642" w:author="seewo" w:date="2024-05-20T17:52:45Z">
          <w:r>
            <w:rPr>
              <w:rFonts w:hint="eastAsia" w:ascii="仿宋" w:hAnsi="仿宋" w:eastAsia="仿宋" w:cs="仿宋"/>
              <w:color w:val="auto"/>
              <w:spacing w:val="2"/>
              <w:sz w:val="27"/>
              <w:szCs w:val="27"/>
              <w:highlight w:val="none"/>
              <w:lang w:val="en-US" w:eastAsia="zh-CN"/>
              <w:rPrChange w:id="39643" w:author="张正鑫" w:date="2024-09-28T08:45:58Z">
                <w:rPr>
                  <w:rFonts w:hint="eastAsia" w:ascii="仿宋" w:hAnsi="仿宋" w:eastAsia="仿宋" w:cs="仿宋"/>
                  <w:spacing w:val="2"/>
                  <w:sz w:val="27"/>
                  <w:szCs w:val="27"/>
                  <w:lang w:val="en-US" w:eastAsia="zh-CN"/>
                </w:rPr>
              </w:rPrChange>
            </w:rPr>
            <w:delText>负责</w:delText>
          </w:r>
        </w:del>
      </w:ins>
      <w:ins w:id="39644" w:author="？！。。。" w:date="2024-04-02T15:26:42Z">
        <w:del w:id="39645" w:author="seewo" w:date="2024-05-20T17:52:45Z">
          <w:r>
            <w:rPr>
              <w:rFonts w:hint="eastAsia" w:ascii="仿宋" w:hAnsi="仿宋" w:eastAsia="仿宋" w:cs="仿宋"/>
              <w:color w:val="auto"/>
              <w:spacing w:val="2"/>
              <w:sz w:val="27"/>
              <w:szCs w:val="27"/>
              <w:highlight w:val="none"/>
              <w:lang w:val="en-US" w:eastAsia="zh-CN"/>
              <w:rPrChange w:id="39646" w:author="张正鑫" w:date="2024-09-28T08:45:58Z">
                <w:rPr>
                  <w:rFonts w:hint="eastAsia" w:ascii="仿宋" w:hAnsi="仿宋" w:eastAsia="仿宋" w:cs="仿宋"/>
                  <w:spacing w:val="2"/>
                  <w:sz w:val="27"/>
                  <w:szCs w:val="27"/>
                  <w:lang w:val="en-US" w:eastAsia="zh-CN"/>
                </w:rPr>
              </w:rPrChange>
            </w:rPr>
            <w:delText>相关</w:delText>
          </w:r>
        </w:del>
      </w:ins>
      <w:ins w:id="39647" w:author="？！。。。" w:date="2024-04-02T15:26:44Z">
        <w:del w:id="39648" w:author="seewo" w:date="2024-05-20T17:52:45Z">
          <w:r>
            <w:rPr>
              <w:rFonts w:hint="eastAsia" w:ascii="仿宋" w:hAnsi="仿宋" w:eastAsia="仿宋" w:cs="仿宋"/>
              <w:color w:val="auto"/>
              <w:spacing w:val="2"/>
              <w:sz w:val="27"/>
              <w:szCs w:val="27"/>
              <w:highlight w:val="none"/>
              <w:lang w:val="en-US" w:eastAsia="zh-CN"/>
              <w:rPrChange w:id="39649" w:author="张正鑫" w:date="2024-09-28T08:45:58Z">
                <w:rPr>
                  <w:rFonts w:hint="eastAsia" w:ascii="仿宋" w:hAnsi="仿宋" w:eastAsia="仿宋" w:cs="仿宋"/>
                  <w:spacing w:val="2"/>
                  <w:sz w:val="27"/>
                  <w:szCs w:val="27"/>
                  <w:lang w:val="en-US" w:eastAsia="zh-CN"/>
                </w:rPr>
              </w:rPrChange>
            </w:rPr>
            <w:delText>考务</w:delText>
          </w:r>
        </w:del>
      </w:ins>
      <w:ins w:id="39650" w:author="？！。。。" w:date="2024-04-02T15:26:45Z">
        <w:del w:id="39651" w:author="seewo" w:date="2024-05-20T17:52:45Z">
          <w:r>
            <w:rPr>
              <w:rFonts w:hint="eastAsia" w:ascii="仿宋" w:hAnsi="仿宋" w:eastAsia="仿宋" w:cs="仿宋"/>
              <w:color w:val="auto"/>
              <w:spacing w:val="2"/>
              <w:sz w:val="27"/>
              <w:szCs w:val="27"/>
              <w:highlight w:val="none"/>
              <w:lang w:val="en-US" w:eastAsia="zh-CN"/>
              <w:rPrChange w:id="39652" w:author="张正鑫" w:date="2024-09-28T08:45:58Z">
                <w:rPr>
                  <w:rFonts w:hint="eastAsia" w:ascii="仿宋" w:hAnsi="仿宋" w:eastAsia="仿宋" w:cs="仿宋"/>
                  <w:spacing w:val="2"/>
                  <w:sz w:val="27"/>
                  <w:szCs w:val="27"/>
                  <w:lang w:val="en-US" w:eastAsia="zh-CN"/>
                </w:rPr>
              </w:rPrChange>
            </w:rPr>
            <w:delText>工作</w:delText>
          </w:r>
        </w:del>
      </w:ins>
      <w:ins w:id="39653" w:author="？！。。。" w:date="2024-04-02T15:26:46Z">
        <w:del w:id="39654" w:author="seewo" w:date="2024-05-20T17:52:45Z">
          <w:r>
            <w:rPr>
              <w:rFonts w:hint="eastAsia" w:ascii="仿宋" w:hAnsi="仿宋" w:eastAsia="仿宋" w:cs="仿宋"/>
              <w:color w:val="auto"/>
              <w:spacing w:val="2"/>
              <w:sz w:val="27"/>
              <w:szCs w:val="27"/>
              <w:highlight w:val="none"/>
              <w:lang w:val="en-US" w:eastAsia="zh-CN"/>
              <w:rPrChange w:id="39655" w:author="张正鑫" w:date="2024-09-28T08:45:58Z">
                <w:rPr>
                  <w:rFonts w:hint="eastAsia" w:ascii="仿宋" w:hAnsi="仿宋" w:eastAsia="仿宋" w:cs="仿宋"/>
                  <w:spacing w:val="2"/>
                  <w:sz w:val="27"/>
                  <w:szCs w:val="27"/>
                  <w:lang w:val="en-US" w:eastAsia="zh-CN"/>
                </w:rPr>
              </w:rPrChange>
            </w:rPr>
            <w:delText>。</w:delText>
          </w:r>
        </w:del>
      </w:ins>
    </w:p>
    <w:p w14:paraId="72212063">
      <w:pPr>
        <w:spacing w:before="0" w:line="360" w:lineRule="auto"/>
        <w:jc w:val="both"/>
        <w:rPr>
          <w:del w:id="39657" w:author="seewo" w:date="2024-05-20T17:52:45Z"/>
          <w:rFonts w:ascii="仿宋" w:hAnsi="仿宋" w:eastAsia="仿宋" w:cs="仿宋"/>
          <w:color w:val="auto"/>
          <w:sz w:val="27"/>
          <w:szCs w:val="27"/>
          <w:highlight w:val="none"/>
          <w:rPrChange w:id="39658" w:author="张正鑫" w:date="2024-09-28T08:45:58Z">
            <w:rPr>
              <w:del w:id="39659" w:author="seewo" w:date="2024-05-20T17:52:45Z"/>
              <w:rFonts w:ascii="仿宋" w:hAnsi="仿宋" w:eastAsia="仿宋" w:cs="仿宋"/>
              <w:sz w:val="27"/>
              <w:szCs w:val="27"/>
            </w:rPr>
          </w:rPrChange>
        </w:rPr>
        <w:pPrChange w:id="39656" w:author="？！。。。" w:date="2024-04-03T14:44:52Z">
          <w:pPr>
            <w:spacing w:before="202" w:line="222" w:lineRule="auto"/>
          </w:pPr>
        </w:pPrChange>
      </w:pPr>
      <w:ins w:id="39660" w:author="？！。。。" w:date="2024-04-07T14:55:43Z">
        <w:del w:id="39661" w:author="seewo" w:date="2024-05-20T17:52:45Z">
          <w:r>
            <w:rPr>
              <w:rFonts w:hint="eastAsia" w:ascii="仿宋" w:hAnsi="仿宋" w:eastAsia="仿宋" w:cs="仿宋"/>
              <w:color w:val="auto"/>
              <w:spacing w:val="2"/>
              <w:sz w:val="27"/>
              <w:szCs w:val="27"/>
              <w:highlight w:val="none"/>
              <w:lang w:val="en-US" w:eastAsia="zh-CN"/>
              <w:rPrChange w:id="39662" w:author="张正鑫" w:date="2024-09-28T08:45:58Z">
                <w:rPr>
                  <w:rFonts w:hint="eastAsia" w:ascii="仿宋" w:hAnsi="仿宋" w:eastAsia="仿宋" w:cs="仿宋"/>
                  <w:spacing w:val="2"/>
                  <w:sz w:val="27"/>
                  <w:szCs w:val="27"/>
                  <w:lang w:val="en-US" w:eastAsia="zh-CN"/>
                </w:rPr>
              </w:rPrChange>
            </w:rPr>
            <w:delText>3</w:delText>
          </w:r>
        </w:del>
      </w:ins>
      <w:del w:id="39663" w:author="seewo" w:date="2024-05-20T17:52:45Z">
        <w:r>
          <w:rPr>
            <w:rFonts w:ascii="仿宋" w:hAnsi="仿宋" w:eastAsia="仿宋" w:cs="仿宋"/>
            <w:color w:val="auto"/>
            <w:spacing w:val="2"/>
            <w:sz w:val="27"/>
            <w:szCs w:val="27"/>
            <w:highlight w:val="none"/>
            <w:rPrChange w:id="39664" w:author="张正鑫" w:date="2024-09-28T08:45:58Z">
              <w:rPr>
                <w:rFonts w:ascii="Arial" w:hAnsi="Arial" w:eastAsia="Arial" w:cs="Arial"/>
                <w:spacing w:val="5"/>
                <w:sz w:val="27"/>
                <w:szCs w:val="27"/>
              </w:rPr>
            </w:rPrChange>
          </w:rPr>
          <w:delText>2</w:delText>
        </w:r>
      </w:del>
      <w:del w:id="39665" w:author="seewo" w:date="2024-05-20T17:52:45Z">
        <w:r>
          <w:rPr>
            <w:rFonts w:ascii="仿宋" w:hAnsi="仿宋" w:eastAsia="仿宋" w:cs="仿宋"/>
            <w:color w:val="auto"/>
            <w:spacing w:val="2"/>
            <w:sz w:val="27"/>
            <w:szCs w:val="27"/>
            <w:highlight w:val="none"/>
            <w:rPrChange w:id="39666" w:author="张正鑫" w:date="2024-09-28T08:45:58Z">
              <w:rPr>
                <w:rFonts w:ascii="Arial" w:hAnsi="Arial" w:eastAsia="Arial" w:cs="Arial"/>
                <w:spacing w:val="5"/>
                <w:sz w:val="27"/>
                <w:szCs w:val="27"/>
              </w:rPr>
            </w:rPrChange>
          </w:rPr>
          <w:delText>.</w:delText>
        </w:r>
      </w:del>
      <w:ins w:id="39667" w:author="？！。。。" w:date="2024-04-03T15:47:19Z">
        <w:del w:id="39668" w:author="seewo" w:date="2024-05-20T17:52:45Z">
          <w:r>
            <w:rPr>
              <w:rFonts w:hint="eastAsia" w:ascii="仿宋" w:hAnsi="仿宋" w:eastAsia="仿宋" w:cs="仿宋"/>
              <w:color w:val="auto"/>
              <w:spacing w:val="2"/>
              <w:sz w:val="27"/>
              <w:szCs w:val="27"/>
              <w:highlight w:val="none"/>
              <w:lang w:val="en-US" w:eastAsia="zh-CN"/>
              <w:rPrChange w:id="39669" w:author="张正鑫" w:date="2024-09-28T08:45:58Z">
                <w:rPr>
                  <w:rFonts w:hint="eastAsia" w:ascii="仿宋" w:hAnsi="仿宋" w:eastAsia="仿宋" w:cs="仿宋"/>
                  <w:spacing w:val="2"/>
                  <w:sz w:val="27"/>
                  <w:szCs w:val="27"/>
                  <w:lang w:val="en-US" w:eastAsia="zh-CN"/>
                </w:rPr>
              </w:rPrChange>
            </w:rPr>
            <w:delText>1</w:delText>
          </w:r>
        </w:del>
      </w:ins>
      <w:ins w:id="39670" w:author="？！。。。" w:date="2024-04-03T15:47:20Z">
        <w:del w:id="39671" w:author="seewo" w:date="2024-05-20T17:52:45Z">
          <w:r>
            <w:rPr>
              <w:rFonts w:hint="eastAsia" w:ascii="仿宋" w:hAnsi="仿宋" w:eastAsia="仿宋" w:cs="仿宋"/>
              <w:color w:val="auto"/>
              <w:spacing w:val="2"/>
              <w:sz w:val="27"/>
              <w:szCs w:val="27"/>
              <w:highlight w:val="none"/>
              <w:lang w:val="en-US" w:eastAsia="zh-CN"/>
              <w:rPrChange w:id="39672" w:author="张正鑫" w:date="2024-09-28T08:45:58Z">
                <w:rPr>
                  <w:rFonts w:hint="eastAsia" w:ascii="仿宋" w:hAnsi="仿宋" w:eastAsia="仿宋" w:cs="仿宋"/>
                  <w:spacing w:val="2"/>
                  <w:sz w:val="27"/>
                  <w:szCs w:val="27"/>
                  <w:lang w:val="en-US" w:eastAsia="zh-CN"/>
                </w:rPr>
              </w:rPrChange>
            </w:rPr>
            <w:delText>1</w:delText>
          </w:r>
        </w:del>
      </w:ins>
      <w:del w:id="39673" w:author="seewo" w:date="2024-05-20T17:52:45Z">
        <w:r>
          <w:rPr>
            <w:rFonts w:hint="eastAsia" w:ascii="仿宋" w:hAnsi="仿宋" w:eastAsia="仿宋" w:cs="仿宋"/>
            <w:color w:val="auto"/>
            <w:spacing w:val="2"/>
            <w:sz w:val="27"/>
            <w:szCs w:val="27"/>
            <w:highlight w:val="none"/>
            <w:lang w:val="en-US" w:eastAsia="zh-CN"/>
            <w:rPrChange w:id="39674" w:author="张正鑫" w:date="2024-09-28T08:45:58Z">
              <w:rPr>
                <w:rFonts w:hint="eastAsia" w:ascii="仿宋" w:hAnsi="仿宋" w:eastAsia="仿宋" w:cs="仿宋"/>
                <w:spacing w:val="2"/>
                <w:sz w:val="27"/>
                <w:szCs w:val="27"/>
                <w:lang w:val="en-US" w:eastAsia="zh-CN"/>
              </w:rPr>
            </w:rPrChange>
          </w:rPr>
          <w:delText>8</w:delText>
        </w:r>
      </w:del>
      <w:del w:id="39675" w:author="seewo" w:date="2024-05-20T17:52:45Z">
        <w:r>
          <w:rPr>
            <w:rFonts w:ascii="仿宋" w:hAnsi="仿宋" w:eastAsia="仿宋" w:cs="仿宋"/>
            <w:color w:val="auto"/>
            <w:spacing w:val="2"/>
            <w:sz w:val="27"/>
            <w:szCs w:val="27"/>
            <w:highlight w:val="none"/>
            <w:rPrChange w:id="39676" w:author="张正鑫" w:date="2024-09-28T08:45:58Z">
              <w:rPr>
                <w:rFonts w:ascii="Arial" w:hAnsi="Arial" w:eastAsia="Arial" w:cs="Arial"/>
                <w:spacing w:val="5"/>
                <w:sz w:val="27"/>
                <w:szCs w:val="27"/>
              </w:rPr>
            </w:rPrChange>
          </w:rPr>
          <w:delText xml:space="preserve">  </w:delText>
        </w:r>
      </w:del>
      <w:del w:id="39677" w:author="seewo" w:date="2024-05-20T17:52:45Z">
        <w:r>
          <w:rPr>
            <w:rFonts w:ascii="仿宋" w:hAnsi="仿宋" w:eastAsia="仿宋" w:cs="仿宋"/>
            <w:color w:val="auto"/>
            <w:spacing w:val="5"/>
            <w:sz w:val="27"/>
            <w:szCs w:val="27"/>
            <w:highlight w:val="none"/>
            <w:rPrChange w:id="39678" w:author="张正鑫" w:date="2024-09-28T08:45:58Z">
              <w:rPr>
                <w:rFonts w:ascii="仿宋" w:hAnsi="仿宋" w:eastAsia="仿宋" w:cs="仿宋"/>
                <w:spacing w:val="5"/>
                <w:sz w:val="27"/>
                <w:szCs w:val="27"/>
              </w:rPr>
            </w:rPrChange>
          </w:rPr>
          <w:delText>本办法的解释权归天津石油职业技术学院教务处。</w:delText>
        </w:r>
      </w:del>
    </w:p>
    <w:p w14:paraId="04F54BE2">
      <w:pPr>
        <w:pStyle w:val="3"/>
        <w:spacing w:before="0" w:line="360" w:lineRule="auto"/>
        <w:ind w:left="3"/>
        <w:jc w:val="both"/>
        <w:rPr>
          <w:ins w:id="39680" w:author="？！。。。" w:date="2024-04-02T14:16:40Z"/>
          <w:del w:id="39681" w:author="seewo" w:date="2024-05-20T17:52:45Z"/>
          <w:b/>
          <w:bCs/>
          <w:color w:val="auto"/>
          <w:spacing w:val="4"/>
          <w:sz w:val="27"/>
          <w:szCs w:val="27"/>
          <w:highlight w:val="none"/>
          <w:rPrChange w:id="39682" w:author="张正鑫" w:date="2024-09-28T08:45:58Z">
            <w:rPr>
              <w:ins w:id="39683" w:author="？！。。。" w:date="2024-04-02T14:16:40Z"/>
              <w:del w:id="39684" w:author="seewo" w:date="2024-05-20T17:52:45Z"/>
              <w:b/>
              <w:bCs/>
              <w:spacing w:val="4"/>
              <w:sz w:val="27"/>
              <w:szCs w:val="27"/>
            </w:rPr>
          </w:rPrChange>
        </w:rPr>
        <w:pPrChange w:id="39679" w:author="？！。。。" w:date="2024-04-03T14:44:52Z">
          <w:pPr>
            <w:pStyle w:val="3"/>
            <w:spacing w:before="183" w:line="222" w:lineRule="auto"/>
            <w:ind w:left="3"/>
          </w:pPr>
        </w:pPrChange>
      </w:pPr>
      <w:ins w:id="39685" w:author="？！。。。" w:date="2024-04-07T14:55:47Z">
        <w:del w:id="39686" w:author="seewo" w:date="2024-05-20T17:52:45Z">
          <w:r>
            <w:rPr>
              <w:rFonts w:hint="eastAsia"/>
              <w:b/>
              <w:bCs/>
              <w:color w:val="auto"/>
              <w:spacing w:val="4"/>
              <w:sz w:val="27"/>
              <w:szCs w:val="27"/>
              <w:highlight w:val="none"/>
              <w:lang w:val="en-US" w:eastAsia="zh-CN"/>
              <w:rPrChange w:id="39687" w:author="张正鑫" w:date="2024-09-28T08:45:58Z">
                <w:rPr>
                  <w:rFonts w:hint="eastAsia"/>
                  <w:b/>
                  <w:bCs/>
                  <w:spacing w:val="4"/>
                  <w:sz w:val="27"/>
                  <w:szCs w:val="27"/>
                  <w:lang w:val="en-US" w:eastAsia="zh-CN"/>
                </w:rPr>
              </w:rPrChange>
            </w:rPr>
            <w:delText>4</w:delText>
          </w:r>
        </w:del>
      </w:ins>
      <w:del w:id="39688" w:author="seewo" w:date="2024-05-20T17:52:45Z">
        <w:r>
          <w:rPr>
            <w:b/>
            <w:bCs/>
            <w:color w:val="auto"/>
            <w:spacing w:val="4"/>
            <w:sz w:val="27"/>
            <w:szCs w:val="27"/>
            <w:highlight w:val="none"/>
            <w:rPrChange w:id="39689" w:author="张正鑫" w:date="2024-09-28T08:45:58Z">
              <w:rPr>
                <w:b/>
                <w:bCs/>
                <w:spacing w:val="4"/>
                <w:sz w:val="27"/>
                <w:szCs w:val="27"/>
              </w:rPr>
            </w:rPrChange>
          </w:rPr>
          <w:delText>3</w:delText>
        </w:r>
      </w:del>
      <w:del w:id="39690" w:author="seewo" w:date="2024-05-20T17:52:45Z">
        <w:r>
          <w:rPr>
            <w:color w:val="auto"/>
            <w:spacing w:val="17"/>
            <w:sz w:val="27"/>
            <w:szCs w:val="27"/>
            <w:highlight w:val="none"/>
            <w:rPrChange w:id="39691" w:author="张正鑫" w:date="2024-09-28T08:45:58Z">
              <w:rPr>
                <w:spacing w:val="17"/>
                <w:sz w:val="27"/>
                <w:szCs w:val="27"/>
              </w:rPr>
            </w:rPrChange>
          </w:rPr>
          <w:delText xml:space="preserve">  </w:delText>
        </w:r>
      </w:del>
      <w:del w:id="39692" w:author="seewo" w:date="2024-05-20T17:52:45Z">
        <w:r>
          <w:rPr>
            <w:b/>
            <w:bCs/>
            <w:color w:val="auto"/>
            <w:spacing w:val="4"/>
            <w:sz w:val="27"/>
            <w:szCs w:val="27"/>
            <w:highlight w:val="none"/>
            <w:rPrChange w:id="39693" w:author="张正鑫" w:date="2024-09-28T08:45:58Z">
              <w:rPr>
                <w:b/>
                <w:bCs/>
                <w:spacing w:val="4"/>
                <w:sz w:val="27"/>
                <w:szCs w:val="27"/>
              </w:rPr>
            </w:rPrChange>
          </w:rPr>
          <w:delText>管理内容</w:delText>
        </w:r>
      </w:del>
    </w:p>
    <w:p w14:paraId="53348206">
      <w:pPr>
        <w:pStyle w:val="3"/>
        <w:spacing w:before="0" w:line="360" w:lineRule="auto"/>
        <w:ind w:left="3"/>
        <w:jc w:val="both"/>
        <w:rPr>
          <w:del w:id="39695" w:author="seewo" w:date="2024-05-20T17:52:45Z"/>
          <w:rFonts w:hint="eastAsia" w:ascii="楷体" w:hAnsi="楷体" w:eastAsia="楷体" w:cs="楷体"/>
          <w:b/>
          <w:bCs/>
          <w:color w:val="auto"/>
          <w:spacing w:val="4"/>
          <w:sz w:val="27"/>
          <w:szCs w:val="27"/>
          <w:highlight w:val="none"/>
          <w:lang w:val="en-US" w:eastAsia="zh-CN"/>
          <w:rPrChange w:id="39696" w:author="张正鑫" w:date="2024-09-28T08:45:58Z">
            <w:rPr>
              <w:del w:id="39697" w:author="seewo" w:date="2024-05-20T17:52:45Z"/>
              <w:rFonts w:hint="default" w:eastAsia="黑体"/>
              <w:b/>
              <w:bCs/>
              <w:spacing w:val="4"/>
              <w:sz w:val="27"/>
              <w:szCs w:val="27"/>
              <w:lang w:val="en-US" w:eastAsia="zh-CN"/>
            </w:rPr>
          </w:rPrChange>
        </w:rPr>
        <w:pPrChange w:id="39694" w:author="？！。。。" w:date="2024-04-03T14:44:52Z">
          <w:pPr>
            <w:pStyle w:val="3"/>
            <w:spacing w:before="183" w:line="222" w:lineRule="auto"/>
            <w:ind w:left="3"/>
          </w:pPr>
        </w:pPrChange>
      </w:pPr>
      <w:ins w:id="39698" w:author="？！。。。" w:date="2024-04-07T14:55:49Z">
        <w:del w:id="39699" w:author="seewo" w:date="2024-05-20T17:52:45Z">
          <w:r>
            <w:rPr>
              <w:rFonts w:hint="eastAsia" w:ascii="楷体" w:hAnsi="楷体" w:eastAsia="楷体" w:cs="楷体"/>
              <w:b/>
              <w:bCs/>
              <w:color w:val="auto"/>
              <w:spacing w:val="4"/>
              <w:sz w:val="27"/>
              <w:szCs w:val="27"/>
              <w:highlight w:val="none"/>
              <w:lang w:val="en-US" w:eastAsia="zh-CN"/>
              <w:rPrChange w:id="39700" w:author="张正鑫" w:date="2024-09-28T08:45:58Z">
                <w:rPr>
                  <w:rFonts w:hint="eastAsia" w:ascii="楷体" w:hAnsi="楷体" w:eastAsia="楷体" w:cs="楷体"/>
                  <w:b/>
                  <w:bCs/>
                  <w:spacing w:val="4"/>
                  <w:sz w:val="27"/>
                  <w:szCs w:val="27"/>
                  <w:lang w:val="en-US" w:eastAsia="zh-CN"/>
                </w:rPr>
              </w:rPrChange>
            </w:rPr>
            <w:delText>4</w:delText>
          </w:r>
        </w:del>
      </w:ins>
      <w:ins w:id="39701" w:author="？！。。。" w:date="2024-04-02T14:16:41Z">
        <w:del w:id="39702" w:author="seewo" w:date="2024-05-20T17:52:45Z">
          <w:r>
            <w:rPr>
              <w:rFonts w:hint="eastAsia" w:ascii="楷体" w:hAnsi="楷体" w:eastAsia="楷体" w:cs="楷体"/>
              <w:b/>
              <w:bCs/>
              <w:color w:val="auto"/>
              <w:spacing w:val="4"/>
              <w:sz w:val="27"/>
              <w:szCs w:val="27"/>
              <w:highlight w:val="none"/>
              <w:lang w:val="en-US" w:eastAsia="zh-CN"/>
              <w:rPrChange w:id="39703" w:author="张正鑫" w:date="2024-09-28T08:45:58Z">
                <w:rPr>
                  <w:rFonts w:hint="eastAsia"/>
                  <w:b/>
                  <w:bCs/>
                  <w:spacing w:val="4"/>
                  <w:sz w:val="27"/>
                  <w:szCs w:val="27"/>
                  <w:lang w:val="en-US" w:eastAsia="zh-CN"/>
                </w:rPr>
              </w:rPrChange>
            </w:rPr>
            <w:delText>.1</w:delText>
          </w:r>
        </w:del>
      </w:ins>
      <w:ins w:id="39704" w:author="？！。。。" w:date="2024-04-02T14:16:43Z">
        <w:del w:id="39705" w:author="seewo" w:date="2024-05-20T17:52:45Z">
          <w:r>
            <w:rPr>
              <w:rFonts w:hint="eastAsia" w:ascii="楷体" w:hAnsi="楷体" w:eastAsia="楷体" w:cs="楷体"/>
              <w:b/>
              <w:bCs/>
              <w:color w:val="auto"/>
              <w:spacing w:val="4"/>
              <w:sz w:val="27"/>
              <w:szCs w:val="27"/>
              <w:highlight w:val="none"/>
              <w:lang w:val="en-US" w:eastAsia="zh-CN"/>
              <w:rPrChange w:id="39706" w:author="张正鑫" w:date="2024-09-28T08:45:58Z">
                <w:rPr>
                  <w:rFonts w:hint="eastAsia"/>
                  <w:b/>
                  <w:bCs/>
                  <w:spacing w:val="4"/>
                  <w:sz w:val="27"/>
                  <w:szCs w:val="27"/>
                  <w:lang w:val="en-US" w:eastAsia="zh-CN"/>
                </w:rPr>
              </w:rPrChange>
            </w:rPr>
            <w:delText xml:space="preserve"> </w:delText>
          </w:r>
        </w:del>
      </w:ins>
      <w:ins w:id="39707" w:author="？！。。。" w:date="2024-04-02T14:16:52Z">
        <w:del w:id="39708" w:author="seewo" w:date="2024-05-20T17:52:45Z">
          <w:r>
            <w:rPr>
              <w:rFonts w:hint="eastAsia" w:ascii="楷体" w:hAnsi="楷体" w:eastAsia="楷体" w:cs="楷体"/>
              <w:b/>
              <w:bCs/>
              <w:color w:val="auto"/>
              <w:spacing w:val="10"/>
              <w:sz w:val="27"/>
              <w:szCs w:val="27"/>
              <w:highlight w:val="none"/>
              <w:rPrChange w:id="39709" w:author="张正鑫" w:date="2024-09-28T08:45:58Z">
                <w:rPr>
                  <w:rFonts w:ascii="仿宋" w:hAnsi="仿宋" w:eastAsia="仿宋" w:cs="仿宋"/>
                  <w:spacing w:val="10"/>
                  <w:sz w:val="27"/>
                  <w:szCs w:val="27"/>
                </w:rPr>
              </w:rPrChange>
            </w:rPr>
            <w:delText>全国大学英语四六级考试(以下简称“英语四六级”)</w:delText>
          </w:r>
        </w:del>
      </w:ins>
    </w:p>
    <w:p w14:paraId="701E265A">
      <w:pPr>
        <w:spacing w:before="0" w:line="360" w:lineRule="auto"/>
        <w:jc w:val="both"/>
        <w:rPr>
          <w:ins w:id="39711" w:author="？！。。。" w:date="2024-04-02T09:16:53Z"/>
          <w:del w:id="39712" w:author="seewo" w:date="2024-05-20T17:52:45Z"/>
          <w:rFonts w:ascii="仿宋" w:hAnsi="仿宋" w:eastAsia="仿宋" w:cs="仿宋"/>
          <w:b w:val="0"/>
          <w:bCs w:val="0"/>
          <w:color w:val="auto"/>
          <w:spacing w:val="10"/>
          <w:sz w:val="27"/>
          <w:szCs w:val="27"/>
          <w:highlight w:val="none"/>
          <w:rPrChange w:id="39713" w:author="张正鑫" w:date="2024-09-28T08:45:58Z">
            <w:rPr>
              <w:ins w:id="39714" w:author="？！。。。" w:date="2024-04-02T09:16:53Z"/>
              <w:del w:id="39715" w:author="seewo" w:date="2024-05-20T17:52:45Z"/>
              <w:rFonts w:ascii="仿宋" w:hAnsi="仿宋" w:eastAsia="仿宋" w:cs="仿宋"/>
              <w:b w:val="0"/>
              <w:bCs w:val="0"/>
              <w:spacing w:val="10"/>
              <w:sz w:val="27"/>
              <w:szCs w:val="27"/>
            </w:rPr>
          </w:rPrChange>
        </w:rPr>
        <w:pPrChange w:id="39710" w:author="？！。。。" w:date="2024-04-03T14:44:52Z">
          <w:pPr>
            <w:spacing w:before="204" w:line="220" w:lineRule="auto"/>
          </w:pPr>
        </w:pPrChange>
      </w:pPr>
      <w:ins w:id="39716" w:author="？！。。。" w:date="2024-04-07T14:55:51Z">
        <w:del w:id="39717" w:author="seewo" w:date="2024-05-20T17:52:45Z">
          <w:r>
            <w:rPr>
              <w:rFonts w:hint="eastAsia" w:ascii="仿宋" w:hAnsi="仿宋" w:eastAsia="仿宋" w:cs="仿宋"/>
              <w:b/>
              <w:bCs/>
              <w:color w:val="auto"/>
              <w:spacing w:val="10"/>
              <w:sz w:val="27"/>
              <w:szCs w:val="27"/>
              <w:highlight w:val="none"/>
              <w:lang w:val="en-US" w:eastAsia="zh-CN"/>
              <w:rPrChange w:id="39718" w:author="张正鑫" w:date="2024-09-28T08:45:58Z">
                <w:rPr>
                  <w:rFonts w:hint="eastAsia" w:ascii="仿宋" w:hAnsi="仿宋" w:eastAsia="仿宋" w:cs="仿宋"/>
                  <w:b/>
                  <w:bCs/>
                  <w:spacing w:val="10"/>
                  <w:sz w:val="27"/>
                  <w:szCs w:val="27"/>
                  <w:lang w:val="en-US" w:eastAsia="zh-CN"/>
                </w:rPr>
              </w:rPrChange>
            </w:rPr>
            <w:delText>4</w:delText>
          </w:r>
        </w:del>
      </w:ins>
      <w:del w:id="39719" w:author="seewo" w:date="2024-05-20T17:52:45Z">
        <w:r>
          <w:rPr>
            <w:rFonts w:ascii="仿宋" w:hAnsi="仿宋" w:eastAsia="仿宋" w:cs="仿宋"/>
            <w:b/>
            <w:bCs/>
            <w:color w:val="auto"/>
            <w:spacing w:val="10"/>
            <w:sz w:val="27"/>
            <w:szCs w:val="27"/>
            <w:highlight w:val="none"/>
            <w:rPrChange w:id="39720" w:author="张正鑫" w:date="2024-09-28T08:45:58Z">
              <w:rPr>
                <w:rFonts w:ascii="仿宋" w:hAnsi="仿宋" w:eastAsia="仿宋" w:cs="仿宋"/>
                <w:b/>
                <w:bCs/>
                <w:spacing w:val="10"/>
                <w:sz w:val="27"/>
                <w:szCs w:val="27"/>
              </w:rPr>
            </w:rPrChange>
          </w:rPr>
          <w:delText>3</w:delText>
        </w:r>
      </w:del>
      <w:del w:id="39721" w:author="seewo" w:date="2024-05-20T17:52:45Z">
        <w:r>
          <w:rPr>
            <w:rFonts w:ascii="仿宋" w:hAnsi="仿宋" w:eastAsia="仿宋" w:cs="仿宋"/>
            <w:b/>
            <w:bCs/>
            <w:color w:val="auto"/>
            <w:spacing w:val="10"/>
            <w:sz w:val="27"/>
            <w:szCs w:val="27"/>
            <w:highlight w:val="none"/>
            <w:rPrChange w:id="39722" w:author="张正鑫" w:date="2024-09-28T08:45:58Z">
              <w:rPr>
                <w:rFonts w:ascii="仿宋" w:hAnsi="仿宋" w:eastAsia="仿宋" w:cs="仿宋"/>
                <w:b/>
                <w:bCs/>
                <w:spacing w:val="10"/>
                <w:sz w:val="27"/>
                <w:szCs w:val="27"/>
              </w:rPr>
            </w:rPrChange>
          </w:rPr>
          <w:delText>.1</w:delText>
        </w:r>
      </w:del>
      <w:ins w:id="39723" w:author="？！。。。" w:date="2024-04-02T14:17:58Z">
        <w:del w:id="39724" w:author="seewo" w:date="2024-05-20T17:52:45Z">
          <w:r>
            <w:rPr>
              <w:rFonts w:hint="eastAsia" w:ascii="仿宋" w:hAnsi="仿宋" w:eastAsia="仿宋" w:cs="仿宋"/>
              <w:b/>
              <w:bCs/>
              <w:color w:val="auto"/>
              <w:spacing w:val="10"/>
              <w:sz w:val="27"/>
              <w:szCs w:val="27"/>
              <w:highlight w:val="none"/>
              <w:lang w:val="en-US" w:eastAsia="zh-CN"/>
              <w:rPrChange w:id="39725" w:author="张正鑫" w:date="2024-09-28T08:45:58Z">
                <w:rPr>
                  <w:rFonts w:hint="eastAsia" w:ascii="仿宋" w:hAnsi="仿宋" w:eastAsia="仿宋" w:cs="仿宋"/>
                  <w:b/>
                  <w:bCs/>
                  <w:spacing w:val="10"/>
                  <w:sz w:val="27"/>
                  <w:szCs w:val="27"/>
                  <w:lang w:val="en-US" w:eastAsia="zh-CN"/>
                </w:rPr>
              </w:rPrChange>
            </w:rPr>
            <w:delText>.1</w:delText>
          </w:r>
        </w:del>
      </w:ins>
      <w:del w:id="39726" w:author="seewo" w:date="2024-05-20T17:52:45Z">
        <w:r>
          <w:rPr>
            <w:rFonts w:hint="eastAsia" w:ascii="仿宋" w:hAnsi="仿宋" w:eastAsia="仿宋" w:cs="仿宋"/>
            <w:b w:val="0"/>
            <w:bCs w:val="0"/>
            <w:color w:val="auto"/>
            <w:spacing w:val="10"/>
            <w:sz w:val="27"/>
            <w:szCs w:val="27"/>
            <w:highlight w:val="none"/>
            <w:lang w:val="en-US" w:eastAsia="zh-CN"/>
            <w:rPrChange w:id="39727" w:author="张正鑫" w:date="2024-09-28T08:45:58Z">
              <w:rPr>
                <w:rFonts w:hint="eastAsia" w:ascii="仿宋" w:hAnsi="仿宋" w:eastAsia="仿宋" w:cs="仿宋"/>
                <w:b w:val="0"/>
                <w:bCs w:val="0"/>
                <w:spacing w:val="10"/>
                <w:sz w:val="27"/>
                <w:szCs w:val="27"/>
                <w:lang w:val="en-US" w:eastAsia="zh-CN"/>
              </w:rPr>
            </w:rPrChange>
          </w:rPr>
          <w:delText xml:space="preserve">  英语四六级</w:delText>
        </w:r>
      </w:del>
      <w:del w:id="39728" w:author="seewo" w:date="2024-05-20T17:52:45Z">
        <w:r>
          <w:rPr>
            <w:rFonts w:ascii="仿宋" w:hAnsi="仿宋" w:eastAsia="仿宋" w:cs="仿宋"/>
            <w:b w:val="0"/>
            <w:bCs w:val="0"/>
            <w:color w:val="auto"/>
            <w:spacing w:val="132"/>
            <w:sz w:val="27"/>
            <w:szCs w:val="27"/>
            <w:highlight w:val="none"/>
            <w:rPrChange w:id="39729" w:author="张正鑫" w:date="2024-09-28T08:45:58Z">
              <w:rPr>
                <w:rFonts w:ascii="仿宋" w:hAnsi="仿宋" w:eastAsia="仿宋" w:cs="仿宋"/>
                <w:b w:val="0"/>
                <w:bCs w:val="0"/>
                <w:spacing w:val="132"/>
                <w:sz w:val="27"/>
                <w:szCs w:val="27"/>
              </w:rPr>
            </w:rPrChange>
          </w:rPr>
          <w:delText xml:space="preserve"> </w:delText>
        </w:r>
      </w:del>
      <w:del w:id="39730" w:author="seewo" w:date="2024-05-20T17:52:45Z">
        <w:r>
          <w:rPr>
            <w:rFonts w:ascii="仿宋" w:hAnsi="仿宋" w:eastAsia="仿宋" w:cs="仿宋"/>
            <w:b w:val="0"/>
            <w:bCs w:val="0"/>
            <w:color w:val="auto"/>
            <w:spacing w:val="10"/>
            <w:sz w:val="27"/>
            <w:szCs w:val="27"/>
            <w:highlight w:val="none"/>
            <w:rPrChange w:id="39731" w:author="张正鑫" w:date="2024-09-28T08:45:58Z">
              <w:rPr>
                <w:rFonts w:ascii="仿宋" w:hAnsi="仿宋" w:eastAsia="仿宋" w:cs="仿宋"/>
                <w:b w:val="0"/>
                <w:bCs w:val="0"/>
                <w:spacing w:val="10"/>
                <w:sz w:val="27"/>
                <w:szCs w:val="27"/>
              </w:rPr>
            </w:rPrChange>
          </w:rPr>
          <w:delText>全国大学英语四六级考试(以下简称“英语四六级”)</w:delText>
        </w:r>
      </w:del>
      <w:del w:id="39732" w:author="seewo" w:date="2024-05-20T17:52:45Z">
        <w:r>
          <w:rPr>
            <w:rFonts w:ascii="仿宋" w:hAnsi="仿宋" w:eastAsia="仿宋" w:cs="仿宋"/>
            <w:b w:val="0"/>
            <w:bCs w:val="0"/>
            <w:color w:val="auto"/>
            <w:spacing w:val="10"/>
            <w:sz w:val="27"/>
            <w:szCs w:val="27"/>
            <w:highlight w:val="none"/>
            <w:rPrChange w:id="39733" w:author="张正鑫" w:date="2024-09-28T08:45:58Z">
              <w:rPr>
                <w:rFonts w:ascii="仿宋" w:hAnsi="仿宋" w:eastAsia="仿宋" w:cs="仿宋"/>
                <w:b w:val="0"/>
                <w:bCs w:val="0"/>
                <w:spacing w:val="10"/>
                <w:sz w:val="27"/>
                <w:szCs w:val="27"/>
              </w:rPr>
            </w:rPrChange>
          </w:rPr>
          <w:delText>报名</w:delText>
        </w:r>
      </w:del>
      <w:del w:id="39734" w:author="seewo" w:date="2024-05-20T17:52:45Z">
        <w:r>
          <w:rPr>
            <w:rFonts w:ascii="仿宋" w:hAnsi="仿宋" w:eastAsia="仿宋" w:cs="仿宋"/>
            <w:b w:val="0"/>
            <w:bCs w:val="0"/>
            <w:color w:val="auto"/>
            <w:spacing w:val="10"/>
            <w:sz w:val="27"/>
            <w:szCs w:val="27"/>
            <w:highlight w:val="none"/>
            <w:rPrChange w:id="39735" w:author="张正鑫" w:date="2024-09-28T08:45:58Z">
              <w:rPr>
                <w:rFonts w:ascii="仿宋" w:hAnsi="仿宋" w:eastAsia="仿宋" w:cs="仿宋"/>
                <w:b w:val="0"/>
                <w:bCs w:val="0"/>
                <w:spacing w:val="10"/>
                <w:sz w:val="27"/>
                <w:szCs w:val="27"/>
              </w:rPr>
            </w:rPrChange>
          </w:rPr>
          <w:delText>工作</w:delText>
        </w:r>
      </w:del>
    </w:p>
    <w:p w14:paraId="20E1E2C9">
      <w:pPr>
        <w:spacing w:before="0" w:line="360" w:lineRule="auto"/>
        <w:jc w:val="both"/>
        <w:rPr>
          <w:del w:id="39737" w:author="seewo" w:date="2024-05-20T17:52:45Z"/>
          <w:rFonts w:hint="default" w:ascii="仿宋" w:hAnsi="仿宋" w:eastAsia="仿宋" w:cs="仿宋"/>
          <w:b w:val="0"/>
          <w:bCs w:val="0"/>
          <w:color w:val="auto"/>
          <w:spacing w:val="10"/>
          <w:sz w:val="27"/>
          <w:szCs w:val="27"/>
          <w:highlight w:val="none"/>
          <w:lang w:val="en-US" w:eastAsia="zh-CN"/>
          <w:rPrChange w:id="39738" w:author="张正鑫" w:date="2024-09-28T08:45:58Z">
            <w:rPr>
              <w:del w:id="39739" w:author="seewo" w:date="2024-05-20T17:52:45Z"/>
              <w:rFonts w:hint="default" w:ascii="仿宋" w:hAnsi="仿宋" w:eastAsia="仿宋" w:cs="仿宋"/>
              <w:b w:val="0"/>
              <w:bCs w:val="0"/>
              <w:spacing w:val="10"/>
              <w:sz w:val="27"/>
              <w:szCs w:val="27"/>
              <w:lang w:val="en-US" w:eastAsia="zh-CN"/>
            </w:rPr>
          </w:rPrChange>
        </w:rPr>
        <w:pPrChange w:id="39736" w:author="？！。。。" w:date="2024-04-03T14:44:52Z">
          <w:pPr>
            <w:spacing w:before="204" w:line="220" w:lineRule="auto"/>
          </w:pPr>
        </w:pPrChange>
      </w:pPr>
    </w:p>
    <w:p w14:paraId="1339F6E3">
      <w:pPr>
        <w:spacing w:before="0" w:line="360" w:lineRule="auto"/>
        <w:ind w:right="66" w:firstLine="3"/>
        <w:jc w:val="both"/>
        <w:rPr>
          <w:ins w:id="39741" w:author="？！。。。" w:date="2024-04-02T11:05:03Z"/>
          <w:del w:id="39742" w:author="seewo" w:date="2024-05-20T17:52:45Z"/>
          <w:rFonts w:ascii="仿宋" w:hAnsi="仿宋" w:eastAsia="仿宋" w:cs="仿宋"/>
          <w:b w:val="0"/>
          <w:bCs w:val="0"/>
          <w:color w:val="auto"/>
          <w:spacing w:val="-3"/>
          <w:sz w:val="27"/>
          <w:szCs w:val="27"/>
          <w:highlight w:val="none"/>
          <w:rPrChange w:id="39743" w:author="张正鑫" w:date="2024-09-28T08:45:58Z">
            <w:rPr>
              <w:ins w:id="39744" w:author="？！。。。" w:date="2024-04-02T11:05:03Z"/>
              <w:del w:id="39745" w:author="seewo" w:date="2024-05-20T17:52:45Z"/>
              <w:rFonts w:ascii="仿宋" w:hAnsi="仿宋" w:eastAsia="仿宋" w:cs="仿宋"/>
              <w:b w:val="0"/>
              <w:bCs w:val="0"/>
              <w:spacing w:val="-3"/>
              <w:sz w:val="27"/>
              <w:szCs w:val="27"/>
            </w:rPr>
          </w:rPrChange>
        </w:rPr>
        <w:pPrChange w:id="39740" w:author="？！。。。" w:date="2024-04-03T14:44:52Z">
          <w:pPr>
            <w:spacing w:before="199" w:line="284" w:lineRule="auto"/>
            <w:ind w:right="66" w:firstLine="3"/>
          </w:pPr>
        </w:pPrChange>
      </w:pPr>
      <w:ins w:id="39746" w:author="？！。。。" w:date="2024-04-07T14:55:53Z">
        <w:del w:id="39747" w:author="seewo" w:date="2024-05-20T17:52:45Z">
          <w:r>
            <w:rPr>
              <w:rFonts w:hint="eastAsia" w:ascii="仿宋" w:hAnsi="仿宋" w:eastAsia="仿宋" w:cs="仿宋"/>
              <w:b/>
              <w:bCs/>
              <w:color w:val="auto"/>
              <w:spacing w:val="9"/>
              <w:sz w:val="27"/>
              <w:szCs w:val="27"/>
              <w:highlight w:val="none"/>
              <w:lang w:val="en-US" w:eastAsia="zh-CN"/>
              <w:rPrChange w:id="39748" w:author="张正鑫" w:date="2024-09-28T08:45:58Z">
                <w:rPr>
                  <w:rFonts w:hint="eastAsia" w:ascii="仿宋" w:hAnsi="仿宋" w:eastAsia="仿宋" w:cs="仿宋"/>
                  <w:b/>
                  <w:bCs/>
                  <w:spacing w:val="9"/>
                  <w:sz w:val="27"/>
                  <w:szCs w:val="27"/>
                  <w:lang w:val="en-US" w:eastAsia="zh-CN"/>
                </w:rPr>
              </w:rPrChange>
            </w:rPr>
            <w:delText>4</w:delText>
          </w:r>
        </w:del>
      </w:ins>
      <w:del w:id="39749" w:author="seewo" w:date="2024-05-20T17:52:45Z">
        <w:r>
          <w:rPr>
            <w:rFonts w:ascii="仿宋" w:hAnsi="仿宋" w:eastAsia="仿宋" w:cs="仿宋"/>
            <w:b/>
            <w:bCs/>
            <w:color w:val="auto"/>
            <w:spacing w:val="9"/>
            <w:sz w:val="27"/>
            <w:szCs w:val="27"/>
            <w:highlight w:val="none"/>
            <w:rPrChange w:id="39750" w:author="张正鑫" w:date="2024-09-28T08:45:58Z">
              <w:rPr>
                <w:rFonts w:ascii="仿宋" w:hAnsi="仿宋" w:eastAsia="仿宋" w:cs="仿宋"/>
                <w:b/>
                <w:bCs/>
                <w:spacing w:val="9"/>
                <w:sz w:val="27"/>
                <w:szCs w:val="27"/>
              </w:rPr>
            </w:rPrChange>
          </w:rPr>
          <w:delText>3</w:delText>
        </w:r>
      </w:del>
      <w:del w:id="39751" w:author="seewo" w:date="2024-05-20T17:52:45Z">
        <w:r>
          <w:rPr>
            <w:rFonts w:ascii="仿宋" w:hAnsi="仿宋" w:eastAsia="仿宋" w:cs="仿宋"/>
            <w:b/>
            <w:bCs/>
            <w:color w:val="auto"/>
            <w:spacing w:val="9"/>
            <w:sz w:val="27"/>
            <w:szCs w:val="27"/>
            <w:highlight w:val="none"/>
            <w:rPrChange w:id="39752" w:author="张正鑫" w:date="2024-09-28T08:45:58Z">
              <w:rPr>
                <w:rFonts w:ascii="仿宋" w:hAnsi="仿宋" w:eastAsia="仿宋" w:cs="仿宋"/>
                <w:b/>
                <w:bCs/>
                <w:spacing w:val="9"/>
                <w:sz w:val="27"/>
                <w:szCs w:val="27"/>
              </w:rPr>
            </w:rPrChange>
          </w:rPr>
          <w:delText>.1.1</w:delText>
        </w:r>
      </w:del>
      <w:ins w:id="39753" w:author="？！。。。" w:date="2024-04-02T14:20:00Z">
        <w:del w:id="39754" w:author="seewo" w:date="2024-05-20T17:52:45Z">
          <w:r>
            <w:rPr>
              <w:rFonts w:hint="eastAsia" w:ascii="仿宋" w:hAnsi="仿宋" w:eastAsia="仿宋" w:cs="仿宋"/>
              <w:b/>
              <w:bCs/>
              <w:color w:val="auto"/>
              <w:spacing w:val="9"/>
              <w:sz w:val="27"/>
              <w:szCs w:val="27"/>
              <w:highlight w:val="none"/>
              <w:lang w:val="en-US" w:eastAsia="zh-CN"/>
              <w:rPrChange w:id="39755" w:author="张正鑫" w:date="2024-09-28T08:45:58Z">
                <w:rPr>
                  <w:rFonts w:hint="eastAsia" w:ascii="仿宋" w:hAnsi="仿宋" w:eastAsia="仿宋" w:cs="仿宋"/>
                  <w:b/>
                  <w:bCs/>
                  <w:spacing w:val="9"/>
                  <w:sz w:val="27"/>
                  <w:szCs w:val="27"/>
                  <w:lang w:val="en-US" w:eastAsia="zh-CN"/>
                </w:rPr>
              </w:rPrChange>
            </w:rPr>
            <w:delText>.1</w:delText>
          </w:r>
        </w:del>
      </w:ins>
      <w:del w:id="39756" w:author="seewo" w:date="2024-05-20T17:52:45Z">
        <w:r>
          <w:rPr>
            <w:rFonts w:hint="eastAsia" w:ascii="仿宋" w:hAnsi="仿宋" w:eastAsia="仿宋" w:cs="仿宋"/>
            <w:b w:val="0"/>
            <w:bCs w:val="0"/>
            <w:color w:val="auto"/>
            <w:spacing w:val="9"/>
            <w:sz w:val="27"/>
            <w:szCs w:val="27"/>
            <w:highlight w:val="none"/>
            <w:lang w:val="en-US" w:eastAsia="zh-CN"/>
            <w:rPrChange w:id="39757" w:author="张正鑫" w:date="2024-09-28T08:45:58Z">
              <w:rPr>
                <w:rFonts w:hint="eastAsia" w:ascii="仿宋" w:hAnsi="仿宋" w:eastAsia="仿宋" w:cs="仿宋"/>
                <w:b w:val="0"/>
                <w:bCs w:val="0"/>
                <w:spacing w:val="9"/>
                <w:sz w:val="27"/>
                <w:szCs w:val="27"/>
                <w:lang w:val="en-US" w:eastAsia="zh-CN"/>
              </w:rPr>
            </w:rPrChange>
          </w:rPr>
          <w:delText xml:space="preserve">  </w:delText>
        </w:r>
      </w:del>
      <w:del w:id="39758" w:author="seewo" w:date="2024-05-20T17:52:45Z">
        <w:r>
          <w:rPr>
            <w:rFonts w:ascii="仿宋" w:hAnsi="仿宋" w:eastAsia="仿宋" w:cs="仿宋"/>
            <w:b w:val="0"/>
            <w:bCs w:val="0"/>
            <w:color w:val="auto"/>
            <w:spacing w:val="9"/>
            <w:sz w:val="27"/>
            <w:szCs w:val="27"/>
            <w:highlight w:val="none"/>
            <w:rPrChange w:id="39759" w:author="张正鑫" w:date="2024-09-28T08:45:58Z">
              <w:rPr>
                <w:rFonts w:ascii="仿宋" w:hAnsi="仿宋" w:eastAsia="仿宋" w:cs="仿宋"/>
                <w:b w:val="0"/>
                <w:bCs w:val="0"/>
                <w:spacing w:val="9"/>
                <w:sz w:val="27"/>
                <w:szCs w:val="27"/>
              </w:rPr>
            </w:rPrChange>
          </w:rPr>
          <w:delText>学院考点</w:delText>
        </w:r>
      </w:del>
      <w:del w:id="39760" w:author="seewo" w:date="2024-05-20T17:52:45Z">
        <w:r>
          <w:rPr>
            <w:rFonts w:hint="default" w:ascii="仿宋" w:hAnsi="仿宋" w:eastAsia="仿宋" w:cs="仿宋"/>
            <w:b w:val="0"/>
            <w:bCs w:val="0"/>
            <w:color w:val="auto"/>
            <w:spacing w:val="9"/>
            <w:sz w:val="27"/>
            <w:szCs w:val="27"/>
            <w:highlight w:val="none"/>
            <w:lang w:val="en-US"/>
            <w:rPrChange w:id="39761" w:author="张正鑫" w:date="2024-09-28T08:45:58Z">
              <w:rPr>
                <w:rFonts w:hint="default" w:ascii="仿宋" w:hAnsi="仿宋" w:eastAsia="仿宋" w:cs="仿宋"/>
                <w:b w:val="0"/>
                <w:bCs w:val="0"/>
                <w:spacing w:val="9"/>
                <w:sz w:val="27"/>
                <w:szCs w:val="27"/>
                <w:lang w:val="en-US"/>
              </w:rPr>
            </w:rPrChange>
          </w:rPr>
          <w:delText>工作人员</w:delText>
        </w:r>
      </w:del>
      <w:ins w:id="39762" w:author="？！。。。" w:date="2024-04-02T09:25:03Z">
        <w:del w:id="39763" w:author="seewo" w:date="2024-05-20T17:52:45Z">
          <w:r>
            <w:rPr>
              <w:rFonts w:hint="eastAsia" w:ascii="仿宋" w:hAnsi="仿宋" w:eastAsia="仿宋" w:cs="仿宋"/>
              <w:b w:val="0"/>
              <w:bCs w:val="0"/>
              <w:color w:val="auto"/>
              <w:spacing w:val="9"/>
              <w:sz w:val="27"/>
              <w:szCs w:val="27"/>
              <w:highlight w:val="none"/>
              <w:lang w:val="en-US" w:eastAsia="zh-CN"/>
              <w:rPrChange w:id="39764" w:author="张正鑫" w:date="2024-09-28T08:45:58Z">
                <w:rPr>
                  <w:rFonts w:hint="eastAsia" w:ascii="仿宋" w:hAnsi="仿宋" w:eastAsia="仿宋" w:cs="仿宋"/>
                  <w:b w:val="0"/>
                  <w:bCs w:val="0"/>
                  <w:spacing w:val="9"/>
                  <w:sz w:val="27"/>
                  <w:szCs w:val="27"/>
                  <w:lang w:val="en-US" w:eastAsia="zh-CN"/>
                </w:rPr>
              </w:rPrChange>
            </w:rPr>
            <w:delText>按</w:delText>
          </w:r>
        </w:del>
      </w:ins>
      <w:ins w:id="39765" w:author="？！。。。" w:date="2024-04-02T10:23:57Z">
        <w:del w:id="39766" w:author="seewo" w:date="2024-05-20T17:52:45Z">
          <w:r>
            <w:rPr>
              <w:rFonts w:hint="eastAsia" w:ascii="仿宋" w:hAnsi="仿宋" w:eastAsia="仿宋" w:cs="仿宋"/>
              <w:b w:val="0"/>
              <w:bCs w:val="0"/>
              <w:color w:val="auto"/>
              <w:spacing w:val="9"/>
              <w:sz w:val="27"/>
              <w:szCs w:val="27"/>
              <w:highlight w:val="none"/>
              <w:lang w:val="en-US" w:eastAsia="zh-CN"/>
              <w:rPrChange w:id="39767" w:author="张正鑫" w:date="2024-09-28T08:45:58Z">
                <w:rPr>
                  <w:rFonts w:hint="eastAsia" w:ascii="仿宋" w:hAnsi="仿宋" w:eastAsia="仿宋" w:cs="仿宋"/>
                  <w:b w:val="0"/>
                  <w:bCs w:val="0"/>
                  <w:spacing w:val="9"/>
                  <w:sz w:val="27"/>
                  <w:szCs w:val="27"/>
                  <w:lang w:val="en-US" w:eastAsia="zh-CN"/>
                </w:rPr>
              </w:rPrChange>
            </w:rPr>
            <w:delText>照</w:delText>
          </w:r>
        </w:del>
      </w:ins>
      <w:del w:id="39768" w:author="seewo" w:date="2024-05-20T17:52:45Z">
        <w:r>
          <w:rPr>
            <w:rFonts w:ascii="仿宋" w:hAnsi="仿宋" w:eastAsia="仿宋" w:cs="仿宋"/>
            <w:b w:val="0"/>
            <w:bCs w:val="0"/>
            <w:color w:val="auto"/>
            <w:spacing w:val="9"/>
            <w:sz w:val="27"/>
            <w:szCs w:val="27"/>
            <w:highlight w:val="none"/>
            <w:rPrChange w:id="39769" w:author="张正鑫" w:date="2024-09-28T08:45:58Z">
              <w:rPr>
                <w:rFonts w:ascii="仿宋" w:hAnsi="仿宋" w:eastAsia="仿宋" w:cs="仿宋"/>
                <w:b w:val="0"/>
                <w:bCs w:val="0"/>
                <w:spacing w:val="9"/>
                <w:sz w:val="27"/>
                <w:szCs w:val="27"/>
              </w:rPr>
            </w:rPrChange>
          </w:rPr>
          <w:delText>参加</w:delText>
        </w:r>
      </w:del>
      <w:del w:id="39770" w:author="seewo" w:date="2024-05-20T17:52:45Z">
        <w:r>
          <w:rPr>
            <w:rFonts w:ascii="仿宋" w:hAnsi="仿宋" w:eastAsia="仿宋" w:cs="仿宋"/>
            <w:b w:val="0"/>
            <w:bCs w:val="0"/>
            <w:color w:val="auto"/>
            <w:spacing w:val="9"/>
            <w:sz w:val="27"/>
            <w:szCs w:val="27"/>
            <w:highlight w:val="none"/>
            <w:rPrChange w:id="39771" w:author="张正鑫" w:date="2024-09-28T08:45:58Z">
              <w:rPr>
                <w:rFonts w:ascii="仿宋" w:hAnsi="仿宋" w:eastAsia="仿宋" w:cs="仿宋"/>
                <w:b w:val="0"/>
                <w:bCs w:val="0"/>
                <w:spacing w:val="9"/>
                <w:sz w:val="27"/>
                <w:szCs w:val="27"/>
              </w:rPr>
            </w:rPrChange>
          </w:rPr>
          <w:delText>天津市</w:delText>
        </w:r>
      </w:del>
      <w:del w:id="39772" w:author="seewo" w:date="2024-05-20T17:52:45Z">
        <w:r>
          <w:rPr>
            <w:rFonts w:ascii="仿宋" w:hAnsi="仿宋" w:eastAsia="仿宋" w:cs="仿宋"/>
            <w:b w:val="0"/>
            <w:bCs w:val="0"/>
            <w:color w:val="auto"/>
            <w:spacing w:val="8"/>
            <w:sz w:val="27"/>
            <w:szCs w:val="27"/>
            <w:highlight w:val="none"/>
            <w:rPrChange w:id="39773" w:author="张正鑫" w:date="2024-09-28T08:45:58Z">
              <w:rPr>
                <w:rFonts w:ascii="仿宋" w:hAnsi="仿宋" w:eastAsia="仿宋" w:cs="仿宋"/>
                <w:b w:val="0"/>
                <w:bCs w:val="0"/>
                <w:spacing w:val="8"/>
                <w:sz w:val="27"/>
                <w:szCs w:val="27"/>
              </w:rPr>
            </w:rPrChange>
          </w:rPr>
          <w:delText>教育招生考试院</w:delText>
        </w:r>
      </w:del>
      <w:ins w:id="39774" w:author="？！。。。" w:date="2024-04-02T10:34:38Z">
        <w:del w:id="39775" w:author="seewo" w:date="2024-05-20T17:52:45Z">
          <w:r>
            <w:rPr>
              <w:rFonts w:hint="eastAsia" w:ascii="仿宋" w:hAnsi="仿宋" w:eastAsia="仿宋" w:cs="仿宋"/>
              <w:b w:val="0"/>
              <w:bCs w:val="0"/>
              <w:color w:val="auto"/>
              <w:spacing w:val="8"/>
              <w:sz w:val="27"/>
              <w:szCs w:val="27"/>
              <w:highlight w:val="none"/>
              <w:lang w:eastAsia="zh-CN"/>
              <w:rPrChange w:id="39776" w:author="张正鑫" w:date="2024-09-28T08:45:58Z">
                <w:rPr>
                  <w:rFonts w:hint="eastAsia" w:ascii="仿宋" w:hAnsi="仿宋" w:eastAsia="仿宋" w:cs="仿宋"/>
                  <w:b w:val="0"/>
                  <w:bCs w:val="0"/>
                  <w:spacing w:val="8"/>
                  <w:sz w:val="27"/>
                  <w:szCs w:val="27"/>
                  <w:lang w:eastAsia="zh-CN"/>
                </w:rPr>
              </w:rPrChange>
            </w:rPr>
            <w:delText>（</w:delText>
          </w:r>
        </w:del>
      </w:ins>
      <w:ins w:id="39777" w:author="？！。。。" w:date="2024-04-02T10:34:46Z">
        <w:del w:id="39778" w:author="seewo" w:date="2024-05-20T17:52:45Z">
          <w:r>
            <w:rPr>
              <w:rFonts w:hint="eastAsia" w:ascii="仿宋" w:hAnsi="仿宋" w:eastAsia="仿宋" w:cs="仿宋"/>
              <w:b w:val="0"/>
              <w:bCs w:val="0"/>
              <w:color w:val="auto"/>
              <w:spacing w:val="8"/>
              <w:sz w:val="27"/>
              <w:szCs w:val="27"/>
              <w:highlight w:val="none"/>
              <w:lang w:val="en-US" w:eastAsia="zh-CN"/>
              <w:rPrChange w:id="39779" w:author="张正鑫" w:date="2024-09-28T08:45:58Z">
                <w:rPr>
                  <w:rFonts w:hint="eastAsia" w:ascii="仿宋" w:hAnsi="仿宋" w:eastAsia="仿宋" w:cs="仿宋"/>
                  <w:b w:val="0"/>
                  <w:bCs w:val="0"/>
                  <w:spacing w:val="8"/>
                  <w:sz w:val="27"/>
                  <w:szCs w:val="27"/>
                  <w:lang w:val="en-US" w:eastAsia="zh-CN"/>
                </w:rPr>
              </w:rPrChange>
            </w:rPr>
            <w:delText>以下</w:delText>
          </w:r>
        </w:del>
      </w:ins>
      <w:ins w:id="39780" w:author="？！。。。" w:date="2024-04-02T10:34:51Z">
        <w:del w:id="39781" w:author="seewo" w:date="2024-05-20T17:52:45Z">
          <w:r>
            <w:rPr>
              <w:rFonts w:hint="eastAsia" w:ascii="仿宋" w:hAnsi="仿宋" w:eastAsia="仿宋" w:cs="仿宋"/>
              <w:b w:val="0"/>
              <w:bCs w:val="0"/>
              <w:color w:val="auto"/>
              <w:spacing w:val="8"/>
              <w:sz w:val="27"/>
              <w:szCs w:val="27"/>
              <w:highlight w:val="none"/>
              <w:lang w:val="en-US" w:eastAsia="zh-CN"/>
              <w:rPrChange w:id="39782" w:author="张正鑫" w:date="2024-09-28T08:45:58Z">
                <w:rPr>
                  <w:rFonts w:hint="eastAsia" w:ascii="仿宋" w:hAnsi="仿宋" w:eastAsia="仿宋" w:cs="仿宋"/>
                  <w:b w:val="0"/>
                  <w:bCs w:val="0"/>
                  <w:spacing w:val="8"/>
                  <w:sz w:val="27"/>
                  <w:szCs w:val="27"/>
                  <w:lang w:val="en-US" w:eastAsia="zh-CN"/>
                </w:rPr>
              </w:rPrChange>
            </w:rPr>
            <w:delText>简称</w:delText>
          </w:r>
        </w:del>
      </w:ins>
      <w:ins w:id="39783" w:author="？！。。。" w:date="2024-04-02T10:34:53Z">
        <w:del w:id="39784" w:author="seewo" w:date="2024-05-20T17:52:45Z">
          <w:r>
            <w:rPr>
              <w:rFonts w:hint="eastAsia" w:ascii="仿宋" w:hAnsi="仿宋" w:eastAsia="仿宋" w:cs="仿宋"/>
              <w:b w:val="0"/>
              <w:bCs w:val="0"/>
              <w:color w:val="auto"/>
              <w:spacing w:val="8"/>
              <w:sz w:val="27"/>
              <w:szCs w:val="27"/>
              <w:highlight w:val="none"/>
              <w:lang w:val="en-US" w:eastAsia="zh-CN"/>
              <w:rPrChange w:id="39785" w:author="张正鑫" w:date="2024-09-28T08:45:58Z">
                <w:rPr>
                  <w:rFonts w:hint="eastAsia" w:ascii="仿宋" w:hAnsi="仿宋" w:eastAsia="仿宋" w:cs="仿宋"/>
                  <w:b w:val="0"/>
                  <w:bCs w:val="0"/>
                  <w:spacing w:val="8"/>
                  <w:sz w:val="27"/>
                  <w:szCs w:val="27"/>
                  <w:lang w:val="en-US" w:eastAsia="zh-CN"/>
                </w:rPr>
              </w:rPrChange>
            </w:rPr>
            <w:delText>“</w:delText>
          </w:r>
        </w:del>
      </w:ins>
      <w:ins w:id="39786" w:author="？！。。。" w:date="2024-04-02T10:34:55Z">
        <w:del w:id="39787" w:author="seewo" w:date="2024-05-20T17:52:45Z">
          <w:r>
            <w:rPr>
              <w:rFonts w:hint="eastAsia" w:ascii="仿宋" w:hAnsi="仿宋" w:eastAsia="仿宋" w:cs="仿宋"/>
              <w:b w:val="0"/>
              <w:bCs w:val="0"/>
              <w:color w:val="auto"/>
              <w:spacing w:val="8"/>
              <w:sz w:val="27"/>
              <w:szCs w:val="27"/>
              <w:highlight w:val="none"/>
              <w:lang w:val="en-US" w:eastAsia="zh-CN"/>
              <w:rPrChange w:id="39788" w:author="张正鑫" w:date="2024-09-28T08:45:58Z">
                <w:rPr>
                  <w:rFonts w:hint="eastAsia" w:ascii="仿宋" w:hAnsi="仿宋" w:eastAsia="仿宋" w:cs="仿宋"/>
                  <w:b w:val="0"/>
                  <w:bCs w:val="0"/>
                  <w:spacing w:val="8"/>
                  <w:sz w:val="27"/>
                  <w:szCs w:val="27"/>
                  <w:lang w:val="en-US" w:eastAsia="zh-CN"/>
                </w:rPr>
              </w:rPrChange>
            </w:rPr>
            <w:delText>考试院</w:delText>
          </w:r>
        </w:del>
      </w:ins>
      <w:ins w:id="39789" w:author="？！。。。" w:date="2024-04-02T10:34:53Z">
        <w:del w:id="39790" w:author="seewo" w:date="2024-05-20T17:52:45Z">
          <w:r>
            <w:rPr>
              <w:rFonts w:hint="eastAsia" w:ascii="仿宋" w:hAnsi="仿宋" w:eastAsia="仿宋" w:cs="仿宋"/>
              <w:b w:val="0"/>
              <w:bCs w:val="0"/>
              <w:color w:val="auto"/>
              <w:spacing w:val="8"/>
              <w:sz w:val="27"/>
              <w:szCs w:val="27"/>
              <w:highlight w:val="none"/>
              <w:lang w:val="en-US" w:eastAsia="zh-CN"/>
              <w:rPrChange w:id="39791" w:author="张正鑫" w:date="2024-09-28T08:45:58Z">
                <w:rPr>
                  <w:rFonts w:hint="eastAsia" w:ascii="仿宋" w:hAnsi="仿宋" w:eastAsia="仿宋" w:cs="仿宋"/>
                  <w:b w:val="0"/>
                  <w:bCs w:val="0"/>
                  <w:spacing w:val="8"/>
                  <w:sz w:val="27"/>
                  <w:szCs w:val="27"/>
                  <w:lang w:val="en-US" w:eastAsia="zh-CN"/>
                </w:rPr>
              </w:rPrChange>
            </w:rPr>
            <w:delText>”</w:delText>
          </w:r>
        </w:del>
      </w:ins>
      <w:ins w:id="39792" w:author="？！。。。" w:date="2024-04-02T10:34:38Z">
        <w:del w:id="39793" w:author="seewo" w:date="2024-05-20T17:52:45Z">
          <w:r>
            <w:rPr>
              <w:rFonts w:hint="eastAsia" w:ascii="仿宋" w:hAnsi="仿宋" w:eastAsia="仿宋" w:cs="仿宋"/>
              <w:b w:val="0"/>
              <w:bCs w:val="0"/>
              <w:color w:val="auto"/>
              <w:spacing w:val="8"/>
              <w:sz w:val="27"/>
              <w:szCs w:val="27"/>
              <w:highlight w:val="none"/>
              <w:lang w:eastAsia="zh-CN"/>
              <w:rPrChange w:id="39794" w:author="张正鑫" w:date="2024-09-28T08:45:58Z">
                <w:rPr>
                  <w:rFonts w:hint="eastAsia" w:ascii="仿宋" w:hAnsi="仿宋" w:eastAsia="仿宋" w:cs="仿宋"/>
                  <w:b w:val="0"/>
                  <w:bCs w:val="0"/>
                  <w:spacing w:val="8"/>
                  <w:sz w:val="27"/>
                  <w:szCs w:val="27"/>
                  <w:lang w:eastAsia="zh-CN"/>
                </w:rPr>
              </w:rPrChange>
            </w:rPr>
            <w:delText>）</w:delText>
          </w:r>
        </w:del>
      </w:ins>
      <w:ins w:id="39795" w:author="？！。。。" w:date="2024-04-02T09:25:22Z">
        <w:del w:id="39796" w:author="seewo" w:date="2024-05-20T17:52:45Z">
          <w:r>
            <w:rPr>
              <w:rFonts w:hint="eastAsia" w:ascii="仿宋" w:hAnsi="仿宋" w:eastAsia="仿宋" w:cs="仿宋"/>
              <w:b w:val="0"/>
              <w:bCs w:val="0"/>
              <w:color w:val="auto"/>
              <w:spacing w:val="8"/>
              <w:sz w:val="27"/>
              <w:szCs w:val="27"/>
              <w:highlight w:val="none"/>
              <w:lang w:val="en-US" w:eastAsia="zh-CN"/>
              <w:rPrChange w:id="39797" w:author="张正鑫" w:date="2024-09-28T08:45:58Z">
                <w:rPr>
                  <w:rFonts w:hint="eastAsia" w:ascii="仿宋" w:hAnsi="仿宋" w:eastAsia="仿宋" w:cs="仿宋"/>
                  <w:b w:val="0"/>
                  <w:bCs w:val="0"/>
                  <w:spacing w:val="8"/>
                  <w:sz w:val="27"/>
                  <w:szCs w:val="27"/>
                  <w:lang w:val="en-US" w:eastAsia="zh-CN"/>
                </w:rPr>
              </w:rPrChange>
            </w:rPr>
            <w:delText>通知</w:delText>
          </w:r>
        </w:del>
      </w:ins>
      <w:ins w:id="39798" w:author="？！。。。" w:date="2024-04-02T10:19:04Z">
        <w:del w:id="39799" w:author="seewo" w:date="2024-05-20T17:52:45Z">
          <w:r>
            <w:rPr>
              <w:rFonts w:hint="eastAsia" w:ascii="仿宋" w:hAnsi="仿宋" w:eastAsia="仿宋" w:cs="仿宋"/>
              <w:b w:val="0"/>
              <w:bCs w:val="0"/>
              <w:color w:val="auto"/>
              <w:spacing w:val="8"/>
              <w:sz w:val="27"/>
              <w:szCs w:val="27"/>
              <w:highlight w:val="none"/>
              <w:lang w:val="en-US" w:eastAsia="zh-CN"/>
              <w:rPrChange w:id="39800" w:author="张正鑫" w:date="2024-09-28T08:45:58Z">
                <w:rPr>
                  <w:rFonts w:hint="eastAsia" w:ascii="仿宋" w:hAnsi="仿宋" w:eastAsia="仿宋" w:cs="仿宋"/>
                  <w:b w:val="0"/>
                  <w:bCs w:val="0"/>
                  <w:spacing w:val="8"/>
                  <w:sz w:val="27"/>
                  <w:szCs w:val="27"/>
                  <w:lang w:val="en-US" w:eastAsia="zh-CN"/>
                </w:rPr>
              </w:rPrChange>
            </w:rPr>
            <w:delText>要求</w:delText>
          </w:r>
        </w:del>
      </w:ins>
      <w:del w:id="39801" w:author="seewo" w:date="2024-05-20T17:52:45Z">
        <w:r>
          <w:rPr>
            <w:rFonts w:ascii="仿宋" w:hAnsi="仿宋" w:eastAsia="仿宋" w:cs="仿宋"/>
            <w:b w:val="0"/>
            <w:bCs w:val="0"/>
            <w:color w:val="auto"/>
            <w:spacing w:val="8"/>
            <w:sz w:val="27"/>
            <w:szCs w:val="27"/>
            <w:highlight w:val="none"/>
            <w:rPrChange w:id="39802" w:author="张正鑫" w:date="2024-09-28T08:45:58Z">
              <w:rPr>
                <w:rFonts w:ascii="仿宋" w:hAnsi="仿宋" w:eastAsia="仿宋" w:cs="仿宋"/>
                <w:b w:val="0"/>
                <w:bCs w:val="0"/>
                <w:spacing w:val="8"/>
                <w:sz w:val="27"/>
                <w:szCs w:val="27"/>
              </w:rPr>
            </w:rPrChange>
          </w:rPr>
          <w:delText>组织</w:delText>
        </w:r>
      </w:del>
      <w:ins w:id="39803" w:author="？！。。。" w:date="2024-04-02T09:25:28Z">
        <w:del w:id="39804" w:author="seewo" w:date="2024-05-20T17:52:45Z">
          <w:r>
            <w:rPr>
              <w:rFonts w:hint="eastAsia" w:ascii="仿宋" w:hAnsi="仿宋" w:eastAsia="仿宋" w:cs="仿宋"/>
              <w:b w:val="0"/>
              <w:bCs w:val="0"/>
              <w:color w:val="auto"/>
              <w:spacing w:val="8"/>
              <w:sz w:val="27"/>
              <w:szCs w:val="27"/>
              <w:highlight w:val="none"/>
              <w:lang w:val="en-US" w:eastAsia="zh-CN"/>
              <w:rPrChange w:id="39805" w:author="张正鑫" w:date="2024-09-28T08:45:58Z">
                <w:rPr>
                  <w:rFonts w:hint="eastAsia" w:ascii="仿宋" w:hAnsi="仿宋" w:eastAsia="仿宋" w:cs="仿宋"/>
                  <w:b w:val="0"/>
                  <w:bCs w:val="0"/>
                  <w:spacing w:val="8"/>
                  <w:sz w:val="27"/>
                  <w:szCs w:val="27"/>
                  <w:lang w:val="en-US" w:eastAsia="zh-CN"/>
                </w:rPr>
              </w:rPrChange>
            </w:rPr>
            <w:delText>参加</w:delText>
          </w:r>
        </w:del>
      </w:ins>
      <w:del w:id="39806" w:author="seewo" w:date="2024-05-20T17:52:45Z">
        <w:r>
          <w:rPr>
            <w:rFonts w:ascii="仿宋" w:hAnsi="仿宋" w:eastAsia="仿宋" w:cs="仿宋"/>
            <w:b w:val="0"/>
            <w:bCs w:val="0"/>
            <w:color w:val="auto"/>
            <w:spacing w:val="8"/>
            <w:sz w:val="27"/>
            <w:szCs w:val="27"/>
            <w:highlight w:val="none"/>
            <w:rPrChange w:id="39807" w:author="张正鑫" w:date="2024-09-28T08:45:58Z">
              <w:rPr>
                <w:rFonts w:ascii="仿宋" w:hAnsi="仿宋" w:eastAsia="仿宋" w:cs="仿宋"/>
                <w:b w:val="0"/>
                <w:bCs w:val="0"/>
                <w:spacing w:val="8"/>
                <w:sz w:val="27"/>
                <w:szCs w:val="27"/>
              </w:rPr>
            </w:rPrChange>
          </w:rPr>
          <w:delText>的</w:delText>
        </w:r>
      </w:del>
      <w:del w:id="39808" w:author="seewo" w:date="2024-05-20T17:52:45Z">
        <w:r>
          <w:rPr>
            <w:rFonts w:ascii="仿宋" w:hAnsi="仿宋" w:eastAsia="仿宋" w:cs="仿宋"/>
            <w:b w:val="0"/>
            <w:bCs w:val="0"/>
            <w:color w:val="auto"/>
            <w:spacing w:val="8"/>
            <w:sz w:val="27"/>
            <w:szCs w:val="27"/>
            <w:highlight w:val="none"/>
            <w:rPrChange w:id="39809" w:author="张正鑫" w:date="2024-09-28T08:45:58Z">
              <w:rPr>
                <w:rFonts w:ascii="仿宋" w:hAnsi="仿宋" w:eastAsia="仿宋" w:cs="仿宋"/>
                <w:b w:val="0"/>
                <w:bCs w:val="0"/>
                <w:spacing w:val="8"/>
                <w:sz w:val="27"/>
                <w:szCs w:val="27"/>
              </w:rPr>
            </w:rPrChange>
          </w:rPr>
          <w:delText>报名工</w:delText>
        </w:r>
      </w:del>
      <w:del w:id="39810" w:author="seewo" w:date="2024-05-20T17:52:45Z">
        <w:r>
          <w:rPr>
            <w:rFonts w:ascii="仿宋" w:hAnsi="仿宋" w:eastAsia="仿宋" w:cs="仿宋"/>
            <w:b w:val="0"/>
            <w:bCs w:val="0"/>
            <w:color w:val="auto"/>
            <w:sz w:val="27"/>
            <w:szCs w:val="27"/>
            <w:highlight w:val="none"/>
            <w:rPrChange w:id="39811" w:author="张正鑫" w:date="2024-09-28T08:45:58Z">
              <w:rPr>
                <w:rFonts w:ascii="仿宋" w:hAnsi="仿宋" w:eastAsia="仿宋" w:cs="仿宋"/>
                <w:b w:val="0"/>
                <w:bCs w:val="0"/>
                <w:sz w:val="27"/>
                <w:szCs w:val="27"/>
              </w:rPr>
            </w:rPrChange>
          </w:rPr>
          <w:delText xml:space="preserve"> </w:delText>
        </w:r>
      </w:del>
      <w:del w:id="39812" w:author="seewo" w:date="2024-05-20T17:52:45Z">
        <w:r>
          <w:rPr>
            <w:rFonts w:ascii="仿宋" w:hAnsi="仿宋" w:eastAsia="仿宋" w:cs="仿宋"/>
            <w:b w:val="0"/>
            <w:bCs w:val="0"/>
            <w:color w:val="auto"/>
            <w:spacing w:val="-3"/>
            <w:sz w:val="27"/>
            <w:szCs w:val="27"/>
            <w:highlight w:val="none"/>
            <w:rPrChange w:id="39813" w:author="张正鑫" w:date="2024-09-28T08:45:58Z">
              <w:rPr>
                <w:rFonts w:ascii="仿宋" w:hAnsi="仿宋" w:eastAsia="仿宋" w:cs="仿宋"/>
                <w:b w:val="0"/>
                <w:bCs w:val="0"/>
                <w:spacing w:val="-3"/>
                <w:sz w:val="27"/>
                <w:szCs w:val="27"/>
              </w:rPr>
            </w:rPrChange>
          </w:rPr>
          <w:delText>作会议。</w:delText>
        </w:r>
      </w:del>
    </w:p>
    <w:p w14:paraId="18A8897D">
      <w:pPr>
        <w:spacing w:before="0" w:line="360" w:lineRule="auto"/>
        <w:ind w:left="14" w:firstLine="3"/>
        <w:jc w:val="both"/>
        <w:rPr>
          <w:ins w:id="39815" w:author="？！。。。" w:date="2024-04-02T11:05:03Z"/>
          <w:del w:id="39816" w:author="seewo" w:date="2024-05-20T17:52:45Z"/>
          <w:rFonts w:hint="eastAsia" w:ascii="仿宋" w:hAnsi="仿宋" w:eastAsia="仿宋" w:cs="仿宋"/>
          <w:color w:val="auto"/>
          <w:spacing w:val="-1"/>
          <w:sz w:val="27"/>
          <w:szCs w:val="27"/>
          <w:highlight w:val="none"/>
          <w:lang w:val="en-US" w:eastAsia="zh-CN"/>
          <w:rPrChange w:id="39817" w:author="张正鑫" w:date="2024-09-28T08:45:58Z">
            <w:rPr>
              <w:ins w:id="39818" w:author="？！。。。" w:date="2024-04-02T11:05:03Z"/>
              <w:del w:id="39819" w:author="seewo" w:date="2024-05-20T17:52:45Z"/>
              <w:rFonts w:hint="eastAsia" w:ascii="仿宋" w:hAnsi="仿宋" w:eastAsia="仿宋" w:cs="仿宋"/>
              <w:spacing w:val="-1"/>
              <w:sz w:val="27"/>
              <w:szCs w:val="27"/>
              <w:lang w:val="en-US" w:eastAsia="zh-CN"/>
            </w:rPr>
          </w:rPrChange>
        </w:rPr>
        <w:pPrChange w:id="39814" w:author="？！。。。" w:date="2024-04-03T14:44:52Z">
          <w:pPr>
            <w:spacing w:before="183" w:line="312" w:lineRule="auto"/>
            <w:ind w:left="14" w:firstLine="3"/>
          </w:pPr>
        </w:pPrChange>
      </w:pPr>
      <w:ins w:id="39820" w:author="？！。。。" w:date="2024-04-07T14:55:55Z">
        <w:del w:id="39821" w:author="seewo" w:date="2024-05-20T17:52:45Z">
          <w:r>
            <w:rPr>
              <w:rFonts w:hint="eastAsia" w:ascii="仿宋" w:hAnsi="仿宋" w:eastAsia="仿宋" w:cs="仿宋"/>
              <w:b/>
              <w:bCs/>
              <w:color w:val="auto"/>
              <w:spacing w:val="9"/>
              <w:sz w:val="27"/>
              <w:szCs w:val="27"/>
              <w:highlight w:val="none"/>
              <w:lang w:val="en-US" w:eastAsia="zh-CN"/>
              <w:rPrChange w:id="39822" w:author="张正鑫" w:date="2024-09-28T08:45:58Z">
                <w:rPr>
                  <w:rFonts w:hint="eastAsia" w:ascii="仿宋" w:hAnsi="仿宋" w:eastAsia="仿宋" w:cs="仿宋"/>
                  <w:b/>
                  <w:bCs/>
                  <w:spacing w:val="9"/>
                  <w:sz w:val="27"/>
                  <w:szCs w:val="27"/>
                  <w:lang w:val="en-US" w:eastAsia="zh-CN"/>
                </w:rPr>
              </w:rPrChange>
            </w:rPr>
            <w:delText>4</w:delText>
          </w:r>
        </w:del>
      </w:ins>
      <w:ins w:id="39823" w:author="？！。。。" w:date="2024-04-02T11:05:11Z">
        <w:del w:id="39824" w:author="seewo" w:date="2024-05-20T17:52:45Z">
          <w:r>
            <w:rPr>
              <w:rFonts w:hint="default" w:ascii="仿宋" w:hAnsi="仿宋" w:eastAsia="仿宋" w:cs="仿宋"/>
              <w:b/>
              <w:bCs/>
              <w:color w:val="auto"/>
              <w:spacing w:val="9"/>
              <w:sz w:val="27"/>
              <w:szCs w:val="27"/>
              <w:highlight w:val="none"/>
              <w:lang w:val="en-US" w:eastAsia="zh-CN"/>
              <w:rPrChange w:id="39825" w:author="张正鑫" w:date="2024-09-28T08:45:58Z">
                <w:rPr>
                  <w:rFonts w:hint="eastAsia" w:ascii="仿宋" w:hAnsi="仿宋" w:eastAsia="仿宋" w:cs="仿宋"/>
                  <w:spacing w:val="144"/>
                  <w:sz w:val="27"/>
                  <w:szCs w:val="27"/>
                  <w:lang w:val="en-US" w:eastAsia="zh-CN"/>
                </w:rPr>
              </w:rPrChange>
            </w:rPr>
            <w:delText>.</w:delText>
          </w:r>
        </w:del>
      </w:ins>
      <w:ins w:id="39826" w:author="？！。。。" w:date="2024-04-02T11:05:12Z">
        <w:del w:id="39827" w:author="seewo" w:date="2024-05-20T17:52:45Z">
          <w:r>
            <w:rPr>
              <w:rFonts w:hint="default" w:ascii="仿宋" w:hAnsi="仿宋" w:eastAsia="仿宋" w:cs="仿宋"/>
              <w:b/>
              <w:bCs/>
              <w:color w:val="auto"/>
              <w:spacing w:val="9"/>
              <w:sz w:val="27"/>
              <w:szCs w:val="27"/>
              <w:highlight w:val="none"/>
              <w:lang w:val="en-US" w:eastAsia="zh-CN"/>
              <w:rPrChange w:id="39828" w:author="张正鑫" w:date="2024-09-28T08:45:58Z">
                <w:rPr>
                  <w:rFonts w:hint="eastAsia" w:ascii="仿宋" w:hAnsi="仿宋" w:eastAsia="仿宋" w:cs="仿宋"/>
                  <w:spacing w:val="144"/>
                  <w:sz w:val="27"/>
                  <w:szCs w:val="27"/>
                  <w:lang w:val="en-US" w:eastAsia="zh-CN"/>
                </w:rPr>
              </w:rPrChange>
            </w:rPr>
            <w:delText>1.</w:delText>
          </w:r>
        </w:del>
      </w:ins>
      <w:ins w:id="39829" w:author="？！。。。" w:date="2024-04-02T14:20:06Z">
        <w:del w:id="39830" w:author="seewo" w:date="2024-05-20T17:52:45Z">
          <w:r>
            <w:rPr>
              <w:rFonts w:hint="eastAsia" w:ascii="仿宋" w:hAnsi="仿宋" w:eastAsia="仿宋" w:cs="仿宋"/>
              <w:b/>
              <w:bCs/>
              <w:color w:val="auto"/>
              <w:spacing w:val="9"/>
              <w:sz w:val="27"/>
              <w:szCs w:val="27"/>
              <w:highlight w:val="none"/>
              <w:lang w:val="en-US" w:eastAsia="zh-CN"/>
              <w:rPrChange w:id="39831" w:author="张正鑫" w:date="2024-09-28T08:45:58Z">
                <w:rPr>
                  <w:rFonts w:hint="eastAsia" w:ascii="仿宋" w:hAnsi="仿宋" w:eastAsia="仿宋" w:cs="仿宋"/>
                  <w:b/>
                  <w:bCs/>
                  <w:spacing w:val="9"/>
                  <w:sz w:val="27"/>
                  <w:szCs w:val="27"/>
                  <w:lang w:val="en-US" w:eastAsia="zh-CN"/>
                </w:rPr>
              </w:rPrChange>
            </w:rPr>
            <w:delText>1</w:delText>
          </w:r>
        </w:del>
      </w:ins>
      <w:ins w:id="39832" w:author="？！。。。" w:date="2024-04-02T14:20:07Z">
        <w:del w:id="39833" w:author="seewo" w:date="2024-05-20T17:52:45Z">
          <w:r>
            <w:rPr>
              <w:rFonts w:hint="eastAsia" w:ascii="仿宋" w:hAnsi="仿宋" w:eastAsia="仿宋" w:cs="仿宋"/>
              <w:b/>
              <w:bCs/>
              <w:color w:val="auto"/>
              <w:spacing w:val="9"/>
              <w:sz w:val="27"/>
              <w:szCs w:val="27"/>
              <w:highlight w:val="none"/>
              <w:lang w:val="en-US" w:eastAsia="zh-CN"/>
              <w:rPrChange w:id="39834" w:author="张正鑫" w:date="2024-09-28T08:45:58Z">
                <w:rPr>
                  <w:rFonts w:hint="eastAsia" w:ascii="仿宋" w:hAnsi="仿宋" w:eastAsia="仿宋" w:cs="仿宋"/>
                  <w:b/>
                  <w:bCs/>
                  <w:spacing w:val="9"/>
                  <w:sz w:val="27"/>
                  <w:szCs w:val="27"/>
                  <w:lang w:val="en-US" w:eastAsia="zh-CN"/>
                </w:rPr>
              </w:rPrChange>
            </w:rPr>
            <w:delText>.</w:delText>
          </w:r>
        </w:del>
      </w:ins>
      <w:ins w:id="39835" w:author="？！。。。" w:date="2024-04-02T11:05:12Z">
        <w:del w:id="39836" w:author="seewo" w:date="2024-05-20T17:52:45Z">
          <w:r>
            <w:rPr>
              <w:rFonts w:hint="default" w:ascii="仿宋" w:hAnsi="仿宋" w:eastAsia="仿宋" w:cs="仿宋"/>
              <w:b/>
              <w:bCs/>
              <w:color w:val="auto"/>
              <w:spacing w:val="9"/>
              <w:sz w:val="27"/>
              <w:szCs w:val="27"/>
              <w:highlight w:val="none"/>
              <w:lang w:val="en-US" w:eastAsia="zh-CN"/>
              <w:rPrChange w:id="39837" w:author="张正鑫" w:date="2024-09-28T08:45:58Z">
                <w:rPr>
                  <w:rFonts w:hint="eastAsia" w:ascii="仿宋" w:hAnsi="仿宋" w:eastAsia="仿宋" w:cs="仿宋"/>
                  <w:spacing w:val="144"/>
                  <w:sz w:val="27"/>
                  <w:szCs w:val="27"/>
                  <w:lang w:val="en-US" w:eastAsia="zh-CN"/>
                </w:rPr>
              </w:rPrChange>
            </w:rPr>
            <w:delText>2</w:delText>
          </w:r>
        </w:del>
      </w:ins>
      <w:ins w:id="39838" w:author="？！。。。" w:date="2024-04-02T11:05:03Z">
        <w:del w:id="39839" w:author="seewo" w:date="2024-05-20T17:52:45Z">
          <w:r>
            <w:rPr>
              <w:rFonts w:ascii="仿宋" w:hAnsi="仿宋" w:eastAsia="仿宋" w:cs="仿宋"/>
              <w:b w:val="0"/>
              <w:bCs w:val="0"/>
              <w:color w:val="auto"/>
              <w:spacing w:val="144"/>
              <w:sz w:val="27"/>
              <w:szCs w:val="27"/>
              <w:highlight w:val="none"/>
              <w:rPrChange w:id="39840" w:author="张正鑫" w:date="2024-09-28T08:45:58Z">
                <w:rPr>
                  <w:rFonts w:ascii="仿宋" w:hAnsi="仿宋" w:eastAsia="仿宋" w:cs="仿宋"/>
                  <w:b w:val="0"/>
                  <w:bCs w:val="0"/>
                  <w:spacing w:val="144"/>
                  <w:sz w:val="27"/>
                  <w:szCs w:val="27"/>
                </w:rPr>
              </w:rPrChange>
            </w:rPr>
            <w:delText xml:space="preserve"> </w:delText>
          </w:r>
        </w:del>
      </w:ins>
      <w:ins w:id="39841" w:author="？！。。。" w:date="2024-04-07T15:11:30Z">
        <w:del w:id="39842" w:author="seewo" w:date="2024-05-20T17:52:45Z">
          <w:r>
            <w:rPr>
              <w:rFonts w:hint="eastAsia" w:ascii="仿宋" w:hAnsi="仿宋" w:eastAsia="仿宋" w:cs="仿宋"/>
              <w:b w:val="0"/>
              <w:bCs w:val="0"/>
              <w:color w:val="auto"/>
              <w:spacing w:val="9"/>
              <w:sz w:val="27"/>
              <w:szCs w:val="27"/>
              <w:highlight w:val="none"/>
              <w:lang w:val="en-US" w:eastAsia="zh-CN"/>
              <w:rPrChange w:id="39843" w:author="张正鑫" w:date="2024-09-28T08:45:58Z">
                <w:rPr>
                  <w:rFonts w:hint="eastAsia" w:ascii="仿宋" w:hAnsi="仿宋" w:eastAsia="仿宋" w:cs="仿宋"/>
                  <w:b w:val="0"/>
                  <w:bCs w:val="0"/>
                  <w:color w:val="C00000"/>
                  <w:spacing w:val="9"/>
                  <w:sz w:val="27"/>
                  <w:szCs w:val="27"/>
                  <w:lang w:val="en-US" w:eastAsia="zh-CN"/>
                </w:rPr>
              </w:rPrChange>
            </w:rPr>
            <w:delText>考试院召开报名工作会议后</w:delText>
          </w:r>
        </w:del>
      </w:ins>
      <w:del w:id="39844" w:author="seewo" w:date="2024-05-20T17:52:45Z">
        <w:r>
          <w:rPr>
            <w:rFonts w:hint="eastAsia" w:ascii="仿宋" w:hAnsi="仿宋" w:eastAsia="仿宋" w:cs="仿宋"/>
            <w:b w:val="0"/>
            <w:bCs w:val="0"/>
            <w:color w:val="auto"/>
            <w:spacing w:val="9"/>
            <w:sz w:val="27"/>
            <w:szCs w:val="27"/>
            <w:highlight w:val="none"/>
            <w:lang w:val="en-US" w:eastAsia="zh-CN"/>
            <w:rPrChange w:id="39845" w:author="张正鑫" w:date="2024-09-28T08:45:58Z">
              <w:rPr>
                <w:rFonts w:hint="eastAsia" w:ascii="仿宋" w:hAnsi="仿宋" w:eastAsia="仿宋" w:cs="仿宋"/>
                <w:b w:val="0"/>
                <w:bCs w:val="0"/>
                <w:spacing w:val="9"/>
                <w:sz w:val="27"/>
                <w:szCs w:val="27"/>
                <w:lang w:val="en-US" w:eastAsia="zh-CN"/>
              </w:rPr>
            </w:rPrChange>
          </w:rPr>
          <w:delText>组织报</w:delText>
        </w:r>
      </w:del>
      <w:del w:id="39846" w:author="seewo" w:date="2024-05-20T17:52:45Z">
        <w:r>
          <w:rPr>
            <w:rFonts w:hint="eastAsia" w:ascii="仿宋" w:hAnsi="仿宋" w:eastAsia="仿宋" w:cs="仿宋"/>
            <w:b w:val="0"/>
            <w:bCs w:val="0"/>
            <w:color w:val="auto"/>
            <w:spacing w:val="9"/>
            <w:sz w:val="27"/>
            <w:szCs w:val="27"/>
            <w:highlight w:val="none"/>
            <w:lang w:val="en-US" w:eastAsia="zh-CN"/>
            <w:rPrChange w:id="39847" w:author="张正鑫" w:date="2024-09-28T08:45:58Z">
              <w:rPr>
                <w:rFonts w:hint="eastAsia" w:ascii="仿宋" w:hAnsi="仿宋" w:eastAsia="仿宋" w:cs="仿宋"/>
                <w:b w:val="0"/>
                <w:bCs w:val="0"/>
                <w:spacing w:val="-3"/>
                <w:sz w:val="27"/>
                <w:szCs w:val="27"/>
                <w:lang w:val="en-US" w:eastAsia="zh-CN"/>
              </w:rPr>
            </w:rPrChange>
          </w:rPr>
          <w:delText>名前</w:delText>
        </w:r>
      </w:del>
      <w:del w:id="39848" w:author="seewo" w:date="2024-05-20T17:52:45Z">
        <w:r>
          <w:rPr>
            <w:rFonts w:hint="eastAsia" w:ascii="仿宋" w:hAnsi="仿宋" w:eastAsia="仿宋" w:cs="仿宋"/>
            <w:b w:val="0"/>
            <w:bCs w:val="0"/>
            <w:color w:val="auto"/>
            <w:spacing w:val="-3"/>
            <w:sz w:val="27"/>
            <w:szCs w:val="27"/>
            <w:highlight w:val="none"/>
            <w:lang w:val="en-US" w:eastAsia="zh-CN"/>
            <w:rPrChange w:id="39849" w:author="张正鑫" w:date="2024-09-28T08:45:58Z">
              <w:rPr>
                <w:rFonts w:hint="eastAsia" w:ascii="仿宋" w:hAnsi="仿宋" w:eastAsia="仿宋" w:cs="仿宋"/>
                <w:b w:val="0"/>
                <w:bCs w:val="0"/>
                <w:spacing w:val="-3"/>
                <w:sz w:val="27"/>
                <w:szCs w:val="27"/>
                <w:lang w:val="en-US" w:eastAsia="zh-CN"/>
              </w:rPr>
            </w:rPrChange>
          </w:rPr>
          <w:delText>，</w:delText>
        </w:r>
      </w:del>
      <w:ins w:id="39850" w:author="？！。。。" w:date="2024-04-02T11:05:03Z">
        <w:del w:id="39851" w:author="seewo" w:date="2024-05-20T17:52:45Z">
          <w:r>
            <w:rPr>
              <w:rFonts w:ascii="仿宋" w:hAnsi="仿宋" w:eastAsia="仿宋" w:cs="仿宋"/>
              <w:b w:val="0"/>
              <w:bCs w:val="0"/>
              <w:color w:val="auto"/>
              <w:spacing w:val="-3"/>
              <w:sz w:val="27"/>
              <w:szCs w:val="27"/>
              <w:highlight w:val="none"/>
              <w:rPrChange w:id="39852" w:author="张正鑫" w:date="2024-09-28T08:45:58Z">
                <w:rPr>
                  <w:rFonts w:ascii="仿宋" w:hAnsi="仿宋" w:eastAsia="仿宋" w:cs="仿宋"/>
                  <w:b w:val="0"/>
                  <w:bCs w:val="0"/>
                  <w:spacing w:val="-3"/>
                  <w:sz w:val="27"/>
                  <w:szCs w:val="27"/>
                </w:rPr>
              </w:rPrChange>
            </w:rPr>
            <w:delText>学院</w:delText>
          </w:r>
        </w:del>
      </w:ins>
      <w:ins w:id="39853" w:author="？！。。。" w:date="2024-04-02T11:05:03Z">
        <w:del w:id="39854" w:author="seewo" w:date="2024-05-20T17:52:45Z">
          <w:r>
            <w:rPr>
              <w:rFonts w:ascii="仿宋" w:hAnsi="仿宋" w:eastAsia="仿宋" w:cs="仿宋"/>
              <w:color w:val="auto"/>
              <w:spacing w:val="-1"/>
              <w:sz w:val="27"/>
              <w:szCs w:val="27"/>
              <w:highlight w:val="none"/>
              <w:rPrChange w:id="39855" w:author="张正鑫" w:date="2024-09-28T08:45:58Z">
                <w:rPr>
                  <w:rFonts w:ascii="仿宋" w:hAnsi="仿宋" w:eastAsia="仿宋" w:cs="仿宋"/>
                  <w:spacing w:val="-1"/>
                  <w:sz w:val="27"/>
                  <w:szCs w:val="27"/>
                </w:rPr>
              </w:rPrChange>
            </w:rPr>
            <w:delText>考点</w:delText>
          </w:r>
        </w:del>
      </w:ins>
      <w:ins w:id="39856" w:author="？！。。。" w:date="2024-04-02T11:05:03Z">
        <w:del w:id="39857" w:author="seewo" w:date="2024-05-20T17:52:45Z">
          <w:r>
            <w:rPr>
              <w:rFonts w:hint="eastAsia" w:ascii="仿宋" w:hAnsi="仿宋" w:eastAsia="仿宋" w:cs="仿宋"/>
              <w:color w:val="auto"/>
              <w:spacing w:val="-1"/>
              <w:sz w:val="27"/>
              <w:szCs w:val="27"/>
              <w:highlight w:val="none"/>
              <w:lang w:val="en-US" w:eastAsia="zh-CN"/>
              <w:rPrChange w:id="39858" w:author="张正鑫" w:date="2024-09-28T08:45:58Z">
                <w:rPr>
                  <w:rFonts w:hint="eastAsia" w:ascii="仿宋" w:hAnsi="仿宋" w:eastAsia="仿宋" w:cs="仿宋"/>
                  <w:spacing w:val="-1"/>
                  <w:sz w:val="27"/>
                  <w:szCs w:val="27"/>
                  <w:lang w:val="en-US" w:eastAsia="zh-CN"/>
                </w:rPr>
              </w:rPrChange>
            </w:rPr>
            <w:delText>按时间节点要求在四六级考试信息网完成报名</w:delText>
          </w:r>
        </w:del>
      </w:ins>
      <w:ins w:id="39859" w:author="？！。。。" w:date="2024-04-07T15:56:53Z">
        <w:del w:id="39860" w:author="seewo" w:date="2024-05-20T17:52:45Z">
          <w:r>
            <w:rPr>
              <w:rFonts w:hint="eastAsia" w:ascii="仿宋" w:hAnsi="仿宋" w:eastAsia="仿宋" w:cs="仿宋"/>
              <w:color w:val="auto"/>
              <w:spacing w:val="-1"/>
              <w:sz w:val="27"/>
              <w:szCs w:val="27"/>
              <w:highlight w:val="none"/>
              <w:lang w:val="en-US" w:eastAsia="zh-CN"/>
              <w:rPrChange w:id="39861" w:author="张正鑫" w:date="2024-09-28T08:45:58Z">
                <w:rPr>
                  <w:rFonts w:hint="eastAsia" w:ascii="仿宋" w:hAnsi="仿宋" w:eastAsia="仿宋" w:cs="仿宋"/>
                  <w:color w:val="C00000"/>
                  <w:spacing w:val="-1"/>
                  <w:sz w:val="27"/>
                  <w:szCs w:val="27"/>
                  <w:lang w:val="en-US" w:eastAsia="zh-CN"/>
                </w:rPr>
              </w:rPrChange>
            </w:rPr>
            <w:delText>前</w:delText>
          </w:r>
        </w:del>
      </w:ins>
      <w:ins w:id="39862" w:author="？！。。。" w:date="2024-04-02T11:05:03Z">
        <w:del w:id="39863" w:author="seewo" w:date="2024-05-20T17:52:45Z">
          <w:r>
            <w:rPr>
              <w:rFonts w:hint="eastAsia" w:ascii="仿宋" w:hAnsi="仿宋" w:eastAsia="仿宋" w:cs="仿宋"/>
              <w:color w:val="auto"/>
              <w:spacing w:val="-1"/>
              <w:sz w:val="27"/>
              <w:szCs w:val="27"/>
              <w:highlight w:val="none"/>
              <w:lang w:val="en-US" w:eastAsia="zh-CN"/>
              <w:rPrChange w:id="39864" w:author="张正鑫" w:date="2024-09-28T08:45:58Z">
                <w:rPr>
                  <w:rFonts w:hint="eastAsia" w:ascii="仿宋" w:hAnsi="仿宋" w:eastAsia="仿宋" w:cs="仿宋"/>
                  <w:spacing w:val="-1"/>
                  <w:sz w:val="27"/>
                  <w:szCs w:val="27"/>
                  <w:lang w:val="en-US" w:eastAsia="zh-CN"/>
                </w:rPr>
              </w:rPrChange>
            </w:rPr>
            <w:delText>设置工作。</w:delText>
          </w:r>
        </w:del>
      </w:ins>
    </w:p>
    <w:p w14:paraId="772D205E">
      <w:pPr>
        <w:spacing w:before="0" w:line="360" w:lineRule="auto"/>
        <w:ind w:left="14" w:firstLine="3"/>
        <w:jc w:val="both"/>
        <w:rPr>
          <w:ins w:id="39866" w:author="？！。。。" w:date="2024-04-02T11:05:03Z"/>
          <w:del w:id="39867" w:author="seewo" w:date="2024-05-20T17:52:45Z"/>
          <w:rFonts w:ascii="仿宋" w:hAnsi="仿宋" w:eastAsia="仿宋" w:cs="仿宋"/>
          <w:b w:val="0"/>
          <w:bCs w:val="0"/>
          <w:color w:val="auto"/>
          <w:spacing w:val="-1"/>
          <w:sz w:val="27"/>
          <w:szCs w:val="27"/>
          <w:highlight w:val="none"/>
          <w:rPrChange w:id="39868" w:author="张正鑫" w:date="2024-09-28T08:45:58Z">
            <w:rPr>
              <w:ins w:id="39869" w:author="？！。。。" w:date="2024-04-02T11:05:03Z"/>
              <w:del w:id="39870" w:author="seewo" w:date="2024-05-20T17:52:45Z"/>
              <w:rFonts w:ascii="仿宋" w:hAnsi="仿宋" w:eastAsia="仿宋" w:cs="仿宋"/>
              <w:b w:val="0"/>
              <w:bCs w:val="0"/>
              <w:spacing w:val="-1"/>
              <w:sz w:val="27"/>
              <w:szCs w:val="27"/>
            </w:rPr>
          </w:rPrChange>
        </w:rPr>
        <w:pPrChange w:id="39865" w:author="？！。。。" w:date="2024-04-03T14:44:52Z">
          <w:pPr>
            <w:spacing w:before="183" w:line="312" w:lineRule="auto"/>
            <w:ind w:left="14" w:firstLine="3"/>
          </w:pPr>
        </w:pPrChange>
      </w:pPr>
      <w:ins w:id="39871" w:author="？！。。。" w:date="2024-04-02T11:05:03Z">
        <w:del w:id="39872" w:author="seewo" w:date="2024-05-20T17:52:45Z">
          <w:r>
            <w:rPr>
              <w:rFonts w:ascii="仿宋" w:hAnsi="仿宋" w:eastAsia="仿宋" w:cs="仿宋"/>
              <w:b w:val="0"/>
              <w:bCs w:val="0"/>
              <w:color w:val="auto"/>
              <w:spacing w:val="-1"/>
              <w:sz w:val="27"/>
              <w:szCs w:val="27"/>
              <w:highlight w:val="none"/>
              <w:rPrChange w:id="39873" w:author="张正鑫" w:date="2024-09-28T08:45:58Z">
                <w:rPr>
                  <w:rFonts w:ascii="仿宋" w:hAnsi="仿宋" w:eastAsia="仿宋" w:cs="仿宋"/>
                  <w:b w:val="0"/>
                  <w:bCs w:val="0"/>
                  <w:spacing w:val="-1"/>
                  <w:sz w:val="27"/>
                  <w:szCs w:val="27"/>
                </w:rPr>
              </w:rPrChange>
            </w:rPr>
            <w:delText>a)校区时间安排</w:delText>
          </w:r>
        </w:del>
      </w:ins>
    </w:p>
    <w:p w14:paraId="182C927C">
      <w:pPr>
        <w:spacing w:before="0" w:line="360" w:lineRule="auto"/>
        <w:ind w:left="14" w:firstLine="3"/>
        <w:jc w:val="both"/>
        <w:rPr>
          <w:ins w:id="39875" w:author="？！。。。" w:date="2024-04-02T11:05:03Z"/>
          <w:del w:id="39876" w:author="seewo" w:date="2024-05-20T17:52:45Z"/>
          <w:rFonts w:hint="default" w:ascii="仿宋" w:hAnsi="仿宋" w:eastAsia="仿宋" w:cs="仿宋"/>
          <w:color w:val="auto"/>
          <w:spacing w:val="-1"/>
          <w:sz w:val="27"/>
          <w:szCs w:val="27"/>
          <w:highlight w:val="none"/>
          <w:lang w:val="en-US" w:eastAsia="zh-CN"/>
          <w:rPrChange w:id="39877" w:author="张正鑫" w:date="2024-09-28T08:45:58Z">
            <w:rPr>
              <w:ins w:id="39878" w:author="？！。。。" w:date="2024-04-02T11:05:03Z"/>
              <w:del w:id="39879" w:author="seewo" w:date="2024-05-20T17:52:45Z"/>
              <w:rFonts w:hint="default" w:ascii="仿宋" w:hAnsi="仿宋" w:eastAsia="仿宋" w:cs="仿宋"/>
              <w:spacing w:val="-1"/>
              <w:sz w:val="27"/>
              <w:szCs w:val="27"/>
              <w:lang w:val="en-US" w:eastAsia="zh-CN"/>
            </w:rPr>
          </w:rPrChange>
        </w:rPr>
        <w:pPrChange w:id="39874" w:author="？！。。。" w:date="2024-04-03T14:44:52Z">
          <w:pPr>
            <w:spacing w:before="183" w:line="312" w:lineRule="auto"/>
            <w:ind w:left="14" w:firstLine="3"/>
          </w:pPr>
        </w:pPrChange>
      </w:pPr>
      <w:ins w:id="39880" w:author="？！。。。" w:date="2024-04-02T11:05:03Z">
        <w:del w:id="39881" w:author="seewo" w:date="2024-05-20T17:52:45Z">
          <w:r>
            <w:rPr>
              <w:rFonts w:hint="eastAsia" w:ascii="仿宋" w:hAnsi="仿宋" w:eastAsia="仿宋" w:cs="仿宋"/>
              <w:color w:val="auto"/>
              <w:spacing w:val="-1"/>
              <w:sz w:val="27"/>
              <w:szCs w:val="27"/>
              <w:highlight w:val="none"/>
              <w:lang w:val="en-US" w:eastAsia="zh-CN"/>
              <w:rPrChange w:id="39882" w:author="张正鑫" w:date="2024-09-28T08:45:58Z">
                <w:rPr>
                  <w:rFonts w:hint="eastAsia" w:ascii="仿宋" w:hAnsi="仿宋" w:eastAsia="仿宋" w:cs="仿宋"/>
                  <w:spacing w:val="-1"/>
                  <w:sz w:val="27"/>
                  <w:szCs w:val="27"/>
                  <w:lang w:val="en-US" w:eastAsia="zh-CN"/>
                </w:rPr>
              </w:rPrChange>
            </w:rPr>
            <w:delText>b)</w:delText>
          </w:r>
        </w:del>
      </w:ins>
      <w:ins w:id="39883" w:author="？！。。。" w:date="2024-04-02T11:05:03Z">
        <w:del w:id="39884" w:author="seewo" w:date="2024-05-20T17:52:45Z">
          <w:r>
            <w:rPr>
              <w:rFonts w:hint="default" w:ascii="仿宋" w:hAnsi="仿宋" w:eastAsia="仿宋" w:cs="仿宋"/>
              <w:color w:val="auto"/>
              <w:spacing w:val="-1"/>
              <w:sz w:val="27"/>
              <w:szCs w:val="27"/>
              <w:highlight w:val="none"/>
              <w:lang w:val="en-US" w:eastAsia="zh-CN"/>
              <w:rPrChange w:id="39885" w:author="张正鑫" w:date="2024-09-28T08:45:58Z">
                <w:rPr>
                  <w:rFonts w:hint="default" w:ascii="仿宋" w:hAnsi="仿宋" w:eastAsia="仿宋" w:cs="仿宋"/>
                  <w:spacing w:val="-1"/>
                  <w:sz w:val="27"/>
                  <w:szCs w:val="27"/>
                  <w:lang w:val="en-US" w:eastAsia="zh-CN"/>
                </w:rPr>
              </w:rPrChange>
            </w:rPr>
            <w:delText>学籍数据导入</w:delText>
          </w:r>
        </w:del>
      </w:ins>
    </w:p>
    <w:p w14:paraId="24304A42">
      <w:pPr>
        <w:spacing w:before="0" w:line="360" w:lineRule="auto"/>
        <w:ind w:left="14" w:firstLine="3"/>
        <w:jc w:val="both"/>
        <w:rPr>
          <w:ins w:id="39887" w:author="？！。。。" w:date="2024-04-02T11:05:03Z"/>
          <w:del w:id="39888" w:author="seewo" w:date="2024-05-20T17:52:45Z"/>
          <w:rFonts w:hint="default" w:ascii="仿宋" w:hAnsi="仿宋" w:eastAsia="仿宋" w:cs="仿宋"/>
          <w:color w:val="auto"/>
          <w:spacing w:val="-1"/>
          <w:sz w:val="27"/>
          <w:szCs w:val="27"/>
          <w:highlight w:val="none"/>
          <w:lang w:val="en-US" w:eastAsia="zh-CN"/>
          <w:rPrChange w:id="39889" w:author="张正鑫" w:date="2024-09-28T08:45:58Z">
            <w:rPr>
              <w:ins w:id="39890" w:author="？！。。。" w:date="2024-04-02T11:05:03Z"/>
              <w:del w:id="39891" w:author="seewo" w:date="2024-05-20T17:52:45Z"/>
              <w:rFonts w:hint="default" w:ascii="仿宋" w:hAnsi="仿宋" w:eastAsia="仿宋" w:cs="仿宋"/>
              <w:spacing w:val="-1"/>
              <w:sz w:val="27"/>
              <w:szCs w:val="27"/>
              <w:lang w:val="en-US" w:eastAsia="zh-CN"/>
            </w:rPr>
          </w:rPrChange>
        </w:rPr>
        <w:pPrChange w:id="39886" w:author="？！。。。" w:date="2024-04-03T14:44:52Z">
          <w:pPr>
            <w:spacing w:before="183" w:line="312" w:lineRule="auto"/>
            <w:ind w:left="14" w:firstLine="3"/>
          </w:pPr>
        </w:pPrChange>
      </w:pPr>
      <w:ins w:id="39892" w:author="？！。。。" w:date="2024-04-02T11:05:03Z">
        <w:del w:id="39893" w:author="seewo" w:date="2024-05-20T17:52:45Z">
          <w:r>
            <w:rPr>
              <w:rFonts w:hint="eastAsia" w:ascii="仿宋" w:hAnsi="仿宋" w:eastAsia="仿宋" w:cs="仿宋"/>
              <w:color w:val="auto"/>
              <w:spacing w:val="-1"/>
              <w:sz w:val="27"/>
              <w:szCs w:val="27"/>
              <w:highlight w:val="none"/>
              <w:lang w:val="en-US" w:eastAsia="zh-CN"/>
              <w:rPrChange w:id="39894" w:author="张正鑫" w:date="2024-09-28T08:45:58Z">
                <w:rPr>
                  <w:rFonts w:hint="eastAsia" w:ascii="仿宋" w:hAnsi="仿宋" w:eastAsia="仿宋" w:cs="仿宋"/>
                  <w:spacing w:val="-1"/>
                  <w:sz w:val="27"/>
                  <w:szCs w:val="27"/>
                  <w:lang w:val="en-US" w:eastAsia="zh-CN"/>
                </w:rPr>
              </w:rPrChange>
            </w:rPr>
            <w:delText>c)</w:delText>
          </w:r>
        </w:del>
      </w:ins>
      <w:ins w:id="39895" w:author="？！。。。" w:date="2024-04-02T11:05:03Z">
        <w:del w:id="39896" w:author="seewo" w:date="2024-05-20T17:52:45Z">
          <w:r>
            <w:rPr>
              <w:rFonts w:hint="default" w:ascii="仿宋" w:hAnsi="仿宋" w:eastAsia="仿宋" w:cs="仿宋"/>
              <w:color w:val="auto"/>
              <w:spacing w:val="-1"/>
              <w:sz w:val="27"/>
              <w:szCs w:val="27"/>
              <w:highlight w:val="none"/>
              <w:lang w:val="en-US" w:eastAsia="zh-CN"/>
              <w:rPrChange w:id="39897" w:author="张正鑫" w:date="2024-09-28T08:45:58Z">
                <w:rPr>
                  <w:rFonts w:hint="default" w:ascii="仿宋" w:hAnsi="仿宋" w:eastAsia="仿宋" w:cs="仿宋"/>
                  <w:spacing w:val="-1"/>
                  <w:sz w:val="27"/>
                  <w:szCs w:val="27"/>
                  <w:lang w:val="en-US" w:eastAsia="zh-CN"/>
                </w:rPr>
              </w:rPrChange>
            </w:rPr>
            <w:delText>学籍照片包导入</w:delText>
          </w:r>
        </w:del>
      </w:ins>
    </w:p>
    <w:p w14:paraId="01FF047B">
      <w:pPr>
        <w:spacing w:before="0" w:line="360" w:lineRule="auto"/>
        <w:ind w:left="14" w:firstLine="3"/>
        <w:jc w:val="both"/>
        <w:rPr>
          <w:ins w:id="39899" w:author="？！。。。" w:date="2024-04-02T11:05:03Z"/>
          <w:del w:id="39900" w:author="seewo" w:date="2024-05-20T17:52:45Z"/>
          <w:rFonts w:hint="default" w:ascii="仿宋" w:hAnsi="仿宋" w:eastAsia="仿宋" w:cs="仿宋"/>
          <w:color w:val="auto"/>
          <w:spacing w:val="-1"/>
          <w:sz w:val="27"/>
          <w:szCs w:val="27"/>
          <w:highlight w:val="none"/>
          <w:lang w:val="en-US" w:eastAsia="zh-CN"/>
          <w:rPrChange w:id="39901" w:author="张正鑫" w:date="2024-09-28T08:45:58Z">
            <w:rPr>
              <w:ins w:id="39902" w:author="？！。。。" w:date="2024-04-02T11:05:03Z"/>
              <w:del w:id="39903" w:author="seewo" w:date="2024-05-20T17:52:45Z"/>
              <w:rFonts w:hint="default" w:ascii="仿宋" w:hAnsi="仿宋" w:eastAsia="仿宋" w:cs="仿宋"/>
              <w:spacing w:val="-1"/>
              <w:sz w:val="27"/>
              <w:szCs w:val="27"/>
              <w:lang w:val="en-US" w:eastAsia="zh-CN"/>
            </w:rPr>
          </w:rPrChange>
        </w:rPr>
        <w:pPrChange w:id="39898" w:author="？！。。。" w:date="2024-04-03T14:44:52Z">
          <w:pPr>
            <w:spacing w:before="183" w:line="312" w:lineRule="auto"/>
            <w:ind w:left="14" w:firstLine="3"/>
          </w:pPr>
        </w:pPrChange>
      </w:pPr>
      <w:ins w:id="39904" w:author="？！。。。" w:date="2024-04-02T11:05:03Z">
        <w:del w:id="39905" w:author="seewo" w:date="2024-05-20T17:52:45Z">
          <w:r>
            <w:rPr>
              <w:rFonts w:hint="eastAsia" w:ascii="仿宋" w:hAnsi="仿宋" w:eastAsia="仿宋" w:cs="仿宋"/>
              <w:color w:val="auto"/>
              <w:spacing w:val="-1"/>
              <w:sz w:val="27"/>
              <w:szCs w:val="27"/>
              <w:highlight w:val="none"/>
              <w:lang w:val="en-US" w:eastAsia="zh-CN"/>
              <w:rPrChange w:id="39906" w:author="张正鑫" w:date="2024-09-28T08:45:58Z">
                <w:rPr>
                  <w:rFonts w:hint="eastAsia" w:ascii="仿宋" w:hAnsi="仿宋" w:eastAsia="仿宋" w:cs="仿宋"/>
                  <w:spacing w:val="-1"/>
                  <w:sz w:val="27"/>
                  <w:szCs w:val="27"/>
                  <w:lang w:val="en-US" w:eastAsia="zh-CN"/>
                </w:rPr>
              </w:rPrChange>
            </w:rPr>
            <w:delText>d)</w:delText>
          </w:r>
        </w:del>
      </w:ins>
      <w:ins w:id="39907" w:author="？！。。。" w:date="2024-04-02T11:05:03Z">
        <w:del w:id="39908" w:author="seewo" w:date="2024-05-20T17:52:45Z">
          <w:r>
            <w:rPr>
              <w:rFonts w:hint="default" w:ascii="仿宋" w:hAnsi="仿宋" w:eastAsia="仿宋" w:cs="仿宋"/>
              <w:color w:val="auto"/>
              <w:spacing w:val="-1"/>
              <w:sz w:val="27"/>
              <w:szCs w:val="27"/>
              <w:highlight w:val="none"/>
              <w:lang w:val="en-US" w:eastAsia="zh-CN"/>
              <w:rPrChange w:id="39909" w:author="张正鑫" w:date="2024-09-28T08:45:58Z">
                <w:rPr>
                  <w:rFonts w:hint="default" w:ascii="仿宋" w:hAnsi="仿宋" w:eastAsia="仿宋" w:cs="仿宋"/>
                  <w:spacing w:val="-1"/>
                  <w:sz w:val="27"/>
                  <w:szCs w:val="27"/>
                  <w:lang w:val="en-US" w:eastAsia="zh-CN"/>
                </w:rPr>
              </w:rPrChange>
            </w:rPr>
            <w:delText>学籍库冲突考生管理</w:delText>
          </w:r>
        </w:del>
      </w:ins>
    </w:p>
    <w:p w14:paraId="0E7A0B47">
      <w:pPr>
        <w:spacing w:before="0" w:line="360" w:lineRule="auto"/>
        <w:ind w:left="14" w:firstLine="3"/>
        <w:jc w:val="both"/>
        <w:rPr>
          <w:ins w:id="39911" w:author="？！。。。" w:date="2024-04-02T11:05:03Z"/>
          <w:del w:id="39912" w:author="seewo" w:date="2024-05-20T17:52:45Z"/>
          <w:rFonts w:hint="default" w:ascii="仿宋" w:hAnsi="仿宋" w:eastAsia="仿宋" w:cs="仿宋"/>
          <w:color w:val="auto"/>
          <w:spacing w:val="-1"/>
          <w:sz w:val="27"/>
          <w:szCs w:val="27"/>
          <w:highlight w:val="none"/>
          <w:lang w:val="en-US" w:eastAsia="zh-CN"/>
          <w:rPrChange w:id="39913" w:author="张正鑫" w:date="2024-09-28T08:45:58Z">
            <w:rPr>
              <w:ins w:id="39914" w:author="？！。。。" w:date="2024-04-02T11:05:03Z"/>
              <w:del w:id="39915" w:author="seewo" w:date="2024-05-20T17:52:45Z"/>
              <w:rFonts w:hint="default" w:ascii="仿宋" w:hAnsi="仿宋" w:eastAsia="仿宋" w:cs="仿宋"/>
              <w:spacing w:val="-1"/>
              <w:sz w:val="27"/>
              <w:szCs w:val="27"/>
              <w:lang w:val="en-US" w:eastAsia="zh-CN"/>
            </w:rPr>
          </w:rPrChange>
        </w:rPr>
        <w:pPrChange w:id="39910" w:author="？！。。。" w:date="2024-04-03T14:44:52Z">
          <w:pPr>
            <w:spacing w:before="183" w:line="312" w:lineRule="auto"/>
            <w:ind w:left="14" w:firstLine="3"/>
          </w:pPr>
        </w:pPrChange>
      </w:pPr>
      <w:ins w:id="39916" w:author="？！。。。" w:date="2024-04-02T11:05:03Z">
        <w:del w:id="39917" w:author="seewo" w:date="2024-05-20T17:52:45Z">
          <w:r>
            <w:rPr>
              <w:rFonts w:hint="eastAsia" w:ascii="仿宋" w:hAnsi="仿宋" w:eastAsia="仿宋" w:cs="仿宋"/>
              <w:color w:val="auto"/>
              <w:spacing w:val="-1"/>
              <w:sz w:val="27"/>
              <w:szCs w:val="27"/>
              <w:highlight w:val="none"/>
              <w:lang w:val="en-US" w:eastAsia="zh-CN"/>
              <w:rPrChange w:id="39918" w:author="张正鑫" w:date="2024-09-28T08:45:58Z">
                <w:rPr>
                  <w:rFonts w:hint="eastAsia" w:ascii="仿宋" w:hAnsi="仿宋" w:eastAsia="仿宋" w:cs="仿宋"/>
                  <w:spacing w:val="-1"/>
                  <w:sz w:val="27"/>
                  <w:szCs w:val="27"/>
                  <w:lang w:val="en-US" w:eastAsia="zh-CN"/>
                </w:rPr>
              </w:rPrChange>
            </w:rPr>
            <w:delText>e)</w:delText>
          </w:r>
        </w:del>
      </w:ins>
      <w:ins w:id="39919" w:author="？！。。。" w:date="2024-04-02T11:05:03Z">
        <w:del w:id="39920" w:author="seewo" w:date="2024-05-20T17:52:45Z">
          <w:r>
            <w:rPr>
              <w:rFonts w:hint="default" w:ascii="仿宋" w:hAnsi="仿宋" w:eastAsia="仿宋" w:cs="仿宋"/>
              <w:color w:val="auto"/>
              <w:spacing w:val="-1"/>
              <w:sz w:val="27"/>
              <w:szCs w:val="27"/>
              <w:highlight w:val="none"/>
              <w:lang w:val="en-US" w:eastAsia="zh-CN"/>
              <w:rPrChange w:id="39921" w:author="张正鑫" w:date="2024-09-28T08:45:58Z">
                <w:rPr>
                  <w:rFonts w:hint="default" w:ascii="仿宋" w:hAnsi="仿宋" w:eastAsia="仿宋" w:cs="仿宋"/>
                  <w:spacing w:val="-1"/>
                  <w:sz w:val="27"/>
                  <w:szCs w:val="27"/>
                  <w:lang w:val="en-US" w:eastAsia="zh-CN"/>
                </w:rPr>
              </w:rPrChange>
            </w:rPr>
            <w:delText>学校开考科目设置</w:delText>
          </w:r>
        </w:del>
      </w:ins>
    </w:p>
    <w:p w14:paraId="5C074698">
      <w:pPr>
        <w:spacing w:before="0" w:line="360" w:lineRule="auto"/>
        <w:ind w:left="14" w:firstLine="3"/>
        <w:jc w:val="both"/>
        <w:rPr>
          <w:ins w:id="39923" w:author="？！。。。" w:date="2024-04-02T11:05:03Z"/>
          <w:del w:id="39924" w:author="seewo" w:date="2024-05-20T17:52:45Z"/>
          <w:rFonts w:hint="default" w:ascii="仿宋" w:hAnsi="仿宋" w:eastAsia="仿宋" w:cs="仿宋"/>
          <w:color w:val="auto"/>
          <w:spacing w:val="-1"/>
          <w:sz w:val="27"/>
          <w:szCs w:val="27"/>
          <w:highlight w:val="none"/>
          <w:lang w:val="en-US" w:eastAsia="zh-CN"/>
          <w:rPrChange w:id="39925" w:author="张正鑫" w:date="2024-09-28T08:45:58Z">
            <w:rPr>
              <w:ins w:id="39926" w:author="？！。。。" w:date="2024-04-02T11:05:03Z"/>
              <w:del w:id="39927" w:author="seewo" w:date="2024-05-20T17:52:45Z"/>
              <w:rFonts w:hint="default" w:ascii="仿宋" w:hAnsi="仿宋" w:eastAsia="仿宋" w:cs="仿宋"/>
              <w:spacing w:val="-1"/>
              <w:sz w:val="27"/>
              <w:szCs w:val="27"/>
              <w:lang w:val="en-US" w:eastAsia="zh-CN"/>
            </w:rPr>
          </w:rPrChange>
        </w:rPr>
        <w:pPrChange w:id="39922" w:author="？！。。。" w:date="2024-04-03T14:44:52Z">
          <w:pPr>
            <w:spacing w:before="183" w:line="312" w:lineRule="auto"/>
            <w:ind w:left="14" w:firstLine="3"/>
          </w:pPr>
        </w:pPrChange>
      </w:pPr>
      <w:ins w:id="39928" w:author="？！。。。" w:date="2024-04-02T11:05:03Z">
        <w:del w:id="39929" w:author="seewo" w:date="2024-05-20T17:52:45Z">
          <w:r>
            <w:rPr>
              <w:rFonts w:hint="eastAsia" w:ascii="仿宋" w:hAnsi="仿宋" w:eastAsia="仿宋" w:cs="仿宋"/>
              <w:color w:val="auto"/>
              <w:spacing w:val="-1"/>
              <w:sz w:val="27"/>
              <w:szCs w:val="27"/>
              <w:highlight w:val="none"/>
              <w:lang w:val="en-US" w:eastAsia="zh-CN"/>
              <w:rPrChange w:id="39930" w:author="张正鑫" w:date="2024-09-28T08:45:58Z">
                <w:rPr>
                  <w:rFonts w:hint="eastAsia" w:ascii="仿宋" w:hAnsi="仿宋" w:eastAsia="仿宋" w:cs="仿宋"/>
                  <w:spacing w:val="-1"/>
                  <w:sz w:val="27"/>
                  <w:szCs w:val="27"/>
                  <w:lang w:val="en-US" w:eastAsia="zh-CN"/>
                </w:rPr>
              </w:rPrChange>
            </w:rPr>
            <w:delText>f)</w:delText>
          </w:r>
        </w:del>
      </w:ins>
      <w:ins w:id="39931" w:author="？！。。。" w:date="2024-04-02T11:05:03Z">
        <w:del w:id="39932" w:author="seewo" w:date="2024-05-20T17:52:45Z">
          <w:r>
            <w:rPr>
              <w:rFonts w:hint="default" w:ascii="仿宋" w:hAnsi="仿宋" w:eastAsia="仿宋" w:cs="仿宋"/>
              <w:color w:val="auto"/>
              <w:spacing w:val="-1"/>
              <w:sz w:val="27"/>
              <w:szCs w:val="27"/>
              <w:highlight w:val="none"/>
              <w:lang w:val="en-US" w:eastAsia="zh-CN"/>
              <w:rPrChange w:id="39933" w:author="张正鑫" w:date="2024-09-28T08:45:58Z">
                <w:rPr>
                  <w:rFonts w:hint="default" w:ascii="仿宋" w:hAnsi="仿宋" w:eastAsia="仿宋" w:cs="仿宋"/>
                  <w:spacing w:val="-1"/>
                  <w:sz w:val="27"/>
                  <w:szCs w:val="27"/>
                  <w:lang w:val="en-US" w:eastAsia="zh-CN"/>
                </w:rPr>
              </w:rPrChange>
            </w:rPr>
            <w:delText>校区开考设置</w:delText>
          </w:r>
        </w:del>
      </w:ins>
    </w:p>
    <w:p w14:paraId="12689136">
      <w:pPr>
        <w:spacing w:before="0" w:line="360" w:lineRule="auto"/>
        <w:ind w:left="14" w:firstLine="3"/>
        <w:jc w:val="both"/>
        <w:rPr>
          <w:ins w:id="39935" w:author="？！。。。" w:date="2024-04-02T11:05:03Z"/>
          <w:del w:id="39936" w:author="seewo" w:date="2024-05-20T17:52:45Z"/>
          <w:rFonts w:hint="default" w:ascii="仿宋" w:hAnsi="仿宋" w:eastAsia="仿宋" w:cs="仿宋"/>
          <w:color w:val="auto"/>
          <w:spacing w:val="-1"/>
          <w:sz w:val="27"/>
          <w:szCs w:val="27"/>
          <w:highlight w:val="none"/>
          <w:lang w:val="en-US" w:eastAsia="zh-CN"/>
          <w:rPrChange w:id="39937" w:author="张正鑫" w:date="2024-09-28T08:45:58Z">
            <w:rPr>
              <w:ins w:id="39938" w:author="？！。。。" w:date="2024-04-02T11:05:03Z"/>
              <w:del w:id="39939" w:author="seewo" w:date="2024-05-20T17:52:45Z"/>
              <w:rFonts w:hint="default" w:ascii="仿宋" w:hAnsi="仿宋" w:eastAsia="仿宋" w:cs="仿宋"/>
              <w:spacing w:val="-1"/>
              <w:sz w:val="27"/>
              <w:szCs w:val="27"/>
              <w:lang w:val="en-US" w:eastAsia="zh-CN"/>
            </w:rPr>
          </w:rPrChange>
        </w:rPr>
        <w:pPrChange w:id="39934" w:author="？！。。。" w:date="2024-04-03T14:44:52Z">
          <w:pPr>
            <w:spacing w:before="183" w:line="312" w:lineRule="auto"/>
            <w:ind w:left="14" w:firstLine="3"/>
          </w:pPr>
        </w:pPrChange>
      </w:pPr>
      <w:ins w:id="39940" w:author="？！。。。" w:date="2024-04-02T11:05:03Z">
        <w:del w:id="39941" w:author="seewo" w:date="2024-05-20T17:52:45Z">
          <w:r>
            <w:rPr>
              <w:rFonts w:hint="eastAsia" w:ascii="仿宋" w:hAnsi="仿宋" w:eastAsia="仿宋" w:cs="仿宋"/>
              <w:color w:val="auto"/>
              <w:spacing w:val="-1"/>
              <w:sz w:val="27"/>
              <w:szCs w:val="27"/>
              <w:highlight w:val="none"/>
              <w:lang w:val="en-US" w:eastAsia="zh-CN"/>
              <w:rPrChange w:id="39942" w:author="张正鑫" w:date="2024-09-28T08:45:58Z">
                <w:rPr>
                  <w:rFonts w:hint="eastAsia" w:ascii="仿宋" w:hAnsi="仿宋" w:eastAsia="仿宋" w:cs="仿宋"/>
                  <w:spacing w:val="-1"/>
                  <w:sz w:val="27"/>
                  <w:szCs w:val="27"/>
                  <w:lang w:val="en-US" w:eastAsia="zh-CN"/>
                </w:rPr>
              </w:rPrChange>
            </w:rPr>
            <w:delText>g)</w:delText>
          </w:r>
        </w:del>
      </w:ins>
      <w:ins w:id="39943" w:author="？！。。。" w:date="2024-04-02T11:05:03Z">
        <w:del w:id="39944" w:author="seewo" w:date="2024-05-20T17:52:45Z">
          <w:r>
            <w:rPr>
              <w:rFonts w:hint="default" w:ascii="仿宋" w:hAnsi="仿宋" w:eastAsia="仿宋" w:cs="仿宋"/>
              <w:color w:val="auto"/>
              <w:spacing w:val="-1"/>
              <w:sz w:val="27"/>
              <w:szCs w:val="27"/>
              <w:highlight w:val="none"/>
              <w:lang w:val="en-US" w:eastAsia="zh-CN"/>
              <w:rPrChange w:id="39945" w:author="张正鑫" w:date="2024-09-28T08:45:58Z">
                <w:rPr>
                  <w:rFonts w:hint="default" w:ascii="仿宋" w:hAnsi="仿宋" w:eastAsia="仿宋" w:cs="仿宋"/>
                  <w:spacing w:val="-1"/>
                  <w:sz w:val="27"/>
                  <w:szCs w:val="27"/>
                  <w:lang w:val="en-US" w:eastAsia="zh-CN"/>
                </w:rPr>
              </w:rPrChange>
            </w:rPr>
            <w:delText>校区报名人数设置</w:delText>
          </w:r>
        </w:del>
      </w:ins>
    </w:p>
    <w:p w14:paraId="0E569950">
      <w:pPr>
        <w:spacing w:before="0" w:line="360" w:lineRule="auto"/>
        <w:ind w:left="14" w:firstLine="3"/>
        <w:jc w:val="both"/>
        <w:rPr>
          <w:ins w:id="39947" w:author="？！。。。" w:date="2024-04-02T11:05:03Z"/>
          <w:del w:id="39948" w:author="seewo" w:date="2024-05-20T17:52:45Z"/>
          <w:rFonts w:hint="default" w:ascii="仿宋" w:hAnsi="仿宋" w:eastAsia="仿宋" w:cs="仿宋"/>
          <w:color w:val="auto"/>
          <w:spacing w:val="-1"/>
          <w:sz w:val="27"/>
          <w:szCs w:val="27"/>
          <w:highlight w:val="none"/>
          <w:lang w:val="en-US" w:eastAsia="zh-CN"/>
          <w:rPrChange w:id="39949" w:author="张正鑫" w:date="2024-09-28T08:45:58Z">
            <w:rPr>
              <w:ins w:id="39950" w:author="？！。。。" w:date="2024-04-02T11:05:03Z"/>
              <w:del w:id="39951" w:author="seewo" w:date="2024-05-20T17:52:45Z"/>
              <w:rFonts w:hint="default" w:ascii="仿宋" w:hAnsi="仿宋" w:eastAsia="仿宋" w:cs="仿宋"/>
              <w:spacing w:val="-1"/>
              <w:sz w:val="27"/>
              <w:szCs w:val="27"/>
              <w:lang w:val="en-US" w:eastAsia="zh-CN"/>
            </w:rPr>
          </w:rPrChange>
        </w:rPr>
        <w:pPrChange w:id="39946" w:author="？！。。。" w:date="2024-04-03T14:44:52Z">
          <w:pPr>
            <w:spacing w:before="183" w:line="312" w:lineRule="auto"/>
            <w:ind w:left="14" w:firstLine="3"/>
          </w:pPr>
        </w:pPrChange>
      </w:pPr>
      <w:ins w:id="39952" w:author="？！。。。" w:date="2024-04-02T11:05:03Z">
        <w:del w:id="39953" w:author="seewo" w:date="2024-05-20T17:52:45Z">
          <w:r>
            <w:rPr>
              <w:rFonts w:hint="eastAsia" w:ascii="仿宋" w:hAnsi="仿宋" w:eastAsia="仿宋" w:cs="仿宋"/>
              <w:color w:val="auto"/>
              <w:spacing w:val="-1"/>
              <w:sz w:val="27"/>
              <w:szCs w:val="27"/>
              <w:highlight w:val="none"/>
              <w:lang w:val="en-US" w:eastAsia="zh-CN"/>
              <w:rPrChange w:id="39954" w:author="张正鑫" w:date="2024-09-28T08:45:58Z">
                <w:rPr>
                  <w:rFonts w:hint="eastAsia" w:ascii="仿宋" w:hAnsi="仿宋" w:eastAsia="仿宋" w:cs="仿宋"/>
                  <w:spacing w:val="-1"/>
                  <w:sz w:val="27"/>
                  <w:szCs w:val="27"/>
                  <w:lang w:val="en-US" w:eastAsia="zh-CN"/>
                </w:rPr>
              </w:rPrChange>
            </w:rPr>
            <w:delText>h)</w:delText>
          </w:r>
        </w:del>
      </w:ins>
      <w:ins w:id="39955" w:author="？！。。。" w:date="2024-04-02T11:05:03Z">
        <w:del w:id="39956" w:author="seewo" w:date="2024-05-20T17:52:45Z">
          <w:r>
            <w:rPr>
              <w:rFonts w:hint="default" w:ascii="仿宋" w:hAnsi="仿宋" w:eastAsia="仿宋" w:cs="仿宋"/>
              <w:color w:val="auto"/>
              <w:spacing w:val="-1"/>
              <w:sz w:val="27"/>
              <w:szCs w:val="27"/>
              <w:highlight w:val="none"/>
              <w:lang w:val="en-US" w:eastAsia="zh-CN"/>
              <w:rPrChange w:id="39957" w:author="张正鑫" w:date="2024-09-28T08:45:58Z">
                <w:rPr>
                  <w:rFonts w:hint="default" w:ascii="仿宋" w:hAnsi="仿宋" w:eastAsia="仿宋" w:cs="仿宋"/>
                  <w:spacing w:val="-1"/>
                  <w:sz w:val="27"/>
                  <w:szCs w:val="27"/>
                  <w:lang w:val="en-US" w:eastAsia="zh-CN"/>
                </w:rPr>
              </w:rPrChange>
            </w:rPr>
            <w:delText>校区报名设置</w:delText>
          </w:r>
        </w:del>
      </w:ins>
    </w:p>
    <w:p w14:paraId="4A96D583">
      <w:pPr>
        <w:spacing w:before="0" w:line="360" w:lineRule="auto"/>
        <w:ind w:right="66" w:firstLine="3"/>
        <w:jc w:val="both"/>
        <w:rPr>
          <w:del w:id="39959" w:author="seewo" w:date="2024-05-20T17:52:45Z"/>
          <w:rFonts w:ascii="仿宋" w:hAnsi="仿宋" w:eastAsia="仿宋" w:cs="仿宋"/>
          <w:color w:val="auto"/>
          <w:spacing w:val="-3"/>
          <w:sz w:val="27"/>
          <w:szCs w:val="27"/>
          <w:highlight w:val="none"/>
          <w:rPrChange w:id="39960" w:author="张正鑫" w:date="2024-09-28T08:45:58Z">
            <w:rPr>
              <w:del w:id="39961" w:author="seewo" w:date="2024-05-20T17:52:45Z"/>
              <w:rFonts w:ascii="仿宋" w:hAnsi="仿宋" w:eastAsia="仿宋" w:cs="仿宋"/>
              <w:spacing w:val="-3"/>
              <w:sz w:val="27"/>
              <w:szCs w:val="27"/>
            </w:rPr>
          </w:rPrChange>
        </w:rPr>
        <w:pPrChange w:id="39958" w:author="？！。。。" w:date="2024-04-03T14:44:52Z">
          <w:pPr>
            <w:spacing w:before="199" w:line="284" w:lineRule="auto"/>
            <w:ind w:right="66" w:firstLine="3"/>
          </w:pPr>
        </w:pPrChange>
      </w:pPr>
    </w:p>
    <w:p w14:paraId="145EE6FF">
      <w:pPr>
        <w:spacing w:before="0" w:line="360" w:lineRule="auto"/>
        <w:ind w:right="58" w:firstLine="3"/>
        <w:jc w:val="both"/>
        <w:rPr>
          <w:del w:id="39963" w:author="seewo" w:date="2024-05-20T17:52:45Z"/>
          <w:rFonts w:ascii="仿宋" w:hAnsi="仿宋" w:eastAsia="仿宋" w:cs="仿宋"/>
          <w:color w:val="auto"/>
          <w:sz w:val="27"/>
          <w:szCs w:val="27"/>
          <w:highlight w:val="none"/>
          <w:rPrChange w:id="39964" w:author="张正鑫" w:date="2024-09-28T08:45:58Z">
            <w:rPr>
              <w:del w:id="39965" w:author="seewo" w:date="2024-05-20T17:52:45Z"/>
              <w:rFonts w:ascii="仿宋" w:hAnsi="仿宋" w:eastAsia="仿宋" w:cs="仿宋"/>
              <w:sz w:val="27"/>
              <w:szCs w:val="27"/>
            </w:rPr>
          </w:rPrChange>
        </w:rPr>
        <w:pPrChange w:id="39962" w:author="？！。。。" w:date="2024-04-03T14:44:52Z">
          <w:pPr>
            <w:spacing w:before="208" w:line="288" w:lineRule="auto"/>
            <w:ind w:right="58" w:firstLine="3"/>
          </w:pPr>
        </w:pPrChange>
      </w:pPr>
      <w:ins w:id="39966" w:author="？！。。。" w:date="2024-04-07T14:55:59Z">
        <w:del w:id="39967" w:author="seewo" w:date="2024-05-20T17:52:45Z">
          <w:r>
            <w:rPr>
              <w:rFonts w:hint="eastAsia" w:ascii="仿宋" w:hAnsi="仿宋" w:eastAsia="仿宋" w:cs="仿宋"/>
              <w:b/>
              <w:bCs/>
              <w:color w:val="auto"/>
              <w:spacing w:val="9"/>
              <w:sz w:val="27"/>
              <w:szCs w:val="27"/>
              <w:highlight w:val="none"/>
              <w:lang w:val="en-US" w:eastAsia="zh-CN"/>
              <w:rPrChange w:id="39968" w:author="张正鑫" w:date="2024-09-28T08:45:58Z">
                <w:rPr>
                  <w:rFonts w:hint="eastAsia" w:ascii="仿宋" w:hAnsi="仿宋" w:eastAsia="仿宋" w:cs="仿宋"/>
                  <w:b/>
                  <w:bCs/>
                  <w:spacing w:val="9"/>
                  <w:sz w:val="27"/>
                  <w:szCs w:val="27"/>
                  <w:lang w:val="en-US" w:eastAsia="zh-CN"/>
                </w:rPr>
              </w:rPrChange>
            </w:rPr>
            <w:delText>4</w:delText>
          </w:r>
        </w:del>
      </w:ins>
      <w:del w:id="39969" w:author="seewo" w:date="2024-05-20T17:52:45Z">
        <w:r>
          <w:rPr>
            <w:rFonts w:ascii="仿宋" w:hAnsi="仿宋" w:eastAsia="仿宋" w:cs="仿宋"/>
            <w:b/>
            <w:bCs/>
            <w:color w:val="auto"/>
            <w:spacing w:val="9"/>
            <w:sz w:val="27"/>
            <w:szCs w:val="27"/>
            <w:highlight w:val="none"/>
            <w:rPrChange w:id="39970" w:author="张正鑫" w:date="2024-09-28T08:45:58Z">
              <w:rPr>
                <w:rFonts w:ascii="仿宋" w:hAnsi="仿宋" w:eastAsia="仿宋" w:cs="仿宋"/>
                <w:b/>
                <w:bCs/>
                <w:spacing w:val="9"/>
                <w:sz w:val="27"/>
                <w:szCs w:val="27"/>
              </w:rPr>
            </w:rPrChange>
          </w:rPr>
          <w:delText>3</w:delText>
        </w:r>
      </w:del>
      <w:del w:id="39971" w:author="seewo" w:date="2024-05-20T17:52:45Z">
        <w:r>
          <w:rPr>
            <w:rFonts w:ascii="仿宋" w:hAnsi="仿宋" w:eastAsia="仿宋" w:cs="仿宋"/>
            <w:b/>
            <w:bCs/>
            <w:color w:val="auto"/>
            <w:spacing w:val="9"/>
            <w:sz w:val="27"/>
            <w:szCs w:val="27"/>
            <w:highlight w:val="none"/>
            <w:rPrChange w:id="39972" w:author="张正鑫" w:date="2024-09-28T08:45:58Z">
              <w:rPr>
                <w:rFonts w:ascii="仿宋" w:hAnsi="仿宋" w:eastAsia="仿宋" w:cs="仿宋"/>
                <w:b/>
                <w:bCs/>
                <w:spacing w:val="9"/>
                <w:sz w:val="27"/>
                <w:szCs w:val="27"/>
              </w:rPr>
            </w:rPrChange>
          </w:rPr>
          <w:delText>.1.</w:delText>
        </w:r>
      </w:del>
      <w:ins w:id="39973" w:author="？！。。。" w:date="2024-04-02T14:20:14Z">
        <w:del w:id="39974" w:author="seewo" w:date="2024-05-20T17:52:45Z">
          <w:r>
            <w:rPr>
              <w:rFonts w:hint="eastAsia" w:ascii="仿宋" w:hAnsi="仿宋" w:eastAsia="仿宋" w:cs="仿宋"/>
              <w:b/>
              <w:bCs/>
              <w:color w:val="auto"/>
              <w:spacing w:val="9"/>
              <w:sz w:val="27"/>
              <w:szCs w:val="27"/>
              <w:highlight w:val="none"/>
              <w:lang w:val="en-US" w:eastAsia="zh-CN"/>
              <w:rPrChange w:id="39975" w:author="张正鑫" w:date="2024-09-28T08:45:58Z">
                <w:rPr>
                  <w:rFonts w:hint="eastAsia" w:ascii="仿宋" w:hAnsi="仿宋" w:eastAsia="仿宋" w:cs="仿宋"/>
                  <w:b/>
                  <w:bCs/>
                  <w:spacing w:val="9"/>
                  <w:sz w:val="27"/>
                  <w:szCs w:val="27"/>
                  <w:lang w:val="en-US" w:eastAsia="zh-CN"/>
                </w:rPr>
              </w:rPrChange>
            </w:rPr>
            <w:delText>1.</w:delText>
          </w:r>
        </w:del>
      </w:ins>
      <w:ins w:id="39976" w:author="？！。。。" w:date="2024-04-02T11:08:20Z">
        <w:del w:id="39977" w:author="seewo" w:date="2024-05-20T17:52:45Z">
          <w:r>
            <w:rPr>
              <w:rFonts w:hint="eastAsia" w:ascii="仿宋" w:hAnsi="仿宋" w:eastAsia="仿宋" w:cs="仿宋"/>
              <w:b/>
              <w:bCs/>
              <w:color w:val="auto"/>
              <w:spacing w:val="9"/>
              <w:sz w:val="27"/>
              <w:szCs w:val="27"/>
              <w:highlight w:val="none"/>
              <w:lang w:val="en-US" w:eastAsia="zh-CN"/>
              <w:rPrChange w:id="39978" w:author="张正鑫" w:date="2024-09-28T08:45:58Z">
                <w:rPr>
                  <w:rFonts w:hint="eastAsia" w:ascii="仿宋" w:hAnsi="仿宋" w:eastAsia="仿宋" w:cs="仿宋"/>
                  <w:b/>
                  <w:bCs/>
                  <w:spacing w:val="9"/>
                  <w:sz w:val="27"/>
                  <w:szCs w:val="27"/>
                  <w:lang w:val="en-US" w:eastAsia="zh-CN"/>
                </w:rPr>
              </w:rPrChange>
            </w:rPr>
            <w:delText>3</w:delText>
          </w:r>
        </w:del>
      </w:ins>
      <w:del w:id="39979" w:author="seewo" w:date="2024-05-20T17:52:45Z">
        <w:r>
          <w:rPr>
            <w:rFonts w:ascii="仿宋" w:hAnsi="仿宋" w:eastAsia="仿宋" w:cs="仿宋"/>
            <w:b/>
            <w:bCs/>
            <w:color w:val="auto"/>
            <w:spacing w:val="9"/>
            <w:sz w:val="27"/>
            <w:szCs w:val="27"/>
            <w:highlight w:val="none"/>
            <w:rPrChange w:id="39980" w:author="张正鑫" w:date="2024-09-28T08:45:58Z">
              <w:rPr>
                <w:rFonts w:ascii="仿宋" w:hAnsi="仿宋" w:eastAsia="仿宋" w:cs="仿宋"/>
                <w:b/>
                <w:bCs/>
                <w:spacing w:val="9"/>
                <w:sz w:val="27"/>
                <w:szCs w:val="27"/>
              </w:rPr>
            </w:rPrChange>
          </w:rPr>
          <w:delText>2</w:delText>
        </w:r>
      </w:del>
      <w:del w:id="39981" w:author="seewo" w:date="2024-05-20T17:52:45Z">
        <w:r>
          <w:rPr>
            <w:rFonts w:ascii="仿宋" w:hAnsi="仿宋" w:eastAsia="仿宋" w:cs="仿宋"/>
            <w:color w:val="auto"/>
            <w:spacing w:val="9"/>
            <w:sz w:val="27"/>
            <w:szCs w:val="27"/>
            <w:highlight w:val="none"/>
            <w:rPrChange w:id="39982" w:author="张正鑫" w:date="2024-09-28T08:45:58Z">
              <w:rPr>
                <w:rFonts w:ascii="仿宋" w:hAnsi="仿宋" w:eastAsia="仿宋" w:cs="仿宋"/>
                <w:spacing w:val="9"/>
                <w:sz w:val="27"/>
                <w:szCs w:val="27"/>
              </w:rPr>
            </w:rPrChange>
          </w:rPr>
          <w:delText xml:space="preserve">  学院考点</w:delText>
        </w:r>
      </w:del>
      <w:del w:id="39983" w:author="seewo" w:date="2024-05-20T17:52:45Z">
        <w:r>
          <w:rPr>
            <w:rFonts w:hint="default" w:ascii="仿宋" w:hAnsi="仿宋" w:eastAsia="仿宋" w:cs="仿宋"/>
            <w:color w:val="auto"/>
            <w:spacing w:val="9"/>
            <w:sz w:val="27"/>
            <w:szCs w:val="27"/>
            <w:highlight w:val="none"/>
            <w:lang w:val="en-US"/>
            <w:rPrChange w:id="39984" w:author="张正鑫" w:date="2024-09-28T08:45:58Z">
              <w:rPr>
                <w:rFonts w:hint="default" w:ascii="仿宋" w:hAnsi="仿宋" w:eastAsia="仿宋" w:cs="仿宋"/>
                <w:spacing w:val="9"/>
                <w:sz w:val="27"/>
                <w:szCs w:val="27"/>
                <w:lang w:val="en-US"/>
              </w:rPr>
            </w:rPrChange>
          </w:rPr>
          <w:delText>根据</w:delText>
        </w:r>
      </w:del>
      <w:ins w:id="39985" w:author="？！。。。" w:date="2024-04-02T10:21:25Z">
        <w:del w:id="39986" w:author="seewo" w:date="2024-05-20T17:52:45Z">
          <w:r>
            <w:rPr>
              <w:rFonts w:hint="eastAsia" w:ascii="仿宋" w:hAnsi="仿宋" w:eastAsia="仿宋" w:cs="仿宋"/>
              <w:color w:val="auto"/>
              <w:spacing w:val="9"/>
              <w:sz w:val="27"/>
              <w:szCs w:val="27"/>
              <w:highlight w:val="none"/>
              <w:lang w:val="en-US" w:eastAsia="zh-CN"/>
              <w:rPrChange w:id="39987" w:author="张正鑫" w:date="2024-09-28T08:45:58Z">
                <w:rPr>
                  <w:rFonts w:hint="eastAsia" w:ascii="仿宋" w:hAnsi="仿宋" w:eastAsia="仿宋" w:cs="仿宋"/>
                  <w:spacing w:val="9"/>
                  <w:sz w:val="27"/>
                  <w:szCs w:val="27"/>
                  <w:lang w:val="en-US" w:eastAsia="zh-CN"/>
                </w:rPr>
              </w:rPrChange>
            </w:rPr>
            <w:delText>按</w:delText>
          </w:r>
        </w:del>
      </w:ins>
      <w:ins w:id="39988" w:author="？！。。。" w:date="2024-04-02T10:24:01Z">
        <w:del w:id="39989" w:author="seewo" w:date="2024-05-20T17:52:45Z">
          <w:r>
            <w:rPr>
              <w:rFonts w:hint="eastAsia" w:ascii="仿宋" w:hAnsi="仿宋" w:eastAsia="仿宋" w:cs="仿宋"/>
              <w:color w:val="auto"/>
              <w:spacing w:val="9"/>
              <w:sz w:val="27"/>
              <w:szCs w:val="27"/>
              <w:highlight w:val="none"/>
              <w:lang w:val="en-US" w:eastAsia="zh-CN"/>
              <w:rPrChange w:id="39990" w:author="张正鑫" w:date="2024-09-28T08:45:58Z">
                <w:rPr>
                  <w:rFonts w:hint="eastAsia" w:ascii="仿宋" w:hAnsi="仿宋" w:eastAsia="仿宋" w:cs="仿宋"/>
                  <w:spacing w:val="9"/>
                  <w:sz w:val="27"/>
                  <w:szCs w:val="27"/>
                  <w:lang w:val="en-US" w:eastAsia="zh-CN"/>
                </w:rPr>
              </w:rPrChange>
            </w:rPr>
            <w:delText>照</w:delText>
          </w:r>
        </w:del>
      </w:ins>
      <w:del w:id="39991" w:author="seewo" w:date="2024-05-20T17:52:45Z">
        <w:r>
          <w:rPr>
            <w:rFonts w:ascii="仿宋" w:hAnsi="仿宋" w:eastAsia="仿宋" w:cs="仿宋"/>
            <w:color w:val="auto"/>
            <w:spacing w:val="9"/>
            <w:sz w:val="27"/>
            <w:szCs w:val="27"/>
            <w:highlight w:val="none"/>
            <w:rPrChange w:id="39992" w:author="张正鑫" w:date="2024-09-28T08:45:58Z">
              <w:rPr>
                <w:rFonts w:ascii="仿宋" w:hAnsi="仿宋" w:eastAsia="仿宋" w:cs="仿宋"/>
                <w:spacing w:val="9"/>
                <w:sz w:val="27"/>
                <w:szCs w:val="27"/>
              </w:rPr>
            </w:rPrChange>
          </w:rPr>
          <w:delText>天津市教育招生</w:delText>
        </w:r>
      </w:del>
      <w:del w:id="39993" w:author="seewo" w:date="2024-05-20T17:52:45Z">
        <w:r>
          <w:rPr>
            <w:rFonts w:ascii="仿宋" w:hAnsi="仿宋" w:eastAsia="仿宋" w:cs="仿宋"/>
            <w:color w:val="auto"/>
            <w:spacing w:val="9"/>
            <w:sz w:val="27"/>
            <w:szCs w:val="27"/>
            <w:highlight w:val="none"/>
            <w:rPrChange w:id="39994" w:author="张正鑫" w:date="2024-09-28T08:45:58Z">
              <w:rPr>
                <w:rFonts w:ascii="仿宋" w:hAnsi="仿宋" w:eastAsia="仿宋" w:cs="仿宋"/>
                <w:spacing w:val="9"/>
                <w:sz w:val="27"/>
                <w:szCs w:val="27"/>
              </w:rPr>
            </w:rPrChange>
          </w:rPr>
          <w:delText>考试院</w:delText>
        </w:r>
      </w:del>
      <w:del w:id="39995" w:author="seewo" w:date="2024-05-20T17:52:45Z">
        <w:r>
          <w:rPr>
            <w:rFonts w:ascii="仿宋" w:hAnsi="仿宋" w:eastAsia="仿宋" w:cs="仿宋"/>
            <w:color w:val="auto"/>
            <w:spacing w:val="9"/>
            <w:sz w:val="27"/>
            <w:szCs w:val="27"/>
            <w:highlight w:val="none"/>
            <w:rPrChange w:id="39996" w:author="张正鑫" w:date="2024-09-28T08:45:58Z">
              <w:rPr>
                <w:rFonts w:ascii="仿宋" w:hAnsi="仿宋" w:eastAsia="仿宋" w:cs="仿宋"/>
                <w:spacing w:val="9"/>
                <w:sz w:val="27"/>
                <w:szCs w:val="27"/>
              </w:rPr>
            </w:rPrChange>
          </w:rPr>
          <w:delText>组织的</w:delText>
        </w:r>
      </w:del>
      <w:del w:id="39997" w:author="seewo" w:date="2024-05-20T17:52:45Z">
        <w:r>
          <w:rPr>
            <w:rFonts w:ascii="仿宋" w:hAnsi="仿宋" w:eastAsia="仿宋" w:cs="仿宋"/>
            <w:color w:val="auto"/>
            <w:spacing w:val="9"/>
            <w:sz w:val="27"/>
            <w:szCs w:val="27"/>
            <w:highlight w:val="none"/>
            <w:rPrChange w:id="39998" w:author="张正鑫" w:date="2024-09-28T08:45:58Z">
              <w:rPr>
                <w:rFonts w:ascii="仿宋" w:hAnsi="仿宋" w:eastAsia="仿宋" w:cs="仿宋"/>
                <w:spacing w:val="9"/>
                <w:sz w:val="27"/>
                <w:szCs w:val="27"/>
              </w:rPr>
            </w:rPrChange>
          </w:rPr>
          <w:delText>报名工</w:delText>
        </w:r>
      </w:del>
      <w:del w:id="39999" w:author="seewo" w:date="2024-05-20T17:52:45Z">
        <w:r>
          <w:rPr>
            <w:rFonts w:ascii="仿宋" w:hAnsi="仿宋" w:eastAsia="仿宋" w:cs="仿宋"/>
            <w:color w:val="auto"/>
            <w:spacing w:val="8"/>
            <w:sz w:val="27"/>
            <w:szCs w:val="27"/>
            <w:highlight w:val="none"/>
            <w:rPrChange w:id="40000" w:author="张正鑫" w:date="2024-09-28T08:45:58Z">
              <w:rPr>
                <w:rFonts w:ascii="仿宋" w:hAnsi="仿宋" w:eastAsia="仿宋" w:cs="仿宋"/>
                <w:spacing w:val="8"/>
                <w:sz w:val="27"/>
                <w:szCs w:val="27"/>
              </w:rPr>
            </w:rPrChange>
          </w:rPr>
          <w:delText>作会议</w:delText>
        </w:r>
      </w:del>
      <w:ins w:id="40001" w:author="？！。。。" w:date="2024-04-02T10:19:29Z">
        <w:del w:id="40002" w:author="seewo" w:date="2024-05-20T17:52:45Z">
          <w:r>
            <w:rPr>
              <w:rFonts w:hint="eastAsia" w:ascii="仿宋" w:hAnsi="仿宋" w:eastAsia="仿宋" w:cs="仿宋"/>
              <w:color w:val="auto"/>
              <w:spacing w:val="8"/>
              <w:sz w:val="27"/>
              <w:szCs w:val="27"/>
              <w:highlight w:val="none"/>
              <w:lang w:val="en-US" w:eastAsia="zh-CN"/>
              <w:rPrChange w:id="40003" w:author="张正鑫" w:date="2024-09-28T08:45:58Z">
                <w:rPr>
                  <w:rFonts w:hint="eastAsia" w:ascii="仿宋" w:hAnsi="仿宋" w:eastAsia="仿宋" w:cs="仿宋"/>
                  <w:spacing w:val="8"/>
                  <w:sz w:val="27"/>
                  <w:szCs w:val="27"/>
                  <w:lang w:val="en-US" w:eastAsia="zh-CN"/>
                </w:rPr>
              </w:rPrChange>
            </w:rPr>
            <w:delText>精神</w:delText>
          </w:r>
        </w:del>
      </w:ins>
      <w:ins w:id="40004" w:author="？！。。。" w:date="2024-04-02T10:18:51Z">
        <w:del w:id="40005" w:author="seewo" w:date="2024-05-20T17:52:45Z">
          <w:r>
            <w:rPr>
              <w:rFonts w:hint="eastAsia" w:ascii="仿宋" w:hAnsi="仿宋" w:eastAsia="仿宋" w:cs="仿宋"/>
              <w:color w:val="auto"/>
              <w:spacing w:val="8"/>
              <w:sz w:val="27"/>
              <w:szCs w:val="27"/>
              <w:highlight w:val="none"/>
              <w:lang w:val="en-US" w:eastAsia="zh-CN"/>
              <w:rPrChange w:id="40006" w:author="张正鑫" w:date="2024-09-28T08:45:58Z">
                <w:rPr>
                  <w:rFonts w:hint="eastAsia" w:ascii="仿宋" w:hAnsi="仿宋" w:eastAsia="仿宋" w:cs="仿宋"/>
                  <w:spacing w:val="8"/>
                  <w:sz w:val="27"/>
                  <w:szCs w:val="27"/>
                  <w:lang w:val="en-US" w:eastAsia="zh-CN"/>
                </w:rPr>
              </w:rPrChange>
            </w:rPr>
            <w:delText>与</w:delText>
          </w:r>
        </w:del>
      </w:ins>
      <w:ins w:id="40007" w:author="？！。。。" w:date="2024-04-02T10:18:53Z">
        <w:del w:id="40008" w:author="seewo" w:date="2024-05-20T17:52:45Z">
          <w:r>
            <w:rPr>
              <w:rFonts w:hint="eastAsia" w:ascii="仿宋" w:hAnsi="仿宋" w:eastAsia="仿宋" w:cs="仿宋"/>
              <w:color w:val="auto"/>
              <w:spacing w:val="8"/>
              <w:sz w:val="27"/>
              <w:szCs w:val="27"/>
              <w:highlight w:val="none"/>
              <w:lang w:val="en-US" w:eastAsia="zh-CN"/>
              <w:rPrChange w:id="40009" w:author="张正鑫" w:date="2024-09-28T08:45:58Z">
                <w:rPr>
                  <w:rFonts w:hint="eastAsia" w:ascii="仿宋" w:hAnsi="仿宋" w:eastAsia="仿宋" w:cs="仿宋"/>
                  <w:spacing w:val="8"/>
                  <w:sz w:val="27"/>
                  <w:szCs w:val="27"/>
                  <w:lang w:val="en-US" w:eastAsia="zh-CN"/>
                </w:rPr>
              </w:rPrChange>
            </w:rPr>
            <w:delText>通知</w:delText>
          </w:r>
        </w:del>
      </w:ins>
      <w:del w:id="40010" w:author="seewo" w:date="2024-05-20T17:52:45Z">
        <w:r>
          <w:rPr>
            <w:rFonts w:ascii="仿宋" w:hAnsi="仿宋" w:eastAsia="仿宋" w:cs="仿宋"/>
            <w:color w:val="auto"/>
            <w:spacing w:val="8"/>
            <w:sz w:val="27"/>
            <w:szCs w:val="27"/>
            <w:highlight w:val="none"/>
            <w:rPrChange w:id="40011" w:author="张正鑫" w:date="2024-09-28T08:45:58Z">
              <w:rPr>
                <w:rFonts w:ascii="仿宋" w:hAnsi="仿宋" w:eastAsia="仿宋" w:cs="仿宋"/>
                <w:spacing w:val="8"/>
                <w:sz w:val="27"/>
                <w:szCs w:val="27"/>
              </w:rPr>
            </w:rPrChange>
          </w:rPr>
          <w:delText>的</w:delText>
        </w:r>
      </w:del>
      <w:del w:id="40012" w:author="seewo" w:date="2024-05-20T17:52:45Z">
        <w:r>
          <w:rPr>
            <w:rFonts w:ascii="仿宋" w:hAnsi="仿宋" w:eastAsia="仿宋" w:cs="仿宋"/>
            <w:color w:val="auto"/>
            <w:sz w:val="27"/>
            <w:szCs w:val="27"/>
            <w:highlight w:val="none"/>
            <w:rPrChange w:id="40013" w:author="张正鑫" w:date="2024-09-28T08:45:58Z">
              <w:rPr>
                <w:rFonts w:ascii="仿宋" w:hAnsi="仿宋" w:eastAsia="仿宋" w:cs="仿宋"/>
                <w:sz w:val="27"/>
                <w:szCs w:val="27"/>
              </w:rPr>
            </w:rPrChange>
          </w:rPr>
          <w:delText xml:space="preserve"> </w:delText>
        </w:r>
      </w:del>
      <w:del w:id="40014" w:author="seewo" w:date="2024-05-20T17:52:45Z">
        <w:r>
          <w:rPr>
            <w:rFonts w:ascii="仿宋" w:hAnsi="仿宋" w:eastAsia="仿宋" w:cs="仿宋"/>
            <w:color w:val="auto"/>
            <w:spacing w:val="2"/>
            <w:sz w:val="27"/>
            <w:szCs w:val="27"/>
            <w:highlight w:val="none"/>
            <w:rPrChange w:id="40015" w:author="张正鑫" w:date="2024-09-28T08:45:58Z">
              <w:rPr>
                <w:rFonts w:ascii="仿宋" w:hAnsi="仿宋" w:eastAsia="仿宋" w:cs="仿宋"/>
                <w:spacing w:val="2"/>
                <w:sz w:val="27"/>
                <w:szCs w:val="27"/>
              </w:rPr>
            </w:rPrChange>
          </w:rPr>
          <w:delText>要求</w:delText>
        </w:r>
      </w:del>
      <w:ins w:id="40016" w:author="？！。。。" w:date="2024-04-02T10:19:57Z">
        <w:del w:id="40017" w:author="seewo" w:date="2024-05-20T17:52:45Z">
          <w:r>
            <w:rPr>
              <w:rFonts w:hint="eastAsia" w:ascii="仿宋" w:hAnsi="仿宋" w:eastAsia="仿宋" w:cs="仿宋"/>
              <w:color w:val="auto"/>
              <w:spacing w:val="2"/>
              <w:sz w:val="27"/>
              <w:szCs w:val="27"/>
              <w:highlight w:val="none"/>
              <w:lang w:val="en-US" w:eastAsia="zh-CN"/>
              <w:rPrChange w:id="40018" w:author="张正鑫" w:date="2024-09-28T08:45:58Z">
                <w:rPr>
                  <w:rFonts w:hint="eastAsia" w:ascii="仿宋" w:hAnsi="仿宋" w:eastAsia="仿宋" w:cs="仿宋"/>
                  <w:spacing w:val="2"/>
                  <w:sz w:val="27"/>
                  <w:szCs w:val="27"/>
                  <w:lang w:val="en-US" w:eastAsia="zh-CN"/>
                </w:rPr>
              </w:rPrChange>
            </w:rPr>
            <w:delText>制定</w:delText>
          </w:r>
        </w:del>
      </w:ins>
      <w:ins w:id="40019" w:author="？！。。。" w:date="2024-04-02T10:20:40Z">
        <w:del w:id="40020" w:author="seewo" w:date="2024-05-20T17:52:45Z">
          <w:r>
            <w:rPr>
              <w:rFonts w:hint="eastAsia" w:ascii="仿宋" w:hAnsi="仿宋" w:eastAsia="仿宋" w:cs="仿宋"/>
              <w:color w:val="auto"/>
              <w:spacing w:val="2"/>
              <w:sz w:val="27"/>
              <w:szCs w:val="27"/>
              <w:highlight w:val="none"/>
              <w:lang w:val="en-US" w:eastAsia="zh-CN"/>
              <w:rPrChange w:id="40021" w:author="张正鑫" w:date="2024-09-28T08:45:58Z">
                <w:rPr>
                  <w:rFonts w:hint="eastAsia" w:ascii="仿宋" w:hAnsi="仿宋" w:eastAsia="仿宋" w:cs="仿宋"/>
                  <w:spacing w:val="2"/>
                  <w:sz w:val="27"/>
                  <w:szCs w:val="27"/>
                  <w:lang w:val="en-US" w:eastAsia="zh-CN"/>
                </w:rPr>
              </w:rPrChange>
            </w:rPr>
            <w:delText>考点</w:delText>
          </w:r>
        </w:del>
      </w:ins>
      <w:ins w:id="40022" w:author="？！。。。" w:date="2024-04-02T10:20:46Z">
        <w:del w:id="40023" w:author="seewo" w:date="2024-05-20T17:52:45Z">
          <w:r>
            <w:rPr>
              <w:rFonts w:hint="eastAsia" w:ascii="仿宋" w:hAnsi="仿宋" w:eastAsia="仿宋" w:cs="仿宋"/>
              <w:color w:val="auto"/>
              <w:spacing w:val="2"/>
              <w:sz w:val="27"/>
              <w:szCs w:val="27"/>
              <w:highlight w:val="none"/>
              <w:lang w:val="en-US" w:eastAsia="zh-CN"/>
              <w:rPrChange w:id="40024" w:author="张正鑫" w:date="2024-09-28T08:45:58Z">
                <w:rPr>
                  <w:rFonts w:hint="eastAsia" w:ascii="仿宋" w:hAnsi="仿宋" w:eastAsia="仿宋" w:cs="仿宋"/>
                  <w:spacing w:val="2"/>
                  <w:sz w:val="27"/>
                  <w:szCs w:val="27"/>
                  <w:lang w:val="en-US" w:eastAsia="zh-CN"/>
                </w:rPr>
              </w:rPrChange>
            </w:rPr>
            <w:delText>报名</w:delText>
          </w:r>
        </w:del>
      </w:ins>
      <w:ins w:id="40025" w:author="？！。。。" w:date="2024-04-02T10:20:48Z">
        <w:del w:id="40026" w:author="seewo" w:date="2024-05-20T17:52:45Z">
          <w:r>
            <w:rPr>
              <w:rFonts w:hint="eastAsia" w:ascii="仿宋" w:hAnsi="仿宋" w:eastAsia="仿宋" w:cs="仿宋"/>
              <w:color w:val="auto"/>
              <w:spacing w:val="2"/>
              <w:sz w:val="27"/>
              <w:szCs w:val="27"/>
              <w:highlight w:val="none"/>
              <w:lang w:val="en-US" w:eastAsia="zh-CN"/>
              <w:rPrChange w:id="40027" w:author="张正鑫" w:date="2024-09-28T08:45:58Z">
                <w:rPr>
                  <w:rFonts w:hint="eastAsia" w:ascii="仿宋" w:hAnsi="仿宋" w:eastAsia="仿宋" w:cs="仿宋"/>
                  <w:spacing w:val="2"/>
                  <w:sz w:val="27"/>
                  <w:szCs w:val="27"/>
                  <w:lang w:val="en-US" w:eastAsia="zh-CN"/>
                </w:rPr>
              </w:rPrChange>
            </w:rPr>
            <w:delText>通知</w:delText>
          </w:r>
        </w:del>
      </w:ins>
      <w:ins w:id="40028" w:author="？！。。。" w:date="2024-04-02T10:20:51Z">
        <w:del w:id="40029" w:author="seewo" w:date="2024-05-20T17:52:45Z">
          <w:r>
            <w:rPr>
              <w:rFonts w:hint="eastAsia" w:ascii="仿宋" w:hAnsi="仿宋" w:eastAsia="仿宋" w:cs="仿宋"/>
              <w:color w:val="auto"/>
              <w:spacing w:val="2"/>
              <w:sz w:val="27"/>
              <w:szCs w:val="27"/>
              <w:highlight w:val="none"/>
              <w:lang w:val="en-US" w:eastAsia="zh-CN"/>
              <w:rPrChange w:id="40030" w:author="张正鑫" w:date="2024-09-28T08:45:58Z">
                <w:rPr>
                  <w:rFonts w:hint="eastAsia" w:ascii="仿宋" w:hAnsi="仿宋" w:eastAsia="仿宋" w:cs="仿宋"/>
                  <w:spacing w:val="2"/>
                  <w:sz w:val="27"/>
                  <w:szCs w:val="27"/>
                  <w:lang w:val="en-US" w:eastAsia="zh-CN"/>
                </w:rPr>
              </w:rPrChange>
            </w:rPr>
            <w:delText>，</w:delText>
          </w:r>
        </w:del>
      </w:ins>
      <w:ins w:id="40031" w:author="？！。。。" w:date="2024-04-02T10:25:13Z">
        <w:del w:id="40032" w:author="seewo" w:date="2024-05-20T17:52:45Z">
          <w:r>
            <w:rPr>
              <w:rFonts w:hint="eastAsia" w:ascii="仿宋" w:hAnsi="仿宋" w:eastAsia="仿宋" w:cs="仿宋"/>
              <w:color w:val="auto"/>
              <w:spacing w:val="2"/>
              <w:sz w:val="27"/>
              <w:szCs w:val="27"/>
              <w:highlight w:val="none"/>
              <w:lang w:val="en-US" w:eastAsia="zh-CN"/>
              <w:rPrChange w:id="40033" w:author="张正鑫" w:date="2024-09-28T08:45:58Z">
                <w:rPr>
                  <w:rFonts w:hint="eastAsia" w:ascii="仿宋" w:hAnsi="仿宋" w:eastAsia="仿宋" w:cs="仿宋"/>
                  <w:spacing w:val="2"/>
                  <w:sz w:val="27"/>
                  <w:szCs w:val="27"/>
                  <w:lang w:val="en-US" w:eastAsia="zh-CN"/>
                </w:rPr>
              </w:rPrChange>
            </w:rPr>
            <w:delText>召开</w:delText>
          </w:r>
        </w:del>
      </w:ins>
      <w:ins w:id="40034" w:author="？！。。。" w:date="2024-04-02T10:26:41Z">
        <w:del w:id="40035" w:author="seewo" w:date="2024-05-20T17:52:45Z">
          <w:r>
            <w:rPr>
              <w:rFonts w:hint="eastAsia" w:ascii="仿宋" w:hAnsi="仿宋" w:eastAsia="仿宋" w:cs="仿宋"/>
              <w:color w:val="auto"/>
              <w:spacing w:val="2"/>
              <w:sz w:val="27"/>
              <w:szCs w:val="27"/>
              <w:highlight w:val="none"/>
              <w:lang w:val="en-US" w:eastAsia="zh-CN"/>
              <w:rPrChange w:id="40036" w:author="张正鑫" w:date="2024-09-28T08:45:58Z">
                <w:rPr>
                  <w:rFonts w:hint="eastAsia" w:ascii="仿宋" w:hAnsi="仿宋" w:eastAsia="仿宋" w:cs="仿宋"/>
                  <w:spacing w:val="2"/>
                  <w:sz w:val="27"/>
                  <w:szCs w:val="27"/>
                  <w:lang w:val="en-US" w:eastAsia="zh-CN"/>
                </w:rPr>
              </w:rPrChange>
            </w:rPr>
            <w:delText>考点</w:delText>
          </w:r>
        </w:del>
      </w:ins>
      <w:del w:id="40037" w:author="seewo" w:date="2024-05-20T17:52:45Z">
        <w:r>
          <w:rPr>
            <w:rFonts w:ascii="仿宋" w:hAnsi="仿宋" w:eastAsia="仿宋" w:cs="仿宋"/>
            <w:color w:val="auto"/>
            <w:spacing w:val="2"/>
            <w:sz w:val="27"/>
            <w:szCs w:val="27"/>
            <w:highlight w:val="none"/>
            <w:rPrChange w:id="40038" w:author="张正鑫" w:date="2024-09-28T08:45:58Z">
              <w:rPr>
                <w:rFonts w:ascii="仿宋" w:hAnsi="仿宋" w:eastAsia="仿宋" w:cs="仿宋"/>
                <w:spacing w:val="2"/>
                <w:sz w:val="27"/>
                <w:szCs w:val="27"/>
              </w:rPr>
            </w:rPrChange>
          </w:rPr>
          <w:delText>组织学院的</w:delText>
        </w:r>
      </w:del>
      <w:del w:id="40039" w:author="seewo" w:date="2024-05-20T17:52:45Z">
        <w:r>
          <w:rPr>
            <w:rFonts w:ascii="仿宋" w:hAnsi="仿宋" w:eastAsia="仿宋" w:cs="仿宋"/>
            <w:color w:val="auto"/>
            <w:spacing w:val="2"/>
            <w:sz w:val="27"/>
            <w:szCs w:val="27"/>
            <w:highlight w:val="none"/>
            <w:rPrChange w:id="40040" w:author="张正鑫" w:date="2024-09-28T08:45:58Z">
              <w:rPr>
                <w:rFonts w:ascii="仿宋" w:hAnsi="仿宋" w:eastAsia="仿宋" w:cs="仿宋"/>
                <w:spacing w:val="2"/>
                <w:sz w:val="27"/>
                <w:szCs w:val="27"/>
              </w:rPr>
            </w:rPrChange>
          </w:rPr>
          <w:delText>报名工作</w:delText>
        </w:r>
      </w:del>
      <w:ins w:id="40041" w:author="？！。。。" w:date="2024-04-02T10:25:53Z">
        <w:del w:id="40042" w:author="seewo" w:date="2024-05-20T17:52:45Z">
          <w:r>
            <w:rPr>
              <w:rFonts w:hint="eastAsia" w:ascii="仿宋" w:hAnsi="仿宋" w:eastAsia="仿宋" w:cs="仿宋"/>
              <w:color w:val="auto"/>
              <w:spacing w:val="2"/>
              <w:sz w:val="27"/>
              <w:szCs w:val="27"/>
              <w:highlight w:val="none"/>
              <w:lang w:val="en-US" w:eastAsia="zh-CN"/>
              <w:rPrChange w:id="40043" w:author="张正鑫" w:date="2024-09-28T08:45:58Z">
                <w:rPr>
                  <w:rFonts w:hint="eastAsia" w:ascii="仿宋" w:hAnsi="仿宋" w:eastAsia="仿宋" w:cs="仿宋"/>
                  <w:spacing w:val="2"/>
                  <w:sz w:val="27"/>
                  <w:szCs w:val="27"/>
                  <w:lang w:val="en-US" w:eastAsia="zh-CN"/>
                </w:rPr>
              </w:rPrChange>
            </w:rPr>
            <w:delText>会议</w:delText>
          </w:r>
        </w:del>
      </w:ins>
      <w:del w:id="40044" w:author="seewo" w:date="2024-05-20T17:52:45Z">
        <w:r>
          <w:rPr>
            <w:rFonts w:ascii="仿宋" w:hAnsi="仿宋" w:eastAsia="仿宋" w:cs="仿宋"/>
            <w:color w:val="auto"/>
            <w:spacing w:val="2"/>
            <w:sz w:val="27"/>
            <w:szCs w:val="27"/>
            <w:highlight w:val="none"/>
            <w:rPrChange w:id="40045" w:author="张正鑫" w:date="2024-09-28T08:45:58Z">
              <w:rPr>
                <w:rFonts w:ascii="仿宋" w:hAnsi="仿宋" w:eastAsia="仿宋" w:cs="仿宋"/>
                <w:spacing w:val="2"/>
                <w:sz w:val="27"/>
                <w:szCs w:val="27"/>
              </w:rPr>
            </w:rPrChange>
          </w:rPr>
          <w:delText>。</w:delText>
        </w:r>
      </w:del>
    </w:p>
    <w:p w14:paraId="1E72AE86">
      <w:pPr>
        <w:spacing w:before="0" w:line="360" w:lineRule="auto"/>
        <w:ind w:right="58" w:firstLine="3"/>
        <w:jc w:val="both"/>
        <w:rPr>
          <w:ins w:id="40047" w:author="？！。。。" w:date="2024-04-02T11:06:29Z"/>
          <w:del w:id="40048" w:author="seewo" w:date="2024-05-20T17:52:45Z"/>
          <w:rFonts w:hint="eastAsia" w:ascii="仿宋" w:hAnsi="仿宋" w:eastAsia="仿宋" w:cs="仿宋"/>
          <w:b w:val="0"/>
          <w:bCs w:val="0"/>
          <w:color w:val="auto"/>
          <w:spacing w:val="9"/>
          <w:sz w:val="27"/>
          <w:szCs w:val="27"/>
          <w:highlight w:val="none"/>
          <w:lang w:val="en-US" w:eastAsia="zh-CN"/>
          <w:rPrChange w:id="40049" w:author="张正鑫" w:date="2024-09-28T08:45:58Z">
            <w:rPr>
              <w:ins w:id="40050" w:author="？！。。。" w:date="2024-04-02T11:06:29Z"/>
              <w:del w:id="40051" w:author="seewo" w:date="2024-05-20T17:52:45Z"/>
              <w:rFonts w:hint="eastAsia" w:ascii="仿宋" w:hAnsi="仿宋" w:eastAsia="仿宋" w:cs="仿宋"/>
              <w:b w:val="0"/>
              <w:bCs w:val="0"/>
              <w:spacing w:val="9"/>
              <w:sz w:val="27"/>
              <w:szCs w:val="27"/>
              <w:lang w:val="en-US" w:eastAsia="zh-CN"/>
            </w:rPr>
          </w:rPrChange>
        </w:rPr>
        <w:pPrChange w:id="40046" w:author="？！。。。" w:date="2024-04-03T14:44:52Z">
          <w:pPr>
            <w:spacing w:line="288" w:lineRule="auto"/>
          </w:pPr>
        </w:pPrChange>
      </w:pPr>
      <w:ins w:id="40052" w:author="？！。。。" w:date="2024-04-07T14:56:00Z">
        <w:del w:id="40053" w:author="seewo" w:date="2024-05-20T17:52:45Z">
          <w:r>
            <w:rPr>
              <w:rFonts w:hint="eastAsia" w:ascii="仿宋" w:hAnsi="仿宋" w:eastAsia="仿宋" w:cs="仿宋"/>
              <w:b/>
              <w:bCs/>
              <w:color w:val="auto"/>
              <w:spacing w:val="9"/>
              <w:sz w:val="27"/>
              <w:szCs w:val="27"/>
              <w:highlight w:val="none"/>
              <w:lang w:val="en-US" w:eastAsia="zh-CN"/>
              <w:rPrChange w:id="40054" w:author="张正鑫" w:date="2024-09-28T08:45:58Z">
                <w:rPr>
                  <w:rFonts w:hint="eastAsia" w:ascii="仿宋" w:hAnsi="仿宋" w:eastAsia="仿宋" w:cs="仿宋"/>
                  <w:b/>
                  <w:bCs/>
                  <w:spacing w:val="9"/>
                  <w:sz w:val="27"/>
                  <w:szCs w:val="27"/>
                  <w:lang w:val="en-US" w:eastAsia="zh-CN"/>
                </w:rPr>
              </w:rPrChange>
            </w:rPr>
            <w:delText>4</w:delText>
          </w:r>
        </w:del>
      </w:ins>
      <w:ins w:id="40055" w:author="？！。。。" w:date="2024-04-02T10:22:07Z">
        <w:del w:id="40056" w:author="seewo" w:date="2024-05-20T17:52:45Z">
          <w:r>
            <w:rPr>
              <w:rFonts w:hint="default" w:ascii="仿宋" w:hAnsi="仿宋" w:eastAsia="仿宋" w:cs="仿宋"/>
              <w:b/>
              <w:bCs/>
              <w:color w:val="auto"/>
              <w:spacing w:val="9"/>
              <w:sz w:val="27"/>
              <w:szCs w:val="27"/>
              <w:highlight w:val="none"/>
              <w:lang w:val="en-US" w:eastAsia="zh-CN"/>
              <w:rPrChange w:id="40057" w:author="张正鑫" w:date="2024-09-28T08:45:58Z">
                <w:rPr>
                  <w:rFonts w:hint="eastAsia" w:ascii="仿宋" w:hAnsi="仿宋" w:eastAsia="仿宋" w:cs="仿宋"/>
                  <w:sz w:val="27"/>
                  <w:szCs w:val="27"/>
                  <w:lang w:val="en-US" w:eastAsia="zh-CN"/>
                </w:rPr>
              </w:rPrChange>
            </w:rPr>
            <w:delText>.1</w:delText>
          </w:r>
        </w:del>
      </w:ins>
      <w:ins w:id="40058" w:author="？！。。。" w:date="2024-04-02T10:22:08Z">
        <w:del w:id="40059" w:author="seewo" w:date="2024-05-20T17:52:45Z">
          <w:r>
            <w:rPr>
              <w:rFonts w:hint="default" w:ascii="仿宋" w:hAnsi="仿宋" w:eastAsia="仿宋" w:cs="仿宋"/>
              <w:b/>
              <w:bCs/>
              <w:color w:val="auto"/>
              <w:spacing w:val="9"/>
              <w:sz w:val="27"/>
              <w:szCs w:val="27"/>
              <w:highlight w:val="none"/>
              <w:lang w:val="en-US" w:eastAsia="zh-CN"/>
              <w:rPrChange w:id="40060" w:author="张正鑫" w:date="2024-09-28T08:45:58Z">
                <w:rPr>
                  <w:rFonts w:hint="eastAsia" w:ascii="仿宋" w:hAnsi="仿宋" w:eastAsia="仿宋" w:cs="仿宋"/>
                  <w:sz w:val="27"/>
                  <w:szCs w:val="27"/>
                  <w:lang w:val="en-US" w:eastAsia="zh-CN"/>
                </w:rPr>
              </w:rPrChange>
            </w:rPr>
            <w:delText>.</w:delText>
          </w:r>
        </w:del>
      </w:ins>
      <w:ins w:id="40061" w:author="？！。。。" w:date="2024-04-02T14:20:17Z">
        <w:del w:id="40062" w:author="seewo" w:date="2024-05-20T17:52:45Z">
          <w:r>
            <w:rPr>
              <w:rFonts w:hint="eastAsia" w:ascii="仿宋" w:hAnsi="仿宋" w:eastAsia="仿宋" w:cs="仿宋"/>
              <w:b/>
              <w:bCs/>
              <w:color w:val="auto"/>
              <w:spacing w:val="9"/>
              <w:sz w:val="27"/>
              <w:szCs w:val="27"/>
              <w:highlight w:val="none"/>
              <w:lang w:val="en-US" w:eastAsia="zh-CN"/>
              <w:rPrChange w:id="40063" w:author="张正鑫" w:date="2024-09-28T08:45:58Z">
                <w:rPr>
                  <w:rFonts w:hint="eastAsia" w:ascii="仿宋" w:hAnsi="仿宋" w:eastAsia="仿宋" w:cs="仿宋"/>
                  <w:b/>
                  <w:bCs/>
                  <w:spacing w:val="9"/>
                  <w:sz w:val="27"/>
                  <w:szCs w:val="27"/>
                  <w:lang w:val="en-US" w:eastAsia="zh-CN"/>
                </w:rPr>
              </w:rPrChange>
            </w:rPr>
            <w:delText>1.</w:delText>
          </w:r>
        </w:del>
      </w:ins>
      <w:ins w:id="40064" w:author="？！。。。" w:date="2024-04-02T11:08:32Z">
        <w:del w:id="40065" w:author="seewo" w:date="2024-05-20T17:52:45Z">
          <w:r>
            <w:rPr>
              <w:rFonts w:hint="eastAsia" w:ascii="仿宋" w:hAnsi="仿宋" w:eastAsia="仿宋" w:cs="仿宋"/>
              <w:b/>
              <w:bCs/>
              <w:color w:val="auto"/>
              <w:spacing w:val="9"/>
              <w:sz w:val="27"/>
              <w:szCs w:val="27"/>
              <w:highlight w:val="none"/>
              <w:lang w:val="en-US" w:eastAsia="zh-CN"/>
              <w:rPrChange w:id="40066" w:author="张正鑫" w:date="2024-09-28T08:45:58Z">
                <w:rPr>
                  <w:rFonts w:hint="eastAsia" w:ascii="仿宋" w:hAnsi="仿宋" w:eastAsia="仿宋" w:cs="仿宋"/>
                  <w:b/>
                  <w:bCs/>
                  <w:spacing w:val="9"/>
                  <w:sz w:val="27"/>
                  <w:szCs w:val="27"/>
                  <w:lang w:val="en-US" w:eastAsia="zh-CN"/>
                </w:rPr>
              </w:rPrChange>
            </w:rPr>
            <w:delText>4</w:delText>
          </w:r>
        </w:del>
      </w:ins>
      <w:ins w:id="40067" w:author="？！。。。" w:date="2024-04-02T10:22:14Z">
        <w:del w:id="40068" w:author="seewo" w:date="2024-05-20T17:52:45Z">
          <w:r>
            <w:rPr>
              <w:rFonts w:hint="eastAsia" w:ascii="仿宋" w:hAnsi="仿宋" w:eastAsia="仿宋" w:cs="仿宋"/>
              <w:b/>
              <w:bCs/>
              <w:color w:val="auto"/>
              <w:spacing w:val="9"/>
              <w:sz w:val="27"/>
              <w:szCs w:val="27"/>
              <w:highlight w:val="none"/>
              <w:lang w:val="en-US" w:eastAsia="zh-CN"/>
              <w:rPrChange w:id="40069" w:author="张正鑫" w:date="2024-09-28T08:45:58Z">
                <w:rPr>
                  <w:rFonts w:hint="eastAsia" w:ascii="仿宋" w:hAnsi="仿宋" w:eastAsia="仿宋" w:cs="仿宋"/>
                  <w:b/>
                  <w:bCs/>
                  <w:spacing w:val="9"/>
                  <w:sz w:val="27"/>
                  <w:szCs w:val="27"/>
                  <w:lang w:val="en-US" w:eastAsia="zh-CN"/>
                </w:rPr>
              </w:rPrChange>
            </w:rPr>
            <w:delText xml:space="preserve"> </w:delText>
          </w:r>
        </w:del>
      </w:ins>
      <w:ins w:id="40070" w:author="？！。。。" w:date="2024-04-02T10:22:15Z">
        <w:del w:id="40071" w:author="seewo" w:date="2024-05-20T17:52:45Z">
          <w:r>
            <w:rPr>
              <w:rFonts w:hint="eastAsia" w:ascii="仿宋" w:hAnsi="仿宋" w:eastAsia="仿宋" w:cs="仿宋"/>
              <w:b/>
              <w:bCs/>
              <w:color w:val="auto"/>
              <w:spacing w:val="9"/>
              <w:sz w:val="27"/>
              <w:szCs w:val="27"/>
              <w:highlight w:val="none"/>
              <w:lang w:val="en-US" w:eastAsia="zh-CN"/>
              <w:rPrChange w:id="40072" w:author="张正鑫" w:date="2024-09-28T08:45:58Z">
                <w:rPr>
                  <w:rFonts w:hint="eastAsia" w:ascii="仿宋" w:hAnsi="仿宋" w:eastAsia="仿宋" w:cs="仿宋"/>
                  <w:b/>
                  <w:bCs/>
                  <w:spacing w:val="9"/>
                  <w:sz w:val="27"/>
                  <w:szCs w:val="27"/>
                  <w:lang w:val="en-US" w:eastAsia="zh-CN"/>
                </w:rPr>
              </w:rPrChange>
            </w:rPr>
            <w:delText xml:space="preserve"> </w:delText>
          </w:r>
        </w:del>
      </w:ins>
      <w:ins w:id="40073" w:author="？！。。。" w:date="2024-04-02T10:22:19Z">
        <w:del w:id="40074" w:author="seewo" w:date="2024-05-20T17:52:45Z">
          <w:r>
            <w:rPr>
              <w:rFonts w:hint="eastAsia" w:ascii="仿宋" w:hAnsi="仿宋" w:eastAsia="仿宋" w:cs="仿宋"/>
              <w:b w:val="0"/>
              <w:bCs w:val="0"/>
              <w:color w:val="auto"/>
              <w:spacing w:val="9"/>
              <w:sz w:val="27"/>
              <w:szCs w:val="27"/>
              <w:highlight w:val="none"/>
              <w:lang w:val="en-US" w:eastAsia="zh-CN"/>
              <w:rPrChange w:id="40075" w:author="张正鑫" w:date="2024-09-28T08:45:58Z">
                <w:rPr>
                  <w:rFonts w:hint="eastAsia" w:ascii="仿宋" w:hAnsi="仿宋" w:eastAsia="仿宋" w:cs="仿宋"/>
                  <w:b/>
                  <w:bCs/>
                  <w:spacing w:val="9"/>
                  <w:sz w:val="27"/>
                  <w:szCs w:val="27"/>
                  <w:lang w:val="en-US" w:eastAsia="zh-CN"/>
                </w:rPr>
              </w:rPrChange>
            </w:rPr>
            <w:delText>各</w:delText>
          </w:r>
        </w:del>
      </w:ins>
      <w:ins w:id="40076" w:author="？！。。。" w:date="2024-04-02T10:22:25Z">
        <w:del w:id="40077" w:author="seewo" w:date="2024-05-20T17:52:45Z">
          <w:r>
            <w:rPr>
              <w:rFonts w:hint="eastAsia" w:ascii="仿宋" w:hAnsi="仿宋" w:eastAsia="仿宋" w:cs="仿宋"/>
              <w:b w:val="0"/>
              <w:bCs w:val="0"/>
              <w:color w:val="auto"/>
              <w:spacing w:val="9"/>
              <w:sz w:val="27"/>
              <w:szCs w:val="27"/>
              <w:highlight w:val="none"/>
              <w:lang w:val="en-US" w:eastAsia="zh-CN"/>
              <w:rPrChange w:id="40078" w:author="张正鑫" w:date="2024-09-28T08:45:58Z">
                <w:rPr>
                  <w:rFonts w:hint="eastAsia" w:ascii="仿宋" w:hAnsi="仿宋" w:eastAsia="仿宋" w:cs="仿宋"/>
                  <w:b/>
                  <w:bCs/>
                  <w:spacing w:val="9"/>
                  <w:sz w:val="27"/>
                  <w:szCs w:val="27"/>
                  <w:lang w:val="en-US" w:eastAsia="zh-CN"/>
                </w:rPr>
              </w:rPrChange>
            </w:rPr>
            <w:delText>教学</w:delText>
          </w:r>
        </w:del>
      </w:ins>
      <w:ins w:id="40079" w:author="？！。。。" w:date="2024-04-02T10:22:27Z">
        <w:del w:id="40080" w:author="seewo" w:date="2024-05-20T17:52:45Z">
          <w:r>
            <w:rPr>
              <w:rFonts w:hint="eastAsia" w:ascii="仿宋" w:hAnsi="仿宋" w:eastAsia="仿宋" w:cs="仿宋"/>
              <w:b w:val="0"/>
              <w:bCs w:val="0"/>
              <w:color w:val="auto"/>
              <w:spacing w:val="9"/>
              <w:sz w:val="27"/>
              <w:szCs w:val="27"/>
              <w:highlight w:val="none"/>
              <w:lang w:val="en-US" w:eastAsia="zh-CN"/>
              <w:rPrChange w:id="40081" w:author="张正鑫" w:date="2024-09-28T08:45:58Z">
                <w:rPr>
                  <w:rFonts w:hint="eastAsia" w:ascii="仿宋" w:hAnsi="仿宋" w:eastAsia="仿宋" w:cs="仿宋"/>
                  <w:b/>
                  <w:bCs/>
                  <w:spacing w:val="9"/>
                  <w:sz w:val="27"/>
                  <w:szCs w:val="27"/>
                  <w:lang w:val="en-US" w:eastAsia="zh-CN"/>
                </w:rPr>
              </w:rPrChange>
            </w:rPr>
            <w:delText>院</w:delText>
          </w:r>
        </w:del>
      </w:ins>
      <w:ins w:id="40082" w:author="？！。。。" w:date="2024-04-02T10:22:29Z">
        <w:del w:id="40083" w:author="seewo" w:date="2024-05-20T17:52:45Z">
          <w:r>
            <w:rPr>
              <w:rFonts w:hint="eastAsia" w:ascii="仿宋" w:hAnsi="仿宋" w:eastAsia="仿宋" w:cs="仿宋"/>
              <w:b w:val="0"/>
              <w:bCs w:val="0"/>
              <w:color w:val="auto"/>
              <w:spacing w:val="9"/>
              <w:sz w:val="27"/>
              <w:szCs w:val="27"/>
              <w:highlight w:val="none"/>
              <w:lang w:val="en-US" w:eastAsia="zh-CN"/>
              <w:rPrChange w:id="40084" w:author="张正鑫" w:date="2024-09-28T08:45:58Z">
                <w:rPr>
                  <w:rFonts w:hint="eastAsia" w:ascii="仿宋" w:hAnsi="仿宋" w:eastAsia="仿宋" w:cs="仿宋"/>
                  <w:b/>
                  <w:bCs/>
                  <w:spacing w:val="9"/>
                  <w:sz w:val="27"/>
                  <w:szCs w:val="27"/>
                  <w:lang w:val="en-US" w:eastAsia="zh-CN"/>
                </w:rPr>
              </w:rPrChange>
            </w:rPr>
            <w:delText>（</w:delText>
          </w:r>
        </w:del>
      </w:ins>
      <w:ins w:id="40085" w:author="？！。。。" w:date="2024-04-02T10:22:30Z">
        <w:del w:id="40086" w:author="seewo" w:date="2024-05-20T17:52:45Z">
          <w:r>
            <w:rPr>
              <w:rFonts w:hint="eastAsia" w:ascii="仿宋" w:hAnsi="仿宋" w:eastAsia="仿宋" w:cs="仿宋"/>
              <w:b w:val="0"/>
              <w:bCs w:val="0"/>
              <w:color w:val="auto"/>
              <w:spacing w:val="9"/>
              <w:sz w:val="27"/>
              <w:szCs w:val="27"/>
              <w:highlight w:val="none"/>
              <w:lang w:val="en-US" w:eastAsia="zh-CN"/>
              <w:rPrChange w:id="40087" w:author="张正鑫" w:date="2024-09-28T08:45:58Z">
                <w:rPr>
                  <w:rFonts w:hint="eastAsia" w:ascii="仿宋" w:hAnsi="仿宋" w:eastAsia="仿宋" w:cs="仿宋"/>
                  <w:b/>
                  <w:bCs/>
                  <w:spacing w:val="9"/>
                  <w:sz w:val="27"/>
                  <w:szCs w:val="27"/>
                  <w:lang w:val="en-US" w:eastAsia="zh-CN"/>
                </w:rPr>
              </w:rPrChange>
            </w:rPr>
            <w:delText>系</w:delText>
          </w:r>
        </w:del>
      </w:ins>
      <w:ins w:id="40088" w:author="？！。。。" w:date="2024-04-02T10:22:29Z">
        <w:del w:id="40089" w:author="seewo" w:date="2024-05-20T17:52:45Z">
          <w:r>
            <w:rPr>
              <w:rFonts w:hint="eastAsia" w:ascii="仿宋" w:hAnsi="仿宋" w:eastAsia="仿宋" w:cs="仿宋"/>
              <w:b w:val="0"/>
              <w:bCs w:val="0"/>
              <w:color w:val="auto"/>
              <w:spacing w:val="9"/>
              <w:sz w:val="27"/>
              <w:szCs w:val="27"/>
              <w:highlight w:val="none"/>
              <w:lang w:val="en-US" w:eastAsia="zh-CN"/>
              <w:rPrChange w:id="40090" w:author="张正鑫" w:date="2024-09-28T08:45:58Z">
                <w:rPr>
                  <w:rFonts w:hint="eastAsia" w:ascii="仿宋" w:hAnsi="仿宋" w:eastAsia="仿宋" w:cs="仿宋"/>
                  <w:b/>
                  <w:bCs/>
                  <w:spacing w:val="9"/>
                  <w:sz w:val="27"/>
                  <w:szCs w:val="27"/>
                  <w:lang w:val="en-US" w:eastAsia="zh-CN"/>
                </w:rPr>
              </w:rPrChange>
            </w:rPr>
            <w:delText>）</w:delText>
          </w:r>
        </w:del>
      </w:ins>
      <w:ins w:id="40091" w:author="？！。。。" w:date="2024-04-02T10:26:07Z">
        <w:del w:id="40092" w:author="seewo" w:date="2024-05-20T17:52:45Z">
          <w:r>
            <w:rPr>
              <w:rFonts w:hint="eastAsia" w:ascii="仿宋" w:hAnsi="仿宋" w:eastAsia="仿宋" w:cs="仿宋"/>
              <w:b w:val="0"/>
              <w:bCs w:val="0"/>
              <w:color w:val="auto"/>
              <w:spacing w:val="9"/>
              <w:sz w:val="27"/>
              <w:szCs w:val="27"/>
              <w:highlight w:val="none"/>
              <w:lang w:val="en-US" w:eastAsia="zh-CN"/>
              <w:rPrChange w:id="40093" w:author="张正鑫" w:date="2024-09-28T08:45:58Z">
                <w:rPr>
                  <w:rFonts w:hint="eastAsia" w:ascii="仿宋" w:hAnsi="仿宋" w:eastAsia="仿宋" w:cs="仿宋"/>
                  <w:b w:val="0"/>
                  <w:bCs w:val="0"/>
                  <w:spacing w:val="9"/>
                  <w:sz w:val="27"/>
                  <w:szCs w:val="27"/>
                  <w:lang w:val="en-US" w:eastAsia="zh-CN"/>
                </w:rPr>
              </w:rPrChange>
            </w:rPr>
            <w:delText>安排专人负责</w:delText>
          </w:r>
        </w:del>
      </w:ins>
      <w:ins w:id="40094" w:author="？！。。。" w:date="2024-04-02T10:26:15Z">
        <w:del w:id="40095" w:author="seewo" w:date="2024-05-20T17:52:45Z">
          <w:r>
            <w:rPr>
              <w:rFonts w:hint="eastAsia" w:ascii="仿宋" w:hAnsi="仿宋" w:eastAsia="仿宋" w:cs="仿宋"/>
              <w:b w:val="0"/>
              <w:bCs w:val="0"/>
              <w:color w:val="auto"/>
              <w:spacing w:val="9"/>
              <w:sz w:val="27"/>
              <w:szCs w:val="27"/>
              <w:highlight w:val="none"/>
              <w:lang w:val="en-US" w:eastAsia="zh-CN"/>
              <w:rPrChange w:id="40096" w:author="张正鑫" w:date="2024-09-28T08:45:58Z">
                <w:rPr>
                  <w:rFonts w:hint="eastAsia" w:ascii="仿宋" w:hAnsi="仿宋" w:eastAsia="仿宋" w:cs="仿宋"/>
                  <w:b w:val="0"/>
                  <w:bCs w:val="0"/>
                  <w:spacing w:val="9"/>
                  <w:sz w:val="27"/>
                  <w:szCs w:val="27"/>
                  <w:lang w:val="en-US" w:eastAsia="zh-CN"/>
                </w:rPr>
              </w:rPrChange>
            </w:rPr>
            <w:delText>参加</w:delText>
          </w:r>
        </w:del>
      </w:ins>
      <w:ins w:id="40097" w:author="？！。。。" w:date="2024-04-02T10:26:55Z">
        <w:del w:id="40098" w:author="seewo" w:date="2024-05-20T17:52:45Z">
          <w:r>
            <w:rPr>
              <w:rFonts w:hint="eastAsia" w:ascii="仿宋" w:hAnsi="仿宋" w:eastAsia="仿宋" w:cs="仿宋"/>
              <w:b w:val="0"/>
              <w:bCs w:val="0"/>
              <w:color w:val="auto"/>
              <w:spacing w:val="9"/>
              <w:sz w:val="27"/>
              <w:szCs w:val="27"/>
              <w:highlight w:val="none"/>
              <w:lang w:val="en-US" w:eastAsia="zh-CN"/>
              <w:rPrChange w:id="40099" w:author="张正鑫" w:date="2024-09-28T08:45:58Z">
                <w:rPr>
                  <w:rFonts w:hint="eastAsia" w:ascii="仿宋" w:hAnsi="仿宋" w:eastAsia="仿宋" w:cs="仿宋"/>
                  <w:b w:val="0"/>
                  <w:bCs w:val="0"/>
                  <w:spacing w:val="9"/>
                  <w:sz w:val="27"/>
                  <w:szCs w:val="27"/>
                  <w:lang w:val="en-US" w:eastAsia="zh-CN"/>
                </w:rPr>
              </w:rPrChange>
            </w:rPr>
            <w:delText>考点</w:delText>
          </w:r>
        </w:del>
      </w:ins>
      <w:ins w:id="40100" w:author="？！。。。" w:date="2024-04-02T10:26:16Z">
        <w:del w:id="40101" w:author="seewo" w:date="2024-05-20T17:52:45Z">
          <w:r>
            <w:rPr>
              <w:rFonts w:hint="eastAsia" w:ascii="仿宋" w:hAnsi="仿宋" w:eastAsia="仿宋" w:cs="仿宋"/>
              <w:b w:val="0"/>
              <w:bCs w:val="0"/>
              <w:color w:val="auto"/>
              <w:spacing w:val="9"/>
              <w:sz w:val="27"/>
              <w:szCs w:val="27"/>
              <w:highlight w:val="none"/>
              <w:lang w:val="en-US" w:eastAsia="zh-CN"/>
              <w:rPrChange w:id="40102" w:author="张正鑫" w:date="2024-09-28T08:45:58Z">
                <w:rPr>
                  <w:rFonts w:hint="eastAsia" w:ascii="仿宋" w:hAnsi="仿宋" w:eastAsia="仿宋" w:cs="仿宋"/>
                  <w:b w:val="0"/>
                  <w:bCs w:val="0"/>
                  <w:spacing w:val="9"/>
                  <w:sz w:val="27"/>
                  <w:szCs w:val="27"/>
                  <w:lang w:val="en-US" w:eastAsia="zh-CN"/>
                </w:rPr>
              </w:rPrChange>
            </w:rPr>
            <w:delText>报名</w:delText>
          </w:r>
        </w:del>
      </w:ins>
      <w:ins w:id="40103" w:author="？！。。。" w:date="2024-04-02T10:26:18Z">
        <w:del w:id="40104" w:author="seewo" w:date="2024-05-20T17:52:45Z">
          <w:r>
            <w:rPr>
              <w:rFonts w:hint="eastAsia" w:ascii="仿宋" w:hAnsi="仿宋" w:eastAsia="仿宋" w:cs="仿宋"/>
              <w:b w:val="0"/>
              <w:bCs w:val="0"/>
              <w:color w:val="auto"/>
              <w:spacing w:val="9"/>
              <w:sz w:val="27"/>
              <w:szCs w:val="27"/>
              <w:highlight w:val="none"/>
              <w:lang w:val="en-US" w:eastAsia="zh-CN"/>
              <w:rPrChange w:id="40105" w:author="张正鑫" w:date="2024-09-28T08:45:58Z">
                <w:rPr>
                  <w:rFonts w:hint="eastAsia" w:ascii="仿宋" w:hAnsi="仿宋" w:eastAsia="仿宋" w:cs="仿宋"/>
                  <w:b w:val="0"/>
                  <w:bCs w:val="0"/>
                  <w:spacing w:val="9"/>
                  <w:sz w:val="27"/>
                  <w:szCs w:val="27"/>
                  <w:lang w:val="en-US" w:eastAsia="zh-CN"/>
                </w:rPr>
              </w:rPrChange>
            </w:rPr>
            <w:delText>工作</w:delText>
          </w:r>
        </w:del>
      </w:ins>
      <w:ins w:id="40106" w:author="？！。。。" w:date="2024-04-02T10:26:19Z">
        <w:del w:id="40107" w:author="seewo" w:date="2024-05-20T17:52:45Z">
          <w:r>
            <w:rPr>
              <w:rFonts w:hint="eastAsia" w:ascii="仿宋" w:hAnsi="仿宋" w:eastAsia="仿宋" w:cs="仿宋"/>
              <w:b w:val="0"/>
              <w:bCs w:val="0"/>
              <w:color w:val="auto"/>
              <w:spacing w:val="9"/>
              <w:sz w:val="27"/>
              <w:szCs w:val="27"/>
              <w:highlight w:val="none"/>
              <w:lang w:val="en-US" w:eastAsia="zh-CN"/>
              <w:rPrChange w:id="40108" w:author="张正鑫" w:date="2024-09-28T08:45:58Z">
                <w:rPr>
                  <w:rFonts w:hint="eastAsia" w:ascii="仿宋" w:hAnsi="仿宋" w:eastAsia="仿宋" w:cs="仿宋"/>
                  <w:b w:val="0"/>
                  <w:bCs w:val="0"/>
                  <w:spacing w:val="9"/>
                  <w:sz w:val="27"/>
                  <w:szCs w:val="27"/>
                  <w:lang w:val="en-US" w:eastAsia="zh-CN"/>
                </w:rPr>
              </w:rPrChange>
            </w:rPr>
            <w:delText>会议</w:delText>
          </w:r>
        </w:del>
      </w:ins>
      <w:ins w:id="40109" w:author="？！。。。" w:date="2024-04-02T10:26:26Z">
        <w:del w:id="40110" w:author="seewo" w:date="2024-05-20T17:52:45Z">
          <w:r>
            <w:rPr>
              <w:rFonts w:hint="eastAsia" w:ascii="仿宋" w:hAnsi="仿宋" w:eastAsia="仿宋" w:cs="仿宋"/>
              <w:b w:val="0"/>
              <w:bCs w:val="0"/>
              <w:color w:val="auto"/>
              <w:spacing w:val="9"/>
              <w:sz w:val="27"/>
              <w:szCs w:val="27"/>
              <w:highlight w:val="none"/>
              <w:lang w:val="en-US" w:eastAsia="zh-CN"/>
              <w:rPrChange w:id="40111" w:author="张正鑫" w:date="2024-09-28T08:45:58Z">
                <w:rPr>
                  <w:rFonts w:hint="eastAsia" w:ascii="仿宋" w:hAnsi="仿宋" w:eastAsia="仿宋" w:cs="仿宋"/>
                  <w:b w:val="0"/>
                  <w:bCs w:val="0"/>
                  <w:spacing w:val="9"/>
                  <w:sz w:val="27"/>
                  <w:szCs w:val="27"/>
                  <w:lang w:val="en-US" w:eastAsia="zh-CN"/>
                </w:rPr>
              </w:rPrChange>
            </w:rPr>
            <w:delText>并</w:delText>
          </w:r>
        </w:del>
      </w:ins>
      <w:ins w:id="40112" w:author="？！。。。" w:date="2024-04-02T10:22:33Z">
        <w:del w:id="40113" w:author="seewo" w:date="2024-05-20T17:52:45Z">
          <w:r>
            <w:rPr>
              <w:rFonts w:hint="eastAsia" w:ascii="仿宋" w:hAnsi="仿宋" w:eastAsia="仿宋" w:cs="仿宋"/>
              <w:b w:val="0"/>
              <w:bCs w:val="0"/>
              <w:color w:val="auto"/>
              <w:spacing w:val="9"/>
              <w:sz w:val="27"/>
              <w:szCs w:val="27"/>
              <w:highlight w:val="none"/>
              <w:lang w:val="en-US" w:eastAsia="zh-CN"/>
              <w:rPrChange w:id="40114" w:author="张正鑫" w:date="2024-09-28T08:45:58Z">
                <w:rPr>
                  <w:rFonts w:hint="eastAsia" w:ascii="仿宋" w:hAnsi="仿宋" w:eastAsia="仿宋" w:cs="仿宋"/>
                  <w:b/>
                  <w:bCs/>
                  <w:spacing w:val="9"/>
                  <w:sz w:val="27"/>
                  <w:szCs w:val="27"/>
                  <w:lang w:val="en-US" w:eastAsia="zh-CN"/>
                </w:rPr>
              </w:rPrChange>
            </w:rPr>
            <w:delText>按照</w:delText>
          </w:r>
        </w:del>
      </w:ins>
      <w:ins w:id="40115" w:author="？！。。。" w:date="2024-04-02T10:22:39Z">
        <w:del w:id="40116" w:author="seewo" w:date="2024-05-20T17:52:45Z">
          <w:r>
            <w:rPr>
              <w:rFonts w:hint="eastAsia" w:ascii="仿宋" w:hAnsi="仿宋" w:eastAsia="仿宋" w:cs="仿宋"/>
              <w:b w:val="0"/>
              <w:bCs w:val="0"/>
              <w:color w:val="auto"/>
              <w:spacing w:val="9"/>
              <w:sz w:val="27"/>
              <w:szCs w:val="27"/>
              <w:highlight w:val="none"/>
              <w:lang w:val="en-US" w:eastAsia="zh-CN"/>
              <w:rPrChange w:id="40117" w:author="张正鑫" w:date="2024-09-28T08:45:58Z">
                <w:rPr>
                  <w:rFonts w:hint="eastAsia" w:ascii="仿宋" w:hAnsi="仿宋" w:eastAsia="仿宋" w:cs="仿宋"/>
                  <w:b/>
                  <w:bCs/>
                  <w:spacing w:val="9"/>
                  <w:sz w:val="27"/>
                  <w:szCs w:val="27"/>
                  <w:lang w:val="en-US" w:eastAsia="zh-CN"/>
                </w:rPr>
              </w:rPrChange>
            </w:rPr>
            <w:delText>考点</w:delText>
          </w:r>
        </w:del>
      </w:ins>
      <w:ins w:id="40118" w:author="？！。。。" w:date="2024-04-02T10:22:40Z">
        <w:del w:id="40119" w:author="seewo" w:date="2024-05-20T17:52:45Z">
          <w:r>
            <w:rPr>
              <w:rFonts w:hint="eastAsia" w:ascii="仿宋" w:hAnsi="仿宋" w:eastAsia="仿宋" w:cs="仿宋"/>
              <w:b w:val="0"/>
              <w:bCs w:val="0"/>
              <w:color w:val="auto"/>
              <w:spacing w:val="9"/>
              <w:sz w:val="27"/>
              <w:szCs w:val="27"/>
              <w:highlight w:val="none"/>
              <w:lang w:val="en-US" w:eastAsia="zh-CN"/>
              <w:rPrChange w:id="40120" w:author="张正鑫" w:date="2024-09-28T08:45:58Z">
                <w:rPr>
                  <w:rFonts w:hint="eastAsia" w:ascii="仿宋" w:hAnsi="仿宋" w:eastAsia="仿宋" w:cs="仿宋"/>
                  <w:b/>
                  <w:bCs/>
                  <w:spacing w:val="9"/>
                  <w:sz w:val="27"/>
                  <w:szCs w:val="27"/>
                  <w:lang w:val="en-US" w:eastAsia="zh-CN"/>
                </w:rPr>
              </w:rPrChange>
            </w:rPr>
            <w:delText>报名</w:delText>
          </w:r>
        </w:del>
      </w:ins>
      <w:ins w:id="40121" w:author="？！。。。" w:date="2024-04-02T10:22:41Z">
        <w:del w:id="40122" w:author="seewo" w:date="2024-05-20T17:52:45Z">
          <w:r>
            <w:rPr>
              <w:rFonts w:hint="eastAsia" w:ascii="仿宋" w:hAnsi="仿宋" w:eastAsia="仿宋" w:cs="仿宋"/>
              <w:b w:val="0"/>
              <w:bCs w:val="0"/>
              <w:color w:val="auto"/>
              <w:spacing w:val="9"/>
              <w:sz w:val="27"/>
              <w:szCs w:val="27"/>
              <w:highlight w:val="none"/>
              <w:lang w:val="en-US" w:eastAsia="zh-CN"/>
              <w:rPrChange w:id="40123" w:author="张正鑫" w:date="2024-09-28T08:45:58Z">
                <w:rPr>
                  <w:rFonts w:hint="eastAsia" w:ascii="仿宋" w:hAnsi="仿宋" w:eastAsia="仿宋" w:cs="仿宋"/>
                  <w:b/>
                  <w:bCs/>
                  <w:spacing w:val="9"/>
                  <w:sz w:val="27"/>
                  <w:szCs w:val="27"/>
                  <w:lang w:val="en-US" w:eastAsia="zh-CN"/>
                </w:rPr>
              </w:rPrChange>
            </w:rPr>
            <w:delText>通知</w:delText>
          </w:r>
        </w:del>
      </w:ins>
      <w:ins w:id="40124" w:author="？！。。。" w:date="2024-04-02T10:23:10Z">
        <w:del w:id="40125" w:author="seewo" w:date="2024-05-20T17:52:45Z">
          <w:r>
            <w:rPr>
              <w:rFonts w:hint="eastAsia" w:ascii="仿宋" w:hAnsi="仿宋" w:eastAsia="仿宋" w:cs="仿宋"/>
              <w:b w:val="0"/>
              <w:bCs w:val="0"/>
              <w:color w:val="auto"/>
              <w:spacing w:val="9"/>
              <w:sz w:val="27"/>
              <w:szCs w:val="27"/>
              <w:highlight w:val="none"/>
              <w:lang w:val="en-US" w:eastAsia="zh-CN"/>
              <w:rPrChange w:id="40126" w:author="张正鑫" w:date="2024-09-28T08:45:58Z">
                <w:rPr>
                  <w:rFonts w:hint="eastAsia" w:ascii="仿宋" w:hAnsi="仿宋" w:eastAsia="仿宋" w:cs="仿宋"/>
                  <w:b w:val="0"/>
                  <w:bCs w:val="0"/>
                  <w:spacing w:val="9"/>
                  <w:sz w:val="27"/>
                  <w:szCs w:val="27"/>
                  <w:lang w:val="en-US" w:eastAsia="zh-CN"/>
                </w:rPr>
              </w:rPrChange>
            </w:rPr>
            <w:delText>要求</w:delText>
          </w:r>
        </w:del>
      </w:ins>
      <w:ins w:id="40127" w:author="？！。。。" w:date="2024-04-02T10:23:11Z">
        <w:del w:id="40128" w:author="seewo" w:date="2024-05-20T17:52:45Z">
          <w:r>
            <w:rPr>
              <w:rFonts w:hint="eastAsia" w:ascii="仿宋" w:hAnsi="仿宋" w:eastAsia="仿宋" w:cs="仿宋"/>
              <w:b w:val="0"/>
              <w:bCs w:val="0"/>
              <w:color w:val="auto"/>
              <w:spacing w:val="9"/>
              <w:sz w:val="27"/>
              <w:szCs w:val="27"/>
              <w:highlight w:val="none"/>
              <w:lang w:val="en-US" w:eastAsia="zh-CN"/>
              <w:rPrChange w:id="40129" w:author="张正鑫" w:date="2024-09-28T08:45:58Z">
                <w:rPr>
                  <w:rFonts w:hint="eastAsia" w:ascii="仿宋" w:hAnsi="仿宋" w:eastAsia="仿宋" w:cs="仿宋"/>
                  <w:b w:val="0"/>
                  <w:bCs w:val="0"/>
                  <w:spacing w:val="9"/>
                  <w:sz w:val="27"/>
                  <w:szCs w:val="27"/>
                  <w:lang w:val="en-US" w:eastAsia="zh-CN"/>
                </w:rPr>
              </w:rPrChange>
            </w:rPr>
            <w:delText>，</w:delText>
          </w:r>
        </w:del>
      </w:ins>
      <w:ins w:id="40130" w:author="？！。。。" w:date="2024-04-02T10:23:14Z">
        <w:del w:id="40131" w:author="seewo" w:date="2024-05-20T17:52:45Z">
          <w:r>
            <w:rPr>
              <w:rFonts w:hint="eastAsia" w:ascii="仿宋" w:hAnsi="仿宋" w:eastAsia="仿宋" w:cs="仿宋"/>
              <w:b w:val="0"/>
              <w:bCs w:val="0"/>
              <w:color w:val="auto"/>
              <w:spacing w:val="9"/>
              <w:sz w:val="27"/>
              <w:szCs w:val="27"/>
              <w:highlight w:val="none"/>
              <w:lang w:val="en-US" w:eastAsia="zh-CN"/>
              <w:rPrChange w:id="40132" w:author="张正鑫" w:date="2024-09-28T08:45:58Z">
                <w:rPr>
                  <w:rFonts w:hint="eastAsia" w:ascii="仿宋" w:hAnsi="仿宋" w:eastAsia="仿宋" w:cs="仿宋"/>
                  <w:b w:val="0"/>
                  <w:bCs w:val="0"/>
                  <w:spacing w:val="9"/>
                  <w:sz w:val="27"/>
                  <w:szCs w:val="27"/>
                  <w:lang w:val="en-US" w:eastAsia="zh-CN"/>
                </w:rPr>
              </w:rPrChange>
            </w:rPr>
            <w:delText>组织</w:delText>
          </w:r>
        </w:del>
      </w:ins>
      <w:ins w:id="40133" w:author="？！。。。" w:date="2024-04-02T10:23:16Z">
        <w:del w:id="40134" w:author="seewo" w:date="2024-05-20T17:52:45Z">
          <w:r>
            <w:rPr>
              <w:rFonts w:hint="eastAsia" w:ascii="仿宋" w:hAnsi="仿宋" w:eastAsia="仿宋" w:cs="仿宋"/>
              <w:b w:val="0"/>
              <w:bCs w:val="0"/>
              <w:color w:val="auto"/>
              <w:spacing w:val="9"/>
              <w:sz w:val="27"/>
              <w:szCs w:val="27"/>
              <w:highlight w:val="none"/>
              <w:lang w:val="en-US" w:eastAsia="zh-CN"/>
              <w:rPrChange w:id="40135" w:author="张正鑫" w:date="2024-09-28T08:45:58Z">
                <w:rPr>
                  <w:rFonts w:hint="eastAsia" w:ascii="仿宋" w:hAnsi="仿宋" w:eastAsia="仿宋" w:cs="仿宋"/>
                  <w:b w:val="0"/>
                  <w:bCs w:val="0"/>
                  <w:spacing w:val="9"/>
                  <w:sz w:val="27"/>
                  <w:szCs w:val="27"/>
                  <w:lang w:val="en-US" w:eastAsia="zh-CN"/>
                </w:rPr>
              </w:rPrChange>
            </w:rPr>
            <w:delText>本院</w:delText>
          </w:r>
        </w:del>
      </w:ins>
      <w:ins w:id="40136" w:author="？！。。。" w:date="2024-04-02T10:27:53Z">
        <w:del w:id="40137" w:author="seewo" w:date="2024-05-20T17:52:45Z">
          <w:r>
            <w:rPr>
              <w:rFonts w:hint="eastAsia" w:ascii="仿宋" w:hAnsi="仿宋" w:eastAsia="仿宋" w:cs="仿宋"/>
              <w:b w:val="0"/>
              <w:bCs w:val="0"/>
              <w:color w:val="auto"/>
              <w:spacing w:val="9"/>
              <w:sz w:val="27"/>
              <w:szCs w:val="27"/>
              <w:highlight w:val="none"/>
              <w:lang w:val="en-US" w:eastAsia="zh-CN"/>
              <w:rPrChange w:id="40138" w:author="张正鑫" w:date="2024-09-28T08:45:58Z">
                <w:rPr>
                  <w:rFonts w:hint="eastAsia" w:ascii="仿宋" w:hAnsi="仿宋" w:eastAsia="仿宋" w:cs="仿宋"/>
                  <w:b w:val="0"/>
                  <w:bCs w:val="0"/>
                  <w:spacing w:val="9"/>
                  <w:sz w:val="27"/>
                  <w:szCs w:val="27"/>
                  <w:lang w:val="en-US" w:eastAsia="zh-CN"/>
                </w:rPr>
              </w:rPrChange>
            </w:rPr>
            <w:delText>（</w:delText>
          </w:r>
        </w:del>
      </w:ins>
      <w:ins w:id="40139" w:author="？！。。。" w:date="2024-04-02T10:27:56Z">
        <w:del w:id="40140" w:author="seewo" w:date="2024-05-20T17:52:45Z">
          <w:r>
            <w:rPr>
              <w:rFonts w:hint="eastAsia" w:ascii="仿宋" w:hAnsi="仿宋" w:eastAsia="仿宋" w:cs="仿宋"/>
              <w:b w:val="0"/>
              <w:bCs w:val="0"/>
              <w:color w:val="auto"/>
              <w:spacing w:val="9"/>
              <w:sz w:val="27"/>
              <w:szCs w:val="27"/>
              <w:highlight w:val="none"/>
              <w:lang w:val="en-US" w:eastAsia="zh-CN"/>
              <w:rPrChange w:id="40141" w:author="张正鑫" w:date="2024-09-28T08:45:58Z">
                <w:rPr>
                  <w:rFonts w:hint="eastAsia" w:ascii="仿宋" w:hAnsi="仿宋" w:eastAsia="仿宋" w:cs="仿宋"/>
                  <w:b w:val="0"/>
                  <w:bCs w:val="0"/>
                  <w:spacing w:val="9"/>
                  <w:sz w:val="27"/>
                  <w:szCs w:val="27"/>
                  <w:lang w:val="en-US" w:eastAsia="zh-CN"/>
                </w:rPr>
              </w:rPrChange>
            </w:rPr>
            <w:delText>系</w:delText>
          </w:r>
        </w:del>
      </w:ins>
      <w:ins w:id="40142" w:author="？！。。。" w:date="2024-04-02T10:27:53Z">
        <w:del w:id="40143" w:author="seewo" w:date="2024-05-20T17:52:45Z">
          <w:r>
            <w:rPr>
              <w:rFonts w:hint="eastAsia" w:ascii="仿宋" w:hAnsi="仿宋" w:eastAsia="仿宋" w:cs="仿宋"/>
              <w:b w:val="0"/>
              <w:bCs w:val="0"/>
              <w:color w:val="auto"/>
              <w:spacing w:val="9"/>
              <w:sz w:val="27"/>
              <w:szCs w:val="27"/>
              <w:highlight w:val="none"/>
              <w:lang w:val="en-US" w:eastAsia="zh-CN"/>
              <w:rPrChange w:id="40144" w:author="张正鑫" w:date="2024-09-28T08:45:58Z">
                <w:rPr>
                  <w:rFonts w:hint="eastAsia" w:ascii="仿宋" w:hAnsi="仿宋" w:eastAsia="仿宋" w:cs="仿宋"/>
                  <w:b w:val="0"/>
                  <w:bCs w:val="0"/>
                  <w:spacing w:val="9"/>
                  <w:sz w:val="27"/>
                  <w:szCs w:val="27"/>
                  <w:lang w:val="en-US" w:eastAsia="zh-CN"/>
                </w:rPr>
              </w:rPrChange>
            </w:rPr>
            <w:delText>）</w:delText>
          </w:r>
        </w:del>
      </w:ins>
      <w:ins w:id="40145" w:author="？！。。。" w:date="2024-04-02T10:23:29Z">
        <w:del w:id="40146" w:author="seewo" w:date="2024-05-20T17:52:45Z">
          <w:r>
            <w:rPr>
              <w:rFonts w:hint="eastAsia" w:ascii="仿宋" w:hAnsi="仿宋" w:eastAsia="仿宋" w:cs="仿宋"/>
              <w:b w:val="0"/>
              <w:bCs w:val="0"/>
              <w:color w:val="auto"/>
              <w:spacing w:val="9"/>
              <w:sz w:val="27"/>
              <w:szCs w:val="27"/>
              <w:highlight w:val="none"/>
              <w:lang w:val="en-US" w:eastAsia="zh-CN"/>
              <w:rPrChange w:id="40147" w:author="张正鑫" w:date="2024-09-28T08:45:58Z">
                <w:rPr>
                  <w:rFonts w:hint="eastAsia" w:ascii="仿宋" w:hAnsi="仿宋" w:eastAsia="仿宋" w:cs="仿宋"/>
                  <w:b w:val="0"/>
                  <w:bCs w:val="0"/>
                  <w:spacing w:val="9"/>
                  <w:sz w:val="27"/>
                  <w:szCs w:val="27"/>
                  <w:lang w:val="en-US" w:eastAsia="zh-CN"/>
                </w:rPr>
              </w:rPrChange>
            </w:rPr>
            <w:delText>学生</w:delText>
          </w:r>
        </w:del>
      </w:ins>
      <w:ins w:id="40148" w:author="？！。。。" w:date="2024-04-02T10:23:31Z">
        <w:del w:id="40149" w:author="seewo" w:date="2024-05-20T17:52:45Z">
          <w:r>
            <w:rPr>
              <w:rFonts w:hint="eastAsia" w:ascii="仿宋" w:hAnsi="仿宋" w:eastAsia="仿宋" w:cs="仿宋"/>
              <w:b w:val="0"/>
              <w:bCs w:val="0"/>
              <w:color w:val="auto"/>
              <w:spacing w:val="9"/>
              <w:sz w:val="27"/>
              <w:szCs w:val="27"/>
              <w:highlight w:val="none"/>
              <w:lang w:val="en-US" w:eastAsia="zh-CN"/>
              <w:rPrChange w:id="40150" w:author="张正鑫" w:date="2024-09-28T08:45:58Z">
                <w:rPr>
                  <w:rFonts w:hint="eastAsia" w:ascii="仿宋" w:hAnsi="仿宋" w:eastAsia="仿宋" w:cs="仿宋"/>
                  <w:b w:val="0"/>
                  <w:bCs w:val="0"/>
                  <w:spacing w:val="9"/>
                  <w:sz w:val="27"/>
                  <w:szCs w:val="27"/>
                  <w:lang w:val="en-US" w:eastAsia="zh-CN"/>
                </w:rPr>
              </w:rPrChange>
            </w:rPr>
            <w:delText>报名</w:delText>
          </w:r>
        </w:del>
      </w:ins>
      <w:ins w:id="40151" w:author="？！。。。" w:date="2024-04-02T10:23:43Z">
        <w:del w:id="40152" w:author="seewo" w:date="2024-05-20T17:52:45Z">
          <w:r>
            <w:rPr>
              <w:rFonts w:hint="eastAsia" w:ascii="仿宋" w:hAnsi="仿宋" w:eastAsia="仿宋" w:cs="仿宋"/>
              <w:b w:val="0"/>
              <w:bCs w:val="0"/>
              <w:color w:val="auto"/>
              <w:spacing w:val="9"/>
              <w:sz w:val="27"/>
              <w:szCs w:val="27"/>
              <w:highlight w:val="none"/>
              <w:lang w:val="en-US" w:eastAsia="zh-CN"/>
              <w:rPrChange w:id="40153" w:author="张正鑫" w:date="2024-09-28T08:45:58Z">
                <w:rPr>
                  <w:rFonts w:hint="eastAsia" w:ascii="仿宋" w:hAnsi="仿宋" w:eastAsia="仿宋" w:cs="仿宋"/>
                  <w:b w:val="0"/>
                  <w:bCs w:val="0"/>
                  <w:spacing w:val="9"/>
                  <w:sz w:val="27"/>
                  <w:szCs w:val="27"/>
                  <w:lang w:val="en-US" w:eastAsia="zh-CN"/>
                </w:rPr>
              </w:rPrChange>
            </w:rPr>
            <w:delText>工作</w:delText>
          </w:r>
        </w:del>
      </w:ins>
      <w:ins w:id="40154" w:author="？！。。。" w:date="2024-04-02T10:24:23Z">
        <w:del w:id="40155" w:author="seewo" w:date="2024-05-20T17:52:45Z">
          <w:r>
            <w:rPr>
              <w:rFonts w:hint="eastAsia" w:ascii="仿宋" w:hAnsi="仿宋" w:eastAsia="仿宋" w:cs="仿宋"/>
              <w:b w:val="0"/>
              <w:bCs w:val="0"/>
              <w:color w:val="auto"/>
              <w:spacing w:val="9"/>
              <w:sz w:val="27"/>
              <w:szCs w:val="27"/>
              <w:highlight w:val="none"/>
              <w:lang w:val="en-US" w:eastAsia="zh-CN"/>
              <w:rPrChange w:id="40156" w:author="张正鑫" w:date="2024-09-28T08:45:58Z">
                <w:rPr>
                  <w:rFonts w:hint="eastAsia" w:ascii="仿宋" w:hAnsi="仿宋" w:eastAsia="仿宋" w:cs="仿宋"/>
                  <w:b w:val="0"/>
                  <w:bCs w:val="0"/>
                  <w:spacing w:val="9"/>
                  <w:sz w:val="27"/>
                  <w:szCs w:val="27"/>
                  <w:lang w:val="en-US" w:eastAsia="zh-CN"/>
                </w:rPr>
              </w:rPrChange>
            </w:rPr>
            <w:delText>。</w:delText>
          </w:r>
        </w:del>
      </w:ins>
    </w:p>
    <w:p w14:paraId="1C31749A">
      <w:pPr>
        <w:spacing w:before="0" w:line="360" w:lineRule="auto"/>
        <w:ind w:left="14" w:firstLine="3"/>
        <w:jc w:val="both"/>
        <w:rPr>
          <w:ins w:id="40158" w:author="？！。。。" w:date="2024-04-02T11:06:31Z"/>
          <w:del w:id="40159" w:author="seewo" w:date="2024-05-20T17:52:45Z"/>
          <w:rFonts w:hint="eastAsia" w:ascii="仿宋" w:hAnsi="仿宋" w:eastAsia="仿宋" w:cs="仿宋"/>
          <w:color w:val="auto"/>
          <w:spacing w:val="-1"/>
          <w:sz w:val="27"/>
          <w:szCs w:val="27"/>
          <w:highlight w:val="none"/>
          <w:lang w:val="en-US" w:eastAsia="zh-CN"/>
          <w:rPrChange w:id="40160" w:author="张正鑫" w:date="2024-09-28T08:45:58Z">
            <w:rPr>
              <w:ins w:id="40161" w:author="？！。。。" w:date="2024-04-02T11:06:31Z"/>
              <w:del w:id="40162" w:author="seewo" w:date="2024-05-20T17:52:45Z"/>
              <w:rFonts w:hint="eastAsia" w:ascii="仿宋" w:hAnsi="仿宋" w:eastAsia="仿宋" w:cs="仿宋"/>
              <w:spacing w:val="-1"/>
              <w:sz w:val="27"/>
              <w:szCs w:val="27"/>
              <w:lang w:val="en-US" w:eastAsia="zh-CN"/>
            </w:rPr>
          </w:rPrChange>
        </w:rPr>
        <w:pPrChange w:id="40157" w:author="？！。。。" w:date="2024-04-03T14:44:52Z">
          <w:pPr>
            <w:spacing w:before="183" w:line="312" w:lineRule="auto"/>
            <w:ind w:left="14" w:firstLine="3"/>
          </w:pPr>
        </w:pPrChange>
      </w:pPr>
      <w:ins w:id="40163" w:author="？！。。。" w:date="2024-04-07T14:56:03Z">
        <w:del w:id="40164" w:author="seewo" w:date="2024-05-20T17:52:45Z">
          <w:r>
            <w:rPr>
              <w:rFonts w:hint="eastAsia" w:ascii="仿宋" w:hAnsi="仿宋" w:eastAsia="仿宋" w:cs="仿宋"/>
              <w:b/>
              <w:bCs/>
              <w:color w:val="auto"/>
              <w:spacing w:val="9"/>
              <w:sz w:val="27"/>
              <w:szCs w:val="27"/>
              <w:highlight w:val="none"/>
              <w:lang w:val="en-US" w:eastAsia="zh-CN"/>
              <w:rPrChange w:id="40165" w:author="张正鑫" w:date="2024-09-28T08:45:58Z">
                <w:rPr>
                  <w:rFonts w:hint="eastAsia" w:ascii="仿宋" w:hAnsi="仿宋" w:eastAsia="仿宋" w:cs="仿宋"/>
                  <w:b/>
                  <w:bCs/>
                  <w:spacing w:val="9"/>
                  <w:sz w:val="27"/>
                  <w:szCs w:val="27"/>
                  <w:lang w:val="en-US" w:eastAsia="zh-CN"/>
                </w:rPr>
              </w:rPrChange>
            </w:rPr>
            <w:delText>4</w:delText>
          </w:r>
        </w:del>
      </w:ins>
      <w:ins w:id="40166" w:author="？！。。。" w:date="2024-04-02T11:06:31Z">
        <w:del w:id="40167" w:author="seewo" w:date="2024-05-20T17:52:45Z">
          <w:r>
            <w:rPr>
              <w:rFonts w:hint="default" w:ascii="仿宋" w:hAnsi="仿宋" w:eastAsia="仿宋" w:cs="仿宋"/>
              <w:b/>
              <w:bCs/>
              <w:color w:val="auto"/>
              <w:spacing w:val="9"/>
              <w:sz w:val="27"/>
              <w:szCs w:val="27"/>
              <w:highlight w:val="none"/>
              <w:lang w:val="en-US" w:eastAsia="zh-CN"/>
              <w:rPrChange w:id="40168" w:author="张正鑫" w:date="2024-09-28T08:45:58Z">
                <w:rPr>
                  <w:rFonts w:hint="default" w:ascii="仿宋" w:hAnsi="仿宋" w:eastAsia="仿宋" w:cs="仿宋"/>
                  <w:b/>
                  <w:bCs/>
                  <w:spacing w:val="9"/>
                  <w:sz w:val="27"/>
                  <w:szCs w:val="27"/>
                  <w:lang w:val="en-US" w:eastAsia="zh-CN"/>
                </w:rPr>
              </w:rPrChange>
            </w:rPr>
            <w:delText>.1.</w:delText>
          </w:r>
        </w:del>
      </w:ins>
      <w:ins w:id="40169" w:author="？！。。。" w:date="2024-04-02T14:20:19Z">
        <w:del w:id="40170" w:author="seewo" w:date="2024-05-20T17:52:45Z">
          <w:r>
            <w:rPr>
              <w:rFonts w:hint="eastAsia" w:ascii="仿宋" w:hAnsi="仿宋" w:eastAsia="仿宋" w:cs="仿宋"/>
              <w:b/>
              <w:bCs/>
              <w:color w:val="auto"/>
              <w:spacing w:val="9"/>
              <w:sz w:val="27"/>
              <w:szCs w:val="27"/>
              <w:highlight w:val="none"/>
              <w:lang w:val="en-US" w:eastAsia="zh-CN"/>
              <w:rPrChange w:id="40171" w:author="张正鑫" w:date="2024-09-28T08:45:58Z">
                <w:rPr>
                  <w:rFonts w:hint="eastAsia" w:ascii="仿宋" w:hAnsi="仿宋" w:eastAsia="仿宋" w:cs="仿宋"/>
                  <w:b/>
                  <w:bCs/>
                  <w:spacing w:val="9"/>
                  <w:sz w:val="27"/>
                  <w:szCs w:val="27"/>
                  <w:lang w:val="en-US" w:eastAsia="zh-CN"/>
                </w:rPr>
              </w:rPrChange>
            </w:rPr>
            <w:delText>1</w:delText>
          </w:r>
        </w:del>
      </w:ins>
      <w:ins w:id="40172" w:author="？！。。。" w:date="2024-04-02T14:20:20Z">
        <w:del w:id="40173" w:author="seewo" w:date="2024-05-20T17:52:45Z">
          <w:r>
            <w:rPr>
              <w:rFonts w:hint="eastAsia" w:ascii="仿宋" w:hAnsi="仿宋" w:eastAsia="仿宋" w:cs="仿宋"/>
              <w:b/>
              <w:bCs/>
              <w:color w:val="auto"/>
              <w:spacing w:val="9"/>
              <w:sz w:val="27"/>
              <w:szCs w:val="27"/>
              <w:highlight w:val="none"/>
              <w:lang w:val="en-US" w:eastAsia="zh-CN"/>
              <w:rPrChange w:id="40174" w:author="张正鑫" w:date="2024-09-28T08:45:58Z">
                <w:rPr>
                  <w:rFonts w:hint="eastAsia" w:ascii="仿宋" w:hAnsi="仿宋" w:eastAsia="仿宋" w:cs="仿宋"/>
                  <w:b/>
                  <w:bCs/>
                  <w:spacing w:val="9"/>
                  <w:sz w:val="27"/>
                  <w:szCs w:val="27"/>
                  <w:lang w:val="en-US" w:eastAsia="zh-CN"/>
                </w:rPr>
              </w:rPrChange>
            </w:rPr>
            <w:delText>.</w:delText>
          </w:r>
        </w:del>
      </w:ins>
      <w:ins w:id="40175" w:author="？！。。。" w:date="2024-04-02T11:08:34Z">
        <w:del w:id="40176" w:author="seewo" w:date="2024-05-20T17:52:45Z">
          <w:r>
            <w:rPr>
              <w:rFonts w:hint="eastAsia" w:ascii="仿宋" w:hAnsi="仿宋" w:eastAsia="仿宋" w:cs="仿宋"/>
              <w:b/>
              <w:bCs/>
              <w:color w:val="auto"/>
              <w:spacing w:val="9"/>
              <w:sz w:val="27"/>
              <w:szCs w:val="27"/>
              <w:highlight w:val="none"/>
              <w:lang w:val="en-US" w:eastAsia="zh-CN"/>
              <w:rPrChange w:id="40177" w:author="张正鑫" w:date="2024-09-28T08:45:58Z">
                <w:rPr>
                  <w:rFonts w:hint="eastAsia" w:ascii="仿宋" w:hAnsi="仿宋" w:eastAsia="仿宋" w:cs="仿宋"/>
                  <w:b/>
                  <w:bCs/>
                  <w:spacing w:val="9"/>
                  <w:sz w:val="27"/>
                  <w:szCs w:val="27"/>
                  <w:lang w:val="en-US" w:eastAsia="zh-CN"/>
                </w:rPr>
              </w:rPrChange>
            </w:rPr>
            <w:delText>5</w:delText>
          </w:r>
        </w:del>
      </w:ins>
      <w:ins w:id="40178" w:author="？！。。。" w:date="2024-04-02T11:06:31Z">
        <w:del w:id="40179" w:author="seewo" w:date="2024-05-20T17:52:45Z">
          <w:r>
            <w:rPr>
              <w:rFonts w:ascii="仿宋" w:hAnsi="仿宋" w:eastAsia="仿宋" w:cs="仿宋"/>
              <w:color w:val="auto"/>
              <w:spacing w:val="144"/>
              <w:sz w:val="27"/>
              <w:szCs w:val="27"/>
              <w:highlight w:val="none"/>
              <w:rPrChange w:id="40180" w:author="张正鑫" w:date="2024-09-28T08:45:58Z">
                <w:rPr>
                  <w:rFonts w:ascii="仿宋" w:hAnsi="仿宋" w:eastAsia="仿宋" w:cs="仿宋"/>
                  <w:spacing w:val="144"/>
                  <w:sz w:val="27"/>
                  <w:szCs w:val="27"/>
                </w:rPr>
              </w:rPrChange>
            </w:rPr>
            <w:delText xml:space="preserve"> </w:delText>
          </w:r>
        </w:del>
      </w:ins>
      <w:del w:id="40181" w:author="seewo" w:date="2024-05-20T17:52:45Z">
        <w:r>
          <w:rPr>
            <w:rFonts w:hint="eastAsia" w:ascii="仿宋" w:hAnsi="仿宋" w:eastAsia="仿宋" w:cs="仿宋"/>
            <w:b w:val="0"/>
            <w:bCs w:val="0"/>
            <w:color w:val="auto"/>
            <w:spacing w:val="9"/>
            <w:sz w:val="27"/>
            <w:szCs w:val="27"/>
            <w:highlight w:val="none"/>
            <w:lang w:val="en-US" w:eastAsia="zh-CN"/>
            <w:rPrChange w:id="40182" w:author="张正鑫" w:date="2024-09-28T08:45:58Z">
              <w:rPr>
                <w:rFonts w:hint="eastAsia" w:ascii="仿宋" w:hAnsi="仿宋" w:eastAsia="仿宋" w:cs="仿宋"/>
                <w:b w:val="0"/>
                <w:bCs w:val="0"/>
                <w:spacing w:val="9"/>
                <w:sz w:val="27"/>
                <w:szCs w:val="27"/>
                <w:lang w:val="en-US" w:eastAsia="zh-CN"/>
              </w:rPr>
            </w:rPrChange>
          </w:rPr>
          <w:delText>报名结束后，</w:delText>
        </w:r>
      </w:del>
      <w:ins w:id="40183" w:author="？！。。。" w:date="2024-04-02T11:06:31Z">
        <w:del w:id="40184" w:author="seewo" w:date="2024-05-20T17:52:45Z">
          <w:r>
            <w:rPr>
              <w:rFonts w:ascii="仿宋" w:hAnsi="仿宋" w:eastAsia="仿宋" w:cs="仿宋"/>
              <w:color w:val="auto"/>
              <w:spacing w:val="-1"/>
              <w:sz w:val="27"/>
              <w:szCs w:val="27"/>
              <w:highlight w:val="none"/>
              <w:rPrChange w:id="40185" w:author="张正鑫" w:date="2024-09-28T08:45:58Z">
                <w:rPr>
                  <w:rFonts w:ascii="仿宋" w:hAnsi="仿宋" w:eastAsia="仿宋" w:cs="仿宋"/>
                  <w:spacing w:val="-1"/>
                  <w:sz w:val="27"/>
                  <w:szCs w:val="27"/>
                </w:rPr>
              </w:rPrChange>
            </w:rPr>
            <w:delText>学院考点</w:delText>
          </w:r>
        </w:del>
      </w:ins>
      <w:ins w:id="40186" w:author="？！。。。" w:date="2024-04-02T11:06:31Z">
        <w:del w:id="40187" w:author="seewo" w:date="2024-05-20T17:52:45Z">
          <w:r>
            <w:rPr>
              <w:rFonts w:hint="eastAsia" w:ascii="仿宋" w:hAnsi="仿宋" w:eastAsia="仿宋" w:cs="仿宋"/>
              <w:color w:val="auto"/>
              <w:spacing w:val="-1"/>
              <w:sz w:val="27"/>
              <w:szCs w:val="27"/>
              <w:highlight w:val="none"/>
              <w:lang w:val="en-US" w:eastAsia="zh-CN"/>
              <w:rPrChange w:id="40188" w:author="张正鑫" w:date="2024-09-28T08:45:58Z">
                <w:rPr>
                  <w:rFonts w:hint="eastAsia" w:ascii="仿宋" w:hAnsi="仿宋" w:eastAsia="仿宋" w:cs="仿宋"/>
                  <w:spacing w:val="-1"/>
                  <w:sz w:val="27"/>
                  <w:szCs w:val="27"/>
                  <w:lang w:val="en-US" w:eastAsia="zh-CN"/>
                </w:rPr>
              </w:rPrChange>
            </w:rPr>
            <w:delText>按时间节点要求在四六级考试信息网完成</w:delText>
          </w:r>
        </w:del>
      </w:ins>
      <w:ins w:id="40189" w:author="？！。。。" w:date="2024-04-02T11:10:51Z">
        <w:del w:id="40190" w:author="seewo" w:date="2024-05-20T17:52:45Z">
          <w:r>
            <w:rPr>
              <w:rFonts w:hint="eastAsia" w:ascii="仿宋" w:hAnsi="仿宋" w:eastAsia="仿宋" w:cs="仿宋"/>
              <w:color w:val="auto"/>
              <w:spacing w:val="-1"/>
              <w:sz w:val="27"/>
              <w:szCs w:val="27"/>
              <w:highlight w:val="none"/>
              <w:lang w:val="en-US" w:eastAsia="zh-CN"/>
              <w:rPrChange w:id="40191" w:author="张正鑫" w:date="2024-09-28T08:45:58Z">
                <w:rPr>
                  <w:rFonts w:hint="eastAsia" w:ascii="仿宋" w:hAnsi="仿宋" w:eastAsia="仿宋" w:cs="仿宋"/>
                  <w:spacing w:val="-1"/>
                  <w:sz w:val="27"/>
                  <w:szCs w:val="27"/>
                  <w:lang w:val="en-US" w:eastAsia="zh-CN"/>
                </w:rPr>
              </w:rPrChange>
            </w:rPr>
            <w:delText>考场</w:delText>
          </w:r>
        </w:del>
      </w:ins>
      <w:ins w:id="40192" w:author="？！。。。" w:date="2024-04-02T11:10:52Z">
        <w:del w:id="40193" w:author="seewo" w:date="2024-05-20T17:52:45Z">
          <w:r>
            <w:rPr>
              <w:rFonts w:hint="eastAsia" w:ascii="仿宋" w:hAnsi="仿宋" w:eastAsia="仿宋" w:cs="仿宋"/>
              <w:color w:val="auto"/>
              <w:spacing w:val="-1"/>
              <w:sz w:val="27"/>
              <w:szCs w:val="27"/>
              <w:highlight w:val="none"/>
              <w:lang w:val="en-US" w:eastAsia="zh-CN"/>
              <w:rPrChange w:id="40194" w:author="张正鑫" w:date="2024-09-28T08:45:58Z">
                <w:rPr>
                  <w:rFonts w:hint="eastAsia" w:ascii="仿宋" w:hAnsi="仿宋" w:eastAsia="仿宋" w:cs="仿宋"/>
                  <w:spacing w:val="-1"/>
                  <w:sz w:val="27"/>
                  <w:szCs w:val="27"/>
                  <w:lang w:val="en-US" w:eastAsia="zh-CN"/>
                </w:rPr>
              </w:rPrChange>
            </w:rPr>
            <w:delText>编排</w:delText>
          </w:r>
        </w:del>
      </w:ins>
      <w:ins w:id="40195" w:author="？！。。。" w:date="2024-04-02T11:06:31Z">
        <w:del w:id="40196" w:author="seewo" w:date="2024-05-20T17:52:45Z">
          <w:r>
            <w:rPr>
              <w:rFonts w:hint="eastAsia" w:ascii="仿宋" w:hAnsi="仿宋" w:eastAsia="仿宋" w:cs="仿宋"/>
              <w:color w:val="auto"/>
              <w:spacing w:val="-1"/>
              <w:sz w:val="27"/>
              <w:szCs w:val="27"/>
              <w:highlight w:val="none"/>
              <w:lang w:val="en-US" w:eastAsia="zh-CN"/>
              <w:rPrChange w:id="40197" w:author="张正鑫" w:date="2024-09-28T08:45:58Z">
                <w:rPr>
                  <w:rFonts w:hint="eastAsia" w:ascii="仿宋" w:hAnsi="仿宋" w:eastAsia="仿宋" w:cs="仿宋"/>
                  <w:spacing w:val="-1"/>
                  <w:sz w:val="27"/>
                  <w:szCs w:val="27"/>
                  <w:lang w:val="en-US" w:eastAsia="zh-CN"/>
                </w:rPr>
              </w:rPrChange>
            </w:rPr>
            <w:delText>工作。</w:delText>
          </w:r>
        </w:del>
      </w:ins>
    </w:p>
    <w:p w14:paraId="384D81DD">
      <w:pPr>
        <w:spacing w:before="0" w:line="360" w:lineRule="auto"/>
        <w:ind w:left="14" w:firstLine="3"/>
        <w:jc w:val="both"/>
        <w:rPr>
          <w:ins w:id="40199" w:author="？！。。。" w:date="2024-04-02T11:06:31Z"/>
          <w:del w:id="40200" w:author="seewo" w:date="2024-05-20T17:52:45Z"/>
          <w:rFonts w:ascii="仿宋" w:hAnsi="仿宋" w:eastAsia="仿宋" w:cs="仿宋"/>
          <w:b w:val="0"/>
          <w:bCs w:val="0"/>
          <w:color w:val="auto"/>
          <w:spacing w:val="-1"/>
          <w:sz w:val="27"/>
          <w:szCs w:val="27"/>
          <w:highlight w:val="none"/>
          <w:rPrChange w:id="40201" w:author="张正鑫" w:date="2024-09-28T08:45:58Z">
            <w:rPr>
              <w:ins w:id="40202" w:author="？！。。。" w:date="2024-04-02T11:06:31Z"/>
              <w:del w:id="40203" w:author="seewo" w:date="2024-05-20T17:52:45Z"/>
              <w:rFonts w:ascii="仿宋" w:hAnsi="仿宋" w:eastAsia="仿宋" w:cs="仿宋"/>
              <w:b w:val="0"/>
              <w:bCs w:val="0"/>
              <w:spacing w:val="-1"/>
              <w:sz w:val="27"/>
              <w:szCs w:val="27"/>
            </w:rPr>
          </w:rPrChange>
        </w:rPr>
        <w:pPrChange w:id="40198" w:author="？！。。。" w:date="2024-04-03T14:44:52Z">
          <w:pPr>
            <w:spacing w:before="183" w:line="312" w:lineRule="auto"/>
            <w:ind w:left="14" w:firstLine="3"/>
          </w:pPr>
        </w:pPrChange>
      </w:pPr>
      <w:ins w:id="40204" w:author="？！。。。" w:date="2024-04-02T11:06:31Z">
        <w:del w:id="40205" w:author="seewo" w:date="2024-05-20T17:52:45Z">
          <w:r>
            <w:rPr>
              <w:rFonts w:ascii="仿宋" w:hAnsi="仿宋" w:eastAsia="仿宋" w:cs="仿宋"/>
              <w:b w:val="0"/>
              <w:bCs w:val="0"/>
              <w:color w:val="auto"/>
              <w:spacing w:val="-1"/>
              <w:sz w:val="27"/>
              <w:szCs w:val="27"/>
              <w:highlight w:val="none"/>
              <w:rPrChange w:id="40206" w:author="张正鑫" w:date="2024-09-28T08:45:58Z">
                <w:rPr>
                  <w:rFonts w:ascii="仿宋" w:hAnsi="仿宋" w:eastAsia="仿宋" w:cs="仿宋"/>
                  <w:b w:val="0"/>
                  <w:bCs w:val="0"/>
                  <w:spacing w:val="-1"/>
                  <w:sz w:val="27"/>
                  <w:szCs w:val="27"/>
                </w:rPr>
              </w:rPrChange>
            </w:rPr>
            <w:delText>a)</w:delText>
          </w:r>
        </w:del>
      </w:ins>
      <w:ins w:id="40207" w:author="？！。。。" w:date="2024-04-02T11:18:35Z">
        <w:del w:id="40208" w:author="seewo" w:date="2024-05-20T17:52:45Z">
          <w:r>
            <w:rPr>
              <w:rFonts w:hint="eastAsia" w:ascii="仿宋" w:hAnsi="仿宋" w:eastAsia="仿宋" w:cs="仿宋"/>
              <w:b w:val="0"/>
              <w:bCs w:val="0"/>
              <w:color w:val="auto"/>
              <w:spacing w:val="-1"/>
              <w:sz w:val="27"/>
              <w:szCs w:val="27"/>
              <w:highlight w:val="none"/>
              <w:lang w:val="en-US" w:eastAsia="zh-CN"/>
              <w:rPrChange w:id="40209" w:author="张正鑫" w:date="2024-09-28T08:45:58Z">
                <w:rPr>
                  <w:rFonts w:hint="eastAsia" w:ascii="仿宋" w:hAnsi="仿宋" w:eastAsia="仿宋" w:cs="仿宋"/>
                  <w:b w:val="0"/>
                  <w:bCs w:val="0"/>
                  <w:spacing w:val="-1"/>
                  <w:sz w:val="27"/>
                  <w:szCs w:val="27"/>
                  <w:lang w:val="en-US" w:eastAsia="zh-CN"/>
                </w:rPr>
              </w:rPrChange>
            </w:rPr>
            <w:delText>流水号生成</w:delText>
          </w:r>
        </w:del>
      </w:ins>
    </w:p>
    <w:p w14:paraId="43348DE7">
      <w:pPr>
        <w:spacing w:before="0" w:line="360" w:lineRule="auto"/>
        <w:ind w:left="14" w:firstLine="3"/>
        <w:jc w:val="both"/>
        <w:rPr>
          <w:ins w:id="40211" w:author="？！。。。" w:date="2024-04-02T11:06:31Z"/>
          <w:del w:id="40212" w:author="seewo" w:date="2024-05-20T17:52:45Z"/>
          <w:rFonts w:hint="default" w:ascii="仿宋" w:hAnsi="仿宋" w:eastAsia="仿宋" w:cs="仿宋"/>
          <w:color w:val="auto"/>
          <w:spacing w:val="-1"/>
          <w:sz w:val="27"/>
          <w:szCs w:val="27"/>
          <w:highlight w:val="none"/>
          <w:lang w:val="en-US" w:eastAsia="zh-CN"/>
          <w:rPrChange w:id="40213" w:author="张正鑫" w:date="2024-09-28T08:45:58Z">
            <w:rPr>
              <w:ins w:id="40214" w:author="？！。。。" w:date="2024-04-02T11:06:31Z"/>
              <w:del w:id="40215" w:author="seewo" w:date="2024-05-20T17:52:45Z"/>
              <w:rFonts w:hint="default" w:ascii="仿宋" w:hAnsi="仿宋" w:eastAsia="仿宋" w:cs="仿宋"/>
              <w:spacing w:val="-1"/>
              <w:sz w:val="27"/>
              <w:szCs w:val="27"/>
              <w:lang w:val="en-US" w:eastAsia="zh-CN"/>
            </w:rPr>
          </w:rPrChange>
        </w:rPr>
        <w:pPrChange w:id="40210" w:author="？！。。。" w:date="2024-04-03T14:44:52Z">
          <w:pPr>
            <w:spacing w:before="183" w:line="312" w:lineRule="auto"/>
            <w:ind w:left="14" w:firstLine="3"/>
          </w:pPr>
        </w:pPrChange>
      </w:pPr>
      <w:ins w:id="40216" w:author="？！。。。" w:date="2024-04-02T11:06:31Z">
        <w:del w:id="40217" w:author="seewo" w:date="2024-05-20T17:52:45Z">
          <w:r>
            <w:rPr>
              <w:rFonts w:hint="eastAsia" w:ascii="仿宋" w:hAnsi="仿宋" w:eastAsia="仿宋" w:cs="仿宋"/>
              <w:color w:val="auto"/>
              <w:spacing w:val="-1"/>
              <w:sz w:val="27"/>
              <w:szCs w:val="27"/>
              <w:highlight w:val="none"/>
              <w:lang w:val="en-US" w:eastAsia="zh-CN"/>
              <w:rPrChange w:id="40218" w:author="张正鑫" w:date="2024-09-28T08:45:58Z">
                <w:rPr>
                  <w:rFonts w:hint="eastAsia" w:ascii="仿宋" w:hAnsi="仿宋" w:eastAsia="仿宋" w:cs="仿宋"/>
                  <w:spacing w:val="-1"/>
                  <w:sz w:val="27"/>
                  <w:szCs w:val="27"/>
                  <w:lang w:val="en-US" w:eastAsia="zh-CN"/>
                </w:rPr>
              </w:rPrChange>
            </w:rPr>
            <w:delText>b)</w:delText>
          </w:r>
        </w:del>
      </w:ins>
      <w:ins w:id="40219" w:author="？！。。。" w:date="2024-04-02T11:18:52Z">
        <w:del w:id="40220" w:author="seewo" w:date="2024-05-20T17:52:45Z">
          <w:r>
            <w:rPr>
              <w:rFonts w:hint="eastAsia" w:ascii="仿宋" w:hAnsi="仿宋" w:eastAsia="仿宋" w:cs="仿宋"/>
              <w:color w:val="auto"/>
              <w:spacing w:val="-1"/>
              <w:sz w:val="27"/>
              <w:szCs w:val="27"/>
              <w:highlight w:val="none"/>
              <w:lang w:val="en-US" w:eastAsia="zh-CN"/>
              <w:rPrChange w:id="40221" w:author="张正鑫" w:date="2024-09-28T08:45:58Z">
                <w:rPr>
                  <w:rFonts w:hint="eastAsia" w:ascii="仿宋" w:hAnsi="仿宋" w:eastAsia="仿宋" w:cs="仿宋"/>
                  <w:spacing w:val="-1"/>
                  <w:sz w:val="27"/>
                  <w:szCs w:val="27"/>
                  <w:lang w:val="en-US" w:eastAsia="zh-CN"/>
                </w:rPr>
              </w:rPrChange>
            </w:rPr>
            <w:delText>考场设置</w:delText>
          </w:r>
        </w:del>
      </w:ins>
    </w:p>
    <w:p w14:paraId="14A15C28">
      <w:pPr>
        <w:spacing w:before="0" w:line="360" w:lineRule="auto"/>
        <w:ind w:left="14" w:firstLine="3"/>
        <w:jc w:val="both"/>
        <w:rPr>
          <w:ins w:id="40223" w:author="？！。。。" w:date="2024-04-02T11:06:31Z"/>
          <w:del w:id="40224" w:author="seewo" w:date="2024-05-20T17:52:45Z"/>
          <w:rFonts w:hint="default" w:ascii="仿宋" w:hAnsi="仿宋" w:eastAsia="仿宋" w:cs="仿宋"/>
          <w:color w:val="auto"/>
          <w:spacing w:val="-1"/>
          <w:sz w:val="27"/>
          <w:szCs w:val="27"/>
          <w:highlight w:val="none"/>
          <w:lang w:val="en-US" w:eastAsia="zh-CN"/>
          <w:rPrChange w:id="40225" w:author="张正鑫" w:date="2024-09-28T08:45:58Z">
            <w:rPr>
              <w:ins w:id="40226" w:author="？！。。。" w:date="2024-04-02T11:06:31Z"/>
              <w:del w:id="40227" w:author="seewo" w:date="2024-05-20T17:52:45Z"/>
              <w:rFonts w:hint="default" w:ascii="仿宋" w:hAnsi="仿宋" w:eastAsia="仿宋" w:cs="仿宋"/>
              <w:spacing w:val="-1"/>
              <w:sz w:val="27"/>
              <w:szCs w:val="27"/>
              <w:lang w:val="en-US" w:eastAsia="zh-CN"/>
            </w:rPr>
          </w:rPrChange>
        </w:rPr>
        <w:pPrChange w:id="40222" w:author="？！。。。" w:date="2024-04-03T14:44:52Z">
          <w:pPr>
            <w:spacing w:before="183" w:line="312" w:lineRule="auto"/>
            <w:ind w:left="14" w:firstLine="3"/>
          </w:pPr>
        </w:pPrChange>
      </w:pPr>
      <w:ins w:id="40228" w:author="？！。。。" w:date="2024-04-02T11:06:31Z">
        <w:del w:id="40229" w:author="seewo" w:date="2024-05-20T17:52:45Z">
          <w:r>
            <w:rPr>
              <w:rFonts w:hint="eastAsia" w:ascii="仿宋" w:hAnsi="仿宋" w:eastAsia="仿宋" w:cs="仿宋"/>
              <w:color w:val="auto"/>
              <w:spacing w:val="-1"/>
              <w:sz w:val="27"/>
              <w:szCs w:val="27"/>
              <w:highlight w:val="none"/>
              <w:lang w:val="en-US" w:eastAsia="zh-CN"/>
              <w:rPrChange w:id="40230" w:author="张正鑫" w:date="2024-09-28T08:45:58Z">
                <w:rPr>
                  <w:rFonts w:hint="eastAsia" w:ascii="仿宋" w:hAnsi="仿宋" w:eastAsia="仿宋" w:cs="仿宋"/>
                  <w:spacing w:val="-1"/>
                  <w:sz w:val="27"/>
                  <w:szCs w:val="27"/>
                  <w:lang w:val="en-US" w:eastAsia="zh-CN"/>
                </w:rPr>
              </w:rPrChange>
            </w:rPr>
            <w:delText>c)</w:delText>
          </w:r>
        </w:del>
      </w:ins>
      <w:ins w:id="40231" w:author="？！。。。" w:date="2024-04-02T11:19:02Z">
        <w:del w:id="40232" w:author="seewo" w:date="2024-05-20T17:52:45Z">
          <w:r>
            <w:rPr>
              <w:rFonts w:hint="eastAsia" w:ascii="仿宋" w:hAnsi="仿宋" w:eastAsia="仿宋" w:cs="仿宋"/>
              <w:color w:val="auto"/>
              <w:spacing w:val="-1"/>
              <w:sz w:val="27"/>
              <w:szCs w:val="27"/>
              <w:highlight w:val="none"/>
              <w:lang w:val="en-US" w:eastAsia="zh-CN"/>
              <w:rPrChange w:id="40233" w:author="张正鑫" w:date="2024-09-28T08:45:58Z">
                <w:rPr>
                  <w:rFonts w:hint="eastAsia" w:ascii="仿宋" w:hAnsi="仿宋" w:eastAsia="仿宋" w:cs="仿宋"/>
                  <w:spacing w:val="-1"/>
                  <w:sz w:val="27"/>
                  <w:szCs w:val="27"/>
                  <w:lang w:val="en-US" w:eastAsia="zh-CN"/>
                </w:rPr>
              </w:rPrChange>
            </w:rPr>
            <w:delText>考场分配</w:delText>
          </w:r>
        </w:del>
      </w:ins>
    </w:p>
    <w:p w14:paraId="3332FE78">
      <w:pPr>
        <w:spacing w:before="0" w:line="360" w:lineRule="auto"/>
        <w:ind w:left="14" w:firstLine="3"/>
        <w:jc w:val="both"/>
        <w:rPr>
          <w:ins w:id="40235" w:author="？！。。。" w:date="2024-04-02T11:06:31Z"/>
          <w:del w:id="40236" w:author="seewo" w:date="2024-05-20T17:52:45Z"/>
          <w:rFonts w:hint="default" w:ascii="仿宋" w:hAnsi="仿宋" w:eastAsia="仿宋" w:cs="仿宋"/>
          <w:color w:val="auto"/>
          <w:spacing w:val="-1"/>
          <w:sz w:val="27"/>
          <w:szCs w:val="27"/>
          <w:highlight w:val="none"/>
          <w:lang w:val="en-US" w:eastAsia="zh-CN"/>
          <w:rPrChange w:id="40237" w:author="张正鑫" w:date="2024-09-28T08:45:58Z">
            <w:rPr>
              <w:ins w:id="40238" w:author="？！。。。" w:date="2024-04-02T11:06:31Z"/>
              <w:del w:id="40239" w:author="seewo" w:date="2024-05-20T17:52:45Z"/>
              <w:rFonts w:hint="default" w:ascii="仿宋" w:hAnsi="仿宋" w:eastAsia="仿宋" w:cs="仿宋"/>
              <w:spacing w:val="-1"/>
              <w:sz w:val="27"/>
              <w:szCs w:val="27"/>
              <w:lang w:val="en-US" w:eastAsia="zh-CN"/>
            </w:rPr>
          </w:rPrChange>
        </w:rPr>
        <w:pPrChange w:id="40234" w:author="？！。。。" w:date="2024-04-03T14:44:52Z">
          <w:pPr>
            <w:spacing w:before="183" w:line="312" w:lineRule="auto"/>
            <w:ind w:left="14" w:firstLine="3"/>
          </w:pPr>
        </w:pPrChange>
      </w:pPr>
      <w:ins w:id="40240" w:author="？！。。。" w:date="2024-04-02T11:06:31Z">
        <w:del w:id="40241" w:author="seewo" w:date="2024-05-20T17:52:45Z">
          <w:r>
            <w:rPr>
              <w:rFonts w:hint="eastAsia" w:ascii="仿宋" w:hAnsi="仿宋" w:eastAsia="仿宋" w:cs="仿宋"/>
              <w:color w:val="auto"/>
              <w:spacing w:val="-1"/>
              <w:sz w:val="27"/>
              <w:szCs w:val="27"/>
              <w:highlight w:val="none"/>
              <w:lang w:val="en-US" w:eastAsia="zh-CN"/>
              <w:rPrChange w:id="40242" w:author="张正鑫" w:date="2024-09-28T08:45:58Z">
                <w:rPr>
                  <w:rFonts w:hint="eastAsia" w:ascii="仿宋" w:hAnsi="仿宋" w:eastAsia="仿宋" w:cs="仿宋"/>
                  <w:spacing w:val="-1"/>
                  <w:sz w:val="27"/>
                  <w:szCs w:val="27"/>
                  <w:lang w:val="en-US" w:eastAsia="zh-CN"/>
                </w:rPr>
              </w:rPrChange>
            </w:rPr>
            <w:delText>d)</w:delText>
          </w:r>
        </w:del>
      </w:ins>
      <w:ins w:id="40243" w:author="？！。。。" w:date="2024-04-02T11:19:14Z">
        <w:del w:id="40244" w:author="seewo" w:date="2024-05-20T17:52:45Z">
          <w:r>
            <w:rPr>
              <w:rFonts w:hint="eastAsia" w:ascii="仿宋" w:hAnsi="仿宋" w:eastAsia="仿宋" w:cs="仿宋"/>
              <w:color w:val="auto"/>
              <w:spacing w:val="-1"/>
              <w:sz w:val="27"/>
              <w:szCs w:val="27"/>
              <w:highlight w:val="none"/>
              <w:lang w:val="en-US" w:eastAsia="zh-CN"/>
              <w:rPrChange w:id="40245" w:author="张正鑫" w:date="2024-09-28T08:45:58Z">
                <w:rPr>
                  <w:rFonts w:hint="eastAsia" w:ascii="仿宋" w:hAnsi="仿宋" w:eastAsia="仿宋" w:cs="仿宋"/>
                  <w:spacing w:val="-1"/>
                  <w:sz w:val="27"/>
                  <w:szCs w:val="27"/>
                  <w:lang w:val="en-US" w:eastAsia="zh-CN"/>
                </w:rPr>
              </w:rPrChange>
            </w:rPr>
            <w:delText>考场编排</w:delText>
          </w:r>
        </w:del>
      </w:ins>
    </w:p>
    <w:p w14:paraId="6EA3A945">
      <w:pPr>
        <w:spacing w:before="0" w:line="360" w:lineRule="auto"/>
        <w:ind w:left="14" w:firstLine="3"/>
        <w:jc w:val="both"/>
        <w:rPr>
          <w:ins w:id="40247" w:author="？！。。。" w:date="2024-04-02T11:06:31Z"/>
          <w:del w:id="40248" w:author="seewo" w:date="2024-05-20T17:52:45Z"/>
          <w:rFonts w:hint="default" w:ascii="仿宋" w:hAnsi="仿宋" w:eastAsia="仿宋" w:cs="仿宋"/>
          <w:color w:val="auto"/>
          <w:spacing w:val="-1"/>
          <w:sz w:val="27"/>
          <w:szCs w:val="27"/>
          <w:highlight w:val="none"/>
          <w:lang w:val="en-US" w:eastAsia="zh-CN"/>
          <w:rPrChange w:id="40249" w:author="张正鑫" w:date="2024-09-28T08:45:58Z">
            <w:rPr>
              <w:ins w:id="40250" w:author="？！。。。" w:date="2024-04-02T11:06:31Z"/>
              <w:del w:id="40251" w:author="seewo" w:date="2024-05-20T17:52:45Z"/>
              <w:rFonts w:hint="default" w:ascii="仿宋" w:hAnsi="仿宋" w:eastAsia="仿宋" w:cs="仿宋"/>
              <w:spacing w:val="-1"/>
              <w:sz w:val="27"/>
              <w:szCs w:val="27"/>
              <w:lang w:val="en-US" w:eastAsia="zh-CN"/>
            </w:rPr>
          </w:rPrChange>
        </w:rPr>
        <w:pPrChange w:id="40246" w:author="？！。。。" w:date="2024-04-03T14:44:52Z">
          <w:pPr>
            <w:spacing w:before="183" w:line="312" w:lineRule="auto"/>
            <w:ind w:left="14" w:firstLine="3"/>
          </w:pPr>
        </w:pPrChange>
      </w:pPr>
      <w:ins w:id="40252" w:author="？！。。。" w:date="2024-04-02T11:06:31Z">
        <w:del w:id="40253" w:author="seewo" w:date="2024-05-20T17:52:45Z">
          <w:r>
            <w:rPr>
              <w:rFonts w:hint="eastAsia" w:ascii="仿宋" w:hAnsi="仿宋" w:eastAsia="仿宋" w:cs="仿宋"/>
              <w:color w:val="auto"/>
              <w:spacing w:val="-1"/>
              <w:sz w:val="27"/>
              <w:szCs w:val="27"/>
              <w:highlight w:val="none"/>
              <w:lang w:val="en-US" w:eastAsia="zh-CN"/>
              <w:rPrChange w:id="40254" w:author="张正鑫" w:date="2024-09-28T08:45:58Z">
                <w:rPr>
                  <w:rFonts w:hint="eastAsia" w:ascii="仿宋" w:hAnsi="仿宋" w:eastAsia="仿宋" w:cs="仿宋"/>
                  <w:spacing w:val="-1"/>
                  <w:sz w:val="27"/>
                  <w:szCs w:val="27"/>
                  <w:lang w:val="en-US" w:eastAsia="zh-CN"/>
                </w:rPr>
              </w:rPrChange>
            </w:rPr>
            <w:delText>e)</w:delText>
          </w:r>
        </w:del>
      </w:ins>
      <w:ins w:id="40255" w:author="？！。。。" w:date="2024-04-02T11:19:25Z">
        <w:del w:id="40256" w:author="seewo" w:date="2024-05-20T17:52:45Z">
          <w:r>
            <w:rPr>
              <w:rFonts w:hint="eastAsia" w:ascii="仿宋" w:hAnsi="仿宋" w:eastAsia="仿宋" w:cs="仿宋"/>
              <w:color w:val="auto"/>
              <w:spacing w:val="-1"/>
              <w:sz w:val="27"/>
              <w:szCs w:val="27"/>
              <w:highlight w:val="none"/>
              <w:lang w:val="en-US" w:eastAsia="zh-CN"/>
              <w:rPrChange w:id="40257" w:author="张正鑫" w:date="2024-09-28T08:45:58Z">
                <w:rPr>
                  <w:rFonts w:hint="eastAsia" w:ascii="仿宋" w:hAnsi="仿宋" w:eastAsia="仿宋" w:cs="仿宋"/>
                  <w:spacing w:val="-1"/>
                  <w:sz w:val="27"/>
                  <w:szCs w:val="27"/>
                  <w:lang w:val="en-US" w:eastAsia="zh-CN"/>
                </w:rPr>
              </w:rPrChange>
            </w:rPr>
            <w:delText>准考证号生成</w:delText>
          </w:r>
        </w:del>
      </w:ins>
    </w:p>
    <w:p w14:paraId="35F8FE54">
      <w:pPr>
        <w:spacing w:before="0" w:line="360" w:lineRule="auto"/>
        <w:ind w:left="14" w:firstLine="3"/>
        <w:jc w:val="both"/>
        <w:rPr>
          <w:ins w:id="40259" w:author="？！。。。" w:date="2024-04-02T11:06:31Z"/>
          <w:del w:id="40260" w:author="seewo" w:date="2024-05-20T17:52:45Z"/>
          <w:rFonts w:hint="default" w:ascii="仿宋" w:hAnsi="仿宋" w:eastAsia="仿宋" w:cs="仿宋"/>
          <w:color w:val="auto"/>
          <w:spacing w:val="-1"/>
          <w:sz w:val="27"/>
          <w:szCs w:val="27"/>
          <w:highlight w:val="none"/>
          <w:lang w:val="en-US" w:eastAsia="zh-CN"/>
          <w:rPrChange w:id="40261" w:author="张正鑫" w:date="2024-09-28T08:45:58Z">
            <w:rPr>
              <w:ins w:id="40262" w:author="？！。。。" w:date="2024-04-02T11:06:31Z"/>
              <w:del w:id="40263" w:author="seewo" w:date="2024-05-20T17:52:45Z"/>
              <w:rFonts w:hint="default" w:ascii="仿宋" w:hAnsi="仿宋" w:eastAsia="仿宋" w:cs="仿宋"/>
              <w:spacing w:val="-1"/>
              <w:sz w:val="27"/>
              <w:szCs w:val="27"/>
              <w:lang w:val="en-US" w:eastAsia="zh-CN"/>
            </w:rPr>
          </w:rPrChange>
        </w:rPr>
        <w:pPrChange w:id="40258" w:author="？！。。。" w:date="2024-04-03T14:44:52Z">
          <w:pPr>
            <w:spacing w:before="183" w:line="312" w:lineRule="auto"/>
            <w:ind w:left="14" w:firstLine="3"/>
          </w:pPr>
        </w:pPrChange>
      </w:pPr>
      <w:ins w:id="40264" w:author="？！。。。" w:date="2024-04-02T11:06:31Z">
        <w:del w:id="40265" w:author="seewo" w:date="2024-05-20T17:52:45Z">
          <w:r>
            <w:rPr>
              <w:rFonts w:hint="eastAsia" w:ascii="仿宋" w:hAnsi="仿宋" w:eastAsia="仿宋" w:cs="仿宋"/>
              <w:color w:val="auto"/>
              <w:spacing w:val="-1"/>
              <w:sz w:val="27"/>
              <w:szCs w:val="27"/>
              <w:highlight w:val="none"/>
              <w:lang w:val="en-US" w:eastAsia="zh-CN"/>
              <w:rPrChange w:id="40266" w:author="张正鑫" w:date="2024-09-28T08:45:58Z">
                <w:rPr>
                  <w:rFonts w:hint="eastAsia" w:ascii="仿宋" w:hAnsi="仿宋" w:eastAsia="仿宋" w:cs="仿宋"/>
                  <w:spacing w:val="-1"/>
                  <w:sz w:val="27"/>
                  <w:szCs w:val="27"/>
                  <w:lang w:val="en-US" w:eastAsia="zh-CN"/>
                </w:rPr>
              </w:rPrChange>
            </w:rPr>
            <w:delText>f)</w:delText>
          </w:r>
        </w:del>
      </w:ins>
      <w:ins w:id="40267" w:author="？！。。。" w:date="2024-04-02T11:19:50Z">
        <w:del w:id="40268" w:author="seewo" w:date="2024-05-20T17:52:45Z">
          <w:r>
            <w:rPr>
              <w:rFonts w:hint="eastAsia" w:ascii="仿宋" w:hAnsi="仿宋" w:eastAsia="仿宋" w:cs="仿宋"/>
              <w:color w:val="auto"/>
              <w:spacing w:val="-1"/>
              <w:sz w:val="27"/>
              <w:szCs w:val="27"/>
              <w:highlight w:val="none"/>
              <w:lang w:val="en-US" w:eastAsia="zh-CN"/>
              <w:rPrChange w:id="40269" w:author="张正鑫" w:date="2024-09-28T08:45:58Z">
                <w:rPr>
                  <w:rFonts w:hint="eastAsia" w:ascii="仿宋" w:hAnsi="仿宋" w:eastAsia="仿宋" w:cs="仿宋"/>
                  <w:spacing w:val="-1"/>
                  <w:sz w:val="27"/>
                  <w:szCs w:val="27"/>
                  <w:lang w:val="en-US" w:eastAsia="zh-CN"/>
                </w:rPr>
              </w:rPrChange>
            </w:rPr>
            <w:delText>校区试卷申报</w:delText>
          </w:r>
        </w:del>
      </w:ins>
    </w:p>
    <w:p w14:paraId="538BD4A5">
      <w:pPr>
        <w:spacing w:before="0" w:line="360" w:lineRule="auto"/>
        <w:ind w:left="14" w:firstLine="3"/>
        <w:jc w:val="both"/>
        <w:rPr>
          <w:ins w:id="40271" w:author="？！。。。" w:date="2024-04-02T11:06:31Z"/>
          <w:del w:id="40272" w:author="seewo" w:date="2024-05-20T17:52:45Z"/>
          <w:rFonts w:hint="default" w:ascii="仿宋" w:hAnsi="仿宋" w:eastAsia="仿宋" w:cs="仿宋"/>
          <w:color w:val="auto"/>
          <w:spacing w:val="-1"/>
          <w:sz w:val="27"/>
          <w:szCs w:val="27"/>
          <w:highlight w:val="none"/>
          <w:lang w:val="en-US" w:eastAsia="zh-CN"/>
          <w:rPrChange w:id="40273" w:author="张正鑫" w:date="2024-09-28T08:45:58Z">
            <w:rPr>
              <w:ins w:id="40274" w:author="？！。。。" w:date="2024-04-02T11:06:31Z"/>
              <w:del w:id="40275" w:author="seewo" w:date="2024-05-20T17:52:45Z"/>
              <w:rFonts w:hint="default" w:ascii="仿宋" w:hAnsi="仿宋" w:eastAsia="仿宋" w:cs="仿宋"/>
              <w:spacing w:val="-1"/>
              <w:sz w:val="27"/>
              <w:szCs w:val="27"/>
              <w:lang w:val="en-US" w:eastAsia="zh-CN"/>
            </w:rPr>
          </w:rPrChange>
        </w:rPr>
        <w:pPrChange w:id="40270" w:author="？！。。。" w:date="2024-04-03T14:44:52Z">
          <w:pPr>
            <w:spacing w:before="183" w:line="312" w:lineRule="auto"/>
            <w:ind w:left="14" w:firstLine="3"/>
          </w:pPr>
        </w:pPrChange>
      </w:pPr>
      <w:ins w:id="40276" w:author="？！。。。" w:date="2024-04-02T11:06:31Z">
        <w:del w:id="40277" w:author="seewo" w:date="2024-05-20T17:52:45Z">
          <w:r>
            <w:rPr>
              <w:rFonts w:hint="eastAsia" w:ascii="仿宋" w:hAnsi="仿宋" w:eastAsia="仿宋" w:cs="仿宋"/>
              <w:color w:val="auto"/>
              <w:spacing w:val="-1"/>
              <w:sz w:val="27"/>
              <w:szCs w:val="27"/>
              <w:highlight w:val="none"/>
              <w:lang w:val="en-US" w:eastAsia="zh-CN"/>
              <w:rPrChange w:id="40278" w:author="张正鑫" w:date="2024-09-28T08:45:58Z">
                <w:rPr>
                  <w:rFonts w:hint="eastAsia" w:ascii="仿宋" w:hAnsi="仿宋" w:eastAsia="仿宋" w:cs="仿宋"/>
                  <w:spacing w:val="-1"/>
                  <w:sz w:val="27"/>
                  <w:szCs w:val="27"/>
                  <w:lang w:val="en-US" w:eastAsia="zh-CN"/>
                </w:rPr>
              </w:rPrChange>
            </w:rPr>
            <w:delText>g)</w:delText>
          </w:r>
        </w:del>
      </w:ins>
      <w:ins w:id="40279" w:author="？！。。。" w:date="2024-04-02T11:20:01Z">
        <w:del w:id="40280" w:author="seewo" w:date="2024-05-20T17:52:45Z">
          <w:r>
            <w:rPr>
              <w:rFonts w:hint="eastAsia" w:ascii="仿宋" w:hAnsi="仿宋" w:eastAsia="仿宋" w:cs="仿宋"/>
              <w:color w:val="auto"/>
              <w:spacing w:val="-1"/>
              <w:sz w:val="27"/>
              <w:szCs w:val="27"/>
              <w:highlight w:val="none"/>
              <w:lang w:val="en-US" w:eastAsia="zh-CN"/>
              <w:rPrChange w:id="40281" w:author="张正鑫" w:date="2024-09-28T08:45:58Z">
                <w:rPr>
                  <w:rFonts w:hint="eastAsia" w:ascii="仿宋" w:hAnsi="仿宋" w:eastAsia="仿宋" w:cs="仿宋"/>
                  <w:spacing w:val="-1"/>
                  <w:sz w:val="27"/>
                  <w:szCs w:val="27"/>
                  <w:lang w:val="en-US" w:eastAsia="zh-CN"/>
                </w:rPr>
              </w:rPrChange>
            </w:rPr>
            <w:delText>本级试卷申报</w:delText>
          </w:r>
        </w:del>
      </w:ins>
    </w:p>
    <w:p w14:paraId="55A10446">
      <w:pPr>
        <w:spacing w:before="0" w:line="360" w:lineRule="auto"/>
        <w:ind w:left="14" w:firstLine="3"/>
        <w:jc w:val="both"/>
        <w:rPr>
          <w:ins w:id="40283" w:author="？！。。。" w:date="2024-04-02T11:22:32Z"/>
          <w:del w:id="40284" w:author="seewo" w:date="2024-05-20T17:52:45Z"/>
          <w:rFonts w:hint="eastAsia" w:ascii="仿宋" w:hAnsi="仿宋" w:eastAsia="仿宋" w:cs="仿宋"/>
          <w:color w:val="auto"/>
          <w:spacing w:val="-1"/>
          <w:sz w:val="27"/>
          <w:szCs w:val="27"/>
          <w:highlight w:val="none"/>
          <w:lang w:val="en-US" w:eastAsia="zh-CN"/>
          <w:rPrChange w:id="40285" w:author="张正鑫" w:date="2024-09-28T08:45:58Z">
            <w:rPr>
              <w:ins w:id="40286" w:author="？！。。。" w:date="2024-04-02T11:22:32Z"/>
              <w:del w:id="40287" w:author="seewo" w:date="2024-05-20T17:52:45Z"/>
              <w:rFonts w:hint="eastAsia" w:ascii="仿宋" w:hAnsi="仿宋" w:eastAsia="仿宋" w:cs="仿宋"/>
              <w:spacing w:val="-1"/>
              <w:sz w:val="27"/>
              <w:szCs w:val="27"/>
              <w:lang w:val="en-US" w:eastAsia="zh-CN"/>
            </w:rPr>
          </w:rPrChange>
        </w:rPr>
        <w:pPrChange w:id="40282" w:author="？！。。。" w:date="2024-04-03T14:44:52Z">
          <w:pPr>
            <w:spacing w:before="183" w:line="312" w:lineRule="auto"/>
            <w:ind w:left="14" w:firstLine="3"/>
          </w:pPr>
        </w:pPrChange>
      </w:pPr>
      <w:ins w:id="40288" w:author="？！。。。" w:date="2024-04-02T11:06:31Z">
        <w:del w:id="40289" w:author="seewo" w:date="2024-05-20T17:52:45Z">
          <w:r>
            <w:rPr>
              <w:rFonts w:hint="eastAsia" w:ascii="仿宋" w:hAnsi="仿宋" w:eastAsia="仿宋" w:cs="仿宋"/>
              <w:color w:val="auto"/>
              <w:spacing w:val="-1"/>
              <w:sz w:val="27"/>
              <w:szCs w:val="27"/>
              <w:highlight w:val="none"/>
              <w:lang w:val="en-US" w:eastAsia="zh-CN"/>
              <w:rPrChange w:id="40290" w:author="张正鑫" w:date="2024-09-28T08:45:58Z">
                <w:rPr>
                  <w:rFonts w:hint="eastAsia" w:ascii="仿宋" w:hAnsi="仿宋" w:eastAsia="仿宋" w:cs="仿宋"/>
                  <w:spacing w:val="-1"/>
                  <w:sz w:val="27"/>
                  <w:szCs w:val="27"/>
                  <w:lang w:val="en-US" w:eastAsia="zh-CN"/>
                </w:rPr>
              </w:rPrChange>
            </w:rPr>
            <w:delText>h)</w:delText>
          </w:r>
        </w:del>
      </w:ins>
      <w:ins w:id="40291" w:author="？！。。。" w:date="2024-04-02T11:20:32Z">
        <w:del w:id="40292" w:author="seewo" w:date="2024-05-20T17:52:45Z">
          <w:r>
            <w:rPr>
              <w:rFonts w:hint="eastAsia" w:ascii="仿宋" w:hAnsi="仿宋" w:eastAsia="仿宋" w:cs="仿宋"/>
              <w:color w:val="auto"/>
              <w:spacing w:val="-1"/>
              <w:sz w:val="27"/>
              <w:szCs w:val="27"/>
              <w:highlight w:val="none"/>
              <w:lang w:val="en-US" w:eastAsia="zh-CN"/>
              <w:rPrChange w:id="40293" w:author="张正鑫" w:date="2024-09-28T08:45:58Z">
                <w:rPr>
                  <w:rFonts w:hint="eastAsia" w:ascii="仿宋" w:hAnsi="仿宋" w:eastAsia="仿宋" w:cs="仿宋"/>
                  <w:spacing w:val="-1"/>
                  <w:sz w:val="27"/>
                  <w:szCs w:val="27"/>
                  <w:lang w:val="en-US" w:eastAsia="zh-CN"/>
                </w:rPr>
              </w:rPrChange>
            </w:rPr>
            <w:delText>笔试准考证提示</w:delText>
          </w:r>
        </w:del>
      </w:ins>
    </w:p>
    <w:p w14:paraId="14F27FD0">
      <w:pPr>
        <w:spacing w:before="0" w:line="360" w:lineRule="auto"/>
        <w:ind w:left="14" w:firstLine="3"/>
        <w:jc w:val="both"/>
        <w:rPr>
          <w:ins w:id="40295" w:author="？！。。。" w:date="2024-04-02T11:06:31Z"/>
          <w:del w:id="40296" w:author="seewo" w:date="2024-05-20T17:52:45Z"/>
          <w:rFonts w:hint="default" w:ascii="仿宋" w:hAnsi="仿宋" w:eastAsia="仿宋" w:cs="仿宋"/>
          <w:color w:val="auto"/>
          <w:spacing w:val="-1"/>
          <w:sz w:val="27"/>
          <w:szCs w:val="27"/>
          <w:highlight w:val="none"/>
          <w:lang w:val="en-US" w:eastAsia="zh-CN"/>
          <w:rPrChange w:id="40297" w:author="张正鑫" w:date="2024-09-28T08:45:58Z">
            <w:rPr>
              <w:ins w:id="40298" w:author="？！。。。" w:date="2024-04-02T11:06:31Z"/>
              <w:del w:id="40299" w:author="seewo" w:date="2024-05-20T17:52:45Z"/>
              <w:rFonts w:hint="default" w:ascii="仿宋" w:hAnsi="仿宋" w:eastAsia="仿宋" w:cs="仿宋"/>
              <w:spacing w:val="-1"/>
              <w:sz w:val="27"/>
              <w:szCs w:val="27"/>
              <w:lang w:val="en-US" w:eastAsia="zh-CN"/>
            </w:rPr>
          </w:rPrChange>
        </w:rPr>
        <w:pPrChange w:id="40294" w:author="？！。。。" w:date="2024-04-03T14:44:52Z">
          <w:pPr>
            <w:spacing w:before="183" w:line="312" w:lineRule="auto"/>
            <w:ind w:left="14" w:firstLine="3"/>
          </w:pPr>
        </w:pPrChange>
      </w:pPr>
      <w:ins w:id="40300" w:author="？！。。。" w:date="2024-04-02T11:22:40Z">
        <w:del w:id="40301" w:author="seewo" w:date="2024-05-20T17:52:45Z">
          <w:r>
            <w:rPr>
              <w:rFonts w:hint="eastAsia" w:ascii="仿宋" w:hAnsi="仿宋" w:eastAsia="仿宋" w:cs="仿宋"/>
              <w:color w:val="auto"/>
              <w:spacing w:val="-1"/>
              <w:sz w:val="27"/>
              <w:szCs w:val="27"/>
              <w:highlight w:val="none"/>
              <w:lang w:val="en-US" w:eastAsia="zh-CN"/>
              <w:rPrChange w:id="40302" w:author="张正鑫" w:date="2024-09-28T08:45:58Z">
                <w:rPr>
                  <w:rFonts w:hint="eastAsia" w:ascii="仿宋" w:hAnsi="仿宋" w:eastAsia="仿宋" w:cs="仿宋"/>
                  <w:spacing w:val="-1"/>
                  <w:sz w:val="27"/>
                  <w:szCs w:val="27"/>
                  <w:lang w:val="en-US" w:eastAsia="zh-CN"/>
                </w:rPr>
              </w:rPrChange>
            </w:rPr>
            <w:delText>i</w:delText>
          </w:r>
        </w:del>
      </w:ins>
      <w:ins w:id="40303" w:author="？！。。。" w:date="2024-04-02T11:22:37Z">
        <w:del w:id="40304" w:author="seewo" w:date="2024-05-20T17:52:45Z">
          <w:r>
            <w:rPr>
              <w:rFonts w:hint="eastAsia" w:ascii="仿宋" w:hAnsi="仿宋" w:eastAsia="仿宋" w:cs="仿宋"/>
              <w:color w:val="auto"/>
              <w:spacing w:val="-1"/>
              <w:sz w:val="27"/>
              <w:szCs w:val="27"/>
              <w:highlight w:val="none"/>
              <w:lang w:val="en-US" w:eastAsia="zh-CN"/>
              <w:rPrChange w:id="40305" w:author="张正鑫" w:date="2024-09-28T08:45:58Z">
                <w:rPr>
                  <w:rFonts w:hint="eastAsia" w:ascii="仿宋" w:hAnsi="仿宋" w:eastAsia="仿宋" w:cs="仿宋"/>
                  <w:spacing w:val="-1"/>
                  <w:sz w:val="27"/>
                  <w:szCs w:val="27"/>
                  <w:lang w:val="en-US" w:eastAsia="zh-CN"/>
                </w:rPr>
              </w:rPrChange>
            </w:rPr>
            <w:delText>)</w:delText>
          </w:r>
        </w:del>
      </w:ins>
      <w:ins w:id="40306" w:author="？！。。。" w:date="2024-04-02T11:22:35Z">
        <w:del w:id="40307" w:author="seewo" w:date="2024-05-20T17:52:45Z">
          <w:r>
            <w:rPr>
              <w:rFonts w:hint="default" w:ascii="仿宋" w:hAnsi="仿宋" w:eastAsia="仿宋" w:cs="仿宋"/>
              <w:color w:val="auto"/>
              <w:spacing w:val="-1"/>
              <w:sz w:val="27"/>
              <w:szCs w:val="27"/>
              <w:highlight w:val="none"/>
              <w:lang w:val="en-US" w:eastAsia="zh-CN"/>
              <w:rPrChange w:id="40308" w:author="张正鑫" w:date="2024-09-28T08:45:58Z">
                <w:rPr>
                  <w:rFonts w:hint="default" w:ascii="仿宋" w:hAnsi="仿宋" w:eastAsia="仿宋" w:cs="仿宋"/>
                  <w:spacing w:val="-1"/>
                  <w:sz w:val="27"/>
                  <w:szCs w:val="27"/>
                  <w:lang w:val="en-US" w:eastAsia="zh-CN"/>
                </w:rPr>
              </w:rPrChange>
            </w:rPr>
            <w:delText>生成笔试准考证(考生版)</w:delText>
          </w:r>
        </w:del>
      </w:ins>
    </w:p>
    <w:p w14:paraId="4A8A1DC6">
      <w:pPr>
        <w:spacing w:before="0" w:line="360" w:lineRule="auto"/>
        <w:ind w:right="58" w:firstLine="3"/>
        <w:jc w:val="both"/>
        <w:rPr>
          <w:del w:id="40310" w:author="seewo" w:date="2024-05-20T17:52:45Z"/>
          <w:rFonts w:hint="eastAsia" w:ascii="仿宋" w:hAnsi="仿宋" w:eastAsia="仿宋" w:cs="仿宋"/>
          <w:b w:val="0"/>
          <w:bCs w:val="0"/>
          <w:color w:val="auto"/>
          <w:spacing w:val="9"/>
          <w:sz w:val="27"/>
          <w:szCs w:val="27"/>
          <w:highlight w:val="none"/>
          <w:lang w:val="en-US" w:eastAsia="zh-CN"/>
          <w:rPrChange w:id="40311" w:author="张正鑫" w:date="2024-09-28T08:45:58Z">
            <w:rPr>
              <w:del w:id="40312" w:author="seewo" w:date="2024-05-20T17:52:45Z"/>
              <w:rFonts w:hint="default" w:ascii="仿宋" w:hAnsi="仿宋" w:eastAsia="仿宋" w:cs="仿宋"/>
              <w:sz w:val="27"/>
              <w:szCs w:val="27"/>
              <w:lang w:val="en-US" w:eastAsia="zh-CN"/>
            </w:rPr>
          </w:rPrChange>
        </w:rPr>
        <w:sectPr>
          <w:headerReference r:id="rId171" w:type="default"/>
          <w:footerReference r:id="rId172" w:type="default"/>
          <w:pgSz w:w="11900" w:h="16840"/>
          <w:pgMar w:top="1431" w:right="1785" w:bottom="1171" w:left="1755" w:header="1077" w:footer="1002" w:gutter="0"/>
          <w:cols w:space="720" w:num="1"/>
          <w:titlePg/>
        </w:sectPr>
        <w:pPrChange w:id="40309" w:author="？！。。。" w:date="2024-04-03T14:44:52Z">
          <w:pPr>
            <w:spacing w:line="288" w:lineRule="auto"/>
          </w:pPr>
        </w:pPrChange>
      </w:pPr>
    </w:p>
    <w:p w14:paraId="17D343F6">
      <w:pPr>
        <w:spacing w:before="0" w:line="360" w:lineRule="auto"/>
        <w:ind w:left="14" w:firstLine="3"/>
        <w:jc w:val="both"/>
        <w:rPr>
          <w:del w:id="40314" w:author="seewo" w:date="2024-05-20T17:52:45Z"/>
          <w:rFonts w:ascii="仿宋" w:hAnsi="仿宋" w:eastAsia="仿宋" w:cs="仿宋"/>
          <w:color w:val="auto"/>
          <w:sz w:val="27"/>
          <w:szCs w:val="27"/>
          <w:highlight w:val="none"/>
          <w:rPrChange w:id="40315" w:author="张正鑫" w:date="2024-09-28T08:45:58Z">
            <w:rPr>
              <w:del w:id="40316" w:author="seewo" w:date="2024-05-20T17:52:45Z"/>
              <w:rFonts w:ascii="仿宋" w:hAnsi="仿宋" w:eastAsia="仿宋" w:cs="仿宋"/>
              <w:sz w:val="27"/>
              <w:szCs w:val="27"/>
            </w:rPr>
          </w:rPrChange>
        </w:rPr>
        <w:pPrChange w:id="40313" w:author="？！。。。" w:date="2024-04-03T14:44:52Z">
          <w:pPr>
            <w:spacing w:before="183" w:line="312" w:lineRule="auto"/>
            <w:ind w:left="14" w:firstLine="3"/>
          </w:pPr>
        </w:pPrChange>
      </w:pPr>
      <w:del w:id="40317" w:author="seewo" w:date="2024-05-20T17:52:45Z">
        <w:r>
          <w:rPr>
            <w:color w:val="auto"/>
            <w:highlight w:val="none"/>
            <w:rPrChange w:id="40318" w:author="张正鑫" w:date="2024-09-28T08:45:58Z">
              <w:rPr/>
            </w:rPrChange>
          </w:rPr>
          <w:fldChar w:fldCharType="begin"/>
        </w:r>
      </w:del>
      <w:del w:id="40319" w:author="seewo" w:date="2024-05-20T17:52:45Z">
        <w:r>
          <w:rPr>
            <w:color w:val="auto"/>
            <w:highlight w:val="none"/>
            <w:rPrChange w:id="40320" w:author="张正鑫" w:date="2024-09-28T08:45:58Z">
              <w:rPr/>
            </w:rPrChange>
          </w:rPr>
          <w:delInstrText xml:space="preserve"> HYPERLINK "3.1.2.1" </w:delInstrText>
        </w:r>
      </w:del>
      <w:del w:id="40321" w:author="seewo" w:date="2024-05-20T17:52:45Z">
        <w:r>
          <w:rPr>
            <w:color w:val="auto"/>
            <w:highlight w:val="none"/>
            <w:rPrChange w:id="40322" w:author="张正鑫" w:date="2024-09-28T08:45:58Z">
              <w:rPr/>
            </w:rPrChange>
          </w:rPr>
          <w:fldChar w:fldCharType="separate"/>
        </w:r>
      </w:del>
      <w:del w:id="40323" w:author="seewo" w:date="2024-05-20T17:52:45Z">
        <w:r>
          <w:rPr>
            <w:rFonts w:ascii="仿宋" w:hAnsi="仿宋" w:eastAsia="仿宋" w:cs="仿宋"/>
            <w:b/>
            <w:bCs/>
            <w:color w:val="auto"/>
            <w:spacing w:val="-1"/>
            <w:sz w:val="27"/>
            <w:szCs w:val="27"/>
            <w:highlight w:val="none"/>
            <w:rPrChange w:id="40324" w:author="张正鑫" w:date="2024-09-28T08:45:58Z">
              <w:rPr>
                <w:rFonts w:ascii="仿宋" w:hAnsi="仿宋" w:eastAsia="仿宋" w:cs="仿宋"/>
                <w:b/>
                <w:bCs/>
                <w:spacing w:val="-1"/>
                <w:sz w:val="27"/>
                <w:szCs w:val="27"/>
              </w:rPr>
            </w:rPrChange>
          </w:rPr>
          <w:delText>3.1.2.1</w:delText>
        </w:r>
      </w:del>
      <w:del w:id="40325" w:author="seewo" w:date="2024-05-20T17:52:45Z">
        <w:r>
          <w:rPr>
            <w:rFonts w:ascii="仿宋" w:hAnsi="仿宋" w:eastAsia="仿宋" w:cs="仿宋"/>
            <w:b/>
            <w:bCs/>
            <w:color w:val="auto"/>
            <w:spacing w:val="-1"/>
            <w:sz w:val="27"/>
            <w:szCs w:val="27"/>
            <w:highlight w:val="none"/>
            <w:rPrChange w:id="40326" w:author="张正鑫" w:date="2024-09-28T08:45:58Z">
              <w:rPr>
                <w:rFonts w:ascii="仿宋" w:hAnsi="仿宋" w:eastAsia="仿宋" w:cs="仿宋"/>
                <w:b/>
                <w:bCs/>
                <w:spacing w:val="-1"/>
                <w:sz w:val="27"/>
                <w:szCs w:val="27"/>
              </w:rPr>
            </w:rPrChange>
          </w:rPr>
          <w:fldChar w:fldCharType="end"/>
        </w:r>
      </w:del>
      <w:del w:id="40327" w:author="seewo" w:date="2024-05-20T17:52:45Z">
        <w:r>
          <w:rPr>
            <w:rFonts w:ascii="仿宋" w:hAnsi="仿宋" w:eastAsia="仿宋" w:cs="仿宋"/>
            <w:color w:val="auto"/>
            <w:spacing w:val="144"/>
            <w:sz w:val="27"/>
            <w:szCs w:val="27"/>
            <w:highlight w:val="none"/>
            <w:rPrChange w:id="40328" w:author="张正鑫" w:date="2024-09-28T08:45:58Z">
              <w:rPr>
                <w:rFonts w:ascii="仿宋" w:hAnsi="仿宋" w:eastAsia="仿宋" w:cs="仿宋"/>
                <w:spacing w:val="144"/>
                <w:sz w:val="27"/>
                <w:szCs w:val="27"/>
              </w:rPr>
            </w:rPrChange>
          </w:rPr>
          <w:delText xml:space="preserve"> </w:delText>
        </w:r>
      </w:del>
      <w:del w:id="40329" w:author="seewo" w:date="2024-05-20T17:52:45Z">
        <w:r>
          <w:rPr>
            <w:rFonts w:ascii="仿宋" w:hAnsi="仿宋" w:eastAsia="仿宋" w:cs="仿宋"/>
            <w:color w:val="auto"/>
            <w:spacing w:val="-1"/>
            <w:sz w:val="27"/>
            <w:szCs w:val="27"/>
            <w:highlight w:val="none"/>
            <w:rPrChange w:id="40330" w:author="张正鑫" w:date="2024-09-28T08:45:58Z">
              <w:rPr>
                <w:rFonts w:ascii="仿宋" w:hAnsi="仿宋" w:eastAsia="仿宋" w:cs="仿宋"/>
                <w:spacing w:val="-1"/>
                <w:sz w:val="27"/>
                <w:szCs w:val="27"/>
              </w:rPr>
            </w:rPrChange>
          </w:rPr>
          <w:delText>学院考点报名之前，及时将符合报名条件的在籍考生学籍库、</w:delText>
        </w:r>
      </w:del>
      <w:del w:id="40331" w:author="seewo" w:date="2024-05-20T17:52:45Z">
        <w:r>
          <w:rPr>
            <w:rFonts w:ascii="仿宋" w:hAnsi="仿宋" w:eastAsia="仿宋" w:cs="仿宋"/>
            <w:color w:val="auto"/>
            <w:sz w:val="27"/>
            <w:szCs w:val="27"/>
            <w:highlight w:val="none"/>
            <w:rPrChange w:id="40332" w:author="张正鑫" w:date="2024-09-28T08:45:58Z">
              <w:rPr>
                <w:rFonts w:ascii="仿宋" w:hAnsi="仿宋" w:eastAsia="仿宋" w:cs="仿宋"/>
                <w:sz w:val="27"/>
                <w:szCs w:val="27"/>
              </w:rPr>
            </w:rPrChange>
          </w:rPr>
          <w:delText xml:space="preserve"> </w:delText>
        </w:r>
      </w:del>
      <w:del w:id="40333" w:author="seewo" w:date="2024-05-20T17:52:45Z">
        <w:r>
          <w:rPr>
            <w:rFonts w:ascii="仿宋" w:hAnsi="仿宋" w:eastAsia="仿宋" w:cs="仿宋"/>
            <w:color w:val="auto"/>
            <w:spacing w:val="17"/>
            <w:sz w:val="27"/>
            <w:szCs w:val="27"/>
            <w:highlight w:val="none"/>
            <w:rPrChange w:id="40334" w:author="张正鑫" w:date="2024-09-28T08:45:58Z">
              <w:rPr>
                <w:rFonts w:ascii="仿宋" w:hAnsi="仿宋" w:eastAsia="仿宋" w:cs="仿宋"/>
                <w:spacing w:val="17"/>
                <w:sz w:val="27"/>
                <w:szCs w:val="27"/>
              </w:rPr>
            </w:rPrChange>
          </w:rPr>
          <w:delText>照片(身份证号或学号命名),导入到教育部考</w:delText>
        </w:r>
      </w:del>
      <w:del w:id="40335" w:author="seewo" w:date="2024-05-20T17:52:45Z">
        <w:r>
          <w:rPr>
            <w:rFonts w:ascii="仿宋" w:hAnsi="仿宋" w:eastAsia="仿宋" w:cs="仿宋"/>
            <w:color w:val="auto"/>
            <w:spacing w:val="16"/>
            <w:sz w:val="27"/>
            <w:szCs w:val="27"/>
            <w:highlight w:val="none"/>
            <w:rPrChange w:id="40336" w:author="张正鑫" w:date="2024-09-28T08:45:58Z">
              <w:rPr>
                <w:rFonts w:ascii="仿宋" w:hAnsi="仿宋" w:eastAsia="仿宋" w:cs="仿宋"/>
                <w:spacing w:val="16"/>
                <w:sz w:val="27"/>
                <w:szCs w:val="27"/>
              </w:rPr>
            </w:rPrChange>
          </w:rPr>
          <w:delText>试中心全国大学英语</w:delText>
        </w:r>
      </w:del>
      <w:del w:id="40337" w:author="seewo" w:date="2024-05-20T17:52:45Z">
        <w:r>
          <w:rPr>
            <w:rFonts w:ascii="仿宋" w:hAnsi="仿宋" w:eastAsia="仿宋" w:cs="仿宋"/>
            <w:color w:val="auto"/>
            <w:sz w:val="27"/>
            <w:szCs w:val="27"/>
            <w:highlight w:val="none"/>
            <w:rPrChange w:id="40338" w:author="张正鑫" w:date="2024-09-28T08:45:58Z">
              <w:rPr>
                <w:rFonts w:ascii="仿宋" w:hAnsi="仿宋" w:eastAsia="仿宋" w:cs="仿宋"/>
                <w:sz w:val="27"/>
                <w:szCs w:val="27"/>
              </w:rPr>
            </w:rPrChange>
          </w:rPr>
          <w:delText xml:space="preserve">   </w:delText>
        </w:r>
      </w:del>
      <w:del w:id="40339" w:author="seewo" w:date="2024-05-20T17:52:45Z">
        <w:r>
          <w:rPr>
            <w:rFonts w:ascii="仿宋" w:hAnsi="仿宋" w:eastAsia="仿宋" w:cs="仿宋"/>
            <w:color w:val="auto"/>
            <w:spacing w:val="2"/>
            <w:sz w:val="27"/>
            <w:szCs w:val="27"/>
            <w:highlight w:val="none"/>
            <w:rPrChange w:id="40340" w:author="张正鑫" w:date="2024-09-28T08:45:58Z">
              <w:rPr>
                <w:rFonts w:ascii="仿宋" w:hAnsi="仿宋" w:eastAsia="仿宋" w:cs="仿宋"/>
                <w:spacing w:val="2"/>
                <w:sz w:val="27"/>
                <w:szCs w:val="27"/>
              </w:rPr>
            </w:rPrChange>
          </w:rPr>
          <w:delText>四六级考试网上报名库中。</w:delText>
        </w:r>
      </w:del>
    </w:p>
    <w:p w14:paraId="32D009C7">
      <w:pPr>
        <w:spacing w:before="0" w:line="360" w:lineRule="auto"/>
        <w:ind w:left="14" w:firstLine="3"/>
        <w:jc w:val="both"/>
        <w:rPr>
          <w:del w:id="40342" w:author="seewo" w:date="2024-05-20T17:52:45Z"/>
          <w:rFonts w:ascii="仿宋" w:hAnsi="仿宋" w:eastAsia="仿宋" w:cs="仿宋"/>
          <w:color w:val="auto"/>
          <w:sz w:val="27"/>
          <w:szCs w:val="27"/>
          <w:highlight w:val="none"/>
          <w:rPrChange w:id="40343" w:author="张正鑫" w:date="2024-09-28T08:45:58Z">
            <w:rPr>
              <w:del w:id="40344" w:author="seewo" w:date="2024-05-20T17:52:45Z"/>
              <w:rFonts w:ascii="仿宋" w:hAnsi="仿宋" w:eastAsia="仿宋" w:cs="仿宋"/>
              <w:sz w:val="27"/>
              <w:szCs w:val="27"/>
            </w:rPr>
          </w:rPrChange>
        </w:rPr>
        <w:pPrChange w:id="40341" w:author="？！。。。" w:date="2024-04-03T14:44:52Z">
          <w:pPr>
            <w:spacing w:before="195" w:line="222" w:lineRule="auto"/>
            <w:ind w:left="18"/>
          </w:pPr>
        </w:pPrChange>
      </w:pPr>
      <w:del w:id="40345" w:author="seewo" w:date="2024-05-20T17:52:45Z">
        <w:r>
          <w:rPr>
            <w:color w:val="auto"/>
            <w:highlight w:val="none"/>
            <w:rPrChange w:id="40346" w:author="张正鑫" w:date="2024-09-28T08:45:58Z">
              <w:rPr/>
            </w:rPrChange>
          </w:rPr>
          <w:fldChar w:fldCharType="begin"/>
        </w:r>
      </w:del>
      <w:del w:id="40347" w:author="seewo" w:date="2024-05-20T17:52:45Z">
        <w:r>
          <w:rPr>
            <w:color w:val="auto"/>
            <w:highlight w:val="none"/>
            <w:rPrChange w:id="40348" w:author="张正鑫" w:date="2024-09-28T08:45:58Z">
              <w:rPr/>
            </w:rPrChange>
          </w:rPr>
          <w:delInstrText xml:space="preserve"> HYPERLINK "3.1.2.2" </w:delInstrText>
        </w:r>
      </w:del>
      <w:del w:id="40349" w:author="seewo" w:date="2024-05-20T17:52:45Z">
        <w:r>
          <w:rPr>
            <w:color w:val="auto"/>
            <w:highlight w:val="none"/>
            <w:rPrChange w:id="40350" w:author="张正鑫" w:date="2024-09-28T08:45:58Z">
              <w:rPr/>
            </w:rPrChange>
          </w:rPr>
          <w:fldChar w:fldCharType="separate"/>
        </w:r>
      </w:del>
      <w:del w:id="40351" w:author="seewo" w:date="2024-05-20T17:52:45Z">
        <w:r>
          <w:rPr>
            <w:rFonts w:ascii="仿宋" w:hAnsi="仿宋" w:eastAsia="仿宋" w:cs="仿宋"/>
            <w:b/>
            <w:bCs/>
            <w:color w:val="auto"/>
            <w:spacing w:val="-4"/>
            <w:sz w:val="27"/>
            <w:szCs w:val="27"/>
            <w:highlight w:val="none"/>
            <w:rPrChange w:id="40352" w:author="张正鑫" w:date="2024-09-28T08:45:58Z">
              <w:rPr>
                <w:rFonts w:ascii="仿宋" w:hAnsi="仿宋" w:eastAsia="仿宋" w:cs="仿宋"/>
                <w:b/>
                <w:bCs/>
                <w:spacing w:val="-4"/>
                <w:sz w:val="27"/>
                <w:szCs w:val="27"/>
              </w:rPr>
            </w:rPrChange>
          </w:rPr>
          <w:delText>3.1.2.2</w:delText>
        </w:r>
      </w:del>
      <w:del w:id="40353" w:author="seewo" w:date="2024-05-20T17:52:45Z">
        <w:r>
          <w:rPr>
            <w:rFonts w:ascii="仿宋" w:hAnsi="仿宋" w:eastAsia="仿宋" w:cs="仿宋"/>
            <w:b/>
            <w:bCs/>
            <w:color w:val="auto"/>
            <w:spacing w:val="-4"/>
            <w:sz w:val="27"/>
            <w:szCs w:val="27"/>
            <w:highlight w:val="none"/>
            <w:rPrChange w:id="40354" w:author="张正鑫" w:date="2024-09-28T08:45:58Z">
              <w:rPr>
                <w:rFonts w:ascii="仿宋" w:hAnsi="仿宋" w:eastAsia="仿宋" w:cs="仿宋"/>
                <w:b/>
                <w:bCs/>
                <w:spacing w:val="-4"/>
                <w:sz w:val="27"/>
                <w:szCs w:val="27"/>
              </w:rPr>
            </w:rPrChange>
          </w:rPr>
          <w:fldChar w:fldCharType="end"/>
        </w:r>
      </w:del>
      <w:del w:id="40355" w:author="seewo" w:date="2024-05-20T17:52:45Z">
        <w:r>
          <w:rPr>
            <w:rFonts w:ascii="仿宋" w:hAnsi="仿宋" w:eastAsia="仿宋" w:cs="仿宋"/>
            <w:color w:val="auto"/>
            <w:spacing w:val="-4"/>
            <w:sz w:val="27"/>
            <w:szCs w:val="27"/>
            <w:highlight w:val="none"/>
            <w:rPrChange w:id="40356" w:author="张正鑫" w:date="2024-09-28T08:45:58Z">
              <w:rPr>
                <w:rFonts w:ascii="仿宋" w:hAnsi="仿宋" w:eastAsia="仿宋" w:cs="仿宋"/>
                <w:spacing w:val="-4"/>
                <w:sz w:val="27"/>
                <w:szCs w:val="27"/>
              </w:rPr>
            </w:rPrChange>
          </w:rPr>
          <w:delText xml:space="preserve">  学院考点准备报名通知、</w:delText>
        </w:r>
      </w:del>
      <w:del w:id="40357" w:author="seewo" w:date="2024-05-20T17:52:45Z">
        <w:r>
          <w:rPr>
            <w:rFonts w:ascii="仿宋" w:hAnsi="仿宋" w:eastAsia="仿宋" w:cs="仿宋"/>
            <w:color w:val="auto"/>
            <w:spacing w:val="-5"/>
            <w:sz w:val="27"/>
            <w:szCs w:val="27"/>
            <w:highlight w:val="none"/>
            <w:rPrChange w:id="40358" w:author="张正鑫" w:date="2024-09-28T08:45:58Z">
              <w:rPr>
                <w:rFonts w:ascii="仿宋" w:hAnsi="仿宋" w:eastAsia="仿宋" w:cs="仿宋"/>
                <w:spacing w:val="-5"/>
                <w:sz w:val="27"/>
                <w:szCs w:val="27"/>
              </w:rPr>
            </w:rPrChange>
          </w:rPr>
          <w:delText>报名要求。</w:delText>
        </w:r>
      </w:del>
    </w:p>
    <w:p w14:paraId="4A13C6E6">
      <w:pPr>
        <w:spacing w:before="0" w:line="360" w:lineRule="auto"/>
        <w:ind w:left="14" w:right="0" w:firstLine="3"/>
        <w:jc w:val="both"/>
        <w:rPr>
          <w:del w:id="40360" w:author="seewo" w:date="2024-05-20T17:52:45Z"/>
          <w:rFonts w:ascii="仿宋" w:hAnsi="仿宋" w:eastAsia="仿宋" w:cs="仿宋"/>
          <w:color w:val="auto"/>
          <w:sz w:val="27"/>
          <w:szCs w:val="27"/>
          <w:highlight w:val="none"/>
          <w:rPrChange w:id="40361" w:author="张正鑫" w:date="2024-09-28T08:45:58Z">
            <w:rPr>
              <w:del w:id="40362" w:author="seewo" w:date="2024-05-20T17:52:45Z"/>
              <w:rFonts w:ascii="仿宋" w:hAnsi="仿宋" w:eastAsia="仿宋" w:cs="仿宋"/>
              <w:sz w:val="27"/>
              <w:szCs w:val="27"/>
            </w:rPr>
          </w:rPrChange>
        </w:rPr>
        <w:pPrChange w:id="40359" w:author="？！。。。" w:date="2024-04-03T14:44:52Z">
          <w:pPr>
            <w:spacing w:before="191" w:line="288" w:lineRule="auto"/>
            <w:ind w:left="14" w:right="248" w:firstLine="3"/>
          </w:pPr>
        </w:pPrChange>
      </w:pPr>
      <w:del w:id="40363" w:author="seewo" w:date="2024-05-20T17:52:45Z">
        <w:r>
          <w:rPr>
            <w:color w:val="auto"/>
            <w:highlight w:val="none"/>
            <w:rPrChange w:id="40364" w:author="张正鑫" w:date="2024-09-28T08:45:58Z">
              <w:rPr/>
            </w:rPrChange>
          </w:rPr>
          <w:fldChar w:fldCharType="begin"/>
        </w:r>
      </w:del>
      <w:del w:id="40365" w:author="seewo" w:date="2024-05-20T17:52:45Z">
        <w:r>
          <w:rPr>
            <w:color w:val="auto"/>
            <w:highlight w:val="none"/>
            <w:rPrChange w:id="40366" w:author="张正鑫" w:date="2024-09-28T08:45:58Z">
              <w:rPr/>
            </w:rPrChange>
          </w:rPr>
          <w:delInstrText xml:space="preserve"> HYPERLINK "3.1.2.3" </w:delInstrText>
        </w:r>
      </w:del>
      <w:del w:id="40367" w:author="seewo" w:date="2024-05-20T17:52:45Z">
        <w:r>
          <w:rPr>
            <w:color w:val="auto"/>
            <w:highlight w:val="none"/>
            <w:rPrChange w:id="40368" w:author="张正鑫" w:date="2024-09-28T08:45:58Z">
              <w:rPr/>
            </w:rPrChange>
          </w:rPr>
          <w:fldChar w:fldCharType="separate"/>
        </w:r>
      </w:del>
      <w:del w:id="40369" w:author="seewo" w:date="2024-05-20T17:52:45Z">
        <w:r>
          <w:rPr>
            <w:rFonts w:ascii="仿宋" w:hAnsi="仿宋" w:eastAsia="仿宋" w:cs="仿宋"/>
            <w:b/>
            <w:bCs/>
            <w:color w:val="auto"/>
            <w:spacing w:val="8"/>
            <w:sz w:val="27"/>
            <w:szCs w:val="27"/>
            <w:highlight w:val="none"/>
            <w:rPrChange w:id="40370" w:author="张正鑫" w:date="2024-09-28T08:45:58Z">
              <w:rPr>
                <w:rFonts w:ascii="仿宋" w:hAnsi="仿宋" w:eastAsia="仿宋" w:cs="仿宋"/>
                <w:b/>
                <w:bCs/>
                <w:spacing w:val="8"/>
                <w:sz w:val="27"/>
                <w:szCs w:val="27"/>
              </w:rPr>
            </w:rPrChange>
          </w:rPr>
          <w:delText>3.1.2.3</w:delText>
        </w:r>
      </w:del>
      <w:del w:id="40371" w:author="seewo" w:date="2024-05-20T17:52:45Z">
        <w:r>
          <w:rPr>
            <w:rFonts w:ascii="仿宋" w:hAnsi="仿宋" w:eastAsia="仿宋" w:cs="仿宋"/>
            <w:b/>
            <w:bCs/>
            <w:color w:val="auto"/>
            <w:spacing w:val="8"/>
            <w:sz w:val="27"/>
            <w:szCs w:val="27"/>
            <w:highlight w:val="none"/>
            <w:rPrChange w:id="40372" w:author="张正鑫" w:date="2024-09-28T08:45:58Z">
              <w:rPr>
                <w:rFonts w:ascii="仿宋" w:hAnsi="仿宋" w:eastAsia="仿宋" w:cs="仿宋"/>
                <w:b/>
                <w:bCs/>
                <w:spacing w:val="8"/>
                <w:sz w:val="27"/>
                <w:szCs w:val="27"/>
              </w:rPr>
            </w:rPrChange>
          </w:rPr>
          <w:fldChar w:fldCharType="end"/>
        </w:r>
      </w:del>
      <w:del w:id="40373" w:author="seewo" w:date="2024-05-20T17:52:45Z">
        <w:r>
          <w:rPr>
            <w:rFonts w:ascii="仿宋" w:hAnsi="仿宋" w:eastAsia="仿宋" w:cs="仿宋"/>
            <w:color w:val="auto"/>
            <w:spacing w:val="4"/>
            <w:sz w:val="27"/>
            <w:szCs w:val="27"/>
            <w:highlight w:val="none"/>
            <w:rPrChange w:id="40374" w:author="张正鑫" w:date="2024-09-28T08:45:58Z">
              <w:rPr>
                <w:rFonts w:ascii="仿宋" w:hAnsi="仿宋" w:eastAsia="仿宋" w:cs="仿宋"/>
                <w:spacing w:val="4"/>
                <w:sz w:val="27"/>
                <w:szCs w:val="27"/>
              </w:rPr>
            </w:rPrChange>
          </w:rPr>
          <w:delText xml:space="preserve">  </w:delText>
        </w:r>
      </w:del>
      <w:del w:id="40375" w:author="seewo" w:date="2024-05-20T17:52:45Z">
        <w:r>
          <w:rPr>
            <w:rFonts w:ascii="仿宋" w:hAnsi="仿宋" w:eastAsia="仿宋" w:cs="仿宋"/>
            <w:color w:val="auto"/>
            <w:spacing w:val="8"/>
            <w:sz w:val="27"/>
            <w:szCs w:val="27"/>
            <w:highlight w:val="none"/>
            <w:rPrChange w:id="40376" w:author="张正鑫" w:date="2024-09-28T08:45:58Z">
              <w:rPr>
                <w:rFonts w:ascii="仿宋" w:hAnsi="仿宋" w:eastAsia="仿宋" w:cs="仿宋"/>
                <w:spacing w:val="8"/>
                <w:sz w:val="27"/>
                <w:szCs w:val="27"/>
              </w:rPr>
            </w:rPrChange>
          </w:rPr>
          <w:delText>学院考点召开报名工作会议，布置工作。各系(</w:delText>
        </w:r>
      </w:del>
      <w:del w:id="40377" w:author="seewo" w:date="2024-05-20T17:52:45Z">
        <w:r>
          <w:rPr>
            <w:rFonts w:ascii="仿宋" w:hAnsi="仿宋" w:eastAsia="仿宋" w:cs="仿宋"/>
            <w:color w:val="auto"/>
            <w:spacing w:val="7"/>
            <w:sz w:val="27"/>
            <w:szCs w:val="27"/>
            <w:highlight w:val="none"/>
            <w:rPrChange w:id="40378" w:author="张正鑫" w:date="2024-09-28T08:45:58Z">
              <w:rPr>
                <w:rFonts w:ascii="仿宋" w:hAnsi="仿宋" w:eastAsia="仿宋" w:cs="仿宋"/>
                <w:spacing w:val="7"/>
                <w:sz w:val="27"/>
                <w:szCs w:val="27"/>
              </w:rPr>
            </w:rPrChange>
          </w:rPr>
          <w:delText>部)派专人</w:delText>
        </w:r>
      </w:del>
      <w:del w:id="40379" w:author="seewo" w:date="2024-05-20T17:52:45Z">
        <w:r>
          <w:rPr>
            <w:rFonts w:ascii="仿宋" w:hAnsi="仿宋" w:eastAsia="仿宋" w:cs="仿宋"/>
            <w:color w:val="auto"/>
            <w:sz w:val="27"/>
            <w:szCs w:val="27"/>
            <w:highlight w:val="none"/>
            <w:rPrChange w:id="40380" w:author="张正鑫" w:date="2024-09-28T08:45:58Z">
              <w:rPr>
                <w:rFonts w:ascii="仿宋" w:hAnsi="仿宋" w:eastAsia="仿宋" w:cs="仿宋"/>
                <w:sz w:val="27"/>
                <w:szCs w:val="27"/>
              </w:rPr>
            </w:rPrChange>
          </w:rPr>
          <w:delText xml:space="preserve"> </w:delText>
        </w:r>
      </w:del>
      <w:del w:id="40381" w:author="seewo" w:date="2024-05-20T17:52:45Z">
        <w:r>
          <w:rPr>
            <w:rFonts w:ascii="仿宋" w:hAnsi="仿宋" w:eastAsia="仿宋" w:cs="仿宋"/>
            <w:color w:val="auto"/>
            <w:spacing w:val="-5"/>
            <w:sz w:val="27"/>
            <w:szCs w:val="27"/>
            <w:highlight w:val="none"/>
            <w:rPrChange w:id="40382" w:author="张正鑫" w:date="2024-09-28T08:45:58Z">
              <w:rPr>
                <w:rFonts w:ascii="仿宋" w:hAnsi="仿宋" w:eastAsia="仿宋" w:cs="仿宋"/>
                <w:spacing w:val="-5"/>
                <w:sz w:val="27"/>
                <w:szCs w:val="27"/>
              </w:rPr>
            </w:rPrChange>
          </w:rPr>
          <w:delText>参加，明确报名时间、报名资格、收费标准、网上报名和</w:delText>
        </w:r>
      </w:del>
      <w:del w:id="40383" w:author="seewo" w:date="2024-05-20T17:52:45Z">
        <w:r>
          <w:rPr>
            <w:rFonts w:ascii="仿宋" w:hAnsi="仿宋" w:eastAsia="仿宋" w:cs="仿宋"/>
            <w:color w:val="auto"/>
            <w:spacing w:val="-6"/>
            <w:sz w:val="27"/>
            <w:szCs w:val="27"/>
            <w:highlight w:val="none"/>
            <w:rPrChange w:id="40384" w:author="张正鑫" w:date="2024-09-28T08:45:58Z">
              <w:rPr>
                <w:rFonts w:ascii="仿宋" w:hAnsi="仿宋" w:eastAsia="仿宋" w:cs="仿宋"/>
                <w:spacing w:val="-6"/>
                <w:sz w:val="27"/>
                <w:szCs w:val="27"/>
              </w:rPr>
            </w:rPrChange>
          </w:rPr>
          <w:delText>收费等工作。</w:delText>
        </w:r>
      </w:del>
    </w:p>
    <w:p w14:paraId="0D32BB51">
      <w:pPr>
        <w:spacing w:before="0" w:line="360" w:lineRule="auto"/>
        <w:ind w:left="14" w:right="0" w:firstLine="3"/>
        <w:jc w:val="both"/>
        <w:rPr>
          <w:del w:id="40386" w:author="seewo" w:date="2024-05-20T17:52:45Z"/>
          <w:rFonts w:ascii="仿宋" w:hAnsi="仿宋" w:eastAsia="仿宋" w:cs="仿宋"/>
          <w:color w:val="auto"/>
          <w:sz w:val="27"/>
          <w:szCs w:val="27"/>
          <w:highlight w:val="none"/>
          <w:rPrChange w:id="40387" w:author="张正鑫" w:date="2024-09-28T08:45:58Z">
            <w:rPr>
              <w:del w:id="40388" w:author="seewo" w:date="2024-05-20T17:52:45Z"/>
              <w:rFonts w:ascii="仿宋" w:hAnsi="仿宋" w:eastAsia="仿宋" w:cs="仿宋"/>
              <w:sz w:val="27"/>
              <w:szCs w:val="27"/>
            </w:rPr>
          </w:rPrChange>
        </w:rPr>
        <w:pPrChange w:id="40385" w:author="？！。。。" w:date="2024-04-03T14:44:52Z">
          <w:pPr>
            <w:spacing w:before="201" w:line="289" w:lineRule="auto"/>
            <w:ind w:left="14" w:right="245" w:firstLine="3"/>
          </w:pPr>
        </w:pPrChange>
      </w:pPr>
      <w:del w:id="40389" w:author="seewo" w:date="2024-05-20T17:52:45Z">
        <w:r>
          <w:rPr>
            <w:color w:val="auto"/>
            <w:highlight w:val="none"/>
            <w:rPrChange w:id="40390" w:author="张正鑫" w:date="2024-09-28T08:45:58Z">
              <w:rPr/>
            </w:rPrChange>
          </w:rPr>
          <w:fldChar w:fldCharType="begin"/>
        </w:r>
      </w:del>
      <w:del w:id="40391" w:author="seewo" w:date="2024-05-20T17:52:45Z">
        <w:r>
          <w:rPr>
            <w:color w:val="auto"/>
            <w:highlight w:val="none"/>
            <w:rPrChange w:id="40392" w:author="张正鑫" w:date="2024-09-28T08:45:58Z">
              <w:rPr/>
            </w:rPrChange>
          </w:rPr>
          <w:delInstrText xml:space="preserve"> HYPERLINK "3.1.2.4" </w:delInstrText>
        </w:r>
      </w:del>
      <w:del w:id="40393" w:author="seewo" w:date="2024-05-20T17:52:45Z">
        <w:r>
          <w:rPr>
            <w:color w:val="auto"/>
            <w:highlight w:val="none"/>
            <w:rPrChange w:id="40394" w:author="张正鑫" w:date="2024-09-28T08:45:58Z">
              <w:rPr/>
            </w:rPrChange>
          </w:rPr>
          <w:fldChar w:fldCharType="separate"/>
        </w:r>
      </w:del>
      <w:del w:id="40395" w:author="seewo" w:date="2024-05-20T17:52:45Z">
        <w:r>
          <w:rPr>
            <w:rFonts w:ascii="仿宋" w:hAnsi="仿宋" w:eastAsia="仿宋" w:cs="仿宋"/>
            <w:b/>
            <w:bCs/>
            <w:color w:val="auto"/>
            <w:sz w:val="27"/>
            <w:szCs w:val="27"/>
            <w:highlight w:val="none"/>
            <w:rPrChange w:id="40396" w:author="张正鑫" w:date="2024-09-28T08:45:58Z">
              <w:rPr>
                <w:rFonts w:ascii="仿宋" w:hAnsi="仿宋" w:eastAsia="仿宋" w:cs="仿宋"/>
                <w:b/>
                <w:bCs/>
                <w:sz w:val="27"/>
                <w:szCs w:val="27"/>
              </w:rPr>
            </w:rPrChange>
          </w:rPr>
          <w:delText>3.1.2.4</w:delText>
        </w:r>
      </w:del>
      <w:del w:id="40397" w:author="seewo" w:date="2024-05-20T17:52:45Z">
        <w:r>
          <w:rPr>
            <w:rFonts w:ascii="仿宋" w:hAnsi="仿宋" w:eastAsia="仿宋" w:cs="仿宋"/>
            <w:b/>
            <w:bCs/>
            <w:color w:val="auto"/>
            <w:sz w:val="27"/>
            <w:szCs w:val="27"/>
            <w:highlight w:val="none"/>
            <w:rPrChange w:id="40398" w:author="张正鑫" w:date="2024-09-28T08:45:58Z">
              <w:rPr>
                <w:rFonts w:ascii="仿宋" w:hAnsi="仿宋" w:eastAsia="仿宋" w:cs="仿宋"/>
                <w:b/>
                <w:bCs/>
                <w:sz w:val="27"/>
                <w:szCs w:val="27"/>
              </w:rPr>
            </w:rPrChange>
          </w:rPr>
          <w:fldChar w:fldCharType="end"/>
        </w:r>
      </w:del>
      <w:del w:id="40399" w:author="seewo" w:date="2024-05-20T17:52:45Z">
        <w:r>
          <w:rPr>
            <w:rFonts w:ascii="仿宋" w:hAnsi="仿宋" w:eastAsia="仿宋" w:cs="仿宋"/>
            <w:color w:val="auto"/>
            <w:sz w:val="27"/>
            <w:szCs w:val="27"/>
            <w:highlight w:val="none"/>
            <w:rPrChange w:id="40400" w:author="张正鑫" w:date="2024-09-28T08:45:58Z">
              <w:rPr>
                <w:rFonts w:ascii="仿宋" w:hAnsi="仿宋" w:eastAsia="仿宋" w:cs="仿宋"/>
                <w:sz w:val="27"/>
                <w:szCs w:val="27"/>
              </w:rPr>
            </w:rPrChange>
          </w:rPr>
          <w:delText xml:space="preserve">  学院考点组织新生电子摄像、考生指定照片，各系配合，组 </w:delText>
        </w:r>
      </w:del>
      <w:del w:id="40401" w:author="seewo" w:date="2024-05-20T17:52:45Z">
        <w:r>
          <w:rPr>
            <w:rFonts w:ascii="仿宋" w:hAnsi="仿宋" w:eastAsia="仿宋" w:cs="仿宋"/>
            <w:color w:val="auto"/>
            <w:spacing w:val="-2"/>
            <w:sz w:val="27"/>
            <w:szCs w:val="27"/>
            <w:highlight w:val="none"/>
            <w:rPrChange w:id="40402" w:author="张正鑫" w:date="2024-09-28T08:45:58Z">
              <w:rPr>
                <w:rFonts w:ascii="仿宋" w:hAnsi="仿宋" w:eastAsia="仿宋" w:cs="仿宋"/>
                <w:spacing w:val="-2"/>
                <w:sz w:val="27"/>
                <w:szCs w:val="27"/>
              </w:rPr>
            </w:rPrChange>
          </w:rPr>
          <w:delText>织考生有序参加。</w:delText>
        </w:r>
      </w:del>
    </w:p>
    <w:p w14:paraId="197445B0">
      <w:pPr>
        <w:spacing w:before="0" w:line="360" w:lineRule="auto"/>
        <w:ind w:left="14" w:right="0" w:firstLine="3"/>
        <w:jc w:val="both"/>
        <w:rPr>
          <w:del w:id="40404" w:author="seewo" w:date="2024-05-20T17:52:45Z"/>
          <w:rFonts w:ascii="仿宋" w:hAnsi="仿宋" w:eastAsia="仿宋" w:cs="仿宋"/>
          <w:color w:val="auto"/>
          <w:sz w:val="27"/>
          <w:szCs w:val="27"/>
          <w:highlight w:val="none"/>
          <w:rPrChange w:id="40405" w:author="张正鑫" w:date="2024-09-28T08:45:58Z">
            <w:rPr>
              <w:del w:id="40406" w:author="seewo" w:date="2024-05-20T17:52:45Z"/>
              <w:rFonts w:ascii="仿宋" w:hAnsi="仿宋" w:eastAsia="仿宋" w:cs="仿宋"/>
              <w:sz w:val="27"/>
              <w:szCs w:val="27"/>
            </w:rPr>
          </w:rPrChange>
        </w:rPr>
        <w:pPrChange w:id="40403" w:author="？！。。。" w:date="2024-04-03T14:44:52Z">
          <w:pPr>
            <w:spacing w:before="191" w:line="290" w:lineRule="auto"/>
            <w:ind w:left="14" w:right="233" w:firstLine="3"/>
          </w:pPr>
        </w:pPrChange>
      </w:pPr>
      <w:del w:id="40407" w:author="seewo" w:date="2024-05-20T17:52:45Z">
        <w:r>
          <w:rPr>
            <w:color w:val="auto"/>
            <w:highlight w:val="none"/>
            <w:rPrChange w:id="40408" w:author="张正鑫" w:date="2024-09-28T08:45:58Z">
              <w:rPr/>
            </w:rPrChange>
          </w:rPr>
          <w:fldChar w:fldCharType="begin"/>
        </w:r>
      </w:del>
      <w:del w:id="40409" w:author="seewo" w:date="2024-05-20T17:52:45Z">
        <w:r>
          <w:rPr>
            <w:color w:val="auto"/>
            <w:highlight w:val="none"/>
            <w:rPrChange w:id="40410" w:author="张正鑫" w:date="2024-09-28T08:45:58Z">
              <w:rPr/>
            </w:rPrChange>
          </w:rPr>
          <w:delInstrText xml:space="preserve"> HYPERLINK "3.1.2.5" </w:delInstrText>
        </w:r>
      </w:del>
      <w:del w:id="40411" w:author="seewo" w:date="2024-05-20T17:52:45Z">
        <w:r>
          <w:rPr>
            <w:color w:val="auto"/>
            <w:highlight w:val="none"/>
            <w:rPrChange w:id="40412" w:author="张正鑫" w:date="2024-09-28T08:45:58Z">
              <w:rPr/>
            </w:rPrChange>
          </w:rPr>
          <w:fldChar w:fldCharType="separate"/>
        </w:r>
      </w:del>
      <w:del w:id="40413" w:author="seewo" w:date="2024-05-20T17:52:45Z">
        <w:r>
          <w:rPr>
            <w:rFonts w:ascii="仿宋" w:hAnsi="仿宋" w:eastAsia="仿宋" w:cs="仿宋"/>
            <w:b/>
            <w:bCs/>
            <w:color w:val="auto"/>
            <w:sz w:val="27"/>
            <w:szCs w:val="27"/>
            <w:highlight w:val="none"/>
            <w:rPrChange w:id="40414" w:author="张正鑫" w:date="2024-09-28T08:45:58Z">
              <w:rPr>
                <w:rFonts w:ascii="仿宋" w:hAnsi="仿宋" w:eastAsia="仿宋" w:cs="仿宋"/>
                <w:b/>
                <w:bCs/>
                <w:sz w:val="27"/>
                <w:szCs w:val="27"/>
              </w:rPr>
            </w:rPrChange>
          </w:rPr>
          <w:delText>3.1.2.5</w:delText>
        </w:r>
      </w:del>
      <w:del w:id="40415" w:author="seewo" w:date="2024-05-20T17:52:45Z">
        <w:r>
          <w:rPr>
            <w:rFonts w:ascii="仿宋" w:hAnsi="仿宋" w:eastAsia="仿宋" w:cs="仿宋"/>
            <w:b/>
            <w:bCs/>
            <w:color w:val="auto"/>
            <w:sz w:val="27"/>
            <w:szCs w:val="27"/>
            <w:highlight w:val="none"/>
            <w:rPrChange w:id="40416" w:author="张正鑫" w:date="2024-09-28T08:45:58Z">
              <w:rPr>
                <w:rFonts w:ascii="仿宋" w:hAnsi="仿宋" w:eastAsia="仿宋" w:cs="仿宋"/>
                <w:b/>
                <w:bCs/>
                <w:sz w:val="27"/>
                <w:szCs w:val="27"/>
              </w:rPr>
            </w:rPrChange>
          </w:rPr>
          <w:fldChar w:fldCharType="end"/>
        </w:r>
      </w:del>
      <w:del w:id="40417" w:author="seewo" w:date="2024-05-20T17:52:45Z">
        <w:r>
          <w:rPr>
            <w:rFonts w:ascii="仿宋" w:hAnsi="仿宋" w:eastAsia="仿宋" w:cs="仿宋"/>
            <w:color w:val="auto"/>
            <w:sz w:val="27"/>
            <w:szCs w:val="27"/>
            <w:highlight w:val="none"/>
            <w:rPrChange w:id="40418" w:author="张正鑫" w:date="2024-09-28T08:45:58Z">
              <w:rPr>
                <w:rFonts w:ascii="仿宋" w:hAnsi="仿宋" w:eastAsia="仿宋" w:cs="仿宋"/>
                <w:sz w:val="27"/>
                <w:szCs w:val="27"/>
              </w:rPr>
            </w:rPrChange>
          </w:rPr>
          <w:delText xml:space="preserve">  学院考点准备一定数量的考场，并将考场信息录入系统，以</w:delText>
        </w:r>
      </w:del>
      <w:del w:id="40419" w:author="seewo" w:date="2024-05-20T17:52:45Z">
        <w:r>
          <w:rPr>
            <w:rFonts w:ascii="仿宋" w:hAnsi="仿宋" w:eastAsia="仿宋" w:cs="仿宋"/>
            <w:color w:val="auto"/>
            <w:spacing w:val="12"/>
            <w:sz w:val="27"/>
            <w:szCs w:val="27"/>
            <w:highlight w:val="none"/>
            <w:rPrChange w:id="40420" w:author="张正鑫" w:date="2024-09-28T08:45:58Z">
              <w:rPr>
                <w:rFonts w:ascii="仿宋" w:hAnsi="仿宋" w:eastAsia="仿宋" w:cs="仿宋"/>
                <w:spacing w:val="12"/>
                <w:sz w:val="27"/>
                <w:szCs w:val="27"/>
              </w:rPr>
            </w:rPrChange>
          </w:rPr>
          <w:delText xml:space="preserve"> </w:delText>
        </w:r>
      </w:del>
      <w:del w:id="40421" w:author="seewo" w:date="2024-05-20T17:52:45Z">
        <w:r>
          <w:rPr>
            <w:rFonts w:ascii="仿宋" w:hAnsi="仿宋" w:eastAsia="仿宋" w:cs="仿宋"/>
            <w:color w:val="auto"/>
            <w:spacing w:val="-4"/>
            <w:sz w:val="27"/>
            <w:szCs w:val="27"/>
            <w:highlight w:val="none"/>
            <w:rPrChange w:id="40422" w:author="张正鑫" w:date="2024-09-28T08:45:58Z">
              <w:rPr>
                <w:rFonts w:ascii="仿宋" w:hAnsi="仿宋" w:eastAsia="仿宋" w:cs="仿宋"/>
                <w:spacing w:val="-4"/>
                <w:sz w:val="27"/>
                <w:szCs w:val="27"/>
              </w:rPr>
            </w:rPrChange>
          </w:rPr>
          <w:delText>备编排考场用。</w:delText>
        </w:r>
      </w:del>
    </w:p>
    <w:p w14:paraId="6CA0D1C6">
      <w:pPr>
        <w:spacing w:before="0" w:line="360" w:lineRule="auto"/>
        <w:ind w:left="14" w:right="0" w:firstLine="3"/>
        <w:jc w:val="both"/>
        <w:rPr>
          <w:del w:id="40424" w:author="seewo" w:date="2024-05-20T17:52:45Z"/>
          <w:rFonts w:ascii="仿宋" w:hAnsi="仿宋" w:eastAsia="仿宋" w:cs="仿宋"/>
          <w:color w:val="auto"/>
          <w:sz w:val="27"/>
          <w:szCs w:val="27"/>
          <w:highlight w:val="none"/>
          <w:rPrChange w:id="40425" w:author="张正鑫" w:date="2024-09-28T08:45:58Z">
            <w:rPr>
              <w:del w:id="40426" w:author="seewo" w:date="2024-05-20T17:52:45Z"/>
              <w:rFonts w:ascii="仿宋" w:hAnsi="仿宋" w:eastAsia="仿宋" w:cs="仿宋"/>
              <w:sz w:val="27"/>
              <w:szCs w:val="27"/>
            </w:rPr>
          </w:rPrChange>
        </w:rPr>
        <w:pPrChange w:id="40423" w:author="？！。。。" w:date="2024-04-03T14:44:52Z">
          <w:pPr>
            <w:spacing w:before="193" w:line="293" w:lineRule="auto"/>
            <w:ind w:left="14" w:right="245" w:firstLine="3"/>
          </w:pPr>
        </w:pPrChange>
      </w:pPr>
      <w:del w:id="40427" w:author="seewo" w:date="2024-05-20T17:52:45Z">
        <w:r>
          <w:rPr>
            <w:color w:val="auto"/>
            <w:highlight w:val="none"/>
            <w:rPrChange w:id="40428" w:author="张正鑫" w:date="2024-09-28T08:45:58Z">
              <w:rPr/>
            </w:rPrChange>
          </w:rPr>
          <w:fldChar w:fldCharType="begin"/>
        </w:r>
      </w:del>
      <w:del w:id="40429" w:author="seewo" w:date="2024-05-20T17:52:45Z">
        <w:r>
          <w:rPr>
            <w:color w:val="auto"/>
            <w:highlight w:val="none"/>
            <w:rPrChange w:id="40430" w:author="张正鑫" w:date="2024-09-28T08:45:58Z">
              <w:rPr/>
            </w:rPrChange>
          </w:rPr>
          <w:delInstrText xml:space="preserve"> HYPERLINK "3.1.2.6" </w:delInstrText>
        </w:r>
      </w:del>
      <w:del w:id="40431" w:author="seewo" w:date="2024-05-20T17:52:45Z">
        <w:r>
          <w:rPr>
            <w:color w:val="auto"/>
            <w:highlight w:val="none"/>
            <w:rPrChange w:id="40432" w:author="张正鑫" w:date="2024-09-28T08:45:58Z">
              <w:rPr/>
            </w:rPrChange>
          </w:rPr>
          <w:fldChar w:fldCharType="separate"/>
        </w:r>
      </w:del>
      <w:del w:id="40433" w:author="seewo" w:date="2024-05-20T17:52:45Z">
        <w:r>
          <w:rPr>
            <w:rFonts w:ascii="仿宋" w:hAnsi="仿宋" w:eastAsia="仿宋" w:cs="仿宋"/>
            <w:b/>
            <w:bCs/>
            <w:color w:val="auto"/>
            <w:sz w:val="27"/>
            <w:szCs w:val="27"/>
            <w:highlight w:val="none"/>
            <w:rPrChange w:id="40434" w:author="张正鑫" w:date="2024-09-28T08:45:58Z">
              <w:rPr>
                <w:rFonts w:ascii="仿宋" w:hAnsi="仿宋" w:eastAsia="仿宋" w:cs="仿宋"/>
                <w:b/>
                <w:bCs/>
                <w:sz w:val="27"/>
                <w:szCs w:val="27"/>
              </w:rPr>
            </w:rPrChange>
          </w:rPr>
          <w:delText>3.1.2.6</w:delText>
        </w:r>
      </w:del>
      <w:del w:id="40435" w:author="seewo" w:date="2024-05-20T17:52:45Z">
        <w:r>
          <w:rPr>
            <w:rFonts w:ascii="仿宋" w:hAnsi="仿宋" w:eastAsia="仿宋" w:cs="仿宋"/>
            <w:b/>
            <w:bCs/>
            <w:color w:val="auto"/>
            <w:sz w:val="27"/>
            <w:szCs w:val="27"/>
            <w:highlight w:val="none"/>
            <w:rPrChange w:id="40436" w:author="张正鑫" w:date="2024-09-28T08:45:58Z">
              <w:rPr>
                <w:rFonts w:ascii="仿宋" w:hAnsi="仿宋" w:eastAsia="仿宋" w:cs="仿宋"/>
                <w:b/>
                <w:bCs/>
                <w:sz w:val="27"/>
                <w:szCs w:val="27"/>
              </w:rPr>
            </w:rPrChange>
          </w:rPr>
          <w:fldChar w:fldCharType="end"/>
        </w:r>
      </w:del>
      <w:del w:id="40437" w:author="seewo" w:date="2024-05-20T17:52:45Z">
        <w:r>
          <w:rPr>
            <w:rFonts w:ascii="仿宋" w:hAnsi="仿宋" w:eastAsia="仿宋" w:cs="仿宋"/>
            <w:color w:val="auto"/>
            <w:sz w:val="27"/>
            <w:szCs w:val="27"/>
            <w:highlight w:val="none"/>
            <w:rPrChange w:id="40438" w:author="张正鑫" w:date="2024-09-28T08:45:58Z">
              <w:rPr>
                <w:rFonts w:ascii="仿宋" w:hAnsi="仿宋" w:eastAsia="仿宋" w:cs="仿宋"/>
                <w:sz w:val="27"/>
                <w:szCs w:val="27"/>
              </w:rPr>
            </w:rPrChange>
          </w:rPr>
          <w:delText xml:space="preserve">  学院考点根据网上报名、缴费结果，对已报名成功考生进行 </w:delText>
        </w:r>
      </w:del>
      <w:del w:id="40439" w:author="seewo" w:date="2024-05-20T17:52:45Z">
        <w:r>
          <w:rPr>
            <w:rFonts w:ascii="仿宋" w:hAnsi="仿宋" w:eastAsia="仿宋" w:cs="仿宋"/>
            <w:color w:val="auto"/>
            <w:spacing w:val="4"/>
            <w:sz w:val="27"/>
            <w:szCs w:val="27"/>
            <w:highlight w:val="none"/>
            <w:rPrChange w:id="40440" w:author="张正鑫" w:date="2024-09-28T08:45:58Z">
              <w:rPr>
                <w:rFonts w:ascii="仿宋" w:hAnsi="仿宋" w:eastAsia="仿宋" w:cs="仿宋"/>
                <w:spacing w:val="4"/>
                <w:sz w:val="27"/>
                <w:szCs w:val="27"/>
              </w:rPr>
            </w:rPrChange>
          </w:rPr>
          <w:delText>统计、整理、编排、生成准考证号和准考证。</w:delText>
        </w:r>
      </w:del>
    </w:p>
    <w:p w14:paraId="5E841FF3">
      <w:pPr>
        <w:spacing w:before="0" w:line="360" w:lineRule="auto"/>
        <w:ind w:left="14" w:firstLine="3"/>
        <w:jc w:val="both"/>
        <w:rPr>
          <w:del w:id="40442" w:author="seewo" w:date="2024-05-20T17:52:45Z"/>
          <w:rFonts w:ascii="仿宋" w:hAnsi="仿宋" w:eastAsia="仿宋" w:cs="仿宋"/>
          <w:color w:val="auto"/>
          <w:sz w:val="27"/>
          <w:szCs w:val="27"/>
          <w:highlight w:val="none"/>
          <w:rPrChange w:id="40443" w:author="张正鑫" w:date="2024-09-28T08:45:58Z">
            <w:rPr>
              <w:del w:id="40444" w:author="seewo" w:date="2024-05-20T17:52:45Z"/>
              <w:rFonts w:ascii="仿宋" w:hAnsi="仿宋" w:eastAsia="仿宋" w:cs="仿宋"/>
              <w:sz w:val="27"/>
              <w:szCs w:val="27"/>
            </w:rPr>
          </w:rPrChange>
        </w:rPr>
        <w:pPrChange w:id="40441" w:author="？！。。。" w:date="2024-04-03T14:44:52Z">
          <w:pPr>
            <w:spacing w:before="180" w:line="212" w:lineRule="auto"/>
            <w:ind w:left="525"/>
          </w:pPr>
        </w:pPrChange>
      </w:pPr>
      <w:del w:id="40445" w:author="seewo" w:date="2024-05-20T17:52:45Z">
        <w:r>
          <w:rPr>
            <w:rFonts w:ascii="Times New Roman" w:hAnsi="Times New Roman" w:eastAsia="Times New Roman" w:cs="Times New Roman"/>
            <w:b/>
            <w:bCs/>
            <w:color w:val="auto"/>
            <w:spacing w:val="3"/>
            <w:sz w:val="27"/>
            <w:szCs w:val="27"/>
            <w:highlight w:val="none"/>
            <w:rPrChange w:id="40446" w:author="张正鑫" w:date="2024-09-28T08:45:58Z">
              <w:rPr>
                <w:rFonts w:ascii="Times New Roman" w:hAnsi="Times New Roman" w:eastAsia="Times New Roman" w:cs="Times New Roman"/>
                <w:b/>
                <w:bCs/>
                <w:spacing w:val="3"/>
                <w:sz w:val="27"/>
                <w:szCs w:val="27"/>
              </w:rPr>
            </w:rPrChange>
          </w:rPr>
          <w:delText xml:space="preserve">a)    </w:delText>
        </w:r>
      </w:del>
      <w:del w:id="40447" w:author="seewo" w:date="2024-05-20T17:52:45Z">
        <w:r>
          <w:rPr>
            <w:rFonts w:ascii="仿宋" w:hAnsi="仿宋" w:eastAsia="仿宋" w:cs="仿宋"/>
            <w:color w:val="auto"/>
            <w:spacing w:val="3"/>
            <w:sz w:val="27"/>
            <w:szCs w:val="27"/>
            <w:highlight w:val="none"/>
            <w:rPrChange w:id="40448" w:author="张正鑫" w:date="2024-09-28T08:45:58Z">
              <w:rPr>
                <w:rFonts w:ascii="仿宋" w:hAnsi="仿宋" w:eastAsia="仿宋" w:cs="仿宋"/>
                <w:spacing w:val="3"/>
                <w:sz w:val="27"/>
                <w:szCs w:val="27"/>
              </w:rPr>
            </w:rPrChange>
          </w:rPr>
          <w:delText>在网上，据实填写、申报考试试卷。</w:delText>
        </w:r>
      </w:del>
    </w:p>
    <w:p w14:paraId="30584D40">
      <w:pPr>
        <w:spacing w:before="0" w:line="360" w:lineRule="auto"/>
        <w:ind w:left="14" w:firstLine="3"/>
        <w:jc w:val="both"/>
        <w:rPr>
          <w:del w:id="40450" w:author="seewo" w:date="2024-05-20T17:52:45Z"/>
          <w:rFonts w:ascii="仿宋" w:hAnsi="仿宋" w:eastAsia="仿宋" w:cs="仿宋"/>
          <w:color w:val="auto"/>
          <w:sz w:val="27"/>
          <w:szCs w:val="27"/>
          <w:highlight w:val="none"/>
          <w:rPrChange w:id="40451" w:author="张正鑫" w:date="2024-09-28T08:45:58Z">
            <w:rPr>
              <w:del w:id="40452" w:author="seewo" w:date="2024-05-20T17:52:45Z"/>
              <w:rFonts w:ascii="仿宋" w:hAnsi="仿宋" w:eastAsia="仿宋" w:cs="仿宋"/>
              <w:sz w:val="27"/>
              <w:szCs w:val="27"/>
            </w:rPr>
          </w:rPrChange>
        </w:rPr>
        <w:pPrChange w:id="40449" w:author="？！。。。" w:date="2024-04-03T14:44:52Z">
          <w:pPr>
            <w:spacing w:before="206" w:line="520" w:lineRule="exact"/>
            <w:ind w:left="555"/>
          </w:pPr>
        </w:pPrChange>
      </w:pPr>
      <w:del w:id="40453" w:author="seewo" w:date="2024-05-20T17:52:45Z">
        <w:r>
          <w:rPr>
            <w:rFonts w:ascii="Times New Roman" w:hAnsi="Times New Roman" w:eastAsia="Times New Roman" w:cs="Times New Roman"/>
            <w:color w:val="auto"/>
            <w:spacing w:val="6"/>
            <w:position w:val="19"/>
            <w:sz w:val="27"/>
            <w:szCs w:val="27"/>
            <w:highlight w:val="none"/>
            <w:rPrChange w:id="40454" w:author="张正鑫" w:date="2024-09-28T08:45:58Z">
              <w:rPr>
                <w:rFonts w:ascii="Times New Roman" w:hAnsi="Times New Roman" w:eastAsia="Times New Roman" w:cs="Times New Roman"/>
                <w:spacing w:val="6"/>
                <w:position w:val="19"/>
                <w:sz w:val="27"/>
                <w:szCs w:val="27"/>
              </w:rPr>
            </w:rPrChange>
          </w:rPr>
          <w:delText xml:space="preserve">b)    </w:delText>
        </w:r>
      </w:del>
      <w:del w:id="40455" w:author="seewo" w:date="2024-05-20T17:52:45Z">
        <w:r>
          <w:rPr>
            <w:rFonts w:ascii="仿宋" w:hAnsi="仿宋" w:eastAsia="仿宋" w:cs="仿宋"/>
            <w:color w:val="auto"/>
            <w:spacing w:val="6"/>
            <w:position w:val="19"/>
            <w:sz w:val="27"/>
            <w:szCs w:val="27"/>
            <w:highlight w:val="none"/>
            <w:rPrChange w:id="40456" w:author="张正鑫" w:date="2024-09-28T08:45:58Z">
              <w:rPr>
                <w:rFonts w:ascii="仿宋" w:hAnsi="仿宋" w:eastAsia="仿宋" w:cs="仿宋"/>
                <w:spacing w:val="6"/>
                <w:position w:val="19"/>
                <w:sz w:val="27"/>
                <w:szCs w:val="27"/>
              </w:rPr>
            </w:rPrChange>
          </w:rPr>
          <w:delText>学院考点进行编排、生成考生准考证号和准考证。</w:delText>
        </w:r>
      </w:del>
    </w:p>
    <w:p w14:paraId="30AACA1C">
      <w:pPr>
        <w:spacing w:before="0" w:line="360" w:lineRule="auto"/>
        <w:ind w:left="14" w:firstLine="3"/>
        <w:jc w:val="both"/>
        <w:rPr>
          <w:del w:id="40458" w:author="seewo" w:date="2024-05-20T17:52:45Z"/>
          <w:rFonts w:ascii="仿宋" w:hAnsi="仿宋" w:eastAsia="仿宋" w:cs="仿宋"/>
          <w:color w:val="auto"/>
          <w:sz w:val="27"/>
          <w:szCs w:val="27"/>
          <w:highlight w:val="none"/>
          <w:rPrChange w:id="40459" w:author="张正鑫" w:date="2024-09-28T08:45:58Z">
            <w:rPr>
              <w:del w:id="40460" w:author="seewo" w:date="2024-05-20T17:52:45Z"/>
              <w:rFonts w:ascii="仿宋" w:hAnsi="仿宋" w:eastAsia="仿宋" w:cs="仿宋"/>
              <w:sz w:val="27"/>
              <w:szCs w:val="27"/>
            </w:rPr>
          </w:rPrChange>
        </w:rPr>
        <w:pPrChange w:id="40457" w:author="？！。。。" w:date="2024-04-03T14:44:52Z">
          <w:pPr>
            <w:spacing w:line="212" w:lineRule="auto"/>
            <w:ind w:left="555"/>
          </w:pPr>
        </w:pPrChange>
      </w:pPr>
      <w:del w:id="40461" w:author="seewo" w:date="2024-05-20T17:52:45Z">
        <w:r>
          <w:rPr>
            <w:rFonts w:ascii="Times New Roman" w:hAnsi="Times New Roman" w:eastAsia="Times New Roman" w:cs="Times New Roman"/>
            <w:color w:val="auto"/>
            <w:spacing w:val="4"/>
            <w:sz w:val="27"/>
            <w:szCs w:val="27"/>
            <w:highlight w:val="none"/>
            <w:rPrChange w:id="40462" w:author="张正鑫" w:date="2024-09-28T08:45:58Z">
              <w:rPr>
                <w:rFonts w:ascii="Times New Roman" w:hAnsi="Times New Roman" w:eastAsia="Times New Roman" w:cs="Times New Roman"/>
                <w:spacing w:val="4"/>
                <w:sz w:val="27"/>
                <w:szCs w:val="27"/>
              </w:rPr>
            </w:rPrChange>
          </w:rPr>
          <w:delText xml:space="preserve">c)    </w:delText>
        </w:r>
      </w:del>
      <w:del w:id="40463" w:author="seewo" w:date="2024-05-20T17:52:45Z">
        <w:r>
          <w:rPr>
            <w:rFonts w:ascii="仿宋" w:hAnsi="仿宋" w:eastAsia="仿宋" w:cs="仿宋"/>
            <w:color w:val="auto"/>
            <w:spacing w:val="4"/>
            <w:sz w:val="27"/>
            <w:szCs w:val="27"/>
            <w:highlight w:val="none"/>
            <w:rPrChange w:id="40464" w:author="张正鑫" w:date="2024-09-28T08:45:58Z">
              <w:rPr>
                <w:rFonts w:ascii="仿宋" w:hAnsi="仿宋" w:eastAsia="仿宋" w:cs="仿宋"/>
                <w:spacing w:val="4"/>
                <w:sz w:val="27"/>
                <w:szCs w:val="27"/>
              </w:rPr>
            </w:rPrChange>
          </w:rPr>
          <w:delText>学院考点提醒考生自行及时打印准考证。</w:delText>
        </w:r>
      </w:del>
    </w:p>
    <w:p w14:paraId="32BAF2C8">
      <w:pPr>
        <w:spacing w:before="0" w:line="360" w:lineRule="auto"/>
        <w:ind w:left="14" w:firstLine="3"/>
        <w:jc w:val="both"/>
        <w:rPr>
          <w:del w:id="40466" w:author="seewo" w:date="2024-05-20T17:52:45Z"/>
          <w:rFonts w:ascii="仿宋" w:hAnsi="仿宋" w:eastAsia="仿宋" w:cs="仿宋"/>
          <w:color w:val="auto"/>
          <w:sz w:val="27"/>
          <w:szCs w:val="27"/>
          <w:highlight w:val="none"/>
          <w:rPrChange w:id="40467" w:author="张正鑫" w:date="2024-09-28T08:45:58Z">
            <w:rPr>
              <w:del w:id="40468" w:author="seewo" w:date="2024-05-20T17:52:45Z"/>
              <w:rFonts w:ascii="仿宋" w:hAnsi="仿宋" w:eastAsia="仿宋" w:cs="仿宋"/>
              <w:sz w:val="27"/>
              <w:szCs w:val="27"/>
            </w:rPr>
          </w:rPrChange>
        </w:rPr>
        <w:pPrChange w:id="40465" w:author="？！。。。" w:date="2024-04-03T14:44:52Z">
          <w:pPr>
            <w:spacing w:before="210" w:line="212" w:lineRule="auto"/>
            <w:ind w:left="555"/>
          </w:pPr>
        </w:pPrChange>
      </w:pPr>
      <w:del w:id="40469" w:author="seewo" w:date="2024-05-20T17:52:45Z">
        <w:r>
          <w:rPr>
            <w:rFonts w:ascii="Times New Roman" w:hAnsi="Times New Roman" w:eastAsia="Times New Roman" w:cs="Times New Roman"/>
            <w:color w:val="auto"/>
            <w:spacing w:val="-2"/>
            <w:sz w:val="27"/>
            <w:szCs w:val="27"/>
            <w:highlight w:val="none"/>
            <w:rPrChange w:id="40470" w:author="张正鑫" w:date="2024-09-28T08:45:58Z">
              <w:rPr>
                <w:rFonts w:ascii="Times New Roman" w:hAnsi="Times New Roman" w:eastAsia="Times New Roman" w:cs="Times New Roman"/>
                <w:spacing w:val="-2"/>
                <w:sz w:val="27"/>
                <w:szCs w:val="27"/>
              </w:rPr>
            </w:rPrChange>
          </w:rPr>
          <w:delText xml:space="preserve">d)    </w:delText>
        </w:r>
      </w:del>
      <w:del w:id="40471" w:author="seewo" w:date="2024-05-20T17:52:45Z">
        <w:r>
          <w:rPr>
            <w:rFonts w:ascii="仿宋" w:hAnsi="仿宋" w:eastAsia="仿宋" w:cs="仿宋"/>
            <w:color w:val="auto"/>
            <w:spacing w:val="-2"/>
            <w:sz w:val="27"/>
            <w:szCs w:val="27"/>
            <w:highlight w:val="none"/>
            <w:rPrChange w:id="40472" w:author="张正鑫" w:date="2024-09-28T08:45:58Z">
              <w:rPr>
                <w:rFonts w:ascii="仿宋" w:hAnsi="仿宋" w:eastAsia="仿宋" w:cs="仿宋"/>
                <w:spacing w:val="-2"/>
                <w:sz w:val="27"/>
                <w:szCs w:val="27"/>
              </w:rPr>
            </w:rPrChange>
          </w:rPr>
          <w:delText>学院考点打印“考试材料发放表”。</w:delText>
        </w:r>
      </w:del>
    </w:p>
    <w:p w14:paraId="23D9FFFD">
      <w:pPr>
        <w:spacing w:before="0" w:line="360" w:lineRule="auto"/>
        <w:ind w:left="14" w:right="0" w:firstLine="3"/>
        <w:jc w:val="both"/>
        <w:rPr>
          <w:del w:id="40474" w:author="seewo" w:date="2024-05-20T17:52:45Z"/>
          <w:rFonts w:ascii="仿宋" w:hAnsi="仿宋" w:eastAsia="仿宋" w:cs="仿宋"/>
          <w:color w:val="auto"/>
          <w:sz w:val="27"/>
          <w:szCs w:val="27"/>
          <w:highlight w:val="none"/>
          <w:rPrChange w:id="40475" w:author="张正鑫" w:date="2024-09-28T08:45:58Z">
            <w:rPr>
              <w:del w:id="40476" w:author="seewo" w:date="2024-05-20T17:52:45Z"/>
              <w:rFonts w:ascii="仿宋" w:hAnsi="仿宋" w:eastAsia="仿宋" w:cs="仿宋"/>
              <w:sz w:val="27"/>
              <w:szCs w:val="27"/>
            </w:rPr>
          </w:rPrChange>
        </w:rPr>
        <w:pPrChange w:id="40473" w:author="？！。。。" w:date="2024-04-03T14:44:52Z">
          <w:pPr>
            <w:spacing w:before="201" w:line="358" w:lineRule="auto"/>
            <w:ind w:left="14" w:right="216" w:firstLine="540"/>
          </w:pPr>
        </w:pPrChange>
      </w:pPr>
      <w:del w:id="40477" w:author="seewo" w:date="2024-05-20T17:52:45Z">
        <w:r>
          <w:rPr>
            <w:rFonts w:ascii="Times New Roman" w:hAnsi="Times New Roman" w:eastAsia="Times New Roman" w:cs="Times New Roman"/>
            <w:color w:val="auto"/>
            <w:spacing w:val="12"/>
            <w:sz w:val="27"/>
            <w:szCs w:val="27"/>
            <w:highlight w:val="none"/>
            <w:rPrChange w:id="40478" w:author="张正鑫" w:date="2024-09-28T08:45:58Z">
              <w:rPr>
                <w:rFonts w:ascii="Times New Roman" w:hAnsi="Times New Roman" w:eastAsia="Times New Roman" w:cs="Times New Roman"/>
                <w:spacing w:val="12"/>
                <w:sz w:val="27"/>
                <w:szCs w:val="27"/>
              </w:rPr>
            </w:rPrChange>
          </w:rPr>
          <w:delText xml:space="preserve">e)    </w:delText>
        </w:r>
      </w:del>
      <w:del w:id="40479" w:author="seewo" w:date="2024-05-20T17:52:45Z">
        <w:r>
          <w:rPr>
            <w:rFonts w:ascii="仿宋" w:hAnsi="仿宋" w:eastAsia="仿宋" w:cs="仿宋"/>
            <w:color w:val="auto"/>
            <w:spacing w:val="12"/>
            <w:sz w:val="27"/>
            <w:szCs w:val="27"/>
            <w:highlight w:val="none"/>
            <w:rPrChange w:id="40480" w:author="张正鑫" w:date="2024-09-28T08:45:58Z">
              <w:rPr>
                <w:rFonts w:ascii="仿宋" w:hAnsi="仿宋" w:eastAsia="仿宋" w:cs="仿宋"/>
                <w:spacing w:val="12"/>
                <w:sz w:val="27"/>
                <w:szCs w:val="27"/>
              </w:rPr>
            </w:rPrChange>
          </w:rPr>
          <w:delText>学院考点设置考场(于考生与考场编排中分别选“考场</w:delText>
        </w:r>
      </w:del>
      <w:del w:id="40481" w:author="seewo" w:date="2024-05-20T17:52:45Z">
        <w:r>
          <w:rPr>
            <w:rFonts w:ascii="仿宋" w:hAnsi="仿宋" w:eastAsia="仿宋" w:cs="仿宋"/>
            <w:color w:val="auto"/>
            <w:spacing w:val="11"/>
            <w:sz w:val="27"/>
            <w:szCs w:val="27"/>
            <w:highlight w:val="none"/>
            <w:rPrChange w:id="40482" w:author="张正鑫" w:date="2024-09-28T08:45:58Z">
              <w:rPr>
                <w:rFonts w:ascii="仿宋" w:hAnsi="仿宋" w:eastAsia="仿宋" w:cs="仿宋"/>
                <w:spacing w:val="11"/>
                <w:sz w:val="27"/>
                <w:szCs w:val="27"/>
              </w:rPr>
            </w:rPrChange>
          </w:rPr>
          <w:delText>使用</w:delText>
        </w:r>
      </w:del>
      <w:del w:id="40483" w:author="seewo" w:date="2024-05-20T17:52:45Z">
        <w:r>
          <w:rPr>
            <w:rFonts w:ascii="仿宋" w:hAnsi="仿宋" w:eastAsia="仿宋" w:cs="仿宋"/>
            <w:color w:val="auto"/>
            <w:sz w:val="27"/>
            <w:szCs w:val="27"/>
            <w:highlight w:val="none"/>
            <w:rPrChange w:id="40484" w:author="张正鑫" w:date="2024-09-28T08:45:58Z">
              <w:rPr>
                <w:rFonts w:ascii="仿宋" w:hAnsi="仿宋" w:eastAsia="仿宋" w:cs="仿宋"/>
                <w:sz w:val="27"/>
                <w:szCs w:val="27"/>
              </w:rPr>
            </w:rPrChange>
          </w:rPr>
          <w:delText xml:space="preserve"> </w:delText>
        </w:r>
      </w:del>
      <w:del w:id="40485" w:author="seewo" w:date="2024-05-20T17:52:45Z">
        <w:r>
          <w:rPr>
            <w:rFonts w:ascii="仿宋" w:hAnsi="仿宋" w:eastAsia="仿宋" w:cs="仿宋"/>
            <w:color w:val="auto"/>
            <w:spacing w:val="4"/>
            <w:sz w:val="27"/>
            <w:szCs w:val="27"/>
            <w:highlight w:val="none"/>
            <w:rPrChange w:id="40486" w:author="张正鑫" w:date="2024-09-28T08:45:58Z">
              <w:rPr>
                <w:rFonts w:ascii="仿宋" w:hAnsi="仿宋" w:eastAsia="仿宋" w:cs="仿宋"/>
                <w:spacing w:val="4"/>
                <w:sz w:val="27"/>
                <w:szCs w:val="27"/>
              </w:rPr>
            </w:rPrChange>
          </w:rPr>
          <w:delText>分配”,“考场编排查询”),导出“四六级考试一考场使用表(场次排</w:delText>
        </w:r>
      </w:del>
    </w:p>
    <w:p w14:paraId="635601F7">
      <w:pPr>
        <w:spacing w:before="0" w:line="360" w:lineRule="auto"/>
        <w:ind w:left="14" w:firstLine="3"/>
        <w:jc w:val="both"/>
        <w:rPr>
          <w:del w:id="40488" w:author="seewo" w:date="2024-05-20T17:52:45Z"/>
          <w:rFonts w:ascii="仿宋" w:hAnsi="仿宋" w:eastAsia="仿宋" w:cs="仿宋"/>
          <w:color w:val="auto"/>
          <w:sz w:val="27"/>
          <w:szCs w:val="27"/>
          <w:highlight w:val="none"/>
          <w:rPrChange w:id="40489" w:author="张正鑫" w:date="2024-09-28T08:45:58Z">
            <w:rPr>
              <w:del w:id="40490" w:author="seewo" w:date="2024-05-20T17:52:45Z"/>
              <w:rFonts w:ascii="仿宋" w:hAnsi="仿宋" w:eastAsia="仿宋" w:cs="仿宋"/>
              <w:sz w:val="27"/>
              <w:szCs w:val="27"/>
            </w:rPr>
          </w:rPrChange>
        </w:rPr>
        <w:pPrChange w:id="40487" w:author="？！。。。" w:date="2024-04-03T14:44:52Z">
          <w:pPr>
            <w:spacing w:before="1" w:line="222" w:lineRule="auto"/>
            <w:ind w:left="14"/>
          </w:pPr>
        </w:pPrChange>
      </w:pPr>
      <w:del w:id="40491" w:author="seewo" w:date="2024-05-20T17:52:45Z">
        <w:r>
          <w:rPr>
            <w:rFonts w:ascii="仿宋" w:hAnsi="仿宋" w:eastAsia="仿宋" w:cs="仿宋"/>
            <w:color w:val="auto"/>
            <w:spacing w:val="-8"/>
            <w:sz w:val="27"/>
            <w:szCs w:val="27"/>
            <w:highlight w:val="none"/>
            <w:rPrChange w:id="40492" w:author="张正鑫" w:date="2024-09-28T08:45:58Z">
              <w:rPr>
                <w:rFonts w:ascii="仿宋" w:hAnsi="仿宋" w:eastAsia="仿宋" w:cs="仿宋"/>
                <w:spacing w:val="-8"/>
                <w:sz w:val="27"/>
                <w:szCs w:val="27"/>
              </w:rPr>
            </w:rPrChange>
          </w:rPr>
          <w:delText>序)”、选聘填写监考人员。</w:delText>
        </w:r>
      </w:del>
    </w:p>
    <w:p w14:paraId="6081964F">
      <w:pPr>
        <w:spacing w:before="0" w:line="360" w:lineRule="auto"/>
        <w:ind w:left="14" w:firstLine="3"/>
        <w:jc w:val="both"/>
        <w:rPr>
          <w:del w:id="40494" w:author="seewo" w:date="2024-05-20T17:52:45Z"/>
          <w:rFonts w:ascii="仿宋" w:hAnsi="仿宋" w:eastAsia="仿宋" w:cs="仿宋"/>
          <w:color w:val="auto"/>
          <w:sz w:val="27"/>
          <w:szCs w:val="27"/>
          <w:highlight w:val="none"/>
          <w:rPrChange w:id="40495" w:author="张正鑫" w:date="2024-09-28T08:45:58Z">
            <w:rPr>
              <w:del w:id="40496" w:author="seewo" w:date="2024-05-20T17:52:45Z"/>
              <w:rFonts w:ascii="仿宋" w:hAnsi="仿宋" w:eastAsia="仿宋" w:cs="仿宋"/>
              <w:sz w:val="27"/>
              <w:szCs w:val="27"/>
            </w:rPr>
          </w:rPrChange>
        </w:rPr>
        <w:pPrChange w:id="40493" w:author="？！。。。" w:date="2024-04-03T14:44:52Z">
          <w:pPr>
            <w:spacing w:before="196" w:line="212" w:lineRule="auto"/>
            <w:ind w:left="555"/>
          </w:pPr>
        </w:pPrChange>
      </w:pPr>
      <w:del w:id="40497" w:author="seewo" w:date="2024-05-20T17:52:45Z">
        <w:r>
          <w:rPr>
            <w:rFonts w:ascii="Times New Roman" w:hAnsi="Times New Roman" w:eastAsia="Times New Roman" w:cs="Times New Roman"/>
            <w:color w:val="auto"/>
            <w:spacing w:val="-11"/>
            <w:sz w:val="27"/>
            <w:szCs w:val="27"/>
            <w:highlight w:val="none"/>
            <w:rPrChange w:id="40498" w:author="张正鑫" w:date="2024-09-28T08:45:58Z">
              <w:rPr>
                <w:rFonts w:ascii="Times New Roman" w:hAnsi="Times New Roman" w:eastAsia="Times New Roman" w:cs="Times New Roman"/>
                <w:spacing w:val="-11"/>
                <w:sz w:val="27"/>
                <w:szCs w:val="27"/>
              </w:rPr>
            </w:rPrChange>
          </w:rPr>
          <w:delText>f)</w:delText>
        </w:r>
      </w:del>
      <w:del w:id="40499" w:author="seewo" w:date="2024-05-20T17:52:45Z">
        <w:r>
          <w:rPr>
            <w:rFonts w:ascii="Times New Roman" w:hAnsi="Times New Roman" w:eastAsia="Times New Roman" w:cs="Times New Roman"/>
            <w:color w:val="auto"/>
            <w:spacing w:val="9"/>
            <w:sz w:val="27"/>
            <w:szCs w:val="27"/>
            <w:highlight w:val="none"/>
            <w:rPrChange w:id="40500" w:author="张正鑫" w:date="2024-09-28T08:45:58Z">
              <w:rPr>
                <w:rFonts w:ascii="Times New Roman" w:hAnsi="Times New Roman" w:eastAsia="Times New Roman" w:cs="Times New Roman"/>
                <w:spacing w:val="9"/>
                <w:sz w:val="27"/>
                <w:szCs w:val="27"/>
              </w:rPr>
            </w:rPrChange>
          </w:rPr>
          <w:delText xml:space="preserve">    </w:delText>
        </w:r>
      </w:del>
      <w:del w:id="40501" w:author="seewo" w:date="2024-05-20T17:52:45Z">
        <w:r>
          <w:rPr>
            <w:rFonts w:ascii="仿宋" w:hAnsi="仿宋" w:eastAsia="仿宋" w:cs="仿宋"/>
            <w:color w:val="auto"/>
            <w:spacing w:val="-11"/>
            <w:sz w:val="27"/>
            <w:szCs w:val="27"/>
            <w:highlight w:val="none"/>
            <w:rPrChange w:id="40502" w:author="张正鑫" w:date="2024-09-28T08:45:58Z">
              <w:rPr>
                <w:rFonts w:ascii="仿宋" w:hAnsi="仿宋" w:eastAsia="仿宋" w:cs="仿宋"/>
                <w:spacing w:val="-11"/>
                <w:sz w:val="27"/>
                <w:szCs w:val="27"/>
              </w:rPr>
            </w:rPrChange>
          </w:rPr>
          <w:delText>打印“考生花名册”。</w:delText>
        </w:r>
      </w:del>
    </w:p>
    <w:p w14:paraId="246316A9">
      <w:pPr>
        <w:spacing w:before="0" w:line="360" w:lineRule="auto"/>
        <w:ind w:left="14" w:firstLine="3"/>
        <w:jc w:val="both"/>
        <w:rPr>
          <w:del w:id="40504" w:author="seewo" w:date="2024-05-20T17:52:45Z"/>
          <w:rFonts w:ascii="仿宋" w:hAnsi="仿宋" w:eastAsia="仿宋" w:cs="仿宋"/>
          <w:color w:val="auto"/>
          <w:sz w:val="27"/>
          <w:szCs w:val="27"/>
          <w:highlight w:val="none"/>
          <w:rPrChange w:id="40505" w:author="张正鑫" w:date="2024-09-28T08:45:58Z">
            <w:rPr>
              <w:del w:id="40506" w:author="seewo" w:date="2024-05-20T17:52:45Z"/>
              <w:rFonts w:ascii="仿宋" w:hAnsi="仿宋" w:eastAsia="仿宋" w:cs="仿宋"/>
              <w:sz w:val="27"/>
              <w:szCs w:val="27"/>
            </w:rPr>
          </w:rPrChange>
        </w:rPr>
        <w:pPrChange w:id="40503" w:author="？！。。。" w:date="2024-04-03T14:44:52Z">
          <w:pPr>
            <w:spacing w:before="222" w:line="218" w:lineRule="auto"/>
            <w:ind w:left="555"/>
          </w:pPr>
        </w:pPrChange>
      </w:pPr>
      <w:del w:id="40507" w:author="seewo" w:date="2024-05-20T17:52:45Z">
        <w:r>
          <w:rPr>
            <w:rFonts w:ascii="宋体" w:hAnsi="宋体" w:eastAsia="宋体" w:cs="宋体"/>
            <w:color w:val="auto"/>
            <w:spacing w:val="4"/>
            <w:sz w:val="27"/>
            <w:szCs w:val="27"/>
            <w:highlight w:val="none"/>
            <w:rPrChange w:id="40508" w:author="张正鑫" w:date="2024-09-28T08:45:58Z">
              <w:rPr>
                <w:rFonts w:ascii="宋体" w:hAnsi="宋体" w:eastAsia="宋体" w:cs="宋体"/>
                <w:spacing w:val="4"/>
                <w:sz w:val="27"/>
                <w:szCs w:val="27"/>
              </w:rPr>
            </w:rPrChange>
          </w:rPr>
          <w:delText>g)</w:delText>
        </w:r>
      </w:del>
      <w:del w:id="40509" w:author="seewo" w:date="2024-05-20T17:52:45Z">
        <w:r>
          <w:rPr>
            <w:rFonts w:ascii="宋体" w:hAnsi="宋体" w:eastAsia="宋体" w:cs="宋体"/>
            <w:color w:val="auto"/>
            <w:spacing w:val="147"/>
            <w:sz w:val="27"/>
            <w:szCs w:val="27"/>
            <w:highlight w:val="none"/>
            <w:rPrChange w:id="40510" w:author="张正鑫" w:date="2024-09-28T08:45:58Z">
              <w:rPr>
                <w:rFonts w:ascii="宋体" w:hAnsi="宋体" w:eastAsia="宋体" w:cs="宋体"/>
                <w:spacing w:val="147"/>
                <w:sz w:val="27"/>
                <w:szCs w:val="27"/>
              </w:rPr>
            </w:rPrChange>
          </w:rPr>
          <w:delText xml:space="preserve"> </w:delText>
        </w:r>
      </w:del>
      <w:del w:id="40511" w:author="seewo" w:date="2024-05-20T17:52:45Z">
        <w:r>
          <w:rPr>
            <w:rFonts w:ascii="仿宋" w:hAnsi="仿宋" w:eastAsia="仿宋" w:cs="仿宋"/>
            <w:color w:val="auto"/>
            <w:spacing w:val="4"/>
            <w:sz w:val="27"/>
            <w:szCs w:val="27"/>
            <w:highlight w:val="none"/>
            <w:rPrChange w:id="40512" w:author="张正鑫" w:date="2024-09-28T08:45:58Z">
              <w:rPr>
                <w:rFonts w:ascii="仿宋" w:hAnsi="仿宋" w:eastAsia="仿宋" w:cs="仿宋"/>
                <w:spacing w:val="4"/>
                <w:sz w:val="27"/>
                <w:szCs w:val="27"/>
              </w:rPr>
            </w:rPrChange>
          </w:rPr>
          <w:delText>打印“考场使用表”(场次排序和教室排序)。</w:delText>
        </w:r>
      </w:del>
    </w:p>
    <w:p w14:paraId="082A6940">
      <w:pPr>
        <w:spacing w:before="0" w:line="360" w:lineRule="auto"/>
        <w:ind w:left="14" w:firstLine="3"/>
        <w:jc w:val="both"/>
        <w:rPr>
          <w:del w:id="40514" w:author="seewo" w:date="2024-05-20T17:52:45Z"/>
          <w:rFonts w:ascii="仿宋" w:hAnsi="仿宋" w:eastAsia="仿宋" w:cs="仿宋"/>
          <w:color w:val="auto"/>
          <w:sz w:val="27"/>
          <w:szCs w:val="27"/>
          <w:highlight w:val="none"/>
          <w:rPrChange w:id="40515" w:author="张正鑫" w:date="2024-09-28T08:45:58Z">
            <w:rPr>
              <w:del w:id="40516" w:author="seewo" w:date="2024-05-20T17:52:45Z"/>
              <w:rFonts w:ascii="仿宋" w:hAnsi="仿宋" w:eastAsia="仿宋" w:cs="仿宋"/>
              <w:sz w:val="27"/>
              <w:szCs w:val="27"/>
            </w:rPr>
          </w:rPrChange>
        </w:rPr>
        <w:pPrChange w:id="40513" w:author="？！。。。" w:date="2024-04-03T14:44:52Z">
          <w:pPr>
            <w:spacing w:before="189" w:line="212" w:lineRule="auto"/>
            <w:jc w:val="right"/>
          </w:pPr>
        </w:pPrChange>
      </w:pPr>
      <w:del w:id="40517" w:author="seewo" w:date="2024-05-20T17:52:45Z">
        <w:r>
          <w:rPr>
            <w:rFonts w:ascii="Times New Roman" w:hAnsi="Times New Roman" w:eastAsia="Times New Roman" w:cs="Times New Roman"/>
            <w:color w:val="auto"/>
            <w:spacing w:val="-6"/>
            <w:sz w:val="27"/>
            <w:szCs w:val="27"/>
            <w:highlight w:val="none"/>
            <w:rPrChange w:id="40518" w:author="张正鑫" w:date="2024-09-28T08:45:58Z">
              <w:rPr>
                <w:rFonts w:ascii="Times New Roman" w:hAnsi="Times New Roman" w:eastAsia="Times New Roman" w:cs="Times New Roman"/>
                <w:spacing w:val="-6"/>
                <w:sz w:val="27"/>
                <w:szCs w:val="27"/>
              </w:rPr>
            </w:rPrChange>
          </w:rPr>
          <w:delText xml:space="preserve">h)   </w:delText>
        </w:r>
      </w:del>
      <w:del w:id="40519" w:author="seewo" w:date="2024-05-20T17:52:45Z">
        <w:r>
          <w:rPr>
            <w:rFonts w:ascii="Times New Roman" w:hAnsi="Times New Roman" w:eastAsia="Times New Roman" w:cs="Times New Roman"/>
            <w:color w:val="auto"/>
            <w:spacing w:val="-6"/>
            <w:sz w:val="27"/>
            <w:szCs w:val="27"/>
            <w:highlight w:val="none"/>
            <w:rPrChange w:id="40520" w:author="张正鑫" w:date="2024-09-28T08:45:58Z">
              <w:rPr>
                <w:rFonts w:ascii="Times New Roman" w:hAnsi="Times New Roman" w:eastAsia="Times New Roman" w:cs="Times New Roman"/>
                <w:spacing w:val="-6"/>
                <w:sz w:val="27"/>
                <w:szCs w:val="27"/>
              </w:rPr>
            </w:rPrChange>
          </w:rPr>
          <w:delText xml:space="preserve"> </w:delText>
        </w:r>
      </w:del>
      <w:del w:id="40521" w:author="seewo" w:date="2024-05-20T17:52:45Z">
        <w:r>
          <w:rPr>
            <w:rFonts w:ascii="仿宋" w:hAnsi="仿宋" w:eastAsia="仿宋" w:cs="仿宋"/>
            <w:color w:val="auto"/>
            <w:spacing w:val="-6"/>
            <w:sz w:val="27"/>
            <w:szCs w:val="27"/>
            <w:highlight w:val="none"/>
            <w:rPrChange w:id="40522" w:author="张正鑫" w:date="2024-09-28T08:45:58Z">
              <w:rPr>
                <w:rFonts w:ascii="仿宋" w:hAnsi="仿宋" w:eastAsia="仿宋" w:cs="仿宋"/>
                <w:spacing w:val="-6"/>
                <w:sz w:val="27"/>
                <w:szCs w:val="27"/>
              </w:rPr>
            </w:rPrChange>
          </w:rPr>
          <w:delText>打印考场用的“签到表与花名册”和“笔试座位图示及桌标”</w:delText>
        </w:r>
      </w:del>
      <w:del w:id="40523" w:author="seewo" w:date="2024-05-20T17:52:45Z">
        <w:r>
          <w:rPr>
            <w:rFonts w:ascii="仿宋" w:hAnsi="仿宋" w:eastAsia="仿宋" w:cs="仿宋"/>
            <w:color w:val="auto"/>
            <w:spacing w:val="-22"/>
            <w:sz w:val="27"/>
            <w:szCs w:val="27"/>
            <w:highlight w:val="none"/>
            <w:rPrChange w:id="40524" w:author="张正鑫" w:date="2024-09-28T08:45:58Z">
              <w:rPr>
                <w:rFonts w:ascii="仿宋" w:hAnsi="仿宋" w:eastAsia="仿宋" w:cs="仿宋"/>
                <w:spacing w:val="-22"/>
                <w:sz w:val="27"/>
                <w:szCs w:val="27"/>
              </w:rPr>
            </w:rPrChange>
          </w:rPr>
          <w:delText xml:space="preserve"> </w:delText>
        </w:r>
      </w:del>
      <w:del w:id="40525" w:author="seewo" w:date="2024-05-20T17:52:45Z">
        <w:r>
          <w:rPr>
            <w:rFonts w:ascii="仿宋" w:hAnsi="仿宋" w:eastAsia="仿宋" w:cs="仿宋"/>
            <w:color w:val="auto"/>
            <w:spacing w:val="-6"/>
            <w:sz w:val="27"/>
            <w:szCs w:val="27"/>
            <w:highlight w:val="none"/>
            <w:rPrChange w:id="40526" w:author="张正鑫" w:date="2024-09-28T08:45:58Z">
              <w:rPr>
                <w:rFonts w:ascii="仿宋" w:hAnsi="仿宋" w:eastAsia="仿宋" w:cs="仿宋"/>
                <w:spacing w:val="-6"/>
                <w:sz w:val="27"/>
                <w:szCs w:val="27"/>
              </w:rPr>
            </w:rPrChange>
          </w:rPr>
          <w:delText>。</w:delText>
        </w:r>
      </w:del>
    </w:p>
    <w:p w14:paraId="312A6A32">
      <w:pPr>
        <w:spacing w:before="0" w:line="360" w:lineRule="auto"/>
        <w:ind w:left="14" w:firstLine="3"/>
        <w:jc w:val="both"/>
        <w:rPr>
          <w:del w:id="40528" w:author="seewo" w:date="2024-05-20T17:52:45Z"/>
          <w:rFonts w:ascii="仿宋" w:hAnsi="仿宋" w:eastAsia="仿宋" w:cs="仿宋"/>
          <w:color w:val="auto"/>
          <w:spacing w:val="-3"/>
          <w:sz w:val="27"/>
          <w:szCs w:val="27"/>
          <w:highlight w:val="none"/>
          <w:rPrChange w:id="40529" w:author="张正鑫" w:date="2024-09-28T08:45:58Z">
            <w:rPr>
              <w:del w:id="40530" w:author="seewo" w:date="2024-05-20T17:52:45Z"/>
              <w:rFonts w:ascii="仿宋" w:hAnsi="仿宋" w:eastAsia="仿宋" w:cs="仿宋"/>
              <w:spacing w:val="-3"/>
              <w:sz w:val="27"/>
              <w:szCs w:val="27"/>
            </w:rPr>
          </w:rPrChange>
        </w:rPr>
        <w:pPrChange w:id="40527" w:author="？！。。。" w:date="2024-04-03T14:44:52Z">
          <w:pPr>
            <w:spacing w:before="219" w:line="222" w:lineRule="auto"/>
            <w:ind w:left="14"/>
          </w:pPr>
        </w:pPrChange>
      </w:pPr>
      <w:ins w:id="40531" w:author="？！。。。" w:date="2024-04-07T14:56:10Z">
        <w:del w:id="40532" w:author="seewo" w:date="2024-05-20T17:52:45Z">
          <w:r>
            <w:rPr>
              <w:rFonts w:hint="eastAsia" w:ascii="仿宋" w:hAnsi="仿宋" w:eastAsia="仿宋" w:cs="仿宋"/>
              <w:b/>
              <w:bCs/>
              <w:color w:val="auto"/>
              <w:spacing w:val="-3"/>
              <w:sz w:val="27"/>
              <w:szCs w:val="27"/>
              <w:highlight w:val="none"/>
              <w:lang w:val="en-US" w:eastAsia="zh-CN"/>
              <w:rPrChange w:id="40533" w:author="张正鑫" w:date="2024-09-28T08:45:58Z">
                <w:rPr>
                  <w:rFonts w:hint="eastAsia" w:ascii="仿宋" w:hAnsi="仿宋" w:eastAsia="仿宋" w:cs="仿宋"/>
                  <w:b/>
                  <w:bCs/>
                  <w:spacing w:val="-3"/>
                  <w:sz w:val="27"/>
                  <w:szCs w:val="27"/>
                  <w:lang w:val="en-US" w:eastAsia="zh-CN"/>
                </w:rPr>
              </w:rPrChange>
            </w:rPr>
            <w:delText>4</w:delText>
          </w:r>
        </w:del>
      </w:ins>
      <w:del w:id="40534" w:author="seewo" w:date="2024-05-20T17:52:45Z">
        <w:r>
          <w:rPr>
            <w:rFonts w:ascii="仿宋" w:hAnsi="仿宋" w:eastAsia="仿宋" w:cs="仿宋"/>
            <w:b/>
            <w:bCs/>
            <w:color w:val="auto"/>
            <w:spacing w:val="-3"/>
            <w:sz w:val="27"/>
            <w:szCs w:val="27"/>
            <w:highlight w:val="none"/>
            <w:rPrChange w:id="40535" w:author="张正鑫" w:date="2024-09-28T08:45:58Z">
              <w:rPr>
                <w:rFonts w:ascii="仿宋" w:hAnsi="仿宋" w:eastAsia="仿宋" w:cs="仿宋"/>
                <w:b/>
                <w:bCs/>
                <w:spacing w:val="-3"/>
                <w:sz w:val="27"/>
                <w:szCs w:val="27"/>
              </w:rPr>
            </w:rPrChange>
          </w:rPr>
          <w:delText>3</w:delText>
        </w:r>
      </w:del>
      <w:del w:id="40536" w:author="seewo" w:date="2024-05-20T17:52:45Z">
        <w:r>
          <w:rPr>
            <w:rFonts w:ascii="仿宋" w:hAnsi="仿宋" w:eastAsia="仿宋" w:cs="仿宋"/>
            <w:b/>
            <w:bCs/>
            <w:color w:val="auto"/>
            <w:spacing w:val="-3"/>
            <w:sz w:val="27"/>
            <w:szCs w:val="27"/>
            <w:highlight w:val="none"/>
            <w:rPrChange w:id="40537" w:author="张正鑫" w:date="2024-09-28T08:45:58Z">
              <w:rPr>
                <w:rFonts w:ascii="仿宋" w:hAnsi="仿宋" w:eastAsia="仿宋" w:cs="仿宋"/>
                <w:b/>
                <w:bCs/>
                <w:spacing w:val="-3"/>
                <w:sz w:val="27"/>
                <w:szCs w:val="27"/>
              </w:rPr>
            </w:rPrChange>
          </w:rPr>
          <w:delText>.</w:delText>
        </w:r>
      </w:del>
      <w:del w:id="40538" w:author="seewo" w:date="2024-05-20T17:52:45Z">
        <w:r>
          <w:rPr>
            <w:rFonts w:hint="eastAsia" w:ascii="仿宋" w:hAnsi="仿宋" w:eastAsia="仿宋" w:cs="仿宋"/>
            <w:b/>
            <w:bCs/>
            <w:color w:val="auto"/>
            <w:spacing w:val="-3"/>
            <w:sz w:val="27"/>
            <w:szCs w:val="27"/>
            <w:highlight w:val="none"/>
            <w:lang w:val="en-US" w:eastAsia="zh-CN"/>
            <w:rPrChange w:id="40539" w:author="张正鑫" w:date="2024-09-28T08:45:58Z">
              <w:rPr>
                <w:rFonts w:hint="eastAsia" w:ascii="仿宋" w:hAnsi="仿宋" w:eastAsia="仿宋" w:cs="仿宋"/>
                <w:b/>
                <w:bCs/>
                <w:spacing w:val="-3"/>
                <w:sz w:val="27"/>
                <w:szCs w:val="27"/>
                <w:lang w:val="en-US" w:eastAsia="zh-CN"/>
              </w:rPr>
            </w:rPrChange>
          </w:rPr>
          <w:delText>1.</w:delText>
        </w:r>
      </w:del>
      <w:del w:id="40540" w:author="seewo" w:date="2024-05-20T17:52:45Z">
        <w:r>
          <w:rPr>
            <w:rFonts w:ascii="仿宋" w:hAnsi="仿宋" w:eastAsia="仿宋" w:cs="仿宋"/>
            <w:b/>
            <w:bCs/>
            <w:color w:val="auto"/>
            <w:spacing w:val="-3"/>
            <w:sz w:val="27"/>
            <w:szCs w:val="27"/>
            <w:highlight w:val="none"/>
            <w:rPrChange w:id="40541" w:author="张正鑫" w:date="2024-09-28T08:45:58Z">
              <w:rPr>
                <w:rFonts w:ascii="仿宋" w:hAnsi="仿宋" w:eastAsia="仿宋" w:cs="仿宋"/>
                <w:b/>
                <w:bCs/>
                <w:spacing w:val="-3"/>
                <w:sz w:val="27"/>
                <w:szCs w:val="27"/>
              </w:rPr>
            </w:rPrChange>
          </w:rPr>
          <w:delText>2</w:delText>
        </w:r>
      </w:del>
      <w:del w:id="40542" w:author="seewo" w:date="2024-05-20T17:52:45Z">
        <w:r>
          <w:rPr>
            <w:rFonts w:ascii="仿宋" w:hAnsi="仿宋" w:eastAsia="仿宋" w:cs="仿宋"/>
            <w:color w:val="auto"/>
            <w:spacing w:val="-3"/>
            <w:sz w:val="27"/>
            <w:szCs w:val="27"/>
            <w:highlight w:val="none"/>
            <w:rPrChange w:id="40543" w:author="张正鑫" w:date="2024-09-28T08:45:58Z">
              <w:rPr>
                <w:rFonts w:ascii="仿宋" w:hAnsi="仿宋" w:eastAsia="仿宋" w:cs="仿宋"/>
                <w:spacing w:val="-3"/>
                <w:sz w:val="27"/>
                <w:szCs w:val="27"/>
              </w:rPr>
            </w:rPrChange>
          </w:rPr>
          <w:delText xml:space="preserve">  </w:delText>
        </w:r>
      </w:del>
      <w:del w:id="40544" w:author="seewo" w:date="2024-05-20T17:52:45Z">
        <w:r>
          <w:rPr>
            <w:rFonts w:hint="eastAsia" w:ascii="仿宋" w:hAnsi="仿宋" w:eastAsia="仿宋" w:cs="仿宋"/>
            <w:color w:val="auto"/>
            <w:spacing w:val="-3"/>
            <w:sz w:val="27"/>
            <w:szCs w:val="27"/>
            <w:highlight w:val="none"/>
            <w:lang w:val="en-US" w:eastAsia="zh-CN"/>
            <w:rPrChange w:id="40545" w:author="张正鑫" w:date="2024-09-28T08:45:58Z">
              <w:rPr>
                <w:rFonts w:hint="eastAsia" w:ascii="仿宋" w:hAnsi="仿宋" w:eastAsia="仿宋" w:cs="仿宋"/>
                <w:spacing w:val="-3"/>
                <w:sz w:val="27"/>
                <w:szCs w:val="27"/>
                <w:lang w:val="en-US" w:eastAsia="zh-CN"/>
              </w:rPr>
            </w:rPrChange>
          </w:rPr>
          <w:delText>英语四六级</w:delText>
        </w:r>
      </w:del>
      <w:ins w:id="40546" w:author="？！。。。" w:date="2024-04-02T11:26:06Z">
        <w:del w:id="40547" w:author="seewo" w:date="2024-05-20T17:52:45Z">
          <w:r>
            <w:rPr>
              <w:rFonts w:ascii="仿宋" w:hAnsi="仿宋" w:eastAsia="仿宋" w:cs="仿宋"/>
              <w:color w:val="auto"/>
              <w:spacing w:val="-3"/>
              <w:sz w:val="27"/>
              <w:szCs w:val="27"/>
              <w:highlight w:val="none"/>
              <w:rPrChange w:id="40548" w:author="张正鑫" w:date="2024-09-28T08:45:58Z">
                <w:rPr>
                  <w:rFonts w:ascii="仿宋" w:hAnsi="仿宋" w:eastAsia="仿宋" w:cs="仿宋"/>
                  <w:spacing w:val="-3"/>
                  <w:sz w:val="27"/>
                  <w:szCs w:val="27"/>
                </w:rPr>
              </w:rPrChange>
            </w:rPr>
            <w:delText>考试</w:delText>
          </w:r>
        </w:del>
      </w:ins>
      <w:del w:id="40549" w:author="seewo" w:date="2024-05-20T17:52:45Z">
        <w:r>
          <w:rPr>
            <w:rFonts w:ascii="仿宋" w:hAnsi="仿宋" w:eastAsia="仿宋" w:cs="仿宋"/>
            <w:color w:val="auto"/>
            <w:spacing w:val="-3"/>
            <w:sz w:val="27"/>
            <w:szCs w:val="27"/>
            <w:highlight w:val="none"/>
            <w:rPrChange w:id="40550" w:author="张正鑫" w:date="2024-09-28T08:45:58Z">
              <w:rPr>
                <w:rFonts w:ascii="仿宋" w:hAnsi="仿宋" w:eastAsia="仿宋" w:cs="仿宋"/>
                <w:spacing w:val="-3"/>
                <w:sz w:val="27"/>
                <w:szCs w:val="27"/>
              </w:rPr>
            </w:rPrChange>
          </w:rPr>
          <w:delText>组织</w:delText>
        </w:r>
      </w:del>
    </w:p>
    <w:p w14:paraId="583987AE">
      <w:pPr>
        <w:spacing w:before="0" w:line="360" w:lineRule="auto"/>
        <w:ind w:right="66" w:firstLine="3"/>
        <w:jc w:val="both"/>
        <w:rPr>
          <w:ins w:id="40552" w:author="？！。。。" w:date="2024-04-02T11:05:03Z"/>
          <w:del w:id="40553" w:author="seewo" w:date="2024-05-20T17:52:45Z"/>
          <w:rFonts w:ascii="仿宋" w:hAnsi="仿宋" w:eastAsia="仿宋" w:cs="仿宋"/>
          <w:b w:val="0"/>
          <w:bCs w:val="0"/>
          <w:color w:val="auto"/>
          <w:spacing w:val="-3"/>
          <w:sz w:val="27"/>
          <w:szCs w:val="27"/>
          <w:highlight w:val="none"/>
          <w:rPrChange w:id="40554" w:author="张正鑫" w:date="2024-09-28T08:45:58Z">
            <w:rPr>
              <w:ins w:id="40555" w:author="？！。。。" w:date="2024-04-02T11:05:03Z"/>
              <w:del w:id="40556" w:author="seewo" w:date="2024-05-20T17:52:45Z"/>
              <w:rFonts w:ascii="仿宋" w:hAnsi="仿宋" w:eastAsia="仿宋" w:cs="仿宋"/>
              <w:b w:val="0"/>
              <w:bCs w:val="0"/>
              <w:spacing w:val="-3"/>
              <w:sz w:val="27"/>
              <w:szCs w:val="27"/>
            </w:rPr>
          </w:rPrChange>
        </w:rPr>
        <w:pPrChange w:id="40551" w:author="？！。。。" w:date="2024-04-03T14:44:52Z">
          <w:pPr>
            <w:spacing w:before="199" w:line="284" w:lineRule="auto"/>
            <w:ind w:right="66" w:firstLine="3"/>
          </w:pPr>
        </w:pPrChange>
      </w:pPr>
      <w:ins w:id="40557" w:author="？！。。。" w:date="2024-04-07T14:56:11Z">
        <w:del w:id="40558" w:author="seewo" w:date="2024-05-20T17:52:45Z">
          <w:r>
            <w:rPr>
              <w:rFonts w:hint="eastAsia" w:ascii="仿宋" w:hAnsi="仿宋" w:eastAsia="仿宋" w:cs="仿宋"/>
              <w:b/>
              <w:bCs/>
              <w:color w:val="auto"/>
              <w:spacing w:val="9"/>
              <w:sz w:val="27"/>
              <w:szCs w:val="27"/>
              <w:highlight w:val="none"/>
              <w:lang w:val="en-US" w:eastAsia="zh-CN"/>
              <w:rPrChange w:id="40559" w:author="张正鑫" w:date="2024-09-28T08:45:58Z">
                <w:rPr>
                  <w:rFonts w:hint="eastAsia" w:ascii="仿宋" w:hAnsi="仿宋" w:eastAsia="仿宋" w:cs="仿宋"/>
                  <w:b/>
                  <w:bCs/>
                  <w:spacing w:val="9"/>
                  <w:sz w:val="27"/>
                  <w:szCs w:val="27"/>
                  <w:lang w:val="en-US" w:eastAsia="zh-CN"/>
                </w:rPr>
              </w:rPrChange>
            </w:rPr>
            <w:delText>4</w:delText>
          </w:r>
        </w:del>
      </w:ins>
      <w:del w:id="40560" w:author="seewo" w:date="2024-05-20T17:52:45Z">
        <w:r>
          <w:rPr>
            <w:rFonts w:ascii="仿宋" w:hAnsi="仿宋" w:eastAsia="仿宋" w:cs="仿宋"/>
            <w:b/>
            <w:bCs/>
            <w:color w:val="auto"/>
            <w:spacing w:val="9"/>
            <w:sz w:val="27"/>
            <w:szCs w:val="27"/>
            <w:highlight w:val="none"/>
            <w:rPrChange w:id="40561" w:author="张正鑫" w:date="2024-09-28T08:45:58Z">
              <w:rPr>
                <w:rFonts w:ascii="仿宋" w:hAnsi="仿宋" w:eastAsia="仿宋" w:cs="仿宋"/>
                <w:b/>
                <w:bCs/>
                <w:spacing w:val="9"/>
                <w:sz w:val="27"/>
                <w:szCs w:val="27"/>
              </w:rPr>
            </w:rPrChange>
          </w:rPr>
          <w:delText>3</w:delText>
        </w:r>
      </w:del>
      <w:del w:id="40562" w:author="seewo" w:date="2024-05-20T17:52:45Z">
        <w:r>
          <w:rPr>
            <w:rFonts w:ascii="仿宋" w:hAnsi="仿宋" w:eastAsia="仿宋" w:cs="仿宋"/>
            <w:b/>
            <w:bCs/>
            <w:color w:val="auto"/>
            <w:spacing w:val="9"/>
            <w:sz w:val="27"/>
            <w:szCs w:val="27"/>
            <w:highlight w:val="none"/>
            <w:rPrChange w:id="40563" w:author="张正鑫" w:date="2024-09-28T08:45:58Z">
              <w:rPr>
                <w:rFonts w:ascii="仿宋" w:hAnsi="仿宋" w:eastAsia="仿宋" w:cs="仿宋"/>
                <w:b/>
                <w:bCs/>
                <w:spacing w:val="9"/>
                <w:sz w:val="27"/>
                <w:szCs w:val="27"/>
              </w:rPr>
            </w:rPrChange>
          </w:rPr>
          <w:delText>.1.</w:delText>
        </w:r>
      </w:del>
      <w:del w:id="40564" w:author="seewo" w:date="2024-05-20T17:52:45Z">
        <w:r>
          <w:rPr>
            <w:rFonts w:hint="eastAsia" w:ascii="仿宋" w:hAnsi="仿宋" w:eastAsia="仿宋" w:cs="仿宋"/>
            <w:b/>
            <w:bCs/>
            <w:color w:val="auto"/>
            <w:spacing w:val="9"/>
            <w:sz w:val="27"/>
            <w:szCs w:val="27"/>
            <w:highlight w:val="none"/>
            <w:lang w:val="en-US" w:eastAsia="zh-CN"/>
            <w:rPrChange w:id="40565" w:author="张正鑫" w:date="2024-09-28T08:45:58Z">
              <w:rPr>
                <w:rFonts w:hint="eastAsia" w:ascii="仿宋" w:hAnsi="仿宋" w:eastAsia="仿宋" w:cs="仿宋"/>
                <w:b/>
                <w:bCs/>
                <w:spacing w:val="9"/>
                <w:sz w:val="27"/>
                <w:szCs w:val="27"/>
                <w:lang w:val="en-US" w:eastAsia="zh-CN"/>
              </w:rPr>
            </w:rPrChange>
          </w:rPr>
          <w:delText>2</w:delText>
        </w:r>
      </w:del>
      <w:ins w:id="40566" w:author="？！。。。" w:date="2024-04-02T14:20:00Z">
        <w:del w:id="40567" w:author="seewo" w:date="2024-05-20T17:52:45Z">
          <w:r>
            <w:rPr>
              <w:rFonts w:hint="eastAsia" w:ascii="仿宋" w:hAnsi="仿宋" w:eastAsia="仿宋" w:cs="仿宋"/>
              <w:b/>
              <w:bCs/>
              <w:color w:val="auto"/>
              <w:spacing w:val="9"/>
              <w:sz w:val="27"/>
              <w:szCs w:val="27"/>
              <w:highlight w:val="none"/>
              <w:lang w:val="en-US" w:eastAsia="zh-CN"/>
              <w:rPrChange w:id="40568" w:author="张正鑫" w:date="2024-09-28T08:45:58Z">
                <w:rPr>
                  <w:rFonts w:hint="eastAsia" w:ascii="仿宋" w:hAnsi="仿宋" w:eastAsia="仿宋" w:cs="仿宋"/>
                  <w:b/>
                  <w:bCs/>
                  <w:spacing w:val="9"/>
                  <w:sz w:val="27"/>
                  <w:szCs w:val="27"/>
                  <w:lang w:val="en-US" w:eastAsia="zh-CN"/>
                </w:rPr>
              </w:rPrChange>
            </w:rPr>
            <w:delText>.1</w:delText>
          </w:r>
        </w:del>
      </w:ins>
      <w:del w:id="40569" w:author="seewo" w:date="2024-05-20T17:52:45Z">
        <w:r>
          <w:rPr>
            <w:rFonts w:hint="eastAsia" w:ascii="仿宋" w:hAnsi="仿宋" w:eastAsia="仿宋" w:cs="仿宋"/>
            <w:b w:val="0"/>
            <w:bCs w:val="0"/>
            <w:color w:val="auto"/>
            <w:spacing w:val="9"/>
            <w:sz w:val="27"/>
            <w:szCs w:val="27"/>
            <w:highlight w:val="none"/>
            <w:lang w:val="en-US" w:eastAsia="zh-CN"/>
            <w:rPrChange w:id="40570" w:author="张正鑫" w:date="2024-09-28T08:45:58Z">
              <w:rPr>
                <w:rFonts w:hint="eastAsia" w:ascii="仿宋" w:hAnsi="仿宋" w:eastAsia="仿宋" w:cs="仿宋"/>
                <w:b w:val="0"/>
                <w:bCs w:val="0"/>
                <w:spacing w:val="9"/>
                <w:sz w:val="27"/>
                <w:szCs w:val="27"/>
                <w:lang w:val="en-US" w:eastAsia="zh-CN"/>
              </w:rPr>
            </w:rPrChange>
          </w:rPr>
          <w:delText xml:space="preserve">  </w:delText>
        </w:r>
      </w:del>
      <w:del w:id="40571" w:author="seewo" w:date="2024-05-20T17:52:45Z">
        <w:r>
          <w:rPr>
            <w:rFonts w:ascii="仿宋" w:hAnsi="仿宋" w:eastAsia="仿宋" w:cs="仿宋"/>
            <w:b w:val="0"/>
            <w:bCs w:val="0"/>
            <w:color w:val="auto"/>
            <w:spacing w:val="9"/>
            <w:sz w:val="27"/>
            <w:szCs w:val="27"/>
            <w:highlight w:val="none"/>
            <w:rPrChange w:id="40572" w:author="张正鑫" w:date="2024-09-28T08:45:58Z">
              <w:rPr>
                <w:rFonts w:ascii="仿宋" w:hAnsi="仿宋" w:eastAsia="仿宋" w:cs="仿宋"/>
                <w:b w:val="0"/>
                <w:bCs w:val="0"/>
                <w:spacing w:val="9"/>
                <w:sz w:val="27"/>
                <w:szCs w:val="27"/>
              </w:rPr>
            </w:rPrChange>
          </w:rPr>
          <w:delText>学院考点</w:delText>
        </w:r>
      </w:del>
      <w:del w:id="40573" w:author="seewo" w:date="2024-05-20T17:52:45Z">
        <w:r>
          <w:rPr>
            <w:rFonts w:hint="default" w:ascii="仿宋" w:hAnsi="仿宋" w:eastAsia="仿宋" w:cs="仿宋"/>
            <w:b w:val="0"/>
            <w:bCs w:val="0"/>
            <w:color w:val="auto"/>
            <w:spacing w:val="9"/>
            <w:sz w:val="27"/>
            <w:szCs w:val="27"/>
            <w:highlight w:val="none"/>
            <w:lang w:val="en-US"/>
            <w:rPrChange w:id="40574" w:author="张正鑫" w:date="2024-09-28T08:45:58Z">
              <w:rPr>
                <w:rFonts w:hint="default" w:ascii="仿宋" w:hAnsi="仿宋" w:eastAsia="仿宋" w:cs="仿宋"/>
                <w:b w:val="0"/>
                <w:bCs w:val="0"/>
                <w:spacing w:val="9"/>
                <w:sz w:val="27"/>
                <w:szCs w:val="27"/>
                <w:lang w:val="en-US"/>
              </w:rPr>
            </w:rPrChange>
          </w:rPr>
          <w:delText>工作人员</w:delText>
        </w:r>
      </w:del>
      <w:ins w:id="40575" w:author="？！。。。" w:date="2024-04-02T09:25:03Z">
        <w:del w:id="40576" w:author="seewo" w:date="2024-05-20T17:52:45Z">
          <w:r>
            <w:rPr>
              <w:rFonts w:hint="eastAsia" w:ascii="仿宋" w:hAnsi="仿宋" w:eastAsia="仿宋" w:cs="仿宋"/>
              <w:b w:val="0"/>
              <w:bCs w:val="0"/>
              <w:color w:val="auto"/>
              <w:spacing w:val="9"/>
              <w:sz w:val="27"/>
              <w:szCs w:val="27"/>
              <w:highlight w:val="none"/>
              <w:lang w:val="en-US" w:eastAsia="zh-CN"/>
              <w:rPrChange w:id="40577" w:author="张正鑫" w:date="2024-09-28T08:45:58Z">
                <w:rPr>
                  <w:rFonts w:hint="eastAsia" w:ascii="仿宋" w:hAnsi="仿宋" w:eastAsia="仿宋" w:cs="仿宋"/>
                  <w:b w:val="0"/>
                  <w:bCs w:val="0"/>
                  <w:spacing w:val="9"/>
                  <w:sz w:val="27"/>
                  <w:szCs w:val="27"/>
                  <w:lang w:val="en-US" w:eastAsia="zh-CN"/>
                </w:rPr>
              </w:rPrChange>
            </w:rPr>
            <w:delText>按</w:delText>
          </w:r>
        </w:del>
      </w:ins>
      <w:ins w:id="40578" w:author="？！。。。" w:date="2024-04-02T10:23:57Z">
        <w:del w:id="40579" w:author="seewo" w:date="2024-05-20T17:52:45Z">
          <w:r>
            <w:rPr>
              <w:rFonts w:hint="eastAsia" w:ascii="仿宋" w:hAnsi="仿宋" w:eastAsia="仿宋" w:cs="仿宋"/>
              <w:b w:val="0"/>
              <w:bCs w:val="0"/>
              <w:color w:val="auto"/>
              <w:spacing w:val="9"/>
              <w:sz w:val="27"/>
              <w:szCs w:val="27"/>
              <w:highlight w:val="none"/>
              <w:lang w:val="en-US" w:eastAsia="zh-CN"/>
              <w:rPrChange w:id="40580" w:author="张正鑫" w:date="2024-09-28T08:45:58Z">
                <w:rPr>
                  <w:rFonts w:hint="eastAsia" w:ascii="仿宋" w:hAnsi="仿宋" w:eastAsia="仿宋" w:cs="仿宋"/>
                  <w:b w:val="0"/>
                  <w:bCs w:val="0"/>
                  <w:spacing w:val="9"/>
                  <w:sz w:val="27"/>
                  <w:szCs w:val="27"/>
                  <w:lang w:val="en-US" w:eastAsia="zh-CN"/>
                </w:rPr>
              </w:rPrChange>
            </w:rPr>
            <w:delText>照</w:delText>
          </w:r>
        </w:del>
      </w:ins>
      <w:del w:id="40581" w:author="seewo" w:date="2024-05-20T17:52:45Z">
        <w:r>
          <w:rPr>
            <w:rFonts w:ascii="仿宋" w:hAnsi="仿宋" w:eastAsia="仿宋" w:cs="仿宋"/>
            <w:b w:val="0"/>
            <w:bCs w:val="0"/>
            <w:color w:val="auto"/>
            <w:spacing w:val="8"/>
            <w:sz w:val="27"/>
            <w:szCs w:val="27"/>
            <w:highlight w:val="none"/>
            <w:rPrChange w:id="40582" w:author="张正鑫" w:date="2024-09-28T08:45:58Z">
              <w:rPr>
                <w:rFonts w:ascii="仿宋" w:hAnsi="仿宋" w:eastAsia="仿宋" w:cs="仿宋"/>
                <w:b w:val="0"/>
                <w:bCs w:val="0"/>
                <w:spacing w:val="8"/>
                <w:sz w:val="27"/>
                <w:szCs w:val="27"/>
              </w:rPr>
            </w:rPrChange>
          </w:rPr>
          <w:delText>考试院</w:delText>
        </w:r>
      </w:del>
      <w:ins w:id="40583" w:author="？！。。。" w:date="2024-04-02T09:25:22Z">
        <w:del w:id="40584" w:author="seewo" w:date="2024-05-20T17:52:45Z">
          <w:r>
            <w:rPr>
              <w:rFonts w:hint="eastAsia" w:ascii="仿宋" w:hAnsi="仿宋" w:eastAsia="仿宋" w:cs="仿宋"/>
              <w:b w:val="0"/>
              <w:bCs w:val="0"/>
              <w:color w:val="auto"/>
              <w:spacing w:val="8"/>
              <w:sz w:val="27"/>
              <w:szCs w:val="27"/>
              <w:highlight w:val="none"/>
              <w:lang w:val="en-US" w:eastAsia="zh-CN"/>
              <w:rPrChange w:id="40585" w:author="张正鑫" w:date="2024-09-28T08:45:58Z">
                <w:rPr>
                  <w:rFonts w:hint="eastAsia" w:ascii="仿宋" w:hAnsi="仿宋" w:eastAsia="仿宋" w:cs="仿宋"/>
                  <w:b w:val="0"/>
                  <w:bCs w:val="0"/>
                  <w:spacing w:val="8"/>
                  <w:sz w:val="27"/>
                  <w:szCs w:val="27"/>
                  <w:lang w:val="en-US" w:eastAsia="zh-CN"/>
                </w:rPr>
              </w:rPrChange>
            </w:rPr>
            <w:delText>通知</w:delText>
          </w:r>
        </w:del>
      </w:ins>
      <w:ins w:id="40586" w:author="？！。。。" w:date="2024-04-02T10:19:04Z">
        <w:del w:id="40587" w:author="seewo" w:date="2024-05-20T17:52:45Z">
          <w:r>
            <w:rPr>
              <w:rFonts w:hint="eastAsia" w:ascii="仿宋" w:hAnsi="仿宋" w:eastAsia="仿宋" w:cs="仿宋"/>
              <w:b w:val="0"/>
              <w:bCs w:val="0"/>
              <w:color w:val="auto"/>
              <w:spacing w:val="8"/>
              <w:sz w:val="27"/>
              <w:szCs w:val="27"/>
              <w:highlight w:val="none"/>
              <w:lang w:val="en-US" w:eastAsia="zh-CN"/>
              <w:rPrChange w:id="40588" w:author="张正鑫" w:date="2024-09-28T08:45:58Z">
                <w:rPr>
                  <w:rFonts w:hint="eastAsia" w:ascii="仿宋" w:hAnsi="仿宋" w:eastAsia="仿宋" w:cs="仿宋"/>
                  <w:b w:val="0"/>
                  <w:bCs w:val="0"/>
                  <w:spacing w:val="8"/>
                  <w:sz w:val="27"/>
                  <w:szCs w:val="27"/>
                  <w:lang w:val="en-US" w:eastAsia="zh-CN"/>
                </w:rPr>
              </w:rPrChange>
            </w:rPr>
            <w:delText>要求</w:delText>
          </w:r>
        </w:del>
      </w:ins>
      <w:del w:id="40589" w:author="seewo" w:date="2024-05-20T17:52:45Z">
        <w:r>
          <w:rPr>
            <w:rFonts w:ascii="仿宋" w:hAnsi="仿宋" w:eastAsia="仿宋" w:cs="仿宋"/>
            <w:b w:val="0"/>
            <w:bCs w:val="0"/>
            <w:color w:val="auto"/>
            <w:spacing w:val="8"/>
            <w:sz w:val="27"/>
            <w:szCs w:val="27"/>
            <w:highlight w:val="none"/>
            <w:rPrChange w:id="40590" w:author="张正鑫" w:date="2024-09-28T08:45:58Z">
              <w:rPr>
                <w:rFonts w:ascii="仿宋" w:hAnsi="仿宋" w:eastAsia="仿宋" w:cs="仿宋"/>
                <w:b w:val="0"/>
                <w:bCs w:val="0"/>
                <w:spacing w:val="8"/>
                <w:sz w:val="27"/>
                <w:szCs w:val="27"/>
              </w:rPr>
            </w:rPrChange>
          </w:rPr>
          <w:delText>组织</w:delText>
        </w:r>
      </w:del>
      <w:ins w:id="40591" w:author="？！。。。" w:date="2024-04-02T09:25:28Z">
        <w:del w:id="40592" w:author="seewo" w:date="2024-05-20T17:52:45Z">
          <w:r>
            <w:rPr>
              <w:rFonts w:hint="eastAsia" w:ascii="仿宋" w:hAnsi="仿宋" w:eastAsia="仿宋" w:cs="仿宋"/>
              <w:b w:val="0"/>
              <w:bCs w:val="0"/>
              <w:color w:val="auto"/>
              <w:spacing w:val="8"/>
              <w:sz w:val="27"/>
              <w:szCs w:val="27"/>
              <w:highlight w:val="none"/>
              <w:lang w:val="en-US" w:eastAsia="zh-CN"/>
              <w:rPrChange w:id="40593" w:author="张正鑫" w:date="2024-09-28T08:45:58Z">
                <w:rPr>
                  <w:rFonts w:hint="eastAsia" w:ascii="仿宋" w:hAnsi="仿宋" w:eastAsia="仿宋" w:cs="仿宋"/>
                  <w:b w:val="0"/>
                  <w:bCs w:val="0"/>
                  <w:spacing w:val="8"/>
                  <w:sz w:val="27"/>
                  <w:szCs w:val="27"/>
                  <w:lang w:val="en-US" w:eastAsia="zh-CN"/>
                </w:rPr>
              </w:rPrChange>
            </w:rPr>
            <w:delText>参加</w:delText>
          </w:r>
        </w:del>
      </w:ins>
      <w:del w:id="40594" w:author="seewo" w:date="2024-05-20T17:52:45Z">
        <w:r>
          <w:rPr>
            <w:rFonts w:hint="eastAsia" w:ascii="仿宋" w:hAnsi="仿宋" w:eastAsia="仿宋" w:cs="仿宋"/>
            <w:b w:val="0"/>
            <w:bCs w:val="0"/>
            <w:color w:val="auto"/>
            <w:spacing w:val="8"/>
            <w:sz w:val="27"/>
            <w:szCs w:val="27"/>
            <w:highlight w:val="none"/>
            <w:lang w:val="en-US" w:eastAsia="zh-CN"/>
            <w:rPrChange w:id="40595" w:author="张正鑫" w:date="2024-09-28T08:45:58Z">
              <w:rPr>
                <w:rFonts w:hint="eastAsia" w:ascii="仿宋" w:hAnsi="仿宋" w:eastAsia="仿宋" w:cs="仿宋"/>
                <w:b w:val="0"/>
                <w:bCs w:val="0"/>
                <w:spacing w:val="8"/>
                <w:sz w:val="27"/>
                <w:szCs w:val="27"/>
                <w:lang w:val="en-US" w:eastAsia="zh-CN"/>
              </w:rPr>
            </w:rPrChange>
          </w:rPr>
          <w:delText>考务</w:delText>
        </w:r>
      </w:del>
      <w:del w:id="40596" w:author="seewo" w:date="2024-05-20T17:52:45Z">
        <w:r>
          <w:rPr>
            <w:rFonts w:ascii="仿宋" w:hAnsi="仿宋" w:eastAsia="仿宋" w:cs="仿宋"/>
            <w:b w:val="0"/>
            <w:bCs w:val="0"/>
            <w:color w:val="auto"/>
            <w:spacing w:val="8"/>
            <w:sz w:val="27"/>
            <w:szCs w:val="27"/>
            <w:highlight w:val="none"/>
            <w:rPrChange w:id="40597" w:author="张正鑫" w:date="2024-09-28T08:45:58Z">
              <w:rPr>
                <w:rFonts w:ascii="仿宋" w:hAnsi="仿宋" w:eastAsia="仿宋" w:cs="仿宋"/>
                <w:b w:val="0"/>
                <w:bCs w:val="0"/>
                <w:spacing w:val="8"/>
                <w:sz w:val="27"/>
                <w:szCs w:val="27"/>
              </w:rPr>
            </w:rPrChange>
          </w:rPr>
          <w:delText>工</w:delText>
        </w:r>
      </w:del>
      <w:del w:id="40598" w:author="seewo" w:date="2024-05-20T17:52:45Z">
        <w:r>
          <w:rPr>
            <w:rFonts w:ascii="仿宋" w:hAnsi="仿宋" w:eastAsia="仿宋" w:cs="仿宋"/>
            <w:b w:val="0"/>
            <w:bCs w:val="0"/>
            <w:color w:val="auto"/>
            <w:sz w:val="27"/>
            <w:szCs w:val="27"/>
            <w:highlight w:val="none"/>
            <w:rPrChange w:id="40599" w:author="张正鑫" w:date="2024-09-28T08:45:58Z">
              <w:rPr>
                <w:rFonts w:ascii="仿宋" w:hAnsi="仿宋" w:eastAsia="仿宋" w:cs="仿宋"/>
                <w:b w:val="0"/>
                <w:bCs w:val="0"/>
                <w:sz w:val="27"/>
                <w:szCs w:val="27"/>
              </w:rPr>
            </w:rPrChange>
          </w:rPr>
          <w:delText xml:space="preserve"> </w:delText>
        </w:r>
      </w:del>
      <w:del w:id="40600" w:author="seewo" w:date="2024-05-20T17:52:45Z">
        <w:r>
          <w:rPr>
            <w:rFonts w:ascii="仿宋" w:hAnsi="仿宋" w:eastAsia="仿宋" w:cs="仿宋"/>
            <w:b w:val="0"/>
            <w:bCs w:val="0"/>
            <w:color w:val="auto"/>
            <w:spacing w:val="-3"/>
            <w:sz w:val="27"/>
            <w:szCs w:val="27"/>
            <w:highlight w:val="none"/>
            <w:rPrChange w:id="40601" w:author="张正鑫" w:date="2024-09-28T08:45:58Z">
              <w:rPr>
                <w:rFonts w:ascii="仿宋" w:hAnsi="仿宋" w:eastAsia="仿宋" w:cs="仿宋"/>
                <w:b w:val="0"/>
                <w:bCs w:val="0"/>
                <w:spacing w:val="-3"/>
                <w:sz w:val="27"/>
                <w:szCs w:val="27"/>
              </w:rPr>
            </w:rPrChange>
          </w:rPr>
          <w:delText>作会议。</w:delText>
        </w:r>
      </w:del>
    </w:p>
    <w:p w14:paraId="5895EAF2">
      <w:pPr>
        <w:spacing w:before="0" w:line="360" w:lineRule="auto"/>
        <w:ind w:left="14" w:firstLine="3"/>
        <w:jc w:val="both"/>
        <w:rPr>
          <w:ins w:id="40603" w:author="？！。。。" w:date="2024-04-02T15:35:48Z"/>
          <w:del w:id="40604" w:author="seewo" w:date="2024-05-20T17:52:45Z"/>
          <w:rFonts w:hint="eastAsia" w:ascii="仿宋" w:hAnsi="仿宋" w:eastAsia="仿宋" w:cs="仿宋"/>
          <w:b w:val="0"/>
          <w:bCs w:val="0"/>
          <w:color w:val="auto"/>
          <w:spacing w:val="-3"/>
          <w:sz w:val="27"/>
          <w:szCs w:val="27"/>
          <w:highlight w:val="none"/>
          <w:lang w:val="en-US" w:eastAsia="zh-CN"/>
          <w:rPrChange w:id="40605" w:author="张正鑫" w:date="2024-09-28T08:45:58Z">
            <w:rPr>
              <w:ins w:id="40606" w:author="？！。。。" w:date="2024-04-02T15:35:48Z"/>
              <w:del w:id="40607" w:author="seewo" w:date="2024-05-20T17:52:45Z"/>
              <w:rFonts w:hint="eastAsia" w:ascii="仿宋" w:hAnsi="仿宋" w:eastAsia="仿宋" w:cs="仿宋"/>
              <w:b w:val="0"/>
              <w:bCs w:val="0"/>
              <w:spacing w:val="-3"/>
              <w:sz w:val="27"/>
              <w:szCs w:val="27"/>
              <w:lang w:val="en-US" w:eastAsia="zh-CN"/>
            </w:rPr>
          </w:rPrChange>
        </w:rPr>
        <w:pPrChange w:id="40602" w:author="？！。。。" w:date="2024-04-03T14:44:52Z">
          <w:pPr>
            <w:spacing w:before="219" w:line="222" w:lineRule="auto"/>
            <w:ind w:left="14"/>
          </w:pPr>
        </w:pPrChange>
      </w:pPr>
      <w:ins w:id="40608" w:author="？！。。。" w:date="2024-04-07T14:56:13Z">
        <w:del w:id="40609" w:author="seewo" w:date="2024-05-20T17:52:45Z">
          <w:r>
            <w:rPr>
              <w:rFonts w:hint="eastAsia" w:ascii="仿宋" w:hAnsi="仿宋" w:eastAsia="仿宋" w:cs="仿宋"/>
              <w:b/>
              <w:bCs/>
              <w:color w:val="auto"/>
              <w:spacing w:val="-3"/>
              <w:sz w:val="27"/>
              <w:szCs w:val="27"/>
              <w:highlight w:val="none"/>
              <w:lang w:val="en-US" w:eastAsia="zh-CN"/>
              <w:rPrChange w:id="40610" w:author="张正鑫" w:date="2024-09-28T08:45:58Z">
                <w:rPr>
                  <w:rFonts w:hint="eastAsia" w:ascii="仿宋" w:hAnsi="仿宋" w:eastAsia="仿宋" w:cs="仿宋"/>
                  <w:b/>
                  <w:bCs/>
                  <w:spacing w:val="-3"/>
                  <w:sz w:val="27"/>
                  <w:szCs w:val="27"/>
                  <w:lang w:val="en-US" w:eastAsia="zh-CN"/>
                </w:rPr>
              </w:rPrChange>
            </w:rPr>
            <w:delText>4</w:delText>
          </w:r>
        </w:del>
      </w:ins>
      <w:ins w:id="40611" w:author="？！。。。" w:date="2024-04-02T15:28:26Z">
        <w:del w:id="40612" w:author="seewo" w:date="2024-05-20T17:52:45Z">
          <w:r>
            <w:rPr>
              <w:rFonts w:hint="eastAsia" w:ascii="仿宋" w:hAnsi="仿宋" w:eastAsia="仿宋" w:cs="仿宋"/>
              <w:b/>
              <w:bCs/>
              <w:color w:val="auto"/>
              <w:spacing w:val="-3"/>
              <w:sz w:val="27"/>
              <w:szCs w:val="27"/>
              <w:highlight w:val="none"/>
              <w:lang w:val="en-US" w:eastAsia="zh-CN"/>
              <w:rPrChange w:id="40613" w:author="张正鑫" w:date="2024-09-28T08:45:58Z">
                <w:rPr>
                  <w:rFonts w:hint="eastAsia" w:ascii="仿宋" w:hAnsi="仿宋" w:eastAsia="仿宋" w:cs="仿宋"/>
                  <w:spacing w:val="-3"/>
                  <w:sz w:val="27"/>
                  <w:szCs w:val="27"/>
                  <w:lang w:val="en-US" w:eastAsia="zh-CN"/>
                </w:rPr>
              </w:rPrChange>
            </w:rPr>
            <w:delText>.1</w:delText>
          </w:r>
        </w:del>
      </w:ins>
      <w:ins w:id="40614" w:author="？！。。。" w:date="2024-04-02T15:28:27Z">
        <w:del w:id="40615" w:author="seewo" w:date="2024-05-20T17:52:45Z">
          <w:r>
            <w:rPr>
              <w:rFonts w:hint="eastAsia" w:ascii="仿宋" w:hAnsi="仿宋" w:eastAsia="仿宋" w:cs="仿宋"/>
              <w:b/>
              <w:bCs/>
              <w:color w:val="auto"/>
              <w:spacing w:val="-3"/>
              <w:sz w:val="27"/>
              <w:szCs w:val="27"/>
              <w:highlight w:val="none"/>
              <w:lang w:val="en-US" w:eastAsia="zh-CN"/>
              <w:rPrChange w:id="40616" w:author="张正鑫" w:date="2024-09-28T08:45:58Z">
                <w:rPr>
                  <w:rFonts w:hint="eastAsia" w:ascii="仿宋" w:hAnsi="仿宋" w:eastAsia="仿宋" w:cs="仿宋"/>
                  <w:spacing w:val="-3"/>
                  <w:sz w:val="27"/>
                  <w:szCs w:val="27"/>
                  <w:lang w:val="en-US" w:eastAsia="zh-CN"/>
                </w:rPr>
              </w:rPrChange>
            </w:rPr>
            <w:delText>.2</w:delText>
          </w:r>
        </w:del>
      </w:ins>
      <w:ins w:id="40617" w:author="？！。。。" w:date="2024-04-02T15:28:28Z">
        <w:del w:id="40618" w:author="seewo" w:date="2024-05-20T17:52:45Z">
          <w:r>
            <w:rPr>
              <w:rFonts w:hint="eastAsia" w:ascii="仿宋" w:hAnsi="仿宋" w:eastAsia="仿宋" w:cs="仿宋"/>
              <w:b/>
              <w:bCs/>
              <w:color w:val="auto"/>
              <w:spacing w:val="-3"/>
              <w:sz w:val="27"/>
              <w:szCs w:val="27"/>
              <w:highlight w:val="none"/>
              <w:lang w:val="en-US" w:eastAsia="zh-CN"/>
              <w:rPrChange w:id="40619" w:author="张正鑫" w:date="2024-09-28T08:45:58Z">
                <w:rPr>
                  <w:rFonts w:hint="eastAsia" w:ascii="仿宋" w:hAnsi="仿宋" w:eastAsia="仿宋" w:cs="仿宋"/>
                  <w:spacing w:val="-3"/>
                  <w:sz w:val="27"/>
                  <w:szCs w:val="27"/>
                  <w:lang w:val="en-US" w:eastAsia="zh-CN"/>
                </w:rPr>
              </w:rPrChange>
            </w:rPr>
            <w:delText>.2</w:delText>
          </w:r>
        </w:del>
      </w:ins>
      <w:ins w:id="40620" w:author="？！。。。" w:date="2024-04-02T15:28:31Z">
        <w:del w:id="40621" w:author="seewo" w:date="2024-05-20T17:52:45Z">
          <w:r>
            <w:rPr>
              <w:rFonts w:hint="eastAsia" w:ascii="仿宋" w:hAnsi="仿宋" w:eastAsia="仿宋" w:cs="仿宋"/>
              <w:b/>
              <w:bCs/>
              <w:color w:val="auto"/>
              <w:spacing w:val="-3"/>
              <w:sz w:val="27"/>
              <w:szCs w:val="27"/>
              <w:highlight w:val="none"/>
              <w:lang w:val="en-US" w:eastAsia="zh-CN"/>
              <w:rPrChange w:id="40622" w:author="张正鑫" w:date="2024-09-28T08:45:58Z">
                <w:rPr>
                  <w:rFonts w:hint="eastAsia" w:ascii="仿宋" w:hAnsi="仿宋" w:eastAsia="仿宋" w:cs="仿宋"/>
                  <w:spacing w:val="-3"/>
                  <w:sz w:val="27"/>
                  <w:szCs w:val="27"/>
                  <w:lang w:val="en-US" w:eastAsia="zh-CN"/>
                </w:rPr>
              </w:rPrChange>
            </w:rPr>
            <w:delText xml:space="preserve"> </w:delText>
          </w:r>
        </w:del>
      </w:ins>
      <w:ins w:id="40623" w:author="？！。。。" w:date="2024-04-02T15:28:31Z">
        <w:del w:id="40624" w:author="seewo" w:date="2024-05-20T17:52:45Z">
          <w:r>
            <w:rPr>
              <w:rFonts w:hint="eastAsia" w:ascii="仿宋" w:hAnsi="仿宋" w:eastAsia="仿宋" w:cs="仿宋"/>
              <w:color w:val="auto"/>
              <w:spacing w:val="-3"/>
              <w:sz w:val="27"/>
              <w:szCs w:val="27"/>
              <w:highlight w:val="none"/>
              <w:lang w:val="en-US" w:eastAsia="zh-CN"/>
              <w:rPrChange w:id="40625" w:author="张正鑫" w:date="2024-09-28T08:45:58Z">
                <w:rPr>
                  <w:rFonts w:hint="eastAsia" w:ascii="仿宋" w:hAnsi="仿宋" w:eastAsia="仿宋" w:cs="仿宋"/>
                  <w:spacing w:val="-3"/>
                  <w:sz w:val="27"/>
                  <w:szCs w:val="27"/>
                  <w:lang w:val="en-US" w:eastAsia="zh-CN"/>
                </w:rPr>
              </w:rPrChange>
            </w:rPr>
            <w:delText xml:space="preserve"> </w:delText>
          </w:r>
        </w:del>
      </w:ins>
      <w:ins w:id="40626" w:author="？！。。。" w:date="2024-04-02T15:29:35Z">
        <w:del w:id="40627" w:author="seewo" w:date="2024-05-20T17:52:45Z">
          <w:r>
            <w:rPr>
              <w:rFonts w:hint="eastAsia" w:ascii="仿宋" w:hAnsi="仿宋" w:eastAsia="仿宋" w:cs="仿宋"/>
              <w:color w:val="auto"/>
              <w:spacing w:val="-3"/>
              <w:sz w:val="27"/>
              <w:szCs w:val="27"/>
              <w:highlight w:val="none"/>
              <w:lang w:val="en-US" w:eastAsia="zh-CN"/>
              <w:rPrChange w:id="40628" w:author="张正鑫" w:date="2024-09-28T08:45:58Z">
                <w:rPr>
                  <w:rFonts w:hint="eastAsia" w:ascii="仿宋" w:hAnsi="仿宋" w:eastAsia="仿宋" w:cs="仿宋"/>
                  <w:spacing w:val="-3"/>
                  <w:sz w:val="27"/>
                  <w:szCs w:val="27"/>
                  <w:lang w:val="en-US" w:eastAsia="zh-CN"/>
                </w:rPr>
              </w:rPrChange>
            </w:rPr>
            <w:delText xml:space="preserve"> </w:delText>
          </w:r>
        </w:del>
      </w:ins>
      <w:ins w:id="40629" w:author="？！。。。" w:date="2024-04-02T15:28:37Z">
        <w:del w:id="40630" w:author="seewo" w:date="2024-05-20T17:52:45Z">
          <w:r>
            <w:rPr>
              <w:rFonts w:hint="eastAsia" w:ascii="仿宋" w:hAnsi="仿宋" w:eastAsia="仿宋" w:cs="仿宋"/>
              <w:color w:val="auto"/>
              <w:spacing w:val="-3"/>
              <w:sz w:val="27"/>
              <w:szCs w:val="27"/>
              <w:highlight w:val="none"/>
              <w:lang w:val="en-US" w:eastAsia="zh-CN"/>
              <w:rPrChange w:id="40631" w:author="张正鑫" w:date="2024-09-28T08:45:58Z">
                <w:rPr>
                  <w:rFonts w:hint="eastAsia" w:ascii="仿宋" w:hAnsi="仿宋" w:eastAsia="仿宋" w:cs="仿宋"/>
                  <w:spacing w:val="-3"/>
                  <w:sz w:val="27"/>
                  <w:szCs w:val="27"/>
                  <w:lang w:val="en-US" w:eastAsia="zh-CN"/>
                </w:rPr>
              </w:rPrChange>
            </w:rPr>
            <w:delText>各</w:delText>
          </w:r>
        </w:del>
      </w:ins>
      <w:ins w:id="40632" w:author="？！。。。" w:date="2024-04-02T15:28:39Z">
        <w:del w:id="40633" w:author="seewo" w:date="2024-05-20T17:52:45Z">
          <w:r>
            <w:rPr>
              <w:rFonts w:hint="eastAsia" w:ascii="仿宋" w:hAnsi="仿宋" w:eastAsia="仿宋" w:cs="仿宋"/>
              <w:color w:val="auto"/>
              <w:spacing w:val="-3"/>
              <w:sz w:val="27"/>
              <w:szCs w:val="27"/>
              <w:highlight w:val="none"/>
              <w:lang w:val="en-US" w:eastAsia="zh-CN"/>
              <w:rPrChange w:id="40634" w:author="张正鑫" w:date="2024-09-28T08:45:58Z">
                <w:rPr>
                  <w:rFonts w:hint="eastAsia" w:ascii="仿宋" w:hAnsi="仿宋" w:eastAsia="仿宋" w:cs="仿宋"/>
                  <w:spacing w:val="-3"/>
                  <w:sz w:val="27"/>
                  <w:szCs w:val="27"/>
                  <w:lang w:val="en-US" w:eastAsia="zh-CN"/>
                </w:rPr>
              </w:rPrChange>
            </w:rPr>
            <w:delText>单位</w:delText>
          </w:r>
        </w:del>
      </w:ins>
      <w:ins w:id="40635" w:author="？！。。。" w:date="2024-04-02T15:29:05Z">
        <w:del w:id="40636" w:author="seewo" w:date="2024-05-20T17:52:45Z">
          <w:r>
            <w:rPr>
              <w:rFonts w:hint="eastAsia" w:ascii="仿宋" w:hAnsi="仿宋" w:eastAsia="仿宋" w:cs="仿宋"/>
              <w:color w:val="auto"/>
              <w:spacing w:val="-3"/>
              <w:sz w:val="27"/>
              <w:szCs w:val="27"/>
              <w:highlight w:val="none"/>
              <w:lang w:val="en-US" w:eastAsia="zh-CN"/>
              <w:rPrChange w:id="40637" w:author="张正鑫" w:date="2024-09-28T08:45:58Z">
                <w:rPr>
                  <w:rFonts w:hint="eastAsia" w:ascii="仿宋" w:hAnsi="仿宋" w:eastAsia="仿宋" w:cs="仿宋"/>
                  <w:spacing w:val="-3"/>
                  <w:sz w:val="27"/>
                  <w:szCs w:val="27"/>
                  <w:lang w:val="en-US" w:eastAsia="zh-CN"/>
                </w:rPr>
              </w:rPrChange>
            </w:rPr>
            <w:delText>组织</w:delText>
          </w:r>
        </w:del>
      </w:ins>
      <w:ins w:id="40638" w:author="？！。。。" w:date="2024-04-02T15:29:14Z">
        <w:del w:id="40639" w:author="seewo" w:date="2024-05-20T17:52:45Z">
          <w:r>
            <w:rPr>
              <w:rFonts w:hint="eastAsia" w:ascii="仿宋" w:hAnsi="仿宋" w:eastAsia="仿宋" w:cs="仿宋"/>
              <w:color w:val="auto"/>
              <w:spacing w:val="-3"/>
              <w:sz w:val="27"/>
              <w:szCs w:val="27"/>
              <w:highlight w:val="none"/>
              <w:lang w:val="en-US" w:eastAsia="zh-CN"/>
              <w:rPrChange w:id="40640" w:author="张正鑫" w:date="2024-09-28T08:45:58Z">
                <w:rPr>
                  <w:rFonts w:hint="eastAsia" w:ascii="仿宋" w:hAnsi="仿宋" w:eastAsia="仿宋" w:cs="仿宋"/>
                  <w:spacing w:val="-3"/>
                  <w:sz w:val="27"/>
                  <w:szCs w:val="27"/>
                  <w:lang w:val="en-US" w:eastAsia="zh-CN"/>
                </w:rPr>
              </w:rPrChange>
            </w:rPr>
            <w:delText>考务</w:delText>
          </w:r>
        </w:del>
      </w:ins>
      <w:ins w:id="40641" w:author="？！。。。" w:date="2024-04-02T15:29:15Z">
        <w:del w:id="40642" w:author="seewo" w:date="2024-05-20T17:52:45Z">
          <w:r>
            <w:rPr>
              <w:rFonts w:hint="eastAsia" w:ascii="仿宋" w:hAnsi="仿宋" w:eastAsia="仿宋" w:cs="仿宋"/>
              <w:color w:val="auto"/>
              <w:spacing w:val="-3"/>
              <w:sz w:val="27"/>
              <w:szCs w:val="27"/>
              <w:highlight w:val="none"/>
              <w:lang w:val="en-US" w:eastAsia="zh-CN"/>
              <w:rPrChange w:id="40643" w:author="张正鑫" w:date="2024-09-28T08:45:58Z">
                <w:rPr>
                  <w:rFonts w:hint="eastAsia" w:ascii="仿宋" w:hAnsi="仿宋" w:eastAsia="仿宋" w:cs="仿宋"/>
                  <w:spacing w:val="-3"/>
                  <w:sz w:val="27"/>
                  <w:szCs w:val="27"/>
                  <w:lang w:val="en-US" w:eastAsia="zh-CN"/>
                </w:rPr>
              </w:rPrChange>
            </w:rPr>
            <w:delText>工作</w:delText>
          </w:r>
        </w:del>
      </w:ins>
      <w:ins w:id="40644" w:author="？！。。。" w:date="2024-04-02T15:29:16Z">
        <w:del w:id="40645" w:author="seewo" w:date="2024-05-20T17:52:45Z">
          <w:r>
            <w:rPr>
              <w:rFonts w:hint="eastAsia" w:ascii="仿宋" w:hAnsi="仿宋" w:eastAsia="仿宋" w:cs="仿宋"/>
              <w:color w:val="auto"/>
              <w:spacing w:val="-3"/>
              <w:sz w:val="27"/>
              <w:szCs w:val="27"/>
              <w:highlight w:val="none"/>
              <w:lang w:val="en-US" w:eastAsia="zh-CN"/>
              <w:rPrChange w:id="40646" w:author="张正鑫" w:date="2024-09-28T08:45:58Z">
                <w:rPr>
                  <w:rFonts w:hint="eastAsia" w:ascii="仿宋" w:hAnsi="仿宋" w:eastAsia="仿宋" w:cs="仿宋"/>
                  <w:spacing w:val="-3"/>
                  <w:sz w:val="27"/>
                  <w:szCs w:val="27"/>
                  <w:lang w:val="en-US" w:eastAsia="zh-CN"/>
                </w:rPr>
              </w:rPrChange>
            </w:rPr>
            <w:delText>人员</w:delText>
          </w:r>
        </w:del>
      </w:ins>
      <w:ins w:id="40647" w:author="？！。。。" w:date="2024-04-02T15:29:20Z">
        <w:del w:id="40648" w:author="seewo" w:date="2024-05-20T17:52:45Z">
          <w:r>
            <w:rPr>
              <w:rFonts w:hint="eastAsia" w:ascii="仿宋" w:hAnsi="仿宋" w:eastAsia="仿宋" w:cs="仿宋"/>
              <w:color w:val="auto"/>
              <w:spacing w:val="-3"/>
              <w:sz w:val="27"/>
              <w:szCs w:val="27"/>
              <w:highlight w:val="none"/>
              <w:lang w:val="en-US" w:eastAsia="zh-CN"/>
              <w:rPrChange w:id="40649" w:author="张正鑫" w:date="2024-09-28T08:45:58Z">
                <w:rPr>
                  <w:rFonts w:hint="eastAsia" w:ascii="仿宋" w:hAnsi="仿宋" w:eastAsia="仿宋" w:cs="仿宋"/>
                  <w:spacing w:val="-3"/>
                  <w:sz w:val="27"/>
                  <w:szCs w:val="27"/>
                  <w:lang w:val="en-US" w:eastAsia="zh-CN"/>
                </w:rPr>
              </w:rPrChange>
            </w:rPr>
            <w:delText>参加</w:delText>
          </w:r>
        </w:del>
      </w:ins>
      <w:ins w:id="40650" w:author="？！。。。" w:date="2024-04-03T15:40:04Z">
        <w:del w:id="40651" w:author="seewo" w:date="2024-05-20T17:52:45Z">
          <w:r>
            <w:rPr>
              <w:rFonts w:hint="eastAsia" w:ascii="仿宋" w:hAnsi="仿宋" w:eastAsia="仿宋" w:cs="仿宋"/>
              <w:color w:val="auto"/>
              <w:spacing w:val="-3"/>
              <w:sz w:val="27"/>
              <w:szCs w:val="27"/>
              <w:highlight w:val="none"/>
              <w:lang w:val="en-US" w:eastAsia="zh-CN"/>
              <w:rPrChange w:id="40652" w:author="张正鑫" w:date="2024-09-28T08:45:58Z">
                <w:rPr>
                  <w:rFonts w:hint="eastAsia" w:ascii="仿宋" w:hAnsi="仿宋" w:eastAsia="仿宋" w:cs="仿宋"/>
                  <w:spacing w:val="-3"/>
                  <w:sz w:val="27"/>
                  <w:szCs w:val="27"/>
                  <w:lang w:val="en-US" w:eastAsia="zh-CN"/>
                </w:rPr>
              </w:rPrChange>
            </w:rPr>
            <w:delText>考点</w:delText>
          </w:r>
        </w:del>
      </w:ins>
      <w:ins w:id="40653" w:author="？！。。。" w:date="2024-04-02T15:29:26Z">
        <w:del w:id="40654" w:author="seewo" w:date="2024-05-20T17:52:45Z">
          <w:r>
            <w:rPr>
              <w:rFonts w:hint="eastAsia" w:ascii="仿宋" w:hAnsi="仿宋" w:eastAsia="仿宋" w:cs="仿宋"/>
              <w:b w:val="0"/>
              <w:bCs w:val="0"/>
              <w:color w:val="auto"/>
              <w:spacing w:val="8"/>
              <w:sz w:val="27"/>
              <w:szCs w:val="27"/>
              <w:highlight w:val="none"/>
              <w:lang w:val="en-US" w:eastAsia="zh-CN"/>
              <w:rPrChange w:id="40655" w:author="张正鑫" w:date="2024-09-28T08:45:58Z">
                <w:rPr>
                  <w:rFonts w:hint="eastAsia" w:ascii="仿宋" w:hAnsi="仿宋" w:eastAsia="仿宋" w:cs="仿宋"/>
                  <w:b w:val="0"/>
                  <w:bCs w:val="0"/>
                  <w:spacing w:val="8"/>
                  <w:sz w:val="27"/>
                  <w:szCs w:val="27"/>
                  <w:lang w:val="en-US" w:eastAsia="zh-CN"/>
                </w:rPr>
              </w:rPrChange>
            </w:rPr>
            <w:delText>考务</w:delText>
          </w:r>
        </w:del>
      </w:ins>
      <w:ins w:id="40656" w:author="？！。。。" w:date="2024-04-02T15:29:26Z">
        <w:del w:id="40657" w:author="seewo" w:date="2024-05-20T17:52:45Z">
          <w:r>
            <w:rPr>
              <w:rFonts w:ascii="仿宋" w:hAnsi="仿宋" w:eastAsia="仿宋" w:cs="仿宋"/>
              <w:b w:val="0"/>
              <w:bCs w:val="0"/>
              <w:color w:val="auto"/>
              <w:spacing w:val="8"/>
              <w:sz w:val="27"/>
              <w:szCs w:val="27"/>
              <w:highlight w:val="none"/>
              <w:rPrChange w:id="40658" w:author="张正鑫" w:date="2024-09-28T08:45:58Z">
                <w:rPr>
                  <w:rFonts w:ascii="仿宋" w:hAnsi="仿宋" w:eastAsia="仿宋" w:cs="仿宋"/>
                  <w:b w:val="0"/>
                  <w:bCs w:val="0"/>
                  <w:spacing w:val="8"/>
                  <w:sz w:val="27"/>
                  <w:szCs w:val="27"/>
                </w:rPr>
              </w:rPrChange>
            </w:rPr>
            <w:delText>工</w:delText>
          </w:r>
        </w:del>
      </w:ins>
      <w:ins w:id="40659" w:author="？！。。。" w:date="2024-04-02T15:29:26Z">
        <w:del w:id="40660" w:author="seewo" w:date="2024-05-20T17:52:45Z">
          <w:r>
            <w:rPr>
              <w:rFonts w:ascii="仿宋" w:hAnsi="仿宋" w:eastAsia="仿宋" w:cs="仿宋"/>
              <w:b w:val="0"/>
              <w:bCs w:val="0"/>
              <w:color w:val="auto"/>
              <w:spacing w:val="-3"/>
              <w:sz w:val="27"/>
              <w:szCs w:val="27"/>
              <w:highlight w:val="none"/>
              <w:rPrChange w:id="40661" w:author="张正鑫" w:date="2024-09-28T08:45:58Z">
                <w:rPr>
                  <w:rFonts w:ascii="仿宋" w:hAnsi="仿宋" w:eastAsia="仿宋" w:cs="仿宋"/>
                  <w:b w:val="0"/>
                  <w:bCs w:val="0"/>
                  <w:spacing w:val="-3"/>
                  <w:sz w:val="27"/>
                  <w:szCs w:val="27"/>
                </w:rPr>
              </w:rPrChange>
            </w:rPr>
            <w:delText>作</w:delText>
          </w:r>
        </w:del>
      </w:ins>
      <w:ins w:id="40662" w:author="？！。。。" w:date="2024-04-02T15:29:29Z">
        <w:del w:id="40663" w:author="seewo" w:date="2024-05-20T17:52:45Z">
          <w:r>
            <w:rPr>
              <w:rFonts w:hint="eastAsia" w:ascii="仿宋" w:hAnsi="仿宋" w:eastAsia="仿宋" w:cs="仿宋"/>
              <w:b w:val="0"/>
              <w:bCs w:val="0"/>
              <w:color w:val="auto"/>
              <w:spacing w:val="-3"/>
              <w:sz w:val="27"/>
              <w:szCs w:val="27"/>
              <w:highlight w:val="none"/>
              <w:lang w:val="en-US" w:eastAsia="zh-CN"/>
              <w:rPrChange w:id="40664" w:author="张正鑫" w:date="2024-09-28T08:45:58Z">
                <w:rPr>
                  <w:rFonts w:hint="eastAsia" w:ascii="仿宋" w:hAnsi="仿宋" w:eastAsia="仿宋" w:cs="仿宋"/>
                  <w:b w:val="0"/>
                  <w:bCs w:val="0"/>
                  <w:spacing w:val="-3"/>
                  <w:sz w:val="27"/>
                  <w:szCs w:val="27"/>
                  <w:lang w:val="en-US" w:eastAsia="zh-CN"/>
                </w:rPr>
              </w:rPrChange>
            </w:rPr>
            <w:delText>培训</w:delText>
          </w:r>
        </w:del>
      </w:ins>
      <w:ins w:id="40665" w:author="？！。。。" w:date="2024-04-02T15:29:30Z">
        <w:del w:id="40666" w:author="seewo" w:date="2024-05-20T17:52:45Z">
          <w:r>
            <w:rPr>
              <w:rFonts w:hint="eastAsia" w:ascii="仿宋" w:hAnsi="仿宋" w:eastAsia="仿宋" w:cs="仿宋"/>
              <w:b w:val="0"/>
              <w:bCs w:val="0"/>
              <w:color w:val="auto"/>
              <w:spacing w:val="-3"/>
              <w:sz w:val="27"/>
              <w:szCs w:val="27"/>
              <w:highlight w:val="none"/>
              <w:lang w:val="en-US" w:eastAsia="zh-CN"/>
              <w:rPrChange w:id="40667" w:author="张正鑫" w:date="2024-09-28T08:45:58Z">
                <w:rPr>
                  <w:rFonts w:hint="eastAsia" w:ascii="仿宋" w:hAnsi="仿宋" w:eastAsia="仿宋" w:cs="仿宋"/>
                  <w:b w:val="0"/>
                  <w:bCs w:val="0"/>
                  <w:spacing w:val="-3"/>
                  <w:sz w:val="27"/>
                  <w:szCs w:val="27"/>
                  <w:lang w:val="en-US" w:eastAsia="zh-CN"/>
                </w:rPr>
              </w:rPrChange>
            </w:rPr>
            <w:delText>会</w:delText>
          </w:r>
        </w:del>
      </w:ins>
      <w:ins w:id="40668" w:author="？！。。。" w:date="2024-04-02T15:29:31Z">
        <w:del w:id="40669" w:author="seewo" w:date="2024-05-20T17:52:45Z">
          <w:r>
            <w:rPr>
              <w:rFonts w:hint="eastAsia" w:ascii="仿宋" w:hAnsi="仿宋" w:eastAsia="仿宋" w:cs="仿宋"/>
              <w:b w:val="0"/>
              <w:bCs w:val="0"/>
              <w:color w:val="auto"/>
              <w:spacing w:val="-3"/>
              <w:sz w:val="27"/>
              <w:szCs w:val="27"/>
              <w:highlight w:val="none"/>
              <w:lang w:val="en-US" w:eastAsia="zh-CN"/>
              <w:rPrChange w:id="40670" w:author="张正鑫" w:date="2024-09-28T08:45:58Z">
                <w:rPr>
                  <w:rFonts w:hint="eastAsia" w:ascii="仿宋" w:hAnsi="仿宋" w:eastAsia="仿宋" w:cs="仿宋"/>
                  <w:b w:val="0"/>
                  <w:bCs w:val="0"/>
                  <w:spacing w:val="-3"/>
                  <w:sz w:val="27"/>
                  <w:szCs w:val="27"/>
                  <w:lang w:val="en-US" w:eastAsia="zh-CN"/>
                </w:rPr>
              </w:rPrChange>
            </w:rPr>
            <w:delText>。</w:delText>
          </w:r>
        </w:del>
      </w:ins>
    </w:p>
    <w:p w14:paraId="287FFC0B">
      <w:pPr>
        <w:spacing w:before="0" w:line="360" w:lineRule="auto"/>
        <w:ind w:left="14" w:firstLine="3"/>
        <w:jc w:val="both"/>
        <w:rPr>
          <w:ins w:id="40672" w:author="？！。。。" w:date="2024-04-02T15:30:27Z"/>
          <w:del w:id="40673" w:author="seewo" w:date="2024-05-20T17:52:45Z"/>
          <w:rFonts w:hint="default" w:ascii="仿宋" w:hAnsi="仿宋" w:eastAsia="仿宋" w:cs="仿宋"/>
          <w:b w:val="0"/>
          <w:bCs w:val="0"/>
          <w:color w:val="auto"/>
          <w:spacing w:val="-3"/>
          <w:sz w:val="27"/>
          <w:szCs w:val="27"/>
          <w:highlight w:val="none"/>
          <w:lang w:val="en-US" w:eastAsia="zh-CN"/>
          <w:rPrChange w:id="40674" w:author="张正鑫" w:date="2024-09-28T08:45:58Z">
            <w:rPr>
              <w:ins w:id="40675" w:author="？！。。。" w:date="2024-04-02T15:30:27Z"/>
              <w:del w:id="40676" w:author="seewo" w:date="2024-05-20T17:52:45Z"/>
              <w:rFonts w:hint="default" w:ascii="仿宋" w:hAnsi="仿宋" w:eastAsia="仿宋" w:cs="仿宋"/>
              <w:b w:val="0"/>
              <w:bCs w:val="0"/>
              <w:spacing w:val="-3"/>
              <w:sz w:val="27"/>
              <w:szCs w:val="27"/>
              <w:lang w:val="en-US" w:eastAsia="zh-CN"/>
            </w:rPr>
          </w:rPrChange>
        </w:rPr>
        <w:pPrChange w:id="40671" w:author="？！。。。" w:date="2024-04-03T14:44:52Z">
          <w:pPr>
            <w:spacing w:before="219" w:line="222" w:lineRule="auto"/>
            <w:ind w:left="14"/>
          </w:pPr>
        </w:pPrChange>
      </w:pPr>
      <w:ins w:id="40677" w:author="？！。。。" w:date="2024-04-07T14:56:14Z">
        <w:del w:id="40678" w:author="seewo" w:date="2024-05-20T17:52:45Z">
          <w:r>
            <w:rPr>
              <w:rFonts w:hint="eastAsia" w:ascii="仿宋" w:hAnsi="仿宋" w:eastAsia="仿宋" w:cs="仿宋"/>
              <w:b/>
              <w:bCs/>
              <w:color w:val="auto"/>
              <w:spacing w:val="-3"/>
              <w:sz w:val="27"/>
              <w:szCs w:val="27"/>
              <w:highlight w:val="none"/>
              <w:lang w:val="en-US" w:eastAsia="zh-CN"/>
              <w:rPrChange w:id="40679" w:author="张正鑫" w:date="2024-09-28T08:45:58Z">
                <w:rPr>
                  <w:rFonts w:hint="eastAsia" w:ascii="仿宋" w:hAnsi="仿宋" w:eastAsia="仿宋" w:cs="仿宋"/>
                  <w:b/>
                  <w:bCs/>
                  <w:spacing w:val="-3"/>
                  <w:sz w:val="27"/>
                  <w:szCs w:val="27"/>
                  <w:lang w:val="en-US" w:eastAsia="zh-CN"/>
                </w:rPr>
              </w:rPrChange>
            </w:rPr>
            <w:delText>4</w:delText>
          </w:r>
        </w:del>
      </w:ins>
      <w:ins w:id="40680" w:author="？！。。。" w:date="2024-04-02T15:35:49Z">
        <w:del w:id="40681" w:author="seewo" w:date="2024-05-20T17:52:45Z">
          <w:r>
            <w:rPr>
              <w:rFonts w:hint="eastAsia" w:ascii="仿宋" w:hAnsi="仿宋" w:eastAsia="仿宋" w:cs="仿宋"/>
              <w:b/>
              <w:bCs/>
              <w:color w:val="auto"/>
              <w:spacing w:val="-3"/>
              <w:sz w:val="27"/>
              <w:szCs w:val="27"/>
              <w:highlight w:val="none"/>
              <w:lang w:val="en-US" w:eastAsia="zh-CN"/>
              <w:rPrChange w:id="40682" w:author="张正鑫" w:date="2024-09-28T08:45:58Z">
                <w:rPr>
                  <w:rFonts w:hint="eastAsia" w:ascii="仿宋" w:hAnsi="仿宋" w:eastAsia="仿宋" w:cs="仿宋"/>
                  <w:b w:val="0"/>
                  <w:bCs w:val="0"/>
                  <w:spacing w:val="-3"/>
                  <w:sz w:val="27"/>
                  <w:szCs w:val="27"/>
                  <w:lang w:val="en-US" w:eastAsia="zh-CN"/>
                </w:rPr>
              </w:rPrChange>
            </w:rPr>
            <w:delText>.1.</w:delText>
          </w:r>
        </w:del>
      </w:ins>
      <w:ins w:id="40683" w:author="？！。。。" w:date="2024-04-02T15:35:52Z">
        <w:del w:id="40684" w:author="seewo" w:date="2024-05-20T17:52:45Z">
          <w:r>
            <w:rPr>
              <w:rFonts w:hint="eastAsia" w:ascii="仿宋" w:hAnsi="仿宋" w:eastAsia="仿宋" w:cs="仿宋"/>
              <w:b/>
              <w:bCs/>
              <w:color w:val="auto"/>
              <w:spacing w:val="-3"/>
              <w:sz w:val="27"/>
              <w:szCs w:val="27"/>
              <w:highlight w:val="none"/>
              <w:lang w:val="en-US" w:eastAsia="zh-CN"/>
              <w:rPrChange w:id="40685" w:author="张正鑫" w:date="2024-09-28T08:45:58Z">
                <w:rPr>
                  <w:rFonts w:hint="eastAsia" w:ascii="仿宋" w:hAnsi="仿宋" w:eastAsia="仿宋" w:cs="仿宋"/>
                  <w:b w:val="0"/>
                  <w:bCs w:val="0"/>
                  <w:spacing w:val="-3"/>
                  <w:sz w:val="27"/>
                  <w:szCs w:val="27"/>
                  <w:lang w:val="en-US" w:eastAsia="zh-CN"/>
                </w:rPr>
              </w:rPrChange>
            </w:rPr>
            <w:delText>2.3</w:delText>
          </w:r>
        </w:del>
      </w:ins>
      <w:ins w:id="40686" w:author="？！。。。" w:date="2024-04-02T15:36:10Z">
        <w:del w:id="40687" w:author="seewo" w:date="2024-05-20T17:52:45Z">
          <w:r>
            <w:rPr>
              <w:rFonts w:hint="eastAsia" w:ascii="仿宋" w:hAnsi="仿宋" w:eastAsia="仿宋" w:cs="仿宋"/>
              <w:b w:val="0"/>
              <w:bCs w:val="0"/>
              <w:color w:val="auto"/>
              <w:spacing w:val="-3"/>
              <w:sz w:val="27"/>
              <w:szCs w:val="27"/>
              <w:highlight w:val="none"/>
              <w:lang w:val="en-US" w:eastAsia="zh-CN"/>
              <w:rPrChange w:id="40688" w:author="张正鑫" w:date="2024-09-28T08:45:58Z">
                <w:rPr>
                  <w:rFonts w:hint="eastAsia" w:ascii="仿宋" w:hAnsi="仿宋" w:eastAsia="仿宋" w:cs="仿宋"/>
                  <w:b w:val="0"/>
                  <w:bCs w:val="0"/>
                  <w:spacing w:val="-3"/>
                  <w:sz w:val="27"/>
                  <w:szCs w:val="27"/>
                  <w:lang w:val="en-US" w:eastAsia="zh-CN"/>
                </w:rPr>
              </w:rPrChange>
            </w:rPr>
            <w:delText xml:space="preserve">  </w:delText>
          </w:r>
        </w:del>
      </w:ins>
      <w:ins w:id="40689" w:author="？！。。。" w:date="2024-04-02T15:39:17Z">
        <w:del w:id="40690" w:author="seewo" w:date="2024-05-20T17:52:45Z">
          <w:r>
            <w:rPr>
              <w:rFonts w:ascii="仿宋" w:hAnsi="仿宋" w:eastAsia="仿宋" w:cs="仿宋"/>
              <w:b w:val="0"/>
              <w:bCs w:val="0"/>
              <w:color w:val="auto"/>
              <w:spacing w:val="9"/>
              <w:sz w:val="27"/>
              <w:szCs w:val="27"/>
              <w:highlight w:val="none"/>
              <w:rPrChange w:id="40691" w:author="张正鑫" w:date="2024-09-28T08:45:58Z">
                <w:rPr>
                  <w:rFonts w:ascii="仿宋" w:hAnsi="仿宋" w:eastAsia="仿宋" w:cs="仿宋"/>
                  <w:b w:val="0"/>
                  <w:bCs w:val="0"/>
                  <w:spacing w:val="9"/>
                  <w:sz w:val="27"/>
                  <w:szCs w:val="27"/>
                </w:rPr>
              </w:rPrChange>
            </w:rPr>
            <w:delText>学院考点</w:delText>
          </w:r>
        </w:del>
      </w:ins>
      <w:ins w:id="40692" w:author="？！。。。" w:date="2024-04-02T15:39:19Z">
        <w:del w:id="40693" w:author="seewo" w:date="2024-05-20T17:52:45Z">
          <w:r>
            <w:rPr>
              <w:rFonts w:hint="eastAsia" w:ascii="仿宋" w:hAnsi="仿宋" w:eastAsia="仿宋" w:cs="仿宋"/>
              <w:b w:val="0"/>
              <w:bCs w:val="0"/>
              <w:color w:val="auto"/>
              <w:spacing w:val="9"/>
              <w:sz w:val="27"/>
              <w:szCs w:val="27"/>
              <w:highlight w:val="none"/>
              <w:lang w:val="en-US" w:eastAsia="zh-CN"/>
              <w:rPrChange w:id="40694" w:author="张正鑫" w:date="2024-09-28T08:45:58Z">
                <w:rPr>
                  <w:rFonts w:hint="eastAsia" w:ascii="仿宋" w:hAnsi="仿宋" w:eastAsia="仿宋" w:cs="仿宋"/>
                  <w:b w:val="0"/>
                  <w:bCs w:val="0"/>
                  <w:spacing w:val="9"/>
                  <w:sz w:val="27"/>
                  <w:szCs w:val="27"/>
                  <w:lang w:val="en-US" w:eastAsia="zh-CN"/>
                </w:rPr>
              </w:rPrChange>
            </w:rPr>
            <w:delText>负责</w:delText>
          </w:r>
        </w:del>
      </w:ins>
      <w:ins w:id="40695" w:author="？！。。。" w:date="2024-04-02T15:39:22Z">
        <w:del w:id="40696" w:author="seewo" w:date="2024-05-20T17:52:45Z">
          <w:r>
            <w:rPr>
              <w:rFonts w:hint="eastAsia" w:ascii="仿宋" w:hAnsi="仿宋" w:eastAsia="仿宋" w:cs="仿宋"/>
              <w:b w:val="0"/>
              <w:bCs w:val="0"/>
              <w:color w:val="auto"/>
              <w:spacing w:val="9"/>
              <w:sz w:val="27"/>
              <w:szCs w:val="27"/>
              <w:highlight w:val="none"/>
              <w:lang w:val="en-US" w:eastAsia="zh-CN"/>
              <w:rPrChange w:id="40697" w:author="张正鑫" w:date="2024-09-28T08:45:58Z">
                <w:rPr>
                  <w:rFonts w:hint="eastAsia" w:ascii="仿宋" w:hAnsi="仿宋" w:eastAsia="仿宋" w:cs="仿宋"/>
                  <w:b w:val="0"/>
                  <w:bCs w:val="0"/>
                  <w:spacing w:val="9"/>
                  <w:sz w:val="27"/>
                  <w:szCs w:val="27"/>
                  <w:lang w:val="en-US" w:eastAsia="zh-CN"/>
                </w:rPr>
              </w:rPrChange>
            </w:rPr>
            <w:delText>下载</w:delText>
          </w:r>
        </w:del>
      </w:ins>
      <w:ins w:id="40698" w:author="？！。。。" w:date="2024-04-02T15:40:12Z">
        <w:del w:id="40699" w:author="seewo" w:date="2024-05-20T17:52:45Z">
          <w:r>
            <w:rPr>
              <w:rFonts w:hint="eastAsia" w:ascii="仿宋" w:hAnsi="仿宋" w:eastAsia="仿宋" w:cs="仿宋"/>
              <w:b w:val="0"/>
              <w:bCs w:val="0"/>
              <w:color w:val="auto"/>
              <w:spacing w:val="9"/>
              <w:sz w:val="27"/>
              <w:szCs w:val="27"/>
              <w:highlight w:val="none"/>
              <w:lang w:val="en-US" w:eastAsia="zh-CN"/>
              <w:rPrChange w:id="40700" w:author="张正鑫" w:date="2024-09-28T08:45:58Z">
                <w:rPr>
                  <w:rFonts w:hint="eastAsia" w:ascii="仿宋" w:hAnsi="仿宋" w:eastAsia="仿宋" w:cs="仿宋"/>
                  <w:b w:val="0"/>
                  <w:bCs w:val="0"/>
                  <w:spacing w:val="9"/>
                  <w:sz w:val="27"/>
                  <w:szCs w:val="27"/>
                  <w:lang w:val="en-US" w:eastAsia="zh-CN"/>
                </w:rPr>
              </w:rPrChange>
            </w:rPr>
            <w:delText>笔试考场</w:delText>
          </w:r>
        </w:del>
      </w:ins>
      <w:ins w:id="40701" w:author="？！。。。" w:date="2024-04-02T15:40:15Z">
        <w:del w:id="40702" w:author="seewo" w:date="2024-05-20T17:52:45Z">
          <w:r>
            <w:rPr>
              <w:rFonts w:hint="eastAsia" w:ascii="仿宋" w:hAnsi="仿宋" w:eastAsia="仿宋" w:cs="仿宋"/>
              <w:b w:val="0"/>
              <w:bCs w:val="0"/>
              <w:color w:val="auto"/>
              <w:spacing w:val="9"/>
              <w:sz w:val="27"/>
              <w:szCs w:val="27"/>
              <w:highlight w:val="none"/>
              <w:lang w:val="en-US" w:eastAsia="zh-CN"/>
              <w:rPrChange w:id="40703" w:author="张正鑫" w:date="2024-09-28T08:45:58Z">
                <w:rPr>
                  <w:rFonts w:hint="eastAsia" w:ascii="仿宋" w:hAnsi="仿宋" w:eastAsia="仿宋" w:cs="仿宋"/>
                  <w:b w:val="0"/>
                  <w:bCs w:val="0"/>
                  <w:spacing w:val="9"/>
                  <w:sz w:val="27"/>
                  <w:szCs w:val="27"/>
                  <w:lang w:val="en-US" w:eastAsia="zh-CN"/>
                </w:rPr>
              </w:rPrChange>
            </w:rPr>
            <w:delText>座位表</w:delText>
          </w:r>
        </w:del>
      </w:ins>
      <w:ins w:id="40704" w:author="？！。。。" w:date="2024-04-02T15:40:23Z">
        <w:del w:id="40705" w:author="seewo" w:date="2024-05-20T17:52:45Z">
          <w:r>
            <w:rPr>
              <w:rFonts w:hint="eastAsia" w:ascii="仿宋" w:hAnsi="仿宋" w:eastAsia="仿宋" w:cs="仿宋"/>
              <w:b w:val="0"/>
              <w:bCs w:val="0"/>
              <w:color w:val="auto"/>
              <w:spacing w:val="9"/>
              <w:sz w:val="27"/>
              <w:szCs w:val="27"/>
              <w:highlight w:val="none"/>
              <w:lang w:val="en-US" w:eastAsia="zh-CN"/>
              <w:rPrChange w:id="40706" w:author="张正鑫" w:date="2024-09-28T08:45:58Z">
                <w:rPr>
                  <w:rFonts w:hint="eastAsia" w:ascii="仿宋" w:hAnsi="仿宋" w:eastAsia="仿宋" w:cs="仿宋"/>
                  <w:b w:val="0"/>
                  <w:bCs w:val="0"/>
                  <w:spacing w:val="9"/>
                  <w:sz w:val="27"/>
                  <w:szCs w:val="27"/>
                  <w:lang w:val="en-US" w:eastAsia="zh-CN"/>
                </w:rPr>
              </w:rPrChange>
            </w:rPr>
            <w:delText>、</w:delText>
          </w:r>
        </w:del>
      </w:ins>
      <w:ins w:id="40707" w:author="？！。。。" w:date="2024-04-02T15:40:27Z">
        <w:del w:id="40708" w:author="seewo" w:date="2024-05-20T17:52:45Z">
          <w:r>
            <w:rPr>
              <w:rFonts w:hint="eastAsia" w:ascii="仿宋" w:hAnsi="仿宋" w:eastAsia="仿宋" w:cs="仿宋"/>
              <w:b w:val="0"/>
              <w:bCs w:val="0"/>
              <w:color w:val="auto"/>
              <w:spacing w:val="9"/>
              <w:sz w:val="27"/>
              <w:szCs w:val="27"/>
              <w:highlight w:val="none"/>
              <w:lang w:val="en-US" w:eastAsia="zh-CN"/>
              <w:rPrChange w:id="40709" w:author="张正鑫" w:date="2024-09-28T08:45:58Z">
                <w:rPr>
                  <w:rFonts w:hint="eastAsia" w:ascii="仿宋" w:hAnsi="仿宋" w:eastAsia="仿宋" w:cs="仿宋"/>
                  <w:b w:val="0"/>
                  <w:bCs w:val="0"/>
                  <w:spacing w:val="9"/>
                  <w:sz w:val="27"/>
                  <w:szCs w:val="27"/>
                  <w:lang w:val="en-US" w:eastAsia="zh-CN"/>
                </w:rPr>
              </w:rPrChange>
            </w:rPr>
            <w:delText>笔试考场</w:delText>
          </w:r>
        </w:del>
      </w:ins>
      <w:ins w:id="40710" w:author="？！。。。" w:date="2024-04-02T15:40:30Z">
        <w:del w:id="40711" w:author="seewo" w:date="2024-05-20T17:52:45Z">
          <w:r>
            <w:rPr>
              <w:rFonts w:hint="eastAsia" w:ascii="仿宋" w:hAnsi="仿宋" w:eastAsia="仿宋" w:cs="仿宋"/>
              <w:b w:val="0"/>
              <w:bCs w:val="0"/>
              <w:color w:val="auto"/>
              <w:spacing w:val="9"/>
              <w:sz w:val="27"/>
              <w:szCs w:val="27"/>
              <w:highlight w:val="none"/>
              <w:lang w:val="en-US" w:eastAsia="zh-CN"/>
              <w:rPrChange w:id="40712" w:author="张正鑫" w:date="2024-09-28T08:45:58Z">
                <w:rPr>
                  <w:rFonts w:hint="eastAsia" w:ascii="仿宋" w:hAnsi="仿宋" w:eastAsia="仿宋" w:cs="仿宋"/>
                  <w:b w:val="0"/>
                  <w:bCs w:val="0"/>
                  <w:spacing w:val="9"/>
                  <w:sz w:val="27"/>
                  <w:szCs w:val="27"/>
                  <w:lang w:val="en-US" w:eastAsia="zh-CN"/>
                </w:rPr>
              </w:rPrChange>
            </w:rPr>
            <w:delText>桌贴门贴</w:delText>
          </w:r>
        </w:del>
      </w:ins>
      <w:ins w:id="40713" w:author="？！。。。" w:date="2024-04-02T15:45:02Z">
        <w:del w:id="40714" w:author="seewo" w:date="2024-05-20T17:52:45Z">
          <w:r>
            <w:rPr>
              <w:rFonts w:hint="eastAsia" w:ascii="仿宋" w:hAnsi="仿宋" w:eastAsia="仿宋" w:cs="仿宋"/>
              <w:b w:val="0"/>
              <w:bCs w:val="0"/>
              <w:color w:val="auto"/>
              <w:spacing w:val="9"/>
              <w:sz w:val="27"/>
              <w:szCs w:val="27"/>
              <w:highlight w:val="none"/>
              <w:lang w:val="en-US" w:eastAsia="zh-CN"/>
              <w:rPrChange w:id="40715" w:author="张正鑫" w:date="2024-09-28T08:45:58Z">
                <w:rPr>
                  <w:rFonts w:hint="eastAsia" w:ascii="仿宋" w:hAnsi="仿宋" w:eastAsia="仿宋" w:cs="仿宋"/>
                  <w:b w:val="0"/>
                  <w:bCs w:val="0"/>
                  <w:spacing w:val="9"/>
                  <w:sz w:val="27"/>
                  <w:szCs w:val="27"/>
                  <w:lang w:val="en-US" w:eastAsia="zh-CN"/>
                </w:rPr>
              </w:rPrChange>
            </w:rPr>
            <w:delText>等</w:delText>
          </w:r>
        </w:del>
      </w:ins>
      <w:ins w:id="40716" w:author="？！。。。" w:date="2024-04-02T15:45:03Z">
        <w:del w:id="40717" w:author="seewo" w:date="2024-05-20T17:52:45Z">
          <w:r>
            <w:rPr>
              <w:rFonts w:hint="eastAsia" w:ascii="仿宋" w:hAnsi="仿宋" w:eastAsia="仿宋" w:cs="仿宋"/>
              <w:b w:val="0"/>
              <w:bCs w:val="0"/>
              <w:color w:val="auto"/>
              <w:spacing w:val="9"/>
              <w:sz w:val="27"/>
              <w:szCs w:val="27"/>
              <w:highlight w:val="none"/>
              <w:lang w:val="en-US" w:eastAsia="zh-CN"/>
              <w:rPrChange w:id="40718" w:author="张正鑫" w:date="2024-09-28T08:45:58Z">
                <w:rPr>
                  <w:rFonts w:hint="eastAsia" w:ascii="仿宋" w:hAnsi="仿宋" w:eastAsia="仿宋" w:cs="仿宋"/>
                  <w:b w:val="0"/>
                  <w:bCs w:val="0"/>
                  <w:spacing w:val="9"/>
                  <w:sz w:val="27"/>
                  <w:szCs w:val="27"/>
                  <w:lang w:val="en-US" w:eastAsia="zh-CN"/>
                </w:rPr>
              </w:rPrChange>
            </w:rPr>
            <w:delText>考试</w:delText>
          </w:r>
        </w:del>
      </w:ins>
      <w:ins w:id="40719" w:author="？！。。。" w:date="2024-04-02T15:45:04Z">
        <w:del w:id="40720" w:author="seewo" w:date="2024-05-20T17:52:45Z">
          <w:r>
            <w:rPr>
              <w:rFonts w:hint="eastAsia" w:ascii="仿宋" w:hAnsi="仿宋" w:eastAsia="仿宋" w:cs="仿宋"/>
              <w:b w:val="0"/>
              <w:bCs w:val="0"/>
              <w:color w:val="auto"/>
              <w:spacing w:val="9"/>
              <w:sz w:val="27"/>
              <w:szCs w:val="27"/>
              <w:highlight w:val="none"/>
              <w:lang w:val="en-US" w:eastAsia="zh-CN"/>
              <w:rPrChange w:id="40721" w:author="张正鑫" w:date="2024-09-28T08:45:58Z">
                <w:rPr>
                  <w:rFonts w:hint="eastAsia" w:ascii="仿宋" w:hAnsi="仿宋" w:eastAsia="仿宋" w:cs="仿宋"/>
                  <w:b w:val="0"/>
                  <w:bCs w:val="0"/>
                  <w:spacing w:val="9"/>
                  <w:sz w:val="27"/>
                  <w:szCs w:val="27"/>
                  <w:lang w:val="en-US" w:eastAsia="zh-CN"/>
                </w:rPr>
              </w:rPrChange>
            </w:rPr>
            <w:delText>材料</w:delText>
          </w:r>
        </w:del>
      </w:ins>
      <w:ins w:id="40722" w:author="？！。。。" w:date="2024-04-02T15:45:05Z">
        <w:del w:id="40723" w:author="seewo" w:date="2024-05-20T17:52:45Z">
          <w:r>
            <w:rPr>
              <w:rFonts w:hint="eastAsia" w:ascii="仿宋" w:hAnsi="仿宋" w:eastAsia="仿宋" w:cs="仿宋"/>
              <w:b w:val="0"/>
              <w:bCs w:val="0"/>
              <w:color w:val="auto"/>
              <w:spacing w:val="9"/>
              <w:sz w:val="27"/>
              <w:szCs w:val="27"/>
              <w:highlight w:val="none"/>
              <w:lang w:val="en-US" w:eastAsia="zh-CN"/>
              <w:rPrChange w:id="40724" w:author="张正鑫" w:date="2024-09-28T08:45:58Z">
                <w:rPr>
                  <w:rFonts w:hint="eastAsia" w:ascii="仿宋" w:hAnsi="仿宋" w:eastAsia="仿宋" w:cs="仿宋"/>
                  <w:b w:val="0"/>
                  <w:bCs w:val="0"/>
                  <w:spacing w:val="9"/>
                  <w:sz w:val="27"/>
                  <w:szCs w:val="27"/>
                  <w:lang w:val="en-US" w:eastAsia="zh-CN"/>
                </w:rPr>
              </w:rPrChange>
            </w:rPr>
            <w:delText>。</w:delText>
          </w:r>
        </w:del>
      </w:ins>
    </w:p>
    <w:p w14:paraId="1907DA39">
      <w:pPr>
        <w:spacing w:before="0" w:line="360" w:lineRule="auto"/>
        <w:ind w:left="14" w:firstLine="3"/>
        <w:jc w:val="both"/>
        <w:rPr>
          <w:ins w:id="40726" w:author="？！。。。" w:date="2024-04-02T11:24:30Z"/>
          <w:del w:id="40727" w:author="seewo" w:date="2024-05-20T17:52:45Z"/>
          <w:rFonts w:ascii="仿宋" w:hAnsi="仿宋" w:eastAsia="仿宋" w:cs="仿宋"/>
          <w:color w:val="auto"/>
          <w:spacing w:val="-3"/>
          <w:sz w:val="27"/>
          <w:szCs w:val="27"/>
          <w:highlight w:val="none"/>
          <w:rPrChange w:id="40728" w:author="张正鑫" w:date="2024-09-28T08:45:58Z">
            <w:rPr>
              <w:ins w:id="40729" w:author="？！。。。" w:date="2024-04-02T11:24:30Z"/>
              <w:del w:id="40730" w:author="seewo" w:date="2024-05-20T17:52:45Z"/>
              <w:rFonts w:ascii="仿宋" w:hAnsi="仿宋" w:eastAsia="仿宋" w:cs="仿宋"/>
              <w:spacing w:val="-3"/>
              <w:sz w:val="27"/>
              <w:szCs w:val="27"/>
            </w:rPr>
          </w:rPrChange>
        </w:rPr>
        <w:pPrChange w:id="40725" w:author="？！。。。" w:date="2024-04-03T14:44:52Z">
          <w:pPr>
            <w:spacing w:before="219" w:line="222" w:lineRule="auto"/>
            <w:ind w:left="14"/>
          </w:pPr>
        </w:pPrChange>
      </w:pPr>
      <w:ins w:id="40731" w:author="？！。。。" w:date="2024-04-07T14:56:15Z">
        <w:del w:id="40732" w:author="seewo" w:date="2024-05-20T17:52:45Z">
          <w:r>
            <w:rPr>
              <w:rFonts w:hint="eastAsia" w:ascii="仿宋" w:hAnsi="仿宋" w:eastAsia="仿宋" w:cs="仿宋"/>
              <w:b/>
              <w:bCs/>
              <w:color w:val="auto"/>
              <w:spacing w:val="-3"/>
              <w:sz w:val="27"/>
              <w:szCs w:val="27"/>
              <w:highlight w:val="none"/>
              <w:lang w:val="en-US" w:eastAsia="zh-CN"/>
              <w:rPrChange w:id="40733" w:author="张正鑫" w:date="2024-09-28T08:45:58Z">
                <w:rPr>
                  <w:rFonts w:hint="eastAsia" w:ascii="仿宋" w:hAnsi="仿宋" w:eastAsia="仿宋" w:cs="仿宋"/>
                  <w:b/>
                  <w:bCs/>
                  <w:spacing w:val="-3"/>
                  <w:sz w:val="27"/>
                  <w:szCs w:val="27"/>
                  <w:lang w:val="en-US" w:eastAsia="zh-CN"/>
                </w:rPr>
              </w:rPrChange>
            </w:rPr>
            <w:delText>4</w:delText>
          </w:r>
        </w:del>
      </w:ins>
      <w:ins w:id="40734" w:author="？！。。。" w:date="2024-04-02T15:30:29Z">
        <w:del w:id="40735" w:author="seewo" w:date="2024-05-20T17:52:45Z">
          <w:r>
            <w:rPr>
              <w:rFonts w:hint="eastAsia" w:ascii="仿宋" w:hAnsi="仿宋" w:eastAsia="仿宋" w:cs="仿宋"/>
              <w:b/>
              <w:bCs/>
              <w:color w:val="auto"/>
              <w:spacing w:val="-3"/>
              <w:sz w:val="27"/>
              <w:szCs w:val="27"/>
              <w:highlight w:val="none"/>
              <w:lang w:val="en-US" w:eastAsia="zh-CN"/>
              <w:rPrChange w:id="40736" w:author="张正鑫" w:date="2024-09-28T08:45:58Z">
                <w:rPr>
                  <w:rFonts w:hint="eastAsia" w:ascii="仿宋" w:hAnsi="仿宋" w:eastAsia="仿宋" w:cs="仿宋"/>
                  <w:b w:val="0"/>
                  <w:bCs w:val="0"/>
                  <w:spacing w:val="-3"/>
                  <w:sz w:val="27"/>
                  <w:szCs w:val="27"/>
                  <w:lang w:val="en-US" w:eastAsia="zh-CN"/>
                </w:rPr>
              </w:rPrChange>
            </w:rPr>
            <w:delText>.1.</w:delText>
          </w:r>
        </w:del>
      </w:ins>
      <w:ins w:id="40737" w:author="？！。。。" w:date="2024-04-02T15:30:30Z">
        <w:del w:id="40738" w:author="seewo" w:date="2024-05-20T17:52:45Z">
          <w:r>
            <w:rPr>
              <w:rFonts w:hint="eastAsia" w:ascii="仿宋" w:hAnsi="仿宋" w:eastAsia="仿宋" w:cs="仿宋"/>
              <w:b/>
              <w:bCs/>
              <w:color w:val="auto"/>
              <w:spacing w:val="-3"/>
              <w:sz w:val="27"/>
              <w:szCs w:val="27"/>
              <w:highlight w:val="none"/>
              <w:lang w:val="en-US" w:eastAsia="zh-CN"/>
              <w:rPrChange w:id="40739" w:author="张正鑫" w:date="2024-09-28T08:45:58Z">
                <w:rPr>
                  <w:rFonts w:hint="eastAsia" w:ascii="仿宋" w:hAnsi="仿宋" w:eastAsia="仿宋" w:cs="仿宋"/>
                  <w:b w:val="0"/>
                  <w:bCs w:val="0"/>
                  <w:spacing w:val="-3"/>
                  <w:sz w:val="27"/>
                  <w:szCs w:val="27"/>
                  <w:lang w:val="en-US" w:eastAsia="zh-CN"/>
                </w:rPr>
              </w:rPrChange>
            </w:rPr>
            <w:delText>2.</w:delText>
          </w:r>
        </w:del>
      </w:ins>
      <w:ins w:id="40740" w:author="？！。。。" w:date="2024-04-02T15:49:57Z">
        <w:del w:id="40741" w:author="seewo" w:date="2024-05-20T17:52:45Z">
          <w:r>
            <w:rPr>
              <w:rFonts w:hint="eastAsia" w:ascii="仿宋" w:hAnsi="仿宋" w:eastAsia="仿宋" w:cs="仿宋"/>
              <w:b/>
              <w:bCs/>
              <w:color w:val="auto"/>
              <w:spacing w:val="-3"/>
              <w:sz w:val="27"/>
              <w:szCs w:val="27"/>
              <w:highlight w:val="none"/>
              <w:lang w:val="en-US" w:eastAsia="zh-CN"/>
              <w:rPrChange w:id="40742" w:author="张正鑫" w:date="2024-09-28T08:45:58Z">
                <w:rPr>
                  <w:rFonts w:hint="eastAsia" w:ascii="仿宋" w:hAnsi="仿宋" w:eastAsia="仿宋" w:cs="仿宋"/>
                  <w:b w:val="0"/>
                  <w:bCs w:val="0"/>
                  <w:spacing w:val="-3"/>
                  <w:sz w:val="27"/>
                  <w:szCs w:val="27"/>
                  <w:lang w:val="en-US" w:eastAsia="zh-CN"/>
                </w:rPr>
              </w:rPrChange>
            </w:rPr>
            <w:delText>4</w:delText>
          </w:r>
        </w:del>
      </w:ins>
      <w:ins w:id="40743" w:author="？！。。。" w:date="2024-04-02T15:30:32Z">
        <w:del w:id="40744" w:author="seewo" w:date="2024-05-20T17:52:45Z">
          <w:r>
            <w:rPr>
              <w:rFonts w:hint="eastAsia" w:ascii="仿宋" w:hAnsi="仿宋" w:eastAsia="仿宋" w:cs="仿宋"/>
              <w:b w:val="0"/>
              <w:bCs w:val="0"/>
              <w:color w:val="auto"/>
              <w:spacing w:val="-3"/>
              <w:sz w:val="27"/>
              <w:szCs w:val="27"/>
              <w:highlight w:val="none"/>
              <w:lang w:val="en-US" w:eastAsia="zh-CN"/>
              <w:rPrChange w:id="40745" w:author="张正鑫" w:date="2024-09-28T08:45:58Z">
                <w:rPr>
                  <w:rFonts w:hint="eastAsia" w:ascii="仿宋" w:hAnsi="仿宋" w:eastAsia="仿宋" w:cs="仿宋"/>
                  <w:b w:val="0"/>
                  <w:bCs w:val="0"/>
                  <w:spacing w:val="-3"/>
                  <w:sz w:val="27"/>
                  <w:szCs w:val="27"/>
                  <w:lang w:val="en-US" w:eastAsia="zh-CN"/>
                </w:rPr>
              </w:rPrChange>
            </w:rPr>
            <w:delText xml:space="preserve"> </w:delText>
          </w:r>
        </w:del>
      </w:ins>
      <w:ins w:id="40746" w:author="？！。。。" w:date="2024-04-02T15:30:33Z">
        <w:del w:id="40747" w:author="seewo" w:date="2024-05-20T17:52:45Z">
          <w:r>
            <w:rPr>
              <w:rFonts w:hint="eastAsia" w:ascii="仿宋" w:hAnsi="仿宋" w:eastAsia="仿宋" w:cs="仿宋"/>
              <w:b w:val="0"/>
              <w:bCs w:val="0"/>
              <w:color w:val="auto"/>
              <w:spacing w:val="-3"/>
              <w:sz w:val="27"/>
              <w:szCs w:val="27"/>
              <w:highlight w:val="none"/>
              <w:lang w:val="en-US" w:eastAsia="zh-CN"/>
              <w:rPrChange w:id="40748" w:author="张正鑫" w:date="2024-09-28T08:45:58Z">
                <w:rPr>
                  <w:rFonts w:hint="eastAsia" w:ascii="仿宋" w:hAnsi="仿宋" w:eastAsia="仿宋" w:cs="仿宋"/>
                  <w:b w:val="0"/>
                  <w:bCs w:val="0"/>
                  <w:spacing w:val="-3"/>
                  <w:sz w:val="27"/>
                  <w:szCs w:val="27"/>
                  <w:lang w:val="en-US" w:eastAsia="zh-CN"/>
                </w:rPr>
              </w:rPrChange>
            </w:rPr>
            <w:delText xml:space="preserve"> </w:delText>
          </w:r>
        </w:del>
      </w:ins>
      <w:ins w:id="40749" w:author="？！。。。" w:date="2024-04-02T15:31:41Z">
        <w:del w:id="40750" w:author="seewo" w:date="2024-05-20T17:52:45Z">
          <w:r>
            <w:rPr>
              <w:rFonts w:ascii="仿宋" w:hAnsi="仿宋" w:eastAsia="仿宋" w:cs="仿宋"/>
              <w:b w:val="0"/>
              <w:bCs w:val="0"/>
              <w:color w:val="auto"/>
              <w:spacing w:val="9"/>
              <w:sz w:val="27"/>
              <w:szCs w:val="27"/>
              <w:highlight w:val="none"/>
              <w:rPrChange w:id="40751" w:author="张正鑫" w:date="2024-09-28T08:45:58Z">
                <w:rPr>
                  <w:rFonts w:ascii="仿宋" w:hAnsi="仿宋" w:eastAsia="仿宋" w:cs="仿宋"/>
                  <w:b w:val="0"/>
                  <w:bCs w:val="0"/>
                  <w:spacing w:val="9"/>
                  <w:sz w:val="27"/>
                  <w:szCs w:val="27"/>
                </w:rPr>
              </w:rPrChange>
            </w:rPr>
            <w:delText>学院考点</w:delText>
          </w:r>
        </w:del>
      </w:ins>
      <w:ins w:id="40752" w:author="？！。。。" w:date="2024-04-02T15:31:53Z">
        <w:del w:id="40753" w:author="seewo" w:date="2024-05-20T17:52:45Z">
          <w:r>
            <w:rPr>
              <w:rFonts w:hint="eastAsia" w:ascii="仿宋" w:hAnsi="仿宋" w:eastAsia="仿宋" w:cs="仿宋"/>
              <w:b w:val="0"/>
              <w:bCs w:val="0"/>
              <w:color w:val="auto"/>
              <w:spacing w:val="9"/>
              <w:sz w:val="27"/>
              <w:szCs w:val="27"/>
              <w:highlight w:val="none"/>
              <w:lang w:val="en-US" w:eastAsia="zh-CN"/>
              <w:rPrChange w:id="40754" w:author="张正鑫" w:date="2024-09-28T08:45:58Z">
                <w:rPr>
                  <w:rFonts w:hint="eastAsia" w:ascii="仿宋" w:hAnsi="仿宋" w:eastAsia="仿宋" w:cs="仿宋"/>
                  <w:b w:val="0"/>
                  <w:bCs w:val="0"/>
                  <w:spacing w:val="9"/>
                  <w:sz w:val="27"/>
                  <w:szCs w:val="27"/>
                  <w:lang w:val="en-US" w:eastAsia="zh-CN"/>
                </w:rPr>
              </w:rPrChange>
            </w:rPr>
            <w:delText>安排</w:delText>
          </w:r>
        </w:del>
      </w:ins>
      <w:ins w:id="40755" w:author="？！。。。" w:date="2024-04-02T15:30:37Z">
        <w:del w:id="40756" w:author="seewo" w:date="2024-05-20T17:52:45Z">
          <w:r>
            <w:rPr>
              <w:rFonts w:hint="eastAsia" w:ascii="仿宋" w:hAnsi="仿宋" w:eastAsia="仿宋" w:cs="仿宋"/>
              <w:b w:val="0"/>
              <w:bCs w:val="0"/>
              <w:color w:val="auto"/>
              <w:spacing w:val="-3"/>
              <w:sz w:val="27"/>
              <w:szCs w:val="27"/>
              <w:highlight w:val="none"/>
              <w:lang w:val="en-US" w:eastAsia="zh-CN"/>
              <w:rPrChange w:id="40757" w:author="张正鑫" w:date="2024-09-28T08:45:58Z">
                <w:rPr>
                  <w:rFonts w:hint="eastAsia" w:ascii="仿宋" w:hAnsi="仿宋" w:eastAsia="仿宋" w:cs="仿宋"/>
                  <w:b w:val="0"/>
                  <w:bCs w:val="0"/>
                  <w:spacing w:val="-3"/>
                  <w:sz w:val="27"/>
                  <w:szCs w:val="27"/>
                  <w:lang w:val="en-US" w:eastAsia="zh-CN"/>
                </w:rPr>
              </w:rPrChange>
            </w:rPr>
            <w:delText>考务</w:delText>
          </w:r>
        </w:del>
      </w:ins>
      <w:ins w:id="40758" w:author="？！。。。" w:date="2024-04-02T15:30:38Z">
        <w:del w:id="40759" w:author="seewo" w:date="2024-05-20T17:52:45Z">
          <w:r>
            <w:rPr>
              <w:rFonts w:hint="eastAsia" w:ascii="仿宋" w:hAnsi="仿宋" w:eastAsia="仿宋" w:cs="仿宋"/>
              <w:b w:val="0"/>
              <w:bCs w:val="0"/>
              <w:color w:val="auto"/>
              <w:spacing w:val="-3"/>
              <w:sz w:val="27"/>
              <w:szCs w:val="27"/>
              <w:highlight w:val="none"/>
              <w:lang w:val="en-US" w:eastAsia="zh-CN"/>
              <w:rPrChange w:id="40760" w:author="张正鑫" w:date="2024-09-28T08:45:58Z">
                <w:rPr>
                  <w:rFonts w:hint="eastAsia" w:ascii="仿宋" w:hAnsi="仿宋" w:eastAsia="仿宋" w:cs="仿宋"/>
                  <w:b w:val="0"/>
                  <w:bCs w:val="0"/>
                  <w:spacing w:val="-3"/>
                  <w:sz w:val="27"/>
                  <w:szCs w:val="27"/>
                  <w:lang w:val="en-US" w:eastAsia="zh-CN"/>
                </w:rPr>
              </w:rPrChange>
            </w:rPr>
            <w:delText>工作</w:delText>
          </w:r>
        </w:del>
      </w:ins>
      <w:ins w:id="40761" w:author="？！。。。" w:date="2024-04-02T15:30:39Z">
        <w:del w:id="40762" w:author="seewo" w:date="2024-05-20T17:52:45Z">
          <w:r>
            <w:rPr>
              <w:rFonts w:hint="eastAsia" w:ascii="仿宋" w:hAnsi="仿宋" w:eastAsia="仿宋" w:cs="仿宋"/>
              <w:b w:val="0"/>
              <w:bCs w:val="0"/>
              <w:color w:val="auto"/>
              <w:spacing w:val="-3"/>
              <w:sz w:val="27"/>
              <w:szCs w:val="27"/>
              <w:highlight w:val="none"/>
              <w:lang w:val="en-US" w:eastAsia="zh-CN"/>
              <w:rPrChange w:id="40763" w:author="张正鑫" w:date="2024-09-28T08:45:58Z">
                <w:rPr>
                  <w:rFonts w:hint="eastAsia" w:ascii="仿宋" w:hAnsi="仿宋" w:eastAsia="仿宋" w:cs="仿宋"/>
                  <w:b w:val="0"/>
                  <w:bCs w:val="0"/>
                  <w:spacing w:val="-3"/>
                  <w:sz w:val="27"/>
                  <w:szCs w:val="27"/>
                  <w:lang w:val="en-US" w:eastAsia="zh-CN"/>
                </w:rPr>
              </w:rPrChange>
            </w:rPr>
            <w:delText>人员</w:delText>
          </w:r>
        </w:del>
      </w:ins>
      <w:ins w:id="40764" w:author="？！。。。" w:date="2024-04-02T15:30:51Z">
        <w:del w:id="40765" w:author="seewo" w:date="2024-05-20T17:52:45Z">
          <w:r>
            <w:rPr>
              <w:rFonts w:hint="eastAsia" w:ascii="仿宋" w:hAnsi="仿宋" w:eastAsia="仿宋" w:cs="仿宋"/>
              <w:b w:val="0"/>
              <w:bCs w:val="0"/>
              <w:color w:val="auto"/>
              <w:spacing w:val="-3"/>
              <w:sz w:val="27"/>
              <w:szCs w:val="27"/>
              <w:highlight w:val="none"/>
              <w:lang w:val="en-US" w:eastAsia="zh-CN"/>
              <w:rPrChange w:id="40766" w:author="张正鑫" w:date="2024-09-28T08:45:58Z">
                <w:rPr>
                  <w:rFonts w:hint="eastAsia" w:ascii="仿宋" w:hAnsi="仿宋" w:eastAsia="仿宋" w:cs="仿宋"/>
                  <w:b w:val="0"/>
                  <w:bCs w:val="0"/>
                  <w:spacing w:val="-3"/>
                  <w:sz w:val="27"/>
                  <w:szCs w:val="27"/>
                  <w:lang w:val="en-US" w:eastAsia="zh-CN"/>
                </w:rPr>
              </w:rPrChange>
            </w:rPr>
            <w:delText>负责</w:delText>
          </w:r>
        </w:del>
      </w:ins>
      <w:ins w:id="40767" w:author="？！。。。" w:date="2024-04-02T15:30:58Z">
        <w:del w:id="40768" w:author="seewo" w:date="2024-05-20T17:52:45Z">
          <w:r>
            <w:rPr>
              <w:rFonts w:hint="eastAsia" w:ascii="仿宋" w:hAnsi="仿宋" w:eastAsia="仿宋" w:cs="仿宋"/>
              <w:b w:val="0"/>
              <w:bCs w:val="0"/>
              <w:color w:val="auto"/>
              <w:spacing w:val="-3"/>
              <w:sz w:val="27"/>
              <w:szCs w:val="27"/>
              <w:highlight w:val="none"/>
              <w:lang w:val="en-US" w:eastAsia="zh-CN"/>
              <w:rPrChange w:id="40769" w:author="张正鑫" w:date="2024-09-28T08:45:58Z">
                <w:rPr>
                  <w:rFonts w:hint="eastAsia" w:ascii="仿宋" w:hAnsi="仿宋" w:eastAsia="仿宋" w:cs="仿宋"/>
                  <w:b w:val="0"/>
                  <w:bCs w:val="0"/>
                  <w:spacing w:val="-3"/>
                  <w:sz w:val="27"/>
                  <w:szCs w:val="27"/>
                  <w:lang w:val="en-US" w:eastAsia="zh-CN"/>
                </w:rPr>
              </w:rPrChange>
            </w:rPr>
            <w:delText>考场</w:delText>
          </w:r>
        </w:del>
      </w:ins>
      <w:ins w:id="40770" w:author="？！。。。" w:date="2024-04-02T15:32:18Z">
        <w:del w:id="40771" w:author="seewo" w:date="2024-05-20T17:52:45Z">
          <w:r>
            <w:rPr>
              <w:rFonts w:hint="eastAsia" w:ascii="仿宋" w:hAnsi="仿宋" w:eastAsia="仿宋" w:cs="仿宋"/>
              <w:b w:val="0"/>
              <w:bCs w:val="0"/>
              <w:color w:val="auto"/>
              <w:spacing w:val="-3"/>
              <w:sz w:val="27"/>
              <w:szCs w:val="27"/>
              <w:highlight w:val="none"/>
              <w:lang w:val="en-US" w:eastAsia="zh-CN"/>
              <w:rPrChange w:id="40772" w:author="张正鑫" w:date="2024-09-28T08:45:58Z">
                <w:rPr>
                  <w:rFonts w:hint="eastAsia" w:ascii="仿宋" w:hAnsi="仿宋" w:eastAsia="仿宋" w:cs="仿宋"/>
                  <w:b w:val="0"/>
                  <w:bCs w:val="0"/>
                  <w:spacing w:val="-3"/>
                  <w:sz w:val="27"/>
                  <w:szCs w:val="27"/>
                  <w:lang w:val="en-US" w:eastAsia="zh-CN"/>
                </w:rPr>
              </w:rPrChange>
            </w:rPr>
            <w:delText>布置</w:delText>
          </w:r>
        </w:del>
      </w:ins>
      <w:ins w:id="40773" w:author="？！。。。" w:date="2024-04-02T17:17:50Z">
        <w:del w:id="40774" w:author="seewo" w:date="2024-05-20T17:52:45Z">
          <w:r>
            <w:rPr>
              <w:rFonts w:hint="eastAsia" w:ascii="仿宋" w:hAnsi="仿宋" w:eastAsia="仿宋" w:cs="仿宋"/>
              <w:b w:val="0"/>
              <w:bCs w:val="0"/>
              <w:color w:val="auto"/>
              <w:spacing w:val="-3"/>
              <w:sz w:val="27"/>
              <w:szCs w:val="27"/>
              <w:highlight w:val="none"/>
              <w:lang w:val="en-US" w:eastAsia="zh-CN"/>
              <w:rPrChange w:id="40775" w:author="张正鑫" w:date="2024-09-28T08:45:58Z">
                <w:rPr>
                  <w:rFonts w:hint="eastAsia" w:ascii="仿宋" w:hAnsi="仿宋" w:eastAsia="仿宋" w:cs="仿宋"/>
                  <w:b w:val="0"/>
                  <w:bCs w:val="0"/>
                  <w:spacing w:val="-3"/>
                  <w:sz w:val="27"/>
                  <w:szCs w:val="27"/>
                  <w:lang w:val="en-US" w:eastAsia="zh-CN"/>
                </w:rPr>
              </w:rPrChange>
            </w:rPr>
            <w:delText>（</w:delText>
          </w:r>
        </w:del>
      </w:ins>
      <w:ins w:id="40776" w:author="？！。。。" w:date="2024-04-02T17:19:05Z">
        <w:del w:id="40777" w:author="seewo" w:date="2024-05-20T17:52:45Z">
          <w:r>
            <w:rPr>
              <w:rFonts w:hint="eastAsia" w:ascii="仿宋" w:hAnsi="仿宋" w:eastAsia="仿宋" w:cs="仿宋"/>
              <w:b w:val="0"/>
              <w:bCs w:val="0"/>
              <w:color w:val="auto"/>
              <w:spacing w:val="9"/>
              <w:sz w:val="27"/>
              <w:szCs w:val="27"/>
              <w:highlight w:val="none"/>
              <w:lang w:val="en-US" w:eastAsia="zh-CN"/>
              <w:rPrChange w:id="40778" w:author="张正鑫" w:date="2024-09-28T08:45:58Z">
                <w:rPr>
                  <w:rFonts w:hint="eastAsia" w:ascii="仿宋" w:hAnsi="仿宋" w:eastAsia="仿宋" w:cs="仿宋"/>
                  <w:b w:val="0"/>
                  <w:bCs w:val="0"/>
                  <w:spacing w:val="9"/>
                  <w:sz w:val="27"/>
                  <w:szCs w:val="27"/>
                  <w:lang w:val="en-US" w:eastAsia="zh-CN"/>
                </w:rPr>
              </w:rPrChange>
            </w:rPr>
            <w:delText>桌贴门贴</w:delText>
          </w:r>
        </w:del>
      </w:ins>
      <w:ins w:id="40779" w:author="？！。。。" w:date="2024-04-02T17:19:08Z">
        <w:del w:id="40780" w:author="seewo" w:date="2024-05-20T17:52:45Z">
          <w:r>
            <w:rPr>
              <w:rFonts w:hint="eastAsia" w:ascii="仿宋" w:hAnsi="仿宋" w:eastAsia="仿宋" w:cs="仿宋"/>
              <w:b w:val="0"/>
              <w:bCs w:val="0"/>
              <w:color w:val="auto"/>
              <w:spacing w:val="9"/>
              <w:sz w:val="27"/>
              <w:szCs w:val="27"/>
              <w:highlight w:val="none"/>
              <w:lang w:val="en-US" w:eastAsia="zh-CN"/>
              <w:rPrChange w:id="40781" w:author="张正鑫" w:date="2024-09-28T08:45:58Z">
                <w:rPr>
                  <w:rFonts w:hint="eastAsia" w:ascii="仿宋" w:hAnsi="仿宋" w:eastAsia="仿宋" w:cs="仿宋"/>
                  <w:b w:val="0"/>
                  <w:bCs w:val="0"/>
                  <w:spacing w:val="9"/>
                  <w:sz w:val="27"/>
                  <w:szCs w:val="27"/>
                  <w:lang w:val="en-US" w:eastAsia="zh-CN"/>
                </w:rPr>
              </w:rPrChange>
            </w:rPr>
            <w:delText>粘贴</w:delText>
          </w:r>
        </w:del>
      </w:ins>
      <w:ins w:id="40782" w:author="？！。。。" w:date="2024-04-02T17:19:11Z">
        <w:del w:id="40783" w:author="seewo" w:date="2024-05-20T17:52:45Z">
          <w:r>
            <w:rPr>
              <w:rFonts w:hint="eastAsia" w:ascii="仿宋" w:hAnsi="仿宋" w:eastAsia="仿宋" w:cs="仿宋"/>
              <w:b w:val="0"/>
              <w:bCs w:val="0"/>
              <w:color w:val="auto"/>
              <w:spacing w:val="9"/>
              <w:sz w:val="27"/>
              <w:szCs w:val="27"/>
              <w:highlight w:val="none"/>
              <w:lang w:val="en-US" w:eastAsia="zh-CN"/>
              <w:rPrChange w:id="40784" w:author="张正鑫" w:date="2024-09-28T08:45:58Z">
                <w:rPr>
                  <w:rFonts w:hint="eastAsia" w:ascii="仿宋" w:hAnsi="仿宋" w:eastAsia="仿宋" w:cs="仿宋"/>
                  <w:b w:val="0"/>
                  <w:bCs w:val="0"/>
                  <w:spacing w:val="9"/>
                  <w:sz w:val="27"/>
                  <w:szCs w:val="27"/>
                  <w:lang w:val="en-US" w:eastAsia="zh-CN"/>
                </w:rPr>
              </w:rPrChange>
            </w:rPr>
            <w:delText>、</w:delText>
          </w:r>
        </w:del>
      </w:ins>
      <w:ins w:id="40785" w:author="？！。。。" w:date="2024-04-02T17:19:17Z">
        <w:del w:id="40786" w:author="seewo" w:date="2024-05-20T17:52:45Z">
          <w:r>
            <w:rPr>
              <w:rFonts w:hint="eastAsia" w:ascii="仿宋" w:hAnsi="仿宋" w:eastAsia="仿宋" w:cs="仿宋"/>
              <w:b w:val="0"/>
              <w:bCs w:val="0"/>
              <w:color w:val="auto"/>
              <w:spacing w:val="-3"/>
              <w:sz w:val="27"/>
              <w:szCs w:val="27"/>
              <w:highlight w:val="none"/>
              <w:lang w:val="en-US" w:eastAsia="zh-CN"/>
              <w:rPrChange w:id="40787" w:author="张正鑫" w:date="2024-09-28T08:45:58Z">
                <w:rPr>
                  <w:rFonts w:hint="eastAsia" w:ascii="仿宋" w:hAnsi="仿宋" w:eastAsia="仿宋" w:cs="仿宋"/>
                  <w:b w:val="0"/>
                  <w:bCs w:val="0"/>
                  <w:spacing w:val="-3"/>
                  <w:sz w:val="27"/>
                  <w:szCs w:val="27"/>
                  <w:lang w:val="en-US" w:eastAsia="zh-CN"/>
                </w:rPr>
              </w:rPrChange>
            </w:rPr>
            <w:delText>放音</w:delText>
          </w:r>
        </w:del>
      </w:ins>
      <w:ins w:id="40788" w:author="？！。。。" w:date="2024-04-02T17:17:58Z">
        <w:del w:id="40789" w:author="seewo" w:date="2024-05-20T17:52:45Z">
          <w:r>
            <w:rPr>
              <w:rFonts w:hint="eastAsia" w:ascii="仿宋" w:hAnsi="仿宋" w:eastAsia="仿宋" w:cs="仿宋"/>
              <w:b w:val="0"/>
              <w:bCs w:val="0"/>
              <w:color w:val="auto"/>
              <w:spacing w:val="-3"/>
              <w:sz w:val="27"/>
              <w:szCs w:val="27"/>
              <w:highlight w:val="none"/>
              <w:lang w:val="en-US" w:eastAsia="zh-CN"/>
              <w:rPrChange w:id="40790" w:author="张正鑫" w:date="2024-09-28T08:45:58Z">
                <w:rPr>
                  <w:rFonts w:hint="eastAsia" w:ascii="仿宋" w:hAnsi="仿宋" w:eastAsia="仿宋" w:cs="仿宋"/>
                  <w:b w:val="0"/>
                  <w:bCs w:val="0"/>
                  <w:spacing w:val="-3"/>
                  <w:sz w:val="27"/>
                  <w:szCs w:val="27"/>
                  <w:lang w:val="en-US" w:eastAsia="zh-CN"/>
                </w:rPr>
              </w:rPrChange>
            </w:rPr>
            <w:delText>设备</w:delText>
          </w:r>
        </w:del>
      </w:ins>
      <w:ins w:id="40791" w:author="？！。。。" w:date="2024-04-02T17:19:20Z">
        <w:del w:id="40792" w:author="seewo" w:date="2024-05-20T17:52:45Z">
          <w:r>
            <w:rPr>
              <w:rFonts w:hint="eastAsia" w:ascii="仿宋" w:hAnsi="仿宋" w:eastAsia="仿宋" w:cs="仿宋"/>
              <w:b w:val="0"/>
              <w:bCs w:val="0"/>
              <w:color w:val="auto"/>
              <w:spacing w:val="-3"/>
              <w:sz w:val="27"/>
              <w:szCs w:val="27"/>
              <w:highlight w:val="none"/>
              <w:lang w:val="en-US" w:eastAsia="zh-CN"/>
              <w:rPrChange w:id="40793" w:author="张正鑫" w:date="2024-09-28T08:45:58Z">
                <w:rPr>
                  <w:rFonts w:hint="eastAsia" w:ascii="仿宋" w:hAnsi="仿宋" w:eastAsia="仿宋" w:cs="仿宋"/>
                  <w:b w:val="0"/>
                  <w:bCs w:val="0"/>
                  <w:spacing w:val="-3"/>
                  <w:sz w:val="27"/>
                  <w:szCs w:val="27"/>
                  <w:lang w:val="en-US" w:eastAsia="zh-CN"/>
                </w:rPr>
              </w:rPrChange>
            </w:rPr>
            <w:delText>调试</w:delText>
          </w:r>
        </w:del>
      </w:ins>
      <w:ins w:id="40794" w:author="？！。。。" w:date="2024-04-02T17:17:58Z">
        <w:del w:id="40795" w:author="seewo" w:date="2024-05-20T17:52:45Z">
          <w:r>
            <w:rPr>
              <w:rFonts w:hint="eastAsia" w:ascii="仿宋" w:hAnsi="仿宋" w:eastAsia="仿宋" w:cs="仿宋"/>
              <w:b w:val="0"/>
              <w:bCs w:val="0"/>
              <w:color w:val="auto"/>
              <w:spacing w:val="-3"/>
              <w:sz w:val="27"/>
              <w:szCs w:val="27"/>
              <w:highlight w:val="none"/>
              <w:lang w:val="en-US" w:eastAsia="zh-CN"/>
              <w:rPrChange w:id="40796" w:author="张正鑫" w:date="2024-09-28T08:45:58Z">
                <w:rPr>
                  <w:rFonts w:hint="eastAsia" w:ascii="仿宋" w:hAnsi="仿宋" w:eastAsia="仿宋" w:cs="仿宋"/>
                  <w:b w:val="0"/>
                  <w:bCs w:val="0"/>
                  <w:spacing w:val="-3"/>
                  <w:sz w:val="27"/>
                  <w:szCs w:val="27"/>
                  <w:lang w:val="en-US" w:eastAsia="zh-CN"/>
                </w:rPr>
              </w:rPrChange>
            </w:rPr>
            <w:delText>、考试材料分装</w:delText>
          </w:r>
        </w:del>
      </w:ins>
      <w:ins w:id="40797" w:author="？！。。。" w:date="2024-04-02T17:19:29Z">
        <w:del w:id="40798" w:author="seewo" w:date="2024-05-20T17:52:45Z">
          <w:r>
            <w:rPr>
              <w:rFonts w:hint="eastAsia" w:ascii="仿宋" w:hAnsi="仿宋" w:eastAsia="仿宋" w:cs="仿宋"/>
              <w:b w:val="0"/>
              <w:bCs w:val="0"/>
              <w:color w:val="auto"/>
              <w:spacing w:val="-3"/>
              <w:sz w:val="27"/>
              <w:szCs w:val="27"/>
              <w:highlight w:val="none"/>
              <w:lang w:val="en-US" w:eastAsia="zh-CN"/>
              <w:rPrChange w:id="40799" w:author="张正鑫" w:date="2024-09-28T08:45:58Z">
                <w:rPr>
                  <w:rFonts w:hint="eastAsia" w:ascii="仿宋" w:hAnsi="仿宋" w:eastAsia="仿宋" w:cs="仿宋"/>
                  <w:b w:val="0"/>
                  <w:bCs w:val="0"/>
                  <w:spacing w:val="-3"/>
                  <w:sz w:val="27"/>
                  <w:szCs w:val="27"/>
                  <w:lang w:val="en-US" w:eastAsia="zh-CN"/>
                </w:rPr>
              </w:rPrChange>
            </w:rPr>
            <w:delText>、</w:delText>
          </w:r>
        </w:del>
      </w:ins>
      <w:ins w:id="40800" w:author="？！。。。" w:date="2024-04-02T17:19:43Z">
        <w:del w:id="40801" w:author="seewo" w:date="2024-05-20T17:52:45Z">
          <w:r>
            <w:rPr>
              <w:rFonts w:hint="eastAsia" w:ascii="仿宋" w:hAnsi="仿宋" w:eastAsia="仿宋" w:cs="仿宋"/>
              <w:b w:val="0"/>
              <w:bCs w:val="0"/>
              <w:color w:val="auto"/>
              <w:spacing w:val="-3"/>
              <w:sz w:val="27"/>
              <w:szCs w:val="27"/>
              <w:highlight w:val="none"/>
              <w:lang w:val="en-US" w:eastAsia="zh-CN"/>
              <w:rPrChange w:id="40802" w:author="张正鑫" w:date="2024-09-28T08:45:58Z">
                <w:rPr>
                  <w:rFonts w:hint="eastAsia" w:ascii="仿宋" w:hAnsi="仿宋" w:eastAsia="仿宋" w:cs="仿宋"/>
                  <w:b w:val="0"/>
                  <w:bCs w:val="0"/>
                  <w:spacing w:val="-3"/>
                  <w:sz w:val="27"/>
                  <w:szCs w:val="27"/>
                  <w:lang w:val="en-US" w:eastAsia="zh-CN"/>
                </w:rPr>
              </w:rPrChange>
            </w:rPr>
            <w:delText>横幅</w:delText>
          </w:r>
        </w:del>
      </w:ins>
      <w:ins w:id="40803" w:author="？！。。。" w:date="2024-04-02T17:19:46Z">
        <w:del w:id="40804" w:author="seewo" w:date="2024-05-20T17:52:45Z">
          <w:r>
            <w:rPr>
              <w:rFonts w:hint="eastAsia" w:ascii="仿宋" w:hAnsi="仿宋" w:eastAsia="仿宋" w:cs="仿宋"/>
              <w:b w:val="0"/>
              <w:bCs w:val="0"/>
              <w:color w:val="auto"/>
              <w:spacing w:val="-3"/>
              <w:sz w:val="27"/>
              <w:szCs w:val="27"/>
              <w:highlight w:val="none"/>
              <w:lang w:val="en-US" w:eastAsia="zh-CN"/>
              <w:rPrChange w:id="40805" w:author="张正鑫" w:date="2024-09-28T08:45:58Z">
                <w:rPr>
                  <w:rFonts w:hint="eastAsia" w:ascii="仿宋" w:hAnsi="仿宋" w:eastAsia="仿宋" w:cs="仿宋"/>
                  <w:b w:val="0"/>
                  <w:bCs w:val="0"/>
                  <w:spacing w:val="-3"/>
                  <w:sz w:val="27"/>
                  <w:szCs w:val="27"/>
                  <w:lang w:val="en-US" w:eastAsia="zh-CN"/>
                </w:rPr>
              </w:rPrChange>
            </w:rPr>
            <w:delText>悬挂</w:delText>
          </w:r>
        </w:del>
      </w:ins>
      <w:ins w:id="40806" w:author="？！。。。" w:date="2024-04-02T17:19:47Z">
        <w:del w:id="40807" w:author="seewo" w:date="2024-05-20T17:52:45Z">
          <w:r>
            <w:rPr>
              <w:rFonts w:hint="eastAsia" w:ascii="仿宋" w:hAnsi="仿宋" w:eastAsia="仿宋" w:cs="仿宋"/>
              <w:b w:val="0"/>
              <w:bCs w:val="0"/>
              <w:color w:val="auto"/>
              <w:spacing w:val="-3"/>
              <w:sz w:val="27"/>
              <w:szCs w:val="27"/>
              <w:highlight w:val="none"/>
              <w:lang w:val="en-US" w:eastAsia="zh-CN"/>
              <w:rPrChange w:id="40808" w:author="张正鑫" w:date="2024-09-28T08:45:58Z">
                <w:rPr>
                  <w:rFonts w:hint="eastAsia" w:ascii="仿宋" w:hAnsi="仿宋" w:eastAsia="仿宋" w:cs="仿宋"/>
                  <w:b w:val="0"/>
                  <w:bCs w:val="0"/>
                  <w:spacing w:val="-3"/>
                  <w:sz w:val="27"/>
                  <w:szCs w:val="27"/>
                  <w:lang w:val="en-US" w:eastAsia="zh-CN"/>
                </w:rPr>
              </w:rPrChange>
            </w:rPr>
            <w:delText>等</w:delText>
          </w:r>
        </w:del>
      </w:ins>
      <w:ins w:id="40809" w:author="？！。。。" w:date="2024-04-02T17:17:50Z">
        <w:del w:id="40810" w:author="seewo" w:date="2024-05-20T17:52:45Z">
          <w:r>
            <w:rPr>
              <w:rFonts w:hint="eastAsia" w:ascii="仿宋" w:hAnsi="仿宋" w:eastAsia="仿宋" w:cs="仿宋"/>
              <w:b w:val="0"/>
              <w:bCs w:val="0"/>
              <w:color w:val="auto"/>
              <w:spacing w:val="-3"/>
              <w:sz w:val="27"/>
              <w:szCs w:val="27"/>
              <w:highlight w:val="none"/>
              <w:lang w:val="en-US" w:eastAsia="zh-CN"/>
              <w:rPrChange w:id="40811" w:author="张正鑫" w:date="2024-09-28T08:45:58Z">
                <w:rPr>
                  <w:rFonts w:hint="eastAsia" w:ascii="仿宋" w:hAnsi="仿宋" w:eastAsia="仿宋" w:cs="仿宋"/>
                  <w:b w:val="0"/>
                  <w:bCs w:val="0"/>
                  <w:spacing w:val="-3"/>
                  <w:sz w:val="27"/>
                  <w:szCs w:val="27"/>
                  <w:lang w:val="en-US" w:eastAsia="zh-CN"/>
                </w:rPr>
              </w:rPrChange>
            </w:rPr>
            <w:delText>）</w:delText>
          </w:r>
        </w:del>
      </w:ins>
      <w:ins w:id="40812" w:author="？！。。。" w:date="2024-04-02T15:32:22Z">
        <w:del w:id="40813" w:author="seewo" w:date="2024-05-20T17:52:45Z">
          <w:r>
            <w:rPr>
              <w:rFonts w:hint="eastAsia" w:ascii="仿宋" w:hAnsi="仿宋" w:eastAsia="仿宋" w:cs="仿宋"/>
              <w:b w:val="0"/>
              <w:bCs w:val="0"/>
              <w:color w:val="auto"/>
              <w:spacing w:val="-3"/>
              <w:sz w:val="27"/>
              <w:szCs w:val="27"/>
              <w:highlight w:val="none"/>
              <w:lang w:val="en-US" w:eastAsia="zh-CN"/>
              <w:rPrChange w:id="40814" w:author="张正鑫" w:date="2024-09-28T08:45:58Z">
                <w:rPr>
                  <w:rFonts w:hint="eastAsia" w:ascii="仿宋" w:hAnsi="仿宋" w:eastAsia="仿宋" w:cs="仿宋"/>
                  <w:b w:val="0"/>
                  <w:bCs w:val="0"/>
                  <w:spacing w:val="-3"/>
                  <w:sz w:val="27"/>
                  <w:szCs w:val="27"/>
                  <w:lang w:val="en-US" w:eastAsia="zh-CN"/>
                </w:rPr>
              </w:rPrChange>
            </w:rPr>
            <w:delText>。</w:delText>
          </w:r>
        </w:del>
      </w:ins>
      <w:del w:id="40815" w:author="seewo" w:date="2024-05-20T17:52:45Z">
        <w:r>
          <w:rPr>
            <w:rFonts w:ascii="仿宋" w:hAnsi="仿宋" w:eastAsia="仿宋" w:cs="仿宋"/>
            <w:color w:val="auto"/>
            <w:spacing w:val="-3"/>
            <w:sz w:val="27"/>
            <w:szCs w:val="27"/>
            <w:highlight w:val="none"/>
            <w:rPrChange w:id="40816" w:author="张正鑫" w:date="2024-09-28T08:45:58Z">
              <w:rPr>
                <w:rFonts w:ascii="仿宋" w:hAnsi="仿宋" w:eastAsia="仿宋" w:cs="仿宋"/>
                <w:spacing w:val="-3"/>
                <w:sz w:val="27"/>
                <w:szCs w:val="27"/>
              </w:rPr>
            </w:rPrChange>
          </w:rPr>
          <w:delText>考试</w:delText>
        </w:r>
      </w:del>
    </w:p>
    <w:p w14:paraId="7A264FD6">
      <w:pPr>
        <w:spacing w:before="0" w:line="360" w:lineRule="auto"/>
        <w:ind w:left="555"/>
        <w:jc w:val="both"/>
        <w:rPr>
          <w:del w:id="40818" w:author="seewo" w:date="2024-05-20T17:52:45Z"/>
          <w:rFonts w:ascii="仿宋" w:hAnsi="仿宋" w:eastAsia="仿宋" w:cs="仿宋"/>
          <w:color w:val="auto"/>
          <w:spacing w:val="-2"/>
          <w:sz w:val="27"/>
          <w:szCs w:val="27"/>
          <w:highlight w:val="none"/>
          <w:rPrChange w:id="40819" w:author="张正鑫" w:date="2024-09-28T08:45:58Z">
            <w:rPr>
              <w:del w:id="40820" w:author="seewo" w:date="2024-05-20T17:52:45Z"/>
              <w:rFonts w:ascii="仿宋" w:hAnsi="仿宋" w:eastAsia="仿宋" w:cs="仿宋"/>
              <w:spacing w:val="-2"/>
              <w:sz w:val="27"/>
              <w:szCs w:val="27"/>
            </w:rPr>
          </w:rPrChange>
        </w:rPr>
        <w:pPrChange w:id="40817" w:author="？！。。。" w:date="2024-04-03T14:44:52Z">
          <w:pPr>
            <w:spacing w:before="219" w:line="222" w:lineRule="auto"/>
            <w:ind w:left="14"/>
          </w:pPr>
        </w:pPrChange>
      </w:pPr>
    </w:p>
    <w:p w14:paraId="0C702DB4">
      <w:pPr>
        <w:spacing w:before="0" w:line="360" w:lineRule="auto"/>
        <w:ind w:left="18"/>
        <w:jc w:val="both"/>
        <w:rPr>
          <w:del w:id="40822" w:author="seewo" w:date="2024-05-20T17:52:45Z"/>
          <w:rFonts w:ascii="仿宋" w:hAnsi="仿宋" w:eastAsia="仿宋" w:cs="仿宋"/>
          <w:color w:val="auto"/>
          <w:sz w:val="27"/>
          <w:szCs w:val="27"/>
          <w:highlight w:val="none"/>
          <w:rPrChange w:id="40823" w:author="张正鑫" w:date="2024-09-28T08:45:58Z">
            <w:rPr>
              <w:del w:id="40824" w:author="seewo" w:date="2024-05-20T17:52:45Z"/>
              <w:rFonts w:ascii="仿宋" w:hAnsi="仿宋" w:eastAsia="仿宋" w:cs="仿宋"/>
              <w:sz w:val="27"/>
              <w:szCs w:val="27"/>
            </w:rPr>
          </w:rPrChange>
        </w:rPr>
        <w:pPrChange w:id="40821" w:author="？！。。。" w:date="2024-04-03T14:44:52Z">
          <w:pPr>
            <w:spacing w:before="198" w:line="220" w:lineRule="auto"/>
            <w:ind w:left="18"/>
          </w:pPr>
        </w:pPrChange>
      </w:pPr>
      <w:del w:id="40825" w:author="seewo" w:date="2024-05-20T17:52:45Z">
        <w:r>
          <w:rPr>
            <w:rFonts w:ascii="仿宋" w:hAnsi="仿宋" w:eastAsia="仿宋" w:cs="仿宋"/>
            <w:b/>
            <w:bCs/>
            <w:color w:val="auto"/>
            <w:spacing w:val="8"/>
            <w:sz w:val="27"/>
            <w:szCs w:val="27"/>
            <w:highlight w:val="none"/>
            <w:rPrChange w:id="40826" w:author="张正鑫" w:date="2024-09-28T08:45:58Z">
              <w:rPr>
                <w:rFonts w:ascii="仿宋" w:hAnsi="仿宋" w:eastAsia="仿宋" w:cs="仿宋"/>
                <w:b/>
                <w:bCs/>
                <w:spacing w:val="8"/>
                <w:sz w:val="27"/>
                <w:szCs w:val="27"/>
              </w:rPr>
            </w:rPrChange>
          </w:rPr>
          <w:delText>3.2.2</w:delText>
        </w:r>
      </w:del>
      <w:del w:id="40827" w:author="seewo" w:date="2024-05-20T17:52:45Z">
        <w:r>
          <w:rPr>
            <w:rFonts w:ascii="仿宋" w:hAnsi="仿宋" w:eastAsia="仿宋" w:cs="仿宋"/>
            <w:color w:val="auto"/>
            <w:spacing w:val="8"/>
            <w:sz w:val="27"/>
            <w:szCs w:val="27"/>
            <w:highlight w:val="none"/>
            <w:rPrChange w:id="40828" w:author="张正鑫" w:date="2024-09-28T08:45:58Z">
              <w:rPr>
                <w:rFonts w:ascii="仿宋" w:hAnsi="仿宋" w:eastAsia="仿宋" w:cs="仿宋"/>
                <w:spacing w:val="8"/>
                <w:sz w:val="27"/>
                <w:szCs w:val="27"/>
              </w:rPr>
            </w:rPrChange>
          </w:rPr>
          <w:delText xml:space="preserve">  学院考点根据天津市教育招生考试院组织的考务工作会议要</w:delText>
        </w:r>
      </w:del>
    </w:p>
    <w:p w14:paraId="13B56D9A">
      <w:pPr>
        <w:spacing w:line="360" w:lineRule="auto"/>
        <w:jc w:val="both"/>
        <w:rPr>
          <w:del w:id="40830" w:author="seewo" w:date="2024-05-20T17:52:45Z"/>
          <w:rFonts w:ascii="仿宋" w:hAnsi="仿宋" w:eastAsia="仿宋" w:cs="仿宋"/>
          <w:color w:val="auto"/>
          <w:sz w:val="27"/>
          <w:szCs w:val="27"/>
          <w:highlight w:val="none"/>
          <w:rPrChange w:id="40831" w:author="张正鑫" w:date="2024-09-28T08:45:58Z">
            <w:rPr>
              <w:del w:id="40832" w:author="seewo" w:date="2024-05-20T17:52:45Z"/>
              <w:rFonts w:ascii="仿宋" w:hAnsi="仿宋" w:eastAsia="仿宋" w:cs="仿宋"/>
              <w:sz w:val="27"/>
              <w:szCs w:val="27"/>
            </w:rPr>
          </w:rPrChange>
        </w:rPr>
        <w:sectPr>
          <w:headerReference r:id="rId173" w:type="default"/>
          <w:footerReference r:id="rId174" w:type="default"/>
          <w:pgSz w:w="11900" w:h="16840"/>
          <w:pgMar w:top="1431" w:right="1785" w:bottom="1171" w:left="1755" w:header="1077" w:footer="1002" w:gutter="0"/>
          <w:cols w:space="720" w:num="1"/>
          <w:titlePg/>
        </w:sectPr>
        <w:pPrChange w:id="40829" w:author="？！。。。" w:date="2024-04-03T14:44:52Z">
          <w:pPr>
            <w:spacing w:line="220" w:lineRule="auto"/>
          </w:pPr>
        </w:pPrChange>
      </w:pPr>
    </w:p>
    <w:p w14:paraId="55E124C3">
      <w:pPr>
        <w:spacing w:before="0" w:line="360" w:lineRule="auto"/>
        <w:ind w:left="4"/>
        <w:jc w:val="both"/>
        <w:rPr>
          <w:del w:id="40834" w:author="seewo" w:date="2024-05-20T17:52:45Z"/>
          <w:rFonts w:ascii="仿宋" w:hAnsi="仿宋" w:eastAsia="仿宋" w:cs="仿宋"/>
          <w:color w:val="auto"/>
          <w:sz w:val="27"/>
          <w:szCs w:val="27"/>
          <w:highlight w:val="none"/>
          <w:rPrChange w:id="40835" w:author="张正鑫" w:date="2024-09-28T08:45:58Z">
            <w:rPr>
              <w:del w:id="40836" w:author="seewo" w:date="2024-05-20T17:52:45Z"/>
              <w:rFonts w:ascii="仿宋" w:hAnsi="仿宋" w:eastAsia="仿宋" w:cs="仿宋"/>
              <w:sz w:val="27"/>
              <w:szCs w:val="27"/>
            </w:rPr>
          </w:rPrChange>
        </w:rPr>
        <w:pPrChange w:id="40833" w:author="？！。。。" w:date="2024-04-03T14:44:52Z">
          <w:pPr>
            <w:spacing w:before="184" w:line="220" w:lineRule="auto"/>
            <w:ind w:left="4"/>
          </w:pPr>
        </w:pPrChange>
      </w:pPr>
      <w:del w:id="40837" w:author="seewo" w:date="2024-05-20T17:52:45Z">
        <w:r>
          <w:rPr>
            <w:rFonts w:ascii="仿宋" w:hAnsi="仿宋" w:eastAsia="仿宋" w:cs="仿宋"/>
            <w:color w:val="auto"/>
            <w:spacing w:val="2"/>
            <w:sz w:val="27"/>
            <w:szCs w:val="27"/>
            <w:highlight w:val="none"/>
            <w:rPrChange w:id="40838" w:author="张正鑫" w:date="2024-09-28T08:45:58Z">
              <w:rPr>
                <w:rFonts w:ascii="仿宋" w:hAnsi="仿宋" w:eastAsia="仿宋" w:cs="仿宋"/>
                <w:spacing w:val="2"/>
                <w:sz w:val="27"/>
                <w:szCs w:val="27"/>
              </w:rPr>
            </w:rPrChange>
          </w:rPr>
          <w:delText>求组织学院考点的考试工作。</w:delText>
        </w:r>
      </w:del>
    </w:p>
    <w:p w14:paraId="7512F4CB">
      <w:pPr>
        <w:spacing w:before="0" w:line="360" w:lineRule="auto"/>
        <w:ind w:left="4" w:right="200" w:firstLine="3"/>
        <w:jc w:val="both"/>
        <w:rPr>
          <w:del w:id="40840" w:author="seewo" w:date="2024-05-20T17:52:45Z"/>
          <w:rFonts w:ascii="仿宋" w:hAnsi="仿宋" w:eastAsia="仿宋" w:cs="仿宋"/>
          <w:color w:val="auto"/>
          <w:sz w:val="27"/>
          <w:szCs w:val="27"/>
          <w:highlight w:val="none"/>
          <w:rPrChange w:id="40841" w:author="张正鑫" w:date="2024-09-28T08:45:58Z">
            <w:rPr>
              <w:del w:id="40842" w:author="seewo" w:date="2024-05-20T17:52:45Z"/>
              <w:rFonts w:ascii="仿宋" w:hAnsi="仿宋" w:eastAsia="仿宋" w:cs="仿宋"/>
              <w:sz w:val="27"/>
              <w:szCs w:val="27"/>
            </w:rPr>
          </w:rPrChange>
        </w:rPr>
        <w:pPrChange w:id="40839" w:author="？！。。。" w:date="2024-04-03T14:44:52Z">
          <w:pPr>
            <w:spacing w:before="197" w:line="288" w:lineRule="auto"/>
            <w:ind w:left="4" w:right="200" w:firstLine="3"/>
          </w:pPr>
        </w:pPrChange>
      </w:pPr>
      <w:del w:id="40843" w:author="seewo" w:date="2024-05-20T17:52:45Z">
        <w:r>
          <w:rPr>
            <w:rFonts w:ascii="仿宋" w:hAnsi="仿宋" w:eastAsia="仿宋" w:cs="仿宋"/>
            <w:b/>
            <w:bCs/>
            <w:color w:val="auto"/>
            <w:spacing w:val="5"/>
            <w:sz w:val="27"/>
            <w:szCs w:val="27"/>
            <w:highlight w:val="none"/>
            <w:rPrChange w:id="40844" w:author="张正鑫" w:date="2024-09-28T08:45:58Z">
              <w:rPr>
                <w:rFonts w:ascii="仿宋" w:hAnsi="仿宋" w:eastAsia="仿宋" w:cs="仿宋"/>
                <w:b/>
                <w:bCs/>
                <w:spacing w:val="5"/>
                <w:sz w:val="27"/>
                <w:szCs w:val="27"/>
              </w:rPr>
            </w:rPrChange>
          </w:rPr>
          <w:delText>3.2.3</w:delText>
        </w:r>
      </w:del>
      <w:del w:id="40845" w:author="seewo" w:date="2024-05-20T17:52:45Z">
        <w:r>
          <w:rPr>
            <w:rFonts w:ascii="仿宋" w:hAnsi="仿宋" w:eastAsia="仿宋" w:cs="仿宋"/>
            <w:color w:val="auto"/>
            <w:spacing w:val="5"/>
            <w:sz w:val="27"/>
            <w:szCs w:val="27"/>
            <w:highlight w:val="none"/>
            <w:rPrChange w:id="40846" w:author="张正鑫" w:date="2024-09-28T08:45:58Z">
              <w:rPr>
                <w:rFonts w:ascii="仿宋" w:hAnsi="仿宋" w:eastAsia="仿宋" w:cs="仿宋"/>
                <w:spacing w:val="5"/>
                <w:sz w:val="27"/>
                <w:szCs w:val="27"/>
              </w:rPr>
            </w:rPrChange>
          </w:rPr>
          <w:delText xml:space="preserve">  学院考点准备考试材料(监考、分考点安排、组考</w:delText>
        </w:r>
      </w:del>
      <w:del w:id="40847" w:author="seewo" w:date="2024-05-20T17:52:45Z">
        <w:r>
          <w:rPr>
            <w:rFonts w:ascii="仿宋" w:hAnsi="仿宋" w:eastAsia="仿宋" w:cs="仿宋"/>
            <w:color w:val="auto"/>
            <w:spacing w:val="4"/>
            <w:sz w:val="27"/>
            <w:szCs w:val="27"/>
            <w:highlight w:val="none"/>
            <w:rPrChange w:id="40848" w:author="张正鑫" w:date="2024-09-28T08:45:58Z">
              <w:rPr>
                <w:rFonts w:ascii="仿宋" w:hAnsi="仿宋" w:eastAsia="仿宋" w:cs="仿宋"/>
                <w:spacing w:val="4"/>
                <w:sz w:val="27"/>
                <w:szCs w:val="27"/>
              </w:rPr>
            </w:rPrChange>
          </w:rPr>
          <w:delText>要求、听力</w:delText>
        </w:r>
      </w:del>
      <w:del w:id="40849" w:author="seewo" w:date="2024-05-20T17:52:45Z">
        <w:r>
          <w:rPr>
            <w:rFonts w:ascii="仿宋" w:hAnsi="仿宋" w:eastAsia="仿宋" w:cs="仿宋"/>
            <w:color w:val="auto"/>
            <w:sz w:val="27"/>
            <w:szCs w:val="27"/>
            <w:highlight w:val="none"/>
            <w:rPrChange w:id="40850" w:author="张正鑫" w:date="2024-09-28T08:45:58Z">
              <w:rPr>
                <w:rFonts w:ascii="仿宋" w:hAnsi="仿宋" w:eastAsia="仿宋" w:cs="仿宋"/>
                <w:sz w:val="27"/>
                <w:szCs w:val="27"/>
              </w:rPr>
            </w:rPrChange>
          </w:rPr>
          <w:delText xml:space="preserve"> </w:delText>
        </w:r>
      </w:del>
      <w:del w:id="40851" w:author="seewo" w:date="2024-05-20T17:52:45Z">
        <w:r>
          <w:rPr>
            <w:rFonts w:ascii="仿宋" w:hAnsi="仿宋" w:eastAsia="仿宋" w:cs="仿宋"/>
            <w:color w:val="auto"/>
            <w:spacing w:val="4"/>
            <w:sz w:val="27"/>
            <w:szCs w:val="27"/>
            <w:highlight w:val="none"/>
            <w:rPrChange w:id="40852" w:author="张正鑫" w:date="2024-09-28T08:45:58Z">
              <w:rPr>
                <w:rFonts w:ascii="仿宋" w:hAnsi="仿宋" w:eastAsia="仿宋" w:cs="仿宋"/>
                <w:spacing w:val="4"/>
                <w:sz w:val="27"/>
                <w:szCs w:val="27"/>
              </w:rPr>
            </w:rPrChange>
          </w:rPr>
          <w:delText>播放调试、安全问题、材料等)。</w:delText>
        </w:r>
      </w:del>
    </w:p>
    <w:p w14:paraId="36D32C22">
      <w:pPr>
        <w:spacing w:before="0" w:line="360" w:lineRule="auto"/>
        <w:ind w:left="4" w:right="200" w:firstLine="3"/>
        <w:jc w:val="both"/>
        <w:rPr>
          <w:del w:id="40854" w:author="seewo" w:date="2024-05-20T17:52:45Z"/>
          <w:rFonts w:ascii="仿宋" w:hAnsi="仿宋" w:eastAsia="仿宋" w:cs="仿宋"/>
          <w:color w:val="auto"/>
          <w:sz w:val="27"/>
          <w:szCs w:val="27"/>
          <w:highlight w:val="none"/>
          <w:rPrChange w:id="40855" w:author="张正鑫" w:date="2024-09-28T08:45:58Z">
            <w:rPr>
              <w:del w:id="40856" w:author="seewo" w:date="2024-05-20T17:52:45Z"/>
              <w:rFonts w:ascii="仿宋" w:hAnsi="仿宋" w:eastAsia="仿宋" w:cs="仿宋"/>
              <w:sz w:val="27"/>
              <w:szCs w:val="27"/>
            </w:rPr>
          </w:rPrChange>
        </w:rPr>
        <w:pPrChange w:id="40853" w:author="？！。。。" w:date="2024-04-03T14:44:52Z">
          <w:pPr>
            <w:spacing w:before="198" w:line="220" w:lineRule="auto"/>
            <w:ind w:left="8"/>
          </w:pPr>
        </w:pPrChange>
      </w:pPr>
      <w:del w:id="40857" w:author="seewo" w:date="2024-05-20T17:52:45Z">
        <w:r>
          <w:rPr>
            <w:rFonts w:ascii="仿宋" w:hAnsi="仿宋" w:eastAsia="仿宋" w:cs="仿宋"/>
            <w:b/>
            <w:bCs/>
            <w:color w:val="auto"/>
            <w:sz w:val="27"/>
            <w:szCs w:val="27"/>
            <w:highlight w:val="none"/>
            <w:rPrChange w:id="40858" w:author="张正鑫" w:date="2024-09-28T08:45:58Z">
              <w:rPr>
                <w:rFonts w:ascii="仿宋" w:hAnsi="仿宋" w:eastAsia="仿宋" w:cs="仿宋"/>
                <w:b/>
                <w:bCs/>
                <w:sz w:val="27"/>
                <w:szCs w:val="27"/>
              </w:rPr>
            </w:rPrChange>
          </w:rPr>
          <w:delText>3.2.4</w:delText>
        </w:r>
      </w:del>
      <w:del w:id="40859" w:author="seewo" w:date="2024-05-20T17:52:45Z">
        <w:r>
          <w:rPr>
            <w:rFonts w:ascii="仿宋" w:hAnsi="仿宋" w:eastAsia="仿宋" w:cs="仿宋"/>
            <w:color w:val="auto"/>
            <w:sz w:val="27"/>
            <w:szCs w:val="27"/>
            <w:highlight w:val="none"/>
            <w:rPrChange w:id="40860" w:author="张正鑫" w:date="2024-09-28T08:45:58Z">
              <w:rPr>
                <w:rFonts w:ascii="仿宋" w:hAnsi="仿宋" w:eastAsia="仿宋" w:cs="仿宋"/>
                <w:sz w:val="27"/>
                <w:szCs w:val="27"/>
              </w:rPr>
            </w:rPrChange>
          </w:rPr>
          <w:delText xml:space="preserve">  学院考点组织召开考务工作会，各系派专人参加。</w:delText>
        </w:r>
      </w:del>
    </w:p>
    <w:p w14:paraId="1A46B6B4">
      <w:pPr>
        <w:spacing w:before="0" w:line="360" w:lineRule="auto"/>
        <w:ind w:left="4" w:right="200" w:firstLine="3"/>
        <w:jc w:val="both"/>
        <w:rPr>
          <w:del w:id="40862" w:author="seewo" w:date="2024-05-20T17:52:45Z"/>
          <w:rFonts w:ascii="仿宋" w:hAnsi="仿宋" w:eastAsia="仿宋" w:cs="仿宋"/>
          <w:color w:val="auto"/>
          <w:sz w:val="27"/>
          <w:szCs w:val="27"/>
          <w:highlight w:val="none"/>
          <w:rPrChange w:id="40863" w:author="张正鑫" w:date="2024-09-28T08:45:58Z">
            <w:rPr>
              <w:del w:id="40864" w:author="seewo" w:date="2024-05-20T17:52:45Z"/>
              <w:rFonts w:ascii="仿宋" w:hAnsi="仿宋" w:eastAsia="仿宋" w:cs="仿宋"/>
              <w:sz w:val="27"/>
              <w:szCs w:val="27"/>
            </w:rPr>
          </w:rPrChange>
        </w:rPr>
        <w:pPrChange w:id="40861" w:author="？！。。。" w:date="2024-04-03T14:44:52Z">
          <w:pPr>
            <w:spacing w:before="198" w:line="220" w:lineRule="auto"/>
            <w:ind w:left="8"/>
          </w:pPr>
        </w:pPrChange>
      </w:pPr>
      <w:del w:id="40865" w:author="seewo" w:date="2024-05-20T17:52:45Z">
        <w:r>
          <w:rPr>
            <w:rFonts w:ascii="仿宋" w:hAnsi="仿宋" w:eastAsia="仿宋" w:cs="仿宋"/>
            <w:b/>
            <w:bCs/>
            <w:color w:val="auto"/>
            <w:spacing w:val="2"/>
            <w:sz w:val="27"/>
            <w:szCs w:val="27"/>
            <w:highlight w:val="none"/>
            <w:rPrChange w:id="40866" w:author="张正鑫" w:date="2024-09-28T08:45:58Z">
              <w:rPr>
                <w:rFonts w:ascii="仿宋" w:hAnsi="仿宋" w:eastAsia="仿宋" w:cs="仿宋"/>
                <w:b/>
                <w:bCs/>
                <w:spacing w:val="2"/>
                <w:sz w:val="27"/>
                <w:szCs w:val="27"/>
              </w:rPr>
            </w:rPrChange>
          </w:rPr>
          <w:delText>3.2.5</w:delText>
        </w:r>
      </w:del>
      <w:del w:id="40867" w:author="seewo" w:date="2024-05-20T17:52:45Z">
        <w:r>
          <w:rPr>
            <w:rFonts w:ascii="仿宋" w:hAnsi="仿宋" w:eastAsia="仿宋" w:cs="仿宋"/>
            <w:color w:val="auto"/>
            <w:spacing w:val="2"/>
            <w:sz w:val="27"/>
            <w:szCs w:val="27"/>
            <w:highlight w:val="none"/>
            <w:rPrChange w:id="40868" w:author="张正鑫" w:date="2024-09-28T08:45:58Z">
              <w:rPr>
                <w:rFonts w:ascii="仿宋" w:hAnsi="仿宋" w:eastAsia="仿宋" w:cs="仿宋"/>
                <w:spacing w:val="2"/>
                <w:sz w:val="27"/>
                <w:szCs w:val="27"/>
              </w:rPr>
            </w:rPrChange>
          </w:rPr>
          <w:delText xml:space="preserve">  各系按学院考点要求布置考</w:delText>
        </w:r>
      </w:del>
      <w:del w:id="40869" w:author="seewo" w:date="2024-05-20T17:52:45Z">
        <w:r>
          <w:rPr>
            <w:rFonts w:ascii="仿宋" w:hAnsi="仿宋" w:eastAsia="仿宋" w:cs="仿宋"/>
            <w:color w:val="auto"/>
            <w:spacing w:val="1"/>
            <w:sz w:val="27"/>
            <w:szCs w:val="27"/>
            <w:highlight w:val="none"/>
            <w:rPrChange w:id="40870" w:author="张正鑫" w:date="2024-09-28T08:45:58Z">
              <w:rPr>
                <w:rFonts w:ascii="仿宋" w:hAnsi="仿宋" w:eastAsia="仿宋" w:cs="仿宋"/>
                <w:spacing w:val="1"/>
                <w:sz w:val="27"/>
                <w:szCs w:val="27"/>
              </w:rPr>
            </w:rPrChange>
          </w:rPr>
          <w:delText>场，通知监考教师参加监考。</w:delText>
        </w:r>
      </w:del>
    </w:p>
    <w:p w14:paraId="1C76C931">
      <w:pPr>
        <w:spacing w:before="0" w:line="360" w:lineRule="auto"/>
        <w:ind w:left="4" w:right="200" w:firstLine="3"/>
        <w:jc w:val="both"/>
        <w:rPr>
          <w:del w:id="40872" w:author="seewo" w:date="2024-05-20T17:52:45Z"/>
          <w:rFonts w:ascii="仿宋" w:hAnsi="仿宋" w:eastAsia="仿宋" w:cs="仿宋"/>
          <w:color w:val="auto"/>
          <w:sz w:val="27"/>
          <w:szCs w:val="27"/>
          <w:highlight w:val="none"/>
          <w:rPrChange w:id="40873" w:author="张正鑫" w:date="2024-09-28T08:45:58Z">
            <w:rPr>
              <w:del w:id="40874" w:author="seewo" w:date="2024-05-20T17:52:45Z"/>
              <w:rFonts w:ascii="仿宋" w:hAnsi="仿宋" w:eastAsia="仿宋" w:cs="仿宋"/>
              <w:sz w:val="27"/>
              <w:szCs w:val="27"/>
            </w:rPr>
          </w:rPrChange>
        </w:rPr>
        <w:pPrChange w:id="40871" w:author="？！。。。" w:date="2024-04-03T14:44:52Z">
          <w:pPr>
            <w:spacing w:before="200" w:line="287" w:lineRule="auto"/>
            <w:ind w:left="4" w:right="223" w:firstLine="3"/>
          </w:pPr>
        </w:pPrChange>
      </w:pPr>
      <w:ins w:id="40875" w:author="？！。。。" w:date="2024-04-07T14:56:18Z">
        <w:del w:id="40876" w:author="seewo" w:date="2024-05-20T17:52:45Z">
          <w:r>
            <w:rPr>
              <w:rFonts w:hint="eastAsia" w:ascii="仿宋" w:hAnsi="仿宋" w:eastAsia="仿宋" w:cs="仿宋"/>
              <w:b/>
              <w:bCs/>
              <w:color w:val="auto"/>
              <w:spacing w:val="8"/>
              <w:sz w:val="27"/>
              <w:szCs w:val="27"/>
              <w:highlight w:val="none"/>
              <w:lang w:val="en-US" w:eastAsia="zh-CN"/>
              <w:rPrChange w:id="40877" w:author="张正鑫" w:date="2024-09-28T08:45:58Z">
                <w:rPr>
                  <w:rFonts w:hint="eastAsia" w:ascii="仿宋" w:hAnsi="仿宋" w:eastAsia="仿宋" w:cs="仿宋"/>
                  <w:b/>
                  <w:bCs/>
                  <w:spacing w:val="8"/>
                  <w:sz w:val="27"/>
                  <w:szCs w:val="27"/>
                  <w:lang w:val="en-US" w:eastAsia="zh-CN"/>
                </w:rPr>
              </w:rPrChange>
            </w:rPr>
            <w:delText>4</w:delText>
          </w:r>
        </w:del>
      </w:ins>
      <w:del w:id="40878" w:author="seewo" w:date="2024-05-20T17:52:45Z">
        <w:r>
          <w:rPr>
            <w:rFonts w:ascii="仿宋" w:hAnsi="仿宋" w:eastAsia="仿宋" w:cs="仿宋"/>
            <w:b/>
            <w:bCs/>
            <w:color w:val="auto"/>
            <w:spacing w:val="8"/>
            <w:sz w:val="27"/>
            <w:szCs w:val="27"/>
            <w:highlight w:val="none"/>
            <w:rPrChange w:id="40879" w:author="张正鑫" w:date="2024-09-28T08:45:58Z">
              <w:rPr>
                <w:rFonts w:ascii="仿宋" w:hAnsi="仿宋" w:eastAsia="仿宋" w:cs="仿宋"/>
                <w:b/>
                <w:bCs/>
                <w:spacing w:val="8"/>
                <w:sz w:val="27"/>
                <w:szCs w:val="27"/>
              </w:rPr>
            </w:rPrChange>
          </w:rPr>
          <w:delText>3</w:delText>
        </w:r>
      </w:del>
      <w:del w:id="40880" w:author="seewo" w:date="2024-05-20T17:52:45Z">
        <w:r>
          <w:rPr>
            <w:rFonts w:ascii="仿宋" w:hAnsi="仿宋" w:eastAsia="仿宋" w:cs="仿宋"/>
            <w:b/>
            <w:bCs/>
            <w:color w:val="auto"/>
            <w:spacing w:val="8"/>
            <w:sz w:val="27"/>
            <w:szCs w:val="27"/>
            <w:highlight w:val="none"/>
            <w:rPrChange w:id="40881" w:author="张正鑫" w:date="2024-09-28T08:45:58Z">
              <w:rPr>
                <w:rFonts w:ascii="仿宋" w:hAnsi="仿宋" w:eastAsia="仿宋" w:cs="仿宋"/>
                <w:b/>
                <w:bCs/>
                <w:spacing w:val="8"/>
                <w:sz w:val="27"/>
                <w:szCs w:val="27"/>
              </w:rPr>
            </w:rPrChange>
          </w:rPr>
          <w:delText>.</w:delText>
        </w:r>
      </w:del>
      <w:ins w:id="40882" w:author="？！。。。" w:date="2024-04-02T15:49:59Z">
        <w:del w:id="40883" w:author="seewo" w:date="2024-05-20T17:52:45Z">
          <w:r>
            <w:rPr>
              <w:rFonts w:hint="eastAsia" w:ascii="仿宋" w:hAnsi="仿宋" w:eastAsia="仿宋" w:cs="仿宋"/>
              <w:b/>
              <w:bCs/>
              <w:color w:val="auto"/>
              <w:spacing w:val="8"/>
              <w:sz w:val="27"/>
              <w:szCs w:val="27"/>
              <w:highlight w:val="none"/>
              <w:lang w:val="en-US" w:eastAsia="zh-CN"/>
              <w:rPrChange w:id="40884" w:author="张正鑫" w:date="2024-09-28T08:45:58Z">
                <w:rPr>
                  <w:rFonts w:hint="eastAsia" w:ascii="仿宋" w:hAnsi="仿宋" w:eastAsia="仿宋" w:cs="仿宋"/>
                  <w:b/>
                  <w:bCs/>
                  <w:spacing w:val="8"/>
                  <w:sz w:val="27"/>
                  <w:szCs w:val="27"/>
                  <w:lang w:val="en-US" w:eastAsia="zh-CN"/>
                </w:rPr>
              </w:rPrChange>
            </w:rPr>
            <w:delText>1</w:delText>
          </w:r>
        </w:del>
      </w:ins>
      <w:del w:id="40885" w:author="seewo" w:date="2024-05-20T17:52:45Z">
        <w:r>
          <w:rPr>
            <w:rFonts w:ascii="仿宋" w:hAnsi="仿宋" w:eastAsia="仿宋" w:cs="仿宋"/>
            <w:b/>
            <w:bCs/>
            <w:color w:val="auto"/>
            <w:spacing w:val="8"/>
            <w:sz w:val="27"/>
            <w:szCs w:val="27"/>
            <w:highlight w:val="none"/>
            <w:rPrChange w:id="40886" w:author="张正鑫" w:date="2024-09-28T08:45:58Z">
              <w:rPr>
                <w:rFonts w:ascii="仿宋" w:hAnsi="仿宋" w:eastAsia="仿宋" w:cs="仿宋"/>
                <w:b/>
                <w:bCs/>
                <w:spacing w:val="8"/>
                <w:sz w:val="27"/>
                <w:szCs w:val="27"/>
              </w:rPr>
            </w:rPrChange>
          </w:rPr>
          <w:delText>2</w:delText>
        </w:r>
      </w:del>
      <w:del w:id="40887" w:author="seewo" w:date="2024-05-20T17:52:45Z">
        <w:r>
          <w:rPr>
            <w:rFonts w:ascii="仿宋" w:hAnsi="仿宋" w:eastAsia="仿宋" w:cs="仿宋"/>
            <w:b/>
            <w:bCs/>
            <w:color w:val="auto"/>
            <w:spacing w:val="8"/>
            <w:sz w:val="27"/>
            <w:szCs w:val="27"/>
            <w:highlight w:val="none"/>
            <w:rPrChange w:id="40888" w:author="张正鑫" w:date="2024-09-28T08:45:58Z">
              <w:rPr>
                <w:rFonts w:ascii="仿宋" w:hAnsi="仿宋" w:eastAsia="仿宋" w:cs="仿宋"/>
                <w:b/>
                <w:bCs/>
                <w:spacing w:val="8"/>
                <w:sz w:val="27"/>
                <w:szCs w:val="27"/>
              </w:rPr>
            </w:rPrChange>
          </w:rPr>
          <w:delText>.</w:delText>
        </w:r>
      </w:del>
      <w:ins w:id="40889" w:author="？！。。。" w:date="2024-04-02T15:50:01Z">
        <w:del w:id="40890" w:author="seewo" w:date="2024-05-20T17:52:45Z">
          <w:r>
            <w:rPr>
              <w:rFonts w:hint="eastAsia" w:ascii="仿宋" w:hAnsi="仿宋" w:eastAsia="仿宋" w:cs="仿宋"/>
              <w:b/>
              <w:bCs/>
              <w:color w:val="auto"/>
              <w:spacing w:val="8"/>
              <w:sz w:val="27"/>
              <w:szCs w:val="27"/>
              <w:highlight w:val="none"/>
              <w:lang w:val="en-US" w:eastAsia="zh-CN"/>
              <w:rPrChange w:id="40891" w:author="张正鑫" w:date="2024-09-28T08:45:58Z">
                <w:rPr>
                  <w:rFonts w:hint="eastAsia" w:ascii="仿宋" w:hAnsi="仿宋" w:eastAsia="仿宋" w:cs="仿宋"/>
                  <w:b/>
                  <w:bCs/>
                  <w:spacing w:val="8"/>
                  <w:sz w:val="27"/>
                  <w:szCs w:val="27"/>
                  <w:lang w:val="en-US" w:eastAsia="zh-CN"/>
                </w:rPr>
              </w:rPrChange>
            </w:rPr>
            <w:delText>2</w:delText>
          </w:r>
        </w:del>
      </w:ins>
      <w:ins w:id="40892" w:author="？！。。。" w:date="2024-04-02T15:50:02Z">
        <w:del w:id="40893" w:author="seewo" w:date="2024-05-20T17:52:45Z">
          <w:r>
            <w:rPr>
              <w:rFonts w:hint="eastAsia" w:ascii="仿宋" w:hAnsi="仿宋" w:eastAsia="仿宋" w:cs="仿宋"/>
              <w:b/>
              <w:bCs/>
              <w:color w:val="auto"/>
              <w:spacing w:val="8"/>
              <w:sz w:val="27"/>
              <w:szCs w:val="27"/>
              <w:highlight w:val="none"/>
              <w:lang w:val="en-US" w:eastAsia="zh-CN"/>
              <w:rPrChange w:id="40894" w:author="张正鑫" w:date="2024-09-28T08:45:58Z">
                <w:rPr>
                  <w:rFonts w:hint="eastAsia" w:ascii="仿宋" w:hAnsi="仿宋" w:eastAsia="仿宋" w:cs="仿宋"/>
                  <w:b/>
                  <w:bCs/>
                  <w:spacing w:val="8"/>
                  <w:sz w:val="27"/>
                  <w:szCs w:val="27"/>
                  <w:lang w:val="en-US" w:eastAsia="zh-CN"/>
                </w:rPr>
              </w:rPrChange>
            </w:rPr>
            <w:delText>.5</w:delText>
          </w:r>
        </w:del>
      </w:ins>
      <w:del w:id="40895" w:author="seewo" w:date="2024-05-20T17:52:45Z">
        <w:r>
          <w:rPr>
            <w:rFonts w:ascii="仿宋" w:hAnsi="仿宋" w:eastAsia="仿宋" w:cs="仿宋"/>
            <w:b/>
            <w:bCs/>
            <w:color w:val="auto"/>
            <w:spacing w:val="8"/>
            <w:sz w:val="27"/>
            <w:szCs w:val="27"/>
            <w:highlight w:val="none"/>
            <w:rPrChange w:id="40896" w:author="张正鑫" w:date="2024-09-28T08:45:58Z">
              <w:rPr>
                <w:rFonts w:ascii="仿宋" w:hAnsi="仿宋" w:eastAsia="仿宋" w:cs="仿宋"/>
                <w:b/>
                <w:bCs/>
                <w:spacing w:val="8"/>
                <w:sz w:val="27"/>
                <w:szCs w:val="27"/>
              </w:rPr>
            </w:rPrChange>
          </w:rPr>
          <w:delText>6</w:delText>
        </w:r>
      </w:del>
      <w:del w:id="40897" w:author="seewo" w:date="2024-05-20T17:52:45Z">
        <w:r>
          <w:rPr>
            <w:rFonts w:ascii="仿宋" w:hAnsi="仿宋" w:eastAsia="仿宋" w:cs="仿宋"/>
            <w:color w:val="auto"/>
            <w:spacing w:val="8"/>
            <w:sz w:val="27"/>
            <w:szCs w:val="27"/>
            <w:highlight w:val="none"/>
            <w:rPrChange w:id="40898" w:author="张正鑫" w:date="2024-09-28T08:45:58Z">
              <w:rPr>
                <w:rFonts w:ascii="仿宋" w:hAnsi="仿宋" w:eastAsia="仿宋" w:cs="仿宋"/>
                <w:spacing w:val="8"/>
                <w:sz w:val="27"/>
                <w:szCs w:val="27"/>
              </w:rPr>
            </w:rPrChange>
          </w:rPr>
          <w:delText xml:space="preserve">  学院考点</w:delText>
        </w:r>
      </w:del>
      <w:ins w:id="40899" w:author="？！。。。" w:date="2024-04-02T15:46:42Z">
        <w:del w:id="40900" w:author="seewo" w:date="2024-05-20T17:52:45Z">
          <w:r>
            <w:rPr>
              <w:rFonts w:hint="eastAsia" w:ascii="仿宋" w:hAnsi="仿宋" w:eastAsia="仿宋" w:cs="仿宋"/>
              <w:color w:val="auto"/>
              <w:spacing w:val="8"/>
              <w:sz w:val="27"/>
              <w:szCs w:val="27"/>
              <w:highlight w:val="none"/>
              <w:lang w:val="en-US" w:eastAsia="zh-CN"/>
              <w:rPrChange w:id="40901" w:author="张正鑫" w:date="2024-09-28T08:45:58Z">
                <w:rPr>
                  <w:rFonts w:hint="eastAsia" w:ascii="仿宋" w:hAnsi="仿宋" w:eastAsia="仿宋" w:cs="仿宋"/>
                  <w:spacing w:val="8"/>
                  <w:sz w:val="27"/>
                  <w:szCs w:val="27"/>
                  <w:lang w:val="en-US" w:eastAsia="zh-CN"/>
                </w:rPr>
              </w:rPrChange>
            </w:rPr>
            <w:delText>按照</w:delText>
          </w:r>
        </w:del>
      </w:ins>
      <w:del w:id="40902" w:author="seewo" w:date="2024-05-20T17:52:45Z">
        <w:r>
          <w:rPr>
            <w:rFonts w:ascii="仿宋" w:hAnsi="仿宋" w:eastAsia="仿宋" w:cs="仿宋"/>
            <w:color w:val="auto"/>
            <w:spacing w:val="8"/>
            <w:sz w:val="27"/>
            <w:szCs w:val="27"/>
            <w:highlight w:val="none"/>
            <w:rPrChange w:id="40903" w:author="张正鑫" w:date="2024-09-28T08:45:58Z">
              <w:rPr>
                <w:rFonts w:ascii="仿宋" w:hAnsi="仿宋" w:eastAsia="仿宋" w:cs="仿宋"/>
                <w:spacing w:val="8"/>
                <w:sz w:val="27"/>
                <w:szCs w:val="27"/>
              </w:rPr>
            </w:rPrChange>
          </w:rPr>
          <w:delText>按教育部考试中心和天津市教育招生</w:delText>
        </w:r>
      </w:del>
      <w:del w:id="40904" w:author="seewo" w:date="2024-05-20T17:52:45Z">
        <w:r>
          <w:rPr>
            <w:rFonts w:ascii="仿宋" w:hAnsi="仿宋" w:eastAsia="仿宋" w:cs="仿宋"/>
            <w:color w:val="auto"/>
            <w:spacing w:val="8"/>
            <w:sz w:val="27"/>
            <w:szCs w:val="27"/>
            <w:highlight w:val="none"/>
            <w:rPrChange w:id="40905" w:author="张正鑫" w:date="2024-09-28T08:45:58Z">
              <w:rPr>
                <w:rFonts w:ascii="仿宋" w:hAnsi="仿宋" w:eastAsia="仿宋" w:cs="仿宋"/>
                <w:spacing w:val="8"/>
                <w:sz w:val="27"/>
                <w:szCs w:val="27"/>
              </w:rPr>
            </w:rPrChange>
          </w:rPr>
          <w:delText>考试院</w:delText>
        </w:r>
      </w:del>
      <w:del w:id="40906" w:author="seewo" w:date="2024-05-20T17:52:45Z">
        <w:r>
          <w:rPr>
            <w:rFonts w:ascii="仿宋" w:hAnsi="仿宋" w:eastAsia="仿宋" w:cs="仿宋"/>
            <w:color w:val="auto"/>
            <w:spacing w:val="8"/>
            <w:sz w:val="27"/>
            <w:szCs w:val="27"/>
            <w:highlight w:val="none"/>
            <w:rPrChange w:id="40907" w:author="张正鑫" w:date="2024-09-28T08:45:58Z">
              <w:rPr>
                <w:rFonts w:ascii="仿宋" w:hAnsi="仿宋" w:eastAsia="仿宋" w:cs="仿宋"/>
                <w:spacing w:val="8"/>
                <w:sz w:val="27"/>
                <w:szCs w:val="27"/>
              </w:rPr>
            </w:rPrChange>
          </w:rPr>
          <w:delText>的</w:delText>
        </w:r>
      </w:del>
      <w:del w:id="40908" w:author="seewo" w:date="2024-05-20T17:52:45Z">
        <w:r>
          <w:rPr>
            <w:rFonts w:ascii="仿宋" w:hAnsi="仿宋" w:eastAsia="仿宋" w:cs="仿宋"/>
            <w:color w:val="auto"/>
            <w:spacing w:val="8"/>
            <w:sz w:val="27"/>
            <w:szCs w:val="27"/>
            <w:highlight w:val="none"/>
            <w:rPrChange w:id="40909" w:author="张正鑫" w:date="2024-09-28T08:45:58Z">
              <w:rPr>
                <w:rFonts w:ascii="仿宋" w:hAnsi="仿宋" w:eastAsia="仿宋" w:cs="仿宋"/>
                <w:spacing w:val="8"/>
                <w:sz w:val="27"/>
                <w:szCs w:val="27"/>
              </w:rPr>
            </w:rPrChange>
          </w:rPr>
          <w:delText>要求</w:delText>
        </w:r>
      </w:del>
      <w:ins w:id="40910" w:author="？！。。。" w:date="2024-04-02T15:46:56Z">
        <w:del w:id="40911" w:author="seewo" w:date="2024-05-20T17:52:45Z">
          <w:r>
            <w:rPr>
              <w:rFonts w:hint="eastAsia" w:ascii="仿宋" w:hAnsi="仿宋" w:eastAsia="仿宋" w:cs="仿宋"/>
              <w:color w:val="auto"/>
              <w:spacing w:val="8"/>
              <w:sz w:val="27"/>
              <w:szCs w:val="27"/>
              <w:highlight w:val="none"/>
              <w:lang w:val="en-US" w:eastAsia="zh-CN"/>
              <w:rPrChange w:id="40912" w:author="张正鑫" w:date="2024-09-28T08:45:58Z">
                <w:rPr>
                  <w:rFonts w:hint="eastAsia" w:ascii="仿宋" w:hAnsi="仿宋" w:eastAsia="仿宋" w:cs="仿宋"/>
                  <w:spacing w:val="8"/>
                  <w:sz w:val="27"/>
                  <w:szCs w:val="27"/>
                  <w:lang w:val="en-US" w:eastAsia="zh-CN"/>
                </w:rPr>
              </w:rPrChange>
            </w:rPr>
            <w:delText>安排</w:delText>
          </w:r>
        </w:del>
      </w:ins>
      <w:ins w:id="40913" w:author="？！。。。" w:date="2024-04-02T15:46:59Z">
        <w:del w:id="40914" w:author="seewo" w:date="2024-05-20T17:52:45Z">
          <w:r>
            <w:rPr>
              <w:rFonts w:hint="eastAsia" w:ascii="仿宋" w:hAnsi="仿宋" w:eastAsia="仿宋" w:cs="仿宋"/>
              <w:color w:val="auto"/>
              <w:spacing w:val="8"/>
              <w:sz w:val="27"/>
              <w:szCs w:val="27"/>
              <w:highlight w:val="none"/>
              <w:lang w:val="en-US" w:eastAsia="zh-CN"/>
              <w:rPrChange w:id="40915" w:author="张正鑫" w:date="2024-09-28T08:45:58Z">
                <w:rPr>
                  <w:rFonts w:hint="eastAsia" w:ascii="仿宋" w:hAnsi="仿宋" w:eastAsia="仿宋" w:cs="仿宋"/>
                  <w:spacing w:val="8"/>
                  <w:sz w:val="27"/>
                  <w:szCs w:val="27"/>
                  <w:lang w:val="en-US" w:eastAsia="zh-CN"/>
                </w:rPr>
              </w:rPrChange>
            </w:rPr>
            <w:delText>考务</w:delText>
          </w:r>
        </w:del>
      </w:ins>
      <w:ins w:id="40916" w:author="？！。。。" w:date="2024-04-02T15:47:01Z">
        <w:del w:id="40917" w:author="seewo" w:date="2024-05-20T17:52:45Z">
          <w:r>
            <w:rPr>
              <w:rFonts w:hint="eastAsia" w:ascii="仿宋" w:hAnsi="仿宋" w:eastAsia="仿宋" w:cs="仿宋"/>
              <w:color w:val="auto"/>
              <w:spacing w:val="8"/>
              <w:sz w:val="27"/>
              <w:szCs w:val="27"/>
              <w:highlight w:val="none"/>
              <w:lang w:val="en-US" w:eastAsia="zh-CN"/>
              <w:rPrChange w:id="40918" w:author="张正鑫" w:date="2024-09-28T08:45:58Z">
                <w:rPr>
                  <w:rFonts w:hint="eastAsia" w:ascii="仿宋" w:hAnsi="仿宋" w:eastAsia="仿宋" w:cs="仿宋"/>
                  <w:spacing w:val="8"/>
                  <w:sz w:val="27"/>
                  <w:szCs w:val="27"/>
                  <w:lang w:val="en-US" w:eastAsia="zh-CN"/>
                </w:rPr>
              </w:rPrChange>
            </w:rPr>
            <w:delText>工作</w:delText>
          </w:r>
        </w:del>
      </w:ins>
      <w:ins w:id="40919" w:author="？！。。。" w:date="2024-04-02T15:47:02Z">
        <w:del w:id="40920" w:author="seewo" w:date="2024-05-20T17:52:45Z">
          <w:r>
            <w:rPr>
              <w:rFonts w:hint="eastAsia" w:ascii="仿宋" w:hAnsi="仿宋" w:eastAsia="仿宋" w:cs="仿宋"/>
              <w:color w:val="auto"/>
              <w:spacing w:val="8"/>
              <w:sz w:val="27"/>
              <w:szCs w:val="27"/>
              <w:highlight w:val="none"/>
              <w:lang w:val="en-US" w:eastAsia="zh-CN"/>
              <w:rPrChange w:id="40921" w:author="张正鑫" w:date="2024-09-28T08:45:58Z">
                <w:rPr>
                  <w:rFonts w:hint="eastAsia" w:ascii="仿宋" w:hAnsi="仿宋" w:eastAsia="仿宋" w:cs="仿宋"/>
                  <w:spacing w:val="8"/>
                  <w:sz w:val="27"/>
                  <w:szCs w:val="27"/>
                  <w:lang w:val="en-US" w:eastAsia="zh-CN"/>
                </w:rPr>
              </w:rPrChange>
            </w:rPr>
            <w:delText>人员</w:delText>
          </w:r>
        </w:del>
      </w:ins>
      <w:del w:id="40922" w:author="seewo" w:date="2024-05-20T17:52:45Z">
        <w:r>
          <w:rPr>
            <w:rFonts w:ascii="仿宋" w:hAnsi="仿宋" w:eastAsia="仿宋" w:cs="仿宋"/>
            <w:color w:val="auto"/>
            <w:spacing w:val="13"/>
            <w:sz w:val="27"/>
            <w:szCs w:val="27"/>
            <w:highlight w:val="none"/>
            <w:rPrChange w:id="40923" w:author="张正鑫" w:date="2024-09-28T08:45:58Z">
              <w:rPr>
                <w:rFonts w:ascii="仿宋" w:hAnsi="仿宋" w:eastAsia="仿宋" w:cs="仿宋"/>
                <w:spacing w:val="13"/>
                <w:sz w:val="27"/>
                <w:szCs w:val="27"/>
              </w:rPr>
            </w:rPrChange>
          </w:rPr>
          <w:delText xml:space="preserve"> </w:delText>
        </w:r>
      </w:del>
      <w:del w:id="40924" w:author="seewo" w:date="2024-05-20T17:52:45Z">
        <w:r>
          <w:rPr>
            <w:rFonts w:ascii="仿宋" w:hAnsi="仿宋" w:eastAsia="仿宋" w:cs="仿宋"/>
            <w:color w:val="auto"/>
            <w:sz w:val="27"/>
            <w:szCs w:val="27"/>
            <w:highlight w:val="none"/>
            <w:rPrChange w:id="40925" w:author="张正鑫" w:date="2024-09-28T08:45:58Z">
              <w:rPr>
                <w:rFonts w:ascii="仿宋" w:hAnsi="仿宋" w:eastAsia="仿宋" w:cs="仿宋"/>
                <w:sz w:val="27"/>
                <w:szCs w:val="27"/>
              </w:rPr>
            </w:rPrChange>
          </w:rPr>
          <w:delText>做好试卷保密工作。</w:delText>
        </w:r>
      </w:del>
    </w:p>
    <w:p w14:paraId="7635C742">
      <w:pPr>
        <w:spacing w:before="0" w:line="360" w:lineRule="auto"/>
        <w:ind w:left="8"/>
        <w:jc w:val="both"/>
        <w:rPr>
          <w:ins w:id="40927" w:author="？！。。。" w:date="2024-04-03T15:32:17Z"/>
          <w:del w:id="40928" w:author="seewo" w:date="2024-05-20T17:52:45Z"/>
          <w:rFonts w:ascii="仿宋" w:hAnsi="仿宋" w:eastAsia="仿宋" w:cs="仿宋"/>
          <w:color w:val="auto"/>
          <w:spacing w:val="-4"/>
          <w:sz w:val="27"/>
          <w:szCs w:val="27"/>
          <w:highlight w:val="none"/>
          <w:rPrChange w:id="40929" w:author="张正鑫" w:date="2024-09-28T08:45:58Z">
            <w:rPr>
              <w:ins w:id="40930" w:author="？！。。。" w:date="2024-04-03T15:32:17Z"/>
              <w:del w:id="40931" w:author="seewo" w:date="2024-05-20T17:52:45Z"/>
              <w:rFonts w:ascii="仿宋" w:hAnsi="仿宋" w:eastAsia="仿宋" w:cs="仿宋"/>
              <w:spacing w:val="-4"/>
              <w:sz w:val="27"/>
              <w:szCs w:val="27"/>
            </w:rPr>
          </w:rPrChange>
        </w:rPr>
        <w:pPrChange w:id="40926" w:author="？！。。。" w:date="2024-04-03T14:44:52Z">
          <w:pPr>
            <w:spacing w:before="197" w:line="219" w:lineRule="auto"/>
            <w:ind w:left="8"/>
          </w:pPr>
        </w:pPrChange>
      </w:pPr>
      <w:ins w:id="40932" w:author="？！。。。" w:date="2024-04-07T14:56:20Z">
        <w:del w:id="40933" w:author="seewo" w:date="2024-05-20T17:52:45Z">
          <w:r>
            <w:rPr>
              <w:rFonts w:hint="eastAsia" w:ascii="仿宋" w:hAnsi="仿宋" w:eastAsia="仿宋" w:cs="仿宋"/>
              <w:b/>
              <w:bCs/>
              <w:color w:val="auto"/>
              <w:spacing w:val="-3"/>
              <w:sz w:val="27"/>
              <w:szCs w:val="27"/>
              <w:highlight w:val="none"/>
              <w:lang w:val="en-US" w:eastAsia="zh-CN"/>
              <w:rPrChange w:id="40934" w:author="张正鑫" w:date="2024-09-28T08:45:58Z">
                <w:rPr>
                  <w:rFonts w:hint="eastAsia" w:ascii="仿宋" w:hAnsi="仿宋" w:eastAsia="仿宋" w:cs="仿宋"/>
                  <w:b/>
                  <w:bCs/>
                  <w:spacing w:val="-3"/>
                  <w:sz w:val="27"/>
                  <w:szCs w:val="27"/>
                  <w:lang w:val="en-US" w:eastAsia="zh-CN"/>
                </w:rPr>
              </w:rPrChange>
            </w:rPr>
            <w:delText>4</w:delText>
          </w:r>
        </w:del>
      </w:ins>
      <w:del w:id="40935" w:author="seewo" w:date="2024-05-20T17:52:45Z">
        <w:r>
          <w:rPr>
            <w:rFonts w:ascii="仿宋" w:hAnsi="仿宋" w:eastAsia="仿宋" w:cs="仿宋"/>
            <w:b/>
            <w:bCs/>
            <w:color w:val="auto"/>
            <w:spacing w:val="-3"/>
            <w:sz w:val="27"/>
            <w:szCs w:val="27"/>
            <w:highlight w:val="none"/>
            <w:rPrChange w:id="40936" w:author="张正鑫" w:date="2024-09-28T08:45:58Z">
              <w:rPr>
                <w:rFonts w:ascii="仿宋" w:hAnsi="仿宋" w:eastAsia="仿宋" w:cs="仿宋"/>
                <w:b/>
                <w:bCs/>
                <w:spacing w:val="-3"/>
                <w:sz w:val="27"/>
                <w:szCs w:val="27"/>
              </w:rPr>
            </w:rPrChange>
          </w:rPr>
          <w:delText>3</w:delText>
        </w:r>
      </w:del>
      <w:del w:id="40937" w:author="seewo" w:date="2024-05-20T17:52:45Z">
        <w:r>
          <w:rPr>
            <w:rFonts w:ascii="仿宋" w:hAnsi="仿宋" w:eastAsia="仿宋" w:cs="仿宋"/>
            <w:b/>
            <w:bCs/>
            <w:color w:val="auto"/>
            <w:spacing w:val="-3"/>
            <w:sz w:val="27"/>
            <w:szCs w:val="27"/>
            <w:highlight w:val="none"/>
            <w:rPrChange w:id="40938" w:author="张正鑫" w:date="2024-09-28T08:45:58Z">
              <w:rPr>
                <w:rFonts w:ascii="仿宋" w:hAnsi="仿宋" w:eastAsia="仿宋" w:cs="仿宋"/>
                <w:b/>
                <w:bCs/>
                <w:spacing w:val="-3"/>
                <w:sz w:val="27"/>
                <w:szCs w:val="27"/>
              </w:rPr>
            </w:rPrChange>
          </w:rPr>
          <w:delText>.</w:delText>
        </w:r>
      </w:del>
      <w:ins w:id="40939" w:author="？！。。。" w:date="2024-04-02T15:50:05Z">
        <w:del w:id="40940" w:author="seewo" w:date="2024-05-20T17:52:45Z">
          <w:r>
            <w:rPr>
              <w:rFonts w:hint="eastAsia" w:ascii="仿宋" w:hAnsi="仿宋" w:eastAsia="仿宋" w:cs="仿宋"/>
              <w:b/>
              <w:bCs/>
              <w:color w:val="auto"/>
              <w:spacing w:val="-3"/>
              <w:sz w:val="27"/>
              <w:szCs w:val="27"/>
              <w:highlight w:val="none"/>
              <w:lang w:val="en-US" w:eastAsia="zh-CN"/>
              <w:rPrChange w:id="40941" w:author="张正鑫" w:date="2024-09-28T08:45:58Z">
                <w:rPr>
                  <w:rFonts w:hint="eastAsia" w:ascii="仿宋" w:hAnsi="仿宋" w:eastAsia="仿宋" w:cs="仿宋"/>
                  <w:b/>
                  <w:bCs/>
                  <w:spacing w:val="-3"/>
                  <w:sz w:val="27"/>
                  <w:szCs w:val="27"/>
                  <w:lang w:val="en-US" w:eastAsia="zh-CN"/>
                </w:rPr>
              </w:rPrChange>
            </w:rPr>
            <w:delText>1</w:delText>
          </w:r>
        </w:del>
      </w:ins>
      <w:del w:id="40942" w:author="seewo" w:date="2024-05-20T17:52:45Z">
        <w:r>
          <w:rPr>
            <w:rFonts w:ascii="仿宋" w:hAnsi="仿宋" w:eastAsia="仿宋" w:cs="仿宋"/>
            <w:b/>
            <w:bCs/>
            <w:color w:val="auto"/>
            <w:spacing w:val="-3"/>
            <w:sz w:val="27"/>
            <w:szCs w:val="27"/>
            <w:highlight w:val="none"/>
            <w:rPrChange w:id="40943" w:author="张正鑫" w:date="2024-09-28T08:45:58Z">
              <w:rPr>
                <w:rFonts w:ascii="仿宋" w:hAnsi="仿宋" w:eastAsia="仿宋" w:cs="仿宋"/>
                <w:b/>
                <w:bCs/>
                <w:spacing w:val="-3"/>
                <w:sz w:val="27"/>
                <w:szCs w:val="27"/>
              </w:rPr>
            </w:rPrChange>
          </w:rPr>
          <w:delText>2</w:delText>
        </w:r>
      </w:del>
      <w:del w:id="40944" w:author="seewo" w:date="2024-05-20T17:52:45Z">
        <w:r>
          <w:rPr>
            <w:rFonts w:ascii="仿宋" w:hAnsi="仿宋" w:eastAsia="仿宋" w:cs="仿宋"/>
            <w:b/>
            <w:bCs/>
            <w:color w:val="auto"/>
            <w:spacing w:val="-3"/>
            <w:sz w:val="27"/>
            <w:szCs w:val="27"/>
            <w:highlight w:val="none"/>
            <w:rPrChange w:id="40945" w:author="张正鑫" w:date="2024-09-28T08:45:58Z">
              <w:rPr>
                <w:rFonts w:ascii="仿宋" w:hAnsi="仿宋" w:eastAsia="仿宋" w:cs="仿宋"/>
                <w:b/>
                <w:bCs/>
                <w:spacing w:val="-3"/>
                <w:sz w:val="27"/>
                <w:szCs w:val="27"/>
              </w:rPr>
            </w:rPrChange>
          </w:rPr>
          <w:delText>.</w:delText>
        </w:r>
      </w:del>
      <w:ins w:id="40946" w:author="？！。。。" w:date="2024-04-02T15:50:06Z">
        <w:del w:id="40947" w:author="seewo" w:date="2024-05-20T17:52:45Z">
          <w:r>
            <w:rPr>
              <w:rFonts w:hint="eastAsia" w:ascii="仿宋" w:hAnsi="仿宋" w:eastAsia="仿宋" w:cs="仿宋"/>
              <w:b/>
              <w:bCs/>
              <w:color w:val="auto"/>
              <w:spacing w:val="-3"/>
              <w:sz w:val="27"/>
              <w:szCs w:val="27"/>
              <w:highlight w:val="none"/>
              <w:lang w:val="en-US" w:eastAsia="zh-CN"/>
              <w:rPrChange w:id="40948" w:author="张正鑫" w:date="2024-09-28T08:45:58Z">
                <w:rPr>
                  <w:rFonts w:hint="eastAsia" w:ascii="仿宋" w:hAnsi="仿宋" w:eastAsia="仿宋" w:cs="仿宋"/>
                  <w:b/>
                  <w:bCs/>
                  <w:spacing w:val="-3"/>
                  <w:sz w:val="27"/>
                  <w:szCs w:val="27"/>
                  <w:lang w:val="en-US" w:eastAsia="zh-CN"/>
                </w:rPr>
              </w:rPrChange>
            </w:rPr>
            <w:delText>2</w:delText>
          </w:r>
        </w:del>
      </w:ins>
      <w:ins w:id="40949" w:author="？！。。。" w:date="2024-04-02T15:50:07Z">
        <w:del w:id="40950" w:author="seewo" w:date="2024-05-20T17:52:45Z">
          <w:r>
            <w:rPr>
              <w:rFonts w:hint="eastAsia" w:ascii="仿宋" w:hAnsi="仿宋" w:eastAsia="仿宋" w:cs="仿宋"/>
              <w:b/>
              <w:bCs/>
              <w:color w:val="auto"/>
              <w:spacing w:val="-3"/>
              <w:sz w:val="27"/>
              <w:szCs w:val="27"/>
              <w:highlight w:val="none"/>
              <w:lang w:val="en-US" w:eastAsia="zh-CN"/>
              <w:rPrChange w:id="40951" w:author="张正鑫" w:date="2024-09-28T08:45:58Z">
                <w:rPr>
                  <w:rFonts w:hint="eastAsia" w:ascii="仿宋" w:hAnsi="仿宋" w:eastAsia="仿宋" w:cs="仿宋"/>
                  <w:b/>
                  <w:bCs/>
                  <w:spacing w:val="-3"/>
                  <w:sz w:val="27"/>
                  <w:szCs w:val="27"/>
                  <w:lang w:val="en-US" w:eastAsia="zh-CN"/>
                </w:rPr>
              </w:rPrChange>
            </w:rPr>
            <w:delText>.</w:delText>
          </w:r>
        </w:del>
      </w:ins>
      <w:ins w:id="40952" w:author="？！。。。" w:date="2024-04-03T15:34:33Z">
        <w:del w:id="40953" w:author="seewo" w:date="2024-05-20T17:52:45Z">
          <w:r>
            <w:rPr>
              <w:rFonts w:hint="eastAsia" w:ascii="仿宋" w:hAnsi="仿宋" w:eastAsia="仿宋" w:cs="仿宋"/>
              <w:b/>
              <w:bCs/>
              <w:color w:val="auto"/>
              <w:spacing w:val="-3"/>
              <w:sz w:val="27"/>
              <w:szCs w:val="27"/>
              <w:highlight w:val="none"/>
              <w:lang w:val="en-US" w:eastAsia="zh-CN"/>
              <w:rPrChange w:id="40954" w:author="张正鑫" w:date="2024-09-28T08:45:58Z">
                <w:rPr>
                  <w:rFonts w:hint="eastAsia" w:ascii="仿宋" w:hAnsi="仿宋" w:eastAsia="仿宋" w:cs="仿宋"/>
                  <w:b/>
                  <w:bCs/>
                  <w:spacing w:val="-3"/>
                  <w:sz w:val="27"/>
                  <w:szCs w:val="27"/>
                  <w:lang w:val="en-US" w:eastAsia="zh-CN"/>
                </w:rPr>
              </w:rPrChange>
            </w:rPr>
            <w:delText>6</w:delText>
          </w:r>
        </w:del>
      </w:ins>
      <w:del w:id="40955" w:author="seewo" w:date="2024-05-20T17:52:45Z">
        <w:r>
          <w:rPr>
            <w:rFonts w:ascii="仿宋" w:hAnsi="仿宋" w:eastAsia="仿宋" w:cs="仿宋"/>
            <w:b/>
            <w:bCs/>
            <w:color w:val="auto"/>
            <w:spacing w:val="-3"/>
            <w:sz w:val="27"/>
            <w:szCs w:val="27"/>
            <w:highlight w:val="none"/>
            <w:rPrChange w:id="40956" w:author="张正鑫" w:date="2024-09-28T08:45:58Z">
              <w:rPr>
                <w:rFonts w:ascii="仿宋" w:hAnsi="仿宋" w:eastAsia="仿宋" w:cs="仿宋"/>
                <w:b/>
                <w:bCs/>
                <w:spacing w:val="-3"/>
                <w:sz w:val="27"/>
                <w:szCs w:val="27"/>
              </w:rPr>
            </w:rPrChange>
          </w:rPr>
          <w:delText>7</w:delText>
        </w:r>
      </w:del>
      <w:del w:id="40957" w:author="seewo" w:date="2024-05-20T17:52:45Z">
        <w:r>
          <w:rPr>
            <w:rFonts w:ascii="仿宋" w:hAnsi="仿宋" w:eastAsia="仿宋" w:cs="仿宋"/>
            <w:color w:val="auto"/>
            <w:spacing w:val="-3"/>
            <w:sz w:val="27"/>
            <w:szCs w:val="27"/>
            <w:highlight w:val="none"/>
            <w:rPrChange w:id="40958" w:author="张正鑫" w:date="2024-09-28T08:45:58Z">
              <w:rPr>
                <w:rFonts w:ascii="仿宋" w:hAnsi="仿宋" w:eastAsia="仿宋" w:cs="仿宋"/>
                <w:spacing w:val="-3"/>
                <w:sz w:val="27"/>
                <w:szCs w:val="27"/>
              </w:rPr>
            </w:rPrChange>
          </w:rPr>
          <w:delText xml:space="preserve">  </w:delText>
        </w:r>
      </w:del>
      <w:ins w:id="40959" w:author="？！。。。" w:date="2024-04-02T15:47:40Z">
        <w:del w:id="40960" w:author="seewo" w:date="2024-05-20T17:52:45Z">
          <w:r>
            <w:rPr>
              <w:rFonts w:ascii="仿宋" w:hAnsi="仿宋" w:eastAsia="仿宋" w:cs="仿宋"/>
              <w:color w:val="auto"/>
              <w:spacing w:val="8"/>
              <w:sz w:val="27"/>
              <w:szCs w:val="27"/>
              <w:highlight w:val="none"/>
              <w:rPrChange w:id="40961" w:author="张正鑫" w:date="2024-09-28T08:45:58Z">
                <w:rPr>
                  <w:rFonts w:ascii="仿宋" w:hAnsi="仿宋" w:eastAsia="仿宋" w:cs="仿宋"/>
                  <w:spacing w:val="8"/>
                  <w:sz w:val="27"/>
                  <w:szCs w:val="27"/>
                </w:rPr>
              </w:rPrChange>
            </w:rPr>
            <w:delText>学院考点</w:delText>
          </w:r>
        </w:del>
      </w:ins>
      <w:ins w:id="40962" w:author="？！。。。" w:date="2024-04-02T15:47:40Z">
        <w:del w:id="40963" w:author="seewo" w:date="2024-05-20T17:52:45Z">
          <w:r>
            <w:rPr>
              <w:rFonts w:hint="eastAsia" w:ascii="仿宋" w:hAnsi="仿宋" w:eastAsia="仿宋" w:cs="仿宋"/>
              <w:color w:val="auto"/>
              <w:spacing w:val="8"/>
              <w:sz w:val="27"/>
              <w:szCs w:val="27"/>
              <w:highlight w:val="none"/>
              <w:lang w:val="en-US" w:eastAsia="zh-CN"/>
              <w:rPrChange w:id="40964" w:author="张正鑫" w:date="2024-09-28T08:45:58Z">
                <w:rPr>
                  <w:rFonts w:hint="eastAsia" w:ascii="仿宋" w:hAnsi="仿宋" w:eastAsia="仿宋" w:cs="仿宋"/>
                  <w:spacing w:val="8"/>
                  <w:sz w:val="27"/>
                  <w:szCs w:val="27"/>
                  <w:lang w:val="en-US" w:eastAsia="zh-CN"/>
                </w:rPr>
              </w:rPrChange>
            </w:rPr>
            <w:delText>按照</w:delText>
          </w:r>
        </w:del>
      </w:ins>
      <w:ins w:id="40965" w:author="？！。。。" w:date="2024-04-02T15:47:40Z">
        <w:del w:id="40966" w:author="seewo" w:date="2024-05-20T17:52:45Z">
          <w:r>
            <w:rPr>
              <w:rFonts w:ascii="仿宋" w:hAnsi="仿宋" w:eastAsia="仿宋" w:cs="仿宋"/>
              <w:color w:val="auto"/>
              <w:spacing w:val="8"/>
              <w:sz w:val="27"/>
              <w:szCs w:val="27"/>
              <w:highlight w:val="none"/>
              <w:rPrChange w:id="40967" w:author="张正鑫" w:date="2024-09-28T08:45:58Z">
                <w:rPr>
                  <w:rFonts w:ascii="仿宋" w:hAnsi="仿宋" w:eastAsia="仿宋" w:cs="仿宋"/>
                  <w:spacing w:val="8"/>
                  <w:sz w:val="27"/>
                  <w:szCs w:val="27"/>
                </w:rPr>
              </w:rPrChange>
            </w:rPr>
            <w:delText>考试院要求</w:delText>
          </w:r>
        </w:del>
      </w:ins>
      <w:ins w:id="40968" w:author="？！。。。" w:date="2024-04-02T15:47:40Z">
        <w:del w:id="40969" w:author="seewo" w:date="2024-05-20T17:52:45Z">
          <w:r>
            <w:rPr>
              <w:rFonts w:hint="eastAsia" w:ascii="仿宋" w:hAnsi="仿宋" w:eastAsia="仿宋" w:cs="仿宋"/>
              <w:color w:val="auto"/>
              <w:spacing w:val="8"/>
              <w:sz w:val="27"/>
              <w:szCs w:val="27"/>
              <w:highlight w:val="none"/>
              <w:lang w:val="en-US" w:eastAsia="zh-CN"/>
              <w:rPrChange w:id="40970" w:author="张正鑫" w:date="2024-09-28T08:45:58Z">
                <w:rPr>
                  <w:rFonts w:hint="eastAsia" w:ascii="仿宋" w:hAnsi="仿宋" w:eastAsia="仿宋" w:cs="仿宋"/>
                  <w:spacing w:val="8"/>
                  <w:sz w:val="27"/>
                  <w:szCs w:val="27"/>
                  <w:lang w:val="en-US" w:eastAsia="zh-CN"/>
                </w:rPr>
              </w:rPrChange>
            </w:rPr>
            <w:delText>安排考务工作人员</w:delText>
          </w:r>
        </w:del>
      </w:ins>
      <w:del w:id="40971" w:author="seewo" w:date="2024-05-20T17:52:45Z">
        <w:r>
          <w:rPr>
            <w:rFonts w:ascii="仿宋" w:hAnsi="仿宋" w:eastAsia="仿宋" w:cs="仿宋"/>
            <w:color w:val="auto"/>
            <w:spacing w:val="-3"/>
            <w:sz w:val="27"/>
            <w:szCs w:val="27"/>
            <w:highlight w:val="none"/>
            <w:rPrChange w:id="40972" w:author="张正鑫" w:date="2024-09-28T08:45:58Z">
              <w:rPr>
                <w:rFonts w:ascii="仿宋" w:hAnsi="仿宋" w:eastAsia="仿宋" w:cs="仿宋"/>
                <w:spacing w:val="-3"/>
                <w:sz w:val="27"/>
                <w:szCs w:val="27"/>
              </w:rPr>
            </w:rPrChange>
          </w:rPr>
          <w:delText>学院考点派专车专人</w:delText>
        </w:r>
      </w:del>
      <w:ins w:id="40973" w:author="？！。。。" w:date="2024-04-02T15:47:44Z">
        <w:del w:id="40974" w:author="seewo" w:date="2024-05-20T17:52:45Z">
          <w:r>
            <w:rPr>
              <w:rFonts w:hint="eastAsia" w:ascii="仿宋" w:hAnsi="仿宋" w:eastAsia="仿宋" w:cs="仿宋"/>
              <w:color w:val="auto"/>
              <w:spacing w:val="-3"/>
              <w:sz w:val="27"/>
              <w:szCs w:val="27"/>
              <w:highlight w:val="none"/>
              <w:lang w:val="en-US" w:eastAsia="zh-CN"/>
              <w:rPrChange w:id="40975" w:author="张正鑫" w:date="2024-09-28T08:45:58Z">
                <w:rPr>
                  <w:rFonts w:hint="eastAsia" w:ascii="仿宋" w:hAnsi="仿宋" w:eastAsia="仿宋" w:cs="仿宋"/>
                  <w:spacing w:val="-3"/>
                  <w:sz w:val="27"/>
                  <w:szCs w:val="27"/>
                  <w:lang w:val="en-US" w:eastAsia="zh-CN"/>
                </w:rPr>
              </w:rPrChange>
            </w:rPr>
            <w:delText>取</w:delText>
          </w:r>
        </w:del>
      </w:ins>
      <w:del w:id="40976" w:author="seewo" w:date="2024-05-20T17:52:45Z">
        <w:r>
          <w:rPr>
            <w:rFonts w:ascii="仿宋" w:hAnsi="仿宋" w:eastAsia="仿宋" w:cs="仿宋"/>
            <w:color w:val="auto"/>
            <w:spacing w:val="-3"/>
            <w:sz w:val="27"/>
            <w:szCs w:val="27"/>
            <w:highlight w:val="none"/>
            <w:rPrChange w:id="40977" w:author="张正鑫" w:date="2024-09-28T08:45:58Z">
              <w:rPr>
                <w:rFonts w:ascii="仿宋" w:hAnsi="仿宋" w:eastAsia="仿宋" w:cs="仿宋"/>
                <w:spacing w:val="-3"/>
                <w:sz w:val="27"/>
                <w:szCs w:val="27"/>
              </w:rPr>
            </w:rPrChange>
          </w:rPr>
          <w:delText>接</w:delText>
        </w:r>
      </w:del>
      <w:del w:id="40978" w:author="seewo" w:date="2024-05-20T17:52:45Z">
        <w:r>
          <w:rPr>
            <w:rFonts w:ascii="仿宋" w:hAnsi="仿宋" w:eastAsia="仿宋" w:cs="仿宋"/>
            <w:color w:val="auto"/>
            <w:spacing w:val="-3"/>
            <w:sz w:val="27"/>
            <w:szCs w:val="27"/>
            <w:highlight w:val="none"/>
            <w:rPrChange w:id="40979" w:author="张正鑫" w:date="2024-09-28T08:45:58Z">
              <w:rPr>
                <w:rFonts w:ascii="仿宋" w:hAnsi="仿宋" w:eastAsia="仿宋" w:cs="仿宋"/>
                <w:spacing w:val="-3"/>
                <w:sz w:val="27"/>
                <w:szCs w:val="27"/>
              </w:rPr>
            </w:rPrChange>
          </w:rPr>
          <w:delText>、送</w:delText>
        </w:r>
      </w:del>
      <w:del w:id="40980" w:author="seewo" w:date="2024-05-20T17:52:45Z">
        <w:r>
          <w:rPr>
            <w:rFonts w:ascii="仿宋" w:hAnsi="仿宋" w:eastAsia="仿宋" w:cs="仿宋"/>
            <w:color w:val="auto"/>
            <w:spacing w:val="-4"/>
            <w:sz w:val="27"/>
            <w:szCs w:val="27"/>
            <w:highlight w:val="none"/>
            <w:rPrChange w:id="40981" w:author="张正鑫" w:date="2024-09-28T08:45:58Z">
              <w:rPr>
                <w:rFonts w:ascii="仿宋" w:hAnsi="仿宋" w:eastAsia="仿宋" w:cs="仿宋"/>
                <w:spacing w:val="-4"/>
                <w:sz w:val="27"/>
                <w:szCs w:val="27"/>
              </w:rPr>
            </w:rPrChange>
          </w:rPr>
          <w:delText>试卷。</w:delText>
        </w:r>
      </w:del>
    </w:p>
    <w:p w14:paraId="19A92713">
      <w:pPr>
        <w:spacing w:before="0" w:line="360" w:lineRule="auto"/>
        <w:ind w:left="0"/>
        <w:jc w:val="both"/>
        <w:rPr>
          <w:ins w:id="40983" w:author="？！。。。" w:date="2024-04-03T15:38:36Z"/>
          <w:del w:id="40984" w:author="seewo" w:date="2024-05-20T17:52:45Z"/>
          <w:rFonts w:hint="eastAsia" w:ascii="仿宋" w:hAnsi="仿宋" w:eastAsia="仿宋" w:cs="仿宋"/>
          <w:color w:val="auto"/>
          <w:spacing w:val="-4"/>
          <w:sz w:val="27"/>
          <w:szCs w:val="27"/>
          <w:highlight w:val="none"/>
          <w:lang w:val="en-US" w:eastAsia="zh-CN"/>
          <w:rPrChange w:id="40985" w:author="张正鑫" w:date="2024-09-28T08:45:58Z">
            <w:rPr>
              <w:ins w:id="40986" w:author="？！。。。" w:date="2024-04-03T15:38:36Z"/>
              <w:del w:id="40987" w:author="seewo" w:date="2024-05-20T17:52:45Z"/>
              <w:rFonts w:hint="eastAsia" w:ascii="仿宋" w:hAnsi="仿宋" w:eastAsia="仿宋" w:cs="仿宋"/>
              <w:spacing w:val="-4"/>
              <w:sz w:val="27"/>
              <w:szCs w:val="27"/>
              <w:lang w:val="en-US" w:eastAsia="zh-CN"/>
            </w:rPr>
          </w:rPrChange>
        </w:rPr>
        <w:pPrChange w:id="40982" w:author="？！。。。" w:date="2024-04-03T15:35:15Z">
          <w:pPr>
            <w:spacing w:before="197" w:line="219" w:lineRule="auto"/>
            <w:ind w:left="8"/>
          </w:pPr>
        </w:pPrChange>
      </w:pPr>
      <w:ins w:id="40988" w:author="？！。。。" w:date="2024-04-07T14:56:21Z">
        <w:del w:id="40989" w:author="seewo" w:date="2024-05-20T17:52:45Z">
          <w:r>
            <w:rPr>
              <w:rFonts w:hint="eastAsia" w:ascii="仿宋" w:hAnsi="仿宋" w:eastAsia="仿宋" w:cs="仿宋"/>
              <w:b/>
              <w:bCs/>
              <w:color w:val="auto"/>
              <w:sz w:val="27"/>
              <w:szCs w:val="27"/>
              <w:highlight w:val="none"/>
              <w:lang w:val="en-US" w:eastAsia="zh-CN"/>
              <w:rPrChange w:id="40990" w:author="张正鑫" w:date="2024-09-28T08:45:58Z">
                <w:rPr>
                  <w:rFonts w:hint="eastAsia" w:ascii="仿宋" w:hAnsi="仿宋" w:eastAsia="仿宋" w:cs="仿宋"/>
                  <w:b/>
                  <w:bCs/>
                  <w:sz w:val="27"/>
                  <w:szCs w:val="27"/>
                  <w:lang w:val="en-US" w:eastAsia="zh-CN"/>
                </w:rPr>
              </w:rPrChange>
            </w:rPr>
            <w:delText>4</w:delText>
          </w:r>
        </w:del>
      </w:ins>
      <w:ins w:id="40991" w:author="？！。。。" w:date="2024-04-03T15:34:30Z">
        <w:del w:id="40992" w:author="seewo" w:date="2024-05-20T17:52:45Z">
          <w:r>
            <w:rPr>
              <w:rFonts w:ascii="仿宋" w:hAnsi="仿宋" w:eastAsia="仿宋" w:cs="仿宋"/>
              <w:b/>
              <w:bCs/>
              <w:color w:val="auto"/>
              <w:sz w:val="27"/>
              <w:szCs w:val="27"/>
              <w:highlight w:val="none"/>
              <w:rPrChange w:id="40993" w:author="张正鑫" w:date="2024-09-28T08:45:58Z">
                <w:rPr>
                  <w:rFonts w:ascii="仿宋" w:hAnsi="仿宋" w:eastAsia="仿宋" w:cs="仿宋"/>
                  <w:b/>
                  <w:bCs/>
                  <w:sz w:val="27"/>
                  <w:szCs w:val="27"/>
                </w:rPr>
              </w:rPrChange>
            </w:rPr>
            <w:delText>.</w:delText>
          </w:r>
        </w:del>
      </w:ins>
      <w:ins w:id="40994" w:author="？！。。。" w:date="2024-04-03T15:34:30Z">
        <w:del w:id="40995" w:author="seewo" w:date="2024-05-20T17:52:45Z">
          <w:r>
            <w:rPr>
              <w:rFonts w:hint="eastAsia" w:ascii="仿宋" w:hAnsi="仿宋" w:eastAsia="仿宋" w:cs="仿宋"/>
              <w:b/>
              <w:bCs/>
              <w:color w:val="auto"/>
              <w:sz w:val="27"/>
              <w:szCs w:val="27"/>
              <w:highlight w:val="none"/>
              <w:lang w:val="en-US" w:eastAsia="zh-CN"/>
              <w:rPrChange w:id="40996" w:author="张正鑫" w:date="2024-09-28T08:45:58Z">
                <w:rPr>
                  <w:rFonts w:hint="eastAsia" w:ascii="仿宋" w:hAnsi="仿宋" w:eastAsia="仿宋" w:cs="仿宋"/>
                  <w:b/>
                  <w:bCs/>
                  <w:sz w:val="27"/>
                  <w:szCs w:val="27"/>
                  <w:lang w:val="en-US" w:eastAsia="zh-CN"/>
                </w:rPr>
              </w:rPrChange>
            </w:rPr>
            <w:delText>1</w:delText>
          </w:r>
        </w:del>
      </w:ins>
      <w:ins w:id="40997" w:author="？！。。。" w:date="2024-04-03T15:34:30Z">
        <w:del w:id="40998" w:author="seewo" w:date="2024-05-20T17:52:45Z">
          <w:r>
            <w:rPr>
              <w:rFonts w:ascii="仿宋" w:hAnsi="仿宋" w:eastAsia="仿宋" w:cs="仿宋"/>
              <w:b/>
              <w:bCs/>
              <w:color w:val="auto"/>
              <w:sz w:val="27"/>
              <w:szCs w:val="27"/>
              <w:highlight w:val="none"/>
              <w:rPrChange w:id="40999" w:author="张正鑫" w:date="2024-09-28T08:45:58Z">
                <w:rPr>
                  <w:rFonts w:ascii="仿宋" w:hAnsi="仿宋" w:eastAsia="仿宋" w:cs="仿宋"/>
                  <w:b/>
                  <w:bCs/>
                  <w:sz w:val="27"/>
                  <w:szCs w:val="27"/>
                </w:rPr>
              </w:rPrChange>
            </w:rPr>
            <w:delText>.</w:delText>
          </w:r>
        </w:del>
      </w:ins>
      <w:ins w:id="41000" w:author="？！。。。" w:date="2024-04-03T15:34:30Z">
        <w:del w:id="41001" w:author="seewo" w:date="2024-05-20T17:52:45Z">
          <w:r>
            <w:rPr>
              <w:rFonts w:hint="eastAsia" w:ascii="仿宋" w:hAnsi="仿宋" w:eastAsia="仿宋" w:cs="仿宋"/>
              <w:b/>
              <w:bCs/>
              <w:color w:val="auto"/>
              <w:sz w:val="27"/>
              <w:szCs w:val="27"/>
              <w:highlight w:val="none"/>
              <w:lang w:val="en-US" w:eastAsia="zh-CN"/>
              <w:rPrChange w:id="41002" w:author="张正鑫" w:date="2024-09-28T08:45:58Z">
                <w:rPr>
                  <w:rFonts w:hint="eastAsia" w:ascii="仿宋" w:hAnsi="仿宋" w:eastAsia="仿宋" w:cs="仿宋"/>
                  <w:b/>
                  <w:bCs/>
                  <w:sz w:val="27"/>
                  <w:szCs w:val="27"/>
                  <w:lang w:val="en-US" w:eastAsia="zh-CN"/>
                </w:rPr>
              </w:rPrChange>
            </w:rPr>
            <w:delText>2.</w:delText>
          </w:r>
        </w:del>
      </w:ins>
      <w:ins w:id="41003" w:author="？！。。。" w:date="2024-04-03T15:35:07Z">
        <w:del w:id="41004" w:author="seewo" w:date="2024-05-20T17:52:45Z">
          <w:r>
            <w:rPr>
              <w:rFonts w:hint="eastAsia" w:ascii="仿宋" w:hAnsi="仿宋" w:eastAsia="仿宋" w:cs="仿宋"/>
              <w:b/>
              <w:bCs/>
              <w:color w:val="auto"/>
              <w:sz w:val="27"/>
              <w:szCs w:val="27"/>
              <w:highlight w:val="none"/>
              <w:lang w:val="en-US" w:eastAsia="zh-CN"/>
              <w:rPrChange w:id="41005" w:author="张正鑫" w:date="2024-09-28T08:45:58Z">
                <w:rPr>
                  <w:rFonts w:hint="eastAsia" w:ascii="仿宋" w:hAnsi="仿宋" w:eastAsia="仿宋" w:cs="仿宋"/>
                  <w:b/>
                  <w:bCs/>
                  <w:sz w:val="27"/>
                  <w:szCs w:val="27"/>
                  <w:lang w:val="en-US" w:eastAsia="zh-CN"/>
                </w:rPr>
              </w:rPrChange>
            </w:rPr>
            <w:delText>7</w:delText>
          </w:r>
        </w:del>
      </w:ins>
      <w:ins w:id="41006" w:author="？！。。。" w:date="2024-04-03T15:34:35Z">
        <w:del w:id="41007" w:author="seewo" w:date="2024-05-20T17:52:45Z">
          <w:r>
            <w:rPr>
              <w:rFonts w:hint="eastAsia" w:ascii="仿宋" w:hAnsi="仿宋" w:eastAsia="仿宋" w:cs="仿宋"/>
              <w:b/>
              <w:bCs/>
              <w:color w:val="auto"/>
              <w:sz w:val="27"/>
              <w:szCs w:val="27"/>
              <w:highlight w:val="none"/>
              <w:lang w:val="en-US" w:eastAsia="zh-CN"/>
              <w:rPrChange w:id="41008" w:author="张正鑫" w:date="2024-09-28T08:45:58Z">
                <w:rPr>
                  <w:rFonts w:hint="eastAsia" w:ascii="仿宋" w:hAnsi="仿宋" w:eastAsia="仿宋" w:cs="仿宋"/>
                  <w:b/>
                  <w:bCs/>
                  <w:sz w:val="27"/>
                  <w:szCs w:val="27"/>
                  <w:lang w:val="en-US" w:eastAsia="zh-CN"/>
                </w:rPr>
              </w:rPrChange>
            </w:rPr>
            <w:delText xml:space="preserve"> </w:delText>
          </w:r>
        </w:del>
      </w:ins>
      <w:ins w:id="41009" w:author="？！。。。" w:date="2024-04-03T15:34:37Z">
        <w:del w:id="41010" w:author="seewo" w:date="2024-05-20T17:52:45Z">
          <w:r>
            <w:rPr>
              <w:rFonts w:hint="eastAsia" w:ascii="仿宋" w:hAnsi="仿宋" w:eastAsia="仿宋" w:cs="仿宋"/>
              <w:b/>
              <w:bCs/>
              <w:color w:val="auto"/>
              <w:sz w:val="27"/>
              <w:szCs w:val="27"/>
              <w:highlight w:val="none"/>
              <w:lang w:val="en-US" w:eastAsia="zh-CN"/>
              <w:rPrChange w:id="41011" w:author="张正鑫" w:date="2024-09-28T08:45:58Z">
                <w:rPr>
                  <w:rFonts w:hint="eastAsia" w:ascii="仿宋" w:hAnsi="仿宋" w:eastAsia="仿宋" w:cs="仿宋"/>
                  <w:b/>
                  <w:bCs/>
                  <w:sz w:val="27"/>
                  <w:szCs w:val="27"/>
                  <w:lang w:val="en-US" w:eastAsia="zh-CN"/>
                </w:rPr>
              </w:rPrChange>
            </w:rPr>
            <w:delText xml:space="preserve"> </w:delText>
          </w:r>
        </w:del>
      </w:ins>
      <w:ins w:id="41012" w:author="？！。。。" w:date="2024-04-03T15:34:49Z">
        <w:del w:id="41013" w:author="seewo" w:date="2024-05-20T17:52:45Z">
          <w:r>
            <w:rPr>
              <w:rFonts w:hint="eastAsia" w:ascii="仿宋" w:hAnsi="仿宋" w:eastAsia="仿宋" w:cs="仿宋"/>
              <w:color w:val="auto"/>
              <w:spacing w:val="-4"/>
              <w:sz w:val="27"/>
              <w:szCs w:val="27"/>
              <w:highlight w:val="none"/>
              <w:lang w:val="en-US" w:eastAsia="zh-CN"/>
              <w:rPrChange w:id="41014" w:author="张正鑫" w:date="2024-09-28T08:45:58Z">
                <w:rPr>
                  <w:rFonts w:hint="eastAsia" w:ascii="仿宋" w:hAnsi="仿宋" w:eastAsia="仿宋" w:cs="仿宋"/>
                  <w:spacing w:val="-4"/>
                  <w:sz w:val="27"/>
                  <w:szCs w:val="27"/>
                  <w:lang w:val="en-US" w:eastAsia="zh-CN"/>
                </w:rPr>
              </w:rPrChange>
            </w:rPr>
            <w:delText>监考</w:delText>
          </w:r>
        </w:del>
      </w:ins>
      <w:ins w:id="41015" w:author="？！。。。" w:date="2024-04-03T15:34:51Z">
        <w:del w:id="41016" w:author="seewo" w:date="2024-05-20T17:52:45Z">
          <w:r>
            <w:rPr>
              <w:rFonts w:hint="eastAsia" w:ascii="仿宋" w:hAnsi="仿宋" w:eastAsia="仿宋" w:cs="仿宋"/>
              <w:color w:val="auto"/>
              <w:spacing w:val="-4"/>
              <w:sz w:val="27"/>
              <w:szCs w:val="27"/>
              <w:highlight w:val="none"/>
              <w:lang w:val="en-US" w:eastAsia="zh-CN"/>
              <w:rPrChange w:id="41017" w:author="张正鑫" w:date="2024-09-28T08:45:58Z">
                <w:rPr>
                  <w:rFonts w:hint="eastAsia" w:ascii="仿宋" w:hAnsi="仿宋" w:eastAsia="仿宋" w:cs="仿宋"/>
                  <w:spacing w:val="-4"/>
                  <w:sz w:val="27"/>
                  <w:szCs w:val="27"/>
                  <w:lang w:val="en-US" w:eastAsia="zh-CN"/>
                </w:rPr>
              </w:rPrChange>
            </w:rPr>
            <w:delText>教师</w:delText>
          </w:r>
        </w:del>
      </w:ins>
      <w:ins w:id="41018" w:author="？！。。。" w:date="2024-04-03T15:34:52Z">
        <w:del w:id="41019" w:author="seewo" w:date="2024-05-20T17:52:45Z">
          <w:r>
            <w:rPr>
              <w:rFonts w:hint="eastAsia" w:ascii="仿宋" w:hAnsi="仿宋" w:eastAsia="仿宋" w:cs="仿宋"/>
              <w:color w:val="auto"/>
              <w:spacing w:val="-4"/>
              <w:sz w:val="27"/>
              <w:szCs w:val="27"/>
              <w:highlight w:val="none"/>
              <w:lang w:val="en-US" w:eastAsia="zh-CN"/>
              <w:rPrChange w:id="41020" w:author="张正鑫" w:date="2024-09-28T08:45:58Z">
                <w:rPr>
                  <w:rFonts w:hint="eastAsia" w:ascii="仿宋" w:hAnsi="仿宋" w:eastAsia="仿宋" w:cs="仿宋"/>
                  <w:spacing w:val="-4"/>
                  <w:sz w:val="27"/>
                  <w:szCs w:val="27"/>
                  <w:lang w:val="en-US" w:eastAsia="zh-CN"/>
                </w:rPr>
              </w:rPrChange>
            </w:rPr>
            <w:delText>严禁</w:delText>
          </w:r>
        </w:del>
      </w:ins>
      <w:ins w:id="41021" w:author="？！。。。" w:date="2024-04-03T15:32:20Z">
        <w:del w:id="41022" w:author="seewo" w:date="2024-05-20T17:52:45Z">
          <w:r>
            <w:rPr>
              <w:rFonts w:hint="eastAsia" w:ascii="仿宋" w:hAnsi="仿宋" w:eastAsia="仿宋" w:cs="仿宋"/>
              <w:color w:val="auto"/>
              <w:spacing w:val="-4"/>
              <w:sz w:val="27"/>
              <w:szCs w:val="27"/>
              <w:highlight w:val="none"/>
              <w:lang w:val="en-US" w:eastAsia="zh-CN"/>
              <w:rPrChange w:id="41023" w:author="张正鑫" w:date="2024-09-28T08:45:58Z">
                <w:rPr>
                  <w:rFonts w:hint="eastAsia" w:ascii="仿宋" w:hAnsi="仿宋" w:eastAsia="仿宋" w:cs="仿宋"/>
                  <w:spacing w:val="-4"/>
                  <w:sz w:val="27"/>
                  <w:szCs w:val="27"/>
                  <w:lang w:val="en-US" w:eastAsia="zh-CN"/>
                </w:rPr>
              </w:rPrChange>
            </w:rPr>
            <w:delText>携带通讯工具进入考场；同一考场 2 名监考人员领取试卷后，按规定路线直达考场，中途禁止以任何借口离开。</w:delText>
          </w:r>
        </w:del>
      </w:ins>
    </w:p>
    <w:p w14:paraId="2BB8C479">
      <w:pPr>
        <w:spacing w:before="0" w:line="360" w:lineRule="auto"/>
        <w:ind w:left="0"/>
        <w:jc w:val="both"/>
        <w:rPr>
          <w:ins w:id="41024" w:author="？！。。。" w:date="2024-04-03T15:38:41Z"/>
          <w:del w:id="41025" w:author="seewo" w:date="2024-05-20T17:52:45Z"/>
          <w:rFonts w:hint="default" w:ascii="仿宋" w:hAnsi="仿宋" w:eastAsia="仿宋" w:cs="仿宋"/>
          <w:color w:val="auto"/>
          <w:spacing w:val="-4"/>
          <w:sz w:val="27"/>
          <w:szCs w:val="27"/>
          <w:highlight w:val="none"/>
          <w:lang w:val="en-US" w:eastAsia="zh-CN"/>
          <w:rPrChange w:id="41026" w:author="张正鑫" w:date="2024-09-28T08:45:58Z">
            <w:rPr>
              <w:ins w:id="41027" w:author="？！。。。" w:date="2024-04-03T15:38:41Z"/>
              <w:del w:id="41028" w:author="seewo" w:date="2024-05-20T17:52:45Z"/>
              <w:rFonts w:hint="default" w:ascii="仿宋" w:hAnsi="仿宋" w:eastAsia="仿宋" w:cs="仿宋"/>
              <w:spacing w:val="-4"/>
              <w:sz w:val="27"/>
              <w:szCs w:val="27"/>
              <w:lang w:val="en-US" w:eastAsia="zh-CN"/>
            </w:rPr>
          </w:rPrChange>
        </w:rPr>
      </w:pPr>
      <w:ins w:id="41029" w:author="？！。。。" w:date="2024-04-07T14:56:24Z">
        <w:del w:id="41030" w:author="seewo" w:date="2024-05-20T17:52:45Z">
          <w:r>
            <w:rPr>
              <w:rFonts w:hint="eastAsia" w:ascii="仿宋" w:hAnsi="仿宋" w:eastAsia="仿宋" w:cs="仿宋"/>
              <w:b/>
              <w:bCs/>
              <w:color w:val="auto"/>
              <w:sz w:val="27"/>
              <w:szCs w:val="27"/>
              <w:highlight w:val="none"/>
              <w:lang w:val="en-US" w:eastAsia="zh-CN"/>
              <w:rPrChange w:id="41031" w:author="张正鑫" w:date="2024-09-28T08:45:58Z">
                <w:rPr>
                  <w:rFonts w:hint="eastAsia" w:ascii="仿宋" w:hAnsi="仿宋" w:eastAsia="仿宋" w:cs="仿宋"/>
                  <w:b/>
                  <w:bCs/>
                  <w:sz w:val="27"/>
                  <w:szCs w:val="27"/>
                  <w:lang w:val="en-US" w:eastAsia="zh-CN"/>
                </w:rPr>
              </w:rPrChange>
            </w:rPr>
            <w:delText>4</w:delText>
          </w:r>
        </w:del>
      </w:ins>
      <w:ins w:id="41032" w:author="？！。。。" w:date="2024-04-03T15:38:45Z">
        <w:del w:id="41033" w:author="seewo" w:date="2024-05-20T17:52:45Z">
          <w:r>
            <w:rPr>
              <w:rFonts w:ascii="仿宋" w:hAnsi="仿宋" w:eastAsia="仿宋" w:cs="仿宋"/>
              <w:b/>
              <w:bCs/>
              <w:color w:val="auto"/>
              <w:sz w:val="27"/>
              <w:szCs w:val="27"/>
              <w:highlight w:val="none"/>
              <w:rPrChange w:id="41034" w:author="张正鑫" w:date="2024-09-28T08:45:58Z">
                <w:rPr>
                  <w:rFonts w:ascii="仿宋" w:hAnsi="仿宋" w:eastAsia="仿宋" w:cs="仿宋"/>
                  <w:b/>
                  <w:bCs/>
                  <w:sz w:val="27"/>
                  <w:szCs w:val="27"/>
                </w:rPr>
              </w:rPrChange>
            </w:rPr>
            <w:delText>.</w:delText>
          </w:r>
        </w:del>
      </w:ins>
      <w:ins w:id="41035" w:author="？！。。。" w:date="2024-04-03T15:38:45Z">
        <w:del w:id="41036" w:author="seewo" w:date="2024-05-20T17:52:45Z">
          <w:r>
            <w:rPr>
              <w:rFonts w:hint="eastAsia" w:ascii="仿宋" w:hAnsi="仿宋" w:eastAsia="仿宋" w:cs="仿宋"/>
              <w:b/>
              <w:bCs/>
              <w:color w:val="auto"/>
              <w:sz w:val="27"/>
              <w:szCs w:val="27"/>
              <w:highlight w:val="none"/>
              <w:lang w:val="en-US" w:eastAsia="zh-CN"/>
              <w:rPrChange w:id="41037" w:author="张正鑫" w:date="2024-09-28T08:45:58Z">
                <w:rPr>
                  <w:rFonts w:hint="eastAsia" w:ascii="仿宋" w:hAnsi="仿宋" w:eastAsia="仿宋" w:cs="仿宋"/>
                  <w:b/>
                  <w:bCs/>
                  <w:sz w:val="27"/>
                  <w:szCs w:val="27"/>
                  <w:lang w:val="en-US" w:eastAsia="zh-CN"/>
                </w:rPr>
              </w:rPrChange>
            </w:rPr>
            <w:delText>1</w:delText>
          </w:r>
        </w:del>
      </w:ins>
      <w:ins w:id="41038" w:author="？！。。。" w:date="2024-04-03T15:38:45Z">
        <w:del w:id="41039" w:author="seewo" w:date="2024-05-20T17:52:45Z">
          <w:r>
            <w:rPr>
              <w:rFonts w:ascii="仿宋" w:hAnsi="仿宋" w:eastAsia="仿宋" w:cs="仿宋"/>
              <w:b/>
              <w:bCs/>
              <w:color w:val="auto"/>
              <w:sz w:val="27"/>
              <w:szCs w:val="27"/>
              <w:highlight w:val="none"/>
              <w:rPrChange w:id="41040" w:author="张正鑫" w:date="2024-09-28T08:45:58Z">
                <w:rPr>
                  <w:rFonts w:ascii="仿宋" w:hAnsi="仿宋" w:eastAsia="仿宋" w:cs="仿宋"/>
                  <w:b/>
                  <w:bCs/>
                  <w:sz w:val="27"/>
                  <w:szCs w:val="27"/>
                </w:rPr>
              </w:rPrChange>
            </w:rPr>
            <w:delText>.</w:delText>
          </w:r>
        </w:del>
      </w:ins>
      <w:ins w:id="41041" w:author="？！。。。" w:date="2024-04-03T15:38:45Z">
        <w:del w:id="41042" w:author="seewo" w:date="2024-05-20T17:52:45Z">
          <w:r>
            <w:rPr>
              <w:rFonts w:hint="eastAsia" w:ascii="仿宋" w:hAnsi="仿宋" w:eastAsia="仿宋" w:cs="仿宋"/>
              <w:b/>
              <w:bCs/>
              <w:color w:val="auto"/>
              <w:sz w:val="27"/>
              <w:szCs w:val="27"/>
              <w:highlight w:val="none"/>
              <w:lang w:val="en-US" w:eastAsia="zh-CN"/>
              <w:rPrChange w:id="41043" w:author="张正鑫" w:date="2024-09-28T08:45:58Z">
                <w:rPr>
                  <w:rFonts w:hint="eastAsia" w:ascii="仿宋" w:hAnsi="仿宋" w:eastAsia="仿宋" w:cs="仿宋"/>
                  <w:b/>
                  <w:bCs/>
                  <w:sz w:val="27"/>
                  <w:szCs w:val="27"/>
                  <w:lang w:val="en-US" w:eastAsia="zh-CN"/>
                </w:rPr>
              </w:rPrChange>
            </w:rPr>
            <w:delText>2.</w:delText>
          </w:r>
        </w:del>
      </w:ins>
      <w:ins w:id="41044" w:author="？！。。。" w:date="2024-04-03T15:38:48Z">
        <w:del w:id="41045" w:author="seewo" w:date="2024-05-20T17:52:45Z">
          <w:r>
            <w:rPr>
              <w:rFonts w:hint="eastAsia" w:ascii="仿宋" w:hAnsi="仿宋" w:eastAsia="仿宋" w:cs="仿宋"/>
              <w:b/>
              <w:bCs/>
              <w:color w:val="auto"/>
              <w:sz w:val="27"/>
              <w:szCs w:val="27"/>
              <w:highlight w:val="none"/>
              <w:lang w:val="en-US" w:eastAsia="zh-CN"/>
              <w:rPrChange w:id="41046" w:author="张正鑫" w:date="2024-09-28T08:45:58Z">
                <w:rPr>
                  <w:rFonts w:hint="eastAsia" w:ascii="仿宋" w:hAnsi="仿宋" w:eastAsia="仿宋" w:cs="仿宋"/>
                  <w:b/>
                  <w:bCs/>
                  <w:sz w:val="27"/>
                  <w:szCs w:val="27"/>
                  <w:lang w:val="en-US" w:eastAsia="zh-CN"/>
                </w:rPr>
              </w:rPrChange>
            </w:rPr>
            <w:delText>8</w:delText>
          </w:r>
        </w:del>
      </w:ins>
      <w:ins w:id="41047" w:author="？！。。。" w:date="2024-04-03T15:38:45Z">
        <w:del w:id="41048" w:author="seewo" w:date="2024-05-20T17:52:45Z">
          <w:r>
            <w:rPr>
              <w:rFonts w:hint="eastAsia" w:ascii="仿宋" w:hAnsi="仿宋" w:eastAsia="仿宋" w:cs="仿宋"/>
              <w:b/>
              <w:bCs/>
              <w:color w:val="auto"/>
              <w:sz w:val="27"/>
              <w:szCs w:val="27"/>
              <w:highlight w:val="none"/>
              <w:lang w:val="en-US" w:eastAsia="zh-CN"/>
              <w:rPrChange w:id="41049" w:author="张正鑫" w:date="2024-09-28T08:45:58Z">
                <w:rPr>
                  <w:rFonts w:hint="eastAsia" w:ascii="仿宋" w:hAnsi="仿宋" w:eastAsia="仿宋" w:cs="仿宋"/>
                  <w:b/>
                  <w:bCs/>
                  <w:sz w:val="27"/>
                  <w:szCs w:val="27"/>
                  <w:lang w:val="en-US" w:eastAsia="zh-CN"/>
                </w:rPr>
              </w:rPrChange>
            </w:rPr>
            <w:delText xml:space="preserve"> </w:delText>
          </w:r>
        </w:del>
      </w:ins>
      <w:ins w:id="41050" w:author="？！。。。" w:date="2024-04-03T15:39:31Z">
        <w:del w:id="41051" w:author="seewo" w:date="2024-05-20T17:52:45Z">
          <w:r>
            <w:rPr>
              <w:rFonts w:hint="eastAsia" w:ascii="仿宋" w:hAnsi="仿宋" w:eastAsia="仿宋" w:cs="仿宋"/>
              <w:b/>
              <w:bCs/>
              <w:color w:val="auto"/>
              <w:sz w:val="27"/>
              <w:szCs w:val="27"/>
              <w:highlight w:val="none"/>
              <w:lang w:val="en-US" w:eastAsia="zh-CN"/>
              <w:rPrChange w:id="41052" w:author="张正鑫" w:date="2024-09-28T08:45:58Z">
                <w:rPr>
                  <w:rFonts w:hint="eastAsia" w:ascii="仿宋" w:hAnsi="仿宋" w:eastAsia="仿宋" w:cs="仿宋"/>
                  <w:b/>
                  <w:bCs/>
                  <w:sz w:val="27"/>
                  <w:szCs w:val="27"/>
                  <w:lang w:val="en-US" w:eastAsia="zh-CN"/>
                </w:rPr>
              </w:rPrChange>
            </w:rPr>
            <w:delText xml:space="preserve"> </w:delText>
          </w:r>
        </w:del>
      </w:ins>
      <w:ins w:id="41053" w:author="？！。。。" w:date="2024-04-03T15:38:56Z">
        <w:del w:id="41054" w:author="seewo" w:date="2024-05-20T17:52:45Z">
          <w:r>
            <w:rPr>
              <w:rFonts w:hint="eastAsia" w:ascii="仿宋" w:hAnsi="仿宋" w:eastAsia="仿宋" w:cs="仿宋"/>
              <w:b w:val="0"/>
              <w:bCs w:val="0"/>
              <w:color w:val="auto"/>
              <w:spacing w:val="-4"/>
              <w:sz w:val="27"/>
              <w:szCs w:val="27"/>
              <w:highlight w:val="none"/>
              <w:lang w:val="en-US" w:eastAsia="zh-CN"/>
              <w:rPrChange w:id="41055" w:author="张正鑫" w:date="2024-09-28T08:45:58Z">
                <w:rPr>
                  <w:rFonts w:hint="eastAsia" w:ascii="仿宋" w:hAnsi="仿宋" w:eastAsia="仿宋" w:cs="仿宋"/>
                  <w:b/>
                  <w:bCs/>
                  <w:sz w:val="27"/>
                  <w:szCs w:val="27"/>
                  <w:lang w:val="en-US" w:eastAsia="zh-CN"/>
                </w:rPr>
              </w:rPrChange>
            </w:rPr>
            <w:delText>监考</w:delText>
          </w:r>
        </w:del>
      </w:ins>
      <w:ins w:id="41056" w:author="？！。。。" w:date="2024-04-03T15:38:58Z">
        <w:del w:id="41057" w:author="seewo" w:date="2024-05-20T17:52:45Z">
          <w:r>
            <w:rPr>
              <w:rFonts w:hint="eastAsia" w:ascii="仿宋" w:hAnsi="仿宋" w:eastAsia="仿宋" w:cs="仿宋"/>
              <w:b w:val="0"/>
              <w:bCs w:val="0"/>
              <w:color w:val="auto"/>
              <w:spacing w:val="-4"/>
              <w:sz w:val="27"/>
              <w:szCs w:val="27"/>
              <w:highlight w:val="none"/>
              <w:lang w:val="en-US" w:eastAsia="zh-CN"/>
              <w:rPrChange w:id="41058" w:author="张正鑫" w:date="2024-09-28T08:45:58Z">
                <w:rPr>
                  <w:rFonts w:hint="eastAsia" w:ascii="仿宋" w:hAnsi="仿宋" w:eastAsia="仿宋" w:cs="仿宋"/>
                  <w:b/>
                  <w:bCs/>
                  <w:sz w:val="27"/>
                  <w:szCs w:val="27"/>
                  <w:lang w:val="en-US" w:eastAsia="zh-CN"/>
                </w:rPr>
              </w:rPrChange>
            </w:rPr>
            <w:delText>教师</w:delText>
          </w:r>
        </w:del>
      </w:ins>
      <w:ins w:id="41059" w:author="？！。。。" w:date="2024-04-03T15:39:01Z">
        <w:del w:id="41060" w:author="seewo" w:date="2024-05-20T17:52:45Z">
          <w:r>
            <w:rPr>
              <w:rFonts w:hint="eastAsia" w:ascii="仿宋" w:hAnsi="仿宋" w:eastAsia="仿宋" w:cs="仿宋"/>
              <w:b w:val="0"/>
              <w:bCs w:val="0"/>
              <w:color w:val="auto"/>
              <w:spacing w:val="-4"/>
              <w:sz w:val="27"/>
              <w:szCs w:val="27"/>
              <w:highlight w:val="none"/>
              <w:lang w:val="en-US" w:eastAsia="zh-CN"/>
              <w:rPrChange w:id="41061" w:author="张正鑫" w:date="2024-09-28T08:45:58Z">
                <w:rPr>
                  <w:rFonts w:hint="eastAsia" w:ascii="仿宋" w:hAnsi="仿宋" w:eastAsia="仿宋" w:cs="仿宋"/>
                  <w:b/>
                  <w:bCs/>
                  <w:sz w:val="27"/>
                  <w:szCs w:val="27"/>
                  <w:lang w:val="en-US" w:eastAsia="zh-CN"/>
                </w:rPr>
              </w:rPrChange>
            </w:rPr>
            <w:delText>严格</w:delText>
          </w:r>
        </w:del>
      </w:ins>
      <w:ins w:id="41062" w:author="？！。。。" w:date="2024-04-03T15:39:03Z">
        <w:del w:id="41063" w:author="seewo" w:date="2024-05-20T17:52:45Z">
          <w:r>
            <w:rPr>
              <w:rFonts w:hint="eastAsia" w:ascii="仿宋" w:hAnsi="仿宋" w:eastAsia="仿宋" w:cs="仿宋"/>
              <w:b w:val="0"/>
              <w:bCs w:val="0"/>
              <w:color w:val="auto"/>
              <w:spacing w:val="-4"/>
              <w:sz w:val="27"/>
              <w:szCs w:val="27"/>
              <w:highlight w:val="none"/>
              <w:lang w:val="en-US" w:eastAsia="zh-CN"/>
              <w:rPrChange w:id="41064" w:author="张正鑫" w:date="2024-09-28T08:45:58Z">
                <w:rPr>
                  <w:rFonts w:hint="eastAsia" w:ascii="仿宋" w:hAnsi="仿宋" w:eastAsia="仿宋" w:cs="仿宋"/>
                  <w:b/>
                  <w:bCs/>
                  <w:sz w:val="27"/>
                  <w:szCs w:val="27"/>
                  <w:lang w:val="en-US" w:eastAsia="zh-CN"/>
                </w:rPr>
              </w:rPrChange>
            </w:rPr>
            <w:delText>按照</w:delText>
          </w:r>
        </w:del>
      </w:ins>
      <w:ins w:id="41065" w:author="？！。。。" w:date="2024-04-03T15:38:41Z">
        <w:del w:id="41066" w:author="seewo" w:date="2024-05-20T17:52:45Z">
          <w:r>
            <w:rPr>
              <w:rFonts w:hint="eastAsia" w:ascii="仿宋" w:hAnsi="仿宋" w:eastAsia="仿宋" w:cs="仿宋"/>
              <w:color w:val="auto"/>
              <w:spacing w:val="-4"/>
              <w:sz w:val="27"/>
              <w:szCs w:val="27"/>
              <w:highlight w:val="none"/>
              <w:lang w:val="en-US" w:eastAsia="zh-CN"/>
              <w:rPrChange w:id="41067" w:author="张正鑫" w:date="2024-09-28T08:45:58Z">
                <w:rPr>
                  <w:rFonts w:hint="eastAsia" w:ascii="仿宋" w:hAnsi="仿宋" w:eastAsia="仿宋" w:cs="仿宋"/>
                  <w:spacing w:val="-4"/>
                  <w:sz w:val="27"/>
                  <w:szCs w:val="27"/>
                  <w:lang w:val="en-US" w:eastAsia="zh-CN"/>
                </w:rPr>
              </w:rPrChange>
            </w:rPr>
            <w:delText>CET4</w:delText>
          </w:r>
        </w:del>
      </w:ins>
      <w:ins w:id="41068" w:author="？！。。。" w:date="2024-04-03T15:39:07Z">
        <w:del w:id="41069" w:author="seewo" w:date="2024-05-20T17:52:45Z">
          <w:r>
            <w:rPr>
              <w:rFonts w:hint="eastAsia" w:ascii="仿宋" w:hAnsi="仿宋" w:eastAsia="仿宋" w:cs="仿宋"/>
              <w:color w:val="auto"/>
              <w:spacing w:val="-4"/>
              <w:sz w:val="27"/>
              <w:szCs w:val="27"/>
              <w:highlight w:val="none"/>
              <w:lang w:val="en-US" w:eastAsia="zh-CN"/>
              <w:rPrChange w:id="41070" w:author="张正鑫" w:date="2024-09-28T08:45:58Z">
                <w:rPr>
                  <w:rFonts w:hint="eastAsia" w:ascii="仿宋" w:hAnsi="仿宋" w:eastAsia="仿宋" w:cs="仿宋"/>
                  <w:spacing w:val="-4"/>
                  <w:sz w:val="27"/>
                  <w:szCs w:val="27"/>
                  <w:lang w:val="en-US" w:eastAsia="zh-CN"/>
                </w:rPr>
              </w:rPrChange>
            </w:rPr>
            <w:delText>（</w:delText>
          </w:r>
        </w:del>
      </w:ins>
      <w:ins w:id="41071" w:author="？！。。。" w:date="2024-04-03T15:39:08Z">
        <w:del w:id="41072" w:author="seewo" w:date="2024-05-20T17:52:45Z">
          <w:r>
            <w:rPr>
              <w:rFonts w:hint="eastAsia" w:ascii="仿宋" w:hAnsi="仿宋" w:eastAsia="仿宋" w:cs="仿宋"/>
              <w:color w:val="auto"/>
              <w:spacing w:val="-4"/>
              <w:sz w:val="27"/>
              <w:szCs w:val="27"/>
              <w:highlight w:val="none"/>
              <w:lang w:val="en-US" w:eastAsia="zh-CN"/>
              <w:rPrChange w:id="41073" w:author="张正鑫" w:date="2024-09-28T08:45:58Z">
                <w:rPr>
                  <w:rFonts w:hint="eastAsia" w:ascii="仿宋" w:hAnsi="仿宋" w:eastAsia="仿宋" w:cs="仿宋"/>
                  <w:spacing w:val="-4"/>
                  <w:sz w:val="27"/>
                  <w:szCs w:val="27"/>
                  <w:lang w:val="en-US" w:eastAsia="zh-CN"/>
                </w:rPr>
              </w:rPrChange>
            </w:rPr>
            <w:delText>6</w:delText>
          </w:r>
        </w:del>
      </w:ins>
      <w:ins w:id="41074" w:author="？！。。。" w:date="2024-04-03T15:39:07Z">
        <w:del w:id="41075" w:author="seewo" w:date="2024-05-20T17:52:45Z">
          <w:r>
            <w:rPr>
              <w:rFonts w:hint="eastAsia" w:ascii="仿宋" w:hAnsi="仿宋" w:eastAsia="仿宋" w:cs="仿宋"/>
              <w:color w:val="auto"/>
              <w:spacing w:val="-4"/>
              <w:sz w:val="27"/>
              <w:szCs w:val="27"/>
              <w:highlight w:val="none"/>
              <w:lang w:val="en-US" w:eastAsia="zh-CN"/>
              <w:rPrChange w:id="41076" w:author="张正鑫" w:date="2024-09-28T08:45:58Z">
                <w:rPr>
                  <w:rFonts w:hint="eastAsia" w:ascii="仿宋" w:hAnsi="仿宋" w:eastAsia="仿宋" w:cs="仿宋"/>
                  <w:spacing w:val="-4"/>
                  <w:sz w:val="27"/>
                  <w:szCs w:val="27"/>
                  <w:lang w:val="en-US" w:eastAsia="zh-CN"/>
                </w:rPr>
              </w:rPrChange>
            </w:rPr>
            <w:delText>）</w:delText>
          </w:r>
        </w:del>
      </w:ins>
      <w:ins w:id="41077" w:author="？！。。。" w:date="2024-04-03T15:38:41Z">
        <w:del w:id="41078" w:author="seewo" w:date="2024-05-20T17:52:45Z">
          <w:r>
            <w:rPr>
              <w:rFonts w:hint="eastAsia" w:ascii="仿宋" w:hAnsi="仿宋" w:eastAsia="仿宋" w:cs="仿宋"/>
              <w:color w:val="auto"/>
              <w:spacing w:val="-4"/>
              <w:sz w:val="27"/>
              <w:szCs w:val="27"/>
              <w:highlight w:val="none"/>
              <w:lang w:val="en-US" w:eastAsia="zh-CN"/>
              <w:rPrChange w:id="41079" w:author="张正鑫" w:date="2024-09-28T08:45:58Z">
                <w:rPr>
                  <w:rFonts w:hint="eastAsia" w:ascii="仿宋" w:hAnsi="仿宋" w:eastAsia="仿宋" w:cs="仿宋"/>
                  <w:spacing w:val="-4"/>
                  <w:sz w:val="27"/>
                  <w:szCs w:val="27"/>
                  <w:lang w:val="en-US" w:eastAsia="zh-CN"/>
                </w:rPr>
              </w:rPrChange>
            </w:rPr>
            <w:delText>操作流程</w:delText>
          </w:r>
        </w:del>
      </w:ins>
      <w:ins w:id="41080" w:author="？！。。。" w:date="2024-04-03T15:39:22Z">
        <w:del w:id="41081" w:author="seewo" w:date="2024-05-20T17:52:45Z">
          <w:r>
            <w:rPr>
              <w:rFonts w:hint="eastAsia" w:ascii="仿宋" w:hAnsi="仿宋" w:eastAsia="仿宋" w:cs="仿宋"/>
              <w:color w:val="auto"/>
              <w:spacing w:val="-4"/>
              <w:sz w:val="27"/>
              <w:szCs w:val="27"/>
              <w:highlight w:val="none"/>
              <w:lang w:val="en-US" w:eastAsia="zh-CN"/>
              <w:rPrChange w:id="41082" w:author="张正鑫" w:date="2024-09-28T08:45:58Z">
                <w:rPr>
                  <w:rFonts w:hint="eastAsia" w:ascii="仿宋" w:hAnsi="仿宋" w:eastAsia="仿宋" w:cs="仿宋"/>
                  <w:spacing w:val="-4"/>
                  <w:sz w:val="27"/>
                  <w:szCs w:val="27"/>
                  <w:lang w:val="en-US" w:eastAsia="zh-CN"/>
                </w:rPr>
              </w:rPrChange>
            </w:rPr>
            <w:delText>进行</w:delText>
          </w:r>
        </w:del>
      </w:ins>
      <w:ins w:id="41083" w:author="？！。。。" w:date="2024-04-03T15:39:24Z">
        <w:del w:id="41084" w:author="seewo" w:date="2024-05-20T17:52:45Z">
          <w:r>
            <w:rPr>
              <w:rFonts w:hint="eastAsia" w:ascii="仿宋" w:hAnsi="仿宋" w:eastAsia="仿宋" w:cs="仿宋"/>
              <w:color w:val="auto"/>
              <w:spacing w:val="-4"/>
              <w:sz w:val="27"/>
              <w:szCs w:val="27"/>
              <w:highlight w:val="none"/>
              <w:lang w:val="en-US" w:eastAsia="zh-CN"/>
              <w:rPrChange w:id="41085" w:author="张正鑫" w:date="2024-09-28T08:45:58Z">
                <w:rPr>
                  <w:rFonts w:hint="eastAsia" w:ascii="仿宋" w:hAnsi="仿宋" w:eastAsia="仿宋" w:cs="仿宋"/>
                  <w:spacing w:val="-4"/>
                  <w:sz w:val="27"/>
                  <w:szCs w:val="27"/>
                  <w:lang w:val="en-US" w:eastAsia="zh-CN"/>
                </w:rPr>
              </w:rPrChange>
            </w:rPr>
            <w:delText>监考</w:delText>
          </w:r>
        </w:del>
      </w:ins>
      <w:ins w:id="41086" w:author="？！。。。" w:date="2024-04-03T15:39:25Z">
        <w:del w:id="41087" w:author="seewo" w:date="2024-05-20T17:52:45Z">
          <w:r>
            <w:rPr>
              <w:rFonts w:hint="eastAsia" w:ascii="仿宋" w:hAnsi="仿宋" w:eastAsia="仿宋" w:cs="仿宋"/>
              <w:color w:val="auto"/>
              <w:spacing w:val="-4"/>
              <w:sz w:val="27"/>
              <w:szCs w:val="27"/>
              <w:highlight w:val="none"/>
              <w:lang w:val="en-US" w:eastAsia="zh-CN"/>
              <w:rPrChange w:id="41088" w:author="张正鑫" w:date="2024-09-28T08:45:58Z">
                <w:rPr>
                  <w:rFonts w:hint="eastAsia" w:ascii="仿宋" w:hAnsi="仿宋" w:eastAsia="仿宋" w:cs="仿宋"/>
                  <w:spacing w:val="-4"/>
                  <w:sz w:val="27"/>
                  <w:szCs w:val="27"/>
                  <w:lang w:val="en-US" w:eastAsia="zh-CN"/>
                </w:rPr>
              </w:rPrChange>
            </w:rPr>
            <w:delText>。</w:delText>
          </w:r>
        </w:del>
      </w:ins>
    </w:p>
    <w:p w14:paraId="78EF4F5C">
      <w:pPr>
        <w:spacing w:before="0" w:line="360" w:lineRule="auto"/>
        <w:ind w:left="0"/>
        <w:jc w:val="both"/>
        <w:rPr>
          <w:del w:id="41090" w:author="seewo" w:date="2024-05-20T17:52:45Z"/>
          <w:rFonts w:hint="eastAsia" w:ascii="仿宋" w:hAnsi="仿宋" w:eastAsia="仿宋" w:cs="仿宋"/>
          <w:color w:val="auto"/>
          <w:spacing w:val="-4"/>
          <w:sz w:val="27"/>
          <w:szCs w:val="27"/>
          <w:highlight w:val="none"/>
          <w:lang w:val="en-US" w:eastAsia="zh-CN"/>
          <w:rPrChange w:id="41091" w:author="张正鑫" w:date="2024-09-28T08:45:58Z">
            <w:rPr>
              <w:del w:id="41092" w:author="seewo" w:date="2024-05-20T17:52:45Z"/>
              <w:rFonts w:hint="eastAsia" w:ascii="仿宋" w:hAnsi="仿宋" w:eastAsia="仿宋" w:cs="仿宋"/>
              <w:spacing w:val="-4"/>
              <w:sz w:val="27"/>
              <w:szCs w:val="27"/>
              <w:lang w:val="en-US" w:eastAsia="zh-CN"/>
            </w:rPr>
          </w:rPrChange>
        </w:rPr>
        <w:pPrChange w:id="41089" w:author="？！。。。" w:date="2024-04-03T15:35:15Z">
          <w:pPr>
            <w:spacing w:before="197" w:line="219" w:lineRule="auto"/>
            <w:ind w:left="8"/>
          </w:pPr>
        </w:pPrChange>
      </w:pPr>
    </w:p>
    <w:p w14:paraId="24E02875">
      <w:pPr>
        <w:spacing w:before="0" w:line="360" w:lineRule="auto"/>
        <w:ind w:left="8"/>
        <w:jc w:val="both"/>
        <w:rPr>
          <w:del w:id="41094" w:author="seewo" w:date="2024-05-20T17:52:45Z"/>
          <w:rFonts w:ascii="仿宋" w:hAnsi="仿宋" w:eastAsia="仿宋" w:cs="仿宋"/>
          <w:color w:val="auto"/>
          <w:sz w:val="27"/>
          <w:szCs w:val="27"/>
          <w:highlight w:val="none"/>
          <w:rPrChange w:id="41095" w:author="张正鑫" w:date="2024-09-28T08:45:58Z">
            <w:rPr>
              <w:del w:id="41096" w:author="seewo" w:date="2024-05-20T17:52:45Z"/>
              <w:rFonts w:ascii="仿宋" w:hAnsi="仿宋" w:eastAsia="仿宋" w:cs="仿宋"/>
              <w:sz w:val="27"/>
              <w:szCs w:val="27"/>
            </w:rPr>
          </w:rPrChange>
        </w:rPr>
        <w:pPrChange w:id="41093" w:author="？！。。。" w:date="2024-04-03T14:44:52Z">
          <w:pPr>
            <w:spacing w:before="201" w:line="220" w:lineRule="auto"/>
            <w:ind w:left="8"/>
          </w:pPr>
        </w:pPrChange>
      </w:pPr>
      <w:del w:id="41097" w:author="seewo" w:date="2024-05-20T17:52:45Z">
        <w:r>
          <w:rPr>
            <w:rFonts w:ascii="仿宋" w:hAnsi="仿宋" w:eastAsia="仿宋" w:cs="仿宋"/>
            <w:b/>
            <w:bCs/>
            <w:color w:val="auto"/>
            <w:spacing w:val="-2"/>
            <w:sz w:val="27"/>
            <w:szCs w:val="27"/>
            <w:highlight w:val="none"/>
            <w:rPrChange w:id="41098" w:author="张正鑫" w:date="2024-09-28T08:45:58Z">
              <w:rPr>
                <w:rFonts w:ascii="仿宋" w:hAnsi="仿宋" w:eastAsia="仿宋" w:cs="仿宋"/>
                <w:b/>
                <w:bCs/>
                <w:spacing w:val="-2"/>
                <w:sz w:val="27"/>
                <w:szCs w:val="27"/>
              </w:rPr>
            </w:rPrChange>
          </w:rPr>
          <w:delText>3.2.8</w:delText>
        </w:r>
      </w:del>
      <w:del w:id="41099" w:author="seewo" w:date="2024-05-20T17:52:45Z">
        <w:r>
          <w:rPr>
            <w:rFonts w:ascii="仿宋" w:hAnsi="仿宋" w:eastAsia="仿宋" w:cs="仿宋"/>
            <w:color w:val="auto"/>
            <w:spacing w:val="-2"/>
            <w:sz w:val="27"/>
            <w:szCs w:val="27"/>
            <w:highlight w:val="none"/>
            <w:rPrChange w:id="41100" w:author="张正鑫" w:date="2024-09-28T08:45:58Z">
              <w:rPr>
                <w:rFonts w:ascii="仿宋" w:hAnsi="仿宋" w:eastAsia="仿宋" w:cs="仿宋"/>
                <w:spacing w:val="-2"/>
                <w:sz w:val="27"/>
                <w:szCs w:val="27"/>
              </w:rPr>
            </w:rPrChange>
          </w:rPr>
          <w:delText xml:space="preserve">  学院考点工作人员做好学生动员工作。</w:delText>
        </w:r>
      </w:del>
    </w:p>
    <w:p w14:paraId="495688B7">
      <w:pPr>
        <w:spacing w:before="0" w:line="360" w:lineRule="auto"/>
        <w:ind w:left="4" w:right="217" w:firstLine="3"/>
        <w:jc w:val="both"/>
        <w:rPr>
          <w:ins w:id="41102" w:author="？！。。。" w:date="2024-04-02T15:50:37Z"/>
          <w:del w:id="41103" w:author="seewo" w:date="2024-05-20T17:52:45Z"/>
          <w:rFonts w:hint="default" w:ascii="仿宋" w:hAnsi="仿宋" w:eastAsia="仿宋" w:cs="仿宋"/>
          <w:color w:val="auto"/>
          <w:sz w:val="27"/>
          <w:szCs w:val="27"/>
          <w:highlight w:val="none"/>
          <w:lang w:val="en-US" w:eastAsia="zh-CN"/>
          <w:rPrChange w:id="41104" w:author="张正鑫" w:date="2024-09-28T08:45:58Z">
            <w:rPr>
              <w:ins w:id="41105" w:author="？！。。。" w:date="2024-04-02T15:50:37Z"/>
              <w:del w:id="41106" w:author="seewo" w:date="2024-05-20T17:52:45Z"/>
              <w:rFonts w:hint="default" w:ascii="仿宋" w:hAnsi="仿宋" w:eastAsia="仿宋" w:cs="仿宋"/>
              <w:sz w:val="27"/>
              <w:szCs w:val="27"/>
              <w:lang w:val="en-US" w:eastAsia="zh-CN"/>
            </w:rPr>
          </w:rPrChange>
        </w:rPr>
        <w:pPrChange w:id="41101" w:author="？！。。。" w:date="2024-04-03T14:44:52Z">
          <w:pPr>
            <w:spacing w:before="199" w:line="313" w:lineRule="auto"/>
            <w:ind w:left="4" w:right="217" w:firstLine="3"/>
          </w:pPr>
        </w:pPrChange>
      </w:pPr>
      <w:ins w:id="41107" w:author="？！。。。" w:date="2024-04-07T14:56:25Z">
        <w:del w:id="41108" w:author="seewo" w:date="2024-05-20T17:52:45Z">
          <w:r>
            <w:rPr>
              <w:rFonts w:hint="eastAsia" w:ascii="仿宋" w:hAnsi="仿宋" w:eastAsia="仿宋" w:cs="仿宋"/>
              <w:b/>
              <w:bCs/>
              <w:color w:val="auto"/>
              <w:sz w:val="27"/>
              <w:szCs w:val="27"/>
              <w:highlight w:val="none"/>
              <w:lang w:val="en-US" w:eastAsia="zh-CN"/>
              <w:rPrChange w:id="41109" w:author="张正鑫" w:date="2024-09-28T08:45:58Z">
                <w:rPr>
                  <w:rFonts w:hint="eastAsia" w:ascii="仿宋" w:hAnsi="仿宋" w:eastAsia="仿宋" w:cs="仿宋"/>
                  <w:b/>
                  <w:bCs/>
                  <w:sz w:val="27"/>
                  <w:szCs w:val="27"/>
                  <w:lang w:val="en-US" w:eastAsia="zh-CN"/>
                </w:rPr>
              </w:rPrChange>
            </w:rPr>
            <w:delText>4</w:delText>
          </w:r>
        </w:del>
      </w:ins>
      <w:del w:id="41110" w:author="seewo" w:date="2024-05-20T17:52:45Z">
        <w:r>
          <w:rPr>
            <w:rFonts w:ascii="仿宋" w:hAnsi="仿宋" w:eastAsia="仿宋" w:cs="仿宋"/>
            <w:b/>
            <w:bCs/>
            <w:color w:val="auto"/>
            <w:sz w:val="27"/>
            <w:szCs w:val="27"/>
            <w:highlight w:val="none"/>
            <w:rPrChange w:id="41111" w:author="张正鑫" w:date="2024-09-28T08:45:58Z">
              <w:rPr>
                <w:rFonts w:ascii="仿宋" w:hAnsi="仿宋" w:eastAsia="仿宋" w:cs="仿宋"/>
                <w:b/>
                <w:bCs/>
                <w:sz w:val="27"/>
                <w:szCs w:val="27"/>
              </w:rPr>
            </w:rPrChange>
          </w:rPr>
          <w:delText>3</w:delText>
        </w:r>
      </w:del>
      <w:del w:id="41112" w:author="seewo" w:date="2024-05-20T17:52:45Z">
        <w:r>
          <w:rPr>
            <w:rFonts w:ascii="仿宋" w:hAnsi="仿宋" w:eastAsia="仿宋" w:cs="仿宋"/>
            <w:b/>
            <w:bCs/>
            <w:color w:val="auto"/>
            <w:sz w:val="27"/>
            <w:szCs w:val="27"/>
            <w:highlight w:val="none"/>
            <w:rPrChange w:id="41113" w:author="张正鑫" w:date="2024-09-28T08:45:58Z">
              <w:rPr>
                <w:rFonts w:ascii="仿宋" w:hAnsi="仿宋" w:eastAsia="仿宋" w:cs="仿宋"/>
                <w:b/>
                <w:bCs/>
                <w:sz w:val="27"/>
                <w:szCs w:val="27"/>
              </w:rPr>
            </w:rPrChange>
          </w:rPr>
          <w:delText>.</w:delText>
        </w:r>
      </w:del>
      <w:ins w:id="41114" w:author="？！。。。" w:date="2024-04-02T15:50:10Z">
        <w:del w:id="41115" w:author="seewo" w:date="2024-05-20T17:52:45Z">
          <w:r>
            <w:rPr>
              <w:rFonts w:hint="eastAsia" w:ascii="仿宋" w:hAnsi="仿宋" w:eastAsia="仿宋" w:cs="仿宋"/>
              <w:b/>
              <w:bCs/>
              <w:color w:val="auto"/>
              <w:sz w:val="27"/>
              <w:szCs w:val="27"/>
              <w:highlight w:val="none"/>
              <w:lang w:val="en-US" w:eastAsia="zh-CN"/>
              <w:rPrChange w:id="41116" w:author="张正鑫" w:date="2024-09-28T08:45:58Z">
                <w:rPr>
                  <w:rFonts w:hint="eastAsia" w:ascii="仿宋" w:hAnsi="仿宋" w:eastAsia="仿宋" w:cs="仿宋"/>
                  <w:b/>
                  <w:bCs/>
                  <w:sz w:val="27"/>
                  <w:szCs w:val="27"/>
                  <w:lang w:val="en-US" w:eastAsia="zh-CN"/>
                </w:rPr>
              </w:rPrChange>
            </w:rPr>
            <w:delText>1</w:delText>
          </w:r>
        </w:del>
      </w:ins>
      <w:del w:id="41117" w:author="seewo" w:date="2024-05-20T17:52:45Z">
        <w:r>
          <w:rPr>
            <w:rFonts w:ascii="仿宋" w:hAnsi="仿宋" w:eastAsia="仿宋" w:cs="仿宋"/>
            <w:b/>
            <w:bCs/>
            <w:color w:val="auto"/>
            <w:sz w:val="27"/>
            <w:szCs w:val="27"/>
            <w:highlight w:val="none"/>
            <w:rPrChange w:id="41118" w:author="张正鑫" w:date="2024-09-28T08:45:58Z">
              <w:rPr>
                <w:rFonts w:ascii="仿宋" w:hAnsi="仿宋" w:eastAsia="仿宋" w:cs="仿宋"/>
                <w:b/>
                <w:bCs/>
                <w:sz w:val="27"/>
                <w:szCs w:val="27"/>
              </w:rPr>
            </w:rPrChange>
          </w:rPr>
          <w:delText>2</w:delText>
        </w:r>
      </w:del>
      <w:del w:id="41119" w:author="seewo" w:date="2024-05-20T17:52:45Z">
        <w:r>
          <w:rPr>
            <w:rFonts w:ascii="仿宋" w:hAnsi="仿宋" w:eastAsia="仿宋" w:cs="仿宋"/>
            <w:b/>
            <w:bCs/>
            <w:color w:val="auto"/>
            <w:sz w:val="27"/>
            <w:szCs w:val="27"/>
            <w:highlight w:val="none"/>
            <w:rPrChange w:id="41120" w:author="张正鑫" w:date="2024-09-28T08:45:58Z">
              <w:rPr>
                <w:rFonts w:ascii="仿宋" w:hAnsi="仿宋" w:eastAsia="仿宋" w:cs="仿宋"/>
                <w:b/>
                <w:bCs/>
                <w:sz w:val="27"/>
                <w:szCs w:val="27"/>
              </w:rPr>
            </w:rPrChange>
          </w:rPr>
          <w:delText>.</w:delText>
        </w:r>
      </w:del>
      <w:ins w:id="41121" w:author="？！。。。" w:date="2024-04-02T15:50:11Z">
        <w:del w:id="41122" w:author="seewo" w:date="2024-05-20T17:52:45Z">
          <w:r>
            <w:rPr>
              <w:rFonts w:hint="eastAsia" w:ascii="仿宋" w:hAnsi="仿宋" w:eastAsia="仿宋" w:cs="仿宋"/>
              <w:b/>
              <w:bCs/>
              <w:color w:val="auto"/>
              <w:sz w:val="27"/>
              <w:szCs w:val="27"/>
              <w:highlight w:val="none"/>
              <w:lang w:val="en-US" w:eastAsia="zh-CN"/>
              <w:rPrChange w:id="41123" w:author="张正鑫" w:date="2024-09-28T08:45:58Z">
                <w:rPr>
                  <w:rFonts w:hint="eastAsia" w:ascii="仿宋" w:hAnsi="仿宋" w:eastAsia="仿宋" w:cs="仿宋"/>
                  <w:b/>
                  <w:bCs/>
                  <w:sz w:val="27"/>
                  <w:szCs w:val="27"/>
                  <w:lang w:val="en-US" w:eastAsia="zh-CN"/>
                </w:rPr>
              </w:rPrChange>
            </w:rPr>
            <w:delText>2</w:delText>
          </w:r>
        </w:del>
      </w:ins>
      <w:ins w:id="41124" w:author="？！。。。" w:date="2024-04-02T15:50:12Z">
        <w:del w:id="41125" w:author="seewo" w:date="2024-05-20T17:52:45Z">
          <w:r>
            <w:rPr>
              <w:rFonts w:hint="eastAsia" w:ascii="仿宋" w:hAnsi="仿宋" w:eastAsia="仿宋" w:cs="仿宋"/>
              <w:b/>
              <w:bCs/>
              <w:color w:val="auto"/>
              <w:sz w:val="27"/>
              <w:szCs w:val="27"/>
              <w:highlight w:val="none"/>
              <w:lang w:val="en-US" w:eastAsia="zh-CN"/>
              <w:rPrChange w:id="41126" w:author="张正鑫" w:date="2024-09-28T08:45:58Z">
                <w:rPr>
                  <w:rFonts w:hint="eastAsia" w:ascii="仿宋" w:hAnsi="仿宋" w:eastAsia="仿宋" w:cs="仿宋"/>
                  <w:b/>
                  <w:bCs/>
                  <w:sz w:val="27"/>
                  <w:szCs w:val="27"/>
                  <w:lang w:val="en-US" w:eastAsia="zh-CN"/>
                </w:rPr>
              </w:rPrChange>
            </w:rPr>
            <w:delText>.</w:delText>
          </w:r>
        </w:del>
      </w:ins>
      <w:ins w:id="41127" w:author="？！。。。" w:date="2024-04-03T15:39:37Z">
        <w:del w:id="41128" w:author="seewo" w:date="2024-05-20T17:52:45Z">
          <w:r>
            <w:rPr>
              <w:rFonts w:hint="eastAsia" w:ascii="仿宋" w:hAnsi="仿宋" w:eastAsia="仿宋" w:cs="仿宋"/>
              <w:b/>
              <w:bCs/>
              <w:color w:val="auto"/>
              <w:sz w:val="27"/>
              <w:szCs w:val="27"/>
              <w:highlight w:val="none"/>
              <w:lang w:val="en-US" w:eastAsia="zh-CN"/>
              <w:rPrChange w:id="41129" w:author="张正鑫" w:date="2024-09-28T08:45:58Z">
                <w:rPr>
                  <w:rFonts w:hint="eastAsia" w:ascii="仿宋" w:hAnsi="仿宋" w:eastAsia="仿宋" w:cs="仿宋"/>
                  <w:b/>
                  <w:bCs/>
                  <w:sz w:val="27"/>
                  <w:szCs w:val="27"/>
                  <w:lang w:val="en-US" w:eastAsia="zh-CN"/>
                </w:rPr>
              </w:rPrChange>
            </w:rPr>
            <w:delText>9</w:delText>
          </w:r>
        </w:del>
      </w:ins>
      <w:del w:id="41130" w:author="seewo" w:date="2024-05-20T17:52:45Z">
        <w:r>
          <w:rPr>
            <w:rFonts w:ascii="仿宋" w:hAnsi="仿宋" w:eastAsia="仿宋" w:cs="仿宋"/>
            <w:b/>
            <w:bCs/>
            <w:color w:val="auto"/>
            <w:sz w:val="27"/>
            <w:szCs w:val="27"/>
            <w:highlight w:val="none"/>
            <w:rPrChange w:id="41131" w:author="张正鑫" w:date="2024-09-28T08:45:58Z">
              <w:rPr>
                <w:rFonts w:ascii="仿宋" w:hAnsi="仿宋" w:eastAsia="仿宋" w:cs="仿宋"/>
                <w:b/>
                <w:bCs/>
                <w:sz w:val="27"/>
                <w:szCs w:val="27"/>
              </w:rPr>
            </w:rPrChange>
          </w:rPr>
          <w:delText>9</w:delText>
        </w:r>
      </w:del>
      <w:del w:id="41132" w:author="seewo" w:date="2024-05-20T17:52:45Z">
        <w:r>
          <w:rPr>
            <w:rFonts w:ascii="仿宋" w:hAnsi="仿宋" w:eastAsia="仿宋" w:cs="仿宋"/>
            <w:color w:val="auto"/>
            <w:sz w:val="27"/>
            <w:szCs w:val="27"/>
            <w:highlight w:val="none"/>
            <w:rPrChange w:id="41133" w:author="张正鑫" w:date="2024-09-28T08:45:58Z">
              <w:rPr>
                <w:rFonts w:ascii="仿宋" w:hAnsi="仿宋" w:eastAsia="仿宋" w:cs="仿宋"/>
                <w:sz w:val="27"/>
                <w:szCs w:val="27"/>
              </w:rPr>
            </w:rPrChange>
          </w:rPr>
          <w:delText xml:space="preserve">  </w:delText>
        </w:r>
      </w:del>
      <w:ins w:id="41134" w:author="？！。。。" w:date="2024-04-03T16:02:29Z">
        <w:del w:id="41135" w:author="seewo" w:date="2024-05-20T17:52:45Z">
          <w:r>
            <w:rPr>
              <w:rFonts w:hint="eastAsia" w:ascii="仿宋" w:hAnsi="仿宋" w:eastAsia="仿宋" w:cs="仿宋"/>
              <w:color w:val="auto"/>
              <w:sz w:val="27"/>
              <w:szCs w:val="27"/>
              <w:highlight w:val="none"/>
              <w:lang w:val="en-US" w:eastAsia="zh-CN"/>
              <w:rPrChange w:id="41136" w:author="张正鑫" w:date="2024-09-28T08:45:58Z">
                <w:rPr>
                  <w:rFonts w:hint="eastAsia" w:ascii="仿宋" w:hAnsi="仿宋" w:eastAsia="仿宋" w:cs="仿宋"/>
                  <w:sz w:val="27"/>
                  <w:szCs w:val="27"/>
                  <w:lang w:val="en-US" w:eastAsia="zh-CN"/>
                </w:rPr>
              </w:rPrChange>
            </w:rPr>
            <w:delText>学院</w:delText>
          </w:r>
        </w:del>
      </w:ins>
      <w:ins w:id="41137" w:author="？！。。。" w:date="2024-04-03T16:02:30Z">
        <w:del w:id="41138" w:author="seewo" w:date="2024-05-20T17:52:45Z">
          <w:r>
            <w:rPr>
              <w:rFonts w:hint="eastAsia" w:ascii="仿宋" w:hAnsi="仿宋" w:eastAsia="仿宋" w:cs="仿宋"/>
              <w:color w:val="auto"/>
              <w:sz w:val="27"/>
              <w:szCs w:val="27"/>
              <w:highlight w:val="none"/>
              <w:lang w:val="en-US" w:eastAsia="zh-CN"/>
              <w:rPrChange w:id="41139" w:author="张正鑫" w:date="2024-09-28T08:45:58Z">
                <w:rPr>
                  <w:rFonts w:hint="eastAsia" w:ascii="仿宋" w:hAnsi="仿宋" w:eastAsia="仿宋" w:cs="仿宋"/>
                  <w:sz w:val="27"/>
                  <w:szCs w:val="27"/>
                  <w:lang w:val="en-US" w:eastAsia="zh-CN"/>
                </w:rPr>
              </w:rPrChange>
            </w:rPr>
            <w:delText>考点</w:delText>
          </w:r>
        </w:del>
      </w:ins>
      <w:del w:id="41140" w:author="seewo" w:date="2024-05-20T17:52:45Z">
        <w:r>
          <w:rPr>
            <w:rFonts w:ascii="仿宋" w:hAnsi="仿宋" w:eastAsia="仿宋" w:cs="仿宋"/>
            <w:color w:val="auto"/>
            <w:sz w:val="27"/>
            <w:szCs w:val="27"/>
            <w:highlight w:val="none"/>
            <w:rPrChange w:id="41141" w:author="张正鑫" w:date="2024-09-28T08:45:58Z">
              <w:rPr>
                <w:rFonts w:ascii="仿宋" w:hAnsi="仿宋" w:eastAsia="仿宋" w:cs="仿宋"/>
                <w:sz w:val="27"/>
                <w:szCs w:val="27"/>
              </w:rPr>
            </w:rPrChange>
          </w:rPr>
          <w:delText>学院考点及时统计缺考和违纪情况，</w:delText>
        </w:r>
      </w:del>
      <w:del w:id="41142" w:author="seewo" w:date="2024-05-20T17:52:45Z">
        <w:r>
          <w:rPr>
            <w:rFonts w:hint="default" w:ascii="仿宋" w:hAnsi="仿宋" w:eastAsia="仿宋" w:cs="仿宋"/>
            <w:color w:val="auto"/>
            <w:sz w:val="27"/>
            <w:szCs w:val="27"/>
            <w:highlight w:val="none"/>
            <w:lang w:val="en-US"/>
            <w:rPrChange w:id="41143" w:author="张正鑫" w:date="2024-09-28T08:45:58Z">
              <w:rPr>
                <w:rFonts w:hint="default" w:ascii="仿宋" w:hAnsi="仿宋" w:eastAsia="仿宋" w:cs="仿宋"/>
                <w:sz w:val="27"/>
                <w:szCs w:val="27"/>
                <w:lang w:val="en-US"/>
              </w:rPr>
            </w:rPrChange>
          </w:rPr>
          <w:delText>录入考务系统，系统生成</w:delText>
        </w:r>
      </w:del>
      <w:del w:id="41144" w:author="seewo" w:date="2024-05-20T17:52:45Z">
        <w:r>
          <w:rPr>
            <w:rFonts w:hint="default" w:ascii="仿宋" w:hAnsi="仿宋" w:eastAsia="仿宋" w:cs="仿宋"/>
            <w:color w:val="auto"/>
            <w:spacing w:val="14"/>
            <w:sz w:val="27"/>
            <w:szCs w:val="27"/>
            <w:highlight w:val="none"/>
            <w:lang w:val="en-US"/>
            <w:rPrChange w:id="41145" w:author="张正鑫" w:date="2024-09-28T08:45:58Z">
              <w:rPr>
                <w:rFonts w:hint="default" w:ascii="仿宋" w:hAnsi="仿宋" w:eastAsia="仿宋" w:cs="仿宋"/>
                <w:spacing w:val="14"/>
                <w:sz w:val="27"/>
                <w:szCs w:val="27"/>
                <w:lang w:val="en-US"/>
              </w:rPr>
            </w:rPrChange>
          </w:rPr>
          <w:delText xml:space="preserve"> </w:delText>
        </w:r>
      </w:del>
      <w:del w:id="41146" w:author="seewo" w:date="2024-05-20T17:52:45Z">
        <w:r>
          <w:rPr>
            <w:rFonts w:hint="default" w:ascii="仿宋" w:hAnsi="仿宋" w:eastAsia="仿宋" w:cs="仿宋"/>
            <w:color w:val="auto"/>
            <w:spacing w:val="5"/>
            <w:sz w:val="27"/>
            <w:szCs w:val="27"/>
            <w:highlight w:val="none"/>
            <w:lang w:val="en-US"/>
            <w:rPrChange w:id="41147" w:author="张正鑫" w:date="2024-09-28T08:45:58Z">
              <w:rPr>
                <w:rFonts w:hint="default" w:ascii="仿宋" w:hAnsi="仿宋" w:eastAsia="仿宋" w:cs="仿宋"/>
                <w:spacing w:val="5"/>
                <w:sz w:val="27"/>
                <w:szCs w:val="27"/>
                <w:lang w:val="en-US"/>
              </w:rPr>
            </w:rPrChange>
          </w:rPr>
          <w:delText>后，刻录光盘上报天津市教育招生考试院，由考点负责人签署违纪考</w:delText>
        </w:r>
      </w:del>
      <w:del w:id="41148" w:author="seewo" w:date="2024-05-20T17:52:45Z">
        <w:r>
          <w:rPr>
            <w:rFonts w:hint="default" w:ascii="仿宋" w:hAnsi="仿宋" w:eastAsia="仿宋" w:cs="仿宋"/>
            <w:color w:val="auto"/>
            <w:spacing w:val="7"/>
            <w:sz w:val="27"/>
            <w:szCs w:val="27"/>
            <w:highlight w:val="none"/>
            <w:lang w:val="en-US"/>
            <w:rPrChange w:id="41149" w:author="张正鑫" w:date="2024-09-28T08:45:58Z">
              <w:rPr>
                <w:rFonts w:hint="default" w:ascii="仿宋" w:hAnsi="仿宋" w:eastAsia="仿宋" w:cs="仿宋"/>
                <w:spacing w:val="7"/>
                <w:sz w:val="27"/>
                <w:szCs w:val="27"/>
                <w:lang w:val="en-US"/>
              </w:rPr>
            </w:rPrChange>
          </w:rPr>
          <w:delText xml:space="preserve"> </w:delText>
        </w:r>
      </w:del>
      <w:del w:id="41150" w:author="seewo" w:date="2024-05-20T17:52:45Z">
        <w:r>
          <w:rPr>
            <w:rFonts w:hint="default" w:ascii="仿宋" w:hAnsi="仿宋" w:eastAsia="仿宋" w:cs="仿宋"/>
            <w:color w:val="auto"/>
            <w:spacing w:val="-5"/>
            <w:sz w:val="27"/>
            <w:szCs w:val="27"/>
            <w:highlight w:val="none"/>
            <w:lang w:val="en-US"/>
            <w:rPrChange w:id="41151" w:author="张正鑫" w:date="2024-09-28T08:45:58Z">
              <w:rPr>
                <w:rFonts w:hint="default" w:ascii="仿宋" w:hAnsi="仿宋" w:eastAsia="仿宋" w:cs="仿宋"/>
                <w:spacing w:val="-5"/>
                <w:sz w:val="27"/>
                <w:szCs w:val="27"/>
                <w:lang w:val="en-US"/>
              </w:rPr>
            </w:rPrChange>
          </w:rPr>
          <w:delText>生处理意见。</w:delText>
        </w:r>
      </w:del>
      <w:ins w:id="41152" w:author="？！。。。" w:date="2024-04-03T16:01:55Z">
        <w:del w:id="41153" w:author="seewo" w:date="2024-05-20T17:52:45Z">
          <w:r>
            <w:rPr>
              <w:rFonts w:hint="eastAsia" w:ascii="仿宋" w:hAnsi="仿宋" w:eastAsia="仿宋" w:cs="仿宋"/>
              <w:color w:val="auto"/>
              <w:sz w:val="27"/>
              <w:szCs w:val="27"/>
              <w:highlight w:val="none"/>
              <w:lang w:val="en-US" w:eastAsia="zh-CN"/>
              <w:rPrChange w:id="41154" w:author="张正鑫" w:date="2024-09-28T08:45:58Z">
                <w:rPr>
                  <w:rFonts w:hint="eastAsia" w:ascii="仿宋" w:hAnsi="仿宋" w:eastAsia="仿宋" w:cs="仿宋"/>
                  <w:sz w:val="27"/>
                  <w:szCs w:val="27"/>
                  <w:lang w:val="en-US" w:eastAsia="zh-CN"/>
                </w:rPr>
              </w:rPrChange>
            </w:rPr>
            <w:delText>负责</w:delText>
          </w:r>
        </w:del>
      </w:ins>
      <w:ins w:id="41155" w:author="？！。。。" w:date="2024-04-03T16:05:04Z">
        <w:del w:id="41156" w:author="seewo" w:date="2024-05-20T17:52:45Z">
          <w:r>
            <w:rPr>
              <w:rFonts w:hint="eastAsia" w:ascii="仿宋" w:hAnsi="仿宋" w:eastAsia="仿宋" w:cs="仿宋"/>
              <w:color w:val="auto"/>
              <w:sz w:val="27"/>
              <w:szCs w:val="27"/>
              <w:highlight w:val="none"/>
              <w:lang w:val="en-US" w:eastAsia="zh-CN"/>
              <w:rPrChange w:id="41157" w:author="张正鑫" w:date="2024-09-28T08:45:58Z">
                <w:rPr>
                  <w:rFonts w:hint="eastAsia" w:ascii="仿宋" w:hAnsi="仿宋" w:eastAsia="仿宋" w:cs="仿宋"/>
                  <w:sz w:val="27"/>
                  <w:szCs w:val="27"/>
                  <w:lang w:val="en-US" w:eastAsia="zh-CN"/>
                </w:rPr>
              </w:rPrChange>
            </w:rPr>
            <w:delText>考试</w:delText>
          </w:r>
        </w:del>
      </w:ins>
      <w:ins w:id="41158" w:author="？！。。。" w:date="2024-04-03T16:05:05Z">
        <w:del w:id="41159" w:author="seewo" w:date="2024-05-20T17:52:45Z">
          <w:r>
            <w:rPr>
              <w:rFonts w:hint="eastAsia" w:ascii="仿宋" w:hAnsi="仿宋" w:eastAsia="仿宋" w:cs="仿宋"/>
              <w:color w:val="auto"/>
              <w:sz w:val="27"/>
              <w:szCs w:val="27"/>
              <w:highlight w:val="none"/>
              <w:lang w:val="en-US" w:eastAsia="zh-CN"/>
              <w:rPrChange w:id="41160" w:author="张正鑫" w:date="2024-09-28T08:45:58Z">
                <w:rPr>
                  <w:rFonts w:hint="eastAsia" w:ascii="仿宋" w:hAnsi="仿宋" w:eastAsia="仿宋" w:cs="仿宋"/>
                  <w:sz w:val="27"/>
                  <w:szCs w:val="27"/>
                  <w:lang w:val="en-US" w:eastAsia="zh-CN"/>
                </w:rPr>
              </w:rPrChange>
            </w:rPr>
            <w:delText>结束后</w:delText>
          </w:r>
        </w:del>
      </w:ins>
      <w:ins w:id="41161" w:author="？！。。。" w:date="2024-04-03T16:02:01Z">
        <w:del w:id="41162" w:author="seewo" w:date="2024-05-20T17:52:45Z">
          <w:r>
            <w:rPr>
              <w:rFonts w:hint="eastAsia" w:ascii="仿宋" w:hAnsi="仿宋" w:eastAsia="仿宋" w:cs="仿宋"/>
              <w:color w:val="auto"/>
              <w:sz w:val="27"/>
              <w:szCs w:val="27"/>
              <w:highlight w:val="none"/>
              <w:lang w:val="en-US" w:eastAsia="zh-CN"/>
              <w:rPrChange w:id="41163" w:author="张正鑫" w:date="2024-09-28T08:45:58Z">
                <w:rPr>
                  <w:rFonts w:hint="eastAsia" w:ascii="仿宋" w:hAnsi="仿宋" w:eastAsia="仿宋" w:cs="仿宋"/>
                  <w:sz w:val="27"/>
                  <w:szCs w:val="27"/>
                  <w:lang w:val="en-US" w:eastAsia="zh-CN"/>
                </w:rPr>
              </w:rPrChange>
            </w:rPr>
            <w:delText>将</w:delText>
          </w:r>
        </w:del>
      </w:ins>
      <w:ins w:id="41164" w:author="？！。。。" w:date="2024-04-03T16:02:09Z">
        <w:del w:id="41165" w:author="seewo" w:date="2024-05-20T17:52:45Z">
          <w:r>
            <w:rPr>
              <w:rFonts w:hint="eastAsia" w:ascii="仿宋" w:hAnsi="仿宋" w:eastAsia="仿宋" w:cs="仿宋"/>
              <w:color w:val="auto"/>
              <w:sz w:val="27"/>
              <w:szCs w:val="27"/>
              <w:highlight w:val="none"/>
              <w:lang w:val="en-US" w:eastAsia="zh-CN"/>
              <w:rPrChange w:id="41166" w:author="张正鑫" w:date="2024-09-28T08:45:58Z">
                <w:rPr>
                  <w:rFonts w:hint="eastAsia" w:ascii="仿宋" w:hAnsi="仿宋" w:eastAsia="仿宋" w:cs="仿宋"/>
                  <w:sz w:val="27"/>
                  <w:szCs w:val="27"/>
                  <w:lang w:val="en-US" w:eastAsia="zh-CN"/>
                </w:rPr>
              </w:rPrChange>
            </w:rPr>
            <w:delText>答题卡</w:delText>
          </w:r>
        </w:del>
      </w:ins>
      <w:ins w:id="41167" w:author="？！。。。" w:date="2024-04-03T16:02:10Z">
        <w:del w:id="41168" w:author="seewo" w:date="2024-05-20T17:52:45Z">
          <w:r>
            <w:rPr>
              <w:rFonts w:hint="eastAsia" w:ascii="仿宋" w:hAnsi="仿宋" w:eastAsia="仿宋" w:cs="仿宋"/>
              <w:color w:val="auto"/>
              <w:sz w:val="27"/>
              <w:szCs w:val="27"/>
              <w:highlight w:val="none"/>
              <w:lang w:val="en-US" w:eastAsia="zh-CN"/>
              <w:rPrChange w:id="41169" w:author="张正鑫" w:date="2024-09-28T08:45:58Z">
                <w:rPr>
                  <w:rFonts w:hint="eastAsia" w:ascii="仿宋" w:hAnsi="仿宋" w:eastAsia="仿宋" w:cs="仿宋"/>
                  <w:sz w:val="27"/>
                  <w:szCs w:val="27"/>
                  <w:lang w:val="en-US" w:eastAsia="zh-CN"/>
                </w:rPr>
              </w:rPrChange>
            </w:rPr>
            <w:delText>、</w:delText>
          </w:r>
        </w:del>
      </w:ins>
      <w:ins w:id="41170" w:author="？！。。。" w:date="2024-04-03T16:02:12Z">
        <w:del w:id="41171" w:author="seewo" w:date="2024-05-20T17:52:45Z">
          <w:r>
            <w:rPr>
              <w:rFonts w:hint="eastAsia" w:ascii="仿宋" w:hAnsi="仿宋" w:eastAsia="仿宋" w:cs="仿宋"/>
              <w:color w:val="auto"/>
              <w:sz w:val="27"/>
              <w:szCs w:val="27"/>
              <w:highlight w:val="none"/>
              <w:lang w:val="en-US" w:eastAsia="zh-CN"/>
              <w:rPrChange w:id="41172" w:author="张正鑫" w:date="2024-09-28T08:45:58Z">
                <w:rPr>
                  <w:rFonts w:hint="eastAsia" w:ascii="仿宋" w:hAnsi="仿宋" w:eastAsia="仿宋" w:cs="仿宋"/>
                  <w:sz w:val="27"/>
                  <w:szCs w:val="27"/>
                  <w:lang w:val="en-US" w:eastAsia="zh-CN"/>
                </w:rPr>
              </w:rPrChange>
            </w:rPr>
            <w:delText>备用</w:delText>
          </w:r>
        </w:del>
      </w:ins>
      <w:ins w:id="41173" w:author="？！。。。" w:date="2024-04-03T16:02:13Z">
        <w:del w:id="41174" w:author="seewo" w:date="2024-05-20T17:52:45Z">
          <w:r>
            <w:rPr>
              <w:rFonts w:hint="eastAsia" w:ascii="仿宋" w:hAnsi="仿宋" w:eastAsia="仿宋" w:cs="仿宋"/>
              <w:color w:val="auto"/>
              <w:sz w:val="27"/>
              <w:szCs w:val="27"/>
              <w:highlight w:val="none"/>
              <w:lang w:val="en-US" w:eastAsia="zh-CN"/>
              <w:rPrChange w:id="41175" w:author="张正鑫" w:date="2024-09-28T08:45:58Z">
                <w:rPr>
                  <w:rFonts w:hint="eastAsia" w:ascii="仿宋" w:hAnsi="仿宋" w:eastAsia="仿宋" w:cs="仿宋"/>
                  <w:sz w:val="27"/>
                  <w:szCs w:val="27"/>
                  <w:lang w:val="en-US" w:eastAsia="zh-CN"/>
                </w:rPr>
              </w:rPrChange>
            </w:rPr>
            <w:delText>试卷</w:delText>
          </w:r>
        </w:del>
      </w:ins>
      <w:ins w:id="41176" w:author="？！。。。" w:date="2024-04-03T16:02:18Z">
        <w:del w:id="41177" w:author="seewo" w:date="2024-05-20T17:52:45Z">
          <w:r>
            <w:rPr>
              <w:rFonts w:hint="eastAsia" w:ascii="仿宋" w:hAnsi="仿宋" w:eastAsia="仿宋" w:cs="仿宋"/>
              <w:color w:val="auto"/>
              <w:sz w:val="27"/>
              <w:szCs w:val="27"/>
              <w:highlight w:val="none"/>
              <w:lang w:val="en-US" w:eastAsia="zh-CN"/>
              <w:rPrChange w:id="41178" w:author="张正鑫" w:date="2024-09-28T08:45:58Z">
                <w:rPr>
                  <w:rFonts w:hint="eastAsia" w:ascii="仿宋" w:hAnsi="仿宋" w:eastAsia="仿宋" w:cs="仿宋"/>
                  <w:sz w:val="27"/>
                  <w:szCs w:val="27"/>
                  <w:lang w:val="en-US" w:eastAsia="zh-CN"/>
                </w:rPr>
              </w:rPrChange>
            </w:rPr>
            <w:delText>、</w:delText>
          </w:r>
        </w:del>
      </w:ins>
      <w:ins w:id="41179" w:author="？！。。。" w:date="2024-04-03T16:13:30Z">
        <w:del w:id="41180" w:author="seewo" w:date="2024-05-20T17:52:45Z">
          <w:r>
            <w:rPr>
              <w:rFonts w:hint="eastAsia" w:ascii="仿宋" w:hAnsi="仿宋" w:eastAsia="仿宋" w:cs="仿宋"/>
              <w:color w:val="auto"/>
              <w:sz w:val="27"/>
              <w:szCs w:val="27"/>
              <w:highlight w:val="none"/>
              <w:lang w:val="en-US" w:eastAsia="zh-CN"/>
              <w:rPrChange w:id="41181" w:author="张正鑫" w:date="2024-09-28T08:45:58Z">
                <w:rPr>
                  <w:rFonts w:hint="eastAsia" w:ascii="仿宋" w:hAnsi="仿宋" w:eastAsia="仿宋" w:cs="仿宋"/>
                  <w:sz w:val="27"/>
                  <w:szCs w:val="27"/>
                  <w:lang w:val="en-US" w:eastAsia="zh-CN"/>
                </w:rPr>
              </w:rPrChange>
            </w:rPr>
            <w:delText>备用试卷启用登记表</w:delText>
          </w:r>
        </w:del>
      </w:ins>
      <w:ins w:id="41182" w:author="？！。。。" w:date="2024-04-03T16:13:33Z">
        <w:del w:id="41183" w:author="seewo" w:date="2024-05-20T17:52:45Z">
          <w:r>
            <w:rPr>
              <w:rFonts w:hint="eastAsia" w:ascii="仿宋" w:hAnsi="仿宋" w:eastAsia="仿宋" w:cs="仿宋"/>
              <w:color w:val="auto"/>
              <w:sz w:val="27"/>
              <w:szCs w:val="27"/>
              <w:highlight w:val="none"/>
              <w:lang w:val="en-US" w:eastAsia="zh-CN"/>
              <w:rPrChange w:id="41184" w:author="张正鑫" w:date="2024-09-28T08:45:58Z">
                <w:rPr>
                  <w:rFonts w:hint="eastAsia" w:ascii="仿宋" w:hAnsi="仿宋" w:eastAsia="仿宋" w:cs="仿宋"/>
                  <w:sz w:val="27"/>
                  <w:szCs w:val="27"/>
                  <w:lang w:val="en-US" w:eastAsia="zh-CN"/>
                </w:rPr>
              </w:rPrChange>
            </w:rPr>
            <w:delText>（</w:delText>
          </w:r>
        </w:del>
      </w:ins>
      <w:ins w:id="41185" w:author="？！。。。" w:date="2024-04-03T16:13:34Z">
        <w:del w:id="41186" w:author="seewo" w:date="2024-05-20T17:52:45Z">
          <w:r>
            <w:rPr>
              <w:rFonts w:hint="eastAsia" w:ascii="仿宋" w:hAnsi="仿宋" w:eastAsia="仿宋" w:cs="仿宋"/>
              <w:color w:val="auto"/>
              <w:sz w:val="27"/>
              <w:szCs w:val="27"/>
              <w:highlight w:val="none"/>
              <w:lang w:val="en-US" w:eastAsia="zh-CN"/>
              <w:rPrChange w:id="41187" w:author="张正鑫" w:date="2024-09-28T08:45:58Z">
                <w:rPr>
                  <w:rFonts w:hint="eastAsia" w:ascii="仿宋" w:hAnsi="仿宋" w:eastAsia="仿宋" w:cs="仿宋"/>
                  <w:sz w:val="27"/>
                  <w:szCs w:val="27"/>
                  <w:lang w:val="en-US" w:eastAsia="zh-CN"/>
                </w:rPr>
              </w:rPrChange>
            </w:rPr>
            <w:delText>如</w:delText>
          </w:r>
        </w:del>
      </w:ins>
      <w:ins w:id="41188" w:author="？！。。。" w:date="2024-04-03T16:13:36Z">
        <w:del w:id="41189" w:author="seewo" w:date="2024-05-20T17:52:45Z">
          <w:r>
            <w:rPr>
              <w:rFonts w:hint="eastAsia" w:ascii="仿宋" w:hAnsi="仿宋" w:eastAsia="仿宋" w:cs="仿宋"/>
              <w:color w:val="auto"/>
              <w:sz w:val="27"/>
              <w:szCs w:val="27"/>
              <w:highlight w:val="none"/>
              <w:lang w:val="en-US" w:eastAsia="zh-CN"/>
              <w:rPrChange w:id="41190" w:author="张正鑫" w:date="2024-09-28T08:45:58Z">
                <w:rPr>
                  <w:rFonts w:hint="eastAsia" w:ascii="仿宋" w:hAnsi="仿宋" w:eastAsia="仿宋" w:cs="仿宋"/>
                  <w:sz w:val="27"/>
                  <w:szCs w:val="27"/>
                  <w:lang w:val="en-US" w:eastAsia="zh-CN"/>
                </w:rPr>
              </w:rPrChange>
            </w:rPr>
            <w:delText>启用</w:delText>
          </w:r>
        </w:del>
      </w:ins>
      <w:ins w:id="41191" w:author="？！。。。" w:date="2024-04-03T16:13:33Z">
        <w:del w:id="41192" w:author="seewo" w:date="2024-05-20T17:52:45Z">
          <w:r>
            <w:rPr>
              <w:rFonts w:hint="eastAsia" w:ascii="仿宋" w:hAnsi="仿宋" w:eastAsia="仿宋" w:cs="仿宋"/>
              <w:color w:val="auto"/>
              <w:sz w:val="27"/>
              <w:szCs w:val="27"/>
              <w:highlight w:val="none"/>
              <w:lang w:val="en-US" w:eastAsia="zh-CN"/>
              <w:rPrChange w:id="41193" w:author="张正鑫" w:date="2024-09-28T08:45:58Z">
                <w:rPr>
                  <w:rFonts w:hint="eastAsia" w:ascii="仿宋" w:hAnsi="仿宋" w:eastAsia="仿宋" w:cs="仿宋"/>
                  <w:sz w:val="27"/>
                  <w:szCs w:val="27"/>
                  <w:lang w:val="en-US" w:eastAsia="zh-CN"/>
                </w:rPr>
              </w:rPrChange>
            </w:rPr>
            <w:delText>）</w:delText>
          </w:r>
        </w:del>
      </w:ins>
      <w:ins w:id="41194" w:author="？！。。。" w:date="2024-04-03T16:13:30Z">
        <w:del w:id="41195" w:author="seewo" w:date="2024-05-20T17:52:45Z">
          <w:r>
            <w:rPr>
              <w:rFonts w:hint="eastAsia" w:ascii="仿宋" w:hAnsi="仿宋" w:eastAsia="仿宋" w:cs="仿宋"/>
              <w:color w:val="auto"/>
              <w:sz w:val="27"/>
              <w:szCs w:val="27"/>
              <w:highlight w:val="none"/>
              <w:lang w:val="en-US" w:eastAsia="zh-CN"/>
              <w:rPrChange w:id="41196" w:author="张正鑫" w:date="2024-09-28T08:45:58Z">
                <w:rPr>
                  <w:rFonts w:hint="eastAsia" w:ascii="仿宋" w:hAnsi="仿宋" w:eastAsia="仿宋" w:cs="仿宋"/>
                  <w:sz w:val="27"/>
                  <w:szCs w:val="27"/>
                  <w:lang w:val="en-US" w:eastAsia="zh-CN"/>
                </w:rPr>
              </w:rPrChange>
            </w:rPr>
            <w:delText>、条形码异常情况汇总表</w:delText>
          </w:r>
        </w:del>
      </w:ins>
      <w:ins w:id="41197" w:author="？！。。。" w:date="2024-04-03T16:13:40Z">
        <w:del w:id="41198" w:author="seewo" w:date="2024-05-20T17:52:45Z">
          <w:r>
            <w:rPr>
              <w:rFonts w:hint="eastAsia" w:ascii="仿宋" w:hAnsi="仿宋" w:eastAsia="仿宋" w:cs="仿宋"/>
              <w:color w:val="auto"/>
              <w:sz w:val="27"/>
              <w:szCs w:val="27"/>
              <w:highlight w:val="none"/>
              <w:lang w:val="en-US" w:eastAsia="zh-CN"/>
              <w:rPrChange w:id="41199" w:author="张正鑫" w:date="2024-09-28T08:45:58Z">
                <w:rPr>
                  <w:rFonts w:hint="eastAsia" w:ascii="仿宋" w:hAnsi="仿宋" w:eastAsia="仿宋" w:cs="仿宋"/>
                  <w:sz w:val="27"/>
                  <w:szCs w:val="27"/>
                  <w:lang w:val="en-US" w:eastAsia="zh-CN"/>
                </w:rPr>
              </w:rPrChange>
            </w:rPr>
            <w:delText>（</w:delText>
          </w:r>
        </w:del>
      </w:ins>
      <w:ins w:id="41200" w:author="？！。。。" w:date="2024-04-03T16:13:42Z">
        <w:del w:id="41201" w:author="seewo" w:date="2024-05-20T17:52:45Z">
          <w:r>
            <w:rPr>
              <w:rFonts w:hint="eastAsia" w:ascii="仿宋" w:hAnsi="仿宋" w:eastAsia="仿宋" w:cs="仿宋"/>
              <w:color w:val="auto"/>
              <w:sz w:val="27"/>
              <w:szCs w:val="27"/>
              <w:highlight w:val="none"/>
              <w:lang w:val="en-US" w:eastAsia="zh-CN"/>
              <w:rPrChange w:id="41202" w:author="张正鑫" w:date="2024-09-28T08:45:58Z">
                <w:rPr>
                  <w:rFonts w:hint="eastAsia" w:ascii="仿宋" w:hAnsi="仿宋" w:eastAsia="仿宋" w:cs="仿宋"/>
                  <w:sz w:val="27"/>
                  <w:szCs w:val="27"/>
                  <w:lang w:val="en-US" w:eastAsia="zh-CN"/>
                </w:rPr>
              </w:rPrChange>
            </w:rPr>
            <w:delText>如</w:delText>
          </w:r>
        </w:del>
      </w:ins>
      <w:ins w:id="41203" w:author="？！。。。" w:date="2024-04-03T16:13:43Z">
        <w:del w:id="41204" w:author="seewo" w:date="2024-05-20T17:52:45Z">
          <w:r>
            <w:rPr>
              <w:rFonts w:hint="eastAsia" w:ascii="仿宋" w:hAnsi="仿宋" w:eastAsia="仿宋" w:cs="仿宋"/>
              <w:color w:val="auto"/>
              <w:sz w:val="27"/>
              <w:szCs w:val="27"/>
              <w:highlight w:val="none"/>
              <w:lang w:val="en-US" w:eastAsia="zh-CN"/>
              <w:rPrChange w:id="41205" w:author="张正鑫" w:date="2024-09-28T08:45:58Z">
                <w:rPr>
                  <w:rFonts w:hint="eastAsia" w:ascii="仿宋" w:hAnsi="仿宋" w:eastAsia="仿宋" w:cs="仿宋"/>
                  <w:sz w:val="27"/>
                  <w:szCs w:val="27"/>
                  <w:lang w:val="en-US" w:eastAsia="zh-CN"/>
                </w:rPr>
              </w:rPrChange>
            </w:rPr>
            <w:delText>有</w:delText>
          </w:r>
        </w:del>
      </w:ins>
      <w:ins w:id="41206" w:author="？！。。。" w:date="2024-04-03T16:13:44Z">
        <w:del w:id="41207" w:author="seewo" w:date="2024-05-20T17:52:45Z">
          <w:r>
            <w:rPr>
              <w:rFonts w:hint="eastAsia" w:ascii="仿宋" w:hAnsi="仿宋" w:eastAsia="仿宋" w:cs="仿宋"/>
              <w:color w:val="auto"/>
              <w:sz w:val="27"/>
              <w:szCs w:val="27"/>
              <w:highlight w:val="none"/>
              <w:lang w:val="en-US" w:eastAsia="zh-CN"/>
              <w:rPrChange w:id="41208" w:author="张正鑫" w:date="2024-09-28T08:45:58Z">
                <w:rPr>
                  <w:rFonts w:hint="eastAsia" w:ascii="仿宋" w:hAnsi="仿宋" w:eastAsia="仿宋" w:cs="仿宋"/>
                  <w:sz w:val="27"/>
                  <w:szCs w:val="27"/>
                  <w:lang w:val="en-US" w:eastAsia="zh-CN"/>
                </w:rPr>
              </w:rPrChange>
            </w:rPr>
            <w:delText>异常</w:delText>
          </w:r>
        </w:del>
      </w:ins>
      <w:ins w:id="41209" w:author="？！。。。" w:date="2024-04-03T16:13:40Z">
        <w:del w:id="41210" w:author="seewo" w:date="2024-05-20T17:52:45Z">
          <w:r>
            <w:rPr>
              <w:rFonts w:hint="eastAsia" w:ascii="仿宋" w:hAnsi="仿宋" w:eastAsia="仿宋" w:cs="仿宋"/>
              <w:color w:val="auto"/>
              <w:sz w:val="27"/>
              <w:szCs w:val="27"/>
              <w:highlight w:val="none"/>
              <w:lang w:val="en-US" w:eastAsia="zh-CN"/>
              <w:rPrChange w:id="41211" w:author="张正鑫" w:date="2024-09-28T08:45:58Z">
                <w:rPr>
                  <w:rFonts w:hint="eastAsia" w:ascii="仿宋" w:hAnsi="仿宋" w:eastAsia="仿宋" w:cs="仿宋"/>
                  <w:sz w:val="27"/>
                  <w:szCs w:val="27"/>
                  <w:lang w:val="en-US" w:eastAsia="zh-CN"/>
                </w:rPr>
              </w:rPrChange>
            </w:rPr>
            <w:delText>）</w:delText>
          </w:r>
        </w:del>
      </w:ins>
      <w:ins w:id="41212" w:author="？！。。。" w:date="2024-04-03T16:14:19Z">
        <w:del w:id="41213" w:author="seewo" w:date="2024-05-20T17:52:45Z">
          <w:r>
            <w:rPr>
              <w:rFonts w:hint="eastAsia" w:ascii="仿宋" w:hAnsi="仿宋" w:eastAsia="仿宋" w:cs="仿宋"/>
              <w:color w:val="auto"/>
              <w:sz w:val="27"/>
              <w:szCs w:val="27"/>
              <w:highlight w:val="none"/>
              <w:lang w:val="en-US" w:eastAsia="zh-CN"/>
              <w:rPrChange w:id="41214" w:author="张正鑫" w:date="2024-09-28T08:45:58Z">
                <w:rPr>
                  <w:rFonts w:hint="eastAsia" w:ascii="仿宋" w:hAnsi="仿宋" w:eastAsia="仿宋" w:cs="仿宋"/>
                  <w:sz w:val="27"/>
                  <w:szCs w:val="27"/>
                  <w:lang w:val="en-US" w:eastAsia="zh-CN"/>
                </w:rPr>
              </w:rPrChange>
            </w:rPr>
            <w:delText>等</w:delText>
          </w:r>
        </w:del>
      </w:ins>
      <w:ins w:id="41215" w:author="？！。。。" w:date="2024-04-03T16:14:20Z">
        <w:del w:id="41216" w:author="seewo" w:date="2024-05-20T17:52:45Z">
          <w:r>
            <w:rPr>
              <w:rFonts w:hint="eastAsia" w:ascii="仿宋" w:hAnsi="仿宋" w:eastAsia="仿宋" w:cs="仿宋"/>
              <w:color w:val="auto"/>
              <w:sz w:val="27"/>
              <w:szCs w:val="27"/>
              <w:highlight w:val="none"/>
              <w:lang w:val="en-US" w:eastAsia="zh-CN"/>
              <w:rPrChange w:id="41217" w:author="张正鑫" w:date="2024-09-28T08:45:58Z">
                <w:rPr>
                  <w:rFonts w:hint="eastAsia" w:ascii="仿宋" w:hAnsi="仿宋" w:eastAsia="仿宋" w:cs="仿宋"/>
                  <w:sz w:val="27"/>
                  <w:szCs w:val="27"/>
                  <w:lang w:val="en-US" w:eastAsia="zh-CN"/>
                </w:rPr>
              </w:rPrChange>
            </w:rPr>
            <w:delText>考试</w:delText>
          </w:r>
        </w:del>
      </w:ins>
      <w:ins w:id="41218" w:author="？！。。。" w:date="2024-04-03T16:14:23Z">
        <w:del w:id="41219" w:author="seewo" w:date="2024-05-20T17:52:45Z">
          <w:r>
            <w:rPr>
              <w:rFonts w:hint="eastAsia" w:ascii="仿宋" w:hAnsi="仿宋" w:eastAsia="仿宋" w:cs="仿宋"/>
              <w:color w:val="auto"/>
              <w:sz w:val="27"/>
              <w:szCs w:val="27"/>
              <w:highlight w:val="none"/>
              <w:lang w:val="en-US" w:eastAsia="zh-CN"/>
              <w:rPrChange w:id="41220" w:author="张正鑫" w:date="2024-09-28T08:45:58Z">
                <w:rPr>
                  <w:rFonts w:hint="eastAsia" w:ascii="仿宋" w:hAnsi="仿宋" w:eastAsia="仿宋" w:cs="仿宋"/>
                  <w:sz w:val="27"/>
                  <w:szCs w:val="27"/>
                  <w:lang w:val="en-US" w:eastAsia="zh-CN"/>
                </w:rPr>
              </w:rPrChange>
            </w:rPr>
            <w:delText>材料</w:delText>
          </w:r>
        </w:del>
      </w:ins>
      <w:ins w:id="41221" w:author="？！。。。" w:date="2024-04-03T16:14:08Z">
        <w:del w:id="41222" w:author="seewo" w:date="2024-05-20T17:52:45Z">
          <w:r>
            <w:rPr>
              <w:rFonts w:hint="eastAsia" w:ascii="仿宋" w:hAnsi="仿宋" w:eastAsia="仿宋" w:cs="仿宋"/>
              <w:color w:val="auto"/>
              <w:sz w:val="27"/>
              <w:szCs w:val="27"/>
              <w:highlight w:val="none"/>
              <w:lang w:val="en-US" w:eastAsia="zh-CN"/>
              <w:rPrChange w:id="41223" w:author="张正鑫" w:date="2024-09-28T08:45:58Z">
                <w:rPr>
                  <w:rFonts w:hint="eastAsia" w:ascii="仿宋" w:hAnsi="仿宋" w:eastAsia="仿宋" w:cs="仿宋"/>
                  <w:sz w:val="27"/>
                  <w:szCs w:val="27"/>
                  <w:lang w:val="en-US" w:eastAsia="zh-CN"/>
                </w:rPr>
              </w:rPrChange>
            </w:rPr>
            <w:delText>上交</w:delText>
          </w:r>
        </w:del>
      </w:ins>
      <w:ins w:id="41224" w:author="？！。。。" w:date="2024-04-03T16:14:10Z">
        <w:del w:id="41225" w:author="seewo" w:date="2024-05-20T17:52:45Z">
          <w:r>
            <w:rPr>
              <w:rFonts w:hint="eastAsia" w:ascii="仿宋" w:hAnsi="仿宋" w:eastAsia="仿宋" w:cs="仿宋"/>
              <w:color w:val="auto"/>
              <w:sz w:val="27"/>
              <w:szCs w:val="27"/>
              <w:highlight w:val="none"/>
              <w:lang w:val="en-US" w:eastAsia="zh-CN"/>
              <w:rPrChange w:id="41226" w:author="张正鑫" w:date="2024-09-28T08:45:58Z">
                <w:rPr>
                  <w:rFonts w:hint="eastAsia" w:ascii="仿宋" w:hAnsi="仿宋" w:eastAsia="仿宋" w:cs="仿宋"/>
                  <w:sz w:val="27"/>
                  <w:szCs w:val="27"/>
                  <w:lang w:val="en-US" w:eastAsia="zh-CN"/>
                </w:rPr>
              </w:rPrChange>
            </w:rPr>
            <w:delText>考试院</w:delText>
          </w:r>
        </w:del>
      </w:ins>
      <w:ins w:id="41227" w:author="？！。。。" w:date="2024-04-03T16:14:11Z">
        <w:del w:id="41228" w:author="seewo" w:date="2024-05-20T17:52:45Z">
          <w:r>
            <w:rPr>
              <w:rFonts w:hint="eastAsia" w:ascii="仿宋" w:hAnsi="仿宋" w:eastAsia="仿宋" w:cs="仿宋"/>
              <w:color w:val="auto"/>
              <w:sz w:val="27"/>
              <w:szCs w:val="27"/>
              <w:highlight w:val="none"/>
              <w:lang w:val="en-US" w:eastAsia="zh-CN"/>
              <w:rPrChange w:id="41229" w:author="张正鑫" w:date="2024-09-28T08:45:58Z">
                <w:rPr>
                  <w:rFonts w:hint="eastAsia" w:ascii="仿宋" w:hAnsi="仿宋" w:eastAsia="仿宋" w:cs="仿宋"/>
                  <w:sz w:val="27"/>
                  <w:szCs w:val="27"/>
                  <w:lang w:val="en-US" w:eastAsia="zh-CN"/>
                </w:rPr>
              </w:rPrChange>
            </w:rPr>
            <w:delText>。</w:delText>
          </w:r>
        </w:del>
      </w:ins>
    </w:p>
    <w:p w14:paraId="04E08ECD">
      <w:pPr>
        <w:spacing w:before="0" w:line="360" w:lineRule="auto"/>
        <w:ind w:left="4"/>
        <w:jc w:val="both"/>
        <w:rPr>
          <w:ins w:id="41231" w:author="？！。。。" w:date="2024-04-02T15:50:37Z"/>
          <w:del w:id="41232" w:author="seewo" w:date="2024-05-20T17:52:45Z"/>
          <w:rFonts w:hint="default" w:ascii="仿宋" w:hAnsi="仿宋" w:eastAsia="仿宋" w:cs="仿宋"/>
          <w:color w:val="auto"/>
          <w:sz w:val="27"/>
          <w:szCs w:val="27"/>
          <w:highlight w:val="none"/>
          <w:lang w:val="en-US" w:eastAsia="zh-CN"/>
          <w:rPrChange w:id="41233" w:author="张正鑫" w:date="2024-09-28T08:45:58Z">
            <w:rPr>
              <w:ins w:id="41234" w:author="？！。。。" w:date="2024-04-02T15:50:37Z"/>
              <w:del w:id="41235" w:author="seewo" w:date="2024-05-20T17:52:45Z"/>
              <w:rFonts w:hint="default" w:ascii="仿宋" w:hAnsi="仿宋" w:eastAsia="仿宋" w:cs="仿宋"/>
              <w:sz w:val="27"/>
              <w:szCs w:val="27"/>
              <w:lang w:val="en-US" w:eastAsia="zh-CN"/>
            </w:rPr>
          </w:rPrChange>
        </w:rPr>
        <w:pPrChange w:id="41230" w:author="？！。。。" w:date="2024-04-03T14:44:52Z">
          <w:pPr>
            <w:spacing w:before="0" w:line="360" w:lineRule="auto"/>
            <w:ind w:left="4"/>
          </w:pPr>
        </w:pPrChange>
      </w:pPr>
      <w:ins w:id="41236" w:author="？！。。。" w:date="2024-04-07T14:56:27Z">
        <w:del w:id="41237" w:author="seewo" w:date="2024-05-20T17:52:45Z">
          <w:r>
            <w:rPr>
              <w:rFonts w:hint="eastAsia" w:ascii="仿宋" w:hAnsi="仿宋" w:eastAsia="仿宋" w:cs="仿宋"/>
              <w:b/>
              <w:bCs/>
              <w:color w:val="auto"/>
              <w:spacing w:val="2"/>
              <w:sz w:val="27"/>
              <w:szCs w:val="27"/>
              <w:highlight w:val="none"/>
              <w:lang w:val="en-US" w:eastAsia="zh-CN"/>
              <w:rPrChange w:id="41238" w:author="张正鑫" w:date="2024-09-28T08:45:58Z">
                <w:rPr>
                  <w:rFonts w:hint="eastAsia" w:ascii="仿宋" w:hAnsi="仿宋" w:eastAsia="仿宋" w:cs="仿宋"/>
                  <w:b/>
                  <w:bCs/>
                  <w:spacing w:val="2"/>
                  <w:sz w:val="27"/>
                  <w:szCs w:val="27"/>
                  <w:lang w:val="en-US" w:eastAsia="zh-CN"/>
                </w:rPr>
              </w:rPrChange>
            </w:rPr>
            <w:delText>4</w:delText>
          </w:r>
        </w:del>
      </w:ins>
      <w:ins w:id="41239" w:author="？！。。。" w:date="2024-04-02T15:50:37Z">
        <w:del w:id="41240" w:author="seewo" w:date="2024-05-20T17:52:45Z">
          <w:r>
            <w:rPr>
              <w:rFonts w:ascii="仿宋" w:hAnsi="仿宋" w:eastAsia="仿宋" w:cs="仿宋"/>
              <w:b/>
              <w:bCs/>
              <w:color w:val="auto"/>
              <w:spacing w:val="2"/>
              <w:sz w:val="27"/>
              <w:szCs w:val="27"/>
              <w:highlight w:val="none"/>
              <w:rPrChange w:id="41241" w:author="张正鑫" w:date="2024-09-28T08:45:58Z">
                <w:rPr>
                  <w:rFonts w:ascii="仿宋" w:hAnsi="仿宋" w:eastAsia="仿宋" w:cs="仿宋"/>
                  <w:spacing w:val="2"/>
                  <w:sz w:val="27"/>
                  <w:szCs w:val="27"/>
                </w:rPr>
              </w:rPrChange>
            </w:rPr>
            <w:delText>.</w:delText>
          </w:r>
        </w:del>
      </w:ins>
      <w:ins w:id="41242" w:author="？！。。。" w:date="2024-04-02T15:54:37Z">
        <w:del w:id="41243" w:author="seewo" w:date="2024-05-20T17:52:45Z">
          <w:r>
            <w:rPr>
              <w:rFonts w:hint="eastAsia" w:ascii="仿宋" w:hAnsi="仿宋" w:eastAsia="仿宋" w:cs="仿宋"/>
              <w:b/>
              <w:bCs/>
              <w:color w:val="auto"/>
              <w:spacing w:val="2"/>
              <w:sz w:val="27"/>
              <w:szCs w:val="27"/>
              <w:highlight w:val="none"/>
              <w:lang w:val="en-US" w:eastAsia="zh-CN"/>
              <w:rPrChange w:id="41244" w:author="张正鑫" w:date="2024-09-28T08:45:58Z">
                <w:rPr>
                  <w:rFonts w:hint="eastAsia" w:ascii="仿宋" w:hAnsi="仿宋" w:eastAsia="仿宋" w:cs="仿宋"/>
                  <w:spacing w:val="2"/>
                  <w:sz w:val="27"/>
                  <w:szCs w:val="27"/>
                  <w:lang w:val="en-US" w:eastAsia="zh-CN"/>
                </w:rPr>
              </w:rPrChange>
            </w:rPr>
            <w:delText>1.</w:delText>
          </w:r>
        </w:del>
      </w:ins>
      <w:ins w:id="41245" w:author="？！。。。" w:date="2024-04-02T15:54:38Z">
        <w:del w:id="41246" w:author="seewo" w:date="2024-05-20T17:52:45Z">
          <w:r>
            <w:rPr>
              <w:rFonts w:hint="eastAsia" w:ascii="仿宋" w:hAnsi="仿宋" w:eastAsia="仿宋" w:cs="仿宋"/>
              <w:b/>
              <w:bCs/>
              <w:color w:val="auto"/>
              <w:spacing w:val="2"/>
              <w:sz w:val="27"/>
              <w:szCs w:val="27"/>
              <w:highlight w:val="none"/>
              <w:lang w:val="en-US" w:eastAsia="zh-CN"/>
              <w:rPrChange w:id="41247" w:author="张正鑫" w:date="2024-09-28T08:45:58Z">
                <w:rPr>
                  <w:rFonts w:hint="eastAsia" w:ascii="仿宋" w:hAnsi="仿宋" w:eastAsia="仿宋" w:cs="仿宋"/>
                  <w:spacing w:val="2"/>
                  <w:sz w:val="27"/>
                  <w:szCs w:val="27"/>
                  <w:lang w:val="en-US" w:eastAsia="zh-CN"/>
                </w:rPr>
              </w:rPrChange>
            </w:rPr>
            <w:delText>3</w:delText>
          </w:r>
        </w:del>
      </w:ins>
      <w:ins w:id="41248" w:author="？！。。。" w:date="2024-04-02T15:50:37Z">
        <w:del w:id="41249" w:author="seewo" w:date="2024-05-20T17:52:45Z">
          <w:r>
            <w:rPr>
              <w:rFonts w:ascii="仿宋" w:hAnsi="仿宋" w:eastAsia="仿宋" w:cs="仿宋"/>
              <w:color w:val="auto"/>
              <w:spacing w:val="2"/>
              <w:sz w:val="27"/>
              <w:szCs w:val="27"/>
              <w:highlight w:val="none"/>
              <w:rPrChange w:id="41250" w:author="张正鑫" w:date="2024-09-28T08:45:58Z">
                <w:rPr>
                  <w:rFonts w:ascii="仿宋" w:hAnsi="仿宋" w:eastAsia="仿宋" w:cs="仿宋"/>
                  <w:spacing w:val="2"/>
                  <w:sz w:val="27"/>
                  <w:szCs w:val="27"/>
                </w:rPr>
              </w:rPrChange>
            </w:rPr>
            <w:delText xml:space="preserve">  英语四六级</w:delText>
          </w:r>
        </w:del>
      </w:ins>
      <w:ins w:id="41251" w:author="？！。。。" w:date="2024-04-03T15:12:22Z">
        <w:del w:id="41252" w:author="seewo" w:date="2024-05-20T17:52:45Z">
          <w:r>
            <w:rPr>
              <w:rFonts w:hint="eastAsia" w:ascii="仿宋" w:hAnsi="仿宋" w:eastAsia="仿宋" w:cs="仿宋"/>
              <w:color w:val="auto"/>
              <w:spacing w:val="2"/>
              <w:sz w:val="27"/>
              <w:szCs w:val="27"/>
              <w:highlight w:val="none"/>
              <w:lang w:val="en-US" w:eastAsia="zh-CN"/>
              <w:rPrChange w:id="41253" w:author="张正鑫" w:date="2024-09-28T08:45:58Z">
                <w:rPr>
                  <w:rFonts w:hint="eastAsia" w:ascii="仿宋" w:hAnsi="仿宋" w:eastAsia="仿宋" w:cs="仿宋"/>
                  <w:spacing w:val="2"/>
                  <w:sz w:val="27"/>
                  <w:szCs w:val="27"/>
                  <w:lang w:val="en-US" w:eastAsia="zh-CN"/>
                </w:rPr>
              </w:rPrChange>
            </w:rPr>
            <w:delText>成绩</w:delText>
          </w:r>
        </w:del>
      </w:ins>
      <w:ins w:id="41254" w:author="？！。。。" w:date="2024-04-03T15:12:23Z">
        <w:del w:id="41255" w:author="seewo" w:date="2024-05-20T17:52:45Z">
          <w:r>
            <w:rPr>
              <w:rFonts w:hint="eastAsia" w:ascii="仿宋" w:hAnsi="仿宋" w:eastAsia="仿宋" w:cs="仿宋"/>
              <w:color w:val="auto"/>
              <w:spacing w:val="2"/>
              <w:sz w:val="27"/>
              <w:szCs w:val="27"/>
              <w:highlight w:val="none"/>
              <w:lang w:val="en-US" w:eastAsia="zh-CN"/>
              <w:rPrChange w:id="41256" w:author="张正鑫" w:date="2024-09-28T08:45:58Z">
                <w:rPr>
                  <w:rFonts w:hint="eastAsia" w:ascii="仿宋" w:hAnsi="仿宋" w:eastAsia="仿宋" w:cs="仿宋"/>
                  <w:spacing w:val="2"/>
                  <w:sz w:val="27"/>
                  <w:szCs w:val="27"/>
                  <w:lang w:val="en-US" w:eastAsia="zh-CN"/>
                </w:rPr>
              </w:rPrChange>
            </w:rPr>
            <w:delText>报告单</w:delText>
          </w:r>
        </w:del>
      </w:ins>
      <w:ins w:id="41257" w:author="？！。。。" w:date="2024-04-03T15:12:26Z">
        <w:del w:id="41258" w:author="seewo" w:date="2024-05-20T17:52:45Z">
          <w:r>
            <w:rPr>
              <w:rFonts w:hint="eastAsia" w:ascii="仿宋" w:hAnsi="仿宋" w:eastAsia="仿宋" w:cs="仿宋"/>
              <w:color w:val="auto"/>
              <w:spacing w:val="2"/>
              <w:sz w:val="27"/>
              <w:szCs w:val="27"/>
              <w:highlight w:val="none"/>
              <w:lang w:val="en-US" w:eastAsia="zh-CN"/>
              <w:rPrChange w:id="41259" w:author="张正鑫" w:date="2024-09-28T08:45:58Z">
                <w:rPr>
                  <w:rFonts w:hint="eastAsia" w:ascii="仿宋" w:hAnsi="仿宋" w:eastAsia="仿宋" w:cs="仿宋"/>
                  <w:spacing w:val="2"/>
                  <w:sz w:val="27"/>
                  <w:szCs w:val="27"/>
                  <w:lang w:val="en-US" w:eastAsia="zh-CN"/>
                </w:rPr>
              </w:rPrChange>
            </w:rPr>
            <w:delText>发放</w:delText>
          </w:r>
        </w:del>
      </w:ins>
    </w:p>
    <w:p w14:paraId="71DC2896">
      <w:pPr>
        <w:spacing w:before="0" w:line="360" w:lineRule="auto"/>
        <w:ind w:left="8"/>
        <w:jc w:val="both"/>
        <w:rPr>
          <w:ins w:id="41261" w:author="？！。。。" w:date="2024-04-02T15:50:37Z"/>
          <w:del w:id="41262" w:author="seewo" w:date="2024-05-20T17:52:45Z"/>
          <w:rFonts w:ascii="仿宋" w:hAnsi="仿宋" w:eastAsia="仿宋" w:cs="仿宋"/>
          <w:color w:val="auto"/>
          <w:sz w:val="27"/>
          <w:szCs w:val="27"/>
          <w:highlight w:val="none"/>
          <w:rPrChange w:id="41263" w:author="张正鑫" w:date="2024-09-28T08:45:58Z">
            <w:rPr>
              <w:ins w:id="41264" w:author="？！。。。" w:date="2024-04-02T15:50:37Z"/>
              <w:del w:id="41265" w:author="seewo" w:date="2024-05-20T17:52:45Z"/>
              <w:rFonts w:ascii="仿宋" w:hAnsi="仿宋" w:eastAsia="仿宋" w:cs="仿宋"/>
              <w:sz w:val="27"/>
              <w:szCs w:val="27"/>
            </w:rPr>
          </w:rPrChange>
        </w:rPr>
        <w:pPrChange w:id="41260" w:author="？！。。。" w:date="2024-04-03T14:44:52Z">
          <w:pPr>
            <w:spacing w:before="0" w:line="360" w:lineRule="auto"/>
            <w:ind w:left="8"/>
          </w:pPr>
        </w:pPrChange>
      </w:pPr>
      <w:ins w:id="41266" w:author="？！。。。" w:date="2024-04-07T14:56:29Z">
        <w:del w:id="41267" w:author="seewo" w:date="2024-05-20T17:52:45Z">
          <w:r>
            <w:rPr>
              <w:rFonts w:hint="eastAsia" w:ascii="仿宋" w:hAnsi="仿宋" w:eastAsia="仿宋" w:cs="仿宋"/>
              <w:b/>
              <w:bCs/>
              <w:color w:val="auto"/>
              <w:sz w:val="27"/>
              <w:szCs w:val="27"/>
              <w:highlight w:val="none"/>
              <w:lang w:val="en-US" w:eastAsia="zh-CN"/>
              <w:rPrChange w:id="41268" w:author="张正鑫" w:date="2024-09-28T08:45:58Z">
                <w:rPr>
                  <w:rFonts w:hint="eastAsia" w:ascii="仿宋" w:hAnsi="仿宋" w:eastAsia="仿宋" w:cs="仿宋"/>
                  <w:b/>
                  <w:bCs/>
                  <w:sz w:val="27"/>
                  <w:szCs w:val="27"/>
                  <w:lang w:val="en-US" w:eastAsia="zh-CN"/>
                </w:rPr>
              </w:rPrChange>
            </w:rPr>
            <w:delText>4</w:delText>
          </w:r>
        </w:del>
      </w:ins>
      <w:ins w:id="41269" w:author="？！。。。" w:date="2024-04-02T15:50:37Z">
        <w:del w:id="41270" w:author="seewo" w:date="2024-05-20T17:52:45Z">
          <w:r>
            <w:rPr>
              <w:rFonts w:ascii="仿宋" w:hAnsi="仿宋" w:eastAsia="仿宋" w:cs="仿宋"/>
              <w:b/>
              <w:bCs/>
              <w:color w:val="auto"/>
              <w:sz w:val="27"/>
              <w:szCs w:val="27"/>
              <w:highlight w:val="none"/>
              <w:rPrChange w:id="41271" w:author="张正鑫" w:date="2024-09-28T08:45:58Z">
                <w:rPr>
                  <w:rFonts w:ascii="仿宋" w:hAnsi="仿宋" w:eastAsia="仿宋" w:cs="仿宋"/>
                  <w:b/>
                  <w:bCs/>
                  <w:sz w:val="27"/>
                  <w:szCs w:val="27"/>
                </w:rPr>
              </w:rPrChange>
            </w:rPr>
            <w:delText>.</w:delText>
          </w:r>
        </w:del>
      </w:ins>
      <w:ins w:id="41272" w:author="？！。。。" w:date="2024-04-02T15:55:25Z">
        <w:del w:id="41273" w:author="seewo" w:date="2024-05-20T17:52:45Z">
          <w:r>
            <w:rPr>
              <w:rFonts w:hint="eastAsia" w:ascii="仿宋" w:hAnsi="仿宋" w:eastAsia="仿宋" w:cs="仿宋"/>
              <w:b/>
              <w:bCs/>
              <w:color w:val="auto"/>
              <w:sz w:val="27"/>
              <w:szCs w:val="27"/>
              <w:highlight w:val="none"/>
              <w:lang w:val="en-US" w:eastAsia="zh-CN"/>
              <w:rPrChange w:id="41274" w:author="张正鑫" w:date="2024-09-28T08:45:58Z">
                <w:rPr>
                  <w:rFonts w:hint="eastAsia" w:ascii="仿宋" w:hAnsi="仿宋" w:eastAsia="仿宋" w:cs="仿宋"/>
                  <w:b/>
                  <w:bCs/>
                  <w:sz w:val="27"/>
                  <w:szCs w:val="27"/>
                  <w:lang w:val="en-US" w:eastAsia="zh-CN"/>
                </w:rPr>
              </w:rPrChange>
            </w:rPr>
            <w:delText>1</w:delText>
          </w:r>
        </w:del>
      </w:ins>
      <w:ins w:id="41275" w:author="？！。。。" w:date="2024-04-02T15:50:37Z">
        <w:del w:id="41276" w:author="seewo" w:date="2024-05-20T17:52:45Z">
          <w:r>
            <w:rPr>
              <w:rFonts w:ascii="仿宋" w:hAnsi="仿宋" w:eastAsia="仿宋" w:cs="仿宋"/>
              <w:b/>
              <w:bCs/>
              <w:color w:val="auto"/>
              <w:sz w:val="27"/>
              <w:szCs w:val="27"/>
              <w:highlight w:val="none"/>
              <w:rPrChange w:id="41277" w:author="张正鑫" w:date="2024-09-28T08:45:58Z">
                <w:rPr>
                  <w:rFonts w:ascii="仿宋" w:hAnsi="仿宋" w:eastAsia="仿宋" w:cs="仿宋"/>
                  <w:b/>
                  <w:bCs/>
                  <w:sz w:val="27"/>
                  <w:szCs w:val="27"/>
                </w:rPr>
              </w:rPrChange>
            </w:rPr>
            <w:delText>.</w:delText>
          </w:r>
        </w:del>
      </w:ins>
      <w:ins w:id="41278" w:author="？！。。。" w:date="2024-04-02T15:55:28Z">
        <w:del w:id="41279" w:author="seewo" w:date="2024-05-20T17:52:45Z">
          <w:r>
            <w:rPr>
              <w:rFonts w:hint="eastAsia" w:ascii="仿宋" w:hAnsi="仿宋" w:eastAsia="仿宋" w:cs="仿宋"/>
              <w:b/>
              <w:bCs/>
              <w:color w:val="auto"/>
              <w:sz w:val="27"/>
              <w:szCs w:val="27"/>
              <w:highlight w:val="none"/>
              <w:lang w:val="en-US" w:eastAsia="zh-CN"/>
              <w:rPrChange w:id="41280" w:author="张正鑫" w:date="2024-09-28T08:45:58Z">
                <w:rPr>
                  <w:rFonts w:hint="eastAsia" w:ascii="仿宋" w:hAnsi="仿宋" w:eastAsia="仿宋" w:cs="仿宋"/>
                  <w:b/>
                  <w:bCs/>
                  <w:sz w:val="27"/>
                  <w:szCs w:val="27"/>
                  <w:lang w:val="en-US" w:eastAsia="zh-CN"/>
                </w:rPr>
              </w:rPrChange>
            </w:rPr>
            <w:delText>3</w:delText>
          </w:r>
        </w:del>
      </w:ins>
      <w:ins w:id="41281" w:author="？！。。。" w:date="2024-04-02T15:55:29Z">
        <w:del w:id="41282" w:author="seewo" w:date="2024-05-20T17:52:45Z">
          <w:r>
            <w:rPr>
              <w:rFonts w:hint="eastAsia" w:ascii="仿宋" w:hAnsi="仿宋" w:eastAsia="仿宋" w:cs="仿宋"/>
              <w:b/>
              <w:bCs/>
              <w:color w:val="auto"/>
              <w:sz w:val="27"/>
              <w:szCs w:val="27"/>
              <w:highlight w:val="none"/>
              <w:lang w:val="en-US" w:eastAsia="zh-CN"/>
              <w:rPrChange w:id="41283" w:author="张正鑫" w:date="2024-09-28T08:45:58Z">
                <w:rPr>
                  <w:rFonts w:hint="eastAsia" w:ascii="仿宋" w:hAnsi="仿宋" w:eastAsia="仿宋" w:cs="仿宋"/>
                  <w:b/>
                  <w:bCs/>
                  <w:sz w:val="27"/>
                  <w:szCs w:val="27"/>
                  <w:lang w:val="en-US" w:eastAsia="zh-CN"/>
                </w:rPr>
              </w:rPrChange>
            </w:rPr>
            <w:delText>.1</w:delText>
          </w:r>
        </w:del>
      </w:ins>
      <w:ins w:id="41284" w:author="？！。。。" w:date="2024-04-02T15:50:37Z">
        <w:del w:id="41285" w:author="seewo" w:date="2024-05-20T17:52:45Z">
          <w:r>
            <w:rPr>
              <w:rFonts w:ascii="仿宋" w:hAnsi="仿宋" w:eastAsia="仿宋" w:cs="仿宋"/>
              <w:color w:val="auto"/>
              <w:sz w:val="27"/>
              <w:szCs w:val="27"/>
              <w:highlight w:val="none"/>
              <w:rPrChange w:id="41286" w:author="张正鑫" w:date="2024-09-28T08:45:58Z">
                <w:rPr>
                  <w:rFonts w:ascii="仿宋" w:hAnsi="仿宋" w:eastAsia="仿宋" w:cs="仿宋"/>
                  <w:sz w:val="27"/>
                  <w:szCs w:val="27"/>
                </w:rPr>
              </w:rPrChange>
            </w:rPr>
            <w:delText xml:space="preserve">  学院</w:delText>
          </w:r>
        </w:del>
      </w:ins>
      <w:ins w:id="41287" w:author="？！。。。" w:date="2024-04-02T15:57:49Z">
        <w:del w:id="41288" w:author="seewo" w:date="2024-05-20T17:52:45Z">
          <w:r>
            <w:rPr>
              <w:rFonts w:hint="eastAsia" w:ascii="仿宋" w:hAnsi="仿宋" w:eastAsia="仿宋" w:cs="仿宋"/>
              <w:color w:val="auto"/>
              <w:sz w:val="27"/>
              <w:szCs w:val="27"/>
              <w:highlight w:val="none"/>
              <w:lang w:val="en-US" w:eastAsia="zh-CN"/>
              <w:rPrChange w:id="41289" w:author="张正鑫" w:date="2024-09-28T08:45:58Z">
                <w:rPr>
                  <w:rFonts w:hint="eastAsia" w:ascii="仿宋" w:hAnsi="仿宋" w:eastAsia="仿宋" w:cs="仿宋"/>
                  <w:sz w:val="27"/>
                  <w:szCs w:val="27"/>
                  <w:lang w:val="en-US" w:eastAsia="zh-CN"/>
                </w:rPr>
              </w:rPrChange>
            </w:rPr>
            <w:delText>考点</w:delText>
          </w:r>
        </w:del>
      </w:ins>
      <w:ins w:id="41290" w:author="？！。。。" w:date="2024-04-02T15:57:54Z">
        <w:del w:id="41291" w:author="seewo" w:date="2024-05-20T17:52:45Z">
          <w:r>
            <w:rPr>
              <w:rFonts w:hint="eastAsia" w:ascii="仿宋" w:hAnsi="仿宋" w:eastAsia="仿宋" w:cs="仿宋"/>
              <w:color w:val="auto"/>
              <w:sz w:val="27"/>
              <w:szCs w:val="27"/>
              <w:highlight w:val="none"/>
              <w:lang w:val="en-US" w:eastAsia="zh-CN"/>
              <w:rPrChange w:id="41292" w:author="张正鑫" w:date="2024-09-28T08:45:58Z">
                <w:rPr>
                  <w:rFonts w:hint="eastAsia" w:ascii="仿宋" w:hAnsi="仿宋" w:eastAsia="仿宋" w:cs="仿宋"/>
                  <w:sz w:val="27"/>
                  <w:szCs w:val="27"/>
                  <w:lang w:val="en-US" w:eastAsia="zh-CN"/>
                </w:rPr>
              </w:rPrChange>
            </w:rPr>
            <w:delText>负责</w:delText>
          </w:r>
        </w:del>
      </w:ins>
      <w:ins w:id="41293" w:author="？！。。。" w:date="2024-04-02T16:04:39Z">
        <w:del w:id="41294" w:author="seewo" w:date="2024-05-20T17:52:45Z">
          <w:r>
            <w:rPr>
              <w:rFonts w:hint="eastAsia" w:ascii="仿宋" w:hAnsi="仿宋" w:eastAsia="仿宋" w:cs="仿宋"/>
              <w:color w:val="auto"/>
              <w:sz w:val="27"/>
              <w:szCs w:val="27"/>
              <w:highlight w:val="none"/>
              <w:lang w:val="en-US" w:eastAsia="zh-CN"/>
              <w:rPrChange w:id="41295" w:author="张正鑫" w:date="2024-09-28T08:45:58Z">
                <w:rPr>
                  <w:rFonts w:hint="eastAsia" w:ascii="仿宋" w:hAnsi="仿宋" w:eastAsia="仿宋" w:cs="仿宋"/>
                  <w:sz w:val="27"/>
                  <w:szCs w:val="27"/>
                  <w:lang w:val="en-US" w:eastAsia="zh-CN"/>
                </w:rPr>
              </w:rPrChange>
            </w:rPr>
            <w:delText>向</w:delText>
          </w:r>
        </w:del>
      </w:ins>
      <w:ins w:id="41296" w:author="？！。。。" w:date="2024-04-02T16:04:40Z">
        <w:del w:id="41297" w:author="seewo" w:date="2024-05-20T17:52:45Z">
          <w:r>
            <w:rPr>
              <w:rFonts w:hint="eastAsia" w:ascii="仿宋" w:hAnsi="仿宋" w:eastAsia="仿宋" w:cs="仿宋"/>
              <w:color w:val="auto"/>
              <w:sz w:val="27"/>
              <w:szCs w:val="27"/>
              <w:highlight w:val="none"/>
              <w:lang w:val="en-US" w:eastAsia="zh-CN"/>
              <w:rPrChange w:id="41298" w:author="张正鑫" w:date="2024-09-28T08:45:58Z">
                <w:rPr>
                  <w:rFonts w:hint="eastAsia" w:ascii="仿宋" w:hAnsi="仿宋" w:eastAsia="仿宋" w:cs="仿宋"/>
                  <w:sz w:val="27"/>
                  <w:szCs w:val="27"/>
                  <w:lang w:val="en-US" w:eastAsia="zh-CN"/>
                </w:rPr>
              </w:rPrChange>
            </w:rPr>
            <w:delText>各</w:delText>
          </w:r>
        </w:del>
      </w:ins>
      <w:ins w:id="41299" w:author="？！。。。" w:date="2024-04-02T16:04:41Z">
        <w:del w:id="41300" w:author="seewo" w:date="2024-05-20T17:52:45Z">
          <w:r>
            <w:rPr>
              <w:rFonts w:hint="eastAsia" w:ascii="仿宋" w:hAnsi="仿宋" w:eastAsia="仿宋" w:cs="仿宋"/>
              <w:color w:val="auto"/>
              <w:sz w:val="27"/>
              <w:szCs w:val="27"/>
              <w:highlight w:val="none"/>
              <w:lang w:val="en-US" w:eastAsia="zh-CN"/>
              <w:rPrChange w:id="41301" w:author="张正鑫" w:date="2024-09-28T08:45:58Z">
                <w:rPr>
                  <w:rFonts w:hint="eastAsia" w:ascii="仿宋" w:hAnsi="仿宋" w:eastAsia="仿宋" w:cs="仿宋"/>
                  <w:sz w:val="27"/>
                  <w:szCs w:val="27"/>
                  <w:lang w:val="en-US" w:eastAsia="zh-CN"/>
                </w:rPr>
              </w:rPrChange>
            </w:rPr>
            <w:delText>院系</w:delText>
          </w:r>
        </w:del>
      </w:ins>
      <w:ins w:id="41302" w:author="？！。。。" w:date="2024-04-02T15:58:41Z">
        <w:del w:id="41303" w:author="seewo" w:date="2024-05-20T17:52:45Z">
          <w:r>
            <w:rPr>
              <w:rFonts w:hint="eastAsia" w:ascii="仿宋" w:hAnsi="仿宋" w:eastAsia="仿宋" w:cs="仿宋"/>
              <w:color w:val="auto"/>
              <w:sz w:val="27"/>
              <w:szCs w:val="27"/>
              <w:highlight w:val="none"/>
              <w:lang w:val="en-US" w:eastAsia="zh-CN"/>
              <w:rPrChange w:id="41304" w:author="张正鑫" w:date="2024-09-28T08:45:58Z">
                <w:rPr>
                  <w:rFonts w:hint="eastAsia" w:ascii="仿宋" w:hAnsi="仿宋" w:eastAsia="仿宋" w:cs="仿宋"/>
                  <w:sz w:val="27"/>
                  <w:szCs w:val="27"/>
                  <w:lang w:val="en-US" w:eastAsia="zh-CN"/>
                </w:rPr>
              </w:rPrChange>
            </w:rPr>
            <w:delText>发布</w:delText>
          </w:r>
        </w:del>
      </w:ins>
      <w:ins w:id="41305" w:author="？！。。。" w:date="2024-04-02T15:58:00Z">
        <w:del w:id="41306" w:author="seewo" w:date="2024-05-20T17:52:45Z">
          <w:r>
            <w:rPr>
              <w:rFonts w:hint="eastAsia" w:ascii="仿宋" w:hAnsi="仿宋" w:eastAsia="仿宋" w:cs="仿宋"/>
              <w:color w:val="auto"/>
              <w:sz w:val="27"/>
              <w:szCs w:val="27"/>
              <w:highlight w:val="none"/>
              <w:lang w:val="en-US" w:eastAsia="zh-CN"/>
              <w:rPrChange w:id="41307" w:author="张正鑫" w:date="2024-09-28T08:45:58Z">
                <w:rPr>
                  <w:rFonts w:hint="eastAsia" w:ascii="仿宋" w:hAnsi="仿宋" w:eastAsia="仿宋" w:cs="仿宋"/>
                  <w:sz w:val="27"/>
                  <w:szCs w:val="27"/>
                  <w:lang w:val="en-US" w:eastAsia="zh-CN"/>
                </w:rPr>
              </w:rPrChange>
            </w:rPr>
            <w:delText>考试</w:delText>
          </w:r>
        </w:del>
      </w:ins>
      <w:ins w:id="41308" w:author="？！。。。" w:date="2024-04-02T15:58:01Z">
        <w:del w:id="41309" w:author="seewo" w:date="2024-05-20T17:52:45Z">
          <w:r>
            <w:rPr>
              <w:rFonts w:hint="eastAsia" w:ascii="仿宋" w:hAnsi="仿宋" w:eastAsia="仿宋" w:cs="仿宋"/>
              <w:color w:val="auto"/>
              <w:sz w:val="27"/>
              <w:szCs w:val="27"/>
              <w:highlight w:val="none"/>
              <w:lang w:val="en-US" w:eastAsia="zh-CN"/>
              <w:rPrChange w:id="41310" w:author="张正鑫" w:date="2024-09-28T08:45:58Z">
                <w:rPr>
                  <w:rFonts w:hint="eastAsia" w:ascii="仿宋" w:hAnsi="仿宋" w:eastAsia="仿宋" w:cs="仿宋"/>
                  <w:sz w:val="27"/>
                  <w:szCs w:val="27"/>
                  <w:lang w:val="en-US" w:eastAsia="zh-CN"/>
                </w:rPr>
              </w:rPrChange>
            </w:rPr>
            <w:delText>成绩</w:delText>
          </w:r>
        </w:del>
      </w:ins>
      <w:ins w:id="41311" w:author="？！。。。" w:date="2024-04-02T15:58:02Z">
        <w:del w:id="41312" w:author="seewo" w:date="2024-05-20T17:52:45Z">
          <w:r>
            <w:rPr>
              <w:rFonts w:hint="eastAsia" w:ascii="仿宋" w:hAnsi="仿宋" w:eastAsia="仿宋" w:cs="仿宋"/>
              <w:color w:val="auto"/>
              <w:sz w:val="27"/>
              <w:szCs w:val="27"/>
              <w:highlight w:val="none"/>
              <w:lang w:val="en-US" w:eastAsia="zh-CN"/>
              <w:rPrChange w:id="41313" w:author="张正鑫" w:date="2024-09-28T08:45:58Z">
                <w:rPr>
                  <w:rFonts w:hint="eastAsia" w:ascii="仿宋" w:hAnsi="仿宋" w:eastAsia="仿宋" w:cs="仿宋"/>
                  <w:sz w:val="27"/>
                  <w:szCs w:val="27"/>
                  <w:lang w:val="en-US" w:eastAsia="zh-CN"/>
                </w:rPr>
              </w:rPrChange>
            </w:rPr>
            <w:delText>查询</w:delText>
          </w:r>
        </w:del>
      </w:ins>
      <w:ins w:id="41314" w:author="？！。。。" w:date="2024-04-02T15:58:46Z">
        <w:del w:id="41315" w:author="seewo" w:date="2024-05-20T17:52:45Z">
          <w:r>
            <w:rPr>
              <w:rFonts w:hint="eastAsia" w:ascii="仿宋" w:hAnsi="仿宋" w:eastAsia="仿宋" w:cs="仿宋"/>
              <w:color w:val="auto"/>
              <w:sz w:val="27"/>
              <w:szCs w:val="27"/>
              <w:highlight w:val="none"/>
              <w:lang w:val="en-US" w:eastAsia="zh-CN"/>
              <w:rPrChange w:id="41316" w:author="张正鑫" w:date="2024-09-28T08:45:58Z">
                <w:rPr>
                  <w:rFonts w:hint="eastAsia" w:ascii="仿宋" w:hAnsi="仿宋" w:eastAsia="仿宋" w:cs="仿宋"/>
                  <w:sz w:val="27"/>
                  <w:szCs w:val="27"/>
                  <w:lang w:val="en-US" w:eastAsia="zh-CN"/>
                </w:rPr>
              </w:rPrChange>
            </w:rPr>
            <w:delText>通知</w:delText>
          </w:r>
        </w:del>
      </w:ins>
      <w:ins w:id="41317" w:author="？！。。。" w:date="2024-04-02T15:59:01Z">
        <w:del w:id="41318" w:author="seewo" w:date="2024-05-20T17:52:45Z">
          <w:r>
            <w:rPr>
              <w:rFonts w:hint="eastAsia" w:ascii="仿宋" w:hAnsi="仿宋" w:eastAsia="仿宋" w:cs="仿宋"/>
              <w:color w:val="auto"/>
              <w:sz w:val="27"/>
              <w:szCs w:val="27"/>
              <w:highlight w:val="none"/>
              <w:lang w:val="en-US" w:eastAsia="zh-CN"/>
              <w:rPrChange w:id="41319" w:author="张正鑫" w:date="2024-09-28T08:45:58Z">
                <w:rPr>
                  <w:rFonts w:hint="eastAsia" w:ascii="仿宋" w:hAnsi="仿宋" w:eastAsia="仿宋" w:cs="仿宋"/>
                  <w:sz w:val="27"/>
                  <w:szCs w:val="27"/>
                  <w:lang w:val="en-US" w:eastAsia="zh-CN"/>
                </w:rPr>
              </w:rPrChange>
            </w:rPr>
            <w:delText>，</w:delText>
          </w:r>
        </w:del>
      </w:ins>
      <w:ins w:id="41320" w:author="？！。。。" w:date="2024-04-02T16:03:06Z">
        <w:del w:id="41321" w:author="seewo" w:date="2024-05-20T17:52:45Z">
          <w:r>
            <w:rPr>
              <w:rFonts w:hint="eastAsia" w:ascii="仿宋" w:hAnsi="仿宋" w:eastAsia="仿宋" w:cs="仿宋"/>
              <w:color w:val="auto"/>
              <w:sz w:val="27"/>
              <w:szCs w:val="27"/>
              <w:highlight w:val="none"/>
              <w:lang w:val="en-US" w:eastAsia="zh-CN"/>
              <w:rPrChange w:id="41322" w:author="张正鑫" w:date="2024-09-28T08:45:58Z">
                <w:rPr>
                  <w:rFonts w:hint="eastAsia" w:ascii="仿宋" w:hAnsi="仿宋" w:eastAsia="仿宋" w:cs="仿宋"/>
                  <w:sz w:val="27"/>
                  <w:szCs w:val="27"/>
                  <w:lang w:val="en-US" w:eastAsia="zh-CN"/>
                </w:rPr>
              </w:rPrChange>
            </w:rPr>
            <w:delText>向</w:delText>
          </w:r>
        </w:del>
      </w:ins>
      <w:ins w:id="41323" w:author="？！。。。" w:date="2024-04-02T16:03:07Z">
        <w:del w:id="41324" w:author="seewo" w:date="2024-05-20T17:52:45Z">
          <w:r>
            <w:rPr>
              <w:rFonts w:hint="eastAsia" w:ascii="仿宋" w:hAnsi="仿宋" w:eastAsia="仿宋" w:cs="仿宋"/>
              <w:color w:val="auto"/>
              <w:sz w:val="27"/>
              <w:szCs w:val="27"/>
              <w:highlight w:val="none"/>
              <w:lang w:val="en-US" w:eastAsia="zh-CN"/>
              <w:rPrChange w:id="41325" w:author="张正鑫" w:date="2024-09-28T08:45:58Z">
                <w:rPr>
                  <w:rFonts w:hint="eastAsia" w:ascii="仿宋" w:hAnsi="仿宋" w:eastAsia="仿宋" w:cs="仿宋"/>
                  <w:sz w:val="27"/>
                  <w:szCs w:val="27"/>
                  <w:lang w:val="en-US" w:eastAsia="zh-CN"/>
                </w:rPr>
              </w:rPrChange>
            </w:rPr>
            <w:delText>考试</w:delText>
          </w:r>
        </w:del>
      </w:ins>
      <w:ins w:id="41326" w:author="？！。。。" w:date="2024-04-02T16:03:08Z">
        <w:del w:id="41327" w:author="seewo" w:date="2024-05-20T17:52:45Z">
          <w:r>
            <w:rPr>
              <w:rFonts w:hint="eastAsia" w:ascii="仿宋" w:hAnsi="仿宋" w:eastAsia="仿宋" w:cs="仿宋"/>
              <w:color w:val="auto"/>
              <w:sz w:val="27"/>
              <w:szCs w:val="27"/>
              <w:highlight w:val="none"/>
              <w:lang w:val="en-US" w:eastAsia="zh-CN"/>
              <w:rPrChange w:id="41328" w:author="张正鑫" w:date="2024-09-28T08:45:58Z">
                <w:rPr>
                  <w:rFonts w:hint="eastAsia" w:ascii="仿宋" w:hAnsi="仿宋" w:eastAsia="仿宋" w:cs="仿宋"/>
                  <w:sz w:val="27"/>
                  <w:szCs w:val="27"/>
                  <w:lang w:val="en-US" w:eastAsia="zh-CN"/>
                </w:rPr>
              </w:rPrChange>
            </w:rPr>
            <w:delText>院</w:delText>
          </w:r>
        </w:del>
      </w:ins>
      <w:ins w:id="41329" w:author="？！。。。" w:date="2024-04-02T15:50:37Z">
        <w:del w:id="41330" w:author="seewo" w:date="2024-05-20T17:52:45Z">
          <w:r>
            <w:rPr>
              <w:rFonts w:ascii="仿宋" w:hAnsi="仿宋" w:eastAsia="仿宋" w:cs="仿宋"/>
              <w:color w:val="auto"/>
              <w:sz w:val="27"/>
              <w:szCs w:val="27"/>
              <w:highlight w:val="none"/>
              <w:rPrChange w:id="41331" w:author="张正鑫" w:date="2024-09-28T08:45:58Z">
                <w:rPr>
                  <w:rFonts w:ascii="仿宋" w:hAnsi="仿宋" w:eastAsia="仿宋" w:cs="仿宋"/>
                  <w:sz w:val="27"/>
                  <w:szCs w:val="27"/>
                </w:rPr>
              </w:rPrChange>
            </w:rPr>
            <w:delText>领取</w:delText>
          </w:r>
        </w:del>
      </w:ins>
      <w:ins w:id="41332" w:author="？！。。。" w:date="2024-04-02T15:56:11Z">
        <w:del w:id="41333" w:author="seewo" w:date="2024-05-20T17:52:45Z">
          <w:r>
            <w:rPr>
              <w:rFonts w:hint="eastAsia" w:ascii="仿宋" w:hAnsi="仿宋" w:eastAsia="仿宋" w:cs="仿宋"/>
              <w:color w:val="auto"/>
              <w:sz w:val="27"/>
              <w:szCs w:val="27"/>
              <w:highlight w:val="none"/>
              <w:lang w:val="en-US" w:eastAsia="zh-CN"/>
              <w:rPrChange w:id="41334" w:author="张正鑫" w:date="2024-09-28T08:45:58Z">
                <w:rPr>
                  <w:rFonts w:hint="eastAsia" w:ascii="仿宋" w:hAnsi="仿宋" w:eastAsia="仿宋" w:cs="仿宋"/>
                  <w:sz w:val="27"/>
                  <w:szCs w:val="27"/>
                  <w:lang w:val="en-US" w:eastAsia="zh-CN"/>
                </w:rPr>
              </w:rPrChange>
            </w:rPr>
            <w:delText>纸质</w:delText>
          </w:r>
        </w:del>
      </w:ins>
      <w:ins w:id="41335" w:author="？！。。。" w:date="2024-04-02T15:50:37Z">
        <w:del w:id="41336" w:author="seewo" w:date="2024-05-20T17:52:45Z">
          <w:r>
            <w:rPr>
              <w:rFonts w:ascii="仿宋" w:hAnsi="仿宋" w:eastAsia="仿宋" w:cs="仿宋"/>
              <w:color w:val="auto"/>
              <w:sz w:val="27"/>
              <w:szCs w:val="27"/>
              <w:highlight w:val="none"/>
              <w:rPrChange w:id="41337" w:author="张正鑫" w:date="2024-09-28T08:45:58Z">
                <w:rPr>
                  <w:rFonts w:ascii="仿宋" w:hAnsi="仿宋" w:eastAsia="仿宋" w:cs="仿宋"/>
                  <w:sz w:val="27"/>
                  <w:szCs w:val="27"/>
                </w:rPr>
              </w:rPrChange>
            </w:rPr>
            <w:delText>考试成绩</w:delText>
          </w:r>
        </w:del>
      </w:ins>
      <w:ins w:id="41338" w:author="？！。。。" w:date="2024-04-03T15:15:49Z">
        <w:del w:id="41339" w:author="seewo" w:date="2024-05-20T17:52:45Z">
          <w:r>
            <w:rPr>
              <w:rFonts w:hint="eastAsia" w:ascii="仿宋" w:hAnsi="仿宋" w:eastAsia="仿宋" w:cs="仿宋"/>
              <w:color w:val="auto"/>
              <w:sz w:val="27"/>
              <w:szCs w:val="27"/>
              <w:highlight w:val="none"/>
              <w:lang w:val="en-US" w:eastAsia="zh-CN"/>
              <w:rPrChange w:id="41340" w:author="张正鑫" w:date="2024-09-28T08:45:58Z">
                <w:rPr>
                  <w:rFonts w:hint="eastAsia" w:ascii="仿宋" w:hAnsi="仿宋" w:eastAsia="仿宋" w:cs="仿宋"/>
                  <w:sz w:val="27"/>
                  <w:szCs w:val="27"/>
                  <w:lang w:val="en-US" w:eastAsia="zh-CN"/>
                </w:rPr>
              </w:rPrChange>
            </w:rPr>
            <w:delText>报告</w:delText>
          </w:r>
        </w:del>
      </w:ins>
      <w:ins w:id="41341" w:author="？！。。。" w:date="2024-04-02T15:56:00Z">
        <w:del w:id="41342" w:author="seewo" w:date="2024-05-20T17:52:45Z">
          <w:r>
            <w:rPr>
              <w:rFonts w:hint="eastAsia" w:ascii="仿宋" w:hAnsi="仿宋" w:eastAsia="仿宋" w:cs="仿宋"/>
              <w:color w:val="auto"/>
              <w:sz w:val="27"/>
              <w:szCs w:val="27"/>
              <w:highlight w:val="none"/>
              <w:lang w:val="en-US" w:eastAsia="zh-CN"/>
              <w:rPrChange w:id="41343" w:author="张正鑫" w:date="2024-09-28T08:45:58Z">
                <w:rPr>
                  <w:rFonts w:hint="eastAsia" w:ascii="仿宋" w:hAnsi="仿宋" w:eastAsia="仿宋" w:cs="仿宋"/>
                  <w:sz w:val="27"/>
                  <w:szCs w:val="27"/>
                  <w:lang w:val="en-US" w:eastAsia="zh-CN"/>
                </w:rPr>
              </w:rPrChange>
            </w:rPr>
            <w:delText>单</w:delText>
          </w:r>
        </w:del>
      </w:ins>
      <w:ins w:id="41344" w:author="？！。。。" w:date="2024-04-02T15:59:05Z">
        <w:del w:id="41345" w:author="seewo" w:date="2024-05-20T17:52:45Z">
          <w:r>
            <w:rPr>
              <w:rFonts w:hint="eastAsia" w:ascii="仿宋" w:hAnsi="仿宋" w:eastAsia="仿宋" w:cs="仿宋"/>
              <w:color w:val="auto"/>
              <w:sz w:val="27"/>
              <w:szCs w:val="27"/>
              <w:highlight w:val="none"/>
              <w:lang w:val="en-US" w:eastAsia="zh-CN"/>
              <w:rPrChange w:id="41346" w:author="张正鑫" w:date="2024-09-28T08:45:58Z">
                <w:rPr>
                  <w:rFonts w:hint="eastAsia" w:ascii="仿宋" w:hAnsi="仿宋" w:eastAsia="仿宋" w:cs="仿宋"/>
                  <w:sz w:val="27"/>
                  <w:szCs w:val="27"/>
                  <w:lang w:val="en-US" w:eastAsia="zh-CN"/>
                </w:rPr>
              </w:rPrChange>
            </w:rPr>
            <w:delText>并</w:delText>
          </w:r>
        </w:del>
      </w:ins>
      <w:ins w:id="41347" w:author="？！。。。" w:date="2024-04-02T15:56:19Z">
        <w:del w:id="41348" w:author="seewo" w:date="2024-05-20T17:52:45Z">
          <w:r>
            <w:rPr>
              <w:rFonts w:hint="eastAsia" w:ascii="仿宋" w:hAnsi="仿宋" w:eastAsia="仿宋" w:cs="仿宋"/>
              <w:color w:val="auto"/>
              <w:sz w:val="27"/>
              <w:szCs w:val="27"/>
              <w:highlight w:val="none"/>
              <w:lang w:val="en-US" w:eastAsia="zh-CN"/>
              <w:rPrChange w:id="41349" w:author="张正鑫" w:date="2024-09-28T08:45:58Z">
                <w:rPr>
                  <w:rFonts w:hint="eastAsia" w:ascii="仿宋" w:hAnsi="仿宋" w:eastAsia="仿宋" w:cs="仿宋"/>
                  <w:sz w:val="27"/>
                  <w:szCs w:val="27"/>
                  <w:lang w:val="en-US" w:eastAsia="zh-CN"/>
                </w:rPr>
              </w:rPrChange>
            </w:rPr>
            <w:delText>分</w:delText>
          </w:r>
        </w:del>
      </w:ins>
      <w:ins w:id="41350" w:author="？！。。。" w:date="2024-04-02T15:56:20Z">
        <w:del w:id="41351" w:author="seewo" w:date="2024-05-20T17:52:45Z">
          <w:r>
            <w:rPr>
              <w:rFonts w:hint="eastAsia" w:ascii="仿宋" w:hAnsi="仿宋" w:eastAsia="仿宋" w:cs="仿宋"/>
              <w:color w:val="auto"/>
              <w:sz w:val="27"/>
              <w:szCs w:val="27"/>
              <w:highlight w:val="none"/>
              <w:lang w:val="en-US" w:eastAsia="zh-CN"/>
              <w:rPrChange w:id="41352" w:author="张正鑫" w:date="2024-09-28T08:45:58Z">
                <w:rPr>
                  <w:rFonts w:hint="eastAsia" w:ascii="仿宋" w:hAnsi="仿宋" w:eastAsia="仿宋" w:cs="仿宋"/>
                  <w:sz w:val="27"/>
                  <w:szCs w:val="27"/>
                  <w:lang w:val="en-US" w:eastAsia="zh-CN"/>
                </w:rPr>
              </w:rPrChange>
            </w:rPr>
            <w:delText>院系</w:delText>
          </w:r>
        </w:del>
      </w:ins>
      <w:ins w:id="41353" w:author="？！。。。" w:date="2024-04-02T15:56:25Z">
        <w:del w:id="41354" w:author="seewo" w:date="2024-05-20T17:52:45Z">
          <w:r>
            <w:rPr>
              <w:rFonts w:hint="eastAsia" w:ascii="仿宋" w:hAnsi="仿宋" w:eastAsia="仿宋" w:cs="仿宋"/>
              <w:color w:val="auto"/>
              <w:sz w:val="27"/>
              <w:szCs w:val="27"/>
              <w:highlight w:val="none"/>
              <w:lang w:val="en-US" w:eastAsia="zh-CN"/>
              <w:rPrChange w:id="41355" w:author="张正鑫" w:date="2024-09-28T08:45:58Z">
                <w:rPr>
                  <w:rFonts w:hint="eastAsia" w:ascii="仿宋" w:hAnsi="仿宋" w:eastAsia="仿宋" w:cs="仿宋"/>
                  <w:sz w:val="27"/>
                  <w:szCs w:val="27"/>
                  <w:lang w:val="en-US" w:eastAsia="zh-CN"/>
                </w:rPr>
              </w:rPrChange>
            </w:rPr>
            <w:delText>发放</w:delText>
          </w:r>
        </w:del>
      </w:ins>
      <w:ins w:id="41356" w:author="？！。。。" w:date="2024-04-02T15:56:27Z">
        <w:del w:id="41357" w:author="seewo" w:date="2024-05-20T17:52:45Z">
          <w:r>
            <w:rPr>
              <w:rFonts w:hint="eastAsia" w:ascii="仿宋" w:hAnsi="仿宋" w:eastAsia="仿宋" w:cs="仿宋"/>
              <w:color w:val="auto"/>
              <w:sz w:val="27"/>
              <w:szCs w:val="27"/>
              <w:highlight w:val="none"/>
              <w:lang w:val="en-US" w:eastAsia="zh-CN"/>
              <w:rPrChange w:id="41358" w:author="张正鑫" w:date="2024-09-28T08:45:58Z">
                <w:rPr>
                  <w:rFonts w:hint="eastAsia" w:ascii="仿宋" w:hAnsi="仿宋" w:eastAsia="仿宋" w:cs="仿宋"/>
                  <w:sz w:val="27"/>
                  <w:szCs w:val="27"/>
                  <w:lang w:val="en-US" w:eastAsia="zh-CN"/>
                </w:rPr>
              </w:rPrChange>
            </w:rPr>
            <w:delText>，</w:delText>
          </w:r>
        </w:del>
      </w:ins>
      <w:ins w:id="41359" w:author="？！。。。" w:date="2024-04-02T15:56:43Z">
        <w:del w:id="41360" w:author="seewo" w:date="2024-05-20T17:52:45Z">
          <w:r>
            <w:rPr>
              <w:rFonts w:hint="eastAsia" w:ascii="仿宋" w:hAnsi="仿宋" w:eastAsia="仿宋" w:cs="仿宋"/>
              <w:color w:val="auto"/>
              <w:sz w:val="27"/>
              <w:szCs w:val="27"/>
              <w:highlight w:val="none"/>
              <w:lang w:val="en-US" w:eastAsia="zh-CN"/>
              <w:rPrChange w:id="41361" w:author="张正鑫" w:date="2024-09-28T08:45:58Z">
                <w:rPr>
                  <w:rFonts w:hint="eastAsia" w:ascii="仿宋" w:hAnsi="仿宋" w:eastAsia="仿宋" w:cs="仿宋"/>
                  <w:sz w:val="27"/>
                  <w:szCs w:val="27"/>
                  <w:lang w:val="en-US" w:eastAsia="zh-CN"/>
                </w:rPr>
              </w:rPrChange>
            </w:rPr>
            <w:delText>成绩</w:delText>
          </w:r>
        </w:del>
      </w:ins>
      <w:ins w:id="41362" w:author="？！。。。" w:date="2024-04-03T15:16:03Z">
        <w:del w:id="41363" w:author="seewo" w:date="2024-05-20T17:52:45Z">
          <w:r>
            <w:rPr>
              <w:rFonts w:hint="eastAsia" w:ascii="仿宋" w:hAnsi="仿宋" w:eastAsia="仿宋" w:cs="仿宋"/>
              <w:color w:val="auto"/>
              <w:sz w:val="27"/>
              <w:szCs w:val="27"/>
              <w:highlight w:val="none"/>
              <w:lang w:val="en-US" w:eastAsia="zh-CN"/>
              <w:rPrChange w:id="41364" w:author="张正鑫" w:date="2024-09-28T08:45:58Z">
                <w:rPr>
                  <w:rFonts w:hint="eastAsia" w:ascii="仿宋" w:hAnsi="仿宋" w:eastAsia="仿宋" w:cs="仿宋"/>
                  <w:sz w:val="27"/>
                  <w:szCs w:val="27"/>
                  <w:lang w:val="en-US" w:eastAsia="zh-CN"/>
                </w:rPr>
              </w:rPrChange>
            </w:rPr>
            <w:delText>报告</w:delText>
          </w:r>
        </w:del>
      </w:ins>
      <w:ins w:id="41365" w:author="？！。。。" w:date="2024-04-02T15:56:43Z">
        <w:del w:id="41366" w:author="seewo" w:date="2024-05-20T17:52:45Z">
          <w:r>
            <w:rPr>
              <w:rFonts w:hint="eastAsia" w:ascii="仿宋" w:hAnsi="仿宋" w:eastAsia="仿宋" w:cs="仿宋"/>
              <w:color w:val="auto"/>
              <w:sz w:val="27"/>
              <w:szCs w:val="27"/>
              <w:highlight w:val="none"/>
              <w:lang w:val="en-US" w:eastAsia="zh-CN"/>
              <w:rPrChange w:id="41367" w:author="张正鑫" w:date="2024-09-28T08:45:58Z">
                <w:rPr>
                  <w:rFonts w:hint="eastAsia" w:ascii="仿宋" w:hAnsi="仿宋" w:eastAsia="仿宋" w:cs="仿宋"/>
                  <w:sz w:val="27"/>
                  <w:szCs w:val="27"/>
                  <w:lang w:val="en-US" w:eastAsia="zh-CN"/>
                </w:rPr>
              </w:rPrChange>
            </w:rPr>
            <w:delText>单</w:delText>
          </w:r>
        </w:del>
      </w:ins>
      <w:ins w:id="41368" w:author="？！。。。" w:date="2024-04-02T16:05:20Z">
        <w:del w:id="41369" w:author="seewo" w:date="2024-05-20T17:52:45Z">
          <w:r>
            <w:rPr>
              <w:rFonts w:hint="eastAsia" w:ascii="仿宋" w:hAnsi="仿宋" w:eastAsia="仿宋" w:cs="仿宋"/>
              <w:color w:val="auto"/>
              <w:sz w:val="27"/>
              <w:szCs w:val="27"/>
              <w:highlight w:val="none"/>
              <w:lang w:val="en-US" w:eastAsia="zh-CN"/>
              <w:rPrChange w:id="41370" w:author="张正鑫" w:date="2024-09-28T08:45:58Z">
                <w:rPr>
                  <w:rFonts w:hint="eastAsia" w:ascii="仿宋" w:hAnsi="仿宋" w:eastAsia="仿宋" w:cs="仿宋"/>
                  <w:sz w:val="27"/>
                  <w:szCs w:val="27"/>
                  <w:lang w:val="en-US" w:eastAsia="zh-CN"/>
                </w:rPr>
              </w:rPrChange>
            </w:rPr>
            <w:delText>领取</w:delText>
          </w:r>
        </w:del>
      </w:ins>
      <w:ins w:id="41371" w:author="？！。。。" w:date="2024-04-02T15:56:49Z">
        <w:del w:id="41372" w:author="seewo" w:date="2024-05-20T17:52:45Z">
          <w:r>
            <w:rPr>
              <w:rFonts w:hint="eastAsia" w:ascii="仿宋" w:hAnsi="仿宋" w:eastAsia="仿宋" w:cs="仿宋"/>
              <w:color w:val="auto"/>
              <w:sz w:val="27"/>
              <w:szCs w:val="27"/>
              <w:highlight w:val="none"/>
              <w:lang w:val="en-US" w:eastAsia="zh-CN"/>
              <w:rPrChange w:id="41373" w:author="张正鑫" w:date="2024-09-28T08:45:58Z">
                <w:rPr>
                  <w:rFonts w:hint="eastAsia" w:ascii="仿宋" w:hAnsi="仿宋" w:eastAsia="仿宋" w:cs="仿宋"/>
                  <w:sz w:val="27"/>
                  <w:szCs w:val="27"/>
                  <w:lang w:val="en-US" w:eastAsia="zh-CN"/>
                </w:rPr>
              </w:rPrChange>
            </w:rPr>
            <w:delText>记录</w:delText>
          </w:r>
        </w:del>
      </w:ins>
      <w:ins w:id="41374" w:author="？！。。。" w:date="2024-04-02T16:06:35Z">
        <w:del w:id="41375" w:author="seewo" w:date="2024-05-20T17:52:45Z">
          <w:r>
            <w:rPr>
              <w:rFonts w:hint="eastAsia" w:ascii="仿宋" w:hAnsi="仿宋" w:eastAsia="仿宋" w:cs="仿宋"/>
              <w:color w:val="auto"/>
              <w:sz w:val="27"/>
              <w:szCs w:val="27"/>
              <w:highlight w:val="none"/>
              <w:lang w:val="en-US" w:eastAsia="zh-CN"/>
              <w:rPrChange w:id="41376" w:author="张正鑫" w:date="2024-09-28T08:45:58Z">
                <w:rPr>
                  <w:rFonts w:hint="eastAsia" w:ascii="仿宋" w:hAnsi="仿宋" w:eastAsia="仿宋" w:cs="仿宋"/>
                  <w:sz w:val="27"/>
                  <w:szCs w:val="27"/>
                  <w:lang w:val="en-US" w:eastAsia="zh-CN"/>
                </w:rPr>
              </w:rPrChange>
            </w:rPr>
            <w:delText>表</w:delText>
          </w:r>
        </w:del>
      </w:ins>
      <w:ins w:id="41377" w:author="？！。。。" w:date="2024-04-02T16:05:55Z">
        <w:del w:id="41378" w:author="seewo" w:date="2024-05-20T17:52:45Z">
          <w:r>
            <w:rPr>
              <w:rFonts w:hint="eastAsia" w:ascii="仿宋" w:hAnsi="仿宋" w:eastAsia="仿宋" w:cs="仿宋"/>
              <w:color w:val="auto"/>
              <w:sz w:val="27"/>
              <w:szCs w:val="27"/>
              <w:highlight w:val="none"/>
              <w:lang w:val="en-US" w:eastAsia="zh-CN"/>
              <w:rPrChange w:id="41379" w:author="张正鑫" w:date="2024-09-28T08:45:58Z">
                <w:rPr>
                  <w:rFonts w:hint="eastAsia" w:ascii="仿宋" w:hAnsi="仿宋" w:eastAsia="仿宋" w:cs="仿宋"/>
                  <w:sz w:val="27"/>
                  <w:szCs w:val="27"/>
                  <w:lang w:val="en-US" w:eastAsia="zh-CN"/>
                </w:rPr>
              </w:rPrChange>
            </w:rPr>
            <w:delText>（院系）</w:delText>
          </w:r>
        </w:del>
      </w:ins>
      <w:ins w:id="41380" w:author="？！。。。" w:date="2024-04-02T16:02:07Z">
        <w:del w:id="41381" w:author="seewo" w:date="2024-05-20T17:52:45Z">
          <w:r>
            <w:rPr>
              <w:rFonts w:hint="eastAsia" w:ascii="仿宋" w:hAnsi="仿宋" w:eastAsia="仿宋" w:cs="仿宋"/>
              <w:color w:val="auto"/>
              <w:sz w:val="27"/>
              <w:szCs w:val="27"/>
              <w:highlight w:val="none"/>
              <w:lang w:val="en-US" w:eastAsia="zh-CN"/>
              <w:rPrChange w:id="41382" w:author="张正鑫" w:date="2024-09-28T08:45:58Z">
                <w:rPr>
                  <w:rFonts w:hint="eastAsia" w:ascii="仿宋" w:hAnsi="仿宋" w:eastAsia="仿宋" w:cs="仿宋"/>
                  <w:sz w:val="27"/>
                  <w:szCs w:val="27"/>
                  <w:lang w:val="en-US" w:eastAsia="zh-CN"/>
                </w:rPr>
              </w:rPrChange>
            </w:rPr>
            <w:delText>由</w:delText>
          </w:r>
        </w:del>
      </w:ins>
      <w:ins w:id="41383" w:author="？！。。。" w:date="2024-04-02T16:07:03Z">
        <w:del w:id="41384" w:author="seewo" w:date="2024-05-20T17:52:45Z">
          <w:r>
            <w:rPr>
              <w:rFonts w:hint="eastAsia" w:ascii="仿宋" w:hAnsi="仿宋" w:eastAsia="仿宋" w:cs="仿宋"/>
              <w:color w:val="auto"/>
              <w:sz w:val="27"/>
              <w:szCs w:val="27"/>
              <w:highlight w:val="none"/>
              <w:lang w:val="en-US" w:eastAsia="zh-CN"/>
              <w:rPrChange w:id="41385" w:author="张正鑫" w:date="2024-09-28T08:45:58Z">
                <w:rPr>
                  <w:rFonts w:hint="eastAsia" w:ascii="仿宋" w:hAnsi="仿宋" w:eastAsia="仿宋" w:cs="仿宋"/>
                  <w:sz w:val="27"/>
                  <w:szCs w:val="27"/>
                  <w:lang w:val="en-US" w:eastAsia="zh-CN"/>
                </w:rPr>
              </w:rPrChange>
            </w:rPr>
            <w:delText>领取</w:delText>
          </w:r>
        </w:del>
      </w:ins>
      <w:ins w:id="41386" w:author="？！。。。" w:date="2024-04-02T16:07:04Z">
        <w:del w:id="41387" w:author="seewo" w:date="2024-05-20T17:52:45Z">
          <w:r>
            <w:rPr>
              <w:rFonts w:hint="eastAsia" w:ascii="仿宋" w:hAnsi="仿宋" w:eastAsia="仿宋" w:cs="仿宋"/>
              <w:color w:val="auto"/>
              <w:sz w:val="27"/>
              <w:szCs w:val="27"/>
              <w:highlight w:val="none"/>
              <w:lang w:val="en-US" w:eastAsia="zh-CN"/>
              <w:rPrChange w:id="41388" w:author="张正鑫" w:date="2024-09-28T08:45:58Z">
                <w:rPr>
                  <w:rFonts w:hint="eastAsia" w:ascii="仿宋" w:hAnsi="仿宋" w:eastAsia="仿宋" w:cs="仿宋"/>
                  <w:sz w:val="27"/>
                  <w:szCs w:val="27"/>
                  <w:lang w:val="en-US" w:eastAsia="zh-CN"/>
                </w:rPr>
              </w:rPrChange>
            </w:rPr>
            <w:delText>人</w:delText>
          </w:r>
        </w:del>
      </w:ins>
      <w:ins w:id="41389" w:author="？！。。。" w:date="2024-04-02T16:02:11Z">
        <w:del w:id="41390" w:author="seewo" w:date="2024-05-20T17:52:45Z">
          <w:r>
            <w:rPr>
              <w:rFonts w:hint="eastAsia" w:ascii="仿宋" w:hAnsi="仿宋" w:eastAsia="仿宋" w:cs="仿宋"/>
              <w:color w:val="auto"/>
              <w:sz w:val="27"/>
              <w:szCs w:val="27"/>
              <w:highlight w:val="none"/>
              <w:lang w:val="en-US" w:eastAsia="zh-CN"/>
              <w:rPrChange w:id="41391" w:author="张正鑫" w:date="2024-09-28T08:45:58Z">
                <w:rPr>
                  <w:rFonts w:hint="eastAsia" w:ascii="仿宋" w:hAnsi="仿宋" w:eastAsia="仿宋" w:cs="仿宋"/>
                  <w:sz w:val="27"/>
                  <w:szCs w:val="27"/>
                  <w:lang w:val="en-US" w:eastAsia="zh-CN"/>
                </w:rPr>
              </w:rPrChange>
            </w:rPr>
            <w:delText>签字</w:delText>
          </w:r>
        </w:del>
      </w:ins>
      <w:ins w:id="41392" w:author="？！。。。" w:date="2024-04-02T16:02:12Z">
        <w:del w:id="41393" w:author="seewo" w:date="2024-05-20T17:52:45Z">
          <w:r>
            <w:rPr>
              <w:rFonts w:hint="eastAsia" w:ascii="仿宋" w:hAnsi="仿宋" w:eastAsia="仿宋" w:cs="仿宋"/>
              <w:color w:val="auto"/>
              <w:sz w:val="27"/>
              <w:szCs w:val="27"/>
              <w:highlight w:val="none"/>
              <w:lang w:val="en-US" w:eastAsia="zh-CN"/>
              <w:rPrChange w:id="41394" w:author="张正鑫" w:date="2024-09-28T08:45:58Z">
                <w:rPr>
                  <w:rFonts w:hint="eastAsia" w:ascii="仿宋" w:hAnsi="仿宋" w:eastAsia="仿宋" w:cs="仿宋"/>
                  <w:sz w:val="27"/>
                  <w:szCs w:val="27"/>
                  <w:lang w:val="en-US" w:eastAsia="zh-CN"/>
                </w:rPr>
              </w:rPrChange>
            </w:rPr>
            <w:delText>后</w:delText>
          </w:r>
        </w:del>
      </w:ins>
      <w:ins w:id="41395" w:author="？！。。。" w:date="2024-04-02T16:01:07Z">
        <w:del w:id="41396" w:author="seewo" w:date="2024-05-20T17:52:45Z">
          <w:r>
            <w:rPr>
              <w:rFonts w:hint="eastAsia" w:ascii="仿宋" w:hAnsi="仿宋" w:eastAsia="仿宋" w:cs="仿宋"/>
              <w:color w:val="auto"/>
              <w:sz w:val="27"/>
              <w:szCs w:val="27"/>
              <w:highlight w:val="none"/>
              <w:lang w:val="en-US" w:eastAsia="zh-CN"/>
              <w:rPrChange w:id="41397" w:author="张正鑫" w:date="2024-09-28T08:45:58Z">
                <w:rPr>
                  <w:rFonts w:hint="eastAsia" w:ascii="仿宋" w:hAnsi="仿宋" w:eastAsia="仿宋" w:cs="仿宋"/>
                  <w:sz w:val="27"/>
                  <w:szCs w:val="27"/>
                  <w:lang w:val="en-US" w:eastAsia="zh-CN"/>
                </w:rPr>
              </w:rPrChange>
            </w:rPr>
            <w:delText>考点</w:delText>
          </w:r>
        </w:del>
      </w:ins>
      <w:ins w:id="41398" w:author="？！。。。" w:date="2024-04-02T15:59:28Z">
        <w:del w:id="41399" w:author="seewo" w:date="2024-05-20T17:52:45Z">
          <w:r>
            <w:rPr>
              <w:rFonts w:hint="eastAsia" w:ascii="仿宋" w:hAnsi="仿宋" w:eastAsia="仿宋" w:cs="仿宋"/>
              <w:color w:val="auto"/>
              <w:sz w:val="27"/>
              <w:szCs w:val="27"/>
              <w:highlight w:val="none"/>
              <w:lang w:val="en-US" w:eastAsia="zh-CN"/>
              <w:rPrChange w:id="41400" w:author="张正鑫" w:date="2024-09-28T08:45:58Z">
                <w:rPr>
                  <w:rFonts w:hint="eastAsia" w:ascii="仿宋" w:hAnsi="仿宋" w:eastAsia="仿宋" w:cs="仿宋"/>
                  <w:sz w:val="27"/>
                  <w:szCs w:val="27"/>
                  <w:lang w:val="en-US" w:eastAsia="zh-CN"/>
                </w:rPr>
              </w:rPrChange>
            </w:rPr>
            <w:delText>归档</w:delText>
          </w:r>
        </w:del>
      </w:ins>
      <w:ins w:id="41401" w:author="？！。。。" w:date="2024-04-02T15:50:37Z">
        <w:del w:id="41402" w:author="seewo" w:date="2024-05-20T17:52:45Z">
          <w:r>
            <w:rPr>
              <w:rFonts w:ascii="仿宋" w:hAnsi="仿宋" w:eastAsia="仿宋" w:cs="仿宋"/>
              <w:color w:val="auto"/>
              <w:sz w:val="27"/>
              <w:szCs w:val="27"/>
              <w:highlight w:val="none"/>
              <w:rPrChange w:id="41403" w:author="张正鑫" w:date="2024-09-28T08:45:58Z">
                <w:rPr>
                  <w:rFonts w:ascii="仿宋" w:hAnsi="仿宋" w:eastAsia="仿宋" w:cs="仿宋"/>
                  <w:sz w:val="27"/>
                  <w:szCs w:val="27"/>
                </w:rPr>
              </w:rPrChange>
            </w:rPr>
            <w:delText>。</w:delText>
          </w:r>
        </w:del>
      </w:ins>
    </w:p>
    <w:p w14:paraId="4E7A1C55">
      <w:pPr>
        <w:spacing w:before="0" w:line="360" w:lineRule="auto"/>
        <w:ind w:left="8" w:right="0" w:firstLine="0"/>
        <w:jc w:val="both"/>
        <w:rPr>
          <w:ins w:id="41405" w:author="？！。。。" w:date="2024-04-03T15:13:14Z"/>
          <w:del w:id="41406" w:author="seewo" w:date="2024-05-20T17:52:45Z"/>
          <w:rFonts w:ascii="仿宋" w:hAnsi="仿宋" w:eastAsia="仿宋" w:cs="仿宋"/>
          <w:color w:val="auto"/>
          <w:sz w:val="27"/>
          <w:szCs w:val="27"/>
          <w:highlight w:val="none"/>
          <w:rPrChange w:id="41407" w:author="张正鑫" w:date="2024-09-28T08:45:58Z">
            <w:rPr>
              <w:ins w:id="41408" w:author="？！。。。" w:date="2024-04-03T15:13:14Z"/>
              <w:del w:id="41409" w:author="seewo" w:date="2024-05-20T17:52:45Z"/>
              <w:rFonts w:ascii="仿宋" w:hAnsi="仿宋" w:eastAsia="仿宋" w:cs="仿宋"/>
              <w:sz w:val="27"/>
              <w:szCs w:val="27"/>
            </w:rPr>
          </w:rPrChange>
        </w:rPr>
        <w:pPrChange w:id="41404" w:author="？！。。。" w:date="2024-04-03T14:44:52Z">
          <w:pPr>
            <w:spacing w:before="199" w:line="313" w:lineRule="auto"/>
            <w:ind w:left="4" w:right="217" w:firstLine="3"/>
          </w:pPr>
        </w:pPrChange>
      </w:pPr>
      <w:ins w:id="41410" w:author="？！。。。" w:date="2024-04-07T14:56:31Z">
        <w:del w:id="41411" w:author="seewo" w:date="2024-05-20T17:52:45Z">
          <w:r>
            <w:rPr>
              <w:rFonts w:hint="eastAsia" w:ascii="仿宋" w:hAnsi="仿宋" w:eastAsia="仿宋" w:cs="仿宋"/>
              <w:b/>
              <w:bCs/>
              <w:color w:val="auto"/>
              <w:spacing w:val="1"/>
              <w:sz w:val="27"/>
              <w:szCs w:val="27"/>
              <w:highlight w:val="none"/>
              <w:lang w:val="en-US" w:eastAsia="zh-CN"/>
              <w:rPrChange w:id="41412" w:author="张正鑫" w:date="2024-09-28T08:45:58Z">
                <w:rPr>
                  <w:rFonts w:hint="eastAsia" w:ascii="仿宋" w:hAnsi="仿宋" w:eastAsia="仿宋" w:cs="仿宋"/>
                  <w:b/>
                  <w:bCs/>
                  <w:spacing w:val="1"/>
                  <w:sz w:val="27"/>
                  <w:szCs w:val="27"/>
                  <w:lang w:val="en-US" w:eastAsia="zh-CN"/>
                </w:rPr>
              </w:rPrChange>
            </w:rPr>
            <w:delText>4</w:delText>
          </w:r>
        </w:del>
      </w:ins>
      <w:ins w:id="41413" w:author="？！。。。" w:date="2024-04-02T15:50:37Z">
        <w:del w:id="41414" w:author="seewo" w:date="2024-05-20T17:52:45Z">
          <w:r>
            <w:rPr>
              <w:rFonts w:ascii="仿宋" w:hAnsi="仿宋" w:eastAsia="仿宋" w:cs="仿宋"/>
              <w:b/>
              <w:bCs/>
              <w:color w:val="auto"/>
              <w:spacing w:val="1"/>
              <w:sz w:val="27"/>
              <w:szCs w:val="27"/>
              <w:highlight w:val="none"/>
              <w:rPrChange w:id="41415" w:author="张正鑫" w:date="2024-09-28T08:45:58Z">
                <w:rPr>
                  <w:rFonts w:ascii="仿宋" w:hAnsi="仿宋" w:eastAsia="仿宋" w:cs="仿宋"/>
                  <w:b/>
                  <w:bCs/>
                  <w:spacing w:val="1"/>
                  <w:sz w:val="27"/>
                  <w:szCs w:val="27"/>
                </w:rPr>
              </w:rPrChange>
            </w:rPr>
            <w:delText>.</w:delText>
          </w:r>
        </w:del>
      </w:ins>
      <w:ins w:id="41416" w:author="？！。。。" w:date="2024-04-02T15:57:05Z">
        <w:del w:id="41417" w:author="seewo" w:date="2024-05-20T17:52:45Z">
          <w:r>
            <w:rPr>
              <w:rFonts w:hint="eastAsia" w:ascii="仿宋" w:hAnsi="仿宋" w:eastAsia="仿宋" w:cs="仿宋"/>
              <w:b/>
              <w:bCs/>
              <w:color w:val="auto"/>
              <w:spacing w:val="1"/>
              <w:sz w:val="27"/>
              <w:szCs w:val="27"/>
              <w:highlight w:val="none"/>
              <w:lang w:val="en-US" w:eastAsia="zh-CN"/>
              <w:rPrChange w:id="41418" w:author="张正鑫" w:date="2024-09-28T08:45:58Z">
                <w:rPr>
                  <w:rFonts w:hint="eastAsia" w:ascii="仿宋" w:hAnsi="仿宋" w:eastAsia="仿宋" w:cs="仿宋"/>
                  <w:b/>
                  <w:bCs/>
                  <w:spacing w:val="1"/>
                  <w:sz w:val="27"/>
                  <w:szCs w:val="27"/>
                  <w:lang w:val="en-US" w:eastAsia="zh-CN"/>
                </w:rPr>
              </w:rPrChange>
            </w:rPr>
            <w:delText>1</w:delText>
          </w:r>
        </w:del>
      </w:ins>
      <w:ins w:id="41419" w:author="？！。。。" w:date="2024-04-02T15:50:37Z">
        <w:del w:id="41420" w:author="seewo" w:date="2024-05-20T17:52:45Z">
          <w:r>
            <w:rPr>
              <w:rFonts w:ascii="仿宋" w:hAnsi="仿宋" w:eastAsia="仿宋" w:cs="仿宋"/>
              <w:b/>
              <w:bCs/>
              <w:color w:val="auto"/>
              <w:spacing w:val="1"/>
              <w:sz w:val="27"/>
              <w:szCs w:val="27"/>
              <w:highlight w:val="none"/>
              <w:rPrChange w:id="41421" w:author="张正鑫" w:date="2024-09-28T08:45:58Z">
                <w:rPr>
                  <w:rFonts w:ascii="仿宋" w:hAnsi="仿宋" w:eastAsia="仿宋" w:cs="仿宋"/>
                  <w:b/>
                  <w:bCs/>
                  <w:spacing w:val="1"/>
                  <w:sz w:val="27"/>
                  <w:szCs w:val="27"/>
                </w:rPr>
              </w:rPrChange>
            </w:rPr>
            <w:delText>.</w:delText>
          </w:r>
        </w:del>
      </w:ins>
      <w:ins w:id="41422" w:author="？！。。。" w:date="2024-04-02T15:57:06Z">
        <w:del w:id="41423" w:author="seewo" w:date="2024-05-20T17:52:45Z">
          <w:r>
            <w:rPr>
              <w:rFonts w:hint="eastAsia" w:ascii="仿宋" w:hAnsi="仿宋" w:eastAsia="仿宋" w:cs="仿宋"/>
              <w:b/>
              <w:bCs/>
              <w:color w:val="auto"/>
              <w:spacing w:val="1"/>
              <w:sz w:val="27"/>
              <w:szCs w:val="27"/>
              <w:highlight w:val="none"/>
              <w:lang w:val="en-US" w:eastAsia="zh-CN"/>
              <w:rPrChange w:id="41424" w:author="张正鑫" w:date="2024-09-28T08:45:58Z">
                <w:rPr>
                  <w:rFonts w:hint="eastAsia" w:ascii="仿宋" w:hAnsi="仿宋" w:eastAsia="仿宋" w:cs="仿宋"/>
                  <w:b/>
                  <w:bCs/>
                  <w:spacing w:val="1"/>
                  <w:sz w:val="27"/>
                  <w:szCs w:val="27"/>
                  <w:lang w:val="en-US" w:eastAsia="zh-CN"/>
                </w:rPr>
              </w:rPrChange>
            </w:rPr>
            <w:delText>3</w:delText>
          </w:r>
        </w:del>
      </w:ins>
      <w:ins w:id="41425" w:author="？！。。。" w:date="2024-04-02T15:57:07Z">
        <w:del w:id="41426" w:author="seewo" w:date="2024-05-20T17:52:45Z">
          <w:r>
            <w:rPr>
              <w:rFonts w:hint="eastAsia" w:ascii="仿宋" w:hAnsi="仿宋" w:eastAsia="仿宋" w:cs="仿宋"/>
              <w:b/>
              <w:bCs/>
              <w:color w:val="auto"/>
              <w:spacing w:val="1"/>
              <w:sz w:val="27"/>
              <w:szCs w:val="27"/>
              <w:highlight w:val="none"/>
              <w:lang w:val="en-US" w:eastAsia="zh-CN"/>
              <w:rPrChange w:id="41427" w:author="张正鑫" w:date="2024-09-28T08:45:58Z">
                <w:rPr>
                  <w:rFonts w:hint="eastAsia" w:ascii="仿宋" w:hAnsi="仿宋" w:eastAsia="仿宋" w:cs="仿宋"/>
                  <w:b/>
                  <w:bCs/>
                  <w:spacing w:val="1"/>
                  <w:sz w:val="27"/>
                  <w:szCs w:val="27"/>
                  <w:lang w:val="en-US" w:eastAsia="zh-CN"/>
                </w:rPr>
              </w:rPrChange>
            </w:rPr>
            <w:delText>.2</w:delText>
          </w:r>
        </w:del>
      </w:ins>
      <w:ins w:id="41428" w:author="？！。。。" w:date="2024-04-02T15:50:37Z">
        <w:del w:id="41429" w:author="seewo" w:date="2024-05-20T17:52:45Z">
          <w:r>
            <w:rPr>
              <w:rFonts w:ascii="仿宋" w:hAnsi="仿宋" w:eastAsia="仿宋" w:cs="仿宋"/>
              <w:color w:val="auto"/>
              <w:spacing w:val="1"/>
              <w:sz w:val="27"/>
              <w:szCs w:val="27"/>
              <w:highlight w:val="none"/>
              <w:rPrChange w:id="41430" w:author="张正鑫" w:date="2024-09-28T08:45:58Z">
                <w:rPr>
                  <w:rFonts w:ascii="仿宋" w:hAnsi="仿宋" w:eastAsia="仿宋" w:cs="仿宋"/>
                  <w:spacing w:val="1"/>
                  <w:sz w:val="27"/>
                  <w:szCs w:val="27"/>
                </w:rPr>
              </w:rPrChange>
            </w:rPr>
            <w:delText xml:space="preserve">  </w:delText>
          </w:r>
        </w:del>
      </w:ins>
      <w:ins w:id="41431" w:author="？！。。。" w:date="2024-04-02T15:59:39Z">
        <w:del w:id="41432" w:author="seewo" w:date="2024-05-20T17:52:45Z">
          <w:r>
            <w:rPr>
              <w:rFonts w:hint="eastAsia" w:ascii="仿宋" w:hAnsi="仿宋" w:eastAsia="仿宋" w:cs="仿宋"/>
              <w:color w:val="auto"/>
              <w:spacing w:val="1"/>
              <w:sz w:val="27"/>
              <w:szCs w:val="27"/>
              <w:highlight w:val="none"/>
              <w:lang w:val="en-US" w:eastAsia="zh-CN"/>
              <w:rPrChange w:id="41433" w:author="张正鑫" w:date="2024-09-28T08:45:58Z">
                <w:rPr>
                  <w:rFonts w:hint="eastAsia" w:ascii="仿宋" w:hAnsi="仿宋" w:eastAsia="仿宋" w:cs="仿宋"/>
                  <w:spacing w:val="1"/>
                  <w:sz w:val="27"/>
                  <w:szCs w:val="27"/>
                  <w:lang w:val="en-US" w:eastAsia="zh-CN"/>
                </w:rPr>
              </w:rPrChange>
            </w:rPr>
            <w:delText>各</w:delText>
          </w:r>
        </w:del>
      </w:ins>
      <w:ins w:id="41434" w:author="？！。。。" w:date="2024-04-02T15:59:41Z">
        <w:del w:id="41435" w:author="seewo" w:date="2024-05-20T17:52:45Z">
          <w:r>
            <w:rPr>
              <w:rFonts w:hint="eastAsia" w:ascii="仿宋" w:hAnsi="仿宋" w:eastAsia="仿宋" w:cs="仿宋"/>
              <w:color w:val="auto"/>
              <w:spacing w:val="1"/>
              <w:sz w:val="27"/>
              <w:szCs w:val="27"/>
              <w:highlight w:val="none"/>
              <w:lang w:val="en-US" w:eastAsia="zh-CN"/>
              <w:rPrChange w:id="41436" w:author="张正鑫" w:date="2024-09-28T08:45:58Z">
                <w:rPr>
                  <w:rFonts w:hint="eastAsia" w:ascii="仿宋" w:hAnsi="仿宋" w:eastAsia="仿宋" w:cs="仿宋"/>
                  <w:spacing w:val="1"/>
                  <w:sz w:val="27"/>
                  <w:szCs w:val="27"/>
                  <w:lang w:val="en-US" w:eastAsia="zh-CN"/>
                </w:rPr>
              </w:rPrChange>
            </w:rPr>
            <w:delText>院系</w:delText>
          </w:r>
        </w:del>
      </w:ins>
      <w:ins w:id="41437" w:author="？！。。。" w:date="2024-04-02T15:59:43Z">
        <w:del w:id="41438" w:author="seewo" w:date="2024-05-20T17:52:45Z">
          <w:r>
            <w:rPr>
              <w:rFonts w:hint="eastAsia" w:ascii="仿宋" w:hAnsi="仿宋" w:eastAsia="仿宋" w:cs="仿宋"/>
              <w:color w:val="auto"/>
              <w:spacing w:val="1"/>
              <w:sz w:val="27"/>
              <w:szCs w:val="27"/>
              <w:highlight w:val="none"/>
              <w:lang w:val="en-US" w:eastAsia="zh-CN"/>
              <w:rPrChange w:id="41439" w:author="张正鑫" w:date="2024-09-28T08:45:58Z">
                <w:rPr>
                  <w:rFonts w:hint="eastAsia" w:ascii="仿宋" w:hAnsi="仿宋" w:eastAsia="仿宋" w:cs="仿宋"/>
                  <w:spacing w:val="1"/>
                  <w:sz w:val="27"/>
                  <w:szCs w:val="27"/>
                  <w:lang w:val="en-US" w:eastAsia="zh-CN"/>
                </w:rPr>
              </w:rPrChange>
            </w:rPr>
            <w:delText>负责</w:delText>
          </w:r>
        </w:del>
      </w:ins>
      <w:ins w:id="41440" w:author="？！。。。" w:date="2024-04-02T16:00:09Z">
        <w:del w:id="41441" w:author="seewo" w:date="2024-05-20T17:52:45Z">
          <w:r>
            <w:rPr>
              <w:rFonts w:hint="eastAsia" w:ascii="仿宋" w:hAnsi="仿宋" w:eastAsia="仿宋" w:cs="仿宋"/>
              <w:color w:val="auto"/>
              <w:spacing w:val="1"/>
              <w:sz w:val="27"/>
              <w:szCs w:val="27"/>
              <w:highlight w:val="none"/>
              <w:lang w:val="en-US" w:eastAsia="zh-CN"/>
              <w:rPrChange w:id="41442" w:author="张正鑫" w:date="2024-09-28T08:45:58Z">
                <w:rPr>
                  <w:rFonts w:hint="eastAsia" w:ascii="仿宋" w:hAnsi="仿宋" w:eastAsia="仿宋" w:cs="仿宋"/>
                  <w:spacing w:val="1"/>
                  <w:sz w:val="27"/>
                  <w:szCs w:val="27"/>
                  <w:lang w:val="en-US" w:eastAsia="zh-CN"/>
                </w:rPr>
              </w:rPrChange>
            </w:rPr>
            <w:delText>将</w:delText>
          </w:r>
        </w:del>
      </w:ins>
      <w:ins w:id="41443" w:author="？！。。。" w:date="2024-04-02T15:59:50Z">
        <w:del w:id="41444" w:author="seewo" w:date="2024-05-20T17:52:45Z">
          <w:r>
            <w:rPr>
              <w:rFonts w:hint="eastAsia" w:ascii="仿宋" w:hAnsi="仿宋" w:eastAsia="仿宋" w:cs="仿宋"/>
              <w:color w:val="auto"/>
              <w:spacing w:val="1"/>
              <w:sz w:val="27"/>
              <w:szCs w:val="27"/>
              <w:highlight w:val="none"/>
              <w:lang w:val="en-US" w:eastAsia="zh-CN"/>
              <w:rPrChange w:id="41445" w:author="张正鑫" w:date="2024-09-28T08:45:58Z">
                <w:rPr>
                  <w:rFonts w:hint="eastAsia" w:ascii="仿宋" w:hAnsi="仿宋" w:eastAsia="仿宋" w:cs="仿宋"/>
                  <w:spacing w:val="1"/>
                  <w:sz w:val="27"/>
                  <w:szCs w:val="27"/>
                  <w:lang w:val="en-US" w:eastAsia="zh-CN"/>
                </w:rPr>
              </w:rPrChange>
            </w:rPr>
            <w:delText>考试</w:delText>
          </w:r>
        </w:del>
      </w:ins>
      <w:ins w:id="41446" w:author="？！。。。" w:date="2024-04-02T15:59:57Z">
        <w:del w:id="41447" w:author="seewo" w:date="2024-05-20T17:52:45Z">
          <w:r>
            <w:rPr>
              <w:rFonts w:hint="eastAsia" w:ascii="仿宋" w:hAnsi="仿宋" w:eastAsia="仿宋" w:cs="仿宋"/>
              <w:color w:val="auto"/>
              <w:spacing w:val="1"/>
              <w:sz w:val="27"/>
              <w:szCs w:val="27"/>
              <w:highlight w:val="none"/>
              <w:lang w:val="en-US" w:eastAsia="zh-CN"/>
              <w:rPrChange w:id="41448" w:author="张正鑫" w:date="2024-09-28T08:45:58Z">
                <w:rPr>
                  <w:rFonts w:hint="eastAsia" w:ascii="仿宋" w:hAnsi="仿宋" w:eastAsia="仿宋" w:cs="仿宋"/>
                  <w:spacing w:val="1"/>
                  <w:sz w:val="27"/>
                  <w:szCs w:val="27"/>
                  <w:lang w:val="en-US" w:eastAsia="zh-CN"/>
                </w:rPr>
              </w:rPrChange>
            </w:rPr>
            <w:delText>查询</w:delText>
          </w:r>
        </w:del>
      </w:ins>
      <w:ins w:id="41449" w:author="？！。。。" w:date="2024-04-02T15:59:59Z">
        <w:del w:id="41450" w:author="seewo" w:date="2024-05-20T17:52:45Z">
          <w:r>
            <w:rPr>
              <w:rFonts w:hint="eastAsia" w:ascii="仿宋" w:hAnsi="仿宋" w:eastAsia="仿宋" w:cs="仿宋"/>
              <w:color w:val="auto"/>
              <w:spacing w:val="1"/>
              <w:sz w:val="27"/>
              <w:szCs w:val="27"/>
              <w:highlight w:val="none"/>
              <w:lang w:val="en-US" w:eastAsia="zh-CN"/>
              <w:rPrChange w:id="41451" w:author="张正鑫" w:date="2024-09-28T08:45:58Z">
                <w:rPr>
                  <w:rFonts w:hint="eastAsia" w:ascii="仿宋" w:hAnsi="仿宋" w:eastAsia="仿宋" w:cs="仿宋"/>
                  <w:spacing w:val="1"/>
                  <w:sz w:val="27"/>
                  <w:szCs w:val="27"/>
                  <w:lang w:val="en-US" w:eastAsia="zh-CN"/>
                </w:rPr>
              </w:rPrChange>
            </w:rPr>
            <w:delText>通知</w:delText>
          </w:r>
        </w:del>
      </w:ins>
      <w:ins w:id="41452" w:author="？！。。。" w:date="2024-04-02T16:00:21Z">
        <w:del w:id="41453" w:author="seewo" w:date="2024-05-20T17:52:45Z">
          <w:r>
            <w:rPr>
              <w:rFonts w:hint="eastAsia" w:ascii="仿宋" w:hAnsi="仿宋" w:eastAsia="仿宋" w:cs="仿宋"/>
              <w:color w:val="auto"/>
              <w:spacing w:val="1"/>
              <w:sz w:val="27"/>
              <w:szCs w:val="27"/>
              <w:highlight w:val="none"/>
              <w:lang w:val="en-US" w:eastAsia="zh-CN"/>
              <w:rPrChange w:id="41454" w:author="张正鑫" w:date="2024-09-28T08:45:58Z">
                <w:rPr>
                  <w:rFonts w:hint="eastAsia" w:ascii="仿宋" w:hAnsi="仿宋" w:eastAsia="仿宋" w:cs="仿宋"/>
                  <w:spacing w:val="1"/>
                  <w:sz w:val="27"/>
                  <w:szCs w:val="27"/>
                  <w:lang w:val="en-US" w:eastAsia="zh-CN"/>
                </w:rPr>
              </w:rPrChange>
            </w:rPr>
            <w:delText>告知</w:delText>
          </w:r>
        </w:del>
      </w:ins>
      <w:ins w:id="41455" w:author="？！。。。" w:date="2024-04-02T16:00:22Z">
        <w:del w:id="41456" w:author="seewo" w:date="2024-05-20T17:52:45Z">
          <w:r>
            <w:rPr>
              <w:rFonts w:hint="eastAsia" w:ascii="仿宋" w:hAnsi="仿宋" w:eastAsia="仿宋" w:cs="仿宋"/>
              <w:color w:val="auto"/>
              <w:spacing w:val="1"/>
              <w:sz w:val="27"/>
              <w:szCs w:val="27"/>
              <w:highlight w:val="none"/>
              <w:lang w:val="en-US" w:eastAsia="zh-CN"/>
              <w:rPrChange w:id="41457" w:author="张正鑫" w:date="2024-09-28T08:45:58Z">
                <w:rPr>
                  <w:rFonts w:hint="eastAsia" w:ascii="仿宋" w:hAnsi="仿宋" w:eastAsia="仿宋" w:cs="仿宋"/>
                  <w:spacing w:val="1"/>
                  <w:sz w:val="27"/>
                  <w:szCs w:val="27"/>
                  <w:lang w:val="en-US" w:eastAsia="zh-CN"/>
                </w:rPr>
              </w:rPrChange>
            </w:rPr>
            <w:delText>考生</w:delText>
          </w:r>
        </w:del>
      </w:ins>
      <w:ins w:id="41458" w:author="？！。。。" w:date="2024-04-02T16:00:01Z">
        <w:del w:id="41459" w:author="seewo" w:date="2024-05-20T17:52:45Z">
          <w:r>
            <w:rPr>
              <w:rFonts w:hint="eastAsia" w:ascii="仿宋" w:hAnsi="仿宋" w:eastAsia="仿宋" w:cs="仿宋"/>
              <w:color w:val="auto"/>
              <w:spacing w:val="1"/>
              <w:sz w:val="27"/>
              <w:szCs w:val="27"/>
              <w:highlight w:val="none"/>
              <w:lang w:val="en-US" w:eastAsia="zh-CN"/>
              <w:rPrChange w:id="41460" w:author="张正鑫" w:date="2024-09-28T08:45:58Z">
                <w:rPr>
                  <w:rFonts w:hint="eastAsia" w:ascii="仿宋" w:hAnsi="仿宋" w:eastAsia="仿宋" w:cs="仿宋"/>
                  <w:spacing w:val="1"/>
                  <w:sz w:val="27"/>
                  <w:szCs w:val="27"/>
                  <w:lang w:val="en-US" w:eastAsia="zh-CN"/>
                </w:rPr>
              </w:rPrChange>
            </w:rPr>
            <w:delText>，</w:delText>
          </w:r>
        </w:del>
      </w:ins>
      <w:ins w:id="41461" w:author="？！。。。" w:date="2024-04-02T16:00:39Z">
        <w:del w:id="41462" w:author="seewo" w:date="2024-05-20T17:52:45Z">
          <w:r>
            <w:rPr>
              <w:rFonts w:hint="eastAsia" w:ascii="仿宋" w:hAnsi="仿宋" w:eastAsia="仿宋" w:cs="仿宋"/>
              <w:color w:val="auto"/>
              <w:spacing w:val="1"/>
              <w:sz w:val="27"/>
              <w:szCs w:val="27"/>
              <w:highlight w:val="none"/>
              <w:lang w:val="en-US" w:eastAsia="zh-CN"/>
              <w:rPrChange w:id="41463" w:author="张正鑫" w:date="2024-09-28T08:45:58Z">
                <w:rPr>
                  <w:rFonts w:hint="eastAsia" w:ascii="仿宋" w:hAnsi="仿宋" w:eastAsia="仿宋" w:cs="仿宋"/>
                  <w:spacing w:val="1"/>
                  <w:sz w:val="27"/>
                  <w:szCs w:val="27"/>
                  <w:lang w:val="en-US" w:eastAsia="zh-CN"/>
                </w:rPr>
              </w:rPrChange>
            </w:rPr>
            <w:delText>发放</w:delText>
          </w:r>
        </w:del>
      </w:ins>
      <w:ins w:id="41464" w:author="？！。。。" w:date="2024-04-02T16:00:41Z">
        <w:del w:id="41465" w:author="seewo" w:date="2024-05-20T17:52:45Z">
          <w:r>
            <w:rPr>
              <w:rFonts w:hint="eastAsia" w:ascii="仿宋" w:hAnsi="仿宋" w:eastAsia="仿宋" w:cs="仿宋"/>
              <w:color w:val="auto"/>
              <w:spacing w:val="1"/>
              <w:sz w:val="27"/>
              <w:szCs w:val="27"/>
              <w:highlight w:val="none"/>
              <w:lang w:val="en-US" w:eastAsia="zh-CN"/>
              <w:rPrChange w:id="41466" w:author="张正鑫" w:date="2024-09-28T08:45:58Z">
                <w:rPr>
                  <w:rFonts w:hint="eastAsia" w:ascii="仿宋" w:hAnsi="仿宋" w:eastAsia="仿宋" w:cs="仿宋"/>
                  <w:spacing w:val="1"/>
                  <w:sz w:val="27"/>
                  <w:szCs w:val="27"/>
                  <w:lang w:val="en-US" w:eastAsia="zh-CN"/>
                </w:rPr>
              </w:rPrChange>
            </w:rPr>
            <w:delText>纸质</w:delText>
          </w:r>
        </w:del>
      </w:ins>
      <w:ins w:id="41467" w:author="？！。。。" w:date="2024-04-02T16:00:43Z">
        <w:del w:id="41468" w:author="seewo" w:date="2024-05-20T17:52:45Z">
          <w:r>
            <w:rPr>
              <w:rFonts w:hint="eastAsia" w:ascii="仿宋" w:hAnsi="仿宋" w:eastAsia="仿宋" w:cs="仿宋"/>
              <w:color w:val="auto"/>
              <w:spacing w:val="1"/>
              <w:sz w:val="27"/>
              <w:szCs w:val="27"/>
              <w:highlight w:val="none"/>
              <w:lang w:val="en-US" w:eastAsia="zh-CN"/>
              <w:rPrChange w:id="41469" w:author="张正鑫" w:date="2024-09-28T08:45:58Z">
                <w:rPr>
                  <w:rFonts w:hint="eastAsia" w:ascii="仿宋" w:hAnsi="仿宋" w:eastAsia="仿宋" w:cs="仿宋"/>
                  <w:spacing w:val="1"/>
                  <w:sz w:val="27"/>
                  <w:szCs w:val="27"/>
                  <w:lang w:val="en-US" w:eastAsia="zh-CN"/>
                </w:rPr>
              </w:rPrChange>
            </w:rPr>
            <w:delText>成绩单</w:delText>
          </w:r>
        </w:del>
      </w:ins>
      <w:ins w:id="41470" w:author="？！。。。" w:date="2024-04-02T16:01:50Z">
        <w:del w:id="41471" w:author="seewo" w:date="2024-05-20T17:52:45Z">
          <w:r>
            <w:rPr>
              <w:rFonts w:hint="eastAsia" w:ascii="仿宋" w:hAnsi="仿宋" w:eastAsia="仿宋" w:cs="仿宋"/>
              <w:color w:val="auto"/>
              <w:spacing w:val="1"/>
              <w:sz w:val="27"/>
              <w:szCs w:val="27"/>
              <w:highlight w:val="none"/>
              <w:lang w:val="en-US" w:eastAsia="zh-CN"/>
              <w:rPrChange w:id="41472" w:author="张正鑫" w:date="2024-09-28T08:45:58Z">
                <w:rPr>
                  <w:rFonts w:hint="eastAsia" w:ascii="仿宋" w:hAnsi="仿宋" w:eastAsia="仿宋" w:cs="仿宋"/>
                  <w:spacing w:val="1"/>
                  <w:sz w:val="27"/>
                  <w:szCs w:val="27"/>
                  <w:lang w:val="en-US" w:eastAsia="zh-CN"/>
                </w:rPr>
              </w:rPrChange>
            </w:rPr>
            <w:delText>，</w:delText>
          </w:r>
        </w:del>
      </w:ins>
      <w:ins w:id="41473" w:author="？！。。。" w:date="2024-04-02T16:08:20Z">
        <w:del w:id="41474" w:author="seewo" w:date="2024-05-20T17:52:45Z">
          <w:r>
            <w:rPr>
              <w:rFonts w:hint="eastAsia" w:ascii="仿宋" w:hAnsi="仿宋" w:eastAsia="仿宋" w:cs="仿宋"/>
              <w:color w:val="auto"/>
              <w:sz w:val="27"/>
              <w:szCs w:val="27"/>
              <w:highlight w:val="none"/>
              <w:lang w:val="en-US" w:eastAsia="zh-CN"/>
              <w:rPrChange w:id="41475" w:author="张正鑫" w:date="2024-09-28T08:45:58Z">
                <w:rPr>
                  <w:rFonts w:hint="eastAsia" w:ascii="仿宋" w:hAnsi="仿宋" w:eastAsia="仿宋" w:cs="仿宋"/>
                  <w:sz w:val="27"/>
                  <w:szCs w:val="27"/>
                  <w:lang w:val="en-US" w:eastAsia="zh-CN"/>
                </w:rPr>
              </w:rPrChange>
            </w:rPr>
            <w:delText>成绩</w:delText>
          </w:r>
        </w:del>
      </w:ins>
      <w:ins w:id="41476" w:author="？！。。。" w:date="2024-04-03T15:16:32Z">
        <w:del w:id="41477" w:author="seewo" w:date="2024-05-20T17:52:45Z">
          <w:r>
            <w:rPr>
              <w:rFonts w:hint="eastAsia" w:ascii="仿宋" w:hAnsi="仿宋" w:eastAsia="仿宋" w:cs="仿宋"/>
              <w:color w:val="auto"/>
              <w:sz w:val="27"/>
              <w:szCs w:val="27"/>
              <w:highlight w:val="none"/>
              <w:lang w:val="en-US" w:eastAsia="zh-CN"/>
              <w:rPrChange w:id="41478" w:author="张正鑫" w:date="2024-09-28T08:45:58Z">
                <w:rPr>
                  <w:rFonts w:hint="eastAsia" w:ascii="仿宋" w:hAnsi="仿宋" w:eastAsia="仿宋" w:cs="仿宋"/>
                  <w:sz w:val="27"/>
                  <w:szCs w:val="27"/>
                  <w:lang w:val="en-US" w:eastAsia="zh-CN"/>
                </w:rPr>
              </w:rPrChange>
            </w:rPr>
            <w:delText>报告</w:delText>
          </w:r>
        </w:del>
      </w:ins>
      <w:ins w:id="41479" w:author="？！。。。" w:date="2024-04-02T16:08:20Z">
        <w:del w:id="41480" w:author="seewo" w:date="2024-05-20T17:52:45Z">
          <w:r>
            <w:rPr>
              <w:rFonts w:hint="eastAsia" w:ascii="仿宋" w:hAnsi="仿宋" w:eastAsia="仿宋" w:cs="仿宋"/>
              <w:color w:val="auto"/>
              <w:sz w:val="27"/>
              <w:szCs w:val="27"/>
              <w:highlight w:val="none"/>
              <w:lang w:val="en-US" w:eastAsia="zh-CN"/>
              <w:rPrChange w:id="41481" w:author="张正鑫" w:date="2024-09-28T08:45:58Z">
                <w:rPr>
                  <w:rFonts w:hint="eastAsia" w:ascii="仿宋" w:hAnsi="仿宋" w:eastAsia="仿宋" w:cs="仿宋"/>
                  <w:sz w:val="27"/>
                  <w:szCs w:val="27"/>
                  <w:lang w:val="en-US" w:eastAsia="zh-CN"/>
                </w:rPr>
              </w:rPrChange>
            </w:rPr>
            <w:delText>单领取记录表（</w:delText>
          </w:r>
        </w:del>
      </w:ins>
      <w:ins w:id="41482" w:author="？！。。。" w:date="2024-04-02T16:08:26Z">
        <w:del w:id="41483" w:author="seewo" w:date="2024-05-20T17:52:45Z">
          <w:r>
            <w:rPr>
              <w:rFonts w:hint="eastAsia" w:ascii="仿宋" w:hAnsi="仿宋" w:eastAsia="仿宋" w:cs="仿宋"/>
              <w:color w:val="auto"/>
              <w:sz w:val="27"/>
              <w:szCs w:val="27"/>
              <w:highlight w:val="none"/>
              <w:lang w:val="en-US" w:eastAsia="zh-CN"/>
              <w:rPrChange w:id="41484" w:author="张正鑫" w:date="2024-09-28T08:45:58Z">
                <w:rPr>
                  <w:rFonts w:hint="eastAsia" w:ascii="仿宋" w:hAnsi="仿宋" w:eastAsia="仿宋" w:cs="仿宋"/>
                  <w:sz w:val="27"/>
                  <w:szCs w:val="27"/>
                  <w:lang w:val="en-US" w:eastAsia="zh-CN"/>
                </w:rPr>
              </w:rPrChange>
            </w:rPr>
            <w:delText>学生</w:delText>
          </w:r>
        </w:del>
      </w:ins>
      <w:ins w:id="41485" w:author="？！。。。" w:date="2024-04-02T16:08:20Z">
        <w:del w:id="41486" w:author="seewo" w:date="2024-05-20T17:52:45Z">
          <w:r>
            <w:rPr>
              <w:rFonts w:hint="eastAsia" w:ascii="仿宋" w:hAnsi="仿宋" w:eastAsia="仿宋" w:cs="仿宋"/>
              <w:color w:val="auto"/>
              <w:sz w:val="27"/>
              <w:szCs w:val="27"/>
              <w:highlight w:val="none"/>
              <w:lang w:val="en-US" w:eastAsia="zh-CN"/>
              <w:rPrChange w:id="41487" w:author="张正鑫" w:date="2024-09-28T08:45:58Z">
                <w:rPr>
                  <w:rFonts w:hint="eastAsia" w:ascii="仿宋" w:hAnsi="仿宋" w:eastAsia="仿宋" w:cs="仿宋"/>
                  <w:sz w:val="27"/>
                  <w:szCs w:val="27"/>
                  <w:lang w:val="en-US" w:eastAsia="zh-CN"/>
                </w:rPr>
              </w:rPrChange>
            </w:rPr>
            <w:delText>）由领取人签字后</w:delText>
          </w:r>
        </w:del>
      </w:ins>
      <w:ins w:id="41488" w:author="？！。。。" w:date="2024-04-02T16:08:37Z">
        <w:del w:id="41489" w:author="seewo" w:date="2024-05-20T17:52:45Z">
          <w:r>
            <w:rPr>
              <w:rFonts w:hint="eastAsia" w:ascii="仿宋" w:hAnsi="仿宋" w:eastAsia="仿宋" w:cs="仿宋"/>
              <w:color w:val="auto"/>
              <w:sz w:val="27"/>
              <w:szCs w:val="27"/>
              <w:highlight w:val="none"/>
              <w:lang w:val="en-US" w:eastAsia="zh-CN"/>
              <w:rPrChange w:id="41490" w:author="张正鑫" w:date="2024-09-28T08:45:58Z">
                <w:rPr>
                  <w:rFonts w:hint="eastAsia" w:ascii="仿宋" w:hAnsi="仿宋" w:eastAsia="仿宋" w:cs="仿宋"/>
                  <w:sz w:val="27"/>
                  <w:szCs w:val="27"/>
                  <w:lang w:val="en-US" w:eastAsia="zh-CN"/>
                </w:rPr>
              </w:rPrChange>
            </w:rPr>
            <w:delText>院系</w:delText>
          </w:r>
        </w:del>
      </w:ins>
      <w:ins w:id="41491" w:author="？！。。。" w:date="2024-04-02T16:08:20Z">
        <w:del w:id="41492" w:author="seewo" w:date="2024-05-20T17:52:45Z">
          <w:r>
            <w:rPr>
              <w:rFonts w:hint="eastAsia" w:ascii="仿宋" w:hAnsi="仿宋" w:eastAsia="仿宋" w:cs="仿宋"/>
              <w:color w:val="auto"/>
              <w:sz w:val="27"/>
              <w:szCs w:val="27"/>
              <w:highlight w:val="none"/>
              <w:lang w:val="en-US" w:eastAsia="zh-CN"/>
              <w:rPrChange w:id="41493" w:author="张正鑫" w:date="2024-09-28T08:45:58Z">
                <w:rPr>
                  <w:rFonts w:hint="eastAsia" w:ascii="仿宋" w:hAnsi="仿宋" w:eastAsia="仿宋" w:cs="仿宋"/>
                  <w:sz w:val="27"/>
                  <w:szCs w:val="27"/>
                  <w:lang w:val="en-US" w:eastAsia="zh-CN"/>
                </w:rPr>
              </w:rPrChange>
            </w:rPr>
            <w:delText>归档</w:delText>
          </w:r>
        </w:del>
      </w:ins>
      <w:ins w:id="41494" w:author="？！。。。" w:date="2024-04-02T16:08:20Z">
        <w:del w:id="41495" w:author="seewo" w:date="2024-05-20T17:52:45Z">
          <w:r>
            <w:rPr>
              <w:rFonts w:ascii="仿宋" w:hAnsi="仿宋" w:eastAsia="仿宋" w:cs="仿宋"/>
              <w:color w:val="auto"/>
              <w:sz w:val="27"/>
              <w:szCs w:val="27"/>
              <w:highlight w:val="none"/>
              <w:rPrChange w:id="41496" w:author="张正鑫" w:date="2024-09-28T08:45:58Z">
                <w:rPr>
                  <w:rFonts w:ascii="仿宋" w:hAnsi="仿宋" w:eastAsia="仿宋" w:cs="仿宋"/>
                  <w:sz w:val="27"/>
                  <w:szCs w:val="27"/>
                </w:rPr>
              </w:rPrChange>
            </w:rPr>
            <w:delText>。</w:delText>
          </w:r>
        </w:del>
      </w:ins>
    </w:p>
    <w:p w14:paraId="29735DDE">
      <w:pPr>
        <w:keepNext w:val="0"/>
        <w:keepLines w:val="0"/>
        <w:widowControl/>
        <w:suppressLineNumbers w:val="0"/>
        <w:spacing w:line="360" w:lineRule="auto"/>
        <w:ind w:left="8"/>
        <w:jc w:val="both"/>
        <w:rPr>
          <w:ins w:id="41498" w:author="？！。。。" w:date="2024-04-03T15:13:35Z"/>
          <w:del w:id="41499" w:author="seewo" w:date="2024-05-20T17:52:45Z"/>
          <w:rFonts w:hint="eastAsia" w:ascii="仿宋" w:hAnsi="仿宋" w:eastAsia="仿宋" w:cs="仿宋"/>
          <w:snapToGrid w:val="0"/>
          <w:color w:val="auto"/>
          <w:kern w:val="0"/>
          <w:sz w:val="27"/>
          <w:szCs w:val="27"/>
          <w:highlight w:val="none"/>
          <w:lang w:val="en-US" w:eastAsia="zh-CN" w:bidi="ar"/>
          <w:rPrChange w:id="41500" w:author="张正鑫" w:date="2024-09-28T08:45:58Z">
            <w:rPr>
              <w:ins w:id="41501" w:author="？！。。。" w:date="2024-04-03T15:13:35Z"/>
              <w:del w:id="41502" w:author="seewo" w:date="2024-05-20T17:52:45Z"/>
              <w:rFonts w:hint="eastAsia" w:ascii="仿宋" w:hAnsi="仿宋" w:eastAsia="仿宋" w:cs="仿宋"/>
              <w:snapToGrid w:val="0"/>
              <w:color w:val="000000"/>
              <w:kern w:val="0"/>
              <w:sz w:val="27"/>
              <w:szCs w:val="27"/>
              <w:lang w:val="en-US" w:eastAsia="zh-CN" w:bidi="ar"/>
            </w:rPr>
          </w:rPrChange>
        </w:rPr>
        <w:pPrChange w:id="41497" w:author="？！。。。" w:date="2024-04-03T15:13:24Z">
          <w:pPr>
            <w:keepNext w:val="0"/>
            <w:keepLines w:val="0"/>
            <w:widowControl/>
            <w:suppressLineNumbers w:val="0"/>
            <w:jc w:val="left"/>
          </w:pPr>
        </w:pPrChange>
      </w:pPr>
      <w:ins w:id="41503" w:author="？！。。。" w:date="2024-04-07T14:56:35Z">
        <w:del w:id="41504" w:author="seewo" w:date="2024-05-20T17:52:45Z">
          <w:r>
            <w:rPr>
              <w:rFonts w:hint="eastAsia" w:ascii="仿宋" w:hAnsi="仿宋" w:eastAsia="仿宋" w:cs="仿宋"/>
              <w:b/>
              <w:bCs/>
              <w:snapToGrid w:val="0"/>
              <w:color w:val="auto"/>
              <w:kern w:val="0"/>
              <w:sz w:val="27"/>
              <w:szCs w:val="27"/>
              <w:highlight w:val="none"/>
              <w:lang w:val="en-US" w:eastAsia="zh-CN" w:bidi="ar"/>
              <w:rPrChange w:id="41505" w:author="张正鑫" w:date="2024-09-28T08:45:58Z">
                <w:rPr>
                  <w:rFonts w:hint="eastAsia" w:ascii="仿宋" w:hAnsi="仿宋" w:eastAsia="仿宋" w:cs="仿宋"/>
                  <w:b/>
                  <w:bCs/>
                  <w:snapToGrid w:val="0"/>
                  <w:color w:val="000000"/>
                  <w:kern w:val="0"/>
                  <w:sz w:val="27"/>
                  <w:szCs w:val="27"/>
                  <w:lang w:val="en-US" w:eastAsia="zh-CN" w:bidi="ar"/>
                </w:rPr>
              </w:rPrChange>
            </w:rPr>
            <w:delText>4</w:delText>
          </w:r>
        </w:del>
      </w:ins>
      <w:ins w:id="41506" w:author="？！。。。" w:date="2024-04-03T15:14:15Z">
        <w:del w:id="41507" w:author="seewo" w:date="2024-05-20T17:52:45Z">
          <w:r>
            <w:rPr>
              <w:rFonts w:hint="eastAsia" w:ascii="仿宋" w:hAnsi="仿宋" w:eastAsia="仿宋" w:cs="仿宋"/>
              <w:b/>
              <w:bCs/>
              <w:snapToGrid w:val="0"/>
              <w:color w:val="auto"/>
              <w:kern w:val="0"/>
              <w:sz w:val="27"/>
              <w:szCs w:val="27"/>
              <w:highlight w:val="none"/>
              <w:lang w:val="en-US" w:eastAsia="zh-CN" w:bidi="ar"/>
              <w:rPrChange w:id="41508" w:author="张正鑫" w:date="2024-09-28T08:45:58Z">
                <w:rPr>
                  <w:rFonts w:hint="eastAsia" w:ascii="仿宋" w:hAnsi="仿宋" w:eastAsia="仿宋" w:cs="仿宋"/>
                  <w:snapToGrid w:val="0"/>
                  <w:color w:val="000000"/>
                  <w:kern w:val="0"/>
                  <w:sz w:val="27"/>
                  <w:szCs w:val="27"/>
                  <w:lang w:val="en-US" w:eastAsia="zh-CN" w:bidi="ar"/>
                </w:rPr>
              </w:rPrChange>
            </w:rPr>
            <w:delText>.1</w:delText>
          </w:r>
        </w:del>
      </w:ins>
      <w:ins w:id="41509" w:author="？！。。。" w:date="2024-04-03T15:14:16Z">
        <w:del w:id="41510" w:author="seewo" w:date="2024-05-20T17:52:45Z">
          <w:r>
            <w:rPr>
              <w:rFonts w:hint="eastAsia" w:ascii="仿宋" w:hAnsi="仿宋" w:eastAsia="仿宋" w:cs="仿宋"/>
              <w:b/>
              <w:bCs/>
              <w:snapToGrid w:val="0"/>
              <w:color w:val="auto"/>
              <w:kern w:val="0"/>
              <w:sz w:val="27"/>
              <w:szCs w:val="27"/>
              <w:highlight w:val="none"/>
              <w:lang w:val="en-US" w:eastAsia="zh-CN" w:bidi="ar"/>
              <w:rPrChange w:id="41511" w:author="张正鑫" w:date="2024-09-28T08:45:58Z">
                <w:rPr>
                  <w:rFonts w:hint="eastAsia" w:ascii="仿宋" w:hAnsi="仿宋" w:eastAsia="仿宋" w:cs="仿宋"/>
                  <w:snapToGrid w:val="0"/>
                  <w:color w:val="000000"/>
                  <w:kern w:val="0"/>
                  <w:sz w:val="27"/>
                  <w:szCs w:val="27"/>
                  <w:lang w:val="en-US" w:eastAsia="zh-CN" w:bidi="ar"/>
                </w:rPr>
              </w:rPrChange>
            </w:rPr>
            <w:delText>.4</w:delText>
          </w:r>
        </w:del>
      </w:ins>
      <w:ins w:id="41512" w:author="？！。。。" w:date="2024-04-03T15:13:52Z">
        <w:del w:id="41513" w:author="seewo" w:date="2024-05-20T17:52:45Z">
          <w:r>
            <w:rPr>
              <w:rFonts w:hint="eastAsia" w:ascii="仿宋" w:hAnsi="仿宋" w:eastAsia="仿宋" w:cs="仿宋"/>
              <w:b/>
              <w:bCs/>
              <w:snapToGrid w:val="0"/>
              <w:color w:val="auto"/>
              <w:kern w:val="0"/>
              <w:sz w:val="27"/>
              <w:szCs w:val="27"/>
              <w:highlight w:val="none"/>
              <w:lang w:val="en-US" w:eastAsia="zh-CN" w:bidi="ar"/>
              <w:rPrChange w:id="41514" w:author="张正鑫" w:date="2024-09-28T08:45:58Z">
                <w:rPr>
                  <w:rFonts w:hint="eastAsia" w:ascii="仿宋" w:hAnsi="仿宋" w:eastAsia="仿宋" w:cs="仿宋"/>
                  <w:snapToGrid w:val="0"/>
                  <w:color w:val="000000"/>
                  <w:kern w:val="0"/>
                  <w:sz w:val="27"/>
                  <w:szCs w:val="27"/>
                  <w:lang w:val="en-US" w:eastAsia="zh-CN" w:bidi="ar"/>
                </w:rPr>
              </w:rPrChange>
            </w:rPr>
            <w:delText xml:space="preserve"> </w:delText>
          </w:r>
        </w:del>
      </w:ins>
      <w:ins w:id="41515" w:author="？！。。。" w:date="2024-04-03T15:14:20Z">
        <w:del w:id="41516" w:author="seewo" w:date="2024-05-20T17:52:45Z">
          <w:r>
            <w:rPr>
              <w:rFonts w:hint="eastAsia" w:ascii="仿宋" w:hAnsi="仿宋" w:eastAsia="仿宋" w:cs="仿宋"/>
              <w:snapToGrid w:val="0"/>
              <w:color w:val="auto"/>
              <w:kern w:val="0"/>
              <w:sz w:val="27"/>
              <w:szCs w:val="27"/>
              <w:highlight w:val="none"/>
              <w:lang w:val="en-US" w:eastAsia="zh-CN" w:bidi="ar"/>
              <w:rPrChange w:id="41517" w:author="张正鑫" w:date="2024-09-28T08:45:58Z">
                <w:rPr>
                  <w:rFonts w:hint="eastAsia" w:ascii="仿宋" w:hAnsi="仿宋" w:eastAsia="仿宋" w:cs="仿宋"/>
                  <w:snapToGrid w:val="0"/>
                  <w:color w:val="000000"/>
                  <w:kern w:val="0"/>
                  <w:sz w:val="27"/>
                  <w:szCs w:val="27"/>
                  <w:lang w:val="en-US" w:eastAsia="zh-CN" w:bidi="ar"/>
                </w:rPr>
              </w:rPrChange>
            </w:rPr>
            <w:delText xml:space="preserve"> </w:delText>
          </w:r>
        </w:del>
      </w:ins>
      <w:ins w:id="41518" w:author="？！。。。" w:date="2024-04-03T16:14:42Z">
        <w:del w:id="41519" w:author="seewo" w:date="2024-05-20T17:52:45Z">
          <w:r>
            <w:rPr>
              <w:rFonts w:hint="eastAsia" w:ascii="仿宋" w:hAnsi="仿宋" w:eastAsia="仿宋" w:cs="仿宋"/>
              <w:snapToGrid w:val="0"/>
              <w:color w:val="auto"/>
              <w:kern w:val="0"/>
              <w:sz w:val="27"/>
              <w:szCs w:val="27"/>
              <w:highlight w:val="none"/>
              <w:lang w:val="en-US" w:eastAsia="zh-CN" w:bidi="ar"/>
              <w:rPrChange w:id="41520" w:author="张正鑫" w:date="2024-09-28T08:45:58Z">
                <w:rPr>
                  <w:rFonts w:hint="eastAsia" w:ascii="仿宋" w:hAnsi="仿宋" w:eastAsia="仿宋" w:cs="仿宋"/>
                  <w:snapToGrid w:val="0"/>
                  <w:color w:val="000000"/>
                  <w:kern w:val="0"/>
                  <w:sz w:val="27"/>
                  <w:szCs w:val="27"/>
                  <w:lang w:val="en-US" w:eastAsia="zh-CN" w:bidi="ar"/>
                </w:rPr>
              </w:rPrChange>
            </w:rPr>
            <w:delText>大学</w:delText>
          </w:r>
        </w:del>
      </w:ins>
      <w:ins w:id="41521" w:author="？！。。。" w:date="2024-04-03T16:14:43Z">
        <w:del w:id="41522" w:author="seewo" w:date="2024-05-20T17:52:45Z">
          <w:r>
            <w:rPr>
              <w:rFonts w:hint="eastAsia" w:ascii="仿宋" w:hAnsi="仿宋" w:eastAsia="仿宋" w:cs="仿宋"/>
              <w:snapToGrid w:val="0"/>
              <w:color w:val="auto"/>
              <w:kern w:val="0"/>
              <w:sz w:val="27"/>
              <w:szCs w:val="27"/>
              <w:highlight w:val="none"/>
              <w:lang w:val="en-US" w:eastAsia="zh-CN" w:bidi="ar"/>
              <w:rPrChange w:id="41523" w:author="张正鑫" w:date="2024-09-28T08:45:58Z">
                <w:rPr>
                  <w:rFonts w:hint="eastAsia" w:ascii="仿宋" w:hAnsi="仿宋" w:eastAsia="仿宋" w:cs="仿宋"/>
                  <w:snapToGrid w:val="0"/>
                  <w:color w:val="000000"/>
                  <w:kern w:val="0"/>
                  <w:sz w:val="27"/>
                  <w:szCs w:val="27"/>
                  <w:lang w:val="en-US" w:eastAsia="zh-CN" w:bidi="ar"/>
                </w:rPr>
              </w:rPrChange>
            </w:rPr>
            <w:delText>英语</w:delText>
          </w:r>
        </w:del>
      </w:ins>
      <w:ins w:id="41524" w:author="？！。。。" w:date="2024-04-03T16:14:44Z">
        <w:del w:id="41525" w:author="seewo" w:date="2024-05-20T17:52:45Z">
          <w:r>
            <w:rPr>
              <w:rFonts w:hint="eastAsia" w:ascii="仿宋" w:hAnsi="仿宋" w:eastAsia="仿宋" w:cs="仿宋"/>
              <w:snapToGrid w:val="0"/>
              <w:color w:val="auto"/>
              <w:kern w:val="0"/>
              <w:sz w:val="27"/>
              <w:szCs w:val="27"/>
              <w:highlight w:val="none"/>
              <w:lang w:val="en-US" w:eastAsia="zh-CN" w:bidi="ar"/>
              <w:rPrChange w:id="41526" w:author="张正鑫" w:date="2024-09-28T08:45:58Z">
                <w:rPr>
                  <w:rFonts w:hint="eastAsia" w:ascii="仿宋" w:hAnsi="仿宋" w:eastAsia="仿宋" w:cs="仿宋"/>
                  <w:snapToGrid w:val="0"/>
                  <w:color w:val="000000"/>
                  <w:kern w:val="0"/>
                  <w:sz w:val="27"/>
                  <w:szCs w:val="27"/>
                  <w:lang w:val="en-US" w:eastAsia="zh-CN" w:bidi="ar"/>
                </w:rPr>
              </w:rPrChange>
            </w:rPr>
            <w:delText>四六级</w:delText>
          </w:r>
        </w:del>
      </w:ins>
      <w:ins w:id="41527" w:author="？！。。。" w:date="2024-04-03T15:13:20Z">
        <w:del w:id="41528" w:author="seewo" w:date="2024-05-20T17:52:45Z">
          <w:r>
            <w:rPr>
              <w:rFonts w:hint="eastAsia" w:ascii="仿宋" w:hAnsi="仿宋" w:eastAsia="仿宋" w:cs="仿宋"/>
              <w:snapToGrid w:val="0"/>
              <w:color w:val="auto"/>
              <w:kern w:val="0"/>
              <w:sz w:val="27"/>
              <w:szCs w:val="27"/>
              <w:highlight w:val="none"/>
              <w:lang w:val="en-US" w:eastAsia="zh-CN" w:bidi="ar"/>
              <w:rPrChange w:id="41529" w:author="张正鑫" w:date="2024-09-28T08:45:58Z">
                <w:rPr>
                  <w:rFonts w:ascii="黑体" w:hAnsi="宋体" w:eastAsia="黑体" w:cs="黑体"/>
                  <w:snapToGrid w:val="0"/>
                  <w:color w:val="000000"/>
                  <w:kern w:val="0"/>
                  <w:sz w:val="28"/>
                  <w:szCs w:val="28"/>
                  <w:lang w:val="en-US" w:eastAsia="zh-CN" w:bidi="ar"/>
                </w:rPr>
              </w:rPrChange>
            </w:rPr>
            <w:delText>考试违规处理</w:delText>
          </w:r>
        </w:del>
      </w:ins>
    </w:p>
    <w:p w14:paraId="05249289">
      <w:pPr>
        <w:keepNext w:val="0"/>
        <w:keepLines w:val="0"/>
        <w:widowControl/>
        <w:suppressLineNumbers w:val="0"/>
        <w:spacing w:line="360" w:lineRule="auto"/>
        <w:ind w:left="8"/>
        <w:jc w:val="both"/>
        <w:rPr>
          <w:ins w:id="41530" w:author="？！。。。" w:date="2024-04-03T15:13:38Z"/>
          <w:del w:id="41531" w:author="seewo" w:date="2024-05-20T17:52:45Z"/>
          <w:rFonts w:hint="eastAsia" w:ascii="仿宋" w:hAnsi="仿宋" w:eastAsia="仿宋" w:cs="仿宋"/>
          <w:color w:val="auto"/>
          <w:sz w:val="27"/>
          <w:szCs w:val="27"/>
          <w:highlight w:val="none"/>
          <w:lang w:eastAsia="zh-CN" w:bidi="ar"/>
          <w:rPrChange w:id="41532" w:author="张正鑫" w:date="2024-09-28T08:45:58Z">
            <w:rPr>
              <w:ins w:id="41533" w:author="？！。。。" w:date="2024-04-03T15:13:38Z"/>
              <w:del w:id="41534" w:author="seewo" w:date="2024-05-20T17:52:45Z"/>
              <w:rFonts w:hint="eastAsia" w:ascii="仿宋" w:hAnsi="仿宋" w:eastAsia="仿宋" w:cs="仿宋"/>
              <w:sz w:val="27"/>
              <w:szCs w:val="27"/>
              <w:lang w:eastAsia="zh-CN" w:bidi="ar"/>
            </w:rPr>
          </w:rPrChange>
        </w:rPr>
      </w:pPr>
      <w:ins w:id="41535" w:author="？！。。。" w:date="2024-04-07T14:56:37Z">
        <w:del w:id="41536" w:author="seewo" w:date="2024-05-20T17:52:45Z">
          <w:r>
            <w:rPr>
              <w:rFonts w:hint="eastAsia" w:ascii="仿宋" w:hAnsi="仿宋" w:eastAsia="仿宋" w:cs="仿宋"/>
              <w:b/>
              <w:bCs/>
              <w:snapToGrid w:val="0"/>
              <w:color w:val="auto"/>
              <w:kern w:val="0"/>
              <w:sz w:val="27"/>
              <w:szCs w:val="27"/>
              <w:highlight w:val="none"/>
              <w:lang w:val="en-US" w:eastAsia="zh-CN" w:bidi="ar"/>
              <w:rPrChange w:id="41537" w:author="张正鑫" w:date="2024-09-28T08:45:58Z">
                <w:rPr>
                  <w:rFonts w:hint="eastAsia" w:ascii="仿宋" w:hAnsi="仿宋" w:eastAsia="仿宋" w:cs="仿宋"/>
                  <w:b/>
                  <w:bCs/>
                  <w:snapToGrid w:val="0"/>
                  <w:color w:val="000000"/>
                  <w:kern w:val="0"/>
                  <w:sz w:val="27"/>
                  <w:szCs w:val="27"/>
                  <w:lang w:val="en-US" w:eastAsia="zh-CN" w:bidi="ar"/>
                </w:rPr>
              </w:rPrChange>
            </w:rPr>
            <w:delText>4</w:delText>
          </w:r>
        </w:del>
      </w:ins>
      <w:ins w:id="41538" w:author="？！。。。" w:date="2024-04-03T15:14:25Z">
        <w:del w:id="41539" w:author="seewo" w:date="2024-05-20T17:52:45Z">
          <w:r>
            <w:rPr>
              <w:rFonts w:hint="eastAsia" w:ascii="仿宋" w:hAnsi="仿宋" w:eastAsia="仿宋" w:cs="仿宋"/>
              <w:b/>
              <w:bCs/>
              <w:snapToGrid w:val="0"/>
              <w:color w:val="auto"/>
              <w:kern w:val="0"/>
              <w:sz w:val="27"/>
              <w:szCs w:val="27"/>
              <w:highlight w:val="none"/>
              <w:lang w:val="en-US" w:eastAsia="zh-CN" w:bidi="ar"/>
              <w:rPrChange w:id="41540" w:author="张正鑫" w:date="2024-09-28T08:45:58Z">
                <w:rPr>
                  <w:rFonts w:hint="eastAsia" w:ascii="仿宋" w:hAnsi="仿宋" w:eastAsia="仿宋" w:cs="仿宋"/>
                  <w:b/>
                  <w:bCs/>
                  <w:snapToGrid w:val="0"/>
                  <w:color w:val="000000"/>
                  <w:kern w:val="0"/>
                  <w:sz w:val="27"/>
                  <w:szCs w:val="27"/>
                  <w:lang w:val="en-US" w:eastAsia="zh-CN" w:bidi="ar"/>
                </w:rPr>
              </w:rPrChange>
            </w:rPr>
            <w:delText>.1.4</w:delText>
          </w:r>
        </w:del>
      </w:ins>
      <w:ins w:id="41541" w:author="？！。。。" w:date="2024-04-03T15:14:29Z">
        <w:del w:id="41542" w:author="seewo" w:date="2024-05-20T17:52:45Z">
          <w:r>
            <w:rPr>
              <w:rFonts w:hint="eastAsia" w:ascii="仿宋" w:hAnsi="仿宋" w:eastAsia="仿宋" w:cs="仿宋"/>
              <w:b/>
              <w:bCs/>
              <w:snapToGrid w:val="0"/>
              <w:color w:val="auto"/>
              <w:kern w:val="0"/>
              <w:sz w:val="27"/>
              <w:szCs w:val="27"/>
              <w:highlight w:val="none"/>
              <w:lang w:val="en-US" w:eastAsia="zh-CN" w:bidi="ar"/>
              <w:rPrChange w:id="41543" w:author="张正鑫" w:date="2024-09-28T08:45:58Z">
                <w:rPr>
                  <w:rFonts w:hint="eastAsia" w:ascii="仿宋" w:hAnsi="仿宋" w:eastAsia="仿宋" w:cs="仿宋"/>
                  <w:b/>
                  <w:bCs/>
                  <w:snapToGrid w:val="0"/>
                  <w:color w:val="000000"/>
                  <w:kern w:val="0"/>
                  <w:sz w:val="27"/>
                  <w:szCs w:val="27"/>
                  <w:lang w:val="en-US" w:eastAsia="zh-CN" w:bidi="ar"/>
                </w:rPr>
              </w:rPrChange>
            </w:rPr>
            <w:delText>.</w:delText>
          </w:r>
        </w:del>
      </w:ins>
      <w:ins w:id="41544" w:author="？！。。。" w:date="2024-04-03T15:14:26Z">
        <w:del w:id="41545" w:author="seewo" w:date="2024-05-20T17:52:45Z">
          <w:r>
            <w:rPr>
              <w:rFonts w:hint="eastAsia" w:ascii="仿宋" w:hAnsi="仿宋" w:eastAsia="仿宋" w:cs="仿宋"/>
              <w:b/>
              <w:bCs/>
              <w:snapToGrid w:val="0"/>
              <w:color w:val="auto"/>
              <w:kern w:val="0"/>
              <w:sz w:val="27"/>
              <w:szCs w:val="27"/>
              <w:highlight w:val="none"/>
              <w:lang w:val="en-US" w:eastAsia="zh-CN" w:bidi="ar"/>
              <w:rPrChange w:id="41546" w:author="张正鑫" w:date="2024-09-28T08:45:58Z">
                <w:rPr>
                  <w:rFonts w:hint="eastAsia" w:ascii="仿宋" w:hAnsi="仿宋" w:eastAsia="仿宋" w:cs="仿宋"/>
                  <w:b/>
                  <w:bCs/>
                  <w:snapToGrid w:val="0"/>
                  <w:color w:val="000000"/>
                  <w:kern w:val="0"/>
                  <w:sz w:val="27"/>
                  <w:szCs w:val="27"/>
                  <w:lang w:val="en-US" w:eastAsia="zh-CN" w:bidi="ar"/>
                </w:rPr>
              </w:rPrChange>
            </w:rPr>
            <w:delText>1</w:delText>
          </w:r>
        </w:del>
      </w:ins>
      <w:ins w:id="41547" w:author="？！。。。" w:date="2024-04-03T15:14:53Z">
        <w:del w:id="41548" w:author="seewo" w:date="2024-05-20T17:52:45Z">
          <w:r>
            <w:rPr>
              <w:rFonts w:hint="eastAsia" w:ascii="仿宋" w:hAnsi="仿宋" w:eastAsia="仿宋" w:cs="仿宋"/>
              <w:b/>
              <w:bCs/>
              <w:snapToGrid w:val="0"/>
              <w:color w:val="auto"/>
              <w:kern w:val="0"/>
              <w:sz w:val="27"/>
              <w:szCs w:val="27"/>
              <w:highlight w:val="none"/>
              <w:lang w:val="en-US" w:eastAsia="zh-CN" w:bidi="ar"/>
              <w:rPrChange w:id="41549" w:author="张正鑫" w:date="2024-09-28T08:45:58Z">
                <w:rPr>
                  <w:rFonts w:hint="eastAsia" w:ascii="仿宋" w:hAnsi="仿宋" w:eastAsia="仿宋" w:cs="仿宋"/>
                  <w:b/>
                  <w:bCs/>
                  <w:snapToGrid w:val="0"/>
                  <w:color w:val="000000"/>
                  <w:kern w:val="0"/>
                  <w:sz w:val="27"/>
                  <w:szCs w:val="27"/>
                  <w:lang w:val="en-US" w:eastAsia="zh-CN" w:bidi="ar"/>
                </w:rPr>
              </w:rPrChange>
            </w:rPr>
            <w:delText xml:space="preserve"> </w:delText>
          </w:r>
        </w:del>
      </w:ins>
      <w:ins w:id="41550" w:author="？！。。。" w:date="2024-04-03T15:14:54Z">
        <w:del w:id="41551" w:author="seewo" w:date="2024-05-20T17:52:45Z">
          <w:r>
            <w:rPr>
              <w:rFonts w:hint="eastAsia" w:ascii="仿宋" w:hAnsi="仿宋" w:eastAsia="仿宋" w:cs="仿宋"/>
              <w:b/>
              <w:bCs/>
              <w:snapToGrid w:val="0"/>
              <w:color w:val="auto"/>
              <w:kern w:val="0"/>
              <w:sz w:val="27"/>
              <w:szCs w:val="27"/>
              <w:highlight w:val="none"/>
              <w:lang w:val="en-US" w:eastAsia="zh-CN" w:bidi="ar"/>
              <w:rPrChange w:id="41552" w:author="张正鑫" w:date="2024-09-28T08:45:58Z">
                <w:rPr>
                  <w:rFonts w:hint="eastAsia" w:ascii="仿宋" w:hAnsi="仿宋" w:eastAsia="仿宋" w:cs="仿宋"/>
                  <w:b/>
                  <w:bCs/>
                  <w:snapToGrid w:val="0"/>
                  <w:color w:val="000000"/>
                  <w:kern w:val="0"/>
                  <w:sz w:val="27"/>
                  <w:szCs w:val="27"/>
                  <w:lang w:val="en-US" w:eastAsia="zh-CN" w:bidi="ar"/>
                </w:rPr>
              </w:rPrChange>
            </w:rPr>
            <w:delText xml:space="preserve"> </w:delText>
          </w:r>
        </w:del>
      </w:ins>
      <w:ins w:id="41553" w:author="？！。。。" w:date="2024-04-03T15:13:38Z">
        <w:del w:id="41554" w:author="seewo" w:date="2024-05-20T17:52:45Z">
          <w:r>
            <w:rPr>
              <w:rFonts w:hint="eastAsia" w:ascii="仿宋" w:hAnsi="仿宋" w:eastAsia="仿宋" w:cs="仿宋"/>
              <w:color w:val="auto"/>
              <w:sz w:val="27"/>
              <w:szCs w:val="27"/>
              <w:highlight w:val="none"/>
              <w:lang w:val="en-US" w:eastAsia="zh-CN" w:bidi="ar"/>
              <w:rPrChange w:id="41555" w:author="张正鑫" w:date="2024-09-28T08:45:58Z">
                <w:rPr>
                  <w:rFonts w:hint="eastAsia" w:ascii="仿宋" w:hAnsi="仿宋" w:eastAsia="仿宋" w:cs="仿宋"/>
                  <w:sz w:val="27"/>
                  <w:szCs w:val="27"/>
                  <w:lang w:val="en-US" w:eastAsia="zh-CN" w:bidi="ar"/>
                </w:rPr>
              </w:rPrChange>
            </w:rPr>
            <w:delText xml:space="preserve">考生在考试过程中有违规行为的，考试机构对其违规行为的认定和处理参照《国家教育考试违规处理办法（国务院第 33 号令）》执行。违规考生分数处理， 由教育部教育考试院在成绩认定时完成。 </w:delText>
          </w:r>
        </w:del>
      </w:ins>
    </w:p>
    <w:p w14:paraId="36041446">
      <w:pPr>
        <w:keepNext w:val="0"/>
        <w:keepLines w:val="0"/>
        <w:widowControl/>
        <w:suppressLineNumbers w:val="0"/>
        <w:spacing w:line="360" w:lineRule="auto"/>
        <w:ind w:left="8"/>
        <w:jc w:val="both"/>
        <w:rPr>
          <w:ins w:id="41556" w:author="？！。。。" w:date="2024-04-03T15:13:38Z"/>
          <w:del w:id="41557" w:author="seewo" w:date="2024-05-20T17:52:45Z"/>
          <w:rFonts w:hint="eastAsia" w:ascii="仿宋" w:hAnsi="仿宋" w:eastAsia="仿宋" w:cs="仿宋"/>
          <w:color w:val="auto"/>
          <w:sz w:val="27"/>
          <w:szCs w:val="27"/>
          <w:highlight w:val="none"/>
          <w:lang w:eastAsia="zh-CN" w:bidi="ar"/>
          <w:rPrChange w:id="41558" w:author="张正鑫" w:date="2024-09-28T08:45:58Z">
            <w:rPr>
              <w:ins w:id="41559" w:author="？！。。。" w:date="2024-04-03T15:13:38Z"/>
              <w:del w:id="41560" w:author="seewo" w:date="2024-05-20T17:52:45Z"/>
              <w:rFonts w:hint="eastAsia" w:ascii="仿宋" w:hAnsi="仿宋" w:eastAsia="仿宋" w:cs="仿宋"/>
              <w:sz w:val="27"/>
              <w:szCs w:val="27"/>
              <w:lang w:eastAsia="zh-CN" w:bidi="ar"/>
            </w:rPr>
          </w:rPrChange>
        </w:rPr>
      </w:pPr>
      <w:ins w:id="41561" w:author="？！。。。" w:date="2024-04-07T14:57:02Z">
        <w:del w:id="41562" w:author="seewo" w:date="2024-05-20T17:52:45Z">
          <w:r>
            <w:rPr>
              <w:rFonts w:hint="eastAsia" w:ascii="仿宋" w:hAnsi="仿宋" w:eastAsia="仿宋" w:cs="仿宋"/>
              <w:b/>
              <w:bCs/>
              <w:snapToGrid w:val="0"/>
              <w:color w:val="auto"/>
              <w:kern w:val="0"/>
              <w:sz w:val="27"/>
              <w:szCs w:val="27"/>
              <w:highlight w:val="none"/>
              <w:lang w:val="en-US" w:eastAsia="zh-CN" w:bidi="ar"/>
              <w:rPrChange w:id="41563" w:author="张正鑫" w:date="2024-09-28T08:45:58Z">
                <w:rPr>
                  <w:rFonts w:hint="eastAsia" w:ascii="仿宋" w:hAnsi="仿宋" w:eastAsia="仿宋" w:cs="仿宋"/>
                  <w:b/>
                  <w:bCs/>
                  <w:snapToGrid w:val="0"/>
                  <w:color w:val="000000"/>
                  <w:kern w:val="0"/>
                  <w:sz w:val="27"/>
                  <w:szCs w:val="27"/>
                  <w:lang w:val="en-US" w:eastAsia="zh-CN" w:bidi="ar"/>
                </w:rPr>
              </w:rPrChange>
            </w:rPr>
            <w:delText>4</w:delText>
          </w:r>
        </w:del>
      </w:ins>
      <w:ins w:id="41564" w:author="？！。。。" w:date="2024-04-03T15:14:45Z">
        <w:del w:id="41565" w:author="seewo" w:date="2024-05-20T17:52:45Z">
          <w:r>
            <w:rPr>
              <w:rFonts w:hint="eastAsia" w:ascii="仿宋" w:hAnsi="仿宋" w:eastAsia="仿宋" w:cs="仿宋"/>
              <w:b/>
              <w:bCs/>
              <w:snapToGrid w:val="0"/>
              <w:color w:val="auto"/>
              <w:kern w:val="0"/>
              <w:sz w:val="27"/>
              <w:szCs w:val="27"/>
              <w:highlight w:val="none"/>
              <w:lang w:val="en-US" w:eastAsia="zh-CN" w:bidi="ar"/>
              <w:rPrChange w:id="41566" w:author="张正鑫" w:date="2024-09-28T08:45:58Z">
                <w:rPr>
                  <w:rFonts w:hint="eastAsia" w:ascii="仿宋" w:hAnsi="仿宋" w:eastAsia="仿宋" w:cs="仿宋"/>
                  <w:b/>
                  <w:bCs/>
                  <w:snapToGrid w:val="0"/>
                  <w:color w:val="000000"/>
                  <w:kern w:val="0"/>
                  <w:sz w:val="27"/>
                  <w:szCs w:val="27"/>
                  <w:lang w:val="en-US" w:eastAsia="zh-CN" w:bidi="ar"/>
                </w:rPr>
              </w:rPrChange>
            </w:rPr>
            <w:delText>.1.4.</w:delText>
          </w:r>
        </w:del>
      </w:ins>
      <w:ins w:id="41567" w:author="？！。。。" w:date="2024-04-03T15:14:46Z">
        <w:del w:id="41568" w:author="seewo" w:date="2024-05-20T17:52:45Z">
          <w:r>
            <w:rPr>
              <w:rFonts w:hint="eastAsia" w:ascii="仿宋" w:hAnsi="仿宋" w:eastAsia="仿宋" w:cs="仿宋"/>
              <w:b/>
              <w:bCs/>
              <w:snapToGrid w:val="0"/>
              <w:color w:val="auto"/>
              <w:kern w:val="0"/>
              <w:sz w:val="27"/>
              <w:szCs w:val="27"/>
              <w:highlight w:val="none"/>
              <w:lang w:val="en-US" w:eastAsia="zh-CN" w:bidi="ar"/>
              <w:rPrChange w:id="41569" w:author="张正鑫" w:date="2024-09-28T08:45:58Z">
                <w:rPr>
                  <w:rFonts w:hint="eastAsia" w:ascii="仿宋" w:hAnsi="仿宋" w:eastAsia="仿宋" w:cs="仿宋"/>
                  <w:b/>
                  <w:bCs/>
                  <w:snapToGrid w:val="0"/>
                  <w:color w:val="000000"/>
                  <w:kern w:val="0"/>
                  <w:sz w:val="27"/>
                  <w:szCs w:val="27"/>
                  <w:lang w:val="en-US" w:eastAsia="zh-CN" w:bidi="ar"/>
                </w:rPr>
              </w:rPrChange>
            </w:rPr>
            <w:delText>2</w:delText>
          </w:r>
        </w:del>
      </w:ins>
      <w:ins w:id="41570" w:author="？！。。。" w:date="2024-04-03T15:14:56Z">
        <w:del w:id="41571" w:author="seewo" w:date="2024-05-20T17:52:45Z">
          <w:r>
            <w:rPr>
              <w:rFonts w:hint="eastAsia" w:ascii="仿宋" w:hAnsi="仿宋" w:eastAsia="仿宋" w:cs="仿宋"/>
              <w:b/>
              <w:bCs/>
              <w:snapToGrid w:val="0"/>
              <w:color w:val="auto"/>
              <w:kern w:val="0"/>
              <w:sz w:val="27"/>
              <w:szCs w:val="27"/>
              <w:highlight w:val="none"/>
              <w:lang w:val="en-US" w:eastAsia="zh-CN" w:bidi="ar"/>
              <w:rPrChange w:id="41572" w:author="张正鑫" w:date="2024-09-28T08:45:58Z">
                <w:rPr>
                  <w:rFonts w:hint="eastAsia" w:ascii="仿宋" w:hAnsi="仿宋" w:eastAsia="仿宋" w:cs="仿宋"/>
                  <w:b/>
                  <w:bCs/>
                  <w:snapToGrid w:val="0"/>
                  <w:color w:val="000000"/>
                  <w:kern w:val="0"/>
                  <w:sz w:val="27"/>
                  <w:szCs w:val="27"/>
                  <w:lang w:val="en-US" w:eastAsia="zh-CN" w:bidi="ar"/>
                </w:rPr>
              </w:rPrChange>
            </w:rPr>
            <w:delText xml:space="preserve">  </w:delText>
          </w:r>
        </w:del>
      </w:ins>
      <w:ins w:id="41573" w:author="？！。。。" w:date="2024-04-03T15:13:38Z">
        <w:del w:id="41574" w:author="seewo" w:date="2024-05-20T17:52:45Z">
          <w:r>
            <w:rPr>
              <w:rFonts w:hint="eastAsia" w:ascii="仿宋" w:hAnsi="仿宋" w:eastAsia="仿宋" w:cs="仿宋"/>
              <w:color w:val="auto"/>
              <w:sz w:val="27"/>
              <w:szCs w:val="27"/>
              <w:highlight w:val="none"/>
              <w:lang w:val="en-US" w:eastAsia="zh-CN" w:bidi="ar"/>
              <w:rPrChange w:id="41575" w:author="张正鑫" w:date="2024-09-28T08:45:58Z">
                <w:rPr>
                  <w:rFonts w:hint="eastAsia" w:ascii="仿宋" w:hAnsi="仿宋" w:eastAsia="仿宋" w:cs="仿宋"/>
                  <w:sz w:val="27"/>
                  <w:szCs w:val="27"/>
                  <w:lang w:val="en-US" w:eastAsia="zh-CN" w:bidi="ar"/>
                </w:rPr>
              </w:rPrChange>
            </w:rPr>
            <w:delText>考试工作人员、考试承办机构违规行为的认定及处理，参照《国家教育考试违规处理办法（国务院第 33 号令）》执行。</w:delText>
          </w:r>
        </w:del>
      </w:ins>
    </w:p>
    <w:p w14:paraId="1D310027">
      <w:pPr>
        <w:spacing w:before="0" w:line="360" w:lineRule="auto"/>
        <w:ind w:left="14" w:firstLine="3"/>
        <w:jc w:val="both"/>
        <w:rPr>
          <w:ins w:id="41577" w:author="？！。。。" w:date="2024-04-02T16:46:41Z"/>
          <w:del w:id="41578" w:author="seewo" w:date="2024-05-20T17:52:45Z"/>
          <w:rFonts w:hint="default" w:ascii="仿宋" w:hAnsi="仿宋" w:eastAsia="仿宋" w:cs="仿宋"/>
          <w:color w:val="auto"/>
          <w:spacing w:val="-3"/>
          <w:sz w:val="27"/>
          <w:szCs w:val="27"/>
          <w:highlight w:val="none"/>
          <w:lang w:val="en-US" w:eastAsia="zh-CN"/>
          <w:rPrChange w:id="41579" w:author="张正鑫" w:date="2024-09-28T08:45:58Z">
            <w:rPr>
              <w:ins w:id="41580" w:author="？！。。。" w:date="2024-04-02T16:46:41Z"/>
              <w:del w:id="41581" w:author="seewo" w:date="2024-05-20T17:52:45Z"/>
              <w:rFonts w:hint="default" w:ascii="仿宋" w:hAnsi="仿宋" w:eastAsia="仿宋" w:cs="仿宋"/>
              <w:spacing w:val="-3"/>
              <w:sz w:val="27"/>
              <w:szCs w:val="27"/>
              <w:lang w:val="en-US" w:eastAsia="zh-CN"/>
            </w:rPr>
          </w:rPrChange>
        </w:rPr>
        <w:pPrChange w:id="41576" w:author="？！。。。" w:date="2024-04-03T14:44:52Z">
          <w:pPr>
            <w:spacing w:before="0" w:line="360" w:lineRule="auto"/>
            <w:ind w:left="14" w:firstLine="3"/>
          </w:pPr>
        </w:pPrChange>
      </w:pPr>
      <w:ins w:id="41582" w:author="？！。。。" w:date="2024-04-07T14:57:04Z">
        <w:del w:id="41583" w:author="seewo" w:date="2024-05-20T17:52:45Z">
          <w:r>
            <w:rPr>
              <w:rFonts w:hint="eastAsia" w:ascii="仿宋" w:hAnsi="仿宋" w:eastAsia="仿宋" w:cs="仿宋"/>
              <w:b/>
              <w:bCs/>
              <w:color w:val="auto"/>
              <w:spacing w:val="-3"/>
              <w:sz w:val="27"/>
              <w:szCs w:val="27"/>
              <w:highlight w:val="none"/>
              <w:lang w:val="en-US" w:eastAsia="zh-CN"/>
              <w:rPrChange w:id="41584" w:author="张正鑫" w:date="2024-09-28T08:45:58Z">
                <w:rPr>
                  <w:rFonts w:hint="eastAsia" w:ascii="仿宋" w:hAnsi="仿宋" w:eastAsia="仿宋" w:cs="仿宋"/>
                  <w:b/>
                  <w:bCs/>
                  <w:spacing w:val="-3"/>
                  <w:sz w:val="27"/>
                  <w:szCs w:val="27"/>
                  <w:lang w:val="en-US" w:eastAsia="zh-CN"/>
                </w:rPr>
              </w:rPrChange>
            </w:rPr>
            <w:delText>4</w:delText>
          </w:r>
        </w:del>
      </w:ins>
      <w:ins w:id="41585" w:author="？！。。。" w:date="2024-04-02T16:46:41Z">
        <w:del w:id="41586" w:author="seewo" w:date="2024-05-20T17:52:45Z">
          <w:r>
            <w:rPr>
              <w:rFonts w:ascii="仿宋" w:hAnsi="仿宋" w:eastAsia="仿宋" w:cs="仿宋"/>
              <w:b/>
              <w:bCs/>
              <w:color w:val="auto"/>
              <w:spacing w:val="-3"/>
              <w:sz w:val="27"/>
              <w:szCs w:val="27"/>
              <w:highlight w:val="none"/>
              <w:rPrChange w:id="41587" w:author="张正鑫" w:date="2024-09-28T08:45:58Z">
                <w:rPr>
                  <w:rFonts w:ascii="仿宋" w:hAnsi="仿宋" w:eastAsia="仿宋" w:cs="仿宋"/>
                  <w:b/>
                  <w:bCs/>
                  <w:spacing w:val="-3"/>
                  <w:sz w:val="27"/>
                  <w:szCs w:val="27"/>
                </w:rPr>
              </w:rPrChange>
            </w:rPr>
            <w:delText>.</w:delText>
          </w:r>
        </w:del>
      </w:ins>
      <w:ins w:id="41588" w:author="？！。。。" w:date="2024-04-02T16:46:41Z">
        <w:del w:id="41589" w:author="seewo" w:date="2024-05-20T17:52:45Z">
          <w:r>
            <w:rPr>
              <w:rFonts w:hint="eastAsia" w:ascii="仿宋" w:hAnsi="仿宋" w:eastAsia="仿宋" w:cs="仿宋"/>
              <w:b/>
              <w:bCs/>
              <w:color w:val="auto"/>
              <w:spacing w:val="-3"/>
              <w:sz w:val="27"/>
              <w:szCs w:val="27"/>
              <w:highlight w:val="none"/>
              <w:lang w:val="en-US" w:eastAsia="zh-CN"/>
              <w:rPrChange w:id="41590" w:author="张正鑫" w:date="2024-09-28T08:45:58Z">
                <w:rPr>
                  <w:rFonts w:hint="eastAsia" w:ascii="仿宋" w:hAnsi="仿宋" w:eastAsia="仿宋" w:cs="仿宋"/>
                  <w:b/>
                  <w:bCs/>
                  <w:spacing w:val="-3"/>
                  <w:sz w:val="27"/>
                  <w:szCs w:val="27"/>
                  <w:lang w:val="en-US" w:eastAsia="zh-CN"/>
                </w:rPr>
              </w:rPrChange>
            </w:rPr>
            <w:delText>1.</w:delText>
          </w:r>
        </w:del>
      </w:ins>
      <w:ins w:id="41591" w:author="？！。。。" w:date="2024-04-03T15:17:01Z">
        <w:del w:id="41592" w:author="seewo" w:date="2024-05-20T17:52:45Z">
          <w:r>
            <w:rPr>
              <w:rFonts w:hint="eastAsia" w:ascii="仿宋" w:hAnsi="仿宋" w:eastAsia="仿宋" w:cs="仿宋"/>
              <w:b/>
              <w:bCs/>
              <w:color w:val="auto"/>
              <w:spacing w:val="-3"/>
              <w:sz w:val="27"/>
              <w:szCs w:val="27"/>
              <w:highlight w:val="none"/>
              <w:lang w:val="en-US" w:eastAsia="zh-CN"/>
              <w:rPrChange w:id="41593" w:author="张正鑫" w:date="2024-09-28T08:45:58Z">
                <w:rPr>
                  <w:rFonts w:hint="eastAsia" w:ascii="仿宋" w:hAnsi="仿宋" w:eastAsia="仿宋" w:cs="仿宋"/>
                  <w:b/>
                  <w:bCs/>
                  <w:spacing w:val="-3"/>
                  <w:sz w:val="27"/>
                  <w:szCs w:val="27"/>
                  <w:lang w:val="en-US" w:eastAsia="zh-CN"/>
                </w:rPr>
              </w:rPrChange>
            </w:rPr>
            <w:delText>5</w:delText>
          </w:r>
        </w:del>
      </w:ins>
      <w:ins w:id="41594" w:author="？！。。。" w:date="2024-04-02T16:46:41Z">
        <w:del w:id="41595" w:author="seewo" w:date="2024-05-20T17:52:45Z">
          <w:r>
            <w:rPr>
              <w:rFonts w:ascii="仿宋" w:hAnsi="仿宋" w:eastAsia="仿宋" w:cs="仿宋"/>
              <w:color w:val="auto"/>
              <w:spacing w:val="-3"/>
              <w:sz w:val="27"/>
              <w:szCs w:val="27"/>
              <w:highlight w:val="none"/>
              <w:rPrChange w:id="41596" w:author="张正鑫" w:date="2024-09-28T08:45:58Z">
                <w:rPr>
                  <w:rFonts w:ascii="仿宋" w:hAnsi="仿宋" w:eastAsia="仿宋" w:cs="仿宋"/>
                  <w:spacing w:val="-3"/>
                  <w:sz w:val="27"/>
                  <w:szCs w:val="27"/>
                </w:rPr>
              </w:rPrChange>
            </w:rPr>
            <w:delText xml:space="preserve">  </w:delText>
          </w:r>
        </w:del>
      </w:ins>
      <w:ins w:id="41597" w:author="？！。。。" w:date="2024-04-03T16:14:51Z">
        <w:del w:id="41598" w:author="seewo" w:date="2024-05-20T17:52:45Z">
          <w:r>
            <w:rPr>
              <w:rFonts w:hint="eastAsia" w:ascii="仿宋" w:hAnsi="仿宋" w:eastAsia="仿宋" w:cs="仿宋"/>
              <w:color w:val="auto"/>
              <w:spacing w:val="-3"/>
              <w:sz w:val="27"/>
              <w:szCs w:val="27"/>
              <w:highlight w:val="none"/>
              <w:lang w:val="en-US" w:eastAsia="zh-CN"/>
              <w:rPrChange w:id="41599" w:author="张正鑫" w:date="2024-09-28T08:45:58Z">
                <w:rPr>
                  <w:rFonts w:hint="eastAsia" w:ascii="仿宋" w:hAnsi="仿宋" w:eastAsia="仿宋" w:cs="仿宋"/>
                  <w:spacing w:val="-3"/>
                  <w:sz w:val="27"/>
                  <w:szCs w:val="27"/>
                  <w:lang w:val="en-US" w:eastAsia="zh-CN"/>
                </w:rPr>
              </w:rPrChange>
            </w:rPr>
            <w:delText>大学</w:delText>
          </w:r>
        </w:del>
      </w:ins>
      <w:ins w:id="41600" w:author="？！。。。" w:date="2024-04-02T16:46:41Z">
        <w:del w:id="41601" w:author="seewo" w:date="2024-05-20T17:52:45Z">
          <w:r>
            <w:rPr>
              <w:rFonts w:hint="eastAsia" w:ascii="仿宋" w:hAnsi="仿宋" w:eastAsia="仿宋" w:cs="仿宋"/>
              <w:color w:val="auto"/>
              <w:spacing w:val="-3"/>
              <w:sz w:val="27"/>
              <w:szCs w:val="27"/>
              <w:highlight w:val="none"/>
              <w:lang w:val="en-US" w:eastAsia="zh-CN"/>
              <w:rPrChange w:id="41602" w:author="张正鑫" w:date="2024-09-28T08:45:58Z">
                <w:rPr>
                  <w:rFonts w:hint="eastAsia" w:ascii="仿宋" w:hAnsi="仿宋" w:eastAsia="仿宋" w:cs="仿宋"/>
                  <w:spacing w:val="-3"/>
                  <w:sz w:val="27"/>
                  <w:szCs w:val="27"/>
                  <w:lang w:val="en-US" w:eastAsia="zh-CN"/>
                </w:rPr>
              </w:rPrChange>
            </w:rPr>
            <w:delText>英语四六级</w:delText>
          </w:r>
        </w:del>
      </w:ins>
      <w:ins w:id="41603" w:author="？！。。。" w:date="2024-04-03T16:15:03Z">
        <w:del w:id="41604" w:author="seewo" w:date="2024-05-20T17:52:45Z">
          <w:r>
            <w:rPr>
              <w:rFonts w:hint="eastAsia" w:ascii="仿宋" w:hAnsi="仿宋" w:eastAsia="仿宋" w:cs="仿宋"/>
              <w:color w:val="auto"/>
              <w:spacing w:val="-3"/>
              <w:sz w:val="27"/>
              <w:szCs w:val="27"/>
              <w:highlight w:val="none"/>
              <w:lang w:val="en-US" w:eastAsia="zh-CN"/>
              <w:rPrChange w:id="41605" w:author="张正鑫" w:date="2024-09-28T08:45:58Z">
                <w:rPr>
                  <w:rFonts w:hint="eastAsia" w:ascii="仿宋" w:hAnsi="仿宋" w:eastAsia="仿宋" w:cs="仿宋"/>
                  <w:spacing w:val="-3"/>
                  <w:sz w:val="27"/>
                  <w:szCs w:val="27"/>
                  <w:lang w:val="en-US" w:eastAsia="zh-CN"/>
                </w:rPr>
              </w:rPrChange>
            </w:rPr>
            <w:delText>考试</w:delText>
          </w:r>
        </w:del>
      </w:ins>
      <w:ins w:id="41606" w:author="？！。。。" w:date="2024-04-02T16:46:54Z">
        <w:del w:id="41607" w:author="seewo" w:date="2024-05-20T17:52:45Z">
          <w:r>
            <w:rPr>
              <w:rFonts w:hint="eastAsia" w:ascii="仿宋" w:hAnsi="仿宋" w:eastAsia="仿宋" w:cs="仿宋"/>
              <w:color w:val="auto"/>
              <w:spacing w:val="-3"/>
              <w:sz w:val="27"/>
              <w:szCs w:val="27"/>
              <w:highlight w:val="none"/>
              <w:lang w:val="en-US" w:eastAsia="zh-CN"/>
              <w:rPrChange w:id="41608" w:author="张正鑫" w:date="2024-09-28T08:45:58Z">
                <w:rPr>
                  <w:rFonts w:hint="eastAsia" w:ascii="仿宋" w:hAnsi="仿宋" w:eastAsia="仿宋" w:cs="仿宋"/>
                  <w:spacing w:val="-3"/>
                  <w:sz w:val="27"/>
                  <w:szCs w:val="27"/>
                  <w:lang w:val="en-US" w:eastAsia="zh-CN"/>
                </w:rPr>
              </w:rPrChange>
            </w:rPr>
            <w:delText>考务费</w:delText>
          </w:r>
        </w:del>
      </w:ins>
      <w:ins w:id="41609" w:author="？！。。。" w:date="2024-04-02T17:20:24Z">
        <w:del w:id="41610" w:author="seewo" w:date="2024-05-20T17:52:45Z">
          <w:r>
            <w:rPr>
              <w:rFonts w:hint="eastAsia" w:ascii="仿宋" w:hAnsi="仿宋" w:eastAsia="仿宋" w:cs="仿宋"/>
              <w:color w:val="auto"/>
              <w:spacing w:val="-3"/>
              <w:sz w:val="27"/>
              <w:szCs w:val="27"/>
              <w:highlight w:val="none"/>
              <w:lang w:val="en-US" w:eastAsia="zh-CN"/>
              <w:rPrChange w:id="41611" w:author="张正鑫" w:date="2024-09-28T08:45:58Z">
                <w:rPr>
                  <w:rFonts w:hint="eastAsia" w:ascii="仿宋" w:hAnsi="仿宋" w:eastAsia="仿宋" w:cs="仿宋"/>
                  <w:spacing w:val="-3"/>
                  <w:sz w:val="27"/>
                  <w:szCs w:val="27"/>
                  <w:lang w:val="en-US" w:eastAsia="zh-CN"/>
                </w:rPr>
              </w:rPrChange>
            </w:rPr>
            <w:delText>用</w:delText>
          </w:r>
        </w:del>
      </w:ins>
      <w:ins w:id="41612" w:author="？！。。。" w:date="2024-04-02T16:46:56Z">
        <w:del w:id="41613" w:author="seewo" w:date="2024-05-20T17:52:45Z">
          <w:r>
            <w:rPr>
              <w:rFonts w:hint="eastAsia" w:ascii="仿宋" w:hAnsi="仿宋" w:eastAsia="仿宋" w:cs="仿宋"/>
              <w:color w:val="auto"/>
              <w:spacing w:val="-3"/>
              <w:sz w:val="27"/>
              <w:szCs w:val="27"/>
              <w:highlight w:val="none"/>
              <w:lang w:val="en-US" w:eastAsia="zh-CN"/>
              <w:rPrChange w:id="41614" w:author="张正鑫" w:date="2024-09-28T08:45:58Z">
                <w:rPr>
                  <w:rFonts w:hint="eastAsia" w:ascii="仿宋" w:hAnsi="仿宋" w:eastAsia="仿宋" w:cs="仿宋"/>
                  <w:spacing w:val="-3"/>
                  <w:sz w:val="27"/>
                  <w:szCs w:val="27"/>
                  <w:lang w:val="en-US" w:eastAsia="zh-CN"/>
                </w:rPr>
              </w:rPrChange>
            </w:rPr>
            <w:delText>发放</w:delText>
          </w:r>
        </w:del>
      </w:ins>
    </w:p>
    <w:p w14:paraId="272AF997">
      <w:pPr>
        <w:spacing w:before="0" w:line="360" w:lineRule="auto"/>
        <w:ind w:left="8" w:right="0" w:firstLine="0"/>
        <w:jc w:val="both"/>
        <w:rPr>
          <w:del w:id="41616" w:author="seewo" w:date="2024-05-20T17:52:45Z"/>
          <w:rFonts w:hint="default" w:ascii="仿宋" w:hAnsi="仿宋" w:eastAsia="仿宋" w:cs="仿宋"/>
          <w:color w:val="auto"/>
          <w:sz w:val="27"/>
          <w:szCs w:val="27"/>
          <w:highlight w:val="none"/>
          <w:lang w:val="en-US" w:eastAsia="zh-CN"/>
          <w:rPrChange w:id="41617" w:author="张正鑫" w:date="2024-09-28T08:45:58Z">
            <w:rPr>
              <w:del w:id="41618" w:author="seewo" w:date="2024-05-20T17:52:45Z"/>
              <w:rFonts w:hint="default" w:ascii="仿宋" w:hAnsi="仿宋" w:eastAsia="仿宋" w:cs="仿宋"/>
              <w:sz w:val="27"/>
              <w:szCs w:val="27"/>
              <w:lang w:val="en-US" w:eastAsia="zh-CN"/>
            </w:rPr>
          </w:rPrChange>
        </w:rPr>
        <w:pPrChange w:id="41615" w:author="？！。。。" w:date="2024-04-03T14:44:52Z">
          <w:pPr>
            <w:spacing w:before="199" w:line="313" w:lineRule="auto"/>
            <w:ind w:left="4" w:right="217" w:firstLine="3"/>
          </w:pPr>
        </w:pPrChange>
      </w:pPr>
    </w:p>
    <w:p w14:paraId="0B296948">
      <w:pPr>
        <w:spacing w:before="0" w:line="360" w:lineRule="auto"/>
        <w:ind w:left="4"/>
        <w:jc w:val="both"/>
        <w:rPr>
          <w:ins w:id="41620" w:author="？！。。。" w:date="2024-04-02T16:47:33Z"/>
          <w:del w:id="41621" w:author="seewo" w:date="2024-05-20T17:52:45Z"/>
          <w:rFonts w:ascii="仿宋" w:hAnsi="仿宋" w:eastAsia="仿宋" w:cs="仿宋"/>
          <w:color w:val="auto"/>
          <w:spacing w:val="11"/>
          <w:sz w:val="27"/>
          <w:szCs w:val="27"/>
          <w:highlight w:val="none"/>
          <w:rPrChange w:id="41622" w:author="张正鑫" w:date="2024-09-28T08:45:58Z">
            <w:rPr>
              <w:ins w:id="41623" w:author="？！。。。" w:date="2024-04-02T16:47:33Z"/>
              <w:del w:id="41624" w:author="seewo" w:date="2024-05-20T17:52:45Z"/>
              <w:rFonts w:ascii="仿宋" w:hAnsi="仿宋" w:eastAsia="仿宋" w:cs="仿宋"/>
              <w:spacing w:val="11"/>
              <w:sz w:val="27"/>
              <w:szCs w:val="27"/>
            </w:rPr>
          </w:rPrChange>
        </w:rPr>
        <w:pPrChange w:id="41619" w:author="？！。。。" w:date="2024-04-03T14:44:52Z">
          <w:pPr>
            <w:spacing w:before="187" w:line="333" w:lineRule="auto"/>
            <w:ind w:left="4"/>
          </w:pPr>
        </w:pPrChange>
      </w:pPr>
      <w:ins w:id="41625" w:author="？！。。。" w:date="2024-04-07T14:57:05Z">
        <w:del w:id="41626" w:author="seewo" w:date="2024-05-20T17:52:45Z">
          <w:r>
            <w:rPr>
              <w:rFonts w:hint="eastAsia" w:ascii="仿宋" w:hAnsi="仿宋" w:eastAsia="仿宋" w:cs="仿宋"/>
              <w:b/>
              <w:bCs/>
              <w:color w:val="auto"/>
              <w:spacing w:val="4"/>
              <w:sz w:val="27"/>
              <w:szCs w:val="27"/>
              <w:highlight w:val="none"/>
              <w:lang w:val="en-US" w:eastAsia="zh-CN"/>
              <w:rPrChange w:id="41627" w:author="张正鑫" w:date="2024-09-28T08:45:58Z">
                <w:rPr>
                  <w:rFonts w:hint="eastAsia" w:ascii="仿宋" w:hAnsi="仿宋" w:eastAsia="仿宋" w:cs="仿宋"/>
                  <w:b/>
                  <w:bCs/>
                  <w:spacing w:val="4"/>
                  <w:sz w:val="27"/>
                  <w:szCs w:val="27"/>
                  <w:lang w:val="en-US" w:eastAsia="zh-CN"/>
                </w:rPr>
              </w:rPrChange>
            </w:rPr>
            <w:delText>4</w:delText>
          </w:r>
        </w:del>
      </w:ins>
      <w:del w:id="41628" w:author="seewo" w:date="2024-05-20T17:52:45Z">
        <w:r>
          <w:rPr>
            <w:rFonts w:ascii="仿宋" w:hAnsi="仿宋" w:eastAsia="仿宋" w:cs="仿宋"/>
            <w:b/>
            <w:bCs/>
            <w:color w:val="auto"/>
            <w:spacing w:val="4"/>
            <w:sz w:val="27"/>
            <w:szCs w:val="27"/>
            <w:highlight w:val="none"/>
            <w:rPrChange w:id="41629" w:author="张正鑫" w:date="2024-09-28T08:45:58Z">
              <w:rPr>
                <w:rFonts w:ascii="仿宋" w:hAnsi="仿宋" w:eastAsia="仿宋" w:cs="仿宋"/>
                <w:spacing w:val="4"/>
                <w:sz w:val="27"/>
                <w:szCs w:val="27"/>
              </w:rPr>
            </w:rPrChange>
          </w:rPr>
          <w:delText>3</w:delText>
        </w:r>
      </w:del>
      <w:del w:id="41630" w:author="seewo" w:date="2024-05-20T17:52:45Z">
        <w:r>
          <w:rPr>
            <w:rFonts w:ascii="仿宋" w:hAnsi="仿宋" w:eastAsia="仿宋" w:cs="仿宋"/>
            <w:b/>
            <w:bCs/>
            <w:color w:val="auto"/>
            <w:spacing w:val="4"/>
            <w:sz w:val="27"/>
            <w:szCs w:val="27"/>
            <w:highlight w:val="none"/>
            <w:rPrChange w:id="41631" w:author="张正鑫" w:date="2024-09-28T08:45:58Z">
              <w:rPr>
                <w:rFonts w:ascii="仿宋" w:hAnsi="仿宋" w:eastAsia="仿宋" w:cs="仿宋"/>
                <w:spacing w:val="4"/>
                <w:sz w:val="27"/>
                <w:szCs w:val="27"/>
              </w:rPr>
            </w:rPrChange>
          </w:rPr>
          <w:delText>.</w:delText>
        </w:r>
      </w:del>
      <w:ins w:id="41632" w:author="？！。。。" w:date="2024-04-02T15:50:15Z">
        <w:del w:id="41633" w:author="seewo" w:date="2024-05-20T17:52:45Z">
          <w:r>
            <w:rPr>
              <w:rFonts w:hint="eastAsia" w:ascii="仿宋" w:hAnsi="仿宋" w:eastAsia="仿宋" w:cs="仿宋"/>
              <w:b/>
              <w:bCs/>
              <w:color w:val="auto"/>
              <w:spacing w:val="4"/>
              <w:sz w:val="27"/>
              <w:szCs w:val="27"/>
              <w:highlight w:val="none"/>
              <w:lang w:val="en-US" w:eastAsia="zh-CN"/>
              <w:rPrChange w:id="41634" w:author="张正鑫" w:date="2024-09-28T08:45:58Z">
                <w:rPr>
                  <w:rFonts w:hint="eastAsia" w:ascii="仿宋" w:hAnsi="仿宋" w:eastAsia="仿宋" w:cs="仿宋"/>
                  <w:spacing w:val="4"/>
                  <w:sz w:val="27"/>
                  <w:szCs w:val="27"/>
                  <w:lang w:val="en-US" w:eastAsia="zh-CN"/>
                </w:rPr>
              </w:rPrChange>
            </w:rPr>
            <w:delText>1</w:delText>
          </w:r>
        </w:del>
      </w:ins>
      <w:del w:id="41635" w:author="seewo" w:date="2024-05-20T17:52:45Z">
        <w:r>
          <w:rPr>
            <w:rFonts w:ascii="仿宋" w:hAnsi="仿宋" w:eastAsia="仿宋" w:cs="仿宋"/>
            <w:b/>
            <w:bCs/>
            <w:color w:val="auto"/>
            <w:spacing w:val="4"/>
            <w:sz w:val="27"/>
            <w:szCs w:val="27"/>
            <w:highlight w:val="none"/>
            <w:rPrChange w:id="41636" w:author="张正鑫" w:date="2024-09-28T08:45:58Z">
              <w:rPr>
                <w:rFonts w:ascii="仿宋" w:hAnsi="仿宋" w:eastAsia="仿宋" w:cs="仿宋"/>
                <w:spacing w:val="4"/>
                <w:sz w:val="27"/>
                <w:szCs w:val="27"/>
              </w:rPr>
            </w:rPrChange>
          </w:rPr>
          <w:delText>2</w:delText>
        </w:r>
      </w:del>
      <w:del w:id="41637" w:author="seewo" w:date="2024-05-20T17:52:45Z">
        <w:r>
          <w:rPr>
            <w:rFonts w:ascii="仿宋" w:hAnsi="仿宋" w:eastAsia="仿宋" w:cs="仿宋"/>
            <w:b/>
            <w:bCs/>
            <w:color w:val="auto"/>
            <w:spacing w:val="4"/>
            <w:sz w:val="27"/>
            <w:szCs w:val="27"/>
            <w:highlight w:val="none"/>
            <w:rPrChange w:id="41638" w:author="张正鑫" w:date="2024-09-28T08:45:58Z">
              <w:rPr>
                <w:rFonts w:ascii="仿宋" w:hAnsi="仿宋" w:eastAsia="仿宋" w:cs="仿宋"/>
                <w:spacing w:val="4"/>
                <w:sz w:val="27"/>
                <w:szCs w:val="27"/>
              </w:rPr>
            </w:rPrChange>
          </w:rPr>
          <w:delText>.</w:delText>
        </w:r>
      </w:del>
      <w:ins w:id="41639" w:author="？！。。。" w:date="2024-04-03T15:17:04Z">
        <w:del w:id="41640" w:author="seewo" w:date="2024-05-20T17:52:45Z">
          <w:r>
            <w:rPr>
              <w:rFonts w:hint="eastAsia" w:ascii="仿宋" w:hAnsi="仿宋" w:eastAsia="仿宋" w:cs="仿宋"/>
              <w:b/>
              <w:bCs/>
              <w:color w:val="auto"/>
              <w:spacing w:val="4"/>
              <w:sz w:val="27"/>
              <w:szCs w:val="27"/>
              <w:highlight w:val="none"/>
              <w:lang w:val="en-US" w:eastAsia="zh-CN"/>
              <w:rPrChange w:id="41641" w:author="张正鑫" w:date="2024-09-28T08:45:58Z">
                <w:rPr>
                  <w:rFonts w:hint="eastAsia" w:ascii="仿宋" w:hAnsi="仿宋" w:eastAsia="仿宋" w:cs="仿宋"/>
                  <w:b/>
                  <w:bCs/>
                  <w:spacing w:val="4"/>
                  <w:sz w:val="27"/>
                  <w:szCs w:val="27"/>
                  <w:lang w:val="en-US" w:eastAsia="zh-CN"/>
                </w:rPr>
              </w:rPrChange>
            </w:rPr>
            <w:delText>5</w:delText>
          </w:r>
        </w:del>
      </w:ins>
      <w:ins w:id="41642" w:author="？！。。。" w:date="2024-04-02T15:50:19Z">
        <w:del w:id="41643" w:author="seewo" w:date="2024-05-20T17:52:45Z">
          <w:r>
            <w:rPr>
              <w:rFonts w:hint="eastAsia" w:ascii="仿宋" w:hAnsi="仿宋" w:eastAsia="仿宋" w:cs="仿宋"/>
              <w:b/>
              <w:bCs/>
              <w:color w:val="auto"/>
              <w:spacing w:val="4"/>
              <w:sz w:val="27"/>
              <w:szCs w:val="27"/>
              <w:highlight w:val="none"/>
              <w:lang w:val="en-US" w:eastAsia="zh-CN"/>
              <w:rPrChange w:id="41644" w:author="张正鑫" w:date="2024-09-28T08:45:58Z">
                <w:rPr>
                  <w:rFonts w:hint="eastAsia" w:ascii="仿宋" w:hAnsi="仿宋" w:eastAsia="仿宋" w:cs="仿宋"/>
                  <w:spacing w:val="4"/>
                  <w:sz w:val="27"/>
                  <w:szCs w:val="27"/>
                  <w:lang w:val="en-US" w:eastAsia="zh-CN"/>
                </w:rPr>
              </w:rPrChange>
            </w:rPr>
            <w:delText>.</w:delText>
          </w:r>
        </w:del>
      </w:ins>
      <w:ins w:id="41645" w:author="？！。。。" w:date="2024-04-02T16:47:49Z">
        <w:del w:id="41646" w:author="seewo" w:date="2024-05-20T17:52:45Z">
          <w:r>
            <w:rPr>
              <w:rFonts w:hint="eastAsia" w:ascii="仿宋" w:hAnsi="仿宋" w:eastAsia="仿宋" w:cs="仿宋"/>
              <w:b/>
              <w:bCs/>
              <w:color w:val="auto"/>
              <w:spacing w:val="4"/>
              <w:sz w:val="27"/>
              <w:szCs w:val="27"/>
              <w:highlight w:val="none"/>
              <w:lang w:val="en-US" w:eastAsia="zh-CN"/>
              <w:rPrChange w:id="41647" w:author="张正鑫" w:date="2024-09-28T08:45:58Z">
                <w:rPr>
                  <w:rFonts w:hint="eastAsia" w:ascii="仿宋" w:hAnsi="仿宋" w:eastAsia="仿宋" w:cs="仿宋"/>
                  <w:spacing w:val="4"/>
                  <w:sz w:val="27"/>
                  <w:szCs w:val="27"/>
                  <w:lang w:val="en-US" w:eastAsia="zh-CN"/>
                </w:rPr>
              </w:rPrChange>
            </w:rPr>
            <w:delText>1</w:delText>
          </w:r>
        </w:del>
      </w:ins>
      <w:del w:id="41648" w:author="seewo" w:date="2024-05-20T17:52:45Z">
        <w:r>
          <w:rPr>
            <w:rFonts w:ascii="仿宋" w:hAnsi="仿宋" w:eastAsia="仿宋" w:cs="仿宋"/>
            <w:color w:val="auto"/>
            <w:spacing w:val="4"/>
            <w:sz w:val="27"/>
            <w:szCs w:val="27"/>
            <w:highlight w:val="none"/>
            <w:rPrChange w:id="41649" w:author="张正鑫" w:date="2024-09-28T08:45:58Z">
              <w:rPr>
                <w:rFonts w:ascii="仿宋" w:hAnsi="仿宋" w:eastAsia="仿宋" w:cs="仿宋"/>
                <w:spacing w:val="4"/>
                <w:sz w:val="27"/>
                <w:szCs w:val="27"/>
              </w:rPr>
            </w:rPrChange>
          </w:rPr>
          <w:delText>10</w:delText>
        </w:r>
      </w:del>
      <w:del w:id="41650" w:author="seewo" w:date="2024-05-20T17:52:45Z">
        <w:r>
          <w:rPr>
            <w:rFonts w:ascii="仿宋" w:hAnsi="仿宋" w:eastAsia="仿宋" w:cs="仿宋"/>
            <w:color w:val="auto"/>
            <w:spacing w:val="4"/>
            <w:sz w:val="27"/>
            <w:szCs w:val="27"/>
            <w:highlight w:val="none"/>
            <w:rPrChange w:id="41651" w:author="张正鑫" w:date="2024-09-28T08:45:58Z">
              <w:rPr>
                <w:rFonts w:ascii="仿宋" w:hAnsi="仿宋" w:eastAsia="仿宋" w:cs="仿宋"/>
                <w:spacing w:val="4"/>
                <w:sz w:val="27"/>
                <w:szCs w:val="27"/>
              </w:rPr>
            </w:rPrChange>
          </w:rPr>
          <w:delText xml:space="preserve"> </w:delText>
        </w:r>
      </w:del>
      <w:del w:id="41652" w:author="seewo" w:date="2024-05-20T17:52:45Z">
        <w:r>
          <w:rPr>
            <w:rFonts w:ascii="仿宋" w:hAnsi="仿宋" w:eastAsia="仿宋" w:cs="仿宋"/>
            <w:color w:val="auto"/>
            <w:spacing w:val="4"/>
            <w:sz w:val="27"/>
            <w:szCs w:val="27"/>
            <w:highlight w:val="none"/>
            <w:rPrChange w:id="41653" w:author="张正鑫" w:date="2024-09-28T08:45:58Z">
              <w:rPr>
                <w:rFonts w:ascii="仿宋" w:hAnsi="仿宋" w:eastAsia="仿宋" w:cs="仿宋"/>
                <w:spacing w:val="4"/>
                <w:sz w:val="27"/>
                <w:szCs w:val="27"/>
              </w:rPr>
            </w:rPrChange>
          </w:rPr>
          <w:delText xml:space="preserve"> </w:delText>
        </w:r>
      </w:del>
      <w:del w:id="41654" w:author="seewo" w:date="2024-05-20T17:52:45Z">
        <w:r>
          <w:rPr>
            <w:rFonts w:ascii="仿宋" w:hAnsi="仿宋" w:eastAsia="仿宋" w:cs="仿宋"/>
            <w:color w:val="auto"/>
            <w:spacing w:val="4"/>
            <w:sz w:val="27"/>
            <w:szCs w:val="27"/>
            <w:highlight w:val="none"/>
            <w:rPrChange w:id="41655" w:author="张正鑫" w:date="2024-09-28T08:45:58Z">
              <w:rPr>
                <w:rFonts w:ascii="仿宋" w:hAnsi="仿宋" w:eastAsia="仿宋" w:cs="仿宋"/>
                <w:spacing w:val="4"/>
                <w:sz w:val="27"/>
                <w:szCs w:val="27"/>
              </w:rPr>
            </w:rPrChange>
          </w:rPr>
          <w:delText>学院考点负责为</w:delText>
        </w:r>
      </w:del>
      <w:ins w:id="41656" w:author="？！。。。" w:date="2024-04-02T16:47:09Z">
        <w:del w:id="41657" w:author="seewo" w:date="2024-05-20T17:52:45Z">
          <w:r>
            <w:rPr>
              <w:rFonts w:hint="eastAsia" w:ascii="仿宋" w:hAnsi="仿宋" w:eastAsia="仿宋" w:cs="仿宋"/>
              <w:color w:val="auto"/>
              <w:spacing w:val="4"/>
              <w:sz w:val="27"/>
              <w:szCs w:val="27"/>
              <w:highlight w:val="none"/>
              <w:lang w:val="en-US" w:eastAsia="zh-CN"/>
              <w:rPrChange w:id="41658" w:author="张正鑫" w:date="2024-09-28T08:45:58Z">
                <w:rPr>
                  <w:rFonts w:hint="eastAsia" w:ascii="仿宋" w:hAnsi="仿宋" w:eastAsia="仿宋" w:cs="仿宋"/>
                  <w:spacing w:val="4"/>
                  <w:sz w:val="27"/>
                  <w:szCs w:val="27"/>
                  <w:lang w:val="en-US" w:eastAsia="zh-CN"/>
                </w:rPr>
              </w:rPrChange>
            </w:rPr>
            <w:delText>考务</w:delText>
          </w:r>
        </w:del>
      </w:ins>
      <w:ins w:id="41659" w:author="？！。。。" w:date="2024-04-02T16:47:11Z">
        <w:del w:id="41660" w:author="seewo" w:date="2024-05-20T17:52:45Z">
          <w:r>
            <w:rPr>
              <w:rFonts w:hint="eastAsia" w:ascii="仿宋" w:hAnsi="仿宋" w:eastAsia="仿宋" w:cs="仿宋"/>
              <w:color w:val="auto"/>
              <w:spacing w:val="4"/>
              <w:sz w:val="27"/>
              <w:szCs w:val="27"/>
              <w:highlight w:val="none"/>
              <w:lang w:val="en-US" w:eastAsia="zh-CN"/>
              <w:rPrChange w:id="41661" w:author="张正鑫" w:date="2024-09-28T08:45:58Z">
                <w:rPr>
                  <w:rFonts w:hint="eastAsia" w:ascii="仿宋" w:hAnsi="仿宋" w:eastAsia="仿宋" w:cs="仿宋"/>
                  <w:spacing w:val="4"/>
                  <w:sz w:val="27"/>
                  <w:szCs w:val="27"/>
                  <w:lang w:val="en-US" w:eastAsia="zh-CN"/>
                </w:rPr>
              </w:rPrChange>
            </w:rPr>
            <w:delText>工作</w:delText>
          </w:r>
        </w:del>
      </w:ins>
      <w:ins w:id="41662" w:author="？！。。。" w:date="2024-04-02T16:47:12Z">
        <w:del w:id="41663" w:author="seewo" w:date="2024-05-20T17:52:45Z">
          <w:r>
            <w:rPr>
              <w:rFonts w:hint="eastAsia" w:ascii="仿宋" w:hAnsi="仿宋" w:eastAsia="仿宋" w:cs="仿宋"/>
              <w:color w:val="auto"/>
              <w:spacing w:val="4"/>
              <w:sz w:val="27"/>
              <w:szCs w:val="27"/>
              <w:highlight w:val="none"/>
              <w:lang w:val="en-US" w:eastAsia="zh-CN"/>
              <w:rPrChange w:id="41664" w:author="张正鑫" w:date="2024-09-28T08:45:58Z">
                <w:rPr>
                  <w:rFonts w:hint="eastAsia" w:ascii="仿宋" w:hAnsi="仿宋" w:eastAsia="仿宋" w:cs="仿宋"/>
                  <w:spacing w:val="4"/>
                  <w:sz w:val="27"/>
                  <w:szCs w:val="27"/>
                  <w:lang w:val="en-US" w:eastAsia="zh-CN"/>
                </w:rPr>
              </w:rPrChange>
            </w:rPr>
            <w:delText>人员</w:delText>
          </w:r>
        </w:del>
      </w:ins>
      <w:del w:id="41665" w:author="seewo" w:date="2024-05-20T17:52:45Z">
        <w:r>
          <w:rPr>
            <w:rFonts w:ascii="仿宋" w:hAnsi="仿宋" w:eastAsia="仿宋" w:cs="仿宋"/>
            <w:color w:val="auto"/>
            <w:spacing w:val="4"/>
            <w:sz w:val="27"/>
            <w:szCs w:val="27"/>
            <w:highlight w:val="none"/>
            <w:rPrChange w:id="41666" w:author="张正鑫" w:date="2024-09-28T08:45:58Z">
              <w:rPr>
                <w:rFonts w:ascii="仿宋" w:hAnsi="仿宋" w:eastAsia="仿宋" w:cs="仿宋"/>
                <w:spacing w:val="4"/>
                <w:sz w:val="27"/>
                <w:szCs w:val="27"/>
              </w:rPr>
            </w:rPrChange>
          </w:rPr>
          <w:delText>监考教师、考务人员、</w:delText>
        </w:r>
      </w:del>
      <w:del w:id="41667" w:author="seewo" w:date="2024-05-20T17:52:45Z">
        <w:r>
          <w:rPr>
            <w:rFonts w:ascii="仿宋" w:hAnsi="仿宋" w:eastAsia="仿宋" w:cs="仿宋"/>
            <w:color w:val="auto"/>
            <w:spacing w:val="3"/>
            <w:sz w:val="27"/>
            <w:szCs w:val="27"/>
            <w:highlight w:val="none"/>
            <w:rPrChange w:id="41668" w:author="张正鑫" w:date="2024-09-28T08:45:58Z">
              <w:rPr>
                <w:rFonts w:ascii="仿宋" w:hAnsi="仿宋" w:eastAsia="仿宋" w:cs="仿宋"/>
                <w:spacing w:val="3"/>
                <w:sz w:val="27"/>
                <w:szCs w:val="27"/>
              </w:rPr>
            </w:rPrChange>
          </w:rPr>
          <w:delText>巡视和工作人员</w:delText>
        </w:r>
      </w:del>
      <w:del w:id="41669" w:author="seewo" w:date="2024-05-20T17:52:45Z">
        <w:r>
          <w:rPr>
            <w:rFonts w:ascii="仿宋" w:hAnsi="仿宋" w:eastAsia="仿宋" w:cs="仿宋"/>
            <w:color w:val="auto"/>
            <w:spacing w:val="3"/>
            <w:sz w:val="27"/>
            <w:szCs w:val="27"/>
            <w:highlight w:val="none"/>
            <w:rPrChange w:id="41670" w:author="张正鑫" w:date="2024-09-28T08:45:58Z">
              <w:rPr>
                <w:rFonts w:ascii="仿宋" w:hAnsi="仿宋" w:eastAsia="仿宋" w:cs="仿宋"/>
                <w:spacing w:val="3"/>
                <w:sz w:val="27"/>
                <w:szCs w:val="27"/>
              </w:rPr>
            </w:rPrChange>
          </w:rPr>
          <w:delText>发放</w:delText>
        </w:r>
      </w:del>
      <w:del w:id="41671" w:author="seewo" w:date="2024-05-20T17:52:45Z">
        <w:r>
          <w:rPr>
            <w:rFonts w:hint="default" w:ascii="仿宋" w:hAnsi="仿宋" w:eastAsia="仿宋" w:cs="仿宋"/>
            <w:color w:val="auto"/>
            <w:spacing w:val="3"/>
            <w:sz w:val="27"/>
            <w:szCs w:val="27"/>
            <w:highlight w:val="none"/>
            <w:lang w:val="en-US"/>
            <w:rPrChange w:id="41672" w:author="张正鑫" w:date="2024-09-28T08:45:58Z">
              <w:rPr>
                <w:rFonts w:hint="default" w:ascii="仿宋" w:hAnsi="仿宋" w:eastAsia="仿宋" w:cs="仿宋"/>
                <w:spacing w:val="3"/>
                <w:sz w:val="27"/>
                <w:szCs w:val="27"/>
                <w:lang w:val="en-US"/>
              </w:rPr>
            </w:rPrChange>
          </w:rPr>
          <w:delText xml:space="preserve">  </w:delText>
        </w:r>
      </w:del>
      <w:del w:id="41673" w:author="seewo" w:date="2024-05-20T17:52:45Z">
        <w:r>
          <w:rPr>
            <w:rFonts w:hint="default" w:ascii="仿宋" w:hAnsi="仿宋" w:eastAsia="仿宋" w:cs="仿宋"/>
            <w:color w:val="auto"/>
            <w:spacing w:val="11"/>
            <w:sz w:val="27"/>
            <w:szCs w:val="27"/>
            <w:highlight w:val="none"/>
            <w:lang w:val="en-US"/>
            <w:rPrChange w:id="41674" w:author="张正鑫" w:date="2024-09-28T08:45:58Z">
              <w:rPr>
                <w:rFonts w:hint="default" w:ascii="仿宋" w:hAnsi="仿宋" w:eastAsia="仿宋" w:cs="仿宋"/>
                <w:spacing w:val="11"/>
                <w:sz w:val="27"/>
                <w:szCs w:val="27"/>
                <w:lang w:val="en-US"/>
              </w:rPr>
            </w:rPrChange>
          </w:rPr>
          <w:delText>监考</w:delText>
        </w:r>
      </w:del>
      <w:ins w:id="41675" w:author="？！。。。" w:date="2024-04-02T16:47:20Z">
        <w:del w:id="41676" w:author="seewo" w:date="2024-05-20T17:52:45Z">
          <w:r>
            <w:rPr>
              <w:rFonts w:hint="eastAsia" w:ascii="仿宋" w:hAnsi="仿宋" w:eastAsia="仿宋" w:cs="仿宋"/>
              <w:color w:val="auto"/>
              <w:spacing w:val="3"/>
              <w:sz w:val="27"/>
              <w:szCs w:val="27"/>
              <w:highlight w:val="none"/>
              <w:lang w:val="en-US" w:eastAsia="zh-CN"/>
              <w:rPrChange w:id="41677" w:author="张正鑫" w:date="2024-09-28T08:45:58Z">
                <w:rPr>
                  <w:rFonts w:hint="eastAsia" w:ascii="仿宋" w:hAnsi="仿宋" w:eastAsia="仿宋" w:cs="仿宋"/>
                  <w:spacing w:val="3"/>
                  <w:sz w:val="27"/>
                  <w:szCs w:val="27"/>
                  <w:lang w:val="en-US" w:eastAsia="zh-CN"/>
                </w:rPr>
              </w:rPrChange>
            </w:rPr>
            <w:delText>考务</w:delText>
          </w:r>
        </w:del>
      </w:ins>
      <w:del w:id="41678" w:author="seewo" w:date="2024-05-20T17:52:45Z">
        <w:r>
          <w:rPr>
            <w:rFonts w:ascii="仿宋" w:hAnsi="仿宋" w:eastAsia="仿宋" w:cs="仿宋"/>
            <w:color w:val="auto"/>
            <w:spacing w:val="11"/>
            <w:sz w:val="27"/>
            <w:szCs w:val="27"/>
            <w:highlight w:val="none"/>
            <w:rPrChange w:id="41679" w:author="张正鑫" w:date="2024-09-28T08:45:58Z">
              <w:rPr>
                <w:rFonts w:ascii="仿宋" w:hAnsi="仿宋" w:eastAsia="仿宋" w:cs="仿宋"/>
                <w:spacing w:val="11"/>
                <w:sz w:val="27"/>
                <w:szCs w:val="27"/>
              </w:rPr>
            </w:rPrChange>
          </w:rPr>
          <w:delText>费</w:delText>
        </w:r>
      </w:del>
      <w:ins w:id="41680" w:author="？！。。。" w:date="2024-04-02T17:21:47Z">
        <w:del w:id="41681" w:author="seewo" w:date="2024-05-20T17:52:45Z">
          <w:r>
            <w:rPr>
              <w:rFonts w:hint="eastAsia" w:ascii="仿宋" w:hAnsi="仿宋" w:eastAsia="仿宋" w:cs="仿宋"/>
              <w:color w:val="auto"/>
              <w:spacing w:val="11"/>
              <w:sz w:val="27"/>
              <w:szCs w:val="27"/>
              <w:highlight w:val="none"/>
              <w:lang w:val="en-US" w:eastAsia="zh-CN"/>
              <w:rPrChange w:id="41682" w:author="张正鑫" w:date="2024-09-28T08:45:58Z">
                <w:rPr>
                  <w:rFonts w:hint="eastAsia" w:ascii="仿宋" w:hAnsi="仿宋" w:eastAsia="仿宋" w:cs="仿宋"/>
                  <w:spacing w:val="11"/>
                  <w:sz w:val="27"/>
                  <w:szCs w:val="27"/>
                  <w:lang w:val="en-US" w:eastAsia="zh-CN"/>
                </w:rPr>
              </w:rPrChange>
            </w:rPr>
            <w:delText>用</w:delText>
          </w:r>
        </w:del>
      </w:ins>
      <w:del w:id="41683" w:author="seewo" w:date="2024-05-20T17:52:45Z">
        <w:r>
          <w:rPr>
            <w:rFonts w:ascii="仿宋" w:hAnsi="仿宋" w:eastAsia="仿宋" w:cs="仿宋"/>
            <w:color w:val="auto"/>
            <w:spacing w:val="11"/>
            <w:sz w:val="27"/>
            <w:szCs w:val="27"/>
            <w:highlight w:val="none"/>
            <w:rPrChange w:id="41684" w:author="张正鑫" w:date="2024-09-28T08:45:58Z">
              <w:rPr>
                <w:rFonts w:ascii="仿宋" w:hAnsi="仿宋" w:eastAsia="仿宋" w:cs="仿宋"/>
                <w:spacing w:val="11"/>
                <w:sz w:val="27"/>
                <w:szCs w:val="27"/>
              </w:rPr>
            </w:rPrChange>
          </w:rPr>
          <w:delText>。</w:delText>
        </w:r>
      </w:del>
    </w:p>
    <w:p w14:paraId="28281F32">
      <w:pPr>
        <w:spacing w:before="0" w:line="360" w:lineRule="auto"/>
        <w:ind w:left="4"/>
        <w:jc w:val="both"/>
        <w:rPr>
          <w:ins w:id="41686" w:author="？！。。。" w:date="2024-04-02T17:03:47Z"/>
          <w:del w:id="41687" w:author="seewo" w:date="2024-05-20T17:52:45Z"/>
          <w:rFonts w:hint="eastAsia" w:ascii="仿宋" w:hAnsi="仿宋" w:eastAsia="仿宋" w:cs="仿宋"/>
          <w:color w:val="auto"/>
          <w:spacing w:val="11"/>
          <w:sz w:val="27"/>
          <w:szCs w:val="27"/>
          <w:highlight w:val="none"/>
          <w:lang w:eastAsia="zh-CN"/>
          <w:rPrChange w:id="41688" w:author="张正鑫" w:date="2024-09-28T08:45:58Z">
            <w:rPr>
              <w:ins w:id="41689" w:author="？！。。。" w:date="2024-04-02T17:03:47Z"/>
              <w:del w:id="41690" w:author="seewo" w:date="2024-05-20T17:52:45Z"/>
              <w:rFonts w:hint="eastAsia" w:ascii="仿宋" w:hAnsi="仿宋" w:eastAsia="仿宋" w:cs="仿宋"/>
              <w:spacing w:val="11"/>
              <w:sz w:val="27"/>
              <w:szCs w:val="27"/>
              <w:lang w:eastAsia="zh-CN"/>
            </w:rPr>
          </w:rPrChange>
        </w:rPr>
        <w:pPrChange w:id="41685" w:author="？！。。。" w:date="2024-04-03T14:44:52Z">
          <w:pPr>
            <w:spacing w:before="187" w:line="333" w:lineRule="auto"/>
            <w:ind w:left="4"/>
          </w:pPr>
        </w:pPrChange>
      </w:pPr>
      <w:del w:id="41691" w:author="seewo" w:date="2024-05-20T17:52:45Z">
        <w:r>
          <w:rPr>
            <w:rFonts w:hint="default" w:ascii="仿宋" w:hAnsi="仿宋" w:eastAsia="仿宋" w:cs="仿宋"/>
            <w:b/>
            <w:bCs/>
            <w:color w:val="auto"/>
            <w:spacing w:val="4"/>
            <w:sz w:val="27"/>
            <w:szCs w:val="27"/>
            <w:highlight w:val="none"/>
            <w:lang w:val="en-US"/>
            <w:rPrChange w:id="41692" w:author="张正鑫" w:date="2024-09-28T08:45:58Z">
              <w:rPr>
                <w:rFonts w:hint="default" w:ascii="仿宋" w:hAnsi="仿宋" w:eastAsia="仿宋" w:cs="仿宋"/>
                <w:spacing w:val="11"/>
                <w:sz w:val="27"/>
                <w:szCs w:val="27"/>
                <w:lang w:val="en-US"/>
              </w:rPr>
            </w:rPrChange>
          </w:rPr>
          <w:delText>监考费100元/场，</w:delText>
        </w:r>
      </w:del>
      <w:ins w:id="41693" w:author="？！。。。" w:date="2024-04-07T14:57:06Z">
        <w:del w:id="41694" w:author="seewo" w:date="2024-05-20T17:52:45Z">
          <w:r>
            <w:rPr>
              <w:rFonts w:hint="eastAsia" w:ascii="仿宋" w:hAnsi="仿宋" w:eastAsia="仿宋" w:cs="仿宋"/>
              <w:b/>
              <w:bCs/>
              <w:color w:val="auto"/>
              <w:spacing w:val="4"/>
              <w:sz w:val="27"/>
              <w:szCs w:val="27"/>
              <w:highlight w:val="none"/>
              <w:lang w:val="en-US" w:eastAsia="zh-CN"/>
              <w:rPrChange w:id="41695" w:author="张正鑫" w:date="2024-09-28T08:45:58Z">
                <w:rPr>
                  <w:rFonts w:hint="eastAsia" w:ascii="仿宋" w:hAnsi="仿宋" w:eastAsia="仿宋" w:cs="仿宋"/>
                  <w:b/>
                  <w:bCs/>
                  <w:spacing w:val="4"/>
                  <w:sz w:val="27"/>
                  <w:szCs w:val="27"/>
                  <w:lang w:val="en-US" w:eastAsia="zh-CN"/>
                </w:rPr>
              </w:rPrChange>
            </w:rPr>
            <w:delText>4</w:delText>
          </w:r>
        </w:del>
      </w:ins>
      <w:ins w:id="41696" w:author="？！。。。" w:date="2024-04-02T16:55:55Z">
        <w:del w:id="41697" w:author="seewo" w:date="2024-05-20T17:52:45Z">
          <w:r>
            <w:rPr>
              <w:rFonts w:hint="default" w:ascii="仿宋" w:hAnsi="仿宋" w:eastAsia="仿宋" w:cs="仿宋"/>
              <w:b/>
              <w:bCs/>
              <w:color w:val="auto"/>
              <w:spacing w:val="4"/>
              <w:sz w:val="27"/>
              <w:szCs w:val="27"/>
              <w:highlight w:val="none"/>
              <w:lang w:val="en-US" w:eastAsia="zh-CN"/>
              <w:rPrChange w:id="41698" w:author="张正鑫" w:date="2024-09-28T08:45:58Z">
                <w:rPr>
                  <w:rFonts w:hint="eastAsia" w:ascii="仿宋" w:hAnsi="仿宋" w:eastAsia="仿宋" w:cs="仿宋"/>
                  <w:spacing w:val="11"/>
                  <w:sz w:val="27"/>
                  <w:szCs w:val="27"/>
                  <w:lang w:val="en-US" w:eastAsia="zh-CN"/>
                </w:rPr>
              </w:rPrChange>
            </w:rPr>
            <w:delText>.1.</w:delText>
          </w:r>
        </w:del>
      </w:ins>
      <w:ins w:id="41699" w:author="？！。。。" w:date="2024-04-03T15:17:06Z">
        <w:del w:id="41700" w:author="seewo" w:date="2024-05-20T17:52:45Z">
          <w:r>
            <w:rPr>
              <w:rFonts w:hint="eastAsia" w:ascii="仿宋" w:hAnsi="仿宋" w:eastAsia="仿宋" w:cs="仿宋"/>
              <w:b/>
              <w:bCs/>
              <w:color w:val="auto"/>
              <w:spacing w:val="4"/>
              <w:sz w:val="27"/>
              <w:szCs w:val="27"/>
              <w:highlight w:val="none"/>
              <w:lang w:val="en-US" w:eastAsia="zh-CN"/>
              <w:rPrChange w:id="41701" w:author="张正鑫" w:date="2024-09-28T08:45:58Z">
                <w:rPr>
                  <w:rFonts w:hint="eastAsia" w:ascii="仿宋" w:hAnsi="仿宋" w:eastAsia="仿宋" w:cs="仿宋"/>
                  <w:b/>
                  <w:bCs/>
                  <w:spacing w:val="4"/>
                  <w:sz w:val="27"/>
                  <w:szCs w:val="27"/>
                  <w:lang w:val="en-US" w:eastAsia="zh-CN"/>
                </w:rPr>
              </w:rPrChange>
            </w:rPr>
            <w:delText>5</w:delText>
          </w:r>
        </w:del>
      </w:ins>
      <w:ins w:id="41702" w:author="？！。。。" w:date="2024-04-02T16:55:55Z">
        <w:del w:id="41703" w:author="seewo" w:date="2024-05-20T17:52:45Z">
          <w:r>
            <w:rPr>
              <w:rFonts w:hint="default" w:ascii="仿宋" w:hAnsi="仿宋" w:eastAsia="仿宋" w:cs="仿宋"/>
              <w:b/>
              <w:bCs/>
              <w:color w:val="auto"/>
              <w:spacing w:val="4"/>
              <w:sz w:val="27"/>
              <w:szCs w:val="27"/>
              <w:highlight w:val="none"/>
              <w:lang w:val="en-US" w:eastAsia="zh-CN"/>
              <w:rPrChange w:id="41704" w:author="张正鑫" w:date="2024-09-28T08:45:58Z">
                <w:rPr>
                  <w:rFonts w:hint="eastAsia" w:ascii="仿宋" w:hAnsi="仿宋" w:eastAsia="仿宋" w:cs="仿宋"/>
                  <w:spacing w:val="11"/>
                  <w:sz w:val="27"/>
                  <w:szCs w:val="27"/>
                  <w:lang w:val="en-US" w:eastAsia="zh-CN"/>
                </w:rPr>
              </w:rPrChange>
            </w:rPr>
            <w:delText>.</w:delText>
          </w:r>
        </w:del>
      </w:ins>
      <w:ins w:id="41705" w:author="？！。。。" w:date="2024-04-02T17:16:35Z">
        <w:del w:id="41706" w:author="seewo" w:date="2024-05-20T17:52:45Z">
          <w:r>
            <w:rPr>
              <w:rFonts w:hint="default" w:ascii="仿宋" w:hAnsi="仿宋" w:eastAsia="仿宋" w:cs="仿宋"/>
              <w:b/>
              <w:bCs/>
              <w:color w:val="auto"/>
              <w:spacing w:val="4"/>
              <w:sz w:val="27"/>
              <w:szCs w:val="27"/>
              <w:highlight w:val="none"/>
              <w:lang w:val="en-US" w:eastAsia="zh-CN"/>
              <w:rPrChange w:id="41707" w:author="张正鑫" w:date="2024-09-28T08:45:58Z">
                <w:rPr>
                  <w:rFonts w:hint="eastAsia" w:ascii="仿宋" w:hAnsi="仿宋" w:eastAsia="仿宋" w:cs="仿宋"/>
                  <w:spacing w:val="11"/>
                  <w:sz w:val="27"/>
                  <w:szCs w:val="27"/>
                  <w:lang w:val="en-US" w:eastAsia="zh-CN"/>
                </w:rPr>
              </w:rPrChange>
            </w:rPr>
            <w:delText>2</w:delText>
          </w:r>
        </w:del>
      </w:ins>
      <w:ins w:id="41708" w:author="？！。。。" w:date="2024-04-02T16:56:00Z">
        <w:del w:id="41709" w:author="seewo" w:date="2024-05-20T17:52:45Z">
          <w:r>
            <w:rPr>
              <w:rFonts w:hint="eastAsia" w:ascii="仿宋" w:hAnsi="仿宋" w:eastAsia="仿宋" w:cs="仿宋"/>
              <w:color w:val="auto"/>
              <w:spacing w:val="11"/>
              <w:sz w:val="27"/>
              <w:szCs w:val="27"/>
              <w:highlight w:val="none"/>
              <w:lang w:val="en-US" w:eastAsia="zh-CN"/>
              <w:rPrChange w:id="41710" w:author="张正鑫" w:date="2024-09-28T08:45:58Z">
                <w:rPr>
                  <w:rFonts w:hint="eastAsia" w:ascii="仿宋" w:hAnsi="仿宋" w:eastAsia="仿宋" w:cs="仿宋"/>
                  <w:spacing w:val="11"/>
                  <w:sz w:val="27"/>
                  <w:szCs w:val="27"/>
                  <w:lang w:val="en-US" w:eastAsia="zh-CN"/>
                </w:rPr>
              </w:rPrChange>
            </w:rPr>
            <w:delText xml:space="preserve"> </w:delText>
          </w:r>
        </w:del>
      </w:ins>
      <w:ins w:id="41711" w:author="？！。。。" w:date="2024-04-02T16:56:48Z">
        <w:del w:id="41712" w:author="seewo" w:date="2024-05-20T17:52:45Z">
          <w:r>
            <w:rPr>
              <w:rFonts w:ascii="仿宋" w:hAnsi="仿宋" w:eastAsia="仿宋" w:cs="仿宋"/>
              <w:color w:val="auto"/>
              <w:spacing w:val="11"/>
              <w:sz w:val="27"/>
              <w:szCs w:val="27"/>
              <w:highlight w:val="none"/>
              <w:rPrChange w:id="41713" w:author="张正鑫" w:date="2024-09-28T08:45:58Z">
                <w:rPr>
                  <w:rFonts w:ascii="仿宋" w:hAnsi="仿宋" w:eastAsia="仿宋" w:cs="仿宋"/>
                  <w:spacing w:val="11"/>
                  <w:sz w:val="27"/>
                  <w:szCs w:val="27"/>
                </w:rPr>
              </w:rPrChange>
            </w:rPr>
            <w:delText>试卷保密</w:delText>
          </w:r>
        </w:del>
      </w:ins>
      <w:ins w:id="41714" w:author="？！。。。" w:date="2024-04-02T17:16:19Z">
        <w:del w:id="41715" w:author="seewo" w:date="2024-05-20T17:52:45Z">
          <w:r>
            <w:rPr>
              <w:rFonts w:hint="eastAsia" w:ascii="仿宋" w:hAnsi="仿宋" w:eastAsia="仿宋" w:cs="仿宋"/>
              <w:color w:val="auto"/>
              <w:spacing w:val="11"/>
              <w:sz w:val="27"/>
              <w:szCs w:val="27"/>
              <w:highlight w:val="none"/>
              <w:lang w:val="en-US" w:eastAsia="zh-CN"/>
              <w:rPrChange w:id="41716" w:author="张正鑫" w:date="2024-09-28T08:45:58Z">
                <w:rPr>
                  <w:rFonts w:hint="eastAsia" w:ascii="仿宋" w:hAnsi="仿宋" w:eastAsia="仿宋" w:cs="仿宋"/>
                  <w:spacing w:val="11"/>
                  <w:sz w:val="27"/>
                  <w:szCs w:val="27"/>
                  <w:lang w:val="en-US" w:eastAsia="zh-CN"/>
                </w:rPr>
              </w:rPrChange>
            </w:rPr>
            <w:delText>考务</w:delText>
          </w:r>
        </w:del>
      </w:ins>
      <w:ins w:id="41717" w:author="？！。。。" w:date="2024-04-02T17:08:24Z">
        <w:del w:id="41718" w:author="seewo" w:date="2024-05-20T17:52:45Z">
          <w:r>
            <w:rPr>
              <w:rFonts w:hint="eastAsia" w:ascii="仿宋" w:hAnsi="仿宋" w:eastAsia="仿宋" w:cs="仿宋"/>
              <w:color w:val="auto"/>
              <w:spacing w:val="11"/>
              <w:sz w:val="27"/>
              <w:szCs w:val="27"/>
              <w:highlight w:val="none"/>
              <w:lang w:val="en-US" w:eastAsia="zh-CN"/>
              <w:rPrChange w:id="41719" w:author="张正鑫" w:date="2024-09-28T08:45:58Z">
                <w:rPr>
                  <w:rFonts w:hint="eastAsia" w:ascii="仿宋" w:hAnsi="仿宋" w:eastAsia="仿宋" w:cs="仿宋"/>
                  <w:spacing w:val="11"/>
                  <w:sz w:val="27"/>
                  <w:szCs w:val="27"/>
                  <w:lang w:val="en-US" w:eastAsia="zh-CN"/>
                </w:rPr>
              </w:rPrChange>
            </w:rPr>
            <w:delText>工作</w:delText>
          </w:r>
        </w:del>
      </w:ins>
      <w:ins w:id="41720" w:author="？！。。。" w:date="2024-04-02T16:56:48Z">
        <w:del w:id="41721" w:author="seewo" w:date="2024-05-20T17:52:45Z">
          <w:r>
            <w:rPr>
              <w:rFonts w:ascii="仿宋" w:hAnsi="仿宋" w:eastAsia="仿宋" w:cs="仿宋"/>
              <w:color w:val="auto"/>
              <w:spacing w:val="11"/>
              <w:sz w:val="27"/>
              <w:szCs w:val="27"/>
              <w:highlight w:val="none"/>
              <w:rPrChange w:id="41722" w:author="张正鑫" w:date="2024-09-28T08:45:58Z">
                <w:rPr>
                  <w:rFonts w:ascii="仿宋" w:hAnsi="仿宋" w:eastAsia="仿宋" w:cs="仿宋"/>
                  <w:spacing w:val="11"/>
                  <w:sz w:val="27"/>
                  <w:szCs w:val="27"/>
                </w:rPr>
              </w:rPrChange>
            </w:rPr>
            <w:delText>人员</w:delText>
          </w:r>
        </w:del>
      </w:ins>
      <w:ins w:id="41723" w:author="？！。。。" w:date="2024-04-02T16:59:19Z">
        <w:del w:id="41724" w:author="seewo" w:date="2024-05-20T17:52:45Z">
          <w:r>
            <w:rPr>
              <w:rFonts w:hint="eastAsia" w:ascii="仿宋" w:hAnsi="仿宋" w:eastAsia="仿宋" w:cs="仿宋"/>
              <w:color w:val="auto"/>
              <w:spacing w:val="11"/>
              <w:sz w:val="27"/>
              <w:szCs w:val="27"/>
              <w:highlight w:val="none"/>
              <w:lang w:val="en-US" w:eastAsia="zh-CN"/>
              <w:rPrChange w:id="41725" w:author="张正鑫" w:date="2024-09-28T08:45:58Z">
                <w:rPr>
                  <w:rFonts w:hint="eastAsia" w:ascii="仿宋" w:hAnsi="仿宋" w:eastAsia="仿宋" w:cs="仿宋"/>
                  <w:spacing w:val="11"/>
                  <w:sz w:val="27"/>
                  <w:szCs w:val="27"/>
                  <w:lang w:val="en-US" w:eastAsia="zh-CN"/>
                </w:rPr>
              </w:rPrChange>
            </w:rPr>
            <w:delText>按</w:delText>
          </w:r>
        </w:del>
      </w:ins>
      <w:ins w:id="41726" w:author="？！。。。" w:date="2024-04-02T16:56:48Z">
        <w:del w:id="41727" w:author="seewo" w:date="2024-05-20T17:52:45Z">
          <w:r>
            <w:rPr>
              <w:rFonts w:ascii="仿宋" w:hAnsi="仿宋" w:eastAsia="仿宋" w:cs="仿宋"/>
              <w:color w:val="auto"/>
              <w:spacing w:val="11"/>
              <w:sz w:val="27"/>
              <w:szCs w:val="27"/>
              <w:highlight w:val="none"/>
              <w:rPrChange w:id="41728" w:author="张正鑫" w:date="2024-09-28T08:45:58Z">
                <w:rPr>
                  <w:rFonts w:ascii="仿宋" w:hAnsi="仿宋" w:eastAsia="仿宋" w:cs="仿宋"/>
                  <w:spacing w:val="11"/>
                  <w:sz w:val="27"/>
                  <w:szCs w:val="27"/>
                </w:rPr>
              </w:rPrChange>
            </w:rPr>
            <w:delText>200元/</w:delText>
          </w:r>
        </w:del>
      </w:ins>
      <w:ins w:id="41729" w:author="？！。。。" w:date="2024-04-02T17:28:58Z">
        <w:del w:id="41730" w:author="seewo" w:date="2024-05-20T17:52:45Z">
          <w:r>
            <w:rPr>
              <w:rFonts w:hint="eastAsia" w:ascii="仿宋" w:hAnsi="仿宋" w:eastAsia="仿宋" w:cs="仿宋"/>
              <w:color w:val="auto"/>
              <w:spacing w:val="11"/>
              <w:sz w:val="27"/>
              <w:szCs w:val="27"/>
              <w:highlight w:val="none"/>
              <w:lang w:val="en-US" w:eastAsia="zh-CN"/>
              <w:rPrChange w:id="41731" w:author="张正鑫" w:date="2024-09-28T08:45:58Z">
                <w:rPr>
                  <w:rFonts w:hint="eastAsia" w:ascii="仿宋" w:hAnsi="仿宋" w:eastAsia="仿宋" w:cs="仿宋"/>
                  <w:spacing w:val="11"/>
                  <w:sz w:val="27"/>
                  <w:szCs w:val="27"/>
                  <w:lang w:val="en-US" w:eastAsia="zh-CN"/>
                </w:rPr>
              </w:rPrChange>
            </w:rPr>
            <w:delText>10</w:delText>
          </w:r>
        </w:del>
      </w:ins>
      <w:ins w:id="41732" w:author="？！。。。" w:date="2024-04-02T17:03:31Z">
        <w:del w:id="41733" w:author="seewo" w:date="2024-05-20T17:52:45Z">
          <w:r>
            <w:rPr>
              <w:rFonts w:hint="eastAsia" w:ascii="仿宋" w:hAnsi="仿宋" w:eastAsia="仿宋" w:cs="仿宋"/>
              <w:color w:val="auto"/>
              <w:spacing w:val="11"/>
              <w:sz w:val="27"/>
              <w:szCs w:val="27"/>
              <w:highlight w:val="none"/>
              <w:lang w:val="en-US" w:eastAsia="zh-CN"/>
              <w:rPrChange w:id="41734" w:author="张正鑫" w:date="2024-09-28T08:45:58Z">
                <w:rPr>
                  <w:rFonts w:hint="eastAsia" w:ascii="仿宋" w:hAnsi="仿宋" w:eastAsia="仿宋" w:cs="仿宋"/>
                  <w:spacing w:val="11"/>
                  <w:sz w:val="27"/>
                  <w:szCs w:val="27"/>
                  <w:lang w:val="en-US" w:eastAsia="zh-CN"/>
                </w:rPr>
              </w:rPrChange>
            </w:rPr>
            <w:delText>小时</w:delText>
          </w:r>
        </w:del>
      </w:ins>
      <w:ins w:id="41735" w:author="？！。。。" w:date="2024-04-16T16:14:41Z">
        <w:del w:id="41736" w:author="seewo" w:date="2024-05-20T17:52:45Z">
          <w:r>
            <w:rPr>
              <w:rFonts w:hint="eastAsia" w:ascii="仿宋" w:hAnsi="仿宋" w:eastAsia="仿宋" w:cs="仿宋"/>
              <w:color w:val="auto"/>
              <w:spacing w:val="11"/>
              <w:sz w:val="27"/>
              <w:szCs w:val="27"/>
              <w:highlight w:val="none"/>
              <w:lang w:val="en-US" w:eastAsia="zh-CN"/>
              <w:rPrChange w:id="41737" w:author="张正鑫" w:date="2024-09-28T08:45:58Z">
                <w:rPr>
                  <w:rFonts w:hint="eastAsia" w:ascii="仿宋" w:hAnsi="仿宋" w:eastAsia="仿宋" w:cs="仿宋"/>
                  <w:color w:val="C00000"/>
                  <w:spacing w:val="11"/>
                  <w:sz w:val="27"/>
                  <w:szCs w:val="27"/>
                  <w:lang w:val="en-US" w:eastAsia="zh-CN"/>
                </w:rPr>
              </w:rPrChange>
            </w:rPr>
            <w:delText>/</w:delText>
          </w:r>
        </w:del>
      </w:ins>
      <w:ins w:id="41738" w:author="？！。。。" w:date="2024-04-16T16:14:43Z">
        <w:del w:id="41739" w:author="seewo" w:date="2024-05-20T17:52:45Z">
          <w:r>
            <w:rPr>
              <w:rFonts w:hint="eastAsia" w:ascii="仿宋" w:hAnsi="仿宋" w:eastAsia="仿宋" w:cs="仿宋"/>
              <w:color w:val="auto"/>
              <w:spacing w:val="11"/>
              <w:sz w:val="27"/>
              <w:szCs w:val="27"/>
              <w:highlight w:val="none"/>
              <w:lang w:val="en-US" w:eastAsia="zh-CN"/>
              <w:rPrChange w:id="41740" w:author="张正鑫" w:date="2024-09-28T08:45:58Z">
                <w:rPr>
                  <w:rFonts w:hint="eastAsia" w:ascii="仿宋" w:hAnsi="仿宋" w:eastAsia="仿宋" w:cs="仿宋"/>
                  <w:color w:val="C00000"/>
                  <w:spacing w:val="11"/>
                  <w:sz w:val="27"/>
                  <w:szCs w:val="27"/>
                  <w:lang w:val="en-US" w:eastAsia="zh-CN"/>
                </w:rPr>
              </w:rPrChange>
            </w:rPr>
            <w:delText>人</w:delText>
          </w:r>
        </w:del>
      </w:ins>
      <w:ins w:id="41741" w:author="？！。。。" w:date="2024-04-02T17:03:40Z">
        <w:del w:id="41742" w:author="seewo" w:date="2024-05-20T17:52:45Z">
          <w:r>
            <w:rPr>
              <w:rFonts w:hint="eastAsia" w:ascii="仿宋" w:hAnsi="仿宋" w:eastAsia="仿宋" w:cs="仿宋"/>
              <w:color w:val="auto"/>
              <w:spacing w:val="11"/>
              <w:sz w:val="27"/>
              <w:szCs w:val="27"/>
              <w:highlight w:val="none"/>
              <w:lang w:val="en-US" w:eastAsia="zh-CN"/>
              <w:rPrChange w:id="41743" w:author="张正鑫" w:date="2024-09-28T08:45:58Z">
                <w:rPr>
                  <w:rFonts w:hint="eastAsia" w:ascii="仿宋" w:hAnsi="仿宋" w:eastAsia="仿宋" w:cs="仿宋"/>
                  <w:spacing w:val="11"/>
                  <w:sz w:val="27"/>
                  <w:szCs w:val="27"/>
                  <w:lang w:val="en-US" w:eastAsia="zh-CN"/>
                </w:rPr>
              </w:rPrChange>
            </w:rPr>
            <w:delText>支付</w:delText>
          </w:r>
        </w:del>
      </w:ins>
      <w:ins w:id="41744" w:author="？！。。。" w:date="2024-04-02T16:59:40Z">
        <w:del w:id="41745" w:author="seewo" w:date="2024-05-20T17:52:45Z">
          <w:r>
            <w:rPr>
              <w:rFonts w:hint="eastAsia" w:ascii="仿宋" w:hAnsi="仿宋" w:eastAsia="仿宋" w:cs="仿宋"/>
              <w:color w:val="auto"/>
              <w:spacing w:val="11"/>
              <w:sz w:val="27"/>
              <w:szCs w:val="27"/>
              <w:highlight w:val="none"/>
              <w:lang w:eastAsia="zh-CN"/>
              <w:rPrChange w:id="41746" w:author="张正鑫" w:date="2024-09-28T08:45:58Z">
                <w:rPr>
                  <w:rFonts w:hint="eastAsia" w:ascii="仿宋" w:hAnsi="仿宋" w:eastAsia="仿宋" w:cs="仿宋"/>
                  <w:spacing w:val="11"/>
                  <w:sz w:val="27"/>
                  <w:szCs w:val="27"/>
                  <w:lang w:eastAsia="zh-CN"/>
                </w:rPr>
              </w:rPrChange>
            </w:rPr>
            <w:delText>。</w:delText>
          </w:r>
        </w:del>
      </w:ins>
    </w:p>
    <w:p w14:paraId="1B7CFE89">
      <w:pPr>
        <w:spacing w:before="0" w:line="360" w:lineRule="auto"/>
        <w:ind w:left="4"/>
        <w:jc w:val="both"/>
        <w:rPr>
          <w:ins w:id="41748" w:author="？！。。。" w:date="2024-04-02T16:53:18Z"/>
          <w:del w:id="41749" w:author="seewo" w:date="2024-05-20T17:52:45Z"/>
          <w:rFonts w:hint="default" w:ascii="仿宋" w:hAnsi="仿宋" w:eastAsia="仿宋" w:cs="仿宋"/>
          <w:color w:val="auto"/>
          <w:spacing w:val="11"/>
          <w:sz w:val="27"/>
          <w:szCs w:val="27"/>
          <w:highlight w:val="none"/>
          <w:lang w:val="en-US" w:eastAsia="zh-CN"/>
          <w:rPrChange w:id="41750" w:author="张正鑫" w:date="2024-09-28T08:45:58Z">
            <w:rPr>
              <w:ins w:id="41751" w:author="？！。。。" w:date="2024-04-02T16:53:18Z"/>
              <w:del w:id="41752" w:author="seewo" w:date="2024-05-20T17:52:45Z"/>
              <w:rFonts w:hint="default" w:ascii="仿宋" w:hAnsi="仿宋" w:eastAsia="仿宋" w:cs="仿宋"/>
              <w:spacing w:val="11"/>
              <w:sz w:val="27"/>
              <w:szCs w:val="27"/>
              <w:lang w:val="en-US" w:eastAsia="zh-CN"/>
            </w:rPr>
          </w:rPrChange>
        </w:rPr>
        <w:pPrChange w:id="41747" w:author="？！。。。" w:date="2024-04-03T14:44:52Z">
          <w:pPr>
            <w:spacing w:before="187" w:line="333" w:lineRule="auto"/>
            <w:ind w:left="4"/>
          </w:pPr>
        </w:pPrChange>
      </w:pPr>
      <w:ins w:id="41753" w:author="？！。。。" w:date="2024-04-07T14:57:07Z">
        <w:del w:id="41754" w:author="seewo" w:date="2024-05-20T17:52:45Z">
          <w:r>
            <w:rPr>
              <w:rFonts w:hint="eastAsia" w:ascii="仿宋" w:hAnsi="仿宋" w:eastAsia="仿宋" w:cs="仿宋"/>
              <w:b/>
              <w:bCs/>
              <w:color w:val="auto"/>
              <w:spacing w:val="4"/>
              <w:sz w:val="27"/>
              <w:szCs w:val="27"/>
              <w:highlight w:val="none"/>
              <w:lang w:val="en-US" w:eastAsia="zh-CN"/>
              <w:rPrChange w:id="41755" w:author="张正鑫" w:date="2024-09-28T08:45:58Z">
                <w:rPr>
                  <w:rFonts w:hint="eastAsia" w:ascii="仿宋" w:hAnsi="仿宋" w:eastAsia="仿宋" w:cs="仿宋"/>
                  <w:b/>
                  <w:bCs/>
                  <w:spacing w:val="4"/>
                  <w:sz w:val="27"/>
                  <w:szCs w:val="27"/>
                  <w:lang w:val="en-US" w:eastAsia="zh-CN"/>
                </w:rPr>
              </w:rPrChange>
            </w:rPr>
            <w:delText>4</w:delText>
          </w:r>
        </w:del>
      </w:ins>
      <w:ins w:id="41756" w:author="？！。。。" w:date="2024-04-02T17:03:50Z">
        <w:del w:id="41757" w:author="seewo" w:date="2024-05-20T17:52:45Z">
          <w:r>
            <w:rPr>
              <w:rFonts w:hint="default" w:ascii="仿宋" w:hAnsi="仿宋" w:eastAsia="仿宋" w:cs="仿宋"/>
              <w:b/>
              <w:bCs/>
              <w:color w:val="auto"/>
              <w:spacing w:val="4"/>
              <w:sz w:val="27"/>
              <w:szCs w:val="27"/>
              <w:highlight w:val="none"/>
              <w:lang w:val="en-US" w:eastAsia="zh-CN"/>
              <w:rPrChange w:id="41758" w:author="张正鑫" w:date="2024-09-28T08:45:58Z">
                <w:rPr>
                  <w:rFonts w:hint="eastAsia" w:ascii="仿宋" w:hAnsi="仿宋" w:eastAsia="仿宋" w:cs="仿宋"/>
                  <w:spacing w:val="11"/>
                  <w:sz w:val="27"/>
                  <w:szCs w:val="27"/>
                  <w:lang w:val="en-US" w:eastAsia="zh-CN"/>
                </w:rPr>
              </w:rPrChange>
            </w:rPr>
            <w:delText>.1.</w:delText>
          </w:r>
        </w:del>
      </w:ins>
      <w:ins w:id="41759" w:author="？！。。。" w:date="2024-04-03T15:17:09Z">
        <w:del w:id="41760" w:author="seewo" w:date="2024-05-20T17:52:45Z">
          <w:r>
            <w:rPr>
              <w:rFonts w:hint="eastAsia" w:ascii="仿宋" w:hAnsi="仿宋" w:eastAsia="仿宋" w:cs="仿宋"/>
              <w:b/>
              <w:bCs/>
              <w:color w:val="auto"/>
              <w:spacing w:val="4"/>
              <w:sz w:val="27"/>
              <w:szCs w:val="27"/>
              <w:highlight w:val="none"/>
              <w:lang w:val="en-US" w:eastAsia="zh-CN"/>
              <w:rPrChange w:id="41761" w:author="张正鑫" w:date="2024-09-28T08:45:58Z">
                <w:rPr>
                  <w:rFonts w:hint="eastAsia" w:ascii="仿宋" w:hAnsi="仿宋" w:eastAsia="仿宋" w:cs="仿宋"/>
                  <w:b/>
                  <w:bCs/>
                  <w:spacing w:val="4"/>
                  <w:sz w:val="27"/>
                  <w:szCs w:val="27"/>
                  <w:lang w:val="en-US" w:eastAsia="zh-CN"/>
                </w:rPr>
              </w:rPrChange>
            </w:rPr>
            <w:delText>5</w:delText>
          </w:r>
        </w:del>
      </w:ins>
      <w:ins w:id="41762" w:author="？！。。。" w:date="2024-04-02T17:03:50Z">
        <w:del w:id="41763" w:author="seewo" w:date="2024-05-20T17:52:45Z">
          <w:r>
            <w:rPr>
              <w:rFonts w:hint="default" w:ascii="仿宋" w:hAnsi="仿宋" w:eastAsia="仿宋" w:cs="仿宋"/>
              <w:b/>
              <w:bCs/>
              <w:color w:val="auto"/>
              <w:spacing w:val="4"/>
              <w:sz w:val="27"/>
              <w:szCs w:val="27"/>
              <w:highlight w:val="none"/>
              <w:lang w:val="en-US" w:eastAsia="zh-CN"/>
              <w:rPrChange w:id="41764" w:author="张正鑫" w:date="2024-09-28T08:45:58Z">
                <w:rPr>
                  <w:rFonts w:hint="eastAsia" w:ascii="仿宋" w:hAnsi="仿宋" w:eastAsia="仿宋" w:cs="仿宋"/>
                  <w:spacing w:val="11"/>
                  <w:sz w:val="27"/>
                  <w:szCs w:val="27"/>
                  <w:lang w:val="en-US" w:eastAsia="zh-CN"/>
                </w:rPr>
              </w:rPrChange>
            </w:rPr>
            <w:delText>.</w:delText>
          </w:r>
        </w:del>
      </w:ins>
      <w:ins w:id="41765" w:author="？！。。。" w:date="2024-04-02T17:16:38Z">
        <w:del w:id="41766" w:author="seewo" w:date="2024-05-20T17:52:45Z">
          <w:r>
            <w:rPr>
              <w:rFonts w:hint="default" w:ascii="仿宋" w:hAnsi="仿宋" w:eastAsia="仿宋" w:cs="仿宋"/>
              <w:b/>
              <w:bCs/>
              <w:color w:val="auto"/>
              <w:spacing w:val="4"/>
              <w:sz w:val="27"/>
              <w:szCs w:val="27"/>
              <w:highlight w:val="none"/>
              <w:lang w:val="en-US" w:eastAsia="zh-CN"/>
              <w:rPrChange w:id="41767" w:author="张正鑫" w:date="2024-09-28T08:45:58Z">
                <w:rPr>
                  <w:rFonts w:hint="eastAsia" w:ascii="仿宋" w:hAnsi="仿宋" w:eastAsia="仿宋" w:cs="仿宋"/>
                  <w:spacing w:val="11"/>
                  <w:sz w:val="27"/>
                  <w:szCs w:val="27"/>
                  <w:lang w:val="en-US" w:eastAsia="zh-CN"/>
                </w:rPr>
              </w:rPrChange>
            </w:rPr>
            <w:delText>3</w:delText>
          </w:r>
        </w:del>
      </w:ins>
      <w:ins w:id="41768" w:author="？！。。。" w:date="2024-04-02T17:03:57Z">
        <w:del w:id="41769" w:author="seewo" w:date="2024-05-20T17:52:45Z">
          <w:r>
            <w:rPr>
              <w:rFonts w:hint="default" w:ascii="仿宋" w:hAnsi="仿宋" w:eastAsia="仿宋" w:cs="仿宋"/>
              <w:b/>
              <w:bCs/>
              <w:color w:val="auto"/>
              <w:spacing w:val="4"/>
              <w:sz w:val="27"/>
              <w:szCs w:val="27"/>
              <w:highlight w:val="none"/>
              <w:lang w:val="en-US" w:eastAsia="zh-CN"/>
              <w:rPrChange w:id="41770" w:author="张正鑫" w:date="2024-09-28T08:45:58Z">
                <w:rPr>
                  <w:rFonts w:hint="eastAsia" w:ascii="仿宋" w:hAnsi="仿宋" w:eastAsia="仿宋" w:cs="仿宋"/>
                  <w:spacing w:val="11"/>
                  <w:sz w:val="27"/>
                  <w:szCs w:val="27"/>
                  <w:lang w:val="en-US" w:eastAsia="zh-CN"/>
                </w:rPr>
              </w:rPrChange>
            </w:rPr>
            <w:delText xml:space="preserve"> </w:delText>
          </w:r>
        </w:del>
      </w:ins>
      <w:ins w:id="41771" w:author="？！。。。" w:date="2024-04-02T17:04:00Z">
        <w:del w:id="41772" w:author="seewo" w:date="2024-05-20T17:52:45Z">
          <w:r>
            <w:rPr>
              <w:rFonts w:hint="eastAsia" w:ascii="仿宋" w:hAnsi="仿宋" w:eastAsia="仿宋" w:cs="仿宋"/>
              <w:color w:val="auto"/>
              <w:spacing w:val="11"/>
              <w:sz w:val="27"/>
              <w:szCs w:val="27"/>
              <w:highlight w:val="none"/>
              <w:lang w:val="en-US" w:eastAsia="zh-CN"/>
              <w:rPrChange w:id="41773" w:author="张正鑫" w:date="2024-09-28T08:45:58Z">
                <w:rPr>
                  <w:rFonts w:hint="eastAsia" w:ascii="仿宋" w:hAnsi="仿宋" w:eastAsia="仿宋" w:cs="仿宋"/>
                  <w:spacing w:val="11"/>
                  <w:sz w:val="27"/>
                  <w:szCs w:val="27"/>
                  <w:lang w:val="en-US" w:eastAsia="zh-CN"/>
                </w:rPr>
              </w:rPrChange>
            </w:rPr>
            <w:delText>院系</w:delText>
          </w:r>
        </w:del>
      </w:ins>
      <w:ins w:id="41774" w:author="？！。。。" w:date="2024-04-02T17:04:02Z">
        <w:del w:id="41775" w:author="seewo" w:date="2024-05-20T17:52:45Z">
          <w:r>
            <w:rPr>
              <w:rFonts w:hint="eastAsia" w:ascii="仿宋" w:hAnsi="仿宋" w:eastAsia="仿宋" w:cs="仿宋"/>
              <w:color w:val="auto"/>
              <w:spacing w:val="11"/>
              <w:sz w:val="27"/>
              <w:szCs w:val="27"/>
              <w:highlight w:val="none"/>
              <w:lang w:val="en-US" w:eastAsia="zh-CN"/>
              <w:rPrChange w:id="41776" w:author="张正鑫" w:date="2024-09-28T08:45:58Z">
                <w:rPr>
                  <w:rFonts w:hint="eastAsia" w:ascii="仿宋" w:hAnsi="仿宋" w:eastAsia="仿宋" w:cs="仿宋"/>
                  <w:spacing w:val="11"/>
                  <w:sz w:val="27"/>
                  <w:szCs w:val="27"/>
                  <w:lang w:val="en-US" w:eastAsia="zh-CN"/>
                </w:rPr>
              </w:rPrChange>
            </w:rPr>
            <w:delText>负责</w:delText>
          </w:r>
        </w:del>
      </w:ins>
      <w:ins w:id="41777" w:author="？！。。。" w:date="2024-04-02T17:04:06Z">
        <w:del w:id="41778" w:author="seewo" w:date="2024-05-20T17:52:45Z">
          <w:r>
            <w:rPr>
              <w:rFonts w:hint="eastAsia" w:ascii="仿宋" w:hAnsi="仿宋" w:eastAsia="仿宋" w:cs="仿宋"/>
              <w:color w:val="auto"/>
              <w:spacing w:val="11"/>
              <w:sz w:val="27"/>
              <w:szCs w:val="27"/>
              <w:highlight w:val="none"/>
              <w:lang w:val="en-US" w:eastAsia="zh-CN"/>
              <w:rPrChange w:id="41779" w:author="张正鑫" w:date="2024-09-28T08:45:58Z">
                <w:rPr>
                  <w:rFonts w:hint="eastAsia" w:ascii="仿宋" w:hAnsi="仿宋" w:eastAsia="仿宋" w:cs="仿宋"/>
                  <w:spacing w:val="11"/>
                  <w:sz w:val="27"/>
                  <w:szCs w:val="27"/>
                  <w:lang w:val="en-US" w:eastAsia="zh-CN"/>
                </w:rPr>
              </w:rPrChange>
            </w:rPr>
            <w:delText>报名</w:delText>
          </w:r>
        </w:del>
      </w:ins>
      <w:ins w:id="41780" w:author="？！。。。" w:date="2024-04-02T17:16:24Z">
        <w:del w:id="41781" w:author="seewo" w:date="2024-05-20T17:52:45Z">
          <w:r>
            <w:rPr>
              <w:rFonts w:hint="eastAsia" w:ascii="仿宋" w:hAnsi="仿宋" w:eastAsia="仿宋" w:cs="仿宋"/>
              <w:color w:val="auto"/>
              <w:spacing w:val="11"/>
              <w:sz w:val="27"/>
              <w:szCs w:val="27"/>
              <w:highlight w:val="none"/>
              <w:lang w:val="en-US" w:eastAsia="zh-CN"/>
              <w:rPrChange w:id="41782" w:author="张正鑫" w:date="2024-09-28T08:45:58Z">
                <w:rPr>
                  <w:rFonts w:hint="eastAsia" w:ascii="仿宋" w:hAnsi="仿宋" w:eastAsia="仿宋" w:cs="仿宋"/>
                  <w:spacing w:val="11"/>
                  <w:sz w:val="27"/>
                  <w:szCs w:val="27"/>
                  <w:lang w:val="en-US" w:eastAsia="zh-CN"/>
                </w:rPr>
              </w:rPrChange>
            </w:rPr>
            <w:delText>考务</w:delText>
          </w:r>
        </w:del>
      </w:ins>
      <w:ins w:id="41783" w:author="？！。。。" w:date="2024-04-02T17:08:28Z">
        <w:del w:id="41784" w:author="seewo" w:date="2024-05-20T17:52:45Z">
          <w:r>
            <w:rPr>
              <w:rFonts w:hint="eastAsia" w:ascii="仿宋" w:hAnsi="仿宋" w:eastAsia="仿宋" w:cs="仿宋"/>
              <w:color w:val="auto"/>
              <w:spacing w:val="11"/>
              <w:sz w:val="27"/>
              <w:szCs w:val="27"/>
              <w:highlight w:val="none"/>
              <w:lang w:val="en-US" w:eastAsia="zh-CN"/>
              <w:rPrChange w:id="41785" w:author="张正鑫" w:date="2024-09-28T08:45:58Z">
                <w:rPr>
                  <w:rFonts w:hint="eastAsia" w:ascii="仿宋" w:hAnsi="仿宋" w:eastAsia="仿宋" w:cs="仿宋"/>
                  <w:spacing w:val="11"/>
                  <w:sz w:val="27"/>
                  <w:szCs w:val="27"/>
                  <w:lang w:val="en-US" w:eastAsia="zh-CN"/>
                </w:rPr>
              </w:rPrChange>
            </w:rPr>
            <w:delText>工作</w:delText>
          </w:r>
        </w:del>
      </w:ins>
      <w:ins w:id="41786" w:author="？！。。。" w:date="2024-04-02T17:04:11Z">
        <w:del w:id="41787" w:author="seewo" w:date="2024-05-20T17:52:45Z">
          <w:r>
            <w:rPr>
              <w:rFonts w:hint="eastAsia" w:ascii="仿宋" w:hAnsi="仿宋" w:eastAsia="仿宋" w:cs="仿宋"/>
              <w:color w:val="auto"/>
              <w:spacing w:val="11"/>
              <w:sz w:val="27"/>
              <w:szCs w:val="27"/>
              <w:highlight w:val="none"/>
              <w:lang w:val="en-US" w:eastAsia="zh-CN"/>
              <w:rPrChange w:id="41788" w:author="张正鑫" w:date="2024-09-28T08:45:58Z">
                <w:rPr>
                  <w:rFonts w:hint="eastAsia" w:ascii="仿宋" w:hAnsi="仿宋" w:eastAsia="仿宋" w:cs="仿宋"/>
                  <w:spacing w:val="11"/>
                  <w:sz w:val="27"/>
                  <w:szCs w:val="27"/>
                  <w:lang w:val="en-US" w:eastAsia="zh-CN"/>
                </w:rPr>
              </w:rPrChange>
            </w:rPr>
            <w:delText>人员</w:delText>
          </w:r>
        </w:del>
      </w:ins>
      <w:ins w:id="41789" w:author="？！。。。" w:date="2024-04-02T17:04:12Z">
        <w:del w:id="41790" w:author="seewo" w:date="2024-05-20T17:52:45Z">
          <w:r>
            <w:rPr>
              <w:rFonts w:hint="eastAsia" w:ascii="仿宋" w:hAnsi="仿宋" w:eastAsia="仿宋" w:cs="仿宋"/>
              <w:color w:val="auto"/>
              <w:spacing w:val="11"/>
              <w:sz w:val="27"/>
              <w:szCs w:val="27"/>
              <w:highlight w:val="none"/>
              <w:lang w:val="en-US" w:eastAsia="zh-CN"/>
              <w:rPrChange w:id="41791" w:author="张正鑫" w:date="2024-09-28T08:45:58Z">
                <w:rPr>
                  <w:rFonts w:hint="eastAsia" w:ascii="仿宋" w:hAnsi="仿宋" w:eastAsia="仿宋" w:cs="仿宋"/>
                  <w:spacing w:val="11"/>
                  <w:sz w:val="27"/>
                  <w:szCs w:val="27"/>
                  <w:lang w:val="en-US" w:eastAsia="zh-CN"/>
                </w:rPr>
              </w:rPrChange>
            </w:rPr>
            <w:delText>按</w:delText>
          </w:r>
        </w:del>
      </w:ins>
      <w:ins w:id="41792" w:author="？！。。。" w:date="2024-04-02T17:04:30Z">
        <w:del w:id="41793" w:author="seewo" w:date="2024-05-20T17:52:45Z">
          <w:r>
            <w:rPr>
              <w:rFonts w:hint="eastAsia" w:ascii="仿宋" w:hAnsi="仿宋" w:eastAsia="仿宋" w:cs="仿宋"/>
              <w:color w:val="auto"/>
              <w:spacing w:val="11"/>
              <w:sz w:val="27"/>
              <w:szCs w:val="27"/>
              <w:highlight w:val="none"/>
              <w:lang w:val="en-US" w:eastAsia="zh-CN"/>
              <w:rPrChange w:id="41794" w:author="张正鑫" w:date="2024-09-28T08:45:58Z">
                <w:rPr>
                  <w:rFonts w:hint="eastAsia" w:ascii="仿宋" w:hAnsi="仿宋" w:eastAsia="仿宋" w:cs="仿宋"/>
                  <w:spacing w:val="11"/>
                  <w:sz w:val="27"/>
                  <w:szCs w:val="27"/>
                  <w:lang w:val="en-US" w:eastAsia="zh-CN"/>
                </w:rPr>
              </w:rPrChange>
            </w:rPr>
            <w:delText>1</w:delText>
          </w:r>
        </w:del>
      </w:ins>
      <w:ins w:id="41795" w:author="？！。。。" w:date="2024-04-02T17:04:32Z">
        <w:del w:id="41796" w:author="seewo" w:date="2024-05-20T17:52:45Z">
          <w:r>
            <w:rPr>
              <w:rFonts w:hint="eastAsia" w:ascii="仿宋" w:hAnsi="仿宋" w:eastAsia="仿宋" w:cs="仿宋"/>
              <w:color w:val="auto"/>
              <w:spacing w:val="11"/>
              <w:sz w:val="27"/>
              <w:szCs w:val="27"/>
              <w:highlight w:val="none"/>
              <w:lang w:val="en-US" w:eastAsia="zh-CN"/>
              <w:rPrChange w:id="41797" w:author="张正鑫" w:date="2024-09-28T08:45:58Z">
                <w:rPr>
                  <w:rFonts w:hint="eastAsia" w:ascii="仿宋" w:hAnsi="仿宋" w:eastAsia="仿宋" w:cs="仿宋"/>
                  <w:spacing w:val="11"/>
                  <w:sz w:val="27"/>
                  <w:szCs w:val="27"/>
                  <w:lang w:val="en-US" w:eastAsia="zh-CN"/>
                </w:rPr>
              </w:rPrChange>
            </w:rPr>
            <w:delText>元</w:delText>
          </w:r>
        </w:del>
      </w:ins>
      <w:ins w:id="41798" w:author="？！。。。" w:date="2024-04-02T17:04:34Z">
        <w:del w:id="41799" w:author="seewo" w:date="2024-05-20T17:52:45Z">
          <w:r>
            <w:rPr>
              <w:rFonts w:hint="eastAsia" w:ascii="仿宋" w:hAnsi="仿宋" w:eastAsia="仿宋" w:cs="仿宋"/>
              <w:color w:val="auto"/>
              <w:spacing w:val="11"/>
              <w:sz w:val="27"/>
              <w:szCs w:val="27"/>
              <w:highlight w:val="none"/>
              <w:lang w:val="en-US" w:eastAsia="zh-CN"/>
              <w:rPrChange w:id="41800" w:author="张正鑫" w:date="2024-09-28T08:45:58Z">
                <w:rPr>
                  <w:rFonts w:hint="eastAsia" w:ascii="仿宋" w:hAnsi="仿宋" w:eastAsia="仿宋" w:cs="仿宋"/>
                  <w:spacing w:val="11"/>
                  <w:sz w:val="27"/>
                  <w:szCs w:val="27"/>
                  <w:lang w:val="en-US" w:eastAsia="zh-CN"/>
                </w:rPr>
              </w:rPrChange>
            </w:rPr>
            <w:delText>/</w:delText>
          </w:r>
        </w:del>
      </w:ins>
      <w:ins w:id="41801" w:author="？！。。。" w:date="2024-04-18T08:11:29Z">
        <w:del w:id="41802" w:author="seewo" w:date="2024-05-20T17:52:45Z">
          <w:r>
            <w:rPr>
              <w:rFonts w:hint="eastAsia" w:ascii="仿宋" w:hAnsi="仿宋" w:eastAsia="仿宋" w:cs="仿宋"/>
              <w:color w:val="auto"/>
              <w:spacing w:val="11"/>
              <w:sz w:val="27"/>
              <w:szCs w:val="27"/>
              <w:highlight w:val="none"/>
              <w:lang w:val="en-US" w:eastAsia="zh-CN"/>
              <w:rPrChange w:id="41803" w:author="张正鑫" w:date="2024-09-28T08:45:58Z">
                <w:rPr>
                  <w:rFonts w:hint="eastAsia" w:ascii="仿宋" w:hAnsi="仿宋" w:eastAsia="仿宋" w:cs="仿宋"/>
                  <w:color w:val="C00000"/>
                  <w:spacing w:val="11"/>
                  <w:sz w:val="27"/>
                  <w:szCs w:val="27"/>
                  <w:lang w:val="en-US" w:eastAsia="zh-CN"/>
                </w:rPr>
              </w:rPrChange>
            </w:rPr>
            <w:delText>考</w:delText>
          </w:r>
        </w:del>
      </w:ins>
      <w:ins w:id="41804" w:author="？！。。。" w:date="2024-04-02T17:04:40Z">
        <w:del w:id="41805" w:author="seewo" w:date="2024-05-20T17:52:45Z">
          <w:r>
            <w:rPr>
              <w:rFonts w:hint="eastAsia" w:ascii="仿宋" w:hAnsi="仿宋" w:eastAsia="仿宋" w:cs="仿宋"/>
              <w:color w:val="auto"/>
              <w:spacing w:val="11"/>
              <w:sz w:val="27"/>
              <w:szCs w:val="27"/>
              <w:highlight w:val="none"/>
              <w:lang w:val="en-US" w:eastAsia="zh-CN"/>
              <w:rPrChange w:id="41806" w:author="张正鑫" w:date="2024-09-28T08:45:58Z">
                <w:rPr>
                  <w:rFonts w:hint="eastAsia" w:ascii="仿宋" w:hAnsi="仿宋" w:eastAsia="仿宋" w:cs="仿宋"/>
                  <w:spacing w:val="11"/>
                  <w:sz w:val="27"/>
                  <w:szCs w:val="27"/>
                  <w:lang w:val="en-US" w:eastAsia="zh-CN"/>
                </w:rPr>
              </w:rPrChange>
            </w:rPr>
            <w:delText>生</w:delText>
          </w:r>
        </w:del>
      </w:ins>
      <w:ins w:id="41807" w:author="？！。。。" w:date="2024-04-02T17:04:42Z">
        <w:del w:id="41808" w:author="seewo" w:date="2024-05-20T17:52:45Z">
          <w:r>
            <w:rPr>
              <w:rFonts w:hint="eastAsia" w:ascii="仿宋" w:hAnsi="仿宋" w:eastAsia="仿宋" w:cs="仿宋"/>
              <w:color w:val="auto"/>
              <w:spacing w:val="11"/>
              <w:sz w:val="27"/>
              <w:szCs w:val="27"/>
              <w:highlight w:val="none"/>
              <w:lang w:val="en-US" w:eastAsia="zh-CN"/>
              <w:rPrChange w:id="41809" w:author="张正鑫" w:date="2024-09-28T08:45:58Z">
                <w:rPr>
                  <w:rFonts w:hint="eastAsia" w:ascii="仿宋" w:hAnsi="仿宋" w:eastAsia="仿宋" w:cs="仿宋"/>
                  <w:spacing w:val="11"/>
                  <w:sz w:val="27"/>
                  <w:szCs w:val="27"/>
                  <w:lang w:val="en-US" w:eastAsia="zh-CN"/>
                </w:rPr>
              </w:rPrChange>
            </w:rPr>
            <w:delText>支付</w:delText>
          </w:r>
        </w:del>
      </w:ins>
      <w:ins w:id="41810" w:author="？！。。。" w:date="2024-04-02T17:04:43Z">
        <w:del w:id="41811" w:author="seewo" w:date="2024-05-20T17:52:45Z">
          <w:r>
            <w:rPr>
              <w:rFonts w:hint="eastAsia" w:ascii="仿宋" w:hAnsi="仿宋" w:eastAsia="仿宋" w:cs="仿宋"/>
              <w:color w:val="auto"/>
              <w:spacing w:val="11"/>
              <w:sz w:val="27"/>
              <w:szCs w:val="27"/>
              <w:highlight w:val="none"/>
              <w:lang w:val="en-US" w:eastAsia="zh-CN"/>
              <w:rPrChange w:id="41812" w:author="张正鑫" w:date="2024-09-28T08:45:58Z">
                <w:rPr>
                  <w:rFonts w:hint="eastAsia" w:ascii="仿宋" w:hAnsi="仿宋" w:eastAsia="仿宋" w:cs="仿宋"/>
                  <w:spacing w:val="11"/>
                  <w:sz w:val="27"/>
                  <w:szCs w:val="27"/>
                  <w:lang w:val="en-US" w:eastAsia="zh-CN"/>
                </w:rPr>
              </w:rPrChange>
            </w:rPr>
            <w:delText>。</w:delText>
          </w:r>
        </w:del>
      </w:ins>
    </w:p>
    <w:p w14:paraId="71AEAD3E">
      <w:pPr>
        <w:spacing w:before="0" w:line="360" w:lineRule="auto"/>
        <w:ind w:left="0" w:firstLine="0" w:firstLineChars="0"/>
        <w:jc w:val="both"/>
        <w:rPr>
          <w:ins w:id="41814" w:author="？！。。。" w:date="2024-04-02T17:16:15Z"/>
          <w:del w:id="41815" w:author="seewo" w:date="2024-05-20T17:52:45Z"/>
          <w:rFonts w:hint="eastAsia" w:ascii="仿宋" w:hAnsi="仿宋" w:eastAsia="仿宋" w:cs="仿宋"/>
          <w:color w:val="auto"/>
          <w:spacing w:val="22"/>
          <w:sz w:val="27"/>
          <w:szCs w:val="27"/>
          <w:highlight w:val="none"/>
          <w:lang w:eastAsia="zh-CN"/>
          <w:rPrChange w:id="41816" w:author="张正鑫" w:date="2024-09-28T08:45:58Z">
            <w:rPr>
              <w:ins w:id="41817" w:author="？！。。。" w:date="2024-04-02T17:16:15Z"/>
              <w:del w:id="41818" w:author="seewo" w:date="2024-05-20T17:52:45Z"/>
              <w:rFonts w:hint="eastAsia" w:ascii="仿宋" w:hAnsi="仿宋" w:eastAsia="仿宋" w:cs="仿宋"/>
              <w:spacing w:val="22"/>
              <w:sz w:val="27"/>
              <w:szCs w:val="27"/>
              <w:lang w:eastAsia="zh-CN"/>
            </w:rPr>
          </w:rPrChange>
        </w:rPr>
        <w:pPrChange w:id="41813" w:author="？！。。。" w:date="2024-04-03T14:44:52Z">
          <w:pPr>
            <w:spacing w:before="187" w:line="333" w:lineRule="auto"/>
            <w:ind w:left="4"/>
          </w:pPr>
        </w:pPrChange>
      </w:pPr>
      <w:ins w:id="41819" w:author="？！。。。" w:date="2024-04-07T14:57:09Z">
        <w:del w:id="41820" w:author="seewo" w:date="2024-05-20T17:52:45Z">
          <w:r>
            <w:rPr>
              <w:rFonts w:hint="eastAsia" w:ascii="仿宋" w:hAnsi="仿宋" w:eastAsia="仿宋" w:cs="仿宋"/>
              <w:b/>
              <w:bCs/>
              <w:color w:val="auto"/>
              <w:spacing w:val="4"/>
              <w:sz w:val="27"/>
              <w:szCs w:val="27"/>
              <w:highlight w:val="none"/>
              <w:lang w:val="en-US" w:eastAsia="zh-CN"/>
              <w:rPrChange w:id="41821" w:author="张正鑫" w:date="2024-09-28T08:45:58Z">
                <w:rPr>
                  <w:rFonts w:hint="eastAsia" w:ascii="仿宋" w:hAnsi="仿宋" w:eastAsia="仿宋" w:cs="仿宋"/>
                  <w:b/>
                  <w:bCs/>
                  <w:spacing w:val="4"/>
                  <w:sz w:val="27"/>
                  <w:szCs w:val="27"/>
                  <w:lang w:val="en-US" w:eastAsia="zh-CN"/>
                </w:rPr>
              </w:rPrChange>
            </w:rPr>
            <w:delText>4</w:delText>
          </w:r>
        </w:del>
      </w:ins>
      <w:ins w:id="41822" w:author="？！。。。" w:date="2024-04-02T17:05:49Z">
        <w:del w:id="41823" w:author="seewo" w:date="2024-05-20T17:52:45Z">
          <w:r>
            <w:rPr>
              <w:rFonts w:hint="default" w:ascii="仿宋" w:hAnsi="仿宋" w:eastAsia="仿宋" w:cs="仿宋"/>
              <w:b/>
              <w:bCs/>
              <w:color w:val="auto"/>
              <w:spacing w:val="4"/>
              <w:sz w:val="27"/>
              <w:szCs w:val="27"/>
              <w:highlight w:val="none"/>
              <w:lang w:val="en-US" w:eastAsia="zh-CN"/>
              <w:rPrChange w:id="41824" w:author="张正鑫" w:date="2024-09-28T08:45:58Z">
                <w:rPr>
                  <w:rFonts w:hint="eastAsia" w:ascii="仿宋" w:hAnsi="仿宋" w:eastAsia="仿宋" w:cs="仿宋"/>
                  <w:spacing w:val="11"/>
                  <w:sz w:val="27"/>
                  <w:szCs w:val="27"/>
                  <w:lang w:val="en-US" w:eastAsia="zh-CN"/>
                </w:rPr>
              </w:rPrChange>
            </w:rPr>
            <w:delText>.1.</w:delText>
          </w:r>
        </w:del>
      </w:ins>
      <w:ins w:id="41825" w:author="？！。。。" w:date="2024-04-03T15:17:11Z">
        <w:del w:id="41826" w:author="seewo" w:date="2024-05-20T17:52:45Z">
          <w:r>
            <w:rPr>
              <w:rFonts w:hint="eastAsia" w:ascii="仿宋" w:hAnsi="仿宋" w:eastAsia="仿宋" w:cs="仿宋"/>
              <w:b/>
              <w:bCs/>
              <w:color w:val="auto"/>
              <w:spacing w:val="4"/>
              <w:sz w:val="27"/>
              <w:szCs w:val="27"/>
              <w:highlight w:val="none"/>
              <w:lang w:val="en-US" w:eastAsia="zh-CN"/>
              <w:rPrChange w:id="41827" w:author="张正鑫" w:date="2024-09-28T08:45:58Z">
                <w:rPr>
                  <w:rFonts w:hint="eastAsia" w:ascii="仿宋" w:hAnsi="仿宋" w:eastAsia="仿宋" w:cs="仿宋"/>
                  <w:b/>
                  <w:bCs/>
                  <w:spacing w:val="4"/>
                  <w:sz w:val="27"/>
                  <w:szCs w:val="27"/>
                  <w:lang w:val="en-US" w:eastAsia="zh-CN"/>
                </w:rPr>
              </w:rPrChange>
            </w:rPr>
            <w:delText>5</w:delText>
          </w:r>
        </w:del>
      </w:ins>
      <w:ins w:id="41828" w:author="？！。。。" w:date="2024-04-02T17:05:49Z">
        <w:del w:id="41829" w:author="seewo" w:date="2024-05-20T17:52:45Z">
          <w:r>
            <w:rPr>
              <w:rFonts w:hint="default" w:ascii="仿宋" w:hAnsi="仿宋" w:eastAsia="仿宋" w:cs="仿宋"/>
              <w:b/>
              <w:bCs/>
              <w:color w:val="auto"/>
              <w:spacing w:val="4"/>
              <w:sz w:val="27"/>
              <w:szCs w:val="27"/>
              <w:highlight w:val="none"/>
              <w:lang w:val="en-US" w:eastAsia="zh-CN"/>
              <w:rPrChange w:id="41830" w:author="张正鑫" w:date="2024-09-28T08:45:58Z">
                <w:rPr>
                  <w:rFonts w:hint="eastAsia" w:ascii="仿宋" w:hAnsi="仿宋" w:eastAsia="仿宋" w:cs="仿宋"/>
                  <w:spacing w:val="11"/>
                  <w:sz w:val="27"/>
                  <w:szCs w:val="27"/>
                  <w:lang w:val="en-US" w:eastAsia="zh-CN"/>
                </w:rPr>
              </w:rPrChange>
            </w:rPr>
            <w:delText>.</w:delText>
          </w:r>
        </w:del>
      </w:ins>
      <w:ins w:id="41831" w:author="？！。。。" w:date="2024-04-02T17:16:41Z">
        <w:del w:id="41832" w:author="seewo" w:date="2024-05-20T17:52:45Z">
          <w:r>
            <w:rPr>
              <w:rFonts w:hint="default" w:ascii="仿宋" w:hAnsi="仿宋" w:eastAsia="仿宋" w:cs="仿宋"/>
              <w:b/>
              <w:bCs/>
              <w:color w:val="auto"/>
              <w:spacing w:val="4"/>
              <w:sz w:val="27"/>
              <w:szCs w:val="27"/>
              <w:highlight w:val="none"/>
              <w:lang w:val="en-US" w:eastAsia="zh-CN"/>
              <w:rPrChange w:id="41833" w:author="张正鑫" w:date="2024-09-28T08:45:58Z">
                <w:rPr>
                  <w:rFonts w:hint="eastAsia" w:ascii="仿宋" w:hAnsi="仿宋" w:eastAsia="仿宋" w:cs="仿宋"/>
                  <w:spacing w:val="11"/>
                  <w:sz w:val="27"/>
                  <w:szCs w:val="27"/>
                  <w:lang w:val="en-US" w:eastAsia="zh-CN"/>
                </w:rPr>
              </w:rPrChange>
            </w:rPr>
            <w:delText>4</w:delText>
          </w:r>
        </w:del>
      </w:ins>
      <w:ins w:id="41834" w:author="？！。。。" w:date="2024-04-02T17:05:53Z">
        <w:del w:id="41835" w:author="seewo" w:date="2024-05-20T17:52:45Z">
          <w:r>
            <w:rPr>
              <w:rFonts w:hint="eastAsia" w:ascii="仿宋" w:hAnsi="仿宋" w:eastAsia="仿宋" w:cs="仿宋"/>
              <w:color w:val="auto"/>
              <w:spacing w:val="11"/>
              <w:sz w:val="27"/>
              <w:szCs w:val="27"/>
              <w:highlight w:val="none"/>
              <w:lang w:val="en-US" w:eastAsia="zh-CN"/>
              <w:rPrChange w:id="41836" w:author="张正鑫" w:date="2024-09-28T08:45:58Z">
                <w:rPr>
                  <w:rFonts w:hint="eastAsia" w:ascii="仿宋" w:hAnsi="仿宋" w:eastAsia="仿宋" w:cs="仿宋"/>
                  <w:spacing w:val="11"/>
                  <w:sz w:val="27"/>
                  <w:szCs w:val="27"/>
                  <w:lang w:val="en-US" w:eastAsia="zh-CN"/>
                </w:rPr>
              </w:rPrChange>
            </w:rPr>
            <w:delText xml:space="preserve"> </w:delText>
          </w:r>
        </w:del>
      </w:ins>
      <w:del w:id="41837" w:author="seewo" w:date="2024-05-20T17:52:45Z">
        <w:r>
          <w:rPr>
            <w:rFonts w:ascii="仿宋" w:hAnsi="仿宋" w:eastAsia="仿宋" w:cs="仿宋"/>
            <w:color w:val="auto"/>
            <w:spacing w:val="11"/>
            <w:sz w:val="27"/>
            <w:szCs w:val="27"/>
            <w:highlight w:val="none"/>
            <w:rPrChange w:id="41838" w:author="张正鑫" w:date="2024-09-28T08:45:58Z">
              <w:rPr>
                <w:rFonts w:ascii="仿宋" w:hAnsi="仿宋" w:eastAsia="仿宋" w:cs="仿宋"/>
                <w:spacing w:val="11"/>
                <w:sz w:val="27"/>
                <w:szCs w:val="27"/>
              </w:rPr>
            </w:rPrChange>
          </w:rPr>
          <w:delText xml:space="preserve">试卷保密人员每天补助200元/人，组织  </w:delText>
        </w:r>
      </w:del>
      <w:del w:id="41839" w:author="seewo" w:date="2024-05-20T17:52:45Z">
        <w:r>
          <w:rPr>
            <w:rFonts w:ascii="仿宋" w:hAnsi="仿宋" w:eastAsia="仿宋" w:cs="仿宋"/>
            <w:color w:val="auto"/>
            <w:spacing w:val="23"/>
            <w:sz w:val="27"/>
            <w:szCs w:val="27"/>
            <w:highlight w:val="none"/>
            <w:rPrChange w:id="41840" w:author="张正鑫" w:date="2024-09-28T08:45:58Z">
              <w:rPr>
                <w:rFonts w:ascii="仿宋" w:hAnsi="仿宋" w:eastAsia="仿宋" w:cs="仿宋"/>
                <w:spacing w:val="23"/>
                <w:sz w:val="27"/>
                <w:szCs w:val="27"/>
              </w:rPr>
            </w:rPrChange>
          </w:rPr>
          <w:delText>报名人员补助1元/生，</w:delText>
        </w:r>
      </w:del>
      <w:del w:id="41841" w:author="seewo" w:date="2024-05-20T17:52:45Z">
        <w:r>
          <w:rPr>
            <w:rFonts w:ascii="仿宋" w:hAnsi="仿宋" w:eastAsia="仿宋" w:cs="仿宋"/>
            <w:color w:val="auto"/>
            <w:spacing w:val="23"/>
            <w:sz w:val="27"/>
            <w:szCs w:val="27"/>
            <w:highlight w:val="none"/>
            <w:rPrChange w:id="41842" w:author="张正鑫" w:date="2024-09-28T08:45:58Z">
              <w:rPr>
                <w:rFonts w:ascii="仿宋" w:hAnsi="仿宋" w:eastAsia="仿宋" w:cs="仿宋"/>
                <w:spacing w:val="23"/>
                <w:sz w:val="27"/>
                <w:szCs w:val="27"/>
              </w:rPr>
            </w:rPrChange>
          </w:rPr>
          <w:delText>考场布置</w:delText>
        </w:r>
      </w:del>
      <w:ins w:id="41843" w:author="？！。。。" w:date="2024-04-02T17:16:28Z">
        <w:del w:id="41844" w:author="seewo" w:date="2024-05-20T17:52:45Z">
          <w:r>
            <w:rPr>
              <w:rFonts w:hint="eastAsia" w:ascii="仿宋" w:hAnsi="仿宋" w:eastAsia="仿宋" w:cs="仿宋"/>
              <w:color w:val="auto"/>
              <w:spacing w:val="23"/>
              <w:sz w:val="27"/>
              <w:szCs w:val="27"/>
              <w:highlight w:val="none"/>
              <w:lang w:val="en-US" w:eastAsia="zh-CN"/>
              <w:rPrChange w:id="41845" w:author="张正鑫" w:date="2024-09-28T08:45:58Z">
                <w:rPr>
                  <w:rFonts w:hint="eastAsia" w:ascii="仿宋" w:hAnsi="仿宋" w:eastAsia="仿宋" w:cs="仿宋"/>
                  <w:spacing w:val="23"/>
                  <w:sz w:val="27"/>
                  <w:szCs w:val="27"/>
                  <w:lang w:val="en-US" w:eastAsia="zh-CN"/>
                </w:rPr>
              </w:rPrChange>
            </w:rPr>
            <w:delText>考务</w:delText>
          </w:r>
        </w:del>
      </w:ins>
      <w:ins w:id="41846" w:author="？！。。。" w:date="2024-04-02T17:10:59Z">
        <w:del w:id="41847" w:author="seewo" w:date="2024-05-20T17:52:45Z">
          <w:r>
            <w:rPr>
              <w:rFonts w:hint="eastAsia" w:ascii="仿宋" w:hAnsi="仿宋" w:eastAsia="仿宋" w:cs="仿宋"/>
              <w:color w:val="auto"/>
              <w:spacing w:val="23"/>
              <w:sz w:val="27"/>
              <w:szCs w:val="27"/>
              <w:highlight w:val="none"/>
              <w:lang w:val="en-US" w:eastAsia="zh-CN"/>
              <w:rPrChange w:id="41848" w:author="张正鑫" w:date="2024-09-28T08:45:58Z">
                <w:rPr>
                  <w:rFonts w:hint="eastAsia" w:ascii="仿宋" w:hAnsi="仿宋" w:eastAsia="仿宋" w:cs="仿宋"/>
                  <w:spacing w:val="23"/>
                  <w:sz w:val="27"/>
                  <w:szCs w:val="27"/>
                  <w:lang w:val="en-US" w:eastAsia="zh-CN"/>
                </w:rPr>
              </w:rPrChange>
            </w:rPr>
            <w:delText>工作</w:delText>
          </w:r>
        </w:del>
      </w:ins>
      <w:ins w:id="41849" w:author="？！。。。" w:date="2024-04-02T17:06:49Z">
        <w:del w:id="41850" w:author="seewo" w:date="2024-05-20T17:52:45Z">
          <w:r>
            <w:rPr>
              <w:rFonts w:hint="eastAsia" w:ascii="仿宋" w:hAnsi="仿宋" w:eastAsia="仿宋" w:cs="仿宋"/>
              <w:color w:val="auto"/>
              <w:spacing w:val="23"/>
              <w:sz w:val="27"/>
              <w:szCs w:val="27"/>
              <w:highlight w:val="none"/>
              <w:lang w:val="en-US" w:eastAsia="zh-CN"/>
              <w:rPrChange w:id="41851" w:author="张正鑫" w:date="2024-09-28T08:45:58Z">
                <w:rPr>
                  <w:rFonts w:hint="eastAsia" w:ascii="仿宋" w:hAnsi="仿宋" w:eastAsia="仿宋" w:cs="仿宋"/>
                  <w:spacing w:val="23"/>
                  <w:sz w:val="27"/>
                  <w:szCs w:val="27"/>
                  <w:lang w:val="en-US" w:eastAsia="zh-CN"/>
                </w:rPr>
              </w:rPrChange>
            </w:rPr>
            <w:delText>按</w:delText>
          </w:r>
        </w:del>
      </w:ins>
      <w:del w:id="41852" w:author="seewo" w:date="2024-05-20T17:52:45Z">
        <w:r>
          <w:rPr>
            <w:rFonts w:hint="default" w:ascii="仿宋" w:hAnsi="仿宋" w:eastAsia="仿宋" w:cs="仿宋"/>
            <w:color w:val="auto"/>
            <w:spacing w:val="23"/>
            <w:sz w:val="27"/>
            <w:szCs w:val="27"/>
            <w:highlight w:val="none"/>
            <w:lang w:val="en-US"/>
            <w:rPrChange w:id="41853" w:author="张正鑫" w:date="2024-09-28T08:45:58Z">
              <w:rPr>
                <w:rFonts w:hint="default" w:ascii="仿宋" w:hAnsi="仿宋" w:eastAsia="仿宋" w:cs="仿宋"/>
                <w:spacing w:val="23"/>
                <w:sz w:val="27"/>
                <w:szCs w:val="27"/>
                <w:lang w:val="en-US"/>
              </w:rPr>
            </w:rPrChange>
          </w:rPr>
          <w:delText>费</w:delText>
        </w:r>
      </w:del>
      <w:ins w:id="41854" w:author="？！。。。" w:date="2024-04-18T08:14:15Z">
        <w:del w:id="41855" w:author="seewo" w:date="2024-05-20T17:52:45Z">
          <w:r>
            <w:rPr>
              <w:rFonts w:hint="eastAsia" w:ascii="仿宋" w:hAnsi="仿宋" w:eastAsia="仿宋" w:cs="仿宋"/>
              <w:color w:val="auto"/>
              <w:spacing w:val="23"/>
              <w:sz w:val="27"/>
              <w:szCs w:val="27"/>
              <w:highlight w:val="none"/>
              <w:lang w:val="en-US" w:eastAsia="zh-CN"/>
              <w:rPrChange w:id="41856" w:author="张正鑫" w:date="2024-09-28T08:45:58Z">
                <w:rPr>
                  <w:rFonts w:hint="eastAsia" w:ascii="仿宋" w:hAnsi="仿宋" w:eastAsia="仿宋" w:cs="仿宋"/>
                  <w:color w:val="C00000"/>
                  <w:spacing w:val="23"/>
                  <w:sz w:val="27"/>
                  <w:szCs w:val="27"/>
                  <w:lang w:val="en-US" w:eastAsia="zh-CN"/>
                </w:rPr>
              </w:rPrChange>
            </w:rPr>
            <w:delText>20</w:delText>
          </w:r>
        </w:del>
      </w:ins>
      <w:del w:id="41857" w:author="seewo" w:date="2024-05-20T17:52:45Z">
        <w:r>
          <w:rPr>
            <w:rFonts w:ascii="仿宋" w:hAnsi="仿宋" w:eastAsia="仿宋" w:cs="仿宋"/>
            <w:color w:val="auto"/>
            <w:spacing w:val="23"/>
            <w:sz w:val="27"/>
            <w:szCs w:val="27"/>
            <w:highlight w:val="none"/>
            <w:rPrChange w:id="41858" w:author="张正鑫" w:date="2024-09-28T08:45:58Z">
              <w:rPr>
                <w:rFonts w:ascii="仿宋" w:hAnsi="仿宋" w:eastAsia="仿宋" w:cs="仿宋"/>
                <w:spacing w:val="23"/>
                <w:sz w:val="27"/>
                <w:szCs w:val="27"/>
              </w:rPr>
            </w:rPrChange>
          </w:rPr>
          <w:delText>1</w:delText>
        </w:r>
      </w:del>
      <w:del w:id="41859" w:author="seewo" w:date="2024-05-20T17:52:45Z">
        <w:r>
          <w:rPr>
            <w:rFonts w:ascii="仿宋" w:hAnsi="仿宋" w:eastAsia="仿宋" w:cs="仿宋"/>
            <w:color w:val="auto"/>
            <w:spacing w:val="23"/>
            <w:sz w:val="27"/>
            <w:szCs w:val="27"/>
            <w:highlight w:val="none"/>
            <w:rPrChange w:id="41860" w:author="张正鑫" w:date="2024-09-28T08:45:58Z">
              <w:rPr>
                <w:rFonts w:ascii="仿宋" w:hAnsi="仿宋" w:eastAsia="仿宋" w:cs="仿宋"/>
                <w:spacing w:val="23"/>
                <w:sz w:val="27"/>
                <w:szCs w:val="27"/>
              </w:rPr>
            </w:rPrChange>
          </w:rPr>
          <w:delText>0</w:delText>
        </w:r>
      </w:del>
      <w:del w:id="41861" w:author="seewo" w:date="2024-05-20T17:52:45Z">
        <w:r>
          <w:rPr>
            <w:rFonts w:ascii="仿宋" w:hAnsi="仿宋" w:eastAsia="仿宋" w:cs="仿宋"/>
            <w:color w:val="auto"/>
            <w:spacing w:val="23"/>
            <w:sz w:val="27"/>
            <w:szCs w:val="27"/>
            <w:highlight w:val="none"/>
            <w:rPrChange w:id="41862" w:author="张正鑫" w:date="2024-09-28T08:45:58Z">
              <w:rPr>
                <w:rFonts w:ascii="仿宋" w:hAnsi="仿宋" w:eastAsia="仿宋" w:cs="仿宋"/>
                <w:spacing w:val="23"/>
                <w:sz w:val="27"/>
                <w:szCs w:val="27"/>
              </w:rPr>
            </w:rPrChange>
          </w:rPr>
          <w:delText>元/</w:delText>
        </w:r>
      </w:del>
      <w:del w:id="41863" w:author="seewo" w:date="2024-05-20T17:52:45Z">
        <w:r>
          <w:rPr>
            <w:rFonts w:ascii="仿宋" w:hAnsi="仿宋" w:eastAsia="仿宋" w:cs="仿宋"/>
            <w:color w:val="auto"/>
            <w:spacing w:val="22"/>
            <w:sz w:val="27"/>
            <w:szCs w:val="27"/>
            <w:highlight w:val="none"/>
            <w:rPrChange w:id="41864" w:author="张正鑫" w:date="2024-09-28T08:45:58Z">
              <w:rPr>
                <w:rFonts w:ascii="仿宋" w:hAnsi="仿宋" w:eastAsia="仿宋" w:cs="仿宋"/>
                <w:spacing w:val="22"/>
                <w:sz w:val="27"/>
                <w:szCs w:val="27"/>
              </w:rPr>
            </w:rPrChange>
          </w:rPr>
          <w:delText>考场</w:delText>
        </w:r>
      </w:del>
      <w:ins w:id="41865" w:author="？！。。。" w:date="2024-04-02T17:14:09Z">
        <w:del w:id="41866" w:author="seewo" w:date="2024-05-20T17:52:45Z">
          <w:r>
            <w:rPr>
              <w:rFonts w:hint="eastAsia" w:ascii="仿宋" w:hAnsi="仿宋" w:eastAsia="仿宋" w:cs="仿宋"/>
              <w:color w:val="auto"/>
              <w:spacing w:val="22"/>
              <w:sz w:val="27"/>
              <w:szCs w:val="27"/>
              <w:highlight w:val="none"/>
              <w:lang w:val="en-US" w:eastAsia="zh-CN"/>
              <w:rPrChange w:id="41867" w:author="张正鑫" w:date="2024-09-28T08:45:58Z">
                <w:rPr>
                  <w:rFonts w:hint="eastAsia" w:ascii="仿宋" w:hAnsi="仿宋" w:eastAsia="仿宋" w:cs="仿宋"/>
                  <w:spacing w:val="22"/>
                  <w:sz w:val="27"/>
                  <w:szCs w:val="27"/>
                  <w:lang w:val="en-US" w:eastAsia="zh-CN"/>
                </w:rPr>
              </w:rPrChange>
            </w:rPr>
            <w:delText>支付</w:delText>
          </w:r>
        </w:del>
      </w:ins>
      <w:ins w:id="41868" w:author="？！。。。" w:date="2024-04-02T17:05:02Z">
        <w:del w:id="41869" w:author="seewo" w:date="2024-05-20T17:52:45Z">
          <w:r>
            <w:rPr>
              <w:rFonts w:hint="eastAsia" w:ascii="仿宋" w:hAnsi="仿宋" w:eastAsia="仿宋" w:cs="仿宋"/>
              <w:color w:val="auto"/>
              <w:spacing w:val="22"/>
              <w:sz w:val="27"/>
              <w:szCs w:val="27"/>
              <w:highlight w:val="none"/>
              <w:lang w:eastAsia="zh-CN"/>
              <w:rPrChange w:id="41870" w:author="张正鑫" w:date="2024-09-28T08:45:58Z">
                <w:rPr>
                  <w:rFonts w:hint="eastAsia" w:ascii="仿宋" w:hAnsi="仿宋" w:eastAsia="仿宋" w:cs="仿宋"/>
                  <w:spacing w:val="22"/>
                  <w:sz w:val="27"/>
                  <w:szCs w:val="27"/>
                  <w:lang w:eastAsia="zh-CN"/>
                </w:rPr>
              </w:rPrChange>
            </w:rPr>
            <w:delText>。</w:delText>
          </w:r>
        </w:del>
      </w:ins>
    </w:p>
    <w:p w14:paraId="527AF1ED">
      <w:pPr>
        <w:spacing w:before="0" w:line="360" w:lineRule="auto"/>
        <w:ind w:left="4"/>
        <w:jc w:val="both"/>
        <w:rPr>
          <w:ins w:id="41872" w:author="？！。。。" w:date="2024-04-18T08:13:14Z"/>
          <w:del w:id="41873" w:author="seewo" w:date="2024-05-20T17:52:45Z"/>
          <w:rFonts w:hint="eastAsia" w:ascii="仿宋" w:hAnsi="仿宋" w:eastAsia="仿宋" w:cs="仿宋"/>
          <w:color w:val="auto"/>
          <w:spacing w:val="11"/>
          <w:sz w:val="27"/>
          <w:szCs w:val="27"/>
          <w:highlight w:val="none"/>
          <w:lang w:val="en-US" w:eastAsia="zh-CN"/>
          <w:rPrChange w:id="41874" w:author="张正鑫" w:date="2024-09-28T08:45:58Z">
            <w:rPr>
              <w:ins w:id="41875" w:author="？！。。。" w:date="2024-04-18T08:13:14Z"/>
              <w:del w:id="41876" w:author="seewo" w:date="2024-05-20T17:52:45Z"/>
              <w:rFonts w:hint="eastAsia" w:ascii="仿宋" w:hAnsi="仿宋" w:eastAsia="仿宋" w:cs="仿宋"/>
              <w:color w:val="C00000"/>
              <w:spacing w:val="11"/>
              <w:sz w:val="27"/>
              <w:szCs w:val="27"/>
              <w:lang w:val="en-US" w:eastAsia="zh-CN"/>
            </w:rPr>
          </w:rPrChange>
        </w:rPr>
        <w:pPrChange w:id="41871" w:author="？！。。。" w:date="2024-04-03T14:44:52Z">
          <w:pPr>
            <w:spacing w:before="0" w:line="360" w:lineRule="auto"/>
            <w:ind w:left="4"/>
          </w:pPr>
        </w:pPrChange>
      </w:pPr>
      <w:ins w:id="41877" w:author="？！。。。" w:date="2024-04-07T14:57:10Z">
        <w:del w:id="41878" w:author="seewo" w:date="2024-05-20T17:52:45Z">
          <w:r>
            <w:rPr>
              <w:rFonts w:hint="eastAsia" w:ascii="仿宋" w:hAnsi="仿宋" w:eastAsia="仿宋" w:cs="仿宋"/>
              <w:b/>
              <w:bCs/>
              <w:color w:val="auto"/>
              <w:spacing w:val="4"/>
              <w:sz w:val="27"/>
              <w:szCs w:val="27"/>
              <w:highlight w:val="none"/>
              <w:lang w:val="en-US" w:eastAsia="zh-CN"/>
              <w:rPrChange w:id="41879" w:author="张正鑫" w:date="2024-09-28T08:45:58Z">
                <w:rPr>
                  <w:rFonts w:hint="eastAsia" w:ascii="仿宋" w:hAnsi="仿宋" w:eastAsia="仿宋" w:cs="仿宋"/>
                  <w:b/>
                  <w:bCs/>
                  <w:spacing w:val="4"/>
                  <w:sz w:val="27"/>
                  <w:szCs w:val="27"/>
                  <w:lang w:val="en-US" w:eastAsia="zh-CN"/>
                </w:rPr>
              </w:rPrChange>
            </w:rPr>
            <w:delText>4</w:delText>
          </w:r>
        </w:del>
      </w:ins>
      <w:ins w:id="41880" w:author="？！。。。" w:date="2024-04-02T17:16:29Z">
        <w:del w:id="41881" w:author="seewo" w:date="2024-05-20T17:52:45Z">
          <w:r>
            <w:rPr>
              <w:rFonts w:hint="default" w:ascii="仿宋" w:hAnsi="仿宋" w:eastAsia="仿宋" w:cs="仿宋"/>
              <w:b/>
              <w:bCs/>
              <w:color w:val="auto"/>
              <w:spacing w:val="4"/>
              <w:sz w:val="27"/>
              <w:szCs w:val="27"/>
              <w:highlight w:val="none"/>
              <w:lang w:val="en-US" w:eastAsia="zh-CN"/>
              <w:rPrChange w:id="41882" w:author="张正鑫" w:date="2024-09-28T08:45:58Z">
                <w:rPr>
                  <w:rFonts w:hint="eastAsia" w:ascii="仿宋" w:hAnsi="仿宋" w:eastAsia="仿宋" w:cs="仿宋"/>
                  <w:spacing w:val="11"/>
                  <w:sz w:val="27"/>
                  <w:szCs w:val="27"/>
                  <w:lang w:val="en-US" w:eastAsia="zh-CN"/>
                </w:rPr>
              </w:rPrChange>
            </w:rPr>
            <w:delText>.1.</w:delText>
          </w:r>
        </w:del>
      </w:ins>
      <w:ins w:id="41883" w:author="？！。。。" w:date="2024-04-03T15:17:13Z">
        <w:del w:id="41884" w:author="seewo" w:date="2024-05-20T17:52:45Z">
          <w:r>
            <w:rPr>
              <w:rFonts w:hint="eastAsia" w:ascii="仿宋" w:hAnsi="仿宋" w:eastAsia="仿宋" w:cs="仿宋"/>
              <w:b/>
              <w:bCs/>
              <w:color w:val="auto"/>
              <w:spacing w:val="4"/>
              <w:sz w:val="27"/>
              <w:szCs w:val="27"/>
              <w:highlight w:val="none"/>
              <w:lang w:val="en-US" w:eastAsia="zh-CN"/>
              <w:rPrChange w:id="41885" w:author="张正鑫" w:date="2024-09-28T08:45:58Z">
                <w:rPr>
                  <w:rFonts w:hint="eastAsia" w:ascii="仿宋" w:hAnsi="仿宋" w:eastAsia="仿宋" w:cs="仿宋"/>
                  <w:b/>
                  <w:bCs/>
                  <w:spacing w:val="4"/>
                  <w:sz w:val="27"/>
                  <w:szCs w:val="27"/>
                  <w:lang w:val="en-US" w:eastAsia="zh-CN"/>
                </w:rPr>
              </w:rPrChange>
            </w:rPr>
            <w:delText>5</w:delText>
          </w:r>
        </w:del>
      </w:ins>
      <w:ins w:id="41886" w:author="？！。。。" w:date="2024-04-02T17:16:29Z">
        <w:del w:id="41887" w:author="seewo" w:date="2024-05-20T17:52:45Z">
          <w:r>
            <w:rPr>
              <w:rFonts w:hint="default" w:ascii="仿宋" w:hAnsi="仿宋" w:eastAsia="仿宋" w:cs="仿宋"/>
              <w:b/>
              <w:bCs/>
              <w:color w:val="auto"/>
              <w:spacing w:val="4"/>
              <w:sz w:val="27"/>
              <w:szCs w:val="27"/>
              <w:highlight w:val="none"/>
              <w:lang w:val="en-US" w:eastAsia="zh-CN"/>
              <w:rPrChange w:id="41888" w:author="张正鑫" w:date="2024-09-28T08:45:58Z">
                <w:rPr>
                  <w:rFonts w:hint="eastAsia" w:ascii="仿宋" w:hAnsi="仿宋" w:eastAsia="仿宋" w:cs="仿宋"/>
                  <w:spacing w:val="11"/>
                  <w:sz w:val="27"/>
                  <w:szCs w:val="27"/>
                  <w:lang w:val="en-US" w:eastAsia="zh-CN"/>
                </w:rPr>
              </w:rPrChange>
            </w:rPr>
            <w:delText>.</w:delText>
          </w:r>
        </w:del>
      </w:ins>
      <w:ins w:id="41889" w:author="？！。。。" w:date="2024-04-02T17:16:47Z">
        <w:del w:id="41890" w:author="seewo" w:date="2024-05-20T17:52:45Z">
          <w:r>
            <w:rPr>
              <w:rFonts w:hint="default" w:ascii="仿宋" w:hAnsi="仿宋" w:eastAsia="仿宋" w:cs="仿宋"/>
              <w:b/>
              <w:bCs/>
              <w:color w:val="auto"/>
              <w:spacing w:val="4"/>
              <w:sz w:val="27"/>
              <w:szCs w:val="27"/>
              <w:highlight w:val="none"/>
              <w:lang w:val="en-US" w:eastAsia="zh-CN"/>
              <w:rPrChange w:id="41891" w:author="张正鑫" w:date="2024-09-28T08:45:58Z">
                <w:rPr>
                  <w:rFonts w:hint="eastAsia" w:ascii="仿宋" w:hAnsi="仿宋" w:eastAsia="仿宋" w:cs="仿宋"/>
                  <w:spacing w:val="11"/>
                  <w:sz w:val="27"/>
                  <w:szCs w:val="27"/>
                  <w:lang w:val="en-US" w:eastAsia="zh-CN"/>
                </w:rPr>
              </w:rPrChange>
            </w:rPr>
            <w:delText>5</w:delText>
          </w:r>
        </w:del>
      </w:ins>
      <w:ins w:id="41892" w:author="？！。。。" w:date="2024-04-02T17:16:29Z">
        <w:del w:id="41893" w:author="seewo" w:date="2024-05-20T17:52:45Z">
          <w:r>
            <w:rPr>
              <w:rFonts w:hint="eastAsia" w:ascii="仿宋" w:hAnsi="仿宋" w:eastAsia="仿宋" w:cs="仿宋"/>
              <w:color w:val="auto"/>
              <w:spacing w:val="11"/>
              <w:sz w:val="27"/>
              <w:szCs w:val="27"/>
              <w:highlight w:val="none"/>
              <w:lang w:val="en-US" w:eastAsia="zh-CN"/>
              <w:rPrChange w:id="41894" w:author="张正鑫" w:date="2024-09-28T08:45:58Z">
                <w:rPr>
                  <w:rFonts w:hint="eastAsia" w:ascii="仿宋" w:hAnsi="仿宋" w:eastAsia="仿宋" w:cs="仿宋"/>
                  <w:spacing w:val="11"/>
                  <w:sz w:val="27"/>
                  <w:szCs w:val="27"/>
                  <w:lang w:val="en-US" w:eastAsia="zh-CN"/>
                </w:rPr>
              </w:rPrChange>
            </w:rPr>
            <w:delText xml:space="preserve"> </w:delText>
          </w:r>
        </w:del>
      </w:ins>
      <w:ins w:id="41895" w:author="？！。。。" w:date="2024-04-16T16:16:13Z">
        <w:del w:id="41896" w:author="seewo" w:date="2024-05-20T17:52:45Z">
          <w:r>
            <w:rPr>
              <w:rFonts w:hint="eastAsia" w:ascii="仿宋" w:hAnsi="仿宋" w:eastAsia="仿宋" w:cs="仿宋"/>
              <w:color w:val="auto"/>
              <w:spacing w:val="11"/>
              <w:sz w:val="27"/>
              <w:szCs w:val="27"/>
              <w:highlight w:val="none"/>
              <w:lang w:val="en-US" w:eastAsia="zh-CN"/>
              <w:rPrChange w:id="41897" w:author="张正鑫" w:date="2024-09-28T08:45:58Z">
                <w:rPr>
                  <w:rFonts w:hint="eastAsia" w:ascii="仿宋" w:hAnsi="仿宋" w:eastAsia="仿宋" w:cs="仿宋"/>
                  <w:color w:val="C00000"/>
                  <w:spacing w:val="11"/>
                  <w:sz w:val="27"/>
                  <w:szCs w:val="27"/>
                  <w:lang w:val="en-US" w:eastAsia="zh-CN"/>
                </w:rPr>
              </w:rPrChange>
            </w:rPr>
            <w:delText>监考</w:delText>
          </w:r>
        </w:del>
      </w:ins>
      <w:ins w:id="41898" w:author="？！。。。" w:date="2024-04-16T16:16:14Z">
        <w:del w:id="41899" w:author="seewo" w:date="2024-05-20T17:52:45Z">
          <w:r>
            <w:rPr>
              <w:rFonts w:hint="eastAsia" w:ascii="仿宋" w:hAnsi="仿宋" w:eastAsia="仿宋" w:cs="仿宋"/>
              <w:color w:val="auto"/>
              <w:spacing w:val="11"/>
              <w:sz w:val="27"/>
              <w:szCs w:val="27"/>
              <w:highlight w:val="none"/>
              <w:lang w:val="en-US" w:eastAsia="zh-CN"/>
              <w:rPrChange w:id="41900" w:author="张正鑫" w:date="2024-09-28T08:45:58Z">
                <w:rPr>
                  <w:rFonts w:hint="eastAsia" w:ascii="仿宋" w:hAnsi="仿宋" w:eastAsia="仿宋" w:cs="仿宋"/>
                  <w:color w:val="C00000"/>
                  <w:spacing w:val="11"/>
                  <w:sz w:val="27"/>
                  <w:szCs w:val="27"/>
                  <w:lang w:val="en-US" w:eastAsia="zh-CN"/>
                </w:rPr>
              </w:rPrChange>
            </w:rPr>
            <w:delText>及</w:delText>
          </w:r>
        </w:del>
      </w:ins>
      <w:ins w:id="41901" w:author="？！。。。" w:date="2024-04-02T17:16:58Z">
        <w:del w:id="41902" w:author="seewo" w:date="2024-05-20T17:52:45Z">
          <w:r>
            <w:rPr>
              <w:rFonts w:hint="eastAsia" w:ascii="仿宋" w:hAnsi="仿宋" w:eastAsia="仿宋" w:cs="仿宋"/>
              <w:color w:val="auto"/>
              <w:spacing w:val="11"/>
              <w:sz w:val="27"/>
              <w:szCs w:val="27"/>
              <w:highlight w:val="none"/>
              <w:lang w:val="en-US" w:eastAsia="zh-CN"/>
              <w:rPrChange w:id="41903" w:author="张正鑫" w:date="2024-09-28T08:45:58Z">
                <w:rPr>
                  <w:rFonts w:hint="eastAsia" w:ascii="仿宋" w:hAnsi="仿宋" w:eastAsia="仿宋" w:cs="仿宋"/>
                  <w:spacing w:val="11"/>
                  <w:sz w:val="27"/>
                  <w:szCs w:val="27"/>
                  <w:lang w:val="en-US" w:eastAsia="zh-CN"/>
                </w:rPr>
              </w:rPrChange>
            </w:rPr>
            <w:delText>其他</w:delText>
          </w:r>
        </w:del>
      </w:ins>
      <w:ins w:id="41904" w:author="？！。。。" w:date="2024-04-02T17:22:31Z">
        <w:del w:id="41905" w:author="seewo" w:date="2024-05-20T17:52:45Z">
          <w:r>
            <w:rPr>
              <w:rFonts w:hint="eastAsia" w:ascii="仿宋" w:hAnsi="仿宋" w:eastAsia="仿宋" w:cs="仿宋"/>
              <w:color w:val="auto"/>
              <w:spacing w:val="11"/>
              <w:sz w:val="27"/>
              <w:szCs w:val="27"/>
              <w:highlight w:val="none"/>
              <w:lang w:val="en-US" w:eastAsia="zh-CN"/>
              <w:rPrChange w:id="41906" w:author="张正鑫" w:date="2024-09-28T08:45:58Z">
                <w:rPr>
                  <w:rFonts w:hint="eastAsia" w:ascii="仿宋" w:hAnsi="仿宋" w:eastAsia="仿宋" w:cs="仿宋"/>
                  <w:spacing w:val="11"/>
                  <w:sz w:val="27"/>
                  <w:szCs w:val="27"/>
                  <w:lang w:val="en-US" w:eastAsia="zh-CN"/>
                </w:rPr>
              </w:rPrChange>
            </w:rPr>
            <w:delText>考务</w:delText>
          </w:r>
        </w:del>
      </w:ins>
      <w:ins w:id="41907" w:author="？！。。。" w:date="2024-04-02T17:16:29Z">
        <w:del w:id="41908" w:author="seewo" w:date="2024-05-20T17:52:45Z">
          <w:r>
            <w:rPr>
              <w:rFonts w:hint="eastAsia" w:ascii="仿宋" w:hAnsi="仿宋" w:eastAsia="仿宋" w:cs="仿宋"/>
              <w:color w:val="auto"/>
              <w:spacing w:val="11"/>
              <w:sz w:val="27"/>
              <w:szCs w:val="27"/>
              <w:highlight w:val="none"/>
              <w:lang w:val="en-US" w:eastAsia="zh-CN"/>
              <w:rPrChange w:id="41909" w:author="张正鑫" w:date="2024-09-28T08:45:58Z">
                <w:rPr>
                  <w:rFonts w:hint="eastAsia" w:ascii="仿宋" w:hAnsi="仿宋" w:eastAsia="仿宋" w:cs="仿宋"/>
                  <w:spacing w:val="11"/>
                  <w:sz w:val="27"/>
                  <w:szCs w:val="27"/>
                  <w:lang w:val="en-US" w:eastAsia="zh-CN"/>
                </w:rPr>
              </w:rPrChange>
            </w:rPr>
            <w:delText>工作人员按1</w:delText>
          </w:r>
        </w:del>
      </w:ins>
      <w:ins w:id="41910" w:author="？！。。。" w:date="2024-04-16T16:25:34Z">
        <w:del w:id="41911" w:author="seewo" w:date="2024-05-20T17:52:45Z">
          <w:r>
            <w:rPr>
              <w:rFonts w:hint="eastAsia" w:ascii="仿宋" w:hAnsi="仿宋" w:eastAsia="仿宋" w:cs="仿宋"/>
              <w:color w:val="auto"/>
              <w:spacing w:val="11"/>
              <w:sz w:val="27"/>
              <w:szCs w:val="27"/>
              <w:highlight w:val="none"/>
              <w:lang w:val="en-US" w:eastAsia="zh-CN"/>
              <w:rPrChange w:id="41912" w:author="张正鑫" w:date="2024-09-28T08:45:58Z">
                <w:rPr>
                  <w:rFonts w:hint="eastAsia" w:ascii="仿宋" w:hAnsi="仿宋" w:eastAsia="仿宋" w:cs="仿宋"/>
                  <w:color w:val="C00000"/>
                  <w:spacing w:val="11"/>
                  <w:sz w:val="27"/>
                  <w:szCs w:val="27"/>
                  <w:lang w:val="en-US" w:eastAsia="zh-CN"/>
                </w:rPr>
              </w:rPrChange>
            </w:rPr>
            <w:delText>5</w:delText>
          </w:r>
        </w:del>
      </w:ins>
      <w:ins w:id="41913" w:author="？！。。。" w:date="2024-04-16T16:24:17Z">
        <w:del w:id="41914" w:author="seewo" w:date="2024-05-20T17:52:45Z">
          <w:r>
            <w:rPr>
              <w:rFonts w:hint="eastAsia" w:ascii="仿宋" w:hAnsi="仿宋" w:eastAsia="仿宋" w:cs="仿宋"/>
              <w:color w:val="auto"/>
              <w:spacing w:val="11"/>
              <w:sz w:val="27"/>
              <w:szCs w:val="27"/>
              <w:highlight w:val="none"/>
              <w:lang w:val="en-US" w:eastAsia="zh-CN"/>
              <w:rPrChange w:id="41915" w:author="张正鑫" w:date="2024-09-28T08:45:58Z">
                <w:rPr>
                  <w:rFonts w:hint="eastAsia" w:ascii="仿宋" w:hAnsi="仿宋" w:eastAsia="仿宋" w:cs="仿宋"/>
                  <w:color w:val="C00000"/>
                  <w:spacing w:val="11"/>
                  <w:sz w:val="27"/>
                  <w:szCs w:val="27"/>
                  <w:lang w:val="en-US" w:eastAsia="zh-CN"/>
                </w:rPr>
              </w:rPrChange>
            </w:rPr>
            <w:delText>0</w:delText>
          </w:r>
        </w:del>
      </w:ins>
      <w:ins w:id="41916" w:author="？！。。。" w:date="2024-04-02T17:16:29Z">
        <w:del w:id="41917" w:author="seewo" w:date="2024-05-20T17:52:45Z">
          <w:r>
            <w:rPr>
              <w:rFonts w:hint="eastAsia" w:ascii="仿宋" w:hAnsi="仿宋" w:eastAsia="仿宋" w:cs="仿宋"/>
              <w:color w:val="auto"/>
              <w:spacing w:val="11"/>
              <w:sz w:val="27"/>
              <w:szCs w:val="27"/>
              <w:highlight w:val="none"/>
              <w:lang w:val="en-US" w:eastAsia="zh-CN"/>
              <w:rPrChange w:id="41918" w:author="张正鑫" w:date="2024-09-28T08:45:58Z">
                <w:rPr>
                  <w:rFonts w:hint="eastAsia" w:ascii="仿宋" w:hAnsi="仿宋" w:eastAsia="仿宋" w:cs="仿宋"/>
                  <w:spacing w:val="11"/>
                  <w:sz w:val="27"/>
                  <w:szCs w:val="27"/>
                  <w:lang w:val="en-US" w:eastAsia="zh-CN"/>
                </w:rPr>
              </w:rPrChange>
            </w:rPr>
            <w:delText>元/场</w:delText>
          </w:r>
        </w:del>
      </w:ins>
      <w:ins w:id="41919" w:author="？！。。。" w:date="2024-04-16T16:16:29Z">
        <w:del w:id="41920" w:author="seewo" w:date="2024-05-20T17:52:45Z">
          <w:r>
            <w:rPr>
              <w:rFonts w:hint="eastAsia" w:ascii="仿宋" w:hAnsi="仿宋" w:eastAsia="仿宋" w:cs="仿宋"/>
              <w:color w:val="auto"/>
              <w:spacing w:val="11"/>
              <w:sz w:val="27"/>
              <w:szCs w:val="27"/>
              <w:highlight w:val="none"/>
              <w:lang w:val="en-US" w:eastAsia="zh-CN"/>
              <w:rPrChange w:id="41921" w:author="张正鑫" w:date="2024-09-28T08:45:58Z">
                <w:rPr>
                  <w:rFonts w:hint="eastAsia" w:ascii="仿宋" w:hAnsi="仿宋" w:eastAsia="仿宋" w:cs="仿宋"/>
                  <w:color w:val="C00000"/>
                  <w:spacing w:val="11"/>
                  <w:sz w:val="27"/>
                  <w:szCs w:val="27"/>
                  <w:lang w:val="en-US" w:eastAsia="zh-CN"/>
                </w:rPr>
              </w:rPrChange>
            </w:rPr>
            <w:delText>次</w:delText>
          </w:r>
        </w:del>
      </w:ins>
      <w:ins w:id="41922" w:author="？！。。。" w:date="2024-04-16T16:16:22Z">
        <w:del w:id="41923" w:author="seewo" w:date="2024-05-20T17:52:45Z">
          <w:r>
            <w:rPr>
              <w:rFonts w:hint="eastAsia" w:ascii="仿宋" w:hAnsi="仿宋" w:eastAsia="仿宋" w:cs="仿宋"/>
              <w:color w:val="auto"/>
              <w:spacing w:val="11"/>
              <w:sz w:val="27"/>
              <w:szCs w:val="27"/>
              <w:highlight w:val="none"/>
              <w:lang w:val="en-US" w:eastAsia="zh-CN"/>
              <w:rPrChange w:id="41924" w:author="张正鑫" w:date="2024-09-28T08:45:58Z">
                <w:rPr>
                  <w:rFonts w:hint="eastAsia" w:ascii="仿宋" w:hAnsi="仿宋" w:eastAsia="仿宋" w:cs="仿宋"/>
                  <w:color w:val="C00000"/>
                  <w:spacing w:val="11"/>
                  <w:sz w:val="27"/>
                  <w:szCs w:val="27"/>
                  <w:lang w:val="en-US" w:eastAsia="zh-CN"/>
                </w:rPr>
              </w:rPrChange>
            </w:rPr>
            <w:delText>/</w:delText>
          </w:r>
        </w:del>
      </w:ins>
      <w:ins w:id="41925" w:author="？！。。。" w:date="2024-04-16T16:16:25Z">
        <w:del w:id="41926" w:author="seewo" w:date="2024-05-20T17:52:45Z">
          <w:r>
            <w:rPr>
              <w:rFonts w:hint="eastAsia" w:ascii="仿宋" w:hAnsi="仿宋" w:eastAsia="仿宋" w:cs="仿宋"/>
              <w:color w:val="auto"/>
              <w:spacing w:val="11"/>
              <w:sz w:val="27"/>
              <w:szCs w:val="27"/>
              <w:highlight w:val="none"/>
              <w:lang w:val="en-US" w:eastAsia="zh-CN"/>
              <w:rPrChange w:id="41927" w:author="张正鑫" w:date="2024-09-28T08:45:58Z">
                <w:rPr>
                  <w:rFonts w:hint="eastAsia" w:ascii="仿宋" w:hAnsi="仿宋" w:eastAsia="仿宋" w:cs="仿宋"/>
                  <w:color w:val="C00000"/>
                  <w:spacing w:val="11"/>
                  <w:sz w:val="27"/>
                  <w:szCs w:val="27"/>
                  <w:lang w:val="en-US" w:eastAsia="zh-CN"/>
                </w:rPr>
              </w:rPrChange>
            </w:rPr>
            <w:delText>人</w:delText>
          </w:r>
        </w:del>
      </w:ins>
      <w:ins w:id="41928" w:author="？！。。。" w:date="2024-04-02T17:16:29Z">
        <w:del w:id="41929" w:author="seewo" w:date="2024-05-20T17:52:45Z">
          <w:r>
            <w:rPr>
              <w:rFonts w:hint="eastAsia" w:ascii="仿宋" w:hAnsi="仿宋" w:eastAsia="仿宋" w:cs="仿宋"/>
              <w:color w:val="auto"/>
              <w:spacing w:val="11"/>
              <w:sz w:val="27"/>
              <w:szCs w:val="27"/>
              <w:highlight w:val="none"/>
              <w:lang w:val="en-US" w:eastAsia="zh-CN"/>
              <w:rPrChange w:id="41930" w:author="张正鑫" w:date="2024-09-28T08:45:58Z">
                <w:rPr>
                  <w:rFonts w:hint="eastAsia" w:ascii="仿宋" w:hAnsi="仿宋" w:eastAsia="仿宋" w:cs="仿宋"/>
                  <w:spacing w:val="11"/>
                  <w:sz w:val="27"/>
                  <w:szCs w:val="27"/>
                  <w:lang w:val="en-US" w:eastAsia="zh-CN"/>
                </w:rPr>
              </w:rPrChange>
            </w:rPr>
            <w:delText>支付。</w:delText>
          </w:r>
        </w:del>
      </w:ins>
    </w:p>
    <w:p w14:paraId="756017CA">
      <w:pPr>
        <w:spacing w:before="0" w:line="360" w:lineRule="auto"/>
        <w:ind w:left="4"/>
        <w:jc w:val="both"/>
        <w:rPr>
          <w:ins w:id="41932" w:author="？！。。。" w:date="2024-04-02T17:16:29Z"/>
          <w:del w:id="41933" w:author="seewo" w:date="2024-05-20T17:52:45Z"/>
          <w:rFonts w:hint="eastAsia" w:ascii="仿宋" w:hAnsi="仿宋" w:eastAsia="仿宋" w:cs="仿宋"/>
          <w:color w:val="auto"/>
          <w:spacing w:val="11"/>
          <w:sz w:val="27"/>
          <w:szCs w:val="27"/>
          <w:highlight w:val="none"/>
          <w:lang w:val="en-US" w:eastAsia="zh-CN"/>
          <w:rPrChange w:id="41934" w:author="张正鑫" w:date="2024-09-28T08:45:58Z">
            <w:rPr>
              <w:ins w:id="41935" w:author="？！。。。" w:date="2024-04-02T17:16:29Z"/>
              <w:del w:id="41936" w:author="seewo" w:date="2024-05-20T17:52:45Z"/>
              <w:rFonts w:hint="eastAsia" w:ascii="仿宋" w:hAnsi="仿宋" w:eastAsia="仿宋" w:cs="仿宋"/>
              <w:spacing w:val="11"/>
              <w:sz w:val="27"/>
              <w:szCs w:val="27"/>
              <w:lang w:val="en-US" w:eastAsia="zh-CN"/>
            </w:rPr>
          </w:rPrChange>
        </w:rPr>
        <w:pPrChange w:id="41931" w:author="？！。。。" w:date="2024-04-18T08:13:18Z">
          <w:pPr>
            <w:spacing w:before="0" w:line="360" w:lineRule="auto"/>
            <w:ind w:left="4"/>
          </w:pPr>
        </w:pPrChange>
      </w:pPr>
      <w:ins w:id="41937" w:author="？！。。。" w:date="2024-04-18T08:13:14Z">
        <w:del w:id="41938" w:author="seewo" w:date="2024-05-20T17:52:45Z">
          <w:r>
            <w:rPr>
              <w:rFonts w:hint="eastAsia" w:ascii="仿宋" w:hAnsi="仿宋" w:eastAsia="仿宋" w:cs="仿宋"/>
              <w:b/>
              <w:bCs/>
              <w:color w:val="auto"/>
              <w:spacing w:val="4"/>
              <w:sz w:val="27"/>
              <w:szCs w:val="27"/>
              <w:highlight w:val="none"/>
              <w:lang w:val="en-US" w:eastAsia="zh-CN"/>
              <w:rPrChange w:id="41939" w:author="张正鑫" w:date="2024-09-28T08:45:58Z">
                <w:rPr>
                  <w:rFonts w:hint="eastAsia" w:ascii="仿宋" w:hAnsi="仿宋" w:eastAsia="仿宋" w:cs="仿宋"/>
                  <w:b/>
                  <w:bCs/>
                  <w:color w:val="C00000"/>
                  <w:spacing w:val="4"/>
                  <w:sz w:val="27"/>
                  <w:szCs w:val="27"/>
                  <w:lang w:val="en-US" w:eastAsia="zh-CN"/>
                </w:rPr>
              </w:rPrChange>
            </w:rPr>
            <w:delText>4</w:delText>
          </w:r>
        </w:del>
      </w:ins>
      <w:ins w:id="41940" w:author="？！。。。" w:date="2024-04-18T08:13:14Z">
        <w:del w:id="41941" w:author="seewo" w:date="2024-05-20T17:52:45Z">
          <w:r>
            <w:rPr>
              <w:rFonts w:hint="default" w:ascii="仿宋" w:hAnsi="仿宋" w:eastAsia="仿宋" w:cs="仿宋"/>
              <w:b/>
              <w:bCs/>
              <w:color w:val="auto"/>
              <w:spacing w:val="4"/>
              <w:sz w:val="27"/>
              <w:szCs w:val="27"/>
              <w:highlight w:val="none"/>
              <w:lang w:val="en-US" w:eastAsia="zh-CN"/>
              <w:rPrChange w:id="41942" w:author="张正鑫" w:date="2024-09-28T08:45:58Z">
                <w:rPr>
                  <w:rFonts w:hint="default" w:ascii="仿宋" w:hAnsi="仿宋" w:eastAsia="仿宋" w:cs="仿宋"/>
                  <w:b/>
                  <w:bCs/>
                  <w:color w:val="C00000"/>
                  <w:spacing w:val="4"/>
                  <w:sz w:val="27"/>
                  <w:szCs w:val="27"/>
                  <w:lang w:val="en-US" w:eastAsia="zh-CN"/>
                </w:rPr>
              </w:rPrChange>
            </w:rPr>
            <w:delText>.1.</w:delText>
          </w:r>
        </w:del>
      </w:ins>
      <w:ins w:id="41943" w:author="？！。。。" w:date="2024-04-18T08:13:14Z">
        <w:del w:id="41944" w:author="seewo" w:date="2024-05-20T17:52:45Z">
          <w:r>
            <w:rPr>
              <w:rFonts w:hint="eastAsia" w:ascii="仿宋" w:hAnsi="仿宋" w:eastAsia="仿宋" w:cs="仿宋"/>
              <w:b/>
              <w:bCs/>
              <w:color w:val="auto"/>
              <w:spacing w:val="4"/>
              <w:sz w:val="27"/>
              <w:szCs w:val="27"/>
              <w:highlight w:val="none"/>
              <w:lang w:val="en-US" w:eastAsia="zh-CN"/>
              <w:rPrChange w:id="41945" w:author="张正鑫" w:date="2024-09-28T08:45:58Z">
                <w:rPr>
                  <w:rFonts w:hint="eastAsia" w:ascii="仿宋" w:hAnsi="仿宋" w:eastAsia="仿宋" w:cs="仿宋"/>
                  <w:b/>
                  <w:bCs/>
                  <w:color w:val="C00000"/>
                  <w:spacing w:val="4"/>
                  <w:sz w:val="27"/>
                  <w:szCs w:val="27"/>
                  <w:lang w:val="en-US" w:eastAsia="zh-CN"/>
                </w:rPr>
              </w:rPrChange>
            </w:rPr>
            <w:delText>5</w:delText>
          </w:r>
        </w:del>
      </w:ins>
      <w:ins w:id="41946" w:author="？！。。。" w:date="2024-04-18T08:13:14Z">
        <w:del w:id="41947" w:author="seewo" w:date="2024-05-20T17:52:45Z">
          <w:r>
            <w:rPr>
              <w:rFonts w:hint="default" w:ascii="仿宋" w:hAnsi="仿宋" w:eastAsia="仿宋" w:cs="仿宋"/>
              <w:b/>
              <w:bCs/>
              <w:color w:val="auto"/>
              <w:spacing w:val="4"/>
              <w:sz w:val="27"/>
              <w:szCs w:val="27"/>
              <w:highlight w:val="none"/>
              <w:lang w:val="en-US" w:eastAsia="zh-CN"/>
              <w:rPrChange w:id="41948" w:author="张正鑫" w:date="2024-09-28T08:45:58Z">
                <w:rPr>
                  <w:rFonts w:hint="default" w:ascii="仿宋" w:hAnsi="仿宋" w:eastAsia="仿宋" w:cs="仿宋"/>
                  <w:b/>
                  <w:bCs/>
                  <w:color w:val="C00000"/>
                  <w:spacing w:val="4"/>
                  <w:sz w:val="27"/>
                  <w:szCs w:val="27"/>
                  <w:lang w:val="en-US" w:eastAsia="zh-CN"/>
                </w:rPr>
              </w:rPrChange>
            </w:rPr>
            <w:delText>.5</w:delText>
          </w:r>
        </w:del>
      </w:ins>
      <w:ins w:id="41949" w:author="？！。。。" w:date="2024-04-18T08:13:14Z">
        <w:del w:id="41950" w:author="seewo" w:date="2024-05-20T17:52:45Z">
          <w:r>
            <w:rPr>
              <w:rFonts w:hint="eastAsia" w:ascii="仿宋" w:hAnsi="仿宋" w:eastAsia="仿宋" w:cs="仿宋"/>
              <w:color w:val="auto"/>
              <w:spacing w:val="11"/>
              <w:sz w:val="27"/>
              <w:szCs w:val="27"/>
              <w:highlight w:val="none"/>
              <w:lang w:val="en-US" w:eastAsia="zh-CN"/>
              <w:rPrChange w:id="41951" w:author="张正鑫" w:date="2024-09-28T08:45:58Z">
                <w:rPr>
                  <w:rFonts w:hint="eastAsia" w:ascii="仿宋" w:hAnsi="仿宋" w:eastAsia="仿宋" w:cs="仿宋"/>
                  <w:color w:val="C00000"/>
                  <w:spacing w:val="11"/>
                  <w:sz w:val="27"/>
                  <w:szCs w:val="27"/>
                  <w:lang w:val="en-US" w:eastAsia="zh-CN"/>
                </w:rPr>
              </w:rPrChange>
            </w:rPr>
            <w:delText xml:space="preserve"> 取、送考试材料按100元/次/人支付</w:delText>
          </w:r>
        </w:del>
      </w:ins>
      <w:ins w:id="41952" w:author="？！。。。" w:date="2024-04-18T08:13:19Z">
        <w:del w:id="41953" w:author="seewo" w:date="2024-05-20T17:52:45Z">
          <w:r>
            <w:rPr>
              <w:rFonts w:hint="eastAsia" w:ascii="仿宋" w:hAnsi="仿宋" w:eastAsia="仿宋" w:cs="仿宋"/>
              <w:color w:val="auto"/>
              <w:spacing w:val="11"/>
              <w:sz w:val="27"/>
              <w:szCs w:val="27"/>
              <w:highlight w:val="none"/>
              <w:lang w:val="en-US" w:eastAsia="zh-CN"/>
              <w:rPrChange w:id="41954" w:author="张正鑫" w:date="2024-09-28T08:45:58Z">
                <w:rPr>
                  <w:rFonts w:hint="eastAsia" w:ascii="仿宋" w:hAnsi="仿宋" w:eastAsia="仿宋" w:cs="仿宋"/>
                  <w:color w:val="C00000"/>
                  <w:spacing w:val="11"/>
                  <w:sz w:val="27"/>
                  <w:szCs w:val="27"/>
                  <w:lang w:val="en-US" w:eastAsia="zh-CN"/>
                </w:rPr>
              </w:rPrChange>
            </w:rPr>
            <w:delText>。</w:delText>
          </w:r>
        </w:del>
      </w:ins>
    </w:p>
    <w:p w14:paraId="38F0B9C7">
      <w:pPr>
        <w:spacing w:before="0" w:line="360" w:lineRule="auto"/>
        <w:ind w:left="0" w:firstLine="0" w:firstLineChars="0"/>
        <w:jc w:val="both"/>
        <w:rPr>
          <w:del w:id="41956" w:author="seewo" w:date="2024-05-20T17:52:45Z"/>
          <w:rFonts w:ascii="仿宋" w:hAnsi="仿宋" w:eastAsia="仿宋" w:cs="仿宋"/>
          <w:color w:val="auto"/>
          <w:sz w:val="27"/>
          <w:szCs w:val="27"/>
          <w:highlight w:val="none"/>
          <w:rPrChange w:id="41957" w:author="张正鑫" w:date="2024-09-28T08:45:58Z">
            <w:rPr>
              <w:del w:id="41958" w:author="seewo" w:date="2024-05-20T17:52:45Z"/>
              <w:rFonts w:ascii="仿宋" w:hAnsi="仿宋" w:eastAsia="仿宋" w:cs="仿宋"/>
              <w:sz w:val="27"/>
              <w:szCs w:val="27"/>
            </w:rPr>
          </w:rPrChange>
        </w:rPr>
        <w:pPrChange w:id="41955" w:author="？！。。。" w:date="2024-04-03T14:44:52Z">
          <w:pPr>
            <w:spacing w:before="187" w:line="333" w:lineRule="auto"/>
            <w:ind w:left="4"/>
          </w:pPr>
        </w:pPrChange>
      </w:pPr>
      <w:ins w:id="41959" w:author="？！。。。" w:date="2024-04-07T14:57:12Z">
        <w:del w:id="41960" w:author="seewo" w:date="2024-05-20T17:52:45Z">
          <w:r>
            <w:rPr>
              <w:rFonts w:hint="eastAsia" w:ascii="仿宋" w:hAnsi="仿宋" w:eastAsia="仿宋" w:cs="仿宋"/>
              <w:b/>
              <w:bCs/>
              <w:color w:val="auto"/>
              <w:spacing w:val="4"/>
              <w:sz w:val="27"/>
              <w:szCs w:val="27"/>
              <w:highlight w:val="none"/>
              <w:lang w:val="en-US" w:eastAsia="zh-CN"/>
              <w:rPrChange w:id="41961" w:author="张正鑫" w:date="2024-09-28T08:45:58Z">
                <w:rPr>
                  <w:rFonts w:hint="eastAsia" w:ascii="仿宋" w:hAnsi="仿宋" w:eastAsia="仿宋" w:cs="仿宋"/>
                  <w:b/>
                  <w:bCs/>
                  <w:spacing w:val="4"/>
                  <w:sz w:val="27"/>
                  <w:szCs w:val="27"/>
                  <w:lang w:val="en-US" w:eastAsia="zh-CN"/>
                </w:rPr>
              </w:rPrChange>
            </w:rPr>
            <w:delText>4</w:delText>
          </w:r>
        </w:del>
      </w:ins>
      <w:ins w:id="41962" w:author="？！。。。" w:date="2024-04-02T17:20:32Z">
        <w:del w:id="41963" w:author="seewo" w:date="2024-05-20T17:52:45Z">
          <w:r>
            <w:rPr>
              <w:rFonts w:hint="default" w:ascii="仿宋" w:hAnsi="仿宋" w:eastAsia="仿宋" w:cs="仿宋"/>
              <w:b/>
              <w:bCs/>
              <w:color w:val="auto"/>
              <w:spacing w:val="4"/>
              <w:sz w:val="27"/>
              <w:szCs w:val="27"/>
              <w:highlight w:val="none"/>
              <w:lang w:val="en-US" w:eastAsia="zh-CN"/>
              <w:rPrChange w:id="41964" w:author="张正鑫" w:date="2024-09-28T08:45:58Z">
                <w:rPr>
                  <w:rFonts w:hint="eastAsia" w:ascii="仿宋" w:hAnsi="仿宋" w:eastAsia="仿宋" w:cs="仿宋"/>
                  <w:spacing w:val="11"/>
                  <w:sz w:val="27"/>
                  <w:szCs w:val="27"/>
                  <w:lang w:val="en-US" w:eastAsia="zh-CN"/>
                </w:rPr>
              </w:rPrChange>
            </w:rPr>
            <w:delText>.1.</w:delText>
          </w:r>
        </w:del>
      </w:ins>
      <w:ins w:id="41965" w:author="？！。。。" w:date="2024-04-03T15:17:14Z">
        <w:del w:id="41966" w:author="seewo" w:date="2024-05-20T17:52:45Z">
          <w:r>
            <w:rPr>
              <w:rFonts w:hint="eastAsia" w:ascii="仿宋" w:hAnsi="仿宋" w:eastAsia="仿宋" w:cs="仿宋"/>
              <w:b/>
              <w:bCs/>
              <w:color w:val="auto"/>
              <w:spacing w:val="4"/>
              <w:sz w:val="27"/>
              <w:szCs w:val="27"/>
              <w:highlight w:val="none"/>
              <w:lang w:val="en-US" w:eastAsia="zh-CN"/>
              <w:rPrChange w:id="41967" w:author="张正鑫" w:date="2024-09-28T08:45:58Z">
                <w:rPr>
                  <w:rFonts w:hint="eastAsia" w:ascii="仿宋" w:hAnsi="仿宋" w:eastAsia="仿宋" w:cs="仿宋"/>
                  <w:b/>
                  <w:bCs/>
                  <w:spacing w:val="4"/>
                  <w:sz w:val="27"/>
                  <w:szCs w:val="27"/>
                  <w:lang w:val="en-US" w:eastAsia="zh-CN"/>
                </w:rPr>
              </w:rPrChange>
            </w:rPr>
            <w:delText>5</w:delText>
          </w:r>
        </w:del>
      </w:ins>
      <w:ins w:id="41968" w:author="？！。。。" w:date="2024-04-02T17:20:32Z">
        <w:del w:id="41969" w:author="seewo" w:date="2024-05-20T17:52:45Z">
          <w:r>
            <w:rPr>
              <w:rFonts w:hint="default" w:ascii="仿宋" w:hAnsi="仿宋" w:eastAsia="仿宋" w:cs="仿宋"/>
              <w:b/>
              <w:bCs/>
              <w:color w:val="auto"/>
              <w:spacing w:val="4"/>
              <w:sz w:val="27"/>
              <w:szCs w:val="27"/>
              <w:highlight w:val="none"/>
              <w:lang w:val="en-US" w:eastAsia="zh-CN"/>
              <w:rPrChange w:id="41970" w:author="张正鑫" w:date="2024-09-28T08:45:58Z">
                <w:rPr>
                  <w:rFonts w:hint="eastAsia" w:ascii="仿宋" w:hAnsi="仿宋" w:eastAsia="仿宋" w:cs="仿宋"/>
                  <w:spacing w:val="11"/>
                  <w:sz w:val="27"/>
                  <w:szCs w:val="27"/>
                  <w:lang w:val="en-US" w:eastAsia="zh-CN"/>
                </w:rPr>
              </w:rPrChange>
            </w:rPr>
            <w:delText>.</w:delText>
          </w:r>
        </w:del>
      </w:ins>
      <w:ins w:id="41971" w:author="？！。。。" w:date="2024-04-02T17:20:34Z">
        <w:del w:id="41972" w:author="seewo" w:date="2024-05-20T17:52:45Z">
          <w:r>
            <w:rPr>
              <w:rFonts w:hint="default" w:ascii="仿宋" w:hAnsi="仿宋" w:eastAsia="仿宋" w:cs="仿宋"/>
              <w:b/>
              <w:bCs/>
              <w:color w:val="auto"/>
              <w:spacing w:val="4"/>
              <w:sz w:val="27"/>
              <w:szCs w:val="27"/>
              <w:highlight w:val="none"/>
              <w:lang w:val="en-US" w:eastAsia="zh-CN"/>
              <w:rPrChange w:id="41973" w:author="张正鑫" w:date="2024-09-28T08:45:58Z">
                <w:rPr>
                  <w:rFonts w:hint="eastAsia" w:ascii="仿宋" w:hAnsi="仿宋" w:eastAsia="仿宋" w:cs="仿宋"/>
                  <w:spacing w:val="11"/>
                  <w:sz w:val="27"/>
                  <w:szCs w:val="27"/>
                  <w:lang w:val="en-US" w:eastAsia="zh-CN"/>
                </w:rPr>
              </w:rPrChange>
            </w:rPr>
            <w:delText>6</w:delText>
          </w:r>
        </w:del>
      </w:ins>
      <w:ins w:id="41974" w:author="？！。。。" w:date="2024-04-02T17:20:27Z">
        <w:del w:id="41975" w:author="seewo" w:date="2024-05-20T17:52:45Z">
          <w:r>
            <w:rPr>
              <w:rFonts w:hint="eastAsia" w:ascii="仿宋" w:hAnsi="仿宋" w:eastAsia="仿宋" w:cs="仿宋"/>
              <w:color w:val="auto"/>
              <w:spacing w:val="22"/>
              <w:sz w:val="27"/>
              <w:szCs w:val="27"/>
              <w:highlight w:val="none"/>
              <w:lang w:val="en-US" w:eastAsia="zh-CN"/>
              <w:rPrChange w:id="41976" w:author="张正鑫" w:date="2024-09-28T08:45:58Z">
                <w:rPr>
                  <w:rFonts w:hint="eastAsia" w:ascii="仿宋" w:hAnsi="仿宋" w:eastAsia="仿宋" w:cs="仿宋"/>
                  <w:spacing w:val="22"/>
                  <w:sz w:val="27"/>
                  <w:szCs w:val="27"/>
                  <w:lang w:val="en-US" w:eastAsia="zh-CN"/>
                </w:rPr>
              </w:rPrChange>
            </w:rPr>
            <w:delText xml:space="preserve"> </w:delText>
          </w:r>
        </w:del>
      </w:ins>
      <w:del w:id="41977" w:author="seewo" w:date="2024-05-20T17:52:45Z">
        <w:r>
          <w:rPr>
            <w:rFonts w:ascii="仿宋" w:hAnsi="仿宋" w:eastAsia="仿宋" w:cs="仿宋"/>
            <w:color w:val="auto"/>
            <w:spacing w:val="22"/>
            <w:sz w:val="27"/>
            <w:szCs w:val="27"/>
            <w:highlight w:val="none"/>
            <w:rPrChange w:id="41978" w:author="张正鑫" w:date="2024-09-28T08:45:58Z">
              <w:rPr>
                <w:rFonts w:ascii="仿宋" w:hAnsi="仿宋" w:eastAsia="仿宋" w:cs="仿宋"/>
                <w:spacing w:val="22"/>
                <w:sz w:val="27"/>
                <w:szCs w:val="27"/>
              </w:rPr>
            </w:rPrChange>
          </w:rPr>
          <w:delText>、重复用一场加5元</w:delText>
        </w:r>
      </w:del>
      <w:del w:id="41979" w:author="seewo" w:date="2024-05-20T17:52:45Z">
        <w:r>
          <w:rPr>
            <w:rFonts w:ascii="仿宋" w:hAnsi="仿宋" w:eastAsia="仿宋" w:cs="仿宋"/>
            <w:color w:val="auto"/>
            <w:sz w:val="27"/>
            <w:szCs w:val="27"/>
            <w:highlight w:val="none"/>
            <w:rPrChange w:id="41980" w:author="张正鑫" w:date="2024-09-28T08:45:58Z">
              <w:rPr>
                <w:rFonts w:ascii="仿宋" w:hAnsi="仿宋" w:eastAsia="仿宋" w:cs="仿宋"/>
                <w:sz w:val="27"/>
                <w:szCs w:val="27"/>
              </w:rPr>
            </w:rPrChange>
          </w:rPr>
          <w:delText xml:space="preserve">  </w:delText>
        </w:r>
      </w:del>
      <w:del w:id="41981" w:author="seewo" w:date="2024-05-20T17:52:45Z">
        <w:r>
          <w:rPr>
            <w:rFonts w:ascii="仿宋" w:hAnsi="仿宋" w:eastAsia="仿宋" w:cs="仿宋"/>
            <w:color w:val="auto"/>
            <w:spacing w:val="4"/>
            <w:sz w:val="27"/>
            <w:szCs w:val="27"/>
            <w:highlight w:val="none"/>
            <w:rPrChange w:id="41982" w:author="张正鑫" w:date="2024-09-28T08:45:58Z">
              <w:rPr>
                <w:rFonts w:ascii="仿宋" w:hAnsi="仿宋" w:eastAsia="仿宋" w:cs="仿宋"/>
                <w:spacing w:val="4"/>
                <w:sz w:val="27"/>
                <w:szCs w:val="27"/>
              </w:rPr>
            </w:rPrChange>
          </w:rPr>
          <w:delText>标准发放。</w:delText>
        </w:r>
      </w:del>
      <w:del w:id="41983" w:author="seewo" w:date="2024-05-20T17:52:45Z">
        <w:r>
          <w:rPr>
            <w:rFonts w:ascii="仿宋" w:hAnsi="仿宋" w:eastAsia="仿宋" w:cs="仿宋"/>
            <w:color w:val="auto"/>
            <w:spacing w:val="4"/>
            <w:sz w:val="27"/>
            <w:szCs w:val="27"/>
            <w:highlight w:val="none"/>
            <w:rPrChange w:id="41984" w:author="张正鑫" w:date="2024-09-28T08:45:58Z">
              <w:rPr>
                <w:rFonts w:ascii="仿宋" w:hAnsi="仿宋" w:eastAsia="仿宋" w:cs="仿宋"/>
                <w:spacing w:val="4"/>
                <w:sz w:val="27"/>
                <w:szCs w:val="27"/>
              </w:rPr>
            </w:rPrChange>
          </w:rPr>
          <w:delText>考务</w:delText>
        </w:r>
      </w:del>
      <w:del w:id="41985" w:author="seewo" w:date="2024-05-20T17:52:45Z">
        <w:r>
          <w:rPr>
            <w:rFonts w:ascii="仿宋" w:hAnsi="仿宋" w:eastAsia="仿宋" w:cs="仿宋"/>
            <w:color w:val="auto"/>
            <w:spacing w:val="4"/>
            <w:sz w:val="27"/>
            <w:szCs w:val="27"/>
            <w:highlight w:val="none"/>
            <w:rPrChange w:id="41986" w:author="张正鑫" w:date="2024-09-28T08:45:58Z">
              <w:rPr>
                <w:rFonts w:ascii="仿宋" w:hAnsi="仿宋" w:eastAsia="仿宋" w:cs="仿宋"/>
                <w:spacing w:val="4"/>
                <w:sz w:val="27"/>
                <w:szCs w:val="27"/>
              </w:rPr>
            </w:rPrChange>
          </w:rPr>
          <w:delText>人员</w:delText>
        </w:r>
      </w:del>
      <w:del w:id="41987" w:author="seewo" w:date="2024-05-20T17:52:45Z">
        <w:r>
          <w:rPr>
            <w:rFonts w:ascii="仿宋" w:hAnsi="仿宋" w:eastAsia="仿宋" w:cs="仿宋"/>
            <w:color w:val="auto"/>
            <w:spacing w:val="4"/>
            <w:sz w:val="27"/>
            <w:szCs w:val="27"/>
            <w:highlight w:val="none"/>
            <w:rPrChange w:id="41988" w:author="张正鑫" w:date="2024-09-28T08:45:58Z">
              <w:rPr>
                <w:rFonts w:ascii="仿宋" w:hAnsi="仿宋" w:eastAsia="仿宋" w:cs="仿宋"/>
                <w:spacing w:val="4"/>
                <w:sz w:val="27"/>
                <w:szCs w:val="27"/>
              </w:rPr>
            </w:rPrChange>
          </w:rPr>
          <w:delText>费用</w:delText>
        </w:r>
      </w:del>
      <w:del w:id="41989" w:author="seewo" w:date="2024-05-20T17:52:45Z">
        <w:r>
          <w:rPr>
            <w:rFonts w:ascii="仿宋" w:hAnsi="仿宋" w:eastAsia="仿宋" w:cs="仿宋"/>
            <w:color w:val="auto"/>
            <w:spacing w:val="4"/>
            <w:sz w:val="27"/>
            <w:szCs w:val="27"/>
            <w:highlight w:val="none"/>
            <w:rPrChange w:id="41990" w:author="张正鑫" w:date="2024-09-28T08:45:58Z">
              <w:rPr>
                <w:rFonts w:ascii="仿宋" w:hAnsi="仿宋" w:eastAsia="仿宋" w:cs="仿宋"/>
                <w:spacing w:val="4"/>
                <w:sz w:val="27"/>
                <w:szCs w:val="27"/>
              </w:rPr>
            </w:rPrChange>
          </w:rPr>
          <w:delText>和监考费用</w:delText>
        </w:r>
      </w:del>
      <w:del w:id="41991" w:author="seewo" w:date="2024-05-20T17:52:45Z">
        <w:r>
          <w:rPr>
            <w:rFonts w:ascii="仿宋" w:hAnsi="仿宋" w:eastAsia="仿宋" w:cs="仿宋"/>
            <w:color w:val="auto"/>
            <w:spacing w:val="4"/>
            <w:sz w:val="27"/>
            <w:szCs w:val="27"/>
            <w:highlight w:val="none"/>
            <w:rPrChange w:id="41992" w:author="张正鑫" w:date="2024-09-28T08:45:58Z">
              <w:rPr>
                <w:rFonts w:ascii="仿宋" w:hAnsi="仿宋" w:eastAsia="仿宋" w:cs="仿宋"/>
                <w:spacing w:val="4"/>
                <w:sz w:val="27"/>
                <w:szCs w:val="27"/>
              </w:rPr>
            </w:rPrChange>
          </w:rPr>
          <w:delText>优先从</w:delText>
        </w:r>
      </w:del>
      <w:del w:id="41993" w:author="seewo" w:date="2024-05-20T17:52:45Z">
        <w:r>
          <w:rPr>
            <w:rFonts w:ascii="仿宋" w:hAnsi="仿宋" w:eastAsia="仿宋" w:cs="仿宋"/>
            <w:color w:val="auto"/>
            <w:spacing w:val="4"/>
            <w:sz w:val="27"/>
            <w:szCs w:val="27"/>
            <w:highlight w:val="none"/>
            <w:rPrChange w:id="41994" w:author="张正鑫" w:date="2024-09-28T08:45:58Z">
              <w:rPr>
                <w:rFonts w:ascii="仿宋" w:hAnsi="仿宋" w:eastAsia="仿宋" w:cs="仿宋"/>
                <w:spacing w:val="4"/>
                <w:sz w:val="27"/>
                <w:szCs w:val="27"/>
              </w:rPr>
            </w:rPrChange>
          </w:rPr>
          <w:delText>天</w:delText>
        </w:r>
      </w:del>
      <w:del w:id="41995" w:author="seewo" w:date="2024-05-20T17:52:45Z">
        <w:r>
          <w:rPr>
            <w:rFonts w:ascii="仿宋" w:hAnsi="仿宋" w:eastAsia="仿宋" w:cs="仿宋"/>
            <w:color w:val="auto"/>
            <w:spacing w:val="3"/>
            <w:sz w:val="27"/>
            <w:szCs w:val="27"/>
            <w:highlight w:val="none"/>
            <w:rPrChange w:id="41996" w:author="张正鑫" w:date="2024-09-28T08:45:58Z">
              <w:rPr>
                <w:rFonts w:ascii="仿宋" w:hAnsi="仿宋" w:eastAsia="仿宋" w:cs="仿宋"/>
                <w:spacing w:val="3"/>
                <w:sz w:val="27"/>
                <w:szCs w:val="27"/>
              </w:rPr>
            </w:rPrChange>
          </w:rPr>
          <w:delText>津市</w:delText>
        </w:r>
      </w:del>
      <w:del w:id="41997" w:author="seewo" w:date="2024-05-20T17:52:45Z">
        <w:r>
          <w:rPr>
            <w:rFonts w:ascii="仿宋" w:hAnsi="仿宋" w:eastAsia="仿宋" w:cs="仿宋"/>
            <w:color w:val="auto"/>
            <w:spacing w:val="3"/>
            <w:sz w:val="27"/>
            <w:szCs w:val="27"/>
            <w:highlight w:val="none"/>
            <w:rPrChange w:id="41998" w:author="张正鑫" w:date="2024-09-28T08:45:58Z">
              <w:rPr>
                <w:rFonts w:ascii="仿宋" w:hAnsi="仿宋" w:eastAsia="仿宋" w:cs="仿宋"/>
                <w:spacing w:val="3"/>
                <w:sz w:val="27"/>
                <w:szCs w:val="27"/>
              </w:rPr>
            </w:rPrChange>
          </w:rPr>
          <w:delText>考试院返款中列支，</w:delText>
        </w:r>
      </w:del>
      <w:del w:id="41999" w:author="seewo" w:date="2024-05-20T17:52:45Z">
        <w:r>
          <w:rPr>
            <w:rFonts w:ascii="仿宋" w:hAnsi="仿宋" w:eastAsia="仿宋" w:cs="仿宋"/>
            <w:color w:val="auto"/>
            <w:sz w:val="27"/>
            <w:szCs w:val="27"/>
            <w:highlight w:val="none"/>
            <w:rPrChange w:id="42000" w:author="张正鑫" w:date="2024-09-28T08:45:58Z">
              <w:rPr>
                <w:rFonts w:ascii="仿宋" w:hAnsi="仿宋" w:eastAsia="仿宋" w:cs="仿宋"/>
                <w:sz w:val="27"/>
                <w:szCs w:val="27"/>
              </w:rPr>
            </w:rPrChange>
          </w:rPr>
          <w:delText xml:space="preserve"> </w:delText>
        </w:r>
      </w:del>
      <w:del w:id="42001" w:author="seewo" w:date="2024-05-20T17:52:45Z">
        <w:r>
          <w:rPr>
            <w:rFonts w:ascii="仿宋" w:hAnsi="仿宋" w:eastAsia="仿宋" w:cs="仿宋"/>
            <w:color w:val="auto"/>
            <w:spacing w:val="4"/>
            <w:sz w:val="27"/>
            <w:szCs w:val="27"/>
            <w:highlight w:val="none"/>
            <w:rPrChange w:id="42002" w:author="张正鑫" w:date="2024-09-28T08:45:58Z">
              <w:rPr>
                <w:rFonts w:ascii="仿宋" w:hAnsi="仿宋" w:eastAsia="仿宋" w:cs="仿宋"/>
                <w:spacing w:val="4"/>
                <w:sz w:val="27"/>
                <w:szCs w:val="27"/>
              </w:rPr>
            </w:rPrChange>
          </w:rPr>
          <w:delText>不足部分由学院承担</w:delText>
        </w:r>
      </w:del>
      <w:ins w:id="42003" w:author="？！。。。" w:date="2024-04-02T17:21:04Z">
        <w:del w:id="42004" w:author="seewo" w:date="2024-05-20T17:52:45Z">
          <w:r>
            <w:rPr>
              <w:rFonts w:hint="eastAsia" w:ascii="仿宋" w:hAnsi="仿宋" w:eastAsia="仿宋" w:cs="仿宋"/>
              <w:color w:val="auto"/>
              <w:spacing w:val="4"/>
              <w:sz w:val="27"/>
              <w:szCs w:val="27"/>
              <w:highlight w:val="none"/>
              <w:lang w:eastAsia="zh-CN"/>
              <w:rPrChange w:id="42005" w:author="张正鑫" w:date="2024-09-28T08:45:58Z">
                <w:rPr>
                  <w:rFonts w:hint="eastAsia" w:ascii="仿宋" w:hAnsi="仿宋" w:eastAsia="仿宋" w:cs="仿宋"/>
                  <w:spacing w:val="4"/>
                  <w:sz w:val="27"/>
                  <w:szCs w:val="27"/>
                  <w:lang w:eastAsia="zh-CN"/>
                </w:rPr>
              </w:rPrChange>
            </w:rPr>
            <w:delText>。</w:delText>
          </w:r>
        </w:del>
      </w:ins>
      <w:del w:id="42006" w:author="seewo" w:date="2024-05-20T17:52:45Z">
        <w:r>
          <w:rPr>
            <w:rFonts w:ascii="仿宋" w:hAnsi="仿宋" w:eastAsia="仿宋" w:cs="仿宋"/>
            <w:color w:val="auto"/>
            <w:spacing w:val="4"/>
            <w:sz w:val="27"/>
            <w:szCs w:val="27"/>
            <w:highlight w:val="none"/>
            <w:rPrChange w:id="42007" w:author="张正鑫" w:date="2024-09-28T08:45:58Z">
              <w:rPr>
                <w:rFonts w:ascii="仿宋" w:hAnsi="仿宋" w:eastAsia="仿宋" w:cs="仿宋"/>
                <w:spacing w:val="4"/>
                <w:sz w:val="27"/>
                <w:szCs w:val="27"/>
              </w:rPr>
            </w:rPrChange>
          </w:rPr>
          <w:delText>。</w:delText>
        </w:r>
      </w:del>
      <w:del w:id="42008" w:author="seewo" w:date="2024-05-20T17:52:45Z">
        <w:r>
          <w:rPr>
            <w:rFonts w:ascii="仿宋" w:hAnsi="仿宋" w:eastAsia="仿宋" w:cs="仿宋"/>
            <w:color w:val="auto"/>
            <w:spacing w:val="4"/>
            <w:sz w:val="27"/>
            <w:szCs w:val="27"/>
            <w:highlight w:val="none"/>
            <w:rPrChange w:id="42009" w:author="张正鑫" w:date="2024-09-28T08:45:58Z">
              <w:rPr>
                <w:rFonts w:ascii="仿宋" w:hAnsi="仿宋" w:eastAsia="仿宋" w:cs="仿宋"/>
                <w:spacing w:val="4"/>
                <w:sz w:val="27"/>
                <w:szCs w:val="27"/>
              </w:rPr>
            </w:rPrChange>
          </w:rPr>
          <w:delText>巡视员等外来人员用餐标准按学院有关规定执</w:delText>
        </w:r>
      </w:del>
      <w:del w:id="42010" w:author="seewo" w:date="2024-05-20T17:52:45Z">
        <w:r>
          <w:rPr>
            <w:rFonts w:ascii="仿宋" w:hAnsi="仿宋" w:eastAsia="仿宋" w:cs="仿宋"/>
            <w:color w:val="auto"/>
            <w:spacing w:val="4"/>
            <w:sz w:val="27"/>
            <w:szCs w:val="27"/>
            <w:highlight w:val="none"/>
            <w:rPrChange w:id="42011" w:author="张正鑫" w:date="2024-09-28T08:45:58Z">
              <w:rPr>
                <w:rFonts w:ascii="仿宋" w:hAnsi="仿宋" w:eastAsia="仿宋" w:cs="仿宋"/>
                <w:spacing w:val="4"/>
                <w:sz w:val="27"/>
                <w:szCs w:val="27"/>
              </w:rPr>
            </w:rPrChange>
          </w:rPr>
          <w:delText xml:space="preserve"> </w:delText>
        </w:r>
      </w:del>
      <w:del w:id="42012" w:author="seewo" w:date="2024-05-20T17:52:45Z">
        <w:r>
          <w:rPr>
            <w:rFonts w:ascii="仿宋" w:hAnsi="仿宋" w:eastAsia="仿宋" w:cs="仿宋"/>
            <w:color w:val="auto"/>
            <w:spacing w:val="4"/>
            <w:sz w:val="27"/>
            <w:szCs w:val="27"/>
            <w:highlight w:val="none"/>
            <w:rPrChange w:id="42013" w:author="张正鑫" w:date="2024-09-28T08:45:58Z">
              <w:rPr>
                <w:rFonts w:ascii="仿宋" w:hAnsi="仿宋" w:eastAsia="仿宋" w:cs="仿宋"/>
                <w:spacing w:val="4"/>
                <w:sz w:val="27"/>
                <w:szCs w:val="27"/>
              </w:rPr>
            </w:rPrChange>
          </w:rPr>
          <w:delText xml:space="preserve"> </w:delText>
        </w:r>
      </w:del>
      <w:del w:id="42014" w:author="seewo" w:date="2024-05-20T17:52:45Z">
        <w:r>
          <w:rPr>
            <w:rFonts w:ascii="仿宋" w:hAnsi="仿宋" w:eastAsia="仿宋" w:cs="仿宋"/>
            <w:color w:val="auto"/>
            <w:spacing w:val="5"/>
            <w:sz w:val="27"/>
            <w:szCs w:val="27"/>
            <w:highlight w:val="none"/>
            <w:rPrChange w:id="42015" w:author="张正鑫" w:date="2024-09-28T08:45:58Z">
              <w:rPr>
                <w:rFonts w:ascii="仿宋" w:hAnsi="仿宋" w:eastAsia="仿宋" w:cs="仿宋"/>
                <w:spacing w:val="5"/>
                <w:sz w:val="27"/>
                <w:szCs w:val="27"/>
              </w:rPr>
            </w:rPrChange>
          </w:rPr>
          <w:delText>行。因考试发生的用品费和其他费用按实际发生报销。</w:delText>
        </w:r>
      </w:del>
    </w:p>
    <w:p w14:paraId="34BC2A37">
      <w:pPr>
        <w:spacing w:before="0" w:line="360" w:lineRule="auto"/>
        <w:ind w:left="4"/>
        <w:jc w:val="both"/>
        <w:rPr>
          <w:del w:id="42017" w:author="seewo" w:date="2024-05-20T17:52:45Z"/>
          <w:rFonts w:ascii="仿宋" w:hAnsi="仿宋" w:eastAsia="仿宋" w:cs="仿宋"/>
          <w:color w:val="auto"/>
          <w:sz w:val="27"/>
          <w:szCs w:val="27"/>
          <w:highlight w:val="none"/>
          <w:rPrChange w:id="42018" w:author="张正鑫" w:date="2024-09-28T08:45:58Z">
            <w:rPr>
              <w:del w:id="42019" w:author="seewo" w:date="2024-05-20T17:52:45Z"/>
              <w:rFonts w:ascii="仿宋" w:hAnsi="仿宋" w:eastAsia="仿宋" w:cs="仿宋"/>
              <w:sz w:val="27"/>
              <w:szCs w:val="27"/>
            </w:rPr>
          </w:rPrChange>
        </w:rPr>
        <w:pPrChange w:id="42016" w:author="？！。。。" w:date="2024-04-03T14:44:52Z">
          <w:pPr>
            <w:spacing w:before="201" w:line="223" w:lineRule="auto"/>
            <w:ind w:left="4"/>
          </w:pPr>
        </w:pPrChange>
      </w:pPr>
      <w:del w:id="42020" w:author="seewo" w:date="2024-05-20T17:52:45Z">
        <w:r>
          <w:rPr>
            <w:rFonts w:ascii="仿宋" w:hAnsi="仿宋" w:eastAsia="仿宋" w:cs="仿宋"/>
            <w:color w:val="auto"/>
            <w:spacing w:val="2"/>
            <w:sz w:val="27"/>
            <w:szCs w:val="27"/>
            <w:highlight w:val="none"/>
            <w:rPrChange w:id="42021" w:author="张正鑫" w:date="2024-09-28T08:45:58Z">
              <w:rPr>
                <w:rFonts w:ascii="仿宋" w:hAnsi="仿宋" w:eastAsia="仿宋" w:cs="仿宋"/>
                <w:spacing w:val="2"/>
                <w:sz w:val="27"/>
                <w:szCs w:val="27"/>
              </w:rPr>
            </w:rPrChange>
          </w:rPr>
          <w:delText>3.3  英语四六级成绩登统</w:delText>
        </w:r>
      </w:del>
    </w:p>
    <w:p w14:paraId="5A08EC42">
      <w:pPr>
        <w:spacing w:before="0" w:line="360" w:lineRule="auto"/>
        <w:ind w:left="8"/>
        <w:jc w:val="both"/>
        <w:rPr>
          <w:del w:id="42023" w:author="seewo" w:date="2024-05-20T17:52:45Z"/>
          <w:rFonts w:ascii="仿宋" w:hAnsi="仿宋" w:eastAsia="仿宋" w:cs="仿宋"/>
          <w:color w:val="auto"/>
          <w:sz w:val="27"/>
          <w:szCs w:val="27"/>
          <w:highlight w:val="none"/>
          <w:rPrChange w:id="42024" w:author="张正鑫" w:date="2024-09-28T08:45:58Z">
            <w:rPr>
              <w:del w:id="42025" w:author="seewo" w:date="2024-05-20T17:52:45Z"/>
              <w:rFonts w:ascii="仿宋" w:hAnsi="仿宋" w:eastAsia="仿宋" w:cs="仿宋"/>
              <w:sz w:val="27"/>
              <w:szCs w:val="27"/>
            </w:rPr>
          </w:rPrChange>
        </w:rPr>
        <w:pPrChange w:id="42022" w:author="？！。。。" w:date="2024-04-03T14:44:52Z">
          <w:pPr>
            <w:spacing w:before="189" w:line="220" w:lineRule="auto"/>
            <w:ind w:left="8"/>
          </w:pPr>
        </w:pPrChange>
      </w:pPr>
      <w:del w:id="42026" w:author="seewo" w:date="2024-05-20T17:52:45Z">
        <w:r>
          <w:rPr>
            <w:rFonts w:ascii="仿宋" w:hAnsi="仿宋" w:eastAsia="仿宋" w:cs="仿宋"/>
            <w:b/>
            <w:bCs/>
            <w:color w:val="auto"/>
            <w:sz w:val="27"/>
            <w:szCs w:val="27"/>
            <w:highlight w:val="none"/>
            <w:rPrChange w:id="42027" w:author="张正鑫" w:date="2024-09-28T08:45:58Z">
              <w:rPr>
                <w:rFonts w:ascii="仿宋" w:hAnsi="仿宋" w:eastAsia="仿宋" w:cs="仿宋"/>
                <w:b/>
                <w:bCs/>
                <w:sz w:val="27"/>
                <w:szCs w:val="27"/>
              </w:rPr>
            </w:rPrChange>
          </w:rPr>
          <w:delText>3.3.1</w:delText>
        </w:r>
      </w:del>
      <w:del w:id="42028" w:author="seewo" w:date="2024-05-20T17:52:45Z">
        <w:r>
          <w:rPr>
            <w:rFonts w:ascii="仿宋" w:hAnsi="仿宋" w:eastAsia="仿宋" w:cs="仿宋"/>
            <w:color w:val="auto"/>
            <w:sz w:val="27"/>
            <w:szCs w:val="27"/>
            <w:highlight w:val="none"/>
            <w:rPrChange w:id="42029" w:author="张正鑫" w:date="2024-09-28T08:45:58Z">
              <w:rPr>
                <w:rFonts w:ascii="仿宋" w:hAnsi="仿宋" w:eastAsia="仿宋" w:cs="仿宋"/>
                <w:sz w:val="27"/>
                <w:szCs w:val="27"/>
              </w:rPr>
            </w:rPrChange>
          </w:rPr>
          <w:delText xml:space="preserve">  学院考点工作人员领取考试成绩、进行成绩归档。</w:delText>
        </w:r>
      </w:del>
    </w:p>
    <w:p w14:paraId="3A4C40BF">
      <w:pPr>
        <w:spacing w:before="0" w:line="360" w:lineRule="auto"/>
        <w:ind w:left="8"/>
        <w:jc w:val="both"/>
        <w:rPr>
          <w:del w:id="42031" w:author="seewo" w:date="2024-05-20T17:52:45Z"/>
          <w:rFonts w:ascii="仿宋" w:hAnsi="仿宋" w:eastAsia="仿宋" w:cs="仿宋"/>
          <w:color w:val="auto"/>
          <w:sz w:val="27"/>
          <w:szCs w:val="27"/>
          <w:highlight w:val="none"/>
          <w:rPrChange w:id="42032" w:author="张正鑫" w:date="2024-09-28T08:45:58Z">
            <w:rPr>
              <w:del w:id="42033" w:author="seewo" w:date="2024-05-20T17:52:45Z"/>
              <w:rFonts w:ascii="仿宋" w:hAnsi="仿宋" w:eastAsia="仿宋" w:cs="仿宋"/>
              <w:sz w:val="27"/>
              <w:szCs w:val="27"/>
            </w:rPr>
          </w:rPrChange>
        </w:rPr>
        <w:pPrChange w:id="42030" w:author="？！。。。" w:date="2024-04-03T14:44:52Z">
          <w:pPr>
            <w:spacing w:before="200" w:line="222" w:lineRule="auto"/>
            <w:ind w:left="8"/>
          </w:pPr>
        </w:pPrChange>
      </w:pPr>
      <w:del w:id="42034" w:author="seewo" w:date="2024-05-20T17:52:45Z">
        <w:r>
          <w:rPr>
            <w:rFonts w:ascii="仿宋" w:hAnsi="仿宋" w:eastAsia="仿宋" w:cs="仿宋"/>
            <w:b/>
            <w:bCs/>
            <w:color w:val="auto"/>
            <w:spacing w:val="1"/>
            <w:sz w:val="27"/>
            <w:szCs w:val="27"/>
            <w:highlight w:val="none"/>
            <w:rPrChange w:id="42035" w:author="张正鑫" w:date="2024-09-28T08:45:58Z">
              <w:rPr>
                <w:rFonts w:ascii="仿宋" w:hAnsi="仿宋" w:eastAsia="仿宋" w:cs="仿宋"/>
                <w:b/>
                <w:bCs/>
                <w:spacing w:val="1"/>
                <w:sz w:val="27"/>
                <w:szCs w:val="27"/>
              </w:rPr>
            </w:rPrChange>
          </w:rPr>
          <w:delText>3.3.2</w:delText>
        </w:r>
      </w:del>
      <w:del w:id="42036" w:author="seewo" w:date="2024-05-20T17:52:45Z">
        <w:r>
          <w:rPr>
            <w:rFonts w:ascii="仿宋" w:hAnsi="仿宋" w:eastAsia="仿宋" w:cs="仿宋"/>
            <w:color w:val="auto"/>
            <w:spacing w:val="1"/>
            <w:sz w:val="27"/>
            <w:szCs w:val="27"/>
            <w:highlight w:val="none"/>
            <w:rPrChange w:id="42037" w:author="张正鑫" w:date="2024-09-28T08:45:58Z">
              <w:rPr>
                <w:rFonts w:ascii="仿宋" w:hAnsi="仿宋" w:eastAsia="仿宋" w:cs="仿宋"/>
                <w:spacing w:val="1"/>
                <w:sz w:val="27"/>
                <w:szCs w:val="27"/>
              </w:rPr>
            </w:rPrChange>
          </w:rPr>
          <w:delText xml:space="preserve">  学院考点下发校园网成绩查询通知，各系配合宣传。</w:delText>
        </w:r>
      </w:del>
    </w:p>
    <w:p w14:paraId="64C6E393">
      <w:pPr>
        <w:spacing w:before="0" w:line="360" w:lineRule="auto"/>
        <w:ind w:left="4" w:right="227" w:firstLine="3"/>
        <w:jc w:val="both"/>
        <w:rPr>
          <w:del w:id="42039" w:author="seewo" w:date="2024-05-20T17:52:45Z"/>
          <w:rFonts w:ascii="仿宋" w:hAnsi="仿宋" w:eastAsia="仿宋" w:cs="仿宋"/>
          <w:color w:val="auto"/>
          <w:sz w:val="27"/>
          <w:szCs w:val="27"/>
          <w:highlight w:val="none"/>
          <w:rPrChange w:id="42040" w:author="张正鑫" w:date="2024-09-28T08:45:58Z">
            <w:rPr>
              <w:del w:id="42041" w:author="seewo" w:date="2024-05-20T17:52:45Z"/>
              <w:rFonts w:ascii="仿宋" w:hAnsi="仿宋" w:eastAsia="仿宋" w:cs="仿宋"/>
              <w:sz w:val="27"/>
              <w:szCs w:val="27"/>
            </w:rPr>
          </w:rPrChange>
        </w:rPr>
        <w:pPrChange w:id="42038" w:author="？！。。。" w:date="2024-04-03T14:44:52Z">
          <w:pPr>
            <w:spacing w:before="194" w:line="287" w:lineRule="auto"/>
            <w:ind w:left="4" w:right="227" w:firstLine="3"/>
          </w:pPr>
        </w:pPrChange>
      </w:pPr>
      <w:del w:id="42042" w:author="seewo" w:date="2024-05-20T17:52:45Z">
        <w:r>
          <w:rPr>
            <w:rFonts w:ascii="仿宋" w:hAnsi="仿宋" w:eastAsia="仿宋" w:cs="仿宋"/>
            <w:b/>
            <w:bCs/>
            <w:color w:val="auto"/>
            <w:sz w:val="27"/>
            <w:szCs w:val="27"/>
            <w:highlight w:val="none"/>
            <w:rPrChange w:id="42043" w:author="张正鑫" w:date="2024-09-28T08:45:58Z">
              <w:rPr>
                <w:rFonts w:ascii="仿宋" w:hAnsi="仿宋" w:eastAsia="仿宋" w:cs="仿宋"/>
                <w:b/>
                <w:bCs/>
                <w:sz w:val="27"/>
                <w:szCs w:val="27"/>
              </w:rPr>
            </w:rPrChange>
          </w:rPr>
          <w:delText>3.3.3</w:delText>
        </w:r>
      </w:del>
      <w:del w:id="42044" w:author="seewo" w:date="2024-05-20T17:52:45Z">
        <w:r>
          <w:rPr>
            <w:rFonts w:ascii="仿宋" w:hAnsi="仿宋" w:eastAsia="仿宋" w:cs="仿宋"/>
            <w:color w:val="auto"/>
            <w:sz w:val="27"/>
            <w:szCs w:val="27"/>
            <w:highlight w:val="none"/>
            <w:rPrChange w:id="42045" w:author="张正鑫" w:date="2024-09-28T08:45:58Z">
              <w:rPr>
                <w:rFonts w:ascii="仿宋" w:hAnsi="仿宋" w:eastAsia="仿宋" w:cs="仿宋"/>
                <w:sz w:val="27"/>
                <w:szCs w:val="27"/>
              </w:rPr>
            </w:rPrChange>
          </w:rPr>
          <w:delText xml:space="preserve">  学院考点领取、复印、下发成绩单，各系将成绩单原件发放给</w:delText>
        </w:r>
      </w:del>
      <w:del w:id="42046" w:author="seewo" w:date="2024-05-20T17:52:45Z">
        <w:r>
          <w:rPr>
            <w:rFonts w:ascii="仿宋" w:hAnsi="仿宋" w:eastAsia="仿宋" w:cs="仿宋"/>
            <w:color w:val="auto"/>
            <w:spacing w:val="3"/>
            <w:sz w:val="27"/>
            <w:szCs w:val="27"/>
            <w:highlight w:val="none"/>
            <w:rPrChange w:id="42047" w:author="张正鑫" w:date="2024-09-28T08:45:58Z">
              <w:rPr>
                <w:rFonts w:ascii="仿宋" w:hAnsi="仿宋" w:eastAsia="仿宋" w:cs="仿宋"/>
                <w:spacing w:val="3"/>
                <w:sz w:val="27"/>
                <w:szCs w:val="27"/>
              </w:rPr>
            </w:rPrChange>
          </w:rPr>
          <w:delText xml:space="preserve"> </w:delText>
        </w:r>
      </w:del>
      <w:del w:id="42048" w:author="seewo" w:date="2024-05-20T17:52:45Z">
        <w:r>
          <w:rPr>
            <w:rFonts w:ascii="仿宋" w:hAnsi="仿宋" w:eastAsia="仿宋" w:cs="仿宋"/>
            <w:color w:val="auto"/>
            <w:spacing w:val="1"/>
            <w:sz w:val="27"/>
            <w:szCs w:val="27"/>
            <w:highlight w:val="none"/>
            <w:rPrChange w:id="42049" w:author="张正鑫" w:date="2024-09-28T08:45:58Z">
              <w:rPr>
                <w:rFonts w:ascii="仿宋" w:hAnsi="仿宋" w:eastAsia="仿宋" w:cs="仿宋"/>
                <w:spacing w:val="1"/>
                <w:sz w:val="27"/>
                <w:szCs w:val="27"/>
              </w:rPr>
            </w:rPrChange>
          </w:rPr>
          <w:delText>学生，复印件留在系里。</w:delText>
        </w:r>
      </w:del>
    </w:p>
    <w:p w14:paraId="4D93322E">
      <w:pPr>
        <w:spacing w:before="0" w:line="360" w:lineRule="auto"/>
        <w:ind w:left="4"/>
        <w:jc w:val="both"/>
        <w:rPr>
          <w:ins w:id="42051" w:author="？！。。。" w:date="2024-04-07T15:00:20Z"/>
          <w:del w:id="42052" w:author="seewo" w:date="2024-05-20T17:52:45Z"/>
          <w:rFonts w:ascii="仿宋" w:hAnsi="仿宋" w:eastAsia="仿宋" w:cs="仿宋"/>
          <w:color w:val="auto"/>
          <w:spacing w:val="11"/>
          <w:sz w:val="27"/>
          <w:szCs w:val="27"/>
          <w:highlight w:val="none"/>
          <w:rPrChange w:id="42053" w:author="张正鑫" w:date="2024-09-28T08:45:58Z">
            <w:rPr>
              <w:ins w:id="42054" w:author="？！。。。" w:date="2024-04-07T15:00:20Z"/>
              <w:del w:id="42055" w:author="seewo" w:date="2024-05-20T17:52:45Z"/>
              <w:rFonts w:ascii="仿宋" w:hAnsi="仿宋" w:eastAsia="仿宋" w:cs="仿宋"/>
              <w:color w:val="17375E" w:themeColor="text2" w:themeShade="BF"/>
              <w:spacing w:val="11"/>
              <w:sz w:val="27"/>
              <w:szCs w:val="27"/>
            </w:rPr>
          </w:rPrChange>
        </w:rPr>
        <w:pPrChange w:id="42050" w:author="？！。。。" w:date="2024-04-03T14:44:52Z">
          <w:pPr>
            <w:spacing w:before="200" w:line="220" w:lineRule="auto"/>
            <w:ind w:left="4"/>
          </w:pPr>
        </w:pPrChange>
      </w:pPr>
      <w:ins w:id="42056" w:author="？！。。。" w:date="2024-04-07T14:57:27Z">
        <w:del w:id="42057" w:author="seewo" w:date="2024-05-20T17:52:45Z">
          <w:r>
            <w:rPr>
              <w:rFonts w:hint="eastAsia" w:ascii="仿宋" w:hAnsi="仿宋" w:eastAsia="仿宋" w:cs="仿宋"/>
              <w:b/>
              <w:bCs/>
              <w:color w:val="auto"/>
              <w:spacing w:val="11"/>
              <w:sz w:val="27"/>
              <w:szCs w:val="27"/>
              <w:highlight w:val="none"/>
              <w:lang w:val="en-US" w:eastAsia="zh-CN"/>
              <w:rPrChange w:id="42058" w:author="张正鑫" w:date="2024-09-28T08:45:58Z">
                <w:rPr>
                  <w:rFonts w:hint="eastAsia" w:ascii="仿宋" w:hAnsi="仿宋" w:eastAsia="仿宋" w:cs="仿宋"/>
                  <w:b/>
                  <w:bCs/>
                  <w:spacing w:val="11"/>
                  <w:sz w:val="27"/>
                  <w:szCs w:val="27"/>
                  <w:lang w:val="en-US" w:eastAsia="zh-CN"/>
                </w:rPr>
              </w:rPrChange>
            </w:rPr>
            <w:delText>4</w:delText>
          </w:r>
        </w:del>
      </w:ins>
      <w:del w:id="42059" w:author="seewo" w:date="2024-05-20T17:52:45Z">
        <w:r>
          <w:rPr>
            <w:rFonts w:ascii="仿宋" w:hAnsi="仿宋" w:eastAsia="仿宋" w:cs="仿宋"/>
            <w:b/>
            <w:bCs/>
            <w:color w:val="auto"/>
            <w:spacing w:val="11"/>
            <w:sz w:val="27"/>
            <w:szCs w:val="27"/>
            <w:highlight w:val="none"/>
            <w:rPrChange w:id="42060" w:author="张正鑫" w:date="2024-09-28T08:45:58Z">
              <w:rPr>
                <w:rFonts w:ascii="仿宋" w:hAnsi="仿宋" w:eastAsia="仿宋" w:cs="仿宋"/>
                <w:spacing w:val="11"/>
                <w:sz w:val="27"/>
                <w:szCs w:val="27"/>
              </w:rPr>
            </w:rPrChange>
          </w:rPr>
          <w:delText>3</w:delText>
        </w:r>
      </w:del>
      <w:del w:id="42061" w:author="seewo" w:date="2024-05-20T17:52:45Z">
        <w:r>
          <w:rPr>
            <w:rFonts w:ascii="仿宋" w:hAnsi="仿宋" w:eastAsia="仿宋" w:cs="仿宋"/>
            <w:b/>
            <w:bCs/>
            <w:color w:val="auto"/>
            <w:spacing w:val="11"/>
            <w:sz w:val="27"/>
            <w:szCs w:val="27"/>
            <w:highlight w:val="none"/>
            <w:rPrChange w:id="42062" w:author="张正鑫" w:date="2024-09-28T08:45:58Z">
              <w:rPr>
                <w:rFonts w:ascii="仿宋" w:hAnsi="仿宋" w:eastAsia="仿宋" w:cs="仿宋"/>
                <w:spacing w:val="11"/>
                <w:sz w:val="27"/>
                <w:szCs w:val="27"/>
              </w:rPr>
            </w:rPrChange>
          </w:rPr>
          <w:delText>.</w:delText>
        </w:r>
      </w:del>
      <w:ins w:id="42063" w:author="？！。。。" w:date="2024-04-02T17:33:47Z">
        <w:del w:id="42064" w:author="seewo" w:date="2024-05-20T17:52:45Z">
          <w:r>
            <w:rPr>
              <w:rFonts w:hint="eastAsia" w:ascii="仿宋" w:hAnsi="仿宋" w:eastAsia="仿宋" w:cs="仿宋"/>
              <w:b/>
              <w:bCs/>
              <w:color w:val="auto"/>
              <w:spacing w:val="11"/>
              <w:sz w:val="27"/>
              <w:szCs w:val="27"/>
              <w:highlight w:val="none"/>
              <w:lang w:val="en-US" w:eastAsia="zh-CN"/>
              <w:rPrChange w:id="42065" w:author="张正鑫" w:date="2024-09-28T08:45:58Z">
                <w:rPr>
                  <w:rFonts w:hint="eastAsia" w:ascii="仿宋" w:hAnsi="仿宋" w:eastAsia="仿宋" w:cs="仿宋"/>
                  <w:spacing w:val="11"/>
                  <w:sz w:val="27"/>
                  <w:szCs w:val="27"/>
                  <w:lang w:val="en-US" w:eastAsia="zh-CN"/>
                </w:rPr>
              </w:rPrChange>
            </w:rPr>
            <w:delText>2</w:delText>
          </w:r>
        </w:del>
      </w:ins>
      <w:del w:id="42066" w:author="seewo" w:date="2024-05-20T17:52:45Z">
        <w:r>
          <w:rPr>
            <w:rFonts w:ascii="仿宋" w:hAnsi="仿宋" w:eastAsia="仿宋" w:cs="仿宋"/>
            <w:b/>
            <w:bCs/>
            <w:color w:val="auto"/>
            <w:spacing w:val="11"/>
            <w:sz w:val="27"/>
            <w:szCs w:val="27"/>
            <w:highlight w:val="none"/>
            <w:rPrChange w:id="42067" w:author="张正鑫" w:date="2024-09-28T08:45:58Z">
              <w:rPr>
                <w:rFonts w:ascii="仿宋" w:hAnsi="仿宋" w:eastAsia="仿宋" w:cs="仿宋"/>
                <w:spacing w:val="11"/>
                <w:sz w:val="27"/>
                <w:szCs w:val="27"/>
              </w:rPr>
            </w:rPrChange>
          </w:rPr>
          <w:delText>4</w:delText>
        </w:r>
      </w:del>
      <w:del w:id="42068" w:author="seewo" w:date="2024-05-20T17:52:45Z">
        <w:r>
          <w:rPr>
            <w:rFonts w:ascii="仿宋" w:hAnsi="仿宋" w:eastAsia="仿宋" w:cs="仿宋"/>
            <w:b/>
            <w:bCs/>
            <w:color w:val="auto"/>
            <w:spacing w:val="9"/>
            <w:sz w:val="27"/>
            <w:szCs w:val="27"/>
            <w:highlight w:val="none"/>
            <w:rPrChange w:id="42069" w:author="张正鑫" w:date="2024-09-28T08:45:58Z">
              <w:rPr>
                <w:rFonts w:ascii="仿宋" w:hAnsi="仿宋" w:eastAsia="仿宋" w:cs="仿宋"/>
                <w:spacing w:val="9"/>
                <w:sz w:val="27"/>
                <w:szCs w:val="27"/>
              </w:rPr>
            </w:rPrChange>
          </w:rPr>
          <w:delText xml:space="preserve"> </w:delText>
        </w:r>
      </w:del>
      <w:del w:id="42070" w:author="seewo" w:date="2024-05-20T17:52:45Z">
        <w:r>
          <w:rPr>
            <w:rFonts w:ascii="仿宋" w:hAnsi="仿宋" w:eastAsia="仿宋" w:cs="仿宋"/>
            <w:color w:val="auto"/>
            <w:spacing w:val="9"/>
            <w:sz w:val="27"/>
            <w:szCs w:val="27"/>
            <w:highlight w:val="none"/>
            <w:rPrChange w:id="42071" w:author="张正鑫" w:date="2024-09-28T08:45:58Z">
              <w:rPr>
                <w:rFonts w:ascii="仿宋" w:hAnsi="仿宋" w:eastAsia="仿宋" w:cs="仿宋"/>
                <w:spacing w:val="9"/>
                <w:sz w:val="27"/>
                <w:szCs w:val="27"/>
              </w:rPr>
            </w:rPrChange>
          </w:rPr>
          <w:delText xml:space="preserve"> </w:delText>
        </w:r>
      </w:del>
      <w:del w:id="42072" w:author="seewo" w:date="2024-05-20T17:52:45Z">
        <w:r>
          <w:rPr>
            <w:rFonts w:ascii="仿宋" w:hAnsi="仿宋" w:eastAsia="仿宋" w:cs="仿宋"/>
            <w:color w:val="auto"/>
            <w:spacing w:val="11"/>
            <w:sz w:val="27"/>
            <w:szCs w:val="27"/>
            <w:highlight w:val="none"/>
            <w:rPrChange w:id="42073" w:author="张正鑫" w:date="2024-09-28T08:45:58Z">
              <w:rPr>
                <w:rFonts w:ascii="仿宋" w:hAnsi="仿宋" w:eastAsia="仿宋" w:cs="仿宋"/>
                <w:spacing w:val="11"/>
                <w:sz w:val="27"/>
                <w:szCs w:val="27"/>
              </w:rPr>
            </w:rPrChange>
          </w:rPr>
          <w:delText>全国计算机等级考试(以下简称“</w:delText>
        </w:r>
      </w:del>
      <w:del w:id="42074" w:author="seewo" w:date="2024-05-20T17:52:45Z">
        <w:r>
          <w:rPr>
            <w:rFonts w:ascii="仿宋" w:hAnsi="仿宋" w:eastAsia="仿宋" w:cs="仿宋"/>
            <w:color w:val="auto"/>
            <w:spacing w:val="11"/>
            <w:sz w:val="27"/>
            <w:szCs w:val="27"/>
            <w:highlight w:val="none"/>
            <w:rPrChange w:id="42075" w:author="张正鑫" w:date="2024-09-28T08:45:58Z">
              <w:rPr>
                <w:rFonts w:ascii="仿宋" w:hAnsi="仿宋" w:eastAsia="仿宋" w:cs="仿宋"/>
                <w:spacing w:val="11"/>
                <w:sz w:val="27"/>
                <w:szCs w:val="27"/>
              </w:rPr>
            </w:rPrChange>
          </w:rPr>
          <w:delText>国考</w:delText>
        </w:r>
      </w:del>
      <w:del w:id="42076" w:author="seewo" w:date="2024-05-20T17:52:45Z">
        <w:r>
          <w:rPr>
            <w:rFonts w:ascii="仿宋" w:hAnsi="仿宋" w:eastAsia="仿宋" w:cs="仿宋"/>
            <w:color w:val="auto"/>
            <w:spacing w:val="11"/>
            <w:sz w:val="27"/>
            <w:szCs w:val="27"/>
            <w:highlight w:val="none"/>
            <w:rPrChange w:id="42077" w:author="张正鑫" w:date="2024-09-28T08:45:58Z">
              <w:rPr>
                <w:rFonts w:ascii="仿宋" w:hAnsi="仿宋" w:eastAsia="仿宋" w:cs="仿宋"/>
                <w:spacing w:val="11"/>
                <w:sz w:val="27"/>
                <w:szCs w:val="27"/>
              </w:rPr>
            </w:rPrChange>
          </w:rPr>
          <w:delText>计算机</w:delText>
        </w:r>
      </w:del>
      <w:ins w:id="42078" w:author="？！。。。" w:date="2024-04-07T15:03:47Z">
        <w:del w:id="42079" w:author="seewo" w:date="2024-05-20T17:52:45Z">
          <w:r>
            <w:rPr>
              <w:rFonts w:hint="eastAsia" w:ascii="仿宋" w:hAnsi="仿宋" w:eastAsia="仿宋" w:cs="仿宋"/>
              <w:color w:val="auto"/>
              <w:spacing w:val="11"/>
              <w:sz w:val="27"/>
              <w:szCs w:val="27"/>
              <w:highlight w:val="none"/>
              <w:lang w:val="en-US" w:eastAsia="zh-CN"/>
              <w:rPrChange w:id="42080" w:author="张正鑫" w:date="2024-09-28T08:45:58Z">
                <w:rPr>
                  <w:rFonts w:hint="eastAsia" w:ascii="仿宋" w:hAnsi="仿宋" w:eastAsia="仿宋" w:cs="仿宋"/>
                  <w:color w:val="7030A0"/>
                  <w:spacing w:val="11"/>
                  <w:sz w:val="27"/>
                  <w:szCs w:val="27"/>
                  <w:lang w:val="en-US" w:eastAsia="zh-CN"/>
                </w:rPr>
              </w:rPrChange>
            </w:rPr>
            <w:delText>考试</w:delText>
          </w:r>
        </w:del>
      </w:ins>
      <w:del w:id="42081" w:author="seewo" w:date="2024-05-20T17:52:45Z">
        <w:r>
          <w:rPr>
            <w:rFonts w:ascii="仿宋" w:hAnsi="仿宋" w:eastAsia="仿宋" w:cs="仿宋"/>
            <w:color w:val="auto"/>
            <w:spacing w:val="11"/>
            <w:sz w:val="27"/>
            <w:szCs w:val="27"/>
            <w:highlight w:val="none"/>
            <w:rPrChange w:id="42082" w:author="张正鑫" w:date="2024-09-28T08:45:58Z">
              <w:rPr>
                <w:rFonts w:ascii="仿宋" w:hAnsi="仿宋" w:eastAsia="仿宋" w:cs="仿宋"/>
                <w:spacing w:val="11"/>
                <w:sz w:val="27"/>
                <w:szCs w:val="27"/>
              </w:rPr>
            </w:rPrChange>
          </w:rPr>
          <w:delText>”)</w:delText>
        </w:r>
      </w:del>
    </w:p>
    <w:p w14:paraId="419A9499">
      <w:pPr>
        <w:spacing w:before="0" w:line="360" w:lineRule="auto"/>
        <w:jc w:val="both"/>
        <w:rPr>
          <w:ins w:id="42083" w:author="？！。。。" w:date="2024-04-07T15:00:34Z"/>
          <w:del w:id="42084" w:author="seewo" w:date="2024-05-20T17:52:45Z"/>
          <w:rFonts w:ascii="仿宋" w:hAnsi="仿宋" w:eastAsia="仿宋" w:cs="仿宋"/>
          <w:b w:val="0"/>
          <w:bCs w:val="0"/>
          <w:color w:val="auto"/>
          <w:spacing w:val="10"/>
          <w:sz w:val="27"/>
          <w:szCs w:val="27"/>
          <w:highlight w:val="none"/>
          <w:rPrChange w:id="42085" w:author="张正鑫" w:date="2024-09-28T08:45:58Z">
            <w:rPr>
              <w:ins w:id="42086" w:author="？！。。。" w:date="2024-04-07T15:00:34Z"/>
              <w:del w:id="42087" w:author="seewo" w:date="2024-05-20T17:52:45Z"/>
              <w:rFonts w:ascii="仿宋" w:hAnsi="仿宋" w:eastAsia="仿宋" w:cs="仿宋"/>
              <w:b w:val="0"/>
              <w:bCs w:val="0"/>
              <w:color w:val="17375E" w:themeColor="text2" w:themeShade="BF"/>
              <w:spacing w:val="10"/>
              <w:sz w:val="27"/>
              <w:szCs w:val="27"/>
            </w:rPr>
          </w:rPrChange>
        </w:rPr>
      </w:pPr>
      <w:ins w:id="42088" w:author="？！。。。" w:date="2024-04-07T15:00:34Z">
        <w:del w:id="42089" w:author="seewo" w:date="2024-05-20T17:52:45Z">
          <w:r>
            <w:rPr>
              <w:rFonts w:hint="eastAsia" w:ascii="仿宋" w:hAnsi="仿宋" w:eastAsia="仿宋" w:cs="仿宋"/>
              <w:b/>
              <w:bCs/>
              <w:color w:val="auto"/>
              <w:spacing w:val="10"/>
              <w:sz w:val="27"/>
              <w:szCs w:val="27"/>
              <w:highlight w:val="none"/>
              <w:lang w:val="en-US" w:eastAsia="zh-CN"/>
              <w:rPrChange w:id="42090" w:author="张正鑫" w:date="2024-09-28T08:45:58Z">
                <w:rPr>
                  <w:rFonts w:hint="eastAsia" w:ascii="仿宋" w:hAnsi="仿宋" w:eastAsia="仿宋" w:cs="仿宋"/>
                  <w:b/>
                  <w:bCs/>
                  <w:color w:val="17375E" w:themeColor="text2" w:themeShade="BF"/>
                  <w:spacing w:val="10"/>
                  <w:sz w:val="27"/>
                  <w:szCs w:val="27"/>
                  <w:lang w:val="en-US" w:eastAsia="zh-CN"/>
                </w:rPr>
              </w:rPrChange>
            </w:rPr>
            <w:delText>4</w:delText>
          </w:r>
        </w:del>
      </w:ins>
      <w:ins w:id="42091" w:author="？！。。。" w:date="2024-04-07T15:00:34Z">
        <w:del w:id="42092" w:author="seewo" w:date="2024-05-20T17:52:45Z">
          <w:r>
            <w:rPr>
              <w:rFonts w:ascii="仿宋" w:hAnsi="仿宋" w:eastAsia="仿宋" w:cs="仿宋"/>
              <w:b/>
              <w:bCs/>
              <w:color w:val="auto"/>
              <w:spacing w:val="10"/>
              <w:sz w:val="27"/>
              <w:szCs w:val="27"/>
              <w:highlight w:val="none"/>
              <w:rPrChange w:id="42093" w:author="张正鑫" w:date="2024-09-28T08:45:58Z">
                <w:rPr>
                  <w:rFonts w:ascii="仿宋" w:hAnsi="仿宋" w:eastAsia="仿宋" w:cs="仿宋"/>
                  <w:b/>
                  <w:bCs/>
                  <w:color w:val="17375E" w:themeColor="text2" w:themeShade="BF"/>
                  <w:spacing w:val="10"/>
                  <w:sz w:val="27"/>
                  <w:szCs w:val="27"/>
                </w:rPr>
              </w:rPrChange>
            </w:rPr>
            <w:delText>.</w:delText>
          </w:r>
        </w:del>
      </w:ins>
      <w:ins w:id="42094" w:author="？！。。。" w:date="2024-04-07T15:05:59Z">
        <w:del w:id="42095" w:author="seewo" w:date="2024-05-20T17:52:45Z">
          <w:r>
            <w:rPr>
              <w:rFonts w:hint="eastAsia" w:ascii="仿宋" w:hAnsi="仿宋" w:eastAsia="仿宋" w:cs="仿宋"/>
              <w:b/>
              <w:bCs/>
              <w:color w:val="auto"/>
              <w:spacing w:val="10"/>
              <w:sz w:val="27"/>
              <w:szCs w:val="27"/>
              <w:highlight w:val="none"/>
              <w:lang w:val="en-US" w:eastAsia="zh-CN"/>
              <w:rPrChange w:id="42096" w:author="张正鑫" w:date="2024-09-28T08:45:58Z">
                <w:rPr>
                  <w:rFonts w:hint="eastAsia" w:ascii="仿宋" w:hAnsi="仿宋" w:eastAsia="仿宋" w:cs="仿宋"/>
                  <w:b/>
                  <w:bCs/>
                  <w:color w:val="7030A0"/>
                  <w:spacing w:val="10"/>
                  <w:sz w:val="27"/>
                  <w:szCs w:val="27"/>
                  <w:lang w:val="en-US" w:eastAsia="zh-CN"/>
                </w:rPr>
              </w:rPrChange>
            </w:rPr>
            <w:delText>2</w:delText>
          </w:r>
        </w:del>
      </w:ins>
      <w:ins w:id="42097" w:author="？！。。。" w:date="2024-04-07T15:00:34Z">
        <w:del w:id="42098" w:author="seewo" w:date="2024-05-20T17:52:45Z">
          <w:r>
            <w:rPr>
              <w:rFonts w:hint="eastAsia" w:ascii="仿宋" w:hAnsi="仿宋" w:eastAsia="仿宋" w:cs="仿宋"/>
              <w:b/>
              <w:bCs/>
              <w:color w:val="auto"/>
              <w:spacing w:val="10"/>
              <w:sz w:val="27"/>
              <w:szCs w:val="27"/>
              <w:highlight w:val="none"/>
              <w:lang w:val="en-US" w:eastAsia="zh-CN"/>
              <w:rPrChange w:id="42099" w:author="张正鑫" w:date="2024-09-28T08:45:58Z">
                <w:rPr>
                  <w:rFonts w:hint="eastAsia" w:ascii="仿宋" w:hAnsi="仿宋" w:eastAsia="仿宋" w:cs="仿宋"/>
                  <w:b/>
                  <w:bCs/>
                  <w:color w:val="17375E" w:themeColor="text2" w:themeShade="BF"/>
                  <w:spacing w:val="10"/>
                  <w:sz w:val="27"/>
                  <w:szCs w:val="27"/>
                  <w:lang w:val="en-US" w:eastAsia="zh-CN"/>
                </w:rPr>
              </w:rPrChange>
            </w:rPr>
            <w:delText>.1</w:delText>
          </w:r>
        </w:del>
      </w:ins>
      <w:ins w:id="42100" w:author="？！。。。" w:date="2024-04-07T15:00:34Z">
        <w:del w:id="42101" w:author="seewo" w:date="2024-05-20T17:52:45Z">
          <w:r>
            <w:rPr>
              <w:rFonts w:hint="eastAsia" w:ascii="仿宋" w:hAnsi="仿宋" w:eastAsia="仿宋" w:cs="仿宋"/>
              <w:b w:val="0"/>
              <w:bCs w:val="0"/>
              <w:color w:val="auto"/>
              <w:spacing w:val="10"/>
              <w:sz w:val="27"/>
              <w:szCs w:val="27"/>
              <w:highlight w:val="none"/>
              <w:lang w:val="en-US" w:eastAsia="zh-CN"/>
              <w:rPrChange w:id="42102" w:author="张正鑫" w:date="2024-09-28T08:45:58Z">
                <w:rPr>
                  <w:rFonts w:hint="eastAsia" w:ascii="仿宋" w:hAnsi="仿宋" w:eastAsia="仿宋" w:cs="仿宋"/>
                  <w:b w:val="0"/>
                  <w:bCs w:val="0"/>
                  <w:color w:val="17375E" w:themeColor="text2" w:themeShade="BF"/>
                  <w:spacing w:val="10"/>
                  <w:sz w:val="27"/>
                  <w:szCs w:val="27"/>
                  <w:lang w:val="en-US" w:eastAsia="zh-CN"/>
                </w:rPr>
              </w:rPrChange>
            </w:rPr>
            <w:delText xml:space="preserve">  </w:delText>
          </w:r>
        </w:del>
      </w:ins>
      <w:ins w:id="42103" w:author="？！。。。" w:date="2024-04-07T15:05:01Z">
        <w:del w:id="42104" w:author="seewo" w:date="2024-05-20T17:52:45Z">
          <w:r>
            <w:rPr>
              <w:rFonts w:hint="eastAsia" w:ascii="仿宋" w:hAnsi="仿宋" w:eastAsia="仿宋" w:cs="仿宋"/>
              <w:b w:val="0"/>
              <w:bCs w:val="0"/>
              <w:color w:val="auto"/>
              <w:spacing w:val="10"/>
              <w:sz w:val="27"/>
              <w:szCs w:val="27"/>
              <w:highlight w:val="none"/>
              <w:lang w:val="en-US" w:eastAsia="zh-CN"/>
              <w:rPrChange w:id="42105" w:author="张正鑫" w:date="2024-09-28T08:45:58Z">
                <w:rPr>
                  <w:rFonts w:hint="eastAsia" w:ascii="仿宋" w:hAnsi="仿宋" w:eastAsia="仿宋" w:cs="仿宋"/>
                  <w:b w:val="0"/>
                  <w:bCs w:val="0"/>
                  <w:color w:val="7030A0"/>
                  <w:spacing w:val="10"/>
                  <w:sz w:val="27"/>
                  <w:szCs w:val="27"/>
                  <w:lang w:val="en-US" w:eastAsia="zh-CN"/>
                </w:rPr>
              </w:rPrChange>
            </w:rPr>
            <w:delText>计算机</w:delText>
          </w:r>
        </w:del>
      </w:ins>
      <w:ins w:id="42106" w:author="？！。。。" w:date="2024-04-07T15:05:02Z">
        <w:del w:id="42107" w:author="seewo" w:date="2024-05-20T17:52:45Z">
          <w:r>
            <w:rPr>
              <w:rFonts w:hint="eastAsia" w:ascii="仿宋" w:hAnsi="仿宋" w:eastAsia="仿宋" w:cs="仿宋"/>
              <w:b w:val="0"/>
              <w:bCs w:val="0"/>
              <w:color w:val="auto"/>
              <w:spacing w:val="10"/>
              <w:sz w:val="27"/>
              <w:szCs w:val="27"/>
              <w:highlight w:val="none"/>
              <w:lang w:val="en-US" w:eastAsia="zh-CN"/>
              <w:rPrChange w:id="42108" w:author="张正鑫" w:date="2024-09-28T08:45:58Z">
                <w:rPr>
                  <w:rFonts w:hint="eastAsia" w:ascii="仿宋" w:hAnsi="仿宋" w:eastAsia="仿宋" w:cs="仿宋"/>
                  <w:b w:val="0"/>
                  <w:bCs w:val="0"/>
                  <w:color w:val="7030A0"/>
                  <w:spacing w:val="10"/>
                  <w:sz w:val="27"/>
                  <w:szCs w:val="27"/>
                  <w:lang w:val="en-US" w:eastAsia="zh-CN"/>
                </w:rPr>
              </w:rPrChange>
            </w:rPr>
            <w:delText>考试</w:delText>
          </w:r>
        </w:del>
      </w:ins>
      <w:ins w:id="42109" w:author="？！。。。" w:date="2024-04-07T15:00:34Z">
        <w:del w:id="42110" w:author="seewo" w:date="2024-05-20T17:52:45Z">
          <w:r>
            <w:rPr>
              <w:rFonts w:ascii="仿宋" w:hAnsi="仿宋" w:eastAsia="仿宋" w:cs="仿宋"/>
              <w:b w:val="0"/>
              <w:bCs w:val="0"/>
              <w:color w:val="auto"/>
              <w:spacing w:val="10"/>
              <w:sz w:val="27"/>
              <w:szCs w:val="27"/>
              <w:highlight w:val="none"/>
              <w:rPrChange w:id="42111" w:author="张正鑫" w:date="2024-09-28T08:45:58Z">
                <w:rPr>
                  <w:rFonts w:ascii="仿宋" w:hAnsi="仿宋" w:eastAsia="仿宋" w:cs="仿宋"/>
                  <w:b w:val="0"/>
                  <w:bCs w:val="0"/>
                  <w:color w:val="17375E" w:themeColor="text2" w:themeShade="BF"/>
                  <w:spacing w:val="10"/>
                  <w:sz w:val="27"/>
                  <w:szCs w:val="27"/>
                </w:rPr>
              </w:rPrChange>
            </w:rPr>
            <w:delText>报名</w:delText>
          </w:r>
        </w:del>
      </w:ins>
    </w:p>
    <w:p w14:paraId="7DA2E47A">
      <w:pPr>
        <w:spacing w:before="0" w:line="360" w:lineRule="auto"/>
        <w:ind w:right="66" w:firstLine="3"/>
        <w:jc w:val="both"/>
        <w:rPr>
          <w:ins w:id="42112" w:author="？！。。。" w:date="2024-04-07T15:00:34Z"/>
          <w:del w:id="42113" w:author="seewo" w:date="2024-05-20T17:52:45Z"/>
          <w:rFonts w:ascii="仿宋" w:hAnsi="仿宋" w:eastAsia="仿宋" w:cs="仿宋"/>
          <w:b w:val="0"/>
          <w:bCs w:val="0"/>
          <w:color w:val="auto"/>
          <w:spacing w:val="-3"/>
          <w:sz w:val="27"/>
          <w:szCs w:val="27"/>
          <w:highlight w:val="none"/>
          <w:rPrChange w:id="42114" w:author="张正鑫" w:date="2024-09-28T08:45:58Z">
            <w:rPr>
              <w:ins w:id="42115" w:author="？！。。。" w:date="2024-04-07T15:00:34Z"/>
              <w:del w:id="42116" w:author="seewo" w:date="2024-05-20T17:52:45Z"/>
              <w:rFonts w:ascii="仿宋" w:hAnsi="仿宋" w:eastAsia="仿宋" w:cs="仿宋"/>
              <w:b w:val="0"/>
              <w:bCs w:val="0"/>
              <w:color w:val="17375E" w:themeColor="text2" w:themeShade="BF"/>
              <w:spacing w:val="-3"/>
              <w:sz w:val="27"/>
              <w:szCs w:val="27"/>
            </w:rPr>
          </w:rPrChange>
        </w:rPr>
      </w:pPr>
      <w:ins w:id="42117" w:author="？！。。。" w:date="2024-04-07T15:00:34Z">
        <w:del w:id="42118" w:author="seewo" w:date="2024-05-20T17:52:45Z">
          <w:r>
            <w:rPr>
              <w:rFonts w:hint="eastAsia" w:ascii="仿宋" w:hAnsi="仿宋" w:eastAsia="仿宋" w:cs="仿宋"/>
              <w:b/>
              <w:bCs/>
              <w:color w:val="auto"/>
              <w:spacing w:val="9"/>
              <w:sz w:val="27"/>
              <w:szCs w:val="27"/>
              <w:highlight w:val="none"/>
              <w:lang w:val="en-US" w:eastAsia="zh-CN"/>
              <w:rPrChange w:id="42119" w:author="张正鑫" w:date="2024-09-28T08:45:58Z">
                <w:rPr>
                  <w:rFonts w:hint="eastAsia" w:ascii="仿宋" w:hAnsi="仿宋" w:eastAsia="仿宋" w:cs="仿宋"/>
                  <w:b/>
                  <w:bCs/>
                  <w:color w:val="17375E" w:themeColor="text2" w:themeShade="BF"/>
                  <w:spacing w:val="9"/>
                  <w:sz w:val="27"/>
                  <w:szCs w:val="27"/>
                  <w:lang w:val="en-US" w:eastAsia="zh-CN"/>
                </w:rPr>
              </w:rPrChange>
            </w:rPr>
            <w:delText>4</w:delText>
          </w:r>
        </w:del>
      </w:ins>
      <w:ins w:id="42120" w:author="？！。。。" w:date="2024-04-07T15:00:34Z">
        <w:del w:id="42121" w:author="seewo" w:date="2024-05-20T17:52:45Z">
          <w:r>
            <w:rPr>
              <w:rFonts w:ascii="仿宋" w:hAnsi="仿宋" w:eastAsia="仿宋" w:cs="仿宋"/>
              <w:b/>
              <w:bCs/>
              <w:color w:val="auto"/>
              <w:spacing w:val="9"/>
              <w:sz w:val="27"/>
              <w:szCs w:val="27"/>
              <w:highlight w:val="none"/>
              <w:rPrChange w:id="42122" w:author="张正鑫" w:date="2024-09-28T08:45:58Z">
                <w:rPr>
                  <w:rFonts w:ascii="仿宋" w:hAnsi="仿宋" w:eastAsia="仿宋" w:cs="仿宋"/>
                  <w:b/>
                  <w:bCs/>
                  <w:color w:val="17375E" w:themeColor="text2" w:themeShade="BF"/>
                  <w:spacing w:val="9"/>
                  <w:sz w:val="27"/>
                  <w:szCs w:val="27"/>
                </w:rPr>
              </w:rPrChange>
            </w:rPr>
            <w:delText>.</w:delText>
          </w:r>
        </w:del>
      </w:ins>
      <w:ins w:id="42123" w:author="？！。。。" w:date="2024-04-07T15:06:01Z">
        <w:del w:id="42124" w:author="seewo" w:date="2024-05-20T17:52:45Z">
          <w:r>
            <w:rPr>
              <w:rFonts w:hint="eastAsia" w:ascii="仿宋" w:hAnsi="仿宋" w:eastAsia="仿宋" w:cs="仿宋"/>
              <w:b/>
              <w:bCs/>
              <w:color w:val="auto"/>
              <w:spacing w:val="9"/>
              <w:sz w:val="27"/>
              <w:szCs w:val="27"/>
              <w:highlight w:val="none"/>
              <w:lang w:val="en-US" w:eastAsia="zh-CN"/>
              <w:rPrChange w:id="42125" w:author="张正鑫" w:date="2024-09-28T08:45:58Z">
                <w:rPr>
                  <w:rFonts w:hint="eastAsia" w:ascii="仿宋" w:hAnsi="仿宋" w:eastAsia="仿宋" w:cs="仿宋"/>
                  <w:b/>
                  <w:bCs/>
                  <w:color w:val="7030A0"/>
                  <w:spacing w:val="9"/>
                  <w:sz w:val="27"/>
                  <w:szCs w:val="27"/>
                  <w:lang w:val="en-US" w:eastAsia="zh-CN"/>
                </w:rPr>
              </w:rPrChange>
            </w:rPr>
            <w:delText>2</w:delText>
          </w:r>
        </w:del>
      </w:ins>
      <w:ins w:id="42126" w:author="？！。。。" w:date="2024-04-07T15:00:34Z">
        <w:del w:id="42127" w:author="seewo" w:date="2024-05-20T17:52:45Z">
          <w:r>
            <w:rPr>
              <w:rFonts w:ascii="仿宋" w:hAnsi="仿宋" w:eastAsia="仿宋" w:cs="仿宋"/>
              <w:b/>
              <w:bCs/>
              <w:color w:val="auto"/>
              <w:spacing w:val="9"/>
              <w:sz w:val="27"/>
              <w:szCs w:val="27"/>
              <w:highlight w:val="none"/>
              <w:rPrChange w:id="42128" w:author="张正鑫" w:date="2024-09-28T08:45:58Z">
                <w:rPr>
                  <w:rFonts w:ascii="仿宋" w:hAnsi="仿宋" w:eastAsia="仿宋" w:cs="仿宋"/>
                  <w:b/>
                  <w:bCs/>
                  <w:color w:val="17375E" w:themeColor="text2" w:themeShade="BF"/>
                  <w:spacing w:val="9"/>
                  <w:sz w:val="27"/>
                  <w:szCs w:val="27"/>
                </w:rPr>
              </w:rPrChange>
            </w:rPr>
            <w:delText>.1</w:delText>
          </w:r>
        </w:del>
      </w:ins>
      <w:ins w:id="42129" w:author="？！。。。" w:date="2024-04-07T15:00:34Z">
        <w:del w:id="42130" w:author="seewo" w:date="2024-05-20T17:52:45Z">
          <w:r>
            <w:rPr>
              <w:rFonts w:hint="eastAsia" w:ascii="仿宋" w:hAnsi="仿宋" w:eastAsia="仿宋" w:cs="仿宋"/>
              <w:b/>
              <w:bCs/>
              <w:color w:val="auto"/>
              <w:spacing w:val="9"/>
              <w:sz w:val="27"/>
              <w:szCs w:val="27"/>
              <w:highlight w:val="none"/>
              <w:lang w:val="en-US" w:eastAsia="zh-CN"/>
              <w:rPrChange w:id="42131" w:author="张正鑫" w:date="2024-09-28T08:45:58Z">
                <w:rPr>
                  <w:rFonts w:hint="eastAsia" w:ascii="仿宋" w:hAnsi="仿宋" w:eastAsia="仿宋" w:cs="仿宋"/>
                  <w:b/>
                  <w:bCs/>
                  <w:color w:val="17375E" w:themeColor="text2" w:themeShade="BF"/>
                  <w:spacing w:val="9"/>
                  <w:sz w:val="27"/>
                  <w:szCs w:val="27"/>
                  <w:lang w:val="en-US" w:eastAsia="zh-CN"/>
                </w:rPr>
              </w:rPrChange>
            </w:rPr>
            <w:delText>.1</w:delText>
          </w:r>
        </w:del>
      </w:ins>
      <w:ins w:id="42132" w:author="？！。。。" w:date="2024-04-07T15:00:34Z">
        <w:del w:id="42133" w:author="seewo" w:date="2024-05-20T17:52:45Z">
          <w:r>
            <w:rPr>
              <w:rFonts w:hint="eastAsia" w:ascii="仿宋" w:hAnsi="仿宋" w:eastAsia="仿宋" w:cs="仿宋"/>
              <w:b w:val="0"/>
              <w:bCs w:val="0"/>
              <w:color w:val="auto"/>
              <w:spacing w:val="9"/>
              <w:sz w:val="27"/>
              <w:szCs w:val="27"/>
              <w:highlight w:val="none"/>
              <w:lang w:val="en-US" w:eastAsia="zh-CN"/>
              <w:rPrChange w:id="42134" w:author="张正鑫" w:date="2024-09-28T08:45:58Z">
                <w:rPr>
                  <w:rFonts w:hint="eastAsia" w:ascii="仿宋" w:hAnsi="仿宋" w:eastAsia="仿宋" w:cs="仿宋"/>
                  <w:b w:val="0"/>
                  <w:bCs w:val="0"/>
                  <w:color w:val="17375E" w:themeColor="text2" w:themeShade="BF"/>
                  <w:spacing w:val="9"/>
                  <w:sz w:val="27"/>
                  <w:szCs w:val="27"/>
                  <w:lang w:val="en-US" w:eastAsia="zh-CN"/>
                </w:rPr>
              </w:rPrChange>
            </w:rPr>
            <w:delText xml:space="preserve">  </w:delText>
          </w:r>
        </w:del>
      </w:ins>
      <w:ins w:id="42135" w:author="？！。。。" w:date="2024-04-07T15:00:34Z">
        <w:del w:id="42136" w:author="seewo" w:date="2024-05-20T17:52:45Z">
          <w:r>
            <w:rPr>
              <w:rFonts w:ascii="仿宋" w:hAnsi="仿宋" w:eastAsia="仿宋" w:cs="仿宋"/>
              <w:b w:val="0"/>
              <w:bCs w:val="0"/>
              <w:color w:val="auto"/>
              <w:spacing w:val="9"/>
              <w:sz w:val="27"/>
              <w:szCs w:val="27"/>
              <w:highlight w:val="none"/>
              <w:rPrChange w:id="42137" w:author="张正鑫" w:date="2024-09-28T08:45:58Z">
                <w:rPr>
                  <w:rFonts w:ascii="仿宋" w:hAnsi="仿宋" w:eastAsia="仿宋" w:cs="仿宋"/>
                  <w:b w:val="0"/>
                  <w:bCs w:val="0"/>
                  <w:color w:val="17375E" w:themeColor="text2" w:themeShade="BF"/>
                  <w:spacing w:val="9"/>
                  <w:sz w:val="27"/>
                  <w:szCs w:val="27"/>
                </w:rPr>
              </w:rPrChange>
            </w:rPr>
            <w:delText>学院考点</w:delText>
          </w:r>
        </w:del>
      </w:ins>
      <w:ins w:id="42138" w:author="？！。。。" w:date="2024-04-07T15:00:34Z">
        <w:del w:id="42139" w:author="seewo" w:date="2024-05-20T17:52:45Z">
          <w:r>
            <w:rPr>
              <w:rFonts w:hint="eastAsia" w:ascii="仿宋" w:hAnsi="仿宋" w:eastAsia="仿宋" w:cs="仿宋"/>
              <w:b w:val="0"/>
              <w:bCs w:val="0"/>
              <w:color w:val="auto"/>
              <w:spacing w:val="9"/>
              <w:sz w:val="27"/>
              <w:szCs w:val="27"/>
              <w:highlight w:val="none"/>
              <w:lang w:val="en-US" w:eastAsia="zh-CN"/>
              <w:rPrChange w:id="42140" w:author="张正鑫" w:date="2024-09-28T08:45:58Z">
                <w:rPr>
                  <w:rFonts w:hint="eastAsia" w:ascii="仿宋" w:hAnsi="仿宋" w:eastAsia="仿宋" w:cs="仿宋"/>
                  <w:b w:val="0"/>
                  <w:bCs w:val="0"/>
                  <w:color w:val="17375E" w:themeColor="text2" w:themeShade="BF"/>
                  <w:spacing w:val="9"/>
                  <w:sz w:val="27"/>
                  <w:szCs w:val="27"/>
                  <w:lang w:val="en-US" w:eastAsia="zh-CN"/>
                </w:rPr>
              </w:rPrChange>
            </w:rPr>
            <w:delText>按照</w:delText>
          </w:r>
        </w:del>
      </w:ins>
      <w:ins w:id="42141" w:author="？！。。。" w:date="2024-04-07T15:00:34Z">
        <w:del w:id="42142" w:author="seewo" w:date="2024-05-20T17:52:45Z">
          <w:r>
            <w:rPr>
              <w:rFonts w:ascii="仿宋" w:hAnsi="仿宋" w:eastAsia="仿宋" w:cs="仿宋"/>
              <w:b w:val="0"/>
              <w:bCs w:val="0"/>
              <w:color w:val="auto"/>
              <w:spacing w:val="9"/>
              <w:sz w:val="27"/>
              <w:szCs w:val="27"/>
              <w:highlight w:val="none"/>
              <w:rPrChange w:id="42143" w:author="张正鑫" w:date="2024-09-28T08:45:58Z">
                <w:rPr>
                  <w:rFonts w:ascii="仿宋" w:hAnsi="仿宋" w:eastAsia="仿宋" w:cs="仿宋"/>
                  <w:b w:val="0"/>
                  <w:bCs w:val="0"/>
                  <w:color w:val="17375E" w:themeColor="text2" w:themeShade="BF"/>
                  <w:spacing w:val="9"/>
                  <w:sz w:val="27"/>
                  <w:szCs w:val="27"/>
                </w:rPr>
              </w:rPrChange>
            </w:rPr>
            <w:delText>天津市</w:delText>
          </w:r>
        </w:del>
      </w:ins>
      <w:ins w:id="42144" w:author="？！。。。" w:date="2024-04-07T15:00:34Z">
        <w:del w:id="42145" w:author="seewo" w:date="2024-05-20T17:52:45Z">
          <w:r>
            <w:rPr>
              <w:rFonts w:ascii="仿宋" w:hAnsi="仿宋" w:eastAsia="仿宋" w:cs="仿宋"/>
              <w:b w:val="0"/>
              <w:bCs w:val="0"/>
              <w:color w:val="auto"/>
              <w:spacing w:val="8"/>
              <w:sz w:val="27"/>
              <w:szCs w:val="27"/>
              <w:highlight w:val="none"/>
              <w:rPrChange w:id="42146" w:author="张正鑫" w:date="2024-09-28T08:45:58Z">
                <w:rPr>
                  <w:rFonts w:ascii="仿宋" w:hAnsi="仿宋" w:eastAsia="仿宋" w:cs="仿宋"/>
                  <w:b w:val="0"/>
                  <w:bCs w:val="0"/>
                  <w:color w:val="17375E" w:themeColor="text2" w:themeShade="BF"/>
                  <w:spacing w:val="8"/>
                  <w:sz w:val="27"/>
                  <w:szCs w:val="27"/>
                </w:rPr>
              </w:rPrChange>
            </w:rPr>
            <w:delText>教育招生考试院</w:delText>
          </w:r>
        </w:del>
      </w:ins>
      <w:ins w:id="42147" w:author="？！。。。" w:date="2024-04-07T15:00:34Z">
        <w:del w:id="42148" w:author="seewo" w:date="2024-05-20T17:52:45Z">
          <w:r>
            <w:rPr>
              <w:rFonts w:hint="eastAsia" w:ascii="仿宋" w:hAnsi="仿宋" w:eastAsia="仿宋" w:cs="仿宋"/>
              <w:b w:val="0"/>
              <w:bCs w:val="0"/>
              <w:color w:val="auto"/>
              <w:spacing w:val="8"/>
              <w:sz w:val="27"/>
              <w:szCs w:val="27"/>
              <w:highlight w:val="none"/>
              <w:lang w:eastAsia="zh-CN"/>
              <w:rPrChange w:id="42149" w:author="张正鑫" w:date="2024-09-28T08:45:58Z">
                <w:rPr>
                  <w:rFonts w:hint="eastAsia" w:ascii="仿宋" w:hAnsi="仿宋" w:eastAsia="仿宋" w:cs="仿宋"/>
                  <w:b w:val="0"/>
                  <w:bCs w:val="0"/>
                  <w:color w:val="17375E" w:themeColor="text2" w:themeShade="BF"/>
                  <w:spacing w:val="8"/>
                  <w:sz w:val="27"/>
                  <w:szCs w:val="27"/>
                  <w:lang w:eastAsia="zh-CN"/>
                </w:rPr>
              </w:rPrChange>
            </w:rPr>
            <w:delText>（</w:delText>
          </w:r>
        </w:del>
      </w:ins>
      <w:ins w:id="42150" w:author="？！。。。" w:date="2024-04-07T15:00:34Z">
        <w:del w:id="42151" w:author="seewo" w:date="2024-05-20T17:52:45Z">
          <w:r>
            <w:rPr>
              <w:rFonts w:hint="eastAsia" w:ascii="仿宋" w:hAnsi="仿宋" w:eastAsia="仿宋" w:cs="仿宋"/>
              <w:b w:val="0"/>
              <w:bCs w:val="0"/>
              <w:color w:val="auto"/>
              <w:spacing w:val="8"/>
              <w:sz w:val="27"/>
              <w:szCs w:val="27"/>
              <w:highlight w:val="none"/>
              <w:lang w:val="en-US" w:eastAsia="zh-CN"/>
              <w:rPrChange w:id="42152" w:author="张正鑫" w:date="2024-09-28T08:45:58Z">
                <w:rPr>
                  <w:rFonts w:hint="eastAsia" w:ascii="仿宋" w:hAnsi="仿宋" w:eastAsia="仿宋" w:cs="仿宋"/>
                  <w:b w:val="0"/>
                  <w:bCs w:val="0"/>
                  <w:color w:val="17375E" w:themeColor="text2" w:themeShade="BF"/>
                  <w:spacing w:val="8"/>
                  <w:sz w:val="27"/>
                  <w:szCs w:val="27"/>
                  <w:lang w:val="en-US" w:eastAsia="zh-CN"/>
                </w:rPr>
              </w:rPrChange>
            </w:rPr>
            <w:delText>以下简称“考试院”</w:delText>
          </w:r>
        </w:del>
      </w:ins>
      <w:ins w:id="42153" w:author="？！。。。" w:date="2024-04-07T15:00:34Z">
        <w:del w:id="42154" w:author="seewo" w:date="2024-05-20T17:52:45Z">
          <w:r>
            <w:rPr>
              <w:rFonts w:hint="eastAsia" w:ascii="仿宋" w:hAnsi="仿宋" w:eastAsia="仿宋" w:cs="仿宋"/>
              <w:b w:val="0"/>
              <w:bCs w:val="0"/>
              <w:color w:val="auto"/>
              <w:spacing w:val="8"/>
              <w:sz w:val="27"/>
              <w:szCs w:val="27"/>
              <w:highlight w:val="none"/>
              <w:lang w:eastAsia="zh-CN"/>
              <w:rPrChange w:id="42155" w:author="张正鑫" w:date="2024-09-28T08:45:58Z">
                <w:rPr>
                  <w:rFonts w:hint="eastAsia" w:ascii="仿宋" w:hAnsi="仿宋" w:eastAsia="仿宋" w:cs="仿宋"/>
                  <w:b w:val="0"/>
                  <w:bCs w:val="0"/>
                  <w:color w:val="17375E" w:themeColor="text2" w:themeShade="BF"/>
                  <w:spacing w:val="8"/>
                  <w:sz w:val="27"/>
                  <w:szCs w:val="27"/>
                  <w:lang w:eastAsia="zh-CN"/>
                </w:rPr>
              </w:rPrChange>
            </w:rPr>
            <w:delText>）</w:delText>
          </w:r>
        </w:del>
      </w:ins>
      <w:ins w:id="42156" w:author="？！。。。" w:date="2024-04-07T15:00:34Z">
        <w:del w:id="42157" w:author="seewo" w:date="2024-05-20T17:52:45Z">
          <w:r>
            <w:rPr>
              <w:rFonts w:hint="eastAsia" w:ascii="仿宋" w:hAnsi="仿宋" w:eastAsia="仿宋" w:cs="仿宋"/>
              <w:b w:val="0"/>
              <w:bCs w:val="0"/>
              <w:color w:val="auto"/>
              <w:spacing w:val="8"/>
              <w:sz w:val="27"/>
              <w:szCs w:val="27"/>
              <w:highlight w:val="none"/>
              <w:lang w:val="en-US" w:eastAsia="zh-CN"/>
              <w:rPrChange w:id="42158" w:author="张正鑫" w:date="2024-09-28T08:45:58Z">
                <w:rPr>
                  <w:rFonts w:hint="eastAsia" w:ascii="仿宋" w:hAnsi="仿宋" w:eastAsia="仿宋" w:cs="仿宋"/>
                  <w:b w:val="0"/>
                  <w:bCs w:val="0"/>
                  <w:color w:val="17375E" w:themeColor="text2" w:themeShade="BF"/>
                  <w:spacing w:val="8"/>
                  <w:sz w:val="27"/>
                  <w:szCs w:val="27"/>
                  <w:lang w:val="en-US" w:eastAsia="zh-CN"/>
                </w:rPr>
              </w:rPrChange>
            </w:rPr>
            <w:delText>通知要求</w:delText>
          </w:r>
        </w:del>
      </w:ins>
      <w:ins w:id="42159" w:author="？！。。。" w:date="2024-04-07T15:00:34Z">
        <w:del w:id="42160" w:author="seewo" w:date="2024-05-20T17:52:45Z">
          <w:r>
            <w:rPr>
              <w:rFonts w:ascii="仿宋" w:hAnsi="仿宋" w:eastAsia="仿宋" w:cs="仿宋"/>
              <w:b w:val="0"/>
              <w:bCs w:val="0"/>
              <w:color w:val="auto"/>
              <w:spacing w:val="8"/>
              <w:sz w:val="27"/>
              <w:szCs w:val="27"/>
              <w:highlight w:val="none"/>
              <w:rPrChange w:id="42161" w:author="张正鑫" w:date="2024-09-28T08:45:58Z">
                <w:rPr>
                  <w:rFonts w:ascii="仿宋" w:hAnsi="仿宋" w:eastAsia="仿宋" w:cs="仿宋"/>
                  <w:b w:val="0"/>
                  <w:bCs w:val="0"/>
                  <w:color w:val="17375E" w:themeColor="text2" w:themeShade="BF"/>
                  <w:spacing w:val="8"/>
                  <w:sz w:val="27"/>
                  <w:szCs w:val="27"/>
                </w:rPr>
              </w:rPrChange>
            </w:rPr>
            <w:delText>组织</w:delText>
          </w:r>
        </w:del>
      </w:ins>
      <w:ins w:id="42162" w:author="？！。。。" w:date="2024-04-07T15:00:34Z">
        <w:del w:id="42163" w:author="seewo" w:date="2024-05-20T17:52:45Z">
          <w:r>
            <w:rPr>
              <w:rFonts w:hint="eastAsia" w:ascii="仿宋" w:hAnsi="仿宋" w:eastAsia="仿宋" w:cs="仿宋"/>
              <w:b w:val="0"/>
              <w:bCs w:val="0"/>
              <w:color w:val="auto"/>
              <w:spacing w:val="8"/>
              <w:sz w:val="27"/>
              <w:szCs w:val="27"/>
              <w:highlight w:val="none"/>
              <w:lang w:val="en-US" w:eastAsia="zh-CN"/>
              <w:rPrChange w:id="42164" w:author="张正鑫" w:date="2024-09-28T08:45:58Z">
                <w:rPr>
                  <w:rFonts w:hint="eastAsia" w:ascii="仿宋" w:hAnsi="仿宋" w:eastAsia="仿宋" w:cs="仿宋"/>
                  <w:b w:val="0"/>
                  <w:bCs w:val="0"/>
                  <w:color w:val="17375E" w:themeColor="text2" w:themeShade="BF"/>
                  <w:spacing w:val="8"/>
                  <w:sz w:val="27"/>
                  <w:szCs w:val="27"/>
                  <w:lang w:val="en-US" w:eastAsia="zh-CN"/>
                </w:rPr>
              </w:rPrChange>
            </w:rPr>
            <w:delText>参加</w:delText>
          </w:r>
        </w:del>
      </w:ins>
      <w:ins w:id="42165" w:author="？！。。。" w:date="2024-04-07T15:00:34Z">
        <w:del w:id="42166" w:author="seewo" w:date="2024-05-20T17:52:45Z">
          <w:r>
            <w:rPr>
              <w:rFonts w:ascii="仿宋" w:hAnsi="仿宋" w:eastAsia="仿宋" w:cs="仿宋"/>
              <w:b w:val="0"/>
              <w:bCs w:val="0"/>
              <w:color w:val="auto"/>
              <w:spacing w:val="8"/>
              <w:sz w:val="27"/>
              <w:szCs w:val="27"/>
              <w:highlight w:val="none"/>
              <w:rPrChange w:id="42167" w:author="张正鑫" w:date="2024-09-28T08:45:58Z">
                <w:rPr>
                  <w:rFonts w:ascii="仿宋" w:hAnsi="仿宋" w:eastAsia="仿宋" w:cs="仿宋"/>
                  <w:b w:val="0"/>
                  <w:bCs w:val="0"/>
                  <w:color w:val="17375E" w:themeColor="text2" w:themeShade="BF"/>
                  <w:spacing w:val="8"/>
                  <w:sz w:val="27"/>
                  <w:szCs w:val="27"/>
                </w:rPr>
              </w:rPrChange>
            </w:rPr>
            <w:delText>报名工</w:delText>
          </w:r>
        </w:del>
      </w:ins>
      <w:ins w:id="42168" w:author="？！。。。" w:date="2024-04-07T15:00:34Z">
        <w:del w:id="42169" w:author="seewo" w:date="2024-05-20T17:52:45Z">
          <w:r>
            <w:rPr>
              <w:rFonts w:ascii="仿宋" w:hAnsi="仿宋" w:eastAsia="仿宋" w:cs="仿宋"/>
              <w:b w:val="0"/>
              <w:bCs w:val="0"/>
              <w:color w:val="auto"/>
              <w:spacing w:val="-3"/>
              <w:sz w:val="27"/>
              <w:szCs w:val="27"/>
              <w:highlight w:val="none"/>
              <w:rPrChange w:id="42170" w:author="张正鑫" w:date="2024-09-28T08:45:58Z">
                <w:rPr>
                  <w:rFonts w:ascii="仿宋" w:hAnsi="仿宋" w:eastAsia="仿宋" w:cs="仿宋"/>
                  <w:b w:val="0"/>
                  <w:bCs w:val="0"/>
                  <w:color w:val="17375E" w:themeColor="text2" w:themeShade="BF"/>
                  <w:spacing w:val="-3"/>
                  <w:sz w:val="27"/>
                  <w:szCs w:val="27"/>
                </w:rPr>
              </w:rPrChange>
            </w:rPr>
            <w:delText>作会议。</w:delText>
          </w:r>
        </w:del>
      </w:ins>
    </w:p>
    <w:p w14:paraId="0E7A8BB4">
      <w:pPr>
        <w:spacing w:before="0" w:line="360" w:lineRule="auto"/>
        <w:ind w:left="14" w:firstLine="3"/>
        <w:jc w:val="both"/>
        <w:rPr>
          <w:ins w:id="42171" w:author="？！。。。" w:date="2024-04-07T15:00:34Z"/>
          <w:del w:id="42172" w:author="seewo" w:date="2024-05-20T17:52:45Z"/>
          <w:rFonts w:hint="eastAsia" w:ascii="仿宋" w:hAnsi="仿宋" w:eastAsia="仿宋" w:cs="仿宋"/>
          <w:color w:val="auto"/>
          <w:spacing w:val="-1"/>
          <w:sz w:val="27"/>
          <w:szCs w:val="27"/>
          <w:highlight w:val="none"/>
          <w:lang w:val="en-US" w:eastAsia="zh-CN"/>
          <w:rPrChange w:id="42173" w:author="张正鑫" w:date="2024-09-28T08:45:58Z">
            <w:rPr>
              <w:ins w:id="42174" w:author="？！。。。" w:date="2024-04-07T15:00:34Z"/>
              <w:del w:id="42175" w:author="seewo" w:date="2024-05-20T17:52:45Z"/>
              <w:rFonts w:hint="eastAsia" w:ascii="仿宋" w:hAnsi="仿宋" w:eastAsia="仿宋" w:cs="仿宋"/>
              <w:color w:val="17375E" w:themeColor="text2" w:themeShade="BF"/>
              <w:spacing w:val="-1"/>
              <w:sz w:val="27"/>
              <w:szCs w:val="27"/>
              <w:lang w:val="en-US" w:eastAsia="zh-CN"/>
            </w:rPr>
          </w:rPrChange>
        </w:rPr>
      </w:pPr>
      <w:ins w:id="42176" w:author="？！。。。" w:date="2024-04-07T15:00:34Z">
        <w:del w:id="42177" w:author="seewo" w:date="2024-05-20T17:52:45Z">
          <w:r>
            <w:rPr>
              <w:rFonts w:hint="eastAsia" w:ascii="仿宋" w:hAnsi="仿宋" w:eastAsia="仿宋" w:cs="仿宋"/>
              <w:b/>
              <w:bCs/>
              <w:color w:val="auto"/>
              <w:spacing w:val="9"/>
              <w:sz w:val="27"/>
              <w:szCs w:val="27"/>
              <w:highlight w:val="none"/>
              <w:lang w:val="en-US" w:eastAsia="zh-CN"/>
              <w:rPrChange w:id="42178" w:author="张正鑫" w:date="2024-09-28T08:45:58Z">
                <w:rPr>
                  <w:rFonts w:hint="eastAsia" w:ascii="仿宋" w:hAnsi="仿宋" w:eastAsia="仿宋" w:cs="仿宋"/>
                  <w:b/>
                  <w:bCs/>
                  <w:color w:val="17375E" w:themeColor="text2" w:themeShade="BF"/>
                  <w:spacing w:val="9"/>
                  <w:sz w:val="27"/>
                  <w:szCs w:val="27"/>
                  <w:lang w:val="en-US" w:eastAsia="zh-CN"/>
                </w:rPr>
              </w:rPrChange>
            </w:rPr>
            <w:delText>4</w:delText>
          </w:r>
        </w:del>
      </w:ins>
      <w:ins w:id="42179" w:author="？！。。。" w:date="2024-04-07T15:00:34Z">
        <w:del w:id="42180" w:author="seewo" w:date="2024-05-20T17:52:45Z">
          <w:r>
            <w:rPr>
              <w:rFonts w:hint="default" w:ascii="仿宋" w:hAnsi="仿宋" w:eastAsia="仿宋" w:cs="仿宋"/>
              <w:b/>
              <w:bCs/>
              <w:color w:val="auto"/>
              <w:spacing w:val="9"/>
              <w:sz w:val="27"/>
              <w:szCs w:val="27"/>
              <w:highlight w:val="none"/>
              <w:lang w:val="en-US" w:eastAsia="zh-CN"/>
              <w:rPrChange w:id="42181" w:author="张正鑫" w:date="2024-09-28T08:45:58Z">
                <w:rPr>
                  <w:rFonts w:hint="default" w:ascii="仿宋" w:hAnsi="仿宋" w:eastAsia="仿宋" w:cs="仿宋"/>
                  <w:b/>
                  <w:bCs/>
                  <w:color w:val="17375E" w:themeColor="text2" w:themeShade="BF"/>
                  <w:spacing w:val="9"/>
                  <w:sz w:val="27"/>
                  <w:szCs w:val="27"/>
                  <w:lang w:val="en-US" w:eastAsia="zh-CN"/>
                </w:rPr>
              </w:rPrChange>
            </w:rPr>
            <w:delText>.</w:delText>
          </w:r>
        </w:del>
      </w:ins>
      <w:ins w:id="42182" w:author="？！。。。" w:date="2024-04-07T15:06:08Z">
        <w:del w:id="42183" w:author="seewo" w:date="2024-05-20T17:52:45Z">
          <w:r>
            <w:rPr>
              <w:rFonts w:hint="eastAsia" w:ascii="仿宋" w:hAnsi="仿宋" w:eastAsia="仿宋" w:cs="仿宋"/>
              <w:b/>
              <w:bCs/>
              <w:color w:val="auto"/>
              <w:spacing w:val="9"/>
              <w:sz w:val="27"/>
              <w:szCs w:val="27"/>
              <w:highlight w:val="none"/>
              <w:lang w:val="en-US" w:eastAsia="zh-CN"/>
              <w:rPrChange w:id="42184" w:author="张正鑫" w:date="2024-09-28T08:45:58Z">
                <w:rPr>
                  <w:rFonts w:hint="eastAsia" w:ascii="仿宋" w:hAnsi="仿宋" w:eastAsia="仿宋" w:cs="仿宋"/>
                  <w:b/>
                  <w:bCs/>
                  <w:color w:val="7030A0"/>
                  <w:spacing w:val="9"/>
                  <w:sz w:val="27"/>
                  <w:szCs w:val="27"/>
                  <w:lang w:val="en-US" w:eastAsia="zh-CN"/>
                </w:rPr>
              </w:rPrChange>
            </w:rPr>
            <w:delText>2</w:delText>
          </w:r>
        </w:del>
      </w:ins>
      <w:ins w:id="42185" w:author="？！。。。" w:date="2024-04-07T15:00:34Z">
        <w:del w:id="42186" w:author="seewo" w:date="2024-05-20T17:52:45Z">
          <w:r>
            <w:rPr>
              <w:rFonts w:hint="default" w:ascii="仿宋" w:hAnsi="仿宋" w:eastAsia="仿宋" w:cs="仿宋"/>
              <w:b/>
              <w:bCs/>
              <w:color w:val="auto"/>
              <w:spacing w:val="9"/>
              <w:sz w:val="27"/>
              <w:szCs w:val="27"/>
              <w:highlight w:val="none"/>
              <w:lang w:val="en-US" w:eastAsia="zh-CN"/>
              <w:rPrChange w:id="42187" w:author="张正鑫" w:date="2024-09-28T08:45:58Z">
                <w:rPr>
                  <w:rFonts w:hint="default" w:ascii="仿宋" w:hAnsi="仿宋" w:eastAsia="仿宋" w:cs="仿宋"/>
                  <w:b/>
                  <w:bCs/>
                  <w:color w:val="17375E" w:themeColor="text2" w:themeShade="BF"/>
                  <w:spacing w:val="9"/>
                  <w:sz w:val="27"/>
                  <w:szCs w:val="27"/>
                  <w:lang w:val="en-US" w:eastAsia="zh-CN"/>
                </w:rPr>
              </w:rPrChange>
            </w:rPr>
            <w:delText>.</w:delText>
          </w:r>
        </w:del>
      </w:ins>
      <w:ins w:id="42188" w:author="？！。。。" w:date="2024-04-07T15:00:34Z">
        <w:del w:id="42189" w:author="seewo" w:date="2024-05-20T17:52:45Z">
          <w:r>
            <w:rPr>
              <w:rFonts w:hint="eastAsia" w:ascii="仿宋" w:hAnsi="仿宋" w:eastAsia="仿宋" w:cs="仿宋"/>
              <w:b/>
              <w:bCs/>
              <w:color w:val="auto"/>
              <w:spacing w:val="9"/>
              <w:sz w:val="27"/>
              <w:szCs w:val="27"/>
              <w:highlight w:val="none"/>
              <w:lang w:val="en-US" w:eastAsia="zh-CN"/>
              <w:rPrChange w:id="42190" w:author="张正鑫" w:date="2024-09-28T08:45:58Z">
                <w:rPr>
                  <w:rFonts w:hint="eastAsia" w:ascii="仿宋" w:hAnsi="仿宋" w:eastAsia="仿宋" w:cs="仿宋"/>
                  <w:b/>
                  <w:bCs/>
                  <w:color w:val="17375E" w:themeColor="text2" w:themeShade="BF"/>
                  <w:spacing w:val="9"/>
                  <w:sz w:val="27"/>
                  <w:szCs w:val="27"/>
                  <w:lang w:val="en-US" w:eastAsia="zh-CN"/>
                </w:rPr>
              </w:rPrChange>
            </w:rPr>
            <w:delText>1.</w:delText>
          </w:r>
        </w:del>
      </w:ins>
      <w:ins w:id="42191" w:author="？！。。。" w:date="2024-04-07T15:00:34Z">
        <w:del w:id="42192" w:author="seewo" w:date="2024-05-20T17:52:45Z">
          <w:r>
            <w:rPr>
              <w:rFonts w:hint="default" w:ascii="仿宋" w:hAnsi="仿宋" w:eastAsia="仿宋" w:cs="仿宋"/>
              <w:b/>
              <w:bCs/>
              <w:color w:val="auto"/>
              <w:spacing w:val="9"/>
              <w:sz w:val="27"/>
              <w:szCs w:val="27"/>
              <w:highlight w:val="none"/>
              <w:lang w:val="en-US" w:eastAsia="zh-CN"/>
              <w:rPrChange w:id="42193" w:author="张正鑫" w:date="2024-09-28T08:45:58Z">
                <w:rPr>
                  <w:rFonts w:hint="default" w:ascii="仿宋" w:hAnsi="仿宋" w:eastAsia="仿宋" w:cs="仿宋"/>
                  <w:b/>
                  <w:bCs/>
                  <w:color w:val="17375E" w:themeColor="text2" w:themeShade="BF"/>
                  <w:spacing w:val="9"/>
                  <w:sz w:val="27"/>
                  <w:szCs w:val="27"/>
                  <w:lang w:val="en-US" w:eastAsia="zh-CN"/>
                </w:rPr>
              </w:rPrChange>
            </w:rPr>
            <w:delText>2</w:delText>
          </w:r>
        </w:del>
      </w:ins>
      <w:ins w:id="42194" w:author="？！。。。" w:date="2024-04-07T15:00:34Z">
        <w:del w:id="42195" w:author="seewo" w:date="2024-05-20T17:52:45Z">
          <w:r>
            <w:rPr>
              <w:rFonts w:ascii="仿宋" w:hAnsi="仿宋" w:eastAsia="仿宋" w:cs="仿宋"/>
              <w:b w:val="0"/>
              <w:bCs w:val="0"/>
              <w:color w:val="auto"/>
              <w:spacing w:val="144"/>
              <w:sz w:val="27"/>
              <w:szCs w:val="27"/>
              <w:highlight w:val="none"/>
              <w:rPrChange w:id="42196" w:author="张正鑫" w:date="2024-09-28T08:45:58Z">
                <w:rPr>
                  <w:rFonts w:ascii="仿宋" w:hAnsi="仿宋" w:eastAsia="仿宋" w:cs="仿宋"/>
                  <w:b w:val="0"/>
                  <w:bCs w:val="0"/>
                  <w:color w:val="17375E" w:themeColor="text2" w:themeShade="BF"/>
                  <w:spacing w:val="144"/>
                  <w:sz w:val="27"/>
                  <w:szCs w:val="27"/>
                </w:rPr>
              </w:rPrChange>
            </w:rPr>
            <w:delText xml:space="preserve"> </w:delText>
          </w:r>
        </w:del>
      </w:ins>
      <w:ins w:id="42197" w:author="？！。。。" w:date="2024-04-07T15:11:08Z">
        <w:del w:id="42198" w:author="seewo" w:date="2024-05-20T17:52:45Z">
          <w:r>
            <w:rPr>
              <w:rFonts w:hint="eastAsia" w:ascii="仿宋" w:hAnsi="仿宋" w:eastAsia="仿宋" w:cs="仿宋"/>
              <w:b w:val="0"/>
              <w:bCs w:val="0"/>
              <w:color w:val="auto"/>
              <w:spacing w:val="9"/>
              <w:sz w:val="27"/>
              <w:szCs w:val="27"/>
              <w:highlight w:val="none"/>
              <w:lang w:val="en-US" w:eastAsia="zh-CN"/>
              <w:rPrChange w:id="42199" w:author="张正鑫" w:date="2024-09-28T08:45:58Z">
                <w:rPr>
                  <w:rFonts w:hint="eastAsia" w:ascii="仿宋" w:hAnsi="仿宋" w:eastAsia="仿宋" w:cs="仿宋"/>
                  <w:b w:val="0"/>
                  <w:bCs w:val="0"/>
                  <w:color w:val="7030A0"/>
                  <w:spacing w:val="9"/>
                  <w:sz w:val="27"/>
                  <w:szCs w:val="27"/>
                  <w:lang w:val="en-US" w:eastAsia="zh-CN"/>
                </w:rPr>
              </w:rPrChange>
            </w:rPr>
            <w:delText>考试院</w:delText>
          </w:r>
        </w:del>
      </w:ins>
      <w:ins w:id="42200" w:author="？！。。。" w:date="2024-04-07T15:11:11Z">
        <w:del w:id="42201" w:author="seewo" w:date="2024-05-20T17:52:45Z">
          <w:r>
            <w:rPr>
              <w:rFonts w:hint="eastAsia" w:ascii="仿宋" w:hAnsi="仿宋" w:eastAsia="仿宋" w:cs="仿宋"/>
              <w:b w:val="0"/>
              <w:bCs w:val="0"/>
              <w:color w:val="auto"/>
              <w:spacing w:val="9"/>
              <w:sz w:val="27"/>
              <w:szCs w:val="27"/>
              <w:highlight w:val="none"/>
              <w:lang w:val="en-US" w:eastAsia="zh-CN"/>
              <w:rPrChange w:id="42202" w:author="张正鑫" w:date="2024-09-28T08:45:58Z">
                <w:rPr>
                  <w:rFonts w:hint="eastAsia" w:ascii="仿宋" w:hAnsi="仿宋" w:eastAsia="仿宋" w:cs="仿宋"/>
                  <w:b w:val="0"/>
                  <w:bCs w:val="0"/>
                  <w:color w:val="7030A0"/>
                  <w:spacing w:val="9"/>
                  <w:sz w:val="27"/>
                  <w:szCs w:val="27"/>
                  <w:lang w:val="en-US" w:eastAsia="zh-CN"/>
                </w:rPr>
              </w:rPrChange>
            </w:rPr>
            <w:delText>召开</w:delText>
          </w:r>
        </w:del>
      </w:ins>
      <w:ins w:id="42203" w:author="？！。。。" w:date="2024-04-07T15:11:13Z">
        <w:del w:id="42204" w:author="seewo" w:date="2024-05-20T17:52:45Z">
          <w:r>
            <w:rPr>
              <w:rFonts w:hint="eastAsia" w:ascii="仿宋" w:hAnsi="仿宋" w:eastAsia="仿宋" w:cs="仿宋"/>
              <w:b w:val="0"/>
              <w:bCs w:val="0"/>
              <w:color w:val="auto"/>
              <w:spacing w:val="9"/>
              <w:sz w:val="27"/>
              <w:szCs w:val="27"/>
              <w:highlight w:val="none"/>
              <w:lang w:val="en-US" w:eastAsia="zh-CN"/>
              <w:rPrChange w:id="42205" w:author="张正鑫" w:date="2024-09-28T08:45:58Z">
                <w:rPr>
                  <w:rFonts w:hint="eastAsia" w:ascii="仿宋" w:hAnsi="仿宋" w:eastAsia="仿宋" w:cs="仿宋"/>
                  <w:b w:val="0"/>
                  <w:bCs w:val="0"/>
                  <w:color w:val="7030A0"/>
                  <w:spacing w:val="9"/>
                  <w:sz w:val="27"/>
                  <w:szCs w:val="27"/>
                  <w:lang w:val="en-US" w:eastAsia="zh-CN"/>
                </w:rPr>
              </w:rPrChange>
            </w:rPr>
            <w:delText>报名</w:delText>
          </w:r>
        </w:del>
      </w:ins>
      <w:ins w:id="42206" w:author="？！。。。" w:date="2024-04-07T15:11:14Z">
        <w:del w:id="42207" w:author="seewo" w:date="2024-05-20T17:52:45Z">
          <w:r>
            <w:rPr>
              <w:rFonts w:hint="eastAsia" w:ascii="仿宋" w:hAnsi="仿宋" w:eastAsia="仿宋" w:cs="仿宋"/>
              <w:b w:val="0"/>
              <w:bCs w:val="0"/>
              <w:color w:val="auto"/>
              <w:spacing w:val="9"/>
              <w:sz w:val="27"/>
              <w:szCs w:val="27"/>
              <w:highlight w:val="none"/>
              <w:lang w:val="en-US" w:eastAsia="zh-CN"/>
              <w:rPrChange w:id="42208" w:author="张正鑫" w:date="2024-09-28T08:45:58Z">
                <w:rPr>
                  <w:rFonts w:hint="eastAsia" w:ascii="仿宋" w:hAnsi="仿宋" w:eastAsia="仿宋" w:cs="仿宋"/>
                  <w:b w:val="0"/>
                  <w:bCs w:val="0"/>
                  <w:color w:val="7030A0"/>
                  <w:spacing w:val="9"/>
                  <w:sz w:val="27"/>
                  <w:szCs w:val="27"/>
                  <w:lang w:val="en-US" w:eastAsia="zh-CN"/>
                </w:rPr>
              </w:rPrChange>
            </w:rPr>
            <w:delText>工作</w:delText>
          </w:r>
        </w:del>
      </w:ins>
      <w:ins w:id="42209" w:author="？！。。。" w:date="2024-04-07T15:11:15Z">
        <w:del w:id="42210" w:author="seewo" w:date="2024-05-20T17:52:45Z">
          <w:r>
            <w:rPr>
              <w:rFonts w:hint="eastAsia" w:ascii="仿宋" w:hAnsi="仿宋" w:eastAsia="仿宋" w:cs="仿宋"/>
              <w:b w:val="0"/>
              <w:bCs w:val="0"/>
              <w:color w:val="auto"/>
              <w:spacing w:val="9"/>
              <w:sz w:val="27"/>
              <w:szCs w:val="27"/>
              <w:highlight w:val="none"/>
              <w:lang w:val="en-US" w:eastAsia="zh-CN"/>
              <w:rPrChange w:id="42211" w:author="张正鑫" w:date="2024-09-28T08:45:58Z">
                <w:rPr>
                  <w:rFonts w:hint="eastAsia" w:ascii="仿宋" w:hAnsi="仿宋" w:eastAsia="仿宋" w:cs="仿宋"/>
                  <w:b w:val="0"/>
                  <w:bCs w:val="0"/>
                  <w:color w:val="7030A0"/>
                  <w:spacing w:val="9"/>
                  <w:sz w:val="27"/>
                  <w:szCs w:val="27"/>
                  <w:lang w:val="en-US" w:eastAsia="zh-CN"/>
                </w:rPr>
              </w:rPrChange>
            </w:rPr>
            <w:delText>会议</w:delText>
          </w:r>
        </w:del>
      </w:ins>
      <w:ins w:id="42212" w:author="？！。。。" w:date="2024-04-07T15:11:17Z">
        <w:del w:id="42213" w:author="seewo" w:date="2024-05-20T17:52:45Z">
          <w:r>
            <w:rPr>
              <w:rFonts w:hint="eastAsia" w:ascii="仿宋" w:hAnsi="仿宋" w:eastAsia="仿宋" w:cs="仿宋"/>
              <w:b w:val="0"/>
              <w:bCs w:val="0"/>
              <w:color w:val="auto"/>
              <w:spacing w:val="9"/>
              <w:sz w:val="27"/>
              <w:szCs w:val="27"/>
              <w:highlight w:val="none"/>
              <w:lang w:val="en-US" w:eastAsia="zh-CN"/>
              <w:rPrChange w:id="42214" w:author="张正鑫" w:date="2024-09-28T08:45:58Z">
                <w:rPr>
                  <w:rFonts w:hint="eastAsia" w:ascii="仿宋" w:hAnsi="仿宋" w:eastAsia="仿宋" w:cs="仿宋"/>
                  <w:b w:val="0"/>
                  <w:bCs w:val="0"/>
                  <w:color w:val="7030A0"/>
                  <w:spacing w:val="9"/>
                  <w:sz w:val="27"/>
                  <w:szCs w:val="27"/>
                  <w:lang w:val="en-US" w:eastAsia="zh-CN"/>
                </w:rPr>
              </w:rPrChange>
            </w:rPr>
            <w:delText>后</w:delText>
          </w:r>
        </w:del>
      </w:ins>
      <w:ins w:id="42215" w:author="？！。。。" w:date="2024-04-07T15:00:34Z">
        <w:del w:id="42216" w:author="seewo" w:date="2024-05-20T17:52:45Z">
          <w:r>
            <w:rPr>
              <w:rFonts w:hint="eastAsia" w:ascii="仿宋" w:hAnsi="仿宋" w:eastAsia="仿宋" w:cs="仿宋"/>
              <w:b w:val="0"/>
              <w:bCs w:val="0"/>
              <w:color w:val="auto"/>
              <w:spacing w:val="-3"/>
              <w:sz w:val="27"/>
              <w:szCs w:val="27"/>
              <w:highlight w:val="none"/>
              <w:lang w:val="en-US" w:eastAsia="zh-CN"/>
              <w:rPrChange w:id="42217" w:author="张正鑫" w:date="2024-09-28T08:45:58Z">
                <w:rPr>
                  <w:rFonts w:hint="eastAsia" w:ascii="仿宋" w:hAnsi="仿宋" w:eastAsia="仿宋" w:cs="仿宋"/>
                  <w:b w:val="0"/>
                  <w:bCs w:val="0"/>
                  <w:color w:val="17375E" w:themeColor="text2" w:themeShade="BF"/>
                  <w:spacing w:val="-3"/>
                  <w:sz w:val="27"/>
                  <w:szCs w:val="27"/>
                  <w:lang w:val="en-US" w:eastAsia="zh-CN"/>
                </w:rPr>
              </w:rPrChange>
            </w:rPr>
            <w:delText>，</w:delText>
          </w:r>
        </w:del>
      </w:ins>
      <w:ins w:id="42218" w:author="？！。。。" w:date="2024-04-07T15:00:34Z">
        <w:del w:id="42219" w:author="seewo" w:date="2024-05-20T17:52:45Z">
          <w:r>
            <w:rPr>
              <w:rFonts w:ascii="仿宋" w:hAnsi="仿宋" w:eastAsia="仿宋" w:cs="仿宋"/>
              <w:b w:val="0"/>
              <w:bCs w:val="0"/>
              <w:color w:val="auto"/>
              <w:spacing w:val="-3"/>
              <w:sz w:val="27"/>
              <w:szCs w:val="27"/>
              <w:highlight w:val="none"/>
              <w:rPrChange w:id="42220" w:author="张正鑫" w:date="2024-09-28T08:45:58Z">
                <w:rPr>
                  <w:rFonts w:ascii="仿宋" w:hAnsi="仿宋" w:eastAsia="仿宋" w:cs="仿宋"/>
                  <w:b w:val="0"/>
                  <w:bCs w:val="0"/>
                  <w:color w:val="17375E" w:themeColor="text2" w:themeShade="BF"/>
                  <w:spacing w:val="-3"/>
                  <w:sz w:val="27"/>
                  <w:szCs w:val="27"/>
                </w:rPr>
              </w:rPrChange>
            </w:rPr>
            <w:delText>学院</w:delText>
          </w:r>
        </w:del>
      </w:ins>
      <w:ins w:id="42221" w:author="？！。。。" w:date="2024-04-07T15:00:34Z">
        <w:del w:id="42222" w:author="seewo" w:date="2024-05-20T17:52:45Z">
          <w:r>
            <w:rPr>
              <w:rFonts w:ascii="仿宋" w:hAnsi="仿宋" w:eastAsia="仿宋" w:cs="仿宋"/>
              <w:color w:val="auto"/>
              <w:spacing w:val="-1"/>
              <w:sz w:val="27"/>
              <w:szCs w:val="27"/>
              <w:highlight w:val="none"/>
              <w:rPrChange w:id="42223" w:author="张正鑫" w:date="2024-09-28T08:45:58Z">
                <w:rPr>
                  <w:rFonts w:ascii="仿宋" w:hAnsi="仿宋" w:eastAsia="仿宋" w:cs="仿宋"/>
                  <w:color w:val="17375E" w:themeColor="text2" w:themeShade="BF"/>
                  <w:spacing w:val="-1"/>
                  <w:sz w:val="27"/>
                  <w:szCs w:val="27"/>
                </w:rPr>
              </w:rPrChange>
            </w:rPr>
            <w:delText>考点</w:delText>
          </w:r>
        </w:del>
      </w:ins>
      <w:ins w:id="42224" w:author="？！。。。" w:date="2024-04-07T15:00:34Z">
        <w:del w:id="42225" w:author="seewo" w:date="2024-05-20T17:52:45Z">
          <w:r>
            <w:rPr>
              <w:rFonts w:hint="eastAsia" w:ascii="仿宋" w:hAnsi="仿宋" w:eastAsia="仿宋" w:cs="仿宋"/>
              <w:color w:val="auto"/>
              <w:spacing w:val="-1"/>
              <w:sz w:val="27"/>
              <w:szCs w:val="27"/>
              <w:highlight w:val="none"/>
              <w:lang w:val="en-US" w:eastAsia="zh-CN"/>
              <w:rPrChange w:id="42226" w:author="张正鑫" w:date="2024-09-28T08:45:58Z">
                <w:rPr>
                  <w:rFonts w:hint="eastAsia" w:ascii="仿宋" w:hAnsi="仿宋" w:eastAsia="仿宋" w:cs="仿宋"/>
                  <w:color w:val="17375E" w:themeColor="text2" w:themeShade="BF"/>
                  <w:spacing w:val="-1"/>
                  <w:sz w:val="27"/>
                  <w:szCs w:val="27"/>
                  <w:lang w:val="en-US" w:eastAsia="zh-CN"/>
                </w:rPr>
              </w:rPrChange>
            </w:rPr>
            <w:delText>按时间节点要求在</w:delText>
          </w:r>
        </w:del>
      </w:ins>
      <w:ins w:id="42227" w:author="？！。。。" w:date="2024-04-07T15:14:15Z">
        <w:del w:id="42228" w:author="seewo" w:date="2024-05-20T17:52:45Z">
          <w:r>
            <w:rPr>
              <w:rFonts w:hint="eastAsia" w:ascii="仿宋" w:hAnsi="仿宋" w:eastAsia="仿宋" w:cs="仿宋"/>
              <w:color w:val="auto"/>
              <w:spacing w:val="-1"/>
              <w:sz w:val="27"/>
              <w:szCs w:val="27"/>
              <w:highlight w:val="none"/>
              <w:lang w:val="en-US" w:eastAsia="zh-CN"/>
              <w:rPrChange w:id="42229" w:author="张正鑫" w:date="2024-09-28T08:45:58Z">
                <w:rPr>
                  <w:rFonts w:hint="eastAsia" w:ascii="仿宋" w:hAnsi="仿宋" w:eastAsia="仿宋" w:cs="仿宋"/>
                  <w:color w:val="7030A0"/>
                  <w:spacing w:val="-1"/>
                  <w:sz w:val="27"/>
                  <w:szCs w:val="27"/>
                  <w:lang w:val="en-US" w:eastAsia="zh-CN"/>
                </w:rPr>
              </w:rPrChange>
            </w:rPr>
            <w:delText>N</w:delText>
          </w:r>
        </w:del>
      </w:ins>
      <w:ins w:id="42230" w:author="？！。。。" w:date="2024-04-07T15:14:16Z">
        <w:del w:id="42231" w:author="seewo" w:date="2024-05-20T17:52:45Z">
          <w:r>
            <w:rPr>
              <w:rFonts w:hint="eastAsia" w:ascii="仿宋" w:hAnsi="仿宋" w:eastAsia="仿宋" w:cs="仿宋"/>
              <w:color w:val="auto"/>
              <w:spacing w:val="-1"/>
              <w:sz w:val="27"/>
              <w:szCs w:val="27"/>
              <w:highlight w:val="none"/>
              <w:lang w:val="en-US" w:eastAsia="zh-CN"/>
              <w:rPrChange w:id="42232" w:author="张正鑫" w:date="2024-09-28T08:45:58Z">
                <w:rPr>
                  <w:rFonts w:hint="eastAsia" w:ascii="仿宋" w:hAnsi="仿宋" w:eastAsia="仿宋" w:cs="仿宋"/>
                  <w:color w:val="7030A0"/>
                  <w:spacing w:val="-1"/>
                  <w:sz w:val="27"/>
                  <w:szCs w:val="27"/>
                  <w:lang w:val="en-US" w:eastAsia="zh-CN"/>
                </w:rPr>
              </w:rPrChange>
            </w:rPr>
            <w:delText>CRE</w:delText>
          </w:r>
        </w:del>
      </w:ins>
      <w:ins w:id="42233" w:author="？！。。。" w:date="2024-04-07T15:00:34Z">
        <w:del w:id="42234" w:author="seewo" w:date="2024-05-20T17:52:45Z">
          <w:r>
            <w:rPr>
              <w:rFonts w:hint="eastAsia" w:ascii="仿宋" w:hAnsi="仿宋" w:eastAsia="仿宋" w:cs="仿宋"/>
              <w:color w:val="auto"/>
              <w:spacing w:val="-1"/>
              <w:sz w:val="27"/>
              <w:szCs w:val="27"/>
              <w:highlight w:val="none"/>
              <w:lang w:val="en-US" w:eastAsia="zh-CN"/>
              <w:rPrChange w:id="42235" w:author="张正鑫" w:date="2024-09-28T08:45:58Z">
                <w:rPr>
                  <w:rFonts w:hint="eastAsia" w:ascii="仿宋" w:hAnsi="仿宋" w:eastAsia="仿宋" w:cs="仿宋"/>
                  <w:color w:val="17375E" w:themeColor="text2" w:themeShade="BF"/>
                  <w:spacing w:val="-1"/>
                  <w:sz w:val="27"/>
                  <w:szCs w:val="27"/>
                  <w:lang w:val="en-US" w:eastAsia="zh-CN"/>
                </w:rPr>
              </w:rPrChange>
            </w:rPr>
            <w:delText>考试信息网完成报名</w:delText>
          </w:r>
        </w:del>
      </w:ins>
      <w:ins w:id="42236" w:author="？！。。。" w:date="2024-04-07T15:56:40Z">
        <w:del w:id="42237" w:author="seewo" w:date="2024-05-20T17:52:45Z">
          <w:r>
            <w:rPr>
              <w:rFonts w:hint="eastAsia" w:ascii="仿宋" w:hAnsi="仿宋" w:eastAsia="仿宋" w:cs="仿宋"/>
              <w:color w:val="auto"/>
              <w:spacing w:val="-1"/>
              <w:sz w:val="27"/>
              <w:szCs w:val="27"/>
              <w:highlight w:val="none"/>
              <w:lang w:val="en-US" w:eastAsia="zh-CN"/>
              <w:rPrChange w:id="42238" w:author="张正鑫" w:date="2024-09-28T08:45:58Z">
                <w:rPr>
                  <w:rFonts w:hint="eastAsia" w:ascii="仿宋" w:hAnsi="仿宋" w:eastAsia="仿宋" w:cs="仿宋"/>
                  <w:color w:val="7030A0"/>
                  <w:spacing w:val="-1"/>
                  <w:sz w:val="27"/>
                  <w:szCs w:val="27"/>
                  <w:lang w:val="en-US" w:eastAsia="zh-CN"/>
                </w:rPr>
              </w:rPrChange>
            </w:rPr>
            <w:delText>前</w:delText>
          </w:r>
        </w:del>
      </w:ins>
      <w:ins w:id="42239" w:author="？！。。。" w:date="2024-04-07T15:00:34Z">
        <w:del w:id="42240" w:author="seewo" w:date="2024-05-20T17:52:45Z">
          <w:r>
            <w:rPr>
              <w:rFonts w:hint="eastAsia" w:ascii="仿宋" w:hAnsi="仿宋" w:eastAsia="仿宋" w:cs="仿宋"/>
              <w:color w:val="auto"/>
              <w:spacing w:val="-1"/>
              <w:sz w:val="27"/>
              <w:szCs w:val="27"/>
              <w:highlight w:val="none"/>
              <w:lang w:val="en-US" w:eastAsia="zh-CN"/>
              <w:rPrChange w:id="42241" w:author="张正鑫" w:date="2024-09-28T08:45:58Z">
                <w:rPr>
                  <w:rFonts w:hint="eastAsia" w:ascii="仿宋" w:hAnsi="仿宋" w:eastAsia="仿宋" w:cs="仿宋"/>
                  <w:color w:val="17375E" w:themeColor="text2" w:themeShade="BF"/>
                  <w:spacing w:val="-1"/>
                  <w:sz w:val="27"/>
                  <w:szCs w:val="27"/>
                  <w:lang w:val="en-US" w:eastAsia="zh-CN"/>
                </w:rPr>
              </w:rPrChange>
            </w:rPr>
            <w:delText>设置工作。</w:delText>
          </w:r>
        </w:del>
      </w:ins>
    </w:p>
    <w:p w14:paraId="0C43C401">
      <w:pPr>
        <w:spacing w:before="0" w:line="360" w:lineRule="auto"/>
        <w:ind w:left="14" w:firstLine="3"/>
        <w:jc w:val="both"/>
        <w:rPr>
          <w:ins w:id="42242" w:author="？！。。。" w:date="2024-04-07T15:00:34Z"/>
          <w:del w:id="42243" w:author="seewo" w:date="2024-05-20T17:52:45Z"/>
          <w:rFonts w:hint="default" w:ascii="仿宋" w:hAnsi="仿宋" w:eastAsia="仿宋" w:cs="仿宋"/>
          <w:b w:val="0"/>
          <w:bCs w:val="0"/>
          <w:color w:val="auto"/>
          <w:spacing w:val="-1"/>
          <w:sz w:val="27"/>
          <w:szCs w:val="27"/>
          <w:highlight w:val="none"/>
          <w:lang w:eastAsia="zh-CN"/>
          <w:rPrChange w:id="42244" w:author="张正鑫" w:date="2024-09-28T08:45:58Z">
            <w:rPr>
              <w:ins w:id="42245" w:author="？！。。。" w:date="2024-04-07T15:00:34Z"/>
              <w:del w:id="42246" w:author="seewo" w:date="2024-05-20T17:52:45Z"/>
              <w:rFonts w:ascii="仿宋" w:hAnsi="仿宋" w:eastAsia="仿宋" w:cs="仿宋"/>
              <w:b w:val="0"/>
              <w:bCs w:val="0"/>
              <w:color w:val="17375E" w:themeColor="text2" w:themeShade="BF"/>
              <w:spacing w:val="-1"/>
              <w:sz w:val="27"/>
              <w:szCs w:val="27"/>
            </w:rPr>
          </w:rPrChange>
        </w:rPr>
      </w:pPr>
      <w:ins w:id="42247" w:author="？！。。。" w:date="2024-04-07T15:00:34Z">
        <w:del w:id="42248" w:author="seewo" w:date="2024-05-20T17:52:45Z">
          <w:r>
            <w:rPr>
              <w:rFonts w:ascii="仿宋" w:hAnsi="仿宋" w:eastAsia="仿宋" w:cs="仿宋"/>
              <w:b w:val="0"/>
              <w:bCs w:val="0"/>
              <w:color w:val="auto"/>
              <w:spacing w:val="-1"/>
              <w:sz w:val="27"/>
              <w:szCs w:val="27"/>
              <w:highlight w:val="none"/>
              <w:rPrChange w:id="42249" w:author="张正鑫" w:date="2024-09-28T08:45:58Z">
                <w:rPr>
                  <w:rFonts w:ascii="仿宋" w:hAnsi="仿宋" w:eastAsia="仿宋" w:cs="仿宋"/>
                  <w:b w:val="0"/>
                  <w:bCs w:val="0"/>
                  <w:color w:val="17375E" w:themeColor="text2" w:themeShade="BF"/>
                  <w:spacing w:val="-1"/>
                  <w:sz w:val="27"/>
                  <w:szCs w:val="27"/>
                </w:rPr>
              </w:rPrChange>
            </w:rPr>
            <w:delText>a)</w:delText>
          </w:r>
        </w:del>
      </w:ins>
      <w:ins w:id="42250" w:author="？！。。。" w:date="2024-04-07T15:16:08Z">
        <w:del w:id="42251" w:author="seewo" w:date="2024-05-20T17:52:45Z">
          <w:r>
            <w:rPr>
              <w:rFonts w:hint="eastAsia" w:ascii="仿宋" w:hAnsi="仿宋" w:eastAsia="仿宋" w:cs="仿宋"/>
              <w:b w:val="0"/>
              <w:bCs w:val="0"/>
              <w:color w:val="auto"/>
              <w:spacing w:val="-1"/>
              <w:sz w:val="27"/>
              <w:szCs w:val="27"/>
              <w:highlight w:val="none"/>
              <w:lang w:val="en-US" w:eastAsia="zh-CN"/>
              <w:rPrChange w:id="42252" w:author="张正鑫" w:date="2024-09-28T08:45:58Z">
                <w:rPr>
                  <w:rFonts w:hint="eastAsia" w:ascii="仿宋" w:hAnsi="仿宋" w:eastAsia="仿宋" w:cs="仿宋"/>
                  <w:b w:val="0"/>
                  <w:bCs w:val="0"/>
                  <w:color w:val="7030A0"/>
                  <w:spacing w:val="-1"/>
                  <w:sz w:val="27"/>
                  <w:szCs w:val="27"/>
                  <w:lang w:val="en-US" w:eastAsia="zh-CN"/>
                </w:rPr>
              </w:rPrChange>
            </w:rPr>
            <w:delText>考点</w:delText>
          </w:r>
        </w:del>
      </w:ins>
      <w:ins w:id="42253" w:author="？！。。。" w:date="2024-04-07T15:16:11Z">
        <w:del w:id="42254" w:author="seewo" w:date="2024-05-20T17:52:45Z">
          <w:r>
            <w:rPr>
              <w:rFonts w:hint="eastAsia" w:ascii="仿宋" w:hAnsi="仿宋" w:eastAsia="仿宋" w:cs="仿宋"/>
              <w:b w:val="0"/>
              <w:bCs w:val="0"/>
              <w:color w:val="auto"/>
              <w:spacing w:val="-1"/>
              <w:sz w:val="27"/>
              <w:szCs w:val="27"/>
              <w:highlight w:val="none"/>
              <w:lang w:val="en-US" w:eastAsia="zh-CN"/>
              <w:rPrChange w:id="42255" w:author="张正鑫" w:date="2024-09-28T08:45:58Z">
                <w:rPr>
                  <w:rFonts w:hint="eastAsia" w:ascii="仿宋" w:hAnsi="仿宋" w:eastAsia="仿宋" w:cs="仿宋"/>
                  <w:b w:val="0"/>
                  <w:bCs w:val="0"/>
                  <w:color w:val="7030A0"/>
                  <w:spacing w:val="-1"/>
                  <w:sz w:val="27"/>
                  <w:szCs w:val="27"/>
                  <w:lang w:val="en-US" w:eastAsia="zh-CN"/>
                </w:rPr>
              </w:rPrChange>
            </w:rPr>
            <w:delText>开考</w:delText>
          </w:r>
        </w:del>
      </w:ins>
      <w:ins w:id="42256" w:author="？！。。。" w:date="2024-04-07T15:16:12Z">
        <w:del w:id="42257" w:author="seewo" w:date="2024-05-20T17:52:45Z">
          <w:r>
            <w:rPr>
              <w:rFonts w:hint="eastAsia" w:ascii="仿宋" w:hAnsi="仿宋" w:eastAsia="仿宋" w:cs="仿宋"/>
              <w:b w:val="0"/>
              <w:bCs w:val="0"/>
              <w:color w:val="auto"/>
              <w:spacing w:val="-1"/>
              <w:sz w:val="27"/>
              <w:szCs w:val="27"/>
              <w:highlight w:val="none"/>
              <w:lang w:val="en-US" w:eastAsia="zh-CN"/>
              <w:rPrChange w:id="42258" w:author="张正鑫" w:date="2024-09-28T08:45:58Z">
                <w:rPr>
                  <w:rFonts w:hint="eastAsia" w:ascii="仿宋" w:hAnsi="仿宋" w:eastAsia="仿宋" w:cs="仿宋"/>
                  <w:b w:val="0"/>
                  <w:bCs w:val="0"/>
                  <w:color w:val="7030A0"/>
                  <w:spacing w:val="-1"/>
                  <w:sz w:val="27"/>
                  <w:szCs w:val="27"/>
                  <w:lang w:val="en-US" w:eastAsia="zh-CN"/>
                </w:rPr>
              </w:rPrChange>
            </w:rPr>
            <w:delText>科目</w:delText>
          </w:r>
        </w:del>
      </w:ins>
      <w:ins w:id="42259" w:author="？！。。。" w:date="2024-04-07T15:16:13Z">
        <w:del w:id="42260" w:author="seewo" w:date="2024-05-20T17:52:45Z">
          <w:r>
            <w:rPr>
              <w:rFonts w:hint="eastAsia" w:ascii="仿宋" w:hAnsi="仿宋" w:eastAsia="仿宋" w:cs="仿宋"/>
              <w:b w:val="0"/>
              <w:bCs w:val="0"/>
              <w:color w:val="auto"/>
              <w:spacing w:val="-1"/>
              <w:sz w:val="27"/>
              <w:szCs w:val="27"/>
              <w:highlight w:val="none"/>
              <w:lang w:val="en-US" w:eastAsia="zh-CN"/>
              <w:rPrChange w:id="42261" w:author="张正鑫" w:date="2024-09-28T08:45:58Z">
                <w:rPr>
                  <w:rFonts w:hint="eastAsia" w:ascii="仿宋" w:hAnsi="仿宋" w:eastAsia="仿宋" w:cs="仿宋"/>
                  <w:b w:val="0"/>
                  <w:bCs w:val="0"/>
                  <w:color w:val="7030A0"/>
                  <w:spacing w:val="-1"/>
                  <w:sz w:val="27"/>
                  <w:szCs w:val="27"/>
                  <w:lang w:val="en-US" w:eastAsia="zh-CN"/>
                </w:rPr>
              </w:rPrChange>
            </w:rPr>
            <w:delText>设置</w:delText>
          </w:r>
        </w:del>
      </w:ins>
    </w:p>
    <w:p w14:paraId="225B60D9">
      <w:pPr>
        <w:spacing w:before="0" w:line="360" w:lineRule="auto"/>
        <w:ind w:left="14" w:firstLine="3"/>
        <w:jc w:val="both"/>
        <w:rPr>
          <w:ins w:id="42262" w:author="？！。。。" w:date="2024-04-07T15:00:34Z"/>
          <w:del w:id="42263" w:author="seewo" w:date="2024-05-20T17:52:45Z"/>
          <w:rFonts w:hint="default" w:ascii="仿宋" w:hAnsi="仿宋" w:eastAsia="仿宋" w:cs="仿宋"/>
          <w:color w:val="auto"/>
          <w:spacing w:val="-1"/>
          <w:sz w:val="27"/>
          <w:szCs w:val="27"/>
          <w:highlight w:val="none"/>
          <w:lang w:val="en-US" w:eastAsia="zh-CN"/>
          <w:rPrChange w:id="42264" w:author="张正鑫" w:date="2024-09-28T08:45:58Z">
            <w:rPr>
              <w:ins w:id="42265" w:author="？！。。。" w:date="2024-04-07T15:00:34Z"/>
              <w:del w:id="42266" w:author="seewo" w:date="2024-05-20T17:52:45Z"/>
              <w:rFonts w:hint="default" w:ascii="仿宋" w:hAnsi="仿宋" w:eastAsia="仿宋" w:cs="仿宋"/>
              <w:color w:val="17375E" w:themeColor="text2" w:themeShade="BF"/>
              <w:spacing w:val="-1"/>
              <w:sz w:val="27"/>
              <w:szCs w:val="27"/>
              <w:lang w:val="en-US" w:eastAsia="zh-CN"/>
            </w:rPr>
          </w:rPrChange>
        </w:rPr>
      </w:pPr>
      <w:ins w:id="42267" w:author="？！。。。" w:date="2024-04-07T15:00:34Z">
        <w:del w:id="42268" w:author="seewo" w:date="2024-05-20T17:52:45Z">
          <w:r>
            <w:rPr>
              <w:rFonts w:hint="eastAsia" w:ascii="仿宋" w:hAnsi="仿宋" w:eastAsia="仿宋" w:cs="仿宋"/>
              <w:color w:val="auto"/>
              <w:spacing w:val="-1"/>
              <w:sz w:val="27"/>
              <w:szCs w:val="27"/>
              <w:highlight w:val="none"/>
              <w:lang w:val="en-US" w:eastAsia="zh-CN"/>
              <w:rPrChange w:id="42269" w:author="张正鑫" w:date="2024-09-28T08:45:58Z">
                <w:rPr>
                  <w:rFonts w:hint="eastAsia" w:ascii="仿宋" w:hAnsi="仿宋" w:eastAsia="仿宋" w:cs="仿宋"/>
                  <w:color w:val="17375E" w:themeColor="text2" w:themeShade="BF"/>
                  <w:spacing w:val="-1"/>
                  <w:sz w:val="27"/>
                  <w:szCs w:val="27"/>
                  <w:lang w:val="en-US" w:eastAsia="zh-CN"/>
                </w:rPr>
              </w:rPrChange>
            </w:rPr>
            <w:delText>b)</w:delText>
          </w:r>
        </w:del>
      </w:ins>
      <w:ins w:id="42270" w:author="？！。。。" w:date="2024-04-07T15:17:36Z">
        <w:del w:id="42271" w:author="seewo" w:date="2024-05-20T17:52:45Z">
          <w:r>
            <w:rPr>
              <w:rFonts w:hint="eastAsia" w:ascii="仿宋" w:hAnsi="仿宋" w:eastAsia="仿宋" w:cs="仿宋"/>
              <w:color w:val="auto"/>
              <w:spacing w:val="-1"/>
              <w:sz w:val="27"/>
              <w:szCs w:val="27"/>
              <w:highlight w:val="none"/>
              <w:lang w:val="en-US" w:eastAsia="zh-CN"/>
              <w:rPrChange w:id="42272" w:author="张正鑫" w:date="2024-09-28T08:45:58Z">
                <w:rPr>
                  <w:rFonts w:hint="eastAsia" w:ascii="仿宋" w:hAnsi="仿宋" w:eastAsia="仿宋" w:cs="仿宋"/>
                  <w:color w:val="7030A0"/>
                  <w:spacing w:val="-1"/>
                  <w:sz w:val="27"/>
                  <w:szCs w:val="27"/>
                  <w:lang w:val="en-US" w:eastAsia="zh-CN"/>
                </w:rPr>
              </w:rPrChange>
            </w:rPr>
            <w:delText>考点</w:delText>
          </w:r>
        </w:del>
      </w:ins>
      <w:ins w:id="42273" w:author="？！。。。" w:date="2024-04-07T15:17:38Z">
        <w:del w:id="42274" w:author="seewo" w:date="2024-05-20T17:52:45Z">
          <w:r>
            <w:rPr>
              <w:rFonts w:hint="eastAsia" w:ascii="仿宋" w:hAnsi="仿宋" w:eastAsia="仿宋" w:cs="仿宋"/>
              <w:color w:val="auto"/>
              <w:spacing w:val="-1"/>
              <w:sz w:val="27"/>
              <w:szCs w:val="27"/>
              <w:highlight w:val="none"/>
              <w:lang w:val="en-US" w:eastAsia="zh-CN"/>
              <w:rPrChange w:id="42275" w:author="张正鑫" w:date="2024-09-28T08:45:58Z">
                <w:rPr>
                  <w:rFonts w:hint="eastAsia" w:ascii="仿宋" w:hAnsi="仿宋" w:eastAsia="仿宋" w:cs="仿宋"/>
                  <w:color w:val="7030A0"/>
                  <w:spacing w:val="-1"/>
                  <w:sz w:val="27"/>
                  <w:szCs w:val="27"/>
                  <w:lang w:val="en-US" w:eastAsia="zh-CN"/>
                </w:rPr>
              </w:rPrChange>
            </w:rPr>
            <w:delText>容量</w:delText>
          </w:r>
        </w:del>
      </w:ins>
      <w:ins w:id="42276" w:author="？！。。。" w:date="2024-04-07T15:17:40Z">
        <w:del w:id="42277" w:author="seewo" w:date="2024-05-20T17:52:45Z">
          <w:r>
            <w:rPr>
              <w:rFonts w:hint="eastAsia" w:ascii="仿宋" w:hAnsi="仿宋" w:eastAsia="仿宋" w:cs="仿宋"/>
              <w:color w:val="auto"/>
              <w:spacing w:val="-1"/>
              <w:sz w:val="27"/>
              <w:szCs w:val="27"/>
              <w:highlight w:val="none"/>
              <w:lang w:val="en-US" w:eastAsia="zh-CN"/>
              <w:rPrChange w:id="42278" w:author="张正鑫" w:date="2024-09-28T08:45:58Z">
                <w:rPr>
                  <w:rFonts w:hint="eastAsia" w:ascii="仿宋" w:hAnsi="仿宋" w:eastAsia="仿宋" w:cs="仿宋"/>
                  <w:color w:val="7030A0"/>
                  <w:spacing w:val="-1"/>
                  <w:sz w:val="27"/>
                  <w:szCs w:val="27"/>
                  <w:lang w:val="en-US" w:eastAsia="zh-CN"/>
                </w:rPr>
              </w:rPrChange>
            </w:rPr>
            <w:delText>设置</w:delText>
          </w:r>
        </w:del>
      </w:ins>
    </w:p>
    <w:p w14:paraId="0593CD7C">
      <w:pPr>
        <w:spacing w:before="0" w:line="360" w:lineRule="auto"/>
        <w:ind w:left="14" w:firstLine="3"/>
        <w:jc w:val="both"/>
        <w:rPr>
          <w:ins w:id="42279" w:author="？！。。。" w:date="2024-04-07T15:00:34Z"/>
          <w:del w:id="42280" w:author="seewo" w:date="2024-05-20T17:52:45Z"/>
          <w:rFonts w:hint="default" w:ascii="仿宋" w:hAnsi="仿宋" w:eastAsia="仿宋" w:cs="仿宋"/>
          <w:color w:val="auto"/>
          <w:spacing w:val="-1"/>
          <w:sz w:val="27"/>
          <w:szCs w:val="27"/>
          <w:highlight w:val="none"/>
          <w:lang w:val="en-US" w:eastAsia="zh-CN"/>
          <w:rPrChange w:id="42281" w:author="张正鑫" w:date="2024-09-28T08:45:58Z">
            <w:rPr>
              <w:ins w:id="42282" w:author="？！。。。" w:date="2024-04-07T15:00:34Z"/>
              <w:del w:id="42283" w:author="seewo" w:date="2024-05-20T17:52:45Z"/>
              <w:rFonts w:hint="default" w:ascii="仿宋" w:hAnsi="仿宋" w:eastAsia="仿宋" w:cs="仿宋"/>
              <w:color w:val="17375E" w:themeColor="text2" w:themeShade="BF"/>
              <w:spacing w:val="-1"/>
              <w:sz w:val="27"/>
              <w:szCs w:val="27"/>
              <w:lang w:val="en-US" w:eastAsia="zh-CN"/>
            </w:rPr>
          </w:rPrChange>
        </w:rPr>
      </w:pPr>
      <w:ins w:id="42284" w:author="？！。。。" w:date="2024-04-07T15:00:34Z">
        <w:del w:id="42285" w:author="seewo" w:date="2024-05-20T17:52:45Z">
          <w:r>
            <w:rPr>
              <w:rFonts w:hint="eastAsia" w:ascii="仿宋" w:hAnsi="仿宋" w:eastAsia="仿宋" w:cs="仿宋"/>
              <w:color w:val="auto"/>
              <w:spacing w:val="-1"/>
              <w:sz w:val="27"/>
              <w:szCs w:val="27"/>
              <w:highlight w:val="none"/>
              <w:lang w:val="en-US" w:eastAsia="zh-CN"/>
              <w:rPrChange w:id="42286" w:author="张正鑫" w:date="2024-09-28T08:45:58Z">
                <w:rPr>
                  <w:rFonts w:hint="eastAsia" w:ascii="仿宋" w:hAnsi="仿宋" w:eastAsia="仿宋" w:cs="仿宋"/>
                  <w:color w:val="17375E" w:themeColor="text2" w:themeShade="BF"/>
                  <w:spacing w:val="-1"/>
                  <w:sz w:val="27"/>
                  <w:szCs w:val="27"/>
                  <w:lang w:val="en-US" w:eastAsia="zh-CN"/>
                </w:rPr>
              </w:rPrChange>
            </w:rPr>
            <w:delText>c)</w:delText>
          </w:r>
        </w:del>
      </w:ins>
      <w:ins w:id="42287" w:author="？！。。。" w:date="2024-04-07T15:20:06Z">
        <w:del w:id="42288" w:author="seewo" w:date="2024-05-20T17:52:45Z">
          <w:r>
            <w:rPr>
              <w:rFonts w:hint="eastAsia" w:ascii="仿宋" w:hAnsi="仿宋" w:eastAsia="仿宋" w:cs="仿宋"/>
              <w:color w:val="auto"/>
              <w:spacing w:val="-1"/>
              <w:sz w:val="27"/>
              <w:szCs w:val="27"/>
              <w:highlight w:val="none"/>
              <w:lang w:val="en-US" w:eastAsia="zh-CN"/>
              <w:rPrChange w:id="42289" w:author="张正鑫" w:date="2024-09-28T08:45:58Z">
                <w:rPr>
                  <w:rFonts w:hint="eastAsia" w:ascii="仿宋" w:hAnsi="仿宋" w:eastAsia="仿宋" w:cs="仿宋"/>
                  <w:color w:val="7030A0"/>
                  <w:spacing w:val="-1"/>
                  <w:sz w:val="27"/>
                  <w:szCs w:val="27"/>
                  <w:lang w:val="en-US" w:eastAsia="zh-CN"/>
                </w:rPr>
              </w:rPrChange>
            </w:rPr>
            <w:delText>意向</w:delText>
          </w:r>
        </w:del>
      </w:ins>
      <w:ins w:id="42290" w:author="？！。。。" w:date="2024-04-07T15:20:07Z">
        <w:del w:id="42291" w:author="seewo" w:date="2024-05-20T17:52:45Z">
          <w:r>
            <w:rPr>
              <w:rFonts w:hint="eastAsia" w:ascii="仿宋" w:hAnsi="仿宋" w:eastAsia="仿宋" w:cs="仿宋"/>
              <w:color w:val="auto"/>
              <w:spacing w:val="-1"/>
              <w:sz w:val="27"/>
              <w:szCs w:val="27"/>
              <w:highlight w:val="none"/>
              <w:lang w:val="en-US" w:eastAsia="zh-CN"/>
              <w:rPrChange w:id="42292" w:author="张正鑫" w:date="2024-09-28T08:45:58Z">
                <w:rPr>
                  <w:rFonts w:hint="eastAsia" w:ascii="仿宋" w:hAnsi="仿宋" w:eastAsia="仿宋" w:cs="仿宋"/>
                  <w:color w:val="7030A0"/>
                  <w:spacing w:val="-1"/>
                  <w:sz w:val="27"/>
                  <w:szCs w:val="27"/>
                  <w:lang w:val="en-US" w:eastAsia="zh-CN"/>
                </w:rPr>
              </w:rPrChange>
            </w:rPr>
            <w:delText>考试</w:delText>
          </w:r>
        </w:del>
      </w:ins>
      <w:ins w:id="42293" w:author="？！。。。" w:date="2024-04-07T15:20:08Z">
        <w:del w:id="42294" w:author="seewo" w:date="2024-05-20T17:52:45Z">
          <w:r>
            <w:rPr>
              <w:rFonts w:hint="eastAsia" w:ascii="仿宋" w:hAnsi="仿宋" w:eastAsia="仿宋" w:cs="仿宋"/>
              <w:color w:val="auto"/>
              <w:spacing w:val="-1"/>
              <w:sz w:val="27"/>
              <w:szCs w:val="27"/>
              <w:highlight w:val="none"/>
              <w:lang w:val="en-US" w:eastAsia="zh-CN"/>
              <w:rPrChange w:id="42295" w:author="张正鑫" w:date="2024-09-28T08:45:58Z">
                <w:rPr>
                  <w:rFonts w:hint="eastAsia" w:ascii="仿宋" w:hAnsi="仿宋" w:eastAsia="仿宋" w:cs="仿宋"/>
                  <w:color w:val="7030A0"/>
                  <w:spacing w:val="-1"/>
                  <w:sz w:val="27"/>
                  <w:szCs w:val="27"/>
                  <w:lang w:val="en-US" w:eastAsia="zh-CN"/>
                </w:rPr>
              </w:rPrChange>
            </w:rPr>
            <w:delText>相关</w:delText>
          </w:r>
        </w:del>
      </w:ins>
      <w:ins w:id="42296" w:author="？！。。。" w:date="2024-04-07T15:20:09Z">
        <w:del w:id="42297" w:author="seewo" w:date="2024-05-20T17:52:45Z">
          <w:r>
            <w:rPr>
              <w:rFonts w:hint="eastAsia" w:ascii="仿宋" w:hAnsi="仿宋" w:eastAsia="仿宋" w:cs="仿宋"/>
              <w:color w:val="auto"/>
              <w:spacing w:val="-1"/>
              <w:sz w:val="27"/>
              <w:szCs w:val="27"/>
              <w:highlight w:val="none"/>
              <w:lang w:val="en-US" w:eastAsia="zh-CN"/>
              <w:rPrChange w:id="42298" w:author="张正鑫" w:date="2024-09-28T08:45:58Z">
                <w:rPr>
                  <w:rFonts w:hint="eastAsia" w:ascii="仿宋" w:hAnsi="仿宋" w:eastAsia="仿宋" w:cs="仿宋"/>
                  <w:color w:val="7030A0"/>
                  <w:spacing w:val="-1"/>
                  <w:sz w:val="27"/>
                  <w:szCs w:val="27"/>
                  <w:lang w:val="en-US" w:eastAsia="zh-CN"/>
                </w:rPr>
              </w:rPrChange>
            </w:rPr>
            <w:delText>设置</w:delText>
          </w:r>
        </w:del>
      </w:ins>
    </w:p>
    <w:p w14:paraId="4361DF51">
      <w:pPr>
        <w:spacing w:before="0" w:line="360" w:lineRule="auto"/>
        <w:ind w:left="14" w:firstLine="3"/>
        <w:jc w:val="both"/>
        <w:rPr>
          <w:ins w:id="42299" w:author="？！。。。" w:date="2024-04-07T15:00:34Z"/>
          <w:del w:id="42300" w:author="seewo" w:date="2024-05-20T17:52:45Z"/>
          <w:rFonts w:hint="default" w:ascii="仿宋" w:hAnsi="仿宋" w:eastAsia="仿宋" w:cs="仿宋"/>
          <w:color w:val="auto"/>
          <w:spacing w:val="-1"/>
          <w:sz w:val="27"/>
          <w:szCs w:val="27"/>
          <w:highlight w:val="none"/>
          <w:lang w:val="en-US" w:eastAsia="zh-CN"/>
          <w:rPrChange w:id="42301" w:author="张正鑫" w:date="2024-09-28T08:45:58Z">
            <w:rPr>
              <w:ins w:id="42302" w:author="？！。。。" w:date="2024-04-07T15:00:34Z"/>
              <w:del w:id="42303" w:author="seewo" w:date="2024-05-20T17:52:45Z"/>
              <w:rFonts w:hint="default" w:ascii="仿宋" w:hAnsi="仿宋" w:eastAsia="仿宋" w:cs="仿宋"/>
              <w:color w:val="17375E" w:themeColor="text2" w:themeShade="BF"/>
              <w:spacing w:val="-1"/>
              <w:sz w:val="27"/>
              <w:szCs w:val="27"/>
              <w:lang w:val="en-US" w:eastAsia="zh-CN"/>
            </w:rPr>
          </w:rPrChange>
        </w:rPr>
      </w:pPr>
      <w:ins w:id="42304" w:author="？！。。。" w:date="2024-04-07T15:00:34Z">
        <w:del w:id="42305" w:author="seewo" w:date="2024-05-20T17:52:45Z">
          <w:r>
            <w:rPr>
              <w:rFonts w:hint="eastAsia" w:ascii="仿宋" w:hAnsi="仿宋" w:eastAsia="仿宋" w:cs="仿宋"/>
              <w:color w:val="auto"/>
              <w:spacing w:val="-1"/>
              <w:sz w:val="27"/>
              <w:szCs w:val="27"/>
              <w:highlight w:val="none"/>
              <w:lang w:val="en-US" w:eastAsia="zh-CN"/>
              <w:rPrChange w:id="42306" w:author="张正鑫" w:date="2024-09-28T08:45:58Z">
                <w:rPr>
                  <w:rFonts w:hint="eastAsia" w:ascii="仿宋" w:hAnsi="仿宋" w:eastAsia="仿宋" w:cs="仿宋"/>
                  <w:color w:val="17375E" w:themeColor="text2" w:themeShade="BF"/>
                  <w:spacing w:val="-1"/>
                  <w:sz w:val="27"/>
                  <w:szCs w:val="27"/>
                  <w:lang w:val="en-US" w:eastAsia="zh-CN"/>
                </w:rPr>
              </w:rPrChange>
            </w:rPr>
            <w:delText>d)</w:delText>
          </w:r>
        </w:del>
      </w:ins>
      <w:ins w:id="42307" w:author="？！。。。" w:date="2024-04-07T15:20:19Z">
        <w:del w:id="42308" w:author="seewo" w:date="2024-05-20T17:52:45Z">
          <w:r>
            <w:rPr>
              <w:rFonts w:hint="eastAsia" w:ascii="仿宋" w:hAnsi="仿宋" w:eastAsia="仿宋" w:cs="仿宋"/>
              <w:color w:val="auto"/>
              <w:spacing w:val="-1"/>
              <w:sz w:val="27"/>
              <w:szCs w:val="27"/>
              <w:highlight w:val="none"/>
              <w:lang w:val="en-US" w:eastAsia="zh-CN"/>
              <w:rPrChange w:id="42309" w:author="张正鑫" w:date="2024-09-28T08:45:58Z">
                <w:rPr>
                  <w:rFonts w:hint="eastAsia" w:ascii="仿宋" w:hAnsi="仿宋" w:eastAsia="仿宋" w:cs="仿宋"/>
                  <w:color w:val="7030A0"/>
                  <w:spacing w:val="-1"/>
                  <w:sz w:val="27"/>
                  <w:szCs w:val="27"/>
                  <w:lang w:val="en-US" w:eastAsia="zh-CN"/>
                </w:rPr>
              </w:rPrChange>
            </w:rPr>
            <w:delText>考生</w:delText>
          </w:r>
        </w:del>
      </w:ins>
      <w:ins w:id="42310" w:author="？！。。。" w:date="2024-04-07T15:20:20Z">
        <w:del w:id="42311" w:author="seewo" w:date="2024-05-20T17:52:45Z">
          <w:r>
            <w:rPr>
              <w:rFonts w:hint="eastAsia" w:ascii="仿宋" w:hAnsi="仿宋" w:eastAsia="仿宋" w:cs="仿宋"/>
              <w:color w:val="auto"/>
              <w:spacing w:val="-1"/>
              <w:sz w:val="27"/>
              <w:szCs w:val="27"/>
              <w:highlight w:val="none"/>
              <w:lang w:val="en-US" w:eastAsia="zh-CN"/>
              <w:rPrChange w:id="42312" w:author="张正鑫" w:date="2024-09-28T08:45:58Z">
                <w:rPr>
                  <w:rFonts w:hint="eastAsia" w:ascii="仿宋" w:hAnsi="仿宋" w:eastAsia="仿宋" w:cs="仿宋"/>
                  <w:color w:val="7030A0"/>
                  <w:spacing w:val="-1"/>
                  <w:sz w:val="27"/>
                  <w:szCs w:val="27"/>
                  <w:lang w:val="en-US" w:eastAsia="zh-CN"/>
                </w:rPr>
              </w:rPrChange>
            </w:rPr>
            <w:delText>报名</w:delText>
          </w:r>
        </w:del>
      </w:ins>
      <w:ins w:id="42313" w:author="？！。。。" w:date="2024-04-07T15:20:21Z">
        <w:del w:id="42314" w:author="seewo" w:date="2024-05-20T17:52:45Z">
          <w:r>
            <w:rPr>
              <w:rFonts w:hint="eastAsia" w:ascii="仿宋" w:hAnsi="仿宋" w:eastAsia="仿宋" w:cs="仿宋"/>
              <w:color w:val="auto"/>
              <w:spacing w:val="-1"/>
              <w:sz w:val="27"/>
              <w:szCs w:val="27"/>
              <w:highlight w:val="none"/>
              <w:lang w:val="en-US" w:eastAsia="zh-CN"/>
              <w:rPrChange w:id="42315" w:author="张正鑫" w:date="2024-09-28T08:45:58Z">
                <w:rPr>
                  <w:rFonts w:hint="eastAsia" w:ascii="仿宋" w:hAnsi="仿宋" w:eastAsia="仿宋" w:cs="仿宋"/>
                  <w:color w:val="7030A0"/>
                  <w:spacing w:val="-1"/>
                  <w:sz w:val="27"/>
                  <w:szCs w:val="27"/>
                  <w:lang w:val="en-US" w:eastAsia="zh-CN"/>
                </w:rPr>
              </w:rPrChange>
            </w:rPr>
            <w:delText>时间</w:delText>
          </w:r>
        </w:del>
      </w:ins>
      <w:ins w:id="42316" w:author="？！。。。" w:date="2024-04-07T15:20:22Z">
        <w:del w:id="42317" w:author="seewo" w:date="2024-05-20T17:52:45Z">
          <w:r>
            <w:rPr>
              <w:rFonts w:hint="eastAsia" w:ascii="仿宋" w:hAnsi="仿宋" w:eastAsia="仿宋" w:cs="仿宋"/>
              <w:color w:val="auto"/>
              <w:spacing w:val="-1"/>
              <w:sz w:val="27"/>
              <w:szCs w:val="27"/>
              <w:highlight w:val="none"/>
              <w:lang w:val="en-US" w:eastAsia="zh-CN"/>
              <w:rPrChange w:id="42318" w:author="张正鑫" w:date="2024-09-28T08:45:58Z">
                <w:rPr>
                  <w:rFonts w:hint="eastAsia" w:ascii="仿宋" w:hAnsi="仿宋" w:eastAsia="仿宋" w:cs="仿宋"/>
                  <w:color w:val="7030A0"/>
                  <w:spacing w:val="-1"/>
                  <w:sz w:val="27"/>
                  <w:szCs w:val="27"/>
                  <w:lang w:val="en-US" w:eastAsia="zh-CN"/>
                </w:rPr>
              </w:rPrChange>
            </w:rPr>
            <w:delText>设置</w:delText>
          </w:r>
        </w:del>
      </w:ins>
    </w:p>
    <w:p w14:paraId="7134D387">
      <w:pPr>
        <w:spacing w:before="0" w:line="360" w:lineRule="auto"/>
        <w:ind w:left="14" w:firstLine="3"/>
        <w:jc w:val="both"/>
        <w:rPr>
          <w:ins w:id="42319" w:author="？！。。。" w:date="2024-04-07T15:00:34Z"/>
          <w:del w:id="42320" w:author="seewo" w:date="2024-05-20T17:52:45Z"/>
          <w:rFonts w:hint="default" w:ascii="仿宋" w:hAnsi="仿宋" w:eastAsia="仿宋" w:cs="仿宋"/>
          <w:color w:val="auto"/>
          <w:spacing w:val="-1"/>
          <w:sz w:val="27"/>
          <w:szCs w:val="27"/>
          <w:highlight w:val="none"/>
          <w:lang w:val="en-US" w:eastAsia="zh-CN"/>
          <w:rPrChange w:id="42321" w:author="张正鑫" w:date="2024-09-28T08:45:58Z">
            <w:rPr>
              <w:ins w:id="42322" w:author="？！。。。" w:date="2024-04-07T15:00:34Z"/>
              <w:del w:id="42323" w:author="seewo" w:date="2024-05-20T17:52:45Z"/>
              <w:rFonts w:hint="default" w:ascii="仿宋" w:hAnsi="仿宋" w:eastAsia="仿宋" w:cs="仿宋"/>
              <w:color w:val="17375E" w:themeColor="text2" w:themeShade="BF"/>
              <w:spacing w:val="-1"/>
              <w:sz w:val="27"/>
              <w:szCs w:val="27"/>
              <w:lang w:val="en-US" w:eastAsia="zh-CN"/>
            </w:rPr>
          </w:rPrChange>
        </w:rPr>
      </w:pPr>
      <w:ins w:id="42324" w:author="？！。。。" w:date="2024-04-07T15:00:34Z">
        <w:del w:id="42325" w:author="seewo" w:date="2024-05-20T17:52:45Z">
          <w:r>
            <w:rPr>
              <w:rFonts w:hint="eastAsia" w:ascii="仿宋" w:hAnsi="仿宋" w:eastAsia="仿宋" w:cs="仿宋"/>
              <w:color w:val="auto"/>
              <w:spacing w:val="-1"/>
              <w:sz w:val="27"/>
              <w:szCs w:val="27"/>
              <w:highlight w:val="none"/>
              <w:lang w:val="en-US" w:eastAsia="zh-CN"/>
              <w:rPrChange w:id="42326" w:author="张正鑫" w:date="2024-09-28T08:45:58Z">
                <w:rPr>
                  <w:rFonts w:hint="eastAsia" w:ascii="仿宋" w:hAnsi="仿宋" w:eastAsia="仿宋" w:cs="仿宋"/>
                  <w:color w:val="17375E" w:themeColor="text2" w:themeShade="BF"/>
                  <w:spacing w:val="-1"/>
                  <w:sz w:val="27"/>
                  <w:szCs w:val="27"/>
                  <w:lang w:val="en-US" w:eastAsia="zh-CN"/>
                </w:rPr>
              </w:rPrChange>
            </w:rPr>
            <w:delText>e)</w:delText>
          </w:r>
        </w:del>
      </w:ins>
      <w:ins w:id="42327" w:author="？！。。。" w:date="2024-04-07T15:56:14Z">
        <w:del w:id="42328" w:author="seewo" w:date="2024-05-20T17:52:45Z">
          <w:r>
            <w:rPr>
              <w:rFonts w:hint="eastAsia" w:ascii="仿宋" w:hAnsi="仿宋" w:eastAsia="仿宋" w:cs="仿宋"/>
              <w:color w:val="auto"/>
              <w:spacing w:val="-1"/>
              <w:sz w:val="27"/>
              <w:szCs w:val="27"/>
              <w:highlight w:val="none"/>
              <w:lang w:val="en-US" w:eastAsia="zh-CN"/>
              <w:rPrChange w:id="42329" w:author="张正鑫" w:date="2024-09-28T08:45:58Z">
                <w:rPr>
                  <w:rFonts w:hint="eastAsia" w:ascii="仿宋" w:hAnsi="仿宋" w:eastAsia="仿宋" w:cs="仿宋"/>
                  <w:color w:val="7030A0"/>
                  <w:spacing w:val="-1"/>
                  <w:sz w:val="27"/>
                  <w:szCs w:val="27"/>
                  <w:lang w:val="en-US" w:eastAsia="zh-CN"/>
                </w:rPr>
              </w:rPrChange>
            </w:rPr>
            <w:delText>考点</w:delText>
          </w:r>
        </w:del>
      </w:ins>
      <w:ins w:id="42330" w:author="？！。。。" w:date="2024-04-07T15:56:15Z">
        <w:del w:id="42331" w:author="seewo" w:date="2024-05-20T17:52:45Z">
          <w:r>
            <w:rPr>
              <w:rFonts w:hint="eastAsia" w:ascii="仿宋" w:hAnsi="仿宋" w:eastAsia="仿宋" w:cs="仿宋"/>
              <w:color w:val="auto"/>
              <w:spacing w:val="-1"/>
              <w:sz w:val="27"/>
              <w:szCs w:val="27"/>
              <w:highlight w:val="none"/>
              <w:lang w:val="en-US" w:eastAsia="zh-CN"/>
              <w:rPrChange w:id="42332" w:author="张正鑫" w:date="2024-09-28T08:45:58Z">
                <w:rPr>
                  <w:rFonts w:hint="eastAsia" w:ascii="仿宋" w:hAnsi="仿宋" w:eastAsia="仿宋" w:cs="仿宋"/>
                  <w:color w:val="7030A0"/>
                  <w:spacing w:val="-1"/>
                  <w:sz w:val="27"/>
                  <w:szCs w:val="27"/>
                  <w:lang w:val="en-US" w:eastAsia="zh-CN"/>
                </w:rPr>
              </w:rPrChange>
            </w:rPr>
            <w:delText>报名</w:delText>
          </w:r>
        </w:del>
      </w:ins>
      <w:ins w:id="42333" w:author="？！。。。" w:date="2024-04-07T15:56:17Z">
        <w:del w:id="42334" w:author="seewo" w:date="2024-05-20T17:52:45Z">
          <w:r>
            <w:rPr>
              <w:rFonts w:hint="eastAsia" w:ascii="仿宋" w:hAnsi="仿宋" w:eastAsia="仿宋" w:cs="仿宋"/>
              <w:color w:val="auto"/>
              <w:spacing w:val="-1"/>
              <w:sz w:val="27"/>
              <w:szCs w:val="27"/>
              <w:highlight w:val="none"/>
              <w:lang w:val="en-US" w:eastAsia="zh-CN"/>
              <w:rPrChange w:id="42335" w:author="张正鑫" w:date="2024-09-28T08:45:58Z">
                <w:rPr>
                  <w:rFonts w:hint="eastAsia" w:ascii="仿宋" w:hAnsi="仿宋" w:eastAsia="仿宋" w:cs="仿宋"/>
                  <w:color w:val="7030A0"/>
                  <w:spacing w:val="-1"/>
                  <w:sz w:val="27"/>
                  <w:szCs w:val="27"/>
                  <w:lang w:val="en-US" w:eastAsia="zh-CN"/>
                </w:rPr>
              </w:rPrChange>
            </w:rPr>
            <w:delText>通告</w:delText>
          </w:r>
        </w:del>
      </w:ins>
      <w:ins w:id="42336" w:author="？！。。。" w:date="2024-04-07T15:56:18Z">
        <w:del w:id="42337" w:author="seewo" w:date="2024-05-20T17:52:45Z">
          <w:r>
            <w:rPr>
              <w:rFonts w:hint="eastAsia" w:ascii="仿宋" w:hAnsi="仿宋" w:eastAsia="仿宋" w:cs="仿宋"/>
              <w:color w:val="auto"/>
              <w:spacing w:val="-1"/>
              <w:sz w:val="27"/>
              <w:szCs w:val="27"/>
              <w:highlight w:val="none"/>
              <w:lang w:val="en-US" w:eastAsia="zh-CN"/>
              <w:rPrChange w:id="42338" w:author="张正鑫" w:date="2024-09-28T08:45:58Z">
                <w:rPr>
                  <w:rFonts w:hint="eastAsia" w:ascii="仿宋" w:hAnsi="仿宋" w:eastAsia="仿宋" w:cs="仿宋"/>
                  <w:color w:val="7030A0"/>
                  <w:spacing w:val="-1"/>
                  <w:sz w:val="27"/>
                  <w:szCs w:val="27"/>
                  <w:lang w:val="en-US" w:eastAsia="zh-CN"/>
                </w:rPr>
              </w:rPrChange>
            </w:rPr>
            <w:delText>设置</w:delText>
          </w:r>
        </w:del>
      </w:ins>
    </w:p>
    <w:p w14:paraId="2CDC5DC0">
      <w:pPr>
        <w:spacing w:before="0" w:line="360" w:lineRule="auto"/>
        <w:ind w:left="14" w:firstLine="3"/>
        <w:jc w:val="both"/>
        <w:rPr>
          <w:ins w:id="42339" w:author="？！。。。" w:date="2024-04-07T15:00:34Z"/>
          <w:del w:id="42340" w:author="seewo" w:date="2024-05-20T17:52:45Z"/>
          <w:rFonts w:hint="default" w:ascii="仿宋" w:hAnsi="仿宋" w:eastAsia="仿宋" w:cs="仿宋"/>
          <w:color w:val="auto"/>
          <w:spacing w:val="-1"/>
          <w:sz w:val="27"/>
          <w:szCs w:val="27"/>
          <w:highlight w:val="none"/>
          <w:lang w:val="en-US" w:eastAsia="zh-CN"/>
          <w:rPrChange w:id="42341" w:author="张正鑫" w:date="2024-09-28T08:45:58Z">
            <w:rPr>
              <w:ins w:id="42342" w:author="？！。。。" w:date="2024-04-07T15:00:34Z"/>
              <w:del w:id="42343" w:author="seewo" w:date="2024-05-20T17:52:45Z"/>
              <w:rFonts w:hint="default" w:ascii="仿宋" w:hAnsi="仿宋" w:eastAsia="仿宋" w:cs="仿宋"/>
              <w:color w:val="17375E" w:themeColor="text2" w:themeShade="BF"/>
              <w:spacing w:val="-1"/>
              <w:sz w:val="27"/>
              <w:szCs w:val="27"/>
              <w:lang w:val="en-US" w:eastAsia="zh-CN"/>
            </w:rPr>
          </w:rPrChange>
        </w:rPr>
      </w:pPr>
      <w:ins w:id="42344" w:author="？！。。。" w:date="2024-04-07T15:00:34Z">
        <w:del w:id="42345" w:author="seewo" w:date="2024-05-20T17:52:45Z">
          <w:r>
            <w:rPr>
              <w:rFonts w:hint="eastAsia" w:ascii="仿宋" w:hAnsi="仿宋" w:eastAsia="仿宋" w:cs="仿宋"/>
              <w:color w:val="auto"/>
              <w:spacing w:val="-1"/>
              <w:sz w:val="27"/>
              <w:szCs w:val="27"/>
              <w:highlight w:val="none"/>
              <w:lang w:val="en-US" w:eastAsia="zh-CN"/>
              <w:rPrChange w:id="42346" w:author="张正鑫" w:date="2024-09-28T08:45:58Z">
                <w:rPr>
                  <w:rFonts w:hint="eastAsia" w:ascii="仿宋" w:hAnsi="仿宋" w:eastAsia="仿宋" w:cs="仿宋"/>
                  <w:color w:val="17375E" w:themeColor="text2" w:themeShade="BF"/>
                  <w:spacing w:val="-1"/>
                  <w:sz w:val="27"/>
                  <w:szCs w:val="27"/>
                  <w:lang w:val="en-US" w:eastAsia="zh-CN"/>
                </w:rPr>
              </w:rPrChange>
            </w:rPr>
            <w:delText>f)</w:delText>
          </w:r>
        </w:del>
      </w:ins>
      <w:ins w:id="42347" w:author="？！。。。" w:date="2024-04-07T15:56:12Z">
        <w:del w:id="42348" w:author="seewo" w:date="2024-05-20T17:52:45Z">
          <w:r>
            <w:rPr>
              <w:rFonts w:hint="eastAsia" w:ascii="仿宋" w:hAnsi="仿宋" w:eastAsia="仿宋" w:cs="仿宋"/>
              <w:color w:val="auto"/>
              <w:spacing w:val="-1"/>
              <w:sz w:val="27"/>
              <w:szCs w:val="27"/>
              <w:highlight w:val="none"/>
              <w:lang w:val="en-US" w:eastAsia="zh-CN"/>
              <w:rPrChange w:id="42349" w:author="张正鑫" w:date="2024-09-28T08:45:58Z">
                <w:rPr>
                  <w:rFonts w:hint="eastAsia" w:ascii="仿宋" w:hAnsi="仿宋" w:eastAsia="仿宋" w:cs="仿宋"/>
                  <w:color w:val="7030A0"/>
                  <w:spacing w:val="-1"/>
                  <w:sz w:val="27"/>
                  <w:szCs w:val="27"/>
                  <w:lang w:val="en-US" w:eastAsia="zh-CN"/>
                </w:rPr>
              </w:rPrChange>
            </w:rPr>
            <w:delText>考点班级选项设置</w:delText>
          </w:r>
        </w:del>
      </w:ins>
    </w:p>
    <w:p w14:paraId="7549479E">
      <w:pPr>
        <w:spacing w:before="0" w:line="360" w:lineRule="auto"/>
        <w:ind w:right="58" w:firstLine="3"/>
        <w:jc w:val="both"/>
        <w:rPr>
          <w:ins w:id="42350" w:author="？！。。。" w:date="2024-04-07T15:00:34Z"/>
          <w:del w:id="42351" w:author="seewo" w:date="2024-05-20T17:52:45Z"/>
          <w:rFonts w:ascii="仿宋" w:hAnsi="仿宋" w:eastAsia="仿宋" w:cs="仿宋"/>
          <w:color w:val="auto"/>
          <w:sz w:val="27"/>
          <w:szCs w:val="27"/>
          <w:highlight w:val="none"/>
          <w:rPrChange w:id="42352" w:author="张正鑫" w:date="2024-09-28T08:45:58Z">
            <w:rPr>
              <w:ins w:id="42353" w:author="？！。。。" w:date="2024-04-07T15:00:34Z"/>
              <w:del w:id="42354" w:author="seewo" w:date="2024-05-20T17:52:45Z"/>
              <w:rFonts w:ascii="仿宋" w:hAnsi="仿宋" w:eastAsia="仿宋" w:cs="仿宋"/>
              <w:color w:val="17375E" w:themeColor="text2" w:themeShade="BF"/>
              <w:sz w:val="27"/>
              <w:szCs w:val="27"/>
            </w:rPr>
          </w:rPrChange>
        </w:rPr>
      </w:pPr>
      <w:ins w:id="42355" w:author="？！。。。" w:date="2024-04-07T15:00:34Z">
        <w:del w:id="42356" w:author="seewo" w:date="2024-05-20T17:52:45Z">
          <w:r>
            <w:rPr>
              <w:rFonts w:hint="eastAsia" w:ascii="仿宋" w:hAnsi="仿宋" w:eastAsia="仿宋" w:cs="仿宋"/>
              <w:b/>
              <w:bCs/>
              <w:color w:val="auto"/>
              <w:spacing w:val="9"/>
              <w:sz w:val="27"/>
              <w:szCs w:val="27"/>
              <w:highlight w:val="none"/>
              <w:lang w:val="en-US" w:eastAsia="zh-CN"/>
              <w:rPrChange w:id="42357" w:author="张正鑫" w:date="2024-09-28T08:45:58Z">
                <w:rPr>
                  <w:rFonts w:hint="eastAsia" w:ascii="仿宋" w:hAnsi="仿宋" w:eastAsia="仿宋" w:cs="仿宋"/>
                  <w:b/>
                  <w:bCs/>
                  <w:color w:val="17375E" w:themeColor="text2" w:themeShade="BF"/>
                  <w:spacing w:val="9"/>
                  <w:sz w:val="27"/>
                  <w:szCs w:val="27"/>
                  <w:lang w:val="en-US" w:eastAsia="zh-CN"/>
                </w:rPr>
              </w:rPrChange>
            </w:rPr>
            <w:delText>4</w:delText>
          </w:r>
        </w:del>
      </w:ins>
      <w:ins w:id="42358" w:author="？！。。。" w:date="2024-04-07T15:00:34Z">
        <w:del w:id="42359" w:author="seewo" w:date="2024-05-20T17:52:45Z">
          <w:r>
            <w:rPr>
              <w:rFonts w:ascii="仿宋" w:hAnsi="仿宋" w:eastAsia="仿宋" w:cs="仿宋"/>
              <w:b/>
              <w:bCs/>
              <w:color w:val="auto"/>
              <w:spacing w:val="9"/>
              <w:sz w:val="27"/>
              <w:szCs w:val="27"/>
              <w:highlight w:val="none"/>
              <w:rPrChange w:id="42360" w:author="张正鑫" w:date="2024-09-28T08:45:58Z">
                <w:rPr>
                  <w:rFonts w:ascii="仿宋" w:hAnsi="仿宋" w:eastAsia="仿宋" w:cs="仿宋"/>
                  <w:b/>
                  <w:bCs/>
                  <w:color w:val="17375E" w:themeColor="text2" w:themeShade="BF"/>
                  <w:spacing w:val="9"/>
                  <w:sz w:val="27"/>
                  <w:szCs w:val="27"/>
                </w:rPr>
              </w:rPrChange>
            </w:rPr>
            <w:delText>.1.</w:delText>
          </w:r>
        </w:del>
      </w:ins>
      <w:ins w:id="42361" w:author="？！。。。" w:date="2024-04-07T15:00:34Z">
        <w:del w:id="42362" w:author="seewo" w:date="2024-05-20T17:52:45Z">
          <w:r>
            <w:rPr>
              <w:rFonts w:hint="eastAsia" w:ascii="仿宋" w:hAnsi="仿宋" w:eastAsia="仿宋" w:cs="仿宋"/>
              <w:b/>
              <w:bCs/>
              <w:color w:val="auto"/>
              <w:spacing w:val="9"/>
              <w:sz w:val="27"/>
              <w:szCs w:val="27"/>
              <w:highlight w:val="none"/>
              <w:lang w:val="en-US" w:eastAsia="zh-CN"/>
              <w:rPrChange w:id="42363" w:author="张正鑫" w:date="2024-09-28T08:45:58Z">
                <w:rPr>
                  <w:rFonts w:hint="eastAsia" w:ascii="仿宋" w:hAnsi="仿宋" w:eastAsia="仿宋" w:cs="仿宋"/>
                  <w:b/>
                  <w:bCs/>
                  <w:color w:val="17375E" w:themeColor="text2" w:themeShade="BF"/>
                  <w:spacing w:val="9"/>
                  <w:sz w:val="27"/>
                  <w:szCs w:val="27"/>
                  <w:lang w:val="en-US" w:eastAsia="zh-CN"/>
                </w:rPr>
              </w:rPrChange>
            </w:rPr>
            <w:delText>1.3</w:delText>
          </w:r>
        </w:del>
      </w:ins>
      <w:ins w:id="42364" w:author="？！。。。" w:date="2024-04-07T15:00:34Z">
        <w:del w:id="42365" w:author="seewo" w:date="2024-05-20T17:52:45Z">
          <w:r>
            <w:rPr>
              <w:rFonts w:ascii="仿宋" w:hAnsi="仿宋" w:eastAsia="仿宋" w:cs="仿宋"/>
              <w:color w:val="auto"/>
              <w:spacing w:val="9"/>
              <w:sz w:val="27"/>
              <w:szCs w:val="27"/>
              <w:highlight w:val="none"/>
              <w:rPrChange w:id="42366" w:author="张正鑫" w:date="2024-09-28T08:45:58Z">
                <w:rPr>
                  <w:rFonts w:ascii="仿宋" w:hAnsi="仿宋" w:eastAsia="仿宋" w:cs="仿宋"/>
                  <w:color w:val="17375E" w:themeColor="text2" w:themeShade="BF"/>
                  <w:spacing w:val="9"/>
                  <w:sz w:val="27"/>
                  <w:szCs w:val="27"/>
                </w:rPr>
              </w:rPrChange>
            </w:rPr>
            <w:delText xml:space="preserve">  学院考点</w:delText>
          </w:r>
        </w:del>
      </w:ins>
      <w:ins w:id="42367" w:author="？！。。。" w:date="2024-04-07T15:00:34Z">
        <w:del w:id="42368" w:author="seewo" w:date="2024-05-20T17:52:45Z">
          <w:r>
            <w:rPr>
              <w:rFonts w:hint="eastAsia" w:ascii="仿宋" w:hAnsi="仿宋" w:eastAsia="仿宋" w:cs="仿宋"/>
              <w:color w:val="auto"/>
              <w:spacing w:val="9"/>
              <w:sz w:val="27"/>
              <w:szCs w:val="27"/>
              <w:highlight w:val="none"/>
              <w:lang w:val="en-US" w:eastAsia="zh-CN"/>
              <w:rPrChange w:id="42369" w:author="张正鑫" w:date="2024-09-28T08:45:58Z">
                <w:rPr>
                  <w:rFonts w:hint="eastAsia" w:ascii="仿宋" w:hAnsi="仿宋" w:eastAsia="仿宋" w:cs="仿宋"/>
                  <w:color w:val="17375E" w:themeColor="text2" w:themeShade="BF"/>
                  <w:spacing w:val="9"/>
                  <w:sz w:val="27"/>
                  <w:szCs w:val="27"/>
                  <w:lang w:val="en-US" w:eastAsia="zh-CN"/>
                </w:rPr>
              </w:rPrChange>
            </w:rPr>
            <w:delText>按照</w:delText>
          </w:r>
        </w:del>
      </w:ins>
      <w:ins w:id="42370" w:author="？！。。。" w:date="2024-04-07T15:00:34Z">
        <w:del w:id="42371" w:author="seewo" w:date="2024-05-20T17:52:45Z">
          <w:r>
            <w:rPr>
              <w:rFonts w:ascii="仿宋" w:hAnsi="仿宋" w:eastAsia="仿宋" w:cs="仿宋"/>
              <w:color w:val="auto"/>
              <w:spacing w:val="9"/>
              <w:sz w:val="27"/>
              <w:szCs w:val="27"/>
              <w:highlight w:val="none"/>
              <w:rPrChange w:id="42372" w:author="张正鑫" w:date="2024-09-28T08:45:58Z">
                <w:rPr>
                  <w:rFonts w:ascii="仿宋" w:hAnsi="仿宋" w:eastAsia="仿宋" w:cs="仿宋"/>
                  <w:color w:val="17375E" w:themeColor="text2" w:themeShade="BF"/>
                  <w:spacing w:val="9"/>
                  <w:sz w:val="27"/>
                  <w:szCs w:val="27"/>
                </w:rPr>
              </w:rPrChange>
            </w:rPr>
            <w:delText>考试院报名工</w:delText>
          </w:r>
        </w:del>
      </w:ins>
      <w:ins w:id="42373" w:author="？！。。。" w:date="2024-04-07T15:00:34Z">
        <w:del w:id="42374" w:author="seewo" w:date="2024-05-20T17:52:45Z">
          <w:r>
            <w:rPr>
              <w:rFonts w:ascii="仿宋" w:hAnsi="仿宋" w:eastAsia="仿宋" w:cs="仿宋"/>
              <w:color w:val="auto"/>
              <w:spacing w:val="8"/>
              <w:sz w:val="27"/>
              <w:szCs w:val="27"/>
              <w:highlight w:val="none"/>
              <w:rPrChange w:id="42375" w:author="张正鑫" w:date="2024-09-28T08:45:58Z">
                <w:rPr>
                  <w:rFonts w:ascii="仿宋" w:hAnsi="仿宋" w:eastAsia="仿宋" w:cs="仿宋"/>
                  <w:color w:val="17375E" w:themeColor="text2" w:themeShade="BF"/>
                  <w:spacing w:val="8"/>
                  <w:sz w:val="27"/>
                  <w:szCs w:val="27"/>
                </w:rPr>
              </w:rPrChange>
            </w:rPr>
            <w:delText>作会议</w:delText>
          </w:r>
        </w:del>
      </w:ins>
      <w:ins w:id="42376" w:author="？！。。。" w:date="2024-04-07T15:00:34Z">
        <w:del w:id="42377" w:author="seewo" w:date="2024-05-20T17:52:45Z">
          <w:r>
            <w:rPr>
              <w:rFonts w:hint="eastAsia" w:ascii="仿宋" w:hAnsi="仿宋" w:eastAsia="仿宋" w:cs="仿宋"/>
              <w:color w:val="auto"/>
              <w:spacing w:val="8"/>
              <w:sz w:val="27"/>
              <w:szCs w:val="27"/>
              <w:highlight w:val="none"/>
              <w:lang w:val="en-US" w:eastAsia="zh-CN"/>
              <w:rPrChange w:id="42378" w:author="张正鑫" w:date="2024-09-28T08:45:58Z">
                <w:rPr>
                  <w:rFonts w:hint="eastAsia" w:ascii="仿宋" w:hAnsi="仿宋" w:eastAsia="仿宋" w:cs="仿宋"/>
                  <w:color w:val="17375E" w:themeColor="text2" w:themeShade="BF"/>
                  <w:spacing w:val="8"/>
                  <w:sz w:val="27"/>
                  <w:szCs w:val="27"/>
                  <w:lang w:val="en-US" w:eastAsia="zh-CN"/>
                </w:rPr>
              </w:rPrChange>
            </w:rPr>
            <w:delText>精神与通知</w:delText>
          </w:r>
        </w:del>
      </w:ins>
      <w:ins w:id="42379" w:author="？！。。。" w:date="2024-04-07T15:00:34Z">
        <w:del w:id="42380" w:author="seewo" w:date="2024-05-20T17:52:45Z">
          <w:r>
            <w:rPr>
              <w:rFonts w:ascii="仿宋" w:hAnsi="仿宋" w:eastAsia="仿宋" w:cs="仿宋"/>
              <w:color w:val="auto"/>
              <w:spacing w:val="2"/>
              <w:sz w:val="27"/>
              <w:szCs w:val="27"/>
              <w:highlight w:val="none"/>
              <w:rPrChange w:id="42381" w:author="张正鑫" w:date="2024-09-28T08:45:58Z">
                <w:rPr>
                  <w:rFonts w:ascii="仿宋" w:hAnsi="仿宋" w:eastAsia="仿宋" w:cs="仿宋"/>
                  <w:color w:val="17375E" w:themeColor="text2" w:themeShade="BF"/>
                  <w:spacing w:val="2"/>
                  <w:sz w:val="27"/>
                  <w:szCs w:val="27"/>
                </w:rPr>
              </w:rPrChange>
            </w:rPr>
            <w:delText>要求</w:delText>
          </w:r>
        </w:del>
      </w:ins>
      <w:ins w:id="42382" w:author="？！。。。" w:date="2024-04-07T15:00:34Z">
        <w:del w:id="42383" w:author="seewo" w:date="2024-05-20T17:52:45Z">
          <w:r>
            <w:rPr>
              <w:rFonts w:hint="eastAsia" w:ascii="仿宋" w:hAnsi="仿宋" w:eastAsia="仿宋" w:cs="仿宋"/>
              <w:color w:val="auto"/>
              <w:spacing w:val="2"/>
              <w:sz w:val="27"/>
              <w:szCs w:val="27"/>
              <w:highlight w:val="none"/>
              <w:lang w:val="en-US" w:eastAsia="zh-CN"/>
              <w:rPrChange w:id="42384" w:author="张正鑫" w:date="2024-09-28T08:45:58Z">
                <w:rPr>
                  <w:rFonts w:hint="eastAsia" w:ascii="仿宋" w:hAnsi="仿宋" w:eastAsia="仿宋" w:cs="仿宋"/>
                  <w:color w:val="17375E" w:themeColor="text2" w:themeShade="BF"/>
                  <w:spacing w:val="2"/>
                  <w:sz w:val="27"/>
                  <w:szCs w:val="27"/>
                  <w:lang w:val="en-US" w:eastAsia="zh-CN"/>
                </w:rPr>
              </w:rPrChange>
            </w:rPr>
            <w:delText>制定考点报名通知，召开考点</w:delText>
          </w:r>
        </w:del>
      </w:ins>
      <w:ins w:id="42385" w:author="？！。。。" w:date="2024-04-07T15:00:34Z">
        <w:del w:id="42386" w:author="seewo" w:date="2024-05-20T17:52:45Z">
          <w:r>
            <w:rPr>
              <w:rFonts w:ascii="仿宋" w:hAnsi="仿宋" w:eastAsia="仿宋" w:cs="仿宋"/>
              <w:color w:val="auto"/>
              <w:spacing w:val="2"/>
              <w:sz w:val="27"/>
              <w:szCs w:val="27"/>
              <w:highlight w:val="none"/>
              <w:rPrChange w:id="42387" w:author="张正鑫" w:date="2024-09-28T08:45:58Z">
                <w:rPr>
                  <w:rFonts w:ascii="仿宋" w:hAnsi="仿宋" w:eastAsia="仿宋" w:cs="仿宋"/>
                  <w:color w:val="17375E" w:themeColor="text2" w:themeShade="BF"/>
                  <w:spacing w:val="2"/>
                  <w:sz w:val="27"/>
                  <w:szCs w:val="27"/>
                </w:rPr>
              </w:rPrChange>
            </w:rPr>
            <w:delText>报名工作</w:delText>
          </w:r>
        </w:del>
      </w:ins>
      <w:ins w:id="42388" w:author="？！。。。" w:date="2024-04-07T15:00:34Z">
        <w:del w:id="42389" w:author="seewo" w:date="2024-05-20T17:52:45Z">
          <w:r>
            <w:rPr>
              <w:rFonts w:hint="eastAsia" w:ascii="仿宋" w:hAnsi="仿宋" w:eastAsia="仿宋" w:cs="仿宋"/>
              <w:color w:val="auto"/>
              <w:spacing w:val="2"/>
              <w:sz w:val="27"/>
              <w:szCs w:val="27"/>
              <w:highlight w:val="none"/>
              <w:lang w:val="en-US" w:eastAsia="zh-CN"/>
              <w:rPrChange w:id="42390" w:author="张正鑫" w:date="2024-09-28T08:45:58Z">
                <w:rPr>
                  <w:rFonts w:hint="eastAsia" w:ascii="仿宋" w:hAnsi="仿宋" w:eastAsia="仿宋" w:cs="仿宋"/>
                  <w:color w:val="17375E" w:themeColor="text2" w:themeShade="BF"/>
                  <w:spacing w:val="2"/>
                  <w:sz w:val="27"/>
                  <w:szCs w:val="27"/>
                  <w:lang w:val="en-US" w:eastAsia="zh-CN"/>
                </w:rPr>
              </w:rPrChange>
            </w:rPr>
            <w:delText>会议</w:delText>
          </w:r>
        </w:del>
      </w:ins>
      <w:ins w:id="42391" w:author="？！。。。" w:date="2024-04-07T15:00:34Z">
        <w:del w:id="42392" w:author="seewo" w:date="2024-05-20T17:52:45Z">
          <w:r>
            <w:rPr>
              <w:rFonts w:ascii="仿宋" w:hAnsi="仿宋" w:eastAsia="仿宋" w:cs="仿宋"/>
              <w:color w:val="auto"/>
              <w:spacing w:val="2"/>
              <w:sz w:val="27"/>
              <w:szCs w:val="27"/>
              <w:highlight w:val="none"/>
              <w:rPrChange w:id="42393" w:author="张正鑫" w:date="2024-09-28T08:45:58Z">
                <w:rPr>
                  <w:rFonts w:ascii="仿宋" w:hAnsi="仿宋" w:eastAsia="仿宋" w:cs="仿宋"/>
                  <w:color w:val="17375E" w:themeColor="text2" w:themeShade="BF"/>
                  <w:spacing w:val="2"/>
                  <w:sz w:val="27"/>
                  <w:szCs w:val="27"/>
                </w:rPr>
              </w:rPrChange>
            </w:rPr>
            <w:delText>。</w:delText>
          </w:r>
        </w:del>
      </w:ins>
    </w:p>
    <w:p w14:paraId="7A8834FC">
      <w:pPr>
        <w:spacing w:before="0" w:line="360" w:lineRule="auto"/>
        <w:ind w:right="58" w:firstLine="3"/>
        <w:jc w:val="both"/>
        <w:rPr>
          <w:ins w:id="42394" w:author="？！。。。" w:date="2024-04-07T15:00:34Z"/>
          <w:del w:id="42395" w:author="seewo" w:date="2024-05-20T17:52:45Z"/>
          <w:rFonts w:hint="eastAsia" w:ascii="仿宋" w:hAnsi="仿宋" w:eastAsia="仿宋" w:cs="仿宋"/>
          <w:b w:val="0"/>
          <w:bCs w:val="0"/>
          <w:color w:val="auto"/>
          <w:spacing w:val="9"/>
          <w:sz w:val="27"/>
          <w:szCs w:val="27"/>
          <w:highlight w:val="none"/>
          <w:lang w:val="en-US" w:eastAsia="zh-CN"/>
          <w:rPrChange w:id="42396" w:author="张正鑫" w:date="2024-09-28T08:45:58Z">
            <w:rPr>
              <w:ins w:id="42397" w:author="？！。。。" w:date="2024-04-07T15:00:34Z"/>
              <w:del w:id="42398" w:author="seewo" w:date="2024-05-20T17:52:45Z"/>
              <w:rFonts w:hint="eastAsia" w:ascii="仿宋" w:hAnsi="仿宋" w:eastAsia="仿宋" w:cs="仿宋"/>
              <w:b w:val="0"/>
              <w:bCs w:val="0"/>
              <w:color w:val="17375E" w:themeColor="text2" w:themeShade="BF"/>
              <w:spacing w:val="9"/>
              <w:sz w:val="27"/>
              <w:szCs w:val="27"/>
              <w:lang w:val="en-US" w:eastAsia="zh-CN"/>
            </w:rPr>
          </w:rPrChange>
        </w:rPr>
      </w:pPr>
      <w:ins w:id="42399" w:author="？！。。。" w:date="2024-04-07T15:00:34Z">
        <w:del w:id="42400" w:author="seewo" w:date="2024-05-20T17:52:45Z">
          <w:r>
            <w:rPr>
              <w:rFonts w:hint="eastAsia" w:ascii="仿宋" w:hAnsi="仿宋" w:eastAsia="仿宋" w:cs="仿宋"/>
              <w:b/>
              <w:bCs/>
              <w:color w:val="auto"/>
              <w:spacing w:val="9"/>
              <w:sz w:val="27"/>
              <w:szCs w:val="27"/>
              <w:highlight w:val="none"/>
              <w:lang w:val="en-US" w:eastAsia="zh-CN"/>
              <w:rPrChange w:id="42401" w:author="张正鑫" w:date="2024-09-28T08:45:58Z">
                <w:rPr>
                  <w:rFonts w:hint="eastAsia" w:ascii="仿宋" w:hAnsi="仿宋" w:eastAsia="仿宋" w:cs="仿宋"/>
                  <w:b/>
                  <w:bCs/>
                  <w:color w:val="17375E" w:themeColor="text2" w:themeShade="BF"/>
                  <w:spacing w:val="9"/>
                  <w:sz w:val="27"/>
                  <w:szCs w:val="27"/>
                  <w:lang w:val="en-US" w:eastAsia="zh-CN"/>
                </w:rPr>
              </w:rPrChange>
            </w:rPr>
            <w:delText>4</w:delText>
          </w:r>
        </w:del>
      </w:ins>
      <w:ins w:id="42402" w:author="？！。。。" w:date="2024-04-07T15:00:34Z">
        <w:del w:id="42403" w:author="seewo" w:date="2024-05-20T17:52:45Z">
          <w:r>
            <w:rPr>
              <w:rFonts w:hint="default" w:ascii="仿宋" w:hAnsi="仿宋" w:eastAsia="仿宋" w:cs="仿宋"/>
              <w:b/>
              <w:bCs/>
              <w:color w:val="auto"/>
              <w:spacing w:val="9"/>
              <w:sz w:val="27"/>
              <w:szCs w:val="27"/>
              <w:highlight w:val="none"/>
              <w:lang w:val="en-US" w:eastAsia="zh-CN"/>
              <w:rPrChange w:id="42404" w:author="张正鑫" w:date="2024-09-28T08:45:58Z">
                <w:rPr>
                  <w:rFonts w:hint="default" w:ascii="仿宋" w:hAnsi="仿宋" w:eastAsia="仿宋" w:cs="仿宋"/>
                  <w:b/>
                  <w:bCs/>
                  <w:color w:val="17375E" w:themeColor="text2" w:themeShade="BF"/>
                  <w:spacing w:val="9"/>
                  <w:sz w:val="27"/>
                  <w:szCs w:val="27"/>
                  <w:lang w:val="en-US" w:eastAsia="zh-CN"/>
                </w:rPr>
              </w:rPrChange>
            </w:rPr>
            <w:delText>.1.</w:delText>
          </w:r>
        </w:del>
      </w:ins>
      <w:ins w:id="42405" w:author="？！。。。" w:date="2024-04-07T15:00:34Z">
        <w:del w:id="42406" w:author="seewo" w:date="2024-05-20T17:52:45Z">
          <w:r>
            <w:rPr>
              <w:rFonts w:hint="eastAsia" w:ascii="仿宋" w:hAnsi="仿宋" w:eastAsia="仿宋" w:cs="仿宋"/>
              <w:b/>
              <w:bCs/>
              <w:color w:val="auto"/>
              <w:spacing w:val="9"/>
              <w:sz w:val="27"/>
              <w:szCs w:val="27"/>
              <w:highlight w:val="none"/>
              <w:lang w:val="en-US" w:eastAsia="zh-CN"/>
              <w:rPrChange w:id="42407" w:author="张正鑫" w:date="2024-09-28T08:45:58Z">
                <w:rPr>
                  <w:rFonts w:hint="eastAsia" w:ascii="仿宋" w:hAnsi="仿宋" w:eastAsia="仿宋" w:cs="仿宋"/>
                  <w:b/>
                  <w:bCs/>
                  <w:color w:val="17375E" w:themeColor="text2" w:themeShade="BF"/>
                  <w:spacing w:val="9"/>
                  <w:sz w:val="27"/>
                  <w:szCs w:val="27"/>
                  <w:lang w:val="en-US" w:eastAsia="zh-CN"/>
                </w:rPr>
              </w:rPrChange>
            </w:rPr>
            <w:delText xml:space="preserve">1.4  </w:delText>
          </w:r>
        </w:del>
      </w:ins>
      <w:ins w:id="42408" w:author="？！。。。" w:date="2024-04-07T15:00:34Z">
        <w:del w:id="42409" w:author="seewo" w:date="2024-05-20T17:52:45Z">
          <w:r>
            <w:rPr>
              <w:rFonts w:hint="eastAsia" w:ascii="仿宋" w:hAnsi="仿宋" w:eastAsia="仿宋" w:cs="仿宋"/>
              <w:b w:val="0"/>
              <w:bCs w:val="0"/>
              <w:color w:val="auto"/>
              <w:spacing w:val="9"/>
              <w:sz w:val="27"/>
              <w:szCs w:val="27"/>
              <w:highlight w:val="none"/>
              <w:lang w:val="en-US" w:eastAsia="zh-CN"/>
              <w:rPrChange w:id="42410" w:author="张正鑫" w:date="2024-09-28T08:45:58Z">
                <w:rPr>
                  <w:rFonts w:hint="eastAsia" w:ascii="仿宋" w:hAnsi="仿宋" w:eastAsia="仿宋" w:cs="仿宋"/>
                  <w:b w:val="0"/>
                  <w:bCs w:val="0"/>
                  <w:color w:val="17375E" w:themeColor="text2" w:themeShade="BF"/>
                  <w:spacing w:val="9"/>
                  <w:sz w:val="27"/>
                  <w:szCs w:val="27"/>
                  <w:lang w:val="en-US" w:eastAsia="zh-CN"/>
                </w:rPr>
              </w:rPrChange>
            </w:rPr>
            <w:delText>各教学院（系）安排专人负责参加考点报名工作会议并按照考点报名通知要求，组织本院（系）学生报名。</w:delText>
          </w:r>
        </w:del>
      </w:ins>
    </w:p>
    <w:p w14:paraId="3FA20DAB">
      <w:pPr>
        <w:spacing w:before="0" w:line="360" w:lineRule="auto"/>
        <w:ind w:left="14" w:firstLine="3"/>
        <w:jc w:val="both"/>
        <w:rPr>
          <w:ins w:id="42411" w:author="？！。。。" w:date="2024-04-07T15:00:34Z"/>
          <w:del w:id="42412" w:author="seewo" w:date="2024-05-20T17:52:45Z"/>
          <w:rFonts w:hint="eastAsia" w:ascii="仿宋" w:hAnsi="仿宋" w:eastAsia="仿宋" w:cs="仿宋"/>
          <w:color w:val="auto"/>
          <w:spacing w:val="-1"/>
          <w:sz w:val="27"/>
          <w:szCs w:val="27"/>
          <w:highlight w:val="none"/>
          <w:lang w:val="en-US" w:eastAsia="zh-CN"/>
          <w:rPrChange w:id="42413" w:author="张正鑫" w:date="2024-09-28T08:45:58Z">
            <w:rPr>
              <w:ins w:id="42414" w:author="？！。。。" w:date="2024-04-07T15:00:34Z"/>
              <w:del w:id="42415" w:author="seewo" w:date="2024-05-20T17:52:45Z"/>
              <w:rFonts w:hint="eastAsia" w:ascii="仿宋" w:hAnsi="仿宋" w:eastAsia="仿宋" w:cs="仿宋"/>
              <w:color w:val="17375E" w:themeColor="text2" w:themeShade="BF"/>
              <w:spacing w:val="-1"/>
              <w:sz w:val="27"/>
              <w:szCs w:val="27"/>
              <w:lang w:val="en-US" w:eastAsia="zh-CN"/>
            </w:rPr>
          </w:rPrChange>
        </w:rPr>
      </w:pPr>
      <w:ins w:id="42416" w:author="？！。。。" w:date="2024-04-07T15:00:34Z">
        <w:del w:id="42417" w:author="seewo" w:date="2024-05-20T17:52:45Z">
          <w:r>
            <w:rPr>
              <w:rFonts w:hint="eastAsia" w:ascii="仿宋" w:hAnsi="仿宋" w:eastAsia="仿宋" w:cs="仿宋"/>
              <w:b/>
              <w:bCs/>
              <w:color w:val="auto"/>
              <w:spacing w:val="9"/>
              <w:sz w:val="27"/>
              <w:szCs w:val="27"/>
              <w:highlight w:val="none"/>
              <w:lang w:val="en-US" w:eastAsia="zh-CN"/>
              <w:rPrChange w:id="42418" w:author="张正鑫" w:date="2024-09-28T08:45:58Z">
                <w:rPr>
                  <w:rFonts w:hint="eastAsia" w:ascii="仿宋" w:hAnsi="仿宋" w:eastAsia="仿宋" w:cs="仿宋"/>
                  <w:b/>
                  <w:bCs/>
                  <w:color w:val="17375E" w:themeColor="text2" w:themeShade="BF"/>
                  <w:spacing w:val="9"/>
                  <w:sz w:val="27"/>
                  <w:szCs w:val="27"/>
                  <w:lang w:val="en-US" w:eastAsia="zh-CN"/>
                </w:rPr>
              </w:rPrChange>
            </w:rPr>
            <w:delText>4</w:delText>
          </w:r>
        </w:del>
      </w:ins>
      <w:ins w:id="42419" w:author="？！。。。" w:date="2024-04-07T15:00:34Z">
        <w:del w:id="42420" w:author="seewo" w:date="2024-05-20T17:52:45Z">
          <w:r>
            <w:rPr>
              <w:rFonts w:hint="default" w:ascii="仿宋" w:hAnsi="仿宋" w:eastAsia="仿宋" w:cs="仿宋"/>
              <w:b/>
              <w:bCs/>
              <w:color w:val="auto"/>
              <w:spacing w:val="9"/>
              <w:sz w:val="27"/>
              <w:szCs w:val="27"/>
              <w:highlight w:val="none"/>
              <w:lang w:val="en-US" w:eastAsia="zh-CN"/>
              <w:rPrChange w:id="42421" w:author="张正鑫" w:date="2024-09-28T08:45:58Z">
                <w:rPr>
                  <w:rFonts w:hint="default" w:ascii="仿宋" w:hAnsi="仿宋" w:eastAsia="仿宋" w:cs="仿宋"/>
                  <w:b/>
                  <w:bCs/>
                  <w:color w:val="17375E" w:themeColor="text2" w:themeShade="BF"/>
                  <w:spacing w:val="9"/>
                  <w:sz w:val="27"/>
                  <w:szCs w:val="27"/>
                  <w:lang w:val="en-US" w:eastAsia="zh-CN"/>
                </w:rPr>
              </w:rPrChange>
            </w:rPr>
            <w:delText>.1.</w:delText>
          </w:r>
        </w:del>
      </w:ins>
      <w:ins w:id="42422" w:author="？！。。。" w:date="2024-04-07T15:00:34Z">
        <w:del w:id="42423" w:author="seewo" w:date="2024-05-20T17:52:45Z">
          <w:r>
            <w:rPr>
              <w:rFonts w:hint="eastAsia" w:ascii="仿宋" w:hAnsi="仿宋" w:eastAsia="仿宋" w:cs="仿宋"/>
              <w:b/>
              <w:bCs/>
              <w:color w:val="auto"/>
              <w:spacing w:val="9"/>
              <w:sz w:val="27"/>
              <w:szCs w:val="27"/>
              <w:highlight w:val="none"/>
              <w:lang w:val="en-US" w:eastAsia="zh-CN"/>
              <w:rPrChange w:id="42424" w:author="张正鑫" w:date="2024-09-28T08:45:58Z">
                <w:rPr>
                  <w:rFonts w:hint="eastAsia" w:ascii="仿宋" w:hAnsi="仿宋" w:eastAsia="仿宋" w:cs="仿宋"/>
                  <w:b/>
                  <w:bCs/>
                  <w:color w:val="17375E" w:themeColor="text2" w:themeShade="BF"/>
                  <w:spacing w:val="9"/>
                  <w:sz w:val="27"/>
                  <w:szCs w:val="27"/>
                  <w:lang w:val="en-US" w:eastAsia="zh-CN"/>
                </w:rPr>
              </w:rPrChange>
            </w:rPr>
            <w:delText>1.5</w:delText>
          </w:r>
        </w:del>
      </w:ins>
      <w:ins w:id="42425" w:author="？！。。。" w:date="2024-04-07T15:00:34Z">
        <w:del w:id="42426" w:author="seewo" w:date="2024-05-20T17:52:45Z">
          <w:r>
            <w:rPr>
              <w:rFonts w:ascii="仿宋" w:hAnsi="仿宋" w:eastAsia="仿宋" w:cs="仿宋"/>
              <w:color w:val="auto"/>
              <w:spacing w:val="144"/>
              <w:sz w:val="27"/>
              <w:szCs w:val="27"/>
              <w:highlight w:val="none"/>
              <w:rPrChange w:id="42427" w:author="张正鑫" w:date="2024-09-28T08:45:58Z">
                <w:rPr>
                  <w:rFonts w:ascii="仿宋" w:hAnsi="仿宋" w:eastAsia="仿宋" w:cs="仿宋"/>
                  <w:color w:val="17375E" w:themeColor="text2" w:themeShade="BF"/>
                  <w:spacing w:val="144"/>
                  <w:sz w:val="27"/>
                  <w:szCs w:val="27"/>
                </w:rPr>
              </w:rPrChange>
            </w:rPr>
            <w:delText xml:space="preserve"> </w:delText>
          </w:r>
        </w:del>
      </w:ins>
      <w:ins w:id="42428" w:author="？！。。。" w:date="2024-04-07T15:00:34Z">
        <w:del w:id="42429" w:author="seewo" w:date="2024-05-20T17:52:45Z">
          <w:r>
            <w:rPr>
              <w:rFonts w:hint="eastAsia" w:ascii="仿宋" w:hAnsi="仿宋" w:eastAsia="仿宋" w:cs="仿宋"/>
              <w:b w:val="0"/>
              <w:bCs w:val="0"/>
              <w:color w:val="auto"/>
              <w:spacing w:val="9"/>
              <w:sz w:val="27"/>
              <w:szCs w:val="27"/>
              <w:highlight w:val="none"/>
              <w:lang w:val="en-US" w:eastAsia="zh-CN"/>
              <w:rPrChange w:id="42430" w:author="张正鑫" w:date="2024-09-28T08:45:58Z">
                <w:rPr>
                  <w:rFonts w:hint="eastAsia" w:ascii="仿宋" w:hAnsi="仿宋" w:eastAsia="仿宋" w:cs="仿宋"/>
                  <w:b w:val="0"/>
                  <w:bCs w:val="0"/>
                  <w:color w:val="17375E" w:themeColor="text2" w:themeShade="BF"/>
                  <w:spacing w:val="9"/>
                  <w:sz w:val="27"/>
                  <w:szCs w:val="27"/>
                  <w:lang w:val="en-US" w:eastAsia="zh-CN"/>
                </w:rPr>
              </w:rPrChange>
            </w:rPr>
            <w:delText>报名结束后，</w:delText>
          </w:r>
        </w:del>
      </w:ins>
      <w:ins w:id="42431" w:author="？！。。。" w:date="2024-04-07T15:00:34Z">
        <w:del w:id="42432" w:author="seewo" w:date="2024-05-20T17:52:45Z">
          <w:r>
            <w:rPr>
              <w:rFonts w:ascii="仿宋" w:hAnsi="仿宋" w:eastAsia="仿宋" w:cs="仿宋"/>
              <w:color w:val="auto"/>
              <w:spacing w:val="-1"/>
              <w:sz w:val="27"/>
              <w:szCs w:val="27"/>
              <w:highlight w:val="none"/>
              <w:rPrChange w:id="42433" w:author="张正鑫" w:date="2024-09-28T08:45:58Z">
                <w:rPr>
                  <w:rFonts w:ascii="仿宋" w:hAnsi="仿宋" w:eastAsia="仿宋" w:cs="仿宋"/>
                  <w:color w:val="17375E" w:themeColor="text2" w:themeShade="BF"/>
                  <w:spacing w:val="-1"/>
                  <w:sz w:val="27"/>
                  <w:szCs w:val="27"/>
                </w:rPr>
              </w:rPrChange>
            </w:rPr>
            <w:delText>学院考点</w:delText>
          </w:r>
        </w:del>
      </w:ins>
      <w:ins w:id="42434" w:author="？！。。。" w:date="2024-04-07T15:00:34Z">
        <w:del w:id="42435" w:author="seewo" w:date="2024-05-20T17:52:45Z">
          <w:r>
            <w:rPr>
              <w:rFonts w:hint="eastAsia" w:ascii="仿宋" w:hAnsi="仿宋" w:eastAsia="仿宋" w:cs="仿宋"/>
              <w:color w:val="auto"/>
              <w:spacing w:val="-1"/>
              <w:sz w:val="27"/>
              <w:szCs w:val="27"/>
              <w:highlight w:val="none"/>
              <w:lang w:val="en-US" w:eastAsia="zh-CN"/>
              <w:rPrChange w:id="42436" w:author="张正鑫" w:date="2024-09-28T08:45:58Z">
                <w:rPr>
                  <w:rFonts w:hint="eastAsia" w:ascii="仿宋" w:hAnsi="仿宋" w:eastAsia="仿宋" w:cs="仿宋"/>
                  <w:color w:val="17375E" w:themeColor="text2" w:themeShade="BF"/>
                  <w:spacing w:val="-1"/>
                  <w:sz w:val="27"/>
                  <w:szCs w:val="27"/>
                  <w:lang w:val="en-US" w:eastAsia="zh-CN"/>
                </w:rPr>
              </w:rPrChange>
            </w:rPr>
            <w:delText>按时间节点要求在</w:delText>
          </w:r>
        </w:del>
      </w:ins>
      <w:ins w:id="42437" w:author="？！。。。" w:date="2024-04-07T15:58:17Z">
        <w:del w:id="42438" w:author="seewo" w:date="2024-05-20T17:52:45Z">
          <w:r>
            <w:rPr>
              <w:rFonts w:hint="eastAsia" w:ascii="仿宋" w:hAnsi="仿宋" w:eastAsia="仿宋" w:cs="仿宋"/>
              <w:color w:val="auto"/>
              <w:spacing w:val="-1"/>
              <w:sz w:val="27"/>
              <w:szCs w:val="27"/>
              <w:highlight w:val="none"/>
              <w:lang w:val="en-US" w:eastAsia="zh-CN"/>
              <w:rPrChange w:id="42439" w:author="张正鑫" w:date="2024-09-28T08:45:58Z">
                <w:rPr>
                  <w:rFonts w:hint="eastAsia" w:ascii="仿宋" w:hAnsi="仿宋" w:eastAsia="仿宋" w:cs="仿宋"/>
                  <w:color w:val="7030A0"/>
                  <w:spacing w:val="-1"/>
                  <w:sz w:val="27"/>
                  <w:szCs w:val="27"/>
                  <w:lang w:val="en-US" w:eastAsia="zh-CN"/>
                </w:rPr>
              </w:rPrChange>
            </w:rPr>
            <w:delText>N</w:delText>
          </w:r>
        </w:del>
      </w:ins>
      <w:ins w:id="42440" w:author="？！。。。" w:date="2024-04-07T15:58:18Z">
        <w:del w:id="42441" w:author="seewo" w:date="2024-05-20T17:52:45Z">
          <w:r>
            <w:rPr>
              <w:rFonts w:hint="eastAsia" w:ascii="仿宋" w:hAnsi="仿宋" w:eastAsia="仿宋" w:cs="仿宋"/>
              <w:color w:val="auto"/>
              <w:spacing w:val="-1"/>
              <w:sz w:val="27"/>
              <w:szCs w:val="27"/>
              <w:highlight w:val="none"/>
              <w:lang w:val="en-US" w:eastAsia="zh-CN"/>
              <w:rPrChange w:id="42442" w:author="张正鑫" w:date="2024-09-28T08:45:58Z">
                <w:rPr>
                  <w:rFonts w:hint="eastAsia" w:ascii="仿宋" w:hAnsi="仿宋" w:eastAsia="仿宋" w:cs="仿宋"/>
                  <w:color w:val="7030A0"/>
                  <w:spacing w:val="-1"/>
                  <w:sz w:val="27"/>
                  <w:szCs w:val="27"/>
                  <w:lang w:val="en-US" w:eastAsia="zh-CN"/>
                </w:rPr>
              </w:rPrChange>
            </w:rPr>
            <w:delText>CRE</w:delText>
          </w:r>
        </w:del>
      </w:ins>
      <w:ins w:id="42443" w:author="？！。。。" w:date="2024-04-07T15:00:34Z">
        <w:del w:id="42444" w:author="seewo" w:date="2024-05-20T17:52:45Z">
          <w:r>
            <w:rPr>
              <w:rFonts w:hint="eastAsia" w:ascii="仿宋" w:hAnsi="仿宋" w:eastAsia="仿宋" w:cs="仿宋"/>
              <w:color w:val="auto"/>
              <w:spacing w:val="-1"/>
              <w:sz w:val="27"/>
              <w:szCs w:val="27"/>
              <w:highlight w:val="none"/>
              <w:lang w:val="en-US" w:eastAsia="zh-CN"/>
              <w:rPrChange w:id="42445" w:author="张正鑫" w:date="2024-09-28T08:45:58Z">
                <w:rPr>
                  <w:rFonts w:hint="eastAsia" w:ascii="仿宋" w:hAnsi="仿宋" w:eastAsia="仿宋" w:cs="仿宋"/>
                  <w:color w:val="17375E" w:themeColor="text2" w:themeShade="BF"/>
                  <w:spacing w:val="-1"/>
                  <w:sz w:val="27"/>
                  <w:szCs w:val="27"/>
                  <w:lang w:val="en-US" w:eastAsia="zh-CN"/>
                </w:rPr>
              </w:rPrChange>
            </w:rPr>
            <w:delText>考试信息网完成考场编排工作。</w:delText>
          </w:r>
        </w:del>
      </w:ins>
    </w:p>
    <w:p w14:paraId="455B92CC">
      <w:pPr>
        <w:spacing w:before="0" w:line="360" w:lineRule="auto"/>
        <w:ind w:left="14" w:firstLine="3"/>
        <w:jc w:val="both"/>
        <w:rPr>
          <w:ins w:id="42446" w:author="？！。。。" w:date="2024-04-07T15:00:34Z"/>
          <w:del w:id="42447" w:author="seewo" w:date="2024-05-20T17:52:45Z"/>
          <w:rFonts w:hint="default" w:ascii="仿宋" w:hAnsi="仿宋" w:eastAsia="仿宋" w:cs="仿宋"/>
          <w:b w:val="0"/>
          <w:bCs w:val="0"/>
          <w:color w:val="auto"/>
          <w:spacing w:val="-1"/>
          <w:sz w:val="27"/>
          <w:szCs w:val="27"/>
          <w:highlight w:val="none"/>
          <w:lang w:eastAsia="zh-CN"/>
          <w:rPrChange w:id="42448" w:author="张正鑫" w:date="2024-09-28T08:45:58Z">
            <w:rPr>
              <w:ins w:id="42449" w:author="？！。。。" w:date="2024-04-07T15:00:34Z"/>
              <w:del w:id="42450" w:author="seewo" w:date="2024-05-20T17:52:45Z"/>
              <w:rFonts w:ascii="仿宋" w:hAnsi="仿宋" w:eastAsia="仿宋" w:cs="仿宋"/>
              <w:b w:val="0"/>
              <w:bCs w:val="0"/>
              <w:color w:val="17375E" w:themeColor="text2" w:themeShade="BF"/>
              <w:spacing w:val="-1"/>
              <w:sz w:val="27"/>
              <w:szCs w:val="27"/>
            </w:rPr>
          </w:rPrChange>
        </w:rPr>
      </w:pPr>
      <w:ins w:id="42451" w:author="？！。。。" w:date="2024-04-07T15:00:34Z">
        <w:del w:id="42452" w:author="seewo" w:date="2024-05-20T17:52:45Z">
          <w:r>
            <w:rPr>
              <w:rFonts w:ascii="仿宋" w:hAnsi="仿宋" w:eastAsia="仿宋" w:cs="仿宋"/>
              <w:b w:val="0"/>
              <w:bCs w:val="0"/>
              <w:color w:val="auto"/>
              <w:spacing w:val="-1"/>
              <w:sz w:val="27"/>
              <w:szCs w:val="27"/>
              <w:highlight w:val="none"/>
              <w:rPrChange w:id="42453" w:author="张正鑫" w:date="2024-09-28T08:45:58Z">
                <w:rPr>
                  <w:rFonts w:ascii="仿宋" w:hAnsi="仿宋" w:eastAsia="仿宋" w:cs="仿宋"/>
                  <w:b w:val="0"/>
                  <w:bCs w:val="0"/>
                  <w:color w:val="17375E" w:themeColor="text2" w:themeShade="BF"/>
                  <w:spacing w:val="-1"/>
                  <w:sz w:val="27"/>
                  <w:szCs w:val="27"/>
                </w:rPr>
              </w:rPrChange>
            </w:rPr>
            <w:delText>a)</w:delText>
          </w:r>
        </w:del>
      </w:ins>
      <w:ins w:id="42454" w:author="？！。。。" w:date="2024-04-07T16:01:42Z">
        <w:del w:id="42455" w:author="seewo" w:date="2024-05-20T17:52:45Z">
          <w:r>
            <w:rPr>
              <w:rFonts w:hint="eastAsia" w:ascii="仿宋" w:hAnsi="仿宋" w:eastAsia="仿宋" w:cs="仿宋"/>
              <w:b w:val="0"/>
              <w:bCs w:val="0"/>
              <w:color w:val="auto"/>
              <w:spacing w:val="-1"/>
              <w:sz w:val="27"/>
              <w:szCs w:val="27"/>
              <w:highlight w:val="none"/>
              <w:lang w:val="en-US" w:eastAsia="zh-CN"/>
              <w:rPrChange w:id="42456" w:author="张正鑫" w:date="2024-09-28T08:45:58Z">
                <w:rPr>
                  <w:rFonts w:hint="eastAsia" w:ascii="仿宋" w:hAnsi="仿宋" w:eastAsia="仿宋" w:cs="仿宋"/>
                  <w:b w:val="0"/>
                  <w:bCs w:val="0"/>
                  <w:color w:val="7030A0"/>
                  <w:spacing w:val="-1"/>
                  <w:sz w:val="27"/>
                  <w:szCs w:val="27"/>
                  <w:lang w:val="en-US" w:eastAsia="zh-CN"/>
                </w:rPr>
              </w:rPrChange>
            </w:rPr>
            <w:delText>考场</w:delText>
          </w:r>
        </w:del>
      </w:ins>
      <w:ins w:id="42457" w:author="？！。。。" w:date="2024-04-07T16:01:43Z">
        <w:del w:id="42458" w:author="seewo" w:date="2024-05-20T17:52:45Z">
          <w:r>
            <w:rPr>
              <w:rFonts w:hint="eastAsia" w:ascii="仿宋" w:hAnsi="仿宋" w:eastAsia="仿宋" w:cs="仿宋"/>
              <w:b w:val="0"/>
              <w:bCs w:val="0"/>
              <w:color w:val="auto"/>
              <w:spacing w:val="-1"/>
              <w:sz w:val="27"/>
              <w:szCs w:val="27"/>
              <w:highlight w:val="none"/>
              <w:lang w:val="en-US" w:eastAsia="zh-CN"/>
              <w:rPrChange w:id="42459" w:author="张正鑫" w:date="2024-09-28T08:45:58Z">
                <w:rPr>
                  <w:rFonts w:hint="eastAsia" w:ascii="仿宋" w:hAnsi="仿宋" w:eastAsia="仿宋" w:cs="仿宋"/>
                  <w:b w:val="0"/>
                  <w:bCs w:val="0"/>
                  <w:color w:val="7030A0"/>
                  <w:spacing w:val="-1"/>
                  <w:sz w:val="27"/>
                  <w:szCs w:val="27"/>
                  <w:lang w:val="en-US" w:eastAsia="zh-CN"/>
                </w:rPr>
              </w:rPrChange>
            </w:rPr>
            <w:delText>管理</w:delText>
          </w:r>
        </w:del>
      </w:ins>
    </w:p>
    <w:p w14:paraId="37DBFE4D">
      <w:pPr>
        <w:spacing w:before="0" w:line="360" w:lineRule="auto"/>
        <w:ind w:left="14" w:firstLine="3"/>
        <w:jc w:val="both"/>
        <w:rPr>
          <w:ins w:id="42460" w:author="？！。。。" w:date="2024-04-07T15:00:34Z"/>
          <w:del w:id="42461" w:author="seewo" w:date="2024-05-20T17:52:45Z"/>
          <w:rFonts w:hint="default" w:ascii="仿宋" w:hAnsi="仿宋" w:eastAsia="仿宋" w:cs="仿宋"/>
          <w:color w:val="auto"/>
          <w:spacing w:val="-1"/>
          <w:sz w:val="27"/>
          <w:szCs w:val="27"/>
          <w:highlight w:val="none"/>
          <w:lang w:val="en-US" w:eastAsia="zh-CN"/>
          <w:rPrChange w:id="42462" w:author="张正鑫" w:date="2024-09-28T08:45:58Z">
            <w:rPr>
              <w:ins w:id="42463" w:author="？！。。。" w:date="2024-04-07T15:00:34Z"/>
              <w:del w:id="42464" w:author="seewo" w:date="2024-05-20T17:52:45Z"/>
              <w:rFonts w:hint="default" w:ascii="仿宋" w:hAnsi="仿宋" w:eastAsia="仿宋" w:cs="仿宋"/>
              <w:color w:val="17375E" w:themeColor="text2" w:themeShade="BF"/>
              <w:spacing w:val="-1"/>
              <w:sz w:val="27"/>
              <w:szCs w:val="27"/>
              <w:lang w:val="en-US" w:eastAsia="zh-CN"/>
            </w:rPr>
          </w:rPrChange>
        </w:rPr>
      </w:pPr>
      <w:ins w:id="42465" w:author="？！。。。" w:date="2024-04-07T15:00:34Z">
        <w:del w:id="42466" w:author="seewo" w:date="2024-05-20T17:52:45Z">
          <w:r>
            <w:rPr>
              <w:rFonts w:hint="eastAsia" w:ascii="仿宋" w:hAnsi="仿宋" w:eastAsia="仿宋" w:cs="仿宋"/>
              <w:color w:val="auto"/>
              <w:spacing w:val="-1"/>
              <w:sz w:val="27"/>
              <w:szCs w:val="27"/>
              <w:highlight w:val="none"/>
              <w:lang w:val="en-US" w:eastAsia="zh-CN"/>
              <w:rPrChange w:id="42467" w:author="张正鑫" w:date="2024-09-28T08:45:58Z">
                <w:rPr>
                  <w:rFonts w:hint="eastAsia" w:ascii="仿宋" w:hAnsi="仿宋" w:eastAsia="仿宋" w:cs="仿宋"/>
                  <w:color w:val="17375E" w:themeColor="text2" w:themeShade="BF"/>
                  <w:spacing w:val="-1"/>
                  <w:sz w:val="27"/>
                  <w:szCs w:val="27"/>
                  <w:lang w:val="en-US" w:eastAsia="zh-CN"/>
                </w:rPr>
              </w:rPrChange>
            </w:rPr>
            <w:delText>b)</w:delText>
          </w:r>
        </w:del>
      </w:ins>
      <w:ins w:id="42468" w:author="？！。。。" w:date="2024-04-07T16:01:50Z">
        <w:del w:id="42469" w:author="seewo" w:date="2024-05-20T17:52:45Z">
          <w:r>
            <w:rPr>
              <w:rFonts w:hint="eastAsia" w:ascii="仿宋" w:hAnsi="仿宋" w:eastAsia="仿宋" w:cs="仿宋"/>
              <w:color w:val="auto"/>
              <w:spacing w:val="-1"/>
              <w:sz w:val="27"/>
              <w:szCs w:val="27"/>
              <w:highlight w:val="none"/>
              <w:lang w:val="en-US" w:eastAsia="zh-CN"/>
              <w:rPrChange w:id="42470" w:author="张正鑫" w:date="2024-09-28T08:45:58Z">
                <w:rPr>
                  <w:rFonts w:hint="eastAsia" w:ascii="仿宋" w:hAnsi="仿宋" w:eastAsia="仿宋" w:cs="仿宋"/>
                  <w:color w:val="7030A0"/>
                  <w:spacing w:val="-1"/>
                  <w:sz w:val="27"/>
                  <w:szCs w:val="27"/>
                  <w:lang w:val="en-US" w:eastAsia="zh-CN"/>
                </w:rPr>
              </w:rPrChange>
            </w:rPr>
            <w:delText>考场</w:delText>
          </w:r>
        </w:del>
      </w:ins>
      <w:ins w:id="42471" w:author="？！。。。" w:date="2024-04-07T16:01:52Z">
        <w:del w:id="42472" w:author="seewo" w:date="2024-05-20T17:52:45Z">
          <w:r>
            <w:rPr>
              <w:rFonts w:hint="eastAsia" w:ascii="仿宋" w:hAnsi="仿宋" w:eastAsia="仿宋" w:cs="仿宋"/>
              <w:color w:val="auto"/>
              <w:spacing w:val="-1"/>
              <w:sz w:val="27"/>
              <w:szCs w:val="27"/>
              <w:highlight w:val="none"/>
              <w:lang w:val="en-US" w:eastAsia="zh-CN"/>
              <w:rPrChange w:id="42473" w:author="张正鑫" w:date="2024-09-28T08:45:58Z">
                <w:rPr>
                  <w:rFonts w:hint="eastAsia" w:ascii="仿宋" w:hAnsi="仿宋" w:eastAsia="仿宋" w:cs="仿宋"/>
                  <w:color w:val="7030A0"/>
                  <w:spacing w:val="-1"/>
                  <w:sz w:val="27"/>
                  <w:szCs w:val="27"/>
                  <w:lang w:val="en-US" w:eastAsia="zh-CN"/>
                </w:rPr>
              </w:rPrChange>
            </w:rPr>
            <w:delText>编排</w:delText>
          </w:r>
        </w:del>
      </w:ins>
      <w:ins w:id="42474" w:author="？！。。。" w:date="2024-04-07T16:01:53Z">
        <w:del w:id="42475" w:author="seewo" w:date="2024-05-20T17:52:45Z">
          <w:r>
            <w:rPr>
              <w:rFonts w:hint="eastAsia" w:ascii="仿宋" w:hAnsi="仿宋" w:eastAsia="仿宋" w:cs="仿宋"/>
              <w:color w:val="auto"/>
              <w:spacing w:val="-1"/>
              <w:sz w:val="27"/>
              <w:szCs w:val="27"/>
              <w:highlight w:val="none"/>
              <w:lang w:val="en-US" w:eastAsia="zh-CN"/>
              <w:rPrChange w:id="42476" w:author="张正鑫" w:date="2024-09-28T08:45:58Z">
                <w:rPr>
                  <w:rFonts w:hint="eastAsia" w:ascii="仿宋" w:hAnsi="仿宋" w:eastAsia="仿宋" w:cs="仿宋"/>
                  <w:color w:val="7030A0"/>
                  <w:spacing w:val="-1"/>
                  <w:sz w:val="27"/>
                  <w:szCs w:val="27"/>
                  <w:lang w:val="en-US" w:eastAsia="zh-CN"/>
                </w:rPr>
              </w:rPrChange>
            </w:rPr>
            <w:delText>管理</w:delText>
          </w:r>
        </w:del>
      </w:ins>
    </w:p>
    <w:p w14:paraId="6AFF2255">
      <w:pPr>
        <w:spacing w:before="0" w:line="360" w:lineRule="auto"/>
        <w:ind w:left="14" w:firstLine="3"/>
        <w:jc w:val="both"/>
        <w:rPr>
          <w:ins w:id="42477" w:author="？！。。。" w:date="2024-04-07T15:00:34Z"/>
          <w:del w:id="42478" w:author="seewo" w:date="2024-05-20T17:52:45Z"/>
          <w:rFonts w:hint="default" w:ascii="仿宋" w:hAnsi="仿宋" w:eastAsia="仿宋" w:cs="仿宋"/>
          <w:color w:val="auto"/>
          <w:spacing w:val="-1"/>
          <w:sz w:val="27"/>
          <w:szCs w:val="27"/>
          <w:highlight w:val="none"/>
          <w:lang w:val="en-US" w:eastAsia="zh-CN"/>
          <w:rPrChange w:id="42479" w:author="张正鑫" w:date="2024-09-28T08:45:58Z">
            <w:rPr>
              <w:ins w:id="42480" w:author="？！。。。" w:date="2024-04-07T15:00:34Z"/>
              <w:del w:id="42481" w:author="seewo" w:date="2024-05-20T17:52:45Z"/>
              <w:rFonts w:hint="default" w:ascii="仿宋" w:hAnsi="仿宋" w:eastAsia="仿宋" w:cs="仿宋"/>
              <w:color w:val="17375E" w:themeColor="text2" w:themeShade="BF"/>
              <w:spacing w:val="-1"/>
              <w:sz w:val="27"/>
              <w:szCs w:val="27"/>
              <w:lang w:val="en-US" w:eastAsia="zh-CN"/>
            </w:rPr>
          </w:rPrChange>
        </w:rPr>
      </w:pPr>
      <w:ins w:id="42482" w:author="？！。。。" w:date="2024-04-07T15:00:34Z">
        <w:del w:id="42483" w:author="seewo" w:date="2024-05-20T17:52:45Z">
          <w:r>
            <w:rPr>
              <w:rFonts w:hint="eastAsia" w:ascii="仿宋" w:hAnsi="仿宋" w:eastAsia="仿宋" w:cs="仿宋"/>
              <w:color w:val="auto"/>
              <w:spacing w:val="-1"/>
              <w:sz w:val="27"/>
              <w:szCs w:val="27"/>
              <w:highlight w:val="none"/>
              <w:lang w:val="en-US" w:eastAsia="zh-CN"/>
              <w:rPrChange w:id="42484" w:author="张正鑫" w:date="2024-09-28T08:45:58Z">
                <w:rPr>
                  <w:rFonts w:hint="eastAsia" w:ascii="仿宋" w:hAnsi="仿宋" w:eastAsia="仿宋" w:cs="仿宋"/>
                  <w:color w:val="17375E" w:themeColor="text2" w:themeShade="BF"/>
                  <w:spacing w:val="-1"/>
                  <w:sz w:val="27"/>
                  <w:szCs w:val="27"/>
                  <w:lang w:val="en-US" w:eastAsia="zh-CN"/>
                </w:rPr>
              </w:rPrChange>
            </w:rPr>
            <w:delText>c)</w:delText>
          </w:r>
        </w:del>
      </w:ins>
      <w:ins w:id="42485" w:author="？！。。。" w:date="2024-04-07T16:02:03Z">
        <w:del w:id="42486" w:author="seewo" w:date="2024-05-20T17:52:45Z">
          <w:r>
            <w:rPr>
              <w:rFonts w:hint="eastAsia" w:ascii="仿宋" w:hAnsi="仿宋" w:eastAsia="仿宋" w:cs="仿宋"/>
              <w:color w:val="auto"/>
              <w:spacing w:val="-1"/>
              <w:sz w:val="27"/>
              <w:szCs w:val="27"/>
              <w:highlight w:val="none"/>
              <w:lang w:val="en-US" w:eastAsia="zh-CN"/>
              <w:rPrChange w:id="42487" w:author="张正鑫" w:date="2024-09-28T08:45:58Z">
                <w:rPr>
                  <w:rFonts w:hint="eastAsia" w:ascii="仿宋" w:hAnsi="仿宋" w:eastAsia="仿宋" w:cs="仿宋"/>
                  <w:color w:val="7030A0"/>
                  <w:spacing w:val="-1"/>
                  <w:sz w:val="27"/>
                  <w:szCs w:val="27"/>
                  <w:lang w:val="en-US" w:eastAsia="zh-CN"/>
                </w:rPr>
              </w:rPrChange>
            </w:rPr>
            <w:delText>准考证</w:delText>
          </w:r>
        </w:del>
      </w:ins>
      <w:ins w:id="42488" w:author="？！。。。" w:date="2024-04-07T16:02:04Z">
        <w:del w:id="42489" w:author="seewo" w:date="2024-05-20T17:52:45Z">
          <w:r>
            <w:rPr>
              <w:rFonts w:hint="eastAsia" w:ascii="仿宋" w:hAnsi="仿宋" w:eastAsia="仿宋" w:cs="仿宋"/>
              <w:color w:val="auto"/>
              <w:spacing w:val="-1"/>
              <w:sz w:val="27"/>
              <w:szCs w:val="27"/>
              <w:highlight w:val="none"/>
              <w:lang w:val="en-US" w:eastAsia="zh-CN"/>
              <w:rPrChange w:id="42490" w:author="张正鑫" w:date="2024-09-28T08:45:58Z">
                <w:rPr>
                  <w:rFonts w:hint="eastAsia" w:ascii="仿宋" w:hAnsi="仿宋" w:eastAsia="仿宋" w:cs="仿宋"/>
                  <w:color w:val="7030A0"/>
                  <w:spacing w:val="-1"/>
                  <w:sz w:val="27"/>
                  <w:szCs w:val="27"/>
                  <w:lang w:val="en-US" w:eastAsia="zh-CN"/>
                </w:rPr>
              </w:rPrChange>
            </w:rPr>
            <w:delText>号</w:delText>
          </w:r>
        </w:del>
      </w:ins>
      <w:ins w:id="42491" w:author="？！。。。" w:date="2024-04-07T16:02:05Z">
        <w:del w:id="42492" w:author="seewo" w:date="2024-05-20T17:52:45Z">
          <w:r>
            <w:rPr>
              <w:rFonts w:hint="eastAsia" w:ascii="仿宋" w:hAnsi="仿宋" w:eastAsia="仿宋" w:cs="仿宋"/>
              <w:color w:val="auto"/>
              <w:spacing w:val="-1"/>
              <w:sz w:val="27"/>
              <w:szCs w:val="27"/>
              <w:highlight w:val="none"/>
              <w:lang w:val="en-US" w:eastAsia="zh-CN"/>
              <w:rPrChange w:id="42493" w:author="张正鑫" w:date="2024-09-28T08:45:58Z">
                <w:rPr>
                  <w:rFonts w:hint="eastAsia" w:ascii="仿宋" w:hAnsi="仿宋" w:eastAsia="仿宋" w:cs="仿宋"/>
                  <w:color w:val="7030A0"/>
                  <w:spacing w:val="-1"/>
                  <w:sz w:val="27"/>
                  <w:szCs w:val="27"/>
                  <w:lang w:val="en-US" w:eastAsia="zh-CN"/>
                </w:rPr>
              </w:rPrChange>
            </w:rPr>
            <w:delText>生成</w:delText>
          </w:r>
        </w:del>
      </w:ins>
    </w:p>
    <w:p w14:paraId="20048E11">
      <w:pPr>
        <w:spacing w:before="0" w:line="360" w:lineRule="auto"/>
        <w:ind w:left="14" w:firstLine="3"/>
        <w:jc w:val="both"/>
        <w:rPr>
          <w:ins w:id="42494" w:author="？！。。。" w:date="2024-04-07T15:00:34Z"/>
          <w:del w:id="42495" w:author="seewo" w:date="2024-05-20T17:52:45Z"/>
          <w:rFonts w:hint="default" w:ascii="仿宋" w:hAnsi="仿宋" w:eastAsia="仿宋" w:cs="仿宋"/>
          <w:color w:val="auto"/>
          <w:spacing w:val="-1"/>
          <w:sz w:val="27"/>
          <w:szCs w:val="27"/>
          <w:highlight w:val="none"/>
          <w:lang w:val="en-US" w:eastAsia="zh-CN"/>
          <w:rPrChange w:id="42496" w:author="张正鑫" w:date="2024-09-28T08:45:58Z">
            <w:rPr>
              <w:ins w:id="42497" w:author="？！。。。" w:date="2024-04-07T15:00:34Z"/>
              <w:del w:id="42498" w:author="seewo" w:date="2024-05-20T17:52:45Z"/>
              <w:rFonts w:hint="default" w:ascii="仿宋" w:hAnsi="仿宋" w:eastAsia="仿宋" w:cs="仿宋"/>
              <w:color w:val="17375E" w:themeColor="text2" w:themeShade="BF"/>
              <w:spacing w:val="-1"/>
              <w:sz w:val="27"/>
              <w:szCs w:val="27"/>
              <w:lang w:val="en-US" w:eastAsia="zh-CN"/>
            </w:rPr>
          </w:rPrChange>
        </w:rPr>
      </w:pPr>
      <w:ins w:id="42499" w:author="？！。。。" w:date="2024-04-07T15:00:34Z">
        <w:del w:id="42500" w:author="seewo" w:date="2024-05-20T17:52:45Z">
          <w:r>
            <w:rPr>
              <w:rFonts w:hint="eastAsia" w:ascii="仿宋" w:hAnsi="仿宋" w:eastAsia="仿宋" w:cs="仿宋"/>
              <w:color w:val="auto"/>
              <w:spacing w:val="-1"/>
              <w:sz w:val="27"/>
              <w:szCs w:val="27"/>
              <w:highlight w:val="none"/>
              <w:lang w:val="en-US" w:eastAsia="zh-CN"/>
              <w:rPrChange w:id="42501" w:author="张正鑫" w:date="2024-09-28T08:45:58Z">
                <w:rPr>
                  <w:rFonts w:hint="eastAsia" w:ascii="仿宋" w:hAnsi="仿宋" w:eastAsia="仿宋" w:cs="仿宋"/>
                  <w:color w:val="17375E" w:themeColor="text2" w:themeShade="BF"/>
                  <w:spacing w:val="-1"/>
                  <w:sz w:val="27"/>
                  <w:szCs w:val="27"/>
                  <w:lang w:val="en-US" w:eastAsia="zh-CN"/>
                </w:rPr>
              </w:rPrChange>
            </w:rPr>
            <w:delText>d)</w:delText>
          </w:r>
        </w:del>
      </w:ins>
      <w:ins w:id="42502" w:author="？！。。。" w:date="2024-04-07T16:02:19Z">
        <w:del w:id="42503" w:author="seewo" w:date="2024-05-20T17:52:45Z">
          <w:r>
            <w:rPr>
              <w:rFonts w:hint="eastAsia" w:ascii="仿宋" w:hAnsi="仿宋" w:eastAsia="仿宋" w:cs="仿宋"/>
              <w:color w:val="auto"/>
              <w:spacing w:val="-1"/>
              <w:sz w:val="27"/>
              <w:szCs w:val="27"/>
              <w:highlight w:val="none"/>
              <w:lang w:val="en-US" w:eastAsia="zh-CN"/>
              <w:rPrChange w:id="42504" w:author="张正鑫" w:date="2024-09-28T08:45:58Z">
                <w:rPr>
                  <w:rFonts w:hint="eastAsia" w:ascii="仿宋" w:hAnsi="仿宋" w:eastAsia="仿宋" w:cs="仿宋"/>
                  <w:color w:val="7030A0"/>
                  <w:spacing w:val="-1"/>
                  <w:sz w:val="27"/>
                  <w:szCs w:val="27"/>
                  <w:lang w:val="en-US" w:eastAsia="zh-CN"/>
                </w:rPr>
              </w:rPrChange>
            </w:rPr>
            <w:delText>准考证</w:delText>
          </w:r>
        </w:del>
      </w:ins>
      <w:ins w:id="42505" w:author="？！。。。" w:date="2024-04-07T16:02:20Z">
        <w:del w:id="42506" w:author="seewo" w:date="2024-05-20T17:52:45Z">
          <w:r>
            <w:rPr>
              <w:rFonts w:hint="eastAsia" w:ascii="仿宋" w:hAnsi="仿宋" w:eastAsia="仿宋" w:cs="仿宋"/>
              <w:color w:val="auto"/>
              <w:spacing w:val="-1"/>
              <w:sz w:val="27"/>
              <w:szCs w:val="27"/>
              <w:highlight w:val="none"/>
              <w:lang w:val="en-US" w:eastAsia="zh-CN"/>
              <w:rPrChange w:id="42507" w:author="张正鑫" w:date="2024-09-28T08:45:58Z">
                <w:rPr>
                  <w:rFonts w:hint="eastAsia" w:ascii="仿宋" w:hAnsi="仿宋" w:eastAsia="仿宋" w:cs="仿宋"/>
                  <w:color w:val="7030A0"/>
                  <w:spacing w:val="-1"/>
                  <w:sz w:val="27"/>
                  <w:szCs w:val="27"/>
                  <w:lang w:val="en-US" w:eastAsia="zh-CN"/>
                </w:rPr>
              </w:rPrChange>
            </w:rPr>
            <w:delText>提示</w:delText>
          </w:r>
        </w:del>
      </w:ins>
      <w:ins w:id="42508" w:author="？！。。。" w:date="2024-04-07T16:02:21Z">
        <w:del w:id="42509" w:author="seewo" w:date="2024-05-20T17:52:45Z">
          <w:r>
            <w:rPr>
              <w:rFonts w:hint="eastAsia" w:ascii="仿宋" w:hAnsi="仿宋" w:eastAsia="仿宋" w:cs="仿宋"/>
              <w:color w:val="auto"/>
              <w:spacing w:val="-1"/>
              <w:sz w:val="27"/>
              <w:szCs w:val="27"/>
              <w:highlight w:val="none"/>
              <w:lang w:val="en-US" w:eastAsia="zh-CN"/>
              <w:rPrChange w:id="42510" w:author="张正鑫" w:date="2024-09-28T08:45:58Z">
                <w:rPr>
                  <w:rFonts w:hint="eastAsia" w:ascii="仿宋" w:hAnsi="仿宋" w:eastAsia="仿宋" w:cs="仿宋"/>
                  <w:color w:val="7030A0"/>
                  <w:spacing w:val="-1"/>
                  <w:sz w:val="27"/>
                  <w:szCs w:val="27"/>
                  <w:lang w:val="en-US" w:eastAsia="zh-CN"/>
                </w:rPr>
              </w:rPrChange>
            </w:rPr>
            <w:delText>设置</w:delText>
          </w:r>
        </w:del>
      </w:ins>
    </w:p>
    <w:p w14:paraId="6DB05474">
      <w:pPr>
        <w:spacing w:before="0" w:line="360" w:lineRule="auto"/>
        <w:ind w:left="14" w:firstLine="3"/>
        <w:jc w:val="both"/>
        <w:rPr>
          <w:ins w:id="42511" w:author="？！。。。" w:date="2024-04-07T15:00:34Z"/>
          <w:del w:id="42512" w:author="seewo" w:date="2024-05-20T17:52:45Z"/>
          <w:rFonts w:ascii="仿宋" w:hAnsi="仿宋" w:eastAsia="仿宋" w:cs="仿宋"/>
          <w:color w:val="auto"/>
          <w:spacing w:val="-3"/>
          <w:sz w:val="27"/>
          <w:szCs w:val="27"/>
          <w:highlight w:val="none"/>
          <w:rPrChange w:id="42513" w:author="张正鑫" w:date="2024-09-28T08:45:58Z">
            <w:rPr>
              <w:ins w:id="42514" w:author="？！。。。" w:date="2024-04-07T15:00:34Z"/>
              <w:del w:id="42515" w:author="seewo" w:date="2024-05-20T17:52:45Z"/>
              <w:rFonts w:ascii="仿宋" w:hAnsi="仿宋" w:eastAsia="仿宋" w:cs="仿宋"/>
              <w:color w:val="17375E" w:themeColor="text2" w:themeShade="BF"/>
              <w:spacing w:val="-3"/>
              <w:sz w:val="27"/>
              <w:szCs w:val="27"/>
            </w:rPr>
          </w:rPrChange>
        </w:rPr>
      </w:pPr>
      <w:ins w:id="42516" w:author="？！。。。" w:date="2024-04-07T15:00:34Z">
        <w:del w:id="42517" w:author="seewo" w:date="2024-05-20T17:52:45Z">
          <w:r>
            <w:rPr>
              <w:rFonts w:hint="eastAsia" w:ascii="仿宋" w:hAnsi="仿宋" w:eastAsia="仿宋" w:cs="仿宋"/>
              <w:b/>
              <w:bCs/>
              <w:color w:val="auto"/>
              <w:spacing w:val="-3"/>
              <w:sz w:val="27"/>
              <w:szCs w:val="27"/>
              <w:highlight w:val="none"/>
              <w:lang w:val="en-US" w:eastAsia="zh-CN"/>
              <w:rPrChange w:id="42518" w:author="张正鑫" w:date="2024-09-28T08:45:58Z">
                <w:rPr>
                  <w:rFonts w:hint="eastAsia" w:ascii="仿宋" w:hAnsi="仿宋" w:eastAsia="仿宋" w:cs="仿宋"/>
                  <w:b/>
                  <w:bCs/>
                  <w:color w:val="17375E" w:themeColor="text2" w:themeShade="BF"/>
                  <w:spacing w:val="-3"/>
                  <w:sz w:val="27"/>
                  <w:szCs w:val="27"/>
                  <w:lang w:val="en-US" w:eastAsia="zh-CN"/>
                </w:rPr>
              </w:rPrChange>
            </w:rPr>
            <w:delText>4</w:delText>
          </w:r>
        </w:del>
      </w:ins>
      <w:ins w:id="42519" w:author="？！。。。" w:date="2024-04-07T15:00:34Z">
        <w:del w:id="42520" w:author="seewo" w:date="2024-05-20T17:52:45Z">
          <w:r>
            <w:rPr>
              <w:rFonts w:ascii="仿宋" w:hAnsi="仿宋" w:eastAsia="仿宋" w:cs="仿宋"/>
              <w:b/>
              <w:bCs/>
              <w:color w:val="auto"/>
              <w:spacing w:val="-3"/>
              <w:sz w:val="27"/>
              <w:szCs w:val="27"/>
              <w:highlight w:val="none"/>
              <w:rPrChange w:id="42521" w:author="张正鑫" w:date="2024-09-28T08:45:58Z">
                <w:rPr>
                  <w:rFonts w:ascii="仿宋" w:hAnsi="仿宋" w:eastAsia="仿宋" w:cs="仿宋"/>
                  <w:b/>
                  <w:bCs/>
                  <w:color w:val="17375E" w:themeColor="text2" w:themeShade="BF"/>
                  <w:spacing w:val="-3"/>
                  <w:sz w:val="27"/>
                  <w:szCs w:val="27"/>
                </w:rPr>
              </w:rPrChange>
            </w:rPr>
            <w:delText>.</w:delText>
          </w:r>
        </w:del>
      </w:ins>
      <w:ins w:id="42522" w:author="？！。。。" w:date="2024-04-07T15:00:34Z">
        <w:del w:id="42523" w:author="seewo" w:date="2024-05-20T17:52:45Z">
          <w:r>
            <w:rPr>
              <w:rFonts w:hint="eastAsia" w:ascii="仿宋" w:hAnsi="仿宋" w:eastAsia="仿宋" w:cs="仿宋"/>
              <w:b/>
              <w:bCs/>
              <w:color w:val="auto"/>
              <w:spacing w:val="-3"/>
              <w:sz w:val="27"/>
              <w:szCs w:val="27"/>
              <w:highlight w:val="none"/>
              <w:lang w:val="en-US" w:eastAsia="zh-CN"/>
              <w:rPrChange w:id="42524" w:author="张正鑫" w:date="2024-09-28T08:45:58Z">
                <w:rPr>
                  <w:rFonts w:hint="eastAsia" w:ascii="仿宋" w:hAnsi="仿宋" w:eastAsia="仿宋" w:cs="仿宋"/>
                  <w:b/>
                  <w:bCs/>
                  <w:color w:val="17375E" w:themeColor="text2" w:themeShade="BF"/>
                  <w:spacing w:val="-3"/>
                  <w:sz w:val="27"/>
                  <w:szCs w:val="27"/>
                  <w:lang w:val="en-US" w:eastAsia="zh-CN"/>
                </w:rPr>
              </w:rPrChange>
            </w:rPr>
            <w:delText>1.</w:delText>
          </w:r>
        </w:del>
      </w:ins>
      <w:ins w:id="42525" w:author="？！。。。" w:date="2024-04-07T15:00:34Z">
        <w:del w:id="42526" w:author="seewo" w:date="2024-05-20T17:52:45Z">
          <w:r>
            <w:rPr>
              <w:rFonts w:ascii="仿宋" w:hAnsi="仿宋" w:eastAsia="仿宋" w:cs="仿宋"/>
              <w:b/>
              <w:bCs/>
              <w:color w:val="auto"/>
              <w:spacing w:val="-3"/>
              <w:sz w:val="27"/>
              <w:szCs w:val="27"/>
              <w:highlight w:val="none"/>
              <w:rPrChange w:id="42527" w:author="张正鑫" w:date="2024-09-28T08:45:58Z">
                <w:rPr>
                  <w:rFonts w:ascii="仿宋" w:hAnsi="仿宋" w:eastAsia="仿宋" w:cs="仿宋"/>
                  <w:b/>
                  <w:bCs/>
                  <w:color w:val="17375E" w:themeColor="text2" w:themeShade="BF"/>
                  <w:spacing w:val="-3"/>
                  <w:sz w:val="27"/>
                  <w:szCs w:val="27"/>
                </w:rPr>
              </w:rPrChange>
            </w:rPr>
            <w:delText>2</w:delText>
          </w:r>
        </w:del>
      </w:ins>
      <w:ins w:id="42528" w:author="？！。。。" w:date="2024-04-07T15:00:34Z">
        <w:del w:id="42529" w:author="seewo" w:date="2024-05-20T17:52:45Z">
          <w:r>
            <w:rPr>
              <w:rFonts w:ascii="仿宋" w:hAnsi="仿宋" w:eastAsia="仿宋" w:cs="仿宋"/>
              <w:color w:val="auto"/>
              <w:spacing w:val="-3"/>
              <w:sz w:val="27"/>
              <w:szCs w:val="27"/>
              <w:highlight w:val="none"/>
              <w:rPrChange w:id="42530" w:author="张正鑫" w:date="2024-09-28T08:45:58Z">
                <w:rPr>
                  <w:rFonts w:ascii="仿宋" w:hAnsi="仿宋" w:eastAsia="仿宋" w:cs="仿宋"/>
                  <w:color w:val="17375E" w:themeColor="text2" w:themeShade="BF"/>
                  <w:spacing w:val="-3"/>
                  <w:sz w:val="27"/>
                  <w:szCs w:val="27"/>
                </w:rPr>
              </w:rPrChange>
            </w:rPr>
            <w:delText xml:space="preserve">  </w:delText>
          </w:r>
        </w:del>
      </w:ins>
      <w:ins w:id="42531" w:author="？！。。。" w:date="2024-04-07T16:03:27Z">
        <w:del w:id="42532" w:author="seewo" w:date="2024-05-20T17:52:45Z">
          <w:r>
            <w:rPr>
              <w:rFonts w:hint="eastAsia" w:ascii="仿宋" w:hAnsi="仿宋" w:eastAsia="仿宋" w:cs="仿宋"/>
              <w:color w:val="auto"/>
              <w:spacing w:val="-3"/>
              <w:sz w:val="27"/>
              <w:szCs w:val="27"/>
              <w:highlight w:val="none"/>
              <w:lang w:val="en-US" w:eastAsia="zh-CN"/>
              <w:rPrChange w:id="42533" w:author="张正鑫" w:date="2024-09-28T08:45:58Z">
                <w:rPr>
                  <w:rFonts w:hint="eastAsia" w:ascii="仿宋" w:hAnsi="仿宋" w:eastAsia="仿宋" w:cs="仿宋"/>
                  <w:color w:val="7030A0"/>
                  <w:spacing w:val="-3"/>
                  <w:sz w:val="27"/>
                  <w:szCs w:val="27"/>
                  <w:lang w:val="en-US" w:eastAsia="zh-CN"/>
                </w:rPr>
              </w:rPrChange>
            </w:rPr>
            <w:delText>计算机</w:delText>
          </w:r>
        </w:del>
      </w:ins>
      <w:ins w:id="42534" w:author="？！。。。" w:date="2024-04-07T15:00:34Z">
        <w:del w:id="42535" w:author="seewo" w:date="2024-05-20T17:52:45Z">
          <w:r>
            <w:rPr>
              <w:rFonts w:ascii="仿宋" w:hAnsi="仿宋" w:eastAsia="仿宋" w:cs="仿宋"/>
              <w:color w:val="auto"/>
              <w:spacing w:val="-3"/>
              <w:sz w:val="27"/>
              <w:szCs w:val="27"/>
              <w:highlight w:val="none"/>
              <w:rPrChange w:id="42536" w:author="张正鑫" w:date="2024-09-28T08:45:58Z">
                <w:rPr>
                  <w:rFonts w:ascii="仿宋" w:hAnsi="仿宋" w:eastAsia="仿宋" w:cs="仿宋"/>
                  <w:color w:val="17375E" w:themeColor="text2" w:themeShade="BF"/>
                  <w:spacing w:val="-3"/>
                  <w:sz w:val="27"/>
                  <w:szCs w:val="27"/>
                </w:rPr>
              </w:rPrChange>
            </w:rPr>
            <w:delText>考试组织</w:delText>
          </w:r>
        </w:del>
      </w:ins>
    </w:p>
    <w:p w14:paraId="0AE64B7A">
      <w:pPr>
        <w:spacing w:before="0" w:line="360" w:lineRule="auto"/>
        <w:ind w:right="66" w:firstLine="3"/>
        <w:jc w:val="both"/>
        <w:rPr>
          <w:ins w:id="42537" w:author="？！。。。" w:date="2024-04-07T15:00:34Z"/>
          <w:del w:id="42538" w:author="seewo" w:date="2024-05-20T17:52:45Z"/>
          <w:rFonts w:ascii="仿宋" w:hAnsi="仿宋" w:eastAsia="仿宋" w:cs="仿宋"/>
          <w:b w:val="0"/>
          <w:bCs w:val="0"/>
          <w:color w:val="auto"/>
          <w:spacing w:val="-3"/>
          <w:sz w:val="27"/>
          <w:szCs w:val="27"/>
          <w:highlight w:val="none"/>
          <w:rPrChange w:id="42539" w:author="张正鑫" w:date="2024-09-28T08:45:58Z">
            <w:rPr>
              <w:ins w:id="42540" w:author="？！。。。" w:date="2024-04-07T15:00:34Z"/>
              <w:del w:id="42541" w:author="seewo" w:date="2024-05-20T17:52:45Z"/>
              <w:rFonts w:ascii="仿宋" w:hAnsi="仿宋" w:eastAsia="仿宋" w:cs="仿宋"/>
              <w:b w:val="0"/>
              <w:bCs w:val="0"/>
              <w:color w:val="17375E" w:themeColor="text2" w:themeShade="BF"/>
              <w:spacing w:val="-3"/>
              <w:sz w:val="27"/>
              <w:szCs w:val="27"/>
            </w:rPr>
          </w:rPrChange>
        </w:rPr>
      </w:pPr>
      <w:ins w:id="42542" w:author="？！。。。" w:date="2024-04-07T15:00:34Z">
        <w:del w:id="42543" w:author="seewo" w:date="2024-05-20T17:52:45Z">
          <w:r>
            <w:rPr>
              <w:rFonts w:hint="eastAsia" w:ascii="仿宋" w:hAnsi="仿宋" w:eastAsia="仿宋" w:cs="仿宋"/>
              <w:b/>
              <w:bCs/>
              <w:color w:val="auto"/>
              <w:spacing w:val="9"/>
              <w:sz w:val="27"/>
              <w:szCs w:val="27"/>
              <w:highlight w:val="none"/>
              <w:lang w:val="en-US" w:eastAsia="zh-CN"/>
              <w:rPrChange w:id="42544" w:author="张正鑫" w:date="2024-09-28T08:45:58Z">
                <w:rPr>
                  <w:rFonts w:hint="eastAsia" w:ascii="仿宋" w:hAnsi="仿宋" w:eastAsia="仿宋" w:cs="仿宋"/>
                  <w:b/>
                  <w:bCs/>
                  <w:color w:val="17375E" w:themeColor="text2" w:themeShade="BF"/>
                  <w:spacing w:val="9"/>
                  <w:sz w:val="27"/>
                  <w:szCs w:val="27"/>
                  <w:lang w:val="en-US" w:eastAsia="zh-CN"/>
                </w:rPr>
              </w:rPrChange>
            </w:rPr>
            <w:delText>4</w:delText>
          </w:r>
        </w:del>
      </w:ins>
      <w:ins w:id="42545" w:author="？！。。。" w:date="2024-04-07T15:00:34Z">
        <w:del w:id="42546" w:author="seewo" w:date="2024-05-20T17:52:45Z">
          <w:r>
            <w:rPr>
              <w:rFonts w:ascii="仿宋" w:hAnsi="仿宋" w:eastAsia="仿宋" w:cs="仿宋"/>
              <w:b/>
              <w:bCs/>
              <w:color w:val="auto"/>
              <w:spacing w:val="9"/>
              <w:sz w:val="27"/>
              <w:szCs w:val="27"/>
              <w:highlight w:val="none"/>
              <w:rPrChange w:id="42547" w:author="张正鑫" w:date="2024-09-28T08:45:58Z">
                <w:rPr>
                  <w:rFonts w:ascii="仿宋" w:hAnsi="仿宋" w:eastAsia="仿宋" w:cs="仿宋"/>
                  <w:b/>
                  <w:bCs/>
                  <w:color w:val="17375E" w:themeColor="text2" w:themeShade="BF"/>
                  <w:spacing w:val="9"/>
                  <w:sz w:val="27"/>
                  <w:szCs w:val="27"/>
                </w:rPr>
              </w:rPrChange>
            </w:rPr>
            <w:delText>.1.</w:delText>
          </w:r>
        </w:del>
      </w:ins>
      <w:ins w:id="42548" w:author="？！。。。" w:date="2024-04-07T15:00:34Z">
        <w:del w:id="42549" w:author="seewo" w:date="2024-05-20T17:52:45Z">
          <w:r>
            <w:rPr>
              <w:rFonts w:hint="eastAsia" w:ascii="仿宋" w:hAnsi="仿宋" w:eastAsia="仿宋" w:cs="仿宋"/>
              <w:b/>
              <w:bCs/>
              <w:color w:val="auto"/>
              <w:spacing w:val="9"/>
              <w:sz w:val="27"/>
              <w:szCs w:val="27"/>
              <w:highlight w:val="none"/>
              <w:lang w:val="en-US" w:eastAsia="zh-CN"/>
              <w:rPrChange w:id="42550" w:author="张正鑫" w:date="2024-09-28T08:45:58Z">
                <w:rPr>
                  <w:rFonts w:hint="eastAsia" w:ascii="仿宋" w:hAnsi="仿宋" w:eastAsia="仿宋" w:cs="仿宋"/>
                  <w:b/>
                  <w:bCs/>
                  <w:color w:val="17375E" w:themeColor="text2" w:themeShade="BF"/>
                  <w:spacing w:val="9"/>
                  <w:sz w:val="27"/>
                  <w:szCs w:val="27"/>
                  <w:lang w:val="en-US" w:eastAsia="zh-CN"/>
                </w:rPr>
              </w:rPrChange>
            </w:rPr>
            <w:delText>2.1</w:delText>
          </w:r>
        </w:del>
      </w:ins>
      <w:ins w:id="42551" w:author="？！。。。" w:date="2024-04-07T15:00:34Z">
        <w:del w:id="42552" w:author="seewo" w:date="2024-05-20T17:52:45Z">
          <w:r>
            <w:rPr>
              <w:rFonts w:hint="eastAsia" w:ascii="仿宋" w:hAnsi="仿宋" w:eastAsia="仿宋" w:cs="仿宋"/>
              <w:b w:val="0"/>
              <w:bCs w:val="0"/>
              <w:color w:val="auto"/>
              <w:spacing w:val="9"/>
              <w:sz w:val="27"/>
              <w:szCs w:val="27"/>
              <w:highlight w:val="none"/>
              <w:lang w:val="en-US" w:eastAsia="zh-CN"/>
              <w:rPrChange w:id="42553" w:author="张正鑫" w:date="2024-09-28T08:45:58Z">
                <w:rPr>
                  <w:rFonts w:hint="eastAsia" w:ascii="仿宋" w:hAnsi="仿宋" w:eastAsia="仿宋" w:cs="仿宋"/>
                  <w:b w:val="0"/>
                  <w:bCs w:val="0"/>
                  <w:color w:val="17375E" w:themeColor="text2" w:themeShade="BF"/>
                  <w:spacing w:val="9"/>
                  <w:sz w:val="27"/>
                  <w:szCs w:val="27"/>
                  <w:lang w:val="en-US" w:eastAsia="zh-CN"/>
                </w:rPr>
              </w:rPrChange>
            </w:rPr>
            <w:delText xml:space="preserve">  </w:delText>
          </w:r>
        </w:del>
      </w:ins>
      <w:ins w:id="42554" w:author="？！。。。" w:date="2024-04-07T15:00:34Z">
        <w:del w:id="42555" w:author="seewo" w:date="2024-05-20T17:52:45Z">
          <w:r>
            <w:rPr>
              <w:rFonts w:ascii="仿宋" w:hAnsi="仿宋" w:eastAsia="仿宋" w:cs="仿宋"/>
              <w:b w:val="0"/>
              <w:bCs w:val="0"/>
              <w:color w:val="auto"/>
              <w:spacing w:val="9"/>
              <w:sz w:val="27"/>
              <w:szCs w:val="27"/>
              <w:highlight w:val="none"/>
              <w:rPrChange w:id="42556" w:author="张正鑫" w:date="2024-09-28T08:45:58Z">
                <w:rPr>
                  <w:rFonts w:ascii="仿宋" w:hAnsi="仿宋" w:eastAsia="仿宋" w:cs="仿宋"/>
                  <w:b w:val="0"/>
                  <w:bCs w:val="0"/>
                  <w:color w:val="17375E" w:themeColor="text2" w:themeShade="BF"/>
                  <w:spacing w:val="9"/>
                  <w:sz w:val="27"/>
                  <w:szCs w:val="27"/>
                </w:rPr>
              </w:rPrChange>
            </w:rPr>
            <w:delText>学院考点</w:delText>
          </w:r>
        </w:del>
      </w:ins>
      <w:ins w:id="42557" w:author="？！。。。" w:date="2024-04-07T15:00:34Z">
        <w:del w:id="42558" w:author="seewo" w:date="2024-05-20T17:52:45Z">
          <w:r>
            <w:rPr>
              <w:rFonts w:hint="eastAsia" w:ascii="仿宋" w:hAnsi="仿宋" w:eastAsia="仿宋" w:cs="仿宋"/>
              <w:b w:val="0"/>
              <w:bCs w:val="0"/>
              <w:color w:val="auto"/>
              <w:spacing w:val="9"/>
              <w:sz w:val="27"/>
              <w:szCs w:val="27"/>
              <w:highlight w:val="none"/>
              <w:lang w:val="en-US" w:eastAsia="zh-CN"/>
              <w:rPrChange w:id="42559" w:author="张正鑫" w:date="2024-09-28T08:45:58Z">
                <w:rPr>
                  <w:rFonts w:hint="eastAsia" w:ascii="仿宋" w:hAnsi="仿宋" w:eastAsia="仿宋" w:cs="仿宋"/>
                  <w:b w:val="0"/>
                  <w:bCs w:val="0"/>
                  <w:color w:val="17375E" w:themeColor="text2" w:themeShade="BF"/>
                  <w:spacing w:val="9"/>
                  <w:sz w:val="27"/>
                  <w:szCs w:val="27"/>
                  <w:lang w:val="en-US" w:eastAsia="zh-CN"/>
                </w:rPr>
              </w:rPrChange>
            </w:rPr>
            <w:delText>按照</w:delText>
          </w:r>
        </w:del>
      </w:ins>
      <w:ins w:id="42560" w:author="？！。。。" w:date="2024-04-07T15:00:34Z">
        <w:del w:id="42561" w:author="seewo" w:date="2024-05-20T17:52:45Z">
          <w:r>
            <w:rPr>
              <w:rFonts w:ascii="仿宋" w:hAnsi="仿宋" w:eastAsia="仿宋" w:cs="仿宋"/>
              <w:b w:val="0"/>
              <w:bCs w:val="0"/>
              <w:color w:val="auto"/>
              <w:spacing w:val="8"/>
              <w:sz w:val="27"/>
              <w:szCs w:val="27"/>
              <w:highlight w:val="none"/>
              <w:rPrChange w:id="42562" w:author="张正鑫" w:date="2024-09-28T08:45:58Z">
                <w:rPr>
                  <w:rFonts w:ascii="仿宋" w:hAnsi="仿宋" w:eastAsia="仿宋" w:cs="仿宋"/>
                  <w:b w:val="0"/>
                  <w:bCs w:val="0"/>
                  <w:color w:val="17375E" w:themeColor="text2" w:themeShade="BF"/>
                  <w:spacing w:val="8"/>
                  <w:sz w:val="27"/>
                  <w:szCs w:val="27"/>
                </w:rPr>
              </w:rPrChange>
            </w:rPr>
            <w:delText>考试院</w:delText>
          </w:r>
        </w:del>
      </w:ins>
      <w:ins w:id="42563" w:author="？！。。。" w:date="2024-04-07T15:00:34Z">
        <w:del w:id="42564" w:author="seewo" w:date="2024-05-20T17:52:45Z">
          <w:r>
            <w:rPr>
              <w:rFonts w:hint="eastAsia" w:ascii="仿宋" w:hAnsi="仿宋" w:eastAsia="仿宋" w:cs="仿宋"/>
              <w:b w:val="0"/>
              <w:bCs w:val="0"/>
              <w:color w:val="auto"/>
              <w:spacing w:val="8"/>
              <w:sz w:val="27"/>
              <w:szCs w:val="27"/>
              <w:highlight w:val="none"/>
              <w:lang w:val="en-US" w:eastAsia="zh-CN"/>
              <w:rPrChange w:id="42565" w:author="张正鑫" w:date="2024-09-28T08:45:58Z">
                <w:rPr>
                  <w:rFonts w:hint="eastAsia" w:ascii="仿宋" w:hAnsi="仿宋" w:eastAsia="仿宋" w:cs="仿宋"/>
                  <w:b w:val="0"/>
                  <w:bCs w:val="0"/>
                  <w:color w:val="17375E" w:themeColor="text2" w:themeShade="BF"/>
                  <w:spacing w:val="8"/>
                  <w:sz w:val="27"/>
                  <w:szCs w:val="27"/>
                  <w:lang w:val="en-US" w:eastAsia="zh-CN"/>
                </w:rPr>
              </w:rPrChange>
            </w:rPr>
            <w:delText>通知要求</w:delText>
          </w:r>
        </w:del>
      </w:ins>
      <w:ins w:id="42566" w:author="？！。。。" w:date="2024-04-07T15:00:34Z">
        <w:del w:id="42567" w:author="seewo" w:date="2024-05-20T17:52:45Z">
          <w:r>
            <w:rPr>
              <w:rFonts w:ascii="仿宋" w:hAnsi="仿宋" w:eastAsia="仿宋" w:cs="仿宋"/>
              <w:b w:val="0"/>
              <w:bCs w:val="0"/>
              <w:color w:val="auto"/>
              <w:spacing w:val="8"/>
              <w:sz w:val="27"/>
              <w:szCs w:val="27"/>
              <w:highlight w:val="none"/>
              <w:rPrChange w:id="42568" w:author="张正鑫" w:date="2024-09-28T08:45:58Z">
                <w:rPr>
                  <w:rFonts w:ascii="仿宋" w:hAnsi="仿宋" w:eastAsia="仿宋" w:cs="仿宋"/>
                  <w:b w:val="0"/>
                  <w:bCs w:val="0"/>
                  <w:color w:val="17375E" w:themeColor="text2" w:themeShade="BF"/>
                  <w:spacing w:val="8"/>
                  <w:sz w:val="27"/>
                  <w:szCs w:val="27"/>
                </w:rPr>
              </w:rPrChange>
            </w:rPr>
            <w:delText>组织</w:delText>
          </w:r>
        </w:del>
      </w:ins>
      <w:ins w:id="42569" w:author="？！。。。" w:date="2024-04-07T15:00:34Z">
        <w:del w:id="42570" w:author="seewo" w:date="2024-05-20T17:52:45Z">
          <w:r>
            <w:rPr>
              <w:rFonts w:hint="eastAsia" w:ascii="仿宋" w:hAnsi="仿宋" w:eastAsia="仿宋" w:cs="仿宋"/>
              <w:b w:val="0"/>
              <w:bCs w:val="0"/>
              <w:color w:val="auto"/>
              <w:spacing w:val="8"/>
              <w:sz w:val="27"/>
              <w:szCs w:val="27"/>
              <w:highlight w:val="none"/>
              <w:lang w:val="en-US" w:eastAsia="zh-CN"/>
              <w:rPrChange w:id="42571" w:author="张正鑫" w:date="2024-09-28T08:45:58Z">
                <w:rPr>
                  <w:rFonts w:hint="eastAsia" w:ascii="仿宋" w:hAnsi="仿宋" w:eastAsia="仿宋" w:cs="仿宋"/>
                  <w:b w:val="0"/>
                  <w:bCs w:val="0"/>
                  <w:color w:val="17375E" w:themeColor="text2" w:themeShade="BF"/>
                  <w:spacing w:val="8"/>
                  <w:sz w:val="27"/>
                  <w:szCs w:val="27"/>
                  <w:lang w:val="en-US" w:eastAsia="zh-CN"/>
                </w:rPr>
              </w:rPrChange>
            </w:rPr>
            <w:delText>参加考务</w:delText>
          </w:r>
        </w:del>
      </w:ins>
      <w:ins w:id="42572" w:author="？！。。。" w:date="2024-04-07T15:00:34Z">
        <w:del w:id="42573" w:author="seewo" w:date="2024-05-20T17:52:45Z">
          <w:r>
            <w:rPr>
              <w:rFonts w:ascii="仿宋" w:hAnsi="仿宋" w:eastAsia="仿宋" w:cs="仿宋"/>
              <w:b w:val="0"/>
              <w:bCs w:val="0"/>
              <w:color w:val="auto"/>
              <w:spacing w:val="8"/>
              <w:sz w:val="27"/>
              <w:szCs w:val="27"/>
              <w:highlight w:val="none"/>
              <w:rPrChange w:id="42574" w:author="张正鑫" w:date="2024-09-28T08:45:58Z">
                <w:rPr>
                  <w:rFonts w:ascii="仿宋" w:hAnsi="仿宋" w:eastAsia="仿宋" w:cs="仿宋"/>
                  <w:b w:val="0"/>
                  <w:bCs w:val="0"/>
                  <w:color w:val="17375E" w:themeColor="text2" w:themeShade="BF"/>
                  <w:spacing w:val="8"/>
                  <w:sz w:val="27"/>
                  <w:szCs w:val="27"/>
                </w:rPr>
              </w:rPrChange>
            </w:rPr>
            <w:delText>工</w:delText>
          </w:r>
        </w:del>
      </w:ins>
      <w:ins w:id="42575" w:author="？！。。。" w:date="2024-04-07T15:00:34Z">
        <w:del w:id="42576" w:author="seewo" w:date="2024-05-20T17:52:45Z">
          <w:r>
            <w:rPr>
              <w:rFonts w:ascii="仿宋" w:hAnsi="仿宋" w:eastAsia="仿宋" w:cs="仿宋"/>
              <w:b w:val="0"/>
              <w:bCs w:val="0"/>
              <w:color w:val="auto"/>
              <w:spacing w:val="-3"/>
              <w:sz w:val="27"/>
              <w:szCs w:val="27"/>
              <w:highlight w:val="none"/>
              <w:rPrChange w:id="42577" w:author="张正鑫" w:date="2024-09-28T08:45:58Z">
                <w:rPr>
                  <w:rFonts w:ascii="仿宋" w:hAnsi="仿宋" w:eastAsia="仿宋" w:cs="仿宋"/>
                  <w:b w:val="0"/>
                  <w:bCs w:val="0"/>
                  <w:color w:val="17375E" w:themeColor="text2" w:themeShade="BF"/>
                  <w:spacing w:val="-3"/>
                  <w:sz w:val="27"/>
                  <w:szCs w:val="27"/>
                </w:rPr>
              </w:rPrChange>
            </w:rPr>
            <w:delText>作会议。</w:delText>
          </w:r>
        </w:del>
      </w:ins>
    </w:p>
    <w:p w14:paraId="17032CF8">
      <w:pPr>
        <w:spacing w:before="0" w:line="360" w:lineRule="auto"/>
        <w:ind w:left="14" w:firstLine="3"/>
        <w:jc w:val="both"/>
        <w:rPr>
          <w:ins w:id="42578" w:author="？！。。。" w:date="2024-04-07T15:00:34Z"/>
          <w:del w:id="42579" w:author="seewo" w:date="2024-05-20T17:52:45Z"/>
          <w:rFonts w:hint="eastAsia" w:ascii="仿宋" w:hAnsi="仿宋" w:eastAsia="仿宋" w:cs="仿宋"/>
          <w:b w:val="0"/>
          <w:bCs w:val="0"/>
          <w:color w:val="auto"/>
          <w:spacing w:val="-3"/>
          <w:sz w:val="27"/>
          <w:szCs w:val="27"/>
          <w:highlight w:val="none"/>
          <w:lang w:val="en-US" w:eastAsia="zh-CN"/>
          <w:rPrChange w:id="42580" w:author="张正鑫" w:date="2024-09-28T08:45:58Z">
            <w:rPr>
              <w:ins w:id="42581" w:author="？！。。。" w:date="2024-04-07T15:00:34Z"/>
              <w:del w:id="42582" w:author="seewo" w:date="2024-05-20T17:52:45Z"/>
              <w:rFonts w:hint="eastAsia" w:ascii="仿宋" w:hAnsi="仿宋" w:eastAsia="仿宋" w:cs="仿宋"/>
              <w:b w:val="0"/>
              <w:bCs w:val="0"/>
              <w:color w:val="17375E" w:themeColor="text2" w:themeShade="BF"/>
              <w:spacing w:val="-3"/>
              <w:sz w:val="27"/>
              <w:szCs w:val="27"/>
              <w:lang w:val="en-US" w:eastAsia="zh-CN"/>
            </w:rPr>
          </w:rPrChange>
        </w:rPr>
      </w:pPr>
      <w:ins w:id="42583" w:author="？！。。。" w:date="2024-04-07T15:00:34Z">
        <w:del w:id="42584" w:author="seewo" w:date="2024-05-20T17:52:45Z">
          <w:r>
            <w:rPr>
              <w:rFonts w:hint="eastAsia" w:ascii="仿宋" w:hAnsi="仿宋" w:eastAsia="仿宋" w:cs="仿宋"/>
              <w:b/>
              <w:bCs/>
              <w:color w:val="auto"/>
              <w:spacing w:val="-3"/>
              <w:sz w:val="27"/>
              <w:szCs w:val="27"/>
              <w:highlight w:val="none"/>
              <w:lang w:val="en-US" w:eastAsia="zh-CN"/>
              <w:rPrChange w:id="42585" w:author="张正鑫" w:date="2024-09-28T08:45:58Z">
                <w:rPr>
                  <w:rFonts w:hint="eastAsia" w:ascii="仿宋" w:hAnsi="仿宋" w:eastAsia="仿宋" w:cs="仿宋"/>
                  <w:b/>
                  <w:bCs/>
                  <w:color w:val="17375E" w:themeColor="text2" w:themeShade="BF"/>
                  <w:spacing w:val="-3"/>
                  <w:sz w:val="27"/>
                  <w:szCs w:val="27"/>
                  <w:lang w:val="en-US" w:eastAsia="zh-CN"/>
                </w:rPr>
              </w:rPrChange>
            </w:rPr>
            <w:delText xml:space="preserve">4.1.2.2 </w:delText>
          </w:r>
        </w:del>
      </w:ins>
      <w:ins w:id="42586" w:author="？！。。。" w:date="2024-04-07T15:00:34Z">
        <w:del w:id="42587" w:author="seewo" w:date="2024-05-20T17:52:45Z">
          <w:r>
            <w:rPr>
              <w:rFonts w:hint="eastAsia" w:ascii="仿宋" w:hAnsi="仿宋" w:eastAsia="仿宋" w:cs="仿宋"/>
              <w:color w:val="auto"/>
              <w:spacing w:val="-3"/>
              <w:sz w:val="27"/>
              <w:szCs w:val="27"/>
              <w:highlight w:val="none"/>
              <w:lang w:val="en-US" w:eastAsia="zh-CN"/>
              <w:rPrChange w:id="42588" w:author="张正鑫" w:date="2024-09-28T08:45:58Z">
                <w:rPr>
                  <w:rFonts w:hint="eastAsia" w:ascii="仿宋" w:hAnsi="仿宋" w:eastAsia="仿宋" w:cs="仿宋"/>
                  <w:color w:val="17375E" w:themeColor="text2" w:themeShade="BF"/>
                  <w:spacing w:val="-3"/>
                  <w:sz w:val="27"/>
                  <w:szCs w:val="27"/>
                  <w:lang w:val="en-US" w:eastAsia="zh-CN"/>
                </w:rPr>
              </w:rPrChange>
            </w:rPr>
            <w:delText xml:space="preserve"> 各单位组织考务工作人员参加考点</w:delText>
          </w:r>
        </w:del>
      </w:ins>
      <w:ins w:id="42589" w:author="？！。。。" w:date="2024-04-07T15:00:34Z">
        <w:del w:id="42590" w:author="seewo" w:date="2024-05-20T17:52:45Z">
          <w:r>
            <w:rPr>
              <w:rFonts w:hint="eastAsia" w:ascii="仿宋" w:hAnsi="仿宋" w:eastAsia="仿宋" w:cs="仿宋"/>
              <w:b w:val="0"/>
              <w:bCs w:val="0"/>
              <w:color w:val="auto"/>
              <w:spacing w:val="8"/>
              <w:sz w:val="27"/>
              <w:szCs w:val="27"/>
              <w:highlight w:val="none"/>
              <w:lang w:val="en-US" w:eastAsia="zh-CN"/>
              <w:rPrChange w:id="42591" w:author="张正鑫" w:date="2024-09-28T08:45:58Z">
                <w:rPr>
                  <w:rFonts w:hint="eastAsia" w:ascii="仿宋" w:hAnsi="仿宋" w:eastAsia="仿宋" w:cs="仿宋"/>
                  <w:b w:val="0"/>
                  <w:bCs w:val="0"/>
                  <w:color w:val="17375E" w:themeColor="text2" w:themeShade="BF"/>
                  <w:spacing w:val="8"/>
                  <w:sz w:val="27"/>
                  <w:szCs w:val="27"/>
                  <w:lang w:val="en-US" w:eastAsia="zh-CN"/>
                </w:rPr>
              </w:rPrChange>
            </w:rPr>
            <w:delText>考务</w:delText>
          </w:r>
        </w:del>
      </w:ins>
      <w:ins w:id="42592" w:author="？！。。。" w:date="2024-04-07T15:00:34Z">
        <w:del w:id="42593" w:author="seewo" w:date="2024-05-20T17:52:45Z">
          <w:r>
            <w:rPr>
              <w:rFonts w:ascii="仿宋" w:hAnsi="仿宋" w:eastAsia="仿宋" w:cs="仿宋"/>
              <w:b w:val="0"/>
              <w:bCs w:val="0"/>
              <w:color w:val="auto"/>
              <w:spacing w:val="8"/>
              <w:sz w:val="27"/>
              <w:szCs w:val="27"/>
              <w:highlight w:val="none"/>
              <w:rPrChange w:id="42594" w:author="张正鑫" w:date="2024-09-28T08:45:58Z">
                <w:rPr>
                  <w:rFonts w:ascii="仿宋" w:hAnsi="仿宋" w:eastAsia="仿宋" w:cs="仿宋"/>
                  <w:b w:val="0"/>
                  <w:bCs w:val="0"/>
                  <w:color w:val="17375E" w:themeColor="text2" w:themeShade="BF"/>
                  <w:spacing w:val="8"/>
                  <w:sz w:val="27"/>
                  <w:szCs w:val="27"/>
                </w:rPr>
              </w:rPrChange>
            </w:rPr>
            <w:delText>工</w:delText>
          </w:r>
        </w:del>
      </w:ins>
      <w:ins w:id="42595" w:author="？！。。。" w:date="2024-04-07T15:00:34Z">
        <w:del w:id="42596" w:author="seewo" w:date="2024-05-20T17:52:45Z">
          <w:r>
            <w:rPr>
              <w:rFonts w:ascii="仿宋" w:hAnsi="仿宋" w:eastAsia="仿宋" w:cs="仿宋"/>
              <w:b w:val="0"/>
              <w:bCs w:val="0"/>
              <w:color w:val="auto"/>
              <w:spacing w:val="-3"/>
              <w:sz w:val="27"/>
              <w:szCs w:val="27"/>
              <w:highlight w:val="none"/>
              <w:rPrChange w:id="42597" w:author="张正鑫" w:date="2024-09-28T08:45:58Z">
                <w:rPr>
                  <w:rFonts w:ascii="仿宋" w:hAnsi="仿宋" w:eastAsia="仿宋" w:cs="仿宋"/>
                  <w:b w:val="0"/>
                  <w:bCs w:val="0"/>
                  <w:color w:val="17375E" w:themeColor="text2" w:themeShade="BF"/>
                  <w:spacing w:val="-3"/>
                  <w:sz w:val="27"/>
                  <w:szCs w:val="27"/>
                </w:rPr>
              </w:rPrChange>
            </w:rPr>
            <w:delText>作</w:delText>
          </w:r>
        </w:del>
      </w:ins>
      <w:ins w:id="42598" w:author="？！。。。" w:date="2024-04-07T15:00:34Z">
        <w:del w:id="42599" w:author="seewo" w:date="2024-05-20T17:52:45Z">
          <w:r>
            <w:rPr>
              <w:rFonts w:hint="eastAsia" w:ascii="仿宋" w:hAnsi="仿宋" w:eastAsia="仿宋" w:cs="仿宋"/>
              <w:b w:val="0"/>
              <w:bCs w:val="0"/>
              <w:color w:val="auto"/>
              <w:spacing w:val="-3"/>
              <w:sz w:val="27"/>
              <w:szCs w:val="27"/>
              <w:highlight w:val="none"/>
              <w:lang w:val="en-US" w:eastAsia="zh-CN"/>
              <w:rPrChange w:id="42600" w:author="张正鑫" w:date="2024-09-28T08:45:58Z">
                <w:rPr>
                  <w:rFonts w:hint="eastAsia" w:ascii="仿宋" w:hAnsi="仿宋" w:eastAsia="仿宋" w:cs="仿宋"/>
                  <w:b w:val="0"/>
                  <w:bCs w:val="0"/>
                  <w:color w:val="17375E" w:themeColor="text2" w:themeShade="BF"/>
                  <w:spacing w:val="-3"/>
                  <w:sz w:val="27"/>
                  <w:szCs w:val="27"/>
                  <w:lang w:val="en-US" w:eastAsia="zh-CN"/>
                </w:rPr>
              </w:rPrChange>
            </w:rPr>
            <w:delText>培训会。</w:delText>
          </w:r>
        </w:del>
      </w:ins>
    </w:p>
    <w:p w14:paraId="6F33DBB0">
      <w:pPr>
        <w:spacing w:before="0" w:line="360" w:lineRule="auto"/>
        <w:ind w:left="14" w:firstLine="3"/>
        <w:jc w:val="both"/>
        <w:rPr>
          <w:ins w:id="42601" w:author="？！。。。" w:date="2024-04-07T16:53:59Z"/>
          <w:del w:id="42602" w:author="seewo" w:date="2024-05-20T17:52:45Z"/>
          <w:rFonts w:hint="eastAsia" w:ascii="仿宋" w:hAnsi="仿宋" w:eastAsia="仿宋" w:cs="仿宋"/>
          <w:b w:val="0"/>
          <w:bCs w:val="0"/>
          <w:color w:val="auto"/>
          <w:spacing w:val="9"/>
          <w:sz w:val="27"/>
          <w:szCs w:val="27"/>
          <w:highlight w:val="none"/>
          <w:lang w:val="en-US" w:eastAsia="zh-CN"/>
          <w:rPrChange w:id="42603" w:author="张正鑫" w:date="2024-09-28T08:45:58Z">
            <w:rPr>
              <w:ins w:id="42604" w:author="？！。。。" w:date="2024-04-07T16:53:59Z"/>
              <w:del w:id="42605" w:author="seewo" w:date="2024-05-20T17:52:45Z"/>
              <w:rFonts w:hint="eastAsia" w:ascii="仿宋" w:hAnsi="仿宋" w:eastAsia="仿宋" w:cs="仿宋"/>
              <w:b w:val="0"/>
              <w:bCs w:val="0"/>
              <w:color w:val="7030A0"/>
              <w:spacing w:val="9"/>
              <w:sz w:val="27"/>
              <w:szCs w:val="27"/>
              <w:lang w:val="en-US" w:eastAsia="zh-CN"/>
            </w:rPr>
          </w:rPrChange>
        </w:rPr>
      </w:pPr>
      <w:ins w:id="42606" w:author="？！。。。" w:date="2024-04-07T15:00:34Z">
        <w:del w:id="42607" w:author="seewo" w:date="2024-05-20T17:52:45Z">
          <w:r>
            <w:rPr>
              <w:rFonts w:hint="eastAsia" w:ascii="仿宋" w:hAnsi="仿宋" w:eastAsia="仿宋" w:cs="仿宋"/>
              <w:b/>
              <w:bCs/>
              <w:color w:val="auto"/>
              <w:spacing w:val="-3"/>
              <w:sz w:val="27"/>
              <w:szCs w:val="27"/>
              <w:highlight w:val="none"/>
              <w:lang w:val="en-US" w:eastAsia="zh-CN"/>
              <w:rPrChange w:id="42608" w:author="张正鑫" w:date="2024-09-28T08:45:58Z">
                <w:rPr>
                  <w:rFonts w:hint="eastAsia" w:ascii="仿宋" w:hAnsi="仿宋" w:eastAsia="仿宋" w:cs="仿宋"/>
                  <w:b/>
                  <w:bCs/>
                  <w:color w:val="17375E" w:themeColor="text2" w:themeShade="BF"/>
                  <w:spacing w:val="-3"/>
                  <w:sz w:val="27"/>
                  <w:szCs w:val="27"/>
                  <w:lang w:val="en-US" w:eastAsia="zh-CN"/>
                </w:rPr>
              </w:rPrChange>
            </w:rPr>
            <w:delText>4.1.2.3</w:delText>
          </w:r>
        </w:del>
      </w:ins>
      <w:ins w:id="42609" w:author="？！。。。" w:date="2024-04-07T15:00:34Z">
        <w:del w:id="42610" w:author="seewo" w:date="2024-05-20T17:52:45Z">
          <w:r>
            <w:rPr>
              <w:rFonts w:hint="eastAsia" w:ascii="仿宋" w:hAnsi="仿宋" w:eastAsia="仿宋" w:cs="仿宋"/>
              <w:b w:val="0"/>
              <w:bCs w:val="0"/>
              <w:color w:val="auto"/>
              <w:spacing w:val="-3"/>
              <w:sz w:val="27"/>
              <w:szCs w:val="27"/>
              <w:highlight w:val="none"/>
              <w:lang w:val="en-US" w:eastAsia="zh-CN"/>
              <w:rPrChange w:id="42611" w:author="张正鑫" w:date="2024-09-28T08:45:58Z">
                <w:rPr>
                  <w:rFonts w:hint="eastAsia" w:ascii="仿宋" w:hAnsi="仿宋" w:eastAsia="仿宋" w:cs="仿宋"/>
                  <w:b w:val="0"/>
                  <w:bCs w:val="0"/>
                  <w:color w:val="17375E" w:themeColor="text2" w:themeShade="BF"/>
                  <w:spacing w:val="-3"/>
                  <w:sz w:val="27"/>
                  <w:szCs w:val="27"/>
                  <w:lang w:val="en-US" w:eastAsia="zh-CN"/>
                </w:rPr>
              </w:rPrChange>
            </w:rPr>
            <w:delText xml:space="preserve">  </w:delText>
          </w:r>
        </w:del>
      </w:ins>
      <w:ins w:id="42612" w:author="？！。。。" w:date="2024-04-16T15:21:46Z">
        <w:del w:id="42613" w:author="seewo" w:date="2024-05-20T17:52:45Z">
          <w:r>
            <w:rPr>
              <w:rFonts w:hint="eastAsia" w:ascii="仿宋" w:hAnsi="仿宋" w:eastAsia="仿宋" w:cs="仿宋"/>
              <w:b w:val="0"/>
              <w:bCs w:val="0"/>
              <w:color w:val="auto"/>
              <w:spacing w:val="9"/>
              <w:sz w:val="27"/>
              <w:szCs w:val="27"/>
              <w:highlight w:val="none"/>
              <w:lang w:val="en-US" w:eastAsia="zh-CN"/>
              <w:rPrChange w:id="42614" w:author="张正鑫" w:date="2024-09-28T08:45:58Z">
                <w:rPr>
                  <w:rFonts w:hint="eastAsia" w:ascii="仿宋" w:hAnsi="仿宋" w:eastAsia="仿宋" w:cs="仿宋"/>
                  <w:b w:val="0"/>
                  <w:bCs w:val="0"/>
                  <w:color w:val="7030A0"/>
                  <w:spacing w:val="9"/>
                  <w:sz w:val="27"/>
                  <w:szCs w:val="27"/>
                  <w:lang w:val="en-US" w:eastAsia="zh-CN"/>
                </w:rPr>
              </w:rPrChange>
            </w:rPr>
            <w:delText>模拟</w:delText>
          </w:r>
        </w:del>
      </w:ins>
      <w:ins w:id="42615" w:author="？！。。。" w:date="2024-04-16T15:21:48Z">
        <w:del w:id="42616" w:author="seewo" w:date="2024-05-20T17:52:45Z">
          <w:r>
            <w:rPr>
              <w:rFonts w:hint="eastAsia" w:ascii="仿宋" w:hAnsi="仿宋" w:eastAsia="仿宋" w:cs="仿宋"/>
              <w:b w:val="0"/>
              <w:bCs w:val="0"/>
              <w:color w:val="auto"/>
              <w:spacing w:val="9"/>
              <w:sz w:val="27"/>
              <w:szCs w:val="27"/>
              <w:highlight w:val="none"/>
              <w:lang w:val="en-US" w:eastAsia="zh-CN"/>
              <w:rPrChange w:id="42617" w:author="张正鑫" w:date="2024-09-28T08:45:58Z">
                <w:rPr>
                  <w:rFonts w:hint="eastAsia" w:ascii="仿宋" w:hAnsi="仿宋" w:eastAsia="仿宋" w:cs="仿宋"/>
                  <w:b w:val="0"/>
                  <w:bCs w:val="0"/>
                  <w:color w:val="7030A0"/>
                  <w:spacing w:val="9"/>
                  <w:sz w:val="27"/>
                  <w:szCs w:val="27"/>
                  <w:lang w:val="en-US" w:eastAsia="zh-CN"/>
                </w:rPr>
              </w:rPrChange>
            </w:rPr>
            <w:delText>测试</w:delText>
          </w:r>
        </w:del>
      </w:ins>
      <w:ins w:id="42618" w:author="？！。。。" w:date="2024-04-07T16:36:16Z">
        <w:del w:id="42619" w:author="seewo" w:date="2024-05-20T17:52:45Z">
          <w:r>
            <w:rPr>
              <w:rFonts w:hint="eastAsia" w:ascii="仿宋" w:hAnsi="仿宋" w:eastAsia="仿宋" w:cs="仿宋"/>
              <w:b w:val="0"/>
              <w:bCs w:val="0"/>
              <w:color w:val="auto"/>
              <w:spacing w:val="9"/>
              <w:sz w:val="27"/>
              <w:szCs w:val="27"/>
              <w:highlight w:val="none"/>
              <w:lang w:val="en-US" w:eastAsia="zh-CN"/>
              <w:rPrChange w:id="42620" w:author="张正鑫" w:date="2024-09-28T08:45:58Z">
                <w:rPr>
                  <w:rFonts w:hint="eastAsia" w:ascii="仿宋" w:hAnsi="仿宋" w:eastAsia="仿宋" w:cs="仿宋"/>
                  <w:b w:val="0"/>
                  <w:bCs w:val="0"/>
                  <w:color w:val="7030A0"/>
                  <w:spacing w:val="9"/>
                  <w:sz w:val="27"/>
                  <w:szCs w:val="27"/>
                  <w:lang w:val="en-US" w:eastAsia="zh-CN"/>
                </w:rPr>
              </w:rPrChange>
            </w:rPr>
            <w:delText>考务</w:delText>
          </w:r>
        </w:del>
      </w:ins>
      <w:ins w:id="42621" w:author="？！。。。" w:date="2024-04-07T16:36:19Z">
        <w:del w:id="42622" w:author="seewo" w:date="2024-05-20T17:52:45Z">
          <w:r>
            <w:rPr>
              <w:rFonts w:hint="eastAsia" w:ascii="仿宋" w:hAnsi="仿宋" w:eastAsia="仿宋" w:cs="仿宋"/>
              <w:b w:val="0"/>
              <w:bCs w:val="0"/>
              <w:color w:val="auto"/>
              <w:spacing w:val="9"/>
              <w:sz w:val="27"/>
              <w:szCs w:val="27"/>
              <w:highlight w:val="none"/>
              <w:lang w:val="en-US" w:eastAsia="zh-CN"/>
              <w:rPrChange w:id="42623" w:author="张正鑫" w:date="2024-09-28T08:45:58Z">
                <w:rPr>
                  <w:rFonts w:hint="eastAsia" w:ascii="仿宋" w:hAnsi="仿宋" w:eastAsia="仿宋" w:cs="仿宋"/>
                  <w:b w:val="0"/>
                  <w:bCs w:val="0"/>
                  <w:color w:val="7030A0"/>
                  <w:spacing w:val="9"/>
                  <w:sz w:val="27"/>
                  <w:szCs w:val="27"/>
                  <w:lang w:val="en-US" w:eastAsia="zh-CN"/>
                </w:rPr>
              </w:rPrChange>
            </w:rPr>
            <w:delText>人员</w:delText>
          </w:r>
        </w:del>
      </w:ins>
      <w:ins w:id="42624" w:author="？！。。。" w:date="2024-04-07T16:53:51Z">
        <w:del w:id="42625" w:author="seewo" w:date="2024-05-20T17:52:45Z">
          <w:r>
            <w:rPr>
              <w:rFonts w:hint="eastAsia" w:ascii="仿宋" w:hAnsi="仿宋" w:eastAsia="仿宋" w:cs="仿宋"/>
              <w:b w:val="0"/>
              <w:bCs w:val="0"/>
              <w:color w:val="auto"/>
              <w:spacing w:val="9"/>
              <w:sz w:val="27"/>
              <w:szCs w:val="27"/>
              <w:highlight w:val="none"/>
              <w:lang w:val="en-US" w:eastAsia="zh-CN"/>
              <w:rPrChange w:id="42626" w:author="张正鑫" w:date="2024-09-28T08:45:58Z">
                <w:rPr>
                  <w:rFonts w:hint="eastAsia" w:ascii="仿宋" w:hAnsi="仿宋" w:eastAsia="仿宋" w:cs="仿宋"/>
                  <w:b w:val="0"/>
                  <w:bCs w:val="0"/>
                  <w:color w:val="7030A0"/>
                  <w:spacing w:val="9"/>
                  <w:sz w:val="27"/>
                  <w:szCs w:val="27"/>
                  <w:lang w:val="en-US" w:eastAsia="zh-CN"/>
                </w:rPr>
              </w:rPrChange>
            </w:rPr>
            <w:delText>考前</w:delText>
          </w:r>
        </w:del>
      </w:ins>
      <w:ins w:id="42627" w:author="？！。。。" w:date="2024-04-07T16:53:53Z">
        <w:del w:id="42628" w:author="seewo" w:date="2024-05-20T17:52:45Z">
          <w:r>
            <w:rPr>
              <w:rFonts w:hint="eastAsia" w:ascii="仿宋" w:hAnsi="仿宋" w:eastAsia="仿宋" w:cs="仿宋"/>
              <w:b w:val="0"/>
              <w:bCs w:val="0"/>
              <w:color w:val="auto"/>
              <w:spacing w:val="9"/>
              <w:sz w:val="27"/>
              <w:szCs w:val="27"/>
              <w:highlight w:val="none"/>
              <w:lang w:val="en-US" w:eastAsia="zh-CN"/>
              <w:rPrChange w:id="42629" w:author="张正鑫" w:date="2024-09-28T08:45:58Z">
                <w:rPr>
                  <w:rFonts w:hint="eastAsia" w:ascii="仿宋" w:hAnsi="仿宋" w:eastAsia="仿宋" w:cs="仿宋"/>
                  <w:b w:val="0"/>
                  <w:bCs w:val="0"/>
                  <w:color w:val="7030A0"/>
                  <w:spacing w:val="9"/>
                  <w:sz w:val="27"/>
                  <w:szCs w:val="27"/>
                  <w:lang w:val="en-US" w:eastAsia="zh-CN"/>
                </w:rPr>
              </w:rPrChange>
            </w:rPr>
            <w:delText>完成</w:delText>
          </w:r>
        </w:del>
      </w:ins>
      <w:ins w:id="42630" w:author="？！。。。" w:date="2024-04-07T16:53:55Z">
        <w:del w:id="42631" w:author="seewo" w:date="2024-05-20T17:52:45Z">
          <w:r>
            <w:rPr>
              <w:rFonts w:hint="eastAsia" w:ascii="仿宋" w:hAnsi="仿宋" w:eastAsia="仿宋" w:cs="仿宋"/>
              <w:b w:val="0"/>
              <w:bCs w:val="0"/>
              <w:color w:val="auto"/>
              <w:spacing w:val="9"/>
              <w:sz w:val="27"/>
              <w:szCs w:val="27"/>
              <w:highlight w:val="none"/>
              <w:lang w:val="en-US" w:eastAsia="zh-CN"/>
              <w:rPrChange w:id="42632" w:author="张正鑫" w:date="2024-09-28T08:45:58Z">
                <w:rPr>
                  <w:rFonts w:hint="eastAsia" w:ascii="仿宋" w:hAnsi="仿宋" w:eastAsia="仿宋" w:cs="仿宋"/>
                  <w:b w:val="0"/>
                  <w:bCs w:val="0"/>
                  <w:color w:val="7030A0"/>
                  <w:spacing w:val="9"/>
                  <w:sz w:val="27"/>
                  <w:szCs w:val="27"/>
                  <w:lang w:val="en-US" w:eastAsia="zh-CN"/>
                </w:rPr>
              </w:rPrChange>
            </w:rPr>
            <w:delText>模拟测试</w:delText>
          </w:r>
        </w:del>
      </w:ins>
      <w:ins w:id="42633" w:author="？！。。。" w:date="2024-04-07T16:55:23Z">
        <w:del w:id="42634" w:author="seewo" w:date="2024-05-20T17:52:45Z">
          <w:r>
            <w:rPr>
              <w:rFonts w:hint="eastAsia" w:ascii="仿宋" w:hAnsi="仿宋" w:eastAsia="仿宋" w:cs="仿宋"/>
              <w:b w:val="0"/>
              <w:bCs w:val="0"/>
              <w:color w:val="auto"/>
              <w:spacing w:val="9"/>
              <w:sz w:val="27"/>
              <w:szCs w:val="27"/>
              <w:highlight w:val="none"/>
              <w:lang w:val="en-US" w:eastAsia="zh-CN"/>
              <w:rPrChange w:id="42635" w:author="张正鑫" w:date="2024-09-28T08:45:58Z">
                <w:rPr>
                  <w:rFonts w:hint="eastAsia" w:ascii="仿宋" w:hAnsi="仿宋" w:eastAsia="仿宋" w:cs="仿宋"/>
                  <w:b w:val="0"/>
                  <w:bCs w:val="0"/>
                  <w:color w:val="7030A0"/>
                  <w:spacing w:val="9"/>
                  <w:sz w:val="27"/>
                  <w:szCs w:val="27"/>
                  <w:lang w:val="en-US" w:eastAsia="zh-CN"/>
                </w:rPr>
              </w:rPrChange>
            </w:rPr>
            <w:delText>（</w:delText>
          </w:r>
        </w:del>
      </w:ins>
      <w:ins w:id="42636" w:author="？！。。。" w:date="2024-04-07T16:55:25Z">
        <w:del w:id="42637" w:author="seewo" w:date="2024-05-20T17:52:45Z">
          <w:r>
            <w:rPr>
              <w:rFonts w:hint="eastAsia" w:ascii="仿宋" w:hAnsi="仿宋" w:eastAsia="仿宋" w:cs="仿宋"/>
              <w:b w:val="0"/>
              <w:bCs w:val="0"/>
              <w:color w:val="auto"/>
              <w:spacing w:val="9"/>
              <w:sz w:val="27"/>
              <w:szCs w:val="27"/>
              <w:highlight w:val="none"/>
              <w:lang w:val="en-US" w:eastAsia="zh-CN"/>
              <w:rPrChange w:id="42638" w:author="张正鑫" w:date="2024-09-28T08:45:58Z">
                <w:rPr>
                  <w:rFonts w:hint="eastAsia" w:ascii="仿宋" w:hAnsi="仿宋" w:eastAsia="仿宋" w:cs="仿宋"/>
                  <w:b w:val="0"/>
                  <w:bCs w:val="0"/>
                  <w:color w:val="7030A0"/>
                  <w:spacing w:val="9"/>
                  <w:sz w:val="27"/>
                  <w:szCs w:val="27"/>
                  <w:lang w:val="en-US" w:eastAsia="zh-CN"/>
                </w:rPr>
              </w:rPrChange>
            </w:rPr>
            <w:delText>调试</w:delText>
          </w:r>
        </w:del>
      </w:ins>
      <w:ins w:id="42639" w:author="？！。。。" w:date="2024-04-07T16:55:28Z">
        <w:del w:id="42640" w:author="seewo" w:date="2024-05-20T17:52:45Z">
          <w:r>
            <w:rPr>
              <w:rFonts w:hint="eastAsia" w:ascii="仿宋" w:hAnsi="仿宋" w:eastAsia="仿宋" w:cs="仿宋"/>
              <w:b w:val="0"/>
              <w:bCs w:val="0"/>
              <w:color w:val="auto"/>
              <w:spacing w:val="9"/>
              <w:sz w:val="27"/>
              <w:szCs w:val="27"/>
              <w:highlight w:val="none"/>
              <w:lang w:val="en-US" w:eastAsia="zh-CN"/>
              <w:rPrChange w:id="42641" w:author="张正鑫" w:date="2024-09-28T08:45:58Z">
                <w:rPr>
                  <w:rFonts w:hint="eastAsia" w:ascii="仿宋" w:hAnsi="仿宋" w:eastAsia="仿宋" w:cs="仿宋"/>
                  <w:b w:val="0"/>
                  <w:bCs w:val="0"/>
                  <w:color w:val="7030A0"/>
                  <w:spacing w:val="9"/>
                  <w:sz w:val="27"/>
                  <w:szCs w:val="27"/>
                  <w:lang w:val="en-US" w:eastAsia="zh-CN"/>
                </w:rPr>
              </w:rPrChange>
            </w:rPr>
            <w:delText>局域网</w:delText>
          </w:r>
        </w:del>
      </w:ins>
      <w:ins w:id="42642" w:author="？！。。。" w:date="2024-04-07T16:55:30Z">
        <w:del w:id="42643" w:author="seewo" w:date="2024-05-20T17:52:45Z">
          <w:r>
            <w:rPr>
              <w:rFonts w:hint="eastAsia" w:ascii="仿宋" w:hAnsi="仿宋" w:eastAsia="仿宋" w:cs="仿宋"/>
              <w:b w:val="0"/>
              <w:bCs w:val="0"/>
              <w:color w:val="auto"/>
              <w:spacing w:val="9"/>
              <w:sz w:val="27"/>
              <w:szCs w:val="27"/>
              <w:highlight w:val="none"/>
              <w:lang w:val="en-US" w:eastAsia="zh-CN"/>
              <w:rPrChange w:id="42644" w:author="张正鑫" w:date="2024-09-28T08:45:58Z">
                <w:rPr>
                  <w:rFonts w:hint="eastAsia" w:ascii="仿宋" w:hAnsi="仿宋" w:eastAsia="仿宋" w:cs="仿宋"/>
                  <w:b w:val="0"/>
                  <w:bCs w:val="0"/>
                  <w:color w:val="7030A0"/>
                  <w:spacing w:val="9"/>
                  <w:sz w:val="27"/>
                  <w:szCs w:val="27"/>
                  <w:lang w:val="en-US" w:eastAsia="zh-CN"/>
                </w:rPr>
              </w:rPrChange>
            </w:rPr>
            <w:delText>、</w:delText>
          </w:r>
        </w:del>
      </w:ins>
      <w:ins w:id="42645" w:author="？！。。。" w:date="2024-04-07T16:55:40Z">
        <w:del w:id="42646" w:author="seewo" w:date="2024-05-20T17:52:45Z">
          <w:r>
            <w:rPr>
              <w:rFonts w:hint="eastAsia" w:ascii="仿宋" w:hAnsi="仿宋" w:eastAsia="仿宋" w:cs="仿宋"/>
              <w:b w:val="0"/>
              <w:bCs w:val="0"/>
              <w:color w:val="auto"/>
              <w:spacing w:val="9"/>
              <w:sz w:val="27"/>
              <w:szCs w:val="27"/>
              <w:highlight w:val="none"/>
              <w:lang w:val="en-US" w:eastAsia="zh-CN"/>
              <w:rPrChange w:id="42647" w:author="张正鑫" w:date="2024-09-28T08:45:58Z">
                <w:rPr>
                  <w:rFonts w:hint="eastAsia" w:ascii="仿宋" w:hAnsi="仿宋" w:eastAsia="仿宋" w:cs="仿宋"/>
                  <w:b w:val="0"/>
                  <w:bCs w:val="0"/>
                  <w:color w:val="7030A0"/>
                  <w:spacing w:val="9"/>
                  <w:sz w:val="27"/>
                  <w:szCs w:val="27"/>
                  <w:lang w:val="en-US" w:eastAsia="zh-CN"/>
                </w:rPr>
              </w:rPrChange>
            </w:rPr>
            <w:delText>搭建</w:delText>
          </w:r>
        </w:del>
      </w:ins>
      <w:ins w:id="42648" w:author="？！。。。" w:date="2024-04-07T16:55:41Z">
        <w:del w:id="42649" w:author="seewo" w:date="2024-05-20T17:52:45Z">
          <w:r>
            <w:rPr>
              <w:rFonts w:hint="eastAsia" w:ascii="仿宋" w:hAnsi="仿宋" w:eastAsia="仿宋" w:cs="仿宋"/>
              <w:b w:val="0"/>
              <w:bCs w:val="0"/>
              <w:color w:val="auto"/>
              <w:spacing w:val="9"/>
              <w:sz w:val="27"/>
              <w:szCs w:val="27"/>
              <w:highlight w:val="none"/>
              <w:lang w:val="en-US" w:eastAsia="zh-CN"/>
              <w:rPrChange w:id="42650" w:author="张正鑫" w:date="2024-09-28T08:45:58Z">
                <w:rPr>
                  <w:rFonts w:hint="eastAsia" w:ascii="仿宋" w:hAnsi="仿宋" w:eastAsia="仿宋" w:cs="仿宋"/>
                  <w:b w:val="0"/>
                  <w:bCs w:val="0"/>
                  <w:color w:val="7030A0"/>
                  <w:spacing w:val="9"/>
                  <w:sz w:val="27"/>
                  <w:szCs w:val="27"/>
                  <w:lang w:val="en-US" w:eastAsia="zh-CN"/>
                </w:rPr>
              </w:rPrChange>
            </w:rPr>
            <w:delText>考试</w:delText>
          </w:r>
        </w:del>
      </w:ins>
      <w:ins w:id="42651" w:author="？！。。。" w:date="2024-04-07T16:56:02Z">
        <w:del w:id="42652" w:author="seewo" w:date="2024-05-20T17:52:45Z">
          <w:r>
            <w:rPr>
              <w:rFonts w:hint="eastAsia" w:ascii="仿宋" w:hAnsi="仿宋" w:eastAsia="仿宋" w:cs="仿宋"/>
              <w:b w:val="0"/>
              <w:bCs w:val="0"/>
              <w:color w:val="auto"/>
              <w:spacing w:val="9"/>
              <w:sz w:val="27"/>
              <w:szCs w:val="27"/>
              <w:highlight w:val="none"/>
              <w:lang w:val="en-US" w:eastAsia="zh-CN"/>
              <w:rPrChange w:id="42653" w:author="张正鑫" w:date="2024-09-28T08:45:58Z">
                <w:rPr>
                  <w:rFonts w:hint="eastAsia" w:ascii="仿宋" w:hAnsi="仿宋" w:eastAsia="仿宋" w:cs="仿宋"/>
                  <w:b w:val="0"/>
                  <w:bCs w:val="0"/>
                  <w:color w:val="7030A0"/>
                  <w:spacing w:val="9"/>
                  <w:sz w:val="27"/>
                  <w:szCs w:val="27"/>
                  <w:lang w:val="en-US" w:eastAsia="zh-CN"/>
                </w:rPr>
              </w:rPrChange>
            </w:rPr>
            <w:delText>环境</w:delText>
          </w:r>
        </w:del>
      </w:ins>
      <w:ins w:id="42654" w:author="？！。。。" w:date="2024-04-07T16:56:03Z">
        <w:del w:id="42655" w:author="seewo" w:date="2024-05-20T17:52:45Z">
          <w:r>
            <w:rPr>
              <w:rFonts w:hint="eastAsia" w:ascii="仿宋" w:hAnsi="仿宋" w:eastAsia="仿宋" w:cs="仿宋"/>
              <w:b w:val="0"/>
              <w:bCs w:val="0"/>
              <w:color w:val="auto"/>
              <w:spacing w:val="9"/>
              <w:sz w:val="27"/>
              <w:szCs w:val="27"/>
              <w:highlight w:val="none"/>
              <w:lang w:val="en-US" w:eastAsia="zh-CN"/>
              <w:rPrChange w:id="42656" w:author="张正鑫" w:date="2024-09-28T08:45:58Z">
                <w:rPr>
                  <w:rFonts w:hint="eastAsia" w:ascii="仿宋" w:hAnsi="仿宋" w:eastAsia="仿宋" w:cs="仿宋"/>
                  <w:b w:val="0"/>
                  <w:bCs w:val="0"/>
                  <w:color w:val="7030A0"/>
                  <w:spacing w:val="9"/>
                  <w:sz w:val="27"/>
                  <w:szCs w:val="27"/>
                  <w:lang w:val="en-US" w:eastAsia="zh-CN"/>
                </w:rPr>
              </w:rPrChange>
            </w:rPr>
            <w:delText>、</w:delText>
          </w:r>
        </w:del>
      </w:ins>
      <w:ins w:id="42657" w:author="？！。。。" w:date="2024-04-07T16:56:10Z">
        <w:del w:id="42658" w:author="seewo" w:date="2024-05-20T17:52:45Z">
          <w:r>
            <w:rPr>
              <w:rFonts w:hint="eastAsia" w:ascii="仿宋" w:hAnsi="仿宋" w:eastAsia="仿宋" w:cs="仿宋"/>
              <w:b w:val="0"/>
              <w:bCs w:val="0"/>
              <w:color w:val="auto"/>
              <w:spacing w:val="9"/>
              <w:sz w:val="27"/>
              <w:szCs w:val="27"/>
              <w:highlight w:val="none"/>
              <w:lang w:val="en-US" w:eastAsia="zh-CN"/>
              <w:rPrChange w:id="42659" w:author="张正鑫" w:date="2024-09-28T08:45:58Z">
                <w:rPr>
                  <w:rFonts w:hint="eastAsia" w:ascii="仿宋" w:hAnsi="仿宋" w:eastAsia="仿宋" w:cs="仿宋"/>
                  <w:b w:val="0"/>
                  <w:bCs w:val="0"/>
                  <w:color w:val="7030A0"/>
                  <w:spacing w:val="9"/>
                  <w:sz w:val="27"/>
                  <w:szCs w:val="27"/>
                  <w:lang w:val="en-US" w:eastAsia="zh-CN"/>
                </w:rPr>
              </w:rPrChange>
            </w:rPr>
            <w:delText>组织</w:delText>
          </w:r>
        </w:del>
      </w:ins>
      <w:ins w:id="42660" w:author="？！。。。" w:date="2024-04-07T16:56:18Z">
        <w:del w:id="42661" w:author="seewo" w:date="2024-05-20T17:52:45Z">
          <w:r>
            <w:rPr>
              <w:rFonts w:hint="eastAsia" w:ascii="仿宋" w:hAnsi="仿宋" w:eastAsia="仿宋" w:cs="仿宋"/>
              <w:b w:val="0"/>
              <w:bCs w:val="0"/>
              <w:color w:val="auto"/>
              <w:spacing w:val="9"/>
              <w:sz w:val="27"/>
              <w:szCs w:val="27"/>
              <w:highlight w:val="none"/>
              <w:lang w:val="en-US" w:eastAsia="zh-CN"/>
              <w:rPrChange w:id="42662" w:author="张正鑫" w:date="2024-09-28T08:45:58Z">
                <w:rPr>
                  <w:rFonts w:hint="eastAsia" w:ascii="仿宋" w:hAnsi="仿宋" w:eastAsia="仿宋" w:cs="仿宋"/>
                  <w:b w:val="0"/>
                  <w:bCs w:val="0"/>
                  <w:color w:val="7030A0"/>
                  <w:spacing w:val="9"/>
                  <w:sz w:val="27"/>
                  <w:szCs w:val="27"/>
                  <w:lang w:val="en-US" w:eastAsia="zh-CN"/>
                </w:rPr>
              </w:rPrChange>
            </w:rPr>
            <w:delText>模拟</w:delText>
          </w:r>
        </w:del>
      </w:ins>
      <w:ins w:id="42663" w:author="？！。。。" w:date="2024-04-07T16:56:20Z">
        <w:del w:id="42664" w:author="seewo" w:date="2024-05-20T17:52:45Z">
          <w:r>
            <w:rPr>
              <w:rFonts w:hint="eastAsia" w:ascii="仿宋" w:hAnsi="仿宋" w:eastAsia="仿宋" w:cs="仿宋"/>
              <w:b w:val="0"/>
              <w:bCs w:val="0"/>
              <w:color w:val="auto"/>
              <w:spacing w:val="9"/>
              <w:sz w:val="27"/>
              <w:szCs w:val="27"/>
              <w:highlight w:val="none"/>
              <w:lang w:val="en-US" w:eastAsia="zh-CN"/>
              <w:rPrChange w:id="42665" w:author="张正鑫" w:date="2024-09-28T08:45:58Z">
                <w:rPr>
                  <w:rFonts w:hint="eastAsia" w:ascii="仿宋" w:hAnsi="仿宋" w:eastAsia="仿宋" w:cs="仿宋"/>
                  <w:b w:val="0"/>
                  <w:bCs w:val="0"/>
                  <w:color w:val="7030A0"/>
                  <w:spacing w:val="9"/>
                  <w:sz w:val="27"/>
                  <w:szCs w:val="27"/>
                  <w:lang w:val="en-US" w:eastAsia="zh-CN"/>
                </w:rPr>
              </w:rPrChange>
            </w:rPr>
            <w:delText>测试</w:delText>
          </w:r>
        </w:del>
      </w:ins>
      <w:ins w:id="42666" w:author="？！。。。" w:date="2024-04-07T17:01:01Z">
        <w:del w:id="42667" w:author="seewo" w:date="2024-05-20T17:52:45Z">
          <w:r>
            <w:rPr>
              <w:rFonts w:hint="eastAsia" w:ascii="仿宋" w:hAnsi="仿宋" w:eastAsia="仿宋" w:cs="仿宋"/>
              <w:b w:val="0"/>
              <w:bCs w:val="0"/>
              <w:color w:val="auto"/>
              <w:spacing w:val="9"/>
              <w:sz w:val="27"/>
              <w:szCs w:val="27"/>
              <w:highlight w:val="none"/>
              <w:lang w:val="en-US" w:eastAsia="zh-CN"/>
              <w:rPrChange w:id="42668" w:author="张正鑫" w:date="2024-09-28T08:45:58Z">
                <w:rPr>
                  <w:rFonts w:hint="eastAsia" w:ascii="仿宋" w:hAnsi="仿宋" w:eastAsia="仿宋" w:cs="仿宋"/>
                  <w:b w:val="0"/>
                  <w:bCs w:val="0"/>
                  <w:color w:val="7030A0"/>
                  <w:spacing w:val="9"/>
                  <w:sz w:val="27"/>
                  <w:szCs w:val="27"/>
                  <w:lang w:val="en-US" w:eastAsia="zh-CN"/>
                </w:rPr>
              </w:rPrChange>
            </w:rPr>
            <w:delText>、</w:delText>
          </w:r>
        </w:del>
      </w:ins>
      <w:ins w:id="42669" w:author="？！。。。" w:date="2024-04-07T17:01:04Z">
        <w:del w:id="42670" w:author="seewo" w:date="2024-05-20T17:52:45Z">
          <w:r>
            <w:rPr>
              <w:rFonts w:hint="eastAsia" w:ascii="仿宋" w:hAnsi="仿宋" w:eastAsia="仿宋" w:cs="仿宋"/>
              <w:b w:val="0"/>
              <w:bCs w:val="0"/>
              <w:color w:val="auto"/>
              <w:spacing w:val="9"/>
              <w:sz w:val="27"/>
              <w:szCs w:val="27"/>
              <w:highlight w:val="none"/>
              <w:lang w:val="en-US" w:eastAsia="zh-CN"/>
              <w:rPrChange w:id="42671" w:author="张正鑫" w:date="2024-09-28T08:45:58Z">
                <w:rPr>
                  <w:rFonts w:hint="eastAsia" w:ascii="仿宋" w:hAnsi="仿宋" w:eastAsia="仿宋" w:cs="仿宋"/>
                  <w:b w:val="0"/>
                  <w:bCs w:val="0"/>
                  <w:color w:val="7030A0"/>
                  <w:spacing w:val="9"/>
                  <w:sz w:val="27"/>
                  <w:szCs w:val="27"/>
                  <w:lang w:val="en-US" w:eastAsia="zh-CN"/>
                </w:rPr>
              </w:rPrChange>
            </w:rPr>
            <w:delText>上传</w:delText>
          </w:r>
        </w:del>
      </w:ins>
      <w:ins w:id="42672" w:author="？！。。。" w:date="2024-04-07T17:01:05Z">
        <w:del w:id="42673" w:author="seewo" w:date="2024-05-20T17:52:45Z">
          <w:r>
            <w:rPr>
              <w:rFonts w:hint="eastAsia" w:ascii="仿宋" w:hAnsi="仿宋" w:eastAsia="仿宋" w:cs="仿宋"/>
              <w:b w:val="0"/>
              <w:bCs w:val="0"/>
              <w:color w:val="auto"/>
              <w:spacing w:val="9"/>
              <w:sz w:val="27"/>
              <w:szCs w:val="27"/>
              <w:highlight w:val="none"/>
              <w:lang w:val="en-US" w:eastAsia="zh-CN"/>
              <w:rPrChange w:id="42674" w:author="张正鑫" w:date="2024-09-28T08:45:58Z">
                <w:rPr>
                  <w:rFonts w:hint="eastAsia" w:ascii="仿宋" w:hAnsi="仿宋" w:eastAsia="仿宋" w:cs="仿宋"/>
                  <w:b w:val="0"/>
                  <w:bCs w:val="0"/>
                  <w:color w:val="7030A0"/>
                  <w:spacing w:val="9"/>
                  <w:sz w:val="27"/>
                  <w:szCs w:val="27"/>
                  <w:lang w:val="en-US" w:eastAsia="zh-CN"/>
                </w:rPr>
              </w:rPrChange>
            </w:rPr>
            <w:delText>测试</w:delText>
          </w:r>
        </w:del>
      </w:ins>
      <w:ins w:id="42675" w:author="？！。。。" w:date="2024-04-07T17:01:07Z">
        <w:del w:id="42676" w:author="seewo" w:date="2024-05-20T17:52:45Z">
          <w:r>
            <w:rPr>
              <w:rFonts w:hint="eastAsia" w:ascii="仿宋" w:hAnsi="仿宋" w:eastAsia="仿宋" w:cs="仿宋"/>
              <w:b w:val="0"/>
              <w:bCs w:val="0"/>
              <w:color w:val="auto"/>
              <w:spacing w:val="9"/>
              <w:sz w:val="27"/>
              <w:szCs w:val="27"/>
              <w:highlight w:val="none"/>
              <w:lang w:val="en-US" w:eastAsia="zh-CN"/>
              <w:rPrChange w:id="42677" w:author="张正鑫" w:date="2024-09-28T08:45:58Z">
                <w:rPr>
                  <w:rFonts w:hint="eastAsia" w:ascii="仿宋" w:hAnsi="仿宋" w:eastAsia="仿宋" w:cs="仿宋"/>
                  <w:b w:val="0"/>
                  <w:bCs w:val="0"/>
                  <w:color w:val="7030A0"/>
                  <w:spacing w:val="9"/>
                  <w:sz w:val="27"/>
                  <w:szCs w:val="27"/>
                  <w:lang w:val="en-US" w:eastAsia="zh-CN"/>
                </w:rPr>
              </w:rPrChange>
            </w:rPr>
            <w:delText>数据等</w:delText>
          </w:r>
        </w:del>
      </w:ins>
      <w:ins w:id="42678" w:author="？！。。。" w:date="2024-04-07T16:55:23Z">
        <w:del w:id="42679" w:author="seewo" w:date="2024-05-20T17:52:45Z">
          <w:r>
            <w:rPr>
              <w:rFonts w:hint="eastAsia" w:ascii="仿宋" w:hAnsi="仿宋" w:eastAsia="仿宋" w:cs="仿宋"/>
              <w:b w:val="0"/>
              <w:bCs w:val="0"/>
              <w:color w:val="auto"/>
              <w:spacing w:val="9"/>
              <w:sz w:val="27"/>
              <w:szCs w:val="27"/>
              <w:highlight w:val="none"/>
              <w:lang w:val="en-US" w:eastAsia="zh-CN"/>
              <w:rPrChange w:id="42680" w:author="张正鑫" w:date="2024-09-28T08:45:58Z">
                <w:rPr>
                  <w:rFonts w:hint="eastAsia" w:ascii="仿宋" w:hAnsi="仿宋" w:eastAsia="仿宋" w:cs="仿宋"/>
                  <w:b w:val="0"/>
                  <w:bCs w:val="0"/>
                  <w:color w:val="7030A0"/>
                  <w:spacing w:val="9"/>
                  <w:sz w:val="27"/>
                  <w:szCs w:val="27"/>
                  <w:lang w:val="en-US" w:eastAsia="zh-CN"/>
                </w:rPr>
              </w:rPrChange>
            </w:rPr>
            <w:delText>）</w:delText>
          </w:r>
        </w:del>
      </w:ins>
      <w:ins w:id="42681" w:author="？！。。。" w:date="2024-04-07T16:54:33Z">
        <w:del w:id="42682" w:author="seewo" w:date="2024-05-20T17:52:45Z">
          <w:r>
            <w:rPr>
              <w:rFonts w:hint="eastAsia" w:ascii="仿宋" w:hAnsi="仿宋" w:eastAsia="仿宋" w:cs="仿宋"/>
              <w:b w:val="0"/>
              <w:bCs w:val="0"/>
              <w:color w:val="auto"/>
              <w:spacing w:val="9"/>
              <w:sz w:val="27"/>
              <w:szCs w:val="27"/>
              <w:highlight w:val="none"/>
              <w:lang w:val="en-US" w:eastAsia="zh-CN"/>
              <w:rPrChange w:id="42683" w:author="张正鑫" w:date="2024-09-28T08:45:58Z">
                <w:rPr>
                  <w:rFonts w:hint="eastAsia" w:ascii="仿宋" w:hAnsi="仿宋" w:eastAsia="仿宋" w:cs="仿宋"/>
                  <w:b w:val="0"/>
                  <w:bCs w:val="0"/>
                  <w:color w:val="7030A0"/>
                  <w:spacing w:val="9"/>
                  <w:sz w:val="27"/>
                  <w:szCs w:val="27"/>
                  <w:lang w:val="en-US" w:eastAsia="zh-CN"/>
                </w:rPr>
              </w:rPrChange>
            </w:rPr>
            <w:delText>。</w:delText>
          </w:r>
        </w:del>
      </w:ins>
    </w:p>
    <w:p w14:paraId="0279DA07">
      <w:pPr>
        <w:spacing w:before="0" w:line="360" w:lineRule="auto"/>
        <w:ind w:left="14" w:firstLine="3"/>
        <w:jc w:val="both"/>
        <w:rPr>
          <w:ins w:id="42684" w:author="？！。。。" w:date="2024-04-07T16:53:12Z"/>
          <w:del w:id="42685" w:author="seewo" w:date="2024-05-20T17:52:45Z"/>
          <w:rFonts w:hint="eastAsia" w:ascii="仿宋" w:hAnsi="仿宋" w:eastAsia="仿宋" w:cs="仿宋"/>
          <w:b w:val="0"/>
          <w:bCs w:val="0"/>
          <w:color w:val="auto"/>
          <w:spacing w:val="9"/>
          <w:sz w:val="27"/>
          <w:szCs w:val="27"/>
          <w:highlight w:val="none"/>
          <w:lang w:val="en-US" w:eastAsia="zh-CN"/>
          <w:rPrChange w:id="42686" w:author="张正鑫" w:date="2024-09-28T08:45:58Z">
            <w:rPr>
              <w:ins w:id="42687" w:author="？！。。。" w:date="2024-04-07T16:53:12Z"/>
              <w:del w:id="42688" w:author="seewo" w:date="2024-05-20T17:52:45Z"/>
              <w:rFonts w:hint="eastAsia" w:ascii="仿宋" w:hAnsi="仿宋" w:eastAsia="仿宋" w:cs="仿宋"/>
              <w:b w:val="0"/>
              <w:bCs w:val="0"/>
              <w:color w:val="7030A0"/>
              <w:spacing w:val="9"/>
              <w:sz w:val="27"/>
              <w:szCs w:val="27"/>
              <w:lang w:val="en-US" w:eastAsia="zh-CN"/>
            </w:rPr>
          </w:rPrChange>
        </w:rPr>
      </w:pPr>
      <w:ins w:id="42689" w:author="？！。。。" w:date="2024-04-07T16:38:41Z">
        <w:del w:id="42690" w:author="seewo" w:date="2024-05-20T17:52:45Z">
          <w:r>
            <w:rPr>
              <w:rFonts w:hint="eastAsia" w:ascii="仿宋" w:hAnsi="仿宋" w:eastAsia="仿宋" w:cs="仿宋"/>
              <w:b/>
              <w:bCs/>
              <w:color w:val="auto"/>
              <w:spacing w:val="9"/>
              <w:sz w:val="27"/>
              <w:szCs w:val="27"/>
              <w:highlight w:val="none"/>
              <w:lang w:val="en-US" w:eastAsia="zh-CN"/>
              <w:rPrChange w:id="42691" w:author="张正鑫" w:date="2024-09-28T08:45:58Z">
                <w:rPr>
                  <w:rFonts w:hint="eastAsia" w:ascii="仿宋" w:hAnsi="仿宋" w:eastAsia="仿宋" w:cs="仿宋"/>
                  <w:b w:val="0"/>
                  <w:bCs w:val="0"/>
                  <w:color w:val="7030A0"/>
                  <w:spacing w:val="9"/>
                  <w:sz w:val="27"/>
                  <w:szCs w:val="27"/>
                  <w:lang w:val="en-US" w:eastAsia="zh-CN"/>
                </w:rPr>
              </w:rPrChange>
            </w:rPr>
            <w:delText>4</w:delText>
          </w:r>
        </w:del>
      </w:ins>
      <w:ins w:id="42692" w:author="？！。。。" w:date="2024-04-07T16:38:42Z">
        <w:del w:id="42693" w:author="seewo" w:date="2024-05-20T17:52:45Z">
          <w:r>
            <w:rPr>
              <w:rFonts w:hint="eastAsia" w:ascii="仿宋" w:hAnsi="仿宋" w:eastAsia="仿宋" w:cs="仿宋"/>
              <w:b/>
              <w:bCs/>
              <w:color w:val="auto"/>
              <w:spacing w:val="9"/>
              <w:sz w:val="27"/>
              <w:szCs w:val="27"/>
              <w:highlight w:val="none"/>
              <w:lang w:val="en-US" w:eastAsia="zh-CN"/>
              <w:rPrChange w:id="42694" w:author="张正鑫" w:date="2024-09-28T08:45:58Z">
                <w:rPr>
                  <w:rFonts w:hint="eastAsia" w:ascii="仿宋" w:hAnsi="仿宋" w:eastAsia="仿宋" w:cs="仿宋"/>
                  <w:b w:val="0"/>
                  <w:bCs w:val="0"/>
                  <w:color w:val="7030A0"/>
                  <w:spacing w:val="9"/>
                  <w:sz w:val="27"/>
                  <w:szCs w:val="27"/>
                  <w:lang w:val="en-US" w:eastAsia="zh-CN"/>
                </w:rPr>
              </w:rPrChange>
            </w:rPr>
            <w:delText>.</w:delText>
          </w:r>
        </w:del>
      </w:ins>
      <w:ins w:id="42695" w:author="？！。。。" w:date="2024-04-07T16:38:43Z">
        <w:del w:id="42696" w:author="seewo" w:date="2024-05-20T17:52:45Z">
          <w:r>
            <w:rPr>
              <w:rFonts w:hint="eastAsia" w:ascii="仿宋" w:hAnsi="仿宋" w:eastAsia="仿宋" w:cs="仿宋"/>
              <w:b/>
              <w:bCs/>
              <w:color w:val="auto"/>
              <w:spacing w:val="9"/>
              <w:sz w:val="27"/>
              <w:szCs w:val="27"/>
              <w:highlight w:val="none"/>
              <w:lang w:val="en-US" w:eastAsia="zh-CN"/>
              <w:rPrChange w:id="42697" w:author="张正鑫" w:date="2024-09-28T08:45:58Z">
                <w:rPr>
                  <w:rFonts w:hint="eastAsia" w:ascii="仿宋" w:hAnsi="仿宋" w:eastAsia="仿宋" w:cs="仿宋"/>
                  <w:b w:val="0"/>
                  <w:bCs w:val="0"/>
                  <w:color w:val="7030A0"/>
                  <w:spacing w:val="9"/>
                  <w:sz w:val="27"/>
                  <w:szCs w:val="27"/>
                  <w:lang w:val="en-US" w:eastAsia="zh-CN"/>
                </w:rPr>
              </w:rPrChange>
            </w:rPr>
            <w:delText>1.2</w:delText>
          </w:r>
        </w:del>
      </w:ins>
      <w:ins w:id="42698" w:author="？！。。。" w:date="2024-04-07T16:38:44Z">
        <w:del w:id="42699" w:author="seewo" w:date="2024-05-20T17:52:45Z">
          <w:r>
            <w:rPr>
              <w:rFonts w:hint="eastAsia" w:ascii="仿宋" w:hAnsi="仿宋" w:eastAsia="仿宋" w:cs="仿宋"/>
              <w:b/>
              <w:bCs/>
              <w:color w:val="auto"/>
              <w:spacing w:val="9"/>
              <w:sz w:val="27"/>
              <w:szCs w:val="27"/>
              <w:highlight w:val="none"/>
              <w:lang w:val="en-US" w:eastAsia="zh-CN"/>
              <w:rPrChange w:id="42700" w:author="张正鑫" w:date="2024-09-28T08:45:58Z">
                <w:rPr>
                  <w:rFonts w:hint="eastAsia" w:ascii="仿宋" w:hAnsi="仿宋" w:eastAsia="仿宋" w:cs="仿宋"/>
                  <w:b w:val="0"/>
                  <w:bCs w:val="0"/>
                  <w:color w:val="7030A0"/>
                  <w:spacing w:val="9"/>
                  <w:sz w:val="27"/>
                  <w:szCs w:val="27"/>
                  <w:lang w:val="en-US" w:eastAsia="zh-CN"/>
                </w:rPr>
              </w:rPrChange>
            </w:rPr>
            <w:delText>.</w:delText>
          </w:r>
        </w:del>
      </w:ins>
      <w:ins w:id="42701" w:author="？！。。。" w:date="2024-04-07T16:38:45Z">
        <w:del w:id="42702" w:author="seewo" w:date="2024-05-20T17:52:45Z">
          <w:r>
            <w:rPr>
              <w:rFonts w:hint="eastAsia" w:ascii="仿宋" w:hAnsi="仿宋" w:eastAsia="仿宋" w:cs="仿宋"/>
              <w:b/>
              <w:bCs/>
              <w:color w:val="auto"/>
              <w:spacing w:val="9"/>
              <w:sz w:val="27"/>
              <w:szCs w:val="27"/>
              <w:highlight w:val="none"/>
              <w:lang w:val="en-US" w:eastAsia="zh-CN"/>
              <w:rPrChange w:id="42703" w:author="张正鑫" w:date="2024-09-28T08:45:58Z">
                <w:rPr>
                  <w:rFonts w:hint="eastAsia" w:ascii="仿宋" w:hAnsi="仿宋" w:eastAsia="仿宋" w:cs="仿宋"/>
                  <w:b w:val="0"/>
                  <w:bCs w:val="0"/>
                  <w:color w:val="7030A0"/>
                  <w:spacing w:val="9"/>
                  <w:sz w:val="27"/>
                  <w:szCs w:val="27"/>
                  <w:lang w:val="en-US" w:eastAsia="zh-CN"/>
                </w:rPr>
              </w:rPrChange>
            </w:rPr>
            <w:delText>4</w:delText>
          </w:r>
        </w:del>
      </w:ins>
      <w:ins w:id="42704" w:author="？！。。。" w:date="2024-04-07T16:38:48Z">
        <w:del w:id="42705" w:author="seewo" w:date="2024-05-20T17:52:45Z">
          <w:r>
            <w:rPr>
              <w:rFonts w:hint="eastAsia" w:ascii="仿宋" w:hAnsi="仿宋" w:eastAsia="仿宋" w:cs="仿宋"/>
              <w:b/>
              <w:bCs/>
              <w:color w:val="auto"/>
              <w:spacing w:val="9"/>
              <w:sz w:val="27"/>
              <w:szCs w:val="27"/>
              <w:highlight w:val="none"/>
              <w:lang w:val="en-US" w:eastAsia="zh-CN"/>
              <w:rPrChange w:id="42706" w:author="张正鑫" w:date="2024-09-28T08:45:58Z">
                <w:rPr>
                  <w:rFonts w:hint="eastAsia" w:ascii="仿宋" w:hAnsi="仿宋" w:eastAsia="仿宋" w:cs="仿宋"/>
                  <w:b/>
                  <w:bCs/>
                  <w:color w:val="7030A0"/>
                  <w:spacing w:val="9"/>
                  <w:sz w:val="27"/>
                  <w:szCs w:val="27"/>
                  <w:lang w:val="en-US" w:eastAsia="zh-CN"/>
                </w:rPr>
              </w:rPrChange>
            </w:rPr>
            <w:delText xml:space="preserve"> </w:delText>
          </w:r>
        </w:del>
      </w:ins>
      <w:ins w:id="42707" w:author="？！。。。" w:date="2024-04-07T16:38:49Z">
        <w:del w:id="42708" w:author="seewo" w:date="2024-05-20T17:52:45Z">
          <w:r>
            <w:rPr>
              <w:rFonts w:hint="eastAsia" w:ascii="仿宋" w:hAnsi="仿宋" w:eastAsia="仿宋" w:cs="仿宋"/>
              <w:b w:val="0"/>
              <w:bCs w:val="0"/>
              <w:color w:val="auto"/>
              <w:spacing w:val="9"/>
              <w:sz w:val="27"/>
              <w:szCs w:val="27"/>
              <w:highlight w:val="none"/>
              <w:lang w:val="en-US" w:eastAsia="zh-CN"/>
              <w:rPrChange w:id="42709" w:author="张正鑫" w:date="2024-09-28T08:45:58Z">
                <w:rPr>
                  <w:rFonts w:hint="eastAsia" w:ascii="仿宋" w:hAnsi="仿宋" w:eastAsia="仿宋" w:cs="仿宋"/>
                  <w:b/>
                  <w:bCs/>
                  <w:color w:val="7030A0"/>
                  <w:spacing w:val="9"/>
                  <w:sz w:val="27"/>
                  <w:szCs w:val="27"/>
                  <w:lang w:val="en-US" w:eastAsia="zh-CN"/>
                </w:rPr>
              </w:rPrChange>
            </w:rPr>
            <w:delText xml:space="preserve"> </w:delText>
          </w:r>
        </w:del>
      </w:ins>
      <w:ins w:id="42710" w:author="？！。。。" w:date="2024-04-07T16:38:53Z">
        <w:del w:id="42711" w:author="seewo" w:date="2024-05-20T17:52:45Z">
          <w:r>
            <w:rPr>
              <w:rFonts w:hint="eastAsia" w:ascii="仿宋" w:hAnsi="仿宋" w:eastAsia="仿宋" w:cs="仿宋"/>
              <w:b w:val="0"/>
              <w:bCs w:val="0"/>
              <w:color w:val="auto"/>
              <w:spacing w:val="9"/>
              <w:sz w:val="27"/>
              <w:szCs w:val="27"/>
              <w:highlight w:val="none"/>
              <w:lang w:val="en-US" w:eastAsia="zh-CN"/>
              <w:rPrChange w:id="42712" w:author="张正鑫" w:date="2024-09-28T08:45:58Z">
                <w:rPr>
                  <w:rFonts w:hint="eastAsia" w:ascii="仿宋" w:hAnsi="仿宋" w:eastAsia="仿宋" w:cs="仿宋"/>
                  <w:b/>
                  <w:bCs/>
                  <w:color w:val="7030A0"/>
                  <w:spacing w:val="9"/>
                  <w:sz w:val="27"/>
                  <w:szCs w:val="27"/>
                  <w:lang w:val="en-US" w:eastAsia="zh-CN"/>
                </w:rPr>
              </w:rPrChange>
            </w:rPr>
            <w:delText>学院</w:delText>
          </w:r>
        </w:del>
      </w:ins>
      <w:ins w:id="42713" w:author="？！。。。" w:date="2024-04-07T16:38:55Z">
        <w:del w:id="42714" w:author="seewo" w:date="2024-05-20T17:52:45Z">
          <w:r>
            <w:rPr>
              <w:rFonts w:hint="eastAsia" w:ascii="仿宋" w:hAnsi="仿宋" w:eastAsia="仿宋" w:cs="仿宋"/>
              <w:b w:val="0"/>
              <w:bCs w:val="0"/>
              <w:color w:val="auto"/>
              <w:spacing w:val="9"/>
              <w:sz w:val="27"/>
              <w:szCs w:val="27"/>
              <w:highlight w:val="none"/>
              <w:lang w:val="en-US" w:eastAsia="zh-CN"/>
              <w:rPrChange w:id="42715" w:author="张正鑫" w:date="2024-09-28T08:45:58Z">
                <w:rPr>
                  <w:rFonts w:hint="eastAsia" w:ascii="仿宋" w:hAnsi="仿宋" w:eastAsia="仿宋" w:cs="仿宋"/>
                  <w:b/>
                  <w:bCs/>
                  <w:color w:val="7030A0"/>
                  <w:spacing w:val="9"/>
                  <w:sz w:val="27"/>
                  <w:szCs w:val="27"/>
                  <w:lang w:val="en-US" w:eastAsia="zh-CN"/>
                </w:rPr>
              </w:rPrChange>
            </w:rPr>
            <w:delText>考点</w:delText>
          </w:r>
        </w:del>
      </w:ins>
      <w:ins w:id="42716" w:author="？！。。。" w:date="2024-04-07T16:42:51Z">
        <w:del w:id="42717" w:author="seewo" w:date="2024-05-20T17:52:45Z">
          <w:r>
            <w:rPr>
              <w:rFonts w:hint="eastAsia" w:ascii="仿宋" w:hAnsi="仿宋" w:eastAsia="仿宋" w:cs="仿宋"/>
              <w:b w:val="0"/>
              <w:bCs w:val="0"/>
              <w:color w:val="auto"/>
              <w:spacing w:val="9"/>
              <w:sz w:val="27"/>
              <w:szCs w:val="27"/>
              <w:highlight w:val="none"/>
              <w:lang w:val="en-US" w:eastAsia="zh-CN"/>
              <w:rPrChange w:id="42718" w:author="张正鑫" w:date="2024-09-28T08:45:58Z">
                <w:rPr>
                  <w:rFonts w:hint="eastAsia" w:ascii="仿宋" w:hAnsi="仿宋" w:eastAsia="仿宋" w:cs="仿宋"/>
                  <w:b w:val="0"/>
                  <w:bCs w:val="0"/>
                  <w:color w:val="7030A0"/>
                  <w:spacing w:val="9"/>
                  <w:sz w:val="27"/>
                  <w:szCs w:val="27"/>
                  <w:lang w:val="en-US" w:eastAsia="zh-CN"/>
                </w:rPr>
              </w:rPrChange>
            </w:rPr>
            <w:delText>安排</w:delText>
          </w:r>
        </w:del>
      </w:ins>
      <w:ins w:id="42719" w:author="？！。。。" w:date="2024-04-07T16:42:52Z">
        <w:del w:id="42720" w:author="seewo" w:date="2024-05-20T17:52:45Z">
          <w:r>
            <w:rPr>
              <w:rFonts w:hint="eastAsia" w:ascii="仿宋" w:hAnsi="仿宋" w:eastAsia="仿宋" w:cs="仿宋"/>
              <w:b w:val="0"/>
              <w:bCs w:val="0"/>
              <w:color w:val="auto"/>
              <w:spacing w:val="9"/>
              <w:sz w:val="27"/>
              <w:szCs w:val="27"/>
              <w:highlight w:val="none"/>
              <w:lang w:val="en-US" w:eastAsia="zh-CN"/>
              <w:rPrChange w:id="42721" w:author="张正鑫" w:date="2024-09-28T08:45:58Z">
                <w:rPr>
                  <w:rFonts w:hint="eastAsia" w:ascii="仿宋" w:hAnsi="仿宋" w:eastAsia="仿宋" w:cs="仿宋"/>
                  <w:b w:val="0"/>
                  <w:bCs w:val="0"/>
                  <w:color w:val="7030A0"/>
                  <w:spacing w:val="9"/>
                  <w:sz w:val="27"/>
                  <w:szCs w:val="27"/>
                  <w:lang w:val="en-US" w:eastAsia="zh-CN"/>
                </w:rPr>
              </w:rPrChange>
            </w:rPr>
            <w:delText>考务</w:delText>
          </w:r>
        </w:del>
      </w:ins>
      <w:ins w:id="42722" w:author="？！。。。" w:date="2024-04-07T16:42:56Z">
        <w:del w:id="42723" w:author="seewo" w:date="2024-05-20T17:52:45Z">
          <w:r>
            <w:rPr>
              <w:rFonts w:hint="eastAsia" w:ascii="仿宋" w:hAnsi="仿宋" w:eastAsia="仿宋" w:cs="仿宋"/>
              <w:b w:val="0"/>
              <w:bCs w:val="0"/>
              <w:color w:val="auto"/>
              <w:spacing w:val="9"/>
              <w:sz w:val="27"/>
              <w:szCs w:val="27"/>
              <w:highlight w:val="none"/>
              <w:lang w:val="en-US" w:eastAsia="zh-CN"/>
              <w:rPrChange w:id="42724" w:author="张正鑫" w:date="2024-09-28T08:45:58Z">
                <w:rPr>
                  <w:rFonts w:hint="eastAsia" w:ascii="仿宋" w:hAnsi="仿宋" w:eastAsia="仿宋" w:cs="仿宋"/>
                  <w:b w:val="0"/>
                  <w:bCs w:val="0"/>
                  <w:color w:val="7030A0"/>
                  <w:spacing w:val="9"/>
                  <w:sz w:val="27"/>
                  <w:szCs w:val="27"/>
                  <w:lang w:val="en-US" w:eastAsia="zh-CN"/>
                </w:rPr>
              </w:rPrChange>
            </w:rPr>
            <w:delText>人员</w:delText>
          </w:r>
        </w:del>
      </w:ins>
      <w:ins w:id="42725" w:author="？！。。。" w:date="2024-04-07T16:38:59Z">
        <w:del w:id="42726" w:author="seewo" w:date="2024-05-20T17:52:45Z">
          <w:r>
            <w:rPr>
              <w:rFonts w:hint="eastAsia" w:ascii="仿宋" w:hAnsi="仿宋" w:eastAsia="仿宋" w:cs="仿宋"/>
              <w:b w:val="0"/>
              <w:bCs w:val="0"/>
              <w:color w:val="auto"/>
              <w:spacing w:val="9"/>
              <w:sz w:val="27"/>
              <w:szCs w:val="27"/>
              <w:highlight w:val="none"/>
              <w:lang w:val="en-US" w:eastAsia="zh-CN"/>
              <w:rPrChange w:id="42727" w:author="张正鑫" w:date="2024-09-28T08:45:58Z">
                <w:rPr>
                  <w:rFonts w:hint="eastAsia" w:ascii="仿宋" w:hAnsi="仿宋" w:eastAsia="仿宋" w:cs="仿宋"/>
                  <w:b/>
                  <w:bCs/>
                  <w:color w:val="7030A0"/>
                  <w:spacing w:val="9"/>
                  <w:sz w:val="27"/>
                  <w:szCs w:val="27"/>
                  <w:lang w:val="en-US" w:eastAsia="zh-CN"/>
                </w:rPr>
              </w:rPrChange>
            </w:rPr>
            <w:delText>负责</w:delText>
          </w:r>
        </w:del>
      </w:ins>
      <w:ins w:id="42728" w:author="？！。。。" w:date="2024-04-07T16:40:25Z">
        <w:del w:id="42729" w:author="seewo" w:date="2024-05-20T17:52:45Z">
          <w:r>
            <w:rPr>
              <w:rFonts w:hint="eastAsia" w:ascii="仿宋" w:hAnsi="仿宋" w:eastAsia="仿宋" w:cs="仿宋"/>
              <w:b w:val="0"/>
              <w:bCs w:val="0"/>
              <w:color w:val="auto"/>
              <w:spacing w:val="9"/>
              <w:sz w:val="27"/>
              <w:szCs w:val="27"/>
              <w:highlight w:val="none"/>
              <w:lang w:val="en-US" w:eastAsia="zh-CN"/>
              <w:rPrChange w:id="42730" w:author="张正鑫" w:date="2024-09-28T08:45:58Z">
                <w:rPr>
                  <w:rFonts w:hint="eastAsia" w:ascii="仿宋" w:hAnsi="仿宋" w:eastAsia="仿宋" w:cs="仿宋"/>
                  <w:b/>
                  <w:bCs/>
                  <w:color w:val="7030A0"/>
                  <w:spacing w:val="9"/>
                  <w:sz w:val="27"/>
                  <w:szCs w:val="27"/>
                  <w:lang w:val="en-US" w:eastAsia="zh-CN"/>
                </w:rPr>
              </w:rPrChange>
            </w:rPr>
            <w:delText>人脸</w:delText>
          </w:r>
        </w:del>
      </w:ins>
      <w:ins w:id="42731" w:author="？！。。。" w:date="2024-04-07T16:40:35Z">
        <w:del w:id="42732" w:author="seewo" w:date="2024-05-20T17:52:45Z">
          <w:r>
            <w:rPr>
              <w:rFonts w:hint="eastAsia" w:ascii="仿宋" w:hAnsi="仿宋" w:eastAsia="仿宋" w:cs="仿宋"/>
              <w:b w:val="0"/>
              <w:bCs w:val="0"/>
              <w:color w:val="auto"/>
              <w:spacing w:val="9"/>
              <w:sz w:val="27"/>
              <w:szCs w:val="27"/>
              <w:highlight w:val="none"/>
              <w:lang w:val="en-US" w:eastAsia="zh-CN"/>
              <w:rPrChange w:id="42733" w:author="张正鑫" w:date="2024-09-28T08:45:58Z">
                <w:rPr>
                  <w:rFonts w:hint="eastAsia" w:ascii="仿宋" w:hAnsi="仿宋" w:eastAsia="仿宋" w:cs="仿宋"/>
                  <w:b/>
                  <w:bCs/>
                  <w:color w:val="7030A0"/>
                  <w:spacing w:val="9"/>
                  <w:sz w:val="27"/>
                  <w:szCs w:val="27"/>
                  <w:lang w:val="en-US" w:eastAsia="zh-CN"/>
                </w:rPr>
              </w:rPrChange>
            </w:rPr>
            <w:delText>识别</w:delText>
          </w:r>
        </w:del>
      </w:ins>
      <w:ins w:id="42734" w:author="？！。。。" w:date="2024-04-07T16:40:36Z">
        <w:del w:id="42735" w:author="seewo" w:date="2024-05-20T17:52:45Z">
          <w:r>
            <w:rPr>
              <w:rFonts w:hint="eastAsia" w:ascii="仿宋" w:hAnsi="仿宋" w:eastAsia="仿宋" w:cs="仿宋"/>
              <w:b w:val="0"/>
              <w:bCs w:val="0"/>
              <w:color w:val="auto"/>
              <w:spacing w:val="9"/>
              <w:sz w:val="27"/>
              <w:szCs w:val="27"/>
              <w:highlight w:val="none"/>
              <w:lang w:val="en-US" w:eastAsia="zh-CN"/>
              <w:rPrChange w:id="42736" w:author="张正鑫" w:date="2024-09-28T08:45:58Z">
                <w:rPr>
                  <w:rFonts w:hint="eastAsia" w:ascii="仿宋" w:hAnsi="仿宋" w:eastAsia="仿宋" w:cs="仿宋"/>
                  <w:b/>
                  <w:bCs/>
                  <w:color w:val="7030A0"/>
                  <w:spacing w:val="9"/>
                  <w:sz w:val="27"/>
                  <w:szCs w:val="27"/>
                  <w:lang w:val="en-US" w:eastAsia="zh-CN"/>
                </w:rPr>
              </w:rPrChange>
            </w:rPr>
            <w:delText>系统</w:delText>
          </w:r>
        </w:del>
      </w:ins>
      <w:ins w:id="42737" w:author="？！。。。" w:date="2024-04-07T16:39:45Z">
        <w:del w:id="42738" w:author="seewo" w:date="2024-05-20T17:52:45Z">
          <w:r>
            <w:rPr>
              <w:rFonts w:hint="eastAsia" w:ascii="仿宋" w:hAnsi="仿宋" w:eastAsia="仿宋" w:cs="仿宋"/>
              <w:b w:val="0"/>
              <w:bCs w:val="0"/>
              <w:color w:val="auto"/>
              <w:spacing w:val="9"/>
              <w:sz w:val="27"/>
              <w:szCs w:val="27"/>
              <w:highlight w:val="none"/>
              <w:lang w:val="en-US" w:eastAsia="zh-CN"/>
              <w:rPrChange w:id="42739" w:author="张正鑫" w:date="2024-09-28T08:45:58Z">
                <w:rPr>
                  <w:rFonts w:hint="eastAsia" w:ascii="仿宋" w:hAnsi="仿宋" w:eastAsia="仿宋" w:cs="仿宋"/>
                  <w:b/>
                  <w:bCs/>
                  <w:color w:val="7030A0"/>
                  <w:spacing w:val="9"/>
                  <w:sz w:val="27"/>
                  <w:szCs w:val="27"/>
                  <w:lang w:val="en-US" w:eastAsia="zh-CN"/>
                </w:rPr>
              </w:rPrChange>
            </w:rPr>
            <w:delText>调试</w:delText>
          </w:r>
        </w:del>
      </w:ins>
      <w:ins w:id="42740" w:author="？！。。。" w:date="2024-04-07T16:53:11Z">
        <w:del w:id="42741" w:author="seewo" w:date="2024-05-20T17:52:45Z">
          <w:r>
            <w:rPr>
              <w:rFonts w:hint="eastAsia" w:ascii="仿宋" w:hAnsi="仿宋" w:eastAsia="仿宋" w:cs="仿宋"/>
              <w:b w:val="0"/>
              <w:bCs w:val="0"/>
              <w:color w:val="auto"/>
              <w:spacing w:val="9"/>
              <w:sz w:val="27"/>
              <w:szCs w:val="27"/>
              <w:highlight w:val="none"/>
              <w:lang w:val="en-US" w:eastAsia="zh-CN"/>
              <w:rPrChange w:id="42742" w:author="张正鑫" w:date="2024-09-28T08:45:58Z">
                <w:rPr>
                  <w:rFonts w:hint="eastAsia" w:ascii="仿宋" w:hAnsi="仿宋" w:eastAsia="仿宋" w:cs="仿宋"/>
                  <w:b w:val="0"/>
                  <w:bCs w:val="0"/>
                  <w:color w:val="7030A0"/>
                  <w:spacing w:val="9"/>
                  <w:sz w:val="27"/>
                  <w:szCs w:val="27"/>
                  <w:lang w:val="en-US" w:eastAsia="zh-CN"/>
                </w:rPr>
              </w:rPrChange>
            </w:rPr>
            <w:delText>。</w:delText>
          </w:r>
        </w:del>
      </w:ins>
    </w:p>
    <w:p w14:paraId="58981013">
      <w:pPr>
        <w:spacing w:before="0" w:line="360" w:lineRule="auto"/>
        <w:ind w:left="14" w:firstLine="3"/>
        <w:jc w:val="both"/>
        <w:rPr>
          <w:ins w:id="42743" w:author="？！。。。" w:date="2024-04-07T16:43:34Z"/>
          <w:del w:id="42744" w:author="seewo" w:date="2024-05-20T17:52:45Z"/>
          <w:rFonts w:hint="eastAsia" w:ascii="仿宋" w:hAnsi="仿宋" w:eastAsia="仿宋" w:cs="仿宋"/>
          <w:b w:val="0"/>
          <w:bCs w:val="0"/>
          <w:color w:val="auto"/>
          <w:spacing w:val="9"/>
          <w:sz w:val="27"/>
          <w:szCs w:val="27"/>
          <w:highlight w:val="none"/>
          <w:lang w:val="en-US" w:eastAsia="zh-CN"/>
          <w:rPrChange w:id="42745" w:author="张正鑫" w:date="2024-09-28T08:45:58Z">
            <w:rPr>
              <w:ins w:id="42746" w:author="？！。。。" w:date="2024-04-07T16:43:34Z"/>
              <w:del w:id="42747" w:author="seewo" w:date="2024-05-20T17:52:45Z"/>
              <w:rFonts w:hint="eastAsia" w:ascii="仿宋" w:hAnsi="仿宋" w:eastAsia="仿宋" w:cs="仿宋"/>
              <w:b w:val="0"/>
              <w:bCs w:val="0"/>
              <w:color w:val="7030A0"/>
              <w:spacing w:val="9"/>
              <w:sz w:val="27"/>
              <w:szCs w:val="27"/>
              <w:lang w:val="en-US" w:eastAsia="zh-CN"/>
            </w:rPr>
          </w:rPrChange>
        </w:rPr>
      </w:pPr>
      <w:ins w:id="42748" w:author="？！。。。" w:date="2024-04-07T16:53:18Z">
        <w:del w:id="42749" w:author="seewo" w:date="2024-05-20T17:52:45Z">
          <w:r>
            <w:rPr>
              <w:rFonts w:hint="eastAsia" w:ascii="仿宋" w:hAnsi="仿宋" w:eastAsia="仿宋" w:cs="仿宋"/>
              <w:b/>
              <w:bCs/>
              <w:color w:val="auto"/>
              <w:spacing w:val="9"/>
              <w:sz w:val="27"/>
              <w:szCs w:val="27"/>
              <w:highlight w:val="none"/>
              <w:lang w:val="en-US" w:eastAsia="zh-CN"/>
              <w:rPrChange w:id="42750" w:author="张正鑫" w:date="2024-09-28T08:45:58Z">
                <w:rPr>
                  <w:rFonts w:hint="eastAsia" w:ascii="仿宋" w:hAnsi="仿宋" w:eastAsia="仿宋" w:cs="仿宋"/>
                  <w:b/>
                  <w:bCs/>
                  <w:color w:val="7030A0"/>
                  <w:spacing w:val="9"/>
                  <w:sz w:val="27"/>
                  <w:szCs w:val="27"/>
                  <w:lang w:val="en-US" w:eastAsia="zh-CN"/>
                </w:rPr>
              </w:rPrChange>
            </w:rPr>
            <w:delText xml:space="preserve">4.1.2.4 </w:delText>
          </w:r>
        </w:del>
      </w:ins>
      <w:ins w:id="42751" w:author="？！。。。" w:date="2024-04-07T16:53:18Z">
        <w:del w:id="42752" w:author="seewo" w:date="2024-05-20T17:52:45Z">
          <w:r>
            <w:rPr>
              <w:rFonts w:hint="eastAsia" w:ascii="仿宋" w:hAnsi="仿宋" w:eastAsia="仿宋" w:cs="仿宋"/>
              <w:b w:val="0"/>
              <w:bCs w:val="0"/>
              <w:color w:val="auto"/>
              <w:spacing w:val="9"/>
              <w:sz w:val="27"/>
              <w:szCs w:val="27"/>
              <w:highlight w:val="none"/>
              <w:lang w:val="en-US" w:eastAsia="zh-CN"/>
              <w:rPrChange w:id="42753" w:author="张正鑫" w:date="2024-09-28T08:45:58Z">
                <w:rPr>
                  <w:rFonts w:hint="eastAsia" w:ascii="仿宋" w:hAnsi="仿宋" w:eastAsia="仿宋" w:cs="仿宋"/>
                  <w:b w:val="0"/>
                  <w:bCs w:val="0"/>
                  <w:color w:val="7030A0"/>
                  <w:spacing w:val="9"/>
                  <w:sz w:val="27"/>
                  <w:szCs w:val="27"/>
                  <w:lang w:val="en-US" w:eastAsia="zh-CN"/>
                </w:rPr>
              </w:rPrChange>
            </w:rPr>
            <w:delText xml:space="preserve"> 学院考点安排考务人员负责</w:delText>
          </w:r>
        </w:del>
      </w:ins>
      <w:ins w:id="42754" w:author="？！。。。" w:date="2024-04-07T16:40:43Z">
        <w:del w:id="42755" w:author="seewo" w:date="2024-05-20T17:52:45Z">
          <w:r>
            <w:rPr>
              <w:rFonts w:hint="eastAsia" w:ascii="仿宋" w:hAnsi="仿宋" w:eastAsia="仿宋" w:cs="仿宋"/>
              <w:b w:val="0"/>
              <w:bCs w:val="0"/>
              <w:color w:val="auto"/>
              <w:spacing w:val="9"/>
              <w:sz w:val="27"/>
              <w:szCs w:val="27"/>
              <w:highlight w:val="none"/>
              <w:lang w:val="en-US" w:eastAsia="zh-CN"/>
              <w:rPrChange w:id="42756" w:author="张正鑫" w:date="2024-09-28T08:45:58Z">
                <w:rPr>
                  <w:rFonts w:hint="eastAsia" w:ascii="仿宋" w:hAnsi="仿宋" w:eastAsia="仿宋" w:cs="仿宋"/>
                  <w:b/>
                  <w:bCs/>
                  <w:color w:val="7030A0"/>
                  <w:spacing w:val="9"/>
                  <w:sz w:val="27"/>
                  <w:szCs w:val="27"/>
                  <w:lang w:val="en-US" w:eastAsia="zh-CN"/>
                </w:rPr>
              </w:rPrChange>
            </w:rPr>
            <w:delText>入场</w:delText>
          </w:r>
        </w:del>
      </w:ins>
      <w:ins w:id="42757" w:author="？！。。。" w:date="2024-04-07T16:40:46Z">
        <w:del w:id="42758" w:author="seewo" w:date="2024-05-20T17:52:45Z">
          <w:r>
            <w:rPr>
              <w:rFonts w:hint="eastAsia" w:ascii="仿宋" w:hAnsi="仿宋" w:eastAsia="仿宋" w:cs="仿宋"/>
              <w:b w:val="0"/>
              <w:bCs w:val="0"/>
              <w:color w:val="auto"/>
              <w:spacing w:val="9"/>
              <w:sz w:val="27"/>
              <w:szCs w:val="27"/>
              <w:highlight w:val="none"/>
              <w:lang w:val="en-US" w:eastAsia="zh-CN"/>
              <w:rPrChange w:id="42759" w:author="张正鑫" w:date="2024-09-28T08:45:58Z">
                <w:rPr>
                  <w:rFonts w:hint="eastAsia" w:ascii="仿宋" w:hAnsi="仿宋" w:eastAsia="仿宋" w:cs="仿宋"/>
                  <w:b/>
                  <w:bCs/>
                  <w:color w:val="7030A0"/>
                  <w:spacing w:val="9"/>
                  <w:sz w:val="27"/>
                  <w:szCs w:val="27"/>
                  <w:lang w:val="en-US" w:eastAsia="zh-CN"/>
                </w:rPr>
              </w:rPrChange>
            </w:rPr>
            <w:delText>人脸识别</w:delText>
          </w:r>
        </w:del>
      </w:ins>
      <w:ins w:id="42760" w:author="？！。。。" w:date="2024-04-07T16:40:48Z">
        <w:del w:id="42761" w:author="seewo" w:date="2024-05-20T17:52:45Z">
          <w:r>
            <w:rPr>
              <w:rFonts w:hint="eastAsia" w:ascii="仿宋" w:hAnsi="仿宋" w:eastAsia="仿宋" w:cs="仿宋"/>
              <w:b w:val="0"/>
              <w:bCs w:val="0"/>
              <w:color w:val="auto"/>
              <w:spacing w:val="9"/>
              <w:sz w:val="27"/>
              <w:szCs w:val="27"/>
              <w:highlight w:val="none"/>
              <w:lang w:val="en-US" w:eastAsia="zh-CN"/>
              <w:rPrChange w:id="42762" w:author="张正鑫" w:date="2024-09-28T08:45:58Z">
                <w:rPr>
                  <w:rFonts w:hint="eastAsia" w:ascii="仿宋" w:hAnsi="仿宋" w:eastAsia="仿宋" w:cs="仿宋"/>
                  <w:b/>
                  <w:bCs/>
                  <w:color w:val="7030A0"/>
                  <w:spacing w:val="9"/>
                  <w:sz w:val="27"/>
                  <w:szCs w:val="27"/>
                  <w:lang w:val="en-US" w:eastAsia="zh-CN"/>
                </w:rPr>
              </w:rPrChange>
            </w:rPr>
            <w:delText>检录</w:delText>
          </w:r>
        </w:del>
      </w:ins>
      <w:ins w:id="42763" w:author="？！。。。" w:date="2024-04-07T16:40:52Z">
        <w:del w:id="42764" w:author="seewo" w:date="2024-05-20T17:52:45Z">
          <w:r>
            <w:rPr>
              <w:rFonts w:hint="eastAsia" w:ascii="仿宋" w:hAnsi="仿宋" w:eastAsia="仿宋" w:cs="仿宋"/>
              <w:b w:val="0"/>
              <w:bCs w:val="0"/>
              <w:color w:val="auto"/>
              <w:spacing w:val="9"/>
              <w:sz w:val="27"/>
              <w:szCs w:val="27"/>
              <w:highlight w:val="none"/>
              <w:lang w:val="en-US" w:eastAsia="zh-CN"/>
              <w:rPrChange w:id="42765" w:author="张正鑫" w:date="2024-09-28T08:45:58Z">
                <w:rPr>
                  <w:rFonts w:hint="eastAsia" w:ascii="仿宋" w:hAnsi="仿宋" w:eastAsia="仿宋" w:cs="仿宋"/>
                  <w:b/>
                  <w:bCs/>
                  <w:color w:val="7030A0"/>
                  <w:spacing w:val="9"/>
                  <w:sz w:val="27"/>
                  <w:szCs w:val="27"/>
                  <w:lang w:val="en-US" w:eastAsia="zh-CN"/>
                </w:rPr>
              </w:rPrChange>
            </w:rPr>
            <w:delText>。</w:delText>
          </w:r>
        </w:del>
      </w:ins>
    </w:p>
    <w:p w14:paraId="2A9010EE">
      <w:pPr>
        <w:spacing w:before="0" w:line="360" w:lineRule="auto"/>
        <w:ind w:left="14" w:firstLine="3"/>
        <w:jc w:val="both"/>
        <w:rPr>
          <w:ins w:id="42766" w:author="？！。。。" w:date="2024-04-07T15:00:34Z"/>
          <w:del w:id="42767" w:author="seewo" w:date="2024-05-20T17:52:45Z"/>
          <w:rFonts w:hint="default" w:ascii="仿宋" w:hAnsi="仿宋" w:eastAsia="仿宋" w:cs="仿宋"/>
          <w:b w:val="0"/>
          <w:bCs w:val="0"/>
          <w:color w:val="auto"/>
          <w:spacing w:val="9"/>
          <w:sz w:val="27"/>
          <w:szCs w:val="27"/>
          <w:highlight w:val="none"/>
          <w:lang w:val="en-US" w:eastAsia="zh-CN"/>
          <w:rPrChange w:id="42768" w:author="张正鑫" w:date="2024-09-28T08:45:58Z">
            <w:rPr>
              <w:ins w:id="42769" w:author="？！。。。" w:date="2024-04-07T15:00:34Z"/>
              <w:del w:id="42770" w:author="seewo" w:date="2024-05-20T17:52:45Z"/>
              <w:rFonts w:hint="default" w:ascii="仿宋" w:hAnsi="仿宋" w:eastAsia="仿宋" w:cs="仿宋"/>
              <w:b w:val="0"/>
              <w:bCs w:val="0"/>
              <w:color w:val="17375E" w:themeColor="text2" w:themeShade="BF"/>
              <w:spacing w:val="-3"/>
              <w:sz w:val="27"/>
              <w:szCs w:val="27"/>
              <w:lang w:val="en-US" w:eastAsia="zh-CN"/>
            </w:rPr>
          </w:rPrChange>
        </w:rPr>
      </w:pPr>
      <w:ins w:id="42771" w:author="？！。。。" w:date="2024-04-07T16:43:35Z">
        <w:del w:id="42772" w:author="seewo" w:date="2024-05-20T17:52:45Z">
          <w:r>
            <w:rPr>
              <w:rFonts w:hint="eastAsia" w:ascii="仿宋" w:hAnsi="仿宋" w:eastAsia="仿宋" w:cs="仿宋"/>
              <w:b w:val="0"/>
              <w:bCs w:val="0"/>
              <w:color w:val="auto"/>
              <w:spacing w:val="9"/>
              <w:sz w:val="27"/>
              <w:szCs w:val="27"/>
              <w:highlight w:val="none"/>
              <w:lang w:val="en-US" w:eastAsia="zh-CN"/>
              <w:rPrChange w:id="42773" w:author="张正鑫" w:date="2024-09-28T08:45:58Z">
                <w:rPr>
                  <w:rFonts w:hint="eastAsia" w:ascii="仿宋" w:hAnsi="仿宋" w:eastAsia="仿宋" w:cs="仿宋"/>
                  <w:b w:val="0"/>
                  <w:bCs w:val="0"/>
                  <w:color w:val="7030A0"/>
                  <w:spacing w:val="9"/>
                  <w:sz w:val="27"/>
                  <w:szCs w:val="27"/>
                  <w:lang w:val="en-US" w:eastAsia="zh-CN"/>
                </w:rPr>
              </w:rPrChange>
            </w:rPr>
            <w:delText>4</w:delText>
          </w:r>
        </w:del>
      </w:ins>
      <w:ins w:id="42774" w:author="？！。。。" w:date="2024-04-07T16:43:36Z">
        <w:del w:id="42775" w:author="seewo" w:date="2024-05-20T17:52:45Z">
          <w:r>
            <w:rPr>
              <w:rFonts w:hint="eastAsia" w:ascii="仿宋" w:hAnsi="仿宋" w:eastAsia="仿宋" w:cs="仿宋"/>
              <w:b w:val="0"/>
              <w:bCs w:val="0"/>
              <w:color w:val="auto"/>
              <w:spacing w:val="9"/>
              <w:sz w:val="27"/>
              <w:szCs w:val="27"/>
              <w:highlight w:val="none"/>
              <w:lang w:val="en-US" w:eastAsia="zh-CN"/>
              <w:rPrChange w:id="42776" w:author="张正鑫" w:date="2024-09-28T08:45:58Z">
                <w:rPr>
                  <w:rFonts w:hint="eastAsia" w:ascii="仿宋" w:hAnsi="仿宋" w:eastAsia="仿宋" w:cs="仿宋"/>
                  <w:b w:val="0"/>
                  <w:bCs w:val="0"/>
                  <w:color w:val="7030A0"/>
                  <w:spacing w:val="9"/>
                  <w:sz w:val="27"/>
                  <w:szCs w:val="27"/>
                  <w:lang w:val="en-US" w:eastAsia="zh-CN"/>
                </w:rPr>
              </w:rPrChange>
            </w:rPr>
            <w:delText>.1.</w:delText>
          </w:r>
        </w:del>
      </w:ins>
      <w:ins w:id="42777" w:author="？！。。。" w:date="2024-04-07T16:43:38Z">
        <w:del w:id="42778" w:author="seewo" w:date="2024-05-20T17:52:45Z">
          <w:r>
            <w:rPr>
              <w:rFonts w:hint="eastAsia" w:ascii="仿宋" w:hAnsi="仿宋" w:eastAsia="仿宋" w:cs="仿宋"/>
              <w:b w:val="0"/>
              <w:bCs w:val="0"/>
              <w:color w:val="auto"/>
              <w:spacing w:val="9"/>
              <w:sz w:val="27"/>
              <w:szCs w:val="27"/>
              <w:highlight w:val="none"/>
              <w:lang w:val="en-US" w:eastAsia="zh-CN"/>
              <w:rPrChange w:id="42779" w:author="张正鑫" w:date="2024-09-28T08:45:58Z">
                <w:rPr>
                  <w:rFonts w:hint="eastAsia" w:ascii="仿宋" w:hAnsi="仿宋" w:eastAsia="仿宋" w:cs="仿宋"/>
                  <w:b w:val="0"/>
                  <w:bCs w:val="0"/>
                  <w:color w:val="7030A0"/>
                  <w:spacing w:val="9"/>
                  <w:sz w:val="27"/>
                  <w:szCs w:val="27"/>
                  <w:lang w:val="en-US" w:eastAsia="zh-CN"/>
                </w:rPr>
              </w:rPrChange>
            </w:rPr>
            <w:delText>2.4</w:delText>
          </w:r>
        </w:del>
      </w:ins>
      <w:ins w:id="42780" w:author="？！。。。" w:date="2024-04-07T16:43:39Z">
        <w:del w:id="42781" w:author="seewo" w:date="2024-05-20T17:52:45Z">
          <w:r>
            <w:rPr>
              <w:rFonts w:hint="eastAsia" w:ascii="仿宋" w:hAnsi="仿宋" w:eastAsia="仿宋" w:cs="仿宋"/>
              <w:b w:val="0"/>
              <w:bCs w:val="0"/>
              <w:color w:val="auto"/>
              <w:spacing w:val="9"/>
              <w:sz w:val="27"/>
              <w:szCs w:val="27"/>
              <w:highlight w:val="none"/>
              <w:lang w:val="en-US" w:eastAsia="zh-CN"/>
              <w:rPrChange w:id="42782" w:author="张正鑫" w:date="2024-09-28T08:45:58Z">
                <w:rPr>
                  <w:rFonts w:hint="eastAsia" w:ascii="仿宋" w:hAnsi="仿宋" w:eastAsia="仿宋" w:cs="仿宋"/>
                  <w:b w:val="0"/>
                  <w:bCs w:val="0"/>
                  <w:color w:val="7030A0"/>
                  <w:spacing w:val="9"/>
                  <w:sz w:val="27"/>
                  <w:szCs w:val="27"/>
                  <w:lang w:val="en-US" w:eastAsia="zh-CN"/>
                </w:rPr>
              </w:rPrChange>
            </w:rPr>
            <w:delText xml:space="preserve"> </w:delText>
          </w:r>
        </w:del>
      </w:ins>
      <w:ins w:id="42783" w:author="？！。。。" w:date="2024-04-07T16:43:44Z">
        <w:del w:id="42784" w:author="seewo" w:date="2024-05-20T17:52:45Z">
          <w:r>
            <w:rPr>
              <w:rFonts w:hint="eastAsia" w:ascii="仿宋" w:hAnsi="仿宋" w:eastAsia="仿宋" w:cs="仿宋"/>
              <w:b w:val="0"/>
              <w:bCs w:val="0"/>
              <w:color w:val="auto"/>
              <w:spacing w:val="9"/>
              <w:sz w:val="27"/>
              <w:szCs w:val="27"/>
              <w:highlight w:val="none"/>
              <w:lang w:val="en-US" w:eastAsia="zh-CN"/>
              <w:rPrChange w:id="42785" w:author="张正鑫" w:date="2024-09-28T08:45:58Z">
                <w:rPr>
                  <w:rFonts w:hint="eastAsia" w:ascii="仿宋" w:hAnsi="仿宋" w:eastAsia="仿宋" w:cs="仿宋"/>
                  <w:b w:val="0"/>
                  <w:bCs w:val="0"/>
                  <w:color w:val="7030A0"/>
                  <w:spacing w:val="9"/>
                  <w:sz w:val="27"/>
                  <w:szCs w:val="27"/>
                  <w:lang w:val="en-US" w:eastAsia="zh-CN"/>
                </w:rPr>
              </w:rPrChange>
            </w:rPr>
            <w:delText xml:space="preserve"> </w:delText>
          </w:r>
        </w:del>
      </w:ins>
      <w:ins w:id="42786" w:author="？！。。。" w:date="2024-04-07T16:43:47Z">
        <w:del w:id="42787" w:author="seewo" w:date="2024-05-20T17:52:45Z">
          <w:r>
            <w:rPr>
              <w:rFonts w:hint="eastAsia" w:ascii="仿宋" w:hAnsi="仿宋" w:eastAsia="仿宋" w:cs="仿宋"/>
              <w:b w:val="0"/>
              <w:bCs w:val="0"/>
              <w:color w:val="auto"/>
              <w:spacing w:val="9"/>
              <w:sz w:val="27"/>
              <w:szCs w:val="27"/>
              <w:highlight w:val="none"/>
              <w:lang w:val="en-US" w:eastAsia="zh-CN"/>
              <w:rPrChange w:id="42788" w:author="张正鑫" w:date="2024-09-28T08:45:58Z">
                <w:rPr>
                  <w:rFonts w:hint="eastAsia" w:ascii="仿宋" w:hAnsi="仿宋" w:eastAsia="仿宋" w:cs="仿宋"/>
                  <w:b w:val="0"/>
                  <w:bCs w:val="0"/>
                  <w:color w:val="7030A0"/>
                  <w:spacing w:val="9"/>
                  <w:sz w:val="27"/>
                  <w:szCs w:val="27"/>
                  <w:lang w:val="en-US" w:eastAsia="zh-CN"/>
                </w:rPr>
              </w:rPrChange>
            </w:rPr>
            <w:delText>学院</w:delText>
          </w:r>
        </w:del>
      </w:ins>
      <w:ins w:id="42789" w:author="？！。。。" w:date="2024-04-07T16:43:48Z">
        <w:del w:id="42790" w:author="seewo" w:date="2024-05-20T17:52:45Z">
          <w:r>
            <w:rPr>
              <w:rFonts w:hint="eastAsia" w:ascii="仿宋" w:hAnsi="仿宋" w:eastAsia="仿宋" w:cs="仿宋"/>
              <w:b w:val="0"/>
              <w:bCs w:val="0"/>
              <w:color w:val="auto"/>
              <w:spacing w:val="9"/>
              <w:sz w:val="27"/>
              <w:szCs w:val="27"/>
              <w:highlight w:val="none"/>
              <w:lang w:val="en-US" w:eastAsia="zh-CN"/>
              <w:rPrChange w:id="42791" w:author="张正鑫" w:date="2024-09-28T08:45:58Z">
                <w:rPr>
                  <w:rFonts w:hint="eastAsia" w:ascii="仿宋" w:hAnsi="仿宋" w:eastAsia="仿宋" w:cs="仿宋"/>
                  <w:b w:val="0"/>
                  <w:bCs w:val="0"/>
                  <w:color w:val="7030A0"/>
                  <w:spacing w:val="9"/>
                  <w:sz w:val="27"/>
                  <w:szCs w:val="27"/>
                  <w:lang w:val="en-US" w:eastAsia="zh-CN"/>
                </w:rPr>
              </w:rPrChange>
            </w:rPr>
            <w:delText>考点</w:delText>
          </w:r>
        </w:del>
      </w:ins>
      <w:ins w:id="42792" w:author="？！。。。" w:date="2024-04-07T16:43:51Z">
        <w:del w:id="42793" w:author="seewo" w:date="2024-05-20T17:52:45Z">
          <w:r>
            <w:rPr>
              <w:rFonts w:hint="eastAsia" w:ascii="仿宋" w:hAnsi="仿宋" w:eastAsia="仿宋" w:cs="仿宋"/>
              <w:b w:val="0"/>
              <w:bCs w:val="0"/>
              <w:color w:val="auto"/>
              <w:spacing w:val="9"/>
              <w:sz w:val="27"/>
              <w:szCs w:val="27"/>
              <w:highlight w:val="none"/>
              <w:lang w:val="en-US" w:eastAsia="zh-CN"/>
              <w:rPrChange w:id="42794" w:author="张正鑫" w:date="2024-09-28T08:45:58Z">
                <w:rPr>
                  <w:rFonts w:hint="eastAsia" w:ascii="仿宋" w:hAnsi="仿宋" w:eastAsia="仿宋" w:cs="仿宋"/>
                  <w:b w:val="0"/>
                  <w:bCs w:val="0"/>
                  <w:color w:val="7030A0"/>
                  <w:spacing w:val="9"/>
                  <w:sz w:val="27"/>
                  <w:szCs w:val="27"/>
                  <w:lang w:val="en-US" w:eastAsia="zh-CN"/>
                </w:rPr>
              </w:rPrChange>
            </w:rPr>
            <w:delText>安排</w:delText>
          </w:r>
        </w:del>
      </w:ins>
      <w:ins w:id="42795" w:author="？！。。。" w:date="2024-04-07T16:43:52Z">
        <w:del w:id="42796" w:author="seewo" w:date="2024-05-20T17:52:45Z">
          <w:r>
            <w:rPr>
              <w:rFonts w:hint="eastAsia" w:ascii="仿宋" w:hAnsi="仿宋" w:eastAsia="仿宋" w:cs="仿宋"/>
              <w:b w:val="0"/>
              <w:bCs w:val="0"/>
              <w:color w:val="auto"/>
              <w:spacing w:val="9"/>
              <w:sz w:val="27"/>
              <w:szCs w:val="27"/>
              <w:highlight w:val="none"/>
              <w:lang w:val="en-US" w:eastAsia="zh-CN"/>
              <w:rPrChange w:id="42797" w:author="张正鑫" w:date="2024-09-28T08:45:58Z">
                <w:rPr>
                  <w:rFonts w:hint="eastAsia" w:ascii="仿宋" w:hAnsi="仿宋" w:eastAsia="仿宋" w:cs="仿宋"/>
                  <w:b w:val="0"/>
                  <w:bCs w:val="0"/>
                  <w:color w:val="7030A0"/>
                  <w:spacing w:val="9"/>
                  <w:sz w:val="27"/>
                  <w:szCs w:val="27"/>
                  <w:lang w:val="en-US" w:eastAsia="zh-CN"/>
                </w:rPr>
              </w:rPrChange>
            </w:rPr>
            <w:delText>考务</w:delText>
          </w:r>
        </w:del>
      </w:ins>
      <w:ins w:id="42798" w:author="？！。。。" w:date="2024-04-07T16:43:53Z">
        <w:del w:id="42799" w:author="seewo" w:date="2024-05-20T17:52:45Z">
          <w:r>
            <w:rPr>
              <w:rFonts w:hint="eastAsia" w:ascii="仿宋" w:hAnsi="仿宋" w:eastAsia="仿宋" w:cs="仿宋"/>
              <w:b w:val="0"/>
              <w:bCs w:val="0"/>
              <w:color w:val="auto"/>
              <w:spacing w:val="9"/>
              <w:sz w:val="27"/>
              <w:szCs w:val="27"/>
              <w:highlight w:val="none"/>
              <w:lang w:val="en-US" w:eastAsia="zh-CN"/>
              <w:rPrChange w:id="42800" w:author="张正鑫" w:date="2024-09-28T08:45:58Z">
                <w:rPr>
                  <w:rFonts w:hint="eastAsia" w:ascii="仿宋" w:hAnsi="仿宋" w:eastAsia="仿宋" w:cs="仿宋"/>
                  <w:b w:val="0"/>
                  <w:bCs w:val="0"/>
                  <w:color w:val="7030A0"/>
                  <w:spacing w:val="9"/>
                  <w:sz w:val="27"/>
                  <w:szCs w:val="27"/>
                  <w:lang w:val="en-US" w:eastAsia="zh-CN"/>
                </w:rPr>
              </w:rPrChange>
            </w:rPr>
            <w:delText>人员</w:delText>
          </w:r>
        </w:del>
      </w:ins>
      <w:ins w:id="42801" w:author="？！。。。" w:date="2024-04-07T16:43:40Z">
        <w:del w:id="42802" w:author="seewo" w:date="2024-05-20T17:52:45Z">
          <w:r>
            <w:rPr>
              <w:rFonts w:hint="eastAsia" w:ascii="仿宋" w:hAnsi="仿宋" w:eastAsia="仿宋" w:cs="仿宋"/>
              <w:snapToGrid w:val="0"/>
              <w:color w:val="auto"/>
              <w:spacing w:val="9"/>
              <w:kern w:val="0"/>
              <w:sz w:val="27"/>
              <w:szCs w:val="27"/>
              <w:highlight w:val="none"/>
              <w:lang w:val="en-US" w:eastAsia="zh-CN" w:bidi="ar"/>
              <w:rPrChange w:id="42803" w:author="张正鑫" w:date="2024-09-28T08:45:58Z">
                <w:rPr>
                  <w:rFonts w:ascii="楷体" w:hAnsi="楷体" w:eastAsia="楷体" w:cs="楷体"/>
                  <w:snapToGrid w:val="0"/>
                  <w:color w:val="000000"/>
                  <w:kern w:val="0"/>
                  <w:sz w:val="24"/>
                  <w:szCs w:val="24"/>
                  <w:lang w:val="en-US" w:eastAsia="zh-CN" w:bidi="ar"/>
                </w:rPr>
              </w:rPrChange>
            </w:rPr>
            <w:delText>考试期间全天24小时</w:delText>
          </w:r>
        </w:del>
      </w:ins>
      <w:ins w:id="42804" w:author="？！。。。" w:date="2024-04-07T16:44:31Z">
        <w:del w:id="42805" w:author="seewo" w:date="2024-05-20T17:52:45Z">
          <w:r>
            <w:rPr>
              <w:rFonts w:hint="eastAsia" w:ascii="仿宋" w:hAnsi="仿宋" w:eastAsia="仿宋" w:cs="仿宋"/>
              <w:snapToGrid w:val="0"/>
              <w:color w:val="auto"/>
              <w:spacing w:val="9"/>
              <w:kern w:val="0"/>
              <w:sz w:val="27"/>
              <w:szCs w:val="27"/>
              <w:highlight w:val="none"/>
              <w:lang w:val="en-US" w:eastAsia="zh-CN" w:bidi="ar"/>
              <w:rPrChange w:id="42806" w:author="张正鑫" w:date="2024-09-28T08:45:58Z">
                <w:rPr>
                  <w:rFonts w:hint="eastAsia" w:ascii="楷体" w:hAnsi="楷体" w:eastAsia="楷体" w:cs="楷体"/>
                  <w:snapToGrid w:val="0"/>
                  <w:color w:val="000000"/>
                  <w:kern w:val="0"/>
                  <w:sz w:val="24"/>
                  <w:szCs w:val="24"/>
                  <w:lang w:val="en-US" w:eastAsia="zh-CN" w:bidi="ar"/>
                </w:rPr>
              </w:rPrChange>
            </w:rPr>
            <w:delText>对</w:delText>
          </w:r>
        </w:del>
      </w:ins>
      <w:ins w:id="42807" w:author="？！。。。" w:date="2024-04-07T16:44:33Z">
        <w:del w:id="42808" w:author="seewo" w:date="2024-05-20T17:52:45Z">
          <w:r>
            <w:rPr>
              <w:rFonts w:hint="eastAsia" w:ascii="仿宋" w:hAnsi="仿宋" w:eastAsia="仿宋" w:cs="仿宋"/>
              <w:snapToGrid w:val="0"/>
              <w:color w:val="auto"/>
              <w:spacing w:val="9"/>
              <w:kern w:val="0"/>
              <w:sz w:val="27"/>
              <w:szCs w:val="27"/>
              <w:highlight w:val="none"/>
              <w:lang w:val="en-US" w:eastAsia="zh-CN" w:bidi="ar"/>
              <w:rPrChange w:id="42809" w:author="张正鑫" w:date="2024-09-28T08:45:58Z">
                <w:rPr>
                  <w:rFonts w:hint="eastAsia" w:ascii="楷体" w:hAnsi="楷体" w:eastAsia="楷体" w:cs="楷体"/>
                  <w:snapToGrid w:val="0"/>
                  <w:color w:val="000000"/>
                  <w:kern w:val="0"/>
                  <w:sz w:val="24"/>
                  <w:szCs w:val="24"/>
                  <w:lang w:val="en-US" w:eastAsia="zh-CN" w:bidi="ar"/>
                </w:rPr>
              </w:rPrChange>
            </w:rPr>
            <w:delText>考场</w:delText>
          </w:r>
        </w:del>
      </w:ins>
      <w:ins w:id="42810" w:author="？！。。。" w:date="2024-04-07T16:44:34Z">
        <w:del w:id="42811" w:author="seewo" w:date="2024-05-20T17:52:45Z">
          <w:r>
            <w:rPr>
              <w:rFonts w:hint="eastAsia" w:ascii="仿宋" w:hAnsi="仿宋" w:eastAsia="仿宋" w:cs="仿宋"/>
              <w:snapToGrid w:val="0"/>
              <w:color w:val="auto"/>
              <w:spacing w:val="9"/>
              <w:kern w:val="0"/>
              <w:sz w:val="27"/>
              <w:szCs w:val="27"/>
              <w:highlight w:val="none"/>
              <w:lang w:val="en-US" w:eastAsia="zh-CN" w:bidi="ar"/>
              <w:rPrChange w:id="42812" w:author="张正鑫" w:date="2024-09-28T08:45:58Z">
                <w:rPr>
                  <w:rFonts w:hint="eastAsia" w:ascii="楷体" w:hAnsi="楷体" w:eastAsia="楷体" w:cs="楷体"/>
                  <w:snapToGrid w:val="0"/>
                  <w:color w:val="000000"/>
                  <w:kern w:val="0"/>
                  <w:sz w:val="24"/>
                  <w:szCs w:val="24"/>
                  <w:lang w:val="en-US" w:eastAsia="zh-CN" w:bidi="ar"/>
                </w:rPr>
              </w:rPrChange>
            </w:rPr>
            <w:delText>和</w:delText>
          </w:r>
        </w:del>
      </w:ins>
      <w:ins w:id="42813" w:author="？！。。。" w:date="2024-04-07T16:44:35Z">
        <w:del w:id="42814" w:author="seewo" w:date="2024-05-20T17:52:45Z">
          <w:r>
            <w:rPr>
              <w:rFonts w:hint="eastAsia" w:ascii="仿宋" w:hAnsi="仿宋" w:eastAsia="仿宋" w:cs="仿宋"/>
              <w:snapToGrid w:val="0"/>
              <w:color w:val="auto"/>
              <w:spacing w:val="9"/>
              <w:kern w:val="0"/>
              <w:sz w:val="27"/>
              <w:szCs w:val="27"/>
              <w:highlight w:val="none"/>
              <w:lang w:val="en-US" w:eastAsia="zh-CN" w:bidi="ar"/>
              <w:rPrChange w:id="42815" w:author="张正鑫" w:date="2024-09-28T08:45:58Z">
                <w:rPr>
                  <w:rFonts w:hint="eastAsia" w:ascii="楷体" w:hAnsi="楷体" w:eastAsia="楷体" w:cs="楷体"/>
                  <w:snapToGrid w:val="0"/>
                  <w:color w:val="000000"/>
                  <w:kern w:val="0"/>
                  <w:sz w:val="24"/>
                  <w:szCs w:val="24"/>
                  <w:lang w:val="en-US" w:eastAsia="zh-CN" w:bidi="ar"/>
                </w:rPr>
              </w:rPrChange>
            </w:rPr>
            <w:delText>考试</w:delText>
          </w:r>
        </w:del>
      </w:ins>
      <w:ins w:id="42816" w:author="？！。。。" w:date="2024-04-07T16:44:38Z">
        <w:del w:id="42817" w:author="seewo" w:date="2024-05-20T17:52:45Z">
          <w:r>
            <w:rPr>
              <w:rFonts w:hint="eastAsia" w:ascii="仿宋" w:hAnsi="仿宋" w:eastAsia="仿宋" w:cs="仿宋"/>
              <w:snapToGrid w:val="0"/>
              <w:color w:val="auto"/>
              <w:spacing w:val="9"/>
              <w:kern w:val="0"/>
              <w:sz w:val="27"/>
              <w:szCs w:val="27"/>
              <w:highlight w:val="none"/>
              <w:lang w:val="en-US" w:eastAsia="zh-CN" w:bidi="ar"/>
              <w:rPrChange w:id="42818" w:author="张正鑫" w:date="2024-09-28T08:45:58Z">
                <w:rPr>
                  <w:rFonts w:hint="eastAsia" w:ascii="楷体" w:hAnsi="楷体" w:eastAsia="楷体" w:cs="楷体"/>
                  <w:snapToGrid w:val="0"/>
                  <w:color w:val="000000"/>
                  <w:kern w:val="0"/>
                  <w:sz w:val="24"/>
                  <w:szCs w:val="24"/>
                  <w:lang w:val="en-US" w:eastAsia="zh-CN" w:bidi="ar"/>
                </w:rPr>
              </w:rPrChange>
            </w:rPr>
            <w:delText>服务器</w:delText>
          </w:r>
        </w:del>
      </w:ins>
      <w:ins w:id="42819" w:author="？！。。。" w:date="2024-04-07T16:44:40Z">
        <w:del w:id="42820" w:author="seewo" w:date="2024-05-20T17:52:45Z">
          <w:r>
            <w:rPr>
              <w:rFonts w:hint="eastAsia" w:ascii="仿宋" w:hAnsi="仿宋" w:eastAsia="仿宋" w:cs="仿宋"/>
              <w:snapToGrid w:val="0"/>
              <w:color w:val="auto"/>
              <w:spacing w:val="9"/>
              <w:kern w:val="0"/>
              <w:sz w:val="27"/>
              <w:szCs w:val="27"/>
              <w:highlight w:val="none"/>
              <w:lang w:val="en-US" w:eastAsia="zh-CN" w:bidi="ar"/>
              <w:rPrChange w:id="42821" w:author="张正鑫" w:date="2024-09-28T08:45:58Z">
                <w:rPr>
                  <w:rFonts w:hint="eastAsia" w:ascii="楷体" w:hAnsi="楷体" w:eastAsia="楷体" w:cs="楷体"/>
                  <w:snapToGrid w:val="0"/>
                  <w:color w:val="000000"/>
                  <w:kern w:val="0"/>
                  <w:sz w:val="24"/>
                  <w:szCs w:val="24"/>
                  <w:lang w:val="en-US" w:eastAsia="zh-CN" w:bidi="ar"/>
                </w:rPr>
              </w:rPrChange>
            </w:rPr>
            <w:delText>进行</w:delText>
          </w:r>
        </w:del>
      </w:ins>
      <w:ins w:id="42822" w:author="？！。。。" w:date="2024-04-07T16:43:40Z">
        <w:del w:id="42823" w:author="seewo" w:date="2024-05-20T17:52:45Z">
          <w:r>
            <w:rPr>
              <w:rFonts w:hint="eastAsia" w:ascii="仿宋" w:hAnsi="仿宋" w:eastAsia="仿宋" w:cs="仿宋"/>
              <w:snapToGrid w:val="0"/>
              <w:color w:val="auto"/>
              <w:spacing w:val="9"/>
              <w:kern w:val="0"/>
              <w:sz w:val="27"/>
              <w:szCs w:val="27"/>
              <w:highlight w:val="none"/>
              <w:lang w:val="en-US" w:eastAsia="zh-CN" w:bidi="ar"/>
              <w:rPrChange w:id="42824" w:author="张正鑫" w:date="2024-09-28T08:45:58Z">
                <w:rPr>
                  <w:rFonts w:ascii="楷体" w:hAnsi="楷体" w:eastAsia="楷体" w:cs="楷体"/>
                  <w:snapToGrid w:val="0"/>
                  <w:color w:val="000000"/>
                  <w:kern w:val="0"/>
                  <w:sz w:val="24"/>
                  <w:szCs w:val="24"/>
                  <w:lang w:val="en-US" w:eastAsia="zh-CN" w:bidi="ar"/>
                </w:rPr>
              </w:rPrChange>
            </w:rPr>
            <w:delText>监控</w:delText>
          </w:r>
        </w:del>
      </w:ins>
      <w:ins w:id="42825" w:author="？！。。。" w:date="2024-04-07T16:44:44Z">
        <w:del w:id="42826" w:author="seewo" w:date="2024-05-20T17:52:45Z">
          <w:r>
            <w:rPr>
              <w:rFonts w:hint="eastAsia" w:ascii="仿宋" w:hAnsi="仿宋" w:eastAsia="仿宋" w:cs="仿宋"/>
              <w:snapToGrid w:val="0"/>
              <w:color w:val="auto"/>
              <w:spacing w:val="9"/>
              <w:kern w:val="0"/>
              <w:sz w:val="27"/>
              <w:szCs w:val="27"/>
              <w:highlight w:val="none"/>
              <w:lang w:val="en-US" w:eastAsia="zh-CN" w:bidi="ar"/>
              <w:rPrChange w:id="42827" w:author="张正鑫" w:date="2024-09-28T08:45:58Z">
                <w:rPr>
                  <w:rFonts w:hint="eastAsia" w:ascii="楷体" w:hAnsi="楷体" w:eastAsia="楷体" w:cs="楷体"/>
                  <w:snapToGrid w:val="0"/>
                  <w:color w:val="000000"/>
                  <w:kern w:val="0"/>
                  <w:sz w:val="24"/>
                  <w:szCs w:val="24"/>
                  <w:lang w:val="en-US" w:eastAsia="zh-CN" w:bidi="ar"/>
                </w:rPr>
              </w:rPrChange>
            </w:rPr>
            <w:delText>录像</w:delText>
          </w:r>
        </w:del>
      </w:ins>
      <w:ins w:id="42828" w:author="？！。。。" w:date="2024-04-07T16:44:46Z">
        <w:del w:id="42829" w:author="seewo" w:date="2024-05-20T17:52:45Z">
          <w:r>
            <w:rPr>
              <w:rFonts w:hint="eastAsia" w:ascii="仿宋" w:hAnsi="仿宋" w:eastAsia="仿宋" w:cs="仿宋"/>
              <w:snapToGrid w:val="0"/>
              <w:color w:val="auto"/>
              <w:spacing w:val="9"/>
              <w:kern w:val="0"/>
              <w:sz w:val="27"/>
              <w:szCs w:val="27"/>
              <w:highlight w:val="none"/>
              <w:lang w:val="en-US" w:eastAsia="zh-CN" w:bidi="ar"/>
              <w:rPrChange w:id="42830" w:author="张正鑫" w:date="2024-09-28T08:45:58Z">
                <w:rPr>
                  <w:rFonts w:hint="eastAsia" w:ascii="楷体" w:hAnsi="楷体" w:eastAsia="楷体" w:cs="楷体"/>
                  <w:snapToGrid w:val="0"/>
                  <w:color w:val="000000"/>
                  <w:kern w:val="0"/>
                  <w:sz w:val="24"/>
                  <w:szCs w:val="24"/>
                  <w:lang w:val="en-US" w:eastAsia="zh-CN" w:bidi="ar"/>
                </w:rPr>
              </w:rPrChange>
            </w:rPr>
            <w:delText>。</w:delText>
          </w:r>
        </w:del>
      </w:ins>
    </w:p>
    <w:p w14:paraId="6E9939E3">
      <w:pPr>
        <w:spacing w:before="0" w:line="360" w:lineRule="auto"/>
        <w:ind w:left="14" w:firstLine="3"/>
        <w:jc w:val="both"/>
        <w:rPr>
          <w:ins w:id="42831" w:author="？！。。。" w:date="2024-04-07T17:12:38Z"/>
          <w:del w:id="42832" w:author="seewo" w:date="2024-05-20T17:52:45Z"/>
          <w:rFonts w:hint="eastAsia" w:ascii="仿宋" w:hAnsi="仿宋" w:eastAsia="仿宋" w:cs="仿宋"/>
          <w:b w:val="0"/>
          <w:bCs w:val="0"/>
          <w:color w:val="auto"/>
          <w:spacing w:val="9"/>
          <w:sz w:val="27"/>
          <w:szCs w:val="27"/>
          <w:highlight w:val="none"/>
          <w:lang w:val="en-US" w:eastAsia="zh-CN"/>
          <w:rPrChange w:id="42833" w:author="张正鑫" w:date="2024-09-28T08:45:58Z">
            <w:rPr>
              <w:ins w:id="42834" w:author="？！。。。" w:date="2024-04-07T17:12:38Z"/>
              <w:del w:id="42835" w:author="seewo" w:date="2024-05-20T17:52:45Z"/>
              <w:rFonts w:hint="eastAsia" w:ascii="仿宋" w:hAnsi="仿宋" w:eastAsia="仿宋" w:cs="仿宋"/>
              <w:b w:val="0"/>
              <w:bCs w:val="0"/>
              <w:color w:val="7030A0"/>
              <w:spacing w:val="9"/>
              <w:sz w:val="27"/>
              <w:szCs w:val="27"/>
              <w:lang w:val="en-US" w:eastAsia="zh-CN"/>
            </w:rPr>
          </w:rPrChange>
        </w:rPr>
      </w:pPr>
      <w:ins w:id="42836" w:author="？！。。。" w:date="2024-04-07T15:00:34Z">
        <w:del w:id="42837" w:author="seewo" w:date="2024-05-20T17:52:45Z">
          <w:r>
            <w:rPr>
              <w:rFonts w:hint="eastAsia" w:ascii="仿宋" w:hAnsi="仿宋" w:eastAsia="仿宋" w:cs="仿宋"/>
              <w:b/>
              <w:bCs/>
              <w:color w:val="auto"/>
              <w:spacing w:val="9"/>
              <w:sz w:val="27"/>
              <w:szCs w:val="27"/>
              <w:highlight w:val="none"/>
              <w:lang w:val="en-US" w:eastAsia="zh-CN"/>
              <w:rPrChange w:id="42838" w:author="张正鑫" w:date="2024-09-28T08:45:58Z">
                <w:rPr>
                  <w:rFonts w:hint="eastAsia" w:ascii="仿宋" w:hAnsi="仿宋" w:eastAsia="仿宋" w:cs="仿宋"/>
                  <w:b/>
                  <w:bCs/>
                  <w:color w:val="17375E" w:themeColor="text2" w:themeShade="BF"/>
                  <w:spacing w:val="-3"/>
                  <w:sz w:val="27"/>
                  <w:szCs w:val="27"/>
                  <w:lang w:val="en-US" w:eastAsia="zh-CN"/>
                </w:rPr>
              </w:rPrChange>
            </w:rPr>
            <w:delText>4.1.2.4</w:delText>
          </w:r>
        </w:del>
      </w:ins>
      <w:ins w:id="42839" w:author="？！。。。" w:date="2024-04-07T15:00:34Z">
        <w:del w:id="42840" w:author="seewo" w:date="2024-05-20T17:52:45Z">
          <w:r>
            <w:rPr>
              <w:rFonts w:hint="eastAsia" w:ascii="仿宋" w:hAnsi="仿宋" w:eastAsia="仿宋" w:cs="仿宋"/>
              <w:b/>
              <w:bCs/>
              <w:color w:val="auto"/>
              <w:spacing w:val="9"/>
              <w:sz w:val="27"/>
              <w:szCs w:val="27"/>
              <w:highlight w:val="none"/>
              <w:lang w:val="en-US" w:eastAsia="zh-CN"/>
              <w:rPrChange w:id="42841" w:author="张正鑫" w:date="2024-09-28T08:45:58Z">
                <w:rPr>
                  <w:rFonts w:hint="eastAsia" w:ascii="仿宋" w:hAnsi="仿宋" w:eastAsia="仿宋" w:cs="仿宋"/>
                  <w:b w:val="0"/>
                  <w:bCs w:val="0"/>
                  <w:color w:val="17375E" w:themeColor="text2" w:themeShade="BF"/>
                  <w:spacing w:val="-3"/>
                  <w:sz w:val="27"/>
                  <w:szCs w:val="27"/>
                  <w:lang w:val="en-US" w:eastAsia="zh-CN"/>
                </w:rPr>
              </w:rPrChange>
            </w:rPr>
            <w:delText xml:space="preserve"> </w:delText>
          </w:r>
        </w:del>
      </w:ins>
      <w:ins w:id="42842" w:author="？！。。。" w:date="2024-04-07T15:00:34Z">
        <w:del w:id="42843" w:author="seewo" w:date="2024-05-20T17:52:45Z">
          <w:r>
            <w:rPr>
              <w:rFonts w:hint="eastAsia" w:ascii="仿宋" w:hAnsi="仿宋" w:eastAsia="仿宋" w:cs="仿宋"/>
              <w:b w:val="0"/>
              <w:bCs w:val="0"/>
              <w:color w:val="auto"/>
              <w:spacing w:val="9"/>
              <w:sz w:val="27"/>
              <w:szCs w:val="27"/>
              <w:highlight w:val="none"/>
              <w:lang w:val="en-US" w:eastAsia="zh-CN"/>
              <w:rPrChange w:id="42844" w:author="张正鑫" w:date="2024-09-28T08:45:58Z">
                <w:rPr>
                  <w:rFonts w:hint="eastAsia" w:ascii="仿宋" w:hAnsi="仿宋" w:eastAsia="仿宋" w:cs="仿宋"/>
                  <w:b w:val="0"/>
                  <w:bCs w:val="0"/>
                  <w:color w:val="17375E" w:themeColor="text2" w:themeShade="BF"/>
                  <w:spacing w:val="-3"/>
                  <w:sz w:val="27"/>
                  <w:szCs w:val="27"/>
                  <w:lang w:val="en-US" w:eastAsia="zh-CN"/>
                </w:rPr>
              </w:rPrChange>
            </w:rPr>
            <w:delText xml:space="preserve"> </w:delText>
          </w:r>
        </w:del>
      </w:ins>
      <w:ins w:id="42845" w:author="？！。。。" w:date="2024-04-07T15:00:34Z">
        <w:del w:id="42846" w:author="seewo" w:date="2024-05-20T17:52:45Z">
          <w:r>
            <w:rPr>
              <w:rFonts w:hint="eastAsia" w:ascii="仿宋" w:hAnsi="仿宋" w:eastAsia="仿宋" w:cs="仿宋"/>
              <w:b w:val="0"/>
              <w:bCs w:val="0"/>
              <w:color w:val="auto"/>
              <w:spacing w:val="9"/>
              <w:sz w:val="27"/>
              <w:szCs w:val="27"/>
              <w:highlight w:val="none"/>
              <w:lang w:eastAsia="zh-CN"/>
              <w:rPrChange w:id="42847" w:author="张正鑫" w:date="2024-09-28T08:45:58Z">
                <w:rPr>
                  <w:rFonts w:ascii="仿宋" w:hAnsi="仿宋" w:eastAsia="仿宋" w:cs="仿宋"/>
                  <w:b w:val="0"/>
                  <w:bCs w:val="0"/>
                  <w:color w:val="17375E" w:themeColor="text2" w:themeShade="BF"/>
                  <w:spacing w:val="9"/>
                  <w:sz w:val="27"/>
                  <w:szCs w:val="27"/>
                </w:rPr>
              </w:rPrChange>
            </w:rPr>
            <w:delText>学院考点</w:delText>
          </w:r>
        </w:del>
      </w:ins>
      <w:ins w:id="42848" w:author="？！。。。" w:date="2024-04-07T15:00:34Z">
        <w:del w:id="42849" w:author="seewo" w:date="2024-05-20T17:52:45Z">
          <w:r>
            <w:rPr>
              <w:rFonts w:hint="eastAsia" w:ascii="仿宋" w:hAnsi="仿宋" w:eastAsia="仿宋" w:cs="仿宋"/>
              <w:b w:val="0"/>
              <w:bCs w:val="0"/>
              <w:color w:val="auto"/>
              <w:spacing w:val="9"/>
              <w:sz w:val="27"/>
              <w:szCs w:val="27"/>
              <w:highlight w:val="none"/>
              <w:lang w:val="en-US" w:eastAsia="zh-CN"/>
              <w:rPrChange w:id="42850" w:author="张正鑫" w:date="2024-09-28T08:45:58Z">
                <w:rPr>
                  <w:rFonts w:hint="eastAsia" w:ascii="仿宋" w:hAnsi="仿宋" w:eastAsia="仿宋" w:cs="仿宋"/>
                  <w:b w:val="0"/>
                  <w:bCs w:val="0"/>
                  <w:color w:val="17375E" w:themeColor="text2" w:themeShade="BF"/>
                  <w:spacing w:val="9"/>
                  <w:sz w:val="27"/>
                  <w:szCs w:val="27"/>
                  <w:lang w:val="en-US" w:eastAsia="zh-CN"/>
                </w:rPr>
              </w:rPrChange>
            </w:rPr>
            <w:delText>安排</w:delText>
          </w:r>
        </w:del>
      </w:ins>
      <w:ins w:id="42851" w:author="？！。。。" w:date="2024-04-07T15:00:34Z">
        <w:del w:id="42852" w:author="seewo" w:date="2024-05-20T17:52:45Z">
          <w:r>
            <w:rPr>
              <w:rFonts w:hint="eastAsia" w:ascii="仿宋" w:hAnsi="仿宋" w:eastAsia="仿宋" w:cs="仿宋"/>
              <w:b w:val="0"/>
              <w:bCs w:val="0"/>
              <w:color w:val="auto"/>
              <w:spacing w:val="9"/>
              <w:sz w:val="27"/>
              <w:szCs w:val="27"/>
              <w:highlight w:val="none"/>
              <w:lang w:val="en-US" w:eastAsia="zh-CN"/>
              <w:rPrChange w:id="42853" w:author="张正鑫" w:date="2024-09-28T08:45:58Z">
                <w:rPr>
                  <w:rFonts w:hint="eastAsia" w:ascii="仿宋" w:hAnsi="仿宋" w:eastAsia="仿宋" w:cs="仿宋"/>
                  <w:b w:val="0"/>
                  <w:bCs w:val="0"/>
                  <w:color w:val="17375E" w:themeColor="text2" w:themeShade="BF"/>
                  <w:spacing w:val="-3"/>
                  <w:sz w:val="27"/>
                  <w:szCs w:val="27"/>
                  <w:lang w:val="en-US" w:eastAsia="zh-CN"/>
                </w:rPr>
              </w:rPrChange>
            </w:rPr>
            <w:delText>考务工作人员负责</w:delText>
          </w:r>
        </w:del>
      </w:ins>
      <w:ins w:id="42854" w:author="？！。。。" w:date="2024-04-07T16:49:04Z">
        <w:del w:id="42855" w:author="seewo" w:date="2024-05-20T17:52:45Z">
          <w:r>
            <w:rPr>
              <w:rFonts w:hint="eastAsia" w:ascii="仿宋" w:hAnsi="仿宋" w:eastAsia="仿宋" w:cs="仿宋"/>
              <w:b w:val="0"/>
              <w:bCs w:val="0"/>
              <w:color w:val="auto"/>
              <w:spacing w:val="9"/>
              <w:sz w:val="27"/>
              <w:szCs w:val="27"/>
              <w:highlight w:val="none"/>
              <w:lang w:val="en-US" w:eastAsia="zh-CN"/>
              <w:rPrChange w:id="42856" w:author="张正鑫" w:date="2024-09-28T08:45:58Z">
                <w:rPr>
                  <w:rFonts w:hint="eastAsia" w:ascii="仿宋" w:hAnsi="仿宋" w:eastAsia="仿宋" w:cs="仿宋"/>
                  <w:b w:val="0"/>
                  <w:bCs w:val="0"/>
                  <w:color w:val="7030A0"/>
                  <w:spacing w:val="9"/>
                  <w:sz w:val="27"/>
                  <w:szCs w:val="27"/>
                  <w:lang w:val="en-US" w:eastAsia="zh-CN"/>
                </w:rPr>
              </w:rPrChange>
            </w:rPr>
            <w:delText>考点</w:delText>
          </w:r>
        </w:del>
      </w:ins>
      <w:ins w:id="42857" w:author="？！。。。" w:date="2024-04-07T16:49:06Z">
        <w:del w:id="42858" w:author="seewo" w:date="2024-05-20T17:52:45Z">
          <w:r>
            <w:rPr>
              <w:rFonts w:hint="eastAsia" w:ascii="仿宋" w:hAnsi="仿宋" w:eastAsia="仿宋" w:cs="仿宋"/>
              <w:b w:val="0"/>
              <w:bCs w:val="0"/>
              <w:color w:val="auto"/>
              <w:spacing w:val="9"/>
              <w:sz w:val="27"/>
              <w:szCs w:val="27"/>
              <w:highlight w:val="none"/>
              <w:lang w:val="en-US" w:eastAsia="zh-CN"/>
              <w:rPrChange w:id="42859" w:author="张正鑫" w:date="2024-09-28T08:45:58Z">
                <w:rPr>
                  <w:rFonts w:hint="eastAsia" w:ascii="仿宋" w:hAnsi="仿宋" w:eastAsia="仿宋" w:cs="仿宋"/>
                  <w:b w:val="0"/>
                  <w:bCs w:val="0"/>
                  <w:color w:val="7030A0"/>
                  <w:spacing w:val="9"/>
                  <w:sz w:val="27"/>
                  <w:szCs w:val="27"/>
                  <w:lang w:val="en-US" w:eastAsia="zh-CN"/>
                </w:rPr>
              </w:rPrChange>
            </w:rPr>
            <w:delText>与</w:delText>
          </w:r>
        </w:del>
      </w:ins>
      <w:ins w:id="42860" w:author="？！。。。" w:date="2024-04-07T15:00:34Z">
        <w:del w:id="42861" w:author="seewo" w:date="2024-05-20T17:52:45Z">
          <w:r>
            <w:rPr>
              <w:rFonts w:hint="eastAsia" w:ascii="仿宋" w:hAnsi="仿宋" w:eastAsia="仿宋" w:cs="仿宋"/>
              <w:b w:val="0"/>
              <w:bCs w:val="0"/>
              <w:color w:val="auto"/>
              <w:spacing w:val="9"/>
              <w:sz w:val="27"/>
              <w:szCs w:val="27"/>
              <w:highlight w:val="none"/>
              <w:lang w:val="en-US" w:eastAsia="zh-CN"/>
              <w:rPrChange w:id="42862" w:author="张正鑫" w:date="2024-09-28T08:45:58Z">
                <w:rPr>
                  <w:rFonts w:hint="eastAsia" w:ascii="仿宋" w:hAnsi="仿宋" w:eastAsia="仿宋" w:cs="仿宋"/>
                  <w:b w:val="0"/>
                  <w:bCs w:val="0"/>
                  <w:color w:val="17375E" w:themeColor="text2" w:themeShade="BF"/>
                  <w:spacing w:val="-3"/>
                  <w:sz w:val="27"/>
                  <w:szCs w:val="27"/>
                  <w:lang w:val="en-US" w:eastAsia="zh-CN"/>
                </w:rPr>
              </w:rPrChange>
            </w:rPr>
            <w:delText>考场布置（</w:delText>
          </w:r>
        </w:del>
      </w:ins>
      <w:ins w:id="42863" w:author="？！。。。" w:date="2024-04-07T16:37:13Z">
        <w:del w:id="42864" w:author="seewo" w:date="2024-05-20T17:52:45Z">
          <w:r>
            <w:rPr>
              <w:rFonts w:hint="eastAsia" w:ascii="仿宋" w:hAnsi="仿宋" w:eastAsia="仿宋" w:cs="仿宋"/>
              <w:b w:val="0"/>
              <w:bCs w:val="0"/>
              <w:color w:val="auto"/>
              <w:spacing w:val="9"/>
              <w:sz w:val="27"/>
              <w:szCs w:val="27"/>
              <w:highlight w:val="none"/>
              <w:lang w:val="en-US" w:eastAsia="zh-CN"/>
              <w:rPrChange w:id="42865" w:author="张正鑫" w:date="2024-09-28T08:45:58Z">
                <w:rPr>
                  <w:rFonts w:hint="eastAsia" w:ascii="仿宋" w:hAnsi="仿宋" w:eastAsia="仿宋" w:cs="仿宋"/>
                  <w:b w:val="0"/>
                  <w:bCs w:val="0"/>
                  <w:color w:val="7030A0"/>
                  <w:spacing w:val="9"/>
                  <w:sz w:val="27"/>
                  <w:szCs w:val="27"/>
                  <w:lang w:val="en-US" w:eastAsia="zh-CN"/>
                </w:rPr>
              </w:rPrChange>
            </w:rPr>
            <w:delText>悬挂</w:delText>
          </w:r>
        </w:del>
      </w:ins>
      <w:ins w:id="42866" w:author="？！。。。" w:date="2024-04-07T15:00:34Z">
        <w:del w:id="42867" w:author="seewo" w:date="2024-05-20T17:52:45Z">
          <w:r>
            <w:rPr>
              <w:rFonts w:hint="eastAsia" w:ascii="仿宋" w:hAnsi="仿宋" w:eastAsia="仿宋" w:cs="仿宋"/>
              <w:b w:val="0"/>
              <w:bCs w:val="0"/>
              <w:color w:val="auto"/>
              <w:spacing w:val="9"/>
              <w:sz w:val="27"/>
              <w:szCs w:val="27"/>
              <w:highlight w:val="none"/>
              <w:lang w:val="en-US" w:eastAsia="zh-CN"/>
              <w:rPrChange w:id="42868" w:author="张正鑫" w:date="2024-09-28T08:45:58Z">
                <w:rPr>
                  <w:rFonts w:hint="eastAsia" w:ascii="仿宋" w:hAnsi="仿宋" w:eastAsia="仿宋" w:cs="仿宋"/>
                  <w:b w:val="0"/>
                  <w:bCs w:val="0"/>
                  <w:color w:val="17375E" w:themeColor="text2" w:themeShade="BF"/>
                  <w:spacing w:val="-3"/>
                  <w:sz w:val="27"/>
                  <w:szCs w:val="27"/>
                  <w:lang w:val="en-US" w:eastAsia="zh-CN"/>
                </w:rPr>
              </w:rPrChange>
            </w:rPr>
            <w:delText>横幅</w:delText>
          </w:r>
        </w:del>
      </w:ins>
      <w:ins w:id="42869" w:author="？！。。。" w:date="2024-04-07T16:37:15Z">
        <w:del w:id="42870" w:author="seewo" w:date="2024-05-20T17:52:45Z">
          <w:r>
            <w:rPr>
              <w:rFonts w:hint="eastAsia" w:ascii="仿宋" w:hAnsi="仿宋" w:eastAsia="仿宋" w:cs="仿宋"/>
              <w:b w:val="0"/>
              <w:bCs w:val="0"/>
              <w:color w:val="auto"/>
              <w:spacing w:val="9"/>
              <w:sz w:val="27"/>
              <w:szCs w:val="27"/>
              <w:highlight w:val="none"/>
              <w:lang w:val="en-US" w:eastAsia="zh-CN"/>
              <w:rPrChange w:id="42871" w:author="张正鑫" w:date="2024-09-28T08:45:58Z">
                <w:rPr>
                  <w:rFonts w:hint="eastAsia" w:ascii="仿宋" w:hAnsi="仿宋" w:eastAsia="仿宋" w:cs="仿宋"/>
                  <w:b w:val="0"/>
                  <w:bCs w:val="0"/>
                  <w:color w:val="7030A0"/>
                  <w:spacing w:val="9"/>
                  <w:sz w:val="27"/>
                  <w:szCs w:val="27"/>
                  <w:lang w:val="en-US" w:eastAsia="zh-CN"/>
                </w:rPr>
              </w:rPrChange>
            </w:rPr>
            <w:delText>，</w:delText>
          </w:r>
        </w:del>
      </w:ins>
      <w:ins w:id="42872" w:author="？！。。。" w:date="2024-04-07T16:35:22Z">
        <w:del w:id="42873" w:author="seewo" w:date="2024-05-20T17:52:45Z">
          <w:r>
            <w:rPr>
              <w:rFonts w:hint="eastAsia" w:ascii="仿宋" w:hAnsi="仿宋" w:eastAsia="仿宋" w:cs="仿宋"/>
              <w:snapToGrid w:val="0"/>
              <w:color w:val="auto"/>
              <w:spacing w:val="9"/>
              <w:kern w:val="0"/>
              <w:sz w:val="27"/>
              <w:szCs w:val="27"/>
              <w:highlight w:val="none"/>
              <w:lang w:val="en-US" w:eastAsia="zh-CN" w:bidi="ar"/>
              <w:rPrChange w:id="42874" w:author="张正鑫" w:date="2024-09-28T08:45:58Z">
                <w:rPr>
                  <w:rFonts w:ascii="楷体" w:hAnsi="楷体" w:eastAsia="楷体" w:cs="楷体"/>
                  <w:snapToGrid w:val="0"/>
                  <w:color w:val="000000"/>
                  <w:kern w:val="0"/>
                  <w:sz w:val="24"/>
                  <w:szCs w:val="24"/>
                  <w:lang w:val="en-US" w:eastAsia="zh-CN" w:bidi="ar"/>
                </w:rPr>
              </w:rPrChange>
            </w:rPr>
            <w:delText>张贴考场分</w:delText>
          </w:r>
        </w:del>
      </w:ins>
      <w:ins w:id="42875" w:author="？！。。。" w:date="2024-04-07T16:35:22Z">
        <w:del w:id="42876" w:author="seewo" w:date="2024-05-20T17:52:45Z">
          <w:r>
            <w:rPr>
              <w:rFonts w:hint="eastAsia" w:ascii="仿宋" w:hAnsi="仿宋" w:eastAsia="仿宋" w:cs="仿宋"/>
              <w:snapToGrid w:val="0"/>
              <w:color w:val="auto"/>
              <w:spacing w:val="9"/>
              <w:kern w:val="0"/>
              <w:sz w:val="27"/>
              <w:szCs w:val="27"/>
              <w:highlight w:val="none"/>
              <w:lang w:val="en-US" w:eastAsia="zh-CN" w:bidi="ar"/>
              <w:rPrChange w:id="42877" w:author="张正鑫" w:date="2024-09-28T08:45:58Z">
                <w:rPr>
                  <w:rFonts w:hint="eastAsia" w:ascii="楷体" w:hAnsi="楷体" w:eastAsia="楷体" w:cs="楷体"/>
                  <w:snapToGrid w:val="0"/>
                  <w:color w:val="000000"/>
                  <w:kern w:val="0"/>
                  <w:sz w:val="24"/>
                  <w:szCs w:val="24"/>
                  <w:lang w:val="en-US" w:eastAsia="zh-CN" w:bidi="ar"/>
                </w:rPr>
              </w:rPrChange>
            </w:rPr>
            <w:delText>布图、考生须知</w:delText>
          </w:r>
        </w:del>
      </w:ins>
      <w:ins w:id="42878" w:author="？！。。。" w:date="2024-04-07T16:48:17Z">
        <w:del w:id="42879" w:author="seewo" w:date="2024-05-20T17:52:45Z">
          <w:r>
            <w:rPr>
              <w:rFonts w:hint="eastAsia" w:ascii="仿宋" w:hAnsi="仿宋" w:eastAsia="仿宋" w:cs="仿宋"/>
              <w:snapToGrid w:val="0"/>
              <w:color w:val="auto"/>
              <w:spacing w:val="9"/>
              <w:kern w:val="0"/>
              <w:sz w:val="27"/>
              <w:szCs w:val="27"/>
              <w:highlight w:val="none"/>
              <w:lang w:val="en-US" w:eastAsia="zh-CN" w:bidi="ar"/>
              <w:rPrChange w:id="42880" w:author="张正鑫" w:date="2024-09-28T08:45:58Z">
                <w:rPr>
                  <w:rFonts w:hint="eastAsia" w:ascii="仿宋" w:hAnsi="仿宋" w:eastAsia="仿宋" w:cs="仿宋"/>
                  <w:snapToGrid w:val="0"/>
                  <w:color w:val="7030A0"/>
                  <w:spacing w:val="9"/>
                  <w:kern w:val="0"/>
                  <w:sz w:val="27"/>
                  <w:szCs w:val="27"/>
                  <w:lang w:val="en-US" w:eastAsia="zh-CN" w:bidi="ar"/>
                </w:rPr>
              </w:rPrChange>
            </w:rPr>
            <w:delText>、</w:delText>
          </w:r>
        </w:del>
      </w:ins>
      <w:ins w:id="42881" w:author="？！。。。" w:date="2024-04-07T16:36:59Z">
        <w:del w:id="42882" w:author="seewo" w:date="2024-05-20T17:52:45Z">
          <w:r>
            <w:rPr>
              <w:rFonts w:hint="eastAsia" w:ascii="仿宋" w:hAnsi="仿宋" w:eastAsia="仿宋" w:cs="仿宋"/>
              <w:snapToGrid w:val="0"/>
              <w:color w:val="auto"/>
              <w:spacing w:val="9"/>
              <w:kern w:val="0"/>
              <w:sz w:val="27"/>
              <w:szCs w:val="27"/>
              <w:highlight w:val="none"/>
              <w:lang w:val="en-US" w:eastAsia="zh-CN" w:bidi="ar"/>
              <w:rPrChange w:id="42883" w:author="张正鑫" w:date="2024-09-28T08:45:58Z">
                <w:rPr>
                  <w:rFonts w:hint="eastAsia" w:ascii="仿宋" w:hAnsi="仿宋" w:eastAsia="仿宋" w:cs="仿宋"/>
                  <w:snapToGrid w:val="0"/>
                  <w:color w:val="7030A0"/>
                  <w:spacing w:val="9"/>
                  <w:kern w:val="0"/>
                  <w:sz w:val="27"/>
                  <w:szCs w:val="27"/>
                  <w:lang w:val="en-US" w:eastAsia="zh-CN" w:bidi="ar"/>
                </w:rPr>
              </w:rPrChange>
            </w:rPr>
            <w:delText>考场号</w:delText>
          </w:r>
        </w:del>
      </w:ins>
      <w:ins w:id="42884" w:author="？！。。。" w:date="2024-04-07T16:48:20Z">
        <w:del w:id="42885" w:author="seewo" w:date="2024-05-20T17:52:45Z">
          <w:r>
            <w:rPr>
              <w:rFonts w:hint="eastAsia" w:ascii="仿宋" w:hAnsi="仿宋" w:eastAsia="仿宋" w:cs="仿宋"/>
              <w:snapToGrid w:val="0"/>
              <w:color w:val="auto"/>
              <w:spacing w:val="9"/>
              <w:kern w:val="0"/>
              <w:sz w:val="27"/>
              <w:szCs w:val="27"/>
              <w:highlight w:val="none"/>
              <w:lang w:val="en-US" w:eastAsia="zh-CN" w:bidi="ar"/>
              <w:rPrChange w:id="42886" w:author="张正鑫" w:date="2024-09-28T08:45:58Z">
                <w:rPr>
                  <w:rFonts w:hint="eastAsia" w:ascii="仿宋" w:hAnsi="仿宋" w:eastAsia="仿宋" w:cs="仿宋"/>
                  <w:snapToGrid w:val="0"/>
                  <w:color w:val="7030A0"/>
                  <w:spacing w:val="9"/>
                  <w:kern w:val="0"/>
                  <w:sz w:val="27"/>
                  <w:szCs w:val="27"/>
                  <w:lang w:val="en-US" w:eastAsia="zh-CN" w:bidi="ar"/>
                </w:rPr>
              </w:rPrChange>
            </w:rPr>
            <w:delText>，</w:delText>
          </w:r>
        </w:del>
      </w:ins>
      <w:ins w:id="42887" w:author="？！。。。" w:date="2024-04-07T16:48:01Z">
        <w:del w:id="42888" w:author="seewo" w:date="2024-05-20T17:52:45Z">
          <w:r>
            <w:rPr>
              <w:rFonts w:hint="eastAsia" w:ascii="仿宋" w:hAnsi="仿宋" w:eastAsia="仿宋" w:cs="仿宋"/>
              <w:snapToGrid w:val="0"/>
              <w:color w:val="auto"/>
              <w:spacing w:val="9"/>
              <w:kern w:val="0"/>
              <w:sz w:val="27"/>
              <w:szCs w:val="27"/>
              <w:highlight w:val="none"/>
              <w:lang w:val="en-US" w:eastAsia="zh-CN" w:bidi="ar"/>
              <w:rPrChange w:id="42889" w:author="张正鑫" w:date="2024-09-28T08:45:58Z">
                <w:rPr>
                  <w:rFonts w:hint="eastAsia" w:ascii="仿宋" w:hAnsi="仿宋" w:eastAsia="仿宋" w:cs="仿宋"/>
                  <w:snapToGrid w:val="0"/>
                  <w:color w:val="7030A0"/>
                  <w:spacing w:val="9"/>
                  <w:kern w:val="0"/>
                  <w:sz w:val="27"/>
                  <w:szCs w:val="27"/>
                  <w:lang w:val="en-US" w:eastAsia="zh-CN" w:bidi="ar"/>
                </w:rPr>
              </w:rPrChange>
            </w:rPr>
            <w:delText>下载</w:delText>
          </w:r>
        </w:del>
      </w:ins>
      <w:ins w:id="42890" w:author="？！。。。" w:date="2024-04-07T16:47:55Z">
        <w:del w:id="42891" w:author="seewo" w:date="2024-05-20T17:52:45Z">
          <w:r>
            <w:rPr>
              <w:rFonts w:hint="eastAsia" w:ascii="仿宋" w:hAnsi="仿宋" w:eastAsia="仿宋" w:cs="仿宋"/>
              <w:snapToGrid w:val="0"/>
              <w:color w:val="auto"/>
              <w:spacing w:val="9"/>
              <w:kern w:val="0"/>
              <w:sz w:val="27"/>
              <w:szCs w:val="27"/>
              <w:highlight w:val="none"/>
              <w:lang w:val="en-US" w:eastAsia="zh-CN" w:bidi="ar"/>
              <w:rPrChange w:id="42892" w:author="张正鑫" w:date="2024-09-28T08:45:58Z">
                <w:rPr>
                  <w:rFonts w:hint="eastAsia" w:ascii="仿宋" w:hAnsi="仿宋" w:eastAsia="仿宋" w:cs="仿宋"/>
                  <w:snapToGrid w:val="0"/>
                  <w:color w:val="7030A0"/>
                  <w:spacing w:val="9"/>
                  <w:kern w:val="0"/>
                  <w:sz w:val="27"/>
                  <w:szCs w:val="27"/>
                  <w:lang w:val="en-US" w:eastAsia="zh-CN" w:bidi="ar"/>
                </w:rPr>
              </w:rPrChange>
            </w:rPr>
            <w:delText>《考场签到表》《考试异常情况登记表》</w:delText>
          </w:r>
        </w:del>
      </w:ins>
      <w:ins w:id="42893" w:author="？！。。。" w:date="2024-04-07T15:00:34Z">
        <w:del w:id="42894" w:author="seewo" w:date="2024-05-20T17:52:45Z">
          <w:r>
            <w:rPr>
              <w:rFonts w:hint="eastAsia" w:ascii="仿宋" w:hAnsi="仿宋" w:eastAsia="仿宋" w:cs="仿宋"/>
              <w:b w:val="0"/>
              <w:bCs w:val="0"/>
              <w:color w:val="auto"/>
              <w:spacing w:val="9"/>
              <w:sz w:val="27"/>
              <w:szCs w:val="27"/>
              <w:highlight w:val="none"/>
              <w:lang w:val="en-US" w:eastAsia="zh-CN"/>
              <w:rPrChange w:id="42895" w:author="张正鑫" w:date="2024-09-28T08:45:58Z">
                <w:rPr>
                  <w:rFonts w:hint="eastAsia" w:ascii="仿宋" w:hAnsi="仿宋" w:eastAsia="仿宋" w:cs="仿宋"/>
                  <w:b w:val="0"/>
                  <w:bCs w:val="0"/>
                  <w:color w:val="17375E" w:themeColor="text2" w:themeShade="BF"/>
                  <w:spacing w:val="-3"/>
                  <w:sz w:val="27"/>
                  <w:szCs w:val="27"/>
                  <w:lang w:val="en-US" w:eastAsia="zh-CN"/>
                </w:rPr>
              </w:rPrChange>
            </w:rPr>
            <w:delText>等）。</w:delText>
          </w:r>
        </w:del>
      </w:ins>
    </w:p>
    <w:p w14:paraId="780E525E">
      <w:pPr>
        <w:spacing w:before="0" w:line="360" w:lineRule="auto"/>
        <w:ind w:left="14" w:firstLine="3"/>
        <w:jc w:val="both"/>
        <w:rPr>
          <w:ins w:id="42896" w:author="？！。。。" w:date="2024-04-07T17:12:41Z"/>
          <w:del w:id="42897" w:author="seewo" w:date="2024-05-20T17:52:45Z"/>
          <w:rFonts w:hint="eastAsia" w:ascii="仿宋" w:hAnsi="仿宋" w:eastAsia="仿宋" w:cs="仿宋"/>
          <w:b w:val="0"/>
          <w:bCs w:val="0"/>
          <w:color w:val="auto"/>
          <w:spacing w:val="9"/>
          <w:sz w:val="27"/>
          <w:szCs w:val="27"/>
          <w:highlight w:val="none"/>
          <w:lang w:val="en-US" w:eastAsia="zh-CN"/>
          <w:rPrChange w:id="42898" w:author="张正鑫" w:date="2024-09-28T08:45:58Z">
            <w:rPr>
              <w:ins w:id="42899" w:author="？！。。。" w:date="2024-04-07T17:12:41Z"/>
              <w:del w:id="42900" w:author="seewo" w:date="2024-05-20T17:52:45Z"/>
              <w:rFonts w:hint="eastAsia" w:ascii="仿宋" w:hAnsi="仿宋" w:eastAsia="仿宋" w:cs="仿宋"/>
              <w:b w:val="0"/>
              <w:bCs w:val="0"/>
              <w:color w:val="7030A0"/>
              <w:spacing w:val="9"/>
              <w:sz w:val="27"/>
              <w:szCs w:val="27"/>
              <w:lang w:val="en-US" w:eastAsia="zh-CN"/>
            </w:rPr>
          </w:rPrChange>
        </w:rPr>
      </w:pPr>
      <w:ins w:id="42901" w:author="？！。。。" w:date="2024-04-07T17:12:51Z">
        <w:del w:id="42902" w:author="seewo" w:date="2024-05-20T17:52:45Z">
          <w:r>
            <w:rPr>
              <w:rFonts w:hint="eastAsia" w:ascii="仿宋" w:hAnsi="仿宋" w:eastAsia="仿宋" w:cs="仿宋"/>
              <w:b w:val="0"/>
              <w:bCs w:val="0"/>
              <w:color w:val="auto"/>
              <w:spacing w:val="9"/>
              <w:sz w:val="27"/>
              <w:szCs w:val="27"/>
              <w:highlight w:val="none"/>
              <w:lang w:val="en-US" w:eastAsia="zh-CN"/>
              <w:rPrChange w:id="42903" w:author="张正鑫" w:date="2024-09-28T08:45:58Z">
                <w:rPr>
                  <w:rFonts w:hint="eastAsia" w:ascii="仿宋" w:hAnsi="仿宋" w:eastAsia="仿宋" w:cs="仿宋"/>
                  <w:b w:val="0"/>
                  <w:bCs w:val="0"/>
                  <w:color w:val="7030A0"/>
                  <w:spacing w:val="9"/>
                  <w:sz w:val="27"/>
                  <w:szCs w:val="27"/>
                  <w:lang w:val="en-US" w:eastAsia="zh-CN"/>
                </w:rPr>
              </w:rPrChange>
            </w:rPr>
            <w:delText>4.</w:delText>
          </w:r>
        </w:del>
      </w:ins>
      <w:ins w:id="42904" w:author="？！。。。" w:date="2024-04-07T17:12:52Z">
        <w:del w:id="42905" w:author="seewo" w:date="2024-05-20T17:52:45Z">
          <w:r>
            <w:rPr>
              <w:rFonts w:hint="eastAsia" w:ascii="仿宋" w:hAnsi="仿宋" w:eastAsia="仿宋" w:cs="仿宋"/>
              <w:b w:val="0"/>
              <w:bCs w:val="0"/>
              <w:color w:val="auto"/>
              <w:spacing w:val="9"/>
              <w:sz w:val="27"/>
              <w:szCs w:val="27"/>
              <w:highlight w:val="none"/>
              <w:lang w:val="en-US" w:eastAsia="zh-CN"/>
              <w:rPrChange w:id="42906" w:author="张正鑫" w:date="2024-09-28T08:45:58Z">
                <w:rPr>
                  <w:rFonts w:hint="eastAsia" w:ascii="仿宋" w:hAnsi="仿宋" w:eastAsia="仿宋" w:cs="仿宋"/>
                  <w:b w:val="0"/>
                  <w:bCs w:val="0"/>
                  <w:color w:val="7030A0"/>
                  <w:spacing w:val="9"/>
                  <w:sz w:val="27"/>
                  <w:szCs w:val="27"/>
                  <w:lang w:val="en-US" w:eastAsia="zh-CN"/>
                </w:rPr>
              </w:rPrChange>
            </w:rPr>
            <w:delText>1.</w:delText>
          </w:r>
        </w:del>
      </w:ins>
      <w:ins w:id="42907" w:author="？！。。。" w:date="2024-04-07T17:12:53Z">
        <w:del w:id="42908" w:author="seewo" w:date="2024-05-20T17:52:45Z">
          <w:r>
            <w:rPr>
              <w:rFonts w:hint="eastAsia" w:ascii="仿宋" w:hAnsi="仿宋" w:eastAsia="仿宋" w:cs="仿宋"/>
              <w:b w:val="0"/>
              <w:bCs w:val="0"/>
              <w:color w:val="auto"/>
              <w:spacing w:val="9"/>
              <w:sz w:val="27"/>
              <w:szCs w:val="27"/>
              <w:highlight w:val="none"/>
              <w:lang w:val="en-US" w:eastAsia="zh-CN"/>
              <w:rPrChange w:id="42909" w:author="张正鑫" w:date="2024-09-28T08:45:58Z">
                <w:rPr>
                  <w:rFonts w:hint="eastAsia" w:ascii="仿宋" w:hAnsi="仿宋" w:eastAsia="仿宋" w:cs="仿宋"/>
                  <w:b w:val="0"/>
                  <w:bCs w:val="0"/>
                  <w:color w:val="7030A0"/>
                  <w:spacing w:val="9"/>
                  <w:sz w:val="27"/>
                  <w:szCs w:val="27"/>
                  <w:lang w:val="en-US" w:eastAsia="zh-CN"/>
                </w:rPr>
              </w:rPrChange>
            </w:rPr>
            <w:delText>2.4</w:delText>
          </w:r>
        </w:del>
      </w:ins>
      <w:ins w:id="42910" w:author="？！。。。" w:date="2024-04-07T17:12:54Z">
        <w:del w:id="42911" w:author="seewo" w:date="2024-05-20T17:52:45Z">
          <w:r>
            <w:rPr>
              <w:rFonts w:hint="eastAsia" w:ascii="仿宋" w:hAnsi="仿宋" w:eastAsia="仿宋" w:cs="仿宋"/>
              <w:b w:val="0"/>
              <w:bCs w:val="0"/>
              <w:color w:val="auto"/>
              <w:spacing w:val="9"/>
              <w:sz w:val="27"/>
              <w:szCs w:val="27"/>
              <w:highlight w:val="none"/>
              <w:lang w:val="en-US" w:eastAsia="zh-CN"/>
              <w:rPrChange w:id="42912" w:author="张正鑫" w:date="2024-09-28T08:45:58Z">
                <w:rPr>
                  <w:rFonts w:hint="eastAsia" w:ascii="仿宋" w:hAnsi="仿宋" w:eastAsia="仿宋" w:cs="仿宋"/>
                  <w:b w:val="0"/>
                  <w:bCs w:val="0"/>
                  <w:color w:val="7030A0"/>
                  <w:spacing w:val="9"/>
                  <w:sz w:val="27"/>
                  <w:szCs w:val="27"/>
                  <w:lang w:val="en-US" w:eastAsia="zh-CN"/>
                </w:rPr>
              </w:rPrChange>
            </w:rPr>
            <w:delText xml:space="preserve"> </w:delText>
          </w:r>
        </w:del>
      </w:ins>
      <w:ins w:id="42913" w:author="？！。。。" w:date="2024-04-07T17:12:57Z">
        <w:del w:id="42914" w:author="seewo" w:date="2024-05-20T17:52:45Z">
          <w:r>
            <w:rPr>
              <w:rFonts w:hint="eastAsia" w:ascii="仿宋" w:hAnsi="仿宋" w:eastAsia="仿宋" w:cs="仿宋"/>
              <w:b w:val="0"/>
              <w:bCs w:val="0"/>
              <w:color w:val="auto"/>
              <w:spacing w:val="9"/>
              <w:sz w:val="27"/>
              <w:szCs w:val="27"/>
              <w:highlight w:val="none"/>
              <w:lang w:val="en-US" w:eastAsia="zh-CN"/>
              <w:rPrChange w:id="42915" w:author="张正鑫" w:date="2024-09-28T08:45:58Z">
                <w:rPr>
                  <w:rFonts w:hint="eastAsia" w:ascii="仿宋" w:hAnsi="仿宋" w:eastAsia="仿宋" w:cs="仿宋"/>
                  <w:b w:val="0"/>
                  <w:bCs w:val="0"/>
                  <w:color w:val="7030A0"/>
                  <w:spacing w:val="9"/>
                  <w:sz w:val="27"/>
                  <w:szCs w:val="27"/>
                  <w:lang w:val="en-US" w:eastAsia="zh-CN"/>
                </w:rPr>
              </w:rPrChange>
            </w:rPr>
            <w:delText>考前1</w:delText>
          </w:r>
        </w:del>
      </w:ins>
      <w:ins w:id="42916" w:author="？！。。。" w:date="2024-04-07T17:18:23Z">
        <w:del w:id="42917" w:author="seewo" w:date="2024-05-20T17:52:45Z">
          <w:r>
            <w:rPr>
              <w:rFonts w:hint="eastAsia" w:ascii="仿宋" w:hAnsi="仿宋" w:eastAsia="仿宋" w:cs="仿宋"/>
              <w:b w:val="0"/>
              <w:bCs w:val="0"/>
              <w:color w:val="auto"/>
              <w:spacing w:val="9"/>
              <w:sz w:val="27"/>
              <w:szCs w:val="27"/>
              <w:highlight w:val="none"/>
              <w:lang w:val="en-US" w:eastAsia="zh-CN"/>
              <w:rPrChange w:id="42918" w:author="张正鑫" w:date="2024-09-28T08:45:58Z">
                <w:rPr>
                  <w:rFonts w:hint="eastAsia" w:ascii="仿宋" w:hAnsi="仿宋" w:eastAsia="仿宋" w:cs="仿宋"/>
                  <w:b w:val="0"/>
                  <w:bCs w:val="0"/>
                  <w:color w:val="7030A0"/>
                  <w:spacing w:val="9"/>
                  <w:sz w:val="27"/>
                  <w:szCs w:val="27"/>
                  <w:lang w:val="en-US" w:eastAsia="zh-CN"/>
                </w:rPr>
              </w:rPrChange>
            </w:rPr>
            <w:delText>天</w:delText>
          </w:r>
        </w:del>
      </w:ins>
      <w:ins w:id="42919" w:author="？！。。。" w:date="2024-04-07T17:12:59Z">
        <w:del w:id="42920" w:author="seewo" w:date="2024-05-20T17:52:45Z">
          <w:r>
            <w:rPr>
              <w:rFonts w:hint="eastAsia" w:ascii="仿宋" w:hAnsi="仿宋" w:eastAsia="仿宋" w:cs="仿宋"/>
              <w:b w:val="0"/>
              <w:bCs w:val="0"/>
              <w:color w:val="auto"/>
              <w:spacing w:val="9"/>
              <w:sz w:val="27"/>
              <w:szCs w:val="27"/>
              <w:highlight w:val="none"/>
              <w:lang w:val="en-US" w:eastAsia="zh-CN"/>
              <w:rPrChange w:id="42921" w:author="张正鑫" w:date="2024-09-28T08:45:58Z">
                <w:rPr>
                  <w:rFonts w:hint="eastAsia" w:ascii="仿宋" w:hAnsi="仿宋" w:eastAsia="仿宋" w:cs="仿宋"/>
                  <w:b w:val="0"/>
                  <w:bCs w:val="0"/>
                  <w:color w:val="7030A0"/>
                  <w:spacing w:val="9"/>
                  <w:sz w:val="27"/>
                  <w:szCs w:val="27"/>
                  <w:lang w:val="en-US" w:eastAsia="zh-CN"/>
                </w:rPr>
              </w:rPrChange>
            </w:rPr>
            <w:delText>中午1</w:delText>
          </w:r>
        </w:del>
      </w:ins>
      <w:ins w:id="42922" w:author="？！。。。" w:date="2024-04-07T17:13:00Z">
        <w:del w:id="42923" w:author="seewo" w:date="2024-05-20T17:52:45Z">
          <w:r>
            <w:rPr>
              <w:rFonts w:hint="eastAsia" w:ascii="仿宋" w:hAnsi="仿宋" w:eastAsia="仿宋" w:cs="仿宋"/>
              <w:b w:val="0"/>
              <w:bCs w:val="0"/>
              <w:color w:val="auto"/>
              <w:spacing w:val="9"/>
              <w:sz w:val="27"/>
              <w:szCs w:val="27"/>
              <w:highlight w:val="none"/>
              <w:lang w:val="en-US" w:eastAsia="zh-CN"/>
              <w:rPrChange w:id="42924" w:author="张正鑫" w:date="2024-09-28T08:45:58Z">
                <w:rPr>
                  <w:rFonts w:hint="eastAsia" w:ascii="仿宋" w:hAnsi="仿宋" w:eastAsia="仿宋" w:cs="仿宋"/>
                  <w:b w:val="0"/>
                  <w:bCs w:val="0"/>
                  <w:color w:val="7030A0"/>
                  <w:spacing w:val="9"/>
                  <w:sz w:val="27"/>
                  <w:szCs w:val="27"/>
                  <w:lang w:val="en-US" w:eastAsia="zh-CN"/>
                </w:rPr>
              </w:rPrChange>
            </w:rPr>
            <w:delText>2</w:delText>
          </w:r>
        </w:del>
      </w:ins>
      <w:ins w:id="42925" w:author="？！。。。" w:date="2024-04-07T17:13:01Z">
        <w:del w:id="42926" w:author="seewo" w:date="2024-05-20T17:52:45Z">
          <w:r>
            <w:rPr>
              <w:rFonts w:hint="eastAsia" w:ascii="仿宋" w:hAnsi="仿宋" w:eastAsia="仿宋" w:cs="仿宋"/>
              <w:b w:val="0"/>
              <w:bCs w:val="0"/>
              <w:color w:val="auto"/>
              <w:spacing w:val="9"/>
              <w:sz w:val="27"/>
              <w:szCs w:val="27"/>
              <w:highlight w:val="none"/>
              <w:lang w:val="en-US" w:eastAsia="zh-CN"/>
              <w:rPrChange w:id="42927" w:author="张正鑫" w:date="2024-09-28T08:45:58Z">
                <w:rPr>
                  <w:rFonts w:hint="eastAsia" w:ascii="仿宋" w:hAnsi="仿宋" w:eastAsia="仿宋" w:cs="仿宋"/>
                  <w:b w:val="0"/>
                  <w:bCs w:val="0"/>
                  <w:color w:val="7030A0"/>
                  <w:spacing w:val="9"/>
                  <w:sz w:val="27"/>
                  <w:szCs w:val="27"/>
                  <w:lang w:val="en-US" w:eastAsia="zh-CN"/>
                </w:rPr>
              </w:rPrChange>
            </w:rPr>
            <w:delText>：</w:delText>
          </w:r>
        </w:del>
      </w:ins>
      <w:ins w:id="42928" w:author="？！。。。" w:date="2024-04-07T17:13:02Z">
        <w:del w:id="42929" w:author="seewo" w:date="2024-05-20T17:52:45Z">
          <w:r>
            <w:rPr>
              <w:rFonts w:hint="eastAsia" w:ascii="仿宋" w:hAnsi="仿宋" w:eastAsia="仿宋" w:cs="仿宋"/>
              <w:b w:val="0"/>
              <w:bCs w:val="0"/>
              <w:color w:val="auto"/>
              <w:spacing w:val="9"/>
              <w:sz w:val="27"/>
              <w:szCs w:val="27"/>
              <w:highlight w:val="none"/>
              <w:lang w:val="en-US" w:eastAsia="zh-CN"/>
              <w:rPrChange w:id="42930" w:author="张正鑫" w:date="2024-09-28T08:45:58Z">
                <w:rPr>
                  <w:rFonts w:hint="eastAsia" w:ascii="仿宋" w:hAnsi="仿宋" w:eastAsia="仿宋" w:cs="仿宋"/>
                  <w:b w:val="0"/>
                  <w:bCs w:val="0"/>
                  <w:color w:val="7030A0"/>
                  <w:spacing w:val="9"/>
                  <w:sz w:val="27"/>
                  <w:szCs w:val="27"/>
                  <w:lang w:val="en-US" w:eastAsia="zh-CN"/>
                </w:rPr>
              </w:rPrChange>
            </w:rPr>
            <w:delText>00</w:delText>
          </w:r>
        </w:del>
      </w:ins>
      <w:ins w:id="42931" w:author="？！。。。" w:date="2024-04-07T17:13:03Z">
        <w:del w:id="42932" w:author="seewo" w:date="2024-05-20T17:52:45Z">
          <w:r>
            <w:rPr>
              <w:rFonts w:hint="eastAsia" w:ascii="仿宋" w:hAnsi="仿宋" w:eastAsia="仿宋" w:cs="仿宋"/>
              <w:b w:val="0"/>
              <w:bCs w:val="0"/>
              <w:color w:val="auto"/>
              <w:spacing w:val="9"/>
              <w:sz w:val="27"/>
              <w:szCs w:val="27"/>
              <w:highlight w:val="none"/>
              <w:lang w:val="en-US" w:eastAsia="zh-CN"/>
              <w:rPrChange w:id="42933" w:author="张正鑫" w:date="2024-09-28T08:45:58Z">
                <w:rPr>
                  <w:rFonts w:hint="eastAsia" w:ascii="仿宋" w:hAnsi="仿宋" w:eastAsia="仿宋" w:cs="仿宋"/>
                  <w:b w:val="0"/>
                  <w:bCs w:val="0"/>
                  <w:color w:val="7030A0"/>
                  <w:spacing w:val="9"/>
                  <w:sz w:val="27"/>
                  <w:szCs w:val="27"/>
                  <w:lang w:val="en-US" w:eastAsia="zh-CN"/>
                </w:rPr>
              </w:rPrChange>
            </w:rPr>
            <w:delText>后</w:delText>
          </w:r>
        </w:del>
      </w:ins>
      <w:ins w:id="42934" w:author="？！。。。" w:date="2024-04-07T17:13:05Z">
        <w:del w:id="42935" w:author="seewo" w:date="2024-05-20T17:52:45Z">
          <w:r>
            <w:rPr>
              <w:rFonts w:hint="eastAsia" w:ascii="仿宋" w:hAnsi="仿宋" w:eastAsia="仿宋" w:cs="仿宋"/>
              <w:b w:val="0"/>
              <w:bCs w:val="0"/>
              <w:color w:val="auto"/>
              <w:spacing w:val="9"/>
              <w:sz w:val="27"/>
              <w:szCs w:val="27"/>
              <w:highlight w:val="none"/>
              <w:lang w:val="en-US" w:eastAsia="zh-CN"/>
              <w:rPrChange w:id="42936" w:author="张正鑫" w:date="2024-09-28T08:45:58Z">
                <w:rPr>
                  <w:rFonts w:hint="eastAsia" w:ascii="仿宋" w:hAnsi="仿宋" w:eastAsia="仿宋" w:cs="仿宋"/>
                  <w:b w:val="0"/>
                  <w:bCs w:val="0"/>
                  <w:color w:val="7030A0"/>
                  <w:spacing w:val="9"/>
                  <w:sz w:val="27"/>
                  <w:szCs w:val="27"/>
                  <w:lang w:val="en-US" w:eastAsia="zh-CN"/>
                </w:rPr>
              </w:rPrChange>
            </w:rPr>
            <w:delText>，</w:delText>
          </w:r>
        </w:del>
      </w:ins>
      <w:ins w:id="42937" w:author="？！。。。" w:date="2024-04-07T17:14:36Z">
        <w:del w:id="42938" w:author="seewo" w:date="2024-05-20T17:52:45Z">
          <w:r>
            <w:rPr>
              <w:rFonts w:hint="eastAsia" w:ascii="仿宋" w:hAnsi="仿宋" w:eastAsia="仿宋" w:cs="仿宋"/>
              <w:b w:val="0"/>
              <w:bCs w:val="0"/>
              <w:color w:val="auto"/>
              <w:spacing w:val="9"/>
              <w:sz w:val="27"/>
              <w:szCs w:val="27"/>
              <w:highlight w:val="none"/>
              <w:lang w:val="en-US" w:eastAsia="zh-CN"/>
              <w:rPrChange w:id="42939" w:author="张正鑫" w:date="2024-09-28T08:45:58Z">
                <w:rPr>
                  <w:rFonts w:hint="eastAsia" w:ascii="仿宋" w:hAnsi="仿宋" w:eastAsia="仿宋" w:cs="仿宋"/>
                  <w:b w:val="0"/>
                  <w:bCs w:val="0"/>
                  <w:color w:val="7030A0"/>
                  <w:spacing w:val="9"/>
                  <w:sz w:val="27"/>
                  <w:szCs w:val="27"/>
                  <w:lang w:val="en-US" w:eastAsia="zh-CN"/>
                </w:rPr>
              </w:rPrChange>
            </w:rPr>
            <w:delText>主考与系统管理人员两人以上同时在场的情况下领取正式题库光盘和加密锁</w:delText>
          </w:r>
        </w:del>
      </w:ins>
      <w:ins w:id="42940" w:author="？！。。。" w:date="2024-04-07T17:15:28Z">
        <w:del w:id="42941" w:author="seewo" w:date="2024-05-20T17:52:45Z">
          <w:r>
            <w:rPr>
              <w:rFonts w:hint="eastAsia" w:ascii="仿宋" w:hAnsi="仿宋" w:eastAsia="仿宋" w:cs="仿宋"/>
              <w:b w:val="0"/>
              <w:bCs w:val="0"/>
              <w:color w:val="auto"/>
              <w:spacing w:val="9"/>
              <w:sz w:val="27"/>
              <w:szCs w:val="27"/>
              <w:highlight w:val="none"/>
              <w:lang w:val="en-US" w:eastAsia="zh-CN"/>
              <w:rPrChange w:id="42942" w:author="张正鑫" w:date="2024-09-28T08:45:58Z">
                <w:rPr>
                  <w:rFonts w:hint="eastAsia" w:ascii="仿宋" w:hAnsi="仿宋" w:eastAsia="仿宋" w:cs="仿宋"/>
                  <w:b w:val="0"/>
                  <w:bCs w:val="0"/>
                  <w:color w:val="7030A0"/>
                  <w:spacing w:val="9"/>
                  <w:sz w:val="27"/>
                  <w:szCs w:val="27"/>
                  <w:lang w:val="en-US" w:eastAsia="zh-CN"/>
                </w:rPr>
              </w:rPrChange>
            </w:rPr>
            <w:delText>，</w:delText>
          </w:r>
        </w:del>
      </w:ins>
      <w:ins w:id="42943" w:author="？！。。。" w:date="2024-04-07T17:12:41Z">
        <w:del w:id="42944" w:author="seewo" w:date="2024-05-20T17:52:45Z">
          <w:r>
            <w:rPr>
              <w:rFonts w:hint="eastAsia" w:ascii="仿宋" w:hAnsi="仿宋" w:eastAsia="仿宋" w:cs="仿宋"/>
              <w:b w:val="0"/>
              <w:bCs w:val="0"/>
              <w:color w:val="auto"/>
              <w:spacing w:val="9"/>
              <w:sz w:val="27"/>
              <w:szCs w:val="27"/>
              <w:highlight w:val="none"/>
              <w:lang w:val="en-US" w:eastAsia="zh-CN"/>
              <w:rPrChange w:id="42945" w:author="张正鑫" w:date="2024-09-28T08:45:58Z">
                <w:rPr>
                  <w:rFonts w:hint="eastAsia" w:ascii="仿宋" w:hAnsi="仿宋" w:eastAsia="仿宋" w:cs="仿宋"/>
                  <w:b w:val="0"/>
                  <w:bCs w:val="0"/>
                  <w:color w:val="7030A0"/>
                  <w:spacing w:val="9"/>
                  <w:sz w:val="27"/>
                  <w:szCs w:val="27"/>
                  <w:lang w:val="en-US" w:eastAsia="zh-CN"/>
                </w:rPr>
              </w:rPrChange>
            </w:rPr>
            <w:delText>系统管理员导入正式题库和正式报名库</w:delText>
          </w:r>
        </w:del>
      </w:ins>
      <w:ins w:id="42946" w:author="？！。。。" w:date="2024-04-07T17:15:41Z">
        <w:del w:id="42947" w:author="seewo" w:date="2024-05-20T17:52:45Z">
          <w:r>
            <w:rPr>
              <w:rFonts w:hint="eastAsia" w:ascii="仿宋" w:hAnsi="仿宋" w:eastAsia="仿宋" w:cs="仿宋"/>
              <w:b w:val="0"/>
              <w:bCs w:val="0"/>
              <w:color w:val="auto"/>
              <w:spacing w:val="9"/>
              <w:sz w:val="27"/>
              <w:szCs w:val="27"/>
              <w:highlight w:val="none"/>
              <w:lang w:val="en-US" w:eastAsia="zh-CN"/>
              <w:rPrChange w:id="42948" w:author="张正鑫" w:date="2024-09-28T08:45:58Z">
                <w:rPr>
                  <w:rFonts w:hint="eastAsia" w:ascii="仿宋" w:hAnsi="仿宋" w:eastAsia="仿宋" w:cs="仿宋"/>
                  <w:b w:val="0"/>
                  <w:bCs w:val="0"/>
                  <w:color w:val="7030A0"/>
                  <w:spacing w:val="9"/>
                  <w:sz w:val="27"/>
                  <w:szCs w:val="27"/>
                  <w:lang w:val="en-US" w:eastAsia="zh-CN"/>
                </w:rPr>
              </w:rPrChange>
            </w:rPr>
            <w:delText>。</w:delText>
          </w:r>
        </w:del>
      </w:ins>
    </w:p>
    <w:p w14:paraId="5EAD6D37">
      <w:pPr>
        <w:spacing w:before="0" w:line="360" w:lineRule="auto"/>
        <w:ind w:left="14" w:firstLine="3"/>
        <w:jc w:val="both"/>
        <w:rPr>
          <w:ins w:id="42949" w:author="？！。。。" w:date="2024-04-07T17:09:12Z"/>
          <w:del w:id="42950" w:author="seewo" w:date="2024-05-20T17:52:45Z"/>
          <w:rFonts w:hint="eastAsia" w:ascii="仿宋" w:hAnsi="仿宋" w:eastAsia="仿宋" w:cs="仿宋"/>
          <w:b w:val="0"/>
          <w:bCs w:val="0"/>
          <w:color w:val="auto"/>
          <w:spacing w:val="9"/>
          <w:sz w:val="27"/>
          <w:szCs w:val="27"/>
          <w:highlight w:val="none"/>
          <w:lang w:val="en-US" w:eastAsia="zh-CN"/>
          <w:rPrChange w:id="42951" w:author="张正鑫" w:date="2024-09-28T08:45:58Z">
            <w:rPr>
              <w:ins w:id="42952" w:author="？！。。。" w:date="2024-04-07T17:09:12Z"/>
              <w:del w:id="42953" w:author="seewo" w:date="2024-05-20T17:52:45Z"/>
              <w:rFonts w:hint="eastAsia" w:ascii="仿宋" w:hAnsi="仿宋" w:eastAsia="仿宋" w:cs="仿宋"/>
              <w:b w:val="0"/>
              <w:bCs w:val="0"/>
              <w:color w:val="7030A0"/>
              <w:spacing w:val="9"/>
              <w:sz w:val="27"/>
              <w:szCs w:val="27"/>
              <w:lang w:val="en-US" w:eastAsia="zh-CN"/>
            </w:rPr>
          </w:rPrChange>
        </w:rPr>
      </w:pPr>
      <w:ins w:id="42954" w:author="？！。。。" w:date="2024-04-07T17:09:05Z">
        <w:del w:id="42955" w:author="seewo" w:date="2024-05-20T17:52:45Z">
          <w:r>
            <w:rPr>
              <w:rFonts w:hint="eastAsia" w:ascii="仿宋" w:hAnsi="仿宋" w:eastAsia="仿宋" w:cs="仿宋"/>
              <w:b w:val="0"/>
              <w:bCs w:val="0"/>
              <w:color w:val="auto"/>
              <w:spacing w:val="9"/>
              <w:sz w:val="27"/>
              <w:szCs w:val="27"/>
              <w:highlight w:val="none"/>
              <w:lang w:val="en-US" w:eastAsia="zh-CN"/>
              <w:rPrChange w:id="42956" w:author="张正鑫" w:date="2024-09-28T08:45:58Z">
                <w:rPr>
                  <w:rFonts w:hint="eastAsia" w:ascii="仿宋" w:hAnsi="仿宋" w:eastAsia="仿宋" w:cs="仿宋"/>
                  <w:b w:val="0"/>
                  <w:bCs w:val="0"/>
                  <w:color w:val="7030A0"/>
                  <w:spacing w:val="9"/>
                  <w:sz w:val="27"/>
                  <w:szCs w:val="27"/>
                  <w:lang w:val="en-US" w:eastAsia="zh-CN"/>
                </w:rPr>
              </w:rPrChange>
            </w:rPr>
            <w:delText>4.</w:delText>
          </w:r>
        </w:del>
      </w:ins>
      <w:ins w:id="42957" w:author="？！。。。" w:date="2024-04-07T17:09:06Z">
        <w:del w:id="42958" w:author="seewo" w:date="2024-05-20T17:52:45Z">
          <w:r>
            <w:rPr>
              <w:rFonts w:hint="eastAsia" w:ascii="仿宋" w:hAnsi="仿宋" w:eastAsia="仿宋" w:cs="仿宋"/>
              <w:b w:val="0"/>
              <w:bCs w:val="0"/>
              <w:color w:val="auto"/>
              <w:spacing w:val="9"/>
              <w:sz w:val="27"/>
              <w:szCs w:val="27"/>
              <w:highlight w:val="none"/>
              <w:lang w:val="en-US" w:eastAsia="zh-CN"/>
              <w:rPrChange w:id="42959" w:author="张正鑫" w:date="2024-09-28T08:45:58Z">
                <w:rPr>
                  <w:rFonts w:hint="eastAsia" w:ascii="仿宋" w:hAnsi="仿宋" w:eastAsia="仿宋" w:cs="仿宋"/>
                  <w:b w:val="0"/>
                  <w:bCs w:val="0"/>
                  <w:color w:val="7030A0"/>
                  <w:spacing w:val="9"/>
                  <w:sz w:val="27"/>
                  <w:szCs w:val="27"/>
                  <w:lang w:val="en-US" w:eastAsia="zh-CN"/>
                </w:rPr>
              </w:rPrChange>
            </w:rPr>
            <w:delText>1.</w:delText>
          </w:r>
        </w:del>
      </w:ins>
      <w:ins w:id="42960" w:author="？！。。。" w:date="2024-04-07T17:09:07Z">
        <w:del w:id="42961" w:author="seewo" w:date="2024-05-20T17:52:45Z">
          <w:r>
            <w:rPr>
              <w:rFonts w:hint="eastAsia" w:ascii="仿宋" w:hAnsi="仿宋" w:eastAsia="仿宋" w:cs="仿宋"/>
              <w:b w:val="0"/>
              <w:bCs w:val="0"/>
              <w:color w:val="auto"/>
              <w:spacing w:val="9"/>
              <w:sz w:val="27"/>
              <w:szCs w:val="27"/>
              <w:highlight w:val="none"/>
              <w:lang w:val="en-US" w:eastAsia="zh-CN"/>
              <w:rPrChange w:id="42962" w:author="张正鑫" w:date="2024-09-28T08:45:58Z">
                <w:rPr>
                  <w:rFonts w:hint="eastAsia" w:ascii="仿宋" w:hAnsi="仿宋" w:eastAsia="仿宋" w:cs="仿宋"/>
                  <w:b w:val="0"/>
                  <w:bCs w:val="0"/>
                  <w:color w:val="7030A0"/>
                  <w:spacing w:val="9"/>
                  <w:sz w:val="27"/>
                  <w:szCs w:val="27"/>
                  <w:lang w:val="en-US" w:eastAsia="zh-CN"/>
                </w:rPr>
              </w:rPrChange>
            </w:rPr>
            <w:delText>2.</w:delText>
          </w:r>
        </w:del>
      </w:ins>
      <w:ins w:id="42963" w:author="？！。。。" w:date="2024-04-07T17:09:08Z">
        <w:del w:id="42964" w:author="seewo" w:date="2024-05-20T17:52:45Z">
          <w:r>
            <w:rPr>
              <w:rFonts w:hint="eastAsia" w:ascii="仿宋" w:hAnsi="仿宋" w:eastAsia="仿宋" w:cs="仿宋"/>
              <w:b w:val="0"/>
              <w:bCs w:val="0"/>
              <w:color w:val="auto"/>
              <w:spacing w:val="9"/>
              <w:sz w:val="27"/>
              <w:szCs w:val="27"/>
              <w:highlight w:val="none"/>
              <w:lang w:val="en-US" w:eastAsia="zh-CN"/>
              <w:rPrChange w:id="42965" w:author="张正鑫" w:date="2024-09-28T08:45:58Z">
                <w:rPr>
                  <w:rFonts w:hint="eastAsia" w:ascii="仿宋" w:hAnsi="仿宋" w:eastAsia="仿宋" w:cs="仿宋"/>
                  <w:b w:val="0"/>
                  <w:bCs w:val="0"/>
                  <w:color w:val="7030A0"/>
                  <w:spacing w:val="9"/>
                  <w:sz w:val="27"/>
                  <w:szCs w:val="27"/>
                  <w:lang w:val="en-US" w:eastAsia="zh-CN"/>
                </w:rPr>
              </w:rPrChange>
            </w:rPr>
            <w:delText xml:space="preserve">4 </w:delText>
          </w:r>
        </w:del>
      </w:ins>
      <w:ins w:id="42966" w:author="？！。。。" w:date="2024-04-07T17:09:12Z">
        <w:del w:id="42967" w:author="seewo" w:date="2024-05-20T17:52:45Z">
          <w:r>
            <w:rPr>
              <w:rFonts w:hint="eastAsia" w:ascii="仿宋" w:hAnsi="仿宋" w:eastAsia="仿宋" w:cs="仿宋"/>
              <w:b w:val="0"/>
              <w:bCs w:val="0"/>
              <w:color w:val="auto"/>
              <w:spacing w:val="9"/>
              <w:sz w:val="27"/>
              <w:szCs w:val="27"/>
              <w:highlight w:val="none"/>
              <w:lang w:val="en-US" w:eastAsia="zh-CN"/>
              <w:rPrChange w:id="42968" w:author="张正鑫" w:date="2024-09-28T08:45:58Z">
                <w:rPr>
                  <w:rFonts w:hint="eastAsia" w:ascii="仿宋" w:hAnsi="仿宋" w:eastAsia="仿宋" w:cs="仿宋"/>
                  <w:b w:val="0"/>
                  <w:bCs w:val="0"/>
                  <w:color w:val="7030A0"/>
                  <w:spacing w:val="9"/>
                  <w:sz w:val="27"/>
                  <w:szCs w:val="27"/>
                  <w:lang w:val="en-US" w:eastAsia="zh-CN"/>
                </w:rPr>
              </w:rPrChange>
            </w:rPr>
            <w:delText xml:space="preserve"> 考点全部考试结束后，系统管理人员须将导出的成绩库和考生文件夹、考生数据库上报给省级承办机构。</w:delText>
          </w:r>
        </w:del>
      </w:ins>
    </w:p>
    <w:p w14:paraId="1FF5DDAA">
      <w:pPr>
        <w:spacing w:before="0" w:line="360" w:lineRule="auto"/>
        <w:ind w:left="4" w:right="200" w:firstLine="3"/>
        <w:jc w:val="both"/>
        <w:rPr>
          <w:ins w:id="42969" w:author="？！。。。" w:date="2024-04-07T15:00:34Z"/>
          <w:del w:id="42970" w:author="seewo" w:date="2024-05-20T17:52:45Z"/>
          <w:rFonts w:ascii="仿宋" w:hAnsi="仿宋" w:eastAsia="仿宋" w:cs="仿宋"/>
          <w:color w:val="auto"/>
          <w:sz w:val="27"/>
          <w:szCs w:val="27"/>
          <w:highlight w:val="none"/>
          <w:rPrChange w:id="42971" w:author="张正鑫" w:date="2024-09-28T08:45:58Z">
            <w:rPr>
              <w:ins w:id="42972" w:author="？！。。。" w:date="2024-04-07T15:00:34Z"/>
              <w:del w:id="42973" w:author="seewo" w:date="2024-05-20T17:52:45Z"/>
              <w:rFonts w:ascii="仿宋" w:hAnsi="仿宋" w:eastAsia="仿宋" w:cs="仿宋"/>
              <w:color w:val="17375E" w:themeColor="text2" w:themeShade="BF"/>
              <w:sz w:val="27"/>
              <w:szCs w:val="27"/>
            </w:rPr>
          </w:rPrChange>
        </w:rPr>
      </w:pPr>
      <w:ins w:id="42974" w:author="？！。。。" w:date="2024-04-07T15:00:34Z">
        <w:del w:id="42975" w:author="seewo" w:date="2024-05-20T17:52:45Z">
          <w:r>
            <w:rPr>
              <w:rFonts w:hint="eastAsia" w:ascii="仿宋" w:hAnsi="仿宋" w:eastAsia="仿宋" w:cs="仿宋"/>
              <w:b/>
              <w:bCs/>
              <w:color w:val="auto"/>
              <w:spacing w:val="8"/>
              <w:sz w:val="27"/>
              <w:szCs w:val="27"/>
              <w:highlight w:val="none"/>
              <w:lang w:val="en-US" w:eastAsia="zh-CN"/>
              <w:rPrChange w:id="42976" w:author="张正鑫" w:date="2024-09-28T08:45:58Z">
                <w:rPr>
                  <w:rFonts w:hint="eastAsia" w:ascii="仿宋" w:hAnsi="仿宋" w:eastAsia="仿宋" w:cs="仿宋"/>
                  <w:b/>
                  <w:bCs/>
                  <w:color w:val="17375E" w:themeColor="text2" w:themeShade="BF"/>
                  <w:spacing w:val="8"/>
                  <w:sz w:val="27"/>
                  <w:szCs w:val="27"/>
                  <w:lang w:val="en-US" w:eastAsia="zh-CN"/>
                </w:rPr>
              </w:rPrChange>
            </w:rPr>
            <w:delText>4</w:delText>
          </w:r>
        </w:del>
      </w:ins>
      <w:ins w:id="42977" w:author="？！。。。" w:date="2024-04-07T15:00:34Z">
        <w:del w:id="42978" w:author="seewo" w:date="2024-05-20T17:52:45Z">
          <w:r>
            <w:rPr>
              <w:rFonts w:ascii="仿宋" w:hAnsi="仿宋" w:eastAsia="仿宋" w:cs="仿宋"/>
              <w:b/>
              <w:bCs/>
              <w:color w:val="auto"/>
              <w:spacing w:val="8"/>
              <w:sz w:val="27"/>
              <w:szCs w:val="27"/>
              <w:highlight w:val="none"/>
              <w:rPrChange w:id="42979" w:author="张正鑫" w:date="2024-09-28T08:45:58Z">
                <w:rPr>
                  <w:rFonts w:ascii="仿宋" w:hAnsi="仿宋" w:eastAsia="仿宋" w:cs="仿宋"/>
                  <w:b/>
                  <w:bCs/>
                  <w:color w:val="17375E" w:themeColor="text2" w:themeShade="BF"/>
                  <w:spacing w:val="8"/>
                  <w:sz w:val="27"/>
                  <w:szCs w:val="27"/>
                </w:rPr>
              </w:rPrChange>
            </w:rPr>
            <w:delText>.</w:delText>
          </w:r>
        </w:del>
      </w:ins>
      <w:ins w:id="42980" w:author="？！。。。" w:date="2024-04-07T15:00:34Z">
        <w:del w:id="42981" w:author="seewo" w:date="2024-05-20T17:52:45Z">
          <w:r>
            <w:rPr>
              <w:rFonts w:hint="eastAsia" w:ascii="仿宋" w:hAnsi="仿宋" w:eastAsia="仿宋" w:cs="仿宋"/>
              <w:b/>
              <w:bCs/>
              <w:color w:val="auto"/>
              <w:spacing w:val="8"/>
              <w:sz w:val="27"/>
              <w:szCs w:val="27"/>
              <w:highlight w:val="none"/>
              <w:lang w:val="en-US" w:eastAsia="zh-CN"/>
              <w:rPrChange w:id="42982" w:author="张正鑫" w:date="2024-09-28T08:45:58Z">
                <w:rPr>
                  <w:rFonts w:hint="eastAsia" w:ascii="仿宋" w:hAnsi="仿宋" w:eastAsia="仿宋" w:cs="仿宋"/>
                  <w:b/>
                  <w:bCs/>
                  <w:color w:val="17375E" w:themeColor="text2" w:themeShade="BF"/>
                  <w:spacing w:val="8"/>
                  <w:sz w:val="27"/>
                  <w:szCs w:val="27"/>
                  <w:lang w:val="en-US" w:eastAsia="zh-CN"/>
                </w:rPr>
              </w:rPrChange>
            </w:rPr>
            <w:delText>1</w:delText>
          </w:r>
        </w:del>
      </w:ins>
      <w:ins w:id="42983" w:author="？！。。。" w:date="2024-04-07T15:00:34Z">
        <w:del w:id="42984" w:author="seewo" w:date="2024-05-20T17:52:45Z">
          <w:r>
            <w:rPr>
              <w:rFonts w:ascii="仿宋" w:hAnsi="仿宋" w:eastAsia="仿宋" w:cs="仿宋"/>
              <w:b/>
              <w:bCs/>
              <w:color w:val="auto"/>
              <w:spacing w:val="8"/>
              <w:sz w:val="27"/>
              <w:szCs w:val="27"/>
              <w:highlight w:val="none"/>
              <w:rPrChange w:id="42985" w:author="张正鑫" w:date="2024-09-28T08:45:58Z">
                <w:rPr>
                  <w:rFonts w:ascii="仿宋" w:hAnsi="仿宋" w:eastAsia="仿宋" w:cs="仿宋"/>
                  <w:b/>
                  <w:bCs/>
                  <w:color w:val="17375E" w:themeColor="text2" w:themeShade="BF"/>
                  <w:spacing w:val="8"/>
                  <w:sz w:val="27"/>
                  <w:szCs w:val="27"/>
                </w:rPr>
              </w:rPrChange>
            </w:rPr>
            <w:delText>.</w:delText>
          </w:r>
        </w:del>
      </w:ins>
      <w:ins w:id="42986" w:author="？！。。。" w:date="2024-04-07T15:00:34Z">
        <w:del w:id="42987" w:author="seewo" w:date="2024-05-20T17:52:45Z">
          <w:r>
            <w:rPr>
              <w:rFonts w:hint="eastAsia" w:ascii="仿宋" w:hAnsi="仿宋" w:eastAsia="仿宋" w:cs="仿宋"/>
              <w:b/>
              <w:bCs/>
              <w:color w:val="auto"/>
              <w:spacing w:val="8"/>
              <w:sz w:val="27"/>
              <w:szCs w:val="27"/>
              <w:highlight w:val="none"/>
              <w:lang w:val="en-US" w:eastAsia="zh-CN"/>
              <w:rPrChange w:id="42988" w:author="张正鑫" w:date="2024-09-28T08:45:58Z">
                <w:rPr>
                  <w:rFonts w:hint="eastAsia" w:ascii="仿宋" w:hAnsi="仿宋" w:eastAsia="仿宋" w:cs="仿宋"/>
                  <w:b/>
                  <w:bCs/>
                  <w:color w:val="17375E" w:themeColor="text2" w:themeShade="BF"/>
                  <w:spacing w:val="8"/>
                  <w:sz w:val="27"/>
                  <w:szCs w:val="27"/>
                  <w:lang w:val="en-US" w:eastAsia="zh-CN"/>
                </w:rPr>
              </w:rPrChange>
            </w:rPr>
            <w:delText>2.5</w:delText>
          </w:r>
        </w:del>
      </w:ins>
      <w:ins w:id="42989" w:author="？！。。。" w:date="2024-04-07T15:00:34Z">
        <w:del w:id="42990" w:author="seewo" w:date="2024-05-20T17:52:45Z">
          <w:r>
            <w:rPr>
              <w:rFonts w:ascii="仿宋" w:hAnsi="仿宋" w:eastAsia="仿宋" w:cs="仿宋"/>
              <w:color w:val="auto"/>
              <w:spacing w:val="8"/>
              <w:sz w:val="27"/>
              <w:szCs w:val="27"/>
              <w:highlight w:val="none"/>
              <w:rPrChange w:id="42991" w:author="张正鑫" w:date="2024-09-28T08:45:58Z">
                <w:rPr>
                  <w:rFonts w:ascii="仿宋" w:hAnsi="仿宋" w:eastAsia="仿宋" w:cs="仿宋"/>
                  <w:color w:val="17375E" w:themeColor="text2" w:themeShade="BF"/>
                  <w:spacing w:val="8"/>
                  <w:sz w:val="27"/>
                  <w:szCs w:val="27"/>
                </w:rPr>
              </w:rPrChange>
            </w:rPr>
            <w:delText xml:space="preserve">  学院考点</w:delText>
          </w:r>
        </w:del>
      </w:ins>
      <w:ins w:id="42992" w:author="？！。。。" w:date="2024-04-07T15:00:34Z">
        <w:del w:id="42993" w:author="seewo" w:date="2024-05-20T17:52:45Z">
          <w:r>
            <w:rPr>
              <w:rFonts w:hint="eastAsia" w:ascii="仿宋" w:hAnsi="仿宋" w:eastAsia="仿宋" w:cs="仿宋"/>
              <w:color w:val="auto"/>
              <w:spacing w:val="8"/>
              <w:sz w:val="27"/>
              <w:szCs w:val="27"/>
              <w:highlight w:val="none"/>
              <w:lang w:val="en-US" w:eastAsia="zh-CN"/>
              <w:rPrChange w:id="42994" w:author="张正鑫" w:date="2024-09-28T08:45:58Z">
                <w:rPr>
                  <w:rFonts w:hint="eastAsia" w:ascii="仿宋" w:hAnsi="仿宋" w:eastAsia="仿宋" w:cs="仿宋"/>
                  <w:color w:val="17375E" w:themeColor="text2" w:themeShade="BF"/>
                  <w:spacing w:val="8"/>
                  <w:sz w:val="27"/>
                  <w:szCs w:val="27"/>
                  <w:lang w:val="en-US" w:eastAsia="zh-CN"/>
                </w:rPr>
              </w:rPrChange>
            </w:rPr>
            <w:delText>按照</w:delText>
          </w:r>
        </w:del>
      </w:ins>
      <w:ins w:id="42995" w:author="？！。。。" w:date="2024-04-07T15:00:34Z">
        <w:del w:id="42996" w:author="seewo" w:date="2024-05-20T17:52:45Z">
          <w:r>
            <w:rPr>
              <w:rFonts w:ascii="仿宋" w:hAnsi="仿宋" w:eastAsia="仿宋" w:cs="仿宋"/>
              <w:color w:val="auto"/>
              <w:spacing w:val="8"/>
              <w:sz w:val="27"/>
              <w:szCs w:val="27"/>
              <w:highlight w:val="none"/>
              <w:rPrChange w:id="42997" w:author="张正鑫" w:date="2024-09-28T08:45:58Z">
                <w:rPr>
                  <w:rFonts w:ascii="仿宋" w:hAnsi="仿宋" w:eastAsia="仿宋" w:cs="仿宋"/>
                  <w:color w:val="17375E" w:themeColor="text2" w:themeShade="BF"/>
                  <w:spacing w:val="8"/>
                  <w:sz w:val="27"/>
                  <w:szCs w:val="27"/>
                </w:rPr>
              </w:rPrChange>
            </w:rPr>
            <w:delText>考试院要求</w:delText>
          </w:r>
        </w:del>
      </w:ins>
      <w:ins w:id="42998" w:author="？！。。。" w:date="2024-04-07T15:00:34Z">
        <w:del w:id="42999" w:author="seewo" w:date="2024-05-20T17:52:45Z">
          <w:r>
            <w:rPr>
              <w:rFonts w:hint="eastAsia" w:ascii="仿宋" w:hAnsi="仿宋" w:eastAsia="仿宋" w:cs="仿宋"/>
              <w:color w:val="auto"/>
              <w:spacing w:val="8"/>
              <w:sz w:val="27"/>
              <w:szCs w:val="27"/>
              <w:highlight w:val="none"/>
              <w:lang w:val="en-US" w:eastAsia="zh-CN"/>
              <w:rPrChange w:id="43000" w:author="张正鑫" w:date="2024-09-28T08:45:58Z">
                <w:rPr>
                  <w:rFonts w:hint="eastAsia" w:ascii="仿宋" w:hAnsi="仿宋" w:eastAsia="仿宋" w:cs="仿宋"/>
                  <w:color w:val="17375E" w:themeColor="text2" w:themeShade="BF"/>
                  <w:spacing w:val="8"/>
                  <w:sz w:val="27"/>
                  <w:szCs w:val="27"/>
                  <w:lang w:val="en-US" w:eastAsia="zh-CN"/>
                </w:rPr>
              </w:rPrChange>
            </w:rPr>
            <w:delText>安排考务工作人员</w:delText>
          </w:r>
        </w:del>
      </w:ins>
      <w:ins w:id="43001" w:author="？！。。。" w:date="2024-04-07T15:00:34Z">
        <w:del w:id="43002" w:author="seewo" w:date="2024-05-20T17:52:45Z">
          <w:r>
            <w:rPr>
              <w:rFonts w:ascii="仿宋" w:hAnsi="仿宋" w:eastAsia="仿宋" w:cs="仿宋"/>
              <w:color w:val="auto"/>
              <w:sz w:val="27"/>
              <w:szCs w:val="27"/>
              <w:highlight w:val="none"/>
              <w:rPrChange w:id="43003" w:author="张正鑫" w:date="2024-09-28T08:45:58Z">
                <w:rPr>
                  <w:rFonts w:ascii="仿宋" w:hAnsi="仿宋" w:eastAsia="仿宋" w:cs="仿宋"/>
                  <w:color w:val="17375E" w:themeColor="text2" w:themeShade="BF"/>
                  <w:sz w:val="27"/>
                  <w:szCs w:val="27"/>
                </w:rPr>
              </w:rPrChange>
            </w:rPr>
            <w:delText>做好试卷保密工作。</w:delText>
          </w:r>
        </w:del>
      </w:ins>
    </w:p>
    <w:p w14:paraId="72E7428A">
      <w:pPr>
        <w:spacing w:before="0" w:line="360" w:lineRule="auto"/>
        <w:ind w:left="8"/>
        <w:jc w:val="both"/>
        <w:rPr>
          <w:ins w:id="43004" w:author="？！。。。" w:date="2024-04-07T15:00:34Z"/>
          <w:del w:id="43005" w:author="seewo" w:date="2024-05-20T17:52:45Z"/>
          <w:rFonts w:ascii="仿宋" w:hAnsi="仿宋" w:eastAsia="仿宋" w:cs="仿宋"/>
          <w:color w:val="auto"/>
          <w:spacing w:val="-4"/>
          <w:sz w:val="27"/>
          <w:szCs w:val="27"/>
          <w:highlight w:val="none"/>
          <w:rPrChange w:id="43006" w:author="张正鑫" w:date="2024-09-28T08:45:58Z">
            <w:rPr>
              <w:ins w:id="43007" w:author="？！。。。" w:date="2024-04-07T15:00:34Z"/>
              <w:del w:id="43008" w:author="seewo" w:date="2024-05-20T17:52:45Z"/>
              <w:rFonts w:ascii="仿宋" w:hAnsi="仿宋" w:eastAsia="仿宋" w:cs="仿宋"/>
              <w:color w:val="17375E" w:themeColor="text2" w:themeShade="BF"/>
              <w:spacing w:val="-4"/>
              <w:sz w:val="27"/>
              <w:szCs w:val="27"/>
            </w:rPr>
          </w:rPrChange>
        </w:rPr>
      </w:pPr>
      <w:ins w:id="43009" w:author="？！。。。" w:date="2024-04-07T15:00:34Z">
        <w:del w:id="43010" w:author="seewo" w:date="2024-05-20T17:52:45Z">
          <w:r>
            <w:rPr>
              <w:rFonts w:hint="eastAsia" w:ascii="仿宋" w:hAnsi="仿宋" w:eastAsia="仿宋" w:cs="仿宋"/>
              <w:b/>
              <w:bCs/>
              <w:color w:val="auto"/>
              <w:spacing w:val="-3"/>
              <w:sz w:val="27"/>
              <w:szCs w:val="27"/>
              <w:highlight w:val="none"/>
              <w:lang w:val="en-US" w:eastAsia="zh-CN"/>
              <w:rPrChange w:id="43011" w:author="张正鑫" w:date="2024-09-28T08:45:58Z">
                <w:rPr>
                  <w:rFonts w:hint="eastAsia" w:ascii="仿宋" w:hAnsi="仿宋" w:eastAsia="仿宋" w:cs="仿宋"/>
                  <w:b/>
                  <w:bCs/>
                  <w:color w:val="17375E" w:themeColor="text2" w:themeShade="BF"/>
                  <w:spacing w:val="-3"/>
                  <w:sz w:val="27"/>
                  <w:szCs w:val="27"/>
                  <w:lang w:val="en-US" w:eastAsia="zh-CN"/>
                </w:rPr>
              </w:rPrChange>
            </w:rPr>
            <w:delText>4</w:delText>
          </w:r>
        </w:del>
      </w:ins>
      <w:ins w:id="43012" w:author="？！。。。" w:date="2024-04-07T15:00:34Z">
        <w:del w:id="43013" w:author="seewo" w:date="2024-05-20T17:52:45Z">
          <w:r>
            <w:rPr>
              <w:rFonts w:ascii="仿宋" w:hAnsi="仿宋" w:eastAsia="仿宋" w:cs="仿宋"/>
              <w:b/>
              <w:bCs/>
              <w:color w:val="auto"/>
              <w:spacing w:val="-3"/>
              <w:sz w:val="27"/>
              <w:szCs w:val="27"/>
              <w:highlight w:val="none"/>
              <w:rPrChange w:id="43014" w:author="张正鑫" w:date="2024-09-28T08:45:58Z">
                <w:rPr>
                  <w:rFonts w:ascii="仿宋" w:hAnsi="仿宋" w:eastAsia="仿宋" w:cs="仿宋"/>
                  <w:b/>
                  <w:bCs/>
                  <w:color w:val="17375E" w:themeColor="text2" w:themeShade="BF"/>
                  <w:spacing w:val="-3"/>
                  <w:sz w:val="27"/>
                  <w:szCs w:val="27"/>
                </w:rPr>
              </w:rPrChange>
            </w:rPr>
            <w:delText>.</w:delText>
          </w:r>
        </w:del>
      </w:ins>
      <w:ins w:id="43015" w:author="？！。。。" w:date="2024-04-07T15:00:34Z">
        <w:del w:id="43016" w:author="seewo" w:date="2024-05-20T17:52:45Z">
          <w:r>
            <w:rPr>
              <w:rFonts w:hint="eastAsia" w:ascii="仿宋" w:hAnsi="仿宋" w:eastAsia="仿宋" w:cs="仿宋"/>
              <w:b/>
              <w:bCs/>
              <w:color w:val="auto"/>
              <w:spacing w:val="-3"/>
              <w:sz w:val="27"/>
              <w:szCs w:val="27"/>
              <w:highlight w:val="none"/>
              <w:lang w:val="en-US" w:eastAsia="zh-CN"/>
              <w:rPrChange w:id="43017" w:author="张正鑫" w:date="2024-09-28T08:45:58Z">
                <w:rPr>
                  <w:rFonts w:hint="eastAsia" w:ascii="仿宋" w:hAnsi="仿宋" w:eastAsia="仿宋" w:cs="仿宋"/>
                  <w:b/>
                  <w:bCs/>
                  <w:color w:val="17375E" w:themeColor="text2" w:themeShade="BF"/>
                  <w:spacing w:val="-3"/>
                  <w:sz w:val="27"/>
                  <w:szCs w:val="27"/>
                  <w:lang w:val="en-US" w:eastAsia="zh-CN"/>
                </w:rPr>
              </w:rPrChange>
            </w:rPr>
            <w:delText>1</w:delText>
          </w:r>
        </w:del>
      </w:ins>
      <w:ins w:id="43018" w:author="？！。。。" w:date="2024-04-07T15:00:34Z">
        <w:del w:id="43019" w:author="seewo" w:date="2024-05-20T17:52:45Z">
          <w:r>
            <w:rPr>
              <w:rFonts w:ascii="仿宋" w:hAnsi="仿宋" w:eastAsia="仿宋" w:cs="仿宋"/>
              <w:b/>
              <w:bCs/>
              <w:color w:val="auto"/>
              <w:spacing w:val="-3"/>
              <w:sz w:val="27"/>
              <w:szCs w:val="27"/>
              <w:highlight w:val="none"/>
              <w:rPrChange w:id="43020" w:author="张正鑫" w:date="2024-09-28T08:45:58Z">
                <w:rPr>
                  <w:rFonts w:ascii="仿宋" w:hAnsi="仿宋" w:eastAsia="仿宋" w:cs="仿宋"/>
                  <w:b/>
                  <w:bCs/>
                  <w:color w:val="17375E" w:themeColor="text2" w:themeShade="BF"/>
                  <w:spacing w:val="-3"/>
                  <w:sz w:val="27"/>
                  <w:szCs w:val="27"/>
                </w:rPr>
              </w:rPrChange>
            </w:rPr>
            <w:delText>.</w:delText>
          </w:r>
        </w:del>
      </w:ins>
      <w:ins w:id="43021" w:author="？！。。。" w:date="2024-04-07T15:00:34Z">
        <w:del w:id="43022" w:author="seewo" w:date="2024-05-20T17:52:45Z">
          <w:r>
            <w:rPr>
              <w:rFonts w:hint="eastAsia" w:ascii="仿宋" w:hAnsi="仿宋" w:eastAsia="仿宋" w:cs="仿宋"/>
              <w:b/>
              <w:bCs/>
              <w:color w:val="auto"/>
              <w:spacing w:val="-3"/>
              <w:sz w:val="27"/>
              <w:szCs w:val="27"/>
              <w:highlight w:val="none"/>
              <w:lang w:val="en-US" w:eastAsia="zh-CN"/>
              <w:rPrChange w:id="43023" w:author="张正鑫" w:date="2024-09-28T08:45:58Z">
                <w:rPr>
                  <w:rFonts w:hint="eastAsia" w:ascii="仿宋" w:hAnsi="仿宋" w:eastAsia="仿宋" w:cs="仿宋"/>
                  <w:b/>
                  <w:bCs/>
                  <w:color w:val="17375E" w:themeColor="text2" w:themeShade="BF"/>
                  <w:spacing w:val="-3"/>
                  <w:sz w:val="27"/>
                  <w:szCs w:val="27"/>
                  <w:lang w:val="en-US" w:eastAsia="zh-CN"/>
                </w:rPr>
              </w:rPrChange>
            </w:rPr>
            <w:delText>2.6</w:delText>
          </w:r>
        </w:del>
      </w:ins>
      <w:ins w:id="43024" w:author="？！。。。" w:date="2024-04-07T15:00:34Z">
        <w:del w:id="43025" w:author="seewo" w:date="2024-05-20T17:52:45Z">
          <w:r>
            <w:rPr>
              <w:rFonts w:ascii="仿宋" w:hAnsi="仿宋" w:eastAsia="仿宋" w:cs="仿宋"/>
              <w:color w:val="auto"/>
              <w:spacing w:val="-3"/>
              <w:sz w:val="27"/>
              <w:szCs w:val="27"/>
              <w:highlight w:val="none"/>
              <w:rPrChange w:id="43026" w:author="张正鑫" w:date="2024-09-28T08:45:58Z">
                <w:rPr>
                  <w:rFonts w:ascii="仿宋" w:hAnsi="仿宋" w:eastAsia="仿宋" w:cs="仿宋"/>
                  <w:color w:val="17375E" w:themeColor="text2" w:themeShade="BF"/>
                  <w:spacing w:val="-3"/>
                  <w:sz w:val="27"/>
                  <w:szCs w:val="27"/>
                </w:rPr>
              </w:rPrChange>
            </w:rPr>
            <w:delText xml:space="preserve">  </w:delText>
          </w:r>
        </w:del>
      </w:ins>
      <w:ins w:id="43027" w:author="？！。。。" w:date="2024-04-07T15:00:34Z">
        <w:del w:id="43028" w:author="seewo" w:date="2024-05-20T17:52:45Z">
          <w:r>
            <w:rPr>
              <w:rFonts w:ascii="仿宋" w:hAnsi="仿宋" w:eastAsia="仿宋" w:cs="仿宋"/>
              <w:color w:val="auto"/>
              <w:spacing w:val="8"/>
              <w:sz w:val="27"/>
              <w:szCs w:val="27"/>
              <w:highlight w:val="none"/>
              <w:rPrChange w:id="43029" w:author="张正鑫" w:date="2024-09-28T08:45:58Z">
                <w:rPr>
                  <w:rFonts w:ascii="仿宋" w:hAnsi="仿宋" w:eastAsia="仿宋" w:cs="仿宋"/>
                  <w:color w:val="17375E" w:themeColor="text2" w:themeShade="BF"/>
                  <w:spacing w:val="8"/>
                  <w:sz w:val="27"/>
                  <w:szCs w:val="27"/>
                </w:rPr>
              </w:rPrChange>
            </w:rPr>
            <w:delText>学院考点</w:delText>
          </w:r>
        </w:del>
      </w:ins>
      <w:ins w:id="43030" w:author="？！。。。" w:date="2024-04-07T15:00:34Z">
        <w:del w:id="43031" w:author="seewo" w:date="2024-05-20T17:52:45Z">
          <w:r>
            <w:rPr>
              <w:rFonts w:hint="eastAsia" w:ascii="仿宋" w:hAnsi="仿宋" w:eastAsia="仿宋" w:cs="仿宋"/>
              <w:color w:val="auto"/>
              <w:spacing w:val="8"/>
              <w:sz w:val="27"/>
              <w:szCs w:val="27"/>
              <w:highlight w:val="none"/>
              <w:lang w:val="en-US" w:eastAsia="zh-CN"/>
              <w:rPrChange w:id="43032" w:author="张正鑫" w:date="2024-09-28T08:45:58Z">
                <w:rPr>
                  <w:rFonts w:hint="eastAsia" w:ascii="仿宋" w:hAnsi="仿宋" w:eastAsia="仿宋" w:cs="仿宋"/>
                  <w:color w:val="17375E" w:themeColor="text2" w:themeShade="BF"/>
                  <w:spacing w:val="8"/>
                  <w:sz w:val="27"/>
                  <w:szCs w:val="27"/>
                  <w:lang w:val="en-US" w:eastAsia="zh-CN"/>
                </w:rPr>
              </w:rPrChange>
            </w:rPr>
            <w:delText>按照</w:delText>
          </w:r>
        </w:del>
      </w:ins>
      <w:ins w:id="43033" w:author="？！。。。" w:date="2024-04-07T15:00:34Z">
        <w:del w:id="43034" w:author="seewo" w:date="2024-05-20T17:52:45Z">
          <w:r>
            <w:rPr>
              <w:rFonts w:ascii="仿宋" w:hAnsi="仿宋" w:eastAsia="仿宋" w:cs="仿宋"/>
              <w:color w:val="auto"/>
              <w:spacing w:val="8"/>
              <w:sz w:val="27"/>
              <w:szCs w:val="27"/>
              <w:highlight w:val="none"/>
              <w:rPrChange w:id="43035" w:author="张正鑫" w:date="2024-09-28T08:45:58Z">
                <w:rPr>
                  <w:rFonts w:ascii="仿宋" w:hAnsi="仿宋" w:eastAsia="仿宋" w:cs="仿宋"/>
                  <w:color w:val="17375E" w:themeColor="text2" w:themeShade="BF"/>
                  <w:spacing w:val="8"/>
                  <w:sz w:val="27"/>
                  <w:szCs w:val="27"/>
                </w:rPr>
              </w:rPrChange>
            </w:rPr>
            <w:delText>考试院要求</w:delText>
          </w:r>
        </w:del>
      </w:ins>
      <w:ins w:id="43036" w:author="？！。。。" w:date="2024-04-07T15:00:34Z">
        <w:del w:id="43037" w:author="seewo" w:date="2024-05-20T17:52:45Z">
          <w:r>
            <w:rPr>
              <w:rFonts w:hint="eastAsia" w:ascii="仿宋" w:hAnsi="仿宋" w:eastAsia="仿宋" w:cs="仿宋"/>
              <w:color w:val="auto"/>
              <w:spacing w:val="8"/>
              <w:sz w:val="27"/>
              <w:szCs w:val="27"/>
              <w:highlight w:val="none"/>
              <w:lang w:val="en-US" w:eastAsia="zh-CN"/>
              <w:rPrChange w:id="43038" w:author="张正鑫" w:date="2024-09-28T08:45:58Z">
                <w:rPr>
                  <w:rFonts w:hint="eastAsia" w:ascii="仿宋" w:hAnsi="仿宋" w:eastAsia="仿宋" w:cs="仿宋"/>
                  <w:color w:val="17375E" w:themeColor="text2" w:themeShade="BF"/>
                  <w:spacing w:val="8"/>
                  <w:sz w:val="27"/>
                  <w:szCs w:val="27"/>
                  <w:lang w:val="en-US" w:eastAsia="zh-CN"/>
                </w:rPr>
              </w:rPrChange>
            </w:rPr>
            <w:delText>安排考务工作人员</w:delText>
          </w:r>
        </w:del>
      </w:ins>
      <w:ins w:id="43039" w:author="？！。。。" w:date="2024-04-07T15:00:34Z">
        <w:del w:id="43040" w:author="seewo" w:date="2024-05-20T17:52:45Z">
          <w:r>
            <w:rPr>
              <w:rFonts w:hint="eastAsia" w:ascii="仿宋" w:hAnsi="仿宋" w:eastAsia="仿宋" w:cs="仿宋"/>
              <w:color w:val="auto"/>
              <w:spacing w:val="-3"/>
              <w:sz w:val="27"/>
              <w:szCs w:val="27"/>
              <w:highlight w:val="none"/>
              <w:lang w:val="en-US" w:eastAsia="zh-CN"/>
              <w:rPrChange w:id="43041" w:author="张正鑫" w:date="2024-09-28T08:45:58Z">
                <w:rPr>
                  <w:rFonts w:hint="eastAsia" w:ascii="仿宋" w:hAnsi="仿宋" w:eastAsia="仿宋" w:cs="仿宋"/>
                  <w:color w:val="17375E" w:themeColor="text2" w:themeShade="BF"/>
                  <w:spacing w:val="-3"/>
                  <w:sz w:val="27"/>
                  <w:szCs w:val="27"/>
                  <w:lang w:val="en-US" w:eastAsia="zh-CN"/>
                </w:rPr>
              </w:rPrChange>
            </w:rPr>
            <w:delText>取</w:delText>
          </w:r>
        </w:del>
      </w:ins>
      <w:ins w:id="43042" w:author="？！。。。" w:date="2024-04-07T15:00:34Z">
        <w:del w:id="43043" w:author="seewo" w:date="2024-05-20T17:52:45Z">
          <w:r>
            <w:rPr>
              <w:rFonts w:ascii="仿宋" w:hAnsi="仿宋" w:eastAsia="仿宋" w:cs="仿宋"/>
              <w:color w:val="auto"/>
              <w:spacing w:val="-3"/>
              <w:sz w:val="27"/>
              <w:szCs w:val="27"/>
              <w:highlight w:val="none"/>
              <w:rPrChange w:id="43044" w:author="张正鑫" w:date="2024-09-28T08:45:58Z">
                <w:rPr>
                  <w:rFonts w:ascii="仿宋" w:hAnsi="仿宋" w:eastAsia="仿宋" w:cs="仿宋"/>
                  <w:color w:val="17375E" w:themeColor="text2" w:themeShade="BF"/>
                  <w:spacing w:val="-3"/>
                  <w:sz w:val="27"/>
                  <w:szCs w:val="27"/>
                </w:rPr>
              </w:rPrChange>
            </w:rPr>
            <w:delText>送</w:delText>
          </w:r>
        </w:del>
      </w:ins>
      <w:ins w:id="43045" w:author="？！。。。" w:date="2024-04-07T17:17:41Z">
        <w:del w:id="43046" w:author="seewo" w:date="2024-05-20T17:52:45Z">
          <w:r>
            <w:rPr>
              <w:rFonts w:hint="eastAsia" w:ascii="仿宋" w:hAnsi="仿宋" w:eastAsia="仿宋" w:cs="仿宋"/>
              <w:color w:val="auto"/>
              <w:spacing w:val="-3"/>
              <w:sz w:val="27"/>
              <w:szCs w:val="27"/>
              <w:highlight w:val="none"/>
              <w:lang w:val="en-US" w:eastAsia="zh-CN"/>
              <w:rPrChange w:id="43047" w:author="张正鑫" w:date="2024-09-28T08:45:58Z">
                <w:rPr>
                  <w:rFonts w:hint="eastAsia" w:ascii="仿宋" w:hAnsi="仿宋" w:eastAsia="仿宋" w:cs="仿宋"/>
                  <w:color w:val="7030A0"/>
                  <w:spacing w:val="-3"/>
                  <w:sz w:val="27"/>
                  <w:szCs w:val="27"/>
                  <w:lang w:val="en-US" w:eastAsia="zh-CN"/>
                </w:rPr>
              </w:rPrChange>
            </w:rPr>
            <w:delText>考试</w:delText>
          </w:r>
        </w:del>
      </w:ins>
      <w:ins w:id="43048" w:author="？！。。。" w:date="2024-04-07T17:17:42Z">
        <w:del w:id="43049" w:author="seewo" w:date="2024-05-20T17:52:45Z">
          <w:r>
            <w:rPr>
              <w:rFonts w:hint="eastAsia" w:ascii="仿宋" w:hAnsi="仿宋" w:eastAsia="仿宋" w:cs="仿宋"/>
              <w:color w:val="auto"/>
              <w:spacing w:val="-3"/>
              <w:sz w:val="27"/>
              <w:szCs w:val="27"/>
              <w:highlight w:val="none"/>
              <w:lang w:val="en-US" w:eastAsia="zh-CN"/>
              <w:rPrChange w:id="43050" w:author="张正鑫" w:date="2024-09-28T08:45:58Z">
                <w:rPr>
                  <w:rFonts w:hint="eastAsia" w:ascii="仿宋" w:hAnsi="仿宋" w:eastAsia="仿宋" w:cs="仿宋"/>
                  <w:color w:val="7030A0"/>
                  <w:spacing w:val="-3"/>
                  <w:sz w:val="27"/>
                  <w:szCs w:val="27"/>
                  <w:lang w:val="en-US" w:eastAsia="zh-CN"/>
                </w:rPr>
              </w:rPrChange>
            </w:rPr>
            <w:delText>材料</w:delText>
          </w:r>
        </w:del>
      </w:ins>
      <w:ins w:id="43051" w:author="？！。。。" w:date="2024-04-07T17:19:57Z">
        <w:del w:id="43052" w:author="seewo" w:date="2024-05-20T17:52:45Z">
          <w:r>
            <w:rPr>
              <w:rFonts w:hint="eastAsia" w:ascii="仿宋" w:hAnsi="仿宋" w:eastAsia="仿宋" w:cs="仿宋"/>
              <w:color w:val="auto"/>
              <w:spacing w:val="-3"/>
              <w:sz w:val="27"/>
              <w:szCs w:val="27"/>
              <w:highlight w:val="none"/>
              <w:lang w:val="en-US" w:eastAsia="zh-CN"/>
              <w:rPrChange w:id="43053" w:author="张正鑫" w:date="2024-09-28T08:45:58Z">
                <w:rPr>
                  <w:rFonts w:hint="eastAsia" w:ascii="仿宋" w:hAnsi="仿宋" w:eastAsia="仿宋" w:cs="仿宋"/>
                  <w:color w:val="7030A0"/>
                  <w:spacing w:val="-3"/>
                  <w:sz w:val="27"/>
                  <w:szCs w:val="27"/>
                  <w:lang w:val="en-US" w:eastAsia="zh-CN"/>
                </w:rPr>
              </w:rPrChange>
            </w:rPr>
            <w:delText>。</w:delText>
          </w:r>
        </w:del>
      </w:ins>
      <w:ins w:id="43054" w:author="？！。。。" w:date="2024-04-07T17:17:02Z">
        <w:del w:id="43055" w:author="seewo" w:date="2024-05-20T17:52:45Z">
          <w:r>
            <w:rPr>
              <w:rFonts w:hint="eastAsia" w:ascii="仿宋" w:hAnsi="仿宋" w:eastAsia="仿宋" w:cs="仿宋"/>
              <w:color w:val="auto"/>
              <w:spacing w:val="-4"/>
              <w:sz w:val="27"/>
              <w:szCs w:val="27"/>
              <w:highlight w:val="none"/>
              <w:lang w:eastAsia="zh-CN"/>
              <w:rPrChange w:id="43056" w:author="张正鑫" w:date="2024-09-28T08:45:58Z">
                <w:rPr>
                  <w:rFonts w:hint="eastAsia" w:ascii="仿宋" w:hAnsi="仿宋" w:eastAsia="仿宋" w:cs="仿宋"/>
                  <w:color w:val="7030A0"/>
                  <w:spacing w:val="-4"/>
                  <w:sz w:val="27"/>
                  <w:szCs w:val="27"/>
                  <w:lang w:eastAsia="zh-CN"/>
                </w:rPr>
              </w:rPrChange>
            </w:rPr>
            <w:delText>（</w:delText>
          </w:r>
        </w:del>
      </w:ins>
      <w:ins w:id="43057" w:author="？！。。。" w:date="2024-04-07T17:20:19Z">
        <w:del w:id="43058" w:author="seewo" w:date="2024-05-20T17:52:45Z">
          <w:r>
            <w:rPr>
              <w:rFonts w:hint="eastAsia" w:ascii="仿宋" w:hAnsi="仿宋" w:eastAsia="仿宋" w:cs="仿宋"/>
              <w:color w:val="auto"/>
              <w:spacing w:val="-4"/>
              <w:sz w:val="27"/>
              <w:szCs w:val="27"/>
              <w:highlight w:val="none"/>
              <w:lang w:val="en-US" w:eastAsia="zh-CN"/>
              <w:rPrChange w:id="43059" w:author="张正鑫" w:date="2024-09-28T08:45:58Z">
                <w:rPr>
                  <w:rFonts w:hint="eastAsia" w:ascii="仿宋" w:hAnsi="仿宋" w:eastAsia="仿宋" w:cs="仿宋"/>
                  <w:color w:val="7030A0"/>
                  <w:spacing w:val="-4"/>
                  <w:sz w:val="27"/>
                  <w:szCs w:val="27"/>
                  <w:lang w:val="en-US" w:eastAsia="zh-CN"/>
                </w:rPr>
              </w:rPrChange>
            </w:rPr>
            <w:delText>取</w:delText>
          </w:r>
        </w:del>
      </w:ins>
      <w:ins w:id="43060" w:author="？！。。。" w:date="2024-04-07T17:20:22Z">
        <w:del w:id="43061" w:author="seewo" w:date="2024-05-20T17:52:45Z">
          <w:r>
            <w:rPr>
              <w:rFonts w:hint="eastAsia" w:ascii="仿宋" w:hAnsi="仿宋" w:eastAsia="仿宋" w:cs="仿宋"/>
              <w:color w:val="auto"/>
              <w:spacing w:val="-4"/>
              <w:sz w:val="27"/>
              <w:szCs w:val="27"/>
              <w:highlight w:val="none"/>
              <w:lang w:val="en-US" w:eastAsia="zh-CN"/>
              <w:rPrChange w:id="43062" w:author="张正鑫" w:date="2024-09-28T08:45:58Z">
                <w:rPr>
                  <w:rFonts w:hint="eastAsia" w:ascii="仿宋" w:hAnsi="仿宋" w:eastAsia="仿宋" w:cs="仿宋"/>
                  <w:color w:val="7030A0"/>
                  <w:spacing w:val="-4"/>
                  <w:sz w:val="27"/>
                  <w:szCs w:val="27"/>
                  <w:lang w:val="en-US" w:eastAsia="zh-CN"/>
                </w:rPr>
              </w:rPrChange>
            </w:rPr>
            <w:delText>材料</w:delText>
          </w:r>
        </w:del>
      </w:ins>
      <w:ins w:id="43063" w:author="？！。。。" w:date="2024-04-07T17:20:43Z">
        <w:del w:id="43064" w:author="seewo" w:date="2024-05-20T17:52:45Z">
          <w:r>
            <w:rPr>
              <w:rFonts w:hint="eastAsia" w:ascii="仿宋" w:hAnsi="仿宋" w:eastAsia="仿宋" w:cs="仿宋"/>
              <w:color w:val="auto"/>
              <w:spacing w:val="-4"/>
              <w:sz w:val="27"/>
              <w:szCs w:val="27"/>
              <w:highlight w:val="none"/>
              <w:lang w:val="en-US" w:eastAsia="zh-CN"/>
              <w:rPrChange w:id="43065" w:author="张正鑫" w:date="2024-09-28T08:45:58Z">
                <w:rPr>
                  <w:rFonts w:hint="eastAsia" w:ascii="仿宋" w:hAnsi="仿宋" w:eastAsia="仿宋" w:cs="仿宋"/>
                  <w:color w:val="7030A0"/>
                  <w:spacing w:val="-4"/>
                  <w:sz w:val="27"/>
                  <w:szCs w:val="27"/>
                  <w:lang w:val="en-US" w:eastAsia="zh-CN"/>
                </w:rPr>
              </w:rPrChange>
            </w:rPr>
            <w:delText>：</w:delText>
          </w:r>
        </w:del>
      </w:ins>
      <w:ins w:id="43066" w:author="？！。。。" w:date="2024-04-07T17:17:04Z">
        <w:del w:id="43067" w:author="seewo" w:date="2024-05-20T17:52:45Z">
          <w:r>
            <w:rPr>
              <w:rFonts w:hint="eastAsia" w:ascii="仿宋" w:hAnsi="仿宋" w:eastAsia="仿宋" w:cs="仿宋"/>
              <w:color w:val="auto"/>
              <w:spacing w:val="-4"/>
              <w:sz w:val="27"/>
              <w:szCs w:val="27"/>
              <w:highlight w:val="none"/>
              <w:lang w:val="en-US" w:eastAsia="zh-CN"/>
              <w:rPrChange w:id="43068" w:author="张正鑫" w:date="2024-09-28T08:45:58Z">
                <w:rPr>
                  <w:rFonts w:hint="eastAsia" w:ascii="仿宋" w:hAnsi="仿宋" w:eastAsia="仿宋" w:cs="仿宋"/>
                  <w:color w:val="7030A0"/>
                  <w:spacing w:val="-4"/>
                  <w:sz w:val="27"/>
                  <w:szCs w:val="27"/>
                  <w:lang w:val="en-US" w:eastAsia="zh-CN"/>
                </w:rPr>
              </w:rPrChange>
            </w:rPr>
            <w:delText>光盘</w:delText>
          </w:r>
        </w:del>
      </w:ins>
      <w:ins w:id="43069" w:author="？！。。。" w:date="2024-04-07T17:17:08Z">
        <w:del w:id="43070" w:author="seewo" w:date="2024-05-20T17:52:45Z">
          <w:r>
            <w:rPr>
              <w:rFonts w:hint="eastAsia" w:ascii="仿宋" w:hAnsi="仿宋" w:eastAsia="仿宋" w:cs="仿宋"/>
              <w:color w:val="auto"/>
              <w:spacing w:val="-4"/>
              <w:sz w:val="27"/>
              <w:szCs w:val="27"/>
              <w:highlight w:val="none"/>
              <w:lang w:val="en-US" w:eastAsia="zh-CN"/>
              <w:rPrChange w:id="43071" w:author="张正鑫" w:date="2024-09-28T08:45:58Z">
                <w:rPr>
                  <w:rFonts w:hint="eastAsia" w:ascii="仿宋" w:hAnsi="仿宋" w:eastAsia="仿宋" w:cs="仿宋"/>
                  <w:color w:val="7030A0"/>
                  <w:spacing w:val="-4"/>
                  <w:sz w:val="27"/>
                  <w:szCs w:val="27"/>
                  <w:lang w:val="en-US" w:eastAsia="zh-CN"/>
                </w:rPr>
              </w:rPrChange>
            </w:rPr>
            <w:delText>、</w:delText>
          </w:r>
        </w:del>
      </w:ins>
      <w:ins w:id="43072" w:author="？！。。。" w:date="2024-04-07T17:17:10Z">
        <w:del w:id="43073" w:author="seewo" w:date="2024-05-20T17:52:45Z">
          <w:r>
            <w:rPr>
              <w:rFonts w:hint="eastAsia" w:ascii="仿宋" w:hAnsi="仿宋" w:eastAsia="仿宋" w:cs="仿宋"/>
              <w:color w:val="auto"/>
              <w:spacing w:val="-4"/>
              <w:sz w:val="27"/>
              <w:szCs w:val="27"/>
              <w:highlight w:val="none"/>
              <w:lang w:val="en-US" w:eastAsia="zh-CN"/>
              <w:rPrChange w:id="43074" w:author="张正鑫" w:date="2024-09-28T08:45:58Z">
                <w:rPr>
                  <w:rFonts w:hint="eastAsia" w:ascii="仿宋" w:hAnsi="仿宋" w:eastAsia="仿宋" w:cs="仿宋"/>
                  <w:color w:val="7030A0"/>
                  <w:spacing w:val="-4"/>
                  <w:sz w:val="27"/>
                  <w:szCs w:val="27"/>
                  <w:lang w:val="en-US" w:eastAsia="zh-CN"/>
                </w:rPr>
              </w:rPrChange>
            </w:rPr>
            <w:delText>加密锁</w:delText>
          </w:r>
        </w:del>
      </w:ins>
      <w:ins w:id="43075" w:author="？！。。。" w:date="2024-04-07T17:19:47Z">
        <w:del w:id="43076" w:author="seewo" w:date="2024-05-20T17:52:45Z">
          <w:r>
            <w:rPr>
              <w:rFonts w:hint="eastAsia" w:ascii="仿宋" w:hAnsi="仿宋" w:eastAsia="仿宋" w:cs="仿宋"/>
              <w:color w:val="auto"/>
              <w:spacing w:val="-4"/>
              <w:sz w:val="27"/>
              <w:szCs w:val="27"/>
              <w:highlight w:val="none"/>
              <w:lang w:val="en-US" w:eastAsia="zh-CN"/>
              <w:rPrChange w:id="43077" w:author="张正鑫" w:date="2024-09-28T08:45:58Z">
                <w:rPr>
                  <w:rFonts w:hint="eastAsia" w:ascii="仿宋" w:hAnsi="仿宋" w:eastAsia="仿宋" w:cs="仿宋"/>
                  <w:color w:val="7030A0"/>
                  <w:spacing w:val="-4"/>
                  <w:sz w:val="27"/>
                  <w:szCs w:val="27"/>
                  <w:lang w:val="en-US" w:eastAsia="zh-CN"/>
                </w:rPr>
              </w:rPrChange>
            </w:rPr>
            <w:delText>、</w:delText>
          </w:r>
        </w:del>
      </w:ins>
      <w:ins w:id="43078" w:author="？！。。。" w:date="2024-04-07T17:19:49Z">
        <w:del w:id="43079" w:author="seewo" w:date="2024-05-20T17:52:45Z">
          <w:r>
            <w:rPr>
              <w:rFonts w:hint="eastAsia" w:ascii="仿宋" w:hAnsi="仿宋" w:eastAsia="仿宋" w:cs="仿宋"/>
              <w:color w:val="auto"/>
              <w:spacing w:val="-4"/>
              <w:sz w:val="27"/>
              <w:szCs w:val="27"/>
              <w:highlight w:val="none"/>
              <w:lang w:val="en-US" w:eastAsia="zh-CN"/>
              <w:rPrChange w:id="43080" w:author="张正鑫" w:date="2024-09-28T08:45:58Z">
                <w:rPr>
                  <w:rFonts w:hint="eastAsia" w:ascii="仿宋" w:hAnsi="仿宋" w:eastAsia="仿宋" w:cs="仿宋"/>
                  <w:color w:val="7030A0"/>
                  <w:spacing w:val="-4"/>
                  <w:sz w:val="27"/>
                  <w:szCs w:val="27"/>
                  <w:lang w:val="en-US" w:eastAsia="zh-CN"/>
                </w:rPr>
              </w:rPrChange>
            </w:rPr>
            <w:delText>考生</w:delText>
          </w:r>
        </w:del>
      </w:ins>
      <w:ins w:id="43081" w:author="？！。。。" w:date="2024-04-07T17:19:51Z">
        <w:del w:id="43082" w:author="seewo" w:date="2024-05-20T17:52:45Z">
          <w:r>
            <w:rPr>
              <w:rFonts w:hint="eastAsia" w:ascii="仿宋" w:hAnsi="仿宋" w:eastAsia="仿宋" w:cs="仿宋"/>
              <w:color w:val="auto"/>
              <w:spacing w:val="-4"/>
              <w:sz w:val="27"/>
              <w:szCs w:val="27"/>
              <w:highlight w:val="none"/>
              <w:lang w:val="en-US" w:eastAsia="zh-CN"/>
              <w:rPrChange w:id="43083" w:author="张正鑫" w:date="2024-09-28T08:45:58Z">
                <w:rPr>
                  <w:rFonts w:hint="eastAsia" w:ascii="仿宋" w:hAnsi="仿宋" w:eastAsia="仿宋" w:cs="仿宋"/>
                  <w:color w:val="7030A0"/>
                  <w:spacing w:val="-4"/>
                  <w:sz w:val="27"/>
                  <w:szCs w:val="27"/>
                  <w:lang w:val="en-US" w:eastAsia="zh-CN"/>
                </w:rPr>
              </w:rPrChange>
            </w:rPr>
            <w:delText>须知</w:delText>
          </w:r>
        </w:del>
      </w:ins>
      <w:ins w:id="43084" w:author="？！。。。" w:date="2024-04-07T17:20:01Z">
        <w:del w:id="43085" w:author="seewo" w:date="2024-05-20T17:52:45Z">
          <w:r>
            <w:rPr>
              <w:rFonts w:hint="eastAsia" w:ascii="仿宋" w:hAnsi="仿宋" w:eastAsia="仿宋" w:cs="仿宋"/>
              <w:color w:val="auto"/>
              <w:spacing w:val="-4"/>
              <w:sz w:val="27"/>
              <w:szCs w:val="27"/>
              <w:highlight w:val="none"/>
              <w:lang w:val="en-US" w:eastAsia="zh-CN"/>
              <w:rPrChange w:id="43086" w:author="张正鑫" w:date="2024-09-28T08:45:58Z">
                <w:rPr>
                  <w:rFonts w:hint="eastAsia" w:ascii="仿宋" w:hAnsi="仿宋" w:eastAsia="仿宋" w:cs="仿宋"/>
                  <w:color w:val="7030A0"/>
                  <w:spacing w:val="-4"/>
                  <w:sz w:val="27"/>
                  <w:szCs w:val="27"/>
                  <w:lang w:val="en-US" w:eastAsia="zh-CN"/>
                </w:rPr>
              </w:rPrChange>
            </w:rPr>
            <w:delText>等</w:delText>
          </w:r>
        </w:del>
      </w:ins>
      <w:ins w:id="43087" w:author="？！。。。" w:date="2024-04-07T17:20:49Z">
        <w:del w:id="43088" w:author="seewo" w:date="2024-05-20T17:52:45Z">
          <w:r>
            <w:rPr>
              <w:rFonts w:hint="eastAsia" w:ascii="仿宋" w:hAnsi="仿宋" w:eastAsia="仿宋" w:cs="仿宋"/>
              <w:color w:val="auto"/>
              <w:spacing w:val="-4"/>
              <w:sz w:val="27"/>
              <w:szCs w:val="27"/>
              <w:highlight w:val="none"/>
              <w:lang w:val="en-US" w:eastAsia="zh-CN"/>
              <w:rPrChange w:id="43089" w:author="张正鑫" w:date="2024-09-28T08:45:58Z">
                <w:rPr>
                  <w:rFonts w:hint="eastAsia" w:ascii="仿宋" w:hAnsi="仿宋" w:eastAsia="仿宋" w:cs="仿宋"/>
                  <w:color w:val="7030A0"/>
                  <w:spacing w:val="-4"/>
                  <w:sz w:val="27"/>
                  <w:szCs w:val="27"/>
                  <w:lang w:val="en-US" w:eastAsia="zh-CN"/>
                </w:rPr>
              </w:rPrChange>
            </w:rPr>
            <w:delText>；</w:delText>
          </w:r>
        </w:del>
      </w:ins>
      <w:ins w:id="43090" w:author="？！。。。" w:date="2024-04-07T17:20:52Z">
        <w:del w:id="43091" w:author="seewo" w:date="2024-05-20T17:52:45Z">
          <w:r>
            <w:rPr>
              <w:rFonts w:hint="eastAsia" w:ascii="仿宋" w:hAnsi="仿宋" w:eastAsia="仿宋" w:cs="仿宋"/>
              <w:color w:val="auto"/>
              <w:spacing w:val="-4"/>
              <w:sz w:val="27"/>
              <w:szCs w:val="27"/>
              <w:highlight w:val="none"/>
              <w:lang w:val="en-US" w:eastAsia="zh-CN"/>
              <w:rPrChange w:id="43092" w:author="张正鑫" w:date="2024-09-28T08:45:58Z">
                <w:rPr>
                  <w:rFonts w:hint="eastAsia" w:ascii="仿宋" w:hAnsi="仿宋" w:eastAsia="仿宋" w:cs="仿宋"/>
                  <w:color w:val="7030A0"/>
                  <w:spacing w:val="-4"/>
                  <w:sz w:val="27"/>
                  <w:szCs w:val="27"/>
                  <w:lang w:val="en-US" w:eastAsia="zh-CN"/>
                </w:rPr>
              </w:rPrChange>
            </w:rPr>
            <w:delText>送</w:delText>
          </w:r>
        </w:del>
      </w:ins>
      <w:ins w:id="43093" w:author="？！。。。" w:date="2024-04-07T17:20:54Z">
        <w:del w:id="43094" w:author="seewo" w:date="2024-05-20T17:52:45Z">
          <w:r>
            <w:rPr>
              <w:rFonts w:hint="eastAsia" w:ascii="仿宋" w:hAnsi="仿宋" w:eastAsia="仿宋" w:cs="仿宋"/>
              <w:color w:val="auto"/>
              <w:spacing w:val="-4"/>
              <w:sz w:val="27"/>
              <w:szCs w:val="27"/>
              <w:highlight w:val="none"/>
              <w:lang w:val="en-US" w:eastAsia="zh-CN"/>
              <w:rPrChange w:id="43095" w:author="张正鑫" w:date="2024-09-28T08:45:58Z">
                <w:rPr>
                  <w:rFonts w:hint="eastAsia" w:ascii="仿宋" w:hAnsi="仿宋" w:eastAsia="仿宋" w:cs="仿宋"/>
                  <w:color w:val="7030A0"/>
                  <w:spacing w:val="-4"/>
                  <w:sz w:val="27"/>
                  <w:szCs w:val="27"/>
                  <w:lang w:val="en-US" w:eastAsia="zh-CN"/>
                </w:rPr>
              </w:rPrChange>
            </w:rPr>
            <w:delText>材料</w:delText>
          </w:r>
        </w:del>
      </w:ins>
      <w:ins w:id="43096" w:author="？！。。。" w:date="2024-04-07T17:21:35Z">
        <w:del w:id="43097" w:author="seewo" w:date="2024-05-20T17:52:45Z">
          <w:r>
            <w:rPr>
              <w:rFonts w:hint="eastAsia" w:ascii="仿宋" w:hAnsi="仿宋" w:eastAsia="仿宋" w:cs="仿宋"/>
              <w:color w:val="auto"/>
              <w:spacing w:val="-4"/>
              <w:sz w:val="27"/>
              <w:szCs w:val="27"/>
              <w:highlight w:val="none"/>
              <w:lang w:val="en-US" w:eastAsia="zh-CN"/>
              <w:rPrChange w:id="43098" w:author="张正鑫" w:date="2024-09-28T08:45:58Z">
                <w:rPr>
                  <w:rFonts w:hint="eastAsia" w:ascii="仿宋" w:hAnsi="仿宋" w:eastAsia="仿宋" w:cs="仿宋"/>
                  <w:color w:val="7030A0"/>
                  <w:spacing w:val="-4"/>
                  <w:sz w:val="27"/>
                  <w:szCs w:val="27"/>
                  <w:lang w:val="en-US" w:eastAsia="zh-CN"/>
                </w:rPr>
              </w:rPrChange>
            </w:rPr>
            <w:delText>：</w:delText>
          </w:r>
        </w:del>
      </w:ins>
      <w:ins w:id="43099" w:author="？！。。。" w:date="2024-04-07T17:20:59Z">
        <w:del w:id="43100" w:author="seewo" w:date="2024-05-20T17:52:45Z">
          <w:r>
            <w:rPr>
              <w:rFonts w:hint="eastAsia" w:ascii="仿宋" w:hAnsi="仿宋" w:eastAsia="仿宋" w:cs="仿宋"/>
              <w:color w:val="auto"/>
              <w:spacing w:val="-4"/>
              <w:sz w:val="27"/>
              <w:szCs w:val="27"/>
              <w:highlight w:val="none"/>
              <w:lang w:val="en-US" w:eastAsia="zh-CN"/>
              <w:rPrChange w:id="43101" w:author="张正鑫" w:date="2024-09-28T08:45:58Z">
                <w:rPr>
                  <w:rFonts w:hint="eastAsia" w:ascii="仿宋" w:hAnsi="仿宋" w:eastAsia="仿宋" w:cs="仿宋"/>
                  <w:color w:val="7030A0"/>
                  <w:spacing w:val="-4"/>
                  <w:sz w:val="27"/>
                  <w:szCs w:val="27"/>
                  <w:lang w:val="en-US" w:eastAsia="zh-CN"/>
                </w:rPr>
              </w:rPrChange>
            </w:rPr>
            <w:delText>经过一致性校验的成绩库</w:delText>
          </w:r>
        </w:del>
      </w:ins>
      <w:ins w:id="43102" w:author="？！。。。" w:date="2024-04-07T17:21:22Z">
        <w:del w:id="43103" w:author="seewo" w:date="2024-05-20T17:52:45Z">
          <w:r>
            <w:rPr>
              <w:rFonts w:hint="eastAsia" w:ascii="仿宋" w:hAnsi="仿宋" w:eastAsia="仿宋" w:cs="仿宋"/>
              <w:color w:val="auto"/>
              <w:spacing w:val="-4"/>
              <w:sz w:val="27"/>
              <w:szCs w:val="27"/>
              <w:highlight w:val="none"/>
              <w:lang w:val="en-US" w:eastAsia="zh-CN"/>
              <w:rPrChange w:id="43104" w:author="张正鑫" w:date="2024-09-28T08:45:58Z">
                <w:rPr>
                  <w:rFonts w:hint="eastAsia" w:ascii="仿宋" w:hAnsi="仿宋" w:eastAsia="仿宋" w:cs="仿宋"/>
                  <w:color w:val="7030A0"/>
                  <w:spacing w:val="-4"/>
                  <w:sz w:val="27"/>
                  <w:szCs w:val="27"/>
                  <w:lang w:val="en-US" w:eastAsia="zh-CN"/>
                </w:rPr>
              </w:rPrChange>
            </w:rPr>
            <w:delText>、</w:delText>
          </w:r>
        </w:del>
      </w:ins>
      <w:ins w:id="43105" w:author="？！。。。" w:date="2024-04-07T17:20:59Z">
        <w:del w:id="43106" w:author="seewo" w:date="2024-05-20T17:52:45Z">
          <w:r>
            <w:rPr>
              <w:rFonts w:hint="eastAsia" w:ascii="仿宋" w:hAnsi="仿宋" w:eastAsia="仿宋" w:cs="仿宋"/>
              <w:color w:val="auto"/>
              <w:spacing w:val="-4"/>
              <w:sz w:val="27"/>
              <w:szCs w:val="27"/>
              <w:highlight w:val="none"/>
              <w:lang w:val="en-US" w:eastAsia="zh-CN"/>
              <w:rPrChange w:id="43107" w:author="张正鑫" w:date="2024-09-28T08:45:58Z">
                <w:rPr>
                  <w:rFonts w:hint="eastAsia" w:ascii="仿宋" w:hAnsi="仿宋" w:eastAsia="仿宋" w:cs="仿宋"/>
                  <w:color w:val="7030A0"/>
                  <w:spacing w:val="-4"/>
                  <w:sz w:val="27"/>
                  <w:szCs w:val="27"/>
                  <w:lang w:val="en-US" w:eastAsia="zh-CN"/>
                </w:rPr>
              </w:rPrChange>
            </w:rPr>
            <w:delText>考生文件夹</w:delText>
          </w:r>
        </w:del>
      </w:ins>
      <w:ins w:id="43108" w:author="？！。。。" w:date="2024-04-07T17:21:23Z">
        <w:del w:id="43109" w:author="seewo" w:date="2024-05-20T17:52:45Z">
          <w:r>
            <w:rPr>
              <w:rFonts w:hint="eastAsia" w:ascii="仿宋" w:hAnsi="仿宋" w:eastAsia="仿宋" w:cs="仿宋"/>
              <w:color w:val="auto"/>
              <w:spacing w:val="-4"/>
              <w:sz w:val="27"/>
              <w:szCs w:val="27"/>
              <w:highlight w:val="none"/>
              <w:lang w:val="en-US" w:eastAsia="zh-CN"/>
              <w:rPrChange w:id="43110" w:author="张正鑫" w:date="2024-09-28T08:45:58Z">
                <w:rPr>
                  <w:rFonts w:hint="eastAsia" w:ascii="仿宋" w:hAnsi="仿宋" w:eastAsia="仿宋" w:cs="仿宋"/>
                  <w:color w:val="7030A0"/>
                  <w:spacing w:val="-4"/>
                  <w:sz w:val="27"/>
                  <w:szCs w:val="27"/>
                  <w:lang w:val="en-US" w:eastAsia="zh-CN"/>
                </w:rPr>
              </w:rPrChange>
            </w:rPr>
            <w:delText>、</w:delText>
          </w:r>
        </w:del>
      </w:ins>
      <w:ins w:id="43111" w:author="？！。。。" w:date="2024-04-07T17:20:59Z">
        <w:del w:id="43112" w:author="seewo" w:date="2024-05-20T17:52:45Z">
          <w:r>
            <w:rPr>
              <w:rFonts w:hint="eastAsia" w:ascii="仿宋" w:hAnsi="仿宋" w:eastAsia="仿宋" w:cs="仿宋"/>
              <w:color w:val="auto"/>
              <w:spacing w:val="-4"/>
              <w:sz w:val="27"/>
              <w:szCs w:val="27"/>
              <w:highlight w:val="none"/>
              <w:lang w:val="en-US" w:eastAsia="zh-CN"/>
              <w:rPrChange w:id="43113" w:author="张正鑫" w:date="2024-09-28T08:45:58Z">
                <w:rPr>
                  <w:rFonts w:hint="eastAsia" w:ascii="仿宋" w:hAnsi="仿宋" w:eastAsia="仿宋" w:cs="仿宋"/>
                  <w:color w:val="7030A0"/>
                  <w:spacing w:val="-4"/>
                  <w:sz w:val="27"/>
                  <w:szCs w:val="27"/>
                  <w:lang w:val="en-US" w:eastAsia="zh-CN"/>
                </w:rPr>
              </w:rPrChange>
            </w:rPr>
            <w:delText>全部考场的监控录像数据</w:delText>
          </w:r>
        </w:del>
      </w:ins>
      <w:ins w:id="43114" w:author="？！。。。" w:date="2024-04-07T17:21:25Z">
        <w:del w:id="43115" w:author="seewo" w:date="2024-05-20T17:52:45Z">
          <w:r>
            <w:rPr>
              <w:rFonts w:hint="eastAsia" w:ascii="仿宋" w:hAnsi="仿宋" w:eastAsia="仿宋" w:cs="仿宋"/>
              <w:color w:val="auto"/>
              <w:spacing w:val="-4"/>
              <w:sz w:val="27"/>
              <w:szCs w:val="27"/>
              <w:highlight w:val="none"/>
              <w:lang w:val="en-US" w:eastAsia="zh-CN"/>
              <w:rPrChange w:id="43116" w:author="张正鑫" w:date="2024-09-28T08:45:58Z">
                <w:rPr>
                  <w:rFonts w:hint="eastAsia" w:ascii="仿宋" w:hAnsi="仿宋" w:eastAsia="仿宋" w:cs="仿宋"/>
                  <w:color w:val="7030A0"/>
                  <w:spacing w:val="-4"/>
                  <w:sz w:val="27"/>
                  <w:szCs w:val="27"/>
                  <w:lang w:val="en-US" w:eastAsia="zh-CN"/>
                </w:rPr>
              </w:rPrChange>
            </w:rPr>
            <w:delText>、</w:delText>
          </w:r>
        </w:del>
      </w:ins>
      <w:ins w:id="43117" w:author="？！。。。" w:date="2024-04-07T17:20:59Z">
        <w:del w:id="43118" w:author="seewo" w:date="2024-05-20T17:52:45Z">
          <w:r>
            <w:rPr>
              <w:rFonts w:hint="eastAsia" w:ascii="仿宋" w:hAnsi="仿宋" w:eastAsia="仿宋" w:cs="仿宋"/>
              <w:color w:val="auto"/>
              <w:spacing w:val="-4"/>
              <w:sz w:val="27"/>
              <w:szCs w:val="27"/>
              <w:highlight w:val="none"/>
              <w:lang w:val="en-US" w:eastAsia="zh-CN"/>
              <w:rPrChange w:id="43119" w:author="张正鑫" w:date="2024-09-28T08:45:58Z">
                <w:rPr>
                  <w:rFonts w:hint="eastAsia" w:ascii="仿宋" w:hAnsi="仿宋" w:eastAsia="仿宋" w:cs="仿宋"/>
                  <w:color w:val="7030A0"/>
                  <w:spacing w:val="-4"/>
                  <w:sz w:val="27"/>
                  <w:szCs w:val="27"/>
                  <w:lang w:val="en-US" w:eastAsia="zh-CN"/>
                </w:rPr>
              </w:rPrChange>
            </w:rPr>
            <w:delText>考场数据库</w:delText>
          </w:r>
        </w:del>
      </w:ins>
      <w:ins w:id="43120" w:author="？！。。。" w:date="2024-04-07T17:21:26Z">
        <w:del w:id="43121" w:author="seewo" w:date="2024-05-20T17:52:45Z">
          <w:r>
            <w:rPr>
              <w:rFonts w:hint="eastAsia" w:ascii="仿宋" w:hAnsi="仿宋" w:eastAsia="仿宋" w:cs="仿宋"/>
              <w:color w:val="auto"/>
              <w:spacing w:val="-4"/>
              <w:sz w:val="27"/>
              <w:szCs w:val="27"/>
              <w:highlight w:val="none"/>
              <w:lang w:val="en-US" w:eastAsia="zh-CN"/>
              <w:rPrChange w:id="43122" w:author="张正鑫" w:date="2024-09-28T08:45:58Z">
                <w:rPr>
                  <w:rFonts w:hint="eastAsia" w:ascii="仿宋" w:hAnsi="仿宋" w:eastAsia="仿宋" w:cs="仿宋"/>
                  <w:color w:val="7030A0"/>
                  <w:spacing w:val="-4"/>
                  <w:sz w:val="27"/>
                  <w:szCs w:val="27"/>
                  <w:lang w:val="en-US" w:eastAsia="zh-CN"/>
                </w:rPr>
              </w:rPrChange>
            </w:rPr>
            <w:delText>、</w:delText>
          </w:r>
        </w:del>
      </w:ins>
      <w:ins w:id="43123" w:author="？！。。。" w:date="2024-04-07T17:20:59Z">
        <w:del w:id="43124" w:author="seewo" w:date="2024-05-20T17:52:45Z">
          <w:r>
            <w:rPr>
              <w:rFonts w:hint="eastAsia" w:ascii="仿宋" w:hAnsi="仿宋" w:eastAsia="仿宋" w:cs="仿宋"/>
              <w:color w:val="auto"/>
              <w:spacing w:val="-4"/>
              <w:sz w:val="27"/>
              <w:szCs w:val="27"/>
              <w:highlight w:val="none"/>
              <w:lang w:val="en-US" w:eastAsia="zh-CN"/>
              <w:rPrChange w:id="43125" w:author="张正鑫" w:date="2024-09-28T08:45:58Z">
                <w:rPr>
                  <w:rFonts w:hint="eastAsia" w:ascii="仿宋" w:hAnsi="仿宋" w:eastAsia="仿宋" w:cs="仿宋"/>
                  <w:color w:val="7030A0"/>
                  <w:spacing w:val="-4"/>
                  <w:sz w:val="27"/>
                  <w:szCs w:val="27"/>
                  <w:lang w:val="en-US" w:eastAsia="zh-CN"/>
                </w:rPr>
              </w:rPrChange>
            </w:rPr>
            <w:delText>考场签到表</w:delText>
          </w:r>
        </w:del>
      </w:ins>
      <w:ins w:id="43126" w:author="？！。。。" w:date="2024-04-07T17:21:27Z">
        <w:del w:id="43127" w:author="seewo" w:date="2024-05-20T17:52:45Z">
          <w:r>
            <w:rPr>
              <w:rFonts w:hint="eastAsia" w:ascii="仿宋" w:hAnsi="仿宋" w:eastAsia="仿宋" w:cs="仿宋"/>
              <w:color w:val="auto"/>
              <w:spacing w:val="-4"/>
              <w:sz w:val="27"/>
              <w:szCs w:val="27"/>
              <w:highlight w:val="none"/>
              <w:lang w:val="en-US" w:eastAsia="zh-CN"/>
              <w:rPrChange w:id="43128" w:author="张正鑫" w:date="2024-09-28T08:45:58Z">
                <w:rPr>
                  <w:rFonts w:hint="eastAsia" w:ascii="仿宋" w:hAnsi="仿宋" w:eastAsia="仿宋" w:cs="仿宋"/>
                  <w:color w:val="7030A0"/>
                  <w:spacing w:val="-4"/>
                  <w:sz w:val="27"/>
                  <w:szCs w:val="27"/>
                  <w:lang w:val="en-US" w:eastAsia="zh-CN"/>
                </w:rPr>
              </w:rPrChange>
            </w:rPr>
            <w:delText>、</w:delText>
          </w:r>
        </w:del>
      </w:ins>
      <w:ins w:id="43129" w:author="？！。。。" w:date="2024-04-07T17:20:59Z">
        <w:del w:id="43130" w:author="seewo" w:date="2024-05-20T17:52:45Z">
          <w:r>
            <w:rPr>
              <w:rFonts w:hint="eastAsia" w:ascii="仿宋" w:hAnsi="仿宋" w:eastAsia="仿宋" w:cs="仿宋"/>
              <w:color w:val="auto"/>
              <w:spacing w:val="-4"/>
              <w:sz w:val="27"/>
              <w:szCs w:val="27"/>
              <w:highlight w:val="none"/>
              <w:lang w:val="en-US" w:eastAsia="zh-CN"/>
              <w:rPrChange w:id="43131" w:author="张正鑫" w:date="2024-09-28T08:45:58Z">
                <w:rPr>
                  <w:rFonts w:hint="eastAsia" w:ascii="仿宋" w:hAnsi="仿宋" w:eastAsia="仿宋" w:cs="仿宋"/>
                  <w:color w:val="7030A0"/>
                  <w:spacing w:val="-4"/>
                  <w:sz w:val="27"/>
                  <w:szCs w:val="27"/>
                  <w:lang w:val="en-US" w:eastAsia="zh-CN"/>
                </w:rPr>
              </w:rPrChange>
            </w:rPr>
            <w:delText>加密锁</w:delText>
          </w:r>
        </w:del>
      </w:ins>
      <w:ins w:id="43132" w:author="？！。。。" w:date="2024-04-07T17:21:28Z">
        <w:del w:id="43133" w:author="seewo" w:date="2024-05-20T17:52:45Z">
          <w:r>
            <w:rPr>
              <w:rFonts w:hint="eastAsia" w:ascii="仿宋" w:hAnsi="仿宋" w:eastAsia="仿宋" w:cs="仿宋"/>
              <w:color w:val="auto"/>
              <w:spacing w:val="-4"/>
              <w:sz w:val="27"/>
              <w:szCs w:val="27"/>
              <w:highlight w:val="none"/>
              <w:lang w:val="en-US" w:eastAsia="zh-CN"/>
              <w:rPrChange w:id="43134" w:author="张正鑫" w:date="2024-09-28T08:45:58Z">
                <w:rPr>
                  <w:rFonts w:hint="eastAsia" w:ascii="仿宋" w:hAnsi="仿宋" w:eastAsia="仿宋" w:cs="仿宋"/>
                  <w:color w:val="7030A0"/>
                  <w:spacing w:val="-4"/>
                  <w:sz w:val="27"/>
                  <w:szCs w:val="27"/>
                  <w:lang w:val="en-US" w:eastAsia="zh-CN"/>
                </w:rPr>
              </w:rPrChange>
            </w:rPr>
            <w:delText>、</w:delText>
          </w:r>
        </w:del>
      </w:ins>
      <w:ins w:id="43135" w:author="？！。。。" w:date="2024-04-07T17:20:59Z">
        <w:del w:id="43136" w:author="seewo" w:date="2024-05-20T17:52:45Z">
          <w:r>
            <w:rPr>
              <w:rFonts w:hint="eastAsia" w:ascii="仿宋" w:hAnsi="仿宋" w:eastAsia="仿宋" w:cs="仿宋"/>
              <w:color w:val="auto"/>
              <w:spacing w:val="-4"/>
              <w:sz w:val="27"/>
              <w:szCs w:val="27"/>
              <w:highlight w:val="none"/>
              <w:lang w:val="en-US" w:eastAsia="zh-CN"/>
              <w:rPrChange w:id="43137" w:author="张正鑫" w:date="2024-09-28T08:45:58Z">
                <w:rPr>
                  <w:rFonts w:hint="eastAsia" w:ascii="仿宋" w:hAnsi="仿宋" w:eastAsia="仿宋" w:cs="仿宋"/>
                  <w:color w:val="7030A0"/>
                  <w:spacing w:val="-4"/>
                  <w:sz w:val="27"/>
                  <w:szCs w:val="27"/>
                  <w:lang w:val="en-US" w:eastAsia="zh-CN"/>
                </w:rPr>
              </w:rPrChange>
            </w:rPr>
            <w:delText>题库光盘</w:delText>
          </w:r>
        </w:del>
      </w:ins>
      <w:ins w:id="43138" w:author="？！。。。" w:date="2024-04-07T17:21:30Z">
        <w:del w:id="43139" w:author="seewo" w:date="2024-05-20T17:52:45Z">
          <w:r>
            <w:rPr>
              <w:rFonts w:hint="eastAsia" w:ascii="仿宋" w:hAnsi="仿宋" w:eastAsia="仿宋" w:cs="仿宋"/>
              <w:color w:val="auto"/>
              <w:spacing w:val="-4"/>
              <w:sz w:val="27"/>
              <w:szCs w:val="27"/>
              <w:highlight w:val="none"/>
              <w:lang w:val="en-US" w:eastAsia="zh-CN"/>
              <w:rPrChange w:id="43140" w:author="张正鑫" w:date="2024-09-28T08:45:58Z">
                <w:rPr>
                  <w:rFonts w:hint="eastAsia" w:ascii="仿宋" w:hAnsi="仿宋" w:eastAsia="仿宋" w:cs="仿宋"/>
                  <w:color w:val="7030A0"/>
                  <w:spacing w:val="-4"/>
                  <w:sz w:val="27"/>
                  <w:szCs w:val="27"/>
                  <w:lang w:val="en-US" w:eastAsia="zh-CN"/>
                </w:rPr>
              </w:rPrChange>
            </w:rPr>
            <w:delText>、</w:delText>
          </w:r>
        </w:del>
      </w:ins>
      <w:ins w:id="43141" w:author="？！。。。" w:date="2024-04-07T17:20:59Z">
        <w:del w:id="43142" w:author="seewo" w:date="2024-05-20T17:52:45Z">
          <w:r>
            <w:rPr>
              <w:rFonts w:hint="eastAsia" w:ascii="仿宋" w:hAnsi="仿宋" w:eastAsia="仿宋" w:cs="仿宋"/>
              <w:color w:val="auto"/>
              <w:spacing w:val="-4"/>
              <w:sz w:val="27"/>
              <w:szCs w:val="27"/>
              <w:highlight w:val="none"/>
              <w:lang w:val="en-US" w:eastAsia="zh-CN"/>
              <w:rPrChange w:id="43143" w:author="张正鑫" w:date="2024-09-28T08:45:58Z">
                <w:rPr>
                  <w:rFonts w:hint="eastAsia" w:ascii="仿宋" w:hAnsi="仿宋" w:eastAsia="仿宋" w:cs="仿宋"/>
                  <w:color w:val="7030A0"/>
                  <w:spacing w:val="-4"/>
                  <w:sz w:val="27"/>
                  <w:szCs w:val="27"/>
                  <w:lang w:val="en-US" w:eastAsia="zh-CN"/>
                </w:rPr>
              </w:rPrChange>
            </w:rPr>
            <w:delText>违纪统计表（加盖公章）。</w:delText>
          </w:r>
        </w:del>
      </w:ins>
    </w:p>
    <w:p w14:paraId="17DF1A52">
      <w:pPr>
        <w:spacing w:before="0" w:line="360" w:lineRule="auto"/>
        <w:ind w:left="4"/>
        <w:jc w:val="both"/>
        <w:rPr>
          <w:ins w:id="43144" w:author="？！。。。" w:date="2024-04-07T15:00:34Z"/>
          <w:del w:id="43145" w:author="seewo" w:date="2024-05-20T17:52:45Z"/>
          <w:rFonts w:hint="default" w:ascii="仿宋" w:hAnsi="仿宋" w:eastAsia="仿宋" w:cs="仿宋"/>
          <w:color w:val="auto"/>
          <w:sz w:val="27"/>
          <w:szCs w:val="27"/>
          <w:highlight w:val="none"/>
          <w:lang w:val="en-US" w:eastAsia="zh-CN"/>
          <w:rPrChange w:id="43146" w:author="张正鑫" w:date="2024-09-28T08:45:58Z">
            <w:rPr>
              <w:ins w:id="43147" w:author="？！。。。" w:date="2024-04-07T15:00:34Z"/>
              <w:del w:id="43148" w:author="seewo" w:date="2024-05-20T17:52:45Z"/>
              <w:rFonts w:hint="default" w:ascii="仿宋" w:hAnsi="仿宋" w:eastAsia="仿宋" w:cs="仿宋"/>
              <w:color w:val="17375E" w:themeColor="text2" w:themeShade="BF"/>
              <w:sz w:val="27"/>
              <w:szCs w:val="27"/>
              <w:lang w:val="en-US" w:eastAsia="zh-CN"/>
            </w:rPr>
          </w:rPrChange>
        </w:rPr>
      </w:pPr>
      <w:ins w:id="43149" w:author="？！。。。" w:date="2024-04-07T15:00:34Z">
        <w:del w:id="43150" w:author="seewo" w:date="2024-05-20T17:52:45Z">
          <w:r>
            <w:rPr>
              <w:rFonts w:hint="eastAsia" w:ascii="仿宋" w:hAnsi="仿宋" w:eastAsia="仿宋" w:cs="仿宋"/>
              <w:b/>
              <w:bCs/>
              <w:color w:val="auto"/>
              <w:spacing w:val="2"/>
              <w:sz w:val="27"/>
              <w:szCs w:val="27"/>
              <w:highlight w:val="none"/>
              <w:lang w:val="en-US" w:eastAsia="zh-CN"/>
              <w:rPrChange w:id="43151" w:author="张正鑫" w:date="2024-09-28T08:45:58Z">
                <w:rPr>
                  <w:rFonts w:hint="eastAsia" w:ascii="仿宋" w:hAnsi="仿宋" w:eastAsia="仿宋" w:cs="仿宋"/>
                  <w:b/>
                  <w:bCs/>
                  <w:color w:val="17375E" w:themeColor="text2" w:themeShade="BF"/>
                  <w:spacing w:val="2"/>
                  <w:sz w:val="27"/>
                  <w:szCs w:val="27"/>
                  <w:lang w:val="en-US" w:eastAsia="zh-CN"/>
                </w:rPr>
              </w:rPrChange>
            </w:rPr>
            <w:delText>4</w:delText>
          </w:r>
        </w:del>
      </w:ins>
      <w:ins w:id="43152" w:author="？！。。。" w:date="2024-04-07T15:00:34Z">
        <w:del w:id="43153" w:author="seewo" w:date="2024-05-20T17:52:45Z">
          <w:r>
            <w:rPr>
              <w:rFonts w:ascii="仿宋" w:hAnsi="仿宋" w:eastAsia="仿宋" w:cs="仿宋"/>
              <w:b/>
              <w:bCs/>
              <w:color w:val="auto"/>
              <w:spacing w:val="2"/>
              <w:sz w:val="27"/>
              <w:szCs w:val="27"/>
              <w:highlight w:val="none"/>
              <w:rPrChange w:id="43154" w:author="张正鑫" w:date="2024-09-28T08:45:58Z">
                <w:rPr>
                  <w:rFonts w:ascii="仿宋" w:hAnsi="仿宋" w:eastAsia="仿宋" w:cs="仿宋"/>
                  <w:b/>
                  <w:bCs/>
                  <w:color w:val="17375E" w:themeColor="text2" w:themeShade="BF"/>
                  <w:spacing w:val="2"/>
                  <w:sz w:val="27"/>
                  <w:szCs w:val="27"/>
                </w:rPr>
              </w:rPrChange>
            </w:rPr>
            <w:delText>.</w:delText>
          </w:r>
        </w:del>
      </w:ins>
      <w:ins w:id="43155" w:author="？！。。。" w:date="2024-04-07T15:00:34Z">
        <w:del w:id="43156" w:author="seewo" w:date="2024-05-20T17:52:45Z">
          <w:r>
            <w:rPr>
              <w:rFonts w:hint="eastAsia" w:ascii="仿宋" w:hAnsi="仿宋" w:eastAsia="仿宋" w:cs="仿宋"/>
              <w:b/>
              <w:bCs/>
              <w:color w:val="auto"/>
              <w:spacing w:val="2"/>
              <w:sz w:val="27"/>
              <w:szCs w:val="27"/>
              <w:highlight w:val="none"/>
              <w:lang w:val="en-US" w:eastAsia="zh-CN"/>
              <w:rPrChange w:id="43157" w:author="张正鑫" w:date="2024-09-28T08:45:58Z">
                <w:rPr>
                  <w:rFonts w:hint="eastAsia" w:ascii="仿宋" w:hAnsi="仿宋" w:eastAsia="仿宋" w:cs="仿宋"/>
                  <w:b/>
                  <w:bCs/>
                  <w:color w:val="17375E" w:themeColor="text2" w:themeShade="BF"/>
                  <w:spacing w:val="2"/>
                  <w:sz w:val="27"/>
                  <w:szCs w:val="27"/>
                  <w:lang w:val="en-US" w:eastAsia="zh-CN"/>
                </w:rPr>
              </w:rPrChange>
            </w:rPr>
            <w:delText>1.3</w:delText>
          </w:r>
        </w:del>
      </w:ins>
      <w:ins w:id="43158" w:author="？！。。。" w:date="2024-04-07T15:00:34Z">
        <w:del w:id="43159" w:author="seewo" w:date="2024-05-20T17:52:45Z">
          <w:r>
            <w:rPr>
              <w:rFonts w:ascii="仿宋" w:hAnsi="仿宋" w:eastAsia="仿宋" w:cs="仿宋"/>
              <w:color w:val="auto"/>
              <w:spacing w:val="2"/>
              <w:sz w:val="27"/>
              <w:szCs w:val="27"/>
              <w:highlight w:val="none"/>
              <w:rPrChange w:id="43160" w:author="张正鑫" w:date="2024-09-28T08:45:58Z">
                <w:rPr>
                  <w:rFonts w:ascii="仿宋" w:hAnsi="仿宋" w:eastAsia="仿宋" w:cs="仿宋"/>
                  <w:color w:val="17375E" w:themeColor="text2" w:themeShade="BF"/>
                  <w:spacing w:val="2"/>
                  <w:sz w:val="27"/>
                  <w:szCs w:val="27"/>
                </w:rPr>
              </w:rPrChange>
            </w:rPr>
            <w:delText xml:space="preserve">  </w:delText>
          </w:r>
        </w:del>
      </w:ins>
      <w:ins w:id="43161" w:author="？！。。。" w:date="2024-04-07T17:23:51Z">
        <w:del w:id="43162" w:author="seewo" w:date="2024-05-20T17:52:45Z">
          <w:r>
            <w:rPr>
              <w:rFonts w:hint="eastAsia" w:ascii="仿宋" w:hAnsi="仿宋" w:eastAsia="仿宋" w:cs="仿宋"/>
              <w:color w:val="auto"/>
              <w:spacing w:val="2"/>
              <w:sz w:val="27"/>
              <w:szCs w:val="27"/>
              <w:highlight w:val="none"/>
              <w:lang w:val="en-US" w:eastAsia="zh-CN"/>
              <w:rPrChange w:id="43163" w:author="张正鑫" w:date="2024-09-28T08:45:58Z">
                <w:rPr>
                  <w:rFonts w:hint="eastAsia" w:ascii="仿宋" w:hAnsi="仿宋" w:eastAsia="仿宋" w:cs="仿宋"/>
                  <w:color w:val="7030A0"/>
                  <w:spacing w:val="2"/>
                  <w:sz w:val="27"/>
                  <w:szCs w:val="27"/>
                  <w:lang w:val="en-US" w:eastAsia="zh-CN"/>
                </w:rPr>
              </w:rPrChange>
            </w:rPr>
            <w:delText>计算机</w:delText>
          </w:r>
        </w:del>
      </w:ins>
      <w:ins w:id="43164" w:author="？！。。。" w:date="2024-04-07T17:23:52Z">
        <w:del w:id="43165" w:author="seewo" w:date="2024-05-20T17:52:45Z">
          <w:r>
            <w:rPr>
              <w:rFonts w:hint="eastAsia" w:ascii="仿宋" w:hAnsi="仿宋" w:eastAsia="仿宋" w:cs="仿宋"/>
              <w:color w:val="auto"/>
              <w:spacing w:val="2"/>
              <w:sz w:val="27"/>
              <w:szCs w:val="27"/>
              <w:highlight w:val="none"/>
              <w:lang w:val="en-US" w:eastAsia="zh-CN"/>
              <w:rPrChange w:id="43166" w:author="张正鑫" w:date="2024-09-28T08:45:58Z">
                <w:rPr>
                  <w:rFonts w:hint="eastAsia" w:ascii="仿宋" w:hAnsi="仿宋" w:eastAsia="仿宋" w:cs="仿宋"/>
                  <w:color w:val="7030A0"/>
                  <w:spacing w:val="2"/>
                  <w:sz w:val="27"/>
                  <w:szCs w:val="27"/>
                  <w:lang w:val="en-US" w:eastAsia="zh-CN"/>
                </w:rPr>
              </w:rPrChange>
            </w:rPr>
            <w:delText>考试</w:delText>
          </w:r>
        </w:del>
      </w:ins>
      <w:ins w:id="43167" w:author="？！。。。" w:date="2024-04-07T17:24:27Z">
        <w:del w:id="43168" w:author="seewo" w:date="2024-05-20T17:52:45Z">
          <w:r>
            <w:rPr>
              <w:rFonts w:hint="eastAsia" w:ascii="仿宋" w:hAnsi="仿宋" w:eastAsia="仿宋" w:cs="仿宋"/>
              <w:color w:val="auto"/>
              <w:spacing w:val="2"/>
              <w:sz w:val="27"/>
              <w:szCs w:val="27"/>
              <w:highlight w:val="none"/>
              <w:lang w:val="en-US" w:eastAsia="zh-CN"/>
              <w:rPrChange w:id="43169" w:author="张正鑫" w:date="2024-09-28T08:45:58Z">
                <w:rPr>
                  <w:rFonts w:hint="eastAsia" w:ascii="仿宋" w:hAnsi="仿宋" w:eastAsia="仿宋" w:cs="仿宋"/>
                  <w:color w:val="7030A0"/>
                  <w:spacing w:val="2"/>
                  <w:sz w:val="27"/>
                  <w:szCs w:val="27"/>
                  <w:lang w:val="en-US" w:eastAsia="zh-CN"/>
                </w:rPr>
              </w:rPrChange>
            </w:rPr>
            <w:delText>成绩</w:delText>
          </w:r>
        </w:del>
      </w:ins>
      <w:ins w:id="43170" w:author="？！。。。" w:date="2024-04-07T17:26:02Z">
        <w:del w:id="43171" w:author="seewo" w:date="2024-05-20T17:52:45Z">
          <w:r>
            <w:rPr>
              <w:rFonts w:hint="eastAsia" w:ascii="仿宋" w:hAnsi="仿宋" w:eastAsia="仿宋" w:cs="仿宋"/>
              <w:color w:val="auto"/>
              <w:spacing w:val="2"/>
              <w:sz w:val="27"/>
              <w:szCs w:val="27"/>
              <w:highlight w:val="none"/>
              <w:lang w:val="en-US" w:eastAsia="zh-CN"/>
              <w:rPrChange w:id="43172" w:author="张正鑫" w:date="2024-09-28T08:45:58Z">
                <w:rPr>
                  <w:rFonts w:hint="eastAsia" w:ascii="仿宋" w:hAnsi="仿宋" w:eastAsia="仿宋" w:cs="仿宋"/>
                  <w:color w:val="7030A0"/>
                  <w:spacing w:val="2"/>
                  <w:sz w:val="27"/>
                  <w:szCs w:val="27"/>
                  <w:lang w:val="en-US" w:eastAsia="zh-CN"/>
                </w:rPr>
              </w:rPrChange>
            </w:rPr>
            <w:delText>管理</w:delText>
          </w:r>
        </w:del>
      </w:ins>
    </w:p>
    <w:p w14:paraId="62FC7E10">
      <w:pPr>
        <w:spacing w:before="0" w:line="360" w:lineRule="auto"/>
        <w:ind w:left="8"/>
        <w:jc w:val="both"/>
        <w:rPr>
          <w:ins w:id="43173" w:author="？！。。。" w:date="2024-04-07T15:00:34Z"/>
          <w:del w:id="43174" w:author="seewo" w:date="2024-05-20T17:52:45Z"/>
          <w:rFonts w:ascii="仿宋" w:hAnsi="仿宋" w:eastAsia="仿宋" w:cs="仿宋"/>
          <w:color w:val="auto"/>
          <w:sz w:val="27"/>
          <w:szCs w:val="27"/>
          <w:highlight w:val="none"/>
          <w:rPrChange w:id="43175" w:author="张正鑫" w:date="2024-09-28T08:45:58Z">
            <w:rPr>
              <w:ins w:id="43176" w:author="？！。。。" w:date="2024-04-07T15:00:34Z"/>
              <w:del w:id="43177" w:author="seewo" w:date="2024-05-20T17:52:45Z"/>
              <w:rFonts w:ascii="仿宋" w:hAnsi="仿宋" w:eastAsia="仿宋" w:cs="仿宋"/>
              <w:color w:val="17375E" w:themeColor="text2" w:themeShade="BF"/>
              <w:sz w:val="27"/>
              <w:szCs w:val="27"/>
            </w:rPr>
          </w:rPrChange>
        </w:rPr>
      </w:pPr>
      <w:ins w:id="43178" w:author="？！。。。" w:date="2024-04-07T15:00:34Z">
        <w:del w:id="43179" w:author="seewo" w:date="2024-05-20T17:52:45Z">
          <w:r>
            <w:rPr>
              <w:rFonts w:hint="eastAsia" w:ascii="仿宋" w:hAnsi="仿宋" w:eastAsia="仿宋" w:cs="仿宋"/>
              <w:b/>
              <w:bCs/>
              <w:color w:val="auto"/>
              <w:sz w:val="27"/>
              <w:szCs w:val="27"/>
              <w:highlight w:val="none"/>
              <w:lang w:val="en-US" w:eastAsia="zh-CN"/>
              <w:rPrChange w:id="43180" w:author="张正鑫" w:date="2024-09-28T08:45:58Z">
                <w:rPr>
                  <w:rFonts w:hint="eastAsia" w:ascii="仿宋" w:hAnsi="仿宋" w:eastAsia="仿宋" w:cs="仿宋"/>
                  <w:b/>
                  <w:bCs/>
                  <w:color w:val="17375E" w:themeColor="text2" w:themeShade="BF"/>
                  <w:sz w:val="27"/>
                  <w:szCs w:val="27"/>
                  <w:lang w:val="en-US" w:eastAsia="zh-CN"/>
                </w:rPr>
              </w:rPrChange>
            </w:rPr>
            <w:delText>4</w:delText>
          </w:r>
        </w:del>
      </w:ins>
      <w:ins w:id="43181" w:author="？！。。。" w:date="2024-04-07T15:00:34Z">
        <w:del w:id="43182" w:author="seewo" w:date="2024-05-20T17:52:45Z">
          <w:r>
            <w:rPr>
              <w:rFonts w:ascii="仿宋" w:hAnsi="仿宋" w:eastAsia="仿宋" w:cs="仿宋"/>
              <w:b/>
              <w:bCs/>
              <w:color w:val="auto"/>
              <w:sz w:val="27"/>
              <w:szCs w:val="27"/>
              <w:highlight w:val="none"/>
              <w:rPrChange w:id="43183" w:author="张正鑫" w:date="2024-09-28T08:45:58Z">
                <w:rPr>
                  <w:rFonts w:ascii="仿宋" w:hAnsi="仿宋" w:eastAsia="仿宋" w:cs="仿宋"/>
                  <w:b/>
                  <w:bCs/>
                  <w:color w:val="17375E" w:themeColor="text2" w:themeShade="BF"/>
                  <w:sz w:val="27"/>
                  <w:szCs w:val="27"/>
                </w:rPr>
              </w:rPrChange>
            </w:rPr>
            <w:delText>.</w:delText>
          </w:r>
        </w:del>
      </w:ins>
      <w:ins w:id="43184" w:author="？！。。。" w:date="2024-04-07T15:00:34Z">
        <w:del w:id="43185" w:author="seewo" w:date="2024-05-20T17:52:45Z">
          <w:r>
            <w:rPr>
              <w:rFonts w:hint="eastAsia" w:ascii="仿宋" w:hAnsi="仿宋" w:eastAsia="仿宋" w:cs="仿宋"/>
              <w:b/>
              <w:bCs/>
              <w:color w:val="auto"/>
              <w:sz w:val="27"/>
              <w:szCs w:val="27"/>
              <w:highlight w:val="none"/>
              <w:lang w:val="en-US" w:eastAsia="zh-CN"/>
              <w:rPrChange w:id="43186" w:author="张正鑫" w:date="2024-09-28T08:45:58Z">
                <w:rPr>
                  <w:rFonts w:hint="eastAsia" w:ascii="仿宋" w:hAnsi="仿宋" w:eastAsia="仿宋" w:cs="仿宋"/>
                  <w:b/>
                  <w:bCs/>
                  <w:color w:val="17375E" w:themeColor="text2" w:themeShade="BF"/>
                  <w:sz w:val="27"/>
                  <w:szCs w:val="27"/>
                  <w:lang w:val="en-US" w:eastAsia="zh-CN"/>
                </w:rPr>
              </w:rPrChange>
            </w:rPr>
            <w:delText>1</w:delText>
          </w:r>
        </w:del>
      </w:ins>
      <w:ins w:id="43187" w:author="？！。。。" w:date="2024-04-07T15:00:34Z">
        <w:del w:id="43188" w:author="seewo" w:date="2024-05-20T17:52:45Z">
          <w:r>
            <w:rPr>
              <w:rFonts w:ascii="仿宋" w:hAnsi="仿宋" w:eastAsia="仿宋" w:cs="仿宋"/>
              <w:b/>
              <w:bCs/>
              <w:color w:val="auto"/>
              <w:sz w:val="27"/>
              <w:szCs w:val="27"/>
              <w:highlight w:val="none"/>
              <w:rPrChange w:id="43189" w:author="张正鑫" w:date="2024-09-28T08:45:58Z">
                <w:rPr>
                  <w:rFonts w:ascii="仿宋" w:hAnsi="仿宋" w:eastAsia="仿宋" w:cs="仿宋"/>
                  <w:b/>
                  <w:bCs/>
                  <w:color w:val="17375E" w:themeColor="text2" w:themeShade="BF"/>
                  <w:sz w:val="27"/>
                  <w:szCs w:val="27"/>
                </w:rPr>
              </w:rPrChange>
            </w:rPr>
            <w:delText>.</w:delText>
          </w:r>
        </w:del>
      </w:ins>
      <w:ins w:id="43190" w:author="？！。。。" w:date="2024-04-07T15:00:34Z">
        <w:del w:id="43191" w:author="seewo" w:date="2024-05-20T17:52:45Z">
          <w:r>
            <w:rPr>
              <w:rFonts w:hint="eastAsia" w:ascii="仿宋" w:hAnsi="仿宋" w:eastAsia="仿宋" w:cs="仿宋"/>
              <w:b/>
              <w:bCs/>
              <w:color w:val="auto"/>
              <w:sz w:val="27"/>
              <w:szCs w:val="27"/>
              <w:highlight w:val="none"/>
              <w:lang w:val="en-US" w:eastAsia="zh-CN"/>
              <w:rPrChange w:id="43192" w:author="张正鑫" w:date="2024-09-28T08:45:58Z">
                <w:rPr>
                  <w:rFonts w:hint="eastAsia" w:ascii="仿宋" w:hAnsi="仿宋" w:eastAsia="仿宋" w:cs="仿宋"/>
                  <w:b/>
                  <w:bCs/>
                  <w:color w:val="17375E" w:themeColor="text2" w:themeShade="BF"/>
                  <w:sz w:val="27"/>
                  <w:szCs w:val="27"/>
                  <w:lang w:val="en-US" w:eastAsia="zh-CN"/>
                </w:rPr>
              </w:rPrChange>
            </w:rPr>
            <w:delText>3.1</w:delText>
          </w:r>
        </w:del>
      </w:ins>
      <w:ins w:id="43193" w:author="？！。。。" w:date="2024-04-07T15:00:34Z">
        <w:del w:id="43194" w:author="seewo" w:date="2024-05-20T17:52:45Z">
          <w:r>
            <w:rPr>
              <w:rFonts w:ascii="仿宋" w:hAnsi="仿宋" w:eastAsia="仿宋" w:cs="仿宋"/>
              <w:color w:val="auto"/>
              <w:sz w:val="27"/>
              <w:szCs w:val="27"/>
              <w:highlight w:val="none"/>
              <w:rPrChange w:id="43195" w:author="张正鑫" w:date="2024-09-28T08:45:58Z">
                <w:rPr>
                  <w:rFonts w:ascii="仿宋" w:hAnsi="仿宋" w:eastAsia="仿宋" w:cs="仿宋"/>
                  <w:color w:val="17375E" w:themeColor="text2" w:themeShade="BF"/>
                  <w:sz w:val="27"/>
                  <w:szCs w:val="27"/>
                </w:rPr>
              </w:rPrChange>
            </w:rPr>
            <w:delText xml:space="preserve">  </w:delText>
          </w:r>
        </w:del>
      </w:ins>
      <w:ins w:id="43196" w:author="？！。。。" w:date="2024-04-07T17:25:03Z">
        <w:del w:id="43197" w:author="seewo" w:date="2024-05-20T17:52:45Z">
          <w:r>
            <w:rPr>
              <w:rFonts w:hint="eastAsia" w:ascii="仿宋" w:hAnsi="仿宋" w:eastAsia="仿宋" w:cs="仿宋"/>
              <w:color w:val="auto"/>
              <w:sz w:val="27"/>
              <w:szCs w:val="27"/>
              <w:highlight w:val="none"/>
              <w:lang w:val="en-US" w:eastAsia="zh-CN"/>
              <w:rPrChange w:id="43198" w:author="张正鑫" w:date="2024-09-28T08:45:58Z">
                <w:rPr>
                  <w:rFonts w:hint="eastAsia" w:ascii="仿宋" w:hAnsi="仿宋" w:eastAsia="仿宋" w:cs="仿宋"/>
                  <w:color w:val="7030A0"/>
                  <w:sz w:val="27"/>
                  <w:szCs w:val="27"/>
                  <w:lang w:val="en-US" w:eastAsia="zh-CN"/>
                </w:rPr>
              </w:rPrChange>
            </w:rPr>
            <w:delText>学院</w:delText>
          </w:r>
        </w:del>
      </w:ins>
      <w:ins w:id="43199" w:author="？！。。。" w:date="2024-04-07T17:25:04Z">
        <w:del w:id="43200" w:author="seewo" w:date="2024-05-20T17:52:45Z">
          <w:r>
            <w:rPr>
              <w:rFonts w:hint="eastAsia" w:ascii="仿宋" w:hAnsi="仿宋" w:eastAsia="仿宋" w:cs="仿宋"/>
              <w:color w:val="auto"/>
              <w:sz w:val="27"/>
              <w:szCs w:val="27"/>
              <w:highlight w:val="none"/>
              <w:lang w:val="en-US" w:eastAsia="zh-CN"/>
              <w:rPrChange w:id="43201" w:author="张正鑫" w:date="2024-09-28T08:45:58Z">
                <w:rPr>
                  <w:rFonts w:hint="eastAsia" w:ascii="仿宋" w:hAnsi="仿宋" w:eastAsia="仿宋" w:cs="仿宋"/>
                  <w:color w:val="7030A0"/>
                  <w:sz w:val="27"/>
                  <w:szCs w:val="27"/>
                  <w:lang w:val="en-US" w:eastAsia="zh-CN"/>
                </w:rPr>
              </w:rPrChange>
            </w:rPr>
            <w:delText>考点</w:delText>
          </w:r>
        </w:del>
      </w:ins>
      <w:ins w:id="43202" w:author="？！。。。" w:date="2024-04-07T17:25:19Z">
        <w:del w:id="43203" w:author="seewo" w:date="2024-05-20T17:52:45Z">
          <w:r>
            <w:rPr>
              <w:rFonts w:hint="eastAsia" w:ascii="仿宋" w:hAnsi="仿宋" w:eastAsia="仿宋" w:cs="仿宋"/>
              <w:color w:val="auto"/>
              <w:sz w:val="27"/>
              <w:szCs w:val="27"/>
              <w:highlight w:val="none"/>
              <w:lang w:val="en-US" w:eastAsia="zh-CN"/>
              <w:rPrChange w:id="43204" w:author="张正鑫" w:date="2024-09-28T08:45:58Z">
                <w:rPr>
                  <w:rFonts w:hint="eastAsia" w:ascii="仿宋" w:hAnsi="仿宋" w:eastAsia="仿宋" w:cs="仿宋"/>
                  <w:color w:val="7030A0"/>
                  <w:sz w:val="27"/>
                  <w:szCs w:val="27"/>
                  <w:lang w:val="en-US" w:eastAsia="zh-CN"/>
                </w:rPr>
              </w:rPrChange>
            </w:rPr>
            <w:delText>向</w:delText>
          </w:r>
        </w:del>
      </w:ins>
      <w:ins w:id="43205" w:author="？！。。。" w:date="2024-04-07T15:00:34Z">
        <w:del w:id="43206" w:author="seewo" w:date="2024-05-20T17:52:45Z">
          <w:r>
            <w:rPr>
              <w:rFonts w:hint="eastAsia" w:ascii="仿宋" w:hAnsi="仿宋" w:eastAsia="仿宋" w:cs="仿宋"/>
              <w:color w:val="auto"/>
              <w:sz w:val="27"/>
              <w:szCs w:val="27"/>
              <w:highlight w:val="none"/>
              <w:lang w:val="en-US" w:eastAsia="zh-CN"/>
              <w:rPrChange w:id="43207" w:author="张正鑫" w:date="2024-09-28T08:45:58Z">
                <w:rPr>
                  <w:rFonts w:hint="eastAsia" w:ascii="仿宋" w:hAnsi="仿宋" w:eastAsia="仿宋" w:cs="仿宋"/>
                  <w:color w:val="17375E" w:themeColor="text2" w:themeShade="BF"/>
                  <w:sz w:val="27"/>
                  <w:szCs w:val="27"/>
                  <w:lang w:val="en-US" w:eastAsia="zh-CN"/>
                </w:rPr>
              </w:rPrChange>
            </w:rPr>
            <w:delText>考试院</w:delText>
          </w:r>
        </w:del>
      </w:ins>
      <w:ins w:id="43208" w:author="？！。。。" w:date="2024-04-07T15:00:34Z">
        <w:del w:id="43209" w:author="seewo" w:date="2024-05-20T17:52:45Z">
          <w:r>
            <w:rPr>
              <w:rFonts w:ascii="仿宋" w:hAnsi="仿宋" w:eastAsia="仿宋" w:cs="仿宋"/>
              <w:color w:val="auto"/>
              <w:sz w:val="27"/>
              <w:szCs w:val="27"/>
              <w:highlight w:val="none"/>
              <w:rPrChange w:id="43210" w:author="张正鑫" w:date="2024-09-28T08:45:58Z">
                <w:rPr>
                  <w:rFonts w:ascii="仿宋" w:hAnsi="仿宋" w:eastAsia="仿宋" w:cs="仿宋"/>
                  <w:color w:val="17375E" w:themeColor="text2" w:themeShade="BF"/>
                  <w:sz w:val="27"/>
                  <w:szCs w:val="27"/>
                </w:rPr>
              </w:rPrChange>
            </w:rPr>
            <w:delText>领取</w:delText>
          </w:r>
        </w:del>
      </w:ins>
      <w:ins w:id="43211" w:author="？！。。。" w:date="2024-04-07T15:00:34Z">
        <w:del w:id="43212" w:author="seewo" w:date="2024-05-20T17:52:45Z">
          <w:r>
            <w:rPr>
              <w:rFonts w:hint="eastAsia" w:ascii="仿宋" w:hAnsi="仿宋" w:eastAsia="仿宋" w:cs="仿宋"/>
              <w:color w:val="auto"/>
              <w:sz w:val="27"/>
              <w:szCs w:val="27"/>
              <w:highlight w:val="none"/>
              <w:lang w:val="en-US" w:eastAsia="zh-CN"/>
              <w:rPrChange w:id="43213" w:author="张正鑫" w:date="2024-09-28T08:45:58Z">
                <w:rPr>
                  <w:rFonts w:hint="eastAsia" w:ascii="仿宋" w:hAnsi="仿宋" w:eastAsia="仿宋" w:cs="仿宋"/>
                  <w:color w:val="17375E" w:themeColor="text2" w:themeShade="BF"/>
                  <w:sz w:val="27"/>
                  <w:szCs w:val="27"/>
                  <w:lang w:val="en-US" w:eastAsia="zh-CN"/>
                </w:rPr>
              </w:rPrChange>
            </w:rPr>
            <w:delText>纸质</w:delText>
          </w:r>
        </w:del>
      </w:ins>
      <w:ins w:id="43214" w:author="？！。。。" w:date="2024-04-07T15:00:34Z">
        <w:del w:id="43215" w:author="seewo" w:date="2024-05-20T17:52:45Z">
          <w:r>
            <w:rPr>
              <w:rFonts w:ascii="仿宋" w:hAnsi="仿宋" w:eastAsia="仿宋" w:cs="仿宋"/>
              <w:color w:val="auto"/>
              <w:sz w:val="27"/>
              <w:szCs w:val="27"/>
              <w:highlight w:val="none"/>
              <w:rPrChange w:id="43216" w:author="张正鑫" w:date="2024-09-28T08:45:58Z">
                <w:rPr>
                  <w:rFonts w:ascii="仿宋" w:hAnsi="仿宋" w:eastAsia="仿宋" w:cs="仿宋"/>
                  <w:color w:val="17375E" w:themeColor="text2" w:themeShade="BF"/>
                  <w:sz w:val="27"/>
                  <w:szCs w:val="27"/>
                </w:rPr>
              </w:rPrChange>
            </w:rPr>
            <w:delText>考试成绩</w:delText>
          </w:r>
        </w:del>
      </w:ins>
      <w:ins w:id="43217" w:author="？！。。。" w:date="2024-04-07T15:00:34Z">
        <w:del w:id="43218" w:author="seewo" w:date="2024-05-20T17:52:45Z">
          <w:r>
            <w:rPr>
              <w:rFonts w:hint="eastAsia" w:ascii="仿宋" w:hAnsi="仿宋" w:eastAsia="仿宋" w:cs="仿宋"/>
              <w:color w:val="auto"/>
              <w:sz w:val="27"/>
              <w:szCs w:val="27"/>
              <w:highlight w:val="none"/>
              <w:lang w:val="en-US" w:eastAsia="zh-CN"/>
              <w:rPrChange w:id="43219" w:author="张正鑫" w:date="2024-09-28T08:45:58Z">
                <w:rPr>
                  <w:rFonts w:hint="eastAsia" w:ascii="仿宋" w:hAnsi="仿宋" w:eastAsia="仿宋" w:cs="仿宋"/>
                  <w:color w:val="17375E" w:themeColor="text2" w:themeShade="BF"/>
                  <w:sz w:val="27"/>
                  <w:szCs w:val="27"/>
                  <w:lang w:val="en-US" w:eastAsia="zh-CN"/>
                </w:rPr>
              </w:rPrChange>
            </w:rPr>
            <w:delText>报告单</w:delText>
          </w:r>
        </w:del>
      </w:ins>
      <w:ins w:id="43220" w:author="？！。。。" w:date="2024-04-07T17:25:26Z">
        <w:del w:id="43221" w:author="seewo" w:date="2024-05-20T17:52:45Z">
          <w:r>
            <w:rPr>
              <w:rFonts w:hint="eastAsia" w:ascii="仿宋" w:hAnsi="仿宋" w:eastAsia="仿宋" w:cs="仿宋"/>
              <w:color w:val="auto"/>
              <w:sz w:val="27"/>
              <w:szCs w:val="27"/>
              <w:highlight w:val="none"/>
              <w:lang w:val="en-US" w:eastAsia="zh-CN"/>
              <w:rPrChange w:id="43222" w:author="张正鑫" w:date="2024-09-28T08:45:58Z">
                <w:rPr>
                  <w:rFonts w:hint="eastAsia" w:ascii="仿宋" w:hAnsi="仿宋" w:eastAsia="仿宋" w:cs="仿宋"/>
                  <w:color w:val="7030A0"/>
                  <w:sz w:val="27"/>
                  <w:szCs w:val="27"/>
                  <w:lang w:val="en-US" w:eastAsia="zh-CN"/>
                </w:rPr>
              </w:rPrChange>
            </w:rPr>
            <w:delText>（</w:delText>
          </w:r>
        </w:del>
      </w:ins>
      <w:ins w:id="43223" w:author="？！。。。" w:date="2024-04-07T17:25:28Z">
        <w:del w:id="43224" w:author="seewo" w:date="2024-05-20T17:52:45Z">
          <w:r>
            <w:rPr>
              <w:rFonts w:hint="eastAsia" w:ascii="仿宋" w:hAnsi="仿宋" w:eastAsia="仿宋" w:cs="仿宋"/>
              <w:color w:val="auto"/>
              <w:sz w:val="27"/>
              <w:szCs w:val="27"/>
              <w:highlight w:val="none"/>
              <w:lang w:val="en-US" w:eastAsia="zh-CN"/>
              <w:rPrChange w:id="43225" w:author="张正鑫" w:date="2024-09-28T08:45:58Z">
                <w:rPr>
                  <w:rFonts w:hint="eastAsia" w:ascii="仿宋" w:hAnsi="仿宋" w:eastAsia="仿宋" w:cs="仿宋"/>
                  <w:color w:val="7030A0"/>
                  <w:sz w:val="27"/>
                  <w:szCs w:val="27"/>
                  <w:lang w:val="en-US" w:eastAsia="zh-CN"/>
                </w:rPr>
              </w:rPrChange>
            </w:rPr>
            <w:delText>如</w:delText>
          </w:r>
        </w:del>
      </w:ins>
      <w:ins w:id="43226" w:author="？！。。。" w:date="2024-04-07T17:25:30Z">
        <w:del w:id="43227" w:author="seewo" w:date="2024-05-20T17:52:45Z">
          <w:r>
            <w:rPr>
              <w:rFonts w:hint="eastAsia" w:ascii="仿宋" w:hAnsi="仿宋" w:eastAsia="仿宋" w:cs="仿宋"/>
              <w:color w:val="auto"/>
              <w:sz w:val="27"/>
              <w:szCs w:val="27"/>
              <w:highlight w:val="none"/>
              <w:lang w:val="en-US" w:eastAsia="zh-CN"/>
              <w:rPrChange w:id="43228" w:author="张正鑫" w:date="2024-09-28T08:45:58Z">
                <w:rPr>
                  <w:rFonts w:hint="eastAsia" w:ascii="仿宋" w:hAnsi="仿宋" w:eastAsia="仿宋" w:cs="仿宋"/>
                  <w:color w:val="7030A0"/>
                  <w:sz w:val="27"/>
                  <w:szCs w:val="27"/>
                  <w:lang w:val="en-US" w:eastAsia="zh-CN"/>
                </w:rPr>
              </w:rPrChange>
            </w:rPr>
            <w:delText>有</w:delText>
          </w:r>
        </w:del>
      </w:ins>
      <w:ins w:id="43229" w:author="？！。。。" w:date="2024-04-07T17:25:26Z">
        <w:del w:id="43230" w:author="seewo" w:date="2024-05-20T17:52:45Z">
          <w:r>
            <w:rPr>
              <w:rFonts w:hint="eastAsia" w:ascii="仿宋" w:hAnsi="仿宋" w:eastAsia="仿宋" w:cs="仿宋"/>
              <w:color w:val="auto"/>
              <w:sz w:val="27"/>
              <w:szCs w:val="27"/>
              <w:highlight w:val="none"/>
              <w:lang w:val="en-US" w:eastAsia="zh-CN"/>
              <w:rPrChange w:id="43231" w:author="张正鑫" w:date="2024-09-28T08:45:58Z">
                <w:rPr>
                  <w:rFonts w:hint="eastAsia" w:ascii="仿宋" w:hAnsi="仿宋" w:eastAsia="仿宋" w:cs="仿宋"/>
                  <w:color w:val="7030A0"/>
                  <w:sz w:val="27"/>
                  <w:szCs w:val="27"/>
                  <w:lang w:val="en-US" w:eastAsia="zh-CN"/>
                </w:rPr>
              </w:rPrChange>
            </w:rPr>
            <w:delText>）</w:delText>
          </w:r>
        </w:del>
      </w:ins>
      <w:ins w:id="43232" w:author="？！。。。" w:date="2024-04-07T15:00:34Z">
        <w:del w:id="43233" w:author="seewo" w:date="2024-05-20T17:52:45Z">
          <w:r>
            <w:rPr>
              <w:rFonts w:hint="eastAsia" w:ascii="仿宋" w:hAnsi="仿宋" w:eastAsia="仿宋" w:cs="仿宋"/>
              <w:color w:val="auto"/>
              <w:sz w:val="27"/>
              <w:szCs w:val="27"/>
              <w:highlight w:val="none"/>
              <w:lang w:val="en-US" w:eastAsia="zh-CN"/>
              <w:rPrChange w:id="43234" w:author="张正鑫" w:date="2024-09-28T08:45:58Z">
                <w:rPr>
                  <w:rFonts w:hint="eastAsia" w:ascii="仿宋" w:hAnsi="仿宋" w:eastAsia="仿宋" w:cs="仿宋"/>
                  <w:color w:val="17375E" w:themeColor="text2" w:themeShade="BF"/>
                  <w:sz w:val="27"/>
                  <w:szCs w:val="27"/>
                  <w:lang w:val="en-US" w:eastAsia="zh-CN"/>
                </w:rPr>
              </w:rPrChange>
            </w:rPr>
            <w:delText>并分院系发放，成绩报告单领取记录表（院系）由领取人签字后考点归档</w:delText>
          </w:r>
        </w:del>
      </w:ins>
      <w:ins w:id="43235" w:author="？！。。。" w:date="2024-04-07T15:00:34Z">
        <w:del w:id="43236" w:author="seewo" w:date="2024-05-20T17:52:45Z">
          <w:r>
            <w:rPr>
              <w:rFonts w:ascii="仿宋" w:hAnsi="仿宋" w:eastAsia="仿宋" w:cs="仿宋"/>
              <w:color w:val="auto"/>
              <w:sz w:val="27"/>
              <w:szCs w:val="27"/>
              <w:highlight w:val="none"/>
              <w:rPrChange w:id="43237" w:author="张正鑫" w:date="2024-09-28T08:45:58Z">
                <w:rPr>
                  <w:rFonts w:ascii="仿宋" w:hAnsi="仿宋" w:eastAsia="仿宋" w:cs="仿宋"/>
                  <w:color w:val="17375E" w:themeColor="text2" w:themeShade="BF"/>
                  <w:sz w:val="27"/>
                  <w:szCs w:val="27"/>
                </w:rPr>
              </w:rPrChange>
            </w:rPr>
            <w:delText>。</w:delText>
          </w:r>
        </w:del>
      </w:ins>
    </w:p>
    <w:p w14:paraId="485A7F88">
      <w:pPr>
        <w:spacing w:before="0" w:line="360" w:lineRule="auto"/>
        <w:ind w:left="8" w:right="0" w:firstLine="0"/>
        <w:jc w:val="both"/>
        <w:rPr>
          <w:ins w:id="43238" w:author="？！。。。" w:date="2024-04-07T15:00:34Z"/>
          <w:del w:id="43239" w:author="seewo" w:date="2024-05-20T17:52:45Z"/>
          <w:rFonts w:ascii="仿宋" w:hAnsi="仿宋" w:eastAsia="仿宋" w:cs="仿宋"/>
          <w:color w:val="auto"/>
          <w:sz w:val="27"/>
          <w:szCs w:val="27"/>
          <w:highlight w:val="none"/>
          <w:rPrChange w:id="43240" w:author="张正鑫" w:date="2024-09-28T08:45:58Z">
            <w:rPr>
              <w:ins w:id="43241" w:author="？！。。。" w:date="2024-04-07T15:00:34Z"/>
              <w:del w:id="43242" w:author="seewo" w:date="2024-05-20T17:52:45Z"/>
              <w:rFonts w:ascii="仿宋" w:hAnsi="仿宋" w:eastAsia="仿宋" w:cs="仿宋"/>
              <w:color w:val="17375E" w:themeColor="text2" w:themeShade="BF"/>
              <w:sz w:val="27"/>
              <w:szCs w:val="27"/>
            </w:rPr>
          </w:rPrChange>
        </w:rPr>
      </w:pPr>
      <w:ins w:id="43243" w:author="？！。。。" w:date="2024-04-07T15:00:34Z">
        <w:del w:id="43244" w:author="seewo" w:date="2024-05-20T17:52:45Z">
          <w:r>
            <w:rPr>
              <w:rFonts w:hint="eastAsia" w:ascii="仿宋" w:hAnsi="仿宋" w:eastAsia="仿宋" w:cs="仿宋"/>
              <w:b/>
              <w:bCs/>
              <w:color w:val="auto"/>
              <w:spacing w:val="1"/>
              <w:sz w:val="27"/>
              <w:szCs w:val="27"/>
              <w:highlight w:val="none"/>
              <w:lang w:val="en-US" w:eastAsia="zh-CN"/>
              <w:rPrChange w:id="43245" w:author="张正鑫" w:date="2024-09-28T08:45:58Z">
                <w:rPr>
                  <w:rFonts w:hint="eastAsia" w:ascii="仿宋" w:hAnsi="仿宋" w:eastAsia="仿宋" w:cs="仿宋"/>
                  <w:b/>
                  <w:bCs/>
                  <w:color w:val="17375E" w:themeColor="text2" w:themeShade="BF"/>
                  <w:spacing w:val="1"/>
                  <w:sz w:val="27"/>
                  <w:szCs w:val="27"/>
                  <w:lang w:val="en-US" w:eastAsia="zh-CN"/>
                </w:rPr>
              </w:rPrChange>
            </w:rPr>
            <w:delText>4</w:delText>
          </w:r>
        </w:del>
      </w:ins>
      <w:ins w:id="43246" w:author="？！。。。" w:date="2024-04-07T15:00:34Z">
        <w:del w:id="43247" w:author="seewo" w:date="2024-05-20T17:52:45Z">
          <w:r>
            <w:rPr>
              <w:rFonts w:ascii="仿宋" w:hAnsi="仿宋" w:eastAsia="仿宋" w:cs="仿宋"/>
              <w:b/>
              <w:bCs/>
              <w:color w:val="auto"/>
              <w:spacing w:val="1"/>
              <w:sz w:val="27"/>
              <w:szCs w:val="27"/>
              <w:highlight w:val="none"/>
              <w:rPrChange w:id="43248" w:author="张正鑫" w:date="2024-09-28T08:45:58Z">
                <w:rPr>
                  <w:rFonts w:ascii="仿宋" w:hAnsi="仿宋" w:eastAsia="仿宋" w:cs="仿宋"/>
                  <w:b/>
                  <w:bCs/>
                  <w:color w:val="17375E" w:themeColor="text2" w:themeShade="BF"/>
                  <w:spacing w:val="1"/>
                  <w:sz w:val="27"/>
                  <w:szCs w:val="27"/>
                </w:rPr>
              </w:rPrChange>
            </w:rPr>
            <w:delText>.</w:delText>
          </w:r>
        </w:del>
      </w:ins>
      <w:ins w:id="43249" w:author="？！。。。" w:date="2024-04-07T15:00:34Z">
        <w:del w:id="43250" w:author="seewo" w:date="2024-05-20T17:52:45Z">
          <w:r>
            <w:rPr>
              <w:rFonts w:hint="eastAsia" w:ascii="仿宋" w:hAnsi="仿宋" w:eastAsia="仿宋" w:cs="仿宋"/>
              <w:b/>
              <w:bCs/>
              <w:color w:val="auto"/>
              <w:spacing w:val="1"/>
              <w:sz w:val="27"/>
              <w:szCs w:val="27"/>
              <w:highlight w:val="none"/>
              <w:lang w:val="en-US" w:eastAsia="zh-CN"/>
              <w:rPrChange w:id="43251" w:author="张正鑫" w:date="2024-09-28T08:45:58Z">
                <w:rPr>
                  <w:rFonts w:hint="eastAsia" w:ascii="仿宋" w:hAnsi="仿宋" w:eastAsia="仿宋" w:cs="仿宋"/>
                  <w:b/>
                  <w:bCs/>
                  <w:color w:val="17375E" w:themeColor="text2" w:themeShade="BF"/>
                  <w:spacing w:val="1"/>
                  <w:sz w:val="27"/>
                  <w:szCs w:val="27"/>
                  <w:lang w:val="en-US" w:eastAsia="zh-CN"/>
                </w:rPr>
              </w:rPrChange>
            </w:rPr>
            <w:delText>1</w:delText>
          </w:r>
        </w:del>
      </w:ins>
      <w:ins w:id="43252" w:author="？！。。。" w:date="2024-04-07T15:00:34Z">
        <w:del w:id="43253" w:author="seewo" w:date="2024-05-20T17:52:45Z">
          <w:r>
            <w:rPr>
              <w:rFonts w:ascii="仿宋" w:hAnsi="仿宋" w:eastAsia="仿宋" w:cs="仿宋"/>
              <w:b/>
              <w:bCs/>
              <w:color w:val="auto"/>
              <w:spacing w:val="1"/>
              <w:sz w:val="27"/>
              <w:szCs w:val="27"/>
              <w:highlight w:val="none"/>
              <w:rPrChange w:id="43254" w:author="张正鑫" w:date="2024-09-28T08:45:58Z">
                <w:rPr>
                  <w:rFonts w:ascii="仿宋" w:hAnsi="仿宋" w:eastAsia="仿宋" w:cs="仿宋"/>
                  <w:b/>
                  <w:bCs/>
                  <w:color w:val="17375E" w:themeColor="text2" w:themeShade="BF"/>
                  <w:spacing w:val="1"/>
                  <w:sz w:val="27"/>
                  <w:szCs w:val="27"/>
                </w:rPr>
              </w:rPrChange>
            </w:rPr>
            <w:delText>.</w:delText>
          </w:r>
        </w:del>
      </w:ins>
      <w:ins w:id="43255" w:author="？！。。。" w:date="2024-04-07T15:00:34Z">
        <w:del w:id="43256" w:author="seewo" w:date="2024-05-20T17:52:45Z">
          <w:r>
            <w:rPr>
              <w:rFonts w:hint="eastAsia" w:ascii="仿宋" w:hAnsi="仿宋" w:eastAsia="仿宋" w:cs="仿宋"/>
              <w:b/>
              <w:bCs/>
              <w:color w:val="auto"/>
              <w:spacing w:val="1"/>
              <w:sz w:val="27"/>
              <w:szCs w:val="27"/>
              <w:highlight w:val="none"/>
              <w:lang w:val="en-US" w:eastAsia="zh-CN"/>
              <w:rPrChange w:id="43257" w:author="张正鑫" w:date="2024-09-28T08:45:58Z">
                <w:rPr>
                  <w:rFonts w:hint="eastAsia" w:ascii="仿宋" w:hAnsi="仿宋" w:eastAsia="仿宋" w:cs="仿宋"/>
                  <w:b/>
                  <w:bCs/>
                  <w:color w:val="17375E" w:themeColor="text2" w:themeShade="BF"/>
                  <w:spacing w:val="1"/>
                  <w:sz w:val="27"/>
                  <w:szCs w:val="27"/>
                  <w:lang w:val="en-US" w:eastAsia="zh-CN"/>
                </w:rPr>
              </w:rPrChange>
            </w:rPr>
            <w:delText>3.2</w:delText>
          </w:r>
        </w:del>
      </w:ins>
      <w:ins w:id="43258" w:author="？！。。。" w:date="2024-04-07T15:00:34Z">
        <w:del w:id="43259" w:author="seewo" w:date="2024-05-20T17:52:45Z">
          <w:r>
            <w:rPr>
              <w:rFonts w:ascii="仿宋" w:hAnsi="仿宋" w:eastAsia="仿宋" w:cs="仿宋"/>
              <w:color w:val="auto"/>
              <w:spacing w:val="1"/>
              <w:sz w:val="27"/>
              <w:szCs w:val="27"/>
              <w:highlight w:val="none"/>
              <w:rPrChange w:id="43260" w:author="张正鑫" w:date="2024-09-28T08:45:58Z">
                <w:rPr>
                  <w:rFonts w:ascii="仿宋" w:hAnsi="仿宋" w:eastAsia="仿宋" w:cs="仿宋"/>
                  <w:color w:val="17375E" w:themeColor="text2" w:themeShade="BF"/>
                  <w:spacing w:val="1"/>
                  <w:sz w:val="27"/>
                  <w:szCs w:val="27"/>
                </w:rPr>
              </w:rPrChange>
            </w:rPr>
            <w:delText xml:space="preserve">  </w:delText>
          </w:r>
        </w:del>
      </w:ins>
      <w:ins w:id="43261" w:author="？！。。。" w:date="2024-04-07T15:00:34Z">
        <w:del w:id="43262" w:author="seewo" w:date="2024-05-20T17:52:45Z">
          <w:r>
            <w:rPr>
              <w:rFonts w:hint="eastAsia" w:ascii="仿宋" w:hAnsi="仿宋" w:eastAsia="仿宋" w:cs="仿宋"/>
              <w:color w:val="auto"/>
              <w:spacing w:val="1"/>
              <w:sz w:val="27"/>
              <w:szCs w:val="27"/>
              <w:highlight w:val="none"/>
              <w:lang w:val="en-US" w:eastAsia="zh-CN"/>
              <w:rPrChange w:id="43263" w:author="张正鑫" w:date="2024-09-28T08:45:58Z">
                <w:rPr>
                  <w:rFonts w:hint="eastAsia" w:ascii="仿宋" w:hAnsi="仿宋" w:eastAsia="仿宋" w:cs="仿宋"/>
                  <w:color w:val="17375E" w:themeColor="text2" w:themeShade="BF"/>
                  <w:spacing w:val="1"/>
                  <w:sz w:val="27"/>
                  <w:szCs w:val="27"/>
                  <w:lang w:val="en-US" w:eastAsia="zh-CN"/>
                </w:rPr>
              </w:rPrChange>
            </w:rPr>
            <w:delText>各院系负责</w:delText>
          </w:r>
        </w:del>
      </w:ins>
      <w:ins w:id="43264" w:author="？！。。。" w:date="2024-04-07T17:25:44Z">
        <w:del w:id="43265" w:author="seewo" w:date="2024-05-20T17:52:45Z">
          <w:r>
            <w:rPr>
              <w:rFonts w:hint="eastAsia" w:ascii="仿宋" w:hAnsi="仿宋" w:eastAsia="仿宋" w:cs="仿宋"/>
              <w:color w:val="auto"/>
              <w:spacing w:val="1"/>
              <w:sz w:val="27"/>
              <w:szCs w:val="27"/>
              <w:highlight w:val="none"/>
              <w:lang w:val="en-US" w:eastAsia="zh-CN"/>
              <w:rPrChange w:id="43266" w:author="张正鑫" w:date="2024-09-28T08:45:58Z">
                <w:rPr>
                  <w:rFonts w:hint="eastAsia" w:ascii="仿宋" w:hAnsi="仿宋" w:eastAsia="仿宋" w:cs="仿宋"/>
                  <w:color w:val="7030A0"/>
                  <w:spacing w:val="1"/>
                  <w:sz w:val="27"/>
                  <w:szCs w:val="27"/>
                  <w:lang w:val="en-US" w:eastAsia="zh-CN"/>
                </w:rPr>
              </w:rPrChange>
            </w:rPr>
            <w:delText>向</w:delText>
          </w:r>
        </w:del>
      </w:ins>
      <w:ins w:id="43267" w:author="？！。。。" w:date="2024-04-07T17:25:45Z">
        <w:del w:id="43268" w:author="seewo" w:date="2024-05-20T17:52:45Z">
          <w:r>
            <w:rPr>
              <w:rFonts w:hint="eastAsia" w:ascii="仿宋" w:hAnsi="仿宋" w:eastAsia="仿宋" w:cs="仿宋"/>
              <w:color w:val="auto"/>
              <w:spacing w:val="1"/>
              <w:sz w:val="27"/>
              <w:szCs w:val="27"/>
              <w:highlight w:val="none"/>
              <w:lang w:val="en-US" w:eastAsia="zh-CN"/>
              <w:rPrChange w:id="43269" w:author="张正鑫" w:date="2024-09-28T08:45:58Z">
                <w:rPr>
                  <w:rFonts w:hint="eastAsia" w:ascii="仿宋" w:hAnsi="仿宋" w:eastAsia="仿宋" w:cs="仿宋"/>
                  <w:color w:val="7030A0"/>
                  <w:spacing w:val="1"/>
                  <w:sz w:val="27"/>
                  <w:szCs w:val="27"/>
                  <w:lang w:val="en-US" w:eastAsia="zh-CN"/>
                </w:rPr>
              </w:rPrChange>
            </w:rPr>
            <w:delText>学生</w:delText>
          </w:r>
        </w:del>
      </w:ins>
      <w:ins w:id="43270" w:author="？！。。。" w:date="2024-04-07T15:00:34Z">
        <w:del w:id="43271" w:author="seewo" w:date="2024-05-20T17:52:45Z">
          <w:r>
            <w:rPr>
              <w:rFonts w:hint="eastAsia" w:ascii="仿宋" w:hAnsi="仿宋" w:eastAsia="仿宋" w:cs="仿宋"/>
              <w:color w:val="auto"/>
              <w:spacing w:val="1"/>
              <w:sz w:val="27"/>
              <w:szCs w:val="27"/>
              <w:highlight w:val="none"/>
              <w:lang w:val="en-US" w:eastAsia="zh-CN"/>
              <w:rPrChange w:id="43272" w:author="张正鑫" w:date="2024-09-28T08:45:58Z">
                <w:rPr>
                  <w:rFonts w:hint="eastAsia" w:ascii="仿宋" w:hAnsi="仿宋" w:eastAsia="仿宋" w:cs="仿宋"/>
                  <w:color w:val="17375E" w:themeColor="text2" w:themeShade="BF"/>
                  <w:spacing w:val="1"/>
                  <w:sz w:val="27"/>
                  <w:szCs w:val="27"/>
                  <w:lang w:val="en-US" w:eastAsia="zh-CN"/>
                </w:rPr>
              </w:rPrChange>
            </w:rPr>
            <w:delText>发放纸质成绩单</w:delText>
          </w:r>
        </w:del>
      </w:ins>
      <w:ins w:id="43273" w:author="？！。。。" w:date="2024-04-07T17:25:55Z">
        <w:del w:id="43274" w:author="seewo" w:date="2024-05-20T17:52:45Z">
          <w:r>
            <w:rPr>
              <w:rFonts w:hint="eastAsia" w:ascii="仿宋" w:hAnsi="仿宋" w:eastAsia="仿宋" w:cs="仿宋"/>
              <w:color w:val="auto"/>
              <w:sz w:val="27"/>
              <w:szCs w:val="27"/>
              <w:highlight w:val="none"/>
              <w:lang w:val="en-US" w:eastAsia="zh-CN"/>
              <w:rPrChange w:id="43275" w:author="张正鑫" w:date="2024-09-28T08:45:58Z">
                <w:rPr>
                  <w:rFonts w:hint="eastAsia" w:ascii="仿宋" w:hAnsi="仿宋" w:eastAsia="仿宋" w:cs="仿宋"/>
                  <w:color w:val="7030A0"/>
                  <w:sz w:val="27"/>
                  <w:szCs w:val="27"/>
                  <w:lang w:val="en-US" w:eastAsia="zh-CN"/>
                </w:rPr>
              </w:rPrChange>
            </w:rPr>
            <w:delText>（如有）</w:delText>
          </w:r>
        </w:del>
      </w:ins>
      <w:ins w:id="43276" w:author="？！。。。" w:date="2024-04-07T15:00:34Z">
        <w:del w:id="43277" w:author="seewo" w:date="2024-05-20T17:52:45Z">
          <w:r>
            <w:rPr>
              <w:rFonts w:hint="eastAsia" w:ascii="仿宋" w:hAnsi="仿宋" w:eastAsia="仿宋" w:cs="仿宋"/>
              <w:color w:val="auto"/>
              <w:spacing w:val="1"/>
              <w:sz w:val="27"/>
              <w:szCs w:val="27"/>
              <w:highlight w:val="none"/>
              <w:lang w:val="en-US" w:eastAsia="zh-CN"/>
              <w:rPrChange w:id="43278" w:author="张正鑫" w:date="2024-09-28T08:45:58Z">
                <w:rPr>
                  <w:rFonts w:hint="eastAsia" w:ascii="仿宋" w:hAnsi="仿宋" w:eastAsia="仿宋" w:cs="仿宋"/>
                  <w:color w:val="17375E" w:themeColor="text2" w:themeShade="BF"/>
                  <w:spacing w:val="1"/>
                  <w:sz w:val="27"/>
                  <w:szCs w:val="27"/>
                  <w:lang w:val="en-US" w:eastAsia="zh-CN"/>
                </w:rPr>
              </w:rPrChange>
            </w:rPr>
            <w:delText>，</w:delText>
          </w:r>
        </w:del>
      </w:ins>
      <w:ins w:id="43279" w:author="？！。。。" w:date="2024-04-07T15:00:34Z">
        <w:del w:id="43280" w:author="seewo" w:date="2024-05-20T17:52:45Z">
          <w:r>
            <w:rPr>
              <w:rFonts w:hint="eastAsia" w:ascii="仿宋" w:hAnsi="仿宋" w:eastAsia="仿宋" w:cs="仿宋"/>
              <w:color w:val="auto"/>
              <w:sz w:val="27"/>
              <w:szCs w:val="27"/>
              <w:highlight w:val="none"/>
              <w:lang w:val="en-US" w:eastAsia="zh-CN"/>
              <w:rPrChange w:id="43281" w:author="张正鑫" w:date="2024-09-28T08:45:58Z">
                <w:rPr>
                  <w:rFonts w:hint="eastAsia" w:ascii="仿宋" w:hAnsi="仿宋" w:eastAsia="仿宋" w:cs="仿宋"/>
                  <w:color w:val="17375E" w:themeColor="text2" w:themeShade="BF"/>
                  <w:sz w:val="27"/>
                  <w:szCs w:val="27"/>
                  <w:lang w:val="en-US" w:eastAsia="zh-CN"/>
                </w:rPr>
              </w:rPrChange>
            </w:rPr>
            <w:delText>成绩报告单领取记录表（学生）由领取人签字后院系归档</w:delText>
          </w:r>
        </w:del>
      </w:ins>
      <w:ins w:id="43282" w:author="？！。。。" w:date="2024-04-07T15:00:34Z">
        <w:del w:id="43283" w:author="seewo" w:date="2024-05-20T17:52:45Z">
          <w:r>
            <w:rPr>
              <w:rFonts w:ascii="仿宋" w:hAnsi="仿宋" w:eastAsia="仿宋" w:cs="仿宋"/>
              <w:color w:val="auto"/>
              <w:sz w:val="27"/>
              <w:szCs w:val="27"/>
              <w:highlight w:val="none"/>
              <w:rPrChange w:id="43284" w:author="张正鑫" w:date="2024-09-28T08:45:58Z">
                <w:rPr>
                  <w:rFonts w:ascii="仿宋" w:hAnsi="仿宋" w:eastAsia="仿宋" w:cs="仿宋"/>
                  <w:color w:val="17375E" w:themeColor="text2" w:themeShade="BF"/>
                  <w:sz w:val="27"/>
                  <w:szCs w:val="27"/>
                </w:rPr>
              </w:rPrChange>
            </w:rPr>
            <w:delText>。</w:delText>
          </w:r>
        </w:del>
      </w:ins>
    </w:p>
    <w:p w14:paraId="3EFD02EF">
      <w:pPr>
        <w:keepNext w:val="0"/>
        <w:keepLines w:val="0"/>
        <w:widowControl/>
        <w:suppressLineNumbers w:val="0"/>
        <w:spacing w:line="360" w:lineRule="auto"/>
        <w:ind w:left="8"/>
        <w:jc w:val="both"/>
        <w:rPr>
          <w:ins w:id="43285" w:author="？！。。。" w:date="2024-04-07T15:00:34Z"/>
          <w:del w:id="43286" w:author="seewo" w:date="2024-05-20T17:52:45Z"/>
          <w:rFonts w:hint="eastAsia" w:ascii="仿宋" w:hAnsi="仿宋" w:eastAsia="仿宋" w:cs="仿宋"/>
          <w:snapToGrid w:val="0"/>
          <w:color w:val="auto"/>
          <w:kern w:val="0"/>
          <w:sz w:val="27"/>
          <w:szCs w:val="27"/>
          <w:highlight w:val="none"/>
          <w:lang w:val="en-US" w:eastAsia="zh-CN" w:bidi="ar"/>
          <w:rPrChange w:id="43287" w:author="张正鑫" w:date="2024-09-28T08:45:58Z">
            <w:rPr>
              <w:ins w:id="43288" w:author="？！。。。" w:date="2024-04-07T15:00:34Z"/>
              <w:del w:id="43289" w:author="seewo" w:date="2024-05-20T17:52:45Z"/>
              <w:rFonts w:hint="eastAsia" w:ascii="仿宋" w:hAnsi="仿宋" w:eastAsia="仿宋" w:cs="仿宋"/>
              <w:snapToGrid w:val="0"/>
              <w:color w:val="17375E" w:themeColor="text2" w:themeShade="BF"/>
              <w:kern w:val="0"/>
              <w:sz w:val="27"/>
              <w:szCs w:val="27"/>
              <w:lang w:val="en-US" w:eastAsia="zh-CN" w:bidi="ar"/>
            </w:rPr>
          </w:rPrChange>
        </w:rPr>
      </w:pPr>
      <w:ins w:id="43290" w:author="？！。。。" w:date="2024-04-07T15:00:34Z">
        <w:del w:id="43291" w:author="seewo" w:date="2024-05-20T17:52:45Z">
          <w:r>
            <w:rPr>
              <w:rFonts w:hint="eastAsia" w:ascii="仿宋" w:hAnsi="仿宋" w:eastAsia="仿宋" w:cs="仿宋"/>
              <w:b/>
              <w:bCs/>
              <w:snapToGrid w:val="0"/>
              <w:color w:val="auto"/>
              <w:kern w:val="0"/>
              <w:sz w:val="27"/>
              <w:szCs w:val="27"/>
              <w:highlight w:val="none"/>
              <w:lang w:val="en-US" w:eastAsia="zh-CN" w:bidi="ar"/>
              <w:rPrChange w:id="43292" w:author="张正鑫" w:date="2024-09-28T08:45:58Z">
                <w:rPr>
                  <w:rFonts w:hint="eastAsia" w:ascii="仿宋" w:hAnsi="仿宋" w:eastAsia="仿宋" w:cs="仿宋"/>
                  <w:b/>
                  <w:bCs/>
                  <w:snapToGrid w:val="0"/>
                  <w:color w:val="17375E" w:themeColor="text2" w:themeShade="BF"/>
                  <w:kern w:val="0"/>
                  <w:sz w:val="27"/>
                  <w:szCs w:val="27"/>
                  <w:lang w:val="en-US" w:eastAsia="zh-CN" w:bidi="ar"/>
                </w:rPr>
              </w:rPrChange>
            </w:rPr>
            <w:delText xml:space="preserve">4.1.4 </w:delText>
          </w:r>
        </w:del>
      </w:ins>
      <w:ins w:id="43293" w:author="？！。。。" w:date="2024-04-07T15:00:34Z">
        <w:del w:id="43294" w:author="seewo" w:date="2024-05-20T17:52:45Z">
          <w:r>
            <w:rPr>
              <w:rFonts w:hint="eastAsia" w:ascii="仿宋" w:hAnsi="仿宋" w:eastAsia="仿宋" w:cs="仿宋"/>
              <w:snapToGrid w:val="0"/>
              <w:color w:val="auto"/>
              <w:kern w:val="0"/>
              <w:sz w:val="27"/>
              <w:szCs w:val="27"/>
              <w:highlight w:val="none"/>
              <w:lang w:val="en-US" w:eastAsia="zh-CN" w:bidi="ar"/>
              <w:rPrChange w:id="43295" w:author="张正鑫" w:date="2024-09-28T08:45:58Z">
                <w:rPr>
                  <w:rFonts w:hint="eastAsia" w:ascii="仿宋" w:hAnsi="仿宋" w:eastAsia="仿宋" w:cs="仿宋"/>
                  <w:snapToGrid w:val="0"/>
                  <w:color w:val="17375E" w:themeColor="text2" w:themeShade="BF"/>
                  <w:kern w:val="0"/>
                  <w:sz w:val="27"/>
                  <w:szCs w:val="27"/>
                  <w:lang w:val="en-US" w:eastAsia="zh-CN" w:bidi="ar"/>
                </w:rPr>
              </w:rPrChange>
            </w:rPr>
            <w:delText xml:space="preserve"> </w:delText>
          </w:r>
        </w:del>
      </w:ins>
      <w:ins w:id="43296" w:author="？！。。。" w:date="2024-04-07T17:27:57Z">
        <w:del w:id="43297" w:author="seewo" w:date="2024-05-20T17:52:45Z">
          <w:r>
            <w:rPr>
              <w:rFonts w:hint="eastAsia" w:ascii="仿宋" w:hAnsi="仿宋" w:eastAsia="仿宋" w:cs="仿宋"/>
              <w:snapToGrid w:val="0"/>
              <w:color w:val="auto"/>
              <w:kern w:val="0"/>
              <w:sz w:val="27"/>
              <w:szCs w:val="27"/>
              <w:highlight w:val="none"/>
              <w:lang w:val="en-US" w:eastAsia="zh-CN" w:bidi="ar"/>
              <w:rPrChange w:id="43298" w:author="张正鑫" w:date="2024-09-28T08:45:58Z">
                <w:rPr>
                  <w:rFonts w:hint="eastAsia" w:ascii="仿宋" w:hAnsi="仿宋" w:eastAsia="仿宋" w:cs="仿宋"/>
                  <w:snapToGrid w:val="0"/>
                  <w:color w:val="7030A0"/>
                  <w:kern w:val="0"/>
                  <w:sz w:val="27"/>
                  <w:szCs w:val="27"/>
                  <w:lang w:val="en-US" w:eastAsia="zh-CN" w:bidi="ar"/>
                </w:rPr>
              </w:rPrChange>
            </w:rPr>
            <w:delText>计算机</w:delText>
          </w:r>
        </w:del>
      </w:ins>
      <w:ins w:id="43299" w:author="？！。。。" w:date="2024-04-07T15:00:34Z">
        <w:del w:id="43300" w:author="seewo" w:date="2024-05-20T17:52:45Z">
          <w:r>
            <w:rPr>
              <w:rFonts w:hint="eastAsia" w:ascii="仿宋" w:hAnsi="仿宋" w:eastAsia="仿宋" w:cs="仿宋"/>
              <w:snapToGrid w:val="0"/>
              <w:color w:val="auto"/>
              <w:kern w:val="0"/>
              <w:sz w:val="27"/>
              <w:szCs w:val="27"/>
              <w:highlight w:val="none"/>
              <w:lang w:val="en-US" w:eastAsia="zh-CN" w:bidi="ar"/>
              <w:rPrChange w:id="43301" w:author="张正鑫" w:date="2024-09-28T08:45:58Z">
                <w:rPr>
                  <w:rFonts w:hint="eastAsia" w:ascii="仿宋" w:hAnsi="仿宋" w:eastAsia="仿宋" w:cs="仿宋"/>
                  <w:snapToGrid w:val="0"/>
                  <w:color w:val="17375E" w:themeColor="text2" w:themeShade="BF"/>
                  <w:kern w:val="0"/>
                  <w:sz w:val="27"/>
                  <w:szCs w:val="27"/>
                  <w:lang w:val="en-US" w:eastAsia="zh-CN" w:bidi="ar"/>
                </w:rPr>
              </w:rPrChange>
            </w:rPr>
            <w:delText>考试违规处理</w:delText>
          </w:r>
        </w:del>
      </w:ins>
    </w:p>
    <w:p w14:paraId="018A25A6">
      <w:pPr>
        <w:keepNext w:val="0"/>
        <w:keepLines w:val="0"/>
        <w:widowControl/>
        <w:suppressLineNumbers w:val="0"/>
        <w:spacing w:line="360" w:lineRule="auto"/>
        <w:ind w:left="8"/>
        <w:jc w:val="both"/>
        <w:rPr>
          <w:ins w:id="43302" w:author="？！。。。" w:date="2024-04-07T15:00:34Z"/>
          <w:del w:id="43303" w:author="seewo" w:date="2024-05-20T17:52:45Z"/>
          <w:rFonts w:hint="eastAsia" w:ascii="仿宋" w:hAnsi="仿宋" w:eastAsia="仿宋" w:cs="仿宋"/>
          <w:color w:val="auto"/>
          <w:sz w:val="27"/>
          <w:szCs w:val="27"/>
          <w:highlight w:val="none"/>
          <w:lang w:eastAsia="zh-CN" w:bidi="ar"/>
          <w:rPrChange w:id="43304" w:author="张正鑫" w:date="2024-09-28T08:45:58Z">
            <w:rPr>
              <w:ins w:id="43305" w:author="？！。。。" w:date="2024-04-07T15:00:34Z"/>
              <w:del w:id="43306" w:author="seewo" w:date="2024-05-20T17:52:45Z"/>
              <w:rFonts w:hint="eastAsia" w:ascii="仿宋" w:hAnsi="仿宋" w:eastAsia="仿宋" w:cs="仿宋"/>
              <w:color w:val="17375E" w:themeColor="text2" w:themeShade="BF"/>
              <w:sz w:val="27"/>
              <w:szCs w:val="27"/>
              <w:lang w:eastAsia="zh-CN" w:bidi="ar"/>
            </w:rPr>
          </w:rPrChange>
        </w:rPr>
      </w:pPr>
      <w:ins w:id="43307" w:author="？！。。。" w:date="2024-04-07T15:00:34Z">
        <w:del w:id="43308" w:author="seewo" w:date="2024-05-20T17:52:45Z">
          <w:r>
            <w:rPr>
              <w:rFonts w:hint="eastAsia" w:ascii="仿宋" w:hAnsi="仿宋" w:eastAsia="仿宋" w:cs="仿宋"/>
              <w:b/>
              <w:bCs/>
              <w:snapToGrid w:val="0"/>
              <w:color w:val="auto"/>
              <w:kern w:val="0"/>
              <w:sz w:val="27"/>
              <w:szCs w:val="27"/>
              <w:highlight w:val="none"/>
              <w:lang w:val="en-US" w:eastAsia="zh-CN" w:bidi="ar"/>
              <w:rPrChange w:id="43309" w:author="张正鑫" w:date="2024-09-28T08:45:58Z">
                <w:rPr>
                  <w:rFonts w:hint="eastAsia" w:ascii="仿宋" w:hAnsi="仿宋" w:eastAsia="仿宋" w:cs="仿宋"/>
                  <w:b/>
                  <w:bCs/>
                  <w:snapToGrid w:val="0"/>
                  <w:color w:val="17375E" w:themeColor="text2" w:themeShade="BF"/>
                  <w:kern w:val="0"/>
                  <w:sz w:val="27"/>
                  <w:szCs w:val="27"/>
                  <w:lang w:val="en-US" w:eastAsia="zh-CN" w:bidi="ar"/>
                </w:rPr>
              </w:rPrChange>
            </w:rPr>
            <w:delText xml:space="preserve">4.1.4.1 </w:delText>
          </w:r>
        </w:del>
      </w:ins>
      <w:ins w:id="43310" w:author="？！。。。" w:date="2024-04-07T15:00:34Z">
        <w:del w:id="43311" w:author="seewo" w:date="2024-05-20T17:52:45Z">
          <w:r>
            <w:rPr>
              <w:rFonts w:hint="eastAsia" w:ascii="仿宋" w:hAnsi="仿宋" w:eastAsia="仿宋" w:cs="仿宋"/>
              <w:b w:val="0"/>
              <w:bCs w:val="0"/>
              <w:snapToGrid w:val="0"/>
              <w:color w:val="auto"/>
              <w:kern w:val="0"/>
              <w:sz w:val="27"/>
              <w:szCs w:val="27"/>
              <w:highlight w:val="none"/>
              <w:lang w:val="en-US" w:eastAsia="zh-CN" w:bidi="ar"/>
              <w:rPrChange w:id="43312" w:author="张正鑫" w:date="2024-09-28T08:45:58Z">
                <w:rPr>
                  <w:rFonts w:hint="eastAsia" w:ascii="仿宋" w:hAnsi="仿宋" w:eastAsia="仿宋" w:cs="仿宋"/>
                  <w:b/>
                  <w:bCs/>
                  <w:snapToGrid w:val="0"/>
                  <w:color w:val="17375E" w:themeColor="text2" w:themeShade="BF"/>
                  <w:kern w:val="0"/>
                  <w:sz w:val="27"/>
                  <w:szCs w:val="27"/>
                  <w:lang w:val="en-US" w:eastAsia="zh-CN" w:bidi="ar"/>
                </w:rPr>
              </w:rPrChange>
            </w:rPr>
            <w:delText xml:space="preserve"> </w:delText>
          </w:r>
        </w:del>
      </w:ins>
      <w:ins w:id="43313" w:author="？！。。。" w:date="2024-04-07T17:27:43Z">
        <w:del w:id="43314" w:author="seewo" w:date="2024-05-20T17:52:45Z">
          <w:r>
            <w:rPr>
              <w:rFonts w:hint="eastAsia" w:ascii="仿宋" w:hAnsi="仿宋" w:eastAsia="仿宋" w:cs="仿宋"/>
              <w:snapToGrid w:val="0"/>
              <w:color w:val="auto"/>
              <w:kern w:val="0"/>
              <w:sz w:val="27"/>
              <w:szCs w:val="27"/>
              <w:highlight w:val="none"/>
              <w:lang w:val="en-US" w:eastAsia="zh-CN" w:bidi="ar"/>
              <w:rPrChange w:id="43315" w:author="张正鑫" w:date="2024-09-28T08:45:58Z">
                <w:rPr>
                  <w:rFonts w:hint="eastAsia" w:ascii="宋体" w:hAnsi="宋体" w:eastAsia="宋体" w:cs="宋体"/>
                  <w:snapToGrid w:val="0"/>
                  <w:color w:val="000000"/>
                  <w:kern w:val="0"/>
                  <w:sz w:val="24"/>
                  <w:szCs w:val="24"/>
                  <w:lang w:val="en-US" w:eastAsia="zh-CN" w:bidi="ar"/>
                </w:rPr>
              </w:rPrChange>
            </w:rPr>
            <w:delText>考生应自觉服从监考人员管理，不得以任何理由防碍监考人员正常工作。</w:delText>
          </w:r>
        </w:del>
      </w:ins>
      <w:ins w:id="43316" w:author="？！。。。" w:date="2024-04-07T17:27:43Z">
        <w:del w:id="43317" w:author="seewo" w:date="2024-05-20T17:52:45Z">
          <w:r>
            <w:rPr>
              <w:rFonts w:hint="eastAsia" w:ascii="仿宋" w:hAnsi="仿宋" w:eastAsia="仿宋" w:cs="仿宋"/>
              <w:snapToGrid w:val="0"/>
              <w:color w:val="auto"/>
              <w:kern w:val="0"/>
              <w:sz w:val="27"/>
              <w:szCs w:val="27"/>
              <w:highlight w:val="none"/>
              <w:lang w:val="en-US" w:eastAsia="zh-CN" w:bidi="ar"/>
              <w:rPrChange w:id="43318" w:author="张正鑫" w:date="2024-09-28T08:45:58Z">
                <w:rPr>
                  <w:rFonts w:hint="eastAsia" w:ascii="宋体" w:hAnsi="宋体" w:eastAsia="宋体" w:cs="宋体"/>
                  <w:snapToGrid w:val="0"/>
                  <w:color w:val="000000"/>
                  <w:kern w:val="0"/>
                  <w:sz w:val="24"/>
                  <w:szCs w:val="24"/>
                  <w:lang w:val="en-US" w:eastAsia="zh-CN" w:bidi="ar"/>
                </w:rPr>
              </w:rPrChange>
            </w:rPr>
            <w:delText>监考人员有权对考场内发生的问题按规定进行处理。对扰乱考场秩序、恐吓、威</w:delText>
          </w:r>
        </w:del>
      </w:ins>
      <w:ins w:id="43319" w:author="？！。。。" w:date="2024-04-07T17:27:43Z">
        <w:del w:id="43320" w:author="seewo" w:date="2024-05-20T17:52:45Z">
          <w:r>
            <w:rPr>
              <w:rFonts w:hint="eastAsia" w:ascii="仿宋" w:hAnsi="仿宋" w:eastAsia="仿宋" w:cs="仿宋"/>
              <w:snapToGrid w:val="0"/>
              <w:color w:val="auto"/>
              <w:kern w:val="0"/>
              <w:sz w:val="27"/>
              <w:szCs w:val="27"/>
              <w:highlight w:val="none"/>
              <w:lang w:val="en-US" w:eastAsia="zh-CN" w:bidi="ar"/>
              <w:rPrChange w:id="43321" w:author="张正鑫" w:date="2024-09-28T08:45:58Z">
                <w:rPr>
                  <w:rFonts w:hint="eastAsia" w:ascii="宋体" w:hAnsi="宋体" w:eastAsia="宋体" w:cs="宋体"/>
                  <w:snapToGrid w:val="0"/>
                  <w:color w:val="000000"/>
                  <w:kern w:val="0"/>
                  <w:sz w:val="24"/>
                  <w:szCs w:val="24"/>
                  <w:lang w:val="en-US" w:eastAsia="zh-CN" w:bidi="ar"/>
                </w:rPr>
              </w:rPrChange>
            </w:rPr>
            <w:delText>胁监考人员的考生，参照《国家教育违规处理办法》（33 号令）处理。</w:delText>
          </w:r>
        </w:del>
      </w:ins>
    </w:p>
    <w:p w14:paraId="7881C599">
      <w:pPr>
        <w:keepNext w:val="0"/>
        <w:keepLines w:val="0"/>
        <w:widowControl/>
        <w:suppressLineNumbers w:val="0"/>
        <w:spacing w:line="360" w:lineRule="auto"/>
        <w:ind w:left="8"/>
        <w:jc w:val="both"/>
        <w:rPr>
          <w:ins w:id="43322" w:author="？！。。。" w:date="2024-04-07T15:00:34Z"/>
          <w:del w:id="43323" w:author="seewo" w:date="2024-05-20T17:52:45Z"/>
          <w:rFonts w:hint="eastAsia" w:ascii="仿宋" w:hAnsi="仿宋" w:eastAsia="仿宋" w:cs="仿宋"/>
          <w:color w:val="auto"/>
          <w:sz w:val="27"/>
          <w:szCs w:val="27"/>
          <w:highlight w:val="none"/>
          <w:lang w:eastAsia="zh-CN" w:bidi="ar"/>
          <w:rPrChange w:id="43324" w:author="张正鑫" w:date="2024-09-28T08:45:58Z">
            <w:rPr>
              <w:ins w:id="43325" w:author="？！。。。" w:date="2024-04-07T15:00:34Z"/>
              <w:del w:id="43326" w:author="seewo" w:date="2024-05-20T17:52:45Z"/>
              <w:rFonts w:hint="eastAsia" w:ascii="仿宋" w:hAnsi="仿宋" w:eastAsia="仿宋" w:cs="仿宋"/>
              <w:color w:val="17375E" w:themeColor="text2" w:themeShade="BF"/>
              <w:sz w:val="27"/>
              <w:szCs w:val="27"/>
              <w:lang w:eastAsia="zh-CN" w:bidi="ar"/>
            </w:rPr>
          </w:rPrChange>
        </w:rPr>
      </w:pPr>
      <w:ins w:id="43327" w:author="？！。。。" w:date="2024-04-07T15:00:34Z">
        <w:del w:id="43328" w:author="seewo" w:date="2024-05-20T17:52:45Z">
          <w:r>
            <w:rPr>
              <w:rFonts w:hint="eastAsia" w:ascii="仿宋" w:hAnsi="仿宋" w:eastAsia="仿宋" w:cs="仿宋"/>
              <w:b/>
              <w:bCs/>
              <w:snapToGrid w:val="0"/>
              <w:color w:val="auto"/>
              <w:kern w:val="0"/>
              <w:sz w:val="27"/>
              <w:szCs w:val="27"/>
              <w:highlight w:val="none"/>
              <w:lang w:val="en-US" w:eastAsia="zh-CN" w:bidi="ar"/>
              <w:rPrChange w:id="43329" w:author="张正鑫" w:date="2024-09-28T08:45:58Z">
                <w:rPr>
                  <w:rFonts w:hint="eastAsia" w:ascii="仿宋" w:hAnsi="仿宋" w:eastAsia="仿宋" w:cs="仿宋"/>
                  <w:b/>
                  <w:bCs/>
                  <w:snapToGrid w:val="0"/>
                  <w:color w:val="17375E" w:themeColor="text2" w:themeShade="BF"/>
                  <w:kern w:val="0"/>
                  <w:sz w:val="27"/>
                  <w:szCs w:val="27"/>
                  <w:lang w:val="en-US" w:eastAsia="zh-CN" w:bidi="ar"/>
                </w:rPr>
              </w:rPrChange>
            </w:rPr>
            <w:delText xml:space="preserve">4.1.4.2  </w:delText>
          </w:r>
        </w:del>
      </w:ins>
      <w:ins w:id="43330" w:author="？！。。。" w:date="2024-04-07T15:00:34Z">
        <w:del w:id="43331" w:author="seewo" w:date="2024-05-20T17:52:45Z">
          <w:r>
            <w:rPr>
              <w:rFonts w:hint="eastAsia" w:ascii="仿宋" w:hAnsi="仿宋" w:eastAsia="仿宋" w:cs="仿宋"/>
              <w:color w:val="auto"/>
              <w:sz w:val="27"/>
              <w:szCs w:val="27"/>
              <w:highlight w:val="none"/>
              <w:lang w:val="en-US" w:eastAsia="zh-CN" w:bidi="ar"/>
              <w:rPrChange w:id="43332" w:author="张正鑫" w:date="2024-09-28T08:45:58Z">
                <w:rPr>
                  <w:rFonts w:hint="eastAsia" w:ascii="仿宋" w:hAnsi="仿宋" w:eastAsia="仿宋" w:cs="仿宋"/>
                  <w:color w:val="17375E" w:themeColor="text2" w:themeShade="BF"/>
                  <w:sz w:val="27"/>
                  <w:szCs w:val="27"/>
                  <w:lang w:val="en-US" w:eastAsia="zh-CN" w:bidi="ar"/>
                </w:rPr>
              </w:rPrChange>
            </w:rPr>
            <w:delText>考试工作人员、考试承办机构违规行为的认定及处理，参照《国家教育考试违规处理办法（国务院第 33 号令）》执行。</w:delText>
          </w:r>
        </w:del>
      </w:ins>
    </w:p>
    <w:p w14:paraId="4EFD4F8A">
      <w:pPr>
        <w:spacing w:before="0" w:line="360" w:lineRule="auto"/>
        <w:ind w:left="14" w:firstLine="3"/>
        <w:jc w:val="both"/>
        <w:rPr>
          <w:ins w:id="43333" w:author="？！。。。" w:date="2024-04-07T15:00:34Z"/>
          <w:del w:id="43334" w:author="seewo" w:date="2024-05-20T17:52:45Z"/>
          <w:rFonts w:hint="default" w:ascii="仿宋" w:hAnsi="仿宋" w:eastAsia="仿宋" w:cs="仿宋"/>
          <w:color w:val="auto"/>
          <w:spacing w:val="-3"/>
          <w:sz w:val="27"/>
          <w:szCs w:val="27"/>
          <w:highlight w:val="none"/>
          <w:lang w:val="en-US" w:eastAsia="zh-CN"/>
          <w:rPrChange w:id="43335" w:author="张正鑫" w:date="2024-09-28T08:45:58Z">
            <w:rPr>
              <w:ins w:id="43336" w:author="？！。。。" w:date="2024-04-07T15:00:34Z"/>
              <w:del w:id="43337" w:author="seewo" w:date="2024-05-20T17:52:45Z"/>
              <w:rFonts w:hint="default" w:ascii="仿宋" w:hAnsi="仿宋" w:eastAsia="仿宋" w:cs="仿宋"/>
              <w:color w:val="17375E" w:themeColor="text2" w:themeShade="BF"/>
              <w:spacing w:val="-3"/>
              <w:sz w:val="27"/>
              <w:szCs w:val="27"/>
              <w:lang w:val="en-US" w:eastAsia="zh-CN"/>
            </w:rPr>
          </w:rPrChange>
        </w:rPr>
      </w:pPr>
      <w:ins w:id="43338" w:author="？！。。。" w:date="2024-04-07T15:00:34Z">
        <w:del w:id="43339" w:author="seewo" w:date="2024-05-20T17:52:45Z">
          <w:r>
            <w:rPr>
              <w:rFonts w:hint="eastAsia" w:ascii="仿宋" w:hAnsi="仿宋" w:eastAsia="仿宋" w:cs="仿宋"/>
              <w:b/>
              <w:bCs/>
              <w:color w:val="auto"/>
              <w:spacing w:val="-3"/>
              <w:sz w:val="27"/>
              <w:szCs w:val="27"/>
              <w:highlight w:val="none"/>
              <w:lang w:val="en-US" w:eastAsia="zh-CN"/>
              <w:rPrChange w:id="43340" w:author="张正鑫" w:date="2024-09-28T08:45:58Z">
                <w:rPr>
                  <w:rFonts w:hint="eastAsia" w:ascii="仿宋" w:hAnsi="仿宋" w:eastAsia="仿宋" w:cs="仿宋"/>
                  <w:b/>
                  <w:bCs/>
                  <w:color w:val="17375E" w:themeColor="text2" w:themeShade="BF"/>
                  <w:spacing w:val="-3"/>
                  <w:sz w:val="27"/>
                  <w:szCs w:val="27"/>
                  <w:lang w:val="en-US" w:eastAsia="zh-CN"/>
                </w:rPr>
              </w:rPrChange>
            </w:rPr>
            <w:delText>4</w:delText>
          </w:r>
        </w:del>
      </w:ins>
      <w:ins w:id="43341" w:author="？！。。。" w:date="2024-04-07T15:00:34Z">
        <w:del w:id="43342" w:author="seewo" w:date="2024-05-20T17:52:45Z">
          <w:r>
            <w:rPr>
              <w:rFonts w:ascii="仿宋" w:hAnsi="仿宋" w:eastAsia="仿宋" w:cs="仿宋"/>
              <w:b/>
              <w:bCs/>
              <w:color w:val="auto"/>
              <w:spacing w:val="-3"/>
              <w:sz w:val="27"/>
              <w:szCs w:val="27"/>
              <w:highlight w:val="none"/>
              <w:rPrChange w:id="43343" w:author="张正鑫" w:date="2024-09-28T08:45:58Z">
                <w:rPr>
                  <w:rFonts w:ascii="仿宋" w:hAnsi="仿宋" w:eastAsia="仿宋" w:cs="仿宋"/>
                  <w:b/>
                  <w:bCs/>
                  <w:color w:val="17375E" w:themeColor="text2" w:themeShade="BF"/>
                  <w:spacing w:val="-3"/>
                  <w:sz w:val="27"/>
                  <w:szCs w:val="27"/>
                </w:rPr>
              </w:rPrChange>
            </w:rPr>
            <w:delText>.</w:delText>
          </w:r>
        </w:del>
      </w:ins>
      <w:ins w:id="43344" w:author="？！。。。" w:date="2024-04-07T15:00:34Z">
        <w:del w:id="43345" w:author="seewo" w:date="2024-05-20T17:52:45Z">
          <w:r>
            <w:rPr>
              <w:rFonts w:hint="eastAsia" w:ascii="仿宋" w:hAnsi="仿宋" w:eastAsia="仿宋" w:cs="仿宋"/>
              <w:b/>
              <w:bCs/>
              <w:color w:val="auto"/>
              <w:spacing w:val="-3"/>
              <w:sz w:val="27"/>
              <w:szCs w:val="27"/>
              <w:highlight w:val="none"/>
              <w:lang w:val="en-US" w:eastAsia="zh-CN"/>
              <w:rPrChange w:id="43346" w:author="张正鑫" w:date="2024-09-28T08:45:58Z">
                <w:rPr>
                  <w:rFonts w:hint="eastAsia" w:ascii="仿宋" w:hAnsi="仿宋" w:eastAsia="仿宋" w:cs="仿宋"/>
                  <w:b/>
                  <w:bCs/>
                  <w:color w:val="17375E" w:themeColor="text2" w:themeShade="BF"/>
                  <w:spacing w:val="-3"/>
                  <w:sz w:val="27"/>
                  <w:szCs w:val="27"/>
                  <w:lang w:val="en-US" w:eastAsia="zh-CN"/>
                </w:rPr>
              </w:rPrChange>
            </w:rPr>
            <w:delText>1.5</w:delText>
          </w:r>
        </w:del>
      </w:ins>
      <w:ins w:id="43347" w:author="？！。。。" w:date="2024-04-07T15:00:34Z">
        <w:del w:id="43348" w:author="seewo" w:date="2024-05-20T17:52:45Z">
          <w:r>
            <w:rPr>
              <w:rFonts w:ascii="仿宋" w:hAnsi="仿宋" w:eastAsia="仿宋" w:cs="仿宋"/>
              <w:color w:val="auto"/>
              <w:spacing w:val="-3"/>
              <w:sz w:val="27"/>
              <w:szCs w:val="27"/>
              <w:highlight w:val="none"/>
              <w:rPrChange w:id="43349" w:author="张正鑫" w:date="2024-09-28T08:45:58Z">
                <w:rPr>
                  <w:rFonts w:ascii="仿宋" w:hAnsi="仿宋" w:eastAsia="仿宋" w:cs="仿宋"/>
                  <w:color w:val="17375E" w:themeColor="text2" w:themeShade="BF"/>
                  <w:spacing w:val="-3"/>
                  <w:sz w:val="27"/>
                  <w:szCs w:val="27"/>
                </w:rPr>
              </w:rPrChange>
            </w:rPr>
            <w:delText xml:space="preserve">  </w:delText>
          </w:r>
        </w:del>
      </w:ins>
      <w:ins w:id="43350" w:author="？！。。。" w:date="2024-04-07T17:29:22Z">
        <w:del w:id="43351" w:author="seewo" w:date="2024-05-20T17:52:45Z">
          <w:r>
            <w:rPr>
              <w:rFonts w:hint="eastAsia" w:ascii="仿宋" w:hAnsi="仿宋" w:eastAsia="仿宋" w:cs="仿宋"/>
              <w:color w:val="auto"/>
              <w:spacing w:val="-3"/>
              <w:sz w:val="27"/>
              <w:szCs w:val="27"/>
              <w:highlight w:val="none"/>
              <w:lang w:val="en-US" w:eastAsia="zh-CN"/>
              <w:rPrChange w:id="43352" w:author="张正鑫" w:date="2024-09-28T08:45:58Z">
                <w:rPr>
                  <w:rFonts w:hint="eastAsia" w:ascii="仿宋" w:hAnsi="仿宋" w:eastAsia="仿宋" w:cs="仿宋"/>
                  <w:color w:val="7030A0"/>
                  <w:spacing w:val="-3"/>
                  <w:sz w:val="27"/>
                  <w:szCs w:val="27"/>
                  <w:lang w:val="en-US" w:eastAsia="zh-CN"/>
                </w:rPr>
              </w:rPrChange>
            </w:rPr>
            <w:delText>计算机</w:delText>
          </w:r>
        </w:del>
      </w:ins>
      <w:ins w:id="43353" w:author="？！。。。" w:date="2024-04-07T15:00:34Z">
        <w:del w:id="43354" w:author="seewo" w:date="2024-05-20T17:52:45Z">
          <w:r>
            <w:rPr>
              <w:rFonts w:hint="eastAsia" w:ascii="仿宋" w:hAnsi="仿宋" w:eastAsia="仿宋" w:cs="仿宋"/>
              <w:color w:val="auto"/>
              <w:spacing w:val="-3"/>
              <w:sz w:val="27"/>
              <w:szCs w:val="27"/>
              <w:highlight w:val="none"/>
              <w:lang w:val="en-US" w:eastAsia="zh-CN"/>
              <w:rPrChange w:id="43355" w:author="张正鑫" w:date="2024-09-28T08:45:58Z">
                <w:rPr>
                  <w:rFonts w:hint="eastAsia" w:ascii="仿宋" w:hAnsi="仿宋" w:eastAsia="仿宋" w:cs="仿宋"/>
                  <w:color w:val="17375E" w:themeColor="text2" w:themeShade="BF"/>
                  <w:spacing w:val="-3"/>
                  <w:sz w:val="27"/>
                  <w:szCs w:val="27"/>
                  <w:lang w:val="en-US" w:eastAsia="zh-CN"/>
                </w:rPr>
              </w:rPrChange>
            </w:rPr>
            <w:delText>考试考务费用发放</w:delText>
          </w:r>
        </w:del>
      </w:ins>
    </w:p>
    <w:p w14:paraId="4FCC8DF6">
      <w:pPr>
        <w:spacing w:before="0" w:line="360" w:lineRule="auto"/>
        <w:ind w:left="4"/>
        <w:jc w:val="both"/>
        <w:rPr>
          <w:ins w:id="43356" w:author="？！。。。" w:date="2024-04-07T15:00:34Z"/>
          <w:del w:id="43357" w:author="seewo" w:date="2024-05-20T17:52:45Z"/>
          <w:rFonts w:ascii="仿宋" w:hAnsi="仿宋" w:eastAsia="仿宋" w:cs="仿宋"/>
          <w:color w:val="auto"/>
          <w:spacing w:val="11"/>
          <w:sz w:val="27"/>
          <w:szCs w:val="27"/>
          <w:highlight w:val="none"/>
          <w:rPrChange w:id="43358" w:author="张正鑫" w:date="2024-09-28T08:45:58Z">
            <w:rPr>
              <w:ins w:id="43359" w:author="？！。。。" w:date="2024-04-07T15:00:34Z"/>
              <w:del w:id="43360" w:author="seewo" w:date="2024-05-20T17:52:45Z"/>
              <w:rFonts w:ascii="仿宋" w:hAnsi="仿宋" w:eastAsia="仿宋" w:cs="仿宋"/>
              <w:color w:val="17375E" w:themeColor="text2" w:themeShade="BF"/>
              <w:spacing w:val="11"/>
              <w:sz w:val="27"/>
              <w:szCs w:val="27"/>
            </w:rPr>
          </w:rPrChange>
        </w:rPr>
      </w:pPr>
      <w:ins w:id="43361" w:author="？！。。。" w:date="2024-04-07T15:00:34Z">
        <w:del w:id="43362" w:author="seewo" w:date="2024-05-20T17:52:45Z">
          <w:r>
            <w:rPr>
              <w:rFonts w:hint="eastAsia" w:ascii="仿宋" w:hAnsi="仿宋" w:eastAsia="仿宋" w:cs="仿宋"/>
              <w:b/>
              <w:bCs/>
              <w:color w:val="auto"/>
              <w:spacing w:val="4"/>
              <w:sz w:val="27"/>
              <w:szCs w:val="27"/>
              <w:highlight w:val="none"/>
              <w:lang w:val="en-US" w:eastAsia="zh-CN"/>
              <w:rPrChange w:id="43363" w:author="张正鑫" w:date="2024-09-28T08:45:58Z">
                <w:rPr>
                  <w:rFonts w:hint="eastAsia" w:ascii="仿宋" w:hAnsi="仿宋" w:eastAsia="仿宋" w:cs="仿宋"/>
                  <w:b/>
                  <w:bCs/>
                  <w:color w:val="17375E" w:themeColor="text2" w:themeShade="BF"/>
                  <w:spacing w:val="4"/>
                  <w:sz w:val="27"/>
                  <w:szCs w:val="27"/>
                  <w:lang w:val="en-US" w:eastAsia="zh-CN"/>
                </w:rPr>
              </w:rPrChange>
            </w:rPr>
            <w:delText>4</w:delText>
          </w:r>
        </w:del>
      </w:ins>
      <w:ins w:id="43364" w:author="？！。。。" w:date="2024-04-07T15:00:34Z">
        <w:del w:id="43365" w:author="seewo" w:date="2024-05-20T17:52:45Z">
          <w:r>
            <w:rPr>
              <w:rFonts w:ascii="仿宋" w:hAnsi="仿宋" w:eastAsia="仿宋" w:cs="仿宋"/>
              <w:b/>
              <w:bCs/>
              <w:color w:val="auto"/>
              <w:spacing w:val="4"/>
              <w:sz w:val="27"/>
              <w:szCs w:val="27"/>
              <w:highlight w:val="none"/>
              <w:rPrChange w:id="43366" w:author="张正鑫" w:date="2024-09-28T08:45:58Z">
                <w:rPr>
                  <w:rFonts w:ascii="仿宋" w:hAnsi="仿宋" w:eastAsia="仿宋" w:cs="仿宋"/>
                  <w:b/>
                  <w:bCs/>
                  <w:color w:val="17375E" w:themeColor="text2" w:themeShade="BF"/>
                  <w:spacing w:val="4"/>
                  <w:sz w:val="27"/>
                  <w:szCs w:val="27"/>
                </w:rPr>
              </w:rPrChange>
            </w:rPr>
            <w:delText>.</w:delText>
          </w:r>
        </w:del>
      </w:ins>
      <w:ins w:id="43367" w:author="？！。。。" w:date="2024-04-07T15:00:34Z">
        <w:del w:id="43368" w:author="seewo" w:date="2024-05-20T17:52:45Z">
          <w:r>
            <w:rPr>
              <w:rFonts w:hint="eastAsia" w:ascii="仿宋" w:hAnsi="仿宋" w:eastAsia="仿宋" w:cs="仿宋"/>
              <w:b/>
              <w:bCs/>
              <w:color w:val="auto"/>
              <w:spacing w:val="4"/>
              <w:sz w:val="27"/>
              <w:szCs w:val="27"/>
              <w:highlight w:val="none"/>
              <w:lang w:val="en-US" w:eastAsia="zh-CN"/>
              <w:rPrChange w:id="43369" w:author="张正鑫" w:date="2024-09-28T08:45:58Z">
                <w:rPr>
                  <w:rFonts w:hint="eastAsia" w:ascii="仿宋" w:hAnsi="仿宋" w:eastAsia="仿宋" w:cs="仿宋"/>
                  <w:b/>
                  <w:bCs/>
                  <w:color w:val="17375E" w:themeColor="text2" w:themeShade="BF"/>
                  <w:spacing w:val="4"/>
                  <w:sz w:val="27"/>
                  <w:szCs w:val="27"/>
                  <w:lang w:val="en-US" w:eastAsia="zh-CN"/>
                </w:rPr>
              </w:rPrChange>
            </w:rPr>
            <w:delText>1</w:delText>
          </w:r>
        </w:del>
      </w:ins>
      <w:ins w:id="43370" w:author="？！。。。" w:date="2024-04-07T15:00:34Z">
        <w:del w:id="43371" w:author="seewo" w:date="2024-05-20T17:52:45Z">
          <w:r>
            <w:rPr>
              <w:rFonts w:ascii="仿宋" w:hAnsi="仿宋" w:eastAsia="仿宋" w:cs="仿宋"/>
              <w:b/>
              <w:bCs/>
              <w:color w:val="auto"/>
              <w:spacing w:val="4"/>
              <w:sz w:val="27"/>
              <w:szCs w:val="27"/>
              <w:highlight w:val="none"/>
              <w:rPrChange w:id="43372" w:author="张正鑫" w:date="2024-09-28T08:45:58Z">
                <w:rPr>
                  <w:rFonts w:ascii="仿宋" w:hAnsi="仿宋" w:eastAsia="仿宋" w:cs="仿宋"/>
                  <w:b/>
                  <w:bCs/>
                  <w:color w:val="17375E" w:themeColor="text2" w:themeShade="BF"/>
                  <w:spacing w:val="4"/>
                  <w:sz w:val="27"/>
                  <w:szCs w:val="27"/>
                </w:rPr>
              </w:rPrChange>
            </w:rPr>
            <w:delText>.</w:delText>
          </w:r>
        </w:del>
      </w:ins>
      <w:ins w:id="43373" w:author="？！。。。" w:date="2024-04-07T15:00:34Z">
        <w:del w:id="43374" w:author="seewo" w:date="2024-05-20T17:52:45Z">
          <w:r>
            <w:rPr>
              <w:rFonts w:hint="eastAsia" w:ascii="仿宋" w:hAnsi="仿宋" w:eastAsia="仿宋" w:cs="仿宋"/>
              <w:b/>
              <w:bCs/>
              <w:color w:val="auto"/>
              <w:spacing w:val="4"/>
              <w:sz w:val="27"/>
              <w:szCs w:val="27"/>
              <w:highlight w:val="none"/>
              <w:lang w:val="en-US" w:eastAsia="zh-CN"/>
              <w:rPrChange w:id="43375" w:author="张正鑫" w:date="2024-09-28T08:45:58Z">
                <w:rPr>
                  <w:rFonts w:hint="eastAsia" w:ascii="仿宋" w:hAnsi="仿宋" w:eastAsia="仿宋" w:cs="仿宋"/>
                  <w:b/>
                  <w:bCs/>
                  <w:color w:val="17375E" w:themeColor="text2" w:themeShade="BF"/>
                  <w:spacing w:val="4"/>
                  <w:sz w:val="27"/>
                  <w:szCs w:val="27"/>
                  <w:lang w:val="en-US" w:eastAsia="zh-CN"/>
                </w:rPr>
              </w:rPrChange>
            </w:rPr>
            <w:delText>5.1</w:delText>
          </w:r>
        </w:del>
      </w:ins>
      <w:ins w:id="43376" w:author="？！。。。" w:date="2024-04-07T15:00:34Z">
        <w:del w:id="43377" w:author="seewo" w:date="2024-05-20T17:52:45Z">
          <w:r>
            <w:rPr>
              <w:rFonts w:ascii="仿宋" w:hAnsi="仿宋" w:eastAsia="仿宋" w:cs="仿宋"/>
              <w:color w:val="auto"/>
              <w:spacing w:val="4"/>
              <w:sz w:val="27"/>
              <w:szCs w:val="27"/>
              <w:highlight w:val="none"/>
              <w:rPrChange w:id="43378" w:author="张正鑫" w:date="2024-09-28T08:45:58Z">
                <w:rPr>
                  <w:rFonts w:ascii="仿宋" w:hAnsi="仿宋" w:eastAsia="仿宋" w:cs="仿宋"/>
                  <w:color w:val="17375E" w:themeColor="text2" w:themeShade="BF"/>
                  <w:spacing w:val="4"/>
                  <w:sz w:val="27"/>
                  <w:szCs w:val="27"/>
                </w:rPr>
              </w:rPrChange>
            </w:rPr>
            <w:delText xml:space="preserve"> 学院考点负责为</w:delText>
          </w:r>
        </w:del>
      </w:ins>
      <w:ins w:id="43379" w:author="？！。。。" w:date="2024-04-07T15:00:34Z">
        <w:del w:id="43380" w:author="seewo" w:date="2024-05-20T17:52:45Z">
          <w:r>
            <w:rPr>
              <w:rFonts w:hint="eastAsia" w:ascii="仿宋" w:hAnsi="仿宋" w:eastAsia="仿宋" w:cs="仿宋"/>
              <w:color w:val="auto"/>
              <w:spacing w:val="4"/>
              <w:sz w:val="27"/>
              <w:szCs w:val="27"/>
              <w:highlight w:val="none"/>
              <w:lang w:val="en-US" w:eastAsia="zh-CN"/>
              <w:rPrChange w:id="43381" w:author="张正鑫" w:date="2024-09-28T08:45:58Z">
                <w:rPr>
                  <w:rFonts w:hint="eastAsia" w:ascii="仿宋" w:hAnsi="仿宋" w:eastAsia="仿宋" w:cs="仿宋"/>
                  <w:color w:val="17375E" w:themeColor="text2" w:themeShade="BF"/>
                  <w:spacing w:val="4"/>
                  <w:sz w:val="27"/>
                  <w:szCs w:val="27"/>
                  <w:lang w:val="en-US" w:eastAsia="zh-CN"/>
                </w:rPr>
              </w:rPrChange>
            </w:rPr>
            <w:delText>考务工作人员</w:delText>
          </w:r>
        </w:del>
      </w:ins>
      <w:ins w:id="43382" w:author="？！。。。" w:date="2024-04-07T15:00:34Z">
        <w:del w:id="43383" w:author="seewo" w:date="2024-05-20T17:52:45Z">
          <w:r>
            <w:rPr>
              <w:rFonts w:ascii="仿宋" w:hAnsi="仿宋" w:eastAsia="仿宋" w:cs="仿宋"/>
              <w:color w:val="auto"/>
              <w:spacing w:val="3"/>
              <w:sz w:val="27"/>
              <w:szCs w:val="27"/>
              <w:highlight w:val="none"/>
              <w:rPrChange w:id="43384" w:author="张正鑫" w:date="2024-09-28T08:45:58Z">
                <w:rPr>
                  <w:rFonts w:ascii="仿宋" w:hAnsi="仿宋" w:eastAsia="仿宋" w:cs="仿宋"/>
                  <w:color w:val="17375E" w:themeColor="text2" w:themeShade="BF"/>
                  <w:spacing w:val="3"/>
                  <w:sz w:val="27"/>
                  <w:szCs w:val="27"/>
                </w:rPr>
              </w:rPrChange>
            </w:rPr>
            <w:delText>发放</w:delText>
          </w:r>
        </w:del>
      </w:ins>
      <w:ins w:id="43385" w:author="？！。。。" w:date="2024-04-07T15:00:34Z">
        <w:del w:id="43386" w:author="seewo" w:date="2024-05-20T17:52:45Z">
          <w:r>
            <w:rPr>
              <w:rFonts w:hint="eastAsia" w:ascii="仿宋" w:hAnsi="仿宋" w:eastAsia="仿宋" w:cs="仿宋"/>
              <w:color w:val="auto"/>
              <w:spacing w:val="3"/>
              <w:sz w:val="27"/>
              <w:szCs w:val="27"/>
              <w:highlight w:val="none"/>
              <w:lang w:val="en-US" w:eastAsia="zh-CN"/>
              <w:rPrChange w:id="43387" w:author="张正鑫" w:date="2024-09-28T08:45:58Z">
                <w:rPr>
                  <w:rFonts w:hint="eastAsia" w:ascii="仿宋" w:hAnsi="仿宋" w:eastAsia="仿宋" w:cs="仿宋"/>
                  <w:color w:val="17375E" w:themeColor="text2" w:themeShade="BF"/>
                  <w:spacing w:val="3"/>
                  <w:sz w:val="27"/>
                  <w:szCs w:val="27"/>
                  <w:lang w:val="en-US" w:eastAsia="zh-CN"/>
                </w:rPr>
              </w:rPrChange>
            </w:rPr>
            <w:delText>考务</w:delText>
          </w:r>
        </w:del>
      </w:ins>
      <w:ins w:id="43388" w:author="？！。。。" w:date="2024-04-07T15:00:34Z">
        <w:del w:id="43389" w:author="seewo" w:date="2024-05-20T17:52:45Z">
          <w:r>
            <w:rPr>
              <w:rFonts w:ascii="仿宋" w:hAnsi="仿宋" w:eastAsia="仿宋" w:cs="仿宋"/>
              <w:color w:val="auto"/>
              <w:spacing w:val="11"/>
              <w:sz w:val="27"/>
              <w:szCs w:val="27"/>
              <w:highlight w:val="none"/>
              <w:rPrChange w:id="43390" w:author="张正鑫" w:date="2024-09-28T08:45:58Z">
                <w:rPr>
                  <w:rFonts w:ascii="仿宋" w:hAnsi="仿宋" w:eastAsia="仿宋" w:cs="仿宋"/>
                  <w:color w:val="17375E" w:themeColor="text2" w:themeShade="BF"/>
                  <w:spacing w:val="11"/>
                  <w:sz w:val="27"/>
                  <w:szCs w:val="27"/>
                </w:rPr>
              </w:rPrChange>
            </w:rPr>
            <w:delText>费</w:delText>
          </w:r>
        </w:del>
      </w:ins>
      <w:ins w:id="43391" w:author="？！。。。" w:date="2024-04-07T15:00:34Z">
        <w:del w:id="43392" w:author="seewo" w:date="2024-05-20T17:52:45Z">
          <w:r>
            <w:rPr>
              <w:rFonts w:hint="eastAsia" w:ascii="仿宋" w:hAnsi="仿宋" w:eastAsia="仿宋" w:cs="仿宋"/>
              <w:color w:val="auto"/>
              <w:spacing w:val="11"/>
              <w:sz w:val="27"/>
              <w:szCs w:val="27"/>
              <w:highlight w:val="none"/>
              <w:lang w:val="en-US" w:eastAsia="zh-CN"/>
              <w:rPrChange w:id="43393" w:author="张正鑫" w:date="2024-09-28T08:45:58Z">
                <w:rPr>
                  <w:rFonts w:hint="eastAsia" w:ascii="仿宋" w:hAnsi="仿宋" w:eastAsia="仿宋" w:cs="仿宋"/>
                  <w:color w:val="17375E" w:themeColor="text2" w:themeShade="BF"/>
                  <w:spacing w:val="11"/>
                  <w:sz w:val="27"/>
                  <w:szCs w:val="27"/>
                  <w:lang w:val="en-US" w:eastAsia="zh-CN"/>
                </w:rPr>
              </w:rPrChange>
            </w:rPr>
            <w:delText>用</w:delText>
          </w:r>
        </w:del>
      </w:ins>
      <w:ins w:id="43394" w:author="？！。。。" w:date="2024-04-07T15:00:34Z">
        <w:del w:id="43395" w:author="seewo" w:date="2024-05-20T17:52:45Z">
          <w:r>
            <w:rPr>
              <w:rFonts w:ascii="仿宋" w:hAnsi="仿宋" w:eastAsia="仿宋" w:cs="仿宋"/>
              <w:color w:val="auto"/>
              <w:spacing w:val="11"/>
              <w:sz w:val="27"/>
              <w:szCs w:val="27"/>
              <w:highlight w:val="none"/>
              <w:rPrChange w:id="43396" w:author="张正鑫" w:date="2024-09-28T08:45:58Z">
                <w:rPr>
                  <w:rFonts w:ascii="仿宋" w:hAnsi="仿宋" w:eastAsia="仿宋" w:cs="仿宋"/>
                  <w:color w:val="17375E" w:themeColor="text2" w:themeShade="BF"/>
                  <w:spacing w:val="11"/>
                  <w:sz w:val="27"/>
                  <w:szCs w:val="27"/>
                </w:rPr>
              </w:rPrChange>
            </w:rPr>
            <w:delText>。</w:delText>
          </w:r>
        </w:del>
      </w:ins>
    </w:p>
    <w:p w14:paraId="4F7B803B">
      <w:pPr>
        <w:spacing w:before="0" w:line="360" w:lineRule="auto"/>
        <w:ind w:left="4"/>
        <w:jc w:val="both"/>
        <w:rPr>
          <w:ins w:id="43397" w:author="？！。。。" w:date="2024-04-16T16:41:21Z"/>
          <w:del w:id="43398" w:author="seewo" w:date="2024-05-20T17:52:45Z"/>
          <w:rFonts w:hint="eastAsia" w:ascii="仿宋" w:hAnsi="仿宋" w:eastAsia="仿宋" w:cs="仿宋"/>
          <w:color w:val="auto"/>
          <w:spacing w:val="11"/>
          <w:sz w:val="27"/>
          <w:szCs w:val="27"/>
          <w:highlight w:val="none"/>
          <w:lang w:eastAsia="zh-CN"/>
          <w:rPrChange w:id="43399" w:author="张正鑫" w:date="2024-09-28T08:45:58Z">
            <w:rPr>
              <w:ins w:id="43400" w:author="？！。。。" w:date="2024-04-16T16:41:21Z"/>
              <w:del w:id="43401" w:author="seewo" w:date="2024-05-20T17:52:45Z"/>
              <w:rFonts w:hint="eastAsia" w:ascii="仿宋" w:hAnsi="仿宋" w:eastAsia="仿宋" w:cs="仿宋"/>
              <w:color w:val="7030A0"/>
              <w:spacing w:val="11"/>
              <w:sz w:val="27"/>
              <w:szCs w:val="27"/>
              <w:lang w:eastAsia="zh-CN"/>
            </w:rPr>
          </w:rPrChange>
        </w:rPr>
      </w:pPr>
      <w:ins w:id="43402" w:author="？！。。。" w:date="2024-04-07T15:00:34Z">
        <w:del w:id="43403" w:author="seewo" w:date="2024-05-20T17:52:45Z">
          <w:r>
            <w:rPr>
              <w:rFonts w:hint="eastAsia" w:ascii="仿宋" w:hAnsi="仿宋" w:eastAsia="仿宋" w:cs="仿宋"/>
              <w:b/>
              <w:bCs/>
              <w:color w:val="auto"/>
              <w:spacing w:val="4"/>
              <w:sz w:val="27"/>
              <w:szCs w:val="27"/>
              <w:highlight w:val="none"/>
              <w:lang w:val="en-US" w:eastAsia="zh-CN"/>
              <w:rPrChange w:id="43404" w:author="张正鑫" w:date="2024-09-28T08:45:58Z">
                <w:rPr>
                  <w:rFonts w:hint="eastAsia" w:ascii="仿宋" w:hAnsi="仿宋" w:eastAsia="仿宋" w:cs="仿宋"/>
                  <w:b/>
                  <w:bCs/>
                  <w:color w:val="17375E" w:themeColor="text2" w:themeShade="BF"/>
                  <w:spacing w:val="4"/>
                  <w:sz w:val="27"/>
                  <w:szCs w:val="27"/>
                  <w:lang w:val="en-US" w:eastAsia="zh-CN"/>
                </w:rPr>
              </w:rPrChange>
            </w:rPr>
            <w:delText>4</w:delText>
          </w:r>
        </w:del>
      </w:ins>
      <w:ins w:id="43405" w:author="？！。。。" w:date="2024-04-07T15:00:34Z">
        <w:del w:id="43406" w:author="seewo" w:date="2024-05-20T17:52:45Z">
          <w:r>
            <w:rPr>
              <w:rFonts w:hint="default" w:ascii="仿宋" w:hAnsi="仿宋" w:eastAsia="仿宋" w:cs="仿宋"/>
              <w:b/>
              <w:bCs/>
              <w:color w:val="auto"/>
              <w:spacing w:val="4"/>
              <w:sz w:val="27"/>
              <w:szCs w:val="27"/>
              <w:highlight w:val="none"/>
              <w:lang w:val="en-US" w:eastAsia="zh-CN"/>
              <w:rPrChange w:id="43407" w:author="张正鑫" w:date="2024-09-28T08:45:58Z">
                <w:rPr>
                  <w:rFonts w:hint="default" w:ascii="仿宋" w:hAnsi="仿宋" w:eastAsia="仿宋" w:cs="仿宋"/>
                  <w:b/>
                  <w:bCs/>
                  <w:color w:val="17375E" w:themeColor="text2" w:themeShade="BF"/>
                  <w:spacing w:val="4"/>
                  <w:sz w:val="27"/>
                  <w:szCs w:val="27"/>
                  <w:lang w:val="en-US" w:eastAsia="zh-CN"/>
                </w:rPr>
              </w:rPrChange>
            </w:rPr>
            <w:delText>.1.</w:delText>
          </w:r>
        </w:del>
      </w:ins>
      <w:ins w:id="43408" w:author="？！。。。" w:date="2024-04-07T15:00:34Z">
        <w:del w:id="43409" w:author="seewo" w:date="2024-05-20T17:52:45Z">
          <w:r>
            <w:rPr>
              <w:rFonts w:hint="eastAsia" w:ascii="仿宋" w:hAnsi="仿宋" w:eastAsia="仿宋" w:cs="仿宋"/>
              <w:b/>
              <w:bCs/>
              <w:color w:val="auto"/>
              <w:spacing w:val="4"/>
              <w:sz w:val="27"/>
              <w:szCs w:val="27"/>
              <w:highlight w:val="none"/>
              <w:lang w:val="en-US" w:eastAsia="zh-CN"/>
              <w:rPrChange w:id="43410" w:author="张正鑫" w:date="2024-09-28T08:45:58Z">
                <w:rPr>
                  <w:rFonts w:hint="eastAsia" w:ascii="仿宋" w:hAnsi="仿宋" w:eastAsia="仿宋" w:cs="仿宋"/>
                  <w:b/>
                  <w:bCs/>
                  <w:color w:val="17375E" w:themeColor="text2" w:themeShade="BF"/>
                  <w:spacing w:val="4"/>
                  <w:sz w:val="27"/>
                  <w:szCs w:val="27"/>
                  <w:lang w:val="en-US" w:eastAsia="zh-CN"/>
                </w:rPr>
              </w:rPrChange>
            </w:rPr>
            <w:delText>5</w:delText>
          </w:r>
        </w:del>
      </w:ins>
      <w:ins w:id="43411" w:author="？！。。。" w:date="2024-04-07T15:00:34Z">
        <w:del w:id="43412" w:author="seewo" w:date="2024-05-20T17:52:45Z">
          <w:r>
            <w:rPr>
              <w:rFonts w:hint="default" w:ascii="仿宋" w:hAnsi="仿宋" w:eastAsia="仿宋" w:cs="仿宋"/>
              <w:b/>
              <w:bCs/>
              <w:color w:val="auto"/>
              <w:spacing w:val="4"/>
              <w:sz w:val="27"/>
              <w:szCs w:val="27"/>
              <w:highlight w:val="none"/>
              <w:lang w:val="en-US" w:eastAsia="zh-CN"/>
              <w:rPrChange w:id="43413" w:author="张正鑫" w:date="2024-09-28T08:45:58Z">
                <w:rPr>
                  <w:rFonts w:hint="default" w:ascii="仿宋" w:hAnsi="仿宋" w:eastAsia="仿宋" w:cs="仿宋"/>
                  <w:b/>
                  <w:bCs/>
                  <w:color w:val="17375E" w:themeColor="text2" w:themeShade="BF"/>
                  <w:spacing w:val="4"/>
                  <w:sz w:val="27"/>
                  <w:szCs w:val="27"/>
                  <w:lang w:val="en-US" w:eastAsia="zh-CN"/>
                </w:rPr>
              </w:rPrChange>
            </w:rPr>
            <w:delText>.2</w:delText>
          </w:r>
        </w:del>
      </w:ins>
      <w:ins w:id="43414" w:author="？！。。。" w:date="2024-04-07T15:00:34Z">
        <w:del w:id="43415" w:author="seewo" w:date="2024-05-20T17:52:45Z">
          <w:r>
            <w:rPr>
              <w:rFonts w:hint="eastAsia" w:ascii="仿宋" w:hAnsi="仿宋" w:eastAsia="仿宋" w:cs="仿宋"/>
              <w:color w:val="auto"/>
              <w:spacing w:val="11"/>
              <w:sz w:val="27"/>
              <w:szCs w:val="27"/>
              <w:highlight w:val="none"/>
              <w:lang w:val="en-US" w:eastAsia="zh-CN"/>
              <w:rPrChange w:id="43416" w:author="张正鑫" w:date="2024-09-28T08:45:58Z">
                <w:rPr>
                  <w:rFonts w:hint="eastAsia" w:ascii="仿宋" w:hAnsi="仿宋" w:eastAsia="仿宋" w:cs="仿宋"/>
                  <w:color w:val="17375E" w:themeColor="text2" w:themeShade="BF"/>
                  <w:spacing w:val="11"/>
                  <w:sz w:val="27"/>
                  <w:szCs w:val="27"/>
                  <w:lang w:val="en-US" w:eastAsia="zh-CN"/>
                </w:rPr>
              </w:rPrChange>
            </w:rPr>
            <w:delText xml:space="preserve"> </w:delText>
          </w:r>
        </w:del>
      </w:ins>
      <w:ins w:id="43417" w:author="？！。。。" w:date="2024-04-07T15:00:34Z">
        <w:del w:id="43418" w:author="seewo" w:date="2024-05-20T17:52:45Z">
          <w:r>
            <w:rPr>
              <w:rFonts w:ascii="仿宋" w:hAnsi="仿宋" w:eastAsia="仿宋" w:cs="仿宋"/>
              <w:color w:val="auto"/>
              <w:spacing w:val="11"/>
              <w:sz w:val="27"/>
              <w:szCs w:val="27"/>
              <w:highlight w:val="none"/>
              <w:rPrChange w:id="43419" w:author="张正鑫" w:date="2024-09-28T08:45:58Z">
                <w:rPr>
                  <w:rFonts w:ascii="仿宋" w:hAnsi="仿宋" w:eastAsia="仿宋" w:cs="仿宋"/>
                  <w:color w:val="17375E" w:themeColor="text2" w:themeShade="BF"/>
                  <w:spacing w:val="11"/>
                  <w:sz w:val="27"/>
                  <w:szCs w:val="27"/>
                </w:rPr>
              </w:rPrChange>
            </w:rPr>
            <w:delText>试卷保密</w:delText>
          </w:r>
        </w:del>
      </w:ins>
      <w:ins w:id="43420" w:author="？！。。。" w:date="2024-04-07T15:00:34Z">
        <w:del w:id="43421" w:author="seewo" w:date="2024-05-20T17:52:45Z">
          <w:r>
            <w:rPr>
              <w:rFonts w:hint="eastAsia" w:ascii="仿宋" w:hAnsi="仿宋" w:eastAsia="仿宋" w:cs="仿宋"/>
              <w:color w:val="auto"/>
              <w:spacing w:val="11"/>
              <w:sz w:val="27"/>
              <w:szCs w:val="27"/>
              <w:highlight w:val="none"/>
              <w:lang w:val="en-US" w:eastAsia="zh-CN"/>
              <w:rPrChange w:id="43422" w:author="张正鑫" w:date="2024-09-28T08:45:58Z">
                <w:rPr>
                  <w:rFonts w:hint="eastAsia" w:ascii="仿宋" w:hAnsi="仿宋" w:eastAsia="仿宋" w:cs="仿宋"/>
                  <w:color w:val="17375E" w:themeColor="text2" w:themeShade="BF"/>
                  <w:spacing w:val="11"/>
                  <w:sz w:val="27"/>
                  <w:szCs w:val="27"/>
                  <w:lang w:val="en-US" w:eastAsia="zh-CN"/>
                </w:rPr>
              </w:rPrChange>
            </w:rPr>
            <w:delText>考务工作</w:delText>
          </w:r>
        </w:del>
      </w:ins>
      <w:ins w:id="43423" w:author="？！。。。" w:date="2024-04-07T15:00:34Z">
        <w:del w:id="43424" w:author="seewo" w:date="2024-05-20T17:52:45Z">
          <w:r>
            <w:rPr>
              <w:rFonts w:ascii="仿宋" w:hAnsi="仿宋" w:eastAsia="仿宋" w:cs="仿宋"/>
              <w:color w:val="auto"/>
              <w:spacing w:val="11"/>
              <w:sz w:val="27"/>
              <w:szCs w:val="27"/>
              <w:highlight w:val="none"/>
              <w:rPrChange w:id="43425" w:author="张正鑫" w:date="2024-09-28T08:45:58Z">
                <w:rPr>
                  <w:rFonts w:ascii="仿宋" w:hAnsi="仿宋" w:eastAsia="仿宋" w:cs="仿宋"/>
                  <w:color w:val="17375E" w:themeColor="text2" w:themeShade="BF"/>
                  <w:spacing w:val="11"/>
                  <w:sz w:val="27"/>
                  <w:szCs w:val="27"/>
                </w:rPr>
              </w:rPrChange>
            </w:rPr>
            <w:delText>人员</w:delText>
          </w:r>
        </w:del>
      </w:ins>
      <w:ins w:id="43426" w:author="？！。。。" w:date="2024-04-07T15:00:34Z">
        <w:del w:id="43427" w:author="seewo" w:date="2024-05-20T17:52:45Z">
          <w:r>
            <w:rPr>
              <w:rFonts w:hint="eastAsia" w:ascii="仿宋" w:hAnsi="仿宋" w:eastAsia="仿宋" w:cs="仿宋"/>
              <w:color w:val="auto"/>
              <w:spacing w:val="11"/>
              <w:sz w:val="27"/>
              <w:szCs w:val="27"/>
              <w:highlight w:val="none"/>
              <w:lang w:val="en-US" w:eastAsia="zh-CN"/>
              <w:rPrChange w:id="43428" w:author="张正鑫" w:date="2024-09-28T08:45:58Z">
                <w:rPr>
                  <w:rFonts w:hint="eastAsia" w:ascii="仿宋" w:hAnsi="仿宋" w:eastAsia="仿宋" w:cs="仿宋"/>
                  <w:color w:val="17375E" w:themeColor="text2" w:themeShade="BF"/>
                  <w:spacing w:val="11"/>
                  <w:sz w:val="27"/>
                  <w:szCs w:val="27"/>
                  <w:lang w:val="en-US" w:eastAsia="zh-CN"/>
                </w:rPr>
              </w:rPrChange>
            </w:rPr>
            <w:delText>按</w:delText>
          </w:r>
        </w:del>
      </w:ins>
      <w:ins w:id="43429" w:author="？！。。。" w:date="2024-04-07T15:00:34Z">
        <w:del w:id="43430" w:author="seewo" w:date="2024-05-20T17:52:45Z">
          <w:r>
            <w:rPr>
              <w:rFonts w:ascii="仿宋" w:hAnsi="仿宋" w:eastAsia="仿宋" w:cs="仿宋"/>
              <w:color w:val="auto"/>
              <w:spacing w:val="11"/>
              <w:sz w:val="27"/>
              <w:szCs w:val="27"/>
              <w:highlight w:val="none"/>
              <w:rPrChange w:id="43431" w:author="张正鑫" w:date="2024-09-28T08:45:58Z">
                <w:rPr>
                  <w:rFonts w:ascii="仿宋" w:hAnsi="仿宋" w:eastAsia="仿宋" w:cs="仿宋"/>
                  <w:color w:val="17375E" w:themeColor="text2" w:themeShade="BF"/>
                  <w:spacing w:val="11"/>
                  <w:sz w:val="27"/>
                  <w:szCs w:val="27"/>
                </w:rPr>
              </w:rPrChange>
            </w:rPr>
            <w:delText>200元/</w:delText>
          </w:r>
        </w:del>
      </w:ins>
      <w:ins w:id="43432" w:author="？！。。。" w:date="2024-04-07T15:00:34Z">
        <w:del w:id="43433" w:author="seewo" w:date="2024-05-20T17:52:45Z">
          <w:r>
            <w:rPr>
              <w:rFonts w:hint="eastAsia" w:ascii="仿宋" w:hAnsi="仿宋" w:eastAsia="仿宋" w:cs="仿宋"/>
              <w:color w:val="auto"/>
              <w:spacing w:val="11"/>
              <w:sz w:val="27"/>
              <w:szCs w:val="27"/>
              <w:highlight w:val="none"/>
              <w:lang w:val="en-US" w:eastAsia="zh-CN"/>
              <w:rPrChange w:id="43434" w:author="张正鑫" w:date="2024-09-28T08:45:58Z">
                <w:rPr>
                  <w:rFonts w:hint="eastAsia" w:ascii="仿宋" w:hAnsi="仿宋" w:eastAsia="仿宋" w:cs="仿宋"/>
                  <w:color w:val="17375E" w:themeColor="text2" w:themeShade="BF"/>
                  <w:spacing w:val="11"/>
                  <w:sz w:val="27"/>
                  <w:szCs w:val="27"/>
                  <w:lang w:val="en-US" w:eastAsia="zh-CN"/>
                </w:rPr>
              </w:rPrChange>
            </w:rPr>
            <w:delText>10小时</w:delText>
          </w:r>
        </w:del>
      </w:ins>
      <w:ins w:id="43435" w:author="？！。。。" w:date="2024-04-16T16:10:17Z">
        <w:del w:id="43436" w:author="seewo" w:date="2024-05-20T17:52:45Z">
          <w:r>
            <w:rPr>
              <w:rFonts w:hint="eastAsia" w:ascii="仿宋" w:hAnsi="仿宋" w:eastAsia="仿宋" w:cs="仿宋"/>
              <w:color w:val="auto"/>
              <w:spacing w:val="11"/>
              <w:sz w:val="27"/>
              <w:szCs w:val="27"/>
              <w:highlight w:val="none"/>
              <w:lang w:val="en-US" w:eastAsia="zh-CN"/>
              <w:rPrChange w:id="43437" w:author="张正鑫" w:date="2024-09-28T08:45:58Z">
                <w:rPr>
                  <w:rFonts w:hint="eastAsia" w:ascii="仿宋" w:hAnsi="仿宋" w:eastAsia="仿宋" w:cs="仿宋"/>
                  <w:color w:val="7030A0"/>
                  <w:spacing w:val="11"/>
                  <w:sz w:val="27"/>
                  <w:szCs w:val="27"/>
                  <w:lang w:val="en-US" w:eastAsia="zh-CN"/>
                </w:rPr>
              </w:rPrChange>
            </w:rPr>
            <w:delText>/</w:delText>
          </w:r>
        </w:del>
      </w:ins>
      <w:ins w:id="43438" w:author="？！。。。" w:date="2024-04-16T16:10:24Z">
        <w:del w:id="43439" w:author="seewo" w:date="2024-05-20T17:52:45Z">
          <w:r>
            <w:rPr>
              <w:rFonts w:hint="eastAsia" w:ascii="仿宋" w:hAnsi="仿宋" w:eastAsia="仿宋" w:cs="仿宋"/>
              <w:color w:val="auto"/>
              <w:spacing w:val="11"/>
              <w:sz w:val="27"/>
              <w:szCs w:val="27"/>
              <w:highlight w:val="none"/>
              <w:lang w:val="en-US" w:eastAsia="zh-CN"/>
              <w:rPrChange w:id="43440" w:author="张正鑫" w:date="2024-09-28T08:45:58Z">
                <w:rPr>
                  <w:rFonts w:hint="eastAsia" w:ascii="仿宋" w:hAnsi="仿宋" w:eastAsia="仿宋" w:cs="仿宋"/>
                  <w:color w:val="7030A0"/>
                  <w:spacing w:val="11"/>
                  <w:sz w:val="27"/>
                  <w:szCs w:val="27"/>
                  <w:lang w:val="en-US" w:eastAsia="zh-CN"/>
                </w:rPr>
              </w:rPrChange>
            </w:rPr>
            <w:delText>人</w:delText>
          </w:r>
        </w:del>
      </w:ins>
      <w:ins w:id="43441" w:author="？！。。。" w:date="2024-04-07T15:00:34Z">
        <w:del w:id="43442" w:author="seewo" w:date="2024-05-20T17:52:45Z">
          <w:r>
            <w:rPr>
              <w:rFonts w:hint="eastAsia" w:ascii="仿宋" w:hAnsi="仿宋" w:eastAsia="仿宋" w:cs="仿宋"/>
              <w:color w:val="auto"/>
              <w:spacing w:val="11"/>
              <w:sz w:val="27"/>
              <w:szCs w:val="27"/>
              <w:highlight w:val="none"/>
              <w:lang w:val="en-US" w:eastAsia="zh-CN"/>
              <w:rPrChange w:id="43443" w:author="张正鑫" w:date="2024-09-28T08:45:58Z">
                <w:rPr>
                  <w:rFonts w:hint="eastAsia" w:ascii="仿宋" w:hAnsi="仿宋" w:eastAsia="仿宋" w:cs="仿宋"/>
                  <w:color w:val="17375E" w:themeColor="text2" w:themeShade="BF"/>
                  <w:spacing w:val="11"/>
                  <w:sz w:val="27"/>
                  <w:szCs w:val="27"/>
                  <w:lang w:val="en-US" w:eastAsia="zh-CN"/>
                </w:rPr>
              </w:rPrChange>
            </w:rPr>
            <w:delText>支付</w:delText>
          </w:r>
        </w:del>
      </w:ins>
      <w:ins w:id="43444" w:author="？！。。。" w:date="2024-04-07T15:00:34Z">
        <w:del w:id="43445" w:author="seewo" w:date="2024-05-20T17:52:45Z">
          <w:r>
            <w:rPr>
              <w:rFonts w:hint="eastAsia" w:ascii="仿宋" w:hAnsi="仿宋" w:eastAsia="仿宋" w:cs="仿宋"/>
              <w:color w:val="auto"/>
              <w:spacing w:val="11"/>
              <w:sz w:val="27"/>
              <w:szCs w:val="27"/>
              <w:highlight w:val="none"/>
              <w:lang w:eastAsia="zh-CN"/>
              <w:rPrChange w:id="43446" w:author="张正鑫" w:date="2024-09-28T08:45:58Z">
                <w:rPr>
                  <w:rFonts w:hint="eastAsia" w:ascii="仿宋" w:hAnsi="仿宋" w:eastAsia="仿宋" w:cs="仿宋"/>
                  <w:color w:val="17375E" w:themeColor="text2" w:themeShade="BF"/>
                  <w:spacing w:val="11"/>
                  <w:sz w:val="27"/>
                  <w:szCs w:val="27"/>
                  <w:lang w:eastAsia="zh-CN"/>
                </w:rPr>
              </w:rPrChange>
            </w:rPr>
            <w:delText>。</w:delText>
          </w:r>
        </w:del>
      </w:ins>
    </w:p>
    <w:p w14:paraId="114F0B44">
      <w:pPr>
        <w:spacing w:before="0" w:line="360" w:lineRule="auto"/>
        <w:ind w:left="4"/>
        <w:jc w:val="both"/>
        <w:rPr>
          <w:ins w:id="43447" w:author="？！。。。" w:date="2024-04-16T15:24:52Z"/>
          <w:del w:id="43448" w:author="seewo" w:date="2024-05-20T17:52:45Z"/>
          <w:rFonts w:hint="default" w:ascii="仿宋" w:hAnsi="仿宋" w:eastAsia="仿宋" w:cs="仿宋"/>
          <w:color w:val="auto"/>
          <w:spacing w:val="11"/>
          <w:sz w:val="27"/>
          <w:szCs w:val="27"/>
          <w:highlight w:val="none"/>
          <w:lang w:val="en-US" w:eastAsia="zh-CN"/>
          <w:rPrChange w:id="43449" w:author="张正鑫" w:date="2024-09-28T08:45:58Z">
            <w:rPr>
              <w:ins w:id="43450" w:author="？！。。。" w:date="2024-04-16T15:24:52Z"/>
              <w:del w:id="43451" w:author="seewo" w:date="2024-05-20T17:52:45Z"/>
              <w:rFonts w:hint="default" w:ascii="仿宋" w:hAnsi="仿宋" w:eastAsia="仿宋" w:cs="仿宋"/>
              <w:color w:val="7030A0"/>
              <w:spacing w:val="11"/>
              <w:sz w:val="27"/>
              <w:szCs w:val="27"/>
              <w:lang w:val="en-US" w:eastAsia="zh-CN"/>
            </w:rPr>
          </w:rPrChange>
        </w:rPr>
      </w:pPr>
      <w:ins w:id="43452" w:author="？！。。。" w:date="2024-04-16T16:41:33Z">
        <w:del w:id="43453" w:author="seewo" w:date="2024-05-20T17:52:45Z">
          <w:r>
            <w:rPr>
              <w:rFonts w:hint="eastAsia" w:ascii="仿宋" w:hAnsi="仿宋" w:eastAsia="仿宋" w:cs="仿宋"/>
              <w:b/>
              <w:bCs/>
              <w:color w:val="auto"/>
              <w:spacing w:val="4"/>
              <w:sz w:val="27"/>
              <w:szCs w:val="27"/>
              <w:highlight w:val="none"/>
              <w:lang w:val="en-US" w:eastAsia="zh-CN"/>
              <w:rPrChange w:id="43454" w:author="张正鑫" w:date="2024-09-28T08:45:58Z">
                <w:rPr>
                  <w:rFonts w:hint="eastAsia" w:ascii="仿宋" w:hAnsi="仿宋" w:eastAsia="仿宋" w:cs="仿宋"/>
                  <w:b/>
                  <w:bCs/>
                  <w:color w:val="7030A0"/>
                  <w:spacing w:val="4"/>
                  <w:sz w:val="27"/>
                  <w:szCs w:val="27"/>
                  <w:lang w:val="en-US" w:eastAsia="zh-CN"/>
                </w:rPr>
              </w:rPrChange>
            </w:rPr>
            <w:delText>4</w:delText>
          </w:r>
        </w:del>
      </w:ins>
      <w:ins w:id="43455" w:author="？！。。。" w:date="2024-04-16T16:41:33Z">
        <w:del w:id="43456" w:author="seewo" w:date="2024-05-20T17:52:45Z">
          <w:r>
            <w:rPr>
              <w:rFonts w:hint="default" w:ascii="仿宋" w:hAnsi="仿宋" w:eastAsia="仿宋" w:cs="仿宋"/>
              <w:b/>
              <w:bCs/>
              <w:color w:val="auto"/>
              <w:spacing w:val="4"/>
              <w:sz w:val="27"/>
              <w:szCs w:val="27"/>
              <w:highlight w:val="none"/>
              <w:lang w:val="en-US" w:eastAsia="zh-CN"/>
              <w:rPrChange w:id="43457" w:author="张正鑫" w:date="2024-09-28T08:45:58Z">
                <w:rPr>
                  <w:rFonts w:hint="default" w:ascii="仿宋" w:hAnsi="仿宋" w:eastAsia="仿宋" w:cs="仿宋"/>
                  <w:b/>
                  <w:bCs/>
                  <w:color w:val="7030A0"/>
                  <w:spacing w:val="4"/>
                  <w:sz w:val="27"/>
                  <w:szCs w:val="27"/>
                  <w:lang w:val="en-US" w:eastAsia="zh-CN"/>
                </w:rPr>
              </w:rPrChange>
            </w:rPr>
            <w:delText>.1.</w:delText>
          </w:r>
        </w:del>
      </w:ins>
      <w:ins w:id="43458" w:author="？！。。。" w:date="2024-04-16T16:41:33Z">
        <w:del w:id="43459" w:author="seewo" w:date="2024-05-20T17:52:45Z">
          <w:r>
            <w:rPr>
              <w:rFonts w:hint="eastAsia" w:ascii="仿宋" w:hAnsi="仿宋" w:eastAsia="仿宋" w:cs="仿宋"/>
              <w:b/>
              <w:bCs/>
              <w:color w:val="auto"/>
              <w:spacing w:val="4"/>
              <w:sz w:val="27"/>
              <w:szCs w:val="27"/>
              <w:highlight w:val="none"/>
              <w:lang w:val="en-US" w:eastAsia="zh-CN"/>
              <w:rPrChange w:id="43460" w:author="张正鑫" w:date="2024-09-28T08:45:58Z">
                <w:rPr>
                  <w:rFonts w:hint="eastAsia" w:ascii="仿宋" w:hAnsi="仿宋" w:eastAsia="仿宋" w:cs="仿宋"/>
                  <w:b/>
                  <w:bCs/>
                  <w:color w:val="7030A0"/>
                  <w:spacing w:val="4"/>
                  <w:sz w:val="27"/>
                  <w:szCs w:val="27"/>
                  <w:lang w:val="en-US" w:eastAsia="zh-CN"/>
                </w:rPr>
              </w:rPrChange>
            </w:rPr>
            <w:delText>5</w:delText>
          </w:r>
        </w:del>
      </w:ins>
      <w:ins w:id="43461" w:author="？！。。。" w:date="2024-04-16T16:41:33Z">
        <w:del w:id="43462" w:author="seewo" w:date="2024-05-20T17:52:45Z">
          <w:r>
            <w:rPr>
              <w:rFonts w:hint="default" w:ascii="仿宋" w:hAnsi="仿宋" w:eastAsia="仿宋" w:cs="仿宋"/>
              <w:b/>
              <w:bCs/>
              <w:color w:val="auto"/>
              <w:spacing w:val="4"/>
              <w:sz w:val="27"/>
              <w:szCs w:val="27"/>
              <w:highlight w:val="none"/>
              <w:lang w:val="en-US" w:eastAsia="zh-CN"/>
              <w:rPrChange w:id="43463" w:author="张正鑫" w:date="2024-09-28T08:45:58Z">
                <w:rPr>
                  <w:rFonts w:hint="default" w:ascii="仿宋" w:hAnsi="仿宋" w:eastAsia="仿宋" w:cs="仿宋"/>
                  <w:b/>
                  <w:bCs/>
                  <w:color w:val="7030A0"/>
                  <w:spacing w:val="4"/>
                  <w:sz w:val="27"/>
                  <w:szCs w:val="27"/>
                  <w:lang w:val="en-US" w:eastAsia="zh-CN"/>
                </w:rPr>
              </w:rPrChange>
            </w:rPr>
            <w:delText>.2</w:delText>
          </w:r>
        </w:del>
      </w:ins>
      <w:ins w:id="43464" w:author="？！。。。" w:date="2024-04-16T16:53:42Z">
        <w:del w:id="43465" w:author="seewo" w:date="2024-05-20T17:52:45Z">
          <w:r>
            <w:rPr>
              <w:rFonts w:hint="eastAsia" w:ascii="仿宋" w:hAnsi="仿宋" w:eastAsia="仿宋" w:cs="仿宋"/>
              <w:b/>
              <w:bCs/>
              <w:color w:val="auto"/>
              <w:spacing w:val="4"/>
              <w:sz w:val="27"/>
              <w:szCs w:val="27"/>
              <w:highlight w:val="none"/>
              <w:lang w:val="en-US" w:eastAsia="zh-CN"/>
              <w:rPrChange w:id="43466" w:author="张正鑫" w:date="2024-09-28T08:45:58Z">
                <w:rPr>
                  <w:rFonts w:hint="eastAsia" w:ascii="仿宋" w:hAnsi="仿宋" w:eastAsia="仿宋" w:cs="仿宋"/>
                  <w:b/>
                  <w:bCs/>
                  <w:color w:val="7030A0"/>
                  <w:spacing w:val="4"/>
                  <w:sz w:val="27"/>
                  <w:szCs w:val="27"/>
                  <w:lang w:val="en-US" w:eastAsia="zh-CN"/>
                </w:rPr>
              </w:rPrChange>
            </w:rPr>
            <w:delText xml:space="preserve"> </w:delText>
          </w:r>
        </w:del>
      </w:ins>
      <w:ins w:id="43467" w:author="？！。。。" w:date="2024-04-16T16:41:26Z">
        <w:del w:id="43468" w:author="seewo" w:date="2024-05-20T17:52:45Z">
          <w:r>
            <w:rPr>
              <w:rFonts w:hint="eastAsia" w:ascii="仿宋" w:hAnsi="仿宋" w:eastAsia="仿宋" w:cs="仿宋"/>
              <w:color w:val="auto"/>
              <w:spacing w:val="11"/>
              <w:sz w:val="27"/>
              <w:szCs w:val="27"/>
              <w:highlight w:val="none"/>
              <w:lang w:val="en-US" w:eastAsia="zh-CN"/>
              <w:rPrChange w:id="43469" w:author="张正鑫" w:date="2024-09-28T08:45:58Z">
                <w:rPr>
                  <w:rFonts w:hint="eastAsia" w:ascii="仿宋" w:hAnsi="仿宋" w:eastAsia="仿宋" w:cs="仿宋"/>
                  <w:color w:val="7030A0"/>
                  <w:spacing w:val="11"/>
                  <w:sz w:val="27"/>
                  <w:szCs w:val="27"/>
                  <w:lang w:val="en-US" w:eastAsia="zh-CN"/>
                </w:rPr>
              </w:rPrChange>
            </w:rPr>
            <w:delText>系统</w:delText>
          </w:r>
        </w:del>
      </w:ins>
      <w:ins w:id="43470" w:author="？！。。。" w:date="2024-04-16T16:41:27Z">
        <w:del w:id="43471" w:author="seewo" w:date="2024-05-20T17:52:45Z">
          <w:r>
            <w:rPr>
              <w:rFonts w:hint="eastAsia" w:ascii="仿宋" w:hAnsi="仿宋" w:eastAsia="仿宋" w:cs="仿宋"/>
              <w:color w:val="auto"/>
              <w:spacing w:val="11"/>
              <w:sz w:val="27"/>
              <w:szCs w:val="27"/>
              <w:highlight w:val="none"/>
              <w:lang w:val="en-US" w:eastAsia="zh-CN"/>
              <w:rPrChange w:id="43472" w:author="张正鑫" w:date="2024-09-28T08:45:58Z">
                <w:rPr>
                  <w:rFonts w:hint="eastAsia" w:ascii="仿宋" w:hAnsi="仿宋" w:eastAsia="仿宋" w:cs="仿宋"/>
                  <w:color w:val="7030A0"/>
                  <w:spacing w:val="11"/>
                  <w:sz w:val="27"/>
                  <w:szCs w:val="27"/>
                  <w:lang w:val="en-US" w:eastAsia="zh-CN"/>
                </w:rPr>
              </w:rPrChange>
            </w:rPr>
            <w:delText>管理</w:delText>
          </w:r>
        </w:del>
      </w:ins>
      <w:ins w:id="43473" w:author="？！。。。" w:date="2024-04-16T16:41:28Z">
        <w:del w:id="43474" w:author="seewo" w:date="2024-05-20T17:52:45Z">
          <w:r>
            <w:rPr>
              <w:rFonts w:hint="eastAsia" w:ascii="仿宋" w:hAnsi="仿宋" w:eastAsia="仿宋" w:cs="仿宋"/>
              <w:color w:val="auto"/>
              <w:spacing w:val="11"/>
              <w:sz w:val="27"/>
              <w:szCs w:val="27"/>
              <w:highlight w:val="none"/>
              <w:lang w:val="en-US" w:eastAsia="zh-CN"/>
              <w:rPrChange w:id="43475" w:author="张正鑫" w:date="2024-09-28T08:45:58Z">
                <w:rPr>
                  <w:rFonts w:hint="eastAsia" w:ascii="仿宋" w:hAnsi="仿宋" w:eastAsia="仿宋" w:cs="仿宋"/>
                  <w:color w:val="7030A0"/>
                  <w:spacing w:val="11"/>
                  <w:sz w:val="27"/>
                  <w:szCs w:val="27"/>
                  <w:lang w:val="en-US" w:eastAsia="zh-CN"/>
                </w:rPr>
              </w:rPrChange>
            </w:rPr>
            <w:delText>人员</w:delText>
          </w:r>
        </w:del>
      </w:ins>
      <w:ins w:id="43476" w:author="？！。。。" w:date="2024-04-16T16:41:36Z">
        <w:del w:id="43477" w:author="seewo" w:date="2024-05-20T17:52:45Z">
          <w:r>
            <w:rPr>
              <w:rFonts w:hint="eastAsia" w:ascii="仿宋" w:hAnsi="仿宋" w:eastAsia="仿宋" w:cs="仿宋"/>
              <w:color w:val="auto"/>
              <w:spacing w:val="11"/>
              <w:sz w:val="27"/>
              <w:szCs w:val="27"/>
              <w:highlight w:val="none"/>
              <w:lang w:val="en-US" w:eastAsia="zh-CN"/>
              <w:rPrChange w:id="43478" w:author="张正鑫" w:date="2024-09-28T08:45:58Z">
                <w:rPr>
                  <w:rFonts w:hint="eastAsia" w:ascii="仿宋" w:hAnsi="仿宋" w:eastAsia="仿宋" w:cs="仿宋"/>
                  <w:color w:val="7030A0"/>
                  <w:spacing w:val="11"/>
                  <w:sz w:val="27"/>
                  <w:szCs w:val="27"/>
                  <w:lang w:val="en-US" w:eastAsia="zh-CN"/>
                </w:rPr>
              </w:rPrChange>
            </w:rPr>
            <w:delText>按</w:delText>
          </w:r>
        </w:del>
      </w:ins>
      <w:ins w:id="43479" w:author="？！。。。" w:date="2024-04-16T16:41:37Z">
        <w:del w:id="43480" w:author="seewo" w:date="2024-05-20T17:52:45Z">
          <w:r>
            <w:rPr>
              <w:rFonts w:hint="eastAsia" w:ascii="仿宋" w:hAnsi="仿宋" w:eastAsia="仿宋" w:cs="仿宋"/>
              <w:color w:val="auto"/>
              <w:spacing w:val="11"/>
              <w:sz w:val="27"/>
              <w:szCs w:val="27"/>
              <w:highlight w:val="none"/>
              <w:lang w:val="en-US" w:eastAsia="zh-CN"/>
              <w:rPrChange w:id="43481" w:author="张正鑫" w:date="2024-09-28T08:45:58Z">
                <w:rPr>
                  <w:rFonts w:hint="eastAsia" w:ascii="仿宋" w:hAnsi="仿宋" w:eastAsia="仿宋" w:cs="仿宋"/>
                  <w:color w:val="7030A0"/>
                  <w:spacing w:val="11"/>
                  <w:sz w:val="27"/>
                  <w:szCs w:val="27"/>
                  <w:lang w:val="en-US" w:eastAsia="zh-CN"/>
                </w:rPr>
              </w:rPrChange>
            </w:rPr>
            <w:delText>10</w:delText>
          </w:r>
        </w:del>
      </w:ins>
      <w:ins w:id="43482" w:author="？！。。。" w:date="2024-04-16T16:41:38Z">
        <w:del w:id="43483" w:author="seewo" w:date="2024-05-20T17:52:45Z">
          <w:r>
            <w:rPr>
              <w:rFonts w:hint="eastAsia" w:ascii="仿宋" w:hAnsi="仿宋" w:eastAsia="仿宋" w:cs="仿宋"/>
              <w:color w:val="auto"/>
              <w:spacing w:val="11"/>
              <w:sz w:val="27"/>
              <w:szCs w:val="27"/>
              <w:highlight w:val="none"/>
              <w:lang w:val="en-US" w:eastAsia="zh-CN"/>
              <w:rPrChange w:id="43484" w:author="张正鑫" w:date="2024-09-28T08:45:58Z">
                <w:rPr>
                  <w:rFonts w:hint="eastAsia" w:ascii="仿宋" w:hAnsi="仿宋" w:eastAsia="仿宋" w:cs="仿宋"/>
                  <w:color w:val="7030A0"/>
                  <w:spacing w:val="11"/>
                  <w:sz w:val="27"/>
                  <w:szCs w:val="27"/>
                  <w:lang w:val="en-US" w:eastAsia="zh-CN"/>
                </w:rPr>
              </w:rPrChange>
            </w:rPr>
            <w:delText>0</w:delText>
          </w:r>
        </w:del>
      </w:ins>
      <w:ins w:id="43485" w:author="？！。。。" w:date="2024-04-16T16:53:33Z">
        <w:del w:id="43486" w:author="seewo" w:date="2024-05-20T17:52:45Z">
          <w:r>
            <w:rPr>
              <w:rFonts w:hint="eastAsia" w:ascii="仿宋" w:hAnsi="仿宋" w:eastAsia="仿宋" w:cs="仿宋"/>
              <w:color w:val="auto"/>
              <w:spacing w:val="11"/>
              <w:sz w:val="27"/>
              <w:szCs w:val="27"/>
              <w:highlight w:val="none"/>
              <w:lang w:val="en-US" w:eastAsia="zh-CN"/>
              <w:rPrChange w:id="43487" w:author="张正鑫" w:date="2024-09-28T08:45:58Z">
                <w:rPr>
                  <w:rFonts w:hint="eastAsia" w:ascii="仿宋" w:hAnsi="仿宋" w:eastAsia="仿宋" w:cs="仿宋"/>
                  <w:color w:val="7030A0"/>
                  <w:spacing w:val="11"/>
                  <w:sz w:val="27"/>
                  <w:szCs w:val="27"/>
                  <w:lang w:val="en-US" w:eastAsia="zh-CN"/>
                </w:rPr>
              </w:rPrChange>
            </w:rPr>
            <w:delText>元</w:delText>
          </w:r>
        </w:del>
      </w:ins>
      <w:ins w:id="43488" w:author="？！。。。" w:date="2024-04-16T16:53:36Z">
        <w:del w:id="43489" w:author="seewo" w:date="2024-05-20T17:52:45Z">
          <w:r>
            <w:rPr>
              <w:rFonts w:hint="eastAsia" w:ascii="仿宋" w:hAnsi="仿宋" w:eastAsia="仿宋" w:cs="仿宋"/>
              <w:color w:val="auto"/>
              <w:spacing w:val="11"/>
              <w:sz w:val="27"/>
              <w:szCs w:val="27"/>
              <w:highlight w:val="none"/>
              <w:lang w:val="en-US" w:eastAsia="zh-CN"/>
              <w:rPrChange w:id="43490" w:author="张正鑫" w:date="2024-09-28T08:45:58Z">
                <w:rPr>
                  <w:rFonts w:hint="eastAsia" w:ascii="仿宋" w:hAnsi="仿宋" w:eastAsia="仿宋" w:cs="仿宋"/>
                  <w:color w:val="7030A0"/>
                  <w:spacing w:val="11"/>
                  <w:sz w:val="27"/>
                  <w:szCs w:val="27"/>
                  <w:lang w:val="en-US" w:eastAsia="zh-CN"/>
                </w:rPr>
              </w:rPrChange>
            </w:rPr>
            <w:delText>/</w:delText>
          </w:r>
        </w:del>
      </w:ins>
      <w:ins w:id="43491" w:author="？！。。。" w:date="2024-04-16T16:53:39Z">
        <w:del w:id="43492" w:author="seewo" w:date="2024-05-20T17:52:45Z">
          <w:r>
            <w:rPr>
              <w:rFonts w:hint="eastAsia" w:ascii="仿宋" w:hAnsi="仿宋" w:eastAsia="仿宋" w:cs="仿宋"/>
              <w:color w:val="auto"/>
              <w:spacing w:val="11"/>
              <w:sz w:val="27"/>
              <w:szCs w:val="27"/>
              <w:highlight w:val="none"/>
              <w:lang w:val="en-US" w:eastAsia="zh-CN"/>
              <w:rPrChange w:id="43493" w:author="张正鑫" w:date="2024-09-28T08:45:58Z">
                <w:rPr>
                  <w:rFonts w:hint="eastAsia" w:ascii="仿宋" w:hAnsi="仿宋" w:eastAsia="仿宋" w:cs="仿宋"/>
                  <w:color w:val="7030A0"/>
                  <w:spacing w:val="11"/>
                  <w:sz w:val="27"/>
                  <w:szCs w:val="27"/>
                  <w:lang w:val="en-US" w:eastAsia="zh-CN"/>
                </w:rPr>
              </w:rPrChange>
            </w:rPr>
            <w:delText>人</w:delText>
          </w:r>
        </w:del>
      </w:ins>
      <w:ins w:id="43494" w:author="？！。。。" w:date="2024-04-16T16:53:40Z">
        <w:del w:id="43495" w:author="seewo" w:date="2024-05-20T17:52:45Z">
          <w:r>
            <w:rPr>
              <w:rFonts w:hint="eastAsia" w:ascii="仿宋" w:hAnsi="仿宋" w:eastAsia="仿宋" w:cs="仿宋"/>
              <w:color w:val="auto"/>
              <w:spacing w:val="11"/>
              <w:sz w:val="27"/>
              <w:szCs w:val="27"/>
              <w:highlight w:val="none"/>
              <w:lang w:val="en-US" w:eastAsia="zh-CN"/>
              <w:rPrChange w:id="43496" w:author="张正鑫" w:date="2024-09-28T08:45:58Z">
                <w:rPr>
                  <w:rFonts w:hint="eastAsia" w:ascii="仿宋" w:hAnsi="仿宋" w:eastAsia="仿宋" w:cs="仿宋"/>
                  <w:color w:val="7030A0"/>
                  <w:spacing w:val="11"/>
                  <w:sz w:val="27"/>
                  <w:szCs w:val="27"/>
                  <w:lang w:val="en-US" w:eastAsia="zh-CN"/>
                </w:rPr>
              </w:rPrChange>
            </w:rPr>
            <w:delText>支付</w:delText>
          </w:r>
        </w:del>
      </w:ins>
    </w:p>
    <w:p w14:paraId="0143D9F0">
      <w:pPr>
        <w:spacing w:before="0" w:line="360" w:lineRule="auto"/>
        <w:ind w:left="4"/>
        <w:jc w:val="both"/>
        <w:rPr>
          <w:ins w:id="43497" w:author="？！。。。" w:date="2024-04-07T15:00:34Z"/>
          <w:del w:id="43498" w:author="seewo" w:date="2024-05-20T17:52:45Z"/>
          <w:rFonts w:hint="eastAsia" w:ascii="仿宋" w:hAnsi="仿宋" w:eastAsia="仿宋" w:cs="仿宋"/>
          <w:color w:val="auto"/>
          <w:spacing w:val="11"/>
          <w:sz w:val="27"/>
          <w:szCs w:val="27"/>
          <w:highlight w:val="none"/>
          <w:lang w:eastAsia="zh-CN"/>
          <w:rPrChange w:id="43499" w:author="张正鑫" w:date="2024-09-28T08:45:58Z">
            <w:rPr>
              <w:ins w:id="43500" w:author="？！。。。" w:date="2024-04-07T15:00:34Z"/>
              <w:del w:id="43501" w:author="seewo" w:date="2024-05-20T17:52:45Z"/>
              <w:rFonts w:hint="eastAsia" w:ascii="仿宋" w:hAnsi="仿宋" w:eastAsia="仿宋" w:cs="仿宋"/>
              <w:color w:val="17375E" w:themeColor="text2" w:themeShade="BF"/>
              <w:spacing w:val="11"/>
              <w:sz w:val="27"/>
              <w:szCs w:val="27"/>
              <w:lang w:eastAsia="zh-CN"/>
            </w:rPr>
          </w:rPrChange>
        </w:rPr>
      </w:pPr>
      <w:ins w:id="43502" w:author="？！。。。" w:date="2024-04-16T15:24:55Z">
        <w:del w:id="43503" w:author="seewo" w:date="2024-05-20T17:52:45Z">
          <w:r>
            <w:rPr>
              <w:rFonts w:hint="eastAsia" w:ascii="仿宋" w:hAnsi="仿宋" w:eastAsia="仿宋" w:cs="仿宋"/>
              <w:b/>
              <w:bCs/>
              <w:color w:val="auto"/>
              <w:spacing w:val="4"/>
              <w:sz w:val="27"/>
              <w:szCs w:val="27"/>
              <w:highlight w:val="none"/>
              <w:lang w:val="en-US" w:eastAsia="zh-CN"/>
              <w:rPrChange w:id="43504" w:author="张正鑫" w:date="2024-09-28T08:45:58Z">
                <w:rPr>
                  <w:rFonts w:hint="eastAsia" w:ascii="仿宋" w:hAnsi="仿宋" w:eastAsia="仿宋" w:cs="仿宋"/>
                  <w:b/>
                  <w:bCs/>
                  <w:color w:val="7030A0"/>
                  <w:spacing w:val="4"/>
                  <w:sz w:val="27"/>
                  <w:szCs w:val="27"/>
                  <w:lang w:val="en-US" w:eastAsia="zh-CN"/>
                </w:rPr>
              </w:rPrChange>
            </w:rPr>
            <w:delText>4</w:delText>
          </w:r>
        </w:del>
      </w:ins>
      <w:ins w:id="43505" w:author="？！。。。" w:date="2024-04-16T15:24:55Z">
        <w:del w:id="43506" w:author="seewo" w:date="2024-05-20T17:52:45Z">
          <w:r>
            <w:rPr>
              <w:rFonts w:hint="default" w:ascii="仿宋" w:hAnsi="仿宋" w:eastAsia="仿宋" w:cs="仿宋"/>
              <w:b/>
              <w:bCs/>
              <w:color w:val="auto"/>
              <w:spacing w:val="4"/>
              <w:sz w:val="27"/>
              <w:szCs w:val="27"/>
              <w:highlight w:val="none"/>
              <w:lang w:val="en-US" w:eastAsia="zh-CN"/>
              <w:rPrChange w:id="43507" w:author="张正鑫" w:date="2024-09-28T08:45:58Z">
                <w:rPr>
                  <w:rFonts w:hint="default" w:ascii="仿宋" w:hAnsi="仿宋" w:eastAsia="仿宋" w:cs="仿宋"/>
                  <w:b/>
                  <w:bCs/>
                  <w:color w:val="7030A0"/>
                  <w:spacing w:val="4"/>
                  <w:sz w:val="27"/>
                  <w:szCs w:val="27"/>
                  <w:lang w:val="en-US" w:eastAsia="zh-CN"/>
                </w:rPr>
              </w:rPrChange>
            </w:rPr>
            <w:delText>.1.</w:delText>
          </w:r>
        </w:del>
      </w:ins>
      <w:ins w:id="43508" w:author="？！。。。" w:date="2024-04-16T15:24:55Z">
        <w:del w:id="43509" w:author="seewo" w:date="2024-05-20T17:52:45Z">
          <w:r>
            <w:rPr>
              <w:rFonts w:hint="eastAsia" w:ascii="仿宋" w:hAnsi="仿宋" w:eastAsia="仿宋" w:cs="仿宋"/>
              <w:b/>
              <w:bCs/>
              <w:color w:val="auto"/>
              <w:spacing w:val="4"/>
              <w:sz w:val="27"/>
              <w:szCs w:val="27"/>
              <w:highlight w:val="none"/>
              <w:lang w:val="en-US" w:eastAsia="zh-CN"/>
              <w:rPrChange w:id="43510" w:author="张正鑫" w:date="2024-09-28T08:45:58Z">
                <w:rPr>
                  <w:rFonts w:hint="eastAsia" w:ascii="仿宋" w:hAnsi="仿宋" w:eastAsia="仿宋" w:cs="仿宋"/>
                  <w:b/>
                  <w:bCs/>
                  <w:color w:val="7030A0"/>
                  <w:spacing w:val="4"/>
                  <w:sz w:val="27"/>
                  <w:szCs w:val="27"/>
                  <w:lang w:val="en-US" w:eastAsia="zh-CN"/>
                </w:rPr>
              </w:rPrChange>
            </w:rPr>
            <w:delText>5</w:delText>
          </w:r>
        </w:del>
      </w:ins>
      <w:ins w:id="43511" w:author="？！。。。" w:date="2024-04-16T15:24:55Z">
        <w:del w:id="43512" w:author="seewo" w:date="2024-05-20T17:52:45Z">
          <w:r>
            <w:rPr>
              <w:rFonts w:hint="default" w:ascii="仿宋" w:hAnsi="仿宋" w:eastAsia="仿宋" w:cs="仿宋"/>
              <w:b/>
              <w:bCs/>
              <w:color w:val="auto"/>
              <w:spacing w:val="4"/>
              <w:sz w:val="27"/>
              <w:szCs w:val="27"/>
              <w:highlight w:val="none"/>
              <w:lang w:val="en-US" w:eastAsia="zh-CN"/>
              <w:rPrChange w:id="43513" w:author="张正鑫" w:date="2024-09-28T08:45:58Z">
                <w:rPr>
                  <w:rFonts w:hint="default" w:ascii="仿宋" w:hAnsi="仿宋" w:eastAsia="仿宋" w:cs="仿宋"/>
                  <w:b/>
                  <w:bCs/>
                  <w:color w:val="7030A0"/>
                  <w:spacing w:val="4"/>
                  <w:sz w:val="27"/>
                  <w:szCs w:val="27"/>
                  <w:lang w:val="en-US" w:eastAsia="zh-CN"/>
                </w:rPr>
              </w:rPrChange>
            </w:rPr>
            <w:delText>.2</w:delText>
          </w:r>
        </w:del>
      </w:ins>
      <w:ins w:id="43514" w:author="？！。。。" w:date="2024-04-16T15:24:55Z">
        <w:del w:id="43515" w:author="seewo" w:date="2024-05-20T17:52:45Z">
          <w:r>
            <w:rPr>
              <w:rFonts w:hint="eastAsia" w:ascii="仿宋" w:hAnsi="仿宋" w:eastAsia="仿宋" w:cs="仿宋"/>
              <w:color w:val="auto"/>
              <w:spacing w:val="11"/>
              <w:sz w:val="27"/>
              <w:szCs w:val="27"/>
              <w:highlight w:val="none"/>
              <w:lang w:val="en-US" w:eastAsia="zh-CN"/>
              <w:rPrChange w:id="43516" w:author="张正鑫" w:date="2024-09-28T08:45:58Z">
                <w:rPr>
                  <w:rFonts w:hint="eastAsia" w:ascii="仿宋" w:hAnsi="仿宋" w:eastAsia="仿宋" w:cs="仿宋"/>
                  <w:color w:val="7030A0"/>
                  <w:spacing w:val="11"/>
                  <w:sz w:val="27"/>
                  <w:szCs w:val="27"/>
                  <w:lang w:val="en-US" w:eastAsia="zh-CN"/>
                </w:rPr>
              </w:rPrChange>
            </w:rPr>
            <w:delText xml:space="preserve"> </w:delText>
          </w:r>
        </w:del>
      </w:ins>
      <w:ins w:id="43517" w:author="？！。。。" w:date="2024-04-16T15:25:09Z">
        <w:del w:id="43518" w:author="seewo" w:date="2024-05-20T17:52:45Z">
          <w:r>
            <w:rPr>
              <w:rFonts w:hint="eastAsia" w:ascii="仿宋" w:hAnsi="仿宋" w:eastAsia="仿宋" w:cs="仿宋"/>
              <w:color w:val="auto"/>
              <w:spacing w:val="11"/>
              <w:sz w:val="27"/>
              <w:szCs w:val="27"/>
              <w:highlight w:val="none"/>
              <w:lang w:val="en-US" w:eastAsia="zh-CN"/>
              <w:rPrChange w:id="43519" w:author="张正鑫" w:date="2024-09-28T08:45:58Z">
                <w:rPr>
                  <w:rFonts w:hint="eastAsia" w:ascii="仿宋" w:hAnsi="仿宋" w:eastAsia="仿宋" w:cs="仿宋"/>
                  <w:color w:val="7030A0"/>
                  <w:spacing w:val="11"/>
                  <w:sz w:val="27"/>
                  <w:szCs w:val="27"/>
                  <w:lang w:val="en-US" w:eastAsia="zh-CN"/>
                </w:rPr>
              </w:rPrChange>
            </w:rPr>
            <w:delText>模拟</w:delText>
          </w:r>
        </w:del>
      </w:ins>
      <w:ins w:id="43520" w:author="？！。。。" w:date="2024-04-16T15:25:11Z">
        <w:del w:id="43521" w:author="seewo" w:date="2024-05-20T17:52:45Z">
          <w:r>
            <w:rPr>
              <w:rFonts w:hint="eastAsia" w:ascii="仿宋" w:hAnsi="仿宋" w:eastAsia="仿宋" w:cs="仿宋"/>
              <w:color w:val="auto"/>
              <w:spacing w:val="11"/>
              <w:sz w:val="27"/>
              <w:szCs w:val="27"/>
              <w:highlight w:val="none"/>
              <w:lang w:val="en-US" w:eastAsia="zh-CN"/>
              <w:rPrChange w:id="43522" w:author="张正鑫" w:date="2024-09-28T08:45:58Z">
                <w:rPr>
                  <w:rFonts w:hint="eastAsia" w:ascii="仿宋" w:hAnsi="仿宋" w:eastAsia="仿宋" w:cs="仿宋"/>
                  <w:color w:val="7030A0"/>
                  <w:spacing w:val="11"/>
                  <w:sz w:val="27"/>
                  <w:szCs w:val="27"/>
                  <w:lang w:val="en-US" w:eastAsia="zh-CN"/>
                </w:rPr>
              </w:rPrChange>
            </w:rPr>
            <w:delText>测试</w:delText>
          </w:r>
        </w:del>
      </w:ins>
      <w:ins w:id="43523" w:author="？！。。。" w:date="2024-04-16T15:24:55Z">
        <w:del w:id="43524" w:author="seewo" w:date="2024-05-20T17:52:45Z">
          <w:r>
            <w:rPr>
              <w:rFonts w:hint="eastAsia" w:ascii="仿宋" w:hAnsi="仿宋" w:eastAsia="仿宋" w:cs="仿宋"/>
              <w:color w:val="auto"/>
              <w:spacing w:val="11"/>
              <w:sz w:val="27"/>
              <w:szCs w:val="27"/>
              <w:highlight w:val="none"/>
              <w:lang w:val="en-US" w:eastAsia="zh-CN"/>
              <w:rPrChange w:id="43525" w:author="张正鑫" w:date="2024-09-28T08:45:58Z">
                <w:rPr>
                  <w:rFonts w:hint="eastAsia" w:ascii="仿宋" w:hAnsi="仿宋" w:eastAsia="仿宋" w:cs="仿宋"/>
                  <w:color w:val="7030A0"/>
                  <w:spacing w:val="11"/>
                  <w:sz w:val="27"/>
                  <w:szCs w:val="27"/>
                  <w:lang w:val="en-US" w:eastAsia="zh-CN"/>
                </w:rPr>
              </w:rPrChange>
            </w:rPr>
            <w:delText>考务工作</w:delText>
          </w:r>
        </w:del>
      </w:ins>
      <w:ins w:id="43526" w:author="？！。。。" w:date="2024-04-18T08:32:24Z">
        <w:del w:id="43527" w:author="seewo" w:date="2024-05-20T17:52:45Z">
          <w:r>
            <w:rPr>
              <w:rFonts w:hint="eastAsia" w:ascii="仿宋" w:hAnsi="仿宋" w:eastAsia="仿宋" w:cs="仿宋"/>
              <w:color w:val="auto"/>
              <w:spacing w:val="11"/>
              <w:sz w:val="27"/>
              <w:szCs w:val="27"/>
              <w:highlight w:val="none"/>
              <w:lang w:val="en-US" w:eastAsia="zh-CN"/>
              <w:rPrChange w:id="43528" w:author="张正鑫" w:date="2024-09-28T08:45:58Z">
                <w:rPr>
                  <w:rFonts w:hint="eastAsia" w:ascii="仿宋" w:hAnsi="仿宋" w:eastAsia="仿宋" w:cs="仿宋"/>
                  <w:color w:val="7030A0"/>
                  <w:spacing w:val="11"/>
                  <w:sz w:val="27"/>
                  <w:szCs w:val="27"/>
                  <w:lang w:val="en-US" w:eastAsia="zh-CN"/>
                </w:rPr>
              </w:rPrChange>
            </w:rPr>
            <w:delText>人员</w:delText>
          </w:r>
        </w:del>
      </w:ins>
      <w:ins w:id="43529" w:author="？！。。。" w:date="2024-04-16T15:24:55Z">
        <w:del w:id="43530" w:author="seewo" w:date="2024-05-20T17:52:45Z">
          <w:r>
            <w:rPr>
              <w:rFonts w:hint="eastAsia" w:ascii="仿宋" w:hAnsi="仿宋" w:eastAsia="仿宋" w:cs="仿宋"/>
              <w:color w:val="auto"/>
              <w:spacing w:val="11"/>
              <w:sz w:val="27"/>
              <w:szCs w:val="27"/>
              <w:highlight w:val="none"/>
              <w:lang w:val="en-US" w:eastAsia="zh-CN"/>
              <w:rPrChange w:id="43531" w:author="张正鑫" w:date="2024-09-28T08:45:58Z">
                <w:rPr>
                  <w:rFonts w:hint="eastAsia" w:ascii="仿宋" w:hAnsi="仿宋" w:eastAsia="仿宋" w:cs="仿宋"/>
                  <w:color w:val="7030A0"/>
                  <w:spacing w:val="11"/>
                  <w:sz w:val="27"/>
                  <w:szCs w:val="27"/>
                  <w:lang w:val="en-US" w:eastAsia="zh-CN"/>
                </w:rPr>
              </w:rPrChange>
            </w:rPr>
            <w:delText>按</w:delText>
          </w:r>
        </w:del>
      </w:ins>
      <w:ins w:id="43532" w:author="？！。。。" w:date="2024-04-16T15:24:55Z">
        <w:del w:id="43533" w:author="seewo" w:date="2024-05-20T17:52:45Z">
          <w:r>
            <w:rPr>
              <w:rFonts w:ascii="仿宋" w:hAnsi="仿宋" w:eastAsia="仿宋" w:cs="仿宋"/>
              <w:color w:val="auto"/>
              <w:spacing w:val="11"/>
              <w:sz w:val="27"/>
              <w:szCs w:val="27"/>
              <w:highlight w:val="none"/>
              <w:rPrChange w:id="43534" w:author="张正鑫" w:date="2024-09-28T08:45:58Z">
                <w:rPr>
                  <w:rFonts w:ascii="仿宋" w:hAnsi="仿宋" w:eastAsia="仿宋" w:cs="仿宋"/>
                  <w:color w:val="7030A0"/>
                  <w:spacing w:val="11"/>
                  <w:sz w:val="27"/>
                  <w:szCs w:val="27"/>
                </w:rPr>
              </w:rPrChange>
            </w:rPr>
            <w:delText>2</w:delText>
          </w:r>
        </w:del>
      </w:ins>
      <w:ins w:id="43535" w:author="？！。。。" w:date="2024-04-18T08:30:15Z">
        <w:del w:id="43536" w:author="seewo" w:date="2024-05-20T17:52:45Z">
          <w:r>
            <w:rPr>
              <w:rFonts w:hint="eastAsia" w:ascii="仿宋" w:hAnsi="仿宋" w:eastAsia="仿宋" w:cs="仿宋"/>
              <w:color w:val="auto"/>
              <w:spacing w:val="11"/>
              <w:sz w:val="27"/>
              <w:szCs w:val="27"/>
              <w:highlight w:val="none"/>
              <w:lang w:val="en-US" w:eastAsia="zh-CN"/>
              <w:rPrChange w:id="43537" w:author="张正鑫" w:date="2024-09-28T08:45:58Z">
                <w:rPr>
                  <w:rFonts w:hint="eastAsia" w:ascii="仿宋" w:hAnsi="仿宋" w:eastAsia="仿宋" w:cs="仿宋"/>
                  <w:color w:val="7030A0"/>
                  <w:spacing w:val="11"/>
                  <w:sz w:val="27"/>
                  <w:szCs w:val="27"/>
                  <w:lang w:val="en-US" w:eastAsia="zh-CN"/>
                </w:rPr>
              </w:rPrChange>
            </w:rPr>
            <w:delText>0</w:delText>
          </w:r>
        </w:del>
      </w:ins>
      <w:ins w:id="43538" w:author="？！。。。" w:date="2024-04-18T08:26:58Z">
        <w:del w:id="43539" w:author="seewo" w:date="2024-05-20T17:52:45Z">
          <w:r>
            <w:rPr>
              <w:rFonts w:hint="eastAsia" w:ascii="仿宋" w:hAnsi="仿宋" w:eastAsia="仿宋" w:cs="仿宋"/>
              <w:color w:val="auto"/>
              <w:spacing w:val="11"/>
              <w:sz w:val="27"/>
              <w:szCs w:val="27"/>
              <w:highlight w:val="none"/>
              <w:lang w:val="en-US" w:eastAsia="zh-CN"/>
              <w:rPrChange w:id="43540" w:author="张正鑫" w:date="2024-09-28T08:45:58Z">
                <w:rPr>
                  <w:rFonts w:hint="eastAsia" w:ascii="仿宋" w:hAnsi="仿宋" w:eastAsia="仿宋" w:cs="仿宋"/>
                  <w:color w:val="7030A0"/>
                  <w:spacing w:val="11"/>
                  <w:sz w:val="27"/>
                  <w:szCs w:val="27"/>
                  <w:lang w:val="en-US" w:eastAsia="zh-CN"/>
                </w:rPr>
              </w:rPrChange>
            </w:rPr>
            <w:delText>0</w:delText>
          </w:r>
        </w:del>
      </w:ins>
      <w:ins w:id="43541" w:author="？！。。。" w:date="2024-04-16T15:24:55Z">
        <w:del w:id="43542" w:author="seewo" w:date="2024-05-20T17:52:45Z">
          <w:r>
            <w:rPr>
              <w:rFonts w:ascii="仿宋" w:hAnsi="仿宋" w:eastAsia="仿宋" w:cs="仿宋"/>
              <w:color w:val="auto"/>
              <w:spacing w:val="11"/>
              <w:sz w:val="27"/>
              <w:szCs w:val="27"/>
              <w:highlight w:val="none"/>
              <w:rPrChange w:id="43543" w:author="张正鑫" w:date="2024-09-28T08:45:58Z">
                <w:rPr>
                  <w:rFonts w:ascii="仿宋" w:hAnsi="仿宋" w:eastAsia="仿宋" w:cs="仿宋"/>
                  <w:color w:val="7030A0"/>
                  <w:spacing w:val="11"/>
                  <w:sz w:val="27"/>
                  <w:szCs w:val="27"/>
                </w:rPr>
              </w:rPrChange>
            </w:rPr>
            <w:delText>元/</w:delText>
          </w:r>
        </w:del>
      </w:ins>
      <w:ins w:id="43544" w:author="？！。。。" w:date="2024-04-18T08:30:23Z">
        <w:del w:id="43545" w:author="seewo" w:date="2024-05-20T17:52:45Z">
          <w:r>
            <w:rPr>
              <w:rFonts w:hint="eastAsia" w:ascii="仿宋" w:hAnsi="仿宋" w:eastAsia="仿宋" w:cs="仿宋"/>
              <w:color w:val="auto"/>
              <w:spacing w:val="11"/>
              <w:sz w:val="27"/>
              <w:szCs w:val="27"/>
              <w:highlight w:val="none"/>
              <w:lang w:val="en-US" w:eastAsia="zh-CN"/>
              <w:rPrChange w:id="43546" w:author="张正鑫" w:date="2024-09-28T08:45:58Z">
                <w:rPr>
                  <w:rFonts w:hint="eastAsia" w:ascii="仿宋" w:hAnsi="仿宋" w:eastAsia="仿宋" w:cs="仿宋"/>
                  <w:color w:val="7030A0"/>
                  <w:spacing w:val="11"/>
                  <w:sz w:val="27"/>
                  <w:szCs w:val="27"/>
                  <w:lang w:val="en-US" w:eastAsia="zh-CN"/>
                </w:rPr>
              </w:rPrChange>
            </w:rPr>
            <w:delText>人</w:delText>
          </w:r>
        </w:del>
      </w:ins>
      <w:ins w:id="43547" w:author="？！。。。" w:date="2024-04-16T15:24:55Z">
        <w:del w:id="43548" w:author="seewo" w:date="2024-05-20T17:52:45Z">
          <w:r>
            <w:rPr>
              <w:rFonts w:hint="eastAsia" w:ascii="仿宋" w:hAnsi="仿宋" w:eastAsia="仿宋" w:cs="仿宋"/>
              <w:color w:val="auto"/>
              <w:spacing w:val="11"/>
              <w:sz w:val="27"/>
              <w:szCs w:val="27"/>
              <w:highlight w:val="none"/>
              <w:lang w:val="en-US" w:eastAsia="zh-CN"/>
              <w:rPrChange w:id="43549" w:author="张正鑫" w:date="2024-09-28T08:45:58Z">
                <w:rPr>
                  <w:rFonts w:hint="eastAsia" w:ascii="仿宋" w:hAnsi="仿宋" w:eastAsia="仿宋" w:cs="仿宋"/>
                  <w:color w:val="7030A0"/>
                  <w:spacing w:val="11"/>
                  <w:sz w:val="27"/>
                  <w:szCs w:val="27"/>
                  <w:lang w:val="en-US" w:eastAsia="zh-CN"/>
                </w:rPr>
              </w:rPrChange>
            </w:rPr>
            <w:delText>支付</w:delText>
          </w:r>
        </w:del>
      </w:ins>
      <w:ins w:id="43550" w:author="？！。。。" w:date="2024-04-16T15:24:55Z">
        <w:del w:id="43551" w:author="seewo" w:date="2024-05-20T17:52:45Z">
          <w:r>
            <w:rPr>
              <w:rFonts w:hint="eastAsia" w:ascii="仿宋" w:hAnsi="仿宋" w:eastAsia="仿宋" w:cs="仿宋"/>
              <w:color w:val="auto"/>
              <w:spacing w:val="11"/>
              <w:sz w:val="27"/>
              <w:szCs w:val="27"/>
              <w:highlight w:val="none"/>
              <w:lang w:eastAsia="zh-CN"/>
              <w:rPrChange w:id="43552" w:author="张正鑫" w:date="2024-09-28T08:45:58Z">
                <w:rPr>
                  <w:rFonts w:hint="eastAsia" w:ascii="仿宋" w:hAnsi="仿宋" w:eastAsia="仿宋" w:cs="仿宋"/>
                  <w:color w:val="7030A0"/>
                  <w:spacing w:val="11"/>
                  <w:sz w:val="27"/>
                  <w:szCs w:val="27"/>
                  <w:lang w:eastAsia="zh-CN"/>
                </w:rPr>
              </w:rPrChange>
            </w:rPr>
            <w:delText>。</w:delText>
          </w:r>
        </w:del>
      </w:ins>
    </w:p>
    <w:p w14:paraId="16EC612C">
      <w:pPr>
        <w:spacing w:before="0" w:line="360" w:lineRule="auto"/>
        <w:ind w:left="4"/>
        <w:jc w:val="both"/>
        <w:rPr>
          <w:ins w:id="43553" w:author="？！。。。" w:date="2024-04-07T15:00:34Z"/>
          <w:del w:id="43554" w:author="seewo" w:date="2024-05-20T17:52:45Z"/>
          <w:rFonts w:hint="default" w:ascii="仿宋" w:hAnsi="仿宋" w:eastAsia="仿宋" w:cs="仿宋"/>
          <w:color w:val="auto"/>
          <w:spacing w:val="11"/>
          <w:sz w:val="27"/>
          <w:szCs w:val="27"/>
          <w:highlight w:val="none"/>
          <w:lang w:val="en-US" w:eastAsia="zh-CN"/>
          <w:rPrChange w:id="43555" w:author="张正鑫" w:date="2024-09-28T08:45:58Z">
            <w:rPr>
              <w:ins w:id="43556" w:author="？！。。。" w:date="2024-04-07T15:00:34Z"/>
              <w:del w:id="43557" w:author="seewo" w:date="2024-05-20T17:52:45Z"/>
              <w:rFonts w:hint="default" w:ascii="仿宋" w:hAnsi="仿宋" w:eastAsia="仿宋" w:cs="仿宋"/>
              <w:color w:val="17375E" w:themeColor="text2" w:themeShade="BF"/>
              <w:spacing w:val="11"/>
              <w:sz w:val="27"/>
              <w:szCs w:val="27"/>
              <w:lang w:val="en-US" w:eastAsia="zh-CN"/>
            </w:rPr>
          </w:rPrChange>
        </w:rPr>
      </w:pPr>
      <w:ins w:id="43558" w:author="？！。。。" w:date="2024-04-07T15:00:34Z">
        <w:del w:id="43559" w:author="seewo" w:date="2024-05-20T17:52:45Z">
          <w:r>
            <w:rPr>
              <w:rFonts w:hint="eastAsia" w:ascii="仿宋" w:hAnsi="仿宋" w:eastAsia="仿宋" w:cs="仿宋"/>
              <w:b/>
              <w:bCs/>
              <w:color w:val="auto"/>
              <w:spacing w:val="4"/>
              <w:sz w:val="27"/>
              <w:szCs w:val="27"/>
              <w:highlight w:val="none"/>
              <w:lang w:val="en-US" w:eastAsia="zh-CN"/>
              <w:rPrChange w:id="43560" w:author="张正鑫" w:date="2024-09-28T08:45:58Z">
                <w:rPr>
                  <w:rFonts w:hint="eastAsia" w:ascii="仿宋" w:hAnsi="仿宋" w:eastAsia="仿宋" w:cs="仿宋"/>
                  <w:b/>
                  <w:bCs/>
                  <w:color w:val="17375E" w:themeColor="text2" w:themeShade="BF"/>
                  <w:spacing w:val="4"/>
                  <w:sz w:val="27"/>
                  <w:szCs w:val="27"/>
                  <w:lang w:val="en-US" w:eastAsia="zh-CN"/>
                </w:rPr>
              </w:rPrChange>
            </w:rPr>
            <w:delText>4</w:delText>
          </w:r>
        </w:del>
      </w:ins>
      <w:ins w:id="43561" w:author="？！。。。" w:date="2024-04-07T15:00:34Z">
        <w:del w:id="43562" w:author="seewo" w:date="2024-05-20T17:52:45Z">
          <w:r>
            <w:rPr>
              <w:rFonts w:hint="default" w:ascii="仿宋" w:hAnsi="仿宋" w:eastAsia="仿宋" w:cs="仿宋"/>
              <w:b/>
              <w:bCs/>
              <w:color w:val="auto"/>
              <w:spacing w:val="4"/>
              <w:sz w:val="27"/>
              <w:szCs w:val="27"/>
              <w:highlight w:val="none"/>
              <w:lang w:val="en-US" w:eastAsia="zh-CN"/>
              <w:rPrChange w:id="43563" w:author="张正鑫" w:date="2024-09-28T08:45:58Z">
                <w:rPr>
                  <w:rFonts w:hint="default" w:ascii="仿宋" w:hAnsi="仿宋" w:eastAsia="仿宋" w:cs="仿宋"/>
                  <w:b/>
                  <w:bCs/>
                  <w:color w:val="17375E" w:themeColor="text2" w:themeShade="BF"/>
                  <w:spacing w:val="4"/>
                  <w:sz w:val="27"/>
                  <w:szCs w:val="27"/>
                  <w:lang w:val="en-US" w:eastAsia="zh-CN"/>
                </w:rPr>
              </w:rPrChange>
            </w:rPr>
            <w:delText>.1.</w:delText>
          </w:r>
        </w:del>
      </w:ins>
      <w:ins w:id="43564" w:author="？！。。。" w:date="2024-04-07T15:00:34Z">
        <w:del w:id="43565" w:author="seewo" w:date="2024-05-20T17:52:45Z">
          <w:r>
            <w:rPr>
              <w:rFonts w:hint="eastAsia" w:ascii="仿宋" w:hAnsi="仿宋" w:eastAsia="仿宋" w:cs="仿宋"/>
              <w:b/>
              <w:bCs/>
              <w:color w:val="auto"/>
              <w:spacing w:val="4"/>
              <w:sz w:val="27"/>
              <w:szCs w:val="27"/>
              <w:highlight w:val="none"/>
              <w:lang w:val="en-US" w:eastAsia="zh-CN"/>
              <w:rPrChange w:id="43566" w:author="张正鑫" w:date="2024-09-28T08:45:58Z">
                <w:rPr>
                  <w:rFonts w:hint="eastAsia" w:ascii="仿宋" w:hAnsi="仿宋" w:eastAsia="仿宋" w:cs="仿宋"/>
                  <w:b/>
                  <w:bCs/>
                  <w:color w:val="17375E" w:themeColor="text2" w:themeShade="BF"/>
                  <w:spacing w:val="4"/>
                  <w:sz w:val="27"/>
                  <w:szCs w:val="27"/>
                  <w:lang w:val="en-US" w:eastAsia="zh-CN"/>
                </w:rPr>
              </w:rPrChange>
            </w:rPr>
            <w:delText>5</w:delText>
          </w:r>
        </w:del>
      </w:ins>
      <w:ins w:id="43567" w:author="？！。。。" w:date="2024-04-07T15:00:34Z">
        <w:del w:id="43568" w:author="seewo" w:date="2024-05-20T17:52:45Z">
          <w:r>
            <w:rPr>
              <w:rFonts w:hint="default" w:ascii="仿宋" w:hAnsi="仿宋" w:eastAsia="仿宋" w:cs="仿宋"/>
              <w:b/>
              <w:bCs/>
              <w:color w:val="auto"/>
              <w:spacing w:val="4"/>
              <w:sz w:val="27"/>
              <w:szCs w:val="27"/>
              <w:highlight w:val="none"/>
              <w:lang w:val="en-US" w:eastAsia="zh-CN"/>
              <w:rPrChange w:id="43569" w:author="张正鑫" w:date="2024-09-28T08:45:58Z">
                <w:rPr>
                  <w:rFonts w:hint="default" w:ascii="仿宋" w:hAnsi="仿宋" w:eastAsia="仿宋" w:cs="仿宋"/>
                  <w:b/>
                  <w:bCs/>
                  <w:color w:val="17375E" w:themeColor="text2" w:themeShade="BF"/>
                  <w:spacing w:val="4"/>
                  <w:sz w:val="27"/>
                  <w:szCs w:val="27"/>
                  <w:lang w:val="en-US" w:eastAsia="zh-CN"/>
                </w:rPr>
              </w:rPrChange>
            </w:rPr>
            <w:delText xml:space="preserve">.3 </w:delText>
          </w:r>
        </w:del>
      </w:ins>
      <w:ins w:id="43570" w:author="？！。。。" w:date="2024-04-07T15:00:34Z">
        <w:del w:id="43571" w:author="seewo" w:date="2024-05-20T17:52:45Z">
          <w:r>
            <w:rPr>
              <w:rFonts w:hint="eastAsia" w:ascii="仿宋" w:hAnsi="仿宋" w:eastAsia="仿宋" w:cs="仿宋"/>
              <w:color w:val="auto"/>
              <w:spacing w:val="11"/>
              <w:sz w:val="27"/>
              <w:szCs w:val="27"/>
              <w:highlight w:val="none"/>
              <w:lang w:val="en-US" w:eastAsia="zh-CN"/>
              <w:rPrChange w:id="43572" w:author="张正鑫" w:date="2024-09-28T08:45:58Z">
                <w:rPr>
                  <w:rFonts w:hint="eastAsia" w:ascii="仿宋" w:hAnsi="仿宋" w:eastAsia="仿宋" w:cs="仿宋"/>
                  <w:color w:val="17375E" w:themeColor="text2" w:themeShade="BF"/>
                  <w:spacing w:val="11"/>
                  <w:sz w:val="27"/>
                  <w:szCs w:val="27"/>
                  <w:lang w:val="en-US" w:eastAsia="zh-CN"/>
                </w:rPr>
              </w:rPrChange>
            </w:rPr>
            <w:delText>院系负责报名考务工作人员按</w:delText>
          </w:r>
        </w:del>
      </w:ins>
      <w:ins w:id="43573" w:author="？！。。。" w:date="2024-04-16T15:22:22Z">
        <w:del w:id="43574" w:author="seewo" w:date="2024-05-20T17:52:45Z">
          <w:r>
            <w:rPr>
              <w:rFonts w:hint="eastAsia" w:ascii="仿宋" w:hAnsi="仿宋" w:eastAsia="仿宋" w:cs="仿宋"/>
              <w:color w:val="auto"/>
              <w:spacing w:val="11"/>
              <w:sz w:val="27"/>
              <w:szCs w:val="27"/>
              <w:highlight w:val="none"/>
              <w:lang w:val="en-US" w:eastAsia="zh-CN"/>
              <w:rPrChange w:id="43575" w:author="张正鑫" w:date="2024-09-28T08:45:58Z">
                <w:rPr>
                  <w:rFonts w:hint="eastAsia" w:ascii="仿宋" w:hAnsi="仿宋" w:eastAsia="仿宋" w:cs="仿宋"/>
                  <w:color w:val="7030A0"/>
                  <w:spacing w:val="11"/>
                  <w:sz w:val="27"/>
                  <w:szCs w:val="27"/>
                  <w:lang w:val="en-US" w:eastAsia="zh-CN"/>
                </w:rPr>
              </w:rPrChange>
            </w:rPr>
            <w:delText>2</w:delText>
          </w:r>
        </w:del>
      </w:ins>
      <w:ins w:id="43576" w:author="？！。。。" w:date="2024-04-07T15:00:34Z">
        <w:del w:id="43577" w:author="seewo" w:date="2024-05-20T17:52:45Z">
          <w:r>
            <w:rPr>
              <w:rFonts w:hint="eastAsia" w:ascii="仿宋" w:hAnsi="仿宋" w:eastAsia="仿宋" w:cs="仿宋"/>
              <w:color w:val="auto"/>
              <w:spacing w:val="11"/>
              <w:sz w:val="27"/>
              <w:szCs w:val="27"/>
              <w:highlight w:val="none"/>
              <w:lang w:val="en-US" w:eastAsia="zh-CN"/>
              <w:rPrChange w:id="43578" w:author="张正鑫" w:date="2024-09-28T08:45:58Z">
                <w:rPr>
                  <w:rFonts w:hint="eastAsia" w:ascii="仿宋" w:hAnsi="仿宋" w:eastAsia="仿宋" w:cs="仿宋"/>
                  <w:color w:val="17375E" w:themeColor="text2" w:themeShade="BF"/>
                  <w:spacing w:val="11"/>
                  <w:sz w:val="27"/>
                  <w:szCs w:val="27"/>
                  <w:lang w:val="en-US" w:eastAsia="zh-CN"/>
                </w:rPr>
              </w:rPrChange>
            </w:rPr>
            <w:delText>元/生支付。</w:delText>
          </w:r>
        </w:del>
      </w:ins>
    </w:p>
    <w:p w14:paraId="096AC9C5">
      <w:pPr>
        <w:spacing w:before="0" w:line="360" w:lineRule="auto"/>
        <w:ind w:left="0" w:firstLine="0" w:firstLineChars="0"/>
        <w:jc w:val="both"/>
        <w:rPr>
          <w:ins w:id="43579" w:author="？！。。。" w:date="2024-04-07T15:00:34Z"/>
          <w:del w:id="43580" w:author="seewo" w:date="2024-05-20T17:52:45Z"/>
          <w:rFonts w:hint="eastAsia" w:ascii="仿宋" w:hAnsi="仿宋" w:eastAsia="仿宋" w:cs="仿宋"/>
          <w:color w:val="auto"/>
          <w:spacing w:val="22"/>
          <w:sz w:val="27"/>
          <w:szCs w:val="27"/>
          <w:highlight w:val="none"/>
          <w:lang w:eastAsia="zh-CN"/>
          <w:rPrChange w:id="43581" w:author="张正鑫" w:date="2024-09-28T08:45:58Z">
            <w:rPr>
              <w:ins w:id="43582" w:author="？！。。。" w:date="2024-04-07T15:00:34Z"/>
              <w:del w:id="43583" w:author="seewo" w:date="2024-05-20T17:52:45Z"/>
              <w:rFonts w:hint="eastAsia" w:ascii="仿宋" w:hAnsi="仿宋" w:eastAsia="仿宋" w:cs="仿宋"/>
              <w:color w:val="17375E" w:themeColor="text2" w:themeShade="BF"/>
              <w:spacing w:val="22"/>
              <w:sz w:val="27"/>
              <w:szCs w:val="27"/>
              <w:lang w:eastAsia="zh-CN"/>
            </w:rPr>
          </w:rPrChange>
        </w:rPr>
      </w:pPr>
      <w:ins w:id="43584" w:author="？！。。。" w:date="2024-04-07T15:00:34Z">
        <w:del w:id="43585" w:author="seewo" w:date="2024-05-20T17:52:45Z">
          <w:r>
            <w:rPr>
              <w:rFonts w:hint="eastAsia" w:ascii="仿宋" w:hAnsi="仿宋" w:eastAsia="仿宋" w:cs="仿宋"/>
              <w:b/>
              <w:bCs/>
              <w:color w:val="auto"/>
              <w:spacing w:val="4"/>
              <w:sz w:val="27"/>
              <w:szCs w:val="27"/>
              <w:highlight w:val="none"/>
              <w:lang w:val="en-US" w:eastAsia="zh-CN"/>
              <w:rPrChange w:id="43586" w:author="张正鑫" w:date="2024-09-28T08:45:58Z">
                <w:rPr>
                  <w:rFonts w:hint="eastAsia" w:ascii="仿宋" w:hAnsi="仿宋" w:eastAsia="仿宋" w:cs="仿宋"/>
                  <w:b/>
                  <w:bCs/>
                  <w:color w:val="17375E" w:themeColor="text2" w:themeShade="BF"/>
                  <w:spacing w:val="4"/>
                  <w:sz w:val="27"/>
                  <w:szCs w:val="27"/>
                  <w:lang w:val="en-US" w:eastAsia="zh-CN"/>
                </w:rPr>
              </w:rPrChange>
            </w:rPr>
            <w:delText>4</w:delText>
          </w:r>
        </w:del>
      </w:ins>
      <w:ins w:id="43587" w:author="？！。。。" w:date="2024-04-07T15:00:34Z">
        <w:del w:id="43588" w:author="seewo" w:date="2024-05-20T17:52:45Z">
          <w:r>
            <w:rPr>
              <w:rFonts w:hint="default" w:ascii="仿宋" w:hAnsi="仿宋" w:eastAsia="仿宋" w:cs="仿宋"/>
              <w:b/>
              <w:bCs/>
              <w:color w:val="auto"/>
              <w:spacing w:val="4"/>
              <w:sz w:val="27"/>
              <w:szCs w:val="27"/>
              <w:highlight w:val="none"/>
              <w:lang w:val="en-US" w:eastAsia="zh-CN"/>
              <w:rPrChange w:id="43589" w:author="张正鑫" w:date="2024-09-28T08:45:58Z">
                <w:rPr>
                  <w:rFonts w:hint="default" w:ascii="仿宋" w:hAnsi="仿宋" w:eastAsia="仿宋" w:cs="仿宋"/>
                  <w:b/>
                  <w:bCs/>
                  <w:color w:val="17375E" w:themeColor="text2" w:themeShade="BF"/>
                  <w:spacing w:val="4"/>
                  <w:sz w:val="27"/>
                  <w:szCs w:val="27"/>
                  <w:lang w:val="en-US" w:eastAsia="zh-CN"/>
                </w:rPr>
              </w:rPrChange>
            </w:rPr>
            <w:delText>.1.</w:delText>
          </w:r>
        </w:del>
      </w:ins>
      <w:ins w:id="43590" w:author="？！。。。" w:date="2024-04-07T15:00:34Z">
        <w:del w:id="43591" w:author="seewo" w:date="2024-05-20T17:52:45Z">
          <w:r>
            <w:rPr>
              <w:rFonts w:hint="eastAsia" w:ascii="仿宋" w:hAnsi="仿宋" w:eastAsia="仿宋" w:cs="仿宋"/>
              <w:b/>
              <w:bCs/>
              <w:color w:val="auto"/>
              <w:spacing w:val="4"/>
              <w:sz w:val="27"/>
              <w:szCs w:val="27"/>
              <w:highlight w:val="none"/>
              <w:lang w:val="en-US" w:eastAsia="zh-CN"/>
              <w:rPrChange w:id="43592" w:author="张正鑫" w:date="2024-09-28T08:45:58Z">
                <w:rPr>
                  <w:rFonts w:hint="eastAsia" w:ascii="仿宋" w:hAnsi="仿宋" w:eastAsia="仿宋" w:cs="仿宋"/>
                  <w:b/>
                  <w:bCs/>
                  <w:color w:val="17375E" w:themeColor="text2" w:themeShade="BF"/>
                  <w:spacing w:val="4"/>
                  <w:sz w:val="27"/>
                  <w:szCs w:val="27"/>
                  <w:lang w:val="en-US" w:eastAsia="zh-CN"/>
                </w:rPr>
              </w:rPrChange>
            </w:rPr>
            <w:delText>5</w:delText>
          </w:r>
        </w:del>
      </w:ins>
      <w:ins w:id="43593" w:author="？！。。。" w:date="2024-04-07T15:00:34Z">
        <w:del w:id="43594" w:author="seewo" w:date="2024-05-20T17:52:45Z">
          <w:r>
            <w:rPr>
              <w:rFonts w:hint="default" w:ascii="仿宋" w:hAnsi="仿宋" w:eastAsia="仿宋" w:cs="仿宋"/>
              <w:b/>
              <w:bCs/>
              <w:color w:val="auto"/>
              <w:spacing w:val="4"/>
              <w:sz w:val="27"/>
              <w:szCs w:val="27"/>
              <w:highlight w:val="none"/>
              <w:lang w:val="en-US" w:eastAsia="zh-CN"/>
              <w:rPrChange w:id="43595" w:author="张正鑫" w:date="2024-09-28T08:45:58Z">
                <w:rPr>
                  <w:rFonts w:hint="default" w:ascii="仿宋" w:hAnsi="仿宋" w:eastAsia="仿宋" w:cs="仿宋"/>
                  <w:b/>
                  <w:bCs/>
                  <w:color w:val="17375E" w:themeColor="text2" w:themeShade="BF"/>
                  <w:spacing w:val="4"/>
                  <w:sz w:val="27"/>
                  <w:szCs w:val="27"/>
                  <w:lang w:val="en-US" w:eastAsia="zh-CN"/>
                </w:rPr>
              </w:rPrChange>
            </w:rPr>
            <w:delText>.4</w:delText>
          </w:r>
        </w:del>
      </w:ins>
      <w:ins w:id="43596" w:author="？！。。。" w:date="2024-04-07T15:00:34Z">
        <w:del w:id="43597" w:author="seewo" w:date="2024-05-20T17:52:45Z">
          <w:r>
            <w:rPr>
              <w:rFonts w:hint="eastAsia" w:ascii="仿宋" w:hAnsi="仿宋" w:eastAsia="仿宋" w:cs="仿宋"/>
              <w:color w:val="auto"/>
              <w:spacing w:val="11"/>
              <w:sz w:val="27"/>
              <w:szCs w:val="27"/>
              <w:highlight w:val="none"/>
              <w:lang w:val="en-US" w:eastAsia="zh-CN"/>
              <w:rPrChange w:id="43598" w:author="张正鑫" w:date="2024-09-28T08:45:58Z">
                <w:rPr>
                  <w:rFonts w:hint="eastAsia" w:ascii="仿宋" w:hAnsi="仿宋" w:eastAsia="仿宋" w:cs="仿宋"/>
                  <w:color w:val="17375E" w:themeColor="text2" w:themeShade="BF"/>
                  <w:spacing w:val="11"/>
                  <w:sz w:val="27"/>
                  <w:szCs w:val="27"/>
                  <w:lang w:val="en-US" w:eastAsia="zh-CN"/>
                </w:rPr>
              </w:rPrChange>
            </w:rPr>
            <w:delText xml:space="preserve"> </w:delText>
          </w:r>
        </w:del>
      </w:ins>
      <w:ins w:id="43599" w:author="？！。。。" w:date="2024-04-07T15:00:34Z">
        <w:del w:id="43600" w:author="seewo" w:date="2024-05-20T17:52:45Z">
          <w:r>
            <w:rPr>
              <w:rFonts w:ascii="仿宋" w:hAnsi="仿宋" w:eastAsia="仿宋" w:cs="仿宋"/>
              <w:color w:val="auto"/>
              <w:spacing w:val="23"/>
              <w:sz w:val="27"/>
              <w:szCs w:val="27"/>
              <w:highlight w:val="none"/>
              <w:rPrChange w:id="43601" w:author="张正鑫" w:date="2024-09-28T08:45:58Z">
                <w:rPr>
                  <w:rFonts w:ascii="仿宋" w:hAnsi="仿宋" w:eastAsia="仿宋" w:cs="仿宋"/>
                  <w:color w:val="17375E" w:themeColor="text2" w:themeShade="BF"/>
                  <w:spacing w:val="23"/>
                  <w:sz w:val="27"/>
                  <w:szCs w:val="27"/>
                </w:rPr>
              </w:rPrChange>
            </w:rPr>
            <w:delText>考场布置</w:delText>
          </w:r>
        </w:del>
      </w:ins>
      <w:ins w:id="43602" w:author="？！。。。" w:date="2024-04-18T08:42:30Z">
        <w:del w:id="43603" w:author="seewo" w:date="2024-05-20T17:52:45Z">
          <w:r>
            <w:rPr>
              <w:rFonts w:hint="eastAsia" w:ascii="仿宋" w:hAnsi="仿宋" w:eastAsia="仿宋" w:cs="仿宋"/>
              <w:color w:val="auto"/>
              <w:spacing w:val="11"/>
              <w:sz w:val="27"/>
              <w:szCs w:val="27"/>
              <w:highlight w:val="none"/>
              <w:lang w:val="en-US" w:eastAsia="zh-CN"/>
              <w:rPrChange w:id="43604" w:author="张正鑫" w:date="2024-09-28T08:45:58Z">
                <w:rPr>
                  <w:rFonts w:hint="eastAsia" w:ascii="仿宋" w:hAnsi="仿宋" w:eastAsia="仿宋" w:cs="仿宋"/>
                  <w:color w:val="7030A0"/>
                  <w:spacing w:val="11"/>
                  <w:sz w:val="27"/>
                  <w:szCs w:val="27"/>
                  <w:lang w:val="en-US" w:eastAsia="zh-CN"/>
                </w:rPr>
              </w:rPrChange>
            </w:rPr>
            <w:delText>考务工作人员</w:delText>
          </w:r>
        </w:del>
      </w:ins>
      <w:ins w:id="43605" w:author="？！。。。" w:date="2024-04-07T15:00:34Z">
        <w:del w:id="43606" w:author="seewo" w:date="2024-05-20T17:52:45Z">
          <w:r>
            <w:rPr>
              <w:rFonts w:hint="eastAsia" w:ascii="仿宋" w:hAnsi="仿宋" w:eastAsia="仿宋" w:cs="仿宋"/>
              <w:color w:val="auto"/>
              <w:spacing w:val="23"/>
              <w:sz w:val="27"/>
              <w:szCs w:val="27"/>
              <w:highlight w:val="none"/>
              <w:lang w:val="en-US" w:eastAsia="zh-CN"/>
              <w:rPrChange w:id="43607" w:author="张正鑫" w:date="2024-09-28T08:45:58Z">
                <w:rPr>
                  <w:rFonts w:hint="eastAsia" w:ascii="仿宋" w:hAnsi="仿宋" w:eastAsia="仿宋" w:cs="仿宋"/>
                  <w:color w:val="17375E" w:themeColor="text2" w:themeShade="BF"/>
                  <w:spacing w:val="23"/>
                  <w:sz w:val="27"/>
                  <w:szCs w:val="27"/>
                  <w:lang w:val="en-US" w:eastAsia="zh-CN"/>
                </w:rPr>
              </w:rPrChange>
            </w:rPr>
            <w:delText>按</w:delText>
          </w:r>
        </w:del>
      </w:ins>
      <w:ins w:id="43608" w:author="？！。。。" w:date="2024-04-17T17:04:28Z">
        <w:del w:id="43609" w:author="seewo" w:date="2024-05-20T17:52:45Z">
          <w:r>
            <w:rPr>
              <w:rFonts w:hint="eastAsia" w:ascii="仿宋" w:hAnsi="仿宋" w:eastAsia="仿宋" w:cs="仿宋"/>
              <w:color w:val="auto"/>
              <w:spacing w:val="23"/>
              <w:sz w:val="27"/>
              <w:szCs w:val="27"/>
              <w:highlight w:val="none"/>
              <w:lang w:val="en-US" w:eastAsia="zh-CN"/>
              <w:rPrChange w:id="43610" w:author="张正鑫" w:date="2024-09-28T08:45:58Z">
                <w:rPr>
                  <w:rFonts w:hint="eastAsia" w:ascii="仿宋" w:hAnsi="仿宋" w:eastAsia="仿宋" w:cs="仿宋"/>
                  <w:color w:val="7030A0"/>
                  <w:spacing w:val="23"/>
                  <w:sz w:val="27"/>
                  <w:szCs w:val="27"/>
                  <w:lang w:val="en-US" w:eastAsia="zh-CN"/>
                </w:rPr>
              </w:rPrChange>
            </w:rPr>
            <w:delText>200</w:delText>
          </w:r>
        </w:del>
      </w:ins>
      <w:ins w:id="43611" w:author="？！。。。" w:date="2024-04-07T15:00:34Z">
        <w:del w:id="43612" w:author="seewo" w:date="2024-05-20T17:52:45Z">
          <w:r>
            <w:rPr>
              <w:rFonts w:ascii="仿宋" w:hAnsi="仿宋" w:eastAsia="仿宋" w:cs="仿宋"/>
              <w:color w:val="auto"/>
              <w:spacing w:val="23"/>
              <w:sz w:val="27"/>
              <w:szCs w:val="27"/>
              <w:highlight w:val="none"/>
              <w:rPrChange w:id="43613" w:author="张正鑫" w:date="2024-09-28T08:45:58Z">
                <w:rPr>
                  <w:rFonts w:ascii="仿宋" w:hAnsi="仿宋" w:eastAsia="仿宋" w:cs="仿宋"/>
                  <w:color w:val="17375E" w:themeColor="text2" w:themeShade="BF"/>
                  <w:spacing w:val="23"/>
                  <w:sz w:val="27"/>
                  <w:szCs w:val="27"/>
                </w:rPr>
              </w:rPrChange>
            </w:rPr>
            <w:delText>元/</w:delText>
          </w:r>
        </w:del>
      </w:ins>
      <w:ins w:id="43614" w:author="？！。。。" w:date="2024-04-18T08:42:23Z">
        <w:del w:id="43615" w:author="seewo" w:date="2024-05-20T17:52:45Z">
          <w:r>
            <w:rPr>
              <w:rFonts w:hint="eastAsia" w:ascii="仿宋" w:hAnsi="仿宋" w:eastAsia="仿宋" w:cs="仿宋"/>
              <w:color w:val="auto"/>
              <w:spacing w:val="22"/>
              <w:sz w:val="27"/>
              <w:szCs w:val="27"/>
              <w:highlight w:val="none"/>
              <w:lang w:val="en-US" w:eastAsia="zh-CN"/>
              <w:rPrChange w:id="43616" w:author="张正鑫" w:date="2024-09-28T08:45:58Z">
                <w:rPr>
                  <w:rFonts w:hint="eastAsia" w:ascii="仿宋" w:hAnsi="仿宋" w:eastAsia="仿宋" w:cs="仿宋"/>
                  <w:color w:val="7030A0"/>
                  <w:spacing w:val="22"/>
                  <w:sz w:val="27"/>
                  <w:szCs w:val="27"/>
                  <w:lang w:val="en-US" w:eastAsia="zh-CN"/>
                </w:rPr>
              </w:rPrChange>
            </w:rPr>
            <w:delText>人</w:delText>
          </w:r>
        </w:del>
      </w:ins>
      <w:ins w:id="43617" w:author="？！。。。" w:date="2024-04-07T15:00:34Z">
        <w:del w:id="43618" w:author="seewo" w:date="2024-05-20T17:52:45Z">
          <w:r>
            <w:rPr>
              <w:rFonts w:hint="eastAsia" w:ascii="仿宋" w:hAnsi="仿宋" w:eastAsia="仿宋" w:cs="仿宋"/>
              <w:color w:val="auto"/>
              <w:spacing w:val="22"/>
              <w:sz w:val="27"/>
              <w:szCs w:val="27"/>
              <w:highlight w:val="none"/>
              <w:lang w:val="en-US" w:eastAsia="zh-CN"/>
              <w:rPrChange w:id="43619" w:author="张正鑫" w:date="2024-09-28T08:45:58Z">
                <w:rPr>
                  <w:rFonts w:hint="eastAsia" w:ascii="仿宋" w:hAnsi="仿宋" w:eastAsia="仿宋" w:cs="仿宋"/>
                  <w:color w:val="17375E" w:themeColor="text2" w:themeShade="BF"/>
                  <w:spacing w:val="22"/>
                  <w:sz w:val="27"/>
                  <w:szCs w:val="27"/>
                  <w:lang w:val="en-US" w:eastAsia="zh-CN"/>
                </w:rPr>
              </w:rPrChange>
            </w:rPr>
            <w:delText>支付</w:delText>
          </w:r>
        </w:del>
      </w:ins>
      <w:ins w:id="43620" w:author="？！。。。" w:date="2024-04-07T15:00:34Z">
        <w:del w:id="43621" w:author="seewo" w:date="2024-05-20T17:52:45Z">
          <w:r>
            <w:rPr>
              <w:rFonts w:hint="eastAsia" w:ascii="仿宋" w:hAnsi="仿宋" w:eastAsia="仿宋" w:cs="仿宋"/>
              <w:color w:val="auto"/>
              <w:spacing w:val="22"/>
              <w:sz w:val="27"/>
              <w:szCs w:val="27"/>
              <w:highlight w:val="none"/>
              <w:lang w:eastAsia="zh-CN"/>
              <w:rPrChange w:id="43622" w:author="张正鑫" w:date="2024-09-28T08:45:58Z">
                <w:rPr>
                  <w:rFonts w:hint="eastAsia" w:ascii="仿宋" w:hAnsi="仿宋" w:eastAsia="仿宋" w:cs="仿宋"/>
                  <w:color w:val="17375E" w:themeColor="text2" w:themeShade="BF"/>
                  <w:spacing w:val="22"/>
                  <w:sz w:val="27"/>
                  <w:szCs w:val="27"/>
                  <w:lang w:eastAsia="zh-CN"/>
                </w:rPr>
              </w:rPrChange>
            </w:rPr>
            <w:delText>。</w:delText>
          </w:r>
        </w:del>
      </w:ins>
    </w:p>
    <w:p w14:paraId="608B68B3">
      <w:pPr>
        <w:spacing w:before="0" w:line="360" w:lineRule="auto"/>
        <w:ind w:left="4"/>
        <w:jc w:val="both"/>
        <w:rPr>
          <w:ins w:id="43623" w:author="？！。。。" w:date="2024-04-16T16:27:19Z"/>
          <w:del w:id="43624" w:author="seewo" w:date="2024-05-20T17:52:45Z"/>
          <w:rFonts w:hint="eastAsia" w:ascii="仿宋" w:hAnsi="仿宋" w:eastAsia="仿宋" w:cs="仿宋"/>
          <w:color w:val="auto"/>
          <w:spacing w:val="11"/>
          <w:sz w:val="27"/>
          <w:szCs w:val="27"/>
          <w:highlight w:val="none"/>
          <w:lang w:val="en-US" w:eastAsia="zh-CN"/>
          <w:rPrChange w:id="43625" w:author="张正鑫" w:date="2024-09-28T08:45:58Z">
            <w:rPr>
              <w:ins w:id="43626" w:author="？！。。。" w:date="2024-04-16T16:27:19Z"/>
              <w:del w:id="43627" w:author="seewo" w:date="2024-05-20T17:52:45Z"/>
              <w:rFonts w:hint="eastAsia" w:ascii="仿宋" w:hAnsi="仿宋" w:eastAsia="仿宋" w:cs="仿宋"/>
              <w:color w:val="7030A0"/>
              <w:spacing w:val="11"/>
              <w:sz w:val="27"/>
              <w:szCs w:val="27"/>
              <w:lang w:val="en-US" w:eastAsia="zh-CN"/>
            </w:rPr>
          </w:rPrChange>
        </w:rPr>
      </w:pPr>
      <w:ins w:id="43628" w:author="？！。。。" w:date="2024-04-07T15:00:34Z">
        <w:del w:id="43629" w:author="seewo" w:date="2024-05-20T17:52:45Z">
          <w:r>
            <w:rPr>
              <w:rFonts w:hint="eastAsia" w:ascii="仿宋" w:hAnsi="仿宋" w:eastAsia="仿宋" w:cs="仿宋"/>
              <w:b/>
              <w:bCs/>
              <w:color w:val="auto"/>
              <w:spacing w:val="4"/>
              <w:sz w:val="27"/>
              <w:szCs w:val="27"/>
              <w:highlight w:val="none"/>
              <w:lang w:val="en-US" w:eastAsia="zh-CN"/>
              <w:rPrChange w:id="43630" w:author="张正鑫" w:date="2024-09-28T08:45:58Z">
                <w:rPr>
                  <w:rFonts w:hint="eastAsia" w:ascii="仿宋" w:hAnsi="仿宋" w:eastAsia="仿宋" w:cs="仿宋"/>
                  <w:b/>
                  <w:bCs/>
                  <w:color w:val="17375E" w:themeColor="text2" w:themeShade="BF"/>
                  <w:spacing w:val="4"/>
                  <w:sz w:val="27"/>
                  <w:szCs w:val="27"/>
                  <w:lang w:val="en-US" w:eastAsia="zh-CN"/>
                </w:rPr>
              </w:rPrChange>
            </w:rPr>
            <w:delText>4</w:delText>
          </w:r>
        </w:del>
      </w:ins>
      <w:ins w:id="43631" w:author="？！。。。" w:date="2024-04-07T15:00:34Z">
        <w:del w:id="43632" w:author="seewo" w:date="2024-05-20T17:52:45Z">
          <w:r>
            <w:rPr>
              <w:rFonts w:hint="default" w:ascii="仿宋" w:hAnsi="仿宋" w:eastAsia="仿宋" w:cs="仿宋"/>
              <w:b/>
              <w:bCs/>
              <w:color w:val="auto"/>
              <w:spacing w:val="4"/>
              <w:sz w:val="27"/>
              <w:szCs w:val="27"/>
              <w:highlight w:val="none"/>
              <w:lang w:val="en-US" w:eastAsia="zh-CN"/>
              <w:rPrChange w:id="43633" w:author="张正鑫" w:date="2024-09-28T08:45:58Z">
                <w:rPr>
                  <w:rFonts w:hint="default" w:ascii="仿宋" w:hAnsi="仿宋" w:eastAsia="仿宋" w:cs="仿宋"/>
                  <w:b/>
                  <w:bCs/>
                  <w:color w:val="17375E" w:themeColor="text2" w:themeShade="BF"/>
                  <w:spacing w:val="4"/>
                  <w:sz w:val="27"/>
                  <w:szCs w:val="27"/>
                  <w:lang w:val="en-US" w:eastAsia="zh-CN"/>
                </w:rPr>
              </w:rPrChange>
            </w:rPr>
            <w:delText>.1.</w:delText>
          </w:r>
        </w:del>
      </w:ins>
      <w:ins w:id="43634" w:author="？！。。。" w:date="2024-04-07T15:00:34Z">
        <w:del w:id="43635" w:author="seewo" w:date="2024-05-20T17:52:45Z">
          <w:r>
            <w:rPr>
              <w:rFonts w:hint="eastAsia" w:ascii="仿宋" w:hAnsi="仿宋" w:eastAsia="仿宋" w:cs="仿宋"/>
              <w:b/>
              <w:bCs/>
              <w:color w:val="auto"/>
              <w:spacing w:val="4"/>
              <w:sz w:val="27"/>
              <w:szCs w:val="27"/>
              <w:highlight w:val="none"/>
              <w:lang w:val="en-US" w:eastAsia="zh-CN"/>
              <w:rPrChange w:id="43636" w:author="张正鑫" w:date="2024-09-28T08:45:58Z">
                <w:rPr>
                  <w:rFonts w:hint="eastAsia" w:ascii="仿宋" w:hAnsi="仿宋" w:eastAsia="仿宋" w:cs="仿宋"/>
                  <w:b/>
                  <w:bCs/>
                  <w:color w:val="17375E" w:themeColor="text2" w:themeShade="BF"/>
                  <w:spacing w:val="4"/>
                  <w:sz w:val="27"/>
                  <w:szCs w:val="27"/>
                  <w:lang w:val="en-US" w:eastAsia="zh-CN"/>
                </w:rPr>
              </w:rPrChange>
            </w:rPr>
            <w:delText>5</w:delText>
          </w:r>
        </w:del>
      </w:ins>
      <w:ins w:id="43637" w:author="？！。。。" w:date="2024-04-07T15:00:34Z">
        <w:del w:id="43638" w:author="seewo" w:date="2024-05-20T17:52:45Z">
          <w:r>
            <w:rPr>
              <w:rFonts w:hint="default" w:ascii="仿宋" w:hAnsi="仿宋" w:eastAsia="仿宋" w:cs="仿宋"/>
              <w:b/>
              <w:bCs/>
              <w:color w:val="auto"/>
              <w:spacing w:val="4"/>
              <w:sz w:val="27"/>
              <w:szCs w:val="27"/>
              <w:highlight w:val="none"/>
              <w:lang w:val="en-US" w:eastAsia="zh-CN"/>
              <w:rPrChange w:id="43639" w:author="张正鑫" w:date="2024-09-28T08:45:58Z">
                <w:rPr>
                  <w:rFonts w:hint="default" w:ascii="仿宋" w:hAnsi="仿宋" w:eastAsia="仿宋" w:cs="仿宋"/>
                  <w:b/>
                  <w:bCs/>
                  <w:color w:val="17375E" w:themeColor="text2" w:themeShade="BF"/>
                  <w:spacing w:val="4"/>
                  <w:sz w:val="27"/>
                  <w:szCs w:val="27"/>
                  <w:lang w:val="en-US" w:eastAsia="zh-CN"/>
                </w:rPr>
              </w:rPrChange>
            </w:rPr>
            <w:delText>.5</w:delText>
          </w:r>
        </w:del>
      </w:ins>
      <w:ins w:id="43640" w:author="？！。。。" w:date="2024-04-07T15:00:34Z">
        <w:del w:id="43641" w:author="seewo" w:date="2024-05-20T17:52:45Z">
          <w:r>
            <w:rPr>
              <w:rFonts w:hint="eastAsia" w:ascii="仿宋" w:hAnsi="仿宋" w:eastAsia="仿宋" w:cs="仿宋"/>
              <w:color w:val="auto"/>
              <w:spacing w:val="11"/>
              <w:sz w:val="27"/>
              <w:szCs w:val="27"/>
              <w:highlight w:val="none"/>
              <w:lang w:val="en-US" w:eastAsia="zh-CN"/>
              <w:rPrChange w:id="43642" w:author="张正鑫" w:date="2024-09-28T08:45:58Z">
                <w:rPr>
                  <w:rFonts w:hint="eastAsia" w:ascii="仿宋" w:hAnsi="仿宋" w:eastAsia="仿宋" w:cs="仿宋"/>
                  <w:color w:val="17375E" w:themeColor="text2" w:themeShade="BF"/>
                  <w:spacing w:val="11"/>
                  <w:sz w:val="27"/>
                  <w:szCs w:val="27"/>
                  <w:lang w:val="en-US" w:eastAsia="zh-CN"/>
                </w:rPr>
              </w:rPrChange>
            </w:rPr>
            <w:delText xml:space="preserve"> </w:delText>
          </w:r>
        </w:del>
      </w:ins>
      <w:ins w:id="43643" w:author="？！。。。" w:date="2024-04-16T15:23:28Z">
        <w:del w:id="43644" w:author="seewo" w:date="2024-05-20T17:52:45Z">
          <w:r>
            <w:rPr>
              <w:rFonts w:hint="eastAsia" w:ascii="仿宋" w:hAnsi="仿宋" w:eastAsia="仿宋" w:cs="仿宋"/>
              <w:color w:val="auto"/>
              <w:spacing w:val="11"/>
              <w:sz w:val="27"/>
              <w:szCs w:val="27"/>
              <w:highlight w:val="none"/>
              <w:lang w:val="en-US" w:eastAsia="zh-CN"/>
              <w:rPrChange w:id="43645" w:author="张正鑫" w:date="2024-09-28T08:45:58Z">
                <w:rPr>
                  <w:rFonts w:hint="eastAsia" w:ascii="仿宋" w:hAnsi="仿宋" w:eastAsia="仿宋" w:cs="仿宋"/>
                  <w:color w:val="7030A0"/>
                  <w:spacing w:val="11"/>
                  <w:sz w:val="27"/>
                  <w:szCs w:val="27"/>
                  <w:lang w:val="en-US" w:eastAsia="zh-CN"/>
                </w:rPr>
              </w:rPrChange>
            </w:rPr>
            <w:delText>监考</w:delText>
          </w:r>
        </w:del>
      </w:ins>
      <w:ins w:id="43646" w:author="？！。。。" w:date="2024-04-16T16:16:00Z">
        <w:del w:id="43647" w:author="seewo" w:date="2024-05-20T17:52:45Z">
          <w:r>
            <w:rPr>
              <w:rFonts w:hint="eastAsia" w:ascii="仿宋" w:hAnsi="仿宋" w:eastAsia="仿宋" w:cs="仿宋"/>
              <w:color w:val="auto"/>
              <w:spacing w:val="11"/>
              <w:sz w:val="27"/>
              <w:szCs w:val="27"/>
              <w:highlight w:val="none"/>
              <w:lang w:val="en-US" w:eastAsia="zh-CN"/>
              <w:rPrChange w:id="43648" w:author="张正鑫" w:date="2024-09-28T08:45:58Z">
                <w:rPr>
                  <w:rFonts w:hint="eastAsia" w:ascii="仿宋" w:hAnsi="仿宋" w:eastAsia="仿宋" w:cs="仿宋"/>
                  <w:color w:val="7030A0"/>
                  <w:spacing w:val="11"/>
                  <w:sz w:val="27"/>
                  <w:szCs w:val="27"/>
                  <w:lang w:val="en-US" w:eastAsia="zh-CN"/>
                </w:rPr>
              </w:rPrChange>
            </w:rPr>
            <w:delText>等</w:delText>
          </w:r>
        </w:del>
      </w:ins>
      <w:ins w:id="43649" w:author="？！。。。" w:date="2024-04-16T16:16:01Z">
        <w:del w:id="43650" w:author="seewo" w:date="2024-05-20T17:52:45Z">
          <w:r>
            <w:rPr>
              <w:rFonts w:hint="eastAsia" w:ascii="仿宋" w:hAnsi="仿宋" w:eastAsia="仿宋" w:cs="仿宋"/>
              <w:color w:val="auto"/>
              <w:spacing w:val="11"/>
              <w:sz w:val="27"/>
              <w:szCs w:val="27"/>
              <w:highlight w:val="none"/>
              <w:lang w:val="en-US" w:eastAsia="zh-CN"/>
              <w:rPrChange w:id="43651" w:author="张正鑫" w:date="2024-09-28T08:45:58Z">
                <w:rPr>
                  <w:rFonts w:hint="eastAsia" w:ascii="仿宋" w:hAnsi="仿宋" w:eastAsia="仿宋" w:cs="仿宋"/>
                  <w:color w:val="7030A0"/>
                  <w:spacing w:val="11"/>
                  <w:sz w:val="27"/>
                  <w:szCs w:val="27"/>
                  <w:lang w:val="en-US" w:eastAsia="zh-CN"/>
                </w:rPr>
              </w:rPrChange>
            </w:rPr>
            <w:delText>其他</w:delText>
          </w:r>
        </w:del>
      </w:ins>
      <w:ins w:id="43652" w:author="？！。。。" w:date="2024-04-07T15:00:34Z">
        <w:del w:id="43653" w:author="seewo" w:date="2024-05-20T17:52:45Z">
          <w:r>
            <w:rPr>
              <w:rFonts w:hint="eastAsia" w:ascii="仿宋" w:hAnsi="仿宋" w:eastAsia="仿宋" w:cs="仿宋"/>
              <w:color w:val="auto"/>
              <w:spacing w:val="11"/>
              <w:sz w:val="27"/>
              <w:szCs w:val="27"/>
              <w:highlight w:val="none"/>
              <w:lang w:val="en-US" w:eastAsia="zh-CN"/>
              <w:rPrChange w:id="43654" w:author="张正鑫" w:date="2024-09-28T08:45:58Z">
                <w:rPr>
                  <w:rFonts w:hint="eastAsia" w:ascii="仿宋" w:hAnsi="仿宋" w:eastAsia="仿宋" w:cs="仿宋"/>
                  <w:color w:val="17375E" w:themeColor="text2" w:themeShade="BF"/>
                  <w:spacing w:val="11"/>
                  <w:sz w:val="27"/>
                  <w:szCs w:val="27"/>
                  <w:lang w:val="en-US" w:eastAsia="zh-CN"/>
                </w:rPr>
              </w:rPrChange>
            </w:rPr>
            <w:delText>工作人员按</w:delText>
          </w:r>
        </w:del>
      </w:ins>
      <w:ins w:id="43655" w:author="？！。。。" w:date="2024-04-16T15:22:47Z">
        <w:del w:id="43656" w:author="seewo" w:date="2024-05-20T17:52:45Z">
          <w:r>
            <w:rPr>
              <w:rFonts w:hint="eastAsia" w:ascii="仿宋" w:hAnsi="仿宋" w:eastAsia="仿宋" w:cs="仿宋"/>
              <w:color w:val="auto"/>
              <w:spacing w:val="11"/>
              <w:sz w:val="27"/>
              <w:szCs w:val="27"/>
              <w:highlight w:val="none"/>
              <w:lang w:val="en-US" w:eastAsia="zh-CN"/>
              <w:rPrChange w:id="43657" w:author="张正鑫" w:date="2024-09-28T08:45:58Z">
                <w:rPr>
                  <w:rFonts w:hint="eastAsia" w:ascii="仿宋" w:hAnsi="仿宋" w:eastAsia="仿宋" w:cs="仿宋"/>
                  <w:color w:val="7030A0"/>
                  <w:spacing w:val="11"/>
                  <w:sz w:val="27"/>
                  <w:szCs w:val="27"/>
                  <w:lang w:val="en-US" w:eastAsia="zh-CN"/>
                </w:rPr>
              </w:rPrChange>
            </w:rPr>
            <w:delText>60</w:delText>
          </w:r>
        </w:del>
      </w:ins>
      <w:ins w:id="43658" w:author="？！。。。" w:date="2024-04-07T15:00:34Z">
        <w:del w:id="43659" w:author="seewo" w:date="2024-05-20T17:52:45Z">
          <w:r>
            <w:rPr>
              <w:rFonts w:hint="eastAsia" w:ascii="仿宋" w:hAnsi="仿宋" w:eastAsia="仿宋" w:cs="仿宋"/>
              <w:color w:val="auto"/>
              <w:spacing w:val="11"/>
              <w:sz w:val="27"/>
              <w:szCs w:val="27"/>
              <w:highlight w:val="none"/>
              <w:lang w:val="en-US" w:eastAsia="zh-CN"/>
              <w:rPrChange w:id="43660" w:author="张正鑫" w:date="2024-09-28T08:45:58Z">
                <w:rPr>
                  <w:rFonts w:hint="eastAsia" w:ascii="仿宋" w:hAnsi="仿宋" w:eastAsia="仿宋" w:cs="仿宋"/>
                  <w:color w:val="17375E" w:themeColor="text2" w:themeShade="BF"/>
                  <w:spacing w:val="11"/>
                  <w:sz w:val="27"/>
                  <w:szCs w:val="27"/>
                  <w:lang w:val="en-US" w:eastAsia="zh-CN"/>
                </w:rPr>
              </w:rPrChange>
            </w:rPr>
            <w:delText>元/场次</w:delText>
          </w:r>
        </w:del>
      </w:ins>
      <w:ins w:id="43661" w:author="？！。。。" w:date="2024-04-16T16:14:59Z">
        <w:del w:id="43662" w:author="seewo" w:date="2024-05-20T17:52:45Z">
          <w:r>
            <w:rPr>
              <w:rFonts w:hint="eastAsia" w:ascii="仿宋" w:hAnsi="仿宋" w:eastAsia="仿宋" w:cs="仿宋"/>
              <w:color w:val="auto"/>
              <w:spacing w:val="11"/>
              <w:sz w:val="27"/>
              <w:szCs w:val="27"/>
              <w:highlight w:val="none"/>
              <w:lang w:val="en-US" w:eastAsia="zh-CN"/>
              <w:rPrChange w:id="43663" w:author="张正鑫" w:date="2024-09-28T08:45:58Z">
                <w:rPr>
                  <w:rFonts w:hint="eastAsia" w:ascii="仿宋" w:hAnsi="仿宋" w:eastAsia="仿宋" w:cs="仿宋"/>
                  <w:color w:val="7030A0"/>
                  <w:spacing w:val="11"/>
                  <w:sz w:val="27"/>
                  <w:szCs w:val="27"/>
                  <w:lang w:val="en-US" w:eastAsia="zh-CN"/>
                </w:rPr>
              </w:rPrChange>
            </w:rPr>
            <w:delText>/</w:delText>
          </w:r>
        </w:del>
      </w:ins>
      <w:ins w:id="43664" w:author="？！。。。" w:date="2024-04-16T16:15:09Z">
        <w:del w:id="43665" w:author="seewo" w:date="2024-05-20T17:52:45Z">
          <w:r>
            <w:rPr>
              <w:rFonts w:hint="eastAsia" w:ascii="仿宋" w:hAnsi="仿宋" w:eastAsia="仿宋" w:cs="仿宋"/>
              <w:color w:val="auto"/>
              <w:spacing w:val="11"/>
              <w:sz w:val="27"/>
              <w:szCs w:val="27"/>
              <w:highlight w:val="none"/>
              <w:lang w:val="en-US" w:eastAsia="zh-CN"/>
              <w:rPrChange w:id="43666" w:author="张正鑫" w:date="2024-09-28T08:45:58Z">
                <w:rPr>
                  <w:rFonts w:hint="eastAsia" w:ascii="仿宋" w:hAnsi="仿宋" w:eastAsia="仿宋" w:cs="仿宋"/>
                  <w:color w:val="7030A0"/>
                  <w:spacing w:val="11"/>
                  <w:sz w:val="27"/>
                  <w:szCs w:val="27"/>
                  <w:lang w:val="en-US" w:eastAsia="zh-CN"/>
                </w:rPr>
              </w:rPrChange>
            </w:rPr>
            <w:delText>人</w:delText>
          </w:r>
        </w:del>
      </w:ins>
      <w:ins w:id="43667" w:author="？！。。。" w:date="2024-04-07T15:00:34Z">
        <w:del w:id="43668" w:author="seewo" w:date="2024-05-20T17:52:45Z">
          <w:r>
            <w:rPr>
              <w:rFonts w:hint="eastAsia" w:ascii="仿宋" w:hAnsi="仿宋" w:eastAsia="仿宋" w:cs="仿宋"/>
              <w:color w:val="auto"/>
              <w:spacing w:val="11"/>
              <w:sz w:val="27"/>
              <w:szCs w:val="27"/>
              <w:highlight w:val="none"/>
              <w:lang w:val="en-US" w:eastAsia="zh-CN"/>
              <w:rPrChange w:id="43669" w:author="张正鑫" w:date="2024-09-28T08:45:58Z">
                <w:rPr>
                  <w:rFonts w:hint="eastAsia" w:ascii="仿宋" w:hAnsi="仿宋" w:eastAsia="仿宋" w:cs="仿宋"/>
                  <w:color w:val="17375E" w:themeColor="text2" w:themeShade="BF"/>
                  <w:spacing w:val="11"/>
                  <w:sz w:val="27"/>
                  <w:szCs w:val="27"/>
                  <w:lang w:val="en-US" w:eastAsia="zh-CN"/>
                </w:rPr>
              </w:rPrChange>
            </w:rPr>
            <w:delText>支付。</w:delText>
          </w:r>
        </w:del>
      </w:ins>
    </w:p>
    <w:p w14:paraId="60B35952">
      <w:pPr>
        <w:spacing w:before="0" w:line="360" w:lineRule="auto"/>
        <w:ind w:left="4"/>
        <w:jc w:val="both"/>
        <w:rPr>
          <w:ins w:id="43670" w:author="？！。。。" w:date="2024-04-07T15:00:34Z"/>
          <w:del w:id="43671" w:author="seewo" w:date="2024-05-20T17:52:45Z"/>
          <w:rFonts w:hint="eastAsia" w:ascii="仿宋" w:hAnsi="仿宋" w:eastAsia="仿宋" w:cs="仿宋"/>
          <w:color w:val="auto"/>
          <w:spacing w:val="11"/>
          <w:sz w:val="27"/>
          <w:szCs w:val="27"/>
          <w:highlight w:val="none"/>
          <w:lang w:val="en-US" w:eastAsia="zh-CN"/>
          <w:rPrChange w:id="43672" w:author="张正鑫" w:date="2024-09-28T08:45:58Z">
            <w:rPr>
              <w:ins w:id="43673" w:author="？！。。。" w:date="2024-04-07T15:00:34Z"/>
              <w:del w:id="43674" w:author="seewo" w:date="2024-05-20T17:52:45Z"/>
              <w:rFonts w:hint="eastAsia" w:ascii="仿宋" w:hAnsi="仿宋" w:eastAsia="仿宋" w:cs="仿宋"/>
              <w:color w:val="17375E" w:themeColor="text2" w:themeShade="BF"/>
              <w:spacing w:val="11"/>
              <w:sz w:val="27"/>
              <w:szCs w:val="27"/>
              <w:lang w:val="en-US" w:eastAsia="zh-CN"/>
            </w:rPr>
          </w:rPrChange>
        </w:rPr>
      </w:pPr>
      <w:ins w:id="43675" w:author="？！。。。" w:date="2024-04-16T16:27:20Z">
        <w:del w:id="43676" w:author="seewo" w:date="2024-05-20T17:52:45Z">
          <w:r>
            <w:rPr>
              <w:rFonts w:hint="eastAsia" w:ascii="仿宋" w:hAnsi="仿宋" w:eastAsia="仿宋" w:cs="仿宋"/>
              <w:b w:val="0"/>
              <w:bCs w:val="0"/>
              <w:color w:val="auto"/>
              <w:spacing w:val="11"/>
              <w:sz w:val="27"/>
              <w:szCs w:val="27"/>
              <w:highlight w:val="none"/>
              <w:lang w:val="en-US" w:eastAsia="zh-CN"/>
              <w:rPrChange w:id="43677" w:author="张正鑫" w:date="2024-09-28T08:45:58Z">
                <w:rPr>
                  <w:rFonts w:hint="eastAsia" w:ascii="仿宋" w:hAnsi="仿宋" w:eastAsia="仿宋" w:cs="仿宋"/>
                  <w:b/>
                  <w:bCs/>
                  <w:color w:val="C00000"/>
                  <w:spacing w:val="4"/>
                  <w:sz w:val="27"/>
                  <w:szCs w:val="27"/>
                  <w:lang w:val="en-US" w:eastAsia="zh-CN"/>
                </w:rPr>
              </w:rPrChange>
            </w:rPr>
            <w:delText>4</w:delText>
          </w:r>
        </w:del>
      </w:ins>
      <w:ins w:id="43678" w:author="？！。。。" w:date="2024-04-16T16:27:20Z">
        <w:del w:id="43679" w:author="seewo" w:date="2024-05-20T17:52:45Z">
          <w:r>
            <w:rPr>
              <w:rFonts w:hint="eastAsia" w:ascii="仿宋" w:hAnsi="仿宋" w:eastAsia="仿宋" w:cs="仿宋"/>
              <w:b w:val="0"/>
              <w:bCs w:val="0"/>
              <w:color w:val="auto"/>
              <w:spacing w:val="11"/>
              <w:sz w:val="27"/>
              <w:szCs w:val="27"/>
              <w:highlight w:val="none"/>
              <w:lang w:val="en-US" w:eastAsia="zh-CN"/>
              <w:rPrChange w:id="43680" w:author="张正鑫" w:date="2024-09-28T08:45:58Z">
                <w:rPr>
                  <w:rFonts w:hint="default" w:ascii="仿宋" w:hAnsi="仿宋" w:eastAsia="仿宋" w:cs="仿宋"/>
                  <w:b/>
                  <w:bCs/>
                  <w:color w:val="C00000"/>
                  <w:spacing w:val="4"/>
                  <w:sz w:val="27"/>
                  <w:szCs w:val="27"/>
                  <w:lang w:val="en-US" w:eastAsia="zh-CN"/>
                </w:rPr>
              </w:rPrChange>
            </w:rPr>
            <w:delText>.1.</w:delText>
          </w:r>
        </w:del>
      </w:ins>
      <w:ins w:id="43681" w:author="？！。。。" w:date="2024-04-16T16:27:20Z">
        <w:del w:id="43682" w:author="seewo" w:date="2024-05-20T17:52:45Z">
          <w:r>
            <w:rPr>
              <w:rFonts w:hint="eastAsia" w:ascii="仿宋" w:hAnsi="仿宋" w:eastAsia="仿宋" w:cs="仿宋"/>
              <w:b w:val="0"/>
              <w:bCs w:val="0"/>
              <w:color w:val="auto"/>
              <w:spacing w:val="11"/>
              <w:sz w:val="27"/>
              <w:szCs w:val="27"/>
              <w:highlight w:val="none"/>
              <w:lang w:val="en-US" w:eastAsia="zh-CN"/>
              <w:rPrChange w:id="43683" w:author="张正鑫" w:date="2024-09-28T08:45:58Z">
                <w:rPr>
                  <w:rFonts w:hint="eastAsia" w:ascii="仿宋" w:hAnsi="仿宋" w:eastAsia="仿宋" w:cs="仿宋"/>
                  <w:b/>
                  <w:bCs/>
                  <w:color w:val="C00000"/>
                  <w:spacing w:val="4"/>
                  <w:sz w:val="27"/>
                  <w:szCs w:val="27"/>
                  <w:lang w:val="en-US" w:eastAsia="zh-CN"/>
                </w:rPr>
              </w:rPrChange>
            </w:rPr>
            <w:delText>5</w:delText>
          </w:r>
        </w:del>
      </w:ins>
      <w:ins w:id="43684" w:author="？！。。。" w:date="2024-04-16T16:27:20Z">
        <w:del w:id="43685" w:author="seewo" w:date="2024-05-20T17:52:45Z">
          <w:r>
            <w:rPr>
              <w:rFonts w:hint="eastAsia" w:ascii="仿宋" w:hAnsi="仿宋" w:eastAsia="仿宋" w:cs="仿宋"/>
              <w:b w:val="0"/>
              <w:bCs w:val="0"/>
              <w:color w:val="auto"/>
              <w:spacing w:val="11"/>
              <w:sz w:val="27"/>
              <w:szCs w:val="27"/>
              <w:highlight w:val="none"/>
              <w:lang w:val="en-US" w:eastAsia="zh-CN"/>
              <w:rPrChange w:id="43686" w:author="张正鑫" w:date="2024-09-28T08:45:58Z">
                <w:rPr>
                  <w:rFonts w:hint="default" w:ascii="仿宋" w:hAnsi="仿宋" w:eastAsia="仿宋" w:cs="仿宋"/>
                  <w:b/>
                  <w:bCs/>
                  <w:color w:val="C00000"/>
                  <w:spacing w:val="4"/>
                  <w:sz w:val="27"/>
                  <w:szCs w:val="27"/>
                  <w:lang w:val="en-US" w:eastAsia="zh-CN"/>
                </w:rPr>
              </w:rPrChange>
            </w:rPr>
            <w:delText>.5</w:delText>
          </w:r>
        </w:del>
      </w:ins>
      <w:ins w:id="43687" w:author="？！。。。" w:date="2024-04-16T16:27:20Z">
        <w:del w:id="43688" w:author="seewo" w:date="2024-05-20T17:52:45Z">
          <w:r>
            <w:rPr>
              <w:rFonts w:hint="eastAsia" w:ascii="仿宋" w:hAnsi="仿宋" w:eastAsia="仿宋" w:cs="仿宋"/>
              <w:color w:val="auto"/>
              <w:spacing w:val="11"/>
              <w:sz w:val="27"/>
              <w:szCs w:val="27"/>
              <w:highlight w:val="none"/>
              <w:lang w:val="en-US" w:eastAsia="zh-CN"/>
              <w:rPrChange w:id="43689" w:author="张正鑫" w:date="2024-09-28T08:45:58Z">
                <w:rPr>
                  <w:rFonts w:hint="eastAsia" w:ascii="仿宋" w:hAnsi="仿宋" w:eastAsia="仿宋" w:cs="仿宋"/>
                  <w:color w:val="C00000"/>
                  <w:spacing w:val="11"/>
                  <w:sz w:val="27"/>
                  <w:szCs w:val="27"/>
                  <w:lang w:val="en-US" w:eastAsia="zh-CN"/>
                </w:rPr>
              </w:rPrChange>
            </w:rPr>
            <w:delText xml:space="preserve"> 取、送考试材料按100元/次/人支付。</w:delText>
          </w:r>
        </w:del>
      </w:ins>
    </w:p>
    <w:p w14:paraId="23E00CEE">
      <w:pPr>
        <w:spacing w:before="0" w:line="360" w:lineRule="auto"/>
        <w:ind w:left="0" w:firstLine="0" w:firstLineChars="0"/>
        <w:jc w:val="both"/>
        <w:rPr>
          <w:ins w:id="43690" w:author="？！。。。" w:date="2024-04-07T15:00:34Z"/>
          <w:del w:id="43691" w:author="seewo" w:date="2024-05-20T17:52:45Z"/>
          <w:rFonts w:ascii="仿宋" w:hAnsi="仿宋" w:eastAsia="仿宋" w:cs="仿宋"/>
          <w:color w:val="auto"/>
          <w:sz w:val="27"/>
          <w:szCs w:val="27"/>
          <w:highlight w:val="none"/>
          <w:rPrChange w:id="43692" w:author="张正鑫" w:date="2024-09-28T08:45:58Z">
            <w:rPr>
              <w:ins w:id="43693" w:author="？！。。。" w:date="2024-04-07T15:00:34Z"/>
              <w:del w:id="43694" w:author="seewo" w:date="2024-05-20T17:52:45Z"/>
              <w:rFonts w:ascii="仿宋" w:hAnsi="仿宋" w:eastAsia="仿宋" w:cs="仿宋"/>
              <w:color w:val="17375E" w:themeColor="text2" w:themeShade="BF"/>
              <w:sz w:val="27"/>
              <w:szCs w:val="27"/>
            </w:rPr>
          </w:rPrChange>
        </w:rPr>
      </w:pPr>
      <w:ins w:id="43695" w:author="？！。。。" w:date="2024-04-07T15:00:34Z">
        <w:del w:id="43696" w:author="seewo" w:date="2024-05-20T17:52:45Z">
          <w:r>
            <w:rPr>
              <w:rFonts w:hint="eastAsia" w:ascii="仿宋" w:hAnsi="仿宋" w:eastAsia="仿宋" w:cs="仿宋"/>
              <w:b/>
              <w:bCs/>
              <w:color w:val="auto"/>
              <w:spacing w:val="4"/>
              <w:sz w:val="27"/>
              <w:szCs w:val="27"/>
              <w:highlight w:val="none"/>
              <w:lang w:val="en-US" w:eastAsia="zh-CN"/>
              <w:rPrChange w:id="43697" w:author="张正鑫" w:date="2024-09-28T08:45:58Z">
                <w:rPr>
                  <w:rFonts w:hint="eastAsia" w:ascii="仿宋" w:hAnsi="仿宋" w:eastAsia="仿宋" w:cs="仿宋"/>
                  <w:b/>
                  <w:bCs/>
                  <w:color w:val="17375E" w:themeColor="text2" w:themeShade="BF"/>
                  <w:spacing w:val="4"/>
                  <w:sz w:val="27"/>
                  <w:szCs w:val="27"/>
                  <w:lang w:val="en-US" w:eastAsia="zh-CN"/>
                </w:rPr>
              </w:rPrChange>
            </w:rPr>
            <w:delText>4</w:delText>
          </w:r>
        </w:del>
      </w:ins>
      <w:ins w:id="43698" w:author="？！。。。" w:date="2024-04-07T15:00:34Z">
        <w:del w:id="43699" w:author="seewo" w:date="2024-05-20T17:52:45Z">
          <w:r>
            <w:rPr>
              <w:rFonts w:hint="default" w:ascii="仿宋" w:hAnsi="仿宋" w:eastAsia="仿宋" w:cs="仿宋"/>
              <w:b/>
              <w:bCs/>
              <w:color w:val="auto"/>
              <w:spacing w:val="4"/>
              <w:sz w:val="27"/>
              <w:szCs w:val="27"/>
              <w:highlight w:val="none"/>
              <w:lang w:val="en-US" w:eastAsia="zh-CN"/>
              <w:rPrChange w:id="43700" w:author="张正鑫" w:date="2024-09-28T08:45:58Z">
                <w:rPr>
                  <w:rFonts w:hint="default" w:ascii="仿宋" w:hAnsi="仿宋" w:eastAsia="仿宋" w:cs="仿宋"/>
                  <w:b/>
                  <w:bCs/>
                  <w:color w:val="17375E" w:themeColor="text2" w:themeShade="BF"/>
                  <w:spacing w:val="4"/>
                  <w:sz w:val="27"/>
                  <w:szCs w:val="27"/>
                  <w:lang w:val="en-US" w:eastAsia="zh-CN"/>
                </w:rPr>
              </w:rPrChange>
            </w:rPr>
            <w:delText>.1.</w:delText>
          </w:r>
        </w:del>
      </w:ins>
      <w:ins w:id="43701" w:author="？！。。。" w:date="2024-04-07T15:00:34Z">
        <w:del w:id="43702" w:author="seewo" w:date="2024-05-20T17:52:45Z">
          <w:r>
            <w:rPr>
              <w:rFonts w:hint="eastAsia" w:ascii="仿宋" w:hAnsi="仿宋" w:eastAsia="仿宋" w:cs="仿宋"/>
              <w:b/>
              <w:bCs/>
              <w:color w:val="auto"/>
              <w:spacing w:val="4"/>
              <w:sz w:val="27"/>
              <w:szCs w:val="27"/>
              <w:highlight w:val="none"/>
              <w:lang w:val="en-US" w:eastAsia="zh-CN"/>
              <w:rPrChange w:id="43703" w:author="张正鑫" w:date="2024-09-28T08:45:58Z">
                <w:rPr>
                  <w:rFonts w:hint="eastAsia" w:ascii="仿宋" w:hAnsi="仿宋" w:eastAsia="仿宋" w:cs="仿宋"/>
                  <w:b/>
                  <w:bCs/>
                  <w:color w:val="17375E" w:themeColor="text2" w:themeShade="BF"/>
                  <w:spacing w:val="4"/>
                  <w:sz w:val="27"/>
                  <w:szCs w:val="27"/>
                  <w:lang w:val="en-US" w:eastAsia="zh-CN"/>
                </w:rPr>
              </w:rPrChange>
            </w:rPr>
            <w:delText>5</w:delText>
          </w:r>
        </w:del>
      </w:ins>
      <w:ins w:id="43704" w:author="？！。。。" w:date="2024-04-07T15:00:34Z">
        <w:del w:id="43705" w:author="seewo" w:date="2024-05-20T17:52:45Z">
          <w:r>
            <w:rPr>
              <w:rFonts w:hint="default" w:ascii="仿宋" w:hAnsi="仿宋" w:eastAsia="仿宋" w:cs="仿宋"/>
              <w:b/>
              <w:bCs/>
              <w:color w:val="auto"/>
              <w:spacing w:val="4"/>
              <w:sz w:val="27"/>
              <w:szCs w:val="27"/>
              <w:highlight w:val="none"/>
              <w:lang w:val="en-US" w:eastAsia="zh-CN"/>
              <w:rPrChange w:id="43706" w:author="张正鑫" w:date="2024-09-28T08:45:58Z">
                <w:rPr>
                  <w:rFonts w:hint="default" w:ascii="仿宋" w:hAnsi="仿宋" w:eastAsia="仿宋" w:cs="仿宋"/>
                  <w:b/>
                  <w:bCs/>
                  <w:color w:val="17375E" w:themeColor="text2" w:themeShade="BF"/>
                  <w:spacing w:val="4"/>
                  <w:sz w:val="27"/>
                  <w:szCs w:val="27"/>
                  <w:lang w:val="en-US" w:eastAsia="zh-CN"/>
                </w:rPr>
              </w:rPrChange>
            </w:rPr>
            <w:delText>.6</w:delText>
          </w:r>
        </w:del>
      </w:ins>
      <w:ins w:id="43707" w:author="？！。。。" w:date="2024-04-07T15:00:34Z">
        <w:del w:id="43708" w:author="seewo" w:date="2024-05-20T17:52:45Z">
          <w:r>
            <w:rPr>
              <w:rFonts w:hint="eastAsia" w:ascii="仿宋" w:hAnsi="仿宋" w:eastAsia="仿宋" w:cs="仿宋"/>
              <w:color w:val="auto"/>
              <w:spacing w:val="22"/>
              <w:sz w:val="27"/>
              <w:szCs w:val="27"/>
              <w:highlight w:val="none"/>
              <w:lang w:val="en-US" w:eastAsia="zh-CN"/>
              <w:rPrChange w:id="43709" w:author="张正鑫" w:date="2024-09-28T08:45:58Z">
                <w:rPr>
                  <w:rFonts w:hint="eastAsia" w:ascii="仿宋" w:hAnsi="仿宋" w:eastAsia="仿宋" w:cs="仿宋"/>
                  <w:color w:val="17375E" w:themeColor="text2" w:themeShade="BF"/>
                  <w:spacing w:val="22"/>
                  <w:sz w:val="27"/>
                  <w:szCs w:val="27"/>
                  <w:lang w:val="en-US" w:eastAsia="zh-CN"/>
                </w:rPr>
              </w:rPrChange>
            </w:rPr>
            <w:delText xml:space="preserve"> </w:delText>
          </w:r>
        </w:del>
      </w:ins>
      <w:ins w:id="43710" w:author="？！。。。" w:date="2024-04-07T15:00:34Z">
        <w:del w:id="43711" w:author="seewo" w:date="2024-05-20T17:52:45Z">
          <w:r>
            <w:rPr>
              <w:rFonts w:ascii="仿宋" w:hAnsi="仿宋" w:eastAsia="仿宋" w:cs="仿宋"/>
              <w:color w:val="auto"/>
              <w:spacing w:val="4"/>
              <w:sz w:val="27"/>
              <w:szCs w:val="27"/>
              <w:highlight w:val="none"/>
              <w:rPrChange w:id="43712" w:author="张正鑫" w:date="2024-09-28T08:45:58Z">
                <w:rPr>
                  <w:rFonts w:ascii="仿宋" w:hAnsi="仿宋" w:eastAsia="仿宋" w:cs="仿宋"/>
                  <w:color w:val="17375E" w:themeColor="text2" w:themeShade="BF"/>
                  <w:spacing w:val="4"/>
                  <w:sz w:val="27"/>
                  <w:szCs w:val="27"/>
                </w:rPr>
              </w:rPrChange>
            </w:rPr>
            <w:delText>考务费用优先从</w:delText>
          </w:r>
        </w:del>
      </w:ins>
      <w:ins w:id="43713" w:author="？！。。。" w:date="2024-04-07T15:00:34Z">
        <w:del w:id="43714" w:author="seewo" w:date="2024-05-20T17:52:45Z">
          <w:r>
            <w:rPr>
              <w:rFonts w:ascii="仿宋" w:hAnsi="仿宋" w:eastAsia="仿宋" w:cs="仿宋"/>
              <w:color w:val="auto"/>
              <w:spacing w:val="3"/>
              <w:sz w:val="27"/>
              <w:szCs w:val="27"/>
              <w:highlight w:val="none"/>
              <w:rPrChange w:id="43715" w:author="张正鑫" w:date="2024-09-28T08:45:58Z">
                <w:rPr>
                  <w:rFonts w:ascii="仿宋" w:hAnsi="仿宋" w:eastAsia="仿宋" w:cs="仿宋"/>
                  <w:color w:val="17375E" w:themeColor="text2" w:themeShade="BF"/>
                  <w:spacing w:val="3"/>
                  <w:sz w:val="27"/>
                  <w:szCs w:val="27"/>
                </w:rPr>
              </w:rPrChange>
            </w:rPr>
            <w:delText>考试院返款中列支，</w:delText>
          </w:r>
        </w:del>
      </w:ins>
      <w:ins w:id="43716" w:author="？！。。。" w:date="2024-04-07T15:00:34Z">
        <w:del w:id="43717" w:author="seewo" w:date="2024-05-20T17:52:45Z">
          <w:r>
            <w:rPr>
              <w:rFonts w:ascii="仿宋" w:hAnsi="仿宋" w:eastAsia="仿宋" w:cs="仿宋"/>
              <w:color w:val="auto"/>
              <w:spacing w:val="4"/>
              <w:sz w:val="27"/>
              <w:szCs w:val="27"/>
              <w:highlight w:val="none"/>
              <w:rPrChange w:id="43718" w:author="张正鑫" w:date="2024-09-28T08:45:58Z">
                <w:rPr>
                  <w:rFonts w:ascii="仿宋" w:hAnsi="仿宋" w:eastAsia="仿宋" w:cs="仿宋"/>
                  <w:color w:val="17375E" w:themeColor="text2" w:themeShade="BF"/>
                  <w:spacing w:val="4"/>
                  <w:sz w:val="27"/>
                  <w:szCs w:val="27"/>
                </w:rPr>
              </w:rPrChange>
            </w:rPr>
            <w:delText>不足部分由学院承担</w:delText>
          </w:r>
        </w:del>
      </w:ins>
      <w:ins w:id="43719" w:author="？！。。。" w:date="2024-04-07T15:00:34Z">
        <w:del w:id="43720" w:author="seewo" w:date="2024-05-20T17:52:45Z">
          <w:r>
            <w:rPr>
              <w:rFonts w:hint="eastAsia" w:ascii="仿宋" w:hAnsi="仿宋" w:eastAsia="仿宋" w:cs="仿宋"/>
              <w:color w:val="auto"/>
              <w:spacing w:val="4"/>
              <w:sz w:val="27"/>
              <w:szCs w:val="27"/>
              <w:highlight w:val="none"/>
              <w:lang w:eastAsia="zh-CN"/>
              <w:rPrChange w:id="43721" w:author="张正鑫" w:date="2024-09-28T08:45:58Z">
                <w:rPr>
                  <w:rFonts w:hint="eastAsia" w:ascii="仿宋" w:hAnsi="仿宋" w:eastAsia="仿宋" w:cs="仿宋"/>
                  <w:color w:val="17375E" w:themeColor="text2" w:themeShade="BF"/>
                  <w:spacing w:val="4"/>
                  <w:sz w:val="27"/>
                  <w:szCs w:val="27"/>
                  <w:lang w:eastAsia="zh-CN"/>
                </w:rPr>
              </w:rPrChange>
            </w:rPr>
            <w:delText>。</w:delText>
          </w:r>
        </w:del>
      </w:ins>
      <w:ins w:id="43722" w:author="？！。。。" w:date="2024-04-07T15:00:34Z">
        <w:del w:id="43723" w:author="seewo" w:date="2024-05-20T17:52:45Z">
          <w:r>
            <w:rPr>
              <w:rFonts w:ascii="仿宋" w:hAnsi="仿宋" w:eastAsia="仿宋" w:cs="仿宋"/>
              <w:color w:val="auto"/>
              <w:spacing w:val="4"/>
              <w:sz w:val="27"/>
              <w:szCs w:val="27"/>
              <w:highlight w:val="none"/>
              <w:rPrChange w:id="43724" w:author="张正鑫" w:date="2024-09-28T08:45:58Z">
                <w:rPr>
                  <w:rFonts w:ascii="仿宋" w:hAnsi="仿宋" w:eastAsia="仿宋" w:cs="仿宋"/>
                  <w:color w:val="17375E" w:themeColor="text2" w:themeShade="BF"/>
                  <w:spacing w:val="4"/>
                  <w:sz w:val="27"/>
                  <w:szCs w:val="27"/>
                </w:rPr>
              </w:rPrChange>
            </w:rPr>
            <w:delText>巡视员等外来人员用餐标准按学院有关规定执</w:delText>
          </w:r>
        </w:del>
      </w:ins>
      <w:ins w:id="43725" w:author="？！。。。" w:date="2024-04-07T15:00:34Z">
        <w:del w:id="43726" w:author="seewo" w:date="2024-05-20T17:52:45Z">
          <w:r>
            <w:rPr>
              <w:rFonts w:ascii="仿宋" w:hAnsi="仿宋" w:eastAsia="仿宋" w:cs="仿宋"/>
              <w:color w:val="auto"/>
              <w:spacing w:val="5"/>
              <w:sz w:val="27"/>
              <w:szCs w:val="27"/>
              <w:highlight w:val="none"/>
              <w:rPrChange w:id="43727" w:author="张正鑫" w:date="2024-09-28T08:45:58Z">
                <w:rPr>
                  <w:rFonts w:ascii="仿宋" w:hAnsi="仿宋" w:eastAsia="仿宋" w:cs="仿宋"/>
                  <w:color w:val="17375E" w:themeColor="text2" w:themeShade="BF"/>
                  <w:spacing w:val="5"/>
                  <w:sz w:val="27"/>
                  <w:szCs w:val="27"/>
                </w:rPr>
              </w:rPrChange>
            </w:rPr>
            <w:delText>行。因考试发生的用品费和其他费用按实际发生报销。</w:delText>
          </w:r>
        </w:del>
      </w:ins>
    </w:p>
    <w:p w14:paraId="7E315160">
      <w:pPr>
        <w:spacing w:before="0" w:line="360" w:lineRule="auto"/>
        <w:ind w:left="4"/>
        <w:jc w:val="both"/>
        <w:rPr>
          <w:del w:id="43729" w:author="seewo" w:date="2024-05-20T17:52:45Z"/>
          <w:rFonts w:ascii="仿宋" w:hAnsi="仿宋" w:eastAsia="仿宋" w:cs="仿宋"/>
          <w:b/>
          <w:bCs/>
          <w:color w:val="auto"/>
          <w:sz w:val="27"/>
          <w:szCs w:val="27"/>
          <w:highlight w:val="none"/>
          <w:rPrChange w:id="43730" w:author="张正鑫" w:date="2024-09-28T08:45:54Z">
            <w:rPr>
              <w:del w:id="43731" w:author="seewo" w:date="2024-05-20T17:52:45Z"/>
              <w:rFonts w:ascii="仿宋" w:hAnsi="仿宋" w:eastAsia="仿宋" w:cs="仿宋"/>
              <w:sz w:val="27"/>
              <w:szCs w:val="27"/>
            </w:rPr>
          </w:rPrChange>
        </w:rPr>
        <w:pPrChange w:id="43728" w:author="？！。。。" w:date="2024-04-03T14:44:52Z">
          <w:pPr>
            <w:spacing w:before="200" w:line="220" w:lineRule="auto"/>
            <w:ind w:left="4"/>
          </w:pPr>
        </w:pPrChange>
      </w:pPr>
      <w:del w:id="43732" w:author="seewo" w:date="2024-05-20T17:52:45Z">
        <w:r>
          <w:rPr>
            <w:rFonts w:ascii="仿宋" w:hAnsi="仿宋" w:eastAsia="仿宋" w:cs="仿宋"/>
            <w:b/>
            <w:bCs/>
            <w:color w:val="auto"/>
            <w:spacing w:val="11"/>
            <w:sz w:val="27"/>
            <w:szCs w:val="27"/>
            <w:highlight w:val="none"/>
            <w:rPrChange w:id="43733" w:author="张正鑫" w:date="2024-09-28T08:45:54Z">
              <w:rPr>
                <w:rFonts w:ascii="仿宋" w:hAnsi="仿宋" w:eastAsia="仿宋" w:cs="仿宋"/>
                <w:spacing w:val="11"/>
                <w:sz w:val="27"/>
                <w:szCs w:val="27"/>
              </w:rPr>
            </w:rPrChange>
          </w:rPr>
          <w:delText>报名工作</w:delText>
        </w:r>
      </w:del>
    </w:p>
    <w:p w14:paraId="2296DD11">
      <w:pPr>
        <w:spacing w:before="0" w:line="360" w:lineRule="auto"/>
        <w:ind w:left="4" w:right="226" w:firstLine="3"/>
        <w:jc w:val="both"/>
        <w:rPr>
          <w:del w:id="43735" w:author="seewo" w:date="2024-05-20T17:52:45Z"/>
          <w:rFonts w:ascii="仿宋" w:hAnsi="仿宋" w:eastAsia="仿宋" w:cs="仿宋"/>
          <w:b/>
          <w:bCs/>
          <w:color w:val="auto"/>
          <w:sz w:val="27"/>
          <w:szCs w:val="27"/>
          <w:highlight w:val="none"/>
          <w:rPrChange w:id="43736" w:author="张正鑫" w:date="2024-09-28T08:45:54Z">
            <w:rPr>
              <w:del w:id="43737" w:author="seewo" w:date="2024-05-20T17:52:45Z"/>
              <w:rFonts w:ascii="仿宋" w:hAnsi="仿宋" w:eastAsia="仿宋" w:cs="仿宋"/>
              <w:sz w:val="27"/>
              <w:szCs w:val="27"/>
            </w:rPr>
          </w:rPrChange>
        </w:rPr>
        <w:pPrChange w:id="43734" w:author="？！。。。" w:date="2024-04-03T14:44:52Z">
          <w:pPr>
            <w:spacing w:before="199" w:line="291" w:lineRule="auto"/>
            <w:ind w:left="4" w:right="226" w:firstLine="3"/>
          </w:pPr>
        </w:pPrChange>
      </w:pPr>
      <w:del w:id="43738" w:author="seewo" w:date="2024-05-20T17:52:45Z">
        <w:r>
          <w:rPr>
            <w:rFonts w:hint="default" w:ascii="仿宋" w:hAnsi="仿宋" w:eastAsia="仿宋" w:cs="仿宋"/>
            <w:b/>
            <w:bCs/>
            <w:color w:val="auto"/>
            <w:spacing w:val="8"/>
            <w:sz w:val="27"/>
            <w:szCs w:val="27"/>
            <w:highlight w:val="none"/>
            <w:lang w:val="en-US"/>
            <w:rPrChange w:id="43739" w:author="张正鑫" w:date="2024-09-28T08:45:54Z">
              <w:rPr>
                <w:rFonts w:hint="default" w:ascii="仿宋" w:hAnsi="仿宋" w:eastAsia="仿宋" w:cs="仿宋"/>
                <w:b/>
                <w:bCs/>
                <w:spacing w:val="8"/>
                <w:sz w:val="27"/>
                <w:szCs w:val="27"/>
                <w:lang w:val="en-US"/>
              </w:rPr>
            </w:rPrChange>
          </w:rPr>
          <w:delText>3</w:delText>
        </w:r>
      </w:del>
      <w:del w:id="43740" w:author="seewo" w:date="2024-05-20T17:52:45Z">
        <w:r>
          <w:rPr>
            <w:rFonts w:ascii="仿宋" w:hAnsi="仿宋" w:eastAsia="仿宋" w:cs="仿宋"/>
            <w:b/>
            <w:bCs/>
            <w:color w:val="auto"/>
            <w:spacing w:val="8"/>
            <w:sz w:val="27"/>
            <w:szCs w:val="27"/>
            <w:highlight w:val="none"/>
            <w:rPrChange w:id="43741" w:author="张正鑫" w:date="2024-09-28T08:45:54Z">
              <w:rPr>
                <w:rFonts w:ascii="仿宋" w:hAnsi="仿宋" w:eastAsia="仿宋" w:cs="仿宋"/>
                <w:b/>
                <w:bCs/>
                <w:spacing w:val="8"/>
                <w:sz w:val="27"/>
                <w:szCs w:val="27"/>
              </w:rPr>
            </w:rPrChange>
          </w:rPr>
          <w:delText>.4.1</w:delText>
        </w:r>
      </w:del>
      <w:del w:id="43742" w:author="seewo" w:date="2024-05-20T17:52:45Z">
        <w:r>
          <w:rPr>
            <w:rFonts w:ascii="仿宋" w:hAnsi="仿宋" w:eastAsia="仿宋" w:cs="仿宋"/>
            <w:b/>
            <w:bCs/>
            <w:color w:val="auto"/>
            <w:spacing w:val="8"/>
            <w:sz w:val="27"/>
            <w:szCs w:val="27"/>
            <w:highlight w:val="none"/>
            <w:rPrChange w:id="43743" w:author="张正鑫" w:date="2024-09-28T08:45:54Z">
              <w:rPr>
                <w:rFonts w:ascii="仿宋" w:hAnsi="仿宋" w:eastAsia="仿宋" w:cs="仿宋"/>
                <w:spacing w:val="8"/>
                <w:sz w:val="27"/>
                <w:szCs w:val="27"/>
              </w:rPr>
            </w:rPrChange>
          </w:rPr>
          <w:delText xml:space="preserve">  学院考点工作人员参加天津市教育招生考试院组织的报名工</w:delText>
        </w:r>
      </w:del>
      <w:del w:id="43744" w:author="seewo" w:date="2024-05-20T17:52:45Z">
        <w:r>
          <w:rPr>
            <w:rFonts w:ascii="仿宋" w:hAnsi="仿宋" w:eastAsia="仿宋" w:cs="仿宋"/>
            <w:b/>
            <w:bCs/>
            <w:color w:val="auto"/>
            <w:spacing w:val="10"/>
            <w:sz w:val="27"/>
            <w:szCs w:val="27"/>
            <w:highlight w:val="none"/>
            <w:rPrChange w:id="43745" w:author="张正鑫" w:date="2024-09-28T08:45:54Z">
              <w:rPr>
                <w:rFonts w:ascii="仿宋" w:hAnsi="仿宋" w:eastAsia="仿宋" w:cs="仿宋"/>
                <w:spacing w:val="10"/>
                <w:sz w:val="27"/>
                <w:szCs w:val="27"/>
              </w:rPr>
            </w:rPrChange>
          </w:rPr>
          <w:delText xml:space="preserve"> </w:delText>
        </w:r>
      </w:del>
      <w:del w:id="43746" w:author="seewo" w:date="2024-05-20T17:52:45Z">
        <w:r>
          <w:rPr>
            <w:rFonts w:ascii="仿宋" w:hAnsi="仿宋" w:eastAsia="仿宋" w:cs="仿宋"/>
            <w:b/>
            <w:bCs/>
            <w:color w:val="auto"/>
            <w:spacing w:val="-11"/>
            <w:sz w:val="27"/>
            <w:szCs w:val="27"/>
            <w:highlight w:val="none"/>
            <w:rPrChange w:id="43747" w:author="张正鑫" w:date="2024-09-28T08:45:54Z">
              <w:rPr>
                <w:rFonts w:ascii="仿宋" w:hAnsi="仿宋" w:eastAsia="仿宋" w:cs="仿宋"/>
                <w:spacing w:val="-11"/>
                <w:sz w:val="27"/>
                <w:szCs w:val="27"/>
              </w:rPr>
            </w:rPrChange>
          </w:rPr>
          <w:delText>作会议。</w:delText>
        </w:r>
      </w:del>
    </w:p>
    <w:p w14:paraId="44D1297B">
      <w:pPr>
        <w:spacing w:line="360" w:lineRule="auto"/>
        <w:jc w:val="both"/>
        <w:rPr>
          <w:del w:id="43749" w:author="seewo" w:date="2024-05-20T17:52:45Z"/>
          <w:rFonts w:ascii="仿宋" w:hAnsi="仿宋" w:eastAsia="仿宋" w:cs="仿宋"/>
          <w:b/>
          <w:bCs/>
          <w:color w:val="auto"/>
          <w:sz w:val="27"/>
          <w:szCs w:val="27"/>
          <w:highlight w:val="none"/>
          <w:rPrChange w:id="43750" w:author="张正鑫" w:date="2024-09-28T08:45:58Z">
            <w:rPr>
              <w:del w:id="43751" w:author="seewo" w:date="2024-05-20T17:52:45Z"/>
              <w:rFonts w:ascii="仿宋" w:hAnsi="仿宋" w:eastAsia="仿宋" w:cs="仿宋"/>
              <w:sz w:val="27"/>
              <w:szCs w:val="27"/>
            </w:rPr>
          </w:rPrChange>
        </w:rPr>
        <w:sectPr>
          <w:headerReference r:id="rId175" w:type="default"/>
          <w:footerReference r:id="rId176" w:type="default"/>
          <w:pgSz w:w="11900" w:h="16840"/>
          <w:pgMar w:top="1431" w:right="1785" w:bottom="1171" w:left="1755" w:header="1077" w:footer="1002" w:gutter="0"/>
          <w:cols w:space="720" w:num="1"/>
          <w:titlePg/>
        </w:sectPr>
        <w:pPrChange w:id="43748" w:author="？！。。。" w:date="2024-04-03T14:44:52Z">
          <w:pPr>
            <w:spacing w:line="291" w:lineRule="auto"/>
          </w:pPr>
        </w:pPrChange>
      </w:pPr>
    </w:p>
    <w:p w14:paraId="7B0B3D03">
      <w:pPr>
        <w:spacing w:before="0" w:line="360" w:lineRule="auto"/>
        <w:ind w:left="14" w:right="248" w:firstLine="3"/>
        <w:jc w:val="both"/>
        <w:rPr>
          <w:del w:id="43753" w:author="seewo" w:date="2024-05-20T17:52:45Z"/>
          <w:rFonts w:ascii="仿宋" w:hAnsi="仿宋" w:eastAsia="仿宋" w:cs="仿宋"/>
          <w:b/>
          <w:bCs/>
          <w:color w:val="auto"/>
          <w:sz w:val="27"/>
          <w:szCs w:val="27"/>
          <w:highlight w:val="none"/>
          <w:rPrChange w:id="43754" w:author="张正鑫" w:date="2024-09-28T08:45:58Z">
            <w:rPr>
              <w:del w:id="43755" w:author="seewo" w:date="2024-05-20T17:52:45Z"/>
              <w:rFonts w:ascii="仿宋" w:hAnsi="仿宋" w:eastAsia="仿宋" w:cs="仿宋"/>
              <w:sz w:val="27"/>
              <w:szCs w:val="27"/>
            </w:rPr>
          </w:rPrChange>
        </w:rPr>
        <w:pPrChange w:id="43752" w:author="？！。。。" w:date="2024-04-03T14:44:52Z">
          <w:pPr>
            <w:spacing w:before="183" w:line="288" w:lineRule="auto"/>
            <w:ind w:left="14" w:right="248" w:firstLine="3"/>
          </w:pPr>
        </w:pPrChange>
      </w:pPr>
      <w:del w:id="43756" w:author="seewo" w:date="2024-05-20T17:52:45Z">
        <w:r>
          <w:rPr>
            <w:rFonts w:ascii="仿宋" w:hAnsi="仿宋" w:eastAsia="仿宋" w:cs="仿宋"/>
            <w:b/>
            <w:bCs/>
            <w:color w:val="auto"/>
            <w:spacing w:val="9"/>
            <w:sz w:val="27"/>
            <w:szCs w:val="27"/>
            <w:highlight w:val="none"/>
            <w:rPrChange w:id="43757" w:author="张正鑫" w:date="2024-09-28T08:45:58Z">
              <w:rPr>
                <w:rFonts w:ascii="仿宋" w:hAnsi="仿宋" w:eastAsia="仿宋" w:cs="仿宋"/>
                <w:b/>
                <w:bCs/>
                <w:spacing w:val="9"/>
                <w:sz w:val="27"/>
                <w:szCs w:val="27"/>
              </w:rPr>
            </w:rPrChange>
          </w:rPr>
          <w:delText>3.4.2</w:delText>
        </w:r>
      </w:del>
      <w:del w:id="43758" w:author="seewo" w:date="2024-05-20T17:52:45Z">
        <w:r>
          <w:rPr>
            <w:rFonts w:ascii="仿宋" w:hAnsi="仿宋" w:eastAsia="仿宋" w:cs="仿宋"/>
            <w:b/>
            <w:bCs/>
            <w:color w:val="auto"/>
            <w:spacing w:val="9"/>
            <w:sz w:val="27"/>
            <w:szCs w:val="27"/>
            <w:highlight w:val="none"/>
            <w:rPrChange w:id="43759" w:author="张正鑫" w:date="2024-09-28T08:45:58Z">
              <w:rPr>
                <w:rFonts w:ascii="仿宋" w:hAnsi="仿宋" w:eastAsia="仿宋" w:cs="仿宋"/>
                <w:spacing w:val="9"/>
                <w:sz w:val="27"/>
                <w:szCs w:val="27"/>
              </w:rPr>
            </w:rPrChange>
          </w:rPr>
          <w:delText xml:space="preserve">  学院考点根据天津市教育招</w:delText>
        </w:r>
      </w:del>
      <w:del w:id="43760" w:author="seewo" w:date="2024-05-20T17:52:45Z">
        <w:r>
          <w:rPr>
            <w:rFonts w:ascii="仿宋" w:hAnsi="仿宋" w:eastAsia="仿宋" w:cs="仿宋"/>
            <w:b/>
            <w:bCs/>
            <w:color w:val="auto"/>
            <w:spacing w:val="8"/>
            <w:sz w:val="27"/>
            <w:szCs w:val="27"/>
            <w:highlight w:val="none"/>
            <w:rPrChange w:id="43761" w:author="张正鑫" w:date="2024-09-28T08:45:58Z">
              <w:rPr>
                <w:rFonts w:ascii="仿宋" w:hAnsi="仿宋" w:eastAsia="仿宋" w:cs="仿宋"/>
                <w:spacing w:val="8"/>
                <w:sz w:val="27"/>
                <w:szCs w:val="27"/>
              </w:rPr>
            </w:rPrChange>
          </w:rPr>
          <w:delText>生考试院组织的报名工作会议的</w:delText>
        </w:r>
      </w:del>
      <w:del w:id="43762" w:author="seewo" w:date="2024-05-20T17:52:45Z">
        <w:r>
          <w:rPr>
            <w:rFonts w:ascii="仿宋" w:hAnsi="仿宋" w:eastAsia="仿宋" w:cs="仿宋"/>
            <w:b/>
            <w:bCs/>
            <w:color w:val="auto"/>
            <w:sz w:val="27"/>
            <w:szCs w:val="27"/>
            <w:highlight w:val="none"/>
            <w:rPrChange w:id="43763" w:author="张正鑫" w:date="2024-09-28T08:45:58Z">
              <w:rPr>
                <w:rFonts w:ascii="仿宋" w:hAnsi="仿宋" w:eastAsia="仿宋" w:cs="仿宋"/>
                <w:sz w:val="27"/>
                <w:szCs w:val="27"/>
              </w:rPr>
            </w:rPrChange>
          </w:rPr>
          <w:delText xml:space="preserve"> 要求组织学院的报名工作。</w:delText>
        </w:r>
      </w:del>
    </w:p>
    <w:p w14:paraId="7A9F4072">
      <w:pPr>
        <w:spacing w:before="0" w:line="360" w:lineRule="auto"/>
        <w:ind w:left="14" w:firstLine="3"/>
        <w:jc w:val="both"/>
        <w:rPr>
          <w:del w:id="43765" w:author="seewo" w:date="2024-05-20T17:52:45Z"/>
          <w:rFonts w:ascii="仿宋" w:hAnsi="仿宋" w:eastAsia="仿宋" w:cs="仿宋"/>
          <w:b/>
          <w:bCs/>
          <w:color w:val="auto"/>
          <w:sz w:val="27"/>
          <w:szCs w:val="27"/>
          <w:highlight w:val="none"/>
          <w:rPrChange w:id="43766" w:author="张正鑫" w:date="2024-09-28T08:45:58Z">
            <w:rPr>
              <w:del w:id="43767" w:author="seewo" w:date="2024-05-20T17:52:45Z"/>
              <w:rFonts w:ascii="仿宋" w:hAnsi="仿宋" w:eastAsia="仿宋" w:cs="仿宋"/>
              <w:sz w:val="27"/>
              <w:szCs w:val="27"/>
            </w:rPr>
          </w:rPrChange>
        </w:rPr>
        <w:pPrChange w:id="43764" w:author="？！。。。" w:date="2024-04-03T14:44:52Z">
          <w:pPr>
            <w:spacing w:before="197" w:line="312" w:lineRule="auto"/>
            <w:ind w:left="14" w:firstLine="3"/>
          </w:pPr>
        </w:pPrChange>
      </w:pPr>
      <w:del w:id="43768" w:author="seewo" w:date="2024-05-20T17:52:45Z">
        <w:r>
          <w:rPr>
            <w:b/>
            <w:bCs/>
            <w:color w:val="auto"/>
            <w:highlight w:val="none"/>
            <w:rPrChange w:id="43769" w:author="张正鑫" w:date="2024-09-28T08:45:58Z">
              <w:rPr/>
            </w:rPrChange>
          </w:rPr>
          <w:fldChar w:fldCharType="begin"/>
        </w:r>
      </w:del>
      <w:del w:id="43770" w:author="seewo" w:date="2024-05-20T17:52:45Z">
        <w:r>
          <w:rPr>
            <w:b/>
            <w:bCs/>
            <w:color w:val="auto"/>
            <w:highlight w:val="none"/>
            <w:rPrChange w:id="43771" w:author="张正鑫" w:date="2024-09-28T08:45:58Z">
              <w:rPr/>
            </w:rPrChange>
          </w:rPr>
          <w:delInstrText xml:space="preserve"> HYPERLINK "3.4.2.1" </w:delInstrText>
        </w:r>
      </w:del>
      <w:del w:id="43772" w:author="seewo" w:date="2024-05-20T17:52:45Z">
        <w:r>
          <w:rPr>
            <w:b/>
            <w:bCs/>
            <w:color w:val="auto"/>
            <w:highlight w:val="none"/>
            <w:rPrChange w:id="43773" w:author="张正鑫" w:date="2024-09-28T08:45:58Z">
              <w:rPr/>
            </w:rPrChange>
          </w:rPr>
          <w:fldChar w:fldCharType="separate"/>
        </w:r>
      </w:del>
      <w:del w:id="43774" w:author="seewo" w:date="2024-05-20T17:52:45Z">
        <w:r>
          <w:rPr>
            <w:rFonts w:ascii="仿宋" w:hAnsi="仿宋" w:eastAsia="仿宋" w:cs="仿宋"/>
            <w:b/>
            <w:bCs/>
            <w:color w:val="auto"/>
            <w:sz w:val="27"/>
            <w:szCs w:val="27"/>
            <w:highlight w:val="none"/>
            <w:rPrChange w:id="43775" w:author="张正鑫" w:date="2024-09-28T08:45:58Z">
              <w:rPr>
                <w:rFonts w:ascii="仿宋" w:hAnsi="仿宋" w:eastAsia="仿宋" w:cs="仿宋"/>
                <w:b/>
                <w:bCs/>
                <w:sz w:val="27"/>
                <w:szCs w:val="27"/>
              </w:rPr>
            </w:rPrChange>
          </w:rPr>
          <w:delText>3.4.2.1</w:delText>
        </w:r>
      </w:del>
      <w:del w:id="43776" w:author="seewo" w:date="2024-05-20T17:52:45Z">
        <w:r>
          <w:rPr>
            <w:rFonts w:ascii="仿宋" w:hAnsi="仿宋" w:eastAsia="仿宋" w:cs="仿宋"/>
            <w:b/>
            <w:bCs/>
            <w:color w:val="auto"/>
            <w:sz w:val="27"/>
            <w:szCs w:val="27"/>
            <w:highlight w:val="none"/>
            <w:rPrChange w:id="43777" w:author="张正鑫" w:date="2024-09-28T08:45:58Z">
              <w:rPr>
                <w:rFonts w:ascii="仿宋" w:hAnsi="仿宋" w:eastAsia="仿宋" w:cs="仿宋"/>
                <w:b/>
                <w:bCs/>
                <w:sz w:val="27"/>
                <w:szCs w:val="27"/>
              </w:rPr>
            </w:rPrChange>
          </w:rPr>
          <w:fldChar w:fldCharType="end"/>
        </w:r>
      </w:del>
      <w:del w:id="43778" w:author="seewo" w:date="2024-05-20T17:52:45Z">
        <w:r>
          <w:rPr>
            <w:rFonts w:ascii="仿宋" w:hAnsi="仿宋" w:eastAsia="仿宋" w:cs="仿宋"/>
            <w:b/>
            <w:bCs/>
            <w:color w:val="auto"/>
            <w:sz w:val="27"/>
            <w:szCs w:val="27"/>
            <w:highlight w:val="none"/>
            <w:rPrChange w:id="43779" w:author="张正鑫" w:date="2024-09-28T08:45:58Z">
              <w:rPr>
                <w:rFonts w:ascii="仿宋" w:hAnsi="仿宋" w:eastAsia="仿宋" w:cs="仿宋"/>
                <w:sz w:val="27"/>
                <w:szCs w:val="27"/>
              </w:rPr>
            </w:rPrChange>
          </w:rPr>
          <w:delText xml:space="preserve">  学院考点报名之前，及时将</w:delText>
        </w:r>
      </w:del>
      <w:del w:id="43780" w:author="seewo" w:date="2024-05-20T17:52:45Z">
        <w:r>
          <w:rPr>
            <w:rFonts w:ascii="仿宋" w:hAnsi="仿宋" w:eastAsia="仿宋" w:cs="仿宋"/>
            <w:b/>
            <w:bCs/>
            <w:color w:val="auto"/>
            <w:spacing w:val="-1"/>
            <w:sz w:val="27"/>
            <w:szCs w:val="27"/>
            <w:highlight w:val="none"/>
            <w:rPrChange w:id="43781" w:author="张正鑫" w:date="2024-09-28T08:45:58Z">
              <w:rPr>
                <w:rFonts w:ascii="仿宋" w:hAnsi="仿宋" w:eastAsia="仿宋" w:cs="仿宋"/>
                <w:spacing w:val="-1"/>
                <w:sz w:val="27"/>
                <w:szCs w:val="27"/>
              </w:rPr>
            </w:rPrChange>
          </w:rPr>
          <w:delText>符合报名条件的在籍考生学籍库、</w:delText>
        </w:r>
      </w:del>
      <w:del w:id="43782" w:author="seewo" w:date="2024-05-20T17:52:45Z">
        <w:r>
          <w:rPr>
            <w:rFonts w:ascii="仿宋" w:hAnsi="仿宋" w:eastAsia="仿宋" w:cs="仿宋"/>
            <w:b/>
            <w:bCs/>
            <w:color w:val="auto"/>
            <w:sz w:val="27"/>
            <w:szCs w:val="27"/>
            <w:highlight w:val="none"/>
            <w:rPrChange w:id="43783" w:author="张正鑫" w:date="2024-09-28T08:45:58Z">
              <w:rPr>
                <w:rFonts w:ascii="仿宋" w:hAnsi="仿宋" w:eastAsia="仿宋" w:cs="仿宋"/>
                <w:sz w:val="27"/>
                <w:szCs w:val="27"/>
              </w:rPr>
            </w:rPrChange>
          </w:rPr>
          <w:delText xml:space="preserve"> </w:delText>
        </w:r>
      </w:del>
      <w:del w:id="43784" w:author="seewo" w:date="2024-05-20T17:52:45Z">
        <w:r>
          <w:rPr>
            <w:rFonts w:ascii="仿宋" w:hAnsi="仿宋" w:eastAsia="仿宋" w:cs="仿宋"/>
            <w:b/>
            <w:bCs/>
            <w:color w:val="auto"/>
            <w:spacing w:val="18"/>
            <w:sz w:val="27"/>
            <w:szCs w:val="27"/>
            <w:highlight w:val="none"/>
            <w:rPrChange w:id="43785" w:author="张正鑫" w:date="2024-09-28T08:45:58Z">
              <w:rPr>
                <w:rFonts w:ascii="仿宋" w:hAnsi="仿宋" w:eastAsia="仿宋" w:cs="仿宋"/>
                <w:spacing w:val="18"/>
                <w:sz w:val="27"/>
                <w:szCs w:val="27"/>
              </w:rPr>
            </w:rPrChange>
          </w:rPr>
          <w:delText>照片(身份证号或学号命名),导入到教育部考试中心全国计算机等</w:delText>
        </w:r>
      </w:del>
      <w:del w:id="43786" w:author="seewo" w:date="2024-05-20T17:52:45Z">
        <w:r>
          <w:rPr>
            <w:rFonts w:ascii="仿宋" w:hAnsi="仿宋" w:eastAsia="仿宋" w:cs="仿宋"/>
            <w:b/>
            <w:bCs/>
            <w:color w:val="auto"/>
            <w:spacing w:val="3"/>
            <w:sz w:val="27"/>
            <w:szCs w:val="27"/>
            <w:highlight w:val="none"/>
            <w:rPrChange w:id="43787" w:author="张正鑫" w:date="2024-09-28T08:45:58Z">
              <w:rPr>
                <w:rFonts w:ascii="仿宋" w:hAnsi="仿宋" w:eastAsia="仿宋" w:cs="仿宋"/>
                <w:spacing w:val="3"/>
                <w:sz w:val="27"/>
                <w:szCs w:val="27"/>
              </w:rPr>
            </w:rPrChange>
          </w:rPr>
          <w:delText xml:space="preserve">   级考试考务管理系统的试网上报名库中。</w:delText>
        </w:r>
      </w:del>
    </w:p>
    <w:p w14:paraId="5B12762C">
      <w:pPr>
        <w:spacing w:before="0" w:line="360" w:lineRule="auto"/>
        <w:ind w:left="18"/>
        <w:jc w:val="both"/>
        <w:rPr>
          <w:del w:id="43789" w:author="seewo" w:date="2024-05-20T17:52:45Z"/>
          <w:rFonts w:ascii="仿宋" w:hAnsi="仿宋" w:eastAsia="仿宋" w:cs="仿宋"/>
          <w:b/>
          <w:bCs/>
          <w:color w:val="auto"/>
          <w:sz w:val="27"/>
          <w:szCs w:val="27"/>
          <w:highlight w:val="none"/>
          <w:rPrChange w:id="43790" w:author="张正鑫" w:date="2024-09-28T08:45:58Z">
            <w:rPr>
              <w:del w:id="43791" w:author="seewo" w:date="2024-05-20T17:52:45Z"/>
              <w:rFonts w:ascii="仿宋" w:hAnsi="仿宋" w:eastAsia="仿宋" w:cs="仿宋"/>
              <w:sz w:val="27"/>
              <w:szCs w:val="27"/>
            </w:rPr>
          </w:rPrChange>
        </w:rPr>
        <w:pPrChange w:id="43788" w:author="？！。。。" w:date="2024-04-03T14:44:52Z">
          <w:pPr>
            <w:spacing w:before="195" w:line="222" w:lineRule="auto"/>
            <w:ind w:left="18"/>
          </w:pPr>
        </w:pPrChange>
      </w:pPr>
      <w:del w:id="43792" w:author="seewo" w:date="2024-05-20T17:52:45Z">
        <w:r>
          <w:rPr>
            <w:b/>
            <w:bCs/>
            <w:color w:val="auto"/>
            <w:highlight w:val="none"/>
            <w:rPrChange w:id="43793" w:author="张正鑫" w:date="2024-09-28T08:45:58Z">
              <w:rPr/>
            </w:rPrChange>
          </w:rPr>
          <w:fldChar w:fldCharType="begin"/>
        </w:r>
      </w:del>
      <w:del w:id="43794" w:author="seewo" w:date="2024-05-20T17:52:45Z">
        <w:r>
          <w:rPr>
            <w:b/>
            <w:bCs/>
            <w:color w:val="auto"/>
            <w:highlight w:val="none"/>
            <w:rPrChange w:id="43795" w:author="张正鑫" w:date="2024-09-28T08:45:58Z">
              <w:rPr/>
            </w:rPrChange>
          </w:rPr>
          <w:delInstrText xml:space="preserve"> HYPERLINK "3.4.2.2" </w:delInstrText>
        </w:r>
      </w:del>
      <w:del w:id="43796" w:author="seewo" w:date="2024-05-20T17:52:45Z">
        <w:r>
          <w:rPr>
            <w:b/>
            <w:bCs/>
            <w:color w:val="auto"/>
            <w:highlight w:val="none"/>
            <w:rPrChange w:id="43797" w:author="张正鑫" w:date="2024-09-28T08:45:58Z">
              <w:rPr/>
            </w:rPrChange>
          </w:rPr>
          <w:fldChar w:fldCharType="separate"/>
        </w:r>
      </w:del>
      <w:del w:id="43798" w:author="seewo" w:date="2024-05-20T17:52:45Z">
        <w:r>
          <w:rPr>
            <w:rFonts w:ascii="仿宋" w:hAnsi="仿宋" w:eastAsia="仿宋" w:cs="仿宋"/>
            <w:b/>
            <w:bCs/>
            <w:color w:val="auto"/>
            <w:spacing w:val="-6"/>
            <w:sz w:val="27"/>
            <w:szCs w:val="27"/>
            <w:highlight w:val="none"/>
            <w:rPrChange w:id="43799" w:author="张正鑫" w:date="2024-09-28T08:45:58Z">
              <w:rPr>
                <w:rFonts w:ascii="仿宋" w:hAnsi="仿宋" w:eastAsia="仿宋" w:cs="仿宋"/>
                <w:b/>
                <w:bCs/>
                <w:spacing w:val="-6"/>
                <w:sz w:val="27"/>
                <w:szCs w:val="27"/>
              </w:rPr>
            </w:rPrChange>
          </w:rPr>
          <w:delText>3.4.2.2</w:delText>
        </w:r>
      </w:del>
      <w:del w:id="43800" w:author="seewo" w:date="2024-05-20T17:52:45Z">
        <w:r>
          <w:rPr>
            <w:rFonts w:ascii="仿宋" w:hAnsi="仿宋" w:eastAsia="仿宋" w:cs="仿宋"/>
            <w:b/>
            <w:bCs/>
            <w:color w:val="auto"/>
            <w:spacing w:val="-6"/>
            <w:sz w:val="27"/>
            <w:szCs w:val="27"/>
            <w:highlight w:val="none"/>
            <w:rPrChange w:id="43801" w:author="张正鑫" w:date="2024-09-28T08:45:58Z">
              <w:rPr>
                <w:rFonts w:ascii="仿宋" w:hAnsi="仿宋" w:eastAsia="仿宋" w:cs="仿宋"/>
                <w:b/>
                <w:bCs/>
                <w:spacing w:val="-6"/>
                <w:sz w:val="27"/>
                <w:szCs w:val="27"/>
              </w:rPr>
            </w:rPrChange>
          </w:rPr>
          <w:fldChar w:fldCharType="end"/>
        </w:r>
      </w:del>
      <w:del w:id="43802" w:author="seewo" w:date="2024-05-20T17:52:45Z">
        <w:r>
          <w:rPr>
            <w:rFonts w:ascii="仿宋" w:hAnsi="仿宋" w:eastAsia="仿宋" w:cs="仿宋"/>
            <w:b/>
            <w:bCs/>
            <w:color w:val="auto"/>
            <w:spacing w:val="-6"/>
            <w:sz w:val="27"/>
            <w:szCs w:val="27"/>
            <w:highlight w:val="none"/>
            <w:rPrChange w:id="43803" w:author="张正鑫" w:date="2024-09-28T08:45:58Z">
              <w:rPr>
                <w:rFonts w:ascii="仿宋" w:hAnsi="仿宋" w:eastAsia="仿宋" w:cs="仿宋"/>
                <w:spacing w:val="-6"/>
                <w:sz w:val="27"/>
                <w:szCs w:val="27"/>
              </w:rPr>
            </w:rPrChange>
          </w:rPr>
          <w:delText xml:space="preserve">  学院考点准备报名通知、要求。</w:delText>
        </w:r>
      </w:del>
    </w:p>
    <w:p w14:paraId="050AE695">
      <w:pPr>
        <w:spacing w:before="0" w:line="360" w:lineRule="auto"/>
        <w:ind w:left="14" w:right="257" w:firstLine="3"/>
        <w:jc w:val="both"/>
        <w:rPr>
          <w:del w:id="43805" w:author="seewo" w:date="2024-05-20T17:52:45Z"/>
          <w:rFonts w:ascii="仿宋" w:hAnsi="仿宋" w:eastAsia="仿宋" w:cs="仿宋"/>
          <w:b/>
          <w:bCs/>
          <w:color w:val="auto"/>
          <w:sz w:val="27"/>
          <w:szCs w:val="27"/>
          <w:highlight w:val="none"/>
          <w:rPrChange w:id="43806" w:author="张正鑫" w:date="2024-09-28T08:45:58Z">
            <w:rPr>
              <w:del w:id="43807" w:author="seewo" w:date="2024-05-20T17:52:45Z"/>
              <w:rFonts w:ascii="仿宋" w:hAnsi="仿宋" w:eastAsia="仿宋" w:cs="仿宋"/>
              <w:sz w:val="27"/>
              <w:szCs w:val="27"/>
            </w:rPr>
          </w:rPrChange>
        </w:rPr>
        <w:pPrChange w:id="43804" w:author="？！。。。" w:date="2024-04-03T14:44:52Z">
          <w:pPr>
            <w:spacing w:before="193" w:line="310" w:lineRule="auto"/>
            <w:ind w:left="14" w:right="257" w:firstLine="3"/>
          </w:pPr>
        </w:pPrChange>
      </w:pPr>
      <w:del w:id="43808" w:author="seewo" w:date="2024-05-20T17:52:45Z">
        <w:r>
          <w:rPr>
            <w:b/>
            <w:bCs/>
            <w:color w:val="auto"/>
            <w:highlight w:val="none"/>
            <w:rPrChange w:id="43809" w:author="张正鑫" w:date="2024-09-28T08:45:58Z">
              <w:rPr/>
            </w:rPrChange>
          </w:rPr>
          <w:fldChar w:fldCharType="begin"/>
        </w:r>
      </w:del>
      <w:del w:id="43810" w:author="seewo" w:date="2024-05-20T17:52:45Z">
        <w:r>
          <w:rPr>
            <w:b/>
            <w:bCs/>
            <w:color w:val="auto"/>
            <w:highlight w:val="none"/>
            <w:rPrChange w:id="43811" w:author="张正鑫" w:date="2024-09-28T08:45:58Z">
              <w:rPr/>
            </w:rPrChange>
          </w:rPr>
          <w:delInstrText xml:space="preserve"> HYPERLINK "3.4.2.3" </w:delInstrText>
        </w:r>
      </w:del>
      <w:del w:id="43812" w:author="seewo" w:date="2024-05-20T17:52:45Z">
        <w:r>
          <w:rPr>
            <w:b/>
            <w:bCs/>
            <w:color w:val="auto"/>
            <w:highlight w:val="none"/>
            <w:rPrChange w:id="43813" w:author="张正鑫" w:date="2024-09-28T08:45:58Z">
              <w:rPr/>
            </w:rPrChange>
          </w:rPr>
          <w:fldChar w:fldCharType="separate"/>
        </w:r>
      </w:del>
      <w:del w:id="43814" w:author="seewo" w:date="2024-05-20T17:52:45Z">
        <w:r>
          <w:rPr>
            <w:rFonts w:ascii="仿宋" w:hAnsi="仿宋" w:eastAsia="仿宋" w:cs="仿宋"/>
            <w:b/>
            <w:bCs/>
            <w:color w:val="auto"/>
            <w:spacing w:val="8"/>
            <w:sz w:val="27"/>
            <w:szCs w:val="27"/>
            <w:highlight w:val="none"/>
            <w:rPrChange w:id="43815" w:author="张正鑫" w:date="2024-09-28T08:45:58Z">
              <w:rPr>
                <w:rFonts w:ascii="仿宋" w:hAnsi="仿宋" w:eastAsia="仿宋" w:cs="仿宋"/>
                <w:b/>
                <w:bCs/>
                <w:spacing w:val="8"/>
                <w:sz w:val="27"/>
                <w:szCs w:val="27"/>
              </w:rPr>
            </w:rPrChange>
          </w:rPr>
          <w:delText>3.4.2.3</w:delText>
        </w:r>
      </w:del>
      <w:del w:id="43816" w:author="seewo" w:date="2024-05-20T17:52:45Z">
        <w:r>
          <w:rPr>
            <w:rFonts w:ascii="仿宋" w:hAnsi="仿宋" w:eastAsia="仿宋" w:cs="仿宋"/>
            <w:b/>
            <w:bCs/>
            <w:color w:val="auto"/>
            <w:spacing w:val="8"/>
            <w:sz w:val="27"/>
            <w:szCs w:val="27"/>
            <w:highlight w:val="none"/>
            <w:rPrChange w:id="43817" w:author="张正鑫" w:date="2024-09-28T08:45:58Z">
              <w:rPr>
                <w:rFonts w:ascii="仿宋" w:hAnsi="仿宋" w:eastAsia="仿宋" w:cs="仿宋"/>
                <w:b/>
                <w:bCs/>
                <w:spacing w:val="8"/>
                <w:sz w:val="27"/>
                <w:szCs w:val="27"/>
              </w:rPr>
            </w:rPrChange>
          </w:rPr>
          <w:fldChar w:fldCharType="end"/>
        </w:r>
      </w:del>
      <w:del w:id="43818" w:author="seewo" w:date="2024-05-20T17:52:45Z">
        <w:r>
          <w:rPr>
            <w:rFonts w:ascii="仿宋" w:hAnsi="仿宋" w:eastAsia="仿宋" w:cs="仿宋"/>
            <w:b/>
            <w:bCs/>
            <w:color w:val="auto"/>
            <w:spacing w:val="8"/>
            <w:sz w:val="27"/>
            <w:szCs w:val="27"/>
            <w:highlight w:val="none"/>
            <w:rPrChange w:id="43819" w:author="张正鑫" w:date="2024-09-28T08:45:58Z">
              <w:rPr>
                <w:rFonts w:ascii="仿宋" w:hAnsi="仿宋" w:eastAsia="仿宋" w:cs="仿宋"/>
                <w:spacing w:val="8"/>
                <w:sz w:val="27"/>
                <w:szCs w:val="27"/>
              </w:rPr>
            </w:rPrChange>
          </w:rPr>
          <w:delText xml:space="preserve">  学院考点召开报名工作会议，</w:delText>
        </w:r>
      </w:del>
      <w:del w:id="43820" w:author="seewo" w:date="2024-05-20T17:52:45Z">
        <w:r>
          <w:rPr>
            <w:rFonts w:ascii="仿宋" w:hAnsi="仿宋" w:eastAsia="仿宋" w:cs="仿宋"/>
            <w:b/>
            <w:bCs/>
            <w:color w:val="auto"/>
            <w:spacing w:val="7"/>
            <w:sz w:val="27"/>
            <w:szCs w:val="27"/>
            <w:highlight w:val="none"/>
            <w:rPrChange w:id="43821" w:author="张正鑫" w:date="2024-09-28T08:45:58Z">
              <w:rPr>
                <w:rFonts w:ascii="仿宋" w:hAnsi="仿宋" w:eastAsia="仿宋" w:cs="仿宋"/>
                <w:spacing w:val="7"/>
                <w:sz w:val="27"/>
                <w:szCs w:val="27"/>
              </w:rPr>
            </w:rPrChange>
          </w:rPr>
          <w:delText>布置报名工作。各系(部)派</w:delText>
        </w:r>
      </w:del>
      <w:del w:id="43822" w:author="seewo" w:date="2024-05-20T17:52:45Z">
        <w:r>
          <w:rPr>
            <w:rFonts w:ascii="仿宋" w:hAnsi="仿宋" w:eastAsia="仿宋" w:cs="仿宋"/>
            <w:b/>
            <w:bCs/>
            <w:color w:val="auto"/>
            <w:sz w:val="27"/>
            <w:szCs w:val="27"/>
            <w:highlight w:val="none"/>
            <w:rPrChange w:id="43823" w:author="张正鑫" w:date="2024-09-28T08:45:58Z">
              <w:rPr>
                <w:rFonts w:ascii="仿宋" w:hAnsi="仿宋" w:eastAsia="仿宋" w:cs="仿宋"/>
                <w:sz w:val="27"/>
                <w:szCs w:val="27"/>
              </w:rPr>
            </w:rPrChange>
          </w:rPr>
          <w:delText xml:space="preserve"> </w:delText>
        </w:r>
      </w:del>
      <w:del w:id="43824" w:author="seewo" w:date="2024-05-20T17:52:45Z">
        <w:r>
          <w:rPr>
            <w:rFonts w:ascii="仿宋" w:hAnsi="仿宋" w:eastAsia="仿宋" w:cs="仿宋"/>
            <w:b/>
            <w:bCs/>
            <w:color w:val="auto"/>
            <w:spacing w:val="5"/>
            <w:sz w:val="27"/>
            <w:szCs w:val="27"/>
            <w:highlight w:val="none"/>
            <w:rPrChange w:id="43825" w:author="张正鑫" w:date="2024-09-28T08:45:58Z">
              <w:rPr>
                <w:rFonts w:ascii="仿宋" w:hAnsi="仿宋" w:eastAsia="仿宋" w:cs="仿宋"/>
                <w:spacing w:val="5"/>
                <w:sz w:val="27"/>
                <w:szCs w:val="27"/>
              </w:rPr>
            </w:rPrChange>
          </w:rPr>
          <w:delText>专人参加，明确报名时间、资格审查、收费标准、填表要求、数据上</w:delText>
        </w:r>
      </w:del>
      <w:del w:id="43826" w:author="seewo" w:date="2024-05-20T17:52:45Z">
        <w:r>
          <w:rPr>
            <w:rFonts w:ascii="仿宋" w:hAnsi="仿宋" w:eastAsia="仿宋" w:cs="仿宋"/>
            <w:b/>
            <w:bCs/>
            <w:color w:val="auto"/>
            <w:spacing w:val="6"/>
            <w:sz w:val="27"/>
            <w:szCs w:val="27"/>
            <w:highlight w:val="none"/>
            <w:rPrChange w:id="43827" w:author="张正鑫" w:date="2024-09-28T08:45:58Z">
              <w:rPr>
                <w:rFonts w:ascii="仿宋" w:hAnsi="仿宋" w:eastAsia="仿宋" w:cs="仿宋"/>
                <w:spacing w:val="6"/>
                <w:sz w:val="27"/>
                <w:szCs w:val="27"/>
              </w:rPr>
            </w:rPrChange>
          </w:rPr>
          <w:delText xml:space="preserve"> </w:delText>
        </w:r>
      </w:del>
      <w:del w:id="43828" w:author="seewo" w:date="2024-05-20T17:52:45Z">
        <w:r>
          <w:rPr>
            <w:rFonts w:ascii="仿宋" w:hAnsi="仿宋" w:eastAsia="仿宋" w:cs="仿宋"/>
            <w:b/>
            <w:bCs/>
            <w:color w:val="auto"/>
            <w:spacing w:val="-2"/>
            <w:sz w:val="27"/>
            <w:szCs w:val="27"/>
            <w:highlight w:val="none"/>
            <w:rPrChange w:id="43829" w:author="张正鑫" w:date="2024-09-28T08:45:58Z">
              <w:rPr>
                <w:rFonts w:ascii="仿宋" w:hAnsi="仿宋" w:eastAsia="仿宋" w:cs="仿宋"/>
                <w:spacing w:val="-2"/>
                <w:sz w:val="27"/>
                <w:szCs w:val="27"/>
              </w:rPr>
            </w:rPrChange>
          </w:rPr>
          <w:delText>报等工作内容。</w:delText>
        </w:r>
      </w:del>
    </w:p>
    <w:p w14:paraId="2DCDF327">
      <w:pPr>
        <w:spacing w:before="0" w:line="360" w:lineRule="auto"/>
        <w:ind w:left="14" w:right="255" w:firstLine="3"/>
        <w:jc w:val="both"/>
        <w:rPr>
          <w:del w:id="43831" w:author="seewo" w:date="2024-05-20T17:52:45Z"/>
          <w:rFonts w:ascii="仿宋" w:hAnsi="仿宋" w:eastAsia="仿宋" w:cs="仿宋"/>
          <w:b/>
          <w:bCs/>
          <w:color w:val="auto"/>
          <w:sz w:val="27"/>
          <w:szCs w:val="27"/>
          <w:highlight w:val="none"/>
          <w:rPrChange w:id="43832" w:author="张正鑫" w:date="2024-09-28T08:45:58Z">
            <w:rPr>
              <w:del w:id="43833" w:author="seewo" w:date="2024-05-20T17:52:45Z"/>
              <w:rFonts w:ascii="仿宋" w:hAnsi="仿宋" w:eastAsia="仿宋" w:cs="仿宋"/>
              <w:sz w:val="27"/>
              <w:szCs w:val="27"/>
            </w:rPr>
          </w:rPrChange>
        </w:rPr>
        <w:pPrChange w:id="43830" w:author="？！。。。" w:date="2024-04-03T14:44:52Z">
          <w:pPr>
            <w:spacing w:before="198" w:line="290" w:lineRule="auto"/>
            <w:ind w:left="14" w:right="255" w:firstLine="3"/>
          </w:pPr>
        </w:pPrChange>
      </w:pPr>
      <w:del w:id="43834" w:author="seewo" w:date="2024-05-20T17:52:45Z">
        <w:r>
          <w:rPr>
            <w:b/>
            <w:bCs/>
            <w:color w:val="auto"/>
            <w:highlight w:val="none"/>
            <w:rPrChange w:id="43835" w:author="张正鑫" w:date="2024-09-28T08:45:58Z">
              <w:rPr/>
            </w:rPrChange>
          </w:rPr>
          <w:fldChar w:fldCharType="begin"/>
        </w:r>
      </w:del>
      <w:del w:id="43836" w:author="seewo" w:date="2024-05-20T17:52:45Z">
        <w:r>
          <w:rPr>
            <w:b/>
            <w:bCs/>
            <w:color w:val="auto"/>
            <w:highlight w:val="none"/>
            <w:rPrChange w:id="43837" w:author="张正鑫" w:date="2024-09-28T08:45:58Z">
              <w:rPr/>
            </w:rPrChange>
          </w:rPr>
          <w:delInstrText xml:space="preserve"> HYPERLINK "3.4.2.4" </w:delInstrText>
        </w:r>
      </w:del>
      <w:del w:id="43838" w:author="seewo" w:date="2024-05-20T17:52:45Z">
        <w:r>
          <w:rPr>
            <w:b/>
            <w:bCs/>
            <w:color w:val="auto"/>
            <w:highlight w:val="none"/>
            <w:rPrChange w:id="43839" w:author="张正鑫" w:date="2024-09-28T08:45:58Z">
              <w:rPr/>
            </w:rPrChange>
          </w:rPr>
          <w:fldChar w:fldCharType="separate"/>
        </w:r>
      </w:del>
      <w:del w:id="43840" w:author="seewo" w:date="2024-05-20T17:52:45Z">
        <w:r>
          <w:rPr>
            <w:rFonts w:ascii="仿宋" w:hAnsi="仿宋" w:eastAsia="仿宋" w:cs="仿宋"/>
            <w:b/>
            <w:bCs/>
            <w:color w:val="auto"/>
            <w:sz w:val="27"/>
            <w:szCs w:val="27"/>
            <w:highlight w:val="none"/>
            <w:rPrChange w:id="43841" w:author="张正鑫" w:date="2024-09-28T08:45:58Z">
              <w:rPr>
                <w:rFonts w:ascii="仿宋" w:hAnsi="仿宋" w:eastAsia="仿宋" w:cs="仿宋"/>
                <w:b/>
                <w:bCs/>
                <w:sz w:val="27"/>
                <w:szCs w:val="27"/>
              </w:rPr>
            </w:rPrChange>
          </w:rPr>
          <w:delText>3.4.2.4</w:delText>
        </w:r>
      </w:del>
      <w:del w:id="43842" w:author="seewo" w:date="2024-05-20T17:52:45Z">
        <w:r>
          <w:rPr>
            <w:rFonts w:ascii="仿宋" w:hAnsi="仿宋" w:eastAsia="仿宋" w:cs="仿宋"/>
            <w:b/>
            <w:bCs/>
            <w:color w:val="auto"/>
            <w:sz w:val="27"/>
            <w:szCs w:val="27"/>
            <w:highlight w:val="none"/>
            <w:rPrChange w:id="43843" w:author="张正鑫" w:date="2024-09-28T08:45:58Z">
              <w:rPr>
                <w:rFonts w:ascii="仿宋" w:hAnsi="仿宋" w:eastAsia="仿宋" w:cs="仿宋"/>
                <w:b/>
                <w:bCs/>
                <w:sz w:val="27"/>
                <w:szCs w:val="27"/>
              </w:rPr>
            </w:rPrChange>
          </w:rPr>
          <w:fldChar w:fldCharType="end"/>
        </w:r>
      </w:del>
      <w:del w:id="43844" w:author="seewo" w:date="2024-05-20T17:52:45Z">
        <w:r>
          <w:rPr>
            <w:rFonts w:ascii="仿宋" w:hAnsi="仿宋" w:eastAsia="仿宋" w:cs="仿宋"/>
            <w:b/>
            <w:bCs/>
            <w:color w:val="auto"/>
            <w:sz w:val="27"/>
            <w:szCs w:val="27"/>
            <w:highlight w:val="none"/>
            <w:rPrChange w:id="43845" w:author="张正鑫" w:date="2024-09-28T08:45:58Z">
              <w:rPr>
                <w:rFonts w:ascii="仿宋" w:hAnsi="仿宋" w:eastAsia="仿宋" w:cs="仿宋"/>
                <w:sz w:val="27"/>
                <w:szCs w:val="27"/>
              </w:rPr>
            </w:rPrChange>
          </w:rPr>
          <w:delText xml:space="preserve">  学院考点根据网上报名、缴费结果，对已报名成功考生进行 </w:delText>
        </w:r>
      </w:del>
      <w:del w:id="43846" w:author="seewo" w:date="2024-05-20T17:52:45Z">
        <w:r>
          <w:rPr>
            <w:rFonts w:ascii="仿宋" w:hAnsi="仿宋" w:eastAsia="仿宋" w:cs="仿宋"/>
            <w:b/>
            <w:bCs/>
            <w:color w:val="auto"/>
            <w:spacing w:val="4"/>
            <w:sz w:val="27"/>
            <w:szCs w:val="27"/>
            <w:highlight w:val="none"/>
            <w:rPrChange w:id="43847" w:author="张正鑫" w:date="2024-09-28T08:45:58Z">
              <w:rPr>
                <w:rFonts w:ascii="仿宋" w:hAnsi="仿宋" w:eastAsia="仿宋" w:cs="仿宋"/>
                <w:spacing w:val="4"/>
                <w:sz w:val="27"/>
                <w:szCs w:val="27"/>
              </w:rPr>
            </w:rPrChange>
          </w:rPr>
          <w:delText>统计、整理、编排、生成准考证号和准考证。</w:delText>
        </w:r>
      </w:del>
    </w:p>
    <w:p w14:paraId="27F9F046">
      <w:pPr>
        <w:spacing w:before="0" w:line="360" w:lineRule="auto"/>
        <w:ind w:left="14" w:right="159" w:firstLine="3"/>
        <w:jc w:val="both"/>
        <w:rPr>
          <w:del w:id="43849" w:author="seewo" w:date="2024-05-20T17:52:45Z"/>
          <w:rFonts w:ascii="仿宋" w:hAnsi="仿宋" w:eastAsia="仿宋" w:cs="仿宋"/>
          <w:b/>
          <w:bCs/>
          <w:color w:val="auto"/>
          <w:sz w:val="27"/>
          <w:szCs w:val="27"/>
          <w:highlight w:val="none"/>
          <w:rPrChange w:id="43850" w:author="张正鑫" w:date="2024-09-28T08:45:58Z">
            <w:rPr>
              <w:del w:id="43851" w:author="seewo" w:date="2024-05-20T17:52:45Z"/>
              <w:rFonts w:ascii="仿宋" w:hAnsi="仿宋" w:eastAsia="仿宋" w:cs="仿宋"/>
              <w:sz w:val="27"/>
              <w:szCs w:val="27"/>
            </w:rPr>
          </w:rPrChange>
        </w:rPr>
        <w:pPrChange w:id="43848" w:author="？！。。。" w:date="2024-04-03T14:44:52Z">
          <w:pPr>
            <w:spacing w:before="195" w:line="289" w:lineRule="auto"/>
            <w:ind w:left="14" w:right="159" w:firstLine="3"/>
          </w:pPr>
        </w:pPrChange>
      </w:pPr>
      <w:del w:id="43852" w:author="seewo" w:date="2024-05-20T17:52:45Z">
        <w:r>
          <w:rPr>
            <w:b/>
            <w:bCs/>
            <w:color w:val="auto"/>
            <w:highlight w:val="none"/>
            <w:rPrChange w:id="43853" w:author="张正鑫" w:date="2024-09-28T08:45:58Z">
              <w:rPr/>
            </w:rPrChange>
          </w:rPr>
          <w:fldChar w:fldCharType="begin"/>
        </w:r>
      </w:del>
      <w:del w:id="43854" w:author="seewo" w:date="2024-05-20T17:52:45Z">
        <w:r>
          <w:rPr>
            <w:b/>
            <w:bCs/>
            <w:color w:val="auto"/>
            <w:highlight w:val="none"/>
            <w:rPrChange w:id="43855" w:author="张正鑫" w:date="2024-09-28T08:45:58Z">
              <w:rPr/>
            </w:rPrChange>
          </w:rPr>
          <w:delInstrText xml:space="preserve"> HYPERLINK "3.4.2.5" </w:delInstrText>
        </w:r>
      </w:del>
      <w:del w:id="43856" w:author="seewo" w:date="2024-05-20T17:52:45Z">
        <w:r>
          <w:rPr>
            <w:b/>
            <w:bCs/>
            <w:color w:val="auto"/>
            <w:highlight w:val="none"/>
            <w:rPrChange w:id="43857" w:author="张正鑫" w:date="2024-09-28T08:45:58Z">
              <w:rPr/>
            </w:rPrChange>
          </w:rPr>
          <w:fldChar w:fldCharType="separate"/>
        </w:r>
      </w:del>
      <w:del w:id="43858" w:author="seewo" w:date="2024-05-20T17:52:45Z">
        <w:r>
          <w:rPr>
            <w:rFonts w:ascii="仿宋" w:hAnsi="仿宋" w:eastAsia="仿宋" w:cs="仿宋"/>
            <w:b/>
            <w:bCs/>
            <w:color w:val="auto"/>
            <w:spacing w:val="-5"/>
            <w:sz w:val="27"/>
            <w:szCs w:val="27"/>
            <w:highlight w:val="none"/>
            <w:rPrChange w:id="43859" w:author="张正鑫" w:date="2024-09-28T08:45:58Z">
              <w:rPr>
                <w:rFonts w:ascii="仿宋" w:hAnsi="仿宋" w:eastAsia="仿宋" w:cs="仿宋"/>
                <w:b/>
                <w:bCs/>
                <w:spacing w:val="-5"/>
                <w:sz w:val="27"/>
                <w:szCs w:val="27"/>
              </w:rPr>
            </w:rPrChange>
          </w:rPr>
          <w:delText>3.4.2.5</w:delText>
        </w:r>
      </w:del>
      <w:del w:id="43860" w:author="seewo" w:date="2024-05-20T17:52:45Z">
        <w:r>
          <w:rPr>
            <w:rFonts w:ascii="仿宋" w:hAnsi="仿宋" w:eastAsia="仿宋" w:cs="仿宋"/>
            <w:b/>
            <w:bCs/>
            <w:color w:val="auto"/>
            <w:spacing w:val="-5"/>
            <w:sz w:val="27"/>
            <w:szCs w:val="27"/>
            <w:highlight w:val="none"/>
            <w:rPrChange w:id="43861" w:author="张正鑫" w:date="2024-09-28T08:45:58Z">
              <w:rPr>
                <w:rFonts w:ascii="仿宋" w:hAnsi="仿宋" w:eastAsia="仿宋" w:cs="仿宋"/>
                <w:b/>
                <w:bCs/>
                <w:spacing w:val="-5"/>
                <w:sz w:val="27"/>
                <w:szCs w:val="27"/>
              </w:rPr>
            </w:rPrChange>
          </w:rPr>
          <w:fldChar w:fldCharType="end"/>
        </w:r>
      </w:del>
      <w:del w:id="43862" w:author="seewo" w:date="2024-05-20T17:52:45Z">
        <w:r>
          <w:rPr>
            <w:rFonts w:ascii="仿宋" w:hAnsi="仿宋" w:eastAsia="仿宋" w:cs="仿宋"/>
            <w:b/>
            <w:bCs/>
            <w:color w:val="auto"/>
            <w:spacing w:val="-5"/>
            <w:sz w:val="27"/>
            <w:szCs w:val="27"/>
            <w:highlight w:val="none"/>
            <w:rPrChange w:id="43863" w:author="张正鑫" w:date="2024-09-28T08:45:58Z">
              <w:rPr>
                <w:rFonts w:ascii="仿宋" w:hAnsi="仿宋" w:eastAsia="仿宋" w:cs="仿宋"/>
                <w:spacing w:val="-5"/>
                <w:sz w:val="27"/>
                <w:szCs w:val="27"/>
              </w:rPr>
            </w:rPrChange>
          </w:rPr>
          <w:delText xml:space="preserve">  学院考点组织新生电子摄像、报名考生指定照片，各系配合，</w:delText>
        </w:r>
      </w:del>
      <w:del w:id="43864" w:author="seewo" w:date="2024-05-20T17:52:45Z">
        <w:r>
          <w:rPr>
            <w:rFonts w:ascii="仿宋" w:hAnsi="仿宋" w:eastAsia="仿宋" w:cs="仿宋"/>
            <w:b/>
            <w:bCs/>
            <w:color w:val="auto"/>
            <w:spacing w:val="6"/>
            <w:sz w:val="27"/>
            <w:szCs w:val="27"/>
            <w:highlight w:val="none"/>
            <w:rPrChange w:id="43865" w:author="张正鑫" w:date="2024-09-28T08:45:58Z">
              <w:rPr>
                <w:rFonts w:ascii="仿宋" w:hAnsi="仿宋" w:eastAsia="仿宋" w:cs="仿宋"/>
                <w:spacing w:val="6"/>
                <w:sz w:val="27"/>
                <w:szCs w:val="27"/>
              </w:rPr>
            </w:rPrChange>
          </w:rPr>
          <w:delText xml:space="preserve"> </w:delText>
        </w:r>
      </w:del>
      <w:del w:id="43866" w:author="seewo" w:date="2024-05-20T17:52:45Z">
        <w:r>
          <w:rPr>
            <w:rFonts w:ascii="仿宋" w:hAnsi="仿宋" w:eastAsia="仿宋" w:cs="仿宋"/>
            <w:b/>
            <w:bCs/>
            <w:color w:val="auto"/>
            <w:sz w:val="27"/>
            <w:szCs w:val="27"/>
            <w:highlight w:val="none"/>
            <w:rPrChange w:id="43867" w:author="张正鑫" w:date="2024-09-28T08:45:58Z">
              <w:rPr>
                <w:rFonts w:ascii="仿宋" w:hAnsi="仿宋" w:eastAsia="仿宋" w:cs="仿宋"/>
                <w:sz w:val="27"/>
                <w:szCs w:val="27"/>
              </w:rPr>
            </w:rPrChange>
          </w:rPr>
          <w:delText>组织考生有序参加。</w:delText>
        </w:r>
      </w:del>
    </w:p>
    <w:p w14:paraId="24F559D8">
      <w:pPr>
        <w:spacing w:before="0" w:line="360" w:lineRule="auto"/>
        <w:ind w:left="18"/>
        <w:jc w:val="both"/>
        <w:rPr>
          <w:del w:id="43869" w:author="seewo" w:date="2024-05-20T17:52:45Z"/>
          <w:rFonts w:ascii="仿宋" w:hAnsi="仿宋" w:eastAsia="仿宋" w:cs="仿宋"/>
          <w:b/>
          <w:bCs/>
          <w:color w:val="auto"/>
          <w:sz w:val="27"/>
          <w:szCs w:val="27"/>
          <w:highlight w:val="none"/>
          <w:rPrChange w:id="43870" w:author="张正鑫" w:date="2024-09-28T08:45:58Z">
            <w:rPr>
              <w:del w:id="43871" w:author="seewo" w:date="2024-05-20T17:52:45Z"/>
              <w:rFonts w:ascii="仿宋" w:hAnsi="仿宋" w:eastAsia="仿宋" w:cs="仿宋"/>
              <w:sz w:val="27"/>
              <w:szCs w:val="27"/>
            </w:rPr>
          </w:rPrChange>
        </w:rPr>
        <w:pPrChange w:id="43868" w:author="？！。。。" w:date="2024-04-03T14:44:52Z">
          <w:pPr>
            <w:spacing w:before="195" w:line="222" w:lineRule="auto"/>
            <w:ind w:left="18"/>
          </w:pPr>
        </w:pPrChange>
      </w:pPr>
      <w:del w:id="43872" w:author="seewo" w:date="2024-05-20T17:52:45Z">
        <w:r>
          <w:rPr>
            <w:b/>
            <w:bCs/>
            <w:color w:val="auto"/>
            <w:highlight w:val="none"/>
            <w:rPrChange w:id="43873" w:author="张正鑫" w:date="2024-09-28T08:45:58Z">
              <w:rPr/>
            </w:rPrChange>
          </w:rPr>
          <w:fldChar w:fldCharType="begin"/>
        </w:r>
      </w:del>
      <w:del w:id="43874" w:author="seewo" w:date="2024-05-20T17:52:45Z">
        <w:r>
          <w:rPr>
            <w:b/>
            <w:bCs/>
            <w:color w:val="auto"/>
            <w:highlight w:val="none"/>
            <w:rPrChange w:id="43875" w:author="张正鑫" w:date="2024-09-28T08:45:58Z">
              <w:rPr/>
            </w:rPrChange>
          </w:rPr>
          <w:delInstrText xml:space="preserve"> HYPERLINK "3.4.2.6" </w:delInstrText>
        </w:r>
      </w:del>
      <w:del w:id="43876" w:author="seewo" w:date="2024-05-20T17:52:45Z">
        <w:r>
          <w:rPr>
            <w:b/>
            <w:bCs/>
            <w:color w:val="auto"/>
            <w:highlight w:val="none"/>
            <w:rPrChange w:id="43877" w:author="张正鑫" w:date="2024-09-28T08:45:58Z">
              <w:rPr/>
            </w:rPrChange>
          </w:rPr>
          <w:fldChar w:fldCharType="separate"/>
        </w:r>
      </w:del>
      <w:del w:id="43878" w:author="seewo" w:date="2024-05-20T17:52:45Z">
        <w:r>
          <w:rPr>
            <w:rFonts w:ascii="仿宋" w:hAnsi="仿宋" w:eastAsia="仿宋" w:cs="仿宋"/>
            <w:b/>
            <w:bCs/>
            <w:color w:val="auto"/>
            <w:spacing w:val="1"/>
            <w:sz w:val="27"/>
            <w:szCs w:val="27"/>
            <w:highlight w:val="none"/>
            <w:rPrChange w:id="43879" w:author="张正鑫" w:date="2024-09-28T08:45:58Z">
              <w:rPr>
                <w:rFonts w:ascii="仿宋" w:hAnsi="仿宋" w:eastAsia="仿宋" w:cs="仿宋"/>
                <w:b/>
                <w:bCs/>
                <w:spacing w:val="1"/>
                <w:sz w:val="27"/>
                <w:szCs w:val="27"/>
              </w:rPr>
            </w:rPrChange>
          </w:rPr>
          <w:delText>3.4.2.6</w:delText>
        </w:r>
      </w:del>
      <w:del w:id="43880" w:author="seewo" w:date="2024-05-20T17:52:45Z">
        <w:r>
          <w:rPr>
            <w:rFonts w:ascii="仿宋" w:hAnsi="仿宋" w:eastAsia="仿宋" w:cs="仿宋"/>
            <w:b/>
            <w:bCs/>
            <w:color w:val="auto"/>
            <w:spacing w:val="1"/>
            <w:sz w:val="27"/>
            <w:szCs w:val="27"/>
            <w:highlight w:val="none"/>
            <w:rPrChange w:id="43881" w:author="张正鑫" w:date="2024-09-28T08:45:58Z">
              <w:rPr>
                <w:rFonts w:ascii="仿宋" w:hAnsi="仿宋" w:eastAsia="仿宋" w:cs="仿宋"/>
                <w:b/>
                <w:bCs/>
                <w:spacing w:val="1"/>
                <w:sz w:val="27"/>
                <w:szCs w:val="27"/>
              </w:rPr>
            </w:rPrChange>
          </w:rPr>
          <w:fldChar w:fldCharType="end"/>
        </w:r>
      </w:del>
      <w:del w:id="43882" w:author="seewo" w:date="2024-05-20T17:52:45Z">
        <w:r>
          <w:rPr>
            <w:rFonts w:ascii="仿宋" w:hAnsi="仿宋" w:eastAsia="仿宋" w:cs="仿宋"/>
            <w:b/>
            <w:bCs/>
            <w:color w:val="auto"/>
            <w:spacing w:val="1"/>
            <w:sz w:val="27"/>
            <w:szCs w:val="27"/>
            <w:highlight w:val="none"/>
            <w:rPrChange w:id="43883" w:author="张正鑫" w:date="2024-09-28T08:45:58Z">
              <w:rPr>
                <w:rFonts w:ascii="仿宋" w:hAnsi="仿宋" w:eastAsia="仿宋" w:cs="仿宋"/>
                <w:spacing w:val="1"/>
                <w:sz w:val="27"/>
                <w:szCs w:val="27"/>
              </w:rPr>
            </w:rPrChange>
          </w:rPr>
          <w:delText xml:space="preserve">  学院考点准备“考生照片库”</w:delText>
        </w:r>
      </w:del>
    </w:p>
    <w:p w14:paraId="2416A217">
      <w:pPr>
        <w:spacing w:before="0" w:line="360" w:lineRule="auto"/>
        <w:ind w:left="14" w:right="258" w:firstLine="3"/>
        <w:jc w:val="both"/>
        <w:rPr>
          <w:del w:id="43885" w:author="seewo" w:date="2024-05-20T17:52:45Z"/>
          <w:rFonts w:ascii="仿宋" w:hAnsi="仿宋" w:eastAsia="仿宋" w:cs="仿宋"/>
          <w:b/>
          <w:bCs/>
          <w:color w:val="auto"/>
          <w:sz w:val="27"/>
          <w:szCs w:val="27"/>
          <w:highlight w:val="none"/>
          <w:rPrChange w:id="43886" w:author="张正鑫" w:date="2024-09-28T08:45:58Z">
            <w:rPr>
              <w:del w:id="43887" w:author="seewo" w:date="2024-05-20T17:52:45Z"/>
              <w:rFonts w:ascii="仿宋" w:hAnsi="仿宋" w:eastAsia="仿宋" w:cs="仿宋"/>
              <w:sz w:val="27"/>
              <w:szCs w:val="27"/>
            </w:rPr>
          </w:rPrChange>
        </w:rPr>
        <w:pPrChange w:id="43884" w:author="？！。。。" w:date="2024-04-03T14:44:52Z">
          <w:pPr>
            <w:spacing w:before="194" w:line="289" w:lineRule="auto"/>
            <w:ind w:left="14" w:right="258" w:firstLine="3"/>
          </w:pPr>
        </w:pPrChange>
      </w:pPr>
      <w:del w:id="43888" w:author="seewo" w:date="2024-05-20T17:52:45Z">
        <w:r>
          <w:rPr>
            <w:b/>
            <w:bCs/>
            <w:color w:val="auto"/>
            <w:highlight w:val="none"/>
            <w:rPrChange w:id="43889" w:author="张正鑫" w:date="2024-09-28T08:45:58Z">
              <w:rPr/>
            </w:rPrChange>
          </w:rPr>
          <w:fldChar w:fldCharType="begin"/>
        </w:r>
      </w:del>
      <w:del w:id="43890" w:author="seewo" w:date="2024-05-20T17:52:45Z">
        <w:r>
          <w:rPr>
            <w:b/>
            <w:bCs/>
            <w:color w:val="auto"/>
            <w:highlight w:val="none"/>
            <w:rPrChange w:id="43891" w:author="张正鑫" w:date="2024-09-28T08:45:58Z">
              <w:rPr/>
            </w:rPrChange>
          </w:rPr>
          <w:delInstrText xml:space="preserve"> HYPERLINK "3.4.2.7" </w:delInstrText>
        </w:r>
      </w:del>
      <w:del w:id="43892" w:author="seewo" w:date="2024-05-20T17:52:45Z">
        <w:r>
          <w:rPr>
            <w:b/>
            <w:bCs/>
            <w:color w:val="auto"/>
            <w:highlight w:val="none"/>
            <w:rPrChange w:id="43893" w:author="张正鑫" w:date="2024-09-28T08:45:58Z">
              <w:rPr/>
            </w:rPrChange>
          </w:rPr>
          <w:fldChar w:fldCharType="separate"/>
        </w:r>
      </w:del>
      <w:del w:id="43894" w:author="seewo" w:date="2024-05-20T17:52:45Z">
        <w:r>
          <w:rPr>
            <w:rFonts w:ascii="仿宋" w:hAnsi="仿宋" w:eastAsia="仿宋" w:cs="仿宋"/>
            <w:b/>
            <w:bCs/>
            <w:color w:val="auto"/>
            <w:sz w:val="27"/>
            <w:szCs w:val="27"/>
            <w:highlight w:val="none"/>
            <w:rPrChange w:id="43895" w:author="张正鑫" w:date="2024-09-28T08:45:58Z">
              <w:rPr>
                <w:rFonts w:ascii="仿宋" w:hAnsi="仿宋" w:eastAsia="仿宋" w:cs="仿宋"/>
                <w:b/>
                <w:bCs/>
                <w:sz w:val="27"/>
                <w:szCs w:val="27"/>
              </w:rPr>
            </w:rPrChange>
          </w:rPr>
          <w:delText>3.4.2.7</w:delText>
        </w:r>
      </w:del>
      <w:del w:id="43896" w:author="seewo" w:date="2024-05-20T17:52:45Z">
        <w:r>
          <w:rPr>
            <w:rFonts w:ascii="仿宋" w:hAnsi="仿宋" w:eastAsia="仿宋" w:cs="仿宋"/>
            <w:b/>
            <w:bCs/>
            <w:color w:val="auto"/>
            <w:sz w:val="27"/>
            <w:szCs w:val="27"/>
            <w:highlight w:val="none"/>
            <w:rPrChange w:id="43897" w:author="张正鑫" w:date="2024-09-28T08:45:58Z">
              <w:rPr>
                <w:rFonts w:ascii="仿宋" w:hAnsi="仿宋" w:eastAsia="仿宋" w:cs="仿宋"/>
                <w:b/>
                <w:bCs/>
                <w:sz w:val="27"/>
                <w:szCs w:val="27"/>
              </w:rPr>
            </w:rPrChange>
          </w:rPr>
          <w:fldChar w:fldCharType="end"/>
        </w:r>
      </w:del>
      <w:del w:id="43898" w:author="seewo" w:date="2024-05-20T17:52:45Z">
        <w:r>
          <w:rPr>
            <w:rFonts w:ascii="仿宋" w:hAnsi="仿宋" w:eastAsia="仿宋" w:cs="仿宋"/>
            <w:b/>
            <w:bCs/>
            <w:color w:val="auto"/>
            <w:sz w:val="27"/>
            <w:szCs w:val="27"/>
            <w:highlight w:val="none"/>
            <w:rPrChange w:id="43899" w:author="张正鑫" w:date="2024-09-28T08:45:58Z">
              <w:rPr>
                <w:rFonts w:ascii="仿宋" w:hAnsi="仿宋" w:eastAsia="仿宋" w:cs="仿宋"/>
                <w:sz w:val="27"/>
                <w:szCs w:val="27"/>
              </w:rPr>
            </w:rPrChange>
          </w:rPr>
          <w:delText xml:space="preserve">  学院考点将准备好的“报名数据”和“考生照片库”</w:delText>
        </w:r>
      </w:del>
      <w:del w:id="43900" w:author="seewo" w:date="2024-05-20T17:52:45Z">
        <w:r>
          <w:rPr>
            <w:rFonts w:ascii="仿宋" w:hAnsi="仿宋" w:eastAsia="仿宋" w:cs="仿宋"/>
            <w:b/>
            <w:bCs/>
            <w:color w:val="auto"/>
            <w:spacing w:val="-1"/>
            <w:sz w:val="27"/>
            <w:szCs w:val="27"/>
            <w:highlight w:val="none"/>
            <w:rPrChange w:id="43901" w:author="张正鑫" w:date="2024-09-28T08:45:58Z">
              <w:rPr>
                <w:rFonts w:ascii="仿宋" w:hAnsi="仿宋" w:eastAsia="仿宋" w:cs="仿宋"/>
                <w:spacing w:val="-1"/>
                <w:sz w:val="27"/>
                <w:szCs w:val="27"/>
              </w:rPr>
            </w:rPrChange>
          </w:rPr>
          <w:delText>等上报</w:delText>
        </w:r>
      </w:del>
      <w:del w:id="43902" w:author="seewo" w:date="2024-05-20T17:52:45Z">
        <w:r>
          <w:rPr>
            <w:rFonts w:ascii="仿宋" w:hAnsi="仿宋" w:eastAsia="仿宋" w:cs="仿宋"/>
            <w:b/>
            <w:bCs/>
            <w:color w:val="auto"/>
            <w:sz w:val="27"/>
            <w:szCs w:val="27"/>
            <w:highlight w:val="none"/>
            <w:rPrChange w:id="43903" w:author="张正鑫" w:date="2024-09-28T08:45:58Z">
              <w:rPr>
                <w:rFonts w:ascii="仿宋" w:hAnsi="仿宋" w:eastAsia="仿宋" w:cs="仿宋"/>
                <w:sz w:val="27"/>
                <w:szCs w:val="27"/>
              </w:rPr>
            </w:rPrChange>
          </w:rPr>
          <w:delText xml:space="preserve"> 的数据</w:delText>
        </w:r>
      </w:del>
      <w:del w:id="43904" w:author="seewo" w:date="2024-05-20T17:52:45Z">
        <w:r>
          <w:rPr>
            <w:rFonts w:ascii="仿宋" w:hAnsi="仿宋" w:eastAsia="仿宋" w:cs="仿宋"/>
            <w:b/>
            <w:bCs/>
            <w:color w:val="auto"/>
            <w:spacing w:val="-68"/>
            <w:sz w:val="27"/>
            <w:szCs w:val="27"/>
            <w:highlight w:val="none"/>
            <w:rPrChange w:id="43905" w:author="张正鑫" w:date="2024-09-28T08:45:58Z">
              <w:rPr>
                <w:rFonts w:ascii="仿宋" w:hAnsi="仿宋" w:eastAsia="仿宋" w:cs="仿宋"/>
                <w:spacing w:val="-68"/>
                <w:sz w:val="27"/>
                <w:szCs w:val="27"/>
              </w:rPr>
            </w:rPrChange>
          </w:rPr>
          <w:delText xml:space="preserve"> </w:delText>
        </w:r>
      </w:del>
      <w:del w:id="43906" w:author="seewo" w:date="2024-05-20T17:52:45Z">
        <w:r>
          <w:rPr>
            <w:rFonts w:ascii="宋体" w:hAnsi="宋体" w:eastAsia="宋体" w:cs="宋体"/>
            <w:b/>
            <w:bCs/>
            <w:color w:val="auto"/>
            <w:sz w:val="27"/>
            <w:szCs w:val="27"/>
            <w:highlight w:val="none"/>
            <w:rPrChange w:id="43907" w:author="张正鑫" w:date="2024-09-28T08:45:58Z">
              <w:rPr>
                <w:rFonts w:ascii="宋体" w:hAnsi="宋体" w:eastAsia="宋体" w:cs="宋体"/>
                <w:sz w:val="27"/>
                <w:szCs w:val="27"/>
              </w:rPr>
            </w:rPrChange>
          </w:rPr>
          <w:delText>FTP</w:delText>
        </w:r>
      </w:del>
      <w:del w:id="43908" w:author="seewo" w:date="2024-05-20T17:52:45Z">
        <w:r>
          <w:rPr>
            <w:rFonts w:ascii="宋体" w:hAnsi="宋体" w:eastAsia="宋体" w:cs="宋体"/>
            <w:b/>
            <w:bCs/>
            <w:color w:val="auto"/>
            <w:spacing w:val="-54"/>
            <w:sz w:val="27"/>
            <w:szCs w:val="27"/>
            <w:highlight w:val="none"/>
            <w:rPrChange w:id="43909" w:author="张正鑫" w:date="2024-09-28T08:45:58Z">
              <w:rPr>
                <w:rFonts w:ascii="宋体" w:hAnsi="宋体" w:eastAsia="宋体" w:cs="宋体"/>
                <w:spacing w:val="-54"/>
                <w:sz w:val="27"/>
                <w:szCs w:val="27"/>
              </w:rPr>
            </w:rPrChange>
          </w:rPr>
          <w:delText xml:space="preserve"> </w:delText>
        </w:r>
      </w:del>
      <w:del w:id="43910" w:author="seewo" w:date="2024-05-20T17:52:45Z">
        <w:r>
          <w:rPr>
            <w:rFonts w:ascii="仿宋" w:hAnsi="仿宋" w:eastAsia="仿宋" w:cs="仿宋"/>
            <w:b/>
            <w:bCs/>
            <w:color w:val="auto"/>
            <w:sz w:val="27"/>
            <w:szCs w:val="27"/>
            <w:highlight w:val="none"/>
            <w:rPrChange w:id="43911" w:author="张正鑫" w:date="2024-09-28T08:45:58Z">
              <w:rPr>
                <w:rFonts w:ascii="仿宋" w:hAnsi="仿宋" w:eastAsia="仿宋" w:cs="仿宋"/>
                <w:sz w:val="27"/>
                <w:szCs w:val="27"/>
              </w:rPr>
            </w:rPrChange>
          </w:rPr>
          <w:delText>数据上报文件夹里。</w:delText>
        </w:r>
      </w:del>
    </w:p>
    <w:p w14:paraId="2284F98C">
      <w:pPr>
        <w:spacing w:before="0" w:line="360" w:lineRule="auto"/>
        <w:ind w:left="18"/>
        <w:jc w:val="both"/>
        <w:rPr>
          <w:del w:id="43913" w:author="seewo" w:date="2024-05-20T17:52:45Z"/>
          <w:rFonts w:ascii="仿宋" w:hAnsi="仿宋" w:eastAsia="仿宋" w:cs="仿宋"/>
          <w:b/>
          <w:bCs/>
          <w:color w:val="auto"/>
          <w:sz w:val="27"/>
          <w:szCs w:val="27"/>
          <w:highlight w:val="none"/>
          <w:rPrChange w:id="43914" w:author="张正鑫" w:date="2024-09-28T08:45:58Z">
            <w:rPr>
              <w:del w:id="43915" w:author="seewo" w:date="2024-05-20T17:52:45Z"/>
              <w:rFonts w:ascii="仿宋" w:hAnsi="仿宋" w:eastAsia="仿宋" w:cs="仿宋"/>
              <w:sz w:val="27"/>
              <w:szCs w:val="27"/>
            </w:rPr>
          </w:rPrChange>
        </w:rPr>
        <w:pPrChange w:id="43912" w:author="？！。。。" w:date="2024-04-03T14:44:52Z">
          <w:pPr>
            <w:spacing w:before="194" w:line="222" w:lineRule="auto"/>
            <w:ind w:left="18"/>
          </w:pPr>
        </w:pPrChange>
      </w:pPr>
      <w:del w:id="43916" w:author="seewo" w:date="2024-05-20T17:52:45Z">
        <w:r>
          <w:rPr>
            <w:rFonts w:ascii="仿宋" w:hAnsi="仿宋" w:eastAsia="仿宋" w:cs="仿宋"/>
            <w:b/>
            <w:bCs/>
            <w:color w:val="auto"/>
            <w:spacing w:val="-2"/>
            <w:sz w:val="27"/>
            <w:szCs w:val="27"/>
            <w:highlight w:val="none"/>
            <w:rPrChange w:id="43917" w:author="张正鑫" w:date="2024-09-28T08:45:58Z">
              <w:rPr>
                <w:rFonts w:ascii="仿宋" w:hAnsi="仿宋" w:eastAsia="仿宋" w:cs="仿宋"/>
                <w:b/>
                <w:bCs/>
                <w:spacing w:val="-2"/>
                <w:sz w:val="27"/>
                <w:szCs w:val="27"/>
              </w:rPr>
            </w:rPrChange>
          </w:rPr>
          <w:delText>3.5</w:delText>
        </w:r>
      </w:del>
      <w:del w:id="43918" w:author="seewo" w:date="2024-05-20T17:52:45Z">
        <w:r>
          <w:rPr>
            <w:rFonts w:ascii="仿宋" w:hAnsi="仿宋" w:eastAsia="仿宋" w:cs="仿宋"/>
            <w:b/>
            <w:bCs/>
            <w:color w:val="auto"/>
            <w:spacing w:val="-2"/>
            <w:sz w:val="27"/>
            <w:szCs w:val="27"/>
            <w:highlight w:val="none"/>
            <w:rPrChange w:id="43919" w:author="张正鑫" w:date="2024-09-28T08:45:58Z">
              <w:rPr>
                <w:rFonts w:ascii="仿宋" w:hAnsi="仿宋" w:eastAsia="仿宋" w:cs="仿宋"/>
                <w:spacing w:val="-2"/>
                <w:sz w:val="27"/>
                <w:szCs w:val="27"/>
              </w:rPr>
            </w:rPrChange>
          </w:rPr>
          <w:delText xml:space="preserve">  国考计算机组织考试。</w:delText>
        </w:r>
      </w:del>
    </w:p>
    <w:p w14:paraId="11A55871">
      <w:pPr>
        <w:spacing w:before="0" w:line="360" w:lineRule="auto"/>
        <w:ind w:left="14" w:right="256" w:firstLine="3"/>
        <w:jc w:val="both"/>
        <w:rPr>
          <w:del w:id="43921" w:author="seewo" w:date="2024-05-20T17:52:45Z"/>
          <w:rFonts w:ascii="仿宋" w:hAnsi="仿宋" w:eastAsia="仿宋" w:cs="仿宋"/>
          <w:b/>
          <w:bCs/>
          <w:color w:val="auto"/>
          <w:sz w:val="27"/>
          <w:szCs w:val="27"/>
          <w:highlight w:val="none"/>
          <w:rPrChange w:id="43922" w:author="张正鑫" w:date="2024-09-28T08:45:58Z">
            <w:rPr>
              <w:del w:id="43923" w:author="seewo" w:date="2024-05-20T17:52:45Z"/>
              <w:rFonts w:ascii="仿宋" w:hAnsi="仿宋" w:eastAsia="仿宋" w:cs="仿宋"/>
              <w:sz w:val="27"/>
              <w:szCs w:val="27"/>
            </w:rPr>
          </w:rPrChange>
        </w:rPr>
        <w:pPrChange w:id="43920" w:author="？！。。。" w:date="2024-04-03T14:44:52Z">
          <w:pPr>
            <w:spacing w:before="193" w:line="288" w:lineRule="auto"/>
            <w:ind w:left="14" w:right="256" w:firstLine="3"/>
          </w:pPr>
        </w:pPrChange>
      </w:pPr>
      <w:del w:id="43924" w:author="seewo" w:date="2024-05-20T17:52:45Z">
        <w:r>
          <w:rPr>
            <w:rFonts w:ascii="仿宋" w:hAnsi="仿宋" w:eastAsia="仿宋" w:cs="仿宋"/>
            <w:b/>
            <w:bCs/>
            <w:color w:val="auto"/>
            <w:spacing w:val="8"/>
            <w:sz w:val="27"/>
            <w:szCs w:val="27"/>
            <w:highlight w:val="none"/>
            <w:rPrChange w:id="43925" w:author="张正鑫" w:date="2024-09-28T08:45:58Z">
              <w:rPr>
                <w:rFonts w:ascii="仿宋" w:hAnsi="仿宋" w:eastAsia="仿宋" w:cs="仿宋"/>
                <w:b/>
                <w:bCs/>
                <w:spacing w:val="8"/>
                <w:sz w:val="27"/>
                <w:szCs w:val="27"/>
              </w:rPr>
            </w:rPrChange>
          </w:rPr>
          <w:delText>3.5.1</w:delText>
        </w:r>
      </w:del>
      <w:del w:id="43926" w:author="seewo" w:date="2024-05-20T17:52:45Z">
        <w:r>
          <w:rPr>
            <w:rFonts w:ascii="仿宋" w:hAnsi="仿宋" w:eastAsia="仿宋" w:cs="仿宋"/>
            <w:b/>
            <w:bCs/>
            <w:color w:val="auto"/>
            <w:spacing w:val="8"/>
            <w:sz w:val="27"/>
            <w:szCs w:val="27"/>
            <w:highlight w:val="none"/>
            <w:rPrChange w:id="43927" w:author="张正鑫" w:date="2024-09-28T08:45:58Z">
              <w:rPr>
                <w:rFonts w:ascii="仿宋" w:hAnsi="仿宋" w:eastAsia="仿宋" w:cs="仿宋"/>
                <w:spacing w:val="8"/>
                <w:sz w:val="27"/>
                <w:szCs w:val="27"/>
              </w:rPr>
            </w:rPrChange>
          </w:rPr>
          <w:delText xml:space="preserve">  学院考点工作人员参加天津市教育招生考试院组织的考务工</w:delText>
        </w:r>
      </w:del>
      <w:del w:id="43928" w:author="seewo" w:date="2024-05-20T17:52:45Z">
        <w:r>
          <w:rPr>
            <w:rFonts w:ascii="仿宋" w:hAnsi="仿宋" w:eastAsia="仿宋" w:cs="仿宋"/>
            <w:b/>
            <w:bCs/>
            <w:color w:val="auto"/>
            <w:spacing w:val="10"/>
            <w:sz w:val="27"/>
            <w:szCs w:val="27"/>
            <w:highlight w:val="none"/>
            <w:rPrChange w:id="43929" w:author="张正鑫" w:date="2024-09-28T08:45:58Z">
              <w:rPr>
                <w:rFonts w:ascii="仿宋" w:hAnsi="仿宋" w:eastAsia="仿宋" w:cs="仿宋"/>
                <w:spacing w:val="10"/>
                <w:sz w:val="27"/>
                <w:szCs w:val="27"/>
              </w:rPr>
            </w:rPrChange>
          </w:rPr>
          <w:delText xml:space="preserve"> </w:delText>
        </w:r>
      </w:del>
      <w:del w:id="43930" w:author="seewo" w:date="2024-05-20T17:52:45Z">
        <w:r>
          <w:rPr>
            <w:rFonts w:ascii="仿宋" w:hAnsi="仿宋" w:eastAsia="仿宋" w:cs="仿宋"/>
            <w:b/>
            <w:bCs/>
            <w:color w:val="auto"/>
            <w:spacing w:val="-7"/>
            <w:sz w:val="27"/>
            <w:szCs w:val="27"/>
            <w:highlight w:val="none"/>
            <w:rPrChange w:id="43931" w:author="张正鑫" w:date="2024-09-28T08:45:58Z">
              <w:rPr>
                <w:rFonts w:ascii="仿宋" w:hAnsi="仿宋" w:eastAsia="仿宋" w:cs="仿宋"/>
                <w:spacing w:val="-7"/>
                <w:sz w:val="27"/>
                <w:szCs w:val="27"/>
              </w:rPr>
            </w:rPrChange>
          </w:rPr>
          <w:delText>作会议。</w:delText>
        </w:r>
      </w:del>
    </w:p>
    <w:p w14:paraId="4708AE4F">
      <w:pPr>
        <w:spacing w:before="0" w:line="360" w:lineRule="auto"/>
        <w:ind w:left="14" w:right="253" w:firstLine="3"/>
        <w:jc w:val="both"/>
        <w:rPr>
          <w:del w:id="43933" w:author="seewo" w:date="2024-05-20T17:52:45Z"/>
          <w:rFonts w:ascii="仿宋" w:hAnsi="仿宋" w:eastAsia="仿宋" w:cs="仿宋"/>
          <w:b/>
          <w:bCs/>
          <w:color w:val="auto"/>
          <w:sz w:val="27"/>
          <w:szCs w:val="27"/>
          <w:highlight w:val="none"/>
          <w:rPrChange w:id="43934" w:author="张正鑫" w:date="2024-09-28T08:45:58Z">
            <w:rPr>
              <w:del w:id="43935" w:author="seewo" w:date="2024-05-20T17:52:45Z"/>
              <w:rFonts w:ascii="仿宋" w:hAnsi="仿宋" w:eastAsia="仿宋" w:cs="仿宋"/>
              <w:sz w:val="27"/>
              <w:szCs w:val="27"/>
            </w:rPr>
          </w:rPrChange>
        </w:rPr>
        <w:pPrChange w:id="43932" w:author="？！。。。" w:date="2024-04-03T14:44:52Z">
          <w:pPr>
            <w:spacing w:before="198" w:line="288" w:lineRule="auto"/>
            <w:ind w:left="14" w:right="253" w:firstLine="3"/>
          </w:pPr>
        </w:pPrChange>
      </w:pPr>
      <w:del w:id="43936" w:author="seewo" w:date="2024-05-20T17:52:45Z">
        <w:r>
          <w:rPr>
            <w:rFonts w:ascii="仿宋" w:hAnsi="仿宋" w:eastAsia="仿宋" w:cs="仿宋"/>
            <w:b/>
            <w:bCs/>
            <w:color w:val="auto"/>
            <w:spacing w:val="8"/>
            <w:sz w:val="27"/>
            <w:szCs w:val="27"/>
            <w:highlight w:val="none"/>
            <w:rPrChange w:id="43937" w:author="张正鑫" w:date="2024-09-28T08:45:58Z">
              <w:rPr>
                <w:rFonts w:ascii="仿宋" w:hAnsi="仿宋" w:eastAsia="仿宋" w:cs="仿宋"/>
                <w:b/>
                <w:bCs/>
                <w:spacing w:val="8"/>
                <w:sz w:val="27"/>
                <w:szCs w:val="27"/>
              </w:rPr>
            </w:rPrChange>
          </w:rPr>
          <w:delText>3.5.2</w:delText>
        </w:r>
      </w:del>
      <w:del w:id="43938" w:author="seewo" w:date="2024-05-20T17:52:45Z">
        <w:r>
          <w:rPr>
            <w:rFonts w:ascii="仿宋" w:hAnsi="仿宋" w:eastAsia="仿宋" w:cs="仿宋"/>
            <w:b/>
            <w:bCs/>
            <w:color w:val="auto"/>
            <w:spacing w:val="8"/>
            <w:sz w:val="27"/>
            <w:szCs w:val="27"/>
            <w:highlight w:val="none"/>
            <w:rPrChange w:id="43939" w:author="张正鑫" w:date="2024-09-28T08:45:58Z">
              <w:rPr>
                <w:rFonts w:ascii="仿宋" w:hAnsi="仿宋" w:eastAsia="仿宋" w:cs="仿宋"/>
                <w:spacing w:val="8"/>
                <w:sz w:val="27"/>
                <w:szCs w:val="27"/>
              </w:rPr>
            </w:rPrChange>
          </w:rPr>
          <w:delText xml:space="preserve">  学院考点根据天津市教育招生考试院组织的考务工作会议要</w:delText>
        </w:r>
      </w:del>
      <w:del w:id="43940" w:author="seewo" w:date="2024-05-20T17:52:45Z">
        <w:r>
          <w:rPr>
            <w:rFonts w:ascii="仿宋" w:hAnsi="仿宋" w:eastAsia="仿宋" w:cs="仿宋"/>
            <w:b/>
            <w:bCs/>
            <w:color w:val="auto"/>
            <w:spacing w:val="13"/>
            <w:sz w:val="27"/>
            <w:szCs w:val="27"/>
            <w:highlight w:val="none"/>
            <w:rPrChange w:id="43941" w:author="张正鑫" w:date="2024-09-28T08:45:58Z">
              <w:rPr>
                <w:rFonts w:ascii="仿宋" w:hAnsi="仿宋" w:eastAsia="仿宋" w:cs="仿宋"/>
                <w:spacing w:val="13"/>
                <w:sz w:val="27"/>
                <w:szCs w:val="27"/>
              </w:rPr>
            </w:rPrChange>
          </w:rPr>
          <w:delText xml:space="preserve"> </w:delText>
        </w:r>
      </w:del>
      <w:del w:id="43942" w:author="seewo" w:date="2024-05-20T17:52:45Z">
        <w:r>
          <w:rPr>
            <w:rFonts w:ascii="仿宋" w:hAnsi="仿宋" w:eastAsia="仿宋" w:cs="仿宋"/>
            <w:b/>
            <w:bCs/>
            <w:color w:val="auto"/>
            <w:spacing w:val="2"/>
            <w:sz w:val="27"/>
            <w:szCs w:val="27"/>
            <w:highlight w:val="none"/>
            <w:rPrChange w:id="43943" w:author="张正鑫" w:date="2024-09-28T08:45:58Z">
              <w:rPr>
                <w:rFonts w:ascii="仿宋" w:hAnsi="仿宋" w:eastAsia="仿宋" w:cs="仿宋"/>
                <w:spacing w:val="2"/>
                <w:sz w:val="27"/>
                <w:szCs w:val="27"/>
              </w:rPr>
            </w:rPrChange>
          </w:rPr>
          <w:delText>求组织学院考点的考试工作。</w:delText>
        </w:r>
      </w:del>
    </w:p>
    <w:p w14:paraId="2A9034C6">
      <w:pPr>
        <w:spacing w:before="0" w:line="360" w:lineRule="auto"/>
        <w:ind w:left="14" w:right="139" w:firstLine="3"/>
        <w:jc w:val="both"/>
        <w:rPr>
          <w:del w:id="43945" w:author="seewo" w:date="2024-05-20T17:52:45Z"/>
          <w:rFonts w:ascii="仿宋" w:hAnsi="仿宋" w:eastAsia="仿宋" w:cs="仿宋"/>
          <w:b/>
          <w:bCs/>
          <w:color w:val="auto"/>
          <w:sz w:val="27"/>
          <w:szCs w:val="27"/>
          <w:highlight w:val="none"/>
          <w:rPrChange w:id="43946" w:author="张正鑫" w:date="2024-09-28T08:45:58Z">
            <w:rPr>
              <w:del w:id="43947" w:author="seewo" w:date="2024-05-20T17:52:45Z"/>
              <w:rFonts w:ascii="仿宋" w:hAnsi="仿宋" w:eastAsia="仿宋" w:cs="仿宋"/>
              <w:sz w:val="27"/>
              <w:szCs w:val="27"/>
            </w:rPr>
          </w:rPrChange>
        </w:rPr>
        <w:pPrChange w:id="43944" w:author="？！。。。" w:date="2024-04-03T14:44:52Z">
          <w:pPr>
            <w:spacing w:before="197" w:line="288" w:lineRule="auto"/>
            <w:ind w:left="14" w:right="139" w:firstLine="3"/>
          </w:pPr>
        </w:pPrChange>
      </w:pPr>
      <w:del w:id="43948" w:author="seewo" w:date="2024-05-20T17:52:45Z">
        <w:r>
          <w:rPr>
            <w:rFonts w:ascii="仿宋" w:hAnsi="仿宋" w:eastAsia="仿宋" w:cs="仿宋"/>
            <w:b/>
            <w:bCs/>
            <w:color w:val="auto"/>
            <w:spacing w:val="7"/>
            <w:sz w:val="27"/>
            <w:szCs w:val="27"/>
            <w:highlight w:val="none"/>
            <w:rPrChange w:id="43949" w:author="张正鑫" w:date="2024-09-28T08:45:58Z">
              <w:rPr>
                <w:rFonts w:ascii="仿宋" w:hAnsi="仿宋" w:eastAsia="仿宋" w:cs="仿宋"/>
                <w:b/>
                <w:bCs/>
                <w:spacing w:val="7"/>
                <w:sz w:val="27"/>
                <w:szCs w:val="27"/>
              </w:rPr>
            </w:rPrChange>
          </w:rPr>
          <w:delText>3.5.3</w:delText>
        </w:r>
      </w:del>
      <w:del w:id="43950" w:author="seewo" w:date="2024-05-20T17:52:45Z">
        <w:r>
          <w:rPr>
            <w:rFonts w:ascii="仿宋" w:hAnsi="仿宋" w:eastAsia="仿宋" w:cs="仿宋"/>
            <w:b/>
            <w:bCs/>
            <w:color w:val="auto"/>
            <w:spacing w:val="7"/>
            <w:sz w:val="27"/>
            <w:szCs w:val="27"/>
            <w:highlight w:val="none"/>
            <w:rPrChange w:id="43951" w:author="张正鑫" w:date="2024-09-28T08:45:58Z">
              <w:rPr>
                <w:rFonts w:ascii="仿宋" w:hAnsi="仿宋" w:eastAsia="仿宋" w:cs="仿宋"/>
                <w:spacing w:val="7"/>
                <w:sz w:val="27"/>
                <w:szCs w:val="27"/>
              </w:rPr>
            </w:rPrChange>
          </w:rPr>
          <w:delText xml:space="preserve">  学院考点准备考试材料(监考、组考通知和要求、安全问题、</w:delText>
        </w:r>
      </w:del>
      <w:del w:id="43952" w:author="seewo" w:date="2024-05-20T17:52:45Z">
        <w:r>
          <w:rPr>
            <w:rFonts w:ascii="仿宋" w:hAnsi="仿宋" w:eastAsia="仿宋" w:cs="仿宋"/>
            <w:b/>
            <w:bCs/>
            <w:color w:val="auto"/>
            <w:spacing w:val="18"/>
            <w:sz w:val="27"/>
            <w:szCs w:val="27"/>
            <w:highlight w:val="none"/>
            <w:rPrChange w:id="43953" w:author="张正鑫" w:date="2024-09-28T08:45:58Z">
              <w:rPr>
                <w:rFonts w:ascii="仿宋" w:hAnsi="仿宋" w:eastAsia="仿宋" w:cs="仿宋"/>
                <w:spacing w:val="18"/>
                <w:sz w:val="27"/>
                <w:szCs w:val="27"/>
              </w:rPr>
            </w:rPrChange>
          </w:rPr>
          <w:delText xml:space="preserve"> </w:delText>
        </w:r>
      </w:del>
      <w:del w:id="43954" w:author="seewo" w:date="2024-05-20T17:52:45Z">
        <w:r>
          <w:rPr>
            <w:rFonts w:ascii="仿宋" w:hAnsi="仿宋" w:eastAsia="仿宋" w:cs="仿宋"/>
            <w:b/>
            <w:bCs/>
            <w:color w:val="auto"/>
            <w:spacing w:val="-5"/>
            <w:sz w:val="27"/>
            <w:szCs w:val="27"/>
            <w:highlight w:val="none"/>
            <w:rPrChange w:id="43955" w:author="张正鑫" w:date="2024-09-28T08:45:58Z">
              <w:rPr>
                <w:rFonts w:ascii="仿宋" w:hAnsi="仿宋" w:eastAsia="仿宋" w:cs="仿宋"/>
                <w:spacing w:val="-5"/>
                <w:sz w:val="27"/>
                <w:szCs w:val="27"/>
              </w:rPr>
            </w:rPrChange>
          </w:rPr>
          <w:delText>材料等)。</w:delText>
        </w:r>
      </w:del>
    </w:p>
    <w:p w14:paraId="5F311A13">
      <w:pPr>
        <w:spacing w:before="0" w:line="360" w:lineRule="auto"/>
        <w:ind w:left="18"/>
        <w:jc w:val="both"/>
        <w:rPr>
          <w:del w:id="43957" w:author="seewo" w:date="2024-05-20T17:52:45Z"/>
          <w:rFonts w:ascii="仿宋" w:hAnsi="仿宋" w:eastAsia="仿宋" w:cs="仿宋"/>
          <w:b/>
          <w:bCs/>
          <w:color w:val="auto"/>
          <w:sz w:val="27"/>
          <w:szCs w:val="27"/>
          <w:highlight w:val="none"/>
          <w:rPrChange w:id="43958" w:author="张正鑫" w:date="2024-09-28T08:45:58Z">
            <w:rPr>
              <w:del w:id="43959" w:author="seewo" w:date="2024-05-20T17:52:45Z"/>
              <w:rFonts w:ascii="仿宋" w:hAnsi="仿宋" w:eastAsia="仿宋" w:cs="仿宋"/>
              <w:sz w:val="27"/>
              <w:szCs w:val="27"/>
            </w:rPr>
          </w:rPrChange>
        </w:rPr>
        <w:pPrChange w:id="43956" w:author="？！。。。" w:date="2024-04-03T14:44:52Z">
          <w:pPr>
            <w:spacing w:before="198" w:line="220" w:lineRule="auto"/>
            <w:ind w:left="18"/>
          </w:pPr>
        </w:pPrChange>
      </w:pPr>
      <w:del w:id="43960" w:author="seewo" w:date="2024-05-20T17:52:45Z">
        <w:r>
          <w:rPr>
            <w:rFonts w:ascii="仿宋" w:hAnsi="仿宋" w:eastAsia="仿宋" w:cs="仿宋"/>
            <w:b/>
            <w:bCs/>
            <w:color w:val="auto"/>
            <w:spacing w:val="10"/>
            <w:sz w:val="27"/>
            <w:szCs w:val="27"/>
            <w:highlight w:val="none"/>
            <w:rPrChange w:id="43961" w:author="张正鑫" w:date="2024-09-28T08:45:58Z">
              <w:rPr>
                <w:rFonts w:ascii="仿宋" w:hAnsi="仿宋" w:eastAsia="仿宋" w:cs="仿宋"/>
                <w:b/>
                <w:bCs/>
                <w:spacing w:val="10"/>
                <w:sz w:val="27"/>
                <w:szCs w:val="27"/>
              </w:rPr>
            </w:rPrChange>
          </w:rPr>
          <w:delText>3.5.4</w:delText>
        </w:r>
      </w:del>
      <w:del w:id="43962" w:author="seewo" w:date="2024-05-20T17:52:45Z">
        <w:r>
          <w:rPr>
            <w:rFonts w:ascii="仿宋" w:hAnsi="仿宋" w:eastAsia="仿宋" w:cs="仿宋"/>
            <w:b/>
            <w:bCs/>
            <w:color w:val="auto"/>
            <w:spacing w:val="10"/>
            <w:sz w:val="27"/>
            <w:szCs w:val="27"/>
            <w:highlight w:val="none"/>
            <w:rPrChange w:id="43963" w:author="张正鑫" w:date="2024-09-28T08:45:58Z">
              <w:rPr>
                <w:rFonts w:ascii="仿宋" w:hAnsi="仿宋" w:eastAsia="仿宋" w:cs="仿宋"/>
                <w:spacing w:val="10"/>
                <w:sz w:val="27"/>
                <w:szCs w:val="27"/>
              </w:rPr>
            </w:rPrChange>
          </w:rPr>
          <w:delText xml:space="preserve">  学院考点组织召开考务工作会，各系</w:delText>
        </w:r>
      </w:del>
      <w:del w:id="43964" w:author="seewo" w:date="2024-05-20T17:52:45Z">
        <w:r>
          <w:rPr>
            <w:rFonts w:ascii="仿宋" w:hAnsi="仿宋" w:eastAsia="仿宋" w:cs="仿宋"/>
            <w:b/>
            <w:bCs/>
            <w:color w:val="auto"/>
            <w:spacing w:val="9"/>
            <w:sz w:val="27"/>
            <w:szCs w:val="27"/>
            <w:highlight w:val="none"/>
            <w:rPrChange w:id="43965" w:author="张正鑫" w:date="2024-09-28T08:45:58Z">
              <w:rPr>
                <w:rFonts w:ascii="仿宋" w:hAnsi="仿宋" w:eastAsia="仿宋" w:cs="仿宋"/>
                <w:spacing w:val="9"/>
                <w:sz w:val="27"/>
                <w:szCs w:val="27"/>
              </w:rPr>
            </w:rPrChange>
          </w:rPr>
          <w:delText>(部)派专人参加。</w:delText>
        </w:r>
      </w:del>
    </w:p>
    <w:p w14:paraId="7946D3A6">
      <w:pPr>
        <w:spacing w:before="0" w:line="360" w:lineRule="auto"/>
        <w:ind w:left="18"/>
        <w:jc w:val="both"/>
        <w:rPr>
          <w:del w:id="43967" w:author="seewo" w:date="2024-05-20T17:52:45Z"/>
          <w:rFonts w:ascii="仿宋" w:hAnsi="仿宋" w:eastAsia="仿宋" w:cs="仿宋"/>
          <w:b/>
          <w:bCs/>
          <w:color w:val="auto"/>
          <w:sz w:val="27"/>
          <w:szCs w:val="27"/>
          <w:highlight w:val="none"/>
          <w:rPrChange w:id="43968" w:author="张正鑫" w:date="2024-09-28T08:45:58Z">
            <w:rPr>
              <w:del w:id="43969" w:author="seewo" w:date="2024-05-20T17:52:45Z"/>
              <w:rFonts w:ascii="仿宋" w:hAnsi="仿宋" w:eastAsia="仿宋" w:cs="仿宋"/>
              <w:sz w:val="27"/>
              <w:szCs w:val="27"/>
            </w:rPr>
          </w:rPrChange>
        </w:rPr>
        <w:pPrChange w:id="43966" w:author="？！。。。" w:date="2024-04-03T14:44:52Z">
          <w:pPr>
            <w:spacing w:before="199" w:line="220" w:lineRule="auto"/>
            <w:ind w:left="18"/>
          </w:pPr>
        </w:pPrChange>
      </w:pPr>
      <w:del w:id="43970" w:author="seewo" w:date="2024-05-20T17:52:45Z">
        <w:r>
          <w:rPr>
            <w:rFonts w:ascii="仿宋" w:hAnsi="仿宋" w:eastAsia="仿宋" w:cs="仿宋"/>
            <w:b/>
            <w:bCs/>
            <w:color w:val="auto"/>
            <w:spacing w:val="-8"/>
            <w:sz w:val="27"/>
            <w:szCs w:val="27"/>
            <w:highlight w:val="none"/>
            <w:rPrChange w:id="43971" w:author="张正鑫" w:date="2024-09-28T08:45:58Z">
              <w:rPr>
                <w:rFonts w:ascii="仿宋" w:hAnsi="仿宋" w:eastAsia="仿宋" w:cs="仿宋"/>
                <w:b/>
                <w:bCs/>
                <w:spacing w:val="-8"/>
                <w:sz w:val="27"/>
                <w:szCs w:val="27"/>
              </w:rPr>
            </w:rPrChange>
          </w:rPr>
          <w:delText>3.5.5</w:delText>
        </w:r>
      </w:del>
      <w:del w:id="43972" w:author="seewo" w:date="2024-05-20T17:52:45Z">
        <w:r>
          <w:rPr>
            <w:rFonts w:ascii="仿宋" w:hAnsi="仿宋" w:eastAsia="仿宋" w:cs="仿宋"/>
            <w:b/>
            <w:bCs/>
            <w:color w:val="auto"/>
            <w:spacing w:val="-8"/>
            <w:sz w:val="27"/>
            <w:szCs w:val="27"/>
            <w:highlight w:val="none"/>
            <w:rPrChange w:id="43973" w:author="张正鑫" w:date="2024-09-28T08:45:58Z">
              <w:rPr>
                <w:rFonts w:ascii="仿宋" w:hAnsi="仿宋" w:eastAsia="仿宋" w:cs="仿宋"/>
                <w:spacing w:val="-8"/>
                <w:sz w:val="27"/>
                <w:szCs w:val="27"/>
              </w:rPr>
            </w:rPrChange>
          </w:rPr>
          <w:delText xml:space="preserve">  有关系(部)按学院考点要求布置考场，通知监考教师</w:delText>
        </w:r>
      </w:del>
      <w:del w:id="43974" w:author="seewo" w:date="2024-05-20T17:52:45Z">
        <w:r>
          <w:rPr>
            <w:rFonts w:ascii="仿宋" w:hAnsi="仿宋" w:eastAsia="仿宋" w:cs="仿宋"/>
            <w:b/>
            <w:bCs/>
            <w:color w:val="auto"/>
            <w:spacing w:val="-9"/>
            <w:sz w:val="27"/>
            <w:szCs w:val="27"/>
            <w:highlight w:val="none"/>
            <w:rPrChange w:id="43975" w:author="张正鑫" w:date="2024-09-28T08:45:58Z">
              <w:rPr>
                <w:rFonts w:ascii="仿宋" w:hAnsi="仿宋" w:eastAsia="仿宋" w:cs="仿宋"/>
                <w:spacing w:val="-9"/>
                <w:sz w:val="27"/>
                <w:szCs w:val="27"/>
              </w:rPr>
            </w:rPrChange>
          </w:rPr>
          <w:delText>参加监考。</w:delText>
        </w:r>
      </w:del>
    </w:p>
    <w:p w14:paraId="121D224B">
      <w:pPr>
        <w:spacing w:before="0" w:line="360" w:lineRule="auto"/>
        <w:ind w:left="18"/>
        <w:jc w:val="both"/>
        <w:rPr>
          <w:del w:id="43977" w:author="seewo" w:date="2024-05-20T17:52:45Z"/>
          <w:rFonts w:ascii="仿宋" w:hAnsi="仿宋" w:eastAsia="仿宋" w:cs="仿宋"/>
          <w:b/>
          <w:bCs/>
          <w:color w:val="auto"/>
          <w:sz w:val="27"/>
          <w:szCs w:val="27"/>
          <w:highlight w:val="none"/>
          <w:rPrChange w:id="43978" w:author="张正鑫" w:date="2024-09-28T08:45:58Z">
            <w:rPr>
              <w:del w:id="43979" w:author="seewo" w:date="2024-05-20T17:52:45Z"/>
              <w:rFonts w:ascii="仿宋" w:hAnsi="仿宋" w:eastAsia="仿宋" w:cs="仿宋"/>
              <w:sz w:val="27"/>
              <w:szCs w:val="27"/>
            </w:rPr>
          </w:rPrChange>
        </w:rPr>
        <w:pPrChange w:id="43976" w:author="？！。。。" w:date="2024-04-03T14:44:52Z">
          <w:pPr>
            <w:spacing w:before="201" w:line="222" w:lineRule="auto"/>
            <w:ind w:left="18"/>
          </w:pPr>
        </w:pPrChange>
      </w:pPr>
      <w:del w:id="43980" w:author="seewo" w:date="2024-05-20T17:52:45Z">
        <w:r>
          <w:rPr>
            <w:rFonts w:ascii="仿宋" w:hAnsi="仿宋" w:eastAsia="仿宋" w:cs="仿宋"/>
            <w:b/>
            <w:bCs/>
            <w:color w:val="auto"/>
            <w:spacing w:val="8"/>
            <w:sz w:val="27"/>
            <w:szCs w:val="27"/>
            <w:highlight w:val="none"/>
            <w:rPrChange w:id="43981" w:author="张正鑫" w:date="2024-09-28T08:45:58Z">
              <w:rPr>
                <w:rFonts w:ascii="仿宋" w:hAnsi="仿宋" w:eastAsia="仿宋" w:cs="仿宋"/>
                <w:b/>
                <w:bCs/>
                <w:spacing w:val="8"/>
                <w:sz w:val="27"/>
                <w:szCs w:val="27"/>
              </w:rPr>
            </w:rPrChange>
          </w:rPr>
          <w:delText>3.5.6</w:delText>
        </w:r>
      </w:del>
      <w:del w:id="43982" w:author="seewo" w:date="2024-05-20T17:52:45Z">
        <w:r>
          <w:rPr>
            <w:rFonts w:ascii="仿宋" w:hAnsi="仿宋" w:eastAsia="仿宋" w:cs="仿宋"/>
            <w:b/>
            <w:bCs/>
            <w:color w:val="auto"/>
            <w:spacing w:val="8"/>
            <w:sz w:val="27"/>
            <w:szCs w:val="27"/>
            <w:highlight w:val="none"/>
            <w:rPrChange w:id="43983" w:author="张正鑫" w:date="2024-09-28T08:45:58Z">
              <w:rPr>
                <w:rFonts w:ascii="仿宋" w:hAnsi="仿宋" w:eastAsia="仿宋" w:cs="仿宋"/>
                <w:spacing w:val="8"/>
                <w:sz w:val="27"/>
                <w:szCs w:val="27"/>
              </w:rPr>
            </w:rPrChange>
          </w:rPr>
          <w:delText xml:space="preserve">  学院考点按教育部考试中心和天津市教育招生考试院的要求</w:delText>
        </w:r>
      </w:del>
    </w:p>
    <w:p w14:paraId="7A67EA16">
      <w:pPr>
        <w:spacing w:line="360" w:lineRule="auto"/>
        <w:jc w:val="both"/>
        <w:rPr>
          <w:del w:id="43985" w:author="seewo" w:date="2024-05-20T17:52:45Z"/>
          <w:rFonts w:ascii="仿宋" w:hAnsi="仿宋" w:eastAsia="仿宋" w:cs="仿宋"/>
          <w:b/>
          <w:bCs/>
          <w:color w:val="auto"/>
          <w:sz w:val="27"/>
          <w:szCs w:val="27"/>
          <w:highlight w:val="none"/>
          <w:rPrChange w:id="43986" w:author="张正鑫" w:date="2024-09-28T08:45:58Z">
            <w:rPr>
              <w:del w:id="43987" w:author="seewo" w:date="2024-05-20T17:52:45Z"/>
              <w:rFonts w:ascii="仿宋" w:hAnsi="仿宋" w:eastAsia="仿宋" w:cs="仿宋"/>
              <w:sz w:val="27"/>
              <w:szCs w:val="27"/>
            </w:rPr>
          </w:rPrChange>
        </w:rPr>
        <w:sectPr>
          <w:headerReference r:id="rId177" w:type="default"/>
          <w:footerReference r:id="rId178" w:type="default"/>
          <w:pgSz w:w="11900" w:h="16840"/>
          <w:pgMar w:top="1431" w:right="1785" w:bottom="1171" w:left="1755" w:header="1077" w:footer="1002" w:gutter="0"/>
          <w:cols w:space="720" w:num="1"/>
          <w:titlePg/>
        </w:sectPr>
        <w:pPrChange w:id="43984" w:author="？！。。。" w:date="2024-04-03T14:44:52Z">
          <w:pPr>
            <w:spacing w:line="222" w:lineRule="auto"/>
          </w:pPr>
        </w:pPrChange>
      </w:pPr>
    </w:p>
    <w:p w14:paraId="5A5EB087">
      <w:pPr>
        <w:spacing w:before="0" w:line="360" w:lineRule="auto"/>
        <w:ind w:left="14"/>
        <w:jc w:val="both"/>
        <w:rPr>
          <w:del w:id="43989" w:author="seewo" w:date="2024-05-20T17:52:45Z"/>
          <w:rFonts w:ascii="仿宋" w:hAnsi="仿宋" w:eastAsia="仿宋" w:cs="仿宋"/>
          <w:b/>
          <w:bCs/>
          <w:color w:val="auto"/>
          <w:sz w:val="27"/>
          <w:szCs w:val="27"/>
          <w:highlight w:val="none"/>
          <w:rPrChange w:id="43990" w:author="张正鑫" w:date="2024-09-28T08:45:58Z">
            <w:rPr>
              <w:del w:id="43991" w:author="seewo" w:date="2024-05-20T17:52:45Z"/>
              <w:rFonts w:ascii="仿宋" w:hAnsi="仿宋" w:eastAsia="仿宋" w:cs="仿宋"/>
              <w:sz w:val="27"/>
              <w:szCs w:val="27"/>
            </w:rPr>
          </w:rPrChange>
        </w:rPr>
        <w:pPrChange w:id="43988" w:author="？！。。。" w:date="2024-04-03T14:44:52Z">
          <w:pPr>
            <w:spacing w:before="184" w:line="220" w:lineRule="auto"/>
            <w:ind w:left="14"/>
          </w:pPr>
        </w:pPrChange>
      </w:pPr>
      <w:del w:id="43992" w:author="seewo" w:date="2024-05-20T17:52:45Z">
        <w:r>
          <w:rPr>
            <w:rFonts w:ascii="仿宋" w:hAnsi="仿宋" w:eastAsia="仿宋" w:cs="仿宋"/>
            <w:b/>
            <w:bCs/>
            <w:color w:val="auto"/>
            <w:spacing w:val="20"/>
            <w:sz w:val="27"/>
            <w:szCs w:val="27"/>
            <w:highlight w:val="none"/>
            <w:rPrChange w:id="43993" w:author="张正鑫" w:date="2024-09-28T08:45:58Z">
              <w:rPr>
                <w:rFonts w:ascii="仿宋" w:hAnsi="仿宋" w:eastAsia="仿宋" w:cs="仿宋"/>
                <w:spacing w:val="20"/>
                <w:sz w:val="27"/>
                <w:szCs w:val="27"/>
              </w:rPr>
            </w:rPrChange>
          </w:rPr>
          <w:delText>做好试卷(题库光盘和加密锁)保密工作。</w:delText>
        </w:r>
      </w:del>
    </w:p>
    <w:p w14:paraId="0831B1BC">
      <w:pPr>
        <w:spacing w:before="0" w:line="360" w:lineRule="auto"/>
        <w:ind w:left="18"/>
        <w:jc w:val="both"/>
        <w:rPr>
          <w:del w:id="43995" w:author="seewo" w:date="2024-05-20T17:52:45Z"/>
          <w:rFonts w:ascii="仿宋" w:hAnsi="仿宋" w:eastAsia="仿宋" w:cs="仿宋"/>
          <w:b/>
          <w:bCs/>
          <w:color w:val="auto"/>
          <w:sz w:val="27"/>
          <w:szCs w:val="27"/>
          <w:highlight w:val="none"/>
          <w:rPrChange w:id="43996" w:author="张正鑫" w:date="2024-09-28T08:45:58Z">
            <w:rPr>
              <w:del w:id="43997" w:author="seewo" w:date="2024-05-20T17:52:45Z"/>
              <w:rFonts w:ascii="仿宋" w:hAnsi="仿宋" w:eastAsia="仿宋" w:cs="仿宋"/>
              <w:sz w:val="27"/>
              <w:szCs w:val="27"/>
            </w:rPr>
          </w:rPrChange>
        </w:rPr>
        <w:pPrChange w:id="43994" w:author="？！。。。" w:date="2024-04-03T14:44:52Z">
          <w:pPr>
            <w:spacing w:before="197" w:line="219" w:lineRule="auto"/>
            <w:ind w:left="18"/>
          </w:pPr>
        </w:pPrChange>
      </w:pPr>
      <w:del w:id="43998" w:author="seewo" w:date="2024-05-20T17:52:45Z">
        <w:r>
          <w:rPr>
            <w:rFonts w:ascii="仿宋" w:hAnsi="仿宋" w:eastAsia="仿宋" w:cs="仿宋"/>
            <w:b/>
            <w:bCs/>
            <w:color w:val="auto"/>
            <w:spacing w:val="5"/>
            <w:sz w:val="27"/>
            <w:szCs w:val="27"/>
            <w:highlight w:val="none"/>
            <w:rPrChange w:id="43999" w:author="张正鑫" w:date="2024-09-28T08:45:58Z">
              <w:rPr>
                <w:rFonts w:ascii="仿宋" w:hAnsi="仿宋" w:eastAsia="仿宋" w:cs="仿宋"/>
                <w:b/>
                <w:bCs/>
                <w:spacing w:val="5"/>
                <w:sz w:val="27"/>
                <w:szCs w:val="27"/>
              </w:rPr>
            </w:rPrChange>
          </w:rPr>
          <w:delText>3.5.7</w:delText>
        </w:r>
      </w:del>
      <w:del w:id="44000" w:author="seewo" w:date="2024-05-20T17:52:45Z">
        <w:r>
          <w:rPr>
            <w:rFonts w:ascii="仿宋" w:hAnsi="仿宋" w:eastAsia="仿宋" w:cs="仿宋"/>
            <w:b/>
            <w:bCs/>
            <w:color w:val="auto"/>
            <w:spacing w:val="5"/>
            <w:sz w:val="27"/>
            <w:szCs w:val="27"/>
            <w:highlight w:val="none"/>
            <w:rPrChange w:id="44001" w:author="张正鑫" w:date="2024-09-28T08:45:58Z">
              <w:rPr>
                <w:rFonts w:ascii="仿宋" w:hAnsi="仿宋" w:eastAsia="仿宋" w:cs="仿宋"/>
                <w:spacing w:val="5"/>
                <w:sz w:val="27"/>
                <w:szCs w:val="27"/>
              </w:rPr>
            </w:rPrChange>
          </w:rPr>
          <w:delText xml:space="preserve">  学院考点派专车专人接、送试卷(题库光盘和加密锁)。</w:delText>
        </w:r>
      </w:del>
    </w:p>
    <w:p w14:paraId="382AF2AC">
      <w:pPr>
        <w:spacing w:before="0" w:line="360" w:lineRule="auto"/>
        <w:ind w:left="14"/>
        <w:jc w:val="both"/>
        <w:rPr>
          <w:del w:id="44003" w:author="seewo" w:date="2024-05-20T17:52:45Z"/>
          <w:rFonts w:ascii="仿宋" w:hAnsi="仿宋" w:eastAsia="仿宋" w:cs="仿宋"/>
          <w:b/>
          <w:bCs/>
          <w:color w:val="auto"/>
          <w:sz w:val="27"/>
          <w:szCs w:val="27"/>
          <w:highlight w:val="none"/>
          <w:rPrChange w:id="44004" w:author="张正鑫" w:date="2024-09-28T08:45:58Z">
            <w:rPr>
              <w:del w:id="44005" w:author="seewo" w:date="2024-05-20T17:52:45Z"/>
              <w:rFonts w:ascii="仿宋" w:hAnsi="仿宋" w:eastAsia="仿宋" w:cs="仿宋"/>
              <w:sz w:val="27"/>
              <w:szCs w:val="27"/>
            </w:rPr>
          </w:rPrChange>
        </w:rPr>
        <w:pPrChange w:id="44002" w:author="？！。。。" w:date="2024-04-03T14:44:52Z">
          <w:pPr>
            <w:spacing w:before="200" w:line="220" w:lineRule="auto"/>
            <w:ind w:left="14"/>
          </w:pPr>
        </w:pPrChange>
      </w:pPr>
      <w:del w:id="44006" w:author="seewo" w:date="2024-05-20T17:52:45Z">
        <w:r>
          <w:rPr>
            <w:rFonts w:ascii="仿宋" w:hAnsi="仿宋" w:eastAsia="仿宋" w:cs="仿宋"/>
            <w:b/>
            <w:bCs/>
            <w:color w:val="auto"/>
            <w:spacing w:val="-1"/>
            <w:sz w:val="27"/>
            <w:szCs w:val="27"/>
            <w:highlight w:val="none"/>
            <w:rPrChange w:id="44007" w:author="张正鑫" w:date="2024-09-28T08:45:58Z">
              <w:rPr>
                <w:rFonts w:ascii="仿宋" w:hAnsi="仿宋" w:eastAsia="仿宋" w:cs="仿宋"/>
                <w:spacing w:val="-1"/>
                <w:sz w:val="27"/>
                <w:szCs w:val="27"/>
              </w:rPr>
            </w:rPrChange>
          </w:rPr>
          <w:delText>3.5.8  学院考点工作人员做好宣传动员工作。</w:delText>
        </w:r>
      </w:del>
    </w:p>
    <w:p w14:paraId="140C8FEE">
      <w:pPr>
        <w:spacing w:before="0" w:line="360" w:lineRule="auto"/>
        <w:ind w:left="14" w:right="222" w:firstLine="3"/>
        <w:jc w:val="both"/>
        <w:rPr>
          <w:del w:id="44009" w:author="seewo" w:date="2024-05-20T17:52:45Z"/>
          <w:rFonts w:ascii="仿宋" w:hAnsi="仿宋" w:eastAsia="仿宋" w:cs="仿宋"/>
          <w:b/>
          <w:bCs/>
          <w:color w:val="auto"/>
          <w:sz w:val="27"/>
          <w:szCs w:val="27"/>
          <w:highlight w:val="none"/>
          <w:rPrChange w:id="44010" w:author="张正鑫" w:date="2024-09-28T08:45:58Z">
            <w:rPr>
              <w:del w:id="44011" w:author="seewo" w:date="2024-05-20T17:52:45Z"/>
              <w:rFonts w:ascii="仿宋" w:hAnsi="仿宋" w:eastAsia="仿宋" w:cs="仿宋"/>
              <w:sz w:val="27"/>
              <w:szCs w:val="27"/>
            </w:rPr>
          </w:rPrChange>
        </w:rPr>
        <w:pPrChange w:id="44008" w:author="？！。。。" w:date="2024-04-03T14:44:52Z">
          <w:pPr>
            <w:spacing w:before="189" w:line="310" w:lineRule="auto"/>
            <w:ind w:left="14" w:right="222" w:firstLine="3"/>
          </w:pPr>
        </w:pPrChange>
      </w:pPr>
      <w:del w:id="44012" w:author="seewo" w:date="2024-05-20T17:52:45Z">
        <w:r>
          <w:rPr>
            <w:rFonts w:ascii="仿宋" w:hAnsi="仿宋" w:eastAsia="仿宋" w:cs="仿宋"/>
            <w:b/>
            <w:bCs/>
            <w:color w:val="auto"/>
            <w:spacing w:val="8"/>
            <w:sz w:val="27"/>
            <w:szCs w:val="27"/>
            <w:highlight w:val="none"/>
            <w:rPrChange w:id="44013" w:author="张正鑫" w:date="2024-09-28T08:45:58Z">
              <w:rPr>
                <w:rFonts w:ascii="仿宋" w:hAnsi="仿宋" w:eastAsia="仿宋" w:cs="仿宋"/>
                <w:b/>
                <w:bCs/>
                <w:spacing w:val="8"/>
                <w:sz w:val="27"/>
                <w:szCs w:val="27"/>
              </w:rPr>
            </w:rPrChange>
          </w:rPr>
          <w:delText>3.5.9</w:delText>
        </w:r>
      </w:del>
      <w:del w:id="44014" w:author="seewo" w:date="2024-05-20T17:52:45Z">
        <w:r>
          <w:rPr>
            <w:rFonts w:ascii="仿宋" w:hAnsi="仿宋" w:eastAsia="仿宋" w:cs="仿宋"/>
            <w:b/>
            <w:bCs/>
            <w:color w:val="auto"/>
            <w:spacing w:val="8"/>
            <w:sz w:val="27"/>
            <w:szCs w:val="27"/>
            <w:highlight w:val="none"/>
            <w:rPrChange w:id="44015" w:author="张正鑫" w:date="2024-09-28T08:45:58Z">
              <w:rPr>
                <w:rFonts w:ascii="仿宋" w:hAnsi="仿宋" w:eastAsia="仿宋" w:cs="仿宋"/>
                <w:spacing w:val="8"/>
                <w:sz w:val="27"/>
                <w:szCs w:val="27"/>
              </w:rPr>
            </w:rPrChange>
          </w:rPr>
          <w:delText xml:space="preserve">  学院考点按天津市教育招生考试院规定时间报送上机考试数</w:delText>
        </w:r>
      </w:del>
      <w:del w:id="44016" w:author="seewo" w:date="2024-05-20T17:52:45Z">
        <w:r>
          <w:rPr>
            <w:rFonts w:ascii="仿宋" w:hAnsi="仿宋" w:eastAsia="仿宋" w:cs="仿宋"/>
            <w:b/>
            <w:bCs/>
            <w:color w:val="auto"/>
            <w:spacing w:val="9"/>
            <w:sz w:val="27"/>
            <w:szCs w:val="27"/>
            <w:highlight w:val="none"/>
            <w:rPrChange w:id="44017" w:author="张正鑫" w:date="2024-09-28T08:45:58Z">
              <w:rPr>
                <w:rFonts w:ascii="仿宋" w:hAnsi="仿宋" w:eastAsia="仿宋" w:cs="仿宋"/>
                <w:spacing w:val="9"/>
                <w:sz w:val="27"/>
                <w:szCs w:val="27"/>
              </w:rPr>
            </w:rPrChange>
          </w:rPr>
          <w:delText xml:space="preserve"> </w:delText>
        </w:r>
      </w:del>
      <w:del w:id="44018" w:author="seewo" w:date="2024-05-20T17:52:45Z">
        <w:r>
          <w:rPr>
            <w:rFonts w:ascii="仿宋" w:hAnsi="仿宋" w:eastAsia="仿宋" w:cs="仿宋"/>
            <w:b/>
            <w:bCs/>
            <w:color w:val="auto"/>
            <w:spacing w:val="23"/>
            <w:sz w:val="27"/>
            <w:szCs w:val="27"/>
            <w:highlight w:val="none"/>
            <w:rPrChange w:id="44019" w:author="张正鑫" w:date="2024-09-28T08:45:58Z">
              <w:rPr>
                <w:rFonts w:ascii="仿宋" w:hAnsi="仿宋" w:eastAsia="仿宋" w:cs="仿宋"/>
                <w:spacing w:val="23"/>
                <w:sz w:val="27"/>
                <w:szCs w:val="27"/>
              </w:rPr>
            </w:rPrChange>
          </w:rPr>
          <w:delText>据：考生上机成绩(刻成光盘);上机情况</w:delText>
        </w:r>
      </w:del>
      <w:del w:id="44020" w:author="seewo" w:date="2024-05-20T17:52:45Z">
        <w:r>
          <w:rPr>
            <w:rFonts w:ascii="仿宋" w:hAnsi="仿宋" w:eastAsia="仿宋" w:cs="仿宋"/>
            <w:b/>
            <w:bCs/>
            <w:color w:val="auto"/>
            <w:spacing w:val="22"/>
            <w:sz w:val="27"/>
            <w:szCs w:val="27"/>
            <w:highlight w:val="none"/>
            <w:rPrChange w:id="44021" w:author="张正鑫" w:date="2024-09-28T08:45:58Z">
              <w:rPr>
                <w:rFonts w:ascii="仿宋" w:hAnsi="仿宋" w:eastAsia="仿宋" w:cs="仿宋"/>
                <w:spacing w:val="22"/>
                <w:sz w:val="27"/>
                <w:szCs w:val="27"/>
              </w:rPr>
            </w:rPrChange>
          </w:rPr>
          <w:delText>汇总统计表(表一);考生</w:delText>
        </w:r>
      </w:del>
      <w:del w:id="44022" w:author="seewo" w:date="2024-05-20T17:52:45Z">
        <w:r>
          <w:rPr>
            <w:rFonts w:ascii="仿宋" w:hAnsi="仿宋" w:eastAsia="仿宋" w:cs="仿宋"/>
            <w:b/>
            <w:bCs/>
            <w:color w:val="auto"/>
            <w:sz w:val="27"/>
            <w:szCs w:val="27"/>
            <w:highlight w:val="none"/>
            <w:rPrChange w:id="44023" w:author="张正鑫" w:date="2024-09-28T08:45:58Z">
              <w:rPr>
                <w:rFonts w:ascii="仿宋" w:hAnsi="仿宋" w:eastAsia="仿宋" w:cs="仿宋"/>
                <w:sz w:val="27"/>
                <w:szCs w:val="27"/>
              </w:rPr>
            </w:rPrChange>
          </w:rPr>
          <w:delText xml:space="preserve"> </w:delText>
        </w:r>
      </w:del>
      <w:del w:id="44024" w:author="seewo" w:date="2024-05-20T17:52:45Z">
        <w:r>
          <w:rPr>
            <w:rFonts w:ascii="仿宋" w:hAnsi="仿宋" w:eastAsia="仿宋" w:cs="仿宋"/>
            <w:b/>
            <w:bCs/>
            <w:color w:val="auto"/>
            <w:spacing w:val="15"/>
            <w:sz w:val="27"/>
            <w:szCs w:val="27"/>
            <w:highlight w:val="none"/>
            <w:rPrChange w:id="44025" w:author="张正鑫" w:date="2024-09-28T08:45:58Z">
              <w:rPr>
                <w:rFonts w:ascii="仿宋" w:hAnsi="仿宋" w:eastAsia="仿宋" w:cs="仿宋"/>
                <w:spacing w:val="15"/>
                <w:sz w:val="27"/>
                <w:szCs w:val="27"/>
              </w:rPr>
            </w:rPrChange>
          </w:rPr>
          <w:delText>作弊汇总统计表(表二);考生作弊库；题库光盘和加密锁等。</w:delText>
        </w:r>
      </w:del>
    </w:p>
    <w:p w14:paraId="4DF3CB62">
      <w:pPr>
        <w:spacing w:before="0" w:line="360" w:lineRule="auto"/>
        <w:ind w:left="14" w:firstLine="3"/>
        <w:jc w:val="both"/>
        <w:rPr>
          <w:del w:id="44027" w:author="seewo" w:date="2024-05-20T17:52:45Z"/>
          <w:rFonts w:ascii="仿宋" w:hAnsi="仿宋" w:eastAsia="仿宋" w:cs="仿宋"/>
          <w:b/>
          <w:bCs/>
          <w:color w:val="auto"/>
          <w:sz w:val="27"/>
          <w:szCs w:val="27"/>
          <w:highlight w:val="none"/>
          <w:rPrChange w:id="44028" w:author="张正鑫" w:date="2024-09-28T08:45:58Z">
            <w:rPr>
              <w:del w:id="44029" w:author="seewo" w:date="2024-05-20T17:52:45Z"/>
              <w:rFonts w:ascii="仿宋" w:hAnsi="仿宋" w:eastAsia="仿宋" w:cs="仿宋"/>
              <w:sz w:val="27"/>
              <w:szCs w:val="27"/>
            </w:rPr>
          </w:rPrChange>
        </w:rPr>
        <w:pPrChange w:id="44026" w:author="？！。。。" w:date="2024-04-03T14:44:52Z">
          <w:pPr>
            <w:spacing w:before="200" w:line="333" w:lineRule="auto"/>
            <w:ind w:left="14" w:firstLine="3"/>
          </w:pPr>
        </w:pPrChange>
      </w:pPr>
      <w:del w:id="44030" w:author="seewo" w:date="2024-05-20T17:52:45Z">
        <w:r>
          <w:rPr>
            <w:rFonts w:ascii="仿宋" w:hAnsi="仿宋" w:eastAsia="仿宋" w:cs="仿宋"/>
            <w:b/>
            <w:bCs/>
            <w:color w:val="auto"/>
            <w:spacing w:val="3"/>
            <w:sz w:val="27"/>
            <w:szCs w:val="27"/>
            <w:highlight w:val="none"/>
            <w:rPrChange w:id="44031" w:author="张正鑫" w:date="2024-09-28T08:45:58Z">
              <w:rPr>
                <w:rFonts w:ascii="仿宋" w:hAnsi="仿宋" w:eastAsia="仿宋" w:cs="仿宋"/>
                <w:b/>
                <w:bCs/>
                <w:spacing w:val="3"/>
                <w:sz w:val="27"/>
                <w:szCs w:val="27"/>
              </w:rPr>
            </w:rPrChange>
          </w:rPr>
          <w:delText>3.5.10</w:delText>
        </w:r>
      </w:del>
      <w:del w:id="44032" w:author="seewo" w:date="2024-05-20T17:52:45Z">
        <w:r>
          <w:rPr>
            <w:rFonts w:ascii="仿宋" w:hAnsi="仿宋" w:eastAsia="仿宋" w:cs="仿宋"/>
            <w:b/>
            <w:bCs/>
            <w:color w:val="auto"/>
            <w:spacing w:val="3"/>
            <w:sz w:val="27"/>
            <w:szCs w:val="27"/>
            <w:highlight w:val="none"/>
            <w:rPrChange w:id="44033" w:author="张正鑫" w:date="2024-09-28T08:45:58Z">
              <w:rPr>
                <w:rFonts w:ascii="仿宋" w:hAnsi="仿宋" w:eastAsia="仿宋" w:cs="仿宋"/>
                <w:spacing w:val="3"/>
                <w:sz w:val="27"/>
                <w:szCs w:val="27"/>
              </w:rPr>
            </w:rPrChange>
          </w:rPr>
          <w:delText xml:space="preserve">  学院考点负责为监考教师、考务人员、巡视和工作人员发放  </w:delText>
        </w:r>
      </w:del>
      <w:del w:id="44034" w:author="seewo" w:date="2024-05-20T17:52:45Z">
        <w:r>
          <w:rPr>
            <w:rFonts w:ascii="仿宋" w:hAnsi="仿宋" w:eastAsia="仿宋" w:cs="仿宋"/>
            <w:b/>
            <w:bCs/>
            <w:color w:val="auto"/>
            <w:spacing w:val="16"/>
            <w:sz w:val="27"/>
            <w:szCs w:val="27"/>
            <w:highlight w:val="none"/>
            <w:rPrChange w:id="44035" w:author="张正鑫" w:date="2024-09-28T08:45:58Z">
              <w:rPr>
                <w:rFonts w:ascii="仿宋" w:hAnsi="仿宋" w:eastAsia="仿宋" w:cs="仿宋"/>
                <w:spacing w:val="16"/>
                <w:sz w:val="27"/>
                <w:szCs w:val="27"/>
              </w:rPr>
            </w:rPrChange>
          </w:rPr>
          <w:delText>监考费。监考费60元/批，试卷保密人员每天补助200元/</w:delText>
        </w:r>
      </w:del>
      <w:del w:id="44036" w:author="seewo" w:date="2024-05-20T17:52:45Z">
        <w:r>
          <w:rPr>
            <w:rFonts w:ascii="仿宋" w:hAnsi="仿宋" w:eastAsia="仿宋" w:cs="仿宋"/>
            <w:b/>
            <w:bCs/>
            <w:color w:val="auto"/>
            <w:spacing w:val="15"/>
            <w:sz w:val="27"/>
            <w:szCs w:val="27"/>
            <w:highlight w:val="none"/>
            <w:rPrChange w:id="44037" w:author="张正鑫" w:date="2024-09-28T08:45:58Z">
              <w:rPr>
                <w:rFonts w:ascii="仿宋" w:hAnsi="仿宋" w:eastAsia="仿宋" w:cs="仿宋"/>
                <w:spacing w:val="15"/>
                <w:sz w:val="27"/>
                <w:szCs w:val="27"/>
              </w:rPr>
            </w:rPrChange>
          </w:rPr>
          <w:delText xml:space="preserve">人，组织  </w:delText>
        </w:r>
      </w:del>
      <w:del w:id="44038" w:author="seewo" w:date="2024-05-20T17:52:45Z">
        <w:r>
          <w:rPr>
            <w:rFonts w:ascii="仿宋" w:hAnsi="仿宋" w:eastAsia="仿宋" w:cs="仿宋"/>
            <w:b/>
            <w:bCs/>
            <w:color w:val="auto"/>
            <w:spacing w:val="16"/>
            <w:sz w:val="27"/>
            <w:szCs w:val="27"/>
            <w:highlight w:val="none"/>
            <w:rPrChange w:id="44039" w:author="张正鑫" w:date="2024-09-28T08:45:58Z">
              <w:rPr>
                <w:rFonts w:ascii="仿宋" w:hAnsi="仿宋" w:eastAsia="仿宋" w:cs="仿宋"/>
                <w:spacing w:val="16"/>
                <w:sz w:val="27"/>
                <w:szCs w:val="27"/>
              </w:rPr>
            </w:rPrChange>
          </w:rPr>
          <w:delText xml:space="preserve">报名人员补助1元/生，模拟测试、考试系统安装调试按60元/考场  </w:delText>
        </w:r>
      </w:del>
      <w:del w:id="44040" w:author="seewo" w:date="2024-05-20T17:52:45Z">
        <w:r>
          <w:rPr>
            <w:rFonts w:ascii="仿宋" w:hAnsi="仿宋" w:eastAsia="仿宋" w:cs="仿宋"/>
            <w:b/>
            <w:bCs/>
            <w:color w:val="auto"/>
            <w:spacing w:val="4"/>
            <w:sz w:val="27"/>
            <w:szCs w:val="27"/>
            <w:highlight w:val="none"/>
            <w:rPrChange w:id="44041" w:author="张正鑫" w:date="2024-09-28T08:45:58Z">
              <w:rPr>
                <w:rFonts w:ascii="仿宋" w:hAnsi="仿宋" w:eastAsia="仿宋" w:cs="仿宋"/>
                <w:spacing w:val="4"/>
                <w:sz w:val="27"/>
                <w:szCs w:val="27"/>
              </w:rPr>
            </w:rPrChange>
          </w:rPr>
          <w:delText>标准发放。考务人员费用和监考费用优先从天</w:delText>
        </w:r>
      </w:del>
      <w:del w:id="44042" w:author="seewo" w:date="2024-05-20T17:52:45Z">
        <w:r>
          <w:rPr>
            <w:rFonts w:ascii="仿宋" w:hAnsi="仿宋" w:eastAsia="仿宋" w:cs="仿宋"/>
            <w:b/>
            <w:bCs/>
            <w:color w:val="auto"/>
            <w:spacing w:val="3"/>
            <w:sz w:val="27"/>
            <w:szCs w:val="27"/>
            <w:highlight w:val="none"/>
            <w:rPrChange w:id="44043" w:author="张正鑫" w:date="2024-09-28T08:45:58Z">
              <w:rPr>
                <w:rFonts w:ascii="仿宋" w:hAnsi="仿宋" w:eastAsia="仿宋" w:cs="仿宋"/>
                <w:spacing w:val="3"/>
                <w:sz w:val="27"/>
                <w:szCs w:val="27"/>
              </w:rPr>
            </w:rPrChange>
          </w:rPr>
          <w:delText>津市考试院返款中列支，</w:delText>
        </w:r>
      </w:del>
      <w:del w:id="44044" w:author="seewo" w:date="2024-05-20T17:52:45Z">
        <w:r>
          <w:rPr>
            <w:rFonts w:ascii="仿宋" w:hAnsi="仿宋" w:eastAsia="仿宋" w:cs="仿宋"/>
            <w:b/>
            <w:bCs/>
            <w:color w:val="auto"/>
            <w:sz w:val="27"/>
            <w:szCs w:val="27"/>
            <w:highlight w:val="none"/>
            <w:rPrChange w:id="44045" w:author="张正鑫" w:date="2024-09-28T08:45:58Z">
              <w:rPr>
                <w:rFonts w:ascii="仿宋" w:hAnsi="仿宋" w:eastAsia="仿宋" w:cs="仿宋"/>
                <w:sz w:val="27"/>
                <w:szCs w:val="27"/>
              </w:rPr>
            </w:rPrChange>
          </w:rPr>
          <w:delText xml:space="preserve"> </w:delText>
        </w:r>
      </w:del>
      <w:del w:id="44046" w:author="seewo" w:date="2024-05-20T17:52:45Z">
        <w:r>
          <w:rPr>
            <w:rFonts w:ascii="仿宋" w:hAnsi="仿宋" w:eastAsia="仿宋" w:cs="仿宋"/>
            <w:b/>
            <w:bCs/>
            <w:color w:val="auto"/>
            <w:spacing w:val="4"/>
            <w:sz w:val="27"/>
            <w:szCs w:val="27"/>
            <w:highlight w:val="none"/>
            <w:rPrChange w:id="44047" w:author="张正鑫" w:date="2024-09-28T08:45:58Z">
              <w:rPr>
                <w:rFonts w:ascii="仿宋" w:hAnsi="仿宋" w:eastAsia="仿宋" w:cs="仿宋"/>
                <w:spacing w:val="4"/>
                <w:sz w:val="27"/>
                <w:szCs w:val="27"/>
              </w:rPr>
            </w:rPrChange>
          </w:rPr>
          <w:delText xml:space="preserve">不足部分由学院承担。巡视员等外来人员用餐标准按学院有关规定执  </w:delText>
        </w:r>
      </w:del>
      <w:del w:id="44048" w:author="seewo" w:date="2024-05-20T17:52:45Z">
        <w:r>
          <w:rPr>
            <w:rFonts w:ascii="仿宋" w:hAnsi="仿宋" w:eastAsia="仿宋" w:cs="仿宋"/>
            <w:b/>
            <w:bCs/>
            <w:color w:val="auto"/>
            <w:spacing w:val="5"/>
            <w:sz w:val="27"/>
            <w:szCs w:val="27"/>
            <w:highlight w:val="none"/>
            <w:rPrChange w:id="44049" w:author="张正鑫" w:date="2024-09-28T08:45:58Z">
              <w:rPr>
                <w:rFonts w:ascii="仿宋" w:hAnsi="仿宋" w:eastAsia="仿宋" w:cs="仿宋"/>
                <w:spacing w:val="5"/>
                <w:sz w:val="27"/>
                <w:szCs w:val="27"/>
              </w:rPr>
            </w:rPrChange>
          </w:rPr>
          <w:delText>行。因考试发生的用品费和其他费用按实际发生报销。</w:delText>
        </w:r>
      </w:del>
    </w:p>
    <w:p w14:paraId="583BC7A1">
      <w:pPr>
        <w:spacing w:before="0" w:line="360" w:lineRule="auto"/>
        <w:ind w:left="14"/>
        <w:jc w:val="both"/>
        <w:rPr>
          <w:del w:id="44051" w:author="seewo" w:date="2024-05-20T17:52:45Z"/>
          <w:rFonts w:ascii="仿宋" w:hAnsi="仿宋" w:eastAsia="仿宋" w:cs="仿宋"/>
          <w:b/>
          <w:bCs/>
          <w:color w:val="auto"/>
          <w:sz w:val="27"/>
          <w:szCs w:val="27"/>
          <w:highlight w:val="none"/>
          <w:rPrChange w:id="44052" w:author="张正鑫" w:date="2024-09-28T08:45:58Z">
            <w:rPr>
              <w:del w:id="44053" w:author="seewo" w:date="2024-05-20T17:52:45Z"/>
              <w:rFonts w:ascii="仿宋" w:hAnsi="仿宋" w:eastAsia="仿宋" w:cs="仿宋"/>
              <w:sz w:val="27"/>
              <w:szCs w:val="27"/>
            </w:rPr>
          </w:rPrChange>
        </w:rPr>
        <w:pPrChange w:id="44050" w:author="？！。。。" w:date="2024-04-03T14:44:52Z">
          <w:pPr>
            <w:spacing w:before="207" w:line="222" w:lineRule="auto"/>
            <w:ind w:left="14"/>
          </w:pPr>
        </w:pPrChange>
      </w:pPr>
      <w:del w:id="44054" w:author="seewo" w:date="2024-05-20T17:52:45Z">
        <w:r>
          <w:rPr>
            <w:rFonts w:ascii="仿宋" w:hAnsi="仿宋" w:eastAsia="仿宋" w:cs="仿宋"/>
            <w:b/>
            <w:bCs/>
            <w:color w:val="auto"/>
            <w:spacing w:val="-1"/>
            <w:sz w:val="27"/>
            <w:szCs w:val="27"/>
            <w:highlight w:val="none"/>
            <w:rPrChange w:id="44055" w:author="张正鑫" w:date="2024-09-28T08:45:58Z">
              <w:rPr>
                <w:rFonts w:ascii="仿宋" w:hAnsi="仿宋" w:eastAsia="仿宋" w:cs="仿宋"/>
                <w:spacing w:val="-1"/>
                <w:sz w:val="27"/>
                <w:szCs w:val="27"/>
              </w:rPr>
            </w:rPrChange>
          </w:rPr>
          <w:delText>3.6  国考计算机成绩登统。</w:delText>
        </w:r>
      </w:del>
    </w:p>
    <w:p w14:paraId="7EAF358E">
      <w:pPr>
        <w:spacing w:before="0" w:line="360" w:lineRule="auto"/>
        <w:ind w:left="14"/>
        <w:jc w:val="both"/>
        <w:rPr>
          <w:del w:id="44057" w:author="seewo" w:date="2024-05-20T17:52:45Z"/>
          <w:rFonts w:ascii="仿宋" w:hAnsi="仿宋" w:eastAsia="仿宋" w:cs="仿宋"/>
          <w:b/>
          <w:bCs/>
          <w:color w:val="auto"/>
          <w:sz w:val="27"/>
          <w:szCs w:val="27"/>
          <w:highlight w:val="none"/>
          <w:rPrChange w:id="44058" w:author="张正鑫" w:date="2024-09-28T08:45:58Z">
            <w:rPr>
              <w:del w:id="44059" w:author="seewo" w:date="2024-05-20T17:52:45Z"/>
              <w:rFonts w:ascii="仿宋" w:hAnsi="仿宋" w:eastAsia="仿宋" w:cs="仿宋"/>
              <w:sz w:val="27"/>
              <w:szCs w:val="27"/>
            </w:rPr>
          </w:rPrChange>
        </w:rPr>
        <w:pPrChange w:id="44056" w:author="？！。。。" w:date="2024-04-03T14:44:52Z">
          <w:pPr>
            <w:spacing w:before="194" w:line="220" w:lineRule="auto"/>
            <w:ind w:left="14"/>
          </w:pPr>
        </w:pPrChange>
      </w:pPr>
      <w:del w:id="44060" w:author="seewo" w:date="2024-05-20T17:52:45Z">
        <w:r>
          <w:rPr>
            <w:rFonts w:ascii="仿宋" w:hAnsi="仿宋" w:eastAsia="仿宋" w:cs="仿宋"/>
            <w:b/>
            <w:bCs/>
            <w:color w:val="auto"/>
            <w:spacing w:val="1"/>
            <w:sz w:val="27"/>
            <w:szCs w:val="27"/>
            <w:highlight w:val="none"/>
            <w:rPrChange w:id="44061" w:author="张正鑫" w:date="2024-09-28T08:45:58Z">
              <w:rPr>
                <w:rFonts w:ascii="仿宋" w:hAnsi="仿宋" w:eastAsia="仿宋" w:cs="仿宋"/>
                <w:spacing w:val="1"/>
                <w:sz w:val="27"/>
                <w:szCs w:val="27"/>
              </w:rPr>
            </w:rPrChange>
          </w:rPr>
          <w:delText>3.6.1  学院考点工作人员接收考试</w:delText>
        </w:r>
      </w:del>
      <w:del w:id="44062" w:author="seewo" w:date="2024-05-20T17:52:45Z">
        <w:r>
          <w:rPr>
            <w:rFonts w:ascii="仿宋" w:hAnsi="仿宋" w:eastAsia="仿宋" w:cs="仿宋"/>
            <w:b/>
            <w:bCs/>
            <w:color w:val="auto"/>
            <w:sz w:val="27"/>
            <w:szCs w:val="27"/>
            <w:highlight w:val="none"/>
            <w:rPrChange w:id="44063" w:author="张正鑫" w:date="2024-09-28T08:45:58Z">
              <w:rPr>
                <w:rFonts w:ascii="仿宋" w:hAnsi="仿宋" w:eastAsia="仿宋" w:cs="仿宋"/>
                <w:sz w:val="27"/>
                <w:szCs w:val="27"/>
              </w:rPr>
            </w:rPrChange>
          </w:rPr>
          <w:delText>成绩、进行成绩归档。</w:delText>
        </w:r>
      </w:del>
    </w:p>
    <w:p w14:paraId="5D85F784">
      <w:pPr>
        <w:spacing w:before="0" w:line="360" w:lineRule="auto"/>
        <w:ind w:left="14"/>
        <w:jc w:val="both"/>
        <w:rPr>
          <w:del w:id="44065" w:author="seewo" w:date="2024-05-20T17:52:45Z"/>
          <w:rFonts w:ascii="仿宋" w:hAnsi="仿宋" w:eastAsia="仿宋" w:cs="仿宋"/>
          <w:b/>
          <w:bCs/>
          <w:color w:val="auto"/>
          <w:sz w:val="27"/>
          <w:szCs w:val="27"/>
          <w:highlight w:val="none"/>
          <w:rPrChange w:id="44066" w:author="张正鑫" w:date="2024-09-28T08:45:58Z">
            <w:rPr>
              <w:del w:id="44067" w:author="seewo" w:date="2024-05-20T17:52:45Z"/>
              <w:rFonts w:ascii="仿宋" w:hAnsi="仿宋" w:eastAsia="仿宋" w:cs="仿宋"/>
              <w:sz w:val="27"/>
              <w:szCs w:val="27"/>
            </w:rPr>
          </w:rPrChange>
        </w:rPr>
        <w:pPrChange w:id="44064" w:author="？！。。。" w:date="2024-04-03T14:44:52Z">
          <w:pPr>
            <w:spacing w:before="200" w:line="222" w:lineRule="auto"/>
            <w:ind w:left="14"/>
          </w:pPr>
        </w:pPrChange>
      </w:pPr>
      <w:del w:id="44068" w:author="seewo" w:date="2024-05-20T17:52:45Z">
        <w:r>
          <w:rPr>
            <w:rFonts w:ascii="仿宋" w:hAnsi="仿宋" w:eastAsia="仿宋" w:cs="仿宋"/>
            <w:b/>
            <w:bCs/>
            <w:color w:val="auto"/>
            <w:spacing w:val="1"/>
            <w:sz w:val="27"/>
            <w:szCs w:val="27"/>
            <w:highlight w:val="none"/>
            <w:rPrChange w:id="44069" w:author="张正鑫" w:date="2024-09-28T08:45:58Z">
              <w:rPr>
                <w:rFonts w:ascii="仿宋" w:hAnsi="仿宋" w:eastAsia="仿宋" w:cs="仿宋"/>
                <w:spacing w:val="1"/>
                <w:sz w:val="27"/>
                <w:szCs w:val="27"/>
              </w:rPr>
            </w:rPrChange>
          </w:rPr>
          <w:delText>3.6.2  学院考点下发校园网成绩查询通知，各系配合宣传。</w:delText>
        </w:r>
      </w:del>
    </w:p>
    <w:p w14:paraId="72A2EF40">
      <w:pPr>
        <w:spacing w:before="0" w:line="360" w:lineRule="auto"/>
        <w:ind w:left="14" w:right="223" w:firstLine="3"/>
        <w:jc w:val="both"/>
        <w:rPr>
          <w:del w:id="44071" w:author="seewo" w:date="2024-05-20T17:52:45Z"/>
          <w:rFonts w:ascii="仿宋" w:hAnsi="仿宋" w:eastAsia="仿宋" w:cs="仿宋"/>
          <w:b/>
          <w:bCs/>
          <w:color w:val="auto"/>
          <w:sz w:val="27"/>
          <w:szCs w:val="27"/>
          <w:highlight w:val="none"/>
          <w:rPrChange w:id="44072" w:author="张正鑫" w:date="2024-09-28T08:45:58Z">
            <w:rPr>
              <w:del w:id="44073" w:author="seewo" w:date="2024-05-20T17:52:45Z"/>
              <w:rFonts w:ascii="仿宋" w:hAnsi="仿宋" w:eastAsia="仿宋" w:cs="仿宋"/>
              <w:sz w:val="27"/>
              <w:szCs w:val="27"/>
            </w:rPr>
          </w:rPrChange>
        </w:rPr>
        <w:pPrChange w:id="44070" w:author="？！。。。" w:date="2024-04-03T14:44:52Z">
          <w:pPr>
            <w:spacing w:before="185" w:line="290" w:lineRule="auto"/>
            <w:ind w:left="14" w:right="223" w:firstLine="3"/>
          </w:pPr>
        </w:pPrChange>
      </w:pPr>
      <w:del w:id="44074" w:author="seewo" w:date="2024-05-20T17:52:45Z">
        <w:r>
          <w:rPr>
            <w:rFonts w:ascii="仿宋" w:hAnsi="仿宋" w:eastAsia="仿宋" w:cs="仿宋"/>
            <w:b/>
            <w:bCs/>
            <w:color w:val="auto"/>
            <w:sz w:val="27"/>
            <w:szCs w:val="27"/>
            <w:highlight w:val="none"/>
            <w:rPrChange w:id="44075" w:author="张正鑫" w:date="2024-09-28T08:45:58Z">
              <w:rPr>
                <w:rFonts w:ascii="仿宋" w:hAnsi="仿宋" w:eastAsia="仿宋" w:cs="仿宋"/>
                <w:b/>
                <w:bCs/>
                <w:sz w:val="27"/>
                <w:szCs w:val="27"/>
              </w:rPr>
            </w:rPrChange>
          </w:rPr>
          <w:delText>3.6.3</w:delText>
        </w:r>
      </w:del>
      <w:del w:id="44076" w:author="seewo" w:date="2024-05-20T17:52:45Z">
        <w:r>
          <w:rPr>
            <w:rFonts w:ascii="仿宋" w:hAnsi="仿宋" w:eastAsia="仿宋" w:cs="仿宋"/>
            <w:b/>
            <w:bCs/>
            <w:color w:val="auto"/>
            <w:sz w:val="27"/>
            <w:szCs w:val="27"/>
            <w:highlight w:val="none"/>
            <w:rPrChange w:id="44077" w:author="张正鑫" w:date="2024-09-28T08:45:58Z">
              <w:rPr>
                <w:rFonts w:ascii="仿宋" w:hAnsi="仿宋" w:eastAsia="仿宋" w:cs="仿宋"/>
                <w:sz w:val="27"/>
                <w:szCs w:val="27"/>
              </w:rPr>
            </w:rPrChange>
          </w:rPr>
          <w:delText xml:space="preserve">  学院考点领取、复印、下发合格证书，各系将合格证书原件发</w:delText>
        </w:r>
      </w:del>
      <w:del w:id="44078" w:author="seewo" w:date="2024-05-20T17:52:45Z">
        <w:r>
          <w:rPr>
            <w:rFonts w:ascii="仿宋" w:hAnsi="仿宋" w:eastAsia="仿宋" w:cs="仿宋"/>
            <w:b/>
            <w:bCs/>
            <w:color w:val="auto"/>
            <w:spacing w:val="7"/>
            <w:sz w:val="27"/>
            <w:szCs w:val="27"/>
            <w:highlight w:val="none"/>
            <w:rPrChange w:id="44079" w:author="张正鑫" w:date="2024-09-28T08:45:58Z">
              <w:rPr>
                <w:rFonts w:ascii="仿宋" w:hAnsi="仿宋" w:eastAsia="仿宋" w:cs="仿宋"/>
                <w:spacing w:val="7"/>
                <w:sz w:val="27"/>
                <w:szCs w:val="27"/>
              </w:rPr>
            </w:rPrChange>
          </w:rPr>
          <w:delText xml:space="preserve"> </w:delText>
        </w:r>
      </w:del>
      <w:del w:id="44080" w:author="seewo" w:date="2024-05-20T17:52:45Z">
        <w:r>
          <w:rPr>
            <w:rFonts w:ascii="仿宋" w:hAnsi="仿宋" w:eastAsia="仿宋" w:cs="仿宋"/>
            <w:b/>
            <w:bCs/>
            <w:color w:val="auto"/>
            <w:spacing w:val="3"/>
            <w:sz w:val="27"/>
            <w:szCs w:val="27"/>
            <w:highlight w:val="none"/>
            <w:rPrChange w:id="44081" w:author="张正鑫" w:date="2024-09-28T08:45:58Z">
              <w:rPr>
                <w:rFonts w:ascii="仿宋" w:hAnsi="仿宋" w:eastAsia="仿宋" w:cs="仿宋"/>
                <w:spacing w:val="3"/>
                <w:sz w:val="27"/>
                <w:szCs w:val="27"/>
              </w:rPr>
            </w:rPrChange>
          </w:rPr>
          <w:delText>放给学生，复印件存放在各系。</w:delText>
        </w:r>
      </w:del>
    </w:p>
    <w:p w14:paraId="0A175E0F">
      <w:pPr>
        <w:spacing w:before="0" w:line="360" w:lineRule="auto"/>
        <w:ind w:left="14"/>
        <w:jc w:val="both"/>
        <w:rPr>
          <w:ins w:id="44083" w:author="？！。。。" w:date="2024-04-17T14:15:31Z"/>
          <w:del w:id="44084" w:author="seewo" w:date="2024-05-20T17:52:45Z"/>
          <w:rFonts w:ascii="仿宋" w:hAnsi="仿宋" w:eastAsia="仿宋" w:cs="仿宋"/>
          <w:b/>
          <w:bCs/>
          <w:color w:val="auto"/>
          <w:spacing w:val="12"/>
          <w:position w:val="18"/>
          <w:sz w:val="27"/>
          <w:szCs w:val="27"/>
          <w:highlight w:val="none"/>
          <w:rPrChange w:id="44085" w:author="张正鑫" w:date="2024-09-28T08:45:58Z">
            <w:rPr>
              <w:ins w:id="44086" w:author="？！。。。" w:date="2024-04-17T14:15:31Z"/>
              <w:del w:id="44087" w:author="seewo" w:date="2024-05-20T17:52:45Z"/>
              <w:rFonts w:ascii="仿宋" w:hAnsi="仿宋" w:eastAsia="仿宋" w:cs="仿宋"/>
              <w:spacing w:val="12"/>
              <w:position w:val="18"/>
              <w:sz w:val="27"/>
              <w:szCs w:val="27"/>
            </w:rPr>
          </w:rPrChange>
        </w:rPr>
        <w:pPrChange w:id="44082" w:author="？！。。。" w:date="2024-04-03T14:44:52Z">
          <w:pPr>
            <w:spacing w:before="202" w:line="518" w:lineRule="exact"/>
            <w:ind w:left="14"/>
          </w:pPr>
        </w:pPrChange>
      </w:pPr>
      <w:del w:id="44088" w:author="seewo" w:date="2024-05-20T17:52:45Z">
        <w:r>
          <w:rPr>
            <w:rFonts w:hint="default" w:ascii="仿宋" w:hAnsi="仿宋" w:eastAsia="仿宋" w:cs="仿宋"/>
            <w:b/>
            <w:bCs/>
            <w:color w:val="auto"/>
            <w:spacing w:val="12"/>
            <w:position w:val="18"/>
            <w:sz w:val="27"/>
            <w:szCs w:val="27"/>
            <w:highlight w:val="none"/>
            <w:lang w:val="en-US"/>
            <w:rPrChange w:id="44089" w:author="张正鑫" w:date="2024-09-28T08:45:58Z">
              <w:rPr>
                <w:rFonts w:hint="default" w:ascii="仿宋" w:hAnsi="仿宋" w:eastAsia="仿宋" w:cs="仿宋"/>
                <w:spacing w:val="12"/>
                <w:position w:val="18"/>
                <w:sz w:val="27"/>
                <w:szCs w:val="27"/>
                <w:lang w:val="en-US"/>
              </w:rPr>
            </w:rPrChange>
          </w:rPr>
          <w:delText>3.7</w:delText>
        </w:r>
      </w:del>
      <w:ins w:id="44090" w:author="？！。。。" w:date="2024-04-17T14:09:24Z">
        <w:del w:id="44091" w:author="seewo" w:date="2024-05-20T17:52:45Z">
          <w:r>
            <w:rPr>
              <w:rFonts w:hint="eastAsia" w:ascii="仿宋" w:hAnsi="仿宋" w:eastAsia="仿宋" w:cs="仿宋"/>
              <w:b/>
              <w:bCs/>
              <w:color w:val="auto"/>
              <w:spacing w:val="12"/>
              <w:position w:val="18"/>
              <w:sz w:val="27"/>
              <w:szCs w:val="27"/>
              <w:highlight w:val="none"/>
              <w:lang w:val="en-US" w:eastAsia="zh-CN"/>
              <w:rPrChange w:id="44092" w:author="张正鑫" w:date="2024-09-28T08:45:58Z">
                <w:rPr>
                  <w:rFonts w:hint="eastAsia" w:ascii="仿宋" w:hAnsi="仿宋" w:eastAsia="仿宋" w:cs="仿宋"/>
                  <w:spacing w:val="12"/>
                  <w:position w:val="18"/>
                  <w:sz w:val="27"/>
                  <w:szCs w:val="27"/>
                  <w:lang w:val="en-US" w:eastAsia="zh-CN"/>
                </w:rPr>
              </w:rPrChange>
            </w:rPr>
            <w:delText>4.3</w:delText>
          </w:r>
        </w:del>
      </w:ins>
      <w:del w:id="44093" w:author="seewo" w:date="2024-05-20T17:52:45Z">
        <w:r>
          <w:rPr>
            <w:rFonts w:ascii="仿宋" w:hAnsi="仿宋" w:eastAsia="仿宋" w:cs="仿宋"/>
            <w:b/>
            <w:bCs/>
            <w:color w:val="auto"/>
            <w:spacing w:val="12"/>
            <w:position w:val="18"/>
            <w:sz w:val="27"/>
            <w:szCs w:val="27"/>
            <w:highlight w:val="none"/>
            <w:rPrChange w:id="44094" w:author="张正鑫" w:date="2024-09-28T08:45:58Z">
              <w:rPr>
                <w:rFonts w:ascii="仿宋" w:hAnsi="仿宋" w:eastAsia="仿宋" w:cs="仿宋"/>
                <w:spacing w:val="12"/>
                <w:position w:val="18"/>
                <w:sz w:val="27"/>
                <w:szCs w:val="27"/>
              </w:rPr>
            </w:rPrChange>
          </w:rPr>
          <w:delText>国家普通话水平测试(以下简称“普通话测试”)</w:delText>
        </w:r>
      </w:del>
    </w:p>
    <w:p w14:paraId="2AC48391">
      <w:pPr>
        <w:spacing w:before="0" w:line="360" w:lineRule="auto"/>
        <w:ind w:left="14"/>
        <w:jc w:val="both"/>
        <w:rPr>
          <w:del w:id="44096" w:author="seewo" w:date="2024-05-20T17:52:45Z"/>
          <w:rFonts w:ascii="仿宋" w:hAnsi="仿宋" w:eastAsia="仿宋" w:cs="仿宋"/>
          <w:color w:val="auto"/>
          <w:sz w:val="27"/>
          <w:szCs w:val="27"/>
          <w:highlight w:val="none"/>
          <w:rPrChange w:id="44097" w:author="张正鑫" w:date="2024-09-28T08:45:58Z">
            <w:rPr>
              <w:del w:id="44098" w:author="seewo" w:date="2024-05-20T17:52:45Z"/>
              <w:rFonts w:ascii="仿宋" w:hAnsi="仿宋" w:eastAsia="仿宋" w:cs="仿宋"/>
              <w:sz w:val="27"/>
              <w:szCs w:val="27"/>
            </w:rPr>
          </w:rPrChange>
        </w:rPr>
        <w:pPrChange w:id="44095" w:author="？！。。。" w:date="2024-04-03T14:44:52Z">
          <w:pPr>
            <w:spacing w:before="202" w:line="518" w:lineRule="exact"/>
            <w:ind w:left="14"/>
          </w:pPr>
        </w:pPrChange>
      </w:pPr>
      <w:ins w:id="44099" w:author="？！。。。" w:date="2024-04-17T14:15:32Z">
        <w:del w:id="44100" w:author="seewo" w:date="2024-05-20T17:52:45Z">
          <w:r>
            <w:rPr>
              <w:rFonts w:hint="eastAsia" w:ascii="仿宋" w:hAnsi="仿宋" w:eastAsia="仿宋" w:cs="仿宋"/>
              <w:b/>
              <w:bCs/>
              <w:color w:val="auto"/>
              <w:spacing w:val="-6"/>
              <w:position w:val="0"/>
              <w:sz w:val="27"/>
              <w:szCs w:val="27"/>
              <w:highlight w:val="none"/>
              <w:lang w:val="en-US" w:eastAsia="zh-CN"/>
              <w:rPrChange w:id="44101" w:author="张正鑫" w:date="2024-09-28T08:45:58Z">
                <w:rPr>
                  <w:rFonts w:hint="eastAsia" w:ascii="仿宋" w:hAnsi="仿宋" w:eastAsia="仿宋" w:cs="仿宋"/>
                  <w:spacing w:val="12"/>
                  <w:position w:val="18"/>
                  <w:sz w:val="27"/>
                  <w:szCs w:val="27"/>
                  <w:lang w:val="en-US" w:eastAsia="zh-CN"/>
                </w:rPr>
              </w:rPrChange>
            </w:rPr>
            <w:delText>4.3</w:delText>
          </w:r>
        </w:del>
      </w:ins>
      <w:ins w:id="44102" w:author="？！。。。" w:date="2024-04-17T14:15:33Z">
        <w:del w:id="44103" w:author="seewo" w:date="2024-05-20T17:52:45Z">
          <w:r>
            <w:rPr>
              <w:rFonts w:hint="eastAsia" w:ascii="仿宋" w:hAnsi="仿宋" w:eastAsia="仿宋" w:cs="仿宋"/>
              <w:b/>
              <w:bCs/>
              <w:color w:val="auto"/>
              <w:spacing w:val="-6"/>
              <w:position w:val="0"/>
              <w:sz w:val="27"/>
              <w:szCs w:val="27"/>
              <w:highlight w:val="none"/>
              <w:lang w:val="en-US" w:eastAsia="zh-CN"/>
              <w:rPrChange w:id="44104" w:author="张正鑫" w:date="2024-09-28T08:45:58Z">
                <w:rPr>
                  <w:rFonts w:hint="eastAsia" w:ascii="仿宋" w:hAnsi="仿宋" w:eastAsia="仿宋" w:cs="仿宋"/>
                  <w:spacing w:val="12"/>
                  <w:position w:val="18"/>
                  <w:sz w:val="27"/>
                  <w:szCs w:val="27"/>
                  <w:lang w:val="en-US" w:eastAsia="zh-CN"/>
                </w:rPr>
              </w:rPrChange>
            </w:rPr>
            <w:delText>.</w:delText>
          </w:r>
        </w:del>
      </w:ins>
      <w:ins w:id="44105" w:author="？！。。。" w:date="2024-04-17T14:15:35Z">
        <w:del w:id="44106" w:author="seewo" w:date="2024-05-20T17:52:45Z">
          <w:r>
            <w:rPr>
              <w:rFonts w:hint="eastAsia" w:ascii="仿宋" w:hAnsi="仿宋" w:eastAsia="仿宋" w:cs="仿宋"/>
              <w:b/>
              <w:bCs/>
              <w:color w:val="auto"/>
              <w:spacing w:val="-6"/>
              <w:position w:val="0"/>
              <w:sz w:val="27"/>
              <w:szCs w:val="27"/>
              <w:highlight w:val="none"/>
              <w:lang w:val="en-US" w:eastAsia="zh-CN"/>
              <w:rPrChange w:id="44107" w:author="张正鑫" w:date="2024-09-28T08:45:58Z">
                <w:rPr>
                  <w:rFonts w:hint="eastAsia" w:ascii="仿宋" w:hAnsi="仿宋" w:eastAsia="仿宋" w:cs="仿宋"/>
                  <w:spacing w:val="12"/>
                  <w:position w:val="18"/>
                  <w:sz w:val="27"/>
                  <w:szCs w:val="27"/>
                  <w:lang w:val="en-US" w:eastAsia="zh-CN"/>
                </w:rPr>
              </w:rPrChange>
            </w:rPr>
            <w:delText>1</w:delText>
          </w:r>
        </w:del>
      </w:ins>
      <w:ins w:id="44108" w:author="？！。。。" w:date="2024-04-17T14:16:03Z">
        <w:del w:id="44109" w:author="seewo" w:date="2024-05-20T17:52:45Z">
          <w:r>
            <w:rPr>
              <w:rFonts w:hint="eastAsia" w:ascii="仿宋" w:hAnsi="仿宋" w:eastAsia="仿宋" w:cs="仿宋"/>
              <w:color w:val="auto"/>
              <w:spacing w:val="-6"/>
              <w:position w:val="0"/>
              <w:sz w:val="27"/>
              <w:szCs w:val="27"/>
              <w:highlight w:val="none"/>
              <w:lang w:val="en-US" w:eastAsia="zh-CN"/>
              <w:rPrChange w:id="44110" w:author="张正鑫" w:date="2024-09-28T08:45:58Z">
                <w:rPr>
                  <w:rFonts w:hint="eastAsia" w:ascii="仿宋" w:hAnsi="仿宋" w:eastAsia="仿宋" w:cs="仿宋"/>
                  <w:spacing w:val="-6"/>
                  <w:position w:val="0"/>
                  <w:sz w:val="27"/>
                  <w:szCs w:val="27"/>
                  <w:lang w:val="en-US" w:eastAsia="zh-CN"/>
                </w:rPr>
              </w:rPrChange>
            </w:rPr>
            <w:delText xml:space="preserve"> </w:delText>
          </w:r>
        </w:del>
      </w:ins>
      <w:ins w:id="44111" w:author="？！。。。" w:date="2024-04-17T14:18:29Z">
        <w:del w:id="44112" w:author="seewo" w:date="2024-05-20T17:52:45Z">
          <w:r>
            <w:rPr>
              <w:rFonts w:hint="eastAsia" w:ascii="仿宋" w:hAnsi="仿宋" w:eastAsia="仿宋" w:cs="仿宋"/>
              <w:color w:val="auto"/>
              <w:spacing w:val="-6"/>
              <w:position w:val="0"/>
              <w:sz w:val="27"/>
              <w:szCs w:val="27"/>
              <w:highlight w:val="none"/>
              <w:lang w:val="en-US" w:eastAsia="zh-CN"/>
              <w:rPrChange w:id="44113" w:author="张正鑫" w:date="2024-09-28T08:45:58Z">
                <w:rPr>
                  <w:rFonts w:hint="eastAsia" w:ascii="仿宋" w:hAnsi="仿宋" w:eastAsia="仿宋" w:cs="仿宋"/>
                  <w:spacing w:val="-6"/>
                  <w:position w:val="0"/>
                  <w:sz w:val="27"/>
                  <w:szCs w:val="27"/>
                  <w:lang w:val="en-US" w:eastAsia="zh-CN"/>
                </w:rPr>
              </w:rPrChange>
            </w:rPr>
            <w:delText>教务处</w:delText>
          </w:r>
        </w:del>
      </w:ins>
      <w:ins w:id="44114" w:author="？！。。。" w:date="2024-04-17T14:15:52Z">
        <w:del w:id="44115" w:author="seewo" w:date="2024-05-20T17:52:45Z">
          <w:r>
            <w:rPr>
              <w:rFonts w:hint="eastAsia" w:ascii="仿宋" w:hAnsi="仿宋" w:eastAsia="仿宋" w:cs="仿宋"/>
              <w:color w:val="auto"/>
              <w:spacing w:val="-6"/>
              <w:position w:val="0"/>
              <w:sz w:val="27"/>
              <w:szCs w:val="27"/>
              <w:highlight w:val="none"/>
              <w:lang w:val="en-US" w:eastAsia="zh-CN"/>
              <w:rPrChange w:id="44116" w:author="张正鑫" w:date="2024-09-28T08:45:58Z">
                <w:rPr>
                  <w:rFonts w:hint="eastAsia" w:ascii="仿宋" w:hAnsi="仿宋" w:eastAsia="仿宋" w:cs="仿宋"/>
                  <w:spacing w:val="12"/>
                  <w:position w:val="18"/>
                  <w:sz w:val="27"/>
                  <w:szCs w:val="27"/>
                  <w:lang w:val="en-US" w:eastAsia="zh-CN"/>
                </w:rPr>
              </w:rPrChange>
            </w:rPr>
            <w:delText>按照</w:delText>
          </w:r>
        </w:del>
      </w:ins>
      <w:ins w:id="44117" w:author="？！。。。" w:date="2024-04-17T14:15:36Z">
        <w:del w:id="44118" w:author="seewo" w:date="2024-05-20T17:52:45Z">
          <w:r>
            <w:rPr>
              <w:rFonts w:hint="eastAsia" w:ascii="仿宋" w:hAnsi="仿宋" w:eastAsia="仿宋" w:cs="仿宋"/>
              <w:color w:val="auto"/>
              <w:spacing w:val="-6"/>
              <w:position w:val="0"/>
              <w:sz w:val="27"/>
              <w:szCs w:val="27"/>
              <w:highlight w:val="none"/>
              <w:lang w:val="en-US" w:eastAsia="zh-CN"/>
              <w:rPrChange w:id="44119" w:author="张正鑫" w:date="2024-09-28T08:45:58Z">
                <w:rPr>
                  <w:rFonts w:hint="eastAsia" w:ascii="仿宋" w:hAnsi="仿宋" w:eastAsia="仿宋" w:cs="仿宋"/>
                  <w:spacing w:val="12"/>
                  <w:position w:val="18"/>
                  <w:sz w:val="27"/>
                  <w:szCs w:val="27"/>
                  <w:lang w:val="en-US" w:eastAsia="zh-CN"/>
                </w:rPr>
              </w:rPrChange>
            </w:rPr>
            <w:delText>考务负责人及信息技术人员培训的通知</w:delText>
          </w:r>
        </w:del>
      </w:ins>
      <w:ins w:id="44120" w:author="？！。。。" w:date="2024-04-17T14:16:12Z">
        <w:del w:id="44121" w:author="seewo" w:date="2024-05-20T17:52:45Z">
          <w:r>
            <w:rPr>
              <w:rFonts w:hint="eastAsia" w:ascii="仿宋" w:hAnsi="仿宋" w:eastAsia="仿宋" w:cs="仿宋"/>
              <w:color w:val="auto"/>
              <w:spacing w:val="-6"/>
              <w:position w:val="0"/>
              <w:sz w:val="27"/>
              <w:szCs w:val="27"/>
              <w:highlight w:val="none"/>
              <w:lang w:val="en-US" w:eastAsia="zh-CN"/>
              <w:rPrChange w:id="44122" w:author="张正鑫" w:date="2024-09-28T08:45:58Z">
                <w:rPr>
                  <w:rFonts w:hint="eastAsia" w:ascii="仿宋" w:hAnsi="仿宋" w:eastAsia="仿宋" w:cs="仿宋"/>
                  <w:spacing w:val="-6"/>
                  <w:position w:val="0"/>
                  <w:sz w:val="27"/>
                  <w:szCs w:val="27"/>
                  <w:lang w:val="en-US" w:eastAsia="zh-CN"/>
                </w:rPr>
              </w:rPrChange>
            </w:rPr>
            <w:delText>组织</w:delText>
          </w:r>
        </w:del>
      </w:ins>
      <w:ins w:id="44123" w:author="？！。。。" w:date="2024-04-17T14:16:27Z">
        <w:del w:id="44124" w:author="seewo" w:date="2024-05-20T17:52:45Z">
          <w:r>
            <w:rPr>
              <w:rFonts w:hint="eastAsia" w:ascii="仿宋" w:hAnsi="仿宋" w:eastAsia="仿宋" w:cs="仿宋"/>
              <w:color w:val="auto"/>
              <w:spacing w:val="-6"/>
              <w:position w:val="0"/>
              <w:sz w:val="27"/>
              <w:szCs w:val="27"/>
              <w:highlight w:val="none"/>
              <w:lang w:val="en-US" w:eastAsia="zh-CN"/>
              <w:rPrChange w:id="44125" w:author="张正鑫" w:date="2024-09-28T08:45:58Z">
                <w:rPr>
                  <w:rFonts w:hint="eastAsia" w:ascii="仿宋" w:hAnsi="仿宋" w:eastAsia="仿宋" w:cs="仿宋"/>
                  <w:spacing w:val="-6"/>
                  <w:position w:val="0"/>
                  <w:sz w:val="27"/>
                  <w:szCs w:val="27"/>
                  <w:lang w:val="en-US" w:eastAsia="zh-CN"/>
                </w:rPr>
              </w:rPrChange>
            </w:rPr>
            <w:delText>相关</w:delText>
          </w:r>
        </w:del>
      </w:ins>
      <w:ins w:id="44126" w:author="？！。。。" w:date="2024-04-17T14:16:28Z">
        <w:del w:id="44127" w:author="seewo" w:date="2024-05-20T17:52:45Z">
          <w:r>
            <w:rPr>
              <w:rFonts w:hint="eastAsia" w:ascii="仿宋" w:hAnsi="仿宋" w:eastAsia="仿宋" w:cs="仿宋"/>
              <w:color w:val="auto"/>
              <w:spacing w:val="-6"/>
              <w:position w:val="0"/>
              <w:sz w:val="27"/>
              <w:szCs w:val="27"/>
              <w:highlight w:val="none"/>
              <w:lang w:val="en-US" w:eastAsia="zh-CN"/>
              <w:rPrChange w:id="44128" w:author="张正鑫" w:date="2024-09-28T08:45:58Z">
                <w:rPr>
                  <w:rFonts w:hint="eastAsia" w:ascii="仿宋" w:hAnsi="仿宋" w:eastAsia="仿宋" w:cs="仿宋"/>
                  <w:spacing w:val="-6"/>
                  <w:position w:val="0"/>
                  <w:sz w:val="27"/>
                  <w:szCs w:val="27"/>
                  <w:lang w:val="en-US" w:eastAsia="zh-CN"/>
                </w:rPr>
              </w:rPrChange>
            </w:rPr>
            <w:delText>人员</w:delText>
          </w:r>
        </w:del>
      </w:ins>
      <w:ins w:id="44129" w:author="？！。。。" w:date="2024-04-17T14:16:30Z">
        <w:del w:id="44130" w:author="seewo" w:date="2024-05-20T17:52:45Z">
          <w:r>
            <w:rPr>
              <w:rFonts w:hint="eastAsia" w:ascii="仿宋" w:hAnsi="仿宋" w:eastAsia="仿宋" w:cs="仿宋"/>
              <w:color w:val="auto"/>
              <w:spacing w:val="-6"/>
              <w:position w:val="0"/>
              <w:sz w:val="27"/>
              <w:szCs w:val="27"/>
              <w:highlight w:val="none"/>
              <w:lang w:val="en-US" w:eastAsia="zh-CN"/>
              <w:rPrChange w:id="44131" w:author="张正鑫" w:date="2024-09-28T08:45:58Z">
                <w:rPr>
                  <w:rFonts w:hint="eastAsia" w:ascii="仿宋" w:hAnsi="仿宋" w:eastAsia="仿宋" w:cs="仿宋"/>
                  <w:spacing w:val="-6"/>
                  <w:position w:val="0"/>
                  <w:sz w:val="27"/>
                  <w:szCs w:val="27"/>
                  <w:lang w:val="en-US" w:eastAsia="zh-CN"/>
                </w:rPr>
              </w:rPrChange>
            </w:rPr>
            <w:delText>参加</w:delText>
          </w:r>
        </w:del>
      </w:ins>
      <w:ins w:id="44132" w:author="？！。。。" w:date="2024-04-17T14:16:33Z">
        <w:del w:id="44133" w:author="seewo" w:date="2024-05-20T17:52:45Z">
          <w:r>
            <w:rPr>
              <w:rFonts w:hint="eastAsia" w:ascii="仿宋" w:hAnsi="仿宋" w:eastAsia="仿宋" w:cs="仿宋"/>
              <w:color w:val="auto"/>
              <w:spacing w:val="-6"/>
              <w:position w:val="0"/>
              <w:sz w:val="27"/>
              <w:szCs w:val="27"/>
              <w:highlight w:val="none"/>
              <w:lang w:val="en-US" w:eastAsia="zh-CN"/>
              <w:rPrChange w:id="44134" w:author="张正鑫" w:date="2024-09-28T08:45:58Z">
                <w:rPr>
                  <w:rFonts w:hint="eastAsia" w:ascii="仿宋" w:hAnsi="仿宋" w:eastAsia="仿宋" w:cs="仿宋"/>
                  <w:spacing w:val="-6"/>
                  <w:position w:val="0"/>
                  <w:sz w:val="27"/>
                  <w:szCs w:val="27"/>
                  <w:lang w:val="en-US" w:eastAsia="zh-CN"/>
                </w:rPr>
              </w:rPrChange>
            </w:rPr>
            <w:delText>培训</w:delText>
          </w:r>
        </w:del>
      </w:ins>
      <w:ins w:id="44135" w:author="？！。。。" w:date="2024-04-17T14:16:53Z">
        <w:del w:id="44136" w:author="seewo" w:date="2024-05-20T17:52:45Z">
          <w:r>
            <w:rPr>
              <w:rFonts w:hint="eastAsia" w:ascii="仿宋" w:hAnsi="仿宋" w:eastAsia="仿宋" w:cs="仿宋"/>
              <w:color w:val="auto"/>
              <w:spacing w:val="-6"/>
              <w:position w:val="0"/>
              <w:sz w:val="27"/>
              <w:szCs w:val="27"/>
              <w:highlight w:val="none"/>
              <w:lang w:val="en-US" w:eastAsia="zh-CN"/>
              <w:rPrChange w:id="44137" w:author="张正鑫" w:date="2024-09-28T08:45:58Z">
                <w:rPr>
                  <w:rFonts w:hint="eastAsia" w:ascii="仿宋" w:hAnsi="仿宋" w:eastAsia="仿宋" w:cs="仿宋"/>
                  <w:spacing w:val="-6"/>
                  <w:position w:val="0"/>
                  <w:sz w:val="27"/>
                  <w:szCs w:val="27"/>
                  <w:lang w:val="en-US" w:eastAsia="zh-CN"/>
                </w:rPr>
              </w:rPrChange>
            </w:rPr>
            <w:delText>。</w:delText>
          </w:r>
        </w:del>
      </w:ins>
      <w:del w:id="44138" w:author="seewo" w:date="2024-05-20T17:52:45Z">
        <w:r>
          <w:rPr>
            <w:rFonts w:ascii="仿宋" w:hAnsi="仿宋" w:eastAsia="仿宋" w:cs="仿宋"/>
            <w:color w:val="auto"/>
            <w:spacing w:val="12"/>
            <w:position w:val="18"/>
            <w:sz w:val="27"/>
            <w:szCs w:val="27"/>
            <w:highlight w:val="none"/>
            <w:rPrChange w:id="44139" w:author="张正鑫" w:date="2024-09-28T08:45:58Z">
              <w:rPr>
                <w:rFonts w:ascii="仿宋" w:hAnsi="仿宋" w:eastAsia="仿宋" w:cs="仿宋"/>
                <w:spacing w:val="12"/>
                <w:position w:val="18"/>
                <w:sz w:val="27"/>
                <w:szCs w:val="27"/>
              </w:rPr>
            </w:rPrChange>
          </w:rPr>
          <w:delText>申报</w:delText>
        </w:r>
      </w:del>
    </w:p>
    <w:p w14:paraId="278F00AF">
      <w:pPr>
        <w:spacing w:before="0" w:line="360" w:lineRule="auto"/>
        <w:ind w:left="14"/>
        <w:jc w:val="both"/>
        <w:rPr>
          <w:del w:id="44141" w:author="seewo" w:date="2024-05-20T17:52:45Z"/>
          <w:rFonts w:hint="eastAsia" w:ascii="仿宋" w:hAnsi="仿宋" w:eastAsia="仿宋" w:cs="仿宋"/>
          <w:b/>
          <w:bCs/>
          <w:color w:val="auto"/>
          <w:spacing w:val="-6"/>
          <w:sz w:val="27"/>
          <w:szCs w:val="27"/>
          <w:highlight w:val="none"/>
          <w:lang w:val="en-US" w:eastAsia="zh-CN"/>
          <w:rPrChange w:id="44142" w:author="张正鑫" w:date="2024-09-28T08:45:58Z">
            <w:rPr>
              <w:del w:id="44143" w:author="seewo" w:date="2024-05-20T17:52:45Z"/>
              <w:rFonts w:hint="default" w:ascii="仿宋" w:hAnsi="仿宋" w:eastAsia="仿宋" w:cs="仿宋"/>
              <w:sz w:val="27"/>
              <w:szCs w:val="27"/>
              <w:lang w:val="en-US" w:eastAsia="zh-CN"/>
            </w:rPr>
          </w:rPrChange>
        </w:rPr>
        <w:pPrChange w:id="44140" w:author="？！。。。" w:date="2024-04-03T14:44:52Z">
          <w:pPr>
            <w:spacing w:before="1" w:line="220" w:lineRule="auto"/>
            <w:ind w:left="14"/>
          </w:pPr>
        </w:pPrChange>
      </w:pPr>
      <w:del w:id="44144" w:author="seewo" w:date="2024-05-20T17:52:45Z">
        <w:r>
          <w:rPr>
            <w:rFonts w:hint="eastAsia" w:ascii="仿宋" w:hAnsi="仿宋" w:eastAsia="仿宋" w:cs="仿宋"/>
            <w:b/>
            <w:bCs/>
            <w:color w:val="auto"/>
            <w:spacing w:val="-6"/>
            <w:sz w:val="27"/>
            <w:szCs w:val="27"/>
            <w:highlight w:val="none"/>
            <w:lang w:val="en-US" w:eastAsia="zh-CN"/>
            <w:rPrChange w:id="44145" w:author="张正鑫" w:date="2024-09-28T08:45:58Z">
              <w:rPr>
                <w:rFonts w:hint="default" w:ascii="Arial" w:hAnsi="Arial" w:eastAsia="Arial" w:cs="Arial"/>
                <w:b/>
                <w:bCs/>
                <w:spacing w:val="5"/>
                <w:sz w:val="27"/>
                <w:szCs w:val="27"/>
                <w:lang w:val="en-US"/>
              </w:rPr>
            </w:rPrChange>
          </w:rPr>
          <w:delText xml:space="preserve">3.7.1 </w:delText>
        </w:r>
      </w:del>
      <w:ins w:id="44146" w:author="？！。。。" w:date="2024-04-17T14:09:27Z">
        <w:del w:id="44147" w:author="seewo" w:date="2024-05-20T17:52:45Z">
          <w:r>
            <w:rPr>
              <w:rFonts w:hint="eastAsia" w:ascii="仿宋" w:hAnsi="仿宋" w:eastAsia="仿宋" w:cs="仿宋"/>
              <w:b/>
              <w:bCs/>
              <w:color w:val="auto"/>
              <w:spacing w:val="-6"/>
              <w:sz w:val="27"/>
              <w:szCs w:val="27"/>
              <w:highlight w:val="none"/>
              <w:lang w:val="en-US" w:eastAsia="zh-CN"/>
              <w:rPrChange w:id="44148" w:author="张正鑫" w:date="2024-09-28T08:45:58Z">
                <w:rPr>
                  <w:rFonts w:hint="eastAsia" w:eastAsia="宋体" w:cs="Arial"/>
                  <w:b/>
                  <w:bCs/>
                  <w:spacing w:val="5"/>
                  <w:sz w:val="27"/>
                  <w:szCs w:val="27"/>
                  <w:lang w:val="en-US" w:eastAsia="zh-CN"/>
                </w:rPr>
              </w:rPrChange>
            </w:rPr>
            <w:delText>4.</w:delText>
          </w:r>
        </w:del>
      </w:ins>
      <w:ins w:id="44149" w:author="？！。。。" w:date="2024-04-17T14:09:28Z">
        <w:del w:id="44150" w:author="seewo" w:date="2024-05-20T17:52:45Z">
          <w:r>
            <w:rPr>
              <w:rFonts w:hint="eastAsia" w:ascii="仿宋" w:hAnsi="仿宋" w:eastAsia="仿宋" w:cs="仿宋"/>
              <w:b/>
              <w:bCs/>
              <w:color w:val="auto"/>
              <w:spacing w:val="-6"/>
              <w:sz w:val="27"/>
              <w:szCs w:val="27"/>
              <w:highlight w:val="none"/>
              <w:lang w:val="en-US" w:eastAsia="zh-CN"/>
              <w:rPrChange w:id="44151" w:author="张正鑫" w:date="2024-09-28T08:45:58Z">
                <w:rPr>
                  <w:rFonts w:hint="eastAsia" w:eastAsia="宋体" w:cs="Arial"/>
                  <w:b/>
                  <w:bCs/>
                  <w:spacing w:val="5"/>
                  <w:sz w:val="27"/>
                  <w:szCs w:val="27"/>
                  <w:lang w:val="en-US" w:eastAsia="zh-CN"/>
                </w:rPr>
              </w:rPrChange>
            </w:rPr>
            <w:delText>3.</w:delText>
          </w:r>
        </w:del>
      </w:ins>
      <w:ins w:id="44152" w:author="？！。。。" w:date="2024-04-17T14:16:58Z">
        <w:del w:id="44153" w:author="seewo" w:date="2024-05-20T17:52:45Z">
          <w:r>
            <w:rPr>
              <w:rFonts w:hint="eastAsia" w:ascii="仿宋" w:hAnsi="仿宋" w:eastAsia="仿宋" w:cs="仿宋"/>
              <w:b/>
              <w:bCs/>
              <w:color w:val="auto"/>
              <w:spacing w:val="-6"/>
              <w:sz w:val="27"/>
              <w:szCs w:val="27"/>
              <w:highlight w:val="none"/>
              <w:lang w:val="en-US" w:eastAsia="zh-CN"/>
              <w:rPrChange w:id="44154" w:author="张正鑫" w:date="2024-09-28T08:45:58Z">
                <w:rPr>
                  <w:rFonts w:hint="eastAsia" w:eastAsia="宋体" w:cs="Arial"/>
                  <w:b/>
                  <w:bCs/>
                  <w:spacing w:val="5"/>
                  <w:sz w:val="27"/>
                  <w:szCs w:val="27"/>
                  <w:lang w:val="en-US" w:eastAsia="zh-CN"/>
                </w:rPr>
              </w:rPrChange>
            </w:rPr>
            <w:delText>2</w:delText>
          </w:r>
        </w:del>
      </w:ins>
      <w:del w:id="44155" w:author="seewo" w:date="2024-05-20T17:52:45Z">
        <w:r>
          <w:rPr>
            <w:rFonts w:hint="eastAsia" w:ascii="仿宋" w:hAnsi="仿宋" w:eastAsia="仿宋" w:cs="仿宋"/>
            <w:b/>
            <w:bCs/>
            <w:color w:val="auto"/>
            <w:spacing w:val="-6"/>
            <w:sz w:val="27"/>
            <w:szCs w:val="27"/>
            <w:highlight w:val="none"/>
            <w:lang w:eastAsia="zh-CN"/>
            <w:rPrChange w:id="44156" w:author="张正鑫" w:date="2024-09-28T08:45:58Z">
              <w:rPr>
                <w:rFonts w:ascii="Arial" w:hAnsi="Arial" w:eastAsia="Arial" w:cs="Arial"/>
                <w:b/>
                <w:bCs/>
                <w:spacing w:val="5"/>
                <w:sz w:val="27"/>
                <w:szCs w:val="27"/>
              </w:rPr>
            </w:rPrChange>
          </w:rPr>
          <w:delText xml:space="preserve"> </w:delText>
        </w:r>
      </w:del>
      <w:del w:id="44157" w:author="seewo" w:date="2024-05-20T17:52:45Z">
        <w:r>
          <w:rPr>
            <w:rFonts w:hint="eastAsia" w:ascii="仿宋" w:hAnsi="仿宋" w:eastAsia="仿宋" w:cs="仿宋"/>
            <w:b/>
            <w:bCs/>
            <w:color w:val="auto"/>
            <w:spacing w:val="-6"/>
            <w:sz w:val="27"/>
            <w:szCs w:val="27"/>
            <w:highlight w:val="none"/>
            <w:lang w:eastAsia="zh-CN"/>
            <w:rPrChange w:id="44158" w:author="张正鑫" w:date="2024-09-28T08:45:58Z">
              <w:rPr>
                <w:rFonts w:ascii="Arial" w:hAnsi="Arial" w:eastAsia="Arial" w:cs="Arial"/>
                <w:b/>
                <w:bCs/>
                <w:spacing w:val="5"/>
                <w:sz w:val="27"/>
                <w:szCs w:val="27"/>
              </w:rPr>
            </w:rPrChange>
          </w:rPr>
          <w:delText xml:space="preserve"> </w:delText>
        </w:r>
      </w:del>
      <w:del w:id="44159" w:author="seewo" w:date="2024-05-20T17:52:45Z">
        <w:r>
          <w:rPr>
            <w:rFonts w:hint="eastAsia" w:ascii="仿宋" w:hAnsi="仿宋" w:eastAsia="仿宋" w:cs="仿宋"/>
            <w:b/>
            <w:bCs/>
            <w:color w:val="auto"/>
            <w:spacing w:val="-6"/>
            <w:sz w:val="27"/>
            <w:szCs w:val="27"/>
            <w:highlight w:val="none"/>
            <w:lang w:val="en-US" w:eastAsia="zh-CN"/>
            <w:rPrChange w:id="44160" w:author="张正鑫" w:date="2024-09-28T08:45:58Z">
              <w:rPr>
                <w:rFonts w:hint="default" w:ascii="仿宋" w:hAnsi="仿宋" w:eastAsia="仿宋" w:cs="仿宋"/>
                <w:spacing w:val="5"/>
                <w:sz w:val="27"/>
                <w:szCs w:val="27"/>
                <w:lang w:val="en-US"/>
              </w:rPr>
            </w:rPrChange>
          </w:rPr>
          <w:delText>提出测试申请</w:delText>
        </w:r>
      </w:del>
      <w:ins w:id="44161" w:author="？！。。。" w:date="2024-04-17T14:07:49Z">
        <w:del w:id="44162" w:author="seewo" w:date="2024-05-20T17:52:45Z">
          <w:r>
            <w:rPr>
              <w:rFonts w:hint="eastAsia" w:ascii="仿宋" w:hAnsi="仿宋" w:eastAsia="仿宋" w:cs="仿宋"/>
              <w:b/>
              <w:bCs/>
              <w:color w:val="auto"/>
              <w:spacing w:val="-6"/>
              <w:sz w:val="27"/>
              <w:szCs w:val="27"/>
              <w:highlight w:val="none"/>
              <w:lang w:val="en-US" w:eastAsia="zh-CN"/>
              <w:rPrChange w:id="44163" w:author="张正鑫" w:date="2024-09-28T08:45:58Z">
                <w:rPr>
                  <w:rFonts w:hint="eastAsia" w:ascii="仿宋" w:hAnsi="仿宋" w:eastAsia="仿宋" w:cs="仿宋"/>
                  <w:spacing w:val="5"/>
                  <w:sz w:val="27"/>
                  <w:szCs w:val="27"/>
                  <w:lang w:val="en-US" w:eastAsia="zh-CN"/>
                </w:rPr>
              </w:rPrChange>
            </w:rPr>
            <w:delText>测试</w:delText>
          </w:r>
        </w:del>
      </w:ins>
      <w:ins w:id="44164" w:author="？！。。。" w:date="2024-04-17T14:07:52Z">
        <w:del w:id="44165" w:author="seewo" w:date="2024-05-20T17:52:45Z">
          <w:r>
            <w:rPr>
              <w:rFonts w:hint="eastAsia" w:ascii="仿宋" w:hAnsi="仿宋" w:eastAsia="仿宋" w:cs="仿宋"/>
              <w:b/>
              <w:bCs/>
              <w:color w:val="auto"/>
              <w:spacing w:val="-6"/>
              <w:sz w:val="27"/>
              <w:szCs w:val="27"/>
              <w:highlight w:val="none"/>
              <w:lang w:val="en-US" w:eastAsia="zh-CN"/>
              <w:rPrChange w:id="44166" w:author="张正鑫" w:date="2024-09-28T08:45:58Z">
                <w:rPr>
                  <w:rFonts w:hint="eastAsia" w:ascii="仿宋" w:hAnsi="仿宋" w:eastAsia="仿宋" w:cs="仿宋"/>
                  <w:spacing w:val="5"/>
                  <w:sz w:val="27"/>
                  <w:szCs w:val="27"/>
                  <w:lang w:val="en-US" w:eastAsia="zh-CN"/>
                </w:rPr>
              </w:rPrChange>
            </w:rPr>
            <w:delText>申报</w:delText>
          </w:r>
        </w:del>
      </w:ins>
    </w:p>
    <w:p w14:paraId="4E1386BA">
      <w:pPr>
        <w:spacing w:before="0" w:line="360" w:lineRule="auto"/>
        <w:ind w:left="18" w:right="0"/>
        <w:jc w:val="both"/>
        <w:rPr>
          <w:ins w:id="44168" w:author="？！。。。" w:date="2024-04-17T14:10:16Z"/>
          <w:del w:id="44169" w:author="seewo" w:date="2024-05-20T17:52:45Z"/>
          <w:rFonts w:hint="eastAsia" w:ascii="仿宋" w:hAnsi="仿宋" w:eastAsia="仿宋" w:cs="仿宋"/>
          <w:color w:val="auto"/>
          <w:spacing w:val="-6"/>
          <w:position w:val="0"/>
          <w:sz w:val="27"/>
          <w:szCs w:val="27"/>
          <w:highlight w:val="none"/>
          <w:lang w:val="en-US" w:eastAsia="zh-CN"/>
          <w:rPrChange w:id="44170" w:author="张正鑫" w:date="2024-09-28T08:45:58Z">
            <w:rPr>
              <w:ins w:id="44171" w:author="？！。。。" w:date="2024-04-17T14:10:16Z"/>
              <w:del w:id="44172" w:author="seewo" w:date="2024-05-20T17:52:45Z"/>
              <w:rFonts w:hint="eastAsia" w:ascii="仿宋" w:hAnsi="仿宋" w:eastAsia="仿宋" w:cs="仿宋"/>
              <w:spacing w:val="-6"/>
              <w:position w:val="0"/>
              <w:sz w:val="27"/>
              <w:szCs w:val="27"/>
              <w:lang w:val="en-US" w:eastAsia="zh-CN"/>
            </w:rPr>
          </w:rPrChange>
        </w:rPr>
        <w:pPrChange w:id="44167" w:author="？！。。。" w:date="2024-04-17T14:09:17Z">
          <w:pPr>
            <w:spacing w:before="189" w:line="529" w:lineRule="exact"/>
            <w:ind w:right="4"/>
            <w:jc w:val="right"/>
          </w:pPr>
        </w:pPrChange>
      </w:pPr>
      <w:ins w:id="44173" w:author="？！。。。" w:date="2024-04-17T14:09:39Z">
        <w:del w:id="44174" w:author="seewo" w:date="2024-05-20T17:52:45Z">
          <w:r>
            <w:rPr>
              <w:rFonts w:hint="eastAsia" w:ascii="仿宋" w:hAnsi="仿宋" w:eastAsia="仿宋" w:cs="仿宋"/>
              <w:color w:val="auto"/>
              <w:spacing w:val="-6"/>
              <w:position w:val="0"/>
              <w:sz w:val="27"/>
              <w:szCs w:val="27"/>
              <w:highlight w:val="none"/>
              <w:lang w:val="en-US" w:eastAsia="zh-CN"/>
              <w:rPrChange w:id="44175" w:author="张正鑫" w:date="2024-09-28T08:45:58Z">
                <w:rPr>
                  <w:rFonts w:hint="eastAsia" w:ascii="仿宋" w:hAnsi="仿宋" w:eastAsia="仿宋" w:cs="仿宋"/>
                  <w:spacing w:val="-6"/>
                  <w:position w:val="0"/>
                  <w:sz w:val="27"/>
                  <w:szCs w:val="27"/>
                  <w:lang w:val="en-US" w:eastAsia="zh-CN"/>
                </w:rPr>
              </w:rPrChange>
            </w:rPr>
            <w:delText>4.</w:delText>
          </w:r>
        </w:del>
      </w:ins>
      <w:ins w:id="44176" w:author="？！。。。" w:date="2024-04-17T14:09:40Z">
        <w:del w:id="44177" w:author="seewo" w:date="2024-05-20T17:52:45Z">
          <w:r>
            <w:rPr>
              <w:rFonts w:hint="eastAsia" w:ascii="仿宋" w:hAnsi="仿宋" w:eastAsia="仿宋" w:cs="仿宋"/>
              <w:color w:val="auto"/>
              <w:spacing w:val="-6"/>
              <w:position w:val="0"/>
              <w:sz w:val="27"/>
              <w:szCs w:val="27"/>
              <w:highlight w:val="none"/>
              <w:lang w:val="en-US" w:eastAsia="zh-CN"/>
              <w:rPrChange w:id="44178" w:author="张正鑫" w:date="2024-09-28T08:45:58Z">
                <w:rPr>
                  <w:rFonts w:hint="eastAsia" w:ascii="仿宋" w:hAnsi="仿宋" w:eastAsia="仿宋" w:cs="仿宋"/>
                  <w:spacing w:val="-6"/>
                  <w:position w:val="0"/>
                  <w:sz w:val="27"/>
                  <w:szCs w:val="27"/>
                  <w:lang w:val="en-US" w:eastAsia="zh-CN"/>
                </w:rPr>
              </w:rPrChange>
            </w:rPr>
            <w:delText>3</w:delText>
          </w:r>
        </w:del>
      </w:ins>
      <w:ins w:id="44179" w:author="？！。。。" w:date="2024-04-17T14:09:41Z">
        <w:del w:id="44180" w:author="seewo" w:date="2024-05-20T17:52:45Z">
          <w:r>
            <w:rPr>
              <w:rFonts w:hint="eastAsia" w:ascii="仿宋" w:hAnsi="仿宋" w:eastAsia="仿宋" w:cs="仿宋"/>
              <w:color w:val="auto"/>
              <w:spacing w:val="-6"/>
              <w:position w:val="0"/>
              <w:sz w:val="27"/>
              <w:szCs w:val="27"/>
              <w:highlight w:val="none"/>
              <w:lang w:val="en-US" w:eastAsia="zh-CN"/>
              <w:rPrChange w:id="44181" w:author="张正鑫" w:date="2024-09-28T08:45:58Z">
                <w:rPr>
                  <w:rFonts w:hint="eastAsia" w:ascii="仿宋" w:hAnsi="仿宋" w:eastAsia="仿宋" w:cs="仿宋"/>
                  <w:spacing w:val="-6"/>
                  <w:position w:val="0"/>
                  <w:sz w:val="27"/>
                  <w:szCs w:val="27"/>
                  <w:lang w:val="en-US" w:eastAsia="zh-CN"/>
                </w:rPr>
              </w:rPrChange>
            </w:rPr>
            <w:delText>.</w:delText>
          </w:r>
        </w:del>
      </w:ins>
      <w:ins w:id="44182" w:author="？！。。。" w:date="2024-04-17T14:09:42Z">
        <w:del w:id="44183" w:author="seewo" w:date="2024-05-20T17:52:45Z">
          <w:r>
            <w:rPr>
              <w:rFonts w:hint="eastAsia" w:ascii="仿宋" w:hAnsi="仿宋" w:eastAsia="仿宋" w:cs="仿宋"/>
              <w:color w:val="auto"/>
              <w:spacing w:val="-6"/>
              <w:position w:val="0"/>
              <w:sz w:val="27"/>
              <w:szCs w:val="27"/>
              <w:highlight w:val="none"/>
              <w:lang w:val="en-US" w:eastAsia="zh-CN"/>
              <w:rPrChange w:id="44184" w:author="张正鑫" w:date="2024-09-28T08:45:58Z">
                <w:rPr>
                  <w:rFonts w:hint="eastAsia" w:ascii="仿宋" w:hAnsi="仿宋" w:eastAsia="仿宋" w:cs="仿宋"/>
                  <w:spacing w:val="-6"/>
                  <w:position w:val="0"/>
                  <w:sz w:val="27"/>
                  <w:szCs w:val="27"/>
                  <w:lang w:val="en-US" w:eastAsia="zh-CN"/>
                </w:rPr>
              </w:rPrChange>
            </w:rPr>
            <w:delText>1</w:delText>
          </w:r>
        </w:del>
      </w:ins>
      <w:ins w:id="44185" w:author="？！。。。" w:date="2024-04-17T14:10:37Z">
        <w:del w:id="44186" w:author="seewo" w:date="2024-05-20T17:52:45Z">
          <w:r>
            <w:rPr>
              <w:rFonts w:hint="eastAsia" w:ascii="仿宋" w:hAnsi="仿宋" w:eastAsia="仿宋" w:cs="仿宋"/>
              <w:color w:val="auto"/>
              <w:spacing w:val="-6"/>
              <w:position w:val="0"/>
              <w:sz w:val="27"/>
              <w:szCs w:val="27"/>
              <w:highlight w:val="none"/>
              <w:lang w:val="en-US" w:eastAsia="zh-CN"/>
              <w:rPrChange w:id="44187" w:author="张正鑫" w:date="2024-09-28T08:45:58Z">
                <w:rPr>
                  <w:rFonts w:hint="eastAsia" w:ascii="仿宋" w:hAnsi="仿宋" w:eastAsia="仿宋" w:cs="仿宋"/>
                  <w:spacing w:val="-6"/>
                  <w:position w:val="0"/>
                  <w:sz w:val="27"/>
                  <w:szCs w:val="27"/>
                  <w:lang w:val="en-US" w:eastAsia="zh-CN"/>
                </w:rPr>
              </w:rPrChange>
            </w:rPr>
            <w:delText>.</w:delText>
          </w:r>
        </w:del>
      </w:ins>
      <w:ins w:id="44188" w:author="？！。。。" w:date="2024-04-17T14:10:30Z">
        <w:del w:id="44189" w:author="seewo" w:date="2024-05-20T17:52:45Z">
          <w:r>
            <w:rPr>
              <w:rFonts w:hint="eastAsia" w:ascii="仿宋" w:hAnsi="仿宋" w:eastAsia="仿宋" w:cs="仿宋"/>
              <w:color w:val="auto"/>
              <w:spacing w:val="-6"/>
              <w:position w:val="0"/>
              <w:sz w:val="27"/>
              <w:szCs w:val="27"/>
              <w:highlight w:val="none"/>
              <w:lang w:val="en-US" w:eastAsia="zh-CN"/>
              <w:rPrChange w:id="44190" w:author="张正鑫" w:date="2024-09-28T08:45:58Z">
                <w:rPr>
                  <w:rFonts w:hint="eastAsia" w:ascii="仿宋" w:hAnsi="仿宋" w:eastAsia="仿宋" w:cs="仿宋"/>
                  <w:spacing w:val="-6"/>
                  <w:position w:val="0"/>
                  <w:sz w:val="27"/>
                  <w:szCs w:val="27"/>
                  <w:lang w:val="en-US" w:eastAsia="zh-CN"/>
                </w:rPr>
              </w:rPrChange>
            </w:rPr>
            <w:delText>1</w:delText>
          </w:r>
        </w:del>
      </w:ins>
      <w:ins w:id="44191" w:author="？！。。。" w:date="2024-04-17T14:10:39Z">
        <w:del w:id="44192" w:author="seewo" w:date="2024-05-20T17:52:45Z">
          <w:r>
            <w:rPr>
              <w:rFonts w:hint="eastAsia" w:ascii="仿宋" w:hAnsi="仿宋" w:eastAsia="仿宋" w:cs="仿宋"/>
              <w:color w:val="auto"/>
              <w:spacing w:val="-6"/>
              <w:position w:val="0"/>
              <w:sz w:val="27"/>
              <w:szCs w:val="27"/>
              <w:highlight w:val="none"/>
              <w:lang w:val="en-US" w:eastAsia="zh-CN"/>
              <w:rPrChange w:id="44193" w:author="张正鑫" w:date="2024-09-28T08:45:58Z">
                <w:rPr>
                  <w:rFonts w:hint="eastAsia" w:ascii="仿宋" w:hAnsi="仿宋" w:eastAsia="仿宋" w:cs="仿宋"/>
                  <w:spacing w:val="-6"/>
                  <w:position w:val="0"/>
                  <w:sz w:val="27"/>
                  <w:szCs w:val="27"/>
                  <w:lang w:val="en-US" w:eastAsia="zh-CN"/>
                </w:rPr>
              </w:rPrChange>
            </w:rPr>
            <w:delText xml:space="preserve"> </w:delText>
          </w:r>
        </w:del>
      </w:ins>
      <w:ins w:id="44194" w:author="？！。。。" w:date="2024-04-17T14:07:36Z">
        <w:del w:id="44195" w:author="seewo" w:date="2024-05-20T17:52:45Z">
          <w:r>
            <w:rPr>
              <w:rFonts w:hint="default" w:ascii="仿宋" w:hAnsi="仿宋" w:eastAsia="仿宋" w:cs="仿宋"/>
              <w:color w:val="auto"/>
              <w:spacing w:val="-6"/>
              <w:position w:val="0"/>
              <w:sz w:val="27"/>
              <w:szCs w:val="27"/>
              <w:highlight w:val="none"/>
              <w:rPrChange w:id="44196" w:author="张正鑫" w:date="2024-09-28T08:45:58Z">
                <w:rPr>
                  <w:rFonts w:hint="eastAsia" w:ascii="仿宋" w:hAnsi="仿宋" w:eastAsia="仿宋" w:cs="仿宋"/>
                  <w:spacing w:val="12"/>
                  <w:position w:val="19"/>
                  <w:sz w:val="27"/>
                  <w:szCs w:val="27"/>
                </w:rPr>
              </w:rPrChange>
            </w:rPr>
            <w:delText>每年10月20日前</w:delText>
          </w:r>
        </w:del>
      </w:ins>
      <w:ins w:id="44197" w:author="？！。。。" w:date="2024-04-17T14:10:04Z">
        <w:del w:id="44198" w:author="seewo" w:date="2024-05-20T17:52:45Z">
          <w:r>
            <w:rPr>
              <w:rFonts w:hint="eastAsia" w:ascii="仿宋" w:hAnsi="仿宋" w:eastAsia="仿宋" w:cs="仿宋"/>
              <w:color w:val="auto"/>
              <w:spacing w:val="-6"/>
              <w:position w:val="0"/>
              <w:sz w:val="27"/>
              <w:szCs w:val="27"/>
              <w:highlight w:val="none"/>
              <w:lang w:val="en-US" w:eastAsia="zh-CN"/>
              <w:rPrChange w:id="44199" w:author="张正鑫" w:date="2024-09-28T08:45:58Z">
                <w:rPr>
                  <w:rFonts w:hint="eastAsia" w:ascii="仿宋" w:hAnsi="仿宋" w:eastAsia="仿宋" w:cs="仿宋"/>
                  <w:spacing w:val="-6"/>
                  <w:position w:val="0"/>
                  <w:sz w:val="27"/>
                  <w:szCs w:val="27"/>
                  <w:lang w:val="en-US" w:eastAsia="zh-CN"/>
                </w:rPr>
              </w:rPrChange>
            </w:rPr>
            <w:delText>进行</w:delText>
          </w:r>
        </w:del>
      </w:ins>
      <w:ins w:id="44200" w:author="？！。。。" w:date="2024-04-17T14:10:11Z">
        <w:del w:id="44201" w:author="seewo" w:date="2024-05-20T17:52:45Z">
          <w:r>
            <w:rPr>
              <w:rFonts w:hint="eastAsia" w:ascii="仿宋" w:hAnsi="仿宋" w:eastAsia="仿宋" w:cs="仿宋"/>
              <w:color w:val="auto"/>
              <w:spacing w:val="-6"/>
              <w:position w:val="0"/>
              <w:sz w:val="27"/>
              <w:szCs w:val="27"/>
              <w:highlight w:val="none"/>
              <w:lang w:val="en-US" w:eastAsia="zh-CN"/>
              <w:rPrChange w:id="44202" w:author="张正鑫" w:date="2024-09-28T08:45:58Z">
                <w:rPr>
                  <w:rFonts w:hint="eastAsia" w:ascii="仿宋" w:hAnsi="仿宋" w:eastAsia="仿宋" w:cs="仿宋"/>
                  <w:spacing w:val="-6"/>
                  <w:position w:val="0"/>
                  <w:sz w:val="27"/>
                  <w:szCs w:val="27"/>
                  <w:lang w:val="en-US" w:eastAsia="zh-CN"/>
                </w:rPr>
              </w:rPrChange>
            </w:rPr>
            <w:delText>年度</w:delText>
          </w:r>
        </w:del>
      </w:ins>
      <w:ins w:id="44203" w:author="？！。。。" w:date="2024-04-17T14:10:13Z">
        <w:del w:id="44204" w:author="seewo" w:date="2024-05-20T17:52:45Z">
          <w:r>
            <w:rPr>
              <w:rFonts w:hint="eastAsia" w:ascii="仿宋" w:hAnsi="仿宋" w:eastAsia="仿宋" w:cs="仿宋"/>
              <w:color w:val="auto"/>
              <w:spacing w:val="-6"/>
              <w:position w:val="0"/>
              <w:sz w:val="27"/>
              <w:szCs w:val="27"/>
              <w:highlight w:val="none"/>
              <w:lang w:val="en-US" w:eastAsia="zh-CN"/>
              <w:rPrChange w:id="44205" w:author="张正鑫" w:date="2024-09-28T08:45:58Z">
                <w:rPr>
                  <w:rFonts w:hint="eastAsia" w:ascii="仿宋" w:hAnsi="仿宋" w:eastAsia="仿宋" w:cs="仿宋"/>
                  <w:spacing w:val="-6"/>
                  <w:position w:val="0"/>
                  <w:sz w:val="27"/>
                  <w:szCs w:val="27"/>
                  <w:lang w:val="en-US" w:eastAsia="zh-CN"/>
                </w:rPr>
              </w:rPrChange>
            </w:rPr>
            <w:delText>测试</w:delText>
          </w:r>
        </w:del>
      </w:ins>
      <w:ins w:id="44206" w:author="？！。。。" w:date="2024-04-17T14:10:01Z">
        <w:del w:id="44207" w:author="seewo" w:date="2024-05-20T17:52:45Z">
          <w:r>
            <w:rPr>
              <w:rFonts w:hint="default" w:ascii="仿宋" w:hAnsi="仿宋" w:eastAsia="仿宋" w:cs="仿宋"/>
              <w:color w:val="auto"/>
              <w:spacing w:val="-6"/>
              <w:position w:val="0"/>
              <w:sz w:val="27"/>
              <w:szCs w:val="27"/>
              <w:highlight w:val="none"/>
              <w:rPrChange w:id="44208" w:author="张正鑫" w:date="2024-09-28T08:45:58Z">
                <w:rPr>
                  <w:rFonts w:hint="default" w:ascii="仿宋" w:hAnsi="仿宋" w:eastAsia="仿宋" w:cs="仿宋"/>
                  <w:spacing w:val="-6"/>
                  <w:position w:val="0"/>
                  <w:sz w:val="27"/>
                  <w:szCs w:val="27"/>
                </w:rPr>
              </w:rPrChange>
            </w:rPr>
            <w:delText>计划申报</w:delText>
          </w:r>
        </w:del>
      </w:ins>
      <w:ins w:id="44209" w:author="？！。。。" w:date="2024-04-17T14:17:16Z">
        <w:del w:id="44210" w:author="seewo" w:date="2024-05-20T17:52:45Z">
          <w:r>
            <w:rPr>
              <w:rFonts w:hint="eastAsia" w:ascii="仿宋" w:hAnsi="仿宋" w:eastAsia="仿宋" w:cs="仿宋"/>
              <w:color w:val="auto"/>
              <w:spacing w:val="-6"/>
              <w:position w:val="0"/>
              <w:sz w:val="27"/>
              <w:szCs w:val="27"/>
              <w:highlight w:val="none"/>
              <w:lang w:eastAsia="zh-CN"/>
              <w:rPrChange w:id="44211" w:author="张正鑫" w:date="2024-09-28T08:45:58Z">
                <w:rPr>
                  <w:rFonts w:hint="eastAsia" w:ascii="仿宋" w:hAnsi="仿宋" w:eastAsia="仿宋" w:cs="仿宋"/>
                  <w:spacing w:val="-6"/>
                  <w:position w:val="0"/>
                  <w:sz w:val="27"/>
                  <w:szCs w:val="27"/>
                  <w:lang w:eastAsia="zh-CN"/>
                </w:rPr>
              </w:rPrChange>
            </w:rPr>
            <w:delText>。</w:delText>
          </w:r>
        </w:del>
      </w:ins>
    </w:p>
    <w:p w14:paraId="4B547F75">
      <w:pPr>
        <w:spacing w:before="0" w:line="360" w:lineRule="auto"/>
        <w:ind w:left="18" w:right="0"/>
        <w:jc w:val="both"/>
        <w:rPr>
          <w:del w:id="44213" w:author="seewo" w:date="2024-05-20T17:52:45Z"/>
          <w:rFonts w:ascii="仿宋" w:hAnsi="仿宋" w:eastAsia="仿宋" w:cs="仿宋"/>
          <w:color w:val="auto"/>
          <w:spacing w:val="-6"/>
          <w:position w:val="0"/>
          <w:sz w:val="27"/>
          <w:szCs w:val="27"/>
          <w:highlight w:val="none"/>
          <w:rPrChange w:id="44214" w:author="张正鑫" w:date="2024-09-28T08:45:58Z">
            <w:rPr>
              <w:del w:id="44215" w:author="seewo" w:date="2024-05-20T17:52:45Z"/>
              <w:rFonts w:ascii="仿宋" w:hAnsi="仿宋" w:eastAsia="仿宋" w:cs="仿宋"/>
              <w:spacing w:val="12"/>
              <w:position w:val="19"/>
              <w:sz w:val="27"/>
              <w:szCs w:val="27"/>
            </w:rPr>
          </w:rPrChange>
        </w:rPr>
        <w:pPrChange w:id="44212" w:author="？！。。。" w:date="2024-04-17T14:09:17Z">
          <w:pPr>
            <w:spacing w:before="189" w:line="529" w:lineRule="exact"/>
            <w:ind w:right="4"/>
            <w:jc w:val="right"/>
          </w:pPr>
        </w:pPrChange>
      </w:pPr>
      <w:ins w:id="44216" w:author="？！。。。" w:date="2024-04-17T14:10:18Z">
        <w:del w:id="44217" w:author="seewo" w:date="2024-05-20T17:52:45Z">
          <w:r>
            <w:rPr>
              <w:rFonts w:hint="eastAsia" w:ascii="仿宋" w:hAnsi="仿宋" w:eastAsia="仿宋" w:cs="仿宋"/>
              <w:color w:val="auto"/>
              <w:spacing w:val="-6"/>
              <w:position w:val="0"/>
              <w:sz w:val="27"/>
              <w:szCs w:val="27"/>
              <w:highlight w:val="none"/>
              <w:lang w:val="en-US" w:eastAsia="zh-CN"/>
              <w:rPrChange w:id="44218" w:author="张正鑫" w:date="2024-09-28T08:45:58Z">
                <w:rPr>
                  <w:rFonts w:hint="eastAsia" w:ascii="仿宋" w:hAnsi="仿宋" w:eastAsia="仿宋" w:cs="仿宋"/>
                  <w:spacing w:val="-6"/>
                  <w:position w:val="0"/>
                  <w:sz w:val="27"/>
                  <w:szCs w:val="27"/>
                  <w:lang w:val="en-US" w:eastAsia="zh-CN"/>
                </w:rPr>
              </w:rPrChange>
            </w:rPr>
            <w:delText>4.3</w:delText>
          </w:r>
        </w:del>
      </w:ins>
      <w:ins w:id="44219" w:author="？！。。。" w:date="2024-04-17T14:10:24Z">
        <w:del w:id="44220" w:author="seewo" w:date="2024-05-20T17:52:45Z">
          <w:r>
            <w:rPr>
              <w:rFonts w:hint="eastAsia" w:ascii="仿宋" w:hAnsi="仿宋" w:eastAsia="仿宋" w:cs="仿宋"/>
              <w:color w:val="auto"/>
              <w:spacing w:val="-6"/>
              <w:position w:val="0"/>
              <w:sz w:val="27"/>
              <w:szCs w:val="27"/>
              <w:highlight w:val="none"/>
              <w:lang w:val="en-US" w:eastAsia="zh-CN"/>
              <w:rPrChange w:id="44221" w:author="张正鑫" w:date="2024-09-28T08:45:58Z">
                <w:rPr>
                  <w:rFonts w:hint="eastAsia" w:ascii="仿宋" w:hAnsi="仿宋" w:eastAsia="仿宋" w:cs="仿宋"/>
                  <w:spacing w:val="-6"/>
                  <w:position w:val="0"/>
                  <w:sz w:val="27"/>
                  <w:szCs w:val="27"/>
                  <w:lang w:val="en-US" w:eastAsia="zh-CN"/>
                </w:rPr>
              </w:rPrChange>
            </w:rPr>
            <w:delText>.</w:delText>
          </w:r>
        </w:del>
      </w:ins>
      <w:ins w:id="44222" w:author="？！。。。" w:date="2024-04-17T14:10:27Z">
        <w:del w:id="44223" w:author="seewo" w:date="2024-05-20T17:52:45Z">
          <w:r>
            <w:rPr>
              <w:rFonts w:hint="eastAsia" w:ascii="仿宋" w:hAnsi="仿宋" w:eastAsia="仿宋" w:cs="仿宋"/>
              <w:color w:val="auto"/>
              <w:spacing w:val="-6"/>
              <w:position w:val="0"/>
              <w:sz w:val="27"/>
              <w:szCs w:val="27"/>
              <w:highlight w:val="none"/>
              <w:lang w:val="en-US" w:eastAsia="zh-CN"/>
              <w:rPrChange w:id="44224" w:author="张正鑫" w:date="2024-09-28T08:45:58Z">
                <w:rPr>
                  <w:rFonts w:hint="eastAsia" w:ascii="仿宋" w:hAnsi="仿宋" w:eastAsia="仿宋" w:cs="仿宋"/>
                  <w:spacing w:val="-6"/>
                  <w:position w:val="0"/>
                  <w:sz w:val="27"/>
                  <w:szCs w:val="27"/>
                  <w:lang w:val="en-US" w:eastAsia="zh-CN"/>
                </w:rPr>
              </w:rPrChange>
            </w:rPr>
            <w:delText>1.2</w:delText>
          </w:r>
        </w:del>
      </w:ins>
      <w:ins w:id="44225" w:author="？！。。。" w:date="2024-04-17T14:10:40Z">
        <w:del w:id="44226" w:author="seewo" w:date="2024-05-20T17:52:45Z">
          <w:r>
            <w:rPr>
              <w:rFonts w:hint="eastAsia" w:ascii="仿宋" w:hAnsi="仿宋" w:eastAsia="仿宋" w:cs="仿宋"/>
              <w:color w:val="auto"/>
              <w:spacing w:val="-6"/>
              <w:position w:val="0"/>
              <w:sz w:val="27"/>
              <w:szCs w:val="27"/>
              <w:highlight w:val="none"/>
              <w:lang w:val="en-US" w:eastAsia="zh-CN"/>
              <w:rPrChange w:id="44227" w:author="张正鑫" w:date="2024-09-28T08:45:58Z">
                <w:rPr>
                  <w:rFonts w:hint="eastAsia" w:ascii="仿宋" w:hAnsi="仿宋" w:eastAsia="仿宋" w:cs="仿宋"/>
                  <w:spacing w:val="-6"/>
                  <w:position w:val="0"/>
                  <w:sz w:val="27"/>
                  <w:szCs w:val="27"/>
                  <w:lang w:val="en-US" w:eastAsia="zh-CN"/>
                </w:rPr>
              </w:rPrChange>
            </w:rPr>
            <w:delText xml:space="preserve"> </w:delText>
          </w:r>
        </w:del>
      </w:ins>
      <w:ins w:id="44228" w:author="？！。。。" w:date="2024-04-17T14:11:00Z">
        <w:del w:id="44229" w:author="seewo" w:date="2024-05-20T17:52:45Z">
          <w:r>
            <w:rPr>
              <w:rFonts w:hint="eastAsia" w:ascii="仿宋" w:hAnsi="仿宋" w:eastAsia="仿宋" w:cs="仿宋"/>
              <w:color w:val="auto"/>
              <w:spacing w:val="-6"/>
              <w:position w:val="0"/>
              <w:sz w:val="27"/>
              <w:szCs w:val="27"/>
              <w:highlight w:val="none"/>
              <w:lang w:val="en-US" w:eastAsia="zh-CN"/>
              <w:rPrChange w:id="44230" w:author="张正鑫" w:date="2024-09-28T08:45:58Z">
                <w:rPr>
                  <w:rFonts w:hint="eastAsia" w:ascii="仿宋" w:hAnsi="仿宋" w:eastAsia="仿宋" w:cs="仿宋"/>
                  <w:spacing w:val="-6"/>
                  <w:position w:val="0"/>
                  <w:sz w:val="27"/>
                  <w:szCs w:val="27"/>
                  <w:lang w:val="en-US" w:eastAsia="zh-CN"/>
                </w:rPr>
              </w:rPrChange>
            </w:rPr>
            <w:delText>每次实施</w:delText>
          </w:r>
        </w:del>
      </w:ins>
      <w:ins w:id="44231" w:author="？！。。。" w:date="2024-04-17T14:17:50Z">
        <w:del w:id="44232" w:author="seewo" w:date="2024-05-20T17:52:45Z">
          <w:r>
            <w:rPr>
              <w:rFonts w:hint="eastAsia" w:ascii="仿宋" w:hAnsi="仿宋" w:eastAsia="仿宋" w:cs="仿宋"/>
              <w:color w:val="auto"/>
              <w:spacing w:val="-6"/>
              <w:position w:val="0"/>
              <w:sz w:val="27"/>
              <w:szCs w:val="27"/>
              <w:highlight w:val="none"/>
              <w:lang w:val="en-US" w:eastAsia="zh-CN"/>
              <w:rPrChange w:id="44233" w:author="张正鑫" w:date="2024-09-28T08:45:58Z">
                <w:rPr>
                  <w:rFonts w:hint="eastAsia" w:ascii="仿宋" w:hAnsi="仿宋" w:eastAsia="仿宋" w:cs="仿宋"/>
                  <w:spacing w:val="-6"/>
                  <w:position w:val="0"/>
                  <w:sz w:val="27"/>
                  <w:szCs w:val="27"/>
                  <w:lang w:val="en-US" w:eastAsia="zh-CN"/>
                </w:rPr>
              </w:rPrChange>
            </w:rPr>
            <w:delText>测试</w:delText>
          </w:r>
        </w:del>
      </w:ins>
      <w:ins w:id="44234" w:author="？！。。。" w:date="2024-04-17T14:11:00Z">
        <w:del w:id="44235" w:author="seewo" w:date="2024-05-20T17:52:45Z">
          <w:r>
            <w:rPr>
              <w:rFonts w:hint="eastAsia" w:ascii="仿宋" w:hAnsi="仿宋" w:eastAsia="仿宋" w:cs="仿宋"/>
              <w:color w:val="auto"/>
              <w:spacing w:val="-6"/>
              <w:position w:val="0"/>
              <w:sz w:val="27"/>
              <w:szCs w:val="27"/>
              <w:highlight w:val="none"/>
              <w:lang w:val="en-US" w:eastAsia="zh-CN"/>
              <w:rPrChange w:id="44236" w:author="张正鑫" w:date="2024-09-28T08:45:58Z">
                <w:rPr>
                  <w:rFonts w:hint="eastAsia" w:ascii="仿宋" w:hAnsi="仿宋" w:eastAsia="仿宋" w:cs="仿宋"/>
                  <w:spacing w:val="-6"/>
                  <w:position w:val="0"/>
                  <w:sz w:val="27"/>
                  <w:szCs w:val="27"/>
                  <w:lang w:val="en-US" w:eastAsia="zh-CN"/>
                </w:rPr>
              </w:rPrChange>
            </w:rPr>
            <w:delText>前2个月</w:delText>
          </w:r>
        </w:del>
      </w:ins>
      <w:ins w:id="44237" w:author="？！。。。" w:date="2024-04-17T14:11:36Z">
        <w:del w:id="44238" w:author="seewo" w:date="2024-05-20T17:52:45Z">
          <w:r>
            <w:rPr>
              <w:rFonts w:hint="eastAsia" w:ascii="仿宋" w:hAnsi="仿宋" w:eastAsia="仿宋" w:cs="仿宋"/>
              <w:color w:val="auto"/>
              <w:spacing w:val="-6"/>
              <w:position w:val="0"/>
              <w:sz w:val="27"/>
              <w:szCs w:val="27"/>
              <w:highlight w:val="none"/>
              <w:lang w:val="en-US" w:eastAsia="zh-CN"/>
              <w:rPrChange w:id="44239" w:author="张正鑫" w:date="2024-09-28T08:45:58Z">
                <w:rPr>
                  <w:rFonts w:hint="eastAsia" w:ascii="仿宋" w:hAnsi="仿宋" w:eastAsia="仿宋" w:cs="仿宋"/>
                  <w:spacing w:val="-6"/>
                  <w:position w:val="0"/>
                  <w:sz w:val="27"/>
                  <w:szCs w:val="27"/>
                  <w:lang w:val="en-US" w:eastAsia="zh-CN"/>
                </w:rPr>
              </w:rPrChange>
            </w:rPr>
            <w:delText>前</w:delText>
          </w:r>
        </w:del>
      </w:ins>
      <w:ins w:id="44240" w:author="？！。。。" w:date="2024-04-17T14:11:00Z">
        <w:del w:id="44241" w:author="seewo" w:date="2024-05-20T17:52:45Z">
          <w:r>
            <w:rPr>
              <w:rFonts w:hint="eastAsia" w:ascii="仿宋" w:hAnsi="仿宋" w:eastAsia="仿宋" w:cs="仿宋"/>
              <w:color w:val="auto"/>
              <w:spacing w:val="-6"/>
              <w:position w:val="0"/>
              <w:sz w:val="27"/>
              <w:szCs w:val="27"/>
              <w:highlight w:val="none"/>
              <w:lang w:val="en-US" w:eastAsia="zh-CN"/>
              <w:rPrChange w:id="44242" w:author="张正鑫" w:date="2024-09-28T08:45:58Z">
                <w:rPr>
                  <w:rFonts w:hint="eastAsia" w:ascii="仿宋" w:hAnsi="仿宋" w:eastAsia="仿宋" w:cs="仿宋"/>
                  <w:spacing w:val="-6"/>
                  <w:position w:val="0"/>
                  <w:sz w:val="27"/>
                  <w:szCs w:val="27"/>
                  <w:lang w:val="en-US" w:eastAsia="zh-CN"/>
                </w:rPr>
              </w:rPrChange>
            </w:rPr>
            <w:delText>提交</w:delText>
          </w:r>
        </w:del>
      </w:ins>
      <w:ins w:id="44243" w:author="？！。。。" w:date="2024-04-17T14:11:13Z">
        <w:del w:id="44244" w:author="seewo" w:date="2024-05-20T17:52:45Z">
          <w:r>
            <w:rPr>
              <w:rFonts w:hint="eastAsia" w:ascii="仿宋" w:hAnsi="仿宋" w:eastAsia="仿宋" w:cs="仿宋"/>
              <w:color w:val="auto"/>
              <w:spacing w:val="-6"/>
              <w:position w:val="0"/>
              <w:sz w:val="27"/>
              <w:szCs w:val="27"/>
              <w:highlight w:val="none"/>
              <w:lang w:val="en-US" w:eastAsia="zh-CN"/>
              <w:rPrChange w:id="44245" w:author="张正鑫" w:date="2024-09-28T08:45:58Z">
                <w:rPr>
                  <w:rFonts w:hint="eastAsia" w:ascii="仿宋" w:hAnsi="仿宋" w:eastAsia="仿宋" w:cs="仿宋"/>
                  <w:spacing w:val="-6"/>
                  <w:position w:val="0"/>
                  <w:sz w:val="27"/>
                  <w:szCs w:val="27"/>
                  <w:lang w:val="en-US" w:eastAsia="zh-CN"/>
                </w:rPr>
              </w:rPrChange>
            </w:rPr>
            <w:delText>实施申请表</w:delText>
          </w:r>
        </w:del>
      </w:ins>
      <w:ins w:id="44246" w:author="？！。。。" w:date="2024-04-17T14:17:18Z">
        <w:del w:id="44247" w:author="seewo" w:date="2024-05-20T17:52:45Z">
          <w:r>
            <w:rPr>
              <w:rFonts w:hint="eastAsia" w:ascii="仿宋" w:hAnsi="仿宋" w:eastAsia="仿宋" w:cs="仿宋"/>
              <w:color w:val="auto"/>
              <w:spacing w:val="-6"/>
              <w:position w:val="0"/>
              <w:sz w:val="27"/>
              <w:szCs w:val="27"/>
              <w:highlight w:val="none"/>
              <w:lang w:val="en-US" w:eastAsia="zh-CN"/>
              <w:rPrChange w:id="44248" w:author="张正鑫" w:date="2024-09-28T08:45:58Z">
                <w:rPr>
                  <w:rFonts w:hint="eastAsia" w:ascii="仿宋" w:hAnsi="仿宋" w:eastAsia="仿宋" w:cs="仿宋"/>
                  <w:spacing w:val="-6"/>
                  <w:position w:val="0"/>
                  <w:sz w:val="27"/>
                  <w:szCs w:val="27"/>
                  <w:lang w:val="en-US" w:eastAsia="zh-CN"/>
                </w:rPr>
              </w:rPrChange>
            </w:rPr>
            <w:delText>。</w:delText>
          </w:r>
        </w:del>
      </w:ins>
      <w:del w:id="44249" w:author="seewo" w:date="2024-05-20T17:52:45Z">
        <w:r>
          <w:rPr>
            <w:rFonts w:ascii="仿宋" w:hAnsi="仿宋" w:eastAsia="仿宋" w:cs="仿宋"/>
            <w:color w:val="auto"/>
            <w:spacing w:val="-6"/>
            <w:position w:val="0"/>
            <w:sz w:val="27"/>
            <w:szCs w:val="27"/>
            <w:highlight w:val="none"/>
            <w:rPrChange w:id="44250" w:author="张正鑫" w:date="2024-09-28T08:45:58Z">
              <w:rPr>
                <w:rFonts w:ascii="仿宋" w:hAnsi="仿宋" w:eastAsia="仿宋" w:cs="仿宋"/>
                <w:spacing w:val="12"/>
                <w:position w:val="19"/>
                <w:sz w:val="27"/>
                <w:szCs w:val="27"/>
              </w:rPr>
            </w:rPrChange>
          </w:rPr>
          <w:delText>提前一个月向天津市语言文字培训测试中心(以下简称语测中心)</w:delText>
        </w:r>
      </w:del>
    </w:p>
    <w:p w14:paraId="4AA76F5C">
      <w:pPr>
        <w:spacing w:line="360" w:lineRule="auto"/>
        <w:ind w:left="18"/>
        <w:jc w:val="both"/>
        <w:rPr>
          <w:del w:id="44252" w:author="seewo" w:date="2024-05-20T17:52:45Z"/>
          <w:rFonts w:ascii="仿宋" w:hAnsi="仿宋" w:eastAsia="仿宋" w:cs="仿宋"/>
          <w:color w:val="auto"/>
          <w:spacing w:val="-6"/>
          <w:sz w:val="27"/>
          <w:szCs w:val="27"/>
          <w:highlight w:val="none"/>
          <w:rPrChange w:id="44253" w:author="张正鑫" w:date="2024-09-28T08:45:58Z">
            <w:rPr>
              <w:del w:id="44254" w:author="seewo" w:date="2024-05-20T17:52:45Z"/>
              <w:rFonts w:ascii="仿宋" w:hAnsi="仿宋" w:eastAsia="仿宋" w:cs="仿宋"/>
              <w:sz w:val="27"/>
              <w:szCs w:val="27"/>
            </w:rPr>
          </w:rPrChange>
        </w:rPr>
        <w:pPrChange w:id="44251" w:author="？！。。。" w:date="2024-04-17T14:09:17Z">
          <w:pPr>
            <w:spacing w:line="220" w:lineRule="auto"/>
            <w:ind w:left="14"/>
          </w:pPr>
        </w:pPrChange>
      </w:pPr>
      <w:del w:id="44255" w:author="seewo" w:date="2024-05-20T17:52:45Z">
        <w:r>
          <w:rPr>
            <w:rFonts w:ascii="仿宋" w:hAnsi="仿宋" w:eastAsia="仿宋" w:cs="仿宋"/>
            <w:color w:val="auto"/>
            <w:spacing w:val="-6"/>
            <w:position w:val="0"/>
            <w:sz w:val="27"/>
            <w:szCs w:val="27"/>
            <w:highlight w:val="none"/>
            <w:rPrChange w:id="44256" w:author="张正鑫" w:date="2024-09-28T08:45:58Z">
              <w:rPr>
                <w:rFonts w:ascii="仿宋" w:hAnsi="仿宋" w:eastAsia="仿宋" w:cs="仿宋"/>
                <w:spacing w:val="12"/>
                <w:position w:val="19"/>
                <w:sz w:val="27"/>
                <w:szCs w:val="27"/>
              </w:rPr>
            </w:rPrChange>
          </w:rPr>
          <w:delText>报送《培训测试申请表》、《培训日程安排表》、《考务工作承办单》。</w:delText>
        </w:r>
      </w:del>
    </w:p>
    <w:p w14:paraId="5B3705F3">
      <w:pPr>
        <w:spacing w:before="0" w:line="360" w:lineRule="auto"/>
        <w:ind w:left="18"/>
        <w:jc w:val="both"/>
        <w:rPr>
          <w:del w:id="44258" w:author="seewo" w:date="2024-05-20T17:52:45Z"/>
          <w:rFonts w:hint="default" w:ascii="仿宋" w:hAnsi="仿宋" w:eastAsia="仿宋" w:cs="仿宋"/>
          <w:b/>
          <w:bCs/>
          <w:color w:val="auto"/>
          <w:spacing w:val="-6"/>
          <w:sz w:val="27"/>
          <w:szCs w:val="27"/>
          <w:highlight w:val="none"/>
          <w:lang w:eastAsia="zh-CN"/>
          <w:rPrChange w:id="44259" w:author="张正鑫" w:date="2024-09-28T08:45:58Z">
            <w:rPr>
              <w:del w:id="44260" w:author="seewo" w:date="2024-05-20T17:52:45Z"/>
              <w:rFonts w:ascii="仿宋" w:hAnsi="仿宋" w:eastAsia="仿宋" w:cs="仿宋"/>
              <w:sz w:val="27"/>
              <w:szCs w:val="27"/>
            </w:rPr>
          </w:rPrChange>
        </w:rPr>
        <w:pPrChange w:id="44257" w:author="？！。。。" w:date="2024-04-03T14:44:52Z">
          <w:pPr>
            <w:spacing w:before="202" w:line="222" w:lineRule="auto"/>
            <w:ind w:left="18"/>
          </w:pPr>
        </w:pPrChange>
      </w:pPr>
      <w:del w:id="44261" w:author="seewo" w:date="2024-05-20T17:52:45Z">
        <w:r>
          <w:rPr>
            <w:rFonts w:ascii="仿宋" w:hAnsi="仿宋" w:eastAsia="仿宋" w:cs="仿宋"/>
            <w:b/>
            <w:bCs/>
            <w:color w:val="auto"/>
            <w:spacing w:val="-6"/>
            <w:sz w:val="27"/>
            <w:szCs w:val="27"/>
            <w:highlight w:val="none"/>
            <w:rPrChange w:id="44262" w:author="张正鑫" w:date="2024-09-28T08:45:58Z">
              <w:rPr>
                <w:rFonts w:ascii="仿宋" w:hAnsi="仿宋" w:eastAsia="仿宋" w:cs="仿宋"/>
                <w:b/>
                <w:bCs/>
                <w:spacing w:val="-12"/>
                <w:sz w:val="27"/>
                <w:szCs w:val="27"/>
              </w:rPr>
            </w:rPrChange>
          </w:rPr>
          <w:delText>3.7.2</w:delText>
        </w:r>
      </w:del>
      <w:del w:id="44263" w:author="seewo" w:date="2024-05-20T17:52:45Z">
        <w:r>
          <w:rPr>
            <w:rFonts w:ascii="仿宋" w:hAnsi="仿宋" w:eastAsia="仿宋" w:cs="仿宋"/>
            <w:b/>
            <w:bCs/>
            <w:color w:val="auto"/>
            <w:spacing w:val="-6"/>
            <w:sz w:val="27"/>
            <w:szCs w:val="27"/>
            <w:highlight w:val="none"/>
            <w:rPrChange w:id="44264" w:author="张正鑫" w:date="2024-09-28T08:45:58Z">
              <w:rPr>
                <w:rFonts w:ascii="仿宋" w:hAnsi="仿宋" w:eastAsia="仿宋" w:cs="仿宋"/>
                <w:spacing w:val="9"/>
                <w:sz w:val="27"/>
                <w:szCs w:val="27"/>
              </w:rPr>
            </w:rPrChange>
          </w:rPr>
          <w:delText xml:space="preserve">  </w:delText>
        </w:r>
      </w:del>
      <w:ins w:id="44265" w:author="？！。。。" w:date="2024-04-17T14:20:08Z">
        <w:del w:id="44266" w:author="seewo" w:date="2024-05-20T17:52:45Z">
          <w:r>
            <w:rPr>
              <w:rFonts w:hint="eastAsia" w:ascii="仿宋" w:hAnsi="仿宋" w:eastAsia="仿宋" w:cs="仿宋"/>
              <w:b/>
              <w:bCs/>
              <w:color w:val="auto"/>
              <w:spacing w:val="-6"/>
              <w:sz w:val="27"/>
              <w:szCs w:val="27"/>
              <w:highlight w:val="none"/>
              <w:lang w:eastAsia="zh-CN"/>
              <w:rPrChange w:id="44267" w:author="张正鑫" w:date="2024-09-28T08:45:58Z">
                <w:rPr>
                  <w:rFonts w:hint="eastAsia" w:ascii="仿宋" w:hAnsi="仿宋" w:eastAsia="仿宋" w:cs="仿宋"/>
                  <w:b w:val="0"/>
                  <w:bCs w:val="0"/>
                  <w:spacing w:val="-6"/>
                  <w:sz w:val="27"/>
                  <w:szCs w:val="27"/>
                  <w:lang w:eastAsia="zh-CN"/>
                </w:rPr>
              </w:rPrChange>
            </w:rPr>
            <w:delText>4</w:delText>
          </w:r>
        </w:del>
      </w:ins>
      <w:ins w:id="44268" w:author="？！。。。" w:date="2024-04-17T14:20:08Z">
        <w:del w:id="44269" w:author="seewo" w:date="2024-05-20T17:52:45Z">
          <w:r>
            <w:rPr>
              <w:rFonts w:hint="eastAsia" w:ascii="仿宋" w:hAnsi="仿宋" w:eastAsia="仿宋" w:cs="仿宋"/>
              <w:b/>
              <w:bCs/>
              <w:color w:val="auto"/>
              <w:spacing w:val="-6"/>
              <w:sz w:val="27"/>
              <w:szCs w:val="27"/>
              <w:highlight w:val="none"/>
              <w:lang w:val="en-US" w:eastAsia="zh-CN"/>
              <w:rPrChange w:id="44270" w:author="张正鑫" w:date="2024-09-28T08:45:58Z">
                <w:rPr>
                  <w:rFonts w:hint="eastAsia" w:ascii="仿宋" w:hAnsi="仿宋" w:eastAsia="仿宋" w:cs="仿宋"/>
                  <w:b w:val="0"/>
                  <w:bCs w:val="0"/>
                  <w:spacing w:val="-6"/>
                  <w:sz w:val="27"/>
                  <w:szCs w:val="27"/>
                  <w:lang w:val="en-US" w:eastAsia="zh-CN"/>
                </w:rPr>
              </w:rPrChange>
            </w:rPr>
            <w:delText>.</w:delText>
          </w:r>
        </w:del>
      </w:ins>
      <w:ins w:id="44271" w:author="？！。。。" w:date="2024-04-17T14:20:09Z">
        <w:del w:id="44272" w:author="seewo" w:date="2024-05-20T17:52:45Z">
          <w:r>
            <w:rPr>
              <w:rFonts w:hint="eastAsia" w:ascii="仿宋" w:hAnsi="仿宋" w:eastAsia="仿宋" w:cs="仿宋"/>
              <w:b/>
              <w:bCs/>
              <w:color w:val="auto"/>
              <w:spacing w:val="-6"/>
              <w:sz w:val="27"/>
              <w:szCs w:val="27"/>
              <w:highlight w:val="none"/>
              <w:lang w:val="en-US" w:eastAsia="zh-CN"/>
              <w:rPrChange w:id="44273" w:author="张正鑫" w:date="2024-09-28T08:45:58Z">
                <w:rPr>
                  <w:rFonts w:hint="eastAsia" w:ascii="仿宋" w:hAnsi="仿宋" w:eastAsia="仿宋" w:cs="仿宋"/>
                  <w:b w:val="0"/>
                  <w:bCs w:val="0"/>
                  <w:spacing w:val="-6"/>
                  <w:sz w:val="27"/>
                  <w:szCs w:val="27"/>
                  <w:lang w:val="en-US" w:eastAsia="zh-CN"/>
                </w:rPr>
              </w:rPrChange>
            </w:rPr>
            <w:delText>3.3</w:delText>
          </w:r>
        </w:del>
      </w:ins>
      <w:ins w:id="44274" w:author="？！。。。" w:date="2024-04-17T14:20:10Z">
        <w:del w:id="44275" w:author="seewo" w:date="2024-05-20T17:52:45Z">
          <w:r>
            <w:rPr>
              <w:rFonts w:hint="eastAsia" w:ascii="仿宋" w:hAnsi="仿宋" w:eastAsia="仿宋" w:cs="仿宋"/>
              <w:b/>
              <w:bCs/>
              <w:color w:val="auto"/>
              <w:spacing w:val="-6"/>
              <w:sz w:val="27"/>
              <w:szCs w:val="27"/>
              <w:highlight w:val="none"/>
              <w:lang w:val="en-US" w:eastAsia="zh-CN"/>
              <w:rPrChange w:id="44276" w:author="张正鑫" w:date="2024-09-28T08:45:58Z">
                <w:rPr>
                  <w:rFonts w:hint="eastAsia" w:ascii="仿宋" w:hAnsi="仿宋" w:eastAsia="仿宋" w:cs="仿宋"/>
                  <w:b w:val="0"/>
                  <w:bCs w:val="0"/>
                  <w:spacing w:val="-6"/>
                  <w:sz w:val="27"/>
                  <w:szCs w:val="27"/>
                  <w:lang w:val="en-US" w:eastAsia="zh-CN"/>
                </w:rPr>
              </w:rPrChange>
            </w:rPr>
            <w:delText xml:space="preserve"> </w:delText>
          </w:r>
        </w:del>
      </w:ins>
      <w:del w:id="44277" w:author="seewo" w:date="2024-05-20T17:52:45Z">
        <w:r>
          <w:rPr>
            <w:rFonts w:ascii="仿宋" w:hAnsi="仿宋" w:eastAsia="仿宋" w:cs="仿宋"/>
            <w:b/>
            <w:bCs/>
            <w:color w:val="auto"/>
            <w:spacing w:val="-6"/>
            <w:sz w:val="27"/>
            <w:szCs w:val="27"/>
            <w:highlight w:val="none"/>
            <w:rPrChange w:id="44278" w:author="张正鑫" w:date="2024-09-28T08:45:58Z">
              <w:rPr>
                <w:rFonts w:ascii="仿宋" w:hAnsi="仿宋" w:eastAsia="仿宋" w:cs="仿宋"/>
                <w:spacing w:val="-12"/>
                <w:sz w:val="27"/>
                <w:szCs w:val="27"/>
              </w:rPr>
            </w:rPrChange>
          </w:rPr>
          <w:delText>报名收费</w:delText>
        </w:r>
      </w:del>
      <w:ins w:id="44279" w:author="？！。。。" w:date="2024-04-17T14:19:51Z">
        <w:del w:id="44280" w:author="seewo" w:date="2024-05-20T17:52:45Z">
          <w:r>
            <w:rPr>
              <w:rFonts w:hint="eastAsia" w:ascii="仿宋" w:hAnsi="仿宋" w:eastAsia="仿宋" w:cs="仿宋"/>
              <w:b/>
              <w:bCs/>
              <w:color w:val="auto"/>
              <w:spacing w:val="-6"/>
              <w:sz w:val="27"/>
              <w:szCs w:val="27"/>
              <w:highlight w:val="none"/>
              <w:lang w:val="en-US" w:eastAsia="zh-CN"/>
              <w:rPrChange w:id="44281" w:author="张正鑫" w:date="2024-09-28T08:45:58Z">
                <w:rPr>
                  <w:rFonts w:hint="eastAsia" w:ascii="仿宋" w:hAnsi="仿宋" w:eastAsia="仿宋" w:cs="仿宋"/>
                  <w:spacing w:val="-6"/>
                  <w:sz w:val="27"/>
                  <w:szCs w:val="27"/>
                  <w:lang w:val="en-US" w:eastAsia="zh-CN"/>
                </w:rPr>
              </w:rPrChange>
            </w:rPr>
            <w:delText>报名</w:delText>
          </w:r>
        </w:del>
      </w:ins>
      <w:ins w:id="44282" w:author="？！。。。" w:date="2024-04-17T14:19:52Z">
        <w:del w:id="44283" w:author="seewo" w:date="2024-05-20T17:52:45Z">
          <w:r>
            <w:rPr>
              <w:rFonts w:hint="eastAsia" w:ascii="仿宋" w:hAnsi="仿宋" w:eastAsia="仿宋" w:cs="仿宋"/>
              <w:b/>
              <w:bCs/>
              <w:color w:val="auto"/>
              <w:spacing w:val="-6"/>
              <w:sz w:val="27"/>
              <w:szCs w:val="27"/>
              <w:highlight w:val="none"/>
              <w:lang w:val="en-US" w:eastAsia="zh-CN"/>
              <w:rPrChange w:id="44284" w:author="张正鑫" w:date="2024-09-28T08:45:58Z">
                <w:rPr>
                  <w:rFonts w:hint="eastAsia" w:ascii="仿宋" w:hAnsi="仿宋" w:eastAsia="仿宋" w:cs="仿宋"/>
                  <w:spacing w:val="-6"/>
                  <w:sz w:val="27"/>
                  <w:szCs w:val="27"/>
                  <w:lang w:val="en-US" w:eastAsia="zh-CN"/>
                </w:rPr>
              </w:rPrChange>
            </w:rPr>
            <w:delText>组织</w:delText>
          </w:r>
        </w:del>
      </w:ins>
    </w:p>
    <w:p w14:paraId="05F28ECB">
      <w:pPr>
        <w:spacing w:before="0" w:line="360" w:lineRule="auto"/>
        <w:ind w:left="14" w:right="140" w:firstLine="3"/>
        <w:jc w:val="both"/>
        <w:rPr>
          <w:ins w:id="44286" w:author="？！。。。" w:date="2024-04-17T14:51:02Z"/>
          <w:del w:id="44287" w:author="seewo" w:date="2024-05-20T17:52:45Z"/>
          <w:rFonts w:hint="eastAsia" w:ascii="仿宋" w:hAnsi="仿宋" w:eastAsia="仿宋" w:cs="仿宋"/>
          <w:color w:val="auto"/>
          <w:spacing w:val="2"/>
          <w:sz w:val="27"/>
          <w:szCs w:val="27"/>
          <w:highlight w:val="none"/>
          <w:lang w:val="en-US" w:eastAsia="zh-CN"/>
          <w:rPrChange w:id="44288" w:author="张正鑫" w:date="2024-09-28T08:45:58Z">
            <w:rPr>
              <w:ins w:id="44289" w:author="？！。。。" w:date="2024-04-17T14:51:02Z"/>
              <w:del w:id="44290" w:author="seewo" w:date="2024-05-20T17:52:45Z"/>
              <w:rFonts w:hint="eastAsia" w:ascii="仿宋" w:hAnsi="仿宋" w:eastAsia="仿宋" w:cs="仿宋"/>
              <w:spacing w:val="-6"/>
              <w:sz w:val="27"/>
              <w:szCs w:val="27"/>
              <w:lang w:val="en-US" w:eastAsia="zh-CN"/>
            </w:rPr>
          </w:rPrChange>
        </w:rPr>
        <w:pPrChange w:id="44285" w:author="？！。。。" w:date="2024-04-17T14:51:30Z">
          <w:pPr>
            <w:spacing w:before="195" w:line="222" w:lineRule="auto"/>
            <w:ind w:left="18"/>
          </w:pPr>
        </w:pPrChange>
      </w:pPr>
      <w:del w:id="44291" w:author="seewo" w:date="2024-05-20T17:52:45Z">
        <w:r>
          <w:rPr>
            <w:rFonts w:hint="eastAsia" w:ascii="仿宋" w:hAnsi="仿宋" w:eastAsia="仿宋" w:cs="仿宋"/>
            <w:color w:val="auto"/>
            <w:spacing w:val="2"/>
            <w:sz w:val="27"/>
            <w:szCs w:val="27"/>
            <w:highlight w:val="none"/>
            <w:lang w:val="en-US" w:eastAsia="zh-CN"/>
            <w:rPrChange w:id="44292" w:author="张正鑫" w:date="2024-09-28T08:45:58Z">
              <w:rPr>
                <w:rFonts w:hint="default"/>
                <w:lang w:val="en-US"/>
              </w:rPr>
            </w:rPrChange>
          </w:rPr>
          <w:fldChar w:fldCharType="begin"/>
        </w:r>
      </w:del>
      <w:del w:id="44293" w:author="seewo" w:date="2024-05-20T17:52:45Z">
        <w:r>
          <w:rPr>
            <w:rFonts w:hint="eastAsia" w:ascii="仿宋" w:hAnsi="仿宋" w:eastAsia="仿宋" w:cs="仿宋"/>
            <w:color w:val="auto"/>
            <w:spacing w:val="2"/>
            <w:sz w:val="27"/>
            <w:szCs w:val="27"/>
            <w:highlight w:val="none"/>
            <w:lang w:val="en-US" w:eastAsia="zh-CN"/>
            <w:rPrChange w:id="44294" w:author="张正鑫" w:date="2024-09-28T08:45:58Z">
              <w:rPr>
                <w:rFonts w:hint="default"/>
                <w:lang w:val="en-US"/>
              </w:rPr>
            </w:rPrChange>
          </w:rPr>
          <w:delInstrText xml:space="preserve"> HYPERLINK "3.7.2.1" </w:delInstrText>
        </w:r>
      </w:del>
      <w:del w:id="44295" w:author="seewo" w:date="2024-05-20T17:52:45Z">
        <w:r>
          <w:rPr>
            <w:rFonts w:hint="eastAsia" w:ascii="仿宋" w:hAnsi="仿宋" w:eastAsia="仿宋" w:cs="仿宋"/>
            <w:color w:val="auto"/>
            <w:spacing w:val="2"/>
            <w:sz w:val="27"/>
            <w:szCs w:val="27"/>
            <w:highlight w:val="none"/>
            <w:lang w:val="en-US" w:eastAsia="zh-CN"/>
            <w:rPrChange w:id="44296" w:author="张正鑫" w:date="2024-09-28T08:45:58Z">
              <w:rPr>
                <w:rFonts w:hint="default"/>
                <w:lang w:val="en-US"/>
              </w:rPr>
            </w:rPrChange>
          </w:rPr>
          <w:fldChar w:fldCharType="separate"/>
        </w:r>
      </w:del>
      <w:del w:id="44297" w:author="seewo" w:date="2024-05-20T17:52:45Z">
        <w:r>
          <w:rPr>
            <w:rFonts w:hint="eastAsia" w:ascii="仿宋" w:hAnsi="仿宋" w:eastAsia="仿宋" w:cs="仿宋"/>
            <w:b w:val="0"/>
            <w:bCs w:val="0"/>
            <w:color w:val="auto"/>
            <w:spacing w:val="2"/>
            <w:sz w:val="27"/>
            <w:szCs w:val="27"/>
            <w:highlight w:val="none"/>
            <w:lang w:val="en-US" w:eastAsia="zh-CN"/>
            <w:rPrChange w:id="44298" w:author="张正鑫" w:date="2024-09-28T08:45:58Z">
              <w:rPr>
                <w:rFonts w:hint="default" w:ascii="仿宋" w:hAnsi="仿宋" w:eastAsia="仿宋" w:cs="仿宋"/>
                <w:b/>
                <w:bCs/>
                <w:spacing w:val="-6"/>
                <w:sz w:val="27"/>
                <w:szCs w:val="27"/>
                <w:lang w:val="en-US"/>
              </w:rPr>
            </w:rPrChange>
          </w:rPr>
          <w:delText>3.7.2.1</w:delText>
        </w:r>
      </w:del>
      <w:del w:id="44299" w:author="seewo" w:date="2024-05-20T17:52:45Z">
        <w:r>
          <w:rPr>
            <w:rFonts w:hint="eastAsia" w:ascii="仿宋" w:hAnsi="仿宋" w:eastAsia="仿宋" w:cs="仿宋"/>
            <w:b w:val="0"/>
            <w:bCs w:val="0"/>
            <w:color w:val="auto"/>
            <w:spacing w:val="2"/>
            <w:sz w:val="27"/>
            <w:szCs w:val="27"/>
            <w:highlight w:val="none"/>
            <w:lang w:val="en-US" w:eastAsia="zh-CN"/>
            <w:rPrChange w:id="44300" w:author="张正鑫" w:date="2024-09-28T08:45:58Z">
              <w:rPr>
                <w:rFonts w:hint="default" w:ascii="仿宋" w:hAnsi="仿宋" w:eastAsia="仿宋" w:cs="仿宋"/>
                <w:b/>
                <w:bCs/>
                <w:spacing w:val="-6"/>
                <w:sz w:val="27"/>
                <w:szCs w:val="27"/>
                <w:lang w:val="en-US"/>
              </w:rPr>
            </w:rPrChange>
          </w:rPr>
          <w:fldChar w:fldCharType="end"/>
        </w:r>
      </w:del>
      <w:ins w:id="44301" w:author="？！。。。" w:date="2024-04-17T14:51:10Z">
        <w:del w:id="44302" w:author="seewo" w:date="2024-05-20T17:52:45Z">
          <w:r>
            <w:rPr>
              <w:rFonts w:hint="eastAsia" w:ascii="仿宋" w:hAnsi="仿宋" w:eastAsia="仿宋" w:cs="仿宋"/>
              <w:color w:val="auto"/>
              <w:spacing w:val="2"/>
              <w:sz w:val="27"/>
              <w:szCs w:val="27"/>
              <w:highlight w:val="none"/>
              <w:lang w:val="en-US" w:eastAsia="zh-CN"/>
              <w:rPrChange w:id="44303" w:author="张正鑫" w:date="2024-09-28T08:45:58Z">
                <w:rPr>
                  <w:rFonts w:hint="eastAsia" w:eastAsia="仿宋"/>
                  <w:lang w:val="en-US" w:eastAsia="zh-CN"/>
                </w:rPr>
              </w:rPrChange>
            </w:rPr>
            <w:delText>4</w:delText>
          </w:r>
        </w:del>
      </w:ins>
      <w:ins w:id="44304" w:author="？！。。。" w:date="2024-04-17T14:51:11Z">
        <w:del w:id="44305" w:author="seewo" w:date="2024-05-20T17:52:45Z">
          <w:r>
            <w:rPr>
              <w:rFonts w:hint="eastAsia" w:ascii="仿宋" w:hAnsi="仿宋" w:eastAsia="仿宋" w:cs="仿宋"/>
              <w:color w:val="auto"/>
              <w:spacing w:val="2"/>
              <w:sz w:val="27"/>
              <w:szCs w:val="27"/>
              <w:highlight w:val="none"/>
              <w:lang w:val="en-US" w:eastAsia="zh-CN"/>
              <w:rPrChange w:id="44306" w:author="张正鑫" w:date="2024-09-28T08:45:58Z">
                <w:rPr>
                  <w:rFonts w:hint="eastAsia" w:eastAsia="仿宋"/>
                  <w:lang w:val="en-US" w:eastAsia="zh-CN"/>
                </w:rPr>
              </w:rPrChange>
            </w:rPr>
            <w:delText>.3.</w:delText>
          </w:r>
        </w:del>
      </w:ins>
      <w:ins w:id="44307" w:author="？！。。。" w:date="2024-04-17T14:51:13Z">
        <w:del w:id="44308" w:author="seewo" w:date="2024-05-20T17:52:45Z">
          <w:r>
            <w:rPr>
              <w:rFonts w:hint="eastAsia" w:ascii="仿宋" w:hAnsi="仿宋" w:eastAsia="仿宋" w:cs="仿宋"/>
              <w:color w:val="auto"/>
              <w:spacing w:val="2"/>
              <w:sz w:val="27"/>
              <w:szCs w:val="27"/>
              <w:highlight w:val="none"/>
              <w:lang w:val="en-US" w:eastAsia="zh-CN"/>
              <w:rPrChange w:id="44309" w:author="张正鑫" w:date="2024-09-28T08:45:58Z">
                <w:rPr>
                  <w:rFonts w:hint="eastAsia" w:eastAsia="仿宋"/>
                  <w:lang w:val="en-US" w:eastAsia="zh-CN"/>
                </w:rPr>
              </w:rPrChange>
            </w:rPr>
            <w:delText>3</w:delText>
          </w:r>
        </w:del>
      </w:ins>
      <w:ins w:id="44310" w:author="？！。。。" w:date="2024-04-17T14:51:14Z">
        <w:del w:id="44311" w:author="seewo" w:date="2024-05-20T17:52:45Z">
          <w:r>
            <w:rPr>
              <w:rFonts w:hint="eastAsia" w:ascii="仿宋" w:hAnsi="仿宋" w:eastAsia="仿宋" w:cs="仿宋"/>
              <w:color w:val="auto"/>
              <w:spacing w:val="2"/>
              <w:sz w:val="27"/>
              <w:szCs w:val="27"/>
              <w:highlight w:val="none"/>
              <w:lang w:val="en-US" w:eastAsia="zh-CN"/>
              <w:rPrChange w:id="44312" w:author="张正鑫" w:date="2024-09-28T08:45:58Z">
                <w:rPr>
                  <w:rFonts w:hint="eastAsia" w:eastAsia="仿宋"/>
                  <w:lang w:val="en-US" w:eastAsia="zh-CN"/>
                </w:rPr>
              </w:rPrChange>
            </w:rPr>
            <w:delText>.</w:delText>
          </w:r>
        </w:del>
      </w:ins>
      <w:ins w:id="44313" w:author="？！。。。" w:date="2024-04-17T14:51:15Z">
        <w:del w:id="44314" w:author="seewo" w:date="2024-05-20T17:52:45Z">
          <w:r>
            <w:rPr>
              <w:rFonts w:hint="eastAsia" w:ascii="仿宋" w:hAnsi="仿宋" w:eastAsia="仿宋" w:cs="仿宋"/>
              <w:color w:val="auto"/>
              <w:spacing w:val="2"/>
              <w:sz w:val="27"/>
              <w:szCs w:val="27"/>
              <w:highlight w:val="none"/>
              <w:lang w:val="en-US" w:eastAsia="zh-CN"/>
              <w:rPrChange w:id="44315" w:author="张正鑫" w:date="2024-09-28T08:45:58Z">
                <w:rPr>
                  <w:rFonts w:hint="eastAsia" w:eastAsia="仿宋"/>
                  <w:lang w:val="en-US" w:eastAsia="zh-CN"/>
                </w:rPr>
              </w:rPrChange>
            </w:rPr>
            <w:delText>1</w:delText>
          </w:r>
        </w:del>
      </w:ins>
      <w:del w:id="44316" w:author="seewo" w:date="2024-05-20T17:52:45Z">
        <w:r>
          <w:rPr>
            <w:rFonts w:hint="eastAsia" w:ascii="仿宋" w:hAnsi="仿宋" w:eastAsia="仿宋" w:cs="仿宋"/>
            <w:color w:val="auto"/>
            <w:spacing w:val="2"/>
            <w:sz w:val="27"/>
            <w:szCs w:val="27"/>
            <w:highlight w:val="none"/>
            <w:lang w:eastAsia="zh-CN"/>
            <w:rPrChange w:id="44317" w:author="张正鑫" w:date="2024-09-28T08:45:58Z">
              <w:rPr>
                <w:rFonts w:ascii="仿宋" w:hAnsi="仿宋" w:eastAsia="仿宋" w:cs="仿宋"/>
                <w:spacing w:val="-6"/>
                <w:sz w:val="27"/>
                <w:szCs w:val="27"/>
              </w:rPr>
            </w:rPrChange>
          </w:rPr>
          <w:delText xml:space="preserve">  </w:delText>
        </w:r>
      </w:del>
      <w:del w:id="44318" w:author="seewo" w:date="2024-05-20T17:52:45Z">
        <w:r>
          <w:rPr>
            <w:rFonts w:hint="eastAsia" w:ascii="仿宋" w:hAnsi="仿宋" w:eastAsia="仿宋" w:cs="仿宋"/>
            <w:color w:val="auto"/>
            <w:spacing w:val="2"/>
            <w:sz w:val="27"/>
            <w:szCs w:val="27"/>
            <w:highlight w:val="none"/>
            <w:lang w:val="en-US" w:eastAsia="zh-CN"/>
            <w:rPrChange w:id="44319" w:author="张正鑫" w:date="2024-09-28T08:45:58Z">
              <w:rPr>
                <w:rFonts w:hint="default" w:ascii="仿宋" w:hAnsi="仿宋" w:eastAsia="仿宋" w:cs="仿宋"/>
                <w:spacing w:val="-6"/>
                <w:sz w:val="27"/>
                <w:szCs w:val="27"/>
                <w:lang w:val="en-US"/>
              </w:rPr>
            </w:rPrChange>
          </w:rPr>
          <w:delText>各系专人负责宣传及报名事项。</w:delText>
        </w:r>
      </w:del>
      <w:ins w:id="44320" w:author="？！。。。" w:date="2024-04-17T14:24:20Z">
        <w:del w:id="44321" w:author="seewo" w:date="2024-05-20T17:52:45Z">
          <w:r>
            <w:rPr>
              <w:rFonts w:hint="eastAsia" w:ascii="仿宋" w:hAnsi="仿宋" w:eastAsia="仿宋" w:cs="仿宋"/>
              <w:color w:val="auto"/>
              <w:spacing w:val="2"/>
              <w:sz w:val="27"/>
              <w:szCs w:val="27"/>
              <w:highlight w:val="none"/>
              <w:lang w:val="en-US" w:eastAsia="zh-CN"/>
              <w:rPrChange w:id="44322" w:author="张正鑫" w:date="2024-09-28T08:45:58Z">
                <w:rPr>
                  <w:rFonts w:hint="eastAsia" w:ascii="仿宋" w:hAnsi="仿宋" w:eastAsia="仿宋" w:cs="仿宋"/>
                  <w:spacing w:val="-6"/>
                  <w:sz w:val="27"/>
                  <w:szCs w:val="27"/>
                  <w:lang w:val="en-US" w:eastAsia="zh-CN"/>
                </w:rPr>
              </w:rPrChange>
            </w:rPr>
            <w:delText>教务处</w:delText>
          </w:r>
        </w:del>
      </w:ins>
      <w:ins w:id="44323" w:author="？！。。。" w:date="2024-04-17T14:24:43Z">
        <w:del w:id="44324" w:author="seewo" w:date="2024-05-20T17:52:45Z">
          <w:r>
            <w:rPr>
              <w:rFonts w:hint="eastAsia" w:ascii="仿宋" w:hAnsi="仿宋" w:eastAsia="仿宋" w:cs="仿宋"/>
              <w:color w:val="auto"/>
              <w:spacing w:val="2"/>
              <w:sz w:val="27"/>
              <w:szCs w:val="27"/>
              <w:highlight w:val="none"/>
              <w:lang w:val="en-US" w:eastAsia="zh-CN"/>
              <w:rPrChange w:id="44325" w:author="张正鑫" w:date="2024-09-28T08:45:58Z">
                <w:rPr>
                  <w:rFonts w:hint="eastAsia" w:ascii="仿宋" w:hAnsi="仿宋" w:eastAsia="仿宋" w:cs="仿宋"/>
                  <w:spacing w:val="-6"/>
                  <w:sz w:val="27"/>
                  <w:szCs w:val="27"/>
                  <w:lang w:val="en-US" w:eastAsia="zh-CN"/>
                </w:rPr>
              </w:rPrChange>
            </w:rPr>
            <w:delText>负责</w:delText>
          </w:r>
        </w:del>
      </w:ins>
      <w:ins w:id="44326" w:author="？！。。。" w:date="2024-04-17T14:35:59Z">
        <w:del w:id="44327" w:author="seewo" w:date="2024-05-20T17:52:45Z">
          <w:r>
            <w:rPr>
              <w:rFonts w:hint="eastAsia" w:ascii="仿宋" w:hAnsi="仿宋" w:eastAsia="仿宋" w:cs="仿宋"/>
              <w:color w:val="auto"/>
              <w:spacing w:val="2"/>
              <w:sz w:val="27"/>
              <w:szCs w:val="27"/>
              <w:highlight w:val="none"/>
              <w:lang w:val="en-US" w:eastAsia="zh-CN"/>
              <w:rPrChange w:id="44328" w:author="张正鑫" w:date="2024-09-28T08:45:58Z">
                <w:rPr>
                  <w:rFonts w:hint="eastAsia" w:ascii="仿宋" w:hAnsi="仿宋" w:eastAsia="仿宋" w:cs="仿宋"/>
                  <w:spacing w:val="-6"/>
                  <w:sz w:val="27"/>
                  <w:szCs w:val="27"/>
                  <w:lang w:val="en-US" w:eastAsia="zh-CN"/>
                </w:rPr>
              </w:rPrChange>
            </w:rPr>
            <w:delText>组织</w:delText>
          </w:r>
        </w:del>
      </w:ins>
      <w:ins w:id="44329" w:author="？！。。。" w:date="2024-04-17T14:36:01Z">
        <w:del w:id="44330" w:author="seewo" w:date="2024-05-20T17:52:45Z">
          <w:r>
            <w:rPr>
              <w:rFonts w:hint="eastAsia" w:ascii="仿宋" w:hAnsi="仿宋" w:eastAsia="仿宋" w:cs="仿宋"/>
              <w:color w:val="auto"/>
              <w:spacing w:val="2"/>
              <w:sz w:val="27"/>
              <w:szCs w:val="27"/>
              <w:highlight w:val="none"/>
              <w:lang w:val="en-US" w:eastAsia="zh-CN"/>
              <w:rPrChange w:id="44331" w:author="张正鑫" w:date="2024-09-28T08:45:58Z">
                <w:rPr>
                  <w:rFonts w:hint="eastAsia" w:ascii="仿宋" w:hAnsi="仿宋" w:eastAsia="仿宋" w:cs="仿宋"/>
                  <w:spacing w:val="-6"/>
                  <w:sz w:val="27"/>
                  <w:szCs w:val="27"/>
                  <w:lang w:val="en-US" w:eastAsia="zh-CN"/>
                </w:rPr>
              </w:rPrChange>
            </w:rPr>
            <w:delText>教学</w:delText>
          </w:r>
        </w:del>
      </w:ins>
      <w:ins w:id="44332" w:author="？！。。。" w:date="2024-04-17T14:36:03Z">
        <w:del w:id="44333" w:author="seewo" w:date="2024-05-20T17:52:45Z">
          <w:r>
            <w:rPr>
              <w:rFonts w:hint="eastAsia" w:ascii="仿宋" w:hAnsi="仿宋" w:eastAsia="仿宋" w:cs="仿宋"/>
              <w:color w:val="auto"/>
              <w:spacing w:val="2"/>
              <w:sz w:val="27"/>
              <w:szCs w:val="27"/>
              <w:highlight w:val="none"/>
              <w:lang w:val="en-US" w:eastAsia="zh-CN"/>
              <w:rPrChange w:id="44334" w:author="张正鑫" w:date="2024-09-28T08:45:58Z">
                <w:rPr>
                  <w:rFonts w:hint="eastAsia" w:ascii="仿宋" w:hAnsi="仿宋" w:eastAsia="仿宋" w:cs="仿宋"/>
                  <w:spacing w:val="-6"/>
                  <w:sz w:val="27"/>
                  <w:szCs w:val="27"/>
                  <w:lang w:val="en-US" w:eastAsia="zh-CN"/>
                </w:rPr>
              </w:rPrChange>
            </w:rPr>
            <w:delText>院系</w:delText>
          </w:r>
        </w:del>
      </w:ins>
      <w:ins w:id="44335" w:author="？！。。。" w:date="2024-04-17T14:36:07Z">
        <w:del w:id="44336" w:author="seewo" w:date="2024-05-20T17:52:45Z">
          <w:r>
            <w:rPr>
              <w:rFonts w:hint="eastAsia" w:ascii="仿宋" w:hAnsi="仿宋" w:eastAsia="仿宋" w:cs="仿宋"/>
              <w:color w:val="auto"/>
              <w:spacing w:val="2"/>
              <w:sz w:val="27"/>
              <w:szCs w:val="27"/>
              <w:highlight w:val="none"/>
              <w:lang w:val="en-US" w:eastAsia="zh-CN"/>
              <w:rPrChange w:id="44337" w:author="张正鑫" w:date="2024-09-28T08:45:58Z">
                <w:rPr>
                  <w:rFonts w:hint="eastAsia" w:ascii="仿宋" w:hAnsi="仿宋" w:eastAsia="仿宋" w:cs="仿宋"/>
                  <w:spacing w:val="-6"/>
                  <w:sz w:val="27"/>
                  <w:szCs w:val="27"/>
                  <w:lang w:val="en-US" w:eastAsia="zh-CN"/>
                </w:rPr>
              </w:rPrChange>
            </w:rPr>
            <w:delText>召开</w:delText>
          </w:r>
        </w:del>
      </w:ins>
      <w:ins w:id="44338" w:author="？！。。。" w:date="2024-04-17T14:36:09Z">
        <w:del w:id="44339" w:author="seewo" w:date="2024-05-20T17:52:45Z">
          <w:r>
            <w:rPr>
              <w:rFonts w:hint="eastAsia" w:ascii="仿宋" w:hAnsi="仿宋" w:eastAsia="仿宋" w:cs="仿宋"/>
              <w:color w:val="auto"/>
              <w:spacing w:val="2"/>
              <w:sz w:val="27"/>
              <w:szCs w:val="27"/>
              <w:highlight w:val="none"/>
              <w:lang w:val="en-US" w:eastAsia="zh-CN"/>
              <w:rPrChange w:id="44340" w:author="张正鑫" w:date="2024-09-28T08:45:58Z">
                <w:rPr>
                  <w:rFonts w:hint="eastAsia" w:ascii="仿宋" w:hAnsi="仿宋" w:eastAsia="仿宋" w:cs="仿宋"/>
                  <w:spacing w:val="-6"/>
                  <w:sz w:val="27"/>
                  <w:szCs w:val="27"/>
                  <w:lang w:val="en-US" w:eastAsia="zh-CN"/>
                </w:rPr>
              </w:rPrChange>
            </w:rPr>
            <w:delText>普通话</w:delText>
          </w:r>
        </w:del>
      </w:ins>
      <w:ins w:id="44341" w:author="？！。。。" w:date="2024-04-17T14:36:12Z">
        <w:del w:id="44342" w:author="seewo" w:date="2024-05-20T17:52:45Z">
          <w:r>
            <w:rPr>
              <w:rFonts w:hint="eastAsia" w:ascii="仿宋" w:hAnsi="仿宋" w:eastAsia="仿宋" w:cs="仿宋"/>
              <w:color w:val="auto"/>
              <w:spacing w:val="2"/>
              <w:sz w:val="27"/>
              <w:szCs w:val="27"/>
              <w:highlight w:val="none"/>
              <w:lang w:val="en-US" w:eastAsia="zh-CN"/>
              <w:rPrChange w:id="44343" w:author="张正鑫" w:date="2024-09-28T08:45:58Z">
                <w:rPr>
                  <w:rFonts w:hint="eastAsia" w:ascii="仿宋" w:hAnsi="仿宋" w:eastAsia="仿宋" w:cs="仿宋"/>
                  <w:spacing w:val="-6"/>
                  <w:sz w:val="27"/>
                  <w:szCs w:val="27"/>
                  <w:lang w:val="en-US" w:eastAsia="zh-CN"/>
                </w:rPr>
              </w:rPrChange>
            </w:rPr>
            <w:delText>测试</w:delText>
          </w:r>
        </w:del>
      </w:ins>
      <w:ins w:id="44344" w:author="？！。。。" w:date="2024-04-17T14:36:13Z">
        <w:del w:id="44345" w:author="seewo" w:date="2024-05-20T17:52:45Z">
          <w:r>
            <w:rPr>
              <w:rFonts w:hint="eastAsia" w:ascii="仿宋" w:hAnsi="仿宋" w:eastAsia="仿宋" w:cs="仿宋"/>
              <w:color w:val="auto"/>
              <w:spacing w:val="2"/>
              <w:sz w:val="27"/>
              <w:szCs w:val="27"/>
              <w:highlight w:val="none"/>
              <w:lang w:val="en-US" w:eastAsia="zh-CN"/>
              <w:rPrChange w:id="44346" w:author="张正鑫" w:date="2024-09-28T08:45:58Z">
                <w:rPr>
                  <w:rFonts w:hint="eastAsia" w:ascii="仿宋" w:hAnsi="仿宋" w:eastAsia="仿宋" w:cs="仿宋"/>
                  <w:spacing w:val="-6"/>
                  <w:sz w:val="27"/>
                  <w:szCs w:val="27"/>
                  <w:lang w:val="en-US" w:eastAsia="zh-CN"/>
                </w:rPr>
              </w:rPrChange>
            </w:rPr>
            <w:delText>报名</w:delText>
          </w:r>
        </w:del>
      </w:ins>
      <w:ins w:id="44347" w:author="？！。。。" w:date="2024-04-17T14:36:46Z">
        <w:del w:id="44348" w:author="seewo" w:date="2024-05-20T17:52:45Z">
          <w:r>
            <w:rPr>
              <w:rFonts w:hint="eastAsia" w:ascii="仿宋" w:hAnsi="仿宋" w:eastAsia="仿宋" w:cs="仿宋"/>
              <w:color w:val="auto"/>
              <w:spacing w:val="2"/>
              <w:sz w:val="27"/>
              <w:szCs w:val="27"/>
              <w:highlight w:val="none"/>
              <w:lang w:val="en-US" w:eastAsia="zh-CN"/>
              <w:rPrChange w:id="44349" w:author="张正鑫" w:date="2024-09-28T08:45:58Z">
                <w:rPr>
                  <w:rFonts w:hint="eastAsia" w:ascii="仿宋" w:hAnsi="仿宋" w:eastAsia="仿宋" w:cs="仿宋"/>
                  <w:spacing w:val="-6"/>
                  <w:sz w:val="27"/>
                  <w:szCs w:val="27"/>
                  <w:lang w:val="en-US" w:eastAsia="zh-CN"/>
                </w:rPr>
              </w:rPrChange>
            </w:rPr>
            <w:delText>会议</w:delText>
          </w:r>
        </w:del>
      </w:ins>
      <w:ins w:id="44350" w:author="？！。。。" w:date="2024-04-17T14:36:20Z">
        <w:del w:id="44351" w:author="seewo" w:date="2024-05-20T17:52:45Z">
          <w:r>
            <w:rPr>
              <w:rFonts w:hint="eastAsia" w:ascii="仿宋" w:hAnsi="仿宋" w:eastAsia="仿宋" w:cs="仿宋"/>
              <w:color w:val="auto"/>
              <w:spacing w:val="2"/>
              <w:sz w:val="27"/>
              <w:szCs w:val="27"/>
              <w:highlight w:val="none"/>
              <w:lang w:val="en-US" w:eastAsia="zh-CN"/>
              <w:rPrChange w:id="44352" w:author="张正鑫" w:date="2024-09-28T08:45:58Z">
                <w:rPr>
                  <w:rFonts w:hint="eastAsia" w:ascii="仿宋" w:hAnsi="仿宋" w:eastAsia="仿宋" w:cs="仿宋"/>
                  <w:spacing w:val="-6"/>
                  <w:sz w:val="27"/>
                  <w:szCs w:val="27"/>
                  <w:lang w:val="en-US" w:eastAsia="zh-CN"/>
                </w:rPr>
              </w:rPrChange>
            </w:rPr>
            <w:delText>，</w:delText>
          </w:r>
        </w:del>
      </w:ins>
      <w:ins w:id="44353" w:author="？！。。。" w:date="2024-04-17T14:36:22Z">
        <w:del w:id="44354" w:author="seewo" w:date="2024-05-20T17:52:45Z">
          <w:r>
            <w:rPr>
              <w:rFonts w:hint="eastAsia" w:ascii="仿宋" w:hAnsi="仿宋" w:eastAsia="仿宋" w:cs="仿宋"/>
              <w:color w:val="auto"/>
              <w:spacing w:val="2"/>
              <w:sz w:val="27"/>
              <w:szCs w:val="27"/>
              <w:highlight w:val="none"/>
              <w:lang w:val="en-US" w:eastAsia="zh-CN"/>
              <w:rPrChange w:id="44355" w:author="张正鑫" w:date="2024-09-28T08:45:58Z">
                <w:rPr>
                  <w:rFonts w:hint="eastAsia" w:ascii="仿宋" w:hAnsi="仿宋" w:eastAsia="仿宋" w:cs="仿宋"/>
                  <w:spacing w:val="-6"/>
                  <w:sz w:val="27"/>
                  <w:szCs w:val="27"/>
                  <w:lang w:val="en-US" w:eastAsia="zh-CN"/>
                </w:rPr>
              </w:rPrChange>
            </w:rPr>
            <w:delText>教学</w:delText>
          </w:r>
        </w:del>
      </w:ins>
      <w:ins w:id="44356" w:author="？！。。。" w:date="2024-04-17T14:36:23Z">
        <w:del w:id="44357" w:author="seewo" w:date="2024-05-20T17:52:45Z">
          <w:r>
            <w:rPr>
              <w:rFonts w:hint="eastAsia" w:ascii="仿宋" w:hAnsi="仿宋" w:eastAsia="仿宋" w:cs="仿宋"/>
              <w:color w:val="auto"/>
              <w:spacing w:val="2"/>
              <w:sz w:val="27"/>
              <w:szCs w:val="27"/>
              <w:highlight w:val="none"/>
              <w:lang w:val="en-US" w:eastAsia="zh-CN"/>
              <w:rPrChange w:id="44358" w:author="张正鑫" w:date="2024-09-28T08:45:58Z">
                <w:rPr>
                  <w:rFonts w:hint="eastAsia" w:ascii="仿宋" w:hAnsi="仿宋" w:eastAsia="仿宋" w:cs="仿宋"/>
                  <w:spacing w:val="-6"/>
                  <w:sz w:val="27"/>
                  <w:szCs w:val="27"/>
                  <w:lang w:val="en-US" w:eastAsia="zh-CN"/>
                </w:rPr>
              </w:rPrChange>
            </w:rPr>
            <w:delText>院系</w:delText>
          </w:r>
        </w:del>
      </w:ins>
      <w:ins w:id="44359" w:author="？！。。。" w:date="2024-04-17T14:42:22Z">
        <w:del w:id="44360" w:author="seewo" w:date="2024-05-20T17:52:45Z">
          <w:r>
            <w:rPr>
              <w:rFonts w:hint="eastAsia" w:ascii="仿宋" w:hAnsi="仿宋" w:eastAsia="仿宋" w:cs="仿宋"/>
              <w:color w:val="auto"/>
              <w:spacing w:val="2"/>
              <w:sz w:val="27"/>
              <w:szCs w:val="27"/>
              <w:highlight w:val="none"/>
              <w:lang w:val="en-US" w:eastAsia="zh-CN"/>
              <w:rPrChange w:id="44361" w:author="张正鑫" w:date="2024-09-28T08:45:58Z">
                <w:rPr>
                  <w:rFonts w:hint="eastAsia" w:ascii="仿宋" w:hAnsi="仿宋" w:eastAsia="仿宋" w:cs="仿宋"/>
                  <w:spacing w:val="-6"/>
                  <w:sz w:val="27"/>
                  <w:szCs w:val="27"/>
                  <w:lang w:val="en-US" w:eastAsia="zh-CN"/>
                </w:rPr>
              </w:rPrChange>
            </w:rPr>
            <w:delText>安排</w:delText>
          </w:r>
        </w:del>
      </w:ins>
      <w:ins w:id="44362" w:author="？！。。。" w:date="2024-04-17T14:42:24Z">
        <w:del w:id="44363" w:author="seewo" w:date="2024-05-20T17:52:45Z">
          <w:r>
            <w:rPr>
              <w:rFonts w:hint="eastAsia" w:ascii="仿宋" w:hAnsi="仿宋" w:eastAsia="仿宋" w:cs="仿宋"/>
              <w:color w:val="auto"/>
              <w:spacing w:val="2"/>
              <w:sz w:val="27"/>
              <w:szCs w:val="27"/>
              <w:highlight w:val="none"/>
              <w:lang w:val="en-US" w:eastAsia="zh-CN"/>
              <w:rPrChange w:id="44364" w:author="张正鑫" w:date="2024-09-28T08:45:58Z">
                <w:rPr>
                  <w:rFonts w:hint="eastAsia" w:ascii="仿宋" w:hAnsi="仿宋" w:eastAsia="仿宋" w:cs="仿宋"/>
                  <w:spacing w:val="-6"/>
                  <w:sz w:val="27"/>
                  <w:szCs w:val="27"/>
                  <w:lang w:val="en-US" w:eastAsia="zh-CN"/>
                </w:rPr>
              </w:rPrChange>
            </w:rPr>
            <w:delText>专人</w:delText>
          </w:r>
        </w:del>
      </w:ins>
      <w:ins w:id="44365" w:author="？！。。。" w:date="2024-04-17T14:38:39Z">
        <w:del w:id="44366" w:author="seewo" w:date="2024-05-20T17:52:45Z">
          <w:r>
            <w:rPr>
              <w:rFonts w:hint="eastAsia" w:ascii="仿宋" w:hAnsi="仿宋" w:eastAsia="仿宋" w:cs="仿宋"/>
              <w:color w:val="auto"/>
              <w:spacing w:val="2"/>
              <w:sz w:val="27"/>
              <w:szCs w:val="27"/>
              <w:highlight w:val="none"/>
              <w:lang w:val="en-US" w:eastAsia="zh-CN"/>
              <w:rPrChange w:id="44367" w:author="张正鑫" w:date="2024-09-28T08:45:58Z">
                <w:rPr>
                  <w:rFonts w:hint="eastAsia" w:ascii="仿宋" w:hAnsi="仿宋" w:eastAsia="仿宋" w:cs="仿宋"/>
                  <w:spacing w:val="-6"/>
                  <w:sz w:val="27"/>
                  <w:szCs w:val="27"/>
                  <w:lang w:val="en-US" w:eastAsia="zh-CN"/>
                </w:rPr>
              </w:rPrChange>
            </w:rPr>
            <w:delText>负责</w:delText>
          </w:r>
        </w:del>
      </w:ins>
      <w:ins w:id="44368" w:author="？！。。。" w:date="2024-04-17T14:38:41Z">
        <w:del w:id="44369" w:author="seewo" w:date="2024-05-20T17:52:45Z">
          <w:r>
            <w:rPr>
              <w:rFonts w:hint="eastAsia" w:ascii="仿宋" w:hAnsi="仿宋" w:eastAsia="仿宋" w:cs="仿宋"/>
              <w:color w:val="auto"/>
              <w:spacing w:val="2"/>
              <w:sz w:val="27"/>
              <w:szCs w:val="27"/>
              <w:highlight w:val="none"/>
              <w:lang w:val="en-US" w:eastAsia="zh-CN"/>
              <w:rPrChange w:id="44370" w:author="张正鑫" w:date="2024-09-28T08:45:58Z">
                <w:rPr>
                  <w:rFonts w:hint="eastAsia" w:ascii="仿宋" w:hAnsi="仿宋" w:eastAsia="仿宋" w:cs="仿宋"/>
                  <w:spacing w:val="-6"/>
                  <w:sz w:val="27"/>
                  <w:szCs w:val="27"/>
                  <w:lang w:val="en-US" w:eastAsia="zh-CN"/>
                </w:rPr>
              </w:rPrChange>
            </w:rPr>
            <w:delText>组织</w:delText>
          </w:r>
        </w:del>
      </w:ins>
      <w:ins w:id="44371" w:author="？！。。。" w:date="2024-04-17T14:38:42Z">
        <w:del w:id="44372" w:author="seewo" w:date="2024-05-20T17:52:45Z">
          <w:r>
            <w:rPr>
              <w:rFonts w:hint="eastAsia" w:ascii="仿宋" w:hAnsi="仿宋" w:eastAsia="仿宋" w:cs="仿宋"/>
              <w:color w:val="auto"/>
              <w:spacing w:val="2"/>
              <w:sz w:val="27"/>
              <w:szCs w:val="27"/>
              <w:highlight w:val="none"/>
              <w:lang w:val="en-US" w:eastAsia="zh-CN"/>
              <w:rPrChange w:id="44373" w:author="张正鑫" w:date="2024-09-28T08:45:58Z">
                <w:rPr>
                  <w:rFonts w:hint="eastAsia" w:ascii="仿宋" w:hAnsi="仿宋" w:eastAsia="仿宋" w:cs="仿宋"/>
                  <w:spacing w:val="-6"/>
                  <w:sz w:val="27"/>
                  <w:szCs w:val="27"/>
                  <w:lang w:val="en-US" w:eastAsia="zh-CN"/>
                </w:rPr>
              </w:rPrChange>
            </w:rPr>
            <w:delText>本院系</w:delText>
          </w:r>
        </w:del>
      </w:ins>
      <w:ins w:id="44374" w:author="？！。。。" w:date="2024-04-17T14:38:44Z">
        <w:del w:id="44375" w:author="seewo" w:date="2024-05-20T17:52:45Z">
          <w:r>
            <w:rPr>
              <w:rFonts w:hint="eastAsia" w:ascii="仿宋" w:hAnsi="仿宋" w:eastAsia="仿宋" w:cs="仿宋"/>
              <w:color w:val="auto"/>
              <w:spacing w:val="2"/>
              <w:sz w:val="27"/>
              <w:szCs w:val="27"/>
              <w:highlight w:val="none"/>
              <w:lang w:val="en-US" w:eastAsia="zh-CN"/>
              <w:rPrChange w:id="44376" w:author="张正鑫" w:date="2024-09-28T08:45:58Z">
                <w:rPr>
                  <w:rFonts w:hint="eastAsia" w:ascii="仿宋" w:hAnsi="仿宋" w:eastAsia="仿宋" w:cs="仿宋"/>
                  <w:spacing w:val="-6"/>
                  <w:sz w:val="27"/>
                  <w:szCs w:val="27"/>
                  <w:lang w:val="en-US" w:eastAsia="zh-CN"/>
                </w:rPr>
              </w:rPrChange>
            </w:rPr>
            <w:delText>学生</w:delText>
          </w:r>
        </w:del>
      </w:ins>
      <w:ins w:id="44377" w:author="？！。。。" w:date="2024-04-17T14:38:46Z">
        <w:del w:id="44378" w:author="seewo" w:date="2024-05-20T17:52:45Z">
          <w:r>
            <w:rPr>
              <w:rFonts w:hint="eastAsia" w:ascii="仿宋" w:hAnsi="仿宋" w:eastAsia="仿宋" w:cs="仿宋"/>
              <w:color w:val="auto"/>
              <w:spacing w:val="2"/>
              <w:sz w:val="27"/>
              <w:szCs w:val="27"/>
              <w:highlight w:val="none"/>
              <w:lang w:val="en-US" w:eastAsia="zh-CN"/>
              <w:rPrChange w:id="44379" w:author="张正鑫" w:date="2024-09-28T08:45:58Z">
                <w:rPr>
                  <w:rFonts w:hint="eastAsia" w:ascii="仿宋" w:hAnsi="仿宋" w:eastAsia="仿宋" w:cs="仿宋"/>
                  <w:spacing w:val="-6"/>
                  <w:sz w:val="27"/>
                  <w:szCs w:val="27"/>
                  <w:lang w:val="en-US" w:eastAsia="zh-CN"/>
                </w:rPr>
              </w:rPrChange>
            </w:rPr>
            <w:delText>报名</w:delText>
          </w:r>
        </w:del>
      </w:ins>
      <w:ins w:id="44380" w:author="？！。。。" w:date="2024-04-17T14:38:47Z">
        <w:del w:id="44381" w:author="seewo" w:date="2024-05-20T17:52:45Z">
          <w:r>
            <w:rPr>
              <w:rFonts w:hint="eastAsia" w:ascii="仿宋" w:hAnsi="仿宋" w:eastAsia="仿宋" w:cs="仿宋"/>
              <w:color w:val="auto"/>
              <w:spacing w:val="2"/>
              <w:sz w:val="27"/>
              <w:szCs w:val="27"/>
              <w:highlight w:val="none"/>
              <w:lang w:val="en-US" w:eastAsia="zh-CN"/>
              <w:rPrChange w:id="44382" w:author="张正鑫" w:date="2024-09-28T08:45:58Z">
                <w:rPr>
                  <w:rFonts w:hint="eastAsia" w:ascii="仿宋" w:hAnsi="仿宋" w:eastAsia="仿宋" w:cs="仿宋"/>
                  <w:spacing w:val="-6"/>
                  <w:sz w:val="27"/>
                  <w:szCs w:val="27"/>
                  <w:lang w:val="en-US" w:eastAsia="zh-CN"/>
                </w:rPr>
              </w:rPrChange>
            </w:rPr>
            <w:delText>缴费</w:delText>
          </w:r>
        </w:del>
      </w:ins>
      <w:ins w:id="44383" w:author="？！。。。" w:date="2024-04-17T14:38:48Z">
        <w:del w:id="44384" w:author="seewo" w:date="2024-05-20T17:52:45Z">
          <w:r>
            <w:rPr>
              <w:rFonts w:hint="eastAsia" w:ascii="仿宋" w:hAnsi="仿宋" w:eastAsia="仿宋" w:cs="仿宋"/>
              <w:color w:val="auto"/>
              <w:spacing w:val="2"/>
              <w:sz w:val="27"/>
              <w:szCs w:val="27"/>
              <w:highlight w:val="none"/>
              <w:lang w:val="en-US" w:eastAsia="zh-CN"/>
              <w:rPrChange w:id="44385" w:author="张正鑫" w:date="2024-09-28T08:45:58Z">
                <w:rPr>
                  <w:rFonts w:hint="eastAsia" w:ascii="仿宋" w:hAnsi="仿宋" w:eastAsia="仿宋" w:cs="仿宋"/>
                  <w:spacing w:val="-6"/>
                  <w:sz w:val="27"/>
                  <w:szCs w:val="27"/>
                  <w:lang w:val="en-US" w:eastAsia="zh-CN"/>
                </w:rPr>
              </w:rPrChange>
            </w:rPr>
            <w:delText>。</w:delText>
          </w:r>
        </w:del>
      </w:ins>
    </w:p>
    <w:p w14:paraId="0CAAF237">
      <w:pPr>
        <w:spacing w:before="0" w:line="360" w:lineRule="auto"/>
        <w:ind w:left="14" w:right="140" w:firstLine="3"/>
        <w:jc w:val="both"/>
        <w:rPr>
          <w:del w:id="44387" w:author="seewo" w:date="2024-05-20T17:52:45Z"/>
          <w:rFonts w:hint="default" w:ascii="仿宋" w:hAnsi="仿宋" w:eastAsia="仿宋" w:cs="仿宋"/>
          <w:color w:val="auto"/>
          <w:spacing w:val="2"/>
          <w:sz w:val="27"/>
          <w:szCs w:val="27"/>
          <w:highlight w:val="none"/>
          <w:lang w:val="en-US" w:eastAsia="zh-CN"/>
          <w:rPrChange w:id="44388" w:author="张正鑫" w:date="2024-09-28T08:45:58Z">
            <w:rPr>
              <w:del w:id="44389" w:author="seewo" w:date="2024-05-20T17:52:45Z"/>
              <w:rFonts w:hint="default" w:ascii="仿宋" w:hAnsi="仿宋" w:eastAsia="仿宋" w:cs="仿宋"/>
              <w:spacing w:val="-6"/>
              <w:sz w:val="27"/>
              <w:szCs w:val="27"/>
              <w:lang w:val="en-US" w:eastAsia="zh-CN"/>
            </w:rPr>
          </w:rPrChange>
        </w:rPr>
        <w:pPrChange w:id="44386" w:author="？！。。。" w:date="2024-04-17T14:51:30Z">
          <w:pPr>
            <w:spacing w:before="195" w:line="222" w:lineRule="auto"/>
            <w:ind w:left="18"/>
          </w:pPr>
        </w:pPrChange>
      </w:pPr>
      <w:ins w:id="44390" w:author="？！。。。" w:date="2024-04-17T14:51:17Z">
        <w:del w:id="44391" w:author="seewo" w:date="2024-05-20T17:52:45Z">
          <w:r>
            <w:rPr>
              <w:rFonts w:hint="eastAsia" w:ascii="仿宋" w:hAnsi="仿宋" w:eastAsia="仿宋" w:cs="仿宋"/>
              <w:b w:val="0"/>
              <w:bCs w:val="0"/>
              <w:color w:val="auto"/>
              <w:spacing w:val="2"/>
              <w:kern w:val="0"/>
              <w:sz w:val="27"/>
              <w:szCs w:val="27"/>
              <w:highlight w:val="none"/>
              <w:lang w:val="en-US" w:eastAsia="zh-CN"/>
              <w:rPrChange w:id="44392" w:author="张正鑫" w:date="2024-09-28T08:45:58Z">
                <w:rPr>
                  <w:rFonts w:hint="eastAsia" w:ascii="方正小标宋简体" w:hAnsi="方正小标宋简体" w:eastAsia="方正小标宋简体" w:cs="方正小标宋简体"/>
                  <w:b w:val="0"/>
                  <w:bCs/>
                  <w:kern w:val="0"/>
                  <w:sz w:val="28"/>
                  <w:szCs w:val="28"/>
                  <w:lang w:val="en-US" w:eastAsia="zh-CN"/>
                </w:rPr>
              </w:rPrChange>
            </w:rPr>
            <w:delText>4.</w:delText>
          </w:r>
        </w:del>
      </w:ins>
      <w:ins w:id="44393" w:author="？！。。。" w:date="2024-04-17T14:51:18Z">
        <w:del w:id="44394" w:author="seewo" w:date="2024-05-20T17:52:45Z">
          <w:r>
            <w:rPr>
              <w:rFonts w:hint="eastAsia" w:ascii="仿宋" w:hAnsi="仿宋" w:eastAsia="仿宋" w:cs="仿宋"/>
              <w:b w:val="0"/>
              <w:bCs w:val="0"/>
              <w:color w:val="auto"/>
              <w:spacing w:val="2"/>
              <w:kern w:val="0"/>
              <w:sz w:val="27"/>
              <w:szCs w:val="27"/>
              <w:highlight w:val="none"/>
              <w:lang w:val="en-US" w:eastAsia="zh-CN"/>
              <w:rPrChange w:id="44395" w:author="张正鑫" w:date="2024-09-28T08:45:58Z">
                <w:rPr>
                  <w:rFonts w:hint="eastAsia" w:ascii="方正小标宋简体" w:hAnsi="方正小标宋简体" w:eastAsia="方正小标宋简体" w:cs="方正小标宋简体"/>
                  <w:b w:val="0"/>
                  <w:bCs/>
                  <w:kern w:val="0"/>
                  <w:sz w:val="28"/>
                  <w:szCs w:val="28"/>
                  <w:lang w:val="en-US" w:eastAsia="zh-CN"/>
                </w:rPr>
              </w:rPrChange>
            </w:rPr>
            <w:delText>3.3</w:delText>
          </w:r>
        </w:del>
      </w:ins>
      <w:ins w:id="44396" w:author="？！。。。" w:date="2024-04-17T14:51:19Z">
        <w:del w:id="44397" w:author="seewo" w:date="2024-05-20T17:52:45Z">
          <w:r>
            <w:rPr>
              <w:rFonts w:hint="eastAsia" w:ascii="仿宋" w:hAnsi="仿宋" w:eastAsia="仿宋" w:cs="仿宋"/>
              <w:b w:val="0"/>
              <w:bCs w:val="0"/>
              <w:color w:val="auto"/>
              <w:spacing w:val="2"/>
              <w:kern w:val="0"/>
              <w:sz w:val="27"/>
              <w:szCs w:val="27"/>
              <w:highlight w:val="none"/>
              <w:lang w:val="en-US" w:eastAsia="zh-CN"/>
              <w:rPrChange w:id="44398" w:author="张正鑫" w:date="2024-09-28T08:45:58Z">
                <w:rPr>
                  <w:rFonts w:hint="eastAsia" w:ascii="方正小标宋简体" w:hAnsi="方正小标宋简体" w:eastAsia="方正小标宋简体" w:cs="方正小标宋简体"/>
                  <w:b w:val="0"/>
                  <w:bCs/>
                  <w:kern w:val="0"/>
                  <w:sz w:val="28"/>
                  <w:szCs w:val="28"/>
                  <w:lang w:val="en-US" w:eastAsia="zh-CN"/>
                </w:rPr>
              </w:rPrChange>
            </w:rPr>
            <w:delText>.2</w:delText>
          </w:r>
        </w:del>
      </w:ins>
      <w:ins w:id="44399" w:author="？！。。。" w:date="2024-04-17T14:51:32Z">
        <w:del w:id="44400" w:author="seewo" w:date="2024-05-20T17:52:45Z">
          <w:r>
            <w:rPr>
              <w:rFonts w:hint="eastAsia" w:ascii="仿宋" w:hAnsi="仿宋" w:eastAsia="仿宋" w:cs="仿宋"/>
              <w:b w:val="0"/>
              <w:bCs w:val="0"/>
              <w:color w:val="auto"/>
              <w:spacing w:val="2"/>
              <w:kern w:val="0"/>
              <w:sz w:val="27"/>
              <w:szCs w:val="27"/>
              <w:highlight w:val="none"/>
              <w:lang w:val="en-US" w:eastAsia="zh-CN"/>
              <w:rPrChange w:id="44401" w:author="张正鑫" w:date="2024-09-28T08:45:58Z">
                <w:rPr>
                  <w:rFonts w:hint="eastAsia" w:ascii="仿宋" w:hAnsi="仿宋" w:eastAsia="仿宋" w:cs="仿宋"/>
                  <w:b w:val="0"/>
                  <w:bCs w:val="0"/>
                  <w:spacing w:val="2"/>
                  <w:kern w:val="0"/>
                  <w:sz w:val="27"/>
                  <w:szCs w:val="27"/>
                  <w:lang w:val="en-US" w:eastAsia="zh-CN"/>
                </w:rPr>
              </w:rPrChange>
            </w:rPr>
            <w:delText xml:space="preserve"> </w:delText>
          </w:r>
        </w:del>
      </w:ins>
      <w:ins w:id="44402" w:author="？！。。。" w:date="2024-04-17T14:51:33Z">
        <w:del w:id="44403" w:author="seewo" w:date="2024-05-20T17:52:45Z">
          <w:r>
            <w:rPr>
              <w:rFonts w:hint="eastAsia" w:ascii="仿宋" w:hAnsi="仿宋" w:eastAsia="仿宋" w:cs="仿宋"/>
              <w:b w:val="0"/>
              <w:bCs w:val="0"/>
              <w:color w:val="auto"/>
              <w:spacing w:val="2"/>
              <w:kern w:val="0"/>
              <w:sz w:val="27"/>
              <w:szCs w:val="27"/>
              <w:highlight w:val="none"/>
              <w:lang w:val="en-US" w:eastAsia="zh-CN"/>
              <w:rPrChange w:id="44404" w:author="张正鑫" w:date="2024-09-28T08:45:58Z">
                <w:rPr>
                  <w:rFonts w:hint="eastAsia" w:ascii="仿宋" w:hAnsi="仿宋" w:eastAsia="仿宋" w:cs="仿宋"/>
                  <w:b w:val="0"/>
                  <w:bCs w:val="0"/>
                  <w:spacing w:val="2"/>
                  <w:kern w:val="0"/>
                  <w:sz w:val="27"/>
                  <w:szCs w:val="27"/>
                  <w:lang w:val="en-US" w:eastAsia="zh-CN"/>
                </w:rPr>
              </w:rPrChange>
            </w:rPr>
            <w:delText xml:space="preserve"> </w:delText>
          </w:r>
        </w:del>
      </w:ins>
      <w:ins w:id="44405" w:author="？！。。。" w:date="2024-04-17T14:51:56Z">
        <w:del w:id="44406" w:author="seewo" w:date="2024-05-20T17:52:45Z">
          <w:r>
            <w:rPr>
              <w:rFonts w:hint="eastAsia" w:ascii="仿宋" w:hAnsi="仿宋" w:eastAsia="仿宋" w:cs="仿宋"/>
              <w:b w:val="0"/>
              <w:bCs w:val="0"/>
              <w:color w:val="auto"/>
              <w:spacing w:val="2"/>
              <w:kern w:val="0"/>
              <w:sz w:val="27"/>
              <w:szCs w:val="27"/>
              <w:highlight w:val="none"/>
              <w:lang w:val="en-US" w:eastAsia="zh-CN"/>
              <w:rPrChange w:id="44407" w:author="张正鑫" w:date="2024-09-28T08:45:58Z">
                <w:rPr>
                  <w:rFonts w:hint="eastAsia" w:ascii="仿宋" w:hAnsi="仿宋" w:eastAsia="仿宋" w:cs="仿宋"/>
                  <w:b w:val="0"/>
                  <w:bCs w:val="0"/>
                  <w:spacing w:val="2"/>
                  <w:kern w:val="0"/>
                  <w:sz w:val="27"/>
                  <w:szCs w:val="27"/>
                  <w:lang w:val="en-US" w:eastAsia="zh-CN"/>
                </w:rPr>
              </w:rPrChange>
            </w:rPr>
            <w:delText>教务处</w:delText>
          </w:r>
        </w:del>
      </w:ins>
      <w:ins w:id="44408" w:author="？！。。。" w:date="2024-04-17T14:51:58Z">
        <w:del w:id="44409" w:author="seewo" w:date="2024-05-20T17:52:45Z">
          <w:r>
            <w:rPr>
              <w:rFonts w:hint="eastAsia" w:ascii="仿宋" w:hAnsi="仿宋" w:eastAsia="仿宋" w:cs="仿宋"/>
              <w:b w:val="0"/>
              <w:bCs w:val="0"/>
              <w:color w:val="auto"/>
              <w:spacing w:val="2"/>
              <w:kern w:val="0"/>
              <w:sz w:val="27"/>
              <w:szCs w:val="27"/>
              <w:highlight w:val="none"/>
              <w:lang w:val="en-US" w:eastAsia="zh-CN"/>
              <w:rPrChange w:id="44410" w:author="张正鑫" w:date="2024-09-28T08:45:58Z">
                <w:rPr>
                  <w:rFonts w:hint="eastAsia" w:ascii="仿宋" w:hAnsi="仿宋" w:eastAsia="仿宋" w:cs="仿宋"/>
                  <w:b w:val="0"/>
                  <w:bCs w:val="0"/>
                  <w:spacing w:val="2"/>
                  <w:kern w:val="0"/>
                  <w:sz w:val="27"/>
                  <w:szCs w:val="27"/>
                  <w:lang w:val="en-US" w:eastAsia="zh-CN"/>
                </w:rPr>
              </w:rPrChange>
            </w:rPr>
            <w:delText>负责</w:delText>
          </w:r>
        </w:del>
      </w:ins>
      <w:ins w:id="44411" w:author="？！。。。" w:date="2024-04-17T14:52:08Z">
        <w:del w:id="44412" w:author="seewo" w:date="2024-05-20T17:52:45Z">
          <w:r>
            <w:rPr>
              <w:rFonts w:hint="eastAsia" w:ascii="仿宋" w:hAnsi="仿宋" w:eastAsia="仿宋" w:cs="仿宋"/>
              <w:b w:val="0"/>
              <w:bCs w:val="0"/>
              <w:color w:val="auto"/>
              <w:spacing w:val="2"/>
              <w:kern w:val="0"/>
              <w:sz w:val="27"/>
              <w:szCs w:val="27"/>
              <w:highlight w:val="none"/>
              <w:lang w:val="en-US" w:eastAsia="zh-CN"/>
              <w:rPrChange w:id="44413" w:author="张正鑫" w:date="2024-09-28T08:45:58Z">
                <w:rPr>
                  <w:rFonts w:hint="eastAsia" w:ascii="仿宋" w:hAnsi="仿宋" w:eastAsia="仿宋" w:cs="仿宋"/>
                  <w:b w:val="0"/>
                  <w:bCs w:val="0"/>
                  <w:spacing w:val="2"/>
                  <w:kern w:val="0"/>
                  <w:sz w:val="27"/>
                  <w:szCs w:val="27"/>
                  <w:lang w:val="en-US" w:eastAsia="zh-CN"/>
                </w:rPr>
              </w:rPrChange>
            </w:rPr>
            <w:delText>提交</w:delText>
          </w:r>
        </w:del>
      </w:ins>
      <w:ins w:id="44414" w:author="？！。。。" w:date="2024-04-17T14:53:00Z">
        <w:del w:id="44415" w:author="seewo" w:date="2024-05-20T17:52:45Z">
          <w:r>
            <w:rPr>
              <w:rFonts w:hint="eastAsia" w:ascii="仿宋" w:hAnsi="仿宋" w:eastAsia="仿宋" w:cs="仿宋"/>
              <w:b w:val="0"/>
              <w:bCs w:val="0"/>
              <w:color w:val="auto"/>
              <w:spacing w:val="2"/>
              <w:kern w:val="0"/>
              <w:sz w:val="27"/>
              <w:szCs w:val="27"/>
              <w:highlight w:val="none"/>
              <w:lang w:val="en-US" w:eastAsia="zh-CN"/>
              <w:rPrChange w:id="44416" w:author="张正鑫" w:date="2024-09-28T08:45:58Z">
                <w:rPr>
                  <w:rFonts w:hint="eastAsia" w:ascii="仿宋" w:hAnsi="仿宋" w:eastAsia="仿宋" w:cs="仿宋"/>
                  <w:b w:val="0"/>
                  <w:bCs w:val="0"/>
                  <w:spacing w:val="2"/>
                  <w:kern w:val="0"/>
                  <w:sz w:val="27"/>
                  <w:szCs w:val="27"/>
                  <w:lang w:val="en-US" w:eastAsia="zh-CN"/>
                </w:rPr>
              </w:rPrChange>
            </w:rPr>
            <w:delText>《</w:delText>
          </w:r>
        </w:del>
      </w:ins>
      <w:ins w:id="44417" w:author="？！。。。" w:date="2024-04-17T14:53:04Z">
        <w:del w:id="44418" w:author="seewo" w:date="2024-05-20T17:52:45Z">
          <w:r>
            <w:rPr>
              <w:rFonts w:hint="eastAsia" w:ascii="仿宋" w:hAnsi="仿宋" w:eastAsia="仿宋" w:cs="仿宋"/>
              <w:b w:val="0"/>
              <w:bCs w:val="0"/>
              <w:color w:val="auto"/>
              <w:spacing w:val="2"/>
              <w:kern w:val="0"/>
              <w:sz w:val="27"/>
              <w:szCs w:val="27"/>
              <w:highlight w:val="none"/>
              <w:lang w:eastAsia="zh-CN"/>
              <w:rPrChange w:id="44419" w:author="张正鑫" w:date="2024-09-28T08:45:58Z">
                <w:rPr>
                  <w:rFonts w:hint="eastAsia" w:ascii="仿宋" w:hAnsi="仿宋" w:eastAsia="仿宋" w:cs="仿宋"/>
                  <w:b w:val="0"/>
                  <w:bCs w:val="0"/>
                  <w:spacing w:val="2"/>
                  <w:kern w:val="0"/>
                  <w:sz w:val="27"/>
                  <w:szCs w:val="27"/>
                  <w:lang w:eastAsia="zh-CN"/>
                </w:rPr>
              </w:rPrChange>
            </w:rPr>
            <w:delText>天津市普通话水平测试财务收费流转确认单</w:delText>
          </w:r>
        </w:del>
      </w:ins>
      <w:ins w:id="44420" w:author="？！。。。" w:date="2024-04-17T14:53:00Z">
        <w:del w:id="44421" w:author="seewo" w:date="2024-05-20T17:52:45Z">
          <w:r>
            <w:rPr>
              <w:rFonts w:hint="eastAsia" w:ascii="仿宋" w:hAnsi="仿宋" w:eastAsia="仿宋" w:cs="仿宋"/>
              <w:b w:val="0"/>
              <w:bCs w:val="0"/>
              <w:color w:val="auto"/>
              <w:spacing w:val="2"/>
              <w:kern w:val="0"/>
              <w:sz w:val="27"/>
              <w:szCs w:val="27"/>
              <w:highlight w:val="none"/>
              <w:lang w:val="en-US" w:eastAsia="zh-CN"/>
              <w:rPrChange w:id="44422" w:author="张正鑫" w:date="2024-09-28T08:45:58Z">
                <w:rPr>
                  <w:rFonts w:hint="eastAsia" w:ascii="仿宋" w:hAnsi="仿宋" w:eastAsia="仿宋" w:cs="仿宋"/>
                  <w:b w:val="0"/>
                  <w:bCs w:val="0"/>
                  <w:spacing w:val="2"/>
                  <w:kern w:val="0"/>
                  <w:sz w:val="27"/>
                  <w:szCs w:val="27"/>
                  <w:lang w:val="en-US" w:eastAsia="zh-CN"/>
                </w:rPr>
              </w:rPrChange>
            </w:rPr>
            <w:delText>》</w:delText>
          </w:r>
        </w:del>
      </w:ins>
      <w:ins w:id="44423" w:author="？！。。。" w:date="2024-04-17T14:52:12Z">
        <w:del w:id="44424" w:author="seewo" w:date="2024-05-20T17:52:45Z">
          <w:r>
            <w:rPr>
              <w:rFonts w:hint="eastAsia" w:ascii="仿宋" w:hAnsi="仿宋" w:eastAsia="仿宋" w:cs="仿宋"/>
              <w:b w:val="0"/>
              <w:bCs w:val="0"/>
              <w:color w:val="auto"/>
              <w:spacing w:val="2"/>
              <w:kern w:val="0"/>
              <w:sz w:val="27"/>
              <w:szCs w:val="27"/>
              <w:highlight w:val="none"/>
              <w:lang w:eastAsia="zh-CN"/>
              <w:rPrChange w:id="44425" w:author="张正鑫" w:date="2024-09-28T08:45:58Z">
                <w:rPr>
                  <w:rFonts w:hint="eastAsia" w:ascii="仿宋" w:hAnsi="仿宋" w:eastAsia="仿宋" w:cs="仿宋"/>
                  <w:b w:val="0"/>
                  <w:bCs w:val="0"/>
                  <w:spacing w:val="2"/>
                  <w:kern w:val="0"/>
                  <w:sz w:val="27"/>
                  <w:szCs w:val="27"/>
                  <w:lang w:eastAsia="zh-CN"/>
                </w:rPr>
              </w:rPrChange>
            </w:rPr>
            <w:delText>，</w:delText>
          </w:r>
        </w:del>
      </w:ins>
      <w:ins w:id="44426" w:author="？！。。。" w:date="2024-04-17T14:52:24Z">
        <w:del w:id="44427" w:author="seewo" w:date="2024-05-20T17:52:45Z">
          <w:r>
            <w:rPr>
              <w:rFonts w:hint="eastAsia" w:ascii="仿宋" w:hAnsi="仿宋" w:eastAsia="仿宋" w:cs="仿宋"/>
              <w:b w:val="0"/>
              <w:bCs w:val="0"/>
              <w:color w:val="auto"/>
              <w:spacing w:val="2"/>
              <w:kern w:val="0"/>
              <w:sz w:val="27"/>
              <w:szCs w:val="27"/>
              <w:highlight w:val="none"/>
              <w:lang w:val="en-US" w:eastAsia="zh-CN"/>
              <w:rPrChange w:id="44428" w:author="张正鑫" w:date="2024-09-28T08:45:58Z">
                <w:rPr>
                  <w:rFonts w:hint="eastAsia" w:ascii="仿宋" w:hAnsi="仿宋" w:eastAsia="仿宋" w:cs="仿宋"/>
                  <w:b w:val="0"/>
                  <w:bCs w:val="0"/>
                  <w:spacing w:val="2"/>
                  <w:kern w:val="0"/>
                  <w:sz w:val="27"/>
                  <w:szCs w:val="27"/>
                  <w:lang w:val="en-US" w:eastAsia="zh-CN"/>
                </w:rPr>
              </w:rPrChange>
            </w:rPr>
            <w:delText>将</w:delText>
          </w:r>
        </w:del>
      </w:ins>
      <w:ins w:id="44429" w:author="？！。。。" w:date="2024-04-17T14:53:07Z">
        <w:del w:id="44430" w:author="seewo" w:date="2024-05-20T17:52:45Z">
          <w:r>
            <w:rPr>
              <w:rFonts w:hint="eastAsia" w:ascii="仿宋" w:hAnsi="仿宋" w:eastAsia="仿宋" w:cs="仿宋"/>
              <w:b w:val="0"/>
              <w:bCs w:val="0"/>
              <w:color w:val="auto"/>
              <w:spacing w:val="2"/>
              <w:kern w:val="0"/>
              <w:sz w:val="27"/>
              <w:szCs w:val="27"/>
              <w:highlight w:val="none"/>
              <w:lang w:val="en-US" w:eastAsia="zh-CN"/>
              <w:rPrChange w:id="44431" w:author="张正鑫" w:date="2024-09-28T08:45:58Z">
                <w:rPr>
                  <w:rFonts w:hint="eastAsia" w:ascii="仿宋" w:hAnsi="仿宋" w:eastAsia="仿宋" w:cs="仿宋"/>
                  <w:b w:val="0"/>
                  <w:bCs w:val="0"/>
                  <w:spacing w:val="2"/>
                  <w:kern w:val="0"/>
                  <w:sz w:val="27"/>
                  <w:szCs w:val="27"/>
                  <w:lang w:val="en-US" w:eastAsia="zh-CN"/>
                </w:rPr>
              </w:rPrChange>
            </w:rPr>
            <w:delText>报名</w:delText>
          </w:r>
        </w:del>
      </w:ins>
      <w:ins w:id="44432" w:author="？！。。。" w:date="2024-04-17T14:53:08Z">
        <w:del w:id="44433" w:author="seewo" w:date="2024-05-20T17:52:45Z">
          <w:r>
            <w:rPr>
              <w:rFonts w:hint="eastAsia" w:ascii="仿宋" w:hAnsi="仿宋" w:eastAsia="仿宋" w:cs="仿宋"/>
              <w:b w:val="0"/>
              <w:bCs w:val="0"/>
              <w:color w:val="auto"/>
              <w:spacing w:val="2"/>
              <w:kern w:val="0"/>
              <w:sz w:val="27"/>
              <w:szCs w:val="27"/>
              <w:highlight w:val="none"/>
              <w:lang w:val="en-US" w:eastAsia="zh-CN"/>
              <w:rPrChange w:id="44434" w:author="张正鑫" w:date="2024-09-28T08:45:58Z">
                <w:rPr>
                  <w:rFonts w:hint="eastAsia" w:ascii="仿宋" w:hAnsi="仿宋" w:eastAsia="仿宋" w:cs="仿宋"/>
                  <w:b w:val="0"/>
                  <w:bCs w:val="0"/>
                  <w:spacing w:val="2"/>
                  <w:kern w:val="0"/>
                  <w:sz w:val="27"/>
                  <w:szCs w:val="27"/>
                  <w:lang w:val="en-US" w:eastAsia="zh-CN"/>
                </w:rPr>
              </w:rPrChange>
            </w:rPr>
            <w:delText>费</w:delText>
          </w:r>
        </w:del>
      </w:ins>
      <w:ins w:id="44435" w:author="？！。。。" w:date="2024-04-17T14:53:11Z">
        <w:del w:id="44436" w:author="seewo" w:date="2024-05-20T17:52:45Z">
          <w:r>
            <w:rPr>
              <w:rFonts w:hint="eastAsia" w:ascii="仿宋" w:hAnsi="仿宋" w:eastAsia="仿宋" w:cs="仿宋"/>
              <w:b w:val="0"/>
              <w:bCs w:val="0"/>
              <w:color w:val="auto"/>
              <w:spacing w:val="2"/>
              <w:kern w:val="0"/>
              <w:sz w:val="27"/>
              <w:szCs w:val="27"/>
              <w:highlight w:val="none"/>
              <w:lang w:val="en-US" w:eastAsia="zh-CN"/>
              <w:rPrChange w:id="44437" w:author="张正鑫" w:date="2024-09-28T08:45:58Z">
                <w:rPr>
                  <w:rFonts w:hint="eastAsia" w:ascii="仿宋" w:hAnsi="仿宋" w:eastAsia="仿宋" w:cs="仿宋"/>
                  <w:b w:val="0"/>
                  <w:bCs w:val="0"/>
                  <w:spacing w:val="2"/>
                  <w:kern w:val="0"/>
                  <w:sz w:val="27"/>
                  <w:szCs w:val="27"/>
                  <w:lang w:val="en-US" w:eastAsia="zh-CN"/>
                </w:rPr>
              </w:rPrChange>
            </w:rPr>
            <w:delText>电汇至</w:delText>
          </w:r>
        </w:del>
      </w:ins>
      <w:ins w:id="44438" w:author="？！。。。" w:date="2024-04-17T14:53:14Z">
        <w:del w:id="44439" w:author="seewo" w:date="2024-05-20T17:52:45Z">
          <w:r>
            <w:rPr>
              <w:rFonts w:hint="eastAsia" w:ascii="仿宋" w:hAnsi="仿宋" w:eastAsia="仿宋" w:cs="仿宋"/>
              <w:b w:val="0"/>
              <w:bCs w:val="0"/>
              <w:color w:val="auto"/>
              <w:spacing w:val="2"/>
              <w:kern w:val="0"/>
              <w:sz w:val="27"/>
              <w:szCs w:val="27"/>
              <w:highlight w:val="none"/>
              <w:lang w:val="en-US" w:eastAsia="zh-CN"/>
              <w:rPrChange w:id="44440" w:author="张正鑫" w:date="2024-09-28T08:45:58Z">
                <w:rPr>
                  <w:rFonts w:hint="eastAsia" w:ascii="仿宋" w:hAnsi="仿宋" w:eastAsia="仿宋" w:cs="仿宋"/>
                  <w:b w:val="0"/>
                  <w:bCs w:val="0"/>
                  <w:spacing w:val="2"/>
                  <w:kern w:val="0"/>
                  <w:sz w:val="27"/>
                  <w:szCs w:val="27"/>
                  <w:lang w:val="en-US" w:eastAsia="zh-CN"/>
                </w:rPr>
              </w:rPrChange>
            </w:rPr>
            <w:delText>天津市教育科学研究院</w:delText>
          </w:r>
        </w:del>
      </w:ins>
      <w:ins w:id="44441" w:author="？！。。。" w:date="2024-04-17T14:53:15Z">
        <w:del w:id="44442" w:author="seewo" w:date="2024-05-20T17:52:45Z">
          <w:r>
            <w:rPr>
              <w:rFonts w:hint="eastAsia" w:ascii="仿宋" w:hAnsi="仿宋" w:eastAsia="仿宋" w:cs="仿宋"/>
              <w:b w:val="0"/>
              <w:bCs w:val="0"/>
              <w:color w:val="auto"/>
              <w:spacing w:val="2"/>
              <w:kern w:val="0"/>
              <w:sz w:val="27"/>
              <w:szCs w:val="27"/>
              <w:highlight w:val="none"/>
              <w:lang w:val="en-US" w:eastAsia="zh-CN"/>
              <w:rPrChange w:id="44443" w:author="张正鑫" w:date="2024-09-28T08:45:58Z">
                <w:rPr>
                  <w:rFonts w:hint="eastAsia" w:ascii="仿宋" w:hAnsi="仿宋" w:eastAsia="仿宋" w:cs="仿宋"/>
                  <w:b w:val="0"/>
                  <w:bCs w:val="0"/>
                  <w:spacing w:val="2"/>
                  <w:kern w:val="0"/>
                  <w:sz w:val="27"/>
                  <w:szCs w:val="27"/>
                  <w:lang w:val="en-US" w:eastAsia="zh-CN"/>
                </w:rPr>
              </w:rPrChange>
            </w:rPr>
            <w:delText>。</w:delText>
          </w:r>
        </w:del>
      </w:ins>
    </w:p>
    <w:p w14:paraId="30235C0F">
      <w:pPr>
        <w:spacing w:before="0" w:line="360" w:lineRule="auto"/>
        <w:ind w:left="14" w:right="140" w:firstLine="3"/>
        <w:jc w:val="both"/>
        <w:rPr>
          <w:del w:id="44445" w:author="seewo" w:date="2024-05-20T17:52:45Z"/>
          <w:rFonts w:hint="eastAsia" w:ascii="仿宋" w:hAnsi="仿宋" w:eastAsia="仿宋" w:cs="仿宋"/>
          <w:color w:val="auto"/>
          <w:spacing w:val="2"/>
          <w:sz w:val="27"/>
          <w:szCs w:val="27"/>
          <w:highlight w:val="none"/>
          <w:lang w:val="en-US" w:eastAsia="zh-CN"/>
          <w:rPrChange w:id="44446" w:author="张正鑫" w:date="2024-09-28T08:45:58Z">
            <w:rPr>
              <w:del w:id="44447" w:author="seewo" w:date="2024-05-20T17:52:45Z"/>
              <w:rFonts w:hint="default" w:ascii="仿宋" w:hAnsi="仿宋" w:eastAsia="仿宋" w:cs="仿宋"/>
              <w:sz w:val="27"/>
              <w:szCs w:val="27"/>
              <w:lang w:val="en-US" w:eastAsia="zh-CN"/>
            </w:rPr>
          </w:rPrChange>
        </w:rPr>
        <w:pPrChange w:id="44444" w:author="？！。。。" w:date="2024-04-03T14:44:52Z">
          <w:pPr>
            <w:spacing w:before="184" w:line="292" w:lineRule="auto"/>
            <w:ind w:left="14" w:right="140" w:firstLine="3"/>
          </w:pPr>
        </w:pPrChange>
      </w:pPr>
      <w:del w:id="44448" w:author="seewo" w:date="2024-05-20T17:52:45Z">
        <w:r>
          <w:rPr>
            <w:rFonts w:hint="eastAsia" w:ascii="仿宋" w:hAnsi="仿宋" w:eastAsia="仿宋" w:cs="仿宋"/>
            <w:color w:val="auto"/>
            <w:spacing w:val="2"/>
            <w:sz w:val="27"/>
            <w:szCs w:val="27"/>
            <w:highlight w:val="none"/>
            <w:lang w:val="en-US" w:eastAsia="zh-CN"/>
            <w:rPrChange w:id="44449" w:author="张正鑫" w:date="2024-09-28T08:45:58Z">
              <w:rPr>
                <w:rFonts w:hint="default"/>
                <w:lang w:val="en-US"/>
              </w:rPr>
            </w:rPrChange>
          </w:rPr>
          <w:fldChar w:fldCharType="begin"/>
        </w:r>
      </w:del>
      <w:del w:id="44450" w:author="seewo" w:date="2024-05-20T17:52:45Z">
        <w:r>
          <w:rPr>
            <w:rFonts w:hint="eastAsia" w:ascii="仿宋" w:hAnsi="仿宋" w:eastAsia="仿宋" w:cs="仿宋"/>
            <w:color w:val="auto"/>
            <w:spacing w:val="2"/>
            <w:sz w:val="27"/>
            <w:szCs w:val="27"/>
            <w:highlight w:val="none"/>
            <w:lang w:val="en-US" w:eastAsia="zh-CN"/>
            <w:rPrChange w:id="44451" w:author="张正鑫" w:date="2024-09-28T08:45:58Z">
              <w:rPr>
                <w:rFonts w:hint="default"/>
                <w:lang w:val="en-US"/>
              </w:rPr>
            </w:rPrChange>
          </w:rPr>
          <w:delInstrText xml:space="preserve"> HYPERLINK "3.7.2.2" </w:delInstrText>
        </w:r>
      </w:del>
      <w:del w:id="44452" w:author="seewo" w:date="2024-05-20T17:52:45Z">
        <w:r>
          <w:rPr>
            <w:rFonts w:hint="eastAsia" w:ascii="仿宋" w:hAnsi="仿宋" w:eastAsia="仿宋" w:cs="仿宋"/>
            <w:color w:val="auto"/>
            <w:spacing w:val="2"/>
            <w:sz w:val="27"/>
            <w:szCs w:val="27"/>
            <w:highlight w:val="none"/>
            <w:lang w:val="en-US" w:eastAsia="zh-CN"/>
            <w:rPrChange w:id="44453" w:author="张正鑫" w:date="2024-09-28T08:45:58Z">
              <w:rPr>
                <w:rFonts w:hint="default"/>
                <w:lang w:val="en-US"/>
              </w:rPr>
            </w:rPrChange>
          </w:rPr>
          <w:fldChar w:fldCharType="separate"/>
        </w:r>
      </w:del>
      <w:del w:id="44454" w:author="seewo" w:date="2024-05-20T17:52:45Z">
        <w:r>
          <w:rPr>
            <w:rFonts w:hint="eastAsia" w:ascii="仿宋" w:hAnsi="仿宋" w:eastAsia="仿宋" w:cs="仿宋"/>
            <w:b w:val="0"/>
            <w:bCs w:val="0"/>
            <w:color w:val="auto"/>
            <w:spacing w:val="2"/>
            <w:sz w:val="27"/>
            <w:szCs w:val="27"/>
            <w:highlight w:val="none"/>
            <w:lang w:val="en-US" w:eastAsia="zh-CN"/>
            <w:rPrChange w:id="44455" w:author="张正鑫" w:date="2024-09-28T08:45:58Z">
              <w:rPr>
                <w:rFonts w:hint="default" w:ascii="仿宋" w:hAnsi="仿宋" w:eastAsia="仿宋" w:cs="仿宋"/>
                <w:b/>
                <w:bCs/>
                <w:spacing w:val="2"/>
                <w:sz w:val="27"/>
                <w:szCs w:val="27"/>
                <w:lang w:val="en-US"/>
              </w:rPr>
            </w:rPrChange>
          </w:rPr>
          <w:delText>3.7.2.2</w:delText>
        </w:r>
      </w:del>
      <w:del w:id="44456" w:author="seewo" w:date="2024-05-20T17:52:45Z">
        <w:r>
          <w:rPr>
            <w:rFonts w:hint="eastAsia" w:ascii="仿宋" w:hAnsi="仿宋" w:eastAsia="仿宋" w:cs="仿宋"/>
            <w:b w:val="0"/>
            <w:bCs w:val="0"/>
            <w:color w:val="auto"/>
            <w:spacing w:val="2"/>
            <w:sz w:val="27"/>
            <w:szCs w:val="27"/>
            <w:highlight w:val="none"/>
            <w:lang w:val="en-US" w:eastAsia="zh-CN"/>
            <w:rPrChange w:id="44457" w:author="张正鑫" w:date="2024-09-28T08:45:58Z">
              <w:rPr>
                <w:rFonts w:hint="default" w:ascii="仿宋" w:hAnsi="仿宋" w:eastAsia="仿宋" w:cs="仿宋"/>
                <w:b/>
                <w:bCs/>
                <w:spacing w:val="2"/>
                <w:sz w:val="27"/>
                <w:szCs w:val="27"/>
                <w:lang w:val="en-US"/>
              </w:rPr>
            </w:rPrChange>
          </w:rPr>
          <w:fldChar w:fldCharType="end"/>
        </w:r>
      </w:del>
      <w:ins w:id="44458" w:author="？！。。。" w:date="2024-04-17T14:51:24Z">
        <w:del w:id="44459" w:author="seewo" w:date="2024-05-20T17:52:45Z">
          <w:r>
            <w:rPr>
              <w:rFonts w:hint="eastAsia" w:ascii="仿宋" w:hAnsi="仿宋" w:eastAsia="仿宋" w:cs="仿宋"/>
              <w:color w:val="auto"/>
              <w:spacing w:val="2"/>
              <w:sz w:val="27"/>
              <w:szCs w:val="27"/>
              <w:highlight w:val="none"/>
              <w:lang w:val="en-US" w:eastAsia="zh-CN"/>
              <w:rPrChange w:id="44460" w:author="张正鑫" w:date="2024-09-28T08:45:58Z">
                <w:rPr>
                  <w:rFonts w:hint="eastAsia" w:eastAsia="仿宋"/>
                  <w:lang w:val="en-US" w:eastAsia="zh-CN"/>
                </w:rPr>
              </w:rPrChange>
            </w:rPr>
            <w:delText>4.3</w:delText>
          </w:r>
        </w:del>
      </w:ins>
      <w:ins w:id="44461" w:author="？！。。。" w:date="2024-04-17T14:51:25Z">
        <w:del w:id="44462" w:author="seewo" w:date="2024-05-20T17:52:45Z">
          <w:r>
            <w:rPr>
              <w:rFonts w:hint="eastAsia" w:ascii="仿宋" w:hAnsi="仿宋" w:eastAsia="仿宋" w:cs="仿宋"/>
              <w:color w:val="auto"/>
              <w:spacing w:val="2"/>
              <w:sz w:val="27"/>
              <w:szCs w:val="27"/>
              <w:highlight w:val="none"/>
              <w:lang w:val="en-US" w:eastAsia="zh-CN"/>
              <w:rPrChange w:id="44463" w:author="张正鑫" w:date="2024-09-28T08:45:58Z">
                <w:rPr>
                  <w:rFonts w:hint="eastAsia" w:eastAsia="仿宋"/>
                  <w:lang w:val="en-US" w:eastAsia="zh-CN"/>
                </w:rPr>
              </w:rPrChange>
            </w:rPr>
            <w:delText>.3.3</w:delText>
          </w:r>
        </w:del>
      </w:ins>
      <w:del w:id="44464" w:author="seewo" w:date="2024-05-20T17:52:45Z">
        <w:r>
          <w:rPr>
            <w:rFonts w:hint="eastAsia" w:ascii="仿宋" w:hAnsi="仿宋" w:eastAsia="仿宋" w:cs="仿宋"/>
            <w:color w:val="auto"/>
            <w:spacing w:val="2"/>
            <w:sz w:val="27"/>
            <w:szCs w:val="27"/>
            <w:highlight w:val="none"/>
            <w:lang w:eastAsia="zh-CN"/>
            <w:rPrChange w:id="44465" w:author="张正鑫" w:date="2024-09-28T08:45:58Z">
              <w:rPr>
                <w:rFonts w:ascii="仿宋" w:hAnsi="仿宋" w:eastAsia="仿宋" w:cs="仿宋"/>
                <w:spacing w:val="2"/>
                <w:sz w:val="27"/>
                <w:szCs w:val="27"/>
              </w:rPr>
            </w:rPrChange>
          </w:rPr>
          <w:delText xml:space="preserve">  </w:delText>
        </w:r>
      </w:del>
      <w:del w:id="44466" w:author="seewo" w:date="2024-05-20T17:52:45Z">
        <w:r>
          <w:rPr>
            <w:rFonts w:hint="eastAsia" w:ascii="仿宋" w:hAnsi="仿宋" w:eastAsia="仿宋" w:cs="仿宋"/>
            <w:color w:val="auto"/>
            <w:spacing w:val="2"/>
            <w:sz w:val="27"/>
            <w:szCs w:val="27"/>
            <w:highlight w:val="none"/>
            <w:lang w:val="en-US" w:eastAsia="zh-CN"/>
            <w:rPrChange w:id="44467" w:author="张正鑫" w:date="2024-09-28T08:45:58Z">
              <w:rPr>
                <w:rFonts w:hint="default" w:ascii="仿宋" w:hAnsi="仿宋" w:eastAsia="仿宋" w:cs="仿宋"/>
                <w:spacing w:val="2"/>
                <w:sz w:val="27"/>
                <w:szCs w:val="27"/>
                <w:lang w:val="en-US"/>
              </w:rPr>
            </w:rPrChange>
          </w:rPr>
          <w:delText>教务处负责核验、采集和统计应试人员的个人信息，包括：</w:delText>
        </w:r>
      </w:del>
      <w:del w:id="44468" w:author="seewo" w:date="2024-05-20T17:52:45Z">
        <w:r>
          <w:rPr>
            <w:rFonts w:hint="eastAsia" w:ascii="仿宋" w:hAnsi="仿宋" w:eastAsia="仿宋" w:cs="仿宋"/>
            <w:color w:val="auto"/>
            <w:spacing w:val="2"/>
            <w:sz w:val="27"/>
            <w:szCs w:val="27"/>
            <w:highlight w:val="none"/>
            <w:lang w:val="en-US" w:eastAsia="zh-CN"/>
            <w:rPrChange w:id="44469" w:author="张正鑫" w:date="2024-09-28T08:45:58Z">
              <w:rPr>
                <w:rFonts w:hint="default" w:ascii="仿宋" w:hAnsi="仿宋" w:eastAsia="仿宋" w:cs="仿宋"/>
                <w:spacing w:val="15"/>
                <w:sz w:val="27"/>
                <w:szCs w:val="27"/>
                <w:lang w:val="en-US"/>
              </w:rPr>
            </w:rPrChange>
          </w:rPr>
          <w:delText xml:space="preserve"> </w:delText>
        </w:r>
      </w:del>
      <w:del w:id="44470" w:author="seewo" w:date="2024-05-20T17:52:45Z">
        <w:r>
          <w:rPr>
            <w:rFonts w:hint="eastAsia" w:ascii="仿宋" w:hAnsi="仿宋" w:eastAsia="仿宋" w:cs="仿宋"/>
            <w:color w:val="auto"/>
            <w:spacing w:val="2"/>
            <w:sz w:val="27"/>
            <w:szCs w:val="27"/>
            <w:highlight w:val="none"/>
            <w:lang w:val="en-US" w:eastAsia="zh-CN"/>
            <w:rPrChange w:id="44471" w:author="张正鑫" w:date="2024-09-28T08:45:58Z">
              <w:rPr>
                <w:rFonts w:hint="default" w:ascii="仿宋" w:hAnsi="仿宋" w:eastAsia="仿宋" w:cs="仿宋"/>
                <w:spacing w:val="5"/>
                <w:sz w:val="27"/>
                <w:szCs w:val="27"/>
                <w:lang w:val="en-US"/>
              </w:rPr>
            </w:rPrChange>
          </w:rPr>
          <w:delText>核验身份证、学生证、采集电子照片，统计信息表。</w:delText>
        </w:r>
      </w:del>
      <w:ins w:id="44472" w:author="？！。。。" w:date="2024-04-17T14:40:01Z">
        <w:del w:id="44473" w:author="seewo" w:date="2024-05-20T17:52:45Z">
          <w:r>
            <w:rPr>
              <w:rFonts w:hint="eastAsia" w:ascii="仿宋" w:hAnsi="仿宋" w:eastAsia="仿宋" w:cs="仿宋"/>
              <w:color w:val="auto"/>
              <w:spacing w:val="2"/>
              <w:sz w:val="27"/>
              <w:szCs w:val="27"/>
              <w:highlight w:val="none"/>
              <w:lang w:val="en-US" w:eastAsia="zh-CN"/>
              <w:rPrChange w:id="44474" w:author="张正鑫" w:date="2024-09-28T08:45:58Z">
                <w:rPr>
                  <w:rFonts w:hint="eastAsia" w:ascii="仿宋" w:hAnsi="仿宋" w:eastAsia="仿宋" w:cs="仿宋"/>
                  <w:spacing w:val="2"/>
                  <w:sz w:val="27"/>
                  <w:szCs w:val="27"/>
                  <w:lang w:val="en-US" w:eastAsia="zh-CN"/>
                </w:rPr>
              </w:rPrChange>
            </w:rPr>
            <w:delText>教务处</w:delText>
          </w:r>
        </w:del>
      </w:ins>
      <w:ins w:id="44475" w:author="？！。。。" w:date="2024-04-17T14:40:02Z">
        <w:del w:id="44476" w:author="seewo" w:date="2024-05-20T17:52:45Z">
          <w:r>
            <w:rPr>
              <w:rFonts w:hint="eastAsia" w:ascii="仿宋" w:hAnsi="仿宋" w:eastAsia="仿宋" w:cs="仿宋"/>
              <w:color w:val="auto"/>
              <w:spacing w:val="2"/>
              <w:sz w:val="27"/>
              <w:szCs w:val="27"/>
              <w:highlight w:val="none"/>
              <w:lang w:val="en-US" w:eastAsia="zh-CN"/>
              <w:rPrChange w:id="44477" w:author="张正鑫" w:date="2024-09-28T08:45:58Z">
                <w:rPr>
                  <w:rFonts w:hint="eastAsia" w:ascii="仿宋" w:hAnsi="仿宋" w:eastAsia="仿宋" w:cs="仿宋"/>
                  <w:spacing w:val="2"/>
                  <w:sz w:val="27"/>
                  <w:szCs w:val="27"/>
                  <w:lang w:val="en-US" w:eastAsia="zh-CN"/>
                </w:rPr>
              </w:rPrChange>
            </w:rPr>
            <w:delText>根据</w:delText>
          </w:r>
        </w:del>
      </w:ins>
      <w:ins w:id="44478" w:author="？！。。。" w:date="2024-04-17T14:40:05Z">
        <w:del w:id="44479" w:author="seewo" w:date="2024-05-20T17:52:45Z">
          <w:r>
            <w:rPr>
              <w:rFonts w:hint="eastAsia" w:ascii="仿宋" w:hAnsi="仿宋" w:eastAsia="仿宋" w:cs="仿宋"/>
              <w:color w:val="auto"/>
              <w:spacing w:val="2"/>
              <w:sz w:val="27"/>
              <w:szCs w:val="27"/>
              <w:highlight w:val="none"/>
              <w:lang w:val="en-US" w:eastAsia="zh-CN"/>
              <w:rPrChange w:id="44480" w:author="张正鑫" w:date="2024-09-28T08:45:58Z">
                <w:rPr>
                  <w:rFonts w:hint="eastAsia" w:ascii="仿宋" w:hAnsi="仿宋" w:eastAsia="仿宋" w:cs="仿宋"/>
                  <w:spacing w:val="2"/>
                  <w:sz w:val="27"/>
                  <w:szCs w:val="27"/>
                  <w:lang w:val="en-US" w:eastAsia="zh-CN"/>
                </w:rPr>
              </w:rPrChange>
            </w:rPr>
            <w:delText>报名</w:delText>
          </w:r>
        </w:del>
      </w:ins>
      <w:ins w:id="44481" w:author="？！。。。" w:date="2024-04-17T14:40:07Z">
        <w:del w:id="44482" w:author="seewo" w:date="2024-05-20T17:52:45Z">
          <w:r>
            <w:rPr>
              <w:rFonts w:hint="eastAsia" w:ascii="仿宋" w:hAnsi="仿宋" w:eastAsia="仿宋" w:cs="仿宋"/>
              <w:color w:val="auto"/>
              <w:spacing w:val="2"/>
              <w:sz w:val="27"/>
              <w:szCs w:val="27"/>
              <w:highlight w:val="none"/>
              <w:lang w:val="en-US" w:eastAsia="zh-CN"/>
              <w:rPrChange w:id="44483" w:author="张正鑫" w:date="2024-09-28T08:45:58Z">
                <w:rPr>
                  <w:rFonts w:hint="eastAsia" w:ascii="仿宋" w:hAnsi="仿宋" w:eastAsia="仿宋" w:cs="仿宋"/>
                  <w:spacing w:val="2"/>
                  <w:sz w:val="27"/>
                  <w:szCs w:val="27"/>
                  <w:lang w:val="en-US" w:eastAsia="zh-CN"/>
                </w:rPr>
              </w:rPrChange>
            </w:rPr>
            <w:delText>缴费</w:delText>
          </w:r>
        </w:del>
      </w:ins>
      <w:ins w:id="44484" w:author="？！。。。" w:date="2024-04-17T14:53:26Z">
        <w:del w:id="44485" w:author="seewo" w:date="2024-05-20T17:52:45Z">
          <w:r>
            <w:rPr>
              <w:rFonts w:hint="eastAsia" w:ascii="仿宋" w:hAnsi="仿宋" w:eastAsia="仿宋" w:cs="仿宋"/>
              <w:color w:val="auto"/>
              <w:spacing w:val="2"/>
              <w:sz w:val="27"/>
              <w:szCs w:val="27"/>
              <w:highlight w:val="none"/>
              <w:lang w:val="en-US" w:eastAsia="zh-CN"/>
              <w:rPrChange w:id="44486" w:author="张正鑫" w:date="2024-09-28T08:45:58Z">
                <w:rPr>
                  <w:rFonts w:hint="eastAsia" w:ascii="仿宋" w:hAnsi="仿宋" w:eastAsia="仿宋" w:cs="仿宋"/>
                  <w:spacing w:val="2"/>
                  <w:sz w:val="27"/>
                  <w:szCs w:val="27"/>
                  <w:lang w:val="en-US" w:eastAsia="zh-CN"/>
                </w:rPr>
              </w:rPrChange>
            </w:rPr>
            <w:delText>名单</w:delText>
          </w:r>
        </w:del>
      </w:ins>
      <w:ins w:id="44487" w:author="？！。。。" w:date="2024-04-17T14:41:26Z">
        <w:del w:id="44488" w:author="seewo" w:date="2024-05-20T17:52:45Z">
          <w:r>
            <w:rPr>
              <w:rFonts w:hint="eastAsia" w:ascii="仿宋" w:hAnsi="仿宋" w:eastAsia="仿宋" w:cs="仿宋"/>
              <w:color w:val="auto"/>
              <w:spacing w:val="2"/>
              <w:sz w:val="27"/>
              <w:szCs w:val="27"/>
              <w:highlight w:val="none"/>
              <w:lang w:val="en-US" w:eastAsia="zh-CN"/>
              <w:rPrChange w:id="44489" w:author="张正鑫" w:date="2024-09-28T08:45:58Z">
                <w:rPr>
                  <w:rFonts w:hint="eastAsia" w:ascii="仿宋" w:hAnsi="仿宋" w:eastAsia="仿宋" w:cs="仿宋"/>
                  <w:spacing w:val="2"/>
                  <w:sz w:val="27"/>
                  <w:szCs w:val="27"/>
                  <w:lang w:val="en-US" w:eastAsia="zh-CN"/>
                </w:rPr>
              </w:rPrChange>
            </w:rPr>
            <w:delText>在</w:delText>
          </w:r>
        </w:del>
      </w:ins>
      <w:ins w:id="44490" w:author="？！。。。" w:date="2024-04-17T14:41:27Z">
        <w:del w:id="44491" w:author="seewo" w:date="2024-05-20T17:52:45Z">
          <w:r>
            <w:rPr>
              <w:rFonts w:hint="eastAsia" w:ascii="仿宋" w:hAnsi="仿宋" w:eastAsia="仿宋" w:cs="仿宋"/>
              <w:color w:val="auto"/>
              <w:spacing w:val="2"/>
              <w:sz w:val="27"/>
              <w:szCs w:val="27"/>
              <w:highlight w:val="none"/>
              <w:lang w:val="en-US" w:eastAsia="zh-CN"/>
              <w:rPrChange w:id="44492" w:author="张正鑫" w:date="2024-09-28T08:45:58Z">
                <w:rPr>
                  <w:rFonts w:hint="eastAsia" w:ascii="仿宋" w:hAnsi="仿宋" w:eastAsia="仿宋" w:cs="仿宋"/>
                  <w:spacing w:val="2"/>
                  <w:sz w:val="27"/>
                  <w:szCs w:val="27"/>
                  <w:lang w:val="en-US" w:eastAsia="zh-CN"/>
                </w:rPr>
              </w:rPrChange>
            </w:rPr>
            <w:delText>国家</w:delText>
          </w:r>
        </w:del>
      </w:ins>
      <w:ins w:id="44493" w:author="？！。。。" w:date="2024-04-17T14:41:29Z">
        <w:del w:id="44494" w:author="seewo" w:date="2024-05-20T17:52:45Z">
          <w:r>
            <w:rPr>
              <w:rFonts w:hint="eastAsia" w:ascii="仿宋" w:hAnsi="仿宋" w:eastAsia="仿宋" w:cs="仿宋"/>
              <w:color w:val="auto"/>
              <w:spacing w:val="2"/>
              <w:sz w:val="27"/>
              <w:szCs w:val="27"/>
              <w:highlight w:val="none"/>
              <w:lang w:val="en-US" w:eastAsia="zh-CN"/>
              <w:rPrChange w:id="44495" w:author="张正鑫" w:date="2024-09-28T08:45:58Z">
                <w:rPr>
                  <w:rFonts w:hint="eastAsia" w:ascii="仿宋" w:hAnsi="仿宋" w:eastAsia="仿宋" w:cs="仿宋"/>
                  <w:spacing w:val="2"/>
                  <w:sz w:val="27"/>
                  <w:szCs w:val="27"/>
                  <w:lang w:val="en-US" w:eastAsia="zh-CN"/>
                </w:rPr>
              </w:rPrChange>
            </w:rPr>
            <w:delText>普通话</w:delText>
          </w:r>
        </w:del>
      </w:ins>
      <w:ins w:id="44496" w:author="？！。。。" w:date="2024-04-17T14:41:32Z">
        <w:del w:id="44497" w:author="seewo" w:date="2024-05-20T17:52:45Z">
          <w:r>
            <w:rPr>
              <w:rFonts w:hint="eastAsia" w:ascii="仿宋" w:hAnsi="仿宋" w:eastAsia="仿宋" w:cs="仿宋"/>
              <w:color w:val="auto"/>
              <w:spacing w:val="2"/>
              <w:sz w:val="27"/>
              <w:szCs w:val="27"/>
              <w:highlight w:val="none"/>
              <w:lang w:val="en-US" w:eastAsia="zh-CN"/>
              <w:rPrChange w:id="44498" w:author="张正鑫" w:date="2024-09-28T08:45:58Z">
                <w:rPr>
                  <w:rFonts w:hint="eastAsia" w:ascii="仿宋" w:hAnsi="仿宋" w:eastAsia="仿宋" w:cs="仿宋"/>
                  <w:spacing w:val="2"/>
                  <w:sz w:val="27"/>
                  <w:szCs w:val="27"/>
                  <w:lang w:val="en-US" w:eastAsia="zh-CN"/>
                </w:rPr>
              </w:rPrChange>
            </w:rPr>
            <w:delText>水平</w:delText>
          </w:r>
        </w:del>
      </w:ins>
      <w:ins w:id="44499" w:author="？！。。。" w:date="2024-04-17T14:41:33Z">
        <w:del w:id="44500" w:author="seewo" w:date="2024-05-20T17:52:45Z">
          <w:r>
            <w:rPr>
              <w:rFonts w:hint="eastAsia" w:ascii="仿宋" w:hAnsi="仿宋" w:eastAsia="仿宋" w:cs="仿宋"/>
              <w:color w:val="auto"/>
              <w:spacing w:val="2"/>
              <w:sz w:val="27"/>
              <w:szCs w:val="27"/>
              <w:highlight w:val="none"/>
              <w:lang w:val="en-US" w:eastAsia="zh-CN"/>
              <w:rPrChange w:id="44501" w:author="张正鑫" w:date="2024-09-28T08:45:58Z">
                <w:rPr>
                  <w:rFonts w:hint="eastAsia" w:ascii="仿宋" w:hAnsi="仿宋" w:eastAsia="仿宋" w:cs="仿宋"/>
                  <w:spacing w:val="2"/>
                  <w:sz w:val="27"/>
                  <w:szCs w:val="27"/>
                  <w:lang w:val="en-US" w:eastAsia="zh-CN"/>
                </w:rPr>
              </w:rPrChange>
            </w:rPr>
            <w:delText>测试</w:delText>
          </w:r>
        </w:del>
      </w:ins>
      <w:ins w:id="44502" w:author="？！。。。" w:date="2024-04-17T14:41:35Z">
        <w:del w:id="44503" w:author="seewo" w:date="2024-05-20T17:52:45Z">
          <w:r>
            <w:rPr>
              <w:rFonts w:hint="eastAsia" w:ascii="仿宋" w:hAnsi="仿宋" w:eastAsia="仿宋" w:cs="仿宋"/>
              <w:color w:val="auto"/>
              <w:spacing w:val="2"/>
              <w:sz w:val="27"/>
              <w:szCs w:val="27"/>
              <w:highlight w:val="none"/>
              <w:lang w:val="en-US" w:eastAsia="zh-CN"/>
              <w:rPrChange w:id="44504" w:author="张正鑫" w:date="2024-09-28T08:45:58Z">
                <w:rPr>
                  <w:rFonts w:hint="eastAsia" w:ascii="仿宋" w:hAnsi="仿宋" w:eastAsia="仿宋" w:cs="仿宋"/>
                  <w:spacing w:val="2"/>
                  <w:sz w:val="27"/>
                  <w:szCs w:val="27"/>
                  <w:lang w:val="en-US" w:eastAsia="zh-CN"/>
                </w:rPr>
              </w:rPrChange>
            </w:rPr>
            <w:delText>平台</w:delText>
          </w:r>
        </w:del>
      </w:ins>
      <w:ins w:id="44505" w:author="？！。。。" w:date="2024-04-17T14:41:51Z">
        <w:del w:id="44506" w:author="seewo" w:date="2024-05-20T17:52:45Z">
          <w:r>
            <w:rPr>
              <w:rFonts w:hint="eastAsia" w:ascii="仿宋" w:hAnsi="仿宋" w:eastAsia="仿宋" w:cs="仿宋"/>
              <w:color w:val="auto"/>
              <w:spacing w:val="2"/>
              <w:sz w:val="27"/>
              <w:szCs w:val="27"/>
              <w:highlight w:val="none"/>
              <w:lang w:val="en-US" w:eastAsia="zh-CN"/>
              <w:rPrChange w:id="44507" w:author="张正鑫" w:date="2024-09-28T08:45:58Z">
                <w:rPr>
                  <w:rFonts w:hint="eastAsia" w:ascii="仿宋" w:hAnsi="仿宋" w:eastAsia="仿宋" w:cs="仿宋"/>
                  <w:spacing w:val="2"/>
                  <w:sz w:val="27"/>
                  <w:szCs w:val="27"/>
                  <w:lang w:val="en-US" w:eastAsia="zh-CN"/>
                </w:rPr>
              </w:rPrChange>
            </w:rPr>
            <w:delText>完成</w:delText>
          </w:r>
        </w:del>
      </w:ins>
      <w:ins w:id="44508" w:author="？！。。。" w:date="2024-04-17T14:41:53Z">
        <w:del w:id="44509" w:author="seewo" w:date="2024-05-20T17:52:45Z">
          <w:r>
            <w:rPr>
              <w:rFonts w:hint="eastAsia" w:ascii="仿宋" w:hAnsi="仿宋" w:eastAsia="仿宋" w:cs="仿宋"/>
              <w:color w:val="auto"/>
              <w:spacing w:val="2"/>
              <w:sz w:val="27"/>
              <w:szCs w:val="27"/>
              <w:highlight w:val="none"/>
              <w:lang w:val="en-US" w:eastAsia="zh-CN"/>
              <w:rPrChange w:id="44510" w:author="张正鑫" w:date="2024-09-28T08:45:58Z">
                <w:rPr>
                  <w:rFonts w:hint="eastAsia" w:ascii="仿宋" w:hAnsi="仿宋" w:eastAsia="仿宋" w:cs="仿宋"/>
                  <w:spacing w:val="2"/>
                  <w:sz w:val="27"/>
                  <w:szCs w:val="27"/>
                  <w:lang w:val="en-US" w:eastAsia="zh-CN"/>
                </w:rPr>
              </w:rPrChange>
            </w:rPr>
            <w:delText>测试</w:delText>
          </w:r>
        </w:del>
      </w:ins>
      <w:ins w:id="44511" w:author="？！。。。" w:date="2024-04-17T14:41:56Z">
        <w:del w:id="44512" w:author="seewo" w:date="2024-05-20T17:52:45Z">
          <w:r>
            <w:rPr>
              <w:rFonts w:hint="eastAsia" w:ascii="仿宋" w:hAnsi="仿宋" w:eastAsia="仿宋" w:cs="仿宋"/>
              <w:color w:val="auto"/>
              <w:spacing w:val="2"/>
              <w:sz w:val="27"/>
              <w:szCs w:val="27"/>
              <w:highlight w:val="none"/>
              <w:lang w:val="en-US" w:eastAsia="zh-CN"/>
              <w:rPrChange w:id="44513" w:author="张正鑫" w:date="2024-09-28T08:45:58Z">
                <w:rPr>
                  <w:rFonts w:hint="eastAsia" w:ascii="仿宋" w:hAnsi="仿宋" w:eastAsia="仿宋" w:cs="仿宋"/>
                  <w:spacing w:val="2"/>
                  <w:sz w:val="27"/>
                  <w:szCs w:val="27"/>
                  <w:lang w:val="en-US" w:eastAsia="zh-CN"/>
                </w:rPr>
              </w:rPrChange>
            </w:rPr>
            <w:delText>任务的</w:delText>
          </w:r>
        </w:del>
      </w:ins>
      <w:ins w:id="44514" w:author="？！。。。" w:date="2024-04-17T14:42:00Z">
        <w:del w:id="44515" w:author="seewo" w:date="2024-05-20T17:52:45Z">
          <w:r>
            <w:rPr>
              <w:rFonts w:hint="eastAsia" w:ascii="仿宋" w:hAnsi="仿宋" w:eastAsia="仿宋" w:cs="仿宋"/>
              <w:color w:val="auto"/>
              <w:spacing w:val="2"/>
              <w:sz w:val="27"/>
              <w:szCs w:val="27"/>
              <w:highlight w:val="none"/>
              <w:lang w:val="en-US" w:eastAsia="zh-CN"/>
              <w:rPrChange w:id="44516" w:author="张正鑫" w:date="2024-09-28T08:45:58Z">
                <w:rPr>
                  <w:rFonts w:hint="eastAsia" w:ascii="仿宋" w:hAnsi="仿宋" w:eastAsia="仿宋" w:cs="仿宋"/>
                  <w:spacing w:val="2"/>
                  <w:sz w:val="27"/>
                  <w:szCs w:val="27"/>
                  <w:lang w:val="en-US" w:eastAsia="zh-CN"/>
                </w:rPr>
              </w:rPrChange>
            </w:rPr>
            <w:delText>建立</w:delText>
          </w:r>
        </w:del>
      </w:ins>
      <w:ins w:id="44517" w:author="？！。。。" w:date="2024-04-17T14:42:05Z">
        <w:del w:id="44518" w:author="seewo" w:date="2024-05-20T17:52:45Z">
          <w:r>
            <w:rPr>
              <w:rFonts w:hint="eastAsia" w:ascii="仿宋" w:hAnsi="仿宋" w:eastAsia="仿宋" w:cs="仿宋"/>
              <w:color w:val="auto"/>
              <w:spacing w:val="2"/>
              <w:sz w:val="27"/>
              <w:szCs w:val="27"/>
              <w:highlight w:val="none"/>
              <w:lang w:val="en-US" w:eastAsia="zh-CN"/>
              <w:rPrChange w:id="44519" w:author="张正鑫" w:date="2024-09-28T08:45:58Z">
                <w:rPr>
                  <w:rFonts w:hint="eastAsia" w:ascii="仿宋" w:hAnsi="仿宋" w:eastAsia="仿宋" w:cs="仿宋"/>
                  <w:spacing w:val="2"/>
                  <w:sz w:val="27"/>
                  <w:szCs w:val="27"/>
                  <w:lang w:val="en-US" w:eastAsia="zh-CN"/>
                </w:rPr>
              </w:rPrChange>
            </w:rPr>
            <w:delText>与</w:delText>
          </w:r>
        </w:del>
      </w:ins>
      <w:ins w:id="44520" w:author="？！。。。" w:date="2024-04-17T14:42:06Z">
        <w:del w:id="44521" w:author="seewo" w:date="2024-05-20T17:52:45Z">
          <w:r>
            <w:rPr>
              <w:rFonts w:hint="eastAsia" w:ascii="仿宋" w:hAnsi="仿宋" w:eastAsia="仿宋" w:cs="仿宋"/>
              <w:color w:val="auto"/>
              <w:spacing w:val="2"/>
              <w:sz w:val="27"/>
              <w:szCs w:val="27"/>
              <w:highlight w:val="none"/>
              <w:lang w:val="en-US" w:eastAsia="zh-CN"/>
              <w:rPrChange w:id="44522" w:author="张正鑫" w:date="2024-09-28T08:45:58Z">
                <w:rPr>
                  <w:rFonts w:hint="eastAsia" w:ascii="仿宋" w:hAnsi="仿宋" w:eastAsia="仿宋" w:cs="仿宋"/>
                  <w:spacing w:val="2"/>
                  <w:sz w:val="27"/>
                  <w:szCs w:val="27"/>
                  <w:lang w:val="en-US" w:eastAsia="zh-CN"/>
                </w:rPr>
              </w:rPrChange>
            </w:rPr>
            <w:delText>提交</w:delText>
          </w:r>
        </w:del>
      </w:ins>
      <w:ins w:id="44523" w:author="？！。。。" w:date="2024-04-17T14:42:07Z">
        <w:del w:id="44524" w:author="seewo" w:date="2024-05-20T17:52:45Z">
          <w:r>
            <w:rPr>
              <w:rFonts w:hint="eastAsia" w:ascii="仿宋" w:hAnsi="仿宋" w:eastAsia="仿宋" w:cs="仿宋"/>
              <w:color w:val="auto"/>
              <w:spacing w:val="2"/>
              <w:sz w:val="27"/>
              <w:szCs w:val="27"/>
              <w:highlight w:val="none"/>
              <w:lang w:val="en-US" w:eastAsia="zh-CN"/>
              <w:rPrChange w:id="44525" w:author="张正鑫" w:date="2024-09-28T08:45:58Z">
                <w:rPr>
                  <w:rFonts w:hint="eastAsia" w:ascii="仿宋" w:hAnsi="仿宋" w:eastAsia="仿宋" w:cs="仿宋"/>
                  <w:spacing w:val="2"/>
                  <w:sz w:val="27"/>
                  <w:szCs w:val="27"/>
                  <w:lang w:val="en-US" w:eastAsia="zh-CN"/>
                </w:rPr>
              </w:rPrChange>
            </w:rPr>
            <w:delText>。</w:delText>
          </w:r>
        </w:del>
      </w:ins>
    </w:p>
    <w:p w14:paraId="2D0083FB">
      <w:pPr>
        <w:spacing w:before="0" w:line="360" w:lineRule="auto"/>
        <w:ind w:left="14" w:right="140" w:firstLine="3"/>
        <w:jc w:val="both"/>
        <w:rPr>
          <w:del w:id="44527" w:author="seewo" w:date="2024-05-20T17:52:45Z"/>
          <w:rFonts w:hint="eastAsia" w:ascii="仿宋" w:hAnsi="仿宋" w:eastAsia="仿宋" w:cs="仿宋"/>
          <w:color w:val="auto"/>
          <w:spacing w:val="2"/>
          <w:sz w:val="27"/>
          <w:szCs w:val="27"/>
          <w:highlight w:val="none"/>
          <w:lang w:eastAsia="zh-CN"/>
          <w:rPrChange w:id="44528" w:author="张正鑫" w:date="2024-09-28T08:45:58Z">
            <w:rPr>
              <w:del w:id="44529" w:author="seewo" w:date="2024-05-20T17:52:45Z"/>
              <w:rFonts w:ascii="仿宋" w:hAnsi="仿宋" w:eastAsia="仿宋" w:cs="仿宋"/>
              <w:sz w:val="27"/>
              <w:szCs w:val="27"/>
            </w:rPr>
          </w:rPrChange>
        </w:rPr>
        <w:pPrChange w:id="44526" w:author="？！。。。" w:date="2024-04-17T14:57:14Z">
          <w:pPr>
            <w:spacing w:before="197" w:line="222" w:lineRule="auto"/>
            <w:ind w:left="18"/>
          </w:pPr>
        </w:pPrChange>
      </w:pPr>
      <w:del w:id="44530" w:author="seewo" w:date="2024-05-20T17:52:45Z">
        <w:r>
          <w:rPr>
            <w:rFonts w:hint="eastAsia" w:ascii="仿宋" w:hAnsi="仿宋" w:eastAsia="仿宋" w:cs="仿宋"/>
            <w:color w:val="auto"/>
            <w:spacing w:val="2"/>
            <w:sz w:val="27"/>
            <w:szCs w:val="27"/>
            <w:highlight w:val="none"/>
            <w:lang w:eastAsia="zh-CN"/>
            <w:rPrChange w:id="44531" w:author="张正鑫" w:date="2024-09-28T08:45:58Z">
              <w:rPr/>
            </w:rPrChange>
          </w:rPr>
          <w:fldChar w:fldCharType="begin"/>
        </w:r>
      </w:del>
      <w:del w:id="44532" w:author="seewo" w:date="2024-05-20T17:52:45Z">
        <w:r>
          <w:rPr>
            <w:rFonts w:hint="eastAsia" w:ascii="仿宋" w:hAnsi="仿宋" w:eastAsia="仿宋" w:cs="仿宋"/>
            <w:color w:val="auto"/>
            <w:spacing w:val="2"/>
            <w:sz w:val="27"/>
            <w:szCs w:val="27"/>
            <w:highlight w:val="none"/>
            <w:lang w:eastAsia="zh-CN"/>
            <w:rPrChange w:id="44533" w:author="张正鑫" w:date="2024-09-28T08:45:58Z">
              <w:rPr/>
            </w:rPrChange>
          </w:rPr>
          <w:delInstrText xml:space="preserve"> HYPERLINK "3.7.2.3" </w:delInstrText>
        </w:r>
      </w:del>
      <w:del w:id="44534" w:author="seewo" w:date="2024-05-20T17:52:45Z">
        <w:r>
          <w:rPr>
            <w:rFonts w:hint="eastAsia" w:ascii="仿宋" w:hAnsi="仿宋" w:eastAsia="仿宋" w:cs="仿宋"/>
            <w:color w:val="auto"/>
            <w:spacing w:val="2"/>
            <w:sz w:val="27"/>
            <w:szCs w:val="27"/>
            <w:highlight w:val="none"/>
            <w:lang w:eastAsia="zh-CN"/>
            <w:rPrChange w:id="44535" w:author="张正鑫" w:date="2024-09-28T08:45:58Z">
              <w:rPr/>
            </w:rPrChange>
          </w:rPr>
          <w:fldChar w:fldCharType="separate"/>
        </w:r>
      </w:del>
      <w:del w:id="44536" w:author="seewo" w:date="2024-05-20T17:52:45Z">
        <w:r>
          <w:rPr>
            <w:rFonts w:hint="eastAsia" w:ascii="仿宋" w:hAnsi="仿宋" w:eastAsia="仿宋" w:cs="仿宋"/>
            <w:b w:val="0"/>
            <w:bCs w:val="0"/>
            <w:color w:val="auto"/>
            <w:spacing w:val="2"/>
            <w:sz w:val="27"/>
            <w:szCs w:val="27"/>
            <w:highlight w:val="none"/>
            <w:lang w:eastAsia="zh-CN"/>
            <w:rPrChange w:id="44537" w:author="张正鑫" w:date="2024-09-28T08:45:58Z">
              <w:rPr>
                <w:rFonts w:ascii="仿宋" w:hAnsi="仿宋" w:eastAsia="仿宋" w:cs="仿宋"/>
                <w:b/>
                <w:bCs/>
                <w:sz w:val="27"/>
                <w:szCs w:val="27"/>
              </w:rPr>
            </w:rPrChange>
          </w:rPr>
          <w:delText>3.7.2.3</w:delText>
        </w:r>
      </w:del>
      <w:del w:id="44538" w:author="seewo" w:date="2024-05-20T17:52:45Z">
        <w:r>
          <w:rPr>
            <w:rFonts w:hint="eastAsia" w:ascii="仿宋" w:hAnsi="仿宋" w:eastAsia="仿宋" w:cs="仿宋"/>
            <w:b w:val="0"/>
            <w:bCs w:val="0"/>
            <w:color w:val="auto"/>
            <w:spacing w:val="2"/>
            <w:sz w:val="27"/>
            <w:szCs w:val="27"/>
            <w:highlight w:val="none"/>
            <w:lang w:eastAsia="zh-CN"/>
            <w:rPrChange w:id="44539" w:author="张正鑫" w:date="2024-09-28T08:45:58Z">
              <w:rPr>
                <w:rFonts w:ascii="仿宋" w:hAnsi="仿宋" w:eastAsia="仿宋" w:cs="仿宋"/>
                <w:b/>
                <w:bCs/>
                <w:sz w:val="27"/>
                <w:szCs w:val="27"/>
              </w:rPr>
            </w:rPrChange>
          </w:rPr>
          <w:fldChar w:fldCharType="end"/>
        </w:r>
      </w:del>
      <w:del w:id="44540" w:author="seewo" w:date="2024-05-20T17:52:45Z">
        <w:r>
          <w:rPr>
            <w:rFonts w:hint="eastAsia" w:ascii="仿宋" w:hAnsi="仿宋" w:eastAsia="仿宋" w:cs="仿宋"/>
            <w:color w:val="auto"/>
            <w:spacing w:val="2"/>
            <w:sz w:val="27"/>
            <w:szCs w:val="27"/>
            <w:highlight w:val="none"/>
            <w:lang w:eastAsia="zh-CN"/>
            <w:rPrChange w:id="44541" w:author="张正鑫" w:date="2024-09-28T08:45:58Z">
              <w:rPr>
                <w:rFonts w:ascii="仿宋" w:hAnsi="仿宋" w:eastAsia="仿宋" w:cs="仿宋"/>
                <w:sz w:val="27"/>
                <w:szCs w:val="27"/>
              </w:rPr>
            </w:rPrChange>
          </w:rPr>
          <w:delText xml:space="preserve">  教务处核实报名人数，按报名</w:delText>
        </w:r>
      </w:del>
      <w:del w:id="44542" w:author="seewo" w:date="2024-05-20T17:52:45Z">
        <w:r>
          <w:rPr>
            <w:rFonts w:hint="eastAsia" w:ascii="仿宋" w:hAnsi="仿宋" w:eastAsia="仿宋" w:cs="仿宋"/>
            <w:color w:val="auto"/>
            <w:spacing w:val="2"/>
            <w:sz w:val="27"/>
            <w:szCs w:val="27"/>
            <w:highlight w:val="none"/>
            <w:lang w:eastAsia="zh-CN"/>
            <w:rPrChange w:id="44543" w:author="张正鑫" w:date="2024-09-28T08:45:58Z">
              <w:rPr>
                <w:rFonts w:ascii="仿宋" w:hAnsi="仿宋" w:eastAsia="仿宋" w:cs="仿宋"/>
                <w:spacing w:val="-1"/>
                <w:sz w:val="27"/>
                <w:szCs w:val="27"/>
              </w:rPr>
            </w:rPrChange>
          </w:rPr>
          <w:delText>考试费收费标准和学院财务部</w:delText>
        </w:r>
      </w:del>
    </w:p>
    <w:p w14:paraId="4F6094D8">
      <w:pPr>
        <w:spacing w:line="360" w:lineRule="auto"/>
        <w:ind w:left="14" w:right="140" w:firstLine="3"/>
        <w:jc w:val="both"/>
        <w:rPr>
          <w:del w:id="44545" w:author="seewo" w:date="2024-05-20T17:52:45Z"/>
          <w:rFonts w:hint="eastAsia" w:ascii="仿宋" w:hAnsi="仿宋" w:eastAsia="仿宋" w:cs="仿宋"/>
          <w:color w:val="auto"/>
          <w:spacing w:val="2"/>
          <w:sz w:val="27"/>
          <w:szCs w:val="27"/>
          <w:highlight w:val="none"/>
          <w:lang w:eastAsia="zh-CN"/>
          <w:rPrChange w:id="44546" w:author="张正鑫" w:date="2024-09-28T08:45:58Z">
            <w:rPr>
              <w:del w:id="44547" w:author="seewo" w:date="2024-05-20T17:52:45Z"/>
              <w:rFonts w:ascii="仿宋" w:hAnsi="仿宋" w:eastAsia="仿宋" w:cs="仿宋"/>
              <w:sz w:val="27"/>
              <w:szCs w:val="27"/>
            </w:rPr>
          </w:rPrChange>
        </w:rPr>
        <w:sectPr>
          <w:headerReference r:id="rId179" w:type="default"/>
          <w:footerReference r:id="rId180" w:type="default"/>
          <w:pgSz w:w="11900" w:h="16840"/>
          <w:pgMar w:top="1431" w:right="1785" w:bottom="1171" w:left="1755" w:header="1077" w:footer="1002" w:gutter="0"/>
          <w:cols w:space="720" w:num="1"/>
          <w:titlePg/>
        </w:sectPr>
        <w:pPrChange w:id="44544" w:author="？！。。。" w:date="2024-04-17T14:57:14Z">
          <w:pPr>
            <w:spacing w:line="222" w:lineRule="auto"/>
          </w:pPr>
        </w:pPrChange>
      </w:pPr>
    </w:p>
    <w:p w14:paraId="1D0B9175">
      <w:pPr>
        <w:spacing w:before="0" w:line="360" w:lineRule="auto"/>
        <w:ind w:left="14" w:right="140" w:firstLine="3"/>
        <w:jc w:val="both"/>
        <w:rPr>
          <w:del w:id="44549" w:author="seewo" w:date="2024-05-20T17:52:45Z"/>
          <w:rFonts w:hint="eastAsia" w:ascii="仿宋" w:hAnsi="仿宋" w:eastAsia="仿宋" w:cs="仿宋"/>
          <w:color w:val="auto"/>
          <w:spacing w:val="2"/>
          <w:sz w:val="27"/>
          <w:szCs w:val="27"/>
          <w:highlight w:val="none"/>
          <w:lang w:eastAsia="zh-CN"/>
          <w:rPrChange w:id="44550" w:author="张正鑫" w:date="2024-09-28T08:45:58Z">
            <w:rPr>
              <w:del w:id="44551" w:author="seewo" w:date="2024-05-20T17:52:45Z"/>
              <w:rFonts w:ascii="仿宋" w:hAnsi="仿宋" w:eastAsia="仿宋" w:cs="仿宋"/>
              <w:sz w:val="27"/>
              <w:szCs w:val="27"/>
            </w:rPr>
          </w:rPrChange>
        </w:rPr>
        <w:pPrChange w:id="44548" w:author="？！。。。" w:date="2024-04-17T14:57:14Z">
          <w:pPr>
            <w:spacing w:before="187" w:line="222" w:lineRule="auto"/>
            <w:ind w:left="4"/>
          </w:pPr>
        </w:pPrChange>
      </w:pPr>
      <w:del w:id="44552" w:author="seewo" w:date="2024-05-20T17:52:45Z">
        <w:r>
          <w:rPr>
            <w:rFonts w:hint="eastAsia" w:ascii="仿宋" w:hAnsi="仿宋" w:eastAsia="仿宋" w:cs="仿宋"/>
            <w:color w:val="auto"/>
            <w:spacing w:val="2"/>
            <w:sz w:val="27"/>
            <w:szCs w:val="27"/>
            <w:highlight w:val="none"/>
            <w:lang w:eastAsia="zh-CN"/>
            <w:rPrChange w:id="44553" w:author="张正鑫" w:date="2024-09-28T08:45:58Z">
              <w:rPr>
                <w:rFonts w:ascii="仿宋" w:hAnsi="仿宋" w:eastAsia="仿宋" w:cs="仿宋"/>
                <w:spacing w:val="-5"/>
                <w:sz w:val="27"/>
                <w:szCs w:val="27"/>
              </w:rPr>
            </w:rPrChange>
          </w:rPr>
          <w:delText>要求网上交费。</w:delText>
        </w:r>
      </w:del>
    </w:p>
    <w:p w14:paraId="0F5470FE">
      <w:pPr>
        <w:spacing w:before="0" w:line="360" w:lineRule="auto"/>
        <w:ind w:left="14" w:right="140" w:firstLine="3"/>
        <w:jc w:val="both"/>
        <w:rPr>
          <w:del w:id="44555" w:author="seewo" w:date="2024-05-20T17:52:45Z"/>
          <w:rFonts w:hint="eastAsia" w:ascii="仿宋" w:hAnsi="仿宋" w:eastAsia="仿宋" w:cs="仿宋"/>
          <w:color w:val="auto"/>
          <w:spacing w:val="2"/>
          <w:sz w:val="27"/>
          <w:szCs w:val="27"/>
          <w:highlight w:val="none"/>
          <w:lang w:eastAsia="zh-CN"/>
          <w:rPrChange w:id="44556" w:author="张正鑫" w:date="2024-09-28T08:45:58Z">
            <w:rPr>
              <w:del w:id="44557" w:author="seewo" w:date="2024-05-20T17:52:45Z"/>
              <w:rFonts w:ascii="仿宋" w:hAnsi="仿宋" w:eastAsia="仿宋" w:cs="仿宋"/>
              <w:sz w:val="27"/>
              <w:szCs w:val="27"/>
            </w:rPr>
          </w:rPrChange>
        </w:rPr>
        <w:pPrChange w:id="44554" w:author="？！。。。" w:date="2024-04-17T14:57:14Z">
          <w:pPr>
            <w:spacing w:before="205" w:line="223" w:lineRule="auto"/>
            <w:ind w:left="8"/>
          </w:pPr>
        </w:pPrChange>
      </w:pPr>
      <w:del w:id="44558" w:author="seewo" w:date="2024-05-20T17:52:45Z">
        <w:r>
          <w:rPr>
            <w:rFonts w:hint="eastAsia" w:ascii="仿宋" w:hAnsi="仿宋" w:eastAsia="仿宋" w:cs="仿宋"/>
            <w:b w:val="0"/>
            <w:bCs w:val="0"/>
            <w:color w:val="auto"/>
            <w:spacing w:val="2"/>
            <w:sz w:val="27"/>
            <w:szCs w:val="27"/>
            <w:highlight w:val="none"/>
            <w:lang w:eastAsia="zh-CN"/>
            <w:rPrChange w:id="44559" w:author="张正鑫" w:date="2024-09-28T08:45:58Z">
              <w:rPr>
                <w:rFonts w:ascii="仿宋" w:hAnsi="仿宋" w:eastAsia="仿宋" w:cs="仿宋"/>
                <w:b/>
                <w:bCs/>
                <w:spacing w:val="-9"/>
                <w:sz w:val="27"/>
                <w:szCs w:val="27"/>
              </w:rPr>
            </w:rPrChange>
          </w:rPr>
          <w:delText>3.7.3</w:delText>
        </w:r>
      </w:del>
      <w:del w:id="44560" w:author="seewo" w:date="2024-05-20T17:52:45Z">
        <w:r>
          <w:rPr>
            <w:rFonts w:hint="eastAsia" w:ascii="仿宋" w:hAnsi="仿宋" w:eastAsia="仿宋" w:cs="仿宋"/>
            <w:color w:val="auto"/>
            <w:spacing w:val="2"/>
            <w:sz w:val="27"/>
            <w:szCs w:val="27"/>
            <w:highlight w:val="none"/>
            <w:lang w:eastAsia="zh-CN"/>
            <w:rPrChange w:id="44561" w:author="张正鑫" w:date="2024-09-28T08:45:58Z">
              <w:rPr>
                <w:rFonts w:ascii="仿宋" w:hAnsi="仿宋" w:eastAsia="仿宋" w:cs="仿宋"/>
                <w:spacing w:val="-9"/>
                <w:sz w:val="27"/>
                <w:szCs w:val="27"/>
              </w:rPr>
            </w:rPrChange>
          </w:rPr>
          <w:delText xml:space="preserve">  建立任务</w:delText>
        </w:r>
      </w:del>
    </w:p>
    <w:p w14:paraId="4FC766CC">
      <w:pPr>
        <w:spacing w:before="0" w:line="360" w:lineRule="auto"/>
        <w:ind w:left="14" w:right="140" w:firstLine="3"/>
        <w:jc w:val="both"/>
        <w:rPr>
          <w:del w:id="44563" w:author="seewo" w:date="2024-05-20T17:52:45Z"/>
          <w:rFonts w:hint="eastAsia" w:ascii="仿宋" w:hAnsi="仿宋" w:eastAsia="仿宋" w:cs="仿宋"/>
          <w:color w:val="auto"/>
          <w:spacing w:val="2"/>
          <w:sz w:val="27"/>
          <w:szCs w:val="27"/>
          <w:highlight w:val="none"/>
          <w:lang w:eastAsia="zh-CN"/>
          <w:rPrChange w:id="44564" w:author="张正鑫" w:date="2024-09-28T08:45:58Z">
            <w:rPr>
              <w:del w:id="44565" w:author="seewo" w:date="2024-05-20T17:52:45Z"/>
              <w:rFonts w:ascii="仿宋" w:hAnsi="仿宋" w:eastAsia="仿宋" w:cs="仿宋"/>
              <w:sz w:val="27"/>
              <w:szCs w:val="27"/>
            </w:rPr>
          </w:rPrChange>
        </w:rPr>
        <w:pPrChange w:id="44562" w:author="？！。。。" w:date="2024-04-17T14:57:14Z">
          <w:pPr>
            <w:spacing w:before="193" w:line="222" w:lineRule="auto"/>
            <w:ind w:left="8"/>
          </w:pPr>
        </w:pPrChange>
      </w:pPr>
      <w:del w:id="44566" w:author="seewo" w:date="2024-05-20T17:52:45Z">
        <w:r>
          <w:rPr>
            <w:rFonts w:hint="eastAsia" w:ascii="仿宋" w:hAnsi="仿宋" w:eastAsia="仿宋" w:cs="仿宋"/>
            <w:color w:val="auto"/>
            <w:spacing w:val="2"/>
            <w:sz w:val="27"/>
            <w:szCs w:val="27"/>
            <w:highlight w:val="none"/>
            <w:lang w:eastAsia="zh-CN"/>
            <w:rPrChange w:id="44567" w:author="张正鑫" w:date="2024-09-28T08:45:58Z">
              <w:rPr/>
            </w:rPrChange>
          </w:rPr>
          <w:fldChar w:fldCharType="begin"/>
        </w:r>
      </w:del>
      <w:del w:id="44568" w:author="seewo" w:date="2024-05-20T17:52:45Z">
        <w:r>
          <w:rPr>
            <w:rFonts w:hint="eastAsia" w:ascii="仿宋" w:hAnsi="仿宋" w:eastAsia="仿宋" w:cs="仿宋"/>
            <w:color w:val="auto"/>
            <w:spacing w:val="2"/>
            <w:sz w:val="27"/>
            <w:szCs w:val="27"/>
            <w:highlight w:val="none"/>
            <w:lang w:eastAsia="zh-CN"/>
            <w:rPrChange w:id="44569" w:author="张正鑫" w:date="2024-09-28T08:45:58Z">
              <w:rPr/>
            </w:rPrChange>
          </w:rPr>
          <w:delInstrText xml:space="preserve"> HYPERLINK "3.7.3.1" </w:delInstrText>
        </w:r>
      </w:del>
      <w:del w:id="44570" w:author="seewo" w:date="2024-05-20T17:52:45Z">
        <w:r>
          <w:rPr>
            <w:rFonts w:hint="eastAsia" w:ascii="仿宋" w:hAnsi="仿宋" w:eastAsia="仿宋" w:cs="仿宋"/>
            <w:color w:val="auto"/>
            <w:spacing w:val="2"/>
            <w:sz w:val="27"/>
            <w:szCs w:val="27"/>
            <w:highlight w:val="none"/>
            <w:lang w:eastAsia="zh-CN"/>
            <w:rPrChange w:id="44571" w:author="张正鑫" w:date="2024-09-28T08:45:58Z">
              <w:rPr/>
            </w:rPrChange>
          </w:rPr>
          <w:fldChar w:fldCharType="separate"/>
        </w:r>
      </w:del>
      <w:del w:id="44572" w:author="seewo" w:date="2024-05-20T17:52:45Z">
        <w:r>
          <w:rPr>
            <w:rFonts w:hint="eastAsia" w:ascii="仿宋" w:hAnsi="仿宋" w:eastAsia="仿宋" w:cs="仿宋"/>
            <w:b w:val="0"/>
            <w:bCs w:val="0"/>
            <w:color w:val="auto"/>
            <w:spacing w:val="2"/>
            <w:sz w:val="27"/>
            <w:szCs w:val="27"/>
            <w:highlight w:val="none"/>
            <w:lang w:eastAsia="zh-CN"/>
            <w:rPrChange w:id="44573" w:author="张正鑫" w:date="2024-09-28T08:45:58Z">
              <w:rPr>
                <w:rFonts w:ascii="仿宋" w:hAnsi="仿宋" w:eastAsia="仿宋" w:cs="仿宋"/>
                <w:b/>
                <w:bCs/>
                <w:spacing w:val="-12"/>
                <w:sz w:val="27"/>
                <w:szCs w:val="27"/>
              </w:rPr>
            </w:rPrChange>
          </w:rPr>
          <w:delText>3.7.3.1</w:delText>
        </w:r>
      </w:del>
      <w:del w:id="44574" w:author="seewo" w:date="2024-05-20T17:52:45Z">
        <w:r>
          <w:rPr>
            <w:rFonts w:hint="eastAsia" w:ascii="仿宋" w:hAnsi="仿宋" w:eastAsia="仿宋" w:cs="仿宋"/>
            <w:b w:val="0"/>
            <w:bCs w:val="0"/>
            <w:color w:val="auto"/>
            <w:spacing w:val="2"/>
            <w:sz w:val="27"/>
            <w:szCs w:val="27"/>
            <w:highlight w:val="none"/>
            <w:lang w:eastAsia="zh-CN"/>
            <w:rPrChange w:id="44575" w:author="张正鑫" w:date="2024-09-28T08:45:58Z">
              <w:rPr>
                <w:rFonts w:ascii="仿宋" w:hAnsi="仿宋" w:eastAsia="仿宋" w:cs="仿宋"/>
                <w:b/>
                <w:bCs/>
                <w:spacing w:val="-12"/>
                <w:sz w:val="27"/>
                <w:szCs w:val="27"/>
              </w:rPr>
            </w:rPrChange>
          </w:rPr>
          <w:fldChar w:fldCharType="end"/>
        </w:r>
      </w:del>
      <w:del w:id="44576" w:author="seewo" w:date="2024-05-20T17:52:45Z">
        <w:r>
          <w:rPr>
            <w:rFonts w:hint="eastAsia" w:ascii="仿宋" w:hAnsi="仿宋" w:eastAsia="仿宋" w:cs="仿宋"/>
            <w:color w:val="auto"/>
            <w:spacing w:val="2"/>
            <w:sz w:val="27"/>
            <w:szCs w:val="27"/>
            <w:highlight w:val="none"/>
            <w:lang w:eastAsia="zh-CN"/>
            <w:rPrChange w:id="44577" w:author="张正鑫" w:date="2024-09-28T08:45:58Z">
              <w:rPr>
                <w:rFonts w:ascii="仿宋" w:hAnsi="仿宋" w:eastAsia="仿宋" w:cs="仿宋"/>
                <w:spacing w:val="-12"/>
                <w:sz w:val="27"/>
                <w:szCs w:val="27"/>
              </w:rPr>
            </w:rPrChange>
          </w:rPr>
          <w:delText xml:space="preserve">  新建测试任务。</w:delText>
        </w:r>
      </w:del>
    </w:p>
    <w:p w14:paraId="0E0F5C43">
      <w:pPr>
        <w:spacing w:before="0" w:line="360" w:lineRule="auto"/>
        <w:ind w:left="14" w:right="140" w:firstLine="3"/>
        <w:jc w:val="both"/>
        <w:rPr>
          <w:del w:id="44579" w:author="seewo" w:date="2024-05-20T17:52:45Z"/>
          <w:rFonts w:hint="eastAsia" w:ascii="仿宋" w:hAnsi="仿宋" w:eastAsia="仿宋" w:cs="仿宋"/>
          <w:color w:val="auto"/>
          <w:spacing w:val="2"/>
          <w:sz w:val="27"/>
          <w:szCs w:val="27"/>
          <w:highlight w:val="none"/>
          <w:lang w:eastAsia="zh-CN"/>
          <w:rPrChange w:id="44580" w:author="张正鑫" w:date="2024-09-28T08:45:58Z">
            <w:rPr>
              <w:del w:id="44581" w:author="seewo" w:date="2024-05-20T17:52:45Z"/>
              <w:rFonts w:ascii="仿宋" w:hAnsi="仿宋" w:eastAsia="仿宋" w:cs="仿宋"/>
              <w:sz w:val="27"/>
              <w:szCs w:val="27"/>
            </w:rPr>
          </w:rPrChange>
        </w:rPr>
        <w:pPrChange w:id="44578" w:author="？！。。。" w:date="2024-04-17T14:57:14Z">
          <w:pPr>
            <w:spacing w:before="183" w:line="222" w:lineRule="auto"/>
            <w:ind w:left="8"/>
          </w:pPr>
        </w:pPrChange>
      </w:pPr>
      <w:del w:id="44582" w:author="seewo" w:date="2024-05-20T17:52:45Z">
        <w:r>
          <w:rPr>
            <w:rFonts w:hint="eastAsia" w:ascii="仿宋" w:hAnsi="仿宋" w:eastAsia="仿宋" w:cs="仿宋"/>
            <w:color w:val="auto"/>
            <w:spacing w:val="2"/>
            <w:sz w:val="27"/>
            <w:szCs w:val="27"/>
            <w:highlight w:val="none"/>
            <w:lang w:eastAsia="zh-CN"/>
            <w:rPrChange w:id="44583" w:author="张正鑫" w:date="2024-09-28T08:45:58Z">
              <w:rPr/>
            </w:rPrChange>
          </w:rPr>
          <w:fldChar w:fldCharType="begin"/>
        </w:r>
      </w:del>
      <w:del w:id="44584" w:author="seewo" w:date="2024-05-20T17:52:45Z">
        <w:r>
          <w:rPr>
            <w:rFonts w:hint="eastAsia" w:ascii="仿宋" w:hAnsi="仿宋" w:eastAsia="仿宋" w:cs="仿宋"/>
            <w:color w:val="auto"/>
            <w:spacing w:val="2"/>
            <w:sz w:val="27"/>
            <w:szCs w:val="27"/>
            <w:highlight w:val="none"/>
            <w:lang w:eastAsia="zh-CN"/>
            <w:rPrChange w:id="44585" w:author="张正鑫" w:date="2024-09-28T08:45:58Z">
              <w:rPr/>
            </w:rPrChange>
          </w:rPr>
          <w:delInstrText xml:space="preserve"> HYPERLINK "3.7.3.2" </w:delInstrText>
        </w:r>
      </w:del>
      <w:del w:id="44586" w:author="seewo" w:date="2024-05-20T17:52:45Z">
        <w:r>
          <w:rPr>
            <w:rFonts w:hint="eastAsia" w:ascii="仿宋" w:hAnsi="仿宋" w:eastAsia="仿宋" w:cs="仿宋"/>
            <w:color w:val="auto"/>
            <w:spacing w:val="2"/>
            <w:sz w:val="27"/>
            <w:szCs w:val="27"/>
            <w:highlight w:val="none"/>
            <w:lang w:eastAsia="zh-CN"/>
            <w:rPrChange w:id="44587" w:author="张正鑫" w:date="2024-09-28T08:45:58Z">
              <w:rPr/>
            </w:rPrChange>
          </w:rPr>
          <w:fldChar w:fldCharType="separate"/>
        </w:r>
      </w:del>
      <w:del w:id="44588" w:author="seewo" w:date="2024-05-20T17:52:45Z">
        <w:r>
          <w:rPr>
            <w:rFonts w:hint="eastAsia" w:ascii="仿宋" w:hAnsi="仿宋" w:eastAsia="仿宋" w:cs="仿宋"/>
            <w:b w:val="0"/>
            <w:bCs w:val="0"/>
            <w:color w:val="auto"/>
            <w:spacing w:val="2"/>
            <w:sz w:val="27"/>
            <w:szCs w:val="27"/>
            <w:highlight w:val="none"/>
            <w:lang w:eastAsia="zh-CN"/>
            <w:rPrChange w:id="44589" w:author="张正鑫" w:date="2024-09-28T08:45:58Z">
              <w:rPr>
                <w:rFonts w:ascii="仿宋" w:hAnsi="仿宋" w:eastAsia="仿宋" w:cs="仿宋"/>
                <w:b/>
                <w:bCs/>
                <w:spacing w:val="-13"/>
                <w:sz w:val="27"/>
                <w:szCs w:val="27"/>
              </w:rPr>
            </w:rPrChange>
          </w:rPr>
          <w:delText>3.7.3.2</w:delText>
        </w:r>
      </w:del>
      <w:del w:id="44590" w:author="seewo" w:date="2024-05-20T17:52:45Z">
        <w:r>
          <w:rPr>
            <w:rFonts w:hint="eastAsia" w:ascii="仿宋" w:hAnsi="仿宋" w:eastAsia="仿宋" w:cs="仿宋"/>
            <w:b w:val="0"/>
            <w:bCs w:val="0"/>
            <w:color w:val="auto"/>
            <w:spacing w:val="2"/>
            <w:sz w:val="27"/>
            <w:szCs w:val="27"/>
            <w:highlight w:val="none"/>
            <w:lang w:eastAsia="zh-CN"/>
            <w:rPrChange w:id="44591" w:author="张正鑫" w:date="2024-09-28T08:45:58Z">
              <w:rPr>
                <w:rFonts w:ascii="仿宋" w:hAnsi="仿宋" w:eastAsia="仿宋" w:cs="仿宋"/>
                <w:b/>
                <w:bCs/>
                <w:spacing w:val="-13"/>
                <w:sz w:val="27"/>
                <w:szCs w:val="27"/>
              </w:rPr>
            </w:rPrChange>
          </w:rPr>
          <w:fldChar w:fldCharType="end"/>
        </w:r>
      </w:del>
      <w:del w:id="44592" w:author="seewo" w:date="2024-05-20T17:52:45Z">
        <w:r>
          <w:rPr>
            <w:rFonts w:hint="eastAsia" w:ascii="仿宋" w:hAnsi="仿宋" w:eastAsia="仿宋" w:cs="仿宋"/>
            <w:color w:val="auto"/>
            <w:spacing w:val="2"/>
            <w:sz w:val="27"/>
            <w:szCs w:val="27"/>
            <w:highlight w:val="none"/>
            <w:lang w:eastAsia="zh-CN"/>
            <w:rPrChange w:id="44593" w:author="张正鑫" w:date="2024-09-28T08:45:58Z">
              <w:rPr>
                <w:rFonts w:ascii="仿宋" w:hAnsi="仿宋" w:eastAsia="仿宋" w:cs="仿宋"/>
                <w:spacing w:val="9"/>
                <w:sz w:val="27"/>
                <w:szCs w:val="27"/>
              </w:rPr>
            </w:rPrChange>
          </w:rPr>
          <w:delText xml:space="preserve">  </w:delText>
        </w:r>
      </w:del>
      <w:del w:id="44594" w:author="seewo" w:date="2024-05-20T17:52:45Z">
        <w:r>
          <w:rPr>
            <w:rFonts w:hint="eastAsia" w:ascii="仿宋" w:hAnsi="仿宋" w:eastAsia="仿宋" w:cs="仿宋"/>
            <w:color w:val="auto"/>
            <w:spacing w:val="2"/>
            <w:sz w:val="27"/>
            <w:szCs w:val="27"/>
            <w:highlight w:val="none"/>
            <w:lang w:eastAsia="zh-CN"/>
            <w:rPrChange w:id="44595" w:author="张正鑫" w:date="2024-09-28T08:45:58Z">
              <w:rPr>
                <w:rFonts w:ascii="宋体" w:hAnsi="宋体" w:eastAsia="宋体" w:cs="宋体"/>
                <w:spacing w:val="-13"/>
                <w:sz w:val="27"/>
                <w:szCs w:val="27"/>
              </w:rPr>
            </w:rPrChange>
          </w:rPr>
          <w:delText>上</w:delText>
        </w:r>
      </w:del>
      <w:del w:id="44596" w:author="seewo" w:date="2024-05-20T17:52:45Z">
        <w:r>
          <w:rPr>
            <w:rFonts w:hint="eastAsia" w:ascii="仿宋" w:hAnsi="仿宋" w:eastAsia="仿宋" w:cs="仿宋"/>
            <w:color w:val="auto"/>
            <w:spacing w:val="2"/>
            <w:sz w:val="27"/>
            <w:szCs w:val="27"/>
            <w:highlight w:val="none"/>
            <w:lang w:eastAsia="zh-CN"/>
            <w:rPrChange w:id="44597" w:author="张正鑫" w:date="2024-09-28T08:45:58Z">
              <w:rPr>
                <w:rFonts w:ascii="仿宋" w:hAnsi="仿宋" w:eastAsia="仿宋" w:cs="仿宋"/>
                <w:spacing w:val="-13"/>
                <w:sz w:val="27"/>
                <w:szCs w:val="27"/>
              </w:rPr>
            </w:rPrChange>
          </w:rPr>
          <w:delText>传考生信息。</w:delText>
        </w:r>
      </w:del>
    </w:p>
    <w:p w14:paraId="727A2930">
      <w:pPr>
        <w:spacing w:before="0" w:line="360" w:lineRule="auto"/>
        <w:ind w:left="14" w:right="140" w:firstLine="3"/>
        <w:jc w:val="both"/>
        <w:rPr>
          <w:del w:id="44599" w:author="seewo" w:date="2024-05-20T17:52:45Z"/>
          <w:rFonts w:hint="default" w:ascii="仿宋" w:hAnsi="仿宋" w:eastAsia="仿宋" w:cs="仿宋"/>
          <w:color w:val="auto"/>
          <w:sz w:val="27"/>
          <w:szCs w:val="27"/>
          <w:highlight w:val="none"/>
          <w:lang w:val="en-US" w:eastAsia="zh-CN"/>
          <w:rPrChange w:id="44600" w:author="张正鑫" w:date="2024-09-28T08:45:58Z">
            <w:rPr>
              <w:del w:id="44601" w:author="seewo" w:date="2024-05-20T17:52:45Z"/>
              <w:rFonts w:hint="default" w:ascii="仿宋" w:hAnsi="仿宋" w:eastAsia="仿宋" w:cs="仿宋"/>
              <w:sz w:val="27"/>
              <w:szCs w:val="27"/>
              <w:lang w:val="en-US" w:eastAsia="zh-CN"/>
            </w:rPr>
          </w:rPrChange>
        </w:rPr>
        <w:pPrChange w:id="44598" w:author="？！。。。" w:date="2024-04-17T14:57:14Z">
          <w:pPr>
            <w:spacing w:before="195" w:line="222" w:lineRule="auto"/>
            <w:ind w:left="4"/>
          </w:pPr>
        </w:pPrChange>
      </w:pPr>
      <w:del w:id="44602" w:author="seewo" w:date="2024-05-20T17:52:45Z">
        <w:r>
          <w:rPr>
            <w:rFonts w:hint="eastAsia" w:ascii="仿宋" w:hAnsi="仿宋" w:eastAsia="仿宋" w:cs="仿宋"/>
            <w:b w:val="0"/>
            <w:bCs w:val="0"/>
            <w:color w:val="auto"/>
            <w:spacing w:val="2"/>
            <w:sz w:val="27"/>
            <w:szCs w:val="27"/>
            <w:highlight w:val="none"/>
            <w:lang w:val="en-US" w:eastAsia="zh-CN"/>
            <w:rPrChange w:id="44603" w:author="张正鑫" w:date="2024-09-28T08:45:58Z">
              <w:rPr>
                <w:rFonts w:hint="default" w:ascii="Arial" w:hAnsi="Arial" w:eastAsia="Arial" w:cs="Arial"/>
                <w:b/>
                <w:bCs/>
                <w:sz w:val="27"/>
                <w:szCs w:val="27"/>
                <w:lang w:val="en-US"/>
              </w:rPr>
            </w:rPrChange>
          </w:rPr>
          <w:delText>3.7.4</w:delText>
        </w:r>
      </w:del>
      <w:ins w:id="44604" w:author="？！。。。" w:date="2024-04-17T14:55:47Z">
        <w:del w:id="44605" w:author="seewo" w:date="2024-05-20T17:52:45Z">
          <w:r>
            <w:rPr>
              <w:rFonts w:hint="eastAsia" w:ascii="仿宋" w:hAnsi="仿宋" w:eastAsia="仿宋" w:cs="仿宋"/>
              <w:b w:val="0"/>
              <w:bCs w:val="0"/>
              <w:color w:val="auto"/>
              <w:spacing w:val="2"/>
              <w:sz w:val="27"/>
              <w:szCs w:val="27"/>
              <w:highlight w:val="none"/>
              <w:lang w:val="en-US" w:eastAsia="zh-CN"/>
              <w:rPrChange w:id="44606" w:author="张正鑫" w:date="2024-09-28T08:45:58Z">
                <w:rPr>
                  <w:rFonts w:hint="eastAsia" w:eastAsia="宋体" w:cs="Arial"/>
                  <w:b/>
                  <w:bCs/>
                  <w:sz w:val="27"/>
                  <w:szCs w:val="27"/>
                  <w:lang w:val="en-US" w:eastAsia="zh-CN"/>
                </w:rPr>
              </w:rPrChange>
            </w:rPr>
            <w:delText>4.3</w:delText>
          </w:r>
        </w:del>
      </w:ins>
      <w:ins w:id="44607" w:author="？！。。。" w:date="2024-04-17T14:55:48Z">
        <w:del w:id="44608" w:author="seewo" w:date="2024-05-20T17:52:45Z">
          <w:r>
            <w:rPr>
              <w:rFonts w:hint="eastAsia" w:ascii="仿宋" w:hAnsi="仿宋" w:eastAsia="仿宋" w:cs="仿宋"/>
              <w:b w:val="0"/>
              <w:bCs w:val="0"/>
              <w:color w:val="auto"/>
              <w:spacing w:val="2"/>
              <w:sz w:val="27"/>
              <w:szCs w:val="27"/>
              <w:highlight w:val="none"/>
              <w:lang w:val="en-US" w:eastAsia="zh-CN"/>
              <w:rPrChange w:id="44609" w:author="张正鑫" w:date="2024-09-28T08:45:58Z">
                <w:rPr>
                  <w:rFonts w:hint="eastAsia" w:eastAsia="宋体" w:cs="Arial"/>
                  <w:b/>
                  <w:bCs/>
                  <w:sz w:val="27"/>
                  <w:szCs w:val="27"/>
                  <w:lang w:val="en-US" w:eastAsia="zh-CN"/>
                </w:rPr>
              </w:rPrChange>
            </w:rPr>
            <w:delText>.</w:delText>
          </w:r>
        </w:del>
      </w:ins>
      <w:ins w:id="44610" w:author="？！。。。" w:date="2024-04-17T14:55:51Z">
        <w:del w:id="44611" w:author="seewo" w:date="2024-05-20T17:52:45Z">
          <w:r>
            <w:rPr>
              <w:rFonts w:hint="eastAsia" w:ascii="仿宋" w:hAnsi="仿宋" w:eastAsia="仿宋" w:cs="仿宋"/>
              <w:b w:val="0"/>
              <w:bCs w:val="0"/>
              <w:color w:val="auto"/>
              <w:spacing w:val="2"/>
              <w:sz w:val="27"/>
              <w:szCs w:val="27"/>
              <w:highlight w:val="none"/>
              <w:lang w:val="en-US" w:eastAsia="zh-CN"/>
              <w:rPrChange w:id="44612" w:author="张正鑫" w:date="2024-09-28T08:45:58Z">
                <w:rPr>
                  <w:rFonts w:hint="eastAsia" w:eastAsia="宋体" w:cs="Arial"/>
                  <w:b/>
                  <w:bCs/>
                  <w:sz w:val="27"/>
                  <w:szCs w:val="27"/>
                  <w:lang w:val="en-US" w:eastAsia="zh-CN"/>
                </w:rPr>
              </w:rPrChange>
            </w:rPr>
            <w:delText>3</w:delText>
          </w:r>
        </w:del>
      </w:ins>
      <w:ins w:id="44613" w:author="？！。。。" w:date="2024-04-17T14:55:52Z">
        <w:del w:id="44614" w:author="seewo" w:date="2024-05-20T17:52:45Z">
          <w:r>
            <w:rPr>
              <w:rFonts w:hint="eastAsia" w:ascii="仿宋" w:hAnsi="仿宋" w:eastAsia="仿宋" w:cs="仿宋"/>
              <w:b w:val="0"/>
              <w:bCs w:val="0"/>
              <w:color w:val="auto"/>
              <w:spacing w:val="2"/>
              <w:sz w:val="27"/>
              <w:szCs w:val="27"/>
              <w:highlight w:val="none"/>
              <w:lang w:val="en-US" w:eastAsia="zh-CN"/>
              <w:rPrChange w:id="44615" w:author="张正鑫" w:date="2024-09-28T08:45:58Z">
                <w:rPr>
                  <w:rFonts w:hint="eastAsia" w:eastAsia="宋体" w:cs="Arial"/>
                  <w:b/>
                  <w:bCs/>
                  <w:sz w:val="27"/>
                  <w:szCs w:val="27"/>
                  <w:lang w:val="en-US" w:eastAsia="zh-CN"/>
                </w:rPr>
              </w:rPrChange>
            </w:rPr>
            <w:delText>.4</w:delText>
          </w:r>
        </w:del>
      </w:ins>
      <w:del w:id="44616" w:author="seewo" w:date="2024-05-20T17:52:45Z">
        <w:r>
          <w:rPr>
            <w:rFonts w:hint="eastAsia" w:ascii="仿宋" w:hAnsi="仿宋" w:eastAsia="仿宋" w:cs="仿宋"/>
            <w:b w:val="0"/>
            <w:bCs w:val="0"/>
            <w:color w:val="auto"/>
            <w:spacing w:val="2"/>
            <w:sz w:val="27"/>
            <w:szCs w:val="27"/>
            <w:highlight w:val="none"/>
            <w:lang w:eastAsia="zh-CN"/>
            <w:rPrChange w:id="44617" w:author="张正鑫" w:date="2024-09-28T08:45:58Z">
              <w:rPr>
                <w:rFonts w:ascii="Arial" w:hAnsi="Arial" w:eastAsia="Arial" w:cs="Arial"/>
                <w:b/>
                <w:bCs/>
                <w:spacing w:val="26"/>
                <w:sz w:val="27"/>
                <w:szCs w:val="27"/>
              </w:rPr>
            </w:rPrChange>
          </w:rPr>
          <w:delText xml:space="preserve">  </w:delText>
        </w:r>
      </w:del>
      <w:del w:id="44618" w:author="seewo" w:date="2024-05-20T17:52:45Z">
        <w:r>
          <w:rPr>
            <w:rFonts w:hint="eastAsia" w:ascii="仿宋" w:hAnsi="仿宋" w:eastAsia="仿宋" w:cs="仿宋"/>
            <w:b w:val="0"/>
            <w:bCs w:val="0"/>
            <w:color w:val="auto"/>
            <w:spacing w:val="2"/>
            <w:sz w:val="27"/>
            <w:szCs w:val="27"/>
            <w:highlight w:val="none"/>
            <w:lang w:eastAsia="zh-CN"/>
            <w:rPrChange w:id="44619" w:author="张正鑫" w:date="2024-09-28T08:45:58Z">
              <w:rPr>
                <w:rFonts w:ascii="Arial" w:hAnsi="Arial" w:eastAsia="Arial" w:cs="Arial"/>
                <w:b/>
                <w:bCs/>
                <w:spacing w:val="26"/>
                <w:sz w:val="27"/>
                <w:szCs w:val="27"/>
              </w:rPr>
            </w:rPrChange>
          </w:rPr>
          <w:delText xml:space="preserve"> </w:delText>
        </w:r>
      </w:del>
      <w:del w:id="44620" w:author="seewo" w:date="2024-05-20T17:52:45Z">
        <w:r>
          <w:rPr>
            <w:rFonts w:hint="eastAsia" w:ascii="仿宋" w:hAnsi="仿宋" w:eastAsia="仿宋" w:cs="仿宋"/>
            <w:color w:val="auto"/>
            <w:spacing w:val="2"/>
            <w:sz w:val="27"/>
            <w:szCs w:val="27"/>
            <w:highlight w:val="none"/>
            <w:lang w:val="en-US" w:eastAsia="zh-CN"/>
            <w:rPrChange w:id="44621" w:author="张正鑫" w:date="2024-09-28T08:45:58Z">
              <w:rPr>
                <w:rFonts w:hint="default" w:ascii="仿宋" w:hAnsi="仿宋" w:eastAsia="仿宋" w:cs="仿宋"/>
                <w:sz w:val="27"/>
                <w:szCs w:val="27"/>
                <w:lang w:val="en-US"/>
              </w:rPr>
            </w:rPrChange>
          </w:rPr>
          <w:delText>打印准考证、核对表、签到表。</w:delText>
        </w:r>
      </w:del>
      <w:ins w:id="44622" w:author="？！。。。" w:date="2024-04-17T14:56:53Z">
        <w:del w:id="44623" w:author="seewo" w:date="2024-05-20T17:52:45Z">
          <w:r>
            <w:rPr>
              <w:rFonts w:hint="eastAsia" w:ascii="仿宋" w:hAnsi="仿宋" w:eastAsia="仿宋" w:cs="仿宋"/>
              <w:color w:val="auto"/>
              <w:spacing w:val="2"/>
              <w:sz w:val="27"/>
              <w:szCs w:val="27"/>
              <w:highlight w:val="none"/>
              <w:lang w:val="en-US" w:eastAsia="zh-CN"/>
              <w:rPrChange w:id="44624" w:author="张正鑫" w:date="2024-09-28T08:45:58Z">
                <w:rPr>
                  <w:rFonts w:hint="eastAsia" w:ascii="仿宋" w:hAnsi="仿宋" w:eastAsia="仿宋" w:cs="仿宋"/>
                  <w:sz w:val="27"/>
                  <w:szCs w:val="27"/>
                  <w:lang w:val="en-US" w:eastAsia="zh-CN"/>
                </w:rPr>
              </w:rPrChange>
            </w:rPr>
            <w:delText>教务处</w:delText>
          </w:r>
        </w:del>
      </w:ins>
      <w:ins w:id="44625" w:author="？！。。。" w:date="2024-04-17T14:56:54Z">
        <w:del w:id="44626" w:author="seewo" w:date="2024-05-20T17:52:45Z">
          <w:r>
            <w:rPr>
              <w:rFonts w:hint="eastAsia" w:ascii="仿宋" w:hAnsi="仿宋" w:eastAsia="仿宋" w:cs="仿宋"/>
              <w:color w:val="auto"/>
              <w:sz w:val="27"/>
              <w:szCs w:val="27"/>
              <w:highlight w:val="none"/>
              <w:lang w:val="en-US" w:eastAsia="zh-CN"/>
              <w:rPrChange w:id="44627" w:author="张正鑫" w:date="2024-09-28T08:45:58Z">
                <w:rPr>
                  <w:rFonts w:hint="eastAsia" w:ascii="仿宋" w:hAnsi="仿宋" w:eastAsia="仿宋" w:cs="仿宋"/>
                  <w:sz w:val="27"/>
                  <w:szCs w:val="27"/>
                  <w:lang w:val="en-US" w:eastAsia="zh-CN"/>
                </w:rPr>
              </w:rPrChange>
            </w:rPr>
            <w:delText>负责</w:delText>
          </w:r>
        </w:del>
      </w:ins>
      <w:ins w:id="44628" w:author="？！。。。" w:date="2024-04-17T14:56:57Z">
        <w:del w:id="44629" w:author="seewo" w:date="2024-05-20T17:52:45Z">
          <w:r>
            <w:rPr>
              <w:rFonts w:hint="eastAsia" w:ascii="仿宋" w:hAnsi="仿宋" w:eastAsia="仿宋" w:cs="仿宋"/>
              <w:color w:val="auto"/>
              <w:sz w:val="27"/>
              <w:szCs w:val="27"/>
              <w:highlight w:val="none"/>
              <w:lang w:val="en-US" w:eastAsia="zh-CN"/>
              <w:rPrChange w:id="44630" w:author="张正鑫" w:date="2024-09-28T08:45:58Z">
                <w:rPr>
                  <w:rFonts w:hint="eastAsia" w:ascii="仿宋" w:hAnsi="仿宋" w:eastAsia="仿宋" w:cs="仿宋"/>
                  <w:sz w:val="27"/>
                  <w:szCs w:val="27"/>
                  <w:lang w:val="en-US" w:eastAsia="zh-CN"/>
                </w:rPr>
              </w:rPrChange>
            </w:rPr>
            <w:delText>准考证</w:delText>
          </w:r>
        </w:del>
      </w:ins>
      <w:ins w:id="44631" w:author="？！。。。" w:date="2024-04-17T14:56:59Z">
        <w:del w:id="44632" w:author="seewo" w:date="2024-05-20T17:52:45Z">
          <w:r>
            <w:rPr>
              <w:rFonts w:hint="eastAsia" w:ascii="仿宋" w:hAnsi="仿宋" w:eastAsia="仿宋" w:cs="仿宋"/>
              <w:color w:val="auto"/>
              <w:sz w:val="27"/>
              <w:szCs w:val="27"/>
              <w:highlight w:val="none"/>
              <w:lang w:val="en-US" w:eastAsia="zh-CN"/>
              <w:rPrChange w:id="44633" w:author="张正鑫" w:date="2024-09-28T08:45:58Z">
                <w:rPr>
                  <w:rFonts w:hint="eastAsia" w:ascii="仿宋" w:hAnsi="仿宋" w:eastAsia="仿宋" w:cs="仿宋"/>
                  <w:sz w:val="27"/>
                  <w:szCs w:val="27"/>
                  <w:lang w:val="en-US" w:eastAsia="zh-CN"/>
                </w:rPr>
              </w:rPrChange>
            </w:rPr>
            <w:delText>打印</w:delText>
          </w:r>
        </w:del>
      </w:ins>
      <w:ins w:id="44634" w:author="？！。。。" w:date="2024-04-17T14:57:00Z">
        <w:del w:id="44635" w:author="seewo" w:date="2024-05-20T17:52:45Z">
          <w:r>
            <w:rPr>
              <w:rFonts w:hint="eastAsia" w:ascii="仿宋" w:hAnsi="仿宋" w:eastAsia="仿宋" w:cs="仿宋"/>
              <w:color w:val="auto"/>
              <w:sz w:val="27"/>
              <w:szCs w:val="27"/>
              <w:highlight w:val="none"/>
              <w:lang w:val="en-US" w:eastAsia="zh-CN"/>
              <w:rPrChange w:id="44636" w:author="张正鑫" w:date="2024-09-28T08:45:58Z">
                <w:rPr>
                  <w:rFonts w:hint="eastAsia" w:ascii="仿宋" w:hAnsi="仿宋" w:eastAsia="仿宋" w:cs="仿宋"/>
                  <w:sz w:val="27"/>
                  <w:szCs w:val="27"/>
                  <w:lang w:val="en-US" w:eastAsia="zh-CN"/>
                </w:rPr>
              </w:rPrChange>
            </w:rPr>
            <w:delText>，</w:delText>
          </w:r>
        </w:del>
      </w:ins>
      <w:ins w:id="44637" w:author="？！。。。" w:date="2024-04-17T14:57:01Z">
        <w:del w:id="44638" w:author="seewo" w:date="2024-05-20T17:52:45Z">
          <w:r>
            <w:rPr>
              <w:rFonts w:hint="eastAsia" w:ascii="仿宋" w:hAnsi="仿宋" w:eastAsia="仿宋" w:cs="仿宋"/>
              <w:color w:val="auto"/>
              <w:sz w:val="27"/>
              <w:szCs w:val="27"/>
              <w:highlight w:val="none"/>
              <w:lang w:val="en-US" w:eastAsia="zh-CN"/>
              <w:rPrChange w:id="44639" w:author="张正鑫" w:date="2024-09-28T08:45:58Z">
                <w:rPr>
                  <w:rFonts w:hint="eastAsia" w:ascii="仿宋" w:hAnsi="仿宋" w:eastAsia="仿宋" w:cs="仿宋"/>
                  <w:sz w:val="27"/>
                  <w:szCs w:val="27"/>
                  <w:lang w:val="en-US" w:eastAsia="zh-CN"/>
                </w:rPr>
              </w:rPrChange>
            </w:rPr>
            <w:delText>教学</w:delText>
          </w:r>
        </w:del>
      </w:ins>
      <w:ins w:id="44640" w:author="？！。。。" w:date="2024-04-17T14:57:02Z">
        <w:del w:id="44641" w:author="seewo" w:date="2024-05-20T17:52:45Z">
          <w:r>
            <w:rPr>
              <w:rFonts w:hint="eastAsia" w:ascii="仿宋" w:hAnsi="仿宋" w:eastAsia="仿宋" w:cs="仿宋"/>
              <w:color w:val="auto"/>
              <w:sz w:val="27"/>
              <w:szCs w:val="27"/>
              <w:highlight w:val="none"/>
              <w:lang w:val="en-US" w:eastAsia="zh-CN"/>
              <w:rPrChange w:id="44642" w:author="张正鑫" w:date="2024-09-28T08:45:58Z">
                <w:rPr>
                  <w:rFonts w:hint="eastAsia" w:ascii="仿宋" w:hAnsi="仿宋" w:eastAsia="仿宋" w:cs="仿宋"/>
                  <w:sz w:val="27"/>
                  <w:szCs w:val="27"/>
                  <w:lang w:val="en-US" w:eastAsia="zh-CN"/>
                </w:rPr>
              </w:rPrChange>
            </w:rPr>
            <w:delText>院系</w:delText>
          </w:r>
        </w:del>
      </w:ins>
      <w:ins w:id="44643" w:author="？！。。。" w:date="2024-04-17T14:57:05Z">
        <w:del w:id="44644" w:author="seewo" w:date="2024-05-20T17:52:45Z">
          <w:r>
            <w:rPr>
              <w:rFonts w:hint="eastAsia" w:ascii="仿宋" w:hAnsi="仿宋" w:eastAsia="仿宋" w:cs="仿宋"/>
              <w:color w:val="auto"/>
              <w:sz w:val="27"/>
              <w:szCs w:val="27"/>
              <w:highlight w:val="none"/>
              <w:lang w:val="en-US" w:eastAsia="zh-CN"/>
              <w:rPrChange w:id="44645" w:author="张正鑫" w:date="2024-09-28T08:45:58Z">
                <w:rPr>
                  <w:rFonts w:hint="eastAsia" w:ascii="仿宋" w:hAnsi="仿宋" w:eastAsia="仿宋" w:cs="仿宋"/>
                  <w:sz w:val="27"/>
                  <w:szCs w:val="27"/>
                  <w:lang w:val="en-US" w:eastAsia="zh-CN"/>
                </w:rPr>
              </w:rPrChange>
            </w:rPr>
            <w:delText>负责</w:delText>
          </w:r>
        </w:del>
      </w:ins>
      <w:ins w:id="44646" w:author="？！。。。" w:date="2024-04-17T14:57:08Z">
        <w:del w:id="44647" w:author="seewo" w:date="2024-05-20T17:52:45Z">
          <w:r>
            <w:rPr>
              <w:rFonts w:hint="eastAsia" w:ascii="仿宋" w:hAnsi="仿宋" w:eastAsia="仿宋" w:cs="仿宋"/>
              <w:color w:val="auto"/>
              <w:sz w:val="27"/>
              <w:szCs w:val="27"/>
              <w:highlight w:val="none"/>
              <w:lang w:val="en-US" w:eastAsia="zh-CN"/>
              <w:rPrChange w:id="44648" w:author="张正鑫" w:date="2024-09-28T08:45:58Z">
                <w:rPr>
                  <w:rFonts w:hint="eastAsia" w:ascii="仿宋" w:hAnsi="仿宋" w:eastAsia="仿宋" w:cs="仿宋"/>
                  <w:sz w:val="27"/>
                  <w:szCs w:val="27"/>
                  <w:lang w:val="en-US" w:eastAsia="zh-CN"/>
                </w:rPr>
              </w:rPrChange>
            </w:rPr>
            <w:delText>准考证</w:delText>
          </w:r>
        </w:del>
      </w:ins>
      <w:ins w:id="44649" w:author="？！。。。" w:date="2024-04-17T14:57:10Z">
        <w:del w:id="44650" w:author="seewo" w:date="2024-05-20T17:52:45Z">
          <w:r>
            <w:rPr>
              <w:rFonts w:hint="eastAsia" w:ascii="仿宋" w:hAnsi="仿宋" w:eastAsia="仿宋" w:cs="仿宋"/>
              <w:color w:val="auto"/>
              <w:sz w:val="27"/>
              <w:szCs w:val="27"/>
              <w:highlight w:val="none"/>
              <w:lang w:val="en-US" w:eastAsia="zh-CN"/>
              <w:rPrChange w:id="44651" w:author="张正鑫" w:date="2024-09-28T08:45:58Z">
                <w:rPr>
                  <w:rFonts w:hint="eastAsia" w:ascii="仿宋" w:hAnsi="仿宋" w:eastAsia="仿宋" w:cs="仿宋"/>
                  <w:sz w:val="27"/>
                  <w:szCs w:val="27"/>
                  <w:lang w:val="en-US" w:eastAsia="zh-CN"/>
                </w:rPr>
              </w:rPrChange>
            </w:rPr>
            <w:delText>发放</w:delText>
          </w:r>
        </w:del>
      </w:ins>
      <w:ins w:id="44652" w:author="？！。。。" w:date="2024-04-17T14:57:11Z">
        <w:del w:id="44653" w:author="seewo" w:date="2024-05-20T17:52:45Z">
          <w:r>
            <w:rPr>
              <w:rFonts w:hint="eastAsia" w:ascii="仿宋" w:hAnsi="仿宋" w:eastAsia="仿宋" w:cs="仿宋"/>
              <w:color w:val="auto"/>
              <w:sz w:val="27"/>
              <w:szCs w:val="27"/>
              <w:highlight w:val="none"/>
              <w:lang w:val="en-US" w:eastAsia="zh-CN"/>
              <w:rPrChange w:id="44654" w:author="张正鑫" w:date="2024-09-28T08:45:58Z">
                <w:rPr>
                  <w:rFonts w:hint="eastAsia" w:ascii="仿宋" w:hAnsi="仿宋" w:eastAsia="仿宋" w:cs="仿宋"/>
                  <w:sz w:val="27"/>
                  <w:szCs w:val="27"/>
                  <w:lang w:val="en-US" w:eastAsia="zh-CN"/>
                </w:rPr>
              </w:rPrChange>
            </w:rPr>
            <w:delText>。</w:delText>
          </w:r>
        </w:del>
      </w:ins>
    </w:p>
    <w:p w14:paraId="2114ADEC">
      <w:pPr>
        <w:spacing w:before="0" w:line="360" w:lineRule="auto"/>
        <w:ind w:left="4"/>
        <w:jc w:val="both"/>
        <w:rPr>
          <w:del w:id="44656" w:author="seewo" w:date="2024-05-20T17:52:45Z"/>
          <w:rFonts w:hint="default" w:ascii="仿宋" w:hAnsi="仿宋" w:eastAsia="仿宋" w:cs="仿宋"/>
          <w:color w:val="auto"/>
          <w:sz w:val="27"/>
          <w:szCs w:val="27"/>
          <w:highlight w:val="none"/>
          <w:lang w:val="en-US"/>
          <w:rPrChange w:id="44657" w:author="张正鑫" w:date="2024-09-28T08:45:58Z">
            <w:rPr>
              <w:del w:id="44658" w:author="seewo" w:date="2024-05-20T17:52:45Z"/>
              <w:rFonts w:hint="default" w:ascii="仿宋" w:hAnsi="仿宋" w:eastAsia="仿宋" w:cs="仿宋"/>
              <w:sz w:val="27"/>
              <w:szCs w:val="27"/>
              <w:lang w:val="en-US"/>
            </w:rPr>
          </w:rPrChange>
        </w:rPr>
        <w:pPrChange w:id="44655" w:author="？！。。。" w:date="2024-04-03T14:44:52Z">
          <w:pPr>
            <w:spacing w:before="198" w:line="223" w:lineRule="auto"/>
            <w:ind w:left="4"/>
          </w:pPr>
        </w:pPrChange>
      </w:pPr>
      <w:del w:id="44659" w:author="seewo" w:date="2024-05-20T17:52:45Z">
        <w:r>
          <w:rPr>
            <w:rFonts w:hint="default" w:ascii="Arial" w:hAnsi="Arial" w:eastAsia="Arial" w:cs="Arial"/>
            <w:color w:val="auto"/>
            <w:spacing w:val="2"/>
            <w:sz w:val="27"/>
            <w:szCs w:val="27"/>
            <w:highlight w:val="none"/>
            <w:lang w:val="en-US"/>
            <w:rPrChange w:id="44660" w:author="张正鑫" w:date="2024-09-28T08:45:58Z">
              <w:rPr>
                <w:rFonts w:hint="default" w:ascii="Arial" w:hAnsi="Arial" w:eastAsia="Arial" w:cs="Arial"/>
                <w:spacing w:val="2"/>
                <w:sz w:val="27"/>
                <w:szCs w:val="27"/>
                <w:lang w:val="en-US"/>
              </w:rPr>
            </w:rPrChange>
          </w:rPr>
          <w:delText>3.8</w:delText>
        </w:r>
      </w:del>
      <w:del w:id="44661" w:author="seewo" w:date="2024-05-20T17:52:45Z">
        <w:r>
          <w:rPr>
            <w:rFonts w:hint="default" w:ascii="Arial" w:hAnsi="Arial" w:eastAsia="Arial" w:cs="Arial"/>
            <w:color w:val="auto"/>
            <w:spacing w:val="24"/>
            <w:w w:val="101"/>
            <w:sz w:val="27"/>
            <w:szCs w:val="27"/>
            <w:highlight w:val="none"/>
            <w:lang w:val="en-US"/>
            <w:rPrChange w:id="44662" w:author="张正鑫" w:date="2024-09-28T08:45:58Z">
              <w:rPr>
                <w:rFonts w:hint="default" w:ascii="Arial" w:hAnsi="Arial" w:eastAsia="Arial" w:cs="Arial"/>
                <w:spacing w:val="24"/>
                <w:w w:val="101"/>
                <w:sz w:val="27"/>
                <w:szCs w:val="27"/>
                <w:lang w:val="en-US"/>
              </w:rPr>
            </w:rPrChange>
          </w:rPr>
          <w:delText xml:space="preserve">   </w:delText>
        </w:r>
      </w:del>
      <w:del w:id="44663" w:author="seewo" w:date="2024-05-20T17:52:45Z">
        <w:r>
          <w:rPr>
            <w:rFonts w:hint="default" w:ascii="仿宋" w:hAnsi="仿宋" w:eastAsia="仿宋" w:cs="仿宋"/>
            <w:color w:val="auto"/>
            <w:spacing w:val="2"/>
            <w:sz w:val="27"/>
            <w:szCs w:val="27"/>
            <w:highlight w:val="none"/>
            <w:lang w:val="en-US"/>
            <w:rPrChange w:id="44664" w:author="张正鑫" w:date="2024-09-28T08:45:58Z">
              <w:rPr>
                <w:rFonts w:hint="default" w:ascii="仿宋" w:hAnsi="仿宋" w:eastAsia="仿宋" w:cs="仿宋"/>
                <w:spacing w:val="2"/>
                <w:sz w:val="27"/>
                <w:szCs w:val="27"/>
                <w:lang w:val="en-US"/>
              </w:rPr>
            </w:rPrChange>
          </w:rPr>
          <w:delText>普通话测试培训</w:delText>
        </w:r>
      </w:del>
    </w:p>
    <w:p w14:paraId="32BEEFA2">
      <w:pPr>
        <w:spacing w:before="0" w:line="360" w:lineRule="auto"/>
        <w:ind w:left="14" w:right="140" w:firstLine="3"/>
        <w:jc w:val="both"/>
        <w:rPr>
          <w:ins w:id="44666" w:author="？！。。。" w:date="2024-04-17T15:27:21Z"/>
          <w:del w:id="44667" w:author="seewo" w:date="2024-05-20T17:52:45Z"/>
          <w:rFonts w:hint="eastAsia" w:ascii="仿宋" w:hAnsi="仿宋" w:eastAsia="仿宋" w:cs="仿宋"/>
          <w:b/>
          <w:bCs/>
          <w:color w:val="auto"/>
          <w:spacing w:val="0"/>
          <w:sz w:val="27"/>
          <w:szCs w:val="27"/>
          <w:highlight w:val="none"/>
          <w:lang w:val="en-US" w:eastAsia="zh-CN"/>
          <w:rPrChange w:id="44668" w:author="张正鑫" w:date="2024-09-28T08:45:58Z">
            <w:rPr>
              <w:ins w:id="44669" w:author="？！。。。" w:date="2024-04-17T15:27:21Z"/>
              <w:del w:id="44670" w:author="seewo" w:date="2024-05-20T17:52:45Z"/>
              <w:rFonts w:hint="eastAsia" w:ascii="仿宋" w:hAnsi="仿宋" w:eastAsia="仿宋" w:cs="仿宋"/>
              <w:b/>
              <w:bCs/>
              <w:spacing w:val="0"/>
              <w:sz w:val="27"/>
              <w:szCs w:val="27"/>
              <w:lang w:val="en-US" w:eastAsia="zh-CN"/>
            </w:rPr>
          </w:rPrChange>
        </w:rPr>
        <w:pPrChange w:id="44665" w:author="？！。。。" w:date="2024-04-17T14:59:39Z">
          <w:pPr>
            <w:spacing w:before="184" w:line="223" w:lineRule="auto"/>
            <w:ind w:left="4"/>
          </w:pPr>
        </w:pPrChange>
      </w:pPr>
      <w:ins w:id="44671" w:author="？！。。。" w:date="2024-04-17T14:59:26Z">
        <w:del w:id="44672" w:author="seewo" w:date="2024-05-20T17:52:45Z">
          <w:r>
            <w:rPr>
              <w:rFonts w:hint="eastAsia" w:ascii="仿宋" w:hAnsi="仿宋" w:eastAsia="仿宋" w:cs="仿宋"/>
              <w:b/>
              <w:bCs/>
              <w:color w:val="auto"/>
              <w:spacing w:val="0"/>
              <w:sz w:val="27"/>
              <w:szCs w:val="27"/>
              <w:highlight w:val="none"/>
              <w:lang w:val="en-US" w:eastAsia="zh-CN"/>
              <w:rPrChange w:id="44673" w:author="张正鑫" w:date="2024-09-28T08:45:58Z">
                <w:rPr>
                  <w:rFonts w:hint="eastAsia" w:eastAsia="宋体" w:cs="Arial"/>
                  <w:spacing w:val="2"/>
                  <w:sz w:val="27"/>
                  <w:szCs w:val="27"/>
                  <w:lang w:val="en-US" w:eastAsia="zh-CN"/>
                </w:rPr>
              </w:rPrChange>
            </w:rPr>
            <w:delText>4.</w:delText>
          </w:r>
        </w:del>
      </w:ins>
      <w:ins w:id="44674" w:author="？！。。。" w:date="2024-04-17T14:59:27Z">
        <w:del w:id="44675" w:author="seewo" w:date="2024-05-20T17:52:45Z">
          <w:r>
            <w:rPr>
              <w:rFonts w:hint="eastAsia" w:ascii="仿宋" w:hAnsi="仿宋" w:eastAsia="仿宋" w:cs="仿宋"/>
              <w:b/>
              <w:bCs/>
              <w:color w:val="auto"/>
              <w:spacing w:val="0"/>
              <w:sz w:val="27"/>
              <w:szCs w:val="27"/>
              <w:highlight w:val="none"/>
              <w:lang w:val="en-US" w:eastAsia="zh-CN"/>
              <w:rPrChange w:id="44676" w:author="张正鑫" w:date="2024-09-28T08:45:58Z">
                <w:rPr>
                  <w:rFonts w:hint="eastAsia" w:eastAsia="宋体" w:cs="Arial"/>
                  <w:spacing w:val="2"/>
                  <w:sz w:val="27"/>
                  <w:szCs w:val="27"/>
                  <w:lang w:val="en-US" w:eastAsia="zh-CN"/>
                </w:rPr>
              </w:rPrChange>
            </w:rPr>
            <w:delText>3</w:delText>
          </w:r>
        </w:del>
      </w:ins>
      <w:ins w:id="44677" w:author="？！。。。" w:date="2024-04-17T14:59:28Z">
        <w:del w:id="44678" w:author="seewo" w:date="2024-05-20T17:52:45Z">
          <w:r>
            <w:rPr>
              <w:rFonts w:hint="eastAsia" w:ascii="仿宋" w:hAnsi="仿宋" w:eastAsia="仿宋" w:cs="仿宋"/>
              <w:b/>
              <w:bCs/>
              <w:color w:val="auto"/>
              <w:spacing w:val="0"/>
              <w:sz w:val="27"/>
              <w:szCs w:val="27"/>
              <w:highlight w:val="none"/>
              <w:lang w:val="en-US" w:eastAsia="zh-CN"/>
              <w:rPrChange w:id="44679" w:author="张正鑫" w:date="2024-09-28T08:45:58Z">
                <w:rPr>
                  <w:rFonts w:hint="eastAsia" w:eastAsia="宋体" w:cs="Arial"/>
                  <w:spacing w:val="2"/>
                  <w:sz w:val="27"/>
                  <w:szCs w:val="27"/>
                  <w:lang w:val="en-US" w:eastAsia="zh-CN"/>
                </w:rPr>
              </w:rPrChange>
            </w:rPr>
            <w:delText>.</w:delText>
          </w:r>
        </w:del>
      </w:ins>
      <w:ins w:id="44680" w:author="？！。。。" w:date="2024-04-17T14:59:29Z">
        <w:del w:id="44681" w:author="seewo" w:date="2024-05-20T17:52:45Z">
          <w:r>
            <w:rPr>
              <w:rFonts w:hint="eastAsia" w:ascii="仿宋" w:hAnsi="仿宋" w:eastAsia="仿宋" w:cs="仿宋"/>
              <w:b/>
              <w:bCs/>
              <w:color w:val="auto"/>
              <w:spacing w:val="0"/>
              <w:sz w:val="27"/>
              <w:szCs w:val="27"/>
              <w:highlight w:val="none"/>
              <w:lang w:val="en-US" w:eastAsia="zh-CN"/>
              <w:rPrChange w:id="44682" w:author="张正鑫" w:date="2024-09-28T08:45:58Z">
                <w:rPr>
                  <w:rFonts w:hint="eastAsia" w:eastAsia="宋体" w:cs="Arial"/>
                  <w:spacing w:val="2"/>
                  <w:sz w:val="27"/>
                  <w:szCs w:val="27"/>
                  <w:lang w:val="en-US" w:eastAsia="zh-CN"/>
                </w:rPr>
              </w:rPrChange>
            </w:rPr>
            <w:delText xml:space="preserve">4 </w:delText>
          </w:r>
        </w:del>
      </w:ins>
      <w:ins w:id="44683" w:author="？！。。。" w:date="2024-04-17T14:59:32Z">
        <w:del w:id="44684" w:author="seewo" w:date="2024-05-20T17:52:45Z">
          <w:r>
            <w:rPr>
              <w:rFonts w:hint="eastAsia" w:ascii="仿宋" w:hAnsi="仿宋" w:eastAsia="仿宋" w:cs="仿宋"/>
              <w:b/>
              <w:bCs/>
              <w:color w:val="auto"/>
              <w:spacing w:val="0"/>
              <w:sz w:val="27"/>
              <w:szCs w:val="27"/>
              <w:highlight w:val="none"/>
              <w:lang w:val="en-US" w:eastAsia="zh-CN"/>
              <w:rPrChange w:id="44685" w:author="张正鑫" w:date="2024-09-28T08:45:58Z">
                <w:rPr>
                  <w:rFonts w:hint="eastAsia" w:eastAsia="宋体" w:cs="Arial"/>
                  <w:spacing w:val="2"/>
                  <w:sz w:val="27"/>
                  <w:szCs w:val="27"/>
                  <w:lang w:val="en-US" w:eastAsia="zh-CN"/>
                </w:rPr>
              </w:rPrChange>
            </w:rPr>
            <w:delText>考前</w:delText>
          </w:r>
        </w:del>
      </w:ins>
      <w:ins w:id="44686" w:author="？！。。。" w:date="2024-04-17T14:59:34Z">
        <w:del w:id="44687" w:author="seewo" w:date="2024-05-20T17:52:45Z">
          <w:r>
            <w:rPr>
              <w:rFonts w:hint="eastAsia" w:ascii="仿宋" w:hAnsi="仿宋" w:eastAsia="仿宋" w:cs="仿宋"/>
              <w:b/>
              <w:bCs/>
              <w:color w:val="auto"/>
              <w:spacing w:val="0"/>
              <w:sz w:val="27"/>
              <w:szCs w:val="27"/>
              <w:highlight w:val="none"/>
              <w:lang w:val="en-US" w:eastAsia="zh-CN"/>
              <w:rPrChange w:id="44688" w:author="张正鑫" w:date="2024-09-28T08:45:58Z">
                <w:rPr>
                  <w:rFonts w:hint="eastAsia" w:eastAsia="宋体" w:cs="Arial"/>
                  <w:spacing w:val="2"/>
                  <w:sz w:val="27"/>
                  <w:szCs w:val="27"/>
                  <w:lang w:val="en-US" w:eastAsia="zh-CN"/>
                </w:rPr>
              </w:rPrChange>
            </w:rPr>
            <w:delText>准备</w:delText>
          </w:r>
        </w:del>
      </w:ins>
    </w:p>
    <w:p w14:paraId="25073521">
      <w:pPr>
        <w:spacing w:before="0" w:line="360" w:lineRule="auto"/>
        <w:ind w:left="14" w:right="140" w:firstLine="3"/>
        <w:jc w:val="both"/>
        <w:rPr>
          <w:ins w:id="44690" w:author="？！。。。" w:date="2024-04-17T14:59:35Z"/>
          <w:del w:id="44691" w:author="seewo" w:date="2024-05-20T17:52:45Z"/>
          <w:rFonts w:hint="default" w:ascii="仿宋" w:hAnsi="仿宋" w:eastAsia="仿宋" w:cs="仿宋"/>
          <w:b/>
          <w:bCs/>
          <w:color w:val="auto"/>
          <w:spacing w:val="0"/>
          <w:sz w:val="27"/>
          <w:szCs w:val="27"/>
          <w:highlight w:val="none"/>
          <w:lang w:val="en-US" w:eastAsia="zh-CN"/>
          <w:rPrChange w:id="44692" w:author="张正鑫" w:date="2024-09-28T08:45:58Z">
            <w:rPr>
              <w:ins w:id="44693" w:author="？！。。。" w:date="2024-04-17T14:59:35Z"/>
              <w:del w:id="44694" w:author="seewo" w:date="2024-05-20T17:52:45Z"/>
              <w:rFonts w:hint="eastAsia" w:eastAsia="宋体" w:cs="Arial"/>
              <w:spacing w:val="2"/>
              <w:sz w:val="27"/>
              <w:szCs w:val="27"/>
              <w:lang w:val="en-US" w:eastAsia="zh-CN"/>
            </w:rPr>
          </w:rPrChange>
        </w:rPr>
        <w:pPrChange w:id="44689" w:author="？！。。。" w:date="2024-04-17T14:59:39Z">
          <w:pPr>
            <w:spacing w:before="184" w:line="223" w:lineRule="auto"/>
            <w:ind w:left="4"/>
          </w:pPr>
        </w:pPrChange>
      </w:pPr>
      <w:ins w:id="44695" w:author="？！。。。" w:date="2024-04-17T15:27:23Z">
        <w:del w:id="44696" w:author="seewo" w:date="2024-05-20T17:52:45Z">
          <w:r>
            <w:rPr>
              <w:rFonts w:hint="eastAsia" w:ascii="仿宋" w:hAnsi="仿宋" w:eastAsia="仿宋" w:cs="仿宋"/>
              <w:b/>
              <w:bCs/>
              <w:color w:val="auto"/>
              <w:spacing w:val="0"/>
              <w:sz w:val="27"/>
              <w:szCs w:val="27"/>
              <w:highlight w:val="none"/>
              <w:lang w:val="en-US" w:eastAsia="zh-CN"/>
              <w:rPrChange w:id="44697" w:author="张正鑫" w:date="2024-09-28T08:45:58Z">
                <w:rPr>
                  <w:rFonts w:hint="eastAsia" w:ascii="仿宋" w:hAnsi="仿宋" w:eastAsia="仿宋" w:cs="仿宋"/>
                  <w:b/>
                  <w:bCs/>
                  <w:spacing w:val="0"/>
                  <w:sz w:val="27"/>
                  <w:szCs w:val="27"/>
                  <w:lang w:val="en-US" w:eastAsia="zh-CN"/>
                </w:rPr>
              </w:rPrChange>
            </w:rPr>
            <w:delText>4</w:delText>
          </w:r>
        </w:del>
      </w:ins>
      <w:ins w:id="44698" w:author="？！。。。" w:date="2024-04-17T15:27:24Z">
        <w:del w:id="44699" w:author="seewo" w:date="2024-05-20T17:52:45Z">
          <w:r>
            <w:rPr>
              <w:rFonts w:hint="eastAsia" w:ascii="仿宋" w:hAnsi="仿宋" w:eastAsia="仿宋" w:cs="仿宋"/>
              <w:b/>
              <w:bCs/>
              <w:color w:val="auto"/>
              <w:spacing w:val="0"/>
              <w:sz w:val="27"/>
              <w:szCs w:val="27"/>
              <w:highlight w:val="none"/>
              <w:lang w:val="en-US" w:eastAsia="zh-CN"/>
              <w:rPrChange w:id="44700" w:author="张正鑫" w:date="2024-09-28T08:45:58Z">
                <w:rPr>
                  <w:rFonts w:hint="eastAsia" w:ascii="仿宋" w:hAnsi="仿宋" w:eastAsia="仿宋" w:cs="仿宋"/>
                  <w:b/>
                  <w:bCs/>
                  <w:spacing w:val="0"/>
                  <w:sz w:val="27"/>
                  <w:szCs w:val="27"/>
                  <w:lang w:val="en-US" w:eastAsia="zh-CN"/>
                </w:rPr>
              </w:rPrChange>
            </w:rPr>
            <w:delText>.</w:delText>
          </w:r>
        </w:del>
      </w:ins>
      <w:ins w:id="44701" w:author="？！。。。" w:date="2024-04-17T15:27:25Z">
        <w:del w:id="44702" w:author="seewo" w:date="2024-05-20T17:52:45Z">
          <w:r>
            <w:rPr>
              <w:rFonts w:hint="eastAsia" w:ascii="仿宋" w:hAnsi="仿宋" w:eastAsia="仿宋" w:cs="仿宋"/>
              <w:b/>
              <w:bCs/>
              <w:color w:val="auto"/>
              <w:spacing w:val="0"/>
              <w:sz w:val="27"/>
              <w:szCs w:val="27"/>
              <w:highlight w:val="none"/>
              <w:lang w:val="en-US" w:eastAsia="zh-CN"/>
              <w:rPrChange w:id="44703" w:author="张正鑫" w:date="2024-09-28T08:45:58Z">
                <w:rPr>
                  <w:rFonts w:hint="eastAsia" w:ascii="仿宋" w:hAnsi="仿宋" w:eastAsia="仿宋" w:cs="仿宋"/>
                  <w:b/>
                  <w:bCs/>
                  <w:spacing w:val="0"/>
                  <w:sz w:val="27"/>
                  <w:szCs w:val="27"/>
                  <w:lang w:val="en-US" w:eastAsia="zh-CN"/>
                </w:rPr>
              </w:rPrChange>
            </w:rPr>
            <w:delText>3.</w:delText>
          </w:r>
        </w:del>
      </w:ins>
      <w:ins w:id="44704" w:author="？！。。。" w:date="2024-04-17T15:27:26Z">
        <w:del w:id="44705" w:author="seewo" w:date="2024-05-20T17:52:45Z">
          <w:r>
            <w:rPr>
              <w:rFonts w:hint="eastAsia" w:ascii="仿宋" w:hAnsi="仿宋" w:eastAsia="仿宋" w:cs="仿宋"/>
              <w:b/>
              <w:bCs/>
              <w:color w:val="auto"/>
              <w:spacing w:val="0"/>
              <w:sz w:val="27"/>
              <w:szCs w:val="27"/>
              <w:highlight w:val="none"/>
              <w:lang w:val="en-US" w:eastAsia="zh-CN"/>
              <w:rPrChange w:id="44706" w:author="张正鑫" w:date="2024-09-28T08:45:58Z">
                <w:rPr>
                  <w:rFonts w:hint="eastAsia" w:ascii="仿宋" w:hAnsi="仿宋" w:eastAsia="仿宋" w:cs="仿宋"/>
                  <w:b/>
                  <w:bCs/>
                  <w:spacing w:val="0"/>
                  <w:sz w:val="27"/>
                  <w:szCs w:val="27"/>
                  <w:lang w:val="en-US" w:eastAsia="zh-CN"/>
                </w:rPr>
              </w:rPrChange>
            </w:rPr>
            <w:delText>4</w:delText>
          </w:r>
        </w:del>
      </w:ins>
      <w:ins w:id="44707" w:author="？！。。。" w:date="2024-04-17T15:27:27Z">
        <w:del w:id="44708" w:author="seewo" w:date="2024-05-20T17:52:45Z">
          <w:r>
            <w:rPr>
              <w:rFonts w:hint="eastAsia" w:ascii="仿宋" w:hAnsi="仿宋" w:eastAsia="仿宋" w:cs="仿宋"/>
              <w:b/>
              <w:bCs/>
              <w:color w:val="auto"/>
              <w:spacing w:val="0"/>
              <w:sz w:val="27"/>
              <w:szCs w:val="27"/>
              <w:highlight w:val="none"/>
              <w:lang w:val="en-US" w:eastAsia="zh-CN"/>
              <w:rPrChange w:id="44709" w:author="张正鑫" w:date="2024-09-28T08:45:58Z">
                <w:rPr>
                  <w:rFonts w:hint="eastAsia" w:ascii="仿宋" w:hAnsi="仿宋" w:eastAsia="仿宋" w:cs="仿宋"/>
                  <w:b/>
                  <w:bCs/>
                  <w:spacing w:val="0"/>
                  <w:sz w:val="27"/>
                  <w:szCs w:val="27"/>
                  <w:lang w:val="en-US" w:eastAsia="zh-CN"/>
                </w:rPr>
              </w:rPrChange>
            </w:rPr>
            <w:delText>.</w:delText>
          </w:r>
        </w:del>
      </w:ins>
      <w:ins w:id="44710" w:author="？！。。。" w:date="2024-04-17T15:27:29Z">
        <w:del w:id="44711" w:author="seewo" w:date="2024-05-20T17:52:45Z">
          <w:r>
            <w:rPr>
              <w:rFonts w:hint="eastAsia" w:ascii="仿宋" w:hAnsi="仿宋" w:eastAsia="仿宋" w:cs="仿宋"/>
              <w:b/>
              <w:bCs/>
              <w:color w:val="auto"/>
              <w:spacing w:val="0"/>
              <w:sz w:val="27"/>
              <w:szCs w:val="27"/>
              <w:highlight w:val="none"/>
              <w:lang w:val="en-US" w:eastAsia="zh-CN"/>
              <w:rPrChange w:id="44712" w:author="张正鑫" w:date="2024-09-28T08:45:58Z">
                <w:rPr>
                  <w:rFonts w:hint="eastAsia" w:ascii="仿宋" w:hAnsi="仿宋" w:eastAsia="仿宋" w:cs="仿宋"/>
                  <w:b/>
                  <w:bCs/>
                  <w:spacing w:val="0"/>
                  <w:sz w:val="27"/>
                  <w:szCs w:val="27"/>
                  <w:lang w:val="en-US" w:eastAsia="zh-CN"/>
                </w:rPr>
              </w:rPrChange>
            </w:rPr>
            <w:delText>1</w:delText>
          </w:r>
        </w:del>
      </w:ins>
      <w:ins w:id="44713" w:author="？！。。。" w:date="2024-04-17T15:27:54Z">
        <w:del w:id="44714" w:author="seewo" w:date="2024-05-20T17:52:45Z">
          <w:r>
            <w:rPr>
              <w:rFonts w:hint="eastAsia" w:ascii="仿宋" w:hAnsi="仿宋" w:eastAsia="仿宋" w:cs="仿宋"/>
              <w:b/>
              <w:bCs/>
              <w:color w:val="auto"/>
              <w:spacing w:val="0"/>
              <w:sz w:val="27"/>
              <w:szCs w:val="27"/>
              <w:highlight w:val="none"/>
              <w:lang w:val="en-US" w:eastAsia="zh-CN"/>
              <w:rPrChange w:id="44715" w:author="张正鑫" w:date="2024-09-28T08:45:58Z">
                <w:rPr>
                  <w:rFonts w:hint="eastAsia" w:ascii="仿宋" w:hAnsi="仿宋" w:eastAsia="仿宋" w:cs="仿宋"/>
                  <w:b/>
                  <w:bCs/>
                  <w:spacing w:val="0"/>
                  <w:sz w:val="27"/>
                  <w:szCs w:val="27"/>
                  <w:lang w:val="en-US" w:eastAsia="zh-CN"/>
                </w:rPr>
              </w:rPrChange>
            </w:rPr>
            <w:delText xml:space="preserve"> </w:delText>
          </w:r>
        </w:del>
      </w:ins>
      <w:ins w:id="44716" w:author="？！。。。" w:date="2024-04-17T15:27:56Z">
        <w:del w:id="44717" w:author="seewo" w:date="2024-05-20T17:52:45Z">
          <w:r>
            <w:rPr>
              <w:rFonts w:hint="eastAsia" w:ascii="仿宋" w:hAnsi="仿宋" w:eastAsia="仿宋" w:cs="仿宋"/>
              <w:b/>
              <w:bCs/>
              <w:color w:val="auto"/>
              <w:spacing w:val="0"/>
              <w:sz w:val="27"/>
              <w:szCs w:val="27"/>
              <w:highlight w:val="none"/>
              <w:lang w:val="en-US" w:eastAsia="zh-CN"/>
              <w:rPrChange w:id="44718" w:author="张正鑫" w:date="2024-09-28T08:45:58Z">
                <w:rPr>
                  <w:rFonts w:hint="eastAsia" w:ascii="仿宋" w:hAnsi="仿宋" w:eastAsia="仿宋" w:cs="仿宋"/>
                  <w:b/>
                  <w:bCs/>
                  <w:spacing w:val="0"/>
                  <w:sz w:val="27"/>
                  <w:szCs w:val="27"/>
                  <w:lang w:val="en-US" w:eastAsia="zh-CN"/>
                </w:rPr>
              </w:rPrChange>
            </w:rPr>
            <w:delText>装机</w:delText>
          </w:r>
        </w:del>
      </w:ins>
      <w:ins w:id="44719" w:author="？！。。。" w:date="2024-04-17T15:27:58Z">
        <w:del w:id="44720" w:author="seewo" w:date="2024-05-20T17:52:45Z">
          <w:r>
            <w:rPr>
              <w:rFonts w:hint="eastAsia" w:ascii="仿宋" w:hAnsi="仿宋" w:eastAsia="仿宋" w:cs="仿宋"/>
              <w:b/>
              <w:bCs/>
              <w:color w:val="auto"/>
              <w:spacing w:val="0"/>
              <w:sz w:val="27"/>
              <w:szCs w:val="27"/>
              <w:highlight w:val="none"/>
              <w:lang w:val="en-US" w:eastAsia="zh-CN"/>
              <w:rPrChange w:id="44721" w:author="张正鑫" w:date="2024-09-28T08:45:58Z">
                <w:rPr>
                  <w:rFonts w:hint="eastAsia" w:ascii="仿宋" w:hAnsi="仿宋" w:eastAsia="仿宋" w:cs="仿宋"/>
                  <w:b/>
                  <w:bCs/>
                  <w:spacing w:val="0"/>
                  <w:sz w:val="27"/>
                  <w:szCs w:val="27"/>
                  <w:lang w:val="en-US" w:eastAsia="zh-CN"/>
                </w:rPr>
              </w:rPrChange>
            </w:rPr>
            <w:delText>调试</w:delText>
          </w:r>
        </w:del>
      </w:ins>
    </w:p>
    <w:p w14:paraId="3B3DC086">
      <w:pPr>
        <w:spacing w:before="0" w:line="360" w:lineRule="auto"/>
        <w:ind w:left="14" w:right="140" w:firstLine="3"/>
        <w:jc w:val="both"/>
        <w:rPr>
          <w:ins w:id="44723" w:author="？！。。。" w:date="2024-04-17T15:23:33Z"/>
          <w:del w:id="44724" w:author="seewo" w:date="2024-05-20T17:52:45Z"/>
          <w:rFonts w:hint="eastAsia" w:ascii="仿宋" w:hAnsi="仿宋" w:eastAsia="仿宋" w:cs="仿宋"/>
          <w:color w:val="auto"/>
          <w:spacing w:val="0"/>
          <w:sz w:val="27"/>
          <w:szCs w:val="27"/>
          <w:highlight w:val="none"/>
          <w:lang w:val="en-US" w:eastAsia="zh-CN"/>
          <w:rPrChange w:id="44725" w:author="张正鑫" w:date="2024-09-28T08:45:58Z">
            <w:rPr>
              <w:ins w:id="44726" w:author="？！。。。" w:date="2024-04-17T15:23:33Z"/>
              <w:del w:id="44727" w:author="seewo" w:date="2024-05-20T17:52:45Z"/>
              <w:rFonts w:hint="eastAsia" w:ascii="仿宋" w:hAnsi="仿宋" w:eastAsia="仿宋" w:cs="仿宋"/>
              <w:spacing w:val="3"/>
              <w:sz w:val="27"/>
              <w:szCs w:val="27"/>
              <w:lang w:val="en-US" w:eastAsia="zh-CN"/>
            </w:rPr>
          </w:rPrChange>
        </w:rPr>
        <w:pPrChange w:id="44722" w:author="？！。。。" w:date="2024-04-17T15:23:45Z">
          <w:pPr>
            <w:spacing w:before="184" w:line="223" w:lineRule="auto"/>
            <w:ind w:left="4"/>
          </w:pPr>
        </w:pPrChange>
      </w:pPr>
      <w:del w:id="44728" w:author="seewo" w:date="2024-05-20T17:52:45Z">
        <w:r>
          <w:rPr>
            <w:rFonts w:hint="eastAsia" w:ascii="仿宋" w:hAnsi="仿宋" w:eastAsia="仿宋" w:cs="仿宋"/>
            <w:b w:val="0"/>
            <w:bCs w:val="0"/>
            <w:color w:val="auto"/>
            <w:spacing w:val="0"/>
            <w:sz w:val="27"/>
            <w:szCs w:val="27"/>
            <w:highlight w:val="none"/>
            <w:lang w:val="en-US" w:eastAsia="zh-CN"/>
            <w:rPrChange w:id="44729" w:author="张正鑫" w:date="2024-09-28T08:45:58Z">
              <w:rPr>
                <w:rFonts w:hint="default" w:ascii="Times New Roman" w:hAnsi="Times New Roman" w:eastAsia="Times New Roman" w:cs="Times New Roman"/>
                <w:b/>
                <w:bCs/>
                <w:spacing w:val="3"/>
                <w:sz w:val="27"/>
                <w:szCs w:val="27"/>
                <w:lang w:val="en-US"/>
              </w:rPr>
            </w:rPrChange>
          </w:rPr>
          <w:delText>3.8.1</w:delText>
        </w:r>
      </w:del>
      <w:ins w:id="44730" w:author="？！。。。" w:date="2024-04-17T15:22:17Z">
        <w:del w:id="44731" w:author="seewo" w:date="2024-05-20T17:52:45Z">
          <w:r>
            <w:rPr>
              <w:rFonts w:hint="eastAsia" w:ascii="仿宋" w:hAnsi="仿宋" w:eastAsia="仿宋" w:cs="仿宋"/>
              <w:b w:val="0"/>
              <w:bCs w:val="0"/>
              <w:color w:val="auto"/>
              <w:spacing w:val="0"/>
              <w:sz w:val="27"/>
              <w:szCs w:val="27"/>
              <w:highlight w:val="none"/>
              <w:lang w:val="en-US" w:eastAsia="zh-CN"/>
              <w:rPrChange w:id="44732" w:author="张正鑫" w:date="2024-09-28T08:45:58Z">
                <w:rPr>
                  <w:rFonts w:hint="eastAsia" w:ascii="Times New Roman" w:hAnsi="Times New Roman" w:eastAsia="宋体" w:cs="Times New Roman"/>
                  <w:b/>
                  <w:bCs/>
                  <w:spacing w:val="3"/>
                  <w:sz w:val="27"/>
                  <w:szCs w:val="27"/>
                  <w:lang w:val="en-US" w:eastAsia="zh-CN"/>
                </w:rPr>
              </w:rPrChange>
            </w:rPr>
            <w:delText>4</w:delText>
          </w:r>
        </w:del>
      </w:ins>
      <w:ins w:id="44733" w:author="？！。。。" w:date="2024-04-17T15:22:18Z">
        <w:del w:id="44734" w:author="seewo" w:date="2024-05-20T17:52:45Z">
          <w:r>
            <w:rPr>
              <w:rFonts w:hint="eastAsia" w:ascii="仿宋" w:hAnsi="仿宋" w:eastAsia="仿宋" w:cs="仿宋"/>
              <w:b w:val="0"/>
              <w:bCs w:val="0"/>
              <w:color w:val="auto"/>
              <w:spacing w:val="0"/>
              <w:sz w:val="27"/>
              <w:szCs w:val="27"/>
              <w:highlight w:val="none"/>
              <w:lang w:val="en-US" w:eastAsia="zh-CN"/>
              <w:rPrChange w:id="44735" w:author="张正鑫" w:date="2024-09-28T08:45:58Z">
                <w:rPr>
                  <w:rFonts w:hint="eastAsia" w:ascii="Times New Roman" w:hAnsi="Times New Roman" w:eastAsia="宋体" w:cs="Times New Roman"/>
                  <w:b/>
                  <w:bCs/>
                  <w:spacing w:val="3"/>
                  <w:sz w:val="27"/>
                  <w:szCs w:val="27"/>
                  <w:lang w:val="en-US" w:eastAsia="zh-CN"/>
                </w:rPr>
              </w:rPrChange>
            </w:rPr>
            <w:delText>.3</w:delText>
          </w:r>
        </w:del>
      </w:ins>
      <w:ins w:id="44736" w:author="？！。。。" w:date="2024-04-17T15:22:19Z">
        <w:del w:id="44737" w:author="seewo" w:date="2024-05-20T17:52:45Z">
          <w:r>
            <w:rPr>
              <w:rFonts w:hint="eastAsia" w:ascii="仿宋" w:hAnsi="仿宋" w:eastAsia="仿宋" w:cs="仿宋"/>
              <w:b w:val="0"/>
              <w:bCs w:val="0"/>
              <w:color w:val="auto"/>
              <w:spacing w:val="0"/>
              <w:sz w:val="27"/>
              <w:szCs w:val="27"/>
              <w:highlight w:val="none"/>
              <w:lang w:val="en-US" w:eastAsia="zh-CN"/>
              <w:rPrChange w:id="44738" w:author="张正鑫" w:date="2024-09-28T08:45:58Z">
                <w:rPr>
                  <w:rFonts w:hint="eastAsia" w:ascii="Times New Roman" w:hAnsi="Times New Roman" w:eastAsia="宋体" w:cs="Times New Roman"/>
                  <w:b/>
                  <w:bCs/>
                  <w:spacing w:val="3"/>
                  <w:sz w:val="27"/>
                  <w:szCs w:val="27"/>
                  <w:lang w:val="en-US" w:eastAsia="zh-CN"/>
                </w:rPr>
              </w:rPrChange>
            </w:rPr>
            <w:delText>.</w:delText>
          </w:r>
        </w:del>
      </w:ins>
      <w:ins w:id="44739" w:author="？！。。。" w:date="2024-04-17T15:22:20Z">
        <w:del w:id="44740" w:author="seewo" w:date="2024-05-20T17:52:45Z">
          <w:r>
            <w:rPr>
              <w:rFonts w:hint="eastAsia" w:ascii="仿宋" w:hAnsi="仿宋" w:eastAsia="仿宋" w:cs="仿宋"/>
              <w:b w:val="0"/>
              <w:bCs w:val="0"/>
              <w:color w:val="auto"/>
              <w:spacing w:val="0"/>
              <w:sz w:val="27"/>
              <w:szCs w:val="27"/>
              <w:highlight w:val="none"/>
              <w:lang w:val="en-US" w:eastAsia="zh-CN"/>
              <w:rPrChange w:id="44741" w:author="张正鑫" w:date="2024-09-28T08:45:58Z">
                <w:rPr>
                  <w:rFonts w:hint="eastAsia" w:ascii="Times New Roman" w:hAnsi="Times New Roman" w:eastAsia="宋体" w:cs="Times New Roman"/>
                  <w:b/>
                  <w:bCs/>
                  <w:spacing w:val="3"/>
                  <w:sz w:val="27"/>
                  <w:szCs w:val="27"/>
                  <w:lang w:val="en-US" w:eastAsia="zh-CN"/>
                </w:rPr>
              </w:rPrChange>
            </w:rPr>
            <w:delText>4.1</w:delText>
          </w:r>
        </w:del>
      </w:ins>
      <w:ins w:id="44742" w:author="？！。。。" w:date="2024-04-17T15:28:21Z">
        <w:del w:id="44743" w:author="seewo" w:date="2024-05-20T17:52:45Z">
          <w:r>
            <w:rPr>
              <w:rFonts w:hint="eastAsia" w:ascii="仿宋" w:hAnsi="仿宋" w:eastAsia="仿宋" w:cs="仿宋"/>
              <w:b w:val="0"/>
              <w:bCs w:val="0"/>
              <w:color w:val="auto"/>
              <w:spacing w:val="0"/>
              <w:sz w:val="27"/>
              <w:szCs w:val="27"/>
              <w:highlight w:val="none"/>
              <w:lang w:val="en-US" w:eastAsia="zh-CN"/>
              <w:rPrChange w:id="44744" w:author="张正鑫" w:date="2024-09-28T08:45:58Z">
                <w:rPr>
                  <w:rFonts w:hint="eastAsia" w:ascii="仿宋" w:hAnsi="仿宋" w:eastAsia="仿宋" w:cs="仿宋"/>
                  <w:b w:val="0"/>
                  <w:bCs w:val="0"/>
                  <w:spacing w:val="0"/>
                  <w:sz w:val="27"/>
                  <w:szCs w:val="27"/>
                  <w:lang w:val="en-US" w:eastAsia="zh-CN"/>
                </w:rPr>
              </w:rPrChange>
            </w:rPr>
            <w:delText>.1</w:delText>
          </w:r>
        </w:del>
      </w:ins>
      <w:del w:id="44745" w:author="seewo" w:date="2024-05-20T17:52:45Z">
        <w:r>
          <w:rPr>
            <w:rFonts w:hint="eastAsia" w:ascii="仿宋" w:hAnsi="仿宋" w:eastAsia="仿宋" w:cs="仿宋"/>
            <w:b w:val="0"/>
            <w:bCs w:val="0"/>
            <w:color w:val="auto"/>
            <w:spacing w:val="0"/>
            <w:sz w:val="27"/>
            <w:szCs w:val="27"/>
            <w:highlight w:val="none"/>
            <w:lang w:eastAsia="zh-CN"/>
            <w:rPrChange w:id="44746" w:author="张正鑫" w:date="2024-09-28T08:45:58Z">
              <w:rPr>
                <w:rFonts w:ascii="Times New Roman" w:hAnsi="Times New Roman" w:eastAsia="Times New Roman" w:cs="Times New Roman"/>
                <w:b/>
                <w:bCs/>
                <w:spacing w:val="14"/>
                <w:sz w:val="27"/>
                <w:szCs w:val="27"/>
              </w:rPr>
            </w:rPrChange>
          </w:rPr>
          <w:delText xml:space="preserve">  </w:delText>
        </w:r>
      </w:del>
      <w:del w:id="44747" w:author="seewo" w:date="2024-05-20T17:52:45Z">
        <w:r>
          <w:rPr>
            <w:rFonts w:hint="eastAsia" w:ascii="仿宋" w:hAnsi="仿宋" w:eastAsia="仿宋" w:cs="仿宋"/>
            <w:color w:val="auto"/>
            <w:spacing w:val="0"/>
            <w:sz w:val="27"/>
            <w:szCs w:val="27"/>
            <w:highlight w:val="none"/>
            <w:lang w:val="en-US" w:eastAsia="zh-CN"/>
            <w:rPrChange w:id="44748" w:author="张正鑫" w:date="2024-09-28T08:45:58Z">
              <w:rPr>
                <w:rFonts w:hint="default" w:ascii="仿宋" w:hAnsi="仿宋" w:eastAsia="仿宋" w:cs="仿宋"/>
                <w:spacing w:val="3"/>
                <w:sz w:val="27"/>
                <w:szCs w:val="27"/>
                <w:lang w:val="en-US"/>
              </w:rPr>
            </w:rPrChange>
          </w:rPr>
          <w:delText>组织学生</w:delText>
        </w:r>
      </w:del>
      <w:ins w:id="44749" w:author="？！。。。" w:date="2024-04-17T15:23:17Z">
        <w:del w:id="44750" w:author="seewo" w:date="2024-05-20T17:52:45Z">
          <w:r>
            <w:rPr>
              <w:rFonts w:hint="eastAsia" w:ascii="仿宋" w:hAnsi="仿宋" w:eastAsia="仿宋" w:cs="仿宋"/>
              <w:color w:val="auto"/>
              <w:spacing w:val="0"/>
              <w:sz w:val="27"/>
              <w:szCs w:val="27"/>
              <w:highlight w:val="none"/>
              <w:lang w:val="en-US" w:eastAsia="zh-CN"/>
              <w:rPrChange w:id="44751" w:author="张正鑫" w:date="2024-09-28T08:45:58Z">
                <w:rPr>
                  <w:rFonts w:hint="eastAsia" w:ascii="仿宋" w:hAnsi="仿宋" w:eastAsia="仿宋" w:cs="仿宋"/>
                  <w:spacing w:val="3"/>
                  <w:sz w:val="27"/>
                  <w:szCs w:val="27"/>
                  <w:lang w:val="en-US" w:eastAsia="zh-CN"/>
                </w:rPr>
              </w:rPrChange>
            </w:rPr>
            <w:delText>测试前</w:delText>
          </w:r>
        </w:del>
      </w:ins>
      <w:ins w:id="44752" w:author="？！。。。" w:date="2024-04-17T15:23:20Z">
        <w:del w:id="44753" w:author="seewo" w:date="2024-05-20T17:52:45Z">
          <w:r>
            <w:rPr>
              <w:rFonts w:hint="eastAsia" w:ascii="仿宋" w:hAnsi="仿宋" w:eastAsia="仿宋" w:cs="仿宋"/>
              <w:color w:val="auto"/>
              <w:spacing w:val="0"/>
              <w:sz w:val="27"/>
              <w:szCs w:val="27"/>
              <w:highlight w:val="none"/>
              <w:lang w:val="en-US" w:eastAsia="zh-CN"/>
              <w:rPrChange w:id="44754" w:author="张正鑫" w:date="2024-09-28T08:45:58Z">
                <w:rPr>
                  <w:rFonts w:hint="eastAsia" w:ascii="仿宋" w:hAnsi="仿宋" w:eastAsia="仿宋" w:cs="仿宋"/>
                  <w:spacing w:val="3"/>
                  <w:sz w:val="27"/>
                  <w:szCs w:val="27"/>
                  <w:lang w:val="en-US" w:eastAsia="zh-CN"/>
                </w:rPr>
              </w:rPrChange>
            </w:rPr>
            <w:delText>5</w:delText>
          </w:r>
        </w:del>
      </w:ins>
      <w:ins w:id="44755" w:author="？！。。。" w:date="2024-04-17T15:23:23Z">
        <w:del w:id="44756" w:author="seewo" w:date="2024-05-20T17:52:45Z">
          <w:r>
            <w:rPr>
              <w:rFonts w:hint="eastAsia" w:ascii="仿宋" w:hAnsi="仿宋" w:eastAsia="仿宋" w:cs="仿宋"/>
              <w:color w:val="auto"/>
              <w:spacing w:val="0"/>
              <w:sz w:val="27"/>
              <w:szCs w:val="27"/>
              <w:highlight w:val="none"/>
              <w:lang w:val="en-US" w:eastAsia="zh-CN"/>
              <w:rPrChange w:id="44757" w:author="张正鑫" w:date="2024-09-28T08:45:58Z">
                <w:rPr>
                  <w:rFonts w:hint="eastAsia" w:ascii="仿宋" w:hAnsi="仿宋" w:eastAsia="仿宋" w:cs="仿宋"/>
                  <w:spacing w:val="3"/>
                  <w:sz w:val="27"/>
                  <w:szCs w:val="27"/>
                  <w:lang w:val="en-US" w:eastAsia="zh-CN"/>
                </w:rPr>
              </w:rPrChange>
            </w:rPr>
            <w:delText>个</w:delText>
          </w:r>
        </w:del>
      </w:ins>
      <w:ins w:id="44758" w:author="？！。。。" w:date="2024-04-17T15:23:24Z">
        <w:del w:id="44759" w:author="seewo" w:date="2024-05-20T17:52:45Z">
          <w:r>
            <w:rPr>
              <w:rFonts w:hint="eastAsia" w:ascii="仿宋" w:hAnsi="仿宋" w:eastAsia="仿宋" w:cs="仿宋"/>
              <w:color w:val="auto"/>
              <w:spacing w:val="0"/>
              <w:sz w:val="27"/>
              <w:szCs w:val="27"/>
              <w:highlight w:val="none"/>
              <w:lang w:val="en-US" w:eastAsia="zh-CN"/>
              <w:rPrChange w:id="44760" w:author="张正鑫" w:date="2024-09-28T08:45:58Z">
                <w:rPr>
                  <w:rFonts w:hint="eastAsia" w:ascii="仿宋" w:hAnsi="仿宋" w:eastAsia="仿宋" w:cs="仿宋"/>
                  <w:spacing w:val="3"/>
                  <w:sz w:val="27"/>
                  <w:szCs w:val="27"/>
                  <w:lang w:val="en-US" w:eastAsia="zh-CN"/>
                </w:rPr>
              </w:rPrChange>
            </w:rPr>
            <w:delText>工作日</w:delText>
          </w:r>
        </w:del>
      </w:ins>
      <w:ins w:id="44761" w:author="？！。。。" w:date="2024-04-17T15:23:25Z">
        <w:del w:id="44762" w:author="seewo" w:date="2024-05-20T17:52:45Z">
          <w:r>
            <w:rPr>
              <w:rFonts w:hint="eastAsia" w:ascii="仿宋" w:hAnsi="仿宋" w:eastAsia="仿宋" w:cs="仿宋"/>
              <w:color w:val="auto"/>
              <w:spacing w:val="0"/>
              <w:sz w:val="27"/>
              <w:szCs w:val="27"/>
              <w:highlight w:val="none"/>
              <w:lang w:val="en-US" w:eastAsia="zh-CN"/>
              <w:rPrChange w:id="44763" w:author="张正鑫" w:date="2024-09-28T08:45:58Z">
                <w:rPr>
                  <w:rFonts w:hint="eastAsia" w:ascii="仿宋" w:hAnsi="仿宋" w:eastAsia="仿宋" w:cs="仿宋"/>
                  <w:spacing w:val="3"/>
                  <w:sz w:val="27"/>
                  <w:szCs w:val="27"/>
                  <w:lang w:val="en-US" w:eastAsia="zh-CN"/>
                </w:rPr>
              </w:rPrChange>
            </w:rPr>
            <w:delText>领取</w:delText>
          </w:r>
        </w:del>
      </w:ins>
      <w:ins w:id="44764" w:author="？！。。。" w:date="2024-04-17T15:23:26Z">
        <w:del w:id="44765" w:author="seewo" w:date="2024-05-20T17:52:45Z">
          <w:r>
            <w:rPr>
              <w:rFonts w:hint="eastAsia" w:ascii="仿宋" w:hAnsi="仿宋" w:eastAsia="仿宋" w:cs="仿宋"/>
              <w:color w:val="auto"/>
              <w:spacing w:val="0"/>
              <w:sz w:val="27"/>
              <w:szCs w:val="27"/>
              <w:highlight w:val="none"/>
              <w:lang w:val="en-US" w:eastAsia="zh-CN"/>
              <w:rPrChange w:id="44766" w:author="张正鑫" w:date="2024-09-28T08:45:58Z">
                <w:rPr>
                  <w:rFonts w:hint="eastAsia" w:ascii="仿宋" w:hAnsi="仿宋" w:eastAsia="仿宋" w:cs="仿宋"/>
                  <w:spacing w:val="3"/>
                  <w:sz w:val="27"/>
                  <w:szCs w:val="27"/>
                  <w:lang w:val="en-US" w:eastAsia="zh-CN"/>
                </w:rPr>
              </w:rPrChange>
            </w:rPr>
            <w:delText>领取加密锁、信息采集设备</w:delText>
          </w:r>
        </w:del>
      </w:ins>
      <w:ins w:id="44767" w:author="？！。。。" w:date="2024-04-17T15:23:33Z">
        <w:del w:id="44768" w:author="seewo" w:date="2024-05-20T17:52:45Z">
          <w:r>
            <w:rPr>
              <w:rFonts w:hint="eastAsia" w:ascii="仿宋" w:hAnsi="仿宋" w:eastAsia="仿宋" w:cs="仿宋"/>
              <w:color w:val="auto"/>
              <w:spacing w:val="0"/>
              <w:sz w:val="27"/>
              <w:szCs w:val="27"/>
              <w:highlight w:val="none"/>
              <w:lang w:val="en-US" w:eastAsia="zh-CN"/>
              <w:rPrChange w:id="44769" w:author="张正鑫" w:date="2024-09-28T08:45:58Z">
                <w:rPr>
                  <w:rFonts w:hint="eastAsia" w:ascii="仿宋" w:hAnsi="仿宋" w:eastAsia="仿宋" w:cs="仿宋"/>
                  <w:spacing w:val="3"/>
                  <w:sz w:val="27"/>
                  <w:szCs w:val="27"/>
                  <w:lang w:val="en-US" w:eastAsia="zh-CN"/>
                </w:rPr>
              </w:rPrChange>
            </w:rPr>
            <w:delText>。</w:delText>
          </w:r>
        </w:del>
      </w:ins>
    </w:p>
    <w:p w14:paraId="25F5625B">
      <w:pPr>
        <w:spacing w:before="0" w:line="360" w:lineRule="auto"/>
        <w:ind w:left="14" w:right="140" w:firstLine="3"/>
        <w:jc w:val="both"/>
        <w:rPr>
          <w:ins w:id="44771" w:author="？！。。。" w:date="2024-04-17T15:24:43Z"/>
          <w:del w:id="44772" w:author="seewo" w:date="2024-05-20T17:52:45Z"/>
          <w:rFonts w:hint="eastAsia" w:ascii="仿宋" w:hAnsi="仿宋" w:eastAsia="仿宋" w:cs="仿宋"/>
          <w:color w:val="auto"/>
          <w:spacing w:val="0"/>
          <w:sz w:val="27"/>
          <w:szCs w:val="27"/>
          <w:highlight w:val="none"/>
          <w:lang w:val="en-US" w:eastAsia="zh-CN"/>
          <w:rPrChange w:id="44773" w:author="张正鑫" w:date="2024-09-28T08:45:58Z">
            <w:rPr>
              <w:ins w:id="44774" w:author="？！。。。" w:date="2024-04-17T15:24:43Z"/>
              <w:del w:id="44775" w:author="seewo" w:date="2024-05-20T17:52:45Z"/>
              <w:rFonts w:hint="eastAsia" w:ascii="仿宋" w:hAnsi="仿宋" w:eastAsia="仿宋" w:cs="仿宋"/>
              <w:spacing w:val="0"/>
              <w:sz w:val="27"/>
              <w:szCs w:val="27"/>
              <w:lang w:val="en-US" w:eastAsia="zh-CN"/>
            </w:rPr>
          </w:rPrChange>
        </w:rPr>
        <w:pPrChange w:id="44770" w:author="？！。。。" w:date="2024-04-17T15:23:45Z">
          <w:pPr>
            <w:spacing w:before="184" w:line="223" w:lineRule="auto"/>
            <w:ind w:left="4"/>
          </w:pPr>
        </w:pPrChange>
      </w:pPr>
      <w:ins w:id="44776" w:author="？！。。。" w:date="2024-04-17T15:23:35Z">
        <w:del w:id="44777" w:author="seewo" w:date="2024-05-20T17:52:45Z">
          <w:r>
            <w:rPr>
              <w:rFonts w:hint="eastAsia" w:ascii="仿宋" w:hAnsi="仿宋" w:eastAsia="仿宋" w:cs="仿宋"/>
              <w:color w:val="auto"/>
              <w:spacing w:val="0"/>
              <w:sz w:val="27"/>
              <w:szCs w:val="27"/>
              <w:highlight w:val="none"/>
              <w:lang w:val="en-US" w:eastAsia="zh-CN"/>
              <w:rPrChange w:id="44778" w:author="张正鑫" w:date="2024-09-28T08:45:58Z">
                <w:rPr>
                  <w:rFonts w:hint="eastAsia" w:ascii="仿宋" w:hAnsi="仿宋" w:eastAsia="仿宋" w:cs="仿宋"/>
                  <w:spacing w:val="3"/>
                  <w:sz w:val="27"/>
                  <w:szCs w:val="27"/>
                  <w:lang w:val="en-US" w:eastAsia="zh-CN"/>
                </w:rPr>
              </w:rPrChange>
            </w:rPr>
            <w:delText>4.</w:delText>
          </w:r>
        </w:del>
      </w:ins>
      <w:ins w:id="44779" w:author="？！。。。" w:date="2024-04-17T15:23:37Z">
        <w:del w:id="44780" w:author="seewo" w:date="2024-05-20T17:52:45Z">
          <w:r>
            <w:rPr>
              <w:rFonts w:hint="eastAsia" w:ascii="仿宋" w:hAnsi="仿宋" w:eastAsia="仿宋" w:cs="仿宋"/>
              <w:color w:val="auto"/>
              <w:spacing w:val="0"/>
              <w:sz w:val="27"/>
              <w:szCs w:val="27"/>
              <w:highlight w:val="none"/>
              <w:lang w:val="en-US" w:eastAsia="zh-CN"/>
              <w:rPrChange w:id="44781" w:author="张正鑫" w:date="2024-09-28T08:45:58Z">
                <w:rPr>
                  <w:rFonts w:hint="eastAsia" w:ascii="仿宋" w:hAnsi="仿宋" w:eastAsia="仿宋" w:cs="仿宋"/>
                  <w:spacing w:val="3"/>
                  <w:sz w:val="27"/>
                  <w:szCs w:val="27"/>
                  <w:lang w:val="en-US" w:eastAsia="zh-CN"/>
                </w:rPr>
              </w:rPrChange>
            </w:rPr>
            <w:delText>3.</w:delText>
          </w:r>
        </w:del>
      </w:ins>
      <w:ins w:id="44782" w:author="？！。。。" w:date="2024-04-17T15:23:40Z">
        <w:del w:id="44783" w:author="seewo" w:date="2024-05-20T17:52:45Z">
          <w:r>
            <w:rPr>
              <w:rFonts w:hint="eastAsia" w:ascii="仿宋" w:hAnsi="仿宋" w:eastAsia="仿宋" w:cs="仿宋"/>
              <w:color w:val="auto"/>
              <w:spacing w:val="0"/>
              <w:sz w:val="27"/>
              <w:szCs w:val="27"/>
              <w:highlight w:val="none"/>
              <w:lang w:val="en-US" w:eastAsia="zh-CN"/>
              <w:rPrChange w:id="44784" w:author="张正鑫" w:date="2024-09-28T08:45:58Z">
                <w:rPr>
                  <w:rFonts w:hint="eastAsia" w:ascii="仿宋" w:hAnsi="仿宋" w:eastAsia="仿宋" w:cs="仿宋"/>
                  <w:spacing w:val="3"/>
                  <w:sz w:val="27"/>
                  <w:szCs w:val="27"/>
                  <w:lang w:val="en-US" w:eastAsia="zh-CN"/>
                </w:rPr>
              </w:rPrChange>
            </w:rPr>
            <w:delText>4</w:delText>
          </w:r>
        </w:del>
      </w:ins>
      <w:ins w:id="44785" w:author="？！。。。" w:date="2024-04-17T15:23:41Z">
        <w:del w:id="44786" w:author="seewo" w:date="2024-05-20T17:52:45Z">
          <w:r>
            <w:rPr>
              <w:rFonts w:hint="eastAsia" w:ascii="仿宋" w:hAnsi="仿宋" w:eastAsia="仿宋" w:cs="仿宋"/>
              <w:color w:val="auto"/>
              <w:spacing w:val="0"/>
              <w:sz w:val="27"/>
              <w:szCs w:val="27"/>
              <w:highlight w:val="none"/>
              <w:lang w:val="en-US" w:eastAsia="zh-CN"/>
              <w:rPrChange w:id="44787" w:author="张正鑫" w:date="2024-09-28T08:45:58Z">
                <w:rPr>
                  <w:rFonts w:hint="eastAsia" w:ascii="仿宋" w:hAnsi="仿宋" w:eastAsia="仿宋" w:cs="仿宋"/>
                  <w:spacing w:val="3"/>
                  <w:sz w:val="27"/>
                  <w:szCs w:val="27"/>
                  <w:lang w:val="en-US" w:eastAsia="zh-CN"/>
                </w:rPr>
              </w:rPrChange>
            </w:rPr>
            <w:delText>.</w:delText>
          </w:r>
        </w:del>
      </w:ins>
      <w:ins w:id="44788" w:author="？！。。。" w:date="2024-04-17T15:28:25Z">
        <w:del w:id="44789" w:author="seewo" w:date="2024-05-20T17:52:45Z">
          <w:r>
            <w:rPr>
              <w:rFonts w:hint="eastAsia" w:ascii="仿宋" w:hAnsi="仿宋" w:eastAsia="仿宋" w:cs="仿宋"/>
              <w:color w:val="auto"/>
              <w:spacing w:val="0"/>
              <w:sz w:val="27"/>
              <w:szCs w:val="27"/>
              <w:highlight w:val="none"/>
              <w:lang w:val="en-US" w:eastAsia="zh-CN"/>
              <w:rPrChange w:id="44790" w:author="张正鑫" w:date="2024-09-28T08:45:58Z">
                <w:rPr>
                  <w:rFonts w:hint="eastAsia" w:ascii="仿宋" w:hAnsi="仿宋" w:eastAsia="仿宋" w:cs="仿宋"/>
                  <w:spacing w:val="0"/>
                  <w:sz w:val="27"/>
                  <w:szCs w:val="27"/>
                  <w:lang w:val="en-US" w:eastAsia="zh-CN"/>
                </w:rPr>
              </w:rPrChange>
            </w:rPr>
            <w:delText>1</w:delText>
          </w:r>
        </w:del>
      </w:ins>
      <w:ins w:id="44791" w:author="？！。。。" w:date="2024-04-17T15:28:26Z">
        <w:del w:id="44792" w:author="seewo" w:date="2024-05-20T17:52:45Z">
          <w:r>
            <w:rPr>
              <w:rFonts w:hint="eastAsia" w:ascii="仿宋" w:hAnsi="仿宋" w:eastAsia="仿宋" w:cs="仿宋"/>
              <w:color w:val="auto"/>
              <w:spacing w:val="0"/>
              <w:sz w:val="27"/>
              <w:szCs w:val="27"/>
              <w:highlight w:val="none"/>
              <w:lang w:val="en-US" w:eastAsia="zh-CN"/>
              <w:rPrChange w:id="44793" w:author="张正鑫" w:date="2024-09-28T08:45:58Z">
                <w:rPr>
                  <w:rFonts w:hint="eastAsia" w:ascii="仿宋" w:hAnsi="仿宋" w:eastAsia="仿宋" w:cs="仿宋"/>
                  <w:spacing w:val="0"/>
                  <w:sz w:val="27"/>
                  <w:szCs w:val="27"/>
                  <w:lang w:val="en-US" w:eastAsia="zh-CN"/>
                </w:rPr>
              </w:rPrChange>
            </w:rPr>
            <w:delText>.2</w:delText>
          </w:r>
        </w:del>
      </w:ins>
      <w:ins w:id="44794" w:author="？！。。。" w:date="2024-04-17T15:24:36Z">
        <w:del w:id="44795" w:author="seewo" w:date="2024-05-20T17:52:45Z">
          <w:r>
            <w:rPr>
              <w:rFonts w:hint="eastAsia" w:ascii="仿宋" w:hAnsi="仿宋" w:eastAsia="仿宋" w:cs="仿宋"/>
              <w:color w:val="auto"/>
              <w:spacing w:val="0"/>
              <w:sz w:val="27"/>
              <w:szCs w:val="27"/>
              <w:highlight w:val="none"/>
              <w:lang w:val="en-US" w:eastAsia="zh-CN"/>
              <w:rPrChange w:id="44796" w:author="张正鑫" w:date="2024-09-28T08:45:58Z">
                <w:rPr>
                  <w:rFonts w:hint="eastAsia" w:ascii="仿宋" w:hAnsi="仿宋" w:eastAsia="仿宋" w:cs="仿宋"/>
                  <w:spacing w:val="0"/>
                  <w:sz w:val="27"/>
                  <w:szCs w:val="27"/>
                  <w:lang w:val="en-US" w:eastAsia="zh-CN"/>
                </w:rPr>
              </w:rPrChange>
            </w:rPr>
            <w:delText xml:space="preserve"> </w:delText>
          </w:r>
        </w:del>
      </w:ins>
      <w:ins w:id="44797" w:author="？！。。。" w:date="2024-04-17T15:24:49Z">
        <w:del w:id="44798" w:author="seewo" w:date="2024-05-20T17:52:45Z">
          <w:r>
            <w:rPr>
              <w:rFonts w:hint="eastAsia" w:ascii="仿宋" w:hAnsi="仿宋" w:eastAsia="仿宋" w:cs="仿宋"/>
              <w:color w:val="auto"/>
              <w:spacing w:val="0"/>
              <w:sz w:val="27"/>
              <w:szCs w:val="27"/>
              <w:highlight w:val="none"/>
              <w:lang w:val="en-US" w:eastAsia="zh-CN"/>
              <w:rPrChange w:id="44799" w:author="张正鑫" w:date="2024-09-28T08:45:58Z">
                <w:rPr>
                  <w:rFonts w:hint="eastAsia" w:ascii="仿宋" w:hAnsi="仿宋" w:eastAsia="仿宋" w:cs="仿宋"/>
                  <w:spacing w:val="0"/>
                  <w:sz w:val="27"/>
                  <w:szCs w:val="27"/>
                  <w:lang w:val="en-US" w:eastAsia="zh-CN"/>
                </w:rPr>
              </w:rPrChange>
            </w:rPr>
            <w:delText xml:space="preserve"> </w:delText>
          </w:r>
        </w:del>
      </w:ins>
      <w:ins w:id="44800" w:author="？！。。。" w:date="2024-04-17T16:27:49Z">
        <w:del w:id="44801" w:author="seewo" w:date="2024-05-20T17:52:45Z">
          <w:r>
            <w:rPr>
              <w:rFonts w:hint="eastAsia" w:ascii="仿宋" w:hAnsi="仿宋" w:eastAsia="仿宋" w:cs="仿宋"/>
              <w:color w:val="auto"/>
              <w:spacing w:val="0"/>
              <w:sz w:val="27"/>
              <w:szCs w:val="27"/>
              <w:highlight w:val="none"/>
              <w:lang w:val="en-US" w:eastAsia="zh-CN"/>
              <w:rPrChange w:id="44802" w:author="张正鑫" w:date="2024-09-28T08:45:58Z">
                <w:rPr>
                  <w:rFonts w:hint="eastAsia" w:ascii="仿宋" w:hAnsi="仿宋" w:eastAsia="仿宋" w:cs="仿宋"/>
                  <w:spacing w:val="0"/>
                  <w:sz w:val="27"/>
                  <w:szCs w:val="27"/>
                  <w:lang w:val="en-US" w:eastAsia="zh-CN"/>
                </w:rPr>
              </w:rPrChange>
            </w:rPr>
            <w:delText>信息</w:delText>
          </w:r>
        </w:del>
      </w:ins>
      <w:ins w:id="44803" w:author="？！。。。" w:date="2024-04-17T16:27:51Z">
        <w:del w:id="44804" w:author="seewo" w:date="2024-05-20T17:52:45Z">
          <w:r>
            <w:rPr>
              <w:rFonts w:hint="eastAsia" w:ascii="仿宋" w:hAnsi="仿宋" w:eastAsia="仿宋" w:cs="仿宋"/>
              <w:color w:val="auto"/>
              <w:spacing w:val="0"/>
              <w:sz w:val="27"/>
              <w:szCs w:val="27"/>
              <w:highlight w:val="none"/>
              <w:lang w:val="en-US" w:eastAsia="zh-CN"/>
              <w:rPrChange w:id="44805" w:author="张正鑫" w:date="2024-09-28T08:45:58Z">
                <w:rPr>
                  <w:rFonts w:hint="eastAsia" w:ascii="仿宋" w:hAnsi="仿宋" w:eastAsia="仿宋" w:cs="仿宋"/>
                  <w:spacing w:val="0"/>
                  <w:sz w:val="27"/>
                  <w:szCs w:val="27"/>
                  <w:lang w:val="en-US" w:eastAsia="zh-CN"/>
                </w:rPr>
              </w:rPrChange>
            </w:rPr>
            <w:delText>技术</w:delText>
          </w:r>
        </w:del>
      </w:ins>
      <w:ins w:id="44806" w:author="？！。。。" w:date="2024-04-17T16:27:52Z">
        <w:del w:id="44807" w:author="seewo" w:date="2024-05-20T17:52:45Z">
          <w:r>
            <w:rPr>
              <w:rFonts w:hint="eastAsia" w:ascii="仿宋" w:hAnsi="仿宋" w:eastAsia="仿宋" w:cs="仿宋"/>
              <w:color w:val="auto"/>
              <w:spacing w:val="0"/>
              <w:sz w:val="27"/>
              <w:szCs w:val="27"/>
              <w:highlight w:val="none"/>
              <w:lang w:val="en-US" w:eastAsia="zh-CN"/>
              <w:rPrChange w:id="44808" w:author="张正鑫" w:date="2024-09-28T08:45:58Z">
                <w:rPr>
                  <w:rFonts w:hint="eastAsia" w:ascii="仿宋" w:hAnsi="仿宋" w:eastAsia="仿宋" w:cs="仿宋"/>
                  <w:spacing w:val="0"/>
                  <w:sz w:val="27"/>
                  <w:szCs w:val="27"/>
                  <w:lang w:val="en-US" w:eastAsia="zh-CN"/>
                </w:rPr>
              </w:rPrChange>
            </w:rPr>
            <w:delText>人员</w:delText>
          </w:r>
        </w:del>
      </w:ins>
      <w:ins w:id="44809" w:author="？！。。。" w:date="2024-04-17T15:24:54Z">
        <w:del w:id="44810" w:author="seewo" w:date="2024-05-20T17:52:45Z">
          <w:r>
            <w:rPr>
              <w:rFonts w:hint="eastAsia" w:ascii="仿宋" w:hAnsi="仿宋" w:eastAsia="仿宋" w:cs="仿宋"/>
              <w:color w:val="auto"/>
              <w:spacing w:val="0"/>
              <w:sz w:val="27"/>
              <w:szCs w:val="27"/>
              <w:highlight w:val="none"/>
              <w:lang w:val="en-US" w:eastAsia="zh-CN"/>
              <w:rPrChange w:id="44811" w:author="张正鑫" w:date="2024-09-28T08:45:58Z">
                <w:rPr>
                  <w:rFonts w:hint="eastAsia" w:ascii="仿宋" w:hAnsi="仿宋" w:eastAsia="仿宋" w:cs="仿宋"/>
                  <w:spacing w:val="0"/>
                  <w:sz w:val="27"/>
                  <w:szCs w:val="27"/>
                  <w:lang w:val="en-US" w:eastAsia="zh-CN"/>
                </w:rPr>
              </w:rPrChange>
            </w:rPr>
            <w:delText>测试前1-2天</w:delText>
          </w:r>
        </w:del>
      </w:ins>
      <w:ins w:id="44812" w:author="？！。。。" w:date="2024-04-17T15:25:55Z">
        <w:del w:id="44813" w:author="seewo" w:date="2024-05-20T17:52:45Z">
          <w:r>
            <w:rPr>
              <w:rFonts w:hint="eastAsia" w:ascii="仿宋" w:hAnsi="仿宋" w:eastAsia="仿宋" w:cs="仿宋"/>
              <w:color w:val="auto"/>
              <w:spacing w:val="0"/>
              <w:sz w:val="27"/>
              <w:szCs w:val="27"/>
              <w:highlight w:val="none"/>
              <w:lang w:val="en-US" w:eastAsia="zh-CN"/>
              <w:rPrChange w:id="44814" w:author="张正鑫" w:date="2024-09-28T08:45:58Z">
                <w:rPr>
                  <w:rFonts w:hint="eastAsia" w:ascii="仿宋" w:hAnsi="仿宋" w:eastAsia="仿宋" w:cs="仿宋"/>
                  <w:spacing w:val="0"/>
                  <w:sz w:val="27"/>
                  <w:szCs w:val="27"/>
                  <w:lang w:val="en-US" w:eastAsia="zh-CN"/>
                </w:rPr>
              </w:rPrChange>
            </w:rPr>
            <w:delText>按照</w:delText>
          </w:r>
        </w:del>
      </w:ins>
      <w:ins w:id="44815" w:author="？！。。。" w:date="2024-04-17T16:06:49Z">
        <w:del w:id="44816" w:author="seewo" w:date="2024-05-20T17:52:45Z">
          <w:r>
            <w:rPr>
              <w:rFonts w:hint="eastAsia" w:ascii="仿宋" w:hAnsi="仿宋" w:eastAsia="仿宋" w:cs="仿宋"/>
              <w:color w:val="auto"/>
              <w:spacing w:val="0"/>
              <w:sz w:val="27"/>
              <w:szCs w:val="27"/>
              <w:highlight w:val="none"/>
              <w:lang w:val="en-US" w:eastAsia="zh-CN"/>
              <w:rPrChange w:id="44817" w:author="张正鑫" w:date="2024-09-28T08:45:58Z">
                <w:rPr>
                  <w:rFonts w:hint="eastAsia" w:ascii="仿宋" w:hAnsi="仿宋" w:eastAsia="仿宋" w:cs="仿宋"/>
                  <w:spacing w:val="0"/>
                  <w:sz w:val="27"/>
                  <w:szCs w:val="27"/>
                  <w:lang w:val="en-US" w:eastAsia="zh-CN"/>
                </w:rPr>
              </w:rPrChange>
            </w:rPr>
            <w:delText>《</w:delText>
          </w:r>
        </w:del>
      </w:ins>
      <w:ins w:id="44818" w:author="？！。。。" w:date="2024-04-17T16:06:54Z">
        <w:del w:id="44819" w:author="seewo" w:date="2024-05-20T17:52:45Z">
          <w:r>
            <w:rPr>
              <w:rFonts w:hint="eastAsia" w:ascii="仿宋" w:hAnsi="仿宋" w:eastAsia="仿宋" w:cs="仿宋"/>
              <w:color w:val="auto"/>
              <w:spacing w:val="0"/>
              <w:sz w:val="27"/>
              <w:szCs w:val="27"/>
              <w:highlight w:val="none"/>
              <w:lang w:val="en-US" w:eastAsia="zh-CN"/>
              <w:rPrChange w:id="44820" w:author="张正鑫" w:date="2024-09-28T08:45:58Z">
                <w:rPr>
                  <w:rFonts w:hint="eastAsia" w:ascii="仿宋" w:hAnsi="仿宋" w:eastAsia="仿宋" w:cs="仿宋"/>
                  <w:spacing w:val="0"/>
                  <w:sz w:val="27"/>
                  <w:szCs w:val="27"/>
                  <w:lang w:val="en-US" w:eastAsia="zh-CN"/>
                </w:rPr>
              </w:rPrChange>
            </w:rPr>
            <w:delText>装机自查表</w:delText>
          </w:r>
        </w:del>
      </w:ins>
      <w:ins w:id="44821" w:author="？！。。。" w:date="2024-04-17T16:06:49Z">
        <w:del w:id="44822" w:author="seewo" w:date="2024-05-20T17:52:45Z">
          <w:r>
            <w:rPr>
              <w:rFonts w:hint="eastAsia" w:ascii="仿宋" w:hAnsi="仿宋" w:eastAsia="仿宋" w:cs="仿宋"/>
              <w:color w:val="auto"/>
              <w:spacing w:val="0"/>
              <w:sz w:val="27"/>
              <w:szCs w:val="27"/>
              <w:highlight w:val="none"/>
              <w:lang w:val="en-US" w:eastAsia="zh-CN"/>
              <w:rPrChange w:id="44823" w:author="张正鑫" w:date="2024-09-28T08:45:58Z">
                <w:rPr>
                  <w:rFonts w:hint="eastAsia" w:ascii="仿宋" w:hAnsi="仿宋" w:eastAsia="仿宋" w:cs="仿宋"/>
                  <w:spacing w:val="0"/>
                  <w:sz w:val="27"/>
                  <w:szCs w:val="27"/>
                  <w:lang w:val="en-US" w:eastAsia="zh-CN"/>
                </w:rPr>
              </w:rPrChange>
            </w:rPr>
            <w:delText>》</w:delText>
          </w:r>
        </w:del>
      </w:ins>
      <w:ins w:id="44824" w:author="？！。。。" w:date="2024-04-17T15:25:55Z">
        <w:del w:id="44825" w:author="seewo" w:date="2024-05-20T17:52:45Z">
          <w:r>
            <w:rPr>
              <w:rFonts w:hint="eastAsia" w:ascii="仿宋" w:hAnsi="仿宋" w:eastAsia="仿宋" w:cs="仿宋"/>
              <w:color w:val="auto"/>
              <w:spacing w:val="0"/>
              <w:sz w:val="27"/>
              <w:szCs w:val="27"/>
              <w:highlight w:val="none"/>
              <w:lang w:val="en-US" w:eastAsia="zh-CN"/>
              <w:rPrChange w:id="44826" w:author="张正鑫" w:date="2024-09-28T08:45:58Z">
                <w:rPr>
                  <w:rFonts w:hint="eastAsia" w:ascii="仿宋" w:hAnsi="仿宋" w:eastAsia="仿宋" w:cs="仿宋"/>
                  <w:spacing w:val="0"/>
                  <w:sz w:val="27"/>
                  <w:szCs w:val="27"/>
                  <w:lang w:val="en-US" w:eastAsia="zh-CN"/>
                </w:rPr>
              </w:rPrChange>
            </w:rPr>
            <w:delText>装机自查表进行</w:delText>
          </w:r>
        </w:del>
      </w:ins>
      <w:ins w:id="44827" w:author="？！。。。" w:date="2024-04-17T15:24:54Z">
        <w:del w:id="44828" w:author="seewo" w:date="2024-05-20T17:52:45Z">
          <w:r>
            <w:rPr>
              <w:rFonts w:hint="eastAsia" w:ascii="仿宋" w:hAnsi="仿宋" w:eastAsia="仿宋" w:cs="仿宋"/>
              <w:color w:val="auto"/>
              <w:spacing w:val="0"/>
              <w:sz w:val="27"/>
              <w:szCs w:val="27"/>
              <w:highlight w:val="none"/>
              <w:lang w:val="en-US" w:eastAsia="zh-CN"/>
              <w:rPrChange w:id="44829" w:author="张正鑫" w:date="2024-09-28T08:45:58Z">
                <w:rPr>
                  <w:rFonts w:hint="eastAsia" w:ascii="仿宋" w:hAnsi="仿宋" w:eastAsia="仿宋" w:cs="仿宋"/>
                  <w:spacing w:val="0"/>
                  <w:sz w:val="27"/>
                  <w:szCs w:val="27"/>
                  <w:lang w:val="en-US" w:eastAsia="zh-CN"/>
                </w:rPr>
              </w:rPrChange>
            </w:rPr>
            <w:delText>完成</w:delText>
          </w:r>
        </w:del>
      </w:ins>
      <w:ins w:id="44830" w:author="？！。。。" w:date="2024-04-17T15:24:43Z">
        <w:del w:id="44831" w:author="seewo" w:date="2024-05-20T17:52:45Z">
          <w:r>
            <w:rPr>
              <w:rFonts w:hint="eastAsia" w:ascii="仿宋" w:hAnsi="仿宋" w:eastAsia="仿宋" w:cs="仿宋"/>
              <w:color w:val="auto"/>
              <w:spacing w:val="0"/>
              <w:sz w:val="27"/>
              <w:szCs w:val="27"/>
              <w:highlight w:val="none"/>
              <w:lang w:val="en-US" w:eastAsia="zh-CN"/>
              <w:rPrChange w:id="44832" w:author="张正鑫" w:date="2024-09-28T08:45:58Z">
                <w:rPr>
                  <w:rFonts w:hint="eastAsia" w:ascii="仿宋" w:hAnsi="仿宋" w:eastAsia="仿宋" w:cs="仿宋"/>
                  <w:spacing w:val="0"/>
                  <w:sz w:val="27"/>
                  <w:szCs w:val="27"/>
                  <w:lang w:val="en-US" w:eastAsia="zh-CN"/>
                </w:rPr>
              </w:rPrChange>
            </w:rPr>
            <w:delText>装机调试</w:delText>
          </w:r>
        </w:del>
      </w:ins>
      <w:ins w:id="44833" w:author="？！。。。" w:date="2024-04-17T15:26:18Z">
        <w:del w:id="44834" w:author="seewo" w:date="2024-05-20T17:52:45Z">
          <w:r>
            <w:rPr>
              <w:rFonts w:hint="eastAsia" w:ascii="仿宋" w:hAnsi="仿宋" w:eastAsia="仿宋" w:cs="仿宋"/>
              <w:color w:val="auto"/>
              <w:spacing w:val="0"/>
              <w:sz w:val="27"/>
              <w:szCs w:val="27"/>
              <w:highlight w:val="none"/>
              <w:lang w:val="en-US" w:eastAsia="zh-CN"/>
              <w:rPrChange w:id="44835" w:author="张正鑫" w:date="2024-09-28T08:45:58Z">
                <w:rPr>
                  <w:rFonts w:hint="eastAsia" w:ascii="仿宋" w:hAnsi="仿宋" w:eastAsia="仿宋" w:cs="仿宋"/>
                  <w:spacing w:val="0"/>
                  <w:sz w:val="27"/>
                  <w:szCs w:val="27"/>
                  <w:lang w:val="en-US" w:eastAsia="zh-CN"/>
                </w:rPr>
              </w:rPrChange>
            </w:rPr>
            <w:delText>。</w:delText>
          </w:r>
        </w:del>
      </w:ins>
    </w:p>
    <w:p w14:paraId="68ED04AA">
      <w:pPr>
        <w:spacing w:before="0" w:line="360" w:lineRule="auto"/>
        <w:ind w:left="14" w:right="140" w:firstLine="3"/>
        <w:jc w:val="both"/>
        <w:rPr>
          <w:del w:id="44837" w:author="seewo" w:date="2024-05-20T17:52:45Z"/>
          <w:rFonts w:hint="default" w:ascii="仿宋" w:hAnsi="仿宋" w:eastAsia="仿宋" w:cs="仿宋"/>
          <w:color w:val="auto"/>
          <w:spacing w:val="0"/>
          <w:sz w:val="27"/>
          <w:szCs w:val="27"/>
          <w:highlight w:val="none"/>
          <w:lang w:val="en-US" w:eastAsia="zh-CN"/>
          <w:rPrChange w:id="44838" w:author="张正鑫" w:date="2024-09-28T08:45:58Z">
            <w:rPr>
              <w:del w:id="44839" w:author="seewo" w:date="2024-05-20T17:52:45Z"/>
              <w:rFonts w:hint="default" w:ascii="仿宋" w:hAnsi="仿宋" w:eastAsia="仿宋" w:cs="仿宋"/>
              <w:spacing w:val="3"/>
              <w:sz w:val="27"/>
              <w:szCs w:val="27"/>
              <w:lang w:val="en-US" w:eastAsia="zh-CN"/>
            </w:rPr>
          </w:rPrChange>
        </w:rPr>
        <w:pPrChange w:id="44836" w:author="？！。。。" w:date="2024-04-17T15:23:45Z">
          <w:pPr>
            <w:spacing w:before="184" w:line="223" w:lineRule="auto"/>
            <w:ind w:left="4"/>
          </w:pPr>
        </w:pPrChange>
      </w:pPr>
    </w:p>
    <w:p w14:paraId="3AF0A4D9">
      <w:pPr>
        <w:spacing w:before="0" w:line="360" w:lineRule="auto"/>
        <w:ind w:left="14" w:right="140" w:firstLine="3"/>
        <w:jc w:val="both"/>
        <w:rPr>
          <w:ins w:id="44841" w:author="？！。。。" w:date="2024-04-17T15:28:56Z"/>
          <w:del w:id="44842" w:author="seewo" w:date="2024-05-20T17:52:45Z"/>
          <w:rFonts w:hint="eastAsia" w:ascii="仿宋" w:hAnsi="仿宋" w:eastAsia="仿宋" w:cs="仿宋"/>
          <w:b/>
          <w:bCs/>
          <w:color w:val="auto"/>
          <w:spacing w:val="0"/>
          <w:sz w:val="27"/>
          <w:szCs w:val="27"/>
          <w:highlight w:val="none"/>
          <w:lang w:val="en-US" w:eastAsia="zh-CN"/>
          <w:rPrChange w:id="44843" w:author="张正鑫" w:date="2024-09-28T08:45:58Z">
            <w:rPr>
              <w:ins w:id="44844" w:author="？！。。。" w:date="2024-04-17T15:28:56Z"/>
              <w:del w:id="44845" w:author="seewo" w:date="2024-05-20T17:52:45Z"/>
              <w:rFonts w:hint="eastAsia" w:ascii="仿宋" w:hAnsi="仿宋" w:eastAsia="仿宋" w:cs="仿宋"/>
              <w:spacing w:val="0"/>
              <w:sz w:val="27"/>
              <w:szCs w:val="27"/>
              <w:lang w:val="en-US" w:eastAsia="zh-CN"/>
            </w:rPr>
          </w:rPrChange>
        </w:rPr>
        <w:pPrChange w:id="44840" w:author="？！。。。" w:date="2024-04-17T15:29:02Z">
          <w:pPr>
            <w:spacing w:before="190" w:line="291" w:lineRule="auto"/>
            <w:ind w:left="4" w:firstLine="3"/>
          </w:pPr>
        </w:pPrChange>
      </w:pPr>
      <w:del w:id="44846" w:author="seewo" w:date="2024-05-20T17:52:45Z">
        <w:r>
          <w:rPr>
            <w:rFonts w:hint="eastAsia" w:ascii="仿宋" w:hAnsi="仿宋" w:eastAsia="仿宋" w:cs="仿宋"/>
            <w:b/>
            <w:bCs/>
            <w:color w:val="auto"/>
            <w:sz w:val="27"/>
            <w:szCs w:val="27"/>
            <w:highlight w:val="none"/>
            <w:lang w:val="en-US" w:eastAsia="zh-CN"/>
            <w:rPrChange w:id="44847" w:author="张正鑫" w:date="2024-09-28T08:45:58Z">
              <w:rPr>
                <w:rFonts w:hint="default"/>
                <w:lang w:val="en-US"/>
              </w:rPr>
            </w:rPrChange>
          </w:rPr>
          <w:fldChar w:fldCharType="begin"/>
        </w:r>
      </w:del>
      <w:del w:id="44848" w:author="seewo" w:date="2024-05-20T17:52:45Z">
        <w:r>
          <w:rPr>
            <w:rFonts w:hint="eastAsia" w:ascii="仿宋" w:hAnsi="仿宋" w:eastAsia="仿宋" w:cs="仿宋"/>
            <w:b/>
            <w:bCs/>
            <w:color w:val="auto"/>
            <w:sz w:val="27"/>
            <w:szCs w:val="27"/>
            <w:highlight w:val="none"/>
            <w:lang w:val="en-US" w:eastAsia="zh-CN"/>
            <w:rPrChange w:id="44849" w:author="张正鑫" w:date="2024-09-28T08:45:58Z">
              <w:rPr>
                <w:rFonts w:hint="default"/>
                <w:lang w:val="en-US"/>
              </w:rPr>
            </w:rPrChange>
          </w:rPr>
          <w:delInstrText xml:space="preserve"> HYPERLINK "3.8.1.1" </w:delInstrText>
        </w:r>
      </w:del>
      <w:del w:id="44850" w:author="seewo" w:date="2024-05-20T17:52:45Z">
        <w:r>
          <w:rPr>
            <w:rFonts w:hint="eastAsia" w:ascii="仿宋" w:hAnsi="仿宋" w:eastAsia="仿宋" w:cs="仿宋"/>
            <w:b/>
            <w:bCs/>
            <w:color w:val="auto"/>
            <w:sz w:val="27"/>
            <w:szCs w:val="27"/>
            <w:highlight w:val="none"/>
            <w:lang w:val="en-US" w:eastAsia="zh-CN"/>
            <w:rPrChange w:id="44851" w:author="张正鑫" w:date="2024-09-28T08:45:58Z">
              <w:rPr>
                <w:rFonts w:hint="default"/>
                <w:lang w:val="en-US"/>
              </w:rPr>
            </w:rPrChange>
          </w:rPr>
          <w:fldChar w:fldCharType="separate"/>
        </w:r>
      </w:del>
      <w:del w:id="44852" w:author="seewo" w:date="2024-05-20T17:52:45Z">
        <w:r>
          <w:rPr>
            <w:rFonts w:hint="eastAsia" w:ascii="仿宋" w:hAnsi="仿宋" w:eastAsia="仿宋" w:cs="仿宋"/>
            <w:b/>
            <w:bCs/>
            <w:color w:val="auto"/>
            <w:spacing w:val="0"/>
            <w:sz w:val="27"/>
            <w:szCs w:val="27"/>
            <w:highlight w:val="none"/>
            <w:lang w:val="en-US" w:eastAsia="zh-CN"/>
            <w:rPrChange w:id="44853" w:author="张正鑫" w:date="2024-09-28T08:45:58Z">
              <w:rPr>
                <w:rFonts w:hint="default" w:ascii="仿宋" w:hAnsi="仿宋" w:eastAsia="仿宋" w:cs="仿宋"/>
                <w:b/>
                <w:bCs/>
                <w:spacing w:val="-1"/>
                <w:sz w:val="27"/>
                <w:szCs w:val="27"/>
                <w:lang w:val="en-US"/>
              </w:rPr>
            </w:rPrChange>
          </w:rPr>
          <w:delText>3.8.1.1</w:delText>
        </w:r>
      </w:del>
      <w:del w:id="44854" w:author="seewo" w:date="2024-05-20T17:52:45Z">
        <w:r>
          <w:rPr>
            <w:rFonts w:hint="eastAsia" w:ascii="仿宋" w:hAnsi="仿宋" w:eastAsia="仿宋" w:cs="仿宋"/>
            <w:b/>
            <w:bCs/>
            <w:color w:val="auto"/>
            <w:spacing w:val="0"/>
            <w:sz w:val="27"/>
            <w:szCs w:val="27"/>
            <w:highlight w:val="none"/>
            <w:lang w:val="en-US" w:eastAsia="zh-CN"/>
            <w:rPrChange w:id="44855" w:author="张正鑫" w:date="2024-09-28T08:45:58Z">
              <w:rPr>
                <w:rFonts w:hint="default" w:ascii="仿宋" w:hAnsi="仿宋" w:eastAsia="仿宋" w:cs="仿宋"/>
                <w:b/>
                <w:bCs/>
                <w:spacing w:val="-1"/>
                <w:sz w:val="27"/>
                <w:szCs w:val="27"/>
                <w:lang w:val="en-US"/>
              </w:rPr>
            </w:rPrChange>
          </w:rPr>
          <w:fldChar w:fldCharType="end"/>
        </w:r>
      </w:del>
      <w:ins w:id="44856" w:author="？！。。。" w:date="2024-04-17T15:28:41Z">
        <w:del w:id="44857" w:author="seewo" w:date="2024-05-20T17:52:45Z">
          <w:r>
            <w:rPr>
              <w:rFonts w:hint="eastAsia" w:ascii="仿宋" w:hAnsi="仿宋" w:eastAsia="仿宋" w:cs="仿宋"/>
              <w:b/>
              <w:bCs/>
              <w:color w:val="auto"/>
              <w:sz w:val="27"/>
              <w:szCs w:val="27"/>
              <w:highlight w:val="none"/>
              <w:lang w:val="en-US" w:eastAsia="zh-CN"/>
              <w:rPrChange w:id="44858" w:author="张正鑫" w:date="2024-09-28T08:45:58Z">
                <w:rPr>
                  <w:rFonts w:hint="eastAsia" w:eastAsia="仿宋"/>
                  <w:lang w:val="en-US" w:eastAsia="zh-CN"/>
                </w:rPr>
              </w:rPrChange>
            </w:rPr>
            <w:delText>4.</w:delText>
          </w:r>
        </w:del>
      </w:ins>
      <w:ins w:id="44859" w:author="？！。。。" w:date="2024-04-17T15:28:42Z">
        <w:del w:id="44860" w:author="seewo" w:date="2024-05-20T17:52:45Z">
          <w:r>
            <w:rPr>
              <w:rFonts w:hint="eastAsia" w:ascii="仿宋" w:hAnsi="仿宋" w:eastAsia="仿宋" w:cs="仿宋"/>
              <w:b/>
              <w:bCs/>
              <w:color w:val="auto"/>
              <w:sz w:val="27"/>
              <w:szCs w:val="27"/>
              <w:highlight w:val="none"/>
              <w:lang w:val="en-US" w:eastAsia="zh-CN"/>
              <w:rPrChange w:id="44861" w:author="张正鑫" w:date="2024-09-28T08:45:58Z">
                <w:rPr>
                  <w:rFonts w:hint="eastAsia" w:eastAsia="仿宋"/>
                  <w:lang w:val="en-US" w:eastAsia="zh-CN"/>
                </w:rPr>
              </w:rPrChange>
            </w:rPr>
            <w:delText>3.</w:delText>
          </w:r>
        </w:del>
      </w:ins>
      <w:ins w:id="44862" w:author="？！。。。" w:date="2024-04-17T15:28:43Z">
        <w:del w:id="44863" w:author="seewo" w:date="2024-05-20T17:52:45Z">
          <w:r>
            <w:rPr>
              <w:rFonts w:hint="eastAsia" w:ascii="仿宋" w:hAnsi="仿宋" w:eastAsia="仿宋" w:cs="仿宋"/>
              <w:b/>
              <w:bCs/>
              <w:color w:val="auto"/>
              <w:sz w:val="27"/>
              <w:szCs w:val="27"/>
              <w:highlight w:val="none"/>
              <w:lang w:val="en-US" w:eastAsia="zh-CN"/>
              <w:rPrChange w:id="44864" w:author="张正鑫" w:date="2024-09-28T08:45:58Z">
                <w:rPr>
                  <w:rFonts w:hint="eastAsia" w:eastAsia="仿宋"/>
                  <w:lang w:val="en-US" w:eastAsia="zh-CN"/>
                </w:rPr>
              </w:rPrChange>
            </w:rPr>
            <w:delText>4</w:delText>
          </w:r>
        </w:del>
      </w:ins>
      <w:ins w:id="44865" w:author="？！。。。" w:date="2024-04-17T15:28:44Z">
        <w:del w:id="44866" w:author="seewo" w:date="2024-05-20T17:52:45Z">
          <w:r>
            <w:rPr>
              <w:rFonts w:hint="eastAsia" w:ascii="仿宋" w:hAnsi="仿宋" w:eastAsia="仿宋" w:cs="仿宋"/>
              <w:b/>
              <w:bCs/>
              <w:color w:val="auto"/>
              <w:sz w:val="27"/>
              <w:szCs w:val="27"/>
              <w:highlight w:val="none"/>
              <w:lang w:val="en-US" w:eastAsia="zh-CN"/>
              <w:rPrChange w:id="44867" w:author="张正鑫" w:date="2024-09-28T08:45:58Z">
                <w:rPr>
                  <w:rFonts w:hint="eastAsia" w:eastAsia="仿宋"/>
                  <w:lang w:val="en-US" w:eastAsia="zh-CN"/>
                </w:rPr>
              </w:rPrChange>
            </w:rPr>
            <w:delText>.</w:delText>
          </w:r>
        </w:del>
      </w:ins>
      <w:ins w:id="44868" w:author="？！。。。" w:date="2024-04-17T15:29:05Z">
        <w:del w:id="44869" w:author="seewo" w:date="2024-05-20T17:52:45Z">
          <w:r>
            <w:rPr>
              <w:rFonts w:hint="eastAsia" w:ascii="仿宋" w:hAnsi="仿宋" w:eastAsia="仿宋" w:cs="仿宋"/>
              <w:b/>
              <w:bCs/>
              <w:color w:val="auto"/>
              <w:sz w:val="27"/>
              <w:szCs w:val="27"/>
              <w:highlight w:val="none"/>
              <w:lang w:val="en-US" w:eastAsia="zh-CN"/>
              <w:rPrChange w:id="44870" w:author="张正鑫" w:date="2024-09-28T08:45:58Z">
                <w:rPr>
                  <w:rFonts w:hint="eastAsia" w:ascii="仿宋" w:hAnsi="仿宋" w:eastAsia="仿宋" w:cs="仿宋"/>
                  <w:b/>
                  <w:bCs/>
                  <w:sz w:val="27"/>
                  <w:szCs w:val="27"/>
                  <w:lang w:val="en-US" w:eastAsia="zh-CN"/>
                </w:rPr>
              </w:rPrChange>
            </w:rPr>
            <w:delText>2</w:delText>
          </w:r>
        </w:del>
      </w:ins>
      <w:del w:id="44871" w:author="seewo" w:date="2024-05-20T17:52:45Z">
        <w:r>
          <w:rPr>
            <w:rFonts w:hint="eastAsia" w:ascii="仿宋" w:hAnsi="仿宋" w:eastAsia="仿宋" w:cs="仿宋"/>
            <w:b/>
            <w:bCs/>
            <w:color w:val="auto"/>
            <w:spacing w:val="0"/>
            <w:sz w:val="27"/>
            <w:szCs w:val="27"/>
            <w:highlight w:val="none"/>
            <w:lang w:eastAsia="zh-CN"/>
            <w:rPrChange w:id="44872" w:author="张正鑫" w:date="2024-09-28T08:45:58Z">
              <w:rPr>
                <w:rFonts w:ascii="仿宋" w:hAnsi="仿宋" w:eastAsia="仿宋" w:cs="仿宋"/>
                <w:spacing w:val="134"/>
                <w:sz w:val="27"/>
                <w:szCs w:val="27"/>
              </w:rPr>
            </w:rPrChange>
          </w:rPr>
          <w:delText xml:space="preserve"> </w:delText>
        </w:r>
      </w:del>
      <w:ins w:id="44873" w:author="？！。。。" w:date="2024-04-17T15:28:53Z">
        <w:del w:id="44874" w:author="seewo" w:date="2024-05-20T17:52:45Z">
          <w:r>
            <w:rPr>
              <w:rFonts w:hint="eastAsia" w:ascii="仿宋" w:hAnsi="仿宋" w:eastAsia="仿宋" w:cs="仿宋"/>
              <w:b/>
              <w:bCs/>
              <w:color w:val="auto"/>
              <w:spacing w:val="0"/>
              <w:sz w:val="27"/>
              <w:szCs w:val="27"/>
              <w:highlight w:val="none"/>
              <w:lang w:val="en-US" w:eastAsia="zh-CN"/>
              <w:rPrChange w:id="44875" w:author="张正鑫" w:date="2024-09-28T08:45:58Z">
                <w:rPr>
                  <w:rFonts w:hint="eastAsia" w:ascii="仿宋" w:hAnsi="仿宋" w:eastAsia="仿宋" w:cs="仿宋"/>
                  <w:spacing w:val="0"/>
                  <w:sz w:val="27"/>
                  <w:szCs w:val="27"/>
                  <w:lang w:val="en-US" w:eastAsia="zh-CN"/>
                </w:rPr>
              </w:rPrChange>
            </w:rPr>
            <w:delText>考区</w:delText>
          </w:r>
        </w:del>
      </w:ins>
      <w:ins w:id="44876" w:author="？！。。。" w:date="2024-04-17T15:28:55Z">
        <w:del w:id="44877" w:author="seewo" w:date="2024-05-20T17:52:45Z">
          <w:r>
            <w:rPr>
              <w:rFonts w:hint="eastAsia" w:ascii="仿宋" w:hAnsi="仿宋" w:eastAsia="仿宋" w:cs="仿宋"/>
              <w:b/>
              <w:bCs/>
              <w:color w:val="auto"/>
              <w:spacing w:val="0"/>
              <w:sz w:val="27"/>
              <w:szCs w:val="27"/>
              <w:highlight w:val="none"/>
              <w:lang w:val="en-US" w:eastAsia="zh-CN"/>
              <w:rPrChange w:id="44878" w:author="张正鑫" w:date="2024-09-28T08:45:58Z">
                <w:rPr>
                  <w:rFonts w:hint="eastAsia" w:ascii="仿宋" w:hAnsi="仿宋" w:eastAsia="仿宋" w:cs="仿宋"/>
                  <w:spacing w:val="0"/>
                  <w:sz w:val="27"/>
                  <w:szCs w:val="27"/>
                  <w:lang w:val="en-US" w:eastAsia="zh-CN"/>
                </w:rPr>
              </w:rPrChange>
            </w:rPr>
            <w:delText>布置</w:delText>
          </w:r>
        </w:del>
      </w:ins>
    </w:p>
    <w:p w14:paraId="568B4BFE">
      <w:pPr>
        <w:spacing w:before="0" w:line="360" w:lineRule="auto"/>
        <w:ind w:left="4" w:firstLine="3"/>
        <w:jc w:val="both"/>
        <w:rPr>
          <w:ins w:id="44880" w:author="？！。。。" w:date="2024-04-17T15:34:55Z"/>
          <w:del w:id="44881" w:author="seewo" w:date="2024-05-20T17:52:45Z"/>
          <w:rFonts w:hint="eastAsia" w:ascii="仿宋" w:hAnsi="仿宋" w:eastAsia="仿宋" w:cs="仿宋"/>
          <w:color w:val="auto"/>
          <w:spacing w:val="-1"/>
          <w:sz w:val="27"/>
          <w:szCs w:val="27"/>
          <w:highlight w:val="none"/>
          <w:lang w:eastAsia="zh-CN"/>
          <w:rPrChange w:id="44882" w:author="张正鑫" w:date="2024-09-28T08:45:58Z">
            <w:rPr>
              <w:ins w:id="44883" w:author="？！。。。" w:date="2024-04-17T15:34:55Z"/>
              <w:del w:id="44884" w:author="seewo" w:date="2024-05-20T17:52:45Z"/>
              <w:rFonts w:hint="eastAsia" w:ascii="仿宋" w:hAnsi="仿宋" w:eastAsia="仿宋" w:cs="仿宋"/>
              <w:spacing w:val="-1"/>
              <w:sz w:val="27"/>
              <w:szCs w:val="27"/>
              <w:lang w:eastAsia="zh-CN"/>
            </w:rPr>
          </w:rPrChange>
        </w:rPr>
        <w:pPrChange w:id="44879" w:author="？！。。。" w:date="2024-04-03T14:44:52Z">
          <w:pPr>
            <w:spacing w:before="190" w:line="291" w:lineRule="auto"/>
            <w:ind w:left="4" w:firstLine="3"/>
          </w:pPr>
        </w:pPrChange>
      </w:pPr>
      <w:ins w:id="44885" w:author="？！。。。" w:date="2024-04-17T15:35:35Z">
        <w:del w:id="44886" w:author="seewo" w:date="2024-05-20T17:52:45Z">
          <w:r>
            <w:rPr>
              <w:rFonts w:hint="eastAsia" w:ascii="仿宋" w:hAnsi="仿宋" w:eastAsia="仿宋" w:cs="仿宋"/>
              <w:color w:val="auto"/>
              <w:spacing w:val="-1"/>
              <w:sz w:val="27"/>
              <w:szCs w:val="27"/>
              <w:highlight w:val="none"/>
              <w:lang w:val="en-US" w:eastAsia="zh-CN"/>
              <w:rPrChange w:id="44887" w:author="张正鑫" w:date="2024-09-28T08:45:58Z">
                <w:rPr>
                  <w:rFonts w:hint="eastAsia" w:ascii="仿宋" w:hAnsi="仿宋" w:eastAsia="仿宋" w:cs="仿宋"/>
                  <w:spacing w:val="-1"/>
                  <w:sz w:val="27"/>
                  <w:szCs w:val="27"/>
                  <w:lang w:val="en-US" w:eastAsia="zh-CN"/>
                </w:rPr>
              </w:rPrChange>
            </w:rPr>
            <w:delText>4.3</w:delText>
          </w:r>
        </w:del>
      </w:ins>
      <w:ins w:id="44888" w:author="？！。。。" w:date="2024-04-17T15:35:36Z">
        <w:del w:id="44889" w:author="seewo" w:date="2024-05-20T17:52:45Z">
          <w:r>
            <w:rPr>
              <w:rFonts w:hint="eastAsia" w:ascii="仿宋" w:hAnsi="仿宋" w:eastAsia="仿宋" w:cs="仿宋"/>
              <w:color w:val="auto"/>
              <w:spacing w:val="-1"/>
              <w:sz w:val="27"/>
              <w:szCs w:val="27"/>
              <w:highlight w:val="none"/>
              <w:lang w:val="en-US" w:eastAsia="zh-CN"/>
              <w:rPrChange w:id="44890" w:author="张正鑫" w:date="2024-09-28T08:45:58Z">
                <w:rPr>
                  <w:rFonts w:hint="eastAsia" w:ascii="仿宋" w:hAnsi="仿宋" w:eastAsia="仿宋" w:cs="仿宋"/>
                  <w:spacing w:val="-1"/>
                  <w:sz w:val="27"/>
                  <w:szCs w:val="27"/>
                  <w:lang w:val="en-US" w:eastAsia="zh-CN"/>
                </w:rPr>
              </w:rPrChange>
            </w:rPr>
            <w:delText>.</w:delText>
          </w:r>
        </w:del>
      </w:ins>
      <w:ins w:id="44891" w:author="？！。。。" w:date="2024-04-17T15:35:37Z">
        <w:del w:id="44892" w:author="seewo" w:date="2024-05-20T17:52:45Z">
          <w:r>
            <w:rPr>
              <w:rFonts w:hint="eastAsia" w:ascii="仿宋" w:hAnsi="仿宋" w:eastAsia="仿宋" w:cs="仿宋"/>
              <w:color w:val="auto"/>
              <w:spacing w:val="-1"/>
              <w:sz w:val="27"/>
              <w:szCs w:val="27"/>
              <w:highlight w:val="none"/>
              <w:lang w:val="en-US" w:eastAsia="zh-CN"/>
              <w:rPrChange w:id="44893" w:author="张正鑫" w:date="2024-09-28T08:45:58Z">
                <w:rPr>
                  <w:rFonts w:hint="eastAsia" w:ascii="仿宋" w:hAnsi="仿宋" w:eastAsia="仿宋" w:cs="仿宋"/>
                  <w:spacing w:val="-1"/>
                  <w:sz w:val="27"/>
                  <w:szCs w:val="27"/>
                  <w:lang w:val="en-US" w:eastAsia="zh-CN"/>
                </w:rPr>
              </w:rPrChange>
            </w:rPr>
            <w:delText>4</w:delText>
          </w:r>
        </w:del>
      </w:ins>
      <w:ins w:id="44894" w:author="？！。。。" w:date="2024-04-17T15:35:45Z">
        <w:del w:id="44895" w:author="seewo" w:date="2024-05-20T17:52:45Z">
          <w:r>
            <w:rPr>
              <w:rFonts w:hint="eastAsia" w:ascii="仿宋" w:hAnsi="仿宋" w:eastAsia="仿宋" w:cs="仿宋"/>
              <w:color w:val="auto"/>
              <w:spacing w:val="-1"/>
              <w:sz w:val="27"/>
              <w:szCs w:val="27"/>
              <w:highlight w:val="none"/>
              <w:lang w:val="en-US" w:eastAsia="zh-CN"/>
              <w:rPrChange w:id="44896" w:author="张正鑫" w:date="2024-09-28T08:45:58Z">
                <w:rPr>
                  <w:rFonts w:hint="eastAsia" w:ascii="仿宋" w:hAnsi="仿宋" w:eastAsia="仿宋" w:cs="仿宋"/>
                  <w:spacing w:val="-1"/>
                  <w:sz w:val="27"/>
                  <w:szCs w:val="27"/>
                  <w:lang w:val="en-US" w:eastAsia="zh-CN"/>
                </w:rPr>
              </w:rPrChange>
            </w:rPr>
            <w:delText>.</w:delText>
          </w:r>
        </w:del>
      </w:ins>
      <w:ins w:id="44897" w:author="？！。。。" w:date="2024-04-17T15:35:47Z">
        <w:del w:id="44898" w:author="seewo" w:date="2024-05-20T17:52:45Z">
          <w:r>
            <w:rPr>
              <w:rFonts w:hint="eastAsia" w:ascii="仿宋" w:hAnsi="仿宋" w:eastAsia="仿宋" w:cs="仿宋"/>
              <w:color w:val="auto"/>
              <w:spacing w:val="-1"/>
              <w:sz w:val="27"/>
              <w:szCs w:val="27"/>
              <w:highlight w:val="none"/>
              <w:lang w:val="en-US" w:eastAsia="zh-CN"/>
              <w:rPrChange w:id="44899" w:author="张正鑫" w:date="2024-09-28T08:45:58Z">
                <w:rPr>
                  <w:rFonts w:hint="eastAsia" w:ascii="仿宋" w:hAnsi="仿宋" w:eastAsia="仿宋" w:cs="仿宋"/>
                  <w:spacing w:val="-1"/>
                  <w:sz w:val="27"/>
                  <w:szCs w:val="27"/>
                  <w:lang w:val="en-US" w:eastAsia="zh-CN"/>
                </w:rPr>
              </w:rPrChange>
            </w:rPr>
            <w:delText>2.1</w:delText>
          </w:r>
        </w:del>
      </w:ins>
      <w:ins w:id="44900" w:author="？！。。。" w:date="2024-04-17T15:36:03Z">
        <w:del w:id="44901" w:author="seewo" w:date="2024-05-20T17:52:45Z">
          <w:r>
            <w:rPr>
              <w:rFonts w:hint="eastAsia" w:ascii="仿宋" w:hAnsi="仿宋" w:eastAsia="仿宋" w:cs="仿宋"/>
              <w:color w:val="auto"/>
              <w:spacing w:val="-1"/>
              <w:sz w:val="27"/>
              <w:szCs w:val="27"/>
              <w:highlight w:val="none"/>
              <w:lang w:val="en-US" w:eastAsia="zh-CN"/>
              <w:rPrChange w:id="44902" w:author="张正鑫" w:date="2024-09-28T08:45:58Z">
                <w:rPr>
                  <w:rFonts w:hint="eastAsia" w:ascii="仿宋" w:hAnsi="仿宋" w:eastAsia="仿宋" w:cs="仿宋"/>
                  <w:spacing w:val="-1"/>
                  <w:sz w:val="27"/>
                  <w:szCs w:val="27"/>
                  <w:lang w:val="en-US" w:eastAsia="zh-CN"/>
                </w:rPr>
              </w:rPrChange>
            </w:rPr>
            <w:delText xml:space="preserve"> </w:delText>
          </w:r>
        </w:del>
      </w:ins>
      <w:ins w:id="44903" w:author="？！。。。" w:date="2024-04-17T15:57:10Z">
        <w:del w:id="44904" w:author="seewo" w:date="2024-05-20T17:52:45Z">
          <w:r>
            <w:rPr>
              <w:rFonts w:hint="eastAsia" w:ascii="仿宋" w:hAnsi="仿宋" w:eastAsia="仿宋" w:cs="仿宋"/>
              <w:color w:val="auto"/>
              <w:spacing w:val="-1"/>
              <w:sz w:val="27"/>
              <w:szCs w:val="27"/>
              <w:highlight w:val="none"/>
              <w:lang w:val="en-US" w:eastAsia="zh-CN"/>
              <w:rPrChange w:id="44905" w:author="张正鑫" w:date="2024-09-28T08:45:58Z">
                <w:rPr>
                  <w:rFonts w:hint="eastAsia" w:ascii="仿宋" w:hAnsi="仿宋" w:eastAsia="仿宋" w:cs="仿宋"/>
                  <w:spacing w:val="-1"/>
                  <w:sz w:val="27"/>
                  <w:szCs w:val="27"/>
                  <w:lang w:val="en-US" w:eastAsia="zh-CN"/>
                </w:rPr>
              </w:rPrChange>
            </w:rPr>
            <w:delText>考</w:delText>
          </w:r>
        </w:del>
      </w:ins>
      <w:ins w:id="44906" w:author="？！。。。" w:date="2024-04-17T16:10:19Z">
        <w:del w:id="44907" w:author="seewo" w:date="2024-05-20T17:52:45Z">
          <w:r>
            <w:rPr>
              <w:rFonts w:hint="eastAsia" w:ascii="仿宋" w:hAnsi="仿宋" w:eastAsia="仿宋" w:cs="仿宋"/>
              <w:color w:val="auto"/>
              <w:spacing w:val="-1"/>
              <w:sz w:val="27"/>
              <w:szCs w:val="27"/>
              <w:highlight w:val="none"/>
              <w:lang w:val="en-US" w:eastAsia="zh-CN"/>
              <w:rPrChange w:id="44908" w:author="张正鑫" w:date="2024-09-28T08:45:58Z">
                <w:rPr>
                  <w:rFonts w:hint="eastAsia" w:ascii="仿宋" w:hAnsi="仿宋" w:eastAsia="仿宋" w:cs="仿宋"/>
                  <w:spacing w:val="-1"/>
                  <w:sz w:val="27"/>
                  <w:szCs w:val="27"/>
                  <w:lang w:val="en-US" w:eastAsia="zh-CN"/>
                </w:rPr>
              </w:rPrChange>
            </w:rPr>
            <w:delText>点</w:delText>
          </w:r>
        </w:del>
      </w:ins>
      <w:ins w:id="44909" w:author="？！。。。" w:date="2024-04-17T15:31:00Z">
        <w:del w:id="44910" w:author="seewo" w:date="2024-05-20T17:52:45Z">
          <w:r>
            <w:rPr>
              <w:rFonts w:hint="eastAsia" w:ascii="仿宋" w:hAnsi="仿宋" w:eastAsia="仿宋" w:cs="仿宋"/>
              <w:color w:val="auto"/>
              <w:spacing w:val="-1"/>
              <w:sz w:val="27"/>
              <w:szCs w:val="27"/>
              <w:highlight w:val="none"/>
              <w:rPrChange w:id="44911" w:author="张正鑫" w:date="2024-09-28T08:45:58Z">
                <w:rPr>
                  <w:rFonts w:hint="eastAsia" w:ascii="仿宋" w:hAnsi="仿宋" w:eastAsia="仿宋" w:cs="仿宋"/>
                  <w:spacing w:val="-1"/>
                  <w:sz w:val="27"/>
                  <w:szCs w:val="27"/>
                </w:rPr>
              </w:rPrChange>
            </w:rPr>
            <w:delText>悬挂布标</w:delText>
          </w:r>
        </w:del>
      </w:ins>
      <w:ins w:id="44912" w:author="？！。。。" w:date="2024-04-17T15:31:21Z">
        <w:del w:id="44913" w:author="seewo" w:date="2024-05-20T17:52:45Z">
          <w:r>
            <w:rPr>
              <w:rFonts w:hint="eastAsia" w:ascii="仿宋" w:hAnsi="仿宋" w:eastAsia="仿宋" w:cs="仿宋"/>
              <w:color w:val="auto"/>
              <w:spacing w:val="-1"/>
              <w:sz w:val="27"/>
              <w:szCs w:val="27"/>
              <w:highlight w:val="none"/>
              <w:lang w:eastAsia="zh-CN"/>
              <w:rPrChange w:id="44914" w:author="张正鑫" w:date="2024-09-28T08:45:58Z">
                <w:rPr>
                  <w:rFonts w:hint="eastAsia" w:ascii="仿宋" w:hAnsi="仿宋" w:eastAsia="仿宋" w:cs="仿宋"/>
                  <w:spacing w:val="-1"/>
                  <w:sz w:val="27"/>
                  <w:szCs w:val="27"/>
                  <w:lang w:eastAsia="zh-CN"/>
                </w:rPr>
              </w:rPrChange>
            </w:rPr>
            <w:delText>、</w:delText>
          </w:r>
        </w:del>
      </w:ins>
      <w:ins w:id="44915" w:author="？！。。。" w:date="2024-04-17T15:31:32Z">
        <w:del w:id="44916" w:author="seewo" w:date="2024-05-20T17:52:45Z">
          <w:r>
            <w:rPr>
              <w:rFonts w:hint="eastAsia" w:ascii="仿宋" w:hAnsi="仿宋" w:eastAsia="仿宋" w:cs="仿宋"/>
              <w:color w:val="auto"/>
              <w:spacing w:val="-1"/>
              <w:sz w:val="27"/>
              <w:szCs w:val="27"/>
              <w:highlight w:val="none"/>
              <w:lang w:eastAsia="zh-CN"/>
              <w:rPrChange w:id="44917" w:author="张正鑫" w:date="2024-09-28T08:45:58Z">
                <w:rPr>
                  <w:rFonts w:hint="eastAsia" w:ascii="仿宋" w:hAnsi="仿宋" w:eastAsia="仿宋" w:cs="仿宋"/>
                  <w:spacing w:val="-1"/>
                  <w:sz w:val="27"/>
                  <w:szCs w:val="27"/>
                  <w:lang w:eastAsia="zh-CN"/>
                </w:rPr>
              </w:rPrChange>
            </w:rPr>
            <w:delText>楼道内张贴指示牌</w:delText>
          </w:r>
        </w:del>
      </w:ins>
      <w:ins w:id="44918" w:author="？！。。。" w:date="2024-04-17T16:23:14Z">
        <w:del w:id="44919" w:author="seewo" w:date="2024-05-20T17:52:45Z">
          <w:r>
            <w:rPr>
              <w:rFonts w:hint="eastAsia" w:ascii="仿宋" w:hAnsi="仿宋" w:eastAsia="仿宋" w:cs="仿宋"/>
              <w:color w:val="auto"/>
              <w:spacing w:val="-1"/>
              <w:sz w:val="27"/>
              <w:szCs w:val="27"/>
              <w:highlight w:val="none"/>
              <w:lang w:eastAsia="zh-CN"/>
              <w:rPrChange w:id="44920" w:author="张正鑫" w:date="2024-09-28T08:45:58Z">
                <w:rPr>
                  <w:rFonts w:hint="eastAsia" w:ascii="仿宋" w:hAnsi="仿宋" w:eastAsia="仿宋" w:cs="仿宋"/>
                  <w:spacing w:val="-1"/>
                  <w:sz w:val="27"/>
                  <w:szCs w:val="27"/>
                  <w:lang w:eastAsia="zh-CN"/>
                </w:rPr>
              </w:rPrChange>
            </w:rPr>
            <w:delText>。</w:delText>
          </w:r>
        </w:del>
      </w:ins>
    </w:p>
    <w:p w14:paraId="2CB25943">
      <w:pPr>
        <w:spacing w:before="0" w:line="360" w:lineRule="auto"/>
        <w:ind w:left="4" w:firstLine="3"/>
        <w:jc w:val="both"/>
        <w:rPr>
          <w:ins w:id="44922" w:author="？！。。。" w:date="2024-04-17T16:26:33Z"/>
          <w:del w:id="44923" w:author="seewo" w:date="2024-05-20T17:52:45Z"/>
          <w:rFonts w:hint="eastAsia" w:ascii="仿宋" w:hAnsi="仿宋" w:eastAsia="仿宋" w:cs="仿宋"/>
          <w:color w:val="auto"/>
          <w:spacing w:val="-1"/>
          <w:sz w:val="27"/>
          <w:szCs w:val="27"/>
          <w:highlight w:val="none"/>
          <w:lang w:val="en-US" w:eastAsia="zh-CN"/>
          <w:rPrChange w:id="44924" w:author="张正鑫" w:date="2024-09-28T08:45:58Z">
            <w:rPr>
              <w:ins w:id="44925" w:author="？！。。。" w:date="2024-04-17T16:26:33Z"/>
              <w:del w:id="44926" w:author="seewo" w:date="2024-05-20T17:52:45Z"/>
              <w:rFonts w:hint="eastAsia" w:ascii="仿宋" w:hAnsi="仿宋" w:eastAsia="仿宋" w:cs="仿宋"/>
              <w:spacing w:val="-1"/>
              <w:sz w:val="27"/>
              <w:szCs w:val="27"/>
              <w:lang w:val="en-US" w:eastAsia="zh-CN"/>
            </w:rPr>
          </w:rPrChange>
        </w:rPr>
        <w:pPrChange w:id="44921" w:author="？！。。。" w:date="2024-04-03T14:44:52Z">
          <w:pPr>
            <w:spacing w:before="190" w:line="291" w:lineRule="auto"/>
            <w:ind w:left="4" w:firstLine="3"/>
          </w:pPr>
        </w:pPrChange>
      </w:pPr>
      <w:ins w:id="44927" w:author="？！。。。" w:date="2024-04-17T15:35:57Z">
        <w:del w:id="44928" w:author="seewo" w:date="2024-05-20T17:52:45Z">
          <w:r>
            <w:rPr>
              <w:rFonts w:hint="eastAsia" w:ascii="仿宋" w:hAnsi="仿宋" w:eastAsia="仿宋" w:cs="仿宋"/>
              <w:color w:val="auto"/>
              <w:spacing w:val="-1"/>
              <w:sz w:val="27"/>
              <w:szCs w:val="27"/>
              <w:highlight w:val="none"/>
              <w:lang w:val="en-US" w:eastAsia="zh-CN"/>
              <w:rPrChange w:id="44929" w:author="张正鑫" w:date="2024-09-28T08:45:58Z">
                <w:rPr>
                  <w:rFonts w:hint="eastAsia" w:ascii="仿宋" w:hAnsi="仿宋" w:eastAsia="仿宋" w:cs="仿宋"/>
                  <w:spacing w:val="-1"/>
                  <w:sz w:val="27"/>
                  <w:szCs w:val="27"/>
                  <w:lang w:val="en-US" w:eastAsia="zh-CN"/>
                </w:rPr>
              </w:rPrChange>
            </w:rPr>
            <w:delText>4.3.4.2.</w:delText>
          </w:r>
        </w:del>
      </w:ins>
      <w:ins w:id="44930" w:author="？！。。。" w:date="2024-04-17T15:36:01Z">
        <w:del w:id="44931" w:author="seewo" w:date="2024-05-20T17:52:45Z">
          <w:r>
            <w:rPr>
              <w:rFonts w:hint="eastAsia" w:ascii="仿宋" w:hAnsi="仿宋" w:eastAsia="仿宋" w:cs="仿宋"/>
              <w:color w:val="auto"/>
              <w:spacing w:val="-1"/>
              <w:sz w:val="27"/>
              <w:szCs w:val="27"/>
              <w:highlight w:val="none"/>
              <w:lang w:val="en-US" w:eastAsia="zh-CN"/>
              <w:rPrChange w:id="44932" w:author="张正鑫" w:date="2024-09-28T08:45:58Z">
                <w:rPr>
                  <w:rFonts w:hint="eastAsia" w:ascii="仿宋" w:hAnsi="仿宋" w:eastAsia="仿宋" w:cs="仿宋"/>
                  <w:spacing w:val="-1"/>
                  <w:sz w:val="27"/>
                  <w:szCs w:val="27"/>
                  <w:lang w:val="en-US" w:eastAsia="zh-CN"/>
                </w:rPr>
              </w:rPrChange>
            </w:rPr>
            <w:delText>2</w:delText>
          </w:r>
        </w:del>
      </w:ins>
      <w:ins w:id="44933" w:author="？！。。。" w:date="2024-04-17T15:36:04Z">
        <w:del w:id="44934" w:author="seewo" w:date="2024-05-20T17:52:45Z">
          <w:r>
            <w:rPr>
              <w:rFonts w:hint="eastAsia" w:ascii="仿宋" w:hAnsi="仿宋" w:eastAsia="仿宋" w:cs="仿宋"/>
              <w:color w:val="auto"/>
              <w:spacing w:val="-1"/>
              <w:sz w:val="27"/>
              <w:szCs w:val="27"/>
              <w:highlight w:val="none"/>
              <w:lang w:val="en-US" w:eastAsia="zh-CN"/>
              <w:rPrChange w:id="44935" w:author="张正鑫" w:date="2024-09-28T08:45:58Z">
                <w:rPr>
                  <w:rFonts w:hint="eastAsia" w:ascii="仿宋" w:hAnsi="仿宋" w:eastAsia="仿宋" w:cs="仿宋"/>
                  <w:spacing w:val="-1"/>
                  <w:sz w:val="27"/>
                  <w:szCs w:val="27"/>
                  <w:lang w:val="en-US" w:eastAsia="zh-CN"/>
                </w:rPr>
              </w:rPrChange>
            </w:rPr>
            <w:delText xml:space="preserve"> </w:delText>
          </w:r>
        </w:del>
      </w:ins>
      <w:ins w:id="44936" w:author="？！。。。" w:date="2024-04-17T16:01:44Z">
        <w:del w:id="44937" w:author="seewo" w:date="2024-05-20T17:52:45Z">
          <w:r>
            <w:rPr>
              <w:rFonts w:hint="eastAsia" w:ascii="仿宋" w:hAnsi="仿宋" w:eastAsia="仿宋" w:cs="仿宋"/>
              <w:color w:val="auto"/>
              <w:spacing w:val="-1"/>
              <w:sz w:val="27"/>
              <w:szCs w:val="27"/>
              <w:highlight w:val="none"/>
              <w:lang w:eastAsia="zh-CN"/>
              <w:rPrChange w:id="44938" w:author="张正鑫" w:date="2024-09-28T08:45:58Z">
                <w:rPr>
                  <w:rFonts w:hint="eastAsia" w:ascii="仿宋" w:hAnsi="仿宋" w:eastAsia="仿宋" w:cs="仿宋"/>
                  <w:spacing w:val="-1"/>
                  <w:sz w:val="27"/>
                  <w:szCs w:val="27"/>
                  <w:lang w:eastAsia="zh-CN"/>
                </w:rPr>
              </w:rPrChange>
            </w:rPr>
            <w:delText>候测室</w:delText>
          </w:r>
        </w:del>
      </w:ins>
      <w:ins w:id="44939" w:author="？！。。。" w:date="2024-04-17T15:57:20Z">
        <w:del w:id="44940" w:author="seewo" w:date="2024-05-20T17:52:45Z">
          <w:r>
            <w:rPr>
              <w:rFonts w:hint="eastAsia" w:ascii="仿宋" w:hAnsi="仿宋" w:eastAsia="仿宋" w:cs="仿宋"/>
              <w:color w:val="auto"/>
              <w:spacing w:val="-1"/>
              <w:sz w:val="27"/>
              <w:szCs w:val="27"/>
              <w:highlight w:val="none"/>
              <w:lang w:eastAsia="zh-CN"/>
              <w:rPrChange w:id="44941" w:author="张正鑫" w:date="2024-09-28T08:45:58Z">
                <w:rPr>
                  <w:rFonts w:hint="eastAsia" w:ascii="仿宋" w:hAnsi="仿宋" w:eastAsia="仿宋" w:cs="仿宋"/>
                  <w:spacing w:val="-1"/>
                  <w:sz w:val="27"/>
                  <w:szCs w:val="27"/>
                  <w:lang w:eastAsia="zh-CN"/>
                </w:rPr>
              </w:rPrChange>
            </w:rPr>
            <w:delText>张贴</w:delText>
          </w:r>
        </w:del>
      </w:ins>
      <w:ins w:id="44942" w:author="？！。。。" w:date="2024-04-17T15:34:56Z">
        <w:del w:id="44943" w:author="seewo" w:date="2024-05-20T17:52:45Z">
          <w:r>
            <w:rPr>
              <w:rFonts w:hint="eastAsia" w:ascii="仿宋" w:hAnsi="仿宋" w:eastAsia="仿宋" w:cs="仿宋"/>
              <w:color w:val="auto"/>
              <w:spacing w:val="-1"/>
              <w:sz w:val="27"/>
              <w:szCs w:val="27"/>
              <w:highlight w:val="none"/>
              <w:lang w:eastAsia="zh-CN"/>
              <w:rPrChange w:id="44944" w:author="张正鑫" w:date="2024-09-28T08:45:58Z">
                <w:rPr>
                  <w:rFonts w:hint="eastAsia" w:ascii="仿宋" w:hAnsi="仿宋" w:eastAsia="仿宋" w:cs="仿宋"/>
                  <w:spacing w:val="-1"/>
                  <w:sz w:val="27"/>
                  <w:szCs w:val="27"/>
                  <w:lang w:eastAsia="zh-CN"/>
                </w:rPr>
              </w:rPrChange>
            </w:rPr>
            <w:delText>门签、应试须知、测试流程</w:delText>
          </w:r>
        </w:del>
      </w:ins>
      <w:ins w:id="44945" w:author="？！。。。" w:date="2024-04-17T16:26:49Z">
        <w:del w:id="44946" w:author="seewo" w:date="2024-05-20T17:52:45Z">
          <w:r>
            <w:rPr>
              <w:rFonts w:hint="eastAsia" w:ascii="仿宋" w:hAnsi="仿宋" w:eastAsia="仿宋" w:cs="仿宋"/>
              <w:color w:val="auto"/>
              <w:spacing w:val="-1"/>
              <w:sz w:val="27"/>
              <w:szCs w:val="27"/>
              <w:highlight w:val="none"/>
              <w:lang w:eastAsia="zh-CN"/>
              <w:rPrChange w:id="44947" w:author="张正鑫" w:date="2024-09-28T08:45:58Z">
                <w:rPr>
                  <w:rFonts w:hint="eastAsia" w:ascii="仿宋" w:hAnsi="仿宋" w:eastAsia="仿宋" w:cs="仿宋"/>
                  <w:spacing w:val="-1"/>
                  <w:sz w:val="27"/>
                  <w:szCs w:val="27"/>
                  <w:lang w:eastAsia="zh-CN"/>
                </w:rPr>
              </w:rPrChange>
            </w:rPr>
            <w:delText>，</w:delText>
          </w:r>
        </w:del>
      </w:ins>
      <w:ins w:id="44948" w:author="？！。。。" w:date="2024-04-17T16:25:30Z">
        <w:del w:id="44949" w:author="seewo" w:date="2024-05-20T17:52:45Z">
          <w:r>
            <w:rPr>
              <w:rFonts w:hint="eastAsia" w:ascii="仿宋" w:hAnsi="仿宋" w:eastAsia="仿宋" w:cs="仿宋"/>
              <w:color w:val="auto"/>
              <w:spacing w:val="-1"/>
              <w:sz w:val="27"/>
              <w:szCs w:val="27"/>
              <w:highlight w:val="none"/>
              <w:lang w:val="en-US" w:eastAsia="zh-CN"/>
              <w:rPrChange w:id="44950" w:author="张正鑫" w:date="2024-09-28T08:45:58Z">
                <w:rPr>
                  <w:rFonts w:hint="eastAsia" w:ascii="仿宋" w:hAnsi="仿宋" w:eastAsia="仿宋" w:cs="仿宋"/>
                  <w:spacing w:val="-1"/>
                  <w:sz w:val="27"/>
                  <w:szCs w:val="27"/>
                  <w:lang w:val="en-US" w:eastAsia="zh-CN"/>
                </w:rPr>
              </w:rPrChange>
            </w:rPr>
            <w:delText>布置信息采集系统</w:delText>
          </w:r>
        </w:del>
      </w:ins>
      <w:ins w:id="44951" w:author="？！。。。" w:date="2024-04-17T16:28:22Z">
        <w:del w:id="44952" w:author="seewo" w:date="2024-05-20T17:52:45Z">
          <w:r>
            <w:rPr>
              <w:rFonts w:hint="eastAsia" w:ascii="仿宋" w:hAnsi="仿宋" w:eastAsia="仿宋" w:cs="仿宋"/>
              <w:color w:val="auto"/>
              <w:spacing w:val="-1"/>
              <w:sz w:val="27"/>
              <w:szCs w:val="27"/>
              <w:highlight w:val="none"/>
              <w:lang w:val="en-US" w:eastAsia="zh-CN"/>
              <w:rPrChange w:id="44953" w:author="张正鑫" w:date="2024-09-28T08:45:58Z">
                <w:rPr>
                  <w:rFonts w:hint="eastAsia" w:ascii="仿宋" w:hAnsi="仿宋" w:eastAsia="仿宋" w:cs="仿宋"/>
                  <w:spacing w:val="-1"/>
                  <w:sz w:val="27"/>
                  <w:szCs w:val="27"/>
                  <w:lang w:val="en-US" w:eastAsia="zh-CN"/>
                </w:rPr>
              </w:rPrChange>
            </w:rPr>
            <w:delText>。</w:delText>
          </w:r>
        </w:del>
      </w:ins>
      <w:ins w:id="44954" w:author="？！。。。" w:date="2024-04-17T16:25:57Z">
        <w:del w:id="44955" w:author="seewo" w:date="2024-05-20T17:52:45Z">
          <w:r>
            <w:rPr>
              <w:rFonts w:hint="eastAsia" w:ascii="仿宋" w:hAnsi="仿宋" w:eastAsia="仿宋" w:cs="仿宋"/>
              <w:color w:val="auto"/>
              <w:spacing w:val="-1"/>
              <w:sz w:val="27"/>
              <w:szCs w:val="27"/>
              <w:highlight w:val="none"/>
              <w:lang w:val="en-US" w:eastAsia="zh-CN"/>
              <w:rPrChange w:id="44956" w:author="张正鑫" w:date="2024-09-28T08:45:58Z">
                <w:rPr>
                  <w:rFonts w:hint="eastAsia" w:ascii="仿宋" w:hAnsi="仿宋" w:eastAsia="仿宋" w:cs="仿宋"/>
                  <w:spacing w:val="-1"/>
                  <w:sz w:val="27"/>
                  <w:szCs w:val="27"/>
                  <w:lang w:val="en-US" w:eastAsia="zh-CN"/>
                </w:rPr>
              </w:rPrChange>
            </w:rPr>
            <w:delText>4.3.4.2.</w:delText>
          </w:r>
        </w:del>
      </w:ins>
      <w:ins w:id="44957" w:author="？！。。。" w:date="2024-04-17T16:25:59Z">
        <w:del w:id="44958" w:author="seewo" w:date="2024-05-20T17:52:45Z">
          <w:r>
            <w:rPr>
              <w:rFonts w:hint="eastAsia" w:ascii="仿宋" w:hAnsi="仿宋" w:eastAsia="仿宋" w:cs="仿宋"/>
              <w:color w:val="auto"/>
              <w:spacing w:val="-1"/>
              <w:sz w:val="27"/>
              <w:szCs w:val="27"/>
              <w:highlight w:val="none"/>
              <w:lang w:val="en-US" w:eastAsia="zh-CN"/>
              <w:rPrChange w:id="44959" w:author="张正鑫" w:date="2024-09-28T08:45:58Z">
                <w:rPr>
                  <w:rFonts w:hint="eastAsia" w:ascii="仿宋" w:hAnsi="仿宋" w:eastAsia="仿宋" w:cs="仿宋"/>
                  <w:spacing w:val="-1"/>
                  <w:sz w:val="27"/>
                  <w:szCs w:val="27"/>
                  <w:lang w:val="en-US" w:eastAsia="zh-CN"/>
                </w:rPr>
              </w:rPrChange>
            </w:rPr>
            <w:delText>3</w:delText>
          </w:r>
        </w:del>
      </w:ins>
      <w:ins w:id="44960" w:author="？！。。。" w:date="2024-04-17T16:26:00Z">
        <w:del w:id="44961" w:author="seewo" w:date="2024-05-20T17:52:45Z">
          <w:r>
            <w:rPr>
              <w:rFonts w:hint="eastAsia" w:ascii="仿宋" w:hAnsi="仿宋" w:eastAsia="仿宋" w:cs="仿宋"/>
              <w:color w:val="auto"/>
              <w:spacing w:val="-1"/>
              <w:sz w:val="27"/>
              <w:szCs w:val="27"/>
              <w:highlight w:val="none"/>
              <w:lang w:val="en-US" w:eastAsia="zh-CN"/>
              <w:rPrChange w:id="44962" w:author="张正鑫" w:date="2024-09-28T08:45:58Z">
                <w:rPr>
                  <w:rFonts w:hint="eastAsia" w:ascii="仿宋" w:hAnsi="仿宋" w:eastAsia="仿宋" w:cs="仿宋"/>
                  <w:spacing w:val="-1"/>
                  <w:sz w:val="27"/>
                  <w:szCs w:val="27"/>
                  <w:lang w:val="en-US" w:eastAsia="zh-CN"/>
                </w:rPr>
              </w:rPrChange>
            </w:rPr>
            <w:delText xml:space="preserve"> </w:delText>
          </w:r>
        </w:del>
      </w:ins>
      <w:ins w:id="44963" w:author="？！。。。" w:date="2024-04-17T16:22:10Z">
        <w:del w:id="44964" w:author="seewo" w:date="2024-05-20T17:52:45Z">
          <w:r>
            <w:rPr>
              <w:rFonts w:hint="eastAsia" w:ascii="仿宋" w:hAnsi="仿宋" w:eastAsia="仿宋" w:cs="仿宋"/>
              <w:color w:val="auto"/>
              <w:spacing w:val="-1"/>
              <w:sz w:val="27"/>
              <w:szCs w:val="27"/>
              <w:highlight w:val="none"/>
              <w:lang w:val="en-US" w:eastAsia="zh-CN"/>
              <w:rPrChange w:id="44965" w:author="张正鑫" w:date="2024-09-28T08:45:58Z">
                <w:rPr>
                  <w:rFonts w:hint="eastAsia" w:ascii="仿宋" w:hAnsi="仿宋" w:eastAsia="仿宋" w:cs="仿宋"/>
                  <w:spacing w:val="-1"/>
                  <w:sz w:val="27"/>
                  <w:szCs w:val="27"/>
                  <w:lang w:val="en-US" w:eastAsia="zh-CN"/>
                </w:rPr>
              </w:rPrChange>
            </w:rPr>
            <w:delText xml:space="preserve"> </w:delText>
          </w:r>
        </w:del>
      </w:ins>
      <w:ins w:id="44966" w:author="？！。。。" w:date="2024-04-17T16:26:30Z">
        <w:del w:id="44967" w:author="seewo" w:date="2024-05-20T17:52:45Z">
          <w:r>
            <w:rPr>
              <w:rFonts w:hint="eastAsia" w:ascii="仿宋" w:hAnsi="仿宋" w:eastAsia="仿宋" w:cs="仿宋"/>
              <w:color w:val="auto"/>
              <w:spacing w:val="-1"/>
              <w:sz w:val="27"/>
              <w:szCs w:val="27"/>
              <w:highlight w:val="none"/>
              <w:lang w:val="en-US" w:eastAsia="zh-CN"/>
              <w:rPrChange w:id="44968" w:author="张正鑫" w:date="2024-09-28T08:45:58Z">
                <w:rPr>
                  <w:rFonts w:hint="eastAsia" w:ascii="仿宋" w:hAnsi="仿宋" w:eastAsia="仿宋" w:cs="仿宋"/>
                  <w:spacing w:val="-1"/>
                  <w:sz w:val="27"/>
                  <w:szCs w:val="27"/>
                  <w:lang w:val="en-US" w:eastAsia="zh-CN"/>
                </w:rPr>
              </w:rPrChange>
            </w:rPr>
            <w:delText>测试室张贴门签</w:delText>
          </w:r>
        </w:del>
      </w:ins>
      <w:ins w:id="44969" w:author="？！。。。" w:date="2024-04-17T16:26:36Z">
        <w:del w:id="44970" w:author="seewo" w:date="2024-05-20T17:52:45Z">
          <w:r>
            <w:rPr>
              <w:rFonts w:hint="eastAsia" w:ascii="仿宋" w:hAnsi="仿宋" w:eastAsia="仿宋" w:cs="仿宋"/>
              <w:color w:val="auto"/>
              <w:spacing w:val="-1"/>
              <w:sz w:val="27"/>
              <w:szCs w:val="27"/>
              <w:highlight w:val="none"/>
              <w:lang w:val="en-US" w:eastAsia="zh-CN"/>
              <w:rPrChange w:id="44971" w:author="张正鑫" w:date="2024-09-28T08:45:58Z">
                <w:rPr>
                  <w:rFonts w:hint="eastAsia" w:ascii="仿宋" w:hAnsi="仿宋" w:eastAsia="仿宋" w:cs="仿宋"/>
                  <w:spacing w:val="-1"/>
                  <w:sz w:val="27"/>
                  <w:szCs w:val="27"/>
                  <w:lang w:val="en-US" w:eastAsia="zh-CN"/>
                </w:rPr>
              </w:rPrChange>
            </w:rPr>
            <w:delText>、</w:delText>
          </w:r>
        </w:del>
      </w:ins>
      <w:ins w:id="44972" w:author="？！。。。" w:date="2024-04-17T16:26:30Z">
        <w:del w:id="44973" w:author="seewo" w:date="2024-05-20T17:52:45Z">
          <w:r>
            <w:rPr>
              <w:rFonts w:hint="eastAsia" w:ascii="仿宋" w:hAnsi="仿宋" w:eastAsia="仿宋" w:cs="仿宋"/>
              <w:color w:val="auto"/>
              <w:spacing w:val="-1"/>
              <w:sz w:val="27"/>
              <w:szCs w:val="27"/>
              <w:highlight w:val="none"/>
              <w:lang w:val="en-US" w:eastAsia="zh-CN"/>
              <w:rPrChange w:id="44974" w:author="张正鑫" w:date="2024-09-28T08:45:58Z">
                <w:rPr>
                  <w:rFonts w:hint="eastAsia" w:ascii="仿宋" w:hAnsi="仿宋" w:eastAsia="仿宋" w:cs="仿宋"/>
                  <w:spacing w:val="-1"/>
                  <w:sz w:val="27"/>
                  <w:szCs w:val="27"/>
                  <w:lang w:val="en-US" w:eastAsia="zh-CN"/>
                </w:rPr>
              </w:rPrChange>
            </w:rPr>
            <w:delText>摆放桌牌、安装摄像头</w:delText>
          </w:r>
        </w:del>
      </w:ins>
      <w:ins w:id="44975" w:author="？！。。。" w:date="2024-04-17T16:28:24Z">
        <w:del w:id="44976" w:author="seewo" w:date="2024-05-20T17:52:45Z">
          <w:r>
            <w:rPr>
              <w:rFonts w:hint="eastAsia" w:ascii="仿宋" w:hAnsi="仿宋" w:eastAsia="仿宋" w:cs="仿宋"/>
              <w:color w:val="auto"/>
              <w:spacing w:val="-1"/>
              <w:sz w:val="27"/>
              <w:szCs w:val="27"/>
              <w:highlight w:val="none"/>
              <w:lang w:val="en-US" w:eastAsia="zh-CN"/>
              <w:rPrChange w:id="44977" w:author="张正鑫" w:date="2024-09-28T08:45:58Z">
                <w:rPr>
                  <w:rFonts w:hint="eastAsia" w:ascii="仿宋" w:hAnsi="仿宋" w:eastAsia="仿宋" w:cs="仿宋"/>
                  <w:spacing w:val="-1"/>
                  <w:sz w:val="27"/>
                  <w:szCs w:val="27"/>
                  <w:lang w:val="en-US" w:eastAsia="zh-CN"/>
                </w:rPr>
              </w:rPrChange>
            </w:rPr>
            <w:delText>。</w:delText>
          </w:r>
        </w:del>
      </w:ins>
    </w:p>
    <w:p w14:paraId="23BD3645">
      <w:pPr>
        <w:spacing w:before="0" w:line="360" w:lineRule="auto"/>
        <w:ind w:left="4" w:firstLine="3"/>
        <w:jc w:val="both"/>
        <w:rPr>
          <w:ins w:id="44979" w:author="？！。。。" w:date="2024-04-17T15:47:07Z"/>
          <w:del w:id="44980" w:author="seewo" w:date="2024-05-20T17:52:45Z"/>
          <w:rFonts w:hint="default" w:ascii="仿宋" w:hAnsi="仿宋" w:eastAsia="仿宋" w:cs="仿宋"/>
          <w:b/>
          <w:bCs/>
          <w:color w:val="auto"/>
          <w:spacing w:val="-1"/>
          <w:sz w:val="27"/>
          <w:szCs w:val="27"/>
          <w:highlight w:val="none"/>
          <w:lang w:val="en-US" w:eastAsia="zh-CN"/>
          <w:rPrChange w:id="44981" w:author="张正鑫" w:date="2024-09-28T08:45:58Z">
            <w:rPr>
              <w:ins w:id="44982" w:author="？！。。。" w:date="2024-04-17T15:47:07Z"/>
              <w:del w:id="44983" w:author="seewo" w:date="2024-05-20T17:52:45Z"/>
              <w:rFonts w:hint="default" w:ascii="仿宋" w:hAnsi="仿宋" w:eastAsia="仿宋" w:cs="仿宋"/>
              <w:spacing w:val="-1"/>
              <w:sz w:val="27"/>
              <w:szCs w:val="27"/>
              <w:lang w:val="en-US" w:eastAsia="zh-CN"/>
            </w:rPr>
          </w:rPrChange>
        </w:rPr>
        <w:pPrChange w:id="44978" w:author="？！。。。" w:date="2024-04-03T14:44:52Z">
          <w:pPr>
            <w:spacing w:before="190" w:line="291" w:lineRule="auto"/>
            <w:ind w:left="4" w:firstLine="3"/>
          </w:pPr>
        </w:pPrChange>
      </w:pPr>
      <w:ins w:id="44984" w:author="？！。。。" w:date="2024-04-17T16:06:07Z">
        <w:del w:id="44985" w:author="seewo" w:date="2024-05-20T17:52:45Z">
          <w:r>
            <w:rPr>
              <w:rFonts w:hint="eastAsia" w:ascii="仿宋" w:hAnsi="仿宋" w:eastAsia="仿宋" w:cs="仿宋"/>
              <w:b/>
              <w:bCs/>
              <w:color w:val="auto"/>
              <w:spacing w:val="-1"/>
              <w:sz w:val="27"/>
              <w:szCs w:val="27"/>
              <w:highlight w:val="none"/>
              <w:lang w:val="en-US" w:eastAsia="zh-CN"/>
              <w:rPrChange w:id="44986" w:author="张正鑫" w:date="2024-09-28T08:45:58Z">
                <w:rPr>
                  <w:rFonts w:hint="eastAsia" w:ascii="仿宋" w:hAnsi="仿宋" w:eastAsia="仿宋" w:cs="仿宋"/>
                  <w:spacing w:val="-1"/>
                  <w:sz w:val="27"/>
                  <w:szCs w:val="27"/>
                  <w:lang w:val="en-US" w:eastAsia="zh-CN"/>
                </w:rPr>
              </w:rPrChange>
            </w:rPr>
            <w:delText>4.</w:delText>
          </w:r>
        </w:del>
      </w:ins>
      <w:ins w:id="44987" w:author="？！。。。" w:date="2024-04-17T16:06:08Z">
        <w:del w:id="44988" w:author="seewo" w:date="2024-05-20T17:52:45Z">
          <w:r>
            <w:rPr>
              <w:rFonts w:hint="eastAsia" w:ascii="仿宋" w:hAnsi="仿宋" w:eastAsia="仿宋" w:cs="仿宋"/>
              <w:b/>
              <w:bCs/>
              <w:color w:val="auto"/>
              <w:spacing w:val="-1"/>
              <w:sz w:val="27"/>
              <w:szCs w:val="27"/>
              <w:highlight w:val="none"/>
              <w:lang w:val="en-US" w:eastAsia="zh-CN"/>
              <w:rPrChange w:id="44989" w:author="张正鑫" w:date="2024-09-28T08:45:58Z">
                <w:rPr>
                  <w:rFonts w:hint="eastAsia" w:ascii="仿宋" w:hAnsi="仿宋" w:eastAsia="仿宋" w:cs="仿宋"/>
                  <w:spacing w:val="-1"/>
                  <w:sz w:val="27"/>
                  <w:szCs w:val="27"/>
                  <w:lang w:val="en-US" w:eastAsia="zh-CN"/>
                </w:rPr>
              </w:rPrChange>
            </w:rPr>
            <w:delText>3.</w:delText>
          </w:r>
        </w:del>
      </w:ins>
      <w:ins w:id="44990" w:author="？！。。。" w:date="2024-04-17T16:06:09Z">
        <w:del w:id="44991" w:author="seewo" w:date="2024-05-20T17:52:45Z">
          <w:r>
            <w:rPr>
              <w:rFonts w:hint="eastAsia" w:ascii="仿宋" w:hAnsi="仿宋" w:eastAsia="仿宋" w:cs="仿宋"/>
              <w:b/>
              <w:bCs/>
              <w:color w:val="auto"/>
              <w:spacing w:val="-1"/>
              <w:sz w:val="27"/>
              <w:szCs w:val="27"/>
              <w:highlight w:val="none"/>
              <w:lang w:val="en-US" w:eastAsia="zh-CN"/>
              <w:rPrChange w:id="44992" w:author="张正鑫" w:date="2024-09-28T08:45:58Z">
                <w:rPr>
                  <w:rFonts w:hint="eastAsia" w:ascii="仿宋" w:hAnsi="仿宋" w:eastAsia="仿宋" w:cs="仿宋"/>
                  <w:spacing w:val="-1"/>
                  <w:sz w:val="27"/>
                  <w:szCs w:val="27"/>
                  <w:lang w:val="en-US" w:eastAsia="zh-CN"/>
                </w:rPr>
              </w:rPrChange>
            </w:rPr>
            <w:delText>4.</w:delText>
          </w:r>
        </w:del>
      </w:ins>
      <w:ins w:id="44993" w:author="？！。。。" w:date="2024-04-17T16:08:49Z">
        <w:del w:id="44994" w:author="seewo" w:date="2024-05-20T17:52:45Z">
          <w:r>
            <w:rPr>
              <w:rFonts w:hint="eastAsia" w:ascii="仿宋" w:hAnsi="仿宋" w:eastAsia="仿宋" w:cs="仿宋"/>
              <w:b/>
              <w:bCs/>
              <w:color w:val="auto"/>
              <w:spacing w:val="-1"/>
              <w:sz w:val="27"/>
              <w:szCs w:val="27"/>
              <w:highlight w:val="none"/>
              <w:lang w:val="en-US" w:eastAsia="zh-CN"/>
              <w:rPrChange w:id="44995" w:author="张正鑫" w:date="2024-09-28T08:45:58Z">
                <w:rPr>
                  <w:rFonts w:hint="eastAsia" w:ascii="仿宋" w:hAnsi="仿宋" w:eastAsia="仿宋" w:cs="仿宋"/>
                  <w:spacing w:val="-1"/>
                  <w:sz w:val="27"/>
                  <w:szCs w:val="27"/>
                  <w:lang w:val="en-US" w:eastAsia="zh-CN"/>
                </w:rPr>
              </w:rPrChange>
            </w:rPr>
            <w:delText>3</w:delText>
          </w:r>
        </w:del>
      </w:ins>
      <w:ins w:id="44996" w:author="？！。。。" w:date="2024-04-17T16:06:11Z">
        <w:del w:id="44997" w:author="seewo" w:date="2024-05-20T17:52:45Z">
          <w:r>
            <w:rPr>
              <w:rFonts w:hint="eastAsia" w:ascii="仿宋" w:hAnsi="仿宋" w:eastAsia="仿宋" w:cs="仿宋"/>
              <w:b/>
              <w:bCs/>
              <w:color w:val="auto"/>
              <w:spacing w:val="-1"/>
              <w:sz w:val="27"/>
              <w:szCs w:val="27"/>
              <w:highlight w:val="none"/>
              <w:lang w:val="en-US" w:eastAsia="zh-CN"/>
              <w:rPrChange w:id="44998" w:author="张正鑫" w:date="2024-09-28T08:45:58Z">
                <w:rPr>
                  <w:rFonts w:hint="eastAsia" w:ascii="仿宋" w:hAnsi="仿宋" w:eastAsia="仿宋" w:cs="仿宋"/>
                  <w:spacing w:val="-1"/>
                  <w:sz w:val="27"/>
                  <w:szCs w:val="27"/>
                  <w:lang w:val="en-US" w:eastAsia="zh-CN"/>
                </w:rPr>
              </w:rPrChange>
            </w:rPr>
            <w:delText xml:space="preserve"> </w:delText>
          </w:r>
        </w:del>
      </w:ins>
      <w:ins w:id="44999" w:author="？！。。。" w:date="2024-04-17T16:06:12Z">
        <w:del w:id="45000" w:author="seewo" w:date="2024-05-20T17:52:45Z">
          <w:r>
            <w:rPr>
              <w:rFonts w:hint="eastAsia" w:ascii="仿宋" w:hAnsi="仿宋" w:eastAsia="仿宋" w:cs="仿宋"/>
              <w:b/>
              <w:bCs/>
              <w:color w:val="auto"/>
              <w:spacing w:val="-1"/>
              <w:sz w:val="27"/>
              <w:szCs w:val="27"/>
              <w:highlight w:val="none"/>
              <w:lang w:val="en-US" w:eastAsia="zh-CN"/>
              <w:rPrChange w:id="45001" w:author="张正鑫" w:date="2024-09-28T08:45:58Z">
                <w:rPr>
                  <w:rFonts w:hint="eastAsia" w:ascii="仿宋" w:hAnsi="仿宋" w:eastAsia="仿宋" w:cs="仿宋"/>
                  <w:spacing w:val="-1"/>
                  <w:sz w:val="27"/>
                  <w:szCs w:val="27"/>
                  <w:lang w:val="en-US" w:eastAsia="zh-CN"/>
                </w:rPr>
              </w:rPrChange>
            </w:rPr>
            <w:delText>考试</w:delText>
          </w:r>
        </w:del>
      </w:ins>
      <w:ins w:id="45002" w:author="？！。。。" w:date="2024-04-17T16:06:14Z">
        <w:del w:id="45003" w:author="seewo" w:date="2024-05-20T17:52:45Z">
          <w:r>
            <w:rPr>
              <w:rFonts w:hint="eastAsia" w:ascii="仿宋" w:hAnsi="仿宋" w:eastAsia="仿宋" w:cs="仿宋"/>
              <w:b/>
              <w:bCs/>
              <w:color w:val="auto"/>
              <w:spacing w:val="-1"/>
              <w:sz w:val="27"/>
              <w:szCs w:val="27"/>
              <w:highlight w:val="none"/>
              <w:lang w:val="en-US" w:eastAsia="zh-CN"/>
              <w:rPrChange w:id="45004" w:author="张正鑫" w:date="2024-09-28T08:45:58Z">
                <w:rPr>
                  <w:rFonts w:hint="eastAsia" w:ascii="仿宋" w:hAnsi="仿宋" w:eastAsia="仿宋" w:cs="仿宋"/>
                  <w:spacing w:val="-1"/>
                  <w:sz w:val="27"/>
                  <w:szCs w:val="27"/>
                  <w:lang w:val="en-US" w:eastAsia="zh-CN"/>
                </w:rPr>
              </w:rPrChange>
            </w:rPr>
            <w:delText>材料</w:delText>
          </w:r>
        </w:del>
      </w:ins>
      <w:ins w:id="45005" w:author="？！。。。" w:date="2024-04-17T16:06:15Z">
        <w:del w:id="45006" w:author="seewo" w:date="2024-05-20T17:52:45Z">
          <w:r>
            <w:rPr>
              <w:rFonts w:hint="eastAsia" w:ascii="仿宋" w:hAnsi="仿宋" w:eastAsia="仿宋" w:cs="仿宋"/>
              <w:b/>
              <w:bCs/>
              <w:color w:val="auto"/>
              <w:spacing w:val="-1"/>
              <w:sz w:val="27"/>
              <w:szCs w:val="27"/>
              <w:highlight w:val="none"/>
              <w:lang w:val="en-US" w:eastAsia="zh-CN"/>
              <w:rPrChange w:id="45007" w:author="张正鑫" w:date="2024-09-28T08:45:58Z">
                <w:rPr>
                  <w:rFonts w:hint="eastAsia" w:ascii="仿宋" w:hAnsi="仿宋" w:eastAsia="仿宋" w:cs="仿宋"/>
                  <w:spacing w:val="-1"/>
                  <w:sz w:val="27"/>
                  <w:szCs w:val="27"/>
                  <w:lang w:val="en-US" w:eastAsia="zh-CN"/>
                </w:rPr>
              </w:rPrChange>
            </w:rPr>
            <w:delText>准备</w:delText>
          </w:r>
        </w:del>
      </w:ins>
    </w:p>
    <w:p w14:paraId="3BE51433">
      <w:pPr>
        <w:spacing w:before="0" w:line="360" w:lineRule="auto"/>
        <w:ind w:left="4" w:firstLine="3"/>
        <w:jc w:val="both"/>
        <w:rPr>
          <w:ins w:id="45009" w:author="？！。。。" w:date="2024-04-17T16:06:29Z"/>
          <w:del w:id="45010" w:author="seewo" w:date="2024-05-20T17:52:45Z"/>
          <w:rFonts w:hint="default" w:ascii="仿宋" w:hAnsi="仿宋" w:eastAsia="仿宋" w:cs="仿宋"/>
          <w:color w:val="auto"/>
          <w:spacing w:val="-1"/>
          <w:sz w:val="27"/>
          <w:szCs w:val="27"/>
          <w:highlight w:val="none"/>
          <w:lang w:val="en-US" w:eastAsia="zh-CN"/>
          <w:rPrChange w:id="45011" w:author="张正鑫" w:date="2024-09-28T08:45:58Z">
            <w:rPr>
              <w:ins w:id="45012" w:author="？！。。。" w:date="2024-04-17T16:06:29Z"/>
              <w:del w:id="45013" w:author="seewo" w:date="2024-05-20T17:52:45Z"/>
              <w:rFonts w:hint="default" w:ascii="仿宋" w:hAnsi="仿宋" w:eastAsia="仿宋" w:cs="仿宋"/>
              <w:spacing w:val="-1"/>
              <w:sz w:val="27"/>
              <w:szCs w:val="27"/>
              <w:lang w:val="en-US" w:eastAsia="zh-CN"/>
            </w:rPr>
          </w:rPrChange>
        </w:rPr>
        <w:pPrChange w:id="45008" w:author="？！。。。" w:date="2024-04-03T14:44:52Z">
          <w:pPr>
            <w:spacing w:before="190" w:line="291" w:lineRule="auto"/>
            <w:ind w:left="4" w:firstLine="3"/>
          </w:pPr>
        </w:pPrChange>
      </w:pPr>
      <w:ins w:id="45014" w:author="？！。。。" w:date="2024-04-17T16:08:08Z">
        <w:del w:id="45015" w:author="seewo" w:date="2024-05-20T17:52:45Z">
          <w:r>
            <w:rPr>
              <w:rFonts w:hint="eastAsia" w:ascii="仿宋" w:hAnsi="仿宋" w:eastAsia="仿宋" w:cs="仿宋"/>
              <w:color w:val="auto"/>
              <w:spacing w:val="-1"/>
              <w:sz w:val="27"/>
              <w:szCs w:val="27"/>
              <w:highlight w:val="none"/>
              <w:lang w:val="en-US" w:eastAsia="zh-CN"/>
              <w:rPrChange w:id="45016" w:author="张正鑫" w:date="2024-09-28T08:45:58Z">
                <w:rPr>
                  <w:rFonts w:hint="eastAsia" w:ascii="仿宋" w:hAnsi="仿宋" w:eastAsia="仿宋" w:cs="仿宋"/>
                  <w:spacing w:val="-1"/>
                  <w:sz w:val="27"/>
                  <w:szCs w:val="27"/>
                  <w:lang w:val="en-US" w:eastAsia="zh-CN"/>
                </w:rPr>
              </w:rPrChange>
            </w:rPr>
            <w:delText>4.3.4.2</w:delText>
          </w:r>
        </w:del>
      </w:ins>
      <w:ins w:id="45017" w:author="？！。。。" w:date="2024-04-17T16:08:11Z">
        <w:del w:id="45018" w:author="seewo" w:date="2024-05-20T17:52:45Z">
          <w:r>
            <w:rPr>
              <w:rFonts w:hint="eastAsia" w:ascii="仿宋" w:hAnsi="仿宋" w:eastAsia="仿宋" w:cs="仿宋"/>
              <w:color w:val="auto"/>
              <w:spacing w:val="-1"/>
              <w:sz w:val="27"/>
              <w:szCs w:val="27"/>
              <w:highlight w:val="none"/>
              <w:lang w:val="en-US" w:eastAsia="zh-CN"/>
              <w:rPrChange w:id="45019" w:author="张正鑫" w:date="2024-09-28T08:45:58Z">
                <w:rPr>
                  <w:rFonts w:hint="eastAsia" w:ascii="仿宋" w:hAnsi="仿宋" w:eastAsia="仿宋" w:cs="仿宋"/>
                  <w:spacing w:val="-1"/>
                  <w:sz w:val="27"/>
                  <w:szCs w:val="27"/>
                  <w:lang w:val="en-US" w:eastAsia="zh-CN"/>
                </w:rPr>
              </w:rPrChange>
            </w:rPr>
            <w:delText>.</w:delText>
          </w:r>
        </w:del>
      </w:ins>
      <w:ins w:id="45020" w:author="？！。。。" w:date="2024-04-17T16:08:12Z">
        <w:del w:id="45021" w:author="seewo" w:date="2024-05-20T17:52:45Z">
          <w:r>
            <w:rPr>
              <w:rFonts w:hint="eastAsia" w:ascii="仿宋" w:hAnsi="仿宋" w:eastAsia="仿宋" w:cs="仿宋"/>
              <w:color w:val="auto"/>
              <w:spacing w:val="-1"/>
              <w:sz w:val="27"/>
              <w:szCs w:val="27"/>
              <w:highlight w:val="none"/>
              <w:lang w:val="en-US" w:eastAsia="zh-CN"/>
              <w:rPrChange w:id="45022" w:author="张正鑫" w:date="2024-09-28T08:45:58Z">
                <w:rPr>
                  <w:rFonts w:hint="eastAsia" w:ascii="仿宋" w:hAnsi="仿宋" w:eastAsia="仿宋" w:cs="仿宋"/>
                  <w:spacing w:val="-1"/>
                  <w:sz w:val="27"/>
                  <w:szCs w:val="27"/>
                  <w:lang w:val="en-US" w:eastAsia="zh-CN"/>
                </w:rPr>
              </w:rPrChange>
            </w:rPr>
            <w:delText>1</w:delText>
          </w:r>
        </w:del>
      </w:ins>
      <w:ins w:id="45023" w:author="？！。。。" w:date="2024-04-17T16:08:14Z">
        <w:del w:id="45024" w:author="seewo" w:date="2024-05-20T17:52:45Z">
          <w:r>
            <w:rPr>
              <w:rFonts w:hint="eastAsia" w:ascii="仿宋" w:hAnsi="仿宋" w:eastAsia="仿宋" w:cs="仿宋"/>
              <w:color w:val="auto"/>
              <w:spacing w:val="-1"/>
              <w:sz w:val="27"/>
              <w:szCs w:val="27"/>
              <w:highlight w:val="none"/>
              <w:lang w:val="en-US" w:eastAsia="zh-CN"/>
              <w:rPrChange w:id="45025" w:author="张正鑫" w:date="2024-09-28T08:45:58Z">
                <w:rPr>
                  <w:rFonts w:hint="eastAsia" w:ascii="仿宋" w:hAnsi="仿宋" w:eastAsia="仿宋" w:cs="仿宋"/>
                  <w:spacing w:val="-1"/>
                  <w:sz w:val="27"/>
                  <w:szCs w:val="27"/>
                  <w:lang w:val="en-US" w:eastAsia="zh-CN"/>
                </w:rPr>
              </w:rPrChange>
            </w:rPr>
            <w:delText xml:space="preserve"> </w:delText>
          </w:r>
        </w:del>
      </w:ins>
      <w:ins w:id="45026" w:author="？！。。。" w:date="2024-04-17T16:05:34Z">
        <w:del w:id="45027" w:author="seewo" w:date="2024-05-20T17:52:45Z">
          <w:r>
            <w:rPr>
              <w:rFonts w:hint="default" w:ascii="仿宋" w:hAnsi="仿宋" w:eastAsia="仿宋" w:cs="仿宋"/>
              <w:color w:val="auto"/>
              <w:spacing w:val="-1"/>
              <w:sz w:val="27"/>
              <w:szCs w:val="27"/>
              <w:highlight w:val="none"/>
              <w:lang w:val="en-US" w:eastAsia="zh-CN"/>
              <w:rPrChange w:id="45028" w:author="张正鑫" w:date="2024-09-28T08:45:58Z">
                <w:rPr>
                  <w:rFonts w:hint="default" w:ascii="仿宋" w:hAnsi="仿宋" w:eastAsia="仿宋" w:cs="仿宋"/>
                  <w:spacing w:val="-1"/>
                  <w:sz w:val="27"/>
                  <w:szCs w:val="27"/>
                  <w:lang w:val="en-US" w:eastAsia="zh-CN"/>
                </w:rPr>
              </w:rPrChange>
            </w:rPr>
            <w:delText>下载《核对表》《签到表》制作《候测表》</w:delText>
          </w:r>
        </w:del>
      </w:ins>
    </w:p>
    <w:p w14:paraId="39E5D3CD">
      <w:pPr>
        <w:spacing w:before="0" w:line="360" w:lineRule="auto"/>
        <w:ind w:left="4" w:firstLine="3"/>
        <w:jc w:val="both"/>
        <w:rPr>
          <w:ins w:id="45030" w:author="？！。。。" w:date="2024-04-17T16:07:29Z"/>
          <w:del w:id="45031" w:author="seewo" w:date="2024-05-20T17:52:45Z"/>
          <w:rFonts w:hint="default" w:ascii="仿宋" w:hAnsi="仿宋" w:eastAsia="仿宋" w:cs="仿宋"/>
          <w:color w:val="auto"/>
          <w:spacing w:val="-1"/>
          <w:sz w:val="27"/>
          <w:szCs w:val="27"/>
          <w:highlight w:val="none"/>
          <w:lang w:val="en-US" w:eastAsia="zh-CN"/>
          <w:rPrChange w:id="45032" w:author="张正鑫" w:date="2024-09-28T08:45:58Z">
            <w:rPr>
              <w:ins w:id="45033" w:author="？！。。。" w:date="2024-04-17T16:07:29Z"/>
              <w:del w:id="45034" w:author="seewo" w:date="2024-05-20T17:52:45Z"/>
              <w:rFonts w:hint="default" w:ascii="仿宋" w:hAnsi="仿宋" w:eastAsia="仿宋" w:cs="仿宋"/>
              <w:spacing w:val="-1"/>
              <w:sz w:val="27"/>
              <w:szCs w:val="27"/>
              <w:lang w:val="en-US" w:eastAsia="zh-CN"/>
            </w:rPr>
          </w:rPrChange>
        </w:rPr>
        <w:pPrChange w:id="45029" w:author="？！。。。" w:date="2024-04-03T14:44:52Z">
          <w:pPr>
            <w:spacing w:before="190" w:line="291" w:lineRule="auto"/>
            <w:ind w:left="4" w:firstLine="3"/>
          </w:pPr>
        </w:pPrChange>
      </w:pPr>
      <w:ins w:id="45035" w:author="？！。。。" w:date="2024-04-17T16:08:17Z">
        <w:del w:id="45036" w:author="seewo" w:date="2024-05-20T17:52:45Z">
          <w:r>
            <w:rPr>
              <w:rFonts w:hint="eastAsia" w:ascii="仿宋" w:hAnsi="仿宋" w:eastAsia="仿宋" w:cs="仿宋"/>
              <w:color w:val="auto"/>
              <w:spacing w:val="-1"/>
              <w:sz w:val="27"/>
              <w:szCs w:val="27"/>
              <w:highlight w:val="none"/>
              <w:lang w:val="en-US" w:eastAsia="zh-CN"/>
              <w:rPrChange w:id="45037" w:author="张正鑫" w:date="2024-09-28T08:45:58Z">
                <w:rPr>
                  <w:rFonts w:hint="eastAsia" w:ascii="仿宋" w:hAnsi="仿宋" w:eastAsia="仿宋" w:cs="仿宋"/>
                  <w:spacing w:val="-1"/>
                  <w:sz w:val="27"/>
                  <w:szCs w:val="27"/>
                  <w:lang w:val="en-US" w:eastAsia="zh-CN"/>
                </w:rPr>
              </w:rPrChange>
            </w:rPr>
            <w:delText>4.3.4.2.</w:delText>
          </w:r>
        </w:del>
      </w:ins>
      <w:ins w:id="45038" w:author="？！。。。" w:date="2024-04-17T16:08:23Z">
        <w:del w:id="45039" w:author="seewo" w:date="2024-05-20T17:52:45Z">
          <w:r>
            <w:rPr>
              <w:rFonts w:hint="eastAsia" w:ascii="仿宋" w:hAnsi="仿宋" w:eastAsia="仿宋" w:cs="仿宋"/>
              <w:color w:val="auto"/>
              <w:spacing w:val="-1"/>
              <w:sz w:val="27"/>
              <w:szCs w:val="27"/>
              <w:highlight w:val="none"/>
              <w:lang w:val="en-US" w:eastAsia="zh-CN"/>
              <w:rPrChange w:id="45040" w:author="张正鑫" w:date="2024-09-28T08:45:58Z">
                <w:rPr>
                  <w:rFonts w:hint="eastAsia" w:ascii="仿宋" w:hAnsi="仿宋" w:eastAsia="仿宋" w:cs="仿宋"/>
                  <w:spacing w:val="-1"/>
                  <w:sz w:val="27"/>
                  <w:szCs w:val="27"/>
                  <w:lang w:val="en-US" w:eastAsia="zh-CN"/>
                </w:rPr>
              </w:rPrChange>
            </w:rPr>
            <w:delText>2</w:delText>
          </w:r>
        </w:del>
      </w:ins>
      <w:ins w:id="45041" w:author="？！。。。" w:date="2024-04-17T16:08:24Z">
        <w:del w:id="45042" w:author="seewo" w:date="2024-05-20T17:52:45Z">
          <w:r>
            <w:rPr>
              <w:rFonts w:hint="eastAsia" w:ascii="仿宋" w:hAnsi="仿宋" w:eastAsia="仿宋" w:cs="仿宋"/>
              <w:color w:val="auto"/>
              <w:spacing w:val="-1"/>
              <w:sz w:val="27"/>
              <w:szCs w:val="27"/>
              <w:highlight w:val="none"/>
              <w:lang w:val="en-US" w:eastAsia="zh-CN"/>
              <w:rPrChange w:id="45043" w:author="张正鑫" w:date="2024-09-28T08:45:58Z">
                <w:rPr>
                  <w:rFonts w:hint="eastAsia" w:ascii="仿宋" w:hAnsi="仿宋" w:eastAsia="仿宋" w:cs="仿宋"/>
                  <w:spacing w:val="-1"/>
                  <w:sz w:val="27"/>
                  <w:szCs w:val="27"/>
                  <w:lang w:val="en-US" w:eastAsia="zh-CN"/>
                </w:rPr>
              </w:rPrChange>
            </w:rPr>
            <w:delText xml:space="preserve"> </w:delText>
          </w:r>
        </w:del>
      </w:ins>
      <w:ins w:id="45044" w:author="？！。。。" w:date="2024-04-17T16:05:34Z">
        <w:del w:id="45045" w:author="seewo" w:date="2024-05-20T17:52:45Z">
          <w:r>
            <w:rPr>
              <w:rFonts w:hint="default" w:ascii="仿宋" w:hAnsi="仿宋" w:eastAsia="仿宋" w:cs="仿宋"/>
              <w:color w:val="auto"/>
              <w:spacing w:val="-1"/>
              <w:sz w:val="27"/>
              <w:szCs w:val="27"/>
              <w:highlight w:val="none"/>
              <w:lang w:val="en-US" w:eastAsia="zh-CN"/>
              <w:rPrChange w:id="45046" w:author="张正鑫" w:date="2024-09-28T08:45:58Z">
                <w:rPr>
                  <w:rFonts w:hint="default" w:ascii="仿宋" w:hAnsi="仿宋" w:eastAsia="仿宋" w:cs="仿宋"/>
                  <w:spacing w:val="-1"/>
                  <w:sz w:val="27"/>
                  <w:szCs w:val="27"/>
                  <w:lang w:val="en-US" w:eastAsia="zh-CN"/>
                </w:rPr>
              </w:rPrChange>
            </w:rPr>
            <w:delText>打印《普通话水平测试网络安全责任承诺书》</w:delText>
          </w:r>
        </w:del>
      </w:ins>
    </w:p>
    <w:p w14:paraId="2FF00E96">
      <w:pPr>
        <w:spacing w:before="0" w:line="360" w:lineRule="auto"/>
        <w:ind w:left="4" w:firstLine="3"/>
        <w:jc w:val="both"/>
        <w:rPr>
          <w:ins w:id="45048" w:author="？！。。。" w:date="2024-04-17T16:07:30Z"/>
          <w:del w:id="45049" w:author="seewo" w:date="2024-05-20T17:52:45Z"/>
          <w:rFonts w:hint="default" w:ascii="仿宋" w:hAnsi="仿宋" w:eastAsia="仿宋" w:cs="仿宋"/>
          <w:color w:val="auto"/>
          <w:spacing w:val="-1"/>
          <w:sz w:val="27"/>
          <w:szCs w:val="27"/>
          <w:highlight w:val="none"/>
          <w:lang w:val="en-US" w:eastAsia="zh-CN"/>
          <w:rPrChange w:id="45050" w:author="张正鑫" w:date="2024-09-28T08:45:58Z">
            <w:rPr>
              <w:ins w:id="45051" w:author="？！。。。" w:date="2024-04-17T16:07:30Z"/>
              <w:del w:id="45052" w:author="seewo" w:date="2024-05-20T17:52:45Z"/>
              <w:rFonts w:hint="default" w:ascii="仿宋" w:hAnsi="仿宋" w:eastAsia="仿宋" w:cs="仿宋"/>
              <w:spacing w:val="-1"/>
              <w:sz w:val="27"/>
              <w:szCs w:val="27"/>
              <w:lang w:val="en-US" w:eastAsia="zh-CN"/>
            </w:rPr>
          </w:rPrChange>
        </w:rPr>
        <w:pPrChange w:id="45047" w:author="？！。。。" w:date="2024-04-03T14:44:52Z">
          <w:pPr>
            <w:spacing w:before="190" w:line="291" w:lineRule="auto"/>
            <w:ind w:left="4" w:firstLine="3"/>
          </w:pPr>
        </w:pPrChange>
      </w:pPr>
      <w:ins w:id="45053" w:author="？！。。。" w:date="2024-04-17T16:08:18Z">
        <w:del w:id="45054" w:author="seewo" w:date="2024-05-20T17:52:45Z">
          <w:r>
            <w:rPr>
              <w:rFonts w:hint="eastAsia" w:ascii="仿宋" w:hAnsi="仿宋" w:eastAsia="仿宋" w:cs="仿宋"/>
              <w:color w:val="auto"/>
              <w:spacing w:val="-1"/>
              <w:sz w:val="27"/>
              <w:szCs w:val="27"/>
              <w:highlight w:val="none"/>
              <w:lang w:val="en-US" w:eastAsia="zh-CN"/>
              <w:rPrChange w:id="45055" w:author="张正鑫" w:date="2024-09-28T08:45:58Z">
                <w:rPr>
                  <w:rFonts w:hint="eastAsia" w:ascii="仿宋" w:hAnsi="仿宋" w:eastAsia="仿宋" w:cs="仿宋"/>
                  <w:spacing w:val="-1"/>
                  <w:sz w:val="27"/>
                  <w:szCs w:val="27"/>
                  <w:lang w:val="en-US" w:eastAsia="zh-CN"/>
                </w:rPr>
              </w:rPrChange>
            </w:rPr>
            <w:delText>4.3.4.2.</w:delText>
          </w:r>
        </w:del>
      </w:ins>
      <w:ins w:id="45056" w:author="？！。。。" w:date="2024-04-17T16:08:27Z">
        <w:del w:id="45057" w:author="seewo" w:date="2024-05-20T17:52:45Z">
          <w:r>
            <w:rPr>
              <w:rFonts w:hint="eastAsia" w:ascii="仿宋" w:hAnsi="仿宋" w:eastAsia="仿宋" w:cs="仿宋"/>
              <w:color w:val="auto"/>
              <w:spacing w:val="-1"/>
              <w:sz w:val="27"/>
              <w:szCs w:val="27"/>
              <w:highlight w:val="none"/>
              <w:lang w:val="en-US" w:eastAsia="zh-CN"/>
              <w:rPrChange w:id="45058" w:author="张正鑫" w:date="2024-09-28T08:45:58Z">
                <w:rPr>
                  <w:rFonts w:hint="eastAsia" w:ascii="仿宋" w:hAnsi="仿宋" w:eastAsia="仿宋" w:cs="仿宋"/>
                  <w:spacing w:val="-1"/>
                  <w:sz w:val="27"/>
                  <w:szCs w:val="27"/>
                  <w:lang w:val="en-US" w:eastAsia="zh-CN"/>
                </w:rPr>
              </w:rPrChange>
            </w:rPr>
            <w:delText>3</w:delText>
          </w:r>
        </w:del>
      </w:ins>
      <w:ins w:id="45059" w:author="？！。。。" w:date="2024-04-17T16:08:28Z">
        <w:del w:id="45060" w:author="seewo" w:date="2024-05-20T17:52:45Z">
          <w:r>
            <w:rPr>
              <w:rFonts w:hint="eastAsia" w:ascii="仿宋" w:hAnsi="仿宋" w:eastAsia="仿宋" w:cs="仿宋"/>
              <w:color w:val="auto"/>
              <w:spacing w:val="-1"/>
              <w:sz w:val="27"/>
              <w:szCs w:val="27"/>
              <w:highlight w:val="none"/>
              <w:lang w:val="en-US" w:eastAsia="zh-CN"/>
              <w:rPrChange w:id="45061" w:author="张正鑫" w:date="2024-09-28T08:45:58Z">
                <w:rPr>
                  <w:rFonts w:hint="eastAsia" w:ascii="仿宋" w:hAnsi="仿宋" w:eastAsia="仿宋" w:cs="仿宋"/>
                  <w:spacing w:val="-1"/>
                  <w:sz w:val="27"/>
                  <w:szCs w:val="27"/>
                  <w:lang w:val="en-US" w:eastAsia="zh-CN"/>
                </w:rPr>
              </w:rPrChange>
            </w:rPr>
            <w:delText xml:space="preserve"> </w:delText>
          </w:r>
        </w:del>
      </w:ins>
      <w:ins w:id="45062" w:author="？！。。。" w:date="2024-04-17T16:07:37Z">
        <w:del w:id="45063" w:author="seewo" w:date="2024-05-20T17:52:45Z">
          <w:r>
            <w:rPr>
              <w:rFonts w:hint="default" w:ascii="仿宋" w:hAnsi="仿宋" w:eastAsia="仿宋" w:cs="仿宋"/>
              <w:color w:val="auto"/>
              <w:spacing w:val="-1"/>
              <w:sz w:val="27"/>
              <w:szCs w:val="27"/>
              <w:highlight w:val="none"/>
              <w:lang w:val="en-US" w:eastAsia="zh-CN"/>
              <w:rPrChange w:id="45064" w:author="张正鑫" w:date="2024-09-28T08:45:58Z">
                <w:rPr>
                  <w:rFonts w:hint="default" w:ascii="仿宋" w:hAnsi="仿宋" w:eastAsia="仿宋" w:cs="仿宋"/>
                  <w:spacing w:val="-1"/>
                  <w:sz w:val="27"/>
                  <w:szCs w:val="27"/>
                  <w:lang w:val="en-US" w:eastAsia="zh-CN"/>
                </w:rPr>
              </w:rPrChange>
            </w:rPr>
            <w:delText>打印</w:delText>
          </w:r>
        </w:del>
      </w:ins>
      <w:ins w:id="45065" w:author="？！。。。" w:date="2024-04-17T16:05:34Z">
        <w:del w:id="45066" w:author="seewo" w:date="2024-05-20T17:52:45Z">
          <w:r>
            <w:rPr>
              <w:rFonts w:hint="default" w:ascii="仿宋" w:hAnsi="仿宋" w:eastAsia="仿宋" w:cs="仿宋"/>
              <w:color w:val="auto"/>
              <w:spacing w:val="-1"/>
              <w:sz w:val="27"/>
              <w:szCs w:val="27"/>
              <w:highlight w:val="none"/>
              <w:lang w:val="en-US" w:eastAsia="zh-CN"/>
              <w:rPrChange w:id="45067" w:author="张正鑫" w:date="2024-09-28T08:45:58Z">
                <w:rPr>
                  <w:rFonts w:hint="default" w:ascii="仿宋" w:hAnsi="仿宋" w:eastAsia="仿宋" w:cs="仿宋"/>
                  <w:spacing w:val="-1"/>
                  <w:sz w:val="27"/>
                  <w:szCs w:val="27"/>
                  <w:lang w:val="en-US" w:eastAsia="zh-CN"/>
                </w:rPr>
              </w:rPrChange>
            </w:rPr>
            <w:delText>《天津市高校普通话水平测试测试点装机自查表》</w:delText>
          </w:r>
        </w:del>
      </w:ins>
    </w:p>
    <w:p w14:paraId="34322B46">
      <w:pPr>
        <w:spacing w:before="0" w:line="360" w:lineRule="auto"/>
        <w:ind w:left="4" w:firstLine="3"/>
        <w:jc w:val="both"/>
        <w:rPr>
          <w:ins w:id="45069" w:author="？！。。。" w:date="2024-04-17T16:07:32Z"/>
          <w:del w:id="45070" w:author="seewo" w:date="2024-05-20T17:52:45Z"/>
          <w:rFonts w:hint="default" w:ascii="仿宋" w:hAnsi="仿宋" w:eastAsia="仿宋" w:cs="仿宋"/>
          <w:color w:val="auto"/>
          <w:spacing w:val="-1"/>
          <w:sz w:val="27"/>
          <w:szCs w:val="27"/>
          <w:highlight w:val="none"/>
          <w:lang w:val="en-US" w:eastAsia="zh-CN"/>
          <w:rPrChange w:id="45071" w:author="张正鑫" w:date="2024-09-28T08:45:58Z">
            <w:rPr>
              <w:ins w:id="45072" w:author="？！。。。" w:date="2024-04-17T16:07:32Z"/>
              <w:del w:id="45073" w:author="seewo" w:date="2024-05-20T17:52:45Z"/>
              <w:rFonts w:hint="default" w:ascii="仿宋" w:hAnsi="仿宋" w:eastAsia="仿宋" w:cs="仿宋"/>
              <w:spacing w:val="-1"/>
              <w:sz w:val="27"/>
              <w:szCs w:val="27"/>
              <w:lang w:val="en-US" w:eastAsia="zh-CN"/>
            </w:rPr>
          </w:rPrChange>
        </w:rPr>
        <w:pPrChange w:id="45068" w:author="？！。。。" w:date="2024-04-03T14:44:52Z">
          <w:pPr>
            <w:spacing w:before="190" w:line="291" w:lineRule="auto"/>
            <w:ind w:left="4" w:firstLine="3"/>
          </w:pPr>
        </w:pPrChange>
      </w:pPr>
      <w:ins w:id="45074" w:author="？！。。。" w:date="2024-04-17T16:08:19Z">
        <w:del w:id="45075" w:author="seewo" w:date="2024-05-20T17:52:45Z">
          <w:r>
            <w:rPr>
              <w:rFonts w:hint="eastAsia" w:ascii="仿宋" w:hAnsi="仿宋" w:eastAsia="仿宋" w:cs="仿宋"/>
              <w:color w:val="auto"/>
              <w:spacing w:val="-1"/>
              <w:sz w:val="27"/>
              <w:szCs w:val="27"/>
              <w:highlight w:val="none"/>
              <w:lang w:val="en-US" w:eastAsia="zh-CN"/>
              <w:rPrChange w:id="45076" w:author="张正鑫" w:date="2024-09-28T08:45:58Z">
                <w:rPr>
                  <w:rFonts w:hint="eastAsia" w:ascii="仿宋" w:hAnsi="仿宋" w:eastAsia="仿宋" w:cs="仿宋"/>
                  <w:spacing w:val="-1"/>
                  <w:sz w:val="27"/>
                  <w:szCs w:val="27"/>
                  <w:lang w:val="en-US" w:eastAsia="zh-CN"/>
                </w:rPr>
              </w:rPrChange>
            </w:rPr>
            <w:delText>4.3.4.2.</w:delText>
          </w:r>
        </w:del>
      </w:ins>
      <w:ins w:id="45077" w:author="？！。。。" w:date="2024-04-17T16:08:29Z">
        <w:del w:id="45078" w:author="seewo" w:date="2024-05-20T17:52:45Z">
          <w:r>
            <w:rPr>
              <w:rFonts w:hint="eastAsia" w:ascii="仿宋" w:hAnsi="仿宋" w:eastAsia="仿宋" w:cs="仿宋"/>
              <w:color w:val="auto"/>
              <w:spacing w:val="-1"/>
              <w:sz w:val="27"/>
              <w:szCs w:val="27"/>
              <w:highlight w:val="none"/>
              <w:lang w:val="en-US" w:eastAsia="zh-CN"/>
              <w:rPrChange w:id="45079" w:author="张正鑫" w:date="2024-09-28T08:45:58Z">
                <w:rPr>
                  <w:rFonts w:hint="eastAsia" w:ascii="仿宋" w:hAnsi="仿宋" w:eastAsia="仿宋" w:cs="仿宋"/>
                  <w:spacing w:val="-1"/>
                  <w:sz w:val="27"/>
                  <w:szCs w:val="27"/>
                  <w:lang w:val="en-US" w:eastAsia="zh-CN"/>
                </w:rPr>
              </w:rPrChange>
            </w:rPr>
            <w:delText>4</w:delText>
          </w:r>
        </w:del>
      </w:ins>
      <w:ins w:id="45080" w:author="？！。。。" w:date="2024-04-17T16:08:30Z">
        <w:del w:id="45081" w:author="seewo" w:date="2024-05-20T17:52:45Z">
          <w:r>
            <w:rPr>
              <w:rFonts w:hint="eastAsia" w:ascii="仿宋" w:hAnsi="仿宋" w:eastAsia="仿宋" w:cs="仿宋"/>
              <w:color w:val="auto"/>
              <w:spacing w:val="-1"/>
              <w:sz w:val="27"/>
              <w:szCs w:val="27"/>
              <w:highlight w:val="none"/>
              <w:lang w:val="en-US" w:eastAsia="zh-CN"/>
              <w:rPrChange w:id="45082" w:author="张正鑫" w:date="2024-09-28T08:45:58Z">
                <w:rPr>
                  <w:rFonts w:hint="eastAsia" w:ascii="仿宋" w:hAnsi="仿宋" w:eastAsia="仿宋" w:cs="仿宋"/>
                  <w:spacing w:val="-1"/>
                  <w:sz w:val="27"/>
                  <w:szCs w:val="27"/>
                  <w:lang w:val="en-US" w:eastAsia="zh-CN"/>
                </w:rPr>
              </w:rPrChange>
            </w:rPr>
            <w:delText xml:space="preserve"> </w:delText>
          </w:r>
        </w:del>
      </w:ins>
      <w:ins w:id="45083" w:author="？！。。。" w:date="2024-04-17T16:07:40Z">
        <w:del w:id="45084" w:author="seewo" w:date="2024-05-20T17:52:45Z">
          <w:r>
            <w:rPr>
              <w:rFonts w:hint="default" w:ascii="仿宋" w:hAnsi="仿宋" w:eastAsia="仿宋" w:cs="仿宋"/>
              <w:color w:val="auto"/>
              <w:spacing w:val="-1"/>
              <w:sz w:val="27"/>
              <w:szCs w:val="27"/>
              <w:highlight w:val="none"/>
              <w:lang w:val="en-US" w:eastAsia="zh-CN"/>
              <w:rPrChange w:id="45085" w:author="张正鑫" w:date="2024-09-28T08:45:58Z">
                <w:rPr>
                  <w:rFonts w:hint="default" w:ascii="仿宋" w:hAnsi="仿宋" w:eastAsia="仿宋" w:cs="仿宋"/>
                  <w:spacing w:val="-1"/>
                  <w:sz w:val="27"/>
                  <w:szCs w:val="27"/>
                  <w:lang w:val="en-US" w:eastAsia="zh-CN"/>
                </w:rPr>
              </w:rPrChange>
            </w:rPr>
            <w:delText>打印</w:delText>
          </w:r>
        </w:del>
      </w:ins>
      <w:ins w:id="45086" w:author="？！。。。" w:date="2024-04-17T16:05:34Z">
        <w:del w:id="45087" w:author="seewo" w:date="2024-05-20T17:52:45Z">
          <w:r>
            <w:rPr>
              <w:rFonts w:hint="default" w:ascii="仿宋" w:hAnsi="仿宋" w:eastAsia="仿宋" w:cs="仿宋"/>
              <w:color w:val="auto"/>
              <w:spacing w:val="-1"/>
              <w:sz w:val="27"/>
              <w:szCs w:val="27"/>
              <w:highlight w:val="none"/>
              <w:lang w:val="en-US" w:eastAsia="zh-CN"/>
              <w:rPrChange w:id="45088" w:author="张正鑫" w:date="2024-09-28T08:45:58Z">
                <w:rPr>
                  <w:rFonts w:hint="default" w:ascii="仿宋" w:hAnsi="仿宋" w:eastAsia="仿宋" w:cs="仿宋"/>
                  <w:spacing w:val="-1"/>
                  <w:sz w:val="27"/>
                  <w:szCs w:val="27"/>
                  <w:lang w:val="en-US" w:eastAsia="zh-CN"/>
                </w:rPr>
              </w:rPrChange>
            </w:rPr>
            <w:delText>《国家普通话水平测试考务工作人员岗位签到表》</w:delText>
          </w:r>
        </w:del>
      </w:ins>
    </w:p>
    <w:p w14:paraId="2BAEECB5">
      <w:pPr>
        <w:spacing w:before="0" w:line="360" w:lineRule="auto"/>
        <w:ind w:left="4" w:firstLine="3"/>
        <w:jc w:val="both"/>
        <w:rPr>
          <w:ins w:id="45090" w:author="？！。。。" w:date="2024-04-17T16:07:34Z"/>
          <w:del w:id="45091" w:author="seewo" w:date="2024-05-20T17:52:45Z"/>
          <w:rFonts w:hint="default" w:ascii="仿宋" w:hAnsi="仿宋" w:eastAsia="仿宋" w:cs="仿宋"/>
          <w:color w:val="auto"/>
          <w:spacing w:val="-1"/>
          <w:sz w:val="27"/>
          <w:szCs w:val="27"/>
          <w:highlight w:val="none"/>
          <w:lang w:val="en-US" w:eastAsia="zh-CN"/>
          <w:rPrChange w:id="45092" w:author="张正鑫" w:date="2024-09-28T08:45:58Z">
            <w:rPr>
              <w:ins w:id="45093" w:author="？！。。。" w:date="2024-04-17T16:07:34Z"/>
              <w:del w:id="45094" w:author="seewo" w:date="2024-05-20T17:52:45Z"/>
              <w:rFonts w:hint="default" w:ascii="仿宋" w:hAnsi="仿宋" w:eastAsia="仿宋" w:cs="仿宋"/>
              <w:spacing w:val="-1"/>
              <w:sz w:val="27"/>
              <w:szCs w:val="27"/>
              <w:lang w:val="en-US" w:eastAsia="zh-CN"/>
            </w:rPr>
          </w:rPrChange>
        </w:rPr>
        <w:pPrChange w:id="45089" w:author="？！。。。" w:date="2024-04-03T14:44:52Z">
          <w:pPr>
            <w:spacing w:before="190" w:line="291" w:lineRule="auto"/>
            <w:ind w:left="4" w:firstLine="3"/>
          </w:pPr>
        </w:pPrChange>
      </w:pPr>
      <w:ins w:id="45095" w:author="？！。。。" w:date="2024-04-17T16:08:19Z">
        <w:del w:id="45096" w:author="seewo" w:date="2024-05-20T17:52:45Z">
          <w:r>
            <w:rPr>
              <w:rFonts w:hint="eastAsia" w:ascii="仿宋" w:hAnsi="仿宋" w:eastAsia="仿宋" w:cs="仿宋"/>
              <w:color w:val="auto"/>
              <w:spacing w:val="-1"/>
              <w:sz w:val="27"/>
              <w:szCs w:val="27"/>
              <w:highlight w:val="none"/>
              <w:lang w:val="en-US" w:eastAsia="zh-CN"/>
              <w:rPrChange w:id="45097" w:author="张正鑫" w:date="2024-09-28T08:45:58Z">
                <w:rPr>
                  <w:rFonts w:hint="eastAsia" w:ascii="仿宋" w:hAnsi="仿宋" w:eastAsia="仿宋" w:cs="仿宋"/>
                  <w:spacing w:val="-1"/>
                  <w:sz w:val="27"/>
                  <w:szCs w:val="27"/>
                  <w:lang w:val="en-US" w:eastAsia="zh-CN"/>
                </w:rPr>
              </w:rPrChange>
            </w:rPr>
            <w:delText>4.3.4.2.</w:delText>
          </w:r>
        </w:del>
      </w:ins>
      <w:ins w:id="45098" w:author="？！。。。" w:date="2024-04-17T16:08:32Z">
        <w:del w:id="45099" w:author="seewo" w:date="2024-05-20T17:52:45Z">
          <w:r>
            <w:rPr>
              <w:rFonts w:hint="eastAsia" w:ascii="仿宋" w:hAnsi="仿宋" w:eastAsia="仿宋" w:cs="仿宋"/>
              <w:color w:val="auto"/>
              <w:spacing w:val="-1"/>
              <w:sz w:val="27"/>
              <w:szCs w:val="27"/>
              <w:highlight w:val="none"/>
              <w:lang w:val="en-US" w:eastAsia="zh-CN"/>
              <w:rPrChange w:id="45100" w:author="张正鑫" w:date="2024-09-28T08:45:58Z">
                <w:rPr>
                  <w:rFonts w:hint="eastAsia" w:ascii="仿宋" w:hAnsi="仿宋" w:eastAsia="仿宋" w:cs="仿宋"/>
                  <w:spacing w:val="-1"/>
                  <w:sz w:val="27"/>
                  <w:szCs w:val="27"/>
                  <w:lang w:val="en-US" w:eastAsia="zh-CN"/>
                </w:rPr>
              </w:rPrChange>
            </w:rPr>
            <w:delText>5</w:delText>
          </w:r>
        </w:del>
      </w:ins>
      <w:ins w:id="45101" w:author="？！。。。" w:date="2024-04-17T16:08:33Z">
        <w:del w:id="45102" w:author="seewo" w:date="2024-05-20T17:52:45Z">
          <w:r>
            <w:rPr>
              <w:rFonts w:hint="eastAsia" w:ascii="仿宋" w:hAnsi="仿宋" w:eastAsia="仿宋" w:cs="仿宋"/>
              <w:color w:val="auto"/>
              <w:spacing w:val="-1"/>
              <w:sz w:val="27"/>
              <w:szCs w:val="27"/>
              <w:highlight w:val="none"/>
              <w:lang w:val="en-US" w:eastAsia="zh-CN"/>
              <w:rPrChange w:id="45103" w:author="张正鑫" w:date="2024-09-28T08:45:58Z">
                <w:rPr>
                  <w:rFonts w:hint="eastAsia" w:ascii="仿宋" w:hAnsi="仿宋" w:eastAsia="仿宋" w:cs="仿宋"/>
                  <w:spacing w:val="-1"/>
                  <w:sz w:val="27"/>
                  <w:szCs w:val="27"/>
                  <w:lang w:val="en-US" w:eastAsia="zh-CN"/>
                </w:rPr>
              </w:rPrChange>
            </w:rPr>
            <w:delText xml:space="preserve"> </w:delText>
          </w:r>
        </w:del>
      </w:ins>
      <w:ins w:id="45104" w:author="？！。。。" w:date="2024-04-17T16:07:41Z">
        <w:del w:id="45105" w:author="seewo" w:date="2024-05-20T17:52:45Z">
          <w:r>
            <w:rPr>
              <w:rFonts w:hint="default" w:ascii="仿宋" w:hAnsi="仿宋" w:eastAsia="仿宋" w:cs="仿宋"/>
              <w:color w:val="auto"/>
              <w:spacing w:val="-1"/>
              <w:sz w:val="27"/>
              <w:szCs w:val="27"/>
              <w:highlight w:val="none"/>
              <w:lang w:val="en-US" w:eastAsia="zh-CN"/>
              <w:rPrChange w:id="45106" w:author="张正鑫" w:date="2024-09-28T08:45:58Z">
                <w:rPr>
                  <w:rFonts w:hint="default" w:ascii="仿宋" w:hAnsi="仿宋" w:eastAsia="仿宋" w:cs="仿宋"/>
                  <w:spacing w:val="-1"/>
                  <w:sz w:val="27"/>
                  <w:szCs w:val="27"/>
                  <w:lang w:val="en-US" w:eastAsia="zh-CN"/>
                </w:rPr>
              </w:rPrChange>
            </w:rPr>
            <w:delText>打印</w:delText>
          </w:r>
        </w:del>
      </w:ins>
      <w:ins w:id="45107" w:author="？！。。。" w:date="2024-04-17T16:05:34Z">
        <w:del w:id="45108" w:author="seewo" w:date="2024-05-20T17:52:45Z">
          <w:r>
            <w:rPr>
              <w:rFonts w:hint="default" w:ascii="仿宋" w:hAnsi="仿宋" w:eastAsia="仿宋" w:cs="仿宋"/>
              <w:color w:val="auto"/>
              <w:spacing w:val="-1"/>
              <w:sz w:val="27"/>
              <w:szCs w:val="27"/>
              <w:highlight w:val="none"/>
              <w:lang w:val="en-US" w:eastAsia="zh-CN"/>
              <w:rPrChange w:id="45109" w:author="张正鑫" w:date="2024-09-28T08:45:58Z">
                <w:rPr>
                  <w:rFonts w:hint="default" w:ascii="仿宋" w:hAnsi="仿宋" w:eastAsia="仿宋" w:cs="仿宋"/>
                  <w:spacing w:val="-1"/>
                  <w:sz w:val="27"/>
                  <w:szCs w:val="27"/>
                  <w:lang w:val="en-US" w:eastAsia="zh-CN"/>
                </w:rPr>
              </w:rPrChange>
            </w:rPr>
            <w:delText>《国家普通话水平测试考场情况记录表》</w:delText>
          </w:r>
        </w:del>
      </w:ins>
    </w:p>
    <w:p w14:paraId="2A9C6530">
      <w:pPr>
        <w:spacing w:before="0" w:line="360" w:lineRule="auto"/>
        <w:ind w:left="4" w:firstLine="3"/>
        <w:jc w:val="both"/>
        <w:rPr>
          <w:ins w:id="45111" w:author="？！。。。" w:date="2024-04-17T16:30:48Z"/>
          <w:del w:id="45112" w:author="seewo" w:date="2024-05-20T17:52:45Z"/>
          <w:rFonts w:hint="default" w:ascii="仿宋" w:hAnsi="仿宋" w:eastAsia="仿宋" w:cs="仿宋"/>
          <w:color w:val="auto"/>
          <w:spacing w:val="-1"/>
          <w:sz w:val="27"/>
          <w:szCs w:val="27"/>
          <w:highlight w:val="none"/>
          <w:lang w:val="en-US" w:eastAsia="zh-CN"/>
          <w:rPrChange w:id="45113" w:author="张正鑫" w:date="2024-09-28T08:45:58Z">
            <w:rPr>
              <w:ins w:id="45114" w:author="？！。。。" w:date="2024-04-17T16:30:48Z"/>
              <w:del w:id="45115" w:author="seewo" w:date="2024-05-20T17:52:45Z"/>
              <w:rFonts w:hint="default" w:ascii="仿宋" w:hAnsi="仿宋" w:eastAsia="仿宋" w:cs="仿宋"/>
              <w:spacing w:val="-1"/>
              <w:sz w:val="27"/>
              <w:szCs w:val="27"/>
              <w:lang w:val="en-US" w:eastAsia="zh-CN"/>
            </w:rPr>
          </w:rPrChange>
        </w:rPr>
        <w:pPrChange w:id="45110" w:author="？！。。。" w:date="2024-04-03T14:44:52Z">
          <w:pPr>
            <w:spacing w:before="190" w:line="291" w:lineRule="auto"/>
            <w:ind w:left="4" w:firstLine="3"/>
          </w:pPr>
        </w:pPrChange>
      </w:pPr>
      <w:ins w:id="45116" w:author="？！。。。" w:date="2024-04-17T16:08:20Z">
        <w:del w:id="45117" w:author="seewo" w:date="2024-05-20T17:52:45Z">
          <w:r>
            <w:rPr>
              <w:rFonts w:hint="eastAsia" w:ascii="仿宋" w:hAnsi="仿宋" w:eastAsia="仿宋" w:cs="仿宋"/>
              <w:color w:val="auto"/>
              <w:spacing w:val="-1"/>
              <w:sz w:val="27"/>
              <w:szCs w:val="27"/>
              <w:highlight w:val="none"/>
              <w:lang w:val="en-US" w:eastAsia="zh-CN"/>
              <w:rPrChange w:id="45118" w:author="张正鑫" w:date="2024-09-28T08:45:58Z">
                <w:rPr>
                  <w:rFonts w:hint="eastAsia" w:ascii="仿宋" w:hAnsi="仿宋" w:eastAsia="仿宋" w:cs="仿宋"/>
                  <w:spacing w:val="-1"/>
                  <w:sz w:val="27"/>
                  <w:szCs w:val="27"/>
                  <w:lang w:val="en-US" w:eastAsia="zh-CN"/>
                </w:rPr>
              </w:rPrChange>
            </w:rPr>
            <w:delText>4.3.4.2.</w:delText>
          </w:r>
        </w:del>
      </w:ins>
      <w:ins w:id="45119" w:author="？！。。。" w:date="2024-04-17T16:08:35Z">
        <w:del w:id="45120" w:author="seewo" w:date="2024-05-20T17:52:45Z">
          <w:r>
            <w:rPr>
              <w:rFonts w:hint="eastAsia" w:ascii="仿宋" w:hAnsi="仿宋" w:eastAsia="仿宋" w:cs="仿宋"/>
              <w:color w:val="auto"/>
              <w:spacing w:val="-1"/>
              <w:sz w:val="27"/>
              <w:szCs w:val="27"/>
              <w:highlight w:val="none"/>
              <w:lang w:val="en-US" w:eastAsia="zh-CN"/>
              <w:rPrChange w:id="45121" w:author="张正鑫" w:date="2024-09-28T08:45:58Z">
                <w:rPr>
                  <w:rFonts w:hint="eastAsia" w:ascii="仿宋" w:hAnsi="仿宋" w:eastAsia="仿宋" w:cs="仿宋"/>
                  <w:spacing w:val="-1"/>
                  <w:sz w:val="27"/>
                  <w:szCs w:val="27"/>
                  <w:lang w:val="en-US" w:eastAsia="zh-CN"/>
                </w:rPr>
              </w:rPrChange>
            </w:rPr>
            <w:delText>6</w:delText>
          </w:r>
        </w:del>
      </w:ins>
      <w:ins w:id="45122" w:author="？！。。。" w:date="2024-04-17T16:08:36Z">
        <w:del w:id="45123" w:author="seewo" w:date="2024-05-20T17:52:45Z">
          <w:r>
            <w:rPr>
              <w:rFonts w:hint="eastAsia" w:ascii="仿宋" w:hAnsi="仿宋" w:eastAsia="仿宋" w:cs="仿宋"/>
              <w:color w:val="auto"/>
              <w:spacing w:val="-1"/>
              <w:sz w:val="27"/>
              <w:szCs w:val="27"/>
              <w:highlight w:val="none"/>
              <w:lang w:val="en-US" w:eastAsia="zh-CN"/>
              <w:rPrChange w:id="45124" w:author="张正鑫" w:date="2024-09-28T08:45:58Z">
                <w:rPr>
                  <w:rFonts w:hint="eastAsia" w:ascii="仿宋" w:hAnsi="仿宋" w:eastAsia="仿宋" w:cs="仿宋"/>
                  <w:spacing w:val="-1"/>
                  <w:sz w:val="27"/>
                  <w:szCs w:val="27"/>
                  <w:lang w:val="en-US" w:eastAsia="zh-CN"/>
                </w:rPr>
              </w:rPrChange>
            </w:rPr>
            <w:delText xml:space="preserve"> </w:delText>
          </w:r>
        </w:del>
      </w:ins>
      <w:ins w:id="45125" w:author="？！。。。" w:date="2024-04-17T16:07:42Z">
        <w:del w:id="45126" w:author="seewo" w:date="2024-05-20T17:52:45Z">
          <w:r>
            <w:rPr>
              <w:rFonts w:hint="default" w:ascii="仿宋" w:hAnsi="仿宋" w:eastAsia="仿宋" w:cs="仿宋"/>
              <w:color w:val="auto"/>
              <w:spacing w:val="-1"/>
              <w:sz w:val="27"/>
              <w:szCs w:val="27"/>
              <w:highlight w:val="none"/>
              <w:lang w:val="en-US" w:eastAsia="zh-CN"/>
              <w:rPrChange w:id="45127" w:author="张正鑫" w:date="2024-09-28T08:45:58Z">
                <w:rPr>
                  <w:rFonts w:hint="default" w:ascii="仿宋" w:hAnsi="仿宋" w:eastAsia="仿宋" w:cs="仿宋"/>
                  <w:spacing w:val="-1"/>
                  <w:sz w:val="27"/>
                  <w:szCs w:val="27"/>
                  <w:lang w:val="en-US" w:eastAsia="zh-CN"/>
                </w:rPr>
              </w:rPrChange>
            </w:rPr>
            <w:delText>打印</w:delText>
          </w:r>
        </w:del>
      </w:ins>
      <w:ins w:id="45128" w:author="？！。。。" w:date="2024-04-17T16:05:34Z">
        <w:del w:id="45129" w:author="seewo" w:date="2024-05-20T17:52:45Z">
          <w:r>
            <w:rPr>
              <w:rFonts w:hint="default" w:ascii="仿宋" w:hAnsi="仿宋" w:eastAsia="仿宋" w:cs="仿宋"/>
              <w:color w:val="auto"/>
              <w:spacing w:val="-1"/>
              <w:sz w:val="27"/>
              <w:szCs w:val="27"/>
              <w:highlight w:val="none"/>
              <w:lang w:val="en-US" w:eastAsia="zh-CN"/>
              <w:rPrChange w:id="45130" w:author="张正鑫" w:date="2024-09-28T08:45:58Z">
                <w:rPr>
                  <w:rFonts w:hint="default" w:ascii="仿宋" w:hAnsi="仿宋" w:eastAsia="仿宋" w:cs="仿宋"/>
                  <w:spacing w:val="-1"/>
                  <w:sz w:val="27"/>
                  <w:szCs w:val="27"/>
                  <w:lang w:val="en-US" w:eastAsia="zh-CN"/>
                </w:rPr>
              </w:rPrChange>
            </w:rPr>
            <w:delText>《国家普通话水平测试考场违纪情况记录》</w:delText>
          </w:r>
        </w:del>
      </w:ins>
    </w:p>
    <w:p w14:paraId="55C2181D">
      <w:pPr>
        <w:spacing w:before="0" w:line="360" w:lineRule="auto"/>
        <w:ind w:left="4" w:firstLine="3"/>
        <w:jc w:val="both"/>
        <w:rPr>
          <w:ins w:id="45132" w:author="？！。。。" w:date="2024-04-17T16:05:34Z"/>
          <w:del w:id="45133" w:author="seewo" w:date="2024-05-20T17:52:45Z"/>
          <w:rFonts w:hint="default" w:ascii="仿宋" w:hAnsi="仿宋" w:eastAsia="仿宋" w:cs="仿宋"/>
          <w:b/>
          <w:bCs/>
          <w:color w:val="auto"/>
          <w:spacing w:val="-1"/>
          <w:sz w:val="27"/>
          <w:szCs w:val="27"/>
          <w:highlight w:val="none"/>
          <w:lang w:val="en-US" w:eastAsia="zh-CN"/>
          <w:rPrChange w:id="45134" w:author="张正鑫" w:date="2024-09-28T08:45:58Z">
            <w:rPr>
              <w:ins w:id="45135" w:author="？！。。。" w:date="2024-04-17T16:05:34Z"/>
              <w:del w:id="45136" w:author="seewo" w:date="2024-05-20T17:52:45Z"/>
              <w:rFonts w:hint="default" w:ascii="仿宋" w:hAnsi="仿宋" w:eastAsia="仿宋" w:cs="仿宋"/>
              <w:spacing w:val="-1"/>
              <w:sz w:val="27"/>
              <w:szCs w:val="27"/>
              <w:lang w:val="en-US" w:eastAsia="zh-CN"/>
            </w:rPr>
          </w:rPrChange>
        </w:rPr>
        <w:pPrChange w:id="45131" w:author="？！。。。" w:date="2024-04-03T14:44:52Z">
          <w:pPr>
            <w:spacing w:before="190" w:line="291" w:lineRule="auto"/>
            <w:ind w:left="4" w:firstLine="3"/>
          </w:pPr>
        </w:pPrChange>
      </w:pPr>
      <w:ins w:id="45137" w:author="？！。。。" w:date="2024-04-17T16:30:49Z">
        <w:del w:id="45138" w:author="seewo" w:date="2024-05-20T17:52:45Z">
          <w:r>
            <w:rPr>
              <w:rFonts w:hint="eastAsia" w:ascii="仿宋" w:hAnsi="仿宋" w:eastAsia="仿宋" w:cs="仿宋"/>
              <w:b/>
              <w:bCs/>
              <w:color w:val="auto"/>
              <w:spacing w:val="-1"/>
              <w:sz w:val="27"/>
              <w:szCs w:val="27"/>
              <w:highlight w:val="none"/>
              <w:lang w:val="en-US" w:eastAsia="zh-CN"/>
              <w:rPrChange w:id="45139" w:author="张正鑫" w:date="2024-09-28T08:45:58Z">
                <w:rPr>
                  <w:rFonts w:hint="eastAsia" w:ascii="仿宋" w:hAnsi="仿宋" w:eastAsia="仿宋" w:cs="仿宋"/>
                  <w:spacing w:val="-1"/>
                  <w:sz w:val="27"/>
                  <w:szCs w:val="27"/>
                  <w:lang w:val="en-US" w:eastAsia="zh-CN"/>
                </w:rPr>
              </w:rPrChange>
            </w:rPr>
            <w:delText>4</w:delText>
          </w:r>
        </w:del>
      </w:ins>
      <w:ins w:id="45140" w:author="？！。。。" w:date="2024-04-17T16:30:50Z">
        <w:del w:id="45141" w:author="seewo" w:date="2024-05-20T17:52:45Z">
          <w:r>
            <w:rPr>
              <w:rFonts w:hint="eastAsia" w:ascii="仿宋" w:hAnsi="仿宋" w:eastAsia="仿宋" w:cs="仿宋"/>
              <w:b/>
              <w:bCs/>
              <w:color w:val="auto"/>
              <w:spacing w:val="-1"/>
              <w:sz w:val="27"/>
              <w:szCs w:val="27"/>
              <w:highlight w:val="none"/>
              <w:lang w:val="en-US" w:eastAsia="zh-CN"/>
              <w:rPrChange w:id="45142" w:author="张正鑫" w:date="2024-09-28T08:45:58Z">
                <w:rPr>
                  <w:rFonts w:hint="eastAsia" w:ascii="仿宋" w:hAnsi="仿宋" w:eastAsia="仿宋" w:cs="仿宋"/>
                  <w:spacing w:val="-1"/>
                  <w:sz w:val="27"/>
                  <w:szCs w:val="27"/>
                  <w:lang w:val="en-US" w:eastAsia="zh-CN"/>
                </w:rPr>
              </w:rPrChange>
            </w:rPr>
            <w:delText>.3.5</w:delText>
          </w:r>
        </w:del>
      </w:ins>
      <w:ins w:id="45143" w:author="？！。。。" w:date="2024-04-17T16:30:52Z">
        <w:del w:id="45144" w:author="seewo" w:date="2024-05-20T17:52:45Z">
          <w:r>
            <w:rPr>
              <w:rFonts w:hint="eastAsia" w:ascii="仿宋" w:hAnsi="仿宋" w:eastAsia="仿宋" w:cs="仿宋"/>
              <w:b/>
              <w:bCs/>
              <w:color w:val="auto"/>
              <w:spacing w:val="-1"/>
              <w:sz w:val="27"/>
              <w:szCs w:val="27"/>
              <w:highlight w:val="none"/>
              <w:lang w:val="en-US" w:eastAsia="zh-CN"/>
              <w:rPrChange w:id="45145" w:author="张正鑫" w:date="2024-09-28T08:45:58Z">
                <w:rPr>
                  <w:rFonts w:hint="eastAsia" w:ascii="仿宋" w:hAnsi="仿宋" w:eastAsia="仿宋" w:cs="仿宋"/>
                  <w:spacing w:val="-1"/>
                  <w:sz w:val="27"/>
                  <w:szCs w:val="27"/>
                  <w:lang w:val="en-US" w:eastAsia="zh-CN"/>
                </w:rPr>
              </w:rPrChange>
            </w:rPr>
            <w:delText xml:space="preserve"> </w:delText>
          </w:r>
        </w:del>
      </w:ins>
      <w:ins w:id="45146" w:author="？！。。。" w:date="2024-04-17T16:30:53Z">
        <w:del w:id="45147" w:author="seewo" w:date="2024-05-20T17:52:45Z">
          <w:r>
            <w:rPr>
              <w:rFonts w:hint="eastAsia" w:ascii="仿宋" w:hAnsi="仿宋" w:eastAsia="仿宋" w:cs="仿宋"/>
              <w:b/>
              <w:bCs/>
              <w:color w:val="auto"/>
              <w:spacing w:val="-1"/>
              <w:sz w:val="27"/>
              <w:szCs w:val="27"/>
              <w:highlight w:val="none"/>
              <w:lang w:val="en-US" w:eastAsia="zh-CN"/>
              <w:rPrChange w:id="45148" w:author="张正鑫" w:date="2024-09-28T08:45:58Z">
                <w:rPr>
                  <w:rFonts w:hint="eastAsia" w:ascii="仿宋" w:hAnsi="仿宋" w:eastAsia="仿宋" w:cs="仿宋"/>
                  <w:spacing w:val="-1"/>
                  <w:sz w:val="27"/>
                  <w:szCs w:val="27"/>
                  <w:lang w:val="en-US" w:eastAsia="zh-CN"/>
                </w:rPr>
              </w:rPrChange>
            </w:rPr>
            <w:delText>考务</w:delText>
          </w:r>
        </w:del>
      </w:ins>
      <w:ins w:id="45149" w:author="？！。。。" w:date="2024-04-17T16:30:54Z">
        <w:del w:id="45150" w:author="seewo" w:date="2024-05-20T17:52:45Z">
          <w:r>
            <w:rPr>
              <w:rFonts w:hint="eastAsia" w:ascii="仿宋" w:hAnsi="仿宋" w:eastAsia="仿宋" w:cs="仿宋"/>
              <w:b/>
              <w:bCs/>
              <w:color w:val="auto"/>
              <w:spacing w:val="-1"/>
              <w:sz w:val="27"/>
              <w:szCs w:val="27"/>
              <w:highlight w:val="none"/>
              <w:lang w:val="en-US" w:eastAsia="zh-CN"/>
              <w:rPrChange w:id="45151" w:author="张正鑫" w:date="2024-09-28T08:45:58Z">
                <w:rPr>
                  <w:rFonts w:hint="eastAsia" w:ascii="仿宋" w:hAnsi="仿宋" w:eastAsia="仿宋" w:cs="仿宋"/>
                  <w:spacing w:val="-1"/>
                  <w:sz w:val="27"/>
                  <w:szCs w:val="27"/>
                  <w:lang w:val="en-US" w:eastAsia="zh-CN"/>
                </w:rPr>
              </w:rPrChange>
            </w:rPr>
            <w:delText>材料</w:delText>
          </w:r>
        </w:del>
      </w:ins>
      <w:ins w:id="45152" w:author="？！。。。" w:date="2024-04-17T16:30:55Z">
        <w:del w:id="45153" w:author="seewo" w:date="2024-05-20T17:52:45Z">
          <w:r>
            <w:rPr>
              <w:rFonts w:hint="eastAsia" w:ascii="仿宋" w:hAnsi="仿宋" w:eastAsia="仿宋" w:cs="仿宋"/>
              <w:b/>
              <w:bCs/>
              <w:color w:val="auto"/>
              <w:spacing w:val="-1"/>
              <w:sz w:val="27"/>
              <w:szCs w:val="27"/>
              <w:highlight w:val="none"/>
              <w:lang w:val="en-US" w:eastAsia="zh-CN"/>
              <w:rPrChange w:id="45154" w:author="张正鑫" w:date="2024-09-28T08:45:58Z">
                <w:rPr>
                  <w:rFonts w:hint="eastAsia" w:ascii="仿宋" w:hAnsi="仿宋" w:eastAsia="仿宋" w:cs="仿宋"/>
                  <w:spacing w:val="-1"/>
                  <w:sz w:val="27"/>
                  <w:szCs w:val="27"/>
                  <w:lang w:val="en-US" w:eastAsia="zh-CN"/>
                </w:rPr>
              </w:rPrChange>
            </w:rPr>
            <w:delText>上交</w:delText>
          </w:r>
        </w:del>
      </w:ins>
    </w:p>
    <w:p w14:paraId="0A6D4F04">
      <w:pPr>
        <w:spacing w:before="0" w:line="360" w:lineRule="auto"/>
        <w:ind w:left="4" w:firstLine="3"/>
        <w:jc w:val="both"/>
        <w:rPr>
          <w:ins w:id="45156" w:author="？！。。。" w:date="2024-04-17T16:36:01Z"/>
          <w:del w:id="45157" w:author="seewo" w:date="2024-05-20T17:52:45Z"/>
          <w:rFonts w:hint="default" w:ascii="仿宋" w:hAnsi="仿宋" w:eastAsia="仿宋" w:cs="仿宋"/>
          <w:color w:val="auto"/>
          <w:spacing w:val="-1"/>
          <w:sz w:val="27"/>
          <w:szCs w:val="27"/>
          <w:highlight w:val="none"/>
          <w:lang w:val="en-US" w:eastAsia="zh-CN"/>
          <w:rPrChange w:id="45158" w:author="张正鑫" w:date="2024-09-28T08:45:58Z">
            <w:rPr>
              <w:ins w:id="45159" w:author="？！。。。" w:date="2024-04-17T16:36:01Z"/>
              <w:del w:id="45160" w:author="seewo" w:date="2024-05-20T17:52:45Z"/>
              <w:rFonts w:hint="default" w:ascii="仿宋" w:hAnsi="仿宋" w:eastAsia="仿宋" w:cs="仿宋"/>
              <w:spacing w:val="-1"/>
              <w:sz w:val="27"/>
              <w:szCs w:val="27"/>
              <w:lang w:val="en-US" w:eastAsia="zh-CN"/>
            </w:rPr>
          </w:rPrChange>
        </w:rPr>
        <w:pPrChange w:id="45155" w:author="？！。。。" w:date="2024-04-17T16:35:37Z">
          <w:pPr>
            <w:spacing w:before="190" w:line="291" w:lineRule="auto"/>
            <w:ind w:left="4" w:firstLine="3"/>
          </w:pPr>
        </w:pPrChange>
      </w:pPr>
      <w:ins w:id="45161" w:author="？！。。。" w:date="2024-04-17T16:35:23Z">
        <w:del w:id="45162" w:author="seewo" w:date="2024-05-20T17:52:45Z">
          <w:r>
            <w:rPr>
              <w:rFonts w:hint="eastAsia" w:ascii="仿宋" w:hAnsi="仿宋" w:eastAsia="仿宋" w:cs="仿宋"/>
              <w:color w:val="auto"/>
              <w:spacing w:val="-1"/>
              <w:sz w:val="27"/>
              <w:szCs w:val="27"/>
              <w:highlight w:val="none"/>
              <w:lang w:val="en-US" w:eastAsia="zh-CN"/>
              <w:rPrChange w:id="45163" w:author="张正鑫" w:date="2024-09-28T08:45:58Z">
                <w:rPr>
                  <w:rFonts w:hint="eastAsia" w:ascii="仿宋" w:hAnsi="仿宋" w:eastAsia="仿宋" w:cs="仿宋"/>
                  <w:spacing w:val="-1"/>
                  <w:sz w:val="27"/>
                  <w:szCs w:val="27"/>
                  <w:lang w:val="en-US" w:eastAsia="zh-CN"/>
                </w:rPr>
              </w:rPrChange>
            </w:rPr>
            <w:delText>考试结束</w:delText>
          </w:r>
        </w:del>
      </w:ins>
      <w:ins w:id="45164" w:author="？！。。。" w:date="2024-04-17T16:35:24Z">
        <w:del w:id="45165" w:author="seewo" w:date="2024-05-20T17:52:45Z">
          <w:r>
            <w:rPr>
              <w:rFonts w:hint="eastAsia" w:ascii="仿宋" w:hAnsi="仿宋" w:eastAsia="仿宋" w:cs="仿宋"/>
              <w:color w:val="auto"/>
              <w:spacing w:val="-1"/>
              <w:sz w:val="27"/>
              <w:szCs w:val="27"/>
              <w:highlight w:val="none"/>
              <w:lang w:val="en-US" w:eastAsia="zh-CN"/>
              <w:rPrChange w:id="45166" w:author="张正鑫" w:date="2024-09-28T08:45:58Z">
                <w:rPr>
                  <w:rFonts w:hint="eastAsia" w:ascii="仿宋" w:hAnsi="仿宋" w:eastAsia="仿宋" w:cs="仿宋"/>
                  <w:spacing w:val="-1"/>
                  <w:sz w:val="27"/>
                  <w:szCs w:val="27"/>
                  <w:lang w:val="en-US" w:eastAsia="zh-CN"/>
                </w:rPr>
              </w:rPrChange>
            </w:rPr>
            <w:delText>后</w:delText>
          </w:r>
        </w:del>
      </w:ins>
      <w:ins w:id="45167" w:author="？！。。。" w:date="2024-04-17T16:35:26Z">
        <w:del w:id="45168" w:author="seewo" w:date="2024-05-20T17:52:45Z">
          <w:r>
            <w:rPr>
              <w:rFonts w:hint="eastAsia" w:ascii="仿宋" w:hAnsi="仿宋" w:eastAsia="仿宋" w:cs="仿宋"/>
              <w:color w:val="auto"/>
              <w:spacing w:val="-1"/>
              <w:sz w:val="27"/>
              <w:szCs w:val="27"/>
              <w:highlight w:val="none"/>
              <w:lang w:val="en-US" w:eastAsia="zh-CN"/>
              <w:rPrChange w:id="45169" w:author="张正鑫" w:date="2024-09-28T08:45:58Z">
                <w:rPr>
                  <w:rFonts w:hint="eastAsia" w:ascii="仿宋" w:hAnsi="仿宋" w:eastAsia="仿宋" w:cs="仿宋"/>
                  <w:spacing w:val="-1"/>
                  <w:sz w:val="27"/>
                  <w:szCs w:val="27"/>
                  <w:lang w:val="en-US" w:eastAsia="zh-CN"/>
                </w:rPr>
              </w:rPrChange>
            </w:rPr>
            <w:delText>上交</w:delText>
          </w:r>
        </w:del>
      </w:ins>
      <w:ins w:id="45170" w:author="？！。。。" w:date="2024-04-17T16:35:11Z">
        <w:del w:id="45171" w:author="seewo" w:date="2024-05-20T17:52:45Z">
          <w:r>
            <w:rPr>
              <w:rFonts w:hint="default" w:ascii="仿宋" w:hAnsi="仿宋" w:eastAsia="仿宋" w:cs="仿宋"/>
              <w:color w:val="auto"/>
              <w:spacing w:val="-1"/>
              <w:sz w:val="27"/>
              <w:szCs w:val="27"/>
              <w:highlight w:val="none"/>
              <w:lang w:val="en-US" w:eastAsia="zh-CN"/>
              <w:rPrChange w:id="45172" w:author="张正鑫" w:date="2024-09-28T08:45:58Z">
                <w:rPr>
                  <w:rFonts w:hint="default" w:ascii="仿宋" w:hAnsi="仿宋" w:eastAsia="仿宋" w:cs="仿宋"/>
                  <w:spacing w:val="-1"/>
                  <w:sz w:val="27"/>
                  <w:szCs w:val="27"/>
                  <w:lang w:val="en-US" w:eastAsia="zh-CN"/>
                </w:rPr>
              </w:rPrChange>
            </w:rPr>
            <w:delText>加密锁、信息采集设备</w:delText>
          </w:r>
        </w:del>
      </w:ins>
      <w:ins w:id="45173" w:author="？！。。。" w:date="2024-04-17T16:35:31Z">
        <w:del w:id="45174" w:author="seewo" w:date="2024-05-20T17:52:45Z">
          <w:r>
            <w:rPr>
              <w:rFonts w:hint="eastAsia" w:ascii="仿宋" w:hAnsi="仿宋" w:eastAsia="仿宋" w:cs="仿宋"/>
              <w:color w:val="auto"/>
              <w:spacing w:val="-1"/>
              <w:sz w:val="27"/>
              <w:szCs w:val="27"/>
              <w:highlight w:val="none"/>
              <w:lang w:val="en-US" w:eastAsia="zh-CN"/>
              <w:rPrChange w:id="45175" w:author="张正鑫" w:date="2024-09-28T08:45:58Z">
                <w:rPr>
                  <w:rFonts w:hint="eastAsia" w:ascii="仿宋" w:hAnsi="仿宋" w:eastAsia="仿宋" w:cs="仿宋"/>
                  <w:spacing w:val="-1"/>
                  <w:sz w:val="27"/>
                  <w:szCs w:val="27"/>
                  <w:lang w:val="en-US" w:eastAsia="zh-CN"/>
                </w:rPr>
              </w:rPrChange>
            </w:rPr>
            <w:delText>、</w:delText>
          </w:r>
        </w:del>
      </w:ins>
      <w:ins w:id="45176" w:author="？！。。。" w:date="2024-04-17T16:35:11Z">
        <w:del w:id="45177" w:author="seewo" w:date="2024-05-20T17:52:45Z">
          <w:r>
            <w:rPr>
              <w:rFonts w:hint="default" w:ascii="仿宋" w:hAnsi="仿宋" w:eastAsia="仿宋" w:cs="仿宋"/>
              <w:color w:val="auto"/>
              <w:spacing w:val="-1"/>
              <w:sz w:val="27"/>
              <w:szCs w:val="27"/>
              <w:highlight w:val="none"/>
              <w:lang w:val="en-US" w:eastAsia="zh-CN"/>
              <w:rPrChange w:id="45178" w:author="张正鑫" w:date="2024-09-28T08:45:58Z">
                <w:rPr>
                  <w:rFonts w:hint="default" w:ascii="仿宋" w:hAnsi="仿宋" w:eastAsia="仿宋" w:cs="仿宋"/>
                  <w:spacing w:val="-1"/>
                  <w:sz w:val="27"/>
                  <w:szCs w:val="27"/>
                  <w:lang w:val="en-US" w:eastAsia="zh-CN"/>
                </w:rPr>
              </w:rPrChange>
            </w:rPr>
            <w:delText>《候测表》原件</w:delText>
          </w:r>
        </w:del>
      </w:ins>
      <w:ins w:id="45179" w:author="？！。。。" w:date="2024-04-17T16:35:38Z">
        <w:del w:id="45180" w:author="seewo" w:date="2024-05-20T17:52:45Z">
          <w:r>
            <w:rPr>
              <w:rFonts w:hint="eastAsia" w:ascii="仿宋" w:hAnsi="仿宋" w:eastAsia="仿宋" w:cs="仿宋"/>
              <w:color w:val="auto"/>
              <w:spacing w:val="-1"/>
              <w:sz w:val="27"/>
              <w:szCs w:val="27"/>
              <w:highlight w:val="none"/>
              <w:lang w:val="en-US" w:eastAsia="zh-CN"/>
              <w:rPrChange w:id="45181" w:author="张正鑫" w:date="2024-09-28T08:45:58Z">
                <w:rPr>
                  <w:rFonts w:hint="eastAsia" w:ascii="仿宋" w:hAnsi="仿宋" w:eastAsia="仿宋" w:cs="仿宋"/>
                  <w:spacing w:val="-1"/>
                  <w:sz w:val="27"/>
                  <w:szCs w:val="27"/>
                  <w:lang w:val="en-US" w:eastAsia="zh-CN"/>
                </w:rPr>
              </w:rPrChange>
            </w:rPr>
            <w:delText>、</w:delText>
          </w:r>
        </w:del>
      </w:ins>
      <w:ins w:id="45182" w:author="？！。。。" w:date="2024-04-17T16:35:11Z">
        <w:del w:id="45183" w:author="seewo" w:date="2024-05-20T17:52:45Z">
          <w:r>
            <w:rPr>
              <w:rFonts w:hint="default" w:ascii="仿宋" w:hAnsi="仿宋" w:eastAsia="仿宋" w:cs="仿宋"/>
              <w:color w:val="auto"/>
              <w:spacing w:val="-1"/>
              <w:sz w:val="27"/>
              <w:szCs w:val="27"/>
              <w:highlight w:val="none"/>
              <w:lang w:val="en-US" w:eastAsia="zh-CN"/>
              <w:rPrChange w:id="45184" w:author="张正鑫" w:date="2024-09-28T08:45:58Z">
                <w:rPr>
                  <w:rFonts w:hint="default" w:ascii="仿宋" w:hAnsi="仿宋" w:eastAsia="仿宋" w:cs="仿宋"/>
                  <w:spacing w:val="-1"/>
                  <w:sz w:val="27"/>
                  <w:szCs w:val="27"/>
                  <w:lang w:val="en-US" w:eastAsia="zh-CN"/>
                </w:rPr>
              </w:rPrChange>
            </w:rPr>
            <w:delText>《普通话水平测试网络安全责任承诺书》《国家普通话水平测试考务工作人员岗位签到表》《国家普通话水平测试考场情况记录表》《国家普通话水平测试考场违纪情况记录》《天津市高校普通话水平测试测试点装机自查表》</w:delText>
          </w:r>
        </w:del>
      </w:ins>
    </w:p>
    <w:p w14:paraId="391ACF15">
      <w:pPr>
        <w:spacing w:before="0" w:line="360" w:lineRule="auto"/>
        <w:ind w:left="4" w:firstLine="3"/>
        <w:jc w:val="both"/>
        <w:rPr>
          <w:ins w:id="45186" w:author="？！。。。" w:date="2024-04-17T16:35:11Z"/>
          <w:del w:id="45187" w:author="seewo" w:date="2024-05-20T17:52:45Z"/>
          <w:rFonts w:hint="default" w:ascii="仿宋" w:hAnsi="仿宋" w:eastAsia="仿宋" w:cs="仿宋"/>
          <w:b/>
          <w:bCs/>
          <w:color w:val="auto"/>
          <w:spacing w:val="-1"/>
          <w:sz w:val="27"/>
          <w:szCs w:val="27"/>
          <w:highlight w:val="none"/>
          <w:lang w:val="en-US" w:eastAsia="zh-CN"/>
          <w:rPrChange w:id="45188" w:author="张正鑫" w:date="2024-09-28T08:45:58Z">
            <w:rPr>
              <w:ins w:id="45189" w:author="？！。。。" w:date="2024-04-17T16:35:11Z"/>
              <w:del w:id="45190" w:author="seewo" w:date="2024-05-20T17:52:45Z"/>
              <w:rFonts w:hint="default" w:ascii="仿宋" w:hAnsi="仿宋" w:eastAsia="仿宋" w:cs="仿宋"/>
              <w:spacing w:val="-1"/>
              <w:sz w:val="27"/>
              <w:szCs w:val="27"/>
              <w:lang w:val="en-US" w:eastAsia="zh-CN"/>
            </w:rPr>
          </w:rPrChange>
        </w:rPr>
        <w:pPrChange w:id="45185" w:author="？！。。。" w:date="2024-04-17T16:35:37Z">
          <w:pPr>
            <w:spacing w:before="190" w:line="291" w:lineRule="auto"/>
            <w:ind w:left="4" w:firstLine="3"/>
          </w:pPr>
        </w:pPrChange>
      </w:pPr>
      <w:ins w:id="45191" w:author="？！。。。" w:date="2024-04-17T16:36:03Z">
        <w:del w:id="45192" w:author="seewo" w:date="2024-05-20T17:52:45Z">
          <w:r>
            <w:rPr>
              <w:rFonts w:hint="eastAsia" w:ascii="仿宋" w:hAnsi="仿宋" w:eastAsia="仿宋" w:cs="仿宋"/>
              <w:b/>
              <w:bCs/>
              <w:color w:val="auto"/>
              <w:spacing w:val="-1"/>
              <w:sz w:val="27"/>
              <w:szCs w:val="27"/>
              <w:highlight w:val="none"/>
              <w:lang w:val="en-US" w:eastAsia="zh-CN"/>
              <w:rPrChange w:id="45193" w:author="张正鑫" w:date="2024-09-28T08:45:58Z">
                <w:rPr>
                  <w:rFonts w:hint="eastAsia" w:ascii="仿宋" w:hAnsi="仿宋" w:eastAsia="仿宋" w:cs="仿宋"/>
                  <w:spacing w:val="-1"/>
                  <w:sz w:val="27"/>
                  <w:szCs w:val="27"/>
                  <w:lang w:val="en-US" w:eastAsia="zh-CN"/>
                </w:rPr>
              </w:rPrChange>
            </w:rPr>
            <w:delText>4.3</w:delText>
          </w:r>
        </w:del>
      </w:ins>
      <w:ins w:id="45194" w:author="？！。。。" w:date="2024-04-17T16:36:04Z">
        <w:del w:id="45195" w:author="seewo" w:date="2024-05-20T17:52:45Z">
          <w:r>
            <w:rPr>
              <w:rFonts w:hint="eastAsia" w:ascii="仿宋" w:hAnsi="仿宋" w:eastAsia="仿宋" w:cs="仿宋"/>
              <w:b/>
              <w:bCs/>
              <w:color w:val="auto"/>
              <w:spacing w:val="-1"/>
              <w:sz w:val="27"/>
              <w:szCs w:val="27"/>
              <w:highlight w:val="none"/>
              <w:lang w:val="en-US" w:eastAsia="zh-CN"/>
              <w:rPrChange w:id="45196" w:author="张正鑫" w:date="2024-09-28T08:45:58Z">
                <w:rPr>
                  <w:rFonts w:hint="eastAsia" w:ascii="仿宋" w:hAnsi="仿宋" w:eastAsia="仿宋" w:cs="仿宋"/>
                  <w:spacing w:val="-1"/>
                  <w:sz w:val="27"/>
                  <w:szCs w:val="27"/>
                  <w:lang w:val="en-US" w:eastAsia="zh-CN"/>
                </w:rPr>
              </w:rPrChange>
            </w:rPr>
            <w:delText>.6</w:delText>
          </w:r>
        </w:del>
      </w:ins>
      <w:ins w:id="45197" w:author="？！。。。" w:date="2024-04-17T16:36:11Z">
        <w:del w:id="45198" w:author="seewo" w:date="2024-05-20T17:52:45Z">
          <w:r>
            <w:rPr>
              <w:rFonts w:hint="eastAsia" w:ascii="仿宋" w:hAnsi="仿宋" w:eastAsia="仿宋" w:cs="仿宋"/>
              <w:b/>
              <w:bCs/>
              <w:color w:val="auto"/>
              <w:spacing w:val="-1"/>
              <w:sz w:val="27"/>
              <w:szCs w:val="27"/>
              <w:highlight w:val="none"/>
              <w:lang w:val="en-US" w:eastAsia="zh-CN"/>
              <w:rPrChange w:id="45199" w:author="张正鑫" w:date="2024-09-28T08:45:58Z">
                <w:rPr>
                  <w:rFonts w:hint="eastAsia" w:ascii="仿宋" w:hAnsi="仿宋" w:eastAsia="仿宋" w:cs="仿宋"/>
                  <w:spacing w:val="-1"/>
                  <w:sz w:val="27"/>
                  <w:szCs w:val="27"/>
                  <w:lang w:val="en-US" w:eastAsia="zh-CN"/>
                </w:rPr>
              </w:rPrChange>
            </w:rPr>
            <w:delText xml:space="preserve"> </w:delText>
          </w:r>
        </w:del>
      </w:ins>
      <w:ins w:id="45200" w:author="？！。。。" w:date="2024-04-17T16:36:12Z">
        <w:del w:id="45201" w:author="seewo" w:date="2024-05-20T17:52:45Z">
          <w:r>
            <w:rPr>
              <w:rFonts w:hint="eastAsia" w:ascii="仿宋" w:hAnsi="仿宋" w:eastAsia="仿宋" w:cs="仿宋"/>
              <w:b/>
              <w:bCs/>
              <w:color w:val="auto"/>
              <w:spacing w:val="-1"/>
              <w:sz w:val="27"/>
              <w:szCs w:val="27"/>
              <w:highlight w:val="none"/>
              <w:lang w:val="en-US" w:eastAsia="zh-CN"/>
              <w:rPrChange w:id="45202" w:author="张正鑫" w:date="2024-09-28T08:45:58Z">
                <w:rPr>
                  <w:rFonts w:hint="eastAsia" w:ascii="仿宋" w:hAnsi="仿宋" w:eastAsia="仿宋" w:cs="仿宋"/>
                  <w:spacing w:val="-1"/>
                  <w:sz w:val="27"/>
                  <w:szCs w:val="27"/>
                  <w:lang w:val="en-US" w:eastAsia="zh-CN"/>
                </w:rPr>
              </w:rPrChange>
            </w:rPr>
            <w:delText>证书</w:delText>
          </w:r>
        </w:del>
      </w:ins>
      <w:ins w:id="45203" w:author="？！。。。" w:date="2024-04-17T16:36:13Z">
        <w:del w:id="45204" w:author="seewo" w:date="2024-05-20T17:52:45Z">
          <w:r>
            <w:rPr>
              <w:rFonts w:hint="eastAsia" w:ascii="仿宋" w:hAnsi="仿宋" w:eastAsia="仿宋" w:cs="仿宋"/>
              <w:b/>
              <w:bCs/>
              <w:color w:val="auto"/>
              <w:spacing w:val="-1"/>
              <w:sz w:val="27"/>
              <w:szCs w:val="27"/>
              <w:highlight w:val="none"/>
              <w:lang w:val="en-US" w:eastAsia="zh-CN"/>
              <w:rPrChange w:id="45205" w:author="张正鑫" w:date="2024-09-28T08:45:58Z">
                <w:rPr>
                  <w:rFonts w:hint="eastAsia" w:ascii="仿宋" w:hAnsi="仿宋" w:eastAsia="仿宋" w:cs="仿宋"/>
                  <w:spacing w:val="-1"/>
                  <w:sz w:val="27"/>
                  <w:szCs w:val="27"/>
                  <w:lang w:val="en-US" w:eastAsia="zh-CN"/>
                </w:rPr>
              </w:rPrChange>
            </w:rPr>
            <w:delText>管理</w:delText>
          </w:r>
        </w:del>
      </w:ins>
    </w:p>
    <w:p w14:paraId="75113C3B">
      <w:pPr>
        <w:spacing w:before="0" w:line="360" w:lineRule="auto"/>
        <w:ind w:left="4" w:firstLine="3"/>
        <w:jc w:val="both"/>
        <w:rPr>
          <w:ins w:id="45207" w:author="？！。。。" w:date="2024-04-17T16:05:34Z"/>
          <w:del w:id="45208" w:author="seewo" w:date="2024-05-20T17:52:45Z"/>
          <w:rFonts w:hint="default" w:ascii="仿宋" w:hAnsi="仿宋" w:eastAsia="仿宋" w:cs="仿宋"/>
          <w:color w:val="auto"/>
          <w:spacing w:val="-1"/>
          <w:sz w:val="27"/>
          <w:szCs w:val="27"/>
          <w:highlight w:val="none"/>
          <w:lang w:val="en-US" w:eastAsia="zh-CN"/>
          <w:rPrChange w:id="45209" w:author="张正鑫" w:date="2024-09-28T08:45:58Z">
            <w:rPr>
              <w:ins w:id="45210" w:author="？！。。。" w:date="2024-04-17T16:05:34Z"/>
              <w:del w:id="45211" w:author="seewo" w:date="2024-05-20T17:52:45Z"/>
              <w:rFonts w:hint="default" w:ascii="仿宋" w:hAnsi="仿宋" w:eastAsia="仿宋" w:cs="仿宋"/>
              <w:spacing w:val="-1"/>
              <w:sz w:val="27"/>
              <w:szCs w:val="27"/>
              <w:lang w:val="en-US" w:eastAsia="zh-CN"/>
            </w:rPr>
          </w:rPrChange>
        </w:rPr>
        <w:pPrChange w:id="45206" w:author="？！。。。" w:date="2024-04-03T14:44:52Z">
          <w:pPr>
            <w:spacing w:before="190" w:line="291" w:lineRule="auto"/>
            <w:ind w:left="4" w:firstLine="3"/>
          </w:pPr>
        </w:pPrChange>
      </w:pPr>
      <w:ins w:id="45212" w:author="？！。。。" w:date="2024-04-17T16:38:17Z">
        <w:del w:id="45213" w:author="seewo" w:date="2024-05-20T17:52:45Z">
          <w:r>
            <w:rPr>
              <w:rFonts w:hint="eastAsia" w:ascii="仿宋" w:hAnsi="仿宋" w:eastAsia="仿宋" w:cs="仿宋"/>
              <w:color w:val="auto"/>
              <w:spacing w:val="-1"/>
              <w:sz w:val="27"/>
              <w:szCs w:val="27"/>
              <w:highlight w:val="none"/>
              <w:lang w:val="en-US" w:eastAsia="zh-CN"/>
              <w:rPrChange w:id="45214" w:author="张正鑫" w:date="2024-09-28T08:45:58Z">
                <w:rPr>
                  <w:rFonts w:hint="eastAsia" w:ascii="仿宋" w:hAnsi="仿宋" w:eastAsia="仿宋" w:cs="仿宋"/>
                  <w:spacing w:val="-1"/>
                  <w:sz w:val="27"/>
                  <w:szCs w:val="27"/>
                  <w:lang w:val="en-US" w:eastAsia="zh-CN"/>
                </w:rPr>
              </w:rPrChange>
            </w:rPr>
            <w:delText>4.</w:delText>
          </w:r>
        </w:del>
      </w:ins>
      <w:ins w:id="45215" w:author="？！。。。" w:date="2024-04-17T16:38:18Z">
        <w:del w:id="45216" w:author="seewo" w:date="2024-05-20T17:52:45Z">
          <w:r>
            <w:rPr>
              <w:rFonts w:hint="eastAsia" w:ascii="仿宋" w:hAnsi="仿宋" w:eastAsia="仿宋" w:cs="仿宋"/>
              <w:color w:val="auto"/>
              <w:spacing w:val="-1"/>
              <w:sz w:val="27"/>
              <w:szCs w:val="27"/>
              <w:highlight w:val="none"/>
              <w:lang w:val="en-US" w:eastAsia="zh-CN"/>
              <w:rPrChange w:id="45217" w:author="张正鑫" w:date="2024-09-28T08:45:58Z">
                <w:rPr>
                  <w:rFonts w:hint="eastAsia" w:ascii="仿宋" w:hAnsi="仿宋" w:eastAsia="仿宋" w:cs="仿宋"/>
                  <w:spacing w:val="-1"/>
                  <w:sz w:val="27"/>
                  <w:szCs w:val="27"/>
                  <w:lang w:val="en-US" w:eastAsia="zh-CN"/>
                </w:rPr>
              </w:rPrChange>
            </w:rPr>
            <w:delText>3.6</w:delText>
          </w:r>
        </w:del>
      </w:ins>
      <w:ins w:id="45218" w:author="？！。。。" w:date="2024-04-17T16:38:19Z">
        <w:del w:id="45219" w:author="seewo" w:date="2024-05-20T17:52:45Z">
          <w:r>
            <w:rPr>
              <w:rFonts w:hint="eastAsia" w:ascii="仿宋" w:hAnsi="仿宋" w:eastAsia="仿宋" w:cs="仿宋"/>
              <w:color w:val="auto"/>
              <w:spacing w:val="-1"/>
              <w:sz w:val="27"/>
              <w:szCs w:val="27"/>
              <w:highlight w:val="none"/>
              <w:lang w:val="en-US" w:eastAsia="zh-CN"/>
              <w:rPrChange w:id="45220" w:author="张正鑫" w:date="2024-09-28T08:45:58Z">
                <w:rPr>
                  <w:rFonts w:hint="eastAsia" w:ascii="仿宋" w:hAnsi="仿宋" w:eastAsia="仿宋" w:cs="仿宋"/>
                  <w:spacing w:val="-1"/>
                  <w:sz w:val="27"/>
                  <w:szCs w:val="27"/>
                  <w:lang w:val="en-US" w:eastAsia="zh-CN"/>
                </w:rPr>
              </w:rPrChange>
            </w:rPr>
            <w:delText>.1</w:delText>
          </w:r>
        </w:del>
      </w:ins>
      <w:ins w:id="45221" w:author="？！。。。" w:date="2024-04-17T16:38:21Z">
        <w:del w:id="45222" w:author="seewo" w:date="2024-05-20T17:52:45Z">
          <w:r>
            <w:rPr>
              <w:rFonts w:hint="eastAsia" w:ascii="仿宋" w:hAnsi="仿宋" w:eastAsia="仿宋" w:cs="仿宋"/>
              <w:color w:val="auto"/>
              <w:spacing w:val="-1"/>
              <w:sz w:val="27"/>
              <w:szCs w:val="27"/>
              <w:highlight w:val="none"/>
              <w:lang w:val="en-US" w:eastAsia="zh-CN"/>
              <w:rPrChange w:id="45223" w:author="张正鑫" w:date="2024-09-28T08:45:58Z">
                <w:rPr>
                  <w:rFonts w:hint="eastAsia" w:ascii="仿宋" w:hAnsi="仿宋" w:eastAsia="仿宋" w:cs="仿宋"/>
                  <w:spacing w:val="-1"/>
                  <w:sz w:val="27"/>
                  <w:szCs w:val="27"/>
                  <w:lang w:val="en-US" w:eastAsia="zh-CN"/>
                </w:rPr>
              </w:rPrChange>
            </w:rPr>
            <w:delText xml:space="preserve"> </w:delText>
          </w:r>
        </w:del>
      </w:ins>
      <w:ins w:id="45224" w:author="？！。。。" w:date="2024-04-17T16:37:58Z">
        <w:del w:id="45225" w:author="seewo" w:date="2024-05-20T17:52:45Z">
          <w:r>
            <w:rPr>
              <w:rFonts w:hint="default" w:ascii="仿宋" w:hAnsi="仿宋" w:eastAsia="仿宋" w:cs="仿宋"/>
              <w:color w:val="auto"/>
              <w:spacing w:val="-1"/>
              <w:sz w:val="27"/>
              <w:szCs w:val="27"/>
              <w:highlight w:val="none"/>
              <w:lang w:val="en-US" w:eastAsia="zh-CN"/>
              <w:rPrChange w:id="45226" w:author="张正鑫" w:date="2024-09-28T08:45:58Z">
                <w:rPr>
                  <w:rFonts w:hint="default" w:ascii="仿宋" w:hAnsi="仿宋" w:eastAsia="仿宋" w:cs="仿宋"/>
                  <w:spacing w:val="-1"/>
                  <w:sz w:val="27"/>
                  <w:szCs w:val="27"/>
                  <w:lang w:val="en-US" w:eastAsia="zh-CN"/>
                </w:rPr>
              </w:rPrChange>
            </w:rPr>
            <w:delText>测试结束后30个工作日内完成成绩认定，并在网上发布成绩。</w:delText>
          </w:r>
        </w:del>
      </w:ins>
    </w:p>
    <w:p w14:paraId="60DB19EA">
      <w:pPr>
        <w:spacing w:before="0" w:line="360" w:lineRule="auto"/>
        <w:ind w:left="4" w:firstLine="3"/>
        <w:jc w:val="both"/>
        <w:rPr>
          <w:ins w:id="45228" w:author="？！。。。" w:date="2024-04-17T16:39:57Z"/>
          <w:del w:id="45229" w:author="seewo" w:date="2024-05-20T17:52:45Z"/>
          <w:rFonts w:hint="default" w:ascii="仿宋" w:hAnsi="仿宋" w:eastAsia="仿宋" w:cs="仿宋"/>
          <w:color w:val="auto"/>
          <w:spacing w:val="-1"/>
          <w:sz w:val="27"/>
          <w:szCs w:val="27"/>
          <w:highlight w:val="none"/>
          <w:lang w:val="en-US" w:eastAsia="zh-CN"/>
          <w:rPrChange w:id="45230" w:author="张正鑫" w:date="2024-09-28T08:45:58Z">
            <w:rPr>
              <w:ins w:id="45231" w:author="？！。。。" w:date="2024-04-17T16:39:57Z"/>
              <w:del w:id="45232" w:author="seewo" w:date="2024-05-20T17:52:45Z"/>
              <w:rFonts w:hint="default" w:ascii="仿宋" w:hAnsi="仿宋" w:eastAsia="仿宋" w:cs="仿宋"/>
              <w:spacing w:val="-1"/>
              <w:sz w:val="27"/>
              <w:szCs w:val="27"/>
              <w:lang w:val="en-US" w:eastAsia="zh-CN"/>
            </w:rPr>
          </w:rPrChange>
        </w:rPr>
        <w:pPrChange w:id="45227" w:author="？！。。。" w:date="2024-04-03T14:44:52Z">
          <w:pPr>
            <w:spacing w:before="190" w:line="291" w:lineRule="auto"/>
            <w:ind w:left="4" w:firstLine="3"/>
          </w:pPr>
        </w:pPrChange>
      </w:pPr>
      <w:ins w:id="45233" w:author="？！。。。" w:date="2024-04-17T16:38:24Z">
        <w:del w:id="45234" w:author="seewo" w:date="2024-05-20T17:52:45Z">
          <w:r>
            <w:rPr>
              <w:rFonts w:hint="eastAsia" w:ascii="仿宋" w:hAnsi="仿宋" w:eastAsia="仿宋" w:cs="仿宋"/>
              <w:color w:val="auto"/>
              <w:spacing w:val="-1"/>
              <w:sz w:val="27"/>
              <w:szCs w:val="27"/>
              <w:highlight w:val="none"/>
              <w:lang w:val="en-US" w:eastAsia="zh-CN"/>
              <w:rPrChange w:id="45235" w:author="张正鑫" w:date="2024-09-28T08:45:58Z">
                <w:rPr>
                  <w:rFonts w:hint="eastAsia" w:ascii="仿宋" w:hAnsi="仿宋" w:eastAsia="仿宋" w:cs="仿宋"/>
                  <w:spacing w:val="-1"/>
                  <w:sz w:val="27"/>
                  <w:szCs w:val="27"/>
                  <w:lang w:val="en-US" w:eastAsia="zh-CN"/>
                </w:rPr>
              </w:rPrChange>
            </w:rPr>
            <w:delText>4.3.6.</w:delText>
          </w:r>
        </w:del>
      </w:ins>
      <w:ins w:id="45236" w:author="？！。。。" w:date="2024-04-17T16:38:26Z">
        <w:del w:id="45237" w:author="seewo" w:date="2024-05-20T17:52:45Z">
          <w:r>
            <w:rPr>
              <w:rFonts w:hint="eastAsia" w:ascii="仿宋" w:hAnsi="仿宋" w:eastAsia="仿宋" w:cs="仿宋"/>
              <w:color w:val="auto"/>
              <w:spacing w:val="-1"/>
              <w:sz w:val="27"/>
              <w:szCs w:val="27"/>
              <w:highlight w:val="none"/>
              <w:lang w:val="en-US" w:eastAsia="zh-CN"/>
              <w:rPrChange w:id="45238" w:author="张正鑫" w:date="2024-09-28T08:45:58Z">
                <w:rPr>
                  <w:rFonts w:hint="eastAsia" w:ascii="仿宋" w:hAnsi="仿宋" w:eastAsia="仿宋" w:cs="仿宋"/>
                  <w:spacing w:val="-1"/>
                  <w:sz w:val="27"/>
                  <w:szCs w:val="27"/>
                  <w:lang w:val="en-US" w:eastAsia="zh-CN"/>
                </w:rPr>
              </w:rPrChange>
            </w:rPr>
            <w:delText>2</w:delText>
          </w:r>
        </w:del>
      </w:ins>
      <w:ins w:id="45239" w:author="？！。。。" w:date="2024-04-17T16:38:28Z">
        <w:del w:id="45240" w:author="seewo" w:date="2024-05-20T17:52:45Z">
          <w:r>
            <w:rPr>
              <w:rFonts w:hint="eastAsia" w:ascii="仿宋" w:hAnsi="仿宋" w:eastAsia="仿宋" w:cs="仿宋"/>
              <w:color w:val="auto"/>
              <w:spacing w:val="-1"/>
              <w:sz w:val="27"/>
              <w:szCs w:val="27"/>
              <w:highlight w:val="none"/>
              <w:lang w:val="en-US" w:eastAsia="zh-CN"/>
              <w:rPrChange w:id="45241" w:author="张正鑫" w:date="2024-09-28T08:45:58Z">
                <w:rPr>
                  <w:rFonts w:hint="eastAsia" w:ascii="仿宋" w:hAnsi="仿宋" w:eastAsia="仿宋" w:cs="仿宋"/>
                  <w:spacing w:val="-1"/>
                  <w:sz w:val="27"/>
                  <w:szCs w:val="27"/>
                  <w:lang w:val="en-US" w:eastAsia="zh-CN"/>
                </w:rPr>
              </w:rPrChange>
            </w:rPr>
            <w:delText xml:space="preserve"> </w:delText>
          </w:r>
        </w:del>
      </w:ins>
      <w:ins w:id="45242" w:author="？！。。。" w:date="2024-04-17T16:38:06Z">
        <w:del w:id="45243" w:author="seewo" w:date="2024-05-20T17:52:45Z">
          <w:r>
            <w:rPr>
              <w:rFonts w:hint="default" w:ascii="仿宋" w:hAnsi="仿宋" w:eastAsia="仿宋" w:cs="仿宋"/>
              <w:color w:val="auto"/>
              <w:spacing w:val="-1"/>
              <w:sz w:val="27"/>
              <w:szCs w:val="27"/>
              <w:highlight w:val="none"/>
              <w:lang w:val="en-US" w:eastAsia="zh-CN"/>
              <w:rPrChange w:id="45244" w:author="张正鑫" w:date="2024-09-28T08:45:58Z">
                <w:rPr>
                  <w:rFonts w:hint="default" w:ascii="仿宋" w:hAnsi="仿宋" w:eastAsia="仿宋" w:cs="仿宋"/>
                  <w:spacing w:val="-1"/>
                  <w:sz w:val="27"/>
                  <w:szCs w:val="27"/>
                  <w:lang w:val="en-US" w:eastAsia="zh-CN"/>
                </w:rPr>
              </w:rPrChange>
            </w:rPr>
            <w:delText>电子证书与纸质证书具有同等效力。电子证书可电脑登录国家政务服务平台（gjzwfw.www.gov.cn）或手机关注“国家政务服务平台”微信小程序查询，具体查询方法可见天津语言文字网（http://tjyywz.tj.edu.cn/）</w:delText>
          </w:r>
        </w:del>
      </w:ins>
    </w:p>
    <w:p w14:paraId="310E1AC0">
      <w:pPr>
        <w:spacing w:before="0" w:line="360" w:lineRule="auto"/>
        <w:ind w:left="4" w:firstLine="3"/>
        <w:jc w:val="both"/>
        <w:rPr>
          <w:ins w:id="45246" w:author="？！。。。" w:date="2024-04-17T15:31:02Z"/>
          <w:del w:id="45247" w:author="seewo" w:date="2024-05-20T17:52:45Z"/>
          <w:rFonts w:hint="default" w:ascii="仿宋" w:hAnsi="仿宋" w:eastAsia="仿宋" w:cs="仿宋"/>
          <w:color w:val="auto"/>
          <w:spacing w:val="-1"/>
          <w:sz w:val="27"/>
          <w:szCs w:val="27"/>
          <w:highlight w:val="none"/>
          <w:lang w:val="en-US" w:eastAsia="zh-CN"/>
          <w:rPrChange w:id="45248" w:author="张正鑫" w:date="2024-09-28T08:45:58Z">
            <w:rPr>
              <w:ins w:id="45249" w:author="？！。。。" w:date="2024-04-17T15:31:02Z"/>
              <w:del w:id="45250" w:author="seewo" w:date="2024-05-20T17:52:45Z"/>
              <w:rFonts w:hint="default" w:ascii="仿宋" w:hAnsi="仿宋" w:eastAsia="仿宋" w:cs="仿宋"/>
              <w:spacing w:val="-1"/>
              <w:sz w:val="27"/>
              <w:szCs w:val="27"/>
              <w:lang w:val="en-US" w:eastAsia="zh-CN"/>
            </w:rPr>
          </w:rPrChange>
        </w:rPr>
        <w:pPrChange w:id="45245" w:author="？！。。。" w:date="2024-04-03T14:44:52Z">
          <w:pPr>
            <w:spacing w:before="190" w:line="291" w:lineRule="auto"/>
            <w:ind w:left="4" w:firstLine="3"/>
          </w:pPr>
        </w:pPrChange>
      </w:pPr>
      <w:ins w:id="45251" w:author="？！。。。" w:date="2024-04-17T16:40:01Z">
        <w:del w:id="45252" w:author="seewo" w:date="2024-05-20T17:52:45Z">
          <w:r>
            <w:rPr>
              <w:rFonts w:hint="eastAsia" w:ascii="仿宋" w:hAnsi="仿宋" w:eastAsia="仿宋" w:cs="仿宋"/>
              <w:color w:val="auto"/>
              <w:spacing w:val="-1"/>
              <w:sz w:val="27"/>
              <w:szCs w:val="27"/>
              <w:highlight w:val="none"/>
              <w:lang w:val="en-US" w:eastAsia="zh-CN"/>
              <w:rPrChange w:id="45253" w:author="张正鑫" w:date="2024-09-28T08:45:58Z">
                <w:rPr>
                  <w:rFonts w:hint="eastAsia" w:ascii="仿宋" w:hAnsi="仿宋" w:eastAsia="仿宋" w:cs="仿宋"/>
                  <w:spacing w:val="-1"/>
                  <w:sz w:val="27"/>
                  <w:szCs w:val="27"/>
                  <w:lang w:val="en-US" w:eastAsia="zh-CN"/>
                </w:rPr>
              </w:rPrChange>
            </w:rPr>
            <w:delText>4.3.6.2</w:delText>
          </w:r>
        </w:del>
      </w:ins>
      <w:ins w:id="45254" w:author="？！。。。" w:date="2024-04-17T16:40:02Z">
        <w:del w:id="45255" w:author="seewo" w:date="2024-05-20T17:52:45Z">
          <w:r>
            <w:rPr>
              <w:rFonts w:hint="eastAsia" w:ascii="仿宋" w:hAnsi="仿宋" w:eastAsia="仿宋" w:cs="仿宋"/>
              <w:color w:val="auto"/>
              <w:spacing w:val="-1"/>
              <w:sz w:val="27"/>
              <w:szCs w:val="27"/>
              <w:highlight w:val="none"/>
              <w:lang w:val="en-US" w:eastAsia="zh-CN"/>
              <w:rPrChange w:id="45256" w:author="张正鑫" w:date="2024-09-28T08:45:58Z">
                <w:rPr>
                  <w:rFonts w:hint="eastAsia" w:ascii="仿宋" w:hAnsi="仿宋" w:eastAsia="仿宋" w:cs="仿宋"/>
                  <w:spacing w:val="-1"/>
                  <w:sz w:val="27"/>
                  <w:szCs w:val="27"/>
                  <w:lang w:val="en-US" w:eastAsia="zh-CN"/>
                </w:rPr>
              </w:rPrChange>
            </w:rPr>
            <w:delText xml:space="preserve"> </w:delText>
          </w:r>
        </w:del>
      </w:ins>
      <w:ins w:id="45257" w:author="？！。。。" w:date="2024-04-17T16:40:12Z">
        <w:del w:id="45258" w:author="seewo" w:date="2024-05-20T17:52:45Z">
          <w:r>
            <w:rPr>
              <w:rFonts w:hint="eastAsia" w:ascii="仿宋" w:hAnsi="仿宋" w:eastAsia="仿宋" w:cs="仿宋"/>
              <w:color w:val="auto"/>
              <w:spacing w:val="-1"/>
              <w:sz w:val="27"/>
              <w:szCs w:val="27"/>
              <w:highlight w:val="none"/>
              <w:lang w:val="en-US" w:eastAsia="zh-CN"/>
              <w:rPrChange w:id="45259" w:author="张正鑫" w:date="2024-09-28T08:45:58Z">
                <w:rPr>
                  <w:rFonts w:hint="eastAsia" w:ascii="仿宋" w:hAnsi="仿宋" w:eastAsia="仿宋" w:cs="仿宋"/>
                  <w:spacing w:val="-1"/>
                  <w:sz w:val="27"/>
                  <w:szCs w:val="27"/>
                  <w:lang w:val="en-US" w:eastAsia="zh-CN"/>
                </w:rPr>
              </w:rPrChange>
            </w:rPr>
            <w:delText>教务处</w:delText>
          </w:r>
        </w:del>
      </w:ins>
      <w:ins w:id="45260" w:author="？！。。。" w:date="2024-04-17T16:40:14Z">
        <w:del w:id="45261" w:author="seewo" w:date="2024-05-20T17:52:45Z">
          <w:r>
            <w:rPr>
              <w:rFonts w:hint="eastAsia" w:ascii="仿宋" w:hAnsi="仿宋" w:eastAsia="仿宋" w:cs="仿宋"/>
              <w:color w:val="auto"/>
              <w:spacing w:val="-1"/>
              <w:sz w:val="27"/>
              <w:szCs w:val="27"/>
              <w:highlight w:val="none"/>
              <w:lang w:val="en-US" w:eastAsia="zh-CN"/>
              <w:rPrChange w:id="45262" w:author="张正鑫" w:date="2024-09-28T08:45:58Z">
                <w:rPr>
                  <w:rFonts w:hint="eastAsia" w:ascii="仿宋" w:hAnsi="仿宋" w:eastAsia="仿宋" w:cs="仿宋"/>
                  <w:spacing w:val="-1"/>
                  <w:sz w:val="27"/>
                  <w:szCs w:val="27"/>
                  <w:lang w:val="en-US" w:eastAsia="zh-CN"/>
                </w:rPr>
              </w:rPrChange>
            </w:rPr>
            <w:delText>将</w:delText>
          </w:r>
        </w:del>
      </w:ins>
      <w:ins w:id="45263" w:author="？！。。。" w:date="2024-04-17T16:40:15Z">
        <w:del w:id="45264" w:author="seewo" w:date="2024-05-20T17:52:45Z">
          <w:r>
            <w:rPr>
              <w:rFonts w:hint="eastAsia" w:ascii="仿宋" w:hAnsi="仿宋" w:eastAsia="仿宋" w:cs="仿宋"/>
              <w:color w:val="auto"/>
              <w:spacing w:val="-1"/>
              <w:sz w:val="27"/>
              <w:szCs w:val="27"/>
              <w:highlight w:val="none"/>
              <w:lang w:val="en-US" w:eastAsia="zh-CN"/>
              <w:rPrChange w:id="45265" w:author="张正鑫" w:date="2024-09-28T08:45:58Z">
                <w:rPr>
                  <w:rFonts w:hint="eastAsia" w:ascii="仿宋" w:hAnsi="仿宋" w:eastAsia="仿宋" w:cs="仿宋"/>
                  <w:spacing w:val="-1"/>
                  <w:sz w:val="27"/>
                  <w:szCs w:val="27"/>
                  <w:lang w:val="en-US" w:eastAsia="zh-CN"/>
                </w:rPr>
              </w:rPrChange>
            </w:rPr>
            <w:delText>纸质</w:delText>
          </w:r>
        </w:del>
      </w:ins>
      <w:ins w:id="45266" w:author="？！。。。" w:date="2024-04-17T16:40:21Z">
        <w:del w:id="45267" w:author="seewo" w:date="2024-05-20T17:52:45Z">
          <w:r>
            <w:rPr>
              <w:rFonts w:hint="eastAsia" w:ascii="仿宋" w:hAnsi="仿宋" w:eastAsia="仿宋" w:cs="仿宋"/>
              <w:color w:val="auto"/>
              <w:spacing w:val="-1"/>
              <w:sz w:val="27"/>
              <w:szCs w:val="27"/>
              <w:highlight w:val="none"/>
              <w:lang w:val="en-US" w:eastAsia="zh-CN"/>
              <w:rPrChange w:id="45268" w:author="张正鑫" w:date="2024-09-28T08:45:58Z">
                <w:rPr>
                  <w:rFonts w:hint="eastAsia" w:ascii="仿宋" w:hAnsi="仿宋" w:eastAsia="仿宋" w:cs="仿宋"/>
                  <w:spacing w:val="-1"/>
                  <w:sz w:val="27"/>
                  <w:szCs w:val="27"/>
                  <w:lang w:val="en-US" w:eastAsia="zh-CN"/>
                </w:rPr>
              </w:rPrChange>
            </w:rPr>
            <w:delText>证书</w:delText>
          </w:r>
        </w:del>
      </w:ins>
      <w:ins w:id="45269" w:author="？！。。。" w:date="2024-04-17T16:40:25Z">
        <w:del w:id="45270" w:author="seewo" w:date="2024-05-20T17:52:45Z">
          <w:r>
            <w:rPr>
              <w:rFonts w:hint="eastAsia" w:ascii="仿宋" w:hAnsi="仿宋" w:eastAsia="仿宋" w:cs="仿宋"/>
              <w:color w:val="auto"/>
              <w:spacing w:val="-1"/>
              <w:sz w:val="27"/>
              <w:szCs w:val="27"/>
              <w:highlight w:val="none"/>
              <w:lang w:val="en-US" w:eastAsia="zh-CN"/>
              <w:rPrChange w:id="45271" w:author="张正鑫" w:date="2024-09-28T08:45:58Z">
                <w:rPr>
                  <w:rFonts w:hint="eastAsia" w:ascii="仿宋" w:hAnsi="仿宋" w:eastAsia="仿宋" w:cs="仿宋"/>
                  <w:spacing w:val="-1"/>
                  <w:sz w:val="27"/>
                  <w:szCs w:val="27"/>
                  <w:lang w:val="en-US" w:eastAsia="zh-CN"/>
                </w:rPr>
              </w:rPrChange>
            </w:rPr>
            <w:delText>分发</w:delText>
          </w:r>
        </w:del>
      </w:ins>
      <w:ins w:id="45272" w:author="？！。。。" w:date="2024-04-17T16:40:50Z">
        <w:del w:id="45273" w:author="seewo" w:date="2024-05-20T17:52:45Z">
          <w:r>
            <w:rPr>
              <w:rFonts w:hint="eastAsia" w:ascii="仿宋" w:hAnsi="仿宋" w:eastAsia="仿宋" w:cs="仿宋"/>
              <w:color w:val="auto"/>
              <w:spacing w:val="-1"/>
              <w:sz w:val="27"/>
              <w:szCs w:val="27"/>
              <w:highlight w:val="none"/>
              <w:lang w:val="en-US" w:eastAsia="zh-CN"/>
              <w:rPrChange w:id="45274" w:author="张正鑫" w:date="2024-09-28T08:45:58Z">
                <w:rPr>
                  <w:rFonts w:hint="eastAsia" w:ascii="仿宋" w:hAnsi="仿宋" w:eastAsia="仿宋" w:cs="仿宋"/>
                  <w:spacing w:val="-1"/>
                  <w:sz w:val="27"/>
                  <w:szCs w:val="27"/>
                  <w:lang w:val="en-US" w:eastAsia="zh-CN"/>
                </w:rPr>
              </w:rPrChange>
            </w:rPr>
            <w:delText>教学</w:delText>
          </w:r>
        </w:del>
      </w:ins>
      <w:ins w:id="45275" w:author="？！。。。" w:date="2024-04-17T16:40:51Z">
        <w:del w:id="45276" w:author="seewo" w:date="2024-05-20T17:52:45Z">
          <w:r>
            <w:rPr>
              <w:rFonts w:hint="eastAsia" w:ascii="仿宋" w:hAnsi="仿宋" w:eastAsia="仿宋" w:cs="仿宋"/>
              <w:color w:val="auto"/>
              <w:spacing w:val="-1"/>
              <w:sz w:val="27"/>
              <w:szCs w:val="27"/>
              <w:highlight w:val="none"/>
              <w:lang w:val="en-US" w:eastAsia="zh-CN"/>
              <w:rPrChange w:id="45277" w:author="张正鑫" w:date="2024-09-28T08:45:58Z">
                <w:rPr>
                  <w:rFonts w:hint="eastAsia" w:ascii="仿宋" w:hAnsi="仿宋" w:eastAsia="仿宋" w:cs="仿宋"/>
                  <w:spacing w:val="-1"/>
                  <w:sz w:val="27"/>
                  <w:szCs w:val="27"/>
                  <w:lang w:val="en-US" w:eastAsia="zh-CN"/>
                </w:rPr>
              </w:rPrChange>
            </w:rPr>
            <w:delText>院系</w:delText>
          </w:r>
        </w:del>
      </w:ins>
      <w:ins w:id="45278" w:author="？！。。。" w:date="2024-04-17T16:40:52Z">
        <w:del w:id="45279" w:author="seewo" w:date="2024-05-20T17:52:45Z">
          <w:r>
            <w:rPr>
              <w:rFonts w:hint="eastAsia" w:ascii="仿宋" w:hAnsi="仿宋" w:eastAsia="仿宋" w:cs="仿宋"/>
              <w:color w:val="auto"/>
              <w:spacing w:val="-1"/>
              <w:sz w:val="27"/>
              <w:szCs w:val="27"/>
              <w:highlight w:val="none"/>
              <w:lang w:val="en-US" w:eastAsia="zh-CN"/>
              <w:rPrChange w:id="45280" w:author="张正鑫" w:date="2024-09-28T08:45:58Z">
                <w:rPr>
                  <w:rFonts w:hint="eastAsia" w:ascii="仿宋" w:hAnsi="仿宋" w:eastAsia="仿宋" w:cs="仿宋"/>
                  <w:spacing w:val="-1"/>
                  <w:sz w:val="27"/>
                  <w:szCs w:val="27"/>
                  <w:lang w:val="en-US" w:eastAsia="zh-CN"/>
                </w:rPr>
              </w:rPrChange>
            </w:rPr>
            <w:delText>，</w:delText>
          </w:r>
        </w:del>
      </w:ins>
      <w:ins w:id="45281" w:author="？！。。。" w:date="2024-04-17T16:40:56Z">
        <w:del w:id="45282" w:author="seewo" w:date="2024-05-20T17:52:45Z">
          <w:r>
            <w:rPr>
              <w:rFonts w:hint="eastAsia" w:ascii="仿宋" w:hAnsi="仿宋" w:eastAsia="仿宋" w:cs="仿宋"/>
              <w:color w:val="auto"/>
              <w:spacing w:val="-1"/>
              <w:sz w:val="27"/>
              <w:szCs w:val="27"/>
              <w:highlight w:val="none"/>
              <w:lang w:val="en-US" w:eastAsia="zh-CN"/>
              <w:rPrChange w:id="45283" w:author="张正鑫" w:date="2024-09-28T08:45:58Z">
                <w:rPr>
                  <w:rFonts w:hint="eastAsia" w:ascii="仿宋" w:hAnsi="仿宋" w:eastAsia="仿宋" w:cs="仿宋"/>
                  <w:spacing w:val="-1"/>
                  <w:sz w:val="27"/>
                  <w:szCs w:val="27"/>
                  <w:lang w:val="en-US" w:eastAsia="zh-CN"/>
                </w:rPr>
              </w:rPrChange>
            </w:rPr>
            <w:delText>教学</w:delText>
          </w:r>
        </w:del>
      </w:ins>
      <w:ins w:id="45284" w:author="？！。。。" w:date="2024-04-17T16:41:00Z">
        <w:del w:id="45285" w:author="seewo" w:date="2024-05-20T17:52:45Z">
          <w:r>
            <w:rPr>
              <w:rFonts w:hint="eastAsia" w:ascii="仿宋" w:hAnsi="仿宋" w:eastAsia="仿宋" w:cs="仿宋"/>
              <w:color w:val="auto"/>
              <w:spacing w:val="-1"/>
              <w:sz w:val="27"/>
              <w:szCs w:val="27"/>
              <w:highlight w:val="none"/>
              <w:lang w:val="en-US" w:eastAsia="zh-CN"/>
              <w:rPrChange w:id="45286" w:author="张正鑫" w:date="2024-09-28T08:45:58Z">
                <w:rPr>
                  <w:rFonts w:hint="eastAsia" w:ascii="仿宋" w:hAnsi="仿宋" w:eastAsia="仿宋" w:cs="仿宋"/>
                  <w:spacing w:val="-1"/>
                  <w:sz w:val="27"/>
                  <w:szCs w:val="27"/>
                  <w:lang w:val="en-US" w:eastAsia="zh-CN"/>
                </w:rPr>
              </w:rPrChange>
            </w:rPr>
            <w:delText>院系</w:delText>
          </w:r>
        </w:del>
      </w:ins>
      <w:ins w:id="45287" w:author="？！。。。" w:date="2024-04-17T16:41:02Z">
        <w:del w:id="45288" w:author="seewo" w:date="2024-05-20T17:52:45Z">
          <w:r>
            <w:rPr>
              <w:rFonts w:hint="eastAsia" w:ascii="仿宋" w:hAnsi="仿宋" w:eastAsia="仿宋" w:cs="仿宋"/>
              <w:color w:val="auto"/>
              <w:spacing w:val="-1"/>
              <w:sz w:val="27"/>
              <w:szCs w:val="27"/>
              <w:highlight w:val="none"/>
              <w:lang w:val="en-US" w:eastAsia="zh-CN"/>
              <w:rPrChange w:id="45289" w:author="张正鑫" w:date="2024-09-28T08:45:58Z">
                <w:rPr>
                  <w:rFonts w:hint="eastAsia" w:ascii="仿宋" w:hAnsi="仿宋" w:eastAsia="仿宋" w:cs="仿宋"/>
                  <w:spacing w:val="-1"/>
                  <w:sz w:val="27"/>
                  <w:szCs w:val="27"/>
                  <w:lang w:val="en-US" w:eastAsia="zh-CN"/>
                </w:rPr>
              </w:rPrChange>
            </w:rPr>
            <w:delText>负责</w:delText>
          </w:r>
        </w:del>
      </w:ins>
      <w:ins w:id="45290" w:author="？！。。。" w:date="2024-04-17T16:41:05Z">
        <w:del w:id="45291" w:author="seewo" w:date="2024-05-20T17:52:45Z">
          <w:r>
            <w:rPr>
              <w:rFonts w:hint="eastAsia" w:ascii="仿宋" w:hAnsi="仿宋" w:eastAsia="仿宋" w:cs="仿宋"/>
              <w:color w:val="auto"/>
              <w:spacing w:val="-1"/>
              <w:sz w:val="27"/>
              <w:szCs w:val="27"/>
              <w:highlight w:val="none"/>
              <w:lang w:val="en-US" w:eastAsia="zh-CN"/>
              <w:rPrChange w:id="45292" w:author="张正鑫" w:date="2024-09-28T08:45:58Z">
                <w:rPr>
                  <w:rFonts w:hint="eastAsia" w:ascii="仿宋" w:hAnsi="仿宋" w:eastAsia="仿宋" w:cs="仿宋"/>
                  <w:spacing w:val="-1"/>
                  <w:sz w:val="27"/>
                  <w:szCs w:val="27"/>
                  <w:lang w:val="en-US" w:eastAsia="zh-CN"/>
                </w:rPr>
              </w:rPrChange>
            </w:rPr>
            <w:delText>发放</w:delText>
          </w:r>
        </w:del>
      </w:ins>
      <w:ins w:id="45293" w:author="？！。。。" w:date="2024-04-17T16:41:06Z">
        <w:del w:id="45294" w:author="seewo" w:date="2024-05-20T17:52:45Z">
          <w:r>
            <w:rPr>
              <w:rFonts w:hint="eastAsia" w:ascii="仿宋" w:hAnsi="仿宋" w:eastAsia="仿宋" w:cs="仿宋"/>
              <w:color w:val="auto"/>
              <w:spacing w:val="-1"/>
              <w:sz w:val="27"/>
              <w:szCs w:val="27"/>
              <w:highlight w:val="none"/>
              <w:lang w:val="en-US" w:eastAsia="zh-CN"/>
              <w:rPrChange w:id="45295" w:author="张正鑫" w:date="2024-09-28T08:45:58Z">
                <w:rPr>
                  <w:rFonts w:hint="eastAsia" w:ascii="仿宋" w:hAnsi="仿宋" w:eastAsia="仿宋" w:cs="仿宋"/>
                  <w:spacing w:val="-1"/>
                  <w:sz w:val="27"/>
                  <w:szCs w:val="27"/>
                  <w:lang w:val="en-US" w:eastAsia="zh-CN"/>
                </w:rPr>
              </w:rPrChange>
            </w:rPr>
            <w:delText>给</w:delText>
          </w:r>
        </w:del>
      </w:ins>
      <w:ins w:id="45296" w:author="？！。。。" w:date="2024-04-17T16:41:07Z">
        <w:del w:id="45297" w:author="seewo" w:date="2024-05-20T17:52:45Z">
          <w:r>
            <w:rPr>
              <w:rFonts w:hint="eastAsia" w:ascii="仿宋" w:hAnsi="仿宋" w:eastAsia="仿宋" w:cs="仿宋"/>
              <w:color w:val="auto"/>
              <w:spacing w:val="-1"/>
              <w:sz w:val="27"/>
              <w:szCs w:val="27"/>
              <w:highlight w:val="none"/>
              <w:lang w:val="en-US" w:eastAsia="zh-CN"/>
              <w:rPrChange w:id="45298" w:author="张正鑫" w:date="2024-09-28T08:45:58Z">
                <w:rPr>
                  <w:rFonts w:hint="eastAsia" w:ascii="仿宋" w:hAnsi="仿宋" w:eastAsia="仿宋" w:cs="仿宋"/>
                  <w:spacing w:val="-1"/>
                  <w:sz w:val="27"/>
                  <w:szCs w:val="27"/>
                  <w:lang w:val="en-US" w:eastAsia="zh-CN"/>
                </w:rPr>
              </w:rPrChange>
            </w:rPr>
            <w:delText>学生</w:delText>
          </w:r>
        </w:del>
      </w:ins>
      <w:ins w:id="45299" w:author="？！。。。" w:date="2024-04-17T16:41:11Z">
        <w:del w:id="45300" w:author="seewo" w:date="2024-05-20T17:52:45Z">
          <w:r>
            <w:rPr>
              <w:rFonts w:hint="eastAsia" w:ascii="仿宋" w:hAnsi="仿宋" w:eastAsia="仿宋" w:cs="仿宋"/>
              <w:color w:val="auto"/>
              <w:spacing w:val="-1"/>
              <w:sz w:val="27"/>
              <w:szCs w:val="27"/>
              <w:highlight w:val="none"/>
              <w:lang w:val="en-US" w:eastAsia="zh-CN"/>
              <w:rPrChange w:id="45301" w:author="张正鑫" w:date="2024-09-28T08:45:58Z">
                <w:rPr>
                  <w:rFonts w:hint="eastAsia" w:ascii="仿宋" w:hAnsi="仿宋" w:eastAsia="仿宋" w:cs="仿宋"/>
                  <w:spacing w:val="-1"/>
                  <w:sz w:val="27"/>
                  <w:szCs w:val="27"/>
                  <w:lang w:val="en-US" w:eastAsia="zh-CN"/>
                </w:rPr>
              </w:rPrChange>
            </w:rPr>
            <w:delText>。</w:delText>
          </w:r>
        </w:del>
      </w:ins>
    </w:p>
    <w:p w14:paraId="494187DE">
      <w:pPr>
        <w:spacing w:before="0" w:line="360" w:lineRule="auto"/>
        <w:ind w:left="4" w:firstLine="3"/>
        <w:jc w:val="both"/>
        <w:rPr>
          <w:del w:id="45303" w:author="seewo" w:date="2024-05-20T17:52:45Z"/>
          <w:rFonts w:ascii="仿宋" w:hAnsi="仿宋" w:eastAsia="仿宋" w:cs="仿宋"/>
          <w:color w:val="auto"/>
          <w:sz w:val="27"/>
          <w:szCs w:val="27"/>
          <w:highlight w:val="none"/>
          <w:rPrChange w:id="45304" w:author="张正鑫" w:date="2024-09-28T08:45:58Z">
            <w:rPr>
              <w:del w:id="45305" w:author="seewo" w:date="2024-05-20T17:52:45Z"/>
              <w:rFonts w:ascii="仿宋" w:hAnsi="仿宋" w:eastAsia="仿宋" w:cs="仿宋"/>
              <w:sz w:val="27"/>
              <w:szCs w:val="27"/>
            </w:rPr>
          </w:rPrChange>
        </w:rPr>
        <w:pPrChange w:id="45302" w:author="？！。。。" w:date="2024-04-03T14:44:52Z">
          <w:pPr>
            <w:spacing w:before="190" w:line="291" w:lineRule="auto"/>
            <w:ind w:left="4" w:firstLine="3"/>
          </w:pPr>
        </w:pPrChange>
      </w:pPr>
      <w:del w:id="45306" w:author="seewo" w:date="2024-05-20T17:52:45Z">
        <w:r>
          <w:rPr>
            <w:rFonts w:ascii="仿宋" w:hAnsi="仿宋" w:eastAsia="仿宋" w:cs="仿宋"/>
            <w:color w:val="auto"/>
            <w:spacing w:val="-1"/>
            <w:sz w:val="27"/>
            <w:szCs w:val="27"/>
            <w:highlight w:val="none"/>
            <w:rPrChange w:id="45307" w:author="张正鑫" w:date="2024-09-28T08:45:58Z">
              <w:rPr>
                <w:rFonts w:ascii="仿宋" w:hAnsi="仿宋" w:eastAsia="仿宋" w:cs="仿宋"/>
                <w:spacing w:val="-1"/>
                <w:sz w:val="27"/>
                <w:szCs w:val="27"/>
              </w:rPr>
            </w:rPrChange>
          </w:rPr>
          <w:delText>教务处安排专人负责参加培训学生的组织工作，做好准考证、</w:delText>
        </w:r>
      </w:del>
      <w:del w:id="45308" w:author="seewo" w:date="2024-05-20T17:52:45Z">
        <w:r>
          <w:rPr>
            <w:rFonts w:ascii="仿宋" w:hAnsi="仿宋" w:eastAsia="仿宋" w:cs="仿宋"/>
            <w:color w:val="auto"/>
            <w:sz w:val="27"/>
            <w:szCs w:val="27"/>
            <w:highlight w:val="none"/>
            <w:rPrChange w:id="45309" w:author="张正鑫" w:date="2024-09-28T08:45:58Z">
              <w:rPr>
                <w:rFonts w:ascii="仿宋" w:hAnsi="仿宋" w:eastAsia="仿宋" w:cs="仿宋"/>
                <w:sz w:val="27"/>
                <w:szCs w:val="27"/>
              </w:rPr>
            </w:rPrChange>
          </w:rPr>
          <w:delText xml:space="preserve"> </w:delText>
        </w:r>
      </w:del>
      <w:del w:id="45310" w:author="seewo" w:date="2024-05-20T17:52:45Z">
        <w:r>
          <w:rPr>
            <w:rFonts w:ascii="仿宋" w:hAnsi="仿宋" w:eastAsia="仿宋" w:cs="仿宋"/>
            <w:color w:val="auto"/>
            <w:spacing w:val="-1"/>
            <w:sz w:val="27"/>
            <w:szCs w:val="27"/>
            <w:highlight w:val="none"/>
            <w:rPrChange w:id="45311" w:author="张正鑫" w:date="2024-09-28T08:45:58Z">
              <w:rPr>
                <w:rFonts w:ascii="仿宋" w:hAnsi="仿宋" w:eastAsia="仿宋" w:cs="仿宋"/>
                <w:spacing w:val="-1"/>
                <w:sz w:val="27"/>
                <w:szCs w:val="27"/>
              </w:rPr>
            </w:rPrChange>
          </w:rPr>
          <w:delText>听课证的发放工作。</w:delText>
        </w:r>
      </w:del>
    </w:p>
    <w:p w14:paraId="6BB76B24">
      <w:pPr>
        <w:spacing w:before="0" w:line="360" w:lineRule="auto"/>
        <w:ind w:left="8"/>
        <w:jc w:val="both"/>
        <w:rPr>
          <w:del w:id="45313" w:author="seewo" w:date="2024-05-20T17:52:45Z"/>
          <w:rFonts w:ascii="仿宋" w:hAnsi="仿宋" w:eastAsia="仿宋" w:cs="仿宋"/>
          <w:color w:val="auto"/>
          <w:sz w:val="27"/>
          <w:szCs w:val="27"/>
          <w:highlight w:val="none"/>
          <w:rPrChange w:id="45314" w:author="张正鑫" w:date="2024-09-28T08:45:58Z">
            <w:rPr>
              <w:del w:id="45315" w:author="seewo" w:date="2024-05-20T17:52:45Z"/>
              <w:rFonts w:ascii="仿宋" w:hAnsi="仿宋" w:eastAsia="仿宋" w:cs="仿宋"/>
              <w:sz w:val="27"/>
              <w:szCs w:val="27"/>
            </w:rPr>
          </w:rPrChange>
        </w:rPr>
        <w:pPrChange w:id="45312" w:author="？！。。。" w:date="2024-04-03T14:44:52Z">
          <w:pPr>
            <w:spacing w:before="199" w:line="220" w:lineRule="auto"/>
            <w:ind w:left="8"/>
          </w:pPr>
        </w:pPrChange>
      </w:pPr>
      <w:del w:id="45316" w:author="seewo" w:date="2024-05-20T17:52:45Z">
        <w:r>
          <w:rPr>
            <w:color w:val="auto"/>
            <w:highlight w:val="none"/>
            <w:rPrChange w:id="45317" w:author="张正鑫" w:date="2024-09-28T08:45:58Z">
              <w:rPr/>
            </w:rPrChange>
          </w:rPr>
          <w:fldChar w:fldCharType="begin"/>
        </w:r>
      </w:del>
      <w:del w:id="45318" w:author="seewo" w:date="2024-05-20T17:52:45Z">
        <w:r>
          <w:rPr>
            <w:color w:val="auto"/>
            <w:highlight w:val="none"/>
            <w:rPrChange w:id="45319" w:author="张正鑫" w:date="2024-09-28T08:45:58Z">
              <w:rPr/>
            </w:rPrChange>
          </w:rPr>
          <w:delInstrText xml:space="preserve"> HYPERLINK "3.8.1.2" </w:delInstrText>
        </w:r>
      </w:del>
      <w:del w:id="45320" w:author="seewo" w:date="2024-05-20T17:52:45Z">
        <w:r>
          <w:rPr>
            <w:color w:val="auto"/>
            <w:highlight w:val="none"/>
            <w:rPrChange w:id="45321" w:author="张正鑫" w:date="2024-09-28T08:45:58Z">
              <w:rPr/>
            </w:rPrChange>
          </w:rPr>
          <w:fldChar w:fldCharType="separate"/>
        </w:r>
      </w:del>
      <w:del w:id="45322" w:author="seewo" w:date="2024-05-20T17:52:45Z">
        <w:r>
          <w:rPr>
            <w:rFonts w:ascii="仿宋" w:hAnsi="仿宋" w:eastAsia="仿宋" w:cs="仿宋"/>
            <w:b/>
            <w:bCs/>
            <w:color w:val="auto"/>
            <w:spacing w:val="3"/>
            <w:sz w:val="27"/>
            <w:szCs w:val="27"/>
            <w:highlight w:val="none"/>
            <w:rPrChange w:id="45323" w:author="张正鑫" w:date="2024-09-28T08:45:58Z">
              <w:rPr>
                <w:rFonts w:ascii="仿宋" w:hAnsi="仿宋" w:eastAsia="仿宋" w:cs="仿宋"/>
                <w:b/>
                <w:bCs/>
                <w:spacing w:val="3"/>
                <w:sz w:val="27"/>
                <w:szCs w:val="27"/>
              </w:rPr>
            </w:rPrChange>
          </w:rPr>
          <w:delText>3.8.1.2</w:delText>
        </w:r>
      </w:del>
      <w:del w:id="45324" w:author="seewo" w:date="2024-05-20T17:52:45Z">
        <w:r>
          <w:rPr>
            <w:rFonts w:ascii="仿宋" w:hAnsi="仿宋" w:eastAsia="仿宋" w:cs="仿宋"/>
            <w:b/>
            <w:bCs/>
            <w:color w:val="auto"/>
            <w:spacing w:val="3"/>
            <w:sz w:val="27"/>
            <w:szCs w:val="27"/>
            <w:highlight w:val="none"/>
            <w:rPrChange w:id="45325" w:author="张正鑫" w:date="2024-09-28T08:45:58Z">
              <w:rPr>
                <w:rFonts w:ascii="仿宋" w:hAnsi="仿宋" w:eastAsia="仿宋" w:cs="仿宋"/>
                <w:b/>
                <w:bCs/>
                <w:spacing w:val="3"/>
                <w:sz w:val="27"/>
                <w:szCs w:val="27"/>
              </w:rPr>
            </w:rPrChange>
          </w:rPr>
          <w:fldChar w:fldCharType="end"/>
        </w:r>
      </w:del>
      <w:del w:id="45326" w:author="seewo" w:date="2024-05-20T17:52:45Z">
        <w:r>
          <w:rPr>
            <w:rFonts w:ascii="仿宋" w:hAnsi="仿宋" w:eastAsia="仿宋" w:cs="仿宋"/>
            <w:color w:val="auto"/>
            <w:spacing w:val="3"/>
            <w:sz w:val="27"/>
            <w:szCs w:val="27"/>
            <w:highlight w:val="none"/>
            <w:rPrChange w:id="45327" w:author="张正鑫" w:date="2024-09-28T08:45:58Z">
              <w:rPr>
                <w:rFonts w:ascii="仿宋" w:hAnsi="仿宋" w:eastAsia="仿宋" w:cs="仿宋"/>
                <w:spacing w:val="3"/>
                <w:sz w:val="27"/>
                <w:szCs w:val="27"/>
              </w:rPr>
            </w:rPrChange>
          </w:rPr>
          <w:delText xml:space="preserve">  教务处负责培训前到语测中心领取并向</w:delText>
        </w:r>
      </w:del>
      <w:del w:id="45328" w:author="seewo" w:date="2024-05-20T17:52:45Z">
        <w:r>
          <w:rPr>
            <w:rFonts w:ascii="仿宋" w:hAnsi="仿宋" w:eastAsia="仿宋" w:cs="仿宋"/>
            <w:color w:val="auto"/>
            <w:spacing w:val="2"/>
            <w:sz w:val="27"/>
            <w:szCs w:val="27"/>
            <w:highlight w:val="none"/>
            <w:rPrChange w:id="45329" w:author="张正鑫" w:date="2024-09-28T08:45:58Z">
              <w:rPr>
                <w:rFonts w:ascii="仿宋" w:hAnsi="仿宋" w:eastAsia="仿宋" w:cs="仿宋"/>
                <w:spacing w:val="2"/>
                <w:sz w:val="27"/>
                <w:szCs w:val="27"/>
              </w:rPr>
            </w:rPrChange>
          </w:rPr>
          <w:delText>考生发放培训教材。</w:delText>
        </w:r>
      </w:del>
    </w:p>
    <w:p w14:paraId="5D8046CD">
      <w:pPr>
        <w:spacing w:before="0" w:line="360" w:lineRule="auto"/>
        <w:ind w:left="8"/>
        <w:jc w:val="both"/>
        <w:rPr>
          <w:del w:id="45331" w:author="seewo" w:date="2024-05-20T17:52:45Z"/>
          <w:rFonts w:ascii="仿宋" w:hAnsi="仿宋" w:eastAsia="仿宋" w:cs="仿宋"/>
          <w:color w:val="auto"/>
          <w:sz w:val="27"/>
          <w:szCs w:val="27"/>
          <w:highlight w:val="none"/>
          <w:rPrChange w:id="45332" w:author="张正鑫" w:date="2024-09-28T08:45:58Z">
            <w:rPr>
              <w:del w:id="45333" w:author="seewo" w:date="2024-05-20T17:52:45Z"/>
              <w:rFonts w:ascii="仿宋" w:hAnsi="仿宋" w:eastAsia="仿宋" w:cs="仿宋"/>
              <w:sz w:val="27"/>
              <w:szCs w:val="27"/>
            </w:rPr>
          </w:rPrChange>
        </w:rPr>
        <w:pPrChange w:id="45330" w:author="？！。。。" w:date="2024-04-03T14:44:52Z">
          <w:pPr>
            <w:spacing w:before="202" w:line="223" w:lineRule="auto"/>
            <w:ind w:left="8"/>
          </w:pPr>
        </w:pPrChange>
      </w:pPr>
      <w:del w:id="45334" w:author="seewo" w:date="2024-05-20T17:52:45Z">
        <w:r>
          <w:rPr>
            <w:rFonts w:ascii="仿宋" w:hAnsi="仿宋" w:eastAsia="仿宋" w:cs="仿宋"/>
            <w:b/>
            <w:bCs/>
            <w:color w:val="auto"/>
            <w:spacing w:val="-12"/>
            <w:sz w:val="27"/>
            <w:szCs w:val="27"/>
            <w:highlight w:val="none"/>
            <w:rPrChange w:id="45335" w:author="张正鑫" w:date="2024-09-28T08:45:58Z">
              <w:rPr>
                <w:rFonts w:ascii="仿宋" w:hAnsi="仿宋" w:eastAsia="仿宋" w:cs="仿宋"/>
                <w:b/>
                <w:bCs/>
                <w:spacing w:val="-12"/>
                <w:sz w:val="27"/>
                <w:szCs w:val="27"/>
              </w:rPr>
            </w:rPrChange>
          </w:rPr>
          <w:delText>3.8.2</w:delText>
        </w:r>
      </w:del>
      <w:del w:id="45336" w:author="seewo" w:date="2024-05-20T17:52:45Z">
        <w:r>
          <w:rPr>
            <w:rFonts w:ascii="仿宋" w:hAnsi="仿宋" w:eastAsia="仿宋" w:cs="仿宋"/>
            <w:color w:val="auto"/>
            <w:spacing w:val="7"/>
            <w:sz w:val="27"/>
            <w:szCs w:val="27"/>
            <w:highlight w:val="none"/>
            <w:rPrChange w:id="45337" w:author="张正鑫" w:date="2024-09-28T08:45:58Z">
              <w:rPr>
                <w:rFonts w:ascii="仿宋" w:hAnsi="仿宋" w:eastAsia="仿宋" w:cs="仿宋"/>
                <w:spacing w:val="7"/>
                <w:sz w:val="27"/>
                <w:szCs w:val="27"/>
              </w:rPr>
            </w:rPrChange>
          </w:rPr>
          <w:delText xml:space="preserve">  </w:delText>
        </w:r>
      </w:del>
      <w:del w:id="45338" w:author="seewo" w:date="2024-05-20T17:52:45Z">
        <w:r>
          <w:rPr>
            <w:rFonts w:ascii="仿宋" w:hAnsi="仿宋" w:eastAsia="仿宋" w:cs="仿宋"/>
            <w:color w:val="auto"/>
            <w:spacing w:val="-12"/>
            <w:sz w:val="27"/>
            <w:szCs w:val="27"/>
            <w:highlight w:val="none"/>
            <w:rPrChange w:id="45339" w:author="张正鑫" w:date="2024-09-28T08:45:58Z">
              <w:rPr>
                <w:rFonts w:ascii="仿宋" w:hAnsi="仿宋" w:eastAsia="仿宋" w:cs="仿宋"/>
                <w:spacing w:val="-12"/>
                <w:sz w:val="27"/>
                <w:szCs w:val="27"/>
              </w:rPr>
            </w:rPrChange>
          </w:rPr>
          <w:delText>教学设施</w:delText>
        </w:r>
      </w:del>
    </w:p>
    <w:p w14:paraId="461610D6">
      <w:pPr>
        <w:spacing w:before="0" w:line="360" w:lineRule="auto"/>
        <w:ind w:left="8"/>
        <w:jc w:val="both"/>
        <w:rPr>
          <w:del w:id="45341" w:author="seewo" w:date="2024-05-20T17:52:45Z"/>
          <w:rFonts w:ascii="仿宋" w:hAnsi="仿宋" w:eastAsia="仿宋" w:cs="仿宋"/>
          <w:color w:val="auto"/>
          <w:sz w:val="27"/>
          <w:szCs w:val="27"/>
          <w:highlight w:val="none"/>
          <w:rPrChange w:id="45342" w:author="张正鑫" w:date="2024-09-28T08:45:58Z">
            <w:rPr>
              <w:del w:id="45343" w:author="seewo" w:date="2024-05-20T17:52:45Z"/>
              <w:rFonts w:ascii="仿宋" w:hAnsi="仿宋" w:eastAsia="仿宋" w:cs="仿宋"/>
              <w:sz w:val="27"/>
              <w:szCs w:val="27"/>
            </w:rPr>
          </w:rPrChange>
        </w:rPr>
        <w:pPrChange w:id="45340" w:author="？！。。。" w:date="2024-04-03T14:44:52Z">
          <w:pPr>
            <w:spacing w:before="193" w:line="222" w:lineRule="auto"/>
            <w:ind w:left="8"/>
          </w:pPr>
        </w:pPrChange>
      </w:pPr>
      <w:del w:id="45344" w:author="seewo" w:date="2024-05-20T17:52:45Z">
        <w:r>
          <w:rPr>
            <w:color w:val="auto"/>
            <w:highlight w:val="none"/>
            <w:rPrChange w:id="45345" w:author="张正鑫" w:date="2024-09-28T08:45:58Z">
              <w:rPr/>
            </w:rPrChange>
          </w:rPr>
          <w:fldChar w:fldCharType="begin"/>
        </w:r>
      </w:del>
      <w:del w:id="45346" w:author="seewo" w:date="2024-05-20T17:52:45Z">
        <w:r>
          <w:rPr>
            <w:color w:val="auto"/>
            <w:highlight w:val="none"/>
            <w:rPrChange w:id="45347" w:author="张正鑫" w:date="2024-09-28T08:45:58Z">
              <w:rPr/>
            </w:rPrChange>
          </w:rPr>
          <w:delInstrText xml:space="preserve"> HYPERLINK "3.8.2.1" </w:delInstrText>
        </w:r>
      </w:del>
      <w:del w:id="45348" w:author="seewo" w:date="2024-05-20T17:52:45Z">
        <w:r>
          <w:rPr>
            <w:color w:val="auto"/>
            <w:highlight w:val="none"/>
            <w:rPrChange w:id="45349" w:author="张正鑫" w:date="2024-09-28T08:45:58Z">
              <w:rPr/>
            </w:rPrChange>
          </w:rPr>
          <w:fldChar w:fldCharType="separate"/>
        </w:r>
      </w:del>
      <w:del w:id="45350" w:author="seewo" w:date="2024-05-20T17:52:45Z">
        <w:r>
          <w:rPr>
            <w:rFonts w:ascii="仿宋" w:hAnsi="仿宋" w:eastAsia="仿宋" w:cs="仿宋"/>
            <w:b/>
            <w:bCs/>
            <w:color w:val="auto"/>
            <w:spacing w:val="-7"/>
            <w:sz w:val="27"/>
            <w:szCs w:val="27"/>
            <w:highlight w:val="none"/>
            <w:rPrChange w:id="45351" w:author="张正鑫" w:date="2024-09-28T08:45:58Z">
              <w:rPr>
                <w:rFonts w:ascii="仿宋" w:hAnsi="仿宋" w:eastAsia="仿宋" w:cs="仿宋"/>
                <w:b/>
                <w:bCs/>
                <w:spacing w:val="-7"/>
                <w:sz w:val="27"/>
                <w:szCs w:val="27"/>
              </w:rPr>
            </w:rPrChange>
          </w:rPr>
          <w:delText>3.8.2.1</w:delText>
        </w:r>
      </w:del>
      <w:del w:id="45352" w:author="seewo" w:date="2024-05-20T17:52:45Z">
        <w:r>
          <w:rPr>
            <w:rFonts w:ascii="仿宋" w:hAnsi="仿宋" w:eastAsia="仿宋" w:cs="仿宋"/>
            <w:b/>
            <w:bCs/>
            <w:color w:val="auto"/>
            <w:spacing w:val="-7"/>
            <w:sz w:val="27"/>
            <w:szCs w:val="27"/>
            <w:highlight w:val="none"/>
            <w:rPrChange w:id="45353" w:author="张正鑫" w:date="2024-09-28T08:45:58Z">
              <w:rPr>
                <w:rFonts w:ascii="仿宋" w:hAnsi="仿宋" w:eastAsia="仿宋" w:cs="仿宋"/>
                <w:b/>
                <w:bCs/>
                <w:spacing w:val="-7"/>
                <w:sz w:val="27"/>
                <w:szCs w:val="27"/>
              </w:rPr>
            </w:rPrChange>
          </w:rPr>
          <w:fldChar w:fldCharType="end"/>
        </w:r>
      </w:del>
      <w:del w:id="45354" w:author="seewo" w:date="2024-05-20T17:52:45Z">
        <w:r>
          <w:rPr>
            <w:rFonts w:ascii="仿宋" w:hAnsi="仿宋" w:eastAsia="仿宋" w:cs="仿宋"/>
            <w:color w:val="auto"/>
            <w:spacing w:val="134"/>
            <w:sz w:val="27"/>
            <w:szCs w:val="27"/>
            <w:highlight w:val="none"/>
            <w:rPrChange w:id="45355" w:author="张正鑫" w:date="2024-09-28T08:45:58Z">
              <w:rPr>
                <w:rFonts w:ascii="仿宋" w:hAnsi="仿宋" w:eastAsia="仿宋" w:cs="仿宋"/>
                <w:spacing w:val="134"/>
                <w:sz w:val="27"/>
                <w:szCs w:val="27"/>
              </w:rPr>
            </w:rPrChange>
          </w:rPr>
          <w:delText xml:space="preserve"> </w:delText>
        </w:r>
      </w:del>
      <w:del w:id="45356" w:author="seewo" w:date="2024-05-20T17:52:45Z">
        <w:r>
          <w:rPr>
            <w:rFonts w:ascii="仿宋" w:hAnsi="仿宋" w:eastAsia="仿宋" w:cs="仿宋"/>
            <w:color w:val="auto"/>
            <w:spacing w:val="-7"/>
            <w:sz w:val="27"/>
            <w:szCs w:val="27"/>
            <w:highlight w:val="none"/>
            <w:rPrChange w:id="45357" w:author="张正鑫" w:date="2024-09-28T08:45:58Z">
              <w:rPr>
                <w:rFonts w:ascii="仿宋" w:hAnsi="仿宋" w:eastAsia="仿宋" w:cs="仿宋"/>
                <w:spacing w:val="-7"/>
                <w:sz w:val="27"/>
                <w:szCs w:val="27"/>
              </w:rPr>
            </w:rPrChange>
          </w:rPr>
          <w:delText>教务处负责安排培训场地。</w:delText>
        </w:r>
      </w:del>
    </w:p>
    <w:p w14:paraId="5BEF6EB3">
      <w:pPr>
        <w:spacing w:before="0" w:line="360" w:lineRule="auto"/>
        <w:ind w:left="4" w:right="119" w:firstLine="3"/>
        <w:jc w:val="both"/>
        <w:rPr>
          <w:del w:id="45359" w:author="seewo" w:date="2024-05-20T17:52:45Z"/>
          <w:rFonts w:ascii="仿宋" w:hAnsi="仿宋" w:eastAsia="仿宋" w:cs="仿宋"/>
          <w:color w:val="auto"/>
          <w:sz w:val="27"/>
          <w:szCs w:val="27"/>
          <w:highlight w:val="none"/>
          <w:rPrChange w:id="45360" w:author="张正鑫" w:date="2024-09-28T08:45:58Z">
            <w:rPr>
              <w:del w:id="45361" w:author="seewo" w:date="2024-05-20T17:52:45Z"/>
              <w:rFonts w:ascii="仿宋" w:hAnsi="仿宋" w:eastAsia="仿宋" w:cs="仿宋"/>
              <w:sz w:val="27"/>
              <w:szCs w:val="27"/>
            </w:rPr>
          </w:rPrChange>
        </w:rPr>
        <w:pPrChange w:id="45358" w:author="？！。。。" w:date="2024-04-03T14:44:52Z">
          <w:pPr>
            <w:spacing w:before="183" w:line="293" w:lineRule="auto"/>
            <w:ind w:left="4" w:right="119" w:firstLine="3"/>
          </w:pPr>
        </w:pPrChange>
      </w:pPr>
      <w:del w:id="45362" w:author="seewo" w:date="2024-05-20T17:52:45Z">
        <w:r>
          <w:rPr>
            <w:color w:val="auto"/>
            <w:highlight w:val="none"/>
            <w:rPrChange w:id="45363" w:author="张正鑫" w:date="2024-09-28T08:45:58Z">
              <w:rPr/>
            </w:rPrChange>
          </w:rPr>
          <w:fldChar w:fldCharType="begin"/>
        </w:r>
      </w:del>
      <w:del w:id="45364" w:author="seewo" w:date="2024-05-20T17:52:45Z">
        <w:r>
          <w:rPr>
            <w:color w:val="auto"/>
            <w:highlight w:val="none"/>
            <w:rPrChange w:id="45365" w:author="张正鑫" w:date="2024-09-28T08:45:58Z">
              <w:rPr/>
            </w:rPrChange>
          </w:rPr>
          <w:delInstrText xml:space="preserve"> HYPERLINK "3.8.2.2" </w:delInstrText>
        </w:r>
      </w:del>
      <w:del w:id="45366" w:author="seewo" w:date="2024-05-20T17:52:45Z">
        <w:r>
          <w:rPr>
            <w:color w:val="auto"/>
            <w:highlight w:val="none"/>
            <w:rPrChange w:id="45367" w:author="张正鑫" w:date="2024-09-28T08:45:58Z">
              <w:rPr/>
            </w:rPrChange>
          </w:rPr>
          <w:fldChar w:fldCharType="separate"/>
        </w:r>
      </w:del>
      <w:del w:id="45368" w:author="seewo" w:date="2024-05-20T17:52:45Z">
        <w:r>
          <w:rPr>
            <w:rFonts w:ascii="仿宋" w:hAnsi="仿宋" w:eastAsia="仿宋" w:cs="仿宋"/>
            <w:b/>
            <w:bCs/>
            <w:color w:val="auto"/>
            <w:spacing w:val="3"/>
            <w:sz w:val="27"/>
            <w:szCs w:val="27"/>
            <w:highlight w:val="none"/>
            <w:rPrChange w:id="45369" w:author="张正鑫" w:date="2024-09-28T08:45:58Z">
              <w:rPr>
                <w:rFonts w:ascii="仿宋" w:hAnsi="仿宋" w:eastAsia="仿宋" w:cs="仿宋"/>
                <w:b/>
                <w:bCs/>
                <w:spacing w:val="3"/>
                <w:sz w:val="27"/>
                <w:szCs w:val="27"/>
              </w:rPr>
            </w:rPrChange>
          </w:rPr>
          <w:delText>3.8.2.2</w:delText>
        </w:r>
      </w:del>
      <w:del w:id="45370" w:author="seewo" w:date="2024-05-20T17:52:45Z">
        <w:r>
          <w:rPr>
            <w:rFonts w:ascii="仿宋" w:hAnsi="仿宋" w:eastAsia="仿宋" w:cs="仿宋"/>
            <w:b/>
            <w:bCs/>
            <w:color w:val="auto"/>
            <w:spacing w:val="3"/>
            <w:sz w:val="27"/>
            <w:szCs w:val="27"/>
            <w:highlight w:val="none"/>
            <w:rPrChange w:id="45371" w:author="张正鑫" w:date="2024-09-28T08:45:58Z">
              <w:rPr>
                <w:rFonts w:ascii="仿宋" w:hAnsi="仿宋" w:eastAsia="仿宋" w:cs="仿宋"/>
                <w:b/>
                <w:bCs/>
                <w:spacing w:val="3"/>
                <w:sz w:val="27"/>
                <w:szCs w:val="27"/>
              </w:rPr>
            </w:rPrChange>
          </w:rPr>
          <w:fldChar w:fldCharType="end"/>
        </w:r>
      </w:del>
      <w:del w:id="45372" w:author="seewo" w:date="2024-05-20T17:52:45Z">
        <w:r>
          <w:rPr>
            <w:rFonts w:ascii="仿宋" w:hAnsi="仿宋" w:eastAsia="仿宋" w:cs="仿宋"/>
            <w:color w:val="auto"/>
            <w:spacing w:val="3"/>
            <w:sz w:val="27"/>
            <w:szCs w:val="27"/>
            <w:highlight w:val="none"/>
            <w:rPrChange w:id="45373" w:author="张正鑫" w:date="2024-09-28T08:45:58Z">
              <w:rPr>
                <w:rFonts w:ascii="仿宋" w:hAnsi="仿宋" w:eastAsia="仿宋" w:cs="仿宋"/>
                <w:spacing w:val="3"/>
                <w:sz w:val="27"/>
                <w:szCs w:val="27"/>
              </w:rPr>
            </w:rPrChange>
          </w:rPr>
          <w:delText xml:space="preserve">  教务处负责提供相应教学设施设备。包括：电脑、投影仪、</w:delText>
        </w:r>
      </w:del>
      <w:del w:id="45374" w:author="seewo" w:date="2024-05-20T17:52:45Z">
        <w:r>
          <w:rPr>
            <w:rFonts w:ascii="仿宋" w:hAnsi="仿宋" w:eastAsia="仿宋" w:cs="仿宋"/>
            <w:color w:val="auto"/>
            <w:spacing w:val="10"/>
            <w:sz w:val="27"/>
            <w:szCs w:val="27"/>
            <w:highlight w:val="none"/>
            <w:rPrChange w:id="45375" w:author="张正鑫" w:date="2024-09-28T08:45:58Z">
              <w:rPr>
                <w:rFonts w:ascii="仿宋" w:hAnsi="仿宋" w:eastAsia="仿宋" w:cs="仿宋"/>
                <w:spacing w:val="10"/>
                <w:sz w:val="27"/>
                <w:szCs w:val="27"/>
              </w:rPr>
            </w:rPrChange>
          </w:rPr>
          <w:delText xml:space="preserve"> </w:delText>
        </w:r>
      </w:del>
      <w:del w:id="45376" w:author="seewo" w:date="2024-05-20T17:52:45Z">
        <w:r>
          <w:rPr>
            <w:rFonts w:ascii="仿宋" w:hAnsi="仿宋" w:eastAsia="仿宋" w:cs="仿宋"/>
            <w:color w:val="auto"/>
            <w:spacing w:val="-5"/>
            <w:sz w:val="27"/>
            <w:szCs w:val="27"/>
            <w:highlight w:val="none"/>
            <w:rPrChange w:id="45377" w:author="张正鑫" w:date="2024-09-28T08:45:58Z">
              <w:rPr>
                <w:rFonts w:ascii="仿宋" w:hAnsi="仿宋" w:eastAsia="仿宋" w:cs="仿宋"/>
                <w:spacing w:val="-5"/>
                <w:sz w:val="27"/>
                <w:szCs w:val="27"/>
              </w:rPr>
            </w:rPrChange>
          </w:rPr>
          <w:delText>音响、话筒等。</w:delText>
        </w:r>
      </w:del>
    </w:p>
    <w:p w14:paraId="197436A4">
      <w:pPr>
        <w:spacing w:before="0" w:line="360" w:lineRule="auto"/>
        <w:ind w:left="8"/>
        <w:jc w:val="both"/>
        <w:rPr>
          <w:del w:id="45379" w:author="seewo" w:date="2024-05-20T17:52:45Z"/>
          <w:rFonts w:ascii="仿宋" w:hAnsi="仿宋" w:eastAsia="仿宋" w:cs="仿宋"/>
          <w:color w:val="auto"/>
          <w:sz w:val="27"/>
          <w:szCs w:val="27"/>
          <w:highlight w:val="none"/>
          <w:rPrChange w:id="45380" w:author="张正鑫" w:date="2024-09-28T08:45:58Z">
            <w:rPr>
              <w:del w:id="45381" w:author="seewo" w:date="2024-05-20T17:52:45Z"/>
              <w:rFonts w:ascii="仿宋" w:hAnsi="仿宋" w:eastAsia="仿宋" w:cs="仿宋"/>
              <w:sz w:val="27"/>
              <w:szCs w:val="27"/>
            </w:rPr>
          </w:rPrChange>
        </w:rPr>
        <w:pPrChange w:id="45378" w:author="？！。。。" w:date="2024-04-03T14:44:52Z">
          <w:pPr>
            <w:spacing w:before="196" w:line="222" w:lineRule="auto"/>
            <w:ind w:left="8"/>
          </w:pPr>
        </w:pPrChange>
      </w:pPr>
      <w:del w:id="45382" w:author="seewo" w:date="2024-05-20T17:52:45Z">
        <w:r>
          <w:rPr>
            <w:rFonts w:ascii="仿宋" w:hAnsi="仿宋" w:eastAsia="仿宋" w:cs="仿宋"/>
            <w:b/>
            <w:bCs/>
            <w:color w:val="auto"/>
            <w:spacing w:val="-11"/>
            <w:sz w:val="27"/>
            <w:szCs w:val="27"/>
            <w:highlight w:val="none"/>
            <w:rPrChange w:id="45383" w:author="张正鑫" w:date="2024-09-28T08:45:58Z">
              <w:rPr>
                <w:rFonts w:ascii="仿宋" w:hAnsi="仿宋" w:eastAsia="仿宋" w:cs="仿宋"/>
                <w:b/>
                <w:bCs/>
                <w:spacing w:val="-11"/>
                <w:sz w:val="27"/>
                <w:szCs w:val="27"/>
              </w:rPr>
            </w:rPrChange>
          </w:rPr>
          <w:delText>3.8.3</w:delText>
        </w:r>
      </w:del>
      <w:del w:id="45384" w:author="seewo" w:date="2024-05-20T17:52:45Z">
        <w:r>
          <w:rPr>
            <w:rFonts w:ascii="仿宋" w:hAnsi="仿宋" w:eastAsia="仿宋" w:cs="仿宋"/>
            <w:color w:val="auto"/>
            <w:spacing w:val="4"/>
            <w:sz w:val="27"/>
            <w:szCs w:val="27"/>
            <w:highlight w:val="none"/>
            <w:rPrChange w:id="45385" w:author="张正鑫" w:date="2024-09-28T08:45:58Z">
              <w:rPr>
                <w:rFonts w:ascii="仿宋" w:hAnsi="仿宋" w:eastAsia="仿宋" w:cs="仿宋"/>
                <w:spacing w:val="4"/>
                <w:sz w:val="27"/>
                <w:szCs w:val="27"/>
              </w:rPr>
            </w:rPrChange>
          </w:rPr>
          <w:delText xml:space="preserve">  </w:delText>
        </w:r>
      </w:del>
      <w:del w:id="45386" w:author="seewo" w:date="2024-05-20T17:52:45Z">
        <w:r>
          <w:rPr>
            <w:rFonts w:ascii="仿宋" w:hAnsi="仿宋" w:eastAsia="仿宋" w:cs="仿宋"/>
            <w:color w:val="auto"/>
            <w:spacing w:val="-11"/>
            <w:sz w:val="27"/>
            <w:szCs w:val="27"/>
            <w:highlight w:val="none"/>
            <w:rPrChange w:id="45387" w:author="张正鑫" w:date="2024-09-28T08:45:58Z">
              <w:rPr>
                <w:rFonts w:ascii="仿宋" w:hAnsi="仿宋" w:eastAsia="仿宋" w:cs="仿宋"/>
                <w:spacing w:val="-11"/>
                <w:sz w:val="27"/>
                <w:szCs w:val="27"/>
              </w:rPr>
            </w:rPrChange>
          </w:rPr>
          <w:delText>教学协助</w:delText>
        </w:r>
      </w:del>
    </w:p>
    <w:p w14:paraId="341A2E82">
      <w:pPr>
        <w:spacing w:before="0" w:line="360" w:lineRule="auto"/>
        <w:ind w:left="585"/>
        <w:jc w:val="both"/>
        <w:rPr>
          <w:del w:id="45389" w:author="seewo" w:date="2024-05-20T17:52:45Z"/>
          <w:rFonts w:ascii="仿宋" w:hAnsi="仿宋" w:eastAsia="仿宋" w:cs="仿宋"/>
          <w:color w:val="auto"/>
          <w:sz w:val="27"/>
          <w:szCs w:val="27"/>
          <w:highlight w:val="none"/>
          <w:rPrChange w:id="45390" w:author="张正鑫" w:date="2024-09-28T08:45:58Z">
            <w:rPr>
              <w:del w:id="45391" w:author="seewo" w:date="2024-05-20T17:52:45Z"/>
              <w:rFonts w:ascii="仿宋" w:hAnsi="仿宋" w:eastAsia="仿宋" w:cs="仿宋"/>
              <w:sz w:val="27"/>
              <w:szCs w:val="27"/>
            </w:rPr>
          </w:rPrChange>
        </w:rPr>
        <w:pPrChange w:id="45388" w:author="？！。。。" w:date="2024-04-03T14:44:52Z">
          <w:pPr>
            <w:spacing w:before="191" w:line="220" w:lineRule="auto"/>
            <w:ind w:left="585"/>
          </w:pPr>
        </w:pPrChange>
      </w:pPr>
      <w:del w:id="45392" w:author="seewo" w:date="2024-05-20T17:52:45Z">
        <w:r>
          <w:rPr>
            <w:rFonts w:ascii="仿宋" w:hAnsi="仿宋" w:eastAsia="仿宋" w:cs="仿宋"/>
            <w:color w:val="auto"/>
            <w:spacing w:val="5"/>
            <w:sz w:val="27"/>
            <w:szCs w:val="27"/>
            <w:highlight w:val="none"/>
            <w:rPrChange w:id="45393" w:author="张正鑫" w:date="2024-09-28T08:45:58Z">
              <w:rPr>
                <w:rFonts w:ascii="仿宋" w:hAnsi="仿宋" w:eastAsia="仿宋" w:cs="仿宋"/>
                <w:spacing w:val="5"/>
                <w:sz w:val="27"/>
                <w:szCs w:val="27"/>
              </w:rPr>
            </w:rPrChange>
          </w:rPr>
          <w:delText>教务处派专人负责授课教师的饮水、用餐、交通等工作。</w:delText>
        </w:r>
      </w:del>
    </w:p>
    <w:p w14:paraId="21BC0275">
      <w:pPr>
        <w:spacing w:before="0" w:line="360" w:lineRule="auto"/>
        <w:ind w:left="8"/>
        <w:jc w:val="both"/>
        <w:rPr>
          <w:del w:id="45395" w:author="seewo" w:date="2024-05-20T17:52:45Z"/>
          <w:rFonts w:ascii="仿宋" w:hAnsi="仿宋" w:eastAsia="仿宋" w:cs="仿宋"/>
          <w:color w:val="auto"/>
          <w:sz w:val="27"/>
          <w:szCs w:val="27"/>
          <w:highlight w:val="none"/>
          <w:rPrChange w:id="45396" w:author="张正鑫" w:date="2024-09-28T08:45:58Z">
            <w:rPr>
              <w:del w:id="45397" w:author="seewo" w:date="2024-05-20T17:52:45Z"/>
              <w:rFonts w:ascii="仿宋" w:hAnsi="仿宋" w:eastAsia="仿宋" w:cs="仿宋"/>
              <w:sz w:val="27"/>
              <w:szCs w:val="27"/>
            </w:rPr>
          </w:rPrChange>
        </w:rPr>
        <w:pPrChange w:id="45394" w:author="？！。。。" w:date="2024-04-03T14:44:52Z">
          <w:pPr>
            <w:spacing w:before="202" w:line="222" w:lineRule="auto"/>
            <w:ind w:left="8"/>
          </w:pPr>
        </w:pPrChange>
      </w:pPr>
      <w:del w:id="45398" w:author="seewo" w:date="2024-05-20T17:52:45Z">
        <w:r>
          <w:rPr>
            <w:rFonts w:ascii="仿宋" w:hAnsi="仿宋" w:eastAsia="仿宋" w:cs="仿宋"/>
            <w:b/>
            <w:bCs/>
            <w:color w:val="auto"/>
            <w:spacing w:val="2"/>
            <w:sz w:val="27"/>
            <w:szCs w:val="27"/>
            <w:highlight w:val="none"/>
            <w:rPrChange w:id="45399" w:author="张正鑫" w:date="2024-09-28T08:45:58Z">
              <w:rPr>
                <w:rFonts w:ascii="仿宋" w:hAnsi="仿宋" w:eastAsia="仿宋" w:cs="仿宋"/>
                <w:b/>
                <w:bCs/>
                <w:spacing w:val="2"/>
                <w:sz w:val="27"/>
                <w:szCs w:val="27"/>
              </w:rPr>
            </w:rPrChange>
          </w:rPr>
          <w:delText>3.9</w:delText>
        </w:r>
      </w:del>
      <w:del w:id="45400" w:author="seewo" w:date="2024-05-20T17:52:45Z">
        <w:r>
          <w:rPr>
            <w:rFonts w:ascii="仿宋" w:hAnsi="仿宋" w:eastAsia="仿宋" w:cs="仿宋"/>
            <w:color w:val="auto"/>
            <w:spacing w:val="2"/>
            <w:sz w:val="27"/>
            <w:szCs w:val="27"/>
            <w:highlight w:val="none"/>
            <w:rPrChange w:id="45401" w:author="张正鑫" w:date="2024-09-28T08:45:58Z">
              <w:rPr>
                <w:rFonts w:ascii="仿宋" w:hAnsi="仿宋" w:eastAsia="仿宋" w:cs="仿宋"/>
                <w:spacing w:val="2"/>
                <w:sz w:val="27"/>
                <w:szCs w:val="27"/>
              </w:rPr>
            </w:rPrChange>
          </w:rPr>
          <w:delText xml:space="preserve">  普通话测试装机及考务准备</w:delText>
        </w:r>
      </w:del>
    </w:p>
    <w:p w14:paraId="68857429">
      <w:pPr>
        <w:spacing w:before="0" w:line="360" w:lineRule="auto"/>
        <w:ind w:left="4" w:right="279" w:firstLine="3"/>
        <w:jc w:val="both"/>
        <w:rPr>
          <w:del w:id="45403" w:author="seewo" w:date="2024-05-20T17:52:45Z"/>
          <w:rFonts w:ascii="仿宋" w:hAnsi="仿宋" w:eastAsia="仿宋" w:cs="仿宋"/>
          <w:color w:val="auto"/>
          <w:sz w:val="27"/>
          <w:szCs w:val="27"/>
          <w:highlight w:val="none"/>
          <w:rPrChange w:id="45404" w:author="张正鑫" w:date="2024-09-28T08:45:58Z">
            <w:rPr>
              <w:del w:id="45405" w:author="seewo" w:date="2024-05-20T17:52:45Z"/>
              <w:rFonts w:ascii="仿宋" w:hAnsi="仿宋" w:eastAsia="仿宋" w:cs="仿宋"/>
              <w:sz w:val="27"/>
              <w:szCs w:val="27"/>
            </w:rPr>
          </w:rPrChange>
        </w:rPr>
        <w:pPrChange w:id="45402" w:author="？！。。。" w:date="2024-04-03T14:44:52Z">
          <w:pPr>
            <w:spacing w:before="183" w:line="291" w:lineRule="auto"/>
            <w:ind w:left="4" w:right="279" w:firstLine="3"/>
          </w:pPr>
        </w:pPrChange>
      </w:pPr>
      <w:del w:id="45406" w:author="seewo" w:date="2024-05-20T17:52:45Z">
        <w:r>
          <w:rPr>
            <w:rFonts w:ascii="仿宋" w:hAnsi="仿宋" w:eastAsia="仿宋" w:cs="仿宋"/>
            <w:b/>
            <w:bCs/>
            <w:color w:val="auto"/>
            <w:spacing w:val="-9"/>
            <w:sz w:val="27"/>
            <w:szCs w:val="27"/>
            <w:highlight w:val="none"/>
            <w:rPrChange w:id="45407" w:author="张正鑫" w:date="2024-09-28T08:45:58Z">
              <w:rPr>
                <w:rFonts w:ascii="仿宋" w:hAnsi="仿宋" w:eastAsia="仿宋" w:cs="仿宋"/>
                <w:b/>
                <w:bCs/>
                <w:spacing w:val="-9"/>
                <w:sz w:val="27"/>
                <w:szCs w:val="27"/>
              </w:rPr>
            </w:rPrChange>
          </w:rPr>
          <w:delText>3.9.1</w:delText>
        </w:r>
      </w:del>
      <w:del w:id="45408" w:author="seewo" w:date="2024-05-20T17:52:45Z">
        <w:r>
          <w:rPr>
            <w:rFonts w:ascii="仿宋" w:hAnsi="仿宋" w:eastAsia="仿宋" w:cs="仿宋"/>
            <w:color w:val="auto"/>
            <w:spacing w:val="-9"/>
            <w:sz w:val="27"/>
            <w:szCs w:val="27"/>
            <w:highlight w:val="none"/>
            <w:rPrChange w:id="45409" w:author="张正鑫" w:date="2024-09-28T08:45:58Z">
              <w:rPr>
                <w:rFonts w:ascii="仿宋" w:hAnsi="仿宋" w:eastAsia="仿宋" w:cs="仿宋"/>
                <w:spacing w:val="-9"/>
                <w:sz w:val="27"/>
                <w:szCs w:val="27"/>
              </w:rPr>
            </w:rPrChange>
          </w:rPr>
          <w:delText xml:space="preserve">  教务处负责安排测试场地。包括：考务中心、候考室、备考室、</w:delText>
        </w:r>
      </w:del>
      <w:del w:id="45410" w:author="seewo" w:date="2024-05-20T17:52:45Z">
        <w:r>
          <w:rPr>
            <w:rFonts w:ascii="仿宋" w:hAnsi="仿宋" w:eastAsia="仿宋" w:cs="仿宋"/>
            <w:color w:val="auto"/>
            <w:spacing w:val="6"/>
            <w:sz w:val="27"/>
            <w:szCs w:val="27"/>
            <w:highlight w:val="none"/>
            <w:rPrChange w:id="45411" w:author="张正鑫" w:date="2024-09-28T08:45:58Z">
              <w:rPr>
                <w:rFonts w:ascii="仿宋" w:hAnsi="仿宋" w:eastAsia="仿宋" w:cs="仿宋"/>
                <w:spacing w:val="6"/>
                <w:sz w:val="27"/>
                <w:szCs w:val="27"/>
              </w:rPr>
            </w:rPrChange>
          </w:rPr>
          <w:delText xml:space="preserve"> </w:delText>
        </w:r>
      </w:del>
      <w:del w:id="45412" w:author="seewo" w:date="2024-05-20T17:52:45Z">
        <w:r>
          <w:rPr>
            <w:rFonts w:ascii="仿宋" w:hAnsi="仿宋" w:eastAsia="仿宋" w:cs="仿宋"/>
            <w:color w:val="auto"/>
            <w:spacing w:val="3"/>
            <w:sz w:val="27"/>
            <w:szCs w:val="27"/>
            <w:highlight w:val="none"/>
            <w:rPrChange w:id="45413" w:author="张正鑫" w:date="2024-09-28T08:45:58Z">
              <w:rPr>
                <w:rFonts w:ascii="仿宋" w:hAnsi="仿宋" w:eastAsia="仿宋" w:cs="仿宋"/>
                <w:spacing w:val="3"/>
                <w:sz w:val="27"/>
                <w:szCs w:val="27"/>
              </w:rPr>
            </w:rPrChange>
          </w:rPr>
          <w:delText>测试室，并张贴门签和桌贴。</w:delText>
        </w:r>
      </w:del>
    </w:p>
    <w:p w14:paraId="20058AFC">
      <w:pPr>
        <w:spacing w:before="0" w:line="360" w:lineRule="auto"/>
        <w:ind w:left="8"/>
        <w:jc w:val="both"/>
        <w:rPr>
          <w:del w:id="45415" w:author="seewo" w:date="2024-05-20T17:52:45Z"/>
          <w:rFonts w:ascii="仿宋" w:hAnsi="仿宋" w:eastAsia="仿宋" w:cs="仿宋"/>
          <w:color w:val="auto"/>
          <w:sz w:val="27"/>
          <w:szCs w:val="27"/>
          <w:highlight w:val="none"/>
          <w:rPrChange w:id="45416" w:author="张正鑫" w:date="2024-09-28T08:45:58Z">
            <w:rPr>
              <w:del w:id="45417" w:author="seewo" w:date="2024-05-20T17:52:45Z"/>
              <w:rFonts w:ascii="仿宋" w:hAnsi="仿宋" w:eastAsia="仿宋" w:cs="仿宋"/>
              <w:sz w:val="27"/>
              <w:szCs w:val="27"/>
            </w:rPr>
          </w:rPrChange>
        </w:rPr>
        <w:pPrChange w:id="45414" w:author="？！。。。" w:date="2024-04-03T14:44:52Z">
          <w:pPr>
            <w:spacing w:before="198" w:line="220" w:lineRule="auto"/>
            <w:ind w:left="8"/>
          </w:pPr>
        </w:pPrChange>
      </w:pPr>
      <w:del w:id="45418" w:author="seewo" w:date="2024-05-20T17:52:45Z">
        <w:r>
          <w:rPr>
            <w:rFonts w:ascii="仿宋" w:hAnsi="仿宋" w:eastAsia="仿宋" w:cs="仿宋"/>
            <w:b/>
            <w:bCs/>
            <w:color w:val="auto"/>
            <w:spacing w:val="-1"/>
            <w:sz w:val="27"/>
            <w:szCs w:val="27"/>
            <w:highlight w:val="none"/>
            <w:rPrChange w:id="45419" w:author="张正鑫" w:date="2024-09-28T08:45:58Z">
              <w:rPr>
                <w:rFonts w:ascii="仿宋" w:hAnsi="仿宋" w:eastAsia="仿宋" w:cs="仿宋"/>
                <w:b/>
                <w:bCs/>
                <w:spacing w:val="-1"/>
                <w:sz w:val="27"/>
                <w:szCs w:val="27"/>
              </w:rPr>
            </w:rPrChange>
          </w:rPr>
          <w:delText>3.9.2</w:delText>
        </w:r>
      </w:del>
      <w:del w:id="45420" w:author="seewo" w:date="2024-05-20T17:52:45Z">
        <w:r>
          <w:rPr>
            <w:rFonts w:ascii="仿宋" w:hAnsi="仿宋" w:eastAsia="仿宋" w:cs="仿宋"/>
            <w:color w:val="auto"/>
            <w:spacing w:val="-1"/>
            <w:sz w:val="27"/>
            <w:szCs w:val="27"/>
            <w:highlight w:val="none"/>
            <w:rPrChange w:id="45421" w:author="张正鑫" w:date="2024-09-28T08:45:58Z">
              <w:rPr>
                <w:rFonts w:ascii="仿宋" w:hAnsi="仿宋" w:eastAsia="仿宋" w:cs="仿宋"/>
                <w:spacing w:val="-1"/>
                <w:sz w:val="27"/>
                <w:szCs w:val="27"/>
              </w:rPr>
            </w:rPrChange>
          </w:rPr>
          <w:delText xml:space="preserve">  电子信息系负责对机房安装并测试软硬件。</w:delText>
        </w:r>
      </w:del>
    </w:p>
    <w:p w14:paraId="7F919B0F">
      <w:pPr>
        <w:spacing w:before="0" w:line="360" w:lineRule="auto"/>
        <w:ind w:left="4"/>
        <w:jc w:val="both"/>
        <w:rPr>
          <w:del w:id="45423" w:author="seewo" w:date="2024-05-20T17:52:45Z"/>
          <w:rFonts w:ascii="仿宋" w:hAnsi="仿宋" w:eastAsia="仿宋" w:cs="仿宋"/>
          <w:color w:val="auto"/>
          <w:sz w:val="27"/>
          <w:szCs w:val="27"/>
          <w:highlight w:val="none"/>
          <w:rPrChange w:id="45424" w:author="张正鑫" w:date="2024-09-28T08:45:58Z">
            <w:rPr>
              <w:del w:id="45425" w:author="seewo" w:date="2024-05-20T17:52:45Z"/>
              <w:rFonts w:ascii="仿宋" w:hAnsi="仿宋" w:eastAsia="仿宋" w:cs="仿宋"/>
              <w:sz w:val="27"/>
              <w:szCs w:val="27"/>
            </w:rPr>
          </w:rPrChange>
        </w:rPr>
        <w:pPrChange w:id="45422" w:author="？！。。。" w:date="2024-04-03T14:44:52Z">
          <w:pPr>
            <w:spacing w:before="199" w:line="221" w:lineRule="auto"/>
            <w:ind w:left="4"/>
          </w:pPr>
        </w:pPrChange>
      </w:pPr>
      <w:del w:id="45426" w:author="seewo" w:date="2024-05-20T17:52:45Z">
        <w:r>
          <w:rPr>
            <w:rFonts w:ascii="仿宋" w:hAnsi="仿宋" w:eastAsia="仿宋" w:cs="仿宋"/>
            <w:color w:val="auto"/>
            <w:spacing w:val="2"/>
            <w:sz w:val="27"/>
            <w:szCs w:val="27"/>
            <w:highlight w:val="none"/>
            <w:rPrChange w:id="45427" w:author="张正鑫" w:date="2024-09-28T08:45:58Z">
              <w:rPr>
                <w:rFonts w:ascii="仿宋" w:hAnsi="仿宋" w:eastAsia="仿宋" w:cs="仿宋"/>
                <w:spacing w:val="2"/>
                <w:sz w:val="27"/>
                <w:szCs w:val="27"/>
              </w:rPr>
            </w:rPrChange>
          </w:rPr>
          <w:delText>3.9.3  教务处负责配备耳麦，电子信息系负责对耳麦</w:delText>
        </w:r>
      </w:del>
      <w:del w:id="45428" w:author="seewo" w:date="2024-05-20T17:52:45Z">
        <w:r>
          <w:rPr>
            <w:rFonts w:ascii="仿宋" w:hAnsi="仿宋" w:eastAsia="仿宋" w:cs="仿宋"/>
            <w:color w:val="auto"/>
            <w:spacing w:val="1"/>
            <w:sz w:val="27"/>
            <w:szCs w:val="27"/>
            <w:highlight w:val="none"/>
            <w:rPrChange w:id="45429" w:author="张正鑫" w:date="2024-09-28T08:45:58Z">
              <w:rPr>
                <w:rFonts w:ascii="仿宋" w:hAnsi="仿宋" w:eastAsia="仿宋" w:cs="仿宋"/>
                <w:spacing w:val="1"/>
                <w:sz w:val="27"/>
                <w:szCs w:val="27"/>
              </w:rPr>
            </w:rPrChange>
          </w:rPr>
          <w:delText>进行测试。</w:delText>
        </w:r>
      </w:del>
    </w:p>
    <w:p w14:paraId="14B0ACC8">
      <w:pPr>
        <w:spacing w:before="0" w:line="360" w:lineRule="auto"/>
        <w:ind w:left="4"/>
        <w:jc w:val="both"/>
        <w:rPr>
          <w:del w:id="45431" w:author="seewo" w:date="2024-05-20T17:52:45Z"/>
          <w:rFonts w:ascii="仿宋" w:hAnsi="仿宋" w:eastAsia="仿宋" w:cs="仿宋"/>
          <w:color w:val="auto"/>
          <w:sz w:val="27"/>
          <w:szCs w:val="27"/>
          <w:highlight w:val="none"/>
          <w:rPrChange w:id="45432" w:author="张正鑫" w:date="2024-09-28T08:45:58Z">
            <w:rPr>
              <w:del w:id="45433" w:author="seewo" w:date="2024-05-20T17:52:45Z"/>
              <w:rFonts w:ascii="仿宋" w:hAnsi="仿宋" w:eastAsia="仿宋" w:cs="仿宋"/>
              <w:sz w:val="27"/>
              <w:szCs w:val="27"/>
            </w:rPr>
          </w:rPrChange>
        </w:rPr>
        <w:pPrChange w:id="45430" w:author="？！。。。" w:date="2024-04-03T14:44:52Z">
          <w:pPr>
            <w:spacing w:before="200" w:line="223" w:lineRule="auto"/>
            <w:ind w:left="4"/>
          </w:pPr>
        </w:pPrChange>
      </w:pPr>
      <w:del w:id="45434" w:author="seewo" w:date="2024-05-20T17:52:45Z">
        <w:r>
          <w:rPr>
            <w:rFonts w:ascii="Arial" w:hAnsi="Arial" w:eastAsia="Arial" w:cs="Arial"/>
            <w:color w:val="auto"/>
            <w:sz w:val="27"/>
            <w:szCs w:val="27"/>
            <w:highlight w:val="none"/>
            <w:rPrChange w:id="45435" w:author="张正鑫" w:date="2024-09-28T08:45:58Z">
              <w:rPr>
                <w:rFonts w:ascii="Arial" w:hAnsi="Arial" w:eastAsia="Arial" w:cs="Arial"/>
                <w:sz w:val="27"/>
                <w:szCs w:val="27"/>
              </w:rPr>
            </w:rPrChange>
          </w:rPr>
          <w:delText>3.10</w:delText>
        </w:r>
      </w:del>
      <w:del w:id="45436" w:author="seewo" w:date="2024-05-20T17:52:45Z">
        <w:r>
          <w:rPr>
            <w:rFonts w:ascii="Arial" w:hAnsi="Arial" w:eastAsia="Arial" w:cs="Arial"/>
            <w:color w:val="auto"/>
            <w:spacing w:val="22"/>
            <w:sz w:val="27"/>
            <w:szCs w:val="27"/>
            <w:highlight w:val="none"/>
            <w:rPrChange w:id="45437" w:author="张正鑫" w:date="2024-09-28T08:45:58Z">
              <w:rPr>
                <w:rFonts w:ascii="Arial" w:hAnsi="Arial" w:eastAsia="Arial" w:cs="Arial"/>
                <w:spacing w:val="22"/>
                <w:sz w:val="27"/>
                <w:szCs w:val="27"/>
              </w:rPr>
            </w:rPrChange>
          </w:rPr>
          <w:delText xml:space="preserve">   </w:delText>
        </w:r>
      </w:del>
      <w:del w:id="45438" w:author="seewo" w:date="2024-05-20T17:52:45Z">
        <w:r>
          <w:rPr>
            <w:rFonts w:ascii="仿宋" w:hAnsi="仿宋" w:eastAsia="仿宋" w:cs="仿宋"/>
            <w:color w:val="auto"/>
            <w:sz w:val="27"/>
            <w:szCs w:val="27"/>
            <w:highlight w:val="none"/>
            <w:rPrChange w:id="45439" w:author="张正鑫" w:date="2024-09-28T08:45:58Z">
              <w:rPr>
                <w:rFonts w:ascii="仿宋" w:hAnsi="仿宋" w:eastAsia="仿宋" w:cs="仿宋"/>
                <w:sz w:val="27"/>
                <w:szCs w:val="27"/>
              </w:rPr>
            </w:rPrChange>
          </w:rPr>
          <w:delText>普通话测试</w:delText>
        </w:r>
      </w:del>
    </w:p>
    <w:p w14:paraId="54A27AE0">
      <w:pPr>
        <w:spacing w:before="0" w:line="360" w:lineRule="auto"/>
        <w:ind w:left="4"/>
        <w:jc w:val="both"/>
        <w:rPr>
          <w:del w:id="45441" w:author="seewo" w:date="2024-05-20T17:52:45Z"/>
          <w:rFonts w:ascii="仿宋" w:hAnsi="仿宋" w:eastAsia="仿宋" w:cs="仿宋"/>
          <w:color w:val="auto"/>
          <w:sz w:val="27"/>
          <w:szCs w:val="27"/>
          <w:highlight w:val="none"/>
          <w:rPrChange w:id="45442" w:author="张正鑫" w:date="2024-09-28T08:45:58Z">
            <w:rPr>
              <w:del w:id="45443" w:author="seewo" w:date="2024-05-20T17:52:45Z"/>
              <w:rFonts w:ascii="仿宋" w:hAnsi="仿宋" w:eastAsia="仿宋" w:cs="仿宋"/>
              <w:sz w:val="27"/>
              <w:szCs w:val="27"/>
            </w:rPr>
          </w:rPrChange>
        </w:rPr>
        <w:pPrChange w:id="45440" w:author="？！。。。" w:date="2024-04-03T14:44:52Z">
          <w:pPr>
            <w:spacing w:before="189" w:line="219" w:lineRule="auto"/>
            <w:ind w:left="4"/>
          </w:pPr>
        </w:pPrChange>
      </w:pPr>
      <w:del w:id="45444" w:author="seewo" w:date="2024-05-20T17:52:45Z">
        <w:r>
          <w:rPr>
            <w:rFonts w:ascii="仿宋" w:hAnsi="仿宋" w:eastAsia="仿宋" w:cs="仿宋"/>
            <w:color w:val="auto"/>
            <w:sz w:val="27"/>
            <w:szCs w:val="27"/>
            <w:highlight w:val="none"/>
            <w:rPrChange w:id="45445" w:author="张正鑫" w:date="2024-09-28T08:45:58Z">
              <w:rPr>
                <w:rFonts w:ascii="仿宋" w:hAnsi="仿宋" w:eastAsia="仿宋" w:cs="仿宋"/>
                <w:sz w:val="27"/>
                <w:szCs w:val="27"/>
              </w:rPr>
            </w:rPrChange>
          </w:rPr>
          <w:delText>3.10.1  教务处派专人专车接送语测中心的老师。</w:delText>
        </w:r>
      </w:del>
    </w:p>
    <w:p w14:paraId="233BB181">
      <w:pPr>
        <w:spacing w:before="0" w:line="360" w:lineRule="auto"/>
        <w:ind w:left="4" w:right="183"/>
        <w:jc w:val="both"/>
        <w:rPr>
          <w:del w:id="45447" w:author="seewo" w:date="2024-05-20T17:52:45Z"/>
          <w:rFonts w:ascii="仿宋" w:hAnsi="仿宋" w:eastAsia="仿宋" w:cs="仿宋"/>
          <w:color w:val="auto"/>
          <w:sz w:val="27"/>
          <w:szCs w:val="27"/>
          <w:highlight w:val="none"/>
          <w:rPrChange w:id="45448" w:author="张正鑫" w:date="2024-09-28T08:45:58Z">
            <w:rPr>
              <w:del w:id="45449" w:author="seewo" w:date="2024-05-20T17:52:45Z"/>
              <w:rFonts w:ascii="仿宋" w:hAnsi="仿宋" w:eastAsia="仿宋" w:cs="仿宋"/>
              <w:sz w:val="27"/>
              <w:szCs w:val="27"/>
            </w:rPr>
          </w:rPrChange>
        </w:rPr>
        <w:pPrChange w:id="45446" w:author="？！。。。" w:date="2024-04-03T14:44:52Z">
          <w:pPr>
            <w:spacing w:before="191" w:line="291" w:lineRule="auto"/>
            <w:ind w:left="4" w:right="183"/>
          </w:pPr>
        </w:pPrChange>
      </w:pPr>
      <w:del w:id="45450" w:author="seewo" w:date="2024-05-20T17:52:45Z">
        <w:r>
          <w:rPr>
            <w:rFonts w:ascii="Arial" w:hAnsi="Arial" w:eastAsia="Arial" w:cs="Arial"/>
            <w:color w:val="auto"/>
            <w:spacing w:val="13"/>
            <w:sz w:val="27"/>
            <w:szCs w:val="27"/>
            <w:highlight w:val="none"/>
            <w:rPrChange w:id="45451" w:author="张正鑫" w:date="2024-09-28T08:45:58Z">
              <w:rPr>
                <w:rFonts w:ascii="Arial" w:hAnsi="Arial" w:eastAsia="Arial" w:cs="Arial"/>
                <w:spacing w:val="13"/>
                <w:sz w:val="27"/>
                <w:szCs w:val="27"/>
              </w:rPr>
            </w:rPrChange>
          </w:rPr>
          <w:delText xml:space="preserve">3.10.2   </w:delText>
        </w:r>
      </w:del>
      <w:del w:id="45452" w:author="seewo" w:date="2024-05-20T17:52:45Z">
        <w:r>
          <w:rPr>
            <w:rFonts w:ascii="仿宋" w:hAnsi="仿宋" w:eastAsia="仿宋" w:cs="仿宋"/>
            <w:color w:val="auto"/>
            <w:spacing w:val="13"/>
            <w:sz w:val="27"/>
            <w:szCs w:val="27"/>
            <w:highlight w:val="none"/>
            <w:rPrChange w:id="45453" w:author="张正鑫" w:date="2024-09-28T08:45:58Z">
              <w:rPr>
                <w:rFonts w:ascii="仿宋" w:hAnsi="仿宋" w:eastAsia="仿宋" w:cs="仿宋"/>
                <w:spacing w:val="13"/>
                <w:sz w:val="27"/>
                <w:szCs w:val="27"/>
              </w:rPr>
            </w:rPrChange>
          </w:rPr>
          <w:delText>候考室、备考室、考场均分别配备监考教师2</w:delText>
        </w:r>
      </w:del>
      <w:del w:id="45454" w:author="seewo" w:date="2024-05-20T17:52:45Z">
        <w:r>
          <w:rPr>
            <w:rFonts w:ascii="仿宋" w:hAnsi="仿宋" w:eastAsia="仿宋" w:cs="仿宋"/>
            <w:color w:val="auto"/>
            <w:spacing w:val="12"/>
            <w:sz w:val="27"/>
            <w:szCs w:val="27"/>
            <w:highlight w:val="none"/>
            <w:rPrChange w:id="45455" w:author="张正鑫" w:date="2024-09-28T08:45:58Z">
              <w:rPr>
                <w:rFonts w:ascii="仿宋" w:hAnsi="仿宋" w:eastAsia="仿宋" w:cs="仿宋"/>
                <w:spacing w:val="12"/>
                <w:sz w:val="27"/>
                <w:szCs w:val="27"/>
              </w:rPr>
            </w:rPrChange>
          </w:rPr>
          <w:delText>名，考试区引</w:delText>
        </w:r>
      </w:del>
      <w:del w:id="45456" w:author="seewo" w:date="2024-05-20T17:52:45Z">
        <w:r>
          <w:rPr>
            <w:rFonts w:ascii="仿宋" w:hAnsi="仿宋" w:eastAsia="仿宋" w:cs="仿宋"/>
            <w:color w:val="auto"/>
            <w:sz w:val="27"/>
            <w:szCs w:val="27"/>
            <w:highlight w:val="none"/>
            <w:rPrChange w:id="45457" w:author="张正鑫" w:date="2024-09-28T08:45:58Z">
              <w:rPr>
                <w:rFonts w:ascii="仿宋" w:hAnsi="仿宋" w:eastAsia="仿宋" w:cs="仿宋"/>
                <w:sz w:val="27"/>
                <w:szCs w:val="27"/>
              </w:rPr>
            </w:rPrChange>
          </w:rPr>
          <w:delText xml:space="preserve"> </w:delText>
        </w:r>
      </w:del>
      <w:del w:id="45458" w:author="seewo" w:date="2024-05-20T17:52:45Z">
        <w:r>
          <w:rPr>
            <w:rFonts w:ascii="仿宋" w:hAnsi="仿宋" w:eastAsia="仿宋" w:cs="仿宋"/>
            <w:color w:val="auto"/>
            <w:spacing w:val="11"/>
            <w:sz w:val="27"/>
            <w:szCs w:val="27"/>
            <w:highlight w:val="none"/>
            <w:rPrChange w:id="45459" w:author="张正鑫" w:date="2024-09-28T08:45:58Z">
              <w:rPr>
                <w:rFonts w:ascii="仿宋" w:hAnsi="仿宋" w:eastAsia="仿宋" w:cs="仿宋"/>
                <w:spacing w:val="11"/>
                <w:sz w:val="27"/>
                <w:szCs w:val="27"/>
              </w:rPr>
            </w:rPrChange>
          </w:rPr>
          <w:delText>导员2名，并对其进行岗前培训。</w:delText>
        </w:r>
      </w:del>
    </w:p>
    <w:p w14:paraId="1329B60F">
      <w:pPr>
        <w:spacing w:before="0" w:line="360" w:lineRule="auto"/>
        <w:ind w:left="4"/>
        <w:jc w:val="both"/>
        <w:rPr>
          <w:del w:id="45461" w:author="seewo" w:date="2024-05-20T17:52:45Z"/>
          <w:rFonts w:ascii="仿宋" w:hAnsi="仿宋" w:eastAsia="仿宋" w:cs="仿宋"/>
          <w:color w:val="auto"/>
          <w:sz w:val="27"/>
          <w:szCs w:val="27"/>
          <w:highlight w:val="none"/>
          <w:rPrChange w:id="45462" w:author="张正鑫" w:date="2024-09-28T08:45:58Z">
            <w:rPr>
              <w:del w:id="45463" w:author="seewo" w:date="2024-05-20T17:52:45Z"/>
              <w:rFonts w:ascii="仿宋" w:hAnsi="仿宋" w:eastAsia="仿宋" w:cs="仿宋"/>
              <w:sz w:val="27"/>
              <w:szCs w:val="27"/>
            </w:rPr>
          </w:rPrChange>
        </w:rPr>
        <w:pPrChange w:id="45460" w:author="？！。。。" w:date="2024-04-03T14:44:52Z">
          <w:pPr>
            <w:spacing w:before="200" w:line="222" w:lineRule="auto"/>
            <w:ind w:left="4"/>
          </w:pPr>
        </w:pPrChange>
      </w:pPr>
      <w:del w:id="45464" w:author="seewo" w:date="2024-05-20T17:52:45Z">
        <w:r>
          <w:rPr>
            <w:rFonts w:ascii="仿宋" w:hAnsi="仿宋" w:eastAsia="仿宋" w:cs="仿宋"/>
            <w:color w:val="auto"/>
            <w:spacing w:val="2"/>
            <w:sz w:val="27"/>
            <w:szCs w:val="27"/>
            <w:highlight w:val="none"/>
            <w:rPrChange w:id="45465" w:author="张正鑫" w:date="2024-09-28T08:45:58Z">
              <w:rPr>
                <w:rFonts w:ascii="仿宋" w:hAnsi="仿宋" w:eastAsia="仿宋" w:cs="仿宋"/>
                <w:spacing w:val="2"/>
                <w:sz w:val="27"/>
                <w:szCs w:val="27"/>
              </w:rPr>
            </w:rPrChange>
          </w:rPr>
          <w:delText>3.11  普通话测试证书管理及验印</w:delText>
        </w:r>
      </w:del>
    </w:p>
    <w:p w14:paraId="47EFC4BE">
      <w:pPr>
        <w:spacing w:line="360" w:lineRule="auto"/>
        <w:jc w:val="both"/>
        <w:rPr>
          <w:del w:id="45467" w:author="seewo" w:date="2024-05-20T17:52:45Z"/>
          <w:rFonts w:ascii="仿宋" w:hAnsi="仿宋" w:eastAsia="仿宋" w:cs="仿宋"/>
          <w:color w:val="auto"/>
          <w:sz w:val="27"/>
          <w:szCs w:val="27"/>
          <w:highlight w:val="none"/>
          <w:rPrChange w:id="45468" w:author="张正鑫" w:date="2024-09-28T08:45:58Z">
            <w:rPr>
              <w:del w:id="45469" w:author="seewo" w:date="2024-05-20T17:52:45Z"/>
              <w:rFonts w:ascii="仿宋" w:hAnsi="仿宋" w:eastAsia="仿宋" w:cs="仿宋"/>
              <w:sz w:val="27"/>
              <w:szCs w:val="27"/>
            </w:rPr>
          </w:rPrChange>
        </w:rPr>
        <w:sectPr>
          <w:headerReference r:id="rId181" w:type="default"/>
          <w:footerReference r:id="rId182" w:type="default"/>
          <w:pgSz w:w="11900" w:h="16840"/>
          <w:pgMar w:top="1431" w:right="1785" w:bottom="1171" w:left="1755" w:header="1077" w:footer="1002" w:gutter="0"/>
          <w:cols w:space="720" w:num="1"/>
          <w:titlePg/>
        </w:sectPr>
        <w:pPrChange w:id="45466" w:author="？！。。。" w:date="2024-04-03T14:44:52Z">
          <w:pPr>
            <w:spacing w:line="222" w:lineRule="auto"/>
          </w:pPr>
        </w:pPrChange>
      </w:pPr>
    </w:p>
    <w:p w14:paraId="7E53DFFC">
      <w:pPr>
        <w:spacing w:before="0" w:line="360" w:lineRule="auto"/>
        <w:ind w:left="4" w:right="91"/>
        <w:jc w:val="both"/>
        <w:rPr>
          <w:del w:id="45471" w:author="seewo" w:date="2024-05-20T17:52:45Z"/>
          <w:rFonts w:ascii="仿宋" w:hAnsi="仿宋" w:eastAsia="仿宋" w:cs="仿宋"/>
          <w:color w:val="auto"/>
          <w:sz w:val="27"/>
          <w:szCs w:val="27"/>
          <w:highlight w:val="none"/>
          <w:rPrChange w:id="45472" w:author="张正鑫" w:date="2024-09-28T08:45:58Z">
            <w:rPr>
              <w:del w:id="45473" w:author="seewo" w:date="2024-05-20T17:52:45Z"/>
              <w:rFonts w:ascii="仿宋" w:hAnsi="仿宋" w:eastAsia="仿宋" w:cs="仿宋"/>
              <w:sz w:val="27"/>
              <w:szCs w:val="27"/>
            </w:rPr>
          </w:rPrChange>
        </w:rPr>
        <w:pPrChange w:id="45470" w:author="？！。。。" w:date="2024-04-03T14:44:52Z">
          <w:pPr>
            <w:spacing w:before="183" w:line="289" w:lineRule="auto"/>
            <w:ind w:left="4" w:right="91"/>
          </w:pPr>
        </w:pPrChange>
      </w:pPr>
      <w:del w:id="45474" w:author="seewo" w:date="2024-05-20T17:52:45Z">
        <w:bookmarkStart w:id="14" w:name="bookmark14"/>
        <w:bookmarkEnd w:id="14"/>
        <w:r>
          <w:rPr>
            <w:rFonts w:ascii="Times New Roman" w:hAnsi="Times New Roman" w:eastAsia="Times New Roman" w:cs="Times New Roman"/>
            <w:b/>
            <w:bCs/>
            <w:color w:val="auto"/>
            <w:spacing w:val="9"/>
            <w:sz w:val="27"/>
            <w:szCs w:val="27"/>
            <w:highlight w:val="none"/>
            <w:rPrChange w:id="45475" w:author="张正鑫" w:date="2024-09-28T08:45:58Z">
              <w:rPr>
                <w:rFonts w:ascii="Times New Roman" w:hAnsi="Times New Roman" w:eastAsia="Times New Roman" w:cs="Times New Roman"/>
                <w:b/>
                <w:bCs/>
                <w:spacing w:val="9"/>
                <w:sz w:val="27"/>
                <w:szCs w:val="27"/>
              </w:rPr>
            </w:rPrChange>
          </w:rPr>
          <w:delText xml:space="preserve">3.11.1    </w:delText>
        </w:r>
      </w:del>
      <w:del w:id="45476" w:author="seewo" w:date="2024-05-20T17:52:45Z">
        <w:r>
          <w:rPr>
            <w:rFonts w:ascii="仿宋" w:hAnsi="仿宋" w:eastAsia="仿宋" w:cs="仿宋"/>
            <w:color w:val="auto"/>
            <w:spacing w:val="9"/>
            <w:sz w:val="27"/>
            <w:szCs w:val="27"/>
            <w:highlight w:val="none"/>
            <w:rPrChange w:id="45477" w:author="张正鑫" w:date="2024-09-28T08:45:58Z">
              <w:rPr>
                <w:rFonts w:ascii="仿宋" w:hAnsi="仿宋" w:eastAsia="仿宋" w:cs="仿宋"/>
                <w:spacing w:val="9"/>
                <w:sz w:val="27"/>
                <w:szCs w:val="27"/>
              </w:rPr>
            </w:rPrChange>
          </w:rPr>
          <w:delText>测试结束40个工作日，到语测中心领取普通话</w:delText>
        </w:r>
      </w:del>
      <w:del w:id="45478" w:author="seewo" w:date="2024-05-20T17:52:45Z">
        <w:r>
          <w:rPr>
            <w:rFonts w:ascii="仿宋" w:hAnsi="仿宋" w:eastAsia="仿宋" w:cs="仿宋"/>
            <w:color w:val="auto"/>
            <w:spacing w:val="8"/>
            <w:sz w:val="27"/>
            <w:szCs w:val="27"/>
            <w:highlight w:val="none"/>
            <w:rPrChange w:id="45479" w:author="张正鑫" w:date="2024-09-28T08:45:58Z">
              <w:rPr>
                <w:rFonts w:ascii="仿宋" w:hAnsi="仿宋" w:eastAsia="仿宋" w:cs="仿宋"/>
                <w:spacing w:val="8"/>
                <w:sz w:val="27"/>
                <w:szCs w:val="27"/>
              </w:rPr>
            </w:rPrChange>
          </w:rPr>
          <w:delText>水平等级证书</w:delText>
        </w:r>
      </w:del>
      <w:del w:id="45480" w:author="seewo" w:date="2024-05-20T17:52:45Z">
        <w:r>
          <w:rPr>
            <w:rFonts w:ascii="仿宋" w:hAnsi="仿宋" w:eastAsia="仿宋" w:cs="仿宋"/>
            <w:color w:val="auto"/>
            <w:sz w:val="27"/>
            <w:szCs w:val="27"/>
            <w:highlight w:val="none"/>
            <w:rPrChange w:id="45481" w:author="张正鑫" w:date="2024-09-28T08:45:58Z">
              <w:rPr>
                <w:rFonts w:ascii="仿宋" w:hAnsi="仿宋" w:eastAsia="仿宋" w:cs="仿宋"/>
                <w:sz w:val="27"/>
                <w:szCs w:val="27"/>
              </w:rPr>
            </w:rPrChange>
          </w:rPr>
          <w:delText xml:space="preserve"> </w:delText>
        </w:r>
      </w:del>
      <w:del w:id="45482" w:author="seewo" w:date="2024-05-20T17:52:45Z">
        <w:r>
          <w:rPr>
            <w:rFonts w:ascii="仿宋" w:hAnsi="仿宋" w:eastAsia="仿宋" w:cs="仿宋"/>
            <w:color w:val="auto"/>
            <w:spacing w:val="4"/>
            <w:sz w:val="27"/>
            <w:szCs w:val="27"/>
            <w:highlight w:val="none"/>
            <w:rPrChange w:id="45483" w:author="张正鑫" w:date="2024-09-28T08:45:58Z">
              <w:rPr>
                <w:rFonts w:ascii="仿宋" w:hAnsi="仿宋" w:eastAsia="仿宋" w:cs="仿宋"/>
                <w:spacing w:val="4"/>
                <w:sz w:val="27"/>
                <w:szCs w:val="27"/>
              </w:rPr>
            </w:rPrChange>
          </w:rPr>
          <w:delText>和普通话水平测试成绩单、成绩分析统计表。</w:delText>
        </w:r>
      </w:del>
    </w:p>
    <w:p w14:paraId="0C0B4606">
      <w:pPr>
        <w:spacing w:before="0" w:line="360" w:lineRule="auto"/>
        <w:ind w:left="8"/>
        <w:jc w:val="both"/>
        <w:rPr>
          <w:del w:id="45485" w:author="seewo" w:date="2024-05-20T17:52:45Z"/>
          <w:rFonts w:ascii="仿宋" w:hAnsi="仿宋" w:eastAsia="仿宋" w:cs="仿宋"/>
          <w:color w:val="auto"/>
          <w:sz w:val="27"/>
          <w:szCs w:val="27"/>
          <w:highlight w:val="none"/>
          <w:rPrChange w:id="45486" w:author="张正鑫" w:date="2024-09-28T08:45:58Z">
            <w:rPr>
              <w:del w:id="45487" w:author="seewo" w:date="2024-05-20T17:52:45Z"/>
              <w:rFonts w:ascii="仿宋" w:hAnsi="仿宋" w:eastAsia="仿宋" w:cs="仿宋"/>
              <w:sz w:val="27"/>
              <w:szCs w:val="27"/>
            </w:rPr>
          </w:rPrChange>
        </w:rPr>
        <w:pPrChange w:id="45484" w:author="？！。。。" w:date="2024-04-03T14:44:52Z">
          <w:pPr>
            <w:spacing w:before="196" w:line="220" w:lineRule="auto"/>
            <w:ind w:left="8"/>
          </w:pPr>
        </w:pPrChange>
      </w:pPr>
      <w:del w:id="45488" w:author="seewo" w:date="2024-05-20T17:52:45Z">
        <w:r>
          <w:rPr>
            <w:rFonts w:ascii="仿宋" w:hAnsi="仿宋" w:eastAsia="仿宋" w:cs="仿宋"/>
            <w:b/>
            <w:bCs/>
            <w:color w:val="auto"/>
            <w:spacing w:val="-1"/>
            <w:sz w:val="27"/>
            <w:szCs w:val="27"/>
            <w:highlight w:val="none"/>
            <w:rPrChange w:id="45489" w:author="张正鑫" w:date="2024-09-28T08:45:58Z">
              <w:rPr>
                <w:rFonts w:ascii="仿宋" w:hAnsi="仿宋" w:eastAsia="仿宋" w:cs="仿宋"/>
                <w:b/>
                <w:bCs/>
                <w:spacing w:val="-1"/>
                <w:sz w:val="27"/>
                <w:szCs w:val="27"/>
              </w:rPr>
            </w:rPrChange>
          </w:rPr>
          <w:delText>3.11.2</w:delText>
        </w:r>
      </w:del>
      <w:del w:id="45490" w:author="seewo" w:date="2024-05-20T17:52:45Z">
        <w:r>
          <w:rPr>
            <w:rFonts w:ascii="仿宋" w:hAnsi="仿宋" w:eastAsia="仿宋" w:cs="仿宋"/>
            <w:color w:val="auto"/>
            <w:spacing w:val="-1"/>
            <w:sz w:val="27"/>
            <w:szCs w:val="27"/>
            <w:highlight w:val="none"/>
            <w:rPrChange w:id="45491" w:author="张正鑫" w:date="2024-09-28T08:45:58Z">
              <w:rPr>
                <w:rFonts w:ascii="仿宋" w:hAnsi="仿宋" w:eastAsia="仿宋" w:cs="仿宋"/>
                <w:spacing w:val="-1"/>
                <w:sz w:val="27"/>
                <w:szCs w:val="27"/>
              </w:rPr>
            </w:rPrChange>
          </w:rPr>
          <w:delText xml:space="preserve">  教务处负责证书的审验、盖章及发放工作。</w:delText>
        </w:r>
      </w:del>
    </w:p>
    <w:p w14:paraId="47FC2D5A">
      <w:pPr>
        <w:spacing w:before="0" w:line="360" w:lineRule="auto"/>
        <w:ind w:left="8"/>
        <w:jc w:val="both"/>
        <w:rPr>
          <w:del w:id="45493" w:author="seewo" w:date="2024-05-20T17:52:45Z"/>
          <w:rFonts w:ascii="仿宋" w:hAnsi="仿宋" w:eastAsia="仿宋" w:cs="仿宋"/>
          <w:color w:val="auto"/>
          <w:sz w:val="27"/>
          <w:szCs w:val="27"/>
          <w:highlight w:val="none"/>
          <w:rPrChange w:id="45494" w:author="张正鑫" w:date="2024-09-28T08:45:58Z">
            <w:rPr>
              <w:del w:id="45495" w:author="seewo" w:date="2024-05-20T17:52:45Z"/>
              <w:rFonts w:ascii="仿宋" w:hAnsi="仿宋" w:eastAsia="仿宋" w:cs="仿宋"/>
              <w:sz w:val="27"/>
              <w:szCs w:val="27"/>
            </w:rPr>
          </w:rPrChange>
        </w:rPr>
        <w:pPrChange w:id="45492" w:author="？！。。。" w:date="2024-04-03T14:44:52Z">
          <w:pPr>
            <w:spacing w:before="197" w:line="219" w:lineRule="auto"/>
            <w:ind w:left="8"/>
          </w:pPr>
        </w:pPrChange>
      </w:pPr>
      <w:del w:id="45496" w:author="seewo" w:date="2024-05-20T17:52:45Z">
        <w:r>
          <w:rPr>
            <w:rFonts w:ascii="仿宋" w:hAnsi="仿宋" w:eastAsia="仿宋" w:cs="仿宋"/>
            <w:b/>
            <w:bCs/>
            <w:color w:val="auto"/>
            <w:spacing w:val="-4"/>
            <w:sz w:val="27"/>
            <w:szCs w:val="27"/>
            <w:highlight w:val="none"/>
            <w:rPrChange w:id="45497" w:author="张正鑫" w:date="2024-09-28T08:45:58Z">
              <w:rPr>
                <w:rFonts w:ascii="仿宋" w:hAnsi="仿宋" w:eastAsia="仿宋" w:cs="仿宋"/>
                <w:b/>
                <w:bCs/>
                <w:spacing w:val="-4"/>
                <w:sz w:val="27"/>
                <w:szCs w:val="27"/>
              </w:rPr>
            </w:rPrChange>
          </w:rPr>
          <w:delText>3.11.3</w:delText>
        </w:r>
      </w:del>
      <w:del w:id="45498" w:author="seewo" w:date="2024-05-20T17:52:45Z">
        <w:r>
          <w:rPr>
            <w:rFonts w:ascii="仿宋" w:hAnsi="仿宋" w:eastAsia="仿宋" w:cs="仿宋"/>
            <w:color w:val="auto"/>
            <w:spacing w:val="-4"/>
            <w:sz w:val="27"/>
            <w:szCs w:val="27"/>
            <w:highlight w:val="none"/>
            <w:rPrChange w:id="45499" w:author="张正鑫" w:date="2024-09-28T08:45:58Z">
              <w:rPr>
                <w:rFonts w:ascii="仿宋" w:hAnsi="仿宋" w:eastAsia="仿宋" w:cs="仿宋"/>
                <w:spacing w:val="-4"/>
                <w:sz w:val="27"/>
                <w:szCs w:val="27"/>
              </w:rPr>
            </w:rPrChange>
          </w:rPr>
          <w:delText xml:space="preserve">  教务处负责档案保存与管理。</w:delText>
        </w:r>
      </w:del>
    </w:p>
    <w:p w14:paraId="3B24CFBD">
      <w:pPr>
        <w:spacing w:before="0" w:line="360" w:lineRule="auto"/>
        <w:ind w:left="8"/>
        <w:jc w:val="both"/>
        <w:rPr>
          <w:del w:id="45501" w:author="seewo" w:date="2024-05-20T17:52:45Z"/>
          <w:rFonts w:ascii="仿宋" w:hAnsi="仿宋" w:eastAsia="仿宋" w:cs="仿宋"/>
          <w:color w:val="auto"/>
          <w:sz w:val="27"/>
          <w:szCs w:val="27"/>
          <w:highlight w:val="none"/>
          <w:rPrChange w:id="45502" w:author="张正鑫" w:date="2024-09-28T08:45:58Z">
            <w:rPr>
              <w:del w:id="45503" w:author="seewo" w:date="2024-05-20T17:52:45Z"/>
              <w:rFonts w:ascii="仿宋" w:hAnsi="仿宋" w:eastAsia="仿宋" w:cs="仿宋"/>
              <w:sz w:val="27"/>
              <w:szCs w:val="27"/>
            </w:rPr>
          </w:rPrChange>
        </w:rPr>
        <w:pPrChange w:id="45500" w:author="？！。。。" w:date="2024-04-03T14:44:52Z">
          <w:pPr>
            <w:spacing w:before="204" w:line="223" w:lineRule="auto"/>
            <w:ind w:left="8"/>
          </w:pPr>
        </w:pPrChange>
      </w:pPr>
      <w:del w:id="45504" w:author="seewo" w:date="2024-05-20T17:52:45Z">
        <w:r>
          <w:rPr>
            <w:rFonts w:ascii="仿宋" w:hAnsi="仿宋" w:eastAsia="仿宋" w:cs="仿宋"/>
            <w:b/>
            <w:bCs/>
            <w:color w:val="auto"/>
            <w:sz w:val="27"/>
            <w:szCs w:val="27"/>
            <w:highlight w:val="none"/>
            <w:rPrChange w:id="45505" w:author="张正鑫" w:date="2024-09-28T08:45:58Z">
              <w:rPr>
                <w:rFonts w:ascii="仿宋" w:hAnsi="仿宋" w:eastAsia="仿宋" w:cs="仿宋"/>
                <w:b/>
                <w:bCs/>
                <w:sz w:val="27"/>
                <w:szCs w:val="27"/>
              </w:rPr>
            </w:rPrChange>
          </w:rPr>
          <w:delText>3.12</w:delText>
        </w:r>
      </w:del>
      <w:del w:id="45506" w:author="seewo" w:date="2024-05-20T17:52:45Z">
        <w:r>
          <w:rPr>
            <w:rFonts w:ascii="仿宋" w:hAnsi="仿宋" w:eastAsia="仿宋" w:cs="仿宋"/>
            <w:color w:val="auto"/>
            <w:sz w:val="27"/>
            <w:szCs w:val="27"/>
            <w:highlight w:val="none"/>
            <w:rPrChange w:id="45507" w:author="张正鑫" w:date="2024-09-28T08:45:58Z">
              <w:rPr>
                <w:rFonts w:ascii="仿宋" w:hAnsi="仿宋" w:eastAsia="仿宋" w:cs="仿宋"/>
                <w:sz w:val="27"/>
                <w:szCs w:val="27"/>
              </w:rPr>
            </w:rPrChange>
          </w:rPr>
          <w:delText xml:space="preserve">  普通话测试费用管理</w:delText>
        </w:r>
      </w:del>
    </w:p>
    <w:p w14:paraId="1F013150">
      <w:pPr>
        <w:spacing w:before="0" w:line="360" w:lineRule="auto"/>
        <w:ind w:left="8"/>
        <w:jc w:val="both"/>
        <w:rPr>
          <w:del w:id="45509" w:author="seewo" w:date="2024-05-20T17:52:45Z"/>
          <w:rFonts w:ascii="仿宋" w:hAnsi="仿宋" w:eastAsia="仿宋" w:cs="仿宋"/>
          <w:color w:val="auto"/>
          <w:sz w:val="27"/>
          <w:szCs w:val="27"/>
          <w:highlight w:val="none"/>
          <w:rPrChange w:id="45510" w:author="张正鑫" w:date="2024-09-28T08:45:58Z">
            <w:rPr>
              <w:del w:id="45511" w:author="seewo" w:date="2024-05-20T17:52:45Z"/>
              <w:rFonts w:ascii="仿宋" w:hAnsi="仿宋" w:eastAsia="仿宋" w:cs="仿宋"/>
              <w:sz w:val="27"/>
              <w:szCs w:val="27"/>
            </w:rPr>
          </w:rPrChange>
        </w:rPr>
        <w:pPrChange w:id="45508" w:author="？！。。。" w:date="2024-04-03T14:44:52Z">
          <w:pPr>
            <w:spacing w:before="193" w:line="222" w:lineRule="auto"/>
            <w:ind w:left="8"/>
          </w:pPr>
        </w:pPrChange>
      </w:pPr>
      <w:del w:id="45512" w:author="seewo" w:date="2024-05-20T17:52:45Z">
        <w:r>
          <w:rPr>
            <w:rFonts w:ascii="仿宋" w:hAnsi="仿宋" w:eastAsia="仿宋" w:cs="仿宋"/>
            <w:b/>
            <w:bCs/>
            <w:color w:val="auto"/>
            <w:spacing w:val="-11"/>
            <w:sz w:val="27"/>
            <w:szCs w:val="27"/>
            <w:highlight w:val="none"/>
            <w:rPrChange w:id="45513" w:author="张正鑫" w:date="2024-09-28T08:45:58Z">
              <w:rPr>
                <w:rFonts w:ascii="仿宋" w:hAnsi="仿宋" w:eastAsia="仿宋" w:cs="仿宋"/>
                <w:b/>
                <w:bCs/>
                <w:spacing w:val="-11"/>
                <w:sz w:val="27"/>
                <w:szCs w:val="27"/>
              </w:rPr>
            </w:rPrChange>
          </w:rPr>
          <w:delText>3.12.1</w:delText>
        </w:r>
      </w:del>
      <w:del w:id="45514" w:author="seewo" w:date="2024-05-20T17:52:45Z">
        <w:r>
          <w:rPr>
            <w:rFonts w:ascii="仿宋" w:hAnsi="仿宋" w:eastAsia="仿宋" w:cs="仿宋"/>
            <w:color w:val="auto"/>
            <w:spacing w:val="7"/>
            <w:sz w:val="27"/>
            <w:szCs w:val="27"/>
            <w:highlight w:val="none"/>
            <w:rPrChange w:id="45515" w:author="张正鑫" w:date="2024-09-28T08:45:58Z">
              <w:rPr>
                <w:rFonts w:ascii="仿宋" w:hAnsi="仿宋" w:eastAsia="仿宋" w:cs="仿宋"/>
                <w:spacing w:val="7"/>
                <w:sz w:val="27"/>
                <w:szCs w:val="27"/>
              </w:rPr>
            </w:rPrChange>
          </w:rPr>
          <w:delText xml:space="preserve">  </w:delText>
        </w:r>
      </w:del>
      <w:del w:id="45516" w:author="seewo" w:date="2024-05-20T17:52:45Z">
        <w:r>
          <w:rPr>
            <w:rFonts w:ascii="仿宋" w:hAnsi="仿宋" w:eastAsia="仿宋" w:cs="仿宋"/>
            <w:color w:val="auto"/>
            <w:spacing w:val="-11"/>
            <w:sz w:val="27"/>
            <w:szCs w:val="27"/>
            <w:highlight w:val="none"/>
            <w:rPrChange w:id="45517" w:author="张正鑫" w:date="2024-09-28T08:45:58Z">
              <w:rPr>
                <w:rFonts w:ascii="仿宋" w:hAnsi="仿宋" w:eastAsia="仿宋" w:cs="仿宋"/>
                <w:spacing w:val="-11"/>
                <w:sz w:val="27"/>
                <w:szCs w:val="27"/>
              </w:rPr>
            </w:rPrChange>
          </w:rPr>
          <w:delText>收费标准</w:delText>
        </w:r>
      </w:del>
    </w:p>
    <w:p w14:paraId="449FCC94">
      <w:pPr>
        <w:spacing w:before="0" w:line="360" w:lineRule="auto"/>
        <w:jc w:val="both"/>
        <w:rPr>
          <w:del w:id="45519" w:author="seewo" w:date="2024-05-20T17:52:45Z"/>
          <w:rFonts w:ascii="仿宋" w:hAnsi="仿宋" w:eastAsia="仿宋" w:cs="仿宋"/>
          <w:color w:val="auto"/>
          <w:sz w:val="27"/>
          <w:szCs w:val="27"/>
          <w:highlight w:val="none"/>
          <w:rPrChange w:id="45520" w:author="张正鑫" w:date="2024-09-28T08:45:58Z">
            <w:rPr>
              <w:del w:id="45521" w:author="seewo" w:date="2024-05-20T17:52:45Z"/>
              <w:rFonts w:ascii="仿宋" w:hAnsi="仿宋" w:eastAsia="仿宋" w:cs="仿宋"/>
              <w:sz w:val="27"/>
              <w:szCs w:val="27"/>
            </w:rPr>
          </w:rPrChange>
        </w:rPr>
        <w:pPrChange w:id="45518" w:author="？！。。。" w:date="2024-04-03T14:44:52Z">
          <w:pPr>
            <w:spacing w:before="212" w:line="221" w:lineRule="auto"/>
            <w:jc w:val="right"/>
          </w:pPr>
        </w:pPrChange>
      </w:pPr>
      <w:del w:id="45522" w:author="seewo" w:date="2024-05-20T17:52:45Z">
        <w:r>
          <w:rPr>
            <w:rFonts w:ascii="仿宋" w:hAnsi="仿宋" w:eastAsia="仿宋" w:cs="仿宋"/>
            <w:color w:val="auto"/>
            <w:spacing w:val="4"/>
            <w:sz w:val="27"/>
            <w:szCs w:val="27"/>
            <w:highlight w:val="none"/>
            <w:rPrChange w:id="45523" w:author="张正鑫" w:date="2024-09-28T08:45:58Z">
              <w:rPr>
                <w:rFonts w:ascii="仿宋" w:hAnsi="仿宋" w:eastAsia="仿宋" w:cs="仿宋"/>
                <w:spacing w:val="4"/>
                <w:sz w:val="27"/>
                <w:szCs w:val="27"/>
              </w:rPr>
            </w:rPrChange>
          </w:rPr>
          <w:delText>普通话水平测试收费标准按(国发改价格</w:delText>
        </w:r>
      </w:del>
      <w:del w:id="45524" w:author="seewo" w:date="2024-05-20T17:52:45Z">
        <w:r>
          <w:rPr>
            <w:rFonts w:ascii="仿宋" w:hAnsi="仿宋" w:eastAsia="仿宋" w:cs="仿宋"/>
            <w:b/>
            <w:bCs/>
            <w:color w:val="auto"/>
            <w:spacing w:val="4"/>
            <w:sz w:val="27"/>
            <w:szCs w:val="27"/>
            <w:highlight w:val="none"/>
            <w:rPrChange w:id="45525" w:author="张正鑫" w:date="2024-09-28T08:45:58Z">
              <w:rPr>
                <w:rFonts w:ascii="仿宋" w:hAnsi="仿宋" w:eastAsia="仿宋" w:cs="仿宋"/>
                <w:b/>
                <w:bCs/>
                <w:spacing w:val="4"/>
                <w:sz w:val="27"/>
                <w:szCs w:val="27"/>
              </w:rPr>
            </w:rPrChange>
          </w:rPr>
          <w:delText>[2003]2160</w:delText>
        </w:r>
      </w:del>
      <w:del w:id="45526" w:author="seewo" w:date="2024-05-20T17:52:45Z">
        <w:r>
          <w:rPr>
            <w:rFonts w:ascii="仿宋" w:hAnsi="仿宋" w:eastAsia="仿宋" w:cs="仿宋"/>
            <w:color w:val="auto"/>
            <w:spacing w:val="-68"/>
            <w:sz w:val="27"/>
            <w:szCs w:val="27"/>
            <w:highlight w:val="none"/>
            <w:rPrChange w:id="45527" w:author="张正鑫" w:date="2024-09-28T08:45:58Z">
              <w:rPr>
                <w:rFonts w:ascii="仿宋" w:hAnsi="仿宋" w:eastAsia="仿宋" w:cs="仿宋"/>
                <w:spacing w:val="-68"/>
                <w:sz w:val="27"/>
                <w:szCs w:val="27"/>
              </w:rPr>
            </w:rPrChange>
          </w:rPr>
          <w:delText xml:space="preserve"> </w:delText>
        </w:r>
      </w:del>
      <w:del w:id="45528" w:author="seewo" w:date="2024-05-20T17:52:45Z">
        <w:r>
          <w:rPr>
            <w:rFonts w:ascii="仿宋" w:hAnsi="仿宋" w:eastAsia="仿宋" w:cs="仿宋"/>
            <w:color w:val="auto"/>
            <w:spacing w:val="4"/>
            <w:sz w:val="27"/>
            <w:szCs w:val="27"/>
            <w:highlight w:val="none"/>
            <w:rPrChange w:id="45529" w:author="张正鑫" w:date="2024-09-28T08:45:58Z">
              <w:rPr>
                <w:rFonts w:ascii="仿宋" w:hAnsi="仿宋" w:eastAsia="仿宋" w:cs="仿宋"/>
                <w:spacing w:val="4"/>
                <w:sz w:val="27"/>
                <w:szCs w:val="27"/>
              </w:rPr>
            </w:rPrChange>
          </w:rPr>
          <w:delText>号)文件执</w:delText>
        </w:r>
      </w:del>
      <w:del w:id="45530" w:author="seewo" w:date="2024-05-20T17:52:45Z">
        <w:r>
          <w:rPr>
            <w:rFonts w:ascii="仿宋" w:hAnsi="仿宋" w:eastAsia="仿宋" w:cs="仿宋"/>
            <w:color w:val="auto"/>
            <w:spacing w:val="3"/>
            <w:sz w:val="27"/>
            <w:szCs w:val="27"/>
            <w:highlight w:val="none"/>
            <w:rPrChange w:id="45531" w:author="张正鑫" w:date="2024-09-28T08:45:58Z">
              <w:rPr>
                <w:rFonts w:ascii="仿宋" w:hAnsi="仿宋" w:eastAsia="仿宋" w:cs="仿宋"/>
                <w:spacing w:val="3"/>
                <w:sz w:val="27"/>
                <w:szCs w:val="27"/>
              </w:rPr>
            </w:rPrChange>
          </w:rPr>
          <w:delText>行。</w:delText>
        </w:r>
      </w:del>
    </w:p>
    <w:p w14:paraId="544E2F21">
      <w:pPr>
        <w:spacing w:before="0" w:line="360" w:lineRule="auto"/>
        <w:ind w:left="4"/>
        <w:jc w:val="both"/>
        <w:rPr>
          <w:del w:id="45533" w:author="seewo" w:date="2024-05-20T17:52:45Z"/>
          <w:rFonts w:ascii="仿宋" w:hAnsi="仿宋" w:eastAsia="仿宋" w:cs="仿宋"/>
          <w:color w:val="auto"/>
          <w:sz w:val="27"/>
          <w:szCs w:val="27"/>
          <w:highlight w:val="none"/>
          <w:rPrChange w:id="45534" w:author="张正鑫" w:date="2024-09-28T08:45:58Z">
            <w:rPr>
              <w:del w:id="45535" w:author="seewo" w:date="2024-05-20T17:52:45Z"/>
              <w:rFonts w:ascii="仿宋" w:hAnsi="仿宋" w:eastAsia="仿宋" w:cs="仿宋"/>
              <w:sz w:val="27"/>
              <w:szCs w:val="27"/>
            </w:rPr>
          </w:rPrChange>
        </w:rPr>
        <w:pPrChange w:id="45532" w:author="？！。。。" w:date="2024-04-03T14:44:52Z">
          <w:pPr>
            <w:spacing w:before="176" w:line="221" w:lineRule="auto"/>
            <w:ind w:left="4"/>
          </w:pPr>
        </w:pPrChange>
      </w:pPr>
      <w:del w:id="45536" w:author="seewo" w:date="2024-05-20T17:52:45Z">
        <w:r>
          <w:rPr>
            <w:rFonts w:ascii="Times New Roman" w:hAnsi="Times New Roman" w:eastAsia="Times New Roman" w:cs="Times New Roman"/>
            <w:b/>
            <w:bCs/>
            <w:color w:val="auto"/>
            <w:spacing w:val="-5"/>
            <w:sz w:val="27"/>
            <w:szCs w:val="27"/>
            <w:highlight w:val="none"/>
            <w:rPrChange w:id="45537" w:author="张正鑫" w:date="2024-09-28T08:45:58Z">
              <w:rPr>
                <w:rFonts w:ascii="Times New Roman" w:hAnsi="Times New Roman" w:eastAsia="Times New Roman" w:cs="Times New Roman"/>
                <w:b/>
                <w:bCs/>
                <w:spacing w:val="-5"/>
                <w:sz w:val="27"/>
                <w:szCs w:val="27"/>
              </w:rPr>
            </w:rPrChange>
          </w:rPr>
          <w:delText xml:space="preserve">3.12.2    </w:delText>
        </w:r>
      </w:del>
      <w:del w:id="45538" w:author="seewo" w:date="2024-05-20T17:52:45Z">
        <w:r>
          <w:rPr>
            <w:rFonts w:ascii="仿宋" w:hAnsi="仿宋" w:eastAsia="仿宋" w:cs="仿宋"/>
            <w:color w:val="auto"/>
            <w:spacing w:val="-5"/>
            <w:sz w:val="27"/>
            <w:szCs w:val="27"/>
            <w:highlight w:val="none"/>
            <w:rPrChange w:id="45539" w:author="张正鑫" w:date="2024-09-28T08:45:58Z">
              <w:rPr>
                <w:rFonts w:ascii="仿宋" w:hAnsi="仿宋" w:eastAsia="仿宋" w:cs="仿宋"/>
                <w:spacing w:val="-5"/>
                <w:sz w:val="27"/>
                <w:szCs w:val="27"/>
              </w:rPr>
            </w:rPrChange>
          </w:rPr>
          <w:delText>考生使用“校园统一支付平台”网上自主缴费。</w:delText>
        </w:r>
      </w:del>
    </w:p>
    <w:p w14:paraId="083F9368">
      <w:pPr>
        <w:spacing w:before="0" w:line="360" w:lineRule="auto"/>
        <w:ind w:left="4" w:firstLine="3"/>
        <w:jc w:val="both"/>
        <w:rPr>
          <w:ins w:id="45541" w:author="？！。。。" w:date="2024-04-17T16:45:45Z"/>
          <w:del w:id="45542" w:author="seewo" w:date="2024-05-20T17:52:45Z"/>
          <w:rFonts w:hint="eastAsia" w:ascii="仿宋" w:hAnsi="仿宋" w:eastAsia="仿宋" w:cs="仿宋"/>
          <w:b w:val="0"/>
          <w:bCs w:val="0"/>
          <w:color w:val="auto"/>
          <w:spacing w:val="-1"/>
          <w:sz w:val="27"/>
          <w:szCs w:val="27"/>
          <w:highlight w:val="none"/>
          <w:lang w:eastAsia="zh-CN"/>
          <w:rPrChange w:id="45543" w:author="张正鑫" w:date="2024-09-28T08:45:58Z">
            <w:rPr>
              <w:ins w:id="45544" w:author="？！。。。" w:date="2024-04-17T16:45:45Z"/>
              <w:del w:id="45545" w:author="seewo" w:date="2024-05-20T17:52:45Z"/>
              <w:rFonts w:hint="eastAsia" w:ascii="仿宋" w:hAnsi="仿宋" w:eastAsia="仿宋" w:cs="仿宋"/>
              <w:b/>
              <w:bCs/>
              <w:spacing w:val="-9"/>
              <w:sz w:val="27"/>
              <w:szCs w:val="27"/>
            </w:rPr>
          </w:rPrChange>
        </w:rPr>
        <w:pPrChange w:id="45540" w:author="？！。。。" w:date="2024-04-17T16:45:51Z">
          <w:pPr>
            <w:spacing w:before="200" w:line="222" w:lineRule="auto"/>
            <w:ind w:left="8"/>
          </w:pPr>
        </w:pPrChange>
      </w:pPr>
      <w:ins w:id="45546" w:author="？！。。。" w:date="2024-04-17T16:45:45Z">
        <w:del w:id="45547" w:author="seewo" w:date="2024-05-20T17:52:45Z">
          <w:r>
            <w:rPr>
              <w:rFonts w:hint="eastAsia" w:ascii="仿宋" w:hAnsi="仿宋" w:eastAsia="仿宋" w:cs="仿宋"/>
              <w:b w:val="0"/>
              <w:bCs w:val="0"/>
              <w:color w:val="auto"/>
              <w:spacing w:val="-1"/>
              <w:sz w:val="27"/>
              <w:szCs w:val="27"/>
              <w:highlight w:val="none"/>
              <w:lang w:eastAsia="zh-CN"/>
              <w:rPrChange w:id="45548" w:author="张正鑫" w:date="2024-09-28T08:45:58Z">
                <w:rPr>
                  <w:rFonts w:hint="eastAsia" w:ascii="仿宋" w:hAnsi="仿宋" w:eastAsia="仿宋" w:cs="仿宋"/>
                  <w:b/>
                  <w:bCs/>
                  <w:spacing w:val="-9"/>
                  <w:sz w:val="27"/>
                  <w:szCs w:val="27"/>
                </w:rPr>
              </w:rPrChange>
            </w:rPr>
            <w:delText>4.1.5.1 学院考点负责为考务工作人员发放考务费用。</w:delText>
          </w:r>
        </w:del>
      </w:ins>
    </w:p>
    <w:p w14:paraId="723B1A91">
      <w:pPr>
        <w:spacing w:before="0" w:line="360" w:lineRule="auto"/>
        <w:ind w:left="4" w:firstLine="3"/>
        <w:jc w:val="both"/>
        <w:rPr>
          <w:ins w:id="45550" w:author="？！。。。" w:date="2024-04-17T16:45:45Z"/>
          <w:del w:id="45551" w:author="seewo" w:date="2024-05-20T17:52:45Z"/>
          <w:rFonts w:hint="eastAsia" w:ascii="仿宋" w:hAnsi="仿宋" w:eastAsia="仿宋" w:cs="仿宋"/>
          <w:b w:val="0"/>
          <w:bCs w:val="0"/>
          <w:color w:val="auto"/>
          <w:spacing w:val="-1"/>
          <w:sz w:val="27"/>
          <w:szCs w:val="27"/>
          <w:highlight w:val="none"/>
          <w:lang w:eastAsia="zh-CN"/>
          <w:rPrChange w:id="45552" w:author="张正鑫" w:date="2024-09-28T08:45:58Z">
            <w:rPr>
              <w:ins w:id="45553" w:author="？！。。。" w:date="2024-04-17T16:45:45Z"/>
              <w:del w:id="45554" w:author="seewo" w:date="2024-05-20T17:52:45Z"/>
              <w:rFonts w:hint="eastAsia" w:ascii="仿宋" w:hAnsi="仿宋" w:eastAsia="仿宋" w:cs="仿宋"/>
              <w:b/>
              <w:bCs/>
              <w:spacing w:val="-9"/>
              <w:sz w:val="27"/>
              <w:szCs w:val="27"/>
            </w:rPr>
          </w:rPrChange>
        </w:rPr>
        <w:pPrChange w:id="45549" w:author="？！。。。" w:date="2024-04-17T16:45:51Z">
          <w:pPr>
            <w:spacing w:before="200" w:line="222" w:lineRule="auto"/>
            <w:ind w:left="8"/>
          </w:pPr>
        </w:pPrChange>
      </w:pPr>
      <w:ins w:id="45555" w:author="？！。。。" w:date="2024-04-17T16:45:45Z">
        <w:del w:id="45556" w:author="seewo" w:date="2024-05-20T17:52:45Z">
          <w:r>
            <w:rPr>
              <w:rFonts w:hint="eastAsia" w:ascii="仿宋" w:hAnsi="仿宋" w:eastAsia="仿宋" w:cs="仿宋"/>
              <w:b w:val="0"/>
              <w:bCs w:val="0"/>
              <w:color w:val="auto"/>
              <w:spacing w:val="-1"/>
              <w:sz w:val="27"/>
              <w:szCs w:val="27"/>
              <w:highlight w:val="none"/>
              <w:lang w:eastAsia="zh-CN"/>
              <w:rPrChange w:id="45557" w:author="张正鑫" w:date="2024-09-28T08:45:58Z">
                <w:rPr>
                  <w:rFonts w:hint="eastAsia" w:ascii="仿宋" w:hAnsi="仿宋" w:eastAsia="仿宋" w:cs="仿宋"/>
                  <w:b/>
                  <w:bCs/>
                  <w:spacing w:val="-9"/>
                  <w:sz w:val="27"/>
                  <w:szCs w:val="27"/>
                </w:rPr>
              </w:rPrChange>
            </w:rPr>
            <w:delText xml:space="preserve">4.1.5.2 </w:delText>
          </w:r>
        </w:del>
      </w:ins>
      <w:ins w:id="45558" w:author="？！。。。" w:date="2024-04-17T16:54:11Z">
        <w:del w:id="45559" w:author="seewo" w:date="2024-05-20T17:52:45Z">
          <w:r>
            <w:rPr>
              <w:rFonts w:hint="eastAsia" w:ascii="仿宋" w:hAnsi="仿宋" w:eastAsia="仿宋" w:cs="仿宋"/>
              <w:b w:val="0"/>
              <w:bCs w:val="0"/>
              <w:color w:val="auto"/>
              <w:spacing w:val="-1"/>
              <w:sz w:val="27"/>
              <w:szCs w:val="27"/>
              <w:highlight w:val="none"/>
              <w:lang w:val="en-US" w:eastAsia="zh-CN"/>
              <w:rPrChange w:id="45560" w:author="张正鑫" w:date="2024-09-28T08:45:58Z">
                <w:rPr>
                  <w:rFonts w:hint="eastAsia" w:ascii="仿宋" w:hAnsi="仿宋" w:eastAsia="仿宋" w:cs="仿宋"/>
                  <w:b w:val="0"/>
                  <w:bCs w:val="0"/>
                  <w:spacing w:val="-1"/>
                  <w:sz w:val="27"/>
                  <w:szCs w:val="27"/>
                  <w:lang w:val="en-US" w:eastAsia="zh-CN"/>
                </w:rPr>
              </w:rPrChange>
            </w:rPr>
            <w:delText>考</w:delText>
          </w:r>
        </w:del>
      </w:ins>
      <w:ins w:id="45561" w:author="？！。。。" w:date="2024-04-17T17:00:07Z">
        <w:del w:id="45562" w:author="seewo" w:date="2024-05-20T17:52:45Z">
          <w:r>
            <w:rPr>
              <w:rFonts w:hint="eastAsia" w:ascii="仿宋" w:hAnsi="仿宋" w:eastAsia="仿宋" w:cs="仿宋"/>
              <w:b w:val="0"/>
              <w:bCs w:val="0"/>
              <w:color w:val="auto"/>
              <w:spacing w:val="-1"/>
              <w:sz w:val="27"/>
              <w:szCs w:val="27"/>
              <w:highlight w:val="none"/>
              <w:lang w:val="en-US" w:eastAsia="zh-CN"/>
              <w:rPrChange w:id="45563" w:author="张正鑫" w:date="2024-09-28T08:45:58Z">
                <w:rPr>
                  <w:rFonts w:hint="eastAsia" w:ascii="仿宋" w:hAnsi="仿宋" w:eastAsia="仿宋" w:cs="仿宋"/>
                  <w:b w:val="0"/>
                  <w:bCs w:val="0"/>
                  <w:spacing w:val="-1"/>
                  <w:sz w:val="27"/>
                  <w:szCs w:val="27"/>
                  <w:lang w:val="en-US" w:eastAsia="zh-CN"/>
                </w:rPr>
              </w:rPrChange>
            </w:rPr>
            <w:delText>区</w:delText>
          </w:r>
        </w:del>
      </w:ins>
      <w:ins w:id="45564" w:author="？！。。。" w:date="2024-04-17T16:54:13Z">
        <w:del w:id="45565" w:author="seewo" w:date="2024-05-20T17:52:45Z">
          <w:r>
            <w:rPr>
              <w:rFonts w:hint="eastAsia" w:ascii="仿宋" w:hAnsi="仿宋" w:eastAsia="仿宋" w:cs="仿宋"/>
              <w:b w:val="0"/>
              <w:bCs w:val="0"/>
              <w:color w:val="auto"/>
              <w:spacing w:val="-1"/>
              <w:sz w:val="27"/>
              <w:szCs w:val="27"/>
              <w:highlight w:val="none"/>
              <w:lang w:val="en-US" w:eastAsia="zh-CN"/>
              <w:rPrChange w:id="45566" w:author="张正鑫" w:date="2024-09-28T08:45:58Z">
                <w:rPr>
                  <w:rFonts w:hint="eastAsia" w:ascii="仿宋" w:hAnsi="仿宋" w:eastAsia="仿宋" w:cs="仿宋"/>
                  <w:b w:val="0"/>
                  <w:bCs w:val="0"/>
                  <w:spacing w:val="-1"/>
                  <w:sz w:val="27"/>
                  <w:szCs w:val="27"/>
                  <w:lang w:val="en-US" w:eastAsia="zh-CN"/>
                </w:rPr>
              </w:rPrChange>
            </w:rPr>
            <w:delText>布置</w:delText>
          </w:r>
        </w:del>
      </w:ins>
      <w:ins w:id="45567" w:author="？！。。。" w:date="2024-04-17T16:54:17Z">
        <w:del w:id="45568" w:author="seewo" w:date="2024-05-20T17:52:45Z">
          <w:r>
            <w:rPr>
              <w:rFonts w:hint="eastAsia" w:ascii="仿宋" w:hAnsi="仿宋" w:eastAsia="仿宋" w:cs="仿宋"/>
              <w:b w:val="0"/>
              <w:bCs w:val="0"/>
              <w:color w:val="auto"/>
              <w:spacing w:val="-1"/>
              <w:sz w:val="27"/>
              <w:szCs w:val="27"/>
              <w:highlight w:val="none"/>
              <w:lang w:val="en-US" w:eastAsia="zh-CN"/>
              <w:rPrChange w:id="45569" w:author="张正鑫" w:date="2024-09-28T08:45:58Z">
                <w:rPr>
                  <w:rFonts w:hint="eastAsia" w:ascii="仿宋" w:hAnsi="仿宋" w:eastAsia="仿宋" w:cs="仿宋"/>
                  <w:b w:val="0"/>
                  <w:bCs w:val="0"/>
                  <w:spacing w:val="-1"/>
                  <w:sz w:val="27"/>
                  <w:szCs w:val="27"/>
                  <w:lang w:val="en-US" w:eastAsia="zh-CN"/>
                </w:rPr>
              </w:rPrChange>
            </w:rPr>
            <w:delText>工作</w:delText>
          </w:r>
        </w:del>
      </w:ins>
      <w:ins w:id="45570" w:author="？！。。。" w:date="2024-04-17T16:54:20Z">
        <w:del w:id="45571" w:author="seewo" w:date="2024-05-20T17:52:45Z">
          <w:r>
            <w:rPr>
              <w:rFonts w:hint="eastAsia" w:ascii="仿宋" w:hAnsi="仿宋" w:eastAsia="仿宋" w:cs="仿宋"/>
              <w:b w:val="0"/>
              <w:bCs w:val="0"/>
              <w:color w:val="auto"/>
              <w:spacing w:val="-1"/>
              <w:sz w:val="27"/>
              <w:szCs w:val="27"/>
              <w:highlight w:val="none"/>
              <w:lang w:val="en-US" w:eastAsia="zh-CN"/>
              <w:rPrChange w:id="45572" w:author="张正鑫" w:date="2024-09-28T08:45:58Z">
                <w:rPr>
                  <w:rFonts w:hint="eastAsia" w:ascii="仿宋" w:hAnsi="仿宋" w:eastAsia="仿宋" w:cs="仿宋"/>
                  <w:b w:val="0"/>
                  <w:bCs w:val="0"/>
                  <w:spacing w:val="-1"/>
                  <w:sz w:val="27"/>
                  <w:szCs w:val="27"/>
                  <w:lang w:val="en-US" w:eastAsia="zh-CN"/>
                </w:rPr>
              </w:rPrChange>
            </w:rPr>
            <w:delText>按</w:delText>
          </w:r>
        </w:del>
      </w:ins>
      <w:ins w:id="45573" w:author="？！。。。" w:date="2024-04-17T16:58:10Z">
        <w:del w:id="45574" w:author="seewo" w:date="2024-05-20T17:52:45Z">
          <w:r>
            <w:rPr>
              <w:rFonts w:hint="eastAsia" w:ascii="仿宋" w:hAnsi="仿宋" w:eastAsia="仿宋" w:cs="仿宋"/>
              <w:b w:val="0"/>
              <w:bCs w:val="0"/>
              <w:color w:val="auto"/>
              <w:spacing w:val="-1"/>
              <w:sz w:val="27"/>
              <w:szCs w:val="27"/>
              <w:highlight w:val="none"/>
              <w:lang w:val="en-US" w:eastAsia="zh-CN"/>
              <w:rPrChange w:id="45575" w:author="张正鑫" w:date="2024-09-28T08:45:58Z">
                <w:rPr>
                  <w:rFonts w:hint="eastAsia" w:ascii="仿宋" w:hAnsi="仿宋" w:eastAsia="仿宋" w:cs="仿宋"/>
                  <w:b w:val="0"/>
                  <w:bCs w:val="0"/>
                  <w:spacing w:val="-1"/>
                  <w:sz w:val="27"/>
                  <w:szCs w:val="27"/>
                  <w:lang w:val="en-US" w:eastAsia="zh-CN"/>
                </w:rPr>
              </w:rPrChange>
            </w:rPr>
            <w:delText>2</w:delText>
          </w:r>
        </w:del>
      </w:ins>
      <w:ins w:id="45576" w:author="？！。。。" w:date="2024-04-17T16:54:39Z">
        <w:del w:id="45577" w:author="seewo" w:date="2024-05-20T17:52:45Z">
          <w:r>
            <w:rPr>
              <w:rFonts w:hint="eastAsia" w:ascii="仿宋" w:hAnsi="仿宋" w:eastAsia="仿宋" w:cs="仿宋"/>
              <w:b w:val="0"/>
              <w:bCs w:val="0"/>
              <w:color w:val="auto"/>
              <w:spacing w:val="-1"/>
              <w:sz w:val="27"/>
              <w:szCs w:val="27"/>
              <w:highlight w:val="none"/>
              <w:lang w:val="en-US" w:eastAsia="zh-CN"/>
              <w:rPrChange w:id="45578" w:author="张正鑫" w:date="2024-09-28T08:45:58Z">
                <w:rPr>
                  <w:rFonts w:hint="eastAsia" w:ascii="仿宋" w:hAnsi="仿宋" w:eastAsia="仿宋" w:cs="仿宋"/>
                  <w:b w:val="0"/>
                  <w:bCs w:val="0"/>
                  <w:spacing w:val="-1"/>
                  <w:sz w:val="27"/>
                  <w:szCs w:val="27"/>
                  <w:lang w:val="en-US" w:eastAsia="zh-CN"/>
                </w:rPr>
              </w:rPrChange>
            </w:rPr>
            <w:delText>0</w:delText>
          </w:r>
        </w:del>
      </w:ins>
      <w:ins w:id="45579" w:author="？！。。。" w:date="2024-04-17T16:54:40Z">
        <w:del w:id="45580" w:author="seewo" w:date="2024-05-20T17:52:45Z">
          <w:r>
            <w:rPr>
              <w:rFonts w:hint="eastAsia" w:ascii="仿宋" w:hAnsi="仿宋" w:eastAsia="仿宋" w:cs="仿宋"/>
              <w:b w:val="0"/>
              <w:bCs w:val="0"/>
              <w:color w:val="auto"/>
              <w:spacing w:val="-1"/>
              <w:sz w:val="27"/>
              <w:szCs w:val="27"/>
              <w:highlight w:val="none"/>
              <w:lang w:val="en-US" w:eastAsia="zh-CN"/>
              <w:rPrChange w:id="45581" w:author="张正鑫" w:date="2024-09-28T08:45:58Z">
                <w:rPr>
                  <w:rFonts w:hint="eastAsia" w:ascii="仿宋" w:hAnsi="仿宋" w:eastAsia="仿宋" w:cs="仿宋"/>
                  <w:b w:val="0"/>
                  <w:bCs w:val="0"/>
                  <w:spacing w:val="-1"/>
                  <w:sz w:val="27"/>
                  <w:szCs w:val="27"/>
                  <w:lang w:val="en-US" w:eastAsia="zh-CN"/>
                </w:rPr>
              </w:rPrChange>
            </w:rPr>
            <w:delText>0</w:delText>
          </w:r>
        </w:del>
      </w:ins>
      <w:ins w:id="45582" w:author="？！。。。" w:date="2024-04-17T16:45:45Z">
        <w:del w:id="45583" w:author="seewo" w:date="2024-05-20T17:52:45Z">
          <w:r>
            <w:rPr>
              <w:rFonts w:hint="eastAsia" w:ascii="仿宋" w:hAnsi="仿宋" w:eastAsia="仿宋" w:cs="仿宋"/>
              <w:b w:val="0"/>
              <w:bCs w:val="0"/>
              <w:color w:val="auto"/>
              <w:spacing w:val="-1"/>
              <w:sz w:val="27"/>
              <w:szCs w:val="27"/>
              <w:highlight w:val="none"/>
              <w:lang w:eastAsia="zh-CN"/>
              <w:rPrChange w:id="45584" w:author="张正鑫" w:date="2024-09-28T08:45:58Z">
                <w:rPr>
                  <w:rFonts w:hint="eastAsia" w:ascii="仿宋" w:hAnsi="仿宋" w:eastAsia="仿宋" w:cs="仿宋"/>
                  <w:b/>
                  <w:bCs/>
                  <w:spacing w:val="-9"/>
                  <w:sz w:val="27"/>
                  <w:szCs w:val="27"/>
                </w:rPr>
              </w:rPrChange>
            </w:rPr>
            <w:delText>元/</w:delText>
          </w:r>
        </w:del>
      </w:ins>
      <w:ins w:id="45585" w:author="？！。。。" w:date="2024-04-18T08:36:25Z">
        <w:del w:id="45586" w:author="seewo" w:date="2024-05-20T17:52:45Z">
          <w:r>
            <w:rPr>
              <w:rFonts w:hint="eastAsia" w:ascii="仿宋" w:hAnsi="仿宋" w:eastAsia="仿宋" w:cs="仿宋"/>
              <w:b w:val="0"/>
              <w:bCs w:val="0"/>
              <w:color w:val="auto"/>
              <w:spacing w:val="-1"/>
              <w:sz w:val="27"/>
              <w:szCs w:val="27"/>
              <w:highlight w:val="none"/>
              <w:lang w:val="en-US" w:eastAsia="zh-CN"/>
              <w:rPrChange w:id="45587" w:author="张正鑫" w:date="2024-09-28T08:45:58Z">
                <w:rPr>
                  <w:rFonts w:hint="eastAsia" w:ascii="仿宋" w:hAnsi="仿宋" w:eastAsia="仿宋" w:cs="仿宋"/>
                  <w:b w:val="0"/>
                  <w:bCs w:val="0"/>
                  <w:spacing w:val="-1"/>
                  <w:sz w:val="27"/>
                  <w:szCs w:val="27"/>
                  <w:lang w:val="en-US" w:eastAsia="zh-CN"/>
                </w:rPr>
              </w:rPrChange>
            </w:rPr>
            <w:delText>人</w:delText>
          </w:r>
        </w:del>
      </w:ins>
      <w:ins w:id="45588" w:author="？！。。。" w:date="2024-04-17T16:45:45Z">
        <w:del w:id="45589" w:author="seewo" w:date="2024-05-20T17:52:45Z">
          <w:r>
            <w:rPr>
              <w:rFonts w:hint="eastAsia" w:ascii="仿宋" w:hAnsi="仿宋" w:eastAsia="仿宋" w:cs="仿宋"/>
              <w:b w:val="0"/>
              <w:bCs w:val="0"/>
              <w:color w:val="auto"/>
              <w:spacing w:val="-1"/>
              <w:sz w:val="27"/>
              <w:szCs w:val="27"/>
              <w:highlight w:val="none"/>
              <w:lang w:eastAsia="zh-CN"/>
              <w:rPrChange w:id="45590" w:author="张正鑫" w:date="2024-09-28T08:45:58Z">
                <w:rPr>
                  <w:rFonts w:hint="eastAsia" w:ascii="仿宋" w:hAnsi="仿宋" w:eastAsia="仿宋" w:cs="仿宋"/>
                  <w:b/>
                  <w:bCs/>
                  <w:spacing w:val="-9"/>
                  <w:sz w:val="27"/>
                  <w:szCs w:val="27"/>
                </w:rPr>
              </w:rPrChange>
            </w:rPr>
            <w:delText>支付</w:delText>
          </w:r>
        </w:del>
      </w:ins>
      <w:ins w:id="45591" w:author="？！。。。" w:date="2024-04-17T16:58:42Z">
        <w:del w:id="45592" w:author="seewo" w:date="2024-05-20T17:52:45Z">
          <w:r>
            <w:rPr>
              <w:rFonts w:hint="eastAsia" w:ascii="仿宋" w:hAnsi="仿宋" w:eastAsia="仿宋" w:cs="仿宋"/>
              <w:b w:val="0"/>
              <w:bCs w:val="0"/>
              <w:color w:val="auto"/>
              <w:spacing w:val="-1"/>
              <w:sz w:val="27"/>
              <w:szCs w:val="27"/>
              <w:highlight w:val="none"/>
              <w:lang w:eastAsia="zh-CN"/>
              <w:rPrChange w:id="45593" w:author="张正鑫" w:date="2024-09-28T08:45:58Z">
                <w:rPr>
                  <w:rFonts w:hint="eastAsia" w:ascii="仿宋" w:hAnsi="仿宋" w:eastAsia="仿宋" w:cs="仿宋"/>
                  <w:b w:val="0"/>
                  <w:bCs w:val="0"/>
                  <w:spacing w:val="-1"/>
                  <w:sz w:val="27"/>
                  <w:szCs w:val="27"/>
                  <w:lang w:eastAsia="zh-CN"/>
                </w:rPr>
              </w:rPrChange>
            </w:rPr>
            <w:delText>。</w:delText>
          </w:r>
        </w:del>
      </w:ins>
    </w:p>
    <w:p w14:paraId="2367BFDD">
      <w:pPr>
        <w:spacing w:before="0" w:line="360" w:lineRule="auto"/>
        <w:ind w:left="4" w:firstLine="3"/>
        <w:jc w:val="both"/>
        <w:rPr>
          <w:ins w:id="45595" w:author="？！。。。" w:date="2024-04-17T16:45:45Z"/>
          <w:del w:id="45596" w:author="seewo" w:date="2024-05-20T17:52:45Z"/>
          <w:rFonts w:hint="eastAsia" w:ascii="仿宋" w:hAnsi="仿宋" w:eastAsia="仿宋" w:cs="仿宋"/>
          <w:b w:val="0"/>
          <w:bCs w:val="0"/>
          <w:color w:val="auto"/>
          <w:spacing w:val="-1"/>
          <w:sz w:val="27"/>
          <w:szCs w:val="27"/>
          <w:highlight w:val="none"/>
          <w:lang w:eastAsia="zh-CN"/>
          <w:rPrChange w:id="45597" w:author="张正鑫" w:date="2024-09-28T08:45:58Z">
            <w:rPr>
              <w:ins w:id="45598" w:author="？！。。。" w:date="2024-04-17T16:45:45Z"/>
              <w:del w:id="45599" w:author="seewo" w:date="2024-05-20T17:52:45Z"/>
              <w:rFonts w:hint="eastAsia" w:ascii="仿宋" w:hAnsi="仿宋" w:eastAsia="仿宋" w:cs="仿宋"/>
              <w:b/>
              <w:bCs/>
              <w:spacing w:val="-9"/>
              <w:sz w:val="27"/>
              <w:szCs w:val="27"/>
            </w:rPr>
          </w:rPrChange>
        </w:rPr>
        <w:pPrChange w:id="45594" w:author="？！。。。" w:date="2024-04-17T16:45:51Z">
          <w:pPr>
            <w:spacing w:before="200" w:line="222" w:lineRule="auto"/>
            <w:ind w:left="8"/>
          </w:pPr>
        </w:pPrChange>
      </w:pPr>
      <w:ins w:id="45600" w:author="？！。。。" w:date="2024-04-17T16:45:45Z">
        <w:del w:id="45601" w:author="seewo" w:date="2024-05-20T17:52:45Z">
          <w:r>
            <w:rPr>
              <w:rFonts w:hint="eastAsia" w:ascii="仿宋" w:hAnsi="仿宋" w:eastAsia="仿宋" w:cs="仿宋"/>
              <w:b w:val="0"/>
              <w:bCs w:val="0"/>
              <w:color w:val="auto"/>
              <w:spacing w:val="-1"/>
              <w:sz w:val="27"/>
              <w:szCs w:val="27"/>
              <w:highlight w:val="none"/>
              <w:lang w:eastAsia="zh-CN"/>
              <w:rPrChange w:id="45602" w:author="张正鑫" w:date="2024-09-28T08:45:58Z">
                <w:rPr>
                  <w:rFonts w:hint="eastAsia" w:ascii="仿宋" w:hAnsi="仿宋" w:eastAsia="仿宋" w:cs="仿宋"/>
                  <w:b/>
                  <w:bCs/>
                  <w:spacing w:val="-9"/>
                  <w:sz w:val="27"/>
                  <w:szCs w:val="27"/>
                </w:rPr>
              </w:rPrChange>
            </w:rPr>
            <w:delText xml:space="preserve">4.1.5.2 </w:delText>
          </w:r>
        </w:del>
      </w:ins>
      <w:ins w:id="45603" w:author="？！。。。" w:date="2024-04-17T16:53:32Z">
        <w:del w:id="45604" w:author="seewo" w:date="2024-05-20T17:52:45Z">
          <w:r>
            <w:rPr>
              <w:rFonts w:hint="eastAsia" w:ascii="仿宋" w:hAnsi="仿宋" w:eastAsia="仿宋" w:cs="仿宋"/>
              <w:b w:val="0"/>
              <w:bCs w:val="0"/>
              <w:color w:val="auto"/>
              <w:spacing w:val="-1"/>
              <w:sz w:val="27"/>
              <w:szCs w:val="27"/>
              <w:highlight w:val="none"/>
              <w:lang w:val="en-US" w:eastAsia="zh-CN"/>
              <w:rPrChange w:id="45605" w:author="张正鑫" w:date="2024-09-28T08:45:58Z">
                <w:rPr>
                  <w:rFonts w:hint="eastAsia" w:ascii="仿宋" w:hAnsi="仿宋" w:eastAsia="仿宋" w:cs="仿宋"/>
                  <w:b w:val="0"/>
                  <w:bCs w:val="0"/>
                  <w:spacing w:val="-1"/>
                  <w:sz w:val="27"/>
                  <w:szCs w:val="27"/>
                  <w:lang w:val="en-US" w:eastAsia="zh-CN"/>
                </w:rPr>
              </w:rPrChange>
            </w:rPr>
            <w:delText>装机</w:delText>
          </w:r>
        </w:del>
      </w:ins>
      <w:ins w:id="45606" w:author="？！。。。" w:date="2024-04-17T16:53:44Z">
        <w:del w:id="45607" w:author="seewo" w:date="2024-05-20T17:52:45Z">
          <w:r>
            <w:rPr>
              <w:rFonts w:hint="eastAsia" w:ascii="仿宋" w:hAnsi="仿宋" w:eastAsia="仿宋" w:cs="仿宋"/>
              <w:b w:val="0"/>
              <w:bCs w:val="0"/>
              <w:color w:val="auto"/>
              <w:spacing w:val="-1"/>
              <w:sz w:val="27"/>
              <w:szCs w:val="27"/>
              <w:highlight w:val="none"/>
              <w:lang w:val="en-US" w:eastAsia="zh-CN"/>
              <w:rPrChange w:id="45608" w:author="张正鑫" w:date="2024-09-28T08:45:58Z">
                <w:rPr>
                  <w:rFonts w:hint="eastAsia" w:ascii="仿宋" w:hAnsi="仿宋" w:eastAsia="仿宋" w:cs="仿宋"/>
                  <w:b w:val="0"/>
                  <w:bCs w:val="0"/>
                  <w:spacing w:val="-1"/>
                  <w:sz w:val="27"/>
                  <w:szCs w:val="27"/>
                  <w:lang w:val="en-US" w:eastAsia="zh-CN"/>
                </w:rPr>
              </w:rPrChange>
            </w:rPr>
            <w:delText>调试</w:delText>
          </w:r>
        </w:del>
      </w:ins>
      <w:ins w:id="45609" w:author="？！。。。" w:date="2024-04-17T16:45:45Z">
        <w:del w:id="45610" w:author="seewo" w:date="2024-05-20T17:52:45Z">
          <w:r>
            <w:rPr>
              <w:rFonts w:hint="eastAsia" w:ascii="仿宋" w:hAnsi="仿宋" w:eastAsia="仿宋" w:cs="仿宋"/>
              <w:b w:val="0"/>
              <w:bCs w:val="0"/>
              <w:color w:val="auto"/>
              <w:spacing w:val="-1"/>
              <w:sz w:val="27"/>
              <w:szCs w:val="27"/>
              <w:highlight w:val="none"/>
              <w:lang w:eastAsia="zh-CN"/>
              <w:rPrChange w:id="45611" w:author="张正鑫" w:date="2024-09-28T08:45:58Z">
                <w:rPr>
                  <w:rFonts w:hint="eastAsia" w:ascii="仿宋" w:hAnsi="仿宋" w:eastAsia="仿宋" w:cs="仿宋"/>
                  <w:b/>
                  <w:bCs/>
                  <w:spacing w:val="-9"/>
                  <w:sz w:val="27"/>
                  <w:szCs w:val="27"/>
                </w:rPr>
              </w:rPrChange>
            </w:rPr>
            <w:delText>工作按200元/</w:delText>
          </w:r>
        </w:del>
      </w:ins>
      <w:ins w:id="45612" w:author="？！。。。" w:date="2024-04-18T08:36:30Z">
        <w:del w:id="45613" w:author="seewo" w:date="2024-05-20T17:52:45Z">
          <w:r>
            <w:rPr>
              <w:rFonts w:hint="eastAsia" w:ascii="仿宋" w:hAnsi="仿宋" w:eastAsia="仿宋" w:cs="仿宋"/>
              <w:b w:val="0"/>
              <w:bCs w:val="0"/>
              <w:color w:val="auto"/>
              <w:spacing w:val="-1"/>
              <w:sz w:val="27"/>
              <w:szCs w:val="27"/>
              <w:highlight w:val="none"/>
              <w:lang w:val="en-US" w:eastAsia="zh-CN"/>
              <w:rPrChange w:id="45614" w:author="张正鑫" w:date="2024-09-28T08:45:58Z">
                <w:rPr>
                  <w:rFonts w:hint="eastAsia" w:ascii="仿宋" w:hAnsi="仿宋" w:eastAsia="仿宋" w:cs="仿宋"/>
                  <w:b w:val="0"/>
                  <w:bCs w:val="0"/>
                  <w:spacing w:val="-1"/>
                  <w:sz w:val="27"/>
                  <w:szCs w:val="27"/>
                  <w:lang w:val="en-US" w:eastAsia="zh-CN"/>
                </w:rPr>
              </w:rPrChange>
            </w:rPr>
            <w:delText>人</w:delText>
          </w:r>
        </w:del>
      </w:ins>
      <w:ins w:id="45615" w:author="？！。。。" w:date="2024-04-17T16:45:45Z">
        <w:del w:id="45616" w:author="seewo" w:date="2024-05-20T17:52:45Z">
          <w:r>
            <w:rPr>
              <w:rFonts w:hint="eastAsia" w:ascii="仿宋" w:hAnsi="仿宋" w:eastAsia="仿宋" w:cs="仿宋"/>
              <w:b w:val="0"/>
              <w:bCs w:val="0"/>
              <w:color w:val="auto"/>
              <w:spacing w:val="-1"/>
              <w:sz w:val="27"/>
              <w:szCs w:val="27"/>
              <w:highlight w:val="none"/>
              <w:lang w:eastAsia="zh-CN"/>
              <w:rPrChange w:id="45617" w:author="张正鑫" w:date="2024-09-28T08:45:58Z">
                <w:rPr>
                  <w:rFonts w:hint="eastAsia" w:ascii="仿宋" w:hAnsi="仿宋" w:eastAsia="仿宋" w:cs="仿宋"/>
                  <w:b/>
                  <w:bCs/>
                  <w:spacing w:val="-9"/>
                  <w:sz w:val="27"/>
                  <w:szCs w:val="27"/>
                </w:rPr>
              </w:rPrChange>
            </w:rPr>
            <w:delText>支付。</w:delText>
          </w:r>
        </w:del>
      </w:ins>
    </w:p>
    <w:p w14:paraId="43D7252A">
      <w:pPr>
        <w:spacing w:before="0" w:line="360" w:lineRule="auto"/>
        <w:ind w:left="4" w:firstLine="3"/>
        <w:jc w:val="both"/>
        <w:rPr>
          <w:ins w:id="45619" w:author="？！。。。" w:date="2024-04-17T16:45:45Z"/>
          <w:del w:id="45620" w:author="seewo" w:date="2024-05-20T17:52:45Z"/>
          <w:rFonts w:hint="eastAsia" w:ascii="仿宋" w:hAnsi="仿宋" w:eastAsia="仿宋" w:cs="仿宋"/>
          <w:b w:val="0"/>
          <w:bCs w:val="0"/>
          <w:color w:val="auto"/>
          <w:spacing w:val="-1"/>
          <w:sz w:val="27"/>
          <w:szCs w:val="27"/>
          <w:highlight w:val="none"/>
          <w:lang w:eastAsia="zh-CN"/>
          <w:rPrChange w:id="45621" w:author="张正鑫" w:date="2024-09-28T08:45:58Z">
            <w:rPr>
              <w:ins w:id="45622" w:author="？！。。。" w:date="2024-04-17T16:45:45Z"/>
              <w:del w:id="45623" w:author="seewo" w:date="2024-05-20T17:52:45Z"/>
              <w:rFonts w:hint="eastAsia" w:ascii="仿宋" w:hAnsi="仿宋" w:eastAsia="仿宋" w:cs="仿宋"/>
              <w:b/>
              <w:bCs/>
              <w:spacing w:val="-9"/>
              <w:sz w:val="27"/>
              <w:szCs w:val="27"/>
            </w:rPr>
          </w:rPrChange>
        </w:rPr>
        <w:pPrChange w:id="45618" w:author="？！。。。" w:date="2024-04-17T16:45:51Z">
          <w:pPr>
            <w:spacing w:before="200" w:line="222" w:lineRule="auto"/>
            <w:ind w:left="8"/>
          </w:pPr>
        </w:pPrChange>
      </w:pPr>
      <w:ins w:id="45624" w:author="？！。。。" w:date="2024-04-17T16:45:45Z">
        <w:del w:id="45625" w:author="seewo" w:date="2024-05-20T17:52:45Z">
          <w:r>
            <w:rPr>
              <w:rFonts w:hint="eastAsia" w:ascii="仿宋" w:hAnsi="仿宋" w:eastAsia="仿宋" w:cs="仿宋"/>
              <w:b w:val="0"/>
              <w:bCs w:val="0"/>
              <w:color w:val="auto"/>
              <w:spacing w:val="-1"/>
              <w:sz w:val="27"/>
              <w:szCs w:val="27"/>
              <w:highlight w:val="none"/>
              <w:lang w:eastAsia="zh-CN"/>
              <w:rPrChange w:id="45626" w:author="张正鑫" w:date="2024-09-28T08:45:58Z">
                <w:rPr>
                  <w:rFonts w:hint="eastAsia" w:ascii="仿宋" w:hAnsi="仿宋" w:eastAsia="仿宋" w:cs="仿宋"/>
                  <w:b/>
                  <w:bCs/>
                  <w:spacing w:val="-9"/>
                  <w:sz w:val="27"/>
                  <w:szCs w:val="27"/>
                </w:rPr>
              </w:rPrChange>
            </w:rPr>
            <w:delText>4.1.5.3 院系负责报名考务工作人员按</w:delText>
          </w:r>
        </w:del>
      </w:ins>
      <w:ins w:id="45627" w:author="？！。。。" w:date="2024-04-17T16:59:43Z">
        <w:del w:id="45628" w:author="seewo" w:date="2024-05-20T17:52:45Z">
          <w:r>
            <w:rPr>
              <w:rFonts w:hint="eastAsia" w:ascii="仿宋" w:hAnsi="仿宋" w:eastAsia="仿宋" w:cs="仿宋"/>
              <w:b w:val="0"/>
              <w:bCs w:val="0"/>
              <w:color w:val="auto"/>
              <w:spacing w:val="-1"/>
              <w:sz w:val="27"/>
              <w:szCs w:val="27"/>
              <w:highlight w:val="none"/>
              <w:lang w:eastAsia="zh-CN"/>
              <w:rPrChange w:id="45629" w:author="张正鑫" w:date="2024-09-28T08:45:58Z">
                <w:rPr>
                  <w:rFonts w:hint="eastAsia" w:ascii="仿宋" w:hAnsi="仿宋" w:eastAsia="仿宋" w:cs="仿宋"/>
                  <w:b w:val="0"/>
                  <w:bCs w:val="0"/>
                  <w:spacing w:val="-1"/>
                  <w:sz w:val="27"/>
                  <w:szCs w:val="27"/>
                  <w:lang w:eastAsia="zh-CN"/>
                </w:rPr>
              </w:rPrChange>
            </w:rPr>
            <w:delText>0</w:delText>
          </w:r>
        </w:del>
      </w:ins>
      <w:ins w:id="45630" w:author="？！。。。" w:date="2024-04-17T16:59:43Z">
        <w:del w:id="45631" w:author="seewo" w:date="2024-05-20T17:52:45Z">
          <w:r>
            <w:rPr>
              <w:rFonts w:hint="eastAsia" w:ascii="仿宋" w:hAnsi="仿宋" w:eastAsia="仿宋" w:cs="仿宋"/>
              <w:b w:val="0"/>
              <w:bCs w:val="0"/>
              <w:color w:val="auto"/>
              <w:spacing w:val="-1"/>
              <w:sz w:val="27"/>
              <w:szCs w:val="27"/>
              <w:highlight w:val="none"/>
              <w:lang w:val="en-US" w:eastAsia="zh-CN"/>
              <w:rPrChange w:id="45632" w:author="张正鑫" w:date="2024-09-28T08:45:58Z">
                <w:rPr>
                  <w:rFonts w:hint="eastAsia" w:ascii="仿宋" w:hAnsi="仿宋" w:eastAsia="仿宋" w:cs="仿宋"/>
                  <w:b w:val="0"/>
                  <w:bCs w:val="0"/>
                  <w:spacing w:val="-1"/>
                  <w:sz w:val="27"/>
                  <w:szCs w:val="27"/>
                  <w:lang w:val="en-US" w:eastAsia="zh-CN"/>
                </w:rPr>
              </w:rPrChange>
            </w:rPr>
            <w:delText>.</w:delText>
          </w:r>
        </w:del>
      </w:ins>
      <w:ins w:id="45633" w:author="？！。。。" w:date="2024-04-17T16:59:44Z">
        <w:del w:id="45634" w:author="seewo" w:date="2024-05-20T17:52:45Z">
          <w:r>
            <w:rPr>
              <w:rFonts w:hint="eastAsia" w:ascii="仿宋" w:hAnsi="仿宋" w:eastAsia="仿宋" w:cs="仿宋"/>
              <w:b w:val="0"/>
              <w:bCs w:val="0"/>
              <w:color w:val="auto"/>
              <w:spacing w:val="-1"/>
              <w:sz w:val="27"/>
              <w:szCs w:val="27"/>
              <w:highlight w:val="none"/>
              <w:lang w:val="en-US" w:eastAsia="zh-CN"/>
              <w:rPrChange w:id="45635" w:author="张正鑫" w:date="2024-09-28T08:45:58Z">
                <w:rPr>
                  <w:rFonts w:hint="eastAsia" w:ascii="仿宋" w:hAnsi="仿宋" w:eastAsia="仿宋" w:cs="仿宋"/>
                  <w:b w:val="0"/>
                  <w:bCs w:val="0"/>
                  <w:spacing w:val="-1"/>
                  <w:sz w:val="27"/>
                  <w:szCs w:val="27"/>
                  <w:lang w:val="en-US" w:eastAsia="zh-CN"/>
                </w:rPr>
              </w:rPrChange>
            </w:rPr>
            <w:delText>5</w:delText>
          </w:r>
        </w:del>
      </w:ins>
      <w:ins w:id="45636" w:author="？！。。。" w:date="2024-04-17T16:45:45Z">
        <w:del w:id="45637" w:author="seewo" w:date="2024-05-20T17:52:45Z">
          <w:r>
            <w:rPr>
              <w:rFonts w:hint="eastAsia" w:ascii="仿宋" w:hAnsi="仿宋" w:eastAsia="仿宋" w:cs="仿宋"/>
              <w:b w:val="0"/>
              <w:bCs w:val="0"/>
              <w:color w:val="auto"/>
              <w:spacing w:val="-1"/>
              <w:sz w:val="27"/>
              <w:szCs w:val="27"/>
              <w:highlight w:val="none"/>
              <w:lang w:eastAsia="zh-CN"/>
              <w:rPrChange w:id="45638" w:author="张正鑫" w:date="2024-09-28T08:45:58Z">
                <w:rPr>
                  <w:rFonts w:hint="eastAsia" w:ascii="仿宋" w:hAnsi="仿宋" w:eastAsia="仿宋" w:cs="仿宋"/>
                  <w:b/>
                  <w:bCs/>
                  <w:spacing w:val="-9"/>
                  <w:sz w:val="27"/>
                  <w:szCs w:val="27"/>
                </w:rPr>
              </w:rPrChange>
            </w:rPr>
            <w:delText>元/生支付。</w:delText>
          </w:r>
        </w:del>
      </w:ins>
    </w:p>
    <w:p w14:paraId="1804219C">
      <w:pPr>
        <w:spacing w:before="0" w:line="360" w:lineRule="auto"/>
        <w:ind w:left="4" w:firstLine="3"/>
        <w:jc w:val="both"/>
        <w:rPr>
          <w:ins w:id="45640" w:author="？！。。。" w:date="2024-04-17T16:45:45Z"/>
          <w:del w:id="45641" w:author="seewo" w:date="2024-05-20T17:52:45Z"/>
          <w:rFonts w:hint="eastAsia" w:ascii="仿宋" w:hAnsi="仿宋" w:eastAsia="仿宋" w:cs="仿宋"/>
          <w:b w:val="0"/>
          <w:bCs w:val="0"/>
          <w:color w:val="auto"/>
          <w:spacing w:val="-1"/>
          <w:sz w:val="27"/>
          <w:szCs w:val="27"/>
          <w:highlight w:val="none"/>
          <w:lang w:eastAsia="zh-CN"/>
          <w:rPrChange w:id="45642" w:author="张正鑫" w:date="2024-09-28T08:45:58Z">
            <w:rPr>
              <w:ins w:id="45643" w:author="？！。。。" w:date="2024-04-17T16:45:45Z"/>
              <w:del w:id="45644" w:author="seewo" w:date="2024-05-20T17:52:45Z"/>
              <w:rFonts w:hint="eastAsia" w:ascii="仿宋" w:hAnsi="仿宋" w:eastAsia="仿宋" w:cs="仿宋"/>
              <w:b/>
              <w:bCs/>
              <w:spacing w:val="-9"/>
              <w:sz w:val="27"/>
              <w:szCs w:val="27"/>
            </w:rPr>
          </w:rPrChange>
        </w:rPr>
        <w:pPrChange w:id="45639" w:author="？！。。。" w:date="2024-04-17T16:45:51Z">
          <w:pPr>
            <w:spacing w:before="200" w:line="222" w:lineRule="auto"/>
            <w:ind w:left="8"/>
          </w:pPr>
        </w:pPrChange>
      </w:pPr>
      <w:ins w:id="45645" w:author="？！。。。" w:date="2024-04-17T16:45:45Z">
        <w:del w:id="45646" w:author="seewo" w:date="2024-05-20T17:52:45Z">
          <w:r>
            <w:rPr>
              <w:rFonts w:hint="eastAsia" w:ascii="仿宋" w:hAnsi="仿宋" w:eastAsia="仿宋" w:cs="仿宋"/>
              <w:b w:val="0"/>
              <w:bCs w:val="0"/>
              <w:color w:val="auto"/>
              <w:spacing w:val="-1"/>
              <w:sz w:val="27"/>
              <w:szCs w:val="27"/>
              <w:highlight w:val="none"/>
              <w:lang w:eastAsia="zh-CN"/>
              <w:rPrChange w:id="45647" w:author="张正鑫" w:date="2024-09-28T08:45:58Z">
                <w:rPr>
                  <w:rFonts w:hint="eastAsia" w:ascii="仿宋" w:hAnsi="仿宋" w:eastAsia="仿宋" w:cs="仿宋"/>
                  <w:b/>
                  <w:bCs/>
                  <w:spacing w:val="-9"/>
                  <w:sz w:val="27"/>
                  <w:szCs w:val="27"/>
                </w:rPr>
              </w:rPrChange>
            </w:rPr>
            <w:delText xml:space="preserve">4.1.5.5 </w:delText>
          </w:r>
        </w:del>
      </w:ins>
      <w:ins w:id="45648" w:author="？！。。。" w:date="2024-04-17T17:00:22Z">
        <w:del w:id="45649" w:author="seewo" w:date="2024-05-20T17:52:45Z">
          <w:r>
            <w:rPr>
              <w:rFonts w:hint="eastAsia" w:ascii="仿宋" w:hAnsi="仿宋" w:eastAsia="仿宋" w:cs="仿宋"/>
              <w:b w:val="0"/>
              <w:bCs w:val="0"/>
              <w:color w:val="auto"/>
              <w:spacing w:val="-1"/>
              <w:sz w:val="27"/>
              <w:szCs w:val="27"/>
              <w:highlight w:val="none"/>
              <w:lang w:val="en-US" w:eastAsia="zh-CN"/>
              <w:rPrChange w:id="45650" w:author="张正鑫" w:date="2024-09-28T08:45:58Z">
                <w:rPr>
                  <w:rFonts w:hint="eastAsia" w:ascii="仿宋" w:hAnsi="仿宋" w:eastAsia="仿宋" w:cs="仿宋"/>
                  <w:b w:val="0"/>
                  <w:bCs w:val="0"/>
                  <w:spacing w:val="-1"/>
                  <w:sz w:val="27"/>
                  <w:szCs w:val="27"/>
                  <w:lang w:val="en-US" w:eastAsia="zh-CN"/>
                </w:rPr>
              </w:rPrChange>
            </w:rPr>
            <w:delText>信息</w:delText>
          </w:r>
        </w:del>
      </w:ins>
      <w:ins w:id="45651" w:author="？！。。。" w:date="2024-04-17T17:00:23Z">
        <w:del w:id="45652" w:author="seewo" w:date="2024-05-20T17:52:45Z">
          <w:r>
            <w:rPr>
              <w:rFonts w:hint="eastAsia" w:ascii="仿宋" w:hAnsi="仿宋" w:eastAsia="仿宋" w:cs="仿宋"/>
              <w:b w:val="0"/>
              <w:bCs w:val="0"/>
              <w:color w:val="auto"/>
              <w:spacing w:val="-1"/>
              <w:sz w:val="27"/>
              <w:szCs w:val="27"/>
              <w:highlight w:val="none"/>
              <w:lang w:val="en-US" w:eastAsia="zh-CN"/>
              <w:rPrChange w:id="45653" w:author="张正鑫" w:date="2024-09-28T08:45:58Z">
                <w:rPr>
                  <w:rFonts w:hint="eastAsia" w:ascii="仿宋" w:hAnsi="仿宋" w:eastAsia="仿宋" w:cs="仿宋"/>
                  <w:b w:val="0"/>
                  <w:bCs w:val="0"/>
                  <w:spacing w:val="-1"/>
                  <w:sz w:val="27"/>
                  <w:szCs w:val="27"/>
                  <w:lang w:val="en-US" w:eastAsia="zh-CN"/>
                </w:rPr>
              </w:rPrChange>
            </w:rPr>
            <w:delText>技术</w:delText>
          </w:r>
        </w:del>
      </w:ins>
      <w:ins w:id="45654" w:author="？！。。。" w:date="2024-04-17T17:00:24Z">
        <w:del w:id="45655" w:author="seewo" w:date="2024-05-20T17:52:45Z">
          <w:r>
            <w:rPr>
              <w:rFonts w:hint="eastAsia" w:ascii="仿宋" w:hAnsi="仿宋" w:eastAsia="仿宋" w:cs="仿宋"/>
              <w:b w:val="0"/>
              <w:bCs w:val="0"/>
              <w:color w:val="auto"/>
              <w:spacing w:val="-1"/>
              <w:sz w:val="27"/>
              <w:szCs w:val="27"/>
              <w:highlight w:val="none"/>
              <w:lang w:val="en-US" w:eastAsia="zh-CN"/>
              <w:rPrChange w:id="45656" w:author="张正鑫" w:date="2024-09-28T08:45:58Z">
                <w:rPr>
                  <w:rFonts w:hint="eastAsia" w:ascii="仿宋" w:hAnsi="仿宋" w:eastAsia="仿宋" w:cs="仿宋"/>
                  <w:b w:val="0"/>
                  <w:bCs w:val="0"/>
                  <w:spacing w:val="-1"/>
                  <w:sz w:val="27"/>
                  <w:szCs w:val="27"/>
                  <w:lang w:val="en-US" w:eastAsia="zh-CN"/>
                </w:rPr>
              </w:rPrChange>
            </w:rPr>
            <w:delText>人员</w:delText>
          </w:r>
        </w:del>
      </w:ins>
      <w:ins w:id="45657" w:author="？！。。。" w:date="2024-04-17T17:00:25Z">
        <w:del w:id="45658" w:author="seewo" w:date="2024-05-20T17:52:45Z">
          <w:r>
            <w:rPr>
              <w:rFonts w:hint="eastAsia" w:ascii="仿宋" w:hAnsi="仿宋" w:eastAsia="仿宋" w:cs="仿宋"/>
              <w:b w:val="0"/>
              <w:bCs w:val="0"/>
              <w:color w:val="auto"/>
              <w:spacing w:val="-1"/>
              <w:sz w:val="27"/>
              <w:szCs w:val="27"/>
              <w:highlight w:val="none"/>
              <w:lang w:val="en-US" w:eastAsia="zh-CN"/>
              <w:rPrChange w:id="45659" w:author="张正鑫" w:date="2024-09-28T08:45:58Z">
                <w:rPr>
                  <w:rFonts w:hint="eastAsia" w:ascii="仿宋" w:hAnsi="仿宋" w:eastAsia="仿宋" w:cs="仿宋"/>
                  <w:b w:val="0"/>
                  <w:bCs w:val="0"/>
                  <w:spacing w:val="-1"/>
                  <w:sz w:val="27"/>
                  <w:szCs w:val="27"/>
                  <w:lang w:val="en-US" w:eastAsia="zh-CN"/>
                </w:rPr>
              </w:rPrChange>
            </w:rPr>
            <w:delText>、</w:delText>
          </w:r>
        </w:del>
      </w:ins>
      <w:ins w:id="45660" w:author="？！。。。" w:date="2024-04-17T16:45:45Z">
        <w:del w:id="45661" w:author="seewo" w:date="2024-05-20T17:52:45Z">
          <w:r>
            <w:rPr>
              <w:rFonts w:hint="eastAsia" w:ascii="仿宋" w:hAnsi="仿宋" w:eastAsia="仿宋" w:cs="仿宋"/>
              <w:b w:val="0"/>
              <w:bCs w:val="0"/>
              <w:color w:val="auto"/>
              <w:spacing w:val="-1"/>
              <w:sz w:val="27"/>
              <w:szCs w:val="27"/>
              <w:highlight w:val="none"/>
              <w:lang w:eastAsia="zh-CN"/>
              <w:rPrChange w:id="45662" w:author="张正鑫" w:date="2024-09-28T08:45:58Z">
                <w:rPr>
                  <w:rFonts w:hint="eastAsia" w:ascii="仿宋" w:hAnsi="仿宋" w:eastAsia="仿宋" w:cs="仿宋"/>
                  <w:b/>
                  <w:bCs/>
                  <w:spacing w:val="-9"/>
                  <w:sz w:val="27"/>
                  <w:szCs w:val="27"/>
                </w:rPr>
              </w:rPrChange>
            </w:rPr>
            <w:delText>监考等其他工作人员按</w:delText>
          </w:r>
        </w:del>
      </w:ins>
      <w:ins w:id="45663" w:author="？！。。。" w:date="2024-04-17T17:00:46Z">
        <w:del w:id="45664" w:author="seewo" w:date="2024-05-20T17:52:45Z">
          <w:r>
            <w:rPr>
              <w:rFonts w:hint="eastAsia" w:ascii="仿宋" w:hAnsi="仿宋" w:eastAsia="仿宋" w:cs="仿宋"/>
              <w:b w:val="0"/>
              <w:bCs w:val="0"/>
              <w:color w:val="auto"/>
              <w:spacing w:val="-1"/>
              <w:sz w:val="27"/>
              <w:szCs w:val="27"/>
              <w:highlight w:val="none"/>
              <w:lang w:eastAsia="zh-CN"/>
              <w:rPrChange w:id="45665" w:author="张正鑫" w:date="2024-09-28T08:45:58Z">
                <w:rPr>
                  <w:rFonts w:hint="eastAsia" w:ascii="仿宋" w:hAnsi="仿宋" w:eastAsia="仿宋" w:cs="仿宋"/>
                  <w:b w:val="0"/>
                  <w:bCs w:val="0"/>
                  <w:spacing w:val="-1"/>
                  <w:sz w:val="27"/>
                  <w:szCs w:val="27"/>
                  <w:lang w:eastAsia="zh-CN"/>
                </w:rPr>
              </w:rPrChange>
            </w:rPr>
            <w:delText>2</w:delText>
          </w:r>
        </w:del>
      </w:ins>
      <w:ins w:id="45666" w:author="？！。。。" w:date="2024-04-17T17:00:46Z">
        <w:del w:id="45667" w:author="seewo" w:date="2024-05-20T17:52:45Z">
          <w:r>
            <w:rPr>
              <w:rFonts w:hint="eastAsia" w:ascii="仿宋" w:hAnsi="仿宋" w:eastAsia="仿宋" w:cs="仿宋"/>
              <w:b w:val="0"/>
              <w:bCs w:val="0"/>
              <w:color w:val="auto"/>
              <w:spacing w:val="-1"/>
              <w:sz w:val="27"/>
              <w:szCs w:val="27"/>
              <w:highlight w:val="none"/>
              <w:lang w:val="en-US" w:eastAsia="zh-CN"/>
              <w:rPrChange w:id="45668" w:author="张正鑫" w:date="2024-09-28T08:45:58Z">
                <w:rPr>
                  <w:rFonts w:hint="eastAsia" w:ascii="仿宋" w:hAnsi="仿宋" w:eastAsia="仿宋" w:cs="仿宋"/>
                  <w:b w:val="0"/>
                  <w:bCs w:val="0"/>
                  <w:spacing w:val="-1"/>
                  <w:sz w:val="27"/>
                  <w:szCs w:val="27"/>
                  <w:lang w:val="en-US" w:eastAsia="zh-CN"/>
                </w:rPr>
              </w:rPrChange>
            </w:rPr>
            <w:delText>0</w:delText>
          </w:r>
        </w:del>
      </w:ins>
      <w:ins w:id="45669" w:author="？！。。。" w:date="2024-04-17T16:45:45Z">
        <w:del w:id="45670" w:author="seewo" w:date="2024-05-20T17:52:45Z">
          <w:r>
            <w:rPr>
              <w:rFonts w:hint="eastAsia" w:ascii="仿宋" w:hAnsi="仿宋" w:eastAsia="仿宋" w:cs="仿宋"/>
              <w:b w:val="0"/>
              <w:bCs w:val="0"/>
              <w:color w:val="auto"/>
              <w:spacing w:val="-1"/>
              <w:sz w:val="27"/>
              <w:szCs w:val="27"/>
              <w:highlight w:val="none"/>
              <w:lang w:eastAsia="zh-CN"/>
              <w:rPrChange w:id="45671" w:author="张正鑫" w:date="2024-09-28T08:45:58Z">
                <w:rPr>
                  <w:rFonts w:hint="eastAsia" w:ascii="仿宋" w:hAnsi="仿宋" w:eastAsia="仿宋" w:cs="仿宋"/>
                  <w:b/>
                  <w:bCs/>
                  <w:spacing w:val="-9"/>
                  <w:sz w:val="27"/>
                  <w:szCs w:val="27"/>
                </w:rPr>
              </w:rPrChange>
            </w:rPr>
            <w:delText>元/</w:delText>
          </w:r>
        </w:del>
      </w:ins>
      <w:ins w:id="45672" w:author="？！。。。" w:date="2024-04-17T17:01:39Z">
        <w:del w:id="45673" w:author="seewo" w:date="2024-05-20T17:52:45Z">
          <w:r>
            <w:rPr>
              <w:rFonts w:hint="eastAsia" w:ascii="仿宋" w:hAnsi="仿宋" w:eastAsia="仿宋" w:cs="仿宋"/>
              <w:b w:val="0"/>
              <w:bCs w:val="0"/>
              <w:color w:val="auto"/>
              <w:spacing w:val="-1"/>
              <w:sz w:val="27"/>
              <w:szCs w:val="27"/>
              <w:highlight w:val="none"/>
              <w:lang w:val="en-US" w:eastAsia="zh-CN"/>
              <w:rPrChange w:id="45674" w:author="张正鑫" w:date="2024-09-28T08:45:58Z">
                <w:rPr>
                  <w:rFonts w:hint="eastAsia" w:ascii="仿宋" w:hAnsi="仿宋" w:eastAsia="仿宋" w:cs="仿宋"/>
                  <w:b w:val="0"/>
                  <w:bCs w:val="0"/>
                  <w:spacing w:val="-1"/>
                  <w:sz w:val="27"/>
                  <w:szCs w:val="27"/>
                  <w:lang w:val="en-US" w:eastAsia="zh-CN"/>
                </w:rPr>
              </w:rPrChange>
            </w:rPr>
            <w:delText>批次</w:delText>
          </w:r>
        </w:del>
      </w:ins>
      <w:ins w:id="45675" w:author="？！。。。" w:date="2024-04-17T16:45:45Z">
        <w:del w:id="45676" w:author="seewo" w:date="2024-05-20T17:52:45Z">
          <w:r>
            <w:rPr>
              <w:rFonts w:hint="eastAsia" w:ascii="仿宋" w:hAnsi="仿宋" w:eastAsia="仿宋" w:cs="仿宋"/>
              <w:b w:val="0"/>
              <w:bCs w:val="0"/>
              <w:color w:val="auto"/>
              <w:spacing w:val="-1"/>
              <w:sz w:val="27"/>
              <w:szCs w:val="27"/>
              <w:highlight w:val="none"/>
              <w:lang w:eastAsia="zh-CN"/>
              <w:rPrChange w:id="45677" w:author="张正鑫" w:date="2024-09-28T08:45:58Z">
                <w:rPr>
                  <w:rFonts w:hint="eastAsia" w:ascii="仿宋" w:hAnsi="仿宋" w:eastAsia="仿宋" w:cs="仿宋"/>
                  <w:b/>
                  <w:bCs/>
                  <w:spacing w:val="-9"/>
                  <w:sz w:val="27"/>
                  <w:szCs w:val="27"/>
                </w:rPr>
              </w:rPrChange>
            </w:rPr>
            <w:delText>/人支付。</w:delText>
          </w:r>
        </w:del>
      </w:ins>
    </w:p>
    <w:p w14:paraId="2F44C45D">
      <w:pPr>
        <w:spacing w:before="0" w:line="360" w:lineRule="auto"/>
        <w:ind w:left="4" w:firstLine="3"/>
        <w:jc w:val="both"/>
        <w:rPr>
          <w:ins w:id="45679" w:author="？！。。。" w:date="2024-04-17T17:02:43Z"/>
          <w:del w:id="45680" w:author="seewo" w:date="2024-05-20T17:52:45Z"/>
          <w:rFonts w:hint="eastAsia" w:ascii="仿宋" w:hAnsi="仿宋" w:eastAsia="仿宋" w:cs="仿宋"/>
          <w:b w:val="0"/>
          <w:bCs w:val="0"/>
          <w:color w:val="auto"/>
          <w:spacing w:val="-1"/>
          <w:sz w:val="27"/>
          <w:szCs w:val="27"/>
          <w:highlight w:val="none"/>
          <w:lang w:eastAsia="zh-CN"/>
          <w:rPrChange w:id="45681" w:author="张正鑫" w:date="2024-09-28T08:45:58Z">
            <w:rPr>
              <w:ins w:id="45682" w:author="？！。。。" w:date="2024-04-17T17:02:43Z"/>
              <w:del w:id="45683" w:author="seewo" w:date="2024-05-20T17:52:45Z"/>
              <w:rFonts w:hint="eastAsia" w:ascii="仿宋" w:hAnsi="仿宋" w:eastAsia="仿宋" w:cs="仿宋"/>
              <w:b w:val="0"/>
              <w:bCs w:val="0"/>
              <w:spacing w:val="-1"/>
              <w:sz w:val="27"/>
              <w:szCs w:val="27"/>
              <w:lang w:eastAsia="zh-CN"/>
            </w:rPr>
          </w:rPrChange>
        </w:rPr>
        <w:pPrChange w:id="45678" w:author="？！。。。" w:date="2024-04-17T16:45:51Z">
          <w:pPr>
            <w:spacing w:before="200" w:line="222" w:lineRule="auto"/>
            <w:ind w:left="8"/>
          </w:pPr>
        </w:pPrChange>
      </w:pPr>
      <w:ins w:id="45684" w:author="？！。。。" w:date="2024-04-17T16:45:45Z">
        <w:del w:id="45685" w:author="seewo" w:date="2024-05-20T17:52:45Z">
          <w:r>
            <w:rPr>
              <w:rFonts w:hint="eastAsia" w:ascii="仿宋" w:hAnsi="仿宋" w:eastAsia="仿宋" w:cs="仿宋"/>
              <w:b w:val="0"/>
              <w:bCs w:val="0"/>
              <w:color w:val="auto"/>
              <w:spacing w:val="-1"/>
              <w:sz w:val="27"/>
              <w:szCs w:val="27"/>
              <w:highlight w:val="none"/>
              <w:lang w:eastAsia="zh-CN"/>
              <w:rPrChange w:id="45686" w:author="张正鑫" w:date="2024-09-28T08:45:58Z">
                <w:rPr>
                  <w:rFonts w:hint="eastAsia" w:ascii="仿宋" w:hAnsi="仿宋" w:eastAsia="仿宋" w:cs="仿宋"/>
                  <w:b/>
                  <w:bCs/>
                  <w:spacing w:val="-9"/>
                  <w:sz w:val="27"/>
                  <w:szCs w:val="27"/>
                </w:rPr>
              </w:rPrChange>
            </w:rPr>
            <w:delText>4.1.5.5 取、送考试材料按100元/次/人支付。</w:delText>
          </w:r>
        </w:del>
      </w:ins>
    </w:p>
    <w:p w14:paraId="2602FC43">
      <w:pPr>
        <w:spacing w:before="0" w:line="360" w:lineRule="auto"/>
        <w:ind w:left="0" w:firstLine="0" w:firstLineChars="0"/>
        <w:jc w:val="both"/>
        <w:rPr>
          <w:ins w:id="45687" w:author="？！。。。" w:date="2024-04-17T17:02:43Z"/>
          <w:del w:id="45688" w:author="seewo" w:date="2024-05-20T17:52:45Z"/>
          <w:rFonts w:ascii="仿宋" w:hAnsi="仿宋" w:eastAsia="仿宋" w:cs="仿宋"/>
          <w:color w:val="auto"/>
          <w:sz w:val="27"/>
          <w:szCs w:val="27"/>
          <w:highlight w:val="none"/>
          <w:rPrChange w:id="45689" w:author="张正鑫" w:date="2024-09-28T08:45:58Z">
            <w:rPr>
              <w:ins w:id="45690" w:author="？！。。。" w:date="2024-04-17T17:02:43Z"/>
              <w:del w:id="45691" w:author="seewo" w:date="2024-05-20T17:52:45Z"/>
              <w:rFonts w:ascii="仿宋" w:hAnsi="仿宋" w:eastAsia="仿宋" w:cs="仿宋"/>
              <w:color w:val="7030A0"/>
              <w:sz w:val="27"/>
              <w:szCs w:val="27"/>
            </w:rPr>
          </w:rPrChange>
        </w:rPr>
      </w:pPr>
      <w:ins w:id="45692" w:author="？！。。。" w:date="2024-04-17T17:02:43Z">
        <w:del w:id="45693" w:author="seewo" w:date="2024-05-20T17:52:45Z">
          <w:r>
            <w:rPr>
              <w:rFonts w:hint="eastAsia" w:ascii="仿宋" w:hAnsi="仿宋" w:eastAsia="仿宋" w:cs="仿宋"/>
              <w:b/>
              <w:bCs/>
              <w:color w:val="auto"/>
              <w:spacing w:val="4"/>
              <w:sz w:val="27"/>
              <w:szCs w:val="27"/>
              <w:highlight w:val="none"/>
              <w:lang w:val="en-US" w:eastAsia="zh-CN"/>
              <w:rPrChange w:id="45694" w:author="张正鑫" w:date="2024-09-28T08:45:58Z">
                <w:rPr>
                  <w:rFonts w:hint="eastAsia" w:ascii="仿宋" w:hAnsi="仿宋" w:eastAsia="仿宋" w:cs="仿宋"/>
                  <w:b/>
                  <w:bCs/>
                  <w:color w:val="7030A0"/>
                  <w:spacing w:val="4"/>
                  <w:sz w:val="27"/>
                  <w:szCs w:val="27"/>
                  <w:lang w:val="en-US" w:eastAsia="zh-CN"/>
                </w:rPr>
              </w:rPrChange>
            </w:rPr>
            <w:delText>4</w:delText>
          </w:r>
        </w:del>
      </w:ins>
      <w:ins w:id="45695" w:author="？！。。。" w:date="2024-04-17T17:02:43Z">
        <w:del w:id="45696" w:author="seewo" w:date="2024-05-20T17:52:45Z">
          <w:r>
            <w:rPr>
              <w:rFonts w:hint="default" w:ascii="仿宋" w:hAnsi="仿宋" w:eastAsia="仿宋" w:cs="仿宋"/>
              <w:b/>
              <w:bCs/>
              <w:color w:val="auto"/>
              <w:spacing w:val="4"/>
              <w:sz w:val="27"/>
              <w:szCs w:val="27"/>
              <w:highlight w:val="none"/>
              <w:lang w:val="en-US" w:eastAsia="zh-CN"/>
              <w:rPrChange w:id="45697" w:author="张正鑫" w:date="2024-09-28T08:45:58Z">
                <w:rPr>
                  <w:rFonts w:hint="default" w:ascii="仿宋" w:hAnsi="仿宋" w:eastAsia="仿宋" w:cs="仿宋"/>
                  <w:b/>
                  <w:bCs/>
                  <w:color w:val="7030A0"/>
                  <w:spacing w:val="4"/>
                  <w:sz w:val="27"/>
                  <w:szCs w:val="27"/>
                  <w:lang w:val="en-US" w:eastAsia="zh-CN"/>
                </w:rPr>
              </w:rPrChange>
            </w:rPr>
            <w:delText>.1.</w:delText>
          </w:r>
        </w:del>
      </w:ins>
      <w:ins w:id="45698" w:author="？！。。。" w:date="2024-04-17T17:02:43Z">
        <w:del w:id="45699" w:author="seewo" w:date="2024-05-20T17:52:45Z">
          <w:r>
            <w:rPr>
              <w:rFonts w:hint="eastAsia" w:ascii="仿宋" w:hAnsi="仿宋" w:eastAsia="仿宋" w:cs="仿宋"/>
              <w:b/>
              <w:bCs/>
              <w:color w:val="auto"/>
              <w:spacing w:val="4"/>
              <w:sz w:val="27"/>
              <w:szCs w:val="27"/>
              <w:highlight w:val="none"/>
              <w:lang w:val="en-US" w:eastAsia="zh-CN"/>
              <w:rPrChange w:id="45700" w:author="张正鑫" w:date="2024-09-28T08:45:58Z">
                <w:rPr>
                  <w:rFonts w:hint="eastAsia" w:ascii="仿宋" w:hAnsi="仿宋" w:eastAsia="仿宋" w:cs="仿宋"/>
                  <w:b/>
                  <w:bCs/>
                  <w:color w:val="7030A0"/>
                  <w:spacing w:val="4"/>
                  <w:sz w:val="27"/>
                  <w:szCs w:val="27"/>
                  <w:lang w:val="en-US" w:eastAsia="zh-CN"/>
                </w:rPr>
              </w:rPrChange>
            </w:rPr>
            <w:delText>5</w:delText>
          </w:r>
        </w:del>
      </w:ins>
      <w:ins w:id="45701" w:author="？！。。。" w:date="2024-04-17T17:02:43Z">
        <w:del w:id="45702" w:author="seewo" w:date="2024-05-20T17:52:45Z">
          <w:r>
            <w:rPr>
              <w:rFonts w:hint="default" w:ascii="仿宋" w:hAnsi="仿宋" w:eastAsia="仿宋" w:cs="仿宋"/>
              <w:b/>
              <w:bCs/>
              <w:color w:val="auto"/>
              <w:spacing w:val="4"/>
              <w:sz w:val="27"/>
              <w:szCs w:val="27"/>
              <w:highlight w:val="none"/>
              <w:lang w:val="en-US" w:eastAsia="zh-CN"/>
              <w:rPrChange w:id="45703" w:author="张正鑫" w:date="2024-09-28T08:45:58Z">
                <w:rPr>
                  <w:rFonts w:hint="default" w:ascii="仿宋" w:hAnsi="仿宋" w:eastAsia="仿宋" w:cs="仿宋"/>
                  <w:b/>
                  <w:bCs/>
                  <w:color w:val="7030A0"/>
                  <w:spacing w:val="4"/>
                  <w:sz w:val="27"/>
                  <w:szCs w:val="27"/>
                  <w:lang w:val="en-US" w:eastAsia="zh-CN"/>
                </w:rPr>
              </w:rPrChange>
            </w:rPr>
            <w:delText>.6</w:delText>
          </w:r>
        </w:del>
      </w:ins>
      <w:ins w:id="45704" w:author="？！。。。" w:date="2024-04-17T17:02:43Z">
        <w:del w:id="45705" w:author="seewo" w:date="2024-05-20T17:52:45Z">
          <w:r>
            <w:rPr>
              <w:rFonts w:hint="eastAsia" w:ascii="仿宋" w:hAnsi="仿宋" w:eastAsia="仿宋" w:cs="仿宋"/>
              <w:color w:val="auto"/>
              <w:spacing w:val="22"/>
              <w:sz w:val="27"/>
              <w:szCs w:val="27"/>
              <w:highlight w:val="none"/>
              <w:lang w:val="en-US" w:eastAsia="zh-CN"/>
              <w:rPrChange w:id="45706" w:author="张正鑫" w:date="2024-09-28T08:45:58Z">
                <w:rPr>
                  <w:rFonts w:hint="eastAsia" w:ascii="仿宋" w:hAnsi="仿宋" w:eastAsia="仿宋" w:cs="仿宋"/>
                  <w:color w:val="7030A0"/>
                  <w:spacing w:val="22"/>
                  <w:sz w:val="27"/>
                  <w:szCs w:val="27"/>
                  <w:lang w:val="en-US" w:eastAsia="zh-CN"/>
                </w:rPr>
              </w:rPrChange>
            </w:rPr>
            <w:delText xml:space="preserve"> </w:delText>
          </w:r>
        </w:del>
      </w:ins>
      <w:ins w:id="45707" w:author="？！。。。" w:date="2024-04-17T17:02:43Z">
        <w:del w:id="45708" w:author="seewo" w:date="2024-05-20T17:52:45Z">
          <w:r>
            <w:rPr>
              <w:rFonts w:ascii="仿宋" w:hAnsi="仿宋" w:eastAsia="仿宋" w:cs="仿宋"/>
              <w:color w:val="auto"/>
              <w:spacing w:val="4"/>
              <w:sz w:val="27"/>
              <w:szCs w:val="27"/>
              <w:highlight w:val="none"/>
              <w:rPrChange w:id="45709" w:author="张正鑫" w:date="2024-09-28T08:45:58Z">
                <w:rPr>
                  <w:rFonts w:ascii="仿宋" w:hAnsi="仿宋" w:eastAsia="仿宋" w:cs="仿宋"/>
                  <w:color w:val="7030A0"/>
                  <w:spacing w:val="4"/>
                  <w:sz w:val="27"/>
                  <w:szCs w:val="27"/>
                </w:rPr>
              </w:rPrChange>
            </w:rPr>
            <w:delText>考务费用优先从</w:delText>
          </w:r>
        </w:del>
      </w:ins>
      <w:ins w:id="45710" w:author="？！。。。" w:date="2024-04-17T17:02:43Z">
        <w:del w:id="45711" w:author="seewo" w:date="2024-05-20T17:52:45Z">
          <w:r>
            <w:rPr>
              <w:rFonts w:ascii="仿宋" w:hAnsi="仿宋" w:eastAsia="仿宋" w:cs="仿宋"/>
              <w:color w:val="auto"/>
              <w:spacing w:val="3"/>
              <w:sz w:val="27"/>
              <w:szCs w:val="27"/>
              <w:highlight w:val="none"/>
              <w:rPrChange w:id="45712" w:author="张正鑫" w:date="2024-09-28T08:45:58Z">
                <w:rPr>
                  <w:rFonts w:ascii="仿宋" w:hAnsi="仿宋" w:eastAsia="仿宋" w:cs="仿宋"/>
                  <w:color w:val="7030A0"/>
                  <w:spacing w:val="3"/>
                  <w:sz w:val="27"/>
                  <w:szCs w:val="27"/>
                </w:rPr>
              </w:rPrChange>
            </w:rPr>
            <w:delText>返款中列支，</w:delText>
          </w:r>
        </w:del>
      </w:ins>
      <w:ins w:id="45713" w:author="？！。。。" w:date="2024-04-17T17:02:43Z">
        <w:del w:id="45714" w:author="seewo" w:date="2024-05-20T17:52:45Z">
          <w:r>
            <w:rPr>
              <w:rFonts w:ascii="仿宋" w:hAnsi="仿宋" w:eastAsia="仿宋" w:cs="仿宋"/>
              <w:color w:val="auto"/>
              <w:spacing w:val="4"/>
              <w:sz w:val="27"/>
              <w:szCs w:val="27"/>
              <w:highlight w:val="none"/>
              <w:rPrChange w:id="45715" w:author="张正鑫" w:date="2024-09-28T08:45:58Z">
                <w:rPr>
                  <w:rFonts w:ascii="仿宋" w:hAnsi="仿宋" w:eastAsia="仿宋" w:cs="仿宋"/>
                  <w:color w:val="7030A0"/>
                  <w:spacing w:val="4"/>
                  <w:sz w:val="27"/>
                  <w:szCs w:val="27"/>
                </w:rPr>
              </w:rPrChange>
            </w:rPr>
            <w:delText>不足部分由学院承担</w:delText>
          </w:r>
        </w:del>
      </w:ins>
      <w:ins w:id="45716" w:author="？！。。。" w:date="2024-04-17T17:02:43Z">
        <w:del w:id="45717" w:author="seewo" w:date="2024-05-20T17:52:45Z">
          <w:r>
            <w:rPr>
              <w:rFonts w:hint="eastAsia" w:ascii="仿宋" w:hAnsi="仿宋" w:eastAsia="仿宋" w:cs="仿宋"/>
              <w:color w:val="auto"/>
              <w:spacing w:val="4"/>
              <w:sz w:val="27"/>
              <w:szCs w:val="27"/>
              <w:highlight w:val="none"/>
              <w:lang w:eastAsia="zh-CN"/>
              <w:rPrChange w:id="45718" w:author="张正鑫" w:date="2024-09-28T08:45:58Z">
                <w:rPr>
                  <w:rFonts w:hint="eastAsia" w:ascii="仿宋" w:hAnsi="仿宋" w:eastAsia="仿宋" w:cs="仿宋"/>
                  <w:color w:val="7030A0"/>
                  <w:spacing w:val="4"/>
                  <w:sz w:val="27"/>
                  <w:szCs w:val="27"/>
                  <w:lang w:eastAsia="zh-CN"/>
                </w:rPr>
              </w:rPrChange>
            </w:rPr>
            <w:delText>。</w:delText>
          </w:r>
        </w:del>
      </w:ins>
      <w:ins w:id="45719" w:author="？！。。。" w:date="2024-04-17T17:02:43Z">
        <w:del w:id="45720" w:author="seewo" w:date="2024-05-20T17:52:45Z">
          <w:r>
            <w:rPr>
              <w:rFonts w:ascii="仿宋" w:hAnsi="仿宋" w:eastAsia="仿宋" w:cs="仿宋"/>
              <w:color w:val="auto"/>
              <w:spacing w:val="4"/>
              <w:sz w:val="27"/>
              <w:szCs w:val="27"/>
              <w:highlight w:val="none"/>
              <w:rPrChange w:id="45721" w:author="张正鑫" w:date="2024-09-28T08:45:58Z">
                <w:rPr>
                  <w:rFonts w:ascii="仿宋" w:hAnsi="仿宋" w:eastAsia="仿宋" w:cs="仿宋"/>
                  <w:color w:val="7030A0"/>
                  <w:spacing w:val="4"/>
                  <w:sz w:val="27"/>
                  <w:szCs w:val="27"/>
                </w:rPr>
              </w:rPrChange>
            </w:rPr>
            <w:delText>巡视员等外来人员用餐标准按学院有关规定执</w:delText>
          </w:r>
        </w:del>
      </w:ins>
      <w:ins w:id="45722" w:author="？！。。。" w:date="2024-04-17T17:02:43Z">
        <w:del w:id="45723" w:author="seewo" w:date="2024-05-20T17:52:45Z">
          <w:r>
            <w:rPr>
              <w:rFonts w:ascii="仿宋" w:hAnsi="仿宋" w:eastAsia="仿宋" w:cs="仿宋"/>
              <w:color w:val="auto"/>
              <w:spacing w:val="5"/>
              <w:sz w:val="27"/>
              <w:szCs w:val="27"/>
              <w:highlight w:val="none"/>
              <w:rPrChange w:id="45724" w:author="张正鑫" w:date="2024-09-28T08:45:58Z">
                <w:rPr>
                  <w:rFonts w:ascii="仿宋" w:hAnsi="仿宋" w:eastAsia="仿宋" w:cs="仿宋"/>
                  <w:color w:val="7030A0"/>
                  <w:spacing w:val="5"/>
                  <w:sz w:val="27"/>
                  <w:szCs w:val="27"/>
                </w:rPr>
              </w:rPrChange>
            </w:rPr>
            <w:delText>行。因考试发生的用品费和其他费用按实际发生报销。</w:delText>
          </w:r>
        </w:del>
      </w:ins>
    </w:p>
    <w:p w14:paraId="1C20FDC5">
      <w:pPr>
        <w:spacing w:before="0" w:line="360" w:lineRule="auto"/>
        <w:ind w:left="4" w:firstLine="3"/>
        <w:jc w:val="both"/>
        <w:rPr>
          <w:del w:id="45726" w:author="seewo" w:date="2024-05-20T17:52:45Z"/>
          <w:rFonts w:hint="eastAsia" w:ascii="仿宋" w:hAnsi="仿宋" w:eastAsia="仿宋" w:cs="仿宋"/>
          <w:color w:val="auto"/>
          <w:spacing w:val="-1"/>
          <w:sz w:val="27"/>
          <w:szCs w:val="27"/>
          <w:highlight w:val="none"/>
          <w:lang w:eastAsia="zh-CN"/>
          <w:rPrChange w:id="45727" w:author="张正鑫" w:date="2024-09-28T08:45:58Z">
            <w:rPr>
              <w:del w:id="45728" w:author="seewo" w:date="2024-05-20T17:52:45Z"/>
              <w:rFonts w:ascii="仿宋" w:hAnsi="仿宋" w:eastAsia="仿宋" w:cs="仿宋"/>
              <w:spacing w:val="-9"/>
              <w:sz w:val="27"/>
              <w:szCs w:val="27"/>
            </w:rPr>
          </w:rPrChange>
        </w:rPr>
        <w:pPrChange w:id="45725" w:author="？！。。。" w:date="2024-04-17T16:45:51Z">
          <w:pPr>
            <w:spacing w:before="200" w:line="222" w:lineRule="auto"/>
            <w:ind w:left="8"/>
          </w:pPr>
        </w:pPrChange>
      </w:pPr>
      <w:del w:id="45729" w:author="seewo" w:date="2024-05-20T17:52:45Z">
        <w:r>
          <w:rPr>
            <w:rFonts w:hint="eastAsia" w:ascii="仿宋" w:hAnsi="仿宋" w:eastAsia="仿宋" w:cs="仿宋"/>
            <w:b w:val="0"/>
            <w:bCs w:val="0"/>
            <w:color w:val="auto"/>
            <w:spacing w:val="-1"/>
            <w:sz w:val="27"/>
            <w:szCs w:val="27"/>
            <w:highlight w:val="none"/>
            <w:lang w:eastAsia="zh-CN"/>
            <w:rPrChange w:id="45730" w:author="张正鑫" w:date="2024-09-28T08:45:58Z">
              <w:rPr>
                <w:rFonts w:ascii="仿宋" w:hAnsi="仿宋" w:eastAsia="仿宋" w:cs="仿宋"/>
                <w:b/>
                <w:bCs/>
                <w:spacing w:val="-9"/>
                <w:sz w:val="27"/>
                <w:szCs w:val="27"/>
              </w:rPr>
            </w:rPrChange>
          </w:rPr>
          <w:delText>3.12.3  监考费标准</w:delText>
        </w:r>
      </w:del>
    </w:p>
    <w:p w14:paraId="16CD2B43">
      <w:pPr>
        <w:spacing w:before="0" w:line="360" w:lineRule="auto"/>
        <w:ind w:left="4" w:right="28" w:firstLine="580"/>
        <w:jc w:val="both"/>
        <w:rPr>
          <w:del w:id="45732" w:author="seewo" w:date="2024-05-20T17:52:45Z"/>
          <w:rFonts w:ascii="仿宋" w:hAnsi="仿宋" w:eastAsia="仿宋" w:cs="仿宋"/>
          <w:color w:val="auto"/>
          <w:sz w:val="27"/>
          <w:szCs w:val="27"/>
          <w:highlight w:val="none"/>
          <w:rPrChange w:id="45733" w:author="张正鑫" w:date="2024-09-28T08:45:58Z">
            <w:rPr>
              <w:del w:id="45734" w:author="seewo" w:date="2024-05-20T17:52:45Z"/>
              <w:rFonts w:ascii="仿宋" w:hAnsi="仿宋" w:eastAsia="仿宋" w:cs="仿宋"/>
              <w:sz w:val="27"/>
              <w:szCs w:val="27"/>
            </w:rPr>
          </w:rPrChange>
        </w:rPr>
        <w:pPrChange w:id="45731" w:author="？！。。。" w:date="2024-04-02T14:19:28Z">
          <w:pPr>
            <w:spacing w:before="191" w:line="356" w:lineRule="auto"/>
            <w:ind w:left="4" w:right="28" w:firstLine="580"/>
            <w:jc w:val="both"/>
          </w:pPr>
        </w:pPrChange>
      </w:pPr>
      <w:del w:id="45735" w:author="seewo" w:date="2024-05-20T17:52:45Z">
        <w:r>
          <w:rPr>
            <w:rFonts w:ascii="仿宋" w:hAnsi="仿宋" w:eastAsia="仿宋" w:cs="仿宋"/>
            <w:color w:val="auto"/>
            <w:spacing w:val="-2"/>
            <w:sz w:val="27"/>
            <w:szCs w:val="27"/>
            <w:highlight w:val="none"/>
            <w:rPrChange w:id="45736" w:author="张正鑫" w:date="2024-09-28T08:45:58Z">
              <w:rPr>
                <w:rFonts w:ascii="仿宋" w:hAnsi="仿宋" w:eastAsia="仿宋" w:cs="仿宋"/>
                <w:spacing w:val="-2"/>
                <w:sz w:val="27"/>
                <w:szCs w:val="27"/>
              </w:rPr>
            </w:rPrChange>
          </w:rPr>
          <w:delText>教务处负责为监考教师、考务人员、巡视和工作人员发放监考费。</w:delText>
        </w:r>
      </w:del>
      <w:del w:id="45737" w:author="seewo" w:date="2024-05-20T17:52:45Z">
        <w:r>
          <w:rPr>
            <w:rFonts w:ascii="仿宋" w:hAnsi="仿宋" w:eastAsia="仿宋" w:cs="仿宋"/>
            <w:color w:val="auto"/>
            <w:spacing w:val="4"/>
            <w:sz w:val="27"/>
            <w:szCs w:val="27"/>
            <w:highlight w:val="none"/>
            <w:rPrChange w:id="45738" w:author="张正鑫" w:date="2024-09-28T08:45:58Z">
              <w:rPr>
                <w:rFonts w:ascii="仿宋" w:hAnsi="仿宋" w:eastAsia="仿宋" w:cs="仿宋"/>
                <w:spacing w:val="4"/>
                <w:sz w:val="27"/>
                <w:szCs w:val="27"/>
              </w:rPr>
            </w:rPrChange>
          </w:rPr>
          <w:delText xml:space="preserve"> </w:delText>
        </w:r>
      </w:del>
      <w:del w:id="45739" w:author="seewo" w:date="2024-05-20T17:52:45Z">
        <w:r>
          <w:rPr>
            <w:rFonts w:ascii="仿宋" w:hAnsi="仿宋" w:eastAsia="仿宋" w:cs="仿宋"/>
            <w:color w:val="auto"/>
            <w:spacing w:val="12"/>
            <w:sz w:val="27"/>
            <w:szCs w:val="27"/>
            <w:highlight w:val="none"/>
            <w:rPrChange w:id="45740" w:author="张正鑫" w:date="2024-09-28T08:45:58Z">
              <w:rPr>
                <w:rFonts w:ascii="仿宋" w:hAnsi="仿宋" w:eastAsia="仿宋" w:cs="仿宋"/>
                <w:spacing w:val="12"/>
                <w:sz w:val="27"/>
                <w:szCs w:val="27"/>
              </w:rPr>
            </w:rPrChange>
          </w:rPr>
          <w:delText>监考费60元/批，组织报名人员补助1元/生，考试系统安装调试100</w:delText>
        </w:r>
      </w:del>
      <w:del w:id="45741" w:author="seewo" w:date="2024-05-20T17:52:45Z">
        <w:r>
          <w:rPr>
            <w:rFonts w:ascii="仿宋" w:hAnsi="仿宋" w:eastAsia="仿宋" w:cs="仿宋"/>
            <w:color w:val="auto"/>
            <w:spacing w:val="3"/>
            <w:sz w:val="27"/>
            <w:szCs w:val="27"/>
            <w:highlight w:val="none"/>
            <w:rPrChange w:id="45742" w:author="张正鑫" w:date="2024-09-28T08:45:58Z">
              <w:rPr>
                <w:rFonts w:ascii="仿宋" w:hAnsi="仿宋" w:eastAsia="仿宋" w:cs="仿宋"/>
                <w:spacing w:val="3"/>
                <w:sz w:val="27"/>
                <w:szCs w:val="27"/>
              </w:rPr>
            </w:rPrChange>
          </w:rPr>
          <w:delText xml:space="preserve">  </w:delText>
        </w:r>
      </w:del>
      <w:del w:id="45743" w:author="seewo" w:date="2024-05-20T17:52:45Z">
        <w:r>
          <w:rPr>
            <w:rFonts w:ascii="仿宋" w:hAnsi="仿宋" w:eastAsia="仿宋" w:cs="仿宋"/>
            <w:color w:val="auto"/>
            <w:spacing w:val="10"/>
            <w:sz w:val="27"/>
            <w:szCs w:val="27"/>
            <w:highlight w:val="none"/>
            <w:rPrChange w:id="45744" w:author="张正鑫" w:date="2024-09-28T08:45:58Z">
              <w:rPr>
                <w:rFonts w:ascii="仿宋" w:hAnsi="仿宋" w:eastAsia="仿宋" w:cs="仿宋"/>
                <w:spacing w:val="10"/>
                <w:sz w:val="27"/>
                <w:szCs w:val="27"/>
              </w:rPr>
            </w:rPrChange>
          </w:rPr>
          <w:delText>元/考场标准发放。考务人员费用和监考费用优先从天津市教育科学</w:delText>
        </w:r>
      </w:del>
      <w:del w:id="45745" w:author="seewo" w:date="2024-05-20T17:52:45Z">
        <w:r>
          <w:rPr>
            <w:rFonts w:ascii="仿宋" w:hAnsi="仿宋" w:eastAsia="仿宋" w:cs="仿宋"/>
            <w:color w:val="auto"/>
            <w:spacing w:val="8"/>
            <w:sz w:val="27"/>
            <w:szCs w:val="27"/>
            <w:highlight w:val="none"/>
            <w:rPrChange w:id="45746" w:author="张正鑫" w:date="2024-09-28T08:45:58Z">
              <w:rPr>
                <w:rFonts w:ascii="仿宋" w:hAnsi="仿宋" w:eastAsia="仿宋" w:cs="仿宋"/>
                <w:spacing w:val="8"/>
                <w:sz w:val="27"/>
                <w:szCs w:val="27"/>
              </w:rPr>
            </w:rPrChange>
          </w:rPr>
          <w:delText xml:space="preserve"> </w:delText>
        </w:r>
      </w:del>
      <w:del w:id="45747" w:author="seewo" w:date="2024-05-20T17:52:45Z">
        <w:r>
          <w:rPr>
            <w:rFonts w:ascii="仿宋" w:hAnsi="仿宋" w:eastAsia="仿宋" w:cs="仿宋"/>
            <w:color w:val="auto"/>
            <w:spacing w:val="6"/>
            <w:sz w:val="27"/>
            <w:szCs w:val="27"/>
            <w:highlight w:val="none"/>
            <w:rPrChange w:id="45748" w:author="张正鑫" w:date="2024-09-28T08:45:58Z">
              <w:rPr>
                <w:rFonts w:ascii="仿宋" w:hAnsi="仿宋" w:eastAsia="仿宋" w:cs="仿宋"/>
                <w:spacing w:val="6"/>
                <w:sz w:val="27"/>
                <w:szCs w:val="27"/>
              </w:rPr>
            </w:rPrChange>
          </w:rPr>
          <w:delText>研究院返款中列支，不足部分由学院承担。授课</w:delText>
        </w:r>
      </w:del>
      <w:del w:id="45749" w:author="seewo" w:date="2024-05-20T17:52:45Z">
        <w:r>
          <w:rPr>
            <w:rFonts w:ascii="仿宋" w:hAnsi="仿宋" w:eastAsia="仿宋" w:cs="仿宋"/>
            <w:color w:val="auto"/>
            <w:spacing w:val="5"/>
            <w:sz w:val="27"/>
            <w:szCs w:val="27"/>
            <w:highlight w:val="none"/>
            <w:rPrChange w:id="45750" w:author="张正鑫" w:date="2024-09-28T08:45:58Z">
              <w:rPr>
                <w:rFonts w:ascii="仿宋" w:hAnsi="仿宋" w:eastAsia="仿宋" w:cs="仿宋"/>
                <w:spacing w:val="5"/>
                <w:sz w:val="27"/>
                <w:szCs w:val="27"/>
              </w:rPr>
            </w:rPrChange>
          </w:rPr>
          <w:delText>教师等外来人员用餐</w:delText>
        </w:r>
      </w:del>
      <w:del w:id="45751" w:author="seewo" w:date="2024-05-20T17:52:45Z">
        <w:r>
          <w:rPr>
            <w:rFonts w:ascii="仿宋" w:hAnsi="仿宋" w:eastAsia="仿宋" w:cs="仿宋"/>
            <w:color w:val="auto"/>
            <w:sz w:val="27"/>
            <w:szCs w:val="27"/>
            <w:highlight w:val="none"/>
            <w:rPrChange w:id="45752" w:author="张正鑫" w:date="2024-09-28T08:45:58Z">
              <w:rPr>
                <w:rFonts w:ascii="仿宋" w:hAnsi="仿宋" w:eastAsia="仿宋" w:cs="仿宋"/>
                <w:sz w:val="27"/>
                <w:szCs w:val="27"/>
              </w:rPr>
            </w:rPrChange>
          </w:rPr>
          <w:delText xml:space="preserve"> </w:delText>
        </w:r>
      </w:del>
      <w:del w:id="45753" w:author="seewo" w:date="2024-05-20T17:52:45Z">
        <w:r>
          <w:rPr>
            <w:rFonts w:ascii="仿宋" w:hAnsi="仿宋" w:eastAsia="仿宋" w:cs="仿宋"/>
            <w:color w:val="auto"/>
            <w:spacing w:val="6"/>
            <w:sz w:val="27"/>
            <w:szCs w:val="27"/>
            <w:highlight w:val="none"/>
            <w:rPrChange w:id="45754" w:author="张正鑫" w:date="2024-09-28T08:45:58Z">
              <w:rPr>
                <w:rFonts w:ascii="仿宋" w:hAnsi="仿宋" w:eastAsia="仿宋" w:cs="仿宋"/>
                <w:spacing w:val="6"/>
                <w:sz w:val="27"/>
                <w:szCs w:val="27"/>
              </w:rPr>
            </w:rPrChange>
          </w:rPr>
          <w:delText>标准和住宿标准按学院有关规定执行。因考试发生的用品费和其他费</w:delText>
        </w:r>
      </w:del>
    </w:p>
    <w:p w14:paraId="16BBCBBE">
      <w:pPr>
        <w:spacing w:before="0" w:line="360" w:lineRule="auto"/>
        <w:ind w:left="4"/>
        <w:jc w:val="both"/>
        <w:rPr>
          <w:del w:id="45756" w:author="seewo" w:date="2024-05-20T17:52:45Z"/>
          <w:rFonts w:ascii="仿宋" w:hAnsi="仿宋" w:eastAsia="仿宋" w:cs="仿宋"/>
          <w:color w:val="auto"/>
          <w:sz w:val="27"/>
          <w:szCs w:val="27"/>
          <w:highlight w:val="none"/>
          <w:rPrChange w:id="45757" w:author="张正鑫" w:date="2024-09-28T08:45:58Z">
            <w:rPr>
              <w:del w:id="45758" w:author="seewo" w:date="2024-05-20T17:52:45Z"/>
              <w:rFonts w:ascii="仿宋" w:hAnsi="仿宋" w:eastAsia="仿宋" w:cs="仿宋"/>
              <w:sz w:val="27"/>
              <w:szCs w:val="27"/>
            </w:rPr>
          </w:rPrChange>
        </w:rPr>
        <w:pPrChange w:id="45755" w:author="？！。。。" w:date="2024-04-03T14:44:52Z">
          <w:pPr>
            <w:spacing w:before="1" w:line="222" w:lineRule="auto"/>
            <w:ind w:left="4"/>
          </w:pPr>
        </w:pPrChange>
      </w:pPr>
      <w:del w:id="45759" w:author="seewo" w:date="2024-05-20T17:52:45Z">
        <w:r>
          <w:rPr>
            <w:rFonts w:ascii="仿宋" w:hAnsi="仿宋" w:eastAsia="仿宋" w:cs="仿宋"/>
            <w:color w:val="auto"/>
            <w:sz w:val="27"/>
            <w:szCs w:val="27"/>
            <w:highlight w:val="none"/>
            <w:rPrChange w:id="45760" w:author="张正鑫" w:date="2024-09-28T08:45:58Z">
              <w:rPr>
                <w:rFonts w:ascii="仿宋" w:hAnsi="仿宋" w:eastAsia="仿宋" w:cs="仿宋"/>
                <w:sz w:val="27"/>
                <w:szCs w:val="27"/>
              </w:rPr>
            </w:rPrChange>
          </w:rPr>
          <w:delText>用按实际发生报销。</w:delText>
        </w:r>
      </w:del>
    </w:p>
    <w:p w14:paraId="2D2E98A7">
      <w:pPr>
        <w:pStyle w:val="3"/>
        <w:spacing w:before="0" w:line="360" w:lineRule="auto"/>
        <w:ind w:left="8"/>
        <w:jc w:val="both"/>
        <w:rPr>
          <w:del w:id="45762" w:author="seewo" w:date="2024-05-20T17:52:45Z"/>
          <w:color w:val="auto"/>
          <w:sz w:val="27"/>
          <w:szCs w:val="27"/>
          <w:highlight w:val="none"/>
          <w:rPrChange w:id="45763" w:author="张正鑫" w:date="2024-09-28T08:45:58Z">
            <w:rPr>
              <w:del w:id="45764" w:author="seewo" w:date="2024-05-20T17:52:45Z"/>
              <w:sz w:val="27"/>
              <w:szCs w:val="27"/>
            </w:rPr>
          </w:rPrChange>
        </w:rPr>
        <w:pPrChange w:id="45761" w:author="？！。。。" w:date="2024-04-03T14:44:52Z">
          <w:pPr>
            <w:pStyle w:val="3"/>
            <w:spacing w:before="181" w:line="222" w:lineRule="auto"/>
            <w:ind w:left="8"/>
          </w:pPr>
        </w:pPrChange>
      </w:pPr>
      <w:del w:id="45765" w:author="seewo" w:date="2024-05-20T17:52:45Z">
        <w:r>
          <w:rPr>
            <w:b/>
            <w:bCs/>
            <w:color w:val="auto"/>
            <w:spacing w:val="2"/>
            <w:sz w:val="27"/>
            <w:szCs w:val="27"/>
            <w:highlight w:val="none"/>
            <w:rPrChange w:id="45766" w:author="张正鑫" w:date="2024-09-28T08:45:58Z">
              <w:rPr>
                <w:b/>
                <w:bCs/>
                <w:spacing w:val="2"/>
                <w:sz w:val="27"/>
                <w:szCs w:val="27"/>
              </w:rPr>
            </w:rPrChange>
          </w:rPr>
          <w:delText>4</w:delText>
        </w:r>
      </w:del>
      <w:del w:id="45767" w:author="seewo" w:date="2024-05-20T17:52:45Z">
        <w:r>
          <w:rPr>
            <w:color w:val="auto"/>
            <w:spacing w:val="2"/>
            <w:sz w:val="27"/>
            <w:szCs w:val="27"/>
            <w:highlight w:val="none"/>
            <w:rPrChange w:id="45768" w:author="张正鑫" w:date="2024-09-28T08:45:58Z">
              <w:rPr>
                <w:spacing w:val="2"/>
                <w:sz w:val="27"/>
                <w:szCs w:val="27"/>
              </w:rPr>
            </w:rPrChange>
          </w:rPr>
          <w:delText xml:space="preserve">  </w:delText>
        </w:r>
      </w:del>
      <w:del w:id="45769" w:author="seewo" w:date="2024-05-20T17:52:45Z">
        <w:r>
          <w:rPr>
            <w:b/>
            <w:bCs/>
            <w:color w:val="auto"/>
            <w:spacing w:val="2"/>
            <w:sz w:val="27"/>
            <w:szCs w:val="27"/>
            <w:highlight w:val="none"/>
            <w:rPrChange w:id="45770" w:author="张正鑫" w:date="2024-09-28T08:45:58Z">
              <w:rPr>
                <w:b/>
                <w:bCs/>
                <w:spacing w:val="2"/>
                <w:sz w:val="27"/>
                <w:szCs w:val="27"/>
              </w:rPr>
            </w:rPrChange>
          </w:rPr>
          <w:delText>记录</w:delText>
        </w:r>
      </w:del>
    </w:p>
    <w:p w14:paraId="6D922750">
      <w:pPr>
        <w:spacing w:before="0" w:line="360" w:lineRule="auto"/>
        <w:ind w:left="4" w:right="170"/>
        <w:jc w:val="both"/>
        <w:rPr>
          <w:del w:id="45772" w:author="seewo" w:date="2024-05-20T17:52:45Z"/>
          <w:rFonts w:ascii="仿宋" w:hAnsi="仿宋" w:eastAsia="仿宋" w:cs="仿宋"/>
          <w:color w:val="auto"/>
          <w:sz w:val="27"/>
          <w:szCs w:val="27"/>
          <w:highlight w:val="none"/>
          <w:rPrChange w:id="45773" w:author="张正鑫" w:date="2024-09-28T08:45:58Z">
            <w:rPr>
              <w:del w:id="45774" w:author="seewo" w:date="2024-05-20T17:52:45Z"/>
              <w:rFonts w:ascii="仿宋" w:hAnsi="仿宋" w:eastAsia="仿宋" w:cs="仿宋"/>
              <w:sz w:val="27"/>
              <w:szCs w:val="27"/>
            </w:rPr>
          </w:rPrChange>
        </w:rPr>
        <w:pPrChange w:id="45771" w:author="？！。。。" w:date="2024-04-03T14:44:52Z">
          <w:pPr>
            <w:spacing w:before="220" w:line="289" w:lineRule="auto"/>
            <w:ind w:left="4" w:right="170"/>
          </w:pPr>
        </w:pPrChange>
      </w:pPr>
      <w:del w:id="45775" w:author="seewo" w:date="2024-05-20T17:52:45Z">
        <w:r>
          <w:rPr>
            <w:rFonts w:ascii="Times New Roman" w:hAnsi="Times New Roman" w:eastAsia="Times New Roman" w:cs="Times New Roman"/>
            <w:b/>
            <w:bCs/>
            <w:color w:val="auto"/>
            <w:spacing w:val="5"/>
            <w:sz w:val="27"/>
            <w:szCs w:val="27"/>
            <w:highlight w:val="none"/>
            <w:rPrChange w:id="45776" w:author="张正鑫" w:date="2024-09-28T08:45:58Z">
              <w:rPr>
                <w:rFonts w:ascii="Times New Roman" w:hAnsi="Times New Roman" w:eastAsia="Times New Roman" w:cs="Times New Roman"/>
                <w:b/>
                <w:bCs/>
                <w:spacing w:val="5"/>
                <w:sz w:val="27"/>
                <w:szCs w:val="27"/>
              </w:rPr>
            </w:rPrChange>
          </w:rPr>
          <w:delText xml:space="preserve">4.1    </w:delText>
        </w:r>
      </w:del>
      <w:del w:id="45777" w:author="seewo" w:date="2024-05-20T17:52:45Z">
        <w:r>
          <w:rPr>
            <w:rFonts w:ascii="仿宋" w:hAnsi="仿宋" w:eastAsia="仿宋" w:cs="仿宋"/>
            <w:color w:val="auto"/>
            <w:spacing w:val="5"/>
            <w:sz w:val="27"/>
            <w:szCs w:val="27"/>
            <w:highlight w:val="none"/>
            <w:rPrChange w:id="45778" w:author="张正鑫" w:date="2024-09-28T08:45:58Z">
              <w:rPr>
                <w:rFonts w:ascii="仿宋" w:hAnsi="仿宋" w:eastAsia="仿宋" w:cs="仿宋"/>
                <w:spacing w:val="5"/>
                <w:sz w:val="27"/>
                <w:szCs w:val="27"/>
              </w:rPr>
            </w:rPrChange>
          </w:rPr>
          <w:delText>全国大学英语四、六级考试成绩。(教务处设置，教务处使用，</w:delText>
        </w:r>
      </w:del>
      <w:del w:id="45779" w:author="seewo" w:date="2024-05-20T17:52:45Z">
        <w:r>
          <w:rPr>
            <w:rFonts w:ascii="仿宋" w:hAnsi="仿宋" w:eastAsia="仿宋" w:cs="仿宋"/>
            <w:color w:val="auto"/>
            <w:spacing w:val="6"/>
            <w:sz w:val="27"/>
            <w:szCs w:val="27"/>
            <w:highlight w:val="none"/>
            <w:rPrChange w:id="45780" w:author="张正鑫" w:date="2024-09-28T08:45:58Z">
              <w:rPr>
                <w:rFonts w:ascii="仿宋" w:hAnsi="仿宋" w:eastAsia="仿宋" w:cs="仿宋"/>
                <w:spacing w:val="6"/>
                <w:sz w:val="27"/>
                <w:szCs w:val="27"/>
              </w:rPr>
            </w:rPrChange>
          </w:rPr>
          <w:delText xml:space="preserve"> 教务处保存，长期保存)</w:delText>
        </w:r>
      </w:del>
    </w:p>
    <w:p w14:paraId="6CEF2461">
      <w:pPr>
        <w:spacing w:before="0" w:line="360" w:lineRule="auto"/>
        <w:ind w:left="4" w:right="98"/>
        <w:jc w:val="both"/>
        <w:rPr>
          <w:del w:id="45782" w:author="seewo" w:date="2024-05-20T17:52:45Z"/>
          <w:rFonts w:ascii="仿宋" w:hAnsi="仿宋" w:eastAsia="仿宋" w:cs="仿宋"/>
          <w:color w:val="auto"/>
          <w:sz w:val="27"/>
          <w:szCs w:val="27"/>
          <w:highlight w:val="none"/>
          <w:rPrChange w:id="45783" w:author="张正鑫" w:date="2024-09-28T08:45:58Z">
            <w:rPr>
              <w:del w:id="45784" w:author="seewo" w:date="2024-05-20T17:52:45Z"/>
              <w:rFonts w:ascii="仿宋" w:hAnsi="仿宋" w:eastAsia="仿宋" w:cs="仿宋"/>
              <w:sz w:val="27"/>
              <w:szCs w:val="27"/>
            </w:rPr>
          </w:rPrChange>
        </w:rPr>
        <w:pPrChange w:id="45781" w:author="？！。。。" w:date="2024-04-03T14:44:52Z">
          <w:pPr>
            <w:spacing w:before="192" w:line="290" w:lineRule="auto"/>
            <w:ind w:left="4" w:right="98"/>
          </w:pPr>
        </w:pPrChange>
      </w:pPr>
      <w:del w:id="45785" w:author="seewo" w:date="2024-05-20T17:52:45Z">
        <w:r>
          <w:rPr>
            <w:rFonts w:ascii="Arial" w:hAnsi="Arial" w:eastAsia="Arial" w:cs="Arial"/>
            <w:b/>
            <w:bCs/>
            <w:color w:val="auto"/>
            <w:spacing w:val="16"/>
            <w:sz w:val="27"/>
            <w:szCs w:val="27"/>
            <w:highlight w:val="none"/>
            <w:rPrChange w:id="45786" w:author="张正鑫" w:date="2024-09-28T08:45:58Z">
              <w:rPr>
                <w:rFonts w:ascii="Arial" w:hAnsi="Arial" w:eastAsia="Arial" w:cs="Arial"/>
                <w:b/>
                <w:bCs/>
                <w:spacing w:val="16"/>
                <w:sz w:val="27"/>
                <w:szCs w:val="27"/>
              </w:rPr>
            </w:rPrChange>
          </w:rPr>
          <w:delText xml:space="preserve">4.2   </w:delText>
        </w:r>
      </w:del>
      <w:del w:id="45787" w:author="seewo" w:date="2024-05-20T17:52:45Z">
        <w:r>
          <w:rPr>
            <w:rFonts w:ascii="仿宋" w:hAnsi="仿宋" w:eastAsia="仿宋" w:cs="仿宋"/>
            <w:color w:val="auto"/>
            <w:spacing w:val="16"/>
            <w:sz w:val="27"/>
            <w:szCs w:val="27"/>
            <w:highlight w:val="none"/>
            <w:rPrChange w:id="45788" w:author="张正鑫" w:date="2024-09-28T08:45:58Z">
              <w:rPr>
                <w:rFonts w:ascii="仿宋" w:hAnsi="仿宋" w:eastAsia="仿宋" w:cs="仿宋"/>
                <w:spacing w:val="16"/>
                <w:sz w:val="27"/>
                <w:szCs w:val="27"/>
              </w:rPr>
            </w:rPrChange>
          </w:rPr>
          <w:delText>全国计算机等级考试(天津考区</w:delText>
        </w:r>
      </w:del>
      <w:del w:id="45789" w:author="seewo" w:date="2024-05-20T17:52:45Z">
        <w:r>
          <w:rPr>
            <w:rFonts w:ascii="仿宋" w:hAnsi="仿宋" w:eastAsia="仿宋" w:cs="仿宋"/>
            <w:color w:val="auto"/>
            <w:spacing w:val="15"/>
            <w:sz w:val="27"/>
            <w:szCs w:val="27"/>
            <w:highlight w:val="none"/>
            <w:rPrChange w:id="45790" w:author="张正鑫" w:date="2024-09-28T08:45:58Z">
              <w:rPr>
                <w:rFonts w:ascii="仿宋" w:hAnsi="仿宋" w:eastAsia="仿宋" w:cs="仿宋"/>
                <w:spacing w:val="15"/>
                <w:sz w:val="27"/>
                <w:szCs w:val="27"/>
              </w:rPr>
            </w:rPrChange>
          </w:rPr>
          <w:delText>)报名表。(教务处设置，教务</w:delText>
        </w:r>
      </w:del>
      <w:del w:id="45791" w:author="seewo" w:date="2024-05-20T17:52:45Z">
        <w:r>
          <w:rPr>
            <w:rFonts w:ascii="仿宋" w:hAnsi="仿宋" w:eastAsia="仿宋" w:cs="仿宋"/>
            <w:color w:val="auto"/>
            <w:sz w:val="27"/>
            <w:szCs w:val="27"/>
            <w:highlight w:val="none"/>
            <w:rPrChange w:id="45792" w:author="张正鑫" w:date="2024-09-28T08:45:58Z">
              <w:rPr>
                <w:rFonts w:ascii="仿宋" w:hAnsi="仿宋" w:eastAsia="仿宋" w:cs="仿宋"/>
                <w:sz w:val="27"/>
                <w:szCs w:val="27"/>
              </w:rPr>
            </w:rPrChange>
          </w:rPr>
          <w:delText xml:space="preserve"> </w:delText>
        </w:r>
      </w:del>
      <w:del w:id="45793" w:author="seewo" w:date="2024-05-20T17:52:45Z">
        <w:r>
          <w:rPr>
            <w:rFonts w:ascii="仿宋" w:hAnsi="仿宋" w:eastAsia="仿宋" w:cs="仿宋"/>
            <w:color w:val="auto"/>
            <w:spacing w:val="5"/>
            <w:sz w:val="27"/>
            <w:szCs w:val="27"/>
            <w:highlight w:val="none"/>
            <w:rPrChange w:id="45794" w:author="张正鑫" w:date="2024-09-28T08:45:58Z">
              <w:rPr>
                <w:rFonts w:ascii="仿宋" w:hAnsi="仿宋" w:eastAsia="仿宋" w:cs="仿宋"/>
                <w:spacing w:val="5"/>
                <w:sz w:val="27"/>
                <w:szCs w:val="27"/>
              </w:rPr>
            </w:rPrChange>
          </w:rPr>
          <w:delText>处使用，教务处保存，保存期一年)</w:delText>
        </w:r>
      </w:del>
    </w:p>
    <w:p w14:paraId="668C2189">
      <w:pPr>
        <w:spacing w:before="0" w:line="360" w:lineRule="auto"/>
        <w:ind w:left="4" w:right="170" w:firstLine="3"/>
        <w:jc w:val="both"/>
        <w:rPr>
          <w:del w:id="45796" w:author="seewo" w:date="2024-05-20T17:52:45Z"/>
          <w:rFonts w:ascii="仿宋" w:hAnsi="仿宋" w:eastAsia="仿宋" w:cs="仿宋"/>
          <w:color w:val="auto"/>
          <w:sz w:val="27"/>
          <w:szCs w:val="27"/>
          <w:highlight w:val="none"/>
          <w:rPrChange w:id="45797" w:author="张正鑫" w:date="2024-09-28T08:45:58Z">
            <w:rPr>
              <w:del w:id="45798" w:author="seewo" w:date="2024-05-20T17:52:45Z"/>
              <w:rFonts w:ascii="仿宋" w:hAnsi="仿宋" w:eastAsia="仿宋" w:cs="仿宋"/>
              <w:sz w:val="27"/>
              <w:szCs w:val="27"/>
            </w:rPr>
          </w:rPrChange>
        </w:rPr>
        <w:pPrChange w:id="45795" w:author="？！。。。" w:date="2024-04-03T14:44:52Z">
          <w:pPr>
            <w:spacing w:before="192" w:line="290" w:lineRule="auto"/>
            <w:ind w:left="4" w:right="170" w:firstLine="3"/>
          </w:pPr>
        </w:pPrChange>
      </w:pPr>
      <w:del w:id="45799" w:author="seewo" w:date="2024-05-20T17:52:45Z">
        <w:r>
          <w:rPr>
            <w:rFonts w:ascii="仿宋" w:hAnsi="仿宋" w:eastAsia="仿宋" w:cs="仿宋"/>
            <w:b/>
            <w:bCs/>
            <w:color w:val="auto"/>
            <w:spacing w:val="3"/>
            <w:sz w:val="27"/>
            <w:szCs w:val="27"/>
            <w:highlight w:val="none"/>
            <w:rPrChange w:id="45800" w:author="张正鑫" w:date="2024-09-28T08:45:58Z">
              <w:rPr>
                <w:rFonts w:ascii="仿宋" w:hAnsi="仿宋" w:eastAsia="仿宋" w:cs="仿宋"/>
                <w:b/>
                <w:bCs/>
                <w:spacing w:val="3"/>
                <w:sz w:val="27"/>
                <w:szCs w:val="27"/>
              </w:rPr>
            </w:rPrChange>
          </w:rPr>
          <w:delText>4.3</w:delText>
        </w:r>
      </w:del>
      <w:del w:id="45801" w:author="seewo" w:date="2024-05-20T17:52:45Z">
        <w:r>
          <w:rPr>
            <w:rFonts w:ascii="仿宋" w:hAnsi="仿宋" w:eastAsia="仿宋" w:cs="仿宋"/>
            <w:color w:val="auto"/>
            <w:spacing w:val="3"/>
            <w:sz w:val="27"/>
            <w:szCs w:val="27"/>
            <w:highlight w:val="none"/>
            <w:rPrChange w:id="45802" w:author="张正鑫" w:date="2024-09-28T08:45:58Z">
              <w:rPr>
                <w:rFonts w:ascii="仿宋" w:hAnsi="仿宋" w:eastAsia="仿宋" w:cs="仿宋"/>
                <w:spacing w:val="3"/>
                <w:sz w:val="27"/>
                <w:szCs w:val="27"/>
              </w:rPr>
            </w:rPrChange>
          </w:rPr>
          <w:delText xml:space="preserve">  全国计算机等级考试信息校对单及诚信承诺书。(教务处设置， </w:delText>
        </w:r>
      </w:del>
      <w:del w:id="45803" w:author="seewo" w:date="2024-05-20T17:52:45Z">
        <w:r>
          <w:rPr>
            <w:rFonts w:ascii="仿宋" w:hAnsi="仿宋" w:eastAsia="仿宋" w:cs="仿宋"/>
            <w:color w:val="auto"/>
            <w:spacing w:val="6"/>
            <w:sz w:val="27"/>
            <w:szCs w:val="27"/>
            <w:highlight w:val="none"/>
            <w:rPrChange w:id="45804" w:author="张正鑫" w:date="2024-09-28T08:45:58Z">
              <w:rPr>
                <w:rFonts w:ascii="仿宋" w:hAnsi="仿宋" w:eastAsia="仿宋" w:cs="仿宋"/>
                <w:spacing w:val="6"/>
                <w:sz w:val="27"/>
                <w:szCs w:val="27"/>
              </w:rPr>
            </w:rPrChange>
          </w:rPr>
          <w:delText>教务处使用，教务处保存，保存期一年)</w:delText>
        </w:r>
      </w:del>
    </w:p>
    <w:p w14:paraId="465F3AEE">
      <w:pPr>
        <w:spacing w:before="0" w:line="360" w:lineRule="auto"/>
        <w:ind w:left="4" w:right="96" w:firstLine="3"/>
        <w:jc w:val="both"/>
        <w:rPr>
          <w:del w:id="45806" w:author="seewo" w:date="2024-05-20T17:52:45Z"/>
          <w:rFonts w:ascii="仿宋" w:hAnsi="仿宋" w:eastAsia="仿宋" w:cs="仿宋"/>
          <w:color w:val="auto"/>
          <w:sz w:val="27"/>
          <w:szCs w:val="27"/>
          <w:highlight w:val="none"/>
          <w:rPrChange w:id="45807" w:author="张正鑫" w:date="2024-09-28T08:45:58Z">
            <w:rPr>
              <w:del w:id="45808" w:author="seewo" w:date="2024-05-20T17:52:45Z"/>
              <w:rFonts w:ascii="仿宋" w:hAnsi="仿宋" w:eastAsia="仿宋" w:cs="仿宋"/>
              <w:sz w:val="27"/>
              <w:szCs w:val="27"/>
            </w:rPr>
          </w:rPrChange>
        </w:rPr>
        <w:pPrChange w:id="45805" w:author="？！。。。" w:date="2024-04-03T14:44:52Z">
          <w:pPr>
            <w:spacing w:before="192" w:line="290" w:lineRule="auto"/>
            <w:ind w:left="4" w:right="96" w:firstLine="3"/>
          </w:pPr>
        </w:pPrChange>
      </w:pPr>
      <w:del w:id="45809" w:author="seewo" w:date="2024-05-20T17:52:45Z">
        <w:r>
          <w:rPr>
            <w:rFonts w:ascii="仿宋" w:hAnsi="仿宋" w:eastAsia="仿宋" w:cs="仿宋"/>
            <w:b/>
            <w:bCs/>
            <w:color w:val="auto"/>
            <w:spacing w:val="5"/>
            <w:sz w:val="27"/>
            <w:szCs w:val="27"/>
            <w:highlight w:val="none"/>
            <w:rPrChange w:id="45810" w:author="张正鑫" w:date="2024-09-28T08:45:58Z">
              <w:rPr>
                <w:rFonts w:ascii="仿宋" w:hAnsi="仿宋" w:eastAsia="仿宋" w:cs="仿宋"/>
                <w:b/>
                <w:bCs/>
                <w:spacing w:val="5"/>
                <w:sz w:val="27"/>
                <w:szCs w:val="27"/>
              </w:rPr>
            </w:rPrChange>
          </w:rPr>
          <w:delText>4.4</w:delText>
        </w:r>
      </w:del>
      <w:del w:id="45811" w:author="seewo" w:date="2024-05-20T17:52:45Z">
        <w:r>
          <w:rPr>
            <w:rFonts w:ascii="仿宋" w:hAnsi="仿宋" w:eastAsia="仿宋" w:cs="仿宋"/>
            <w:color w:val="auto"/>
            <w:spacing w:val="5"/>
            <w:sz w:val="27"/>
            <w:szCs w:val="27"/>
            <w:highlight w:val="none"/>
            <w:rPrChange w:id="45812" w:author="张正鑫" w:date="2024-09-28T08:45:58Z">
              <w:rPr>
                <w:rFonts w:ascii="仿宋" w:hAnsi="仿宋" w:eastAsia="仿宋" w:cs="仿宋"/>
                <w:spacing w:val="5"/>
                <w:sz w:val="27"/>
                <w:szCs w:val="27"/>
              </w:rPr>
            </w:rPrChange>
          </w:rPr>
          <w:delText xml:space="preserve">  全国计算机等级考试成绩。(教务处设置，教务处使用，教务处</w:delText>
        </w:r>
      </w:del>
      <w:del w:id="45813" w:author="seewo" w:date="2024-05-20T17:52:45Z">
        <w:r>
          <w:rPr>
            <w:rFonts w:ascii="仿宋" w:hAnsi="仿宋" w:eastAsia="仿宋" w:cs="仿宋"/>
            <w:color w:val="auto"/>
            <w:spacing w:val="11"/>
            <w:sz w:val="27"/>
            <w:szCs w:val="27"/>
            <w:highlight w:val="none"/>
            <w:rPrChange w:id="45814" w:author="张正鑫" w:date="2024-09-28T08:45:58Z">
              <w:rPr>
                <w:rFonts w:ascii="仿宋" w:hAnsi="仿宋" w:eastAsia="仿宋" w:cs="仿宋"/>
                <w:spacing w:val="11"/>
                <w:sz w:val="27"/>
                <w:szCs w:val="27"/>
              </w:rPr>
            </w:rPrChange>
          </w:rPr>
          <w:delText xml:space="preserve"> </w:delText>
        </w:r>
      </w:del>
      <w:del w:id="45815" w:author="seewo" w:date="2024-05-20T17:52:45Z">
        <w:r>
          <w:rPr>
            <w:rFonts w:ascii="仿宋" w:hAnsi="仿宋" w:eastAsia="仿宋" w:cs="仿宋"/>
            <w:color w:val="auto"/>
            <w:spacing w:val="6"/>
            <w:sz w:val="27"/>
            <w:szCs w:val="27"/>
            <w:highlight w:val="none"/>
            <w:rPrChange w:id="45816" w:author="张正鑫" w:date="2024-09-28T08:45:58Z">
              <w:rPr>
                <w:rFonts w:ascii="仿宋" w:hAnsi="仿宋" w:eastAsia="仿宋" w:cs="仿宋"/>
                <w:spacing w:val="6"/>
                <w:sz w:val="27"/>
                <w:szCs w:val="27"/>
              </w:rPr>
            </w:rPrChange>
          </w:rPr>
          <w:delText>保存，长期保存)</w:delText>
        </w:r>
      </w:del>
    </w:p>
    <w:p w14:paraId="16CA9D36">
      <w:pPr>
        <w:spacing w:before="0" w:line="360" w:lineRule="auto"/>
        <w:ind w:left="4" w:right="107" w:firstLine="3"/>
        <w:jc w:val="both"/>
        <w:rPr>
          <w:del w:id="45818" w:author="seewo" w:date="2024-05-20T17:52:45Z"/>
          <w:rFonts w:ascii="仿宋" w:hAnsi="仿宋" w:eastAsia="仿宋" w:cs="仿宋"/>
          <w:color w:val="auto"/>
          <w:sz w:val="27"/>
          <w:szCs w:val="27"/>
          <w:highlight w:val="none"/>
          <w:rPrChange w:id="45819" w:author="张正鑫" w:date="2024-09-28T08:45:58Z">
            <w:rPr>
              <w:del w:id="45820" w:author="seewo" w:date="2024-05-20T17:52:45Z"/>
              <w:rFonts w:ascii="仿宋" w:hAnsi="仿宋" w:eastAsia="仿宋" w:cs="仿宋"/>
              <w:sz w:val="27"/>
              <w:szCs w:val="27"/>
            </w:rPr>
          </w:rPrChange>
        </w:rPr>
        <w:pPrChange w:id="45817" w:author="？！。。。" w:date="2024-04-03T14:44:52Z">
          <w:pPr>
            <w:spacing w:before="180" w:line="294" w:lineRule="auto"/>
            <w:ind w:left="4" w:right="107" w:firstLine="3"/>
          </w:pPr>
        </w:pPrChange>
      </w:pPr>
      <w:del w:id="45821" w:author="seewo" w:date="2024-05-20T17:52:45Z">
        <w:r>
          <w:rPr>
            <w:rFonts w:ascii="仿宋" w:hAnsi="仿宋" w:eastAsia="仿宋" w:cs="仿宋"/>
            <w:b/>
            <w:bCs/>
            <w:color w:val="auto"/>
            <w:spacing w:val="9"/>
            <w:sz w:val="27"/>
            <w:szCs w:val="27"/>
            <w:highlight w:val="none"/>
            <w:rPrChange w:id="45822" w:author="张正鑫" w:date="2024-09-28T08:45:58Z">
              <w:rPr>
                <w:rFonts w:ascii="仿宋" w:hAnsi="仿宋" w:eastAsia="仿宋" w:cs="仿宋"/>
                <w:b/>
                <w:bCs/>
                <w:spacing w:val="9"/>
                <w:sz w:val="27"/>
                <w:szCs w:val="27"/>
              </w:rPr>
            </w:rPrChange>
          </w:rPr>
          <w:delText>4.5</w:delText>
        </w:r>
      </w:del>
      <w:del w:id="45823" w:author="seewo" w:date="2024-05-20T17:52:45Z">
        <w:r>
          <w:rPr>
            <w:rFonts w:ascii="仿宋" w:hAnsi="仿宋" w:eastAsia="仿宋" w:cs="仿宋"/>
            <w:color w:val="auto"/>
            <w:spacing w:val="9"/>
            <w:sz w:val="27"/>
            <w:szCs w:val="27"/>
            <w:highlight w:val="none"/>
            <w:rPrChange w:id="45824" w:author="张正鑫" w:date="2024-09-28T08:45:58Z">
              <w:rPr>
                <w:rFonts w:ascii="仿宋" w:hAnsi="仿宋" w:eastAsia="仿宋" w:cs="仿宋"/>
                <w:spacing w:val="9"/>
                <w:sz w:val="27"/>
                <w:szCs w:val="27"/>
              </w:rPr>
            </w:rPrChange>
          </w:rPr>
          <w:delText xml:space="preserve">  普通话水平测试等级证书复印件、普通话水平测试成绩单、成</w:delText>
        </w:r>
      </w:del>
      <w:del w:id="45825" w:author="seewo" w:date="2024-05-20T17:52:45Z">
        <w:r>
          <w:rPr>
            <w:rFonts w:ascii="仿宋" w:hAnsi="仿宋" w:eastAsia="仿宋" w:cs="仿宋"/>
            <w:color w:val="auto"/>
            <w:spacing w:val="11"/>
            <w:sz w:val="27"/>
            <w:szCs w:val="27"/>
            <w:highlight w:val="none"/>
            <w:rPrChange w:id="45826" w:author="张正鑫" w:date="2024-09-28T08:45:58Z">
              <w:rPr>
                <w:rFonts w:ascii="仿宋" w:hAnsi="仿宋" w:eastAsia="仿宋" w:cs="仿宋"/>
                <w:spacing w:val="11"/>
                <w:sz w:val="27"/>
                <w:szCs w:val="27"/>
              </w:rPr>
            </w:rPrChange>
          </w:rPr>
          <w:delText xml:space="preserve"> </w:delText>
        </w:r>
      </w:del>
      <w:del w:id="45827" w:author="seewo" w:date="2024-05-20T17:52:45Z">
        <w:r>
          <w:rPr>
            <w:rFonts w:ascii="仿宋" w:hAnsi="仿宋" w:eastAsia="仿宋" w:cs="仿宋"/>
            <w:color w:val="auto"/>
            <w:spacing w:val="5"/>
            <w:sz w:val="27"/>
            <w:szCs w:val="27"/>
            <w:highlight w:val="none"/>
            <w:rPrChange w:id="45828" w:author="张正鑫" w:date="2024-09-28T08:45:58Z">
              <w:rPr>
                <w:rFonts w:ascii="仿宋" w:hAnsi="仿宋" w:eastAsia="仿宋" w:cs="仿宋"/>
                <w:spacing w:val="5"/>
                <w:sz w:val="27"/>
                <w:szCs w:val="27"/>
              </w:rPr>
            </w:rPrChange>
          </w:rPr>
          <w:delText>绩统计表。(教务处设置，教务处使用，教务处保存，长期保存)</w:delText>
        </w:r>
      </w:del>
    </w:p>
    <w:p w14:paraId="2E590F04">
      <w:pPr>
        <w:spacing w:line="360" w:lineRule="auto"/>
        <w:jc w:val="both"/>
        <w:rPr>
          <w:del w:id="45830" w:author="seewo" w:date="2024-05-20T17:52:45Z"/>
          <w:rFonts w:ascii="仿宋" w:hAnsi="仿宋" w:eastAsia="仿宋" w:cs="仿宋"/>
          <w:color w:val="auto"/>
          <w:sz w:val="27"/>
          <w:szCs w:val="27"/>
          <w:highlight w:val="none"/>
          <w:rPrChange w:id="45831" w:author="张正鑫" w:date="2024-09-28T08:45:58Z">
            <w:rPr>
              <w:del w:id="45832" w:author="seewo" w:date="2024-05-20T17:52:45Z"/>
              <w:rFonts w:ascii="仿宋" w:hAnsi="仿宋" w:eastAsia="仿宋" w:cs="仿宋"/>
              <w:sz w:val="27"/>
              <w:szCs w:val="27"/>
            </w:rPr>
          </w:rPrChange>
        </w:rPr>
        <w:sectPr>
          <w:headerReference r:id="rId183" w:type="default"/>
          <w:footerReference r:id="rId184" w:type="default"/>
          <w:pgSz w:w="11900" w:h="16840"/>
          <w:pgMar w:top="1431" w:right="1785" w:bottom="1171" w:left="1755" w:header="1077" w:footer="1002" w:gutter="0"/>
          <w:cols w:space="720" w:num="1"/>
          <w:titlePg/>
        </w:sectPr>
        <w:pPrChange w:id="45829" w:author="？！。。。" w:date="2024-04-03T15:04:15Z">
          <w:pPr>
            <w:spacing w:line="294" w:lineRule="auto"/>
          </w:pPr>
        </w:pPrChange>
      </w:pPr>
    </w:p>
    <w:p w14:paraId="1A2F2027">
      <w:pPr>
        <w:spacing w:line="360" w:lineRule="auto"/>
        <w:jc w:val="both"/>
        <w:rPr>
          <w:del w:id="45834" w:author="seewo" w:date="2024-05-20T17:52:45Z"/>
          <w:rFonts w:ascii="Arial"/>
          <w:color w:val="auto"/>
          <w:sz w:val="21"/>
          <w:highlight w:val="none"/>
          <w:rPrChange w:id="45835" w:author="张正鑫" w:date="2024-09-28T08:45:58Z">
            <w:rPr>
              <w:del w:id="45836" w:author="seewo" w:date="2024-05-20T17:52:45Z"/>
              <w:rFonts w:ascii="Arial"/>
              <w:sz w:val="21"/>
            </w:rPr>
          </w:rPrChange>
        </w:rPr>
        <w:pPrChange w:id="45833" w:author="？！。。。" w:date="2024-04-03T15:04:15Z">
          <w:pPr>
            <w:spacing w:line="279" w:lineRule="auto"/>
          </w:pPr>
        </w:pPrChange>
      </w:pPr>
    </w:p>
    <w:p w14:paraId="1B2F8EE0">
      <w:pPr>
        <w:spacing w:line="360" w:lineRule="auto"/>
        <w:jc w:val="both"/>
        <w:rPr>
          <w:del w:id="45838" w:author="seewo" w:date="2024-05-20T17:52:45Z"/>
          <w:rFonts w:ascii="Arial"/>
          <w:color w:val="auto"/>
          <w:sz w:val="21"/>
          <w:highlight w:val="none"/>
          <w:rPrChange w:id="45839" w:author="张正鑫" w:date="2024-09-28T08:45:58Z">
            <w:rPr>
              <w:del w:id="45840" w:author="seewo" w:date="2024-05-20T17:52:45Z"/>
              <w:rFonts w:ascii="Arial"/>
              <w:sz w:val="21"/>
            </w:rPr>
          </w:rPrChange>
        </w:rPr>
        <w:pPrChange w:id="45837" w:author="？！。。。" w:date="2024-04-03T15:04:15Z">
          <w:pPr>
            <w:spacing w:line="280" w:lineRule="auto"/>
          </w:pPr>
        </w:pPrChange>
      </w:pPr>
    </w:p>
    <w:p w14:paraId="76F9132F">
      <w:pPr>
        <w:pStyle w:val="3"/>
        <w:spacing w:before="0" w:line="360" w:lineRule="auto"/>
        <w:ind w:left="1639"/>
        <w:jc w:val="both"/>
        <w:rPr>
          <w:del w:id="45842" w:author="seewo" w:date="2024-05-20T17:52:45Z"/>
          <w:color w:val="auto"/>
          <w:sz w:val="31"/>
          <w:szCs w:val="31"/>
          <w:highlight w:val="none"/>
          <w:rPrChange w:id="45843" w:author="张正鑫" w:date="2024-09-28T08:45:58Z">
            <w:rPr>
              <w:del w:id="45844" w:author="seewo" w:date="2024-05-20T17:52:45Z"/>
              <w:sz w:val="31"/>
              <w:szCs w:val="31"/>
            </w:rPr>
          </w:rPrChange>
        </w:rPr>
        <w:pPrChange w:id="45841" w:author="？！。。。" w:date="2024-04-03T15:04:15Z">
          <w:pPr>
            <w:pStyle w:val="3"/>
            <w:spacing w:before="101" w:line="221" w:lineRule="auto"/>
            <w:ind w:left="1639"/>
          </w:pPr>
        </w:pPrChange>
      </w:pPr>
      <w:del w:id="45845" w:author="seewo" w:date="2024-05-20T17:52:45Z">
        <w:r>
          <w:rPr>
            <w:b/>
            <w:bCs/>
            <w:color w:val="auto"/>
            <w:spacing w:val="2"/>
            <w:sz w:val="31"/>
            <w:szCs w:val="31"/>
            <w:highlight w:val="none"/>
            <w:rPrChange w:id="45846" w:author="张正鑫" w:date="2024-09-28T08:45:58Z">
              <w:rPr>
                <w:b/>
                <w:bCs/>
                <w:spacing w:val="2"/>
                <w:sz w:val="31"/>
                <w:szCs w:val="31"/>
              </w:rPr>
            </w:rPrChange>
          </w:rPr>
          <w:delText>学院教职工和学生技能竞赛管理办法</w:delText>
        </w:r>
      </w:del>
    </w:p>
    <w:p w14:paraId="026BBB44">
      <w:pPr>
        <w:spacing w:line="360" w:lineRule="auto"/>
        <w:jc w:val="both"/>
        <w:rPr>
          <w:del w:id="45848" w:author="seewo" w:date="2024-05-20T17:52:45Z"/>
          <w:rFonts w:ascii="Arial"/>
          <w:color w:val="auto"/>
          <w:sz w:val="21"/>
          <w:highlight w:val="none"/>
          <w:rPrChange w:id="45849" w:author="张正鑫" w:date="2024-09-28T08:45:58Z">
            <w:rPr>
              <w:del w:id="45850" w:author="seewo" w:date="2024-05-20T17:52:45Z"/>
              <w:rFonts w:ascii="Arial"/>
              <w:sz w:val="21"/>
            </w:rPr>
          </w:rPrChange>
        </w:rPr>
        <w:pPrChange w:id="45847" w:author="？！。。。" w:date="2024-04-03T15:04:15Z">
          <w:pPr>
            <w:spacing w:line="304" w:lineRule="auto"/>
          </w:pPr>
        </w:pPrChange>
      </w:pPr>
    </w:p>
    <w:p w14:paraId="79A213C4">
      <w:pPr>
        <w:spacing w:line="360" w:lineRule="auto"/>
        <w:jc w:val="both"/>
        <w:rPr>
          <w:del w:id="45852" w:author="seewo" w:date="2024-05-20T17:52:45Z"/>
          <w:rFonts w:ascii="Arial"/>
          <w:color w:val="auto"/>
          <w:sz w:val="21"/>
          <w:highlight w:val="none"/>
          <w:rPrChange w:id="45853" w:author="张正鑫" w:date="2024-09-28T08:45:58Z">
            <w:rPr>
              <w:del w:id="45854" w:author="seewo" w:date="2024-05-20T17:52:45Z"/>
              <w:rFonts w:ascii="Arial"/>
              <w:sz w:val="21"/>
            </w:rPr>
          </w:rPrChange>
        </w:rPr>
        <w:pPrChange w:id="45851" w:author="？！。。。" w:date="2024-04-03T15:04:15Z">
          <w:pPr>
            <w:spacing w:line="305" w:lineRule="auto"/>
          </w:pPr>
        </w:pPrChange>
      </w:pPr>
    </w:p>
    <w:p w14:paraId="2F8FECEC">
      <w:pPr>
        <w:pStyle w:val="3"/>
        <w:spacing w:before="0" w:line="360" w:lineRule="auto"/>
        <w:ind w:left="8"/>
        <w:jc w:val="both"/>
        <w:rPr>
          <w:del w:id="45856" w:author="seewo" w:date="2024-05-20T17:52:45Z"/>
          <w:color w:val="auto"/>
          <w:sz w:val="27"/>
          <w:szCs w:val="27"/>
          <w:highlight w:val="none"/>
          <w:rPrChange w:id="45857" w:author="张正鑫" w:date="2024-09-28T08:45:58Z">
            <w:rPr>
              <w:del w:id="45858" w:author="seewo" w:date="2024-05-20T17:52:45Z"/>
              <w:sz w:val="27"/>
              <w:szCs w:val="27"/>
            </w:rPr>
          </w:rPrChange>
        </w:rPr>
        <w:pPrChange w:id="45855" w:author="？！。。。" w:date="2024-04-03T15:04:15Z">
          <w:pPr>
            <w:pStyle w:val="3"/>
            <w:spacing w:before="88" w:line="223" w:lineRule="auto"/>
            <w:ind w:left="8"/>
          </w:pPr>
        </w:pPrChange>
      </w:pPr>
      <w:del w:id="45859" w:author="seewo" w:date="2024-05-20T17:52:45Z">
        <w:r>
          <w:rPr>
            <w:b/>
            <w:bCs/>
            <w:color w:val="auto"/>
            <w:spacing w:val="-2"/>
            <w:sz w:val="27"/>
            <w:szCs w:val="27"/>
            <w:highlight w:val="none"/>
            <w:rPrChange w:id="45860" w:author="张正鑫" w:date="2024-09-28T08:45:58Z">
              <w:rPr>
                <w:b/>
                <w:bCs/>
                <w:spacing w:val="-2"/>
                <w:sz w:val="27"/>
                <w:szCs w:val="27"/>
              </w:rPr>
            </w:rPrChange>
          </w:rPr>
          <w:delText>1</w:delText>
        </w:r>
      </w:del>
      <w:del w:id="45861" w:author="seewo" w:date="2024-05-20T17:52:45Z">
        <w:r>
          <w:rPr>
            <w:color w:val="auto"/>
            <w:spacing w:val="135"/>
            <w:sz w:val="27"/>
            <w:szCs w:val="27"/>
            <w:highlight w:val="none"/>
            <w:rPrChange w:id="45862" w:author="张正鑫" w:date="2024-09-28T08:45:58Z">
              <w:rPr>
                <w:spacing w:val="135"/>
                <w:sz w:val="27"/>
                <w:szCs w:val="27"/>
              </w:rPr>
            </w:rPrChange>
          </w:rPr>
          <w:delText xml:space="preserve"> </w:delText>
        </w:r>
      </w:del>
      <w:del w:id="45863" w:author="seewo" w:date="2024-05-20T17:52:45Z">
        <w:r>
          <w:rPr>
            <w:b/>
            <w:bCs/>
            <w:color w:val="auto"/>
            <w:spacing w:val="-2"/>
            <w:sz w:val="27"/>
            <w:szCs w:val="27"/>
            <w:highlight w:val="none"/>
            <w:rPrChange w:id="45864" w:author="张正鑫" w:date="2024-09-28T08:45:58Z">
              <w:rPr>
                <w:b/>
                <w:bCs/>
                <w:spacing w:val="-2"/>
                <w:sz w:val="27"/>
                <w:szCs w:val="27"/>
              </w:rPr>
            </w:rPrChange>
          </w:rPr>
          <w:delText>范围</w:delText>
        </w:r>
      </w:del>
    </w:p>
    <w:p w14:paraId="32E3BD54">
      <w:pPr>
        <w:spacing w:before="0" w:line="360" w:lineRule="auto"/>
        <w:ind w:left="644"/>
        <w:jc w:val="both"/>
        <w:rPr>
          <w:del w:id="45866" w:author="seewo" w:date="2024-05-20T17:52:45Z"/>
          <w:rFonts w:ascii="仿宋" w:hAnsi="仿宋" w:eastAsia="仿宋" w:cs="仿宋"/>
          <w:color w:val="auto"/>
          <w:sz w:val="27"/>
          <w:szCs w:val="27"/>
          <w:highlight w:val="none"/>
          <w:rPrChange w:id="45867" w:author="张正鑫" w:date="2024-09-28T08:45:58Z">
            <w:rPr>
              <w:del w:id="45868" w:author="seewo" w:date="2024-05-20T17:52:45Z"/>
              <w:rFonts w:ascii="仿宋" w:hAnsi="仿宋" w:eastAsia="仿宋" w:cs="仿宋"/>
              <w:sz w:val="27"/>
              <w:szCs w:val="27"/>
            </w:rPr>
          </w:rPrChange>
        </w:rPr>
        <w:pPrChange w:id="45865" w:author="？！。。。" w:date="2024-04-03T15:04:15Z">
          <w:pPr>
            <w:spacing w:before="193" w:line="529" w:lineRule="exact"/>
            <w:ind w:left="644"/>
          </w:pPr>
        </w:pPrChange>
      </w:pPr>
      <w:del w:id="45869" w:author="seewo" w:date="2024-05-20T17:52:45Z">
        <w:r>
          <w:rPr>
            <w:rFonts w:ascii="仿宋" w:hAnsi="仿宋" w:eastAsia="仿宋" w:cs="仿宋"/>
            <w:color w:val="auto"/>
            <w:spacing w:val="8"/>
            <w:position w:val="19"/>
            <w:sz w:val="27"/>
            <w:szCs w:val="27"/>
            <w:highlight w:val="none"/>
            <w:rPrChange w:id="45870" w:author="张正鑫" w:date="2024-09-28T08:45:58Z">
              <w:rPr>
                <w:rFonts w:ascii="仿宋" w:hAnsi="仿宋" w:eastAsia="仿宋" w:cs="仿宋"/>
                <w:spacing w:val="8"/>
                <w:position w:val="19"/>
                <w:sz w:val="27"/>
                <w:szCs w:val="27"/>
              </w:rPr>
            </w:rPrChange>
          </w:rPr>
          <w:delText>本办法规定了学院教职工和学生技能竞赛的有关定义、管理部</w:delText>
        </w:r>
      </w:del>
    </w:p>
    <w:p w14:paraId="52D27119">
      <w:pPr>
        <w:spacing w:before="0" w:line="360" w:lineRule="auto"/>
        <w:ind w:left="4"/>
        <w:jc w:val="both"/>
        <w:rPr>
          <w:del w:id="45872" w:author="seewo" w:date="2024-05-20T17:52:45Z"/>
          <w:rFonts w:ascii="仿宋" w:hAnsi="仿宋" w:eastAsia="仿宋" w:cs="仿宋"/>
          <w:color w:val="auto"/>
          <w:sz w:val="27"/>
          <w:szCs w:val="27"/>
          <w:highlight w:val="none"/>
          <w:rPrChange w:id="45873" w:author="张正鑫" w:date="2024-09-28T08:45:58Z">
            <w:rPr>
              <w:del w:id="45874" w:author="seewo" w:date="2024-05-20T17:52:45Z"/>
              <w:rFonts w:ascii="仿宋" w:hAnsi="仿宋" w:eastAsia="仿宋" w:cs="仿宋"/>
              <w:sz w:val="27"/>
              <w:szCs w:val="27"/>
            </w:rPr>
          </w:rPrChange>
        </w:rPr>
        <w:pPrChange w:id="45871" w:author="？！。。。" w:date="2024-04-03T15:04:15Z">
          <w:pPr>
            <w:spacing w:before="1" w:line="220" w:lineRule="auto"/>
            <w:ind w:left="4"/>
          </w:pPr>
        </w:pPrChange>
      </w:pPr>
      <w:del w:id="45875" w:author="seewo" w:date="2024-05-20T17:52:45Z">
        <w:r>
          <w:rPr>
            <w:rFonts w:ascii="仿宋" w:hAnsi="仿宋" w:eastAsia="仿宋" w:cs="仿宋"/>
            <w:color w:val="auto"/>
            <w:spacing w:val="5"/>
            <w:sz w:val="27"/>
            <w:szCs w:val="27"/>
            <w:highlight w:val="none"/>
            <w:rPrChange w:id="45876" w:author="张正鑫" w:date="2024-09-28T08:45:58Z">
              <w:rPr>
                <w:rFonts w:ascii="仿宋" w:hAnsi="仿宋" w:eastAsia="仿宋" w:cs="仿宋"/>
                <w:spacing w:val="5"/>
                <w:sz w:val="27"/>
                <w:szCs w:val="27"/>
              </w:rPr>
            </w:rPrChange>
          </w:rPr>
          <w:delText>门职责、技能竞赛管理等内容。本办法适用于学院各单位。</w:delText>
        </w:r>
      </w:del>
    </w:p>
    <w:p w14:paraId="49892958">
      <w:pPr>
        <w:pStyle w:val="3"/>
        <w:spacing w:before="0" w:line="360" w:lineRule="auto"/>
        <w:ind w:left="8"/>
        <w:jc w:val="both"/>
        <w:rPr>
          <w:del w:id="45878" w:author="seewo" w:date="2024-05-20T17:52:45Z"/>
          <w:color w:val="auto"/>
          <w:sz w:val="27"/>
          <w:szCs w:val="27"/>
          <w:highlight w:val="none"/>
          <w:rPrChange w:id="45879" w:author="张正鑫" w:date="2024-09-28T08:45:58Z">
            <w:rPr>
              <w:del w:id="45880" w:author="seewo" w:date="2024-05-20T17:52:45Z"/>
              <w:sz w:val="27"/>
              <w:szCs w:val="27"/>
            </w:rPr>
          </w:rPrChange>
        </w:rPr>
        <w:pPrChange w:id="45877" w:author="？！。。。" w:date="2024-04-03T15:04:15Z">
          <w:pPr>
            <w:pStyle w:val="3"/>
            <w:spacing w:before="187" w:line="222" w:lineRule="auto"/>
            <w:ind w:left="8"/>
          </w:pPr>
        </w:pPrChange>
      </w:pPr>
      <w:del w:id="45881" w:author="seewo" w:date="2024-05-20T17:52:45Z">
        <w:r>
          <w:rPr>
            <w:b/>
            <w:bCs/>
            <w:color w:val="auto"/>
            <w:spacing w:val="3"/>
            <w:sz w:val="27"/>
            <w:szCs w:val="27"/>
            <w:highlight w:val="none"/>
            <w:rPrChange w:id="45882" w:author="张正鑫" w:date="2024-09-28T08:45:58Z">
              <w:rPr>
                <w:b/>
                <w:bCs/>
                <w:spacing w:val="3"/>
                <w:sz w:val="27"/>
                <w:szCs w:val="27"/>
              </w:rPr>
            </w:rPrChange>
          </w:rPr>
          <w:delText>2</w:delText>
        </w:r>
      </w:del>
      <w:del w:id="45883" w:author="seewo" w:date="2024-05-20T17:52:45Z">
        <w:r>
          <w:rPr>
            <w:color w:val="auto"/>
            <w:spacing w:val="3"/>
            <w:sz w:val="27"/>
            <w:szCs w:val="27"/>
            <w:highlight w:val="none"/>
            <w:rPrChange w:id="45884" w:author="张正鑫" w:date="2024-09-28T08:45:58Z">
              <w:rPr>
                <w:spacing w:val="3"/>
                <w:sz w:val="27"/>
                <w:szCs w:val="27"/>
              </w:rPr>
            </w:rPrChange>
          </w:rPr>
          <w:delText xml:space="preserve">  </w:delText>
        </w:r>
      </w:del>
      <w:del w:id="45885" w:author="seewo" w:date="2024-05-20T17:52:45Z">
        <w:r>
          <w:rPr>
            <w:b/>
            <w:bCs/>
            <w:color w:val="auto"/>
            <w:spacing w:val="3"/>
            <w:sz w:val="27"/>
            <w:szCs w:val="27"/>
            <w:highlight w:val="none"/>
            <w:rPrChange w:id="45886" w:author="张正鑫" w:date="2024-09-28T08:45:58Z">
              <w:rPr>
                <w:b/>
                <w:bCs/>
                <w:spacing w:val="3"/>
                <w:sz w:val="27"/>
                <w:szCs w:val="27"/>
              </w:rPr>
            </w:rPrChange>
          </w:rPr>
          <w:delText>术语及定义</w:delText>
        </w:r>
      </w:del>
    </w:p>
    <w:p w14:paraId="471579E6">
      <w:pPr>
        <w:spacing w:before="0" w:line="360" w:lineRule="auto"/>
        <w:ind w:left="595"/>
        <w:jc w:val="both"/>
        <w:rPr>
          <w:del w:id="45888" w:author="seewo" w:date="2024-05-20T17:52:45Z"/>
          <w:rFonts w:ascii="仿宋" w:hAnsi="仿宋" w:eastAsia="仿宋" w:cs="仿宋"/>
          <w:color w:val="auto"/>
          <w:sz w:val="27"/>
          <w:szCs w:val="27"/>
          <w:highlight w:val="none"/>
          <w:rPrChange w:id="45889" w:author="张正鑫" w:date="2024-09-28T08:45:58Z">
            <w:rPr>
              <w:del w:id="45890" w:author="seewo" w:date="2024-05-20T17:52:45Z"/>
              <w:rFonts w:ascii="仿宋" w:hAnsi="仿宋" w:eastAsia="仿宋" w:cs="仿宋"/>
              <w:sz w:val="27"/>
              <w:szCs w:val="27"/>
            </w:rPr>
          </w:rPrChange>
        </w:rPr>
        <w:pPrChange w:id="45887" w:author="？！。。。" w:date="2024-04-03T15:04:15Z">
          <w:pPr>
            <w:spacing w:before="208" w:line="222" w:lineRule="auto"/>
            <w:ind w:left="595"/>
          </w:pPr>
        </w:pPrChange>
      </w:pPr>
      <w:del w:id="45891" w:author="seewo" w:date="2024-05-20T17:52:45Z">
        <w:r>
          <w:rPr>
            <w:rFonts w:ascii="仿宋" w:hAnsi="仿宋" w:eastAsia="仿宋" w:cs="仿宋"/>
            <w:color w:val="auto"/>
            <w:spacing w:val="-1"/>
            <w:sz w:val="27"/>
            <w:szCs w:val="27"/>
            <w:highlight w:val="none"/>
            <w:rPrChange w:id="45892" w:author="张正鑫" w:date="2024-09-28T08:45:58Z">
              <w:rPr>
                <w:rFonts w:ascii="仿宋" w:hAnsi="仿宋" w:eastAsia="仿宋" w:cs="仿宋"/>
                <w:spacing w:val="-1"/>
                <w:sz w:val="27"/>
                <w:szCs w:val="27"/>
              </w:rPr>
            </w:rPrChange>
          </w:rPr>
          <w:delText>本办法采用下列定义。</w:delText>
        </w:r>
      </w:del>
    </w:p>
    <w:p w14:paraId="48F80FE8">
      <w:pPr>
        <w:spacing w:before="0" w:line="360" w:lineRule="auto"/>
        <w:ind w:left="4" w:right="46"/>
        <w:jc w:val="both"/>
        <w:rPr>
          <w:del w:id="45894" w:author="seewo" w:date="2024-05-20T17:52:45Z"/>
          <w:rFonts w:ascii="仿宋" w:hAnsi="仿宋" w:eastAsia="仿宋" w:cs="仿宋"/>
          <w:color w:val="auto"/>
          <w:sz w:val="27"/>
          <w:szCs w:val="27"/>
          <w:highlight w:val="none"/>
          <w:rPrChange w:id="45895" w:author="张正鑫" w:date="2024-09-28T08:45:58Z">
            <w:rPr>
              <w:del w:id="45896" w:author="seewo" w:date="2024-05-20T17:52:45Z"/>
              <w:rFonts w:ascii="仿宋" w:hAnsi="仿宋" w:eastAsia="仿宋" w:cs="仿宋"/>
              <w:sz w:val="27"/>
              <w:szCs w:val="27"/>
            </w:rPr>
          </w:rPrChange>
        </w:rPr>
        <w:pPrChange w:id="45893" w:author="？！。。。" w:date="2024-04-03T15:04:15Z">
          <w:pPr>
            <w:spacing w:before="185" w:line="328" w:lineRule="auto"/>
            <w:ind w:left="4" w:right="46"/>
          </w:pPr>
        </w:pPrChange>
      </w:pPr>
      <w:del w:id="45897" w:author="seewo" w:date="2024-05-20T17:52:45Z">
        <w:r>
          <w:rPr>
            <w:rFonts w:ascii="仿宋" w:hAnsi="仿宋" w:eastAsia="仿宋" w:cs="仿宋"/>
            <w:color w:val="auto"/>
            <w:spacing w:val="5"/>
            <w:sz w:val="27"/>
            <w:szCs w:val="27"/>
            <w:highlight w:val="none"/>
            <w:rPrChange w:id="45898" w:author="张正鑫" w:date="2024-09-28T08:45:58Z">
              <w:rPr>
                <w:rFonts w:ascii="仿宋" w:hAnsi="仿宋" w:eastAsia="仿宋" w:cs="仿宋"/>
                <w:spacing w:val="5"/>
                <w:sz w:val="27"/>
                <w:szCs w:val="27"/>
              </w:rPr>
            </w:rPrChange>
          </w:rPr>
          <w:delText>2.1 技能竞赛是指依据国家职业技能标准，结合生产和经营工作实际</w:delText>
        </w:r>
      </w:del>
      <w:del w:id="45899" w:author="seewo" w:date="2024-05-20T17:52:45Z">
        <w:r>
          <w:rPr>
            <w:rFonts w:ascii="仿宋" w:hAnsi="仿宋" w:eastAsia="仿宋" w:cs="仿宋"/>
            <w:color w:val="auto"/>
            <w:spacing w:val="13"/>
            <w:sz w:val="27"/>
            <w:szCs w:val="27"/>
            <w:highlight w:val="none"/>
            <w:rPrChange w:id="45900" w:author="张正鑫" w:date="2024-09-28T08:45:58Z">
              <w:rPr>
                <w:rFonts w:ascii="仿宋" w:hAnsi="仿宋" w:eastAsia="仿宋" w:cs="仿宋"/>
                <w:spacing w:val="13"/>
                <w:sz w:val="27"/>
                <w:szCs w:val="27"/>
              </w:rPr>
            </w:rPrChange>
          </w:rPr>
          <w:delText xml:space="preserve"> </w:delText>
        </w:r>
      </w:del>
      <w:del w:id="45901" w:author="seewo" w:date="2024-05-20T17:52:45Z">
        <w:r>
          <w:rPr>
            <w:rFonts w:ascii="仿宋" w:hAnsi="仿宋" w:eastAsia="仿宋" w:cs="仿宋"/>
            <w:color w:val="auto"/>
            <w:spacing w:val="6"/>
            <w:sz w:val="27"/>
            <w:szCs w:val="27"/>
            <w:highlight w:val="none"/>
            <w:rPrChange w:id="45902" w:author="张正鑫" w:date="2024-09-28T08:45:58Z">
              <w:rPr>
                <w:rFonts w:ascii="仿宋" w:hAnsi="仿宋" w:eastAsia="仿宋" w:cs="仿宋"/>
                <w:spacing w:val="6"/>
                <w:sz w:val="27"/>
                <w:szCs w:val="27"/>
              </w:rPr>
            </w:rPrChange>
          </w:rPr>
          <w:delText>开展的以突出专业技能和解决实际问题能力</w:delText>
        </w:r>
      </w:del>
      <w:del w:id="45903" w:author="seewo" w:date="2024-05-20T17:52:45Z">
        <w:r>
          <w:rPr>
            <w:rFonts w:ascii="仿宋" w:hAnsi="仿宋" w:eastAsia="仿宋" w:cs="仿宋"/>
            <w:color w:val="auto"/>
            <w:spacing w:val="5"/>
            <w:sz w:val="27"/>
            <w:szCs w:val="27"/>
            <w:highlight w:val="none"/>
            <w:rPrChange w:id="45904" w:author="张正鑫" w:date="2024-09-28T08:45:58Z">
              <w:rPr>
                <w:rFonts w:ascii="仿宋" w:hAnsi="仿宋" w:eastAsia="仿宋" w:cs="仿宋"/>
                <w:spacing w:val="5"/>
                <w:sz w:val="27"/>
                <w:szCs w:val="27"/>
              </w:rPr>
            </w:rPrChange>
          </w:rPr>
          <w:delText>为重点的、有组织的群众</w:delText>
        </w:r>
      </w:del>
      <w:del w:id="45905" w:author="seewo" w:date="2024-05-20T17:52:45Z">
        <w:r>
          <w:rPr>
            <w:rFonts w:ascii="仿宋" w:hAnsi="仿宋" w:eastAsia="仿宋" w:cs="仿宋"/>
            <w:color w:val="auto"/>
            <w:sz w:val="27"/>
            <w:szCs w:val="27"/>
            <w:highlight w:val="none"/>
            <w:rPrChange w:id="45906" w:author="张正鑫" w:date="2024-09-28T08:45:58Z">
              <w:rPr>
                <w:rFonts w:ascii="仿宋" w:hAnsi="仿宋" w:eastAsia="仿宋" w:cs="仿宋"/>
                <w:sz w:val="27"/>
                <w:szCs w:val="27"/>
              </w:rPr>
            </w:rPrChange>
          </w:rPr>
          <w:delText xml:space="preserve"> </w:delText>
        </w:r>
      </w:del>
      <w:del w:id="45907" w:author="seewo" w:date="2024-05-20T17:52:45Z">
        <w:r>
          <w:rPr>
            <w:rFonts w:ascii="仿宋" w:hAnsi="仿宋" w:eastAsia="仿宋" w:cs="仿宋"/>
            <w:color w:val="auto"/>
            <w:spacing w:val="4"/>
            <w:sz w:val="27"/>
            <w:szCs w:val="27"/>
            <w:highlight w:val="none"/>
            <w:rPrChange w:id="45908" w:author="张正鑫" w:date="2024-09-28T08:45:58Z">
              <w:rPr>
                <w:rFonts w:ascii="仿宋" w:hAnsi="仿宋" w:eastAsia="仿宋" w:cs="仿宋"/>
                <w:spacing w:val="4"/>
                <w:sz w:val="27"/>
                <w:szCs w:val="27"/>
              </w:rPr>
            </w:rPrChange>
          </w:rPr>
          <w:delText>性竞赛活动。技能竞赛应坚持社会效益为主和公开、公平、公正的原</w:delText>
        </w:r>
      </w:del>
      <w:del w:id="45909" w:author="seewo" w:date="2024-05-20T17:52:45Z">
        <w:r>
          <w:rPr>
            <w:rFonts w:ascii="仿宋" w:hAnsi="仿宋" w:eastAsia="仿宋" w:cs="仿宋"/>
            <w:color w:val="auto"/>
            <w:spacing w:val="8"/>
            <w:sz w:val="27"/>
            <w:szCs w:val="27"/>
            <w:highlight w:val="none"/>
            <w:rPrChange w:id="45910" w:author="张正鑫" w:date="2024-09-28T08:45:58Z">
              <w:rPr>
                <w:rFonts w:ascii="仿宋" w:hAnsi="仿宋" w:eastAsia="仿宋" w:cs="仿宋"/>
                <w:spacing w:val="8"/>
                <w:sz w:val="27"/>
                <w:szCs w:val="27"/>
              </w:rPr>
            </w:rPrChange>
          </w:rPr>
          <w:delText xml:space="preserve"> </w:delText>
        </w:r>
      </w:del>
      <w:del w:id="45911" w:author="seewo" w:date="2024-05-20T17:52:45Z">
        <w:r>
          <w:rPr>
            <w:rFonts w:ascii="仿宋" w:hAnsi="仿宋" w:eastAsia="仿宋" w:cs="仿宋"/>
            <w:color w:val="auto"/>
            <w:spacing w:val="6"/>
            <w:sz w:val="27"/>
            <w:szCs w:val="27"/>
            <w:highlight w:val="none"/>
            <w:rPrChange w:id="45912" w:author="张正鑫" w:date="2024-09-28T08:45:58Z">
              <w:rPr>
                <w:rFonts w:ascii="仿宋" w:hAnsi="仿宋" w:eastAsia="仿宋" w:cs="仿宋"/>
                <w:spacing w:val="6"/>
                <w:sz w:val="27"/>
                <w:szCs w:val="27"/>
              </w:rPr>
            </w:rPrChange>
          </w:rPr>
          <w:delText>则，并与职业技能培训、职业技能鉴定、业绩考核、技术革新</w:delText>
        </w:r>
      </w:del>
      <w:del w:id="45913" w:author="seewo" w:date="2024-05-20T17:52:45Z">
        <w:r>
          <w:rPr>
            <w:rFonts w:ascii="仿宋" w:hAnsi="仿宋" w:eastAsia="仿宋" w:cs="仿宋"/>
            <w:color w:val="auto"/>
            <w:spacing w:val="5"/>
            <w:sz w:val="27"/>
            <w:szCs w:val="27"/>
            <w:highlight w:val="none"/>
            <w:rPrChange w:id="45914" w:author="张正鑫" w:date="2024-09-28T08:45:58Z">
              <w:rPr>
                <w:rFonts w:ascii="仿宋" w:hAnsi="仿宋" w:eastAsia="仿宋" w:cs="仿宋"/>
                <w:spacing w:val="5"/>
                <w:sz w:val="27"/>
                <w:szCs w:val="27"/>
              </w:rPr>
            </w:rPrChange>
          </w:rPr>
          <w:delText>和生产</w:delText>
        </w:r>
      </w:del>
      <w:del w:id="45915" w:author="seewo" w:date="2024-05-20T17:52:45Z">
        <w:r>
          <w:rPr>
            <w:rFonts w:ascii="仿宋" w:hAnsi="仿宋" w:eastAsia="仿宋" w:cs="仿宋"/>
            <w:color w:val="auto"/>
            <w:sz w:val="27"/>
            <w:szCs w:val="27"/>
            <w:highlight w:val="none"/>
            <w:rPrChange w:id="45916" w:author="张正鑫" w:date="2024-09-28T08:45:58Z">
              <w:rPr>
                <w:rFonts w:ascii="仿宋" w:hAnsi="仿宋" w:eastAsia="仿宋" w:cs="仿宋"/>
                <w:sz w:val="27"/>
                <w:szCs w:val="27"/>
              </w:rPr>
            </w:rPrChange>
          </w:rPr>
          <w:delText xml:space="preserve"> </w:delText>
        </w:r>
      </w:del>
      <w:del w:id="45917" w:author="seewo" w:date="2024-05-20T17:52:45Z">
        <w:r>
          <w:rPr>
            <w:rFonts w:ascii="仿宋" w:hAnsi="仿宋" w:eastAsia="仿宋" w:cs="仿宋"/>
            <w:color w:val="auto"/>
            <w:spacing w:val="6"/>
            <w:sz w:val="27"/>
            <w:szCs w:val="27"/>
            <w:highlight w:val="none"/>
            <w:rPrChange w:id="45918" w:author="张正鑫" w:date="2024-09-28T08:45:58Z">
              <w:rPr>
                <w:rFonts w:ascii="仿宋" w:hAnsi="仿宋" w:eastAsia="仿宋" w:cs="仿宋"/>
                <w:spacing w:val="6"/>
                <w:sz w:val="27"/>
                <w:szCs w:val="27"/>
              </w:rPr>
            </w:rPrChange>
          </w:rPr>
          <w:delText>工作紧密结合。技能竞赛应严格执行国家有关法律、法规。</w:delText>
        </w:r>
      </w:del>
    </w:p>
    <w:p w14:paraId="3C831B12">
      <w:pPr>
        <w:spacing w:before="0" w:line="360" w:lineRule="auto"/>
        <w:ind w:left="4" w:right="72"/>
        <w:jc w:val="both"/>
        <w:rPr>
          <w:del w:id="45920" w:author="seewo" w:date="2024-05-20T17:52:45Z"/>
          <w:rFonts w:ascii="仿宋" w:hAnsi="仿宋" w:eastAsia="仿宋" w:cs="仿宋"/>
          <w:color w:val="auto"/>
          <w:sz w:val="27"/>
          <w:szCs w:val="27"/>
          <w:highlight w:val="none"/>
          <w:rPrChange w:id="45921" w:author="张正鑫" w:date="2024-09-28T08:45:58Z">
            <w:rPr>
              <w:del w:id="45922" w:author="seewo" w:date="2024-05-20T17:52:45Z"/>
              <w:rFonts w:ascii="仿宋" w:hAnsi="仿宋" w:eastAsia="仿宋" w:cs="仿宋"/>
              <w:sz w:val="27"/>
              <w:szCs w:val="27"/>
            </w:rPr>
          </w:rPrChange>
        </w:rPr>
        <w:pPrChange w:id="45919" w:author="？！。。。" w:date="2024-04-03T15:04:15Z">
          <w:pPr>
            <w:spacing w:before="200" w:line="297" w:lineRule="auto"/>
            <w:ind w:left="4" w:right="72"/>
          </w:pPr>
        </w:pPrChange>
      </w:pPr>
      <w:del w:id="45923" w:author="seewo" w:date="2024-05-20T17:52:45Z">
        <w:r>
          <w:rPr>
            <w:rFonts w:ascii="仿宋" w:hAnsi="仿宋" w:eastAsia="仿宋" w:cs="仿宋"/>
            <w:color w:val="auto"/>
            <w:spacing w:val="13"/>
            <w:sz w:val="27"/>
            <w:szCs w:val="27"/>
            <w:highlight w:val="none"/>
            <w:rPrChange w:id="45924" w:author="张正鑫" w:date="2024-09-28T08:45:58Z">
              <w:rPr>
                <w:rFonts w:ascii="仿宋" w:hAnsi="仿宋" w:eastAsia="仿宋" w:cs="仿宋"/>
                <w:spacing w:val="13"/>
                <w:sz w:val="27"/>
                <w:szCs w:val="27"/>
              </w:rPr>
            </w:rPrChange>
          </w:rPr>
          <w:delText>2.2 技能竞赛级别与类别是指由学院教务处认定的技能竞赛级别与</w:delText>
        </w:r>
      </w:del>
      <w:del w:id="45925" w:author="seewo" w:date="2024-05-20T17:52:45Z">
        <w:r>
          <w:rPr>
            <w:rFonts w:ascii="仿宋" w:hAnsi="仿宋" w:eastAsia="仿宋" w:cs="仿宋"/>
            <w:color w:val="auto"/>
            <w:spacing w:val="18"/>
            <w:sz w:val="27"/>
            <w:szCs w:val="27"/>
            <w:highlight w:val="none"/>
            <w:rPrChange w:id="45926" w:author="张正鑫" w:date="2024-09-28T08:45:58Z">
              <w:rPr>
                <w:rFonts w:ascii="仿宋" w:hAnsi="仿宋" w:eastAsia="仿宋" w:cs="仿宋"/>
                <w:spacing w:val="18"/>
                <w:sz w:val="27"/>
                <w:szCs w:val="27"/>
              </w:rPr>
            </w:rPrChange>
          </w:rPr>
          <w:delText xml:space="preserve"> </w:delText>
        </w:r>
      </w:del>
      <w:del w:id="45927" w:author="seewo" w:date="2024-05-20T17:52:45Z">
        <w:r>
          <w:rPr>
            <w:rFonts w:ascii="仿宋" w:hAnsi="仿宋" w:eastAsia="仿宋" w:cs="仿宋"/>
            <w:color w:val="auto"/>
            <w:spacing w:val="-8"/>
            <w:sz w:val="27"/>
            <w:szCs w:val="27"/>
            <w:highlight w:val="none"/>
            <w:rPrChange w:id="45928" w:author="张正鑫" w:date="2024-09-28T08:45:58Z">
              <w:rPr>
                <w:rFonts w:ascii="仿宋" w:hAnsi="仿宋" w:eastAsia="仿宋" w:cs="仿宋"/>
                <w:spacing w:val="-8"/>
                <w:sz w:val="27"/>
                <w:szCs w:val="27"/>
              </w:rPr>
            </w:rPrChange>
          </w:rPr>
          <w:delText>类别。</w:delText>
        </w:r>
      </w:del>
    </w:p>
    <w:p w14:paraId="63C8F533">
      <w:pPr>
        <w:pStyle w:val="3"/>
        <w:spacing w:before="0" w:line="360" w:lineRule="auto"/>
        <w:ind w:left="8"/>
        <w:jc w:val="both"/>
        <w:rPr>
          <w:del w:id="45930" w:author="seewo" w:date="2024-05-20T17:52:45Z"/>
          <w:color w:val="auto"/>
          <w:sz w:val="27"/>
          <w:szCs w:val="27"/>
          <w:highlight w:val="none"/>
          <w:rPrChange w:id="45931" w:author="张正鑫" w:date="2024-09-28T08:45:58Z">
            <w:rPr>
              <w:del w:id="45932" w:author="seewo" w:date="2024-05-20T17:52:45Z"/>
              <w:sz w:val="27"/>
              <w:szCs w:val="27"/>
            </w:rPr>
          </w:rPrChange>
        </w:rPr>
        <w:pPrChange w:id="45929" w:author="？！。。。" w:date="2024-04-03T15:04:15Z">
          <w:pPr>
            <w:pStyle w:val="3"/>
            <w:spacing w:before="178" w:line="221" w:lineRule="auto"/>
            <w:ind w:left="8"/>
          </w:pPr>
        </w:pPrChange>
      </w:pPr>
      <w:del w:id="45933" w:author="seewo" w:date="2024-05-20T17:52:45Z">
        <w:r>
          <w:rPr>
            <w:b/>
            <w:bCs/>
            <w:color w:val="auto"/>
            <w:spacing w:val="-1"/>
            <w:sz w:val="27"/>
            <w:szCs w:val="27"/>
            <w:highlight w:val="none"/>
            <w:rPrChange w:id="45934" w:author="张正鑫" w:date="2024-09-28T08:45:58Z">
              <w:rPr>
                <w:b/>
                <w:bCs/>
                <w:spacing w:val="-1"/>
                <w:sz w:val="27"/>
                <w:szCs w:val="27"/>
              </w:rPr>
            </w:rPrChange>
          </w:rPr>
          <w:delText>3</w:delText>
        </w:r>
      </w:del>
      <w:del w:id="45935" w:author="seewo" w:date="2024-05-20T17:52:45Z">
        <w:r>
          <w:rPr>
            <w:color w:val="auto"/>
            <w:spacing w:val="8"/>
            <w:sz w:val="27"/>
            <w:szCs w:val="27"/>
            <w:highlight w:val="none"/>
            <w:rPrChange w:id="45936" w:author="张正鑫" w:date="2024-09-28T08:45:58Z">
              <w:rPr>
                <w:spacing w:val="8"/>
                <w:sz w:val="27"/>
                <w:szCs w:val="27"/>
              </w:rPr>
            </w:rPrChange>
          </w:rPr>
          <w:delText xml:space="preserve">  </w:delText>
        </w:r>
      </w:del>
      <w:del w:id="45937" w:author="seewo" w:date="2024-05-20T17:52:45Z">
        <w:r>
          <w:rPr>
            <w:b/>
            <w:bCs/>
            <w:color w:val="auto"/>
            <w:spacing w:val="-1"/>
            <w:sz w:val="27"/>
            <w:szCs w:val="27"/>
            <w:highlight w:val="none"/>
            <w:rPrChange w:id="45938" w:author="张正鑫" w:date="2024-09-28T08:45:58Z">
              <w:rPr>
                <w:b/>
                <w:bCs/>
                <w:spacing w:val="-1"/>
                <w:sz w:val="27"/>
                <w:szCs w:val="27"/>
              </w:rPr>
            </w:rPrChange>
          </w:rPr>
          <w:delText>职责</w:delText>
        </w:r>
      </w:del>
    </w:p>
    <w:p w14:paraId="2FFE3212">
      <w:pPr>
        <w:spacing w:before="0" w:line="360" w:lineRule="auto"/>
        <w:ind w:left="4"/>
        <w:jc w:val="both"/>
        <w:rPr>
          <w:del w:id="45940" w:author="seewo" w:date="2024-05-20T17:52:45Z"/>
          <w:rFonts w:ascii="仿宋" w:hAnsi="仿宋" w:eastAsia="仿宋" w:cs="仿宋"/>
          <w:color w:val="auto"/>
          <w:sz w:val="27"/>
          <w:szCs w:val="27"/>
          <w:highlight w:val="none"/>
          <w:rPrChange w:id="45941" w:author="张正鑫" w:date="2024-09-28T08:45:58Z">
            <w:rPr>
              <w:del w:id="45942" w:author="seewo" w:date="2024-05-20T17:52:45Z"/>
              <w:rFonts w:ascii="仿宋" w:hAnsi="仿宋" w:eastAsia="仿宋" w:cs="仿宋"/>
              <w:sz w:val="27"/>
              <w:szCs w:val="27"/>
            </w:rPr>
          </w:rPrChange>
        </w:rPr>
        <w:pPrChange w:id="45939" w:author="？！。。。" w:date="2024-04-03T15:04:15Z">
          <w:pPr>
            <w:spacing w:before="199" w:line="222" w:lineRule="auto"/>
            <w:ind w:left="4"/>
          </w:pPr>
        </w:pPrChange>
      </w:pPr>
      <w:del w:id="45943" w:author="seewo" w:date="2024-05-20T17:52:45Z">
        <w:r>
          <w:rPr>
            <w:rFonts w:ascii="仿宋" w:hAnsi="仿宋" w:eastAsia="仿宋" w:cs="仿宋"/>
            <w:color w:val="auto"/>
            <w:spacing w:val="1"/>
            <w:sz w:val="27"/>
            <w:szCs w:val="27"/>
            <w:highlight w:val="none"/>
            <w:rPrChange w:id="45944" w:author="张正鑫" w:date="2024-09-28T08:45:58Z">
              <w:rPr>
                <w:rFonts w:ascii="仿宋" w:hAnsi="仿宋" w:eastAsia="仿宋" w:cs="仿宋"/>
                <w:spacing w:val="1"/>
                <w:sz w:val="27"/>
                <w:szCs w:val="27"/>
              </w:rPr>
            </w:rPrChange>
          </w:rPr>
          <w:delText>3.1  管理部门职责</w:delText>
        </w:r>
      </w:del>
    </w:p>
    <w:p w14:paraId="785C4A8A">
      <w:pPr>
        <w:spacing w:before="0" w:line="360" w:lineRule="auto"/>
        <w:ind w:left="4" w:right="45"/>
        <w:jc w:val="both"/>
        <w:rPr>
          <w:del w:id="45946" w:author="seewo" w:date="2024-05-20T17:52:45Z"/>
          <w:rFonts w:ascii="仿宋" w:hAnsi="仿宋" w:eastAsia="仿宋" w:cs="仿宋"/>
          <w:color w:val="auto"/>
          <w:sz w:val="27"/>
          <w:szCs w:val="27"/>
          <w:highlight w:val="none"/>
          <w:rPrChange w:id="45947" w:author="张正鑫" w:date="2024-09-28T08:45:58Z">
            <w:rPr>
              <w:del w:id="45948" w:author="seewo" w:date="2024-05-20T17:52:45Z"/>
              <w:rFonts w:ascii="仿宋" w:hAnsi="仿宋" w:eastAsia="仿宋" w:cs="仿宋"/>
              <w:sz w:val="27"/>
              <w:szCs w:val="27"/>
            </w:rPr>
          </w:rPrChange>
        </w:rPr>
        <w:pPrChange w:id="45945" w:author="？！。。。" w:date="2024-04-03T15:04:15Z">
          <w:pPr>
            <w:spacing w:before="182" w:line="322" w:lineRule="auto"/>
            <w:ind w:left="4" w:right="45"/>
          </w:pPr>
        </w:pPrChange>
      </w:pPr>
      <w:del w:id="45949" w:author="seewo" w:date="2024-05-20T17:52:45Z">
        <w:r>
          <w:rPr>
            <w:rFonts w:ascii="仿宋" w:hAnsi="仿宋" w:eastAsia="仿宋" w:cs="仿宋"/>
            <w:color w:val="auto"/>
            <w:spacing w:val="5"/>
            <w:sz w:val="27"/>
            <w:szCs w:val="27"/>
            <w:highlight w:val="none"/>
            <w:rPrChange w:id="45950" w:author="张正鑫" w:date="2024-09-28T08:45:58Z">
              <w:rPr>
                <w:rFonts w:ascii="仿宋" w:hAnsi="仿宋" w:eastAsia="仿宋" w:cs="仿宋"/>
                <w:spacing w:val="5"/>
                <w:sz w:val="27"/>
                <w:szCs w:val="27"/>
              </w:rPr>
            </w:rPrChange>
          </w:rPr>
          <w:delText>3.1.1 教务处是学院师生技能竞赛工作的归口管理部门，负责教师和</w:delText>
        </w:r>
      </w:del>
      <w:del w:id="45951" w:author="seewo" w:date="2024-05-20T17:52:45Z">
        <w:r>
          <w:rPr>
            <w:rFonts w:ascii="仿宋" w:hAnsi="仿宋" w:eastAsia="仿宋" w:cs="仿宋"/>
            <w:color w:val="auto"/>
            <w:spacing w:val="13"/>
            <w:sz w:val="27"/>
            <w:szCs w:val="27"/>
            <w:highlight w:val="none"/>
            <w:rPrChange w:id="45952" w:author="张正鑫" w:date="2024-09-28T08:45:58Z">
              <w:rPr>
                <w:rFonts w:ascii="仿宋" w:hAnsi="仿宋" w:eastAsia="仿宋" w:cs="仿宋"/>
                <w:spacing w:val="13"/>
                <w:sz w:val="27"/>
                <w:szCs w:val="27"/>
              </w:rPr>
            </w:rPrChange>
          </w:rPr>
          <w:delText xml:space="preserve"> </w:delText>
        </w:r>
      </w:del>
      <w:del w:id="45953" w:author="seewo" w:date="2024-05-20T17:52:45Z">
        <w:r>
          <w:rPr>
            <w:rFonts w:ascii="仿宋" w:hAnsi="仿宋" w:eastAsia="仿宋" w:cs="仿宋"/>
            <w:color w:val="auto"/>
            <w:spacing w:val="6"/>
            <w:sz w:val="27"/>
            <w:szCs w:val="27"/>
            <w:highlight w:val="none"/>
            <w:rPrChange w:id="45954" w:author="张正鑫" w:date="2024-09-28T08:45:58Z">
              <w:rPr>
                <w:rFonts w:ascii="仿宋" w:hAnsi="仿宋" w:eastAsia="仿宋" w:cs="仿宋"/>
                <w:spacing w:val="6"/>
                <w:sz w:val="27"/>
                <w:szCs w:val="27"/>
              </w:rPr>
            </w:rPrChange>
          </w:rPr>
          <w:delText>学生技能竞赛工作的安排、组织及监督检查、级</w:delText>
        </w:r>
      </w:del>
      <w:del w:id="45955" w:author="seewo" w:date="2024-05-20T17:52:45Z">
        <w:r>
          <w:rPr>
            <w:rFonts w:ascii="仿宋" w:hAnsi="仿宋" w:eastAsia="仿宋" w:cs="仿宋"/>
            <w:color w:val="auto"/>
            <w:spacing w:val="5"/>
            <w:sz w:val="27"/>
            <w:szCs w:val="27"/>
            <w:highlight w:val="none"/>
            <w:rPrChange w:id="45956" w:author="张正鑫" w:date="2024-09-28T08:45:58Z">
              <w:rPr>
                <w:rFonts w:ascii="仿宋" w:hAnsi="仿宋" w:eastAsia="仿宋" w:cs="仿宋"/>
                <w:spacing w:val="5"/>
                <w:sz w:val="27"/>
                <w:szCs w:val="27"/>
              </w:rPr>
            </w:rPrChange>
          </w:rPr>
          <w:delText>别及类别确定。人事</w:delText>
        </w:r>
      </w:del>
      <w:del w:id="45957" w:author="seewo" w:date="2024-05-20T17:52:45Z">
        <w:r>
          <w:rPr>
            <w:rFonts w:ascii="仿宋" w:hAnsi="仿宋" w:eastAsia="仿宋" w:cs="仿宋"/>
            <w:color w:val="auto"/>
            <w:sz w:val="27"/>
            <w:szCs w:val="27"/>
            <w:highlight w:val="none"/>
            <w:rPrChange w:id="45958" w:author="张正鑫" w:date="2024-09-28T08:45:58Z">
              <w:rPr>
                <w:rFonts w:ascii="仿宋" w:hAnsi="仿宋" w:eastAsia="仿宋" w:cs="仿宋"/>
                <w:sz w:val="27"/>
                <w:szCs w:val="27"/>
              </w:rPr>
            </w:rPrChange>
          </w:rPr>
          <w:delText xml:space="preserve"> </w:delText>
        </w:r>
      </w:del>
      <w:del w:id="45959" w:author="seewo" w:date="2024-05-20T17:52:45Z">
        <w:r>
          <w:rPr>
            <w:rFonts w:ascii="仿宋" w:hAnsi="仿宋" w:eastAsia="仿宋" w:cs="仿宋"/>
            <w:color w:val="auto"/>
            <w:spacing w:val="23"/>
            <w:sz w:val="27"/>
            <w:szCs w:val="27"/>
            <w:highlight w:val="none"/>
            <w:rPrChange w:id="45960" w:author="张正鑫" w:date="2024-09-28T08:45:58Z">
              <w:rPr>
                <w:rFonts w:ascii="仿宋" w:hAnsi="仿宋" w:eastAsia="仿宋" w:cs="仿宋"/>
                <w:spacing w:val="23"/>
                <w:sz w:val="27"/>
                <w:szCs w:val="27"/>
              </w:rPr>
            </w:rPrChange>
          </w:rPr>
          <w:delText>劳资部、党群工作部(工会)是学院教职工(不含教师)技能竞赛工</w:delText>
        </w:r>
      </w:del>
      <w:del w:id="45961" w:author="seewo" w:date="2024-05-20T17:52:45Z">
        <w:r>
          <w:rPr>
            <w:rFonts w:ascii="仿宋" w:hAnsi="仿宋" w:eastAsia="仿宋" w:cs="仿宋"/>
            <w:color w:val="auto"/>
            <w:spacing w:val="16"/>
            <w:sz w:val="27"/>
            <w:szCs w:val="27"/>
            <w:highlight w:val="none"/>
            <w:rPrChange w:id="45962" w:author="张正鑫" w:date="2024-09-28T08:45:58Z">
              <w:rPr>
                <w:rFonts w:ascii="仿宋" w:hAnsi="仿宋" w:eastAsia="仿宋" w:cs="仿宋"/>
                <w:spacing w:val="16"/>
                <w:sz w:val="27"/>
                <w:szCs w:val="27"/>
              </w:rPr>
            </w:rPrChange>
          </w:rPr>
          <w:delText xml:space="preserve"> </w:delText>
        </w:r>
      </w:del>
      <w:del w:id="45963" w:author="seewo" w:date="2024-05-20T17:52:45Z">
        <w:r>
          <w:rPr>
            <w:rFonts w:ascii="仿宋" w:hAnsi="仿宋" w:eastAsia="仿宋" w:cs="仿宋"/>
            <w:color w:val="auto"/>
            <w:spacing w:val="7"/>
            <w:sz w:val="27"/>
            <w:szCs w:val="27"/>
            <w:highlight w:val="none"/>
            <w:rPrChange w:id="45964" w:author="张正鑫" w:date="2024-09-28T08:45:58Z">
              <w:rPr>
                <w:rFonts w:ascii="仿宋" w:hAnsi="仿宋" w:eastAsia="仿宋" w:cs="仿宋"/>
                <w:spacing w:val="7"/>
                <w:sz w:val="27"/>
                <w:szCs w:val="27"/>
              </w:rPr>
            </w:rPrChange>
          </w:rPr>
          <w:delText>作的归口管理部门，负责技能竞赛工作的安排、组织及监督检查。</w:delText>
        </w:r>
      </w:del>
    </w:p>
    <w:p w14:paraId="1E8037C1">
      <w:pPr>
        <w:spacing w:before="0" w:line="360" w:lineRule="auto"/>
        <w:ind w:left="4"/>
        <w:jc w:val="both"/>
        <w:rPr>
          <w:del w:id="45966" w:author="seewo" w:date="2024-05-20T17:52:45Z"/>
          <w:rFonts w:ascii="仿宋" w:hAnsi="仿宋" w:eastAsia="仿宋" w:cs="仿宋"/>
          <w:color w:val="auto"/>
          <w:sz w:val="27"/>
          <w:szCs w:val="27"/>
          <w:highlight w:val="none"/>
          <w:rPrChange w:id="45967" w:author="张正鑫" w:date="2024-09-28T08:45:58Z">
            <w:rPr>
              <w:del w:id="45968" w:author="seewo" w:date="2024-05-20T17:52:45Z"/>
              <w:rFonts w:ascii="仿宋" w:hAnsi="仿宋" w:eastAsia="仿宋" w:cs="仿宋"/>
              <w:sz w:val="27"/>
              <w:szCs w:val="27"/>
            </w:rPr>
          </w:rPrChange>
        </w:rPr>
        <w:pPrChange w:id="45965" w:author="？！。。。" w:date="2024-04-03T15:04:15Z">
          <w:pPr>
            <w:spacing w:before="210" w:line="222" w:lineRule="auto"/>
            <w:ind w:left="4"/>
          </w:pPr>
        </w:pPrChange>
      </w:pPr>
      <w:del w:id="45969" w:author="seewo" w:date="2024-05-20T17:52:45Z">
        <w:r>
          <w:rPr>
            <w:rFonts w:ascii="仿宋" w:hAnsi="仿宋" w:eastAsia="仿宋" w:cs="仿宋"/>
            <w:color w:val="auto"/>
            <w:sz w:val="27"/>
            <w:szCs w:val="27"/>
            <w:highlight w:val="none"/>
            <w:rPrChange w:id="45970" w:author="张正鑫" w:date="2024-09-28T08:45:58Z">
              <w:rPr>
                <w:rFonts w:ascii="仿宋" w:hAnsi="仿宋" w:eastAsia="仿宋" w:cs="仿宋"/>
                <w:sz w:val="27"/>
                <w:szCs w:val="27"/>
              </w:rPr>
            </w:rPrChange>
          </w:rPr>
          <w:delText>3.1.2  制订学院教职工和学生技能竞赛管理办</w:delText>
        </w:r>
      </w:del>
      <w:del w:id="45971" w:author="seewo" w:date="2024-05-20T17:52:45Z">
        <w:r>
          <w:rPr>
            <w:rFonts w:ascii="仿宋" w:hAnsi="仿宋" w:eastAsia="仿宋" w:cs="仿宋"/>
            <w:color w:val="auto"/>
            <w:spacing w:val="-1"/>
            <w:sz w:val="27"/>
            <w:szCs w:val="27"/>
            <w:highlight w:val="none"/>
            <w:rPrChange w:id="45972" w:author="张正鑫" w:date="2024-09-28T08:45:58Z">
              <w:rPr>
                <w:rFonts w:ascii="仿宋" w:hAnsi="仿宋" w:eastAsia="仿宋" w:cs="仿宋"/>
                <w:spacing w:val="-1"/>
                <w:sz w:val="27"/>
                <w:szCs w:val="27"/>
              </w:rPr>
            </w:rPrChange>
          </w:rPr>
          <w:delText>法。</w:delText>
        </w:r>
      </w:del>
    </w:p>
    <w:p w14:paraId="4970DDE0">
      <w:pPr>
        <w:spacing w:before="0" w:line="360" w:lineRule="auto"/>
        <w:ind w:left="4"/>
        <w:jc w:val="both"/>
        <w:rPr>
          <w:del w:id="45974" w:author="seewo" w:date="2024-05-20T17:52:45Z"/>
          <w:rFonts w:ascii="仿宋" w:hAnsi="仿宋" w:eastAsia="仿宋" w:cs="仿宋"/>
          <w:color w:val="auto"/>
          <w:sz w:val="27"/>
          <w:szCs w:val="27"/>
          <w:highlight w:val="none"/>
          <w:rPrChange w:id="45975" w:author="张正鑫" w:date="2024-09-28T08:45:58Z">
            <w:rPr>
              <w:del w:id="45976" w:author="seewo" w:date="2024-05-20T17:52:45Z"/>
              <w:rFonts w:ascii="仿宋" w:hAnsi="仿宋" w:eastAsia="仿宋" w:cs="仿宋"/>
              <w:sz w:val="27"/>
              <w:szCs w:val="27"/>
            </w:rPr>
          </w:rPrChange>
        </w:rPr>
        <w:pPrChange w:id="45973" w:author="？！。。。" w:date="2024-04-03T15:04:15Z">
          <w:pPr>
            <w:spacing w:before="195" w:line="222" w:lineRule="auto"/>
            <w:ind w:left="4"/>
          </w:pPr>
        </w:pPrChange>
      </w:pPr>
      <w:del w:id="45977" w:author="seewo" w:date="2024-05-20T17:52:45Z">
        <w:r>
          <w:rPr>
            <w:rFonts w:ascii="仿宋" w:hAnsi="仿宋" w:eastAsia="仿宋" w:cs="仿宋"/>
            <w:color w:val="auto"/>
            <w:spacing w:val="1"/>
            <w:sz w:val="27"/>
            <w:szCs w:val="27"/>
            <w:highlight w:val="none"/>
            <w:rPrChange w:id="45978" w:author="张正鑫" w:date="2024-09-28T08:45:58Z">
              <w:rPr>
                <w:rFonts w:ascii="仿宋" w:hAnsi="仿宋" w:eastAsia="仿宋" w:cs="仿宋"/>
                <w:spacing w:val="1"/>
                <w:sz w:val="27"/>
                <w:szCs w:val="27"/>
              </w:rPr>
            </w:rPrChange>
          </w:rPr>
          <w:delText>3.1.3  确定学院参加局级及以上教职工和学生技能竞赛的项目。</w:delText>
        </w:r>
      </w:del>
    </w:p>
    <w:p w14:paraId="3BE111C8">
      <w:pPr>
        <w:spacing w:before="0" w:line="360" w:lineRule="auto"/>
        <w:ind w:left="4" w:right="53"/>
        <w:jc w:val="both"/>
        <w:rPr>
          <w:del w:id="45980" w:author="seewo" w:date="2024-05-20T17:52:45Z"/>
          <w:rFonts w:ascii="仿宋" w:hAnsi="仿宋" w:eastAsia="仿宋" w:cs="仿宋"/>
          <w:color w:val="auto"/>
          <w:sz w:val="27"/>
          <w:szCs w:val="27"/>
          <w:highlight w:val="none"/>
          <w:rPrChange w:id="45981" w:author="张正鑫" w:date="2024-09-28T08:45:58Z">
            <w:rPr>
              <w:del w:id="45982" w:author="seewo" w:date="2024-05-20T17:52:45Z"/>
              <w:rFonts w:ascii="仿宋" w:hAnsi="仿宋" w:eastAsia="仿宋" w:cs="仿宋"/>
              <w:sz w:val="27"/>
              <w:szCs w:val="27"/>
            </w:rPr>
          </w:rPrChange>
        </w:rPr>
        <w:pPrChange w:id="45979" w:author="？！。。。" w:date="2024-04-03T15:04:15Z">
          <w:pPr>
            <w:spacing w:before="184" w:line="292" w:lineRule="auto"/>
            <w:ind w:left="4" w:right="53"/>
          </w:pPr>
        </w:pPrChange>
      </w:pPr>
      <w:del w:id="45983" w:author="seewo" w:date="2024-05-20T17:52:45Z">
        <w:r>
          <w:rPr>
            <w:rFonts w:ascii="仿宋" w:hAnsi="仿宋" w:eastAsia="仿宋" w:cs="仿宋"/>
            <w:color w:val="auto"/>
            <w:spacing w:val="1"/>
            <w:sz w:val="27"/>
            <w:szCs w:val="27"/>
            <w:highlight w:val="none"/>
            <w:rPrChange w:id="45984" w:author="张正鑫" w:date="2024-09-28T08:45:58Z">
              <w:rPr>
                <w:rFonts w:ascii="仿宋" w:hAnsi="仿宋" w:eastAsia="仿宋" w:cs="仿宋"/>
                <w:spacing w:val="1"/>
                <w:sz w:val="27"/>
                <w:szCs w:val="27"/>
              </w:rPr>
            </w:rPrChange>
          </w:rPr>
          <w:delText xml:space="preserve">3.1.4  确定院级技能竞赛的项目及承办单位，协调各职能处室和有关 </w:delText>
        </w:r>
      </w:del>
      <w:del w:id="45985" w:author="seewo" w:date="2024-05-20T17:52:45Z">
        <w:r>
          <w:rPr>
            <w:rFonts w:ascii="仿宋" w:hAnsi="仿宋" w:eastAsia="仿宋" w:cs="仿宋"/>
            <w:color w:val="auto"/>
            <w:spacing w:val="5"/>
            <w:sz w:val="27"/>
            <w:szCs w:val="27"/>
            <w:highlight w:val="none"/>
            <w:rPrChange w:id="45986" w:author="张正鑫" w:date="2024-09-28T08:45:58Z">
              <w:rPr>
                <w:rFonts w:ascii="仿宋" w:hAnsi="仿宋" w:eastAsia="仿宋" w:cs="仿宋"/>
                <w:spacing w:val="5"/>
                <w:sz w:val="27"/>
                <w:szCs w:val="27"/>
              </w:rPr>
            </w:rPrChange>
          </w:rPr>
          <w:delText>单位积极配合，及时解决承办单位自身无法解决的问题。</w:delText>
        </w:r>
      </w:del>
    </w:p>
    <w:p w14:paraId="0415D755">
      <w:pPr>
        <w:spacing w:before="0" w:line="360" w:lineRule="auto"/>
        <w:ind w:left="4"/>
        <w:jc w:val="both"/>
        <w:rPr>
          <w:del w:id="45988" w:author="seewo" w:date="2024-05-20T17:52:45Z"/>
          <w:rFonts w:ascii="仿宋" w:hAnsi="仿宋" w:eastAsia="仿宋" w:cs="仿宋"/>
          <w:color w:val="auto"/>
          <w:sz w:val="27"/>
          <w:szCs w:val="27"/>
          <w:highlight w:val="none"/>
          <w:rPrChange w:id="45989" w:author="张正鑫" w:date="2024-09-28T08:45:58Z">
            <w:rPr>
              <w:del w:id="45990" w:author="seewo" w:date="2024-05-20T17:52:45Z"/>
              <w:rFonts w:ascii="仿宋" w:hAnsi="仿宋" w:eastAsia="仿宋" w:cs="仿宋"/>
              <w:sz w:val="27"/>
              <w:szCs w:val="27"/>
            </w:rPr>
          </w:rPrChange>
        </w:rPr>
        <w:pPrChange w:id="45987" w:author="？！。。。" w:date="2024-04-03T15:04:15Z">
          <w:pPr>
            <w:spacing w:before="198" w:line="222" w:lineRule="auto"/>
            <w:ind w:left="4"/>
          </w:pPr>
        </w:pPrChange>
      </w:pPr>
      <w:del w:id="45991" w:author="seewo" w:date="2024-05-20T17:52:45Z">
        <w:r>
          <w:rPr>
            <w:rFonts w:ascii="仿宋" w:hAnsi="仿宋" w:eastAsia="仿宋" w:cs="仿宋"/>
            <w:color w:val="auto"/>
            <w:spacing w:val="1"/>
            <w:sz w:val="27"/>
            <w:szCs w:val="27"/>
            <w:highlight w:val="none"/>
            <w:rPrChange w:id="45992" w:author="张正鑫" w:date="2024-09-28T08:45:58Z">
              <w:rPr>
                <w:rFonts w:ascii="仿宋" w:hAnsi="仿宋" w:eastAsia="仿宋" w:cs="仿宋"/>
                <w:spacing w:val="1"/>
                <w:sz w:val="27"/>
                <w:szCs w:val="27"/>
              </w:rPr>
            </w:rPrChange>
          </w:rPr>
          <w:delText>3.1.5  优先解决技能竞赛活动所需的场地、设备、资金以及人员</w:delText>
        </w:r>
      </w:del>
      <w:del w:id="45993" w:author="seewo" w:date="2024-05-20T17:52:45Z">
        <w:r>
          <w:rPr>
            <w:rFonts w:ascii="仿宋" w:hAnsi="仿宋" w:eastAsia="仿宋" w:cs="仿宋"/>
            <w:color w:val="auto"/>
            <w:sz w:val="27"/>
            <w:szCs w:val="27"/>
            <w:highlight w:val="none"/>
            <w:rPrChange w:id="45994" w:author="张正鑫" w:date="2024-09-28T08:45:58Z">
              <w:rPr>
                <w:rFonts w:ascii="仿宋" w:hAnsi="仿宋" w:eastAsia="仿宋" w:cs="仿宋"/>
                <w:sz w:val="27"/>
                <w:szCs w:val="27"/>
              </w:rPr>
            </w:rPrChange>
          </w:rPr>
          <w:delText>配备</w:delText>
        </w:r>
      </w:del>
    </w:p>
    <w:p w14:paraId="1618E08F">
      <w:pPr>
        <w:spacing w:line="360" w:lineRule="auto"/>
        <w:jc w:val="both"/>
        <w:rPr>
          <w:del w:id="45996" w:author="seewo" w:date="2024-05-20T17:52:45Z"/>
          <w:rFonts w:ascii="仿宋" w:hAnsi="仿宋" w:eastAsia="仿宋" w:cs="仿宋"/>
          <w:color w:val="auto"/>
          <w:sz w:val="27"/>
          <w:szCs w:val="27"/>
          <w:highlight w:val="none"/>
          <w:rPrChange w:id="45997" w:author="张正鑫" w:date="2024-09-28T08:45:58Z">
            <w:rPr>
              <w:del w:id="45998" w:author="seewo" w:date="2024-05-20T17:52:45Z"/>
              <w:rFonts w:ascii="仿宋" w:hAnsi="仿宋" w:eastAsia="仿宋" w:cs="仿宋"/>
              <w:sz w:val="27"/>
              <w:szCs w:val="27"/>
            </w:rPr>
          </w:rPrChange>
        </w:rPr>
        <w:sectPr>
          <w:headerReference r:id="rId185" w:type="default"/>
          <w:footerReference r:id="rId186" w:type="default"/>
          <w:pgSz w:w="11900" w:h="16840"/>
          <w:pgMar w:top="1431" w:right="1785" w:bottom="1171" w:left="1755" w:header="1077" w:footer="1002" w:gutter="0"/>
          <w:cols w:space="720" w:num="1"/>
          <w:titlePg/>
        </w:sectPr>
        <w:pPrChange w:id="45995" w:author="？！。。。" w:date="2024-04-03T15:04:15Z">
          <w:pPr>
            <w:spacing w:line="222" w:lineRule="auto"/>
          </w:pPr>
        </w:pPrChange>
      </w:pPr>
    </w:p>
    <w:p w14:paraId="6D9D0CD0">
      <w:pPr>
        <w:spacing w:before="0" w:line="360" w:lineRule="auto"/>
        <w:ind w:left="14"/>
        <w:jc w:val="both"/>
        <w:rPr>
          <w:del w:id="46000" w:author="seewo" w:date="2024-05-20T17:52:45Z"/>
          <w:rFonts w:ascii="仿宋" w:hAnsi="仿宋" w:eastAsia="仿宋" w:cs="仿宋"/>
          <w:color w:val="auto"/>
          <w:sz w:val="27"/>
          <w:szCs w:val="27"/>
          <w:highlight w:val="none"/>
          <w:rPrChange w:id="46001" w:author="张正鑫" w:date="2024-09-28T08:45:58Z">
            <w:rPr>
              <w:del w:id="46002" w:author="seewo" w:date="2024-05-20T17:52:45Z"/>
              <w:rFonts w:ascii="仿宋" w:hAnsi="仿宋" w:eastAsia="仿宋" w:cs="仿宋"/>
              <w:sz w:val="27"/>
              <w:szCs w:val="27"/>
            </w:rPr>
          </w:rPrChange>
        </w:rPr>
        <w:pPrChange w:id="45999" w:author="？！。。。" w:date="2024-04-03T15:04:15Z">
          <w:pPr>
            <w:spacing w:before="187" w:line="222" w:lineRule="auto"/>
            <w:ind w:left="14"/>
          </w:pPr>
        </w:pPrChange>
      </w:pPr>
      <w:del w:id="46003" w:author="seewo" w:date="2024-05-20T17:52:45Z">
        <w:r>
          <w:rPr>
            <w:rFonts w:ascii="仿宋" w:hAnsi="仿宋" w:eastAsia="仿宋" w:cs="仿宋"/>
            <w:color w:val="auto"/>
            <w:spacing w:val="-7"/>
            <w:sz w:val="27"/>
            <w:szCs w:val="27"/>
            <w:highlight w:val="none"/>
            <w:rPrChange w:id="46004" w:author="张正鑫" w:date="2024-09-28T08:45:58Z">
              <w:rPr>
                <w:rFonts w:ascii="仿宋" w:hAnsi="仿宋" w:eastAsia="仿宋" w:cs="仿宋"/>
                <w:spacing w:val="-7"/>
                <w:sz w:val="27"/>
                <w:szCs w:val="27"/>
              </w:rPr>
            </w:rPrChange>
          </w:rPr>
          <w:delText>等问题。</w:delText>
        </w:r>
      </w:del>
    </w:p>
    <w:p w14:paraId="2130D3A4">
      <w:pPr>
        <w:spacing w:before="0" w:line="360" w:lineRule="auto"/>
        <w:ind w:left="14" w:right="77"/>
        <w:jc w:val="both"/>
        <w:rPr>
          <w:del w:id="46006" w:author="seewo" w:date="2024-05-20T17:52:45Z"/>
          <w:rFonts w:ascii="仿宋" w:hAnsi="仿宋" w:eastAsia="仿宋" w:cs="仿宋"/>
          <w:color w:val="auto"/>
          <w:sz w:val="27"/>
          <w:szCs w:val="27"/>
          <w:highlight w:val="none"/>
          <w:rPrChange w:id="46007" w:author="张正鑫" w:date="2024-09-28T08:45:58Z">
            <w:rPr>
              <w:del w:id="46008" w:author="seewo" w:date="2024-05-20T17:52:45Z"/>
              <w:rFonts w:ascii="仿宋" w:hAnsi="仿宋" w:eastAsia="仿宋" w:cs="仿宋"/>
              <w:sz w:val="27"/>
              <w:szCs w:val="27"/>
            </w:rPr>
          </w:rPrChange>
        </w:rPr>
        <w:pPrChange w:id="46005" w:author="？！。。。" w:date="2024-04-03T15:04:15Z">
          <w:pPr>
            <w:spacing w:before="194" w:line="287" w:lineRule="auto"/>
            <w:ind w:left="14" w:right="77"/>
          </w:pPr>
        </w:pPrChange>
      </w:pPr>
      <w:del w:id="46009" w:author="seewo" w:date="2024-05-20T17:52:45Z">
        <w:r>
          <w:rPr>
            <w:rFonts w:ascii="仿宋" w:hAnsi="仿宋" w:eastAsia="仿宋" w:cs="仿宋"/>
            <w:color w:val="auto"/>
            <w:spacing w:val="1"/>
            <w:sz w:val="27"/>
            <w:szCs w:val="27"/>
            <w:highlight w:val="none"/>
            <w:rPrChange w:id="46010" w:author="张正鑫" w:date="2024-09-28T08:45:58Z">
              <w:rPr>
                <w:rFonts w:ascii="仿宋" w:hAnsi="仿宋" w:eastAsia="仿宋" w:cs="仿宋"/>
                <w:spacing w:val="1"/>
                <w:sz w:val="27"/>
                <w:szCs w:val="27"/>
              </w:rPr>
            </w:rPrChange>
          </w:rPr>
          <w:delText>3.1.6  落实技能竞赛获奖教职工、学生和指导教师的奖励，整</w:delText>
        </w:r>
      </w:del>
      <w:del w:id="46011" w:author="seewo" w:date="2024-05-20T17:52:45Z">
        <w:r>
          <w:rPr>
            <w:rFonts w:ascii="仿宋" w:hAnsi="仿宋" w:eastAsia="仿宋" w:cs="仿宋"/>
            <w:color w:val="auto"/>
            <w:sz w:val="27"/>
            <w:szCs w:val="27"/>
            <w:highlight w:val="none"/>
            <w:rPrChange w:id="46012" w:author="张正鑫" w:date="2024-09-28T08:45:58Z">
              <w:rPr>
                <w:rFonts w:ascii="仿宋" w:hAnsi="仿宋" w:eastAsia="仿宋" w:cs="仿宋"/>
                <w:sz w:val="27"/>
                <w:szCs w:val="27"/>
              </w:rPr>
            </w:rPrChange>
          </w:rPr>
          <w:delText xml:space="preserve">理归档 </w:delText>
        </w:r>
      </w:del>
      <w:del w:id="46013" w:author="seewo" w:date="2024-05-20T17:52:45Z">
        <w:r>
          <w:rPr>
            <w:rFonts w:ascii="仿宋" w:hAnsi="仿宋" w:eastAsia="仿宋" w:cs="仿宋"/>
            <w:color w:val="auto"/>
            <w:spacing w:val="3"/>
            <w:sz w:val="27"/>
            <w:szCs w:val="27"/>
            <w:highlight w:val="none"/>
            <w:rPrChange w:id="46014" w:author="张正鑫" w:date="2024-09-28T08:45:58Z">
              <w:rPr>
                <w:rFonts w:ascii="仿宋" w:hAnsi="仿宋" w:eastAsia="仿宋" w:cs="仿宋"/>
                <w:spacing w:val="3"/>
                <w:sz w:val="27"/>
                <w:szCs w:val="27"/>
              </w:rPr>
            </w:rPrChange>
          </w:rPr>
          <w:delText>技能竞赛相关的档案资料等。</w:delText>
        </w:r>
      </w:del>
    </w:p>
    <w:p w14:paraId="62FD22F2">
      <w:pPr>
        <w:spacing w:before="0" w:line="360" w:lineRule="auto"/>
        <w:ind w:left="14"/>
        <w:jc w:val="both"/>
        <w:rPr>
          <w:del w:id="46016" w:author="seewo" w:date="2024-05-20T17:52:45Z"/>
          <w:rFonts w:ascii="仿宋" w:hAnsi="仿宋" w:eastAsia="仿宋" w:cs="仿宋"/>
          <w:color w:val="auto"/>
          <w:sz w:val="27"/>
          <w:szCs w:val="27"/>
          <w:highlight w:val="none"/>
          <w:rPrChange w:id="46017" w:author="张正鑫" w:date="2024-09-28T08:45:58Z">
            <w:rPr>
              <w:del w:id="46018" w:author="seewo" w:date="2024-05-20T17:52:45Z"/>
              <w:rFonts w:ascii="仿宋" w:hAnsi="仿宋" w:eastAsia="仿宋" w:cs="仿宋"/>
              <w:sz w:val="27"/>
              <w:szCs w:val="27"/>
            </w:rPr>
          </w:rPrChange>
        </w:rPr>
        <w:pPrChange w:id="46015" w:author="？！。。。" w:date="2024-04-03T15:04:15Z">
          <w:pPr>
            <w:spacing w:before="198" w:line="221" w:lineRule="auto"/>
            <w:ind w:left="14"/>
          </w:pPr>
        </w:pPrChange>
      </w:pPr>
      <w:del w:id="46019" w:author="seewo" w:date="2024-05-20T17:52:45Z">
        <w:r>
          <w:rPr>
            <w:rFonts w:ascii="仿宋" w:hAnsi="仿宋" w:eastAsia="仿宋" w:cs="仿宋"/>
            <w:color w:val="auto"/>
            <w:sz w:val="27"/>
            <w:szCs w:val="27"/>
            <w:highlight w:val="none"/>
            <w:rPrChange w:id="46020" w:author="张正鑫" w:date="2024-09-28T08:45:58Z">
              <w:rPr>
                <w:rFonts w:ascii="仿宋" w:hAnsi="仿宋" w:eastAsia="仿宋" w:cs="仿宋"/>
                <w:sz w:val="27"/>
                <w:szCs w:val="27"/>
              </w:rPr>
            </w:rPrChange>
          </w:rPr>
          <w:delText>3.2  承办单位职责</w:delText>
        </w:r>
      </w:del>
    </w:p>
    <w:p w14:paraId="465BCEB4">
      <w:pPr>
        <w:spacing w:before="0" w:line="360" w:lineRule="auto"/>
        <w:ind w:left="14" w:right="139"/>
        <w:jc w:val="both"/>
        <w:rPr>
          <w:del w:id="46022" w:author="seewo" w:date="2024-05-20T17:52:45Z"/>
          <w:rFonts w:ascii="仿宋" w:hAnsi="仿宋" w:eastAsia="仿宋" w:cs="仿宋"/>
          <w:color w:val="auto"/>
          <w:sz w:val="27"/>
          <w:szCs w:val="27"/>
          <w:highlight w:val="none"/>
          <w:rPrChange w:id="46023" w:author="张正鑫" w:date="2024-09-28T08:45:58Z">
            <w:rPr>
              <w:del w:id="46024" w:author="seewo" w:date="2024-05-20T17:52:45Z"/>
              <w:rFonts w:ascii="仿宋" w:hAnsi="仿宋" w:eastAsia="仿宋" w:cs="仿宋"/>
              <w:sz w:val="27"/>
              <w:szCs w:val="27"/>
            </w:rPr>
          </w:rPrChange>
        </w:rPr>
        <w:pPrChange w:id="46021" w:author="？！。。。" w:date="2024-04-03T15:04:15Z">
          <w:pPr>
            <w:spacing w:before="195" w:line="288" w:lineRule="auto"/>
            <w:ind w:left="14" w:right="139"/>
          </w:pPr>
        </w:pPrChange>
      </w:pPr>
      <w:del w:id="46025" w:author="seewo" w:date="2024-05-20T17:52:45Z">
        <w:r>
          <w:rPr>
            <w:rFonts w:ascii="仿宋" w:hAnsi="仿宋" w:eastAsia="仿宋" w:cs="仿宋"/>
            <w:color w:val="auto"/>
            <w:spacing w:val="3"/>
            <w:sz w:val="27"/>
            <w:szCs w:val="27"/>
            <w:highlight w:val="none"/>
            <w:rPrChange w:id="46026" w:author="张正鑫" w:date="2024-09-28T08:45:58Z">
              <w:rPr>
                <w:rFonts w:ascii="仿宋" w:hAnsi="仿宋" w:eastAsia="仿宋" w:cs="仿宋"/>
                <w:spacing w:val="3"/>
                <w:sz w:val="27"/>
                <w:szCs w:val="27"/>
              </w:rPr>
            </w:rPrChange>
          </w:rPr>
          <w:delText>3.2.1 各承办单位是本单位教职工和学生技能竞赛工作的实施部门，</w:delText>
        </w:r>
      </w:del>
      <w:del w:id="46027" w:author="seewo" w:date="2024-05-20T17:52:45Z">
        <w:r>
          <w:rPr>
            <w:rFonts w:ascii="仿宋" w:hAnsi="仿宋" w:eastAsia="仿宋" w:cs="仿宋"/>
            <w:color w:val="auto"/>
            <w:spacing w:val="5"/>
            <w:sz w:val="27"/>
            <w:szCs w:val="27"/>
            <w:highlight w:val="none"/>
            <w:rPrChange w:id="46028" w:author="张正鑫" w:date="2024-09-28T08:45:58Z">
              <w:rPr>
                <w:rFonts w:ascii="仿宋" w:hAnsi="仿宋" w:eastAsia="仿宋" w:cs="仿宋"/>
                <w:spacing w:val="5"/>
                <w:sz w:val="27"/>
                <w:szCs w:val="27"/>
              </w:rPr>
            </w:rPrChange>
          </w:rPr>
          <w:delText xml:space="preserve"> </w:delText>
        </w:r>
      </w:del>
      <w:del w:id="46029" w:author="seewo" w:date="2024-05-20T17:52:45Z">
        <w:r>
          <w:rPr>
            <w:rFonts w:ascii="仿宋" w:hAnsi="仿宋" w:eastAsia="仿宋" w:cs="仿宋"/>
            <w:color w:val="auto"/>
            <w:spacing w:val="6"/>
            <w:sz w:val="27"/>
            <w:szCs w:val="27"/>
            <w:highlight w:val="none"/>
            <w:rPrChange w:id="46030" w:author="张正鑫" w:date="2024-09-28T08:45:58Z">
              <w:rPr>
                <w:rFonts w:ascii="仿宋" w:hAnsi="仿宋" w:eastAsia="仿宋" w:cs="仿宋"/>
                <w:spacing w:val="6"/>
                <w:sz w:val="27"/>
                <w:szCs w:val="27"/>
              </w:rPr>
            </w:rPrChange>
          </w:rPr>
          <w:delText>负责本单位技能竞赛方案的制定、具体工作的落实和</w:delText>
        </w:r>
      </w:del>
      <w:del w:id="46031" w:author="seewo" w:date="2024-05-20T17:52:45Z">
        <w:r>
          <w:rPr>
            <w:rFonts w:ascii="仿宋" w:hAnsi="仿宋" w:eastAsia="仿宋" w:cs="仿宋"/>
            <w:color w:val="auto"/>
            <w:spacing w:val="5"/>
            <w:sz w:val="27"/>
            <w:szCs w:val="27"/>
            <w:highlight w:val="none"/>
            <w:rPrChange w:id="46032" w:author="张正鑫" w:date="2024-09-28T08:45:58Z">
              <w:rPr>
                <w:rFonts w:ascii="仿宋" w:hAnsi="仿宋" w:eastAsia="仿宋" w:cs="仿宋"/>
                <w:spacing w:val="5"/>
                <w:sz w:val="27"/>
                <w:szCs w:val="27"/>
              </w:rPr>
            </w:rPrChange>
          </w:rPr>
          <w:delText>竞赛安全。</w:delText>
        </w:r>
      </w:del>
    </w:p>
    <w:p w14:paraId="1D1EBCB2">
      <w:pPr>
        <w:spacing w:before="0" w:line="360" w:lineRule="auto"/>
        <w:ind w:left="14" w:right="88"/>
        <w:jc w:val="both"/>
        <w:rPr>
          <w:del w:id="46034" w:author="seewo" w:date="2024-05-20T17:52:45Z"/>
          <w:rFonts w:ascii="仿宋" w:hAnsi="仿宋" w:eastAsia="仿宋" w:cs="仿宋"/>
          <w:color w:val="auto"/>
          <w:sz w:val="27"/>
          <w:szCs w:val="27"/>
          <w:highlight w:val="none"/>
          <w:rPrChange w:id="46035" w:author="张正鑫" w:date="2024-09-28T08:45:58Z">
            <w:rPr>
              <w:del w:id="46036" w:author="seewo" w:date="2024-05-20T17:52:45Z"/>
              <w:rFonts w:ascii="仿宋" w:hAnsi="仿宋" w:eastAsia="仿宋" w:cs="仿宋"/>
              <w:sz w:val="27"/>
              <w:szCs w:val="27"/>
            </w:rPr>
          </w:rPrChange>
        </w:rPr>
        <w:pPrChange w:id="46033" w:author="？！。。。" w:date="2024-04-03T15:04:15Z">
          <w:pPr>
            <w:spacing w:before="200" w:line="310" w:lineRule="auto"/>
            <w:ind w:left="14" w:right="88"/>
          </w:pPr>
        </w:pPrChange>
      </w:pPr>
      <w:del w:id="46037" w:author="seewo" w:date="2024-05-20T17:52:45Z">
        <w:r>
          <w:rPr>
            <w:rFonts w:ascii="仿宋" w:hAnsi="仿宋" w:eastAsia="仿宋" w:cs="仿宋"/>
            <w:color w:val="auto"/>
            <w:spacing w:val="1"/>
            <w:sz w:val="27"/>
            <w:szCs w:val="27"/>
            <w:highlight w:val="none"/>
            <w:rPrChange w:id="46038" w:author="张正鑫" w:date="2024-09-28T08:45:58Z">
              <w:rPr>
                <w:rFonts w:ascii="仿宋" w:hAnsi="仿宋" w:eastAsia="仿宋" w:cs="仿宋"/>
                <w:spacing w:val="1"/>
                <w:sz w:val="27"/>
                <w:szCs w:val="27"/>
              </w:rPr>
            </w:rPrChange>
          </w:rPr>
          <w:delText>3.2.2  依照本管理办法，制订本单位</w:delText>
        </w:r>
      </w:del>
      <w:del w:id="46039" w:author="seewo" w:date="2024-05-20T17:52:45Z">
        <w:r>
          <w:rPr>
            <w:rFonts w:ascii="仿宋" w:hAnsi="仿宋" w:eastAsia="仿宋" w:cs="仿宋"/>
            <w:color w:val="auto"/>
            <w:sz w:val="27"/>
            <w:szCs w:val="27"/>
            <w:highlight w:val="none"/>
            <w:rPrChange w:id="46040" w:author="张正鑫" w:date="2024-09-28T08:45:58Z">
              <w:rPr>
                <w:rFonts w:ascii="仿宋" w:hAnsi="仿宋" w:eastAsia="仿宋" w:cs="仿宋"/>
                <w:sz w:val="27"/>
                <w:szCs w:val="27"/>
              </w:rPr>
            </w:rPrChange>
          </w:rPr>
          <w:delText xml:space="preserve">所承办的教职工和学生技能竞赛 </w:delText>
        </w:r>
      </w:del>
      <w:del w:id="46041" w:author="seewo" w:date="2024-05-20T17:52:45Z">
        <w:r>
          <w:rPr>
            <w:rFonts w:ascii="仿宋" w:hAnsi="仿宋" w:eastAsia="仿宋" w:cs="仿宋"/>
            <w:color w:val="auto"/>
            <w:spacing w:val="5"/>
            <w:sz w:val="27"/>
            <w:szCs w:val="27"/>
            <w:highlight w:val="none"/>
            <w:rPrChange w:id="46042" w:author="张正鑫" w:date="2024-09-28T08:45:58Z">
              <w:rPr>
                <w:rFonts w:ascii="仿宋" w:hAnsi="仿宋" w:eastAsia="仿宋" w:cs="仿宋"/>
                <w:spacing w:val="5"/>
                <w:sz w:val="27"/>
                <w:szCs w:val="27"/>
              </w:rPr>
            </w:rPrChange>
          </w:rPr>
          <w:delText xml:space="preserve">年度计划及方案细则，将所承办的教职工和学生技能竞赛作为本单位 </w:delText>
        </w:r>
      </w:del>
      <w:del w:id="46043" w:author="seewo" w:date="2024-05-20T17:52:45Z">
        <w:r>
          <w:rPr>
            <w:rFonts w:ascii="仿宋" w:hAnsi="仿宋" w:eastAsia="仿宋" w:cs="仿宋"/>
            <w:color w:val="auto"/>
            <w:spacing w:val="-4"/>
            <w:sz w:val="27"/>
            <w:szCs w:val="27"/>
            <w:highlight w:val="none"/>
            <w:rPrChange w:id="46044" w:author="张正鑫" w:date="2024-09-28T08:45:58Z">
              <w:rPr>
                <w:rFonts w:ascii="仿宋" w:hAnsi="仿宋" w:eastAsia="仿宋" w:cs="仿宋"/>
                <w:spacing w:val="-4"/>
                <w:sz w:val="27"/>
                <w:szCs w:val="27"/>
              </w:rPr>
            </w:rPrChange>
          </w:rPr>
          <w:delText>日常工作的一部分。</w:delText>
        </w:r>
      </w:del>
    </w:p>
    <w:p w14:paraId="059B5067">
      <w:pPr>
        <w:spacing w:before="0" w:line="360" w:lineRule="auto"/>
        <w:ind w:left="14" w:right="90"/>
        <w:jc w:val="both"/>
        <w:rPr>
          <w:del w:id="46046" w:author="seewo" w:date="2024-05-20T17:52:45Z"/>
          <w:rFonts w:ascii="仿宋" w:hAnsi="仿宋" w:eastAsia="仿宋" w:cs="仿宋"/>
          <w:color w:val="auto"/>
          <w:sz w:val="27"/>
          <w:szCs w:val="27"/>
          <w:highlight w:val="none"/>
          <w:rPrChange w:id="46047" w:author="张正鑫" w:date="2024-09-28T08:45:58Z">
            <w:rPr>
              <w:del w:id="46048" w:author="seewo" w:date="2024-05-20T17:52:45Z"/>
              <w:rFonts w:ascii="仿宋" w:hAnsi="仿宋" w:eastAsia="仿宋" w:cs="仿宋"/>
              <w:sz w:val="27"/>
              <w:szCs w:val="27"/>
            </w:rPr>
          </w:rPrChange>
        </w:rPr>
        <w:pPrChange w:id="46045" w:author="？！。。。" w:date="2024-04-03T15:04:15Z">
          <w:pPr>
            <w:spacing w:before="198" w:line="288" w:lineRule="auto"/>
            <w:ind w:left="14" w:right="90"/>
          </w:pPr>
        </w:pPrChange>
      </w:pPr>
      <w:del w:id="46049" w:author="seewo" w:date="2024-05-20T17:52:45Z">
        <w:r>
          <w:rPr>
            <w:rFonts w:ascii="仿宋" w:hAnsi="仿宋" w:eastAsia="仿宋" w:cs="仿宋"/>
            <w:color w:val="auto"/>
            <w:sz w:val="27"/>
            <w:szCs w:val="27"/>
            <w:highlight w:val="none"/>
            <w:rPrChange w:id="46050" w:author="张正鑫" w:date="2024-09-28T08:45:58Z">
              <w:rPr>
                <w:rFonts w:ascii="仿宋" w:hAnsi="仿宋" w:eastAsia="仿宋" w:cs="仿宋"/>
                <w:sz w:val="27"/>
                <w:szCs w:val="27"/>
              </w:rPr>
            </w:rPrChange>
          </w:rPr>
          <w:delText>3.2.3  认真做好参赛人员的遴选工作，对参加局级及以上竞赛的队员</w:delText>
        </w:r>
      </w:del>
      <w:del w:id="46051" w:author="seewo" w:date="2024-05-20T17:52:45Z">
        <w:r>
          <w:rPr>
            <w:rFonts w:ascii="仿宋" w:hAnsi="仿宋" w:eastAsia="仿宋" w:cs="仿宋"/>
            <w:color w:val="auto"/>
            <w:spacing w:val="18"/>
            <w:sz w:val="27"/>
            <w:szCs w:val="27"/>
            <w:highlight w:val="none"/>
            <w:rPrChange w:id="46052" w:author="张正鑫" w:date="2024-09-28T08:45:58Z">
              <w:rPr>
                <w:rFonts w:ascii="仿宋" w:hAnsi="仿宋" w:eastAsia="仿宋" w:cs="仿宋"/>
                <w:spacing w:val="18"/>
                <w:sz w:val="27"/>
                <w:szCs w:val="27"/>
              </w:rPr>
            </w:rPrChange>
          </w:rPr>
          <w:delText xml:space="preserve"> </w:delText>
        </w:r>
      </w:del>
      <w:del w:id="46053" w:author="seewo" w:date="2024-05-20T17:52:45Z">
        <w:r>
          <w:rPr>
            <w:rFonts w:ascii="仿宋" w:hAnsi="仿宋" w:eastAsia="仿宋" w:cs="仿宋"/>
            <w:color w:val="auto"/>
            <w:spacing w:val="6"/>
            <w:sz w:val="27"/>
            <w:szCs w:val="27"/>
            <w:highlight w:val="none"/>
            <w:rPrChange w:id="46054" w:author="张正鑫" w:date="2024-09-28T08:45:58Z">
              <w:rPr>
                <w:rFonts w:ascii="仿宋" w:hAnsi="仿宋" w:eastAsia="仿宋" w:cs="仿宋"/>
                <w:spacing w:val="6"/>
                <w:sz w:val="27"/>
                <w:szCs w:val="27"/>
              </w:rPr>
            </w:rPrChange>
          </w:rPr>
          <w:delText>或作品，要按照竞赛赛项的要求，通过校内预选赛来确定。</w:delText>
        </w:r>
      </w:del>
    </w:p>
    <w:p w14:paraId="6BAACB00">
      <w:pPr>
        <w:spacing w:before="0" w:line="360" w:lineRule="auto"/>
        <w:ind w:left="14" w:right="88"/>
        <w:jc w:val="both"/>
        <w:rPr>
          <w:del w:id="46056" w:author="seewo" w:date="2024-05-20T17:52:45Z"/>
          <w:rFonts w:ascii="仿宋" w:hAnsi="仿宋" w:eastAsia="仿宋" w:cs="仿宋"/>
          <w:color w:val="auto"/>
          <w:sz w:val="27"/>
          <w:szCs w:val="27"/>
          <w:highlight w:val="none"/>
          <w:rPrChange w:id="46057" w:author="张正鑫" w:date="2024-09-28T08:45:58Z">
            <w:rPr>
              <w:del w:id="46058" w:author="seewo" w:date="2024-05-20T17:52:45Z"/>
              <w:rFonts w:ascii="仿宋" w:hAnsi="仿宋" w:eastAsia="仿宋" w:cs="仿宋"/>
              <w:sz w:val="27"/>
              <w:szCs w:val="27"/>
            </w:rPr>
          </w:rPrChange>
        </w:rPr>
        <w:pPrChange w:id="46055" w:author="？！。。。" w:date="2024-04-03T15:04:15Z">
          <w:pPr>
            <w:spacing w:before="199" w:line="288" w:lineRule="auto"/>
            <w:ind w:left="14" w:right="88"/>
          </w:pPr>
        </w:pPrChange>
      </w:pPr>
      <w:del w:id="46059" w:author="seewo" w:date="2024-05-20T17:52:45Z">
        <w:r>
          <w:rPr>
            <w:rFonts w:ascii="仿宋" w:hAnsi="仿宋" w:eastAsia="仿宋" w:cs="仿宋"/>
            <w:color w:val="auto"/>
            <w:spacing w:val="1"/>
            <w:sz w:val="27"/>
            <w:szCs w:val="27"/>
            <w:highlight w:val="none"/>
            <w:rPrChange w:id="46060" w:author="张正鑫" w:date="2024-09-28T08:45:58Z">
              <w:rPr>
                <w:rFonts w:ascii="仿宋" w:hAnsi="仿宋" w:eastAsia="仿宋" w:cs="仿宋"/>
                <w:spacing w:val="1"/>
                <w:sz w:val="27"/>
                <w:szCs w:val="27"/>
              </w:rPr>
            </w:rPrChange>
          </w:rPr>
          <w:delText>3.2.4  收集各类专业技能竞赛的信息</w:delText>
        </w:r>
      </w:del>
      <w:del w:id="46061" w:author="seewo" w:date="2024-05-20T17:52:45Z">
        <w:r>
          <w:rPr>
            <w:rFonts w:ascii="仿宋" w:hAnsi="仿宋" w:eastAsia="仿宋" w:cs="仿宋"/>
            <w:color w:val="auto"/>
            <w:sz w:val="27"/>
            <w:szCs w:val="27"/>
            <w:highlight w:val="none"/>
            <w:rPrChange w:id="46062" w:author="张正鑫" w:date="2024-09-28T08:45:58Z">
              <w:rPr>
                <w:rFonts w:ascii="仿宋" w:hAnsi="仿宋" w:eastAsia="仿宋" w:cs="仿宋"/>
                <w:sz w:val="27"/>
                <w:szCs w:val="27"/>
              </w:rPr>
            </w:rPrChange>
          </w:rPr>
          <w:delText xml:space="preserve">，与技能竞赛相关的校内外单位 </w:delText>
        </w:r>
      </w:del>
      <w:del w:id="46063" w:author="seewo" w:date="2024-05-20T17:52:45Z">
        <w:r>
          <w:rPr>
            <w:rFonts w:ascii="仿宋" w:hAnsi="仿宋" w:eastAsia="仿宋" w:cs="仿宋"/>
            <w:color w:val="auto"/>
            <w:spacing w:val="-2"/>
            <w:sz w:val="27"/>
            <w:szCs w:val="27"/>
            <w:highlight w:val="none"/>
            <w:rPrChange w:id="46064" w:author="张正鑫" w:date="2024-09-28T08:45:58Z">
              <w:rPr>
                <w:rFonts w:ascii="仿宋" w:hAnsi="仿宋" w:eastAsia="仿宋" w:cs="仿宋"/>
                <w:spacing w:val="-2"/>
                <w:sz w:val="27"/>
                <w:szCs w:val="27"/>
              </w:rPr>
            </w:rPrChange>
          </w:rPr>
          <w:delText>进行沟通联系。</w:delText>
        </w:r>
      </w:del>
    </w:p>
    <w:p w14:paraId="4F842811">
      <w:pPr>
        <w:spacing w:before="0" w:line="360" w:lineRule="auto"/>
        <w:ind w:left="14" w:right="28"/>
        <w:jc w:val="both"/>
        <w:rPr>
          <w:del w:id="46066" w:author="seewo" w:date="2024-05-20T17:52:45Z"/>
          <w:rFonts w:ascii="仿宋" w:hAnsi="仿宋" w:eastAsia="仿宋" w:cs="仿宋"/>
          <w:color w:val="auto"/>
          <w:sz w:val="27"/>
          <w:szCs w:val="27"/>
          <w:highlight w:val="none"/>
          <w:rPrChange w:id="46067" w:author="张正鑫" w:date="2024-09-28T08:45:58Z">
            <w:rPr>
              <w:del w:id="46068" w:author="seewo" w:date="2024-05-20T17:52:45Z"/>
              <w:rFonts w:ascii="仿宋" w:hAnsi="仿宋" w:eastAsia="仿宋" w:cs="仿宋"/>
              <w:sz w:val="27"/>
              <w:szCs w:val="27"/>
            </w:rPr>
          </w:rPrChange>
        </w:rPr>
        <w:pPrChange w:id="46065" w:author="？！。。。" w:date="2024-04-03T15:04:15Z">
          <w:pPr>
            <w:spacing w:before="196" w:line="288" w:lineRule="auto"/>
            <w:ind w:left="14" w:right="28"/>
          </w:pPr>
        </w:pPrChange>
      </w:pPr>
      <w:del w:id="46069" w:author="seewo" w:date="2024-05-20T17:52:45Z">
        <w:r>
          <w:rPr>
            <w:rFonts w:ascii="仿宋" w:hAnsi="仿宋" w:eastAsia="仿宋" w:cs="仿宋"/>
            <w:color w:val="auto"/>
            <w:spacing w:val="1"/>
            <w:sz w:val="27"/>
            <w:szCs w:val="27"/>
            <w:highlight w:val="none"/>
            <w:rPrChange w:id="46070" w:author="张正鑫" w:date="2024-09-28T08:45:58Z">
              <w:rPr>
                <w:rFonts w:ascii="仿宋" w:hAnsi="仿宋" w:eastAsia="仿宋" w:cs="仿宋"/>
                <w:spacing w:val="1"/>
                <w:sz w:val="27"/>
                <w:szCs w:val="27"/>
              </w:rPr>
            </w:rPrChange>
          </w:rPr>
          <w:delText>3.2.5  落实专人负责技能竞赛的组织、</w:delText>
        </w:r>
      </w:del>
      <w:del w:id="46071" w:author="seewo" w:date="2024-05-20T17:52:45Z">
        <w:r>
          <w:rPr>
            <w:rFonts w:ascii="仿宋" w:hAnsi="仿宋" w:eastAsia="仿宋" w:cs="仿宋"/>
            <w:color w:val="auto"/>
            <w:sz w:val="27"/>
            <w:szCs w:val="27"/>
            <w:highlight w:val="none"/>
            <w:rPrChange w:id="46072" w:author="张正鑫" w:date="2024-09-28T08:45:58Z">
              <w:rPr>
                <w:rFonts w:ascii="仿宋" w:hAnsi="仿宋" w:eastAsia="仿宋" w:cs="仿宋"/>
                <w:sz w:val="27"/>
                <w:szCs w:val="27"/>
              </w:rPr>
            </w:rPrChange>
          </w:rPr>
          <w:delText xml:space="preserve">报名和参赛工作，并为参赛教 </w:delText>
        </w:r>
      </w:del>
      <w:del w:id="46073" w:author="seewo" w:date="2024-05-20T17:52:45Z">
        <w:r>
          <w:rPr>
            <w:rFonts w:ascii="仿宋" w:hAnsi="仿宋" w:eastAsia="仿宋" w:cs="仿宋"/>
            <w:color w:val="auto"/>
            <w:spacing w:val="-2"/>
            <w:sz w:val="27"/>
            <w:szCs w:val="27"/>
            <w:highlight w:val="none"/>
            <w:rPrChange w:id="46074" w:author="张正鑫" w:date="2024-09-28T08:45:58Z">
              <w:rPr>
                <w:rFonts w:ascii="仿宋" w:hAnsi="仿宋" w:eastAsia="仿宋" w:cs="仿宋"/>
                <w:spacing w:val="-2"/>
                <w:sz w:val="27"/>
                <w:szCs w:val="27"/>
              </w:rPr>
            </w:rPrChange>
          </w:rPr>
          <w:delText>职工和学生提供赛前训练与参赛所需的必要设备、仪器、材料和场地。</w:delText>
        </w:r>
      </w:del>
    </w:p>
    <w:p w14:paraId="33740F1F">
      <w:pPr>
        <w:spacing w:before="0" w:line="360" w:lineRule="auto"/>
        <w:ind w:left="14" w:right="80"/>
        <w:jc w:val="both"/>
        <w:rPr>
          <w:del w:id="46076" w:author="seewo" w:date="2024-05-20T17:52:45Z"/>
          <w:rFonts w:ascii="仿宋" w:hAnsi="仿宋" w:eastAsia="仿宋" w:cs="仿宋"/>
          <w:color w:val="auto"/>
          <w:sz w:val="27"/>
          <w:szCs w:val="27"/>
          <w:highlight w:val="none"/>
          <w:rPrChange w:id="46077" w:author="张正鑫" w:date="2024-09-28T08:45:58Z">
            <w:rPr>
              <w:del w:id="46078" w:author="seewo" w:date="2024-05-20T17:52:45Z"/>
              <w:rFonts w:ascii="仿宋" w:hAnsi="仿宋" w:eastAsia="仿宋" w:cs="仿宋"/>
              <w:sz w:val="27"/>
              <w:szCs w:val="27"/>
            </w:rPr>
          </w:rPrChange>
        </w:rPr>
        <w:pPrChange w:id="46075" w:author="？！。。。" w:date="2024-04-03T15:04:15Z">
          <w:pPr>
            <w:spacing w:before="199" w:line="311" w:lineRule="auto"/>
            <w:ind w:left="14" w:right="80"/>
          </w:pPr>
        </w:pPrChange>
      </w:pPr>
      <w:del w:id="46079" w:author="seewo" w:date="2024-05-20T17:52:45Z">
        <w:r>
          <w:rPr>
            <w:rFonts w:ascii="仿宋" w:hAnsi="仿宋" w:eastAsia="仿宋" w:cs="仿宋"/>
            <w:color w:val="auto"/>
            <w:spacing w:val="1"/>
            <w:sz w:val="27"/>
            <w:szCs w:val="27"/>
            <w:highlight w:val="none"/>
            <w:rPrChange w:id="46080" w:author="张正鑫" w:date="2024-09-28T08:45:58Z">
              <w:rPr>
                <w:rFonts w:ascii="仿宋" w:hAnsi="仿宋" w:eastAsia="仿宋" w:cs="仿宋"/>
                <w:spacing w:val="1"/>
                <w:sz w:val="27"/>
                <w:szCs w:val="27"/>
              </w:rPr>
            </w:rPrChange>
          </w:rPr>
          <w:delText>3.2.6  参加局级及以上学生技能竞赛，按竞赛组委会设</w:delText>
        </w:r>
      </w:del>
      <w:del w:id="46081" w:author="seewo" w:date="2024-05-20T17:52:45Z">
        <w:r>
          <w:rPr>
            <w:rFonts w:ascii="仿宋" w:hAnsi="仿宋" w:eastAsia="仿宋" w:cs="仿宋"/>
            <w:color w:val="auto"/>
            <w:sz w:val="27"/>
            <w:szCs w:val="27"/>
            <w:highlight w:val="none"/>
            <w:rPrChange w:id="46082" w:author="张正鑫" w:date="2024-09-28T08:45:58Z">
              <w:rPr>
                <w:rFonts w:ascii="仿宋" w:hAnsi="仿宋" w:eastAsia="仿宋" w:cs="仿宋"/>
                <w:sz w:val="27"/>
                <w:szCs w:val="27"/>
              </w:rPr>
            </w:rPrChange>
          </w:rPr>
          <w:delText xml:space="preserve">定的各类技能 </w:delText>
        </w:r>
      </w:del>
      <w:del w:id="46083" w:author="seewo" w:date="2024-05-20T17:52:45Z">
        <w:r>
          <w:rPr>
            <w:rFonts w:ascii="仿宋" w:hAnsi="仿宋" w:eastAsia="仿宋" w:cs="仿宋"/>
            <w:color w:val="auto"/>
            <w:spacing w:val="-2"/>
            <w:sz w:val="27"/>
            <w:szCs w:val="27"/>
            <w:highlight w:val="none"/>
            <w:rPrChange w:id="46084" w:author="张正鑫" w:date="2024-09-28T08:45:58Z">
              <w:rPr>
                <w:rFonts w:ascii="仿宋" w:hAnsi="仿宋" w:eastAsia="仿宋" w:cs="仿宋"/>
                <w:spacing w:val="-2"/>
                <w:sz w:val="27"/>
                <w:szCs w:val="27"/>
              </w:rPr>
            </w:rPrChange>
          </w:rPr>
          <w:delText>竞赛赛项安排指导教师，</w:delText>
        </w:r>
      </w:del>
      <w:del w:id="46085" w:author="seewo" w:date="2024-05-20T17:52:45Z">
        <w:r>
          <w:rPr>
            <w:rFonts w:ascii="仿宋" w:hAnsi="仿宋" w:eastAsia="仿宋" w:cs="仿宋"/>
            <w:color w:val="auto"/>
            <w:spacing w:val="84"/>
            <w:sz w:val="27"/>
            <w:szCs w:val="27"/>
            <w:highlight w:val="none"/>
            <w:rPrChange w:id="46086" w:author="张正鑫" w:date="2024-09-28T08:45:58Z">
              <w:rPr>
                <w:rFonts w:ascii="仿宋" w:hAnsi="仿宋" w:eastAsia="仿宋" w:cs="仿宋"/>
                <w:spacing w:val="84"/>
                <w:sz w:val="27"/>
                <w:szCs w:val="27"/>
              </w:rPr>
            </w:rPrChange>
          </w:rPr>
          <w:delText xml:space="preserve"> </w:delText>
        </w:r>
      </w:del>
      <w:del w:id="46087" w:author="seewo" w:date="2024-05-20T17:52:45Z">
        <w:r>
          <w:rPr>
            <w:rFonts w:ascii="仿宋" w:hAnsi="仿宋" w:eastAsia="仿宋" w:cs="仿宋"/>
            <w:color w:val="auto"/>
            <w:spacing w:val="-2"/>
            <w:sz w:val="27"/>
            <w:szCs w:val="27"/>
            <w:highlight w:val="none"/>
            <w:rPrChange w:id="46088" w:author="张正鑫" w:date="2024-09-28T08:45:58Z">
              <w:rPr>
                <w:rFonts w:ascii="仿宋" w:hAnsi="仿宋" w:eastAsia="仿宋" w:cs="仿宋"/>
                <w:spacing w:val="-2"/>
                <w:sz w:val="27"/>
                <w:szCs w:val="27"/>
              </w:rPr>
            </w:rPrChange>
          </w:rPr>
          <w:delText>一个竞赛赛项原则上安排两名指导教</w:delText>
        </w:r>
      </w:del>
      <w:del w:id="46089" w:author="seewo" w:date="2024-05-20T17:52:45Z">
        <w:r>
          <w:rPr>
            <w:rFonts w:ascii="仿宋" w:hAnsi="仿宋" w:eastAsia="仿宋" w:cs="仿宋"/>
            <w:color w:val="auto"/>
            <w:spacing w:val="-3"/>
            <w:sz w:val="27"/>
            <w:szCs w:val="27"/>
            <w:highlight w:val="none"/>
            <w:rPrChange w:id="46090" w:author="张正鑫" w:date="2024-09-28T08:45:58Z">
              <w:rPr>
                <w:rFonts w:ascii="仿宋" w:hAnsi="仿宋" w:eastAsia="仿宋" w:cs="仿宋"/>
                <w:spacing w:val="-3"/>
                <w:sz w:val="27"/>
                <w:szCs w:val="27"/>
              </w:rPr>
            </w:rPrChange>
          </w:rPr>
          <w:delText>师。教</w:delText>
        </w:r>
      </w:del>
      <w:del w:id="46091" w:author="seewo" w:date="2024-05-20T17:52:45Z">
        <w:r>
          <w:rPr>
            <w:rFonts w:ascii="仿宋" w:hAnsi="仿宋" w:eastAsia="仿宋" w:cs="仿宋"/>
            <w:color w:val="auto"/>
            <w:sz w:val="27"/>
            <w:szCs w:val="27"/>
            <w:highlight w:val="none"/>
            <w:rPrChange w:id="46092" w:author="张正鑫" w:date="2024-09-28T08:45:58Z">
              <w:rPr>
                <w:rFonts w:ascii="仿宋" w:hAnsi="仿宋" w:eastAsia="仿宋" w:cs="仿宋"/>
                <w:sz w:val="27"/>
                <w:szCs w:val="27"/>
              </w:rPr>
            </w:rPrChange>
          </w:rPr>
          <w:delText xml:space="preserve"> </w:delText>
        </w:r>
      </w:del>
      <w:del w:id="46093" w:author="seewo" w:date="2024-05-20T17:52:45Z">
        <w:r>
          <w:rPr>
            <w:rFonts w:ascii="仿宋" w:hAnsi="仿宋" w:eastAsia="仿宋" w:cs="仿宋"/>
            <w:color w:val="auto"/>
            <w:spacing w:val="3"/>
            <w:sz w:val="27"/>
            <w:szCs w:val="27"/>
            <w:highlight w:val="none"/>
            <w:rPrChange w:id="46094" w:author="张正鑫" w:date="2024-09-28T08:45:58Z">
              <w:rPr>
                <w:rFonts w:ascii="仿宋" w:hAnsi="仿宋" w:eastAsia="仿宋" w:cs="仿宋"/>
                <w:spacing w:val="3"/>
                <w:sz w:val="27"/>
                <w:szCs w:val="27"/>
              </w:rPr>
            </w:rPrChange>
          </w:rPr>
          <w:delText>职工技能竞赛原则上不安排指导教师。</w:delText>
        </w:r>
      </w:del>
    </w:p>
    <w:p w14:paraId="5815B7D5">
      <w:pPr>
        <w:spacing w:before="0" w:line="360" w:lineRule="auto"/>
        <w:ind w:left="14" w:right="77"/>
        <w:jc w:val="both"/>
        <w:rPr>
          <w:del w:id="46096" w:author="seewo" w:date="2024-05-20T17:52:45Z"/>
          <w:rFonts w:ascii="仿宋" w:hAnsi="仿宋" w:eastAsia="仿宋" w:cs="仿宋"/>
          <w:color w:val="auto"/>
          <w:sz w:val="27"/>
          <w:szCs w:val="27"/>
          <w:highlight w:val="none"/>
          <w:rPrChange w:id="46097" w:author="张正鑫" w:date="2024-09-28T08:45:58Z">
            <w:rPr>
              <w:del w:id="46098" w:author="seewo" w:date="2024-05-20T17:52:45Z"/>
              <w:rFonts w:ascii="仿宋" w:hAnsi="仿宋" w:eastAsia="仿宋" w:cs="仿宋"/>
              <w:sz w:val="27"/>
              <w:szCs w:val="27"/>
            </w:rPr>
          </w:rPrChange>
        </w:rPr>
        <w:pPrChange w:id="46095" w:author="？！。。。" w:date="2024-04-03T15:04:15Z">
          <w:pPr>
            <w:spacing w:before="195" w:line="289" w:lineRule="auto"/>
            <w:ind w:left="14" w:right="77"/>
          </w:pPr>
        </w:pPrChange>
      </w:pPr>
      <w:del w:id="46099" w:author="seewo" w:date="2024-05-20T17:52:45Z">
        <w:r>
          <w:rPr>
            <w:rFonts w:ascii="仿宋" w:hAnsi="仿宋" w:eastAsia="仿宋" w:cs="仿宋"/>
            <w:color w:val="auto"/>
            <w:spacing w:val="1"/>
            <w:sz w:val="27"/>
            <w:szCs w:val="27"/>
            <w:highlight w:val="none"/>
            <w:rPrChange w:id="46100" w:author="张正鑫" w:date="2024-09-28T08:45:58Z">
              <w:rPr>
                <w:rFonts w:ascii="仿宋" w:hAnsi="仿宋" w:eastAsia="仿宋" w:cs="仿宋"/>
                <w:spacing w:val="1"/>
                <w:sz w:val="27"/>
                <w:szCs w:val="27"/>
              </w:rPr>
            </w:rPrChange>
          </w:rPr>
          <w:delText>3.2.7  做好技能竞赛全过程的宣传工作，积极鼓励教职工和学</w:delText>
        </w:r>
      </w:del>
      <w:del w:id="46101" w:author="seewo" w:date="2024-05-20T17:52:45Z">
        <w:r>
          <w:rPr>
            <w:rFonts w:ascii="仿宋" w:hAnsi="仿宋" w:eastAsia="仿宋" w:cs="仿宋"/>
            <w:color w:val="auto"/>
            <w:sz w:val="27"/>
            <w:szCs w:val="27"/>
            <w:highlight w:val="none"/>
            <w:rPrChange w:id="46102" w:author="张正鑫" w:date="2024-09-28T08:45:58Z">
              <w:rPr>
                <w:rFonts w:ascii="仿宋" w:hAnsi="仿宋" w:eastAsia="仿宋" w:cs="仿宋"/>
                <w:sz w:val="27"/>
                <w:szCs w:val="27"/>
              </w:rPr>
            </w:rPrChange>
          </w:rPr>
          <w:delText xml:space="preserve">生参加 </w:delText>
        </w:r>
      </w:del>
      <w:del w:id="46103" w:author="seewo" w:date="2024-05-20T17:52:45Z">
        <w:r>
          <w:rPr>
            <w:rFonts w:ascii="仿宋" w:hAnsi="仿宋" w:eastAsia="仿宋" w:cs="仿宋"/>
            <w:color w:val="auto"/>
            <w:spacing w:val="2"/>
            <w:sz w:val="27"/>
            <w:szCs w:val="27"/>
            <w:highlight w:val="none"/>
            <w:rPrChange w:id="46104" w:author="张正鑫" w:date="2024-09-28T08:45:58Z">
              <w:rPr>
                <w:rFonts w:ascii="仿宋" w:hAnsi="仿宋" w:eastAsia="仿宋" w:cs="仿宋"/>
                <w:spacing w:val="2"/>
                <w:sz w:val="27"/>
                <w:szCs w:val="27"/>
              </w:rPr>
            </w:rPrChange>
          </w:rPr>
          <w:delText>各级各类技能竞赛活动。</w:delText>
        </w:r>
      </w:del>
    </w:p>
    <w:p w14:paraId="5A7B92ED">
      <w:pPr>
        <w:spacing w:before="0" w:line="360" w:lineRule="auto"/>
        <w:ind w:left="14"/>
        <w:jc w:val="both"/>
        <w:rPr>
          <w:del w:id="46106" w:author="seewo" w:date="2024-05-20T17:52:45Z"/>
          <w:rFonts w:ascii="仿宋" w:hAnsi="仿宋" w:eastAsia="仿宋" w:cs="仿宋"/>
          <w:color w:val="auto"/>
          <w:sz w:val="27"/>
          <w:szCs w:val="27"/>
          <w:highlight w:val="none"/>
          <w:rPrChange w:id="46107" w:author="张正鑫" w:date="2024-09-28T08:45:58Z">
            <w:rPr>
              <w:del w:id="46108" w:author="seewo" w:date="2024-05-20T17:52:45Z"/>
              <w:rFonts w:ascii="仿宋" w:hAnsi="仿宋" w:eastAsia="仿宋" w:cs="仿宋"/>
              <w:sz w:val="27"/>
              <w:szCs w:val="27"/>
            </w:rPr>
          </w:rPrChange>
        </w:rPr>
        <w:pPrChange w:id="46105" w:author="？！。。。" w:date="2024-04-03T15:04:15Z">
          <w:pPr>
            <w:spacing w:before="193" w:line="289" w:lineRule="auto"/>
            <w:ind w:left="14"/>
          </w:pPr>
        </w:pPrChange>
      </w:pPr>
      <w:del w:id="46109" w:author="seewo" w:date="2024-05-20T17:52:45Z">
        <w:r>
          <w:rPr>
            <w:rFonts w:ascii="仿宋" w:hAnsi="仿宋" w:eastAsia="仿宋" w:cs="仿宋"/>
            <w:color w:val="auto"/>
            <w:spacing w:val="3"/>
            <w:sz w:val="27"/>
            <w:szCs w:val="27"/>
            <w:highlight w:val="none"/>
            <w:rPrChange w:id="46110" w:author="张正鑫" w:date="2024-09-28T08:45:58Z">
              <w:rPr>
                <w:rFonts w:ascii="仿宋" w:hAnsi="仿宋" w:eastAsia="仿宋" w:cs="仿宋"/>
                <w:spacing w:val="3"/>
                <w:sz w:val="27"/>
                <w:szCs w:val="27"/>
              </w:rPr>
            </w:rPrChange>
          </w:rPr>
          <w:delText>3.2.8  对培训与技能竞赛过程进行督促与检查，及时帮助解决问题，</w:delText>
        </w:r>
      </w:del>
      <w:del w:id="46111" w:author="seewo" w:date="2024-05-20T17:52:45Z">
        <w:r>
          <w:rPr>
            <w:rFonts w:ascii="仿宋" w:hAnsi="仿宋" w:eastAsia="仿宋" w:cs="仿宋"/>
            <w:color w:val="auto"/>
            <w:spacing w:val="7"/>
            <w:sz w:val="27"/>
            <w:szCs w:val="27"/>
            <w:highlight w:val="none"/>
            <w:rPrChange w:id="46112" w:author="张正鑫" w:date="2024-09-28T08:45:58Z">
              <w:rPr>
                <w:rFonts w:ascii="仿宋" w:hAnsi="仿宋" w:eastAsia="仿宋" w:cs="仿宋"/>
                <w:spacing w:val="7"/>
                <w:sz w:val="27"/>
                <w:szCs w:val="27"/>
              </w:rPr>
            </w:rPrChange>
          </w:rPr>
          <w:delText xml:space="preserve"> </w:delText>
        </w:r>
      </w:del>
      <w:del w:id="46113" w:author="seewo" w:date="2024-05-20T17:52:45Z">
        <w:r>
          <w:rPr>
            <w:rFonts w:ascii="仿宋" w:hAnsi="仿宋" w:eastAsia="仿宋" w:cs="仿宋"/>
            <w:color w:val="auto"/>
            <w:spacing w:val="6"/>
            <w:sz w:val="27"/>
            <w:szCs w:val="27"/>
            <w:highlight w:val="none"/>
            <w:rPrChange w:id="46114" w:author="张正鑫" w:date="2024-09-28T08:45:58Z">
              <w:rPr>
                <w:rFonts w:ascii="仿宋" w:hAnsi="仿宋" w:eastAsia="仿宋" w:cs="仿宋"/>
                <w:spacing w:val="6"/>
                <w:sz w:val="27"/>
                <w:szCs w:val="27"/>
              </w:rPr>
            </w:rPrChange>
          </w:rPr>
          <w:delText>遇有本单位不能解决的问题时，应及时上报归口管理部门。</w:delText>
        </w:r>
      </w:del>
    </w:p>
    <w:p w14:paraId="0F6843F2">
      <w:pPr>
        <w:spacing w:before="0" w:line="360" w:lineRule="auto"/>
        <w:ind w:left="14"/>
        <w:jc w:val="both"/>
        <w:rPr>
          <w:del w:id="46116" w:author="seewo" w:date="2024-05-20T17:52:45Z"/>
          <w:rFonts w:ascii="仿宋" w:hAnsi="仿宋" w:eastAsia="仿宋" w:cs="仿宋"/>
          <w:color w:val="auto"/>
          <w:sz w:val="27"/>
          <w:szCs w:val="27"/>
          <w:highlight w:val="none"/>
          <w:rPrChange w:id="46117" w:author="张正鑫" w:date="2024-09-28T08:45:58Z">
            <w:rPr>
              <w:del w:id="46118" w:author="seewo" w:date="2024-05-20T17:52:45Z"/>
              <w:rFonts w:ascii="仿宋" w:hAnsi="仿宋" w:eastAsia="仿宋" w:cs="仿宋"/>
              <w:sz w:val="27"/>
              <w:szCs w:val="27"/>
            </w:rPr>
          </w:rPrChange>
        </w:rPr>
        <w:pPrChange w:id="46115" w:author="？！。。。" w:date="2024-04-03T15:04:15Z">
          <w:pPr>
            <w:spacing w:before="196" w:line="220" w:lineRule="auto"/>
            <w:ind w:left="14"/>
          </w:pPr>
        </w:pPrChange>
      </w:pPr>
      <w:del w:id="46119" w:author="seewo" w:date="2024-05-20T17:52:45Z">
        <w:r>
          <w:rPr>
            <w:rFonts w:ascii="仿宋" w:hAnsi="仿宋" w:eastAsia="仿宋" w:cs="仿宋"/>
            <w:color w:val="auto"/>
            <w:spacing w:val="-4"/>
            <w:sz w:val="27"/>
            <w:szCs w:val="27"/>
            <w:highlight w:val="none"/>
            <w:rPrChange w:id="46120" w:author="张正鑫" w:date="2024-09-28T08:45:58Z">
              <w:rPr>
                <w:rFonts w:ascii="仿宋" w:hAnsi="仿宋" w:eastAsia="仿宋" w:cs="仿宋"/>
                <w:spacing w:val="-4"/>
                <w:sz w:val="27"/>
                <w:szCs w:val="27"/>
              </w:rPr>
            </w:rPrChange>
          </w:rPr>
          <w:delText>3.2.9  按时上报各类文档材料。</w:delText>
        </w:r>
      </w:del>
    </w:p>
    <w:p w14:paraId="293D2AC6">
      <w:pPr>
        <w:spacing w:before="0" w:line="360" w:lineRule="auto"/>
        <w:ind w:left="14" w:right="99"/>
        <w:jc w:val="both"/>
        <w:rPr>
          <w:del w:id="46122" w:author="seewo" w:date="2024-05-20T17:52:45Z"/>
          <w:rFonts w:ascii="仿宋" w:hAnsi="仿宋" w:eastAsia="仿宋" w:cs="仿宋"/>
          <w:color w:val="auto"/>
          <w:sz w:val="27"/>
          <w:szCs w:val="27"/>
          <w:highlight w:val="none"/>
          <w:rPrChange w:id="46123" w:author="张正鑫" w:date="2024-09-28T08:45:58Z">
            <w:rPr>
              <w:del w:id="46124" w:author="seewo" w:date="2024-05-20T17:52:45Z"/>
              <w:rFonts w:ascii="仿宋" w:hAnsi="仿宋" w:eastAsia="仿宋" w:cs="仿宋"/>
              <w:sz w:val="27"/>
              <w:szCs w:val="27"/>
            </w:rPr>
          </w:rPrChange>
        </w:rPr>
        <w:pPrChange w:id="46121" w:author="？！。。。" w:date="2024-04-03T15:04:15Z">
          <w:pPr>
            <w:spacing w:before="199" w:line="356" w:lineRule="auto"/>
            <w:ind w:left="14" w:right="99"/>
            <w:jc w:val="both"/>
          </w:pPr>
        </w:pPrChange>
      </w:pPr>
      <w:del w:id="46125" w:author="seewo" w:date="2024-05-20T17:52:45Z">
        <w:r>
          <w:rPr>
            <w:rFonts w:ascii="仿宋" w:hAnsi="仿宋" w:eastAsia="仿宋" w:cs="仿宋"/>
            <w:color w:val="auto"/>
            <w:spacing w:val="25"/>
            <w:sz w:val="27"/>
            <w:szCs w:val="27"/>
            <w:highlight w:val="none"/>
            <w:rPrChange w:id="46126" w:author="张正鑫" w:date="2024-09-28T08:45:58Z">
              <w:rPr>
                <w:rFonts w:ascii="仿宋" w:hAnsi="仿宋" w:eastAsia="仿宋" w:cs="仿宋"/>
                <w:spacing w:val="25"/>
                <w:sz w:val="27"/>
                <w:szCs w:val="27"/>
              </w:rPr>
            </w:rPrChange>
          </w:rPr>
          <w:delText>材料包括：记录1,</w:delText>
        </w:r>
      </w:del>
      <w:del w:id="46127" w:author="seewo" w:date="2024-05-20T17:52:45Z">
        <w:r>
          <w:rPr>
            <w:rFonts w:ascii="宋体" w:hAnsi="宋体" w:eastAsia="宋体" w:cs="宋体"/>
            <w:color w:val="auto"/>
            <w:sz w:val="27"/>
            <w:szCs w:val="27"/>
            <w:highlight w:val="none"/>
            <w:rPrChange w:id="46128" w:author="张正鑫" w:date="2024-09-28T08:45:58Z">
              <w:rPr>
                <w:rFonts w:ascii="宋体" w:hAnsi="宋体" w:eastAsia="宋体" w:cs="宋体"/>
                <w:sz w:val="27"/>
                <w:szCs w:val="27"/>
              </w:rPr>
            </w:rPrChange>
          </w:rPr>
          <w:delText>xxx</w:delText>
        </w:r>
      </w:del>
      <w:del w:id="46129" w:author="seewo" w:date="2024-05-20T17:52:45Z">
        <w:r>
          <w:rPr>
            <w:rFonts w:ascii="宋体" w:hAnsi="宋体" w:eastAsia="宋体" w:cs="宋体"/>
            <w:color w:val="auto"/>
            <w:spacing w:val="-46"/>
            <w:sz w:val="27"/>
            <w:szCs w:val="27"/>
            <w:highlight w:val="none"/>
            <w:rPrChange w:id="46130" w:author="张正鑫" w:date="2024-09-28T08:45:58Z">
              <w:rPr>
                <w:rFonts w:ascii="宋体" w:hAnsi="宋体" w:eastAsia="宋体" w:cs="宋体"/>
                <w:spacing w:val="-46"/>
                <w:sz w:val="27"/>
                <w:szCs w:val="27"/>
              </w:rPr>
            </w:rPrChange>
          </w:rPr>
          <w:delText xml:space="preserve"> </w:delText>
        </w:r>
      </w:del>
      <w:del w:id="46131" w:author="seewo" w:date="2024-05-20T17:52:45Z">
        <w:r>
          <w:rPr>
            <w:rFonts w:ascii="仿宋" w:hAnsi="仿宋" w:eastAsia="仿宋" w:cs="仿宋"/>
            <w:color w:val="auto"/>
            <w:spacing w:val="25"/>
            <w:sz w:val="27"/>
            <w:szCs w:val="27"/>
            <w:highlight w:val="none"/>
            <w:rPrChange w:id="46132" w:author="张正鑫" w:date="2024-09-28T08:45:58Z">
              <w:rPr>
                <w:rFonts w:ascii="仿宋" w:hAnsi="仿宋" w:eastAsia="仿宋" w:cs="仿宋"/>
                <w:spacing w:val="25"/>
                <w:sz w:val="27"/>
                <w:szCs w:val="27"/>
              </w:rPr>
            </w:rPrChange>
          </w:rPr>
          <w:delText xml:space="preserve">技能竞赛赛项计划申请表(院级);记录2, </w:delText>
        </w:r>
      </w:del>
      <w:del w:id="46133" w:author="seewo" w:date="2024-05-20T17:52:45Z">
        <w:r>
          <w:rPr>
            <w:rFonts w:ascii="Times New Roman" w:hAnsi="Times New Roman" w:eastAsia="Times New Roman" w:cs="Times New Roman"/>
            <w:color w:val="auto"/>
            <w:sz w:val="27"/>
            <w:szCs w:val="27"/>
            <w:highlight w:val="none"/>
            <w:rPrChange w:id="46134" w:author="张正鑫" w:date="2024-09-28T08:45:58Z">
              <w:rPr>
                <w:rFonts w:ascii="Times New Roman" w:hAnsi="Times New Roman" w:eastAsia="Times New Roman" w:cs="Times New Roman"/>
                <w:sz w:val="27"/>
                <w:szCs w:val="27"/>
              </w:rPr>
            </w:rPrChange>
          </w:rPr>
          <w:delText>xxx</w:delText>
        </w:r>
      </w:del>
      <w:del w:id="46135" w:author="seewo" w:date="2024-05-20T17:52:45Z">
        <w:r>
          <w:rPr>
            <w:rFonts w:ascii="Times New Roman" w:hAnsi="Times New Roman" w:eastAsia="Times New Roman" w:cs="Times New Roman"/>
            <w:color w:val="auto"/>
            <w:spacing w:val="19"/>
            <w:sz w:val="27"/>
            <w:szCs w:val="27"/>
            <w:highlight w:val="none"/>
            <w:rPrChange w:id="46136" w:author="张正鑫" w:date="2024-09-28T08:45:58Z">
              <w:rPr>
                <w:rFonts w:ascii="Times New Roman" w:hAnsi="Times New Roman" w:eastAsia="Times New Roman" w:cs="Times New Roman"/>
                <w:spacing w:val="19"/>
                <w:sz w:val="27"/>
                <w:szCs w:val="27"/>
              </w:rPr>
            </w:rPrChange>
          </w:rPr>
          <w:delText xml:space="preserve"> </w:delText>
        </w:r>
      </w:del>
      <w:del w:id="46137" w:author="seewo" w:date="2024-05-20T17:52:45Z">
        <w:r>
          <w:rPr>
            <w:rFonts w:ascii="仿宋" w:hAnsi="仿宋" w:eastAsia="仿宋" w:cs="仿宋"/>
            <w:color w:val="auto"/>
            <w:spacing w:val="19"/>
            <w:sz w:val="27"/>
            <w:szCs w:val="27"/>
            <w:highlight w:val="none"/>
            <w:rPrChange w:id="46138" w:author="张正鑫" w:date="2024-09-28T08:45:58Z">
              <w:rPr>
                <w:rFonts w:ascii="仿宋" w:hAnsi="仿宋" w:eastAsia="仿宋" w:cs="仿宋"/>
                <w:spacing w:val="19"/>
                <w:sz w:val="27"/>
                <w:szCs w:val="27"/>
              </w:rPr>
            </w:rPrChange>
          </w:rPr>
          <w:delText>技能竞赛赛项计划申请表(局级及以上);记录，3,</w:delText>
        </w:r>
      </w:del>
      <w:del w:id="46139" w:author="seewo" w:date="2024-05-20T17:52:45Z">
        <w:r>
          <w:rPr>
            <w:rFonts w:ascii="仿宋" w:hAnsi="仿宋" w:eastAsia="仿宋" w:cs="仿宋"/>
            <w:color w:val="auto"/>
            <w:spacing w:val="-24"/>
            <w:sz w:val="27"/>
            <w:szCs w:val="27"/>
            <w:highlight w:val="none"/>
            <w:rPrChange w:id="46140" w:author="张正鑫" w:date="2024-09-28T08:45:58Z">
              <w:rPr>
                <w:rFonts w:ascii="仿宋" w:hAnsi="仿宋" w:eastAsia="仿宋" w:cs="仿宋"/>
                <w:spacing w:val="-24"/>
                <w:sz w:val="27"/>
                <w:szCs w:val="27"/>
              </w:rPr>
            </w:rPrChange>
          </w:rPr>
          <w:delText xml:space="preserve"> </w:delText>
        </w:r>
      </w:del>
      <w:del w:id="46141" w:author="seewo" w:date="2024-05-20T17:52:45Z">
        <w:r>
          <w:rPr>
            <w:rFonts w:ascii="Times New Roman" w:hAnsi="Times New Roman" w:eastAsia="Times New Roman" w:cs="Times New Roman"/>
            <w:color w:val="auto"/>
            <w:sz w:val="27"/>
            <w:szCs w:val="27"/>
            <w:highlight w:val="none"/>
            <w:rPrChange w:id="46142" w:author="张正鑫" w:date="2024-09-28T08:45:58Z">
              <w:rPr>
                <w:rFonts w:ascii="Times New Roman" w:hAnsi="Times New Roman" w:eastAsia="Times New Roman" w:cs="Times New Roman"/>
                <w:sz w:val="27"/>
                <w:szCs w:val="27"/>
              </w:rPr>
            </w:rPrChange>
          </w:rPr>
          <w:delText>xxx</w:delText>
        </w:r>
      </w:del>
      <w:del w:id="46143" w:author="seewo" w:date="2024-05-20T17:52:45Z">
        <w:r>
          <w:rPr>
            <w:rFonts w:ascii="Times New Roman" w:hAnsi="Times New Roman" w:eastAsia="Times New Roman" w:cs="Times New Roman"/>
            <w:color w:val="auto"/>
            <w:spacing w:val="41"/>
            <w:w w:val="101"/>
            <w:sz w:val="27"/>
            <w:szCs w:val="27"/>
            <w:highlight w:val="none"/>
            <w:rPrChange w:id="46144" w:author="张正鑫" w:date="2024-09-28T08:45:58Z">
              <w:rPr>
                <w:rFonts w:ascii="Times New Roman" w:hAnsi="Times New Roman" w:eastAsia="Times New Roman" w:cs="Times New Roman"/>
                <w:spacing w:val="41"/>
                <w:w w:val="101"/>
                <w:sz w:val="27"/>
                <w:szCs w:val="27"/>
              </w:rPr>
            </w:rPrChange>
          </w:rPr>
          <w:delText xml:space="preserve"> </w:delText>
        </w:r>
      </w:del>
      <w:del w:id="46145" w:author="seewo" w:date="2024-05-20T17:52:45Z">
        <w:r>
          <w:rPr>
            <w:rFonts w:ascii="仿宋" w:hAnsi="仿宋" w:eastAsia="仿宋" w:cs="仿宋"/>
            <w:color w:val="auto"/>
            <w:spacing w:val="19"/>
            <w:sz w:val="27"/>
            <w:szCs w:val="27"/>
            <w:highlight w:val="none"/>
            <w:rPrChange w:id="46146" w:author="张正鑫" w:date="2024-09-28T08:45:58Z">
              <w:rPr>
                <w:rFonts w:ascii="仿宋" w:hAnsi="仿宋" w:eastAsia="仿宋" w:cs="仿宋"/>
                <w:spacing w:val="19"/>
                <w:sz w:val="27"/>
                <w:szCs w:val="27"/>
              </w:rPr>
            </w:rPrChange>
          </w:rPr>
          <w:delText>技能竞</w:delText>
        </w:r>
      </w:del>
    </w:p>
    <w:p w14:paraId="1D10F41B">
      <w:pPr>
        <w:spacing w:before="0" w:line="360" w:lineRule="auto"/>
        <w:ind w:left="14"/>
        <w:jc w:val="both"/>
        <w:rPr>
          <w:del w:id="46148" w:author="seewo" w:date="2024-05-20T17:52:45Z"/>
          <w:rFonts w:ascii="仿宋" w:hAnsi="仿宋" w:eastAsia="仿宋" w:cs="仿宋"/>
          <w:color w:val="auto"/>
          <w:sz w:val="27"/>
          <w:szCs w:val="27"/>
          <w:highlight w:val="none"/>
          <w:rPrChange w:id="46149" w:author="张正鑫" w:date="2024-09-28T08:45:58Z">
            <w:rPr>
              <w:del w:id="46150" w:author="seewo" w:date="2024-05-20T17:52:45Z"/>
              <w:rFonts w:ascii="仿宋" w:hAnsi="仿宋" w:eastAsia="仿宋" w:cs="仿宋"/>
              <w:sz w:val="27"/>
              <w:szCs w:val="27"/>
            </w:rPr>
          </w:rPrChange>
        </w:rPr>
        <w:pPrChange w:id="46147" w:author="？！。。。" w:date="2024-04-03T15:04:15Z">
          <w:pPr>
            <w:spacing w:before="1" w:line="221" w:lineRule="auto"/>
            <w:ind w:left="14"/>
          </w:pPr>
        </w:pPrChange>
      </w:pPr>
      <w:del w:id="46151" w:author="seewo" w:date="2024-05-20T17:52:45Z">
        <w:r>
          <w:rPr>
            <w:rFonts w:ascii="仿宋" w:hAnsi="仿宋" w:eastAsia="仿宋" w:cs="仿宋"/>
            <w:color w:val="auto"/>
            <w:spacing w:val="31"/>
            <w:sz w:val="27"/>
            <w:szCs w:val="27"/>
            <w:highlight w:val="none"/>
            <w:rPrChange w:id="46152" w:author="张正鑫" w:date="2024-09-28T08:45:58Z">
              <w:rPr>
                <w:rFonts w:ascii="仿宋" w:hAnsi="仿宋" w:eastAsia="仿宋" w:cs="仿宋"/>
                <w:spacing w:val="31"/>
                <w:sz w:val="27"/>
                <w:szCs w:val="27"/>
              </w:rPr>
            </w:rPrChange>
          </w:rPr>
          <w:delText>赛赛项组织及比赛方案(院级);记录4,</w:delText>
        </w:r>
      </w:del>
      <w:del w:id="46153" w:author="seewo" w:date="2024-05-20T17:52:45Z">
        <w:r>
          <w:rPr>
            <w:rFonts w:ascii="Times New Roman" w:hAnsi="Times New Roman" w:eastAsia="Times New Roman" w:cs="Times New Roman"/>
            <w:color w:val="auto"/>
            <w:sz w:val="27"/>
            <w:szCs w:val="27"/>
            <w:highlight w:val="none"/>
            <w:rPrChange w:id="46154" w:author="张正鑫" w:date="2024-09-28T08:45:58Z">
              <w:rPr>
                <w:rFonts w:ascii="Times New Roman" w:hAnsi="Times New Roman" w:eastAsia="Times New Roman" w:cs="Times New Roman"/>
                <w:sz w:val="27"/>
                <w:szCs w:val="27"/>
              </w:rPr>
            </w:rPrChange>
          </w:rPr>
          <w:delText>xxx</w:delText>
        </w:r>
      </w:del>
      <w:del w:id="46155" w:author="seewo" w:date="2024-05-20T17:52:45Z">
        <w:r>
          <w:rPr>
            <w:rFonts w:ascii="Times New Roman" w:hAnsi="Times New Roman" w:eastAsia="Times New Roman" w:cs="Times New Roman"/>
            <w:color w:val="auto"/>
            <w:spacing w:val="41"/>
            <w:sz w:val="27"/>
            <w:szCs w:val="27"/>
            <w:highlight w:val="none"/>
            <w:rPrChange w:id="46156" w:author="张正鑫" w:date="2024-09-28T08:45:58Z">
              <w:rPr>
                <w:rFonts w:ascii="Times New Roman" w:hAnsi="Times New Roman" w:eastAsia="Times New Roman" w:cs="Times New Roman"/>
                <w:spacing w:val="41"/>
                <w:sz w:val="27"/>
                <w:szCs w:val="27"/>
              </w:rPr>
            </w:rPrChange>
          </w:rPr>
          <w:delText xml:space="preserve"> </w:delText>
        </w:r>
      </w:del>
      <w:del w:id="46157" w:author="seewo" w:date="2024-05-20T17:52:45Z">
        <w:r>
          <w:rPr>
            <w:rFonts w:ascii="仿宋" w:hAnsi="仿宋" w:eastAsia="仿宋" w:cs="仿宋"/>
            <w:color w:val="auto"/>
            <w:spacing w:val="30"/>
            <w:sz w:val="27"/>
            <w:szCs w:val="27"/>
            <w:highlight w:val="none"/>
            <w:rPrChange w:id="46158" w:author="张正鑫" w:date="2024-09-28T08:45:58Z">
              <w:rPr>
                <w:rFonts w:ascii="仿宋" w:hAnsi="仿宋" w:eastAsia="仿宋" w:cs="仿宋"/>
                <w:spacing w:val="30"/>
                <w:sz w:val="27"/>
                <w:szCs w:val="27"/>
              </w:rPr>
            </w:rPrChange>
          </w:rPr>
          <w:delText>技能竞赛赛项培训进</w:delText>
        </w:r>
      </w:del>
    </w:p>
    <w:p w14:paraId="35899BE4">
      <w:pPr>
        <w:spacing w:line="360" w:lineRule="auto"/>
        <w:jc w:val="both"/>
        <w:rPr>
          <w:del w:id="46160" w:author="seewo" w:date="2024-05-20T17:52:45Z"/>
          <w:rFonts w:ascii="仿宋" w:hAnsi="仿宋" w:eastAsia="仿宋" w:cs="仿宋"/>
          <w:color w:val="auto"/>
          <w:sz w:val="27"/>
          <w:szCs w:val="27"/>
          <w:highlight w:val="none"/>
          <w:rPrChange w:id="46161" w:author="张正鑫" w:date="2024-09-28T08:45:58Z">
            <w:rPr>
              <w:del w:id="46162" w:author="seewo" w:date="2024-05-20T17:52:45Z"/>
              <w:rFonts w:ascii="仿宋" w:hAnsi="仿宋" w:eastAsia="仿宋" w:cs="仿宋"/>
              <w:sz w:val="27"/>
              <w:szCs w:val="27"/>
            </w:rPr>
          </w:rPrChange>
        </w:rPr>
        <w:sectPr>
          <w:headerReference r:id="rId187" w:type="default"/>
          <w:footerReference r:id="rId188" w:type="default"/>
          <w:pgSz w:w="11900" w:h="16840"/>
          <w:pgMar w:top="1431" w:right="1785" w:bottom="1171" w:left="1755" w:header="1077" w:footer="1002" w:gutter="0"/>
          <w:cols w:space="720" w:num="1"/>
          <w:titlePg/>
        </w:sectPr>
        <w:pPrChange w:id="46159" w:author="？！。。。" w:date="2024-04-03T15:04:15Z">
          <w:pPr>
            <w:spacing w:line="221" w:lineRule="auto"/>
          </w:pPr>
        </w:pPrChange>
      </w:pPr>
    </w:p>
    <w:p w14:paraId="672D2789">
      <w:pPr>
        <w:spacing w:before="0" w:line="360" w:lineRule="auto"/>
        <w:ind w:left="4" w:right="70"/>
        <w:jc w:val="both"/>
        <w:rPr>
          <w:del w:id="46164" w:author="seewo" w:date="2024-05-20T17:52:45Z"/>
          <w:rFonts w:ascii="仿宋" w:hAnsi="仿宋" w:eastAsia="仿宋" w:cs="仿宋"/>
          <w:color w:val="auto"/>
          <w:sz w:val="27"/>
          <w:szCs w:val="27"/>
          <w:highlight w:val="none"/>
          <w:rPrChange w:id="46165" w:author="张正鑫" w:date="2024-09-28T08:45:58Z">
            <w:rPr>
              <w:del w:id="46166" w:author="seewo" w:date="2024-05-20T17:52:45Z"/>
              <w:rFonts w:ascii="仿宋" w:hAnsi="仿宋" w:eastAsia="仿宋" w:cs="仿宋"/>
              <w:sz w:val="27"/>
              <w:szCs w:val="27"/>
            </w:rPr>
          </w:rPrChange>
        </w:rPr>
        <w:pPrChange w:id="46163" w:author="？！。。。" w:date="2024-04-03T15:04:15Z">
          <w:pPr>
            <w:spacing w:before="186" w:line="356" w:lineRule="auto"/>
            <w:ind w:left="4" w:right="70"/>
          </w:pPr>
        </w:pPrChange>
      </w:pPr>
      <w:del w:id="46167" w:author="seewo" w:date="2024-05-20T17:52:45Z">
        <w:r>
          <w:rPr>
            <w:rFonts w:ascii="仿宋" w:hAnsi="仿宋" w:eastAsia="仿宋" w:cs="仿宋"/>
            <w:color w:val="auto"/>
            <w:spacing w:val="16"/>
            <w:sz w:val="27"/>
            <w:szCs w:val="27"/>
            <w:highlight w:val="none"/>
            <w:rPrChange w:id="46168" w:author="张正鑫" w:date="2024-09-28T08:45:58Z">
              <w:rPr>
                <w:rFonts w:ascii="仿宋" w:hAnsi="仿宋" w:eastAsia="仿宋" w:cs="仿宋"/>
                <w:spacing w:val="16"/>
                <w:sz w:val="27"/>
                <w:szCs w:val="27"/>
              </w:rPr>
            </w:rPrChange>
          </w:rPr>
          <w:delText>度计划；记录5,</w:delText>
        </w:r>
      </w:del>
      <w:del w:id="46169" w:author="seewo" w:date="2024-05-20T17:52:45Z">
        <w:r>
          <w:rPr>
            <w:rFonts w:ascii="Times New Roman" w:hAnsi="Times New Roman" w:eastAsia="Times New Roman" w:cs="Times New Roman"/>
            <w:color w:val="auto"/>
            <w:sz w:val="27"/>
            <w:szCs w:val="27"/>
            <w:highlight w:val="none"/>
            <w:rPrChange w:id="46170" w:author="张正鑫" w:date="2024-09-28T08:45:58Z">
              <w:rPr>
                <w:rFonts w:ascii="Times New Roman" w:hAnsi="Times New Roman" w:eastAsia="Times New Roman" w:cs="Times New Roman"/>
                <w:sz w:val="27"/>
                <w:szCs w:val="27"/>
              </w:rPr>
            </w:rPrChange>
          </w:rPr>
          <w:delText>xxx</w:delText>
        </w:r>
      </w:del>
      <w:del w:id="46171" w:author="seewo" w:date="2024-05-20T17:52:45Z">
        <w:r>
          <w:rPr>
            <w:rFonts w:ascii="Times New Roman" w:hAnsi="Times New Roman" w:eastAsia="Times New Roman" w:cs="Times New Roman"/>
            <w:color w:val="auto"/>
            <w:spacing w:val="61"/>
            <w:sz w:val="27"/>
            <w:szCs w:val="27"/>
            <w:highlight w:val="none"/>
            <w:rPrChange w:id="46172" w:author="张正鑫" w:date="2024-09-28T08:45:58Z">
              <w:rPr>
                <w:rFonts w:ascii="Times New Roman" w:hAnsi="Times New Roman" w:eastAsia="Times New Roman" w:cs="Times New Roman"/>
                <w:spacing w:val="61"/>
                <w:sz w:val="27"/>
                <w:szCs w:val="27"/>
              </w:rPr>
            </w:rPrChange>
          </w:rPr>
          <w:delText xml:space="preserve"> </w:delText>
        </w:r>
      </w:del>
      <w:del w:id="46173" w:author="seewo" w:date="2024-05-20T17:52:45Z">
        <w:r>
          <w:rPr>
            <w:rFonts w:ascii="仿宋" w:hAnsi="仿宋" w:eastAsia="仿宋" w:cs="仿宋"/>
            <w:color w:val="auto"/>
            <w:spacing w:val="16"/>
            <w:sz w:val="27"/>
            <w:szCs w:val="27"/>
            <w:highlight w:val="none"/>
            <w:rPrChange w:id="46174" w:author="张正鑫" w:date="2024-09-28T08:45:58Z">
              <w:rPr>
                <w:rFonts w:ascii="仿宋" w:hAnsi="仿宋" w:eastAsia="仿宋" w:cs="仿宋"/>
                <w:spacing w:val="16"/>
                <w:sz w:val="27"/>
                <w:szCs w:val="27"/>
              </w:rPr>
            </w:rPrChange>
          </w:rPr>
          <w:delText>技能竞赛赛项需购置的仪器设备、工量</w:delText>
        </w:r>
      </w:del>
      <w:del w:id="46175" w:author="seewo" w:date="2024-05-20T17:52:45Z">
        <w:r>
          <w:rPr>
            <w:rFonts w:ascii="仿宋" w:hAnsi="仿宋" w:eastAsia="仿宋" w:cs="仿宋"/>
            <w:color w:val="auto"/>
            <w:spacing w:val="15"/>
            <w:sz w:val="27"/>
            <w:szCs w:val="27"/>
            <w:highlight w:val="none"/>
            <w:rPrChange w:id="46176" w:author="张正鑫" w:date="2024-09-28T08:45:58Z">
              <w:rPr>
                <w:rFonts w:ascii="仿宋" w:hAnsi="仿宋" w:eastAsia="仿宋" w:cs="仿宋"/>
                <w:spacing w:val="15"/>
                <w:sz w:val="27"/>
                <w:szCs w:val="27"/>
              </w:rPr>
            </w:rPrChange>
          </w:rPr>
          <w:delText>具及耗</w:delText>
        </w:r>
      </w:del>
      <w:del w:id="46177" w:author="seewo" w:date="2024-05-20T17:52:45Z">
        <w:r>
          <w:rPr>
            <w:rFonts w:ascii="仿宋" w:hAnsi="仿宋" w:eastAsia="仿宋" w:cs="仿宋"/>
            <w:color w:val="auto"/>
            <w:sz w:val="27"/>
            <w:szCs w:val="27"/>
            <w:highlight w:val="none"/>
            <w:rPrChange w:id="46178" w:author="张正鑫" w:date="2024-09-28T08:45:58Z">
              <w:rPr>
                <w:rFonts w:ascii="仿宋" w:hAnsi="仿宋" w:eastAsia="仿宋" w:cs="仿宋"/>
                <w:sz w:val="27"/>
                <w:szCs w:val="27"/>
              </w:rPr>
            </w:rPrChange>
          </w:rPr>
          <w:delText xml:space="preserve"> </w:delText>
        </w:r>
      </w:del>
      <w:del w:id="46179" w:author="seewo" w:date="2024-05-20T17:52:45Z">
        <w:r>
          <w:rPr>
            <w:rFonts w:ascii="仿宋" w:hAnsi="仿宋" w:eastAsia="仿宋" w:cs="仿宋"/>
            <w:color w:val="auto"/>
            <w:spacing w:val="6"/>
            <w:sz w:val="27"/>
            <w:szCs w:val="27"/>
            <w:highlight w:val="none"/>
            <w:rPrChange w:id="46180" w:author="张正鑫" w:date="2024-09-28T08:45:58Z">
              <w:rPr>
                <w:rFonts w:ascii="仿宋" w:hAnsi="仿宋" w:eastAsia="仿宋" w:cs="仿宋"/>
                <w:spacing w:val="6"/>
                <w:sz w:val="27"/>
                <w:szCs w:val="27"/>
              </w:rPr>
            </w:rPrChange>
          </w:rPr>
          <w:delText>材计划表；记录6,</w:delText>
        </w:r>
      </w:del>
      <w:del w:id="46181" w:author="seewo" w:date="2024-05-20T17:52:45Z">
        <w:r>
          <w:rPr>
            <w:rFonts w:ascii="宋体" w:hAnsi="宋体" w:eastAsia="宋体" w:cs="宋体"/>
            <w:color w:val="auto"/>
            <w:sz w:val="27"/>
            <w:szCs w:val="27"/>
            <w:highlight w:val="none"/>
            <w:rPrChange w:id="46182" w:author="张正鑫" w:date="2024-09-28T08:45:58Z">
              <w:rPr>
                <w:rFonts w:ascii="宋体" w:hAnsi="宋体" w:eastAsia="宋体" w:cs="宋体"/>
                <w:sz w:val="27"/>
                <w:szCs w:val="27"/>
              </w:rPr>
            </w:rPrChange>
          </w:rPr>
          <w:delText>xxx</w:delText>
        </w:r>
      </w:del>
      <w:del w:id="46183" w:author="seewo" w:date="2024-05-20T17:52:45Z">
        <w:r>
          <w:rPr>
            <w:rFonts w:ascii="宋体" w:hAnsi="宋体" w:eastAsia="宋体" w:cs="宋体"/>
            <w:color w:val="auto"/>
            <w:spacing w:val="-30"/>
            <w:sz w:val="27"/>
            <w:szCs w:val="27"/>
            <w:highlight w:val="none"/>
            <w:rPrChange w:id="46184" w:author="张正鑫" w:date="2024-09-28T08:45:58Z">
              <w:rPr>
                <w:rFonts w:ascii="宋体" w:hAnsi="宋体" w:eastAsia="宋体" w:cs="宋体"/>
                <w:spacing w:val="-30"/>
                <w:sz w:val="27"/>
                <w:szCs w:val="27"/>
              </w:rPr>
            </w:rPrChange>
          </w:rPr>
          <w:delText xml:space="preserve"> </w:delText>
        </w:r>
      </w:del>
      <w:del w:id="46185" w:author="seewo" w:date="2024-05-20T17:52:45Z">
        <w:r>
          <w:rPr>
            <w:rFonts w:ascii="仿宋" w:hAnsi="仿宋" w:eastAsia="仿宋" w:cs="仿宋"/>
            <w:color w:val="auto"/>
            <w:spacing w:val="6"/>
            <w:sz w:val="27"/>
            <w:szCs w:val="27"/>
            <w:highlight w:val="none"/>
            <w:rPrChange w:id="46186" w:author="张正鑫" w:date="2024-09-28T08:45:58Z">
              <w:rPr>
                <w:rFonts w:ascii="仿宋" w:hAnsi="仿宋" w:eastAsia="仿宋" w:cs="仿宋"/>
                <w:spacing w:val="6"/>
                <w:sz w:val="27"/>
                <w:szCs w:val="27"/>
              </w:rPr>
            </w:rPrChange>
          </w:rPr>
          <w:delText>项目技能竞赛工作总结(附参赛师生成绩单);</w:delText>
        </w:r>
      </w:del>
      <w:del w:id="46187" w:author="seewo" w:date="2024-05-20T17:52:45Z">
        <w:r>
          <w:rPr>
            <w:rFonts w:ascii="仿宋" w:hAnsi="仿宋" w:eastAsia="仿宋" w:cs="仿宋"/>
            <w:color w:val="auto"/>
            <w:sz w:val="27"/>
            <w:szCs w:val="27"/>
            <w:highlight w:val="none"/>
            <w:rPrChange w:id="46188" w:author="张正鑫" w:date="2024-09-28T08:45:58Z">
              <w:rPr>
                <w:rFonts w:ascii="仿宋" w:hAnsi="仿宋" w:eastAsia="仿宋" w:cs="仿宋"/>
                <w:sz w:val="27"/>
                <w:szCs w:val="27"/>
              </w:rPr>
            </w:rPrChange>
          </w:rPr>
          <w:delText xml:space="preserve">  </w:delText>
        </w:r>
      </w:del>
      <w:del w:id="46189" w:author="seewo" w:date="2024-05-20T17:52:45Z">
        <w:r>
          <w:rPr>
            <w:rFonts w:ascii="仿宋" w:hAnsi="仿宋" w:eastAsia="仿宋" w:cs="仿宋"/>
            <w:color w:val="auto"/>
            <w:spacing w:val="6"/>
            <w:sz w:val="27"/>
            <w:szCs w:val="27"/>
            <w:highlight w:val="none"/>
            <w:rPrChange w:id="46190" w:author="张正鑫" w:date="2024-09-28T08:45:58Z">
              <w:rPr>
                <w:rFonts w:ascii="仿宋" w:hAnsi="仿宋" w:eastAsia="仿宋" w:cs="仿宋"/>
                <w:spacing w:val="6"/>
                <w:sz w:val="27"/>
                <w:szCs w:val="27"/>
              </w:rPr>
            </w:rPrChange>
          </w:rPr>
          <w:delText>获奖教职工、学生、指导教师名单和证书复印件，以</w:delText>
        </w:r>
      </w:del>
      <w:del w:id="46191" w:author="seewo" w:date="2024-05-20T17:52:45Z">
        <w:r>
          <w:rPr>
            <w:rFonts w:ascii="仿宋" w:hAnsi="仿宋" w:eastAsia="仿宋" w:cs="仿宋"/>
            <w:color w:val="auto"/>
            <w:spacing w:val="5"/>
            <w:sz w:val="27"/>
            <w:szCs w:val="27"/>
            <w:highlight w:val="none"/>
            <w:rPrChange w:id="46192" w:author="张正鑫" w:date="2024-09-28T08:45:58Z">
              <w:rPr>
                <w:rFonts w:ascii="仿宋" w:hAnsi="仿宋" w:eastAsia="仿宋" w:cs="仿宋"/>
                <w:spacing w:val="5"/>
                <w:sz w:val="27"/>
                <w:szCs w:val="27"/>
              </w:rPr>
            </w:rPrChange>
          </w:rPr>
          <w:delText>及参加各类技能</w:delText>
        </w:r>
      </w:del>
    </w:p>
    <w:p w14:paraId="4E7C70D8">
      <w:pPr>
        <w:spacing w:line="360" w:lineRule="auto"/>
        <w:ind w:left="4"/>
        <w:jc w:val="both"/>
        <w:rPr>
          <w:del w:id="46194" w:author="seewo" w:date="2024-05-20T17:52:45Z"/>
          <w:rFonts w:ascii="仿宋" w:hAnsi="仿宋" w:eastAsia="仿宋" w:cs="仿宋"/>
          <w:color w:val="auto"/>
          <w:sz w:val="27"/>
          <w:szCs w:val="27"/>
          <w:highlight w:val="none"/>
          <w:rPrChange w:id="46195" w:author="张正鑫" w:date="2024-09-28T08:45:58Z">
            <w:rPr>
              <w:del w:id="46196" w:author="seewo" w:date="2024-05-20T17:52:45Z"/>
              <w:rFonts w:ascii="仿宋" w:hAnsi="仿宋" w:eastAsia="仿宋" w:cs="仿宋"/>
              <w:sz w:val="27"/>
              <w:szCs w:val="27"/>
            </w:rPr>
          </w:rPrChange>
        </w:rPr>
        <w:pPrChange w:id="46193" w:author="？！。。。" w:date="2024-04-03T15:04:15Z">
          <w:pPr>
            <w:spacing w:line="223" w:lineRule="auto"/>
            <w:ind w:left="4"/>
          </w:pPr>
        </w:pPrChange>
      </w:pPr>
      <w:del w:id="46197" w:author="seewo" w:date="2024-05-20T17:52:45Z">
        <w:r>
          <w:rPr>
            <w:rFonts w:ascii="仿宋" w:hAnsi="仿宋" w:eastAsia="仿宋" w:cs="仿宋"/>
            <w:color w:val="auto"/>
            <w:spacing w:val="-3"/>
            <w:sz w:val="27"/>
            <w:szCs w:val="27"/>
            <w:highlight w:val="none"/>
            <w:rPrChange w:id="46198" w:author="张正鑫" w:date="2024-09-28T08:45:58Z">
              <w:rPr>
                <w:rFonts w:ascii="仿宋" w:hAnsi="仿宋" w:eastAsia="仿宋" w:cs="仿宋"/>
                <w:spacing w:val="-3"/>
                <w:sz w:val="27"/>
                <w:szCs w:val="27"/>
              </w:rPr>
            </w:rPrChange>
          </w:rPr>
          <w:delText>竞赛通知等。</w:delText>
        </w:r>
      </w:del>
    </w:p>
    <w:p w14:paraId="75D07AAE">
      <w:pPr>
        <w:spacing w:before="0" w:line="360" w:lineRule="auto"/>
        <w:ind w:left="4"/>
        <w:jc w:val="both"/>
        <w:rPr>
          <w:del w:id="46200" w:author="seewo" w:date="2024-05-20T17:52:45Z"/>
          <w:rFonts w:ascii="仿宋" w:hAnsi="仿宋" w:eastAsia="仿宋" w:cs="仿宋"/>
          <w:color w:val="auto"/>
          <w:sz w:val="27"/>
          <w:szCs w:val="27"/>
          <w:highlight w:val="none"/>
          <w:rPrChange w:id="46201" w:author="张正鑫" w:date="2024-09-28T08:45:58Z">
            <w:rPr>
              <w:del w:id="46202" w:author="seewo" w:date="2024-05-20T17:52:45Z"/>
              <w:rFonts w:ascii="仿宋" w:hAnsi="仿宋" w:eastAsia="仿宋" w:cs="仿宋"/>
              <w:sz w:val="27"/>
              <w:szCs w:val="27"/>
            </w:rPr>
          </w:rPrChange>
        </w:rPr>
        <w:pPrChange w:id="46199" w:author="？！。。。" w:date="2024-04-03T15:04:15Z">
          <w:pPr>
            <w:spacing w:before="193" w:line="222" w:lineRule="auto"/>
            <w:ind w:left="4"/>
          </w:pPr>
        </w:pPrChange>
      </w:pPr>
      <w:del w:id="46203" w:author="seewo" w:date="2024-05-20T17:52:45Z">
        <w:r>
          <w:rPr>
            <w:rFonts w:ascii="仿宋" w:hAnsi="仿宋" w:eastAsia="仿宋" w:cs="仿宋"/>
            <w:color w:val="auto"/>
            <w:spacing w:val="-1"/>
            <w:sz w:val="27"/>
            <w:szCs w:val="27"/>
            <w:highlight w:val="none"/>
            <w:rPrChange w:id="46204" w:author="张正鑫" w:date="2024-09-28T08:45:58Z">
              <w:rPr>
                <w:rFonts w:ascii="仿宋" w:hAnsi="仿宋" w:eastAsia="仿宋" w:cs="仿宋"/>
                <w:spacing w:val="-1"/>
                <w:sz w:val="27"/>
                <w:szCs w:val="27"/>
              </w:rPr>
            </w:rPrChange>
          </w:rPr>
          <w:delText>3.3  指导教师职责</w:delText>
        </w:r>
      </w:del>
    </w:p>
    <w:p w14:paraId="44C4FDA4">
      <w:pPr>
        <w:spacing w:before="0" w:line="360" w:lineRule="auto"/>
        <w:ind w:left="4" w:right="52"/>
        <w:jc w:val="both"/>
        <w:rPr>
          <w:del w:id="46206" w:author="seewo" w:date="2024-05-20T17:52:45Z"/>
          <w:rFonts w:ascii="仿宋" w:hAnsi="仿宋" w:eastAsia="仿宋" w:cs="仿宋"/>
          <w:color w:val="auto"/>
          <w:sz w:val="27"/>
          <w:szCs w:val="27"/>
          <w:highlight w:val="none"/>
          <w:rPrChange w:id="46207" w:author="张正鑫" w:date="2024-09-28T08:45:58Z">
            <w:rPr>
              <w:del w:id="46208" w:author="seewo" w:date="2024-05-20T17:52:45Z"/>
              <w:rFonts w:ascii="仿宋" w:hAnsi="仿宋" w:eastAsia="仿宋" w:cs="仿宋"/>
              <w:sz w:val="27"/>
              <w:szCs w:val="27"/>
            </w:rPr>
          </w:rPrChange>
        </w:rPr>
        <w:pPrChange w:id="46205" w:author="？！。。。" w:date="2024-04-03T15:04:15Z">
          <w:pPr>
            <w:spacing w:before="195" w:line="328" w:lineRule="auto"/>
            <w:ind w:left="4" w:right="52"/>
          </w:pPr>
        </w:pPrChange>
      </w:pPr>
      <w:del w:id="46209" w:author="seewo" w:date="2024-05-20T17:52:45Z">
        <w:r>
          <w:rPr>
            <w:rFonts w:ascii="仿宋" w:hAnsi="仿宋" w:eastAsia="仿宋" w:cs="仿宋"/>
            <w:color w:val="auto"/>
            <w:spacing w:val="2"/>
            <w:sz w:val="27"/>
            <w:szCs w:val="27"/>
            <w:highlight w:val="none"/>
            <w:rPrChange w:id="46210" w:author="张正鑫" w:date="2024-09-28T08:45:58Z">
              <w:rPr>
                <w:rFonts w:ascii="仿宋" w:hAnsi="仿宋" w:eastAsia="仿宋" w:cs="仿宋"/>
                <w:spacing w:val="2"/>
                <w:sz w:val="27"/>
                <w:szCs w:val="27"/>
              </w:rPr>
            </w:rPrChange>
          </w:rPr>
          <w:delText>3.3.1  指导教师应从培养学生创新能力、</w:delText>
        </w:r>
      </w:del>
      <w:del w:id="46211" w:author="seewo" w:date="2024-05-20T17:52:45Z">
        <w:r>
          <w:rPr>
            <w:rFonts w:ascii="仿宋" w:hAnsi="仿宋" w:eastAsia="仿宋" w:cs="仿宋"/>
            <w:color w:val="auto"/>
            <w:spacing w:val="1"/>
            <w:sz w:val="27"/>
            <w:szCs w:val="27"/>
            <w:highlight w:val="none"/>
            <w:rPrChange w:id="46212" w:author="张正鑫" w:date="2024-09-28T08:45:58Z">
              <w:rPr>
                <w:rFonts w:ascii="仿宋" w:hAnsi="仿宋" w:eastAsia="仿宋" w:cs="仿宋"/>
                <w:spacing w:val="1"/>
                <w:sz w:val="27"/>
                <w:szCs w:val="27"/>
              </w:rPr>
            </w:rPrChange>
          </w:rPr>
          <w:delText>提高学生分析和解决实际问</w:delText>
        </w:r>
      </w:del>
      <w:del w:id="46213" w:author="seewo" w:date="2024-05-20T17:52:45Z">
        <w:r>
          <w:rPr>
            <w:rFonts w:ascii="仿宋" w:hAnsi="仿宋" w:eastAsia="仿宋" w:cs="仿宋"/>
            <w:color w:val="auto"/>
            <w:sz w:val="27"/>
            <w:szCs w:val="27"/>
            <w:highlight w:val="none"/>
            <w:rPrChange w:id="46214" w:author="张正鑫" w:date="2024-09-28T08:45:58Z">
              <w:rPr>
                <w:rFonts w:ascii="仿宋" w:hAnsi="仿宋" w:eastAsia="仿宋" w:cs="仿宋"/>
                <w:sz w:val="27"/>
                <w:szCs w:val="27"/>
              </w:rPr>
            </w:rPrChange>
          </w:rPr>
          <w:delText xml:space="preserve"> </w:delText>
        </w:r>
      </w:del>
      <w:del w:id="46215" w:author="seewo" w:date="2024-05-20T17:52:45Z">
        <w:r>
          <w:rPr>
            <w:rFonts w:ascii="仿宋" w:hAnsi="仿宋" w:eastAsia="仿宋" w:cs="仿宋"/>
            <w:color w:val="auto"/>
            <w:spacing w:val="6"/>
            <w:sz w:val="27"/>
            <w:szCs w:val="27"/>
            <w:highlight w:val="none"/>
            <w:rPrChange w:id="46216" w:author="张正鑫" w:date="2024-09-28T08:45:58Z">
              <w:rPr>
                <w:rFonts w:ascii="仿宋" w:hAnsi="仿宋" w:eastAsia="仿宋" w:cs="仿宋"/>
                <w:spacing w:val="6"/>
                <w:sz w:val="27"/>
                <w:szCs w:val="27"/>
              </w:rPr>
            </w:rPrChange>
          </w:rPr>
          <w:delText>题能力的角度出发，根据学生特点，按技能</w:delText>
        </w:r>
      </w:del>
      <w:del w:id="46217" w:author="seewo" w:date="2024-05-20T17:52:45Z">
        <w:r>
          <w:rPr>
            <w:rFonts w:ascii="仿宋" w:hAnsi="仿宋" w:eastAsia="仿宋" w:cs="仿宋"/>
            <w:color w:val="auto"/>
            <w:spacing w:val="5"/>
            <w:sz w:val="27"/>
            <w:szCs w:val="27"/>
            <w:highlight w:val="none"/>
            <w:rPrChange w:id="46218" w:author="张正鑫" w:date="2024-09-28T08:45:58Z">
              <w:rPr>
                <w:rFonts w:ascii="仿宋" w:hAnsi="仿宋" w:eastAsia="仿宋" w:cs="仿宋"/>
                <w:spacing w:val="5"/>
                <w:sz w:val="27"/>
                <w:szCs w:val="27"/>
              </w:rPr>
            </w:rPrChange>
          </w:rPr>
          <w:delText>竞赛组委会和学院要求认</w:delText>
        </w:r>
      </w:del>
      <w:del w:id="46219" w:author="seewo" w:date="2024-05-20T17:52:45Z">
        <w:r>
          <w:rPr>
            <w:rFonts w:ascii="仿宋" w:hAnsi="仿宋" w:eastAsia="仿宋" w:cs="仿宋"/>
            <w:color w:val="auto"/>
            <w:sz w:val="27"/>
            <w:szCs w:val="27"/>
            <w:highlight w:val="none"/>
            <w:rPrChange w:id="46220" w:author="张正鑫" w:date="2024-09-28T08:45:58Z">
              <w:rPr>
                <w:rFonts w:ascii="仿宋" w:hAnsi="仿宋" w:eastAsia="仿宋" w:cs="仿宋"/>
                <w:sz w:val="27"/>
                <w:szCs w:val="27"/>
              </w:rPr>
            </w:rPrChange>
          </w:rPr>
          <w:delText xml:space="preserve"> </w:delText>
        </w:r>
      </w:del>
      <w:del w:id="46221" w:author="seewo" w:date="2024-05-20T17:52:45Z">
        <w:r>
          <w:rPr>
            <w:rFonts w:ascii="仿宋" w:hAnsi="仿宋" w:eastAsia="仿宋" w:cs="仿宋"/>
            <w:color w:val="auto"/>
            <w:spacing w:val="5"/>
            <w:sz w:val="27"/>
            <w:szCs w:val="27"/>
            <w:highlight w:val="none"/>
            <w:rPrChange w:id="46222" w:author="张正鑫" w:date="2024-09-28T08:45:58Z">
              <w:rPr>
                <w:rFonts w:ascii="仿宋" w:hAnsi="仿宋" w:eastAsia="仿宋" w:cs="仿宋"/>
                <w:spacing w:val="5"/>
                <w:sz w:val="27"/>
                <w:szCs w:val="27"/>
              </w:rPr>
            </w:rPrChange>
          </w:rPr>
          <w:delText>真研究技能竞赛参赛方案，制定并实施培训内容，检查</w:delText>
        </w:r>
      </w:del>
      <w:del w:id="46223" w:author="seewo" w:date="2024-05-20T17:52:45Z">
        <w:r>
          <w:rPr>
            <w:rFonts w:ascii="仿宋" w:hAnsi="仿宋" w:eastAsia="仿宋" w:cs="仿宋"/>
            <w:color w:val="auto"/>
            <w:spacing w:val="4"/>
            <w:sz w:val="27"/>
            <w:szCs w:val="27"/>
            <w:highlight w:val="none"/>
            <w:rPrChange w:id="46224" w:author="张正鑫" w:date="2024-09-28T08:45:58Z">
              <w:rPr>
                <w:rFonts w:ascii="仿宋" w:hAnsi="仿宋" w:eastAsia="仿宋" w:cs="仿宋"/>
                <w:spacing w:val="4"/>
                <w:sz w:val="27"/>
                <w:szCs w:val="27"/>
              </w:rPr>
            </w:rPrChange>
          </w:rPr>
          <w:delText>培训与技能竞</w:delText>
        </w:r>
      </w:del>
      <w:del w:id="46225" w:author="seewo" w:date="2024-05-20T17:52:45Z">
        <w:r>
          <w:rPr>
            <w:rFonts w:ascii="仿宋" w:hAnsi="仿宋" w:eastAsia="仿宋" w:cs="仿宋"/>
            <w:color w:val="auto"/>
            <w:sz w:val="27"/>
            <w:szCs w:val="27"/>
            <w:highlight w:val="none"/>
            <w:rPrChange w:id="46226" w:author="张正鑫" w:date="2024-09-28T08:45:58Z">
              <w:rPr>
                <w:rFonts w:ascii="仿宋" w:hAnsi="仿宋" w:eastAsia="仿宋" w:cs="仿宋"/>
                <w:sz w:val="27"/>
                <w:szCs w:val="27"/>
              </w:rPr>
            </w:rPrChange>
          </w:rPr>
          <w:delText xml:space="preserve"> </w:delText>
        </w:r>
      </w:del>
      <w:del w:id="46227" w:author="seewo" w:date="2024-05-20T17:52:45Z">
        <w:r>
          <w:rPr>
            <w:rFonts w:ascii="仿宋" w:hAnsi="仿宋" w:eastAsia="仿宋" w:cs="仿宋"/>
            <w:color w:val="auto"/>
            <w:spacing w:val="4"/>
            <w:sz w:val="27"/>
            <w:szCs w:val="27"/>
            <w:highlight w:val="none"/>
            <w:rPrChange w:id="46228" w:author="张正鑫" w:date="2024-09-28T08:45:58Z">
              <w:rPr>
                <w:rFonts w:ascii="仿宋" w:hAnsi="仿宋" w:eastAsia="仿宋" w:cs="仿宋"/>
                <w:spacing w:val="4"/>
                <w:sz w:val="27"/>
                <w:szCs w:val="27"/>
              </w:rPr>
            </w:rPrChange>
          </w:rPr>
          <w:delText>赛过程的各个环节，及时总结经验、修正培训方案，对技能竞赛各项</w:delText>
        </w:r>
      </w:del>
      <w:del w:id="46229" w:author="seewo" w:date="2024-05-20T17:52:45Z">
        <w:r>
          <w:rPr>
            <w:rFonts w:ascii="仿宋" w:hAnsi="仿宋" w:eastAsia="仿宋" w:cs="仿宋"/>
            <w:color w:val="auto"/>
            <w:spacing w:val="9"/>
            <w:sz w:val="27"/>
            <w:szCs w:val="27"/>
            <w:highlight w:val="none"/>
            <w:rPrChange w:id="46230" w:author="张正鑫" w:date="2024-09-28T08:45:58Z">
              <w:rPr>
                <w:rFonts w:ascii="仿宋" w:hAnsi="仿宋" w:eastAsia="仿宋" w:cs="仿宋"/>
                <w:spacing w:val="9"/>
                <w:sz w:val="27"/>
                <w:szCs w:val="27"/>
              </w:rPr>
            </w:rPrChange>
          </w:rPr>
          <w:delText xml:space="preserve"> </w:delText>
        </w:r>
      </w:del>
      <w:del w:id="46231" w:author="seewo" w:date="2024-05-20T17:52:45Z">
        <w:r>
          <w:rPr>
            <w:rFonts w:ascii="仿宋" w:hAnsi="仿宋" w:eastAsia="仿宋" w:cs="仿宋"/>
            <w:color w:val="auto"/>
            <w:spacing w:val="-2"/>
            <w:sz w:val="27"/>
            <w:szCs w:val="27"/>
            <w:highlight w:val="none"/>
            <w:rPrChange w:id="46232" w:author="张正鑫" w:date="2024-09-28T08:45:58Z">
              <w:rPr>
                <w:rFonts w:ascii="仿宋" w:hAnsi="仿宋" w:eastAsia="仿宋" w:cs="仿宋"/>
                <w:spacing w:val="-2"/>
                <w:sz w:val="27"/>
                <w:szCs w:val="27"/>
              </w:rPr>
            </w:rPrChange>
          </w:rPr>
          <w:delText>具体工作负责。</w:delText>
        </w:r>
      </w:del>
    </w:p>
    <w:p w14:paraId="678FE4F2">
      <w:pPr>
        <w:spacing w:before="0" w:line="360" w:lineRule="auto"/>
        <w:ind w:left="4" w:right="57"/>
        <w:jc w:val="both"/>
        <w:rPr>
          <w:del w:id="46234" w:author="seewo" w:date="2024-05-20T17:52:45Z"/>
          <w:rFonts w:ascii="仿宋" w:hAnsi="仿宋" w:eastAsia="仿宋" w:cs="仿宋"/>
          <w:color w:val="auto"/>
          <w:sz w:val="27"/>
          <w:szCs w:val="27"/>
          <w:highlight w:val="none"/>
          <w:rPrChange w:id="46235" w:author="张正鑫" w:date="2024-09-28T08:45:58Z">
            <w:rPr>
              <w:del w:id="46236" w:author="seewo" w:date="2024-05-20T17:52:45Z"/>
              <w:rFonts w:ascii="仿宋" w:hAnsi="仿宋" w:eastAsia="仿宋" w:cs="仿宋"/>
              <w:sz w:val="27"/>
              <w:szCs w:val="27"/>
            </w:rPr>
          </w:rPrChange>
        </w:rPr>
        <w:pPrChange w:id="46233" w:author="？！。。。" w:date="2024-04-03T15:04:15Z">
          <w:pPr>
            <w:spacing w:before="196" w:line="289" w:lineRule="auto"/>
            <w:ind w:left="4" w:right="57"/>
          </w:pPr>
        </w:pPrChange>
      </w:pPr>
      <w:del w:id="46237" w:author="seewo" w:date="2024-05-20T17:52:45Z">
        <w:r>
          <w:rPr>
            <w:rFonts w:ascii="仿宋" w:hAnsi="仿宋" w:eastAsia="仿宋" w:cs="仿宋"/>
            <w:color w:val="auto"/>
            <w:spacing w:val="1"/>
            <w:sz w:val="27"/>
            <w:szCs w:val="27"/>
            <w:highlight w:val="none"/>
            <w:rPrChange w:id="46238" w:author="张正鑫" w:date="2024-09-28T08:45:58Z">
              <w:rPr>
                <w:rFonts w:ascii="仿宋" w:hAnsi="仿宋" w:eastAsia="仿宋" w:cs="仿宋"/>
                <w:spacing w:val="1"/>
                <w:sz w:val="27"/>
                <w:szCs w:val="27"/>
              </w:rPr>
            </w:rPrChange>
          </w:rPr>
          <w:delText>3.3.2  在指导过程中，指导教师既要注意对学生智力因素的培养，又</w:delText>
        </w:r>
      </w:del>
      <w:del w:id="46239" w:author="seewo" w:date="2024-05-20T17:52:45Z">
        <w:r>
          <w:rPr>
            <w:rFonts w:ascii="仿宋" w:hAnsi="仿宋" w:eastAsia="仿宋" w:cs="仿宋"/>
            <w:color w:val="auto"/>
            <w:spacing w:val="17"/>
            <w:sz w:val="27"/>
            <w:szCs w:val="27"/>
            <w:highlight w:val="none"/>
            <w:rPrChange w:id="46240" w:author="张正鑫" w:date="2024-09-28T08:45:58Z">
              <w:rPr>
                <w:rFonts w:ascii="仿宋" w:hAnsi="仿宋" w:eastAsia="仿宋" w:cs="仿宋"/>
                <w:spacing w:val="17"/>
                <w:sz w:val="27"/>
                <w:szCs w:val="27"/>
              </w:rPr>
            </w:rPrChange>
          </w:rPr>
          <w:delText xml:space="preserve"> </w:delText>
        </w:r>
      </w:del>
      <w:del w:id="46241" w:author="seewo" w:date="2024-05-20T17:52:45Z">
        <w:r>
          <w:rPr>
            <w:rFonts w:ascii="仿宋" w:hAnsi="仿宋" w:eastAsia="仿宋" w:cs="仿宋"/>
            <w:color w:val="auto"/>
            <w:spacing w:val="2"/>
            <w:sz w:val="27"/>
            <w:szCs w:val="27"/>
            <w:highlight w:val="none"/>
            <w:rPrChange w:id="46242" w:author="张正鑫" w:date="2024-09-28T08:45:58Z">
              <w:rPr>
                <w:rFonts w:ascii="仿宋" w:hAnsi="仿宋" w:eastAsia="仿宋" w:cs="仿宋"/>
                <w:spacing w:val="2"/>
                <w:sz w:val="27"/>
                <w:szCs w:val="27"/>
              </w:rPr>
            </w:rPrChange>
          </w:rPr>
          <w:delText>要注意对学生非智力因素的培养。</w:delText>
        </w:r>
      </w:del>
    </w:p>
    <w:p w14:paraId="553EFF3B">
      <w:pPr>
        <w:pStyle w:val="3"/>
        <w:spacing w:before="0" w:line="360" w:lineRule="auto"/>
        <w:ind w:left="8"/>
        <w:jc w:val="both"/>
        <w:rPr>
          <w:del w:id="46244" w:author="seewo" w:date="2024-05-20T17:52:45Z"/>
          <w:color w:val="auto"/>
          <w:sz w:val="27"/>
          <w:szCs w:val="27"/>
          <w:highlight w:val="none"/>
          <w:rPrChange w:id="46245" w:author="张正鑫" w:date="2024-09-28T08:45:58Z">
            <w:rPr>
              <w:del w:id="46246" w:author="seewo" w:date="2024-05-20T17:52:45Z"/>
              <w:sz w:val="27"/>
              <w:szCs w:val="27"/>
            </w:rPr>
          </w:rPrChange>
        </w:rPr>
        <w:pPrChange w:id="46243" w:author="？！。。。" w:date="2024-04-03T15:04:15Z">
          <w:pPr>
            <w:pStyle w:val="3"/>
            <w:spacing w:before="187" w:line="222" w:lineRule="auto"/>
            <w:ind w:left="8"/>
          </w:pPr>
        </w:pPrChange>
      </w:pPr>
      <w:del w:id="46247" w:author="seewo" w:date="2024-05-20T17:52:45Z">
        <w:r>
          <w:rPr>
            <w:b/>
            <w:bCs/>
            <w:color w:val="auto"/>
            <w:sz w:val="27"/>
            <w:szCs w:val="27"/>
            <w:highlight w:val="none"/>
            <w:rPrChange w:id="46248" w:author="张正鑫" w:date="2024-09-28T08:45:58Z">
              <w:rPr>
                <w:b/>
                <w:bCs/>
                <w:sz w:val="27"/>
                <w:szCs w:val="27"/>
              </w:rPr>
            </w:rPrChange>
          </w:rPr>
          <w:delText>4</w:delText>
        </w:r>
      </w:del>
      <w:del w:id="46249" w:author="seewo" w:date="2024-05-20T17:52:45Z">
        <w:r>
          <w:rPr>
            <w:color w:val="auto"/>
            <w:spacing w:val="11"/>
            <w:sz w:val="27"/>
            <w:szCs w:val="27"/>
            <w:highlight w:val="none"/>
            <w:rPrChange w:id="46250" w:author="张正鑫" w:date="2024-09-28T08:45:58Z">
              <w:rPr>
                <w:spacing w:val="11"/>
                <w:sz w:val="27"/>
                <w:szCs w:val="27"/>
              </w:rPr>
            </w:rPrChange>
          </w:rPr>
          <w:delText xml:space="preserve">  </w:delText>
        </w:r>
      </w:del>
      <w:del w:id="46251" w:author="seewo" w:date="2024-05-20T17:52:45Z">
        <w:r>
          <w:rPr>
            <w:b/>
            <w:bCs/>
            <w:color w:val="auto"/>
            <w:sz w:val="27"/>
            <w:szCs w:val="27"/>
            <w:highlight w:val="none"/>
            <w:rPrChange w:id="46252" w:author="张正鑫" w:date="2024-09-28T08:45:58Z">
              <w:rPr>
                <w:b/>
                <w:bCs/>
                <w:sz w:val="27"/>
                <w:szCs w:val="27"/>
              </w:rPr>
            </w:rPrChange>
          </w:rPr>
          <w:delText>组织管理</w:delText>
        </w:r>
      </w:del>
    </w:p>
    <w:p w14:paraId="4A7AB0E2">
      <w:pPr>
        <w:spacing w:before="0" w:line="360" w:lineRule="auto"/>
        <w:ind w:left="4"/>
        <w:jc w:val="both"/>
        <w:rPr>
          <w:del w:id="46254" w:author="seewo" w:date="2024-05-20T17:52:45Z"/>
          <w:rFonts w:ascii="仿宋" w:hAnsi="仿宋" w:eastAsia="仿宋" w:cs="仿宋"/>
          <w:color w:val="auto"/>
          <w:sz w:val="27"/>
          <w:szCs w:val="27"/>
          <w:highlight w:val="none"/>
          <w:rPrChange w:id="46255" w:author="张正鑫" w:date="2024-09-28T08:45:58Z">
            <w:rPr>
              <w:del w:id="46256" w:author="seewo" w:date="2024-05-20T17:52:45Z"/>
              <w:rFonts w:ascii="仿宋" w:hAnsi="仿宋" w:eastAsia="仿宋" w:cs="仿宋"/>
              <w:sz w:val="27"/>
              <w:szCs w:val="27"/>
            </w:rPr>
          </w:rPrChange>
        </w:rPr>
        <w:pPrChange w:id="46253" w:author="？！。。。" w:date="2024-04-03T15:04:15Z">
          <w:pPr>
            <w:spacing w:before="205" w:line="222" w:lineRule="auto"/>
            <w:ind w:left="4"/>
          </w:pPr>
        </w:pPrChange>
      </w:pPr>
      <w:del w:id="46257" w:author="seewo" w:date="2024-05-20T17:52:45Z">
        <w:r>
          <w:rPr>
            <w:rFonts w:ascii="仿宋" w:hAnsi="仿宋" w:eastAsia="仿宋" w:cs="仿宋"/>
            <w:color w:val="auto"/>
            <w:spacing w:val="3"/>
            <w:sz w:val="27"/>
            <w:szCs w:val="27"/>
            <w:highlight w:val="none"/>
            <w:rPrChange w:id="46258" w:author="张正鑫" w:date="2024-09-28T08:45:58Z">
              <w:rPr>
                <w:rFonts w:ascii="仿宋" w:hAnsi="仿宋" w:eastAsia="仿宋" w:cs="仿宋"/>
                <w:spacing w:val="3"/>
                <w:sz w:val="27"/>
                <w:szCs w:val="27"/>
              </w:rPr>
            </w:rPrChange>
          </w:rPr>
          <w:delText>4.1  局级及以上技能竞赛</w:delText>
        </w:r>
      </w:del>
    </w:p>
    <w:p w14:paraId="24772A00">
      <w:pPr>
        <w:spacing w:before="0" w:line="360" w:lineRule="auto"/>
        <w:jc w:val="both"/>
        <w:rPr>
          <w:del w:id="46260" w:author="seewo" w:date="2024-05-20T17:52:45Z"/>
          <w:rFonts w:ascii="仿宋" w:hAnsi="仿宋" w:eastAsia="仿宋" w:cs="仿宋"/>
          <w:color w:val="auto"/>
          <w:sz w:val="27"/>
          <w:szCs w:val="27"/>
          <w:highlight w:val="none"/>
          <w:rPrChange w:id="46261" w:author="张正鑫" w:date="2024-09-28T08:45:58Z">
            <w:rPr>
              <w:del w:id="46262" w:author="seewo" w:date="2024-05-20T17:52:45Z"/>
              <w:rFonts w:ascii="仿宋" w:hAnsi="仿宋" w:eastAsia="仿宋" w:cs="仿宋"/>
              <w:sz w:val="27"/>
              <w:szCs w:val="27"/>
            </w:rPr>
          </w:rPrChange>
        </w:rPr>
        <w:pPrChange w:id="46259" w:author="？！。。。" w:date="2024-04-03T15:04:15Z">
          <w:pPr>
            <w:spacing w:before="195" w:line="221" w:lineRule="auto"/>
            <w:jc w:val="right"/>
          </w:pPr>
        </w:pPrChange>
      </w:pPr>
      <w:del w:id="46263" w:author="seewo" w:date="2024-05-20T17:52:45Z">
        <w:r>
          <w:rPr>
            <w:rFonts w:ascii="仿宋" w:hAnsi="仿宋" w:eastAsia="仿宋" w:cs="仿宋"/>
            <w:color w:val="auto"/>
            <w:spacing w:val="3"/>
            <w:sz w:val="27"/>
            <w:szCs w:val="27"/>
            <w:highlight w:val="none"/>
            <w:rPrChange w:id="46264" w:author="张正鑫" w:date="2024-09-28T08:45:58Z">
              <w:rPr>
                <w:rFonts w:ascii="仿宋" w:hAnsi="仿宋" w:eastAsia="仿宋" w:cs="仿宋"/>
                <w:spacing w:val="3"/>
                <w:sz w:val="27"/>
                <w:szCs w:val="27"/>
              </w:rPr>
            </w:rPrChange>
          </w:rPr>
          <w:delText>4.1.1  按照大赛组委会要求，由归口管理部门下达给有关实施单位。</w:delText>
        </w:r>
      </w:del>
    </w:p>
    <w:p w14:paraId="27BA624E">
      <w:pPr>
        <w:spacing w:before="0" w:line="360" w:lineRule="auto"/>
        <w:jc w:val="both"/>
        <w:rPr>
          <w:del w:id="46266" w:author="seewo" w:date="2024-05-20T17:52:45Z"/>
          <w:rFonts w:ascii="仿宋" w:hAnsi="仿宋" w:eastAsia="仿宋" w:cs="仿宋"/>
          <w:color w:val="auto"/>
          <w:sz w:val="27"/>
          <w:szCs w:val="27"/>
          <w:highlight w:val="none"/>
          <w:rPrChange w:id="46267" w:author="张正鑫" w:date="2024-09-28T08:45:58Z">
            <w:rPr>
              <w:del w:id="46268" w:author="seewo" w:date="2024-05-20T17:52:45Z"/>
              <w:rFonts w:ascii="仿宋" w:hAnsi="仿宋" w:eastAsia="仿宋" w:cs="仿宋"/>
              <w:sz w:val="27"/>
              <w:szCs w:val="27"/>
            </w:rPr>
          </w:rPrChange>
        </w:rPr>
        <w:pPrChange w:id="46265" w:author="？！。。。" w:date="2024-04-03T15:04:15Z">
          <w:pPr>
            <w:spacing w:before="196" w:line="220" w:lineRule="auto"/>
            <w:jc w:val="right"/>
          </w:pPr>
        </w:pPrChange>
      </w:pPr>
      <w:del w:id="46269" w:author="seewo" w:date="2024-05-20T17:52:45Z">
        <w:r>
          <w:rPr>
            <w:rFonts w:ascii="仿宋" w:hAnsi="仿宋" w:eastAsia="仿宋" w:cs="仿宋"/>
            <w:color w:val="auto"/>
            <w:spacing w:val="3"/>
            <w:sz w:val="27"/>
            <w:szCs w:val="27"/>
            <w:highlight w:val="none"/>
            <w:rPrChange w:id="46270" w:author="张正鑫" w:date="2024-09-28T08:45:58Z">
              <w:rPr>
                <w:rFonts w:ascii="仿宋" w:hAnsi="仿宋" w:eastAsia="仿宋" w:cs="仿宋"/>
                <w:spacing w:val="3"/>
                <w:sz w:val="27"/>
                <w:szCs w:val="27"/>
              </w:rPr>
            </w:rPrChange>
          </w:rPr>
          <w:delText>4.1.2  实施单位按要求组织参赛选手，并对参赛选手进行适当培训。</w:delText>
        </w:r>
      </w:del>
    </w:p>
    <w:p w14:paraId="0A069DAB">
      <w:pPr>
        <w:spacing w:before="0" w:line="360" w:lineRule="auto"/>
        <w:ind w:left="4"/>
        <w:jc w:val="both"/>
        <w:rPr>
          <w:del w:id="46272" w:author="seewo" w:date="2024-05-20T17:52:45Z"/>
          <w:rFonts w:ascii="仿宋" w:hAnsi="仿宋" w:eastAsia="仿宋" w:cs="仿宋"/>
          <w:color w:val="auto"/>
          <w:sz w:val="27"/>
          <w:szCs w:val="27"/>
          <w:highlight w:val="none"/>
          <w:rPrChange w:id="46273" w:author="张正鑫" w:date="2024-09-28T08:45:58Z">
            <w:rPr>
              <w:del w:id="46274" w:author="seewo" w:date="2024-05-20T17:52:45Z"/>
              <w:rFonts w:ascii="仿宋" w:hAnsi="仿宋" w:eastAsia="仿宋" w:cs="仿宋"/>
              <w:sz w:val="27"/>
              <w:szCs w:val="27"/>
            </w:rPr>
          </w:rPrChange>
        </w:rPr>
        <w:pPrChange w:id="46271" w:author="？！。。。" w:date="2024-04-03T15:04:15Z">
          <w:pPr>
            <w:spacing w:before="199" w:line="221" w:lineRule="auto"/>
            <w:ind w:left="4"/>
          </w:pPr>
        </w:pPrChange>
      </w:pPr>
      <w:del w:id="46275" w:author="seewo" w:date="2024-05-20T17:52:45Z">
        <w:r>
          <w:rPr>
            <w:color w:val="auto"/>
            <w:highlight w:val="none"/>
            <w:rPrChange w:id="46276" w:author="张正鑫" w:date="2024-09-28T08:45:58Z">
              <w:rPr/>
            </w:rPrChange>
          </w:rPr>
          <w:fldChar w:fldCharType="begin"/>
        </w:r>
      </w:del>
      <w:del w:id="46277" w:author="seewo" w:date="2024-05-20T17:52:45Z">
        <w:r>
          <w:rPr>
            <w:color w:val="auto"/>
            <w:highlight w:val="none"/>
            <w:rPrChange w:id="46278" w:author="张正鑫" w:date="2024-09-28T08:45:58Z">
              <w:rPr/>
            </w:rPrChange>
          </w:rPr>
          <w:delInstrText xml:space="preserve"> HYPERLINK "4.1.2.1" </w:delInstrText>
        </w:r>
      </w:del>
      <w:del w:id="46279" w:author="seewo" w:date="2024-05-20T17:52:45Z">
        <w:r>
          <w:rPr>
            <w:color w:val="auto"/>
            <w:highlight w:val="none"/>
            <w:rPrChange w:id="46280" w:author="张正鑫" w:date="2024-09-28T08:45:58Z">
              <w:rPr/>
            </w:rPrChange>
          </w:rPr>
          <w:fldChar w:fldCharType="separate"/>
        </w:r>
      </w:del>
      <w:del w:id="46281" w:author="seewo" w:date="2024-05-20T17:52:45Z">
        <w:r>
          <w:rPr>
            <w:rFonts w:ascii="仿宋" w:hAnsi="仿宋" w:eastAsia="仿宋" w:cs="仿宋"/>
            <w:color w:val="auto"/>
            <w:sz w:val="27"/>
            <w:szCs w:val="27"/>
            <w:highlight w:val="none"/>
            <w:rPrChange w:id="46282" w:author="张正鑫" w:date="2024-09-28T08:45:58Z">
              <w:rPr>
                <w:rFonts w:ascii="仿宋" w:hAnsi="仿宋" w:eastAsia="仿宋" w:cs="仿宋"/>
                <w:sz w:val="27"/>
                <w:szCs w:val="27"/>
              </w:rPr>
            </w:rPrChange>
          </w:rPr>
          <w:delText>4.1.2.1</w:delText>
        </w:r>
      </w:del>
      <w:del w:id="46283" w:author="seewo" w:date="2024-05-20T17:52:45Z">
        <w:r>
          <w:rPr>
            <w:rFonts w:ascii="仿宋" w:hAnsi="仿宋" w:eastAsia="仿宋" w:cs="仿宋"/>
            <w:color w:val="auto"/>
            <w:sz w:val="27"/>
            <w:szCs w:val="27"/>
            <w:highlight w:val="none"/>
            <w:rPrChange w:id="46284" w:author="张正鑫" w:date="2024-09-28T08:45:58Z">
              <w:rPr>
                <w:rFonts w:ascii="仿宋" w:hAnsi="仿宋" w:eastAsia="仿宋" w:cs="仿宋"/>
                <w:sz w:val="27"/>
                <w:szCs w:val="27"/>
              </w:rPr>
            </w:rPrChange>
          </w:rPr>
          <w:fldChar w:fldCharType="end"/>
        </w:r>
      </w:del>
      <w:del w:id="46285" w:author="seewo" w:date="2024-05-20T17:52:45Z">
        <w:r>
          <w:rPr>
            <w:rFonts w:ascii="仿宋" w:hAnsi="仿宋" w:eastAsia="仿宋" w:cs="仿宋"/>
            <w:color w:val="auto"/>
            <w:sz w:val="27"/>
            <w:szCs w:val="27"/>
            <w:highlight w:val="none"/>
            <w:rPrChange w:id="46286" w:author="张正鑫" w:date="2024-09-28T08:45:58Z">
              <w:rPr>
                <w:rFonts w:ascii="仿宋" w:hAnsi="仿宋" w:eastAsia="仿宋" w:cs="仿宋"/>
                <w:sz w:val="27"/>
                <w:szCs w:val="27"/>
              </w:rPr>
            </w:rPrChange>
          </w:rPr>
          <w:delText xml:space="preserve">  参赛学生的选拔与确定依照大赛主管部门相关规定执</w:delText>
        </w:r>
      </w:del>
      <w:del w:id="46287" w:author="seewo" w:date="2024-05-20T17:52:45Z">
        <w:r>
          <w:rPr>
            <w:rFonts w:ascii="仿宋" w:hAnsi="仿宋" w:eastAsia="仿宋" w:cs="仿宋"/>
            <w:color w:val="auto"/>
            <w:spacing w:val="-1"/>
            <w:sz w:val="27"/>
            <w:szCs w:val="27"/>
            <w:highlight w:val="none"/>
            <w:rPrChange w:id="46288" w:author="张正鑫" w:date="2024-09-28T08:45:58Z">
              <w:rPr>
                <w:rFonts w:ascii="仿宋" w:hAnsi="仿宋" w:eastAsia="仿宋" w:cs="仿宋"/>
                <w:spacing w:val="-1"/>
                <w:sz w:val="27"/>
                <w:szCs w:val="27"/>
              </w:rPr>
            </w:rPrChange>
          </w:rPr>
          <w:delText>行。</w:delText>
        </w:r>
      </w:del>
    </w:p>
    <w:p w14:paraId="091DDFDC">
      <w:pPr>
        <w:spacing w:before="0" w:line="360" w:lineRule="auto"/>
        <w:ind w:left="4" w:right="49"/>
        <w:jc w:val="both"/>
        <w:rPr>
          <w:del w:id="46290" w:author="seewo" w:date="2024-05-20T17:52:45Z"/>
          <w:rFonts w:ascii="仿宋" w:hAnsi="仿宋" w:eastAsia="仿宋" w:cs="仿宋"/>
          <w:color w:val="auto"/>
          <w:sz w:val="27"/>
          <w:szCs w:val="27"/>
          <w:highlight w:val="none"/>
          <w:rPrChange w:id="46291" w:author="张正鑫" w:date="2024-09-28T08:45:58Z">
            <w:rPr>
              <w:del w:id="46292" w:author="seewo" w:date="2024-05-20T17:52:45Z"/>
              <w:rFonts w:ascii="仿宋" w:hAnsi="仿宋" w:eastAsia="仿宋" w:cs="仿宋"/>
              <w:sz w:val="27"/>
              <w:szCs w:val="27"/>
            </w:rPr>
          </w:rPrChange>
        </w:rPr>
        <w:pPrChange w:id="46289" w:author="？！。。。" w:date="2024-04-03T15:04:15Z">
          <w:pPr>
            <w:spacing w:before="195" w:line="310" w:lineRule="auto"/>
            <w:ind w:left="4" w:right="49"/>
          </w:pPr>
        </w:pPrChange>
      </w:pPr>
      <w:del w:id="46293" w:author="seewo" w:date="2024-05-20T17:52:45Z">
        <w:r>
          <w:rPr>
            <w:color w:val="auto"/>
            <w:highlight w:val="none"/>
            <w:rPrChange w:id="46294" w:author="张正鑫" w:date="2024-09-28T08:45:58Z">
              <w:rPr/>
            </w:rPrChange>
          </w:rPr>
          <w:fldChar w:fldCharType="begin"/>
        </w:r>
      </w:del>
      <w:del w:id="46295" w:author="seewo" w:date="2024-05-20T17:52:45Z">
        <w:r>
          <w:rPr>
            <w:color w:val="auto"/>
            <w:highlight w:val="none"/>
            <w:rPrChange w:id="46296" w:author="张正鑫" w:date="2024-09-28T08:45:58Z">
              <w:rPr/>
            </w:rPrChange>
          </w:rPr>
          <w:delInstrText xml:space="preserve"> HYPERLINK "4.1.2.2" </w:delInstrText>
        </w:r>
      </w:del>
      <w:del w:id="46297" w:author="seewo" w:date="2024-05-20T17:52:45Z">
        <w:r>
          <w:rPr>
            <w:color w:val="auto"/>
            <w:highlight w:val="none"/>
            <w:rPrChange w:id="46298" w:author="张正鑫" w:date="2024-09-28T08:45:58Z">
              <w:rPr/>
            </w:rPrChange>
          </w:rPr>
          <w:fldChar w:fldCharType="separate"/>
        </w:r>
      </w:del>
      <w:del w:id="46299" w:author="seewo" w:date="2024-05-20T17:52:45Z">
        <w:r>
          <w:rPr>
            <w:rFonts w:ascii="仿宋" w:hAnsi="仿宋" w:eastAsia="仿宋" w:cs="仿宋"/>
            <w:color w:val="auto"/>
            <w:spacing w:val="2"/>
            <w:sz w:val="27"/>
            <w:szCs w:val="27"/>
            <w:highlight w:val="none"/>
            <w:rPrChange w:id="46300" w:author="张正鑫" w:date="2024-09-28T08:45:58Z">
              <w:rPr>
                <w:rFonts w:ascii="仿宋" w:hAnsi="仿宋" w:eastAsia="仿宋" w:cs="仿宋"/>
                <w:spacing w:val="2"/>
                <w:sz w:val="27"/>
                <w:szCs w:val="27"/>
              </w:rPr>
            </w:rPrChange>
          </w:rPr>
          <w:delText>4.1.2.2</w:delText>
        </w:r>
      </w:del>
      <w:del w:id="46301" w:author="seewo" w:date="2024-05-20T17:52:45Z">
        <w:r>
          <w:rPr>
            <w:rFonts w:ascii="仿宋" w:hAnsi="仿宋" w:eastAsia="仿宋" w:cs="仿宋"/>
            <w:color w:val="auto"/>
            <w:spacing w:val="2"/>
            <w:sz w:val="27"/>
            <w:szCs w:val="27"/>
            <w:highlight w:val="none"/>
            <w:rPrChange w:id="46302" w:author="张正鑫" w:date="2024-09-28T08:45:58Z">
              <w:rPr>
                <w:rFonts w:ascii="仿宋" w:hAnsi="仿宋" w:eastAsia="仿宋" w:cs="仿宋"/>
                <w:spacing w:val="2"/>
                <w:sz w:val="27"/>
                <w:szCs w:val="27"/>
              </w:rPr>
            </w:rPrChange>
          </w:rPr>
          <w:fldChar w:fldCharType="end"/>
        </w:r>
      </w:del>
      <w:del w:id="46303" w:author="seewo" w:date="2024-05-20T17:52:45Z">
        <w:r>
          <w:rPr>
            <w:rFonts w:ascii="仿宋" w:hAnsi="仿宋" w:eastAsia="仿宋" w:cs="仿宋"/>
            <w:color w:val="auto"/>
            <w:spacing w:val="130"/>
            <w:sz w:val="27"/>
            <w:szCs w:val="27"/>
            <w:highlight w:val="none"/>
            <w:rPrChange w:id="46304" w:author="张正鑫" w:date="2024-09-28T08:45:58Z">
              <w:rPr>
                <w:rFonts w:ascii="仿宋" w:hAnsi="仿宋" w:eastAsia="仿宋" w:cs="仿宋"/>
                <w:spacing w:val="130"/>
                <w:sz w:val="27"/>
                <w:szCs w:val="27"/>
              </w:rPr>
            </w:rPrChange>
          </w:rPr>
          <w:delText xml:space="preserve"> </w:delText>
        </w:r>
      </w:del>
      <w:del w:id="46305" w:author="seewo" w:date="2024-05-20T17:52:45Z">
        <w:r>
          <w:rPr>
            <w:rFonts w:ascii="仿宋" w:hAnsi="仿宋" w:eastAsia="仿宋" w:cs="仿宋"/>
            <w:color w:val="auto"/>
            <w:spacing w:val="2"/>
            <w:sz w:val="27"/>
            <w:szCs w:val="27"/>
            <w:highlight w:val="none"/>
            <w:rPrChange w:id="46306" w:author="张正鑫" w:date="2024-09-28T08:45:58Z">
              <w:rPr>
                <w:rFonts w:ascii="仿宋" w:hAnsi="仿宋" w:eastAsia="仿宋" w:cs="仿宋"/>
                <w:spacing w:val="2"/>
                <w:sz w:val="27"/>
                <w:szCs w:val="27"/>
              </w:rPr>
            </w:rPrChange>
          </w:rPr>
          <w:delText>培训原则上只能安排在课余时间，正常工作日每天培训</w:delText>
        </w:r>
      </w:del>
      <w:del w:id="46307" w:author="seewo" w:date="2024-05-20T17:52:45Z">
        <w:r>
          <w:rPr>
            <w:rFonts w:ascii="仿宋" w:hAnsi="仿宋" w:eastAsia="仿宋" w:cs="仿宋"/>
            <w:color w:val="auto"/>
            <w:spacing w:val="1"/>
            <w:sz w:val="27"/>
            <w:szCs w:val="27"/>
            <w:highlight w:val="none"/>
            <w:rPrChange w:id="46308" w:author="张正鑫" w:date="2024-09-28T08:45:58Z">
              <w:rPr>
                <w:rFonts w:ascii="仿宋" w:hAnsi="仿宋" w:eastAsia="仿宋" w:cs="仿宋"/>
                <w:spacing w:val="1"/>
                <w:sz w:val="27"/>
                <w:szCs w:val="27"/>
              </w:rPr>
            </w:rPrChange>
          </w:rPr>
          <w:delText>时间</w:delText>
        </w:r>
      </w:del>
      <w:del w:id="46309" w:author="seewo" w:date="2024-05-20T17:52:45Z">
        <w:r>
          <w:rPr>
            <w:rFonts w:ascii="仿宋" w:hAnsi="仿宋" w:eastAsia="仿宋" w:cs="仿宋"/>
            <w:color w:val="auto"/>
            <w:sz w:val="27"/>
            <w:szCs w:val="27"/>
            <w:highlight w:val="none"/>
            <w:rPrChange w:id="46310" w:author="张正鑫" w:date="2024-09-28T08:45:58Z">
              <w:rPr>
                <w:rFonts w:ascii="仿宋" w:hAnsi="仿宋" w:eastAsia="仿宋" w:cs="仿宋"/>
                <w:sz w:val="27"/>
                <w:szCs w:val="27"/>
              </w:rPr>
            </w:rPrChange>
          </w:rPr>
          <w:delText xml:space="preserve"> </w:delText>
        </w:r>
      </w:del>
      <w:del w:id="46311" w:author="seewo" w:date="2024-05-20T17:52:45Z">
        <w:r>
          <w:rPr>
            <w:rFonts w:ascii="仿宋" w:hAnsi="仿宋" w:eastAsia="仿宋" w:cs="仿宋"/>
            <w:color w:val="auto"/>
            <w:spacing w:val="15"/>
            <w:sz w:val="27"/>
            <w:szCs w:val="27"/>
            <w:highlight w:val="none"/>
            <w:rPrChange w:id="46312" w:author="张正鑫" w:date="2024-09-28T08:45:58Z">
              <w:rPr>
                <w:rFonts w:ascii="仿宋" w:hAnsi="仿宋" w:eastAsia="仿宋" w:cs="仿宋"/>
                <w:spacing w:val="15"/>
                <w:sz w:val="27"/>
                <w:szCs w:val="27"/>
              </w:rPr>
            </w:rPrChange>
          </w:rPr>
          <w:delText>不超过2小时，周六、周日及节假日每天培训时间不超过8小时，总</w:delText>
        </w:r>
      </w:del>
      <w:del w:id="46313" w:author="seewo" w:date="2024-05-20T17:52:45Z">
        <w:r>
          <w:rPr>
            <w:rFonts w:ascii="仿宋" w:hAnsi="仿宋" w:eastAsia="仿宋" w:cs="仿宋"/>
            <w:color w:val="auto"/>
            <w:spacing w:val="3"/>
            <w:sz w:val="27"/>
            <w:szCs w:val="27"/>
            <w:highlight w:val="none"/>
            <w:rPrChange w:id="46314" w:author="张正鑫" w:date="2024-09-28T08:45:58Z">
              <w:rPr>
                <w:rFonts w:ascii="仿宋" w:hAnsi="仿宋" w:eastAsia="仿宋" w:cs="仿宋"/>
                <w:spacing w:val="3"/>
                <w:sz w:val="27"/>
                <w:szCs w:val="27"/>
              </w:rPr>
            </w:rPrChange>
          </w:rPr>
          <w:delText xml:space="preserve"> </w:delText>
        </w:r>
      </w:del>
      <w:del w:id="46315" w:author="seewo" w:date="2024-05-20T17:52:45Z">
        <w:r>
          <w:rPr>
            <w:rFonts w:ascii="仿宋" w:hAnsi="仿宋" w:eastAsia="仿宋" w:cs="仿宋"/>
            <w:color w:val="auto"/>
            <w:spacing w:val="25"/>
            <w:sz w:val="27"/>
            <w:szCs w:val="27"/>
            <w:highlight w:val="none"/>
            <w:rPrChange w:id="46316" w:author="张正鑫" w:date="2024-09-28T08:45:58Z">
              <w:rPr>
                <w:rFonts w:ascii="仿宋" w:hAnsi="仿宋" w:eastAsia="仿宋" w:cs="仿宋"/>
                <w:spacing w:val="25"/>
                <w:sz w:val="27"/>
                <w:szCs w:val="27"/>
              </w:rPr>
            </w:rPrChange>
          </w:rPr>
          <w:delText>培训时间应控制在5周以内(总培训时间不超过130小时)。</w:delText>
        </w:r>
      </w:del>
    </w:p>
    <w:p w14:paraId="16E3902D">
      <w:pPr>
        <w:spacing w:before="0" w:line="360" w:lineRule="auto"/>
        <w:ind w:left="4" w:right="78" w:firstLine="3"/>
        <w:jc w:val="both"/>
        <w:rPr>
          <w:del w:id="46318" w:author="seewo" w:date="2024-05-20T17:52:45Z"/>
          <w:rFonts w:ascii="仿宋" w:hAnsi="仿宋" w:eastAsia="仿宋" w:cs="仿宋"/>
          <w:color w:val="auto"/>
          <w:sz w:val="27"/>
          <w:szCs w:val="27"/>
          <w:highlight w:val="none"/>
          <w:rPrChange w:id="46319" w:author="张正鑫" w:date="2024-09-28T08:45:58Z">
            <w:rPr>
              <w:del w:id="46320" w:author="seewo" w:date="2024-05-20T17:52:45Z"/>
              <w:rFonts w:ascii="仿宋" w:hAnsi="仿宋" w:eastAsia="仿宋" w:cs="仿宋"/>
              <w:sz w:val="27"/>
              <w:szCs w:val="27"/>
            </w:rPr>
          </w:rPrChange>
        </w:rPr>
        <w:pPrChange w:id="46317" w:author="？！。。。" w:date="2024-04-03T15:04:15Z">
          <w:pPr>
            <w:spacing w:before="202" w:line="291" w:lineRule="auto"/>
            <w:ind w:left="4" w:right="78" w:firstLine="3"/>
          </w:pPr>
        </w:pPrChange>
      </w:pPr>
      <w:del w:id="46321" w:author="seewo" w:date="2024-05-20T17:52:45Z">
        <w:r>
          <w:rPr>
            <w:rFonts w:ascii="仿宋" w:hAnsi="仿宋" w:eastAsia="仿宋" w:cs="仿宋"/>
            <w:b/>
            <w:bCs/>
            <w:color w:val="auto"/>
            <w:sz w:val="27"/>
            <w:szCs w:val="27"/>
            <w:highlight w:val="none"/>
            <w:rPrChange w:id="46322" w:author="张正鑫" w:date="2024-09-28T08:45:58Z">
              <w:rPr>
                <w:rFonts w:ascii="仿宋" w:hAnsi="仿宋" w:eastAsia="仿宋" w:cs="仿宋"/>
                <w:b/>
                <w:bCs/>
                <w:sz w:val="27"/>
                <w:szCs w:val="27"/>
              </w:rPr>
            </w:rPrChange>
          </w:rPr>
          <w:delText>4.1.3</w:delText>
        </w:r>
      </w:del>
      <w:del w:id="46323" w:author="seewo" w:date="2024-05-20T17:52:45Z">
        <w:r>
          <w:rPr>
            <w:rFonts w:ascii="仿宋" w:hAnsi="仿宋" w:eastAsia="仿宋" w:cs="仿宋"/>
            <w:color w:val="auto"/>
            <w:sz w:val="27"/>
            <w:szCs w:val="27"/>
            <w:highlight w:val="none"/>
            <w:rPrChange w:id="46324" w:author="张正鑫" w:date="2024-09-28T08:45:58Z">
              <w:rPr>
                <w:rFonts w:ascii="仿宋" w:hAnsi="仿宋" w:eastAsia="仿宋" w:cs="仿宋"/>
                <w:sz w:val="27"/>
                <w:szCs w:val="27"/>
              </w:rPr>
            </w:rPrChange>
          </w:rPr>
          <w:delText xml:space="preserve">  学生外出参赛，原则上指导教师应随队参加，必要时有关单位</w:delText>
        </w:r>
      </w:del>
      <w:del w:id="46325" w:author="seewo" w:date="2024-05-20T17:52:45Z">
        <w:r>
          <w:rPr>
            <w:rFonts w:ascii="仿宋" w:hAnsi="仿宋" w:eastAsia="仿宋" w:cs="仿宋"/>
            <w:color w:val="auto"/>
            <w:spacing w:val="13"/>
            <w:sz w:val="27"/>
            <w:szCs w:val="27"/>
            <w:highlight w:val="none"/>
            <w:rPrChange w:id="46326" w:author="张正鑫" w:date="2024-09-28T08:45:58Z">
              <w:rPr>
                <w:rFonts w:ascii="仿宋" w:hAnsi="仿宋" w:eastAsia="仿宋" w:cs="仿宋"/>
                <w:spacing w:val="13"/>
                <w:sz w:val="27"/>
                <w:szCs w:val="27"/>
              </w:rPr>
            </w:rPrChange>
          </w:rPr>
          <w:delText xml:space="preserve"> </w:delText>
        </w:r>
      </w:del>
      <w:del w:id="46327" w:author="seewo" w:date="2024-05-20T17:52:45Z">
        <w:r>
          <w:rPr>
            <w:rFonts w:ascii="仿宋" w:hAnsi="仿宋" w:eastAsia="仿宋" w:cs="仿宋"/>
            <w:color w:val="auto"/>
            <w:spacing w:val="-2"/>
            <w:sz w:val="27"/>
            <w:szCs w:val="27"/>
            <w:highlight w:val="none"/>
            <w:rPrChange w:id="46328" w:author="张正鑫" w:date="2024-09-28T08:45:58Z">
              <w:rPr>
                <w:rFonts w:ascii="仿宋" w:hAnsi="仿宋" w:eastAsia="仿宋" w:cs="仿宋"/>
                <w:spacing w:val="-2"/>
                <w:sz w:val="27"/>
                <w:szCs w:val="27"/>
              </w:rPr>
            </w:rPrChange>
          </w:rPr>
          <w:delText>领导也要参加。</w:delText>
        </w:r>
      </w:del>
    </w:p>
    <w:p w14:paraId="54C21E77">
      <w:pPr>
        <w:spacing w:before="0" w:line="360" w:lineRule="auto"/>
        <w:ind w:left="4" w:right="71"/>
        <w:jc w:val="both"/>
        <w:rPr>
          <w:del w:id="46330" w:author="seewo" w:date="2024-05-20T17:52:45Z"/>
          <w:rFonts w:ascii="仿宋" w:hAnsi="仿宋" w:eastAsia="仿宋" w:cs="仿宋"/>
          <w:color w:val="auto"/>
          <w:sz w:val="27"/>
          <w:szCs w:val="27"/>
          <w:highlight w:val="none"/>
          <w:rPrChange w:id="46331" w:author="张正鑫" w:date="2024-09-28T08:45:58Z">
            <w:rPr>
              <w:del w:id="46332" w:author="seewo" w:date="2024-05-20T17:52:45Z"/>
              <w:rFonts w:ascii="仿宋" w:hAnsi="仿宋" w:eastAsia="仿宋" w:cs="仿宋"/>
              <w:sz w:val="27"/>
              <w:szCs w:val="27"/>
            </w:rPr>
          </w:rPrChange>
        </w:rPr>
        <w:pPrChange w:id="46329" w:author="？！。。。" w:date="2024-04-03T15:04:15Z">
          <w:pPr>
            <w:spacing w:before="190" w:line="287" w:lineRule="auto"/>
            <w:ind w:left="4" w:right="71"/>
          </w:pPr>
        </w:pPrChange>
      </w:pPr>
      <w:del w:id="46333" w:author="seewo" w:date="2024-05-20T17:52:45Z">
        <w:r>
          <w:rPr>
            <w:rFonts w:ascii="Times New Roman" w:hAnsi="Times New Roman" w:eastAsia="Times New Roman" w:cs="Times New Roman"/>
            <w:b/>
            <w:bCs/>
            <w:color w:val="auto"/>
            <w:spacing w:val="5"/>
            <w:sz w:val="27"/>
            <w:szCs w:val="27"/>
            <w:highlight w:val="none"/>
            <w:rPrChange w:id="46334" w:author="张正鑫" w:date="2024-09-28T08:45:58Z">
              <w:rPr>
                <w:rFonts w:ascii="Times New Roman" w:hAnsi="Times New Roman" w:eastAsia="Times New Roman" w:cs="Times New Roman"/>
                <w:b/>
                <w:bCs/>
                <w:spacing w:val="5"/>
                <w:sz w:val="27"/>
                <w:szCs w:val="27"/>
              </w:rPr>
            </w:rPrChange>
          </w:rPr>
          <w:delText xml:space="preserve">4.1.4    </w:delText>
        </w:r>
      </w:del>
      <w:del w:id="46335" w:author="seewo" w:date="2024-05-20T17:52:45Z">
        <w:r>
          <w:rPr>
            <w:rFonts w:ascii="仿宋" w:hAnsi="仿宋" w:eastAsia="仿宋" w:cs="仿宋"/>
            <w:color w:val="auto"/>
            <w:spacing w:val="5"/>
            <w:sz w:val="27"/>
            <w:szCs w:val="27"/>
            <w:highlight w:val="none"/>
            <w:rPrChange w:id="46336" w:author="张正鑫" w:date="2024-09-28T08:45:58Z">
              <w:rPr>
                <w:rFonts w:ascii="仿宋" w:hAnsi="仿宋" w:eastAsia="仿宋" w:cs="仿宋"/>
                <w:spacing w:val="5"/>
                <w:sz w:val="27"/>
                <w:szCs w:val="27"/>
              </w:rPr>
            </w:rPrChange>
          </w:rPr>
          <w:delText>教职工和学生技能竞赛发生的报名费、差旅费</w:delText>
        </w:r>
      </w:del>
      <w:del w:id="46337" w:author="seewo" w:date="2024-05-20T17:52:45Z">
        <w:r>
          <w:rPr>
            <w:rFonts w:ascii="仿宋" w:hAnsi="仿宋" w:eastAsia="仿宋" w:cs="仿宋"/>
            <w:color w:val="auto"/>
            <w:spacing w:val="4"/>
            <w:sz w:val="27"/>
            <w:szCs w:val="27"/>
            <w:highlight w:val="none"/>
            <w:rPrChange w:id="46338" w:author="张正鑫" w:date="2024-09-28T08:45:58Z">
              <w:rPr>
                <w:rFonts w:ascii="仿宋" w:hAnsi="仿宋" w:eastAsia="仿宋" w:cs="仿宋"/>
                <w:spacing w:val="4"/>
                <w:sz w:val="27"/>
                <w:szCs w:val="27"/>
              </w:rPr>
            </w:rPrChange>
          </w:rPr>
          <w:delText>、住宿费、工量</w:delText>
        </w:r>
      </w:del>
      <w:del w:id="46339" w:author="seewo" w:date="2024-05-20T17:52:45Z">
        <w:r>
          <w:rPr>
            <w:rFonts w:ascii="仿宋" w:hAnsi="仿宋" w:eastAsia="仿宋" w:cs="仿宋"/>
            <w:color w:val="auto"/>
            <w:sz w:val="27"/>
            <w:szCs w:val="27"/>
            <w:highlight w:val="none"/>
            <w:rPrChange w:id="46340" w:author="张正鑫" w:date="2024-09-28T08:45:58Z">
              <w:rPr>
                <w:rFonts w:ascii="仿宋" w:hAnsi="仿宋" w:eastAsia="仿宋" w:cs="仿宋"/>
                <w:sz w:val="27"/>
                <w:szCs w:val="27"/>
              </w:rPr>
            </w:rPrChange>
          </w:rPr>
          <w:delText xml:space="preserve"> </w:delText>
        </w:r>
      </w:del>
      <w:del w:id="46341" w:author="seewo" w:date="2024-05-20T17:52:45Z">
        <w:r>
          <w:rPr>
            <w:rFonts w:ascii="仿宋" w:hAnsi="仿宋" w:eastAsia="仿宋" w:cs="仿宋"/>
            <w:color w:val="auto"/>
            <w:spacing w:val="5"/>
            <w:sz w:val="27"/>
            <w:szCs w:val="27"/>
            <w:highlight w:val="none"/>
            <w:rPrChange w:id="46342" w:author="张正鑫" w:date="2024-09-28T08:45:58Z">
              <w:rPr>
                <w:rFonts w:ascii="仿宋" w:hAnsi="仿宋" w:eastAsia="仿宋" w:cs="仿宋"/>
                <w:spacing w:val="5"/>
                <w:sz w:val="27"/>
                <w:szCs w:val="27"/>
              </w:rPr>
            </w:rPrChange>
          </w:rPr>
          <w:delText>具、材料费以及必需的校外培训费等，由学院承担。</w:delText>
        </w:r>
      </w:del>
    </w:p>
    <w:p w14:paraId="3604BE37">
      <w:pPr>
        <w:spacing w:before="0" w:line="360" w:lineRule="auto"/>
        <w:ind w:left="4" w:firstLine="3"/>
        <w:jc w:val="both"/>
        <w:rPr>
          <w:del w:id="46344" w:author="seewo" w:date="2024-05-20T17:52:45Z"/>
          <w:rFonts w:ascii="仿宋" w:hAnsi="仿宋" w:eastAsia="仿宋" w:cs="仿宋"/>
          <w:color w:val="auto"/>
          <w:sz w:val="27"/>
          <w:szCs w:val="27"/>
          <w:highlight w:val="none"/>
          <w:rPrChange w:id="46345" w:author="张正鑫" w:date="2024-09-28T08:45:58Z">
            <w:rPr>
              <w:del w:id="46346" w:author="seewo" w:date="2024-05-20T17:52:45Z"/>
              <w:rFonts w:ascii="仿宋" w:hAnsi="仿宋" w:eastAsia="仿宋" w:cs="仿宋"/>
              <w:sz w:val="27"/>
              <w:szCs w:val="27"/>
            </w:rPr>
          </w:rPrChange>
        </w:rPr>
        <w:pPrChange w:id="46343" w:author="？！。。。" w:date="2024-04-03T15:04:15Z">
          <w:pPr>
            <w:spacing w:before="200" w:line="288" w:lineRule="auto"/>
            <w:ind w:left="4" w:firstLine="3"/>
          </w:pPr>
        </w:pPrChange>
      </w:pPr>
      <w:del w:id="46347" w:author="seewo" w:date="2024-05-20T17:52:45Z">
        <w:r>
          <w:rPr>
            <w:rFonts w:ascii="仿宋" w:hAnsi="仿宋" w:eastAsia="仿宋" w:cs="仿宋"/>
            <w:b/>
            <w:bCs/>
            <w:color w:val="auto"/>
            <w:spacing w:val="3"/>
            <w:sz w:val="27"/>
            <w:szCs w:val="27"/>
            <w:highlight w:val="none"/>
            <w:rPrChange w:id="46348" w:author="张正鑫" w:date="2024-09-28T08:45:58Z">
              <w:rPr>
                <w:rFonts w:ascii="仿宋" w:hAnsi="仿宋" w:eastAsia="仿宋" w:cs="仿宋"/>
                <w:b/>
                <w:bCs/>
                <w:spacing w:val="3"/>
                <w:sz w:val="27"/>
                <w:szCs w:val="27"/>
              </w:rPr>
            </w:rPrChange>
          </w:rPr>
          <w:delText>4.1.5</w:delText>
        </w:r>
      </w:del>
      <w:del w:id="46349" w:author="seewo" w:date="2024-05-20T17:52:45Z">
        <w:r>
          <w:rPr>
            <w:rFonts w:ascii="仿宋" w:hAnsi="仿宋" w:eastAsia="仿宋" w:cs="仿宋"/>
            <w:color w:val="auto"/>
            <w:spacing w:val="3"/>
            <w:sz w:val="27"/>
            <w:szCs w:val="27"/>
            <w:highlight w:val="none"/>
            <w:rPrChange w:id="46350" w:author="张正鑫" w:date="2024-09-28T08:45:58Z">
              <w:rPr>
                <w:rFonts w:ascii="仿宋" w:hAnsi="仿宋" w:eastAsia="仿宋" w:cs="仿宋"/>
                <w:spacing w:val="3"/>
                <w:sz w:val="27"/>
                <w:szCs w:val="27"/>
              </w:rPr>
            </w:rPrChange>
          </w:rPr>
          <w:delText xml:space="preserve">  参赛学生因训练、竞赛等原因未参加</w:delText>
        </w:r>
      </w:del>
      <w:del w:id="46351" w:author="seewo" w:date="2024-05-20T17:52:45Z">
        <w:r>
          <w:rPr>
            <w:rFonts w:ascii="仿宋" w:hAnsi="仿宋" w:eastAsia="仿宋" w:cs="仿宋"/>
            <w:color w:val="auto"/>
            <w:spacing w:val="2"/>
            <w:sz w:val="27"/>
            <w:szCs w:val="27"/>
            <w:highlight w:val="none"/>
            <w:rPrChange w:id="46352" w:author="张正鑫" w:date="2024-09-28T08:45:58Z">
              <w:rPr>
                <w:rFonts w:ascii="仿宋" w:hAnsi="仿宋" w:eastAsia="仿宋" w:cs="仿宋"/>
                <w:spacing w:val="2"/>
                <w:sz w:val="27"/>
                <w:szCs w:val="27"/>
              </w:rPr>
            </w:rPrChange>
          </w:rPr>
          <w:delText>期中、期末考试的课程，</w:delText>
        </w:r>
      </w:del>
      <w:del w:id="46353" w:author="seewo" w:date="2024-05-20T17:52:45Z">
        <w:r>
          <w:rPr>
            <w:rFonts w:ascii="仿宋" w:hAnsi="仿宋" w:eastAsia="仿宋" w:cs="仿宋"/>
            <w:color w:val="auto"/>
            <w:sz w:val="27"/>
            <w:szCs w:val="27"/>
            <w:highlight w:val="none"/>
            <w:rPrChange w:id="46354" w:author="张正鑫" w:date="2024-09-28T08:45:58Z">
              <w:rPr>
                <w:rFonts w:ascii="仿宋" w:hAnsi="仿宋" w:eastAsia="仿宋" w:cs="仿宋"/>
                <w:sz w:val="27"/>
                <w:szCs w:val="27"/>
              </w:rPr>
            </w:rPrChange>
          </w:rPr>
          <w:delText xml:space="preserve"> </w:delText>
        </w:r>
      </w:del>
      <w:del w:id="46355" w:author="seewo" w:date="2024-05-20T17:52:45Z">
        <w:r>
          <w:rPr>
            <w:rFonts w:ascii="仿宋" w:hAnsi="仿宋" w:eastAsia="仿宋" w:cs="仿宋"/>
            <w:color w:val="auto"/>
            <w:spacing w:val="5"/>
            <w:sz w:val="27"/>
            <w:szCs w:val="27"/>
            <w:highlight w:val="none"/>
            <w:rPrChange w:id="46356" w:author="张正鑫" w:date="2024-09-28T08:45:58Z">
              <w:rPr>
                <w:rFonts w:ascii="仿宋" w:hAnsi="仿宋" w:eastAsia="仿宋" w:cs="仿宋"/>
                <w:spacing w:val="5"/>
                <w:sz w:val="27"/>
                <w:szCs w:val="27"/>
              </w:rPr>
            </w:rPrChange>
          </w:rPr>
          <w:delText>按照《课程考核管理办法》进行认定或由任课教师对参赛学生单独组</w:delText>
        </w:r>
      </w:del>
    </w:p>
    <w:p w14:paraId="41A9F52E">
      <w:pPr>
        <w:spacing w:line="360" w:lineRule="auto"/>
        <w:jc w:val="both"/>
        <w:rPr>
          <w:del w:id="46358" w:author="seewo" w:date="2024-05-20T17:52:45Z"/>
          <w:rFonts w:ascii="仿宋" w:hAnsi="仿宋" w:eastAsia="仿宋" w:cs="仿宋"/>
          <w:color w:val="auto"/>
          <w:sz w:val="27"/>
          <w:szCs w:val="27"/>
          <w:highlight w:val="none"/>
          <w:rPrChange w:id="46359" w:author="张正鑫" w:date="2024-09-28T08:45:58Z">
            <w:rPr>
              <w:del w:id="46360" w:author="seewo" w:date="2024-05-20T17:52:45Z"/>
              <w:rFonts w:ascii="仿宋" w:hAnsi="仿宋" w:eastAsia="仿宋" w:cs="仿宋"/>
              <w:sz w:val="27"/>
              <w:szCs w:val="27"/>
            </w:rPr>
          </w:rPrChange>
        </w:rPr>
        <w:sectPr>
          <w:headerReference r:id="rId189" w:type="default"/>
          <w:footerReference r:id="rId190" w:type="default"/>
          <w:pgSz w:w="11900" w:h="16840"/>
          <w:pgMar w:top="1431" w:right="1785" w:bottom="1171" w:left="1755" w:header="1077" w:footer="1002" w:gutter="0"/>
          <w:cols w:space="720" w:num="1"/>
          <w:titlePg/>
        </w:sectPr>
        <w:pPrChange w:id="46357" w:author="？！。。。" w:date="2024-04-03T15:04:15Z">
          <w:pPr>
            <w:spacing w:line="288" w:lineRule="auto"/>
          </w:pPr>
        </w:pPrChange>
      </w:pPr>
    </w:p>
    <w:p w14:paraId="67D3546A">
      <w:pPr>
        <w:spacing w:before="0" w:line="360" w:lineRule="auto"/>
        <w:ind w:left="4"/>
        <w:jc w:val="both"/>
        <w:rPr>
          <w:del w:id="46362" w:author="seewo" w:date="2024-05-20T17:52:45Z"/>
          <w:rFonts w:ascii="仿宋" w:hAnsi="仿宋" w:eastAsia="仿宋" w:cs="仿宋"/>
          <w:color w:val="auto"/>
          <w:sz w:val="27"/>
          <w:szCs w:val="27"/>
          <w:highlight w:val="none"/>
          <w:rPrChange w:id="46363" w:author="张正鑫" w:date="2024-09-28T08:45:58Z">
            <w:rPr>
              <w:del w:id="46364" w:author="seewo" w:date="2024-05-20T17:52:45Z"/>
              <w:rFonts w:ascii="仿宋" w:hAnsi="仿宋" w:eastAsia="仿宋" w:cs="仿宋"/>
              <w:sz w:val="27"/>
              <w:szCs w:val="27"/>
            </w:rPr>
          </w:rPrChange>
        </w:rPr>
        <w:pPrChange w:id="46361" w:author="？！。。。" w:date="2024-04-03T15:04:15Z">
          <w:pPr>
            <w:spacing w:before="197" w:line="222" w:lineRule="auto"/>
            <w:ind w:left="4"/>
          </w:pPr>
        </w:pPrChange>
      </w:pPr>
      <w:del w:id="46365" w:author="seewo" w:date="2024-05-20T17:52:45Z">
        <w:r>
          <w:rPr>
            <w:rFonts w:ascii="仿宋" w:hAnsi="仿宋" w:eastAsia="仿宋" w:cs="仿宋"/>
            <w:color w:val="auto"/>
            <w:spacing w:val="-11"/>
            <w:sz w:val="27"/>
            <w:szCs w:val="27"/>
            <w:highlight w:val="none"/>
            <w:rPrChange w:id="46366" w:author="张正鑫" w:date="2024-09-28T08:45:58Z">
              <w:rPr>
                <w:rFonts w:ascii="仿宋" w:hAnsi="仿宋" w:eastAsia="仿宋" w:cs="仿宋"/>
                <w:spacing w:val="-11"/>
                <w:sz w:val="27"/>
                <w:szCs w:val="27"/>
              </w:rPr>
            </w:rPrChange>
          </w:rPr>
          <w:delText>织考试。</w:delText>
        </w:r>
      </w:del>
    </w:p>
    <w:p w14:paraId="004D9C27">
      <w:pPr>
        <w:spacing w:before="0" w:line="360" w:lineRule="auto"/>
        <w:ind w:left="4"/>
        <w:jc w:val="both"/>
        <w:rPr>
          <w:del w:id="46368" w:author="seewo" w:date="2024-05-20T17:52:45Z"/>
          <w:rFonts w:ascii="仿宋" w:hAnsi="仿宋" w:eastAsia="仿宋" w:cs="仿宋"/>
          <w:color w:val="auto"/>
          <w:sz w:val="27"/>
          <w:szCs w:val="27"/>
          <w:highlight w:val="none"/>
          <w:rPrChange w:id="46369" w:author="张正鑫" w:date="2024-09-28T08:45:58Z">
            <w:rPr>
              <w:del w:id="46370" w:author="seewo" w:date="2024-05-20T17:52:45Z"/>
              <w:rFonts w:ascii="仿宋" w:hAnsi="仿宋" w:eastAsia="仿宋" w:cs="仿宋"/>
              <w:sz w:val="27"/>
              <w:szCs w:val="27"/>
            </w:rPr>
          </w:rPrChange>
        </w:rPr>
        <w:pPrChange w:id="46367" w:author="？！。。。" w:date="2024-04-03T15:04:15Z">
          <w:pPr>
            <w:spacing w:before="183" w:line="222" w:lineRule="auto"/>
            <w:ind w:left="4"/>
          </w:pPr>
        </w:pPrChange>
      </w:pPr>
      <w:del w:id="46371" w:author="seewo" w:date="2024-05-20T17:52:45Z">
        <w:r>
          <w:rPr>
            <w:rFonts w:ascii="仿宋" w:hAnsi="仿宋" w:eastAsia="仿宋" w:cs="仿宋"/>
            <w:color w:val="auto"/>
            <w:spacing w:val="1"/>
            <w:sz w:val="27"/>
            <w:szCs w:val="27"/>
            <w:highlight w:val="none"/>
            <w:rPrChange w:id="46372" w:author="张正鑫" w:date="2024-09-28T08:45:58Z">
              <w:rPr>
                <w:rFonts w:ascii="仿宋" w:hAnsi="仿宋" w:eastAsia="仿宋" w:cs="仿宋"/>
                <w:spacing w:val="1"/>
                <w:sz w:val="27"/>
                <w:szCs w:val="27"/>
              </w:rPr>
            </w:rPrChange>
          </w:rPr>
          <w:delText>4.2  院级学生技能竞赛</w:delText>
        </w:r>
      </w:del>
    </w:p>
    <w:p w14:paraId="4435791E">
      <w:pPr>
        <w:spacing w:before="0" w:line="360" w:lineRule="auto"/>
        <w:ind w:left="4"/>
        <w:jc w:val="both"/>
        <w:rPr>
          <w:del w:id="46374" w:author="seewo" w:date="2024-05-20T17:52:45Z"/>
          <w:rFonts w:ascii="仿宋" w:hAnsi="仿宋" w:eastAsia="仿宋" w:cs="仿宋"/>
          <w:color w:val="auto"/>
          <w:sz w:val="27"/>
          <w:szCs w:val="27"/>
          <w:highlight w:val="none"/>
          <w:rPrChange w:id="46375" w:author="张正鑫" w:date="2024-09-28T08:45:58Z">
            <w:rPr>
              <w:del w:id="46376" w:author="seewo" w:date="2024-05-20T17:52:45Z"/>
              <w:rFonts w:ascii="仿宋" w:hAnsi="仿宋" w:eastAsia="仿宋" w:cs="仿宋"/>
              <w:sz w:val="27"/>
              <w:szCs w:val="27"/>
            </w:rPr>
          </w:rPrChange>
        </w:rPr>
        <w:pPrChange w:id="46373" w:author="？！。。。" w:date="2024-04-03T15:04:15Z">
          <w:pPr>
            <w:spacing w:before="185" w:line="222" w:lineRule="auto"/>
            <w:ind w:left="4"/>
          </w:pPr>
        </w:pPrChange>
      </w:pPr>
      <w:del w:id="46377" w:author="seewo" w:date="2024-05-20T17:52:45Z">
        <w:r>
          <w:rPr>
            <w:rFonts w:ascii="仿宋" w:hAnsi="仿宋" w:eastAsia="仿宋" w:cs="仿宋"/>
            <w:color w:val="auto"/>
            <w:spacing w:val="9"/>
            <w:sz w:val="27"/>
            <w:szCs w:val="27"/>
            <w:highlight w:val="none"/>
            <w:rPrChange w:id="46378" w:author="张正鑫" w:date="2024-09-28T08:45:58Z">
              <w:rPr>
                <w:rFonts w:ascii="仿宋" w:hAnsi="仿宋" w:eastAsia="仿宋" w:cs="仿宋"/>
                <w:spacing w:val="9"/>
                <w:sz w:val="27"/>
                <w:szCs w:val="27"/>
              </w:rPr>
            </w:rPrChange>
          </w:rPr>
          <w:delText>4.2.1  院级学生技能竞赛主要采取学院主办，教学系(部</w:delText>
        </w:r>
      </w:del>
      <w:del w:id="46379" w:author="seewo" w:date="2024-05-20T17:52:45Z">
        <w:r>
          <w:rPr>
            <w:rFonts w:ascii="仿宋" w:hAnsi="仿宋" w:eastAsia="仿宋" w:cs="仿宋"/>
            <w:color w:val="auto"/>
            <w:spacing w:val="8"/>
            <w:sz w:val="27"/>
            <w:szCs w:val="27"/>
            <w:highlight w:val="none"/>
            <w:rPrChange w:id="46380" w:author="张正鑫" w:date="2024-09-28T08:45:58Z">
              <w:rPr>
                <w:rFonts w:ascii="仿宋" w:hAnsi="仿宋" w:eastAsia="仿宋" w:cs="仿宋"/>
                <w:spacing w:val="8"/>
                <w:sz w:val="27"/>
                <w:szCs w:val="27"/>
              </w:rPr>
            </w:rPrChange>
          </w:rPr>
          <w:delText>)承办的方</w:delText>
        </w:r>
      </w:del>
    </w:p>
    <w:p w14:paraId="130DB814">
      <w:pPr>
        <w:spacing w:before="0" w:line="360" w:lineRule="auto"/>
        <w:ind w:left="4"/>
        <w:jc w:val="both"/>
        <w:rPr>
          <w:del w:id="46382" w:author="seewo" w:date="2024-05-20T17:52:45Z"/>
          <w:rFonts w:ascii="仿宋" w:hAnsi="仿宋" w:eastAsia="仿宋" w:cs="仿宋"/>
          <w:color w:val="auto"/>
          <w:sz w:val="27"/>
          <w:szCs w:val="27"/>
          <w:highlight w:val="none"/>
          <w:rPrChange w:id="46383" w:author="张正鑫" w:date="2024-09-28T08:45:58Z">
            <w:rPr>
              <w:del w:id="46384" w:author="seewo" w:date="2024-05-20T17:52:45Z"/>
              <w:rFonts w:ascii="仿宋" w:hAnsi="仿宋" w:eastAsia="仿宋" w:cs="仿宋"/>
              <w:sz w:val="27"/>
              <w:szCs w:val="27"/>
            </w:rPr>
          </w:rPrChange>
        </w:rPr>
        <w:pPrChange w:id="46381" w:author="？！。。。" w:date="2024-04-03T15:04:15Z">
          <w:pPr>
            <w:spacing w:before="198" w:line="223" w:lineRule="auto"/>
            <w:ind w:left="4"/>
          </w:pPr>
        </w:pPrChange>
      </w:pPr>
      <w:del w:id="46385" w:author="seewo" w:date="2024-05-20T17:52:45Z">
        <w:r>
          <w:rPr>
            <w:rFonts w:ascii="仿宋" w:hAnsi="仿宋" w:eastAsia="仿宋" w:cs="仿宋"/>
            <w:color w:val="auto"/>
            <w:spacing w:val="-16"/>
            <w:sz w:val="27"/>
            <w:szCs w:val="27"/>
            <w:highlight w:val="none"/>
            <w:rPrChange w:id="46386" w:author="张正鑫" w:date="2024-09-28T08:45:58Z">
              <w:rPr>
                <w:rFonts w:ascii="仿宋" w:hAnsi="仿宋" w:eastAsia="仿宋" w:cs="仿宋"/>
                <w:spacing w:val="-16"/>
                <w:sz w:val="27"/>
                <w:szCs w:val="27"/>
              </w:rPr>
            </w:rPrChange>
          </w:rPr>
          <w:delText>式。</w:delText>
        </w:r>
      </w:del>
    </w:p>
    <w:p w14:paraId="36C11E77">
      <w:pPr>
        <w:spacing w:before="0" w:line="360" w:lineRule="auto"/>
        <w:ind w:left="4" w:right="61"/>
        <w:jc w:val="both"/>
        <w:rPr>
          <w:del w:id="46388" w:author="seewo" w:date="2024-05-20T17:52:45Z"/>
          <w:rFonts w:ascii="仿宋" w:hAnsi="仿宋" w:eastAsia="仿宋" w:cs="仿宋"/>
          <w:color w:val="auto"/>
          <w:sz w:val="27"/>
          <w:szCs w:val="27"/>
          <w:highlight w:val="none"/>
          <w:rPrChange w:id="46389" w:author="张正鑫" w:date="2024-09-28T08:45:58Z">
            <w:rPr>
              <w:del w:id="46390" w:author="seewo" w:date="2024-05-20T17:52:45Z"/>
              <w:rFonts w:ascii="仿宋" w:hAnsi="仿宋" w:eastAsia="仿宋" w:cs="仿宋"/>
              <w:sz w:val="27"/>
              <w:szCs w:val="27"/>
            </w:rPr>
          </w:rPrChange>
        </w:rPr>
        <w:pPrChange w:id="46387" w:author="？！。。。" w:date="2024-04-03T15:04:15Z">
          <w:pPr>
            <w:spacing w:before="190" w:line="323" w:lineRule="auto"/>
            <w:ind w:left="4" w:right="61"/>
          </w:pPr>
        </w:pPrChange>
      </w:pPr>
      <w:del w:id="46391" w:author="seewo" w:date="2024-05-20T17:52:45Z">
        <w:r>
          <w:rPr>
            <w:rFonts w:ascii="仿宋" w:hAnsi="仿宋" w:eastAsia="仿宋" w:cs="仿宋"/>
            <w:color w:val="auto"/>
            <w:spacing w:val="1"/>
            <w:sz w:val="27"/>
            <w:szCs w:val="27"/>
            <w:highlight w:val="none"/>
            <w:rPrChange w:id="46392" w:author="张正鑫" w:date="2024-09-28T08:45:58Z">
              <w:rPr>
                <w:rFonts w:ascii="仿宋" w:hAnsi="仿宋" w:eastAsia="仿宋" w:cs="仿宋"/>
                <w:spacing w:val="1"/>
                <w:sz w:val="27"/>
                <w:szCs w:val="27"/>
              </w:rPr>
            </w:rPrChange>
          </w:rPr>
          <w:delText>4.2.2  承办单位要预先制定好竞赛方案，成立技能竞赛组委会，编制</w:delText>
        </w:r>
      </w:del>
      <w:del w:id="46393" w:author="seewo" w:date="2024-05-20T17:52:45Z">
        <w:r>
          <w:rPr>
            <w:rFonts w:ascii="仿宋" w:hAnsi="仿宋" w:eastAsia="仿宋" w:cs="仿宋"/>
            <w:color w:val="auto"/>
            <w:spacing w:val="13"/>
            <w:sz w:val="27"/>
            <w:szCs w:val="27"/>
            <w:highlight w:val="none"/>
            <w:rPrChange w:id="46394" w:author="张正鑫" w:date="2024-09-28T08:45:58Z">
              <w:rPr>
                <w:rFonts w:ascii="仿宋" w:hAnsi="仿宋" w:eastAsia="仿宋" w:cs="仿宋"/>
                <w:spacing w:val="13"/>
                <w:sz w:val="27"/>
                <w:szCs w:val="27"/>
              </w:rPr>
            </w:rPrChange>
          </w:rPr>
          <w:delText xml:space="preserve"> </w:delText>
        </w:r>
      </w:del>
      <w:del w:id="46395" w:author="seewo" w:date="2024-05-20T17:52:45Z">
        <w:r>
          <w:rPr>
            <w:rFonts w:ascii="仿宋" w:hAnsi="仿宋" w:eastAsia="仿宋" w:cs="仿宋"/>
            <w:color w:val="auto"/>
            <w:spacing w:val="6"/>
            <w:sz w:val="27"/>
            <w:szCs w:val="27"/>
            <w:highlight w:val="none"/>
            <w:rPrChange w:id="46396" w:author="张正鑫" w:date="2024-09-28T08:45:58Z">
              <w:rPr>
                <w:rFonts w:ascii="仿宋" w:hAnsi="仿宋" w:eastAsia="仿宋" w:cs="仿宋"/>
                <w:spacing w:val="6"/>
                <w:sz w:val="27"/>
                <w:szCs w:val="27"/>
              </w:rPr>
            </w:rPrChange>
          </w:rPr>
          <w:delText>竞赛程序、项目竞赛规程及要求等，以保证</w:delText>
        </w:r>
      </w:del>
      <w:del w:id="46397" w:author="seewo" w:date="2024-05-20T17:52:45Z">
        <w:r>
          <w:rPr>
            <w:rFonts w:ascii="仿宋" w:hAnsi="仿宋" w:eastAsia="仿宋" w:cs="仿宋"/>
            <w:color w:val="auto"/>
            <w:spacing w:val="5"/>
            <w:sz w:val="27"/>
            <w:szCs w:val="27"/>
            <w:highlight w:val="none"/>
            <w:rPrChange w:id="46398" w:author="张正鑫" w:date="2024-09-28T08:45:58Z">
              <w:rPr>
                <w:rFonts w:ascii="仿宋" w:hAnsi="仿宋" w:eastAsia="仿宋" w:cs="仿宋"/>
                <w:spacing w:val="5"/>
                <w:sz w:val="27"/>
                <w:szCs w:val="27"/>
              </w:rPr>
            </w:rPrChange>
          </w:rPr>
          <w:delText>竞赛的顺利进行。学生技</w:delText>
        </w:r>
      </w:del>
      <w:del w:id="46399" w:author="seewo" w:date="2024-05-20T17:52:45Z">
        <w:r>
          <w:rPr>
            <w:rFonts w:ascii="仿宋" w:hAnsi="仿宋" w:eastAsia="仿宋" w:cs="仿宋"/>
            <w:color w:val="auto"/>
            <w:sz w:val="27"/>
            <w:szCs w:val="27"/>
            <w:highlight w:val="none"/>
            <w:rPrChange w:id="46400" w:author="张正鑫" w:date="2024-09-28T08:45:58Z">
              <w:rPr>
                <w:rFonts w:ascii="仿宋" w:hAnsi="仿宋" w:eastAsia="仿宋" w:cs="仿宋"/>
                <w:sz w:val="27"/>
                <w:szCs w:val="27"/>
              </w:rPr>
            </w:rPrChange>
          </w:rPr>
          <w:delText xml:space="preserve"> </w:delText>
        </w:r>
      </w:del>
      <w:del w:id="46401" w:author="seewo" w:date="2024-05-20T17:52:45Z">
        <w:r>
          <w:rPr>
            <w:rFonts w:ascii="仿宋" w:hAnsi="仿宋" w:eastAsia="仿宋" w:cs="仿宋"/>
            <w:color w:val="auto"/>
            <w:spacing w:val="16"/>
            <w:sz w:val="27"/>
            <w:szCs w:val="27"/>
            <w:highlight w:val="none"/>
            <w:rPrChange w:id="46402" w:author="张正鑫" w:date="2024-09-28T08:45:58Z">
              <w:rPr>
                <w:rFonts w:ascii="仿宋" w:hAnsi="仿宋" w:eastAsia="仿宋" w:cs="仿宋"/>
                <w:spacing w:val="16"/>
                <w:sz w:val="27"/>
                <w:szCs w:val="27"/>
              </w:rPr>
            </w:rPrChange>
          </w:rPr>
          <w:delText>能竞赛的总获奖比例控制在15%以内(一、二、三等奖各5%,奖励的</w:delText>
        </w:r>
      </w:del>
      <w:del w:id="46403" w:author="seewo" w:date="2024-05-20T17:52:45Z">
        <w:r>
          <w:rPr>
            <w:rFonts w:ascii="仿宋" w:hAnsi="仿宋" w:eastAsia="仿宋" w:cs="仿宋"/>
            <w:color w:val="auto"/>
            <w:spacing w:val="2"/>
            <w:sz w:val="27"/>
            <w:szCs w:val="27"/>
            <w:highlight w:val="none"/>
            <w:rPrChange w:id="46404" w:author="张正鑫" w:date="2024-09-28T08:45:58Z">
              <w:rPr>
                <w:rFonts w:ascii="仿宋" w:hAnsi="仿宋" w:eastAsia="仿宋" w:cs="仿宋"/>
                <w:spacing w:val="2"/>
                <w:sz w:val="27"/>
                <w:szCs w:val="27"/>
              </w:rPr>
            </w:rPrChange>
          </w:rPr>
          <w:delText xml:space="preserve"> </w:delText>
        </w:r>
      </w:del>
      <w:del w:id="46405" w:author="seewo" w:date="2024-05-20T17:52:45Z">
        <w:r>
          <w:rPr>
            <w:rFonts w:ascii="仿宋" w:hAnsi="仿宋" w:eastAsia="仿宋" w:cs="仿宋"/>
            <w:color w:val="auto"/>
            <w:spacing w:val="14"/>
            <w:sz w:val="27"/>
            <w:szCs w:val="27"/>
            <w:highlight w:val="none"/>
            <w:rPrChange w:id="46406" w:author="张正鑫" w:date="2024-09-28T08:45:58Z">
              <w:rPr>
                <w:rFonts w:ascii="仿宋" w:hAnsi="仿宋" w:eastAsia="仿宋" w:cs="仿宋"/>
                <w:spacing w:val="14"/>
                <w:sz w:val="27"/>
                <w:szCs w:val="27"/>
              </w:rPr>
            </w:rPrChange>
          </w:rPr>
          <w:delText>人数基数为决赛人数)。</w:delText>
        </w:r>
      </w:del>
    </w:p>
    <w:p w14:paraId="101E4A14">
      <w:pPr>
        <w:spacing w:before="0" w:line="360" w:lineRule="auto"/>
        <w:ind w:left="4" w:right="65" w:firstLine="3"/>
        <w:jc w:val="both"/>
        <w:rPr>
          <w:del w:id="46408" w:author="seewo" w:date="2024-05-20T17:52:45Z"/>
          <w:rFonts w:ascii="仿宋" w:hAnsi="仿宋" w:eastAsia="仿宋" w:cs="仿宋"/>
          <w:color w:val="auto"/>
          <w:sz w:val="27"/>
          <w:szCs w:val="27"/>
          <w:highlight w:val="none"/>
          <w:rPrChange w:id="46409" w:author="张正鑫" w:date="2024-09-28T08:45:58Z">
            <w:rPr>
              <w:del w:id="46410" w:author="seewo" w:date="2024-05-20T17:52:45Z"/>
              <w:rFonts w:ascii="仿宋" w:hAnsi="仿宋" w:eastAsia="仿宋" w:cs="仿宋"/>
              <w:sz w:val="27"/>
              <w:szCs w:val="27"/>
            </w:rPr>
          </w:rPrChange>
        </w:rPr>
        <w:pPrChange w:id="46407" w:author="？！。。。" w:date="2024-04-03T15:04:15Z">
          <w:pPr>
            <w:spacing w:before="191" w:line="312" w:lineRule="auto"/>
            <w:ind w:left="4" w:right="65" w:firstLine="3"/>
          </w:pPr>
        </w:pPrChange>
      </w:pPr>
      <w:del w:id="46411" w:author="seewo" w:date="2024-05-20T17:52:45Z">
        <w:r>
          <w:rPr>
            <w:rFonts w:ascii="仿宋" w:hAnsi="仿宋" w:eastAsia="仿宋" w:cs="仿宋"/>
            <w:b/>
            <w:bCs/>
            <w:color w:val="auto"/>
            <w:spacing w:val="1"/>
            <w:sz w:val="27"/>
            <w:szCs w:val="27"/>
            <w:highlight w:val="none"/>
            <w:rPrChange w:id="46412" w:author="张正鑫" w:date="2024-09-28T08:45:58Z">
              <w:rPr>
                <w:rFonts w:ascii="仿宋" w:hAnsi="仿宋" w:eastAsia="仿宋" w:cs="仿宋"/>
                <w:b/>
                <w:bCs/>
                <w:spacing w:val="1"/>
                <w:sz w:val="27"/>
                <w:szCs w:val="27"/>
              </w:rPr>
            </w:rPrChange>
          </w:rPr>
          <w:delText>4.2.3</w:delText>
        </w:r>
      </w:del>
      <w:del w:id="46413" w:author="seewo" w:date="2024-05-20T17:52:45Z">
        <w:r>
          <w:rPr>
            <w:rFonts w:ascii="仿宋" w:hAnsi="仿宋" w:eastAsia="仿宋" w:cs="仿宋"/>
            <w:color w:val="auto"/>
            <w:spacing w:val="1"/>
            <w:sz w:val="27"/>
            <w:szCs w:val="27"/>
            <w:highlight w:val="none"/>
            <w:rPrChange w:id="46414" w:author="张正鑫" w:date="2024-09-28T08:45:58Z">
              <w:rPr>
                <w:rFonts w:ascii="仿宋" w:hAnsi="仿宋" w:eastAsia="仿宋" w:cs="仿宋"/>
                <w:spacing w:val="1"/>
                <w:sz w:val="27"/>
                <w:szCs w:val="27"/>
              </w:rPr>
            </w:rPrChange>
          </w:rPr>
          <w:delText xml:space="preserve">  竞赛考核方式分为理论考核与实操考核，</w:delText>
        </w:r>
      </w:del>
      <w:del w:id="46415" w:author="seewo" w:date="2024-05-20T17:52:45Z">
        <w:r>
          <w:rPr>
            <w:rFonts w:ascii="仿宋" w:hAnsi="仿宋" w:eastAsia="仿宋" w:cs="仿宋"/>
            <w:color w:val="auto"/>
            <w:sz w:val="27"/>
            <w:szCs w:val="27"/>
            <w:highlight w:val="none"/>
            <w:rPrChange w:id="46416" w:author="张正鑫" w:date="2024-09-28T08:45:58Z">
              <w:rPr>
                <w:rFonts w:ascii="仿宋" w:hAnsi="仿宋" w:eastAsia="仿宋" w:cs="仿宋"/>
                <w:sz w:val="27"/>
                <w:szCs w:val="27"/>
              </w:rPr>
            </w:rPrChange>
          </w:rPr>
          <w:delText xml:space="preserve">竞赛组织分为初选和 </w:delText>
        </w:r>
      </w:del>
      <w:del w:id="46417" w:author="seewo" w:date="2024-05-20T17:52:45Z">
        <w:r>
          <w:rPr>
            <w:rFonts w:ascii="仿宋" w:hAnsi="仿宋" w:eastAsia="仿宋" w:cs="仿宋"/>
            <w:color w:val="auto"/>
            <w:spacing w:val="5"/>
            <w:sz w:val="27"/>
            <w:szCs w:val="27"/>
            <w:highlight w:val="none"/>
            <w:rPrChange w:id="46418" w:author="张正鑫" w:date="2024-09-28T08:45:58Z">
              <w:rPr>
                <w:rFonts w:ascii="仿宋" w:hAnsi="仿宋" w:eastAsia="仿宋" w:cs="仿宋"/>
                <w:spacing w:val="5"/>
                <w:sz w:val="27"/>
                <w:szCs w:val="27"/>
              </w:rPr>
            </w:rPrChange>
          </w:rPr>
          <w:delText>决赛，实操竞赛项目设置原则不超过两个项目，每专业竞赛指导老师</w:delText>
        </w:r>
      </w:del>
      <w:del w:id="46419" w:author="seewo" w:date="2024-05-20T17:52:45Z">
        <w:r>
          <w:rPr>
            <w:rFonts w:ascii="仿宋" w:hAnsi="仿宋" w:eastAsia="仿宋" w:cs="仿宋"/>
            <w:color w:val="auto"/>
            <w:spacing w:val="16"/>
            <w:sz w:val="27"/>
            <w:szCs w:val="27"/>
            <w:highlight w:val="none"/>
            <w:rPrChange w:id="46420" w:author="张正鑫" w:date="2024-09-28T08:45:58Z">
              <w:rPr>
                <w:rFonts w:ascii="仿宋" w:hAnsi="仿宋" w:eastAsia="仿宋" w:cs="仿宋"/>
                <w:spacing w:val="16"/>
                <w:sz w:val="27"/>
                <w:szCs w:val="27"/>
              </w:rPr>
            </w:rPrChange>
          </w:rPr>
          <w:delText xml:space="preserve"> </w:delText>
        </w:r>
      </w:del>
      <w:del w:id="46421" w:author="seewo" w:date="2024-05-20T17:52:45Z">
        <w:r>
          <w:rPr>
            <w:rFonts w:ascii="仿宋" w:hAnsi="仿宋" w:eastAsia="仿宋" w:cs="仿宋"/>
            <w:color w:val="auto"/>
            <w:spacing w:val="11"/>
            <w:sz w:val="27"/>
            <w:szCs w:val="27"/>
            <w:highlight w:val="none"/>
            <w:rPrChange w:id="46422" w:author="张正鑫" w:date="2024-09-28T08:45:58Z">
              <w:rPr>
                <w:rFonts w:ascii="仿宋" w:hAnsi="仿宋" w:eastAsia="仿宋" w:cs="仿宋"/>
                <w:spacing w:val="11"/>
                <w:sz w:val="27"/>
                <w:szCs w:val="27"/>
              </w:rPr>
            </w:rPrChange>
          </w:rPr>
          <w:delText>一般不超过两人，竞赛组织人员不超过2人。</w:delText>
        </w:r>
      </w:del>
    </w:p>
    <w:p w14:paraId="6D198B94">
      <w:pPr>
        <w:spacing w:before="0" w:line="360" w:lineRule="auto"/>
        <w:ind w:left="4"/>
        <w:jc w:val="both"/>
        <w:rPr>
          <w:del w:id="46424" w:author="seewo" w:date="2024-05-20T17:52:45Z"/>
          <w:rFonts w:ascii="仿宋" w:hAnsi="仿宋" w:eastAsia="仿宋" w:cs="仿宋"/>
          <w:color w:val="auto"/>
          <w:sz w:val="27"/>
          <w:szCs w:val="27"/>
          <w:highlight w:val="none"/>
          <w:rPrChange w:id="46425" w:author="张正鑫" w:date="2024-09-28T08:45:58Z">
            <w:rPr>
              <w:del w:id="46426" w:author="seewo" w:date="2024-05-20T17:52:45Z"/>
              <w:rFonts w:ascii="仿宋" w:hAnsi="仿宋" w:eastAsia="仿宋" w:cs="仿宋"/>
              <w:sz w:val="27"/>
              <w:szCs w:val="27"/>
            </w:rPr>
          </w:rPrChange>
        </w:rPr>
        <w:pPrChange w:id="46423" w:author="？！。。。" w:date="2024-04-03T15:04:15Z">
          <w:pPr>
            <w:spacing w:before="189" w:line="334" w:lineRule="auto"/>
            <w:ind w:left="4"/>
          </w:pPr>
        </w:pPrChange>
      </w:pPr>
      <w:del w:id="46427" w:author="seewo" w:date="2024-05-20T17:52:45Z">
        <w:r>
          <w:rPr>
            <w:rFonts w:ascii="仿宋" w:hAnsi="仿宋" w:eastAsia="仿宋" w:cs="仿宋"/>
            <w:color w:val="auto"/>
            <w:spacing w:val="5"/>
            <w:sz w:val="27"/>
            <w:szCs w:val="27"/>
            <w:highlight w:val="none"/>
            <w:rPrChange w:id="46428" w:author="张正鑫" w:date="2024-09-28T08:45:58Z">
              <w:rPr>
                <w:rFonts w:ascii="仿宋" w:hAnsi="仿宋" w:eastAsia="仿宋" w:cs="仿宋"/>
                <w:spacing w:val="5"/>
                <w:sz w:val="27"/>
                <w:szCs w:val="27"/>
              </w:rPr>
            </w:rPrChange>
          </w:rPr>
          <w:delText>4.2.4  每专业竞赛前，应对竞赛学生进行适当培训(包括理论竞</w:delText>
        </w:r>
      </w:del>
      <w:del w:id="46429" w:author="seewo" w:date="2024-05-20T17:52:45Z">
        <w:r>
          <w:rPr>
            <w:rFonts w:ascii="仿宋" w:hAnsi="仿宋" w:eastAsia="仿宋" w:cs="仿宋"/>
            <w:color w:val="auto"/>
            <w:spacing w:val="4"/>
            <w:sz w:val="27"/>
            <w:szCs w:val="27"/>
            <w:highlight w:val="none"/>
            <w:rPrChange w:id="46430" w:author="张正鑫" w:date="2024-09-28T08:45:58Z">
              <w:rPr>
                <w:rFonts w:ascii="仿宋" w:hAnsi="仿宋" w:eastAsia="仿宋" w:cs="仿宋"/>
                <w:spacing w:val="4"/>
                <w:sz w:val="27"/>
                <w:szCs w:val="27"/>
              </w:rPr>
            </w:rPrChange>
          </w:rPr>
          <w:delText>赛前</w:delText>
        </w:r>
      </w:del>
      <w:del w:id="46431" w:author="seewo" w:date="2024-05-20T17:52:45Z">
        <w:r>
          <w:rPr>
            <w:rFonts w:ascii="仿宋" w:hAnsi="仿宋" w:eastAsia="仿宋" w:cs="仿宋"/>
            <w:color w:val="auto"/>
            <w:sz w:val="27"/>
            <w:szCs w:val="27"/>
            <w:highlight w:val="none"/>
            <w:rPrChange w:id="46432" w:author="张正鑫" w:date="2024-09-28T08:45:58Z">
              <w:rPr>
                <w:rFonts w:ascii="仿宋" w:hAnsi="仿宋" w:eastAsia="仿宋" w:cs="仿宋"/>
                <w:sz w:val="27"/>
                <w:szCs w:val="27"/>
              </w:rPr>
            </w:rPrChange>
          </w:rPr>
          <w:delText xml:space="preserve"> </w:delText>
        </w:r>
      </w:del>
      <w:del w:id="46433" w:author="seewo" w:date="2024-05-20T17:52:45Z">
        <w:r>
          <w:rPr>
            <w:rFonts w:ascii="仿宋" w:hAnsi="仿宋" w:eastAsia="仿宋" w:cs="仿宋"/>
            <w:color w:val="auto"/>
            <w:spacing w:val="8"/>
            <w:sz w:val="27"/>
            <w:szCs w:val="27"/>
            <w:highlight w:val="none"/>
            <w:rPrChange w:id="46434" w:author="张正鑫" w:date="2024-09-28T08:45:58Z">
              <w:rPr>
                <w:rFonts w:ascii="仿宋" w:hAnsi="仿宋" w:eastAsia="仿宋" w:cs="仿宋"/>
                <w:spacing w:val="8"/>
                <w:sz w:val="27"/>
                <w:szCs w:val="27"/>
              </w:rPr>
            </w:rPrChange>
          </w:rPr>
          <w:delText>辅导和实操竞赛前组织学生熟悉竞赛用仪器设备),以保证</w:delText>
        </w:r>
      </w:del>
      <w:del w:id="46435" w:author="seewo" w:date="2024-05-20T17:52:45Z">
        <w:r>
          <w:rPr>
            <w:rFonts w:ascii="仿宋" w:hAnsi="仿宋" w:eastAsia="仿宋" w:cs="仿宋"/>
            <w:color w:val="auto"/>
            <w:spacing w:val="7"/>
            <w:sz w:val="27"/>
            <w:szCs w:val="27"/>
            <w:highlight w:val="none"/>
            <w:rPrChange w:id="46436" w:author="张正鑫" w:date="2024-09-28T08:45:58Z">
              <w:rPr>
                <w:rFonts w:ascii="仿宋" w:hAnsi="仿宋" w:eastAsia="仿宋" w:cs="仿宋"/>
                <w:spacing w:val="7"/>
                <w:sz w:val="27"/>
                <w:szCs w:val="27"/>
              </w:rPr>
            </w:rPrChange>
          </w:rPr>
          <w:delText>竞赛质量，</w:delText>
        </w:r>
      </w:del>
      <w:del w:id="46437" w:author="seewo" w:date="2024-05-20T17:52:45Z">
        <w:r>
          <w:rPr>
            <w:rFonts w:ascii="仿宋" w:hAnsi="仿宋" w:eastAsia="仿宋" w:cs="仿宋"/>
            <w:color w:val="auto"/>
            <w:sz w:val="27"/>
            <w:szCs w:val="27"/>
            <w:highlight w:val="none"/>
            <w:rPrChange w:id="46438" w:author="张正鑫" w:date="2024-09-28T08:45:58Z">
              <w:rPr>
                <w:rFonts w:ascii="仿宋" w:hAnsi="仿宋" w:eastAsia="仿宋" w:cs="仿宋"/>
                <w:sz w:val="27"/>
                <w:szCs w:val="27"/>
              </w:rPr>
            </w:rPrChange>
          </w:rPr>
          <w:delText xml:space="preserve"> </w:delText>
        </w:r>
      </w:del>
      <w:del w:id="46439" w:author="seewo" w:date="2024-05-20T17:52:45Z">
        <w:r>
          <w:rPr>
            <w:rFonts w:ascii="仿宋" w:hAnsi="仿宋" w:eastAsia="仿宋" w:cs="仿宋"/>
            <w:color w:val="auto"/>
            <w:spacing w:val="4"/>
            <w:sz w:val="27"/>
            <w:szCs w:val="27"/>
            <w:highlight w:val="none"/>
            <w:rPrChange w:id="46440" w:author="张正鑫" w:date="2024-09-28T08:45:58Z">
              <w:rPr>
                <w:rFonts w:ascii="仿宋" w:hAnsi="仿宋" w:eastAsia="仿宋" w:cs="仿宋"/>
                <w:spacing w:val="4"/>
                <w:sz w:val="27"/>
                <w:szCs w:val="27"/>
              </w:rPr>
            </w:rPrChange>
          </w:rPr>
          <w:delText xml:space="preserve">以及参赛学生人身和仪器设备的安全。根据教学场所的大小与参赛学 </w:delText>
        </w:r>
      </w:del>
      <w:del w:id="46441" w:author="seewo" w:date="2024-05-20T17:52:45Z">
        <w:r>
          <w:rPr>
            <w:rFonts w:ascii="仿宋" w:hAnsi="仿宋" w:eastAsia="仿宋" w:cs="仿宋"/>
            <w:color w:val="auto"/>
            <w:spacing w:val="13"/>
            <w:sz w:val="27"/>
            <w:szCs w:val="27"/>
            <w:highlight w:val="none"/>
            <w:rPrChange w:id="46442" w:author="张正鑫" w:date="2024-09-28T08:45:58Z">
              <w:rPr>
                <w:rFonts w:ascii="仿宋" w:hAnsi="仿宋" w:eastAsia="仿宋" w:cs="仿宋"/>
                <w:spacing w:val="13"/>
                <w:sz w:val="27"/>
                <w:szCs w:val="27"/>
              </w:rPr>
            </w:rPrChange>
          </w:rPr>
          <w:delText>生人数集中培训可分批进行，总培训时间不超过10小时。</w:delText>
        </w:r>
      </w:del>
      <w:del w:id="46443" w:author="seewo" w:date="2024-05-20T17:52:45Z">
        <w:r>
          <w:rPr>
            <w:rFonts w:ascii="仿宋" w:hAnsi="仿宋" w:eastAsia="仿宋" w:cs="仿宋"/>
            <w:color w:val="auto"/>
            <w:spacing w:val="12"/>
            <w:sz w:val="27"/>
            <w:szCs w:val="27"/>
            <w:highlight w:val="none"/>
            <w:rPrChange w:id="46444" w:author="张正鑫" w:date="2024-09-28T08:45:58Z">
              <w:rPr>
                <w:rFonts w:ascii="仿宋" w:hAnsi="仿宋" w:eastAsia="仿宋" w:cs="仿宋"/>
                <w:spacing w:val="12"/>
                <w:sz w:val="27"/>
                <w:szCs w:val="27"/>
              </w:rPr>
            </w:rPrChange>
          </w:rPr>
          <w:delText xml:space="preserve">竞赛监场 </w:delText>
        </w:r>
      </w:del>
      <w:del w:id="46445" w:author="seewo" w:date="2024-05-20T17:52:45Z">
        <w:r>
          <w:rPr>
            <w:rFonts w:ascii="仿宋" w:hAnsi="仿宋" w:eastAsia="仿宋" w:cs="仿宋"/>
            <w:color w:val="auto"/>
            <w:spacing w:val="15"/>
            <w:sz w:val="27"/>
            <w:szCs w:val="27"/>
            <w:highlight w:val="none"/>
            <w:rPrChange w:id="46446" w:author="张正鑫" w:date="2024-09-28T08:45:58Z">
              <w:rPr>
                <w:rFonts w:ascii="仿宋" w:hAnsi="仿宋" w:eastAsia="仿宋" w:cs="仿宋"/>
                <w:spacing w:val="15"/>
                <w:sz w:val="27"/>
                <w:szCs w:val="27"/>
              </w:rPr>
            </w:rPrChange>
          </w:rPr>
          <w:delText>评判总工作量不超过8小时。技能竞赛组织人员总工作量不</w:delText>
        </w:r>
      </w:del>
      <w:del w:id="46447" w:author="seewo" w:date="2024-05-20T17:52:45Z">
        <w:r>
          <w:rPr>
            <w:rFonts w:ascii="仿宋" w:hAnsi="仿宋" w:eastAsia="仿宋" w:cs="仿宋"/>
            <w:color w:val="auto"/>
            <w:spacing w:val="14"/>
            <w:sz w:val="27"/>
            <w:szCs w:val="27"/>
            <w:highlight w:val="none"/>
            <w:rPrChange w:id="46448" w:author="张正鑫" w:date="2024-09-28T08:45:58Z">
              <w:rPr>
                <w:rFonts w:ascii="仿宋" w:hAnsi="仿宋" w:eastAsia="仿宋" w:cs="仿宋"/>
                <w:spacing w:val="14"/>
                <w:sz w:val="27"/>
                <w:szCs w:val="27"/>
              </w:rPr>
            </w:rPrChange>
          </w:rPr>
          <w:delText>超过8小</w:delText>
        </w:r>
      </w:del>
      <w:del w:id="46449" w:author="seewo" w:date="2024-05-20T17:52:45Z">
        <w:r>
          <w:rPr>
            <w:rFonts w:ascii="仿宋" w:hAnsi="仿宋" w:eastAsia="仿宋" w:cs="仿宋"/>
            <w:color w:val="auto"/>
            <w:sz w:val="27"/>
            <w:szCs w:val="27"/>
            <w:highlight w:val="none"/>
            <w:rPrChange w:id="46450" w:author="张正鑫" w:date="2024-09-28T08:45:58Z">
              <w:rPr>
                <w:rFonts w:ascii="仿宋" w:hAnsi="仿宋" w:eastAsia="仿宋" w:cs="仿宋"/>
                <w:sz w:val="27"/>
                <w:szCs w:val="27"/>
              </w:rPr>
            </w:rPrChange>
          </w:rPr>
          <w:delText xml:space="preserve"> </w:delText>
        </w:r>
      </w:del>
      <w:del w:id="46451" w:author="seewo" w:date="2024-05-20T17:52:45Z">
        <w:r>
          <w:rPr>
            <w:rFonts w:ascii="仿宋" w:hAnsi="仿宋" w:eastAsia="仿宋" w:cs="仿宋"/>
            <w:color w:val="auto"/>
            <w:spacing w:val="-12"/>
            <w:sz w:val="27"/>
            <w:szCs w:val="27"/>
            <w:highlight w:val="none"/>
            <w:rPrChange w:id="46452" w:author="张正鑫" w:date="2024-09-28T08:45:58Z">
              <w:rPr>
                <w:rFonts w:ascii="仿宋" w:hAnsi="仿宋" w:eastAsia="仿宋" w:cs="仿宋"/>
                <w:spacing w:val="-12"/>
                <w:sz w:val="27"/>
                <w:szCs w:val="27"/>
              </w:rPr>
            </w:rPrChange>
          </w:rPr>
          <w:delText>时。</w:delText>
        </w:r>
      </w:del>
    </w:p>
    <w:p w14:paraId="04452CD3">
      <w:pPr>
        <w:spacing w:before="0" w:line="360" w:lineRule="auto"/>
        <w:ind w:left="4"/>
        <w:jc w:val="both"/>
        <w:rPr>
          <w:del w:id="46454" w:author="seewo" w:date="2024-05-20T17:52:45Z"/>
          <w:rFonts w:ascii="仿宋" w:hAnsi="仿宋" w:eastAsia="仿宋" w:cs="仿宋"/>
          <w:color w:val="auto"/>
          <w:sz w:val="27"/>
          <w:szCs w:val="27"/>
          <w:highlight w:val="none"/>
          <w:rPrChange w:id="46455" w:author="张正鑫" w:date="2024-09-28T08:45:58Z">
            <w:rPr>
              <w:del w:id="46456" w:author="seewo" w:date="2024-05-20T17:52:45Z"/>
              <w:rFonts w:ascii="仿宋" w:hAnsi="仿宋" w:eastAsia="仿宋" w:cs="仿宋"/>
              <w:sz w:val="27"/>
              <w:szCs w:val="27"/>
            </w:rPr>
          </w:rPrChange>
        </w:rPr>
        <w:pPrChange w:id="46453" w:author="？！。。。" w:date="2024-04-03T15:04:15Z">
          <w:pPr>
            <w:spacing w:before="203" w:line="222" w:lineRule="auto"/>
            <w:ind w:left="4"/>
          </w:pPr>
        </w:pPrChange>
      </w:pPr>
      <w:del w:id="46457" w:author="seewo" w:date="2024-05-20T17:52:45Z">
        <w:r>
          <w:rPr>
            <w:rFonts w:ascii="仿宋" w:hAnsi="仿宋" w:eastAsia="仿宋" w:cs="仿宋"/>
            <w:color w:val="auto"/>
            <w:spacing w:val="-2"/>
            <w:sz w:val="27"/>
            <w:szCs w:val="27"/>
            <w:highlight w:val="none"/>
            <w:rPrChange w:id="46458" w:author="张正鑫" w:date="2024-09-28T08:45:58Z">
              <w:rPr>
                <w:rFonts w:ascii="仿宋" w:hAnsi="仿宋" w:eastAsia="仿宋" w:cs="仿宋"/>
                <w:spacing w:val="-2"/>
                <w:sz w:val="27"/>
                <w:szCs w:val="27"/>
              </w:rPr>
            </w:rPrChange>
          </w:rPr>
          <w:delText>4.3  训练指导奖励</w:delText>
        </w:r>
      </w:del>
    </w:p>
    <w:p w14:paraId="4A86C6D5">
      <w:pPr>
        <w:spacing w:before="0" w:line="360" w:lineRule="auto"/>
        <w:ind w:left="4"/>
        <w:jc w:val="both"/>
        <w:rPr>
          <w:del w:id="46460" w:author="seewo" w:date="2024-05-20T17:52:45Z"/>
          <w:rFonts w:ascii="仿宋" w:hAnsi="仿宋" w:eastAsia="仿宋" w:cs="仿宋"/>
          <w:color w:val="auto"/>
          <w:sz w:val="27"/>
          <w:szCs w:val="27"/>
          <w:highlight w:val="none"/>
          <w:rPrChange w:id="46461" w:author="张正鑫" w:date="2024-09-28T08:45:58Z">
            <w:rPr>
              <w:del w:id="46462" w:author="seewo" w:date="2024-05-20T17:52:45Z"/>
              <w:rFonts w:ascii="仿宋" w:hAnsi="仿宋" w:eastAsia="仿宋" w:cs="仿宋"/>
              <w:sz w:val="27"/>
              <w:szCs w:val="27"/>
            </w:rPr>
          </w:rPrChange>
        </w:rPr>
        <w:pPrChange w:id="46459" w:author="？！。。。" w:date="2024-04-03T15:04:15Z">
          <w:pPr>
            <w:spacing w:before="183" w:line="297" w:lineRule="auto"/>
            <w:ind w:left="4"/>
          </w:pPr>
        </w:pPrChange>
      </w:pPr>
      <w:del w:id="46463" w:author="seewo" w:date="2024-05-20T17:52:45Z">
        <w:r>
          <w:rPr>
            <w:rFonts w:ascii="仿宋" w:hAnsi="仿宋" w:eastAsia="仿宋" w:cs="仿宋"/>
            <w:color w:val="auto"/>
            <w:spacing w:val="3"/>
            <w:sz w:val="27"/>
            <w:szCs w:val="27"/>
            <w:highlight w:val="none"/>
            <w:rPrChange w:id="46464" w:author="张正鑫" w:date="2024-09-28T08:45:58Z">
              <w:rPr>
                <w:rFonts w:ascii="仿宋" w:hAnsi="仿宋" w:eastAsia="仿宋" w:cs="仿宋"/>
                <w:spacing w:val="3"/>
                <w:sz w:val="27"/>
                <w:szCs w:val="27"/>
              </w:rPr>
            </w:rPrChange>
          </w:rPr>
          <w:delText>4.3.1  学院对学生技能竞赛指导教师给予训练指导奖励。具体标准：</w:delText>
        </w:r>
      </w:del>
      <w:del w:id="46465" w:author="seewo" w:date="2024-05-20T17:52:45Z">
        <w:r>
          <w:rPr>
            <w:rFonts w:ascii="仿宋" w:hAnsi="仿宋" w:eastAsia="仿宋" w:cs="仿宋"/>
            <w:color w:val="auto"/>
            <w:spacing w:val="7"/>
            <w:sz w:val="27"/>
            <w:szCs w:val="27"/>
            <w:highlight w:val="none"/>
            <w:rPrChange w:id="46466" w:author="张正鑫" w:date="2024-09-28T08:45:58Z">
              <w:rPr>
                <w:rFonts w:ascii="仿宋" w:hAnsi="仿宋" w:eastAsia="仿宋" w:cs="仿宋"/>
                <w:spacing w:val="7"/>
                <w:sz w:val="27"/>
                <w:szCs w:val="27"/>
              </w:rPr>
            </w:rPrChange>
          </w:rPr>
          <w:delText xml:space="preserve"> </w:delText>
        </w:r>
      </w:del>
      <w:del w:id="46467" w:author="seewo" w:date="2024-05-20T17:52:45Z">
        <w:r>
          <w:rPr>
            <w:rFonts w:ascii="仿宋" w:hAnsi="仿宋" w:eastAsia="仿宋" w:cs="仿宋"/>
            <w:color w:val="auto"/>
            <w:spacing w:val="5"/>
            <w:sz w:val="27"/>
            <w:szCs w:val="27"/>
            <w:highlight w:val="none"/>
            <w:rPrChange w:id="46468" w:author="张正鑫" w:date="2024-09-28T08:45:58Z">
              <w:rPr>
                <w:rFonts w:ascii="仿宋" w:hAnsi="仿宋" w:eastAsia="仿宋" w:cs="仿宋"/>
                <w:spacing w:val="5"/>
                <w:sz w:val="27"/>
                <w:szCs w:val="27"/>
              </w:rPr>
            </w:rPrChange>
          </w:rPr>
          <w:delText>15元/小时。</w:delText>
        </w:r>
      </w:del>
    </w:p>
    <w:p w14:paraId="531E2EE9">
      <w:pPr>
        <w:spacing w:before="0" w:line="360" w:lineRule="auto"/>
        <w:ind w:left="4" w:firstLine="3"/>
        <w:jc w:val="both"/>
        <w:rPr>
          <w:del w:id="46470" w:author="seewo" w:date="2024-05-20T17:52:45Z"/>
          <w:rFonts w:ascii="仿宋" w:hAnsi="仿宋" w:eastAsia="仿宋" w:cs="仿宋"/>
          <w:color w:val="auto"/>
          <w:sz w:val="27"/>
          <w:szCs w:val="27"/>
          <w:highlight w:val="none"/>
          <w:rPrChange w:id="46471" w:author="张正鑫" w:date="2024-09-28T08:45:58Z">
            <w:rPr>
              <w:del w:id="46472" w:author="seewo" w:date="2024-05-20T17:52:45Z"/>
              <w:rFonts w:ascii="仿宋" w:hAnsi="仿宋" w:eastAsia="仿宋" w:cs="仿宋"/>
              <w:sz w:val="27"/>
              <w:szCs w:val="27"/>
            </w:rPr>
          </w:rPrChange>
        </w:rPr>
        <w:pPrChange w:id="46469" w:author="？！。。。" w:date="2024-04-03T15:04:15Z">
          <w:pPr>
            <w:spacing w:before="172" w:line="297" w:lineRule="auto"/>
            <w:ind w:left="4" w:firstLine="3"/>
          </w:pPr>
        </w:pPrChange>
      </w:pPr>
      <w:del w:id="46473" w:author="seewo" w:date="2024-05-20T17:52:45Z">
        <w:r>
          <w:rPr>
            <w:rFonts w:ascii="仿宋" w:hAnsi="仿宋" w:eastAsia="仿宋" w:cs="仿宋"/>
            <w:b/>
            <w:bCs/>
            <w:color w:val="auto"/>
            <w:spacing w:val="-5"/>
            <w:sz w:val="27"/>
            <w:szCs w:val="27"/>
            <w:highlight w:val="none"/>
            <w:rPrChange w:id="46474" w:author="张正鑫" w:date="2024-09-28T08:45:58Z">
              <w:rPr>
                <w:rFonts w:ascii="仿宋" w:hAnsi="仿宋" w:eastAsia="仿宋" w:cs="仿宋"/>
                <w:b/>
                <w:bCs/>
                <w:spacing w:val="-5"/>
                <w:sz w:val="27"/>
                <w:szCs w:val="27"/>
              </w:rPr>
            </w:rPrChange>
          </w:rPr>
          <w:delText>4.3.2</w:delText>
        </w:r>
      </w:del>
      <w:del w:id="46475" w:author="seewo" w:date="2024-05-20T17:52:45Z">
        <w:r>
          <w:rPr>
            <w:rFonts w:ascii="仿宋" w:hAnsi="仿宋" w:eastAsia="仿宋" w:cs="仿宋"/>
            <w:color w:val="auto"/>
            <w:spacing w:val="-5"/>
            <w:sz w:val="27"/>
            <w:szCs w:val="27"/>
            <w:highlight w:val="none"/>
            <w:rPrChange w:id="46476" w:author="张正鑫" w:date="2024-09-28T08:45:58Z">
              <w:rPr>
                <w:rFonts w:ascii="仿宋" w:hAnsi="仿宋" w:eastAsia="仿宋" w:cs="仿宋"/>
                <w:spacing w:val="-5"/>
                <w:sz w:val="27"/>
                <w:szCs w:val="27"/>
              </w:rPr>
            </w:rPrChange>
          </w:rPr>
          <w:delText xml:space="preserve">  对院级学生技能竞赛，学院给予教师组织指导奖励。具</w:delText>
        </w:r>
      </w:del>
      <w:del w:id="46477" w:author="seewo" w:date="2024-05-20T17:52:45Z">
        <w:r>
          <w:rPr>
            <w:rFonts w:ascii="仿宋" w:hAnsi="仿宋" w:eastAsia="仿宋" w:cs="仿宋"/>
            <w:color w:val="auto"/>
            <w:spacing w:val="-6"/>
            <w:sz w:val="27"/>
            <w:szCs w:val="27"/>
            <w:highlight w:val="none"/>
            <w:rPrChange w:id="46478" w:author="张正鑫" w:date="2024-09-28T08:45:58Z">
              <w:rPr>
                <w:rFonts w:ascii="仿宋" w:hAnsi="仿宋" w:eastAsia="仿宋" w:cs="仿宋"/>
                <w:spacing w:val="-6"/>
                <w:sz w:val="27"/>
                <w:szCs w:val="27"/>
              </w:rPr>
            </w:rPrChange>
          </w:rPr>
          <w:delText>体标准：</w:delText>
        </w:r>
      </w:del>
      <w:del w:id="46479" w:author="seewo" w:date="2024-05-20T17:52:45Z">
        <w:r>
          <w:rPr>
            <w:rFonts w:ascii="仿宋" w:hAnsi="仿宋" w:eastAsia="仿宋" w:cs="仿宋"/>
            <w:color w:val="auto"/>
            <w:sz w:val="27"/>
            <w:szCs w:val="27"/>
            <w:highlight w:val="none"/>
            <w:rPrChange w:id="46480" w:author="张正鑫" w:date="2024-09-28T08:45:58Z">
              <w:rPr>
                <w:rFonts w:ascii="仿宋" w:hAnsi="仿宋" w:eastAsia="仿宋" w:cs="仿宋"/>
                <w:sz w:val="27"/>
                <w:szCs w:val="27"/>
              </w:rPr>
            </w:rPrChange>
          </w:rPr>
          <w:delText xml:space="preserve"> </w:delText>
        </w:r>
      </w:del>
      <w:del w:id="46481" w:author="seewo" w:date="2024-05-20T17:52:45Z">
        <w:r>
          <w:rPr>
            <w:rFonts w:ascii="仿宋" w:hAnsi="仿宋" w:eastAsia="仿宋" w:cs="仿宋"/>
            <w:color w:val="auto"/>
            <w:spacing w:val="5"/>
            <w:sz w:val="27"/>
            <w:szCs w:val="27"/>
            <w:highlight w:val="none"/>
            <w:rPrChange w:id="46482" w:author="张正鑫" w:date="2024-09-28T08:45:58Z">
              <w:rPr>
                <w:rFonts w:ascii="仿宋" w:hAnsi="仿宋" w:eastAsia="仿宋" w:cs="仿宋"/>
                <w:spacing w:val="5"/>
                <w:sz w:val="27"/>
                <w:szCs w:val="27"/>
              </w:rPr>
            </w:rPrChange>
          </w:rPr>
          <w:delText>15元/小时。</w:delText>
        </w:r>
      </w:del>
    </w:p>
    <w:p w14:paraId="2475B21A">
      <w:pPr>
        <w:spacing w:before="0" w:line="360" w:lineRule="auto"/>
        <w:ind w:left="4" w:right="67" w:firstLine="3"/>
        <w:jc w:val="both"/>
        <w:rPr>
          <w:del w:id="46484" w:author="seewo" w:date="2024-05-20T17:52:45Z"/>
          <w:rFonts w:ascii="仿宋" w:hAnsi="仿宋" w:eastAsia="仿宋" w:cs="仿宋"/>
          <w:color w:val="auto"/>
          <w:sz w:val="27"/>
          <w:szCs w:val="27"/>
          <w:highlight w:val="none"/>
          <w:rPrChange w:id="46485" w:author="张正鑫" w:date="2024-09-28T08:45:58Z">
            <w:rPr>
              <w:del w:id="46486" w:author="seewo" w:date="2024-05-20T17:52:45Z"/>
              <w:rFonts w:ascii="仿宋" w:hAnsi="仿宋" w:eastAsia="仿宋" w:cs="仿宋"/>
              <w:sz w:val="27"/>
              <w:szCs w:val="27"/>
            </w:rPr>
          </w:rPrChange>
        </w:rPr>
        <w:pPrChange w:id="46483" w:author="？！。。。" w:date="2024-04-03T15:04:15Z">
          <w:pPr>
            <w:spacing w:before="169" w:line="312" w:lineRule="auto"/>
            <w:ind w:left="4" w:right="67" w:firstLine="3"/>
          </w:pPr>
        </w:pPrChange>
      </w:pPr>
      <w:del w:id="46487" w:author="seewo" w:date="2024-05-20T17:52:45Z">
        <w:r>
          <w:rPr>
            <w:rFonts w:ascii="仿宋" w:hAnsi="仿宋" w:eastAsia="仿宋" w:cs="仿宋"/>
            <w:b/>
            <w:bCs/>
            <w:color w:val="auto"/>
            <w:spacing w:val="1"/>
            <w:sz w:val="27"/>
            <w:szCs w:val="27"/>
            <w:highlight w:val="none"/>
            <w:rPrChange w:id="46488" w:author="张正鑫" w:date="2024-09-28T08:45:58Z">
              <w:rPr>
                <w:rFonts w:ascii="仿宋" w:hAnsi="仿宋" w:eastAsia="仿宋" w:cs="仿宋"/>
                <w:b/>
                <w:bCs/>
                <w:spacing w:val="1"/>
                <w:sz w:val="27"/>
                <w:szCs w:val="27"/>
              </w:rPr>
            </w:rPrChange>
          </w:rPr>
          <w:delText>4.3.3</w:delText>
        </w:r>
      </w:del>
      <w:del w:id="46489" w:author="seewo" w:date="2024-05-20T17:52:45Z">
        <w:r>
          <w:rPr>
            <w:rFonts w:ascii="仿宋" w:hAnsi="仿宋" w:eastAsia="仿宋" w:cs="仿宋"/>
            <w:color w:val="auto"/>
            <w:spacing w:val="1"/>
            <w:sz w:val="27"/>
            <w:szCs w:val="27"/>
            <w:highlight w:val="none"/>
            <w:rPrChange w:id="46490" w:author="张正鑫" w:date="2024-09-28T08:45:58Z">
              <w:rPr>
                <w:rFonts w:ascii="仿宋" w:hAnsi="仿宋" w:eastAsia="仿宋" w:cs="仿宋"/>
                <w:spacing w:val="1"/>
                <w:sz w:val="27"/>
                <w:szCs w:val="27"/>
              </w:rPr>
            </w:rPrChange>
          </w:rPr>
          <w:delText xml:space="preserve">  对参加局级及以上技能竞赛的教职工</w:delText>
        </w:r>
      </w:del>
      <w:del w:id="46491" w:author="seewo" w:date="2024-05-20T17:52:45Z">
        <w:r>
          <w:rPr>
            <w:rFonts w:ascii="仿宋" w:hAnsi="仿宋" w:eastAsia="仿宋" w:cs="仿宋"/>
            <w:color w:val="auto"/>
            <w:sz w:val="27"/>
            <w:szCs w:val="27"/>
            <w:highlight w:val="none"/>
            <w:rPrChange w:id="46492" w:author="张正鑫" w:date="2024-09-28T08:45:58Z">
              <w:rPr>
                <w:rFonts w:ascii="仿宋" w:hAnsi="仿宋" w:eastAsia="仿宋" w:cs="仿宋"/>
                <w:sz w:val="27"/>
                <w:szCs w:val="27"/>
              </w:rPr>
            </w:rPrChange>
          </w:rPr>
          <w:delText xml:space="preserve">，在竞赛前可安排适当的 </w:delText>
        </w:r>
      </w:del>
      <w:del w:id="46493" w:author="seewo" w:date="2024-05-20T17:52:45Z">
        <w:r>
          <w:rPr>
            <w:rFonts w:ascii="仿宋" w:hAnsi="仿宋" w:eastAsia="仿宋" w:cs="仿宋"/>
            <w:color w:val="auto"/>
            <w:spacing w:val="10"/>
            <w:sz w:val="27"/>
            <w:szCs w:val="27"/>
            <w:highlight w:val="none"/>
            <w:rPrChange w:id="46494" w:author="张正鑫" w:date="2024-09-28T08:45:58Z">
              <w:rPr>
                <w:rFonts w:ascii="仿宋" w:hAnsi="仿宋" w:eastAsia="仿宋" w:cs="仿宋"/>
                <w:spacing w:val="10"/>
                <w:sz w:val="27"/>
                <w:szCs w:val="27"/>
              </w:rPr>
            </w:rPrChange>
          </w:rPr>
          <w:delText>训练，并给予训练指导奖励，具体标准：15元/小时。对未安排训练</w:delText>
        </w:r>
      </w:del>
      <w:del w:id="46495" w:author="seewo" w:date="2024-05-20T17:52:45Z">
        <w:r>
          <w:rPr>
            <w:rFonts w:ascii="仿宋" w:hAnsi="仿宋" w:eastAsia="仿宋" w:cs="仿宋"/>
            <w:color w:val="auto"/>
            <w:spacing w:val="1"/>
            <w:sz w:val="27"/>
            <w:szCs w:val="27"/>
            <w:highlight w:val="none"/>
            <w:rPrChange w:id="46496" w:author="张正鑫" w:date="2024-09-28T08:45:58Z">
              <w:rPr>
                <w:rFonts w:ascii="仿宋" w:hAnsi="仿宋" w:eastAsia="仿宋" w:cs="仿宋"/>
                <w:spacing w:val="1"/>
                <w:sz w:val="27"/>
                <w:szCs w:val="27"/>
              </w:rPr>
            </w:rPrChange>
          </w:rPr>
          <w:delText xml:space="preserve"> </w:delText>
        </w:r>
      </w:del>
      <w:del w:id="46497" w:author="seewo" w:date="2024-05-20T17:52:45Z">
        <w:r>
          <w:rPr>
            <w:rFonts w:ascii="仿宋" w:hAnsi="仿宋" w:eastAsia="仿宋" w:cs="仿宋"/>
            <w:color w:val="auto"/>
            <w:spacing w:val="-2"/>
            <w:sz w:val="27"/>
            <w:szCs w:val="27"/>
            <w:highlight w:val="none"/>
            <w:rPrChange w:id="46498" w:author="张正鑫" w:date="2024-09-28T08:45:58Z">
              <w:rPr>
                <w:rFonts w:ascii="仿宋" w:hAnsi="仿宋" w:eastAsia="仿宋" w:cs="仿宋"/>
                <w:spacing w:val="-2"/>
                <w:sz w:val="27"/>
                <w:szCs w:val="27"/>
              </w:rPr>
            </w:rPrChange>
          </w:rPr>
          <w:delText>的项目不予奖励。</w:delText>
        </w:r>
      </w:del>
    </w:p>
    <w:p w14:paraId="1BE8FB56">
      <w:pPr>
        <w:spacing w:before="0" w:line="360" w:lineRule="auto"/>
        <w:ind w:left="8"/>
        <w:jc w:val="both"/>
        <w:rPr>
          <w:del w:id="46500" w:author="seewo" w:date="2024-05-20T17:52:45Z"/>
          <w:rFonts w:ascii="仿宋" w:hAnsi="仿宋" w:eastAsia="仿宋" w:cs="仿宋"/>
          <w:color w:val="auto"/>
          <w:sz w:val="27"/>
          <w:szCs w:val="27"/>
          <w:highlight w:val="none"/>
          <w:rPrChange w:id="46501" w:author="张正鑫" w:date="2024-09-28T08:45:58Z">
            <w:rPr>
              <w:del w:id="46502" w:author="seewo" w:date="2024-05-20T17:52:45Z"/>
              <w:rFonts w:ascii="仿宋" w:hAnsi="仿宋" w:eastAsia="仿宋" w:cs="仿宋"/>
              <w:sz w:val="27"/>
              <w:szCs w:val="27"/>
            </w:rPr>
          </w:rPrChange>
        </w:rPr>
        <w:pPrChange w:id="46499" w:author="？！。。。" w:date="2024-04-03T15:04:15Z">
          <w:pPr>
            <w:spacing w:before="203" w:line="222" w:lineRule="auto"/>
            <w:ind w:left="8"/>
          </w:pPr>
        </w:pPrChange>
      </w:pPr>
      <w:del w:id="46503" w:author="seewo" w:date="2024-05-20T17:52:45Z">
        <w:r>
          <w:rPr>
            <w:rFonts w:ascii="仿宋" w:hAnsi="仿宋" w:eastAsia="仿宋" w:cs="仿宋"/>
            <w:b/>
            <w:bCs/>
            <w:color w:val="auto"/>
            <w:sz w:val="27"/>
            <w:szCs w:val="27"/>
            <w:highlight w:val="none"/>
            <w:rPrChange w:id="46504" w:author="张正鑫" w:date="2024-09-28T08:45:58Z">
              <w:rPr>
                <w:rFonts w:ascii="仿宋" w:hAnsi="仿宋" w:eastAsia="仿宋" w:cs="仿宋"/>
                <w:b/>
                <w:bCs/>
                <w:sz w:val="27"/>
                <w:szCs w:val="27"/>
              </w:rPr>
            </w:rPrChange>
          </w:rPr>
          <w:delText>4.3.4</w:delText>
        </w:r>
      </w:del>
      <w:del w:id="46505" w:author="seewo" w:date="2024-05-20T17:52:45Z">
        <w:r>
          <w:rPr>
            <w:rFonts w:ascii="仿宋" w:hAnsi="仿宋" w:eastAsia="仿宋" w:cs="仿宋"/>
            <w:color w:val="auto"/>
            <w:sz w:val="27"/>
            <w:szCs w:val="27"/>
            <w:highlight w:val="none"/>
            <w:rPrChange w:id="46506" w:author="张正鑫" w:date="2024-09-28T08:45:58Z">
              <w:rPr>
                <w:rFonts w:ascii="仿宋" w:hAnsi="仿宋" w:eastAsia="仿宋" w:cs="仿宋"/>
                <w:sz w:val="27"/>
                <w:szCs w:val="27"/>
              </w:rPr>
            </w:rPrChange>
          </w:rPr>
          <w:delText xml:space="preserve">  对参加院级以上职工技能竞赛的教职工、学生技能竞赛的指导</w:delText>
        </w:r>
      </w:del>
    </w:p>
    <w:p w14:paraId="041E98EF">
      <w:pPr>
        <w:spacing w:line="360" w:lineRule="auto"/>
        <w:jc w:val="both"/>
        <w:rPr>
          <w:del w:id="46508" w:author="seewo" w:date="2024-05-20T17:52:45Z"/>
          <w:rFonts w:ascii="仿宋" w:hAnsi="仿宋" w:eastAsia="仿宋" w:cs="仿宋"/>
          <w:color w:val="auto"/>
          <w:sz w:val="27"/>
          <w:szCs w:val="27"/>
          <w:highlight w:val="none"/>
          <w:rPrChange w:id="46509" w:author="张正鑫" w:date="2024-09-28T08:45:58Z">
            <w:rPr>
              <w:del w:id="46510" w:author="seewo" w:date="2024-05-20T17:52:45Z"/>
              <w:rFonts w:ascii="仿宋" w:hAnsi="仿宋" w:eastAsia="仿宋" w:cs="仿宋"/>
              <w:sz w:val="27"/>
              <w:szCs w:val="27"/>
            </w:rPr>
          </w:rPrChange>
        </w:rPr>
        <w:sectPr>
          <w:headerReference r:id="rId191" w:type="default"/>
          <w:footerReference r:id="rId192" w:type="default"/>
          <w:pgSz w:w="11900" w:h="16840"/>
          <w:pgMar w:top="1431" w:right="1785" w:bottom="1171" w:left="1755" w:header="1077" w:footer="1002" w:gutter="0"/>
          <w:cols w:space="720" w:num="1"/>
          <w:titlePg/>
        </w:sectPr>
        <w:pPrChange w:id="46507" w:author="？！。。。" w:date="2024-04-03T15:04:15Z">
          <w:pPr>
            <w:spacing w:line="222" w:lineRule="auto"/>
          </w:pPr>
        </w:pPrChange>
      </w:pPr>
    </w:p>
    <w:p w14:paraId="7CE56036">
      <w:pPr>
        <w:spacing w:before="0" w:line="360" w:lineRule="auto"/>
        <w:jc w:val="both"/>
        <w:rPr>
          <w:del w:id="46512" w:author="seewo" w:date="2024-05-20T17:52:45Z"/>
          <w:rFonts w:ascii="仿宋" w:hAnsi="仿宋" w:eastAsia="仿宋" w:cs="仿宋"/>
          <w:color w:val="auto"/>
          <w:sz w:val="27"/>
          <w:szCs w:val="27"/>
          <w:highlight w:val="none"/>
          <w:rPrChange w:id="46513" w:author="张正鑫" w:date="2024-09-28T08:45:58Z">
            <w:rPr>
              <w:del w:id="46514" w:author="seewo" w:date="2024-05-20T17:52:45Z"/>
              <w:rFonts w:ascii="仿宋" w:hAnsi="仿宋" w:eastAsia="仿宋" w:cs="仿宋"/>
              <w:sz w:val="27"/>
              <w:szCs w:val="27"/>
            </w:rPr>
          </w:rPrChange>
        </w:rPr>
        <w:pPrChange w:id="46511" w:author="？！。。。" w:date="2024-04-03T15:04:15Z">
          <w:pPr>
            <w:spacing w:before="173" w:line="532" w:lineRule="exact"/>
          </w:pPr>
        </w:pPrChange>
      </w:pPr>
      <w:del w:id="46515" w:author="seewo" w:date="2024-05-20T17:52:45Z">
        <w:r>
          <w:rPr>
            <w:rFonts w:ascii="仿宋" w:hAnsi="仿宋" w:eastAsia="仿宋" w:cs="仿宋"/>
            <w:color w:val="auto"/>
            <w:spacing w:val="-2"/>
            <w:position w:val="19"/>
            <w:sz w:val="27"/>
            <w:szCs w:val="27"/>
            <w:highlight w:val="none"/>
            <w:rPrChange w:id="46516" w:author="张正鑫" w:date="2024-09-28T08:45:58Z">
              <w:rPr>
                <w:rFonts w:ascii="仿宋" w:hAnsi="仿宋" w:eastAsia="仿宋" w:cs="仿宋"/>
                <w:spacing w:val="-2"/>
                <w:position w:val="19"/>
                <w:sz w:val="27"/>
                <w:szCs w:val="27"/>
              </w:rPr>
            </w:rPrChange>
          </w:rPr>
          <w:delText>教师和带队领导，在外出竞赛期间、参加有关会议及必需的校外培训，</w:delText>
        </w:r>
      </w:del>
    </w:p>
    <w:p w14:paraId="0948DB62">
      <w:pPr>
        <w:spacing w:before="0" w:line="360" w:lineRule="auto"/>
        <w:jc w:val="both"/>
        <w:rPr>
          <w:del w:id="46518" w:author="seewo" w:date="2024-05-20T17:52:45Z"/>
          <w:rFonts w:ascii="仿宋" w:hAnsi="仿宋" w:eastAsia="仿宋" w:cs="仿宋"/>
          <w:color w:val="auto"/>
          <w:sz w:val="27"/>
          <w:szCs w:val="27"/>
          <w:highlight w:val="none"/>
          <w:rPrChange w:id="46519" w:author="张正鑫" w:date="2024-09-28T08:45:58Z">
            <w:rPr>
              <w:del w:id="46520" w:author="seewo" w:date="2024-05-20T17:52:45Z"/>
              <w:rFonts w:ascii="仿宋" w:hAnsi="仿宋" w:eastAsia="仿宋" w:cs="仿宋"/>
              <w:sz w:val="27"/>
              <w:szCs w:val="27"/>
            </w:rPr>
          </w:rPrChange>
        </w:rPr>
        <w:pPrChange w:id="46517" w:author="？！。。。" w:date="2024-04-03T15:04:15Z">
          <w:pPr>
            <w:spacing w:before="1" w:line="220" w:lineRule="auto"/>
          </w:pPr>
        </w:pPrChange>
      </w:pPr>
      <w:del w:id="46521" w:author="seewo" w:date="2024-05-20T17:52:45Z">
        <w:r>
          <w:rPr>
            <w:rFonts w:ascii="仿宋" w:hAnsi="仿宋" w:eastAsia="仿宋" w:cs="仿宋"/>
            <w:color w:val="auto"/>
            <w:spacing w:val="3"/>
            <w:sz w:val="27"/>
            <w:szCs w:val="27"/>
            <w:highlight w:val="none"/>
            <w:rPrChange w:id="46522" w:author="张正鑫" w:date="2024-09-28T08:45:58Z">
              <w:rPr>
                <w:rFonts w:ascii="仿宋" w:hAnsi="仿宋" w:eastAsia="仿宋" w:cs="仿宋"/>
                <w:spacing w:val="3"/>
                <w:sz w:val="27"/>
                <w:szCs w:val="27"/>
              </w:rPr>
            </w:rPrChange>
          </w:rPr>
          <w:delText>原则上按职工出差标准规定执行。</w:delText>
        </w:r>
      </w:del>
    </w:p>
    <w:p w14:paraId="3C4BBDF4">
      <w:pPr>
        <w:spacing w:before="0" w:line="360" w:lineRule="auto"/>
        <w:ind w:left="3"/>
        <w:jc w:val="both"/>
        <w:outlineLvl w:val="6"/>
        <w:rPr>
          <w:del w:id="46524" w:author="seewo" w:date="2024-05-20T17:52:45Z"/>
          <w:rFonts w:ascii="仿宋" w:hAnsi="仿宋" w:eastAsia="仿宋" w:cs="仿宋"/>
          <w:color w:val="auto"/>
          <w:sz w:val="27"/>
          <w:szCs w:val="27"/>
          <w:highlight w:val="none"/>
          <w:rPrChange w:id="46525" w:author="张正鑫" w:date="2024-09-28T08:45:58Z">
            <w:rPr>
              <w:del w:id="46526" w:author="seewo" w:date="2024-05-20T17:52:45Z"/>
              <w:rFonts w:ascii="仿宋" w:hAnsi="仿宋" w:eastAsia="仿宋" w:cs="仿宋"/>
              <w:sz w:val="27"/>
              <w:szCs w:val="27"/>
            </w:rPr>
          </w:rPrChange>
        </w:rPr>
        <w:pPrChange w:id="46523" w:author="？！。。。" w:date="2024-04-03T15:04:15Z">
          <w:pPr>
            <w:spacing w:before="195" w:line="222" w:lineRule="auto"/>
            <w:ind w:left="3"/>
            <w:outlineLvl w:val="6"/>
          </w:pPr>
        </w:pPrChange>
      </w:pPr>
      <w:del w:id="46527" w:author="seewo" w:date="2024-05-20T17:52:45Z">
        <w:r>
          <w:rPr>
            <w:rFonts w:ascii="仿宋" w:hAnsi="仿宋" w:eastAsia="仿宋" w:cs="仿宋"/>
            <w:b/>
            <w:bCs/>
            <w:color w:val="auto"/>
            <w:spacing w:val="-7"/>
            <w:sz w:val="27"/>
            <w:szCs w:val="27"/>
            <w:highlight w:val="none"/>
            <w:rPrChange w:id="46528" w:author="张正鑫" w:date="2024-09-28T08:45:58Z">
              <w:rPr>
                <w:rFonts w:ascii="仿宋" w:hAnsi="仿宋" w:eastAsia="仿宋" w:cs="仿宋"/>
                <w:b/>
                <w:bCs/>
                <w:spacing w:val="-7"/>
                <w:sz w:val="27"/>
                <w:szCs w:val="27"/>
              </w:rPr>
            </w:rPrChange>
          </w:rPr>
          <w:delText>4.4</w:delText>
        </w:r>
      </w:del>
      <w:del w:id="46529" w:author="seewo" w:date="2024-05-20T17:52:45Z">
        <w:r>
          <w:rPr>
            <w:rFonts w:ascii="仿宋" w:hAnsi="仿宋" w:eastAsia="仿宋" w:cs="仿宋"/>
            <w:color w:val="auto"/>
            <w:spacing w:val="9"/>
            <w:sz w:val="27"/>
            <w:szCs w:val="27"/>
            <w:highlight w:val="none"/>
            <w:rPrChange w:id="46530" w:author="张正鑫" w:date="2024-09-28T08:45:58Z">
              <w:rPr>
                <w:rFonts w:ascii="仿宋" w:hAnsi="仿宋" w:eastAsia="仿宋" w:cs="仿宋"/>
                <w:spacing w:val="9"/>
                <w:sz w:val="27"/>
                <w:szCs w:val="27"/>
              </w:rPr>
            </w:rPrChange>
          </w:rPr>
          <w:delText xml:space="preserve">  </w:delText>
        </w:r>
      </w:del>
      <w:del w:id="46531" w:author="seewo" w:date="2024-05-20T17:52:45Z">
        <w:r>
          <w:rPr>
            <w:rFonts w:ascii="仿宋" w:hAnsi="仿宋" w:eastAsia="仿宋" w:cs="仿宋"/>
            <w:b/>
            <w:bCs/>
            <w:color w:val="auto"/>
            <w:spacing w:val="-7"/>
            <w:sz w:val="27"/>
            <w:szCs w:val="27"/>
            <w:highlight w:val="none"/>
            <w:rPrChange w:id="46532" w:author="张正鑫" w:date="2024-09-28T08:45:58Z">
              <w:rPr>
                <w:rFonts w:ascii="仿宋" w:hAnsi="仿宋" w:eastAsia="仿宋" w:cs="仿宋"/>
                <w:b/>
                <w:bCs/>
                <w:spacing w:val="-7"/>
                <w:sz w:val="27"/>
                <w:szCs w:val="27"/>
              </w:rPr>
            </w:rPrChange>
          </w:rPr>
          <w:delText>获奖奖励</w:delText>
        </w:r>
      </w:del>
    </w:p>
    <w:p w14:paraId="0B1D57DC">
      <w:pPr>
        <w:spacing w:before="0" w:line="360" w:lineRule="auto"/>
        <w:jc w:val="both"/>
        <w:rPr>
          <w:del w:id="46534" w:author="seewo" w:date="2024-05-20T17:52:45Z"/>
          <w:rFonts w:ascii="仿宋" w:hAnsi="仿宋" w:eastAsia="仿宋" w:cs="仿宋"/>
          <w:color w:val="auto"/>
          <w:sz w:val="27"/>
          <w:szCs w:val="27"/>
          <w:highlight w:val="none"/>
          <w:rPrChange w:id="46535" w:author="张正鑫" w:date="2024-09-28T08:45:58Z">
            <w:rPr>
              <w:del w:id="46536" w:author="seewo" w:date="2024-05-20T17:52:45Z"/>
              <w:rFonts w:ascii="仿宋" w:hAnsi="仿宋" w:eastAsia="仿宋" w:cs="仿宋"/>
              <w:sz w:val="27"/>
              <w:szCs w:val="27"/>
            </w:rPr>
          </w:rPrChange>
        </w:rPr>
        <w:pPrChange w:id="46533" w:author="？！。。。" w:date="2024-04-03T15:04:15Z">
          <w:pPr>
            <w:spacing w:before="209" w:line="222" w:lineRule="auto"/>
          </w:pPr>
        </w:pPrChange>
      </w:pPr>
      <w:del w:id="46537" w:author="seewo" w:date="2024-05-20T17:52:45Z">
        <w:r>
          <w:rPr>
            <w:rFonts w:ascii="仿宋" w:hAnsi="仿宋" w:eastAsia="仿宋" w:cs="仿宋"/>
            <w:color w:val="auto"/>
            <w:spacing w:val="-4"/>
            <w:sz w:val="27"/>
            <w:szCs w:val="27"/>
            <w:highlight w:val="none"/>
            <w:rPrChange w:id="46538" w:author="张正鑫" w:date="2024-09-28T08:45:58Z">
              <w:rPr>
                <w:rFonts w:ascii="仿宋" w:hAnsi="仿宋" w:eastAsia="仿宋" w:cs="仿宋"/>
                <w:spacing w:val="-4"/>
                <w:sz w:val="27"/>
                <w:szCs w:val="27"/>
              </w:rPr>
            </w:rPrChange>
          </w:rPr>
          <w:delText>4.4.1  对获奖学生的奖励</w:delText>
        </w:r>
      </w:del>
    </w:p>
    <w:p w14:paraId="78FBCFF4">
      <w:pPr>
        <w:spacing w:before="0" w:line="360" w:lineRule="auto"/>
        <w:ind w:right="61"/>
        <w:jc w:val="both"/>
        <w:rPr>
          <w:del w:id="46540" w:author="seewo" w:date="2024-05-20T17:52:45Z"/>
          <w:rFonts w:ascii="仿宋" w:hAnsi="仿宋" w:eastAsia="仿宋" w:cs="仿宋"/>
          <w:color w:val="auto"/>
          <w:sz w:val="27"/>
          <w:szCs w:val="27"/>
          <w:highlight w:val="none"/>
          <w:rPrChange w:id="46541" w:author="张正鑫" w:date="2024-09-28T08:45:58Z">
            <w:rPr>
              <w:del w:id="46542" w:author="seewo" w:date="2024-05-20T17:52:45Z"/>
              <w:rFonts w:ascii="仿宋" w:hAnsi="仿宋" w:eastAsia="仿宋" w:cs="仿宋"/>
              <w:sz w:val="27"/>
              <w:szCs w:val="27"/>
            </w:rPr>
          </w:rPrChange>
        </w:rPr>
        <w:pPrChange w:id="46539" w:author="？！。。。" w:date="2024-04-03T15:04:15Z">
          <w:pPr>
            <w:spacing w:before="172" w:line="294" w:lineRule="auto"/>
            <w:ind w:right="61"/>
          </w:pPr>
        </w:pPrChange>
      </w:pPr>
      <w:del w:id="46543" w:author="seewo" w:date="2024-05-20T17:52:45Z">
        <w:r>
          <w:rPr>
            <w:color w:val="auto"/>
            <w:highlight w:val="none"/>
            <w:rPrChange w:id="46544" w:author="张正鑫" w:date="2024-09-28T08:45:58Z">
              <w:rPr/>
            </w:rPrChange>
          </w:rPr>
          <w:fldChar w:fldCharType="begin"/>
        </w:r>
      </w:del>
      <w:del w:id="46545" w:author="seewo" w:date="2024-05-20T17:52:45Z">
        <w:r>
          <w:rPr>
            <w:color w:val="auto"/>
            <w:highlight w:val="none"/>
            <w:rPrChange w:id="46546" w:author="张正鑫" w:date="2024-09-28T08:45:58Z">
              <w:rPr/>
            </w:rPrChange>
          </w:rPr>
          <w:delInstrText xml:space="preserve"> HYPERLINK "4.4.1.1" </w:delInstrText>
        </w:r>
      </w:del>
      <w:del w:id="46547" w:author="seewo" w:date="2024-05-20T17:52:45Z">
        <w:r>
          <w:rPr>
            <w:color w:val="auto"/>
            <w:highlight w:val="none"/>
            <w:rPrChange w:id="46548" w:author="张正鑫" w:date="2024-09-28T08:45:58Z">
              <w:rPr/>
            </w:rPrChange>
          </w:rPr>
          <w:fldChar w:fldCharType="separate"/>
        </w:r>
      </w:del>
      <w:del w:id="46549" w:author="seewo" w:date="2024-05-20T17:52:45Z">
        <w:r>
          <w:rPr>
            <w:rFonts w:ascii="仿宋" w:hAnsi="仿宋" w:eastAsia="仿宋" w:cs="仿宋"/>
            <w:color w:val="auto"/>
            <w:spacing w:val="2"/>
            <w:sz w:val="27"/>
            <w:szCs w:val="27"/>
            <w:highlight w:val="none"/>
            <w:rPrChange w:id="46550" w:author="张正鑫" w:date="2024-09-28T08:45:58Z">
              <w:rPr>
                <w:rFonts w:ascii="仿宋" w:hAnsi="仿宋" w:eastAsia="仿宋" w:cs="仿宋"/>
                <w:spacing w:val="2"/>
                <w:sz w:val="27"/>
                <w:szCs w:val="27"/>
              </w:rPr>
            </w:rPrChange>
          </w:rPr>
          <w:delText>4.4.1.1</w:delText>
        </w:r>
      </w:del>
      <w:del w:id="46551" w:author="seewo" w:date="2024-05-20T17:52:45Z">
        <w:r>
          <w:rPr>
            <w:rFonts w:ascii="仿宋" w:hAnsi="仿宋" w:eastAsia="仿宋" w:cs="仿宋"/>
            <w:color w:val="auto"/>
            <w:spacing w:val="2"/>
            <w:sz w:val="27"/>
            <w:szCs w:val="27"/>
            <w:highlight w:val="none"/>
            <w:rPrChange w:id="46552" w:author="张正鑫" w:date="2024-09-28T08:45:58Z">
              <w:rPr>
                <w:rFonts w:ascii="仿宋" w:hAnsi="仿宋" w:eastAsia="仿宋" w:cs="仿宋"/>
                <w:spacing w:val="2"/>
                <w:sz w:val="27"/>
                <w:szCs w:val="27"/>
              </w:rPr>
            </w:rPrChange>
          </w:rPr>
          <w:fldChar w:fldCharType="end"/>
        </w:r>
      </w:del>
      <w:del w:id="46553" w:author="seewo" w:date="2024-05-20T17:52:45Z">
        <w:r>
          <w:rPr>
            <w:rFonts w:ascii="仿宋" w:hAnsi="仿宋" w:eastAsia="仿宋" w:cs="仿宋"/>
            <w:color w:val="auto"/>
            <w:spacing w:val="2"/>
            <w:sz w:val="27"/>
            <w:szCs w:val="27"/>
            <w:highlight w:val="none"/>
            <w:rPrChange w:id="46554" w:author="张正鑫" w:date="2024-09-28T08:45:58Z">
              <w:rPr>
                <w:rFonts w:ascii="仿宋" w:hAnsi="仿宋" w:eastAsia="仿宋" w:cs="仿宋"/>
                <w:spacing w:val="2"/>
                <w:sz w:val="27"/>
                <w:szCs w:val="27"/>
              </w:rPr>
            </w:rPrChange>
          </w:rPr>
          <w:delText xml:space="preserve">  国家级技能竞赛：</w:delText>
        </w:r>
      </w:del>
      <w:del w:id="46555" w:author="seewo" w:date="2024-05-20T17:52:45Z">
        <w:r>
          <w:rPr>
            <w:rFonts w:ascii="仿宋" w:hAnsi="仿宋" w:eastAsia="仿宋" w:cs="仿宋"/>
            <w:color w:val="auto"/>
            <w:spacing w:val="101"/>
            <w:sz w:val="27"/>
            <w:szCs w:val="27"/>
            <w:highlight w:val="none"/>
            <w:rPrChange w:id="46556" w:author="张正鑫" w:date="2024-09-28T08:45:58Z">
              <w:rPr>
                <w:rFonts w:ascii="仿宋" w:hAnsi="仿宋" w:eastAsia="仿宋" w:cs="仿宋"/>
                <w:spacing w:val="101"/>
                <w:sz w:val="27"/>
                <w:szCs w:val="27"/>
              </w:rPr>
            </w:rPrChange>
          </w:rPr>
          <w:delText xml:space="preserve"> </w:delText>
        </w:r>
      </w:del>
      <w:del w:id="46557" w:author="seewo" w:date="2024-05-20T17:52:45Z">
        <w:r>
          <w:rPr>
            <w:rFonts w:ascii="仿宋" w:hAnsi="仿宋" w:eastAsia="仿宋" w:cs="仿宋"/>
            <w:color w:val="auto"/>
            <w:spacing w:val="2"/>
            <w:sz w:val="27"/>
            <w:szCs w:val="27"/>
            <w:highlight w:val="none"/>
            <w:rPrChange w:id="46558" w:author="张正鑫" w:date="2024-09-28T08:45:58Z">
              <w:rPr>
                <w:rFonts w:ascii="仿宋" w:hAnsi="仿宋" w:eastAsia="仿宋" w:cs="仿宋"/>
                <w:spacing w:val="2"/>
                <w:sz w:val="27"/>
                <w:szCs w:val="27"/>
              </w:rPr>
            </w:rPrChange>
          </w:rPr>
          <w:delText>一等奖1200元，二等奖1000</w:delText>
        </w:r>
      </w:del>
      <w:del w:id="46559" w:author="seewo" w:date="2024-05-20T17:52:45Z">
        <w:r>
          <w:rPr>
            <w:rFonts w:ascii="仿宋" w:hAnsi="仿宋" w:eastAsia="仿宋" w:cs="仿宋"/>
            <w:color w:val="auto"/>
            <w:spacing w:val="1"/>
            <w:sz w:val="27"/>
            <w:szCs w:val="27"/>
            <w:highlight w:val="none"/>
            <w:rPrChange w:id="46560" w:author="张正鑫" w:date="2024-09-28T08:45:58Z">
              <w:rPr>
                <w:rFonts w:ascii="仿宋" w:hAnsi="仿宋" w:eastAsia="仿宋" w:cs="仿宋"/>
                <w:spacing w:val="1"/>
                <w:sz w:val="27"/>
                <w:szCs w:val="27"/>
              </w:rPr>
            </w:rPrChange>
          </w:rPr>
          <w:delText>元，三等奖</w:delText>
        </w:r>
      </w:del>
      <w:del w:id="46561" w:author="seewo" w:date="2024-05-20T17:52:45Z">
        <w:r>
          <w:rPr>
            <w:rFonts w:ascii="仿宋" w:hAnsi="仿宋" w:eastAsia="仿宋" w:cs="仿宋"/>
            <w:color w:val="auto"/>
            <w:sz w:val="27"/>
            <w:szCs w:val="27"/>
            <w:highlight w:val="none"/>
            <w:rPrChange w:id="46562" w:author="张正鑫" w:date="2024-09-28T08:45:58Z">
              <w:rPr>
                <w:rFonts w:ascii="仿宋" w:hAnsi="仿宋" w:eastAsia="仿宋" w:cs="仿宋"/>
                <w:sz w:val="27"/>
                <w:szCs w:val="27"/>
              </w:rPr>
            </w:rPrChange>
          </w:rPr>
          <w:delText xml:space="preserve"> </w:delText>
        </w:r>
      </w:del>
      <w:del w:id="46563" w:author="seewo" w:date="2024-05-20T17:52:45Z">
        <w:r>
          <w:rPr>
            <w:rFonts w:ascii="仿宋" w:hAnsi="仿宋" w:eastAsia="仿宋" w:cs="仿宋"/>
            <w:color w:val="auto"/>
            <w:spacing w:val="-13"/>
            <w:sz w:val="27"/>
            <w:szCs w:val="27"/>
            <w:highlight w:val="none"/>
            <w:rPrChange w:id="46564" w:author="张正鑫" w:date="2024-09-28T08:45:58Z">
              <w:rPr>
                <w:rFonts w:ascii="仿宋" w:hAnsi="仿宋" w:eastAsia="仿宋" w:cs="仿宋"/>
                <w:spacing w:val="-13"/>
                <w:sz w:val="27"/>
                <w:szCs w:val="27"/>
              </w:rPr>
            </w:rPrChange>
          </w:rPr>
          <w:delText>900 元。</w:delText>
        </w:r>
      </w:del>
    </w:p>
    <w:p w14:paraId="63247318">
      <w:pPr>
        <w:spacing w:before="0" w:line="360" w:lineRule="auto"/>
        <w:ind w:right="59"/>
        <w:jc w:val="both"/>
        <w:rPr>
          <w:del w:id="46566" w:author="seewo" w:date="2024-05-20T17:52:45Z"/>
          <w:rFonts w:ascii="仿宋" w:hAnsi="仿宋" w:eastAsia="仿宋" w:cs="仿宋"/>
          <w:color w:val="auto"/>
          <w:sz w:val="27"/>
          <w:szCs w:val="27"/>
          <w:highlight w:val="none"/>
          <w:rPrChange w:id="46567" w:author="张正鑫" w:date="2024-09-28T08:45:58Z">
            <w:rPr>
              <w:del w:id="46568" w:author="seewo" w:date="2024-05-20T17:52:45Z"/>
              <w:rFonts w:ascii="仿宋" w:hAnsi="仿宋" w:eastAsia="仿宋" w:cs="仿宋"/>
              <w:sz w:val="27"/>
              <w:szCs w:val="27"/>
            </w:rPr>
          </w:rPrChange>
        </w:rPr>
        <w:pPrChange w:id="46565" w:author="？！。。。" w:date="2024-04-03T15:04:15Z">
          <w:pPr>
            <w:spacing w:before="180" w:line="293" w:lineRule="auto"/>
            <w:ind w:right="59"/>
          </w:pPr>
        </w:pPrChange>
      </w:pPr>
      <w:del w:id="46569" w:author="seewo" w:date="2024-05-20T17:52:45Z">
        <w:r>
          <w:rPr>
            <w:color w:val="auto"/>
            <w:highlight w:val="none"/>
            <w:rPrChange w:id="46570" w:author="张正鑫" w:date="2024-09-28T08:45:58Z">
              <w:rPr/>
            </w:rPrChange>
          </w:rPr>
          <w:fldChar w:fldCharType="begin"/>
        </w:r>
      </w:del>
      <w:del w:id="46571" w:author="seewo" w:date="2024-05-20T17:52:45Z">
        <w:r>
          <w:rPr>
            <w:color w:val="auto"/>
            <w:highlight w:val="none"/>
            <w:rPrChange w:id="46572" w:author="张正鑫" w:date="2024-09-28T08:45:58Z">
              <w:rPr/>
            </w:rPrChange>
          </w:rPr>
          <w:delInstrText xml:space="preserve"> HYPERLINK "4.4.1.2" </w:delInstrText>
        </w:r>
      </w:del>
      <w:del w:id="46573" w:author="seewo" w:date="2024-05-20T17:52:45Z">
        <w:r>
          <w:rPr>
            <w:color w:val="auto"/>
            <w:highlight w:val="none"/>
            <w:rPrChange w:id="46574" w:author="张正鑫" w:date="2024-09-28T08:45:58Z">
              <w:rPr/>
            </w:rPrChange>
          </w:rPr>
          <w:fldChar w:fldCharType="separate"/>
        </w:r>
      </w:del>
      <w:del w:id="46575" w:author="seewo" w:date="2024-05-20T17:52:45Z">
        <w:r>
          <w:rPr>
            <w:rFonts w:ascii="仿宋" w:hAnsi="仿宋" w:eastAsia="仿宋" w:cs="仿宋"/>
            <w:color w:val="auto"/>
            <w:spacing w:val="9"/>
            <w:sz w:val="27"/>
            <w:szCs w:val="27"/>
            <w:highlight w:val="none"/>
            <w:rPrChange w:id="46576" w:author="张正鑫" w:date="2024-09-28T08:45:58Z">
              <w:rPr>
                <w:rFonts w:ascii="仿宋" w:hAnsi="仿宋" w:eastAsia="仿宋" w:cs="仿宋"/>
                <w:spacing w:val="9"/>
                <w:sz w:val="27"/>
                <w:szCs w:val="27"/>
              </w:rPr>
            </w:rPrChange>
          </w:rPr>
          <w:delText>4.4.1.2</w:delText>
        </w:r>
      </w:del>
      <w:del w:id="46577" w:author="seewo" w:date="2024-05-20T17:52:45Z">
        <w:r>
          <w:rPr>
            <w:rFonts w:ascii="仿宋" w:hAnsi="仿宋" w:eastAsia="仿宋" w:cs="仿宋"/>
            <w:color w:val="auto"/>
            <w:spacing w:val="9"/>
            <w:sz w:val="27"/>
            <w:szCs w:val="27"/>
            <w:highlight w:val="none"/>
            <w:rPrChange w:id="46578" w:author="张正鑫" w:date="2024-09-28T08:45:58Z">
              <w:rPr>
                <w:rFonts w:ascii="仿宋" w:hAnsi="仿宋" w:eastAsia="仿宋" w:cs="仿宋"/>
                <w:spacing w:val="9"/>
                <w:sz w:val="27"/>
                <w:szCs w:val="27"/>
              </w:rPr>
            </w:rPrChange>
          </w:rPr>
          <w:fldChar w:fldCharType="end"/>
        </w:r>
      </w:del>
      <w:del w:id="46579" w:author="seewo" w:date="2024-05-20T17:52:45Z">
        <w:r>
          <w:rPr>
            <w:rFonts w:ascii="仿宋" w:hAnsi="仿宋" w:eastAsia="仿宋" w:cs="仿宋"/>
            <w:color w:val="auto"/>
            <w:spacing w:val="9"/>
            <w:sz w:val="27"/>
            <w:szCs w:val="27"/>
            <w:highlight w:val="none"/>
            <w:rPrChange w:id="46580" w:author="张正鑫" w:date="2024-09-28T08:45:58Z">
              <w:rPr>
                <w:rFonts w:ascii="仿宋" w:hAnsi="仿宋" w:eastAsia="仿宋" w:cs="仿宋"/>
                <w:spacing w:val="9"/>
                <w:sz w:val="27"/>
                <w:szCs w:val="27"/>
              </w:rPr>
            </w:rPrChange>
          </w:rPr>
          <w:delText xml:space="preserve">  省(市)级技能竞赛：</w:delText>
        </w:r>
      </w:del>
      <w:del w:id="46581" w:author="seewo" w:date="2024-05-20T17:52:45Z">
        <w:r>
          <w:rPr>
            <w:rFonts w:ascii="仿宋" w:hAnsi="仿宋" w:eastAsia="仿宋" w:cs="仿宋"/>
            <w:color w:val="auto"/>
            <w:spacing w:val="111"/>
            <w:sz w:val="27"/>
            <w:szCs w:val="27"/>
            <w:highlight w:val="none"/>
            <w:rPrChange w:id="46582" w:author="张正鑫" w:date="2024-09-28T08:45:58Z">
              <w:rPr>
                <w:rFonts w:ascii="仿宋" w:hAnsi="仿宋" w:eastAsia="仿宋" w:cs="仿宋"/>
                <w:spacing w:val="111"/>
                <w:sz w:val="27"/>
                <w:szCs w:val="27"/>
              </w:rPr>
            </w:rPrChange>
          </w:rPr>
          <w:delText xml:space="preserve"> </w:delText>
        </w:r>
      </w:del>
      <w:del w:id="46583" w:author="seewo" w:date="2024-05-20T17:52:45Z">
        <w:r>
          <w:rPr>
            <w:rFonts w:ascii="仿宋" w:hAnsi="仿宋" w:eastAsia="仿宋" w:cs="仿宋"/>
            <w:color w:val="auto"/>
            <w:spacing w:val="9"/>
            <w:sz w:val="27"/>
            <w:szCs w:val="27"/>
            <w:highlight w:val="none"/>
            <w:rPrChange w:id="46584" w:author="张正鑫" w:date="2024-09-28T08:45:58Z">
              <w:rPr>
                <w:rFonts w:ascii="仿宋" w:hAnsi="仿宋" w:eastAsia="仿宋" w:cs="仿宋"/>
                <w:spacing w:val="9"/>
                <w:sz w:val="27"/>
                <w:szCs w:val="27"/>
              </w:rPr>
            </w:rPrChange>
          </w:rPr>
          <w:delText>一等奖800元，二等奖700元，三等</w:delText>
        </w:r>
      </w:del>
      <w:del w:id="46585" w:author="seewo" w:date="2024-05-20T17:52:45Z">
        <w:r>
          <w:rPr>
            <w:rFonts w:ascii="仿宋" w:hAnsi="仿宋" w:eastAsia="仿宋" w:cs="仿宋"/>
            <w:color w:val="auto"/>
            <w:sz w:val="27"/>
            <w:szCs w:val="27"/>
            <w:highlight w:val="none"/>
            <w:rPrChange w:id="46586" w:author="张正鑫" w:date="2024-09-28T08:45:58Z">
              <w:rPr>
                <w:rFonts w:ascii="仿宋" w:hAnsi="仿宋" w:eastAsia="仿宋" w:cs="仿宋"/>
                <w:sz w:val="27"/>
                <w:szCs w:val="27"/>
              </w:rPr>
            </w:rPrChange>
          </w:rPr>
          <w:delText xml:space="preserve"> </w:delText>
        </w:r>
      </w:del>
      <w:del w:id="46587" w:author="seewo" w:date="2024-05-20T17:52:45Z">
        <w:r>
          <w:rPr>
            <w:rFonts w:ascii="仿宋" w:hAnsi="仿宋" w:eastAsia="仿宋" w:cs="仿宋"/>
            <w:color w:val="auto"/>
            <w:spacing w:val="8"/>
            <w:sz w:val="27"/>
            <w:szCs w:val="27"/>
            <w:highlight w:val="none"/>
            <w:rPrChange w:id="46588" w:author="张正鑫" w:date="2024-09-28T08:45:58Z">
              <w:rPr>
                <w:rFonts w:ascii="仿宋" w:hAnsi="仿宋" w:eastAsia="仿宋" w:cs="仿宋"/>
                <w:spacing w:val="8"/>
                <w:sz w:val="27"/>
                <w:szCs w:val="27"/>
              </w:rPr>
            </w:rPrChange>
          </w:rPr>
          <w:delText>奖600</w:delText>
        </w:r>
      </w:del>
      <w:del w:id="46589" w:author="seewo" w:date="2024-05-20T17:52:45Z">
        <w:r>
          <w:rPr>
            <w:rFonts w:ascii="仿宋" w:hAnsi="仿宋" w:eastAsia="仿宋" w:cs="仿宋"/>
            <w:color w:val="auto"/>
            <w:spacing w:val="-49"/>
            <w:sz w:val="27"/>
            <w:szCs w:val="27"/>
            <w:highlight w:val="none"/>
            <w:rPrChange w:id="46590" w:author="张正鑫" w:date="2024-09-28T08:45:58Z">
              <w:rPr>
                <w:rFonts w:ascii="仿宋" w:hAnsi="仿宋" w:eastAsia="仿宋" w:cs="仿宋"/>
                <w:spacing w:val="-49"/>
                <w:sz w:val="27"/>
                <w:szCs w:val="27"/>
              </w:rPr>
            </w:rPrChange>
          </w:rPr>
          <w:delText xml:space="preserve"> </w:delText>
        </w:r>
      </w:del>
      <w:del w:id="46591" w:author="seewo" w:date="2024-05-20T17:52:45Z">
        <w:r>
          <w:rPr>
            <w:rFonts w:ascii="仿宋" w:hAnsi="仿宋" w:eastAsia="仿宋" w:cs="仿宋"/>
            <w:color w:val="auto"/>
            <w:spacing w:val="8"/>
            <w:sz w:val="27"/>
            <w:szCs w:val="27"/>
            <w:highlight w:val="none"/>
            <w:rPrChange w:id="46592" w:author="张正鑫" w:date="2024-09-28T08:45:58Z">
              <w:rPr>
                <w:rFonts w:ascii="仿宋" w:hAnsi="仿宋" w:eastAsia="仿宋" w:cs="仿宋"/>
                <w:spacing w:val="8"/>
                <w:sz w:val="27"/>
                <w:szCs w:val="27"/>
              </w:rPr>
            </w:rPrChange>
          </w:rPr>
          <w:delText>元。</w:delText>
        </w:r>
      </w:del>
    </w:p>
    <w:p w14:paraId="2556F5BA">
      <w:pPr>
        <w:spacing w:before="0" w:line="360" w:lineRule="auto"/>
        <w:ind w:left="3"/>
        <w:jc w:val="both"/>
        <w:rPr>
          <w:del w:id="46594" w:author="seewo" w:date="2024-05-20T17:52:45Z"/>
          <w:rFonts w:ascii="仿宋" w:hAnsi="仿宋" w:eastAsia="仿宋" w:cs="仿宋"/>
          <w:color w:val="auto"/>
          <w:sz w:val="27"/>
          <w:szCs w:val="27"/>
          <w:highlight w:val="none"/>
          <w:rPrChange w:id="46595" w:author="张正鑫" w:date="2024-09-28T08:45:58Z">
            <w:rPr>
              <w:del w:id="46596" w:author="seewo" w:date="2024-05-20T17:52:45Z"/>
              <w:rFonts w:ascii="仿宋" w:hAnsi="仿宋" w:eastAsia="仿宋" w:cs="仿宋"/>
              <w:sz w:val="27"/>
              <w:szCs w:val="27"/>
            </w:rPr>
          </w:rPrChange>
        </w:rPr>
        <w:pPrChange w:id="46593" w:author="？！。。。" w:date="2024-04-03T15:04:15Z">
          <w:pPr>
            <w:spacing w:before="183" w:line="222" w:lineRule="auto"/>
            <w:ind w:left="3"/>
          </w:pPr>
        </w:pPrChange>
      </w:pPr>
      <w:del w:id="46597" w:author="seewo" w:date="2024-05-20T17:52:45Z">
        <w:r>
          <w:rPr>
            <w:color w:val="auto"/>
            <w:highlight w:val="none"/>
            <w:rPrChange w:id="46598" w:author="张正鑫" w:date="2024-09-28T08:45:58Z">
              <w:rPr/>
            </w:rPrChange>
          </w:rPr>
          <w:fldChar w:fldCharType="begin"/>
        </w:r>
      </w:del>
      <w:del w:id="46599" w:author="seewo" w:date="2024-05-20T17:52:45Z">
        <w:r>
          <w:rPr>
            <w:color w:val="auto"/>
            <w:highlight w:val="none"/>
            <w:rPrChange w:id="46600" w:author="张正鑫" w:date="2024-09-28T08:45:58Z">
              <w:rPr/>
            </w:rPrChange>
          </w:rPr>
          <w:delInstrText xml:space="preserve"> HYPERLINK "4.4.1.3" </w:delInstrText>
        </w:r>
      </w:del>
      <w:del w:id="46601" w:author="seewo" w:date="2024-05-20T17:52:45Z">
        <w:r>
          <w:rPr>
            <w:color w:val="auto"/>
            <w:highlight w:val="none"/>
            <w:rPrChange w:id="46602" w:author="张正鑫" w:date="2024-09-28T08:45:58Z">
              <w:rPr/>
            </w:rPrChange>
          </w:rPr>
          <w:fldChar w:fldCharType="separate"/>
        </w:r>
      </w:del>
      <w:del w:id="46603" w:author="seewo" w:date="2024-05-20T17:52:45Z">
        <w:r>
          <w:rPr>
            <w:rFonts w:ascii="仿宋" w:hAnsi="仿宋" w:eastAsia="仿宋" w:cs="仿宋"/>
            <w:b/>
            <w:bCs/>
            <w:color w:val="auto"/>
            <w:spacing w:val="5"/>
            <w:sz w:val="27"/>
            <w:szCs w:val="27"/>
            <w:highlight w:val="none"/>
            <w:rPrChange w:id="46604" w:author="张正鑫" w:date="2024-09-28T08:45:58Z">
              <w:rPr>
                <w:rFonts w:ascii="仿宋" w:hAnsi="仿宋" w:eastAsia="仿宋" w:cs="仿宋"/>
                <w:b/>
                <w:bCs/>
                <w:spacing w:val="5"/>
                <w:sz w:val="27"/>
                <w:szCs w:val="27"/>
              </w:rPr>
            </w:rPrChange>
          </w:rPr>
          <w:delText>4.4.1.3</w:delText>
        </w:r>
      </w:del>
      <w:del w:id="46605" w:author="seewo" w:date="2024-05-20T17:52:45Z">
        <w:r>
          <w:rPr>
            <w:rFonts w:ascii="仿宋" w:hAnsi="仿宋" w:eastAsia="仿宋" w:cs="仿宋"/>
            <w:b/>
            <w:bCs/>
            <w:color w:val="auto"/>
            <w:spacing w:val="5"/>
            <w:sz w:val="27"/>
            <w:szCs w:val="27"/>
            <w:highlight w:val="none"/>
            <w:rPrChange w:id="46606" w:author="张正鑫" w:date="2024-09-28T08:45:58Z">
              <w:rPr>
                <w:rFonts w:ascii="仿宋" w:hAnsi="仿宋" w:eastAsia="仿宋" w:cs="仿宋"/>
                <w:b/>
                <w:bCs/>
                <w:spacing w:val="5"/>
                <w:sz w:val="27"/>
                <w:szCs w:val="27"/>
              </w:rPr>
            </w:rPrChange>
          </w:rPr>
          <w:fldChar w:fldCharType="end"/>
        </w:r>
      </w:del>
      <w:del w:id="46607" w:author="seewo" w:date="2024-05-20T17:52:45Z">
        <w:r>
          <w:rPr>
            <w:rFonts w:ascii="仿宋" w:hAnsi="仿宋" w:eastAsia="仿宋" w:cs="仿宋"/>
            <w:color w:val="auto"/>
            <w:spacing w:val="5"/>
            <w:sz w:val="27"/>
            <w:szCs w:val="27"/>
            <w:highlight w:val="none"/>
            <w:rPrChange w:id="46608" w:author="张正鑫" w:date="2024-09-28T08:45:58Z">
              <w:rPr>
                <w:rFonts w:ascii="仿宋" w:hAnsi="仿宋" w:eastAsia="仿宋" w:cs="仿宋"/>
                <w:spacing w:val="5"/>
                <w:sz w:val="27"/>
                <w:szCs w:val="27"/>
              </w:rPr>
            </w:rPrChange>
          </w:rPr>
          <w:delText xml:space="preserve">  局级技能竞赛：</w:delText>
        </w:r>
      </w:del>
      <w:del w:id="46609" w:author="seewo" w:date="2024-05-20T17:52:45Z">
        <w:r>
          <w:rPr>
            <w:rFonts w:ascii="仿宋" w:hAnsi="仿宋" w:eastAsia="仿宋" w:cs="仿宋"/>
            <w:color w:val="auto"/>
            <w:spacing w:val="105"/>
            <w:sz w:val="27"/>
            <w:szCs w:val="27"/>
            <w:highlight w:val="none"/>
            <w:rPrChange w:id="46610" w:author="张正鑫" w:date="2024-09-28T08:45:58Z">
              <w:rPr>
                <w:rFonts w:ascii="仿宋" w:hAnsi="仿宋" w:eastAsia="仿宋" w:cs="仿宋"/>
                <w:spacing w:val="105"/>
                <w:sz w:val="27"/>
                <w:szCs w:val="27"/>
              </w:rPr>
            </w:rPrChange>
          </w:rPr>
          <w:delText xml:space="preserve"> </w:delText>
        </w:r>
      </w:del>
      <w:del w:id="46611" w:author="seewo" w:date="2024-05-20T17:52:45Z">
        <w:r>
          <w:rPr>
            <w:rFonts w:ascii="仿宋" w:hAnsi="仿宋" w:eastAsia="仿宋" w:cs="仿宋"/>
            <w:color w:val="auto"/>
            <w:spacing w:val="5"/>
            <w:sz w:val="27"/>
            <w:szCs w:val="27"/>
            <w:highlight w:val="none"/>
            <w:rPrChange w:id="46612" w:author="张正鑫" w:date="2024-09-28T08:45:58Z">
              <w:rPr>
                <w:rFonts w:ascii="仿宋" w:hAnsi="仿宋" w:eastAsia="仿宋" w:cs="仿宋"/>
                <w:spacing w:val="5"/>
                <w:sz w:val="27"/>
                <w:szCs w:val="27"/>
              </w:rPr>
            </w:rPrChange>
          </w:rPr>
          <w:delText>一等奖500元，二等奖400元，三等奖300</w:delText>
        </w:r>
      </w:del>
    </w:p>
    <w:p w14:paraId="76702A6E">
      <w:pPr>
        <w:spacing w:before="0" w:line="360" w:lineRule="auto"/>
        <w:jc w:val="both"/>
        <w:rPr>
          <w:del w:id="46614" w:author="seewo" w:date="2024-05-20T17:52:45Z"/>
          <w:rFonts w:ascii="宋体" w:hAnsi="宋体" w:eastAsia="宋体" w:cs="宋体"/>
          <w:color w:val="auto"/>
          <w:sz w:val="27"/>
          <w:szCs w:val="27"/>
          <w:highlight w:val="none"/>
          <w:rPrChange w:id="46615" w:author="张正鑫" w:date="2024-09-28T08:45:58Z">
            <w:rPr>
              <w:del w:id="46616" w:author="seewo" w:date="2024-05-20T17:52:45Z"/>
              <w:rFonts w:ascii="宋体" w:hAnsi="宋体" w:eastAsia="宋体" w:cs="宋体"/>
              <w:sz w:val="27"/>
              <w:szCs w:val="27"/>
            </w:rPr>
          </w:rPrChange>
        </w:rPr>
        <w:pPrChange w:id="46613" w:author="？！。。。" w:date="2024-04-03T15:04:15Z">
          <w:pPr>
            <w:spacing w:before="210" w:line="220" w:lineRule="auto"/>
          </w:pPr>
        </w:pPrChange>
      </w:pPr>
      <w:del w:id="46617" w:author="seewo" w:date="2024-05-20T17:52:45Z">
        <w:r>
          <w:rPr>
            <w:rFonts w:ascii="宋体" w:hAnsi="宋体" w:eastAsia="宋体" w:cs="宋体"/>
            <w:color w:val="auto"/>
            <w:spacing w:val="-13"/>
            <w:sz w:val="27"/>
            <w:szCs w:val="27"/>
            <w:highlight w:val="none"/>
            <w:rPrChange w:id="46618" w:author="张正鑫" w:date="2024-09-28T08:45:58Z">
              <w:rPr>
                <w:rFonts w:ascii="宋体" w:hAnsi="宋体" w:eastAsia="宋体" w:cs="宋体"/>
                <w:spacing w:val="-13"/>
                <w:sz w:val="27"/>
                <w:szCs w:val="27"/>
              </w:rPr>
            </w:rPrChange>
          </w:rPr>
          <w:delText>元。</w:delText>
        </w:r>
      </w:del>
    </w:p>
    <w:p w14:paraId="3BE1006D">
      <w:pPr>
        <w:spacing w:before="0" w:line="360" w:lineRule="auto"/>
        <w:jc w:val="both"/>
        <w:rPr>
          <w:del w:id="46620" w:author="seewo" w:date="2024-05-20T17:52:45Z"/>
          <w:rFonts w:ascii="仿宋" w:hAnsi="仿宋" w:eastAsia="仿宋" w:cs="仿宋"/>
          <w:color w:val="auto"/>
          <w:sz w:val="27"/>
          <w:szCs w:val="27"/>
          <w:highlight w:val="none"/>
          <w:rPrChange w:id="46621" w:author="张正鑫" w:date="2024-09-28T08:45:58Z">
            <w:rPr>
              <w:del w:id="46622" w:author="seewo" w:date="2024-05-20T17:52:45Z"/>
              <w:rFonts w:ascii="仿宋" w:hAnsi="仿宋" w:eastAsia="仿宋" w:cs="仿宋"/>
              <w:sz w:val="27"/>
              <w:szCs w:val="27"/>
            </w:rPr>
          </w:rPrChange>
        </w:rPr>
        <w:pPrChange w:id="46619" w:author="？！。。。" w:date="2024-04-03T15:04:15Z">
          <w:pPr>
            <w:spacing w:before="184" w:line="222" w:lineRule="auto"/>
          </w:pPr>
        </w:pPrChange>
      </w:pPr>
      <w:del w:id="46623" w:author="seewo" w:date="2024-05-20T17:52:45Z">
        <w:r>
          <w:rPr>
            <w:color w:val="auto"/>
            <w:highlight w:val="none"/>
            <w:rPrChange w:id="46624" w:author="张正鑫" w:date="2024-09-28T08:45:58Z">
              <w:rPr/>
            </w:rPrChange>
          </w:rPr>
          <w:fldChar w:fldCharType="begin"/>
        </w:r>
      </w:del>
      <w:del w:id="46625" w:author="seewo" w:date="2024-05-20T17:52:45Z">
        <w:r>
          <w:rPr>
            <w:color w:val="auto"/>
            <w:highlight w:val="none"/>
            <w:rPrChange w:id="46626" w:author="张正鑫" w:date="2024-09-28T08:45:58Z">
              <w:rPr/>
            </w:rPrChange>
          </w:rPr>
          <w:delInstrText xml:space="preserve"> HYPERLINK "4.4.1.4" </w:delInstrText>
        </w:r>
      </w:del>
      <w:del w:id="46627" w:author="seewo" w:date="2024-05-20T17:52:45Z">
        <w:r>
          <w:rPr>
            <w:color w:val="auto"/>
            <w:highlight w:val="none"/>
            <w:rPrChange w:id="46628" w:author="张正鑫" w:date="2024-09-28T08:45:58Z">
              <w:rPr/>
            </w:rPrChange>
          </w:rPr>
          <w:fldChar w:fldCharType="separate"/>
        </w:r>
      </w:del>
      <w:del w:id="46629" w:author="seewo" w:date="2024-05-20T17:52:45Z">
        <w:r>
          <w:rPr>
            <w:rFonts w:ascii="Times New Roman" w:hAnsi="Times New Roman" w:eastAsia="Times New Roman" w:cs="Times New Roman"/>
            <w:b/>
            <w:bCs/>
            <w:color w:val="auto"/>
            <w:spacing w:val="12"/>
            <w:sz w:val="27"/>
            <w:szCs w:val="27"/>
            <w:highlight w:val="none"/>
            <w:rPrChange w:id="46630" w:author="张正鑫" w:date="2024-09-28T08:45:58Z">
              <w:rPr>
                <w:rFonts w:ascii="Times New Roman" w:hAnsi="Times New Roman" w:eastAsia="Times New Roman" w:cs="Times New Roman"/>
                <w:b/>
                <w:bCs/>
                <w:spacing w:val="12"/>
                <w:sz w:val="27"/>
                <w:szCs w:val="27"/>
              </w:rPr>
            </w:rPrChange>
          </w:rPr>
          <w:delText>4.4.1.</w:delText>
        </w:r>
      </w:del>
      <w:del w:id="46631" w:author="seewo" w:date="2024-05-20T17:52:45Z">
        <w:r>
          <w:rPr>
            <w:rFonts w:ascii="仿宋" w:hAnsi="仿宋" w:eastAsia="仿宋" w:cs="仿宋"/>
            <w:b/>
            <w:bCs/>
            <w:color w:val="auto"/>
            <w:spacing w:val="12"/>
            <w:sz w:val="27"/>
            <w:szCs w:val="27"/>
            <w:highlight w:val="none"/>
            <w:rPrChange w:id="46632" w:author="张正鑫" w:date="2024-09-28T08:45:58Z">
              <w:rPr>
                <w:rFonts w:ascii="仿宋" w:hAnsi="仿宋" w:eastAsia="仿宋" w:cs="仿宋"/>
                <w:b/>
                <w:bCs/>
                <w:spacing w:val="12"/>
                <w:sz w:val="27"/>
                <w:szCs w:val="27"/>
              </w:rPr>
            </w:rPrChange>
          </w:rPr>
          <w:delText>4</w:delText>
        </w:r>
      </w:del>
      <w:del w:id="46633" w:author="seewo" w:date="2024-05-20T17:52:45Z">
        <w:r>
          <w:rPr>
            <w:rFonts w:ascii="仿宋" w:hAnsi="仿宋" w:eastAsia="仿宋" w:cs="仿宋"/>
            <w:b/>
            <w:bCs/>
            <w:color w:val="auto"/>
            <w:spacing w:val="12"/>
            <w:sz w:val="27"/>
            <w:szCs w:val="27"/>
            <w:highlight w:val="none"/>
            <w:rPrChange w:id="46634" w:author="张正鑫" w:date="2024-09-28T08:45:58Z">
              <w:rPr>
                <w:rFonts w:ascii="仿宋" w:hAnsi="仿宋" w:eastAsia="仿宋" w:cs="仿宋"/>
                <w:b/>
                <w:bCs/>
                <w:spacing w:val="12"/>
                <w:sz w:val="27"/>
                <w:szCs w:val="27"/>
              </w:rPr>
            </w:rPrChange>
          </w:rPr>
          <w:fldChar w:fldCharType="end"/>
        </w:r>
      </w:del>
      <w:del w:id="46635" w:author="seewo" w:date="2024-05-20T17:52:45Z">
        <w:r>
          <w:rPr>
            <w:rFonts w:ascii="仿宋" w:hAnsi="仿宋" w:eastAsia="仿宋" w:cs="仿宋"/>
            <w:color w:val="auto"/>
            <w:spacing w:val="12"/>
            <w:sz w:val="27"/>
            <w:szCs w:val="27"/>
            <w:highlight w:val="none"/>
            <w:rPrChange w:id="46636" w:author="张正鑫" w:date="2024-09-28T08:45:58Z">
              <w:rPr>
                <w:rFonts w:ascii="仿宋" w:hAnsi="仿宋" w:eastAsia="仿宋" w:cs="仿宋"/>
                <w:spacing w:val="12"/>
                <w:sz w:val="27"/>
                <w:szCs w:val="27"/>
              </w:rPr>
            </w:rPrChange>
          </w:rPr>
          <w:delText xml:space="preserve">  院级技能竞赛：</w:delText>
        </w:r>
      </w:del>
      <w:del w:id="46637" w:author="seewo" w:date="2024-05-20T17:52:45Z">
        <w:r>
          <w:rPr>
            <w:rFonts w:ascii="仿宋" w:hAnsi="仿宋" w:eastAsia="仿宋" w:cs="仿宋"/>
            <w:color w:val="auto"/>
            <w:spacing w:val="114"/>
            <w:sz w:val="27"/>
            <w:szCs w:val="27"/>
            <w:highlight w:val="none"/>
            <w:rPrChange w:id="46638" w:author="张正鑫" w:date="2024-09-28T08:45:58Z">
              <w:rPr>
                <w:rFonts w:ascii="仿宋" w:hAnsi="仿宋" w:eastAsia="仿宋" w:cs="仿宋"/>
                <w:spacing w:val="114"/>
                <w:sz w:val="27"/>
                <w:szCs w:val="27"/>
              </w:rPr>
            </w:rPrChange>
          </w:rPr>
          <w:delText xml:space="preserve"> </w:delText>
        </w:r>
      </w:del>
      <w:del w:id="46639" w:author="seewo" w:date="2024-05-20T17:52:45Z">
        <w:r>
          <w:rPr>
            <w:rFonts w:ascii="仿宋" w:hAnsi="仿宋" w:eastAsia="仿宋" w:cs="仿宋"/>
            <w:color w:val="auto"/>
            <w:spacing w:val="12"/>
            <w:sz w:val="27"/>
            <w:szCs w:val="27"/>
            <w:highlight w:val="none"/>
            <w:rPrChange w:id="46640" w:author="张正鑫" w:date="2024-09-28T08:45:58Z">
              <w:rPr>
                <w:rFonts w:ascii="仿宋" w:hAnsi="仿宋" w:eastAsia="仿宋" w:cs="仿宋"/>
                <w:spacing w:val="12"/>
                <w:sz w:val="27"/>
                <w:szCs w:val="27"/>
              </w:rPr>
            </w:rPrChange>
          </w:rPr>
          <w:delText>一等奖150</w:delText>
        </w:r>
      </w:del>
      <w:del w:id="46641" w:author="seewo" w:date="2024-05-20T17:52:45Z">
        <w:r>
          <w:rPr>
            <w:rFonts w:ascii="仿宋" w:hAnsi="仿宋" w:eastAsia="仿宋" w:cs="仿宋"/>
            <w:color w:val="auto"/>
            <w:spacing w:val="-40"/>
            <w:sz w:val="27"/>
            <w:szCs w:val="27"/>
            <w:highlight w:val="none"/>
            <w:rPrChange w:id="46642" w:author="张正鑫" w:date="2024-09-28T08:45:58Z">
              <w:rPr>
                <w:rFonts w:ascii="仿宋" w:hAnsi="仿宋" w:eastAsia="仿宋" w:cs="仿宋"/>
                <w:spacing w:val="-40"/>
                <w:sz w:val="27"/>
                <w:szCs w:val="27"/>
              </w:rPr>
            </w:rPrChange>
          </w:rPr>
          <w:delText xml:space="preserve"> </w:delText>
        </w:r>
      </w:del>
      <w:del w:id="46643" w:author="seewo" w:date="2024-05-20T17:52:45Z">
        <w:r>
          <w:rPr>
            <w:rFonts w:ascii="仿宋" w:hAnsi="仿宋" w:eastAsia="仿宋" w:cs="仿宋"/>
            <w:color w:val="auto"/>
            <w:spacing w:val="12"/>
            <w:sz w:val="27"/>
            <w:szCs w:val="27"/>
            <w:highlight w:val="none"/>
            <w:rPrChange w:id="46644" w:author="张正鑫" w:date="2024-09-28T08:45:58Z">
              <w:rPr>
                <w:rFonts w:ascii="仿宋" w:hAnsi="仿宋" w:eastAsia="仿宋" w:cs="仿宋"/>
                <w:spacing w:val="12"/>
                <w:sz w:val="27"/>
                <w:szCs w:val="27"/>
              </w:rPr>
            </w:rPrChange>
          </w:rPr>
          <w:delText>元，二等奖100元，三等奖50</w:delText>
        </w:r>
      </w:del>
    </w:p>
    <w:p w14:paraId="71753B4D">
      <w:pPr>
        <w:spacing w:before="0" w:line="360" w:lineRule="auto"/>
        <w:jc w:val="both"/>
        <w:rPr>
          <w:del w:id="46646" w:author="seewo" w:date="2024-05-20T17:52:45Z"/>
          <w:rFonts w:ascii="宋体" w:hAnsi="宋体" w:eastAsia="宋体" w:cs="宋体"/>
          <w:color w:val="auto"/>
          <w:sz w:val="27"/>
          <w:szCs w:val="27"/>
          <w:highlight w:val="none"/>
          <w:rPrChange w:id="46647" w:author="张正鑫" w:date="2024-09-28T08:45:58Z">
            <w:rPr>
              <w:del w:id="46648" w:author="seewo" w:date="2024-05-20T17:52:45Z"/>
              <w:rFonts w:ascii="宋体" w:hAnsi="宋体" w:eastAsia="宋体" w:cs="宋体"/>
              <w:sz w:val="27"/>
              <w:szCs w:val="27"/>
            </w:rPr>
          </w:rPrChange>
        </w:rPr>
        <w:pPrChange w:id="46645" w:author="？！。。。" w:date="2024-04-03T15:04:15Z">
          <w:pPr>
            <w:spacing w:before="210" w:line="220" w:lineRule="auto"/>
          </w:pPr>
        </w:pPrChange>
      </w:pPr>
      <w:del w:id="46649" w:author="seewo" w:date="2024-05-20T17:52:45Z">
        <w:r>
          <w:rPr>
            <w:rFonts w:ascii="宋体" w:hAnsi="宋体" w:eastAsia="宋体" w:cs="宋体"/>
            <w:color w:val="auto"/>
            <w:spacing w:val="-13"/>
            <w:sz w:val="27"/>
            <w:szCs w:val="27"/>
            <w:highlight w:val="none"/>
            <w:rPrChange w:id="46650" w:author="张正鑫" w:date="2024-09-28T08:45:58Z">
              <w:rPr>
                <w:rFonts w:ascii="宋体" w:hAnsi="宋体" w:eastAsia="宋体" w:cs="宋体"/>
                <w:spacing w:val="-13"/>
                <w:sz w:val="27"/>
                <w:szCs w:val="27"/>
              </w:rPr>
            </w:rPrChange>
          </w:rPr>
          <w:delText>元。</w:delText>
        </w:r>
      </w:del>
    </w:p>
    <w:p w14:paraId="3651C227">
      <w:pPr>
        <w:spacing w:before="0" w:line="360" w:lineRule="auto"/>
        <w:ind w:right="60"/>
        <w:jc w:val="both"/>
        <w:rPr>
          <w:del w:id="46652" w:author="seewo" w:date="2024-05-20T17:52:45Z"/>
          <w:rFonts w:ascii="仿宋" w:hAnsi="仿宋" w:eastAsia="仿宋" w:cs="仿宋"/>
          <w:color w:val="auto"/>
          <w:sz w:val="27"/>
          <w:szCs w:val="27"/>
          <w:highlight w:val="none"/>
          <w:rPrChange w:id="46653" w:author="张正鑫" w:date="2024-09-28T08:45:58Z">
            <w:rPr>
              <w:del w:id="46654" w:author="seewo" w:date="2024-05-20T17:52:45Z"/>
              <w:rFonts w:ascii="仿宋" w:hAnsi="仿宋" w:eastAsia="仿宋" w:cs="仿宋"/>
              <w:sz w:val="27"/>
              <w:szCs w:val="27"/>
            </w:rPr>
          </w:rPrChange>
        </w:rPr>
        <w:pPrChange w:id="46651" w:author="？！。。。" w:date="2024-04-03T15:04:15Z">
          <w:pPr>
            <w:spacing w:before="183" w:line="293" w:lineRule="auto"/>
            <w:ind w:right="60"/>
          </w:pPr>
        </w:pPrChange>
      </w:pPr>
      <w:del w:id="46655" w:author="seewo" w:date="2024-05-20T17:52:45Z">
        <w:r>
          <w:rPr>
            <w:color w:val="auto"/>
            <w:highlight w:val="none"/>
            <w:rPrChange w:id="46656" w:author="张正鑫" w:date="2024-09-28T08:45:58Z">
              <w:rPr/>
            </w:rPrChange>
          </w:rPr>
          <w:fldChar w:fldCharType="begin"/>
        </w:r>
      </w:del>
      <w:del w:id="46657" w:author="seewo" w:date="2024-05-20T17:52:45Z">
        <w:r>
          <w:rPr>
            <w:color w:val="auto"/>
            <w:highlight w:val="none"/>
            <w:rPrChange w:id="46658" w:author="张正鑫" w:date="2024-09-28T08:45:58Z">
              <w:rPr/>
            </w:rPrChange>
          </w:rPr>
          <w:delInstrText xml:space="preserve"> HYPERLINK "4.4.1.5" </w:delInstrText>
        </w:r>
      </w:del>
      <w:del w:id="46659" w:author="seewo" w:date="2024-05-20T17:52:45Z">
        <w:r>
          <w:rPr>
            <w:color w:val="auto"/>
            <w:highlight w:val="none"/>
            <w:rPrChange w:id="46660" w:author="张正鑫" w:date="2024-09-28T08:45:58Z">
              <w:rPr/>
            </w:rPrChange>
          </w:rPr>
          <w:fldChar w:fldCharType="separate"/>
        </w:r>
      </w:del>
      <w:del w:id="46661" w:author="seewo" w:date="2024-05-20T17:52:45Z">
        <w:r>
          <w:rPr>
            <w:rFonts w:ascii="仿宋" w:hAnsi="仿宋" w:eastAsia="仿宋" w:cs="仿宋"/>
            <w:color w:val="auto"/>
            <w:spacing w:val="1"/>
            <w:sz w:val="27"/>
            <w:szCs w:val="27"/>
            <w:highlight w:val="none"/>
            <w:rPrChange w:id="46662" w:author="张正鑫" w:date="2024-09-28T08:45:58Z">
              <w:rPr>
                <w:rFonts w:ascii="仿宋" w:hAnsi="仿宋" w:eastAsia="仿宋" w:cs="仿宋"/>
                <w:spacing w:val="1"/>
                <w:sz w:val="27"/>
                <w:szCs w:val="27"/>
              </w:rPr>
            </w:rPrChange>
          </w:rPr>
          <w:delText>4.4.1.5</w:delText>
        </w:r>
      </w:del>
      <w:del w:id="46663" w:author="seewo" w:date="2024-05-20T17:52:45Z">
        <w:r>
          <w:rPr>
            <w:rFonts w:ascii="仿宋" w:hAnsi="仿宋" w:eastAsia="仿宋" w:cs="仿宋"/>
            <w:color w:val="auto"/>
            <w:spacing w:val="1"/>
            <w:sz w:val="27"/>
            <w:szCs w:val="27"/>
            <w:highlight w:val="none"/>
            <w:rPrChange w:id="46664" w:author="张正鑫" w:date="2024-09-28T08:45:58Z">
              <w:rPr>
                <w:rFonts w:ascii="仿宋" w:hAnsi="仿宋" w:eastAsia="仿宋" w:cs="仿宋"/>
                <w:spacing w:val="1"/>
                <w:sz w:val="27"/>
                <w:szCs w:val="27"/>
              </w:rPr>
            </w:rPrChange>
          </w:rPr>
          <w:fldChar w:fldCharType="end"/>
        </w:r>
      </w:del>
      <w:del w:id="46665" w:author="seewo" w:date="2024-05-20T17:52:45Z">
        <w:r>
          <w:rPr>
            <w:rFonts w:ascii="仿宋" w:hAnsi="仿宋" w:eastAsia="仿宋" w:cs="仿宋"/>
            <w:color w:val="auto"/>
            <w:spacing w:val="1"/>
            <w:sz w:val="27"/>
            <w:szCs w:val="27"/>
            <w:highlight w:val="none"/>
            <w:rPrChange w:id="46666" w:author="张正鑫" w:date="2024-09-28T08:45:58Z">
              <w:rPr>
                <w:rFonts w:ascii="仿宋" w:hAnsi="仿宋" w:eastAsia="仿宋" w:cs="仿宋"/>
                <w:spacing w:val="1"/>
                <w:sz w:val="27"/>
                <w:szCs w:val="27"/>
              </w:rPr>
            </w:rPrChange>
          </w:rPr>
          <w:delText xml:space="preserve">  获奖可作为学生申报该年度三好学生、优秀学生干部、奖学</w:delText>
        </w:r>
      </w:del>
      <w:del w:id="46667" w:author="seewo" w:date="2024-05-20T17:52:45Z">
        <w:r>
          <w:rPr>
            <w:rFonts w:ascii="仿宋" w:hAnsi="仿宋" w:eastAsia="仿宋" w:cs="仿宋"/>
            <w:color w:val="auto"/>
            <w:spacing w:val="3"/>
            <w:sz w:val="27"/>
            <w:szCs w:val="27"/>
            <w:highlight w:val="none"/>
            <w:rPrChange w:id="46668" w:author="张正鑫" w:date="2024-09-28T08:45:58Z">
              <w:rPr>
                <w:rFonts w:ascii="仿宋" w:hAnsi="仿宋" w:eastAsia="仿宋" w:cs="仿宋"/>
                <w:spacing w:val="3"/>
                <w:sz w:val="27"/>
                <w:szCs w:val="27"/>
              </w:rPr>
            </w:rPrChange>
          </w:rPr>
          <w:delText xml:space="preserve"> </w:delText>
        </w:r>
      </w:del>
      <w:del w:id="46669" w:author="seewo" w:date="2024-05-20T17:52:45Z">
        <w:r>
          <w:rPr>
            <w:rFonts w:ascii="仿宋" w:hAnsi="仿宋" w:eastAsia="仿宋" w:cs="仿宋"/>
            <w:color w:val="auto"/>
            <w:spacing w:val="-4"/>
            <w:sz w:val="27"/>
            <w:szCs w:val="27"/>
            <w:highlight w:val="none"/>
            <w:rPrChange w:id="46670" w:author="张正鑫" w:date="2024-09-28T08:45:58Z">
              <w:rPr>
                <w:rFonts w:ascii="仿宋" w:hAnsi="仿宋" w:eastAsia="仿宋" w:cs="仿宋"/>
                <w:spacing w:val="-4"/>
                <w:sz w:val="27"/>
                <w:szCs w:val="27"/>
              </w:rPr>
            </w:rPrChange>
          </w:rPr>
          <w:delText>金等的参考。</w:delText>
        </w:r>
      </w:del>
    </w:p>
    <w:p w14:paraId="2BB8279B">
      <w:pPr>
        <w:spacing w:before="0" w:line="360" w:lineRule="auto"/>
        <w:jc w:val="both"/>
        <w:rPr>
          <w:del w:id="46672" w:author="seewo" w:date="2024-05-20T17:52:45Z"/>
          <w:rFonts w:ascii="仿宋" w:hAnsi="仿宋" w:eastAsia="仿宋" w:cs="仿宋"/>
          <w:color w:val="auto"/>
          <w:sz w:val="27"/>
          <w:szCs w:val="27"/>
          <w:highlight w:val="none"/>
          <w:rPrChange w:id="46673" w:author="张正鑫" w:date="2024-09-28T08:45:58Z">
            <w:rPr>
              <w:del w:id="46674" w:author="seewo" w:date="2024-05-20T17:52:45Z"/>
              <w:rFonts w:ascii="仿宋" w:hAnsi="仿宋" w:eastAsia="仿宋" w:cs="仿宋"/>
              <w:sz w:val="27"/>
              <w:szCs w:val="27"/>
            </w:rPr>
          </w:rPrChange>
        </w:rPr>
        <w:pPrChange w:id="46671" w:author="？！。。。" w:date="2024-04-03T15:04:15Z">
          <w:pPr>
            <w:spacing w:before="195" w:line="222" w:lineRule="auto"/>
          </w:pPr>
        </w:pPrChange>
      </w:pPr>
      <w:del w:id="46675" w:author="seewo" w:date="2024-05-20T17:52:45Z">
        <w:r>
          <w:rPr>
            <w:rFonts w:ascii="Times New Roman" w:hAnsi="Times New Roman" w:eastAsia="Times New Roman" w:cs="Times New Roman"/>
            <w:color w:val="auto"/>
            <w:spacing w:val="6"/>
            <w:sz w:val="27"/>
            <w:szCs w:val="27"/>
            <w:highlight w:val="none"/>
            <w:rPrChange w:id="46676" w:author="张正鑫" w:date="2024-09-28T08:45:58Z">
              <w:rPr>
                <w:rFonts w:ascii="Times New Roman" w:hAnsi="Times New Roman" w:eastAsia="Times New Roman" w:cs="Times New Roman"/>
                <w:spacing w:val="6"/>
                <w:sz w:val="27"/>
                <w:szCs w:val="27"/>
              </w:rPr>
            </w:rPrChange>
          </w:rPr>
          <w:delText xml:space="preserve">4.4.2    </w:delText>
        </w:r>
      </w:del>
      <w:del w:id="46677" w:author="seewo" w:date="2024-05-20T17:52:45Z">
        <w:r>
          <w:rPr>
            <w:rFonts w:ascii="仿宋" w:hAnsi="仿宋" w:eastAsia="仿宋" w:cs="仿宋"/>
            <w:color w:val="auto"/>
            <w:spacing w:val="6"/>
            <w:sz w:val="27"/>
            <w:szCs w:val="27"/>
            <w:highlight w:val="none"/>
            <w:rPrChange w:id="46678" w:author="张正鑫" w:date="2024-09-28T08:45:58Z">
              <w:rPr>
                <w:rFonts w:ascii="仿宋" w:hAnsi="仿宋" w:eastAsia="仿宋" w:cs="仿宋"/>
                <w:spacing w:val="6"/>
                <w:sz w:val="27"/>
                <w:szCs w:val="27"/>
              </w:rPr>
            </w:rPrChange>
          </w:rPr>
          <w:delText>对指导教师及参赛教职工的奖励</w:delText>
        </w:r>
      </w:del>
    </w:p>
    <w:p w14:paraId="5FB3F379">
      <w:pPr>
        <w:spacing w:before="0" w:line="360" w:lineRule="auto"/>
        <w:jc w:val="both"/>
        <w:rPr>
          <w:del w:id="46680" w:author="seewo" w:date="2024-05-20T17:52:45Z"/>
          <w:rFonts w:ascii="仿宋" w:hAnsi="仿宋" w:eastAsia="仿宋" w:cs="仿宋"/>
          <w:color w:val="auto"/>
          <w:sz w:val="27"/>
          <w:szCs w:val="27"/>
          <w:highlight w:val="none"/>
          <w:rPrChange w:id="46681" w:author="张正鑫" w:date="2024-09-28T08:45:58Z">
            <w:rPr>
              <w:del w:id="46682" w:author="seewo" w:date="2024-05-20T17:52:45Z"/>
              <w:rFonts w:ascii="仿宋" w:hAnsi="仿宋" w:eastAsia="仿宋" w:cs="仿宋"/>
              <w:sz w:val="27"/>
              <w:szCs w:val="27"/>
            </w:rPr>
          </w:rPrChange>
        </w:rPr>
        <w:pPrChange w:id="46679" w:author="？！。。。" w:date="2024-04-03T15:04:15Z">
          <w:pPr>
            <w:spacing w:before="194" w:line="222" w:lineRule="auto"/>
          </w:pPr>
        </w:pPrChange>
      </w:pPr>
      <w:del w:id="46683" w:author="seewo" w:date="2024-05-20T17:52:45Z">
        <w:r>
          <w:rPr>
            <w:color w:val="auto"/>
            <w:highlight w:val="none"/>
            <w:rPrChange w:id="46684" w:author="张正鑫" w:date="2024-09-28T08:45:58Z">
              <w:rPr/>
            </w:rPrChange>
          </w:rPr>
          <w:fldChar w:fldCharType="begin"/>
        </w:r>
      </w:del>
      <w:del w:id="46685" w:author="seewo" w:date="2024-05-20T17:52:45Z">
        <w:r>
          <w:rPr>
            <w:color w:val="auto"/>
            <w:highlight w:val="none"/>
            <w:rPrChange w:id="46686" w:author="张正鑫" w:date="2024-09-28T08:45:58Z">
              <w:rPr/>
            </w:rPrChange>
          </w:rPr>
          <w:delInstrText xml:space="preserve"> HYPERLINK "4.4.2.1" </w:delInstrText>
        </w:r>
      </w:del>
      <w:del w:id="46687" w:author="seewo" w:date="2024-05-20T17:52:45Z">
        <w:r>
          <w:rPr>
            <w:color w:val="auto"/>
            <w:highlight w:val="none"/>
            <w:rPrChange w:id="46688" w:author="张正鑫" w:date="2024-09-28T08:45:58Z">
              <w:rPr/>
            </w:rPrChange>
          </w:rPr>
          <w:fldChar w:fldCharType="separate"/>
        </w:r>
      </w:del>
      <w:del w:id="46689" w:author="seewo" w:date="2024-05-20T17:52:45Z">
        <w:r>
          <w:rPr>
            <w:rFonts w:ascii="仿宋" w:hAnsi="仿宋" w:eastAsia="仿宋" w:cs="仿宋"/>
            <w:color w:val="auto"/>
            <w:spacing w:val="-12"/>
            <w:sz w:val="27"/>
            <w:szCs w:val="27"/>
            <w:highlight w:val="none"/>
            <w:rPrChange w:id="46690" w:author="张正鑫" w:date="2024-09-28T08:45:58Z">
              <w:rPr>
                <w:rFonts w:ascii="仿宋" w:hAnsi="仿宋" w:eastAsia="仿宋" w:cs="仿宋"/>
                <w:spacing w:val="-12"/>
                <w:sz w:val="27"/>
                <w:szCs w:val="27"/>
              </w:rPr>
            </w:rPrChange>
          </w:rPr>
          <w:delText>4.4.2.1</w:delText>
        </w:r>
      </w:del>
      <w:del w:id="46691" w:author="seewo" w:date="2024-05-20T17:52:45Z">
        <w:r>
          <w:rPr>
            <w:rFonts w:ascii="仿宋" w:hAnsi="仿宋" w:eastAsia="仿宋" w:cs="仿宋"/>
            <w:color w:val="auto"/>
            <w:spacing w:val="-12"/>
            <w:sz w:val="27"/>
            <w:szCs w:val="27"/>
            <w:highlight w:val="none"/>
            <w:rPrChange w:id="46692" w:author="张正鑫" w:date="2024-09-28T08:45:58Z">
              <w:rPr>
                <w:rFonts w:ascii="仿宋" w:hAnsi="仿宋" w:eastAsia="仿宋" w:cs="仿宋"/>
                <w:spacing w:val="-12"/>
                <w:sz w:val="27"/>
                <w:szCs w:val="27"/>
              </w:rPr>
            </w:rPrChange>
          </w:rPr>
          <w:fldChar w:fldCharType="end"/>
        </w:r>
      </w:del>
      <w:del w:id="46693" w:author="seewo" w:date="2024-05-20T17:52:45Z">
        <w:r>
          <w:rPr>
            <w:rFonts w:ascii="仿宋" w:hAnsi="仿宋" w:eastAsia="仿宋" w:cs="仿宋"/>
            <w:color w:val="auto"/>
            <w:spacing w:val="36"/>
            <w:sz w:val="27"/>
            <w:szCs w:val="27"/>
            <w:highlight w:val="none"/>
            <w:rPrChange w:id="46694" w:author="张正鑫" w:date="2024-09-28T08:45:58Z">
              <w:rPr>
                <w:rFonts w:ascii="仿宋" w:hAnsi="仿宋" w:eastAsia="仿宋" w:cs="仿宋"/>
                <w:spacing w:val="36"/>
                <w:sz w:val="27"/>
                <w:szCs w:val="27"/>
              </w:rPr>
            </w:rPrChange>
          </w:rPr>
          <w:delText xml:space="preserve"> </w:delText>
        </w:r>
      </w:del>
      <w:del w:id="46695" w:author="seewo" w:date="2024-05-20T17:52:45Z">
        <w:r>
          <w:rPr>
            <w:rFonts w:ascii="仿宋" w:hAnsi="仿宋" w:eastAsia="仿宋" w:cs="仿宋"/>
            <w:color w:val="auto"/>
            <w:spacing w:val="-12"/>
            <w:sz w:val="27"/>
            <w:szCs w:val="27"/>
            <w:highlight w:val="none"/>
            <w:rPrChange w:id="46696" w:author="张正鑫" w:date="2024-09-28T08:45:58Z">
              <w:rPr>
                <w:rFonts w:ascii="仿宋" w:hAnsi="仿宋" w:eastAsia="仿宋" w:cs="仿宋"/>
                <w:spacing w:val="-12"/>
                <w:sz w:val="27"/>
                <w:szCs w:val="27"/>
              </w:rPr>
            </w:rPrChange>
          </w:rPr>
          <w:delText>教师教学能力竞赛：</w:delText>
        </w:r>
      </w:del>
    </w:p>
    <w:p w14:paraId="55E0831F">
      <w:pPr>
        <w:spacing w:before="0" w:line="360" w:lineRule="auto"/>
        <w:ind w:right="9"/>
        <w:jc w:val="both"/>
        <w:rPr>
          <w:del w:id="46698" w:author="seewo" w:date="2024-05-20T17:52:45Z"/>
          <w:rFonts w:ascii="仿宋" w:hAnsi="仿宋" w:eastAsia="仿宋" w:cs="仿宋"/>
          <w:color w:val="auto"/>
          <w:sz w:val="27"/>
          <w:szCs w:val="27"/>
          <w:highlight w:val="none"/>
          <w:rPrChange w:id="46699" w:author="张正鑫" w:date="2024-09-28T08:45:58Z">
            <w:rPr>
              <w:del w:id="46700" w:author="seewo" w:date="2024-05-20T17:52:45Z"/>
              <w:rFonts w:ascii="仿宋" w:hAnsi="仿宋" w:eastAsia="仿宋" w:cs="仿宋"/>
              <w:sz w:val="27"/>
              <w:szCs w:val="27"/>
            </w:rPr>
          </w:rPrChange>
        </w:rPr>
        <w:pPrChange w:id="46697" w:author="？！。。。" w:date="2024-04-03T15:04:15Z">
          <w:pPr>
            <w:spacing w:before="185" w:line="356" w:lineRule="auto"/>
            <w:ind w:right="9"/>
            <w:jc w:val="both"/>
          </w:pPr>
        </w:pPrChange>
      </w:pPr>
      <w:del w:id="46701" w:author="seewo" w:date="2024-05-20T17:52:45Z">
        <w:r>
          <w:rPr>
            <w:rFonts w:ascii="仿宋" w:hAnsi="仿宋" w:eastAsia="仿宋" w:cs="仿宋"/>
            <w:color w:val="auto"/>
            <w:spacing w:val="11"/>
            <w:sz w:val="27"/>
            <w:szCs w:val="27"/>
            <w:highlight w:val="none"/>
            <w:rPrChange w:id="46702" w:author="张正鑫" w:date="2024-09-28T08:45:58Z">
              <w:rPr>
                <w:rFonts w:ascii="仿宋" w:hAnsi="仿宋" w:eastAsia="仿宋" w:cs="仿宋"/>
                <w:spacing w:val="11"/>
                <w:sz w:val="27"/>
                <w:szCs w:val="27"/>
              </w:rPr>
            </w:rPrChange>
          </w:rPr>
          <w:delText>国家级奖项：</w:delText>
        </w:r>
      </w:del>
      <w:del w:id="46703" w:author="seewo" w:date="2024-05-20T17:52:45Z">
        <w:r>
          <w:rPr>
            <w:rFonts w:ascii="仿宋" w:hAnsi="仿宋" w:eastAsia="仿宋" w:cs="仿宋"/>
            <w:color w:val="auto"/>
            <w:spacing w:val="103"/>
            <w:sz w:val="27"/>
            <w:szCs w:val="27"/>
            <w:highlight w:val="none"/>
            <w:rPrChange w:id="46704" w:author="张正鑫" w:date="2024-09-28T08:45:58Z">
              <w:rPr>
                <w:rFonts w:ascii="仿宋" w:hAnsi="仿宋" w:eastAsia="仿宋" w:cs="仿宋"/>
                <w:spacing w:val="103"/>
                <w:sz w:val="27"/>
                <w:szCs w:val="27"/>
              </w:rPr>
            </w:rPrChange>
          </w:rPr>
          <w:delText xml:space="preserve"> </w:delText>
        </w:r>
      </w:del>
      <w:del w:id="46705" w:author="seewo" w:date="2024-05-20T17:52:45Z">
        <w:r>
          <w:rPr>
            <w:rFonts w:ascii="仿宋" w:hAnsi="仿宋" w:eastAsia="仿宋" w:cs="仿宋"/>
            <w:color w:val="auto"/>
            <w:spacing w:val="11"/>
            <w:sz w:val="27"/>
            <w:szCs w:val="27"/>
            <w:highlight w:val="none"/>
            <w:rPrChange w:id="46706" w:author="张正鑫" w:date="2024-09-28T08:45:58Z">
              <w:rPr>
                <w:rFonts w:ascii="仿宋" w:hAnsi="仿宋" w:eastAsia="仿宋" w:cs="仿宋"/>
                <w:spacing w:val="11"/>
                <w:sz w:val="27"/>
                <w:szCs w:val="27"/>
              </w:rPr>
            </w:rPrChange>
          </w:rPr>
          <w:delText>一等奖60000元；二等奖40000元；三等奖20</w:delText>
        </w:r>
      </w:del>
      <w:del w:id="46707" w:author="seewo" w:date="2024-05-20T17:52:45Z">
        <w:r>
          <w:rPr>
            <w:rFonts w:ascii="仿宋" w:hAnsi="仿宋" w:eastAsia="仿宋" w:cs="仿宋"/>
            <w:color w:val="auto"/>
            <w:spacing w:val="10"/>
            <w:sz w:val="27"/>
            <w:szCs w:val="27"/>
            <w:highlight w:val="none"/>
            <w:rPrChange w:id="46708" w:author="张正鑫" w:date="2024-09-28T08:45:58Z">
              <w:rPr>
                <w:rFonts w:ascii="仿宋" w:hAnsi="仿宋" w:eastAsia="仿宋" w:cs="仿宋"/>
                <w:spacing w:val="10"/>
                <w:sz w:val="27"/>
                <w:szCs w:val="27"/>
              </w:rPr>
            </w:rPrChange>
          </w:rPr>
          <w:delText>000元。</w:delText>
        </w:r>
      </w:del>
      <w:del w:id="46709" w:author="seewo" w:date="2024-05-20T17:52:45Z">
        <w:r>
          <w:rPr>
            <w:rFonts w:ascii="仿宋" w:hAnsi="仿宋" w:eastAsia="仿宋" w:cs="仿宋"/>
            <w:color w:val="auto"/>
            <w:sz w:val="27"/>
            <w:szCs w:val="27"/>
            <w:highlight w:val="none"/>
            <w:rPrChange w:id="46710" w:author="张正鑫" w:date="2024-09-28T08:45:58Z">
              <w:rPr>
                <w:rFonts w:ascii="仿宋" w:hAnsi="仿宋" w:eastAsia="仿宋" w:cs="仿宋"/>
                <w:sz w:val="27"/>
                <w:szCs w:val="27"/>
              </w:rPr>
            </w:rPrChange>
          </w:rPr>
          <w:delText xml:space="preserve"> </w:delText>
        </w:r>
      </w:del>
      <w:del w:id="46711" w:author="seewo" w:date="2024-05-20T17:52:45Z">
        <w:r>
          <w:rPr>
            <w:rFonts w:ascii="仿宋" w:hAnsi="仿宋" w:eastAsia="仿宋" w:cs="仿宋"/>
            <w:color w:val="auto"/>
            <w:spacing w:val="17"/>
            <w:sz w:val="27"/>
            <w:szCs w:val="27"/>
            <w:highlight w:val="none"/>
            <w:rPrChange w:id="46712" w:author="张正鑫" w:date="2024-09-28T08:45:58Z">
              <w:rPr>
                <w:rFonts w:ascii="仿宋" w:hAnsi="仿宋" w:eastAsia="仿宋" w:cs="仿宋"/>
                <w:spacing w:val="17"/>
                <w:sz w:val="27"/>
                <w:szCs w:val="27"/>
              </w:rPr>
            </w:rPrChange>
          </w:rPr>
          <w:delText>省(市)级奖项：</w:delText>
        </w:r>
      </w:del>
      <w:del w:id="46713" w:author="seewo" w:date="2024-05-20T17:52:45Z">
        <w:r>
          <w:rPr>
            <w:rFonts w:ascii="仿宋" w:hAnsi="仿宋" w:eastAsia="仿宋" w:cs="仿宋"/>
            <w:color w:val="auto"/>
            <w:spacing w:val="107"/>
            <w:sz w:val="27"/>
            <w:szCs w:val="27"/>
            <w:highlight w:val="none"/>
            <w:rPrChange w:id="46714" w:author="张正鑫" w:date="2024-09-28T08:45:58Z">
              <w:rPr>
                <w:rFonts w:ascii="仿宋" w:hAnsi="仿宋" w:eastAsia="仿宋" w:cs="仿宋"/>
                <w:spacing w:val="107"/>
                <w:sz w:val="27"/>
                <w:szCs w:val="27"/>
              </w:rPr>
            </w:rPrChange>
          </w:rPr>
          <w:delText xml:space="preserve"> </w:delText>
        </w:r>
      </w:del>
      <w:del w:id="46715" w:author="seewo" w:date="2024-05-20T17:52:45Z">
        <w:r>
          <w:rPr>
            <w:rFonts w:ascii="仿宋" w:hAnsi="仿宋" w:eastAsia="仿宋" w:cs="仿宋"/>
            <w:color w:val="auto"/>
            <w:spacing w:val="17"/>
            <w:sz w:val="27"/>
            <w:szCs w:val="27"/>
            <w:highlight w:val="none"/>
            <w:rPrChange w:id="46716" w:author="张正鑫" w:date="2024-09-28T08:45:58Z">
              <w:rPr>
                <w:rFonts w:ascii="仿宋" w:hAnsi="仿宋" w:eastAsia="仿宋" w:cs="仿宋"/>
                <w:spacing w:val="17"/>
                <w:sz w:val="27"/>
                <w:szCs w:val="27"/>
              </w:rPr>
            </w:rPrChange>
          </w:rPr>
          <w:delText>一等奖30000元；二等</w:delText>
        </w:r>
      </w:del>
      <w:del w:id="46717" w:author="seewo" w:date="2024-05-20T17:52:45Z">
        <w:r>
          <w:rPr>
            <w:rFonts w:ascii="仿宋" w:hAnsi="仿宋" w:eastAsia="仿宋" w:cs="仿宋"/>
            <w:color w:val="auto"/>
            <w:spacing w:val="16"/>
            <w:sz w:val="27"/>
            <w:szCs w:val="27"/>
            <w:highlight w:val="none"/>
            <w:rPrChange w:id="46718" w:author="张正鑫" w:date="2024-09-28T08:45:58Z">
              <w:rPr>
                <w:rFonts w:ascii="仿宋" w:hAnsi="仿宋" w:eastAsia="仿宋" w:cs="仿宋"/>
                <w:spacing w:val="16"/>
                <w:sz w:val="27"/>
                <w:szCs w:val="27"/>
              </w:rPr>
            </w:rPrChange>
          </w:rPr>
          <w:delText>奖20000元；三等奖10000</w:delText>
        </w:r>
      </w:del>
    </w:p>
    <w:p w14:paraId="0B5DFE7B">
      <w:pPr>
        <w:spacing w:before="0" w:line="360" w:lineRule="auto"/>
        <w:jc w:val="both"/>
        <w:rPr>
          <w:del w:id="46720" w:author="seewo" w:date="2024-05-20T17:52:45Z"/>
          <w:rFonts w:ascii="仿宋" w:hAnsi="仿宋" w:eastAsia="仿宋" w:cs="仿宋"/>
          <w:color w:val="auto"/>
          <w:sz w:val="27"/>
          <w:szCs w:val="27"/>
          <w:highlight w:val="none"/>
          <w:rPrChange w:id="46721" w:author="张正鑫" w:date="2024-09-28T08:45:58Z">
            <w:rPr>
              <w:del w:id="46722" w:author="seewo" w:date="2024-05-20T17:52:45Z"/>
              <w:rFonts w:ascii="仿宋" w:hAnsi="仿宋" w:eastAsia="仿宋" w:cs="仿宋"/>
              <w:sz w:val="27"/>
              <w:szCs w:val="27"/>
            </w:rPr>
          </w:rPrChange>
        </w:rPr>
        <w:pPrChange w:id="46719" w:author="？！。。。" w:date="2024-04-03T15:04:15Z">
          <w:pPr>
            <w:spacing w:before="1" w:line="222" w:lineRule="auto"/>
          </w:pPr>
        </w:pPrChange>
      </w:pPr>
      <w:del w:id="46723" w:author="seewo" w:date="2024-05-20T17:52:45Z">
        <w:r>
          <w:rPr>
            <w:rFonts w:ascii="仿宋" w:hAnsi="仿宋" w:eastAsia="仿宋" w:cs="仿宋"/>
            <w:color w:val="auto"/>
            <w:spacing w:val="4"/>
            <w:sz w:val="27"/>
            <w:szCs w:val="27"/>
            <w:highlight w:val="none"/>
            <w:rPrChange w:id="46724" w:author="张正鑫" w:date="2024-09-28T08:45:58Z">
              <w:rPr>
                <w:rFonts w:ascii="仿宋" w:hAnsi="仿宋" w:eastAsia="仿宋" w:cs="仿宋"/>
                <w:spacing w:val="4"/>
                <w:sz w:val="27"/>
                <w:szCs w:val="27"/>
              </w:rPr>
            </w:rPrChange>
          </w:rPr>
          <w:delText>元。奖励按参加赛项的项目团队实施奖励。</w:delText>
        </w:r>
      </w:del>
    </w:p>
    <w:p w14:paraId="6E91FC7C">
      <w:pPr>
        <w:spacing w:before="0" w:line="360" w:lineRule="auto"/>
        <w:ind w:right="64" w:firstLine="3"/>
        <w:jc w:val="both"/>
        <w:rPr>
          <w:del w:id="46726" w:author="seewo" w:date="2024-05-20T17:52:45Z"/>
          <w:rFonts w:ascii="仿宋" w:hAnsi="仿宋" w:eastAsia="仿宋" w:cs="仿宋"/>
          <w:color w:val="auto"/>
          <w:sz w:val="27"/>
          <w:szCs w:val="27"/>
          <w:highlight w:val="none"/>
          <w:rPrChange w:id="46727" w:author="张正鑫" w:date="2024-09-28T08:45:58Z">
            <w:rPr>
              <w:del w:id="46728" w:author="seewo" w:date="2024-05-20T17:52:45Z"/>
              <w:rFonts w:ascii="仿宋" w:hAnsi="仿宋" w:eastAsia="仿宋" w:cs="仿宋"/>
              <w:sz w:val="27"/>
              <w:szCs w:val="27"/>
            </w:rPr>
          </w:rPrChange>
        </w:rPr>
        <w:pPrChange w:id="46725" w:author="？！。。。" w:date="2024-04-03T15:04:15Z">
          <w:pPr>
            <w:spacing w:before="191" w:line="311" w:lineRule="auto"/>
            <w:ind w:right="64" w:firstLine="3"/>
          </w:pPr>
        </w:pPrChange>
      </w:pPr>
      <w:del w:id="46729" w:author="seewo" w:date="2024-05-20T17:52:45Z">
        <w:r>
          <w:rPr>
            <w:color w:val="auto"/>
            <w:highlight w:val="none"/>
            <w:rPrChange w:id="46730" w:author="张正鑫" w:date="2024-09-28T08:45:58Z">
              <w:rPr/>
            </w:rPrChange>
          </w:rPr>
          <w:fldChar w:fldCharType="begin"/>
        </w:r>
      </w:del>
      <w:del w:id="46731" w:author="seewo" w:date="2024-05-20T17:52:45Z">
        <w:r>
          <w:rPr>
            <w:color w:val="auto"/>
            <w:highlight w:val="none"/>
            <w:rPrChange w:id="46732" w:author="张正鑫" w:date="2024-09-28T08:45:58Z">
              <w:rPr/>
            </w:rPrChange>
          </w:rPr>
          <w:delInstrText xml:space="preserve"> HYPERLINK "4.4.2.2" </w:delInstrText>
        </w:r>
      </w:del>
      <w:del w:id="46733" w:author="seewo" w:date="2024-05-20T17:52:45Z">
        <w:r>
          <w:rPr>
            <w:color w:val="auto"/>
            <w:highlight w:val="none"/>
            <w:rPrChange w:id="46734" w:author="张正鑫" w:date="2024-09-28T08:45:58Z">
              <w:rPr/>
            </w:rPrChange>
          </w:rPr>
          <w:fldChar w:fldCharType="separate"/>
        </w:r>
      </w:del>
      <w:del w:id="46735" w:author="seewo" w:date="2024-05-20T17:52:45Z">
        <w:r>
          <w:rPr>
            <w:rFonts w:ascii="仿宋" w:hAnsi="仿宋" w:eastAsia="仿宋" w:cs="仿宋"/>
            <w:b/>
            <w:bCs/>
            <w:color w:val="auto"/>
            <w:spacing w:val="8"/>
            <w:sz w:val="27"/>
            <w:szCs w:val="27"/>
            <w:highlight w:val="none"/>
            <w:rPrChange w:id="46736" w:author="张正鑫" w:date="2024-09-28T08:45:58Z">
              <w:rPr>
                <w:rFonts w:ascii="仿宋" w:hAnsi="仿宋" w:eastAsia="仿宋" w:cs="仿宋"/>
                <w:b/>
                <w:bCs/>
                <w:spacing w:val="8"/>
                <w:sz w:val="27"/>
                <w:szCs w:val="27"/>
              </w:rPr>
            </w:rPrChange>
          </w:rPr>
          <w:delText>4.4.2.2</w:delText>
        </w:r>
      </w:del>
      <w:del w:id="46737" w:author="seewo" w:date="2024-05-20T17:52:45Z">
        <w:r>
          <w:rPr>
            <w:rFonts w:ascii="仿宋" w:hAnsi="仿宋" w:eastAsia="仿宋" w:cs="仿宋"/>
            <w:b/>
            <w:bCs/>
            <w:color w:val="auto"/>
            <w:spacing w:val="8"/>
            <w:sz w:val="27"/>
            <w:szCs w:val="27"/>
            <w:highlight w:val="none"/>
            <w:rPrChange w:id="46738" w:author="张正鑫" w:date="2024-09-28T08:45:58Z">
              <w:rPr>
                <w:rFonts w:ascii="仿宋" w:hAnsi="仿宋" w:eastAsia="仿宋" w:cs="仿宋"/>
                <w:b/>
                <w:bCs/>
                <w:spacing w:val="8"/>
                <w:sz w:val="27"/>
                <w:szCs w:val="27"/>
              </w:rPr>
            </w:rPrChange>
          </w:rPr>
          <w:fldChar w:fldCharType="end"/>
        </w:r>
      </w:del>
      <w:del w:id="46739" w:author="seewo" w:date="2024-05-20T17:52:45Z">
        <w:r>
          <w:rPr>
            <w:rFonts w:ascii="仿宋" w:hAnsi="仿宋" w:eastAsia="仿宋" w:cs="仿宋"/>
            <w:color w:val="auto"/>
            <w:spacing w:val="8"/>
            <w:sz w:val="27"/>
            <w:szCs w:val="27"/>
            <w:highlight w:val="none"/>
            <w:rPrChange w:id="46740" w:author="张正鑫" w:date="2024-09-28T08:45:58Z">
              <w:rPr>
                <w:rFonts w:ascii="仿宋" w:hAnsi="仿宋" w:eastAsia="仿宋" w:cs="仿宋"/>
                <w:spacing w:val="8"/>
                <w:sz w:val="27"/>
                <w:szCs w:val="27"/>
              </w:rPr>
            </w:rPrChange>
          </w:rPr>
          <w:delText xml:space="preserve">  在局级及以上技能竞赛中获奖学生的指导教师和在院级及</w:delText>
        </w:r>
      </w:del>
      <w:del w:id="46741" w:author="seewo" w:date="2024-05-20T17:52:45Z">
        <w:r>
          <w:rPr>
            <w:rFonts w:ascii="仿宋" w:hAnsi="仿宋" w:eastAsia="仿宋" w:cs="仿宋"/>
            <w:color w:val="auto"/>
            <w:spacing w:val="9"/>
            <w:sz w:val="27"/>
            <w:szCs w:val="27"/>
            <w:highlight w:val="none"/>
            <w:rPrChange w:id="46742" w:author="张正鑫" w:date="2024-09-28T08:45:58Z">
              <w:rPr>
                <w:rFonts w:ascii="仿宋" w:hAnsi="仿宋" w:eastAsia="仿宋" w:cs="仿宋"/>
                <w:spacing w:val="9"/>
                <w:sz w:val="27"/>
                <w:szCs w:val="27"/>
              </w:rPr>
            </w:rPrChange>
          </w:rPr>
          <w:delText xml:space="preserve"> </w:delText>
        </w:r>
      </w:del>
      <w:del w:id="46743" w:author="seewo" w:date="2024-05-20T17:52:45Z">
        <w:r>
          <w:rPr>
            <w:rFonts w:ascii="仿宋" w:hAnsi="仿宋" w:eastAsia="仿宋" w:cs="仿宋"/>
            <w:color w:val="auto"/>
            <w:spacing w:val="13"/>
            <w:sz w:val="27"/>
            <w:szCs w:val="27"/>
            <w:highlight w:val="none"/>
            <w:rPrChange w:id="46744" w:author="张正鑫" w:date="2024-09-28T08:45:58Z">
              <w:rPr>
                <w:rFonts w:ascii="仿宋" w:hAnsi="仿宋" w:eastAsia="仿宋" w:cs="仿宋"/>
                <w:spacing w:val="13"/>
                <w:sz w:val="27"/>
                <w:szCs w:val="27"/>
              </w:rPr>
            </w:rPrChange>
          </w:rPr>
          <w:delText>以上竞赛中获奖的教职工的奖励金额，按获奖学生奖励</w:delText>
        </w:r>
      </w:del>
      <w:del w:id="46745" w:author="seewo" w:date="2024-05-20T17:52:45Z">
        <w:r>
          <w:rPr>
            <w:rFonts w:ascii="仿宋" w:hAnsi="仿宋" w:eastAsia="仿宋" w:cs="仿宋"/>
            <w:color w:val="auto"/>
            <w:spacing w:val="12"/>
            <w:sz w:val="27"/>
            <w:szCs w:val="27"/>
            <w:highlight w:val="none"/>
            <w:rPrChange w:id="46746" w:author="张正鑫" w:date="2024-09-28T08:45:58Z">
              <w:rPr>
                <w:rFonts w:ascii="仿宋" w:hAnsi="仿宋" w:eastAsia="仿宋" w:cs="仿宋"/>
                <w:spacing w:val="12"/>
                <w:sz w:val="27"/>
                <w:szCs w:val="27"/>
              </w:rPr>
            </w:rPrChange>
          </w:rPr>
          <w:delText>标准的300%</w:delText>
        </w:r>
      </w:del>
      <w:del w:id="46747" w:author="seewo" w:date="2024-05-20T17:52:45Z">
        <w:r>
          <w:rPr>
            <w:rFonts w:ascii="仿宋" w:hAnsi="仿宋" w:eastAsia="仿宋" w:cs="仿宋"/>
            <w:color w:val="auto"/>
            <w:sz w:val="27"/>
            <w:szCs w:val="27"/>
            <w:highlight w:val="none"/>
            <w:rPrChange w:id="46748" w:author="张正鑫" w:date="2024-09-28T08:45:58Z">
              <w:rPr>
                <w:rFonts w:ascii="仿宋" w:hAnsi="仿宋" w:eastAsia="仿宋" w:cs="仿宋"/>
                <w:sz w:val="27"/>
                <w:szCs w:val="27"/>
              </w:rPr>
            </w:rPrChange>
          </w:rPr>
          <w:delText xml:space="preserve"> </w:delText>
        </w:r>
      </w:del>
      <w:del w:id="46749" w:author="seewo" w:date="2024-05-20T17:52:45Z">
        <w:r>
          <w:rPr>
            <w:rFonts w:ascii="仿宋" w:hAnsi="仿宋" w:eastAsia="仿宋" w:cs="仿宋"/>
            <w:color w:val="auto"/>
            <w:spacing w:val="-12"/>
            <w:sz w:val="27"/>
            <w:szCs w:val="27"/>
            <w:highlight w:val="none"/>
            <w:rPrChange w:id="46750" w:author="张正鑫" w:date="2024-09-28T08:45:58Z">
              <w:rPr>
                <w:rFonts w:ascii="仿宋" w:hAnsi="仿宋" w:eastAsia="仿宋" w:cs="仿宋"/>
                <w:spacing w:val="-12"/>
                <w:sz w:val="27"/>
                <w:szCs w:val="27"/>
              </w:rPr>
            </w:rPrChange>
          </w:rPr>
          <w:delText>执行。</w:delText>
        </w:r>
      </w:del>
    </w:p>
    <w:p w14:paraId="48BA140C">
      <w:pPr>
        <w:spacing w:before="0" w:line="360" w:lineRule="auto"/>
        <w:ind w:left="3"/>
        <w:jc w:val="both"/>
        <w:rPr>
          <w:del w:id="46752" w:author="seewo" w:date="2024-05-20T17:52:45Z"/>
          <w:rFonts w:ascii="仿宋" w:hAnsi="仿宋" w:eastAsia="仿宋" w:cs="仿宋"/>
          <w:color w:val="auto"/>
          <w:sz w:val="27"/>
          <w:szCs w:val="27"/>
          <w:highlight w:val="none"/>
          <w:rPrChange w:id="46753" w:author="张正鑫" w:date="2024-09-28T08:45:58Z">
            <w:rPr>
              <w:del w:id="46754" w:author="seewo" w:date="2024-05-20T17:52:45Z"/>
              <w:rFonts w:ascii="仿宋" w:hAnsi="仿宋" w:eastAsia="仿宋" w:cs="仿宋"/>
              <w:sz w:val="27"/>
              <w:szCs w:val="27"/>
            </w:rPr>
          </w:rPrChange>
        </w:rPr>
        <w:pPrChange w:id="46751" w:author="？！。。。" w:date="2024-04-03T15:04:15Z">
          <w:pPr>
            <w:spacing w:before="210" w:line="222" w:lineRule="auto"/>
            <w:ind w:left="3"/>
          </w:pPr>
        </w:pPrChange>
      </w:pPr>
      <w:del w:id="46755" w:author="seewo" w:date="2024-05-20T17:52:45Z">
        <w:r>
          <w:rPr>
            <w:color w:val="auto"/>
            <w:highlight w:val="none"/>
            <w:rPrChange w:id="46756" w:author="张正鑫" w:date="2024-09-28T08:45:58Z">
              <w:rPr/>
            </w:rPrChange>
          </w:rPr>
          <w:fldChar w:fldCharType="begin"/>
        </w:r>
      </w:del>
      <w:del w:id="46757" w:author="seewo" w:date="2024-05-20T17:52:45Z">
        <w:r>
          <w:rPr>
            <w:color w:val="auto"/>
            <w:highlight w:val="none"/>
            <w:rPrChange w:id="46758" w:author="张正鑫" w:date="2024-09-28T08:45:58Z">
              <w:rPr/>
            </w:rPrChange>
          </w:rPr>
          <w:delInstrText xml:space="preserve"> HYPERLINK "4.4.2.3" </w:delInstrText>
        </w:r>
      </w:del>
      <w:del w:id="46759" w:author="seewo" w:date="2024-05-20T17:52:45Z">
        <w:r>
          <w:rPr>
            <w:color w:val="auto"/>
            <w:highlight w:val="none"/>
            <w:rPrChange w:id="46760" w:author="张正鑫" w:date="2024-09-28T08:45:58Z">
              <w:rPr/>
            </w:rPrChange>
          </w:rPr>
          <w:fldChar w:fldCharType="separate"/>
        </w:r>
      </w:del>
      <w:del w:id="46761" w:author="seewo" w:date="2024-05-20T17:52:45Z">
        <w:r>
          <w:rPr>
            <w:rFonts w:ascii="仿宋" w:hAnsi="仿宋" w:eastAsia="仿宋" w:cs="仿宋"/>
            <w:b/>
            <w:bCs/>
            <w:color w:val="auto"/>
            <w:spacing w:val="-1"/>
            <w:sz w:val="27"/>
            <w:szCs w:val="27"/>
            <w:highlight w:val="none"/>
            <w:rPrChange w:id="46762" w:author="张正鑫" w:date="2024-09-28T08:45:58Z">
              <w:rPr>
                <w:rFonts w:ascii="仿宋" w:hAnsi="仿宋" w:eastAsia="仿宋" w:cs="仿宋"/>
                <w:b/>
                <w:bCs/>
                <w:spacing w:val="-1"/>
                <w:sz w:val="27"/>
                <w:szCs w:val="27"/>
              </w:rPr>
            </w:rPrChange>
          </w:rPr>
          <w:delText>4.4.2.3</w:delText>
        </w:r>
      </w:del>
      <w:del w:id="46763" w:author="seewo" w:date="2024-05-20T17:52:45Z">
        <w:r>
          <w:rPr>
            <w:rFonts w:ascii="仿宋" w:hAnsi="仿宋" w:eastAsia="仿宋" w:cs="仿宋"/>
            <w:b/>
            <w:bCs/>
            <w:color w:val="auto"/>
            <w:spacing w:val="-1"/>
            <w:sz w:val="27"/>
            <w:szCs w:val="27"/>
            <w:highlight w:val="none"/>
            <w:rPrChange w:id="46764" w:author="张正鑫" w:date="2024-09-28T08:45:58Z">
              <w:rPr>
                <w:rFonts w:ascii="仿宋" w:hAnsi="仿宋" w:eastAsia="仿宋" w:cs="仿宋"/>
                <w:b/>
                <w:bCs/>
                <w:spacing w:val="-1"/>
                <w:sz w:val="27"/>
                <w:szCs w:val="27"/>
              </w:rPr>
            </w:rPrChange>
          </w:rPr>
          <w:fldChar w:fldCharType="end"/>
        </w:r>
      </w:del>
      <w:del w:id="46765" w:author="seewo" w:date="2024-05-20T17:52:45Z">
        <w:r>
          <w:rPr>
            <w:rFonts w:ascii="仿宋" w:hAnsi="仿宋" w:eastAsia="仿宋" w:cs="仿宋"/>
            <w:color w:val="auto"/>
            <w:spacing w:val="-1"/>
            <w:sz w:val="27"/>
            <w:szCs w:val="27"/>
            <w:highlight w:val="none"/>
            <w:rPrChange w:id="46766" w:author="张正鑫" w:date="2024-09-28T08:45:58Z">
              <w:rPr>
                <w:rFonts w:ascii="仿宋" w:hAnsi="仿宋" w:eastAsia="仿宋" w:cs="仿宋"/>
                <w:spacing w:val="-1"/>
                <w:sz w:val="27"/>
                <w:szCs w:val="27"/>
              </w:rPr>
            </w:rPrChange>
          </w:rPr>
          <w:delText xml:space="preserve">  一个竞赛赛项按一名指</w:delText>
        </w:r>
      </w:del>
      <w:del w:id="46767" w:author="seewo" w:date="2024-05-20T17:52:45Z">
        <w:r>
          <w:rPr>
            <w:rFonts w:ascii="仿宋" w:hAnsi="仿宋" w:eastAsia="仿宋" w:cs="仿宋"/>
            <w:color w:val="auto"/>
            <w:spacing w:val="-2"/>
            <w:sz w:val="27"/>
            <w:szCs w:val="27"/>
            <w:highlight w:val="none"/>
            <w:rPrChange w:id="46768" w:author="张正鑫" w:date="2024-09-28T08:45:58Z">
              <w:rPr>
                <w:rFonts w:ascii="仿宋" w:hAnsi="仿宋" w:eastAsia="仿宋" w:cs="仿宋"/>
                <w:spacing w:val="-2"/>
                <w:sz w:val="27"/>
                <w:szCs w:val="27"/>
              </w:rPr>
            </w:rPrChange>
          </w:rPr>
          <w:delText>导教师的奖励金额给予奖励。</w:delText>
        </w:r>
      </w:del>
    </w:p>
    <w:p w14:paraId="447B83CB">
      <w:pPr>
        <w:spacing w:before="0" w:line="360" w:lineRule="auto"/>
        <w:ind w:right="68" w:firstLine="3"/>
        <w:jc w:val="both"/>
        <w:rPr>
          <w:del w:id="46770" w:author="seewo" w:date="2024-05-20T17:52:45Z"/>
          <w:rFonts w:ascii="仿宋" w:hAnsi="仿宋" w:eastAsia="仿宋" w:cs="仿宋"/>
          <w:color w:val="auto"/>
          <w:sz w:val="27"/>
          <w:szCs w:val="27"/>
          <w:highlight w:val="none"/>
          <w:rPrChange w:id="46771" w:author="张正鑫" w:date="2024-09-28T08:45:58Z">
            <w:rPr>
              <w:del w:id="46772" w:author="seewo" w:date="2024-05-20T17:52:45Z"/>
              <w:rFonts w:ascii="仿宋" w:hAnsi="仿宋" w:eastAsia="仿宋" w:cs="仿宋"/>
              <w:sz w:val="27"/>
              <w:szCs w:val="27"/>
            </w:rPr>
          </w:rPrChange>
        </w:rPr>
        <w:pPrChange w:id="46769" w:author="？！。。。" w:date="2024-04-03T15:04:15Z">
          <w:pPr>
            <w:spacing w:before="184" w:line="291" w:lineRule="auto"/>
            <w:ind w:right="68" w:firstLine="3"/>
          </w:pPr>
        </w:pPrChange>
      </w:pPr>
      <w:del w:id="46773" w:author="seewo" w:date="2024-05-20T17:52:45Z">
        <w:r>
          <w:rPr>
            <w:rFonts w:ascii="仿宋" w:hAnsi="仿宋" w:eastAsia="仿宋" w:cs="仿宋"/>
            <w:b/>
            <w:bCs/>
            <w:color w:val="auto"/>
            <w:sz w:val="27"/>
            <w:szCs w:val="27"/>
            <w:highlight w:val="none"/>
            <w:rPrChange w:id="46774" w:author="张正鑫" w:date="2024-09-28T08:45:58Z">
              <w:rPr>
                <w:rFonts w:ascii="仿宋" w:hAnsi="仿宋" w:eastAsia="仿宋" w:cs="仿宋"/>
                <w:b/>
                <w:bCs/>
                <w:sz w:val="27"/>
                <w:szCs w:val="27"/>
              </w:rPr>
            </w:rPrChange>
          </w:rPr>
          <w:delText>4.4.3</w:delText>
        </w:r>
      </w:del>
      <w:del w:id="46775" w:author="seewo" w:date="2024-05-20T17:52:45Z">
        <w:r>
          <w:rPr>
            <w:rFonts w:ascii="仿宋" w:hAnsi="仿宋" w:eastAsia="仿宋" w:cs="仿宋"/>
            <w:color w:val="auto"/>
            <w:sz w:val="27"/>
            <w:szCs w:val="27"/>
            <w:highlight w:val="none"/>
            <w:rPrChange w:id="46776" w:author="张正鑫" w:date="2024-09-28T08:45:58Z">
              <w:rPr>
                <w:rFonts w:ascii="仿宋" w:hAnsi="仿宋" w:eastAsia="仿宋" w:cs="仿宋"/>
                <w:sz w:val="27"/>
                <w:szCs w:val="27"/>
              </w:rPr>
            </w:rPrChange>
          </w:rPr>
          <w:delText xml:space="preserve">  学院对学生和教职工的奖励均针对个人，获奖等级以技能竞赛</w:delText>
        </w:r>
      </w:del>
      <w:del w:id="46777" w:author="seewo" w:date="2024-05-20T17:52:45Z">
        <w:r>
          <w:rPr>
            <w:rFonts w:ascii="仿宋" w:hAnsi="仿宋" w:eastAsia="仿宋" w:cs="仿宋"/>
            <w:color w:val="auto"/>
            <w:spacing w:val="13"/>
            <w:sz w:val="27"/>
            <w:szCs w:val="27"/>
            <w:highlight w:val="none"/>
            <w:rPrChange w:id="46778" w:author="张正鑫" w:date="2024-09-28T08:45:58Z">
              <w:rPr>
                <w:rFonts w:ascii="仿宋" w:hAnsi="仿宋" w:eastAsia="仿宋" w:cs="仿宋"/>
                <w:spacing w:val="13"/>
                <w:sz w:val="27"/>
                <w:szCs w:val="27"/>
              </w:rPr>
            </w:rPrChange>
          </w:rPr>
          <w:delText xml:space="preserve"> </w:delText>
        </w:r>
      </w:del>
      <w:del w:id="46779" w:author="seewo" w:date="2024-05-20T17:52:45Z">
        <w:r>
          <w:rPr>
            <w:rFonts w:ascii="仿宋" w:hAnsi="仿宋" w:eastAsia="仿宋" w:cs="仿宋"/>
            <w:color w:val="auto"/>
            <w:spacing w:val="4"/>
            <w:sz w:val="27"/>
            <w:szCs w:val="27"/>
            <w:highlight w:val="none"/>
            <w:rPrChange w:id="46780" w:author="张正鑫" w:date="2024-09-28T08:45:58Z">
              <w:rPr>
                <w:rFonts w:ascii="仿宋" w:hAnsi="仿宋" w:eastAsia="仿宋" w:cs="仿宋"/>
                <w:spacing w:val="4"/>
                <w:sz w:val="27"/>
                <w:szCs w:val="27"/>
              </w:rPr>
            </w:rPrChange>
          </w:rPr>
          <w:delText>主办单位或团体颁发的证书或文件为依据。</w:delText>
        </w:r>
      </w:del>
    </w:p>
    <w:p w14:paraId="391DFA9A">
      <w:pPr>
        <w:spacing w:before="0" w:line="360" w:lineRule="auto"/>
        <w:ind w:left="3"/>
        <w:jc w:val="both"/>
        <w:rPr>
          <w:del w:id="46782" w:author="seewo" w:date="2024-05-20T17:52:45Z"/>
          <w:rFonts w:ascii="仿宋" w:hAnsi="仿宋" w:eastAsia="仿宋" w:cs="仿宋"/>
          <w:color w:val="auto"/>
          <w:sz w:val="27"/>
          <w:szCs w:val="27"/>
          <w:highlight w:val="none"/>
          <w:rPrChange w:id="46783" w:author="张正鑫" w:date="2024-09-28T08:45:58Z">
            <w:rPr>
              <w:del w:id="46784" w:author="seewo" w:date="2024-05-20T17:52:45Z"/>
              <w:rFonts w:ascii="仿宋" w:hAnsi="仿宋" w:eastAsia="仿宋" w:cs="仿宋"/>
              <w:sz w:val="27"/>
              <w:szCs w:val="27"/>
            </w:rPr>
          </w:rPrChange>
        </w:rPr>
        <w:pPrChange w:id="46781" w:author="？！。。。" w:date="2024-04-03T15:04:15Z">
          <w:pPr>
            <w:spacing w:before="196" w:line="219" w:lineRule="auto"/>
            <w:ind w:left="3"/>
          </w:pPr>
        </w:pPrChange>
      </w:pPr>
      <w:del w:id="46785" w:author="seewo" w:date="2024-05-20T17:52:45Z">
        <w:r>
          <w:rPr>
            <w:rFonts w:ascii="仿宋" w:hAnsi="仿宋" w:eastAsia="仿宋" w:cs="仿宋"/>
            <w:b/>
            <w:bCs/>
            <w:color w:val="auto"/>
            <w:spacing w:val="1"/>
            <w:sz w:val="27"/>
            <w:szCs w:val="27"/>
            <w:highlight w:val="none"/>
            <w:rPrChange w:id="46786" w:author="张正鑫" w:date="2024-09-28T08:45:58Z">
              <w:rPr>
                <w:rFonts w:ascii="仿宋" w:hAnsi="仿宋" w:eastAsia="仿宋" w:cs="仿宋"/>
                <w:b/>
                <w:bCs/>
                <w:spacing w:val="1"/>
                <w:sz w:val="27"/>
                <w:szCs w:val="27"/>
              </w:rPr>
            </w:rPrChange>
          </w:rPr>
          <w:delText>4.4.4</w:delText>
        </w:r>
      </w:del>
      <w:del w:id="46787" w:author="seewo" w:date="2024-05-20T17:52:45Z">
        <w:r>
          <w:rPr>
            <w:rFonts w:ascii="仿宋" w:hAnsi="仿宋" w:eastAsia="仿宋" w:cs="仿宋"/>
            <w:color w:val="auto"/>
            <w:spacing w:val="1"/>
            <w:sz w:val="27"/>
            <w:szCs w:val="27"/>
            <w:highlight w:val="none"/>
            <w:rPrChange w:id="46788" w:author="张正鑫" w:date="2024-09-28T08:45:58Z">
              <w:rPr>
                <w:rFonts w:ascii="仿宋" w:hAnsi="仿宋" w:eastAsia="仿宋" w:cs="仿宋"/>
                <w:spacing w:val="1"/>
                <w:sz w:val="27"/>
                <w:szCs w:val="27"/>
              </w:rPr>
            </w:rPrChange>
          </w:rPr>
          <w:delText xml:space="preserve">  同一参赛选手在同一竞赛赛项同</w:delText>
        </w:r>
      </w:del>
      <w:del w:id="46789" w:author="seewo" w:date="2024-05-20T17:52:45Z">
        <w:r>
          <w:rPr>
            <w:rFonts w:ascii="仿宋" w:hAnsi="仿宋" w:eastAsia="仿宋" w:cs="仿宋"/>
            <w:color w:val="auto"/>
            <w:sz w:val="27"/>
            <w:szCs w:val="27"/>
            <w:highlight w:val="none"/>
            <w:rPrChange w:id="46790" w:author="张正鑫" w:date="2024-09-28T08:45:58Z">
              <w:rPr>
                <w:rFonts w:ascii="仿宋" w:hAnsi="仿宋" w:eastAsia="仿宋" w:cs="仿宋"/>
                <w:sz w:val="27"/>
                <w:szCs w:val="27"/>
              </w:rPr>
            </w:rPrChange>
          </w:rPr>
          <w:delText>时获得个人和集体奖项的，或</w:delText>
        </w:r>
      </w:del>
    </w:p>
    <w:p w14:paraId="3D744FC6">
      <w:pPr>
        <w:spacing w:line="360" w:lineRule="auto"/>
        <w:jc w:val="both"/>
        <w:rPr>
          <w:del w:id="46792" w:author="seewo" w:date="2024-05-20T17:52:45Z"/>
          <w:rFonts w:ascii="仿宋" w:hAnsi="仿宋" w:eastAsia="仿宋" w:cs="仿宋"/>
          <w:color w:val="auto"/>
          <w:sz w:val="27"/>
          <w:szCs w:val="27"/>
          <w:highlight w:val="none"/>
          <w:rPrChange w:id="46793" w:author="张正鑫" w:date="2024-09-28T08:45:58Z">
            <w:rPr>
              <w:del w:id="46794" w:author="seewo" w:date="2024-05-20T17:52:45Z"/>
              <w:rFonts w:ascii="仿宋" w:hAnsi="仿宋" w:eastAsia="仿宋" w:cs="仿宋"/>
              <w:sz w:val="27"/>
              <w:szCs w:val="27"/>
            </w:rPr>
          </w:rPrChange>
        </w:rPr>
        <w:sectPr>
          <w:headerReference r:id="rId193" w:type="default"/>
          <w:footerReference r:id="rId194" w:type="default"/>
          <w:pgSz w:w="11900" w:h="16840"/>
          <w:pgMar w:top="1431" w:right="1785" w:bottom="1171" w:left="1755" w:header="1077" w:footer="1002" w:gutter="0"/>
          <w:cols w:space="720" w:num="1"/>
          <w:titlePg/>
        </w:sectPr>
        <w:pPrChange w:id="46791" w:author="？！。。。" w:date="2024-04-03T15:04:15Z">
          <w:pPr>
            <w:spacing w:line="219" w:lineRule="auto"/>
          </w:pPr>
        </w:pPrChange>
      </w:pPr>
    </w:p>
    <w:p w14:paraId="7E052EB0">
      <w:pPr>
        <w:spacing w:before="0" w:line="360" w:lineRule="auto"/>
        <w:ind w:left="4"/>
        <w:jc w:val="both"/>
        <w:rPr>
          <w:del w:id="46796" w:author="seewo" w:date="2024-05-20T17:52:45Z"/>
          <w:rFonts w:ascii="仿宋" w:hAnsi="仿宋" w:eastAsia="仿宋" w:cs="仿宋"/>
          <w:color w:val="auto"/>
          <w:sz w:val="27"/>
          <w:szCs w:val="27"/>
          <w:highlight w:val="none"/>
          <w:rPrChange w:id="46797" w:author="张正鑫" w:date="2024-09-28T08:45:58Z">
            <w:rPr>
              <w:del w:id="46798" w:author="seewo" w:date="2024-05-20T17:52:45Z"/>
              <w:rFonts w:ascii="仿宋" w:hAnsi="仿宋" w:eastAsia="仿宋" w:cs="仿宋"/>
              <w:sz w:val="27"/>
              <w:szCs w:val="27"/>
            </w:rPr>
          </w:rPrChange>
        </w:rPr>
        <w:pPrChange w:id="46795" w:author="？！。。。" w:date="2024-04-03T15:04:15Z">
          <w:pPr>
            <w:spacing w:before="197" w:line="222" w:lineRule="auto"/>
            <w:ind w:left="4"/>
          </w:pPr>
        </w:pPrChange>
      </w:pPr>
      <w:del w:id="46799" w:author="seewo" w:date="2024-05-20T17:52:45Z">
        <w:r>
          <w:rPr>
            <w:rFonts w:ascii="仿宋" w:hAnsi="仿宋" w:eastAsia="仿宋" w:cs="仿宋"/>
            <w:color w:val="auto"/>
            <w:spacing w:val="6"/>
            <w:sz w:val="27"/>
            <w:szCs w:val="27"/>
            <w:highlight w:val="none"/>
            <w:rPrChange w:id="46800" w:author="张正鑫" w:date="2024-09-28T08:45:58Z">
              <w:rPr>
                <w:rFonts w:ascii="仿宋" w:hAnsi="仿宋" w:eastAsia="仿宋" w:cs="仿宋"/>
                <w:spacing w:val="6"/>
                <w:sz w:val="27"/>
                <w:szCs w:val="27"/>
              </w:rPr>
            </w:rPrChange>
          </w:rPr>
          <w:delText>者获得一个以上项目奖项的，按最高奖项给予奖励，奖金不累加。</w:delText>
        </w:r>
      </w:del>
    </w:p>
    <w:p w14:paraId="64FF8B4B">
      <w:pPr>
        <w:spacing w:before="0" w:line="360" w:lineRule="auto"/>
        <w:ind w:left="4" w:right="76" w:firstLine="3"/>
        <w:jc w:val="both"/>
        <w:rPr>
          <w:del w:id="46802" w:author="seewo" w:date="2024-05-20T17:52:45Z"/>
          <w:rFonts w:ascii="仿宋" w:hAnsi="仿宋" w:eastAsia="仿宋" w:cs="仿宋"/>
          <w:color w:val="auto"/>
          <w:sz w:val="27"/>
          <w:szCs w:val="27"/>
          <w:highlight w:val="none"/>
          <w:rPrChange w:id="46803" w:author="张正鑫" w:date="2024-09-28T08:45:58Z">
            <w:rPr>
              <w:del w:id="46804" w:author="seewo" w:date="2024-05-20T17:52:45Z"/>
              <w:rFonts w:ascii="仿宋" w:hAnsi="仿宋" w:eastAsia="仿宋" w:cs="仿宋"/>
              <w:sz w:val="27"/>
              <w:szCs w:val="27"/>
            </w:rPr>
          </w:rPrChange>
        </w:rPr>
        <w:pPrChange w:id="46801" w:author="？！。。。" w:date="2024-04-03T15:04:15Z">
          <w:pPr>
            <w:spacing w:before="172" w:line="356" w:lineRule="auto"/>
            <w:ind w:left="4" w:right="76" w:firstLine="3"/>
          </w:pPr>
        </w:pPrChange>
      </w:pPr>
      <w:del w:id="46805" w:author="seewo" w:date="2024-05-20T17:52:45Z">
        <w:r>
          <w:rPr>
            <w:rFonts w:ascii="仿宋" w:hAnsi="仿宋" w:eastAsia="仿宋" w:cs="仿宋"/>
            <w:b/>
            <w:bCs/>
            <w:color w:val="auto"/>
            <w:sz w:val="27"/>
            <w:szCs w:val="27"/>
            <w:highlight w:val="none"/>
            <w:rPrChange w:id="46806" w:author="张正鑫" w:date="2024-09-28T08:45:58Z">
              <w:rPr>
                <w:rFonts w:ascii="仿宋" w:hAnsi="仿宋" w:eastAsia="仿宋" w:cs="仿宋"/>
                <w:b/>
                <w:bCs/>
                <w:sz w:val="27"/>
                <w:szCs w:val="27"/>
              </w:rPr>
            </w:rPrChange>
          </w:rPr>
          <w:delText>4.4.5</w:delText>
        </w:r>
      </w:del>
      <w:del w:id="46807" w:author="seewo" w:date="2024-05-20T17:52:45Z">
        <w:r>
          <w:rPr>
            <w:rFonts w:ascii="仿宋" w:hAnsi="仿宋" w:eastAsia="仿宋" w:cs="仿宋"/>
            <w:color w:val="auto"/>
            <w:sz w:val="27"/>
            <w:szCs w:val="27"/>
            <w:highlight w:val="none"/>
            <w:rPrChange w:id="46808" w:author="张正鑫" w:date="2024-09-28T08:45:58Z">
              <w:rPr>
                <w:rFonts w:ascii="仿宋" w:hAnsi="仿宋" w:eastAsia="仿宋" w:cs="仿宋"/>
                <w:sz w:val="27"/>
                <w:szCs w:val="27"/>
              </w:rPr>
            </w:rPrChange>
          </w:rPr>
          <w:delText xml:space="preserve">  参加竞赛的教职工、学生和指导教师，若该项目已获得主办单</w:delText>
        </w:r>
      </w:del>
      <w:del w:id="46809" w:author="seewo" w:date="2024-05-20T17:52:45Z">
        <w:r>
          <w:rPr>
            <w:rFonts w:ascii="仿宋" w:hAnsi="仿宋" w:eastAsia="仿宋" w:cs="仿宋"/>
            <w:color w:val="auto"/>
            <w:spacing w:val="15"/>
            <w:sz w:val="27"/>
            <w:szCs w:val="27"/>
            <w:highlight w:val="none"/>
            <w:rPrChange w:id="46810" w:author="张正鑫" w:date="2024-09-28T08:45:58Z">
              <w:rPr>
                <w:rFonts w:ascii="仿宋" w:hAnsi="仿宋" w:eastAsia="仿宋" w:cs="仿宋"/>
                <w:spacing w:val="15"/>
                <w:sz w:val="27"/>
                <w:szCs w:val="27"/>
              </w:rPr>
            </w:rPrChange>
          </w:rPr>
          <w:delText xml:space="preserve"> </w:delText>
        </w:r>
      </w:del>
      <w:del w:id="46811" w:author="seewo" w:date="2024-05-20T17:52:45Z">
        <w:r>
          <w:rPr>
            <w:rFonts w:ascii="仿宋" w:hAnsi="仿宋" w:eastAsia="仿宋" w:cs="仿宋"/>
            <w:color w:val="auto"/>
            <w:spacing w:val="5"/>
            <w:sz w:val="27"/>
            <w:szCs w:val="27"/>
            <w:highlight w:val="none"/>
            <w:rPrChange w:id="46812" w:author="张正鑫" w:date="2024-09-28T08:45:58Z">
              <w:rPr>
                <w:rFonts w:ascii="仿宋" w:hAnsi="仿宋" w:eastAsia="仿宋" w:cs="仿宋"/>
                <w:spacing w:val="5"/>
                <w:sz w:val="27"/>
                <w:szCs w:val="27"/>
              </w:rPr>
            </w:rPrChange>
          </w:rPr>
          <w:delText>位高于学院奖励标准的奖励金额时，学院不再进行奖励；若主办单位</w:delText>
        </w:r>
      </w:del>
    </w:p>
    <w:p w14:paraId="12D08DC1">
      <w:pPr>
        <w:spacing w:line="360" w:lineRule="auto"/>
        <w:ind w:left="4"/>
        <w:jc w:val="both"/>
        <w:rPr>
          <w:del w:id="46814" w:author="seewo" w:date="2024-05-20T17:52:45Z"/>
          <w:rFonts w:ascii="仿宋" w:hAnsi="仿宋" w:eastAsia="仿宋" w:cs="仿宋"/>
          <w:color w:val="auto"/>
          <w:sz w:val="27"/>
          <w:szCs w:val="27"/>
          <w:highlight w:val="none"/>
          <w:rPrChange w:id="46815" w:author="张正鑫" w:date="2024-09-28T08:45:58Z">
            <w:rPr>
              <w:del w:id="46816" w:author="seewo" w:date="2024-05-20T17:52:45Z"/>
              <w:rFonts w:ascii="仿宋" w:hAnsi="仿宋" w:eastAsia="仿宋" w:cs="仿宋"/>
              <w:sz w:val="27"/>
              <w:szCs w:val="27"/>
            </w:rPr>
          </w:rPrChange>
        </w:rPr>
        <w:pPrChange w:id="46813" w:author="？！。。。" w:date="2024-04-03T15:04:15Z">
          <w:pPr>
            <w:spacing w:line="221" w:lineRule="auto"/>
            <w:ind w:left="4"/>
          </w:pPr>
        </w:pPrChange>
      </w:pPr>
      <w:del w:id="46817" w:author="seewo" w:date="2024-05-20T17:52:45Z">
        <w:r>
          <w:rPr>
            <w:rFonts w:ascii="仿宋" w:hAnsi="仿宋" w:eastAsia="仿宋" w:cs="仿宋"/>
            <w:color w:val="auto"/>
            <w:spacing w:val="4"/>
            <w:sz w:val="27"/>
            <w:szCs w:val="27"/>
            <w:highlight w:val="none"/>
            <w:rPrChange w:id="46818" w:author="张正鑫" w:date="2024-09-28T08:45:58Z">
              <w:rPr>
                <w:rFonts w:ascii="仿宋" w:hAnsi="仿宋" w:eastAsia="仿宋" w:cs="仿宋"/>
                <w:spacing w:val="4"/>
                <w:sz w:val="27"/>
                <w:szCs w:val="27"/>
              </w:rPr>
            </w:rPrChange>
          </w:rPr>
          <w:delText>的奖励金额低于学院规定的标准时，则学院补齐差额。</w:delText>
        </w:r>
      </w:del>
    </w:p>
    <w:p w14:paraId="48A24F1E">
      <w:pPr>
        <w:spacing w:before="0" w:line="360" w:lineRule="auto"/>
        <w:ind w:left="4" w:firstLine="3"/>
        <w:jc w:val="both"/>
        <w:rPr>
          <w:del w:id="46820" w:author="seewo" w:date="2024-05-20T17:52:45Z"/>
          <w:rFonts w:ascii="仿宋" w:hAnsi="仿宋" w:eastAsia="仿宋" w:cs="仿宋"/>
          <w:color w:val="auto"/>
          <w:sz w:val="27"/>
          <w:szCs w:val="27"/>
          <w:highlight w:val="none"/>
          <w:rPrChange w:id="46821" w:author="张正鑫" w:date="2024-09-28T08:45:58Z">
            <w:rPr>
              <w:del w:id="46822" w:author="seewo" w:date="2024-05-20T17:52:45Z"/>
              <w:rFonts w:ascii="仿宋" w:hAnsi="仿宋" w:eastAsia="仿宋" w:cs="仿宋"/>
              <w:sz w:val="27"/>
              <w:szCs w:val="27"/>
            </w:rPr>
          </w:rPrChange>
        </w:rPr>
        <w:pPrChange w:id="46819" w:author="？！。。。" w:date="2024-04-03T15:04:15Z">
          <w:pPr>
            <w:spacing w:before="194" w:line="292" w:lineRule="auto"/>
            <w:ind w:left="4" w:firstLine="3"/>
          </w:pPr>
        </w:pPrChange>
      </w:pPr>
      <w:del w:id="46823" w:author="seewo" w:date="2024-05-20T17:52:45Z">
        <w:r>
          <w:rPr>
            <w:rFonts w:ascii="仿宋" w:hAnsi="仿宋" w:eastAsia="仿宋" w:cs="仿宋"/>
            <w:b/>
            <w:bCs/>
            <w:color w:val="auto"/>
            <w:spacing w:val="9"/>
            <w:sz w:val="27"/>
            <w:szCs w:val="27"/>
            <w:highlight w:val="none"/>
            <w:rPrChange w:id="46824" w:author="张正鑫" w:date="2024-09-28T08:45:58Z">
              <w:rPr>
                <w:rFonts w:ascii="仿宋" w:hAnsi="仿宋" w:eastAsia="仿宋" w:cs="仿宋"/>
                <w:b/>
                <w:bCs/>
                <w:spacing w:val="9"/>
                <w:sz w:val="27"/>
                <w:szCs w:val="27"/>
              </w:rPr>
            </w:rPrChange>
          </w:rPr>
          <w:delText>4.4.6</w:delText>
        </w:r>
      </w:del>
      <w:del w:id="46825" w:author="seewo" w:date="2024-05-20T17:52:45Z">
        <w:r>
          <w:rPr>
            <w:rFonts w:ascii="仿宋" w:hAnsi="仿宋" w:eastAsia="仿宋" w:cs="仿宋"/>
            <w:color w:val="auto"/>
            <w:spacing w:val="9"/>
            <w:sz w:val="27"/>
            <w:szCs w:val="27"/>
            <w:highlight w:val="none"/>
            <w:rPrChange w:id="46826" w:author="张正鑫" w:date="2024-09-28T08:45:58Z">
              <w:rPr>
                <w:rFonts w:ascii="仿宋" w:hAnsi="仿宋" w:eastAsia="仿宋" w:cs="仿宋"/>
                <w:spacing w:val="9"/>
                <w:sz w:val="27"/>
                <w:szCs w:val="27"/>
              </w:rPr>
            </w:rPrChange>
          </w:rPr>
          <w:delText xml:space="preserve">  指导教师不能很好地履行指导职责或不按赛项培训进度计划</w:delText>
        </w:r>
      </w:del>
      <w:del w:id="46827" w:author="seewo" w:date="2024-05-20T17:52:45Z">
        <w:r>
          <w:rPr>
            <w:rFonts w:ascii="仿宋" w:hAnsi="仿宋" w:eastAsia="仿宋" w:cs="仿宋"/>
            <w:color w:val="auto"/>
            <w:spacing w:val="3"/>
            <w:sz w:val="27"/>
            <w:szCs w:val="27"/>
            <w:highlight w:val="none"/>
            <w:rPrChange w:id="46828" w:author="张正鑫" w:date="2024-09-28T08:45:58Z">
              <w:rPr>
                <w:rFonts w:ascii="仿宋" w:hAnsi="仿宋" w:eastAsia="仿宋" w:cs="仿宋"/>
                <w:spacing w:val="3"/>
                <w:sz w:val="27"/>
                <w:szCs w:val="27"/>
              </w:rPr>
            </w:rPrChange>
          </w:rPr>
          <w:delText xml:space="preserve"> </w:delText>
        </w:r>
      </w:del>
      <w:del w:id="46829" w:author="seewo" w:date="2024-05-20T17:52:45Z">
        <w:r>
          <w:rPr>
            <w:rFonts w:ascii="仿宋" w:hAnsi="仿宋" w:eastAsia="仿宋" w:cs="仿宋"/>
            <w:color w:val="auto"/>
            <w:spacing w:val="-1"/>
            <w:sz w:val="27"/>
            <w:szCs w:val="27"/>
            <w:highlight w:val="none"/>
            <w:rPrChange w:id="46830" w:author="张正鑫" w:date="2024-09-28T08:45:58Z">
              <w:rPr>
                <w:rFonts w:ascii="仿宋" w:hAnsi="仿宋" w:eastAsia="仿宋" w:cs="仿宋"/>
                <w:spacing w:val="-1"/>
                <w:sz w:val="27"/>
                <w:szCs w:val="27"/>
              </w:rPr>
            </w:rPrChange>
          </w:rPr>
          <w:delText>进行指导，除取消其指导教师资格外，还要扣除相应的训练指导奖励。</w:delText>
        </w:r>
      </w:del>
    </w:p>
    <w:p w14:paraId="05475A25">
      <w:pPr>
        <w:spacing w:before="0" w:line="360" w:lineRule="auto"/>
        <w:ind w:left="4"/>
        <w:jc w:val="both"/>
        <w:rPr>
          <w:del w:id="46832" w:author="seewo" w:date="2024-05-20T17:52:45Z"/>
          <w:rFonts w:ascii="宋体" w:hAnsi="宋体" w:eastAsia="宋体" w:cs="宋体"/>
          <w:color w:val="auto"/>
          <w:sz w:val="27"/>
          <w:szCs w:val="27"/>
          <w:highlight w:val="none"/>
          <w:rPrChange w:id="46833" w:author="张正鑫" w:date="2024-09-28T08:45:58Z">
            <w:rPr>
              <w:del w:id="46834" w:author="seewo" w:date="2024-05-20T17:52:45Z"/>
              <w:rFonts w:ascii="宋体" w:hAnsi="宋体" w:eastAsia="宋体" w:cs="宋体"/>
              <w:sz w:val="27"/>
              <w:szCs w:val="27"/>
            </w:rPr>
          </w:rPrChange>
        </w:rPr>
        <w:pPrChange w:id="46831" w:author="？！。。。" w:date="2024-04-03T15:04:15Z">
          <w:pPr>
            <w:spacing w:before="183" w:line="334" w:lineRule="auto"/>
            <w:ind w:left="4"/>
          </w:pPr>
        </w:pPrChange>
      </w:pPr>
      <w:del w:id="46835" w:author="seewo" w:date="2024-05-20T17:52:45Z">
        <w:r>
          <w:rPr>
            <w:rFonts w:ascii="Arial" w:hAnsi="Arial" w:eastAsia="Arial" w:cs="Arial"/>
            <w:color w:val="auto"/>
            <w:spacing w:val="4"/>
            <w:sz w:val="27"/>
            <w:szCs w:val="27"/>
            <w:highlight w:val="none"/>
            <w:rPrChange w:id="46836" w:author="张正鑫" w:date="2024-09-28T08:45:58Z">
              <w:rPr>
                <w:rFonts w:ascii="Arial" w:hAnsi="Arial" w:eastAsia="Arial" w:cs="Arial"/>
                <w:spacing w:val="4"/>
                <w:sz w:val="27"/>
                <w:szCs w:val="27"/>
              </w:rPr>
            </w:rPrChange>
          </w:rPr>
          <w:delText xml:space="preserve">4.4.7   </w:delText>
        </w:r>
      </w:del>
      <w:del w:id="46837" w:author="seewo" w:date="2024-05-20T17:52:45Z">
        <w:r>
          <w:rPr>
            <w:rFonts w:ascii="仿宋" w:hAnsi="仿宋" w:eastAsia="仿宋" w:cs="仿宋"/>
            <w:color w:val="auto"/>
            <w:spacing w:val="4"/>
            <w:sz w:val="27"/>
            <w:szCs w:val="27"/>
            <w:highlight w:val="none"/>
            <w:rPrChange w:id="46838" w:author="张正鑫" w:date="2024-09-28T08:45:58Z">
              <w:rPr>
                <w:rFonts w:ascii="仿宋" w:hAnsi="仿宋" w:eastAsia="仿宋" w:cs="仿宋"/>
                <w:spacing w:val="4"/>
                <w:sz w:val="27"/>
                <w:szCs w:val="27"/>
              </w:rPr>
            </w:rPrChange>
          </w:rPr>
          <w:delText>组织竞赛或培训前，实施单位应填写</w:delText>
        </w:r>
      </w:del>
      <w:del w:id="46839" w:author="seewo" w:date="2024-05-20T17:52:45Z">
        <w:r>
          <w:rPr>
            <w:rFonts w:ascii="仿宋" w:hAnsi="仿宋" w:eastAsia="仿宋" w:cs="仿宋"/>
            <w:color w:val="auto"/>
            <w:spacing w:val="-51"/>
            <w:sz w:val="27"/>
            <w:szCs w:val="27"/>
            <w:highlight w:val="none"/>
            <w:rPrChange w:id="46840" w:author="张正鑫" w:date="2024-09-28T08:45:58Z">
              <w:rPr>
                <w:rFonts w:ascii="仿宋" w:hAnsi="仿宋" w:eastAsia="仿宋" w:cs="仿宋"/>
                <w:spacing w:val="-51"/>
                <w:sz w:val="27"/>
                <w:szCs w:val="27"/>
              </w:rPr>
            </w:rPrChange>
          </w:rPr>
          <w:delText xml:space="preserve"> </w:delText>
        </w:r>
      </w:del>
      <w:del w:id="46841" w:author="seewo" w:date="2024-05-20T17:52:45Z">
        <w:r>
          <w:rPr>
            <w:rFonts w:ascii="Times New Roman" w:hAnsi="Times New Roman" w:eastAsia="Times New Roman" w:cs="Times New Roman"/>
            <w:color w:val="auto"/>
            <w:sz w:val="27"/>
            <w:szCs w:val="27"/>
            <w:highlight w:val="none"/>
            <w:rPrChange w:id="46842" w:author="张正鑫" w:date="2024-09-28T08:45:58Z">
              <w:rPr>
                <w:rFonts w:ascii="Times New Roman" w:hAnsi="Times New Roman" w:eastAsia="Times New Roman" w:cs="Times New Roman"/>
                <w:sz w:val="27"/>
                <w:szCs w:val="27"/>
              </w:rPr>
            </w:rPrChange>
          </w:rPr>
          <w:delText>xxx</w:delText>
        </w:r>
      </w:del>
      <w:del w:id="46843" w:author="seewo" w:date="2024-05-20T17:52:45Z">
        <w:r>
          <w:rPr>
            <w:rFonts w:ascii="Times New Roman" w:hAnsi="Times New Roman" w:eastAsia="Times New Roman" w:cs="Times New Roman"/>
            <w:color w:val="auto"/>
            <w:spacing w:val="31"/>
            <w:sz w:val="27"/>
            <w:szCs w:val="27"/>
            <w:highlight w:val="none"/>
            <w:rPrChange w:id="46844" w:author="张正鑫" w:date="2024-09-28T08:45:58Z">
              <w:rPr>
                <w:rFonts w:ascii="Times New Roman" w:hAnsi="Times New Roman" w:eastAsia="Times New Roman" w:cs="Times New Roman"/>
                <w:spacing w:val="31"/>
                <w:sz w:val="27"/>
                <w:szCs w:val="27"/>
              </w:rPr>
            </w:rPrChange>
          </w:rPr>
          <w:delText xml:space="preserve"> </w:delText>
        </w:r>
      </w:del>
      <w:del w:id="46845" w:author="seewo" w:date="2024-05-20T17:52:45Z">
        <w:r>
          <w:rPr>
            <w:rFonts w:ascii="仿宋" w:hAnsi="仿宋" w:eastAsia="仿宋" w:cs="仿宋"/>
            <w:color w:val="auto"/>
            <w:spacing w:val="4"/>
            <w:sz w:val="27"/>
            <w:szCs w:val="27"/>
            <w:highlight w:val="none"/>
            <w:rPrChange w:id="46846" w:author="张正鑫" w:date="2024-09-28T08:45:58Z">
              <w:rPr>
                <w:rFonts w:ascii="仿宋" w:hAnsi="仿宋" w:eastAsia="仿宋" w:cs="仿宋"/>
                <w:spacing w:val="4"/>
                <w:sz w:val="27"/>
                <w:szCs w:val="27"/>
              </w:rPr>
            </w:rPrChange>
          </w:rPr>
          <w:delText>技能竞赛赛项计划申</w:delText>
        </w:r>
      </w:del>
      <w:del w:id="46847" w:author="seewo" w:date="2024-05-20T17:52:45Z">
        <w:r>
          <w:rPr>
            <w:rFonts w:ascii="仿宋" w:hAnsi="仿宋" w:eastAsia="仿宋" w:cs="仿宋"/>
            <w:color w:val="auto"/>
            <w:sz w:val="27"/>
            <w:szCs w:val="27"/>
            <w:highlight w:val="none"/>
            <w:rPrChange w:id="46848" w:author="张正鑫" w:date="2024-09-28T08:45:58Z">
              <w:rPr>
                <w:rFonts w:ascii="仿宋" w:hAnsi="仿宋" w:eastAsia="仿宋" w:cs="仿宋"/>
                <w:sz w:val="27"/>
                <w:szCs w:val="27"/>
              </w:rPr>
            </w:rPrChange>
          </w:rPr>
          <w:delText xml:space="preserve"> </w:delText>
        </w:r>
      </w:del>
      <w:del w:id="46849" w:author="seewo" w:date="2024-05-20T17:52:45Z">
        <w:r>
          <w:rPr>
            <w:rFonts w:ascii="仿宋" w:hAnsi="仿宋" w:eastAsia="仿宋" w:cs="仿宋"/>
            <w:color w:val="auto"/>
            <w:spacing w:val="5"/>
            <w:sz w:val="27"/>
            <w:szCs w:val="27"/>
            <w:highlight w:val="none"/>
            <w:rPrChange w:id="46850" w:author="张正鑫" w:date="2024-09-28T08:45:58Z">
              <w:rPr>
                <w:rFonts w:ascii="仿宋" w:hAnsi="仿宋" w:eastAsia="仿宋" w:cs="仿宋"/>
                <w:spacing w:val="5"/>
                <w:sz w:val="27"/>
                <w:szCs w:val="27"/>
              </w:rPr>
            </w:rPrChange>
          </w:rPr>
          <w:delText>请表(院级或局级以上)、</w:delText>
        </w:r>
      </w:del>
      <w:del w:id="46851" w:author="seewo" w:date="2024-05-20T17:52:45Z">
        <w:r>
          <w:rPr>
            <w:rFonts w:ascii="Times New Roman" w:hAnsi="Times New Roman" w:eastAsia="Times New Roman" w:cs="Times New Roman"/>
            <w:color w:val="auto"/>
            <w:sz w:val="27"/>
            <w:szCs w:val="27"/>
            <w:highlight w:val="none"/>
            <w:rPrChange w:id="46852" w:author="张正鑫" w:date="2024-09-28T08:45:58Z">
              <w:rPr>
                <w:rFonts w:ascii="Times New Roman" w:hAnsi="Times New Roman" w:eastAsia="Times New Roman" w:cs="Times New Roman"/>
                <w:sz w:val="27"/>
                <w:szCs w:val="27"/>
              </w:rPr>
            </w:rPrChange>
          </w:rPr>
          <w:delText>xxx</w:delText>
        </w:r>
      </w:del>
      <w:del w:id="46853" w:author="seewo" w:date="2024-05-20T17:52:45Z">
        <w:r>
          <w:rPr>
            <w:rFonts w:ascii="Times New Roman" w:hAnsi="Times New Roman" w:eastAsia="Times New Roman" w:cs="Times New Roman"/>
            <w:color w:val="auto"/>
            <w:spacing w:val="21"/>
            <w:sz w:val="27"/>
            <w:szCs w:val="27"/>
            <w:highlight w:val="none"/>
            <w:rPrChange w:id="46854" w:author="张正鑫" w:date="2024-09-28T08:45:58Z">
              <w:rPr>
                <w:rFonts w:ascii="Times New Roman" w:hAnsi="Times New Roman" w:eastAsia="Times New Roman" w:cs="Times New Roman"/>
                <w:spacing w:val="21"/>
                <w:sz w:val="27"/>
                <w:szCs w:val="27"/>
              </w:rPr>
            </w:rPrChange>
          </w:rPr>
          <w:delText xml:space="preserve"> </w:delText>
        </w:r>
      </w:del>
      <w:del w:id="46855" w:author="seewo" w:date="2024-05-20T17:52:45Z">
        <w:r>
          <w:rPr>
            <w:rFonts w:ascii="仿宋" w:hAnsi="仿宋" w:eastAsia="仿宋" w:cs="仿宋"/>
            <w:color w:val="auto"/>
            <w:spacing w:val="5"/>
            <w:sz w:val="27"/>
            <w:szCs w:val="27"/>
            <w:highlight w:val="none"/>
            <w:rPrChange w:id="46856" w:author="张正鑫" w:date="2024-09-28T08:45:58Z">
              <w:rPr>
                <w:rFonts w:ascii="仿宋" w:hAnsi="仿宋" w:eastAsia="仿宋" w:cs="仿宋"/>
                <w:spacing w:val="5"/>
                <w:sz w:val="27"/>
                <w:szCs w:val="27"/>
              </w:rPr>
            </w:rPrChange>
          </w:rPr>
          <w:delText>技能竞赛赛项组织及比赛方案(院级)、</w:delText>
        </w:r>
      </w:del>
      <w:del w:id="46857" w:author="seewo" w:date="2024-05-20T17:52:45Z">
        <w:r>
          <w:rPr>
            <w:rFonts w:ascii="仿宋" w:hAnsi="仿宋" w:eastAsia="仿宋" w:cs="仿宋"/>
            <w:color w:val="auto"/>
            <w:sz w:val="27"/>
            <w:szCs w:val="27"/>
            <w:highlight w:val="none"/>
            <w:rPrChange w:id="46858" w:author="张正鑫" w:date="2024-09-28T08:45:58Z">
              <w:rPr>
                <w:rFonts w:ascii="仿宋" w:hAnsi="仿宋" w:eastAsia="仿宋" w:cs="仿宋"/>
                <w:sz w:val="27"/>
                <w:szCs w:val="27"/>
              </w:rPr>
            </w:rPrChange>
          </w:rPr>
          <w:delText xml:space="preserve">  </w:delText>
        </w:r>
      </w:del>
      <w:del w:id="46859" w:author="seewo" w:date="2024-05-20T17:52:45Z">
        <w:r>
          <w:rPr>
            <w:rFonts w:ascii="Times New Roman" w:hAnsi="Times New Roman" w:eastAsia="Times New Roman" w:cs="Times New Roman"/>
            <w:color w:val="auto"/>
            <w:sz w:val="27"/>
            <w:szCs w:val="27"/>
            <w:highlight w:val="none"/>
            <w:rPrChange w:id="46860" w:author="张正鑫" w:date="2024-09-28T08:45:58Z">
              <w:rPr>
                <w:rFonts w:ascii="Times New Roman" w:hAnsi="Times New Roman" w:eastAsia="Times New Roman" w:cs="Times New Roman"/>
                <w:sz w:val="27"/>
                <w:szCs w:val="27"/>
              </w:rPr>
            </w:rPrChange>
          </w:rPr>
          <w:delText>xxx</w:delText>
        </w:r>
      </w:del>
      <w:del w:id="46861" w:author="seewo" w:date="2024-05-20T17:52:45Z">
        <w:r>
          <w:rPr>
            <w:rFonts w:ascii="Times New Roman" w:hAnsi="Times New Roman" w:eastAsia="Times New Roman" w:cs="Times New Roman"/>
            <w:color w:val="auto"/>
            <w:spacing w:val="-23"/>
            <w:sz w:val="27"/>
            <w:szCs w:val="27"/>
            <w:highlight w:val="none"/>
            <w:rPrChange w:id="46862" w:author="张正鑫" w:date="2024-09-28T08:45:58Z">
              <w:rPr>
                <w:rFonts w:ascii="Times New Roman" w:hAnsi="Times New Roman" w:eastAsia="Times New Roman" w:cs="Times New Roman"/>
                <w:spacing w:val="-23"/>
                <w:sz w:val="27"/>
                <w:szCs w:val="27"/>
              </w:rPr>
            </w:rPrChange>
          </w:rPr>
          <w:delText xml:space="preserve"> </w:delText>
        </w:r>
      </w:del>
      <w:del w:id="46863" w:author="seewo" w:date="2024-05-20T17:52:45Z">
        <w:r>
          <w:rPr>
            <w:rFonts w:ascii="仿宋" w:hAnsi="仿宋" w:eastAsia="仿宋" w:cs="仿宋"/>
            <w:color w:val="auto"/>
            <w:spacing w:val="12"/>
            <w:sz w:val="27"/>
            <w:szCs w:val="27"/>
            <w:highlight w:val="none"/>
            <w:rPrChange w:id="46864" w:author="张正鑫" w:date="2024-09-28T08:45:58Z">
              <w:rPr>
                <w:rFonts w:ascii="仿宋" w:hAnsi="仿宋" w:eastAsia="仿宋" w:cs="仿宋"/>
                <w:spacing w:val="12"/>
                <w:sz w:val="27"/>
                <w:szCs w:val="27"/>
              </w:rPr>
            </w:rPrChange>
          </w:rPr>
          <w:delText>技能竞赛赛项培训进度计划以及</w:delText>
        </w:r>
      </w:del>
      <w:del w:id="46865" w:author="seewo" w:date="2024-05-20T17:52:45Z">
        <w:r>
          <w:rPr>
            <w:rFonts w:ascii="Times New Roman" w:hAnsi="Times New Roman" w:eastAsia="Times New Roman" w:cs="Times New Roman"/>
            <w:color w:val="auto"/>
            <w:sz w:val="27"/>
            <w:szCs w:val="27"/>
            <w:highlight w:val="none"/>
            <w:rPrChange w:id="46866" w:author="张正鑫" w:date="2024-09-28T08:45:58Z">
              <w:rPr>
                <w:rFonts w:ascii="Times New Roman" w:hAnsi="Times New Roman" w:eastAsia="Times New Roman" w:cs="Times New Roman"/>
                <w:sz w:val="27"/>
                <w:szCs w:val="27"/>
              </w:rPr>
            </w:rPrChange>
          </w:rPr>
          <w:delText>xxx</w:delText>
        </w:r>
      </w:del>
      <w:del w:id="46867" w:author="seewo" w:date="2024-05-20T17:52:45Z">
        <w:r>
          <w:rPr>
            <w:rFonts w:ascii="Times New Roman" w:hAnsi="Times New Roman" w:eastAsia="Times New Roman" w:cs="Times New Roman"/>
            <w:color w:val="auto"/>
            <w:spacing w:val="12"/>
            <w:sz w:val="27"/>
            <w:szCs w:val="27"/>
            <w:highlight w:val="none"/>
            <w:rPrChange w:id="46868" w:author="张正鑫" w:date="2024-09-28T08:45:58Z">
              <w:rPr>
                <w:rFonts w:ascii="Times New Roman" w:hAnsi="Times New Roman" w:eastAsia="Times New Roman" w:cs="Times New Roman"/>
                <w:spacing w:val="12"/>
                <w:sz w:val="27"/>
                <w:szCs w:val="27"/>
              </w:rPr>
            </w:rPrChange>
          </w:rPr>
          <w:delText xml:space="preserve"> </w:delText>
        </w:r>
      </w:del>
      <w:del w:id="46869" w:author="seewo" w:date="2024-05-20T17:52:45Z">
        <w:r>
          <w:rPr>
            <w:rFonts w:ascii="仿宋" w:hAnsi="仿宋" w:eastAsia="仿宋" w:cs="仿宋"/>
            <w:color w:val="auto"/>
            <w:spacing w:val="12"/>
            <w:sz w:val="27"/>
            <w:szCs w:val="27"/>
            <w:highlight w:val="none"/>
            <w:rPrChange w:id="46870" w:author="张正鑫" w:date="2024-09-28T08:45:58Z">
              <w:rPr>
                <w:rFonts w:ascii="仿宋" w:hAnsi="仿宋" w:eastAsia="仿宋" w:cs="仿宋"/>
                <w:spacing w:val="12"/>
                <w:sz w:val="27"/>
                <w:szCs w:val="27"/>
              </w:rPr>
            </w:rPrChange>
          </w:rPr>
          <w:delText>技能竞赛赛项需购置的仪器</w:delText>
        </w:r>
      </w:del>
      <w:del w:id="46871" w:author="seewo" w:date="2024-05-20T17:52:45Z">
        <w:r>
          <w:rPr>
            <w:rFonts w:ascii="仿宋" w:hAnsi="仿宋" w:eastAsia="仿宋" w:cs="仿宋"/>
            <w:color w:val="auto"/>
            <w:sz w:val="27"/>
            <w:szCs w:val="27"/>
            <w:highlight w:val="none"/>
            <w:rPrChange w:id="46872" w:author="张正鑫" w:date="2024-09-28T08:45:58Z">
              <w:rPr>
                <w:rFonts w:ascii="仿宋" w:hAnsi="仿宋" w:eastAsia="仿宋" w:cs="仿宋"/>
                <w:sz w:val="27"/>
                <w:szCs w:val="27"/>
              </w:rPr>
            </w:rPrChange>
          </w:rPr>
          <w:delText xml:space="preserve"> </w:delText>
        </w:r>
      </w:del>
      <w:del w:id="46873" w:author="seewo" w:date="2024-05-20T17:52:45Z">
        <w:r>
          <w:rPr>
            <w:rFonts w:ascii="仿宋" w:hAnsi="仿宋" w:eastAsia="仿宋" w:cs="仿宋"/>
            <w:color w:val="auto"/>
            <w:spacing w:val="3"/>
            <w:sz w:val="27"/>
            <w:szCs w:val="27"/>
            <w:highlight w:val="none"/>
            <w:rPrChange w:id="46874" w:author="张正鑫" w:date="2024-09-28T08:45:58Z">
              <w:rPr>
                <w:rFonts w:ascii="仿宋" w:hAnsi="仿宋" w:eastAsia="仿宋" w:cs="仿宋"/>
                <w:spacing w:val="3"/>
                <w:sz w:val="27"/>
                <w:szCs w:val="27"/>
              </w:rPr>
            </w:rPrChange>
          </w:rPr>
          <w:delText>设备、工量具及耗材计划表(校内技能比赛原则上依据现有条件举办，</w:delText>
        </w:r>
      </w:del>
      <w:del w:id="46875" w:author="seewo" w:date="2024-05-20T17:52:45Z">
        <w:r>
          <w:rPr>
            <w:rFonts w:ascii="仿宋" w:hAnsi="仿宋" w:eastAsia="仿宋" w:cs="仿宋"/>
            <w:color w:val="auto"/>
            <w:spacing w:val="16"/>
            <w:sz w:val="27"/>
            <w:szCs w:val="27"/>
            <w:highlight w:val="none"/>
            <w:rPrChange w:id="46876" w:author="张正鑫" w:date="2024-09-28T08:45:58Z">
              <w:rPr>
                <w:rFonts w:ascii="仿宋" w:hAnsi="仿宋" w:eastAsia="仿宋" w:cs="仿宋"/>
                <w:spacing w:val="16"/>
                <w:sz w:val="27"/>
                <w:szCs w:val="27"/>
              </w:rPr>
            </w:rPrChange>
          </w:rPr>
          <w:delText xml:space="preserve"> </w:delText>
        </w:r>
      </w:del>
      <w:del w:id="46877" w:author="seewo" w:date="2024-05-20T17:52:45Z">
        <w:r>
          <w:rPr>
            <w:rFonts w:ascii="仿宋" w:hAnsi="仿宋" w:eastAsia="仿宋" w:cs="仿宋"/>
            <w:color w:val="auto"/>
            <w:spacing w:val="15"/>
            <w:sz w:val="27"/>
            <w:szCs w:val="27"/>
            <w:highlight w:val="none"/>
            <w:rPrChange w:id="46878" w:author="张正鑫" w:date="2024-09-28T08:45:58Z">
              <w:rPr>
                <w:rFonts w:ascii="仿宋" w:hAnsi="仿宋" w:eastAsia="仿宋" w:cs="仿宋"/>
                <w:spacing w:val="15"/>
                <w:sz w:val="27"/>
                <w:szCs w:val="27"/>
              </w:rPr>
            </w:rPrChange>
          </w:rPr>
          <w:delText>不应产生仪器设备、工量具及耗材需求),归口管理部门领导和</w:delText>
        </w:r>
      </w:del>
      <w:del w:id="46879" w:author="seewo" w:date="2024-05-20T17:52:45Z">
        <w:r>
          <w:rPr>
            <w:rFonts w:ascii="仿宋" w:hAnsi="仿宋" w:eastAsia="仿宋" w:cs="仿宋"/>
            <w:color w:val="auto"/>
            <w:spacing w:val="14"/>
            <w:sz w:val="27"/>
            <w:szCs w:val="27"/>
            <w:highlight w:val="none"/>
            <w:rPrChange w:id="46880" w:author="张正鑫" w:date="2024-09-28T08:45:58Z">
              <w:rPr>
                <w:rFonts w:ascii="仿宋" w:hAnsi="仿宋" w:eastAsia="仿宋" w:cs="仿宋"/>
                <w:spacing w:val="14"/>
                <w:sz w:val="27"/>
                <w:szCs w:val="27"/>
              </w:rPr>
            </w:rPrChange>
          </w:rPr>
          <w:delText>主管</w:delText>
        </w:r>
      </w:del>
      <w:del w:id="46881" w:author="seewo" w:date="2024-05-20T17:52:45Z">
        <w:r>
          <w:rPr>
            <w:rFonts w:ascii="仿宋" w:hAnsi="仿宋" w:eastAsia="仿宋" w:cs="仿宋"/>
            <w:color w:val="auto"/>
            <w:sz w:val="27"/>
            <w:szCs w:val="27"/>
            <w:highlight w:val="none"/>
            <w:rPrChange w:id="46882" w:author="张正鑫" w:date="2024-09-28T08:45:58Z">
              <w:rPr>
                <w:rFonts w:ascii="仿宋" w:hAnsi="仿宋" w:eastAsia="仿宋" w:cs="仿宋"/>
                <w:sz w:val="27"/>
                <w:szCs w:val="27"/>
              </w:rPr>
            </w:rPrChange>
          </w:rPr>
          <w:delText xml:space="preserve"> </w:delText>
        </w:r>
      </w:del>
      <w:del w:id="46883" w:author="seewo" w:date="2024-05-20T17:52:45Z">
        <w:r>
          <w:rPr>
            <w:rFonts w:ascii="宋体" w:hAnsi="宋体" w:eastAsia="宋体" w:cs="宋体"/>
            <w:color w:val="auto"/>
            <w:spacing w:val="-2"/>
            <w:sz w:val="27"/>
            <w:szCs w:val="27"/>
            <w:highlight w:val="none"/>
            <w:rPrChange w:id="46884" w:author="张正鑫" w:date="2024-09-28T08:45:58Z">
              <w:rPr>
                <w:rFonts w:ascii="宋体" w:hAnsi="宋体" w:eastAsia="宋体" w:cs="宋体"/>
                <w:spacing w:val="-2"/>
                <w:sz w:val="27"/>
                <w:szCs w:val="27"/>
              </w:rPr>
            </w:rPrChange>
          </w:rPr>
          <w:delText>院长同意后实施。</w:delText>
        </w:r>
      </w:del>
    </w:p>
    <w:p w14:paraId="182C82D6">
      <w:pPr>
        <w:spacing w:before="0" w:line="360" w:lineRule="auto"/>
        <w:ind w:left="4" w:right="69"/>
        <w:jc w:val="both"/>
        <w:rPr>
          <w:del w:id="46886" w:author="seewo" w:date="2024-05-20T17:52:45Z"/>
          <w:rFonts w:ascii="仿宋" w:hAnsi="仿宋" w:eastAsia="仿宋" w:cs="仿宋"/>
          <w:color w:val="auto"/>
          <w:sz w:val="31"/>
          <w:szCs w:val="31"/>
          <w:highlight w:val="none"/>
          <w:rPrChange w:id="46887" w:author="张正鑫" w:date="2024-09-28T08:45:58Z">
            <w:rPr>
              <w:del w:id="46888" w:author="seewo" w:date="2024-05-20T17:52:45Z"/>
              <w:rFonts w:ascii="仿宋" w:hAnsi="仿宋" w:eastAsia="仿宋" w:cs="仿宋"/>
              <w:sz w:val="31"/>
              <w:szCs w:val="31"/>
            </w:rPr>
          </w:rPrChange>
        </w:rPr>
        <w:pPrChange w:id="46885" w:author="？！。。。" w:date="2024-04-03T15:04:15Z">
          <w:pPr>
            <w:spacing w:before="193" w:line="272" w:lineRule="auto"/>
            <w:ind w:left="4" w:right="69"/>
          </w:pPr>
        </w:pPrChange>
      </w:pPr>
      <w:del w:id="46889" w:author="seewo" w:date="2024-05-20T17:52:45Z">
        <w:r>
          <w:rPr>
            <w:rFonts w:ascii="仿宋" w:hAnsi="仿宋" w:eastAsia="仿宋" w:cs="仿宋"/>
            <w:color w:val="auto"/>
            <w:spacing w:val="10"/>
            <w:sz w:val="27"/>
            <w:szCs w:val="27"/>
            <w:highlight w:val="none"/>
            <w:rPrChange w:id="46890" w:author="张正鑫" w:date="2024-09-28T08:45:58Z">
              <w:rPr>
                <w:rFonts w:ascii="仿宋" w:hAnsi="仿宋" w:eastAsia="仿宋" w:cs="仿宋"/>
                <w:spacing w:val="10"/>
                <w:sz w:val="27"/>
                <w:szCs w:val="27"/>
              </w:rPr>
            </w:rPrChange>
          </w:rPr>
          <w:delText>4.5  学院计划财务部按照财务管理制度负责</w:delText>
        </w:r>
      </w:del>
      <w:del w:id="46891" w:author="seewo" w:date="2024-05-20T17:52:45Z">
        <w:r>
          <w:rPr>
            <w:rFonts w:ascii="仿宋" w:hAnsi="仿宋" w:eastAsia="仿宋" w:cs="仿宋"/>
            <w:color w:val="auto"/>
            <w:spacing w:val="9"/>
            <w:sz w:val="27"/>
            <w:szCs w:val="27"/>
            <w:highlight w:val="none"/>
            <w:rPrChange w:id="46892" w:author="张正鑫" w:date="2024-09-28T08:45:58Z">
              <w:rPr>
                <w:rFonts w:ascii="仿宋" w:hAnsi="仿宋" w:eastAsia="仿宋" w:cs="仿宋"/>
                <w:spacing w:val="9"/>
                <w:sz w:val="27"/>
                <w:szCs w:val="27"/>
              </w:rPr>
            </w:rPrChange>
          </w:rPr>
          <w:delText>技能大赛各种费用的结</w:delText>
        </w:r>
      </w:del>
      <w:del w:id="46893" w:author="seewo" w:date="2024-05-20T17:52:45Z">
        <w:r>
          <w:rPr>
            <w:rFonts w:ascii="仿宋" w:hAnsi="仿宋" w:eastAsia="仿宋" w:cs="仿宋"/>
            <w:color w:val="auto"/>
            <w:sz w:val="27"/>
            <w:szCs w:val="27"/>
            <w:highlight w:val="none"/>
            <w:rPrChange w:id="46894" w:author="张正鑫" w:date="2024-09-28T08:45:58Z">
              <w:rPr>
                <w:rFonts w:ascii="仿宋" w:hAnsi="仿宋" w:eastAsia="仿宋" w:cs="仿宋"/>
                <w:sz w:val="27"/>
                <w:szCs w:val="27"/>
              </w:rPr>
            </w:rPrChange>
          </w:rPr>
          <w:delText xml:space="preserve"> </w:delText>
        </w:r>
      </w:del>
      <w:del w:id="46895" w:author="seewo" w:date="2024-05-20T17:52:45Z">
        <w:r>
          <w:rPr>
            <w:rFonts w:ascii="仿宋" w:hAnsi="仿宋" w:eastAsia="仿宋" w:cs="仿宋"/>
            <w:color w:val="auto"/>
            <w:spacing w:val="-27"/>
            <w:sz w:val="31"/>
            <w:szCs w:val="31"/>
            <w:highlight w:val="none"/>
            <w:rPrChange w:id="46896" w:author="张正鑫" w:date="2024-09-28T08:45:58Z">
              <w:rPr>
                <w:rFonts w:ascii="仿宋" w:hAnsi="仿宋" w:eastAsia="仿宋" w:cs="仿宋"/>
                <w:spacing w:val="-27"/>
                <w:sz w:val="31"/>
                <w:szCs w:val="31"/>
              </w:rPr>
            </w:rPrChange>
          </w:rPr>
          <w:delText>算。</w:delText>
        </w:r>
      </w:del>
    </w:p>
    <w:p w14:paraId="22615DD2">
      <w:pPr>
        <w:pStyle w:val="3"/>
        <w:spacing w:before="0" w:line="360" w:lineRule="auto"/>
        <w:ind w:left="8"/>
        <w:jc w:val="both"/>
        <w:rPr>
          <w:del w:id="46898" w:author="seewo" w:date="2024-05-20T17:52:45Z"/>
          <w:color w:val="auto"/>
          <w:sz w:val="27"/>
          <w:szCs w:val="27"/>
          <w:highlight w:val="none"/>
          <w:rPrChange w:id="46899" w:author="张正鑫" w:date="2024-09-28T08:45:58Z">
            <w:rPr>
              <w:del w:id="46900" w:author="seewo" w:date="2024-05-20T17:52:45Z"/>
              <w:sz w:val="27"/>
              <w:szCs w:val="27"/>
            </w:rPr>
          </w:rPrChange>
        </w:rPr>
        <w:pPrChange w:id="46897" w:author="？！。。。" w:date="2024-04-03T15:04:15Z">
          <w:pPr>
            <w:pStyle w:val="3"/>
            <w:spacing w:before="184" w:line="222" w:lineRule="auto"/>
            <w:ind w:left="8"/>
          </w:pPr>
        </w:pPrChange>
      </w:pPr>
      <w:del w:id="46901" w:author="seewo" w:date="2024-05-20T17:52:45Z">
        <w:r>
          <w:rPr>
            <w:b/>
            <w:bCs/>
            <w:color w:val="auto"/>
            <w:spacing w:val="4"/>
            <w:sz w:val="27"/>
            <w:szCs w:val="27"/>
            <w:highlight w:val="none"/>
            <w:rPrChange w:id="46902" w:author="张正鑫" w:date="2024-09-28T08:45:58Z">
              <w:rPr>
                <w:b/>
                <w:bCs/>
                <w:spacing w:val="4"/>
                <w:sz w:val="27"/>
                <w:szCs w:val="27"/>
              </w:rPr>
            </w:rPrChange>
          </w:rPr>
          <w:delText>5</w:delText>
        </w:r>
      </w:del>
      <w:del w:id="46903" w:author="seewo" w:date="2024-05-20T17:52:45Z">
        <w:r>
          <w:rPr>
            <w:color w:val="auto"/>
            <w:spacing w:val="134"/>
            <w:sz w:val="27"/>
            <w:szCs w:val="27"/>
            <w:highlight w:val="none"/>
            <w:rPrChange w:id="46904" w:author="张正鑫" w:date="2024-09-28T08:45:58Z">
              <w:rPr>
                <w:spacing w:val="134"/>
                <w:sz w:val="27"/>
                <w:szCs w:val="27"/>
              </w:rPr>
            </w:rPrChange>
          </w:rPr>
          <w:delText xml:space="preserve"> </w:delText>
        </w:r>
      </w:del>
      <w:del w:id="46905" w:author="seewo" w:date="2024-05-20T17:52:45Z">
        <w:r>
          <w:rPr>
            <w:b/>
            <w:bCs/>
            <w:color w:val="auto"/>
            <w:spacing w:val="4"/>
            <w:sz w:val="27"/>
            <w:szCs w:val="27"/>
            <w:highlight w:val="none"/>
            <w:rPrChange w:id="46906" w:author="张正鑫" w:date="2024-09-28T08:45:58Z">
              <w:rPr>
                <w:b/>
                <w:bCs/>
                <w:spacing w:val="4"/>
                <w:sz w:val="27"/>
                <w:szCs w:val="27"/>
              </w:rPr>
            </w:rPrChange>
          </w:rPr>
          <w:delText>记录</w:delText>
        </w:r>
      </w:del>
    </w:p>
    <w:p w14:paraId="68C81EF7">
      <w:pPr>
        <w:spacing w:before="0" w:line="360" w:lineRule="auto"/>
        <w:ind w:left="143" w:right="1945" w:hanging="139"/>
        <w:jc w:val="both"/>
        <w:rPr>
          <w:del w:id="46908" w:author="seewo" w:date="2024-05-20T17:52:45Z"/>
          <w:rFonts w:ascii="仿宋" w:hAnsi="仿宋" w:eastAsia="仿宋" w:cs="仿宋"/>
          <w:color w:val="auto"/>
          <w:sz w:val="27"/>
          <w:szCs w:val="27"/>
          <w:highlight w:val="none"/>
          <w:rPrChange w:id="46909" w:author="张正鑫" w:date="2024-09-28T08:45:58Z">
            <w:rPr>
              <w:del w:id="46910" w:author="seewo" w:date="2024-05-20T17:52:45Z"/>
              <w:rFonts w:ascii="仿宋" w:hAnsi="仿宋" w:eastAsia="仿宋" w:cs="仿宋"/>
              <w:sz w:val="27"/>
              <w:szCs w:val="27"/>
            </w:rPr>
          </w:rPrChange>
        </w:rPr>
        <w:pPrChange w:id="46907" w:author="？！。。。" w:date="2024-04-03T15:04:15Z">
          <w:pPr>
            <w:spacing w:before="206" w:line="287" w:lineRule="auto"/>
            <w:ind w:left="143" w:right="1945" w:hanging="139"/>
          </w:pPr>
        </w:pPrChange>
      </w:pPr>
      <w:del w:id="46911" w:author="seewo" w:date="2024-05-20T17:52:45Z">
        <w:r>
          <w:rPr>
            <w:rFonts w:ascii="仿宋" w:hAnsi="仿宋" w:eastAsia="仿宋" w:cs="仿宋"/>
            <w:color w:val="auto"/>
            <w:spacing w:val="14"/>
            <w:sz w:val="27"/>
            <w:szCs w:val="27"/>
            <w:highlight w:val="none"/>
            <w:rPrChange w:id="46912" w:author="张正鑫" w:date="2024-09-28T08:45:58Z">
              <w:rPr>
                <w:rFonts w:ascii="仿宋" w:hAnsi="仿宋" w:eastAsia="仿宋" w:cs="仿宋"/>
                <w:spacing w:val="14"/>
                <w:sz w:val="27"/>
                <w:szCs w:val="27"/>
              </w:rPr>
            </w:rPrChange>
          </w:rPr>
          <w:delText>5.1</w:delText>
        </w:r>
      </w:del>
      <w:del w:id="46913" w:author="seewo" w:date="2024-05-20T17:52:45Z">
        <w:r>
          <w:rPr>
            <w:rFonts w:ascii="仿宋" w:hAnsi="仿宋" w:eastAsia="仿宋" w:cs="仿宋"/>
            <w:color w:val="auto"/>
            <w:spacing w:val="54"/>
            <w:sz w:val="27"/>
            <w:szCs w:val="27"/>
            <w:highlight w:val="none"/>
            <w:rPrChange w:id="46914" w:author="张正鑫" w:date="2024-09-28T08:45:58Z">
              <w:rPr>
                <w:rFonts w:ascii="仿宋" w:hAnsi="仿宋" w:eastAsia="仿宋" w:cs="仿宋"/>
                <w:spacing w:val="54"/>
                <w:sz w:val="27"/>
                <w:szCs w:val="27"/>
              </w:rPr>
            </w:rPrChange>
          </w:rPr>
          <w:delText xml:space="preserve">  </w:delText>
        </w:r>
      </w:del>
      <w:del w:id="46915" w:author="seewo" w:date="2024-05-20T17:52:45Z">
        <w:r>
          <w:rPr>
            <w:rFonts w:ascii="仿宋" w:hAnsi="仿宋" w:eastAsia="仿宋" w:cs="仿宋"/>
            <w:color w:val="auto"/>
            <w:spacing w:val="14"/>
            <w:sz w:val="27"/>
            <w:szCs w:val="27"/>
            <w:highlight w:val="none"/>
            <w:rPrChange w:id="46916" w:author="张正鑫" w:date="2024-09-28T08:45:58Z">
              <w:rPr>
                <w:rFonts w:ascii="仿宋" w:hAnsi="仿宋" w:eastAsia="仿宋" w:cs="仿宋"/>
                <w:spacing w:val="14"/>
                <w:sz w:val="27"/>
                <w:szCs w:val="27"/>
              </w:rPr>
            </w:rPrChange>
          </w:rPr>
          <w:delText>【技能竞赛赛项计划申请表(院级)】(附录1)</w:delText>
        </w:r>
      </w:del>
      <w:del w:id="46917" w:author="seewo" w:date="2024-05-20T17:52:45Z">
        <w:r>
          <w:rPr>
            <w:rFonts w:ascii="仿宋" w:hAnsi="仿宋" w:eastAsia="仿宋" w:cs="仿宋"/>
            <w:color w:val="auto"/>
            <w:spacing w:val="1"/>
            <w:sz w:val="27"/>
            <w:szCs w:val="27"/>
            <w:highlight w:val="none"/>
            <w:rPrChange w:id="46918" w:author="张正鑫" w:date="2024-09-28T08:45:58Z">
              <w:rPr>
                <w:rFonts w:ascii="仿宋" w:hAnsi="仿宋" w:eastAsia="仿宋" w:cs="仿宋"/>
                <w:spacing w:val="1"/>
                <w:sz w:val="27"/>
                <w:szCs w:val="27"/>
              </w:rPr>
            </w:rPrChange>
          </w:rPr>
          <w:delText xml:space="preserve"> </w:delText>
        </w:r>
      </w:del>
      <w:del w:id="46919" w:author="seewo" w:date="2024-05-20T17:52:45Z">
        <w:r>
          <w:rPr>
            <w:rFonts w:ascii="仿宋" w:hAnsi="仿宋" w:eastAsia="仿宋" w:cs="仿宋"/>
            <w:color w:val="auto"/>
            <w:spacing w:val="19"/>
            <w:sz w:val="27"/>
            <w:szCs w:val="27"/>
            <w:highlight w:val="none"/>
            <w:rPrChange w:id="46920" w:author="张正鑫" w:date="2024-09-28T08:45:58Z">
              <w:rPr>
                <w:rFonts w:ascii="仿宋" w:hAnsi="仿宋" w:eastAsia="仿宋" w:cs="仿宋"/>
                <w:spacing w:val="19"/>
                <w:sz w:val="27"/>
                <w:szCs w:val="27"/>
              </w:rPr>
            </w:rPrChange>
          </w:rPr>
          <w:delText>(教务处设置、使用、保存，保存期5年)</w:delText>
        </w:r>
      </w:del>
    </w:p>
    <w:p w14:paraId="38F1D51D">
      <w:pPr>
        <w:spacing w:before="0" w:line="360" w:lineRule="auto"/>
        <w:ind w:left="143" w:right="1105" w:hanging="139"/>
        <w:jc w:val="both"/>
        <w:rPr>
          <w:del w:id="46922" w:author="seewo" w:date="2024-05-20T17:52:45Z"/>
          <w:rFonts w:ascii="仿宋" w:hAnsi="仿宋" w:eastAsia="仿宋" w:cs="仿宋"/>
          <w:color w:val="auto"/>
          <w:sz w:val="27"/>
          <w:szCs w:val="27"/>
          <w:highlight w:val="none"/>
          <w:rPrChange w:id="46923" w:author="张正鑫" w:date="2024-09-28T08:45:58Z">
            <w:rPr>
              <w:del w:id="46924" w:author="seewo" w:date="2024-05-20T17:52:45Z"/>
              <w:rFonts w:ascii="仿宋" w:hAnsi="仿宋" w:eastAsia="仿宋" w:cs="仿宋"/>
              <w:sz w:val="27"/>
              <w:szCs w:val="27"/>
            </w:rPr>
          </w:rPrChange>
        </w:rPr>
        <w:pPrChange w:id="46921" w:author="？！。。。" w:date="2024-04-03T15:04:15Z">
          <w:pPr>
            <w:spacing w:before="189" w:line="291" w:lineRule="auto"/>
            <w:ind w:left="143" w:right="1105" w:hanging="139"/>
          </w:pPr>
        </w:pPrChange>
      </w:pPr>
      <w:del w:id="46925" w:author="seewo" w:date="2024-05-20T17:52:45Z">
        <w:r>
          <w:rPr>
            <w:rFonts w:ascii="仿宋" w:hAnsi="仿宋" w:eastAsia="仿宋" w:cs="仿宋"/>
            <w:color w:val="auto"/>
            <w:spacing w:val="13"/>
            <w:sz w:val="27"/>
            <w:szCs w:val="27"/>
            <w:highlight w:val="none"/>
            <w:rPrChange w:id="46926" w:author="张正鑫" w:date="2024-09-28T08:45:58Z">
              <w:rPr>
                <w:rFonts w:ascii="仿宋" w:hAnsi="仿宋" w:eastAsia="仿宋" w:cs="仿宋"/>
                <w:spacing w:val="13"/>
                <w:sz w:val="27"/>
                <w:szCs w:val="27"/>
              </w:rPr>
            </w:rPrChange>
          </w:rPr>
          <w:delText>5.2</w:delText>
        </w:r>
      </w:del>
      <w:del w:id="46927" w:author="seewo" w:date="2024-05-20T17:52:45Z">
        <w:r>
          <w:rPr>
            <w:rFonts w:ascii="仿宋" w:hAnsi="仿宋" w:eastAsia="仿宋" w:cs="仿宋"/>
            <w:color w:val="auto"/>
            <w:spacing w:val="62"/>
            <w:sz w:val="27"/>
            <w:szCs w:val="27"/>
            <w:highlight w:val="none"/>
            <w:rPrChange w:id="46928" w:author="张正鑫" w:date="2024-09-28T08:45:58Z">
              <w:rPr>
                <w:rFonts w:ascii="仿宋" w:hAnsi="仿宋" w:eastAsia="仿宋" w:cs="仿宋"/>
                <w:spacing w:val="62"/>
                <w:sz w:val="27"/>
                <w:szCs w:val="27"/>
              </w:rPr>
            </w:rPrChange>
          </w:rPr>
          <w:delText xml:space="preserve">  </w:delText>
        </w:r>
      </w:del>
      <w:del w:id="46929" w:author="seewo" w:date="2024-05-20T17:52:45Z">
        <w:r>
          <w:rPr>
            <w:rFonts w:ascii="仿宋" w:hAnsi="仿宋" w:eastAsia="仿宋" w:cs="仿宋"/>
            <w:color w:val="auto"/>
            <w:spacing w:val="13"/>
            <w:sz w:val="27"/>
            <w:szCs w:val="27"/>
            <w:highlight w:val="none"/>
            <w:rPrChange w:id="46930" w:author="张正鑫" w:date="2024-09-28T08:45:58Z">
              <w:rPr>
                <w:rFonts w:ascii="仿宋" w:hAnsi="仿宋" w:eastAsia="仿宋" w:cs="仿宋"/>
                <w:spacing w:val="13"/>
                <w:sz w:val="27"/>
                <w:szCs w:val="27"/>
              </w:rPr>
            </w:rPrChange>
          </w:rPr>
          <w:delText>【技能竞赛赛项计划申请表(局级及以上)】(附录2)</w:delText>
        </w:r>
      </w:del>
      <w:del w:id="46931" w:author="seewo" w:date="2024-05-20T17:52:45Z">
        <w:r>
          <w:rPr>
            <w:rFonts w:ascii="仿宋" w:hAnsi="仿宋" w:eastAsia="仿宋" w:cs="仿宋"/>
            <w:color w:val="auto"/>
            <w:sz w:val="27"/>
            <w:szCs w:val="27"/>
            <w:highlight w:val="none"/>
            <w:rPrChange w:id="46932" w:author="张正鑫" w:date="2024-09-28T08:45:58Z">
              <w:rPr>
                <w:rFonts w:ascii="仿宋" w:hAnsi="仿宋" w:eastAsia="仿宋" w:cs="仿宋"/>
                <w:sz w:val="27"/>
                <w:szCs w:val="27"/>
              </w:rPr>
            </w:rPrChange>
          </w:rPr>
          <w:delText xml:space="preserve"> </w:delText>
        </w:r>
      </w:del>
      <w:del w:id="46933" w:author="seewo" w:date="2024-05-20T17:52:45Z">
        <w:r>
          <w:rPr>
            <w:rFonts w:ascii="仿宋" w:hAnsi="仿宋" w:eastAsia="仿宋" w:cs="仿宋"/>
            <w:color w:val="auto"/>
            <w:spacing w:val="19"/>
            <w:sz w:val="27"/>
            <w:szCs w:val="27"/>
            <w:highlight w:val="none"/>
            <w:rPrChange w:id="46934" w:author="张正鑫" w:date="2024-09-28T08:45:58Z">
              <w:rPr>
                <w:rFonts w:ascii="仿宋" w:hAnsi="仿宋" w:eastAsia="仿宋" w:cs="仿宋"/>
                <w:spacing w:val="19"/>
                <w:sz w:val="27"/>
                <w:szCs w:val="27"/>
              </w:rPr>
            </w:rPrChange>
          </w:rPr>
          <w:delText>(教务处设置、使用、保存，保存期5年)</w:delText>
        </w:r>
      </w:del>
    </w:p>
    <w:p w14:paraId="4030BB63">
      <w:pPr>
        <w:spacing w:before="0" w:line="360" w:lineRule="auto"/>
        <w:ind w:left="143" w:right="1385" w:hanging="139"/>
        <w:jc w:val="both"/>
        <w:rPr>
          <w:del w:id="46936" w:author="seewo" w:date="2024-05-20T17:52:45Z"/>
          <w:rFonts w:ascii="仿宋" w:hAnsi="仿宋" w:eastAsia="仿宋" w:cs="仿宋"/>
          <w:color w:val="auto"/>
          <w:sz w:val="27"/>
          <w:szCs w:val="27"/>
          <w:highlight w:val="none"/>
          <w:rPrChange w:id="46937" w:author="张正鑫" w:date="2024-09-28T08:45:58Z">
            <w:rPr>
              <w:del w:id="46938" w:author="seewo" w:date="2024-05-20T17:52:45Z"/>
              <w:rFonts w:ascii="仿宋" w:hAnsi="仿宋" w:eastAsia="仿宋" w:cs="仿宋"/>
              <w:sz w:val="27"/>
              <w:szCs w:val="27"/>
            </w:rPr>
          </w:rPrChange>
        </w:rPr>
        <w:pPrChange w:id="46935" w:author="？！。。。" w:date="2024-04-03T15:04:15Z">
          <w:pPr>
            <w:spacing w:before="191" w:line="290" w:lineRule="auto"/>
            <w:ind w:left="143" w:right="1385" w:hanging="139"/>
          </w:pPr>
        </w:pPrChange>
      </w:pPr>
      <w:del w:id="46939" w:author="seewo" w:date="2024-05-20T17:52:45Z">
        <w:r>
          <w:rPr>
            <w:rFonts w:ascii="仿宋" w:hAnsi="仿宋" w:eastAsia="仿宋" w:cs="仿宋"/>
            <w:color w:val="auto"/>
            <w:spacing w:val="13"/>
            <w:sz w:val="27"/>
            <w:szCs w:val="27"/>
            <w:highlight w:val="none"/>
            <w:rPrChange w:id="46940" w:author="张正鑫" w:date="2024-09-28T08:45:58Z">
              <w:rPr>
                <w:rFonts w:ascii="仿宋" w:hAnsi="仿宋" w:eastAsia="仿宋" w:cs="仿宋"/>
                <w:spacing w:val="13"/>
                <w:sz w:val="27"/>
                <w:szCs w:val="27"/>
              </w:rPr>
            </w:rPrChange>
          </w:rPr>
          <w:delText>5.3</w:delText>
        </w:r>
      </w:del>
      <w:del w:id="46941" w:author="seewo" w:date="2024-05-20T17:52:45Z">
        <w:r>
          <w:rPr>
            <w:rFonts w:ascii="仿宋" w:hAnsi="仿宋" w:eastAsia="仿宋" w:cs="仿宋"/>
            <w:color w:val="auto"/>
            <w:spacing w:val="63"/>
            <w:sz w:val="27"/>
            <w:szCs w:val="27"/>
            <w:highlight w:val="none"/>
            <w:rPrChange w:id="46942" w:author="张正鑫" w:date="2024-09-28T08:45:58Z">
              <w:rPr>
                <w:rFonts w:ascii="仿宋" w:hAnsi="仿宋" w:eastAsia="仿宋" w:cs="仿宋"/>
                <w:spacing w:val="63"/>
                <w:sz w:val="27"/>
                <w:szCs w:val="27"/>
              </w:rPr>
            </w:rPrChange>
          </w:rPr>
          <w:delText xml:space="preserve">  </w:delText>
        </w:r>
      </w:del>
      <w:del w:id="46943" w:author="seewo" w:date="2024-05-20T17:52:45Z">
        <w:r>
          <w:rPr>
            <w:rFonts w:ascii="仿宋" w:hAnsi="仿宋" w:eastAsia="仿宋" w:cs="仿宋"/>
            <w:color w:val="auto"/>
            <w:spacing w:val="13"/>
            <w:sz w:val="27"/>
            <w:szCs w:val="27"/>
            <w:highlight w:val="none"/>
            <w:rPrChange w:id="46944" w:author="张正鑫" w:date="2024-09-28T08:45:58Z">
              <w:rPr>
                <w:rFonts w:ascii="仿宋" w:hAnsi="仿宋" w:eastAsia="仿宋" w:cs="仿宋"/>
                <w:spacing w:val="13"/>
                <w:sz w:val="27"/>
                <w:szCs w:val="27"/>
              </w:rPr>
            </w:rPrChange>
          </w:rPr>
          <w:delText>【技能竞赛赛项组织及比赛方案(院级)】(附录3)</w:delText>
        </w:r>
      </w:del>
      <w:del w:id="46945" w:author="seewo" w:date="2024-05-20T17:52:45Z">
        <w:r>
          <w:rPr>
            <w:rFonts w:ascii="仿宋" w:hAnsi="仿宋" w:eastAsia="仿宋" w:cs="仿宋"/>
            <w:color w:val="auto"/>
            <w:spacing w:val="1"/>
            <w:sz w:val="27"/>
            <w:szCs w:val="27"/>
            <w:highlight w:val="none"/>
            <w:rPrChange w:id="46946" w:author="张正鑫" w:date="2024-09-28T08:45:58Z">
              <w:rPr>
                <w:rFonts w:ascii="仿宋" w:hAnsi="仿宋" w:eastAsia="仿宋" w:cs="仿宋"/>
                <w:spacing w:val="1"/>
                <w:sz w:val="27"/>
                <w:szCs w:val="27"/>
              </w:rPr>
            </w:rPrChange>
          </w:rPr>
          <w:delText xml:space="preserve"> </w:delText>
        </w:r>
      </w:del>
      <w:del w:id="46947" w:author="seewo" w:date="2024-05-20T17:52:45Z">
        <w:r>
          <w:rPr>
            <w:rFonts w:ascii="仿宋" w:hAnsi="仿宋" w:eastAsia="仿宋" w:cs="仿宋"/>
            <w:color w:val="auto"/>
            <w:spacing w:val="19"/>
            <w:sz w:val="27"/>
            <w:szCs w:val="27"/>
            <w:highlight w:val="none"/>
            <w:rPrChange w:id="46948" w:author="张正鑫" w:date="2024-09-28T08:45:58Z">
              <w:rPr>
                <w:rFonts w:ascii="仿宋" w:hAnsi="仿宋" w:eastAsia="仿宋" w:cs="仿宋"/>
                <w:spacing w:val="19"/>
                <w:sz w:val="27"/>
                <w:szCs w:val="27"/>
              </w:rPr>
            </w:rPrChange>
          </w:rPr>
          <w:delText>(教务处设置、使用、保存，保存期5年)</w:delText>
        </w:r>
      </w:del>
    </w:p>
    <w:p w14:paraId="14267BD2">
      <w:pPr>
        <w:spacing w:before="0" w:line="360" w:lineRule="auto"/>
        <w:ind w:left="143" w:right="2775" w:hanging="139"/>
        <w:jc w:val="both"/>
        <w:rPr>
          <w:del w:id="46950" w:author="seewo" w:date="2024-05-20T17:52:45Z"/>
          <w:rFonts w:ascii="仿宋" w:hAnsi="仿宋" w:eastAsia="仿宋" w:cs="仿宋"/>
          <w:color w:val="auto"/>
          <w:sz w:val="27"/>
          <w:szCs w:val="27"/>
          <w:highlight w:val="none"/>
          <w:rPrChange w:id="46951" w:author="张正鑫" w:date="2024-09-28T08:45:58Z">
            <w:rPr>
              <w:del w:id="46952" w:author="seewo" w:date="2024-05-20T17:52:45Z"/>
              <w:rFonts w:ascii="仿宋" w:hAnsi="仿宋" w:eastAsia="仿宋" w:cs="仿宋"/>
              <w:sz w:val="27"/>
              <w:szCs w:val="27"/>
            </w:rPr>
          </w:rPrChange>
        </w:rPr>
        <w:pPrChange w:id="46949" w:author="？！。。。" w:date="2024-04-03T15:04:15Z">
          <w:pPr>
            <w:spacing w:before="192" w:line="290" w:lineRule="auto"/>
            <w:ind w:left="143" w:right="2775" w:hanging="139"/>
          </w:pPr>
        </w:pPrChange>
      </w:pPr>
      <w:del w:id="46953" w:author="seewo" w:date="2024-05-20T17:52:45Z">
        <w:r>
          <w:rPr>
            <w:rFonts w:ascii="仿宋" w:hAnsi="仿宋" w:eastAsia="仿宋" w:cs="仿宋"/>
            <w:color w:val="auto"/>
            <w:spacing w:val="3"/>
            <w:sz w:val="27"/>
            <w:szCs w:val="27"/>
            <w:highlight w:val="none"/>
            <w:rPrChange w:id="46954" w:author="张正鑫" w:date="2024-09-28T08:45:58Z">
              <w:rPr>
                <w:rFonts w:ascii="仿宋" w:hAnsi="仿宋" w:eastAsia="仿宋" w:cs="仿宋"/>
                <w:spacing w:val="3"/>
                <w:sz w:val="27"/>
                <w:szCs w:val="27"/>
              </w:rPr>
            </w:rPrChange>
          </w:rPr>
          <w:delText>5.4</w:delText>
        </w:r>
      </w:del>
      <w:del w:id="46955" w:author="seewo" w:date="2024-05-20T17:52:45Z">
        <w:r>
          <w:rPr>
            <w:rFonts w:ascii="仿宋" w:hAnsi="仿宋" w:eastAsia="仿宋" w:cs="仿宋"/>
            <w:color w:val="auto"/>
            <w:spacing w:val="51"/>
            <w:sz w:val="27"/>
            <w:szCs w:val="27"/>
            <w:highlight w:val="none"/>
            <w:rPrChange w:id="46956" w:author="张正鑫" w:date="2024-09-28T08:45:58Z">
              <w:rPr>
                <w:rFonts w:ascii="仿宋" w:hAnsi="仿宋" w:eastAsia="仿宋" w:cs="仿宋"/>
                <w:spacing w:val="51"/>
                <w:sz w:val="27"/>
                <w:szCs w:val="27"/>
              </w:rPr>
            </w:rPrChange>
          </w:rPr>
          <w:delText xml:space="preserve">  </w:delText>
        </w:r>
      </w:del>
      <w:del w:id="46957" w:author="seewo" w:date="2024-05-20T17:52:45Z">
        <w:r>
          <w:rPr>
            <w:rFonts w:ascii="仿宋" w:hAnsi="仿宋" w:eastAsia="仿宋" w:cs="仿宋"/>
            <w:color w:val="auto"/>
            <w:spacing w:val="3"/>
            <w:sz w:val="27"/>
            <w:szCs w:val="27"/>
            <w:highlight w:val="none"/>
            <w:rPrChange w:id="46958" w:author="张正鑫" w:date="2024-09-28T08:45:58Z">
              <w:rPr>
                <w:rFonts w:ascii="仿宋" w:hAnsi="仿宋" w:eastAsia="仿宋" w:cs="仿宋"/>
                <w:spacing w:val="3"/>
                <w:sz w:val="27"/>
                <w:szCs w:val="27"/>
              </w:rPr>
            </w:rPrChange>
          </w:rPr>
          <w:delText>【技能竞赛赛项培训进度计划】(附录4)</w:delText>
        </w:r>
      </w:del>
      <w:del w:id="46959" w:author="seewo" w:date="2024-05-20T17:52:45Z">
        <w:r>
          <w:rPr>
            <w:rFonts w:ascii="仿宋" w:hAnsi="仿宋" w:eastAsia="仿宋" w:cs="仿宋"/>
            <w:color w:val="auto"/>
            <w:spacing w:val="1"/>
            <w:sz w:val="27"/>
            <w:szCs w:val="27"/>
            <w:highlight w:val="none"/>
            <w:rPrChange w:id="46960" w:author="张正鑫" w:date="2024-09-28T08:45:58Z">
              <w:rPr>
                <w:rFonts w:ascii="仿宋" w:hAnsi="仿宋" w:eastAsia="仿宋" w:cs="仿宋"/>
                <w:spacing w:val="1"/>
                <w:sz w:val="27"/>
                <w:szCs w:val="27"/>
              </w:rPr>
            </w:rPrChange>
          </w:rPr>
          <w:delText xml:space="preserve"> </w:delText>
        </w:r>
      </w:del>
      <w:del w:id="46961" w:author="seewo" w:date="2024-05-20T17:52:45Z">
        <w:r>
          <w:rPr>
            <w:rFonts w:ascii="仿宋" w:hAnsi="仿宋" w:eastAsia="仿宋" w:cs="仿宋"/>
            <w:color w:val="auto"/>
            <w:spacing w:val="19"/>
            <w:sz w:val="27"/>
            <w:szCs w:val="27"/>
            <w:highlight w:val="none"/>
            <w:rPrChange w:id="46962" w:author="张正鑫" w:date="2024-09-28T08:45:58Z">
              <w:rPr>
                <w:rFonts w:ascii="仿宋" w:hAnsi="仿宋" w:eastAsia="仿宋" w:cs="仿宋"/>
                <w:spacing w:val="19"/>
                <w:sz w:val="27"/>
                <w:szCs w:val="27"/>
              </w:rPr>
            </w:rPrChange>
          </w:rPr>
          <w:delText>(教务处设置、使用、保存，保存期5年)</w:delText>
        </w:r>
      </w:del>
    </w:p>
    <w:p w14:paraId="1AFED370">
      <w:pPr>
        <w:spacing w:before="0" w:line="360" w:lineRule="auto"/>
        <w:ind w:left="4" w:right="135"/>
        <w:jc w:val="both"/>
        <w:rPr>
          <w:del w:id="46964" w:author="seewo" w:date="2024-05-20T17:52:45Z"/>
          <w:rFonts w:ascii="仿宋" w:hAnsi="仿宋" w:eastAsia="仿宋" w:cs="仿宋"/>
          <w:color w:val="auto"/>
          <w:sz w:val="27"/>
          <w:szCs w:val="27"/>
          <w:highlight w:val="none"/>
          <w:rPrChange w:id="46965" w:author="张正鑫" w:date="2024-09-28T08:45:58Z">
            <w:rPr>
              <w:del w:id="46966" w:author="seewo" w:date="2024-05-20T17:52:45Z"/>
              <w:rFonts w:ascii="仿宋" w:hAnsi="仿宋" w:eastAsia="仿宋" w:cs="仿宋"/>
              <w:sz w:val="27"/>
              <w:szCs w:val="27"/>
            </w:rPr>
          </w:rPrChange>
        </w:rPr>
        <w:pPrChange w:id="46963" w:author="？！。。。" w:date="2024-04-03T15:04:15Z">
          <w:pPr>
            <w:spacing w:before="194" w:line="293" w:lineRule="auto"/>
            <w:ind w:left="4" w:right="135"/>
          </w:pPr>
        </w:pPrChange>
      </w:pPr>
      <w:del w:id="46967" w:author="seewo" w:date="2024-05-20T17:52:45Z">
        <w:r>
          <w:rPr>
            <w:rFonts w:ascii="仿宋" w:hAnsi="仿宋" w:eastAsia="仿宋" w:cs="仿宋"/>
            <w:color w:val="auto"/>
            <w:spacing w:val="9"/>
            <w:sz w:val="27"/>
            <w:szCs w:val="27"/>
            <w:highlight w:val="none"/>
            <w:rPrChange w:id="46968" w:author="张正鑫" w:date="2024-09-28T08:45:58Z">
              <w:rPr>
                <w:rFonts w:ascii="仿宋" w:hAnsi="仿宋" w:eastAsia="仿宋" w:cs="仿宋"/>
                <w:spacing w:val="9"/>
                <w:sz w:val="27"/>
                <w:szCs w:val="27"/>
              </w:rPr>
            </w:rPrChange>
          </w:rPr>
          <w:delText>5.5</w:delText>
        </w:r>
      </w:del>
      <w:del w:id="46969" w:author="seewo" w:date="2024-05-20T17:52:45Z">
        <w:r>
          <w:rPr>
            <w:rFonts w:ascii="仿宋" w:hAnsi="仿宋" w:eastAsia="仿宋" w:cs="仿宋"/>
            <w:color w:val="auto"/>
            <w:spacing w:val="57"/>
            <w:sz w:val="27"/>
            <w:szCs w:val="27"/>
            <w:highlight w:val="none"/>
            <w:rPrChange w:id="46970" w:author="张正鑫" w:date="2024-09-28T08:45:58Z">
              <w:rPr>
                <w:rFonts w:ascii="仿宋" w:hAnsi="仿宋" w:eastAsia="仿宋" w:cs="仿宋"/>
                <w:spacing w:val="57"/>
                <w:sz w:val="27"/>
                <w:szCs w:val="27"/>
              </w:rPr>
            </w:rPrChange>
          </w:rPr>
          <w:delText xml:space="preserve">  </w:delText>
        </w:r>
      </w:del>
      <w:del w:id="46971" w:author="seewo" w:date="2024-05-20T17:52:45Z">
        <w:r>
          <w:rPr>
            <w:rFonts w:ascii="仿宋" w:hAnsi="仿宋" w:eastAsia="仿宋" w:cs="仿宋"/>
            <w:color w:val="auto"/>
            <w:spacing w:val="9"/>
            <w:sz w:val="27"/>
            <w:szCs w:val="27"/>
            <w:highlight w:val="none"/>
            <w:rPrChange w:id="46972" w:author="张正鑫" w:date="2024-09-28T08:45:58Z">
              <w:rPr>
                <w:rFonts w:ascii="仿宋" w:hAnsi="仿宋" w:eastAsia="仿宋" w:cs="仿宋"/>
                <w:spacing w:val="9"/>
                <w:sz w:val="27"/>
                <w:szCs w:val="27"/>
              </w:rPr>
            </w:rPrChange>
          </w:rPr>
          <w:delText>【技能竞赛赛项需购置的仪器设备、工量具及耗</w:delText>
        </w:r>
      </w:del>
      <w:del w:id="46973" w:author="seewo" w:date="2024-05-20T17:52:45Z">
        <w:r>
          <w:rPr>
            <w:rFonts w:ascii="仿宋" w:hAnsi="仿宋" w:eastAsia="仿宋" w:cs="仿宋"/>
            <w:color w:val="auto"/>
            <w:spacing w:val="8"/>
            <w:sz w:val="27"/>
            <w:szCs w:val="27"/>
            <w:highlight w:val="none"/>
            <w:rPrChange w:id="46974" w:author="张正鑫" w:date="2024-09-28T08:45:58Z">
              <w:rPr>
                <w:rFonts w:ascii="仿宋" w:hAnsi="仿宋" w:eastAsia="仿宋" w:cs="仿宋"/>
                <w:spacing w:val="8"/>
                <w:sz w:val="27"/>
                <w:szCs w:val="27"/>
              </w:rPr>
            </w:rPrChange>
          </w:rPr>
          <w:delText>材计划表(局</w:delText>
        </w:r>
      </w:del>
      <w:del w:id="46975" w:author="seewo" w:date="2024-05-20T17:52:45Z">
        <w:r>
          <w:rPr>
            <w:rFonts w:ascii="仿宋" w:hAnsi="仿宋" w:eastAsia="仿宋" w:cs="仿宋"/>
            <w:color w:val="auto"/>
            <w:spacing w:val="1"/>
            <w:sz w:val="27"/>
            <w:szCs w:val="27"/>
            <w:highlight w:val="none"/>
            <w:rPrChange w:id="46976" w:author="张正鑫" w:date="2024-09-28T08:45:58Z">
              <w:rPr>
                <w:rFonts w:ascii="仿宋" w:hAnsi="仿宋" w:eastAsia="仿宋" w:cs="仿宋"/>
                <w:spacing w:val="1"/>
                <w:sz w:val="27"/>
                <w:szCs w:val="27"/>
              </w:rPr>
            </w:rPrChange>
          </w:rPr>
          <w:delText xml:space="preserve"> </w:delText>
        </w:r>
      </w:del>
      <w:del w:id="46977" w:author="seewo" w:date="2024-05-20T17:52:45Z">
        <w:r>
          <w:rPr>
            <w:rFonts w:ascii="仿宋" w:hAnsi="仿宋" w:eastAsia="仿宋" w:cs="仿宋"/>
            <w:color w:val="auto"/>
            <w:spacing w:val="30"/>
            <w:sz w:val="27"/>
            <w:szCs w:val="27"/>
            <w:highlight w:val="none"/>
            <w:rPrChange w:id="46978" w:author="张正鑫" w:date="2024-09-28T08:45:58Z">
              <w:rPr>
                <w:rFonts w:ascii="仿宋" w:hAnsi="仿宋" w:eastAsia="仿宋" w:cs="仿宋"/>
                <w:spacing w:val="30"/>
                <w:sz w:val="27"/>
                <w:szCs w:val="27"/>
              </w:rPr>
            </w:rPrChange>
          </w:rPr>
          <w:delText>级及以上)】(附录5)</w:delText>
        </w:r>
      </w:del>
    </w:p>
    <w:p w14:paraId="30AE230E">
      <w:pPr>
        <w:spacing w:before="0" w:line="360" w:lineRule="auto"/>
        <w:ind w:left="144"/>
        <w:jc w:val="both"/>
        <w:rPr>
          <w:del w:id="46980" w:author="seewo" w:date="2024-05-20T17:52:45Z"/>
          <w:rFonts w:ascii="仿宋" w:hAnsi="仿宋" w:eastAsia="仿宋" w:cs="仿宋"/>
          <w:color w:val="auto"/>
          <w:sz w:val="27"/>
          <w:szCs w:val="27"/>
          <w:highlight w:val="none"/>
          <w:rPrChange w:id="46981" w:author="张正鑫" w:date="2024-09-28T08:45:58Z">
            <w:rPr>
              <w:del w:id="46982" w:author="seewo" w:date="2024-05-20T17:52:45Z"/>
              <w:rFonts w:ascii="仿宋" w:hAnsi="仿宋" w:eastAsia="仿宋" w:cs="仿宋"/>
              <w:sz w:val="27"/>
              <w:szCs w:val="27"/>
            </w:rPr>
          </w:rPrChange>
        </w:rPr>
        <w:pPrChange w:id="46979" w:author="？！。。。" w:date="2024-04-03T15:04:15Z">
          <w:pPr>
            <w:spacing w:before="189" w:line="219" w:lineRule="auto"/>
            <w:ind w:left="144"/>
          </w:pPr>
        </w:pPrChange>
      </w:pPr>
      <w:del w:id="46983" w:author="seewo" w:date="2024-05-20T17:52:45Z">
        <w:r>
          <w:rPr>
            <w:rFonts w:ascii="仿宋" w:hAnsi="仿宋" w:eastAsia="仿宋" w:cs="仿宋"/>
            <w:color w:val="auto"/>
            <w:spacing w:val="19"/>
            <w:sz w:val="27"/>
            <w:szCs w:val="27"/>
            <w:highlight w:val="none"/>
            <w:rPrChange w:id="46984" w:author="张正鑫" w:date="2024-09-28T08:45:58Z">
              <w:rPr>
                <w:rFonts w:ascii="仿宋" w:hAnsi="仿宋" w:eastAsia="仿宋" w:cs="仿宋"/>
                <w:spacing w:val="19"/>
                <w:sz w:val="27"/>
                <w:szCs w:val="27"/>
              </w:rPr>
            </w:rPrChange>
          </w:rPr>
          <w:delText>(教务处设置、使用、保存，保存期5年)</w:delText>
        </w:r>
      </w:del>
    </w:p>
    <w:p w14:paraId="509708B4">
      <w:pPr>
        <w:spacing w:line="360" w:lineRule="auto"/>
        <w:jc w:val="both"/>
        <w:rPr>
          <w:del w:id="46986" w:author="seewo" w:date="2024-05-20T17:52:45Z"/>
          <w:rFonts w:ascii="仿宋" w:hAnsi="仿宋" w:eastAsia="仿宋" w:cs="仿宋"/>
          <w:color w:val="auto"/>
          <w:sz w:val="27"/>
          <w:szCs w:val="27"/>
          <w:highlight w:val="none"/>
          <w:rPrChange w:id="46987" w:author="张正鑫" w:date="2024-09-28T08:45:58Z">
            <w:rPr>
              <w:del w:id="46988" w:author="seewo" w:date="2024-05-20T17:52:45Z"/>
              <w:rFonts w:ascii="仿宋" w:hAnsi="仿宋" w:eastAsia="仿宋" w:cs="仿宋"/>
              <w:sz w:val="27"/>
              <w:szCs w:val="27"/>
            </w:rPr>
          </w:rPrChange>
        </w:rPr>
        <w:sectPr>
          <w:headerReference r:id="rId195" w:type="default"/>
          <w:footerReference r:id="rId196" w:type="default"/>
          <w:pgSz w:w="11900" w:h="16840"/>
          <w:pgMar w:top="1431" w:right="1785" w:bottom="1171" w:left="1755" w:header="1077" w:footer="1002" w:gutter="0"/>
          <w:cols w:space="720" w:num="1"/>
          <w:titlePg/>
        </w:sectPr>
        <w:pPrChange w:id="46985" w:author="？！。。。" w:date="2024-04-03T15:04:15Z">
          <w:pPr>
            <w:spacing w:line="219" w:lineRule="auto"/>
          </w:pPr>
        </w:pPrChange>
      </w:pPr>
    </w:p>
    <w:p w14:paraId="48CACF3C">
      <w:pPr>
        <w:spacing w:before="0" w:line="360" w:lineRule="auto"/>
        <w:jc w:val="both"/>
        <w:rPr>
          <w:del w:id="46990" w:author="seewo" w:date="2024-05-20T17:52:45Z"/>
          <w:rFonts w:ascii="仿宋" w:hAnsi="仿宋" w:eastAsia="仿宋" w:cs="仿宋"/>
          <w:color w:val="auto"/>
          <w:sz w:val="27"/>
          <w:szCs w:val="27"/>
          <w:highlight w:val="none"/>
          <w:rPrChange w:id="46991" w:author="张正鑫" w:date="2024-09-28T08:45:58Z">
            <w:rPr>
              <w:del w:id="46992" w:author="seewo" w:date="2024-05-20T17:52:45Z"/>
              <w:rFonts w:ascii="仿宋" w:hAnsi="仿宋" w:eastAsia="仿宋" w:cs="仿宋"/>
              <w:sz w:val="27"/>
              <w:szCs w:val="27"/>
            </w:rPr>
          </w:rPrChange>
        </w:rPr>
        <w:pPrChange w:id="46989" w:author="？！。。。" w:date="2024-04-03T15:04:15Z">
          <w:pPr>
            <w:spacing w:before="184" w:line="514" w:lineRule="exact"/>
            <w:jc w:val="right"/>
          </w:pPr>
        </w:pPrChange>
      </w:pPr>
      <w:del w:id="46993" w:author="seewo" w:date="2024-05-20T17:52:45Z">
        <w:bookmarkStart w:id="15" w:name="bookmark15"/>
        <w:bookmarkEnd w:id="15"/>
        <w:r>
          <w:rPr>
            <w:rFonts w:ascii="仿宋" w:hAnsi="仿宋" w:eastAsia="仿宋" w:cs="仿宋"/>
            <w:color w:val="auto"/>
            <w:spacing w:val="5"/>
            <w:position w:val="18"/>
            <w:sz w:val="27"/>
            <w:szCs w:val="27"/>
            <w:highlight w:val="none"/>
            <w:rPrChange w:id="46994" w:author="张正鑫" w:date="2024-09-28T08:45:58Z">
              <w:rPr>
                <w:rFonts w:ascii="仿宋" w:hAnsi="仿宋" w:eastAsia="仿宋" w:cs="仿宋"/>
                <w:spacing w:val="5"/>
                <w:position w:val="18"/>
                <w:sz w:val="27"/>
                <w:szCs w:val="27"/>
              </w:rPr>
            </w:rPrChange>
          </w:rPr>
          <w:delText>5.6  【技能竞赛赛项工作总结(附所有参赛人员成绩单及影像资料)】</w:delText>
        </w:r>
      </w:del>
    </w:p>
    <w:p w14:paraId="5CFDC4AF">
      <w:pPr>
        <w:spacing w:line="360" w:lineRule="auto"/>
        <w:ind w:left="134"/>
        <w:jc w:val="both"/>
        <w:rPr>
          <w:del w:id="46996" w:author="seewo" w:date="2024-05-20T17:52:45Z"/>
          <w:rFonts w:ascii="仿宋" w:hAnsi="仿宋" w:eastAsia="仿宋" w:cs="仿宋"/>
          <w:color w:val="auto"/>
          <w:sz w:val="27"/>
          <w:szCs w:val="27"/>
          <w:highlight w:val="none"/>
          <w:rPrChange w:id="46997" w:author="张正鑫" w:date="2024-09-28T08:45:58Z">
            <w:rPr>
              <w:del w:id="46998" w:author="seewo" w:date="2024-05-20T17:52:45Z"/>
              <w:rFonts w:ascii="仿宋" w:hAnsi="仿宋" w:eastAsia="仿宋" w:cs="仿宋"/>
              <w:sz w:val="27"/>
              <w:szCs w:val="27"/>
            </w:rPr>
          </w:rPrChange>
        </w:rPr>
        <w:pPrChange w:id="46995" w:author="？！。。。" w:date="2024-04-03T15:04:15Z">
          <w:pPr>
            <w:spacing w:line="223" w:lineRule="auto"/>
            <w:ind w:left="134"/>
          </w:pPr>
        </w:pPrChange>
      </w:pPr>
      <w:del w:id="46999" w:author="seewo" w:date="2024-05-20T17:52:45Z">
        <w:r>
          <w:rPr>
            <w:rFonts w:ascii="仿宋" w:hAnsi="仿宋" w:eastAsia="仿宋" w:cs="仿宋"/>
            <w:color w:val="auto"/>
            <w:spacing w:val="37"/>
            <w:sz w:val="27"/>
            <w:szCs w:val="27"/>
            <w:highlight w:val="none"/>
            <w:rPrChange w:id="47000" w:author="张正鑫" w:date="2024-09-28T08:45:58Z">
              <w:rPr>
                <w:rFonts w:ascii="仿宋" w:hAnsi="仿宋" w:eastAsia="仿宋" w:cs="仿宋"/>
                <w:spacing w:val="37"/>
                <w:sz w:val="27"/>
                <w:szCs w:val="27"/>
              </w:rPr>
            </w:rPrChange>
          </w:rPr>
          <w:delText>(附录6)</w:delText>
        </w:r>
      </w:del>
    </w:p>
    <w:p w14:paraId="0548362A">
      <w:pPr>
        <w:spacing w:before="0" w:line="360" w:lineRule="auto"/>
        <w:ind w:left="134"/>
        <w:jc w:val="both"/>
        <w:rPr>
          <w:del w:id="47002" w:author="seewo" w:date="2024-05-20T17:52:45Z"/>
          <w:rFonts w:ascii="仿宋" w:hAnsi="仿宋" w:eastAsia="仿宋" w:cs="仿宋"/>
          <w:color w:val="auto"/>
          <w:sz w:val="27"/>
          <w:szCs w:val="27"/>
          <w:highlight w:val="none"/>
          <w:rPrChange w:id="47003" w:author="张正鑫" w:date="2024-09-28T08:45:58Z">
            <w:rPr>
              <w:del w:id="47004" w:author="seewo" w:date="2024-05-20T17:52:45Z"/>
              <w:rFonts w:ascii="仿宋" w:hAnsi="仿宋" w:eastAsia="仿宋" w:cs="仿宋"/>
              <w:sz w:val="27"/>
              <w:szCs w:val="27"/>
            </w:rPr>
          </w:rPrChange>
        </w:rPr>
        <w:pPrChange w:id="47001" w:author="？！。。。" w:date="2024-04-03T15:04:15Z">
          <w:pPr>
            <w:spacing w:before="199" w:line="219" w:lineRule="auto"/>
            <w:ind w:left="134"/>
          </w:pPr>
        </w:pPrChange>
      </w:pPr>
      <w:del w:id="47005" w:author="seewo" w:date="2024-05-20T17:52:45Z">
        <w:r>
          <w:rPr>
            <w:rFonts w:ascii="仿宋" w:hAnsi="仿宋" w:eastAsia="仿宋" w:cs="仿宋"/>
            <w:color w:val="auto"/>
            <w:spacing w:val="18"/>
            <w:sz w:val="27"/>
            <w:szCs w:val="27"/>
            <w:highlight w:val="none"/>
            <w:rPrChange w:id="47006" w:author="张正鑫" w:date="2024-09-28T08:45:58Z">
              <w:rPr>
                <w:rFonts w:ascii="仿宋" w:hAnsi="仿宋" w:eastAsia="仿宋" w:cs="仿宋"/>
                <w:spacing w:val="18"/>
                <w:sz w:val="27"/>
                <w:szCs w:val="27"/>
              </w:rPr>
            </w:rPrChange>
          </w:rPr>
          <w:delText>(教务处设置、使用、保存，保存期5年)</w:delText>
        </w:r>
      </w:del>
    </w:p>
    <w:p w14:paraId="7C8665A4">
      <w:pPr>
        <w:spacing w:before="0" w:line="360" w:lineRule="auto"/>
        <w:ind w:left="24"/>
        <w:jc w:val="both"/>
        <w:rPr>
          <w:del w:id="47008" w:author="seewo" w:date="2024-05-20T17:52:45Z"/>
          <w:rFonts w:ascii="仿宋" w:hAnsi="仿宋" w:eastAsia="仿宋" w:cs="仿宋"/>
          <w:color w:val="auto"/>
          <w:sz w:val="27"/>
          <w:szCs w:val="27"/>
          <w:highlight w:val="none"/>
          <w:rPrChange w:id="47009" w:author="张正鑫" w:date="2024-09-28T08:45:58Z">
            <w:rPr>
              <w:del w:id="47010" w:author="seewo" w:date="2024-05-20T17:52:45Z"/>
              <w:rFonts w:ascii="仿宋" w:hAnsi="仿宋" w:eastAsia="仿宋" w:cs="仿宋"/>
              <w:sz w:val="27"/>
              <w:szCs w:val="27"/>
            </w:rPr>
          </w:rPrChange>
        </w:rPr>
        <w:pPrChange w:id="47007" w:author="？！。。。" w:date="2024-04-03T15:04:15Z">
          <w:pPr>
            <w:spacing w:before="200" w:line="220" w:lineRule="auto"/>
            <w:ind w:left="24"/>
          </w:pPr>
        </w:pPrChange>
      </w:pPr>
      <w:del w:id="47011" w:author="seewo" w:date="2024-05-20T17:52:45Z">
        <w:r>
          <w:rPr>
            <w:rFonts w:ascii="仿宋" w:hAnsi="仿宋" w:eastAsia="仿宋" w:cs="仿宋"/>
            <w:color w:val="auto"/>
            <w:spacing w:val="3"/>
            <w:sz w:val="27"/>
            <w:szCs w:val="27"/>
            <w:highlight w:val="none"/>
            <w:rPrChange w:id="47012" w:author="张正鑫" w:date="2024-09-28T08:45:58Z">
              <w:rPr>
                <w:rFonts w:ascii="仿宋" w:hAnsi="仿宋" w:eastAsia="仿宋" w:cs="仿宋"/>
                <w:spacing w:val="3"/>
                <w:sz w:val="27"/>
                <w:szCs w:val="27"/>
              </w:rPr>
            </w:rPrChange>
          </w:rPr>
          <w:delText>5.7</w:delText>
        </w:r>
      </w:del>
      <w:del w:id="47013" w:author="seewo" w:date="2024-05-20T17:52:45Z">
        <w:r>
          <w:rPr>
            <w:rFonts w:ascii="仿宋" w:hAnsi="仿宋" w:eastAsia="仿宋" w:cs="仿宋"/>
            <w:color w:val="auto"/>
            <w:spacing w:val="48"/>
            <w:sz w:val="27"/>
            <w:szCs w:val="27"/>
            <w:highlight w:val="none"/>
            <w:rPrChange w:id="47014" w:author="张正鑫" w:date="2024-09-28T08:45:58Z">
              <w:rPr>
                <w:rFonts w:ascii="仿宋" w:hAnsi="仿宋" w:eastAsia="仿宋" w:cs="仿宋"/>
                <w:spacing w:val="48"/>
                <w:sz w:val="27"/>
                <w:szCs w:val="27"/>
              </w:rPr>
            </w:rPrChange>
          </w:rPr>
          <w:delText xml:space="preserve">  </w:delText>
        </w:r>
      </w:del>
      <w:del w:id="47015" w:author="seewo" w:date="2024-05-20T17:52:45Z">
        <w:r>
          <w:rPr>
            <w:rFonts w:ascii="仿宋" w:hAnsi="仿宋" w:eastAsia="仿宋" w:cs="仿宋"/>
            <w:color w:val="auto"/>
            <w:spacing w:val="3"/>
            <w:sz w:val="27"/>
            <w:szCs w:val="27"/>
            <w:highlight w:val="none"/>
            <w:rPrChange w:id="47016" w:author="张正鑫" w:date="2024-09-28T08:45:58Z">
              <w:rPr>
                <w:rFonts w:ascii="仿宋" w:hAnsi="仿宋" w:eastAsia="仿宋" w:cs="仿宋"/>
                <w:spacing w:val="3"/>
                <w:sz w:val="27"/>
                <w:szCs w:val="27"/>
              </w:rPr>
            </w:rPrChange>
          </w:rPr>
          <w:delText>【技能竞赛学生奖励申请表】(附录7)</w:delText>
        </w:r>
      </w:del>
    </w:p>
    <w:p w14:paraId="541F2E3E">
      <w:pPr>
        <w:spacing w:before="0" w:line="360" w:lineRule="auto"/>
        <w:ind w:left="134"/>
        <w:jc w:val="both"/>
        <w:rPr>
          <w:del w:id="47018" w:author="seewo" w:date="2024-05-20T17:52:45Z"/>
          <w:rFonts w:ascii="仿宋" w:hAnsi="仿宋" w:eastAsia="仿宋" w:cs="仿宋"/>
          <w:color w:val="auto"/>
          <w:sz w:val="27"/>
          <w:szCs w:val="27"/>
          <w:highlight w:val="none"/>
          <w:rPrChange w:id="47019" w:author="张正鑫" w:date="2024-09-28T08:45:58Z">
            <w:rPr>
              <w:del w:id="47020" w:author="seewo" w:date="2024-05-20T17:52:45Z"/>
              <w:rFonts w:ascii="仿宋" w:hAnsi="仿宋" w:eastAsia="仿宋" w:cs="仿宋"/>
              <w:sz w:val="27"/>
              <w:szCs w:val="27"/>
            </w:rPr>
          </w:rPrChange>
        </w:rPr>
        <w:pPrChange w:id="47017" w:author="？！。。。" w:date="2024-04-03T15:04:15Z">
          <w:pPr>
            <w:spacing w:before="197" w:line="219" w:lineRule="auto"/>
            <w:ind w:left="134"/>
          </w:pPr>
        </w:pPrChange>
      </w:pPr>
      <w:del w:id="47021" w:author="seewo" w:date="2024-05-20T17:52:45Z">
        <w:r>
          <w:rPr>
            <w:rFonts w:ascii="仿宋" w:hAnsi="仿宋" w:eastAsia="仿宋" w:cs="仿宋"/>
            <w:color w:val="auto"/>
            <w:spacing w:val="16"/>
            <w:sz w:val="27"/>
            <w:szCs w:val="27"/>
            <w:highlight w:val="none"/>
            <w:rPrChange w:id="47022" w:author="张正鑫" w:date="2024-09-28T08:45:58Z">
              <w:rPr>
                <w:rFonts w:ascii="仿宋" w:hAnsi="仿宋" w:eastAsia="仿宋" w:cs="仿宋"/>
                <w:spacing w:val="16"/>
                <w:sz w:val="27"/>
                <w:szCs w:val="27"/>
              </w:rPr>
            </w:rPrChange>
          </w:rPr>
          <w:delText>(教务处设置、使用、计划财务部保存，保存期5年)</w:delText>
        </w:r>
      </w:del>
    </w:p>
    <w:p w14:paraId="268C0C11">
      <w:pPr>
        <w:spacing w:before="0" w:line="360" w:lineRule="auto"/>
        <w:ind w:left="24"/>
        <w:jc w:val="both"/>
        <w:rPr>
          <w:del w:id="47024" w:author="seewo" w:date="2024-05-20T17:52:45Z"/>
          <w:rFonts w:ascii="仿宋" w:hAnsi="仿宋" w:eastAsia="仿宋" w:cs="仿宋"/>
          <w:color w:val="auto"/>
          <w:sz w:val="27"/>
          <w:szCs w:val="27"/>
          <w:highlight w:val="none"/>
          <w:rPrChange w:id="47025" w:author="张正鑫" w:date="2024-09-28T08:45:58Z">
            <w:rPr>
              <w:del w:id="47026" w:author="seewo" w:date="2024-05-20T17:52:45Z"/>
              <w:rFonts w:ascii="仿宋" w:hAnsi="仿宋" w:eastAsia="仿宋" w:cs="仿宋"/>
              <w:sz w:val="27"/>
              <w:szCs w:val="27"/>
            </w:rPr>
          </w:rPrChange>
        </w:rPr>
        <w:pPrChange w:id="47023" w:author="？！。。。" w:date="2024-04-03T15:04:15Z">
          <w:pPr>
            <w:spacing w:before="200" w:line="220" w:lineRule="auto"/>
            <w:ind w:left="24"/>
          </w:pPr>
        </w:pPrChange>
      </w:pPr>
      <w:del w:id="47027" w:author="seewo" w:date="2024-05-20T17:52:45Z">
        <w:r>
          <w:rPr>
            <w:rFonts w:ascii="仿宋" w:hAnsi="仿宋" w:eastAsia="仿宋" w:cs="仿宋"/>
            <w:color w:val="auto"/>
            <w:spacing w:val="3"/>
            <w:sz w:val="27"/>
            <w:szCs w:val="27"/>
            <w:highlight w:val="none"/>
            <w:rPrChange w:id="47028" w:author="张正鑫" w:date="2024-09-28T08:45:58Z">
              <w:rPr>
                <w:rFonts w:ascii="仿宋" w:hAnsi="仿宋" w:eastAsia="仿宋" w:cs="仿宋"/>
                <w:spacing w:val="3"/>
                <w:sz w:val="27"/>
                <w:szCs w:val="27"/>
              </w:rPr>
            </w:rPrChange>
          </w:rPr>
          <w:delText>5.8</w:delText>
        </w:r>
      </w:del>
      <w:del w:id="47029" w:author="seewo" w:date="2024-05-20T17:52:45Z">
        <w:r>
          <w:rPr>
            <w:rFonts w:ascii="仿宋" w:hAnsi="仿宋" w:eastAsia="仿宋" w:cs="仿宋"/>
            <w:color w:val="auto"/>
            <w:spacing w:val="48"/>
            <w:sz w:val="27"/>
            <w:szCs w:val="27"/>
            <w:highlight w:val="none"/>
            <w:rPrChange w:id="47030" w:author="张正鑫" w:date="2024-09-28T08:45:58Z">
              <w:rPr>
                <w:rFonts w:ascii="仿宋" w:hAnsi="仿宋" w:eastAsia="仿宋" w:cs="仿宋"/>
                <w:spacing w:val="48"/>
                <w:sz w:val="27"/>
                <w:szCs w:val="27"/>
              </w:rPr>
            </w:rPrChange>
          </w:rPr>
          <w:delText xml:space="preserve">  </w:delText>
        </w:r>
      </w:del>
      <w:del w:id="47031" w:author="seewo" w:date="2024-05-20T17:52:45Z">
        <w:r>
          <w:rPr>
            <w:rFonts w:ascii="仿宋" w:hAnsi="仿宋" w:eastAsia="仿宋" w:cs="仿宋"/>
            <w:color w:val="auto"/>
            <w:spacing w:val="3"/>
            <w:sz w:val="27"/>
            <w:szCs w:val="27"/>
            <w:highlight w:val="none"/>
            <w:rPrChange w:id="47032" w:author="张正鑫" w:date="2024-09-28T08:45:58Z">
              <w:rPr>
                <w:rFonts w:ascii="仿宋" w:hAnsi="仿宋" w:eastAsia="仿宋" w:cs="仿宋"/>
                <w:spacing w:val="3"/>
                <w:sz w:val="27"/>
                <w:szCs w:val="27"/>
              </w:rPr>
            </w:rPrChange>
          </w:rPr>
          <w:delText>【技能竞赛教师奖励申请表】(附录8)</w:delText>
        </w:r>
      </w:del>
    </w:p>
    <w:p w14:paraId="1D8D3F53">
      <w:pPr>
        <w:spacing w:before="0" w:line="360" w:lineRule="auto"/>
        <w:ind w:left="134"/>
        <w:jc w:val="both"/>
        <w:rPr>
          <w:del w:id="47034" w:author="seewo" w:date="2024-05-20T17:52:45Z"/>
          <w:rFonts w:ascii="仿宋" w:hAnsi="仿宋" w:eastAsia="仿宋" w:cs="仿宋"/>
          <w:color w:val="auto"/>
          <w:sz w:val="27"/>
          <w:szCs w:val="27"/>
          <w:highlight w:val="none"/>
          <w:rPrChange w:id="47035" w:author="张正鑫" w:date="2024-09-28T08:45:58Z">
            <w:rPr>
              <w:del w:id="47036" w:author="seewo" w:date="2024-05-20T17:52:45Z"/>
              <w:rFonts w:ascii="仿宋" w:hAnsi="仿宋" w:eastAsia="仿宋" w:cs="仿宋"/>
              <w:sz w:val="27"/>
              <w:szCs w:val="27"/>
            </w:rPr>
          </w:rPrChange>
        </w:rPr>
        <w:pPrChange w:id="47033" w:author="？！。。。" w:date="2024-04-03T15:04:15Z">
          <w:pPr>
            <w:spacing w:before="187" w:line="533" w:lineRule="exact"/>
            <w:ind w:left="134"/>
          </w:pPr>
        </w:pPrChange>
      </w:pPr>
      <w:del w:id="47037" w:author="seewo" w:date="2024-05-20T17:52:45Z">
        <w:r>
          <w:rPr>
            <w:rFonts w:ascii="仿宋" w:hAnsi="仿宋" w:eastAsia="仿宋" w:cs="仿宋"/>
            <w:color w:val="auto"/>
            <w:spacing w:val="17"/>
            <w:position w:val="19"/>
            <w:sz w:val="27"/>
            <w:szCs w:val="27"/>
            <w:highlight w:val="none"/>
            <w:rPrChange w:id="47038" w:author="张正鑫" w:date="2024-09-28T08:45:58Z">
              <w:rPr>
                <w:rFonts w:ascii="仿宋" w:hAnsi="仿宋" w:eastAsia="仿宋" w:cs="仿宋"/>
                <w:spacing w:val="17"/>
                <w:position w:val="19"/>
                <w:sz w:val="27"/>
                <w:szCs w:val="27"/>
              </w:rPr>
            </w:rPrChange>
          </w:rPr>
          <w:delText>(教务处、人事部设置、使用、保存，保存期5年)</w:delText>
        </w:r>
      </w:del>
    </w:p>
    <w:p w14:paraId="679A1F8F">
      <w:pPr>
        <w:spacing w:before="0" w:line="360" w:lineRule="auto"/>
        <w:ind w:left="24"/>
        <w:jc w:val="both"/>
        <w:rPr>
          <w:del w:id="47040" w:author="seewo" w:date="2024-05-20T17:52:45Z"/>
          <w:rFonts w:ascii="仿宋" w:hAnsi="仿宋" w:eastAsia="仿宋" w:cs="仿宋"/>
          <w:color w:val="auto"/>
          <w:sz w:val="27"/>
          <w:szCs w:val="27"/>
          <w:highlight w:val="none"/>
          <w:rPrChange w:id="47041" w:author="张正鑫" w:date="2024-09-28T08:45:58Z">
            <w:rPr>
              <w:del w:id="47042" w:author="seewo" w:date="2024-05-20T17:52:45Z"/>
              <w:rFonts w:ascii="仿宋" w:hAnsi="仿宋" w:eastAsia="仿宋" w:cs="仿宋"/>
              <w:sz w:val="27"/>
              <w:szCs w:val="27"/>
            </w:rPr>
          </w:rPrChange>
        </w:rPr>
        <w:pPrChange w:id="47039" w:author="？！。。。" w:date="2024-04-03T15:04:15Z">
          <w:pPr>
            <w:spacing w:before="1" w:line="221" w:lineRule="auto"/>
            <w:ind w:left="24"/>
          </w:pPr>
        </w:pPrChange>
      </w:pPr>
      <w:del w:id="47043" w:author="seewo" w:date="2024-05-20T17:52:45Z">
        <w:r>
          <w:rPr>
            <w:rFonts w:ascii="仿宋" w:hAnsi="仿宋" w:eastAsia="仿宋" w:cs="仿宋"/>
            <w:color w:val="auto"/>
            <w:spacing w:val="-1"/>
            <w:sz w:val="27"/>
            <w:szCs w:val="27"/>
            <w:highlight w:val="none"/>
            <w:rPrChange w:id="47044" w:author="张正鑫" w:date="2024-09-28T08:45:58Z">
              <w:rPr>
                <w:rFonts w:ascii="仿宋" w:hAnsi="仿宋" w:eastAsia="仿宋" w:cs="仿宋"/>
                <w:spacing w:val="-1"/>
                <w:sz w:val="27"/>
                <w:szCs w:val="27"/>
              </w:rPr>
            </w:rPrChange>
          </w:rPr>
          <w:delText>以上附录，本制度汇编略。</w:delText>
        </w:r>
      </w:del>
    </w:p>
    <w:p w14:paraId="1F78D107">
      <w:pPr>
        <w:spacing w:line="360" w:lineRule="auto"/>
        <w:jc w:val="both"/>
        <w:rPr>
          <w:del w:id="47046" w:author="seewo" w:date="2024-05-20T17:52:26Z"/>
          <w:rFonts w:ascii="仿宋" w:hAnsi="仿宋" w:eastAsia="仿宋" w:cs="仿宋"/>
          <w:color w:val="auto"/>
          <w:sz w:val="27"/>
          <w:szCs w:val="27"/>
          <w:highlight w:val="none"/>
          <w:rPrChange w:id="47047" w:author="张正鑫" w:date="2024-09-28T08:45:58Z">
            <w:rPr>
              <w:del w:id="47048" w:author="seewo" w:date="2024-05-20T17:52:26Z"/>
              <w:rFonts w:ascii="仿宋" w:hAnsi="仿宋" w:eastAsia="仿宋" w:cs="仿宋"/>
              <w:sz w:val="27"/>
              <w:szCs w:val="27"/>
            </w:rPr>
          </w:rPrChange>
        </w:rPr>
        <w:sectPr>
          <w:headerReference r:id="rId197" w:type="default"/>
          <w:footerReference r:id="rId198" w:type="default"/>
          <w:pgSz w:w="11900" w:h="16840"/>
          <w:pgMar w:top="1431" w:right="1785" w:bottom="1171" w:left="1755" w:header="1077" w:footer="1002" w:gutter="0"/>
          <w:cols w:space="720" w:num="1"/>
          <w:titlePg/>
        </w:sectPr>
        <w:pPrChange w:id="47045" w:author="？！。。。" w:date="2024-04-03T15:04:15Z">
          <w:pPr>
            <w:spacing w:line="221" w:lineRule="auto"/>
          </w:pPr>
        </w:pPrChange>
      </w:pPr>
    </w:p>
    <w:p w14:paraId="24E2E832">
      <w:pPr>
        <w:spacing w:line="360" w:lineRule="auto"/>
        <w:jc w:val="both"/>
        <w:rPr>
          <w:del w:id="47050" w:author="seewo" w:date="2024-05-20T17:52:44Z"/>
          <w:rFonts w:ascii="Arial"/>
          <w:color w:val="auto"/>
          <w:sz w:val="21"/>
          <w:highlight w:val="none"/>
          <w:rPrChange w:id="47051" w:author="张正鑫" w:date="2024-09-28T08:45:58Z">
            <w:rPr>
              <w:del w:id="47052" w:author="seewo" w:date="2024-05-20T17:52:44Z"/>
              <w:rFonts w:ascii="Arial"/>
              <w:sz w:val="21"/>
            </w:rPr>
          </w:rPrChange>
        </w:rPr>
        <w:pPrChange w:id="47049" w:author="？！。。。" w:date="2024-04-03T15:04:15Z">
          <w:pPr>
            <w:spacing w:line="305" w:lineRule="auto"/>
          </w:pPr>
        </w:pPrChange>
      </w:pPr>
    </w:p>
    <w:p w14:paraId="60A8E8C1">
      <w:pPr>
        <w:spacing w:line="360" w:lineRule="auto"/>
        <w:jc w:val="both"/>
        <w:rPr>
          <w:del w:id="47054" w:author="张正鑫" w:date="2024-09-24T16:58:10Z"/>
          <w:rFonts w:ascii="Arial"/>
          <w:color w:val="auto"/>
          <w:sz w:val="21"/>
          <w:highlight w:val="none"/>
          <w:rPrChange w:id="47055" w:author="张正鑫" w:date="2024-09-28T08:45:58Z">
            <w:rPr>
              <w:del w:id="47056" w:author="张正鑫" w:date="2024-09-24T16:58:10Z"/>
              <w:rFonts w:ascii="Arial"/>
              <w:sz w:val="21"/>
            </w:rPr>
          </w:rPrChange>
        </w:rPr>
        <w:pPrChange w:id="47053" w:author="？！。。。" w:date="2024-04-03T15:04:15Z">
          <w:pPr>
            <w:spacing w:line="306" w:lineRule="auto"/>
          </w:pPr>
        </w:pPrChange>
      </w:pPr>
    </w:p>
    <w:p w14:paraId="58AF59A6">
      <w:pPr>
        <w:pStyle w:val="3"/>
        <w:spacing w:before="0" w:line="360" w:lineRule="auto"/>
        <w:ind w:left="3218"/>
        <w:jc w:val="both"/>
        <w:rPr>
          <w:del w:id="47058" w:author="张正鑫" w:date="2024-09-24T16:58:10Z"/>
          <w:color w:val="auto"/>
          <w:sz w:val="27"/>
          <w:szCs w:val="27"/>
          <w:highlight w:val="none"/>
          <w:rPrChange w:id="47059" w:author="张正鑫" w:date="2024-09-28T08:45:58Z">
            <w:rPr>
              <w:del w:id="47060" w:author="张正鑫" w:date="2024-09-24T16:58:10Z"/>
              <w:sz w:val="27"/>
              <w:szCs w:val="27"/>
            </w:rPr>
          </w:rPrChange>
        </w:rPr>
        <w:pPrChange w:id="47057" w:author="？！。。。" w:date="2024-04-03T15:04:15Z">
          <w:pPr>
            <w:pStyle w:val="3"/>
            <w:spacing w:before="88" w:line="221" w:lineRule="auto"/>
            <w:ind w:left="3218"/>
          </w:pPr>
        </w:pPrChange>
      </w:pPr>
      <w:del w:id="47061" w:author="张正鑫" w:date="2024-09-24T16:58:10Z">
        <w:r>
          <w:rPr>
            <w:b/>
            <w:bCs/>
            <w:color w:val="auto"/>
            <w:spacing w:val="43"/>
            <w:sz w:val="27"/>
            <w:szCs w:val="27"/>
            <w:highlight w:val="none"/>
            <w:rPrChange w:id="47062" w:author="张正鑫" w:date="2024-09-28T08:45:58Z">
              <w:rPr>
                <w:b/>
                <w:bCs/>
                <w:spacing w:val="43"/>
                <w:sz w:val="27"/>
                <w:szCs w:val="27"/>
              </w:rPr>
            </w:rPrChange>
          </w:rPr>
          <w:delText>科研管理办法</w:delText>
        </w:r>
      </w:del>
    </w:p>
    <w:p w14:paraId="3FBEB374">
      <w:pPr>
        <w:spacing w:line="360" w:lineRule="auto"/>
        <w:jc w:val="both"/>
        <w:rPr>
          <w:del w:id="47064" w:author="张正鑫" w:date="2024-09-24T16:58:10Z"/>
          <w:rFonts w:ascii="Arial"/>
          <w:color w:val="auto"/>
          <w:sz w:val="21"/>
          <w:highlight w:val="none"/>
          <w:rPrChange w:id="47065" w:author="张正鑫" w:date="2024-09-28T08:45:58Z">
            <w:rPr>
              <w:del w:id="47066" w:author="张正鑫" w:date="2024-09-24T16:58:10Z"/>
              <w:rFonts w:ascii="Arial"/>
              <w:sz w:val="21"/>
            </w:rPr>
          </w:rPrChange>
        </w:rPr>
        <w:pPrChange w:id="47063" w:author="？！。。。" w:date="2024-04-03T15:04:15Z">
          <w:pPr>
            <w:spacing w:line="309" w:lineRule="auto"/>
          </w:pPr>
        </w:pPrChange>
      </w:pPr>
    </w:p>
    <w:p w14:paraId="14AA11ED">
      <w:pPr>
        <w:spacing w:line="360" w:lineRule="auto"/>
        <w:jc w:val="both"/>
        <w:rPr>
          <w:del w:id="47068" w:author="张正鑫" w:date="2024-09-24T16:58:10Z"/>
          <w:rFonts w:ascii="Arial"/>
          <w:color w:val="auto"/>
          <w:sz w:val="21"/>
          <w:highlight w:val="none"/>
          <w:rPrChange w:id="47069" w:author="张正鑫" w:date="2024-09-28T08:45:58Z">
            <w:rPr>
              <w:del w:id="47070" w:author="张正鑫" w:date="2024-09-24T16:58:10Z"/>
              <w:rFonts w:ascii="Arial"/>
              <w:sz w:val="21"/>
            </w:rPr>
          </w:rPrChange>
        </w:rPr>
        <w:pPrChange w:id="47067" w:author="？！。。。" w:date="2024-04-03T15:04:15Z">
          <w:pPr>
            <w:spacing w:line="309" w:lineRule="auto"/>
          </w:pPr>
        </w:pPrChange>
      </w:pPr>
    </w:p>
    <w:p w14:paraId="3F6A9948">
      <w:pPr>
        <w:pStyle w:val="3"/>
        <w:spacing w:before="0" w:line="360" w:lineRule="auto"/>
        <w:ind w:left="8"/>
        <w:jc w:val="both"/>
        <w:rPr>
          <w:del w:id="47072" w:author="张正鑫" w:date="2024-09-24T16:58:10Z"/>
          <w:color w:val="auto"/>
          <w:sz w:val="27"/>
          <w:szCs w:val="27"/>
          <w:highlight w:val="none"/>
          <w:rPrChange w:id="47073" w:author="张正鑫" w:date="2024-09-28T08:45:58Z">
            <w:rPr>
              <w:del w:id="47074" w:author="张正鑫" w:date="2024-09-24T16:58:10Z"/>
              <w:sz w:val="27"/>
              <w:szCs w:val="27"/>
            </w:rPr>
          </w:rPrChange>
        </w:rPr>
        <w:pPrChange w:id="47071" w:author="？！。。。" w:date="2024-04-03T15:04:15Z">
          <w:pPr>
            <w:pStyle w:val="3"/>
            <w:spacing w:before="88" w:line="223" w:lineRule="auto"/>
            <w:ind w:left="8"/>
          </w:pPr>
        </w:pPrChange>
      </w:pPr>
      <w:del w:id="47075" w:author="张正鑫" w:date="2024-09-24T16:58:10Z">
        <w:r>
          <w:rPr>
            <w:b/>
            <w:bCs/>
            <w:color w:val="auto"/>
            <w:spacing w:val="-2"/>
            <w:sz w:val="27"/>
            <w:szCs w:val="27"/>
            <w:highlight w:val="none"/>
            <w:rPrChange w:id="47076" w:author="张正鑫" w:date="2024-09-28T08:45:58Z">
              <w:rPr>
                <w:b/>
                <w:bCs/>
                <w:spacing w:val="-2"/>
                <w:sz w:val="27"/>
                <w:szCs w:val="27"/>
              </w:rPr>
            </w:rPrChange>
          </w:rPr>
          <w:delText>1</w:delText>
        </w:r>
      </w:del>
      <w:del w:id="47077" w:author="张正鑫" w:date="2024-09-24T16:58:10Z">
        <w:r>
          <w:rPr>
            <w:color w:val="auto"/>
            <w:spacing w:val="135"/>
            <w:sz w:val="27"/>
            <w:szCs w:val="27"/>
            <w:highlight w:val="none"/>
            <w:rPrChange w:id="47078" w:author="张正鑫" w:date="2024-09-28T08:45:58Z">
              <w:rPr>
                <w:spacing w:val="135"/>
                <w:sz w:val="27"/>
                <w:szCs w:val="27"/>
              </w:rPr>
            </w:rPrChange>
          </w:rPr>
          <w:delText xml:space="preserve"> </w:delText>
        </w:r>
      </w:del>
      <w:del w:id="47079" w:author="张正鑫" w:date="2024-09-24T16:58:10Z">
        <w:r>
          <w:rPr>
            <w:b/>
            <w:bCs/>
            <w:color w:val="auto"/>
            <w:spacing w:val="-2"/>
            <w:sz w:val="27"/>
            <w:szCs w:val="27"/>
            <w:highlight w:val="none"/>
            <w:rPrChange w:id="47080" w:author="张正鑫" w:date="2024-09-28T08:45:58Z">
              <w:rPr>
                <w:b/>
                <w:bCs/>
                <w:spacing w:val="-2"/>
                <w:sz w:val="27"/>
                <w:szCs w:val="27"/>
              </w:rPr>
            </w:rPrChange>
          </w:rPr>
          <w:delText>范围</w:delText>
        </w:r>
      </w:del>
    </w:p>
    <w:p w14:paraId="7FDA0544">
      <w:pPr>
        <w:spacing w:before="0" w:line="360" w:lineRule="auto"/>
        <w:ind w:left="595"/>
        <w:jc w:val="both"/>
        <w:rPr>
          <w:del w:id="47082" w:author="张正鑫" w:date="2024-09-24T16:58:10Z"/>
          <w:rFonts w:ascii="仿宋" w:hAnsi="仿宋" w:eastAsia="仿宋" w:cs="仿宋"/>
          <w:color w:val="auto"/>
          <w:sz w:val="27"/>
          <w:szCs w:val="27"/>
          <w:highlight w:val="none"/>
          <w:rPrChange w:id="47083" w:author="张正鑫" w:date="2024-09-28T08:45:58Z">
            <w:rPr>
              <w:del w:id="47084" w:author="张正鑫" w:date="2024-09-24T16:58:10Z"/>
              <w:rFonts w:ascii="仿宋" w:hAnsi="仿宋" w:eastAsia="仿宋" w:cs="仿宋"/>
              <w:sz w:val="27"/>
              <w:szCs w:val="27"/>
            </w:rPr>
          </w:rPrChange>
        </w:rPr>
        <w:pPrChange w:id="47081" w:author="？！。。。" w:date="2024-04-03T15:04:15Z">
          <w:pPr>
            <w:spacing w:before="193" w:line="529" w:lineRule="exact"/>
            <w:ind w:left="595"/>
          </w:pPr>
        </w:pPrChange>
      </w:pPr>
      <w:del w:id="47085" w:author="张正鑫" w:date="2024-09-24T16:58:10Z">
        <w:r>
          <w:rPr>
            <w:rFonts w:ascii="仿宋" w:hAnsi="仿宋" w:eastAsia="仿宋" w:cs="仿宋"/>
            <w:color w:val="auto"/>
            <w:spacing w:val="6"/>
            <w:position w:val="19"/>
            <w:sz w:val="27"/>
            <w:szCs w:val="27"/>
            <w:highlight w:val="none"/>
            <w:rPrChange w:id="47086" w:author="张正鑫" w:date="2024-09-28T08:45:58Z">
              <w:rPr>
                <w:rFonts w:ascii="仿宋" w:hAnsi="仿宋" w:eastAsia="仿宋" w:cs="仿宋"/>
                <w:spacing w:val="6"/>
                <w:position w:val="19"/>
                <w:sz w:val="27"/>
                <w:szCs w:val="27"/>
              </w:rPr>
            </w:rPrChange>
          </w:rPr>
          <w:delText>本办法规定了科研课题的定义、部门职责、管理程序等内容。</w:delText>
        </w:r>
      </w:del>
    </w:p>
    <w:p w14:paraId="7B377EBC">
      <w:pPr>
        <w:spacing w:before="0" w:line="360" w:lineRule="auto"/>
        <w:ind w:left="595"/>
        <w:jc w:val="both"/>
        <w:rPr>
          <w:del w:id="47088" w:author="张正鑫" w:date="2024-09-24T16:58:10Z"/>
          <w:rFonts w:ascii="仿宋" w:hAnsi="仿宋" w:eastAsia="仿宋" w:cs="仿宋"/>
          <w:color w:val="auto"/>
          <w:sz w:val="27"/>
          <w:szCs w:val="27"/>
          <w:highlight w:val="none"/>
          <w:rPrChange w:id="47089" w:author="张正鑫" w:date="2024-09-28T08:45:58Z">
            <w:rPr>
              <w:del w:id="47090" w:author="张正鑫" w:date="2024-09-24T16:58:10Z"/>
              <w:rFonts w:ascii="仿宋" w:hAnsi="仿宋" w:eastAsia="仿宋" w:cs="仿宋"/>
              <w:sz w:val="27"/>
              <w:szCs w:val="27"/>
            </w:rPr>
          </w:rPrChange>
        </w:rPr>
        <w:pPrChange w:id="47087" w:author="？！。。。" w:date="2024-04-03T15:04:15Z">
          <w:pPr>
            <w:spacing w:before="1" w:line="220" w:lineRule="auto"/>
            <w:ind w:left="595"/>
          </w:pPr>
        </w:pPrChange>
      </w:pPr>
      <w:del w:id="47091" w:author="张正鑫" w:date="2024-09-24T16:58:10Z">
        <w:r>
          <w:rPr>
            <w:rFonts w:ascii="仿宋" w:hAnsi="仿宋" w:eastAsia="仿宋" w:cs="仿宋"/>
            <w:color w:val="auto"/>
            <w:spacing w:val="4"/>
            <w:sz w:val="27"/>
            <w:szCs w:val="27"/>
            <w:highlight w:val="none"/>
            <w:rPrChange w:id="47092" w:author="张正鑫" w:date="2024-09-28T08:45:58Z">
              <w:rPr>
                <w:rFonts w:ascii="仿宋" w:hAnsi="仿宋" w:eastAsia="仿宋" w:cs="仿宋"/>
                <w:spacing w:val="4"/>
                <w:sz w:val="27"/>
                <w:szCs w:val="27"/>
              </w:rPr>
            </w:rPrChange>
          </w:rPr>
          <w:delText>本办法适用于学院各单位和全体教职工。</w:delText>
        </w:r>
      </w:del>
    </w:p>
    <w:p w14:paraId="149CFD3E">
      <w:pPr>
        <w:pStyle w:val="3"/>
        <w:spacing w:before="0" w:line="360" w:lineRule="auto"/>
        <w:ind w:left="8"/>
        <w:jc w:val="both"/>
        <w:rPr>
          <w:del w:id="47094" w:author="张正鑫" w:date="2024-09-24T16:58:10Z"/>
          <w:color w:val="auto"/>
          <w:sz w:val="27"/>
          <w:szCs w:val="27"/>
          <w:highlight w:val="none"/>
          <w:rPrChange w:id="47095" w:author="张正鑫" w:date="2024-09-28T08:45:58Z">
            <w:rPr>
              <w:del w:id="47096" w:author="张正鑫" w:date="2024-09-24T16:58:10Z"/>
              <w:sz w:val="27"/>
              <w:szCs w:val="27"/>
            </w:rPr>
          </w:rPrChange>
        </w:rPr>
        <w:pPrChange w:id="47093" w:author="？！。。。" w:date="2024-04-03T15:04:15Z">
          <w:pPr>
            <w:pStyle w:val="3"/>
            <w:spacing w:before="195" w:line="222" w:lineRule="auto"/>
            <w:ind w:left="8"/>
          </w:pPr>
        </w:pPrChange>
      </w:pPr>
      <w:del w:id="47097" w:author="张正鑫" w:date="2024-09-24T16:58:10Z">
        <w:r>
          <w:rPr>
            <w:b/>
            <w:bCs/>
            <w:color w:val="auto"/>
            <w:spacing w:val="5"/>
            <w:sz w:val="27"/>
            <w:szCs w:val="27"/>
            <w:highlight w:val="none"/>
            <w:rPrChange w:id="47098" w:author="张正鑫" w:date="2024-09-28T08:45:58Z">
              <w:rPr>
                <w:b/>
                <w:bCs/>
                <w:spacing w:val="5"/>
                <w:sz w:val="27"/>
                <w:szCs w:val="27"/>
              </w:rPr>
            </w:rPrChange>
          </w:rPr>
          <w:delText>2</w:delText>
        </w:r>
      </w:del>
      <w:del w:id="47099" w:author="张正鑫" w:date="2024-09-24T16:58:10Z">
        <w:r>
          <w:rPr>
            <w:color w:val="auto"/>
            <w:spacing w:val="3"/>
            <w:sz w:val="27"/>
            <w:szCs w:val="27"/>
            <w:highlight w:val="none"/>
            <w:rPrChange w:id="47100" w:author="张正鑫" w:date="2024-09-28T08:45:58Z">
              <w:rPr>
                <w:spacing w:val="3"/>
                <w:sz w:val="27"/>
                <w:szCs w:val="27"/>
              </w:rPr>
            </w:rPrChange>
          </w:rPr>
          <w:delText xml:space="preserve">  </w:delText>
        </w:r>
      </w:del>
      <w:del w:id="47101" w:author="张正鑫" w:date="2024-09-24T16:58:10Z">
        <w:r>
          <w:rPr>
            <w:b/>
            <w:bCs/>
            <w:color w:val="auto"/>
            <w:spacing w:val="5"/>
            <w:sz w:val="27"/>
            <w:szCs w:val="27"/>
            <w:highlight w:val="none"/>
            <w:rPrChange w:id="47102" w:author="张正鑫" w:date="2024-09-28T08:45:58Z">
              <w:rPr>
                <w:b/>
                <w:bCs/>
                <w:spacing w:val="5"/>
                <w:sz w:val="27"/>
                <w:szCs w:val="27"/>
              </w:rPr>
            </w:rPrChange>
          </w:rPr>
          <w:delText>规范性引用文件</w:delText>
        </w:r>
      </w:del>
    </w:p>
    <w:p w14:paraId="64359A01">
      <w:pPr>
        <w:spacing w:before="0" w:line="360" w:lineRule="auto"/>
        <w:ind w:left="4"/>
        <w:jc w:val="both"/>
        <w:rPr>
          <w:del w:id="47104" w:author="张正鑫" w:date="2024-09-24T16:58:10Z"/>
          <w:rFonts w:ascii="仿宋" w:hAnsi="仿宋" w:eastAsia="仿宋" w:cs="仿宋"/>
          <w:color w:val="auto"/>
          <w:sz w:val="27"/>
          <w:szCs w:val="27"/>
          <w:highlight w:val="none"/>
          <w:rPrChange w:id="47105" w:author="张正鑫" w:date="2024-09-28T08:45:58Z">
            <w:rPr>
              <w:del w:id="47106" w:author="张正鑫" w:date="2024-09-24T16:58:10Z"/>
              <w:rFonts w:ascii="仿宋" w:hAnsi="仿宋" w:eastAsia="仿宋" w:cs="仿宋"/>
              <w:sz w:val="27"/>
              <w:szCs w:val="27"/>
            </w:rPr>
          </w:rPrChange>
        </w:rPr>
        <w:pPrChange w:id="47103" w:author="？！。。。" w:date="2024-04-03T15:04:15Z">
          <w:pPr>
            <w:spacing w:before="209" w:line="222" w:lineRule="auto"/>
            <w:ind w:left="4"/>
          </w:pPr>
        </w:pPrChange>
      </w:pPr>
      <w:ins w:id="47107" w:author="seewo" w:date="2024-05-20T20:07:36Z">
        <w:del w:id="47108" w:author="张正鑫" w:date="2024-09-24T16:58:10Z">
          <w:r>
            <w:rPr>
              <w:rFonts w:hint="eastAsia" w:ascii="仿宋" w:hAnsi="仿宋" w:eastAsia="仿宋" w:cs="仿宋"/>
              <w:color w:val="auto"/>
              <w:spacing w:val="3"/>
              <w:sz w:val="27"/>
              <w:szCs w:val="27"/>
              <w:highlight w:val="none"/>
              <w:rPrChange w:id="47109" w:author="张正鑫" w:date="2024-09-28T08:45:58Z">
                <w:rPr>
                  <w:rFonts w:hint="eastAsia" w:ascii="仿宋" w:hAnsi="仿宋" w:eastAsia="仿宋" w:cs="仿宋"/>
                  <w:spacing w:val="3"/>
                  <w:sz w:val="27"/>
                  <w:szCs w:val="27"/>
                </w:rPr>
              </w:rPrChange>
            </w:rPr>
            <w:delText>CXHBYT 0801-2022科技项目管理程序</w:delText>
          </w:r>
        </w:del>
      </w:ins>
      <w:del w:id="47110" w:author="张正鑫" w:date="2024-09-24T16:58:10Z">
        <w:r>
          <w:rPr>
            <w:rFonts w:ascii="仿宋" w:hAnsi="仿宋" w:eastAsia="仿宋" w:cs="仿宋"/>
            <w:color w:val="auto"/>
            <w:spacing w:val="3"/>
            <w:sz w:val="27"/>
            <w:szCs w:val="27"/>
            <w:highlight w:val="none"/>
            <w:rPrChange w:id="47111" w:author="张正鑫" w:date="2024-09-28T08:45:58Z">
              <w:rPr>
                <w:rFonts w:ascii="仿宋" w:hAnsi="仿宋" w:eastAsia="仿宋" w:cs="仿宋"/>
                <w:spacing w:val="3"/>
                <w:sz w:val="27"/>
                <w:szCs w:val="27"/>
              </w:rPr>
            </w:rPrChange>
          </w:rPr>
          <w:delText>2.1 QG</w:delText>
        </w:r>
      </w:del>
      <w:del w:id="47112" w:author="张正鑫" w:date="2024-09-24T16:58:10Z">
        <w:r>
          <w:rPr>
            <w:rFonts w:ascii="仿宋" w:hAnsi="仿宋" w:eastAsia="仿宋" w:cs="仿宋"/>
            <w:color w:val="auto"/>
            <w:spacing w:val="3"/>
            <w:sz w:val="27"/>
            <w:szCs w:val="27"/>
            <w:highlight w:val="none"/>
            <w:rPrChange w:id="47113" w:author="张正鑫" w:date="2024-09-28T08:45:58Z">
              <w:rPr>
                <w:rFonts w:ascii="仿宋" w:hAnsi="仿宋" w:eastAsia="仿宋" w:cs="仿宋"/>
                <w:spacing w:val="3"/>
                <w:sz w:val="27"/>
                <w:szCs w:val="27"/>
              </w:rPr>
            </w:rPrChange>
          </w:rPr>
          <w:delText>/HBYT</w:delText>
        </w:r>
      </w:del>
      <w:del w:id="47114" w:author="张正鑫" w:date="2024-09-24T16:58:10Z">
        <w:r>
          <w:rPr>
            <w:rFonts w:ascii="仿宋" w:hAnsi="仿宋" w:eastAsia="仿宋" w:cs="仿宋"/>
            <w:color w:val="auto"/>
            <w:spacing w:val="3"/>
            <w:sz w:val="27"/>
            <w:szCs w:val="27"/>
            <w:highlight w:val="none"/>
            <w:rPrChange w:id="47115" w:author="张正鑫" w:date="2024-09-28T08:45:58Z">
              <w:rPr>
                <w:rFonts w:ascii="仿宋" w:hAnsi="仿宋" w:eastAsia="仿宋" w:cs="仿宋"/>
                <w:spacing w:val="3"/>
                <w:sz w:val="27"/>
                <w:szCs w:val="27"/>
              </w:rPr>
            </w:rPrChange>
          </w:rPr>
          <w:delText xml:space="preserve">017-2020 </w:delText>
        </w:r>
      </w:del>
      <w:del w:id="47116" w:author="张正鑫" w:date="2024-09-24T16:58:10Z">
        <w:r>
          <w:rPr>
            <w:rFonts w:ascii="仿宋" w:hAnsi="仿宋" w:eastAsia="仿宋" w:cs="仿宋"/>
            <w:color w:val="auto"/>
            <w:spacing w:val="3"/>
            <w:sz w:val="27"/>
            <w:szCs w:val="27"/>
            <w:highlight w:val="none"/>
            <w:rPrChange w:id="47117" w:author="张正鑫" w:date="2024-09-28T08:45:58Z">
              <w:rPr>
                <w:rFonts w:ascii="仿宋" w:hAnsi="仿宋" w:eastAsia="仿宋" w:cs="仿宋"/>
                <w:spacing w:val="3"/>
                <w:sz w:val="27"/>
                <w:szCs w:val="27"/>
              </w:rPr>
            </w:rPrChange>
          </w:rPr>
          <w:delText>《科研项目管理程序》</w:delText>
        </w:r>
      </w:del>
    </w:p>
    <w:p w14:paraId="31942861">
      <w:pPr>
        <w:pStyle w:val="3"/>
        <w:spacing w:before="0" w:line="360" w:lineRule="auto"/>
        <w:ind w:left="8"/>
        <w:jc w:val="both"/>
        <w:rPr>
          <w:del w:id="47119" w:author="张正鑫" w:date="2024-09-24T16:58:10Z"/>
          <w:color w:val="auto"/>
          <w:sz w:val="27"/>
          <w:szCs w:val="27"/>
          <w:highlight w:val="none"/>
          <w:rPrChange w:id="47120" w:author="张正鑫" w:date="2024-09-28T08:45:58Z">
            <w:rPr>
              <w:del w:id="47121" w:author="张正鑫" w:date="2024-09-24T16:58:10Z"/>
              <w:sz w:val="27"/>
              <w:szCs w:val="27"/>
            </w:rPr>
          </w:rPrChange>
        </w:rPr>
        <w:pPrChange w:id="47118" w:author="？！。。。" w:date="2024-04-03T15:04:15Z">
          <w:pPr>
            <w:pStyle w:val="3"/>
            <w:spacing w:before="174" w:line="222" w:lineRule="auto"/>
            <w:ind w:left="8"/>
          </w:pPr>
        </w:pPrChange>
      </w:pPr>
      <w:del w:id="47122" w:author="张正鑫" w:date="2024-09-24T16:58:10Z">
        <w:r>
          <w:rPr>
            <w:b/>
            <w:bCs/>
            <w:color w:val="auto"/>
            <w:spacing w:val="3"/>
            <w:sz w:val="27"/>
            <w:szCs w:val="27"/>
            <w:highlight w:val="none"/>
            <w:rPrChange w:id="47123" w:author="张正鑫" w:date="2024-09-28T08:45:58Z">
              <w:rPr>
                <w:b/>
                <w:bCs/>
                <w:spacing w:val="3"/>
                <w:sz w:val="27"/>
                <w:szCs w:val="27"/>
              </w:rPr>
            </w:rPrChange>
          </w:rPr>
          <w:delText>3</w:delText>
        </w:r>
      </w:del>
      <w:del w:id="47124" w:author="张正鑫" w:date="2024-09-24T16:58:10Z">
        <w:r>
          <w:rPr>
            <w:color w:val="auto"/>
            <w:spacing w:val="3"/>
            <w:sz w:val="27"/>
            <w:szCs w:val="27"/>
            <w:highlight w:val="none"/>
            <w:rPrChange w:id="47125" w:author="张正鑫" w:date="2024-09-28T08:45:58Z">
              <w:rPr>
                <w:spacing w:val="3"/>
                <w:sz w:val="27"/>
                <w:szCs w:val="27"/>
              </w:rPr>
            </w:rPrChange>
          </w:rPr>
          <w:delText xml:space="preserve">  </w:delText>
        </w:r>
      </w:del>
      <w:del w:id="47126" w:author="张正鑫" w:date="2024-09-24T16:58:10Z">
        <w:r>
          <w:rPr>
            <w:b/>
            <w:bCs/>
            <w:color w:val="auto"/>
            <w:spacing w:val="3"/>
            <w:sz w:val="27"/>
            <w:szCs w:val="27"/>
            <w:highlight w:val="none"/>
            <w:rPrChange w:id="47127" w:author="张正鑫" w:date="2024-09-28T08:45:58Z">
              <w:rPr>
                <w:b/>
                <w:bCs/>
                <w:spacing w:val="3"/>
                <w:sz w:val="27"/>
                <w:szCs w:val="27"/>
              </w:rPr>
            </w:rPrChange>
          </w:rPr>
          <w:delText>术语及定义</w:delText>
        </w:r>
      </w:del>
    </w:p>
    <w:p w14:paraId="5D5A6D9B">
      <w:pPr>
        <w:spacing w:before="0" w:line="360" w:lineRule="auto"/>
        <w:ind w:left="595"/>
        <w:jc w:val="both"/>
        <w:rPr>
          <w:del w:id="47129" w:author="张正鑫" w:date="2024-09-24T16:58:10Z"/>
          <w:rFonts w:ascii="仿宋" w:hAnsi="仿宋" w:eastAsia="仿宋" w:cs="仿宋"/>
          <w:color w:val="auto"/>
          <w:sz w:val="27"/>
          <w:szCs w:val="27"/>
          <w:highlight w:val="none"/>
          <w:rPrChange w:id="47130" w:author="张正鑫" w:date="2024-09-28T08:45:58Z">
            <w:rPr>
              <w:del w:id="47131" w:author="张正鑫" w:date="2024-09-24T16:58:10Z"/>
              <w:rFonts w:ascii="仿宋" w:hAnsi="仿宋" w:eastAsia="仿宋" w:cs="仿宋"/>
              <w:sz w:val="27"/>
              <w:szCs w:val="27"/>
            </w:rPr>
          </w:rPrChange>
        </w:rPr>
        <w:pPrChange w:id="47128" w:author="？！。。。" w:date="2024-04-03T15:04:15Z">
          <w:pPr>
            <w:spacing w:before="207" w:line="222" w:lineRule="auto"/>
            <w:ind w:left="595"/>
          </w:pPr>
        </w:pPrChange>
      </w:pPr>
      <w:del w:id="47132" w:author="张正鑫" w:date="2024-09-24T16:58:10Z">
        <w:r>
          <w:rPr>
            <w:rFonts w:ascii="仿宋" w:hAnsi="仿宋" w:eastAsia="仿宋" w:cs="仿宋"/>
            <w:color w:val="auto"/>
            <w:spacing w:val="-1"/>
            <w:sz w:val="27"/>
            <w:szCs w:val="27"/>
            <w:highlight w:val="none"/>
            <w:rPrChange w:id="47133" w:author="张正鑫" w:date="2024-09-28T08:45:58Z">
              <w:rPr>
                <w:rFonts w:ascii="仿宋" w:hAnsi="仿宋" w:eastAsia="仿宋" w:cs="仿宋"/>
                <w:spacing w:val="-1"/>
                <w:sz w:val="27"/>
                <w:szCs w:val="27"/>
              </w:rPr>
            </w:rPrChange>
          </w:rPr>
          <w:delText>本办法采用下列定义。</w:delText>
        </w:r>
      </w:del>
    </w:p>
    <w:p w14:paraId="451AA00B">
      <w:pPr>
        <w:spacing w:before="0" w:line="360" w:lineRule="auto"/>
        <w:ind w:left="4" w:right="58"/>
        <w:jc w:val="both"/>
        <w:rPr>
          <w:del w:id="47135" w:author="张正鑫" w:date="2024-09-24T16:58:10Z"/>
          <w:rFonts w:ascii="仿宋" w:hAnsi="仿宋" w:eastAsia="仿宋" w:cs="仿宋"/>
          <w:color w:val="auto"/>
          <w:sz w:val="27"/>
          <w:szCs w:val="27"/>
          <w:highlight w:val="none"/>
          <w:rPrChange w:id="47136" w:author="张正鑫" w:date="2024-09-28T08:45:58Z">
            <w:rPr>
              <w:del w:id="47137" w:author="张正鑫" w:date="2024-09-24T16:58:10Z"/>
              <w:rFonts w:ascii="仿宋" w:hAnsi="仿宋" w:eastAsia="仿宋" w:cs="仿宋"/>
              <w:sz w:val="27"/>
              <w:szCs w:val="27"/>
            </w:rPr>
          </w:rPrChange>
        </w:rPr>
        <w:pPrChange w:id="47134" w:author="？！。。。" w:date="2024-04-03T15:04:15Z">
          <w:pPr>
            <w:spacing w:before="188" w:line="333" w:lineRule="auto"/>
            <w:ind w:left="4" w:right="58"/>
          </w:pPr>
        </w:pPrChange>
      </w:pPr>
      <w:del w:id="47138" w:author="张正鑫" w:date="2024-09-24T16:58:10Z">
        <w:r>
          <w:rPr>
            <w:rFonts w:ascii="仿宋" w:hAnsi="仿宋" w:eastAsia="仿宋" w:cs="仿宋"/>
            <w:color w:val="auto"/>
            <w:spacing w:val="9"/>
            <w:sz w:val="27"/>
            <w:szCs w:val="27"/>
            <w:highlight w:val="none"/>
            <w:rPrChange w:id="47139" w:author="张正鑫" w:date="2024-09-28T08:45:58Z">
              <w:rPr>
                <w:rFonts w:ascii="仿宋" w:hAnsi="仿宋" w:eastAsia="仿宋" w:cs="仿宋"/>
                <w:spacing w:val="9"/>
                <w:sz w:val="27"/>
                <w:szCs w:val="27"/>
              </w:rPr>
            </w:rPrChange>
          </w:rPr>
          <w:delText>3.1</w:delText>
        </w:r>
      </w:del>
      <w:del w:id="47140" w:author="张正鑫" w:date="2024-09-24T16:58:10Z">
        <w:r>
          <w:rPr>
            <w:rFonts w:ascii="仿宋" w:hAnsi="仿宋" w:eastAsia="仿宋" w:cs="仿宋"/>
            <w:color w:val="auto"/>
            <w:spacing w:val="135"/>
            <w:sz w:val="27"/>
            <w:szCs w:val="27"/>
            <w:highlight w:val="none"/>
            <w:rPrChange w:id="47141" w:author="张正鑫" w:date="2024-09-28T08:45:58Z">
              <w:rPr>
                <w:rFonts w:ascii="仿宋" w:hAnsi="仿宋" w:eastAsia="仿宋" w:cs="仿宋"/>
                <w:spacing w:val="135"/>
                <w:sz w:val="27"/>
                <w:szCs w:val="27"/>
              </w:rPr>
            </w:rPrChange>
          </w:rPr>
          <w:delText xml:space="preserve"> </w:delText>
        </w:r>
      </w:del>
      <w:del w:id="47142" w:author="张正鑫" w:date="2024-09-24T16:58:10Z">
        <w:r>
          <w:rPr>
            <w:rFonts w:ascii="仿宋" w:hAnsi="仿宋" w:eastAsia="仿宋" w:cs="仿宋"/>
            <w:color w:val="auto"/>
            <w:spacing w:val="9"/>
            <w:sz w:val="27"/>
            <w:szCs w:val="27"/>
            <w:highlight w:val="none"/>
            <w:rPrChange w:id="47143" w:author="张正鑫" w:date="2024-09-28T08:45:58Z">
              <w:rPr>
                <w:rFonts w:ascii="仿宋" w:hAnsi="仿宋" w:eastAsia="仿宋" w:cs="仿宋"/>
                <w:spacing w:val="9"/>
                <w:sz w:val="27"/>
                <w:szCs w:val="27"/>
              </w:rPr>
            </w:rPrChange>
          </w:rPr>
          <w:delText>科研课题是指对社会、自然界某一领域、某一方向主要的</w:delText>
        </w:r>
      </w:del>
      <w:del w:id="47144" w:author="张正鑫" w:date="2024-09-24T16:58:10Z">
        <w:r>
          <w:rPr>
            <w:rFonts w:ascii="仿宋" w:hAnsi="仿宋" w:eastAsia="仿宋" w:cs="仿宋"/>
            <w:color w:val="auto"/>
            <w:spacing w:val="8"/>
            <w:sz w:val="27"/>
            <w:szCs w:val="27"/>
            <w:highlight w:val="none"/>
            <w:rPrChange w:id="47145" w:author="张正鑫" w:date="2024-09-28T08:45:58Z">
              <w:rPr>
                <w:rFonts w:ascii="仿宋" w:hAnsi="仿宋" w:eastAsia="仿宋" w:cs="仿宋"/>
                <w:spacing w:val="8"/>
                <w:sz w:val="27"/>
                <w:szCs w:val="27"/>
              </w:rPr>
            </w:rPrChange>
          </w:rPr>
          <w:delText>、重</w:delText>
        </w:r>
      </w:del>
      <w:del w:id="47146" w:author="张正鑫" w:date="2024-09-24T16:58:10Z">
        <w:r>
          <w:rPr>
            <w:rFonts w:ascii="仿宋" w:hAnsi="仿宋" w:eastAsia="仿宋" w:cs="仿宋"/>
            <w:color w:val="auto"/>
            <w:sz w:val="27"/>
            <w:szCs w:val="27"/>
            <w:highlight w:val="none"/>
            <w:rPrChange w:id="47147" w:author="张正鑫" w:date="2024-09-28T08:45:58Z">
              <w:rPr>
                <w:rFonts w:ascii="仿宋" w:hAnsi="仿宋" w:eastAsia="仿宋" w:cs="仿宋"/>
                <w:sz w:val="27"/>
                <w:szCs w:val="27"/>
              </w:rPr>
            </w:rPrChange>
          </w:rPr>
          <w:delText xml:space="preserve"> </w:delText>
        </w:r>
      </w:del>
      <w:del w:id="47148" w:author="张正鑫" w:date="2024-09-24T16:58:10Z">
        <w:r>
          <w:rPr>
            <w:rFonts w:ascii="仿宋" w:hAnsi="仿宋" w:eastAsia="仿宋" w:cs="仿宋"/>
            <w:color w:val="auto"/>
            <w:spacing w:val="4"/>
            <w:sz w:val="27"/>
            <w:szCs w:val="27"/>
            <w:highlight w:val="none"/>
            <w:rPrChange w:id="47149" w:author="张正鑫" w:date="2024-09-28T08:45:58Z">
              <w:rPr>
                <w:rFonts w:ascii="仿宋" w:hAnsi="仿宋" w:eastAsia="仿宋" w:cs="仿宋"/>
                <w:spacing w:val="4"/>
                <w:sz w:val="27"/>
                <w:szCs w:val="27"/>
              </w:rPr>
            </w:rPrChange>
          </w:rPr>
          <w:delText>点的、急需解决的或前瞻性问题的分析与研究。本办法所指科研课题</w:delText>
        </w:r>
      </w:del>
      <w:del w:id="47150" w:author="张正鑫" w:date="2024-09-24T16:58:10Z">
        <w:r>
          <w:rPr>
            <w:rFonts w:ascii="仿宋" w:hAnsi="仿宋" w:eastAsia="仿宋" w:cs="仿宋"/>
            <w:color w:val="auto"/>
            <w:spacing w:val="9"/>
            <w:sz w:val="27"/>
            <w:szCs w:val="27"/>
            <w:highlight w:val="none"/>
            <w:rPrChange w:id="47151" w:author="张正鑫" w:date="2024-09-28T08:45:58Z">
              <w:rPr>
                <w:rFonts w:ascii="仿宋" w:hAnsi="仿宋" w:eastAsia="仿宋" w:cs="仿宋"/>
                <w:spacing w:val="9"/>
                <w:sz w:val="27"/>
                <w:szCs w:val="27"/>
              </w:rPr>
            </w:rPrChange>
          </w:rPr>
          <w:delText xml:space="preserve"> </w:delText>
        </w:r>
      </w:del>
      <w:del w:id="47152" w:author="张正鑫" w:date="2024-09-24T16:58:10Z">
        <w:r>
          <w:rPr>
            <w:rFonts w:ascii="仿宋" w:hAnsi="仿宋" w:eastAsia="仿宋" w:cs="仿宋"/>
            <w:color w:val="auto"/>
            <w:spacing w:val="-3"/>
            <w:sz w:val="27"/>
            <w:szCs w:val="27"/>
            <w:highlight w:val="none"/>
            <w:rPrChange w:id="47153" w:author="张正鑫" w:date="2024-09-28T08:45:58Z">
              <w:rPr>
                <w:rFonts w:ascii="仿宋" w:hAnsi="仿宋" w:eastAsia="仿宋" w:cs="仿宋"/>
                <w:spacing w:val="-3"/>
                <w:sz w:val="27"/>
                <w:szCs w:val="27"/>
              </w:rPr>
            </w:rPrChange>
          </w:rPr>
          <w:delText>主要包括</w:delText>
        </w:r>
      </w:del>
      <w:ins w:id="47154" w:author="seewo" w:date="2024-05-20T20:09:28Z">
        <w:del w:id="47155" w:author="张正鑫" w:date="2024-09-24T16:58:10Z">
          <w:r>
            <w:rPr>
              <w:rFonts w:hint="eastAsia" w:ascii="仿宋" w:hAnsi="仿宋" w:eastAsia="仿宋" w:cs="仿宋"/>
              <w:color w:val="auto"/>
              <w:spacing w:val="3"/>
              <w:sz w:val="27"/>
              <w:szCs w:val="27"/>
              <w:highlight w:val="none"/>
              <w:lang w:val="en-US" w:eastAsia="zh-CN"/>
              <w:rPrChange w:id="47156" w:author="张正鑫" w:date="2024-09-28T08:45:58Z">
                <w:rPr>
                  <w:rFonts w:hint="eastAsia" w:ascii="仿宋" w:hAnsi="仿宋" w:eastAsia="仿宋" w:cs="仿宋"/>
                  <w:spacing w:val="-3"/>
                  <w:sz w:val="27"/>
                  <w:szCs w:val="27"/>
                  <w:lang w:val="en-US" w:eastAsia="zh-CN"/>
                </w:rPr>
              </w:rPrChange>
            </w:rPr>
            <w:delText>但</w:delText>
          </w:r>
        </w:del>
      </w:ins>
      <w:ins w:id="47157" w:author="seewo" w:date="2024-05-20T20:09:25Z">
        <w:del w:id="47158" w:author="张正鑫" w:date="2024-09-24T16:58:10Z">
          <w:r>
            <w:rPr>
              <w:rFonts w:hint="eastAsia" w:ascii="仿宋" w:hAnsi="仿宋" w:eastAsia="仿宋" w:cs="仿宋"/>
              <w:color w:val="auto"/>
              <w:spacing w:val="3"/>
              <w:sz w:val="27"/>
              <w:szCs w:val="27"/>
              <w:highlight w:val="none"/>
              <w:lang w:val="en-US" w:eastAsia="zh-CN"/>
              <w:rPrChange w:id="47159" w:author="张正鑫" w:date="2024-09-28T08:45:58Z">
                <w:rPr>
                  <w:rFonts w:hint="eastAsia" w:ascii="仿宋" w:hAnsi="仿宋" w:eastAsia="仿宋" w:cs="仿宋"/>
                  <w:spacing w:val="-3"/>
                  <w:sz w:val="27"/>
                  <w:szCs w:val="27"/>
                  <w:lang w:val="en-US" w:eastAsia="zh-CN"/>
                </w:rPr>
              </w:rPrChange>
            </w:rPr>
            <w:delText>不</w:delText>
          </w:r>
        </w:del>
      </w:ins>
      <w:ins w:id="47160" w:author="seewo" w:date="2024-05-20T20:09:33Z">
        <w:del w:id="47161" w:author="张正鑫" w:date="2024-09-24T16:58:10Z">
          <w:r>
            <w:rPr>
              <w:rFonts w:hint="eastAsia" w:ascii="仿宋" w:hAnsi="仿宋" w:eastAsia="仿宋" w:cs="仿宋"/>
              <w:color w:val="auto"/>
              <w:spacing w:val="3"/>
              <w:sz w:val="27"/>
              <w:szCs w:val="27"/>
              <w:highlight w:val="none"/>
              <w:lang w:val="en-US" w:eastAsia="zh-CN"/>
              <w:rPrChange w:id="47162" w:author="张正鑫" w:date="2024-09-28T08:45:58Z">
                <w:rPr>
                  <w:rFonts w:hint="eastAsia" w:ascii="仿宋" w:hAnsi="仿宋" w:eastAsia="仿宋" w:cs="仿宋"/>
                  <w:spacing w:val="-3"/>
                  <w:sz w:val="27"/>
                  <w:szCs w:val="27"/>
                  <w:lang w:val="en-US" w:eastAsia="zh-CN"/>
                </w:rPr>
              </w:rPrChange>
            </w:rPr>
            <w:delText>局限</w:delText>
          </w:r>
        </w:del>
      </w:ins>
      <w:ins w:id="47163" w:author="seewo" w:date="2024-05-20T20:09:35Z">
        <w:del w:id="47164" w:author="张正鑫" w:date="2024-09-24T16:58:10Z">
          <w:r>
            <w:rPr>
              <w:rFonts w:hint="eastAsia" w:ascii="仿宋" w:hAnsi="仿宋" w:eastAsia="仿宋" w:cs="仿宋"/>
              <w:color w:val="auto"/>
              <w:spacing w:val="-3"/>
              <w:sz w:val="27"/>
              <w:szCs w:val="27"/>
              <w:highlight w:val="none"/>
              <w:lang w:val="en-US" w:eastAsia="zh-CN"/>
              <w:rPrChange w:id="47165" w:author="张正鑫" w:date="2024-09-28T08:45:58Z">
                <w:rPr>
                  <w:rFonts w:hint="eastAsia" w:ascii="仿宋" w:hAnsi="仿宋" w:eastAsia="仿宋" w:cs="仿宋"/>
                  <w:spacing w:val="-3"/>
                  <w:sz w:val="27"/>
                  <w:szCs w:val="27"/>
                  <w:lang w:val="en-US" w:eastAsia="zh-CN"/>
                </w:rPr>
              </w:rPrChange>
            </w:rPr>
            <w:delText>以下</w:delText>
          </w:r>
        </w:del>
      </w:ins>
      <w:del w:id="47166" w:author="张正鑫" w:date="2024-09-24T16:58:10Z">
        <w:r>
          <w:rPr>
            <w:rFonts w:ascii="仿宋" w:hAnsi="仿宋" w:eastAsia="仿宋" w:cs="仿宋"/>
            <w:color w:val="auto"/>
            <w:spacing w:val="-3"/>
            <w:sz w:val="27"/>
            <w:szCs w:val="27"/>
            <w:highlight w:val="none"/>
            <w:rPrChange w:id="47167" w:author="张正鑫" w:date="2024-09-28T08:45:58Z">
              <w:rPr>
                <w:rFonts w:ascii="仿宋" w:hAnsi="仿宋" w:eastAsia="仿宋" w:cs="仿宋"/>
                <w:spacing w:val="-3"/>
                <w:sz w:val="27"/>
                <w:szCs w:val="27"/>
              </w:rPr>
            </w:rPrChange>
          </w:rPr>
          <w:delText>四个方面：</w:delText>
        </w:r>
      </w:del>
      <w:del w:id="47168" w:author="张正鑫" w:date="2024-09-24T16:58:10Z">
        <w:r>
          <w:rPr>
            <w:rFonts w:ascii="仿宋" w:hAnsi="仿宋" w:eastAsia="仿宋" w:cs="仿宋"/>
            <w:color w:val="auto"/>
            <w:spacing w:val="93"/>
            <w:sz w:val="27"/>
            <w:szCs w:val="27"/>
            <w:highlight w:val="none"/>
            <w:rPrChange w:id="47169" w:author="张正鑫" w:date="2024-09-28T08:45:58Z">
              <w:rPr>
                <w:rFonts w:ascii="仿宋" w:hAnsi="仿宋" w:eastAsia="仿宋" w:cs="仿宋"/>
                <w:spacing w:val="93"/>
                <w:sz w:val="27"/>
                <w:szCs w:val="27"/>
              </w:rPr>
            </w:rPrChange>
          </w:rPr>
          <w:delText xml:space="preserve"> </w:delText>
        </w:r>
      </w:del>
      <w:del w:id="47170" w:author="张正鑫" w:date="2024-09-24T16:58:10Z">
        <w:r>
          <w:rPr>
            <w:rFonts w:ascii="仿宋" w:hAnsi="仿宋" w:eastAsia="仿宋" w:cs="仿宋"/>
            <w:color w:val="auto"/>
            <w:spacing w:val="-3"/>
            <w:sz w:val="27"/>
            <w:szCs w:val="27"/>
            <w:highlight w:val="none"/>
            <w:rPrChange w:id="47171" w:author="张正鑫" w:date="2024-09-28T08:45:58Z">
              <w:rPr>
                <w:rFonts w:ascii="仿宋" w:hAnsi="仿宋" w:eastAsia="仿宋" w:cs="仿宋"/>
                <w:spacing w:val="-3"/>
                <w:sz w:val="27"/>
                <w:szCs w:val="27"/>
              </w:rPr>
            </w:rPrChange>
          </w:rPr>
          <w:delText>一是针对教育、教学方面的有关问题进行的研究</w:delText>
        </w:r>
      </w:del>
      <w:del w:id="47172" w:author="张正鑫" w:date="2024-09-24T16:58:10Z">
        <w:r>
          <w:rPr>
            <w:rFonts w:ascii="仿宋" w:hAnsi="仿宋" w:eastAsia="仿宋" w:cs="仿宋"/>
            <w:color w:val="auto"/>
            <w:sz w:val="27"/>
            <w:szCs w:val="27"/>
            <w:highlight w:val="none"/>
            <w:rPrChange w:id="47173" w:author="张正鑫" w:date="2024-09-28T08:45:58Z">
              <w:rPr>
                <w:rFonts w:ascii="仿宋" w:hAnsi="仿宋" w:eastAsia="仿宋" w:cs="仿宋"/>
                <w:sz w:val="27"/>
                <w:szCs w:val="27"/>
              </w:rPr>
            </w:rPrChange>
          </w:rPr>
          <w:delText xml:space="preserve"> </w:delText>
        </w:r>
      </w:del>
      <w:del w:id="47174" w:author="张正鑫" w:date="2024-09-24T16:58:10Z">
        <w:r>
          <w:rPr>
            <w:rFonts w:ascii="仿宋" w:hAnsi="仿宋" w:eastAsia="仿宋" w:cs="仿宋"/>
            <w:color w:val="auto"/>
            <w:spacing w:val="5"/>
            <w:sz w:val="27"/>
            <w:szCs w:val="27"/>
            <w:highlight w:val="none"/>
            <w:rPrChange w:id="47175" w:author="张正鑫" w:date="2024-09-28T08:45:58Z">
              <w:rPr>
                <w:rFonts w:ascii="仿宋" w:hAnsi="仿宋" w:eastAsia="仿宋" w:cs="仿宋"/>
                <w:spacing w:val="5"/>
                <w:sz w:val="27"/>
                <w:szCs w:val="27"/>
              </w:rPr>
            </w:rPrChange>
          </w:rPr>
          <w:delText>与探索；二是创新工作方式、对提高学校管理工</w:delText>
        </w:r>
      </w:del>
      <w:del w:id="47176" w:author="张正鑫" w:date="2024-09-24T16:58:10Z">
        <w:r>
          <w:rPr>
            <w:rFonts w:ascii="仿宋" w:hAnsi="仿宋" w:eastAsia="仿宋" w:cs="仿宋"/>
            <w:color w:val="auto"/>
            <w:spacing w:val="4"/>
            <w:sz w:val="27"/>
            <w:szCs w:val="27"/>
            <w:highlight w:val="none"/>
            <w:rPrChange w:id="47177" w:author="张正鑫" w:date="2024-09-28T08:45:58Z">
              <w:rPr>
                <w:rFonts w:ascii="仿宋" w:hAnsi="仿宋" w:eastAsia="仿宋" w:cs="仿宋"/>
                <w:spacing w:val="4"/>
                <w:sz w:val="27"/>
                <w:szCs w:val="27"/>
              </w:rPr>
            </w:rPrChange>
          </w:rPr>
          <w:delText>作质量进行的研究与</w:delText>
        </w:r>
      </w:del>
      <w:del w:id="47178" w:author="张正鑫" w:date="2024-09-24T16:58:10Z">
        <w:r>
          <w:rPr>
            <w:rFonts w:ascii="仿宋" w:hAnsi="仿宋" w:eastAsia="仿宋" w:cs="仿宋"/>
            <w:color w:val="auto"/>
            <w:sz w:val="27"/>
            <w:szCs w:val="27"/>
            <w:highlight w:val="none"/>
            <w:rPrChange w:id="47179" w:author="张正鑫" w:date="2024-09-28T08:45:58Z">
              <w:rPr>
                <w:rFonts w:ascii="仿宋" w:hAnsi="仿宋" w:eastAsia="仿宋" w:cs="仿宋"/>
                <w:sz w:val="27"/>
                <w:szCs w:val="27"/>
              </w:rPr>
            </w:rPrChange>
          </w:rPr>
          <w:delText xml:space="preserve"> </w:delText>
        </w:r>
      </w:del>
      <w:del w:id="47180" w:author="张正鑫" w:date="2024-09-24T16:58:10Z">
        <w:r>
          <w:rPr>
            <w:rFonts w:ascii="仿宋" w:hAnsi="仿宋" w:eastAsia="仿宋" w:cs="仿宋"/>
            <w:color w:val="auto"/>
            <w:spacing w:val="5"/>
            <w:sz w:val="27"/>
            <w:szCs w:val="27"/>
            <w:highlight w:val="none"/>
            <w:rPrChange w:id="47181" w:author="张正鑫" w:date="2024-09-28T08:45:58Z">
              <w:rPr>
                <w:rFonts w:ascii="仿宋" w:hAnsi="仿宋" w:eastAsia="仿宋" w:cs="仿宋"/>
                <w:spacing w:val="5"/>
                <w:sz w:val="27"/>
                <w:szCs w:val="27"/>
              </w:rPr>
            </w:rPrChange>
          </w:rPr>
          <w:delText>探索；三是对思想政治工作方面有关问题进行的研究与探索；四是结</w:delText>
        </w:r>
      </w:del>
      <w:del w:id="47182" w:author="张正鑫" w:date="2024-09-24T16:58:10Z">
        <w:r>
          <w:rPr>
            <w:rFonts w:ascii="仿宋" w:hAnsi="仿宋" w:eastAsia="仿宋" w:cs="仿宋"/>
            <w:color w:val="auto"/>
            <w:spacing w:val="15"/>
            <w:sz w:val="27"/>
            <w:szCs w:val="27"/>
            <w:highlight w:val="none"/>
            <w:rPrChange w:id="47183" w:author="张正鑫" w:date="2024-09-28T08:45:58Z">
              <w:rPr>
                <w:rFonts w:ascii="仿宋" w:hAnsi="仿宋" w:eastAsia="仿宋" w:cs="仿宋"/>
                <w:spacing w:val="15"/>
                <w:sz w:val="27"/>
                <w:szCs w:val="27"/>
              </w:rPr>
            </w:rPrChange>
          </w:rPr>
          <w:delText xml:space="preserve"> </w:delText>
        </w:r>
      </w:del>
      <w:del w:id="47184" w:author="张正鑫" w:date="2024-09-24T16:58:10Z">
        <w:r>
          <w:rPr>
            <w:rFonts w:ascii="仿宋" w:hAnsi="仿宋" w:eastAsia="仿宋" w:cs="仿宋"/>
            <w:color w:val="auto"/>
            <w:spacing w:val="6"/>
            <w:sz w:val="27"/>
            <w:szCs w:val="27"/>
            <w:highlight w:val="none"/>
            <w:rPrChange w:id="47185" w:author="张正鑫" w:date="2024-09-28T08:45:58Z">
              <w:rPr>
                <w:rFonts w:ascii="仿宋" w:hAnsi="仿宋" w:eastAsia="仿宋" w:cs="仿宋"/>
                <w:spacing w:val="6"/>
                <w:sz w:val="27"/>
                <w:szCs w:val="27"/>
              </w:rPr>
            </w:rPrChange>
          </w:rPr>
          <w:delText>合企业需要为解决生产中的技术难题所做的</w:delText>
        </w:r>
      </w:del>
      <w:del w:id="47186" w:author="张正鑫" w:date="2024-09-24T16:58:10Z">
        <w:r>
          <w:rPr>
            <w:rFonts w:ascii="仿宋" w:hAnsi="仿宋" w:eastAsia="仿宋" w:cs="仿宋"/>
            <w:color w:val="auto"/>
            <w:spacing w:val="5"/>
            <w:sz w:val="27"/>
            <w:szCs w:val="27"/>
            <w:highlight w:val="none"/>
            <w:rPrChange w:id="47187" w:author="张正鑫" w:date="2024-09-28T08:45:58Z">
              <w:rPr>
                <w:rFonts w:ascii="仿宋" w:hAnsi="仿宋" w:eastAsia="仿宋" w:cs="仿宋"/>
                <w:spacing w:val="5"/>
                <w:sz w:val="27"/>
                <w:szCs w:val="27"/>
              </w:rPr>
            </w:rPrChange>
          </w:rPr>
          <w:delText>研究与探索。</w:delText>
        </w:r>
      </w:del>
    </w:p>
    <w:p w14:paraId="0D6382DC">
      <w:pPr>
        <w:spacing w:before="0" w:line="360" w:lineRule="auto"/>
        <w:ind w:left="4" w:right="64" w:firstLine="3"/>
        <w:jc w:val="both"/>
        <w:rPr>
          <w:del w:id="47189" w:author="张正鑫" w:date="2024-09-24T16:58:10Z"/>
          <w:rFonts w:ascii="仿宋" w:hAnsi="仿宋" w:eastAsia="仿宋" w:cs="仿宋"/>
          <w:color w:val="auto"/>
          <w:sz w:val="27"/>
          <w:szCs w:val="27"/>
          <w:highlight w:val="none"/>
          <w:rPrChange w:id="47190" w:author="张正鑫" w:date="2024-09-28T08:45:58Z">
            <w:rPr>
              <w:del w:id="47191" w:author="张正鑫" w:date="2024-09-24T16:58:10Z"/>
              <w:rFonts w:ascii="仿宋" w:hAnsi="仿宋" w:eastAsia="仿宋" w:cs="仿宋"/>
              <w:sz w:val="27"/>
              <w:szCs w:val="27"/>
            </w:rPr>
          </w:rPrChange>
        </w:rPr>
        <w:pPrChange w:id="47188" w:author="？！。。。" w:date="2024-04-03T15:04:15Z">
          <w:pPr>
            <w:spacing w:before="203" w:line="292" w:lineRule="auto"/>
            <w:ind w:left="4" w:right="64" w:firstLine="3"/>
          </w:pPr>
        </w:pPrChange>
      </w:pPr>
      <w:del w:id="47192" w:author="张正鑫" w:date="2024-09-24T16:58:10Z">
        <w:r>
          <w:rPr>
            <w:rFonts w:ascii="仿宋" w:hAnsi="仿宋" w:eastAsia="仿宋" w:cs="仿宋"/>
            <w:b/>
            <w:bCs/>
            <w:color w:val="auto"/>
            <w:spacing w:val="9"/>
            <w:sz w:val="27"/>
            <w:szCs w:val="27"/>
            <w:highlight w:val="none"/>
            <w:rPrChange w:id="47193" w:author="张正鑫" w:date="2024-09-28T08:45:58Z">
              <w:rPr>
                <w:rFonts w:ascii="仿宋" w:hAnsi="仿宋" w:eastAsia="仿宋" w:cs="仿宋"/>
                <w:b/>
                <w:bCs/>
                <w:spacing w:val="9"/>
                <w:sz w:val="27"/>
                <w:szCs w:val="27"/>
              </w:rPr>
            </w:rPrChange>
          </w:rPr>
          <w:delText>3.2</w:delText>
        </w:r>
      </w:del>
      <w:del w:id="47194" w:author="张正鑫" w:date="2024-09-24T16:58:10Z">
        <w:r>
          <w:rPr>
            <w:rFonts w:ascii="仿宋" w:hAnsi="仿宋" w:eastAsia="仿宋" w:cs="仿宋"/>
            <w:color w:val="auto"/>
            <w:spacing w:val="146"/>
            <w:sz w:val="27"/>
            <w:szCs w:val="27"/>
            <w:highlight w:val="none"/>
            <w:rPrChange w:id="47195" w:author="张正鑫" w:date="2024-09-28T08:45:58Z">
              <w:rPr>
                <w:rFonts w:ascii="仿宋" w:hAnsi="仿宋" w:eastAsia="仿宋" w:cs="仿宋"/>
                <w:spacing w:val="146"/>
                <w:sz w:val="27"/>
                <w:szCs w:val="27"/>
              </w:rPr>
            </w:rPrChange>
          </w:rPr>
          <w:delText xml:space="preserve"> </w:delText>
        </w:r>
      </w:del>
      <w:del w:id="47196" w:author="张正鑫" w:date="2024-09-24T16:58:10Z">
        <w:r>
          <w:rPr>
            <w:rFonts w:ascii="仿宋" w:hAnsi="仿宋" w:eastAsia="仿宋" w:cs="仿宋"/>
            <w:color w:val="auto"/>
            <w:spacing w:val="9"/>
            <w:sz w:val="27"/>
            <w:szCs w:val="27"/>
            <w:highlight w:val="none"/>
            <w:rPrChange w:id="47197" w:author="张正鑫" w:date="2024-09-28T08:45:58Z">
              <w:rPr>
                <w:rFonts w:ascii="仿宋" w:hAnsi="仿宋" w:eastAsia="仿宋" w:cs="仿宋"/>
                <w:spacing w:val="9"/>
                <w:sz w:val="27"/>
                <w:szCs w:val="27"/>
              </w:rPr>
            </w:rPrChange>
          </w:rPr>
          <w:delText>科研课题包括国家级课题、省部级课题、地局级课题、学院级</w:delText>
        </w:r>
      </w:del>
      <w:del w:id="47198" w:author="张正鑫" w:date="2024-09-24T16:58:10Z">
        <w:r>
          <w:rPr>
            <w:rFonts w:ascii="仿宋" w:hAnsi="仿宋" w:eastAsia="仿宋" w:cs="仿宋"/>
            <w:color w:val="auto"/>
            <w:sz w:val="27"/>
            <w:szCs w:val="27"/>
            <w:highlight w:val="none"/>
            <w:rPrChange w:id="47199" w:author="张正鑫" w:date="2024-09-28T08:45:58Z">
              <w:rPr>
                <w:rFonts w:ascii="仿宋" w:hAnsi="仿宋" w:eastAsia="仿宋" w:cs="仿宋"/>
                <w:sz w:val="27"/>
                <w:szCs w:val="27"/>
              </w:rPr>
            </w:rPrChange>
          </w:rPr>
          <w:delText xml:space="preserve"> </w:delText>
        </w:r>
      </w:del>
      <w:del w:id="47200" w:author="张正鑫" w:date="2024-09-24T16:58:10Z">
        <w:r>
          <w:rPr>
            <w:rFonts w:ascii="仿宋" w:hAnsi="仿宋" w:eastAsia="仿宋" w:cs="仿宋"/>
            <w:color w:val="auto"/>
            <w:spacing w:val="-1"/>
            <w:sz w:val="27"/>
            <w:szCs w:val="27"/>
            <w:highlight w:val="none"/>
            <w:rPrChange w:id="47201" w:author="张正鑫" w:date="2024-09-28T08:45:58Z">
              <w:rPr>
                <w:rFonts w:ascii="仿宋" w:hAnsi="仿宋" w:eastAsia="仿宋" w:cs="仿宋"/>
                <w:spacing w:val="-1"/>
                <w:sz w:val="27"/>
                <w:szCs w:val="27"/>
              </w:rPr>
            </w:rPrChange>
          </w:rPr>
          <w:delText>课题及横向课题。</w:delText>
        </w:r>
      </w:del>
    </w:p>
    <w:p w14:paraId="6F8928E0">
      <w:pPr>
        <w:pStyle w:val="3"/>
        <w:spacing w:before="0" w:line="360" w:lineRule="auto"/>
        <w:ind w:left="8"/>
        <w:jc w:val="both"/>
        <w:rPr>
          <w:del w:id="47203" w:author="张正鑫" w:date="2024-09-24T16:58:10Z"/>
          <w:color w:val="auto"/>
          <w:sz w:val="27"/>
          <w:szCs w:val="27"/>
          <w:highlight w:val="none"/>
          <w:rPrChange w:id="47204" w:author="张正鑫" w:date="2024-09-28T08:45:58Z">
            <w:rPr>
              <w:del w:id="47205" w:author="张正鑫" w:date="2024-09-24T16:58:10Z"/>
              <w:sz w:val="27"/>
              <w:szCs w:val="27"/>
            </w:rPr>
          </w:rPrChange>
        </w:rPr>
        <w:pPrChange w:id="47202" w:author="？！。。。" w:date="2024-04-03T15:04:15Z">
          <w:pPr>
            <w:pStyle w:val="3"/>
            <w:spacing w:before="184" w:line="222" w:lineRule="auto"/>
            <w:ind w:left="8"/>
          </w:pPr>
        </w:pPrChange>
      </w:pPr>
      <w:del w:id="47206" w:author="张正鑫" w:date="2024-09-24T16:58:10Z">
        <w:r>
          <w:rPr>
            <w:b/>
            <w:bCs/>
            <w:color w:val="auto"/>
            <w:spacing w:val="-5"/>
            <w:sz w:val="27"/>
            <w:szCs w:val="27"/>
            <w:highlight w:val="none"/>
            <w:rPrChange w:id="47207" w:author="张正鑫" w:date="2024-09-28T08:45:58Z">
              <w:rPr>
                <w:b/>
                <w:bCs/>
                <w:spacing w:val="-5"/>
                <w:sz w:val="27"/>
                <w:szCs w:val="27"/>
              </w:rPr>
            </w:rPrChange>
          </w:rPr>
          <w:delText>4</w:delText>
        </w:r>
      </w:del>
      <w:del w:id="47208" w:author="张正鑫" w:date="2024-09-24T16:58:10Z">
        <w:r>
          <w:rPr>
            <w:color w:val="auto"/>
            <w:spacing w:val="27"/>
            <w:sz w:val="27"/>
            <w:szCs w:val="27"/>
            <w:highlight w:val="none"/>
            <w:rPrChange w:id="47209" w:author="张正鑫" w:date="2024-09-28T08:45:58Z">
              <w:rPr>
                <w:spacing w:val="27"/>
                <w:sz w:val="27"/>
                <w:szCs w:val="27"/>
              </w:rPr>
            </w:rPrChange>
          </w:rPr>
          <w:delText xml:space="preserve"> </w:delText>
        </w:r>
      </w:del>
      <w:del w:id="47210" w:author="张正鑫" w:date="2024-09-24T16:58:10Z">
        <w:r>
          <w:rPr>
            <w:b/>
            <w:bCs/>
            <w:color w:val="auto"/>
            <w:spacing w:val="-5"/>
            <w:sz w:val="27"/>
            <w:szCs w:val="27"/>
            <w:highlight w:val="none"/>
            <w:rPrChange w:id="47211" w:author="张正鑫" w:date="2024-09-28T08:45:58Z">
              <w:rPr>
                <w:b/>
                <w:bCs/>
                <w:spacing w:val="-5"/>
                <w:sz w:val="27"/>
                <w:szCs w:val="27"/>
              </w:rPr>
            </w:rPrChange>
          </w:rPr>
          <w:delText>风险</w:delText>
        </w:r>
      </w:del>
    </w:p>
    <w:p w14:paraId="3C8DAF3B">
      <w:pPr>
        <w:spacing w:before="0" w:line="360" w:lineRule="auto"/>
        <w:ind w:left="4"/>
        <w:jc w:val="both"/>
        <w:rPr>
          <w:del w:id="47213" w:author="张正鑫" w:date="2024-09-24T16:58:10Z"/>
          <w:rFonts w:ascii="仿宋" w:hAnsi="仿宋" w:eastAsia="仿宋" w:cs="仿宋"/>
          <w:color w:val="auto"/>
          <w:sz w:val="27"/>
          <w:szCs w:val="27"/>
          <w:highlight w:val="none"/>
          <w:rPrChange w:id="47214" w:author="张正鑫" w:date="2024-09-28T08:45:58Z">
            <w:rPr>
              <w:del w:id="47215" w:author="张正鑫" w:date="2024-09-24T16:58:10Z"/>
              <w:rFonts w:ascii="仿宋" w:hAnsi="仿宋" w:eastAsia="仿宋" w:cs="仿宋"/>
              <w:sz w:val="27"/>
              <w:szCs w:val="27"/>
            </w:rPr>
          </w:rPrChange>
        </w:rPr>
        <w:pPrChange w:id="47212" w:author="？！。。。" w:date="2024-04-03T15:04:15Z">
          <w:pPr>
            <w:spacing w:before="197" w:line="222" w:lineRule="auto"/>
            <w:ind w:left="4"/>
          </w:pPr>
        </w:pPrChange>
      </w:pPr>
      <w:del w:id="47216" w:author="张正鑫" w:date="2024-09-24T16:58:10Z">
        <w:r>
          <w:rPr>
            <w:rFonts w:ascii="仿宋" w:hAnsi="仿宋" w:eastAsia="仿宋" w:cs="仿宋"/>
            <w:color w:val="auto"/>
            <w:spacing w:val="3"/>
            <w:sz w:val="27"/>
            <w:szCs w:val="27"/>
            <w:highlight w:val="none"/>
            <w:rPrChange w:id="47217" w:author="张正鑫" w:date="2024-09-28T08:45:58Z">
              <w:rPr>
                <w:rFonts w:ascii="仿宋" w:hAnsi="仿宋" w:eastAsia="仿宋" w:cs="仿宋"/>
                <w:spacing w:val="3"/>
                <w:sz w:val="27"/>
                <w:szCs w:val="27"/>
              </w:rPr>
            </w:rPrChange>
          </w:rPr>
          <w:delText>4.1 科研课题开题设计未经有效论证。</w:delText>
        </w:r>
      </w:del>
    </w:p>
    <w:p w14:paraId="6D0C31BF">
      <w:pPr>
        <w:spacing w:before="0" w:line="360" w:lineRule="auto"/>
        <w:ind w:left="4"/>
        <w:jc w:val="both"/>
        <w:rPr>
          <w:del w:id="47219" w:author="张正鑫" w:date="2024-09-24T16:58:10Z"/>
          <w:rFonts w:ascii="仿宋" w:hAnsi="仿宋" w:eastAsia="仿宋" w:cs="仿宋"/>
          <w:color w:val="auto"/>
          <w:sz w:val="27"/>
          <w:szCs w:val="27"/>
          <w:highlight w:val="none"/>
          <w:rPrChange w:id="47220" w:author="张正鑫" w:date="2024-09-28T08:45:58Z">
            <w:rPr>
              <w:del w:id="47221" w:author="张正鑫" w:date="2024-09-24T16:58:10Z"/>
              <w:rFonts w:ascii="仿宋" w:hAnsi="仿宋" w:eastAsia="仿宋" w:cs="仿宋"/>
              <w:sz w:val="27"/>
              <w:szCs w:val="27"/>
            </w:rPr>
          </w:rPrChange>
        </w:rPr>
        <w:pPrChange w:id="47218" w:author="？！。。。" w:date="2024-04-03T15:04:15Z">
          <w:pPr>
            <w:spacing w:before="205" w:line="222" w:lineRule="auto"/>
            <w:ind w:left="4"/>
          </w:pPr>
        </w:pPrChange>
      </w:pPr>
      <w:del w:id="47222" w:author="张正鑫" w:date="2024-09-24T16:58:10Z">
        <w:r>
          <w:rPr>
            <w:rFonts w:ascii="仿宋" w:hAnsi="仿宋" w:eastAsia="仿宋" w:cs="仿宋"/>
            <w:color w:val="auto"/>
            <w:spacing w:val="1"/>
            <w:sz w:val="27"/>
            <w:szCs w:val="27"/>
            <w:highlight w:val="none"/>
            <w:rPrChange w:id="47223" w:author="张正鑫" w:date="2024-09-28T08:45:58Z">
              <w:rPr>
                <w:rFonts w:ascii="仿宋" w:hAnsi="仿宋" w:eastAsia="仿宋" w:cs="仿宋"/>
                <w:spacing w:val="1"/>
                <w:sz w:val="27"/>
                <w:szCs w:val="27"/>
              </w:rPr>
            </w:rPrChange>
          </w:rPr>
          <w:delText>4.2 科研课题未按要求完成。</w:delText>
        </w:r>
      </w:del>
    </w:p>
    <w:p w14:paraId="59AB5409">
      <w:pPr>
        <w:spacing w:before="0" w:line="360" w:lineRule="auto"/>
        <w:ind w:left="4"/>
        <w:jc w:val="both"/>
        <w:rPr>
          <w:del w:id="47225" w:author="张正鑫" w:date="2024-09-24T16:58:10Z"/>
          <w:rFonts w:ascii="仿宋" w:hAnsi="仿宋" w:eastAsia="仿宋" w:cs="仿宋"/>
          <w:color w:val="auto"/>
          <w:sz w:val="27"/>
          <w:szCs w:val="27"/>
          <w:highlight w:val="none"/>
          <w:rPrChange w:id="47226" w:author="张正鑫" w:date="2024-09-28T08:45:58Z">
            <w:rPr>
              <w:del w:id="47227" w:author="张正鑫" w:date="2024-09-24T16:58:10Z"/>
              <w:rFonts w:ascii="仿宋" w:hAnsi="仿宋" w:eastAsia="仿宋" w:cs="仿宋"/>
              <w:sz w:val="27"/>
              <w:szCs w:val="27"/>
            </w:rPr>
          </w:rPrChange>
        </w:rPr>
        <w:pPrChange w:id="47224" w:author="？！。。。" w:date="2024-04-03T15:04:15Z">
          <w:pPr>
            <w:spacing w:before="185" w:line="220" w:lineRule="auto"/>
            <w:ind w:left="4"/>
          </w:pPr>
        </w:pPrChange>
      </w:pPr>
      <w:del w:id="47228" w:author="张正鑫" w:date="2024-09-24T16:58:10Z">
        <w:r>
          <w:rPr>
            <w:rFonts w:ascii="仿宋" w:hAnsi="仿宋" w:eastAsia="仿宋" w:cs="仿宋"/>
            <w:color w:val="auto"/>
            <w:spacing w:val="4"/>
            <w:sz w:val="27"/>
            <w:szCs w:val="27"/>
            <w:highlight w:val="none"/>
            <w:rPrChange w:id="47229" w:author="张正鑫" w:date="2024-09-28T08:45:58Z">
              <w:rPr>
                <w:rFonts w:ascii="仿宋" w:hAnsi="仿宋" w:eastAsia="仿宋" w:cs="仿宋"/>
                <w:spacing w:val="4"/>
                <w:sz w:val="27"/>
                <w:szCs w:val="27"/>
              </w:rPr>
            </w:rPrChange>
          </w:rPr>
          <w:delText>4.3 科研课题验收材料不真实、不合理。</w:delText>
        </w:r>
      </w:del>
    </w:p>
    <w:p w14:paraId="20AF57BA">
      <w:pPr>
        <w:pStyle w:val="3"/>
        <w:spacing w:before="0" w:line="360" w:lineRule="auto"/>
        <w:ind w:left="8"/>
        <w:jc w:val="both"/>
        <w:rPr>
          <w:del w:id="47231" w:author="张正鑫" w:date="2024-09-24T16:58:10Z"/>
          <w:color w:val="auto"/>
          <w:sz w:val="27"/>
          <w:szCs w:val="27"/>
          <w:highlight w:val="none"/>
          <w:rPrChange w:id="47232" w:author="张正鑫" w:date="2024-09-28T08:45:58Z">
            <w:rPr>
              <w:del w:id="47233" w:author="张正鑫" w:date="2024-09-24T16:58:10Z"/>
              <w:sz w:val="27"/>
              <w:szCs w:val="27"/>
            </w:rPr>
          </w:rPrChange>
        </w:rPr>
        <w:pPrChange w:id="47230" w:author="？！。。。" w:date="2024-04-03T15:04:15Z">
          <w:pPr>
            <w:pStyle w:val="3"/>
            <w:spacing w:before="187" w:line="221" w:lineRule="auto"/>
            <w:ind w:left="8"/>
          </w:pPr>
        </w:pPrChange>
      </w:pPr>
      <w:del w:id="47234" w:author="张正鑫" w:date="2024-09-24T16:58:10Z">
        <w:r>
          <w:rPr>
            <w:b/>
            <w:bCs/>
            <w:color w:val="auto"/>
            <w:spacing w:val="-7"/>
            <w:sz w:val="27"/>
            <w:szCs w:val="27"/>
            <w:highlight w:val="none"/>
            <w:rPrChange w:id="47235" w:author="张正鑫" w:date="2024-09-28T08:45:58Z">
              <w:rPr>
                <w:b/>
                <w:bCs/>
                <w:spacing w:val="-7"/>
                <w:sz w:val="27"/>
                <w:szCs w:val="27"/>
              </w:rPr>
            </w:rPrChange>
          </w:rPr>
          <w:delText>5</w:delText>
        </w:r>
      </w:del>
      <w:del w:id="47236" w:author="张正鑫" w:date="2024-09-24T16:58:10Z">
        <w:r>
          <w:rPr>
            <w:color w:val="auto"/>
            <w:spacing w:val="26"/>
            <w:sz w:val="27"/>
            <w:szCs w:val="27"/>
            <w:highlight w:val="none"/>
            <w:rPrChange w:id="47237" w:author="张正鑫" w:date="2024-09-28T08:45:58Z">
              <w:rPr>
                <w:spacing w:val="26"/>
                <w:sz w:val="27"/>
                <w:szCs w:val="27"/>
              </w:rPr>
            </w:rPrChange>
          </w:rPr>
          <w:delText xml:space="preserve"> </w:delText>
        </w:r>
      </w:del>
      <w:del w:id="47238" w:author="张正鑫" w:date="2024-09-24T16:58:10Z">
        <w:r>
          <w:rPr>
            <w:b/>
            <w:bCs/>
            <w:color w:val="auto"/>
            <w:spacing w:val="-7"/>
            <w:sz w:val="27"/>
            <w:szCs w:val="27"/>
            <w:highlight w:val="none"/>
            <w:rPrChange w:id="47239" w:author="张正鑫" w:date="2024-09-28T08:45:58Z">
              <w:rPr>
                <w:b/>
                <w:bCs/>
                <w:spacing w:val="-7"/>
                <w:sz w:val="27"/>
                <w:szCs w:val="27"/>
              </w:rPr>
            </w:rPrChange>
          </w:rPr>
          <w:delText>职责</w:delText>
        </w:r>
      </w:del>
    </w:p>
    <w:p w14:paraId="3810E087">
      <w:pPr>
        <w:spacing w:before="0" w:line="360" w:lineRule="auto"/>
        <w:ind w:left="4" w:right="63"/>
        <w:jc w:val="both"/>
        <w:rPr>
          <w:del w:id="47241" w:author="张正鑫" w:date="2024-09-24T16:58:10Z"/>
          <w:rFonts w:ascii="仿宋" w:hAnsi="仿宋" w:eastAsia="仿宋" w:cs="仿宋"/>
          <w:color w:val="auto"/>
          <w:sz w:val="27"/>
          <w:szCs w:val="27"/>
          <w:highlight w:val="none"/>
          <w:rPrChange w:id="47242" w:author="张正鑫" w:date="2024-09-28T08:45:58Z">
            <w:rPr>
              <w:del w:id="47243" w:author="张正鑫" w:date="2024-09-24T16:58:10Z"/>
              <w:rFonts w:ascii="仿宋" w:hAnsi="仿宋" w:eastAsia="仿宋" w:cs="仿宋"/>
              <w:sz w:val="27"/>
              <w:szCs w:val="27"/>
            </w:rPr>
          </w:rPrChange>
        </w:rPr>
        <w:pPrChange w:id="47240" w:author="？！。。。" w:date="2024-04-03T15:04:15Z">
          <w:pPr>
            <w:spacing w:before="199" w:line="293" w:lineRule="auto"/>
            <w:ind w:left="4" w:right="63"/>
          </w:pPr>
        </w:pPrChange>
      </w:pPr>
      <w:del w:id="47244" w:author="张正鑫" w:date="2024-09-24T16:58:10Z">
        <w:r>
          <w:rPr>
            <w:rFonts w:ascii="仿宋" w:hAnsi="仿宋" w:eastAsia="仿宋" w:cs="仿宋"/>
            <w:color w:val="auto"/>
            <w:spacing w:val="5"/>
            <w:sz w:val="27"/>
            <w:szCs w:val="27"/>
            <w:highlight w:val="none"/>
            <w:rPrChange w:id="47245" w:author="张正鑫" w:date="2024-09-28T08:45:58Z">
              <w:rPr>
                <w:rFonts w:ascii="仿宋" w:hAnsi="仿宋" w:eastAsia="仿宋" w:cs="仿宋"/>
                <w:spacing w:val="5"/>
                <w:sz w:val="27"/>
                <w:szCs w:val="27"/>
              </w:rPr>
            </w:rPrChange>
          </w:rPr>
          <w:delText>5.1 教务处是学院科研归口管理部门，具体负责科研课题的申报、立</w:delText>
        </w:r>
      </w:del>
      <w:del w:id="47246" w:author="张正鑫" w:date="2024-09-24T16:58:10Z">
        <w:r>
          <w:rPr>
            <w:rFonts w:ascii="仿宋" w:hAnsi="仿宋" w:eastAsia="仿宋" w:cs="仿宋"/>
            <w:color w:val="auto"/>
            <w:sz w:val="27"/>
            <w:szCs w:val="27"/>
            <w:highlight w:val="none"/>
            <w:rPrChange w:id="47247" w:author="张正鑫" w:date="2024-09-28T08:45:58Z">
              <w:rPr>
                <w:rFonts w:ascii="仿宋" w:hAnsi="仿宋" w:eastAsia="仿宋" w:cs="仿宋"/>
                <w:sz w:val="27"/>
                <w:szCs w:val="27"/>
              </w:rPr>
            </w:rPrChange>
          </w:rPr>
          <w:delText xml:space="preserve"> </w:delText>
        </w:r>
      </w:del>
      <w:del w:id="47248" w:author="张正鑫" w:date="2024-09-24T16:58:10Z">
        <w:r>
          <w:rPr>
            <w:rFonts w:ascii="仿宋" w:hAnsi="仿宋" w:eastAsia="仿宋" w:cs="仿宋"/>
            <w:color w:val="auto"/>
            <w:spacing w:val="1"/>
            <w:sz w:val="27"/>
            <w:szCs w:val="27"/>
            <w:highlight w:val="none"/>
            <w:rPrChange w:id="47249" w:author="张正鑫" w:date="2024-09-28T08:45:58Z">
              <w:rPr>
                <w:rFonts w:ascii="仿宋" w:hAnsi="仿宋" w:eastAsia="仿宋" w:cs="仿宋"/>
                <w:spacing w:val="1"/>
                <w:sz w:val="27"/>
                <w:szCs w:val="27"/>
              </w:rPr>
            </w:rPrChange>
          </w:rPr>
          <w:delText>项、管理及统计等。</w:delText>
        </w:r>
      </w:del>
    </w:p>
    <w:p w14:paraId="26053750">
      <w:pPr>
        <w:spacing w:before="0" w:line="360" w:lineRule="auto"/>
        <w:ind w:left="4"/>
        <w:jc w:val="both"/>
        <w:rPr>
          <w:del w:id="47251" w:author="张正鑫" w:date="2024-09-24T16:58:10Z"/>
          <w:rFonts w:ascii="仿宋" w:hAnsi="仿宋" w:eastAsia="仿宋" w:cs="仿宋"/>
          <w:color w:val="auto"/>
          <w:sz w:val="27"/>
          <w:szCs w:val="27"/>
          <w:highlight w:val="none"/>
          <w:rPrChange w:id="47252" w:author="张正鑫" w:date="2024-09-28T08:45:58Z">
            <w:rPr>
              <w:del w:id="47253" w:author="张正鑫" w:date="2024-09-24T16:58:10Z"/>
              <w:rFonts w:ascii="仿宋" w:hAnsi="仿宋" w:eastAsia="仿宋" w:cs="仿宋"/>
              <w:sz w:val="27"/>
              <w:szCs w:val="27"/>
            </w:rPr>
          </w:rPrChange>
        </w:rPr>
        <w:pPrChange w:id="47250" w:author="？！。。。" w:date="2024-04-03T15:04:15Z">
          <w:pPr>
            <w:spacing w:before="192" w:line="221" w:lineRule="auto"/>
            <w:ind w:left="4"/>
          </w:pPr>
        </w:pPrChange>
      </w:pPr>
      <w:del w:id="47254" w:author="张正鑫" w:date="2024-09-24T16:58:10Z">
        <w:r>
          <w:rPr>
            <w:rFonts w:ascii="仿宋" w:hAnsi="仿宋" w:eastAsia="仿宋" w:cs="仿宋"/>
            <w:color w:val="auto"/>
            <w:spacing w:val="5"/>
            <w:sz w:val="27"/>
            <w:szCs w:val="27"/>
            <w:highlight w:val="none"/>
            <w:rPrChange w:id="47255" w:author="张正鑫" w:date="2024-09-28T08:45:58Z">
              <w:rPr>
                <w:rFonts w:ascii="仿宋" w:hAnsi="仿宋" w:eastAsia="仿宋" w:cs="仿宋"/>
                <w:spacing w:val="5"/>
                <w:sz w:val="27"/>
                <w:szCs w:val="27"/>
              </w:rPr>
            </w:rPrChange>
          </w:rPr>
          <w:delText>3.2 学院各单位负责本单位承担的科研课题的实施。</w:delText>
        </w:r>
      </w:del>
    </w:p>
    <w:p w14:paraId="71EE2EB6">
      <w:pPr>
        <w:spacing w:line="360" w:lineRule="auto"/>
        <w:jc w:val="both"/>
        <w:rPr>
          <w:del w:id="47257" w:author="张正鑫" w:date="2024-09-24T16:58:10Z"/>
          <w:rFonts w:ascii="仿宋" w:hAnsi="仿宋" w:eastAsia="仿宋" w:cs="仿宋"/>
          <w:color w:val="auto"/>
          <w:sz w:val="27"/>
          <w:szCs w:val="27"/>
          <w:highlight w:val="none"/>
          <w:rPrChange w:id="47258" w:author="张正鑫" w:date="2024-09-28T08:45:58Z">
            <w:rPr>
              <w:del w:id="47259" w:author="张正鑫" w:date="2024-09-24T16:58:10Z"/>
              <w:rFonts w:ascii="仿宋" w:hAnsi="仿宋" w:eastAsia="仿宋" w:cs="仿宋"/>
              <w:sz w:val="27"/>
              <w:szCs w:val="27"/>
            </w:rPr>
          </w:rPrChange>
        </w:rPr>
        <w:sectPr>
          <w:headerReference r:id="rId199" w:type="default"/>
          <w:footerReference r:id="rId200" w:type="default"/>
          <w:pgSz w:w="11900" w:h="16840"/>
          <w:pgMar w:top="1431" w:right="1785" w:bottom="1171" w:left="1755" w:header="1077" w:footer="1002" w:gutter="0"/>
          <w:cols w:space="720" w:num="1"/>
          <w:titlePg/>
        </w:sectPr>
        <w:pPrChange w:id="47256" w:author="？！。。。" w:date="2024-04-03T15:04:15Z">
          <w:pPr>
            <w:spacing w:line="221" w:lineRule="auto"/>
          </w:pPr>
        </w:pPrChange>
      </w:pPr>
    </w:p>
    <w:p w14:paraId="0709C5EA">
      <w:pPr>
        <w:pStyle w:val="3"/>
        <w:spacing w:before="0" w:line="360" w:lineRule="auto"/>
        <w:ind w:left="8"/>
        <w:jc w:val="both"/>
        <w:rPr>
          <w:del w:id="47261" w:author="张正鑫" w:date="2024-09-24T16:58:10Z"/>
          <w:color w:val="auto"/>
          <w:sz w:val="27"/>
          <w:szCs w:val="27"/>
          <w:highlight w:val="none"/>
          <w:rPrChange w:id="47262" w:author="张正鑫" w:date="2024-09-28T08:45:58Z">
            <w:rPr>
              <w:del w:id="47263" w:author="张正鑫" w:date="2024-09-24T16:58:10Z"/>
              <w:sz w:val="27"/>
              <w:szCs w:val="27"/>
            </w:rPr>
          </w:rPrChange>
        </w:rPr>
        <w:pPrChange w:id="47260" w:author="？！。。。" w:date="2024-04-03T15:04:15Z">
          <w:pPr>
            <w:pStyle w:val="3"/>
            <w:spacing w:before="173" w:line="531" w:lineRule="exact"/>
            <w:ind w:left="8"/>
          </w:pPr>
        </w:pPrChange>
      </w:pPr>
      <w:del w:id="47264" w:author="张正鑫" w:date="2024-09-24T16:58:10Z">
        <w:r>
          <w:rPr>
            <w:b/>
            <w:bCs/>
            <w:color w:val="auto"/>
            <w:spacing w:val="-2"/>
            <w:position w:val="19"/>
            <w:sz w:val="27"/>
            <w:szCs w:val="27"/>
            <w:highlight w:val="none"/>
            <w:rPrChange w:id="47265" w:author="张正鑫" w:date="2024-09-28T08:45:58Z">
              <w:rPr>
                <w:b/>
                <w:bCs/>
                <w:spacing w:val="-2"/>
                <w:position w:val="19"/>
                <w:sz w:val="27"/>
                <w:szCs w:val="27"/>
              </w:rPr>
            </w:rPrChange>
          </w:rPr>
          <w:delText>6</w:delText>
        </w:r>
      </w:del>
      <w:del w:id="47266" w:author="张正鑫" w:date="2024-09-24T16:58:10Z">
        <w:r>
          <w:rPr>
            <w:color w:val="auto"/>
            <w:spacing w:val="50"/>
            <w:position w:val="19"/>
            <w:sz w:val="27"/>
            <w:szCs w:val="27"/>
            <w:highlight w:val="none"/>
            <w:rPrChange w:id="47267" w:author="张正鑫" w:date="2024-09-28T08:45:58Z">
              <w:rPr>
                <w:spacing w:val="50"/>
                <w:position w:val="19"/>
                <w:sz w:val="27"/>
                <w:szCs w:val="27"/>
              </w:rPr>
            </w:rPrChange>
          </w:rPr>
          <w:delText xml:space="preserve"> </w:delText>
        </w:r>
      </w:del>
      <w:del w:id="47268" w:author="张正鑫" w:date="2024-09-24T16:58:10Z">
        <w:r>
          <w:rPr>
            <w:b/>
            <w:bCs/>
            <w:color w:val="auto"/>
            <w:spacing w:val="-2"/>
            <w:position w:val="19"/>
            <w:sz w:val="27"/>
            <w:szCs w:val="27"/>
            <w:highlight w:val="none"/>
            <w:rPrChange w:id="47269" w:author="张正鑫" w:date="2024-09-28T08:45:58Z">
              <w:rPr>
                <w:b/>
                <w:bCs/>
                <w:spacing w:val="-2"/>
                <w:position w:val="19"/>
                <w:sz w:val="27"/>
                <w:szCs w:val="27"/>
              </w:rPr>
            </w:rPrChange>
          </w:rPr>
          <w:delText>管理工作流程图</w:delText>
        </w:r>
      </w:del>
    </w:p>
    <w:p w14:paraId="29C74024">
      <w:pPr>
        <w:spacing w:line="360" w:lineRule="auto"/>
        <w:ind w:left="8"/>
        <w:jc w:val="both"/>
        <w:rPr>
          <w:del w:id="47271" w:author="张正鑫" w:date="2024-09-24T16:58:10Z"/>
          <w:rFonts w:ascii="Times New Roman" w:hAnsi="Times New Roman" w:eastAsia="Times New Roman" w:cs="Times New Roman"/>
          <w:color w:val="auto"/>
          <w:sz w:val="27"/>
          <w:szCs w:val="27"/>
          <w:highlight w:val="none"/>
          <w:rPrChange w:id="47272" w:author="张正鑫" w:date="2024-09-28T08:45:58Z">
            <w:rPr>
              <w:del w:id="47273" w:author="张正鑫" w:date="2024-09-24T16:58:10Z"/>
              <w:rFonts w:ascii="Times New Roman" w:hAnsi="Times New Roman" w:eastAsia="Times New Roman" w:cs="Times New Roman"/>
              <w:sz w:val="27"/>
              <w:szCs w:val="27"/>
            </w:rPr>
          </w:rPrChange>
        </w:rPr>
        <w:pPrChange w:id="47270" w:author="？！。。。" w:date="2024-04-03T15:04:15Z">
          <w:pPr>
            <w:spacing w:line="223" w:lineRule="auto"/>
            <w:ind w:left="8"/>
          </w:pPr>
        </w:pPrChange>
      </w:pPr>
      <w:del w:id="47274" w:author="张正鑫" w:date="2024-09-24T16:58:10Z">
        <w:r>
          <w:rPr>
            <w:rFonts w:ascii="仿宋" w:hAnsi="仿宋" w:eastAsia="仿宋" w:cs="仿宋"/>
            <w:b/>
            <w:bCs/>
            <w:color w:val="auto"/>
            <w:spacing w:val="-8"/>
            <w:sz w:val="27"/>
            <w:szCs w:val="27"/>
            <w:highlight w:val="none"/>
            <w:rPrChange w:id="47275" w:author="张正鑫" w:date="2024-09-28T08:45:58Z">
              <w:rPr>
                <w:rFonts w:ascii="仿宋" w:hAnsi="仿宋" w:eastAsia="仿宋" w:cs="仿宋"/>
                <w:b/>
                <w:bCs/>
                <w:spacing w:val="-8"/>
                <w:sz w:val="27"/>
                <w:szCs w:val="27"/>
              </w:rPr>
            </w:rPrChange>
          </w:rPr>
          <w:delText>见附录</w:delText>
        </w:r>
      </w:del>
      <w:del w:id="47276" w:author="张正鑫" w:date="2024-09-24T16:58:10Z">
        <w:r>
          <w:rPr>
            <w:rFonts w:ascii="仿宋" w:hAnsi="仿宋" w:eastAsia="仿宋" w:cs="仿宋"/>
            <w:color w:val="auto"/>
            <w:spacing w:val="-37"/>
            <w:sz w:val="27"/>
            <w:szCs w:val="27"/>
            <w:highlight w:val="none"/>
            <w:rPrChange w:id="47277" w:author="张正鑫" w:date="2024-09-28T08:45:58Z">
              <w:rPr>
                <w:rFonts w:ascii="仿宋" w:hAnsi="仿宋" w:eastAsia="仿宋" w:cs="仿宋"/>
                <w:spacing w:val="-37"/>
                <w:sz w:val="27"/>
                <w:szCs w:val="27"/>
              </w:rPr>
            </w:rPrChange>
          </w:rPr>
          <w:delText xml:space="preserve"> </w:delText>
        </w:r>
      </w:del>
      <w:del w:id="47278" w:author="张正鑫" w:date="2024-09-24T16:58:10Z">
        <w:r>
          <w:rPr>
            <w:rFonts w:ascii="Times New Roman" w:hAnsi="Times New Roman" w:eastAsia="Times New Roman" w:cs="Times New Roman"/>
            <w:b/>
            <w:bCs/>
            <w:color w:val="auto"/>
            <w:spacing w:val="-8"/>
            <w:sz w:val="27"/>
            <w:szCs w:val="27"/>
            <w:highlight w:val="none"/>
            <w:rPrChange w:id="47279" w:author="张正鑫" w:date="2024-09-28T08:45:58Z">
              <w:rPr>
                <w:rFonts w:ascii="Times New Roman" w:hAnsi="Times New Roman" w:eastAsia="Times New Roman" w:cs="Times New Roman"/>
                <w:b/>
                <w:bCs/>
                <w:spacing w:val="-8"/>
                <w:sz w:val="27"/>
                <w:szCs w:val="27"/>
              </w:rPr>
            </w:rPrChange>
          </w:rPr>
          <w:delText>A</w:delText>
        </w:r>
      </w:del>
    </w:p>
    <w:p w14:paraId="2355B71D">
      <w:pPr>
        <w:pStyle w:val="3"/>
        <w:spacing w:before="0" w:line="360" w:lineRule="auto"/>
        <w:ind w:left="8"/>
        <w:jc w:val="both"/>
        <w:rPr>
          <w:del w:id="47281" w:author="张正鑫" w:date="2024-09-24T16:58:10Z"/>
          <w:color w:val="auto"/>
          <w:sz w:val="27"/>
          <w:szCs w:val="27"/>
          <w:highlight w:val="none"/>
          <w:rPrChange w:id="47282" w:author="张正鑫" w:date="2024-09-28T08:45:58Z">
            <w:rPr>
              <w:del w:id="47283" w:author="张正鑫" w:date="2024-09-24T16:58:10Z"/>
              <w:sz w:val="27"/>
              <w:szCs w:val="27"/>
            </w:rPr>
          </w:rPrChange>
        </w:rPr>
        <w:pPrChange w:id="47280" w:author="？！。。。" w:date="2024-04-03T15:04:15Z">
          <w:pPr>
            <w:pStyle w:val="3"/>
            <w:spacing w:before="184" w:line="222" w:lineRule="auto"/>
            <w:ind w:left="8"/>
          </w:pPr>
        </w:pPrChange>
      </w:pPr>
      <w:del w:id="47284" w:author="张正鑫" w:date="2024-09-24T16:58:10Z">
        <w:r>
          <w:rPr>
            <w:b/>
            <w:bCs/>
            <w:color w:val="auto"/>
            <w:spacing w:val="-3"/>
            <w:sz w:val="27"/>
            <w:szCs w:val="27"/>
            <w:highlight w:val="none"/>
            <w:rPrChange w:id="47285" w:author="张正鑫" w:date="2024-09-28T08:45:58Z">
              <w:rPr>
                <w:b/>
                <w:bCs/>
                <w:spacing w:val="-3"/>
                <w:sz w:val="27"/>
                <w:szCs w:val="27"/>
              </w:rPr>
            </w:rPrChange>
          </w:rPr>
          <w:delText>7</w:delText>
        </w:r>
      </w:del>
      <w:del w:id="47286" w:author="张正鑫" w:date="2024-09-24T16:58:10Z">
        <w:r>
          <w:rPr>
            <w:color w:val="auto"/>
            <w:spacing w:val="20"/>
            <w:sz w:val="27"/>
            <w:szCs w:val="27"/>
            <w:highlight w:val="none"/>
            <w:rPrChange w:id="47287" w:author="张正鑫" w:date="2024-09-28T08:45:58Z">
              <w:rPr>
                <w:spacing w:val="20"/>
                <w:sz w:val="27"/>
                <w:szCs w:val="27"/>
              </w:rPr>
            </w:rPrChange>
          </w:rPr>
          <w:delText xml:space="preserve">  </w:delText>
        </w:r>
      </w:del>
      <w:del w:id="47288" w:author="张正鑫" w:date="2024-09-24T16:58:10Z">
        <w:r>
          <w:rPr>
            <w:b/>
            <w:bCs/>
            <w:color w:val="auto"/>
            <w:spacing w:val="-3"/>
            <w:sz w:val="27"/>
            <w:szCs w:val="27"/>
            <w:highlight w:val="none"/>
            <w:rPrChange w:id="47289" w:author="张正鑫" w:date="2024-09-28T08:45:58Z">
              <w:rPr>
                <w:b/>
                <w:bCs/>
                <w:spacing w:val="-3"/>
                <w:sz w:val="27"/>
                <w:szCs w:val="27"/>
              </w:rPr>
            </w:rPrChange>
          </w:rPr>
          <w:delText>管理内容</w:delText>
        </w:r>
      </w:del>
    </w:p>
    <w:p w14:paraId="3ED51E58">
      <w:pPr>
        <w:spacing w:before="0" w:line="360" w:lineRule="auto"/>
        <w:ind w:left="4"/>
        <w:jc w:val="both"/>
        <w:rPr>
          <w:del w:id="47291" w:author="张正鑫" w:date="2024-09-24T16:58:10Z"/>
          <w:rFonts w:ascii="仿宋" w:hAnsi="仿宋" w:eastAsia="仿宋" w:cs="仿宋"/>
          <w:color w:val="auto"/>
          <w:sz w:val="27"/>
          <w:szCs w:val="27"/>
          <w:highlight w:val="none"/>
          <w:rPrChange w:id="47292" w:author="张正鑫" w:date="2024-09-28T08:45:58Z">
            <w:rPr>
              <w:del w:id="47293" w:author="张正鑫" w:date="2024-09-24T16:58:10Z"/>
              <w:rFonts w:ascii="仿宋" w:hAnsi="仿宋" w:eastAsia="仿宋" w:cs="仿宋"/>
              <w:sz w:val="27"/>
              <w:szCs w:val="27"/>
            </w:rPr>
          </w:rPrChange>
        </w:rPr>
        <w:pPrChange w:id="47290" w:author="？！。。。" w:date="2024-04-03T15:04:15Z">
          <w:pPr>
            <w:spacing w:before="203" w:line="220" w:lineRule="auto"/>
            <w:ind w:left="4"/>
          </w:pPr>
        </w:pPrChange>
      </w:pPr>
      <w:del w:id="47294" w:author="张正鑫" w:date="2024-09-24T16:58:10Z">
        <w:r>
          <w:rPr>
            <w:rFonts w:ascii="仿宋" w:hAnsi="仿宋" w:eastAsia="仿宋" w:cs="仿宋"/>
            <w:color w:val="auto"/>
            <w:spacing w:val="6"/>
            <w:sz w:val="27"/>
            <w:szCs w:val="27"/>
            <w:highlight w:val="none"/>
            <w:rPrChange w:id="47295" w:author="张正鑫" w:date="2024-09-28T08:45:58Z">
              <w:rPr>
                <w:rFonts w:ascii="仿宋" w:hAnsi="仿宋" w:eastAsia="仿宋" w:cs="仿宋"/>
                <w:spacing w:val="6"/>
                <w:sz w:val="27"/>
                <w:szCs w:val="27"/>
              </w:rPr>
            </w:rPrChange>
          </w:rPr>
          <w:delText>7.1  管理原则：分类管理、统筹立项</w:delText>
        </w:r>
      </w:del>
      <w:del w:id="47296" w:author="张正鑫" w:date="2024-09-24T16:58:10Z">
        <w:r>
          <w:rPr>
            <w:rFonts w:ascii="仿宋" w:hAnsi="仿宋" w:eastAsia="仿宋" w:cs="仿宋"/>
            <w:color w:val="auto"/>
            <w:spacing w:val="5"/>
            <w:sz w:val="27"/>
            <w:szCs w:val="27"/>
            <w:highlight w:val="none"/>
            <w:rPrChange w:id="47297" w:author="张正鑫" w:date="2024-09-28T08:45:58Z">
              <w:rPr>
                <w:rFonts w:ascii="仿宋" w:hAnsi="仿宋" w:eastAsia="仿宋" w:cs="仿宋"/>
                <w:spacing w:val="5"/>
                <w:sz w:val="27"/>
                <w:szCs w:val="27"/>
              </w:rPr>
            </w:rPrChange>
          </w:rPr>
          <w:delText>、过程控制、评估验收。</w:delText>
        </w:r>
      </w:del>
    </w:p>
    <w:p w14:paraId="66836065">
      <w:pPr>
        <w:spacing w:before="0" w:line="360" w:lineRule="auto"/>
        <w:ind w:left="4"/>
        <w:jc w:val="both"/>
        <w:rPr>
          <w:del w:id="47299" w:author="张正鑫" w:date="2024-09-24T16:58:10Z"/>
          <w:rFonts w:ascii="仿宋" w:hAnsi="仿宋" w:eastAsia="仿宋" w:cs="仿宋"/>
          <w:color w:val="auto"/>
          <w:sz w:val="27"/>
          <w:szCs w:val="27"/>
          <w:highlight w:val="none"/>
          <w:rPrChange w:id="47300" w:author="张正鑫" w:date="2024-09-28T08:45:58Z">
            <w:rPr>
              <w:del w:id="47301" w:author="张正鑫" w:date="2024-09-24T16:58:10Z"/>
              <w:rFonts w:ascii="仿宋" w:hAnsi="仿宋" w:eastAsia="仿宋" w:cs="仿宋"/>
              <w:sz w:val="27"/>
              <w:szCs w:val="27"/>
            </w:rPr>
          </w:rPrChange>
        </w:rPr>
        <w:pPrChange w:id="47298" w:author="？！。。。" w:date="2024-04-03T15:04:15Z">
          <w:pPr>
            <w:spacing w:before="199" w:line="221" w:lineRule="auto"/>
            <w:ind w:left="4"/>
          </w:pPr>
        </w:pPrChange>
      </w:pPr>
      <w:del w:id="47302" w:author="张正鑫" w:date="2024-09-24T16:58:10Z">
        <w:r>
          <w:rPr>
            <w:rFonts w:ascii="仿宋" w:hAnsi="仿宋" w:eastAsia="仿宋" w:cs="仿宋"/>
            <w:color w:val="auto"/>
            <w:spacing w:val="6"/>
            <w:sz w:val="27"/>
            <w:szCs w:val="27"/>
            <w:highlight w:val="none"/>
            <w:rPrChange w:id="47303" w:author="张正鑫" w:date="2024-09-28T08:45:58Z">
              <w:rPr>
                <w:rFonts w:ascii="仿宋" w:hAnsi="仿宋" w:eastAsia="仿宋" w:cs="仿宋"/>
                <w:spacing w:val="6"/>
                <w:sz w:val="27"/>
                <w:szCs w:val="27"/>
              </w:rPr>
            </w:rPrChange>
          </w:rPr>
          <w:delText>7.2</w:delText>
        </w:r>
      </w:del>
      <w:del w:id="47304" w:author="张正鑫" w:date="2024-09-24T16:58:10Z">
        <w:r>
          <w:rPr>
            <w:rFonts w:ascii="仿宋" w:hAnsi="仿宋" w:eastAsia="仿宋" w:cs="仿宋"/>
            <w:color w:val="auto"/>
            <w:spacing w:val="2"/>
            <w:sz w:val="27"/>
            <w:szCs w:val="27"/>
            <w:highlight w:val="none"/>
            <w:rPrChange w:id="47305" w:author="张正鑫" w:date="2024-09-28T08:45:58Z">
              <w:rPr>
                <w:rFonts w:ascii="仿宋" w:hAnsi="仿宋" w:eastAsia="仿宋" w:cs="仿宋"/>
                <w:spacing w:val="2"/>
                <w:sz w:val="27"/>
                <w:szCs w:val="27"/>
              </w:rPr>
            </w:rPrChange>
          </w:rPr>
          <w:delText xml:space="preserve">  </w:delText>
        </w:r>
      </w:del>
      <w:del w:id="47306" w:author="张正鑫" w:date="2024-09-24T16:58:10Z">
        <w:r>
          <w:rPr>
            <w:rFonts w:ascii="仿宋" w:hAnsi="仿宋" w:eastAsia="仿宋" w:cs="仿宋"/>
            <w:color w:val="auto"/>
            <w:spacing w:val="6"/>
            <w:sz w:val="27"/>
            <w:szCs w:val="27"/>
            <w:highlight w:val="none"/>
            <w:rPrChange w:id="47307" w:author="张正鑫" w:date="2024-09-28T08:45:58Z">
              <w:rPr>
                <w:rFonts w:ascii="仿宋" w:hAnsi="仿宋" w:eastAsia="仿宋" w:cs="仿宋"/>
                <w:spacing w:val="6"/>
                <w:sz w:val="27"/>
                <w:szCs w:val="27"/>
              </w:rPr>
            </w:rPrChange>
          </w:rPr>
          <w:delText>科研课题按华北油田公司级、学院级、其它三类进行管理。</w:delText>
        </w:r>
      </w:del>
    </w:p>
    <w:p w14:paraId="457F2447">
      <w:pPr>
        <w:spacing w:before="0" w:line="360" w:lineRule="auto"/>
        <w:ind w:left="4"/>
        <w:jc w:val="both"/>
        <w:rPr>
          <w:del w:id="47309" w:author="张正鑫" w:date="2024-09-24T16:58:10Z"/>
          <w:rFonts w:ascii="仿宋" w:hAnsi="仿宋" w:eastAsia="仿宋" w:cs="仿宋"/>
          <w:color w:val="auto"/>
          <w:sz w:val="27"/>
          <w:szCs w:val="27"/>
          <w:highlight w:val="none"/>
          <w:rPrChange w:id="47310" w:author="张正鑫" w:date="2024-09-28T08:45:58Z">
            <w:rPr>
              <w:del w:id="47311" w:author="张正鑫" w:date="2024-09-24T16:58:10Z"/>
              <w:rFonts w:ascii="仿宋" w:hAnsi="仿宋" w:eastAsia="仿宋" w:cs="仿宋"/>
              <w:sz w:val="27"/>
              <w:szCs w:val="27"/>
            </w:rPr>
          </w:rPrChange>
        </w:rPr>
        <w:pPrChange w:id="47308" w:author="？！。。。" w:date="2024-04-03T15:04:15Z">
          <w:pPr>
            <w:spacing w:before="208" w:line="222" w:lineRule="auto"/>
            <w:ind w:left="4"/>
          </w:pPr>
        </w:pPrChange>
      </w:pPr>
      <w:del w:id="47312" w:author="张正鑫" w:date="2024-09-24T16:58:10Z">
        <w:r>
          <w:rPr>
            <w:rFonts w:ascii="仿宋" w:hAnsi="仿宋" w:eastAsia="仿宋" w:cs="仿宋"/>
            <w:color w:val="auto"/>
            <w:spacing w:val="6"/>
            <w:sz w:val="27"/>
            <w:szCs w:val="27"/>
            <w:highlight w:val="none"/>
            <w:rPrChange w:id="47313" w:author="张正鑫" w:date="2024-09-28T08:45:58Z">
              <w:rPr>
                <w:rFonts w:ascii="仿宋" w:hAnsi="仿宋" w:eastAsia="仿宋" w:cs="仿宋"/>
                <w:spacing w:val="6"/>
                <w:sz w:val="27"/>
                <w:szCs w:val="27"/>
              </w:rPr>
            </w:rPrChange>
          </w:rPr>
          <w:delText>7.3</w:delText>
        </w:r>
      </w:del>
      <w:del w:id="47314" w:author="张正鑫" w:date="2024-09-24T16:58:10Z">
        <w:r>
          <w:rPr>
            <w:rFonts w:ascii="仿宋" w:hAnsi="仿宋" w:eastAsia="仿宋" w:cs="仿宋"/>
            <w:color w:val="auto"/>
            <w:spacing w:val="1"/>
            <w:sz w:val="27"/>
            <w:szCs w:val="27"/>
            <w:highlight w:val="none"/>
            <w:rPrChange w:id="47315" w:author="张正鑫" w:date="2024-09-28T08:45:58Z">
              <w:rPr>
                <w:rFonts w:ascii="仿宋" w:hAnsi="仿宋" w:eastAsia="仿宋" w:cs="仿宋"/>
                <w:spacing w:val="1"/>
                <w:sz w:val="27"/>
                <w:szCs w:val="27"/>
              </w:rPr>
            </w:rPrChange>
          </w:rPr>
          <w:delText xml:space="preserve">  </w:delText>
        </w:r>
      </w:del>
      <w:del w:id="47316" w:author="张正鑫" w:date="2024-09-24T16:58:10Z">
        <w:r>
          <w:rPr>
            <w:rFonts w:ascii="仿宋" w:hAnsi="仿宋" w:eastAsia="仿宋" w:cs="仿宋"/>
            <w:color w:val="auto"/>
            <w:spacing w:val="6"/>
            <w:sz w:val="27"/>
            <w:szCs w:val="27"/>
            <w:highlight w:val="none"/>
            <w:rPrChange w:id="47317" w:author="张正鑫" w:date="2024-09-28T08:45:58Z">
              <w:rPr>
                <w:rFonts w:ascii="仿宋" w:hAnsi="仿宋" w:eastAsia="仿宋" w:cs="仿宋"/>
                <w:spacing w:val="6"/>
                <w:sz w:val="27"/>
                <w:szCs w:val="27"/>
              </w:rPr>
            </w:rPrChange>
          </w:rPr>
          <w:delText>科研课题的立项</w:delText>
        </w:r>
      </w:del>
    </w:p>
    <w:p w14:paraId="35D40415">
      <w:pPr>
        <w:spacing w:before="0" w:line="360" w:lineRule="auto"/>
        <w:ind w:left="4"/>
        <w:jc w:val="both"/>
        <w:rPr>
          <w:del w:id="47319" w:author="张正鑫" w:date="2024-09-24T16:58:10Z"/>
          <w:rFonts w:ascii="仿宋" w:hAnsi="仿宋" w:eastAsia="仿宋" w:cs="仿宋"/>
          <w:color w:val="auto"/>
          <w:sz w:val="27"/>
          <w:szCs w:val="27"/>
          <w:highlight w:val="none"/>
          <w:rPrChange w:id="47320" w:author="张正鑫" w:date="2024-09-28T08:45:58Z">
            <w:rPr>
              <w:del w:id="47321" w:author="张正鑫" w:date="2024-09-24T16:58:10Z"/>
              <w:rFonts w:ascii="仿宋" w:hAnsi="仿宋" w:eastAsia="仿宋" w:cs="仿宋"/>
              <w:sz w:val="27"/>
              <w:szCs w:val="27"/>
            </w:rPr>
          </w:rPrChange>
        </w:rPr>
        <w:pPrChange w:id="47318" w:author="？！。。。" w:date="2024-04-03T15:04:15Z">
          <w:pPr>
            <w:spacing w:before="185" w:line="222" w:lineRule="auto"/>
            <w:ind w:left="4"/>
          </w:pPr>
        </w:pPrChange>
      </w:pPr>
      <w:del w:id="47322" w:author="张正鑫" w:date="2024-09-24T16:58:10Z">
        <w:r>
          <w:rPr>
            <w:rFonts w:ascii="仿宋" w:hAnsi="仿宋" w:eastAsia="仿宋" w:cs="仿宋"/>
            <w:color w:val="auto"/>
            <w:spacing w:val="6"/>
            <w:sz w:val="27"/>
            <w:szCs w:val="27"/>
            <w:highlight w:val="none"/>
            <w:rPrChange w:id="47323" w:author="张正鑫" w:date="2024-09-28T08:45:58Z">
              <w:rPr>
                <w:rFonts w:ascii="仿宋" w:hAnsi="仿宋" w:eastAsia="仿宋" w:cs="仿宋"/>
                <w:spacing w:val="6"/>
                <w:sz w:val="27"/>
                <w:szCs w:val="27"/>
              </w:rPr>
            </w:rPrChange>
          </w:rPr>
          <w:delText>7.3.1  华北油田公司级科研课题的立项</w:delText>
        </w:r>
      </w:del>
    </w:p>
    <w:p w14:paraId="3EF6ECA9">
      <w:pPr>
        <w:spacing w:before="0" w:line="360" w:lineRule="auto"/>
        <w:ind w:left="4" w:firstLine="619"/>
        <w:jc w:val="both"/>
        <w:rPr>
          <w:del w:id="47325" w:author="张正鑫" w:date="2024-09-24T16:58:10Z"/>
          <w:rFonts w:ascii="仿宋" w:hAnsi="仿宋" w:eastAsia="仿宋" w:cs="仿宋"/>
          <w:color w:val="auto"/>
          <w:sz w:val="27"/>
          <w:szCs w:val="27"/>
          <w:highlight w:val="none"/>
          <w:rPrChange w:id="47326" w:author="张正鑫" w:date="2024-09-28T08:45:58Z">
            <w:rPr>
              <w:del w:id="47327" w:author="张正鑫" w:date="2024-09-24T16:58:10Z"/>
              <w:rFonts w:ascii="仿宋" w:hAnsi="仿宋" w:eastAsia="仿宋" w:cs="仿宋"/>
              <w:sz w:val="27"/>
              <w:szCs w:val="27"/>
            </w:rPr>
          </w:rPrChange>
        </w:rPr>
        <w:pPrChange w:id="47324" w:author="？！。。。" w:date="2024-04-03T15:04:15Z">
          <w:pPr>
            <w:spacing w:before="183" w:line="356" w:lineRule="auto"/>
            <w:ind w:left="4" w:firstLine="619"/>
            <w:jc w:val="both"/>
          </w:pPr>
        </w:pPrChange>
      </w:pPr>
      <w:del w:id="47328" w:author="张正鑫" w:date="2024-09-24T16:58:10Z">
        <w:r>
          <w:rPr>
            <w:rFonts w:ascii="仿宋" w:hAnsi="仿宋" w:eastAsia="仿宋" w:cs="仿宋"/>
            <w:color w:val="auto"/>
            <w:spacing w:val="6"/>
            <w:sz w:val="27"/>
            <w:szCs w:val="27"/>
            <w:highlight w:val="none"/>
            <w:rPrChange w:id="47329" w:author="张正鑫" w:date="2024-09-28T08:45:58Z">
              <w:rPr>
                <w:rFonts w:ascii="仿宋" w:hAnsi="仿宋" w:eastAsia="仿宋" w:cs="仿宋"/>
                <w:spacing w:val="6"/>
                <w:sz w:val="27"/>
                <w:szCs w:val="27"/>
              </w:rPr>
            </w:rPrChange>
          </w:rPr>
          <w:delText>由学院各单位等根据本单位科研需求，提出年度科技计划建议，</w:delText>
        </w:r>
      </w:del>
      <w:del w:id="47330" w:author="张正鑫" w:date="2024-09-24T16:58:10Z">
        <w:r>
          <w:rPr>
            <w:rFonts w:ascii="仿宋" w:hAnsi="仿宋" w:eastAsia="仿宋" w:cs="仿宋"/>
            <w:color w:val="auto"/>
            <w:spacing w:val="16"/>
            <w:sz w:val="27"/>
            <w:szCs w:val="27"/>
            <w:highlight w:val="none"/>
            <w:rPrChange w:id="47331" w:author="张正鑫" w:date="2024-09-28T08:45:58Z">
              <w:rPr>
                <w:rFonts w:ascii="仿宋" w:hAnsi="仿宋" w:eastAsia="仿宋" w:cs="仿宋"/>
                <w:spacing w:val="16"/>
                <w:sz w:val="27"/>
                <w:szCs w:val="27"/>
              </w:rPr>
            </w:rPrChange>
          </w:rPr>
          <w:delText xml:space="preserve"> </w:delText>
        </w:r>
      </w:del>
      <w:del w:id="47332" w:author="张正鑫" w:date="2024-09-24T16:58:10Z">
        <w:r>
          <w:rPr>
            <w:rFonts w:ascii="仿宋" w:hAnsi="仿宋" w:eastAsia="仿宋" w:cs="仿宋"/>
            <w:color w:val="auto"/>
            <w:spacing w:val="7"/>
            <w:sz w:val="27"/>
            <w:szCs w:val="27"/>
            <w:highlight w:val="none"/>
            <w:rPrChange w:id="47333" w:author="张正鑫" w:date="2024-09-28T08:45:58Z">
              <w:rPr>
                <w:rFonts w:ascii="仿宋" w:hAnsi="仿宋" w:eastAsia="仿宋" w:cs="仿宋"/>
                <w:spacing w:val="7"/>
                <w:sz w:val="27"/>
                <w:szCs w:val="27"/>
              </w:rPr>
            </w:rPrChange>
          </w:rPr>
          <w:delText>学院</w:delText>
        </w:r>
      </w:del>
      <w:del w:id="47334" w:author="张正鑫" w:date="2024-09-24T16:58:10Z">
        <w:r>
          <w:rPr>
            <w:rFonts w:ascii="仿宋" w:hAnsi="仿宋" w:eastAsia="仿宋" w:cs="仿宋"/>
            <w:color w:val="auto"/>
            <w:spacing w:val="7"/>
            <w:sz w:val="27"/>
            <w:szCs w:val="27"/>
            <w:highlight w:val="none"/>
            <w:rPrChange w:id="47335" w:author="张正鑫" w:date="2024-09-28T08:45:58Z">
              <w:rPr>
                <w:rFonts w:ascii="仿宋" w:hAnsi="仿宋" w:eastAsia="仿宋" w:cs="仿宋"/>
                <w:spacing w:val="7"/>
                <w:sz w:val="27"/>
                <w:szCs w:val="27"/>
              </w:rPr>
            </w:rPrChange>
          </w:rPr>
          <w:delText>科技成果鉴定委员会</w:delText>
        </w:r>
      </w:del>
      <w:del w:id="47336" w:author="张正鑫" w:date="2024-09-24T16:58:10Z">
        <w:r>
          <w:rPr>
            <w:rFonts w:ascii="仿宋" w:hAnsi="仿宋" w:eastAsia="仿宋" w:cs="仿宋"/>
            <w:color w:val="auto"/>
            <w:spacing w:val="7"/>
            <w:sz w:val="27"/>
            <w:szCs w:val="27"/>
            <w:highlight w:val="none"/>
            <w:rPrChange w:id="47337" w:author="张正鑫" w:date="2024-09-28T08:45:58Z">
              <w:rPr>
                <w:rFonts w:ascii="仿宋" w:hAnsi="仿宋" w:eastAsia="仿宋" w:cs="仿宋"/>
                <w:spacing w:val="7"/>
                <w:sz w:val="27"/>
                <w:szCs w:val="27"/>
              </w:rPr>
            </w:rPrChange>
          </w:rPr>
          <w:delText>汇总审查，上报华北油田公司</w:delText>
        </w:r>
      </w:del>
      <w:del w:id="47338" w:author="张正鑫" w:date="2024-09-24T16:58:10Z">
        <w:r>
          <w:rPr>
            <w:rFonts w:ascii="仿宋" w:hAnsi="仿宋" w:eastAsia="仿宋" w:cs="仿宋"/>
            <w:color w:val="auto"/>
            <w:spacing w:val="7"/>
            <w:sz w:val="27"/>
            <w:szCs w:val="27"/>
            <w:highlight w:val="none"/>
            <w:rPrChange w:id="47339" w:author="张正鑫" w:date="2024-09-28T08:45:58Z">
              <w:rPr>
                <w:rFonts w:ascii="仿宋" w:hAnsi="仿宋" w:eastAsia="仿宋" w:cs="仿宋"/>
                <w:spacing w:val="7"/>
                <w:sz w:val="27"/>
                <w:szCs w:val="27"/>
              </w:rPr>
            </w:rPrChange>
          </w:rPr>
          <w:delText>科技信息处</w:delText>
        </w:r>
      </w:del>
      <w:del w:id="47340" w:author="张正鑫" w:date="2024-09-24T16:58:10Z">
        <w:r>
          <w:rPr>
            <w:rFonts w:ascii="仿宋" w:hAnsi="仿宋" w:eastAsia="仿宋" w:cs="仿宋"/>
            <w:color w:val="auto"/>
            <w:spacing w:val="7"/>
            <w:sz w:val="27"/>
            <w:szCs w:val="27"/>
            <w:highlight w:val="none"/>
            <w:rPrChange w:id="47341" w:author="张正鑫" w:date="2024-09-28T08:45:58Z">
              <w:rPr>
                <w:rFonts w:ascii="仿宋" w:hAnsi="仿宋" w:eastAsia="仿宋" w:cs="仿宋"/>
                <w:spacing w:val="7"/>
                <w:sz w:val="27"/>
                <w:szCs w:val="27"/>
              </w:rPr>
            </w:rPrChange>
          </w:rPr>
          <w:delText>，</w:delText>
        </w:r>
      </w:del>
      <w:del w:id="47342" w:author="张正鑫" w:date="2024-09-24T16:58:10Z">
        <w:r>
          <w:rPr>
            <w:rFonts w:ascii="仿宋" w:hAnsi="仿宋" w:eastAsia="仿宋" w:cs="仿宋"/>
            <w:color w:val="auto"/>
            <w:spacing w:val="13"/>
            <w:sz w:val="27"/>
            <w:szCs w:val="27"/>
            <w:highlight w:val="none"/>
            <w:rPrChange w:id="47343" w:author="张正鑫" w:date="2024-09-28T08:45:58Z">
              <w:rPr>
                <w:rFonts w:ascii="仿宋" w:hAnsi="仿宋" w:eastAsia="仿宋" w:cs="仿宋"/>
                <w:spacing w:val="13"/>
                <w:sz w:val="27"/>
                <w:szCs w:val="27"/>
              </w:rPr>
            </w:rPrChange>
          </w:rPr>
          <w:delText xml:space="preserve"> </w:delText>
        </w:r>
      </w:del>
      <w:del w:id="47344" w:author="张正鑫" w:date="2024-09-24T16:58:10Z">
        <w:r>
          <w:rPr>
            <w:rFonts w:ascii="仿宋" w:hAnsi="仿宋" w:eastAsia="仿宋" w:cs="仿宋"/>
            <w:color w:val="auto"/>
            <w:spacing w:val="5"/>
            <w:sz w:val="27"/>
            <w:szCs w:val="27"/>
            <w:highlight w:val="none"/>
            <w:rPrChange w:id="47345" w:author="张正鑫" w:date="2024-09-28T08:45:58Z">
              <w:rPr>
                <w:rFonts w:ascii="仿宋" w:hAnsi="仿宋" w:eastAsia="仿宋" w:cs="仿宋"/>
                <w:spacing w:val="5"/>
                <w:sz w:val="27"/>
                <w:szCs w:val="27"/>
              </w:rPr>
            </w:rPrChange>
          </w:rPr>
          <w:delText>批准后，编写开题设计报告和计划任务书，具体程序参见油田</w:delText>
        </w:r>
      </w:del>
      <w:del w:id="47346" w:author="张正鑫" w:date="2024-09-24T16:58:10Z">
        <w:r>
          <w:rPr>
            <w:rFonts w:ascii="仿宋" w:hAnsi="仿宋" w:eastAsia="仿宋" w:cs="仿宋"/>
            <w:color w:val="auto"/>
            <w:spacing w:val="4"/>
            <w:sz w:val="27"/>
            <w:szCs w:val="27"/>
            <w:highlight w:val="none"/>
            <w:rPrChange w:id="47347" w:author="张正鑫" w:date="2024-09-28T08:45:58Z">
              <w:rPr>
                <w:rFonts w:ascii="仿宋" w:hAnsi="仿宋" w:eastAsia="仿宋" w:cs="仿宋"/>
                <w:spacing w:val="4"/>
                <w:sz w:val="27"/>
                <w:szCs w:val="27"/>
              </w:rPr>
            </w:rPrChange>
          </w:rPr>
          <w:delText>公司体</w:delText>
        </w:r>
      </w:del>
    </w:p>
    <w:p w14:paraId="1ED7EABC">
      <w:pPr>
        <w:spacing w:line="360" w:lineRule="auto"/>
        <w:ind w:left="4" w:firstLine="619"/>
        <w:jc w:val="both"/>
        <w:rPr>
          <w:del w:id="47349" w:author="张正鑫" w:date="2024-09-24T16:58:10Z"/>
          <w:rFonts w:hint="eastAsia" w:ascii="仿宋" w:hAnsi="仿宋" w:eastAsia="仿宋" w:cs="仿宋"/>
          <w:color w:val="auto"/>
          <w:spacing w:val="3"/>
          <w:sz w:val="27"/>
          <w:szCs w:val="27"/>
          <w:highlight w:val="none"/>
          <w:rPrChange w:id="47350" w:author="张正鑫" w:date="2024-09-28T08:45:58Z">
            <w:rPr>
              <w:del w:id="47351" w:author="张正鑫" w:date="2024-09-24T16:58:10Z"/>
              <w:rFonts w:ascii="仿宋" w:hAnsi="仿宋" w:eastAsia="仿宋" w:cs="仿宋"/>
              <w:sz w:val="27"/>
              <w:szCs w:val="27"/>
            </w:rPr>
          </w:rPrChange>
        </w:rPr>
        <w:pPrChange w:id="47348" w:author="seewo" w:date="2024-05-20T20:21:46Z">
          <w:pPr>
            <w:spacing w:line="222" w:lineRule="auto"/>
            <w:ind w:left="4"/>
          </w:pPr>
        </w:pPrChange>
      </w:pPr>
      <w:del w:id="47352" w:author="张正鑫" w:date="2024-09-24T16:58:10Z">
        <w:r>
          <w:rPr>
            <w:rFonts w:ascii="仿宋" w:hAnsi="仿宋" w:eastAsia="仿宋" w:cs="仿宋"/>
            <w:color w:val="auto"/>
            <w:spacing w:val="-1"/>
            <w:sz w:val="27"/>
            <w:szCs w:val="27"/>
            <w:highlight w:val="none"/>
            <w:rPrChange w:id="47353" w:author="张正鑫" w:date="2024-09-28T08:45:58Z">
              <w:rPr>
                <w:rFonts w:ascii="仿宋" w:hAnsi="仿宋" w:eastAsia="仿宋" w:cs="仿宋"/>
                <w:spacing w:val="-1"/>
                <w:sz w:val="27"/>
                <w:szCs w:val="27"/>
              </w:rPr>
            </w:rPrChange>
          </w:rPr>
          <w:delText>系文件</w:delText>
        </w:r>
      </w:del>
      <w:ins w:id="47354" w:author="seewo" w:date="2024-05-20T20:22:19Z">
        <w:del w:id="47355" w:author="张正鑫" w:date="2024-09-24T16:58:10Z">
          <w:r>
            <w:rPr>
              <w:rFonts w:hint="eastAsia" w:ascii="仿宋" w:hAnsi="仿宋" w:eastAsia="仿宋" w:cs="仿宋"/>
              <w:color w:val="auto"/>
              <w:spacing w:val="3"/>
              <w:sz w:val="27"/>
              <w:szCs w:val="27"/>
              <w:highlight w:val="none"/>
              <w:rPrChange w:id="47356" w:author="张正鑫" w:date="2024-09-28T08:45:58Z">
                <w:rPr>
                  <w:rFonts w:hint="eastAsia" w:ascii="仿宋" w:hAnsi="仿宋" w:eastAsia="仿宋" w:cs="仿宋"/>
                  <w:spacing w:val="-1"/>
                  <w:sz w:val="27"/>
                  <w:szCs w:val="27"/>
                </w:rPr>
              </w:rPrChange>
            </w:rPr>
            <w:delText>CXHBYT 0801-2022科技项目管理程序</w:delText>
          </w:r>
        </w:del>
      </w:ins>
      <w:del w:id="47357" w:author="张正鑫" w:date="2024-09-24T16:58:10Z">
        <w:r>
          <w:rPr>
            <w:rFonts w:hint="eastAsia" w:ascii="仿宋" w:hAnsi="仿宋" w:eastAsia="仿宋" w:cs="仿宋"/>
            <w:color w:val="auto"/>
            <w:spacing w:val="3"/>
            <w:sz w:val="27"/>
            <w:szCs w:val="27"/>
            <w:highlight w:val="none"/>
            <w:rPrChange w:id="47358" w:author="张正鑫" w:date="2024-09-28T08:45:58Z">
              <w:rPr>
                <w:rFonts w:ascii="仿宋" w:hAnsi="仿宋" w:eastAsia="仿宋" w:cs="仿宋"/>
                <w:spacing w:val="-1"/>
                <w:sz w:val="27"/>
                <w:szCs w:val="27"/>
              </w:rPr>
            </w:rPrChange>
          </w:rPr>
          <w:delText xml:space="preserve">《科研项目管理程序》( </w:delText>
        </w:r>
      </w:del>
      <w:del w:id="47359" w:author="张正鑫" w:date="2024-09-24T16:58:10Z">
        <w:r>
          <w:rPr>
            <w:rFonts w:hint="eastAsia" w:ascii="仿宋" w:hAnsi="仿宋" w:eastAsia="仿宋" w:cs="仿宋"/>
            <w:b w:val="0"/>
            <w:bCs w:val="0"/>
            <w:color w:val="auto"/>
            <w:spacing w:val="3"/>
            <w:sz w:val="27"/>
            <w:szCs w:val="27"/>
            <w:highlight w:val="none"/>
            <w:rPrChange w:id="47360" w:author="张正鑫" w:date="2024-09-28T08:45:58Z">
              <w:rPr>
                <w:rFonts w:ascii="仿宋" w:hAnsi="仿宋" w:eastAsia="仿宋" w:cs="仿宋"/>
                <w:b/>
                <w:bCs/>
                <w:spacing w:val="-1"/>
                <w:sz w:val="27"/>
                <w:szCs w:val="27"/>
              </w:rPr>
            </w:rPrChange>
          </w:rPr>
          <w:delText>QG/HBYT</w:delText>
        </w:r>
      </w:del>
      <w:del w:id="47361" w:author="张正鑫" w:date="2024-09-24T16:58:10Z">
        <w:r>
          <w:rPr>
            <w:rFonts w:hint="eastAsia" w:ascii="仿宋" w:hAnsi="仿宋" w:eastAsia="仿宋" w:cs="仿宋"/>
            <w:color w:val="auto"/>
            <w:spacing w:val="3"/>
            <w:sz w:val="27"/>
            <w:szCs w:val="27"/>
            <w:highlight w:val="none"/>
            <w:rPrChange w:id="47362" w:author="张正鑫" w:date="2024-09-28T08:45:58Z">
              <w:rPr>
                <w:rFonts w:ascii="仿宋" w:hAnsi="仿宋" w:eastAsia="仿宋" w:cs="仿宋"/>
                <w:spacing w:val="-1"/>
                <w:sz w:val="27"/>
                <w:szCs w:val="27"/>
              </w:rPr>
            </w:rPrChange>
          </w:rPr>
          <w:delText xml:space="preserve">  </w:delText>
        </w:r>
      </w:del>
      <w:del w:id="47363" w:author="张正鑫" w:date="2024-09-24T16:58:10Z">
        <w:r>
          <w:rPr>
            <w:rFonts w:hint="eastAsia" w:ascii="仿宋" w:hAnsi="仿宋" w:eastAsia="仿宋" w:cs="仿宋"/>
            <w:b w:val="0"/>
            <w:bCs w:val="0"/>
            <w:color w:val="auto"/>
            <w:spacing w:val="3"/>
            <w:sz w:val="27"/>
            <w:szCs w:val="27"/>
            <w:highlight w:val="none"/>
            <w:rPrChange w:id="47364" w:author="张正鑫" w:date="2024-09-28T08:45:58Z">
              <w:rPr>
                <w:rFonts w:ascii="仿宋" w:hAnsi="仿宋" w:eastAsia="仿宋" w:cs="仿宋"/>
                <w:b/>
                <w:bCs/>
                <w:spacing w:val="-1"/>
                <w:sz w:val="27"/>
                <w:szCs w:val="27"/>
              </w:rPr>
            </w:rPrChange>
          </w:rPr>
          <w:delText>017-2020)</w:delText>
        </w:r>
      </w:del>
      <w:del w:id="47365" w:author="张正鑫" w:date="2024-09-24T16:58:10Z">
        <w:r>
          <w:rPr>
            <w:rFonts w:hint="eastAsia" w:ascii="仿宋" w:hAnsi="仿宋" w:eastAsia="仿宋" w:cs="仿宋"/>
            <w:color w:val="auto"/>
            <w:spacing w:val="3"/>
            <w:sz w:val="27"/>
            <w:szCs w:val="27"/>
            <w:highlight w:val="none"/>
            <w:rPrChange w:id="47366" w:author="张正鑫" w:date="2024-09-28T08:45:58Z">
              <w:rPr>
                <w:rFonts w:ascii="仿宋" w:hAnsi="仿宋" w:eastAsia="仿宋" w:cs="仿宋"/>
                <w:spacing w:val="-2"/>
                <w:sz w:val="27"/>
                <w:szCs w:val="27"/>
              </w:rPr>
            </w:rPrChange>
          </w:rPr>
          <w:delText>。</w:delText>
        </w:r>
      </w:del>
    </w:p>
    <w:p w14:paraId="3F7A9A06">
      <w:pPr>
        <w:spacing w:before="0" w:line="360" w:lineRule="auto"/>
        <w:ind w:left="8"/>
        <w:jc w:val="both"/>
        <w:rPr>
          <w:del w:id="47368" w:author="张正鑫" w:date="2024-09-24T16:58:10Z"/>
          <w:rFonts w:hint="default" w:ascii="仿宋" w:hAnsi="仿宋" w:eastAsia="仿宋" w:cs="仿宋"/>
          <w:color w:val="auto"/>
          <w:sz w:val="27"/>
          <w:szCs w:val="27"/>
          <w:highlight w:val="none"/>
          <w:lang w:val="en-US" w:eastAsia="zh-CN"/>
          <w:rPrChange w:id="47369" w:author="张正鑫" w:date="2024-09-28T08:45:58Z">
            <w:rPr>
              <w:del w:id="47370" w:author="张正鑫" w:date="2024-09-24T16:58:10Z"/>
              <w:rFonts w:hint="default" w:ascii="仿宋" w:hAnsi="仿宋" w:eastAsia="仿宋" w:cs="仿宋"/>
              <w:sz w:val="27"/>
              <w:szCs w:val="27"/>
              <w:lang w:val="en-US" w:eastAsia="zh-CN"/>
            </w:rPr>
          </w:rPrChange>
        </w:rPr>
        <w:pPrChange w:id="47367" w:author="？！。。。" w:date="2024-04-03T15:04:15Z">
          <w:pPr>
            <w:spacing w:before="196" w:line="222" w:lineRule="auto"/>
            <w:ind w:left="8"/>
          </w:pPr>
        </w:pPrChange>
      </w:pPr>
      <w:del w:id="47371" w:author="张正鑫" w:date="2024-09-24T16:58:10Z">
        <w:r>
          <w:rPr>
            <w:rFonts w:ascii="仿宋" w:hAnsi="仿宋" w:eastAsia="仿宋" w:cs="仿宋"/>
            <w:b/>
            <w:bCs/>
            <w:color w:val="auto"/>
            <w:spacing w:val="-3"/>
            <w:sz w:val="27"/>
            <w:szCs w:val="27"/>
            <w:highlight w:val="none"/>
            <w:rPrChange w:id="47372" w:author="张正鑫" w:date="2024-09-28T08:45:58Z">
              <w:rPr>
                <w:rFonts w:ascii="仿宋" w:hAnsi="仿宋" w:eastAsia="仿宋" w:cs="仿宋"/>
                <w:b/>
                <w:bCs/>
                <w:spacing w:val="-3"/>
                <w:sz w:val="27"/>
                <w:szCs w:val="27"/>
              </w:rPr>
            </w:rPrChange>
          </w:rPr>
          <w:delText>7.3.2</w:delText>
        </w:r>
      </w:del>
      <w:del w:id="47373" w:author="张正鑫" w:date="2024-09-24T16:58:10Z">
        <w:r>
          <w:rPr>
            <w:rFonts w:ascii="仿宋" w:hAnsi="仿宋" w:eastAsia="仿宋" w:cs="仿宋"/>
            <w:color w:val="auto"/>
            <w:spacing w:val="-3"/>
            <w:sz w:val="27"/>
            <w:szCs w:val="27"/>
            <w:highlight w:val="none"/>
            <w:rPrChange w:id="47374" w:author="张正鑫" w:date="2024-09-28T08:45:58Z">
              <w:rPr>
                <w:rFonts w:ascii="仿宋" w:hAnsi="仿宋" w:eastAsia="仿宋" w:cs="仿宋"/>
                <w:spacing w:val="-3"/>
                <w:sz w:val="27"/>
                <w:szCs w:val="27"/>
              </w:rPr>
            </w:rPrChange>
          </w:rPr>
          <w:delText xml:space="preserve">  学院级科研课题的立项</w:delText>
        </w:r>
      </w:del>
      <w:ins w:id="47375" w:author="seewo" w:date="2024-05-21T11:36:15Z">
        <w:del w:id="47376" w:author="张正鑫" w:date="2024-09-24T16:58:10Z">
          <w:r>
            <w:rPr>
              <w:rFonts w:hint="eastAsia" w:ascii="仿宋" w:hAnsi="仿宋" w:eastAsia="仿宋" w:cs="仿宋"/>
              <w:color w:val="auto"/>
              <w:spacing w:val="-3"/>
              <w:sz w:val="27"/>
              <w:szCs w:val="27"/>
              <w:highlight w:val="none"/>
              <w:lang w:eastAsia="zh-CN"/>
              <w:rPrChange w:id="47377" w:author="张正鑫" w:date="2024-09-28T08:45:58Z">
                <w:rPr>
                  <w:rFonts w:hint="eastAsia" w:ascii="仿宋" w:hAnsi="仿宋" w:eastAsia="仿宋" w:cs="仿宋"/>
                  <w:spacing w:val="-3"/>
                  <w:sz w:val="27"/>
                  <w:szCs w:val="27"/>
                  <w:lang w:eastAsia="zh-CN"/>
                </w:rPr>
              </w:rPrChange>
            </w:rPr>
            <w:delText>（</w:delText>
          </w:r>
        </w:del>
      </w:ins>
      <w:ins w:id="47378" w:author="seewo" w:date="2024-05-21T11:36:19Z">
        <w:del w:id="47379" w:author="张正鑫" w:date="2024-09-24T16:58:10Z">
          <w:r>
            <w:rPr>
              <w:rFonts w:hint="eastAsia" w:ascii="仿宋" w:hAnsi="仿宋" w:eastAsia="仿宋" w:cs="仿宋"/>
              <w:color w:val="auto"/>
              <w:spacing w:val="-3"/>
              <w:sz w:val="27"/>
              <w:szCs w:val="27"/>
              <w:highlight w:val="none"/>
              <w:lang w:val="en-US" w:eastAsia="zh-CN"/>
              <w:rPrChange w:id="47380" w:author="张正鑫" w:date="2024-09-28T08:45:58Z">
                <w:rPr>
                  <w:rFonts w:hint="eastAsia" w:ascii="仿宋" w:hAnsi="仿宋" w:eastAsia="仿宋" w:cs="仿宋"/>
                  <w:spacing w:val="-3"/>
                  <w:sz w:val="27"/>
                  <w:szCs w:val="27"/>
                  <w:lang w:val="en-US" w:eastAsia="zh-CN"/>
                </w:rPr>
              </w:rPrChange>
            </w:rPr>
            <w:delText>双师</w:delText>
          </w:r>
        </w:del>
      </w:ins>
      <w:ins w:id="47381" w:author="seewo" w:date="2024-05-21T11:36:20Z">
        <w:del w:id="47382" w:author="张正鑫" w:date="2024-09-24T16:58:10Z">
          <w:r>
            <w:rPr>
              <w:rFonts w:hint="eastAsia" w:ascii="仿宋" w:hAnsi="仿宋" w:eastAsia="仿宋" w:cs="仿宋"/>
              <w:color w:val="auto"/>
              <w:spacing w:val="-3"/>
              <w:sz w:val="27"/>
              <w:szCs w:val="27"/>
              <w:highlight w:val="none"/>
              <w:lang w:val="en-US" w:eastAsia="zh-CN"/>
              <w:rPrChange w:id="47383" w:author="张正鑫" w:date="2024-09-28T08:45:58Z">
                <w:rPr>
                  <w:rFonts w:hint="eastAsia" w:ascii="仿宋" w:hAnsi="仿宋" w:eastAsia="仿宋" w:cs="仿宋"/>
                  <w:spacing w:val="-3"/>
                  <w:sz w:val="27"/>
                  <w:szCs w:val="27"/>
                  <w:lang w:val="en-US" w:eastAsia="zh-CN"/>
                </w:rPr>
              </w:rPrChange>
            </w:rPr>
            <w:delText>办法</w:delText>
          </w:r>
        </w:del>
      </w:ins>
      <w:ins w:id="47384" w:author="seewo" w:date="2024-05-21T11:36:21Z">
        <w:del w:id="47385" w:author="张正鑫" w:date="2024-09-24T16:58:10Z">
          <w:r>
            <w:rPr>
              <w:rFonts w:hint="eastAsia" w:ascii="仿宋" w:hAnsi="仿宋" w:eastAsia="仿宋" w:cs="仿宋"/>
              <w:color w:val="auto"/>
              <w:spacing w:val="-3"/>
              <w:sz w:val="27"/>
              <w:szCs w:val="27"/>
              <w:highlight w:val="none"/>
              <w:lang w:val="en-US" w:eastAsia="zh-CN"/>
              <w:rPrChange w:id="47386" w:author="张正鑫" w:date="2024-09-28T08:45:58Z">
                <w:rPr>
                  <w:rFonts w:hint="eastAsia" w:ascii="仿宋" w:hAnsi="仿宋" w:eastAsia="仿宋" w:cs="仿宋"/>
                  <w:spacing w:val="-3"/>
                  <w:sz w:val="27"/>
                  <w:szCs w:val="27"/>
                  <w:lang w:val="en-US" w:eastAsia="zh-CN"/>
                </w:rPr>
              </w:rPrChange>
            </w:rPr>
            <w:delText>）</w:delText>
          </w:r>
        </w:del>
      </w:ins>
    </w:p>
    <w:p w14:paraId="2AA200CC">
      <w:pPr>
        <w:spacing w:before="0" w:line="360" w:lineRule="auto"/>
        <w:ind w:left="4" w:firstLine="619"/>
        <w:jc w:val="both"/>
        <w:rPr>
          <w:del w:id="47388" w:author="张正鑫" w:date="2024-09-24T16:58:10Z"/>
          <w:rFonts w:ascii="仿宋" w:hAnsi="仿宋" w:eastAsia="仿宋" w:cs="仿宋"/>
          <w:color w:val="auto"/>
          <w:sz w:val="27"/>
          <w:szCs w:val="27"/>
          <w:highlight w:val="none"/>
          <w:rPrChange w:id="47389" w:author="张正鑫" w:date="2024-09-28T08:45:58Z">
            <w:rPr>
              <w:del w:id="47390" w:author="张正鑫" w:date="2024-09-24T16:58:10Z"/>
              <w:rFonts w:ascii="仿宋" w:hAnsi="仿宋" w:eastAsia="仿宋" w:cs="仿宋"/>
              <w:sz w:val="27"/>
              <w:szCs w:val="27"/>
            </w:rPr>
          </w:rPrChange>
        </w:rPr>
        <w:pPrChange w:id="47387" w:author="？！。。。" w:date="2024-04-03T15:04:15Z">
          <w:pPr>
            <w:spacing w:before="193" w:line="356" w:lineRule="auto"/>
            <w:ind w:left="4" w:firstLine="619"/>
          </w:pPr>
        </w:pPrChange>
      </w:pPr>
      <w:del w:id="47391" w:author="张正鑫" w:date="2024-09-24T16:58:10Z">
        <w:r>
          <w:rPr>
            <w:rFonts w:ascii="仿宋" w:hAnsi="仿宋" w:eastAsia="仿宋" w:cs="仿宋"/>
            <w:color w:val="auto"/>
            <w:spacing w:val="6"/>
            <w:sz w:val="27"/>
            <w:szCs w:val="27"/>
            <w:highlight w:val="none"/>
            <w:rPrChange w:id="47392" w:author="张正鑫" w:date="2024-09-28T08:45:58Z">
              <w:rPr>
                <w:rFonts w:ascii="仿宋" w:hAnsi="仿宋" w:eastAsia="仿宋" w:cs="仿宋"/>
                <w:spacing w:val="6"/>
                <w:sz w:val="27"/>
                <w:szCs w:val="27"/>
              </w:rPr>
            </w:rPrChange>
          </w:rPr>
          <w:delText>由学院各单位等根据本单位科研需求，提出年度科研计划建议，</w:delText>
        </w:r>
      </w:del>
      <w:del w:id="47393" w:author="张正鑫" w:date="2024-09-24T16:58:10Z">
        <w:r>
          <w:rPr>
            <w:rFonts w:ascii="仿宋" w:hAnsi="仿宋" w:eastAsia="仿宋" w:cs="仿宋"/>
            <w:color w:val="auto"/>
            <w:spacing w:val="16"/>
            <w:sz w:val="27"/>
            <w:szCs w:val="27"/>
            <w:highlight w:val="none"/>
            <w:rPrChange w:id="47394" w:author="张正鑫" w:date="2024-09-28T08:45:58Z">
              <w:rPr>
                <w:rFonts w:ascii="仿宋" w:hAnsi="仿宋" w:eastAsia="仿宋" w:cs="仿宋"/>
                <w:spacing w:val="16"/>
                <w:sz w:val="27"/>
                <w:szCs w:val="27"/>
              </w:rPr>
            </w:rPrChange>
          </w:rPr>
          <w:delText xml:space="preserve"> </w:delText>
        </w:r>
      </w:del>
      <w:del w:id="47395" w:author="张正鑫" w:date="2024-09-24T16:58:10Z">
        <w:r>
          <w:rPr>
            <w:rFonts w:ascii="仿宋" w:hAnsi="仿宋" w:eastAsia="仿宋" w:cs="仿宋"/>
            <w:color w:val="auto"/>
            <w:spacing w:val="5"/>
            <w:sz w:val="27"/>
            <w:szCs w:val="27"/>
            <w:highlight w:val="none"/>
            <w:rPrChange w:id="47396" w:author="张正鑫" w:date="2024-09-28T08:45:58Z">
              <w:rPr>
                <w:rFonts w:ascii="仿宋" w:hAnsi="仿宋" w:eastAsia="仿宋" w:cs="仿宋"/>
                <w:spacing w:val="5"/>
                <w:sz w:val="27"/>
                <w:szCs w:val="27"/>
              </w:rPr>
            </w:rPrChange>
          </w:rPr>
          <w:delText>并填报立项申请表，经教务处汇总、</w:delText>
        </w:r>
      </w:del>
      <w:del w:id="47397" w:author="张正鑫" w:date="2024-09-24T16:58:10Z">
        <w:r>
          <w:rPr>
            <w:rFonts w:ascii="仿宋" w:hAnsi="仿宋" w:eastAsia="仿宋" w:cs="仿宋"/>
            <w:color w:val="auto"/>
            <w:spacing w:val="5"/>
            <w:sz w:val="27"/>
            <w:szCs w:val="27"/>
            <w:highlight w:val="none"/>
            <w:rPrChange w:id="47398" w:author="张正鑫" w:date="2024-09-28T08:45:58Z">
              <w:rPr>
                <w:rFonts w:ascii="仿宋" w:hAnsi="仿宋" w:eastAsia="仿宋" w:cs="仿宋"/>
                <w:spacing w:val="5"/>
                <w:sz w:val="27"/>
                <w:szCs w:val="27"/>
              </w:rPr>
            </w:rPrChange>
          </w:rPr>
          <w:delText>科技成果鉴定委员会</w:delText>
        </w:r>
      </w:del>
      <w:del w:id="47399" w:author="张正鑫" w:date="2024-09-24T16:58:10Z">
        <w:r>
          <w:rPr>
            <w:rFonts w:ascii="仿宋" w:hAnsi="仿宋" w:eastAsia="仿宋" w:cs="仿宋"/>
            <w:color w:val="auto"/>
            <w:spacing w:val="4"/>
            <w:sz w:val="27"/>
            <w:szCs w:val="27"/>
            <w:highlight w:val="none"/>
            <w:rPrChange w:id="47400" w:author="张正鑫" w:date="2024-09-28T08:45:58Z">
              <w:rPr>
                <w:rFonts w:ascii="仿宋" w:hAnsi="仿宋" w:eastAsia="仿宋" w:cs="仿宋"/>
                <w:spacing w:val="4"/>
                <w:sz w:val="27"/>
                <w:szCs w:val="27"/>
              </w:rPr>
            </w:rPrChange>
          </w:rPr>
          <w:delText>审查、批准</w:delText>
        </w:r>
      </w:del>
    </w:p>
    <w:p w14:paraId="692373F5">
      <w:pPr>
        <w:spacing w:before="0" w:line="360" w:lineRule="auto"/>
        <w:ind w:left="4"/>
        <w:jc w:val="both"/>
        <w:rPr>
          <w:del w:id="47402" w:author="张正鑫" w:date="2024-09-24T16:58:10Z"/>
          <w:rFonts w:ascii="仿宋" w:hAnsi="仿宋" w:eastAsia="仿宋" w:cs="仿宋"/>
          <w:color w:val="auto"/>
          <w:sz w:val="27"/>
          <w:szCs w:val="27"/>
          <w:highlight w:val="none"/>
          <w:rPrChange w:id="47403" w:author="张正鑫" w:date="2024-09-28T08:45:58Z">
            <w:rPr>
              <w:del w:id="47404" w:author="张正鑫" w:date="2024-09-24T16:58:10Z"/>
              <w:rFonts w:ascii="仿宋" w:hAnsi="仿宋" w:eastAsia="仿宋" w:cs="仿宋"/>
              <w:sz w:val="27"/>
              <w:szCs w:val="27"/>
            </w:rPr>
          </w:rPrChange>
        </w:rPr>
        <w:pPrChange w:id="47401" w:author="？！。。。" w:date="2024-04-03T15:04:15Z">
          <w:pPr>
            <w:spacing w:before="1" w:line="220" w:lineRule="auto"/>
            <w:ind w:left="4"/>
          </w:pPr>
        </w:pPrChange>
      </w:pPr>
      <w:del w:id="47405" w:author="张正鑫" w:date="2024-09-24T16:58:10Z">
        <w:r>
          <w:rPr>
            <w:rFonts w:ascii="仿宋" w:hAnsi="仿宋" w:eastAsia="仿宋" w:cs="仿宋"/>
            <w:color w:val="auto"/>
            <w:spacing w:val="11"/>
            <w:sz w:val="27"/>
            <w:szCs w:val="27"/>
            <w:highlight w:val="none"/>
            <w:rPrChange w:id="47406" w:author="张正鑫" w:date="2024-09-28T08:45:58Z">
              <w:rPr>
                <w:rFonts w:ascii="仿宋" w:hAnsi="仿宋" w:eastAsia="仿宋" w:cs="仿宋"/>
                <w:spacing w:val="11"/>
                <w:sz w:val="27"/>
                <w:szCs w:val="27"/>
              </w:rPr>
            </w:rPrChange>
          </w:rPr>
          <w:delText>后进行立项。年度课题原则上每年12月份完成下一</w:delText>
        </w:r>
      </w:del>
      <w:del w:id="47407" w:author="张正鑫" w:date="2024-09-24T16:58:10Z">
        <w:r>
          <w:rPr>
            <w:rFonts w:ascii="仿宋" w:hAnsi="仿宋" w:eastAsia="仿宋" w:cs="仿宋"/>
            <w:color w:val="auto"/>
            <w:spacing w:val="10"/>
            <w:sz w:val="27"/>
            <w:szCs w:val="27"/>
            <w:highlight w:val="none"/>
            <w:rPrChange w:id="47408" w:author="张正鑫" w:date="2024-09-28T08:45:58Z">
              <w:rPr>
                <w:rFonts w:ascii="仿宋" w:hAnsi="仿宋" w:eastAsia="仿宋" w:cs="仿宋"/>
                <w:spacing w:val="10"/>
                <w:sz w:val="27"/>
                <w:szCs w:val="27"/>
              </w:rPr>
            </w:rPrChange>
          </w:rPr>
          <w:delText>年度立项。</w:delText>
        </w:r>
      </w:del>
    </w:p>
    <w:p w14:paraId="2BB07C82">
      <w:pPr>
        <w:spacing w:before="0" w:line="360" w:lineRule="auto"/>
        <w:ind w:left="8"/>
        <w:jc w:val="both"/>
        <w:rPr>
          <w:del w:id="47410" w:author="张正鑫" w:date="2024-09-24T16:58:10Z"/>
          <w:rFonts w:ascii="仿宋" w:hAnsi="仿宋" w:eastAsia="仿宋" w:cs="仿宋"/>
          <w:color w:val="auto"/>
          <w:sz w:val="27"/>
          <w:szCs w:val="27"/>
          <w:highlight w:val="none"/>
          <w:rPrChange w:id="47411" w:author="张正鑫" w:date="2024-09-28T08:45:58Z">
            <w:rPr>
              <w:del w:id="47412" w:author="张正鑫" w:date="2024-09-24T16:58:10Z"/>
              <w:rFonts w:ascii="仿宋" w:hAnsi="仿宋" w:eastAsia="仿宋" w:cs="仿宋"/>
              <w:sz w:val="27"/>
              <w:szCs w:val="27"/>
            </w:rPr>
          </w:rPrChange>
        </w:rPr>
        <w:pPrChange w:id="47409" w:author="？！。。。" w:date="2024-04-03T15:04:15Z">
          <w:pPr>
            <w:spacing w:before="198" w:line="222" w:lineRule="auto"/>
            <w:ind w:left="8"/>
          </w:pPr>
        </w:pPrChange>
      </w:pPr>
      <w:del w:id="47413" w:author="张正鑫" w:date="2024-09-24T16:58:10Z">
        <w:r>
          <w:rPr>
            <w:rFonts w:ascii="仿宋" w:hAnsi="仿宋" w:eastAsia="仿宋" w:cs="仿宋"/>
            <w:b/>
            <w:bCs/>
            <w:color w:val="auto"/>
            <w:spacing w:val="-7"/>
            <w:sz w:val="27"/>
            <w:szCs w:val="27"/>
            <w:highlight w:val="none"/>
            <w:rPrChange w:id="47414" w:author="张正鑫" w:date="2024-09-28T08:45:58Z">
              <w:rPr>
                <w:rFonts w:ascii="仿宋" w:hAnsi="仿宋" w:eastAsia="仿宋" w:cs="仿宋"/>
                <w:b/>
                <w:bCs/>
                <w:spacing w:val="-7"/>
                <w:sz w:val="27"/>
                <w:szCs w:val="27"/>
              </w:rPr>
            </w:rPrChange>
          </w:rPr>
          <w:delText>7.3.3</w:delText>
        </w:r>
      </w:del>
      <w:del w:id="47415" w:author="张正鑫" w:date="2024-09-24T16:58:10Z">
        <w:r>
          <w:rPr>
            <w:rFonts w:ascii="仿宋" w:hAnsi="仿宋" w:eastAsia="仿宋" w:cs="仿宋"/>
            <w:color w:val="auto"/>
            <w:spacing w:val="10"/>
            <w:sz w:val="27"/>
            <w:szCs w:val="27"/>
            <w:highlight w:val="none"/>
            <w:rPrChange w:id="47416" w:author="张正鑫" w:date="2024-09-28T08:45:58Z">
              <w:rPr>
                <w:rFonts w:ascii="仿宋" w:hAnsi="仿宋" w:eastAsia="仿宋" w:cs="仿宋"/>
                <w:spacing w:val="10"/>
                <w:sz w:val="27"/>
                <w:szCs w:val="27"/>
              </w:rPr>
            </w:rPrChange>
          </w:rPr>
          <w:delText xml:space="preserve">  </w:delText>
        </w:r>
      </w:del>
      <w:del w:id="47417" w:author="张正鑫" w:date="2024-09-24T16:58:10Z">
        <w:r>
          <w:rPr>
            <w:rFonts w:ascii="仿宋" w:hAnsi="仿宋" w:eastAsia="仿宋" w:cs="仿宋"/>
            <w:color w:val="auto"/>
            <w:spacing w:val="-7"/>
            <w:sz w:val="27"/>
            <w:szCs w:val="27"/>
            <w:highlight w:val="none"/>
            <w:rPrChange w:id="47418" w:author="张正鑫" w:date="2024-09-28T08:45:58Z">
              <w:rPr>
                <w:rFonts w:ascii="仿宋" w:hAnsi="仿宋" w:eastAsia="仿宋" w:cs="仿宋"/>
                <w:spacing w:val="-7"/>
                <w:sz w:val="27"/>
                <w:szCs w:val="27"/>
              </w:rPr>
            </w:rPrChange>
          </w:rPr>
          <w:delText>其它课题的立项</w:delText>
        </w:r>
      </w:del>
    </w:p>
    <w:p w14:paraId="5A573CBF">
      <w:pPr>
        <w:spacing w:before="0" w:line="360" w:lineRule="auto"/>
        <w:ind w:left="4" w:firstLine="619"/>
        <w:jc w:val="both"/>
        <w:rPr>
          <w:del w:id="47420" w:author="张正鑫" w:date="2024-09-24T16:58:10Z"/>
          <w:rFonts w:ascii="仿宋" w:hAnsi="仿宋" w:eastAsia="仿宋" w:cs="仿宋"/>
          <w:color w:val="auto"/>
          <w:spacing w:val="6"/>
          <w:sz w:val="27"/>
          <w:szCs w:val="27"/>
          <w:highlight w:val="none"/>
          <w:rPrChange w:id="47421" w:author="张正鑫" w:date="2024-09-28T08:45:58Z">
            <w:rPr>
              <w:del w:id="47422" w:author="张正鑫" w:date="2024-09-24T16:58:10Z"/>
              <w:rFonts w:ascii="仿宋" w:hAnsi="仿宋" w:eastAsia="仿宋" w:cs="仿宋"/>
              <w:sz w:val="27"/>
              <w:szCs w:val="27"/>
            </w:rPr>
          </w:rPrChange>
        </w:rPr>
        <w:pPrChange w:id="47419" w:author="seewo" w:date="2024-05-21T11:31:13Z">
          <w:pPr>
            <w:spacing w:before="196" w:line="540" w:lineRule="exact"/>
            <w:ind w:left="585"/>
          </w:pPr>
        </w:pPrChange>
      </w:pPr>
      <w:del w:id="47423" w:author="张正鑫" w:date="2024-09-24T16:58:10Z">
        <w:r>
          <w:rPr>
            <w:rFonts w:ascii="仿宋" w:hAnsi="仿宋" w:eastAsia="仿宋" w:cs="仿宋"/>
            <w:color w:val="auto"/>
            <w:spacing w:val="6"/>
            <w:position w:val="0"/>
            <w:sz w:val="27"/>
            <w:szCs w:val="27"/>
            <w:highlight w:val="none"/>
            <w:rPrChange w:id="47424" w:author="张正鑫" w:date="2024-09-28T08:45:58Z">
              <w:rPr>
                <w:rFonts w:ascii="仿宋" w:hAnsi="仿宋" w:eastAsia="仿宋" w:cs="仿宋"/>
                <w:spacing w:val="4"/>
                <w:position w:val="20"/>
                <w:sz w:val="27"/>
                <w:szCs w:val="27"/>
              </w:rPr>
            </w:rPrChange>
          </w:rPr>
          <w:delText>其它课题包括其它相关部门下达课题及横向科研课题，教务处按</w:delText>
        </w:r>
      </w:del>
    </w:p>
    <w:p w14:paraId="07A04B6C">
      <w:pPr>
        <w:spacing w:before="0" w:line="360" w:lineRule="auto"/>
        <w:ind w:left="0" w:firstLine="0"/>
        <w:jc w:val="both"/>
        <w:rPr>
          <w:del w:id="47426" w:author="张正鑫" w:date="2024-09-24T16:58:10Z"/>
          <w:rFonts w:ascii="仿宋" w:hAnsi="仿宋" w:eastAsia="仿宋" w:cs="仿宋"/>
          <w:color w:val="auto"/>
          <w:spacing w:val="6"/>
          <w:sz w:val="27"/>
          <w:szCs w:val="27"/>
          <w:highlight w:val="none"/>
          <w:rPrChange w:id="47427" w:author="张正鑫" w:date="2024-09-28T08:45:58Z">
            <w:rPr>
              <w:del w:id="47428" w:author="张正鑫" w:date="2024-09-24T16:58:10Z"/>
              <w:rFonts w:ascii="仿宋" w:hAnsi="仿宋" w:eastAsia="仿宋" w:cs="仿宋"/>
              <w:sz w:val="27"/>
              <w:szCs w:val="27"/>
            </w:rPr>
          </w:rPrChange>
        </w:rPr>
        <w:pPrChange w:id="47425" w:author="seewo" w:date="2024-05-21T11:31:24Z">
          <w:pPr>
            <w:spacing w:before="1" w:line="221" w:lineRule="auto"/>
            <w:ind w:left="4"/>
          </w:pPr>
        </w:pPrChange>
      </w:pPr>
      <w:del w:id="47429" w:author="张正鑫" w:date="2024-09-24T16:58:10Z">
        <w:r>
          <w:rPr>
            <w:rFonts w:ascii="仿宋" w:hAnsi="仿宋" w:eastAsia="仿宋" w:cs="仿宋"/>
            <w:color w:val="auto"/>
            <w:spacing w:val="6"/>
            <w:sz w:val="27"/>
            <w:szCs w:val="27"/>
            <w:highlight w:val="none"/>
            <w:rPrChange w:id="47430" w:author="张正鑫" w:date="2024-09-28T08:45:58Z">
              <w:rPr>
                <w:rFonts w:ascii="仿宋" w:hAnsi="仿宋" w:eastAsia="仿宋" w:cs="仿宋"/>
                <w:spacing w:val="1"/>
                <w:sz w:val="27"/>
                <w:szCs w:val="27"/>
              </w:rPr>
            </w:rPrChange>
          </w:rPr>
          <w:delText>相关要求组织立项。</w:delText>
        </w:r>
      </w:del>
    </w:p>
    <w:p w14:paraId="33C423AA">
      <w:pPr>
        <w:spacing w:before="0" w:line="360" w:lineRule="auto"/>
        <w:ind w:left="8"/>
        <w:jc w:val="both"/>
        <w:rPr>
          <w:del w:id="47432" w:author="张正鑫" w:date="2024-09-24T16:58:10Z"/>
          <w:rFonts w:ascii="仿宋" w:hAnsi="仿宋" w:eastAsia="仿宋" w:cs="仿宋"/>
          <w:color w:val="auto"/>
          <w:sz w:val="27"/>
          <w:szCs w:val="27"/>
          <w:highlight w:val="none"/>
          <w:rPrChange w:id="47433" w:author="张正鑫" w:date="2024-09-28T08:45:58Z">
            <w:rPr>
              <w:del w:id="47434" w:author="张正鑫" w:date="2024-09-24T16:58:10Z"/>
              <w:rFonts w:ascii="仿宋" w:hAnsi="仿宋" w:eastAsia="仿宋" w:cs="仿宋"/>
              <w:sz w:val="27"/>
              <w:szCs w:val="27"/>
            </w:rPr>
          </w:rPrChange>
        </w:rPr>
        <w:pPrChange w:id="47431" w:author="？！。。。" w:date="2024-04-03T15:04:15Z">
          <w:pPr>
            <w:spacing w:before="195" w:line="222" w:lineRule="auto"/>
            <w:ind w:left="8"/>
          </w:pPr>
        </w:pPrChange>
      </w:pPr>
      <w:del w:id="47435" w:author="张正鑫" w:date="2024-09-24T16:58:10Z">
        <w:r>
          <w:rPr>
            <w:rFonts w:ascii="仿宋" w:hAnsi="仿宋" w:eastAsia="仿宋" w:cs="仿宋"/>
            <w:b/>
            <w:bCs/>
            <w:color w:val="auto"/>
            <w:spacing w:val="-3"/>
            <w:sz w:val="27"/>
            <w:szCs w:val="27"/>
            <w:highlight w:val="none"/>
            <w:rPrChange w:id="47436" w:author="张正鑫" w:date="2024-09-28T08:45:58Z">
              <w:rPr>
                <w:rFonts w:ascii="仿宋" w:hAnsi="仿宋" w:eastAsia="仿宋" w:cs="仿宋"/>
                <w:b/>
                <w:bCs/>
                <w:spacing w:val="-3"/>
                <w:sz w:val="27"/>
                <w:szCs w:val="27"/>
              </w:rPr>
            </w:rPrChange>
          </w:rPr>
          <w:delText>7.4</w:delText>
        </w:r>
      </w:del>
      <w:del w:id="47437" w:author="张正鑫" w:date="2024-09-24T16:58:10Z">
        <w:r>
          <w:rPr>
            <w:rFonts w:ascii="仿宋" w:hAnsi="仿宋" w:eastAsia="仿宋" w:cs="仿宋"/>
            <w:color w:val="auto"/>
            <w:spacing w:val="131"/>
            <w:sz w:val="27"/>
            <w:szCs w:val="27"/>
            <w:highlight w:val="none"/>
            <w:rPrChange w:id="47438" w:author="张正鑫" w:date="2024-09-28T08:45:58Z">
              <w:rPr>
                <w:rFonts w:ascii="仿宋" w:hAnsi="仿宋" w:eastAsia="仿宋" w:cs="仿宋"/>
                <w:spacing w:val="131"/>
                <w:sz w:val="27"/>
                <w:szCs w:val="27"/>
              </w:rPr>
            </w:rPrChange>
          </w:rPr>
          <w:delText xml:space="preserve"> </w:delText>
        </w:r>
      </w:del>
      <w:del w:id="47439" w:author="张正鑫" w:date="2024-09-24T16:58:10Z">
        <w:r>
          <w:rPr>
            <w:rFonts w:ascii="仿宋" w:hAnsi="仿宋" w:eastAsia="仿宋" w:cs="仿宋"/>
            <w:color w:val="auto"/>
            <w:spacing w:val="-3"/>
            <w:sz w:val="27"/>
            <w:szCs w:val="27"/>
            <w:highlight w:val="none"/>
            <w:rPrChange w:id="47440" w:author="张正鑫" w:date="2024-09-28T08:45:58Z">
              <w:rPr>
                <w:rFonts w:ascii="仿宋" w:hAnsi="仿宋" w:eastAsia="仿宋" w:cs="仿宋"/>
                <w:spacing w:val="-3"/>
                <w:sz w:val="27"/>
                <w:szCs w:val="27"/>
              </w:rPr>
            </w:rPrChange>
          </w:rPr>
          <w:delText>过程控制</w:delText>
        </w:r>
      </w:del>
    </w:p>
    <w:p w14:paraId="3C443C87">
      <w:pPr>
        <w:spacing w:before="0" w:line="360" w:lineRule="auto"/>
        <w:ind w:left="4" w:right="95" w:firstLine="3"/>
        <w:jc w:val="both"/>
        <w:rPr>
          <w:del w:id="47442" w:author="张正鑫" w:date="2024-09-24T16:58:10Z"/>
          <w:rFonts w:ascii="仿宋" w:hAnsi="仿宋" w:eastAsia="仿宋" w:cs="仿宋"/>
          <w:color w:val="auto"/>
          <w:sz w:val="27"/>
          <w:szCs w:val="27"/>
          <w:highlight w:val="none"/>
          <w:rPrChange w:id="47443" w:author="张正鑫" w:date="2024-09-28T08:45:58Z">
            <w:rPr>
              <w:del w:id="47444" w:author="张正鑫" w:date="2024-09-24T16:58:10Z"/>
              <w:rFonts w:ascii="仿宋" w:hAnsi="仿宋" w:eastAsia="仿宋" w:cs="仿宋"/>
              <w:sz w:val="27"/>
              <w:szCs w:val="27"/>
            </w:rPr>
          </w:rPrChange>
        </w:rPr>
        <w:pPrChange w:id="47441" w:author="？！。。。" w:date="2024-04-03T15:04:15Z">
          <w:pPr>
            <w:spacing w:before="176" w:line="292" w:lineRule="auto"/>
            <w:ind w:left="4" w:right="95" w:firstLine="3"/>
          </w:pPr>
        </w:pPrChange>
      </w:pPr>
      <w:del w:id="47445" w:author="张正鑫" w:date="2024-09-24T16:58:10Z">
        <w:r>
          <w:rPr>
            <w:rFonts w:ascii="仿宋" w:hAnsi="仿宋" w:eastAsia="仿宋" w:cs="仿宋"/>
            <w:b/>
            <w:bCs/>
            <w:color w:val="auto"/>
            <w:spacing w:val="9"/>
            <w:sz w:val="27"/>
            <w:szCs w:val="27"/>
            <w:highlight w:val="none"/>
            <w:rPrChange w:id="47446" w:author="张正鑫" w:date="2024-09-28T08:45:58Z">
              <w:rPr>
                <w:rFonts w:ascii="仿宋" w:hAnsi="仿宋" w:eastAsia="仿宋" w:cs="仿宋"/>
                <w:b/>
                <w:bCs/>
                <w:spacing w:val="9"/>
                <w:sz w:val="27"/>
                <w:szCs w:val="27"/>
              </w:rPr>
            </w:rPrChange>
          </w:rPr>
          <w:delText>7.4.1</w:delText>
        </w:r>
      </w:del>
      <w:del w:id="47447" w:author="张正鑫" w:date="2024-09-24T16:58:10Z">
        <w:r>
          <w:rPr>
            <w:rFonts w:ascii="仿宋" w:hAnsi="仿宋" w:eastAsia="仿宋" w:cs="仿宋"/>
            <w:color w:val="auto"/>
            <w:spacing w:val="4"/>
            <w:sz w:val="27"/>
            <w:szCs w:val="27"/>
            <w:highlight w:val="none"/>
            <w:rPrChange w:id="47448" w:author="张正鑫" w:date="2024-09-28T08:45:58Z">
              <w:rPr>
                <w:rFonts w:ascii="仿宋" w:hAnsi="仿宋" w:eastAsia="仿宋" w:cs="仿宋"/>
                <w:spacing w:val="4"/>
                <w:sz w:val="27"/>
                <w:szCs w:val="27"/>
              </w:rPr>
            </w:rPrChange>
          </w:rPr>
          <w:delText xml:space="preserve">  </w:delText>
        </w:r>
      </w:del>
      <w:del w:id="47449" w:author="张正鑫" w:date="2024-09-24T16:58:10Z">
        <w:r>
          <w:rPr>
            <w:rFonts w:ascii="仿宋" w:hAnsi="仿宋" w:eastAsia="仿宋" w:cs="仿宋"/>
            <w:color w:val="auto"/>
            <w:spacing w:val="9"/>
            <w:sz w:val="27"/>
            <w:szCs w:val="27"/>
            <w:highlight w:val="none"/>
            <w:rPrChange w:id="47450" w:author="张正鑫" w:date="2024-09-28T08:45:58Z">
              <w:rPr>
                <w:rFonts w:ascii="仿宋" w:hAnsi="仿宋" w:eastAsia="仿宋" w:cs="仿宋"/>
                <w:spacing w:val="9"/>
                <w:sz w:val="27"/>
                <w:szCs w:val="27"/>
              </w:rPr>
            </w:rPrChange>
          </w:rPr>
          <w:delText>课题承担单位或课题负责人依据科研课题研究内容进行</w:delText>
        </w:r>
      </w:del>
      <w:del w:id="47451" w:author="张正鑫" w:date="2024-09-24T16:58:10Z">
        <w:r>
          <w:rPr>
            <w:rFonts w:ascii="仿宋" w:hAnsi="仿宋" w:eastAsia="仿宋" w:cs="仿宋"/>
            <w:color w:val="auto"/>
            <w:spacing w:val="8"/>
            <w:sz w:val="27"/>
            <w:szCs w:val="27"/>
            <w:highlight w:val="none"/>
            <w:rPrChange w:id="47452" w:author="张正鑫" w:date="2024-09-28T08:45:58Z">
              <w:rPr>
                <w:rFonts w:ascii="仿宋" w:hAnsi="仿宋" w:eastAsia="仿宋" w:cs="仿宋"/>
                <w:spacing w:val="8"/>
                <w:sz w:val="27"/>
                <w:szCs w:val="27"/>
              </w:rPr>
            </w:rPrChange>
          </w:rPr>
          <w:delText>开题</w:delText>
        </w:r>
      </w:del>
      <w:del w:id="47453" w:author="张正鑫" w:date="2024-09-24T16:58:10Z">
        <w:r>
          <w:rPr>
            <w:rFonts w:ascii="仿宋" w:hAnsi="仿宋" w:eastAsia="仿宋" w:cs="仿宋"/>
            <w:color w:val="auto"/>
            <w:spacing w:val="1"/>
            <w:sz w:val="27"/>
            <w:szCs w:val="27"/>
            <w:highlight w:val="none"/>
            <w:rPrChange w:id="47454" w:author="张正鑫" w:date="2024-09-28T08:45:58Z">
              <w:rPr>
                <w:rFonts w:ascii="仿宋" w:hAnsi="仿宋" w:eastAsia="仿宋" w:cs="仿宋"/>
                <w:spacing w:val="1"/>
                <w:sz w:val="27"/>
                <w:szCs w:val="27"/>
              </w:rPr>
            </w:rPrChange>
          </w:rPr>
          <w:delText xml:space="preserve"> </w:delText>
        </w:r>
      </w:del>
      <w:del w:id="47455" w:author="张正鑫" w:date="2024-09-24T16:58:10Z">
        <w:r>
          <w:rPr>
            <w:rFonts w:ascii="仿宋" w:hAnsi="仿宋" w:eastAsia="仿宋" w:cs="仿宋"/>
            <w:color w:val="auto"/>
            <w:spacing w:val="5"/>
            <w:sz w:val="27"/>
            <w:szCs w:val="27"/>
            <w:highlight w:val="none"/>
            <w:rPrChange w:id="47456" w:author="张正鑫" w:date="2024-09-28T08:45:58Z">
              <w:rPr>
                <w:rFonts w:ascii="仿宋" w:hAnsi="仿宋" w:eastAsia="仿宋" w:cs="仿宋"/>
                <w:spacing w:val="5"/>
                <w:sz w:val="27"/>
                <w:szCs w:val="27"/>
              </w:rPr>
            </w:rPrChange>
          </w:rPr>
          <w:delText>设计，开题设计通过审核后科研课题方可实施。</w:delText>
        </w:r>
      </w:del>
    </w:p>
    <w:p w14:paraId="176602F7">
      <w:pPr>
        <w:spacing w:before="0" w:line="360" w:lineRule="auto"/>
        <w:ind w:left="4" w:right="110" w:firstLine="3"/>
        <w:jc w:val="both"/>
        <w:rPr>
          <w:del w:id="47458" w:author="张正鑫" w:date="2024-09-24T16:58:10Z"/>
          <w:rFonts w:ascii="仿宋" w:hAnsi="仿宋" w:eastAsia="仿宋" w:cs="仿宋"/>
          <w:color w:val="auto"/>
          <w:sz w:val="27"/>
          <w:szCs w:val="27"/>
          <w:highlight w:val="none"/>
          <w:rPrChange w:id="47459" w:author="张正鑫" w:date="2024-09-28T08:45:58Z">
            <w:rPr>
              <w:del w:id="47460" w:author="张正鑫" w:date="2024-09-24T16:58:10Z"/>
              <w:rFonts w:ascii="仿宋" w:hAnsi="仿宋" w:eastAsia="仿宋" w:cs="仿宋"/>
              <w:sz w:val="27"/>
              <w:szCs w:val="27"/>
            </w:rPr>
          </w:rPrChange>
        </w:rPr>
        <w:pPrChange w:id="47457" w:author="？！。。。" w:date="2024-04-03T15:04:15Z">
          <w:pPr>
            <w:spacing w:before="186" w:line="310" w:lineRule="auto"/>
            <w:ind w:left="4" w:right="110" w:firstLine="3"/>
          </w:pPr>
        </w:pPrChange>
      </w:pPr>
      <w:del w:id="47461" w:author="张正鑫" w:date="2024-09-24T16:58:10Z">
        <w:r>
          <w:rPr>
            <w:rFonts w:ascii="仿宋" w:hAnsi="仿宋" w:eastAsia="仿宋" w:cs="仿宋"/>
            <w:b/>
            <w:bCs/>
            <w:color w:val="auto"/>
            <w:sz w:val="27"/>
            <w:szCs w:val="27"/>
            <w:highlight w:val="none"/>
            <w:rPrChange w:id="47462" w:author="张正鑫" w:date="2024-09-28T08:45:58Z">
              <w:rPr>
                <w:rFonts w:ascii="仿宋" w:hAnsi="仿宋" w:eastAsia="仿宋" w:cs="仿宋"/>
                <w:b/>
                <w:bCs/>
                <w:sz w:val="27"/>
                <w:szCs w:val="27"/>
              </w:rPr>
            </w:rPrChange>
          </w:rPr>
          <w:delText>7.4.2</w:delText>
        </w:r>
      </w:del>
      <w:del w:id="47463" w:author="张正鑫" w:date="2024-09-24T16:58:10Z">
        <w:r>
          <w:rPr>
            <w:rFonts w:ascii="仿宋" w:hAnsi="仿宋" w:eastAsia="仿宋" w:cs="仿宋"/>
            <w:color w:val="auto"/>
            <w:sz w:val="27"/>
            <w:szCs w:val="27"/>
            <w:highlight w:val="none"/>
            <w:rPrChange w:id="47464" w:author="张正鑫" w:date="2024-09-28T08:45:58Z">
              <w:rPr>
                <w:rFonts w:ascii="仿宋" w:hAnsi="仿宋" w:eastAsia="仿宋" w:cs="仿宋"/>
                <w:sz w:val="27"/>
                <w:szCs w:val="27"/>
              </w:rPr>
            </w:rPrChange>
          </w:rPr>
          <w:delText xml:space="preserve">  课题承担单位或负责人是课题实施的责任主体，要为课题的实</w:delText>
        </w:r>
      </w:del>
      <w:del w:id="47465" w:author="张正鑫" w:date="2024-09-24T16:58:10Z">
        <w:r>
          <w:rPr>
            <w:rFonts w:ascii="仿宋" w:hAnsi="仿宋" w:eastAsia="仿宋" w:cs="仿宋"/>
            <w:color w:val="auto"/>
            <w:spacing w:val="1"/>
            <w:sz w:val="27"/>
            <w:szCs w:val="27"/>
            <w:highlight w:val="none"/>
            <w:rPrChange w:id="47466" w:author="张正鑫" w:date="2024-09-28T08:45:58Z">
              <w:rPr>
                <w:rFonts w:ascii="仿宋" w:hAnsi="仿宋" w:eastAsia="仿宋" w:cs="仿宋"/>
                <w:spacing w:val="1"/>
                <w:sz w:val="27"/>
                <w:szCs w:val="27"/>
              </w:rPr>
            </w:rPrChange>
          </w:rPr>
          <w:delText xml:space="preserve"> </w:delText>
        </w:r>
      </w:del>
      <w:del w:id="47467" w:author="张正鑫" w:date="2024-09-24T16:58:10Z">
        <w:r>
          <w:rPr>
            <w:rFonts w:ascii="仿宋" w:hAnsi="仿宋" w:eastAsia="仿宋" w:cs="仿宋"/>
            <w:color w:val="auto"/>
            <w:spacing w:val="5"/>
            <w:sz w:val="27"/>
            <w:szCs w:val="27"/>
            <w:highlight w:val="none"/>
            <w:rPrChange w:id="47468" w:author="张正鑫" w:date="2024-09-28T08:45:58Z">
              <w:rPr>
                <w:rFonts w:ascii="仿宋" w:hAnsi="仿宋" w:eastAsia="仿宋" w:cs="仿宋"/>
                <w:spacing w:val="5"/>
                <w:sz w:val="27"/>
                <w:szCs w:val="27"/>
              </w:rPr>
            </w:rPrChange>
          </w:rPr>
          <w:delText>施做好保障、协调、监督工作，严格执行有关规定，认真履行合同条</w:delText>
        </w:r>
      </w:del>
      <w:del w:id="47469" w:author="张正鑫" w:date="2024-09-24T16:58:10Z">
        <w:r>
          <w:rPr>
            <w:rFonts w:ascii="仿宋" w:hAnsi="仿宋" w:eastAsia="仿宋" w:cs="仿宋"/>
            <w:color w:val="auto"/>
            <w:sz w:val="27"/>
            <w:szCs w:val="27"/>
            <w:highlight w:val="none"/>
            <w:rPrChange w:id="47470" w:author="张正鑫" w:date="2024-09-28T08:45:58Z">
              <w:rPr>
                <w:rFonts w:ascii="仿宋" w:hAnsi="仿宋" w:eastAsia="仿宋" w:cs="仿宋"/>
                <w:sz w:val="27"/>
                <w:szCs w:val="27"/>
              </w:rPr>
            </w:rPrChange>
          </w:rPr>
          <w:delText xml:space="preserve"> </w:delText>
        </w:r>
      </w:del>
      <w:del w:id="47471" w:author="张正鑫" w:date="2024-09-24T16:58:10Z">
        <w:r>
          <w:rPr>
            <w:rFonts w:ascii="仿宋" w:hAnsi="仿宋" w:eastAsia="仿宋" w:cs="仿宋"/>
            <w:color w:val="auto"/>
            <w:spacing w:val="5"/>
            <w:sz w:val="27"/>
            <w:szCs w:val="27"/>
            <w:highlight w:val="none"/>
            <w:rPrChange w:id="47472" w:author="张正鑫" w:date="2024-09-28T08:45:58Z">
              <w:rPr>
                <w:rFonts w:ascii="仿宋" w:hAnsi="仿宋" w:eastAsia="仿宋" w:cs="仿宋"/>
                <w:spacing w:val="5"/>
                <w:sz w:val="27"/>
                <w:szCs w:val="27"/>
              </w:rPr>
            </w:rPrChange>
          </w:rPr>
          <w:delText>款，接受指导、检查，并配合评估和验收工作。</w:delText>
        </w:r>
      </w:del>
    </w:p>
    <w:p w14:paraId="01D81C15">
      <w:pPr>
        <w:spacing w:before="0" w:line="360" w:lineRule="auto"/>
        <w:ind w:left="8"/>
        <w:jc w:val="both"/>
        <w:rPr>
          <w:del w:id="47474" w:author="张正鑫" w:date="2024-09-24T16:58:10Z"/>
          <w:rFonts w:ascii="仿宋" w:hAnsi="仿宋" w:eastAsia="仿宋" w:cs="仿宋"/>
          <w:color w:val="auto"/>
          <w:sz w:val="27"/>
          <w:szCs w:val="27"/>
          <w:highlight w:val="none"/>
          <w:rPrChange w:id="47475" w:author="张正鑫" w:date="2024-09-28T08:45:58Z">
            <w:rPr>
              <w:del w:id="47476" w:author="张正鑫" w:date="2024-09-24T16:58:10Z"/>
              <w:rFonts w:ascii="仿宋" w:hAnsi="仿宋" w:eastAsia="仿宋" w:cs="仿宋"/>
              <w:sz w:val="27"/>
              <w:szCs w:val="27"/>
            </w:rPr>
          </w:rPrChange>
        </w:rPr>
        <w:pPrChange w:id="47473" w:author="？！。。。" w:date="2024-04-03T15:04:15Z">
          <w:pPr>
            <w:spacing w:before="219" w:line="222" w:lineRule="auto"/>
            <w:ind w:left="8"/>
          </w:pPr>
        </w:pPrChange>
      </w:pPr>
      <w:del w:id="47477" w:author="张正鑫" w:date="2024-09-24T16:58:10Z">
        <w:r>
          <w:rPr>
            <w:rFonts w:ascii="仿宋" w:hAnsi="仿宋" w:eastAsia="仿宋" w:cs="仿宋"/>
            <w:b/>
            <w:bCs/>
            <w:color w:val="auto"/>
            <w:spacing w:val="-6"/>
            <w:sz w:val="27"/>
            <w:szCs w:val="27"/>
            <w:highlight w:val="none"/>
            <w:rPrChange w:id="47478" w:author="张正鑫" w:date="2024-09-28T08:45:58Z">
              <w:rPr>
                <w:rFonts w:ascii="仿宋" w:hAnsi="仿宋" w:eastAsia="仿宋" w:cs="仿宋"/>
                <w:b/>
                <w:bCs/>
                <w:spacing w:val="-6"/>
                <w:sz w:val="27"/>
                <w:szCs w:val="27"/>
              </w:rPr>
            </w:rPrChange>
          </w:rPr>
          <w:delText>7.4.3</w:delText>
        </w:r>
      </w:del>
      <w:del w:id="47479" w:author="张正鑫" w:date="2024-09-24T16:58:10Z">
        <w:r>
          <w:rPr>
            <w:rFonts w:ascii="仿宋" w:hAnsi="仿宋" w:eastAsia="仿宋" w:cs="仿宋"/>
            <w:color w:val="auto"/>
            <w:spacing w:val="-6"/>
            <w:sz w:val="27"/>
            <w:szCs w:val="27"/>
            <w:highlight w:val="none"/>
            <w:rPrChange w:id="47480" w:author="张正鑫" w:date="2024-09-28T08:45:58Z">
              <w:rPr>
                <w:rFonts w:ascii="仿宋" w:hAnsi="仿宋" w:eastAsia="仿宋" w:cs="仿宋"/>
                <w:spacing w:val="-6"/>
                <w:sz w:val="27"/>
                <w:szCs w:val="27"/>
              </w:rPr>
            </w:rPrChange>
          </w:rPr>
          <w:delText xml:space="preserve">  课题组的组建</w:delText>
        </w:r>
      </w:del>
    </w:p>
    <w:p w14:paraId="16046A47">
      <w:pPr>
        <w:spacing w:before="0" w:line="360" w:lineRule="auto"/>
        <w:ind w:left="4"/>
        <w:jc w:val="both"/>
        <w:rPr>
          <w:del w:id="47482" w:author="张正鑫" w:date="2024-09-24T16:58:10Z"/>
          <w:rFonts w:ascii="仿宋" w:hAnsi="仿宋" w:eastAsia="仿宋" w:cs="仿宋"/>
          <w:color w:val="auto"/>
          <w:sz w:val="27"/>
          <w:szCs w:val="27"/>
          <w:highlight w:val="none"/>
          <w:rPrChange w:id="47483" w:author="张正鑫" w:date="2024-09-28T08:45:58Z">
            <w:rPr>
              <w:del w:id="47484" w:author="张正鑫" w:date="2024-09-24T16:58:10Z"/>
              <w:rFonts w:ascii="仿宋" w:hAnsi="仿宋" w:eastAsia="仿宋" w:cs="仿宋"/>
              <w:sz w:val="27"/>
              <w:szCs w:val="27"/>
            </w:rPr>
          </w:rPrChange>
        </w:rPr>
        <w:pPrChange w:id="47481" w:author="？！。。。" w:date="2024-04-03T15:04:15Z">
          <w:pPr>
            <w:spacing w:before="184" w:line="220" w:lineRule="auto"/>
            <w:ind w:left="4"/>
          </w:pPr>
        </w:pPrChange>
      </w:pPr>
      <w:del w:id="47485" w:author="张正鑫" w:date="2024-09-24T16:58:10Z">
        <w:r>
          <w:rPr>
            <w:rFonts w:ascii="仿宋" w:hAnsi="仿宋" w:eastAsia="仿宋" w:cs="仿宋"/>
            <w:color w:val="auto"/>
            <w:spacing w:val="9"/>
            <w:sz w:val="27"/>
            <w:szCs w:val="27"/>
            <w:highlight w:val="none"/>
            <w:rPrChange w:id="47486" w:author="张正鑫" w:date="2024-09-28T08:45:58Z">
              <w:rPr>
                <w:rFonts w:ascii="仿宋" w:hAnsi="仿宋" w:eastAsia="仿宋" w:cs="仿宋"/>
                <w:spacing w:val="9"/>
                <w:sz w:val="27"/>
                <w:szCs w:val="27"/>
              </w:rPr>
            </w:rPrChange>
          </w:rPr>
          <w:delText>课题组设负责人1名，课题组成员按照自愿组合、双向选择方式由负</w:delText>
        </w:r>
      </w:del>
    </w:p>
    <w:p w14:paraId="33E7DAA0">
      <w:pPr>
        <w:spacing w:line="360" w:lineRule="auto"/>
        <w:jc w:val="both"/>
        <w:rPr>
          <w:del w:id="47488" w:author="张正鑫" w:date="2024-09-24T16:58:10Z"/>
          <w:rFonts w:ascii="仿宋" w:hAnsi="仿宋" w:eastAsia="仿宋" w:cs="仿宋"/>
          <w:color w:val="auto"/>
          <w:sz w:val="27"/>
          <w:szCs w:val="27"/>
          <w:highlight w:val="none"/>
          <w:rPrChange w:id="47489" w:author="张正鑫" w:date="2024-09-28T08:45:58Z">
            <w:rPr>
              <w:del w:id="47490" w:author="张正鑫" w:date="2024-09-24T16:58:10Z"/>
              <w:rFonts w:ascii="仿宋" w:hAnsi="仿宋" w:eastAsia="仿宋" w:cs="仿宋"/>
              <w:sz w:val="27"/>
              <w:szCs w:val="27"/>
            </w:rPr>
          </w:rPrChange>
        </w:rPr>
        <w:sectPr>
          <w:headerReference r:id="rId201" w:type="default"/>
          <w:footerReference r:id="rId202" w:type="default"/>
          <w:pgSz w:w="11900" w:h="16840"/>
          <w:pgMar w:top="1431" w:right="1785" w:bottom="1171" w:left="1755" w:header="1077" w:footer="1002" w:gutter="0"/>
          <w:cols w:space="720" w:num="1"/>
          <w:titlePg/>
        </w:sectPr>
        <w:pPrChange w:id="47487" w:author="？！。。。" w:date="2024-04-03T15:04:15Z">
          <w:pPr>
            <w:spacing w:line="220" w:lineRule="auto"/>
          </w:pPr>
        </w:pPrChange>
      </w:pPr>
    </w:p>
    <w:p w14:paraId="39C8805F">
      <w:pPr>
        <w:spacing w:before="0" w:line="360" w:lineRule="auto"/>
        <w:ind w:left="14"/>
        <w:jc w:val="both"/>
        <w:rPr>
          <w:del w:id="47492" w:author="张正鑫" w:date="2024-09-24T16:58:10Z"/>
          <w:rFonts w:ascii="仿宋" w:hAnsi="仿宋" w:eastAsia="仿宋" w:cs="仿宋"/>
          <w:color w:val="auto"/>
          <w:sz w:val="27"/>
          <w:szCs w:val="27"/>
          <w:highlight w:val="none"/>
          <w:rPrChange w:id="47493" w:author="张正鑫" w:date="2024-09-28T08:45:58Z">
            <w:rPr>
              <w:del w:id="47494" w:author="张正鑫" w:date="2024-09-24T16:58:10Z"/>
              <w:rFonts w:ascii="仿宋" w:hAnsi="仿宋" w:eastAsia="仿宋" w:cs="仿宋"/>
              <w:sz w:val="27"/>
              <w:szCs w:val="27"/>
            </w:rPr>
          </w:rPrChange>
        </w:rPr>
        <w:pPrChange w:id="47491" w:author="？！。。。" w:date="2024-04-03T15:04:15Z">
          <w:pPr>
            <w:spacing w:before="188" w:line="223" w:lineRule="auto"/>
            <w:ind w:left="14"/>
          </w:pPr>
        </w:pPrChange>
      </w:pPr>
      <w:del w:id="47495" w:author="张正鑫" w:date="2024-09-24T16:58:10Z">
        <w:r>
          <w:rPr>
            <w:rFonts w:ascii="仿宋" w:hAnsi="仿宋" w:eastAsia="仿宋" w:cs="仿宋"/>
            <w:color w:val="auto"/>
            <w:spacing w:val="-1"/>
            <w:sz w:val="27"/>
            <w:szCs w:val="27"/>
            <w:highlight w:val="none"/>
            <w:rPrChange w:id="47496" w:author="张正鑫" w:date="2024-09-28T08:45:58Z">
              <w:rPr>
                <w:rFonts w:ascii="仿宋" w:hAnsi="仿宋" w:eastAsia="仿宋" w:cs="仿宋"/>
                <w:spacing w:val="-1"/>
                <w:sz w:val="27"/>
                <w:szCs w:val="27"/>
              </w:rPr>
            </w:rPrChange>
          </w:rPr>
          <w:delText>责人提出组建方案。</w:delText>
        </w:r>
      </w:del>
    </w:p>
    <w:p w14:paraId="223401CD">
      <w:pPr>
        <w:spacing w:before="0" w:line="360" w:lineRule="auto"/>
        <w:ind w:left="14"/>
        <w:jc w:val="both"/>
        <w:rPr>
          <w:del w:id="47498" w:author="张正鑫" w:date="2024-09-24T16:58:10Z"/>
          <w:rFonts w:ascii="仿宋" w:hAnsi="仿宋" w:eastAsia="仿宋" w:cs="仿宋"/>
          <w:color w:val="auto"/>
          <w:sz w:val="27"/>
          <w:szCs w:val="27"/>
          <w:highlight w:val="none"/>
          <w:rPrChange w:id="47499" w:author="张正鑫" w:date="2024-09-28T08:45:58Z">
            <w:rPr>
              <w:del w:id="47500" w:author="张正鑫" w:date="2024-09-24T16:58:10Z"/>
              <w:rFonts w:ascii="仿宋" w:hAnsi="仿宋" w:eastAsia="仿宋" w:cs="仿宋"/>
              <w:sz w:val="27"/>
              <w:szCs w:val="27"/>
            </w:rPr>
          </w:rPrChange>
        </w:rPr>
        <w:pPrChange w:id="47497" w:author="？！。。。" w:date="2024-04-03T15:04:15Z">
          <w:pPr>
            <w:spacing w:before="191" w:line="222" w:lineRule="auto"/>
            <w:ind w:left="14"/>
          </w:pPr>
        </w:pPrChange>
      </w:pPr>
      <w:del w:id="47501" w:author="张正鑫" w:date="2024-09-24T16:58:10Z">
        <w:r>
          <w:rPr>
            <w:rFonts w:ascii="仿宋" w:hAnsi="仿宋" w:eastAsia="仿宋" w:cs="仿宋"/>
            <w:b/>
            <w:bCs/>
            <w:color w:val="auto"/>
            <w:spacing w:val="-2"/>
            <w:sz w:val="27"/>
            <w:szCs w:val="27"/>
            <w:highlight w:val="none"/>
            <w:rPrChange w:id="47502" w:author="张正鑫" w:date="2024-09-28T08:45:58Z">
              <w:rPr>
                <w:rFonts w:ascii="Arial" w:hAnsi="Arial" w:eastAsia="Arial" w:cs="Arial"/>
                <w:b/>
                <w:bCs/>
                <w:spacing w:val="3"/>
                <w:sz w:val="27"/>
                <w:szCs w:val="27"/>
              </w:rPr>
            </w:rPrChange>
          </w:rPr>
          <w:delText>7.4.4</w:delText>
        </w:r>
      </w:del>
      <w:del w:id="47503" w:author="张正鑫" w:date="2024-09-24T16:58:10Z">
        <w:r>
          <w:rPr>
            <w:rFonts w:ascii="Arial" w:hAnsi="Arial" w:eastAsia="Arial" w:cs="Arial"/>
            <w:b/>
            <w:bCs/>
            <w:color w:val="auto"/>
            <w:spacing w:val="24"/>
            <w:sz w:val="27"/>
            <w:szCs w:val="27"/>
            <w:highlight w:val="none"/>
            <w:rPrChange w:id="47504" w:author="张正鑫" w:date="2024-09-28T08:45:58Z">
              <w:rPr>
                <w:rFonts w:ascii="Arial" w:hAnsi="Arial" w:eastAsia="Arial" w:cs="Arial"/>
                <w:b/>
                <w:bCs/>
                <w:spacing w:val="24"/>
                <w:sz w:val="27"/>
                <w:szCs w:val="27"/>
              </w:rPr>
            </w:rPrChange>
          </w:rPr>
          <w:delText xml:space="preserve">   </w:delText>
        </w:r>
      </w:del>
      <w:del w:id="47505" w:author="张正鑫" w:date="2024-09-24T16:58:10Z">
        <w:r>
          <w:rPr>
            <w:rFonts w:ascii="仿宋" w:hAnsi="仿宋" w:eastAsia="仿宋" w:cs="仿宋"/>
            <w:color w:val="auto"/>
            <w:spacing w:val="3"/>
            <w:sz w:val="27"/>
            <w:szCs w:val="27"/>
            <w:highlight w:val="none"/>
            <w:rPrChange w:id="47506" w:author="张正鑫" w:date="2024-09-28T08:45:58Z">
              <w:rPr>
                <w:rFonts w:ascii="仿宋" w:hAnsi="仿宋" w:eastAsia="仿宋" w:cs="仿宋"/>
                <w:spacing w:val="3"/>
                <w:sz w:val="27"/>
                <w:szCs w:val="27"/>
              </w:rPr>
            </w:rPrChange>
          </w:rPr>
          <w:delText>课题负责人的责、权、利</w:delText>
        </w:r>
      </w:del>
    </w:p>
    <w:p w14:paraId="7C6CD6C4">
      <w:pPr>
        <w:spacing w:before="0" w:line="360" w:lineRule="auto"/>
        <w:ind w:left="14" w:firstLine="3"/>
        <w:jc w:val="both"/>
        <w:rPr>
          <w:del w:id="47508" w:author="张正鑫" w:date="2024-09-24T16:58:10Z"/>
          <w:rFonts w:ascii="仿宋" w:hAnsi="仿宋" w:eastAsia="仿宋" w:cs="仿宋"/>
          <w:color w:val="auto"/>
          <w:sz w:val="27"/>
          <w:szCs w:val="27"/>
          <w:highlight w:val="none"/>
          <w:rPrChange w:id="47509" w:author="张正鑫" w:date="2024-09-28T08:45:58Z">
            <w:rPr>
              <w:del w:id="47510" w:author="张正鑫" w:date="2024-09-24T16:58:10Z"/>
              <w:rFonts w:ascii="仿宋" w:hAnsi="仿宋" w:eastAsia="仿宋" w:cs="仿宋"/>
              <w:sz w:val="27"/>
              <w:szCs w:val="27"/>
            </w:rPr>
          </w:rPrChange>
        </w:rPr>
        <w:pPrChange w:id="47507" w:author="？！。。。" w:date="2024-04-03T15:04:15Z">
          <w:pPr>
            <w:spacing w:before="184" w:line="291" w:lineRule="auto"/>
            <w:ind w:left="14" w:firstLine="3"/>
          </w:pPr>
        </w:pPrChange>
      </w:pPr>
      <w:del w:id="47511" w:author="张正鑫" w:date="2024-09-24T16:58:10Z">
        <w:r>
          <w:rPr>
            <w:color w:val="auto"/>
            <w:highlight w:val="none"/>
            <w:rPrChange w:id="47512" w:author="张正鑫" w:date="2024-09-28T08:45:58Z">
              <w:rPr/>
            </w:rPrChange>
          </w:rPr>
          <w:fldChar w:fldCharType="begin"/>
        </w:r>
      </w:del>
      <w:del w:id="47513" w:author="张正鑫" w:date="2024-09-24T16:58:10Z">
        <w:r>
          <w:rPr>
            <w:color w:val="auto"/>
            <w:highlight w:val="none"/>
            <w:rPrChange w:id="47514" w:author="张正鑫" w:date="2024-09-28T08:45:58Z">
              <w:rPr/>
            </w:rPrChange>
          </w:rPr>
          <w:delInstrText xml:space="preserve"> HYPERLINK "7.4.4.1" </w:delInstrText>
        </w:r>
      </w:del>
      <w:del w:id="47515" w:author="张正鑫" w:date="2024-09-24T16:58:10Z">
        <w:r>
          <w:rPr>
            <w:color w:val="auto"/>
            <w:highlight w:val="none"/>
            <w:rPrChange w:id="47516" w:author="张正鑫" w:date="2024-09-28T08:45:58Z">
              <w:rPr/>
            </w:rPrChange>
          </w:rPr>
          <w:fldChar w:fldCharType="separate"/>
        </w:r>
      </w:del>
      <w:del w:id="47517" w:author="张正鑫" w:date="2024-09-24T16:58:10Z">
        <w:r>
          <w:rPr>
            <w:rFonts w:ascii="仿宋" w:hAnsi="仿宋" w:eastAsia="仿宋" w:cs="仿宋"/>
            <w:b/>
            <w:bCs/>
            <w:color w:val="auto"/>
            <w:spacing w:val="9"/>
            <w:sz w:val="27"/>
            <w:szCs w:val="27"/>
            <w:highlight w:val="none"/>
            <w:rPrChange w:id="47518" w:author="张正鑫" w:date="2024-09-28T08:45:58Z">
              <w:rPr>
                <w:rFonts w:ascii="仿宋" w:hAnsi="仿宋" w:eastAsia="仿宋" w:cs="仿宋"/>
                <w:b/>
                <w:bCs/>
                <w:spacing w:val="9"/>
                <w:sz w:val="27"/>
                <w:szCs w:val="27"/>
              </w:rPr>
            </w:rPrChange>
          </w:rPr>
          <w:delText>7.4.4.1</w:delText>
        </w:r>
      </w:del>
      <w:del w:id="47519" w:author="张正鑫" w:date="2024-09-24T16:58:10Z">
        <w:r>
          <w:rPr>
            <w:rFonts w:ascii="仿宋" w:hAnsi="仿宋" w:eastAsia="仿宋" w:cs="仿宋"/>
            <w:b/>
            <w:bCs/>
            <w:color w:val="auto"/>
            <w:spacing w:val="9"/>
            <w:sz w:val="27"/>
            <w:szCs w:val="27"/>
            <w:highlight w:val="none"/>
            <w:rPrChange w:id="47520" w:author="张正鑫" w:date="2024-09-28T08:45:58Z">
              <w:rPr>
                <w:rFonts w:ascii="仿宋" w:hAnsi="仿宋" w:eastAsia="仿宋" w:cs="仿宋"/>
                <w:b/>
                <w:bCs/>
                <w:spacing w:val="9"/>
                <w:sz w:val="27"/>
                <w:szCs w:val="27"/>
              </w:rPr>
            </w:rPrChange>
          </w:rPr>
          <w:fldChar w:fldCharType="end"/>
        </w:r>
      </w:del>
      <w:del w:id="47521" w:author="张正鑫" w:date="2024-09-24T16:58:10Z">
        <w:r>
          <w:rPr>
            <w:rFonts w:ascii="仿宋" w:hAnsi="仿宋" w:eastAsia="仿宋" w:cs="仿宋"/>
            <w:color w:val="auto"/>
            <w:spacing w:val="-45"/>
            <w:sz w:val="27"/>
            <w:szCs w:val="27"/>
            <w:highlight w:val="none"/>
            <w:rPrChange w:id="47522" w:author="张正鑫" w:date="2024-09-28T08:45:58Z">
              <w:rPr>
                <w:rFonts w:ascii="仿宋" w:hAnsi="仿宋" w:eastAsia="仿宋" w:cs="仿宋"/>
                <w:spacing w:val="-45"/>
                <w:sz w:val="27"/>
                <w:szCs w:val="27"/>
              </w:rPr>
            </w:rPrChange>
          </w:rPr>
          <w:delText xml:space="preserve"> </w:delText>
        </w:r>
      </w:del>
      <w:del w:id="47523" w:author="张正鑫" w:date="2024-09-24T16:58:10Z">
        <w:r>
          <w:rPr>
            <w:rFonts w:ascii="仿宋" w:hAnsi="仿宋" w:eastAsia="仿宋" w:cs="仿宋"/>
            <w:color w:val="auto"/>
            <w:spacing w:val="9"/>
            <w:sz w:val="27"/>
            <w:szCs w:val="27"/>
            <w:highlight w:val="none"/>
            <w:rPrChange w:id="47524" w:author="张正鑫" w:date="2024-09-28T08:45:58Z">
              <w:rPr>
                <w:rFonts w:ascii="仿宋" w:hAnsi="仿宋" w:eastAsia="仿宋" w:cs="仿宋"/>
                <w:spacing w:val="9"/>
                <w:sz w:val="27"/>
                <w:szCs w:val="27"/>
              </w:rPr>
            </w:rPrChange>
          </w:rPr>
          <w:delText>负责总体设计、开题报告、知识产权报</w:delText>
        </w:r>
      </w:del>
      <w:del w:id="47525" w:author="张正鑫" w:date="2024-09-24T16:58:10Z">
        <w:r>
          <w:rPr>
            <w:rFonts w:ascii="仿宋" w:hAnsi="仿宋" w:eastAsia="仿宋" w:cs="仿宋"/>
            <w:color w:val="auto"/>
            <w:spacing w:val="8"/>
            <w:sz w:val="27"/>
            <w:szCs w:val="27"/>
            <w:highlight w:val="none"/>
            <w:rPrChange w:id="47526" w:author="张正鑫" w:date="2024-09-28T08:45:58Z">
              <w:rPr>
                <w:rFonts w:ascii="仿宋" w:hAnsi="仿宋" w:eastAsia="仿宋" w:cs="仿宋"/>
                <w:spacing w:val="8"/>
                <w:sz w:val="27"/>
                <w:szCs w:val="27"/>
              </w:rPr>
            </w:rPrChange>
          </w:rPr>
          <w:delText>告、经费预(决)算、</w:delText>
        </w:r>
      </w:del>
      <w:del w:id="47527" w:author="张正鑫" w:date="2024-09-24T16:58:10Z">
        <w:r>
          <w:rPr>
            <w:rFonts w:ascii="仿宋" w:hAnsi="仿宋" w:eastAsia="仿宋" w:cs="仿宋"/>
            <w:color w:val="auto"/>
            <w:sz w:val="27"/>
            <w:szCs w:val="27"/>
            <w:highlight w:val="none"/>
            <w:rPrChange w:id="47528" w:author="张正鑫" w:date="2024-09-28T08:45:58Z">
              <w:rPr>
                <w:rFonts w:ascii="仿宋" w:hAnsi="仿宋" w:eastAsia="仿宋" w:cs="仿宋"/>
                <w:sz w:val="27"/>
                <w:szCs w:val="27"/>
              </w:rPr>
            </w:rPrChange>
          </w:rPr>
          <w:delText xml:space="preserve"> </w:delText>
        </w:r>
      </w:del>
      <w:del w:id="47529" w:author="张正鑫" w:date="2024-09-24T16:58:10Z">
        <w:r>
          <w:rPr>
            <w:rFonts w:ascii="仿宋" w:hAnsi="仿宋" w:eastAsia="仿宋" w:cs="仿宋"/>
            <w:color w:val="auto"/>
            <w:spacing w:val="4"/>
            <w:sz w:val="27"/>
            <w:szCs w:val="27"/>
            <w:highlight w:val="none"/>
            <w:rPrChange w:id="47530" w:author="张正鑫" w:date="2024-09-28T08:45:58Z">
              <w:rPr>
                <w:rFonts w:ascii="仿宋" w:hAnsi="仿宋" w:eastAsia="仿宋" w:cs="仿宋"/>
                <w:spacing w:val="4"/>
                <w:sz w:val="27"/>
                <w:szCs w:val="27"/>
              </w:rPr>
            </w:rPrChange>
          </w:rPr>
          <w:delText>中</w:delText>
        </w:r>
      </w:del>
      <w:ins w:id="47531" w:author="seewo" w:date="2024-05-20T20:28:27Z">
        <w:del w:id="47532" w:author="张正鑫" w:date="2024-09-24T16:58:10Z">
          <w:r>
            <w:rPr>
              <w:rFonts w:hint="eastAsia" w:ascii="仿宋" w:hAnsi="仿宋" w:eastAsia="仿宋" w:cs="仿宋"/>
              <w:color w:val="auto"/>
              <w:spacing w:val="4"/>
              <w:sz w:val="27"/>
              <w:szCs w:val="27"/>
              <w:highlight w:val="none"/>
              <w:lang w:val="en-US" w:eastAsia="zh-CN"/>
              <w:rPrChange w:id="47533" w:author="张正鑫" w:date="2024-09-28T08:45:58Z">
                <w:rPr>
                  <w:rFonts w:hint="eastAsia" w:ascii="仿宋" w:hAnsi="仿宋" w:eastAsia="仿宋" w:cs="仿宋"/>
                  <w:spacing w:val="4"/>
                  <w:sz w:val="27"/>
                  <w:szCs w:val="27"/>
                  <w:lang w:val="en-US" w:eastAsia="zh-CN"/>
                </w:rPr>
              </w:rPrChange>
            </w:rPr>
            <w:delText>期</w:delText>
          </w:r>
        </w:del>
      </w:ins>
      <w:del w:id="47534" w:author="张正鑫" w:date="2024-09-24T16:58:10Z">
        <w:r>
          <w:rPr>
            <w:rFonts w:ascii="仿宋" w:hAnsi="仿宋" w:eastAsia="仿宋" w:cs="仿宋"/>
            <w:color w:val="auto"/>
            <w:spacing w:val="4"/>
            <w:sz w:val="27"/>
            <w:szCs w:val="27"/>
            <w:highlight w:val="none"/>
            <w:rPrChange w:id="47535" w:author="张正鑫" w:date="2024-09-28T08:45:58Z">
              <w:rPr>
                <w:rFonts w:ascii="仿宋" w:hAnsi="仿宋" w:eastAsia="仿宋" w:cs="仿宋"/>
                <w:spacing w:val="4"/>
                <w:sz w:val="27"/>
                <w:szCs w:val="27"/>
              </w:rPr>
            </w:rPrChange>
          </w:rPr>
          <w:delText>评估报告、年度报告、成果总结报告等材料的编报。</w:delText>
        </w:r>
      </w:del>
    </w:p>
    <w:p w14:paraId="06C4F979">
      <w:pPr>
        <w:spacing w:before="0" w:line="360" w:lineRule="auto"/>
        <w:ind w:left="14" w:right="112"/>
        <w:jc w:val="both"/>
        <w:rPr>
          <w:del w:id="47537" w:author="张正鑫" w:date="2024-09-24T16:58:10Z"/>
          <w:rFonts w:ascii="仿宋" w:hAnsi="仿宋" w:eastAsia="仿宋" w:cs="仿宋"/>
          <w:color w:val="auto"/>
          <w:sz w:val="27"/>
          <w:szCs w:val="27"/>
          <w:highlight w:val="none"/>
          <w:rPrChange w:id="47538" w:author="张正鑫" w:date="2024-09-28T08:45:58Z">
            <w:rPr>
              <w:del w:id="47539" w:author="张正鑫" w:date="2024-09-24T16:58:10Z"/>
              <w:rFonts w:ascii="仿宋" w:hAnsi="仿宋" w:eastAsia="仿宋" w:cs="仿宋"/>
              <w:sz w:val="27"/>
              <w:szCs w:val="27"/>
            </w:rPr>
          </w:rPrChange>
        </w:rPr>
        <w:pPrChange w:id="47536" w:author="？！。。。" w:date="2024-04-03T15:04:15Z">
          <w:pPr>
            <w:spacing w:before="188" w:line="291" w:lineRule="auto"/>
            <w:ind w:left="14" w:right="112"/>
          </w:pPr>
        </w:pPrChange>
      </w:pPr>
      <w:del w:id="47540" w:author="张正鑫" w:date="2024-09-24T16:58:10Z">
        <w:r>
          <w:rPr>
            <w:rFonts w:ascii="仿宋" w:hAnsi="仿宋" w:eastAsia="仿宋" w:cs="仿宋"/>
            <w:b/>
            <w:bCs/>
            <w:color w:val="auto"/>
            <w:spacing w:val="-2"/>
            <w:sz w:val="27"/>
            <w:szCs w:val="27"/>
            <w:highlight w:val="none"/>
            <w:rPrChange w:id="47541" w:author="张正鑫" w:date="2024-09-28T08:45:58Z">
              <w:rPr/>
            </w:rPrChange>
          </w:rPr>
          <w:fldChar w:fldCharType="begin"/>
        </w:r>
      </w:del>
      <w:del w:id="47542" w:author="张正鑫" w:date="2024-09-24T16:58:10Z">
        <w:r>
          <w:rPr>
            <w:rFonts w:ascii="仿宋" w:hAnsi="仿宋" w:eastAsia="仿宋" w:cs="仿宋"/>
            <w:b/>
            <w:bCs/>
            <w:color w:val="auto"/>
            <w:spacing w:val="-2"/>
            <w:sz w:val="27"/>
            <w:szCs w:val="27"/>
            <w:highlight w:val="none"/>
            <w:rPrChange w:id="47543" w:author="张正鑫" w:date="2024-09-28T08:45:58Z">
              <w:rPr/>
            </w:rPrChange>
          </w:rPr>
          <w:delInstrText xml:space="preserve"> HYPERLINK "7.4.4.2" </w:delInstrText>
        </w:r>
      </w:del>
      <w:del w:id="47544" w:author="张正鑫" w:date="2024-09-24T16:58:10Z">
        <w:r>
          <w:rPr>
            <w:rFonts w:ascii="仿宋" w:hAnsi="仿宋" w:eastAsia="仿宋" w:cs="仿宋"/>
            <w:b/>
            <w:bCs/>
            <w:color w:val="auto"/>
            <w:spacing w:val="-2"/>
            <w:sz w:val="27"/>
            <w:szCs w:val="27"/>
            <w:highlight w:val="none"/>
            <w:rPrChange w:id="47545" w:author="张正鑫" w:date="2024-09-28T08:45:58Z">
              <w:rPr/>
            </w:rPrChange>
          </w:rPr>
          <w:fldChar w:fldCharType="separate"/>
        </w:r>
      </w:del>
      <w:del w:id="47546" w:author="张正鑫" w:date="2024-09-24T16:58:10Z">
        <w:r>
          <w:rPr>
            <w:rFonts w:ascii="仿宋" w:hAnsi="仿宋" w:eastAsia="仿宋" w:cs="仿宋"/>
            <w:b/>
            <w:bCs/>
            <w:color w:val="auto"/>
            <w:spacing w:val="-2"/>
            <w:sz w:val="27"/>
            <w:szCs w:val="27"/>
            <w:highlight w:val="none"/>
            <w:rPrChange w:id="47547" w:author="张正鑫" w:date="2024-09-28T08:45:58Z">
              <w:rPr>
                <w:rFonts w:ascii="Times New Roman" w:hAnsi="Times New Roman" w:eastAsia="Times New Roman" w:cs="Times New Roman"/>
                <w:b/>
                <w:bCs/>
                <w:spacing w:val="9"/>
                <w:sz w:val="27"/>
                <w:szCs w:val="27"/>
              </w:rPr>
            </w:rPrChange>
          </w:rPr>
          <w:delText>7.4.4.2</w:delText>
        </w:r>
      </w:del>
      <w:del w:id="47548" w:author="张正鑫" w:date="2024-09-24T16:58:10Z">
        <w:r>
          <w:rPr>
            <w:rFonts w:ascii="仿宋" w:hAnsi="仿宋" w:eastAsia="仿宋" w:cs="仿宋"/>
            <w:b/>
            <w:bCs/>
            <w:color w:val="auto"/>
            <w:spacing w:val="-2"/>
            <w:sz w:val="27"/>
            <w:szCs w:val="27"/>
            <w:highlight w:val="none"/>
            <w:rPrChange w:id="47549" w:author="张正鑫" w:date="2024-09-28T08:45:58Z">
              <w:rPr>
                <w:rFonts w:ascii="Times New Roman" w:hAnsi="Times New Roman" w:eastAsia="Times New Roman" w:cs="Times New Roman"/>
                <w:b/>
                <w:bCs/>
                <w:spacing w:val="9"/>
                <w:sz w:val="27"/>
                <w:szCs w:val="27"/>
              </w:rPr>
            </w:rPrChange>
          </w:rPr>
          <w:fldChar w:fldCharType="end"/>
        </w:r>
      </w:del>
      <w:del w:id="47550" w:author="张正鑫" w:date="2024-09-24T16:58:10Z">
        <w:r>
          <w:rPr>
            <w:rFonts w:ascii="仿宋" w:hAnsi="仿宋" w:eastAsia="仿宋" w:cs="仿宋"/>
            <w:b/>
            <w:bCs/>
            <w:color w:val="auto"/>
            <w:spacing w:val="-2"/>
            <w:w w:val="100"/>
            <w:sz w:val="27"/>
            <w:szCs w:val="27"/>
            <w:highlight w:val="none"/>
            <w:rPrChange w:id="47551" w:author="张正鑫" w:date="2024-09-28T08:45:58Z">
              <w:rPr>
                <w:rFonts w:ascii="Times New Roman" w:hAnsi="Times New Roman" w:eastAsia="Times New Roman" w:cs="Times New Roman"/>
                <w:b/>
                <w:bCs/>
                <w:spacing w:val="33"/>
                <w:w w:val="101"/>
                <w:sz w:val="27"/>
                <w:szCs w:val="27"/>
              </w:rPr>
            </w:rPrChange>
          </w:rPr>
          <w:delText xml:space="preserve"> </w:delText>
        </w:r>
      </w:del>
      <w:del w:id="47552" w:author="张正鑫" w:date="2024-09-24T16:58:10Z">
        <w:r>
          <w:rPr>
            <w:rFonts w:ascii="Times New Roman" w:hAnsi="Times New Roman" w:eastAsia="Times New Roman" w:cs="Times New Roman"/>
            <w:b/>
            <w:bCs/>
            <w:color w:val="auto"/>
            <w:spacing w:val="33"/>
            <w:w w:val="101"/>
            <w:sz w:val="27"/>
            <w:szCs w:val="27"/>
            <w:highlight w:val="none"/>
            <w:rPrChange w:id="47553" w:author="张正鑫" w:date="2024-09-28T08:45:58Z">
              <w:rPr>
                <w:rFonts w:ascii="Times New Roman" w:hAnsi="Times New Roman" w:eastAsia="Times New Roman" w:cs="Times New Roman"/>
                <w:b/>
                <w:bCs/>
                <w:spacing w:val="33"/>
                <w:w w:val="101"/>
                <w:sz w:val="27"/>
                <w:szCs w:val="27"/>
              </w:rPr>
            </w:rPrChange>
          </w:rPr>
          <w:delText xml:space="preserve"> </w:delText>
        </w:r>
      </w:del>
      <w:del w:id="47554" w:author="张正鑫" w:date="2024-09-24T16:58:10Z">
        <w:r>
          <w:rPr>
            <w:rFonts w:ascii="仿宋" w:hAnsi="仿宋" w:eastAsia="仿宋" w:cs="仿宋"/>
            <w:color w:val="auto"/>
            <w:spacing w:val="9"/>
            <w:sz w:val="27"/>
            <w:szCs w:val="27"/>
            <w:highlight w:val="none"/>
            <w:rPrChange w:id="47555" w:author="张正鑫" w:date="2024-09-28T08:45:58Z">
              <w:rPr>
                <w:rFonts w:ascii="仿宋" w:hAnsi="仿宋" w:eastAsia="仿宋" w:cs="仿宋"/>
                <w:spacing w:val="9"/>
                <w:sz w:val="27"/>
                <w:szCs w:val="27"/>
              </w:rPr>
            </w:rPrChange>
          </w:rPr>
          <w:delText>负责课题及研究内容的进度协调，以及管理过程中所需工作</w:delText>
        </w:r>
      </w:del>
      <w:del w:id="47556" w:author="张正鑫" w:date="2024-09-24T16:58:10Z">
        <w:r>
          <w:rPr>
            <w:rFonts w:ascii="仿宋" w:hAnsi="仿宋" w:eastAsia="仿宋" w:cs="仿宋"/>
            <w:color w:val="auto"/>
            <w:sz w:val="27"/>
            <w:szCs w:val="27"/>
            <w:highlight w:val="none"/>
            <w:rPrChange w:id="47557" w:author="张正鑫" w:date="2024-09-28T08:45:58Z">
              <w:rPr>
                <w:rFonts w:ascii="仿宋" w:hAnsi="仿宋" w:eastAsia="仿宋" w:cs="仿宋"/>
                <w:sz w:val="27"/>
                <w:szCs w:val="27"/>
              </w:rPr>
            </w:rPrChange>
          </w:rPr>
          <w:delText xml:space="preserve"> </w:delText>
        </w:r>
      </w:del>
      <w:del w:id="47558" w:author="张正鑫" w:date="2024-09-24T16:58:10Z">
        <w:r>
          <w:rPr>
            <w:rFonts w:ascii="仿宋" w:hAnsi="仿宋" w:eastAsia="仿宋" w:cs="仿宋"/>
            <w:color w:val="auto"/>
            <w:spacing w:val="5"/>
            <w:sz w:val="27"/>
            <w:szCs w:val="27"/>
            <w:highlight w:val="none"/>
            <w:rPrChange w:id="47559" w:author="张正鑫" w:date="2024-09-28T08:45:58Z">
              <w:rPr>
                <w:rFonts w:ascii="仿宋" w:hAnsi="仿宋" w:eastAsia="仿宋" w:cs="仿宋"/>
                <w:spacing w:val="5"/>
                <w:sz w:val="27"/>
                <w:szCs w:val="27"/>
              </w:rPr>
            </w:rPrChange>
          </w:rPr>
          <w:delText>材料的编报，并向任务下达方和承担单位报告工作。</w:delText>
        </w:r>
      </w:del>
    </w:p>
    <w:p w14:paraId="3731B918">
      <w:pPr>
        <w:spacing w:before="0" w:line="360" w:lineRule="auto"/>
        <w:ind w:left="14" w:right="116" w:firstLine="3"/>
        <w:jc w:val="both"/>
        <w:rPr>
          <w:del w:id="47561" w:author="张正鑫" w:date="2024-09-24T16:58:10Z"/>
          <w:rFonts w:ascii="仿宋" w:hAnsi="仿宋" w:eastAsia="仿宋" w:cs="仿宋"/>
          <w:color w:val="auto"/>
          <w:sz w:val="27"/>
          <w:szCs w:val="27"/>
          <w:highlight w:val="none"/>
          <w:rPrChange w:id="47562" w:author="张正鑫" w:date="2024-09-28T08:45:58Z">
            <w:rPr>
              <w:del w:id="47563" w:author="张正鑫" w:date="2024-09-24T16:58:10Z"/>
              <w:rFonts w:ascii="仿宋" w:hAnsi="仿宋" w:eastAsia="仿宋" w:cs="仿宋"/>
              <w:sz w:val="27"/>
              <w:szCs w:val="27"/>
            </w:rPr>
          </w:rPrChange>
        </w:rPr>
        <w:pPrChange w:id="47560" w:author="？！。。。" w:date="2024-04-03T15:04:15Z">
          <w:pPr>
            <w:spacing w:before="189" w:line="293" w:lineRule="auto"/>
            <w:ind w:left="14" w:right="116" w:firstLine="3"/>
          </w:pPr>
        </w:pPrChange>
      </w:pPr>
      <w:del w:id="47564" w:author="张正鑫" w:date="2024-09-24T16:58:10Z">
        <w:r>
          <w:rPr>
            <w:color w:val="auto"/>
            <w:highlight w:val="none"/>
            <w:rPrChange w:id="47565" w:author="张正鑫" w:date="2024-09-28T08:45:58Z">
              <w:rPr/>
            </w:rPrChange>
          </w:rPr>
          <w:fldChar w:fldCharType="begin"/>
        </w:r>
      </w:del>
      <w:del w:id="47566" w:author="张正鑫" w:date="2024-09-24T16:58:10Z">
        <w:r>
          <w:rPr>
            <w:color w:val="auto"/>
            <w:highlight w:val="none"/>
            <w:rPrChange w:id="47567" w:author="张正鑫" w:date="2024-09-28T08:45:58Z">
              <w:rPr/>
            </w:rPrChange>
          </w:rPr>
          <w:delInstrText xml:space="preserve"> HYPERLINK "7.4.4.3" </w:delInstrText>
        </w:r>
      </w:del>
      <w:del w:id="47568" w:author="张正鑫" w:date="2024-09-24T16:58:10Z">
        <w:r>
          <w:rPr>
            <w:color w:val="auto"/>
            <w:highlight w:val="none"/>
            <w:rPrChange w:id="47569" w:author="张正鑫" w:date="2024-09-28T08:45:58Z">
              <w:rPr/>
            </w:rPrChange>
          </w:rPr>
          <w:fldChar w:fldCharType="separate"/>
        </w:r>
      </w:del>
      <w:del w:id="47570" w:author="张正鑫" w:date="2024-09-24T16:58:10Z">
        <w:r>
          <w:rPr>
            <w:rFonts w:ascii="仿宋" w:hAnsi="仿宋" w:eastAsia="仿宋" w:cs="仿宋"/>
            <w:b/>
            <w:bCs/>
            <w:color w:val="auto"/>
            <w:spacing w:val="-2"/>
            <w:sz w:val="27"/>
            <w:szCs w:val="27"/>
            <w:highlight w:val="none"/>
            <w:rPrChange w:id="47571" w:author="张正鑫" w:date="2024-09-28T08:45:58Z">
              <w:rPr>
                <w:rFonts w:ascii="仿宋" w:hAnsi="仿宋" w:eastAsia="仿宋" w:cs="仿宋"/>
                <w:b/>
                <w:bCs/>
                <w:spacing w:val="-2"/>
                <w:sz w:val="27"/>
                <w:szCs w:val="27"/>
              </w:rPr>
            </w:rPrChange>
          </w:rPr>
          <w:delText>7.4.4.3</w:delText>
        </w:r>
      </w:del>
      <w:del w:id="47572" w:author="张正鑫" w:date="2024-09-24T16:58:10Z">
        <w:r>
          <w:rPr>
            <w:rFonts w:ascii="仿宋" w:hAnsi="仿宋" w:eastAsia="仿宋" w:cs="仿宋"/>
            <w:b/>
            <w:bCs/>
            <w:color w:val="auto"/>
            <w:spacing w:val="-2"/>
            <w:sz w:val="27"/>
            <w:szCs w:val="27"/>
            <w:highlight w:val="none"/>
            <w:rPrChange w:id="47573" w:author="张正鑫" w:date="2024-09-28T08:45:58Z">
              <w:rPr>
                <w:rFonts w:ascii="仿宋" w:hAnsi="仿宋" w:eastAsia="仿宋" w:cs="仿宋"/>
                <w:b/>
                <w:bCs/>
                <w:spacing w:val="-2"/>
                <w:sz w:val="27"/>
                <w:szCs w:val="27"/>
              </w:rPr>
            </w:rPrChange>
          </w:rPr>
          <w:fldChar w:fldCharType="end"/>
        </w:r>
      </w:del>
      <w:del w:id="47574" w:author="张正鑫" w:date="2024-09-24T16:58:10Z">
        <w:r>
          <w:rPr>
            <w:rFonts w:ascii="仿宋" w:hAnsi="仿宋" w:eastAsia="仿宋" w:cs="仿宋"/>
            <w:color w:val="auto"/>
            <w:spacing w:val="-68"/>
            <w:sz w:val="27"/>
            <w:szCs w:val="27"/>
            <w:highlight w:val="none"/>
            <w:rPrChange w:id="47575" w:author="张正鑫" w:date="2024-09-28T08:45:58Z">
              <w:rPr>
                <w:rFonts w:ascii="仿宋" w:hAnsi="仿宋" w:eastAsia="仿宋" w:cs="仿宋"/>
                <w:spacing w:val="-68"/>
                <w:sz w:val="27"/>
                <w:szCs w:val="27"/>
              </w:rPr>
            </w:rPrChange>
          </w:rPr>
          <w:delText xml:space="preserve"> </w:delText>
        </w:r>
      </w:del>
      <w:del w:id="47576" w:author="张正鑫" w:date="2024-09-24T16:58:10Z">
        <w:r>
          <w:rPr>
            <w:rFonts w:ascii="仿宋" w:hAnsi="仿宋" w:eastAsia="仿宋" w:cs="仿宋"/>
            <w:color w:val="auto"/>
            <w:spacing w:val="-2"/>
            <w:sz w:val="27"/>
            <w:szCs w:val="27"/>
            <w:highlight w:val="none"/>
            <w:rPrChange w:id="47577" w:author="张正鑫" w:date="2024-09-28T08:45:58Z">
              <w:rPr>
                <w:rFonts w:ascii="仿宋" w:hAnsi="仿宋" w:eastAsia="仿宋" w:cs="仿宋"/>
                <w:spacing w:val="-2"/>
                <w:sz w:val="27"/>
                <w:szCs w:val="27"/>
              </w:rPr>
            </w:rPrChange>
          </w:rPr>
          <w:delText>负责课题组的组建、协调、考核、激励。并对获得的奖励有排</w:delText>
        </w:r>
      </w:del>
      <w:del w:id="47578" w:author="张正鑫" w:date="2024-09-24T16:58:10Z">
        <w:r>
          <w:rPr>
            <w:rFonts w:ascii="仿宋" w:hAnsi="仿宋" w:eastAsia="仿宋" w:cs="仿宋"/>
            <w:color w:val="auto"/>
            <w:sz w:val="27"/>
            <w:szCs w:val="27"/>
            <w:highlight w:val="none"/>
            <w:rPrChange w:id="47579" w:author="张正鑫" w:date="2024-09-28T08:45:58Z">
              <w:rPr>
                <w:rFonts w:ascii="仿宋" w:hAnsi="仿宋" w:eastAsia="仿宋" w:cs="仿宋"/>
                <w:sz w:val="27"/>
                <w:szCs w:val="27"/>
              </w:rPr>
            </w:rPrChange>
          </w:rPr>
          <w:delText xml:space="preserve"> </w:delText>
        </w:r>
      </w:del>
      <w:del w:id="47580" w:author="张正鑫" w:date="2024-09-24T16:58:10Z">
        <w:r>
          <w:rPr>
            <w:rFonts w:ascii="仿宋" w:hAnsi="仿宋" w:eastAsia="仿宋" w:cs="仿宋"/>
            <w:color w:val="auto"/>
            <w:spacing w:val="1"/>
            <w:sz w:val="27"/>
            <w:szCs w:val="27"/>
            <w:highlight w:val="none"/>
            <w:rPrChange w:id="47581" w:author="张正鑫" w:date="2024-09-28T08:45:58Z">
              <w:rPr>
                <w:rFonts w:ascii="仿宋" w:hAnsi="仿宋" w:eastAsia="仿宋" w:cs="仿宋"/>
                <w:spacing w:val="1"/>
                <w:sz w:val="27"/>
                <w:szCs w:val="27"/>
              </w:rPr>
            </w:rPrChange>
          </w:rPr>
          <w:delText>名建议权和奖金发放权。</w:delText>
        </w:r>
      </w:del>
    </w:p>
    <w:p w14:paraId="7A44F0F4">
      <w:pPr>
        <w:spacing w:before="0" w:line="360" w:lineRule="auto"/>
        <w:ind w:left="18"/>
        <w:jc w:val="both"/>
        <w:rPr>
          <w:del w:id="47583" w:author="张正鑫" w:date="2024-09-24T16:58:10Z"/>
          <w:rFonts w:ascii="仿宋" w:hAnsi="仿宋" w:eastAsia="仿宋" w:cs="仿宋"/>
          <w:color w:val="auto"/>
          <w:sz w:val="27"/>
          <w:szCs w:val="27"/>
          <w:highlight w:val="none"/>
          <w:rPrChange w:id="47584" w:author="张正鑫" w:date="2024-09-28T08:45:58Z">
            <w:rPr>
              <w:del w:id="47585" w:author="张正鑫" w:date="2024-09-24T16:58:10Z"/>
              <w:rFonts w:ascii="仿宋" w:hAnsi="仿宋" w:eastAsia="仿宋" w:cs="仿宋"/>
              <w:sz w:val="27"/>
              <w:szCs w:val="27"/>
            </w:rPr>
          </w:rPrChange>
        </w:rPr>
        <w:pPrChange w:id="47582" w:author="？！。。。" w:date="2024-04-03T15:04:15Z">
          <w:pPr>
            <w:spacing w:before="192" w:line="220" w:lineRule="auto"/>
            <w:ind w:left="18"/>
          </w:pPr>
        </w:pPrChange>
      </w:pPr>
      <w:del w:id="47586" w:author="张正鑫" w:date="2024-09-24T16:58:10Z">
        <w:r>
          <w:rPr>
            <w:rFonts w:ascii="仿宋" w:hAnsi="仿宋" w:eastAsia="仿宋" w:cs="仿宋"/>
            <w:b/>
            <w:bCs/>
            <w:color w:val="auto"/>
            <w:spacing w:val="-12"/>
            <w:sz w:val="27"/>
            <w:szCs w:val="27"/>
            <w:highlight w:val="none"/>
            <w:rPrChange w:id="47587" w:author="张正鑫" w:date="2024-09-28T08:45:58Z">
              <w:rPr>
                <w:rFonts w:ascii="仿宋" w:hAnsi="仿宋" w:eastAsia="仿宋" w:cs="仿宋"/>
                <w:b/>
                <w:bCs/>
                <w:spacing w:val="-12"/>
                <w:sz w:val="27"/>
                <w:szCs w:val="27"/>
              </w:rPr>
            </w:rPrChange>
          </w:rPr>
          <w:delText>7.4.5</w:delText>
        </w:r>
      </w:del>
      <w:del w:id="47588" w:author="张正鑫" w:date="2024-09-24T16:58:10Z">
        <w:r>
          <w:rPr>
            <w:rFonts w:ascii="仿宋" w:hAnsi="仿宋" w:eastAsia="仿宋" w:cs="仿宋"/>
            <w:color w:val="auto"/>
            <w:spacing w:val="-12"/>
            <w:sz w:val="27"/>
            <w:szCs w:val="27"/>
            <w:highlight w:val="none"/>
            <w:rPrChange w:id="47589" w:author="张正鑫" w:date="2024-09-28T08:45:58Z">
              <w:rPr>
                <w:rFonts w:ascii="仿宋" w:hAnsi="仿宋" w:eastAsia="仿宋" w:cs="仿宋"/>
                <w:spacing w:val="-12"/>
                <w:sz w:val="27"/>
                <w:szCs w:val="27"/>
              </w:rPr>
            </w:rPrChange>
          </w:rPr>
          <w:delText xml:space="preserve"> 中期评估检查</w:delText>
        </w:r>
      </w:del>
    </w:p>
    <w:p w14:paraId="1786BB91">
      <w:pPr>
        <w:spacing w:before="0" w:line="360" w:lineRule="auto"/>
        <w:ind w:left="595"/>
        <w:jc w:val="both"/>
        <w:rPr>
          <w:del w:id="47591" w:author="张正鑫" w:date="2024-09-24T16:58:10Z"/>
          <w:rFonts w:ascii="仿宋" w:hAnsi="仿宋" w:eastAsia="仿宋" w:cs="仿宋"/>
          <w:color w:val="auto"/>
          <w:spacing w:val="4"/>
          <w:position w:val="19"/>
          <w:sz w:val="27"/>
          <w:szCs w:val="27"/>
          <w:highlight w:val="none"/>
          <w:rPrChange w:id="47592" w:author="张正鑫" w:date="2024-09-28T08:45:58Z">
            <w:rPr>
              <w:del w:id="47593" w:author="张正鑫" w:date="2024-09-24T16:58:10Z"/>
              <w:rFonts w:ascii="仿宋" w:hAnsi="仿宋" w:eastAsia="仿宋" w:cs="仿宋"/>
              <w:sz w:val="27"/>
              <w:szCs w:val="27"/>
            </w:rPr>
          </w:rPrChange>
        </w:rPr>
        <w:pPrChange w:id="47590" w:author="？！。。。" w:date="2024-04-03T15:04:15Z">
          <w:pPr>
            <w:spacing w:before="188" w:line="531" w:lineRule="exact"/>
            <w:ind w:left="595"/>
          </w:pPr>
        </w:pPrChange>
      </w:pPr>
      <w:del w:id="47594" w:author="张正鑫" w:date="2024-09-24T16:58:10Z">
        <w:r>
          <w:rPr>
            <w:rFonts w:ascii="仿宋" w:hAnsi="仿宋" w:eastAsia="仿宋" w:cs="仿宋"/>
            <w:color w:val="auto"/>
            <w:spacing w:val="4"/>
            <w:position w:val="19"/>
            <w:sz w:val="27"/>
            <w:szCs w:val="27"/>
            <w:highlight w:val="none"/>
            <w:rPrChange w:id="47595" w:author="张正鑫" w:date="2024-09-28T08:45:58Z">
              <w:rPr>
                <w:rFonts w:ascii="仿宋" w:hAnsi="仿宋" w:eastAsia="仿宋" w:cs="仿宋"/>
                <w:spacing w:val="4"/>
                <w:position w:val="19"/>
                <w:sz w:val="27"/>
                <w:szCs w:val="27"/>
              </w:rPr>
            </w:rPrChange>
          </w:rPr>
          <w:delText>学院课题由教务处负责组织，进行评估检查；其他课题</w:delText>
        </w:r>
      </w:del>
      <w:del w:id="47596" w:author="张正鑫" w:date="2024-09-24T16:58:10Z">
        <w:r>
          <w:rPr>
            <w:rFonts w:ascii="仿宋" w:hAnsi="仿宋" w:eastAsia="仿宋" w:cs="仿宋"/>
            <w:color w:val="auto"/>
            <w:spacing w:val="4"/>
            <w:position w:val="19"/>
            <w:sz w:val="27"/>
            <w:szCs w:val="27"/>
            <w:highlight w:val="none"/>
            <w:rPrChange w:id="47597" w:author="张正鑫" w:date="2024-09-28T08:45:58Z">
              <w:rPr>
                <w:rFonts w:ascii="仿宋" w:hAnsi="仿宋" w:eastAsia="仿宋" w:cs="仿宋"/>
                <w:spacing w:val="4"/>
                <w:position w:val="19"/>
                <w:sz w:val="27"/>
                <w:szCs w:val="27"/>
              </w:rPr>
            </w:rPrChange>
          </w:rPr>
          <w:delText>按照</w:delText>
        </w:r>
      </w:del>
      <w:del w:id="47598" w:author="张正鑫" w:date="2024-09-24T16:58:10Z">
        <w:r>
          <w:rPr>
            <w:rFonts w:hint="default" w:ascii="仿宋" w:hAnsi="仿宋" w:eastAsia="仿宋" w:cs="仿宋"/>
            <w:color w:val="auto"/>
            <w:spacing w:val="4"/>
            <w:position w:val="19"/>
            <w:sz w:val="27"/>
            <w:szCs w:val="27"/>
            <w:highlight w:val="none"/>
            <w:lang w:val="en-US"/>
            <w:rPrChange w:id="47599" w:author="张正鑫" w:date="2024-09-28T08:45:58Z">
              <w:rPr>
                <w:rFonts w:hint="default" w:ascii="仿宋" w:hAnsi="仿宋" w:eastAsia="仿宋" w:cs="仿宋"/>
                <w:spacing w:val="4"/>
                <w:position w:val="19"/>
                <w:sz w:val="27"/>
                <w:szCs w:val="27"/>
                <w:lang w:val="en-US"/>
              </w:rPr>
            </w:rPrChange>
          </w:rPr>
          <w:delText>立项</w:delText>
        </w:r>
      </w:del>
    </w:p>
    <w:p w14:paraId="7B2AC88E">
      <w:pPr>
        <w:spacing w:before="0" w:line="360" w:lineRule="auto"/>
        <w:ind w:left="595"/>
        <w:jc w:val="both"/>
        <w:rPr>
          <w:del w:id="47601" w:author="张正鑫" w:date="2024-09-24T16:58:10Z"/>
          <w:rFonts w:ascii="仿宋" w:hAnsi="仿宋" w:eastAsia="仿宋" w:cs="仿宋"/>
          <w:color w:val="auto"/>
          <w:spacing w:val="4"/>
          <w:position w:val="19"/>
          <w:sz w:val="27"/>
          <w:szCs w:val="27"/>
          <w:highlight w:val="none"/>
          <w:rPrChange w:id="47602" w:author="张正鑫" w:date="2024-09-28T08:45:58Z">
            <w:rPr>
              <w:del w:id="47603" w:author="张正鑫" w:date="2024-09-24T16:58:10Z"/>
              <w:rFonts w:ascii="仿宋" w:hAnsi="仿宋" w:eastAsia="仿宋" w:cs="仿宋"/>
              <w:sz w:val="27"/>
              <w:szCs w:val="27"/>
            </w:rPr>
          </w:rPrChange>
        </w:rPr>
        <w:pPrChange w:id="47600" w:author="seewo" w:date="2024-05-20T20:32:06Z">
          <w:pPr>
            <w:spacing w:before="1" w:line="220" w:lineRule="auto"/>
            <w:ind w:left="14"/>
          </w:pPr>
        </w:pPrChange>
      </w:pPr>
      <w:del w:id="47604" w:author="张正鑫" w:date="2024-09-24T16:58:10Z">
        <w:r>
          <w:rPr>
            <w:rFonts w:ascii="仿宋" w:hAnsi="仿宋" w:eastAsia="仿宋" w:cs="仿宋"/>
            <w:color w:val="auto"/>
            <w:spacing w:val="4"/>
            <w:position w:val="19"/>
            <w:sz w:val="27"/>
            <w:szCs w:val="27"/>
            <w:highlight w:val="none"/>
            <w:rPrChange w:id="47605" w:author="张正鑫" w:date="2024-09-28T08:45:58Z">
              <w:rPr>
                <w:rFonts w:ascii="仿宋" w:hAnsi="仿宋" w:eastAsia="仿宋" w:cs="仿宋"/>
                <w:spacing w:val="1"/>
                <w:sz w:val="27"/>
                <w:szCs w:val="27"/>
              </w:rPr>
            </w:rPrChange>
          </w:rPr>
          <w:delText>单位</w:delText>
        </w:r>
      </w:del>
      <w:ins w:id="47606" w:author="seewo" w:date="2024-05-20T20:33:20Z">
        <w:del w:id="47607" w:author="张正鑫" w:date="2024-09-24T16:58:10Z">
          <w:r>
            <w:rPr>
              <w:rFonts w:hint="eastAsia" w:ascii="仿宋" w:hAnsi="仿宋" w:eastAsia="仿宋" w:cs="仿宋"/>
              <w:color w:val="auto"/>
              <w:spacing w:val="4"/>
              <w:position w:val="19"/>
              <w:sz w:val="27"/>
              <w:szCs w:val="27"/>
              <w:highlight w:val="none"/>
              <w:lang w:val="en-US" w:eastAsia="zh-CN"/>
              <w:rPrChange w:id="47608" w:author="张正鑫" w:date="2024-09-28T08:45:58Z">
                <w:rPr>
                  <w:rFonts w:hint="eastAsia" w:ascii="仿宋" w:hAnsi="仿宋" w:eastAsia="仿宋" w:cs="仿宋"/>
                  <w:spacing w:val="4"/>
                  <w:position w:val="19"/>
                  <w:sz w:val="27"/>
                  <w:szCs w:val="27"/>
                  <w:lang w:val="en-US" w:eastAsia="zh-CN"/>
                </w:rPr>
              </w:rPrChange>
            </w:rPr>
            <w:delText>下达</w:delText>
          </w:r>
        </w:del>
      </w:ins>
      <w:ins w:id="47609" w:author="seewo" w:date="2024-05-20T20:33:21Z">
        <w:del w:id="47610" w:author="张正鑫" w:date="2024-09-24T16:58:10Z">
          <w:r>
            <w:rPr>
              <w:rFonts w:hint="eastAsia" w:ascii="仿宋" w:hAnsi="仿宋" w:eastAsia="仿宋" w:cs="仿宋"/>
              <w:color w:val="auto"/>
              <w:spacing w:val="4"/>
              <w:position w:val="19"/>
              <w:sz w:val="27"/>
              <w:szCs w:val="27"/>
              <w:highlight w:val="none"/>
              <w:lang w:val="en-US" w:eastAsia="zh-CN"/>
              <w:rPrChange w:id="47611" w:author="张正鑫" w:date="2024-09-28T08:45:58Z">
                <w:rPr>
                  <w:rFonts w:hint="eastAsia" w:ascii="仿宋" w:hAnsi="仿宋" w:eastAsia="仿宋" w:cs="仿宋"/>
                  <w:spacing w:val="4"/>
                  <w:position w:val="19"/>
                  <w:sz w:val="27"/>
                  <w:szCs w:val="27"/>
                  <w:lang w:val="en-US" w:eastAsia="zh-CN"/>
                </w:rPr>
              </w:rPrChange>
            </w:rPr>
            <w:delText>课题</w:delText>
          </w:r>
        </w:del>
      </w:ins>
      <w:ins w:id="47612" w:author="seewo" w:date="2024-05-20T20:33:28Z">
        <w:del w:id="47613" w:author="张正鑫" w:date="2024-09-24T16:58:10Z">
          <w:r>
            <w:rPr>
              <w:rFonts w:hint="eastAsia" w:ascii="仿宋" w:hAnsi="仿宋" w:eastAsia="仿宋" w:cs="仿宋"/>
              <w:color w:val="auto"/>
              <w:spacing w:val="4"/>
              <w:position w:val="19"/>
              <w:sz w:val="27"/>
              <w:szCs w:val="27"/>
              <w:highlight w:val="none"/>
              <w:lang w:val="en-US" w:eastAsia="zh-CN"/>
              <w:rPrChange w:id="47614" w:author="张正鑫" w:date="2024-09-28T08:45:58Z">
                <w:rPr>
                  <w:rFonts w:hint="eastAsia" w:ascii="仿宋" w:hAnsi="仿宋" w:eastAsia="仿宋" w:cs="仿宋"/>
                  <w:spacing w:val="4"/>
                  <w:position w:val="19"/>
                  <w:sz w:val="27"/>
                  <w:szCs w:val="27"/>
                  <w:lang w:val="en-US" w:eastAsia="zh-CN"/>
                </w:rPr>
              </w:rPrChange>
            </w:rPr>
            <w:delText>部门</w:delText>
          </w:r>
        </w:del>
      </w:ins>
      <w:del w:id="47615" w:author="张正鑫" w:date="2024-09-24T16:58:10Z">
        <w:r>
          <w:rPr>
            <w:rFonts w:ascii="仿宋" w:hAnsi="仿宋" w:eastAsia="仿宋" w:cs="仿宋"/>
            <w:color w:val="auto"/>
            <w:spacing w:val="4"/>
            <w:position w:val="19"/>
            <w:sz w:val="27"/>
            <w:szCs w:val="27"/>
            <w:highlight w:val="none"/>
            <w:rPrChange w:id="47616" w:author="张正鑫" w:date="2024-09-28T08:45:58Z">
              <w:rPr>
                <w:rFonts w:ascii="仿宋" w:hAnsi="仿宋" w:eastAsia="仿宋" w:cs="仿宋"/>
                <w:spacing w:val="1"/>
                <w:sz w:val="27"/>
                <w:szCs w:val="27"/>
              </w:rPr>
            </w:rPrChange>
          </w:rPr>
          <w:delText>相关文件要求执行。</w:delText>
        </w:r>
      </w:del>
    </w:p>
    <w:p w14:paraId="12A1DF11">
      <w:pPr>
        <w:spacing w:before="0" w:line="360" w:lineRule="auto"/>
        <w:ind w:left="18"/>
        <w:jc w:val="both"/>
        <w:rPr>
          <w:del w:id="47618" w:author="张正鑫" w:date="2024-09-24T16:58:10Z"/>
          <w:rFonts w:ascii="仿宋" w:hAnsi="仿宋" w:eastAsia="仿宋" w:cs="仿宋"/>
          <w:color w:val="auto"/>
          <w:sz w:val="27"/>
          <w:szCs w:val="27"/>
          <w:highlight w:val="none"/>
          <w:rPrChange w:id="47619" w:author="张正鑫" w:date="2024-09-28T08:45:58Z">
            <w:rPr>
              <w:del w:id="47620" w:author="张正鑫" w:date="2024-09-24T16:58:10Z"/>
              <w:rFonts w:ascii="仿宋" w:hAnsi="仿宋" w:eastAsia="仿宋" w:cs="仿宋"/>
              <w:sz w:val="27"/>
              <w:szCs w:val="27"/>
            </w:rPr>
          </w:rPrChange>
        </w:rPr>
        <w:pPrChange w:id="47617" w:author="？！。。。" w:date="2024-04-03T15:04:15Z">
          <w:pPr>
            <w:spacing w:before="201" w:line="224" w:lineRule="auto"/>
            <w:ind w:left="18"/>
          </w:pPr>
        </w:pPrChange>
      </w:pPr>
      <w:del w:id="47621" w:author="张正鑫" w:date="2024-09-24T16:58:10Z">
        <w:r>
          <w:rPr>
            <w:rFonts w:ascii="仿宋" w:hAnsi="仿宋" w:eastAsia="仿宋" w:cs="仿宋"/>
            <w:b/>
            <w:bCs/>
            <w:color w:val="auto"/>
            <w:spacing w:val="-11"/>
            <w:sz w:val="27"/>
            <w:szCs w:val="27"/>
            <w:highlight w:val="none"/>
            <w:rPrChange w:id="47622" w:author="张正鑫" w:date="2024-09-28T08:45:58Z">
              <w:rPr>
                <w:rFonts w:ascii="仿宋" w:hAnsi="仿宋" w:eastAsia="仿宋" w:cs="仿宋"/>
                <w:b/>
                <w:bCs/>
                <w:spacing w:val="-11"/>
                <w:sz w:val="27"/>
                <w:szCs w:val="27"/>
              </w:rPr>
            </w:rPrChange>
          </w:rPr>
          <w:delText>7.4.6</w:delText>
        </w:r>
      </w:del>
      <w:del w:id="47623" w:author="张正鑫" w:date="2024-09-24T16:58:10Z">
        <w:r>
          <w:rPr>
            <w:rFonts w:ascii="仿宋" w:hAnsi="仿宋" w:eastAsia="仿宋" w:cs="仿宋"/>
            <w:color w:val="auto"/>
            <w:spacing w:val="13"/>
            <w:sz w:val="27"/>
            <w:szCs w:val="27"/>
            <w:highlight w:val="none"/>
            <w:rPrChange w:id="47624" w:author="张正鑫" w:date="2024-09-28T08:45:58Z">
              <w:rPr>
                <w:rFonts w:ascii="仿宋" w:hAnsi="仿宋" w:eastAsia="仿宋" w:cs="仿宋"/>
                <w:spacing w:val="13"/>
                <w:sz w:val="27"/>
                <w:szCs w:val="27"/>
              </w:rPr>
            </w:rPrChange>
          </w:rPr>
          <w:delText xml:space="preserve">  </w:delText>
        </w:r>
      </w:del>
      <w:del w:id="47625" w:author="张正鑫" w:date="2024-09-24T16:58:10Z">
        <w:r>
          <w:rPr>
            <w:rFonts w:ascii="仿宋" w:hAnsi="仿宋" w:eastAsia="仿宋" w:cs="仿宋"/>
            <w:color w:val="auto"/>
            <w:spacing w:val="-11"/>
            <w:sz w:val="27"/>
            <w:szCs w:val="27"/>
            <w:highlight w:val="none"/>
            <w:rPrChange w:id="47626" w:author="张正鑫" w:date="2024-09-28T08:45:58Z">
              <w:rPr>
                <w:rFonts w:ascii="仿宋" w:hAnsi="仿宋" w:eastAsia="仿宋" w:cs="仿宋"/>
                <w:spacing w:val="-11"/>
                <w:sz w:val="27"/>
                <w:szCs w:val="27"/>
              </w:rPr>
            </w:rPrChange>
          </w:rPr>
          <w:delText>项目变更</w:delText>
        </w:r>
      </w:del>
    </w:p>
    <w:p w14:paraId="3A34BE5F">
      <w:pPr>
        <w:spacing w:before="0" w:line="360" w:lineRule="auto"/>
        <w:ind w:left="14" w:right="160"/>
        <w:jc w:val="both"/>
        <w:rPr>
          <w:del w:id="47628" w:author="张正鑫" w:date="2024-09-24T16:58:10Z"/>
          <w:rFonts w:ascii="仿宋" w:hAnsi="仿宋" w:eastAsia="仿宋" w:cs="仿宋"/>
          <w:color w:val="auto"/>
          <w:spacing w:val="7"/>
          <w:sz w:val="27"/>
          <w:szCs w:val="27"/>
          <w:highlight w:val="none"/>
          <w:rPrChange w:id="47629" w:author="张正鑫" w:date="2024-09-28T08:45:58Z">
            <w:rPr>
              <w:del w:id="47630" w:author="张正鑫" w:date="2024-09-24T16:58:10Z"/>
              <w:rFonts w:ascii="仿宋" w:hAnsi="仿宋" w:eastAsia="仿宋" w:cs="仿宋"/>
              <w:sz w:val="27"/>
              <w:szCs w:val="27"/>
            </w:rPr>
          </w:rPrChange>
        </w:rPr>
        <w:pPrChange w:id="47627" w:author="seewo" w:date="2024-05-20T20:35:11Z">
          <w:pPr>
            <w:spacing w:before="177" w:line="531" w:lineRule="exact"/>
            <w:ind w:left="595"/>
          </w:pPr>
        </w:pPrChange>
      </w:pPr>
      <w:del w:id="47631" w:author="张正鑫" w:date="2024-09-24T16:58:10Z">
        <w:r>
          <w:rPr>
            <w:rFonts w:ascii="仿宋" w:hAnsi="仿宋" w:eastAsia="仿宋" w:cs="仿宋"/>
            <w:color w:val="auto"/>
            <w:spacing w:val="7"/>
            <w:position w:val="0"/>
            <w:sz w:val="27"/>
            <w:szCs w:val="27"/>
            <w:highlight w:val="none"/>
            <w:rPrChange w:id="47632" w:author="张正鑫" w:date="2024-09-28T08:45:58Z">
              <w:rPr>
                <w:rFonts w:ascii="仿宋" w:hAnsi="仿宋" w:eastAsia="仿宋" w:cs="仿宋"/>
                <w:spacing w:val="4"/>
                <w:position w:val="19"/>
                <w:sz w:val="27"/>
                <w:szCs w:val="27"/>
              </w:rPr>
            </w:rPrChange>
          </w:rPr>
          <w:delText>院级</w:delText>
        </w:r>
      </w:del>
      <w:del w:id="47633" w:author="张正鑫" w:date="2024-09-24T16:58:10Z">
        <w:r>
          <w:rPr>
            <w:rFonts w:ascii="仿宋" w:hAnsi="仿宋" w:eastAsia="仿宋" w:cs="仿宋"/>
            <w:color w:val="auto"/>
            <w:spacing w:val="7"/>
            <w:position w:val="0"/>
            <w:sz w:val="27"/>
            <w:szCs w:val="27"/>
            <w:highlight w:val="none"/>
            <w:rPrChange w:id="47634" w:author="张正鑫" w:date="2024-09-28T08:45:58Z">
              <w:rPr>
                <w:rFonts w:ascii="仿宋" w:hAnsi="仿宋" w:eastAsia="仿宋" w:cs="仿宋"/>
                <w:spacing w:val="4"/>
                <w:position w:val="19"/>
                <w:sz w:val="27"/>
                <w:szCs w:val="27"/>
              </w:rPr>
            </w:rPrChange>
          </w:rPr>
          <w:delText>课题</w:delText>
        </w:r>
      </w:del>
      <w:del w:id="47635" w:author="张正鑫" w:date="2024-09-24T16:58:10Z">
        <w:r>
          <w:rPr>
            <w:rFonts w:ascii="仿宋" w:hAnsi="仿宋" w:eastAsia="仿宋" w:cs="仿宋"/>
            <w:color w:val="auto"/>
            <w:spacing w:val="7"/>
            <w:position w:val="0"/>
            <w:sz w:val="27"/>
            <w:szCs w:val="27"/>
            <w:highlight w:val="none"/>
            <w:rPrChange w:id="47636" w:author="张正鑫" w:date="2024-09-28T08:45:58Z">
              <w:rPr>
                <w:rFonts w:ascii="仿宋" w:hAnsi="仿宋" w:eastAsia="仿宋" w:cs="仿宋"/>
                <w:spacing w:val="4"/>
                <w:position w:val="19"/>
                <w:sz w:val="27"/>
                <w:szCs w:val="27"/>
              </w:rPr>
            </w:rPrChange>
          </w:rPr>
          <w:delText>由</w:delText>
        </w:r>
      </w:del>
      <w:ins w:id="47637" w:author="seewo" w:date="2024-05-20T20:35:34Z">
        <w:del w:id="47638" w:author="张正鑫" w:date="2024-09-24T16:58:10Z">
          <w:r>
            <w:rPr>
              <w:rFonts w:hint="eastAsia" w:ascii="仿宋" w:hAnsi="仿宋" w:eastAsia="仿宋" w:cs="仿宋"/>
              <w:color w:val="auto"/>
              <w:spacing w:val="7"/>
              <w:position w:val="0"/>
              <w:sz w:val="27"/>
              <w:szCs w:val="27"/>
              <w:highlight w:val="none"/>
              <w:lang w:val="en-US" w:eastAsia="zh-CN"/>
              <w:rPrChange w:id="47639" w:author="张正鑫" w:date="2024-09-28T08:45:58Z">
                <w:rPr>
                  <w:rFonts w:hint="eastAsia" w:ascii="仿宋" w:hAnsi="仿宋" w:eastAsia="仿宋" w:cs="仿宋"/>
                  <w:spacing w:val="7"/>
                  <w:position w:val="0"/>
                  <w:sz w:val="27"/>
                  <w:szCs w:val="27"/>
                  <w:lang w:val="en-US" w:eastAsia="zh-CN"/>
                </w:rPr>
              </w:rPrChange>
            </w:rPr>
            <w:delText>课题</w:delText>
          </w:r>
        </w:del>
      </w:ins>
      <w:del w:id="47640" w:author="张正鑫" w:date="2024-09-24T16:58:10Z">
        <w:r>
          <w:rPr>
            <w:rFonts w:ascii="仿宋" w:hAnsi="仿宋" w:eastAsia="仿宋" w:cs="仿宋"/>
            <w:color w:val="auto"/>
            <w:spacing w:val="7"/>
            <w:position w:val="0"/>
            <w:sz w:val="27"/>
            <w:szCs w:val="27"/>
            <w:highlight w:val="none"/>
            <w:rPrChange w:id="47641" w:author="张正鑫" w:date="2024-09-28T08:45:58Z">
              <w:rPr>
                <w:rFonts w:ascii="仿宋" w:hAnsi="仿宋" w:eastAsia="仿宋" w:cs="仿宋"/>
                <w:spacing w:val="4"/>
                <w:position w:val="19"/>
                <w:sz w:val="27"/>
                <w:szCs w:val="27"/>
              </w:rPr>
            </w:rPrChange>
          </w:rPr>
          <w:delText>负责人提出变更申请</w:delText>
        </w:r>
      </w:del>
      <w:ins w:id="47642" w:author="seewo" w:date="2024-05-20T20:35:15Z">
        <w:del w:id="47643" w:author="张正鑫" w:date="2024-09-24T16:58:10Z">
          <w:r>
            <w:rPr>
              <w:rFonts w:hint="eastAsia" w:ascii="仿宋" w:hAnsi="仿宋" w:eastAsia="仿宋" w:cs="仿宋"/>
              <w:color w:val="auto"/>
              <w:spacing w:val="7"/>
              <w:position w:val="0"/>
              <w:sz w:val="27"/>
              <w:szCs w:val="27"/>
              <w:highlight w:val="none"/>
              <w:lang w:eastAsia="zh-CN"/>
              <w:rPrChange w:id="47644" w:author="张正鑫" w:date="2024-09-28T08:45:58Z">
                <w:rPr>
                  <w:rFonts w:hint="eastAsia" w:ascii="仿宋" w:hAnsi="仿宋" w:eastAsia="仿宋" w:cs="仿宋"/>
                  <w:spacing w:val="7"/>
                  <w:position w:val="0"/>
                  <w:sz w:val="27"/>
                  <w:szCs w:val="27"/>
                  <w:lang w:eastAsia="zh-CN"/>
                </w:rPr>
              </w:rPrChange>
            </w:rPr>
            <w:delText>，</w:delText>
          </w:r>
        </w:del>
      </w:ins>
      <w:del w:id="47645" w:author="张正鑫" w:date="2024-09-24T16:58:10Z">
        <w:r>
          <w:rPr>
            <w:rFonts w:ascii="仿宋" w:hAnsi="仿宋" w:eastAsia="仿宋" w:cs="仿宋"/>
            <w:color w:val="auto"/>
            <w:spacing w:val="7"/>
            <w:position w:val="0"/>
            <w:sz w:val="27"/>
            <w:szCs w:val="27"/>
            <w:highlight w:val="none"/>
            <w:rPrChange w:id="47646" w:author="张正鑫" w:date="2024-09-28T08:45:58Z">
              <w:rPr>
                <w:rFonts w:ascii="仿宋" w:hAnsi="仿宋" w:eastAsia="仿宋" w:cs="仿宋"/>
                <w:spacing w:val="4"/>
                <w:position w:val="19"/>
                <w:sz w:val="27"/>
                <w:szCs w:val="27"/>
              </w:rPr>
            </w:rPrChange>
          </w:rPr>
          <w:delText>，经学院批准后执行。其他各类</w:delText>
        </w:r>
      </w:del>
    </w:p>
    <w:p w14:paraId="0B68DDFF">
      <w:pPr>
        <w:spacing w:before="0" w:line="360" w:lineRule="auto"/>
        <w:ind w:left="14" w:right="160"/>
        <w:jc w:val="both"/>
        <w:rPr>
          <w:del w:id="47648" w:author="张正鑫" w:date="2024-09-24T16:58:10Z"/>
          <w:rFonts w:ascii="仿宋" w:hAnsi="仿宋" w:eastAsia="仿宋" w:cs="仿宋"/>
          <w:color w:val="auto"/>
          <w:spacing w:val="7"/>
          <w:sz w:val="27"/>
          <w:szCs w:val="27"/>
          <w:highlight w:val="none"/>
          <w:rPrChange w:id="47649" w:author="张正鑫" w:date="2024-09-28T08:45:58Z">
            <w:rPr>
              <w:del w:id="47650" w:author="张正鑫" w:date="2024-09-24T16:58:10Z"/>
              <w:rFonts w:ascii="仿宋" w:hAnsi="仿宋" w:eastAsia="仿宋" w:cs="仿宋"/>
              <w:sz w:val="27"/>
              <w:szCs w:val="27"/>
            </w:rPr>
          </w:rPrChange>
        </w:rPr>
        <w:pPrChange w:id="47647" w:author="seewo" w:date="2024-05-20T20:35:11Z">
          <w:pPr>
            <w:spacing w:before="2" w:line="220" w:lineRule="auto"/>
            <w:ind w:left="14"/>
          </w:pPr>
        </w:pPrChange>
      </w:pPr>
      <w:del w:id="47651" w:author="张正鑫" w:date="2024-09-24T16:58:10Z">
        <w:r>
          <w:rPr>
            <w:rFonts w:ascii="仿宋" w:hAnsi="仿宋" w:eastAsia="仿宋" w:cs="仿宋"/>
            <w:color w:val="auto"/>
            <w:spacing w:val="7"/>
            <w:sz w:val="27"/>
            <w:szCs w:val="27"/>
            <w:highlight w:val="none"/>
            <w:rPrChange w:id="47652" w:author="张正鑫" w:date="2024-09-28T08:45:58Z">
              <w:rPr>
                <w:rFonts w:ascii="仿宋" w:hAnsi="仿宋" w:eastAsia="仿宋" w:cs="仿宋"/>
                <w:spacing w:val="-4"/>
                <w:sz w:val="27"/>
                <w:szCs w:val="27"/>
              </w:rPr>
            </w:rPrChange>
          </w:rPr>
          <w:delText>课题</w:delText>
        </w:r>
      </w:del>
      <w:del w:id="47653" w:author="张正鑫" w:date="2024-09-24T16:58:10Z">
        <w:r>
          <w:rPr>
            <w:rFonts w:ascii="仿宋" w:hAnsi="仿宋" w:eastAsia="仿宋" w:cs="仿宋"/>
            <w:color w:val="auto"/>
            <w:spacing w:val="7"/>
            <w:sz w:val="27"/>
            <w:szCs w:val="27"/>
            <w:highlight w:val="none"/>
            <w:rPrChange w:id="47654" w:author="张正鑫" w:date="2024-09-28T08:45:58Z">
              <w:rPr>
                <w:rFonts w:ascii="仿宋" w:hAnsi="仿宋" w:eastAsia="仿宋" w:cs="仿宋"/>
                <w:spacing w:val="-4"/>
                <w:sz w:val="27"/>
                <w:szCs w:val="27"/>
              </w:rPr>
            </w:rPrChange>
          </w:rPr>
          <w:delText>按照</w:delText>
        </w:r>
      </w:del>
      <w:ins w:id="47655" w:author="seewo" w:date="2024-05-20T20:34:14Z">
        <w:del w:id="47656" w:author="张正鑫" w:date="2024-09-24T16:58:10Z">
          <w:r>
            <w:rPr>
              <w:rFonts w:hint="default" w:ascii="仿宋" w:hAnsi="仿宋" w:eastAsia="仿宋" w:cs="仿宋"/>
              <w:color w:val="auto"/>
              <w:spacing w:val="7"/>
              <w:sz w:val="27"/>
              <w:szCs w:val="27"/>
              <w:highlight w:val="none"/>
              <w:rPrChange w:id="47657" w:author="张正鑫" w:date="2024-09-28T08:45:58Z">
                <w:rPr>
                  <w:rFonts w:hint="eastAsia" w:ascii="仿宋" w:hAnsi="仿宋" w:eastAsia="仿宋" w:cs="仿宋"/>
                  <w:spacing w:val="-4"/>
                  <w:sz w:val="27"/>
                  <w:szCs w:val="27"/>
                </w:rPr>
              </w:rPrChange>
            </w:rPr>
            <w:delText>下达课题部门</w:delText>
          </w:r>
        </w:del>
      </w:ins>
      <w:del w:id="47658" w:author="张正鑫" w:date="2024-09-24T16:58:10Z">
        <w:r>
          <w:rPr>
            <w:rFonts w:ascii="仿宋" w:hAnsi="仿宋" w:eastAsia="仿宋" w:cs="仿宋"/>
            <w:color w:val="auto"/>
            <w:spacing w:val="7"/>
            <w:sz w:val="27"/>
            <w:szCs w:val="27"/>
            <w:highlight w:val="none"/>
            <w:rPrChange w:id="47659" w:author="张正鑫" w:date="2024-09-28T08:45:58Z">
              <w:rPr>
                <w:rFonts w:ascii="仿宋" w:hAnsi="仿宋" w:eastAsia="仿宋" w:cs="仿宋"/>
                <w:spacing w:val="-4"/>
                <w:sz w:val="27"/>
                <w:szCs w:val="27"/>
              </w:rPr>
            </w:rPrChange>
          </w:rPr>
          <w:delText>立项单位</w:delText>
        </w:r>
      </w:del>
      <w:del w:id="47660" w:author="张正鑫" w:date="2024-09-24T16:58:10Z">
        <w:r>
          <w:rPr>
            <w:rFonts w:ascii="仿宋" w:hAnsi="仿宋" w:eastAsia="仿宋" w:cs="仿宋"/>
            <w:color w:val="auto"/>
            <w:spacing w:val="7"/>
            <w:sz w:val="27"/>
            <w:szCs w:val="27"/>
            <w:highlight w:val="none"/>
            <w:rPrChange w:id="47661" w:author="张正鑫" w:date="2024-09-28T08:45:58Z">
              <w:rPr>
                <w:rFonts w:ascii="仿宋" w:hAnsi="仿宋" w:eastAsia="仿宋" w:cs="仿宋"/>
                <w:spacing w:val="-4"/>
                <w:sz w:val="27"/>
                <w:szCs w:val="27"/>
              </w:rPr>
            </w:rPrChange>
          </w:rPr>
          <w:delText>相关文件要求执行。</w:delText>
        </w:r>
      </w:del>
    </w:p>
    <w:p w14:paraId="024EE6BD">
      <w:pPr>
        <w:spacing w:before="0" w:line="360" w:lineRule="auto"/>
        <w:ind w:left="14"/>
        <w:jc w:val="both"/>
        <w:rPr>
          <w:del w:id="47663" w:author="张正鑫" w:date="2024-09-24T16:58:10Z"/>
          <w:rFonts w:ascii="仿宋" w:hAnsi="仿宋" w:eastAsia="仿宋" w:cs="仿宋"/>
          <w:color w:val="auto"/>
          <w:sz w:val="27"/>
          <w:szCs w:val="27"/>
          <w:highlight w:val="none"/>
          <w:rPrChange w:id="47664" w:author="张正鑫" w:date="2024-09-28T08:45:58Z">
            <w:rPr>
              <w:del w:id="47665" w:author="张正鑫" w:date="2024-09-24T16:58:10Z"/>
              <w:rFonts w:ascii="仿宋" w:hAnsi="仿宋" w:eastAsia="仿宋" w:cs="仿宋"/>
              <w:sz w:val="27"/>
              <w:szCs w:val="27"/>
            </w:rPr>
          </w:rPrChange>
        </w:rPr>
        <w:pPrChange w:id="47662" w:author="？！。。。" w:date="2024-04-03T15:04:15Z">
          <w:pPr>
            <w:spacing w:before="210" w:line="223" w:lineRule="auto"/>
            <w:ind w:left="14"/>
          </w:pPr>
        </w:pPrChange>
      </w:pPr>
      <w:del w:id="47666" w:author="张正鑫" w:date="2024-09-24T16:58:10Z">
        <w:r>
          <w:rPr>
            <w:rFonts w:ascii="Times New Roman" w:hAnsi="Times New Roman" w:eastAsia="Times New Roman" w:cs="Times New Roman"/>
            <w:b w:val="0"/>
            <w:bCs w:val="0"/>
            <w:color w:val="auto"/>
            <w:spacing w:val="5"/>
            <w:sz w:val="27"/>
            <w:szCs w:val="27"/>
            <w:highlight w:val="none"/>
            <w:rPrChange w:id="47667" w:author="张正鑫" w:date="2024-09-28T08:45:58Z">
              <w:rPr>
                <w:rFonts w:ascii="Times New Roman" w:hAnsi="Times New Roman" w:eastAsia="Times New Roman" w:cs="Times New Roman"/>
                <w:b/>
                <w:bCs/>
                <w:spacing w:val="1"/>
                <w:sz w:val="27"/>
                <w:szCs w:val="27"/>
              </w:rPr>
            </w:rPrChange>
          </w:rPr>
          <w:delText>7.5</w:delText>
        </w:r>
      </w:del>
      <w:del w:id="47668" w:author="张正鑫" w:date="2024-09-24T16:58:10Z">
        <w:r>
          <w:rPr>
            <w:rFonts w:ascii="Times New Roman" w:hAnsi="Times New Roman" w:eastAsia="Times New Roman" w:cs="Times New Roman"/>
            <w:b/>
            <w:bCs/>
            <w:color w:val="auto"/>
            <w:spacing w:val="16"/>
            <w:sz w:val="27"/>
            <w:szCs w:val="27"/>
            <w:highlight w:val="none"/>
            <w:rPrChange w:id="47669" w:author="张正鑫" w:date="2024-09-28T08:45:58Z">
              <w:rPr>
                <w:rFonts w:ascii="Times New Roman" w:hAnsi="Times New Roman" w:eastAsia="Times New Roman" w:cs="Times New Roman"/>
                <w:b/>
                <w:bCs/>
                <w:spacing w:val="16"/>
                <w:sz w:val="27"/>
                <w:szCs w:val="27"/>
              </w:rPr>
            </w:rPrChange>
          </w:rPr>
          <w:delText xml:space="preserve">   </w:delText>
        </w:r>
      </w:del>
      <w:del w:id="47670" w:author="张正鑫" w:date="2024-09-24T16:58:10Z">
        <w:r>
          <w:rPr>
            <w:rFonts w:ascii="仿宋" w:hAnsi="仿宋" w:eastAsia="仿宋" w:cs="仿宋"/>
            <w:color w:val="auto"/>
            <w:spacing w:val="1"/>
            <w:sz w:val="27"/>
            <w:szCs w:val="27"/>
            <w:highlight w:val="none"/>
            <w:rPrChange w:id="47671" w:author="张正鑫" w:date="2024-09-28T08:45:58Z">
              <w:rPr>
                <w:rFonts w:ascii="仿宋" w:hAnsi="仿宋" w:eastAsia="仿宋" w:cs="仿宋"/>
                <w:spacing w:val="1"/>
                <w:sz w:val="27"/>
                <w:szCs w:val="27"/>
              </w:rPr>
            </w:rPrChange>
          </w:rPr>
          <w:delText>项目验收</w:delText>
        </w:r>
      </w:del>
    </w:p>
    <w:p w14:paraId="35A5A661">
      <w:pPr>
        <w:spacing w:before="0" w:line="360" w:lineRule="auto"/>
        <w:ind w:left="14" w:right="160"/>
        <w:jc w:val="both"/>
        <w:rPr>
          <w:del w:id="47673" w:author="张正鑫" w:date="2024-09-24T16:58:10Z"/>
          <w:rFonts w:ascii="仿宋" w:hAnsi="仿宋" w:eastAsia="仿宋" w:cs="仿宋"/>
          <w:color w:val="auto"/>
          <w:sz w:val="27"/>
          <w:szCs w:val="27"/>
          <w:highlight w:val="none"/>
          <w:rPrChange w:id="47674" w:author="张正鑫" w:date="2024-09-28T08:45:58Z">
            <w:rPr>
              <w:del w:id="47675" w:author="张正鑫" w:date="2024-09-24T16:58:10Z"/>
              <w:rFonts w:ascii="仿宋" w:hAnsi="仿宋" w:eastAsia="仿宋" w:cs="仿宋"/>
              <w:sz w:val="27"/>
              <w:szCs w:val="27"/>
            </w:rPr>
          </w:rPrChange>
        </w:rPr>
        <w:pPrChange w:id="47672" w:author="？！。。。" w:date="2024-04-03T15:04:15Z">
          <w:pPr>
            <w:spacing w:before="171" w:line="293" w:lineRule="auto"/>
            <w:ind w:left="14" w:right="160"/>
          </w:pPr>
        </w:pPrChange>
      </w:pPr>
      <w:del w:id="47676" w:author="张正鑫" w:date="2024-09-24T16:58:10Z">
        <w:r>
          <w:rPr>
            <w:rFonts w:ascii="Times New Roman" w:hAnsi="Times New Roman" w:eastAsia="Times New Roman" w:cs="Times New Roman"/>
            <w:b w:val="0"/>
            <w:bCs w:val="0"/>
            <w:color w:val="auto"/>
            <w:spacing w:val="5"/>
            <w:sz w:val="27"/>
            <w:szCs w:val="27"/>
            <w:highlight w:val="none"/>
            <w:rPrChange w:id="47677" w:author="张正鑫" w:date="2024-09-28T08:45:58Z">
              <w:rPr>
                <w:rFonts w:ascii="Times New Roman" w:hAnsi="Times New Roman" w:eastAsia="Times New Roman" w:cs="Times New Roman"/>
                <w:b/>
                <w:bCs/>
                <w:spacing w:val="7"/>
                <w:sz w:val="27"/>
                <w:szCs w:val="27"/>
              </w:rPr>
            </w:rPrChange>
          </w:rPr>
          <w:delText xml:space="preserve">7.5.1 </w:delText>
        </w:r>
      </w:del>
      <w:del w:id="47678" w:author="张正鑫" w:date="2024-09-24T16:58:10Z">
        <w:r>
          <w:rPr>
            <w:rFonts w:ascii="Times New Roman" w:hAnsi="Times New Roman" w:eastAsia="Times New Roman" w:cs="Times New Roman"/>
            <w:b/>
            <w:bCs/>
            <w:color w:val="auto"/>
            <w:spacing w:val="7"/>
            <w:sz w:val="27"/>
            <w:szCs w:val="27"/>
            <w:highlight w:val="none"/>
            <w:rPrChange w:id="47679" w:author="张正鑫" w:date="2024-09-28T08:45:58Z">
              <w:rPr>
                <w:rFonts w:ascii="Times New Roman" w:hAnsi="Times New Roman" w:eastAsia="Times New Roman" w:cs="Times New Roman"/>
                <w:b/>
                <w:bCs/>
                <w:spacing w:val="7"/>
                <w:sz w:val="27"/>
                <w:szCs w:val="27"/>
              </w:rPr>
            </w:rPrChange>
          </w:rPr>
          <w:delText xml:space="preserve"> </w:delText>
        </w:r>
      </w:del>
      <w:del w:id="47680" w:author="张正鑫" w:date="2024-09-24T16:58:10Z">
        <w:r>
          <w:rPr>
            <w:rFonts w:ascii="仿宋" w:hAnsi="仿宋" w:eastAsia="仿宋" w:cs="仿宋"/>
            <w:color w:val="auto"/>
            <w:spacing w:val="7"/>
            <w:sz w:val="27"/>
            <w:szCs w:val="27"/>
            <w:highlight w:val="none"/>
            <w:rPrChange w:id="47681" w:author="张正鑫" w:date="2024-09-28T08:45:58Z">
              <w:rPr>
                <w:rFonts w:ascii="仿宋" w:hAnsi="仿宋" w:eastAsia="仿宋" w:cs="仿宋"/>
                <w:spacing w:val="7"/>
                <w:sz w:val="27"/>
                <w:szCs w:val="27"/>
              </w:rPr>
            </w:rPrChange>
          </w:rPr>
          <w:delText>学院课题完成后，承担单位或课题组向教务处报送验收资料。</w:delText>
        </w:r>
      </w:del>
      <w:del w:id="47682" w:author="张正鑫" w:date="2024-09-24T16:58:10Z">
        <w:r>
          <w:rPr>
            <w:rFonts w:ascii="仿宋" w:hAnsi="仿宋" w:eastAsia="仿宋" w:cs="仿宋"/>
            <w:color w:val="auto"/>
            <w:spacing w:val="10"/>
            <w:sz w:val="27"/>
            <w:szCs w:val="27"/>
            <w:highlight w:val="none"/>
            <w:rPrChange w:id="47683" w:author="张正鑫" w:date="2024-09-28T08:45:58Z">
              <w:rPr>
                <w:rFonts w:ascii="仿宋" w:hAnsi="仿宋" w:eastAsia="仿宋" w:cs="仿宋"/>
                <w:spacing w:val="10"/>
                <w:sz w:val="27"/>
                <w:szCs w:val="27"/>
              </w:rPr>
            </w:rPrChange>
          </w:rPr>
          <w:delText xml:space="preserve"> </w:delText>
        </w:r>
      </w:del>
      <w:del w:id="47684" w:author="张正鑫" w:date="2024-09-24T16:58:10Z">
        <w:r>
          <w:rPr>
            <w:rFonts w:ascii="仿宋" w:hAnsi="仿宋" w:eastAsia="仿宋" w:cs="仿宋"/>
            <w:color w:val="auto"/>
            <w:spacing w:val="4"/>
            <w:sz w:val="27"/>
            <w:szCs w:val="27"/>
            <w:highlight w:val="none"/>
            <w:rPrChange w:id="47685" w:author="张正鑫" w:date="2024-09-28T08:45:58Z">
              <w:rPr>
                <w:rFonts w:ascii="仿宋" w:hAnsi="仿宋" w:eastAsia="仿宋" w:cs="仿宋"/>
                <w:spacing w:val="4"/>
                <w:sz w:val="27"/>
                <w:szCs w:val="27"/>
              </w:rPr>
            </w:rPrChange>
          </w:rPr>
          <w:delText>教务处形式审查合格后，</w:delText>
        </w:r>
      </w:del>
      <w:del w:id="47686" w:author="张正鑫" w:date="2024-09-24T16:58:10Z">
        <w:r>
          <w:rPr>
            <w:rFonts w:hint="default" w:ascii="仿宋" w:hAnsi="仿宋" w:eastAsia="仿宋" w:cs="仿宋"/>
            <w:color w:val="auto"/>
            <w:spacing w:val="4"/>
            <w:sz w:val="27"/>
            <w:szCs w:val="27"/>
            <w:highlight w:val="none"/>
            <w:lang w:val="en-US"/>
            <w:rPrChange w:id="47687" w:author="张正鑫" w:date="2024-09-28T08:45:58Z">
              <w:rPr>
                <w:rFonts w:hint="default" w:ascii="仿宋" w:hAnsi="仿宋" w:eastAsia="仿宋" w:cs="仿宋"/>
                <w:spacing w:val="4"/>
                <w:sz w:val="27"/>
                <w:szCs w:val="27"/>
                <w:lang w:val="en-US"/>
              </w:rPr>
            </w:rPrChange>
          </w:rPr>
          <w:delText>下达</w:delText>
        </w:r>
      </w:del>
      <w:ins w:id="47688" w:author="seewo" w:date="2024-05-20T20:36:52Z">
        <w:del w:id="47689" w:author="张正鑫" w:date="2024-09-24T16:58:10Z">
          <w:r>
            <w:rPr>
              <w:rFonts w:hint="eastAsia" w:ascii="仿宋" w:hAnsi="仿宋" w:eastAsia="仿宋" w:cs="仿宋"/>
              <w:color w:val="auto"/>
              <w:spacing w:val="4"/>
              <w:sz w:val="27"/>
              <w:szCs w:val="27"/>
              <w:highlight w:val="none"/>
              <w:lang w:val="en-US" w:eastAsia="zh-CN"/>
              <w:rPrChange w:id="47690" w:author="张正鑫" w:date="2024-09-28T08:45:58Z">
                <w:rPr>
                  <w:rFonts w:hint="eastAsia" w:ascii="仿宋" w:hAnsi="仿宋" w:eastAsia="仿宋" w:cs="仿宋"/>
                  <w:spacing w:val="4"/>
                  <w:sz w:val="27"/>
                  <w:szCs w:val="27"/>
                  <w:lang w:val="en-US" w:eastAsia="zh-CN"/>
                </w:rPr>
              </w:rPrChange>
            </w:rPr>
            <w:delText>组织</w:delText>
          </w:r>
        </w:del>
      </w:ins>
      <w:del w:id="47691" w:author="张正鑫" w:date="2024-09-24T16:58:10Z">
        <w:r>
          <w:rPr>
            <w:rFonts w:ascii="仿宋" w:hAnsi="仿宋" w:eastAsia="仿宋" w:cs="仿宋"/>
            <w:color w:val="auto"/>
            <w:spacing w:val="4"/>
            <w:sz w:val="27"/>
            <w:szCs w:val="27"/>
            <w:highlight w:val="none"/>
            <w:rPrChange w:id="47692" w:author="张正鑫" w:date="2024-09-28T08:45:58Z">
              <w:rPr>
                <w:rFonts w:ascii="仿宋" w:hAnsi="仿宋" w:eastAsia="仿宋" w:cs="仿宋"/>
                <w:spacing w:val="4"/>
                <w:sz w:val="27"/>
                <w:szCs w:val="27"/>
              </w:rPr>
            </w:rPrChange>
          </w:rPr>
          <w:delText>项目验收</w:delText>
        </w:r>
      </w:del>
      <w:del w:id="47693" w:author="张正鑫" w:date="2024-09-24T16:58:10Z">
        <w:r>
          <w:rPr>
            <w:rFonts w:ascii="仿宋" w:hAnsi="仿宋" w:eastAsia="仿宋" w:cs="仿宋"/>
            <w:color w:val="auto"/>
            <w:spacing w:val="4"/>
            <w:sz w:val="27"/>
            <w:szCs w:val="27"/>
            <w:highlight w:val="none"/>
            <w:rPrChange w:id="47694" w:author="张正鑫" w:date="2024-09-28T08:45:58Z">
              <w:rPr>
                <w:rFonts w:ascii="仿宋" w:hAnsi="仿宋" w:eastAsia="仿宋" w:cs="仿宋"/>
                <w:spacing w:val="4"/>
                <w:sz w:val="27"/>
                <w:szCs w:val="27"/>
              </w:rPr>
            </w:rPrChange>
          </w:rPr>
          <w:delText>通知。</w:delText>
        </w:r>
      </w:del>
    </w:p>
    <w:p w14:paraId="1B3CE356">
      <w:pPr>
        <w:spacing w:before="0" w:line="360" w:lineRule="auto"/>
        <w:ind w:left="14"/>
        <w:jc w:val="both"/>
        <w:rPr>
          <w:del w:id="47696" w:author="张正鑫" w:date="2024-09-24T16:58:10Z"/>
          <w:rFonts w:ascii="仿宋" w:hAnsi="仿宋" w:eastAsia="仿宋" w:cs="仿宋"/>
          <w:color w:val="auto"/>
          <w:sz w:val="27"/>
          <w:szCs w:val="27"/>
          <w:highlight w:val="none"/>
          <w:rPrChange w:id="47697" w:author="张正鑫" w:date="2024-09-28T08:45:58Z">
            <w:rPr>
              <w:del w:id="47698" w:author="张正鑫" w:date="2024-09-24T16:58:10Z"/>
              <w:rFonts w:ascii="仿宋" w:hAnsi="仿宋" w:eastAsia="仿宋" w:cs="仿宋"/>
              <w:sz w:val="27"/>
              <w:szCs w:val="27"/>
            </w:rPr>
          </w:rPrChange>
        </w:rPr>
        <w:pPrChange w:id="47695" w:author="？！。。。" w:date="2024-04-03T15:04:15Z">
          <w:pPr>
            <w:spacing w:before="192" w:line="221" w:lineRule="auto"/>
            <w:ind w:left="14"/>
          </w:pPr>
        </w:pPrChange>
      </w:pPr>
      <w:del w:id="47699" w:author="张正鑫" w:date="2024-09-24T16:58:10Z">
        <w:r>
          <w:rPr>
            <w:rFonts w:ascii="Times New Roman" w:hAnsi="Times New Roman" w:eastAsia="Times New Roman" w:cs="Times New Roman"/>
            <w:color w:val="auto"/>
            <w:spacing w:val="5"/>
            <w:sz w:val="27"/>
            <w:szCs w:val="27"/>
            <w:highlight w:val="none"/>
            <w:rPrChange w:id="47700" w:author="张正鑫" w:date="2024-09-28T08:45:58Z">
              <w:rPr>
                <w:rFonts w:ascii="Times New Roman" w:hAnsi="Times New Roman" w:eastAsia="Times New Roman" w:cs="Times New Roman"/>
                <w:spacing w:val="5"/>
                <w:sz w:val="27"/>
                <w:szCs w:val="27"/>
              </w:rPr>
            </w:rPrChange>
          </w:rPr>
          <w:delText xml:space="preserve">7.5.2  </w:delText>
        </w:r>
      </w:del>
      <w:del w:id="47701" w:author="张正鑫" w:date="2024-09-24T16:58:10Z">
        <w:r>
          <w:rPr>
            <w:rFonts w:ascii="仿宋" w:hAnsi="仿宋" w:eastAsia="仿宋" w:cs="仿宋"/>
            <w:color w:val="auto"/>
            <w:spacing w:val="5"/>
            <w:sz w:val="27"/>
            <w:szCs w:val="27"/>
            <w:highlight w:val="none"/>
            <w:rPrChange w:id="47702" w:author="张正鑫" w:date="2024-09-28T08:45:58Z">
              <w:rPr>
                <w:rFonts w:ascii="仿宋" w:hAnsi="仿宋" w:eastAsia="仿宋" w:cs="仿宋"/>
                <w:spacing w:val="5"/>
                <w:sz w:val="27"/>
                <w:szCs w:val="27"/>
              </w:rPr>
            </w:rPrChange>
          </w:rPr>
          <w:delText>其他课题验收按照</w:delText>
        </w:r>
      </w:del>
      <w:ins w:id="47703" w:author="seewo" w:date="2024-05-20T20:37:12Z">
        <w:del w:id="47704" w:author="张正鑫" w:date="2024-09-24T16:58:10Z">
          <w:r>
            <w:rPr>
              <w:rFonts w:hint="eastAsia" w:ascii="仿宋" w:hAnsi="仿宋" w:eastAsia="仿宋" w:cs="仿宋"/>
              <w:color w:val="auto"/>
              <w:spacing w:val="5"/>
              <w:sz w:val="27"/>
              <w:szCs w:val="27"/>
              <w:highlight w:val="none"/>
              <w:rPrChange w:id="47705" w:author="张正鑫" w:date="2024-09-28T08:45:58Z">
                <w:rPr>
                  <w:rFonts w:hint="eastAsia" w:ascii="仿宋" w:hAnsi="仿宋" w:eastAsia="仿宋" w:cs="仿宋"/>
                  <w:spacing w:val="5"/>
                  <w:sz w:val="27"/>
                  <w:szCs w:val="27"/>
                </w:rPr>
              </w:rPrChange>
            </w:rPr>
            <w:delText>下达课题部门</w:delText>
          </w:r>
        </w:del>
      </w:ins>
      <w:del w:id="47706" w:author="张正鑫" w:date="2024-09-24T16:58:10Z">
        <w:r>
          <w:rPr>
            <w:rFonts w:ascii="仿宋" w:hAnsi="仿宋" w:eastAsia="仿宋" w:cs="仿宋"/>
            <w:color w:val="auto"/>
            <w:spacing w:val="5"/>
            <w:sz w:val="27"/>
            <w:szCs w:val="27"/>
            <w:highlight w:val="none"/>
            <w:rPrChange w:id="47707" w:author="张正鑫" w:date="2024-09-28T08:45:58Z">
              <w:rPr>
                <w:rFonts w:ascii="仿宋" w:hAnsi="仿宋" w:eastAsia="仿宋" w:cs="仿宋"/>
                <w:spacing w:val="5"/>
                <w:sz w:val="27"/>
                <w:szCs w:val="27"/>
              </w:rPr>
            </w:rPrChange>
          </w:rPr>
          <w:delText>立项单位的相关要求进行。</w:delText>
        </w:r>
      </w:del>
    </w:p>
    <w:p w14:paraId="0E36AD00">
      <w:pPr>
        <w:spacing w:before="0" w:line="360" w:lineRule="auto"/>
        <w:ind w:left="14"/>
        <w:jc w:val="both"/>
        <w:rPr>
          <w:del w:id="47709" w:author="张正鑫" w:date="2024-09-24T16:58:10Z"/>
          <w:rFonts w:ascii="仿宋" w:hAnsi="仿宋" w:eastAsia="仿宋" w:cs="仿宋"/>
          <w:color w:val="auto"/>
          <w:sz w:val="27"/>
          <w:szCs w:val="27"/>
          <w:highlight w:val="none"/>
          <w:rPrChange w:id="47710" w:author="张正鑫" w:date="2024-09-28T08:45:58Z">
            <w:rPr>
              <w:del w:id="47711" w:author="张正鑫" w:date="2024-09-24T16:58:10Z"/>
              <w:rFonts w:ascii="仿宋" w:hAnsi="仿宋" w:eastAsia="仿宋" w:cs="仿宋"/>
              <w:sz w:val="27"/>
              <w:szCs w:val="27"/>
            </w:rPr>
          </w:rPrChange>
        </w:rPr>
        <w:pPrChange w:id="47708" w:author="？！。。。" w:date="2024-04-03T15:04:15Z">
          <w:pPr>
            <w:spacing w:before="200" w:line="222" w:lineRule="auto"/>
            <w:ind w:left="14"/>
          </w:pPr>
        </w:pPrChange>
      </w:pPr>
      <w:del w:id="47712" w:author="张正鑫" w:date="2024-09-24T16:58:10Z">
        <w:r>
          <w:rPr>
            <w:rFonts w:ascii="仿宋" w:hAnsi="仿宋" w:eastAsia="仿宋" w:cs="仿宋"/>
            <w:color w:val="auto"/>
            <w:spacing w:val="4"/>
            <w:sz w:val="27"/>
            <w:szCs w:val="27"/>
            <w:highlight w:val="none"/>
            <w:rPrChange w:id="47713" w:author="张正鑫" w:date="2024-09-28T08:45:58Z">
              <w:rPr>
                <w:rFonts w:ascii="仿宋" w:hAnsi="仿宋" w:eastAsia="仿宋" w:cs="仿宋"/>
                <w:spacing w:val="4"/>
                <w:sz w:val="27"/>
                <w:szCs w:val="27"/>
              </w:rPr>
            </w:rPrChange>
          </w:rPr>
          <w:delText>7.6 科研成果管理</w:delText>
        </w:r>
      </w:del>
    </w:p>
    <w:p w14:paraId="4F511E13">
      <w:pPr>
        <w:spacing w:before="0" w:line="360" w:lineRule="auto"/>
        <w:ind w:left="14" w:right="112" w:firstLine="3"/>
        <w:jc w:val="both"/>
        <w:rPr>
          <w:del w:id="47715" w:author="张正鑫" w:date="2024-09-24T16:58:10Z"/>
          <w:rFonts w:ascii="宋体" w:hAnsi="宋体" w:eastAsia="宋体" w:cs="宋体"/>
          <w:color w:val="auto"/>
          <w:sz w:val="27"/>
          <w:szCs w:val="27"/>
          <w:highlight w:val="none"/>
          <w:rPrChange w:id="47716" w:author="张正鑫" w:date="2024-09-28T08:45:58Z">
            <w:rPr>
              <w:del w:id="47717" w:author="张正鑫" w:date="2024-09-24T16:58:10Z"/>
              <w:rFonts w:ascii="宋体" w:hAnsi="宋体" w:eastAsia="宋体" w:cs="宋体"/>
              <w:sz w:val="27"/>
              <w:szCs w:val="27"/>
            </w:rPr>
          </w:rPrChange>
        </w:rPr>
        <w:pPrChange w:id="47714" w:author="？！。。。" w:date="2024-04-03T15:04:15Z">
          <w:pPr>
            <w:spacing w:before="179" w:line="312" w:lineRule="auto"/>
            <w:ind w:left="14" w:right="112" w:firstLine="3"/>
          </w:pPr>
        </w:pPrChange>
      </w:pPr>
      <w:del w:id="47718" w:author="张正鑫" w:date="2024-09-24T16:58:10Z">
        <w:r>
          <w:rPr>
            <w:rFonts w:ascii="仿宋" w:hAnsi="仿宋" w:eastAsia="仿宋" w:cs="仿宋"/>
            <w:b w:val="0"/>
            <w:bCs w:val="0"/>
            <w:color w:val="auto"/>
            <w:spacing w:val="4"/>
            <w:sz w:val="27"/>
            <w:szCs w:val="27"/>
            <w:highlight w:val="none"/>
            <w:rPrChange w:id="47719" w:author="张正鑫" w:date="2024-09-28T08:45:58Z">
              <w:rPr>
                <w:rFonts w:ascii="仿宋" w:hAnsi="仿宋" w:eastAsia="仿宋" w:cs="仿宋"/>
                <w:b/>
                <w:bCs/>
                <w:sz w:val="27"/>
                <w:szCs w:val="27"/>
              </w:rPr>
            </w:rPrChange>
          </w:rPr>
          <w:delText>7.6.1</w:delText>
        </w:r>
      </w:del>
      <w:del w:id="47720" w:author="张正鑫" w:date="2024-09-24T16:58:10Z">
        <w:r>
          <w:rPr>
            <w:rFonts w:ascii="仿宋" w:hAnsi="仿宋" w:eastAsia="仿宋" w:cs="仿宋"/>
            <w:color w:val="auto"/>
            <w:spacing w:val="4"/>
            <w:sz w:val="27"/>
            <w:szCs w:val="27"/>
            <w:highlight w:val="none"/>
            <w:rPrChange w:id="47721" w:author="张正鑫" w:date="2024-09-28T08:45:58Z">
              <w:rPr>
                <w:rFonts w:ascii="仿宋" w:hAnsi="仿宋" w:eastAsia="仿宋" w:cs="仿宋"/>
                <w:spacing w:val="138"/>
                <w:sz w:val="27"/>
                <w:szCs w:val="27"/>
              </w:rPr>
            </w:rPrChange>
          </w:rPr>
          <w:delText xml:space="preserve"> </w:delText>
        </w:r>
      </w:del>
      <w:del w:id="47722" w:author="张正鑫" w:date="2024-09-24T16:58:10Z">
        <w:r>
          <w:rPr>
            <w:rFonts w:ascii="仿宋" w:hAnsi="仿宋" w:eastAsia="仿宋" w:cs="仿宋"/>
            <w:color w:val="auto"/>
            <w:sz w:val="27"/>
            <w:szCs w:val="27"/>
            <w:highlight w:val="none"/>
            <w:rPrChange w:id="47723" w:author="张正鑫" w:date="2024-09-28T08:45:58Z">
              <w:rPr>
                <w:rFonts w:ascii="仿宋" w:hAnsi="仿宋" w:eastAsia="仿宋" w:cs="仿宋"/>
                <w:sz w:val="27"/>
                <w:szCs w:val="27"/>
              </w:rPr>
            </w:rPrChange>
          </w:rPr>
          <w:delText xml:space="preserve">教职员工科研课题立项必须在学院教务处登记备案，并接受课 </w:delText>
        </w:r>
      </w:del>
      <w:del w:id="47724" w:author="张正鑫" w:date="2024-09-24T16:58:10Z">
        <w:r>
          <w:rPr>
            <w:rFonts w:ascii="仿宋" w:hAnsi="仿宋" w:eastAsia="仿宋" w:cs="仿宋"/>
            <w:color w:val="auto"/>
            <w:spacing w:val="5"/>
            <w:sz w:val="27"/>
            <w:szCs w:val="27"/>
            <w:highlight w:val="none"/>
            <w:rPrChange w:id="47725" w:author="张正鑫" w:date="2024-09-28T08:45:58Z">
              <w:rPr>
                <w:rFonts w:ascii="仿宋" w:hAnsi="仿宋" w:eastAsia="仿宋" w:cs="仿宋"/>
                <w:spacing w:val="5"/>
                <w:sz w:val="27"/>
                <w:szCs w:val="27"/>
              </w:rPr>
            </w:rPrChange>
          </w:rPr>
          <w:delText>题立项审批。凡未经学院同意立项的科研成果，不能获得科研成果奖</w:delText>
        </w:r>
      </w:del>
      <w:del w:id="47726" w:author="张正鑫" w:date="2024-09-24T16:58:10Z">
        <w:r>
          <w:rPr>
            <w:rFonts w:ascii="仿宋" w:hAnsi="仿宋" w:eastAsia="仿宋" w:cs="仿宋"/>
            <w:color w:val="auto"/>
            <w:spacing w:val="5"/>
            <w:sz w:val="27"/>
            <w:szCs w:val="27"/>
            <w:highlight w:val="none"/>
            <w:rPrChange w:id="47727" w:author="张正鑫" w:date="2024-09-28T08:45:58Z">
              <w:rPr>
                <w:rFonts w:ascii="仿宋" w:hAnsi="仿宋" w:eastAsia="仿宋" w:cs="仿宋"/>
                <w:spacing w:val="12"/>
                <w:sz w:val="27"/>
                <w:szCs w:val="27"/>
              </w:rPr>
            </w:rPrChange>
          </w:rPr>
          <w:delText xml:space="preserve"> </w:delText>
        </w:r>
      </w:del>
      <w:del w:id="47728" w:author="张正鑫" w:date="2024-09-24T16:58:10Z">
        <w:r>
          <w:rPr>
            <w:rFonts w:ascii="仿宋" w:hAnsi="仿宋" w:eastAsia="仿宋" w:cs="仿宋"/>
            <w:color w:val="auto"/>
            <w:spacing w:val="5"/>
            <w:sz w:val="27"/>
            <w:szCs w:val="27"/>
            <w:highlight w:val="none"/>
            <w:rPrChange w:id="47729" w:author="张正鑫" w:date="2024-09-28T08:45:58Z">
              <w:rPr>
                <w:rFonts w:ascii="宋体" w:hAnsi="宋体" w:eastAsia="宋体" w:cs="宋体"/>
                <w:spacing w:val="-13"/>
                <w:sz w:val="27"/>
                <w:szCs w:val="27"/>
              </w:rPr>
            </w:rPrChange>
          </w:rPr>
          <w:delText>励。</w:delText>
        </w:r>
      </w:del>
    </w:p>
    <w:p w14:paraId="25640348">
      <w:pPr>
        <w:spacing w:before="0" w:line="360" w:lineRule="auto"/>
        <w:ind w:left="14" w:right="114" w:firstLine="3"/>
        <w:jc w:val="both"/>
        <w:rPr>
          <w:del w:id="47731" w:author="张正鑫" w:date="2024-09-24T16:58:10Z"/>
          <w:rFonts w:ascii="仿宋" w:hAnsi="仿宋" w:eastAsia="仿宋" w:cs="仿宋"/>
          <w:color w:val="auto"/>
          <w:sz w:val="27"/>
          <w:szCs w:val="27"/>
          <w:highlight w:val="none"/>
          <w:rPrChange w:id="47732" w:author="张正鑫" w:date="2024-09-28T08:45:58Z">
            <w:rPr>
              <w:del w:id="47733" w:author="张正鑫" w:date="2024-09-24T16:58:10Z"/>
              <w:rFonts w:ascii="仿宋" w:hAnsi="仿宋" w:eastAsia="仿宋" w:cs="仿宋"/>
              <w:sz w:val="27"/>
              <w:szCs w:val="27"/>
            </w:rPr>
          </w:rPrChange>
        </w:rPr>
        <w:pPrChange w:id="47730" w:author="？！。。。" w:date="2024-04-03T15:04:15Z">
          <w:pPr>
            <w:spacing w:before="194" w:line="310" w:lineRule="auto"/>
            <w:ind w:left="14" w:right="114" w:firstLine="3"/>
          </w:pPr>
        </w:pPrChange>
      </w:pPr>
      <w:del w:id="47734" w:author="张正鑫" w:date="2024-09-24T16:58:10Z">
        <w:r>
          <w:rPr>
            <w:rFonts w:ascii="仿宋" w:hAnsi="仿宋" w:eastAsia="仿宋" w:cs="仿宋"/>
            <w:b w:val="0"/>
            <w:bCs w:val="0"/>
            <w:color w:val="auto"/>
            <w:spacing w:val="4"/>
            <w:sz w:val="27"/>
            <w:szCs w:val="27"/>
            <w:highlight w:val="none"/>
            <w:rPrChange w:id="47735" w:author="张正鑫" w:date="2024-09-28T08:45:58Z">
              <w:rPr>
                <w:rFonts w:ascii="仿宋" w:hAnsi="仿宋" w:eastAsia="仿宋" w:cs="仿宋"/>
                <w:b/>
                <w:bCs/>
                <w:sz w:val="27"/>
                <w:szCs w:val="27"/>
              </w:rPr>
            </w:rPrChange>
          </w:rPr>
          <w:delText>7.6.2</w:delText>
        </w:r>
      </w:del>
      <w:del w:id="47736" w:author="张正鑫" w:date="2024-09-24T16:58:10Z">
        <w:r>
          <w:rPr>
            <w:rFonts w:ascii="仿宋" w:hAnsi="仿宋" w:eastAsia="仿宋" w:cs="仿宋"/>
            <w:color w:val="auto"/>
            <w:spacing w:val="4"/>
            <w:sz w:val="27"/>
            <w:szCs w:val="27"/>
            <w:highlight w:val="none"/>
            <w:rPrChange w:id="47737" w:author="张正鑫" w:date="2024-09-28T08:45:58Z">
              <w:rPr>
                <w:rFonts w:ascii="仿宋" w:hAnsi="仿宋" w:eastAsia="仿宋" w:cs="仿宋"/>
                <w:sz w:val="27"/>
                <w:szCs w:val="27"/>
              </w:rPr>
            </w:rPrChange>
          </w:rPr>
          <w:delText xml:space="preserve">  </w:delText>
        </w:r>
      </w:del>
      <w:del w:id="47738" w:author="张正鑫" w:date="2024-09-24T16:58:10Z">
        <w:r>
          <w:rPr>
            <w:rFonts w:ascii="仿宋" w:hAnsi="仿宋" w:eastAsia="仿宋" w:cs="仿宋"/>
            <w:color w:val="auto"/>
            <w:sz w:val="27"/>
            <w:szCs w:val="27"/>
            <w:highlight w:val="none"/>
            <w:rPrChange w:id="47739" w:author="张正鑫" w:date="2024-09-28T08:45:58Z">
              <w:rPr>
                <w:rFonts w:ascii="仿宋" w:hAnsi="仿宋" w:eastAsia="仿宋" w:cs="仿宋"/>
                <w:sz w:val="27"/>
                <w:szCs w:val="27"/>
              </w:rPr>
            </w:rPrChange>
          </w:rPr>
          <w:delText>在课题研究过程中，应自觉接受教务处管理和跟踪，并按要求</w:delText>
        </w:r>
      </w:del>
      <w:del w:id="47740" w:author="张正鑫" w:date="2024-09-24T16:58:10Z">
        <w:r>
          <w:rPr>
            <w:rFonts w:ascii="仿宋" w:hAnsi="仿宋" w:eastAsia="仿宋" w:cs="仿宋"/>
            <w:color w:val="auto"/>
            <w:spacing w:val="7"/>
            <w:sz w:val="27"/>
            <w:szCs w:val="27"/>
            <w:highlight w:val="none"/>
            <w:rPrChange w:id="47741" w:author="张正鑫" w:date="2024-09-28T08:45:58Z">
              <w:rPr>
                <w:rFonts w:ascii="仿宋" w:hAnsi="仿宋" w:eastAsia="仿宋" w:cs="仿宋"/>
                <w:spacing w:val="7"/>
                <w:sz w:val="27"/>
                <w:szCs w:val="27"/>
              </w:rPr>
            </w:rPrChange>
          </w:rPr>
          <w:delText xml:space="preserve"> </w:delText>
        </w:r>
      </w:del>
      <w:del w:id="47742" w:author="张正鑫" w:date="2024-09-24T16:58:10Z">
        <w:r>
          <w:rPr>
            <w:rFonts w:ascii="仿宋" w:hAnsi="仿宋" w:eastAsia="仿宋" w:cs="仿宋"/>
            <w:color w:val="auto"/>
            <w:spacing w:val="14"/>
            <w:sz w:val="27"/>
            <w:szCs w:val="27"/>
            <w:highlight w:val="none"/>
            <w:rPrChange w:id="47743" w:author="张正鑫" w:date="2024-09-28T08:45:58Z">
              <w:rPr>
                <w:rFonts w:ascii="仿宋" w:hAnsi="仿宋" w:eastAsia="仿宋" w:cs="仿宋"/>
                <w:spacing w:val="14"/>
                <w:sz w:val="27"/>
                <w:szCs w:val="27"/>
              </w:rPr>
            </w:rPrChange>
          </w:rPr>
          <w:delText>提供有关材料，获奖后需提供获奖证书(原件)和相关资料，交教务</w:delText>
        </w:r>
      </w:del>
      <w:del w:id="47744" w:author="张正鑫" w:date="2024-09-24T16:58:10Z">
        <w:r>
          <w:rPr>
            <w:rFonts w:ascii="仿宋" w:hAnsi="仿宋" w:eastAsia="仿宋" w:cs="仿宋"/>
            <w:color w:val="auto"/>
            <w:spacing w:val="5"/>
            <w:sz w:val="27"/>
            <w:szCs w:val="27"/>
            <w:highlight w:val="none"/>
            <w:rPrChange w:id="47745" w:author="张正鑫" w:date="2024-09-28T08:45:58Z">
              <w:rPr>
                <w:rFonts w:ascii="仿宋" w:hAnsi="仿宋" w:eastAsia="仿宋" w:cs="仿宋"/>
                <w:spacing w:val="5"/>
                <w:sz w:val="27"/>
                <w:szCs w:val="27"/>
              </w:rPr>
            </w:rPrChange>
          </w:rPr>
          <w:delText xml:space="preserve"> </w:delText>
        </w:r>
      </w:del>
      <w:del w:id="47746" w:author="张正鑫" w:date="2024-09-24T16:58:10Z">
        <w:r>
          <w:rPr>
            <w:rFonts w:ascii="仿宋" w:hAnsi="仿宋" w:eastAsia="仿宋" w:cs="仿宋"/>
            <w:color w:val="auto"/>
            <w:spacing w:val="-11"/>
            <w:sz w:val="27"/>
            <w:szCs w:val="27"/>
            <w:highlight w:val="none"/>
            <w:rPrChange w:id="47747" w:author="张正鑫" w:date="2024-09-28T08:45:58Z">
              <w:rPr>
                <w:rFonts w:ascii="仿宋" w:hAnsi="仿宋" w:eastAsia="仿宋" w:cs="仿宋"/>
                <w:spacing w:val="-11"/>
                <w:sz w:val="27"/>
                <w:szCs w:val="27"/>
              </w:rPr>
            </w:rPrChange>
          </w:rPr>
          <w:delText>处留存。</w:delText>
        </w:r>
      </w:del>
    </w:p>
    <w:p w14:paraId="1AEDB037">
      <w:pPr>
        <w:spacing w:before="0" w:line="360" w:lineRule="auto"/>
        <w:ind w:left="14" w:right="114" w:firstLine="3"/>
        <w:jc w:val="both"/>
        <w:rPr>
          <w:del w:id="47749" w:author="张正鑫" w:date="2024-09-24T16:58:10Z"/>
          <w:rFonts w:ascii="仿宋" w:hAnsi="仿宋" w:eastAsia="仿宋" w:cs="仿宋"/>
          <w:color w:val="auto"/>
          <w:spacing w:val="-11"/>
          <w:sz w:val="27"/>
          <w:szCs w:val="27"/>
          <w:highlight w:val="none"/>
          <w:rPrChange w:id="47750" w:author="张正鑫" w:date="2024-09-28T08:45:58Z">
            <w:rPr>
              <w:del w:id="47751" w:author="张正鑫" w:date="2024-09-24T16:58:10Z"/>
              <w:rFonts w:ascii="仿宋" w:hAnsi="仿宋" w:eastAsia="仿宋" w:cs="仿宋"/>
              <w:sz w:val="27"/>
              <w:szCs w:val="27"/>
            </w:rPr>
          </w:rPrChange>
        </w:rPr>
        <w:pPrChange w:id="47748" w:author="seewo" w:date="2024-05-20T20:41:19Z">
          <w:pPr>
            <w:spacing w:before="209" w:line="219" w:lineRule="auto"/>
            <w:ind w:left="18"/>
          </w:pPr>
        </w:pPrChange>
      </w:pPr>
      <w:del w:id="47752" w:author="张正鑫" w:date="2024-09-24T16:58:10Z">
        <w:r>
          <w:rPr>
            <w:rFonts w:ascii="仿宋" w:hAnsi="仿宋" w:eastAsia="仿宋" w:cs="仿宋"/>
            <w:b w:val="0"/>
            <w:bCs w:val="0"/>
            <w:color w:val="auto"/>
            <w:spacing w:val="4"/>
            <w:sz w:val="27"/>
            <w:szCs w:val="27"/>
            <w:highlight w:val="none"/>
            <w:rPrChange w:id="47753" w:author="张正鑫" w:date="2024-09-28T08:45:58Z">
              <w:rPr>
                <w:rFonts w:ascii="仿宋" w:hAnsi="仿宋" w:eastAsia="仿宋" w:cs="仿宋"/>
                <w:b/>
                <w:bCs/>
                <w:spacing w:val="8"/>
                <w:sz w:val="27"/>
                <w:szCs w:val="27"/>
              </w:rPr>
            </w:rPrChange>
          </w:rPr>
          <w:delText>7.6.3</w:delText>
        </w:r>
      </w:del>
      <w:del w:id="47754" w:author="张正鑫" w:date="2024-09-24T16:58:10Z">
        <w:r>
          <w:rPr>
            <w:rFonts w:ascii="仿宋" w:hAnsi="仿宋" w:eastAsia="仿宋" w:cs="仿宋"/>
            <w:color w:val="auto"/>
            <w:spacing w:val="4"/>
            <w:sz w:val="27"/>
            <w:szCs w:val="27"/>
            <w:highlight w:val="none"/>
            <w:rPrChange w:id="47755" w:author="张正鑫" w:date="2024-09-28T08:45:58Z">
              <w:rPr>
                <w:rFonts w:ascii="仿宋" w:hAnsi="仿宋" w:eastAsia="仿宋" w:cs="仿宋"/>
                <w:spacing w:val="8"/>
                <w:sz w:val="27"/>
                <w:szCs w:val="27"/>
              </w:rPr>
            </w:rPrChange>
          </w:rPr>
          <w:delText xml:space="preserve"> </w:delText>
        </w:r>
      </w:del>
      <w:del w:id="47756" w:author="张正鑫" w:date="2024-09-24T16:58:10Z">
        <w:r>
          <w:rPr>
            <w:rFonts w:ascii="仿宋" w:hAnsi="仿宋" w:eastAsia="仿宋" w:cs="仿宋"/>
            <w:color w:val="auto"/>
            <w:spacing w:val="8"/>
            <w:sz w:val="27"/>
            <w:szCs w:val="27"/>
            <w:highlight w:val="none"/>
            <w:rPrChange w:id="47757" w:author="张正鑫" w:date="2024-09-28T08:45:58Z">
              <w:rPr>
                <w:rFonts w:ascii="仿宋" w:hAnsi="仿宋" w:eastAsia="仿宋" w:cs="仿宋"/>
                <w:spacing w:val="8"/>
                <w:sz w:val="27"/>
                <w:szCs w:val="27"/>
              </w:rPr>
            </w:rPrChange>
          </w:rPr>
          <w:delText xml:space="preserve"> </w:delText>
        </w:r>
      </w:del>
      <w:del w:id="47758" w:author="张正鑫" w:date="2024-09-24T16:58:10Z">
        <w:r>
          <w:rPr>
            <w:rFonts w:ascii="仿宋" w:hAnsi="仿宋" w:eastAsia="仿宋" w:cs="仿宋"/>
            <w:color w:val="auto"/>
            <w:spacing w:val="-11"/>
            <w:sz w:val="27"/>
            <w:szCs w:val="27"/>
            <w:highlight w:val="none"/>
            <w:rPrChange w:id="47759" w:author="张正鑫" w:date="2024-09-28T08:45:58Z">
              <w:rPr>
                <w:rFonts w:ascii="仿宋" w:hAnsi="仿宋" w:eastAsia="仿宋" w:cs="仿宋"/>
                <w:spacing w:val="8"/>
                <w:sz w:val="27"/>
                <w:szCs w:val="27"/>
              </w:rPr>
            </w:rPrChange>
          </w:rPr>
          <w:delText>凡是在科研工作中存在</w:delText>
        </w:r>
      </w:del>
      <w:del w:id="47760" w:author="张正鑫" w:date="2024-09-24T16:58:10Z">
        <w:r>
          <w:rPr>
            <w:rFonts w:ascii="仿宋" w:hAnsi="仿宋" w:eastAsia="仿宋" w:cs="仿宋"/>
            <w:color w:val="auto"/>
            <w:spacing w:val="-11"/>
            <w:sz w:val="27"/>
            <w:szCs w:val="27"/>
            <w:highlight w:val="none"/>
            <w:rPrChange w:id="47761" w:author="张正鑫" w:date="2024-09-28T08:45:58Z">
              <w:rPr>
                <w:rFonts w:ascii="仿宋" w:hAnsi="仿宋" w:eastAsia="仿宋" w:cs="仿宋"/>
                <w:spacing w:val="8"/>
                <w:sz w:val="27"/>
                <w:szCs w:val="27"/>
              </w:rPr>
            </w:rPrChange>
          </w:rPr>
          <w:delText>违背科学共同体行为规范的</w:delText>
        </w:r>
      </w:del>
      <w:del w:id="47762" w:author="张正鑫" w:date="2024-09-24T16:58:10Z">
        <w:r>
          <w:rPr>
            <w:rFonts w:ascii="仿宋" w:hAnsi="仿宋" w:eastAsia="仿宋" w:cs="仿宋"/>
            <w:color w:val="auto"/>
            <w:spacing w:val="-11"/>
            <w:sz w:val="27"/>
            <w:szCs w:val="27"/>
            <w:highlight w:val="none"/>
            <w:rPrChange w:id="47763" w:author="张正鑫" w:date="2024-09-28T08:45:58Z">
              <w:rPr>
                <w:rFonts w:ascii="仿宋" w:hAnsi="仿宋" w:eastAsia="仿宋" w:cs="仿宋"/>
                <w:spacing w:val="8"/>
                <w:sz w:val="27"/>
                <w:szCs w:val="27"/>
              </w:rPr>
            </w:rPrChange>
          </w:rPr>
          <w:delText>学术不端</w:delText>
        </w:r>
      </w:del>
    </w:p>
    <w:p w14:paraId="465117C4">
      <w:pPr>
        <w:spacing w:line="360" w:lineRule="auto"/>
        <w:ind w:left="14" w:right="114" w:firstLine="3"/>
        <w:jc w:val="both"/>
        <w:rPr>
          <w:del w:id="47765" w:author="张正鑫" w:date="2024-09-24T16:58:10Z"/>
          <w:rFonts w:ascii="仿宋" w:hAnsi="仿宋" w:eastAsia="仿宋" w:cs="仿宋"/>
          <w:color w:val="auto"/>
          <w:spacing w:val="-11"/>
          <w:sz w:val="27"/>
          <w:szCs w:val="27"/>
          <w:highlight w:val="none"/>
          <w:rPrChange w:id="47766" w:author="张正鑫" w:date="2024-09-28T08:45:58Z">
            <w:rPr>
              <w:del w:id="47767" w:author="张正鑫" w:date="2024-09-24T16:58:10Z"/>
              <w:rFonts w:ascii="仿宋" w:hAnsi="仿宋" w:eastAsia="仿宋" w:cs="仿宋"/>
              <w:sz w:val="27"/>
              <w:szCs w:val="27"/>
            </w:rPr>
          </w:rPrChange>
        </w:rPr>
        <w:sectPr>
          <w:headerReference r:id="rId203" w:type="default"/>
          <w:footerReference r:id="rId204" w:type="default"/>
          <w:pgSz w:w="11900" w:h="16840"/>
          <w:pgMar w:top="1431" w:right="1785" w:bottom="1171" w:left="1755" w:header="1077" w:footer="1002" w:gutter="0"/>
          <w:cols w:space="720" w:num="1"/>
          <w:titlePg/>
        </w:sectPr>
        <w:pPrChange w:id="47764" w:author="seewo" w:date="2024-05-20T20:41:19Z">
          <w:pPr>
            <w:spacing w:line="219" w:lineRule="auto"/>
          </w:pPr>
        </w:pPrChange>
      </w:pPr>
    </w:p>
    <w:p w14:paraId="2927CB39">
      <w:pPr>
        <w:spacing w:before="0" w:line="360" w:lineRule="auto"/>
        <w:ind w:left="0" w:right="114" w:firstLine="0"/>
        <w:jc w:val="both"/>
        <w:rPr>
          <w:del w:id="47769" w:author="张正鑫" w:date="2024-09-24T16:58:10Z"/>
          <w:rFonts w:ascii="仿宋" w:hAnsi="仿宋" w:eastAsia="仿宋" w:cs="仿宋"/>
          <w:color w:val="auto"/>
          <w:spacing w:val="-11"/>
          <w:sz w:val="27"/>
          <w:szCs w:val="27"/>
          <w:highlight w:val="none"/>
          <w:rPrChange w:id="47770" w:author="张正鑫" w:date="2024-09-28T08:45:58Z">
            <w:rPr>
              <w:del w:id="47771" w:author="张正鑫" w:date="2024-09-24T16:58:10Z"/>
              <w:rFonts w:ascii="仿宋" w:hAnsi="仿宋" w:eastAsia="仿宋" w:cs="仿宋"/>
              <w:sz w:val="27"/>
              <w:szCs w:val="27"/>
            </w:rPr>
          </w:rPrChange>
        </w:rPr>
        <w:pPrChange w:id="47768" w:author="seewo" w:date="2024-05-20T20:41:22Z">
          <w:pPr>
            <w:spacing w:before="184" w:line="220" w:lineRule="auto"/>
            <w:ind w:left="4"/>
          </w:pPr>
        </w:pPrChange>
      </w:pPr>
      <w:del w:id="47772" w:author="张正鑫" w:date="2024-09-24T16:58:10Z">
        <w:r>
          <w:rPr>
            <w:rFonts w:ascii="仿宋" w:hAnsi="仿宋" w:eastAsia="仿宋" w:cs="仿宋"/>
            <w:color w:val="auto"/>
            <w:spacing w:val="-11"/>
            <w:sz w:val="27"/>
            <w:szCs w:val="27"/>
            <w:highlight w:val="none"/>
            <w:rPrChange w:id="47773" w:author="张正鑫" w:date="2024-09-28T08:45:58Z">
              <w:rPr>
                <w:rFonts w:ascii="仿宋" w:hAnsi="仿宋" w:eastAsia="仿宋" w:cs="仿宋"/>
                <w:spacing w:val="-9"/>
                <w:sz w:val="27"/>
                <w:szCs w:val="27"/>
              </w:rPr>
            </w:rPrChange>
          </w:rPr>
          <w:delText>行为，</w:delText>
        </w:r>
      </w:del>
      <w:del w:id="47774" w:author="张正鑫" w:date="2024-09-24T16:58:10Z">
        <w:r>
          <w:rPr>
            <w:rFonts w:ascii="仿宋" w:hAnsi="仿宋" w:eastAsia="仿宋" w:cs="仿宋"/>
            <w:color w:val="auto"/>
            <w:spacing w:val="-11"/>
            <w:sz w:val="27"/>
            <w:szCs w:val="27"/>
            <w:highlight w:val="none"/>
            <w:rPrChange w:id="47775" w:author="张正鑫" w:date="2024-09-28T08:45:58Z">
              <w:rPr>
                <w:rFonts w:ascii="仿宋" w:hAnsi="仿宋" w:eastAsia="仿宋" w:cs="仿宋"/>
                <w:spacing w:val="-9"/>
                <w:sz w:val="27"/>
                <w:szCs w:val="27"/>
              </w:rPr>
            </w:rPrChange>
          </w:rPr>
          <w:delText xml:space="preserve"> 一律取消参加评选、奖励的资格，并撤销已</w:delText>
        </w:r>
      </w:del>
      <w:del w:id="47776" w:author="张正鑫" w:date="2024-09-24T16:58:10Z">
        <w:r>
          <w:rPr>
            <w:rFonts w:ascii="仿宋" w:hAnsi="仿宋" w:eastAsia="仿宋" w:cs="仿宋"/>
            <w:color w:val="auto"/>
            <w:spacing w:val="-11"/>
            <w:sz w:val="27"/>
            <w:szCs w:val="27"/>
            <w:highlight w:val="none"/>
            <w:rPrChange w:id="47777" w:author="张正鑫" w:date="2024-09-28T08:45:58Z">
              <w:rPr>
                <w:rFonts w:ascii="仿宋" w:hAnsi="仿宋" w:eastAsia="仿宋" w:cs="仿宋"/>
                <w:spacing w:val="-10"/>
                <w:sz w:val="27"/>
                <w:szCs w:val="27"/>
              </w:rPr>
            </w:rPrChange>
          </w:rPr>
          <w:delText>经得到的所有奖励</w:delText>
        </w:r>
      </w:del>
      <w:ins w:id="47778" w:author="seewo" w:date="2024-05-20T20:42:13Z">
        <w:del w:id="47779" w:author="张正鑫" w:date="2024-09-24T16:58:10Z">
          <w:r>
            <w:rPr>
              <w:rFonts w:hint="eastAsia" w:ascii="仿宋" w:hAnsi="仿宋" w:eastAsia="仿宋" w:cs="仿宋"/>
              <w:color w:val="auto"/>
              <w:spacing w:val="-11"/>
              <w:sz w:val="27"/>
              <w:szCs w:val="27"/>
              <w:highlight w:val="none"/>
              <w:lang w:val="en-US" w:eastAsia="zh-CN"/>
              <w:rPrChange w:id="47780" w:author="张正鑫" w:date="2024-09-28T08:45:58Z">
                <w:rPr>
                  <w:rFonts w:hint="eastAsia" w:ascii="仿宋" w:hAnsi="仿宋" w:eastAsia="仿宋" w:cs="仿宋"/>
                  <w:spacing w:val="-11"/>
                  <w:sz w:val="27"/>
                  <w:szCs w:val="27"/>
                  <w:lang w:val="en-US" w:eastAsia="zh-CN"/>
                </w:rPr>
              </w:rPrChange>
            </w:rPr>
            <w:delText>按</w:delText>
          </w:r>
        </w:del>
      </w:ins>
      <w:ins w:id="47781" w:author="seewo" w:date="2024-05-20T20:42:15Z">
        <w:del w:id="47782" w:author="张正鑫" w:date="2024-09-24T16:58:10Z">
          <w:r>
            <w:rPr>
              <w:rFonts w:hint="eastAsia" w:ascii="仿宋" w:hAnsi="仿宋" w:eastAsia="仿宋" w:cs="仿宋"/>
              <w:color w:val="auto"/>
              <w:spacing w:val="-11"/>
              <w:sz w:val="27"/>
              <w:szCs w:val="27"/>
              <w:highlight w:val="none"/>
              <w:lang w:val="en-US" w:eastAsia="zh-CN"/>
              <w:rPrChange w:id="47783" w:author="张正鑫" w:date="2024-09-28T08:45:58Z">
                <w:rPr>
                  <w:rFonts w:hint="eastAsia" w:ascii="仿宋" w:hAnsi="仿宋" w:eastAsia="仿宋" w:cs="仿宋"/>
                  <w:spacing w:val="-11"/>
                  <w:sz w:val="27"/>
                  <w:szCs w:val="27"/>
                  <w:lang w:val="en-US" w:eastAsia="zh-CN"/>
                </w:rPr>
              </w:rPrChange>
            </w:rPr>
            <w:delText>照</w:delText>
          </w:r>
        </w:del>
      </w:ins>
      <w:ins w:id="47784" w:author="seewo" w:date="2024-05-20T20:42:18Z">
        <w:del w:id="47785" w:author="张正鑫" w:date="2024-09-24T16:58:10Z">
          <w:r>
            <w:rPr>
              <w:rFonts w:hint="eastAsia" w:ascii="仿宋" w:hAnsi="仿宋" w:eastAsia="仿宋" w:cs="仿宋"/>
              <w:color w:val="auto"/>
              <w:spacing w:val="-11"/>
              <w:sz w:val="27"/>
              <w:szCs w:val="27"/>
              <w:highlight w:val="none"/>
              <w:lang w:val="en-US" w:eastAsia="zh-CN"/>
              <w:rPrChange w:id="47786" w:author="张正鑫" w:date="2024-09-28T08:45:58Z">
                <w:rPr>
                  <w:rFonts w:hint="eastAsia" w:ascii="仿宋" w:hAnsi="仿宋" w:eastAsia="仿宋" w:cs="仿宋"/>
                  <w:spacing w:val="-11"/>
                  <w:sz w:val="27"/>
                  <w:szCs w:val="27"/>
                  <w:lang w:val="en-US" w:eastAsia="zh-CN"/>
                </w:rPr>
              </w:rPrChange>
            </w:rPr>
            <w:delText>相关</w:delText>
          </w:r>
        </w:del>
      </w:ins>
      <w:ins w:id="47787" w:author="seewo" w:date="2024-05-20T20:42:22Z">
        <w:del w:id="47788" w:author="张正鑫" w:date="2024-09-24T16:58:10Z">
          <w:r>
            <w:rPr>
              <w:rFonts w:hint="eastAsia" w:ascii="仿宋" w:hAnsi="仿宋" w:eastAsia="仿宋" w:cs="仿宋"/>
              <w:color w:val="auto"/>
              <w:spacing w:val="-11"/>
              <w:sz w:val="27"/>
              <w:szCs w:val="27"/>
              <w:highlight w:val="none"/>
              <w:lang w:val="en-US" w:eastAsia="zh-CN"/>
              <w:rPrChange w:id="47789" w:author="张正鑫" w:date="2024-09-28T08:45:58Z">
                <w:rPr>
                  <w:rFonts w:hint="eastAsia" w:ascii="仿宋" w:hAnsi="仿宋" w:eastAsia="仿宋" w:cs="仿宋"/>
                  <w:spacing w:val="-11"/>
                  <w:sz w:val="27"/>
                  <w:szCs w:val="27"/>
                  <w:lang w:val="en-US" w:eastAsia="zh-CN"/>
                </w:rPr>
              </w:rPrChange>
            </w:rPr>
            <w:delText>文件</w:delText>
          </w:r>
        </w:del>
      </w:ins>
      <w:ins w:id="47790" w:author="seewo" w:date="2024-05-20T20:42:34Z">
        <w:del w:id="47791" w:author="张正鑫" w:date="2024-09-24T16:58:10Z">
          <w:r>
            <w:rPr>
              <w:rFonts w:hint="eastAsia" w:ascii="仿宋" w:hAnsi="仿宋" w:eastAsia="仿宋" w:cs="仿宋"/>
              <w:color w:val="auto"/>
              <w:spacing w:val="-11"/>
              <w:sz w:val="27"/>
              <w:szCs w:val="27"/>
              <w:highlight w:val="none"/>
              <w:lang w:val="en-US" w:eastAsia="zh-CN"/>
              <w:rPrChange w:id="47792" w:author="张正鑫" w:date="2024-09-28T08:45:58Z">
                <w:rPr>
                  <w:rFonts w:hint="eastAsia" w:ascii="仿宋" w:hAnsi="仿宋" w:eastAsia="仿宋" w:cs="仿宋"/>
                  <w:spacing w:val="-11"/>
                  <w:sz w:val="27"/>
                  <w:szCs w:val="27"/>
                  <w:lang w:val="en-US" w:eastAsia="zh-CN"/>
                </w:rPr>
              </w:rPrChange>
            </w:rPr>
            <w:delText>处理处置</w:delText>
          </w:r>
        </w:del>
      </w:ins>
      <w:del w:id="47793" w:author="张正鑫" w:date="2024-09-24T16:58:10Z">
        <w:r>
          <w:rPr>
            <w:rFonts w:ascii="仿宋" w:hAnsi="仿宋" w:eastAsia="仿宋" w:cs="仿宋"/>
            <w:color w:val="auto"/>
            <w:spacing w:val="-11"/>
            <w:sz w:val="27"/>
            <w:szCs w:val="27"/>
            <w:highlight w:val="none"/>
            <w:rPrChange w:id="47794" w:author="张正鑫" w:date="2024-09-28T08:45:58Z">
              <w:rPr>
                <w:rFonts w:ascii="仿宋" w:hAnsi="仿宋" w:eastAsia="仿宋" w:cs="仿宋"/>
                <w:spacing w:val="-10"/>
                <w:sz w:val="27"/>
                <w:szCs w:val="27"/>
              </w:rPr>
            </w:rPrChange>
          </w:rPr>
          <w:delText>。</w:delText>
        </w:r>
      </w:del>
    </w:p>
    <w:p w14:paraId="6028B72E">
      <w:pPr>
        <w:pStyle w:val="3"/>
        <w:spacing w:before="0" w:line="360" w:lineRule="auto"/>
        <w:ind w:left="8"/>
        <w:jc w:val="both"/>
        <w:rPr>
          <w:del w:id="47796" w:author="张正鑫" w:date="2024-09-24T16:58:10Z"/>
          <w:color w:val="auto"/>
          <w:sz w:val="27"/>
          <w:szCs w:val="27"/>
          <w:highlight w:val="none"/>
          <w:rPrChange w:id="47797" w:author="张正鑫" w:date="2024-09-28T08:45:58Z">
            <w:rPr>
              <w:del w:id="47798" w:author="张正鑫" w:date="2024-09-24T16:58:10Z"/>
              <w:sz w:val="27"/>
              <w:szCs w:val="27"/>
            </w:rPr>
          </w:rPrChange>
        </w:rPr>
        <w:pPrChange w:id="47795" w:author="？！。。。" w:date="2024-04-03T15:04:15Z">
          <w:pPr>
            <w:pStyle w:val="3"/>
            <w:spacing w:before="187" w:line="222" w:lineRule="auto"/>
            <w:ind w:left="8"/>
          </w:pPr>
        </w:pPrChange>
      </w:pPr>
      <w:del w:id="47799" w:author="张正鑫" w:date="2024-09-24T16:58:10Z">
        <w:bookmarkStart w:id="16" w:name="bookmark16"/>
        <w:bookmarkEnd w:id="16"/>
        <w:r>
          <w:rPr>
            <w:b/>
            <w:bCs/>
            <w:color w:val="auto"/>
            <w:spacing w:val="4"/>
            <w:sz w:val="27"/>
            <w:szCs w:val="27"/>
            <w:highlight w:val="none"/>
            <w:rPrChange w:id="47800" w:author="张正鑫" w:date="2024-09-28T08:45:58Z">
              <w:rPr>
                <w:b/>
                <w:bCs/>
                <w:spacing w:val="4"/>
                <w:sz w:val="27"/>
                <w:szCs w:val="27"/>
              </w:rPr>
            </w:rPrChange>
          </w:rPr>
          <w:delText>8</w:delText>
        </w:r>
      </w:del>
      <w:del w:id="47801" w:author="张正鑫" w:date="2024-09-24T16:58:10Z">
        <w:r>
          <w:rPr>
            <w:color w:val="auto"/>
            <w:spacing w:val="2"/>
            <w:sz w:val="27"/>
            <w:szCs w:val="27"/>
            <w:highlight w:val="none"/>
            <w:rPrChange w:id="47802" w:author="张正鑫" w:date="2024-09-28T08:45:58Z">
              <w:rPr>
                <w:spacing w:val="2"/>
                <w:sz w:val="27"/>
                <w:szCs w:val="27"/>
              </w:rPr>
            </w:rPrChange>
          </w:rPr>
          <w:delText xml:space="preserve">  </w:delText>
        </w:r>
      </w:del>
      <w:del w:id="47803" w:author="张正鑫" w:date="2024-09-24T16:58:10Z">
        <w:r>
          <w:rPr>
            <w:b/>
            <w:bCs/>
            <w:color w:val="auto"/>
            <w:spacing w:val="4"/>
            <w:sz w:val="27"/>
            <w:szCs w:val="27"/>
            <w:highlight w:val="none"/>
            <w:rPrChange w:id="47804" w:author="张正鑫" w:date="2024-09-28T08:45:58Z">
              <w:rPr>
                <w:b/>
                <w:bCs/>
                <w:spacing w:val="4"/>
                <w:sz w:val="27"/>
                <w:szCs w:val="27"/>
              </w:rPr>
            </w:rPrChange>
          </w:rPr>
          <w:delText>相关文件</w:delText>
        </w:r>
      </w:del>
    </w:p>
    <w:p w14:paraId="7B8662BE">
      <w:pPr>
        <w:spacing w:line="360" w:lineRule="auto"/>
        <w:jc w:val="both"/>
        <w:rPr>
          <w:del w:id="47806" w:author="张正鑫" w:date="2024-09-24T16:58:10Z"/>
          <w:color w:val="auto"/>
          <w:highlight w:val="none"/>
          <w:rPrChange w:id="47807" w:author="张正鑫" w:date="2024-09-28T08:45:58Z">
            <w:rPr>
              <w:del w:id="47808" w:author="张正鑫" w:date="2024-09-24T16:58:10Z"/>
            </w:rPr>
          </w:rPrChange>
        </w:rPr>
        <w:pPrChange w:id="47805" w:author="？！。。。" w:date="2024-04-03T15:04:15Z">
          <w:pPr>
            <w:spacing w:line="208" w:lineRule="exact"/>
          </w:pPr>
        </w:pPrChange>
      </w:pPr>
    </w:p>
    <w:tbl>
      <w:tblPr>
        <w:tblStyle w:val="8"/>
        <w:tblW w:w="6417" w:type="dxa"/>
        <w:tblInd w:w="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58"/>
        <w:gridCol w:w="1269"/>
        <w:gridCol w:w="1374"/>
        <w:gridCol w:w="3316"/>
      </w:tblGrid>
      <w:tr w14:paraId="590B2D9E">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Ex>
        <w:trPr>
          <w:trHeight w:val="398" w:hRule="atLeast"/>
          <w:del w:id="47809" w:author="张正鑫" w:date="2024-09-24T16:58:10Z"/>
        </w:trPr>
        <w:tc>
          <w:tcPr>
            <w:tcW w:w="458" w:type="dxa"/>
            <w:vAlign w:val="top"/>
          </w:tcPr>
          <w:p w14:paraId="71CD4ED9">
            <w:pPr>
              <w:pStyle w:val="9"/>
              <w:spacing w:before="0" w:line="360" w:lineRule="auto"/>
              <w:jc w:val="both"/>
              <w:rPr>
                <w:del w:id="47811" w:author="张正鑫" w:date="2024-09-24T16:58:10Z"/>
                <w:color w:val="auto"/>
                <w:sz w:val="21"/>
                <w:szCs w:val="21"/>
                <w:highlight w:val="none"/>
                <w:rPrChange w:id="47812" w:author="张正鑫" w:date="2024-09-28T08:45:58Z">
                  <w:rPr>
                    <w:del w:id="47813" w:author="张正鑫" w:date="2024-09-24T16:58:10Z"/>
                    <w:sz w:val="21"/>
                    <w:szCs w:val="21"/>
                  </w:rPr>
                </w:rPrChange>
              </w:rPr>
              <w:pPrChange w:id="47810" w:author="？！。。。" w:date="2024-04-03T15:04:15Z">
                <w:pPr>
                  <w:pStyle w:val="9"/>
                  <w:spacing w:before="74" w:line="184" w:lineRule="auto"/>
                </w:pPr>
              </w:pPrChange>
            </w:pPr>
            <w:del w:id="47814" w:author="张正鑫" w:date="2024-09-24T16:58:10Z">
              <w:r>
                <w:rPr>
                  <w:b/>
                  <w:bCs/>
                  <w:color w:val="auto"/>
                  <w:spacing w:val="-5"/>
                  <w:sz w:val="21"/>
                  <w:szCs w:val="21"/>
                  <w:highlight w:val="none"/>
                  <w:rPrChange w:id="47815" w:author="张正鑫" w:date="2024-09-28T08:45:58Z">
                    <w:rPr>
                      <w:b/>
                      <w:bCs/>
                      <w:spacing w:val="-5"/>
                      <w:sz w:val="21"/>
                      <w:szCs w:val="21"/>
                    </w:rPr>
                  </w:rPrChange>
                </w:rPr>
                <w:delText>8.1</w:delText>
              </w:r>
            </w:del>
          </w:p>
        </w:tc>
        <w:tc>
          <w:tcPr>
            <w:tcW w:w="1269" w:type="dxa"/>
            <w:vAlign w:val="top"/>
          </w:tcPr>
          <w:p w14:paraId="25A59671">
            <w:pPr>
              <w:pStyle w:val="9"/>
              <w:spacing w:before="0" w:line="360" w:lineRule="auto"/>
              <w:ind w:left="151"/>
              <w:jc w:val="both"/>
              <w:rPr>
                <w:del w:id="47817" w:author="张正鑫" w:date="2024-09-24T16:58:10Z"/>
                <w:color w:val="auto"/>
                <w:sz w:val="21"/>
                <w:szCs w:val="21"/>
                <w:highlight w:val="none"/>
                <w:rPrChange w:id="47818" w:author="张正鑫" w:date="2024-09-28T08:45:58Z">
                  <w:rPr>
                    <w:del w:id="47819" w:author="张正鑫" w:date="2024-09-24T16:58:10Z"/>
                    <w:sz w:val="21"/>
                    <w:szCs w:val="21"/>
                  </w:rPr>
                </w:rPrChange>
              </w:rPr>
              <w:pPrChange w:id="47816" w:author="？！。。。" w:date="2024-04-03T15:04:15Z">
                <w:pPr>
                  <w:pStyle w:val="9"/>
                  <w:spacing w:before="42" w:line="224" w:lineRule="auto"/>
                  <w:ind w:left="151"/>
                </w:pPr>
              </w:pPrChange>
            </w:pPr>
            <w:del w:id="47820" w:author="张正鑫" w:date="2024-09-24T16:58:10Z">
              <w:r>
                <w:rPr>
                  <w:b/>
                  <w:bCs/>
                  <w:color w:val="auto"/>
                  <w:spacing w:val="-4"/>
                  <w:sz w:val="21"/>
                  <w:szCs w:val="21"/>
                  <w:highlight w:val="none"/>
                  <w:rPrChange w:id="47821" w:author="张正鑫" w:date="2024-09-28T08:45:58Z">
                    <w:rPr>
                      <w:b/>
                      <w:bCs/>
                      <w:spacing w:val="-4"/>
                      <w:sz w:val="21"/>
                      <w:szCs w:val="21"/>
                    </w:rPr>
                  </w:rPrChange>
                </w:rPr>
                <w:delText>QG/HBYT</w:delText>
              </w:r>
            </w:del>
          </w:p>
        </w:tc>
        <w:tc>
          <w:tcPr>
            <w:tcW w:w="1374" w:type="dxa"/>
            <w:vAlign w:val="top"/>
          </w:tcPr>
          <w:p w14:paraId="005FD3AB">
            <w:pPr>
              <w:pStyle w:val="9"/>
              <w:spacing w:before="0" w:line="360" w:lineRule="auto"/>
              <w:ind w:left="260"/>
              <w:jc w:val="both"/>
              <w:rPr>
                <w:del w:id="47823" w:author="张正鑫" w:date="2024-09-24T16:58:10Z"/>
                <w:color w:val="auto"/>
                <w:sz w:val="21"/>
                <w:szCs w:val="21"/>
                <w:highlight w:val="none"/>
                <w:rPrChange w:id="47824" w:author="张正鑫" w:date="2024-09-28T08:45:58Z">
                  <w:rPr>
                    <w:del w:id="47825" w:author="张正鑫" w:date="2024-09-24T16:58:10Z"/>
                    <w:sz w:val="21"/>
                    <w:szCs w:val="21"/>
                  </w:rPr>
                </w:rPrChange>
              </w:rPr>
              <w:pPrChange w:id="47822" w:author="？！。。。" w:date="2024-04-03T15:04:15Z">
                <w:pPr>
                  <w:pStyle w:val="9"/>
                  <w:spacing w:before="74" w:line="184" w:lineRule="auto"/>
                  <w:ind w:left="260"/>
                </w:pPr>
              </w:pPrChange>
            </w:pPr>
            <w:del w:id="47826" w:author="张正鑫" w:date="2024-09-24T16:58:10Z">
              <w:r>
                <w:rPr>
                  <w:b/>
                  <w:bCs/>
                  <w:color w:val="auto"/>
                  <w:spacing w:val="-4"/>
                  <w:sz w:val="21"/>
                  <w:szCs w:val="21"/>
                  <w:highlight w:val="none"/>
                  <w:rPrChange w:id="47827" w:author="张正鑫" w:date="2024-09-28T08:45:58Z">
                    <w:rPr>
                      <w:b/>
                      <w:bCs/>
                      <w:spacing w:val="-4"/>
                      <w:sz w:val="21"/>
                      <w:szCs w:val="21"/>
                    </w:rPr>
                  </w:rPrChange>
                </w:rPr>
                <w:delText>364-2019</w:delText>
              </w:r>
            </w:del>
          </w:p>
        </w:tc>
        <w:tc>
          <w:tcPr>
            <w:tcW w:w="3316" w:type="dxa"/>
            <w:vAlign w:val="top"/>
          </w:tcPr>
          <w:p w14:paraId="34B1B49B">
            <w:pPr>
              <w:spacing w:line="360" w:lineRule="auto"/>
              <w:jc w:val="both"/>
              <w:rPr>
                <w:del w:id="47829" w:author="张正鑫" w:date="2024-09-24T16:58:10Z"/>
                <w:rFonts w:ascii="仿宋" w:hAnsi="仿宋" w:eastAsia="仿宋" w:cs="仿宋"/>
                <w:color w:val="auto"/>
                <w:sz w:val="27"/>
                <w:szCs w:val="27"/>
                <w:highlight w:val="none"/>
                <w:rPrChange w:id="47830" w:author="张正鑫" w:date="2024-09-28T08:45:58Z">
                  <w:rPr>
                    <w:del w:id="47831" w:author="张正鑫" w:date="2024-09-24T16:58:10Z"/>
                    <w:rFonts w:ascii="仿宋" w:hAnsi="仿宋" w:eastAsia="仿宋" w:cs="仿宋"/>
                    <w:sz w:val="27"/>
                    <w:szCs w:val="27"/>
                  </w:rPr>
                </w:rPrChange>
              </w:rPr>
              <w:pPrChange w:id="47828" w:author="？！。。。" w:date="2024-04-03T15:04:15Z">
                <w:pPr>
                  <w:spacing w:line="222" w:lineRule="auto"/>
                  <w:jc w:val="right"/>
                </w:pPr>
              </w:pPrChange>
            </w:pPr>
            <w:del w:id="47832" w:author="张正鑫" w:date="2024-09-24T16:58:10Z">
              <w:r>
                <w:rPr>
                  <w:rFonts w:ascii="仿宋" w:hAnsi="仿宋" w:eastAsia="仿宋" w:cs="仿宋"/>
                  <w:color w:val="auto"/>
                  <w:spacing w:val="-17"/>
                  <w:sz w:val="27"/>
                  <w:szCs w:val="27"/>
                  <w:highlight w:val="none"/>
                  <w:rPrChange w:id="47833" w:author="张正鑫" w:date="2024-09-28T08:45:58Z">
                    <w:rPr>
                      <w:rFonts w:ascii="仿宋" w:hAnsi="仿宋" w:eastAsia="仿宋" w:cs="仿宋"/>
                      <w:spacing w:val="-17"/>
                      <w:sz w:val="27"/>
                      <w:szCs w:val="27"/>
                    </w:rPr>
                  </w:rPrChange>
                </w:rPr>
                <w:delText>《科研项目经费管理办法》。</w:delText>
              </w:r>
            </w:del>
          </w:p>
        </w:tc>
      </w:tr>
      <w:tr w14:paraId="3FDE6D8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20" w:hRule="atLeast"/>
          <w:del w:id="47834" w:author="张正鑫" w:date="2024-09-24T16:58:10Z"/>
        </w:trPr>
        <w:tc>
          <w:tcPr>
            <w:tcW w:w="458" w:type="dxa"/>
            <w:vAlign w:val="top"/>
          </w:tcPr>
          <w:p w14:paraId="475CAFD3">
            <w:pPr>
              <w:pStyle w:val="9"/>
              <w:spacing w:before="0" w:line="360" w:lineRule="auto"/>
              <w:jc w:val="both"/>
              <w:rPr>
                <w:del w:id="47836" w:author="张正鑫" w:date="2024-09-24T16:58:10Z"/>
                <w:color w:val="auto"/>
                <w:sz w:val="21"/>
                <w:szCs w:val="21"/>
                <w:highlight w:val="none"/>
                <w:rPrChange w:id="47837" w:author="张正鑫" w:date="2024-09-28T08:45:58Z">
                  <w:rPr>
                    <w:del w:id="47838" w:author="张正鑫" w:date="2024-09-24T16:58:10Z"/>
                    <w:sz w:val="21"/>
                    <w:szCs w:val="21"/>
                  </w:rPr>
                </w:rPrChange>
              </w:rPr>
              <w:pPrChange w:id="47835" w:author="？！。。。" w:date="2024-04-03T15:04:15Z">
                <w:pPr>
                  <w:pStyle w:val="9"/>
                  <w:spacing w:before="207" w:line="183" w:lineRule="auto"/>
                </w:pPr>
              </w:pPrChange>
            </w:pPr>
            <w:del w:id="47839" w:author="张正鑫" w:date="2024-09-24T16:58:10Z">
              <w:r>
                <w:rPr>
                  <w:b/>
                  <w:bCs/>
                  <w:color w:val="auto"/>
                  <w:spacing w:val="-5"/>
                  <w:sz w:val="21"/>
                  <w:szCs w:val="21"/>
                  <w:highlight w:val="none"/>
                  <w:rPrChange w:id="47840" w:author="张正鑫" w:date="2024-09-28T08:45:58Z">
                    <w:rPr>
                      <w:b/>
                      <w:bCs/>
                      <w:spacing w:val="-5"/>
                      <w:sz w:val="21"/>
                      <w:szCs w:val="21"/>
                    </w:rPr>
                  </w:rPrChange>
                </w:rPr>
                <w:delText>8.2</w:delText>
              </w:r>
            </w:del>
          </w:p>
        </w:tc>
        <w:tc>
          <w:tcPr>
            <w:tcW w:w="1269" w:type="dxa"/>
            <w:vAlign w:val="top"/>
          </w:tcPr>
          <w:p w14:paraId="310BBBE2">
            <w:pPr>
              <w:pStyle w:val="9"/>
              <w:spacing w:before="0" w:line="360" w:lineRule="auto"/>
              <w:ind w:left="151"/>
              <w:jc w:val="both"/>
              <w:rPr>
                <w:del w:id="47842" w:author="张正鑫" w:date="2024-09-24T16:58:10Z"/>
                <w:color w:val="auto"/>
                <w:sz w:val="21"/>
                <w:szCs w:val="21"/>
                <w:highlight w:val="none"/>
                <w:rPrChange w:id="47843" w:author="张正鑫" w:date="2024-09-28T08:45:58Z">
                  <w:rPr>
                    <w:del w:id="47844" w:author="张正鑫" w:date="2024-09-24T16:58:10Z"/>
                    <w:sz w:val="21"/>
                    <w:szCs w:val="21"/>
                  </w:rPr>
                </w:rPrChange>
              </w:rPr>
              <w:pPrChange w:id="47841" w:author="？！。。。" w:date="2024-04-03T15:04:15Z">
                <w:pPr>
                  <w:pStyle w:val="9"/>
                  <w:spacing w:before="174" w:line="224" w:lineRule="auto"/>
                  <w:ind w:left="151"/>
                </w:pPr>
              </w:pPrChange>
            </w:pPr>
            <w:del w:id="47845" w:author="张正鑫" w:date="2024-09-24T16:58:10Z">
              <w:r>
                <w:rPr>
                  <w:b/>
                  <w:bCs/>
                  <w:color w:val="auto"/>
                  <w:spacing w:val="-4"/>
                  <w:sz w:val="21"/>
                  <w:szCs w:val="21"/>
                  <w:highlight w:val="none"/>
                  <w:rPrChange w:id="47846" w:author="张正鑫" w:date="2024-09-28T08:45:58Z">
                    <w:rPr>
                      <w:b/>
                      <w:bCs/>
                      <w:spacing w:val="-4"/>
                      <w:sz w:val="21"/>
                      <w:szCs w:val="21"/>
                    </w:rPr>
                  </w:rPrChange>
                </w:rPr>
                <w:delText>QG/HBYT</w:delText>
              </w:r>
            </w:del>
          </w:p>
        </w:tc>
        <w:tc>
          <w:tcPr>
            <w:tcW w:w="1374" w:type="dxa"/>
            <w:vAlign w:val="top"/>
          </w:tcPr>
          <w:p w14:paraId="0537B348">
            <w:pPr>
              <w:pStyle w:val="9"/>
              <w:spacing w:before="0" w:line="360" w:lineRule="auto"/>
              <w:ind w:left="258"/>
              <w:jc w:val="both"/>
              <w:rPr>
                <w:del w:id="47848" w:author="张正鑫" w:date="2024-09-24T16:58:10Z"/>
                <w:color w:val="auto"/>
                <w:sz w:val="21"/>
                <w:szCs w:val="21"/>
                <w:highlight w:val="none"/>
                <w:rPrChange w:id="47849" w:author="张正鑫" w:date="2024-09-28T08:45:58Z">
                  <w:rPr>
                    <w:del w:id="47850" w:author="张正鑫" w:date="2024-09-24T16:58:10Z"/>
                    <w:sz w:val="21"/>
                    <w:szCs w:val="21"/>
                  </w:rPr>
                </w:rPrChange>
              </w:rPr>
              <w:pPrChange w:id="47847" w:author="？！。。。" w:date="2024-04-03T15:04:15Z">
                <w:pPr>
                  <w:pStyle w:val="9"/>
                  <w:spacing w:before="206" w:line="184" w:lineRule="auto"/>
                  <w:ind w:left="258"/>
                </w:pPr>
              </w:pPrChange>
            </w:pPr>
            <w:del w:id="47851" w:author="张正鑫" w:date="2024-09-24T16:58:10Z">
              <w:r>
                <w:rPr>
                  <w:b/>
                  <w:bCs/>
                  <w:color w:val="auto"/>
                  <w:spacing w:val="-4"/>
                  <w:sz w:val="21"/>
                  <w:szCs w:val="21"/>
                  <w:highlight w:val="none"/>
                  <w:rPrChange w:id="47852" w:author="张正鑫" w:date="2024-09-28T08:45:58Z">
                    <w:rPr>
                      <w:b/>
                      <w:bCs/>
                      <w:spacing w:val="-4"/>
                      <w:sz w:val="21"/>
                      <w:szCs w:val="21"/>
                    </w:rPr>
                  </w:rPrChange>
                </w:rPr>
                <w:delText>251-2020</w:delText>
              </w:r>
            </w:del>
          </w:p>
        </w:tc>
        <w:tc>
          <w:tcPr>
            <w:tcW w:w="3316" w:type="dxa"/>
            <w:vAlign w:val="top"/>
          </w:tcPr>
          <w:p w14:paraId="7331C6BE">
            <w:pPr>
              <w:spacing w:before="0" w:line="360" w:lineRule="auto"/>
              <w:ind w:left="21"/>
              <w:jc w:val="both"/>
              <w:rPr>
                <w:del w:id="47854" w:author="张正鑫" w:date="2024-09-24T16:58:10Z"/>
                <w:rFonts w:ascii="仿宋" w:hAnsi="仿宋" w:eastAsia="仿宋" w:cs="仿宋"/>
                <w:color w:val="auto"/>
                <w:sz w:val="27"/>
                <w:szCs w:val="27"/>
                <w:highlight w:val="none"/>
                <w:rPrChange w:id="47855" w:author="张正鑫" w:date="2024-09-28T08:45:58Z">
                  <w:rPr>
                    <w:del w:id="47856" w:author="张正鑫" w:date="2024-09-24T16:58:10Z"/>
                    <w:rFonts w:ascii="仿宋" w:hAnsi="仿宋" w:eastAsia="仿宋" w:cs="仿宋"/>
                    <w:sz w:val="27"/>
                    <w:szCs w:val="27"/>
                  </w:rPr>
                </w:rPrChange>
              </w:rPr>
              <w:pPrChange w:id="47853" w:author="？！。。。" w:date="2024-04-03T15:04:15Z">
                <w:pPr>
                  <w:spacing w:before="122" w:line="222" w:lineRule="auto"/>
                  <w:ind w:left="21"/>
                </w:pPr>
              </w:pPrChange>
            </w:pPr>
            <w:del w:id="47857" w:author="张正鑫" w:date="2024-09-24T16:58:10Z">
              <w:r>
                <w:rPr>
                  <w:rFonts w:ascii="仿宋" w:hAnsi="仿宋" w:eastAsia="仿宋" w:cs="仿宋"/>
                  <w:color w:val="auto"/>
                  <w:spacing w:val="-10"/>
                  <w:sz w:val="27"/>
                  <w:szCs w:val="27"/>
                  <w:highlight w:val="none"/>
                  <w:rPrChange w:id="47858" w:author="张正鑫" w:date="2024-09-28T08:45:58Z">
                    <w:rPr>
                      <w:rFonts w:ascii="仿宋" w:hAnsi="仿宋" w:eastAsia="仿宋" w:cs="仿宋"/>
                      <w:spacing w:val="-10"/>
                      <w:sz w:val="27"/>
                      <w:szCs w:val="27"/>
                    </w:rPr>
                  </w:rPrChange>
                </w:rPr>
                <w:delText>《知识产权管理程序》。</w:delText>
              </w:r>
            </w:del>
          </w:p>
        </w:tc>
      </w:tr>
      <w:tr w14:paraId="72D24A3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20" w:hRule="atLeast"/>
          <w:del w:id="47859" w:author="张正鑫" w:date="2024-09-24T16:58:10Z"/>
        </w:trPr>
        <w:tc>
          <w:tcPr>
            <w:tcW w:w="458" w:type="dxa"/>
            <w:vAlign w:val="top"/>
          </w:tcPr>
          <w:p w14:paraId="7119C504">
            <w:pPr>
              <w:pStyle w:val="9"/>
              <w:spacing w:before="0" w:line="360" w:lineRule="auto"/>
              <w:jc w:val="both"/>
              <w:rPr>
                <w:del w:id="47861" w:author="张正鑫" w:date="2024-09-24T16:58:10Z"/>
                <w:color w:val="auto"/>
                <w:sz w:val="21"/>
                <w:szCs w:val="21"/>
                <w:highlight w:val="none"/>
                <w:rPrChange w:id="47862" w:author="张正鑫" w:date="2024-09-28T08:45:58Z">
                  <w:rPr>
                    <w:del w:id="47863" w:author="张正鑫" w:date="2024-09-24T16:58:10Z"/>
                    <w:sz w:val="21"/>
                    <w:szCs w:val="21"/>
                  </w:rPr>
                </w:rPrChange>
              </w:rPr>
              <w:pPrChange w:id="47860" w:author="？！。。。" w:date="2024-04-03T15:04:15Z">
                <w:pPr>
                  <w:pStyle w:val="9"/>
                  <w:spacing w:before="217" w:line="183" w:lineRule="auto"/>
                </w:pPr>
              </w:pPrChange>
            </w:pPr>
            <w:del w:id="47864" w:author="张正鑫" w:date="2024-09-24T16:58:10Z">
              <w:r>
                <w:rPr>
                  <w:b/>
                  <w:bCs/>
                  <w:color w:val="auto"/>
                  <w:spacing w:val="-5"/>
                  <w:sz w:val="21"/>
                  <w:szCs w:val="21"/>
                  <w:highlight w:val="none"/>
                  <w:rPrChange w:id="47865" w:author="张正鑫" w:date="2024-09-28T08:45:58Z">
                    <w:rPr>
                      <w:b/>
                      <w:bCs/>
                      <w:spacing w:val="-5"/>
                      <w:sz w:val="21"/>
                      <w:szCs w:val="21"/>
                    </w:rPr>
                  </w:rPrChange>
                </w:rPr>
                <w:delText>8.3</w:delText>
              </w:r>
            </w:del>
          </w:p>
        </w:tc>
        <w:tc>
          <w:tcPr>
            <w:tcW w:w="1269" w:type="dxa"/>
            <w:vAlign w:val="top"/>
          </w:tcPr>
          <w:p w14:paraId="317A4EDF">
            <w:pPr>
              <w:pStyle w:val="9"/>
              <w:spacing w:before="0" w:line="360" w:lineRule="auto"/>
              <w:ind w:left="151"/>
              <w:jc w:val="both"/>
              <w:rPr>
                <w:del w:id="47867" w:author="张正鑫" w:date="2024-09-24T16:58:10Z"/>
                <w:color w:val="auto"/>
                <w:sz w:val="21"/>
                <w:szCs w:val="21"/>
                <w:highlight w:val="none"/>
                <w:rPrChange w:id="47868" w:author="张正鑫" w:date="2024-09-28T08:45:58Z">
                  <w:rPr>
                    <w:del w:id="47869" w:author="张正鑫" w:date="2024-09-24T16:58:10Z"/>
                    <w:sz w:val="21"/>
                    <w:szCs w:val="21"/>
                  </w:rPr>
                </w:rPrChange>
              </w:rPr>
              <w:pPrChange w:id="47866" w:author="？！。。。" w:date="2024-04-03T15:04:15Z">
                <w:pPr>
                  <w:pStyle w:val="9"/>
                  <w:spacing w:before="184" w:line="224" w:lineRule="auto"/>
                  <w:ind w:left="151"/>
                </w:pPr>
              </w:pPrChange>
            </w:pPr>
            <w:del w:id="47870" w:author="张正鑫" w:date="2024-09-24T16:58:10Z">
              <w:r>
                <w:rPr>
                  <w:b/>
                  <w:bCs/>
                  <w:color w:val="auto"/>
                  <w:spacing w:val="-4"/>
                  <w:sz w:val="21"/>
                  <w:szCs w:val="21"/>
                  <w:highlight w:val="none"/>
                  <w:rPrChange w:id="47871" w:author="张正鑫" w:date="2024-09-28T08:45:58Z">
                    <w:rPr>
                      <w:b/>
                      <w:bCs/>
                      <w:spacing w:val="-4"/>
                      <w:sz w:val="21"/>
                      <w:szCs w:val="21"/>
                    </w:rPr>
                  </w:rPrChange>
                </w:rPr>
                <w:delText>QG/HBYT</w:delText>
              </w:r>
            </w:del>
          </w:p>
        </w:tc>
        <w:tc>
          <w:tcPr>
            <w:tcW w:w="1374" w:type="dxa"/>
            <w:vAlign w:val="top"/>
          </w:tcPr>
          <w:p w14:paraId="3222D1A4">
            <w:pPr>
              <w:pStyle w:val="9"/>
              <w:spacing w:before="0" w:line="360" w:lineRule="auto"/>
              <w:ind w:left="273"/>
              <w:jc w:val="both"/>
              <w:rPr>
                <w:del w:id="47873" w:author="张正鑫" w:date="2024-09-24T16:58:10Z"/>
                <w:color w:val="auto"/>
                <w:sz w:val="21"/>
                <w:szCs w:val="21"/>
                <w:highlight w:val="none"/>
                <w:rPrChange w:id="47874" w:author="张正鑫" w:date="2024-09-28T08:45:58Z">
                  <w:rPr>
                    <w:del w:id="47875" w:author="张正鑫" w:date="2024-09-24T16:58:10Z"/>
                    <w:sz w:val="21"/>
                    <w:szCs w:val="21"/>
                  </w:rPr>
                </w:rPrChange>
              </w:rPr>
              <w:pPrChange w:id="47872" w:author="？！。。。" w:date="2024-04-03T15:04:15Z">
                <w:pPr>
                  <w:pStyle w:val="9"/>
                  <w:spacing w:before="216" w:line="184" w:lineRule="auto"/>
                  <w:ind w:left="273"/>
                </w:pPr>
              </w:pPrChange>
            </w:pPr>
            <w:del w:id="47876" w:author="张正鑫" w:date="2024-09-24T16:58:10Z">
              <w:r>
                <w:rPr>
                  <w:b/>
                  <w:bCs/>
                  <w:color w:val="auto"/>
                  <w:spacing w:val="-6"/>
                  <w:sz w:val="21"/>
                  <w:szCs w:val="21"/>
                  <w:highlight w:val="none"/>
                  <w:rPrChange w:id="47877" w:author="张正鑫" w:date="2024-09-28T08:45:58Z">
                    <w:rPr>
                      <w:b/>
                      <w:bCs/>
                      <w:spacing w:val="-6"/>
                      <w:sz w:val="21"/>
                      <w:szCs w:val="21"/>
                    </w:rPr>
                  </w:rPrChange>
                </w:rPr>
                <w:delText>102-2018</w:delText>
              </w:r>
            </w:del>
          </w:p>
        </w:tc>
        <w:tc>
          <w:tcPr>
            <w:tcW w:w="3316" w:type="dxa"/>
            <w:vAlign w:val="top"/>
          </w:tcPr>
          <w:p w14:paraId="7E61C188">
            <w:pPr>
              <w:spacing w:before="0" w:line="360" w:lineRule="auto"/>
              <w:ind w:left="21"/>
              <w:jc w:val="both"/>
              <w:rPr>
                <w:del w:id="47879" w:author="张正鑫" w:date="2024-09-24T16:58:10Z"/>
                <w:rFonts w:ascii="仿宋" w:hAnsi="仿宋" w:eastAsia="仿宋" w:cs="仿宋"/>
                <w:color w:val="auto"/>
                <w:sz w:val="27"/>
                <w:szCs w:val="27"/>
                <w:highlight w:val="none"/>
                <w:rPrChange w:id="47880" w:author="张正鑫" w:date="2024-09-28T08:45:58Z">
                  <w:rPr>
                    <w:del w:id="47881" w:author="张正鑫" w:date="2024-09-24T16:58:10Z"/>
                    <w:rFonts w:ascii="仿宋" w:hAnsi="仿宋" w:eastAsia="仿宋" w:cs="仿宋"/>
                    <w:sz w:val="27"/>
                    <w:szCs w:val="27"/>
                  </w:rPr>
                </w:rPrChange>
              </w:rPr>
              <w:pPrChange w:id="47878" w:author="？！。。。" w:date="2024-04-03T15:04:15Z">
                <w:pPr>
                  <w:spacing w:before="122" w:line="222" w:lineRule="auto"/>
                  <w:ind w:left="21"/>
                </w:pPr>
              </w:pPrChange>
            </w:pPr>
            <w:del w:id="47882" w:author="张正鑫" w:date="2024-09-24T16:58:10Z">
              <w:r>
                <w:rPr>
                  <w:rFonts w:ascii="仿宋" w:hAnsi="仿宋" w:eastAsia="仿宋" w:cs="仿宋"/>
                  <w:color w:val="auto"/>
                  <w:spacing w:val="-10"/>
                  <w:sz w:val="27"/>
                  <w:szCs w:val="27"/>
                  <w:highlight w:val="none"/>
                  <w:rPrChange w:id="47883" w:author="张正鑫" w:date="2024-09-28T08:45:58Z">
                    <w:rPr>
                      <w:rFonts w:ascii="仿宋" w:hAnsi="仿宋" w:eastAsia="仿宋" w:cs="仿宋"/>
                      <w:spacing w:val="-10"/>
                      <w:sz w:val="27"/>
                      <w:szCs w:val="27"/>
                    </w:rPr>
                  </w:rPrChange>
                </w:rPr>
                <w:delText>《科学技术奖励办法》。</w:delText>
              </w:r>
            </w:del>
          </w:p>
        </w:tc>
      </w:tr>
      <w:tr w14:paraId="2DD1444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8" w:hRule="atLeast"/>
          <w:del w:id="47884" w:author="张正鑫" w:date="2024-09-24T16:58:10Z"/>
        </w:trPr>
        <w:tc>
          <w:tcPr>
            <w:tcW w:w="458" w:type="dxa"/>
            <w:vAlign w:val="top"/>
          </w:tcPr>
          <w:p w14:paraId="00D96BF0">
            <w:pPr>
              <w:pStyle w:val="9"/>
              <w:spacing w:before="0" w:line="360" w:lineRule="auto"/>
              <w:jc w:val="both"/>
              <w:rPr>
                <w:del w:id="47886" w:author="张正鑫" w:date="2024-09-24T16:58:10Z"/>
                <w:color w:val="auto"/>
                <w:sz w:val="21"/>
                <w:szCs w:val="21"/>
                <w:highlight w:val="none"/>
                <w:rPrChange w:id="47887" w:author="张正鑫" w:date="2024-09-28T08:45:58Z">
                  <w:rPr>
                    <w:del w:id="47888" w:author="张正鑫" w:date="2024-09-24T16:58:10Z"/>
                    <w:sz w:val="21"/>
                    <w:szCs w:val="21"/>
                  </w:rPr>
                </w:rPrChange>
              </w:rPr>
              <w:pPrChange w:id="47885" w:author="？！。。。" w:date="2024-04-03T15:04:15Z">
                <w:pPr>
                  <w:pStyle w:val="9"/>
                  <w:spacing w:before="198" w:line="167" w:lineRule="auto"/>
                </w:pPr>
              </w:pPrChange>
            </w:pPr>
            <w:del w:id="47889" w:author="张正鑫" w:date="2024-09-24T16:58:10Z">
              <w:r>
                <w:rPr>
                  <w:b/>
                  <w:bCs/>
                  <w:color w:val="auto"/>
                  <w:spacing w:val="-5"/>
                  <w:sz w:val="21"/>
                  <w:szCs w:val="21"/>
                  <w:highlight w:val="none"/>
                  <w:rPrChange w:id="47890" w:author="张正鑫" w:date="2024-09-28T08:45:58Z">
                    <w:rPr>
                      <w:b/>
                      <w:bCs/>
                      <w:spacing w:val="-5"/>
                      <w:sz w:val="21"/>
                      <w:szCs w:val="21"/>
                    </w:rPr>
                  </w:rPrChange>
                </w:rPr>
                <w:delText>8.4</w:delText>
              </w:r>
            </w:del>
          </w:p>
        </w:tc>
        <w:tc>
          <w:tcPr>
            <w:tcW w:w="1269" w:type="dxa"/>
            <w:vAlign w:val="top"/>
          </w:tcPr>
          <w:p w14:paraId="1D47E128">
            <w:pPr>
              <w:pStyle w:val="9"/>
              <w:spacing w:before="0" w:line="360" w:lineRule="auto"/>
              <w:ind w:left="282"/>
              <w:jc w:val="both"/>
              <w:rPr>
                <w:del w:id="47892" w:author="张正鑫" w:date="2024-09-24T16:58:10Z"/>
                <w:color w:val="auto"/>
                <w:sz w:val="21"/>
                <w:szCs w:val="21"/>
                <w:highlight w:val="none"/>
                <w:rPrChange w:id="47893" w:author="张正鑫" w:date="2024-09-28T08:45:58Z">
                  <w:rPr>
                    <w:del w:id="47894" w:author="张正鑫" w:date="2024-09-24T16:58:10Z"/>
                    <w:sz w:val="21"/>
                    <w:szCs w:val="21"/>
                  </w:rPr>
                </w:rPrChange>
              </w:rPr>
              <w:pPrChange w:id="47891" w:author="？！。。。" w:date="2024-04-03T15:04:15Z">
                <w:pPr>
                  <w:pStyle w:val="9"/>
                  <w:spacing w:before="163" w:line="197" w:lineRule="auto"/>
                  <w:ind w:left="282"/>
                </w:pPr>
              </w:pPrChange>
            </w:pPr>
            <w:del w:id="47895" w:author="张正鑫" w:date="2024-09-24T16:58:10Z">
              <w:r>
                <w:rPr>
                  <w:b/>
                  <w:bCs/>
                  <w:color w:val="auto"/>
                  <w:spacing w:val="-4"/>
                  <w:sz w:val="21"/>
                  <w:szCs w:val="21"/>
                  <w:highlight w:val="none"/>
                  <w:rPrChange w:id="47896" w:author="张正鑫" w:date="2024-09-28T08:45:58Z">
                    <w:rPr>
                      <w:b/>
                      <w:bCs/>
                      <w:spacing w:val="-4"/>
                      <w:sz w:val="21"/>
                      <w:szCs w:val="21"/>
                    </w:rPr>
                  </w:rPrChange>
                </w:rPr>
                <w:delText>QG/HBYT</w:delText>
              </w:r>
            </w:del>
          </w:p>
        </w:tc>
        <w:tc>
          <w:tcPr>
            <w:tcW w:w="1374" w:type="dxa"/>
            <w:vAlign w:val="top"/>
          </w:tcPr>
          <w:p w14:paraId="707042D3">
            <w:pPr>
              <w:pStyle w:val="9"/>
              <w:spacing w:before="0" w:line="360" w:lineRule="auto"/>
              <w:ind w:left="388"/>
              <w:jc w:val="both"/>
              <w:rPr>
                <w:del w:id="47898" w:author="张正鑫" w:date="2024-09-24T16:58:10Z"/>
                <w:color w:val="auto"/>
                <w:sz w:val="21"/>
                <w:szCs w:val="21"/>
                <w:highlight w:val="none"/>
                <w:rPrChange w:id="47899" w:author="张正鑫" w:date="2024-09-28T08:45:58Z">
                  <w:rPr>
                    <w:del w:id="47900" w:author="张正鑫" w:date="2024-09-24T16:58:10Z"/>
                    <w:sz w:val="21"/>
                    <w:szCs w:val="21"/>
                  </w:rPr>
                </w:rPrChange>
              </w:rPr>
              <w:pPrChange w:id="47897" w:author="？！。。。" w:date="2024-04-03T15:04:15Z">
                <w:pPr>
                  <w:pStyle w:val="9"/>
                  <w:spacing w:before="198" w:line="167" w:lineRule="auto"/>
                  <w:ind w:left="388"/>
                </w:pPr>
              </w:pPrChange>
            </w:pPr>
            <w:del w:id="47901" w:author="张正鑫" w:date="2024-09-24T16:58:10Z">
              <w:r>
                <w:rPr>
                  <w:b/>
                  <w:bCs/>
                  <w:color w:val="auto"/>
                  <w:spacing w:val="-4"/>
                  <w:sz w:val="21"/>
                  <w:szCs w:val="21"/>
                  <w:highlight w:val="none"/>
                  <w:rPrChange w:id="47902" w:author="张正鑫" w:date="2024-09-28T08:45:58Z">
                    <w:rPr>
                      <w:b/>
                      <w:bCs/>
                      <w:spacing w:val="-4"/>
                      <w:sz w:val="21"/>
                      <w:szCs w:val="21"/>
                    </w:rPr>
                  </w:rPrChange>
                </w:rPr>
                <w:delText>246-2020</w:delText>
              </w:r>
            </w:del>
          </w:p>
        </w:tc>
        <w:tc>
          <w:tcPr>
            <w:tcW w:w="3316" w:type="dxa"/>
            <w:vAlign w:val="top"/>
          </w:tcPr>
          <w:p w14:paraId="710D37E6">
            <w:pPr>
              <w:spacing w:before="0" w:line="360" w:lineRule="auto"/>
              <w:ind w:left="160"/>
              <w:jc w:val="both"/>
              <w:rPr>
                <w:del w:id="47904" w:author="张正鑫" w:date="2024-09-24T16:58:10Z"/>
                <w:rFonts w:ascii="仿宋" w:hAnsi="仿宋" w:eastAsia="仿宋" w:cs="仿宋"/>
                <w:color w:val="auto"/>
                <w:sz w:val="27"/>
                <w:szCs w:val="27"/>
                <w:highlight w:val="none"/>
                <w:rPrChange w:id="47905" w:author="张正鑫" w:date="2024-09-28T08:45:58Z">
                  <w:rPr>
                    <w:del w:id="47906" w:author="张正鑫" w:date="2024-09-24T16:58:10Z"/>
                    <w:rFonts w:ascii="仿宋" w:hAnsi="仿宋" w:eastAsia="仿宋" w:cs="仿宋"/>
                    <w:sz w:val="27"/>
                    <w:szCs w:val="27"/>
                  </w:rPr>
                </w:rPrChange>
              </w:rPr>
              <w:pPrChange w:id="47903" w:author="？！。。。" w:date="2024-04-03T15:04:15Z">
                <w:pPr>
                  <w:spacing w:before="121" w:line="182" w:lineRule="auto"/>
                  <w:ind w:left="160"/>
                </w:pPr>
              </w:pPrChange>
            </w:pPr>
            <w:del w:id="47907" w:author="张正鑫" w:date="2024-09-24T16:58:10Z">
              <w:r>
                <w:rPr>
                  <w:rFonts w:ascii="仿宋" w:hAnsi="仿宋" w:eastAsia="仿宋" w:cs="仿宋"/>
                  <w:color w:val="auto"/>
                  <w:spacing w:val="-10"/>
                  <w:sz w:val="27"/>
                  <w:szCs w:val="27"/>
                  <w:highlight w:val="none"/>
                  <w:rPrChange w:id="47908" w:author="张正鑫" w:date="2024-09-28T08:45:58Z">
                    <w:rPr>
                      <w:rFonts w:ascii="仿宋" w:hAnsi="仿宋" w:eastAsia="仿宋" w:cs="仿宋"/>
                      <w:spacing w:val="-10"/>
                      <w:sz w:val="27"/>
                      <w:szCs w:val="27"/>
                    </w:rPr>
                  </w:rPrChange>
                </w:rPr>
                <w:delText>《标准化管理程序》。</w:delText>
              </w:r>
            </w:del>
          </w:p>
        </w:tc>
      </w:tr>
    </w:tbl>
    <w:p w14:paraId="1625EF09">
      <w:pPr>
        <w:pStyle w:val="3"/>
        <w:spacing w:before="0" w:line="360" w:lineRule="auto"/>
        <w:ind w:left="8"/>
        <w:jc w:val="both"/>
        <w:rPr>
          <w:del w:id="47910" w:author="张正鑫" w:date="2024-09-24T16:58:10Z"/>
          <w:color w:val="auto"/>
          <w:sz w:val="27"/>
          <w:szCs w:val="27"/>
          <w:highlight w:val="none"/>
          <w:rPrChange w:id="47911" w:author="张正鑫" w:date="2024-09-28T08:45:58Z">
            <w:rPr>
              <w:del w:id="47912" w:author="张正鑫" w:date="2024-09-24T16:58:10Z"/>
              <w:sz w:val="27"/>
              <w:szCs w:val="27"/>
            </w:rPr>
          </w:rPrChange>
        </w:rPr>
        <w:pPrChange w:id="47909" w:author="？！。。。" w:date="2024-04-03T15:04:15Z">
          <w:pPr>
            <w:pStyle w:val="3"/>
            <w:spacing w:before="230" w:line="222" w:lineRule="auto"/>
            <w:ind w:left="8"/>
          </w:pPr>
        </w:pPrChange>
      </w:pPr>
      <w:ins w:id="47913" w:author="seewo" w:date="2024-05-20T20:42:42Z">
        <w:del w:id="47914" w:author="张正鑫" w:date="2024-09-24T16:58:10Z">
          <w:r>
            <w:rPr>
              <w:rFonts w:hint="eastAsia"/>
              <w:b/>
              <w:bCs/>
              <w:color w:val="auto"/>
              <w:spacing w:val="2"/>
              <w:sz w:val="27"/>
              <w:szCs w:val="27"/>
              <w:highlight w:val="none"/>
              <w:lang w:val="en-US" w:eastAsia="zh-CN"/>
              <w:rPrChange w:id="47915" w:author="张正鑫" w:date="2024-09-28T08:45:58Z">
                <w:rPr>
                  <w:rFonts w:hint="eastAsia"/>
                  <w:b/>
                  <w:bCs/>
                  <w:spacing w:val="2"/>
                  <w:sz w:val="27"/>
                  <w:szCs w:val="27"/>
                  <w:lang w:val="en-US" w:eastAsia="zh-CN"/>
                </w:rPr>
              </w:rPrChange>
            </w:rPr>
            <w:delText>8</w:delText>
          </w:r>
        </w:del>
      </w:ins>
      <w:del w:id="47916" w:author="张正鑫" w:date="2024-09-24T16:58:10Z">
        <w:r>
          <w:rPr>
            <w:b/>
            <w:bCs/>
            <w:color w:val="auto"/>
            <w:spacing w:val="2"/>
            <w:sz w:val="27"/>
            <w:szCs w:val="27"/>
            <w:highlight w:val="none"/>
            <w:rPrChange w:id="47917" w:author="张正鑫" w:date="2024-09-28T08:45:58Z">
              <w:rPr>
                <w:b/>
                <w:bCs/>
                <w:spacing w:val="2"/>
                <w:sz w:val="27"/>
                <w:szCs w:val="27"/>
              </w:rPr>
            </w:rPrChange>
          </w:rPr>
          <w:delText>9</w:delText>
        </w:r>
      </w:del>
      <w:del w:id="47918" w:author="张正鑫" w:date="2024-09-24T16:58:10Z">
        <w:r>
          <w:rPr>
            <w:color w:val="auto"/>
            <w:spacing w:val="2"/>
            <w:sz w:val="27"/>
            <w:szCs w:val="27"/>
            <w:highlight w:val="none"/>
            <w:rPrChange w:id="47919" w:author="张正鑫" w:date="2024-09-28T08:45:58Z">
              <w:rPr>
                <w:spacing w:val="2"/>
                <w:sz w:val="27"/>
                <w:szCs w:val="27"/>
              </w:rPr>
            </w:rPrChange>
          </w:rPr>
          <w:delText xml:space="preserve">  </w:delText>
        </w:r>
      </w:del>
      <w:del w:id="47920" w:author="张正鑫" w:date="2024-09-24T16:58:10Z">
        <w:r>
          <w:rPr>
            <w:b/>
            <w:bCs/>
            <w:color w:val="auto"/>
            <w:spacing w:val="2"/>
            <w:sz w:val="27"/>
            <w:szCs w:val="27"/>
            <w:highlight w:val="none"/>
            <w:rPrChange w:id="47921" w:author="张正鑫" w:date="2024-09-28T08:45:58Z">
              <w:rPr>
                <w:b/>
                <w:bCs/>
                <w:spacing w:val="2"/>
                <w:sz w:val="27"/>
                <w:szCs w:val="27"/>
              </w:rPr>
            </w:rPrChange>
          </w:rPr>
          <w:delText>记录</w:delText>
        </w:r>
      </w:del>
    </w:p>
    <w:p w14:paraId="22645281">
      <w:pPr>
        <w:spacing w:before="0" w:line="360" w:lineRule="auto"/>
        <w:ind w:left="4"/>
        <w:jc w:val="both"/>
        <w:rPr>
          <w:del w:id="47923" w:author="张正鑫" w:date="2024-09-24T16:58:10Z"/>
          <w:rFonts w:ascii="仿宋" w:hAnsi="仿宋" w:eastAsia="仿宋" w:cs="仿宋"/>
          <w:color w:val="auto"/>
          <w:sz w:val="27"/>
          <w:szCs w:val="27"/>
          <w:highlight w:val="none"/>
          <w:rPrChange w:id="47924" w:author="张正鑫" w:date="2024-09-28T08:45:58Z">
            <w:rPr>
              <w:del w:id="47925" w:author="张正鑫" w:date="2024-09-24T16:58:10Z"/>
              <w:rFonts w:ascii="仿宋" w:hAnsi="仿宋" w:eastAsia="仿宋" w:cs="仿宋"/>
              <w:sz w:val="27"/>
              <w:szCs w:val="27"/>
            </w:rPr>
          </w:rPrChange>
        </w:rPr>
        <w:pPrChange w:id="47922" w:author="？！。。。" w:date="2024-04-03T15:04:15Z">
          <w:pPr>
            <w:spacing w:before="207" w:line="222" w:lineRule="auto"/>
            <w:ind w:left="4"/>
          </w:pPr>
        </w:pPrChange>
      </w:pPr>
      <w:ins w:id="47926" w:author="seewo" w:date="2024-05-20T20:43:00Z">
        <w:del w:id="47927" w:author="张正鑫" w:date="2024-09-24T16:58:10Z">
          <w:r>
            <w:rPr>
              <w:rFonts w:hint="eastAsia" w:ascii="仿宋" w:hAnsi="仿宋" w:eastAsia="仿宋" w:cs="仿宋"/>
              <w:color w:val="auto"/>
              <w:spacing w:val="7"/>
              <w:sz w:val="27"/>
              <w:szCs w:val="27"/>
              <w:highlight w:val="none"/>
              <w:lang w:val="en-US" w:eastAsia="zh-CN"/>
              <w:rPrChange w:id="47928" w:author="张正鑫" w:date="2024-09-28T08:45:58Z">
                <w:rPr>
                  <w:rFonts w:hint="eastAsia" w:ascii="仿宋" w:hAnsi="仿宋" w:eastAsia="仿宋" w:cs="仿宋"/>
                  <w:spacing w:val="7"/>
                  <w:sz w:val="27"/>
                  <w:szCs w:val="27"/>
                  <w:lang w:val="en-US" w:eastAsia="zh-CN"/>
                </w:rPr>
              </w:rPrChange>
            </w:rPr>
            <w:delText>8</w:delText>
          </w:r>
        </w:del>
      </w:ins>
      <w:del w:id="47929" w:author="张正鑫" w:date="2024-09-24T16:58:10Z">
        <w:r>
          <w:rPr>
            <w:rFonts w:ascii="仿宋" w:hAnsi="仿宋" w:eastAsia="仿宋" w:cs="仿宋"/>
            <w:color w:val="auto"/>
            <w:spacing w:val="7"/>
            <w:sz w:val="27"/>
            <w:szCs w:val="27"/>
            <w:highlight w:val="none"/>
            <w:rPrChange w:id="47930" w:author="张正鑫" w:date="2024-09-28T08:45:58Z">
              <w:rPr>
                <w:rFonts w:ascii="仿宋" w:hAnsi="仿宋" w:eastAsia="仿宋" w:cs="仿宋"/>
                <w:spacing w:val="7"/>
                <w:sz w:val="27"/>
                <w:szCs w:val="27"/>
              </w:rPr>
            </w:rPrChange>
          </w:rPr>
          <w:delText>9.1  学术论文复印件</w:delText>
        </w:r>
      </w:del>
    </w:p>
    <w:p w14:paraId="4F000D0C">
      <w:pPr>
        <w:spacing w:before="0" w:line="360" w:lineRule="auto"/>
        <w:ind w:left="704"/>
        <w:jc w:val="both"/>
        <w:rPr>
          <w:del w:id="47932" w:author="张正鑫" w:date="2024-09-24T16:58:10Z"/>
          <w:rFonts w:ascii="仿宋" w:hAnsi="仿宋" w:eastAsia="仿宋" w:cs="仿宋"/>
          <w:color w:val="auto"/>
          <w:sz w:val="27"/>
          <w:szCs w:val="27"/>
          <w:highlight w:val="none"/>
          <w:rPrChange w:id="47933" w:author="张正鑫" w:date="2024-09-28T08:45:58Z">
            <w:rPr>
              <w:del w:id="47934" w:author="张正鑫" w:date="2024-09-24T16:58:10Z"/>
              <w:rFonts w:ascii="仿宋" w:hAnsi="仿宋" w:eastAsia="仿宋" w:cs="仿宋"/>
              <w:sz w:val="27"/>
              <w:szCs w:val="27"/>
            </w:rPr>
          </w:rPrChange>
        </w:rPr>
        <w:pPrChange w:id="47931" w:author="？！。。。" w:date="2024-04-03T15:04:15Z">
          <w:pPr>
            <w:spacing w:before="193" w:line="219" w:lineRule="auto"/>
            <w:ind w:left="704"/>
          </w:pPr>
        </w:pPrChange>
      </w:pPr>
      <w:del w:id="47935" w:author="张正鑫" w:date="2024-09-24T16:58:10Z">
        <w:r>
          <w:rPr>
            <w:rFonts w:ascii="仿宋" w:hAnsi="仿宋" w:eastAsia="仿宋" w:cs="仿宋"/>
            <w:color w:val="auto"/>
            <w:spacing w:val="17"/>
            <w:sz w:val="27"/>
            <w:szCs w:val="27"/>
            <w:highlight w:val="none"/>
            <w:rPrChange w:id="47936" w:author="张正鑫" w:date="2024-09-28T08:45:58Z">
              <w:rPr>
                <w:rFonts w:ascii="仿宋" w:hAnsi="仿宋" w:eastAsia="仿宋" w:cs="仿宋"/>
                <w:spacing w:val="17"/>
                <w:sz w:val="27"/>
                <w:szCs w:val="27"/>
              </w:rPr>
            </w:rPrChange>
          </w:rPr>
          <w:delText>(学院教务处设置、使用并保存，期限15年)</w:delText>
        </w:r>
      </w:del>
    </w:p>
    <w:p w14:paraId="09143F93">
      <w:pPr>
        <w:spacing w:before="0" w:line="360" w:lineRule="auto"/>
        <w:ind w:left="4"/>
        <w:jc w:val="both"/>
        <w:rPr>
          <w:del w:id="47938" w:author="张正鑫" w:date="2024-09-24T16:58:10Z"/>
          <w:rFonts w:ascii="仿宋" w:hAnsi="仿宋" w:eastAsia="仿宋" w:cs="仿宋"/>
          <w:color w:val="auto"/>
          <w:sz w:val="27"/>
          <w:szCs w:val="27"/>
          <w:highlight w:val="none"/>
          <w:rPrChange w:id="47939" w:author="张正鑫" w:date="2024-09-28T08:45:58Z">
            <w:rPr>
              <w:del w:id="47940" w:author="张正鑫" w:date="2024-09-24T16:58:10Z"/>
              <w:rFonts w:ascii="仿宋" w:hAnsi="仿宋" w:eastAsia="仿宋" w:cs="仿宋"/>
              <w:sz w:val="27"/>
              <w:szCs w:val="27"/>
            </w:rPr>
          </w:rPrChange>
        </w:rPr>
        <w:pPrChange w:id="47937" w:author="？！。。。" w:date="2024-04-03T15:04:15Z">
          <w:pPr>
            <w:spacing w:before="201" w:line="220" w:lineRule="auto"/>
            <w:ind w:left="4"/>
          </w:pPr>
        </w:pPrChange>
      </w:pPr>
      <w:ins w:id="47941" w:author="seewo" w:date="2024-05-20T20:43:03Z">
        <w:del w:id="47942" w:author="张正鑫" w:date="2024-09-24T16:58:10Z">
          <w:r>
            <w:rPr>
              <w:rFonts w:hint="eastAsia" w:ascii="仿宋" w:hAnsi="仿宋" w:eastAsia="仿宋" w:cs="仿宋"/>
              <w:color w:val="auto"/>
              <w:spacing w:val="7"/>
              <w:sz w:val="27"/>
              <w:szCs w:val="27"/>
              <w:highlight w:val="none"/>
              <w:lang w:val="en-US" w:eastAsia="zh-CN"/>
              <w:rPrChange w:id="47943" w:author="张正鑫" w:date="2024-09-28T08:45:58Z">
                <w:rPr>
                  <w:rFonts w:hint="eastAsia" w:ascii="仿宋" w:hAnsi="仿宋" w:eastAsia="仿宋" w:cs="仿宋"/>
                  <w:spacing w:val="7"/>
                  <w:sz w:val="27"/>
                  <w:szCs w:val="27"/>
                  <w:lang w:val="en-US" w:eastAsia="zh-CN"/>
                </w:rPr>
              </w:rPrChange>
            </w:rPr>
            <w:delText>8</w:delText>
          </w:r>
        </w:del>
      </w:ins>
      <w:del w:id="47944" w:author="张正鑫" w:date="2024-09-24T16:58:10Z">
        <w:r>
          <w:rPr>
            <w:rFonts w:ascii="仿宋" w:hAnsi="仿宋" w:eastAsia="仿宋" w:cs="仿宋"/>
            <w:color w:val="auto"/>
            <w:spacing w:val="7"/>
            <w:sz w:val="27"/>
            <w:szCs w:val="27"/>
            <w:highlight w:val="none"/>
            <w:rPrChange w:id="47945" w:author="张正鑫" w:date="2024-09-28T08:45:58Z">
              <w:rPr>
                <w:rFonts w:ascii="仿宋" w:hAnsi="仿宋" w:eastAsia="仿宋" w:cs="仿宋"/>
                <w:spacing w:val="7"/>
                <w:sz w:val="27"/>
                <w:szCs w:val="27"/>
              </w:rPr>
            </w:rPrChange>
          </w:rPr>
          <w:delText>9.2</w:delText>
        </w:r>
      </w:del>
      <w:del w:id="47946" w:author="张正鑫" w:date="2024-09-24T16:58:10Z">
        <w:r>
          <w:rPr>
            <w:rFonts w:ascii="仿宋" w:hAnsi="仿宋" w:eastAsia="仿宋" w:cs="仿宋"/>
            <w:color w:val="auto"/>
            <w:spacing w:val="6"/>
            <w:sz w:val="27"/>
            <w:szCs w:val="27"/>
            <w:highlight w:val="none"/>
            <w:rPrChange w:id="47947" w:author="张正鑫" w:date="2024-09-28T08:45:58Z">
              <w:rPr>
                <w:rFonts w:ascii="仿宋" w:hAnsi="仿宋" w:eastAsia="仿宋" w:cs="仿宋"/>
                <w:spacing w:val="6"/>
                <w:sz w:val="27"/>
                <w:szCs w:val="27"/>
              </w:rPr>
            </w:rPrChange>
          </w:rPr>
          <w:delText xml:space="preserve">  </w:delText>
        </w:r>
      </w:del>
      <w:del w:id="47948" w:author="张正鑫" w:date="2024-09-24T16:58:10Z">
        <w:r>
          <w:rPr>
            <w:rFonts w:ascii="仿宋" w:hAnsi="仿宋" w:eastAsia="仿宋" w:cs="仿宋"/>
            <w:color w:val="auto"/>
            <w:spacing w:val="7"/>
            <w:sz w:val="27"/>
            <w:szCs w:val="27"/>
            <w:highlight w:val="none"/>
            <w:rPrChange w:id="47949" w:author="张正鑫" w:date="2024-09-28T08:45:58Z">
              <w:rPr>
                <w:rFonts w:ascii="仿宋" w:hAnsi="仿宋" w:eastAsia="仿宋" w:cs="仿宋"/>
                <w:spacing w:val="7"/>
                <w:sz w:val="27"/>
                <w:szCs w:val="27"/>
              </w:rPr>
            </w:rPrChange>
          </w:rPr>
          <w:delText>科研课题相关资料</w:delText>
        </w:r>
      </w:del>
    </w:p>
    <w:p w14:paraId="64CF8378">
      <w:pPr>
        <w:spacing w:before="0" w:line="360" w:lineRule="auto"/>
        <w:ind w:left="704"/>
        <w:jc w:val="both"/>
        <w:rPr>
          <w:del w:id="47951" w:author="张正鑫" w:date="2024-09-24T16:58:10Z"/>
          <w:rFonts w:ascii="仿宋" w:hAnsi="仿宋" w:eastAsia="仿宋" w:cs="仿宋"/>
          <w:color w:val="auto"/>
          <w:sz w:val="27"/>
          <w:szCs w:val="27"/>
          <w:highlight w:val="none"/>
          <w:rPrChange w:id="47952" w:author="张正鑫" w:date="2024-09-28T08:45:58Z">
            <w:rPr>
              <w:del w:id="47953" w:author="张正鑫" w:date="2024-09-24T16:58:10Z"/>
              <w:rFonts w:ascii="仿宋" w:hAnsi="仿宋" w:eastAsia="仿宋" w:cs="仿宋"/>
              <w:sz w:val="27"/>
              <w:szCs w:val="27"/>
            </w:rPr>
          </w:rPrChange>
        </w:rPr>
        <w:pPrChange w:id="47950" w:author="？！。。。" w:date="2024-04-03T15:04:15Z">
          <w:pPr>
            <w:spacing w:before="197" w:line="219" w:lineRule="auto"/>
            <w:ind w:left="704"/>
          </w:pPr>
        </w:pPrChange>
      </w:pPr>
      <w:del w:id="47954" w:author="张正鑫" w:date="2024-09-24T16:58:10Z">
        <w:r>
          <w:rPr>
            <w:rFonts w:ascii="仿宋" w:hAnsi="仿宋" w:eastAsia="仿宋" w:cs="仿宋"/>
            <w:color w:val="auto"/>
            <w:spacing w:val="17"/>
            <w:sz w:val="27"/>
            <w:szCs w:val="27"/>
            <w:highlight w:val="none"/>
            <w:rPrChange w:id="47955" w:author="张正鑫" w:date="2024-09-28T08:45:58Z">
              <w:rPr>
                <w:rFonts w:ascii="仿宋" w:hAnsi="仿宋" w:eastAsia="仿宋" w:cs="仿宋"/>
                <w:spacing w:val="17"/>
                <w:sz w:val="27"/>
                <w:szCs w:val="27"/>
              </w:rPr>
            </w:rPrChange>
          </w:rPr>
          <w:delText>(学院教务处设置、使用并保存，期限15年)</w:delText>
        </w:r>
      </w:del>
    </w:p>
    <w:p w14:paraId="6206CDEA">
      <w:pPr>
        <w:spacing w:line="360" w:lineRule="auto"/>
        <w:jc w:val="both"/>
        <w:rPr>
          <w:del w:id="47957" w:author="张正鑫" w:date="2024-09-24T16:58:10Z"/>
          <w:rFonts w:ascii="仿宋" w:hAnsi="仿宋" w:eastAsia="仿宋" w:cs="仿宋"/>
          <w:color w:val="auto"/>
          <w:sz w:val="27"/>
          <w:szCs w:val="27"/>
          <w:highlight w:val="none"/>
          <w:rPrChange w:id="47958" w:author="张正鑫" w:date="2024-09-28T08:45:58Z">
            <w:rPr>
              <w:del w:id="47959" w:author="张正鑫" w:date="2024-09-24T16:58:10Z"/>
              <w:rFonts w:ascii="仿宋" w:hAnsi="仿宋" w:eastAsia="仿宋" w:cs="仿宋"/>
              <w:sz w:val="27"/>
              <w:szCs w:val="27"/>
            </w:rPr>
          </w:rPrChange>
        </w:rPr>
        <w:sectPr>
          <w:headerReference r:id="rId205" w:type="default"/>
          <w:footerReference r:id="rId206" w:type="default"/>
          <w:pgSz w:w="11900" w:h="16840"/>
          <w:pgMar w:top="1431" w:right="1785" w:bottom="1171" w:left="1755" w:header="1077" w:footer="1002" w:gutter="0"/>
          <w:cols w:space="720" w:num="1"/>
          <w:titlePg/>
        </w:sectPr>
        <w:pPrChange w:id="47956" w:author="？！。。。" w:date="2024-04-03T15:04:15Z">
          <w:pPr>
            <w:spacing w:line="219" w:lineRule="auto"/>
          </w:pPr>
        </w:pPrChange>
      </w:pPr>
    </w:p>
    <w:p w14:paraId="633BDEDC">
      <w:pPr>
        <w:spacing w:line="360" w:lineRule="auto"/>
        <w:jc w:val="both"/>
        <w:rPr>
          <w:del w:id="47961" w:author="张正鑫" w:date="2024-09-24T16:58:11Z"/>
          <w:rFonts w:ascii="Arial"/>
          <w:color w:val="auto"/>
          <w:sz w:val="21"/>
          <w:highlight w:val="none"/>
          <w:rPrChange w:id="47962" w:author="张正鑫" w:date="2024-09-28T08:45:58Z">
            <w:rPr>
              <w:del w:id="47963" w:author="张正鑫" w:date="2024-09-24T16:58:11Z"/>
              <w:rFonts w:ascii="Arial"/>
              <w:sz w:val="21"/>
            </w:rPr>
          </w:rPrChange>
        </w:rPr>
        <w:pPrChange w:id="47960" w:author="？！。。。" w:date="2024-04-03T15:04:15Z">
          <w:pPr>
            <w:spacing w:line="279" w:lineRule="auto"/>
          </w:pPr>
        </w:pPrChange>
      </w:pPr>
    </w:p>
    <w:p w14:paraId="472FA534">
      <w:pPr>
        <w:spacing w:line="360" w:lineRule="auto"/>
        <w:jc w:val="both"/>
        <w:rPr>
          <w:del w:id="47965" w:author="张正鑫" w:date="2024-09-24T16:58:11Z"/>
          <w:rFonts w:ascii="Arial"/>
          <w:color w:val="auto"/>
          <w:sz w:val="21"/>
          <w:highlight w:val="none"/>
          <w:rPrChange w:id="47966" w:author="张正鑫" w:date="2024-09-28T08:45:58Z">
            <w:rPr>
              <w:del w:id="47967" w:author="张正鑫" w:date="2024-09-24T16:58:11Z"/>
              <w:rFonts w:ascii="Arial"/>
              <w:sz w:val="21"/>
            </w:rPr>
          </w:rPrChange>
        </w:rPr>
        <w:pPrChange w:id="47964" w:author="？！。。。" w:date="2024-04-03T15:04:15Z">
          <w:pPr>
            <w:spacing w:line="280" w:lineRule="auto"/>
          </w:pPr>
        </w:pPrChange>
      </w:pPr>
    </w:p>
    <w:p w14:paraId="0190FF38">
      <w:pPr>
        <w:spacing w:line="980" w:lineRule="exact"/>
        <w:jc w:val="center"/>
        <w:rPr>
          <w:ins w:id="47968" w:author="张正鑫" w:date="2024-09-28T08:43:43Z"/>
          <w:rFonts w:hint="eastAsia" w:ascii="方正小标宋简体" w:hAnsi="宋体" w:eastAsia="方正小标宋简体"/>
          <w:b w:val="0"/>
          <w:bCs/>
          <w:color w:val="FF0000"/>
          <w:w w:val="80"/>
          <w:sz w:val="72"/>
          <w:szCs w:val="72"/>
          <w:highlight w:val="none"/>
          <w:rPrChange w:id="47969" w:author="张正鑫" w:date="2024-09-28T08:46:10Z">
            <w:rPr>
              <w:ins w:id="47970" w:author="张正鑫" w:date="2024-09-28T08:43:43Z"/>
              <w:rFonts w:hint="eastAsia" w:ascii="方正小标宋简体" w:hAnsi="宋体" w:eastAsia="方正小标宋简体"/>
              <w:b w:val="0"/>
              <w:bCs/>
              <w:color w:val="CC3300"/>
              <w:w w:val="80"/>
              <w:sz w:val="72"/>
              <w:szCs w:val="72"/>
            </w:rPr>
          </w:rPrChange>
        </w:rPr>
      </w:pPr>
      <w:ins w:id="47971" w:author="张正鑫" w:date="2024-09-28T08:43:43Z">
        <w:r>
          <w:rPr>
            <w:rFonts w:hint="eastAsia" w:ascii="方正小标宋简体" w:hAnsi="宋体" w:eastAsia="方正小标宋简体"/>
            <w:b w:val="0"/>
            <w:bCs/>
            <w:color w:val="FF0000"/>
            <w:w w:val="80"/>
            <w:sz w:val="72"/>
            <w:szCs w:val="72"/>
            <w:highlight w:val="none"/>
            <w:rPrChange w:id="47972" w:author="张正鑫" w:date="2024-09-28T08:46:10Z">
              <w:rPr>
                <w:rFonts w:hint="eastAsia" w:ascii="方正小标宋简体" w:hAnsi="宋体" w:eastAsia="方正小标宋简体"/>
                <w:b w:val="0"/>
                <w:bCs/>
                <w:color w:val="CC3300"/>
                <w:w w:val="80"/>
                <w:sz w:val="72"/>
                <w:szCs w:val="72"/>
              </w:rPr>
            </w:rPrChange>
          </w:rPr>
          <w:t>天津石油职业技术</w:t>
        </w:r>
        <w:bookmarkStart w:id="18" w:name="_GoBack"/>
        <w:r>
          <w:rPr>
            <w:rFonts w:hint="eastAsia" w:ascii="方正小标宋简体" w:hAnsi="宋体" w:eastAsia="方正小标宋简体"/>
            <w:b w:val="0"/>
            <w:bCs/>
            <w:color w:val="FF0000"/>
            <w:w w:val="80"/>
            <w:sz w:val="72"/>
            <w:szCs w:val="72"/>
            <w:highlight w:val="none"/>
            <w:rPrChange w:id="47972" w:author="张正鑫" w:date="2024-09-28T08:46:10Z">
              <w:rPr>
                <w:rFonts w:hint="eastAsia" w:ascii="方正小标宋简体" w:hAnsi="宋体" w:eastAsia="方正小标宋简体"/>
                <w:b w:val="0"/>
                <w:bCs/>
                <w:color w:val="CC3300"/>
                <w:w w:val="80"/>
                <w:sz w:val="72"/>
                <w:szCs w:val="72"/>
              </w:rPr>
            </w:rPrChange>
          </w:rPr>
          <w:t>学院</w:t>
        </w:r>
        <w:bookmarkEnd w:id="18"/>
        <w:r>
          <w:rPr>
            <w:rFonts w:hint="eastAsia" w:ascii="方正小标宋简体" w:hAnsi="宋体" w:eastAsia="方正小标宋简体"/>
            <w:b w:val="0"/>
            <w:bCs/>
            <w:color w:val="FF0000"/>
            <w:w w:val="80"/>
            <w:sz w:val="72"/>
            <w:szCs w:val="72"/>
            <w:highlight w:val="none"/>
            <w:rPrChange w:id="47972" w:author="张正鑫" w:date="2024-09-28T08:46:10Z">
              <w:rPr>
                <w:rFonts w:hint="eastAsia" w:ascii="方正小标宋简体" w:hAnsi="宋体" w:eastAsia="方正小标宋简体"/>
                <w:b w:val="0"/>
                <w:bCs/>
                <w:color w:val="CC3300"/>
                <w:w w:val="80"/>
                <w:sz w:val="72"/>
                <w:szCs w:val="72"/>
              </w:rPr>
            </w:rPrChange>
          </w:rPr>
          <w:t>体系文件</w:t>
        </w:r>
      </w:ins>
    </w:p>
    <w:p w14:paraId="2F04D41B">
      <w:pPr>
        <w:spacing w:line="440" w:lineRule="exact"/>
        <w:ind w:firstLine="120" w:firstLineChars="50"/>
        <w:jc w:val="center"/>
        <w:rPr>
          <w:ins w:id="47974" w:author="张正鑫" w:date="2024-09-28T08:43:53Z"/>
          <w:b/>
          <w:bCs/>
          <w:color w:val="auto"/>
          <w:spacing w:val="3"/>
          <w:sz w:val="31"/>
          <w:szCs w:val="31"/>
          <w:highlight w:val="none"/>
          <w:rPrChange w:id="47975" w:author="张正鑫" w:date="2024-09-28T08:45:58Z">
            <w:rPr>
              <w:ins w:id="47976" w:author="张正鑫" w:date="2024-09-28T08:43:53Z"/>
              <w:b/>
              <w:bCs/>
              <w:spacing w:val="3"/>
              <w:sz w:val="31"/>
              <w:szCs w:val="31"/>
            </w:rPr>
          </w:rPrChange>
        </w:rPr>
        <w:pPrChange w:id="47973" w:author="张正鑫" w:date="2024-09-26T10:52:02Z">
          <w:pPr>
            <w:spacing w:line="440" w:lineRule="exact"/>
            <w:ind w:firstLine="120" w:firstLineChars="50"/>
            <w:jc w:val="left"/>
          </w:pPr>
        </w:pPrChange>
      </w:pPr>
    </w:p>
    <w:p w14:paraId="378261FC">
      <w:pPr>
        <w:spacing w:line="440" w:lineRule="exact"/>
        <w:ind w:firstLine="120" w:firstLineChars="50"/>
        <w:jc w:val="center"/>
        <w:rPr>
          <w:ins w:id="47978" w:author="张正鑫" w:date="2024-09-26T10:52:00Z"/>
          <w:b/>
          <w:bCs/>
          <w:color w:val="auto"/>
          <w:spacing w:val="3"/>
          <w:sz w:val="31"/>
          <w:szCs w:val="31"/>
          <w:highlight w:val="none"/>
          <w:rPrChange w:id="47979" w:author="张正鑫" w:date="2024-09-28T08:45:58Z">
            <w:rPr>
              <w:ins w:id="47980" w:author="张正鑫" w:date="2024-09-26T10:52:00Z"/>
              <w:b/>
              <w:bCs/>
              <w:spacing w:val="3"/>
              <w:sz w:val="31"/>
              <w:szCs w:val="31"/>
            </w:rPr>
          </w:rPrChange>
        </w:rPr>
        <w:pPrChange w:id="47977" w:author="张正鑫" w:date="2024-09-26T10:52:02Z">
          <w:pPr>
            <w:spacing w:line="440" w:lineRule="exact"/>
            <w:ind w:firstLine="120" w:firstLineChars="50"/>
            <w:jc w:val="left"/>
          </w:pPr>
        </w:pPrChange>
      </w:pPr>
      <w:r>
        <w:rPr>
          <w:b/>
          <w:bCs/>
          <w:color w:val="auto"/>
          <w:spacing w:val="3"/>
          <w:sz w:val="31"/>
          <w:szCs w:val="31"/>
          <w:highlight w:val="none"/>
          <w:rPrChange w:id="47981" w:author="张正鑫" w:date="2024-09-28T08:45:58Z">
            <w:rPr>
              <w:b/>
              <w:bCs/>
              <w:spacing w:val="3"/>
              <w:sz w:val="31"/>
              <w:szCs w:val="31"/>
            </w:rPr>
          </w:rPrChange>
        </w:rPr>
        <w:t>科研成果及学术论文奖励办法</w:t>
      </w:r>
    </w:p>
    <w:p w14:paraId="21D630C5">
      <w:pPr>
        <w:pStyle w:val="10"/>
        <w:pBdr>
          <w:bottom w:val="none" w:color="auto" w:sz="0" w:space="0"/>
        </w:pBdr>
        <w:spacing w:beforeLines="100" w:line="440" w:lineRule="exact"/>
        <w:jc w:val="left"/>
        <w:rPr>
          <w:ins w:id="47983" w:author="张正鑫" w:date="2024-09-28T08:44:13Z"/>
          <w:rFonts w:hint="eastAsia" w:eastAsia="仿宋_GB2312"/>
          <w:color w:val="auto"/>
          <w:sz w:val="28"/>
          <w:szCs w:val="28"/>
          <w:highlight w:val="none"/>
          <w:lang w:eastAsia="zh-CN"/>
        </w:rPr>
        <w:pPrChange w:id="47982" w:author="张正鑫" w:date="2024-09-28T08:45:25Z">
          <w:pPr>
            <w:pStyle w:val="10"/>
            <w:pBdr>
              <w:bottom w:val="none" w:color="auto" w:sz="0" w:space="0"/>
            </w:pBdr>
            <w:spacing w:line="440" w:lineRule="exact"/>
            <w:jc w:val="left"/>
          </w:pPr>
        </w:pPrChange>
      </w:pPr>
      <w:ins w:id="47984" w:author="张正鑫" w:date="2024-09-28T08:44:13Z">
        <w:r>
          <w:rPr>
            <w:rFonts w:hint="eastAsia" w:eastAsia="仿宋_GB2312"/>
            <w:color w:val="auto"/>
            <w:sz w:val="28"/>
            <w:szCs w:val="28"/>
            <w:highlight w:val="none"/>
          </w:rPr>
          <w:t>文件编号：</w:t>
        </w:r>
      </w:ins>
      <w:ins w:id="47985" w:author="张正鑫" w:date="2024-09-28T08:45:09Z">
        <w:r>
          <w:rPr>
            <w:rFonts w:hint="eastAsia" w:eastAsia="仿宋_GB2312"/>
            <w:color w:val="auto"/>
            <w:sz w:val="28"/>
            <w:szCs w:val="28"/>
            <w:highlight w:val="none"/>
          </w:rPr>
          <w:t>ZY/HBYT 39-0216-202</w:t>
        </w:r>
      </w:ins>
      <w:ins w:id="47986" w:author="张正鑫" w:date="2024-09-28T08:45:11Z">
        <w:r>
          <w:rPr>
            <w:rFonts w:hint="eastAsia" w:eastAsia="仿宋_GB2312"/>
            <w:color w:val="auto"/>
            <w:sz w:val="28"/>
            <w:szCs w:val="28"/>
            <w:highlight w:val="none"/>
            <w:lang w:val="en-US" w:eastAsia="zh-CN"/>
          </w:rPr>
          <w:t>4</w:t>
        </w:r>
      </w:ins>
      <w:ins w:id="47987" w:author="张正鑫" w:date="2024-09-28T08:44:13Z">
        <w:r>
          <w:rPr>
            <w:rFonts w:eastAsia="仿宋_GB2312"/>
            <w:color w:val="auto"/>
            <w:sz w:val="28"/>
            <w:szCs w:val="28"/>
            <w:highlight w:val="none"/>
          </w:rPr>
          <w:t xml:space="preserve">      </w:t>
        </w:r>
      </w:ins>
      <w:ins w:id="47988" w:author="张正鑫" w:date="2024-09-28T08:44:13Z">
        <w:r>
          <w:rPr>
            <w:rFonts w:hint="eastAsia" w:eastAsia="仿宋_GB2312"/>
            <w:color w:val="auto"/>
            <w:sz w:val="28"/>
            <w:szCs w:val="28"/>
            <w:highlight w:val="none"/>
            <w:lang w:val="en-US" w:eastAsia="zh-CN"/>
          </w:rPr>
          <w:t xml:space="preserve">     </w:t>
        </w:r>
      </w:ins>
      <w:ins w:id="47989" w:author="张正鑫" w:date="2024-09-28T08:44:24Z">
        <w:r>
          <w:rPr>
            <w:rFonts w:hint="eastAsia" w:eastAsia="仿宋_GB2312"/>
            <w:color w:val="auto"/>
            <w:sz w:val="28"/>
            <w:szCs w:val="28"/>
            <w:highlight w:val="none"/>
            <w:lang w:val="en-US" w:eastAsia="zh-CN"/>
          </w:rPr>
          <w:t xml:space="preserve">  </w:t>
        </w:r>
      </w:ins>
      <w:ins w:id="47990" w:author="张正鑫" w:date="2024-09-28T08:44:25Z">
        <w:r>
          <w:rPr>
            <w:rFonts w:hint="eastAsia" w:eastAsia="仿宋_GB2312"/>
            <w:color w:val="auto"/>
            <w:sz w:val="28"/>
            <w:szCs w:val="28"/>
            <w:highlight w:val="none"/>
            <w:lang w:val="en-US" w:eastAsia="zh-CN"/>
          </w:rPr>
          <w:t xml:space="preserve">       </w:t>
        </w:r>
      </w:ins>
      <w:ins w:id="47991" w:author="张正鑫" w:date="2024-09-28T08:44:26Z">
        <w:r>
          <w:rPr>
            <w:rFonts w:hint="eastAsia" w:eastAsia="仿宋_GB2312"/>
            <w:color w:val="auto"/>
            <w:sz w:val="28"/>
            <w:szCs w:val="28"/>
            <w:highlight w:val="none"/>
            <w:lang w:val="en-US" w:eastAsia="zh-CN"/>
          </w:rPr>
          <w:t xml:space="preserve">  </w:t>
        </w:r>
      </w:ins>
      <w:ins w:id="47992" w:author="张正鑫" w:date="2024-09-28T08:44:13Z">
        <w:r>
          <w:rPr>
            <w:rFonts w:hint="eastAsia" w:eastAsia="仿宋_GB2312"/>
            <w:color w:val="auto"/>
            <w:sz w:val="28"/>
            <w:szCs w:val="28"/>
            <w:highlight w:val="none"/>
            <w:lang w:val="en-US" w:eastAsia="zh-CN"/>
          </w:rPr>
          <w:t xml:space="preserve">        </w:t>
        </w:r>
      </w:ins>
      <w:ins w:id="47993" w:author="张正鑫" w:date="2024-09-28T08:44:13Z">
        <w:r>
          <w:rPr>
            <w:rFonts w:hint="eastAsia" w:eastAsia="仿宋_GB2312"/>
            <w:color w:val="auto"/>
            <w:sz w:val="28"/>
            <w:szCs w:val="28"/>
            <w:highlight w:val="none"/>
          </w:rPr>
          <w:t>修改次数：</w:t>
        </w:r>
      </w:ins>
      <w:ins w:id="47994" w:author="张正鑫" w:date="2024-09-28T08:44:13Z">
        <w:r>
          <w:rPr>
            <w:rFonts w:hint="eastAsia" w:eastAsia="仿宋_GB2312"/>
            <w:color w:val="auto"/>
            <w:sz w:val="28"/>
            <w:szCs w:val="28"/>
            <w:highlight w:val="none"/>
            <w:lang w:val="en-US" w:eastAsia="zh-CN"/>
          </w:rPr>
          <w:t>3</w:t>
        </w:r>
      </w:ins>
    </w:p>
    <w:p w14:paraId="2F698DD1">
      <w:pPr>
        <w:spacing w:line="298" w:lineRule="auto"/>
        <w:rPr>
          <w:ins w:id="47995" w:author="张正鑫" w:date="2024-09-26T10:51:57Z"/>
          <w:rFonts w:hint="eastAsia" w:ascii="Arial" w:eastAsia="仿宋_GB2312"/>
          <w:color w:val="auto"/>
          <w:sz w:val="21"/>
          <w:highlight w:val="none"/>
          <w:lang w:eastAsia="zh-CN"/>
          <w:rPrChange w:id="47996" w:author="张正鑫" w:date="2024-09-28T08:45:54Z">
            <w:rPr>
              <w:ins w:id="47997" w:author="张正鑫" w:date="2024-09-26T10:51:57Z"/>
              <w:rFonts w:ascii="Arial"/>
              <w:color w:val="auto"/>
              <w:sz w:val="21"/>
            </w:rPr>
          </w:rPrChange>
        </w:rPr>
      </w:pPr>
      <w:ins w:id="47998" w:author="张正鑫" w:date="2024-09-28T08:44:13Z">
        <w:r>
          <w:rPr>
            <w:rFonts w:hint="eastAsia" w:eastAsia="仿宋_GB2312"/>
            <w:color w:val="auto"/>
            <w:sz w:val="28"/>
            <w:szCs w:val="28"/>
            <w:highlight w:val="none"/>
          </w:rPr>
          <w:t>发行版本：</w:t>
        </w:r>
      </w:ins>
      <w:ins w:id="47999" w:author="张正鑫" w:date="2024-09-28T08:44:13Z">
        <w:r>
          <w:rPr>
            <w:rFonts w:hint="eastAsia" w:eastAsia="仿宋_GB2312"/>
            <w:color w:val="auto"/>
            <w:sz w:val="28"/>
            <w:szCs w:val="28"/>
            <w:highlight w:val="none"/>
            <w:lang w:val="en-US" w:eastAsia="zh-CN"/>
          </w:rPr>
          <w:t>F</w:t>
        </w:r>
      </w:ins>
      <w:ins w:id="48000" w:author="张正鑫" w:date="2024-09-28T08:44:13Z">
        <w:r>
          <w:rPr>
            <w:rFonts w:eastAsia="仿宋_GB2312"/>
            <w:color w:val="auto"/>
            <w:sz w:val="28"/>
            <w:szCs w:val="28"/>
            <w:highlight w:val="none"/>
          </w:rPr>
          <w:t xml:space="preserve">      </w:t>
        </w:r>
      </w:ins>
      <w:ins w:id="48001" w:author="张正鑫" w:date="2024-09-28T08:44:13Z">
        <w:r>
          <w:rPr>
            <w:rFonts w:hint="eastAsia" w:eastAsia="仿宋_GB2312"/>
            <w:color w:val="auto"/>
            <w:sz w:val="28"/>
            <w:szCs w:val="28"/>
            <w:highlight w:val="none"/>
            <w:lang w:val="en-US" w:eastAsia="zh-CN"/>
          </w:rPr>
          <w:t xml:space="preserve">   </w:t>
        </w:r>
      </w:ins>
      <w:ins w:id="48002" w:author="张正鑫" w:date="2024-09-28T08:44:13Z">
        <w:r>
          <w:rPr>
            <w:rFonts w:eastAsia="仿宋_GB2312"/>
            <w:color w:val="auto"/>
            <w:spacing w:val="-2"/>
            <w:sz w:val="28"/>
            <w:szCs w:val="28"/>
            <w:highlight w:val="none"/>
          </w:rPr>
          <w:t xml:space="preserve">  </w:t>
        </w:r>
      </w:ins>
      <w:ins w:id="48003" w:author="张正鑫" w:date="2024-09-28T08:44:13Z">
        <w:r>
          <w:rPr>
            <w:rFonts w:hint="eastAsia" w:eastAsia="仿宋_GB2312"/>
            <w:color w:val="auto"/>
            <w:spacing w:val="-2"/>
            <w:sz w:val="28"/>
            <w:szCs w:val="28"/>
            <w:highlight w:val="none"/>
            <w:lang w:val="en-US" w:eastAsia="zh-CN"/>
          </w:rPr>
          <w:t xml:space="preserve">                         </w:t>
        </w:r>
      </w:ins>
      <w:ins w:id="48004" w:author="张正鑫" w:date="2024-09-28T08:44:29Z">
        <w:r>
          <w:rPr>
            <w:rFonts w:hint="eastAsia" w:eastAsia="仿宋_GB2312"/>
            <w:color w:val="auto"/>
            <w:spacing w:val="-2"/>
            <w:sz w:val="28"/>
            <w:szCs w:val="28"/>
            <w:highlight w:val="none"/>
            <w:lang w:val="en-US" w:eastAsia="zh-CN"/>
          </w:rPr>
          <w:t xml:space="preserve">  </w:t>
        </w:r>
      </w:ins>
      <w:ins w:id="48005" w:author="张正鑫" w:date="2024-09-28T08:44:30Z">
        <w:r>
          <w:rPr>
            <w:rFonts w:hint="eastAsia" w:eastAsia="仿宋_GB2312"/>
            <w:color w:val="auto"/>
            <w:spacing w:val="-2"/>
            <w:sz w:val="28"/>
            <w:szCs w:val="28"/>
            <w:highlight w:val="none"/>
            <w:lang w:val="en-US" w:eastAsia="zh-CN"/>
          </w:rPr>
          <w:t xml:space="preserve">       </w:t>
        </w:r>
      </w:ins>
      <w:ins w:id="48006" w:author="张正鑫" w:date="2024-09-28T08:44:31Z">
        <w:r>
          <w:rPr>
            <w:rFonts w:hint="eastAsia" w:eastAsia="仿宋_GB2312"/>
            <w:color w:val="auto"/>
            <w:spacing w:val="-2"/>
            <w:sz w:val="28"/>
            <w:szCs w:val="28"/>
            <w:highlight w:val="none"/>
            <w:lang w:val="en-US" w:eastAsia="zh-CN"/>
          </w:rPr>
          <w:t xml:space="preserve">    </w:t>
        </w:r>
      </w:ins>
      <w:ins w:id="48007" w:author="张正鑫" w:date="2024-09-28T08:44:32Z">
        <w:r>
          <w:rPr>
            <w:rFonts w:hint="eastAsia" w:eastAsia="仿宋_GB2312"/>
            <w:color w:val="auto"/>
            <w:spacing w:val="-2"/>
            <w:sz w:val="28"/>
            <w:szCs w:val="28"/>
            <w:highlight w:val="none"/>
            <w:lang w:val="en-US" w:eastAsia="zh-CN"/>
          </w:rPr>
          <w:t xml:space="preserve">              </w:t>
        </w:r>
      </w:ins>
      <w:ins w:id="48008" w:author="张正鑫" w:date="2024-09-28T08:44:33Z">
        <w:r>
          <w:rPr>
            <w:rFonts w:hint="eastAsia" w:eastAsia="仿宋_GB2312"/>
            <w:color w:val="auto"/>
            <w:spacing w:val="-2"/>
            <w:sz w:val="28"/>
            <w:szCs w:val="28"/>
            <w:highlight w:val="none"/>
            <w:lang w:val="en-US" w:eastAsia="zh-CN"/>
          </w:rPr>
          <w:t xml:space="preserve"> </w:t>
        </w:r>
      </w:ins>
      <w:ins w:id="48009" w:author="张正鑫" w:date="2024-09-28T08:44:13Z">
        <w:r>
          <w:rPr>
            <w:rFonts w:hint="eastAsia" w:eastAsia="仿宋_GB2312"/>
            <w:color w:val="auto"/>
            <w:spacing w:val="-2"/>
            <w:sz w:val="28"/>
            <w:szCs w:val="28"/>
            <w:highlight w:val="none"/>
            <w:lang w:val="en-US" w:eastAsia="zh-CN"/>
          </w:rPr>
          <w:t xml:space="preserve"> </w:t>
        </w:r>
      </w:ins>
      <w:ins w:id="48010" w:author="张正鑫" w:date="2024-09-28T08:47:11Z">
        <w:r>
          <w:rPr>
            <w:rFonts w:hint="eastAsia" w:eastAsia="仿宋_GB2312"/>
            <w:color w:val="auto"/>
            <w:spacing w:val="-2"/>
            <w:sz w:val="28"/>
            <w:szCs w:val="28"/>
            <w:highlight w:val="none"/>
            <w:lang w:val="en-US" w:eastAsia="zh-CN"/>
          </w:rPr>
          <w:t xml:space="preserve"> </w:t>
        </w:r>
      </w:ins>
      <w:ins w:id="48011" w:author="张正鑫" w:date="2024-09-28T08:47:12Z">
        <w:r>
          <w:rPr>
            <w:rFonts w:hint="eastAsia" w:eastAsia="仿宋_GB2312"/>
            <w:color w:val="auto"/>
            <w:spacing w:val="-2"/>
            <w:sz w:val="28"/>
            <w:szCs w:val="28"/>
            <w:highlight w:val="none"/>
            <w:lang w:val="en-US" w:eastAsia="zh-CN"/>
          </w:rPr>
          <w:t xml:space="preserve"> </w:t>
        </w:r>
      </w:ins>
      <w:ins w:id="48012" w:author="张正鑫" w:date="2024-09-28T08:44:13Z">
        <w:r>
          <w:rPr>
            <w:rFonts w:hint="eastAsia" w:eastAsia="仿宋_GB2312"/>
            <w:color w:val="auto"/>
            <w:spacing w:val="-2"/>
            <w:sz w:val="28"/>
            <w:szCs w:val="28"/>
            <w:highlight w:val="none"/>
            <w:lang w:val="en-US" w:eastAsia="zh-CN"/>
          </w:rPr>
          <w:t xml:space="preserve"> </w:t>
        </w:r>
      </w:ins>
      <w:ins w:id="48013" w:author="张正鑫" w:date="2024-09-28T08:44:13Z">
        <w:r>
          <w:rPr>
            <w:rFonts w:hint="eastAsia" w:eastAsia="仿宋_GB2312"/>
            <w:color w:val="auto"/>
            <w:sz w:val="28"/>
            <w:szCs w:val="28"/>
            <w:highlight w:val="none"/>
          </w:rPr>
          <w:t>页</w:t>
        </w:r>
      </w:ins>
      <w:ins w:id="48014" w:author="张正鑫" w:date="2024-09-28T08:44:13Z">
        <w:r>
          <w:rPr>
            <w:rFonts w:eastAsia="仿宋_GB2312"/>
            <w:color w:val="auto"/>
            <w:spacing w:val="2"/>
            <w:sz w:val="28"/>
            <w:szCs w:val="28"/>
            <w:highlight w:val="none"/>
          </w:rPr>
          <w:t xml:space="preserve">    </w:t>
        </w:r>
      </w:ins>
      <w:ins w:id="48015" w:author="张正鑫" w:date="2024-09-28T08:44:13Z">
        <w:r>
          <w:rPr>
            <w:rFonts w:hint="eastAsia" w:eastAsia="仿宋_GB2312"/>
            <w:color w:val="auto"/>
            <w:sz w:val="28"/>
            <w:szCs w:val="28"/>
            <w:highlight w:val="none"/>
          </w:rPr>
          <w:t>码：</w:t>
        </w:r>
      </w:ins>
      <w:ins w:id="48016" w:author="张正鑫" w:date="2024-09-28T08:44:13Z">
        <w:r>
          <w:rPr>
            <w:rFonts w:eastAsia="仿宋_GB2312"/>
            <w:color w:val="auto"/>
            <w:sz w:val="28"/>
            <w:szCs w:val="28"/>
            <w:highlight w:val="none"/>
          </w:rPr>
          <w:t>1/</w:t>
        </w:r>
      </w:ins>
      <w:ins w:id="48017" w:author="张正鑫" w:date="2024-09-28T08:47:08Z">
        <w:r>
          <w:rPr>
            <w:rFonts w:hint="eastAsia" w:eastAsia="仿宋_GB2312"/>
            <w:color w:val="auto"/>
            <w:sz w:val="28"/>
            <w:szCs w:val="28"/>
            <w:highlight w:val="none"/>
            <w:lang w:val="en-US" w:eastAsia="zh-CN"/>
          </w:rPr>
          <w:t>8</w:t>
        </w:r>
      </w:ins>
    </w:p>
    <w:p w14:paraId="454E5341">
      <w:pPr>
        <w:pStyle w:val="3"/>
        <w:spacing w:before="0" w:line="360" w:lineRule="auto"/>
        <w:ind w:left="2109"/>
        <w:jc w:val="both"/>
        <w:rPr>
          <w:del w:id="48019" w:author="张正鑫" w:date="2024-09-26T10:52:10Z"/>
          <w:color w:val="auto"/>
          <w:sz w:val="31"/>
          <w:szCs w:val="31"/>
          <w:highlight w:val="none"/>
          <w:rPrChange w:id="48020" w:author="张正鑫" w:date="2024-09-28T08:45:58Z">
            <w:rPr>
              <w:del w:id="48021" w:author="张正鑫" w:date="2024-09-26T10:52:10Z"/>
              <w:sz w:val="31"/>
              <w:szCs w:val="31"/>
            </w:rPr>
          </w:rPrChange>
        </w:rPr>
        <w:pPrChange w:id="48018" w:author="？！。。。" w:date="2024-04-03T15:04:15Z">
          <w:pPr>
            <w:pStyle w:val="3"/>
            <w:spacing w:before="101" w:line="221" w:lineRule="auto"/>
            <w:ind w:left="2109"/>
          </w:pPr>
        </w:pPrChange>
      </w:pPr>
      <w:ins w:id="48022" w:author="张正鑫" w:date="2024-09-26T10:51:57Z">
        <w:r>
          <w:rPr>
            <w:rFonts w:hint="eastAsia" w:ascii="仿宋_GB2312" w:hAnsi="宋体" w:eastAsia="仿宋_GB2312"/>
            <w:color w:val="auto"/>
            <w:sz w:val="24"/>
            <w:szCs w:val="24"/>
            <w:highlight w:val="none"/>
            <w:rPrChange w:id="48025" w:author="张正鑫" w:date="2024-09-28T08:45:54Z">
              <w:rPr>
                <w:rFonts w:hint="eastAsia" w:ascii="仿宋_GB2312" w:hAnsi="宋体" w:eastAsia="仿宋_GB2312"/>
                <w:color w:val="auto"/>
                <w:sz w:val="24"/>
                <w:szCs w:val="24"/>
              </w:rPr>
            </w:rPrChange>
          </w:rPr>
          <mc:AlternateContent>
            <mc:Choice Requires="wps">
              <w:drawing>
                <wp:anchor distT="0" distB="0" distL="114300" distR="114300" simplePos="0" relativeHeight="251661312" behindDoc="0" locked="0" layoutInCell="1" allowOverlap="1">
                  <wp:simplePos x="0" y="0"/>
                  <wp:positionH relativeFrom="column">
                    <wp:posOffset>-99060</wp:posOffset>
                  </wp:positionH>
                  <wp:positionV relativeFrom="paragraph">
                    <wp:posOffset>8890</wp:posOffset>
                  </wp:positionV>
                  <wp:extent cx="5486400" cy="0"/>
                  <wp:effectExtent l="0" t="4445" r="0" b="5080"/>
                  <wp:wrapNone/>
                  <wp:docPr id="103" name="直接连接符 103"/>
                  <wp:cNvGraphicFramePr/>
                  <a:graphic xmlns:a="http://schemas.openxmlformats.org/drawingml/2006/main">
                    <a:graphicData uri="http://schemas.microsoft.com/office/word/2010/wordprocessingShape">
                      <wps:wsp>
                        <wps:cNvCnPr/>
                        <wps:spPr>
                          <a:xfrm>
                            <a:off x="0" y="0"/>
                            <a:ext cx="54864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8pt;margin-top:0.7pt;height:0pt;width:432pt;z-index:251661312;mso-width-relative:page;mso-height-relative:page;" filled="f" stroked="t" coordsize="21600,21600" o:gfxdata="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noUVg1AAAAAcBAAAPAAAAAAAAAAEAIAAAACIAAABkcnMvZG93bnJldi54bWxQSwEC&#10;FAAUAAAACACHTuJAehQ0h/gBAADoAwAADgAAAAAAAAABACAAAAAjAQAAZHJzL2Uyb0RvYy54bWxQ&#10;SwUGAAAAAAYABgBZAQAAjQUAAAAA&#10;">
                  <v:fill on="f" focussize="0,0"/>
                  <v:stroke color="#000000" joinstyle="round"/>
                  <v:imagedata o:title=""/>
                  <o:lock v:ext="edit" aspectratio="f"/>
                </v:line>
              </w:pict>
            </mc:Fallback>
          </mc:AlternateContent>
        </w:r>
      </w:ins>
    </w:p>
    <w:p w14:paraId="736B12C2">
      <w:pPr>
        <w:spacing w:line="360" w:lineRule="auto"/>
        <w:jc w:val="both"/>
        <w:rPr>
          <w:del w:id="48027" w:author="张正鑫" w:date="2024-09-26T10:52:10Z"/>
          <w:rFonts w:ascii="Arial"/>
          <w:color w:val="auto"/>
          <w:sz w:val="21"/>
          <w:highlight w:val="none"/>
          <w:rPrChange w:id="48028" w:author="张正鑫" w:date="2024-09-28T08:45:58Z">
            <w:rPr>
              <w:del w:id="48029" w:author="张正鑫" w:date="2024-09-26T10:52:10Z"/>
              <w:rFonts w:ascii="Arial"/>
              <w:sz w:val="21"/>
            </w:rPr>
          </w:rPrChange>
        </w:rPr>
        <w:pPrChange w:id="48026" w:author="？！。。。" w:date="2024-04-03T15:04:15Z">
          <w:pPr>
            <w:spacing w:line="304" w:lineRule="auto"/>
          </w:pPr>
        </w:pPrChange>
      </w:pPr>
    </w:p>
    <w:p w14:paraId="70D856B1">
      <w:pPr>
        <w:spacing w:line="360" w:lineRule="auto"/>
        <w:jc w:val="both"/>
        <w:rPr>
          <w:rFonts w:ascii="Arial"/>
          <w:color w:val="auto"/>
          <w:sz w:val="21"/>
          <w:highlight w:val="none"/>
          <w:rPrChange w:id="48031" w:author="张正鑫" w:date="2024-09-28T08:45:58Z">
            <w:rPr>
              <w:rFonts w:ascii="Arial"/>
              <w:sz w:val="21"/>
            </w:rPr>
          </w:rPrChange>
        </w:rPr>
        <w:pPrChange w:id="48030" w:author="？！。。。" w:date="2024-04-03T15:04:15Z">
          <w:pPr>
            <w:spacing w:line="305" w:lineRule="auto"/>
          </w:pPr>
        </w:pPrChange>
      </w:pPr>
    </w:p>
    <w:p w14:paraId="20BD57D2">
      <w:pPr>
        <w:pStyle w:val="3"/>
        <w:spacing w:before="0" w:line="360" w:lineRule="auto"/>
        <w:ind w:left="18"/>
        <w:jc w:val="both"/>
        <w:rPr>
          <w:color w:val="auto"/>
          <w:sz w:val="27"/>
          <w:szCs w:val="27"/>
          <w:highlight w:val="none"/>
          <w:rPrChange w:id="48033" w:author="张正鑫" w:date="2024-09-28T08:45:58Z">
            <w:rPr>
              <w:sz w:val="27"/>
              <w:szCs w:val="27"/>
            </w:rPr>
          </w:rPrChange>
        </w:rPr>
        <w:pPrChange w:id="48032" w:author="？！。。。" w:date="2024-04-03T15:04:15Z">
          <w:pPr>
            <w:pStyle w:val="3"/>
            <w:spacing w:before="88" w:line="223" w:lineRule="auto"/>
            <w:ind w:left="18"/>
          </w:pPr>
        </w:pPrChange>
      </w:pPr>
      <w:r>
        <w:rPr>
          <w:b/>
          <w:bCs/>
          <w:color w:val="auto"/>
          <w:spacing w:val="1"/>
          <w:sz w:val="27"/>
          <w:szCs w:val="27"/>
          <w:highlight w:val="none"/>
          <w:rPrChange w:id="48034" w:author="张正鑫" w:date="2024-09-28T08:45:58Z">
            <w:rPr>
              <w:b/>
              <w:bCs/>
              <w:spacing w:val="1"/>
              <w:sz w:val="27"/>
              <w:szCs w:val="27"/>
            </w:rPr>
          </w:rPrChange>
        </w:rPr>
        <w:t>1</w:t>
      </w:r>
      <w:r>
        <w:rPr>
          <w:color w:val="auto"/>
          <w:spacing w:val="1"/>
          <w:sz w:val="27"/>
          <w:szCs w:val="27"/>
          <w:highlight w:val="none"/>
          <w:rPrChange w:id="48035" w:author="张正鑫" w:date="2024-09-28T08:45:58Z">
            <w:rPr>
              <w:spacing w:val="1"/>
              <w:sz w:val="27"/>
              <w:szCs w:val="27"/>
            </w:rPr>
          </w:rPrChange>
        </w:rPr>
        <w:t xml:space="preserve">  </w:t>
      </w:r>
      <w:r>
        <w:rPr>
          <w:b/>
          <w:bCs/>
          <w:color w:val="auto"/>
          <w:spacing w:val="1"/>
          <w:sz w:val="27"/>
          <w:szCs w:val="27"/>
          <w:highlight w:val="none"/>
          <w:rPrChange w:id="48036" w:author="张正鑫" w:date="2024-09-28T08:45:58Z">
            <w:rPr>
              <w:b/>
              <w:bCs/>
              <w:spacing w:val="1"/>
              <w:sz w:val="27"/>
              <w:szCs w:val="27"/>
            </w:rPr>
          </w:rPrChange>
        </w:rPr>
        <w:t>范围</w:t>
      </w:r>
    </w:p>
    <w:p w14:paraId="036BB099">
      <w:pPr>
        <w:spacing w:before="0" w:line="360" w:lineRule="auto"/>
        <w:ind w:left="585"/>
        <w:jc w:val="both"/>
        <w:rPr>
          <w:rFonts w:ascii="仿宋" w:hAnsi="仿宋" w:eastAsia="仿宋" w:cs="仿宋"/>
          <w:color w:val="auto"/>
          <w:sz w:val="27"/>
          <w:szCs w:val="27"/>
          <w:highlight w:val="none"/>
          <w:rPrChange w:id="48038" w:author="张正鑫" w:date="2024-09-28T08:45:58Z">
            <w:rPr>
              <w:rFonts w:ascii="仿宋" w:hAnsi="仿宋" w:eastAsia="仿宋" w:cs="仿宋"/>
              <w:sz w:val="27"/>
              <w:szCs w:val="27"/>
            </w:rPr>
          </w:rPrChange>
        </w:rPr>
        <w:pPrChange w:id="48037" w:author="？！。。。" w:date="2024-04-03T15:04:15Z">
          <w:pPr>
            <w:spacing w:before="193" w:line="531" w:lineRule="exact"/>
            <w:ind w:left="585"/>
          </w:pPr>
        </w:pPrChange>
      </w:pPr>
      <w:r>
        <w:rPr>
          <w:rFonts w:ascii="仿宋" w:hAnsi="仿宋" w:eastAsia="仿宋" w:cs="仿宋"/>
          <w:color w:val="auto"/>
          <w:spacing w:val="-7"/>
          <w:position w:val="19"/>
          <w:sz w:val="27"/>
          <w:szCs w:val="27"/>
          <w:highlight w:val="none"/>
          <w:rPrChange w:id="48039" w:author="张正鑫" w:date="2024-09-28T08:45:58Z">
            <w:rPr>
              <w:rFonts w:ascii="仿宋" w:hAnsi="仿宋" w:eastAsia="仿宋" w:cs="仿宋"/>
              <w:spacing w:val="-7"/>
              <w:position w:val="19"/>
              <w:sz w:val="27"/>
              <w:szCs w:val="27"/>
            </w:rPr>
          </w:rPrChange>
        </w:rPr>
        <w:t>本办法规定了</w:t>
      </w:r>
      <w:ins w:id="48040" w:author="张正鑫" w:date="2024-10-20T20:18:11Z">
        <w:r>
          <w:rPr>
            <w:rFonts w:hint="eastAsia" w:ascii="仿宋" w:hAnsi="仿宋" w:eastAsia="仿宋" w:cs="仿宋"/>
            <w:color w:val="auto"/>
            <w:spacing w:val="-7"/>
            <w:position w:val="19"/>
            <w:sz w:val="27"/>
            <w:szCs w:val="27"/>
            <w:highlight w:val="none"/>
            <w:lang w:val="en-US" w:eastAsia="zh-CN"/>
          </w:rPr>
          <w:t>学校</w:t>
        </w:r>
      </w:ins>
      <w:del w:id="48041" w:author="张正鑫" w:date="2024-10-20T20:18:10Z">
        <w:r>
          <w:rPr>
            <w:rFonts w:ascii="仿宋" w:hAnsi="仿宋" w:eastAsia="仿宋" w:cs="仿宋"/>
            <w:color w:val="auto"/>
            <w:spacing w:val="-7"/>
            <w:position w:val="19"/>
            <w:sz w:val="27"/>
            <w:szCs w:val="27"/>
            <w:highlight w:val="none"/>
            <w:rPrChange w:id="48042" w:author="张正鑫" w:date="2024-09-28T08:45:58Z">
              <w:rPr>
                <w:rFonts w:ascii="仿宋" w:hAnsi="仿宋" w:eastAsia="仿宋" w:cs="仿宋"/>
                <w:spacing w:val="-7"/>
                <w:position w:val="19"/>
                <w:sz w:val="27"/>
                <w:szCs w:val="27"/>
              </w:rPr>
            </w:rPrChange>
          </w:rPr>
          <w:delText>学</w:delText>
        </w:r>
      </w:del>
      <w:del w:id="48044" w:author="张正鑫" w:date="2024-10-20T20:18:10Z">
        <w:r>
          <w:rPr>
            <w:rFonts w:ascii="仿宋" w:hAnsi="仿宋" w:eastAsia="仿宋" w:cs="仿宋"/>
            <w:color w:val="auto"/>
            <w:spacing w:val="-7"/>
            <w:position w:val="19"/>
            <w:sz w:val="27"/>
            <w:szCs w:val="27"/>
            <w:highlight w:val="none"/>
            <w:rPrChange w:id="48045" w:author="张正鑫" w:date="2024-09-28T08:45:58Z">
              <w:rPr>
                <w:rFonts w:ascii="仿宋" w:hAnsi="仿宋" w:eastAsia="仿宋" w:cs="仿宋"/>
                <w:spacing w:val="-7"/>
                <w:position w:val="19"/>
                <w:sz w:val="27"/>
                <w:szCs w:val="27"/>
              </w:rPr>
            </w:rPrChange>
          </w:rPr>
          <w:delText>院</w:delText>
        </w:r>
      </w:del>
      <w:r>
        <w:rPr>
          <w:rFonts w:ascii="仿宋" w:hAnsi="仿宋" w:eastAsia="仿宋" w:cs="仿宋"/>
          <w:color w:val="auto"/>
          <w:spacing w:val="-7"/>
          <w:position w:val="19"/>
          <w:sz w:val="27"/>
          <w:szCs w:val="27"/>
          <w:highlight w:val="none"/>
          <w:rPrChange w:id="48047" w:author="张正鑫" w:date="2024-09-28T08:45:58Z">
            <w:rPr>
              <w:rFonts w:ascii="仿宋" w:hAnsi="仿宋" w:eastAsia="仿宋" w:cs="仿宋"/>
              <w:spacing w:val="-7"/>
              <w:position w:val="19"/>
              <w:sz w:val="27"/>
              <w:szCs w:val="27"/>
            </w:rPr>
          </w:rPrChange>
        </w:rPr>
        <w:t>论文、科研成果、知识产权的定义、部门职责、</w:t>
      </w:r>
    </w:p>
    <w:p w14:paraId="7CCA0BFF">
      <w:pPr>
        <w:spacing w:line="360" w:lineRule="auto"/>
        <w:ind w:left="14"/>
        <w:jc w:val="both"/>
        <w:rPr>
          <w:rFonts w:ascii="仿宋" w:hAnsi="仿宋" w:eastAsia="仿宋" w:cs="仿宋"/>
          <w:color w:val="auto"/>
          <w:sz w:val="27"/>
          <w:szCs w:val="27"/>
          <w:highlight w:val="none"/>
          <w:rPrChange w:id="48049" w:author="张正鑫" w:date="2024-09-28T08:45:58Z">
            <w:rPr>
              <w:rFonts w:ascii="仿宋" w:hAnsi="仿宋" w:eastAsia="仿宋" w:cs="仿宋"/>
              <w:sz w:val="27"/>
              <w:szCs w:val="27"/>
            </w:rPr>
          </w:rPrChange>
        </w:rPr>
        <w:pPrChange w:id="48048" w:author="？！。。。" w:date="2024-04-03T15:04:15Z">
          <w:pPr>
            <w:spacing w:line="222" w:lineRule="auto"/>
            <w:ind w:left="14"/>
          </w:pPr>
        </w:pPrChange>
      </w:pPr>
      <w:r>
        <w:rPr>
          <w:rFonts w:ascii="仿宋" w:hAnsi="仿宋" w:eastAsia="仿宋" w:cs="仿宋"/>
          <w:color w:val="auto"/>
          <w:spacing w:val="1"/>
          <w:sz w:val="27"/>
          <w:szCs w:val="27"/>
          <w:highlight w:val="none"/>
          <w:rPrChange w:id="48050" w:author="张正鑫" w:date="2024-09-28T08:45:58Z">
            <w:rPr>
              <w:rFonts w:ascii="仿宋" w:hAnsi="仿宋" w:eastAsia="仿宋" w:cs="仿宋"/>
              <w:spacing w:val="1"/>
              <w:sz w:val="27"/>
              <w:szCs w:val="27"/>
            </w:rPr>
          </w:rPrChange>
        </w:rPr>
        <w:t>管理内容、奖励标准等内容。</w:t>
      </w:r>
    </w:p>
    <w:p w14:paraId="33485D08">
      <w:pPr>
        <w:spacing w:before="0" w:line="360" w:lineRule="auto"/>
        <w:ind w:left="585"/>
        <w:jc w:val="both"/>
        <w:rPr>
          <w:rFonts w:ascii="仿宋" w:hAnsi="仿宋" w:eastAsia="仿宋" w:cs="仿宋"/>
          <w:color w:val="auto"/>
          <w:sz w:val="27"/>
          <w:szCs w:val="27"/>
          <w:highlight w:val="none"/>
          <w:rPrChange w:id="48052" w:author="张正鑫" w:date="2024-09-28T08:45:58Z">
            <w:rPr>
              <w:rFonts w:ascii="仿宋" w:hAnsi="仿宋" w:eastAsia="仿宋" w:cs="仿宋"/>
              <w:sz w:val="27"/>
              <w:szCs w:val="27"/>
            </w:rPr>
          </w:rPrChange>
        </w:rPr>
        <w:pPrChange w:id="48051" w:author="？！。。。" w:date="2024-04-03T15:04:15Z">
          <w:pPr>
            <w:spacing w:before="193" w:line="221" w:lineRule="auto"/>
            <w:ind w:left="585"/>
          </w:pPr>
        </w:pPrChange>
      </w:pPr>
      <w:r>
        <w:rPr>
          <w:rFonts w:ascii="仿宋" w:hAnsi="仿宋" w:eastAsia="仿宋" w:cs="仿宋"/>
          <w:color w:val="auto"/>
          <w:spacing w:val="4"/>
          <w:sz w:val="27"/>
          <w:szCs w:val="27"/>
          <w:highlight w:val="none"/>
          <w:rPrChange w:id="48053" w:author="张正鑫" w:date="2024-09-28T08:45:58Z">
            <w:rPr>
              <w:rFonts w:ascii="仿宋" w:hAnsi="仿宋" w:eastAsia="仿宋" w:cs="仿宋"/>
              <w:spacing w:val="4"/>
              <w:sz w:val="27"/>
              <w:szCs w:val="27"/>
            </w:rPr>
          </w:rPrChange>
        </w:rPr>
        <w:t>本办法适用于</w:t>
      </w:r>
      <w:ins w:id="48054" w:author="张正鑫" w:date="2024-10-20T20:18:17Z">
        <w:r>
          <w:rPr>
            <w:rFonts w:hint="eastAsia" w:ascii="仿宋" w:hAnsi="仿宋" w:eastAsia="仿宋" w:cs="仿宋"/>
            <w:color w:val="auto"/>
            <w:spacing w:val="4"/>
            <w:sz w:val="27"/>
            <w:szCs w:val="27"/>
            <w:highlight w:val="none"/>
            <w:lang w:val="en-US" w:eastAsia="zh-CN"/>
          </w:rPr>
          <w:t>学校</w:t>
        </w:r>
      </w:ins>
      <w:del w:id="48055" w:author="张正鑫" w:date="2024-10-20T20:18:16Z">
        <w:r>
          <w:rPr>
            <w:rFonts w:ascii="仿宋" w:hAnsi="仿宋" w:eastAsia="仿宋" w:cs="仿宋"/>
            <w:color w:val="auto"/>
            <w:spacing w:val="4"/>
            <w:sz w:val="27"/>
            <w:szCs w:val="27"/>
            <w:highlight w:val="none"/>
            <w:rPrChange w:id="48056" w:author="张正鑫" w:date="2024-09-28T08:45:58Z">
              <w:rPr>
                <w:rFonts w:ascii="仿宋" w:hAnsi="仿宋" w:eastAsia="仿宋" w:cs="仿宋"/>
                <w:spacing w:val="4"/>
                <w:sz w:val="27"/>
                <w:szCs w:val="27"/>
              </w:rPr>
            </w:rPrChange>
          </w:rPr>
          <w:delText>学</w:delText>
        </w:r>
      </w:del>
      <w:del w:id="48058" w:author="张正鑫" w:date="2024-10-20T20:18:16Z">
        <w:r>
          <w:rPr>
            <w:rFonts w:ascii="仿宋" w:hAnsi="仿宋" w:eastAsia="仿宋" w:cs="仿宋"/>
            <w:color w:val="auto"/>
            <w:spacing w:val="4"/>
            <w:sz w:val="27"/>
            <w:szCs w:val="27"/>
            <w:highlight w:val="none"/>
            <w:rPrChange w:id="48059" w:author="张正鑫" w:date="2024-09-28T08:45:58Z">
              <w:rPr>
                <w:rFonts w:ascii="仿宋" w:hAnsi="仿宋" w:eastAsia="仿宋" w:cs="仿宋"/>
                <w:spacing w:val="4"/>
                <w:sz w:val="27"/>
                <w:szCs w:val="27"/>
              </w:rPr>
            </w:rPrChange>
          </w:rPr>
          <w:delText>院</w:delText>
        </w:r>
      </w:del>
      <w:r>
        <w:rPr>
          <w:rFonts w:ascii="仿宋" w:hAnsi="仿宋" w:eastAsia="仿宋" w:cs="仿宋"/>
          <w:color w:val="auto"/>
          <w:spacing w:val="4"/>
          <w:sz w:val="27"/>
          <w:szCs w:val="27"/>
          <w:highlight w:val="none"/>
          <w:rPrChange w:id="48061" w:author="张正鑫" w:date="2024-09-28T08:45:58Z">
            <w:rPr>
              <w:rFonts w:ascii="仿宋" w:hAnsi="仿宋" w:eastAsia="仿宋" w:cs="仿宋"/>
              <w:spacing w:val="4"/>
              <w:sz w:val="27"/>
              <w:szCs w:val="27"/>
            </w:rPr>
          </w:rPrChange>
        </w:rPr>
        <w:t>各单位和全体教职工。</w:t>
      </w:r>
    </w:p>
    <w:p w14:paraId="715F1A51">
      <w:pPr>
        <w:pStyle w:val="3"/>
        <w:spacing w:before="0" w:line="360" w:lineRule="auto"/>
        <w:ind w:left="18"/>
        <w:jc w:val="both"/>
        <w:rPr>
          <w:color w:val="auto"/>
          <w:sz w:val="27"/>
          <w:szCs w:val="27"/>
          <w:highlight w:val="none"/>
          <w:rPrChange w:id="48063" w:author="张正鑫" w:date="2024-09-28T08:45:58Z">
            <w:rPr>
              <w:sz w:val="27"/>
              <w:szCs w:val="27"/>
            </w:rPr>
          </w:rPrChange>
        </w:rPr>
        <w:pPrChange w:id="48062" w:author="？！。。。" w:date="2024-04-03T15:04:15Z">
          <w:pPr>
            <w:pStyle w:val="3"/>
            <w:spacing w:before="185" w:line="222" w:lineRule="auto"/>
            <w:ind w:left="18"/>
          </w:pPr>
        </w:pPrChange>
      </w:pPr>
      <w:r>
        <w:rPr>
          <w:b/>
          <w:bCs/>
          <w:color w:val="auto"/>
          <w:spacing w:val="4"/>
          <w:sz w:val="27"/>
          <w:szCs w:val="27"/>
          <w:highlight w:val="none"/>
          <w:rPrChange w:id="48064" w:author="张正鑫" w:date="2024-09-28T08:45:58Z">
            <w:rPr>
              <w:b/>
              <w:bCs/>
              <w:spacing w:val="4"/>
              <w:sz w:val="27"/>
              <w:szCs w:val="27"/>
            </w:rPr>
          </w:rPrChange>
        </w:rPr>
        <w:t>2</w:t>
      </w:r>
      <w:r>
        <w:rPr>
          <w:color w:val="auto"/>
          <w:spacing w:val="2"/>
          <w:sz w:val="27"/>
          <w:szCs w:val="27"/>
          <w:highlight w:val="none"/>
          <w:rPrChange w:id="48065" w:author="张正鑫" w:date="2024-09-28T08:45:58Z">
            <w:rPr>
              <w:spacing w:val="2"/>
              <w:sz w:val="27"/>
              <w:szCs w:val="27"/>
            </w:rPr>
          </w:rPrChange>
        </w:rPr>
        <w:t xml:space="preserve">  </w:t>
      </w:r>
      <w:r>
        <w:rPr>
          <w:b/>
          <w:bCs/>
          <w:color w:val="auto"/>
          <w:spacing w:val="4"/>
          <w:sz w:val="27"/>
          <w:szCs w:val="27"/>
          <w:highlight w:val="none"/>
          <w:rPrChange w:id="48066" w:author="张正鑫" w:date="2024-09-28T08:45:58Z">
            <w:rPr>
              <w:b/>
              <w:bCs/>
              <w:spacing w:val="4"/>
              <w:sz w:val="27"/>
              <w:szCs w:val="27"/>
            </w:rPr>
          </w:rPrChange>
        </w:rPr>
        <w:t>规范性引用文件</w:t>
      </w:r>
    </w:p>
    <w:p w14:paraId="6D89AC1E">
      <w:pPr>
        <w:spacing w:before="0" w:line="360" w:lineRule="auto"/>
        <w:ind w:left="585"/>
        <w:jc w:val="both"/>
        <w:rPr>
          <w:rFonts w:ascii="仿宋" w:hAnsi="仿宋" w:eastAsia="仿宋" w:cs="仿宋"/>
          <w:color w:val="auto"/>
          <w:spacing w:val="4"/>
          <w:sz w:val="27"/>
          <w:szCs w:val="27"/>
          <w:highlight w:val="none"/>
          <w:rPrChange w:id="48068" w:author="张正鑫" w:date="2024-09-28T08:45:58Z">
            <w:rPr>
              <w:rFonts w:ascii="仿宋" w:hAnsi="仿宋" w:eastAsia="仿宋" w:cs="仿宋"/>
              <w:sz w:val="27"/>
              <w:szCs w:val="27"/>
            </w:rPr>
          </w:rPrChange>
        </w:rPr>
        <w:pPrChange w:id="48067" w:author="seewo" w:date="2024-05-20T20:43:30Z">
          <w:pPr>
            <w:spacing w:before="209" w:line="508" w:lineRule="exact"/>
            <w:ind w:left="718"/>
          </w:pPr>
        </w:pPrChange>
      </w:pPr>
      <w:ins w:id="48069" w:author="seewo" w:date="2024-05-20T20:43:26Z">
        <w:r>
          <w:rPr>
            <w:rFonts w:hint="default" w:ascii="仿宋" w:hAnsi="仿宋" w:eastAsia="仿宋" w:cs="仿宋"/>
            <w:b w:val="0"/>
            <w:bCs w:val="0"/>
            <w:color w:val="auto"/>
            <w:spacing w:val="4"/>
            <w:position w:val="0"/>
            <w:sz w:val="27"/>
            <w:szCs w:val="27"/>
            <w:highlight w:val="none"/>
            <w:rPrChange w:id="48070" w:author="张正鑫" w:date="2024-09-28T08:45:58Z">
              <w:rPr>
                <w:rFonts w:hint="eastAsia" w:ascii="宋体" w:hAnsi="宋体" w:eastAsia="宋体" w:cs="宋体"/>
                <w:b/>
                <w:bCs/>
                <w:spacing w:val="-3"/>
                <w:position w:val="17"/>
                <w:sz w:val="27"/>
                <w:szCs w:val="27"/>
              </w:rPr>
            </w:rPrChange>
          </w:rPr>
          <w:t>CXHBYT 0802-2022科学技术奖励程序</w:t>
        </w:r>
      </w:ins>
      <w:del w:id="48071" w:author="seewo" w:date="2024-05-20T20:43:26Z">
        <w:r>
          <w:rPr>
            <w:rFonts w:ascii="仿宋" w:hAnsi="仿宋" w:eastAsia="仿宋" w:cs="仿宋"/>
            <w:b w:val="0"/>
            <w:bCs w:val="0"/>
            <w:color w:val="auto"/>
            <w:spacing w:val="4"/>
            <w:position w:val="0"/>
            <w:sz w:val="27"/>
            <w:szCs w:val="27"/>
            <w:highlight w:val="none"/>
            <w:rPrChange w:id="48072" w:author="张正鑫" w:date="2024-09-28T08:45:58Z">
              <w:rPr>
                <w:rFonts w:ascii="宋体" w:hAnsi="宋体" w:eastAsia="宋体" w:cs="宋体"/>
                <w:b/>
                <w:bCs/>
                <w:spacing w:val="-3"/>
                <w:position w:val="17"/>
                <w:sz w:val="27"/>
                <w:szCs w:val="27"/>
              </w:rPr>
            </w:rPrChange>
          </w:rPr>
          <w:delText>QG/HBYT102-2018《科学技术奖励办法》</w:delText>
        </w:r>
      </w:del>
      <w:r>
        <w:rPr>
          <w:rFonts w:ascii="仿宋" w:hAnsi="仿宋" w:eastAsia="仿宋" w:cs="仿宋"/>
          <w:color w:val="auto"/>
          <w:spacing w:val="4"/>
          <w:position w:val="0"/>
          <w:sz w:val="27"/>
          <w:szCs w:val="27"/>
          <w:highlight w:val="none"/>
          <w:rPrChange w:id="48073" w:author="张正鑫" w:date="2024-09-28T08:45:58Z">
            <w:rPr>
              <w:rFonts w:ascii="仿宋" w:hAnsi="仿宋" w:eastAsia="仿宋" w:cs="仿宋"/>
              <w:spacing w:val="-3"/>
              <w:position w:val="17"/>
              <w:sz w:val="27"/>
              <w:szCs w:val="27"/>
            </w:rPr>
          </w:rPrChange>
        </w:rPr>
        <w:t>。</w:t>
      </w:r>
    </w:p>
    <w:p w14:paraId="198A7D74">
      <w:pPr>
        <w:pStyle w:val="3"/>
        <w:spacing w:line="360" w:lineRule="auto"/>
        <w:ind w:left="18"/>
        <w:jc w:val="both"/>
        <w:rPr>
          <w:color w:val="auto"/>
          <w:sz w:val="27"/>
          <w:szCs w:val="27"/>
          <w:highlight w:val="none"/>
          <w:rPrChange w:id="48075" w:author="张正鑫" w:date="2024-09-28T08:45:58Z">
            <w:rPr>
              <w:sz w:val="27"/>
              <w:szCs w:val="27"/>
            </w:rPr>
          </w:rPrChange>
        </w:rPr>
        <w:pPrChange w:id="48074" w:author="？！。。。" w:date="2024-04-03T15:04:15Z">
          <w:pPr>
            <w:pStyle w:val="3"/>
            <w:spacing w:line="222" w:lineRule="auto"/>
            <w:ind w:left="18"/>
          </w:pPr>
        </w:pPrChange>
      </w:pPr>
      <w:r>
        <w:rPr>
          <w:b/>
          <w:bCs/>
          <w:color w:val="auto"/>
          <w:spacing w:val="2"/>
          <w:sz w:val="27"/>
          <w:szCs w:val="27"/>
          <w:highlight w:val="none"/>
          <w:rPrChange w:id="48076" w:author="张正鑫" w:date="2024-09-28T08:45:58Z">
            <w:rPr>
              <w:b/>
              <w:bCs/>
              <w:spacing w:val="2"/>
              <w:sz w:val="27"/>
              <w:szCs w:val="27"/>
            </w:rPr>
          </w:rPrChange>
        </w:rPr>
        <w:t>3</w:t>
      </w:r>
      <w:r>
        <w:rPr>
          <w:color w:val="auto"/>
          <w:spacing w:val="2"/>
          <w:sz w:val="27"/>
          <w:szCs w:val="27"/>
          <w:highlight w:val="none"/>
          <w:rPrChange w:id="48077" w:author="张正鑫" w:date="2024-09-28T08:45:58Z">
            <w:rPr>
              <w:spacing w:val="2"/>
              <w:sz w:val="27"/>
              <w:szCs w:val="27"/>
            </w:rPr>
          </w:rPrChange>
        </w:rPr>
        <w:t xml:space="preserve">  </w:t>
      </w:r>
      <w:r>
        <w:rPr>
          <w:b/>
          <w:bCs/>
          <w:color w:val="auto"/>
          <w:spacing w:val="2"/>
          <w:sz w:val="27"/>
          <w:szCs w:val="27"/>
          <w:highlight w:val="none"/>
          <w:rPrChange w:id="48078" w:author="张正鑫" w:date="2024-09-28T08:45:58Z">
            <w:rPr>
              <w:b/>
              <w:bCs/>
              <w:spacing w:val="2"/>
              <w:sz w:val="27"/>
              <w:szCs w:val="27"/>
            </w:rPr>
          </w:rPrChange>
        </w:rPr>
        <w:t>术语及定义</w:t>
      </w:r>
    </w:p>
    <w:p w14:paraId="6B042686">
      <w:pPr>
        <w:spacing w:before="0" w:line="360" w:lineRule="auto"/>
        <w:ind w:left="585"/>
        <w:jc w:val="both"/>
        <w:rPr>
          <w:rFonts w:ascii="仿宋" w:hAnsi="仿宋" w:eastAsia="仿宋" w:cs="仿宋"/>
          <w:color w:val="auto"/>
          <w:sz w:val="27"/>
          <w:szCs w:val="27"/>
          <w:highlight w:val="none"/>
          <w:rPrChange w:id="48080" w:author="张正鑫" w:date="2024-09-28T08:45:58Z">
            <w:rPr>
              <w:rFonts w:ascii="仿宋" w:hAnsi="仿宋" w:eastAsia="仿宋" w:cs="仿宋"/>
              <w:sz w:val="27"/>
              <w:szCs w:val="27"/>
            </w:rPr>
          </w:rPrChange>
        </w:rPr>
        <w:pPrChange w:id="48079" w:author="？！。。。" w:date="2024-04-03T15:04:15Z">
          <w:pPr>
            <w:spacing w:before="208" w:line="222" w:lineRule="auto"/>
            <w:ind w:left="585"/>
          </w:pPr>
        </w:pPrChange>
      </w:pPr>
      <w:r>
        <w:rPr>
          <w:rFonts w:ascii="仿宋" w:hAnsi="仿宋" w:eastAsia="仿宋" w:cs="仿宋"/>
          <w:color w:val="auto"/>
          <w:spacing w:val="-2"/>
          <w:sz w:val="27"/>
          <w:szCs w:val="27"/>
          <w:highlight w:val="none"/>
          <w:rPrChange w:id="48081" w:author="张正鑫" w:date="2024-09-28T08:45:58Z">
            <w:rPr>
              <w:rFonts w:ascii="仿宋" w:hAnsi="仿宋" w:eastAsia="仿宋" w:cs="仿宋"/>
              <w:spacing w:val="-2"/>
              <w:sz w:val="27"/>
              <w:szCs w:val="27"/>
            </w:rPr>
          </w:rPrChange>
        </w:rPr>
        <w:t>本办法采用下列定义：</w:t>
      </w:r>
    </w:p>
    <w:p w14:paraId="05BB5A41">
      <w:pPr>
        <w:spacing w:before="0" w:line="360" w:lineRule="auto"/>
        <w:ind w:left="14" w:right="57"/>
        <w:jc w:val="both"/>
        <w:rPr>
          <w:rFonts w:ascii="仿宋" w:hAnsi="仿宋" w:eastAsia="仿宋" w:cs="仿宋"/>
          <w:color w:val="auto"/>
          <w:sz w:val="27"/>
          <w:szCs w:val="27"/>
          <w:highlight w:val="none"/>
          <w:rPrChange w:id="48083" w:author="张正鑫" w:date="2024-09-28T08:45:58Z">
            <w:rPr>
              <w:rFonts w:ascii="仿宋" w:hAnsi="仿宋" w:eastAsia="仿宋" w:cs="仿宋"/>
              <w:sz w:val="27"/>
              <w:szCs w:val="27"/>
            </w:rPr>
          </w:rPrChange>
        </w:rPr>
        <w:pPrChange w:id="48082" w:author="？！。。。" w:date="2024-04-03T15:04:15Z">
          <w:pPr>
            <w:spacing w:before="178" w:line="357" w:lineRule="auto"/>
            <w:ind w:left="14" w:right="57"/>
            <w:jc w:val="both"/>
          </w:pPr>
        </w:pPrChange>
      </w:pPr>
      <w:r>
        <w:rPr>
          <w:rFonts w:ascii="仿宋" w:hAnsi="仿宋" w:eastAsia="仿宋" w:cs="仿宋"/>
          <w:color w:val="auto"/>
          <w:spacing w:val="9"/>
          <w:sz w:val="27"/>
          <w:szCs w:val="27"/>
          <w:highlight w:val="none"/>
          <w:rPrChange w:id="48084" w:author="张正鑫" w:date="2024-09-28T08:45:58Z">
            <w:rPr>
              <w:rFonts w:ascii="仿宋" w:hAnsi="仿宋" w:eastAsia="仿宋" w:cs="仿宋"/>
              <w:spacing w:val="9"/>
              <w:sz w:val="27"/>
              <w:szCs w:val="27"/>
            </w:rPr>
          </w:rPrChange>
        </w:rPr>
        <w:t>3.1  学术论文：是某一学术课题在实验性、理论性或预测性上具有</w:t>
      </w:r>
      <w:r>
        <w:rPr>
          <w:rFonts w:ascii="仿宋" w:hAnsi="仿宋" w:eastAsia="仿宋" w:cs="仿宋"/>
          <w:color w:val="auto"/>
          <w:spacing w:val="13"/>
          <w:sz w:val="27"/>
          <w:szCs w:val="27"/>
          <w:highlight w:val="none"/>
          <w:rPrChange w:id="48085" w:author="张正鑫" w:date="2024-09-28T08:45:58Z">
            <w:rPr>
              <w:rFonts w:ascii="仿宋" w:hAnsi="仿宋" w:eastAsia="仿宋" w:cs="仿宋"/>
              <w:spacing w:val="13"/>
              <w:sz w:val="27"/>
              <w:szCs w:val="27"/>
            </w:rPr>
          </w:rPrChange>
        </w:rPr>
        <w:t xml:space="preserve"> </w:t>
      </w:r>
      <w:r>
        <w:rPr>
          <w:rFonts w:ascii="仿宋" w:hAnsi="仿宋" w:eastAsia="仿宋" w:cs="仿宋"/>
          <w:color w:val="auto"/>
          <w:spacing w:val="5"/>
          <w:sz w:val="27"/>
          <w:szCs w:val="27"/>
          <w:highlight w:val="none"/>
          <w:rPrChange w:id="48086" w:author="张正鑫" w:date="2024-09-28T08:45:58Z">
            <w:rPr>
              <w:rFonts w:ascii="仿宋" w:hAnsi="仿宋" w:eastAsia="仿宋" w:cs="仿宋"/>
              <w:spacing w:val="5"/>
              <w:sz w:val="27"/>
              <w:szCs w:val="27"/>
            </w:rPr>
          </w:rPrChange>
        </w:rPr>
        <w:t>新的科学研究成果或创新见解的知识和科学记录；或是某种已知原理 应用于实际中取得新进展的科学总结，用以提供学术会议上宣读、交</w:t>
      </w:r>
      <w:r>
        <w:rPr>
          <w:rFonts w:ascii="仿宋" w:hAnsi="仿宋" w:eastAsia="仿宋" w:cs="仿宋"/>
          <w:color w:val="auto"/>
          <w:spacing w:val="12"/>
          <w:sz w:val="27"/>
          <w:szCs w:val="27"/>
          <w:highlight w:val="none"/>
          <w:rPrChange w:id="48087" w:author="张正鑫" w:date="2024-09-28T08:45:58Z">
            <w:rPr>
              <w:rFonts w:ascii="仿宋" w:hAnsi="仿宋" w:eastAsia="仿宋" w:cs="仿宋"/>
              <w:spacing w:val="12"/>
              <w:sz w:val="27"/>
              <w:szCs w:val="27"/>
            </w:rPr>
          </w:rPrChange>
        </w:rPr>
        <w:t xml:space="preserve"> </w:t>
      </w:r>
      <w:r>
        <w:rPr>
          <w:rFonts w:ascii="仿宋" w:hAnsi="仿宋" w:eastAsia="仿宋" w:cs="仿宋"/>
          <w:color w:val="auto"/>
          <w:spacing w:val="5"/>
          <w:sz w:val="27"/>
          <w:szCs w:val="27"/>
          <w:highlight w:val="none"/>
          <w:rPrChange w:id="48088" w:author="张正鑫" w:date="2024-09-28T08:45:58Z">
            <w:rPr>
              <w:rFonts w:ascii="仿宋" w:hAnsi="仿宋" w:eastAsia="仿宋" w:cs="仿宋"/>
              <w:spacing w:val="5"/>
              <w:sz w:val="27"/>
              <w:szCs w:val="27"/>
            </w:rPr>
          </w:rPrChange>
        </w:rPr>
        <w:t>流、讨论或在学术刊物上发表；思政课教师在中央和地方主要媒体上</w:t>
      </w:r>
    </w:p>
    <w:p w14:paraId="483C49D1">
      <w:pPr>
        <w:spacing w:before="0" w:line="360" w:lineRule="auto"/>
        <w:ind w:left="14"/>
        <w:jc w:val="both"/>
        <w:rPr>
          <w:del w:id="48090" w:author="seewo" w:date="2024-05-20T20:43:48Z"/>
          <w:rFonts w:ascii="仿宋" w:hAnsi="仿宋" w:eastAsia="仿宋" w:cs="仿宋"/>
          <w:color w:val="auto"/>
          <w:sz w:val="27"/>
          <w:szCs w:val="27"/>
          <w:highlight w:val="none"/>
          <w:rPrChange w:id="48091" w:author="张正鑫" w:date="2024-09-28T08:45:58Z">
            <w:rPr>
              <w:del w:id="48092" w:author="seewo" w:date="2024-05-20T20:43:48Z"/>
              <w:rFonts w:ascii="仿宋" w:hAnsi="仿宋" w:eastAsia="仿宋" w:cs="仿宋"/>
              <w:sz w:val="27"/>
              <w:szCs w:val="27"/>
            </w:rPr>
          </w:rPrChange>
        </w:rPr>
        <w:pPrChange w:id="48089" w:author="？！。。。" w:date="2024-04-03T15:04:15Z">
          <w:pPr>
            <w:spacing w:before="1" w:line="223" w:lineRule="auto"/>
            <w:ind w:left="14"/>
          </w:pPr>
        </w:pPrChange>
      </w:pPr>
      <w:r>
        <w:rPr>
          <w:rFonts w:ascii="仿宋" w:hAnsi="仿宋" w:eastAsia="仿宋" w:cs="仿宋"/>
          <w:color w:val="auto"/>
          <w:spacing w:val="10"/>
          <w:sz w:val="27"/>
          <w:szCs w:val="27"/>
          <w:highlight w:val="none"/>
          <w:rPrChange w:id="48093" w:author="张正鑫" w:date="2024-09-28T08:45:58Z">
            <w:rPr>
              <w:rFonts w:ascii="仿宋" w:hAnsi="仿宋" w:eastAsia="仿宋" w:cs="仿宋"/>
              <w:spacing w:val="10"/>
              <w:sz w:val="27"/>
              <w:szCs w:val="27"/>
            </w:rPr>
          </w:rPrChange>
        </w:rPr>
        <w:t>发表的理论</w:t>
      </w:r>
    </w:p>
    <w:p w14:paraId="4E23D325">
      <w:pPr>
        <w:spacing w:before="0" w:line="360" w:lineRule="auto"/>
        <w:ind w:left="14"/>
        <w:jc w:val="both"/>
        <w:rPr>
          <w:ins w:id="48095" w:author="seewo" w:date="2024-05-20T20:43:51Z"/>
          <w:rFonts w:ascii="仿宋" w:hAnsi="仿宋" w:eastAsia="仿宋" w:cs="仿宋"/>
          <w:color w:val="auto"/>
          <w:sz w:val="27"/>
          <w:szCs w:val="27"/>
          <w:highlight w:val="none"/>
          <w:rPrChange w:id="48096" w:author="张正鑫" w:date="2024-09-28T08:45:58Z">
            <w:rPr>
              <w:ins w:id="48097" w:author="seewo" w:date="2024-05-20T20:43:51Z"/>
              <w:rFonts w:ascii="仿宋" w:hAnsi="仿宋" w:eastAsia="仿宋" w:cs="仿宋"/>
              <w:sz w:val="27"/>
              <w:szCs w:val="27"/>
            </w:rPr>
          </w:rPrChange>
        </w:rPr>
        <w:pPrChange w:id="48094" w:author="seewo" w:date="2024-05-20T20:43:48Z">
          <w:pPr>
            <w:spacing w:before="187" w:line="356" w:lineRule="auto"/>
            <w:ind w:left="14"/>
          </w:pPr>
        </w:pPrChange>
      </w:pPr>
      <w:r>
        <w:rPr>
          <w:rFonts w:ascii="仿宋" w:hAnsi="仿宋" w:eastAsia="仿宋" w:cs="仿宋"/>
          <w:color w:val="auto"/>
          <w:spacing w:val="7"/>
          <w:sz w:val="27"/>
          <w:szCs w:val="27"/>
          <w:highlight w:val="none"/>
          <w:rPrChange w:id="48098" w:author="张正鑫" w:date="2024-09-28T08:45:58Z">
            <w:rPr>
              <w:rFonts w:ascii="仿宋" w:hAnsi="仿宋" w:eastAsia="仿宋" w:cs="仿宋"/>
              <w:spacing w:val="7"/>
              <w:sz w:val="27"/>
              <w:szCs w:val="27"/>
            </w:rPr>
          </w:rPrChange>
        </w:rPr>
        <w:t>文章；或用作其他用途的书面文件。具体包括科技创新、技术研发、</w:t>
      </w:r>
      <w:r>
        <w:rPr>
          <w:rFonts w:ascii="仿宋" w:hAnsi="仿宋" w:eastAsia="仿宋" w:cs="仿宋"/>
          <w:color w:val="auto"/>
          <w:spacing w:val="13"/>
          <w:sz w:val="27"/>
          <w:szCs w:val="27"/>
          <w:highlight w:val="none"/>
          <w:rPrChange w:id="48099" w:author="张正鑫" w:date="2024-09-28T08:45:58Z">
            <w:rPr>
              <w:rFonts w:ascii="仿宋" w:hAnsi="仿宋" w:eastAsia="仿宋" w:cs="仿宋"/>
              <w:spacing w:val="13"/>
              <w:sz w:val="27"/>
              <w:szCs w:val="27"/>
            </w:rPr>
          </w:rPrChange>
        </w:rPr>
        <w:t xml:space="preserve"> </w:t>
      </w:r>
      <w:r>
        <w:rPr>
          <w:rFonts w:ascii="仿宋" w:hAnsi="仿宋" w:eastAsia="仿宋" w:cs="仿宋"/>
          <w:color w:val="auto"/>
          <w:spacing w:val="-5"/>
          <w:sz w:val="27"/>
          <w:szCs w:val="27"/>
          <w:highlight w:val="none"/>
          <w:rPrChange w:id="48100" w:author="张正鑫" w:date="2024-09-28T08:45:58Z">
            <w:rPr>
              <w:rFonts w:ascii="仿宋" w:hAnsi="仿宋" w:eastAsia="仿宋" w:cs="仿宋"/>
              <w:spacing w:val="-5"/>
              <w:sz w:val="27"/>
              <w:szCs w:val="27"/>
            </w:rPr>
          </w:rPrChange>
        </w:rPr>
        <w:t>教育教学研究、教学改革、管理与服务、思</w:t>
      </w:r>
      <w:r>
        <w:rPr>
          <w:rFonts w:ascii="仿宋" w:hAnsi="仿宋" w:eastAsia="仿宋" w:cs="仿宋"/>
          <w:color w:val="auto"/>
          <w:spacing w:val="-6"/>
          <w:sz w:val="27"/>
          <w:szCs w:val="27"/>
          <w:highlight w:val="none"/>
          <w:rPrChange w:id="48101" w:author="张正鑫" w:date="2024-09-28T08:45:58Z">
            <w:rPr>
              <w:rFonts w:ascii="仿宋" w:hAnsi="仿宋" w:eastAsia="仿宋" w:cs="仿宋"/>
              <w:spacing w:val="-6"/>
              <w:sz w:val="27"/>
              <w:szCs w:val="27"/>
            </w:rPr>
          </w:rPrChange>
        </w:rPr>
        <w:t>想政治工作等方面的论文。</w:t>
      </w:r>
      <w:r>
        <w:rPr>
          <w:rFonts w:ascii="仿宋" w:hAnsi="仿宋" w:eastAsia="仿宋" w:cs="仿宋"/>
          <w:color w:val="auto"/>
          <w:sz w:val="27"/>
          <w:szCs w:val="27"/>
          <w:highlight w:val="none"/>
          <w:rPrChange w:id="48102" w:author="张正鑫" w:date="2024-09-28T08:45:58Z">
            <w:rPr>
              <w:rFonts w:ascii="仿宋" w:hAnsi="仿宋" w:eastAsia="仿宋" w:cs="仿宋"/>
              <w:sz w:val="27"/>
              <w:szCs w:val="27"/>
            </w:rPr>
          </w:rPrChange>
        </w:rPr>
        <w:t xml:space="preserve">  </w:t>
      </w:r>
    </w:p>
    <w:p w14:paraId="198193B4">
      <w:pPr>
        <w:spacing w:before="0" w:line="360" w:lineRule="auto"/>
        <w:ind w:left="14"/>
        <w:jc w:val="both"/>
        <w:rPr>
          <w:ins w:id="48104" w:author="张正鑫" w:date="2024-10-20T20:16:07Z"/>
          <w:rFonts w:ascii="仿宋" w:hAnsi="仿宋" w:eastAsia="仿宋" w:cs="仿宋"/>
          <w:color w:val="auto"/>
          <w:spacing w:val="5"/>
          <w:sz w:val="27"/>
          <w:szCs w:val="27"/>
          <w:highlight w:val="none"/>
        </w:rPr>
        <w:sectPr>
          <w:headerReference r:id="rId207" w:type="default"/>
          <w:footerReference r:id="rId208" w:type="default"/>
          <w:pgSz w:w="11900" w:h="16840"/>
          <w:pgMar w:top="1431" w:right="1785" w:bottom="1171" w:left="1755" w:header="1077" w:footer="1002" w:gutter="0"/>
          <w:cols w:space="720" w:num="1"/>
          <w:titlePg/>
        </w:sectPr>
        <w:pPrChange w:id="48103" w:author="seewo" w:date="2024-05-20T20:43:48Z">
          <w:pPr>
            <w:spacing w:before="187" w:line="356" w:lineRule="auto"/>
            <w:ind w:left="14"/>
          </w:pPr>
        </w:pPrChange>
      </w:pPr>
      <w:r>
        <w:rPr>
          <w:rFonts w:ascii="仿宋" w:hAnsi="仿宋" w:eastAsia="仿宋" w:cs="仿宋"/>
          <w:color w:val="auto"/>
          <w:spacing w:val="8"/>
          <w:sz w:val="27"/>
          <w:szCs w:val="27"/>
          <w:highlight w:val="none"/>
          <w:rPrChange w:id="48105" w:author="张正鑫" w:date="2024-09-28T08:45:58Z">
            <w:rPr>
              <w:rFonts w:ascii="仿宋" w:hAnsi="仿宋" w:eastAsia="仿宋" w:cs="仿宋"/>
              <w:spacing w:val="8"/>
              <w:sz w:val="27"/>
              <w:szCs w:val="27"/>
            </w:rPr>
          </w:rPrChange>
        </w:rPr>
        <w:t>3.2</w:t>
      </w:r>
      <w:r>
        <w:rPr>
          <w:rFonts w:ascii="仿宋" w:hAnsi="仿宋" w:eastAsia="仿宋" w:cs="仿宋"/>
          <w:color w:val="auto"/>
          <w:spacing w:val="133"/>
          <w:sz w:val="27"/>
          <w:szCs w:val="27"/>
          <w:highlight w:val="none"/>
          <w:rPrChange w:id="48106" w:author="张正鑫" w:date="2024-09-28T08:45:58Z">
            <w:rPr>
              <w:rFonts w:ascii="仿宋" w:hAnsi="仿宋" w:eastAsia="仿宋" w:cs="仿宋"/>
              <w:spacing w:val="133"/>
              <w:sz w:val="27"/>
              <w:szCs w:val="27"/>
            </w:rPr>
          </w:rPrChange>
        </w:rPr>
        <w:t xml:space="preserve"> </w:t>
      </w:r>
      <w:r>
        <w:rPr>
          <w:rFonts w:ascii="仿宋" w:hAnsi="仿宋" w:eastAsia="仿宋" w:cs="仿宋"/>
          <w:color w:val="auto"/>
          <w:spacing w:val="8"/>
          <w:sz w:val="27"/>
          <w:szCs w:val="27"/>
          <w:highlight w:val="none"/>
          <w:rPrChange w:id="48107" w:author="张正鑫" w:date="2024-09-28T08:45:58Z">
            <w:rPr>
              <w:rFonts w:ascii="仿宋" w:hAnsi="仿宋" w:eastAsia="仿宋" w:cs="仿宋"/>
              <w:spacing w:val="8"/>
              <w:sz w:val="27"/>
              <w:szCs w:val="27"/>
            </w:rPr>
          </w:rPrChange>
        </w:rPr>
        <w:t>科研课题：是指对社会、自然界某一领域、某一方向主要的、</w:t>
      </w:r>
      <w:r>
        <w:rPr>
          <w:rFonts w:ascii="仿宋" w:hAnsi="仿宋" w:eastAsia="仿宋" w:cs="仿宋"/>
          <w:color w:val="auto"/>
          <w:sz w:val="27"/>
          <w:szCs w:val="27"/>
          <w:highlight w:val="none"/>
          <w:rPrChange w:id="48108" w:author="张正鑫" w:date="2024-09-28T08:45:58Z">
            <w:rPr>
              <w:rFonts w:ascii="仿宋" w:hAnsi="仿宋" w:eastAsia="仿宋" w:cs="仿宋"/>
              <w:sz w:val="27"/>
              <w:szCs w:val="27"/>
            </w:rPr>
          </w:rPrChange>
        </w:rPr>
        <w:t xml:space="preserve">  </w:t>
      </w:r>
      <w:r>
        <w:rPr>
          <w:rFonts w:ascii="仿宋" w:hAnsi="仿宋" w:eastAsia="仿宋" w:cs="仿宋"/>
          <w:color w:val="auto"/>
          <w:spacing w:val="4"/>
          <w:sz w:val="27"/>
          <w:szCs w:val="27"/>
          <w:highlight w:val="none"/>
          <w:rPrChange w:id="48109" w:author="张正鑫" w:date="2024-09-28T08:45:58Z">
            <w:rPr>
              <w:rFonts w:ascii="仿宋" w:hAnsi="仿宋" w:eastAsia="仿宋" w:cs="仿宋"/>
              <w:spacing w:val="4"/>
              <w:sz w:val="27"/>
              <w:szCs w:val="27"/>
            </w:rPr>
          </w:rPrChange>
        </w:rPr>
        <w:t>重点的、急需解决的或前瞻性问题的分析与研究。本办法所指科研课</w:t>
      </w:r>
      <w:r>
        <w:rPr>
          <w:rFonts w:ascii="仿宋" w:hAnsi="仿宋" w:eastAsia="仿宋" w:cs="仿宋"/>
          <w:color w:val="auto"/>
          <w:spacing w:val="15"/>
          <w:sz w:val="27"/>
          <w:szCs w:val="27"/>
          <w:highlight w:val="none"/>
          <w:rPrChange w:id="48110" w:author="张正鑫" w:date="2024-09-28T08:45:58Z">
            <w:rPr>
              <w:rFonts w:ascii="仿宋" w:hAnsi="仿宋" w:eastAsia="仿宋" w:cs="仿宋"/>
              <w:spacing w:val="15"/>
              <w:sz w:val="27"/>
              <w:szCs w:val="27"/>
            </w:rPr>
          </w:rPrChange>
        </w:rPr>
        <w:t xml:space="preserve"> </w:t>
      </w:r>
      <w:r>
        <w:rPr>
          <w:rFonts w:ascii="仿宋" w:hAnsi="仿宋" w:eastAsia="仿宋" w:cs="仿宋"/>
          <w:color w:val="auto"/>
          <w:spacing w:val="-2"/>
          <w:sz w:val="27"/>
          <w:szCs w:val="27"/>
          <w:highlight w:val="none"/>
          <w:rPrChange w:id="48111" w:author="张正鑫" w:date="2024-09-28T08:45:58Z">
            <w:rPr>
              <w:rFonts w:ascii="仿宋" w:hAnsi="仿宋" w:eastAsia="仿宋" w:cs="仿宋"/>
              <w:spacing w:val="-2"/>
              <w:sz w:val="27"/>
              <w:szCs w:val="27"/>
            </w:rPr>
          </w:rPrChange>
        </w:rPr>
        <w:t>题</w:t>
      </w:r>
      <w:del w:id="48112" w:author="seewo" w:date="2024-05-20T20:44:24Z">
        <w:r>
          <w:rPr>
            <w:rFonts w:ascii="仿宋" w:hAnsi="仿宋" w:eastAsia="仿宋" w:cs="仿宋"/>
            <w:color w:val="auto"/>
            <w:spacing w:val="-2"/>
            <w:sz w:val="27"/>
            <w:szCs w:val="27"/>
            <w:highlight w:val="none"/>
            <w:rPrChange w:id="48113" w:author="张正鑫" w:date="2024-09-28T08:45:58Z">
              <w:rPr>
                <w:rFonts w:ascii="仿宋" w:hAnsi="仿宋" w:eastAsia="仿宋" w:cs="仿宋"/>
                <w:spacing w:val="-2"/>
                <w:sz w:val="27"/>
                <w:szCs w:val="27"/>
              </w:rPr>
            </w:rPrChange>
          </w:rPr>
          <w:delText>主要</w:delText>
        </w:r>
      </w:del>
      <w:r>
        <w:rPr>
          <w:rFonts w:ascii="仿宋" w:hAnsi="仿宋" w:eastAsia="仿宋" w:cs="仿宋"/>
          <w:color w:val="auto"/>
          <w:spacing w:val="-2"/>
          <w:sz w:val="27"/>
          <w:szCs w:val="27"/>
          <w:highlight w:val="none"/>
          <w:rPrChange w:id="48114" w:author="张正鑫" w:date="2024-09-28T08:45:58Z">
            <w:rPr>
              <w:rFonts w:ascii="仿宋" w:hAnsi="仿宋" w:eastAsia="仿宋" w:cs="仿宋"/>
              <w:spacing w:val="-2"/>
              <w:sz w:val="27"/>
              <w:szCs w:val="27"/>
            </w:rPr>
          </w:rPrChange>
        </w:rPr>
        <w:t>包括</w:t>
      </w:r>
      <w:ins w:id="48115" w:author="seewo" w:date="2024-05-20T20:44:28Z">
        <w:r>
          <w:rPr>
            <w:rFonts w:hint="eastAsia" w:ascii="仿宋" w:hAnsi="仿宋" w:eastAsia="仿宋" w:cs="仿宋"/>
            <w:color w:val="auto"/>
            <w:spacing w:val="-2"/>
            <w:sz w:val="27"/>
            <w:szCs w:val="27"/>
            <w:highlight w:val="none"/>
            <w:lang w:val="en-US" w:eastAsia="zh-CN"/>
            <w:rPrChange w:id="48116" w:author="张正鑫" w:date="2024-09-28T08:45:58Z">
              <w:rPr>
                <w:rFonts w:hint="eastAsia" w:ascii="仿宋" w:hAnsi="仿宋" w:eastAsia="仿宋" w:cs="仿宋"/>
                <w:spacing w:val="-2"/>
                <w:sz w:val="27"/>
                <w:szCs w:val="27"/>
                <w:lang w:val="en-US" w:eastAsia="zh-CN"/>
              </w:rPr>
            </w:rPrChange>
          </w:rPr>
          <w:t>但不</w:t>
        </w:r>
      </w:ins>
      <w:ins w:id="48117" w:author="seewo" w:date="2024-05-20T20:44:30Z">
        <w:r>
          <w:rPr>
            <w:rFonts w:hint="eastAsia" w:ascii="仿宋" w:hAnsi="仿宋" w:eastAsia="仿宋" w:cs="仿宋"/>
            <w:color w:val="auto"/>
            <w:spacing w:val="-2"/>
            <w:sz w:val="27"/>
            <w:szCs w:val="27"/>
            <w:highlight w:val="none"/>
            <w:lang w:val="en-US" w:eastAsia="zh-CN"/>
            <w:rPrChange w:id="48118" w:author="张正鑫" w:date="2024-09-28T08:45:58Z">
              <w:rPr>
                <w:rFonts w:hint="eastAsia" w:ascii="仿宋" w:hAnsi="仿宋" w:eastAsia="仿宋" w:cs="仿宋"/>
                <w:spacing w:val="-2"/>
                <w:sz w:val="27"/>
                <w:szCs w:val="27"/>
                <w:lang w:val="en-US" w:eastAsia="zh-CN"/>
              </w:rPr>
            </w:rPrChange>
          </w:rPr>
          <w:t>局限</w:t>
        </w:r>
      </w:ins>
      <w:ins w:id="48119" w:author="seewo" w:date="2024-05-20T20:44:43Z">
        <w:r>
          <w:rPr>
            <w:rFonts w:hint="eastAsia" w:ascii="仿宋" w:hAnsi="仿宋" w:eastAsia="仿宋" w:cs="仿宋"/>
            <w:color w:val="auto"/>
            <w:spacing w:val="-2"/>
            <w:sz w:val="27"/>
            <w:szCs w:val="27"/>
            <w:highlight w:val="none"/>
            <w:lang w:val="en-US" w:eastAsia="zh-CN"/>
            <w:rPrChange w:id="48120" w:author="张正鑫" w:date="2024-09-28T08:45:58Z">
              <w:rPr>
                <w:rFonts w:hint="eastAsia" w:ascii="仿宋" w:hAnsi="仿宋" w:eastAsia="仿宋" w:cs="仿宋"/>
                <w:color w:val="FF0000"/>
                <w:spacing w:val="-2"/>
                <w:sz w:val="27"/>
                <w:szCs w:val="27"/>
                <w:lang w:val="en-US" w:eastAsia="zh-CN"/>
              </w:rPr>
            </w:rPrChange>
          </w:rPr>
          <w:t>于</w:t>
        </w:r>
      </w:ins>
      <w:ins w:id="48121" w:author="seewo" w:date="2024-05-20T20:44:33Z">
        <w:r>
          <w:rPr>
            <w:rFonts w:hint="eastAsia" w:ascii="仿宋" w:hAnsi="仿宋" w:eastAsia="仿宋" w:cs="仿宋"/>
            <w:color w:val="auto"/>
            <w:spacing w:val="-2"/>
            <w:sz w:val="27"/>
            <w:szCs w:val="27"/>
            <w:highlight w:val="none"/>
            <w:lang w:val="en-US" w:eastAsia="zh-CN"/>
            <w:rPrChange w:id="48122" w:author="张正鑫" w:date="2024-09-28T08:45:58Z">
              <w:rPr>
                <w:rFonts w:hint="eastAsia" w:ascii="仿宋" w:hAnsi="仿宋" w:eastAsia="仿宋" w:cs="仿宋"/>
                <w:spacing w:val="-2"/>
                <w:sz w:val="27"/>
                <w:szCs w:val="27"/>
                <w:lang w:val="en-US" w:eastAsia="zh-CN"/>
              </w:rPr>
            </w:rPrChange>
          </w:rPr>
          <w:t>以下</w:t>
        </w:r>
      </w:ins>
      <w:ins w:id="48123" w:author="seewo" w:date="2024-05-20T20:44:34Z">
        <w:r>
          <w:rPr>
            <w:rFonts w:hint="eastAsia" w:ascii="仿宋" w:hAnsi="仿宋" w:eastAsia="仿宋" w:cs="仿宋"/>
            <w:color w:val="auto"/>
            <w:spacing w:val="-2"/>
            <w:sz w:val="27"/>
            <w:szCs w:val="27"/>
            <w:highlight w:val="none"/>
            <w:lang w:val="en-US" w:eastAsia="zh-CN"/>
            <w:rPrChange w:id="48124" w:author="张正鑫" w:date="2024-09-28T08:45:58Z">
              <w:rPr>
                <w:rFonts w:hint="eastAsia" w:ascii="仿宋" w:hAnsi="仿宋" w:eastAsia="仿宋" w:cs="仿宋"/>
                <w:spacing w:val="-2"/>
                <w:sz w:val="27"/>
                <w:szCs w:val="27"/>
                <w:lang w:val="en-US" w:eastAsia="zh-CN"/>
              </w:rPr>
            </w:rPrChange>
          </w:rPr>
          <w:t>方面</w:t>
        </w:r>
      </w:ins>
      <w:del w:id="48125" w:author="seewo" w:date="2024-05-20T20:44:35Z">
        <w:r>
          <w:rPr>
            <w:rFonts w:ascii="仿宋" w:hAnsi="仿宋" w:eastAsia="仿宋" w:cs="仿宋"/>
            <w:color w:val="auto"/>
            <w:spacing w:val="-2"/>
            <w:sz w:val="27"/>
            <w:szCs w:val="27"/>
            <w:highlight w:val="none"/>
            <w:rPrChange w:id="48126" w:author="张正鑫" w:date="2024-09-28T08:45:58Z">
              <w:rPr>
                <w:rFonts w:ascii="仿宋" w:hAnsi="仿宋" w:eastAsia="仿宋" w:cs="仿宋"/>
                <w:spacing w:val="-2"/>
                <w:sz w:val="27"/>
                <w:szCs w:val="27"/>
              </w:rPr>
            </w:rPrChange>
          </w:rPr>
          <w:delText>四个方面</w:delText>
        </w:r>
      </w:del>
      <w:r>
        <w:rPr>
          <w:rFonts w:ascii="仿宋" w:hAnsi="仿宋" w:eastAsia="仿宋" w:cs="仿宋"/>
          <w:color w:val="auto"/>
          <w:spacing w:val="-2"/>
          <w:sz w:val="27"/>
          <w:szCs w:val="27"/>
          <w:highlight w:val="none"/>
          <w:rPrChange w:id="48127" w:author="张正鑫" w:date="2024-09-28T08:45:58Z">
            <w:rPr>
              <w:rFonts w:ascii="仿宋" w:hAnsi="仿宋" w:eastAsia="仿宋" w:cs="仿宋"/>
              <w:spacing w:val="-2"/>
              <w:sz w:val="27"/>
              <w:szCs w:val="27"/>
            </w:rPr>
          </w:rPrChange>
        </w:rPr>
        <w:t>：</w:t>
      </w:r>
      <w:r>
        <w:rPr>
          <w:rFonts w:ascii="仿宋" w:hAnsi="仿宋" w:eastAsia="仿宋" w:cs="仿宋"/>
          <w:color w:val="auto"/>
          <w:spacing w:val="89"/>
          <w:sz w:val="27"/>
          <w:szCs w:val="27"/>
          <w:highlight w:val="none"/>
          <w:rPrChange w:id="48128" w:author="张正鑫" w:date="2024-09-28T08:45:58Z">
            <w:rPr>
              <w:rFonts w:ascii="仿宋" w:hAnsi="仿宋" w:eastAsia="仿宋" w:cs="仿宋"/>
              <w:spacing w:val="89"/>
              <w:sz w:val="27"/>
              <w:szCs w:val="27"/>
            </w:rPr>
          </w:rPrChange>
        </w:rPr>
        <w:t xml:space="preserve"> </w:t>
      </w:r>
      <w:r>
        <w:rPr>
          <w:rFonts w:ascii="仿宋" w:hAnsi="仿宋" w:eastAsia="仿宋" w:cs="仿宋"/>
          <w:color w:val="auto"/>
          <w:spacing w:val="-2"/>
          <w:sz w:val="27"/>
          <w:szCs w:val="27"/>
          <w:highlight w:val="none"/>
          <w:rPrChange w:id="48129" w:author="张正鑫" w:date="2024-09-28T08:45:58Z">
            <w:rPr>
              <w:rFonts w:ascii="仿宋" w:hAnsi="仿宋" w:eastAsia="仿宋" w:cs="仿宋"/>
              <w:spacing w:val="-2"/>
              <w:sz w:val="27"/>
              <w:szCs w:val="27"/>
            </w:rPr>
          </w:rPrChange>
        </w:rPr>
        <w:t>一是针对教育、教学方面的有关</w:t>
      </w:r>
      <w:r>
        <w:rPr>
          <w:rFonts w:ascii="仿宋" w:hAnsi="仿宋" w:eastAsia="仿宋" w:cs="仿宋"/>
          <w:color w:val="auto"/>
          <w:spacing w:val="-3"/>
          <w:sz w:val="27"/>
          <w:szCs w:val="27"/>
          <w:highlight w:val="none"/>
          <w:rPrChange w:id="48130" w:author="张正鑫" w:date="2024-09-28T08:45:58Z">
            <w:rPr>
              <w:rFonts w:ascii="仿宋" w:hAnsi="仿宋" w:eastAsia="仿宋" w:cs="仿宋"/>
              <w:spacing w:val="-3"/>
              <w:sz w:val="27"/>
              <w:szCs w:val="27"/>
            </w:rPr>
          </w:rPrChange>
        </w:rPr>
        <w:t>问题进行的研</w:t>
      </w:r>
      <w:del w:id="48131" w:author="seewo" w:date="2024-05-20T20:44:46Z">
        <w:r>
          <w:rPr>
            <w:rFonts w:ascii="仿宋" w:hAnsi="仿宋" w:eastAsia="仿宋" w:cs="仿宋"/>
            <w:color w:val="auto"/>
            <w:sz w:val="27"/>
            <w:szCs w:val="27"/>
            <w:highlight w:val="none"/>
            <w:rPrChange w:id="48132" w:author="张正鑫" w:date="2024-09-28T08:45:58Z">
              <w:rPr>
                <w:rFonts w:ascii="仿宋" w:hAnsi="仿宋" w:eastAsia="仿宋" w:cs="仿宋"/>
                <w:sz w:val="27"/>
                <w:szCs w:val="27"/>
              </w:rPr>
            </w:rPrChange>
          </w:rPr>
          <w:delText xml:space="preserve"> </w:delText>
        </w:r>
      </w:del>
      <w:r>
        <w:rPr>
          <w:rFonts w:ascii="仿宋" w:hAnsi="仿宋" w:eastAsia="仿宋" w:cs="仿宋"/>
          <w:color w:val="auto"/>
          <w:spacing w:val="5"/>
          <w:sz w:val="27"/>
          <w:szCs w:val="27"/>
          <w:highlight w:val="none"/>
          <w:rPrChange w:id="48133" w:author="张正鑫" w:date="2024-09-28T08:45:58Z">
            <w:rPr>
              <w:rFonts w:ascii="仿宋" w:hAnsi="仿宋" w:eastAsia="仿宋" w:cs="仿宋"/>
              <w:spacing w:val="5"/>
              <w:sz w:val="27"/>
              <w:szCs w:val="27"/>
            </w:rPr>
          </w:rPrChange>
        </w:rPr>
        <w:t>究与探索；二是创新工作方式、对提高学校管理工作质量进行</w:t>
      </w:r>
    </w:p>
    <w:p w14:paraId="28884813">
      <w:pPr>
        <w:spacing w:before="0" w:line="360" w:lineRule="auto"/>
        <w:ind w:left="14"/>
        <w:jc w:val="both"/>
        <w:rPr>
          <w:del w:id="48135" w:author="seewo" w:date="2024-05-20T20:44:49Z"/>
          <w:rFonts w:ascii="仿宋" w:hAnsi="仿宋" w:eastAsia="仿宋" w:cs="仿宋"/>
          <w:color w:val="auto"/>
          <w:sz w:val="27"/>
          <w:szCs w:val="27"/>
          <w:highlight w:val="none"/>
          <w:rPrChange w:id="48136" w:author="张正鑫" w:date="2024-09-28T08:45:58Z">
            <w:rPr>
              <w:del w:id="48137" w:author="seewo" w:date="2024-05-20T20:44:49Z"/>
              <w:rFonts w:ascii="仿宋" w:hAnsi="仿宋" w:eastAsia="仿宋" w:cs="仿宋"/>
              <w:sz w:val="27"/>
              <w:szCs w:val="27"/>
            </w:rPr>
          </w:rPrChange>
        </w:rPr>
        <w:pPrChange w:id="48134" w:author="seewo" w:date="2024-05-20T20:43:48Z">
          <w:pPr>
            <w:spacing w:before="187" w:line="356" w:lineRule="auto"/>
            <w:ind w:left="14"/>
          </w:pPr>
        </w:pPrChange>
      </w:pPr>
      <w:r>
        <w:rPr>
          <w:rFonts w:ascii="仿宋" w:hAnsi="仿宋" w:eastAsia="仿宋" w:cs="仿宋"/>
          <w:color w:val="auto"/>
          <w:spacing w:val="5"/>
          <w:sz w:val="27"/>
          <w:szCs w:val="27"/>
          <w:highlight w:val="none"/>
          <w:rPrChange w:id="48138" w:author="张正鑫" w:date="2024-09-28T08:45:58Z">
            <w:rPr>
              <w:rFonts w:ascii="仿宋" w:hAnsi="仿宋" w:eastAsia="仿宋" w:cs="仿宋"/>
              <w:spacing w:val="5"/>
              <w:sz w:val="27"/>
              <w:szCs w:val="27"/>
            </w:rPr>
          </w:rPrChange>
        </w:rPr>
        <w:t>的研究</w:t>
      </w:r>
      <w:del w:id="48139" w:author="seewo" w:date="2024-05-20T20:44:48Z">
        <w:r>
          <w:rPr>
            <w:rFonts w:ascii="仿宋" w:hAnsi="仿宋" w:eastAsia="仿宋" w:cs="仿宋"/>
            <w:color w:val="auto"/>
            <w:spacing w:val="18"/>
            <w:sz w:val="27"/>
            <w:szCs w:val="27"/>
            <w:highlight w:val="none"/>
            <w:rPrChange w:id="48140" w:author="张正鑫" w:date="2024-09-28T08:45:58Z">
              <w:rPr>
                <w:rFonts w:ascii="仿宋" w:hAnsi="仿宋" w:eastAsia="仿宋" w:cs="仿宋"/>
                <w:spacing w:val="18"/>
                <w:sz w:val="27"/>
                <w:szCs w:val="27"/>
              </w:rPr>
            </w:rPrChange>
          </w:rPr>
          <w:delText xml:space="preserve"> </w:delText>
        </w:r>
      </w:del>
      <w:r>
        <w:rPr>
          <w:rFonts w:ascii="仿宋" w:hAnsi="仿宋" w:eastAsia="仿宋" w:cs="仿宋"/>
          <w:color w:val="auto"/>
          <w:spacing w:val="4"/>
          <w:sz w:val="27"/>
          <w:szCs w:val="27"/>
          <w:highlight w:val="none"/>
          <w:rPrChange w:id="48141" w:author="张正鑫" w:date="2024-09-28T08:45:58Z">
            <w:rPr>
              <w:rFonts w:ascii="仿宋" w:hAnsi="仿宋" w:eastAsia="仿宋" w:cs="仿宋"/>
              <w:spacing w:val="4"/>
              <w:sz w:val="27"/>
              <w:szCs w:val="27"/>
            </w:rPr>
          </w:rPrChange>
        </w:rPr>
        <w:t>与探索；三是对思想政治工作方面有关问题进行的研究与探索；四是</w:t>
      </w:r>
    </w:p>
    <w:p w14:paraId="20BA24C0">
      <w:pPr>
        <w:spacing w:line="360" w:lineRule="auto"/>
        <w:ind w:left="14"/>
        <w:jc w:val="both"/>
        <w:rPr>
          <w:rFonts w:ascii="仿宋" w:hAnsi="仿宋" w:eastAsia="仿宋" w:cs="仿宋"/>
          <w:color w:val="auto"/>
          <w:sz w:val="27"/>
          <w:szCs w:val="27"/>
          <w:highlight w:val="none"/>
          <w:rPrChange w:id="48143" w:author="张正鑫" w:date="2024-09-28T08:45:58Z">
            <w:rPr>
              <w:rFonts w:ascii="仿宋" w:hAnsi="仿宋" w:eastAsia="仿宋" w:cs="仿宋"/>
              <w:sz w:val="27"/>
              <w:szCs w:val="27"/>
            </w:rPr>
          </w:rPrChange>
        </w:rPr>
        <w:pPrChange w:id="48142" w:author="seewo" w:date="2024-05-20T20:44:49Z">
          <w:pPr>
            <w:spacing w:line="222" w:lineRule="auto"/>
            <w:ind w:left="14"/>
          </w:pPr>
        </w:pPrChange>
      </w:pPr>
      <w:r>
        <w:rPr>
          <w:rFonts w:ascii="仿宋" w:hAnsi="仿宋" w:eastAsia="仿宋" w:cs="仿宋"/>
          <w:color w:val="auto"/>
          <w:spacing w:val="5"/>
          <w:sz w:val="27"/>
          <w:szCs w:val="27"/>
          <w:highlight w:val="none"/>
          <w:rPrChange w:id="48144" w:author="张正鑫" w:date="2024-09-28T08:45:58Z">
            <w:rPr>
              <w:rFonts w:ascii="仿宋" w:hAnsi="仿宋" w:eastAsia="仿宋" w:cs="仿宋"/>
              <w:spacing w:val="5"/>
              <w:sz w:val="27"/>
              <w:szCs w:val="27"/>
            </w:rPr>
          </w:rPrChange>
        </w:rPr>
        <w:t>结合企业需要为解决生产中的技术难题所做的研究与探索。</w:t>
      </w:r>
    </w:p>
    <w:p w14:paraId="41F3AB58">
      <w:pPr>
        <w:spacing w:before="0" w:line="360" w:lineRule="auto"/>
        <w:ind w:left="14"/>
        <w:jc w:val="both"/>
        <w:rPr>
          <w:del w:id="48146" w:author="张正鑫" w:date="2024-09-26T10:52:20Z"/>
          <w:rFonts w:ascii="仿宋" w:hAnsi="仿宋" w:eastAsia="仿宋" w:cs="仿宋"/>
          <w:color w:val="auto"/>
          <w:sz w:val="27"/>
          <w:szCs w:val="27"/>
          <w:highlight w:val="none"/>
          <w:rPrChange w:id="48147" w:author="张正鑫" w:date="2024-09-28T08:45:58Z">
            <w:rPr>
              <w:del w:id="48148" w:author="张正鑫" w:date="2024-09-26T10:52:20Z"/>
              <w:rFonts w:ascii="仿宋" w:hAnsi="仿宋" w:eastAsia="仿宋" w:cs="仿宋"/>
              <w:sz w:val="27"/>
              <w:szCs w:val="27"/>
            </w:rPr>
          </w:rPrChange>
        </w:rPr>
        <w:pPrChange w:id="48145" w:author="？！。。。" w:date="2024-04-03T15:04:15Z">
          <w:pPr>
            <w:spacing w:before="196" w:line="289" w:lineRule="auto"/>
            <w:ind w:left="14"/>
          </w:pPr>
        </w:pPrChange>
      </w:pPr>
      <w:r>
        <w:rPr>
          <w:rFonts w:ascii="仿宋" w:hAnsi="仿宋" w:eastAsia="仿宋" w:cs="仿宋"/>
          <w:color w:val="auto"/>
          <w:spacing w:val="3"/>
          <w:sz w:val="27"/>
          <w:szCs w:val="27"/>
          <w:highlight w:val="none"/>
          <w:rPrChange w:id="48149" w:author="张正鑫" w:date="2024-09-28T08:45:58Z">
            <w:rPr>
              <w:rFonts w:ascii="仿宋" w:hAnsi="仿宋" w:eastAsia="仿宋" w:cs="仿宋"/>
              <w:spacing w:val="3"/>
              <w:sz w:val="27"/>
              <w:szCs w:val="27"/>
            </w:rPr>
          </w:rPrChange>
        </w:rPr>
        <w:t>3.3</w:t>
      </w:r>
      <w:r>
        <w:rPr>
          <w:rFonts w:ascii="仿宋" w:hAnsi="仿宋" w:eastAsia="仿宋" w:cs="仿宋"/>
          <w:color w:val="auto"/>
          <w:spacing w:val="131"/>
          <w:sz w:val="27"/>
          <w:szCs w:val="27"/>
          <w:highlight w:val="none"/>
          <w:rPrChange w:id="48150" w:author="张正鑫" w:date="2024-09-28T08:45:58Z">
            <w:rPr>
              <w:rFonts w:ascii="仿宋" w:hAnsi="仿宋" w:eastAsia="仿宋" w:cs="仿宋"/>
              <w:spacing w:val="131"/>
              <w:sz w:val="27"/>
              <w:szCs w:val="27"/>
            </w:rPr>
          </w:rPrChange>
        </w:rPr>
        <w:t xml:space="preserve"> </w:t>
      </w:r>
      <w:r>
        <w:rPr>
          <w:rFonts w:ascii="仿宋" w:hAnsi="仿宋" w:eastAsia="仿宋" w:cs="仿宋"/>
          <w:color w:val="auto"/>
          <w:spacing w:val="3"/>
          <w:sz w:val="27"/>
          <w:szCs w:val="27"/>
          <w:highlight w:val="none"/>
          <w:rPrChange w:id="48151" w:author="张正鑫" w:date="2024-09-28T08:45:58Z">
            <w:rPr>
              <w:rFonts w:ascii="仿宋" w:hAnsi="仿宋" w:eastAsia="仿宋" w:cs="仿宋"/>
              <w:spacing w:val="3"/>
              <w:sz w:val="27"/>
              <w:szCs w:val="27"/>
            </w:rPr>
          </w:rPrChange>
        </w:rPr>
        <w:t>知识产权：是指人们就其智力劳动成果所依法享有的专有权利，</w:t>
      </w:r>
      <w:r>
        <w:rPr>
          <w:rFonts w:ascii="仿宋" w:hAnsi="仿宋" w:eastAsia="仿宋" w:cs="仿宋"/>
          <w:color w:val="auto"/>
          <w:sz w:val="27"/>
          <w:szCs w:val="27"/>
          <w:highlight w:val="none"/>
          <w:rPrChange w:id="48152" w:author="张正鑫" w:date="2024-09-28T08:45:58Z">
            <w:rPr>
              <w:rFonts w:ascii="仿宋" w:hAnsi="仿宋" w:eastAsia="仿宋" w:cs="仿宋"/>
              <w:sz w:val="27"/>
              <w:szCs w:val="27"/>
            </w:rPr>
          </w:rPrChange>
        </w:rPr>
        <w:t xml:space="preserve"> </w:t>
      </w:r>
      <w:r>
        <w:rPr>
          <w:rFonts w:ascii="仿宋" w:hAnsi="仿宋" w:eastAsia="仿宋" w:cs="仿宋"/>
          <w:color w:val="auto"/>
          <w:spacing w:val="14"/>
          <w:sz w:val="27"/>
          <w:szCs w:val="27"/>
          <w:highlight w:val="none"/>
          <w:rPrChange w:id="48153" w:author="张正鑫" w:date="2024-09-28T08:45:58Z">
            <w:rPr>
              <w:rFonts w:ascii="仿宋" w:hAnsi="仿宋" w:eastAsia="仿宋" w:cs="仿宋"/>
              <w:spacing w:val="14"/>
              <w:sz w:val="27"/>
              <w:szCs w:val="27"/>
            </w:rPr>
          </w:rPrChange>
        </w:rPr>
        <w:t>通常是国家赋予创造者对其智力成果在一定时期内享有的专有权或</w:t>
      </w:r>
    </w:p>
    <w:p w14:paraId="392FC266">
      <w:pPr>
        <w:spacing w:line="360" w:lineRule="auto"/>
        <w:ind w:left="14"/>
        <w:jc w:val="both"/>
        <w:rPr>
          <w:del w:id="48155" w:author="张正鑫" w:date="2024-09-26T10:52:21Z"/>
          <w:rFonts w:ascii="仿宋" w:hAnsi="仿宋" w:eastAsia="仿宋" w:cs="仿宋"/>
          <w:color w:val="auto"/>
          <w:sz w:val="27"/>
          <w:szCs w:val="27"/>
          <w:highlight w:val="none"/>
          <w:rPrChange w:id="48156" w:author="张正鑫" w:date="2024-09-28T08:45:58Z">
            <w:rPr>
              <w:del w:id="48157" w:author="张正鑫" w:date="2024-09-26T10:52:21Z"/>
              <w:rFonts w:ascii="仿宋" w:hAnsi="仿宋" w:eastAsia="仿宋" w:cs="仿宋"/>
              <w:sz w:val="27"/>
              <w:szCs w:val="27"/>
            </w:rPr>
          </w:rPrChange>
        </w:rPr>
        <w:sectPr>
          <w:headerReference r:id="rId209" w:type="default"/>
          <w:footerReference r:id="rId210" w:type="default"/>
          <w:pgSz w:w="11900" w:h="16840"/>
          <w:pgMar w:top="1431" w:right="1785" w:bottom="1171" w:left="1755" w:header="1077" w:footer="1002" w:gutter="0"/>
          <w:pgNumType w:fmt="decimal" w:start="1"/>
          <w:cols w:space="720" w:num="1"/>
        </w:sectPr>
        <w:pPrChange w:id="48154" w:author="张正鑫" w:date="2024-09-26T10:52:20Z">
          <w:pPr>
            <w:spacing w:line="289" w:lineRule="auto"/>
          </w:pPr>
        </w:pPrChange>
      </w:pPr>
    </w:p>
    <w:p w14:paraId="276D8EA2">
      <w:pPr>
        <w:spacing w:before="0" w:line="360" w:lineRule="auto"/>
        <w:ind w:left="14"/>
        <w:jc w:val="both"/>
        <w:rPr>
          <w:rFonts w:ascii="仿宋" w:hAnsi="仿宋" w:eastAsia="仿宋" w:cs="仿宋"/>
          <w:color w:val="auto"/>
          <w:sz w:val="27"/>
          <w:szCs w:val="27"/>
          <w:highlight w:val="none"/>
          <w:rPrChange w:id="48159" w:author="张正鑫" w:date="2024-09-28T08:45:58Z">
            <w:rPr>
              <w:rFonts w:ascii="仿宋" w:hAnsi="仿宋" w:eastAsia="仿宋" w:cs="仿宋"/>
              <w:sz w:val="27"/>
              <w:szCs w:val="27"/>
            </w:rPr>
          </w:rPrChange>
        </w:rPr>
        <w:pPrChange w:id="48158" w:author="？！。。。" w:date="2024-04-03T15:04:15Z">
          <w:pPr>
            <w:spacing w:before="184" w:line="220" w:lineRule="auto"/>
            <w:ind w:left="14"/>
          </w:pPr>
        </w:pPrChange>
      </w:pPr>
      <w:r>
        <w:rPr>
          <w:rFonts w:ascii="仿宋" w:hAnsi="仿宋" w:eastAsia="仿宋" w:cs="仿宋"/>
          <w:color w:val="auto"/>
          <w:spacing w:val="5"/>
          <w:sz w:val="27"/>
          <w:szCs w:val="27"/>
          <w:highlight w:val="none"/>
          <w:rPrChange w:id="48160" w:author="张正鑫" w:date="2024-09-28T08:45:58Z">
            <w:rPr>
              <w:rFonts w:ascii="仿宋" w:hAnsi="仿宋" w:eastAsia="仿宋" w:cs="仿宋"/>
              <w:spacing w:val="5"/>
              <w:sz w:val="27"/>
              <w:szCs w:val="27"/>
            </w:rPr>
          </w:rPrChange>
        </w:rPr>
        <w:t>独占权。本办法所指的知识产权包括软件著作权和专利权。</w:t>
      </w:r>
    </w:p>
    <w:p w14:paraId="720FD800">
      <w:pPr>
        <w:pStyle w:val="3"/>
        <w:spacing w:before="0" w:line="360" w:lineRule="auto"/>
        <w:ind w:left="18"/>
        <w:jc w:val="both"/>
        <w:rPr>
          <w:color w:val="auto"/>
          <w:sz w:val="27"/>
          <w:szCs w:val="27"/>
          <w:highlight w:val="none"/>
          <w:rPrChange w:id="48162" w:author="张正鑫" w:date="2024-09-28T08:45:58Z">
            <w:rPr>
              <w:sz w:val="27"/>
              <w:szCs w:val="27"/>
            </w:rPr>
          </w:rPrChange>
        </w:rPr>
        <w:pPrChange w:id="48161" w:author="？！。。。" w:date="2024-04-03T15:04:15Z">
          <w:pPr>
            <w:pStyle w:val="3"/>
            <w:spacing w:before="187" w:line="222" w:lineRule="auto"/>
            <w:ind w:left="18"/>
          </w:pPr>
        </w:pPrChange>
      </w:pPr>
      <w:r>
        <w:rPr>
          <w:b/>
          <w:bCs/>
          <w:color w:val="auto"/>
          <w:spacing w:val="3"/>
          <w:sz w:val="27"/>
          <w:szCs w:val="27"/>
          <w:highlight w:val="none"/>
          <w:rPrChange w:id="48163" w:author="张正鑫" w:date="2024-09-28T08:45:58Z">
            <w:rPr>
              <w:b/>
              <w:bCs/>
              <w:spacing w:val="3"/>
              <w:sz w:val="27"/>
              <w:szCs w:val="27"/>
            </w:rPr>
          </w:rPrChange>
        </w:rPr>
        <w:t>4</w:t>
      </w:r>
      <w:r>
        <w:rPr>
          <w:color w:val="auto"/>
          <w:spacing w:val="3"/>
          <w:sz w:val="27"/>
          <w:szCs w:val="27"/>
          <w:highlight w:val="none"/>
          <w:rPrChange w:id="48164" w:author="张正鑫" w:date="2024-09-28T08:45:58Z">
            <w:rPr>
              <w:spacing w:val="3"/>
              <w:sz w:val="27"/>
              <w:szCs w:val="27"/>
            </w:rPr>
          </w:rPrChange>
        </w:rPr>
        <w:t xml:space="preserve">  </w:t>
      </w:r>
      <w:r>
        <w:rPr>
          <w:b/>
          <w:bCs/>
          <w:color w:val="auto"/>
          <w:spacing w:val="3"/>
          <w:sz w:val="27"/>
          <w:szCs w:val="27"/>
          <w:highlight w:val="none"/>
          <w:rPrChange w:id="48165" w:author="张正鑫" w:date="2024-09-28T08:45:58Z">
            <w:rPr>
              <w:b/>
              <w:bCs/>
              <w:spacing w:val="3"/>
              <w:sz w:val="27"/>
              <w:szCs w:val="27"/>
            </w:rPr>
          </w:rPrChange>
        </w:rPr>
        <w:t>风险</w:t>
      </w:r>
    </w:p>
    <w:p w14:paraId="2F96E6B8">
      <w:pPr>
        <w:spacing w:before="0" w:line="360" w:lineRule="auto"/>
        <w:ind w:left="0" w:firstLine="0" w:firstLineChars="0"/>
        <w:jc w:val="both"/>
        <w:rPr>
          <w:ins w:id="48167" w:author="张正鑫" w:date="2024-09-28T08:51:15Z"/>
          <w:rFonts w:hint="default" w:ascii="仿宋" w:hAnsi="仿宋" w:eastAsia="仿宋" w:cs="仿宋"/>
          <w:color w:val="auto"/>
          <w:spacing w:val="4"/>
          <w:sz w:val="27"/>
          <w:szCs w:val="27"/>
          <w:highlight w:val="none"/>
          <w:lang w:val="en-US" w:eastAsia="zh-CN"/>
        </w:rPr>
        <w:pPrChange w:id="48166" w:author="张正鑫" w:date="2024-09-28T08:49:25Z">
          <w:pPr>
            <w:spacing w:before="206" w:line="221" w:lineRule="auto"/>
            <w:ind w:left="585"/>
          </w:pPr>
        </w:pPrChange>
      </w:pPr>
      <w:ins w:id="48168" w:author="张正鑫" w:date="2024-09-28T08:49:26Z">
        <w:r>
          <w:rPr>
            <w:rFonts w:hint="eastAsia" w:ascii="仿宋" w:hAnsi="仿宋" w:eastAsia="仿宋" w:cs="仿宋"/>
            <w:color w:val="auto"/>
            <w:spacing w:val="4"/>
            <w:sz w:val="27"/>
            <w:szCs w:val="27"/>
            <w:highlight w:val="none"/>
            <w:lang w:val="en-US" w:eastAsia="zh-CN"/>
          </w:rPr>
          <w:t>4</w:t>
        </w:r>
      </w:ins>
      <w:ins w:id="48169" w:author="张正鑫" w:date="2024-09-28T08:49:27Z">
        <w:r>
          <w:rPr>
            <w:rFonts w:hint="eastAsia" w:ascii="仿宋" w:hAnsi="仿宋" w:eastAsia="仿宋" w:cs="仿宋"/>
            <w:color w:val="auto"/>
            <w:spacing w:val="4"/>
            <w:sz w:val="27"/>
            <w:szCs w:val="27"/>
            <w:highlight w:val="none"/>
            <w:lang w:val="en-US" w:eastAsia="zh-CN"/>
          </w:rPr>
          <w:t>.1</w:t>
        </w:r>
      </w:ins>
      <w:ins w:id="48170" w:author="张正鑫" w:date="2024-09-28T08:50:36Z">
        <w:r>
          <w:rPr>
            <w:rFonts w:hint="eastAsia" w:ascii="仿宋" w:hAnsi="仿宋" w:eastAsia="仿宋" w:cs="仿宋"/>
            <w:color w:val="auto"/>
            <w:spacing w:val="4"/>
            <w:sz w:val="27"/>
            <w:szCs w:val="27"/>
            <w:highlight w:val="none"/>
            <w:lang w:val="en-US" w:eastAsia="zh-CN"/>
          </w:rPr>
          <w:t xml:space="preserve"> </w:t>
        </w:r>
      </w:ins>
      <w:del w:id="48171" w:author="张正鑫" w:date="2024-09-28T08:49:24Z">
        <w:r>
          <w:rPr>
            <w:rFonts w:ascii="仿宋" w:hAnsi="仿宋" w:eastAsia="仿宋" w:cs="仿宋"/>
            <w:color w:val="auto"/>
            <w:spacing w:val="4"/>
            <w:sz w:val="27"/>
            <w:szCs w:val="27"/>
            <w:highlight w:val="none"/>
            <w:rPrChange w:id="48172" w:author="张正鑫" w:date="2024-09-28T08:45:58Z">
              <w:rPr>
                <w:rFonts w:ascii="仿宋" w:hAnsi="仿宋" w:eastAsia="仿宋" w:cs="仿宋"/>
                <w:spacing w:val="4"/>
                <w:sz w:val="27"/>
                <w:szCs w:val="27"/>
              </w:rPr>
            </w:rPrChange>
          </w:rPr>
          <w:delText>科</w:delText>
        </w:r>
      </w:del>
      <w:del w:id="48173" w:author="张正鑫" w:date="2024-09-28T08:49:24Z">
        <w:r>
          <w:rPr>
            <w:rFonts w:ascii="仿宋" w:hAnsi="仿宋" w:eastAsia="仿宋" w:cs="仿宋"/>
            <w:color w:val="auto"/>
            <w:spacing w:val="4"/>
            <w:sz w:val="27"/>
            <w:szCs w:val="27"/>
            <w:highlight w:val="none"/>
            <w:rPrChange w:id="48174" w:author="张正鑫" w:date="2024-09-28T08:45:58Z">
              <w:rPr>
                <w:rFonts w:ascii="仿宋" w:hAnsi="仿宋" w:eastAsia="仿宋" w:cs="仿宋"/>
                <w:spacing w:val="4"/>
                <w:sz w:val="27"/>
                <w:szCs w:val="27"/>
              </w:rPr>
            </w:rPrChange>
          </w:rPr>
          <w:delText>研</w:delText>
        </w:r>
      </w:del>
      <w:del w:id="48175" w:author="张正鑫" w:date="2024-09-28T08:49:23Z">
        <w:r>
          <w:rPr>
            <w:rFonts w:ascii="仿宋" w:hAnsi="仿宋" w:eastAsia="仿宋" w:cs="仿宋"/>
            <w:color w:val="auto"/>
            <w:spacing w:val="4"/>
            <w:sz w:val="27"/>
            <w:szCs w:val="27"/>
            <w:highlight w:val="none"/>
            <w:rPrChange w:id="48176" w:author="张正鑫" w:date="2024-09-28T08:45:58Z">
              <w:rPr>
                <w:rFonts w:ascii="仿宋" w:hAnsi="仿宋" w:eastAsia="仿宋" w:cs="仿宋"/>
                <w:spacing w:val="4"/>
                <w:sz w:val="27"/>
                <w:szCs w:val="27"/>
              </w:rPr>
            </w:rPrChange>
          </w:rPr>
          <w:delText>成</w:delText>
        </w:r>
      </w:del>
      <w:del w:id="48177" w:author="张正鑫" w:date="2024-09-28T08:49:23Z">
        <w:r>
          <w:rPr>
            <w:rFonts w:ascii="仿宋" w:hAnsi="仿宋" w:eastAsia="仿宋" w:cs="仿宋"/>
            <w:color w:val="auto"/>
            <w:spacing w:val="4"/>
            <w:sz w:val="27"/>
            <w:szCs w:val="27"/>
            <w:highlight w:val="none"/>
            <w:rPrChange w:id="48178" w:author="张正鑫" w:date="2024-09-28T08:45:58Z">
              <w:rPr>
                <w:rFonts w:ascii="仿宋" w:hAnsi="仿宋" w:eastAsia="仿宋" w:cs="仿宋"/>
                <w:spacing w:val="4"/>
                <w:sz w:val="27"/>
                <w:szCs w:val="27"/>
              </w:rPr>
            </w:rPrChange>
          </w:rPr>
          <w:delText>果</w:delText>
        </w:r>
      </w:del>
      <w:del w:id="48179" w:author="张正鑫" w:date="2024-09-28T08:49:23Z">
        <w:r>
          <w:rPr>
            <w:rFonts w:ascii="仿宋" w:hAnsi="仿宋" w:eastAsia="仿宋" w:cs="仿宋"/>
            <w:color w:val="auto"/>
            <w:spacing w:val="4"/>
            <w:sz w:val="27"/>
            <w:szCs w:val="27"/>
            <w:highlight w:val="none"/>
            <w:rPrChange w:id="48180" w:author="张正鑫" w:date="2024-09-28T08:45:58Z">
              <w:rPr>
                <w:rFonts w:ascii="仿宋" w:hAnsi="仿宋" w:eastAsia="仿宋" w:cs="仿宋"/>
                <w:spacing w:val="4"/>
                <w:sz w:val="27"/>
                <w:szCs w:val="27"/>
              </w:rPr>
            </w:rPrChange>
          </w:rPr>
          <w:delText>和</w:delText>
        </w:r>
      </w:del>
      <w:del w:id="48181" w:author="张正鑫" w:date="2024-09-28T08:49:23Z">
        <w:r>
          <w:rPr>
            <w:rFonts w:ascii="仿宋" w:hAnsi="仿宋" w:eastAsia="仿宋" w:cs="仿宋"/>
            <w:color w:val="auto"/>
            <w:spacing w:val="4"/>
            <w:sz w:val="27"/>
            <w:szCs w:val="27"/>
            <w:highlight w:val="none"/>
            <w:rPrChange w:id="48182" w:author="张正鑫" w:date="2024-09-28T08:45:58Z">
              <w:rPr>
                <w:rFonts w:ascii="仿宋" w:hAnsi="仿宋" w:eastAsia="仿宋" w:cs="仿宋"/>
                <w:spacing w:val="4"/>
                <w:sz w:val="27"/>
                <w:szCs w:val="27"/>
              </w:rPr>
            </w:rPrChange>
          </w:rPr>
          <w:delText>学</w:delText>
        </w:r>
      </w:del>
      <w:del w:id="48183" w:author="张正鑫" w:date="2024-09-28T08:49:23Z">
        <w:r>
          <w:rPr>
            <w:rFonts w:ascii="仿宋" w:hAnsi="仿宋" w:eastAsia="仿宋" w:cs="仿宋"/>
            <w:color w:val="auto"/>
            <w:spacing w:val="4"/>
            <w:sz w:val="27"/>
            <w:szCs w:val="27"/>
            <w:highlight w:val="none"/>
            <w:rPrChange w:id="48184" w:author="张正鑫" w:date="2024-09-28T08:45:58Z">
              <w:rPr>
                <w:rFonts w:ascii="仿宋" w:hAnsi="仿宋" w:eastAsia="仿宋" w:cs="仿宋"/>
                <w:spacing w:val="4"/>
                <w:sz w:val="27"/>
                <w:szCs w:val="27"/>
              </w:rPr>
            </w:rPrChange>
          </w:rPr>
          <w:delText>术</w:delText>
        </w:r>
      </w:del>
      <w:del w:id="48185" w:author="张正鑫" w:date="2024-09-28T08:49:22Z">
        <w:r>
          <w:rPr>
            <w:rFonts w:ascii="仿宋" w:hAnsi="仿宋" w:eastAsia="仿宋" w:cs="仿宋"/>
            <w:color w:val="auto"/>
            <w:spacing w:val="4"/>
            <w:sz w:val="27"/>
            <w:szCs w:val="27"/>
            <w:highlight w:val="none"/>
            <w:rPrChange w:id="48186" w:author="张正鑫" w:date="2024-09-28T08:45:58Z">
              <w:rPr>
                <w:rFonts w:ascii="仿宋" w:hAnsi="仿宋" w:eastAsia="仿宋" w:cs="仿宋"/>
                <w:spacing w:val="4"/>
                <w:sz w:val="27"/>
                <w:szCs w:val="27"/>
              </w:rPr>
            </w:rPrChange>
          </w:rPr>
          <w:delText>论</w:delText>
        </w:r>
      </w:del>
      <w:del w:id="48187" w:author="张正鑫" w:date="2024-09-28T08:49:22Z">
        <w:r>
          <w:rPr>
            <w:rFonts w:ascii="仿宋" w:hAnsi="仿宋" w:eastAsia="仿宋" w:cs="仿宋"/>
            <w:color w:val="auto"/>
            <w:spacing w:val="4"/>
            <w:sz w:val="27"/>
            <w:szCs w:val="27"/>
            <w:highlight w:val="none"/>
            <w:rPrChange w:id="48188" w:author="张正鑫" w:date="2024-09-28T08:45:58Z">
              <w:rPr>
                <w:rFonts w:ascii="仿宋" w:hAnsi="仿宋" w:eastAsia="仿宋" w:cs="仿宋"/>
                <w:spacing w:val="4"/>
                <w:sz w:val="27"/>
                <w:szCs w:val="27"/>
              </w:rPr>
            </w:rPrChange>
          </w:rPr>
          <w:delText>文</w:delText>
        </w:r>
      </w:del>
      <w:del w:id="48189" w:author="张正鑫" w:date="2024-09-28T08:49:22Z">
        <w:r>
          <w:rPr>
            <w:rFonts w:ascii="仿宋" w:hAnsi="仿宋" w:eastAsia="仿宋" w:cs="仿宋"/>
            <w:color w:val="auto"/>
            <w:spacing w:val="4"/>
            <w:sz w:val="27"/>
            <w:szCs w:val="27"/>
            <w:highlight w:val="none"/>
            <w:rPrChange w:id="48190" w:author="张正鑫" w:date="2024-09-28T08:45:58Z">
              <w:rPr>
                <w:rFonts w:ascii="仿宋" w:hAnsi="仿宋" w:eastAsia="仿宋" w:cs="仿宋"/>
                <w:spacing w:val="4"/>
                <w:sz w:val="27"/>
                <w:szCs w:val="27"/>
              </w:rPr>
            </w:rPrChange>
          </w:rPr>
          <w:delText>中</w:delText>
        </w:r>
      </w:del>
      <w:del w:id="48191" w:author="张正鑫" w:date="2024-09-28T08:49:22Z">
        <w:r>
          <w:rPr>
            <w:rFonts w:ascii="仿宋" w:hAnsi="仿宋" w:eastAsia="仿宋" w:cs="仿宋"/>
            <w:color w:val="auto"/>
            <w:spacing w:val="4"/>
            <w:sz w:val="27"/>
            <w:szCs w:val="27"/>
            <w:highlight w:val="none"/>
            <w:rPrChange w:id="48192" w:author="张正鑫" w:date="2024-09-28T08:45:58Z">
              <w:rPr>
                <w:rFonts w:ascii="仿宋" w:hAnsi="仿宋" w:eastAsia="仿宋" w:cs="仿宋"/>
                <w:spacing w:val="4"/>
                <w:sz w:val="27"/>
                <w:szCs w:val="27"/>
              </w:rPr>
            </w:rPrChange>
          </w:rPr>
          <w:delText>的</w:delText>
        </w:r>
      </w:del>
      <w:del w:id="48193" w:author="张正鑫" w:date="2024-09-28T08:49:22Z">
        <w:r>
          <w:rPr>
            <w:rFonts w:ascii="仿宋" w:hAnsi="仿宋" w:eastAsia="仿宋" w:cs="仿宋"/>
            <w:color w:val="auto"/>
            <w:spacing w:val="4"/>
            <w:sz w:val="27"/>
            <w:szCs w:val="27"/>
            <w:highlight w:val="none"/>
            <w:rPrChange w:id="48194" w:author="张正鑫" w:date="2024-09-28T08:45:58Z">
              <w:rPr>
                <w:rFonts w:ascii="仿宋" w:hAnsi="仿宋" w:eastAsia="仿宋" w:cs="仿宋"/>
                <w:spacing w:val="4"/>
                <w:sz w:val="27"/>
                <w:szCs w:val="27"/>
              </w:rPr>
            </w:rPrChange>
          </w:rPr>
          <w:delText>学</w:delText>
        </w:r>
      </w:del>
      <w:del w:id="48195" w:author="张正鑫" w:date="2024-09-28T08:49:21Z">
        <w:r>
          <w:rPr>
            <w:rFonts w:ascii="仿宋" w:hAnsi="仿宋" w:eastAsia="仿宋" w:cs="仿宋"/>
            <w:color w:val="auto"/>
            <w:spacing w:val="4"/>
            <w:sz w:val="27"/>
            <w:szCs w:val="27"/>
            <w:highlight w:val="none"/>
            <w:rPrChange w:id="48196" w:author="张正鑫" w:date="2024-09-28T08:45:58Z">
              <w:rPr>
                <w:rFonts w:ascii="仿宋" w:hAnsi="仿宋" w:eastAsia="仿宋" w:cs="仿宋"/>
                <w:spacing w:val="4"/>
                <w:sz w:val="27"/>
                <w:szCs w:val="27"/>
              </w:rPr>
            </w:rPrChange>
          </w:rPr>
          <w:delText>术</w:delText>
        </w:r>
      </w:del>
      <w:del w:id="48197" w:author="张正鑫" w:date="2024-09-28T08:49:21Z">
        <w:r>
          <w:rPr>
            <w:rFonts w:ascii="仿宋" w:hAnsi="仿宋" w:eastAsia="仿宋" w:cs="仿宋"/>
            <w:color w:val="auto"/>
            <w:spacing w:val="4"/>
            <w:sz w:val="27"/>
            <w:szCs w:val="27"/>
            <w:highlight w:val="none"/>
            <w:rPrChange w:id="48198" w:author="张正鑫" w:date="2024-09-28T08:45:58Z">
              <w:rPr>
                <w:rFonts w:ascii="仿宋" w:hAnsi="仿宋" w:eastAsia="仿宋" w:cs="仿宋"/>
                <w:spacing w:val="4"/>
                <w:sz w:val="27"/>
                <w:szCs w:val="27"/>
              </w:rPr>
            </w:rPrChange>
          </w:rPr>
          <w:delText>不</w:delText>
        </w:r>
      </w:del>
      <w:del w:id="48199" w:author="张正鑫" w:date="2024-09-28T08:49:21Z">
        <w:r>
          <w:rPr>
            <w:rFonts w:ascii="仿宋" w:hAnsi="仿宋" w:eastAsia="仿宋" w:cs="仿宋"/>
            <w:color w:val="auto"/>
            <w:spacing w:val="4"/>
            <w:sz w:val="27"/>
            <w:szCs w:val="27"/>
            <w:highlight w:val="none"/>
            <w:rPrChange w:id="48200" w:author="张正鑫" w:date="2024-09-28T08:45:58Z">
              <w:rPr>
                <w:rFonts w:ascii="仿宋" w:hAnsi="仿宋" w:eastAsia="仿宋" w:cs="仿宋"/>
                <w:spacing w:val="4"/>
                <w:sz w:val="27"/>
                <w:szCs w:val="27"/>
              </w:rPr>
            </w:rPrChange>
          </w:rPr>
          <w:delText>端</w:delText>
        </w:r>
      </w:del>
      <w:del w:id="48201" w:author="张正鑫" w:date="2024-09-28T08:49:21Z">
        <w:r>
          <w:rPr>
            <w:rFonts w:ascii="仿宋" w:hAnsi="仿宋" w:eastAsia="仿宋" w:cs="仿宋"/>
            <w:color w:val="auto"/>
            <w:spacing w:val="4"/>
            <w:sz w:val="27"/>
            <w:szCs w:val="27"/>
            <w:highlight w:val="none"/>
            <w:rPrChange w:id="48202" w:author="张正鑫" w:date="2024-09-28T08:45:58Z">
              <w:rPr>
                <w:rFonts w:ascii="仿宋" w:hAnsi="仿宋" w:eastAsia="仿宋" w:cs="仿宋"/>
                <w:spacing w:val="4"/>
                <w:sz w:val="27"/>
                <w:szCs w:val="27"/>
              </w:rPr>
            </w:rPrChange>
          </w:rPr>
          <w:delText>行</w:delText>
        </w:r>
      </w:del>
      <w:del w:id="48203" w:author="张正鑫" w:date="2024-09-28T08:49:21Z">
        <w:r>
          <w:rPr>
            <w:rFonts w:ascii="仿宋" w:hAnsi="仿宋" w:eastAsia="仿宋" w:cs="仿宋"/>
            <w:color w:val="auto"/>
            <w:spacing w:val="4"/>
            <w:sz w:val="27"/>
            <w:szCs w:val="27"/>
            <w:highlight w:val="none"/>
            <w:rPrChange w:id="48204" w:author="张正鑫" w:date="2024-09-28T08:45:58Z">
              <w:rPr>
                <w:rFonts w:ascii="仿宋" w:hAnsi="仿宋" w:eastAsia="仿宋" w:cs="仿宋"/>
                <w:spacing w:val="4"/>
                <w:sz w:val="27"/>
                <w:szCs w:val="27"/>
              </w:rPr>
            </w:rPrChange>
          </w:rPr>
          <w:delText>为</w:delText>
        </w:r>
      </w:del>
      <w:ins w:id="48205" w:author="张正鑫" w:date="2024-09-28T08:49:34Z">
        <w:r>
          <w:rPr>
            <w:rFonts w:hint="eastAsia" w:ascii="仿宋" w:hAnsi="仿宋" w:eastAsia="仿宋" w:cs="仿宋"/>
            <w:color w:val="auto"/>
            <w:spacing w:val="4"/>
            <w:sz w:val="27"/>
            <w:szCs w:val="27"/>
            <w:highlight w:val="none"/>
            <w:lang w:val="en-US" w:eastAsia="zh-CN"/>
          </w:rPr>
          <w:t>科研</w:t>
        </w:r>
      </w:ins>
      <w:ins w:id="48206" w:author="张正鑫" w:date="2024-09-28T08:49:36Z">
        <w:r>
          <w:rPr>
            <w:rFonts w:hint="eastAsia" w:ascii="仿宋" w:hAnsi="仿宋" w:eastAsia="仿宋" w:cs="仿宋"/>
            <w:color w:val="auto"/>
            <w:spacing w:val="4"/>
            <w:sz w:val="27"/>
            <w:szCs w:val="27"/>
            <w:highlight w:val="none"/>
            <w:lang w:val="en-US" w:eastAsia="zh-CN"/>
          </w:rPr>
          <w:t>成果</w:t>
        </w:r>
      </w:ins>
      <w:ins w:id="48207" w:author="张正鑫" w:date="2024-09-28T08:56:47Z">
        <w:r>
          <w:rPr>
            <w:rFonts w:hint="eastAsia" w:ascii="仿宋" w:hAnsi="仿宋" w:eastAsia="仿宋" w:cs="仿宋"/>
            <w:color w:val="auto"/>
            <w:spacing w:val="4"/>
            <w:sz w:val="27"/>
            <w:szCs w:val="27"/>
            <w:highlight w:val="none"/>
            <w:lang w:val="en-US" w:eastAsia="zh-CN"/>
          </w:rPr>
          <w:t>及</w:t>
        </w:r>
      </w:ins>
      <w:ins w:id="48208" w:author="张正鑫" w:date="2024-09-28T08:56:49Z">
        <w:r>
          <w:rPr>
            <w:rFonts w:hint="eastAsia" w:ascii="仿宋" w:hAnsi="仿宋" w:eastAsia="仿宋" w:cs="仿宋"/>
            <w:color w:val="auto"/>
            <w:spacing w:val="4"/>
            <w:sz w:val="27"/>
            <w:szCs w:val="27"/>
            <w:highlight w:val="none"/>
            <w:lang w:val="en-US" w:eastAsia="zh-CN"/>
          </w:rPr>
          <w:t>学术</w:t>
        </w:r>
      </w:ins>
      <w:ins w:id="48209" w:author="张正鑫" w:date="2024-09-28T08:56:50Z">
        <w:r>
          <w:rPr>
            <w:rFonts w:hint="eastAsia" w:ascii="仿宋" w:hAnsi="仿宋" w:eastAsia="仿宋" w:cs="仿宋"/>
            <w:color w:val="auto"/>
            <w:spacing w:val="4"/>
            <w:sz w:val="27"/>
            <w:szCs w:val="27"/>
            <w:highlight w:val="none"/>
            <w:lang w:val="en-US" w:eastAsia="zh-CN"/>
          </w:rPr>
          <w:t>论文</w:t>
        </w:r>
      </w:ins>
      <w:ins w:id="48210" w:author="张正鑫" w:date="2024-09-28T08:56:51Z">
        <w:r>
          <w:rPr>
            <w:rFonts w:hint="eastAsia" w:ascii="仿宋" w:hAnsi="仿宋" w:eastAsia="仿宋" w:cs="仿宋"/>
            <w:color w:val="auto"/>
            <w:spacing w:val="4"/>
            <w:sz w:val="27"/>
            <w:szCs w:val="27"/>
            <w:highlight w:val="none"/>
            <w:lang w:val="en-US" w:eastAsia="zh-CN"/>
          </w:rPr>
          <w:t>奖励</w:t>
        </w:r>
      </w:ins>
      <w:ins w:id="48211" w:author="张正鑫" w:date="2024-09-28T08:49:40Z">
        <w:r>
          <w:rPr>
            <w:rFonts w:hint="eastAsia" w:ascii="仿宋" w:hAnsi="仿宋" w:eastAsia="仿宋" w:cs="仿宋"/>
            <w:color w:val="auto"/>
            <w:spacing w:val="4"/>
            <w:sz w:val="27"/>
            <w:szCs w:val="27"/>
            <w:highlight w:val="none"/>
            <w:lang w:val="en-US" w:eastAsia="zh-CN"/>
          </w:rPr>
          <w:t>申请</w:t>
        </w:r>
      </w:ins>
      <w:ins w:id="48212" w:author="张正鑫" w:date="2024-09-28T08:49:58Z">
        <w:r>
          <w:rPr>
            <w:rFonts w:hint="eastAsia" w:ascii="仿宋" w:hAnsi="仿宋" w:eastAsia="仿宋" w:cs="仿宋"/>
            <w:color w:val="auto"/>
            <w:spacing w:val="4"/>
            <w:sz w:val="27"/>
            <w:szCs w:val="27"/>
            <w:highlight w:val="none"/>
            <w:lang w:val="en-US" w:eastAsia="zh-CN"/>
          </w:rPr>
          <w:t>人</w:t>
        </w:r>
      </w:ins>
      <w:ins w:id="48213" w:author="张正鑫" w:date="2024-09-28T08:49:59Z">
        <w:r>
          <w:rPr>
            <w:rFonts w:hint="eastAsia" w:ascii="仿宋" w:hAnsi="仿宋" w:eastAsia="仿宋" w:cs="仿宋"/>
            <w:color w:val="auto"/>
            <w:spacing w:val="4"/>
            <w:sz w:val="27"/>
            <w:szCs w:val="27"/>
            <w:highlight w:val="none"/>
            <w:lang w:val="en-US" w:eastAsia="zh-CN"/>
          </w:rPr>
          <w:t>所在</w:t>
        </w:r>
      </w:ins>
      <w:ins w:id="48214" w:author="张正鑫" w:date="2024-09-28T08:50:00Z">
        <w:r>
          <w:rPr>
            <w:rFonts w:hint="eastAsia" w:ascii="仿宋" w:hAnsi="仿宋" w:eastAsia="仿宋" w:cs="仿宋"/>
            <w:color w:val="auto"/>
            <w:spacing w:val="4"/>
            <w:sz w:val="27"/>
            <w:szCs w:val="27"/>
            <w:highlight w:val="none"/>
            <w:lang w:val="en-US" w:eastAsia="zh-CN"/>
          </w:rPr>
          <w:t>单位</w:t>
        </w:r>
      </w:ins>
      <w:ins w:id="48215" w:author="张正鑫" w:date="2024-09-28T08:57:07Z">
        <w:r>
          <w:rPr>
            <w:rFonts w:hint="eastAsia" w:ascii="仿宋" w:hAnsi="仿宋" w:eastAsia="仿宋" w:cs="仿宋"/>
            <w:color w:val="auto"/>
            <w:spacing w:val="4"/>
            <w:sz w:val="27"/>
            <w:szCs w:val="27"/>
            <w:highlight w:val="none"/>
            <w:lang w:val="en-US" w:eastAsia="zh-CN"/>
          </w:rPr>
          <w:t>审核</w:t>
        </w:r>
      </w:ins>
      <w:ins w:id="48216" w:author="张正鑫" w:date="2024-09-28T08:57:08Z">
        <w:r>
          <w:rPr>
            <w:rFonts w:hint="eastAsia" w:ascii="仿宋" w:hAnsi="仿宋" w:eastAsia="仿宋" w:cs="仿宋"/>
            <w:color w:val="auto"/>
            <w:spacing w:val="4"/>
            <w:sz w:val="27"/>
            <w:szCs w:val="27"/>
            <w:highlight w:val="none"/>
            <w:lang w:val="en-US" w:eastAsia="zh-CN"/>
          </w:rPr>
          <w:t>不严</w:t>
        </w:r>
      </w:ins>
      <w:ins w:id="48217" w:author="张正鑫" w:date="2024-09-28T08:57:10Z">
        <w:r>
          <w:rPr>
            <w:rFonts w:hint="eastAsia" w:ascii="仿宋" w:hAnsi="仿宋" w:eastAsia="仿宋" w:cs="仿宋"/>
            <w:color w:val="auto"/>
            <w:spacing w:val="4"/>
            <w:sz w:val="27"/>
            <w:szCs w:val="27"/>
            <w:highlight w:val="none"/>
            <w:lang w:val="en-US" w:eastAsia="zh-CN"/>
          </w:rPr>
          <w:t>。</w:t>
        </w:r>
      </w:ins>
    </w:p>
    <w:p w14:paraId="06F9AB3A">
      <w:pPr>
        <w:spacing w:before="0" w:line="360" w:lineRule="auto"/>
        <w:ind w:left="0" w:firstLine="0" w:firstLineChars="0"/>
        <w:jc w:val="both"/>
        <w:rPr>
          <w:rFonts w:ascii="仿宋" w:hAnsi="仿宋" w:eastAsia="仿宋" w:cs="仿宋"/>
          <w:color w:val="auto"/>
          <w:sz w:val="27"/>
          <w:szCs w:val="27"/>
          <w:highlight w:val="none"/>
          <w:rPrChange w:id="48219" w:author="张正鑫" w:date="2024-09-28T08:45:58Z">
            <w:rPr>
              <w:rFonts w:ascii="仿宋" w:hAnsi="仿宋" w:eastAsia="仿宋" w:cs="仿宋"/>
              <w:sz w:val="27"/>
              <w:szCs w:val="27"/>
            </w:rPr>
          </w:rPrChange>
        </w:rPr>
        <w:pPrChange w:id="48218" w:author="张正鑫" w:date="2024-09-28T08:49:25Z">
          <w:pPr>
            <w:spacing w:before="206" w:line="221" w:lineRule="auto"/>
            <w:ind w:left="585"/>
          </w:pPr>
        </w:pPrChange>
      </w:pPr>
      <w:ins w:id="48220" w:author="张正鑫" w:date="2024-09-28T08:51:16Z">
        <w:r>
          <w:rPr>
            <w:rFonts w:hint="eastAsia" w:ascii="仿宋" w:hAnsi="仿宋" w:eastAsia="仿宋" w:cs="仿宋"/>
            <w:color w:val="auto"/>
            <w:spacing w:val="4"/>
            <w:sz w:val="27"/>
            <w:szCs w:val="27"/>
            <w:highlight w:val="none"/>
            <w:lang w:val="en-US" w:eastAsia="zh-CN"/>
          </w:rPr>
          <w:t>4</w:t>
        </w:r>
      </w:ins>
      <w:ins w:id="48221" w:author="张正鑫" w:date="2024-09-28T08:51:17Z">
        <w:r>
          <w:rPr>
            <w:rFonts w:hint="eastAsia" w:ascii="仿宋" w:hAnsi="仿宋" w:eastAsia="仿宋" w:cs="仿宋"/>
            <w:color w:val="auto"/>
            <w:spacing w:val="4"/>
            <w:sz w:val="27"/>
            <w:szCs w:val="27"/>
            <w:highlight w:val="none"/>
            <w:lang w:val="en-US" w:eastAsia="zh-CN"/>
          </w:rPr>
          <w:t>.2</w:t>
        </w:r>
      </w:ins>
      <w:ins w:id="48222" w:author="张正鑫" w:date="2024-09-28T08:51:26Z">
        <w:r>
          <w:rPr>
            <w:rFonts w:hint="eastAsia" w:ascii="仿宋" w:hAnsi="仿宋" w:eastAsia="仿宋" w:cs="仿宋"/>
            <w:color w:val="auto"/>
            <w:spacing w:val="4"/>
            <w:sz w:val="27"/>
            <w:szCs w:val="27"/>
            <w:highlight w:val="none"/>
            <w:lang w:val="en-US" w:eastAsia="zh-CN"/>
          </w:rPr>
          <w:t xml:space="preserve"> </w:t>
        </w:r>
      </w:ins>
      <w:ins w:id="48223" w:author="张正鑫" w:date="2024-09-28T08:54:44Z">
        <w:r>
          <w:rPr>
            <w:rFonts w:hint="eastAsia" w:ascii="仿宋" w:hAnsi="仿宋" w:eastAsia="仿宋" w:cs="仿宋"/>
            <w:color w:val="auto"/>
            <w:spacing w:val="4"/>
            <w:sz w:val="27"/>
            <w:szCs w:val="27"/>
            <w:highlight w:val="none"/>
            <w:lang w:val="en-US" w:eastAsia="zh-CN"/>
          </w:rPr>
          <w:t>科研</w:t>
        </w:r>
      </w:ins>
      <w:ins w:id="48224" w:author="张正鑫" w:date="2024-09-28T08:54:46Z">
        <w:r>
          <w:rPr>
            <w:rFonts w:hint="eastAsia" w:ascii="仿宋" w:hAnsi="仿宋" w:eastAsia="仿宋" w:cs="仿宋"/>
            <w:color w:val="auto"/>
            <w:spacing w:val="4"/>
            <w:sz w:val="27"/>
            <w:szCs w:val="27"/>
            <w:highlight w:val="none"/>
            <w:lang w:val="en-US" w:eastAsia="zh-CN"/>
          </w:rPr>
          <w:t>成果</w:t>
        </w:r>
      </w:ins>
      <w:ins w:id="48225" w:author="张正鑫" w:date="2024-09-28T08:54:47Z">
        <w:r>
          <w:rPr>
            <w:rFonts w:hint="eastAsia" w:ascii="仿宋" w:hAnsi="仿宋" w:eastAsia="仿宋" w:cs="仿宋"/>
            <w:color w:val="auto"/>
            <w:spacing w:val="4"/>
            <w:sz w:val="27"/>
            <w:szCs w:val="27"/>
            <w:highlight w:val="none"/>
            <w:lang w:val="en-US" w:eastAsia="zh-CN"/>
          </w:rPr>
          <w:t>及</w:t>
        </w:r>
      </w:ins>
      <w:ins w:id="48226" w:author="张正鑫" w:date="2024-09-28T08:51:22Z">
        <w:r>
          <w:rPr>
            <w:rFonts w:hint="eastAsia" w:ascii="仿宋" w:hAnsi="仿宋" w:eastAsia="仿宋" w:cs="仿宋"/>
            <w:color w:val="auto"/>
            <w:spacing w:val="4"/>
            <w:sz w:val="27"/>
            <w:szCs w:val="27"/>
            <w:highlight w:val="none"/>
            <w:lang w:val="en-US" w:eastAsia="zh-CN"/>
          </w:rPr>
          <w:t>学术</w:t>
        </w:r>
      </w:ins>
      <w:ins w:id="48227" w:author="张正鑫" w:date="2024-09-28T08:51:23Z">
        <w:r>
          <w:rPr>
            <w:rFonts w:hint="eastAsia" w:ascii="仿宋" w:hAnsi="仿宋" w:eastAsia="仿宋" w:cs="仿宋"/>
            <w:color w:val="auto"/>
            <w:spacing w:val="4"/>
            <w:sz w:val="27"/>
            <w:szCs w:val="27"/>
            <w:highlight w:val="none"/>
            <w:lang w:val="en-US" w:eastAsia="zh-CN"/>
          </w:rPr>
          <w:t>论文</w:t>
        </w:r>
      </w:ins>
      <w:ins w:id="48228" w:author="张正鑫" w:date="2024-09-28T08:55:06Z">
        <w:r>
          <w:rPr>
            <w:rFonts w:hint="eastAsia" w:ascii="仿宋" w:hAnsi="仿宋" w:eastAsia="仿宋" w:cs="仿宋"/>
            <w:color w:val="auto"/>
            <w:spacing w:val="4"/>
            <w:sz w:val="27"/>
            <w:szCs w:val="27"/>
            <w:highlight w:val="none"/>
            <w:lang w:val="en-US" w:eastAsia="zh-CN"/>
          </w:rPr>
          <w:t>分类</w:t>
        </w:r>
      </w:ins>
      <w:ins w:id="48229" w:author="张正鑫" w:date="2024-09-28T08:52:15Z">
        <w:r>
          <w:rPr>
            <w:rFonts w:hint="eastAsia" w:ascii="仿宋" w:hAnsi="仿宋" w:eastAsia="仿宋" w:cs="仿宋"/>
            <w:color w:val="auto"/>
            <w:spacing w:val="4"/>
            <w:sz w:val="27"/>
            <w:szCs w:val="27"/>
            <w:highlight w:val="none"/>
            <w:lang w:val="en-US" w:eastAsia="zh-CN"/>
          </w:rPr>
          <w:t>分级</w:t>
        </w:r>
      </w:ins>
      <w:ins w:id="48230" w:author="张正鑫" w:date="2024-09-28T08:52:16Z">
        <w:r>
          <w:rPr>
            <w:rFonts w:hint="eastAsia" w:ascii="仿宋" w:hAnsi="仿宋" w:eastAsia="仿宋" w:cs="仿宋"/>
            <w:color w:val="auto"/>
            <w:spacing w:val="4"/>
            <w:sz w:val="27"/>
            <w:szCs w:val="27"/>
            <w:highlight w:val="none"/>
            <w:lang w:val="en-US" w:eastAsia="zh-CN"/>
          </w:rPr>
          <w:t>界定</w:t>
        </w:r>
      </w:ins>
      <w:ins w:id="48231" w:author="张正鑫" w:date="2024-09-28T08:56:35Z">
        <w:r>
          <w:rPr>
            <w:rFonts w:hint="eastAsia" w:ascii="仿宋" w:hAnsi="仿宋" w:eastAsia="仿宋" w:cs="仿宋"/>
            <w:color w:val="auto"/>
            <w:spacing w:val="4"/>
            <w:sz w:val="27"/>
            <w:szCs w:val="27"/>
            <w:highlight w:val="none"/>
            <w:lang w:val="en-US" w:eastAsia="zh-CN"/>
          </w:rPr>
          <w:t>与</w:t>
        </w:r>
      </w:ins>
      <w:ins w:id="48232" w:author="张正鑫" w:date="2024-09-28T08:58:01Z">
        <w:r>
          <w:rPr>
            <w:rFonts w:hint="eastAsia" w:ascii="仿宋" w:hAnsi="仿宋" w:eastAsia="仿宋" w:cs="仿宋"/>
            <w:color w:val="auto"/>
            <w:spacing w:val="4"/>
            <w:sz w:val="27"/>
            <w:szCs w:val="27"/>
            <w:highlight w:val="none"/>
            <w:lang w:val="en-US" w:eastAsia="zh-CN"/>
          </w:rPr>
          <w:t>实际</w:t>
        </w:r>
      </w:ins>
      <w:ins w:id="48233" w:author="张正鑫" w:date="2024-09-28T08:52:47Z">
        <w:r>
          <w:rPr>
            <w:rFonts w:hint="eastAsia" w:ascii="仿宋" w:hAnsi="仿宋" w:eastAsia="仿宋" w:cs="仿宋"/>
            <w:color w:val="auto"/>
            <w:spacing w:val="4"/>
            <w:sz w:val="27"/>
            <w:szCs w:val="27"/>
            <w:highlight w:val="none"/>
            <w:lang w:val="en-US" w:eastAsia="zh-CN"/>
          </w:rPr>
          <w:t>奖励</w:t>
        </w:r>
      </w:ins>
      <w:ins w:id="48234" w:author="张正鑫" w:date="2024-09-28T08:53:02Z">
        <w:r>
          <w:rPr>
            <w:rFonts w:hint="eastAsia" w:ascii="仿宋" w:hAnsi="仿宋" w:eastAsia="仿宋" w:cs="仿宋"/>
            <w:color w:val="auto"/>
            <w:spacing w:val="4"/>
            <w:sz w:val="27"/>
            <w:szCs w:val="27"/>
            <w:highlight w:val="none"/>
            <w:lang w:val="en-US" w:eastAsia="zh-CN"/>
          </w:rPr>
          <w:t>标准</w:t>
        </w:r>
      </w:ins>
      <w:ins w:id="48235" w:author="张正鑫" w:date="2024-09-28T08:55:52Z">
        <w:r>
          <w:rPr>
            <w:rFonts w:hint="eastAsia" w:ascii="仿宋" w:hAnsi="仿宋" w:eastAsia="仿宋" w:cs="仿宋"/>
            <w:color w:val="auto"/>
            <w:spacing w:val="4"/>
            <w:sz w:val="27"/>
            <w:szCs w:val="27"/>
            <w:highlight w:val="none"/>
            <w:lang w:val="en-US" w:eastAsia="zh-CN"/>
          </w:rPr>
          <w:t>不</w:t>
        </w:r>
      </w:ins>
      <w:ins w:id="48236" w:author="张正鑫" w:date="2024-09-28T08:54:30Z">
        <w:r>
          <w:rPr>
            <w:rFonts w:hint="eastAsia" w:ascii="仿宋" w:hAnsi="仿宋" w:eastAsia="仿宋" w:cs="仿宋"/>
            <w:color w:val="auto"/>
            <w:spacing w:val="4"/>
            <w:sz w:val="27"/>
            <w:szCs w:val="27"/>
            <w:highlight w:val="none"/>
            <w:lang w:val="en-US" w:eastAsia="zh-CN"/>
          </w:rPr>
          <w:t>对应</w:t>
        </w:r>
      </w:ins>
      <w:ins w:id="48237" w:author="张正鑫" w:date="2024-09-28T08:54:34Z">
        <w:r>
          <w:rPr>
            <w:rFonts w:hint="eastAsia" w:ascii="仿宋" w:hAnsi="仿宋" w:eastAsia="仿宋" w:cs="仿宋"/>
            <w:color w:val="auto"/>
            <w:spacing w:val="4"/>
            <w:sz w:val="27"/>
            <w:szCs w:val="27"/>
            <w:highlight w:val="none"/>
            <w:lang w:val="en-US" w:eastAsia="zh-CN"/>
          </w:rPr>
          <w:t>。</w:t>
        </w:r>
      </w:ins>
      <w:del w:id="48238" w:author="张正鑫" w:date="2024-09-26T10:18:30Z">
        <w:r>
          <w:rPr>
            <w:rFonts w:ascii="仿宋" w:hAnsi="仿宋" w:eastAsia="仿宋" w:cs="仿宋"/>
            <w:color w:val="auto"/>
            <w:spacing w:val="4"/>
            <w:sz w:val="27"/>
            <w:szCs w:val="27"/>
            <w:highlight w:val="none"/>
            <w:rPrChange w:id="48239" w:author="张正鑫" w:date="2024-09-28T08:45:58Z">
              <w:rPr>
                <w:rFonts w:ascii="仿宋" w:hAnsi="仿宋" w:eastAsia="仿宋" w:cs="仿宋"/>
                <w:spacing w:val="4"/>
                <w:sz w:val="27"/>
                <w:szCs w:val="27"/>
              </w:rPr>
            </w:rPrChange>
          </w:rPr>
          <w:delText>。</w:delText>
        </w:r>
      </w:del>
    </w:p>
    <w:p w14:paraId="02A6DB70">
      <w:pPr>
        <w:pStyle w:val="3"/>
        <w:spacing w:before="0" w:line="360" w:lineRule="auto"/>
        <w:ind w:left="18"/>
        <w:jc w:val="both"/>
        <w:rPr>
          <w:color w:val="auto"/>
          <w:sz w:val="27"/>
          <w:szCs w:val="27"/>
          <w:highlight w:val="none"/>
          <w:rPrChange w:id="48241" w:author="张正鑫" w:date="2024-09-28T08:45:58Z">
            <w:rPr>
              <w:sz w:val="27"/>
              <w:szCs w:val="27"/>
            </w:rPr>
          </w:rPrChange>
        </w:rPr>
        <w:pPrChange w:id="48240" w:author="？！。。。" w:date="2024-04-03T15:04:15Z">
          <w:pPr>
            <w:pStyle w:val="3"/>
            <w:spacing w:before="184" w:line="221" w:lineRule="auto"/>
            <w:ind w:left="18"/>
          </w:pPr>
        </w:pPrChange>
      </w:pPr>
      <w:r>
        <w:rPr>
          <w:b/>
          <w:bCs/>
          <w:color w:val="auto"/>
          <w:spacing w:val="5"/>
          <w:sz w:val="27"/>
          <w:szCs w:val="27"/>
          <w:highlight w:val="none"/>
          <w:rPrChange w:id="48242" w:author="张正鑫" w:date="2024-09-28T08:45:58Z">
            <w:rPr>
              <w:b/>
              <w:bCs/>
              <w:spacing w:val="5"/>
              <w:sz w:val="27"/>
              <w:szCs w:val="27"/>
            </w:rPr>
          </w:rPrChange>
        </w:rPr>
        <w:t>5</w:t>
      </w:r>
      <w:r>
        <w:rPr>
          <w:color w:val="auto"/>
          <w:spacing w:val="4"/>
          <w:sz w:val="27"/>
          <w:szCs w:val="27"/>
          <w:highlight w:val="none"/>
          <w:rPrChange w:id="48243" w:author="张正鑫" w:date="2024-09-28T08:45:58Z">
            <w:rPr>
              <w:spacing w:val="4"/>
              <w:sz w:val="27"/>
              <w:szCs w:val="27"/>
            </w:rPr>
          </w:rPrChange>
        </w:rPr>
        <w:t xml:space="preserve">  </w:t>
      </w:r>
      <w:r>
        <w:rPr>
          <w:b/>
          <w:bCs/>
          <w:color w:val="auto"/>
          <w:spacing w:val="5"/>
          <w:sz w:val="27"/>
          <w:szCs w:val="27"/>
          <w:highlight w:val="none"/>
          <w:rPrChange w:id="48244" w:author="张正鑫" w:date="2024-09-28T08:45:58Z">
            <w:rPr>
              <w:b/>
              <w:bCs/>
              <w:spacing w:val="5"/>
              <w:sz w:val="27"/>
              <w:szCs w:val="27"/>
            </w:rPr>
          </w:rPrChange>
        </w:rPr>
        <w:t>职责</w:t>
      </w:r>
    </w:p>
    <w:p w14:paraId="5D3386DB">
      <w:pPr>
        <w:spacing w:before="0" w:line="360" w:lineRule="auto"/>
        <w:ind w:left="14" w:right="60"/>
        <w:jc w:val="both"/>
        <w:rPr>
          <w:rFonts w:ascii="仿宋" w:hAnsi="仿宋" w:eastAsia="仿宋" w:cs="仿宋"/>
          <w:color w:val="auto"/>
          <w:sz w:val="27"/>
          <w:szCs w:val="27"/>
          <w:highlight w:val="none"/>
          <w:rPrChange w:id="48246" w:author="张正鑫" w:date="2024-09-28T08:45:58Z">
            <w:rPr>
              <w:rFonts w:ascii="仿宋" w:hAnsi="仿宋" w:eastAsia="仿宋" w:cs="仿宋"/>
              <w:sz w:val="27"/>
              <w:szCs w:val="27"/>
            </w:rPr>
          </w:rPrChange>
        </w:rPr>
        <w:pPrChange w:id="48245" w:author="？！。。。" w:date="2024-04-03T15:04:15Z">
          <w:pPr>
            <w:spacing w:before="200" w:line="294" w:lineRule="auto"/>
            <w:ind w:left="14" w:right="60"/>
          </w:pPr>
        </w:pPrChange>
      </w:pPr>
      <w:r>
        <w:rPr>
          <w:rFonts w:ascii="仿宋" w:hAnsi="仿宋" w:eastAsia="仿宋" w:cs="仿宋"/>
          <w:color w:val="auto"/>
          <w:spacing w:val="9"/>
          <w:sz w:val="27"/>
          <w:szCs w:val="27"/>
          <w:highlight w:val="none"/>
          <w:rPrChange w:id="48247" w:author="张正鑫" w:date="2024-09-28T08:45:58Z">
            <w:rPr>
              <w:rFonts w:ascii="仿宋" w:hAnsi="仿宋" w:eastAsia="仿宋" w:cs="仿宋"/>
              <w:spacing w:val="9"/>
              <w:sz w:val="27"/>
              <w:szCs w:val="27"/>
            </w:rPr>
          </w:rPrChange>
        </w:rPr>
        <w:t>5.1  教务处是</w:t>
      </w:r>
      <w:ins w:id="48248" w:author="张正鑫" w:date="2024-10-20T20:18:30Z">
        <w:r>
          <w:rPr>
            <w:rFonts w:hint="eastAsia" w:ascii="仿宋" w:hAnsi="仿宋" w:eastAsia="仿宋" w:cs="仿宋"/>
            <w:color w:val="auto"/>
            <w:spacing w:val="9"/>
            <w:sz w:val="27"/>
            <w:szCs w:val="27"/>
            <w:highlight w:val="none"/>
            <w:lang w:val="en-US" w:eastAsia="zh-CN"/>
          </w:rPr>
          <w:t>学校</w:t>
        </w:r>
      </w:ins>
      <w:del w:id="48249" w:author="张正鑫" w:date="2024-10-20T20:18:30Z">
        <w:r>
          <w:rPr>
            <w:rFonts w:ascii="仿宋" w:hAnsi="仿宋" w:eastAsia="仿宋" w:cs="仿宋"/>
            <w:color w:val="auto"/>
            <w:spacing w:val="9"/>
            <w:sz w:val="27"/>
            <w:szCs w:val="27"/>
            <w:highlight w:val="none"/>
            <w:rPrChange w:id="48250" w:author="张正鑫" w:date="2024-09-28T08:45:58Z">
              <w:rPr>
                <w:rFonts w:ascii="仿宋" w:hAnsi="仿宋" w:eastAsia="仿宋" w:cs="仿宋"/>
                <w:spacing w:val="9"/>
                <w:sz w:val="27"/>
                <w:szCs w:val="27"/>
              </w:rPr>
            </w:rPrChange>
          </w:rPr>
          <w:delText>学</w:delText>
        </w:r>
      </w:del>
      <w:del w:id="48252" w:author="张正鑫" w:date="2024-10-20T20:18:29Z">
        <w:r>
          <w:rPr>
            <w:rFonts w:ascii="仿宋" w:hAnsi="仿宋" w:eastAsia="仿宋" w:cs="仿宋"/>
            <w:color w:val="auto"/>
            <w:spacing w:val="9"/>
            <w:sz w:val="27"/>
            <w:szCs w:val="27"/>
            <w:highlight w:val="none"/>
            <w:rPrChange w:id="48253" w:author="张正鑫" w:date="2024-09-28T08:45:58Z">
              <w:rPr>
                <w:rFonts w:ascii="仿宋" w:hAnsi="仿宋" w:eastAsia="仿宋" w:cs="仿宋"/>
                <w:spacing w:val="9"/>
                <w:sz w:val="27"/>
                <w:szCs w:val="27"/>
              </w:rPr>
            </w:rPrChange>
          </w:rPr>
          <w:delText>院</w:delText>
        </w:r>
      </w:del>
      <w:r>
        <w:rPr>
          <w:rFonts w:ascii="仿宋" w:hAnsi="仿宋" w:eastAsia="仿宋" w:cs="仿宋"/>
          <w:color w:val="auto"/>
          <w:spacing w:val="9"/>
          <w:sz w:val="27"/>
          <w:szCs w:val="27"/>
          <w:highlight w:val="none"/>
          <w:rPrChange w:id="48255" w:author="张正鑫" w:date="2024-09-28T08:45:58Z">
            <w:rPr>
              <w:rFonts w:ascii="仿宋" w:hAnsi="仿宋" w:eastAsia="仿宋" w:cs="仿宋"/>
              <w:spacing w:val="9"/>
              <w:sz w:val="27"/>
              <w:szCs w:val="27"/>
            </w:rPr>
          </w:rPrChange>
        </w:rPr>
        <w:t>科研成果、学术论文的归口管理部门，具体负责</w:t>
      </w:r>
      <w:r>
        <w:rPr>
          <w:rFonts w:ascii="仿宋" w:hAnsi="仿宋" w:eastAsia="仿宋" w:cs="仿宋"/>
          <w:color w:val="auto"/>
          <w:sz w:val="27"/>
          <w:szCs w:val="27"/>
          <w:highlight w:val="none"/>
          <w:rPrChange w:id="48256" w:author="张正鑫" w:date="2024-09-28T08:45:58Z">
            <w:rPr>
              <w:rFonts w:ascii="仿宋" w:hAnsi="仿宋" w:eastAsia="仿宋" w:cs="仿宋"/>
              <w:sz w:val="27"/>
              <w:szCs w:val="27"/>
            </w:rPr>
          </w:rPrChange>
        </w:rPr>
        <w:t xml:space="preserve"> </w:t>
      </w:r>
      <w:r>
        <w:rPr>
          <w:rFonts w:ascii="仿宋" w:hAnsi="仿宋" w:eastAsia="仿宋" w:cs="仿宋"/>
          <w:color w:val="auto"/>
          <w:spacing w:val="5"/>
          <w:sz w:val="27"/>
          <w:szCs w:val="27"/>
          <w:highlight w:val="none"/>
          <w:rPrChange w:id="48257" w:author="张正鑫" w:date="2024-09-28T08:45:58Z">
            <w:rPr>
              <w:rFonts w:ascii="仿宋" w:hAnsi="仿宋" w:eastAsia="仿宋" w:cs="仿宋"/>
              <w:spacing w:val="5"/>
              <w:sz w:val="27"/>
              <w:szCs w:val="27"/>
            </w:rPr>
          </w:rPrChange>
        </w:rPr>
        <w:t>科研课题、学术论文、知识产权的管理和统计工作。</w:t>
      </w:r>
    </w:p>
    <w:p w14:paraId="7B2184A9">
      <w:pPr>
        <w:spacing w:before="0" w:line="360" w:lineRule="auto"/>
        <w:ind w:left="14" w:right="67"/>
        <w:jc w:val="both"/>
        <w:rPr>
          <w:ins w:id="48259" w:author="seewo" w:date="2024-05-20T20:56:35Z"/>
          <w:rFonts w:ascii="仿宋" w:hAnsi="仿宋" w:eastAsia="仿宋" w:cs="仿宋"/>
          <w:color w:val="auto"/>
          <w:spacing w:val="-7"/>
          <w:sz w:val="27"/>
          <w:szCs w:val="27"/>
          <w:highlight w:val="none"/>
          <w:rPrChange w:id="48260" w:author="张正鑫" w:date="2024-09-28T08:45:58Z">
            <w:rPr>
              <w:ins w:id="48261" w:author="seewo" w:date="2024-05-20T20:56:35Z"/>
              <w:rFonts w:ascii="仿宋" w:hAnsi="仿宋" w:eastAsia="仿宋" w:cs="仿宋"/>
              <w:spacing w:val="-7"/>
              <w:sz w:val="27"/>
              <w:szCs w:val="27"/>
            </w:rPr>
          </w:rPrChange>
        </w:rPr>
        <w:pPrChange w:id="48258" w:author="？！。。。" w:date="2024-04-03T15:04:15Z">
          <w:pPr>
            <w:spacing w:before="179" w:line="291" w:lineRule="auto"/>
            <w:ind w:left="14" w:right="67"/>
          </w:pPr>
        </w:pPrChange>
      </w:pPr>
      <w:r>
        <w:rPr>
          <w:rFonts w:ascii="仿宋" w:hAnsi="仿宋" w:eastAsia="仿宋" w:cs="仿宋"/>
          <w:color w:val="auto"/>
          <w:spacing w:val="9"/>
          <w:sz w:val="27"/>
          <w:szCs w:val="27"/>
          <w:highlight w:val="none"/>
          <w:rPrChange w:id="48262" w:author="张正鑫" w:date="2024-09-28T08:45:58Z">
            <w:rPr>
              <w:rFonts w:ascii="仿宋" w:hAnsi="仿宋" w:eastAsia="仿宋" w:cs="仿宋"/>
              <w:spacing w:val="9"/>
              <w:sz w:val="27"/>
              <w:szCs w:val="27"/>
            </w:rPr>
          </w:rPrChange>
        </w:rPr>
        <w:t xml:space="preserve">5.2  </w:t>
      </w:r>
      <w:ins w:id="48263" w:author="张正鑫" w:date="2024-10-20T20:18:38Z">
        <w:r>
          <w:rPr>
            <w:rFonts w:hint="eastAsia" w:ascii="仿宋" w:hAnsi="仿宋" w:eastAsia="仿宋" w:cs="仿宋"/>
            <w:color w:val="auto"/>
            <w:spacing w:val="9"/>
            <w:sz w:val="27"/>
            <w:szCs w:val="27"/>
            <w:highlight w:val="none"/>
            <w:lang w:val="en-US" w:eastAsia="zh-CN"/>
          </w:rPr>
          <w:t>学校</w:t>
        </w:r>
      </w:ins>
      <w:del w:id="48264" w:author="张正鑫" w:date="2024-10-20T20:18:37Z">
        <w:r>
          <w:rPr>
            <w:rFonts w:ascii="仿宋" w:hAnsi="仿宋" w:eastAsia="仿宋" w:cs="仿宋"/>
            <w:color w:val="auto"/>
            <w:spacing w:val="9"/>
            <w:sz w:val="27"/>
            <w:szCs w:val="27"/>
            <w:highlight w:val="none"/>
            <w:rPrChange w:id="48265" w:author="张正鑫" w:date="2024-09-28T08:45:58Z">
              <w:rPr>
                <w:rFonts w:ascii="仿宋" w:hAnsi="仿宋" w:eastAsia="仿宋" w:cs="仿宋"/>
                <w:spacing w:val="9"/>
                <w:sz w:val="27"/>
                <w:szCs w:val="27"/>
              </w:rPr>
            </w:rPrChange>
          </w:rPr>
          <w:delText>学</w:delText>
        </w:r>
      </w:del>
      <w:del w:id="48267" w:author="张正鑫" w:date="2024-10-20T20:18:37Z">
        <w:r>
          <w:rPr>
            <w:rFonts w:ascii="仿宋" w:hAnsi="仿宋" w:eastAsia="仿宋" w:cs="仿宋"/>
            <w:color w:val="auto"/>
            <w:spacing w:val="9"/>
            <w:sz w:val="27"/>
            <w:szCs w:val="27"/>
            <w:highlight w:val="none"/>
            <w:rPrChange w:id="48268" w:author="张正鑫" w:date="2024-09-28T08:45:58Z">
              <w:rPr>
                <w:rFonts w:ascii="仿宋" w:hAnsi="仿宋" w:eastAsia="仿宋" w:cs="仿宋"/>
                <w:spacing w:val="9"/>
                <w:sz w:val="27"/>
                <w:szCs w:val="27"/>
              </w:rPr>
            </w:rPrChange>
          </w:rPr>
          <w:delText>院</w:delText>
        </w:r>
      </w:del>
      <w:r>
        <w:rPr>
          <w:rFonts w:ascii="仿宋" w:hAnsi="仿宋" w:eastAsia="仿宋" w:cs="仿宋"/>
          <w:color w:val="auto"/>
          <w:spacing w:val="9"/>
          <w:sz w:val="27"/>
          <w:szCs w:val="27"/>
          <w:highlight w:val="none"/>
          <w:rPrChange w:id="48270" w:author="张正鑫" w:date="2024-09-28T08:45:58Z">
            <w:rPr>
              <w:rFonts w:ascii="仿宋" w:hAnsi="仿宋" w:eastAsia="仿宋" w:cs="仿宋"/>
              <w:spacing w:val="9"/>
              <w:sz w:val="27"/>
              <w:szCs w:val="27"/>
            </w:rPr>
          </w:rPrChange>
        </w:rPr>
        <w:t>各单位负责本单位的科学研究、学术论文</w:t>
      </w:r>
      <w:r>
        <w:rPr>
          <w:rFonts w:ascii="仿宋" w:hAnsi="仿宋" w:eastAsia="仿宋" w:cs="仿宋"/>
          <w:color w:val="auto"/>
          <w:spacing w:val="8"/>
          <w:sz w:val="27"/>
          <w:szCs w:val="27"/>
          <w:highlight w:val="none"/>
          <w:rPrChange w:id="48271" w:author="张正鑫" w:date="2024-09-28T08:45:58Z">
            <w:rPr>
              <w:rFonts w:ascii="仿宋" w:hAnsi="仿宋" w:eastAsia="仿宋" w:cs="仿宋"/>
              <w:spacing w:val="8"/>
              <w:sz w:val="27"/>
              <w:szCs w:val="27"/>
            </w:rPr>
          </w:rPrChange>
        </w:rPr>
        <w:t>撰写、</w:t>
      </w:r>
      <w:r>
        <w:rPr>
          <w:rFonts w:ascii="仿宋" w:hAnsi="仿宋" w:eastAsia="仿宋" w:cs="仿宋"/>
          <w:color w:val="auto"/>
          <w:spacing w:val="8"/>
          <w:sz w:val="27"/>
          <w:szCs w:val="27"/>
          <w:highlight w:val="none"/>
          <w:rPrChange w:id="48272" w:author="张正鑫" w:date="2024-09-28T08:45:58Z">
            <w:rPr>
              <w:rFonts w:ascii="仿宋" w:hAnsi="仿宋" w:eastAsia="仿宋" w:cs="仿宋"/>
              <w:spacing w:val="8"/>
              <w:sz w:val="27"/>
              <w:szCs w:val="27"/>
            </w:rPr>
          </w:rPrChange>
        </w:rPr>
        <w:t>知识产权</w:t>
      </w:r>
      <w:r>
        <w:rPr>
          <w:rFonts w:ascii="仿宋" w:hAnsi="仿宋" w:eastAsia="仿宋" w:cs="仿宋"/>
          <w:color w:val="auto"/>
          <w:sz w:val="27"/>
          <w:szCs w:val="27"/>
          <w:highlight w:val="none"/>
          <w:rPrChange w:id="48273" w:author="张正鑫" w:date="2024-09-28T08:45:58Z">
            <w:rPr>
              <w:rFonts w:ascii="仿宋" w:hAnsi="仿宋" w:eastAsia="仿宋" w:cs="仿宋"/>
              <w:sz w:val="27"/>
              <w:szCs w:val="27"/>
            </w:rPr>
          </w:rPrChange>
        </w:rPr>
        <w:t xml:space="preserve"> </w:t>
      </w:r>
      <w:r>
        <w:rPr>
          <w:rFonts w:ascii="仿宋" w:hAnsi="仿宋" w:eastAsia="仿宋" w:cs="仿宋"/>
          <w:color w:val="auto"/>
          <w:spacing w:val="-7"/>
          <w:sz w:val="27"/>
          <w:szCs w:val="27"/>
          <w:highlight w:val="none"/>
          <w:rPrChange w:id="48274" w:author="张正鑫" w:date="2024-09-28T08:45:58Z">
            <w:rPr>
              <w:rFonts w:ascii="仿宋" w:hAnsi="仿宋" w:eastAsia="仿宋" w:cs="仿宋"/>
              <w:spacing w:val="-7"/>
              <w:sz w:val="27"/>
              <w:szCs w:val="27"/>
            </w:rPr>
          </w:rPrChange>
        </w:rPr>
        <w:t>申请</w:t>
      </w:r>
      <w:r>
        <w:rPr>
          <w:rFonts w:ascii="仿宋" w:hAnsi="仿宋" w:eastAsia="仿宋" w:cs="仿宋"/>
          <w:color w:val="auto"/>
          <w:spacing w:val="-7"/>
          <w:sz w:val="27"/>
          <w:szCs w:val="27"/>
          <w:highlight w:val="none"/>
          <w:rPrChange w:id="48275" w:author="张正鑫" w:date="2024-09-28T08:45:58Z">
            <w:rPr>
              <w:rFonts w:ascii="仿宋" w:hAnsi="仿宋" w:eastAsia="仿宋" w:cs="仿宋"/>
              <w:spacing w:val="-7"/>
              <w:sz w:val="27"/>
              <w:szCs w:val="27"/>
            </w:rPr>
          </w:rPrChange>
        </w:rPr>
        <w:t>等工作。</w:t>
      </w:r>
    </w:p>
    <w:p w14:paraId="7A7B0D8B">
      <w:pPr>
        <w:spacing w:before="0" w:line="360" w:lineRule="auto"/>
        <w:ind w:left="0" w:right="67"/>
        <w:jc w:val="both"/>
        <w:rPr>
          <w:rFonts w:hint="default" w:ascii="仿宋" w:hAnsi="仿宋" w:eastAsia="仿宋" w:cs="仿宋"/>
          <w:color w:val="auto"/>
          <w:spacing w:val="-7"/>
          <w:sz w:val="27"/>
          <w:szCs w:val="27"/>
          <w:highlight w:val="none"/>
          <w:lang w:val="en-US" w:eastAsia="zh-CN"/>
          <w:rPrChange w:id="48277" w:author="张正鑫" w:date="2024-09-28T08:45:58Z">
            <w:rPr>
              <w:rFonts w:hint="default" w:ascii="仿宋" w:hAnsi="仿宋" w:eastAsia="仿宋" w:cs="仿宋"/>
              <w:spacing w:val="-7"/>
              <w:sz w:val="27"/>
              <w:szCs w:val="27"/>
              <w:lang w:val="en-US" w:eastAsia="zh-CN"/>
            </w:rPr>
          </w:rPrChange>
        </w:rPr>
        <w:pPrChange w:id="48276" w:author="seewo" w:date="2024-05-20T20:56:37Z">
          <w:pPr>
            <w:spacing w:before="179" w:line="291" w:lineRule="auto"/>
            <w:ind w:left="14" w:right="67"/>
          </w:pPr>
        </w:pPrChange>
      </w:pPr>
      <w:ins w:id="48278" w:author="seewo" w:date="2024-05-20T20:56:37Z">
        <w:r>
          <w:rPr>
            <w:rFonts w:hint="eastAsia" w:ascii="仿宋" w:hAnsi="仿宋" w:eastAsia="仿宋" w:cs="仿宋"/>
            <w:color w:val="auto"/>
            <w:spacing w:val="-7"/>
            <w:sz w:val="27"/>
            <w:szCs w:val="27"/>
            <w:highlight w:val="none"/>
            <w:lang w:val="en-US" w:eastAsia="zh-CN"/>
            <w:rPrChange w:id="48279" w:author="张正鑫" w:date="2024-09-28T08:45:58Z">
              <w:rPr>
                <w:rFonts w:hint="eastAsia" w:ascii="仿宋" w:hAnsi="仿宋" w:eastAsia="仿宋" w:cs="仿宋"/>
                <w:spacing w:val="-7"/>
                <w:sz w:val="27"/>
                <w:szCs w:val="27"/>
                <w:lang w:val="en-US" w:eastAsia="zh-CN"/>
              </w:rPr>
            </w:rPrChange>
          </w:rPr>
          <w:t>5</w:t>
        </w:r>
      </w:ins>
      <w:ins w:id="48280" w:author="seewo" w:date="2024-05-20T20:56:38Z">
        <w:r>
          <w:rPr>
            <w:rFonts w:hint="eastAsia" w:ascii="仿宋" w:hAnsi="仿宋" w:eastAsia="仿宋" w:cs="仿宋"/>
            <w:color w:val="auto"/>
            <w:spacing w:val="-7"/>
            <w:sz w:val="27"/>
            <w:szCs w:val="27"/>
            <w:highlight w:val="none"/>
            <w:lang w:val="en-US" w:eastAsia="zh-CN"/>
            <w:rPrChange w:id="48281" w:author="张正鑫" w:date="2024-09-28T08:45:58Z">
              <w:rPr>
                <w:rFonts w:hint="eastAsia" w:ascii="仿宋" w:hAnsi="仿宋" w:eastAsia="仿宋" w:cs="仿宋"/>
                <w:spacing w:val="-7"/>
                <w:sz w:val="27"/>
                <w:szCs w:val="27"/>
                <w:lang w:val="en-US" w:eastAsia="zh-CN"/>
              </w:rPr>
            </w:rPrChange>
          </w:rPr>
          <w:t>.3</w:t>
        </w:r>
      </w:ins>
      <w:ins w:id="48282" w:author="seewo" w:date="2024-05-20T20:57:11Z">
        <w:r>
          <w:rPr>
            <w:rFonts w:hint="eastAsia" w:ascii="仿宋" w:hAnsi="仿宋" w:eastAsia="仿宋" w:cs="仿宋"/>
            <w:color w:val="auto"/>
            <w:spacing w:val="-7"/>
            <w:sz w:val="27"/>
            <w:szCs w:val="27"/>
            <w:highlight w:val="none"/>
            <w:lang w:val="en-US" w:eastAsia="zh-CN"/>
            <w:rPrChange w:id="48283" w:author="张正鑫" w:date="2024-09-28T08:45:58Z">
              <w:rPr>
                <w:rFonts w:hint="eastAsia" w:ascii="仿宋" w:hAnsi="仿宋" w:eastAsia="仿宋" w:cs="仿宋"/>
                <w:spacing w:val="-7"/>
                <w:sz w:val="27"/>
                <w:szCs w:val="27"/>
                <w:lang w:val="en-US" w:eastAsia="zh-CN"/>
              </w:rPr>
            </w:rPrChange>
          </w:rPr>
          <w:t xml:space="preserve"> </w:t>
        </w:r>
      </w:ins>
      <w:ins w:id="48284" w:author="seewo" w:date="2024-05-20T20:58:05Z">
        <w:r>
          <w:rPr>
            <w:rFonts w:hint="eastAsia" w:ascii="仿宋" w:hAnsi="仿宋" w:eastAsia="仿宋" w:cs="仿宋"/>
            <w:color w:val="auto"/>
            <w:spacing w:val="-7"/>
            <w:sz w:val="27"/>
            <w:szCs w:val="27"/>
            <w:highlight w:val="none"/>
            <w:lang w:val="en-US" w:eastAsia="zh-CN"/>
            <w:rPrChange w:id="48285" w:author="张正鑫" w:date="2024-09-28T08:45:58Z">
              <w:rPr>
                <w:rFonts w:hint="eastAsia" w:ascii="仿宋" w:hAnsi="仿宋" w:eastAsia="仿宋" w:cs="仿宋"/>
                <w:spacing w:val="-7"/>
                <w:sz w:val="27"/>
                <w:szCs w:val="27"/>
                <w:lang w:val="en-US" w:eastAsia="zh-CN"/>
              </w:rPr>
            </w:rPrChange>
          </w:rPr>
          <w:t xml:space="preserve"> </w:t>
        </w:r>
      </w:ins>
      <w:ins w:id="48286" w:author="seewo" w:date="2024-05-20T21:04:27Z">
        <w:r>
          <w:rPr>
            <w:rFonts w:hint="eastAsia" w:ascii="仿宋" w:hAnsi="仿宋" w:eastAsia="仿宋" w:cs="仿宋"/>
            <w:color w:val="auto"/>
            <w:spacing w:val="8"/>
            <w:sz w:val="27"/>
            <w:szCs w:val="27"/>
            <w:highlight w:val="none"/>
            <w:lang w:eastAsia="zh-CN"/>
            <w:rPrChange w:id="48287" w:author="张正鑫" w:date="2024-09-28T08:45:58Z">
              <w:rPr>
                <w:rFonts w:hint="eastAsia" w:ascii="仿宋" w:hAnsi="仿宋" w:eastAsia="仿宋" w:cs="仿宋"/>
                <w:spacing w:val="8"/>
                <w:sz w:val="27"/>
                <w:szCs w:val="27"/>
                <w:lang w:eastAsia="zh-CN"/>
              </w:rPr>
            </w:rPrChange>
          </w:rPr>
          <w:t>科研课题、</w:t>
        </w:r>
      </w:ins>
      <w:ins w:id="48288" w:author="seewo" w:date="2024-05-20T21:04:27Z">
        <w:r>
          <w:rPr>
            <w:rFonts w:hint="eastAsia" w:ascii="仿宋" w:hAnsi="仿宋" w:eastAsia="仿宋" w:cs="仿宋"/>
            <w:color w:val="auto"/>
            <w:spacing w:val="8"/>
            <w:sz w:val="27"/>
            <w:szCs w:val="27"/>
            <w:highlight w:val="none"/>
            <w:lang w:val="en-US" w:eastAsia="zh-CN"/>
            <w:rPrChange w:id="48289" w:author="张正鑫" w:date="2024-09-28T08:45:58Z">
              <w:rPr>
                <w:rFonts w:hint="eastAsia" w:ascii="仿宋" w:hAnsi="仿宋" w:eastAsia="仿宋" w:cs="仿宋"/>
                <w:spacing w:val="8"/>
                <w:sz w:val="27"/>
                <w:szCs w:val="27"/>
                <w:lang w:val="en-US" w:eastAsia="zh-CN"/>
              </w:rPr>
            </w:rPrChange>
          </w:rPr>
          <w:t>学术论文、知识产权负责人</w:t>
        </w:r>
      </w:ins>
      <w:ins w:id="48290" w:author="seewo" w:date="2024-05-20T21:04:40Z">
        <w:r>
          <w:rPr>
            <w:rFonts w:hint="eastAsia" w:ascii="仿宋" w:hAnsi="仿宋" w:eastAsia="仿宋" w:cs="仿宋"/>
            <w:color w:val="auto"/>
            <w:spacing w:val="8"/>
            <w:sz w:val="27"/>
            <w:szCs w:val="27"/>
            <w:highlight w:val="none"/>
            <w:lang w:val="en-US" w:eastAsia="zh-CN"/>
            <w:rPrChange w:id="48291" w:author="张正鑫" w:date="2024-09-28T08:45:58Z">
              <w:rPr>
                <w:rFonts w:hint="eastAsia" w:ascii="仿宋" w:hAnsi="仿宋" w:eastAsia="仿宋" w:cs="仿宋"/>
                <w:spacing w:val="8"/>
                <w:sz w:val="27"/>
                <w:szCs w:val="27"/>
                <w:lang w:val="en-US" w:eastAsia="zh-CN"/>
              </w:rPr>
            </w:rPrChange>
          </w:rPr>
          <w:t>负责</w:t>
        </w:r>
      </w:ins>
      <w:ins w:id="48292" w:author="seewo" w:date="2024-05-20T21:04:43Z">
        <w:r>
          <w:rPr>
            <w:rFonts w:hint="eastAsia" w:ascii="仿宋" w:hAnsi="仿宋" w:eastAsia="仿宋" w:cs="仿宋"/>
            <w:color w:val="auto"/>
            <w:spacing w:val="8"/>
            <w:sz w:val="27"/>
            <w:szCs w:val="27"/>
            <w:highlight w:val="none"/>
            <w:lang w:val="en-US" w:eastAsia="zh-CN"/>
            <w:rPrChange w:id="48293" w:author="张正鑫" w:date="2024-09-28T08:45:58Z">
              <w:rPr>
                <w:rFonts w:hint="eastAsia" w:ascii="仿宋" w:hAnsi="仿宋" w:eastAsia="仿宋" w:cs="仿宋"/>
                <w:spacing w:val="8"/>
                <w:sz w:val="27"/>
                <w:szCs w:val="27"/>
                <w:lang w:val="en-US" w:eastAsia="zh-CN"/>
              </w:rPr>
            </w:rPrChange>
          </w:rPr>
          <w:t>奖励</w:t>
        </w:r>
      </w:ins>
      <w:ins w:id="48294" w:author="seewo" w:date="2024-05-20T21:04:27Z">
        <w:r>
          <w:rPr>
            <w:rFonts w:hint="eastAsia" w:ascii="仿宋" w:hAnsi="仿宋" w:eastAsia="仿宋" w:cs="仿宋"/>
            <w:color w:val="auto"/>
            <w:spacing w:val="8"/>
            <w:sz w:val="27"/>
            <w:szCs w:val="27"/>
            <w:highlight w:val="none"/>
            <w:lang w:val="en-US" w:eastAsia="zh-CN"/>
            <w:rPrChange w:id="48295" w:author="张正鑫" w:date="2024-09-28T08:45:58Z">
              <w:rPr>
                <w:rFonts w:hint="eastAsia" w:ascii="仿宋" w:hAnsi="仿宋" w:eastAsia="仿宋" w:cs="仿宋"/>
                <w:spacing w:val="8"/>
                <w:sz w:val="27"/>
                <w:szCs w:val="27"/>
                <w:lang w:val="en-US" w:eastAsia="zh-CN"/>
              </w:rPr>
            </w:rPrChange>
          </w:rPr>
          <w:t>申请，</w:t>
        </w:r>
      </w:ins>
      <w:ins w:id="48296" w:author="seewo" w:date="2024-05-20T21:04:49Z">
        <w:r>
          <w:rPr>
            <w:rFonts w:hint="eastAsia" w:ascii="仿宋" w:hAnsi="仿宋" w:eastAsia="仿宋" w:cs="仿宋"/>
            <w:color w:val="auto"/>
            <w:spacing w:val="8"/>
            <w:sz w:val="27"/>
            <w:szCs w:val="27"/>
            <w:highlight w:val="none"/>
            <w:lang w:val="en-US" w:eastAsia="zh-CN"/>
            <w:rPrChange w:id="48297" w:author="张正鑫" w:date="2024-09-28T08:45:58Z">
              <w:rPr>
                <w:rFonts w:hint="eastAsia" w:ascii="仿宋" w:hAnsi="仿宋" w:eastAsia="仿宋" w:cs="仿宋"/>
                <w:spacing w:val="8"/>
                <w:sz w:val="27"/>
                <w:szCs w:val="27"/>
                <w:lang w:val="en-US" w:eastAsia="zh-CN"/>
              </w:rPr>
            </w:rPrChange>
          </w:rPr>
          <w:t>负责人</w:t>
        </w:r>
      </w:ins>
      <w:ins w:id="48298" w:author="seewo" w:date="2024-05-20T21:04:51Z">
        <w:r>
          <w:rPr>
            <w:rFonts w:hint="eastAsia" w:ascii="仿宋" w:hAnsi="仿宋" w:eastAsia="仿宋" w:cs="仿宋"/>
            <w:color w:val="auto"/>
            <w:spacing w:val="8"/>
            <w:sz w:val="27"/>
            <w:szCs w:val="27"/>
            <w:highlight w:val="none"/>
            <w:lang w:val="en-US" w:eastAsia="zh-CN"/>
            <w:rPrChange w:id="48299" w:author="张正鑫" w:date="2024-09-28T08:45:58Z">
              <w:rPr>
                <w:rFonts w:hint="eastAsia" w:ascii="仿宋" w:hAnsi="仿宋" w:eastAsia="仿宋" w:cs="仿宋"/>
                <w:spacing w:val="8"/>
                <w:sz w:val="27"/>
                <w:szCs w:val="27"/>
                <w:lang w:val="en-US" w:eastAsia="zh-CN"/>
              </w:rPr>
            </w:rPrChange>
          </w:rPr>
          <w:t>所在</w:t>
        </w:r>
      </w:ins>
      <w:ins w:id="48300" w:author="seewo" w:date="2024-05-20T21:04:27Z">
        <w:r>
          <w:rPr>
            <w:rFonts w:hint="eastAsia" w:ascii="仿宋" w:hAnsi="仿宋" w:eastAsia="仿宋" w:cs="仿宋"/>
            <w:color w:val="auto"/>
            <w:spacing w:val="8"/>
            <w:sz w:val="27"/>
            <w:szCs w:val="27"/>
            <w:highlight w:val="none"/>
            <w:lang w:val="en-US" w:eastAsia="zh-CN"/>
            <w:rPrChange w:id="48301" w:author="张正鑫" w:date="2024-09-28T08:45:58Z">
              <w:rPr>
                <w:rFonts w:hint="eastAsia" w:ascii="仿宋" w:hAnsi="仿宋" w:eastAsia="仿宋" w:cs="仿宋"/>
                <w:spacing w:val="8"/>
                <w:sz w:val="27"/>
                <w:szCs w:val="27"/>
                <w:lang w:val="en-US" w:eastAsia="zh-CN"/>
              </w:rPr>
            </w:rPrChange>
          </w:rPr>
          <w:t>单位</w:t>
        </w:r>
      </w:ins>
      <w:ins w:id="48302" w:author="seewo" w:date="2024-05-20T21:05:38Z">
        <w:r>
          <w:rPr>
            <w:rFonts w:hint="eastAsia" w:ascii="仿宋" w:hAnsi="仿宋" w:eastAsia="仿宋" w:cs="仿宋"/>
            <w:color w:val="auto"/>
            <w:spacing w:val="8"/>
            <w:sz w:val="27"/>
            <w:szCs w:val="27"/>
            <w:highlight w:val="none"/>
            <w:lang w:val="en-US" w:eastAsia="zh-CN"/>
            <w:rPrChange w:id="48303" w:author="张正鑫" w:date="2024-09-28T08:45:58Z">
              <w:rPr>
                <w:rFonts w:hint="eastAsia" w:ascii="仿宋" w:hAnsi="仿宋" w:eastAsia="仿宋" w:cs="仿宋"/>
                <w:spacing w:val="8"/>
                <w:sz w:val="27"/>
                <w:szCs w:val="27"/>
                <w:lang w:val="en-US" w:eastAsia="zh-CN"/>
              </w:rPr>
            </w:rPrChange>
          </w:rPr>
          <w:t>对</w:t>
        </w:r>
      </w:ins>
      <w:ins w:id="48304" w:author="seewo" w:date="2024-05-20T21:05:41Z">
        <w:r>
          <w:rPr>
            <w:rFonts w:hint="eastAsia" w:ascii="仿宋" w:hAnsi="仿宋" w:eastAsia="仿宋" w:cs="仿宋"/>
            <w:color w:val="auto"/>
            <w:spacing w:val="8"/>
            <w:sz w:val="27"/>
            <w:szCs w:val="27"/>
            <w:highlight w:val="none"/>
            <w:lang w:val="en-US" w:eastAsia="zh-CN"/>
            <w:rPrChange w:id="48305" w:author="张正鑫" w:date="2024-09-28T08:45:58Z">
              <w:rPr>
                <w:rFonts w:hint="eastAsia" w:ascii="仿宋" w:hAnsi="仿宋" w:eastAsia="仿宋" w:cs="仿宋"/>
                <w:spacing w:val="8"/>
                <w:sz w:val="27"/>
                <w:szCs w:val="27"/>
                <w:lang w:val="en-US" w:eastAsia="zh-CN"/>
              </w:rPr>
            </w:rPrChange>
          </w:rPr>
          <w:t>课题</w:t>
        </w:r>
      </w:ins>
      <w:ins w:id="48306" w:author="seewo" w:date="2024-05-20T21:05:42Z">
        <w:r>
          <w:rPr>
            <w:rFonts w:hint="eastAsia" w:ascii="仿宋" w:hAnsi="仿宋" w:eastAsia="仿宋" w:cs="仿宋"/>
            <w:color w:val="auto"/>
            <w:spacing w:val="8"/>
            <w:sz w:val="27"/>
            <w:szCs w:val="27"/>
            <w:highlight w:val="none"/>
            <w:lang w:val="en-US" w:eastAsia="zh-CN"/>
            <w:rPrChange w:id="48307" w:author="张正鑫" w:date="2024-09-28T08:45:58Z">
              <w:rPr>
                <w:rFonts w:hint="eastAsia" w:ascii="仿宋" w:hAnsi="仿宋" w:eastAsia="仿宋" w:cs="仿宋"/>
                <w:spacing w:val="8"/>
                <w:sz w:val="27"/>
                <w:szCs w:val="27"/>
                <w:lang w:val="en-US" w:eastAsia="zh-CN"/>
              </w:rPr>
            </w:rPrChange>
          </w:rPr>
          <w:t>、</w:t>
        </w:r>
      </w:ins>
      <w:ins w:id="48308" w:author="seewo" w:date="2024-05-20T21:05:48Z">
        <w:r>
          <w:rPr>
            <w:rFonts w:hint="eastAsia" w:ascii="仿宋" w:hAnsi="仿宋" w:eastAsia="仿宋" w:cs="仿宋"/>
            <w:color w:val="auto"/>
            <w:spacing w:val="8"/>
            <w:sz w:val="27"/>
            <w:szCs w:val="27"/>
            <w:highlight w:val="none"/>
            <w:lang w:val="en-US" w:eastAsia="zh-CN"/>
            <w:rPrChange w:id="48309" w:author="张正鑫" w:date="2024-09-28T08:45:58Z">
              <w:rPr>
                <w:rFonts w:hint="eastAsia" w:ascii="仿宋" w:hAnsi="仿宋" w:eastAsia="仿宋" w:cs="仿宋"/>
                <w:spacing w:val="8"/>
                <w:sz w:val="27"/>
                <w:szCs w:val="27"/>
                <w:lang w:val="en-US" w:eastAsia="zh-CN"/>
              </w:rPr>
            </w:rPrChange>
          </w:rPr>
          <w:t>论文</w:t>
        </w:r>
      </w:ins>
      <w:ins w:id="48310" w:author="seewo" w:date="2024-05-20T21:05:49Z">
        <w:r>
          <w:rPr>
            <w:rFonts w:hint="eastAsia" w:ascii="仿宋" w:hAnsi="仿宋" w:eastAsia="仿宋" w:cs="仿宋"/>
            <w:color w:val="auto"/>
            <w:spacing w:val="8"/>
            <w:sz w:val="27"/>
            <w:szCs w:val="27"/>
            <w:highlight w:val="none"/>
            <w:lang w:val="en-US" w:eastAsia="zh-CN"/>
            <w:rPrChange w:id="48311" w:author="张正鑫" w:date="2024-09-28T08:45:58Z">
              <w:rPr>
                <w:rFonts w:hint="eastAsia" w:ascii="仿宋" w:hAnsi="仿宋" w:eastAsia="仿宋" w:cs="仿宋"/>
                <w:spacing w:val="8"/>
                <w:sz w:val="27"/>
                <w:szCs w:val="27"/>
                <w:lang w:val="en-US" w:eastAsia="zh-CN"/>
              </w:rPr>
            </w:rPrChange>
          </w:rPr>
          <w:t>、</w:t>
        </w:r>
      </w:ins>
      <w:ins w:id="48312" w:author="seewo" w:date="2024-05-20T21:05:53Z">
        <w:r>
          <w:rPr>
            <w:rFonts w:hint="eastAsia" w:ascii="仿宋" w:hAnsi="仿宋" w:eastAsia="仿宋" w:cs="仿宋"/>
            <w:color w:val="auto"/>
            <w:spacing w:val="8"/>
            <w:sz w:val="27"/>
            <w:szCs w:val="27"/>
            <w:highlight w:val="none"/>
            <w:lang w:val="en-US" w:eastAsia="zh-CN"/>
            <w:rPrChange w:id="48313" w:author="张正鑫" w:date="2024-09-28T08:45:58Z">
              <w:rPr>
                <w:rFonts w:hint="eastAsia" w:ascii="仿宋" w:hAnsi="仿宋" w:eastAsia="仿宋" w:cs="仿宋"/>
                <w:spacing w:val="8"/>
                <w:sz w:val="27"/>
                <w:szCs w:val="27"/>
                <w:lang w:val="en-US" w:eastAsia="zh-CN"/>
              </w:rPr>
            </w:rPrChange>
          </w:rPr>
          <w:t>知识</w:t>
        </w:r>
      </w:ins>
      <w:ins w:id="48314" w:author="seewo" w:date="2024-05-20T21:05:54Z">
        <w:r>
          <w:rPr>
            <w:rFonts w:hint="eastAsia" w:ascii="仿宋" w:hAnsi="仿宋" w:eastAsia="仿宋" w:cs="仿宋"/>
            <w:color w:val="auto"/>
            <w:spacing w:val="8"/>
            <w:sz w:val="27"/>
            <w:szCs w:val="27"/>
            <w:highlight w:val="none"/>
            <w:lang w:val="en-US" w:eastAsia="zh-CN"/>
            <w:rPrChange w:id="48315" w:author="张正鑫" w:date="2024-09-28T08:45:58Z">
              <w:rPr>
                <w:rFonts w:hint="eastAsia" w:ascii="仿宋" w:hAnsi="仿宋" w:eastAsia="仿宋" w:cs="仿宋"/>
                <w:spacing w:val="8"/>
                <w:sz w:val="27"/>
                <w:szCs w:val="27"/>
                <w:lang w:val="en-US" w:eastAsia="zh-CN"/>
              </w:rPr>
            </w:rPrChange>
          </w:rPr>
          <w:t>产权</w:t>
        </w:r>
      </w:ins>
      <w:ins w:id="48316" w:author="seewo" w:date="2024-05-20T21:06:00Z">
        <w:r>
          <w:rPr>
            <w:rFonts w:hint="eastAsia" w:ascii="仿宋" w:hAnsi="仿宋" w:eastAsia="仿宋" w:cs="仿宋"/>
            <w:color w:val="auto"/>
            <w:spacing w:val="8"/>
            <w:sz w:val="27"/>
            <w:szCs w:val="27"/>
            <w:highlight w:val="none"/>
            <w:lang w:val="en-US" w:eastAsia="zh-CN"/>
            <w:rPrChange w:id="48317" w:author="张正鑫" w:date="2024-09-28T08:45:58Z">
              <w:rPr>
                <w:rFonts w:hint="eastAsia" w:ascii="仿宋" w:hAnsi="仿宋" w:eastAsia="仿宋" w:cs="仿宋"/>
                <w:spacing w:val="8"/>
                <w:sz w:val="27"/>
                <w:szCs w:val="27"/>
                <w:lang w:val="en-US" w:eastAsia="zh-CN"/>
              </w:rPr>
            </w:rPrChange>
          </w:rPr>
          <w:t>真实性</w:t>
        </w:r>
      </w:ins>
      <w:ins w:id="48318" w:author="seewo" w:date="2024-05-20T21:06:03Z">
        <w:r>
          <w:rPr>
            <w:rFonts w:hint="eastAsia" w:ascii="仿宋" w:hAnsi="仿宋" w:eastAsia="仿宋" w:cs="仿宋"/>
            <w:color w:val="auto"/>
            <w:spacing w:val="8"/>
            <w:sz w:val="27"/>
            <w:szCs w:val="27"/>
            <w:highlight w:val="none"/>
            <w:lang w:val="en-US" w:eastAsia="zh-CN"/>
            <w:rPrChange w:id="48319" w:author="张正鑫" w:date="2024-09-28T08:45:58Z">
              <w:rPr>
                <w:rFonts w:hint="eastAsia" w:ascii="仿宋" w:hAnsi="仿宋" w:eastAsia="仿宋" w:cs="仿宋"/>
                <w:spacing w:val="8"/>
                <w:sz w:val="27"/>
                <w:szCs w:val="27"/>
                <w:lang w:val="en-US" w:eastAsia="zh-CN"/>
              </w:rPr>
            </w:rPrChange>
          </w:rPr>
          <w:t>及</w:t>
        </w:r>
      </w:ins>
      <w:ins w:id="48320" w:author="seewo" w:date="2024-05-20T21:06:07Z">
        <w:r>
          <w:rPr>
            <w:rFonts w:hint="eastAsia" w:ascii="仿宋" w:hAnsi="仿宋" w:eastAsia="仿宋" w:cs="仿宋"/>
            <w:color w:val="auto"/>
            <w:spacing w:val="8"/>
            <w:sz w:val="27"/>
            <w:szCs w:val="27"/>
            <w:highlight w:val="none"/>
            <w:lang w:val="en-US" w:eastAsia="zh-CN"/>
            <w:rPrChange w:id="48321" w:author="张正鑫" w:date="2024-09-28T08:45:58Z">
              <w:rPr>
                <w:rFonts w:hint="eastAsia" w:ascii="仿宋" w:hAnsi="仿宋" w:eastAsia="仿宋" w:cs="仿宋"/>
                <w:spacing w:val="8"/>
                <w:sz w:val="27"/>
                <w:szCs w:val="27"/>
                <w:lang w:val="en-US" w:eastAsia="zh-CN"/>
              </w:rPr>
            </w:rPrChange>
          </w:rPr>
          <w:t>专业</w:t>
        </w:r>
      </w:ins>
      <w:ins w:id="48322" w:author="seewo" w:date="2024-05-20T21:06:09Z">
        <w:r>
          <w:rPr>
            <w:rFonts w:hint="eastAsia" w:ascii="仿宋" w:hAnsi="仿宋" w:eastAsia="仿宋" w:cs="仿宋"/>
            <w:color w:val="auto"/>
            <w:spacing w:val="8"/>
            <w:sz w:val="27"/>
            <w:szCs w:val="27"/>
            <w:highlight w:val="none"/>
            <w:lang w:val="en-US" w:eastAsia="zh-CN"/>
            <w:rPrChange w:id="48323" w:author="张正鑫" w:date="2024-09-28T08:45:58Z">
              <w:rPr>
                <w:rFonts w:hint="eastAsia" w:ascii="仿宋" w:hAnsi="仿宋" w:eastAsia="仿宋" w:cs="仿宋"/>
                <w:spacing w:val="8"/>
                <w:sz w:val="27"/>
                <w:szCs w:val="27"/>
                <w:lang w:val="en-US" w:eastAsia="zh-CN"/>
              </w:rPr>
            </w:rPrChange>
          </w:rPr>
          <w:t>相关</w:t>
        </w:r>
      </w:ins>
      <w:ins w:id="48324" w:author="seewo" w:date="2024-05-20T21:09:21Z">
        <w:r>
          <w:rPr>
            <w:rFonts w:hint="eastAsia" w:ascii="仿宋" w:hAnsi="仿宋" w:eastAsia="仿宋" w:cs="仿宋"/>
            <w:color w:val="auto"/>
            <w:spacing w:val="8"/>
            <w:sz w:val="27"/>
            <w:szCs w:val="27"/>
            <w:highlight w:val="none"/>
            <w:lang w:val="en-US" w:eastAsia="zh-CN"/>
            <w:rPrChange w:id="48325" w:author="张正鑫" w:date="2024-09-28T08:45:58Z">
              <w:rPr>
                <w:rFonts w:hint="eastAsia" w:ascii="仿宋" w:hAnsi="仿宋" w:eastAsia="仿宋" w:cs="仿宋"/>
                <w:spacing w:val="8"/>
                <w:sz w:val="27"/>
                <w:szCs w:val="27"/>
                <w:lang w:val="en-US" w:eastAsia="zh-CN"/>
              </w:rPr>
            </w:rPrChange>
          </w:rPr>
          <w:t>性</w:t>
        </w:r>
      </w:ins>
      <w:ins w:id="48326" w:author="seewo" w:date="2024-05-20T21:06:18Z">
        <w:r>
          <w:rPr>
            <w:rFonts w:hint="eastAsia" w:ascii="仿宋" w:hAnsi="仿宋" w:eastAsia="仿宋" w:cs="仿宋"/>
            <w:color w:val="auto"/>
            <w:spacing w:val="8"/>
            <w:sz w:val="27"/>
            <w:szCs w:val="27"/>
            <w:highlight w:val="none"/>
            <w:lang w:val="en-US" w:eastAsia="zh-CN"/>
            <w:rPrChange w:id="48327" w:author="张正鑫" w:date="2024-09-28T08:45:58Z">
              <w:rPr>
                <w:rFonts w:hint="eastAsia" w:ascii="仿宋" w:hAnsi="仿宋" w:eastAsia="仿宋" w:cs="仿宋"/>
                <w:spacing w:val="8"/>
                <w:sz w:val="27"/>
                <w:szCs w:val="27"/>
                <w:lang w:val="en-US" w:eastAsia="zh-CN"/>
              </w:rPr>
            </w:rPrChange>
          </w:rPr>
          <w:t>进行</w:t>
        </w:r>
      </w:ins>
      <w:ins w:id="48328" w:author="seewo" w:date="2024-05-20T21:06:38Z">
        <w:r>
          <w:rPr>
            <w:rFonts w:hint="eastAsia" w:ascii="仿宋" w:hAnsi="仿宋" w:eastAsia="仿宋" w:cs="仿宋"/>
            <w:color w:val="auto"/>
            <w:spacing w:val="8"/>
            <w:sz w:val="27"/>
            <w:szCs w:val="27"/>
            <w:highlight w:val="none"/>
            <w:lang w:val="en-US" w:eastAsia="zh-CN"/>
            <w:rPrChange w:id="48329" w:author="张正鑫" w:date="2024-09-28T08:45:58Z">
              <w:rPr>
                <w:rFonts w:hint="eastAsia" w:ascii="仿宋" w:hAnsi="仿宋" w:eastAsia="仿宋" w:cs="仿宋"/>
                <w:spacing w:val="8"/>
                <w:sz w:val="27"/>
                <w:szCs w:val="27"/>
                <w:lang w:val="en-US" w:eastAsia="zh-CN"/>
              </w:rPr>
            </w:rPrChange>
          </w:rPr>
          <w:t>审核</w:t>
        </w:r>
      </w:ins>
      <w:ins w:id="48330" w:author="seewo" w:date="2024-05-20T21:04:27Z">
        <w:r>
          <w:rPr>
            <w:rFonts w:hint="eastAsia" w:ascii="仿宋" w:hAnsi="仿宋" w:eastAsia="仿宋" w:cs="仿宋"/>
            <w:color w:val="auto"/>
            <w:spacing w:val="8"/>
            <w:sz w:val="27"/>
            <w:szCs w:val="27"/>
            <w:highlight w:val="none"/>
            <w:lang w:val="en-US" w:eastAsia="zh-CN"/>
            <w:rPrChange w:id="48331" w:author="张正鑫" w:date="2024-09-28T08:45:58Z">
              <w:rPr>
                <w:rFonts w:hint="eastAsia" w:ascii="仿宋" w:hAnsi="仿宋" w:eastAsia="仿宋" w:cs="仿宋"/>
                <w:spacing w:val="8"/>
                <w:sz w:val="27"/>
                <w:szCs w:val="27"/>
                <w:lang w:val="en-US" w:eastAsia="zh-CN"/>
              </w:rPr>
            </w:rPrChange>
          </w:rPr>
          <w:t>审批</w:t>
        </w:r>
      </w:ins>
      <w:ins w:id="48332" w:author="seewo" w:date="2024-05-20T21:05:13Z">
        <w:r>
          <w:rPr>
            <w:rFonts w:hint="eastAsia" w:ascii="仿宋" w:hAnsi="仿宋" w:eastAsia="仿宋" w:cs="仿宋"/>
            <w:color w:val="auto"/>
            <w:spacing w:val="8"/>
            <w:sz w:val="27"/>
            <w:szCs w:val="27"/>
            <w:highlight w:val="none"/>
            <w:lang w:val="en-US" w:eastAsia="zh-CN"/>
            <w:rPrChange w:id="48333" w:author="张正鑫" w:date="2024-09-28T08:45:58Z">
              <w:rPr>
                <w:rFonts w:hint="eastAsia" w:ascii="仿宋" w:hAnsi="仿宋" w:eastAsia="仿宋" w:cs="仿宋"/>
                <w:spacing w:val="8"/>
                <w:sz w:val="27"/>
                <w:szCs w:val="27"/>
                <w:lang w:val="en-US" w:eastAsia="zh-CN"/>
              </w:rPr>
            </w:rPrChange>
          </w:rPr>
          <w:t>。</w:t>
        </w:r>
      </w:ins>
    </w:p>
    <w:p w14:paraId="6E9BA01D">
      <w:pPr>
        <w:pStyle w:val="3"/>
        <w:spacing w:before="0" w:line="360" w:lineRule="auto"/>
        <w:ind w:left="18"/>
        <w:jc w:val="both"/>
        <w:rPr>
          <w:ins w:id="48335" w:author="seewo" w:date="2024-05-20T20:54:28Z"/>
          <w:b/>
          <w:bCs/>
          <w:color w:val="auto"/>
          <w:spacing w:val="2"/>
          <w:sz w:val="27"/>
          <w:szCs w:val="27"/>
          <w:highlight w:val="none"/>
          <w:rPrChange w:id="48336" w:author="张正鑫" w:date="2024-09-28T08:45:58Z">
            <w:rPr>
              <w:ins w:id="48337" w:author="seewo" w:date="2024-05-20T20:54:28Z"/>
              <w:b/>
              <w:bCs/>
              <w:spacing w:val="2"/>
              <w:sz w:val="27"/>
              <w:szCs w:val="27"/>
            </w:rPr>
          </w:rPrChange>
        </w:rPr>
        <w:pPrChange w:id="48334" w:author="？！。。。" w:date="2024-04-03T15:04:15Z">
          <w:pPr>
            <w:pStyle w:val="3"/>
            <w:spacing w:before="190" w:line="222" w:lineRule="auto"/>
            <w:ind w:left="18"/>
          </w:pPr>
        </w:pPrChange>
      </w:pPr>
      <w:r>
        <w:rPr>
          <w:b/>
          <w:bCs/>
          <w:color w:val="auto"/>
          <w:spacing w:val="2"/>
          <w:sz w:val="27"/>
          <w:szCs w:val="27"/>
          <w:highlight w:val="none"/>
          <w:rPrChange w:id="48338" w:author="张正鑫" w:date="2024-09-28T08:45:58Z">
            <w:rPr>
              <w:b/>
              <w:bCs/>
              <w:spacing w:val="2"/>
              <w:sz w:val="27"/>
              <w:szCs w:val="27"/>
            </w:rPr>
          </w:rPrChange>
        </w:rPr>
        <w:t>6</w:t>
      </w:r>
      <w:r>
        <w:rPr>
          <w:color w:val="auto"/>
          <w:spacing w:val="2"/>
          <w:sz w:val="27"/>
          <w:szCs w:val="27"/>
          <w:highlight w:val="none"/>
          <w:rPrChange w:id="48339" w:author="张正鑫" w:date="2024-09-28T08:45:58Z">
            <w:rPr>
              <w:spacing w:val="2"/>
              <w:sz w:val="27"/>
              <w:szCs w:val="27"/>
            </w:rPr>
          </w:rPrChange>
        </w:rPr>
        <w:t xml:space="preserve">  </w:t>
      </w:r>
      <w:r>
        <w:rPr>
          <w:b/>
          <w:bCs/>
          <w:color w:val="auto"/>
          <w:spacing w:val="2"/>
          <w:sz w:val="27"/>
          <w:szCs w:val="27"/>
          <w:highlight w:val="none"/>
          <w:rPrChange w:id="48340" w:author="张正鑫" w:date="2024-09-28T08:45:58Z">
            <w:rPr>
              <w:b/>
              <w:bCs/>
              <w:spacing w:val="2"/>
              <w:sz w:val="27"/>
              <w:szCs w:val="27"/>
            </w:rPr>
          </w:rPrChange>
        </w:rPr>
        <w:t>管理内容</w:t>
      </w:r>
    </w:p>
    <w:p w14:paraId="7383C325">
      <w:pPr>
        <w:spacing w:before="0" w:line="360" w:lineRule="auto"/>
        <w:ind w:left="0" w:right="67"/>
        <w:jc w:val="both"/>
        <w:rPr>
          <w:del w:id="48342" w:author="seewo" w:date="2024-05-20T21:04:19Z"/>
          <w:rFonts w:hint="eastAsia" w:ascii="仿宋" w:hAnsi="仿宋" w:eastAsia="仿宋" w:cs="仿宋"/>
          <w:b w:val="0"/>
          <w:bCs w:val="0"/>
          <w:color w:val="auto"/>
          <w:spacing w:val="8"/>
          <w:sz w:val="27"/>
          <w:szCs w:val="27"/>
          <w:highlight w:val="none"/>
          <w:lang w:val="en-US" w:eastAsia="zh-CN"/>
          <w:rPrChange w:id="48343" w:author="张正鑫" w:date="2024-09-28T08:45:58Z">
            <w:rPr>
              <w:del w:id="48344" w:author="seewo" w:date="2024-05-20T21:04:19Z"/>
              <w:rFonts w:hint="default"/>
              <w:b/>
              <w:bCs/>
              <w:spacing w:val="2"/>
              <w:sz w:val="27"/>
              <w:szCs w:val="27"/>
              <w:lang w:val="en-US" w:eastAsia="zh-CN"/>
            </w:rPr>
          </w:rPrChange>
        </w:rPr>
        <w:pPrChange w:id="48341" w:author="seewo" w:date="2024-05-20T21:00:33Z">
          <w:pPr>
            <w:pStyle w:val="3"/>
            <w:spacing w:before="190" w:line="222" w:lineRule="auto"/>
            <w:ind w:left="18"/>
          </w:pPr>
        </w:pPrChange>
      </w:pPr>
    </w:p>
    <w:p w14:paraId="65E8475A">
      <w:pPr>
        <w:spacing w:before="0" w:line="360" w:lineRule="auto"/>
        <w:ind w:left="14"/>
        <w:jc w:val="both"/>
        <w:rPr>
          <w:rFonts w:ascii="仿宋" w:hAnsi="仿宋" w:eastAsia="仿宋" w:cs="仿宋"/>
          <w:color w:val="auto"/>
          <w:sz w:val="27"/>
          <w:szCs w:val="27"/>
          <w:highlight w:val="none"/>
          <w:rPrChange w:id="48346" w:author="张正鑫" w:date="2024-09-28T08:45:58Z">
            <w:rPr>
              <w:rFonts w:ascii="仿宋" w:hAnsi="仿宋" w:eastAsia="仿宋" w:cs="仿宋"/>
              <w:sz w:val="27"/>
              <w:szCs w:val="27"/>
            </w:rPr>
          </w:rPrChange>
        </w:rPr>
        <w:pPrChange w:id="48345" w:author="？！。。。" w:date="2024-04-03T15:04:15Z">
          <w:pPr>
            <w:spacing w:before="207" w:line="222" w:lineRule="auto"/>
            <w:ind w:left="14"/>
          </w:pPr>
        </w:pPrChange>
      </w:pPr>
      <w:r>
        <w:rPr>
          <w:rFonts w:ascii="仿宋" w:hAnsi="仿宋" w:eastAsia="仿宋" w:cs="仿宋"/>
          <w:color w:val="auto"/>
          <w:spacing w:val="5"/>
          <w:sz w:val="27"/>
          <w:szCs w:val="27"/>
          <w:highlight w:val="none"/>
          <w:rPrChange w:id="48347" w:author="张正鑫" w:date="2024-09-28T08:45:58Z">
            <w:rPr>
              <w:rFonts w:ascii="仿宋" w:hAnsi="仿宋" w:eastAsia="仿宋" w:cs="仿宋"/>
              <w:spacing w:val="5"/>
              <w:sz w:val="27"/>
              <w:szCs w:val="27"/>
            </w:rPr>
          </w:rPrChange>
        </w:rPr>
        <w:t>6.1  学术论文分级的界定</w:t>
      </w:r>
    </w:p>
    <w:p w14:paraId="6744515C">
      <w:pPr>
        <w:spacing w:before="0" w:line="360" w:lineRule="auto"/>
        <w:ind w:left="14"/>
        <w:jc w:val="both"/>
        <w:rPr>
          <w:rFonts w:ascii="仿宋" w:hAnsi="仿宋" w:eastAsia="仿宋" w:cs="仿宋"/>
          <w:color w:val="auto"/>
          <w:sz w:val="27"/>
          <w:szCs w:val="27"/>
          <w:highlight w:val="none"/>
          <w:rPrChange w:id="48349" w:author="张正鑫" w:date="2024-09-28T08:45:58Z">
            <w:rPr>
              <w:rFonts w:ascii="仿宋" w:hAnsi="仿宋" w:eastAsia="仿宋" w:cs="仿宋"/>
              <w:sz w:val="27"/>
              <w:szCs w:val="27"/>
            </w:rPr>
          </w:rPrChange>
        </w:rPr>
        <w:pPrChange w:id="48348" w:author="？！。。。" w:date="2024-04-03T15:04:15Z">
          <w:pPr>
            <w:spacing w:before="192" w:line="220" w:lineRule="auto"/>
            <w:ind w:left="14"/>
          </w:pPr>
        </w:pPrChange>
      </w:pPr>
      <w:r>
        <w:rPr>
          <w:rFonts w:ascii="仿宋" w:hAnsi="仿宋" w:eastAsia="仿宋" w:cs="仿宋"/>
          <w:color w:val="auto"/>
          <w:spacing w:val="3"/>
          <w:sz w:val="27"/>
          <w:szCs w:val="27"/>
          <w:highlight w:val="none"/>
          <w:rPrChange w:id="48350" w:author="张正鑫" w:date="2024-09-28T08:45:58Z">
            <w:rPr>
              <w:rFonts w:ascii="仿宋" w:hAnsi="仿宋" w:eastAsia="仿宋" w:cs="仿宋"/>
              <w:spacing w:val="3"/>
              <w:sz w:val="27"/>
              <w:szCs w:val="27"/>
            </w:rPr>
          </w:rPrChange>
        </w:rPr>
        <w:t>6.1.1  国际检索期刊收录的论文指下列情况：</w:t>
      </w:r>
    </w:p>
    <w:p w14:paraId="5C208F29">
      <w:pPr>
        <w:spacing w:before="0" w:line="360" w:lineRule="auto"/>
        <w:ind w:left="14" w:right="68"/>
        <w:jc w:val="both"/>
        <w:rPr>
          <w:rFonts w:ascii="仿宋" w:hAnsi="仿宋" w:eastAsia="仿宋" w:cs="仿宋"/>
          <w:color w:val="auto"/>
          <w:sz w:val="27"/>
          <w:szCs w:val="27"/>
          <w:highlight w:val="none"/>
          <w:rPrChange w:id="48352" w:author="张正鑫" w:date="2024-09-28T08:45:58Z">
            <w:rPr>
              <w:rFonts w:ascii="仿宋" w:hAnsi="仿宋" w:eastAsia="仿宋" w:cs="仿宋"/>
              <w:sz w:val="27"/>
              <w:szCs w:val="27"/>
            </w:rPr>
          </w:rPrChange>
        </w:rPr>
        <w:pPrChange w:id="48351" w:author="？！。。。" w:date="2024-04-03T15:04:15Z">
          <w:pPr>
            <w:spacing w:before="191" w:line="291" w:lineRule="auto"/>
            <w:ind w:left="14" w:right="68"/>
          </w:pPr>
        </w:pPrChange>
      </w:pPr>
      <w:r>
        <w:rPr>
          <w:color w:val="auto"/>
          <w:highlight w:val="none"/>
          <w:rPrChange w:id="48353" w:author="张正鑫" w:date="2024-09-28T08:45:58Z">
            <w:rPr/>
          </w:rPrChange>
        </w:rPr>
        <w:fldChar w:fldCharType="begin"/>
      </w:r>
      <w:r>
        <w:rPr>
          <w:color w:val="auto"/>
          <w:highlight w:val="none"/>
          <w:rPrChange w:id="48354" w:author="张正鑫" w:date="2024-09-28T08:45:58Z">
            <w:rPr/>
          </w:rPrChange>
        </w:rPr>
        <w:instrText xml:space="preserve"> HYPERLINK "6.1.1.1" </w:instrText>
      </w:r>
      <w:r>
        <w:rPr>
          <w:color w:val="auto"/>
          <w:highlight w:val="none"/>
          <w:rPrChange w:id="48355" w:author="张正鑫" w:date="2024-09-28T08:45:58Z">
            <w:rPr/>
          </w:rPrChange>
        </w:rPr>
        <w:fldChar w:fldCharType="separate"/>
      </w:r>
      <w:r>
        <w:rPr>
          <w:rFonts w:ascii="仿宋" w:hAnsi="仿宋" w:eastAsia="仿宋" w:cs="仿宋"/>
          <w:color w:val="auto"/>
          <w:spacing w:val="8"/>
          <w:sz w:val="27"/>
          <w:szCs w:val="27"/>
          <w:highlight w:val="none"/>
          <w:rPrChange w:id="48356" w:author="张正鑫" w:date="2024-09-28T08:45:58Z">
            <w:rPr>
              <w:rFonts w:ascii="仿宋" w:hAnsi="仿宋" w:eastAsia="仿宋" w:cs="仿宋"/>
              <w:spacing w:val="8"/>
              <w:sz w:val="27"/>
              <w:szCs w:val="27"/>
            </w:rPr>
          </w:rPrChange>
        </w:rPr>
        <w:t>6.1.1.1</w:t>
      </w:r>
      <w:r>
        <w:rPr>
          <w:rFonts w:ascii="仿宋" w:hAnsi="仿宋" w:eastAsia="仿宋" w:cs="仿宋"/>
          <w:color w:val="auto"/>
          <w:spacing w:val="8"/>
          <w:sz w:val="27"/>
          <w:szCs w:val="27"/>
          <w:highlight w:val="none"/>
          <w:rPrChange w:id="48357" w:author="张正鑫" w:date="2024-09-28T08:45:58Z">
            <w:rPr>
              <w:rFonts w:ascii="仿宋" w:hAnsi="仿宋" w:eastAsia="仿宋" w:cs="仿宋"/>
              <w:spacing w:val="8"/>
              <w:sz w:val="27"/>
              <w:szCs w:val="27"/>
            </w:rPr>
          </w:rPrChange>
        </w:rPr>
        <w:fldChar w:fldCharType="end"/>
      </w:r>
      <w:r>
        <w:rPr>
          <w:rFonts w:ascii="仿宋" w:hAnsi="仿宋" w:eastAsia="仿宋" w:cs="仿宋"/>
          <w:color w:val="auto"/>
          <w:spacing w:val="8"/>
          <w:sz w:val="27"/>
          <w:szCs w:val="27"/>
          <w:highlight w:val="none"/>
          <w:rPrChange w:id="48358" w:author="张正鑫" w:date="2024-09-28T08:45:58Z">
            <w:rPr>
              <w:rFonts w:ascii="仿宋" w:hAnsi="仿宋" w:eastAsia="仿宋" w:cs="仿宋"/>
              <w:spacing w:val="8"/>
              <w:sz w:val="27"/>
              <w:szCs w:val="27"/>
            </w:rPr>
          </w:rPrChange>
        </w:rPr>
        <w:t xml:space="preserve">  </w:t>
      </w:r>
      <w:r>
        <w:rPr>
          <w:rFonts w:ascii="宋体" w:hAnsi="宋体" w:eastAsia="宋体" w:cs="宋体"/>
          <w:color w:val="auto"/>
          <w:sz w:val="27"/>
          <w:szCs w:val="27"/>
          <w:highlight w:val="none"/>
          <w:rPrChange w:id="48359" w:author="张正鑫" w:date="2024-09-28T08:45:58Z">
            <w:rPr>
              <w:rFonts w:ascii="宋体" w:hAnsi="宋体" w:eastAsia="宋体" w:cs="宋体"/>
              <w:sz w:val="27"/>
              <w:szCs w:val="27"/>
            </w:rPr>
          </w:rPrChange>
        </w:rPr>
        <w:t>SCI</w:t>
      </w:r>
      <w:r>
        <w:rPr>
          <w:rFonts w:ascii="宋体" w:hAnsi="宋体" w:eastAsia="宋体" w:cs="宋体"/>
          <w:color w:val="auto"/>
          <w:spacing w:val="8"/>
          <w:sz w:val="27"/>
          <w:szCs w:val="27"/>
          <w:highlight w:val="none"/>
          <w:rPrChange w:id="48360" w:author="张正鑫" w:date="2024-09-28T08:45:58Z">
            <w:rPr>
              <w:rFonts w:ascii="宋体" w:hAnsi="宋体" w:eastAsia="宋体" w:cs="宋体"/>
              <w:spacing w:val="8"/>
              <w:sz w:val="27"/>
              <w:szCs w:val="27"/>
            </w:rPr>
          </w:rPrChange>
        </w:rPr>
        <w:t xml:space="preserve"> </w:t>
      </w:r>
      <w:r>
        <w:rPr>
          <w:rFonts w:ascii="仿宋" w:hAnsi="仿宋" w:eastAsia="仿宋" w:cs="仿宋"/>
          <w:color w:val="auto"/>
          <w:spacing w:val="8"/>
          <w:sz w:val="27"/>
          <w:szCs w:val="27"/>
          <w:highlight w:val="none"/>
          <w:rPrChange w:id="48361" w:author="张正鑫" w:date="2024-09-28T08:45:58Z">
            <w:rPr>
              <w:rFonts w:ascii="仿宋" w:hAnsi="仿宋" w:eastAsia="仿宋" w:cs="仿宋"/>
              <w:spacing w:val="8"/>
              <w:sz w:val="27"/>
              <w:szCs w:val="27"/>
            </w:rPr>
          </w:rPrChange>
        </w:rPr>
        <w:t xml:space="preserve">(科学引文索引)收录的期刊：指美国科学引文索引收 </w:t>
      </w:r>
      <w:r>
        <w:rPr>
          <w:rFonts w:ascii="仿宋" w:hAnsi="仿宋" w:eastAsia="仿宋" w:cs="仿宋"/>
          <w:color w:val="auto"/>
          <w:spacing w:val="1"/>
          <w:sz w:val="27"/>
          <w:szCs w:val="27"/>
          <w:highlight w:val="none"/>
          <w:rPrChange w:id="48362" w:author="张正鑫" w:date="2024-09-28T08:45:58Z">
            <w:rPr>
              <w:rFonts w:ascii="仿宋" w:hAnsi="仿宋" w:eastAsia="仿宋" w:cs="仿宋"/>
              <w:spacing w:val="1"/>
              <w:sz w:val="27"/>
              <w:szCs w:val="27"/>
            </w:rPr>
          </w:rPrChange>
        </w:rPr>
        <w:t>录的刊物上刊登的论文。</w:t>
      </w:r>
    </w:p>
    <w:p w14:paraId="60A400D8">
      <w:pPr>
        <w:spacing w:before="0" w:line="360" w:lineRule="auto"/>
        <w:ind w:left="14" w:right="63"/>
        <w:jc w:val="both"/>
        <w:rPr>
          <w:rFonts w:ascii="仿宋" w:hAnsi="仿宋" w:eastAsia="仿宋" w:cs="仿宋"/>
          <w:color w:val="auto"/>
          <w:sz w:val="27"/>
          <w:szCs w:val="27"/>
          <w:highlight w:val="none"/>
          <w:rPrChange w:id="48364" w:author="张正鑫" w:date="2024-09-28T08:45:58Z">
            <w:rPr>
              <w:rFonts w:ascii="仿宋" w:hAnsi="仿宋" w:eastAsia="仿宋" w:cs="仿宋"/>
              <w:sz w:val="27"/>
              <w:szCs w:val="27"/>
            </w:rPr>
          </w:rPrChange>
        </w:rPr>
        <w:pPrChange w:id="48363" w:author="？！。。。" w:date="2024-04-03T15:04:15Z">
          <w:pPr>
            <w:spacing w:before="188" w:line="291" w:lineRule="auto"/>
            <w:ind w:left="14" w:right="63"/>
          </w:pPr>
        </w:pPrChange>
      </w:pPr>
      <w:r>
        <w:rPr>
          <w:color w:val="auto"/>
          <w:highlight w:val="none"/>
          <w:rPrChange w:id="48365" w:author="张正鑫" w:date="2024-09-28T08:45:58Z">
            <w:rPr/>
          </w:rPrChange>
        </w:rPr>
        <w:fldChar w:fldCharType="begin"/>
      </w:r>
      <w:r>
        <w:rPr>
          <w:color w:val="auto"/>
          <w:highlight w:val="none"/>
          <w:rPrChange w:id="48366" w:author="张正鑫" w:date="2024-09-28T08:45:58Z">
            <w:rPr/>
          </w:rPrChange>
        </w:rPr>
        <w:instrText xml:space="preserve"> HYPERLINK "6.1.1.2" </w:instrText>
      </w:r>
      <w:r>
        <w:rPr>
          <w:color w:val="auto"/>
          <w:highlight w:val="none"/>
          <w:rPrChange w:id="48367" w:author="张正鑫" w:date="2024-09-28T08:45:58Z">
            <w:rPr/>
          </w:rPrChange>
        </w:rPr>
        <w:fldChar w:fldCharType="separate"/>
      </w:r>
      <w:r>
        <w:rPr>
          <w:rFonts w:ascii="仿宋" w:hAnsi="仿宋" w:eastAsia="仿宋" w:cs="仿宋"/>
          <w:color w:val="auto"/>
          <w:spacing w:val="13"/>
          <w:sz w:val="27"/>
          <w:szCs w:val="27"/>
          <w:highlight w:val="none"/>
          <w:rPrChange w:id="48368" w:author="张正鑫" w:date="2024-09-28T08:45:58Z">
            <w:rPr>
              <w:rFonts w:ascii="仿宋" w:hAnsi="仿宋" w:eastAsia="仿宋" w:cs="仿宋"/>
              <w:spacing w:val="13"/>
              <w:sz w:val="27"/>
              <w:szCs w:val="27"/>
            </w:rPr>
          </w:rPrChange>
        </w:rPr>
        <w:t>6.1.1.2</w:t>
      </w:r>
      <w:r>
        <w:rPr>
          <w:rFonts w:ascii="仿宋" w:hAnsi="仿宋" w:eastAsia="仿宋" w:cs="仿宋"/>
          <w:color w:val="auto"/>
          <w:spacing w:val="13"/>
          <w:sz w:val="27"/>
          <w:szCs w:val="27"/>
          <w:highlight w:val="none"/>
          <w:rPrChange w:id="48369" w:author="张正鑫" w:date="2024-09-28T08:45:58Z">
            <w:rPr>
              <w:rFonts w:ascii="仿宋" w:hAnsi="仿宋" w:eastAsia="仿宋" w:cs="仿宋"/>
              <w:spacing w:val="13"/>
              <w:sz w:val="27"/>
              <w:szCs w:val="27"/>
            </w:rPr>
          </w:rPrChange>
        </w:rPr>
        <w:fldChar w:fldCharType="end"/>
      </w:r>
      <w:r>
        <w:rPr>
          <w:rFonts w:ascii="仿宋" w:hAnsi="仿宋" w:eastAsia="仿宋" w:cs="仿宋"/>
          <w:color w:val="auto"/>
          <w:spacing w:val="13"/>
          <w:sz w:val="27"/>
          <w:szCs w:val="27"/>
          <w:highlight w:val="none"/>
          <w:rPrChange w:id="48370" w:author="张正鑫" w:date="2024-09-28T08:45:58Z">
            <w:rPr>
              <w:rFonts w:ascii="仿宋" w:hAnsi="仿宋" w:eastAsia="仿宋" w:cs="仿宋"/>
              <w:spacing w:val="13"/>
              <w:sz w:val="27"/>
              <w:szCs w:val="27"/>
            </w:rPr>
          </w:rPrChange>
        </w:rPr>
        <w:t xml:space="preserve">  </w:t>
      </w:r>
      <w:r>
        <w:rPr>
          <w:rFonts w:ascii="宋体" w:hAnsi="宋体" w:eastAsia="宋体" w:cs="宋体"/>
          <w:color w:val="auto"/>
          <w:sz w:val="27"/>
          <w:szCs w:val="27"/>
          <w:highlight w:val="none"/>
          <w:rPrChange w:id="48371" w:author="张正鑫" w:date="2024-09-28T08:45:58Z">
            <w:rPr>
              <w:rFonts w:ascii="宋体" w:hAnsi="宋体" w:eastAsia="宋体" w:cs="宋体"/>
              <w:sz w:val="27"/>
              <w:szCs w:val="27"/>
            </w:rPr>
          </w:rPrChange>
        </w:rPr>
        <w:t>SCIE</w:t>
      </w:r>
      <w:r>
        <w:rPr>
          <w:rFonts w:ascii="宋体" w:hAnsi="宋体" w:eastAsia="宋体" w:cs="宋体"/>
          <w:color w:val="auto"/>
          <w:spacing w:val="13"/>
          <w:sz w:val="27"/>
          <w:szCs w:val="27"/>
          <w:highlight w:val="none"/>
          <w:rPrChange w:id="48372" w:author="张正鑫" w:date="2024-09-28T08:45:58Z">
            <w:rPr>
              <w:rFonts w:ascii="宋体" w:hAnsi="宋体" w:eastAsia="宋体" w:cs="宋体"/>
              <w:spacing w:val="13"/>
              <w:sz w:val="27"/>
              <w:szCs w:val="27"/>
            </w:rPr>
          </w:rPrChange>
        </w:rPr>
        <w:t xml:space="preserve"> </w:t>
      </w:r>
      <w:r>
        <w:rPr>
          <w:rFonts w:ascii="仿宋" w:hAnsi="仿宋" w:eastAsia="仿宋" w:cs="仿宋"/>
          <w:color w:val="auto"/>
          <w:spacing w:val="13"/>
          <w:sz w:val="27"/>
          <w:szCs w:val="27"/>
          <w:highlight w:val="none"/>
          <w:rPrChange w:id="48373" w:author="张正鑫" w:date="2024-09-28T08:45:58Z">
            <w:rPr>
              <w:rFonts w:ascii="仿宋" w:hAnsi="仿宋" w:eastAsia="仿宋" w:cs="仿宋"/>
              <w:spacing w:val="13"/>
              <w:sz w:val="27"/>
              <w:szCs w:val="27"/>
            </w:rPr>
          </w:rPrChange>
        </w:rPr>
        <w:t>(科学引文索引扩展版)收录的</w:t>
      </w:r>
      <w:r>
        <w:rPr>
          <w:rFonts w:ascii="仿宋" w:hAnsi="仿宋" w:eastAsia="仿宋" w:cs="仿宋"/>
          <w:color w:val="auto"/>
          <w:spacing w:val="12"/>
          <w:sz w:val="27"/>
          <w:szCs w:val="27"/>
          <w:highlight w:val="none"/>
          <w:rPrChange w:id="48374" w:author="张正鑫" w:date="2024-09-28T08:45:58Z">
            <w:rPr>
              <w:rFonts w:ascii="仿宋" w:hAnsi="仿宋" w:eastAsia="仿宋" w:cs="仿宋"/>
              <w:spacing w:val="12"/>
              <w:sz w:val="27"/>
              <w:szCs w:val="27"/>
            </w:rPr>
          </w:rPrChange>
        </w:rPr>
        <w:t>期刊：指美国科学引</w:t>
      </w:r>
      <w:r>
        <w:rPr>
          <w:rFonts w:ascii="仿宋" w:hAnsi="仿宋" w:eastAsia="仿宋" w:cs="仿宋"/>
          <w:color w:val="auto"/>
          <w:sz w:val="27"/>
          <w:szCs w:val="27"/>
          <w:highlight w:val="none"/>
          <w:rPrChange w:id="48375" w:author="张正鑫" w:date="2024-09-28T08:45:58Z">
            <w:rPr>
              <w:rFonts w:ascii="仿宋" w:hAnsi="仿宋" w:eastAsia="仿宋" w:cs="仿宋"/>
              <w:sz w:val="27"/>
              <w:szCs w:val="27"/>
            </w:rPr>
          </w:rPrChange>
        </w:rPr>
        <w:t xml:space="preserve"> </w:t>
      </w:r>
      <w:r>
        <w:rPr>
          <w:rFonts w:ascii="仿宋" w:hAnsi="仿宋" w:eastAsia="仿宋" w:cs="仿宋"/>
          <w:color w:val="auto"/>
          <w:spacing w:val="2"/>
          <w:sz w:val="27"/>
          <w:szCs w:val="27"/>
          <w:highlight w:val="none"/>
          <w:rPrChange w:id="48376" w:author="张正鑫" w:date="2024-09-28T08:45:58Z">
            <w:rPr>
              <w:rFonts w:ascii="仿宋" w:hAnsi="仿宋" w:eastAsia="仿宋" w:cs="仿宋"/>
              <w:spacing w:val="2"/>
              <w:sz w:val="27"/>
              <w:szCs w:val="27"/>
            </w:rPr>
          </w:rPrChange>
        </w:rPr>
        <w:t>文索引扩展版收录的刊物上刊登的论文。</w:t>
      </w:r>
    </w:p>
    <w:p w14:paraId="04E040C6">
      <w:pPr>
        <w:spacing w:before="0" w:line="360" w:lineRule="auto"/>
        <w:ind w:left="133" w:right="60" w:hanging="119"/>
        <w:jc w:val="both"/>
        <w:rPr>
          <w:rFonts w:ascii="仿宋" w:hAnsi="仿宋" w:eastAsia="仿宋" w:cs="仿宋"/>
          <w:color w:val="auto"/>
          <w:sz w:val="27"/>
          <w:szCs w:val="27"/>
          <w:highlight w:val="none"/>
          <w:rPrChange w:id="48378" w:author="张正鑫" w:date="2024-09-28T08:45:58Z">
            <w:rPr>
              <w:rFonts w:ascii="仿宋" w:hAnsi="仿宋" w:eastAsia="仿宋" w:cs="仿宋"/>
              <w:sz w:val="27"/>
              <w:szCs w:val="27"/>
            </w:rPr>
          </w:rPrChange>
        </w:rPr>
        <w:pPrChange w:id="48377" w:author="？！。。。" w:date="2024-04-03T15:04:15Z">
          <w:pPr>
            <w:spacing w:before="188" w:line="292" w:lineRule="auto"/>
            <w:ind w:left="133" w:right="60" w:hanging="119"/>
          </w:pPr>
        </w:pPrChange>
      </w:pPr>
      <w:r>
        <w:rPr>
          <w:color w:val="auto"/>
          <w:highlight w:val="none"/>
          <w:rPrChange w:id="48379" w:author="张正鑫" w:date="2024-09-28T08:45:58Z">
            <w:rPr/>
          </w:rPrChange>
        </w:rPr>
        <w:fldChar w:fldCharType="begin"/>
      </w:r>
      <w:r>
        <w:rPr>
          <w:color w:val="auto"/>
          <w:highlight w:val="none"/>
          <w:rPrChange w:id="48380" w:author="张正鑫" w:date="2024-09-28T08:45:58Z">
            <w:rPr/>
          </w:rPrChange>
        </w:rPr>
        <w:instrText xml:space="preserve"> HYPERLINK "6.1.1.3" </w:instrText>
      </w:r>
      <w:r>
        <w:rPr>
          <w:color w:val="auto"/>
          <w:highlight w:val="none"/>
          <w:rPrChange w:id="48381" w:author="张正鑫" w:date="2024-09-28T08:45:58Z">
            <w:rPr/>
          </w:rPrChange>
        </w:rPr>
        <w:fldChar w:fldCharType="separate"/>
      </w:r>
      <w:r>
        <w:rPr>
          <w:rFonts w:ascii="仿宋" w:hAnsi="仿宋" w:eastAsia="仿宋" w:cs="仿宋"/>
          <w:color w:val="auto"/>
          <w:spacing w:val="12"/>
          <w:sz w:val="27"/>
          <w:szCs w:val="27"/>
          <w:highlight w:val="none"/>
          <w:rPrChange w:id="48382" w:author="张正鑫" w:date="2024-09-28T08:45:58Z">
            <w:rPr>
              <w:rFonts w:ascii="仿宋" w:hAnsi="仿宋" w:eastAsia="仿宋" w:cs="仿宋"/>
              <w:spacing w:val="12"/>
              <w:sz w:val="27"/>
              <w:szCs w:val="27"/>
            </w:rPr>
          </w:rPrChange>
        </w:rPr>
        <w:t>6.1.1.3</w:t>
      </w:r>
      <w:r>
        <w:rPr>
          <w:rFonts w:ascii="仿宋" w:hAnsi="仿宋" w:eastAsia="仿宋" w:cs="仿宋"/>
          <w:color w:val="auto"/>
          <w:spacing w:val="12"/>
          <w:sz w:val="27"/>
          <w:szCs w:val="27"/>
          <w:highlight w:val="none"/>
          <w:rPrChange w:id="48383" w:author="张正鑫" w:date="2024-09-28T08:45:58Z">
            <w:rPr>
              <w:rFonts w:ascii="仿宋" w:hAnsi="仿宋" w:eastAsia="仿宋" w:cs="仿宋"/>
              <w:spacing w:val="12"/>
              <w:sz w:val="27"/>
              <w:szCs w:val="27"/>
            </w:rPr>
          </w:rPrChange>
        </w:rPr>
        <w:fldChar w:fldCharType="end"/>
      </w:r>
      <w:r>
        <w:rPr>
          <w:rFonts w:ascii="仿宋" w:hAnsi="仿宋" w:eastAsia="仿宋" w:cs="仿宋"/>
          <w:color w:val="auto"/>
          <w:spacing w:val="12"/>
          <w:sz w:val="27"/>
          <w:szCs w:val="27"/>
          <w:highlight w:val="none"/>
          <w:rPrChange w:id="48384" w:author="张正鑫" w:date="2024-09-28T08:45:58Z">
            <w:rPr>
              <w:rFonts w:ascii="仿宋" w:hAnsi="仿宋" w:eastAsia="仿宋" w:cs="仿宋"/>
              <w:spacing w:val="12"/>
              <w:sz w:val="27"/>
              <w:szCs w:val="27"/>
            </w:rPr>
          </w:rPrChange>
        </w:rPr>
        <w:t xml:space="preserve">  </w:t>
      </w:r>
      <w:r>
        <w:rPr>
          <w:rFonts w:ascii="Times New Roman" w:hAnsi="Times New Roman" w:eastAsia="Times New Roman" w:cs="Times New Roman"/>
          <w:color w:val="auto"/>
          <w:sz w:val="27"/>
          <w:szCs w:val="27"/>
          <w:highlight w:val="none"/>
          <w:rPrChange w:id="48385" w:author="张正鑫" w:date="2024-09-28T08:45:58Z">
            <w:rPr>
              <w:rFonts w:ascii="Times New Roman" w:hAnsi="Times New Roman" w:eastAsia="Times New Roman" w:cs="Times New Roman"/>
              <w:sz w:val="27"/>
              <w:szCs w:val="27"/>
            </w:rPr>
          </w:rPrChange>
        </w:rPr>
        <w:t>SSCI</w:t>
      </w:r>
      <w:r>
        <w:rPr>
          <w:rFonts w:ascii="Times New Roman" w:hAnsi="Times New Roman" w:eastAsia="Times New Roman" w:cs="Times New Roman"/>
          <w:color w:val="auto"/>
          <w:spacing w:val="12"/>
          <w:sz w:val="27"/>
          <w:szCs w:val="27"/>
          <w:highlight w:val="none"/>
          <w:rPrChange w:id="48386" w:author="张正鑫" w:date="2024-09-28T08:45:58Z">
            <w:rPr>
              <w:rFonts w:ascii="Times New Roman" w:hAnsi="Times New Roman" w:eastAsia="Times New Roman" w:cs="Times New Roman"/>
              <w:spacing w:val="12"/>
              <w:sz w:val="27"/>
              <w:szCs w:val="27"/>
            </w:rPr>
          </w:rPrChange>
        </w:rPr>
        <w:t xml:space="preserve">  </w:t>
      </w:r>
      <w:r>
        <w:rPr>
          <w:rFonts w:ascii="仿宋" w:hAnsi="仿宋" w:eastAsia="仿宋" w:cs="仿宋"/>
          <w:color w:val="auto"/>
          <w:spacing w:val="12"/>
          <w:sz w:val="27"/>
          <w:szCs w:val="27"/>
          <w:highlight w:val="none"/>
          <w:rPrChange w:id="48387" w:author="张正鑫" w:date="2024-09-28T08:45:58Z">
            <w:rPr>
              <w:rFonts w:ascii="仿宋" w:hAnsi="仿宋" w:eastAsia="仿宋" w:cs="仿宋"/>
              <w:spacing w:val="12"/>
              <w:sz w:val="27"/>
              <w:szCs w:val="27"/>
            </w:rPr>
          </w:rPrChange>
        </w:rPr>
        <w:t>(社会科学引文索</w:t>
      </w:r>
      <w:r>
        <w:rPr>
          <w:rFonts w:ascii="仿宋" w:hAnsi="仿宋" w:eastAsia="仿宋" w:cs="仿宋"/>
          <w:color w:val="auto"/>
          <w:spacing w:val="11"/>
          <w:sz w:val="27"/>
          <w:szCs w:val="27"/>
          <w:highlight w:val="none"/>
          <w:rPrChange w:id="48388" w:author="张正鑫" w:date="2024-09-28T08:45:58Z">
            <w:rPr>
              <w:rFonts w:ascii="仿宋" w:hAnsi="仿宋" w:eastAsia="仿宋" w:cs="仿宋"/>
              <w:spacing w:val="11"/>
              <w:sz w:val="27"/>
              <w:szCs w:val="27"/>
            </w:rPr>
          </w:rPrChange>
        </w:rPr>
        <w:t>引)收录的期刊：指美国社会科学</w:t>
      </w:r>
      <w:r>
        <w:rPr>
          <w:rFonts w:ascii="仿宋" w:hAnsi="仿宋" w:eastAsia="仿宋" w:cs="仿宋"/>
          <w:color w:val="auto"/>
          <w:sz w:val="27"/>
          <w:szCs w:val="27"/>
          <w:highlight w:val="none"/>
          <w:rPrChange w:id="48389" w:author="张正鑫" w:date="2024-09-28T08:45:58Z">
            <w:rPr>
              <w:rFonts w:ascii="仿宋" w:hAnsi="仿宋" w:eastAsia="仿宋" w:cs="仿宋"/>
              <w:sz w:val="27"/>
              <w:szCs w:val="27"/>
            </w:rPr>
          </w:rPrChange>
        </w:rPr>
        <w:t xml:space="preserve"> </w:t>
      </w:r>
      <w:r>
        <w:rPr>
          <w:rFonts w:ascii="仿宋" w:hAnsi="仿宋" w:eastAsia="仿宋" w:cs="仿宋"/>
          <w:color w:val="auto"/>
          <w:spacing w:val="-1"/>
          <w:sz w:val="27"/>
          <w:szCs w:val="27"/>
          <w:highlight w:val="none"/>
          <w:rPrChange w:id="48390" w:author="张正鑫" w:date="2024-09-28T08:45:58Z">
            <w:rPr>
              <w:rFonts w:ascii="仿宋" w:hAnsi="仿宋" w:eastAsia="仿宋" w:cs="仿宋"/>
              <w:spacing w:val="-1"/>
              <w:sz w:val="27"/>
              <w:szCs w:val="27"/>
            </w:rPr>
          </w:rPrChange>
        </w:rPr>
        <w:t>引文索引所收录的期刊上刊登的论文。</w:t>
      </w:r>
    </w:p>
    <w:p w14:paraId="08A9095F">
      <w:pPr>
        <w:shd w:val="clear"/>
        <w:spacing w:before="0" w:line="360" w:lineRule="auto"/>
        <w:ind w:left="14" w:right="41"/>
        <w:jc w:val="both"/>
        <w:rPr>
          <w:del w:id="48392" w:author="张正鑫" w:date="2024-09-24T16:59:52Z"/>
          <w:rFonts w:ascii="仿宋" w:hAnsi="仿宋" w:eastAsia="仿宋" w:cs="仿宋"/>
          <w:color w:val="auto"/>
          <w:sz w:val="27"/>
          <w:szCs w:val="27"/>
          <w:highlight w:val="none"/>
          <w:rPrChange w:id="48393" w:author="张正鑫" w:date="2024-09-28T08:45:58Z">
            <w:rPr>
              <w:del w:id="48394" w:author="张正鑫" w:date="2024-09-24T16:59:52Z"/>
              <w:rFonts w:ascii="仿宋" w:hAnsi="仿宋" w:eastAsia="仿宋" w:cs="仿宋"/>
              <w:sz w:val="27"/>
              <w:szCs w:val="27"/>
            </w:rPr>
          </w:rPrChange>
        </w:rPr>
        <w:pPrChange w:id="48391" w:author="张正鑫" w:date="2024-09-28T08:45:56Z">
          <w:pPr>
            <w:spacing w:before="185" w:line="291" w:lineRule="auto"/>
            <w:ind w:left="14" w:right="41"/>
          </w:pPr>
        </w:pPrChange>
      </w:pPr>
      <w:del w:id="48395" w:author="张正鑫" w:date="2024-09-24T16:59:51Z">
        <w:r>
          <w:rPr>
            <w:color w:val="auto"/>
            <w:highlight w:val="none"/>
            <w:rPrChange w:id="48396" w:author="张正鑫" w:date="2024-09-28T08:45:58Z">
              <w:rPr/>
            </w:rPrChange>
          </w:rPr>
          <w:fldChar w:fldCharType="begin"/>
        </w:r>
      </w:del>
      <w:del w:id="48397" w:author="张正鑫" w:date="2024-09-24T16:59:51Z">
        <w:r>
          <w:rPr>
            <w:color w:val="auto"/>
            <w:highlight w:val="none"/>
            <w:rPrChange w:id="48398" w:author="张正鑫" w:date="2024-09-28T08:45:58Z">
              <w:rPr/>
            </w:rPrChange>
          </w:rPr>
          <w:delInstrText xml:space="preserve"> HYPERLINK "6.1.1.4" </w:delInstrText>
        </w:r>
      </w:del>
      <w:del w:id="48399" w:author="张正鑫" w:date="2024-09-24T16:59:51Z">
        <w:r>
          <w:rPr>
            <w:color w:val="auto"/>
            <w:highlight w:val="none"/>
            <w:rPrChange w:id="48400" w:author="张正鑫" w:date="2024-09-28T08:45:58Z">
              <w:rPr/>
            </w:rPrChange>
          </w:rPr>
          <w:fldChar w:fldCharType="separate"/>
        </w:r>
      </w:del>
      <w:del w:id="48401" w:author="张正鑫" w:date="2024-09-24T16:59:51Z">
        <w:r>
          <w:rPr>
            <w:rFonts w:ascii="仿宋" w:hAnsi="仿宋" w:eastAsia="仿宋" w:cs="仿宋"/>
            <w:color w:val="auto"/>
            <w:spacing w:val="10"/>
            <w:sz w:val="27"/>
            <w:szCs w:val="27"/>
            <w:highlight w:val="none"/>
            <w:rPrChange w:id="48402" w:author="张正鑫" w:date="2024-09-28T08:45:58Z">
              <w:rPr>
                <w:rFonts w:ascii="仿宋" w:hAnsi="仿宋" w:eastAsia="仿宋" w:cs="仿宋"/>
                <w:spacing w:val="10"/>
                <w:sz w:val="27"/>
                <w:szCs w:val="27"/>
              </w:rPr>
            </w:rPrChange>
          </w:rPr>
          <w:delText>6.1.1.4</w:delText>
        </w:r>
      </w:del>
      <w:del w:id="48403" w:author="张正鑫" w:date="2024-09-24T16:59:51Z">
        <w:r>
          <w:rPr>
            <w:rFonts w:ascii="仿宋" w:hAnsi="仿宋" w:eastAsia="仿宋" w:cs="仿宋"/>
            <w:color w:val="auto"/>
            <w:spacing w:val="10"/>
            <w:sz w:val="27"/>
            <w:szCs w:val="27"/>
            <w:highlight w:val="none"/>
            <w:rPrChange w:id="48404" w:author="张正鑫" w:date="2024-09-28T08:45:58Z">
              <w:rPr>
                <w:rFonts w:ascii="仿宋" w:hAnsi="仿宋" w:eastAsia="仿宋" w:cs="仿宋"/>
                <w:spacing w:val="10"/>
                <w:sz w:val="27"/>
                <w:szCs w:val="27"/>
              </w:rPr>
            </w:rPrChange>
          </w:rPr>
          <w:fldChar w:fldCharType="end"/>
        </w:r>
      </w:del>
      <w:del w:id="48405" w:author="张正鑫" w:date="2024-09-24T16:59:51Z">
        <w:r>
          <w:rPr>
            <w:rFonts w:ascii="仿宋" w:hAnsi="仿宋" w:eastAsia="仿宋" w:cs="仿宋"/>
            <w:color w:val="auto"/>
            <w:spacing w:val="10"/>
            <w:sz w:val="27"/>
            <w:szCs w:val="27"/>
            <w:highlight w:val="none"/>
            <w:rPrChange w:id="48406" w:author="张正鑫" w:date="2024-09-28T08:45:58Z">
              <w:rPr>
                <w:rFonts w:ascii="仿宋" w:hAnsi="仿宋" w:eastAsia="仿宋" w:cs="仿宋"/>
                <w:spacing w:val="10"/>
                <w:sz w:val="27"/>
                <w:szCs w:val="27"/>
              </w:rPr>
            </w:rPrChange>
          </w:rPr>
          <w:delText xml:space="preserve">  </w:delText>
        </w:r>
      </w:del>
      <w:del w:id="48407" w:author="张正鑫" w:date="2024-09-24T16:59:51Z">
        <w:r>
          <w:rPr>
            <w:rFonts w:ascii="宋体" w:hAnsi="宋体" w:eastAsia="宋体" w:cs="宋体"/>
            <w:color w:val="auto"/>
            <w:sz w:val="27"/>
            <w:szCs w:val="27"/>
            <w:highlight w:val="none"/>
            <w:rPrChange w:id="48408" w:author="张正鑫" w:date="2024-09-28T08:45:58Z">
              <w:rPr>
                <w:rFonts w:ascii="宋体" w:hAnsi="宋体" w:eastAsia="宋体" w:cs="宋体"/>
                <w:sz w:val="27"/>
                <w:szCs w:val="27"/>
              </w:rPr>
            </w:rPrChange>
          </w:rPr>
          <w:delText>ISTP</w:delText>
        </w:r>
      </w:del>
      <w:del w:id="48409" w:author="张正鑫" w:date="2024-09-24T16:59:51Z">
        <w:r>
          <w:rPr>
            <w:rFonts w:ascii="宋体" w:hAnsi="宋体" w:eastAsia="宋体" w:cs="宋体"/>
            <w:color w:val="auto"/>
            <w:spacing w:val="10"/>
            <w:sz w:val="27"/>
            <w:szCs w:val="27"/>
            <w:highlight w:val="none"/>
            <w:rPrChange w:id="48410" w:author="张正鑫" w:date="2024-09-28T08:45:58Z">
              <w:rPr>
                <w:rFonts w:ascii="宋体" w:hAnsi="宋体" w:eastAsia="宋体" w:cs="宋体"/>
                <w:spacing w:val="10"/>
                <w:sz w:val="27"/>
                <w:szCs w:val="27"/>
              </w:rPr>
            </w:rPrChange>
          </w:rPr>
          <w:delText>/</w:delText>
        </w:r>
      </w:del>
      <w:del w:id="48411" w:author="张正鑫" w:date="2024-09-24T16:59:51Z">
        <w:r>
          <w:rPr>
            <w:rFonts w:ascii="宋体" w:hAnsi="宋体" w:eastAsia="宋体" w:cs="宋体"/>
            <w:color w:val="auto"/>
            <w:sz w:val="27"/>
            <w:szCs w:val="27"/>
            <w:highlight w:val="none"/>
            <w:rPrChange w:id="48412" w:author="张正鑫" w:date="2024-09-28T08:45:58Z">
              <w:rPr>
                <w:rFonts w:ascii="宋体" w:hAnsi="宋体" w:eastAsia="宋体" w:cs="宋体"/>
                <w:sz w:val="27"/>
                <w:szCs w:val="27"/>
              </w:rPr>
            </w:rPrChange>
          </w:rPr>
          <w:delText>CPCI</w:delText>
        </w:r>
      </w:del>
      <w:del w:id="48413" w:author="张正鑫" w:date="2024-09-24T16:59:51Z">
        <w:r>
          <w:rPr>
            <w:rFonts w:ascii="宋体" w:hAnsi="宋体" w:eastAsia="宋体" w:cs="宋体"/>
            <w:color w:val="auto"/>
            <w:spacing w:val="10"/>
            <w:sz w:val="27"/>
            <w:szCs w:val="27"/>
            <w:highlight w:val="none"/>
            <w:rPrChange w:id="48414" w:author="张正鑫" w:date="2024-09-28T08:45:58Z">
              <w:rPr>
                <w:rFonts w:ascii="宋体" w:hAnsi="宋体" w:eastAsia="宋体" w:cs="宋体"/>
                <w:spacing w:val="10"/>
                <w:sz w:val="27"/>
                <w:szCs w:val="27"/>
              </w:rPr>
            </w:rPrChange>
          </w:rPr>
          <w:delText xml:space="preserve"> </w:delText>
        </w:r>
      </w:del>
      <w:del w:id="48415" w:author="张正鑫" w:date="2024-09-24T16:59:51Z">
        <w:r>
          <w:rPr>
            <w:rFonts w:ascii="仿宋" w:hAnsi="仿宋" w:eastAsia="仿宋" w:cs="仿宋"/>
            <w:color w:val="auto"/>
            <w:spacing w:val="10"/>
            <w:sz w:val="27"/>
            <w:szCs w:val="27"/>
            <w:highlight w:val="none"/>
            <w:rPrChange w:id="48416" w:author="张正鑫" w:date="2024-09-28T08:45:58Z">
              <w:rPr>
                <w:rFonts w:ascii="仿宋" w:hAnsi="仿宋" w:eastAsia="仿宋" w:cs="仿宋"/>
                <w:spacing w:val="10"/>
                <w:sz w:val="27"/>
                <w:szCs w:val="27"/>
              </w:rPr>
            </w:rPrChange>
          </w:rPr>
          <w:delText>(科技会议录索引</w:delText>
        </w:r>
      </w:del>
      <w:del w:id="48417" w:author="张正鑫" w:date="2024-09-24T16:59:51Z">
        <w:r>
          <w:rPr>
            <w:rFonts w:ascii="仿宋" w:hAnsi="仿宋" w:eastAsia="仿宋" w:cs="仿宋"/>
            <w:color w:val="auto"/>
            <w:spacing w:val="9"/>
            <w:sz w:val="27"/>
            <w:szCs w:val="27"/>
            <w:highlight w:val="none"/>
            <w:rPrChange w:id="48418" w:author="张正鑫" w:date="2024-09-28T08:45:58Z">
              <w:rPr>
                <w:rFonts w:ascii="仿宋" w:hAnsi="仿宋" w:eastAsia="仿宋" w:cs="仿宋"/>
                <w:spacing w:val="9"/>
                <w:sz w:val="27"/>
                <w:szCs w:val="27"/>
              </w:rPr>
            </w:rPrChange>
          </w:rPr>
          <w:delText>)检索论文：指由国家信息中</w:delText>
        </w:r>
      </w:del>
      <w:del w:id="48419" w:author="张正鑫" w:date="2024-09-24T16:59:51Z">
        <w:r>
          <w:rPr>
            <w:rFonts w:ascii="仿宋" w:hAnsi="仿宋" w:eastAsia="仿宋" w:cs="仿宋"/>
            <w:color w:val="auto"/>
            <w:sz w:val="27"/>
            <w:szCs w:val="27"/>
            <w:highlight w:val="none"/>
            <w:rPrChange w:id="48420" w:author="张正鑫" w:date="2024-09-28T08:45:58Z">
              <w:rPr>
                <w:rFonts w:ascii="仿宋" w:hAnsi="仿宋" w:eastAsia="仿宋" w:cs="仿宋"/>
                <w:sz w:val="27"/>
                <w:szCs w:val="27"/>
              </w:rPr>
            </w:rPrChange>
          </w:rPr>
          <w:delText xml:space="preserve"> </w:delText>
        </w:r>
      </w:del>
      <w:del w:id="48421" w:author="张正鑫" w:date="2024-09-24T16:59:51Z">
        <w:r>
          <w:rPr>
            <w:rFonts w:ascii="仿宋" w:hAnsi="仿宋" w:eastAsia="仿宋" w:cs="仿宋"/>
            <w:color w:val="auto"/>
            <w:spacing w:val="5"/>
            <w:sz w:val="27"/>
            <w:szCs w:val="27"/>
            <w:highlight w:val="none"/>
            <w:rPrChange w:id="48422" w:author="张正鑫" w:date="2024-09-28T08:45:58Z">
              <w:rPr>
                <w:rFonts w:ascii="仿宋" w:hAnsi="仿宋" w:eastAsia="仿宋" w:cs="仿宋"/>
                <w:spacing w:val="5"/>
                <w:sz w:val="27"/>
                <w:szCs w:val="27"/>
              </w:rPr>
            </w:rPrChange>
          </w:rPr>
          <w:delText>心公布的被美国科技会议录索引检索的论文。</w:delText>
        </w:r>
      </w:del>
    </w:p>
    <w:p w14:paraId="222A7393">
      <w:pPr>
        <w:shd w:val="clear"/>
        <w:spacing w:before="0" w:line="360" w:lineRule="auto"/>
        <w:ind w:left="14" w:right="41"/>
        <w:jc w:val="both"/>
        <w:rPr>
          <w:rFonts w:ascii="仿宋" w:hAnsi="仿宋" w:eastAsia="仿宋" w:cs="仿宋"/>
          <w:color w:val="auto"/>
          <w:sz w:val="27"/>
          <w:szCs w:val="27"/>
          <w:highlight w:val="none"/>
          <w:rPrChange w:id="48424" w:author="张正鑫" w:date="2024-09-28T08:45:58Z">
            <w:rPr>
              <w:rFonts w:ascii="仿宋" w:hAnsi="仿宋" w:eastAsia="仿宋" w:cs="仿宋"/>
              <w:sz w:val="27"/>
              <w:szCs w:val="27"/>
            </w:rPr>
          </w:rPrChange>
        </w:rPr>
        <w:pPrChange w:id="48423" w:author="张正鑫" w:date="2024-09-28T08:45:56Z">
          <w:pPr>
            <w:spacing w:before="190" w:line="312" w:lineRule="auto"/>
            <w:ind w:left="14" w:right="58"/>
          </w:pPr>
        </w:pPrChange>
      </w:pPr>
      <w:r>
        <w:rPr>
          <w:color w:val="auto"/>
          <w:highlight w:val="none"/>
          <w:rPrChange w:id="48425" w:author="张正鑫" w:date="2024-09-28T08:45:58Z">
            <w:rPr/>
          </w:rPrChange>
        </w:rPr>
        <w:fldChar w:fldCharType="begin"/>
      </w:r>
      <w:r>
        <w:rPr>
          <w:color w:val="auto"/>
          <w:highlight w:val="none"/>
          <w:rPrChange w:id="48426" w:author="张正鑫" w:date="2024-09-28T08:45:58Z">
            <w:rPr/>
          </w:rPrChange>
        </w:rPr>
        <w:instrText xml:space="preserve"> HYPERLINK "6.1.1.5" </w:instrText>
      </w:r>
      <w:r>
        <w:rPr>
          <w:color w:val="auto"/>
          <w:highlight w:val="none"/>
          <w:rPrChange w:id="48427" w:author="张正鑫" w:date="2024-09-28T08:45:58Z">
            <w:rPr/>
          </w:rPrChange>
        </w:rPr>
        <w:fldChar w:fldCharType="separate"/>
      </w:r>
      <w:r>
        <w:rPr>
          <w:rFonts w:ascii="仿宋" w:hAnsi="仿宋" w:eastAsia="仿宋" w:cs="仿宋"/>
          <w:color w:val="auto"/>
          <w:spacing w:val="13"/>
          <w:sz w:val="27"/>
          <w:szCs w:val="27"/>
          <w:highlight w:val="none"/>
          <w:rPrChange w:id="48428" w:author="张正鑫" w:date="2024-09-28T08:45:58Z">
            <w:rPr>
              <w:rFonts w:ascii="仿宋" w:hAnsi="仿宋" w:eastAsia="仿宋" w:cs="仿宋"/>
              <w:spacing w:val="13"/>
              <w:sz w:val="27"/>
              <w:szCs w:val="27"/>
            </w:rPr>
          </w:rPrChange>
        </w:rPr>
        <w:t>6.1.1.</w:t>
      </w:r>
      <w:del w:id="48429" w:author="张正鑫" w:date="2024-09-24T16:59:55Z">
        <w:r>
          <w:rPr>
            <w:rFonts w:hint="default" w:ascii="仿宋" w:hAnsi="仿宋" w:eastAsia="仿宋" w:cs="仿宋"/>
            <w:color w:val="auto"/>
            <w:spacing w:val="13"/>
            <w:sz w:val="27"/>
            <w:szCs w:val="27"/>
            <w:highlight w:val="none"/>
            <w:lang w:val="en-US"/>
            <w:rPrChange w:id="48430" w:author="张正鑫" w:date="2024-09-28T08:45:58Z">
              <w:rPr>
                <w:rFonts w:hint="default" w:ascii="仿宋" w:hAnsi="仿宋" w:eastAsia="仿宋" w:cs="仿宋"/>
                <w:spacing w:val="13"/>
                <w:sz w:val="27"/>
                <w:szCs w:val="27"/>
                <w:lang w:val="en-US"/>
              </w:rPr>
            </w:rPrChange>
          </w:rPr>
          <w:delText>5</w:delText>
        </w:r>
      </w:del>
      <w:r>
        <w:rPr>
          <w:rFonts w:ascii="仿宋" w:hAnsi="仿宋" w:eastAsia="仿宋" w:cs="仿宋"/>
          <w:color w:val="auto"/>
          <w:spacing w:val="13"/>
          <w:sz w:val="27"/>
          <w:szCs w:val="27"/>
          <w:highlight w:val="none"/>
          <w:rPrChange w:id="48431" w:author="张正鑫" w:date="2024-09-28T08:45:58Z">
            <w:rPr>
              <w:rFonts w:ascii="仿宋" w:hAnsi="仿宋" w:eastAsia="仿宋" w:cs="仿宋"/>
              <w:spacing w:val="13"/>
              <w:sz w:val="27"/>
              <w:szCs w:val="27"/>
            </w:rPr>
          </w:rPrChange>
        </w:rPr>
        <w:fldChar w:fldCharType="end"/>
      </w:r>
      <w:ins w:id="48432" w:author="张正鑫" w:date="2024-09-24T16:59:55Z">
        <w:r>
          <w:rPr>
            <w:rFonts w:hint="eastAsia" w:ascii="仿宋" w:hAnsi="仿宋" w:eastAsia="仿宋" w:cs="仿宋"/>
            <w:color w:val="auto"/>
            <w:spacing w:val="13"/>
            <w:sz w:val="27"/>
            <w:szCs w:val="27"/>
            <w:highlight w:val="none"/>
            <w:lang w:val="en-US" w:eastAsia="zh-CN"/>
            <w:rPrChange w:id="48433" w:author="张正鑫" w:date="2024-09-28T08:45:58Z">
              <w:rPr>
                <w:rFonts w:hint="eastAsia" w:ascii="仿宋" w:hAnsi="仿宋" w:eastAsia="仿宋" w:cs="仿宋"/>
                <w:spacing w:val="13"/>
                <w:sz w:val="27"/>
                <w:szCs w:val="27"/>
                <w:lang w:val="en-US" w:eastAsia="zh-CN"/>
              </w:rPr>
            </w:rPrChange>
          </w:rPr>
          <w:t>4</w:t>
        </w:r>
      </w:ins>
      <w:r>
        <w:rPr>
          <w:rFonts w:ascii="仿宋" w:hAnsi="仿宋" w:eastAsia="仿宋" w:cs="仿宋"/>
          <w:color w:val="auto"/>
          <w:spacing w:val="13"/>
          <w:sz w:val="27"/>
          <w:szCs w:val="27"/>
          <w:highlight w:val="none"/>
          <w:rPrChange w:id="48434" w:author="张正鑫" w:date="2024-09-28T08:45:58Z">
            <w:rPr>
              <w:rFonts w:ascii="仿宋" w:hAnsi="仿宋" w:eastAsia="仿宋" w:cs="仿宋"/>
              <w:spacing w:val="13"/>
              <w:sz w:val="27"/>
              <w:szCs w:val="27"/>
            </w:rPr>
          </w:rPrChange>
        </w:rPr>
        <w:t xml:space="preserve">  </w:t>
      </w:r>
      <w:r>
        <w:rPr>
          <w:rFonts w:ascii="Times New Roman" w:hAnsi="Times New Roman" w:eastAsia="Times New Roman" w:cs="Times New Roman"/>
          <w:color w:val="auto"/>
          <w:sz w:val="27"/>
          <w:szCs w:val="27"/>
          <w:highlight w:val="none"/>
          <w:rPrChange w:id="48435" w:author="张正鑫" w:date="2024-09-28T08:45:58Z">
            <w:rPr>
              <w:rFonts w:ascii="Times New Roman" w:hAnsi="Times New Roman" w:eastAsia="Times New Roman" w:cs="Times New Roman"/>
              <w:sz w:val="27"/>
              <w:szCs w:val="27"/>
            </w:rPr>
          </w:rPrChange>
        </w:rPr>
        <w:t>EI</w:t>
      </w:r>
      <w:r>
        <w:rPr>
          <w:rFonts w:ascii="Times New Roman" w:hAnsi="Times New Roman" w:eastAsia="Times New Roman" w:cs="Times New Roman"/>
          <w:color w:val="auto"/>
          <w:spacing w:val="13"/>
          <w:sz w:val="27"/>
          <w:szCs w:val="27"/>
          <w:highlight w:val="none"/>
          <w:rPrChange w:id="48436" w:author="张正鑫" w:date="2024-09-28T08:45:58Z">
            <w:rPr>
              <w:rFonts w:ascii="Times New Roman" w:hAnsi="Times New Roman" w:eastAsia="Times New Roman" w:cs="Times New Roman"/>
              <w:spacing w:val="13"/>
              <w:sz w:val="27"/>
              <w:szCs w:val="27"/>
            </w:rPr>
          </w:rPrChange>
        </w:rPr>
        <w:t xml:space="preserve">  </w:t>
      </w:r>
      <w:r>
        <w:rPr>
          <w:rFonts w:ascii="仿宋" w:hAnsi="仿宋" w:eastAsia="仿宋" w:cs="仿宋"/>
          <w:color w:val="auto"/>
          <w:spacing w:val="13"/>
          <w:sz w:val="27"/>
          <w:szCs w:val="27"/>
          <w:highlight w:val="none"/>
          <w:rPrChange w:id="48437" w:author="张正鑫" w:date="2024-09-28T08:45:58Z">
            <w:rPr>
              <w:rFonts w:ascii="仿宋" w:hAnsi="仿宋" w:eastAsia="仿宋" w:cs="仿宋"/>
              <w:spacing w:val="13"/>
              <w:sz w:val="27"/>
              <w:szCs w:val="27"/>
            </w:rPr>
          </w:rPrChange>
        </w:rPr>
        <w:t>(工程索引)检索论</w:t>
      </w:r>
      <w:r>
        <w:rPr>
          <w:rFonts w:ascii="仿宋" w:hAnsi="仿宋" w:eastAsia="仿宋" w:cs="仿宋"/>
          <w:color w:val="auto"/>
          <w:spacing w:val="12"/>
          <w:sz w:val="27"/>
          <w:szCs w:val="27"/>
          <w:highlight w:val="none"/>
          <w:rPrChange w:id="48438" w:author="张正鑫" w:date="2024-09-28T08:45:58Z">
            <w:rPr>
              <w:rFonts w:ascii="仿宋" w:hAnsi="仿宋" w:eastAsia="仿宋" w:cs="仿宋"/>
              <w:spacing w:val="12"/>
              <w:sz w:val="27"/>
              <w:szCs w:val="27"/>
            </w:rPr>
          </w:rPrChange>
        </w:rPr>
        <w:t>文：指被美国工程信息公司出版的</w:t>
      </w:r>
      <w:r>
        <w:rPr>
          <w:rFonts w:ascii="仿宋" w:hAnsi="仿宋" w:eastAsia="仿宋" w:cs="仿宋"/>
          <w:color w:val="auto"/>
          <w:sz w:val="27"/>
          <w:szCs w:val="27"/>
          <w:highlight w:val="none"/>
          <w:rPrChange w:id="48439" w:author="张正鑫" w:date="2024-09-28T08:45:58Z">
            <w:rPr>
              <w:rFonts w:ascii="仿宋" w:hAnsi="仿宋" w:eastAsia="仿宋" w:cs="仿宋"/>
              <w:sz w:val="27"/>
              <w:szCs w:val="27"/>
            </w:rPr>
          </w:rPrChange>
        </w:rPr>
        <w:t xml:space="preserve"> </w:t>
      </w:r>
      <w:r>
        <w:rPr>
          <w:rFonts w:ascii="仿宋" w:hAnsi="仿宋" w:eastAsia="仿宋" w:cs="仿宋"/>
          <w:color w:val="auto"/>
          <w:spacing w:val="5"/>
          <w:sz w:val="27"/>
          <w:szCs w:val="27"/>
          <w:highlight w:val="none"/>
          <w:rPrChange w:id="48440" w:author="张正鑫" w:date="2024-09-28T08:45:58Z">
            <w:rPr>
              <w:rFonts w:ascii="仿宋" w:hAnsi="仿宋" w:eastAsia="仿宋" w:cs="仿宋"/>
              <w:spacing w:val="5"/>
              <w:sz w:val="27"/>
              <w:szCs w:val="27"/>
            </w:rPr>
          </w:rPrChange>
        </w:rPr>
        <w:t>工程索引所收录的报道工程技术各学科的期刊</w:t>
      </w:r>
      <w:del w:id="48441" w:author="张正鑫" w:date="2024-09-24T17:23:25Z">
        <w:r>
          <w:rPr>
            <w:rFonts w:ascii="仿宋" w:hAnsi="仿宋" w:eastAsia="仿宋" w:cs="仿宋"/>
            <w:color w:val="auto"/>
            <w:spacing w:val="5"/>
            <w:sz w:val="27"/>
            <w:szCs w:val="27"/>
            <w:highlight w:val="none"/>
            <w:rPrChange w:id="48442" w:author="张正鑫" w:date="2024-09-28T08:45:58Z">
              <w:rPr>
                <w:rFonts w:ascii="仿宋" w:hAnsi="仿宋" w:eastAsia="仿宋" w:cs="仿宋"/>
                <w:spacing w:val="5"/>
                <w:sz w:val="27"/>
                <w:szCs w:val="27"/>
              </w:rPr>
            </w:rPrChange>
          </w:rPr>
          <w:delText>、会议</w:delText>
        </w:r>
      </w:del>
      <w:r>
        <w:rPr>
          <w:rFonts w:ascii="仿宋" w:hAnsi="仿宋" w:eastAsia="仿宋" w:cs="仿宋"/>
          <w:color w:val="auto"/>
          <w:spacing w:val="5"/>
          <w:sz w:val="27"/>
          <w:szCs w:val="27"/>
          <w:highlight w:val="none"/>
          <w:rPrChange w:id="48443" w:author="张正鑫" w:date="2024-09-28T08:45:58Z">
            <w:rPr>
              <w:rFonts w:ascii="仿宋" w:hAnsi="仿宋" w:eastAsia="仿宋" w:cs="仿宋"/>
              <w:spacing w:val="5"/>
              <w:sz w:val="27"/>
              <w:szCs w:val="27"/>
            </w:rPr>
          </w:rPrChange>
        </w:rPr>
        <w:t>论文</w:t>
      </w:r>
      <w:del w:id="48444" w:author="张正鑫" w:date="2024-09-24T17:15:57Z">
        <w:r>
          <w:rPr>
            <w:rFonts w:ascii="仿宋" w:hAnsi="仿宋" w:eastAsia="仿宋" w:cs="仿宋"/>
            <w:color w:val="auto"/>
            <w:spacing w:val="5"/>
            <w:sz w:val="27"/>
            <w:szCs w:val="27"/>
            <w:highlight w:val="none"/>
            <w:rPrChange w:id="48445" w:author="张正鑫" w:date="2024-09-28T08:45:58Z">
              <w:rPr>
                <w:rFonts w:ascii="仿宋" w:hAnsi="仿宋" w:eastAsia="仿宋" w:cs="仿宋"/>
                <w:spacing w:val="5"/>
                <w:sz w:val="27"/>
                <w:szCs w:val="27"/>
              </w:rPr>
            </w:rPrChange>
          </w:rPr>
          <w:delText>、</w:delText>
        </w:r>
      </w:del>
      <w:del w:id="48446" w:author="张正鑫" w:date="2024-09-24T17:15:58Z">
        <w:r>
          <w:rPr>
            <w:rFonts w:ascii="仿宋" w:hAnsi="仿宋" w:eastAsia="仿宋" w:cs="仿宋"/>
            <w:color w:val="auto"/>
            <w:spacing w:val="5"/>
            <w:sz w:val="27"/>
            <w:szCs w:val="27"/>
            <w:highlight w:val="none"/>
            <w:rPrChange w:id="48447" w:author="张正鑫" w:date="2024-09-28T08:45:58Z">
              <w:rPr>
                <w:rFonts w:ascii="仿宋" w:hAnsi="仿宋" w:eastAsia="仿宋" w:cs="仿宋"/>
                <w:spacing w:val="5"/>
                <w:sz w:val="27"/>
                <w:szCs w:val="27"/>
              </w:rPr>
            </w:rPrChange>
          </w:rPr>
          <w:delText>科技</w:delText>
        </w:r>
      </w:del>
      <w:del w:id="48448" w:author="张正鑫" w:date="2024-09-24T17:15:58Z">
        <w:r>
          <w:rPr>
            <w:rFonts w:ascii="仿宋" w:hAnsi="仿宋" w:eastAsia="仿宋" w:cs="仿宋"/>
            <w:color w:val="auto"/>
            <w:spacing w:val="4"/>
            <w:sz w:val="27"/>
            <w:szCs w:val="27"/>
            <w:highlight w:val="none"/>
            <w:rPrChange w:id="48449" w:author="张正鑫" w:date="2024-09-28T08:45:58Z">
              <w:rPr>
                <w:rFonts w:ascii="仿宋" w:hAnsi="仿宋" w:eastAsia="仿宋" w:cs="仿宋"/>
                <w:spacing w:val="4"/>
                <w:sz w:val="27"/>
                <w:szCs w:val="27"/>
              </w:rPr>
            </w:rPrChange>
          </w:rPr>
          <w:delText>报</w:delText>
        </w:r>
      </w:del>
      <w:del w:id="48450" w:author="张正鑫" w:date="2024-09-24T17:15:59Z">
        <w:r>
          <w:rPr>
            <w:rFonts w:ascii="仿宋" w:hAnsi="仿宋" w:eastAsia="仿宋" w:cs="仿宋"/>
            <w:color w:val="auto"/>
            <w:spacing w:val="4"/>
            <w:sz w:val="27"/>
            <w:szCs w:val="27"/>
            <w:highlight w:val="none"/>
            <w:rPrChange w:id="48451" w:author="张正鑫" w:date="2024-09-28T08:45:58Z">
              <w:rPr>
                <w:rFonts w:ascii="仿宋" w:hAnsi="仿宋" w:eastAsia="仿宋" w:cs="仿宋"/>
                <w:spacing w:val="4"/>
                <w:sz w:val="27"/>
                <w:szCs w:val="27"/>
              </w:rPr>
            </w:rPrChange>
          </w:rPr>
          <w:delText>告</w:delText>
        </w:r>
      </w:del>
      <w:del w:id="48452" w:author="张正鑫" w:date="2024-09-24T17:15:59Z">
        <w:r>
          <w:rPr>
            <w:rFonts w:ascii="仿宋" w:hAnsi="仿宋" w:eastAsia="仿宋" w:cs="仿宋"/>
            <w:color w:val="auto"/>
            <w:sz w:val="27"/>
            <w:szCs w:val="27"/>
            <w:highlight w:val="none"/>
            <w:rPrChange w:id="48453" w:author="张正鑫" w:date="2024-09-28T08:45:58Z">
              <w:rPr>
                <w:rFonts w:ascii="仿宋" w:hAnsi="仿宋" w:eastAsia="仿宋" w:cs="仿宋"/>
                <w:sz w:val="27"/>
                <w:szCs w:val="27"/>
              </w:rPr>
            </w:rPrChange>
          </w:rPr>
          <w:delText xml:space="preserve"> </w:delText>
        </w:r>
      </w:del>
      <w:del w:id="48454" w:author="张正鑫" w:date="2024-09-24T17:16:02Z">
        <w:r>
          <w:rPr>
            <w:rFonts w:ascii="仿宋" w:hAnsi="仿宋" w:eastAsia="仿宋" w:cs="仿宋"/>
            <w:color w:val="auto"/>
            <w:spacing w:val="-12"/>
            <w:sz w:val="27"/>
            <w:szCs w:val="27"/>
            <w:highlight w:val="none"/>
            <w:rPrChange w:id="48455" w:author="张正鑫" w:date="2024-09-28T08:45:58Z">
              <w:rPr>
                <w:rFonts w:ascii="仿宋" w:hAnsi="仿宋" w:eastAsia="仿宋" w:cs="仿宋"/>
                <w:spacing w:val="-12"/>
                <w:sz w:val="27"/>
                <w:szCs w:val="27"/>
              </w:rPr>
            </w:rPrChange>
          </w:rPr>
          <w:delText>等文献</w:delText>
        </w:r>
      </w:del>
      <w:r>
        <w:rPr>
          <w:rFonts w:ascii="仿宋" w:hAnsi="仿宋" w:eastAsia="仿宋" w:cs="仿宋"/>
          <w:color w:val="auto"/>
          <w:spacing w:val="-12"/>
          <w:sz w:val="27"/>
          <w:szCs w:val="27"/>
          <w:highlight w:val="none"/>
          <w:rPrChange w:id="48456" w:author="张正鑫" w:date="2024-09-28T08:45:58Z">
            <w:rPr>
              <w:rFonts w:ascii="仿宋" w:hAnsi="仿宋" w:eastAsia="仿宋" w:cs="仿宋"/>
              <w:spacing w:val="-12"/>
              <w:sz w:val="27"/>
              <w:szCs w:val="27"/>
            </w:rPr>
          </w:rPrChange>
        </w:rPr>
        <w:t>。</w:t>
      </w:r>
    </w:p>
    <w:p w14:paraId="705D958A">
      <w:pPr>
        <w:spacing w:before="0" w:line="360" w:lineRule="auto"/>
        <w:ind w:left="14" w:right="68"/>
        <w:jc w:val="both"/>
        <w:rPr>
          <w:rFonts w:ascii="仿宋" w:hAnsi="仿宋" w:eastAsia="仿宋" w:cs="仿宋"/>
          <w:color w:val="auto"/>
          <w:sz w:val="27"/>
          <w:szCs w:val="27"/>
          <w:highlight w:val="none"/>
          <w:rPrChange w:id="48458" w:author="张正鑫" w:date="2024-09-28T08:45:58Z">
            <w:rPr>
              <w:rFonts w:ascii="仿宋" w:hAnsi="仿宋" w:eastAsia="仿宋" w:cs="仿宋"/>
              <w:sz w:val="27"/>
              <w:szCs w:val="27"/>
            </w:rPr>
          </w:rPrChange>
        </w:rPr>
        <w:pPrChange w:id="48457" w:author="？！。。。" w:date="2024-04-03T15:04:15Z">
          <w:pPr>
            <w:spacing w:before="200" w:line="289" w:lineRule="auto"/>
            <w:ind w:left="14" w:right="68"/>
          </w:pPr>
        </w:pPrChange>
      </w:pPr>
      <w:r>
        <w:rPr>
          <w:color w:val="auto"/>
          <w:highlight w:val="none"/>
          <w:rPrChange w:id="48459" w:author="张正鑫" w:date="2024-09-28T08:45:58Z">
            <w:rPr/>
          </w:rPrChange>
        </w:rPr>
        <w:fldChar w:fldCharType="begin"/>
      </w:r>
      <w:r>
        <w:rPr>
          <w:color w:val="auto"/>
          <w:highlight w:val="none"/>
          <w:rPrChange w:id="48460" w:author="张正鑫" w:date="2024-09-28T08:45:58Z">
            <w:rPr/>
          </w:rPrChange>
        </w:rPr>
        <w:instrText xml:space="preserve"> HYPERLINK "6.1.1.6" </w:instrText>
      </w:r>
      <w:r>
        <w:rPr>
          <w:color w:val="auto"/>
          <w:highlight w:val="none"/>
          <w:rPrChange w:id="48461" w:author="张正鑫" w:date="2024-09-28T08:45:58Z">
            <w:rPr/>
          </w:rPrChange>
        </w:rPr>
        <w:fldChar w:fldCharType="separate"/>
      </w:r>
      <w:r>
        <w:rPr>
          <w:rFonts w:ascii="仿宋" w:hAnsi="仿宋" w:eastAsia="仿宋" w:cs="仿宋"/>
          <w:color w:val="auto"/>
          <w:spacing w:val="8"/>
          <w:sz w:val="27"/>
          <w:szCs w:val="27"/>
          <w:highlight w:val="none"/>
          <w:rPrChange w:id="48462" w:author="张正鑫" w:date="2024-09-28T08:45:58Z">
            <w:rPr>
              <w:rFonts w:ascii="仿宋" w:hAnsi="仿宋" w:eastAsia="仿宋" w:cs="仿宋"/>
              <w:spacing w:val="8"/>
              <w:sz w:val="27"/>
              <w:szCs w:val="27"/>
            </w:rPr>
          </w:rPrChange>
        </w:rPr>
        <w:t>6.1.1.</w:t>
      </w:r>
      <w:del w:id="48463" w:author="张正鑫" w:date="2024-09-24T16:59:59Z">
        <w:r>
          <w:rPr>
            <w:rFonts w:hint="default" w:ascii="仿宋" w:hAnsi="仿宋" w:eastAsia="仿宋" w:cs="仿宋"/>
            <w:color w:val="auto"/>
            <w:spacing w:val="8"/>
            <w:sz w:val="27"/>
            <w:szCs w:val="27"/>
            <w:highlight w:val="none"/>
            <w:lang w:val="en-US"/>
            <w:rPrChange w:id="48464" w:author="张正鑫" w:date="2024-09-28T08:45:58Z">
              <w:rPr>
                <w:rFonts w:hint="default" w:ascii="仿宋" w:hAnsi="仿宋" w:eastAsia="仿宋" w:cs="仿宋"/>
                <w:spacing w:val="8"/>
                <w:sz w:val="27"/>
                <w:szCs w:val="27"/>
                <w:lang w:val="en-US"/>
              </w:rPr>
            </w:rPrChange>
          </w:rPr>
          <w:delText>6</w:delText>
        </w:r>
      </w:del>
      <w:r>
        <w:rPr>
          <w:rFonts w:ascii="仿宋" w:hAnsi="仿宋" w:eastAsia="仿宋" w:cs="仿宋"/>
          <w:color w:val="auto"/>
          <w:spacing w:val="8"/>
          <w:sz w:val="27"/>
          <w:szCs w:val="27"/>
          <w:highlight w:val="none"/>
          <w:rPrChange w:id="48465" w:author="张正鑫" w:date="2024-09-28T08:45:58Z">
            <w:rPr>
              <w:rFonts w:ascii="仿宋" w:hAnsi="仿宋" w:eastAsia="仿宋" w:cs="仿宋"/>
              <w:spacing w:val="8"/>
              <w:sz w:val="27"/>
              <w:szCs w:val="27"/>
            </w:rPr>
          </w:rPrChange>
        </w:rPr>
        <w:fldChar w:fldCharType="end"/>
      </w:r>
      <w:ins w:id="48466" w:author="张正鑫" w:date="2024-09-24T16:59:59Z">
        <w:r>
          <w:rPr>
            <w:rFonts w:hint="eastAsia" w:ascii="仿宋" w:hAnsi="仿宋" w:eastAsia="仿宋" w:cs="仿宋"/>
            <w:color w:val="auto"/>
            <w:spacing w:val="8"/>
            <w:sz w:val="27"/>
            <w:szCs w:val="27"/>
            <w:highlight w:val="none"/>
            <w:lang w:val="en-US" w:eastAsia="zh-CN"/>
            <w:rPrChange w:id="48467" w:author="张正鑫" w:date="2024-09-28T08:45:58Z">
              <w:rPr>
                <w:rFonts w:hint="eastAsia" w:ascii="仿宋" w:hAnsi="仿宋" w:eastAsia="仿宋" w:cs="仿宋"/>
                <w:spacing w:val="8"/>
                <w:sz w:val="27"/>
                <w:szCs w:val="27"/>
                <w:lang w:val="en-US" w:eastAsia="zh-CN"/>
              </w:rPr>
            </w:rPrChange>
          </w:rPr>
          <w:t>5</w:t>
        </w:r>
      </w:ins>
      <w:r>
        <w:rPr>
          <w:rFonts w:ascii="仿宋" w:hAnsi="仿宋" w:eastAsia="仿宋" w:cs="仿宋"/>
          <w:color w:val="auto"/>
          <w:spacing w:val="8"/>
          <w:sz w:val="27"/>
          <w:szCs w:val="27"/>
          <w:highlight w:val="none"/>
          <w:rPrChange w:id="48468" w:author="张正鑫" w:date="2024-09-28T08:45:58Z">
            <w:rPr>
              <w:rFonts w:ascii="仿宋" w:hAnsi="仿宋" w:eastAsia="仿宋" w:cs="仿宋"/>
              <w:spacing w:val="8"/>
              <w:sz w:val="27"/>
              <w:szCs w:val="27"/>
            </w:rPr>
          </w:rPrChange>
        </w:rPr>
        <w:t xml:space="preserve">  国外核心期刊：指北京大学出版社出版的《国外科学技术 </w:t>
      </w:r>
      <w:r>
        <w:rPr>
          <w:rFonts w:ascii="仿宋" w:hAnsi="仿宋" w:eastAsia="仿宋" w:cs="仿宋"/>
          <w:color w:val="auto"/>
          <w:spacing w:val="5"/>
          <w:sz w:val="27"/>
          <w:szCs w:val="27"/>
          <w:highlight w:val="none"/>
          <w:rPrChange w:id="48469" w:author="张正鑫" w:date="2024-09-28T08:45:58Z">
            <w:rPr>
              <w:rFonts w:ascii="仿宋" w:hAnsi="仿宋" w:eastAsia="仿宋" w:cs="仿宋"/>
              <w:spacing w:val="5"/>
              <w:sz w:val="27"/>
              <w:szCs w:val="27"/>
            </w:rPr>
          </w:rPrChange>
        </w:rPr>
        <w:t>核心期刊总览》所收录的期刊发表的论文。</w:t>
      </w:r>
    </w:p>
    <w:p w14:paraId="1CFB24CB">
      <w:pPr>
        <w:spacing w:before="0" w:line="360" w:lineRule="auto"/>
        <w:ind w:left="14"/>
        <w:jc w:val="both"/>
        <w:rPr>
          <w:rFonts w:ascii="仿宋" w:hAnsi="仿宋" w:eastAsia="仿宋" w:cs="仿宋"/>
          <w:color w:val="auto"/>
          <w:sz w:val="27"/>
          <w:szCs w:val="27"/>
          <w:highlight w:val="none"/>
          <w:rPrChange w:id="48471" w:author="张正鑫" w:date="2024-09-28T08:45:58Z">
            <w:rPr>
              <w:rFonts w:ascii="仿宋" w:hAnsi="仿宋" w:eastAsia="仿宋" w:cs="仿宋"/>
              <w:sz w:val="27"/>
              <w:szCs w:val="27"/>
            </w:rPr>
          </w:rPrChange>
        </w:rPr>
        <w:pPrChange w:id="48470" w:author="？！。。。" w:date="2024-04-03T15:04:15Z">
          <w:pPr>
            <w:spacing w:before="195" w:line="222" w:lineRule="auto"/>
            <w:ind w:left="14"/>
          </w:pPr>
        </w:pPrChange>
      </w:pPr>
      <w:r>
        <w:rPr>
          <w:rFonts w:ascii="仿宋" w:hAnsi="仿宋" w:eastAsia="仿宋" w:cs="仿宋"/>
          <w:color w:val="auto"/>
          <w:spacing w:val="6"/>
          <w:sz w:val="27"/>
          <w:szCs w:val="27"/>
          <w:highlight w:val="none"/>
          <w:rPrChange w:id="48472" w:author="张正鑫" w:date="2024-09-28T08:45:58Z">
            <w:rPr>
              <w:rFonts w:ascii="仿宋" w:hAnsi="仿宋" w:eastAsia="仿宋" w:cs="仿宋"/>
              <w:spacing w:val="6"/>
              <w:sz w:val="27"/>
              <w:szCs w:val="27"/>
            </w:rPr>
          </w:rPrChange>
        </w:rPr>
        <w:t>6.1.2  中文核心学术期刊</w:t>
      </w:r>
    </w:p>
    <w:p w14:paraId="0EDF68B1">
      <w:pPr>
        <w:spacing w:before="0" w:line="360" w:lineRule="auto"/>
        <w:ind w:right="30"/>
        <w:jc w:val="both"/>
        <w:rPr>
          <w:del w:id="48474" w:author="seewo" w:date="2024-05-20T21:10:51Z"/>
          <w:rFonts w:ascii="仿宋" w:hAnsi="仿宋" w:eastAsia="仿宋" w:cs="仿宋"/>
          <w:color w:val="auto"/>
          <w:sz w:val="27"/>
          <w:szCs w:val="27"/>
          <w:highlight w:val="none"/>
          <w:rPrChange w:id="48475" w:author="张正鑫" w:date="2024-09-28T08:45:58Z">
            <w:rPr>
              <w:del w:id="48476" w:author="seewo" w:date="2024-05-20T21:10:51Z"/>
              <w:rFonts w:ascii="仿宋" w:hAnsi="仿宋" w:eastAsia="仿宋" w:cs="仿宋"/>
              <w:sz w:val="27"/>
              <w:szCs w:val="27"/>
            </w:rPr>
          </w:rPrChange>
        </w:rPr>
        <w:pPrChange w:id="48473" w:author="？！。。。" w:date="2024-04-03T15:04:15Z">
          <w:pPr>
            <w:spacing w:before="194" w:line="219" w:lineRule="auto"/>
            <w:ind w:right="30"/>
            <w:jc w:val="right"/>
          </w:pPr>
        </w:pPrChange>
      </w:pPr>
      <w:r>
        <w:rPr>
          <w:rFonts w:ascii="仿宋" w:hAnsi="仿宋" w:eastAsia="仿宋" w:cs="仿宋"/>
          <w:color w:val="auto"/>
          <w:spacing w:val="5"/>
          <w:sz w:val="27"/>
          <w:szCs w:val="27"/>
          <w:highlight w:val="none"/>
          <w:rPrChange w:id="48477" w:author="张正鑫" w:date="2024-09-28T08:45:58Z">
            <w:rPr>
              <w:rFonts w:ascii="仿宋" w:hAnsi="仿宋" w:eastAsia="仿宋" w:cs="仿宋"/>
              <w:spacing w:val="5"/>
              <w:sz w:val="27"/>
              <w:szCs w:val="27"/>
            </w:rPr>
          </w:rPrChange>
        </w:rPr>
        <w:t>指北京大学图书馆等单位联合编辑出版的《中文核心期刊目录总</w:t>
      </w:r>
    </w:p>
    <w:p w14:paraId="471197B3">
      <w:pPr>
        <w:spacing w:line="360" w:lineRule="auto"/>
        <w:ind w:right="30"/>
        <w:jc w:val="both"/>
        <w:rPr>
          <w:del w:id="48479" w:author="seewo" w:date="2024-05-20T21:10:52Z"/>
          <w:rFonts w:ascii="仿宋" w:hAnsi="仿宋" w:eastAsia="仿宋" w:cs="仿宋"/>
          <w:color w:val="auto"/>
          <w:sz w:val="27"/>
          <w:szCs w:val="27"/>
          <w:highlight w:val="none"/>
          <w:rPrChange w:id="48480" w:author="张正鑫" w:date="2024-09-28T08:45:58Z">
            <w:rPr>
              <w:del w:id="48481" w:author="seewo" w:date="2024-05-20T21:10:52Z"/>
              <w:rFonts w:ascii="仿宋" w:hAnsi="仿宋" w:eastAsia="仿宋" w:cs="仿宋"/>
              <w:sz w:val="27"/>
              <w:szCs w:val="27"/>
            </w:rPr>
          </w:rPrChange>
        </w:rPr>
        <w:sectPr>
          <w:headerReference r:id="rId211" w:type="default"/>
          <w:footerReference r:id="rId212" w:type="default"/>
          <w:pgSz w:w="11900" w:h="16840"/>
          <w:pgMar w:top="1431" w:right="1785" w:bottom="1171" w:left="1755" w:header="1077" w:footer="1002" w:gutter="0"/>
          <w:pgNumType w:fmt="decimal"/>
          <w:cols w:space="720" w:num="1"/>
        </w:sectPr>
        <w:pPrChange w:id="48478" w:author="seewo" w:date="2024-05-20T21:10:51Z">
          <w:pPr>
            <w:spacing w:line="219" w:lineRule="auto"/>
          </w:pPr>
        </w:pPrChange>
      </w:pPr>
    </w:p>
    <w:p w14:paraId="390B070E">
      <w:pPr>
        <w:spacing w:before="0" w:line="360" w:lineRule="auto"/>
        <w:ind w:left="4"/>
        <w:jc w:val="both"/>
        <w:rPr>
          <w:rFonts w:ascii="仿宋" w:hAnsi="仿宋" w:eastAsia="仿宋" w:cs="仿宋"/>
          <w:color w:val="auto"/>
          <w:sz w:val="27"/>
          <w:szCs w:val="27"/>
          <w:highlight w:val="none"/>
          <w:rPrChange w:id="48483" w:author="张正鑫" w:date="2024-09-28T08:45:58Z">
            <w:rPr>
              <w:rFonts w:ascii="仿宋" w:hAnsi="仿宋" w:eastAsia="仿宋" w:cs="仿宋"/>
              <w:sz w:val="27"/>
              <w:szCs w:val="27"/>
            </w:rPr>
          </w:rPrChange>
        </w:rPr>
        <w:pPrChange w:id="48482" w:author="？！。。。" w:date="2024-04-03T15:04:15Z">
          <w:pPr>
            <w:spacing w:before="185" w:line="222" w:lineRule="auto"/>
            <w:ind w:left="4"/>
          </w:pPr>
        </w:pPrChange>
      </w:pPr>
      <w:r>
        <w:rPr>
          <w:rFonts w:ascii="仿宋" w:hAnsi="仿宋" w:eastAsia="仿宋" w:cs="仿宋"/>
          <w:color w:val="auto"/>
          <w:spacing w:val="-3"/>
          <w:sz w:val="27"/>
          <w:szCs w:val="27"/>
          <w:highlight w:val="none"/>
          <w:rPrChange w:id="48484" w:author="张正鑫" w:date="2024-09-28T08:45:58Z">
            <w:rPr>
              <w:rFonts w:ascii="仿宋" w:hAnsi="仿宋" w:eastAsia="仿宋" w:cs="仿宋"/>
              <w:spacing w:val="-3"/>
              <w:sz w:val="27"/>
              <w:szCs w:val="27"/>
            </w:rPr>
          </w:rPrChange>
        </w:rPr>
        <w:t>览》所收录的期刊。</w:t>
      </w:r>
    </w:p>
    <w:p w14:paraId="0539915D">
      <w:pPr>
        <w:spacing w:before="0" w:line="360" w:lineRule="auto"/>
        <w:ind w:left="4"/>
        <w:jc w:val="both"/>
        <w:rPr>
          <w:rFonts w:ascii="仿宋" w:hAnsi="仿宋" w:eastAsia="仿宋" w:cs="仿宋"/>
          <w:color w:val="auto"/>
          <w:sz w:val="27"/>
          <w:szCs w:val="27"/>
          <w:highlight w:val="none"/>
          <w:rPrChange w:id="48486" w:author="张正鑫" w:date="2024-09-28T08:45:58Z">
            <w:rPr>
              <w:rFonts w:ascii="仿宋" w:hAnsi="仿宋" w:eastAsia="仿宋" w:cs="仿宋"/>
              <w:sz w:val="27"/>
              <w:szCs w:val="27"/>
            </w:rPr>
          </w:rPrChange>
        </w:rPr>
        <w:pPrChange w:id="48485" w:author="？！。。。" w:date="2024-04-03T15:04:15Z">
          <w:pPr>
            <w:spacing w:before="194" w:line="221" w:lineRule="auto"/>
            <w:ind w:left="4"/>
          </w:pPr>
        </w:pPrChange>
      </w:pPr>
      <w:r>
        <w:rPr>
          <w:rFonts w:ascii="仿宋" w:hAnsi="仿宋" w:eastAsia="仿宋" w:cs="仿宋"/>
          <w:color w:val="auto"/>
          <w:spacing w:val="7"/>
          <w:sz w:val="27"/>
          <w:szCs w:val="27"/>
          <w:highlight w:val="none"/>
          <w:rPrChange w:id="48487" w:author="张正鑫" w:date="2024-09-28T08:45:58Z">
            <w:rPr>
              <w:rFonts w:ascii="仿宋" w:hAnsi="仿宋" w:eastAsia="仿宋" w:cs="仿宋"/>
              <w:spacing w:val="7"/>
              <w:sz w:val="27"/>
              <w:szCs w:val="27"/>
            </w:rPr>
          </w:rPrChange>
        </w:rPr>
        <w:t>6.1.3</w:t>
      </w:r>
      <w:r>
        <w:rPr>
          <w:rFonts w:ascii="仿宋" w:hAnsi="仿宋" w:eastAsia="仿宋" w:cs="仿宋"/>
          <w:color w:val="auto"/>
          <w:spacing w:val="131"/>
          <w:sz w:val="27"/>
          <w:szCs w:val="27"/>
          <w:highlight w:val="none"/>
          <w:rPrChange w:id="48488" w:author="张正鑫" w:date="2024-09-28T08:45:58Z">
            <w:rPr>
              <w:rFonts w:ascii="仿宋" w:hAnsi="仿宋" w:eastAsia="仿宋" w:cs="仿宋"/>
              <w:spacing w:val="131"/>
              <w:sz w:val="27"/>
              <w:szCs w:val="27"/>
            </w:rPr>
          </w:rPrChange>
        </w:rPr>
        <w:t xml:space="preserve"> </w:t>
      </w:r>
      <w:r>
        <w:rPr>
          <w:rFonts w:ascii="仿宋" w:hAnsi="仿宋" w:eastAsia="仿宋" w:cs="仿宋"/>
          <w:color w:val="auto"/>
          <w:spacing w:val="7"/>
          <w:sz w:val="27"/>
          <w:szCs w:val="27"/>
          <w:highlight w:val="none"/>
          <w:rPrChange w:id="48489" w:author="张正鑫" w:date="2024-09-28T08:45:58Z">
            <w:rPr>
              <w:rFonts w:ascii="仿宋" w:hAnsi="仿宋" w:eastAsia="仿宋" w:cs="仿宋"/>
              <w:spacing w:val="7"/>
              <w:sz w:val="27"/>
              <w:szCs w:val="27"/>
            </w:rPr>
          </w:rPrChange>
        </w:rPr>
        <w:t>公开发行一般学术期刊及其他公</w:t>
      </w:r>
      <w:r>
        <w:rPr>
          <w:rFonts w:ascii="仿宋" w:hAnsi="仿宋" w:eastAsia="仿宋" w:cs="仿宋"/>
          <w:color w:val="auto"/>
          <w:spacing w:val="6"/>
          <w:sz w:val="27"/>
          <w:szCs w:val="27"/>
          <w:highlight w:val="none"/>
          <w:rPrChange w:id="48490" w:author="张正鑫" w:date="2024-09-28T08:45:58Z">
            <w:rPr>
              <w:rFonts w:ascii="仿宋" w:hAnsi="仿宋" w:eastAsia="仿宋" w:cs="仿宋"/>
              <w:spacing w:val="6"/>
              <w:sz w:val="27"/>
              <w:szCs w:val="27"/>
            </w:rPr>
          </w:rPrChange>
        </w:rPr>
        <w:t>开出版物</w:t>
      </w:r>
    </w:p>
    <w:p w14:paraId="07ED9F6D">
      <w:pPr>
        <w:spacing w:before="0" w:line="360" w:lineRule="auto"/>
        <w:ind w:left="4" w:right="67" w:firstLine="570"/>
        <w:jc w:val="both"/>
        <w:rPr>
          <w:del w:id="48492" w:author="seewo" w:date="2024-05-20T21:11:22Z"/>
          <w:rFonts w:ascii="仿宋" w:hAnsi="仿宋" w:eastAsia="仿宋" w:cs="仿宋"/>
          <w:color w:val="auto"/>
          <w:sz w:val="27"/>
          <w:szCs w:val="27"/>
          <w:highlight w:val="none"/>
          <w:rPrChange w:id="48493" w:author="张正鑫" w:date="2024-09-28T08:45:58Z">
            <w:rPr>
              <w:del w:id="48494" w:author="seewo" w:date="2024-05-20T21:11:22Z"/>
              <w:rFonts w:ascii="仿宋" w:hAnsi="仿宋" w:eastAsia="仿宋" w:cs="仿宋"/>
              <w:sz w:val="27"/>
              <w:szCs w:val="27"/>
            </w:rPr>
          </w:rPrChange>
        </w:rPr>
        <w:pPrChange w:id="48491" w:author="？！。。。" w:date="2024-04-03T15:04:15Z">
          <w:pPr>
            <w:spacing w:before="188" w:line="355" w:lineRule="auto"/>
            <w:ind w:left="4" w:right="67" w:firstLine="570"/>
            <w:jc w:val="both"/>
          </w:pPr>
        </w:pPrChange>
      </w:pPr>
      <w:r>
        <w:rPr>
          <w:rFonts w:ascii="仿宋" w:hAnsi="仿宋" w:eastAsia="仿宋" w:cs="仿宋"/>
          <w:color w:val="auto"/>
          <w:spacing w:val="9"/>
          <w:sz w:val="27"/>
          <w:szCs w:val="27"/>
          <w:highlight w:val="none"/>
          <w:rPrChange w:id="48495" w:author="张正鑫" w:date="2024-09-28T08:45:58Z">
            <w:rPr>
              <w:rFonts w:ascii="仿宋" w:hAnsi="仿宋" w:eastAsia="仿宋" w:cs="仿宋"/>
              <w:spacing w:val="9"/>
              <w:sz w:val="27"/>
              <w:szCs w:val="27"/>
            </w:rPr>
          </w:rPrChange>
        </w:rPr>
        <w:t>经新闻出版署和国家科委审批，编入“国内统一刊号”,有国际</w:t>
      </w:r>
      <w:r>
        <w:rPr>
          <w:rFonts w:ascii="仿宋" w:hAnsi="仿宋" w:eastAsia="仿宋" w:cs="仿宋"/>
          <w:color w:val="auto"/>
          <w:spacing w:val="16"/>
          <w:sz w:val="27"/>
          <w:szCs w:val="27"/>
          <w:highlight w:val="none"/>
          <w:rPrChange w:id="48496" w:author="张正鑫" w:date="2024-09-28T08:45:58Z">
            <w:rPr>
              <w:rFonts w:ascii="仿宋" w:hAnsi="仿宋" w:eastAsia="仿宋" w:cs="仿宋"/>
              <w:spacing w:val="16"/>
              <w:sz w:val="27"/>
              <w:szCs w:val="27"/>
            </w:rPr>
          </w:rPrChange>
        </w:rPr>
        <w:t xml:space="preserve"> </w:t>
      </w:r>
      <w:r>
        <w:rPr>
          <w:rFonts w:ascii="仿宋" w:hAnsi="仿宋" w:eastAsia="仿宋" w:cs="仿宋"/>
          <w:color w:val="auto"/>
          <w:spacing w:val="7"/>
          <w:sz w:val="27"/>
          <w:szCs w:val="27"/>
          <w:highlight w:val="none"/>
          <w:rPrChange w:id="48497" w:author="张正鑫" w:date="2024-09-28T08:45:58Z">
            <w:rPr>
              <w:rFonts w:ascii="仿宋" w:hAnsi="仿宋" w:eastAsia="仿宋" w:cs="仿宋"/>
              <w:spacing w:val="7"/>
              <w:sz w:val="27"/>
              <w:szCs w:val="27"/>
            </w:rPr>
          </w:rPrChange>
        </w:rPr>
        <w:t>标准期刊号</w:t>
      </w:r>
      <w:r>
        <w:rPr>
          <w:rFonts w:ascii="仿宋" w:hAnsi="仿宋" w:eastAsia="仿宋" w:cs="仿宋"/>
          <w:color w:val="auto"/>
          <w:spacing w:val="-56"/>
          <w:sz w:val="27"/>
          <w:szCs w:val="27"/>
          <w:highlight w:val="none"/>
          <w:rPrChange w:id="48498" w:author="张正鑫" w:date="2024-09-28T08:45:58Z">
            <w:rPr>
              <w:rFonts w:ascii="仿宋" w:hAnsi="仿宋" w:eastAsia="仿宋" w:cs="仿宋"/>
              <w:spacing w:val="-56"/>
              <w:sz w:val="27"/>
              <w:szCs w:val="27"/>
            </w:rPr>
          </w:rPrChange>
        </w:rPr>
        <w:t xml:space="preserve"> </w:t>
      </w:r>
      <w:r>
        <w:rPr>
          <w:rFonts w:ascii="Times New Roman" w:hAnsi="Times New Roman" w:eastAsia="Times New Roman" w:cs="Times New Roman"/>
          <w:color w:val="auto"/>
          <w:spacing w:val="7"/>
          <w:sz w:val="27"/>
          <w:szCs w:val="27"/>
          <w:highlight w:val="none"/>
          <w:rPrChange w:id="48499" w:author="张正鑫" w:date="2024-09-28T08:45:58Z">
            <w:rPr>
              <w:rFonts w:ascii="Times New Roman" w:hAnsi="Times New Roman" w:eastAsia="Times New Roman" w:cs="Times New Roman"/>
              <w:spacing w:val="7"/>
              <w:sz w:val="27"/>
              <w:szCs w:val="27"/>
            </w:rPr>
          </w:rPrChange>
        </w:rPr>
        <w:t>(</w:t>
      </w:r>
      <w:r>
        <w:rPr>
          <w:rFonts w:ascii="Times New Roman" w:hAnsi="Times New Roman" w:eastAsia="Times New Roman" w:cs="Times New Roman"/>
          <w:color w:val="auto"/>
          <w:sz w:val="27"/>
          <w:szCs w:val="27"/>
          <w:highlight w:val="none"/>
          <w:rPrChange w:id="48500" w:author="张正鑫" w:date="2024-09-28T08:45:58Z">
            <w:rPr>
              <w:rFonts w:ascii="Times New Roman" w:hAnsi="Times New Roman" w:eastAsia="Times New Roman" w:cs="Times New Roman"/>
              <w:sz w:val="27"/>
              <w:szCs w:val="27"/>
            </w:rPr>
          </w:rPrChange>
        </w:rPr>
        <w:t>ISSN</w:t>
      </w:r>
      <w:r>
        <w:rPr>
          <w:rFonts w:ascii="Times New Roman" w:hAnsi="Times New Roman" w:eastAsia="Times New Roman" w:cs="Times New Roman"/>
          <w:color w:val="auto"/>
          <w:spacing w:val="7"/>
          <w:sz w:val="27"/>
          <w:szCs w:val="27"/>
          <w:highlight w:val="none"/>
          <w:rPrChange w:id="48501" w:author="张正鑫" w:date="2024-09-28T08:45:58Z">
            <w:rPr>
              <w:rFonts w:ascii="Times New Roman" w:hAnsi="Times New Roman" w:eastAsia="Times New Roman" w:cs="Times New Roman"/>
              <w:spacing w:val="7"/>
              <w:sz w:val="27"/>
              <w:szCs w:val="27"/>
            </w:rPr>
          </w:rPrChange>
        </w:rPr>
        <w:t xml:space="preserve">)   </w:t>
      </w:r>
      <w:r>
        <w:rPr>
          <w:rFonts w:ascii="仿宋" w:hAnsi="仿宋" w:eastAsia="仿宋" w:cs="仿宋"/>
          <w:color w:val="auto"/>
          <w:spacing w:val="7"/>
          <w:sz w:val="27"/>
          <w:szCs w:val="27"/>
          <w:highlight w:val="none"/>
          <w:rPrChange w:id="48502" w:author="张正鑫" w:date="2024-09-28T08:45:58Z">
            <w:rPr>
              <w:rFonts w:ascii="仿宋" w:hAnsi="仿宋" w:eastAsia="仿宋" w:cs="仿宋"/>
              <w:spacing w:val="7"/>
              <w:sz w:val="27"/>
              <w:szCs w:val="27"/>
            </w:rPr>
          </w:rPrChange>
        </w:rPr>
        <w:t>或国内统一刊号</w:t>
      </w:r>
      <w:r>
        <w:rPr>
          <w:rFonts w:ascii="仿宋" w:hAnsi="仿宋" w:eastAsia="仿宋" w:cs="仿宋"/>
          <w:color w:val="auto"/>
          <w:spacing w:val="-67"/>
          <w:sz w:val="27"/>
          <w:szCs w:val="27"/>
          <w:highlight w:val="none"/>
          <w:rPrChange w:id="48503" w:author="张正鑫" w:date="2024-09-28T08:45:58Z">
            <w:rPr>
              <w:rFonts w:ascii="仿宋" w:hAnsi="仿宋" w:eastAsia="仿宋" w:cs="仿宋"/>
              <w:spacing w:val="-67"/>
              <w:sz w:val="27"/>
              <w:szCs w:val="27"/>
            </w:rPr>
          </w:rPrChange>
        </w:rPr>
        <w:t xml:space="preserve"> </w:t>
      </w:r>
      <w:r>
        <w:rPr>
          <w:rFonts w:ascii="Times New Roman" w:hAnsi="Times New Roman" w:eastAsia="Times New Roman" w:cs="Times New Roman"/>
          <w:color w:val="auto"/>
          <w:spacing w:val="7"/>
          <w:sz w:val="27"/>
          <w:szCs w:val="27"/>
          <w:highlight w:val="none"/>
          <w:rPrChange w:id="48504" w:author="张正鑫" w:date="2024-09-28T08:45:58Z">
            <w:rPr>
              <w:rFonts w:ascii="Times New Roman" w:hAnsi="Times New Roman" w:eastAsia="Times New Roman" w:cs="Times New Roman"/>
              <w:spacing w:val="7"/>
              <w:sz w:val="27"/>
              <w:szCs w:val="27"/>
            </w:rPr>
          </w:rPrChange>
        </w:rPr>
        <w:t>(</w:t>
      </w:r>
      <w:r>
        <w:rPr>
          <w:rFonts w:ascii="Times New Roman" w:hAnsi="Times New Roman" w:eastAsia="Times New Roman" w:cs="Times New Roman"/>
          <w:color w:val="auto"/>
          <w:sz w:val="27"/>
          <w:szCs w:val="27"/>
          <w:highlight w:val="none"/>
          <w:rPrChange w:id="48505" w:author="张正鑫" w:date="2024-09-28T08:45:58Z">
            <w:rPr>
              <w:rFonts w:ascii="Times New Roman" w:hAnsi="Times New Roman" w:eastAsia="Times New Roman" w:cs="Times New Roman"/>
              <w:sz w:val="27"/>
              <w:szCs w:val="27"/>
            </w:rPr>
          </w:rPrChange>
        </w:rPr>
        <w:t>CN</w:t>
      </w:r>
      <w:r>
        <w:rPr>
          <w:rFonts w:ascii="Times New Roman" w:hAnsi="Times New Roman" w:eastAsia="Times New Roman" w:cs="Times New Roman"/>
          <w:color w:val="auto"/>
          <w:spacing w:val="7"/>
          <w:sz w:val="27"/>
          <w:szCs w:val="27"/>
          <w:highlight w:val="none"/>
          <w:rPrChange w:id="48506" w:author="张正鑫" w:date="2024-09-28T08:45:58Z">
            <w:rPr>
              <w:rFonts w:ascii="Times New Roman" w:hAnsi="Times New Roman" w:eastAsia="Times New Roman" w:cs="Times New Roman"/>
              <w:spacing w:val="7"/>
              <w:sz w:val="27"/>
              <w:szCs w:val="27"/>
            </w:rPr>
          </w:rPrChange>
        </w:rPr>
        <w:t>)</w:t>
      </w:r>
      <w:r>
        <w:rPr>
          <w:rFonts w:ascii="Times New Roman" w:hAnsi="Times New Roman" w:eastAsia="Times New Roman" w:cs="Times New Roman"/>
          <w:color w:val="auto"/>
          <w:spacing w:val="21"/>
          <w:sz w:val="27"/>
          <w:szCs w:val="27"/>
          <w:highlight w:val="none"/>
          <w:rPrChange w:id="48507" w:author="张正鑫" w:date="2024-09-28T08:45:58Z">
            <w:rPr>
              <w:rFonts w:ascii="Times New Roman" w:hAnsi="Times New Roman" w:eastAsia="Times New Roman" w:cs="Times New Roman"/>
              <w:spacing w:val="21"/>
              <w:sz w:val="27"/>
              <w:szCs w:val="27"/>
            </w:rPr>
          </w:rPrChange>
        </w:rPr>
        <w:t xml:space="preserve">  </w:t>
      </w:r>
      <w:r>
        <w:rPr>
          <w:rFonts w:ascii="仿宋" w:hAnsi="仿宋" w:eastAsia="仿宋" w:cs="仿宋"/>
          <w:color w:val="auto"/>
          <w:spacing w:val="7"/>
          <w:sz w:val="27"/>
          <w:szCs w:val="27"/>
          <w:highlight w:val="none"/>
          <w:rPrChange w:id="48508" w:author="张正鑫" w:date="2024-09-28T08:45:58Z">
            <w:rPr>
              <w:rFonts w:ascii="仿宋" w:hAnsi="仿宋" w:eastAsia="仿宋" w:cs="仿宋"/>
              <w:spacing w:val="7"/>
              <w:sz w:val="27"/>
              <w:szCs w:val="27"/>
            </w:rPr>
          </w:rPrChange>
        </w:rPr>
        <w:t>的一般学术期刊以及具有</w:t>
      </w:r>
    </w:p>
    <w:p w14:paraId="52BBD865">
      <w:pPr>
        <w:spacing w:before="0" w:line="360" w:lineRule="auto"/>
        <w:ind w:left="4" w:right="67" w:firstLine="570"/>
        <w:jc w:val="both"/>
        <w:rPr>
          <w:rFonts w:ascii="仿宋" w:hAnsi="仿宋" w:eastAsia="仿宋" w:cs="仿宋"/>
          <w:color w:val="auto"/>
          <w:sz w:val="27"/>
          <w:szCs w:val="27"/>
          <w:highlight w:val="none"/>
          <w:rPrChange w:id="48510" w:author="张正鑫" w:date="2024-09-28T08:45:58Z">
            <w:rPr>
              <w:rFonts w:ascii="仿宋" w:hAnsi="仿宋" w:eastAsia="仿宋" w:cs="仿宋"/>
              <w:sz w:val="27"/>
              <w:szCs w:val="27"/>
            </w:rPr>
          </w:rPrChange>
        </w:rPr>
        <w:pPrChange w:id="48509" w:author="seewo" w:date="2024-05-20T21:11:22Z">
          <w:pPr>
            <w:spacing w:before="1" w:line="220" w:lineRule="auto"/>
            <w:ind w:left="4"/>
          </w:pPr>
        </w:pPrChange>
      </w:pPr>
      <w:r>
        <w:rPr>
          <w:rFonts w:ascii="仿宋" w:hAnsi="仿宋" w:eastAsia="仿宋" w:cs="仿宋"/>
          <w:color w:val="auto"/>
          <w:spacing w:val="4"/>
          <w:sz w:val="27"/>
          <w:szCs w:val="27"/>
          <w:highlight w:val="none"/>
          <w:rPrChange w:id="48511" w:author="张正鑫" w:date="2024-09-28T08:45:58Z">
            <w:rPr>
              <w:rFonts w:ascii="仿宋" w:hAnsi="仿宋" w:eastAsia="仿宋" w:cs="仿宋"/>
              <w:spacing w:val="4"/>
              <w:sz w:val="27"/>
              <w:szCs w:val="27"/>
            </w:rPr>
          </w:rPrChange>
        </w:rPr>
        <w:t>公开书刊号的其他公开出版物。</w:t>
      </w:r>
    </w:p>
    <w:p w14:paraId="21B5DE33">
      <w:pPr>
        <w:spacing w:before="0" w:line="360" w:lineRule="auto"/>
        <w:ind w:left="4"/>
        <w:jc w:val="both"/>
        <w:rPr>
          <w:rFonts w:ascii="仿宋" w:hAnsi="仿宋" w:eastAsia="仿宋" w:cs="仿宋"/>
          <w:color w:val="auto"/>
          <w:sz w:val="27"/>
          <w:szCs w:val="27"/>
          <w:highlight w:val="none"/>
          <w:rPrChange w:id="48513" w:author="张正鑫" w:date="2024-09-28T08:45:58Z">
            <w:rPr>
              <w:rFonts w:ascii="仿宋" w:hAnsi="仿宋" w:eastAsia="仿宋" w:cs="仿宋"/>
              <w:sz w:val="27"/>
              <w:szCs w:val="27"/>
            </w:rPr>
          </w:rPrChange>
        </w:rPr>
        <w:pPrChange w:id="48512" w:author="？！。。。" w:date="2024-04-03T15:04:15Z">
          <w:pPr>
            <w:spacing w:before="207" w:line="222" w:lineRule="auto"/>
            <w:ind w:left="4"/>
          </w:pPr>
        </w:pPrChange>
      </w:pPr>
      <w:r>
        <w:rPr>
          <w:rFonts w:ascii="仿宋" w:hAnsi="仿宋" w:eastAsia="仿宋" w:cs="仿宋"/>
          <w:color w:val="auto"/>
          <w:spacing w:val="17"/>
          <w:sz w:val="27"/>
          <w:szCs w:val="27"/>
          <w:highlight w:val="none"/>
          <w:rPrChange w:id="48514" w:author="张正鑫" w:date="2024-09-28T08:45:58Z">
            <w:rPr>
              <w:rFonts w:ascii="仿宋" w:hAnsi="仿宋" w:eastAsia="仿宋" w:cs="仿宋"/>
              <w:spacing w:val="17"/>
              <w:sz w:val="27"/>
              <w:szCs w:val="27"/>
            </w:rPr>
          </w:rPrChange>
        </w:rPr>
        <w:t>6.1.4</w:t>
      </w:r>
      <w:r>
        <w:rPr>
          <w:rFonts w:ascii="仿宋" w:hAnsi="仿宋" w:eastAsia="仿宋" w:cs="仿宋"/>
          <w:color w:val="auto"/>
          <w:spacing w:val="12"/>
          <w:sz w:val="27"/>
          <w:szCs w:val="27"/>
          <w:highlight w:val="none"/>
          <w:rPrChange w:id="48515" w:author="张正鑫" w:date="2024-09-28T08:45:58Z">
            <w:rPr>
              <w:rFonts w:ascii="仿宋" w:hAnsi="仿宋" w:eastAsia="仿宋" w:cs="仿宋"/>
              <w:spacing w:val="12"/>
              <w:sz w:val="27"/>
              <w:szCs w:val="27"/>
            </w:rPr>
          </w:rPrChange>
        </w:rPr>
        <w:t xml:space="preserve">  </w:t>
      </w:r>
      <w:r>
        <w:rPr>
          <w:rFonts w:ascii="仿宋" w:hAnsi="仿宋" w:eastAsia="仿宋" w:cs="仿宋"/>
          <w:color w:val="auto"/>
          <w:spacing w:val="17"/>
          <w:sz w:val="27"/>
          <w:szCs w:val="27"/>
          <w:highlight w:val="none"/>
          <w:rPrChange w:id="48516" w:author="张正鑫" w:date="2024-09-28T08:45:58Z">
            <w:rPr>
              <w:rFonts w:ascii="仿宋" w:hAnsi="仿宋" w:eastAsia="仿宋" w:cs="仿宋"/>
              <w:spacing w:val="17"/>
              <w:sz w:val="27"/>
              <w:szCs w:val="27"/>
            </w:rPr>
          </w:rPrChange>
        </w:rPr>
        <w:t>非正式学术期刊(内刊号)</w:t>
      </w:r>
    </w:p>
    <w:p w14:paraId="66EBD361">
      <w:pPr>
        <w:spacing w:before="0" w:line="360" w:lineRule="auto"/>
        <w:ind w:left="4" w:right="72" w:firstLine="570"/>
        <w:jc w:val="both"/>
        <w:rPr>
          <w:del w:id="48518" w:author="seewo" w:date="2024-05-20T21:31:48Z"/>
          <w:rFonts w:ascii="仿宋" w:hAnsi="仿宋" w:eastAsia="仿宋" w:cs="仿宋"/>
          <w:color w:val="auto"/>
          <w:sz w:val="27"/>
          <w:szCs w:val="27"/>
          <w:highlight w:val="none"/>
          <w:rPrChange w:id="48519" w:author="张正鑫" w:date="2024-09-28T08:45:58Z">
            <w:rPr>
              <w:del w:id="48520" w:author="seewo" w:date="2024-05-20T21:31:48Z"/>
              <w:rFonts w:ascii="仿宋" w:hAnsi="仿宋" w:eastAsia="仿宋" w:cs="仿宋"/>
              <w:sz w:val="27"/>
              <w:szCs w:val="27"/>
            </w:rPr>
          </w:rPrChange>
        </w:rPr>
        <w:pPrChange w:id="48517" w:author="？！。。。" w:date="2024-04-03T15:04:15Z">
          <w:pPr>
            <w:spacing w:before="183" w:line="356" w:lineRule="auto"/>
            <w:ind w:left="4" w:right="72" w:firstLine="570"/>
            <w:jc w:val="both"/>
          </w:pPr>
        </w:pPrChange>
      </w:pPr>
      <w:ins w:id="48521" w:author="张正鑫" w:date="2024-09-24T17:01:32Z">
        <w:r>
          <w:rPr>
            <w:rFonts w:hint="eastAsia" w:ascii="仿宋" w:hAnsi="仿宋" w:eastAsia="仿宋" w:cs="仿宋"/>
            <w:color w:val="auto"/>
            <w:spacing w:val="-5"/>
            <w:sz w:val="27"/>
            <w:szCs w:val="27"/>
            <w:highlight w:val="none"/>
            <w:lang w:val="en-US" w:eastAsia="zh-CN"/>
            <w:rPrChange w:id="48522" w:author="张正鑫" w:date="2024-09-28T08:45:58Z">
              <w:rPr>
                <w:rFonts w:hint="eastAsia" w:ascii="仿宋" w:hAnsi="仿宋" w:eastAsia="仿宋" w:cs="仿宋"/>
                <w:spacing w:val="-5"/>
                <w:sz w:val="27"/>
                <w:szCs w:val="27"/>
                <w:lang w:val="en-US" w:eastAsia="zh-CN"/>
              </w:rPr>
            </w:rPrChange>
          </w:rPr>
          <w:t>6.</w:t>
        </w:r>
      </w:ins>
      <w:ins w:id="48523" w:author="张正鑫" w:date="2024-09-24T17:01:49Z">
        <w:r>
          <w:rPr>
            <w:rFonts w:hint="eastAsia" w:ascii="仿宋" w:hAnsi="仿宋" w:eastAsia="仿宋" w:cs="仿宋"/>
            <w:color w:val="auto"/>
            <w:spacing w:val="-5"/>
            <w:sz w:val="27"/>
            <w:szCs w:val="27"/>
            <w:highlight w:val="none"/>
            <w:lang w:val="en-US" w:eastAsia="zh-CN"/>
            <w:rPrChange w:id="48524" w:author="张正鑫" w:date="2024-09-28T08:45:58Z">
              <w:rPr>
                <w:rFonts w:hint="eastAsia" w:ascii="仿宋" w:hAnsi="仿宋" w:eastAsia="仿宋" w:cs="仿宋"/>
                <w:spacing w:val="-5"/>
                <w:sz w:val="27"/>
                <w:szCs w:val="27"/>
                <w:lang w:val="en-US" w:eastAsia="zh-CN"/>
              </w:rPr>
            </w:rPrChange>
          </w:rPr>
          <w:t>1</w:t>
        </w:r>
      </w:ins>
      <w:ins w:id="48525" w:author="张正鑫" w:date="2024-09-24T17:01:50Z">
        <w:r>
          <w:rPr>
            <w:rFonts w:hint="eastAsia" w:ascii="仿宋" w:hAnsi="仿宋" w:eastAsia="仿宋" w:cs="仿宋"/>
            <w:color w:val="auto"/>
            <w:spacing w:val="-5"/>
            <w:sz w:val="27"/>
            <w:szCs w:val="27"/>
            <w:highlight w:val="none"/>
            <w:lang w:val="en-US" w:eastAsia="zh-CN"/>
            <w:rPrChange w:id="48526" w:author="张正鑫" w:date="2024-09-28T08:45:58Z">
              <w:rPr>
                <w:rFonts w:hint="eastAsia" w:ascii="仿宋" w:hAnsi="仿宋" w:eastAsia="仿宋" w:cs="仿宋"/>
                <w:spacing w:val="-5"/>
                <w:sz w:val="27"/>
                <w:szCs w:val="27"/>
                <w:lang w:val="en-US" w:eastAsia="zh-CN"/>
              </w:rPr>
            </w:rPrChange>
          </w:rPr>
          <w:t>.</w:t>
        </w:r>
      </w:ins>
      <w:ins w:id="48527" w:author="张正鑫" w:date="2024-09-24T17:01:32Z">
        <w:r>
          <w:rPr>
            <w:rFonts w:hint="eastAsia" w:ascii="仿宋" w:hAnsi="仿宋" w:eastAsia="仿宋" w:cs="仿宋"/>
            <w:color w:val="auto"/>
            <w:spacing w:val="-5"/>
            <w:sz w:val="27"/>
            <w:szCs w:val="27"/>
            <w:highlight w:val="none"/>
            <w:lang w:val="en-US" w:eastAsia="zh-CN"/>
            <w:rPrChange w:id="48528" w:author="张正鑫" w:date="2024-09-28T08:45:58Z">
              <w:rPr>
                <w:rFonts w:hint="eastAsia" w:ascii="仿宋" w:hAnsi="仿宋" w:eastAsia="仿宋" w:cs="仿宋"/>
                <w:spacing w:val="-5"/>
                <w:sz w:val="27"/>
                <w:szCs w:val="27"/>
                <w:lang w:val="en-US" w:eastAsia="zh-CN"/>
              </w:rPr>
            </w:rPrChange>
          </w:rPr>
          <w:t>4</w:t>
        </w:r>
      </w:ins>
      <w:ins w:id="48529" w:author="张正鑫" w:date="2024-09-24T17:01:33Z">
        <w:r>
          <w:rPr>
            <w:rFonts w:hint="eastAsia" w:ascii="仿宋" w:hAnsi="仿宋" w:eastAsia="仿宋" w:cs="仿宋"/>
            <w:color w:val="auto"/>
            <w:spacing w:val="-5"/>
            <w:sz w:val="27"/>
            <w:szCs w:val="27"/>
            <w:highlight w:val="none"/>
            <w:lang w:val="en-US" w:eastAsia="zh-CN"/>
            <w:rPrChange w:id="48530" w:author="张正鑫" w:date="2024-09-28T08:45:58Z">
              <w:rPr>
                <w:rFonts w:hint="eastAsia" w:ascii="仿宋" w:hAnsi="仿宋" w:eastAsia="仿宋" w:cs="仿宋"/>
                <w:spacing w:val="-5"/>
                <w:sz w:val="27"/>
                <w:szCs w:val="27"/>
                <w:lang w:val="en-US" w:eastAsia="zh-CN"/>
              </w:rPr>
            </w:rPrChange>
          </w:rPr>
          <w:t>.1</w:t>
        </w:r>
      </w:ins>
      <w:ins w:id="48531" w:author="张正鑫" w:date="2024-09-24T17:01:35Z">
        <w:r>
          <w:rPr>
            <w:rFonts w:hint="eastAsia" w:ascii="仿宋" w:hAnsi="仿宋" w:eastAsia="仿宋" w:cs="仿宋"/>
            <w:color w:val="auto"/>
            <w:spacing w:val="-5"/>
            <w:sz w:val="27"/>
            <w:szCs w:val="27"/>
            <w:highlight w:val="none"/>
            <w:lang w:val="en-US" w:eastAsia="zh-CN"/>
            <w:rPrChange w:id="48532" w:author="张正鑫" w:date="2024-09-28T08:45:58Z">
              <w:rPr>
                <w:rFonts w:hint="eastAsia" w:ascii="仿宋" w:hAnsi="仿宋" w:eastAsia="仿宋" w:cs="仿宋"/>
                <w:spacing w:val="-5"/>
                <w:sz w:val="27"/>
                <w:szCs w:val="27"/>
                <w:lang w:val="en-US" w:eastAsia="zh-CN"/>
              </w:rPr>
            </w:rPrChange>
          </w:rPr>
          <w:t xml:space="preserve"> </w:t>
        </w:r>
      </w:ins>
      <w:r>
        <w:rPr>
          <w:rFonts w:ascii="仿宋" w:hAnsi="仿宋" w:eastAsia="仿宋" w:cs="仿宋"/>
          <w:color w:val="auto"/>
          <w:spacing w:val="-5"/>
          <w:sz w:val="27"/>
          <w:szCs w:val="27"/>
          <w:highlight w:val="none"/>
          <w:rPrChange w:id="48533" w:author="张正鑫" w:date="2024-09-28T08:45:58Z">
            <w:rPr>
              <w:rFonts w:ascii="仿宋" w:hAnsi="仿宋" w:eastAsia="仿宋" w:cs="仿宋"/>
              <w:spacing w:val="-5"/>
              <w:sz w:val="27"/>
              <w:szCs w:val="27"/>
            </w:rPr>
          </w:rPrChange>
        </w:rPr>
        <w:t>非正式期刊是指通过行政部门审核领取“内部报刊准印证”</w:t>
      </w:r>
      <w:del w:id="48534" w:author="seewo" w:date="2024-05-20T21:31:30Z">
        <w:r>
          <w:rPr>
            <w:rFonts w:ascii="仿宋" w:hAnsi="仿宋" w:eastAsia="仿宋" w:cs="仿宋"/>
            <w:color w:val="auto"/>
            <w:spacing w:val="-5"/>
            <w:sz w:val="27"/>
            <w:szCs w:val="27"/>
            <w:highlight w:val="none"/>
            <w:rPrChange w:id="48535" w:author="张正鑫" w:date="2024-09-28T08:45:58Z">
              <w:rPr>
                <w:rFonts w:ascii="仿宋" w:hAnsi="仿宋" w:eastAsia="仿宋" w:cs="仿宋"/>
                <w:spacing w:val="-5"/>
                <w:sz w:val="27"/>
                <w:szCs w:val="27"/>
              </w:rPr>
            </w:rPrChange>
          </w:rPr>
          <w:delText>、</w:delText>
        </w:r>
      </w:del>
      <w:r>
        <w:rPr>
          <w:rFonts w:ascii="仿宋" w:hAnsi="仿宋" w:eastAsia="仿宋" w:cs="仿宋"/>
          <w:color w:val="auto"/>
          <w:spacing w:val="-5"/>
          <w:sz w:val="27"/>
          <w:szCs w:val="27"/>
          <w:highlight w:val="none"/>
          <w:rPrChange w:id="48536" w:author="张正鑫" w:date="2024-09-28T08:45:58Z">
            <w:rPr>
              <w:rFonts w:ascii="仿宋" w:hAnsi="仿宋" w:eastAsia="仿宋" w:cs="仿宋"/>
              <w:spacing w:val="-5"/>
              <w:sz w:val="27"/>
              <w:szCs w:val="27"/>
            </w:rPr>
          </w:rPrChange>
        </w:rPr>
        <w:t>“内</w:t>
      </w:r>
      <w:del w:id="48537" w:author="seewo" w:date="2024-05-20T21:31:26Z">
        <w:r>
          <w:rPr>
            <w:rFonts w:ascii="仿宋" w:hAnsi="仿宋" w:eastAsia="仿宋" w:cs="仿宋"/>
            <w:color w:val="auto"/>
            <w:spacing w:val="6"/>
            <w:sz w:val="27"/>
            <w:szCs w:val="27"/>
            <w:highlight w:val="none"/>
            <w:rPrChange w:id="48538" w:author="张正鑫" w:date="2024-09-28T08:45:58Z">
              <w:rPr>
                <w:rFonts w:ascii="仿宋" w:hAnsi="仿宋" w:eastAsia="仿宋" w:cs="仿宋"/>
                <w:spacing w:val="6"/>
                <w:sz w:val="27"/>
                <w:szCs w:val="27"/>
              </w:rPr>
            </w:rPrChange>
          </w:rPr>
          <w:delText xml:space="preserve"> </w:delText>
        </w:r>
      </w:del>
      <w:r>
        <w:rPr>
          <w:rFonts w:ascii="仿宋" w:hAnsi="仿宋" w:eastAsia="仿宋" w:cs="仿宋"/>
          <w:color w:val="auto"/>
          <w:spacing w:val="10"/>
          <w:sz w:val="27"/>
          <w:szCs w:val="27"/>
          <w:highlight w:val="none"/>
          <w:rPrChange w:id="48539" w:author="张正鑫" w:date="2024-09-28T08:45:58Z">
            <w:rPr>
              <w:rFonts w:ascii="仿宋" w:hAnsi="仿宋" w:eastAsia="仿宋" w:cs="仿宋"/>
              <w:spacing w:val="10"/>
              <w:sz w:val="27"/>
              <w:szCs w:val="27"/>
            </w:rPr>
          </w:rPrChange>
        </w:rPr>
        <w:t>部资料性出版物准印证”等准印文号作为行业内部交</w:t>
      </w:r>
      <w:r>
        <w:rPr>
          <w:rFonts w:ascii="仿宋" w:hAnsi="仿宋" w:eastAsia="仿宋" w:cs="仿宋"/>
          <w:color w:val="auto"/>
          <w:spacing w:val="9"/>
          <w:sz w:val="27"/>
          <w:szCs w:val="27"/>
          <w:highlight w:val="none"/>
          <w:rPrChange w:id="48540" w:author="张正鑫" w:date="2024-09-28T08:45:58Z">
            <w:rPr>
              <w:rFonts w:ascii="仿宋" w:hAnsi="仿宋" w:eastAsia="仿宋" w:cs="仿宋"/>
              <w:spacing w:val="9"/>
              <w:sz w:val="27"/>
              <w:szCs w:val="27"/>
            </w:rPr>
          </w:rPrChange>
        </w:rPr>
        <w:t>流的期刊(一般</w:t>
      </w:r>
      <w:r>
        <w:rPr>
          <w:rFonts w:ascii="仿宋" w:hAnsi="仿宋" w:eastAsia="仿宋" w:cs="仿宋"/>
          <w:color w:val="auto"/>
          <w:sz w:val="27"/>
          <w:szCs w:val="27"/>
          <w:highlight w:val="none"/>
          <w:rPrChange w:id="48541" w:author="张正鑫" w:date="2024-09-28T08:45:58Z">
            <w:rPr>
              <w:rFonts w:ascii="仿宋" w:hAnsi="仿宋" w:eastAsia="仿宋" w:cs="仿宋"/>
              <w:sz w:val="27"/>
              <w:szCs w:val="27"/>
            </w:rPr>
          </w:rPrChange>
        </w:rPr>
        <w:t xml:space="preserve"> </w:t>
      </w:r>
      <w:r>
        <w:rPr>
          <w:rFonts w:ascii="仿宋" w:hAnsi="仿宋" w:eastAsia="仿宋" w:cs="仿宋"/>
          <w:color w:val="auto"/>
          <w:spacing w:val="10"/>
          <w:sz w:val="27"/>
          <w:szCs w:val="27"/>
          <w:highlight w:val="none"/>
          <w:rPrChange w:id="48542" w:author="张正鑫" w:date="2024-09-28T08:45:58Z">
            <w:rPr>
              <w:rFonts w:ascii="仿宋" w:hAnsi="仿宋" w:eastAsia="仿宋" w:cs="仿宋"/>
              <w:spacing w:val="10"/>
              <w:sz w:val="27"/>
              <w:szCs w:val="27"/>
            </w:rPr>
          </w:rPrChange>
        </w:rPr>
        <w:t>只限行业内交流不公开发行)。本</w:t>
      </w:r>
      <w:ins w:id="48543" w:author="seewo" w:date="2024-05-20T21:12:25Z">
        <w:r>
          <w:rPr>
            <w:rFonts w:hint="eastAsia" w:ascii="仿宋" w:hAnsi="仿宋" w:eastAsia="仿宋" w:cs="仿宋"/>
            <w:color w:val="auto"/>
            <w:spacing w:val="10"/>
            <w:sz w:val="27"/>
            <w:szCs w:val="27"/>
            <w:highlight w:val="none"/>
            <w:lang w:val="en-US" w:eastAsia="zh-CN"/>
            <w:rPrChange w:id="48544" w:author="张正鑫" w:date="2024-09-28T08:45:58Z">
              <w:rPr>
                <w:rFonts w:hint="eastAsia" w:ascii="仿宋" w:hAnsi="仿宋" w:eastAsia="仿宋" w:cs="仿宋"/>
                <w:spacing w:val="10"/>
                <w:sz w:val="27"/>
                <w:szCs w:val="27"/>
                <w:lang w:val="en-US" w:eastAsia="zh-CN"/>
              </w:rPr>
            </w:rPrChange>
          </w:rPr>
          <w:t>办法</w:t>
        </w:r>
      </w:ins>
      <w:del w:id="48545" w:author="seewo" w:date="2024-05-20T21:12:19Z">
        <w:r>
          <w:rPr>
            <w:rFonts w:ascii="仿宋" w:hAnsi="仿宋" w:eastAsia="仿宋" w:cs="仿宋"/>
            <w:color w:val="auto"/>
            <w:spacing w:val="10"/>
            <w:sz w:val="27"/>
            <w:szCs w:val="27"/>
            <w:highlight w:val="none"/>
            <w:rPrChange w:id="48546" w:author="张正鑫" w:date="2024-09-28T08:45:58Z">
              <w:rPr>
                <w:rFonts w:ascii="仿宋" w:hAnsi="仿宋" w:eastAsia="仿宋" w:cs="仿宋"/>
                <w:spacing w:val="10"/>
                <w:sz w:val="27"/>
                <w:szCs w:val="27"/>
              </w:rPr>
            </w:rPrChange>
          </w:rPr>
          <w:delText>程序</w:delText>
        </w:r>
      </w:del>
      <w:r>
        <w:rPr>
          <w:rFonts w:ascii="仿宋" w:hAnsi="仿宋" w:eastAsia="仿宋" w:cs="仿宋"/>
          <w:color w:val="auto"/>
          <w:spacing w:val="10"/>
          <w:sz w:val="27"/>
          <w:szCs w:val="27"/>
          <w:highlight w:val="none"/>
          <w:rPrChange w:id="48547" w:author="张正鑫" w:date="2024-09-28T08:45:58Z">
            <w:rPr>
              <w:rFonts w:ascii="仿宋" w:hAnsi="仿宋" w:eastAsia="仿宋" w:cs="仿宋"/>
              <w:spacing w:val="10"/>
              <w:sz w:val="27"/>
              <w:szCs w:val="27"/>
            </w:rPr>
          </w:rPrChange>
        </w:rPr>
        <w:t>适用的非正式</w:t>
      </w:r>
      <w:r>
        <w:rPr>
          <w:rFonts w:ascii="仿宋" w:hAnsi="仿宋" w:eastAsia="仿宋" w:cs="仿宋"/>
          <w:color w:val="auto"/>
          <w:spacing w:val="9"/>
          <w:sz w:val="27"/>
          <w:szCs w:val="27"/>
          <w:highlight w:val="none"/>
          <w:rPrChange w:id="48548" w:author="张正鑫" w:date="2024-09-28T08:45:58Z">
            <w:rPr>
              <w:rFonts w:ascii="仿宋" w:hAnsi="仿宋" w:eastAsia="仿宋" w:cs="仿宋"/>
              <w:spacing w:val="9"/>
              <w:sz w:val="27"/>
              <w:szCs w:val="27"/>
            </w:rPr>
          </w:rPrChange>
        </w:rPr>
        <w:t>期刊仅限于</w:t>
      </w:r>
      <w:del w:id="48549" w:author="seewo" w:date="2024-05-20T21:31:48Z">
        <w:r>
          <w:rPr>
            <w:rFonts w:ascii="仿宋" w:hAnsi="仿宋" w:eastAsia="仿宋" w:cs="仿宋"/>
            <w:color w:val="auto"/>
            <w:spacing w:val="9"/>
            <w:sz w:val="27"/>
            <w:szCs w:val="27"/>
            <w:highlight w:val="none"/>
            <w:rPrChange w:id="48550" w:author="张正鑫" w:date="2024-09-28T08:45:58Z">
              <w:rPr>
                <w:rFonts w:ascii="仿宋" w:hAnsi="仿宋" w:eastAsia="仿宋" w:cs="仿宋"/>
                <w:spacing w:val="9"/>
                <w:sz w:val="27"/>
                <w:szCs w:val="27"/>
              </w:rPr>
            </w:rPrChange>
          </w:rPr>
          <w:delText>下列</w:delText>
        </w:r>
      </w:del>
    </w:p>
    <w:p w14:paraId="51BF419D">
      <w:pPr>
        <w:spacing w:before="0" w:line="360" w:lineRule="auto"/>
        <w:ind w:left="4" w:right="72" w:firstLine="570"/>
        <w:jc w:val="both"/>
        <w:rPr>
          <w:del w:id="48552" w:author="seewo" w:date="2024-05-20T21:31:48Z"/>
          <w:rFonts w:ascii="仿宋" w:hAnsi="仿宋" w:eastAsia="仿宋" w:cs="仿宋"/>
          <w:color w:val="auto"/>
          <w:sz w:val="27"/>
          <w:szCs w:val="27"/>
          <w:highlight w:val="none"/>
          <w:rPrChange w:id="48553" w:author="张正鑫" w:date="2024-09-28T08:45:58Z">
            <w:rPr>
              <w:del w:id="48554" w:author="seewo" w:date="2024-05-20T21:31:48Z"/>
              <w:rFonts w:ascii="仿宋" w:hAnsi="仿宋" w:eastAsia="仿宋" w:cs="仿宋"/>
              <w:sz w:val="27"/>
              <w:szCs w:val="27"/>
            </w:rPr>
          </w:rPrChange>
        </w:rPr>
        <w:pPrChange w:id="48551" w:author="seewo" w:date="2024-05-20T21:11:41Z">
          <w:pPr>
            <w:spacing w:before="1" w:line="220" w:lineRule="auto"/>
            <w:ind w:left="4"/>
          </w:pPr>
        </w:pPrChange>
      </w:pPr>
      <w:del w:id="48555" w:author="seewo" w:date="2024-05-20T21:31:48Z">
        <w:r>
          <w:rPr>
            <w:rFonts w:ascii="仿宋" w:hAnsi="仿宋" w:eastAsia="仿宋" w:cs="仿宋"/>
            <w:color w:val="auto"/>
            <w:spacing w:val="-8"/>
            <w:sz w:val="27"/>
            <w:szCs w:val="27"/>
            <w:highlight w:val="none"/>
            <w:rPrChange w:id="48556" w:author="张正鑫" w:date="2024-09-28T08:45:58Z">
              <w:rPr>
                <w:rFonts w:ascii="仿宋" w:hAnsi="仿宋" w:eastAsia="仿宋" w:cs="仿宋"/>
                <w:spacing w:val="-8"/>
                <w:sz w:val="27"/>
                <w:szCs w:val="27"/>
              </w:rPr>
            </w:rPrChange>
          </w:rPr>
          <w:delText>几种情况：</w:delText>
        </w:r>
      </w:del>
    </w:p>
    <w:p w14:paraId="30EAC527">
      <w:pPr>
        <w:spacing w:before="0" w:line="360" w:lineRule="auto"/>
        <w:ind w:left="4"/>
        <w:jc w:val="both"/>
        <w:rPr>
          <w:del w:id="48558" w:author="seewo" w:date="2024-05-20T21:27:12Z"/>
          <w:rFonts w:ascii="仿宋" w:hAnsi="仿宋" w:eastAsia="仿宋" w:cs="仿宋"/>
          <w:color w:val="auto"/>
          <w:sz w:val="27"/>
          <w:szCs w:val="27"/>
          <w:highlight w:val="none"/>
          <w:rPrChange w:id="48559" w:author="张正鑫" w:date="2024-09-28T08:45:58Z">
            <w:rPr>
              <w:del w:id="48560" w:author="seewo" w:date="2024-05-20T21:27:12Z"/>
              <w:rFonts w:ascii="仿宋" w:hAnsi="仿宋" w:eastAsia="仿宋" w:cs="仿宋"/>
              <w:sz w:val="27"/>
              <w:szCs w:val="27"/>
            </w:rPr>
          </w:rPrChange>
        </w:rPr>
        <w:pPrChange w:id="48557" w:author="？！。。。" w:date="2024-04-03T15:04:15Z">
          <w:pPr>
            <w:spacing w:before="197" w:line="221" w:lineRule="auto"/>
            <w:ind w:left="4"/>
          </w:pPr>
        </w:pPrChange>
      </w:pPr>
      <w:del w:id="48561" w:author="seewo" w:date="2024-05-20T21:31:48Z">
        <w:r>
          <w:rPr>
            <w:color w:val="auto"/>
            <w:highlight w:val="none"/>
            <w:rPrChange w:id="48562" w:author="张正鑫" w:date="2024-09-28T08:45:58Z">
              <w:rPr/>
            </w:rPrChange>
          </w:rPr>
          <w:fldChar w:fldCharType="begin"/>
        </w:r>
      </w:del>
      <w:del w:id="48563" w:author="seewo" w:date="2024-05-20T21:31:48Z">
        <w:r>
          <w:rPr>
            <w:color w:val="auto"/>
            <w:highlight w:val="none"/>
            <w:rPrChange w:id="48564" w:author="张正鑫" w:date="2024-09-28T08:45:58Z">
              <w:rPr/>
            </w:rPrChange>
          </w:rPr>
          <w:delInstrText xml:space="preserve"> HYPERLINK "6.1.4.1" </w:delInstrText>
        </w:r>
      </w:del>
      <w:del w:id="48565" w:author="seewo" w:date="2024-05-20T21:31:48Z">
        <w:r>
          <w:rPr>
            <w:color w:val="auto"/>
            <w:highlight w:val="none"/>
            <w:rPrChange w:id="48566" w:author="张正鑫" w:date="2024-09-28T08:45:58Z">
              <w:rPr/>
            </w:rPrChange>
          </w:rPr>
          <w:fldChar w:fldCharType="separate"/>
        </w:r>
      </w:del>
      <w:del w:id="48567" w:author="seewo" w:date="2024-05-20T21:31:48Z">
        <w:r>
          <w:rPr>
            <w:rFonts w:ascii="仿宋" w:hAnsi="仿宋" w:eastAsia="仿宋" w:cs="仿宋"/>
            <w:color w:val="auto"/>
            <w:spacing w:val="13"/>
            <w:sz w:val="27"/>
            <w:szCs w:val="27"/>
            <w:highlight w:val="none"/>
            <w:rPrChange w:id="48568" w:author="张正鑫" w:date="2024-09-28T08:45:58Z">
              <w:rPr>
                <w:rFonts w:ascii="仿宋" w:hAnsi="仿宋" w:eastAsia="仿宋" w:cs="仿宋"/>
                <w:spacing w:val="13"/>
                <w:sz w:val="27"/>
                <w:szCs w:val="27"/>
              </w:rPr>
            </w:rPrChange>
          </w:rPr>
          <w:delText>6.1.4.1</w:delText>
        </w:r>
      </w:del>
      <w:del w:id="48569" w:author="seewo" w:date="2024-05-20T21:31:48Z">
        <w:r>
          <w:rPr>
            <w:rFonts w:ascii="仿宋" w:hAnsi="仿宋" w:eastAsia="仿宋" w:cs="仿宋"/>
            <w:color w:val="auto"/>
            <w:spacing w:val="13"/>
            <w:sz w:val="27"/>
            <w:szCs w:val="27"/>
            <w:highlight w:val="none"/>
            <w:rPrChange w:id="48570" w:author="张正鑫" w:date="2024-09-28T08:45:58Z">
              <w:rPr>
                <w:rFonts w:ascii="仿宋" w:hAnsi="仿宋" w:eastAsia="仿宋" w:cs="仿宋"/>
                <w:spacing w:val="13"/>
                <w:sz w:val="27"/>
                <w:szCs w:val="27"/>
              </w:rPr>
            </w:rPrChange>
          </w:rPr>
          <w:fldChar w:fldCharType="end"/>
        </w:r>
      </w:del>
      <w:del w:id="48571" w:author="seewo" w:date="2024-05-20T21:32:06Z">
        <w:r>
          <w:rPr>
            <w:rFonts w:ascii="仿宋" w:hAnsi="仿宋" w:eastAsia="仿宋" w:cs="仿宋"/>
            <w:color w:val="auto"/>
            <w:spacing w:val="13"/>
            <w:sz w:val="27"/>
            <w:szCs w:val="27"/>
            <w:highlight w:val="none"/>
            <w:rPrChange w:id="48572" w:author="张正鑫" w:date="2024-09-28T08:45:58Z">
              <w:rPr>
                <w:rFonts w:ascii="仿宋" w:hAnsi="仿宋" w:eastAsia="仿宋" w:cs="仿宋"/>
                <w:spacing w:val="13"/>
                <w:sz w:val="27"/>
                <w:szCs w:val="27"/>
              </w:rPr>
            </w:rPrChange>
          </w:rPr>
          <w:delText xml:space="preserve"> </w:delText>
        </w:r>
      </w:del>
      <w:del w:id="48573" w:author="seewo" w:date="2024-05-20T21:27:20Z">
        <w:r>
          <w:rPr>
            <w:rFonts w:ascii="仿宋" w:hAnsi="仿宋" w:eastAsia="仿宋" w:cs="仿宋"/>
            <w:color w:val="auto"/>
            <w:spacing w:val="13"/>
            <w:sz w:val="27"/>
            <w:szCs w:val="27"/>
            <w:highlight w:val="none"/>
            <w:rPrChange w:id="48574" w:author="张正鑫" w:date="2024-09-28T08:45:58Z">
              <w:rPr>
                <w:rFonts w:ascii="仿宋" w:hAnsi="仿宋" w:eastAsia="仿宋" w:cs="仿宋"/>
                <w:spacing w:val="13"/>
                <w:sz w:val="27"/>
                <w:szCs w:val="27"/>
              </w:rPr>
            </w:rPrChange>
          </w:rPr>
          <w:delText xml:space="preserve"> </w:delText>
        </w:r>
      </w:del>
      <w:r>
        <w:rPr>
          <w:rFonts w:ascii="仿宋" w:hAnsi="仿宋" w:eastAsia="仿宋" w:cs="仿宋"/>
          <w:color w:val="auto"/>
          <w:spacing w:val="13"/>
          <w:sz w:val="27"/>
          <w:szCs w:val="27"/>
          <w:highlight w:val="none"/>
          <w:rPrChange w:id="48575" w:author="张正鑫" w:date="2024-09-28T08:45:58Z">
            <w:rPr>
              <w:rFonts w:ascii="仿宋" w:hAnsi="仿宋" w:eastAsia="仿宋" w:cs="仿宋"/>
              <w:spacing w:val="13"/>
              <w:sz w:val="27"/>
              <w:szCs w:val="27"/>
            </w:rPr>
          </w:rPrChange>
        </w:rPr>
        <w:t>上级主管部门主办的刊物</w:t>
      </w:r>
      <w:del w:id="48576" w:author="seewo" w:date="2024-05-20T21:27:12Z">
        <w:r>
          <w:rPr>
            <w:rFonts w:ascii="仿宋" w:hAnsi="仿宋" w:eastAsia="仿宋" w:cs="仿宋"/>
            <w:color w:val="auto"/>
            <w:spacing w:val="13"/>
            <w:sz w:val="27"/>
            <w:szCs w:val="27"/>
            <w:highlight w:val="none"/>
            <w:rPrChange w:id="48577" w:author="张正鑫" w:date="2024-09-28T08:45:58Z">
              <w:rPr>
                <w:rFonts w:ascii="仿宋" w:hAnsi="仿宋" w:eastAsia="仿宋" w:cs="仿宋"/>
                <w:spacing w:val="13"/>
                <w:sz w:val="27"/>
                <w:szCs w:val="27"/>
              </w:rPr>
            </w:rPrChange>
          </w:rPr>
          <w:delText>(如油田公</w:delText>
        </w:r>
      </w:del>
      <w:del w:id="48578" w:author="seewo" w:date="2024-05-20T21:27:12Z">
        <w:r>
          <w:rPr>
            <w:rFonts w:ascii="仿宋" w:hAnsi="仿宋" w:eastAsia="仿宋" w:cs="仿宋"/>
            <w:color w:val="auto"/>
            <w:spacing w:val="12"/>
            <w:sz w:val="27"/>
            <w:szCs w:val="27"/>
            <w:highlight w:val="none"/>
            <w:rPrChange w:id="48579" w:author="张正鑫" w:date="2024-09-28T08:45:58Z">
              <w:rPr>
                <w:rFonts w:ascii="仿宋" w:hAnsi="仿宋" w:eastAsia="仿宋" w:cs="仿宋"/>
                <w:spacing w:val="12"/>
                <w:sz w:val="27"/>
                <w:szCs w:val="27"/>
              </w:rPr>
            </w:rPrChange>
          </w:rPr>
          <w:delText>司主办的《学习与实</w:delText>
        </w:r>
      </w:del>
    </w:p>
    <w:p w14:paraId="72B0551B">
      <w:pPr>
        <w:pStyle w:val="3"/>
        <w:spacing w:before="0" w:line="360" w:lineRule="auto"/>
        <w:ind w:left="4"/>
        <w:jc w:val="both"/>
        <w:rPr>
          <w:color w:val="auto"/>
          <w:sz w:val="27"/>
          <w:szCs w:val="27"/>
          <w:highlight w:val="none"/>
          <w:rPrChange w:id="48581" w:author="张正鑫" w:date="2024-09-28T08:45:58Z">
            <w:rPr>
              <w:sz w:val="27"/>
              <w:szCs w:val="27"/>
            </w:rPr>
          </w:rPrChange>
        </w:rPr>
        <w:pPrChange w:id="48580" w:author="？！。。。" w:date="2024-04-03T15:04:15Z">
          <w:pPr>
            <w:pStyle w:val="3"/>
            <w:spacing w:before="205" w:line="218" w:lineRule="auto"/>
            <w:ind w:left="4"/>
          </w:pPr>
        </w:pPrChange>
      </w:pPr>
      <w:del w:id="48582" w:author="seewo" w:date="2024-05-20T21:27:12Z">
        <w:r>
          <w:rPr>
            <w:color w:val="auto"/>
            <w:spacing w:val="-33"/>
            <w:sz w:val="27"/>
            <w:szCs w:val="27"/>
            <w:highlight w:val="none"/>
            <w:rPrChange w:id="48583" w:author="张正鑫" w:date="2024-09-28T08:45:58Z">
              <w:rPr>
                <w:spacing w:val="-33"/>
                <w:sz w:val="27"/>
                <w:szCs w:val="27"/>
              </w:rPr>
            </w:rPrChange>
          </w:rPr>
          <w:delText>践》)</w:delText>
        </w:r>
      </w:del>
      <w:r>
        <w:rPr>
          <w:color w:val="auto"/>
          <w:spacing w:val="-33"/>
          <w:sz w:val="27"/>
          <w:szCs w:val="27"/>
          <w:highlight w:val="none"/>
          <w:rPrChange w:id="48584" w:author="张正鑫" w:date="2024-09-28T08:45:58Z">
            <w:rPr>
              <w:spacing w:val="-33"/>
              <w:sz w:val="27"/>
              <w:szCs w:val="27"/>
            </w:rPr>
          </w:rPrChange>
        </w:rPr>
        <w:t>。</w:t>
      </w:r>
    </w:p>
    <w:p w14:paraId="73750D1F">
      <w:pPr>
        <w:spacing w:before="0" w:line="360" w:lineRule="auto"/>
        <w:ind w:left="4"/>
        <w:jc w:val="both"/>
        <w:rPr>
          <w:rFonts w:ascii="仿宋" w:hAnsi="仿宋" w:eastAsia="仿宋" w:cs="仿宋"/>
          <w:color w:val="auto"/>
          <w:sz w:val="27"/>
          <w:szCs w:val="27"/>
          <w:highlight w:val="none"/>
          <w:rPrChange w:id="48586" w:author="张正鑫" w:date="2024-09-28T08:45:58Z">
            <w:rPr>
              <w:rFonts w:ascii="仿宋" w:hAnsi="仿宋" w:eastAsia="仿宋" w:cs="仿宋"/>
              <w:sz w:val="27"/>
              <w:szCs w:val="27"/>
            </w:rPr>
          </w:rPrChange>
        </w:rPr>
        <w:pPrChange w:id="48585" w:author="？！。。。" w:date="2024-04-03T15:04:15Z">
          <w:pPr>
            <w:spacing w:before="206" w:line="222" w:lineRule="auto"/>
            <w:ind w:left="4"/>
          </w:pPr>
        </w:pPrChange>
      </w:pPr>
      <w:r>
        <w:rPr>
          <w:color w:val="auto"/>
          <w:highlight w:val="none"/>
          <w:rPrChange w:id="48587" w:author="张正鑫" w:date="2024-09-28T08:45:58Z">
            <w:rPr/>
          </w:rPrChange>
        </w:rPr>
        <w:fldChar w:fldCharType="begin"/>
      </w:r>
      <w:r>
        <w:rPr>
          <w:color w:val="auto"/>
          <w:highlight w:val="none"/>
          <w:rPrChange w:id="48588" w:author="张正鑫" w:date="2024-09-28T08:45:58Z">
            <w:rPr/>
          </w:rPrChange>
        </w:rPr>
        <w:instrText xml:space="preserve"> HYPERLINK "6.1.4.2" </w:instrText>
      </w:r>
      <w:r>
        <w:rPr>
          <w:color w:val="auto"/>
          <w:highlight w:val="none"/>
          <w:rPrChange w:id="48589" w:author="张正鑫" w:date="2024-09-28T08:45:58Z">
            <w:rPr/>
          </w:rPrChange>
        </w:rPr>
        <w:fldChar w:fldCharType="separate"/>
      </w:r>
      <w:r>
        <w:rPr>
          <w:rFonts w:ascii="仿宋" w:hAnsi="仿宋" w:eastAsia="仿宋" w:cs="仿宋"/>
          <w:color w:val="auto"/>
          <w:sz w:val="27"/>
          <w:szCs w:val="27"/>
          <w:highlight w:val="none"/>
          <w:rPrChange w:id="48590" w:author="张正鑫" w:date="2024-09-28T08:45:58Z">
            <w:rPr>
              <w:rFonts w:ascii="仿宋" w:hAnsi="仿宋" w:eastAsia="仿宋" w:cs="仿宋"/>
              <w:sz w:val="27"/>
              <w:szCs w:val="27"/>
            </w:rPr>
          </w:rPrChange>
        </w:rPr>
        <w:t>6.1.4.2</w:t>
      </w:r>
      <w:r>
        <w:rPr>
          <w:rFonts w:ascii="仿宋" w:hAnsi="仿宋" w:eastAsia="仿宋" w:cs="仿宋"/>
          <w:color w:val="auto"/>
          <w:sz w:val="27"/>
          <w:szCs w:val="27"/>
          <w:highlight w:val="none"/>
          <w:rPrChange w:id="48591" w:author="张正鑫" w:date="2024-09-28T08:45:58Z">
            <w:rPr>
              <w:rFonts w:ascii="仿宋" w:hAnsi="仿宋" w:eastAsia="仿宋" w:cs="仿宋"/>
              <w:sz w:val="27"/>
              <w:szCs w:val="27"/>
            </w:rPr>
          </w:rPrChange>
        </w:rPr>
        <w:fldChar w:fldCharType="end"/>
      </w:r>
      <w:r>
        <w:rPr>
          <w:rFonts w:ascii="仿宋" w:hAnsi="仿宋" w:eastAsia="仿宋" w:cs="仿宋"/>
          <w:color w:val="auto"/>
          <w:sz w:val="27"/>
          <w:szCs w:val="27"/>
          <w:highlight w:val="none"/>
          <w:rPrChange w:id="48592" w:author="张正鑫" w:date="2024-09-28T08:45:58Z">
            <w:rPr>
              <w:rFonts w:ascii="仿宋" w:hAnsi="仿宋" w:eastAsia="仿宋" w:cs="仿宋"/>
              <w:sz w:val="27"/>
              <w:szCs w:val="27"/>
            </w:rPr>
          </w:rPrChange>
        </w:rPr>
        <w:t xml:space="preserve">  </w:t>
      </w:r>
      <w:ins w:id="48593" w:author="张正鑫" w:date="2024-10-20T20:18:44Z">
        <w:r>
          <w:rPr>
            <w:rFonts w:hint="eastAsia" w:ascii="仿宋" w:hAnsi="仿宋" w:eastAsia="仿宋" w:cs="仿宋"/>
            <w:color w:val="auto"/>
            <w:sz w:val="27"/>
            <w:szCs w:val="27"/>
            <w:highlight w:val="none"/>
            <w:lang w:val="en-US" w:eastAsia="zh-CN"/>
          </w:rPr>
          <w:t>学校</w:t>
        </w:r>
      </w:ins>
      <w:del w:id="48594" w:author="张正鑫" w:date="2024-10-20T20:18:43Z">
        <w:r>
          <w:rPr>
            <w:rFonts w:ascii="仿宋" w:hAnsi="仿宋" w:eastAsia="仿宋" w:cs="仿宋"/>
            <w:color w:val="auto"/>
            <w:sz w:val="27"/>
            <w:szCs w:val="27"/>
            <w:highlight w:val="none"/>
            <w:rPrChange w:id="48595" w:author="张正鑫" w:date="2024-09-28T08:45:58Z">
              <w:rPr>
                <w:rFonts w:ascii="仿宋" w:hAnsi="仿宋" w:eastAsia="仿宋" w:cs="仿宋"/>
                <w:sz w:val="27"/>
                <w:szCs w:val="27"/>
              </w:rPr>
            </w:rPrChange>
          </w:rPr>
          <w:delText>学</w:delText>
        </w:r>
      </w:del>
      <w:del w:id="48597" w:author="张正鑫" w:date="2024-10-20T20:18:43Z">
        <w:r>
          <w:rPr>
            <w:rFonts w:ascii="仿宋" w:hAnsi="仿宋" w:eastAsia="仿宋" w:cs="仿宋"/>
            <w:color w:val="auto"/>
            <w:sz w:val="27"/>
            <w:szCs w:val="27"/>
            <w:highlight w:val="none"/>
            <w:rPrChange w:id="48598" w:author="张正鑫" w:date="2024-09-28T08:45:58Z">
              <w:rPr>
                <w:rFonts w:ascii="仿宋" w:hAnsi="仿宋" w:eastAsia="仿宋" w:cs="仿宋"/>
                <w:sz w:val="27"/>
                <w:szCs w:val="27"/>
              </w:rPr>
            </w:rPrChange>
          </w:rPr>
          <w:delText>院</w:delText>
        </w:r>
      </w:del>
      <w:r>
        <w:rPr>
          <w:rFonts w:ascii="仿宋" w:hAnsi="仿宋" w:eastAsia="仿宋" w:cs="仿宋"/>
          <w:color w:val="auto"/>
          <w:sz w:val="27"/>
          <w:szCs w:val="27"/>
          <w:highlight w:val="none"/>
          <w:rPrChange w:id="48600" w:author="张正鑫" w:date="2024-09-28T08:45:58Z">
            <w:rPr>
              <w:rFonts w:ascii="仿宋" w:hAnsi="仿宋" w:eastAsia="仿宋" w:cs="仿宋"/>
              <w:sz w:val="27"/>
              <w:szCs w:val="27"/>
            </w:rPr>
          </w:rPrChange>
        </w:rPr>
        <w:t>主办的《天津石油职业技术学院学报》。</w:t>
      </w:r>
    </w:p>
    <w:p w14:paraId="497CC00A">
      <w:pPr>
        <w:spacing w:before="0" w:line="360" w:lineRule="auto"/>
        <w:ind w:left="4"/>
        <w:jc w:val="both"/>
        <w:rPr>
          <w:del w:id="48602" w:author="张正鑫" w:date="2024-09-24T17:31:16Z"/>
          <w:rFonts w:ascii="仿宋" w:hAnsi="仿宋" w:eastAsia="仿宋" w:cs="仿宋"/>
          <w:color w:val="auto"/>
          <w:sz w:val="27"/>
          <w:szCs w:val="27"/>
          <w:highlight w:val="none"/>
          <w:rPrChange w:id="48603" w:author="张正鑫" w:date="2024-09-28T08:45:58Z">
            <w:rPr>
              <w:del w:id="48604" w:author="张正鑫" w:date="2024-09-24T17:31:16Z"/>
              <w:rFonts w:ascii="仿宋" w:hAnsi="仿宋" w:eastAsia="仿宋" w:cs="仿宋"/>
              <w:sz w:val="27"/>
              <w:szCs w:val="27"/>
            </w:rPr>
          </w:rPrChange>
        </w:rPr>
        <w:pPrChange w:id="48601" w:author="？！。。。" w:date="2024-04-03T15:04:15Z">
          <w:pPr>
            <w:spacing w:before="193" w:line="221" w:lineRule="auto"/>
            <w:ind w:left="4"/>
          </w:pPr>
        </w:pPrChange>
      </w:pPr>
      <w:del w:id="48605" w:author="张正鑫" w:date="2024-09-24T17:31:16Z">
        <w:r>
          <w:rPr>
            <w:rFonts w:ascii="仿宋" w:hAnsi="仿宋" w:eastAsia="仿宋" w:cs="仿宋"/>
            <w:color w:val="auto"/>
            <w:spacing w:val="7"/>
            <w:sz w:val="27"/>
            <w:szCs w:val="27"/>
            <w:highlight w:val="none"/>
            <w:rPrChange w:id="48606" w:author="张正鑫" w:date="2024-09-28T08:45:58Z">
              <w:rPr>
                <w:rFonts w:ascii="仿宋" w:hAnsi="仿宋" w:eastAsia="仿宋" w:cs="仿宋"/>
                <w:spacing w:val="7"/>
                <w:sz w:val="27"/>
                <w:szCs w:val="27"/>
              </w:rPr>
            </w:rPrChange>
          </w:rPr>
          <w:delText>6.1.5  中央和地方主要媒体上发表的理论文章</w:delText>
        </w:r>
      </w:del>
    </w:p>
    <w:p w14:paraId="3C06C68E">
      <w:pPr>
        <w:spacing w:before="0" w:line="360" w:lineRule="auto"/>
        <w:ind w:right="75"/>
        <w:jc w:val="both"/>
        <w:rPr>
          <w:del w:id="48608" w:author="张正鑫" w:date="2024-09-24T17:31:16Z"/>
          <w:rFonts w:ascii="仿宋" w:hAnsi="仿宋" w:eastAsia="仿宋" w:cs="仿宋"/>
          <w:color w:val="auto"/>
          <w:sz w:val="27"/>
          <w:szCs w:val="27"/>
          <w:highlight w:val="none"/>
          <w:rPrChange w:id="48609" w:author="张正鑫" w:date="2024-09-28T08:45:58Z">
            <w:rPr>
              <w:del w:id="48610" w:author="张正鑫" w:date="2024-09-24T17:31:16Z"/>
              <w:rFonts w:ascii="仿宋" w:hAnsi="仿宋" w:eastAsia="仿宋" w:cs="仿宋"/>
              <w:sz w:val="27"/>
              <w:szCs w:val="27"/>
            </w:rPr>
          </w:rPrChange>
        </w:rPr>
        <w:pPrChange w:id="48607" w:author="？！。。。" w:date="2024-04-03T15:04:15Z">
          <w:pPr>
            <w:spacing w:before="184" w:line="534" w:lineRule="exact"/>
            <w:ind w:right="75"/>
            <w:jc w:val="right"/>
          </w:pPr>
        </w:pPrChange>
      </w:pPr>
      <w:del w:id="48611" w:author="张正鑫" w:date="2024-09-24T17:31:16Z">
        <w:r>
          <w:rPr>
            <w:rFonts w:ascii="仿宋" w:hAnsi="仿宋" w:eastAsia="仿宋" w:cs="仿宋"/>
            <w:color w:val="auto"/>
            <w:spacing w:val="4"/>
            <w:position w:val="19"/>
            <w:sz w:val="27"/>
            <w:szCs w:val="27"/>
            <w:highlight w:val="none"/>
            <w:rPrChange w:id="48612" w:author="张正鑫" w:date="2024-09-28T08:45:58Z">
              <w:rPr>
                <w:rFonts w:ascii="仿宋" w:hAnsi="仿宋" w:eastAsia="仿宋" w:cs="仿宋"/>
                <w:spacing w:val="4"/>
                <w:position w:val="19"/>
                <w:sz w:val="27"/>
                <w:szCs w:val="27"/>
              </w:rPr>
            </w:rPrChange>
          </w:rPr>
          <w:delText>包括思政教师在内全体教职工发表的理论文章，分级的界定以天</w:delText>
        </w:r>
      </w:del>
    </w:p>
    <w:p w14:paraId="651B5DD6">
      <w:pPr>
        <w:spacing w:line="360" w:lineRule="auto"/>
        <w:jc w:val="both"/>
        <w:rPr>
          <w:del w:id="48614" w:author="张正鑫" w:date="2024-09-24T17:31:17Z"/>
          <w:rFonts w:ascii="仿宋" w:hAnsi="仿宋" w:eastAsia="仿宋" w:cs="仿宋"/>
          <w:color w:val="auto"/>
          <w:sz w:val="27"/>
          <w:szCs w:val="27"/>
          <w:highlight w:val="none"/>
          <w:rPrChange w:id="48615" w:author="张正鑫" w:date="2024-09-28T08:45:58Z">
            <w:rPr>
              <w:del w:id="48616" w:author="张正鑫" w:date="2024-09-24T17:31:17Z"/>
              <w:rFonts w:ascii="仿宋" w:hAnsi="仿宋" w:eastAsia="仿宋" w:cs="仿宋"/>
              <w:sz w:val="27"/>
              <w:szCs w:val="27"/>
            </w:rPr>
          </w:rPrChange>
        </w:rPr>
        <w:pPrChange w:id="48613" w:author="？！。。。" w:date="2024-04-03T15:04:15Z">
          <w:pPr>
            <w:spacing w:line="221" w:lineRule="auto"/>
            <w:jc w:val="right"/>
          </w:pPr>
        </w:pPrChange>
      </w:pPr>
      <w:del w:id="48617" w:author="张正鑫" w:date="2024-09-24T17:31:16Z">
        <w:r>
          <w:rPr>
            <w:rFonts w:ascii="仿宋" w:hAnsi="仿宋" w:eastAsia="仿宋" w:cs="仿宋"/>
            <w:color w:val="auto"/>
            <w:spacing w:val="-1"/>
            <w:sz w:val="27"/>
            <w:szCs w:val="27"/>
            <w:highlight w:val="none"/>
            <w:rPrChange w:id="48618" w:author="张正鑫" w:date="2024-09-28T08:45:58Z">
              <w:rPr>
                <w:rFonts w:ascii="仿宋" w:hAnsi="仿宋" w:eastAsia="仿宋" w:cs="仿宋"/>
                <w:spacing w:val="-1"/>
                <w:sz w:val="27"/>
                <w:szCs w:val="27"/>
              </w:rPr>
            </w:rPrChange>
          </w:rPr>
          <w:delText>津石油职业技术学院体系文件《新闻信息管理与奖励办法》</w:delText>
        </w:r>
      </w:del>
      <w:del w:id="48619" w:author="张正鑫" w:date="2024-09-24T17:31:16Z">
        <w:r>
          <w:rPr>
            <w:rFonts w:ascii="仿宋" w:hAnsi="仿宋" w:eastAsia="仿宋" w:cs="仿宋"/>
            <w:color w:val="auto"/>
            <w:spacing w:val="-2"/>
            <w:sz w:val="27"/>
            <w:szCs w:val="27"/>
            <w:highlight w:val="none"/>
            <w:rPrChange w:id="48620" w:author="张正鑫" w:date="2024-09-28T08:45:58Z">
              <w:rPr>
                <w:rFonts w:ascii="仿宋" w:hAnsi="仿宋" w:eastAsia="仿宋" w:cs="仿宋"/>
                <w:spacing w:val="-2"/>
                <w:sz w:val="27"/>
                <w:szCs w:val="27"/>
              </w:rPr>
            </w:rPrChange>
          </w:rPr>
          <w:delText>规定为准。</w:delText>
        </w:r>
      </w:del>
    </w:p>
    <w:p w14:paraId="5C6B1B39">
      <w:pPr>
        <w:spacing w:before="0" w:line="360" w:lineRule="auto"/>
        <w:ind w:left="0"/>
        <w:jc w:val="both"/>
        <w:rPr>
          <w:rFonts w:ascii="仿宋" w:hAnsi="仿宋" w:eastAsia="仿宋" w:cs="仿宋"/>
          <w:color w:val="auto"/>
          <w:sz w:val="27"/>
          <w:szCs w:val="27"/>
          <w:highlight w:val="none"/>
          <w:rPrChange w:id="48622" w:author="张正鑫" w:date="2024-09-28T08:45:58Z">
            <w:rPr>
              <w:rFonts w:ascii="仿宋" w:hAnsi="仿宋" w:eastAsia="仿宋" w:cs="仿宋"/>
              <w:sz w:val="27"/>
              <w:szCs w:val="27"/>
            </w:rPr>
          </w:rPrChange>
        </w:rPr>
        <w:pPrChange w:id="48621" w:author="张正鑫" w:date="2024-09-24T17:31:17Z">
          <w:pPr>
            <w:spacing w:before="196" w:line="222" w:lineRule="auto"/>
            <w:ind w:left="4"/>
          </w:pPr>
        </w:pPrChange>
      </w:pPr>
      <w:r>
        <w:rPr>
          <w:rFonts w:ascii="仿宋" w:hAnsi="仿宋" w:eastAsia="仿宋" w:cs="仿宋"/>
          <w:color w:val="auto"/>
          <w:spacing w:val="7"/>
          <w:sz w:val="27"/>
          <w:szCs w:val="27"/>
          <w:highlight w:val="none"/>
          <w:rPrChange w:id="48623" w:author="张正鑫" w:date="2024-09-28T08:45:58Z">
            <w:rPr>
              <w:rFonts w:ascii="仿宋" w:hAnsi="仿宋" w:eastAsia="仿宋" w:cs="仿宋"/>
              <w:spacing w:val="7"/>
              <w:sz w:val="27"/>
              <w:szCs w:val="27"/>
            </w:rPr>
          </w:rPrChange>
        </w:rPr>
        <w:t>6.2</w:t>
      </w:r>
      <w:r>
        <w:rPr>
          <w:rFonts w:ascii="仿宋" w:hAnsi="仿宋" w:eastAsia="仿宋" w:cs="仿宋"/>
          <w:color w:val="auto"/>
          <w:spacing w:val="4"/>
          <w:sz w:val="27"/>
          <w:szCs w:val="27"/>
          <w:highlight w:val="none"/>
          <w:rPrChange w:id="48624" w:author="张正鑫" w:date="2024-09-28T08:45:58Z">
            <w:rPr>
              <w:rFonts w:ascii="仿宋" w:hAnsi="仿宋" w:eastAsia="仿宋" w:cs="仿宋"/>
              <w:spacing w:val="4"/>
              <w:sz w:val="27"/>
              <w:szCs w:val="27"/>
            </w:rPr>
          </w:rPrChange>
        </w:rPr>
        <w:t xml:space="preserve">  </w:t>
      </w:r>
      <w:r>
        <w:rPr>
          <w:rFonts w:ascii="仿宋" w:hAnsi="仿宋" w:eastAsia="仿宋" w:cs="仿宋"/>
          <w:color w:val="auto"/>
          <w:spacing w:val="7"/>
          <w:sz w:val="27"/>
          <w:szCs w:val="27"/>
          <w:highlight w:val="none"/>
          <w:rPrChange w:id="48625" w:author="张正鑫" w:date="2024-09-28T08:45:58Z">
            <w:rPr>
              <w:rFonts w:ascii="仿宋" w:hAnsi="仿宋" w:eastAsia="仿宋" w:cs="仿宋"/>
              <w:spacing w:val="7"/>
              <w:sz w:val="27"/>
              <w:szCs w:val="27"/>
            </w:rPr>
          </w:rPrChange>
        </w:rPr>
        <w:t>科研课题分类的界定</w:t>
      </w:r>
    </w:p>
    <w:p w14:paraId="5C092742">
      <w:pPr>
        <w:spacing w:before="0" w:line="360" w:lineRule="auto"/>
        <w:ind w:left="4"/>
        <w:jc w:val="both"/>
        <w:rPr>
          <w:rFonts w:ascii="仿宋" w:hAnsi="仿宋" w:eastAsia="仿宋" w:cs="仿宋"/>
          <w:color w:val="auto"/>
          <w:sz w:val="27"/>
          <w:szCs w:val="27"/>
          <w:highlight w:val="none"/>
          <w:rPrChange w:id="48627" w:author="张正鑫" w:date="2024-09-28T08:45:58Z">
            <w:rPr>
              <w:rFonts w:ascii="仿宋" w:hAnsi="仿宋" w:eastAsia="仿宋" w:cs="仿宋"/>
              <w:sz w:val="27"/>
              <w:szCs w:val="27"/>
            </w:rPr>
          </w:rPrChange>
        </w:rPr>
        <w:pPrChange w:id="48626" w:author="？！。。。" w:date="2024-04-03T15:04:15Z">
          <w:pPr>
            <w:spacing w:before="205" w:line="222" w:lineRule="auto"/>
            <w:ind w:left="4"/>
          </w:pPr>
        </w:pPrChange>
      </w:pPr>
      <w:r>
        <w:rPr>
          <w:rFonts w:ascii="仿宋" w:hAnsi="仿宋" w:eastAsia="仿宋" w:cs="仿宋"/>
          <w:color w:val="auto"/>
          <w:sz w:val="27"/>
          <w:szCs w:val="27"/>
          <w:highlight w:val="none"/>
          <w:rPrChange w:id="48628" w:author="张正鑫" w:date="2024-09-28T08:45:58Z">
            <w:rPr>
              <w:rFonts w:ascii="仿宋" w:hAnsi="仿宋" w:eastAsia="仿宋" w:cs="仿宋"/>
              <w:sz w:val="27"/>
              <w:szCs w:val="27"/>
            </w:rPr>
          </w:rPrChange>
        </w:rPr>
        <w:t>6.2.1</w:t>
      </w:r>
      <w:r>
        <w:rPr>
          <w:rFonts w:ascii="仿宋" w:hAnsi="仿宋" w:eastAsia="仿宋" w:cs="仿宋"/>
          <w:color w:val="auto"/>
          <w:spacing w:val="17"/>
          <w:sz w:val="27"/>
          <w:szCs w:val="27"/>
          <w:highlight w:val="none"/>
          <w:rPrChange w:id="48629" w:author="张正鑫" w:date="2024-09-28T08:45:58Z">
            <w:rPr>
              <w:rFonts w:ascii="仿宋" w:hAnsi="仿宋" w:eastAsia="仿宋" w:cs="仿宋"/>
              <w:spacing w:val="17"/>
              <w:sz w:val="27"/>
              <w:szCs w:val="27"/>
            </w:rPr>
          </w:rPrChange>
        </w:rPr>
        <w:t xml:space="preserve">  </w:t>
      </w:r>
      <w:r>
        <w:rPr>
          <w:rFonts w:ascii="仿宋" w:hAnsi="仿宋" w:eastAsia="仿宋" w:cs="仿宋"/>
          <w:color w:val="auto"/>
          <w:sz w:val="27"/>
          <w:szCs w:val="27"/>
          <w:highlight w:val="none"/>
          <w:rPrChange w:id="48630" w:author="张正鑫" w:date="2024-09-28T08:45:58Z">
            <w:rPr>
              <w:rFonts w:ascii="仿宋" w:hAnsi="仿宋" w:eastAsia="仿宋" w:cs="仿宋"/>
              <w:sz w:val="27"/>
              <w:szCs w:val="27"/>
            </w:rPr>
          </w:rPrChange>
        </w:rPr>
        <w:t>一类课题</w:t>
      </w:r>
    </w:p>
    <w:p w14:paraId="7C30CDA1">
      <w:pPr>
        <w:spacing w:before="0" w:line="360" w:lineRule="auto"/>
        <w:ind w:left="4" w:right="66" w:firstLine="470"/>
        <w:jc w:val="both"/>
        <w:rPr>
          <w:del w:id="48632" w:author="seewo" w:date="2024-05-20T21:36:22Z"/>
          <w:rFonts w:ascii="仿宋" w:hAnsi="仿宋" w:eastAsia="仿宋" w:cs="仿宋"/>
          <w:color w:val="auto"/>
          <w:sz w:val="27"/>
          <w:szCs w:val="27"/>
          <w:highlight w:val="none"/>
          <w:rPrChange w:id="48633" w:author="张正鑫" w:date="2024-09-28T08:45:58Z">
            <w:rPr>
              <w:del w:id="48634" w:author="seewo" w:date="2024-05-20T21:36:22Z"/>
              <w:rFonts w:ascii="仿宋" w:hAnsi="仿宋" w:eastAsia="仿宋" w:cs="仿宋"/>
              <w:sz w:val="27"/>
              <w:szCs w:val="27"/>
            </w:rPr>
          </w:rPrChange>
        </w:rPr>
        <w:pPrChange w:id="48631" w:author="？！。。。" w:date="2024-04-03T15:04:15Z">
          <w:pPr>
            <w:spacing w:before="175" w:line="358" w:lineRule="auto"/>
            <w:ind w:left="4" w:right="66" w:firstLine="470"/>
            <w:jc w:val="both"/>
          </w:pPr>
        </w:pPrChange>
      </w:pPr>
      <w:r>
        <w:rPr>
          <w:rFonts w:ascii="仿宋" w:hAnsi="仿宋" w:eastAsia="仿宋" w:cs="仿宋"/>
          <w:color w:val="auto"/>
          <w:spacing w:val="-1"/>
          <w:sz w:val="27"/>
          <w:szCs w:val="27"/>
          <w:highlight w:val="none"/>
          <w:rPrChange w:id="48635" w:author="张正鑫" w:date="2024-09-28T08:45:58Z">
            <w:rPr>
              <w:rFonts w:ascii="仿宋" w:hAnsi="仿宋" w:eastAsia="仿宋" w:cs="仿宋"/>
              <w:spacing w:val="-1"/>
              <w:sz w:val="27"/>
              <w:szCs w:val="27"/>
            </w:rPr>
          </w:rPrChange>
        </w:rPr>
        <w:t>由各级人民政府、政府部门，中石油集团公司和地区公司</w:t>
      </w:r>
      <w:r>
        <w:rPr>
          <w:rFonts w:ascii="仿宋" w:hAnsi="仿宋" w:eastAsia="仿宋" w:cs="仿宋"/>
          <w:color w:val="auto"/>
          <w:spacing w:val="-2"/>
          <w:sz w:val="27"/>
          <w:szCs w:val="27"/>
          <w:highlight w:val="none"/>
          <w:rPrChange w:id="48636" w:author="张正鑫" w:date="2024-09-28T08:45:58Z">
            <w:rPr>
              <w:rFonts w:ascii="仿宋" w:hAnsi="仿宋" w:eastAsia="仿宋" w:cs="仿宋"/>
              <w:spacing w:val="-2"/>
              <w:sz w:val="27"/>
              <w:szCs w:val="27"/>
            </w:rPr>
          </w:rPrChange>
        </w:rPr>
        <w:t>，中石油</w:t>
      </w:r>
      <w:del w:id="48637" w:author="seewo" w:date="2024-05-20T21:36:20Z">
        <w:r>
          <w:rPr>
            <w:rFonts w:ascii="仿宋" w:hAnsi="仿宋" w:eastAsia="仿宋" w:cs="仿宋"/>
            <w:color w:val="auto"/>
            <w:sz w:val="27"/>
            <w:szCs w:val="27"/>
            <w:highlight w:val="none"/>
            <w:rPrChange w:id="48638" w:author="张正鑫" w:date="2024-09-28T08:45:58Z">
              <w:rPr>
                <w:rFonts w:ascii="仿宋" w:hAnsi="仿宋" w:eastAsia="仿宋" w:cs="仿宋"/>
                <w:sz w:val="27"/>
                <w:szCs w:val="27"/>
              </w:rPr>
            </w:rPrChange>
          </w:rPr>
          <w:delText xml:space="preserve"> </w:delText>
        </w:r>
      </w:del>
      <w:r>
        <w:rPr>
          <w:rFonts w:ascii="仿宋" w:hAnsi="仿宋" w:eastAsia="仿宋" w:cs="仿宋"/>
          <w:color w:val="auto"/>
          <w:spacing w:val="5"/>
          <w:sz w:val="27"/>
          <w:szCs w:val="27"/>
          <w:highlight w:val="none"/>
          <w:rPrChange w:id="48639" w:author="张正鑫" w:date="2024-09-28T08:45:58Z">
            <w:rPr>
              <w:rFonts w:ascii="仿宋" w:hAnsi="仿宋" w:eastAsia="仿宋" w:cs="仿宋"/>
              <w:spacing w:val="5"/>
              <w:sz w:val="27"/>
              <w:szCs w:val="27"/>
            </w:rPr>
          </w:rPrChange>
        </w:rPr>
        <w:t>集团公司和地区公司党委，中石油集团公司和地区公司科委立项的课</w:t>
      </w:r>
    </w:p>
    <w:p w14:paraId="741678E0">
      <w:pPr>
        <w:spacing w:before="0" w:line="360" w:lineRule="auto"/>
        <w:ind w:left="4" w:right="66" w:firstLine="470"/>
        <w:jc w:val="both"/>
        <w:rPr>
          <w:ins w:id="48641" w:author="seewo" w:date="2024-09-29T17:29:43Z"/>
          <w:rFonts w:ascii="宋体" w:hAnsi="宋体" w:eastAsia="宋体" w:cs="宋体"/>
          <w:color w:val="auto"/>
          <w:spacing w:val="-13"/>
          <w:sz w:val="27"/>
          <w:szCs w:val="27"/>
          <w:highlight w:val="none"/>
        </w:rPr>
        <w:pPrChange w:id="48640" w:author="seewo" w:date="2024-05-20T21:36:22Z">
          <w:pPr>
            <w:spacing w:before="1" w:line="221" w:lineRule="auto"/>
            <w:ind w:left="4"/>
          </w:pPr>
        </w:pPrChange>
      </w:pPr>
    </w:p>
    <w:p w14:paraId="55A90FCF">
      <w:pPr>
        <w:spacing w:before="0" w:line="360" w:lineRule="auto"/>
        <w:ind w:left="0" w:right="66" w:firstLine="0"/>
        <w:jc w:val="both"/>
        <w:rPr>
          <w:rFonts w:ascii="宋体" w:hAnsi="宋体" w:eastAsia="宋体" w:cs="宋体"/>
          <w:color w:val="auto"/>
          <w:sz w:val="27"/>
          <w:szCs w:val="27"/>
          <w:highlight w:val="none"/>
          <w:rPrChange w:id="48643" w:author="张正鑫" w:date="2024-09-28T08:45:58Z">
            <w:rPr>
              <w:rFonts w:ascii="宋体" w:hAnsi="宋体" w:eastAsia="宋体" w:cs="宋体"/>
              <w:sz w:val="27"/>
              <w:szCs w:val="27"/>
            </w:rPr>
          </w:rPrChange>
        </w:rPr>
        <w:pPrChange w:id="48642" w:author="seewo" w:date="2024-09-29T17:29:43Z">
          <w:pPr>
            <w:spacing w:before="1" w:line="221" w:lineRule="auto"/>
            <w:ind w:left="4"/>
          </w:pPr>
        </w:pPrChange>
      </w:pPr>
      <w:r>
        <w:rPr>
          <w:rFonts w:ascii="宋体" w:hAnsi="宋体" w:eastAsia="宋体" w:cs="宋体"/>
          <w:color w:val="auto"/>
          <w:spacing w:val="-13"/>
          <w:sz w:val="27"/>
          <w:szCs w:val="27"/>
          <w:highlight w:val="none"/>
          <w:rPrChange w:id="48644" w:author="张正鑫" w:date="2024-09-28T08:45:58Z">
            <w:rPr>
              <w:rFonts w:ascii="宋体" w:hAnsi="宋体" w:eastAsia="宋体" w:cs="宋体"/>
              <w:spacing w:val="-13"/>
              <w:sz w:val="27"/>
              <w:szCs w:val="27"/>
            </w:rPr>
          </w:rPrChange>
        </w:rPr>
        <w:t>题。</w:t>
      </w:r>
    </w:p>
    <w:p w14:paraId="6B067764">
      <w:pPr>
        <w:spacing w:before="0" w:line="360" w:lineRule="auto"/>
        <w:ind w:left="4"/>
        <w:jc w:val="both"/>
        <w:rPr>
          <w:rFonts w:ascii="仿宋" w:hAnsi="仿宋" w:eastAsia="仿宋" w:cs="仿宋"/>
          <w:color w:val="auto"/>
          <w:sz w:val="27"/>
          <w:szCs w:val="27"/>
          <w:highlight w:val="none"/>
          <w:rPrChange w:id="48646" w:author="张正鑫" w:date="2024-09-28T08:45:58Z">
            <w:rPr>
              <w:rFonts w:ascii="仿宋" w:hAnsi="仿宋" w:eastAsia="仿宋" w:cs="仿宋"/>
              <w:sz w:val="27"/>
              <w:szCs w:val="27"/>
            </w:rPr>
          </w:rPrChange>
        </w:rPr>
        <w:pPrChange w:id="48645" w:author="？！。。。" w:date="2024-04-03T15:04:15Z">
          <w:pPr>
            <w:spacing w:before="209" w:line="222" w:lineRule="auto"/>
            <w:ind w:left="4"/>
          </w:pPr>
        </w:pPrChange>
      </w:pPr>
      <w:r>
        <w:rPr>
          <w:rFonts w:ascii="仿宋" w:hAnsi="仿宋" w:eastAsia="仿宋" w:cs="仿宋"/>
          <w:color w:val="auto"/>
          <w:spacing w:val="3"/>
          <w:sz w:val="27"/>
          <w:szCs w:val="27"/>
          <w:highlight w:val="none"/>
          <w:rPrChange w:id="48647" w:author="张正鑫" w:date="2024-09-28T08:45:58Z">
            <w:rPr>
              <w:rFonts w:ascii="仿宋" w:hAnsi="仿宋" w:eastAsia="仿宋" w:cs="仿宋"/>
              <w:spacing w:val="3"/>
              <w:sz w:val="27"/>
              <w:szCs w:val="27"/>
            </w:rPr>
          </w:rPrChange>
        </w:rPr>
        <w:t>6.2.2</w:t>
      </w:r>
      <w:r>
        <w:rPr>
          <w:rFonts w:ascii="仿宋" w:hAnsi="仿宋" w:eastAsia="仿宋" w:cs="仿宋"/>
          <w:color w:val="auto"/>
          <w:spacing w:val="13"/>
          <w:sz w:val="27"/>
          <w:szCs w:val="27"/>
          <w:highlight w:val="none"/>
          <w:rPrChange w:id="48648" w:author="张正鑫" w:date="2024-09-28T08:45:58Z">
            <w:rPr>
              <w:rFonts w:ascii="仿宋" w:hAnsi="仿宋" w:eastAsia="仿宋" w:cs="仿宋"/>
              <w:spacing w:val="13"/>
              <w:sz w:val="27"/>
              <w:szCs w:val="27"/>
            </w:rPr>
          </w:rPrChange>
        </w:rPr>
        <w:t xml:space="preserve">  </w:t>
      </w:r>
      <w:r>
        <w:rPr>
          <w:rFonts w:ascii="仿宋" w:hAnsi="仿宋" w:eastAsia="仿宋" w:cs="仿宋"/>
          <w:color w:val="auto"/>
          <w:spacing w:val="3"/>
          <w:sz w:val="27"/>
          <w:szCs w:val="27"/>
          <w:highlight w:val="none"/>
          <w:rPrChange w:id="48649" w:author="张正鑫" w:date="2024-09-28T08:45:58Z">
            <w:rPr>
              <w:rFonts w:ascii="仿宋" w:hAnsi="仿宋" w:eastAsia="仿宋" w:cs="仿宋"/>
              <w:spacing w:val="3"/>
              <w:sz w:val="27"/>
              <w:szCs w:val="27"/>
            </w:rPr>
          </w:rPrChange>
        </w:rPr>
        <w:t>二类课题</w:t>
      </w:r>
    </w:p>
    <w:p w14:paraId="6BBDB8D2">
      <w:pPr>
        <w:spacing w:before="0" w:line="360" w:lineRule="auto"/>
        <w:ind w:right="65" w:firstLine="572" w:firstLineChars="200"/>
        <w:jc w:val="both"/>
        <w:rPr>
          <w:del w:id="48651" w:author="seewo" w:date="2024-05-20T21:36:44Z"/>
          <w:rFonts w:ascii="仿宋" w:hAnsi="仿宋" w:eastAsia="仿宋" w:cs="仿宋"/>
          <w:color w:val="auto"/>
          <w:spacing w:val="8"/>
          <w:position w:val="19"/>
          <w:sz w:val="27"/>
          <w:szCs w:val="27"/>
          <w:highlight w:val="none"/>
          <w:rPrChange w:id="48652" w:author="张正鑫" w:date="2024-09-28T08:45:58Z">
            <w:rPr>
              <w:del w:id="48653" w:author="seewo" w:date="2024-05-20T21:36:44Z"/>
              <w:rFonts w:ascii="仿宋" w:hAnsi="仿宋" w:eastAsia="仿宋" w:cs="仿宋"/>
              <w:sz w:val="27"/>
              <w:szCs w:val="27"/>
            </w:rPr>
          </w:rPrChange>
        </w:rPr>
        <w:pPrChange w:id="48650" w:author="seewo" w:date="2024-05-20T21:36:39Z">
          <w:pPr>
            <w:spacing w:before="176" w:line="530" w:lineRule="exact"/>
            <w:ind w:right="65"/>
            <w:jc w:val="right"/>
          </w:pPr>
        </w:pPrChange>
      </w:pPr>
      <w:r>
        <w:rPr>
          <w:rFonts w:ascii="仿宋" w:hAnsi="仿宋" w:eastAsia="仿宋" w:cs="仿宋"/>
          <w:color w:val="auto"/>
          <w:spacing w:val="8"/>
          <w:position w:val="19"/>
          <w:sz w:val="27"/>
          <w:szCs w:val="27"/>
          <w:highlight w:val="none"/>
          <w:rPrChange w:id="48654" w:author="张正鑫" w:date="2024-09-28T08:45:58Z">
            <w:rPr>
              <w:rFonts w:ascii="仿宋" w:hAnsi="仿宋" w:eastAsia="仿宋" w:cs="仿宋"/>
              <w:spacing w:val="8"/>
              <w:position w:val="19"/>
              <w:sz w:val="27"/>
              <w:szCs w:val="27"/>
            </w:rPr>
          </w:rPrChange>
        </w:rPr>
        <w:t>由中石油集团公司和地区公司职能部门，各类学会、协会、研究</w:t>
      </w:r>
    </w:p>
    <w:p w14:paraId="6554EA8C">
      <w:pPr>
        <w:spacing w:before="0" w:line="360" w:lineRule="auto"/>
        <w:ind w:left="0" w:right="65" w:firstLine="572" w:firstLineChars="200"/>
        <w:jc w:val="both"/>
        <w:rPr>
          <w:rFonts w:ascii="仿宋" w:hAnsi="仿宋" w:eastAsia="仿宋" w:cs="仿宋"/>
          <w:color w:val="auto"/>
          <w:spacing w:val="8"/>
          <w:position w:val="19"/>
          <w:sz w:val="27"/>
          <w:szCs w:val="27"/>
          <w:highlight w:val="none"/>
          <w:rPrChange w:id="48656" w:author="张正鑫" w:date="2024-09-28T08:45:58Z">
            <w:rPr>
              <w:rFonts w:ascii="仿宋" w:hAnsi="仿宋" w:eastAsia="仿宋" w:cs="仿宋"/>
              <w:sz w:val="27"/>
              <w:szCs w:val="27"/>
            </w:rPr>
          </w:rPrChange>
        </w:rPr>
        <w:pPrChange w:id="48655" w:author="seewo" w:date="2024-05-20T21:36:44Z">
          <w:pPr>
            <w:spacing w:before="1" w:line="221" w:lineRule="auto"/>
            <w:ind w:left="4"/>
          </w:pPr>
        </w:pPrChange>
      </w:pPr>
      <w:r>
        <w:rPr>
          <w:rFonts w:ascii="仿宋" w:hAnsi="仿宋" w:eastAsia="仿宋" w:cs="仿宋"/>
          <w:color w:val="auto"/>
          <w:spacing w:val="8"/>
          <w:position w:val="19"/>
          <w:sz w:val="27"/>
          <w:szCs w:val="27"/>
          <w:highlight w:val="none"/>
          <w:rPrChange w:id="48657" w:author="张正鑫" w:date="2024-09-28T08:45:58Z">
            <w:rPr>
              <w:rFonts w:ascii="仿宋" w:hAnsi="仿宋" w:eastAsia="仿宋" w:cs="仿宋"/>
              <w:spacing w:val="5"/>
              <w:sz w:val="27"/>
              <w:szCs w:val="27"/>
            </w:rPr>
          </w:rPrChange>
        </w:rPr>
        <w:t>会等社会团体和指导委员会等学术团体立项的课题。</w:t>
      </w:r>
    </w:p>
    <w:p w14:paraId="10D61B20">
      <w:pPr>
        <w:spacing w:before="0" w:line="360" w:lineRule="auto"/>
        <w:ind w:left="4"/>
        <w:jc w:val="both"/>
        <w:rPr>
          <w:rFonts w:ascii="仿宋" w:hAnsi="仿宋" w:eastAsia="仿宋" w:cs="仿宋"/>
          <w:color w:val="auto"/>
          <w:sz w:val="27"/>
          <w:szCs w:val="27"/>
          <w:highlight w:val="none"/>
          <w:rPrChange w:id="48659" w:author="张正鑫" w:date="2024-09-28T08:45:58Z">
            <w:rPr>
              <w:rFonts w:ascii="仿宋" w:hAnsi="仿宋" w:eastAsia="仿宋" w:cs="仿宋"/>
              <w:sz w:val="27"/>
              <w:szCs w:val="27"/>
            </w:rPr>
          </w:rPrChange>
        </w:rPr>
        <w:pPrChange w:id="48658" w:author="？！。。。" w:date="2024-04-03T15:04:15Z">
          <w:pPr>
            <w:spacing w:before="195" w:line="222" w:lineRule="auto"/>
            <w:ind w:left="4"/>
          </w:pPr>
        </w:pPrChange>
      </w:pPr>
      <w:r>
        <w:rPr>
          <w:rFonts w:ascii="仿宋" w:hAnsi="仿宋" w:eastAsia="仿宋" w:cs="仿宋"/>
          <w:color w:val="auto"/>
          <w:spacing w:val="7"/>
          <w:sz w:val="27"/>
          <w:szCs w:val="27"/>
          <w:highlight w:val="none"/>
          <w:rPrChange w:id="48660" w:author="张正鑫" w:date="2024-09-28T08:45:58Z">
            <w:rPr>
              <w:rFonts w:ascii="仿宋" w:hAnsi="仿宋" w:eastAsia="仿宋" w:cs="仿宋"/>
              <w:spacing w:val="7"/>
              <w:sz w:val="27"/>
              <w:szCs w:val="27"/>
            </w:rPr>
          </w:rPrChange>
        </w:rPr>
        <w:t>6.3</w:t>
      </w:r>
      <w:r>
        <w:rPr>
          <w:rFonts w:ascii="仿宋" w:hAnsi="仿宋" w:eastAsia="仿宋" w:cs="仿宋"/>
          <w:color w:val="auto"/>
          <w:spacing w:val="4"/>
          <w:sz w:val="27"/>
          <w:szCs w:val="27"/>
          <w:highlight w:val="none"/>
          <w:rPrChange w:id="48661" w:author="张正鑫" w:date="2024-09-28T08:45:58Z">
            <w:rPr>
              <w:rFonts w:ascii="仿宋" w:hAnsi="仿宋" w:eastAsia="仿宋" w:cs="仿宋"/>
              <w:spacing w:val="4"/>
              <w:sz w:val="27"/>
              <w:szCs w:val="27"/>
            </w:rPr>
          </w:rPrChange>
        </w:rPr>
        <w:t xml:space="preserve">  </w:t>
      </w:r>
      <w:r>
        <w:rPr>
          <w:rFonts w:ascii="仿宋" w:hAnsi="仿宋" w:eastAsia="仿宋" w:cs="仿宋"/>
          <w:color w:val="auto"/>
          <w:spacing w:val="7"/>
          <w:sz w:val="27"/>
          <w:szCs w:val="27"/>
          <w:highlight w:val="none"/>
          <w:rPrChange w:id="48662" w:author="张正鑫" w:date="2024-09-28T08:45:58Z">
            <w:rPr>
              <w:rFonts w:ascii="仿宋" w:hAnsi="仿宋" w:eastAsia="仿宋" w:cs="仿宋"/>
              <w:spacing w:val="7"/>
              <w:sz w:val="27"/>
              <w:szCs w:val="27"/>
            </w:rPr>
          </w:rPrChange>
        </w:rPr>
        <w:t>科研课题分级的界定</w:t>
      </w:r>
    </w:p>
    <w:p w14:paraId="2882A97D">
      <w:pPr>
        <w:spacing w:before="0" w:line="360" w:lineRule="auto"/>
        <w:ind w:left="4"/>
        <w:jc w:val="both"/>
        <w:rPr>
          <w:del w:id="48664" w:author="seewo" w:date="2024-05-20T21:35:41Z"/>
          <w:rFonts w:ascii="仿宋" w:hAnsi="仿宋" w:eastAsia="仿宋" w:cs="仿宋"/>
          <w:color w:val="auto"/>
          <w:sz w:val="27"/>
          <w:szCs w:val="27"/>
          <w:highlight w:val="none"/>
          <w:rPrChange w:id="48665" w:author="张正鑫" w:date="2024-09-28T08:45:58Z">
            <w:rPr>
              <w:del w:id="48666" w:author="seewo" w:date="2024-05-20T21:35:41Z"/>
              <w:rFonts w:ascii="仿宋" w:hAnsi="仿宋" w:eastAsia="仿宋" w:cs="仿宋"/>
              <w:sz w:val="27"/>
              <w:szCs w:val="27"/>
            </w:rPr>
          </w:rPrChange>
        </w:rPr>
        <w:pPrChange w:id="48663" w:author="？！。。。" w:date="2024-04-03T15:04:15Z">
          <w:pPr>
            <w:spacing w:before="196" w:line="222" w:lineRule="auto"/>
            <w:ind w:left="4"/>
          </w:pPr>
        </w:pPrChange>
      </w:pPr>
      <w:r>
        <w:rPr>
          <w:rFonts w:ascii="仿宋" w:hAnsi="仿宋" w:eastAsia="仿宋" w:cs="仿宋"/>
          <w:color w:val="auto"/>
          <w:spacing w:val="2"/>
          <w:sz w:val="27"/>
          <w:szCs w:val="27"/>
          <w:highlight w:val="none"/>
          <w:rPrChange w:id="48667" w:author="张正鑫" w:date="2024-09-28T08:45:58Z">
            <w:rPr>
              <w:rFonts w:ascii="仿宋" w:hAnsi="仿宋" w:eastAsia="仿宋" w:cs="仿宋"/>
              <w:spacing w:val="2"/>
              <w:sz w:val="27"/>
              <w:szCs w:val="27"/>
            </w:rPr>
          </w:rPrChange>
        </w:rPr>
        <w:t>6.3.1</w:t>
      </w:r>
      <w:r>
        <w:rPr>
          <w:rFonts w:ascii="仿宋" w:hAnsi="仿宋" w:eastAsia="仿宋" w:cs="仿宋"/>
          <w:color w:val="auto"/>
          <w:spacing w:val="17"/>
          <w:sz w:val="27"/>
          <w:szCs w:val="27"/>
          <w:highlight w:val="none"/>
          <w:rPrChange w:id="48668" w:author="张正鑫" w:date="2024-09-28T08:45:58Z">
            <w:rPr>
              <w:rFonts w:ascii="仿宋" w:hAnsi="仿宋" w:eastAsia="仿宋" w:cs="仿宋"/>
              <w:spacing w:val="17"/>
              <w:sz w:val="27"/>
              <w:szCs w:val="27"/>
            </w:rPr>
          </w:rPrChange>
        </w:rPr>
        <w:t xml:space="preserve">  </w:t>
      </w:r>
      <w:r>
        <w:rPr>
          <w:rFonts w:ascii="仿宋" w:hAnsi="仿宋" w:eastAsia="仿宋" w:cs="仿宋"/>
          <w:color w:val="auto"/>
          <w:spacing w:val="2"/>
          <w:sz w:val="27"/>
          <w:szCs w:val="27"/>
          <w:highlight w:val="none"/>
          <w:rPrChange w:id="48669" w:author="张正鑫" w:date="2024-09-28T08:45:58Z">
            <w:rPr>
              <w:rFonts w:ascii="仿宋" w:hAnsi="仿宋" w:eastAsia="仿宋" w:cs="仿宋"/>
              <w:spacing w:val="2"/>
              <w:sz w:val="27"/>
              <w:szCs w:val="27"/>
            </w:rPr>
          </w:rPrChange>
        </w:rPr>
        <w:t>国家级课题</w:t>
      </w:r>
    </w:p>
    <w:p w14:paraId="65B424DA">
      <w:pPr>
        <w:spacing w:line="360" w:lineRule="auto"/>
        <w:ind w:left="4"/>
        <w:jc w:val="both"/>
        <w:rPr>
          <w:del w:id="48671" w:author="seewo" w:date="2024-05-20T21:35:42Z"/>
          <w:rFonts w:ascii="仿宋" w:hAnsi="仿宋" w:eastAsia="仿宋" w:cs="仿宋"/>
          <w:color w:val="auto"/>
          <w:sz w:val="27"/>
          <w:szCs w:val="27"/>
          <w:highlight w:val="none"/>
          <w:rPrChange w:id="48672" w:author="张正鑫" w:date="2024-09-28T08:45:58Z">
            <w:rPr>
              <w:del w:id="48673" w:author="seewo" w:date="2024-05-20T21:35:42Z"/>
              <w:rFonts w:ascii="仿宋" w:hAnsi="仿宋" w:eastAsia="仿宋" w:cs="仿宋"/>
              <w:sz w:val="27"/>
              <w:szCs w:val="27"/>
            </w:rPr>
          </w:rPrChange>
        </w:rPr>
        <w:sectPr>
          <w:headerReference r:id="rId213" w:type="default"/>
          <w:footerReference r:id="rId214" w:type="default"/>
          <w:pgSz w:w="11900" w:h="16840"/>
          <w:pgMar w:top="1431" w:right="1785" w:bottom="1171" w:left="1755" w:header="1077" w:footer="1002" w:gutter="0"/>
          <w:pgNumType w:fmt="decimal"/>
          <w:cols w:space="720" w:num="1"/>
        </w:sectPr>
        <w:pPrChange w:id="48670" w:author="seewo" w:date="2024-05-20T21:35:41Z">
          <w:pPr>
            <w:spacing w:line="222" w:lineRule="auto"/>
          </w:pPr>
        </w:pPrChange>
      </w:pPr>
    </w:p>
    <w:p w14:paraId="66E19D36">
      <w:pPr>
        <w:spacing w:before="0" w:line="360" w:lineRule="auto"/>
        <w:ind w:left="24" w:firstLine="460"/>
        <w:jc w:val="both"/>
        <w:rPr>
          <w:ins w:id="48675" w:author="seewo" w:date="2024-05-20T21:35:43Z"/>
          <w:rFonts w:ascii="仿宋" w:hAnsi="仿宋" w:eastAsia="仿宋" w:cs="仿宋"/>
          <w:color w:val="auto"/>
          <w:spacing w:val="9"/>
          <w:sz w:val="27"/>
          <w:szCs w:val="27"/>
          <w:highlight w:val="none"/>
          <w:rPrChange w:id="48676" w:author="张正鑫" w:date="2024-09-28T08:45:58Z">
            <w:rPr>
              <w:ins w:id="48677" w:author="seewo" w:date="2024-05-20T21:35:43Z"/>
              <w:rFonts w:ascii="仿宋" w:hAnsi="仿宋" w:eastAsia="仿宋" w:cs="仿宋"/>
              <w:spacing w:val="9"/>
              <w:sz w:val="27"/>
              <w:szCs w:val="27"/>
            </w:rPr>
          </w:rPrChange>
        </w:rPr>
        <w:pPrChange w:id="48674" w:author="？！。。。" w:date="2024-04-03T15:04:15Z">
          <w:pPr>
            <w:spacing w:before="178" w:line="355" w:lineRule="auto"/>
            <w:ind w:left="24" w:firstLine="460"/>
            <w:jc w:val="both"/>
          </w:pPr>
        </w:pPrChange>
      </w:pPr>
    </w:p>
    <w:p w14:paraId="36EF6C6F">
      <w:pPr>
        <w:autoSpaceDE/>
        <w:autoSpaceDN/>
        <w:spacing w:before="0" w:line="360" w:lineRule="auto"/>
        <w:ind w:left="0" w:firstLine="459"/>
        <w:jc w:val="both"/>
        <w:rPr>
          <w:del w:id="48679" w:author="seewo" w:date="2024-05-20T21:35:48Z"/>
          <w:rFonts w:ascii="仿宋" w:hAnsi="仿宋" w:eastAsia="仿宋" w:cs="仿宋"/>
          <w:color w:val="auto"/>
          <w:sz w:val="27"/>
          <w:szCs w:val="27"/>
          <w:highlight w:val="none"/>
          <w:rPrChange w:id="48680" w:author="张正鑫" w:date="2024-09-28T08:45:58Z">
            <w:rPr>
              <w:del w:id="48681" w:author="seewo" w:date="2024-05-20T21:35:48Z"/>
              <w:rFonts w:ascii="仿宋" w:hAnsi="仿宋" w:eastAsia="仿宋" w:cs="仿宋"/>
              <w:sz w:val="27"/>
              <w:szCs w:val="27"/>
            </w:rPr>
          </w:rPrChange>
        </w:rPr>
        <w:pPrChange w:id="48678" w:author="张正鑫" w:date="2024-09-26T10:53:46Z">
          <w:pPr>
            <w:spacing w:before="178" w:line="355" w:lineRule="auto"/>
            <w:ind w:left="24" w:firstLine="460"/>
            <w:jc w:val="both"/>
          </w:pPr>
        </w:pPrChange>
      </w:pPr>
      <w:r>
        <w:rPr>
          <w:rFonts w:ascii="仿宋" w:hAnsi="仿宋" w:eastAsia="仿宋" w:cs="仿宋"/>
          <w:color w:val="auto"/>
          <w:spacing w:val="9"/>
          <w:sz w:val="27"/>
          <w:szCs w:val="27"/>
          <w:highlight w:val="none"/>
          <w:rPrChange w:id="48682" w:author="张正鑫" w:date="2024-09-28T08:45:58Z">
            <w:rPr>
              <w:rFonts w:ascii="仿宋" w:hAnsi="仿宋" w:eastAsia="仿宋" w:cs="仿宋"/>
              <w:spacing w:val="9"/>
              <w:sz w:val="27"/>
              <w:szCs w:val="27"/>
            </w:rPr>
          </w:rPrChange>
        </w:rPr>
        <w:t>由国家科技部、国家自然科学基金委员会、国家发展和改革委员</w:t>
      </w:r>
      <w:r>
        <w:rPr>
          <w:rFonts w:ascii="仿宋" w:hAnsi="仿宋" w:eastAsia="仿宋" w:cs="仿宋"/>
          <w:color w:val="auto"/>
          <w:spacing w:val="5"/>
          <w:sz w:val="27"/>
          <w:szCs w:val="27"/>
          <w:highlight w:val="none"/>
          <w:rPrChange w:id="48683" w:author="张正鑫" w:date="2024-09-28T08:45:58Z">
            <w:rPr>
              <w:rFonts w:ascii="仿宋" w:hAnsi="仿宋" w:eastAsia="仿宋" w:cs="仿宋"/>
              <w:spacing w:val="5"/>
              <w:sz w:val="27"/>
              <w:szCs w:val="27"/>
            </w:rPr>
          </w:rPrChange>
        </w:rPr>
        <w:t xml:space="preserve">  </w:t>
      </w:r>
      <w:r>
        <w:rPr>
          <w:rFonts w:ascii="仿宋" w:hAnsi="仿宋" w:eastAsia="仿宋" w:cs="仿宋"/>
          <w:color w:val="auto"/>
          <w:spacing w:val="3"/>
          <w:sz w:val="27"/>
          <w:szCs w:val="27"/>
          <w:highlight w:val="none"/>
          <w:rPrChange w:id="48684" w:author="张正鑫" w:date="2024-09-28T08:45:58Z">
            <w:rPr>
              <w:rFonts w:ascii="仿宋" w:hAnsi="仿宋" w:eastAsia="仿宋" w:cs="仿宋"/>
              <w:spacing w:val="3"/>
              <w:sz w:val="27"/>
              <w:szCs w:val="27"/>
            </w:rPr>
          </w:rPrChange>
        </w:rPr>
        <w:t>会下达并列入国家科学技术体系的各类科研课题；国家社科基金项目；</w:t>
      </w:r>
    </w:p>
    <w:p w14:paraId="54FEAB2F">
      <w:pPr>
        <w:autoSpaceDE/>
        <w:autoSpaceDN/>
        <w:spacing w:line="360" w:lineRule="auto"/>
        <w:ind w:left="0" w:firstLine="459"/>
        <w:jc w:val="both"/>
        <w:rPr>
          <w:rFonts w:ascii="仿宋" w:hAnsi="仿宋" w:eastAsia="仿宋" w:cs="仿宋"/>
          <w:color w:val="auto"/>
          <w:sz w:val="27"/>
          <w:szCs w:val="27"/>
          <w:highlight w:val="none"/>
          <w:rPrChange w:id="48686" w:author="张正鑫" w:date="2024-09-28T08:45:58Z">
            <w:rPr>
              <w:rFonts w:ascii="仿宋" w:hAnsi="仿宋" w:eastAsia="仿宋" w:cs="仿宋"/>
              <w:sz w:val="27"/>
              <w:szCs w:val="27"/>
            </w:rPr>
          </w:rPrChange>
        </w:rPr>
        <w:pPrChange w:id="48685" w:author="张正鑫" w:date="2024-09-26T10:53:46Z">
          <w:pPr>
            <w:spacing w:line="221" w:lineRule="auto"/>
            <w:ind w:left="24"/>
          </w:pPr>
        </w:pPrChange>
      </w:pPr>
      <w:r>
        <w:rPr>
          <w:rFonts w:ascii="仿宋" w:hAnsi="仿宋" w:eastAsia="仿宋" w:cs="仿宋"/>
          <w:color w:val="auto"/>
          <w:spacing w:val="5"/>
          <w:sz w:val="27"/>
          <w:szCs w:val="27"/>
          <w:highlight w:val="none"/>
          <w:rPrChange w:id="48687" w:author="张正鑫" w:date="2024-09-28T08:45:58Z">
            <w:rPr>
              <w:rFonts w:ascii="仿宋" w:hAnsi="仿宋" w:eastAsia="仿宋" w:cs="仿宋"/>
              <w:spacing w:val="5"/>
              <w:sz w:val="27"/>
              <w:szCs w:val="27"/>
            </w:rPr>
          </w:rPrChange>
        </w:rPr>
        <w:t>全国教育科学规划课题等各类全国规划课题。</w:t>
      </w:r>
    </w:p>
    <w:p w14:paraId="7B1B9272">
      <w:pPr>
        <w:spacing w:before="0" w:line="360" w:lineRule="auto"/>
        <w:ind w:left="24"/>
        <w:jc w:val="both"/>
        <w:rPr>
          <w:rFonts w:ascii="仿宋" w:hAnsi="仿宋" w:eastAsia="仿宋" w:cs="仿宋"/>
          <w:color w:val="auto"/>
          <w:sz w:val="27"/>
          <w:szCs w:val="27"/>
          <w:highlight w:val="none"/>
          <w:rPrChange w:id="48689" w:author="张正鑫" w:date="2024-09-28T08:45:58Z">
            <w:rPr>
              <w:rFonts w:ascii="仿宋" w:hAnsi="仿宋" w:eastAsia="仿宋" w:cs="仿宋"/>
              <w:sz w:val="27"/>
              <w:szCs w:val="27"/>
            </w:rPr>
          </w:rPrChange>
        </w:rPr>
        <w:pPrChange w:id="48688" w:author="？！。。。" w:date="2024-04-03T15:04:15Z">
          <w:pPr>
            <w:spacing w:before="195" w:line="222" w:lineRule="auto"/>
            <w:ind w:left="24"/>
          </w:pPr>
        </w:pPrChange>
      </w:pPr>
      <w:r>
        <w:rPr>
          <w:rFonts w:ascii="仿宋" w:hAnsi="仿宋" w:eastAsia="仿宋" w:cs="仿宋"/>
          <w:color w:val="auto"/>
          <w:spacing w:val="3"/>
          <w:sz w:val="27"/>
          <w:szCs w:val="27"/>
          <w:highlight w:val="none"/>
          <w:rPrChange w:id="48690" w:author="张正鑫" w:date="2024-09-28T08:45:58Z">
            <w:rPr>
              <w:rFonts w:ascii="仿宋" w:hAnsi="仿宋" w:eastAsia="仿宋" w:cs="仿宋"/>
              <w:spacing w:val="3"/>
              <w:sz w:val="27"/>
              <w:szCs w:val="27"/>
            </w:rPr>
          </w:rPrChange>
        </w:rPr>
        <w:t>6.3.2</w:t>
      </w:r>
      <w:r>
        <w:rPr>
          <w:rFonts w:ascii="仿宋" w:hAnsi="仿宋" w:eastAsia="仿宋" w:cs="仿宋"/>
          <w:color w:val="auto"/>
          <w:spacing w:val="16"/>
          <w:sz w:val="27"/>
          <w:szCs w:val="27"/>
          <w:highlight w:val="none"/>
          <w:rPrChange w:id="48691" w:author="张正鑫" w:date="2024-09-28T08:45:58Z">
            <w:rPr>
              <w:rFonts w:ascii="仿宋" w:hAnsi="仿宋" w:eastAsia="仿宋" w:cs="仿宋"/>
              <w:spacing w:val="16"/>
              <w:sz w:val="27"/>
              <w:szCs w:val="27"/>
            </w:rPr>
          </w:rPrChange>
        </w:rPr>
        <w:t xml:space="preserve">  </w:t>
      </w:r>
      <w:r>
        <w:rPr>
          <w:rFonts w:ascii="仿宋" w:hAnsi="仿宋" w:eastAsia="仿宋" w:cs="仿宋"/>
          <w:color w:val="auto"/>
          <w:spacing w:val="3"/>
          <w:sz w:val="27"/>
          <w:szCs w:val="27"/>
          <w:highlight w:val="none"/>
          <w:rPrChange w:id="48692" w:author="张正鑫" w:date="2024-09-28T08:45:58Z">
            <w:rPr>
              <w:rFonts w:ascii="仿宋" w:hAnsi="仿宋" w:eastAsia="仿宋" w:cs="仿宋"/>
              <w:spacing w:val="3"/>
              <w:sz w:val="27"/>
              <w:szCs w:val="27"/>
            </w:rPr>
          </w:rPrChange>
        </w:rPr>
        <w:t>省部级课题</w:t>
      </w:r>
    </w:p>
    <w:p w14:paraId="5574BE9F">
      <w:pPr>
        <w:autoSpaceDE/>
        <w:autoSpaceDN/>
        <w:spacing w:before="0" w:line="360" w:lineRule="auto"/>
        <w:ind w:left="0" w:right="0" w:firstLine="561"/>
        <w:jc w:val="both"/>
        <w:rPr>
          <w:del w:id="48694" w:author="张正鑫" w:date="2024-09-24T17:32:34Z"/>
          <w:rFonts w:ascii="仿宋" w:hAnsi="仿宋" w:eastAsia="仿宋" w:cs="仿宋"/>
          <w:color w:val="auto"/>
          <w:sz w:val="27"/>
          <w:szCs w:val="27"/>
          <w:highlight w:val="none"/>
          <w:rPrChange w:id="48695" w:author="张正鑫" w:date="2024-09-28T08:45:58Z">
            <w:rPr>
              <w:del w:id="48696" w:author="张正鑫" w:date="2024-09-24T17:32:34Z"/>
              <w:rFonts w:ascii="仿宋" w:hAnsi="仿宋" w:eastAsia="仿宋" w:cs="仿宋"/>
              <w:sz w:val="27"/>
              <w:szCs w:val="27"/>
            </w:rPr>
          </w:rPrChange>
        </w:rPr>
        <w:pPrChange w:id="48693" w:author="张正鑫" w:date="2024-09-26T10:53:33Z">
          <w:pPr>
            <w:spacing w:before="192" w:line="356" w:lineRule="auto"/>
            <w:ind w:left="24" w:right="164" w:firstLine="560"/>
            <w:jc w:val="both"/>
          </w:pPr>
        </w:pPrChange>
      </w:pPr>
      <w:r>
        <w:rPr>
          <w:rFonts w:ascii="仿宋" w:hAnsi="仿宋" w:eastAsia="仿宋" w:cs="仿宋"/>
          <w:color w:val="auto"/>
          <w:spacing w:val="16"/>
          <w:sz w:val="27"/>
          <w:szCs w:val="27"/>
          <w:highlight w:val="none"/>
          <w:rPrChange w:id="48697" w:author="张正鑫" w:date="2024-09-28T08:45:58Z">
            <w:rPr>
              <w:rFonts w:ascii="仿宋" w:hAnsi="仿宋" w:eastAsia="仿宋" w:cs="仿宋"/>
              <w:spacing w:val="16"/>
              <w:sz w:val="27"/>
              <w:szCs w:val="27"/>
            </w:rPr>
          </w:rPrChange>
        </w:rPr>
        <w:t>由国务院组成部门下达的科研计划项目；省(自治区、直辖市)</w:t>
      </w:r>
      <w:r>
        <w:rPr>
          <w:rFonts w:ascii="仿宋" w:hAnsi="仿宋" w:eastAsia="仿宋" w:cs="仿宋"/>
          <w:color w:val="auto"/>
          <w:spacing w:val="1"/>
          <w:sz w:val="27"/>
          <w:szCs w:val="27"/>
          <w:highlight w:val="none"/>
          <w:rPrChange w:id="48698" w:author="张正鑫" w:date="2024-09-28T08:45:58Z">
            <w:rPr>
              <w:rFonts w:ascii="仿宋" w:hAnsi="仿宋" w:eastAsia="仿宋" w:cs="仿宋"/>
              <w:spacing w:val="1"/>
              <w:sz w:val="27"/>
              <w:szCs w:val="27"/>
            </w:rPr>
          </w:rPrChange>
        </w:rPr>
        <w:t xml:space="preserve"> </w:t>
      </w:r>
      <w:r>
        <w:rPr>
          <w:rFonts w:ascii="仿宋" w:hAnsi="仿宋" w:eastAsia="仿宋" w:cs="仿宋"/>
          <w:color w:val="auto"/>
          <w:spacing w:val="14"/>
          <w:sz w:val="27"/>
          <w:szCs w:val="27"/>
          <w:highlight w:val="none"/>
          <w:rPrChange w:id="48699" w:author="张正鑫" w:date="2024-09-28T08:45:58Z">
            <w:rPr>
              <w:rFonts w:ascii="仿宋" w:hAnsi="仿宋" w:eastAsia="仿宋" w:cs="仿宋"/>
              <w:spacing w:val="14"/>
              <w:sz w:val="27"/>
              <w:szCs w:val="27"/>
            </w:rPr>
          </w:rPrChange>
        </w:rPr>
        <w:t>科技主管部门下达的各类科技计划项目；省(自治区、直辖市)社科</w:t>
      </w:r>
      <w:r>
        <w:rPr>
          <w:rFonts w:ascii="仿宋" w:hAnsi="仿宋" w:eastAsia="仿宋" w:cs="仿宋"/>
          <w:color w:val="auto"/>
          <w:spacing w:val="9"/>
          <w:sz w:val="27"/>
          <w:szCs w:val="27"/>
          <w:highlight w:val="none"/>
          <w:rPrChange w:id="48700" w:author="张正鑫" w:date="2024-09-28T08:45:58Z">
            <w:rPr>
              <w:rFonts w:ascii="仿宋" w:hAnsi="仿宋" w:eastAsia="仿宋" w:cs="仿宋"/>
              <w:spacing w:val="9"/>
              <w:sz w:val="27"/>
              <w:szCs w:val="27"/>
            </w:rPr>
          </w:rPrChange>
        </w:rPr>
        <w:t xml:space="preserve"> </w:t>
      </w:r>
      <w:r>
        <w:rPr>
          <w:rFonts w:ascii="仿宋" w:hAnsi="仿宋" w:eastAsia="仿宋" w:cs="仿宋"/>
          <w:color w:val="auto"/>
          <w:spacing w:val="14"/>
          <w:sz w:val="27"/>
          <w:szCs w:val="27"/>
          <w:highlight w:val="none"/>
          <w:rPrChange w:id="48701" w:author="张正鑫" w:date="2024-09-28T08:45:58Z">
            <w:rPr>
              <w:rFonts w:ascii="仿宋" w:hAnsi="仿宋" w:eastAsia="仿宋" w:cs="仿宋"/>
              <w:spacing w:val="14"/>
              <w:sz w:val="27"/>
              <w:szCs w:val="27"/>
            </w:rPr>
          </w:rPrChange>
        </w:rPr>
        <w:t>规划项目；省(自治区、直辖市)教育科学规划项目；中石油集团公</w:t>
      </w:r>
      <w:del w:id="48702" w:author="张正鑫" w:date="2024-09-24T17:32:44Z">
        <w:r>
          <w:rPr>
            <w:rFonts w:ascii="仿宋" w:hAnsi="仿宋" w:eastAsia="仿宋" w:cs="仿宋"/>
            <w:color w:val="auto"/>
            <w:spacing w:val="8"/>
            <w:sz w:val="27"/>
            <w:szCs w:val="27"/>
            <w:highlight w:val="none"/>
            <w:rPrChange w:id="48703" w:author="张正鑫" w:date="2024-09-28T08:45:58Z">
              <w:rPr>
                <w:rFonts w:ascii="仿宋" w:hAnsi="仿宋" w:eastAsia="仿宋" w:cs="仿宋"/>
                <w:spacing w:val="8"/>
                <w:sz w:val="27"/>
                <w:szCs w:val="27"/>
              </w:rPr>
            </w:rPrChange>
          </w:rPr>
          <w:delText xml:space="preserve"> </w:delText>
        </w:r>
      </w:del>
      <w:r>
        <w:rPr>
          <w:rFonts w:ascii="仿宋" w:hAnsi="仿宋" w:eastAsia="仿宋" w:cs="仿宋"/>
          <w:color w:val="auto"/>
          <w:spacing w:val="5"/>
          <w:sz w:val="27"/>
          <w:szCs w:val="27"/>
          <w:highlight w:val="none"/>
          <w:rPrChange w:id="48704" w:author="张正鑫" w:date="2024-09-28T08:45:58Z">
            <w:rPr>
              <w:rFonts w:ascii="仿宋" w:hAnsi="仿宋" w:eastAsia="仿宋" w:cs="仿宋"/>
              <w:spacing w:val="5"/>
              <w:sz w:val="27"/>
              <w:szCs w:val="27"/>
            </w:rPr>
          </w:rPrChange>
        </w:rPr>
        <w:t>司下达的科技、管理、思政项目。国家一级学会、研究会、教育部各</w:t>
      </w:r>
    </w:p>
    <w:p w14:paraId="1F52C741">
      <w:pPr>
        <w:autoSpaceDE/>
        <w:autoSpaceDN/>
        <w:spacing w:before="0" w:line="360" w:lineRule="auto"/>
        <w:ind w:left="0" w:right="0" w:firstLine="561"/>
        <w:jc w:val="both"/>
        <w:rPr>
          <w:ins w:id="48706" w:author="张正鑫" w:date="2024-09-26T10:53:37Z"/>
          <w:rFonts w:ascii="仿宋" w:hAnsi="仿宋" w:eastAsia="仿宋" w:cs="仿宋"/>
          <w:color w:val="auto"/>
          <w:spacing w:val="2"/>
          <w:sz w:val="27"/>
          <w:szCs w:val="27"/>
          <w:highlight w:val="none"/>
          <w:rPrChange w:id="48707" w:author="张正鑫" w:date="2024-09-28T08:45:58Z">
            <w:rPr>
              <w:ins w:id="48708" w:author="张正鑫" w:date="2024-09-26T10:53:37Z"/>
              <w:rFonts w:ascii="仿宋" w:hAnsi="仿宋" w:eastAsia="仿宋" w:cs="仿宋"/>
              <w:spacing w:val="2"/>
              <w:sz w:val="27"/>
              <w:szCs w:val="27"/>
            </w:rPr>
          </w:rPrChange>
        </w:rPr>
        <w:pPrChange w:id="48705" w:author="张正鑫" w:date="2024-09-26T10:53:33Z">
          <w:pPr>
            <w:spacing w:before="1" w:line="220" w:lineRule="auto"/>
            <w:ind w:left="24"/>
          </w:pPr>
        </w:pPrChange>
      </w:pPr>
    </w:p>
    <w:p w14:paraId="33657F16">
      <w:pPr>
        <w:autoSpaceDE/>
        <w:autoSpaceDN/>
        <w:spacing w:before="0" w:line="360" w:lineRule="auto"/>
        <w:ind w:left="0" w:right="0" w:firstLine="0"/>
        <w:jc w:val="both"/>
        <w:rPr>
          <w:rFonts w:ascii="仿宋" w:hAnsi="仿宋" w:eastAsia="仿宋" w:cs="仿宋"/>
          <w:color w:val="auto"/>
          <w:sz w:val="27"/>
          <w:szCs w:val="27"/>
          <w:highlight w:val="none"/>
          <w:rPrChange w:id="48710" w:author="张正鑫" w:date="2024-09-28T08:45:58Z">
            <w:rPr>
              <w:rFonts w:ascii="仿宋" w:hAnsi="仿宋" w:eastAsia="仿宋" w:cs="仿宋"/>
              <w:sz w:val="27"/>
              <w:szCs w:val="27"/>
            </w:rPr>
          </w:rPrChange>
        </w:rPr>
        <w:pPrChange w:id="48709" w:author="张正鑫" w:date="2024-09-26T10:53:38Z">
          <w:pPr>
            <w:spacing w:before="1" w:line="220" w:lineRule="auto"/>
            <w:ind w:left="24"/>
          </w:pPr>
        </w:pPrChange>
      </w:pPr>
      <w:r>
        <w:rPr>
          <w:rFonts w:ascii="仿宋" w:hAnsi="仿宋" w:eastAsia="仿宋" w:cs="仿宋"/>
          <w:color w:val="auto"/>
          <w:spacing w:val="2"/>
          <w:sz w:val="27"/>
          <w:szCs w:val="27"/>
          <w:highlight w:val="none"/>
          <w:rPrChange w:id="48711" w:author="张正鑫" w:date="2024-09-28T08:45:58Z">
            <w:rPr>
              <w:rFonts w:ascii="仿宋" w:hAnsi="仿宋" w:eastAsia="仿宋" w:cs="仿宋"/>
              <w:spacing w:val="2"/>
              <w:sz w:val="27"/>
              <w:szCs w:val="27"/>
            </w:rPr>
          </w:rPrChange>
        </w:rPr>
        <w:t>行业指导委员会立项的课题。</w:t>
      </w:r>
    </w:p>
    <w:p w14:paraId="6817D360">
      <w:pPr>
        <w:spacing w:before="0" w:line="360" w:lineRule="auto"/>
        <w:ind w:left="24"/>
        <w:jc w:val="both"/>
        <w:rPr>
          <w:rFonts w:ascii="仿宋" w:hAnsi="仿宋" w:eastAsia="仿宋" w:cs="仿宋"/>
          <w:color w:val="auto"/>
          <w:sz w:val="27"/>
          <w:szCs w:val="27"/>
          <w:highlight w:val="none"/>
          <w:rPrChange w:id="48713" w:author="张正鑫" w:date="2024-09-28T08:45:58Z">
            <w:rPr>
              <w:rFonts w:ascii="仿宋" w:hAnsi="仿宋" w:eastAsia="仿宋" w:cs="仿宋"/>
              <w:sz w:val="27"/>
              <w:szCs w:val="27"/>
            </w:rPr>
          </w:rPrChange>
        </w:rPr>
        <w:pPrChange w:id="48712" w:author="？！。。。" w:date="2024-04-03T15:04:15Z">
          <w:pPr>
            <w:spacing w:before="197" w:line="222" w:lineRule="auto"/>
            <w:ind w:left="24"/>
          </w:pPr>
        </w:pPrChange>
      </w:pPr>
      <w:r>
        <w:rPr>
          <w:rFonts w:ascii="仿宋" w:hAnsi="仿宋" w:eastAsia="仿宋" w:cs="仿宋"/>
          <w:color w:val="auto"/>
          <w:spacing w:val="5"/>
          <w:sz w:val="27"/>
          <w:szCs w:val="27"/>
          <w:highlight w:val="none"/>
          <w:rPrChange w:id="48714" w:author="张正鑫" w:date="2024-09-28T08:45:58Z">
            <w:rPr>
              <w:rFonts w:ascii="仿宋" w:hAnsi="仿宋" w:eastAsia="仿宋" w:cs="仿宋"/>
              <w:spacing w:val="5"/>
              <w:sz w:val="27"/>
              <w:szCs w:val="27"/>
            </w:rPr>
          </w:rPrChange>
        </w:rPr>
        <w:t>6.3.3  地局级课题</w:t>
      </w:r>
    </w:p>
    <w:p w14:paraId="698340A2">
      <w:pPr>
        <w:autoSpaceDE/>
        <w:autoSpaceDN/>
        <w:spacing w:before="0" w:line="360" w:lineRule="auto"/>
        <w:ind w:left="0" w:right="0" w:firstLine="561"/>
        <w:jc w:val="both"/>
        <w:rPr>
          <w:rFonts w:ascii="仿宋" w:hAnsi="仿宋" w:eastAsia="仿宋" w:cs="仿宋"/>
          <w:color w:val="auto"/>
          <w:sz w:val="27"/>
          <w:szCs w:val="27"/>
          <w:highlight w:val="none"/>
          <w:rPrChange w:id="48716" w:author="张正鑫" w:date="2024-09-28T08:45:58Z">
            <w:rPr>
              <w:rFonts w:ascii="仿宋" w:hAnsi="仿宋" w:eastAsia="仿宋" w:cs="仿宋"/>
              <w:sz w:val="27"/>
              <w:szCs w:val="27"/>
            </w:rPr>
          </w:rPrChange>
        </w:rPr>
        <w:pPrChange w:id="48715" w:author="张正鑫" w:date="2024-09-26T10:53:15Z">
          <w:pPr>
            <w:spacing w:before="192" w:line="356" w:lineRule="auto"/>
            <w:ind w:left="24" w:right="119" w:firstLine="560"/>
            <w:jc w:val="both"/>
          </w:pPr>
        </w:pPrChange>
      </w:pPr>
      <w:r>
        <w:rPr>
          <w:rFonts w:ascii="仿宋" w:hAnsi="仿宋" w:eastAsia="仿宋" w:cs="仿宋"/>
          <w:color w:val="auto"/>
          <w:spacing w:val="5"/>
          <w:sz w:val="27"/>
          <w:szCs w:val="27"/>
          <w:highlight w:val="none"/>
          <w:rPrChange w:id="48717" w:author="张正鑫" w:date="2024-09-28T08:45:58Z">
            <w:rPr>
              <w:rFonts w:ascii="仿宋" w:hAnsi="仿宋" w:eastAsia="仿宋" w:cs="仿宋"/>
              <w:spacing w:val="5"/>
              <w:sz w:val="27"/>
              <w:szCs w:val="27"/>
            </w:rPr>
          </w:rPrChange>
        </w:rPr>
        <w:t>华北油田公司科技信息处立项的科研与新技术推广项目；华北油</w:t>
      </w:r>
      <w:r>
        <w:rPr>
          <w:rFonts w:ascii="仿宋" w:hAnsi="仿宋" w:eastAsia="仿宋" w:cs="仿宋"/>
          <w:color w:val="auto"/>
          <w:spacing w:val="7"/>
          <w:sz w:val="27"/>
          <w:szCs w:val="27"/>
          <w:highlight w:val="none"/>
          <w:rPrChange w:id="48718" w:author="张正鑫" w:date="2024-09-28T08:45:58Z">
            <w:rPr>
              <w:rFonts w:ascii="仿宋" w:hAnsi="仿宋" w:eastAsia="仿宋" w:cs="仿宋"/>
              <w:spacing w:val="7"/>
              <w:sz w:val="27"/>
              <w:szCs w:val="27"/>
            </w:rPr>
          </w:rPrChange>
        </w:rPr>
        <w:t xml:space="preserve"> </w:t>
      </w:r>
      <w:r>
        <w:rPr>
          <w:rFonts w:ascii="仿宋" w:hAnsi="仿宋" w:eastAsia="仿宋" w:cs="仿宋"/>
          <w:color w:val="auto"/>
          <w:spacing w:val="4"/>
          <w:sz w:val="27"/>
          <w:szCs w:val="27"/>
          <w:highlight w:val="none"/>
          <w:rPrChange w:id="48719" w:author="张正鑫" w:date="2024-09-28T08:45:58Z">
            <w:rPr>
              <w:rFonts w:ascii="仿宋" w:hAnsi="仿宋" w:eastAsia="仿宋" w:cs="仿宋"/>
              <w:spacing w:val="4"/>
              <w:sz w:val="27"/>
              <w:szCs w:val="27"/>
            </w:rPr>
          </w:rPrChange>
        </w:rPr>
        <w:t xml:space="preserve">田公司企业法规处立项的企业管理现代化创新项目；华北油田公司思 </w:t>
      </w:r>
      <w:r>
        <w:rPr>
          <w:rFonts w:ascii="仿宋" w:hAnsi="仿宋" w:eastAsia="仿宋" w:cs="仿宋"/>
          <w:color w:val="auto"/>
          <w:spacing w:val="10"/>
          <w:sz w:val="27"/>
          <w:szCs w:val="27"/>
          <w:highlight w:val="none"/>
          <w:rPrChange w:id="48720" w:author="张正鑫" w:date="2024-09-28T08:45:58Z">
            <w:rPr>
              <w:rFonts w:ascii="仿宋" w:hAnsi="仿宋" w:eastAsia="仿宋" w:cs="仿宋"/>
              <w:spacing w:val="10"/>
              <w:sz w:val="27"/>
              <w:szCs w:val="27"/>
            </w:rPr>
          </w:rPrChange>
        </w:rPr>
        <w:t>想政治工作研究会立项的思想政治工作研究项目</w:t>
      </w:r>
      <w:r>
        <w:rPr>
          <w:rFonts w:ascii="仿宋" w:hAnsi="仿宋" w:eastAsia="仿宋" w:cs="仿宋"/>
          <w:color w:val="auto"/>
          <w:spacing w:val="9"/>
          <w:sz w:val="27"/>
          <w:szCs w:val="27"/>
          <w:highlight w:val="none"/>
          <w:rPrChange w:id="48721" w:author="张正鑫" w:date="2024-09-28T08:45:58Z">
            <w:rPr>
              <w:rFonts w:ascii="仿宋" w:hAnsi="仿宋" w:eastAsia="仿宋" w:cs="仿宋"/>
              <w:spacing w:val="9"/>
              <w:sz w:val="27"/>
              <w:szCs w:val="27"/>
            </w:rPr>
          </w:rPrChange>
        </w:rPr>
        <w:t>；各地级市(直辖市</w:t>
      </w:r>
      <w:del w:id="48722" w:author="张正鑫" w:date="2024-09-24T17:32:55Z">
        <w:r>
          <w:rPr>
            <w:rFonts w:ascii="仿宋" w:hAnsi="仿宋" w:eastAsia="仿宋" w:cs="仿宋"/>
            <w:color w:val="auto"/>
            <w:sz w:val="27"/>
            <w:szCs w:val="27"/>
            <w:highlight w:val="none"/>
            <w:rPrChange w:id="48723" w:author="张正鑫" w:date="2024-09-28T08:45:58Z">
              <w:rPr>
                <w:rFonts w:ascii="仿宋" w:hAnsi="仿宋" w:eastAsia="仿宋" w:cs="仿宋"/>
                <w:sz w:val="27"/>
                <w:szCs w:val="27"/>
              </w:rPr>
            </w:rPrChange>
          </w:rPr>
          <w:delText xml:space="preserve"> </w:delText>
        </w:r>
      </w:del>
      <w:r>
        <w:rPr>
          <w:rFonts w:ascii="仿宋" w:hAnsi="仿宋" w:eastAsia="仿宋" w:cs="仿宋"/>
          <w:color w:val="auto"/>
          <w:spacing w:val="21"/>
          <w:sz w:val="27"/>
          <w:szCs w:val="27"/>
          <w:highlight w:val="none"/>
          <w:rPrChange w:id="48724" w:author="张正鑫" w:date="2024-09-28T08:45:58Z">
            <w:rPr>
              <w:rFonts w:ascii="仿宋" w:hAnsi="仿宋" w:eastAsia="仿宋" w:cs="仿宋"/>
              <w:spacing w:val="21"/>
              <w:sz w:val="27"/>
              <w:szCs w:val="27"/>
            </w:rPr>
          </w:rPrChange>
        </w:rPr>
        <w:t>区级),中央企业直属二级企业(含直属部门)立项课题；国家二级</w:t>
      </w:r>
      <w:del w:id="48725" w:author="张正鑫" w:date="2024-09-24T17:33:20Z">
        <w:r>
          <w:rPr>
            <w:rFonts w:ascii="仿宋" w:hAnsi="仿宋" w:eastAsia="仿宋" w:cs="仿宋"/>
            <w:color w:val="auto"/>
            <w:spacing w:val="21"/>
            <w:sz w:val="27"/>
            <w:szCs w:val="27"/>
            <w:highlight w:val="none"/>
            <w:rPrChange w:id="48726" w:author="张正鑫" w:date="2024-09-28T08:45:58Z">
              <w:rPr>
                <w:rFonts w:ascii="仿宋" w:hAnsi="仿宋" w:eastAsia="仿宋" w:cs="仿宋"/>
                <w:spacing w:val="21"/>
                <w:sz w:val="27"/>
                <w:szCs w:val="27"/>
              </w:rPr>
            </w:rPrChange>
          </w:rPr>
          <w:delText xml:space="preserve"> </w:delText>
        </w:r>
      </w:del>
      <w:r>
        <w:rPr>
          <w:rFonts w:ascii="仿宋" w:hAnsi="仿宋" w:eastAsia="仿宋" w:cs="仿宋"/>
          <w:color w:val="auto"/>
          <w:spacing w:val="12"/>
          <w:sz w:val="27"/>
          <w:szCs w:val="27"/>
          <w:highlight w:val="none"/>
          <w:rPrChange w:id="48727" w:author="张正鑫" w:date="2024-09-28T08:45:58Z">
            <w:rPr>
              <w:rFonts w:ascii="仿宋" w:hAnsi="仿宋" w:eastAsia="仿宋" w:cs="仿宋"/>
              <w:spacing w:val="12"/>
              <w:sz w:val="27"/>
              <w:szCs w:val="27"/>
            </w:rPr>
          </w:rPrChange>
        </w:rPr>
        <w:t>学会、 一级学会分会，省(自治区、直辖市)级专业学会立项课题。</w:t>
      </w:r>
    </w:p>
    <w:p w14:paraId="77ACE06A">
      <w:pPr>
        <w:spacing w:before="0" w:line="360" w:lineRule="auto"/>
        <w:ind w:left="24"/>
        <w:jc w:val="both"/>
        <w:rPr>
          <w:rFonts w:ascii="仿宋" w:hAnsi="仿宋" w:eastAsia="仿宋" w:cs="仿宋"/>
          <w:color w:val="auto"/>
          <w:sz w:val="27"/>
          <w:szCs w:val="27"/>
          <w:highlight w:val="none"/>
          <w:rPrChange w:id="48729" w:author="张正鑫" w:date="2024-09-28T08:45:58Z">
            <w:rPr>
              <w:rFonts w:ascii="仿宋" w:hAnsi="仿宋" w:eastAsia="仿宋" w:cs="仿宋"/>
              <w:sz w:val="27"/>
              <w:szCs w:val="27"/>
            </w:rPr>
          </w:rPrChange>
        </w:rPr>
        <w:pPrChange w:id="48728" w:author="？！。。。" w:date="2024-04-03T15:04:15Z">
          <w:pPr>
            <w:spacing w:before="1" w:line="221" w:lineRule="auto"/>
            <w:ind w:left="24"/>
          </w:pPr>
        </w:pPrChange>
      </w:pPr>
      <w:r>
        <w:rPr>
          <w:rFonts w:ascii="仿宋" w:hAnsi="仿宋" w:eastAsia="仿宋" w:cs="仿宋"/>
          <w:color w:val="auto"/>
          <w:spacing w:val="3"/>
          <w:sz w:val="27"/>
          <w:szCs w:val="27"/>
          <w:highlight w:val="none"/>
          <w:rPrChange w:id="48730" w:author="张正鑫" w:date="2024-09-28T08:45:58Z">
            <w:rPr>
              <w:rFonts w:ascii="仿宋" w:hAnsi="仿宋" w:eastAsia="仿宋" w:cs="仿宋"/>
              <w:spacing w:val="3"/>
              <w:sz w:val="27"/>
              <w:szCs w:val="27"/>
            </w:rPr>
          </w:rPrChange>
        </w:rPr>
        <w:t>6.3.4</w:t>
      </w:r>
      <w:r>
        <w:rPr>
          <w:rFonts w:ascii="仿宋" w:hAnsi="仿宋" w:eastAsia="仿宋" w:cs="仿宋"/>
          <w:color w:val="auto"/>
          <w:spacing w:val="16"/>
          <w:sz w:val="27"/>
          <w:szCs w:val="27"/>
          <w:highlight w:val="none"/>
          <w:rPrChange w:id="48731" w:author="张正鑫" w:date="2024-09-28T08:45:58Z">
            <w:rPr>
              <w:rFonts w:ascii="仿宋" w:hAnsi="仿宋" w:eastAsia="仿宋" w:cs="仿宋"/>
              <w:spacing w:val="16"/>
              <w:sz w:val="27"/>
              <w:szCs w:val="27"/>
            </w:rPr>
          </w:rPrChange>
        </w:rPr>
        <w:t xml:space="preserve">  </w:t>
      </w:r>
      <w:ins w:id="48732" w:author="张正鑫" w:date="2024-10-20T20:18:56Z">
        <w:r>
          <w:rPr>
            <w:rFonts w:hint="eastAsia" w:ascii="仿宋" w:hAnsi="仿宋" w:eastAsia="仿宋" w:cs="仿宋"/>
            <w:color w:val="auto"/>
            <w:spacing w:val="16"/>
            <w:sz w:val="27"/>
            <w:szCs w:val="27"/>
            <w:highlight w:val="none"/>
            <w:lang w:val="en-US" w:eastAsia="zh-CN"/>
          </w:rPr>
          <w:t>学校</w:t>
        </w:r>
      </w:ins>
      <w:del w:id="48733" w:author="张正鑫" w:date="2024-10-20T20:18:55Z">
        <w:r>
          <w:rPr>
            <w:rFonts w:ascii="仿宋" w:hAnsi="仿宋" w:eastAsia="仿宋" w:cs="仿宋"/>
            <w:color w:val="auto"/>
            <w:spacing w:val="3"/>
            <w:sz w:val="27"/>
            <w:szCs w:val="27"/>
            <w:highlight w:val="none"/>
            <w:rPrChange w:id="48734" w:author="张正鑫" w:date="2024-09-28T08:45:58Z">
              <w:rPr>
                <w:rFonts w:ascii="仿宋" w:hAnsi="仿宋" w:eastAsia="仿宋" w:cs="仿宋"/>
                <w:spacing w:val="3"/>
                <w:sz w:val="27"/>
                <w:szCs w:val="27"/>
              </w:rPr>
            </w:rPrChange>
          </w:rPr>
          <w:delText>学</w:delText>
        </w:r>
      </w:del>
      <w:del w:id="48736" w:author="张正鑫" w:date="2024-10-20T20:18:55Z">
        <w:r>
          <w:rPr>
            <w:rFonts w:ascii="仿宋" w:hAnsi="仿宋" w:eastAsia="仿宋" w:cs="仿宋"/>
            <w:color w:val="auto"/>
            <w:spacing w:val="3"/>
            <w:sz w:val="27"/>
            <w:szCs w:val="27"/>
            <w:highlight w:val="none"/>
            <w:rPrChange w:id="48737" w:author="张正鑫" w:date="2024-09-28T08:45:58Z">
              <w:rPr>
                <w:rFonts w:ascii="仿宋" w:hAnsi="仿宋" w:eastAsia="仿宋" w:cs="仿宋"/>
                <w:spacing w:val="3"/>
                <w:sz w:val="27"/>
                <w:szCs w:val="27"/>
              </w:rPr>
            </w:rPrChange>
          </w:rPr>
          <w:delText>院</w:delText>
        </w:r>
      </w:del>
      <w:r>
        <w:rPr>
          <w:rFonts w:ascii="仿宋" w:hAnsi="仿宋" w:eastAsia="仿宋" w:cs="仿宋"/>
          <w:color w:val="auto"/>
          <w:spacing w:val="3"/>
          <w:sz w:val="27"/>
          <w:szCs w:val="27"/>
          <w:highlight w:val="none"/>
          <w:rPrChange w:id="48739" w:author="张正鑫" w:date="2024-09-28T08:45:58Z">
            <w:rPr>
              <w:rFonts w:ascii="仿宋" w:hAnsi="仿宋" w:eastAsia="仿宋" w:cs="仿宋"/>
              <w:spacing w:val="3"/>
              <w:sz w:val="27"/>
              <w:szCs w:val="27"/>
            </w:rPr>
          </w:rPrChange>
        </w:rPr>
        <w:t>级课题</w:t>
      </w:r>
    </w:p>
    <w:p w14:paraId="69C83878">
      <w:pPr>
        <w:spacing w:before="0" w:line="360" w:lineRule="auto"/>
        <w:ind w:left="585"/>
        <w:jc w:val="both"/>
        <w:rPr>
          <w:rFonts w:ascii="仿宋" w:hAnsi="仿宋" w:eastAsia="仿宋" w:cs="仿宋"/>
          <w:color w:val="auto"/>
          <w:sz w:val="27"/>
          <w:szCs w:val="27"/>
          <w:highlight w:val="none"/>
          <w:rPrChange w:id="48741" w:author="张正鑫" w:date="2024-09-28T08:45:58Z">
            <w:rPr>
              <w:rFonts w:ascii="仿宋" w:hAnsi="仿宋" w:eastAsia="仿宋" w:cs="仿宋"/>
              <w:sz w:val="27"/>
              <w:szCs w:val="27"/>
            </w:rPr>
          </w:rPrChange>
        </w:rPr>
        <w:pPrChange w:id="48740" w:author="？！。。。" w:date="2024-04-03T15:04:15Z">
          <w:pPr>
            <w:spacing w:before="197" w:line="527" w:lineRule="exact"/>
            <w:ind w:left="585"/>
          </w:pPr>
        </w:pPrChange>
      </w:pPr>
      <w:r>
        <w:rPr>
          <w:rFonts w:ascii="仿宋" w:hAnsi="仿宋" w:eastAsia="仿宋" w:cs="仿宋"/>
          <w:color w:val="auto"/>
          <w:spacing w:val="5"/>
          <w:position w:val="19"/>
          <w:sz w:val="27"/>
          <w:szCs w:val="27"/>
          <w:highlight w:val="none"/>
          <w:rPrChange w:id="48742" w:author="张正鑫" w:date="2024-09-28T08:45:58Z">
            <w:rPr>
              <w:rFonts w:ascii="仿宋" w:hAnsi="仿宋" w:eastAsia="仿宋" w:cs="仿宋"/>
              <w:spacing w:val="5"/>
              <w:position w:val="19"/>
              <w:sz w:val="27"/>
              <w:szCs w:val="27"/>
            </w:rPr>
          </w:rPrChange>
        </w:rPr>
        <w:t>被</w:t>
      </w:r>
      <w:ins w:id="48743" w:author="张正鑫" w:date="2024-10-20T20:19:03Z">
        <w:r>
          <w:rPr>
            <w:rFonts w:hint="eastAsia" w:ascii="仿宋" w:hAnsi="仿宋" w:eastAsia="仿宋" w:cs="仿宋"/>
            <w:color w:val="auto"/>
            <w:spacing w:val="5"/>
            <w:position w:val="19"/>
            <w:sz w:val="27"/>
            <w:szCs w:val="27"/>
            <w:highlight w:val="none"/>
            <w:lang w:val="en-US" w:eastAsia="zh-CN"/>
          </w:rPr>
          <w:t>学校</w:t>
        </w:r>
      </w:ins>
      <w:del w:id="48744" w:author="张正鑫" w:date="2024-10-20T20:19:02Z">
        <w:r>
          <w:rPr>
            <w:rFonts w:ascii="仿宋" w:hAnsi="仿宋" w:eastAsia="仿宋" w:cs="仿宋"/>
            <w:color w:val="auto"/>
            <w:spacing w:val="5"/>
            <w:position w:val="19"/>
            <w:sz w:val="27"/>
            <w:szCs w:val="27"/>
            <w:highlight w:val="none"/>
            <w:rPrChange w:id="48745" w:author="张正鑫" w:date="2024-09-28T08:45:58Z">
              <w:rPr>
                <w:rFonts w:ascii="仿宋" w:hAnsi="仿宋" w:eastAsia="仿宋" w:cs="仿宋"/>
                <w:spacing w:val="5"/>
                <w:position w:val="19"/>
                <w:sz w:val="27"/>
                <w:szCs w:val="27"/>
              </w:rPr>
            </w:rPrChange>
          </w:rPr>
          <w:delText>学</w:delText>
        </w:r>
      </w:del>
      <w:del w:id="48747" w:author="张正鑫" w:date="2024-10-20T20:19:02Z">
        <w:r>
          <w:rPr>
            <w:rFonts w:ascii="仿宋" w:hAnsi="仿宋" w:eastAsia="仿宋" w:cs="仿宋"/>
            <w:color w:val="auto"/>
            <w:spacing w:val="5"/>
            <w:position w:val="19"/>
            <w:sz w:val="27"/>
            <w:szCs w:val="27"/>
            <w:highlight w:val="none"/>
            <w:rPrChange w:id="48748" w:author="张正鑫" w:date="2024-09-28T08:45:58Z">
              <w:rPr>
                <w:rFonts w:ascii="仿宋" w:hAnsi="仿宋" w:eastAsia="仿宋" w:cs="仿宋"/>
                <w:spacing w:val="5"/>
                <w:position w:val="19"/>
                <w:sz w:val="27"/>
                <w:szCs w:val="27"/>
              </w:rPr>
            </w:rPrChange>
          </w:rPr>
          <w:delText>院</w:delText>
        </w:r>
      </w:del>
      <w:r>
        <w:rPr>
          <w:rFonts w:ascii="仿宋" w:hAnsi="仿宋" w:eastAsia="仿宋" w:cs="仿宋"/>
          <w:color w:val="auto"/>
          <w:spacing w:val="5"/>
          <w:position w:val="19"/>
          <w:sz w:val="27"/>
          <w:szCs w:val="27"/>
          <w:highlight w:val="none"/>
          <w:rPrChange w:id="48750" w:author="张正鑫" w:date="2024-09-28T08:45:58Z">
            <w:rPr>
              <w:rFonts w:ascii="仿宋" w:hAnsi="仿宋" w:eastAsia="仿宋" w:cs="仿宋"/>
              <w:spacing w:val="5"/>
              <w:position w:val="19"/>
              <w:sz w:val="27"/>
              <w:szCs w:val="27"/>
            </w:rPr>
          </w:rPrChange>
        </w:rPr>
        <w:t>批准立项的技术研发、教育教学研究、管理与服务、思想</w:t>
      </w:r>
    </w:p>
    <w:p w14:paraId="4735C1CB">
      <w:pPr>
        <w:spacing w:line="360" w:lineRule="auto"/>
        <w:ind w:left="24"/>
        <w:jc w:val="both"/>
        <w:rPr>
          <w:rFonts w:ascii="仿宋" w:hAnsi="仿宋" w:eastAsia="仿宋" w:cs="仿宋"/>
          <w:color w:val="auto"/>
          <w:sz w:val="27"/>
          <w:szCs w:val="27"/>
          <w:highlight w:val="none"/>
          <w:rPrChange w:id="48752" w:author="张正鑫" w:date="2024-09-28T08:45:58Z">
            <w:rPr>
              <w:rFonts w:ascii="仿宋" w:hAnsi="仿宋" w:eastAsia="仿宋" w:cs="仿宋"/>
              <w:sz w:val="27"/>
              <w:szCs w:val="27"/>
            </w:rPr>
          </w:rPrChange>
        </w:rPr>
        <w:pPrChange w:id="48751" w:author="？！。。。" w:date="2024-04-03T15:04:15Z">
          <w:pPr>
            <w:spacing w:line="220" w:lineRule="auto"/>
            <w:ind w:left="24"/>
          </w:pPr>
        </w:pPrChange>
      </w:pPr>
      <w:r>
        <w:rPr>
          <w:rFonts w:ascii="仿宋" w:hAnsi="仿宋" w:eastAsia="仿宋" w:cs="仿宋"/>
          <w:color w:val="auto"/>
          <w:spacing w:val="4"/>
          <w:sz w:val="27"/>
          <w:szCs w:val="27"/>
          <w:highlight w:val="none"/>
          <w:rPrChange w:id="48753" w:author="张正鑫" w:date="2024-09-28T08:45:58Z">
            <w:rPr>
              <w:rFonts w:ascii="仿宋" w:hAnsi="仿宋" w:eastAsia="仿宋" w:cs="仿宋"/>
              <w:spacing w:val="4"/>
              <w:sz w:val="27"/>
              <w:szCs w:val="27"/>
            </w:rPr>
          </w:rPrChange>
        </w:rPr>
        <w:t>政治工作、专题调研等方面的课题。</w:t>
      </w:r>
    </w:p>
    <w:p w14:paraId="33D6E7A6">
      <w:pPr>
        <w:spacing w:before="0" w:line="360" w:lineRule="auto"/>
        <w:ind w:left="24"/>
        <w:jc w:val="both"/>
        <w:rPr>
          <w:rFonts w:ascii="仿宋" w:hAnsi="仿宋" w:eastAsia="仿宋" w:cs="仿宋"/>
          <w:color w:val="auto"/>
          <w:sz w:val="27"/>
          <w:szCs w:val="27"/>
          <w:highlight w:val="none"/>
          <w:rPrChange w:id="48755" w:author="张正鑫" w:date="2024-09-28T08:45:58Z">
            <w:rPr>
              <w:rFonts w:ascii="仿宋" w:hAnsi="仿宋" w:eastAsia="仿宋" w:cs="仿宋"/>
              <w:sz w:val="27"/>
              <w:szCs w:val="27"/>
            </w:rPr>
          </w:rPrChange>
        </w:rPr>
        <w:pPrChange w:id="48754" w:author="？！。。。" w:date="2024-04-03T15:04:15Z">
          <w:pPr>
            <w:spacing w:before="210" w:line="222" w:lineRule="auto"/>
            <w:ind w:left="24"/>
          </w:pPr>
        </w:pPrChange>
      </w:pPr>
      <w:r>
        <w:rPr>
          <w:rFonts w:ascii="仿宋" w:hAnsi="仿宋" w:eastAsia="仿宋" w:cs="仿宋"/>
          <w:color w:val="auto"/>
          <w:spacing w:val="5"/>
          <w:sz w:val="27"/>
          <w:szCs w:val="27"/>
          <w:highlight w:val="none"/>
          <w:rPrChange w:id="48756" w:author="张正鑫" w:date="2024-09-28T08:45:58Z">
            <w:rPr>
              <w:rFonts w:ascii="仿宋" w:hAnsi="仿宋" w:eastAsia="仿宋" w:cs="仿宋"/>
              <w:spacing w:val="5"/>
              <w:sz w:val="27"/>
              <w:szCs w:val="27"/>
            </w:rPr>
          </w:rPrChange>
        </w:rPr>
        <w:t>6.3.5</w:t>
      </w:r>
      <w:r>
        <w:rPr>
          <w:rFonts w:ascii="仿宋" w:hAnsi="仿宋" w:eastAsia="仿宋" w:cs="仿宋"/>
          <w:color w:val="auto"/>
          <w:spacing w:val="133"/>
          <w:sz w:val="27"/>
          <w:szCs w:val="27"/>
          <w:highlight w:val="none"/>
          <w:rPrChange w:id="48757" w:author="张正鑫" w:date="2024-09-28T08:45:58Z">
            <w:rPr>
              <w:rFonts w:ascii="仿宋" w:hAnsi="仿宋" w:eastAsia="仿宋" w:cs="仿宋"/>
              <w:spacing w:val="133"/>
              <w:sz w:val="27"/>
              <w:szCs w:val="27"/>
            </w:rPr>
          </w:rPrChange>
        </w:rPr>
        <w:t xml:space="preserve"> </w:t>
      </w:r>
      <w:r>
        <w:rPr>
          <w:rFonts w:ascii="仿宋" w:hAnsi="仿宋" w:eastAsia="仿宋" w:cs="仿宋"/>
          <w:color w:val="auto"/>
          <w:spacing w:val="5"/>
          <w:sz w:val="27"/>
          <w:szCs w:val="27"/>
          <w:highlight w:val="none"/>
          <w:rPrChange w:id="48758" w:author="张正鑫" w:date="2024-09-28T08:45:58Z">
            <w:rPr>
              <w:rFonts w:ascii="仿宋" w:hAnsi="仿宋" w:eastAsia="仿宋" w:cs="仿宋"/>
              <w:spacing w:val="5"/>
              <w:sz w:val="27"/>
              <w:szCs w:val="27"/>
            </w:rPr>
          </w:rPrChange>
        </w:rPr>
        <w:t>横向科研课题</w:t>
      </w:r>
    </w:p>
    <w:p w14:paraId="6736FAF5">
      <w:pPr>
        <w:spacing w:before="0" w:line="360" w:lineRule="auto"/>
        <w:ind w:left="585"/>
        <w:jc w:val="both"/>
        <w:rPr>
          <w:rFonts w:ascii="仿宋" w:hAnsi="仿宋" w:eastAsia="仿宋" w:cs="仿宋"/>
          <w:color w:val="auto"/>
          <w:sz w:val="27"/>
          <w:szCs w:val="27"/>
          <w:highlight w:val="none"/>
          <w:rPrChange w:id="48760" w:author="张正鑫" w:date="2024-09-28T08:45:58Z">
            <w:rPr>
              <w:rFonts w:ascii="仿宋" w:hAnsi="仿宋" w:eastAsia="仿宋" w:cs="仿宋"/>
              <w:sz w:val="27"/>
              <w:szCs w:val="27"/>
            </w:rPr>
          </w:rPrChange>
        </w:rPr>
        <w:pPrChange w:id="48759" w:author="？！。。。" w:date="2024-04-03T15:04:15Z">
          <w:pPr>
            <w:spacing w:before="184" w:line="220" w:lineRule="auto"/>
            <w:ind w:left="585"/>
          </w:pPr>
        </w:pPrChange>
      </w:pPr>
      <w:r>
        <w:rPr>
          <w:rFonts w:ascii="仿宋" w:hAnsi="仿宋" w:eastAsia="仿宋" w:cs="仿宋"/>
          <w:color w:val="auto"/>
          <w:spacing w:val="3"/>
          <w:sz w:val="27"/>
          <w:szCs w:val="27"/>
          <w:highlight w:val="none"/>
          <w:rPrChange w:id="48761" w:author="张正鑫" w:date="2024-09-28T08:45:58Z">
            <w:rPr>
              <w:rFonts w:ascii="仿宋" w:hAnsi="仿宋" w:eastAsia="仿宋" w:cs="仿宋"/>
              <w:spacing w:val="3"/>
              <w:sz w:val="27"/>
              <w:szCs w:val="27"/>
            </w:rPr>
          </w:rPrChange>
        </w:rPr>
        <w:t>按合作单位级别确定课题级别。</w:t>
      </w:r>
    </w:p>
    <w:p w14:paraId="0C7C7FEF">
      <w:pPr>
        <w:spacing w:before="0" w:line="360" w:lineRule="auto"/>
        <w:ind w:left="24"/>
        <w:jc w:val="both"/>
        <w:rPr>
          <w:rFonts w:ascii="仿宋" w:hAnsi="仿宋" w:eastAsia="仿宋" w:cs="仿宋"/>
          <w:color w:val="auto"/>
          <w:sz w:val="27"/>
          <w:szCs w:val="27"/>
          <w:highlight w:val="none"/>
          <w:rPrChange w:id="48763" w:author="张正鑫" w:date="2024-09-28T08:45:58Z">
            <w:rPr>
              <w:rFonts w:ascii="仿宋" w:hAnsi="仿宋" w:eastAsia="仿宋" w:cs="仿宋"/>
              <w:sz w:val="27"/>
              <w:szCs w:val="27"/>
            </w:rPr>
          </w:rPrChange>
        </w:rPr>
        <w:pPrChange w:id="48762" w:author="？！。。。" w:date="2024-04-03T15:04:15Z">
          <w:pPr>
            <w:spacing w:before="202" w:line="222" w:lineRule="auto"/>
            <w:ind w:left="24"/>
          </w:pPr>
        </w:pPrChange>
      </w:pPr>
      <w:r>
        <w:rPr>
          <w:rFonts w:ascii="仿宋" w:hAnsi="仿宋" w:eastAsia="仿宋" w:cs="仿宋"/>
          <w:color w:val="auto"/>
          <w:spacing w:val="7"/>
          <w:sz w:val="27"/>
          <w:szCs w:val="27"/>
          <w:highlight w:val="none"/>
          <w:rPrChange w:id="48764" w:author="张正鑫" w:date="2024-09-28T08:45:58Z">
            <w:rPr>
              <w:rFonts w:ascii="仿宋" w:hAnsi="仿宋" w:eastAsia="仿宋" w:cs="仿宋"/>
              <w:spacing w:val="7"/>
              <w:sz w:val="27"/>
              <w:szCs w:val="27"/>
            </w:rPr>
          </w:rPrChange>
        </w:rPr>
        <w:t>6.4</w:t>
      </w:r>
      <w:r>
        <w:rPr>
          <w:rFonts w:ascii="仿宋" w:hAnsi="仿宋" w:eastAsia="仿宋" w:cs="仿宋"/>
          <w:color w:val="auto"/>
          <w:spacing w:val="133"/>
          <w:sz w:val="27"/>
          <w:szCs w:val="27"/>
          <w:highlight w:val="none"/>
          <w:rPrChange w:id="48765" w:author="张正鑫" w:date="2024-09-28T08:45:58Z">
            <w:rPr>
              <w:rFonts w:ascii="仿宋" w:hAnsi="仿宋" w:eastAsia="仿宋" w:cs="仿宋"/>
              <w:spacing w:val="133"/>
              <w:sz w:val="27"/>
              <w:szCs w:val="27"/>
            </w:rPr>
          </w:rPrChange>
        </w:rPr>
        <w:t xml:space="preserve"> </w:t>
      </w:r>
      <w:r>
        <w:rPr>
          <w:rFonts w:ascii="仿宋" w:hAnsi="仿宋" w:eastAsia="仿宋" w:cs="仿宋"/>
          <w:color w:val="auto"/>
          <w:spacing w:val="7"/>
          <w:sz w:val="27"/>
          <w:szCs w:val="27"/>
          <w:highlight w:val="none"/>
          <w:rPrChange w:id="48766" w:author="张正鑫" w:date="2024-09-28T08:45:58Z">
            <w:rPr>
              <w:rFonts w:ascii="仿宋" w:hAnsi="仿宋" w:eastAsia="仿宋" w:cs="仿宋"/>
              <w:spacing w:val="7"/>
              <w:sz w:val="27"/>
              <w:szCs w:val="27"/>
            </w:rPr>
          </w:rPrChange>
        </w:rPr>
        <w:t>知识产权分级的界定</w:t>
      </w:r>
    </w:p>
    <w:p w14:paraId="322FC5EB">
      <w:pPr>
        <w:spacing w:before="0" w:line="360" w:lineRule="auto"/>
        <w:ind w:left="585"/>
        <w:jc w:val="both"/>
        <w:rPr>
          <w:rFonts w:ascii="仿宋" w:hAnsi="仿宋" w:eastAsia="仿宋" w:cs="仿宋"/>
          <w:color w:val="auto"/>
          <w:sz w:val="27"/>
          <w:szCs w:val="27"/>
          <w:highlight w:val="none"/>
          <w:rPrChange w:id="48768" w:author="张正鑫" w:date="2024-09-28T08:45:58Z">
            <w:rPr>
              <w:rFonts w:ascii="仿宋" w:hAnsi="仿宋" w:eastAsia="仿宋" w:cs="仿宋"/>
              <w:sz w:val="27"/>
              <w:szCs w:val="27"/>
            </w:rPr>
          </w:rPrChange>
        </w:rPr>
        <w:pPrChange w:id="48767" w:author="？！。。。" w:date="2024-04-03T15:04:15Z">
          <w:pPr>
            <w:spacing w:before="184" w:line="527" w:lineRule="exact"/>
            <w:ind w:left="585"/>
          </w:pPr>
        </w:pPrChange>
      </w:pPr>
      <w:r>
        <w:rPr>
          <w:rFonts w:ascii="仿宋" w:hAnsi="仿宋" w:eastAsia="仿宋" w:cs="仿宋"/>
          <w:color w:val="auto"/>
          <w:spacing w:val="-2"/>
          <w:position w:val="19"/>
          <w:sz w:val="27"/>
          <w:szCs w:val="27"/>
          <w:highlight w:val="none"/>
          <w:rPrChange w:id="48769" w:author="张正鑫" w:date="2024-09-28T08:45:58Z">
            <w:rPr>
              <w:rFonts w:ascii="仿宋" w:hAnsi="仿宋" w:eastAsia="仿宋" w:cs="仿宋"/>
              <w:spacing w:val="-2"/>
              <w:position w:val="19"/>
              <w:sz w:val="27"/>
              <w:szCs w:val="27"/>
            </w:rPr>
          </w:rPrChange>
        </w:rPr>
        <w:t>知识产权分为三级：</w:t>
      </w:r>
      <w:del w:id="48770" w:author="seewo" w:date="2024-05-20T21:37:50Z">
        <w:r>
          <w:rPr>
            <w:rFonts w:ascii="仿宋" w:hAnsi="仿宋" w:eastAsia="仿宋" w:cs="仿宋"/>
            <w:color w:val="auto"/>
            <w:spacing w:val="95"/>
            <w:position w:val="19"/>
            <w:sz w:val="27"/>
            <w:szCs w:val="27"/>
            <w:highlight w:val="none"/>
            <w:rPrChange w:id="48771" w:author="张正鑫" w:date="2024-09-28T08:45:58Z">
              <w:rPr>
                <w:rFonts w:ascii="仿宋" w:hAnsi="仿宋" w:eastAsia="仿宋" w:cs="仿宋"/>
                <w:spacing w:val="95"/>
                <w:position w:val="19"/>
                <w:sz w:val="27"/>
                <w:szCs w:val="27"/>
              </w:rPr>
            </w:rPrChange>
          </w:rPr>
          <w:delText xml:space="preserve"> </w:delText>
        </w:r>
      </w:del>
      <w:r>
        <w:rPr>
          <w:rFonts w:ascii="仿宋" w:hAnsi="仿宋" w:eastAsia="仿宋" w:cs="仿宋"/>
          <w:color w:val="auto"/>
          <w:spacing w:val="-2"/>
          <w:position w:val="19"/>
          <w:sz w:val="27"/>
          <w:szCs w:val="27"/>
          <w:highlight w:val="none"/>
          <w:rPrChange w:id="48772" w:author="张正鑫" w:date="2024-09-28T08:45:58Z">
            <w:rPr>
              <w:rFonts w:ascii="仿宋" w:hAnsi="仿宋" w:eastAsia="仿宋" w:cs="仿宋"/>
              <w:spacing w:val="-2"/>
              <w:position w:val="19"/>
              <w:sz w:val="27"/>
              <w:szCs w:val="27"/>
            </w:rPr>
          </w:rPrChange>
        </w:rPr>
        <w:t>一级为</w:t>
      </w:r>
      <w:r>
        <w:rPr>
          <w:rFonts w:ascii="宋体" w:hAnsi="宋体" w:eastAsia="宋体" w:cs="宋体"/>
          <w:color w:val="auto"/>
          <w:spacing w:val="-2"/>
          <w:position w:val="19"/>
          <w:sz w:val="27"/>
          <w:szCs w:val="27"/>
          <w:highlight w:val="none"/>
          <w:rPrChange w:id="48773" w:author="张正鑫" w:date="2024-09-28T08:45:58Z">
            <w:rPr>
              <w:rFonts w:ascii="宋体" w:hAnsi="宋体" w:eastAsia="宋体" w:cs="宋体"/>
              <w:spacing w:val="-2"/>
              <w:position w:val="19"/>
              <w:sz w:val="27"/>
              <w:szCs w:val="27"/>
            </w:rPr>
          </w:rPrChange>
        </w:rPr>
        <w:t>PCT</w:t>
      </w:r>
      <w:r>
        <w:rPr>
          <w:rFonts w:ascii="宋体" w:hAnsi="宋体" w:eastAsia="宋体" w:cs="宋体"/>
          <w:color w:val="auto"/>
          <w:spacing w:val="-43"/>
          <w:position w:val="19"/>
          <w:sz w:val="27"/>
          <w:szCs w:val="27"/>
          <w:highlight w:val="none"/>
          <w:rPrChange w:id="48774" w:author="张正鑫" w:date="2024-09-28T08:45:58Z">
            <w:rPr>
              <w:rFonts w:ascii="宋体" w:hAnsi="宋体" w:eastAsia="宋体" w:cs="宋体"/>
              <w:spacing w:val="-43"/>
              <w:position w:val="19"/>
              <w:sz w:val="27"/>
              <w:szCs w:val="27"/>
            </w:rPr>
          </w:rPrChange>
        </w:rPr>
        <w:t xml:space="preserve"> </w:t>
      </w:r>
      <w:r>
        <w:rPr>
          <w:rFonts w:ascii="仿宋" w:hAnsi="仿宋" w:eastAsia="仿宋" w:cs="仿宋"/>
          <w:color w:val="auto"/>
          <w:spacing w:val="-2"/>
          <w:position w:val="19"/>
          <w:sz w:val="27"/>
          <w:szCs w:val="27"/>
          <w:highlight w:val="none"/>
          <w:rPrChange w:id="48775" w:author="张正鑫" w:date="2024-09-28T08:45:58Z">
            <w:rPr>
              <w:rFonts w:ascii="仿宋" w:hAnsi="仿宋" w:eastAsia="仿宋" w:cs="仿宋"/>
              <w:spacing w:val="-2"/>
              <w:position w:val="19"/>
              <w:sz w:val="27"/>
              <w:szCs w:val="27"/>
            </w:rPr>
          </w:rPrChange>
        </w:rPr>
        <w:t>专利；二级为发明专利；三级为</w:t>
      </w:r>
    </w:p>
    <w:p w14:paraId="485CA432">
      <w:pPr>
        <w:spacing w:line="360" w:lineRule="auto"/>
        <w:ind w:left="24"/>
        <w:jc w:val="both"/>
        <w:rPr>
          <w:rFonts w:ascii="仿宋" w:hAnsi="仿宋" w:eastAsia="仿宋" w:cs="仿宋"/>
          <w:color w:val="auto"/>
          <w:sz w:val="27"/>
          <w:szCs w:val="27"/>
          <w:highlight w:val="none"/>
          <w:rPrChange w:id="48777" w:author="张正鑫" w:date="2024-09-28T08:45:58Z">
            <w:rPr>
              <w:rFonts w:ascii="仿宋" w:hAnsi="仿宋" w:eastAsia="仿宋" w:cs="仿宋"/>
              <w:sz w:val="27"/>
              <w:szCs w:val="27"/>
            </w:rPr>
          </w:rPrChange>
        </w:rPr>
        <w:pPrChange w:id="48776" w:author="？！。。。" w:date="2024-04-03T15:04:15Z">
          <w:pPr>
            <w:spacing w:line="220" w:lineRule="auto"/>
            <w:ind w:left="24"/>
          </w:pPr>
        </w:pPrChange>
      </w:pPr>
      <w:r>
        <w:rPr>
          <w:rFonts w:ascii="仿宋" w:hAnsi="仿宋" w:eastAsia="仿宋" w:cs="仿宋"/>
          <w:color w:val="auto"/>
          <w:spacing w:val="4"/>
          <w:sz w:val="27"/>
          <w:szCs w:val="27"/>
          <w:highlight w:val="none"/>
          <w:rPrChange w:id="48778" w:author="张正鑫" w:date="2024-09-28T08:45:58Z">
            <w:rPr>
              <w:rFonts w:ascii="仿宋" w:hAnsi="仿宋" w:eastAsia="仿宋" w:cs="仿宋"/>
              <w:spacing w:val="4"/>
              <w:sz w:val="27"/>
              <w:szCs w:val="27"/>
            </w:rPr>
          </w:rPrChange>
        </w:rPr>
        <w:t>实用新型专利、外观设计专利和软件著作权。</w:t>
      </w:r>
    </w:p>
    <w:p w14:paraId="4D190EDB">
      <w:pPr>
        <w:spacing w:before="0" w:line="360" w:lineRule="auto"/>
        <w:ind w:left="24"/>
        <w:jc w:val="both"/>
        <w:rPr>
          <w:rFonts w:ascii="仿宋" w:hAnsi="仿宋" w:eastAsia="仿宋" w:cs="仿宋"/>
          <w:color w:val="auto"/>
          <w:sz w:val="27"/>
          <w:szCs w:val="27"/>
          <w:highlight w:val="none"/>
          <w:rPrChange w:id="48780" w:author="张正鑫" w:date="2024-09-28T08:45:58Z">
            <w:rPr>
              <w:rFonts w:ascii="仿宋" w:hAnsi="仿宋" w:eastAsia="仿宋" w:cs="仿宋"/>
              <w:sz w:val="27"/>
              <w:szCs w:val="27"/>
            </w:rPr>
          </w:rPrChange>
        </w:rPr>
        <w:pPrChange w:id="48779" w:author="？！。。。" w:date="2024-04-03T15:04:15Z">
          <w:pPr>
            <w:spacing w:before="202" w:line="222" w:lineRule="auto"/>
            <w:ind w:left="24"/>
          </w:pPr>
        </w:pPrChange>
      </w:pPr>
      <w:r>
        <w:rPr>
          <w:rFonts w:ascii="仿宋" w:hAnsi="仿宋" w:eastAsia="仿宋" w:cs="仿宋"/>
          <w:color w:val="auto"/>
          <w:spacing w:val="6"/>
          <w:sz w:val="27"/>
          <w:szCs w:val="27"/>
          <w:highlight w:val="none"/>
          <w:rPrChange w:id="48781" w:author="张正鑫" w:date="2024-09-28T08:45:58Z">
            <w:rPr>
              <w:rFonts w:ascii="仿宋" w:hAnsi="仿宋" w:eastAsia="仿宋" w:cs="仿宋"/>
              <w:spacing w:val="6"/>
              <w:sz w:val="27"/>
              <w:szCs w:val="27"/>
            </w:rPr>
          </w:rPrChange>
        </w:rPr>
        <w:t>6.5  学术论文的奖励</w:t>
      </w:r>
    </w:p>
    <w:p w14:paraId="6A8FC0C0">
      <w:pPr>
        <w:spacing w:before="0" w:line="360" w:lineRule="auto"/>
        <w:ind w:left="24"/>
        <w:jc w:val="both"/>
        <w:rPr>
          <w:rFonts w:ascii="仿宋" w:hAnsi="仿宋" w:eastAsia="仿宋" w:cs="仿宋"/>
          <w:color w:val="auto"/>
          <w:sz w:val="27"/>
          <w:szCs w:val="27"/>
          <w:highlight w:val="none"/>
          <w:rPrChange w:id="48783" w:author="张正鑫" w:date="2024-09-28T08:45:58Z">
            <w:rPr>
              <w:rFonts w:ascii="仿宋" w:hAnsi="仿宋" w:eastAsia="仿宋" w:cs="仿宋"/>
              <w:sz w:val="27"/>
              <w:szCs w:val="27"/>
            </w:rPr>
          </w:rPrChange>
        </w:rPr>
        <w:pPrChange w:id="48782" w:author="？！。。。" w:date="2024-04-03T15:04:15Z">
          <w:pPr>
            <w:spacing w:before="192" w:line="220" w:lineRule="auto"/>
            <w:ind w:left="24"/>
          </w:pPr>
        </w:pPrChange>
      </w:pPr>
      <w:r>
        <w:rPr>
          <w:rFonts w:ascii="仿宋" w:hAnsi="仿宋" w:eastAsia="仿宋" w:cs="仿宋"/>
          <w:color w:val="auto"/>
          <w:sz w:val="27"/>
          <w:szCs w:val="27"/>
          <w:highlight w:val="none"/>
          <w:rPrChange w:id="48784" w:author="张正鑫" w:date="2024-09-28T08:45:58Z">
            <w:rPr>
              <w:rFonts w:ascii="仿宋" w:hAnsi="仿宋" w:eastAsia="仿宋" w:cs="仿宋"/>
              <w:sz w:val="27"/>
              <w:szCs w:val="27"/>
            </w:rPr>
          </w:rPrChange>
        </w:rPr>
        <w:t>6.5.1</w:t>
      </w:r>
      <w:r>
        <w:rPr>
          <w:rFonts w:ascii="仿宋" w:hAnsi="仿宋" w:eastAsia="仿宋" w:cs="仿宋"/>
          <w:color w:val="auto"/>
          <w:spacing w:val="24"/>
          <w:sz w:val="27"/>
          <w:szCs w:val="27"/>
          <w:highlight w:val="none"/>
          <w:rPrChange w:id="48785" w:author="张正鑫" w:date="2024-09-28T08:45:58Z">
            <w:rPr>
              <w:rFonts w:ascii="仿宋" w:hAnsi="仿宋" w:eastAsia="仿宋" w:cs="仿宋"/>
              <w:spacing w:val="24"/>
              <w:sz w:val="27"/>
              <w:szCs w:val="27"/>
            </w:rPr>
          </w:rPrChange>
        </w:rPr>
        <w:t xml:space="preserve">  </w:t>
      </w:r>
      <w:r>
        <w:rPr>
          <w:rFonts w:ascii="仿宋" w:hAnsi="仿宋" w:eastAsia="仿宋" w:cs="仿宋"/>
          <w:color w:val="auto"/>
          <w:sz w:val="27"/>
          <w:szCs w:val="27"/>
          <w:highlight w:val="none"/>
          <w:rPrChange w:id="48786" w:author="张正鑫" w:date="2024-09-28T08:45:58Z">
            <w:rPr>
              <w:rFonts w:ascii="仿宋" w:hAnsi="仿宋" w:eastAsia="仿宋" w:cs="仿宋"/>
              <w:sz w:val="27"/>
              <w:szCs w:val="27"/>
            </w:rPr>
          </w:rPrChange>
        </w:rPr>
        <w:t>申请奖励必须具备下列条件：</w:t>
      </w:r>
    </w:p>
    <w:p w14:paraId="57032937">
      <w:pPr>
        <w:spacing w:before="0" w:line="360" w:lineRule="auto"/>
        <w:ind w:left="24"/>
        <w:jc w:val="both"/>
        <w:rPr>
          <w:del w:id="48788" w:author="seewo" w:date="2024-05-20T21:38:27Z"/>
          <w:rFonts w:ascii="仿宋" w:hAnsi="仿宋" w:eastAsia="仿宋" w:cs="仿宋"/>
          <w:color w:val="auto"/>
          <w:sz w:val="27"/>
          <w:szCs w:val="27"/>
          <w:highlight w:val="none"/>
          <w:rPrChange w:id="48789" w:author="张正鑫" w:date="2024-09-28T08:45:58Z">
            <w:rPr>
              <w:del w:id="48790" w:author="seewo" w:date="2024-05-20T21:38:27Z"/>
              <w:rFonts w:ascii="仿宋" w:hAnsi="仿宋" w:eastAsia="仿宋" w:cs="仿宋"/>
              <w:sz w:val="27"/>
              <w:szCs w:val="27"/>
            </w:rPr>
          </w:rPrChange>
        </w:rPr>
        <w:pPrChange w:id="48787" w:author="？！。。。" w:date="2024-04-03T15:04:15Z">
          <w:pPr>
            <w:spacing w:before="198" w:line="220" w:lineRule="auto"/>
            <w:ind w:left="24"/>
          </w:pPr>
        </w:pPrChange>
      </w:pPr>
      <w:r>
        <w:rPr>
          <w:color w:val="auto"/>
          <w:highlight w:val="none"/>
          <w:rPrChange w:id="48791" w:author="张正鑫" w:date="2024-09-28T08:45:58Z">
            <w:rPr/>
          </w:rPrChange>
        </w:rPr>
        <w:fldChar w:fldCharType="begin"/>
      </w:r>
      <w:r>
        <w:rPr>
          <w:color w:val="auto"/>
          <w:highlight w:val="none"/>
          <w:rPrChange w:id="48792" w:author="张正鑫" w:date="2024-09-28T08:45:58Z">
            <w:rPr/>
          </w:rPrChange>
        </w:rPr>
        <w:instrText xml:space="preserve"> HYPERLINK "6.5.1.1" </w:instrText>
      </w:r>
      <w:r>
        <w:rPr>
          <w:color w:val="auto"/>
          <w:highlight w:val="none"/>
          <w:rPrChange w:id="48793" w:author="张正鑫" w:date="2024-09-28T08:45:58Z">
            <w:rPr/>
          </w:rPrChange>
        </w:rPr>
        <w:fldChar w:fldCharType="separate"/>
      </w:r>
      <w:r>
        <w:rPr>
          <w:rFonts w:ascii="仿宋" w:hAnsi="仿宋" w:eastAsia="仿宋" w:cs="仿宋"/>
          <w:color w:val="auto"/>
          <w:spacing w:val="9"/>
          <w:sz w:val="27"/>
          <w:szCs w:val="27"/>
          <w:highlight w:val="none"/>
          <w:rPrChange w:id="48794" w:author="张正鑫" w:date="2024-09-28T08:45:58Z">
            <w:rPr>
              <w:rFonts w:ascii="仿宋" w:hAnsi="仿宋" w:eastAsia="仿宋" w:cs="仿宋"/>
              <w:spacing w:val="9"/>
              <w:sz w:val="27"/>
              <w:szCs w:val="27"/>
            </w:rPr>
          </w:rPrChange>
        </w:rPr>
        <w:t>6.5.1.1</w:t>
      </w:r>
      <w:r>
        <w:rPr>
          <w:rFonts w:ascii="仿宋" w:hAnsi="仿宋" w:eastAsia="仿宋" w:cs="仿宋"/>
          <w:color w:val="auto"/>
          <w:spacing w:val="9"/>
          <w:sz w:val="27"/>
          <w:szCs w:val="27"/>
          <w:highlight w:val="none"/>
          <w:rPrChange w:id="48795" w:author="张正鑫" w:date="2024-09-28T08:45:58Z">
            <w:rPr>
              <w:rFonts w:ascii="仿宋" w:hAnsi="仿宋" w:eastAsia="仿宋" w:cs="仿宋"/>
              <w:spacing w:val="9"/>
              <w:sz w:val="27"/>
              <w:szCs w:val="27"/>
            </w:rPr>
          </w:rPrChange>
        </w:rPr>
        <w:fldChar w:fldCharType="end"/>
      </w:r>
      <w:r>
        <w:rPr>
          <w:rFonts w:ascii="仿宋" w:hAnsi="仿宋" w:eastAsia="仿宋" w:cs="仿宋"/>
          <w:color w:val="auto"/>
          <w:spacing w:val="9"/>
          <w:sz w:val="27"/>
          <w:szCs w:val="27"/>
          <w:highlight w:val="none"/>
          <w:rPrChange w:id="48796" w:author="张正鑫" w:date="2024-09-28T08:45:58Z">
            <w:rPr>
              <w:rFonts w:ascii="仿宋" w:hAnsi="仿宋" w:eastAsia="仿宋" w:cs="仿宋"/>
              <w:spacing w:val="9"/>
              <w:sz w:val="27"/>
              <w:szCs w:val="27"/>
            </w:rPr>
          </w:rPrChange>
        </w:rPr>
        <w:t xml:space="preserve">  申请奖励的学术论文，要求与作</w:t>
      </w:r>
      <w:r>
        <w:rPr>
          <w:rFonts w:ascii="仿宋" w:hAnsi="仿宋" w:eastAsia="仿宋" w:cs="仿宋"/>
          <w:color w:val="auto"/>
          <w:spacing w:val="8"/>
          <w:sz w:val="27"/>
          <w:szCs w:val="27"/>
          <w:highlight w:val="none"/>
          <w:rPrChange w:id="48797" w:author="张正鑫" w:date="2024-09-28T08:45:58Z">
            <w:rPr>
              <w:rFonts w:ascii="仿宋" w:hAnsi="仿宋" w:eastAsia="仿宋" w:cs="仿宋"/>
              <w:spacing w:val="8"/>
              <w:sz w:val="27"/>
              <w:szCs w:val="27"/>
            </w:rPr>
          </w:rPrChange>
        </w:rPr>
        <w:t>者从事的工作有关，或者</w:t>
      </w:r>
    </w:p>
    <w:p w14:paraId="1579FE13">
      <w:pPr>
        <w:spacing w:line="360" w:lineRule="auto"/>
        <w:ind w:left="24"/>
        <w:jc w:val="both"/>
        <w:rPr>
          <w:del w:id="48799" w:author="seewo" w:date="2024-05-20T21:38:28Z"/>
          <w:rFonts w:ascii="仿宋" w:hAnsi="仿宋" w:eastAsia="仿宋" w:cs="仿宋"/>
          <w:color w:val="auto"/>
          <w:sz w:val="27"/>
          <w:szCs w:val="27"/>
          <w:highlight w:val="none"/>
          <w:rPrChange w:id="48800" w:author="张正鑫" w:date="2024-09-28T08:45:58Z">
            <w:rPr>
              <w:del w:id="48801" w:author="seewo" w:date="2024-05-20T21:38:28Z"/>
              <w:rFonts w:ascii="仿宋" w:hAnsi="仿宋" w:eastAsia="仿宋" w:cs="仿宋"/>
              <w:sz w:val="27"/>
              <w:szCs w:val="27"/>
            </w:rPr>
          </w:rPrChange>
        </w:rPr>
        <w:sectPr>
          <w:headerReference r:id="rId215" w:type="default"/>
          <w:footerReference r:id="rId216" w:type="default"/>
          <w:pgSz w:w="11900" w:h="16840"/>
          <w:pgMar w:top="1431" w:right="1785" w:bottom="1171" w:left="1755" w:header="1077" w:footer="1002" w:gutter="0"/>
          <w:pgNumType w:fmt="decimal"/>
          <w:cols w:space="720" w:num="1"/>
        </w:sectPr>
        <w:pPrChange w:id="48798" w:author="seewo" w:date="2024-05-20T21:38:27Z">
          <w:pPr>
            <w:spacing w:line="220" w:lineRule="auto"/>
          </w:pPr>
        </w:pPrChange>
      </w:pPr>
    </w:p>
    <w:p w14:paraId="78D0636E">
      <w:pPr>
        <w:spacing w:before="0" w:line="360" w:lineRule="auto"/>
        <w:ind w:left="4"/>
        <w:jc w:val="both"/>
        <w:rPr>
          <w:rFonts w:ascii="仿宋" w:hAnsi="仿宋" w:eastAsia="仿宋" w:cs="仿宋"/>
          <w:color w:val="auto"/>
          <w:sz w:val="27"/>
          <w:szCs w:val="27"/>
          <w:highlight w:val="none"/>
          <w:rPrChange w:id="48803" w:author="张正鑫" w:date="2024-09-28T08:45:58Z">
            <w:rPr>
              <w:rFonts w:ascii="仿宋" w:hAnsi="仿宋" w:eastAsia="仿宋" w:cs="仿宋"/>
              <w:sz w:val="27"/>
              <w:szCs w:val="27"/>
            </w:rPr>
          </w:rPrChange>
        </w:rPr>
        <w:pPrChange w:id="48802" w:author="？！。。。" w:date="2024-04-03T15:04:15Z">
          <w:pPr>
            <w:spacing w:before="184" w:line="220" w:lineRule="auto"/>
            <w:ind w:left="4"/>
          </w:pPr>
        </w:pPrChange>
      </w:pPr>
      <w:r>
        <w:rPr>
          <w:rFonts w:ascii="仿宋" w:hAnsi="仿宋" w:eastAsia="仿宋" w:cs="仿宋"/>
          <w:color w:val="auto"/>
          <w:spacing w:val="5"/>
          <w:sz w:val="27"/>
          <w:szCs w:val="27"/>
          <w:highlight w:val="none"/>
          <w:rPrChange w:id="48804" w:author="张正鑫" w:date="2024-09-28T08:45:58Z">
            <w:rPr>
              <w:rFonts w:ascii="仿宋" w:hAnsi="仿宋" w:eastAsia="仿宋" w:cs="仿宋"/>
              <w:spacing w:val="5"/>
              <w:sz w:val="27"/>
              <w:szCs w:val="27"/>
            </w:rPr>
          </w:rPrChange>
        </w:rPr>
        <w:t>与作者所学、所研究的专业有关，或者与作者研究的课题有关；</w:t>
      </w:r>
    </w:p>
    <w:p w14:paraId="17E28AC6">
      <w:pPr>
        <w:spacing w:before="0" w:line="360" w:lineRule="auto"/>
        <w:ind w:left="4" w:right="55"/>
        <w:jc w:val="both"/>
        <w:rPr>
          <w:ins w:id="48806" w:author="张正鑫" w:date="2024-09-26T10:27:58Z"/>
          <w:rFonts w:ascii="仿宋" w:hAnsi="仿宋" w:eastAsia="仿宋" w:cs="仿宋"/>
          <w:color w:val="auto"/>
          <w:spacing w:val="3"/>
          <w:sz w:val="27"/>
          <w:szCs w:val="27"/>
          <w:highlight w:val="none"/>
          <w:rPrChange w:id="48807" w:author="张正鑫" w:date="2024-09-28T08:45:58Z">
            <w:rPr>
              <w:ins w:id="48808" w:author="张正鑫" w:date="2024-09-26T10:27:58Z"/>
              <w:rFonts w:ascii="仿宋" w:hAnsi="仿宋" w:eastAsia="仿宋" w:cs="仿宋"/>
              <w:spacing w:val="3"/>
              <w:sz w:val="27"/>
              <w:szCs w:val="27"/>
            </w:rPr>
          </w:rPrChange>
        </w:rPr>
        <w:pPrChange w:id="48805" w:author="？！。。。" w:date="2024-04-03T15:04:15Z">
          <w:pPr>
            <w:spacing w:before="191" w:line="290" w:lineRule="auto"/>
            <w:ind w:left="4" w:right="55"/>
          </w:pPr>
        </w:pPrChange>
      </w:pPr>
      <w:r>
        <w:rPr>
          <w:color w:val="auto"/>
          <w:highlight w:val="none"/>
          <w:rPrChange w:id="48809" w:author="张正鑫" w:date="2024-09-28T08:45:58Z">
            <w:rPr/>
          </w:rPrChange>
        </w:rPr>
        <w:fldChar w:fldCharType="begin"/>
      </w:r>
      <w:r>
        <w:rPr>
          <w:color w:val="auto"/>
          <w:highlight w:val="none"/>
          <w:rPrChange w:id="48810" w:author="张正鑫" w:date="2024-09-28T08:45:58Z">
            <w:rPr/>
          </w:rPrChange>
        </w:rPr>
        <w:instrText xml:space="preserve"> HYPERLINK "6.5.1.2" </w:instrText>
      </w:r>
      <w:r>
        <w:rPr>
          <w:color w:val="auto"/>
          <w:highlight w:val="none"/>
          <w:rPrChange w:id="48811" w:author="张正鑫" w:date="2024-09-28T08:45:58Z">
            <w:rPr/>
          </w:rPrChange>
        </w:rPr>
        <w:fldChar w:fldCharType="separate"/>
      </w:r>
      <w:r>
        <w:rPr>
          <w:rFonts w:ascii="仿宋" w:hAnsi="仿宋" w:eastAsia="仿宋" w:cs="仿宋"/>
          <w:color w:val="auto"/>
          <w:spacing w:val="9"/>
          <w:sz w:val="27"/>
          <w:szCs w:val="27"/>
          <w:highlight w:val="none"/>
          <w:rPrChange w:id="48812" w:author="张正鑫" w:date="2024-09-28T08:45:58Z">
            <w:rPr>
              <w:rFonts w:ascii="仿宋" w:hAnsi="仿宋" w:eastAsia="仿宋" w:cs="仿宋"/>
              <w:spacing w:val="9"/>
              <w:sz w:val="27"/>
              <w:szCs w:val="27"/>
            </w:rPr>
          </w:rPrChange>
        </w:rPr>
        <w:t>6.5.1.2</w:t>
      </w:r>
      <w:r>
        <w:rPr>
          <w:rFonts w:ascii="仿宋" w:hAnsi="仿宋" w:eastAsia="仿宋" w:cs="仿宋"/>
          <w:color w:val="auto"/>
          <w:spacing w:val="9"/>
          <w:sz w:val="27"/>
          <w:szCs w:val="27"/>
          <w:highlight w:val="none"/>
          <w:rPrChange w:id="48813" w:author="张正鑫" w:date="2024-09-28T08:45:58Z">
            <w:rPr>
              <w:rFonts w:ascii="仿宋" w:hAnsi="仿宋" w:eastAsia="仿宋" w:cs="仿宋"/>
              <w:spacing w:val="9"/>
              <w:sz w:val="27"/>
              <w:szCs w:val="27"/>
            </w:rPr>
          </w:rPrChange>
        </w:rPr>
        <w:fldChar w:fldCharType="end"/>
      </w:r>
      <w:r>
        <w:rPr>
          <w:rFonts w:ascii="仿宋" w:hAnsi="仿宋" w:eastAsia="仿宋" w:cs="仿宋"/>
          <w:color w:val="auto"/>
          <w:spacing w:val="9"/>
          <w:sz w:val="27"/>
          <w:szCs w:val="27"/>
          <w:highlight w:val="none"/>
          <w:rPrChange w:id="48814" w:author="张正鑫" w:date="2024-09-28T08:45:58Z">
            <w:rPr>
              <w:rFonts w:ascii="仿宋" w:hAnsi="仿宋" w:eastAsia="仿宋" w:cs="仿宋"/>
              <w:spacing w:val="9"/>
              <w:sz w:val="27"/>
              <w:szCs w:val="27"/>
            </w:rPr>
          </w:rPrChange>
        </w:rPr>
        <w:t xml:space="preserve">  学术论文包括技术研发、教育教学研究、管理与服</w:t>
      </w:r>
      <w:r>
        <w:rPr>
          <w:rFonts w:ascii="仿宋" w:hAnsi="仿宋" w:eastAsia="仿宋" w:cs="仿宋"/>
          <w:color w:val="auto"/>
          <w:spacing w:val="8"/>
          <w:sz w:val="27"/>
          <w:szCs w:val="27"/>
          <w:highlight w:val="none"/>
          <w:rPrChange w:id="48815" w:author="张正鑫" w:date="2024-09-28T08:45:58Z">
            <w:rPr>
              <w:rFonts w:ascii="仿宋" w:hAnsi="仿宋" w:eastAsia="仿宋" w:cs="仿宋"/>
              <w:spacing w:val="8"/>
              <w:sz w:val="27"/>
              <w:szCs w:val="27"/>
            </w:rPr>
          </w:rPrChange>
        </w:rPr>
        <w:t>务、思</w:t>
      </w:r>
      <w:r>
        <w:rPr>
          <w:rFonts w:ascii="仿宋" w:hAnsi="仿宋" w:eastAsia="仿宋" w:cs="仿宋"/>
          <w:color w:val="auto"/>
          <w:sz w:val="27"/>
          <w:szCs w:val="27"/>
          <w:highlight w:val="none"/>
          <w:rPrChange w:id="48816" w:author="张正鑫" w:date="2024-09-28T08:45:58Z">
            <w:rPr>
              <w:rFonts w:ascii="仿宋" w:hAnsi="仿宋" w:eastAsia="仿宋" w:cs="仿宋"/>
              <w:sz w:val="27"/>
              <w:szCs w:val="27"/>
            </w:rPr>
          </w:rPrChange>
        </w:rPr>
        <w:t xml:space="preserve"> </w:t>
      </w:r>
      <w:r>
        <w:rPr>
          <w:rFonts w:ascii="仿宋" w:hAnsi="仿宋" w:eastAsia="仿宋" w:cs="仿宋"/>
          <w:color w:val="auto"/>
          <w:spacing w:val="3"/>
          <w:sz w:val="27"/>
          <w:szCs w:val="27"/>
          <w:highlight w:val="none"/>
          <w:rPrChange w:id="48817" w:author="张正鑫" w:date="2024-09-28T08:45:58Z">
            <w:rPr>
              <w:rFonts w:ascii="仿宋" w:hAnsi="仿宋" w:eastAsia="仿宋" w:cs="仿宋"/>
              <w:spacing w:val="3"/>
              <w:sz w:val="27"/>
              <w:szCs w:val="27"/>
            </w:rPr>
          </w:rPrChange>
        </w:rPr>
        <w:t>想政治工作、专题调研等方面的论文。</w:t>
      </w:r>
    </w:p>
    <w:p w14:paraId="22B1A6B4">
      <w:pPr>
        <w:spacing w:before="0" w:line="360" w:lineRule="auto"/>
        <w:ind w:left="4" w:right="55"/>
        <w:jc w:val="both"/>
        <w:rPr>
          <w:del w:id="48819" w:author="张正鑫" w:date="2024-09-26T10:32:34Z"/>
          <w:rFonts w:hint="default" w:ascii="仿宋" w:hAnsi="仿宋" w:eastAsia="仿宋" w:cs="仿宋"/>
          <w:color w:val="auto"/>
          <w:spacing w:val="3"/>
          <w:sz w:val="27"/>
          <w:szCs w:val="27"/>
          <w:highlight w:val="none"/>
          <w:lang w:val="en-US" w:eastAsia="zh-CN"/>
          <w:rPrChange w:id="48820" w:author="张正鑫" w:date="2024-09-28T08:45:58Z">
            <w:rPr>
              <w:del w:id="48821" w:author="张正鑫" w:date="2024-09-26T10:32:34Z"/>
              <w:rFonts w:hint="default" w:ascii="仿宋" w:hAnsi="仿宋" w:eastAsia="仿宋" w:cs="仿宋"/>
              <w:spacing w:val="3"/>
              <w:sz w:val="27"/>
              <w:szCs w:val="27"/>
              <w:lang w:val="en-US" w:eastAsia="zh-CN"/>
            </w:rPr>
          </w:rPrChange>
        </w:rPr>
        <w:pPrChange w:id="48818" w:author="？！。。。" w:date="2024-04-03T15:04:15Z">
          <w:pPr>
            <w:spacing w:before="191" w:line="290" w:lineRule="auto"/>
            <w:ind w:left="4" w:right="55"/>
          </w:pPr>
        </w:pPrChange>
      </w:pPr>
    </w:p>
    <w:p w14:paraId="4E5CBCFA">
      <w:pPr>
        <w:spacing w:before="0" w:line="360" w:lineRule="auto"/>
        <w:ind w:left="4"/>
        <w:jc w:val="both"/>
        <w:rPr>
          <w:rFonts w:ascii="仿宋" w:hAnsi="仿宋" w:eastAsia="仿宋" w:cs="仿宋"/>
          <w:color w:val="auto"/>
          <w:sz w:val="27"/>
          <w:szCs w:val="27"/>
          <w:highlight w:val="none"/>
          <w:rPrChange w:id="48823" w:author="张正鑫" w:date="2024-09-28T08:45:58Z">
            <w:rPr>
              <w:rFonts w:ascii="仿宋" w:hAnsi="仿宋" w:eastAsia="仿宋" w:cs="仿宋"/>
              <w:sz w:val="27"/>
              <w:szCs w:val="27"/>
            </w:rPr>
          </w:rPrChange>
        </w:rPr>
        <w:pPrChange w:id="48822" w:author="？！。。。" w:date="2024-04-03T15:04:15Z">
          <w:pPr>
            <w:spacing w:before="201" w:line="222" w:lineRule="auto"/>
            <w:ind w:left="4"/>
          </w:pPr>
        </w:pPrChange>
      </w:pPr>
      <w:r>
        <w:rPr>
          <w:rFonts w:ascii="仿宋" w:hAnsi="仿宋" w:eastAsia="仿宋" w:cs="仿宋"/>
          <w:color w:val="auto"/>
          <w:spacing w:val="5"/>
          <w:sz w:val="27"/>
          <w:szCs w:val="27"/>
          <w:highlight w:val="none"/>
          <w:rPrChange w:id="48824" w:author="张正鑫" w:date="2024-09-28T08:45:58Z">
            <w:rPr>
              <w:rFonts w:ascii="仿宋" w:hAnsi="仿宋" w:eastAsia="仿宋" w:cs="仿宋"/>
              <w:spacing w:val="5"/>
              <w:sz w:val="27"/>
              <w:szCs w:val="27"/>
            </w:rPr>
          </w:rPrChange>
        </w:rPr>
        <w:t>6.5.2  学术论文的奖励标准</w:t>
      </w:r>
    </w:p>
    <w:p w14:paraId="3D35C0BA">
      <w:pPr>
        <w:spacing w:before="0" w:line="360" w:lineRule="auto"/>
        <w:ind w:left="4"/>
        <w:jc w:val="both"/>
        <w:rPr>
          <w:rFonts w:ascii="仿宋" w:hAnsi="仿宋" w:eastAsia="仿宋" w:cs="仿宋"/>
          <w:color w:val="auto"/>
          <w:sz w:val="27"/>
          <w:szCs w:val="27"/>
          <w:highlight w:val="none"/>
          <w:rPrChange w:id="48826" w:author="张正鑫" w:date="2024-09-28T08:45:58Z">
            <w:rPr>
              <w:rFonts w:ascii="仿宋" w:hAnsi="仿宋" w:eastAsia="仿宋" w:cs="仿宋"/>
              <w:sz w:val="27"/>
              <w:szCs w:val="27"/>
            </w:rPr>
          </w:rPrChange>
        </w:rPr>
        <w:pPrChange w:id="48825" w:author="？！。。。" w:date="2024-04-03T15:04:15Z">
          <w:pPr>
            <w:spacing w:before="191" w:line="219" w:lineRule="auto"/>
            <w:ind w:left="4"/>
          </w:pPr>
        </w:pPrChange>
      </w:pPr>
      <w:r>
        <w:rPr>
          <w:color w:val="auto"/>
          <w:highlight w:val="none"/>
          <w:rPrChange w:id="48827" w:author="张正鑫" w:date="2024-09-28T08:45:58Z">
            <w:rPr/>
          </w:rPrChange>
        </w:rPr>
        <w:fldChar w:fldCharType="begin"/>
      </w:r>
      <w:r>
        <w:rPr>
          <w:color w:val="auto"/>
          <w:highlight w:val="none"/>
          <w:rPrChange w:id="48828" w:author="张正鑫" w:date="2024-09-28T08:45:58Z">
            <w:rPr/>
          </w:rPrChange>
        </w:rPr>
        <w:instrText xml:space="preserve"> HYPERLINK "6.5.2.1" </w:instrText>
      </w:r>
      <w:r>
        <w:rPr>
          <w:color w:val="auto"/>
          <w:highlight w:val="none"/>
          <w:rPrChange w:id="48829" w:author="张正鑫" w:date="2024-09-28T08:45:58Z">
            <w:rPr/>
          </w:rPrChange>
        </w:rPr>
        <w:fldChar w:fldCharType="separate"/>
      </w:r>
      <w:r>
        <w:rPr>
          <w:rFonts w:ascii="仿宋" w:hAnsi="仿宋" w:eastAsia="仿宋" w:cs="仿宋"/>
          <w:color w:val="auto"/>
          <w:spacing w:val="7"/>
          <w:sz w:val="27"/>
          <w:szCs w:val="27"/>
          <w:highlight w:val="none"/>
          <w:rPrChange w:id="48830" w:author="张正鑫" w:date="2024-09-28T08:45:58Z">
            <w:rPr>
              <w:rFonts w:ascii="仿宋" w:hAnsi="仿宋" w:eastAsia="仿宋" w:cs="仿宋"/>
              <w:spacing w:val="7"/>
              <w:sz w:val="27"/>
              <w:szCs w:val="27"/>
            </w:rPr>
          </w:rPrChange>
        </w:rPr>
        <w:t>6.5.2.1</w:t>
      </w:r>
      <w:r>
        <w:rPr>
          <w:rFonts w:ascii="仿宋" w:hAnsi="仿宋" w:eastAsia="仿宋" w:cs="仿宋"/>
          <w:color w:val="auto"/>
          <w:spacing w:val="7"/>
          <w:sz w:val="27"/>
          <w:szCs w:val="27"/>
          <w:highlight w:val="none"/>
          <w:rPrChange w:id="48831" w:author="张正鑫" w:date="2024-09-28T08:45:58Z">
            <w:rPr>
              <w:rFonts w:ascii="仿宋" w:hAnsi="仿宋" w:eastAsia="仿宋" w:cs="仿宋"/>
              <w:spacing w:val="7"/>
              <w:sz w:val="27"/>
              <w:szCs w:val="27"/>
            </w:rPr>
          </w:rPrChange>
        </w:rPr>
        <w:fldChar w:fldCharType="end"/>
      </w:r>
      <w:r>
        <w:rPr>
          <w:rFonts w:ascii="仿宋" w:hAnsi="仿宋" w:eastAsia="仿宋" w:cs="仿宋"/>
          <w:color w:val="auto"/>
          <w:spacing w:val="7"/>
          <w:sz w:val="27"/>
          <w:szCs w:val="27"/>
          <w:highlight w:val="none"/>
          <w:rPrChange w:id="48832" w:author="张正鑫" w:date="2024-09-28T08:45:58Z">
            <w:rPr>
              <w:rFonts w:ascii="仿宋" w:hAnsi="仿宋" w:eastAsia="仿宋" w:cs="仿宋"/>
              <w:spacing w:val="7"/>
              <w:sz w:val="27"/>
              <w:szCs w:val="27"/>
            </w:rPr>
          </w:rPrChange>
        </w:rPr>
        <w:t xml:space="preserve">  对在</w:t>
      </w:r>
      <w:ins w:id="48833" w:author="seewo" w:date="2024-09-29T10:40:40Z">
        <w:r>
          <w:rPr>
            <w:rFonts w:ascii="仿宋" w:hAnsi="仿宋" w:eastAsia="仿宋" w:cs="仿宋"/>
            <w:color w:val="auto"/>
            <w:spacing w:val="17"/>
            <w:sz w:val="27"/>
            <w:szCs w:val="27"/>
            <w:highlight w:val="none"/>
          </w:rPr>
          <w:t>非正式学术期刊(内刊号)</w:t>
        </w:r>
      </w:ins>
      <w:del w:id="48834" w:author="seewo" w:date="2024-09-29T10:40:48Z">
        <w:r>
          <w:rPr>
            <w:rFonts w:ascii="仿宋" w:hAnsi="仿宋" w:eastAsia="仿宋" w:cs="仿宋"/>
            <w:color w:val="auto"/>
            <w:spacing w:val="7"/>
            <w:sz w:val="27"/>
            <w:szCs w:val="27"/>
            <w:highlight w:val="none"/>
            <w:rPrChange w:id="48835" w:author="张正鑫" w:date="2024-09-28T08:45:58Z">
              <w:rPr>
                <w:rFonts w:ascii="仿宋" w:hAnsi="仿宋" w:eastAsia="仿宋" w:cs="仿宋"/>
                <w:spacing w:val="7"/>
                <w:sz w:val="27"/>
                <w:szCs w:val="27"/>
              </w:rPr>
            </w:rPrChange>
          </w:rPr>
          <w:delText>学院校刊</w:delText>
        </w:r>
      </w:del>
      <w:r>
        <w:rPr>
          <w:rFonts w:ascii="仿宋" w:hAnsi="仿宋" w:eastAsia="仿宋" w:cs="仿宋"/>
          <w:color w:val="auto"/>
          <w:spacing w:val="7"/>
          <w:sz w:val="27"/>
          <w:szCs w:val="27"/>
          <w:highlight w:val="none"/>
          <w:rPrChange w:id="48836" w:author="张正鑫" w:date="2024-09-28T08:45:58Z">
            <w:rPr>
              <w:rFonts w:ascii="仿宋" w:hAnsi="仿宋" w:eastAsia="仿宋" w:cs="仿宋"/>
              <w:spacing w:val="7"/>
              <w:sz w:val="27"/>
              <w:szCs w:val="27"/>
            </w:rPr>
          </w:rPrChange>
        </w:rPr>
        <w:t>上发表的学术论文，每篇奖励100</w:t>
      </w:r>
      <w:ins w:id="48837" w:author="张正鑫" w:date="2024-09-24T17:29:03Z">
        <w:r>
          <w:rPr>
            <w:rFonts w:hint="eastAsia" w:ascii="仿宋" w:hAnsi="仿宋" w:eastAsia="仿宋" w:cs="仿宋"/>
            <w:color w:val="auto"/>
            <w:spacing w:val="7"/>
            <w:sz w:val="27"/>
            <w:szCs w:val="27"/>
            <w:highlight w:val="none"/>
            <w:lang w:val="en-US" w:eastAsia="zh-CN"/>
            <w:rPrChange w:id="48838" w:author="张正鑫" w:date="2024-09-28T08:45:58Z">
              <w:rPr>
                <w:rFonts w:hint="eastAsia" w:ascii="仿宋" w:hAnsi="仿宋" w:eastAsia="仿宋" w:cs="仿宋"/>
                <w:spacing w:val="7"/>
                <w:sz w:val="27"/>
                <w:szCs w:val="27"/>
                <w:highlight w:val="red"/>
                <w:lang w:val="en-US" w:eastAsia="zh-CN"/>
              </w:rPr>
            </w:rPrChange>
          </w:rPr>
          <w:t>元</w:t>
        </w:r>
      </w:ins>
      <w:r>
        <w:rPr>
          <w:rFonts w:ascii="仿宋" w:hAnsi="仿宋" w:eastAsia="仿宋" w:cs="仿宋"/>
          <w:color w:val="auto"/>
          <w:spacing w:val="7"/>
          <w:sz w:val="27"/>
          <w:szCs w:val="27"/>
          <w:highlight w:val="none"/>
          <w:rPrChange w:id="48839" w:author="张正鑫" w:date="2024-09-28T08:45:58Z">
            <w:rPr>
              <w:rFonts w:ascii="仿宋" w:hAnsi="仿宋" w:eastAsia="仿宋" w:cs="仿宋"/>
              <w:spacing w:val="7"/>
              <w:sz w:val="27"/>
              <w:szCs w:val="27"/>
            </w:rPr>
          </w:rPrChange>
        </w:rPr>
        <w:t>。</w:t>
      </w:r>
    </w:p>
    <w:p w14:paraId="760A4691">
      <w:pPr>
        <w:spacing w:before="0" w:line="360" w:lineRule="auto"/>
        <w:ind w:left="4" w:right="54"/>
        <w:jc w:val="both"/>
        <w:rPr>
          <w:ins w:id="48841" w:author="张正鑫" w:date="2024-09-24T17:26:26Z"/>
          <w:rFonts w:ascii="仿宋" w:hAnsi="仿宋" w:eastAsia="仿宋" w:cs="仿宋"/>
          <w:color w:val="auto"/>
          <w:spacing w:val="7"/>
          <w:sz w:val="27"/>
          <w:szCs w:val="27"/>
          <w:highlight w:val="none"/>
          <w:shd w:val="clear" w:fill="FFFF00"/>
          <w:rPrChange w:id="48842" w:author="seewo" w:date="2024-09-29T15:36:36Z">
            <w:rPr>
              <w:ins w:id="48843" w:author="张正鑫" w:date="2024-09-24T17:26:26Z"/>
              <w:rFonts w:ascii="仿宋" w:hAnsi="仿宋" w:eastAsia="仿宋" w:cs="仿宋"/>
              <w:spacing w:val="7"/>
              <w:sz w:val="27"/>
              <w:szCs w:val="27"/>
            </w:rPr>
          </w:rPrChange>
        </w:rPr>
        <w:pPrChange w:id="48840" w:author="？！。。。" w:date="2024-04-03T15:04:15Z">
          <w:pPr>
            <w:spacing w:before="189" w:line="312" w:lineRule="auto"/>
            <w:ind w:left="4" w:right="54"/>
          </w:pPr>
        </w:pPrChange>
      </w:pPr>
      <w:r>
        <w:rPr>
          <w:color w:val="auto"/>
          <w:highlight w:val="none"/>
          <w:rPrChange w:id="48844" w:author="张正鑫" w:date="2024-09-28T08:45:58Z">
            <w:rPr/>
          </w:rPrChange>
        </w:rPr>
        <w:fldChar w:fldCharType="begin"/>
      </w:r>
      <w:r>
        <w:rPr>
          <w:color w:val="auto"/>
          <w:highlight w:val="none"/>
          <w:rPrChange w:id="48845" w:author="张正鑫" w:date="2024-09-28T08:45:58Z">
            <w:rPr/>
          </w:rPrChange>
        </w:rPr>
        <w:instrText xml:space="preserve"> HYPERLINK "6.5.2.2" </w:instrText>
      </w:r>
      <w:r>
        <w:rPr>
          <w:color w:val="auto"/>
          <w:highlight w:val="none"/>
          <w:rPrChange w:id="48846" w:author="张正鑫" w:date="2024-09-28T08:45:58Z">
            <w:rPr/>
          </w:rPrChange>
        </w:rPr>
        <w:fldChar w:fldCharType="separate"/>
      </w:r>
      <w:r>
        <w:rPr>
          <w:rFonts w:ascii="仿宋" w:hAnsi="仿宋" w:eastAsia="仿宋" w:cs="仿宋"/>
          <w:color w:val="auto"/>
          <w:spacing w:val="17"/>
          <w:sz w:val="27"/>
          <w:szCs w:val="27"/>
          <w:highlight w:val="none"/>
          <w:rPrChange w:id="48847" w:author="张正鑫" w:date="2024-09-28T08:45:58Z">
            <w:rPr>
              <w:rFonts w:ascii="仿宋" w:hAnsi="仿宋" w:eastAsia="仿宋" w:cs="仿宋"/>
              <w:spacing w:val="17"/>
              <w:sz w:val="27"/>
              <w:szCs w:val="27"/>
            </w:rPr>
          </w:rPrChange>
        </w:rPr>
        <w:t>6.5.2.2</w:t>
      </w:r>
      <w:r>
        <w:rPr>
          <w:rFonts w:ascii="仿宋" w:hAnsi="仿宋" w:eastAsia="仿宋" w:cs="仿宋"/>
          <w:color w:val="auto"/>
          <w:spacing w:val="17"/>
          <w:sz w:val="27"/>
          <w:szCs w:val="27"/>
          <w:highlight w:val="none"/>
          <w:rPrChange w:id="48848" w:author="张正鑫" w:date="2024-09-28T08:45:58Z">
            <w:rPr>
              <w:rFonts w:ascii="仿宋" w:hAnsi="仿宋" w:eastAsia="仿宋" w:cs="仿宋"/>
              <w:spacing w:val="17"/>
              <w:sz w:val="27"/>
              <w:szCs w:val="27"/>
            </w:rPr>
          </w:rPrChange>
        </w:rPr>
        <w:fldChar w:fldCharType="end"/>
      </w:r>
      <w:r>
        <w:rPr>
          <w:rFonts w:ascii="仿宋" w:hAnsi="仿宋" w:eastAsia="仿宋" w:cs="仿宋"/>
          <w:color w:val="auto"/>
          <w:spacing w:val="8"/>
          <w:sz w:val="27"/>
          <w:szCs w:val="27"/>
          <w:highlight w:val="none"/>
          <w:rPrChange w:id="48849" w:author="张正鑫" w:date="2024-09-28T08:45:58Z">
            <w:rPr>
              <w:rFonts w:ascii="仿宋" w:hAnsi="仿宋" w:eastAsia="仿宋" w:cs="仿宋"/>
              <w:spacing w:val="8"/>
              <w:sz w:val="27"/>
              <w:szCs w:val="27"/>
            </w:rPr>
          </w:rPrChange>
        </w:rPr>
        <w:t xml:space="preserve">  </w:t>
      </w:r>
      <w:del w:id="48850" w:author="张正鑫" w:date="2024-09-24T17:26:04Z">
        <w:r>
          <w:rPr>
            <w:rFonts w:ascii="仿宋" w:hAnsi="仿宋" w:eastAsia="仿宋" w:cs="仿宋"/>
            <w:color w:val="auto"/>
            <w:spacing w:val="17"/>
            <w:sz w:val="27"/>
            <w:szCs w:val="27"/>
            <w:highlight w:val="none"/>
            <w:rPrChange w:id="48851" w:author="张正鑫" w:date="2024-09-28T08:45:58Z">
              <w:rPr>
                <w:rFonts w:ascii="仿宋" w:hAnsi="仿宋" w:eastAsia="仿宋" w:cs="仿宋"/>
                <w:spacing w:val="17"/>
                <w:sz w:val="27"/>
                <w:szCs w:val="27"/>
              </w:rPr>
            </w:rPrChange>
          </w:rPr>
          <w:delText>凡在</w:delText>
        </w:r>
      </w:del>
      <w:r>
        <w:rPr>
          <w:rFonts w:ascii="仿宋" w:hAnsi="仿宋" w:eastAsia="仿宋" w:cs="仿宋"/>
          <w:color w:val="auto"/>
          <w:spacing w:val="17"/>
          <w:sz w:val="27"/>
          <w:szCs w:val="27"/>
          <w:highlight w:val="none"/>
          <w:rPrChange w:id="48852" w:author="张正鑫" w:date="2024-09-28T08:45:58Z">
            <w:rPr>
              <w:rFonts w:ascii="仿宋" w:hAnsi="仿宋" w:eastAsia="仿宋" w:cs="仿宋"/>
              <w:spacing w:val="17"/>
              <w:sz w:val="27"/>
              <w:szCs w:val="27"/>
            </w:rPr>
          </w:rPrChange>
        </w:rPr>
        <w:t>公开发行一般学术期刊(非核心期</w:t>
      </w:r>
      <w:r>
        <w:rPr>
          <w:rFonts w:ascii="仿宋" w:hAnsi="仿宋" w:eastAsia="仿宋" w:cs="仿宋"/>
          <w:color w:val="auto"/>
          <w:spacing w:val="16"/>
          <w:sz w:val="27"/>
          <w:szCs w:val="27"/>
          <w:highlight w:val="none"/>
          <w:rPrChange w:id="48853" w:author="张正鑫" w:date="2024-09-28T08:45:58Z">
            <w:rPr>
              <w:rFonts w:ascii="仿宋" w:hAnsi="仿宋" w:eastAsia="仿宋" w:cs="仿宋"/>
              <w:spacing w:val="16"/>
              <w:sz w:val="27"/>
              <w:szCs w:val="27"/>
            </w:rPr>
          </w:rPrChange>
        </w:rPr>
        <w:t>刊)及</w:t>
      </w:r>
      <w:r>
        <w:rPr>
          <w:rFonts w:ascii="仿宋" w:hAnsi="仿宋" w:eastAsia="仿宋" w:cs="仿宋"/>
          <w:color w:val="auto"/>
          <w:spacing w:val="16"/>
          <w:sz w:val="27"/>
          <w:szCs w:val="27"/>
          <w:highlight w:val="none"/>
          <w:rPrChange w:id="48854" w:author="张正鑫" w:date="2024-09-28T08:45:58Z">
            <w:rPr>
              <w:rFonts w:ascii="仿宋" w:hAnsi="仿宋" w:eastAsia="仿宋" w:cs="仿宋"/>
              <w:spacing w:val="16"/>
              <w:sz w:val="27"/>
              <w:szCs w:val="27"/>
            </w:rPr>
          </w:rPrChange>
        </w:rPr>
        <w:t>其他公开出</w:t>
      </w:r>
      <w:del w:id="48855" w:author="张正鑫" w:date="2024-09-24T17:30:09Z">
        <w:r>
          <w:rPr>
            <w:rFonts w:ascii="仿宋" w:hAnsi="仿宋" w:eastAsia="仿宋" w:cs="仿宋"/>
            <w:color w:val="auto"/>
            <w:spacing w:val="1"/>
            <w:sz w:val="27"/>
            <w:szCs w:val="27"/>
            <w:highlight w:val="none"/>
            <w:rPrChange w:id="48856" w:author="张正鑫" w:date="2024-09-28T08:45:58Z">
              <w:rPr>
                <w:rFonts w:ascii="仿宋" w:hAnsi="仿宋" w:eastAsia="仿宋" w:cs="仿宋"/>
                <w:spacing w:val="1"/>
                <w:sz w:val="27"/>
                <w:szCs w:val="27"/>
              </w:rPr>
            </w:rPrChange>
          </w:rPr>
          <w:delText xml:space="preserve"> </w:delText>
        </w:r>
      </w:del>
      <w:r>
        <w:rPr>
          <w:rFonts w:ascii="仿宋" w:hAnsi="仿宋" w:eastAsia="仿宋" w:cs="仿宋"/>
          <w:color w:val="auto"/>
          <w:spacing w:val="15"/>
          <w:sz w:val="27"/>
          <w:szCs w:val="27"/>
          <w:highlight w:val="none"/>
          <w:rPrChange w:id="48857" w:author="张正鑫" w:date="2024-09-28T08:45:58Z">
            <w:rPr>
              <w:rFonts w:ascii="仿宋" w:hAnsi="仿宋" w:eastAsia="仿宋" w:cs="仿宋"/>
              <w:spacing w:val="15"/>
              <w:sz w:val="27"/>
              <w:szCs w:val="27"/>
            </w:rPr>
          </w:rPrChange>
        </w:rPr>
        <w:t>版物(具有公开书刊号)</w:t>
      </w:r>
      <w:r>
        <w:rPr>
          <w:rFonts w:ascii="仿宋" w:hAnsi="仿宋" w:eastAsia="仿宋" w:cs="仿宋"/>
          <w:color w:val="auto"/>
          <w:spacing w:val="15"/>
          <w:sz w:val="27"/>
          <w:szCs w:val="27"/>
          <w:highlight w:val="none"/>
          <w:rPrChange w:id="48858" w:author="张正鑫" w:date="2024-09-28T08:45:58Z">
            <w:rPr>
              <w:rFonts w:ascii="仿宋" w:hAnsi="仿宋" w:eastAsia="仿宋" w:cs="仿宋"/>
              <w:spacing w:val="15"/>
              <w:sz w:val="27"/>
              <w:szCs w:val="27"/>
            </w:rPr>
          </w:rPrChange>
        </w:rPr>
        <w:t>中发表论文，且被</w:t>
      </w:r>
      <w:r>
        <w:rPr>
          <w:rFonts w:ascii="仿宋" w:hAnsi="仿宋" w:eastAsia="仿宋" w:cs="仿宋"/>
          <w:color w:val="auto"/>
          <w:spacing w:val="14"/>
          <w:sz w:val="27"/>
          <w:szCs w:val="27"/>
          <w:highlight w:val="none"/>
          <w:rPrChange w:id="48859" w:author="张正鑫" w:date="2024-09-28T08:45:58Z">
            <w:rPr>
              <w:rFonts w:ascii="仿宋" w:hAnsi="仿宋" w:eastAsia="仿宋" w:cs="仿宋"/>
              <w:spacing w:val="14"/>
              <w:sz w:val="27"/>
              <w:szCs w:val="27"/>
            </w:rPr>
          </w:rPrChange>
        </w:rPr>
        <w:t>中国知网收录检索，</w:t>
      </w:r>
      <w:r>
        <w:rPr>
          <w:rFonts w:ascii="仿宋" w:hAnsi="仿宋" w:eastAsia="仿宋" w:cs="仿宋"/>
          <w:color w:val="auto"/>
          <w:spacing w:val="14"/>
          <w:sz w:val="27"/>
          <w:szCs w:val="27"/>
          <w:highlight w:val="none"/>
          <w:shd w:val="clear" w:fill="FFFF00"/>
          <w:rPrChange w:id="48860" w:author="seewo" w:date="2024-09-29T15:36:36Z">
            <w:rPr>
              <w:rFonts w:ascii="仿宋" w:hAnsi="仿宋" w:eastAsia="仿宋" w:cs="仿宋"/>
              <w:spacing w:val="14"/>
              <w:sz w:val="27"/>
              <w:szCs w:val="27"/>
            </w:rPr>
          </w:rPrChange>
        </w:rPr>
        <w:t>每篇</w:t>
      </w:r>
      <w:del w:id="48861" w:author="张正鑫" w:date="2024-09-24T17:33:43Z">
        <w:r>
          <w:rPr>
            <w:rFonts w:ascii="仿宋" w:hAnsi="仿宋" w:eastAsia="仿宋" w:cs="仿宋"/>
            <w:color w:val="auto"/>
            <w:sz w:val="27"/>
            <w:szCs w:val="27"/>
            <w:highlight w:val="none"/>
            <w:shd w:val="clear" w:fill="FFFF00"/>
            <w:rPrChange w:id="48862" w:author="seewo" w:date="2024-09-29T15:36:36Z">
              <w:rPr>
                <w:rFonts w:ascii="仿宋" w:hAnsi="仿宋" w:eastAsia="仿宋" w:cs="仿宋"/>
                <w:sz w:val="27"/>
                <w:szCs w:val="27"/>
              </w:rPr>
            </w:rPrChange>
          </w:rPr>
          <w:delText xml:space="preserve"> </w:delText>
        </w:r>
      </w:del>
      <w:r>
        <w:rPr>
          <w:rFonts w:ascii="仿宋" w:hAnsi="仿宋" w:eastAsia="仿宋" w:cs="仿宋"/>
          <w:color w:val="auto"/>
          <w:spacing w:val="7"/>
          <w:sz w:val="27"/>
          <w:szCs w:val="27"/>
          <w:highlight w:val="none"/>
          <w:shd w:val="clear" w:fill="FFFF00"/>
          <w:rPrChange w:id="48863" w:author="seewo" w:date="2024-09-29T15:36:36Z">
            <w:rPr>
              <w:rFonts w:ascii="仿宋" w:hAnsi="仿宋" w:eastAsia="仿宋" w:cs="仿宋"/>
              <w:spacing w:val="7"/>
              <w:sz w:val="27"/>
              <w:szCs w:val="27"/>
            </w:rPr>
          </w:rPrChange>
        </w:rPr>
        <w:t>奖励</w:t>
      </w:r>
      <w:del w:id="48864" w:author="seewo" w:date="2024-05-20T21:49:11Z">
        <w:r>
          <w:rPr>
            <w:rFonts w:hint="default" w:ascii="仿宋" w:hAnsi="仿宋" w:eastAsia="仿宋" w:cs="仿宋"/>
            <w:color w:val="auto"/>
            <w:spacing w:val="7"/>
            <w:sz w:val="27"/>
            <w:szCs w:val="27"/>
            <w:highlight w:val="none"/>
            <w:shd w:val="clear" w:fill="FFFF00"/>
            <w:lang w:val="en-US"/>
            <w:rPrChange w:id="48865" w:author="seewo" w:date="2024-09-29T15:36:36Z">
              <w:rPr>
                <w:rFonts w:hint="default" w:ascii="仿宋" w:hAnsi="仿宋" w:eastAsia="仿宋" w:cs="仿宋"/>
                <w:spacing w:val="7"/>
                <w:sz w:val="27"/>
                <w:szCs w:val="27"/>
                <w:lang w:val="en-US"/>
              </w:rPr>
            </w:rPrChange>
          </w:rPr>
          <w:delText>500</w:delText>
        </w:r>
      </w:del>
      <w:del w:id="48866" w:author="seewo" w:date="2024-05-20T21:49:11Z">
        <w:r>
          <w:rPr>
            <w:rFonts w:hint="default" w:ascii="仿宋" w:hAnsi="仿宋" w:eastAsia="仿宋" w:cs="仿宋"/>
            <w:color w:val="auto"/>
            <w:spacing w:val="-39"/>
            <w:sz w:val="27"/>
            <w:szCs w:val="27"/>
            <w:highlight w:val="none"/>
            <w:shd w:val="clear" w:fill="FFFF00"/>
            <w:lang w:val="en-US"/>
            <w:rPrChange w:id="48867" w:author="seewo" w:date="2024-09-29T15:36:36Z">
              <w:rPr>
                <w:rFonts w:hint="default" w:ascii="仿宋" w:hAnsi="仿宋" w:eastAsia="仿宋" w:cs="仿宋"/>
                <w:spacing w:val="-39"/>
                <w:sz w:val="27"/>
                <w:szCs w:val="27"/>
                <w:lang w:val="en-US"/>
              </w:rPr>
            </w:rPrChange>
          </w:rPr>
          <w:delText xml:space="preserve"> </w:delText>
        </w:r>
      </w:del>
      <w:ins w:id="48868" w:author="seewo" w:date="2024-05-20T21:49:11Z">
        <w:r>
          <w:rPr>
            <w:rFonts w:hint="eastAsia" w:ascii="仿宋" w:hAnsi="仿宋" w:eastAsia="仿宋" w:cs="仿宋"/>
            <w:color w:val="auto"/>
            <w:spacing w:val="7"/>
            <w:sz w:val="27"/>
            <w:szCs w:val="27"/>
            <w:highlight w:val="none"/>
            <w:shd w:val="clear" w:fill="FFFF00"/>
            <w:lang w:val="en-US" w:eastAsia="zh-CN"/>
            <w:rPrChange w:id="48869" w:author="seewo" w:date="2024-09-29T15:36:36Z">
              <w:rPr>
                <w:rFonts w:hint="eastAsia" w:ascii="仿宋" w:hAnsi="仿宋" w:eastAsia="仿宋" w:cs="仿宋"/>
                <w:spacing w:val="7"/>
                <w:sz w:val="27"/>
                <w:szCs w:val="27"/>
                <w:lang w:val="en-US" w:eastAsia="zh-CN"/>
              </w:rPr>
            </w:rPrChange>
          </w:rPr>
          <w:t>2000</w:t>
        </w:r>
      </w:ins>
      <w:r>
        <w:rPr>
          <w:rFonts w:ascii="仿宋" w:hAnsi="仿宋" w:eastAsia="仿宋" w:cs="仿宋"/>
          <w:color w:val="auto"/>
          <w:spacing w:val="7"/>
          <w:sz w:val="27"/>
          <w:szCs w:val="27"/>
          <w:highlight w:val="none"/>
          <w:shd w:val="clear" w:fill="FFFF00"/>
          <w:rPrChange w:id="48870" w:author="seewo" w:date="2024-09-29T15:36:36Z">
            <w:rPr>
              <w:rFonts w:ascii="仿宋" w:hAnsi="仿宋" w:eastAsia="仿宋" w:cs="仿宋"/>
              <w:spacing w:val="7"/>
              <w:sz w:val="27"/>
              <w:szCs w:val="27"/>
            </w:rPr>
          </w:rPrChange>
        </w:rPr>
        <w:t>元</w:t>
      </w:r>
      <w:r>
        <w:rPr>
          <w:rFonts w:ascii="仿宋" w:hAnsi="仿宋" w:eastAsia="仿宋" w:cs="仿宋"/>
          <w:color w:val="auto"/>
          <w:spacing w:val="7"/>
          <w:sz w:val="27"/>
          <w:szCs w:val="27"/>
          <w:highlight w:val="none"/>
          <w:shd w:val="clear" w:fill="FFFF00"/>
          <w:rPrChange w:id="48871" w:author="seewo" w:date="2024-09-29T15:36:36Z">
            <w:rPr>
              <w:rFonts w:ascii="仿宋" w:hAnsi="仿宋" w:eastAsia="仿宋" w:cs="仿宋"/>
              <w:spacing w:val="7"/>
              <w:sz w:val="27"/>
              <w:szCs w:val="27"/>
            </w:rPr>
          </w:rPrChange>
        </w:rPr>
        <w:t>。</w:t>
      </w:r>
    </w:p>
    <w:p w14:paraId="35825CBC">
      <w:pPr>
        <w:spacing w:before="0" w:line="360" w:lineRule="auto"/>
        <w:ind w:left="4" w:right="54"/>
        <w:jc w:val="both"/>
        <w:rPr>
          <w:rFonts w:hint="default" w:ascii="仿宋" w:hAnsi="仿宋" w:eastAsia="仿宋" w:cs="仿宋"/>
          <w:color w:val="auto"/>
          <w:spacing w:val="7"/>
          <w:sz w:val="27"/>
          <w:szCs w:val="27"/>
          <w:highlight w:val="none"/>
          <w:lang w:val="en-US" w:eastAsia="zh-CN"/>
          <w:rPrChange w:id="48873" w:author="张正鑫" w:date="2024-09-28T08:45:58Z">
            <w:rPr>
              <w:rFonts w:hint="default" w:ascii="仿宋" w:hAnsi="仿宋" w:eastAsia="仿宋" w:cs="仿宋"/>
              <w:spacing w:val="7"/>
              <w:sz w:val="27"/>
              <w:szCs w:val="27"/>
              <w:lang w:val="en-US" w:eastAsia="zh-CN"/>
            </w:rPr>
          </w:rPrChange>
        </w:rPr>
        <w:pPrChange w:id="48872" w:author="？！。。。" w:date="2024-04-03T15:04:15Z">
          <w:pPr>
            <w:spacing w:before="189" w:line="312" w:lineRule="auto"/>
            <w:ind w:left="4" w:right="54"/>
          </w:pPr>
        </w:pPrChange>
      </w:pPr>
      <w:ins w:id="48874" w:author="张正鑫" w:date="2024-09-24T17:26:28Z">
        <w:r>
          <w:rPr>
            <w:rFonts w:hint="eastAsia" w:ascii="仿宋" w:hAnsi="仿宋" w:eastAsia="仿宋" w:cs="仿宋"/>
            <w:color w:val="auto"/>
            <w:spacing w:val="7"/>
            <w:sz w:val="27"/>
            <w:szCs w:val="27"/>
            <w:highlight w:val="none"/>
            <w:lang w:val="en-US" w:eastAsia="zh-CN"/>
            <w:rPrChange w:id="48875" w:author="张正鑫" w:date="2024-09-28T08:45:58Z">
              <w:rPr>
                <w:rFonts w:hint="eastAsia" w:ascii="仿宋" w:hAnsi="仿宋" w:eastAsia="仿宋" w:cs="仿宋"/>
                <w:spacing w:val="7"/>
                <w:sz w:val="27"/>
                <w:szCs w:val="27"/>
                <w:lang w:val="en-US" w:eastAsia="zh-CN"/>
              </w:rPr>
            </w:rPrChange>
          </w:rPr>
          <w:t>6.</w:t>
        </w:r>
      </w:ins>
      <w:ins w:id="48876" w:author="张正鑫" w:date="2024-09-24T17:26:29Z">
        <w:r>
          <w:rPr>
            <w:rFonts w:hint="eastAsia" w:ascii="仿宋" w:hAnsi="仿宋" w:eastAsia="仿宋" w:cs="仿宋"/>
            <w:color w:val="auto"/>
            <w:spacing w:val="7"/>
            <w:sz w:val="27"/>
            <w:szCs w:val="27"/>
            <w:highlight w:val="none"/>
            <w:lang w:val="en-US" w:eastAsia="zh-CN"/>
            <w:rPrChange w:id="48877" w:author="张正鑫" w:date="2024-09-28T08:45:58Z">
              <w:rPr>
                <w:rFonts w:hint="eastAsia" w:ascii="仿宋" w:hAnsi="仿宋" w:eastAsia="仿宋" w:cs="仿宋"/>
                <w:spacing w:val="7"/>
                <w:sz w:val="27"/>
                <w:szCs w:val="27"/>
                <w:lang w:val="en-US" w:eastAsia="zh-CN"/>
              </w:rPr>
            </w:rPrChange>
          </w:rPr>
          <w:t>5.2</w:t>
        </w:r>
      </w:ins>
      <w:ins w:id="48878" w:author="张正鑫" w:date="2024-09-24T17:26:30Z">
        <w:r>
          <w:rPr>
            <w:rFonts w:hint="eastAsia" w:ascii="仿宋" w:hAnsi="仿宋" w:eastAsia="仿宋" w:cs="仿宋"/>
            <w:color w:val="auto"/>
            <w:spacing w:val="7"/>
            <w:sz w:val="27"/>
            <w:szCs w:val="27"/>
            <w:highlight w:val="none"/>
            <w:lang w:val="en-US" w:eastAsia="zh-CN"/>
            <w:rPrChange w:id="48879" w:author="张正鑫" w:date="2024-09-28T08:45:58Z">
              <w:rPr>
                <w:rFonts w:hint="eastAsia" w:ascii="仿宋" w:hAnsi="仿宋" w:eastAsia="仿宋" w:cs="仿宋"/>
                <w:spacing w:val="7"/>
                <w:sz w:val="27"/>
                <w:szCs w:val="27"/>
                <w:lang w:val="en-US" w:eastAsia="zh-CN"/>
              </w:rPr>
            </w:rPrChange>
          </w:rPr>
          <w:t>.</w:t>
        </w:r>
      </w:ins>
      <w:ins w:id="48880" w:author="张正鑫" w:date="2024-09-24T17:26:31Z">
        <w:r>
          <w:rPr>
            <w:rFonts w:hint="eastAsia" w:ascii="仿宋" w:hAnsi="仿宋" w:eastAsia="仿宋" w:cs="仿宋"/>
            <w:color w:val="auto"/>
            <w:spacing w:val="7"/>
            <w:sz w:val="27"/>
            <w:szCs w:val="27"/>
            <w:highlight w:val="none"/>
            <w:lang w:val="en-US" w:eastAsia="zh-CN"/>
            <w:rPrChange w:id="48881" w:author="张正鑫" w:date="2024-09-28T08:45:58Z">
              <w:rPr>
                <w:rFonts w:hint="eastAsia" w:ascii="仿宋" w:hAnsi="仿宋" w:eastAsia="仿宋" w:cs="仿宋"/>
                <w:spacing w:val="7"/>
                <w:sz w:val="27"/>
                <w:szCs w:val="27"/>
                <w:lang w:val="en-US" w:eastAsia="zh-CN"/>
              </w:rPr>
            </w:rPrChange>
          </w:rPr>
          <w:t>3</w:t>
        </w:r>
      </w:ins>
      <w:ins w:id="48882" w:author="张正鑫" w:date="2024-09-24T17:26:40Z">
        <w:r>
          <w:rPr>
            <w:rFonts w:hint="eastAsia" w:ascii="仿宋" w:hAnsi="仿宋" w:eastAsia="仿宋" w:cs="仿宋"/>
            <w:color w:val="auto"/>
            <w:spacing w:val="7"/>
            <w:sz w:val="27"/>
            <w:szCs w:val="27"/>
            <w:highlight w:val="none"/>
            <w:lang w:val="en-US" w:eastAsia="zh-CN"/>
            <w:rPrChange w:id="48883" w:author="张正鑫" w:date="2024-09-28T08:45:58Z">
              <w:rPr>
                <w:rFonts w:hint="eastAsia" w:ascii="仿宋" w:hAnsi="仿宋" w:eastAsia="仿宋" w:cs="仿宋"/>
                <w:spacing w:val="7"/>
                <w:sz w:val="27"/>
                <w:szCs w:val="27"/>
                <w:lang w:val="en-US" w:eastAsia="zh-CN"/>
              </w:rPr>
            </w:rPrChange>
          </w:rPr>
          <w:t xml:space="preserve">  </w:t>
        </w:r>
      </w:ins>
      <w:ins w:id="48884" w:author="张正鑫" w:date="2024-09-24T17:26:45Z">
        <w:r>
          <w:rPr>
            <w:rFonts w:hint="eastAsia" w:ascii="仿宋" w:hAnsi="仿宋" w:eastAsia="仿宋" w:cs="仿宋"/>
            <w:color w:val="auto"/>
            <w:spacing w:val="7"/>
            <w:sz w:val="27"/>
            <w:szCs w:val="27"/>
            <w:highlight w:val="none"/>
            <w:shd w:val="clear" w:fill="FFFF00"/>
            <w:lang w:val="en-US" w:eastAsia="zh-CN"/>
            <w:rPrChange w:id="48885" w:author="seewo" w:date="2024-09-29T15:36:29Z">
              <w:rPr>
                <w:rFonts w:hint="eastAsia" w:ascii="仿宋" w:hAnsi="仿宋" w:eastAsia="仿宋" w:cs="仿宋"/>
                <w:spacing w:val="7"/>
                <w:sz w:val="27"/>
                <w:szCs w:val="27"/>
                <w:lang w:val="en-US" w:eastAsia="zh-CN"/>
              </w:rPr>
            </w:rPrChange>
          </w:rPr>
          <w:t>E</w:t>
        </w:r>
      </w:ins>
      <w:ins w:id="48886" w:author="张正鑫" w:date="2024-09-24T17:26:46Z">
        <w:r>
          <w:rPr>
            <w:rFonts w:hint="eastAsia" w:ascii="仿宋" w:hAnsi="仿宋" w:eastAsia="仿宋" w:cs="仿宋"/>
            <w:color w:val="auto"/>
            <w:spacing w:val="7"/>
            <w:sz w:val="27"/>
            <w:szCs w:val="27"/>
            <w:highlight w:val="none"/>
            <w:shd w:val="clear" w:fill="FFFF00"/>
            <w:lang w:val="en-US" w:eastAsia="zh-CN"/>
            <w:rPrChange w:id="48887" w:author="seewo" w:date="2024-09-29T15:36:29Z">
              <w:rPr>
                <w:rFonts w:hint="eastAsia" w:ascii="仿宋" w:hAnsi="仿宋" w:eastAsia="仿宋" w:cs="仿宋"/>
                <w:spacing w:val="7"/>
                <w:sz w:val="27"/>
                <w:szCs w:val="27"/>
                <w:lang w:val="en-US" w:eastAsia="zh-CN"/>
              </w:rPr>
            </w:rPrChange>
          </w:rPr>
          <w:t>I</w:t>
        </w:r>
      </w:ins>
      <w:ins w:id="48888" w:author="张正鑫" w:date="2024-09-24T17:26:51Z">
        <w:r>
          <w:rPr>
            <w:rFonts w:hint="eastAsia" w:ascii="仿宋" w:hAnsi="仿宋" w:eastAsia="仿宋" w:cs="仿宋"/>
            <w:color w:val="auto"/>
            <w:spacing w:val="7"/>
            <w:sz w:val="27"/>
            <w:szCs w:val="27"/>
            <w:highlight w:val="none"/>
            <w:shd w:val="clear" w:fill="FFFF00"/>
            <w:lang w:val="en-US" w:eastAsia="zh-CN"/>
            <w:rPrChange w:id="48889" w:author="seewo" w:date="2024-09-29T15:36:29Z">
              <w:rPr>
                <w:rFonts w:hint="eastAsia" w:ascii="仿宋" w:hAnsi="仿宋" w:eastAsia="仿宋" w:cs="仿宋"/>
                <w:spacing w:val="7"/>
                <w:sz w:val="27"/>
                <w:szCs w:val="27"/>
                <w:lang w:val="en-US" w:eastAsia="zh-CN"/>
              </w:rPr>
            </w:rPrChange>
          </w:rPr>
          <w:t>会议</w:t>
        </w:r>
      </w:ins>
      <w:ins w:id="48890" w:author="张正鑫" w:date="2024-09-24T17:26:52Z">
        <w:r>
          <w:rPr>
            <w:rFonts w:hint="eastAsia" w:ascii="仿宋" w:hAnsi="仿宋" w:eastAsia="仿宋" w:cs="仿宋"/>
            <w:color w:val="auto"/>
            <w:spacing w:val="7"/>
            <w:sz w:val="27"/>
            <w:szCs w:val="27"/>
            <w:highlight w:val="none"/>
            <w:shd w:val="clear" w:fill="FFFF00"/>
            <w:lang w:val="en-US" w:eastAsia="zh-CN"/>
            <w:rPrChange w:id="48891" w:author="seewo" w:date="2024-09-29T15:36:29Z">
              <w:rPr>
                <w:rFonts w:hint="eastAsia" w:ascii="仿宋" w:hAnsi="仿宋" w:eastAsia="仿宋" w:cs="仿宋"/>
                <w:spacing w:val="7"/>
                <w:sz w:val="27"/>
                <w:szCs w:val="27"/>
                <w:lang w:val="en-US" w:eastAsia="zh-CN"/>
              </w:rPr>
            </w:rPrChange>
          </w:rPr>
          <w:t>论文</w:t>
        </w:r>
      </w:ins>
      <w:ins w:id="48892" w:author="张正鑫" w:date="2024-09-24T17:27:37Z">
        <w:r>
          <w:rPr>
            <w:rFonts w:hint="eastAsia" w:ascii="仿宋" w:hAnsi="仿宋" w:eastAsia="仿宋" w:cs="仿宋"/>
            <w:color w:val="auto"/>
            <w:spacing w:val="7"/>
            <w:sz w:val="27"/>
            <w:szCs w:val="27"/>
            <w:highlight w:val="none"/>
            <w:shd w:val="clear" w:fill="FFFF00"/>
            <w:lang w:val="en-US" w:eastAsia="zh-CN"/>
            <w:rPrChange w:id="48893" w:author="seewo" w:date="2024-09-29T15:36:29Z">
              <w:rPr>
                <w:rFonts w:hint="eastAsia" w:ascii="仿宋" w:hAnsi="仿宋" w:eastAsia="仿宋" w:cs="仿宋"/>
                <w:spacing w:val="7"/>
                <w:sz w:val="27"/>
                <w:szCs w:val="27"/>
                <w:lang w:val="en-US" w:eastAsia="zh-CN"/>
              </w:rPr>
            </w:rPrChange>
          </w:rPr>
          <w:t>，</w:t>
        </w:r>
      </w:ins>
      <w:ins w:id="48894" w:author="张正鑫" w:date="2024-09-24T17:27:42Z">
        <w:r>
          <w:rPr>
            <w:rFonts w:hint="eastAsia" w:ascii="仿宋" w:hAnsi="仿宋" w:eastAsia="仿宋" w:cs="仿宋"/>
            <w:color w:val="auto"/>
            <w:spacing w:val="7"/>
            <w:sz w:val="27"/>
            <w:szCs w:val="27"/>
            <w:highlight w:val="none"/>
            <w:shd w:val="clear" w:fill="FFFF00"/>
            <w:lang w:val="en-US" w:eastAsia="zh-CN"/>
            <w:rPrChange w:id="48895" w:author="seewo" w:date="2024-09-29T15:36:29Z">
              <w:rPr>
                <w:rFonts w:hint="eastAsia" w:ascii="仿宋" w:hAnsi="仿宋" w:eastAsia="仿宋" w:cs="仿宋"/>
                <w:spacing w:val="7"/>
                <w:sz w:val="27"/>
                <w:szCs w:val="27"/>
                <w:lang w:val="en-US" w:eastAsia="zh-CN"/>
              </w:rPr>
            </w:rPrChange>
          </w:rPr>
          <w:t>每篇</w:t>
        </w:r>
      </w:ins>
      <w:ins w:id="48896" w:author="张正鑫" w:date="2024-09-24T17:27:44Z">
        <w:r>
          <w:rPr>
            <w:rFonts w:hint="eastAsia" w:ascii="仿宋" w:hAnsi="仿宋" w:eastAsia="仿宋" w:cs="仿宋"/>
            <w:color w:val="auto"/>
            <w:spacing w:val="7"/>
            <w:sz w:val="27"/>
            <w:szCs w:val="27"/>
            <w:highlight w:val="none"/>
            <w:shd w:val="clear" w:fill="FFFF00"/>
            <w:lang w:val="en-US" w:eastAsia="zh-CN"/>
            <w:rPrChange w:id="48897" w:author="seewo" w:date="2024-09-29T15:36:29Z">
              <w:rPr>
                <w:rFonts w:hint="eastAsia" w:ascii="仿宋" w:hAnsi="仿宋" w:eastAsia="仿宋" w:cs="仿宋"/>
                <w:spacing w:val="7"/>
                <w:sz w:val="27"/>
                <w:szCs w:val="27"/>
                <w:lang w:val="en-US" w:eastAsia="zh-CN"/>
              </w:rPr>
            </w:rPrChange>
          </w:rPr>
          <w:t>奖励</w:t>
        </w:r>
      </w:ins>
      <w:ins w:id="48898" w:author="张正鑫" w:date="2024-09-24T17:27:45Z">
        <w:r>
          <w:rPr>
            <w:rFonts w:hint="eastAsia" w:ascii="仿宋" w:hAnsi="仿宋" w:eastAsia="仿宋" w:cs="仿宋"/>
            <w:color w:val="auto"/>
            <w:spacing w:val="7"/>
            <w:sz w:val="27"/>
            <w:szCs w:val="27"/>
            <w:highlight w:val="none"/>
            <w:shd w:val="clear" w:fill="FFFF00"/>
            <w:lang w:val="en-US" w:eastAsia="zh-CN"/>
            <w:rPrChange w:id="48899" w:author="seewo" w:date="2024-09-29T15:36:29Z">
              <w:rPr>
                <w:rFonts w:hint="eastAsia" w:ascii="仿宋" w:hAnsi="仿宋" w:eastAsia="仿宋" w:cs="仿宋"/>
                <w:spacing w:val="7"/>
                <w:sz w:val="27"/>
                <w:szCs w:val="27"/>
                <w:lang w:val="en-US" w:eastAsia="zh-CN"/>
              </w:rPr>
            </w:rPrChange>
          </w:rPr>
          <w:t>5</w:t>
        </w:r>
      </w:ins>
      <w:ins w:id="48900" w:author="张正鑫" w:date="2024-09-24T17:27:46Z">
        <w:r>
          <w:rPr>
            <w:rFonts w:hint="eastAsia" w:ascii="仿宋" w:hAnsi="仿宋" w:eastAsia="仿宋" w:cs="仿宋"/>
            <w:color w:val="auto"/>
            <w:spacing w:val="7"/>
            <w:sz w:val="27"/>
            <w:szCs w:val="27"/>
            <w:highlight w:val="none"/>
            <w:shd w:val="clear" w:fill="FFFF00"/>
            <w:lang w:val="en-US" w:eastAsia="zh-CN"/>
            <w:rPrChange w:id="48901" w:author="seewo" w:date="2024-09-29T15:36:29Z">
              <w:rPr>
                <w:rFonts w:hint="eastAsia" w:ascii="仿宋" w:hAnsi="仿宋" w:eastAsia="仿宋" w:cs="仿宋"/>
                <w:spacing w:val="7"/>
                <w:sz w:val="27"/>
                <w:szCs w:val="27"/>
                <w:lang w:val="en-US" w:eastAsia="zh-CN"/>
              </w:rPr>
            </w:rPrChange>
          </w:rPr>
          <w:t>00</w:t>
        </w:r>
      </w:ins>
      <w:ins w:id="48902" w:author="张正鑫" w:date="2024-09-24T17:27:47Z">
        <w:r>
          <w:rPr>
            <w:rFonts w:hint="eastAsia" w:ascii="仿宋" w:hAnsi="仿宋" w:eastAsia="仿宋" w:cs="仿宋"/>
            <w:color w:val="auto"/>
            <w:spacing w:val="7"/>
            <w:sz w:val="27"/>
            <w:szCs w:val="27"/>
            <w:highlight w:val="none"/>
            <w:shd w:val="clear" w:fill="FFFF00"/>
            <w:lang w:val="en-US" w:eastAsia="zh-CN"/>
            <w:rPrChange w:id="48903" w:author="seewo" w:date="2024-09-29T15:36:29Z">
              <w:rPr>
                <w:rFonts w:hint="eastAsia" w:ascii="仿宋" w:hAnsi="仿宋" w:eastAsia="仿宋" w:cs="仿宋"/>
                <w:spacing w:val="7"/>
                <w:sz w:val="27"/>
                <w:szCs w:val="27"/>
                <w:lang w:val="en-US" w:eastAsia="zh-CN"/>
              </w:rPr>
            </w:rPrChange>
          </w:rPr>
          <w:t>0</w:t>
        </w:r>
      </w:ins>
      <w:ins w:id="48904" w:author="张正鑫" w:date="2024-09-24T17:27:49Z">
        <w:r>
          <w:rPr>
            <w:rFonts w:hint="eastAsia" w:ascii="仿宋" w:hAnsi="仿宋" w:eastAsia="仿宋" w:cs="仿宋"/>
            <w:color w:val="auto"/>
            <w:spacing w:val="7"/>
            <w:sz w:val="27"/>
            <w:szCs w:val="27"/>
            <w:highlight w:val="none"/>
            <w:shd w:val="clear" w:fill="FFFF00"/>
            <w:lang w:val="en-US" w:eastAsia="zh-CN"/>
            <w:rPrChange w:id="48905" w:author="seewo" w:date="2024-09-29T15:36:29Z">
              <w:rPr>
                <w:rFonts w:hint="eastAsia" w:ascii="仿宋" w:hAnsi="仿宋" w:eastAsia="仿宋" w:cs="仿宋"/>
                <w:spacing w:val="7"/>
                <w:sz w:val="27"/>
                <w:szCs w:val="27"/>
                <w:lang w:val="en-US" w:eastAsia="zh-CN"/>
              </w:rPr>
            </w:rPrChange>
          </w:rPr>
          <w:t>元</w:t>
        </w:r>
      </w:ins>
      <w:ins w:id="48906" w:author="seewo" w:date="2024-09-29T17:22:36Z">
        <w:r>
          <w:rPr>
            <w:rFonts w:hint="eastAsia" w:ascii="仿宋" w:hAnsi="仿宋" w:eastAsia="仿宋" w:cs="仿宋"/>
            <w:color w:val="auto"/>
            <w:spacing w:val="7"/>
            <w:sz w:val="27"/>
            <w:szCs w:val="27"/>
            <w:highlight w:val="none"/>
            <w:shd w:val="clear" w:fill="FFFF00"/>
            <w:lang w:val="en-US" w:eastAsia="zh-CN"/>
          </w:rPr>
          <w:t>；</w:t>
        </w:r>
      </w:ins>
      <w:ins w:id="48907" w:author="张正鑫" w:date="2024-09-30T07:53:14Z">
        <w:r>
          <w:rPr>
            <w:rFonts w:hint="eastAsia" w:ascii="仿宋" w:hAnsi="仿宋" w:eastAsia="仿宋" w:cs="仿宋"/>
            <w:color w:val="auto"/>
            <w:spacing w:val="7"/>
            <w:sz w:val="27"/>
            <w:szCs w:val="27"/>
            <w:highlight w:val="none"/>
            <w:shd w:val="clear" w:fill="FFFF00"/>
            <w:lang w:val="en-US" w:eastAsia="zh-CN"/>
          </w:rPr>
          <w:t>会场</w:t>
        </w:r>
      </w:ins>
      <w:ins w:id="48908" w:author="张正鑫" w:date="2024-09-30T07:53:15Z">
        <w:r>
          <w:rPr>
            <w:rFonts w:hint="eastAsia" w:ascii="仿宋" w:hAnsi="仿宋" w:eastAsia="仿宋" w:cs="仿宋"/>
            <w:color w:val="auto"/>
            <w:spacing w:val="7"/>
            <w:sz w:val="27"/>
            <w:szCs w:val="27"/>
            <w:highlight w:val="none"/>
            <w:shd w:val="clear" w:fill="FFFF00"/>
            <w:lang w:val="en-US" w:eastAsia="zh-CN"/>
          </w:rPr>
          <w:t>宣读</w:t>
        </w:r>
      </w:ins>
      <w:ins w:id="48909" w:author="张正鑫" w:date="2024-09-30T07:53:16Z">
        <w:r>
          <w:rPr>
            <w:rFonts w:hint="eastAsia" w:ascii="仿宋" w:hAnsi="仿宋" w:eastAsia="仿宋" w:cs="仿宋"/>
            <w:color w:val="auto"/>
            <w:spacing w:val="7"/>
            <w:sz w:val="27"/>
            <w:szCs w:val="27"/>
            <w:highlight w:val="none"/>
            <w:shd w:val="clear" w:fill="FFFF00"/>
            <w:lang w:val="en-US" w:eastAsia="zh-CN"/>
          </w:rPr>
          <w:t>的</w:t>
        </w:r>
      </w:ins>
      <w:ins w:id="48910" w:author="seewo" w:date="2024-09-29T17:22:16Z">
        <w:del w:id="48911" w:author="张正鑫" w:date="2024-09-30T07:52:59Z">
          <w:r>
            <w:rPr>
              <w:rFonts w:hint="eastAsia" w:ascii="仿宋" w:hAnsi="仿宋" w:eastAsia="仿宋" w:cs="仿宋"/>
              <w:color w:val="auto"/>
              <w:spacing w:val="7"/>
              <w:sz w:val="27"/>
              <w:szCs w:val="27"/>
              <w:highlight w:val="none"/>
              <w:shd w:val="clear" w:fill="FFFF00"/>
              <w:lang w:val="en-US" w:eastAsia="zh-CN"/>
            </w:rPr>
            <w:delText>会议</w:delText>
          </w:r>
        </w:del>
      </w:ins>
      <w:ins w:id="48912" w:author="seewo" w:date="2024-09-29T17:22:17Z">
        <w:del w:id="48913" w:author="张正鑫" w:date="2024-09-30T07:52:59Z">
          <w:r>
            <w:rPr>
              <w:rFonts w:hint="eastAsia" w:ascii="仿宋" w:hAnsi="仿宋" w:eastAsia="仿宋" w:cs="仿宋"/>
              <w:color w:val="auto"/>
              <w:spacing w:val="7"/>
              <w:sz w:val="27"/>
              <w:szCs w:val="27"/>
              <w:highlight w:val="none"/>
              <w:shd w:val="clear" w:fill="FFFF00"/>
              <w:lang w:val="en-US" w:eastAsia="zh-CN"/>
            </w:rPr>
            <w:delText>宣读</w:delText>
          </w:r>
        </w:del>
      </w:ins>
      <w:ins w:id="48914" w:author="张正鑫" w:date="2024-09-30T07:52:16Z">
        <w:r>
          <w:rPr>
            <w:rFonts w:hint="eastAsia" w:ascii="仿宋" w:hAnsi="仿宋" w:eastAsia="仿宋" w:cs="仿宋"/>
            <w:color w:val="auto"/>
            <w:spacing w:val="7"/>
            <w:sz w:val="27"/>
            <w:szCs w:val="27"/>
            <w:highlight w:val="none"/>
            <w:shd w:val="clear" w:fill="FFFF00"/>
            <w:lang w:val="en-US" w:eastAsia="zh-CN"/>
          </w:rPr>
          <w:t>EI</w:t>
        </w:r>
      </w:ins>
      <w:ins w:id="48915" w:author="张正鑫" w:date="2024-09-30T07:52:19Z">
        <w:r>
          <w:rPr>
            <w:rFonts w:hint="eastAsia" w:ascii="仿宋" w:hAnsi="仿宋" w:eastAsia="仿宋" w:cs="仿宋"/>
            <w:color w:val="auto"/>
            <w:spacing w:val="7"/>
            <w:sz w:val="27"/>
            <w:szCs w:val="27"/>
            <w:highlight w:val="none"/>
            <w:shd w:val="clear" w:fill="FFFF00"/>
            <w:lang w:val="en-US" w:eastAsia="zh-CN"/>
          </w:rPr>
          <w:t>会议</w:t>
        </w:r>
      </w:ins>
      <w:ins w:id="48916" w:author="seewo" w:date="2024-09-29T17:22:20Z">
        <w:r>
          <w:rPr>
            <w:rFonts w:hint="eastAsia" w:ascii="仿宋" w:hAnsi="仿宋" w:eastAsia="仿宋" w:cs="仿宋"/>
            <w:color w:val="auto"/>
            <w:spacing w:val="7"/>
            <w:sz w:val="27"/>
            <w:szCs w:val="27"/>
            <w:highlight w:val="none"/>
            <w:shd w:val="clear" w:fill="FFFF00"/>
            <w:lang w:val="en-US" w:eastAsia="zh-CN"/>
          </w:rPr>
          <w:t>论文</w:t>
        </w:r>
      </w:ins>
      <w:ins w:id="48917" w:author="张正鑫" w:date="2024-09-30T07:53:29Z">
        <w:r>
          <w:rPr>
            <w:rFonts w:hint="eastAsia" w:ascii="仿宋" w:hAnsi="仿宋" w:eastAsia="仿宋" w:cs="仿宋"/>
            <w:color w:val="auto"/>
            <w:spacing w:val="7"/>
            <w:sz w:val="27"/>
            <w:szCs w:val="27"/>
            <w:highlight w:val="none"/>
            <w:shd w:val="clear" w:fill="FFFF00"/>
            <w:lang w:val="en-US" w:eastAsia="zh-CN"/>
          </w:rPr>
          <w:t>，</w:t>
        </w:r>
      </w:ins>
      <w:ins w:id="48918" w:author="seewo" w:date="2024-09-29T17:22:24Z">
        <w:r>
          <w:rPr>
            <w:rFonts w:hint="eastAsia" w:ascii="仿宋" w:hAnsi="仿宋" w:eastAsia="仿宋" w:cs="仿宋"/>
            <w:color w:val="auto"/>
            <w:spacing w:val="7"/>
            <w:sz w:val="27"/>
            <w:szCs w:val="27"/>
            <w:highlight w:val="none"/>
            <w:shd w:val="clear" w:fill="FFFF00"/>
            <w:lang w:val="en-US" w:eastAsia="zh-CN"/>
          </w:rPr>
          <w:t>每篇</w:t>
        </w:r>
      </w:ins>
      <w:ins w:id="48919" w:author="seewo" w:date="2024-09-29T17:22:26Z">
        <w:r>
          <w:rPr>
            <w:rFonts w:hint="eastAsia" w:ascii="仿宋" w:hAnsi="仿宋" w:eastAsia="仿宋" w:cs="仿宋"/>
            <w:color w:val="auto"/>
            <w:spacing w:val="7"/>
            <w:sz w:val="27"/>
            <w:szCs w:val="27"/>
            <w:highlight w:val="none"/>
            <w:shd w:val="clear" w:fill="FFFF00"/>
            <w:lang w:val="en-US" w:eastAsia="zh-CN"/>
          </w:rPr>
          <w:t>奖励</w:t>
        </w:r>
      </w:ins>
      <w:ins w:id="48920" w:author="张正鑫" w:date="2024-09-30T07:52:35Z">
        <w:r>
          <w:rPr>
            <w:rFonts w:hint="eastAsia" w:ascii="仿宋" w:hAnsi="仿宋" w:eastAsia="仿宋" w:cs="仿宋"/>
            <w:color w:val="auto"/>
            <w:spacing w:val="7"/>
            <w:sz w:val="27"/>
            <w:szCs w:val="27"/>
            <w:highlight w:val="none"/>
            <w:shd w:val="clear" w:fill="FFFF00"/>
            <w:lang w:val="en-US" w:eastAsia="zh-CN"/>
          </w:rPr>
          <w:t>70</w:t>
        </w:r>
      </w:ins>
      <w:ins w:id="48921" w:author="张正鑫" w:date="2024-09-30T07:52:36Z">
        <w:r>
          <w:rPr>
            <w:rFonts w:hint="eastAsia" w:ascii="仿宋" w:hAnsi="仿宋" w:eastAsia="仿宋" w:cs="仿宋"/>
            <w:color w:val="auto"/>
            <w:spacing w:val="7"/>
            <w:sz w:val="27"/>
            <w:szCs w:val="27"/>
            <w:highlight w:val="none"/>
            <w:shd w:val="clear" w:fill="FFFF00"/>
            <w:lang w:val="en-US" w:eastAsia="zh-CN"/>
          </w:rPr>
          <w:t>00</w:t>
        </w:r>
      </w:ins>
      <w:ins w:id="48922" w:author="seewo" w:date="2024-09-29T17:22:28Z">
        <w:del w:id="48923" w:author="张正鑫" w:date="2024-09-30T07:52:34Z">
          <w:r>
            <w:rPr>
              <w:rFonts w:hint="eastAsia" w:ascii="仿宋" w:hAnsi="仿宋" w:eastAsia="仿宋" w:cs="仿宋"/>
              <w:color w:val="auto"/>
              <w:spacing w:val="7"/>
              <w:sz w:val="27"/>
              <w:szCs w:val="27"/>
              <w:highlight w:val="none"/>
              <w:shd w:val="clear" w:fill="FFFF00"/>
              <w:lang w:val="en-US" w:eastAsia="zh-CN"/>
            </w:rPr>
            <w:delText>***</w:delText>
          </w:r>
        </w:del>
      </w:ins>
      <w:ins w:id="48924" w:author="seewo" w:date="2024-09-29T17:22:30Z">
        <w:del w:id="48925" w:author="张正鑫" w:date="2024-09-30T07:52:33Z">
          <w:r>
            <w:rPr>
              <w:rFonts w:hint="eastAsia" w:ascii="仿宋" w:hAnsi="仿宋" w:eastAsia="仿宋" w:cs="仿宋"/>
              <w:color w:val="auto"/>
              <w:spacing w:val="7"/>
              <w:sz w:val="27"/>
              <w:szCs w:val="27"/>
              <w:highlight w:val="none"/>
              <w:shd w:val="clear" w:fill="FFFF00"/>
              <w:lang w:val="en-US" w:eastAsia="zh-CN"/>
            </w:rPr>
            <w:delText>*</w:delText>
          </w:r>
        </w:del>
      </w:ins>
      <w:ins w:id="48926" w:author="seewo" w:date="2024-09-29T17:22:32Z">
        <w:r>
          <w:rPr>
            <w:rFonts w:hint="eastAsia" w:ascii="仿宋" w:hAnsi="仿宋" w:eastAsia="仿宋" w:cs="仿宋"/>
            <w:color w:val="auto"/>
            <w:spacing w:val="7"/>
            <w:sz w:val="27"/>
            <w:szCs w:val="27"/>
            <w:highlight w:val="none"/>
            <w:shd w:val="clear" w:fill="FFFF00"/>
            <w:lang w:val="en-US" w:eastAsia="zh-CN"/>
          </w:rPr>
          <w:t>元</w:t>
        </w:r>
      </w:ins>
      <w:ins w:id="48927" w:author="张正鑫" w:date="2024-09-24T17:27:52Z">
        <w:r>
          <w:rPr>
            <w:rFonts w:hint="eastAsia" w:ascii="仿宋" w:hAnsi="仿宋" w:eastAsia="仿宋" w:cs="仿宋"/>
            <w:color w:val="auto"/>
            <w:spacing w:val="7"/>
            <w:sz w:val="27"/>
            <w:szCs w:val="27"/>
            <w:highlight w:val="none"/>
            <w:lang w:val="en-US" w:eastAsia="zh-CN"/>
            <w:rPrChange w:id="48928" w:author="张正鑫" w:date="2024-09-28T08:45:58Z">
              <w:rPr>
                <w:rFonts w:hint="eastAsia" w:ascii="仿宋" w:hAnsi="仿宋" w:eastAsia="仿宋" w:cs="仿宋"/>
                <w:spacing w:val="7"/>
                <w:sz w:val="27"/>
                <w:szCs w:val="27"/>
                <w:lang w:val="en-US" w:eastAsia="zh-CN"/>
              </w:rPr>
            </w:rPrChange>
          </w:rPr>
          <w:t>。</w:t>
        </w:r>
      </w:ins>
    </w:p>
    <w:p w14:paraId="78989D28">
      <w:pPr>
        <w:spacing w:before="0" w:line="360" w:lineRule="auto"/>
        <w:ind w:left="4"/>
        <w:jc w:val="both"/>
        <w:rPr>
          <w:rFonts w:ascii="仿宋" w:hAnsi="仿宋" w:eastAsia="仿宋" w:cs="仿宋"/>
          <w:color w:val="auto"/>
          <w:sz w:val="27"/>
          <w:szCs w:val="27"/>
          <w:highlight w:val="none"/>
          <w:rPrChange w:id="48930" w:author="张正鑫" w:date="2024-09-28T08:45:58Z">
            <w:rPr>
              <w:rFonts w:ascii="仿宋" w:hAnsi="仿宋" w:eastAsia="仿宋" w:cs="仿宋"/>
              <w:sz w:val="27"/>
              <w:szCs w:val="27"/>
            </w:rPr>
          </w:rPrChange>
        </w:rPr>
        <w:pPrChange w:id="48929" w:author="？！。。。" w:date="2024-04-03T15:04:15Z">
          <w:pPr>
            <w:spacing w:before="201" w:line="219" w:lineRule="auto"/>
            <w:ind w:left="4"/>
          </w:pPr>
        </w:pPrChange>
      </w:pPr>
      <w:r>
        <w:rPr>
          <w:color w:val="auto"/>
          <w:highlight w:val="none"/>
          <w:rPrChange w:id="48931" w:author="张正鑫" w:date="2024-09-28T08:45:58Z">
            <w:rPr/>
          </w:rPrChange>
        </w:rPr>
        <w:fldChar w:fldCharType="begin"/>
      </w:r>
      <w:r>
        <w:rPr>
          <w:color w:val="auto"/>
          <w:highlight w:val="none"/>
          <w:rPrChange w:id="48932" w:author="张正鑫" w:date="2024-09-28T08:45:58Z">
            <w:rPr/>
          </w:rPrChange>
        </w:rPr>
        <w:instrText xml:space="preserve"> HYPERLINK "6.5.2.3" </w:instrText>
      </w:r>
      <w:r>
        <w:rPr>
          <w:color w:val="auto"/>
          <w:highlight w:val="none"/>
          <w:rPrChange w:id="48933" w:author="张正鑫" w:date="2024-09-28T08:45:58Z">
            <w:rPr/>
          </w:rPrChange>
        </w:rPr>
        <w:fldChar w:fldCharType="separate"/>
      </w:r>
      <w:r>
        <w:rPr>
          <w:rFonts w:ascii="仿宋" w:hAnsi="仿宋" w:eastAsia="仿宋" w:cs="仿宋"/>
          <w:color w:val="auto"/>
          <w:spacing w:val="9"/>
          <w:sz w:val="27"/>
          <w:szCs w:val="27"/>
          <w:highlight w:val="none"/>
          <w:rPrChange w:id="48934" w:author="张正鑫" w:date="2024-09-28T08:45:58Z">
            <w:rPr>
              <w:rFonts w:ascii="仿宋" w:hAnsi="仿宋" w:eastAsia="仿宋" w:cs="仿宋"/>
              <w:spacing w:val="9"/>
              <w:sz w:val="27"/>
              <w:szCs w:val="27"/>
            </w:rPr>
          </w:rPrChange>
        </w:rPr>
        <w:t>6.5.2.</w:t>
      </w:r>
      <w:del w:id="48935" w:author="张正鑫" w:date="2024-09-24T17:26:35Z">
        <w:r>
          <w:rPr>
            <w:rFonts w:hint="default" w:ascii="仿宋" w:hAnsi="仿宋" w:eastAsia="仿宋" w:cs="仿宋"/>
            <w:color w:val="auto"/>
            <w:spacing w:val="9"/>
            <w:sz w:val="27"/>
            <w:szCs w:val="27"/>
            <w:highlight w:val="none"/>
            <w:lang w:val="en-US"/>
            <w:rPrChange w:id="48936" w:author="张正鑫" w:date="2024-09-28T08:45:58Z">
              <w:rPr>
                <w:rFonts w:hint="default" w:ascii="仿宋" w:hAnsi="仿宋" w:eastAsia="仿宋" w:cs="仿宋"/>
                <w:spacing w:val="9"/>
                <w:sz w:val="27"/>
                <w:szCs w:val="27"/>
                <w:lang w:val="en-US"/>
              </w:rPr>
            </w:rPrChange>
          </w:rPr>
          <w:delText>3</w:delText>
        </w:r>
      </w:del>
      <w:r>
        <w:rPr>
          <w:rFonts w:ascii="仿宋" w:hAnsi="仿宋" w:eastAsia="仿宋" w:cs="仿宋"/>
          <w:color w:val="auto"/>
          <w:spacing w:val="9"/>
          <w:sz w:val="27"/>
          <w:szCs w:val="27"/>
          <w:highlight w:val="none"/>
          <w:rPrChange w:id="48937" w:author="张正鑫" w:date="2024-09-28T08:45:58Z">
            <w:rPr>
              <w:rFonts w:ascii="仿宋" w:hAnsi="仿宋" w:eastAsia="仿宋" w:cs="仿宋"/>
              <w:spacing w:val="9"/>
              <w:sz w:val="27"/>
              <w:szCs w:val="27"/>
            </w:rPr>
          </w:rPrChange>
        </w:rPr>
        <w:fldChar w:fldCharType="end"/>
      </w:r>
      <w:ins w:id="48938" w:author="张正鑫" w:date="2024-09-24T17:26:35Z">
        <w:r>
          <w:rPr>
            <w:rFonts w:hint="eastAsia" w:ascii="仿宋" w:hAnsi="仿宋" w:eastAsia="仿宋" w:cs="仿宋"/>
            <w:color w:val="auto"/>
            <w:spacing w:val="9"/>
            <w:sz w:val="27"/>
            <w:szCs w:val="27"/>
            <w:highlight w:val="none"/>
            <w:lang w:val="en-US" w:eastAsia="zh-CN"/>
            <w:rPrChange w:id="48939" w:author="张正鑫" w:date="2024-09-28T08:45:58Z">
              <w:rPr>
                <w:rFonts w:hint="eastAsia" w:ascii="仿宋" w:hAnsi="仿宋" w:eastAsia="仿宋" w:cs="仿宋"/>
                <w:spacing w:val="9"/>
                <w:sz w:val="27"/>
                <w:szCs w:val="27"/>
                <w:lang w:val="en-US" w:eastAsia="zh-CN"/>
              </w:rPr>
            </w:rPrChange>
          </w:rPr>
          <w:t>4</w:t>
        </w:r>
      </w:ins>
      <w:r>
        <w:rPr>
          <w:rFonts w:ascii="仿宋" w:hAnsi="仿宋" w:eastAsia="仿宋" w:cs="仿宋"/>
          <w:color w:val="auto"/>
          <w:spacing w:val="9"/>
          <w:sz w:val="27"/>
          <w:szCs w:val="27"/>
          <w:highlight w:val="none"/>
          <w:rPrChange w:id="48940" w:author="张正鑫" w:date="2024-09-28T08:45:58Z">
            <w:rPr>
              <w:rFonts w:ascii="仿宋" w:hAnsi="仿宋" w:eastAsia="仿宋" w:cs="仿宋"/>
              <w:spacing w:val="9"/>
              <w:sz w:val="27"/>
              <w:szCs w:val="27"/>
            </w:rPr>
          </w:rPrChange>
        </w:rPr>
        <w:t xml:space="preserve">  </w:t>
      </w:r>
      <w:del w:id="48941" w:author="张正鑫" w:date="2024-09-24T17:26:08Z">
        <w:r>
          <w:rPr>
            <w:rFonts w:ascii="仿宋" w:hAnsi="仿宋" w:eastAsia="仿宋" w:cs="仿宋"/>
            <w:color w:val="auto"/>
            <w:spacing w:val="9"/>
            <w:sz w:val="27"/>
            <w:szCs w:val="27"/>
            <w:highlight w:val="none"/>
            <w:rPrChange w:id="48942" w:author="张正鑫" w:date="2024-09-28T08:45:58Z">
              <w:rPr>
                <w:rFonts w:ascii="仿宋" w:hAnsi="仿宋" w:eastAsia="仿宋" w:cs="仿宋"/>
                <w:spacing w:val="9"/>
                <w:sz w:val="27"/>
                <w:szCs w:val="27"/>
              </w:rPr>
            </w:rPrChange>
          </w:rPr>
          <w:delText>凡在</w:delText>
        </w:r>
      </w:del>
      <w:r>
        <w:rPr>
          <w:rFonts w:ascii="仿宋" w:hAnsi="仿宋" w:eastAsia="仿宋" w:cs="仿宋"/>
          <w:color w:val="auto"/>
          <w:spacing w:val="9"/>
          <w:sz w:val="27"/>
          <w:szCs w:val="27"/>
          <w:highlight w:val="none"/>
          <w:rPrChange w:id="48943" w:author="张正鑫" w:date="2024-09-28T08:45:58Z">
            <w:rPr>
              <w:rFonts w:ascii="仿宋" w:hAnsi="仿宋" w:eastAsia="仿宋" w:cs="仿宋"/>
              <w:spacing w:val="9"/>
              <w:sz w:val="27"/>
              <w:szCs w:val="27"/>
            </w:rPr>
          </w:rPrChange>
        </w:rPr>
        <w:t>中文核心学术期刊发表论文，每篇奖励</w:t>
      </w:r>
      <w:ins w:id="48944" w:author="seewo" w:date="2024-09-29T17:24:57Z">
        <w:r>
          <w:rPr>
            <w:rFonts w:hint="eastAsia" w:ascii="仿宋" w:hAnsi="仿宋" w:eastAsia="仿宋" w:cs="仿宋"/>
            <w:color w:val="auto"/>
            <w:spacing w:val="9"/>
            <w:sz w:val="27"/>
            <w:szCs w:val="27"/>
            <w:highlight w:val="none"/>
            <w:lang w:val="en-US" w:eastAsia="zh-CN"/>
          </w:rPr>
          <w:t>1</w:t>
        </w:r>
      </w:ins>
      <w:del w:id="48945" w:author="seewo" w:date="2024-05-20T21:54:04Z">
        <w:r>
          <w:rPr>
            <w:rFonts w:ascii="仿宋" w:hAnsi="仿宋" w:eastAsia="仿宋" w:cs="仿宋"/>
            <w:color w:val="auto"/>
            <w:spacing w:val="9"/>
            <w:sz w:val="27"/>
            <w:szCs w:val="27"/>
            <w:highlight w:val="none"/>
            <w:shd w:val="clear"/>
            <w:rPrChange w:id="48946" w:author="seewo" w:date="2024-09-29T17:25:05Z">
              <w:rPr>
                <w:rFonts w:ascii="仿宋" w:hAnsi="仿宋" w:eastAsia="仿宋" w:cs="仿宋"/>
                <w:spacing w:val="9"/>
                <w:sz w:val="27"/>
                <w:szCs w:val="27"/>
              </w:rPr>
            </w:rPrChange>
          </w:rPr>
          <w:delText>1</w:delText>
        </w:r>
      </w:del>
      <w:r>
        <w:rPr>
          <w:rFonts w:ascii="仿宋" w:hAnsi="仿宋" w:eastAsia="仿宋" w:cs="仿宋"/>
          <w:color w:val="auto"/>
          <w:spacing w:val="9"/>
          <w:sz w:val="27"/>
          <w:szCs w:val="27"/>
          <w:highlight w:val="none"/>
          <w:shd w:val="clear"/>
          <w:rPrChange w:id="48947" w:author="seewo" w:date="2024-09-29T17:25:05Z">
            <w:rPr>
              <w:rFonts w:ascii="仿宋" w:hAnsi="仿宋" w:eastAsia="仿宋" w:cs="仿宋"/>
              <w:spacing w:val="9"/>
              <w:sz w:val="27"/>
              <w:szCs w:val="27"/>
            </w:rPr>
          </w:rPrChange>
        </w:rPr>
        <w:t>0000</w:t>
      </w:r>
      <w:r>
        <w:rPr>
          <w:rFonts w:ascii="仿宋" w:hAnsi="仿宋" w:eastAsia="仿宋" w:cs="仿宋"/>
          <w:color w:val="auto"/>
          <w:spacing w:val="9"/>
          <w:sz w:val="27"/>
          <w:szCs w:val="27"/>
          <w:highlight w:val="none"/>
          <w:rPrChange w:id="48948" w:author="张正鑫" w:date="2024-09-28T08:45:58Z">
            <w:rPr>
              <w:rFonts w:ascii="仿宋" w:hAnsi="仿宋" w:eastAsia="仿宋" w:cs="仿宋"/>
              <w:spacing w:val="9"/>
              <w:sz w:val="27"/>
              <w:szCs w:val="27"/>
            </w:rPr>
          </w:rPrChange>
        </w:rPr>
        <w:t>元。</w:t>
      </w:r>
    </w:p>
    <w:p w14:paraId="237B08C9">
      <w:pPr>
        <w:spacing w:before="0" w:line="360" w:lineRule="auto"/>
        <w:ind w:left="4"/>
        <w:jc w:val="both"/>
        <w:rPr>
          <w:ins w:id="48950" w:author="张正鑫" w:date="2024-09-24T17:26:16Z"/>
          <w:rFonts w:ascii="仿宋" w:hAnsi="仿宋" w:eastAsia="仿宋" w:cs="仿宋"/>
          <w:color w:val="auto"/>
          <w:spacing w:val="8"/>
          <w:sz w:val="27"/>
          <w:szCs w:val="27"/>
          <w:highlight w:val="none"/>
          <w:rPrChange w:id="48951" w:author="张正鑫" w:date="2024-09-28T08:45:58Z">
            <w:rPr>
              <w:ins w:id="48952" w:author="张正鑫" w:date="2024-09-24T17:26:16Z"/>
              <w:rFonts w:ascii="仿宋" w:hAnsi="仿宋" w:eastAsia="仿宋" w:cs="仿宋"/>
              <w:spacing w:val="8"/>
              <w:sz w:val="27"/>
              <w:szCs w:val="27"/>
            </w:rPr>
          </w:rPrChange>
        </w:rPr>
        <w:pPrChange w:id="48949" w:author="？！。。。" w:date="2024-04-03T15:04:15Z">
          <w:pPr>
            <w:spacing w:before="200" w:line="219" w:lineRule="auto"/>
            <w:ind w:left="4"/>
          </w:pPr>
        </w:pPrChange>
      </w:pPr>
      <w:r>
        <w:rPr>
          <w:color w:val="auto"/>
          <w:highlight w:val="none"/>
          <w:rPrChange w:id="48953" w:author="张正鑫" w:date="2024-09-28T08:45:58Z">
            <w:rPr/>
          </w:rPrChange>
        </w:rPr>
        <w:fldChar w:fldCharType="begin"/>
      </w:r>
      <w:r>
        <w:rPr>
          <w:color w:val="auto"/>
          <w:highlight w:val="none"/>
          <w:rPrChange w:id="48954" w:author="张正鑫" w:date="2024-09-28T08:45:58Z">
            <w:rPr/>
          </w:rPrChange>
        </w:rPr>
        <w:instrText xml:space="preserve"> HYPERLINK "6.5.2.4" </w:instrText>
      </w:r>
      <w:r>
        <w:rPr>
          <w:color w:val="auto"/>
          <w:highlight w:val="none"/>
          <w:rPrChange w:id="48955" w:author="张正鑫" w:date="2024-09-28T08:45:58Z">
            <w:rPr/>
          </w:rPrChange>
        </w:rPr>
        <w:fldChar w:fldCharType="separate"/>
      </w:r>
      <w:r>
        <w:rPr>
          <w:rFonts w:ascii="仿宋" w:hAnsi="仿宋" w:eastAsia="仿宋" w:cs="仿宋"/>
          <w:color w:val="auto"/>
          <w:spacing w:val="9"/>
          <w:sz w:val="27"/>
          <w:szCs w:val="27"/>
          <w:highlight w:val="none"/>
          <w:rPrChange w:id="48956" w:author="张正鑫" w:date="2024-09-28T08:45:58Z">
            <w:rPr>
              <w:rFonts w:ascii="仿宋" w:hAnsi="仿宋" w:eastAsia="仿宋" w:cs="仿宋"/>
              <w:spacing w:val="9"/>
              <w:sz w:val="27"/>
              <w:szCs w:val="27"/>
            </w:rPr>
          </w:rPrChange>
        </w:rPr>
        <w:t>6.5.2.</w:t>
      </w:r>
      <w:del w:id="48957" w:author="张正鑫" w:date="2024-09-24T17:26:37Z">
        <w:r>
          <w:rPr>
            <w:rFonts w:hint="default" w:ascii="仿宋" w:hAnsi="仿宋" w:eastAsia="仿宋" w:cs="仿宋"/>
            <w:color w:val="auto"/>
            <w:spacing w:val="9"/>
            <w:sz w:val="27"/>
            <w:szCs w:val="27"/>
            <w:highlight w:val="none"/>
            <w:lang w:val="en-US"/>
            <w:rPrChange w:id="48958" w:author="张正鑫" w:date="2024-09-28T08:45:58Z">
              <w:rPr>
                <w:rFonts w:hint="default" w:ascii="仿宋" w:hAnsi="仿宋" w:eastAsia="仿宋" w:cs="仿宋"/>
                <w:spacing w:val="9"/>
                <w:sz w:val="27"/>
                <w:szCs w:val="27"/>
                <w:lang w:val="en-US"/>
              </w:rPr>
            </w:rPrChange>
          </w:rPr>
          <w:delText>4</w:delText>
        </w:r>
      </w:del>
      <w:r>
        <w:rPr>
          <w:rFonts w:ascii="仿宋" w:hAnsi="仿宋" w:eastAsia="仿宋" w:cs="仿宋"/>
          <w:color w:val="auto"/>
          <w:spacing w:val="9"/>
          <w:sz w:val="27"/>
          <w:szCs w:val="27"/>
          <w:highlight w:val="none"/>
          <w:rPrChange w:id="48959" w:author="张正鑫" w:date="2024-09-28T08:45:58Z">
            <w:rPr>
              <w:rFonts w:ascii="仿宋" w:hAnsi="仿宋" w:eastAsia="仿宋" w:cs="仿宋"/>
              <w:spacing w:val="9"/>
              <w:sz w:val="27"/>
              <w:szCs w:val="27"/>
            </w:rPr>
          </w:rPrChange>
        </w:rPr>
        <w:fldChar w:fldCharType="end"/>
      </w:r>
      <w:ins w:id="48960" w:author="张正鑫" w:date="2024-09-24T17:26:37Z">
        <w:r>
          <w:rPr>
            <w:rFonts w:hint="eastAsia" w:ascii="仿宋" w:hAnsi="仿宋" w:eastAsia="仿宋" w:cs="仿宋"/>
            <w:color w:val="auto"/>
            <w:spacing w:val="9"/>
            <w:sz w:val="27"/>
            <w:szCs w:val="27"/>
            <w:highlight w:val="none"/>
            <w:lang w:val="en-US" w:eastAsia="zh-CN"/>
            <w:rPrChange w:id="48961" w:author="张正鑫" w:date="2024-09-28T08:45:58Z">
              <w:rPr>
                <w:rFonts w:hint="eastAsia" w:ascii="仿宋" w:hAnsi="仿宋" w:eastAsia="仿宋" w:cs="仿宋"/>
                <w:spacing w:val="9"/>
                <w:sz w:val="27"/>
                <w:szCs w:val="27"/>
                <w:lang w:val="en-US" w:eastAsia="zh-CN"/>
              </w:rPr>
            </w:rPrChange>
          </w:rPr>
          <w:t>5</w:t>
        </w:r>
      </w:ins>
      <w:r>
        <w:rPr>
          <w:rFonts w:ascii="仿宋" w:hAnsi="仿宋" w:eastAsia="仿宋" w:cs="仿宋"/>
          <w:color w:val="auto"/>
          <w:spacing w:val="9"/>
          <w:sz w:val="27"/>
          <w:szCs w:val="27"/>
          <w:highlight w:val="none"/>
          <w:rPrChange w:id="48962" w:author="张正鑫" w:date="2024-09-28T08:45:58Z">
            <w:rPr>
              <w:rFonts w:ascii="仿宋" w:hAnsi="仿宋" w:eastAsia="仿宋" w:cs="仿宋"/>
              <w:spacing w:val="9"/>
              <w:sz w:val="27"/>
              <w:szCs w:val="27"/>
            </w:rPr>
          </w:rPrChange>
        </w:rPr>
        <w:t xml:space="preserve">  </w:t>
      </w:r>
      <w:del w:id="48963" w:author="张正鑫" w:date="2024-09-24T17:26:11Z">
        <w:r>
          <w:rPr>
            <w:rFonts w:ascii="仿宋" w:hAnsi="仿宋" w:eastAsia="仿宋" w:cs="仿宋"/>
            <w:color w:val="auto"/>
            <w:spacing w:val="9"/>
            <w:sz w:val="27"/>
            <w:szCs w:val="27"/>
            <w:highlight w:val="none"/>
            <w:rPrChange w:id="48964" w:author="张正鑫" w:date="2024-09-28T08:45:58Z">
              <w:rPr>
                <w:rFonts w:ascii="仿宋" w:hAnsi="仿宋" w:eastAsia="仿宋" w:cs="仿宋"/>
                <w:spacing w:val="9"/>
                <w:sz w:val="27"/>
                <w:szCs w:val="27"/>
              </w:rPr>
            </w:rPrChange>
          </w:rPr>
          <w:delText>凡在</w:delText>
        </w:r>
      </w:del>
      <w:r>
        <w:rPr>
          <w:rFonts w:ascii="仿宋" w:hAnsi="仿宋" w:eastAsia="仿宋" w:cs="仿宋"/>
          <w:color w:val="auto"/>
          <w:spacing w:val="9"/>
          <w:sz w:val="27"/>
          <w:szCs w:val="27"/>
          <w:highlight w:val="none"/>
          <w:rPrChange w:id="48965" w:author="张正鑫" w:date="2024-09-28T08:45:58Z">
            <w:rPr>
              <w:rFonts w:ascii="仿宋" w:hAnsi="仿宋" w:eastAsia="仿宋" w:cs="仿宋"/>
              <w:spacing w:val="9"/>
              <w:sz w:val="27"/>
              <w:szCs w:val="27"/>
            </w:rPr>
          </w:rPrChange>
        </w:rPr>
        <w:t>国际检索期刊发表论文，每篇奖励</w:t>
      </w:r>
      <w:ins w:id="48966" w:author="seewo" w:date="2024-05-20T21:54:08Z">
        <w:del w:id="48967" w:author="张正鑫" w:date="2024-09-24T17:25:02Z">
          <w:r>
            <w:rPr>
              <w:rFonts w:hint="default" w:ascii="仿宋" w:hAnsi="仿宋" w:eastAsia="仿宋" w:cs="仿宋"/>
              <w:color w:val="auto"/>
              <w:spacing w:val="9"/>
              <w:sz w:val="27"/>
              <w:szCs w:val="27"/>
              <w:highlight w:val="none"/>
              <w:shd w:val="clear"/>
              <w:lang w:val="en-US" w:eastAsia="zh-CN"/>
              <w:rPrChange w:id="48968" w:author="张正鑫" w:date="2024-09-28T08:46:31Z">
                <w:rPr>
                  <w:rFonts w:hint="eastAsia" w:ascii="仿宋" w:hAnsi="仿宋" w:eastAsia="仿宋" w:cs="仿宋"/>
                  <w:spacing w:val="9"/>
                  <w:sz w:val="27"/>
                  <w:szCs w:val="27"/>
                  <w:lang w:val="en-US" w:eastAsia="zh-CN"/>
                </w:rPr>
              </w:rPrChange>
            </w:rPr>
            <w:delText>1</w:delText>
          </w:r>
        </w:del>
      </w:ins>
      <w:ins w:id="48969" w:author="张正鑫" w:date="2024-09-24T17:25:02Z">
        <w:r>
          <w:rPr>
            <w:rFonts w:hint="eastAsia" w:ascii="仿宋" w:hAnsi="仿宋" w:eastAsia="仿宋" w:cs="仿宋"/>
            <w:color w:val="auto"/>
            <w:spacing w:val="9"/>
            <w:sz w:val="27"/>
            <w:szCs w:val="27"/>
            <w:highlight w:val="none"/>
            <w:shd w:val="clear" w:fill="auto"/>
            <w:lang w:val="en-US" w:eastAsia="zh-CN"/>
            <w:rPrChange w:id="48970" w:author="张正鑫" w:date="2024-09-28T08:46:31Z">
              <w:rPr>
                <w:rFonts w:hint="eastAsia" w:ascii="仿宋" w:hAnsi="仿宋" w:eastAsia="仿宋" w:cs="仿宋"/>
                <w:color w:val="FF0000"/>
                <w:spacing w:val="9"/>
                <w:sz w:val="27"/>
                <w:szCs w:val="27"/>
                <w:shd w:val="clear" w:fill="FFFF00"/>
                <w:lang w:val="en-US" w:eastAsia="zh-CN"/>
              </w:rPr>
            </w:rPrChange>
          </w:rPr>
          <w:t>2</w:t>
        </w:r>
      </w:ins>
      <w:del w:id="48971" w:author="seewo" w:date="2024-05-20T21:54:07Z">
        <w:r>
          <w:rPr>
            <w:rFonts w:ascii="仿宋" w:hAnsi="仿宋" w:eastAsia="仿宋" w:cs="仿宋"/>
            <w:color w:val="auto"/>
            <w:spacing w:val="9"/>
            <w:sz w:val="27"/>
            <w:szCs w:val="27"/>
            <w:highlight w:val="none"/>
            <w:shd w:val="clear"/>
            <w:rPrChange w:id="48972" w:author="张正鑫" w:date="2024-09-28T08:46:31Z">
              <w:rPr>
                <w:rFonts w:ascii="仿宋" w:hAnsi="仿宋" w:eastAsia="仿宋" w:cs="仿宋"/>
                <w:spacing w:val="9"/>
                <w:sz w:val="27"/>
                <w:szCs w:val="27"/>
              </w:rPr>
            </w:rPrChange>
          </w:rPr>
          <w:delText>2</w:delText>
        </w:r>
      </w:del>
      <w:r>
        <w:rPr>
          <w:rFonts w:ascii="仿宋" w:hAnsi="仿宋" w:eastAsia="仿宋" w:cs="仿宋"/>
          <w:color w:val="auto"/>
          <w:spacing w:val="9"/>
          <w:sz w:val="27"/>
          <w:szCs w:val="27"/>
          <w:highlight w:val="none"/>
          <w:shd w:val="clear"/>
          <w:rPrChange w:id="48973" w:author="张正鑫" w:date="2024-09-28T08:46:31Z">
            <w:rPr>
              <w:rFonts w:ascii="仿宋" w:hAnsi="仿宋" w:eastAsia="仿宋" w:cs="仿宋"/>
              <w:spacing w:val="9"/>
              <w:sz w:val="27"/>
              <w:szCs w:val="27"/>
            </w:rPr>
          </w:rPrChange>
        </w:rPr>
        <w:t>000</w:t>
      </w:r>
      <w:r>
        <w:rPr>
          <w:rFonts w:ascii="仿宋" w:hAnsi="仿宋" w:eastAsia="仿宋" w:cs="仿宋"/>
          <w:color w:val="auto"/>
          <w:spacing w:val="8"/>
          <w:sz w:val="27"/>
          <w:szCs w:val="27"/>
          <w:highlight w:val="none"/>
          <w:shd w:val="clear"/>
          <w:rPrChange w:id="48974" w:author="张正鑫" w:date="2024-09-28T08:46:31Z">
            <w:rPr>
              <w:rFonts w:ascii="仿宋" w:hAnsi="仿宋" w:eastAsia="仿宋" w:cs="仿宋"/>
              <w:spacing w:val="8"/>
              <w:sz w:val="27"/>
              <w:szCs w:val="27"/>
            </w:rPr>
          </w:rPrChange>
        </w:rPr>
        <w:t>0</w:t>
      </w:r>
      <w:r>
        <w:rPr>
          <w:rFonts w:ascii="仿宋" w:hAnsi="仿宋" w:eastAsia="仿宋" w:cs="仿宋"/>
          <w:color w:val="auto"/>
          <w:spacing w:val="8"/>
          <w:sz w:val="27"/>
          <w:szCs w:val="27"/>
          <w:highlight w:val="none"/>
          <w:rPrChange w:id="48975" w:author="张正鑫" w:date="2024-09-28T08:45:58Z">
            <w:rPr>
              <w:rFonts w:ascii="仿宋" w:hAnsi="仿宋" w:eastAsia="仿宋" w:cs="仿宋"/>
              <w:spacing w:val="8"/>
              <w:sz w:val="27"/>
              <w:szCs w:val="27"/>
            </w:rPr>
          </w:rPrChange>
        </w:rPr>
        <w:t>元。</w:t>
      </w:r>
    </w:p>
    <w:p w14:paraId="097D1AD3">
      <w:pPr>
        <w:spacing w:before="0" w:line="360" w:lineRule="auto"/>
        <w:ind w:left="4"/>
        <w:jc w:val="both"/>
        <w:rPr>
          <w:del w:id="48977" w:author="张正鑫" w:date="2024-09-24T17:28:36Z"/>
          <w:rFonts w:hint="default" w:ascii="仿宋" w:hAnsi="仿宋" w:eastAsia="仿宋" w:cs="仿宋"/>
          <w:color w:val="auto"/>
          <w:spacing w:val="8"/>
          <w:sz w:val="27"/>
          <w:szCs w:val="27"/>
          <w:highlight w:val="none"/>
          <w:lang w:val="en-US" w:eastAsia="zh-CN"/>
          <w:rPrChange w:id="48978" w:author="张正鑫" w:date="2024-09-28T08:45:58Z">
            <w:rPr>
              <w:del w:id="48979" w:author="张正鑫" w:date="2024-09-24T17:28:36Z"/>
              <w:rFonts w:hint="default" w:ascii="仿宋" w:hAnsi="仿宋" w:eastAsia="仿宋" w:cs="仿宋"/>
              <w:spacing w:val="8"/>
              <w:sz w:val="27"/>
              <w:szCs w:val="27"/>
              <w:lang w:val="en-US" w:eastAsia="zh-CN"/>
            </w:rPr>
          </w:rPrChange>
        </w:rPr>
        <w:pPrChange w:id="48976" w:author="？！。。。" w:date="2024-04-03T15:04:15Z">
          <w:pPr>
            <w:spacing w:before="200" w:line="219" w:lineRule="auto"/>
            <w:ind w:left="4"/>
          </w:pPr>
        </w:pPrChange>
      </w:pPr>
    </w:p>
    <w:p w14:paraId="42D3B8E8">
      <w:pPr>
        <w:spacing w:before="0" w:line="360" w:lineRule="auto"/>
        <w:ind w:left="4" w:right="53"/>
        <w:jc w:val="both"/>
        <w:rPr>
          <w:del w:id="48981" w:author="张正鑫" w:date="2024-09-24T17:28:36Z"/>
          <w:rFonts w:ascii="仿宋" w:hAnsi="仿宋" w:eastAsia="仿宋" w:cs="仿宋"/>
          <w:color w:val="auto"/>
          <w:sz w:val="27"/>
          <w:szCs w:val="27"/>
          <w:highlight w:val="none"/>
          <w:rPrChange w:id="48982" w:author="张正鑫" w:date="2024-09-28T08:45:58Z">
            <w:rPr>
              <w:del w:id="48983" w:author="张正鑫" w:date="2024-09-24T17:28:36Z"/>
              <w:rFonts w:ascii="仿宋" w:hAnsi="仿宋" w:eastAsia="仿宋" w:cs="仿宋"/>
              <w:sz w:val="27"/>
              <w:szCs w:val="27"/>
            </w:rPr>
          </w:rPrChange>
        </w:rPr>
        <w:pPrChange w:id="48980" w:author="？！。。。" w:date="2024-04-03T15:04:15Z">
          <w:pPr>
            <w:spacing w:before="190" w:line="312" w:lineRule="auto"/>
            <w:ind w:left="4" w:right="53"/>
          </w:pPr>
        </w:pPrChange>
      </w:pPr>
      <w:del w:id="48984" w:author="张正鑫" w:date="2024-09-24T17:28:36Z">
        <w:r>
          <w:rPr>
            <w:color w:val="auto"/>
            <w:highlight w:val="none"/>
            <w:rPrChange w:id="48985" w:author="张正鑫" w:date="2024-09-28T08:45:58Z">
              <w:rPr/>
            </w:rPrChange>
          </w:rPr>
          <w:fldChar w:fldCharType="begin"/>
        </w:r>
      </w:del>
      <w:del w:id="48986" w:author="张正鑫" w:date="2024-09-24T17:28:36Z">
        <w:r>
          <w:rPr>
            <w:color w:val="auto"/>
            <w:highlight w:val="none"/>
            <w:rPrChange w:id="48987" w:author="张正鑫" w:date="2024-09-28T08:45:58Z">
              <w:rPr/>
            </w:rPrChange>
          </w:rPr>
          <w:delInstrText xml:space="preserve"> HYPERLINK "6.5.2.5" </w:delInstrText>
        </w:r>
      </w:del>
      <w:del w:id="48988" w:author="张正鑫" w:date="2024-09-24T17:28:36Z">
        <w:r>
          <w:rPr>
            <w:color w:val="auto"/>
            <w:highlight w:val="none"/>
            <w:rPrChange w:id="48989" w:author="张正鑫" w:date="2024-09-28T08:45:58Z">
              <w:rPr/>
            </w:rPrChange>
          </w:rPr>
          <w:fldChar w:fldCharType="separate"/>
        </w:r>
      </w:del>
      <w:del w:id="48990" w:author="张正鑫" w:date="2024-09-24T17:28:36Z">
        <w:r>
          <w:rPr>
            <w:rFonts w:ascii="仿宋" w:hAnsi="仿宋" w:eastAsia="仿宋" w:cs="仿宋"/>
            <w:color w:val="auto"/>
            <w:spacing w:val="9"/>
            <w:sz w:val="27"/>
            <w:szCs w:val="27"/>
            <w:highlight w:val="none"/>
            <w:rPrChange w:id="48991" w:author="张正鑫" w:date="2024-09-28T08:45:58Z">
              <w:rPr>
                <w:rFonts w:ascii="仿宋" w:hAnsi="仿宋" w:eastAsia="仿宋" w:cs="仿宋"/>
                <w:spacing w:val="9"/>
                <w:sz w:val="27"/>
                <w:szCs w:val="27"/>
              </w:rPr>
            </w:rPrChange>
          </w:rPr>
          <w:delText>6.5.2.5</w:delText>
        </w:r>
      </w:del>
      <w:del w:id="48992" w:author="张正鑫" w:date="2024-09-24T17:28:36Z">
        <w:r>
          <w:rPr>
            <w:rFonts w:ascii="仿宋" w:hAnsi="仿宋" w:eastAsia="仿宋" w:cs="仿宋"/>
            <w:color w:val="auto"/>
            <w:spacing w:val="9"/>
            <w:sz w:val="27"/>
            <w:szCs w:val="27"/>
            <w:highlight w:val="none"/>
            <w:rPrChange w:id="48993" w:author="张正鑫" w:date="2024-09-28T08:45:58Z">
              <w:rPr>
                <w:rFonts w:ascii="仿宋" w:hAnsi="仿宋" w:eastAsia="仿宋" w:cs="仿宋"/>
                <w:spacing w:val="9"/>
                <w:sz w:val="27"/>
                <w:szCs w:val="27"/>
              </w:rPr>
            </w:rPrChange>
          </w:rPr>
          <w:fldChar w:fldCharType="end"/>
        </w:r>
      </w:del>
      <w:del w:id="48994" w:author="张正鑫" w:date="2024-09-24T17:28:36Z">
        <w:r>
          <w:rPr>
            <w:rFonts w:ascii="仿宋" w:hAnsi="仿宋" w:eastAsia="仿宋" w:cs="仿宋"/>
            <w:color w:val="auto"/>
            <w:spacing w:val="9"/>
            <w:sz w:val="27"/>
            <w:szCs w:val="27"/>
            <w:highlight w:val="none"/>
            <w:rPrChange w:id="48995" w:author="张正鑫" w:date="2024-09-28T08:45:58Z">
              <w:rPr>
                <w:rFonts w:ascii="仿宋" w:hAnsi="仿宋" w:eastAsia="仿宋" w:cs="仿宋"/>
                <w:spacing w:val="9"/>
                <w:sz w:val="27"/>
                <w:szCs w:val="27"/>
              </w:rPr>
            </w:rPrChange>
          </w:rPr>
          <w:delText xml:space="preserve">  凡在中央和地方主要媒体上发表的理论文章，奖励标准以</w:delText>
        </w:r>
      </w:del>
      <w:del w:id="48996" w:author="张正鑫" w:date="2024-09-24T17:28:36Z">
        <w:r>
          <w:rPr>
            <w:rFonts w:ascii="仿宋" w:hAnsi="仿宋" w:eastAsia="仿宋" w:cs="仿宋"/>
            <w:color w:val="auto"/>
            <w:sz w:val="27"/>
            <w:szCs w:val="27"/>
            <w:highlight w:val="none"/>
            <w:rPrChange w:id="48997" w:author="张正鑫" w:date="2024-09-28T08:45:58Z">
              <w:rPr>
                <w:rFonts w:ascii="仿宋" w:hAnsi="仿宋" w:eastAsia="仿宋" w:cs="仿宋"/>
                <w:sz w:val="27"/>
                <w:szCs w:val="27"/>
              </w:rPr>
            </w:rPrChange>
          </w:rPr>
          <w:delText xml:space="preserve"> </w:delText>
        </w:r>
      </w:del>
      <w:del w:id="48998" w:author="张正鑫" w:date="2024-09-24T17:28:36Z">
        <w:r>
          <w:rPr>
            <w:rFonts w:ascii="仿宋" w:hAnsi="仿宋" w:eastAsia="仿宋" w:cs="仿宋"/>
            <w:color w:val="auto"/>
            <w:spacing w:val="5"/>
            <w:sz w:val="27"/>
            <w:szCs w:val="27"/>
            <w:highlight w:val="none"/>
            <w:rPrChange w:id="48999" w:author="张正鑫" w:date="2024-09-28T08:45:58Z">
              <w:rPr>
                <w:rFonts w:ascii="仿宋" w:hAnsi="仿宋" w:eastAsia="仿宋" w:cs="仿宋"/>
                <w:spacing w:val="5"/>
                <w:sz w:val="27"/>
                <w:szCs w:val="27"/>
              </w:rPr>
            </w:rPrChange>
          </w:rPr>
          <w:delText>天津石油职业技术学院体系文件《新闻信息管理与奖励办法》规</w:delText>
        </w:r>
      </w:del>
      <w:del w:id="49000" w:author="张正鑫" w:date="2024-09-24T17:28:36Z">
        <w:r>
          <w:rPr>
            <w:rFonts w:ascii="仿宋" w:hAnsi="仿宋" w:eastAsia="仿宋" w:cs="仿宋"/>
            <w:color w:val="auto"/>
            <w:spacing w:val="4"/>
            <w:sz w:val="27"/>
            <w:szCs w:val="27"/>
            <w:highlight w:val="none"/>
            <w:rPrChange w:id="49001" w:author="张正鑫" w:date="2024-09-28T08:45:58Z">
              <w:rPr>
                <w:rFonts w:ascii="仿宋" w:hAnsi="仿宋" w:eastAsia="仿宋" w:cs="仿宋"/>
                <w:spacing w:val="4"/>
                <w:sz w:val="27"/>
                <w:szCs w:val="27"/>
              </w:rPr>
            </w:rPrChange>
          </w:rPr>
          <w:delText>定为</w:delText>
        </w:r>
      </w:del>
      <w:del w:id="49002" w:author="张正鑫" w:date="2024-09-24T17:28:36Z">
        <w:r>
          <w:rPr>
            <w:rFonts w:ascii="仿宋" w:hAnsi="仿宋" w:eastAsia="仿宋" w:cs="仿宋"/>
            <w:color w:val="auto"/>
            <w:sz w:val="27"/>
            <w:szCs w:val="27"/>
            <w:highlight w:val="none"/>
            <w:rPrChange w:id="49003" w:author="张正鑫" w:date="2024-09-28T08:45:58Z">
              <w:rPr>
                <w:rFonts w:ascii="仿宋" w:hAnsi="仿宋" w:eastAsia="仿宋" w:cs="仿宋"/>
                <w:sz w:val="27"/>
                <w:szCs w:val="27"/>
              </w:rPr>
            </w:rPrChange>
          </w:rPr>
          <w:delText xml:space="preserve"> </w:delText>
        </w:r>
      </w:del>
      <w:del w:id="49004" w:author="张正鑫" w:date="2024-09-24T17:28:36Z">
        <w:r>
          <w:rPr>
            <w:rFonts w:ascii="仿宋" w:hAnsi="仿宋" w:eastAsia="仿宋" w:cs="仿宋"/>
            <w:color w:val="auto"/>
            <w:spacing w:val="-15"/>
            <w:sz w:val="27"/>
            <w:szCs w:val="27"/>
            <w:highlight w:val="none"/>
            <w:rPrChange w:id="49005" w:author="张正鑫" w:date="2024-09-28T08:45:58Z">
              <w:rPr>
                <w:rFonts w:ascii="仿宋" w:hAnsi="仿宋" w:eastAsia="仿宋" w:cs="仿宋"/>
                <w:spacing w:val="-15"/>
                <w:sz w:val="27"/>
                <w:szCs w:val="27"/>
              </w:rPr>
            </w:rPrChange>
          </w:rPr>
          <w:delText>准。</w:delText>
        </w:r>
      </w:del>
    </w:p>
    <w:p w14:paraId="298AE47A">
      <w:pPr>
        <w:spacing w:before="0" w:line="360" w:lineRule="auto"/>
        <w:ind w:left="4" w:right="53"/>
        <w:jc w:val="both"/>
        <w:rPr>
          <w:rFonts w:ascii="仿宋" w:hAnsi="仿宋" w:eastAsia="仿宋" w:cs="仿宋"/>
          <w:color w:val="auto"/>
          <w:sz w:val="27"/>
          <w:szCs w:val="27"/>
          <w:highlight w:val="none"/>
          <w:rPrChange w:id="49007" w:author="张正鑫" w:date="2024-09-28T08:45:58Z">
            <w:rPr>
              <w:rFonts w:ascii="仿宋" w:hAnsi="仿宋" w:eastAsia="仿宋" w:cs="仿宋"/>
              <w:sz w:val="27"/>
              <w:szCs w:val="27"/>
            </w:rPr>
          </w:rPrChange>
        </w:rPr>
        <w:pPrChange w:id="49006" w:author="张正鑫" w:date="2024-09-24T17:28:36Z">
          <w:pPr>
            <w:spacing w:before="205" w:line="222" w:lineRule="auto"/>
            <w:ind w:left="4"/>
          </w:pPr>
        </w:pPrChange>
      </w:pPr>
      <w:r>
        <w:rPr>
          <w:rFonts w:ascii="仿宋" w:hAnsi="仿宋" w:eastAsia="仿宋" w:cs="仿宋"/>
          <w:color w:val="auto"/>
          <w:spacing w:val="5"/>
          <w:sz w:val="27"/>
          <w:szCs w:val="27"/>
          <w:highlight w:val="none"/>
          <w:rPrChange w:id="49008" w:author="张正鑫" w:date="2024-09-28T08:45:58Z">
            <w:rPr>
              <w:rFonts w:ascii="仿宋" w:hAnsi="仿宋" w:eastAsia="仿宋" w:cs="仿宋"/>
              <w:spacing w:val="5"/>
              <w:sz w:val="27"/>
              <w:szCs w:val="27"/>
            </w:rPr>
          </w:rPrChange>
        </w:rPr>
        <w:t>6.5.3  学术论文奖励规定</w:t>
      </w:r>
    </w:p>
    <w:p w14:paraId="62DE952D">
      <w:pPr>
        <w:spacing w:before="0" w:line="360" w:lineRule="auto"/>
        <w:ind w:left="4" w:right="64"/>
        <w:jc w:val="both"/>
        <w:rPr>
          <w:rFonts w:ascii="仿宋" w:hAnsi="仿宋" w:eastAsia="仿宋" w:cs="仿宋"/>
          <w:color w:val="auto"/>
          <w:sz w:val="27"/>
          <w:szCs w:val="27"/>
          <w:highlight w:val="none"/>
          <w:rPrChange w:id="49010" w:author="张正鑫" w:date="2024-09-28T08:45:58Z">
            <w:rPr>
              <w:rFonts w:ascii="仿宋" w:hAnsi="仿宋" w:eastAsia="仿宋" w:cs="仿宋"/>
              <w:sz w:val="27"/>
              <w:szCs w:val="27"/>
            </w:rPr>
          </w:rPrChange>
        </w:rPr>
        <w:pPrChange w:id="49009" w:author="？！。。。" w:date="2024-04-03T15:04:15Z">
          <w:pPr>
            <w:spacing w:before="194" w:line="310" w:lineRule="auto"/>
            <w:ind w:left="4" w:right="64"/>
          </w:pPr>
        </w:pPrChange>
      </w:pPr>
      <w:r>
        <w:rPr>
          <w:color w:val="auto"/>
          <w:highlight w:val="none"/>
          <w:rPrChange w:id="49011" w:author="张正鑫" w:date="2024-09-28T08:45:58Z">
            <w:rPr/>
          </w:rPrChange>
        </w:rPr>
        <w:fldChar w:fldCharType="begin"/>
      </w:r>
      <w:r>
        <w:rPr>
          <w:color w:val="auto"/>
          <w:highlight w:val="none"/>
          <w:rPrChange w:id="49012" w:author="张正鑫" w:date="2024-09-28T08:45:58Z">
            <w:rPr/>
          </w:rPrChange>
        </w:rPr>
        <w:instrText xml:space="preserve"> HYPERLINK "6.5.3.1" </w:instrText>
      </w:r>
      <w:r>
        <w:rPr>
          <w:color w:val="auto"/>
          <w:highlight w:val="none"/>
          <w:rPrChange w:id="49013" w:author="张正鑫" w:date="2024-09-28T08:45:58Z">
            <w:rPr/>
          </w:rPrChange>
        </w:rPr>
        <w:fldChar w:fldCharType="separate"/>
      </w:r>
      <w:r>
        <w:rPr>
          <w:rFonts w:ascii="仿宋" w:hAnsi="仿宋" w:eastAsia="仿宋" w:cs="仿宋"/>
          <w:color w:val="auto"/>
          <w:spacing w:val="9"/>
          <w:sz w:val="27"/>
          <w:szCs w:val="27"/>
          <w:highlight w:val="none"/>
          <w:rPrChange w:id="49014" w:author="张正鑫" w:date="2024-09-28T08:45:58Z">
            <w:rPr>
              <w:rFonts w:ascii="仿宋" w:hAnsi="仿宋" w:eastAsia="仿宋" w:cs="仿宋"/>
              <w:spacing w:val="9"/>
              <w:sz w:val="27"/>
              <w:szCs w:val="27"/>
            </w:rPr>
          </w:rPrChange>
        </w:rPr>
        <w:t>6.5.3.1</w:t>
      </w:r>
      <w:r>
        <w:rPr>
          <w:rFonts w:ascii="仿宋" w:hAnsi="仿宋" w:eastAsia="仿宋" w:cs="仿宋"/>
          <w:color w:val="auto"/>
          <w:spacing w:val="9"/>
          <w:sz w:val="27"/>
          <w:szCs w:val="27"/>
          <w:highlight w:val="none"/>
          <w:rPrChange w:id="49015" w:author="张正鑫" w:date="2024-09-28T08:45:58Z">
            <w:rPr>
              <w:rFonts w:ascii="仿宋" w:hAnsi="仿宋" w:eastAsia="仿宋" w:cs="仿宋"/>
              <w:spacing w:val="9"/>
              <w:sz w:val="27"/>
              <w:szCs w:val="27"/>
            </w:rPr>
          </w:rPrChange>
        </w:rPr>
        <w:fldChar w:fldCharType="end"/>
      </w:r>
      <w:r>
        <w:rPr>
          <w:rFonts w:ascii="仿宋" w:hAnsi="仿宋" w:eastAsia="仿宋" w:cs="仿宋"/>
          <w:color w:val="auto"/>
          <w:spacing w:val="9"/>
          <w:sz w:val="27"/>
          <w:szCs w:val="27"/>
          <w:highlight w:val="none"/>
          <w:rPrChange w:id="49016" w:author="张正鑫" w:date="2024-09-28T08:45:58Z">
            <w:rPr>
              <w:rFonts w:ascii="仿宋" w:hAnsi="仿宋" w:eastAsia="仿宋" w:cs="仿宋"/>
              <w:spacing w:val="9"/>
              <w:sz w:val="27"/>
              <w:szCs w:val="27"/>
            </w:rPr>
          </w:rPrChange>
        </w:rPr>
        <w:t xml:space="preserve">  学术论文奖励条件：第一署名</w:t>
      </w:r>
      <w:r>
        <w:rPr>
          <w:rFonts w:ascii="仿宋" w:hAnsi="仿宋" w:eastAsia="仿宋" w:cs="仿宋"/>
          <w:color w:val="auto"/>
          <w:spacing w:val="8"/>
          <w:sz w:val="27"/>
          <w:szCs w:val="27"/>
          <w:highlight w:val="none"/>
          <w:rPrChange w:id="49017" w:author="张正鑫" w:date="2024-09-28T08:45:58Z">
            <w:rPr>
              <w:rFonts w:ascii="仿宋" w:hAnsi="仿宋" w:eastAsia="仿宋" w:cs="仿宋"/>
              <w:spacing w:val="8"/>
              <w:sz w:val="27"/>
              <w:szCs w:val="27"/>
            </w:rPr>
          </w:rPrChange>
        </w:rPr>
        <w:t>单位必须是天津石油职业技</w:t>
      </w:r>
      <w:r>
        <w:rPr>
          <w:rFonts w:ascii="仿宋" w:hAnsi="仿宋" w:eastAsia="仿宋" w:cs="仿宋"/>
          <w:color w:val="auto"/>
          <w:sz w:val="27"/>
          <w:szCs w:val="27"/>
          <w:highlight w:val="none"/>
          <w:rPrChange w:id="49018" w:author="张正鑫" w:date="2024-09-28T08:45:58Z">
            <w:rPr>
              <w:rFonts w:ascii="仿宋" w:hAnsi="仿宋" w:eastAsia="仿宋" w:cs="仿宋"/>
              <w:sz w:val="27"/>
              <w:szCs w:val="27"/>
            </w:rPr>
          </w:rPrChange>
        </w:rPr>
        <w:t xml:space="preserve"> </w:t>
      </w:r>
      <w:r>
        <w:rPr>
          <w:rFonts w:ascii="仿宋" w:hAnsi="仿宋" w:eastAsia="仿宋" w:cs="仿宋"/>
          <w:color w:val="auto"/>
          <w:spacing w:val="5"/>
          <w:sz w:val="27"/>
          <w:szCs w:val="27"/>
          <w:highlight w:val="none"/>
          <w:rPrChange w:id="49019" w:author="张正鑫" w:date="2024-09-28T08:45:58Z">
            <w:rPr>
              <w:rFonts w:ascii="仿宋" w:hAnsi="仿宋" w:eastAsia="仿宋" w:cs="仿宋"/>
              <w:spacing w:val="5"/>
              <w:sz w:val="27"/>
              <w:szCs w:val="27"/>
            </w:rPr>
          </w:rPrChange>
        </w:rPr>
        <w:t>术学院，第一作者必须是</w:t>
      </w:r>
      <w:ins w:id="49020" w:author="张正鑫" w:date="2024-10-20T20:19:13Z">
        <w:r>
          <w:rPr>
            <w:rFonts w:hint="eastAsia" w:ascii="仿宋" w:hAnsi="仿宋" w:eastAsia="仿宋" w:cs="仿宋"/>
            <w:color w:val="auto"/>
            <w:spacing w:val="5"/>
            <w:sz w:val="27"/>
            <w:szCs w:val="27"/>
            <w:highlight w:val="none"/>
            <w:lang w:val="en-US" w:eastAsia="zh-CN"/>
          </w:rPr>
          <w:t>学校</w:t>
        </w:r>
      </w:ins>
      <w:del w:id="49021" w:author="张正鑫" w:date="2024-10-20T20:19:12Z">
        <w:r>
          <w:rPr>
            <w:rFonts w:ascii="仿宋" w:hAnsi="仿宋" w:eastAsia="仿宋" w:cs="仿宋"/>
            <w:color w:val="auto"/>
            <w:spacing w:val="5"/>
            <w:sz w:val="27"/>
            <w:szCs w:val="27"/>
            <w:highlight w:val="none"/>
            <w:rPrChange w:id="49022" w:author="张正鑫" w:date="2024-09-28T08:45:58Z">
              <w:rPr>
                <w:rFonts w:ascii="仿宋" w:hAnsi="仿宋" w:eastAsia="仿宋" w:cs="仿宋"/>
                <w:spacing w:val="5"/>
                <w:sz w:val="27"/>
                <w:szCs w:val="27"/>
              </w:rPr>
            </w:rPrChange>
          </w:rPr>
          <w:delText>学</w:delText>
        </w:r>
      </w:del>
      <w:del w:id="49024" w:author="张正鑫" w:date="2024-10-20T20:19:12Z">
        <w:r>
          <w:rPr>
            <w:rFonts w:ascii="仿宋" w:hAnsi="仿宋" w:eastAsia="仿宋" w:cs="仿宋"/>
            <w:color w:val="auto"/>
            <w:spacing w:val="5"/>
            <w:sz w:val="27"/>
            <w:szCs w:val="27"/>
            <w:highlight w:val="none"/>
            <w:rPrChange w:id="49025" w:author="张正鑫" w:date="2024-09-28T08:45:58Z">
              <w:rPr>
                <w:rFonts w:ascii="仿宋" w:hAnsi="仿宋" w:eastAsia="仿宋" w:cs="仿宋"/>
                <w:spacing w:val="5"/>
                <w:sz w:val="27"/>
                <w:szCs w:val="27"/>
              </w:rPr>
            </w:rPrChange>
          </w:rPr>
          <w:delText>院</w:delText>
        </w:r>
      </w:del>
      <w:r>
        <w:rPr>
          <w:rFonts w:ascii="仿宋" w:hAnsi="仿宋" w:eastAsia="仿宋" w:cs="仿宋"/>
          <w:color w:val="auto"/>
          <w:spacing w:val="5"/>
          <w:sz w:val="27"/>
          <w:szCs w:val="27"/>
          <w:highlight w:val="none"/>
          <w:rPrChange w:id="49027" w:author="张正鑫" w:date="2024-09-28T08:45:58Z">
            <w:rPr>
              <w:rFonts w:ascii="仿宋" w:hAnsi="仿宋" w:eastAsia="仿宋" w:cs="仿宋"/>
              <w:spacing w:val="5"/>
              <w:sz w:val="27"/>
              <w:szCs w:val="27"/>
            </w:rPr>
          </w:rPrChange>
        </w:rPr>
        <w:t>在职教职员工，</w:t>
      </w:r>
      <w:del w:id="49028" w:author="张正鑫" w:date="2024-09-26T10:33:32Z">
        <w:r>
          <w:rPr>
            <w:rFonts w:ascii="仿宋" w:hAnsi="仿宋" w:eastAsia="仿宋" w:cs="仿宋"/>
            <w:color w:val="auto"/>
            <w:spacing w:val="5"/>
            <w:sz w:val="27"/>
            <w:szCs w:val="27"/>
            <w:highlight w:val="none"/>
            <w:rPrChange w:id="49029" w:author="张正鑫" w:date="2024-09-28T08:45:58Z">
              <w:rPr>
                <w:rFonts w:ascii="仿宋" w:hAnsi="仿宋" w:eastAsia="仿宋" w:cs="仿宋"/>
                <w:spacing w:val="5"/>
                <w:sz w:val="27"/>
                <w:szCs w:val="27"/>
              </w:rPr>
            </w:rPrChange>
          </w:rPr>
          <w:delText>并</w:delText>
        </w:r>
      </w:del>
      <w:r>
        <w:rPr>
          <w:rFonts w:ascii="仿宋" w:hAnsi="仿宋" w:eastAsia="仿宋" w:cs="仿宋"/>
          <w:color w:val="auto"/>
          <w:spacing w:val="5"/>
          <w:sz w:val="27"/>
          <w:szCs w:val="27"/>
          <w:highlight w:val="none"/>
          <w:rPrChange w:id="49030" w:author="张正鑫" w:date="2024-09-28T08:45:58Z">
            <w:rPr>
              <w:rFonts w:ascii="仿宋" w:hAnsi="仿宋" w:eastAsia="仿宋" w:cs="仿宋"/>
              <w:spacing w:val="5"/>
              <w:sz w:val="27"/>
              <w:szCs w:val="27"/>
            </w:rPr>
          </w:rPrChange>
        </w:rPr>
        <w:t>由第一作者向</w:t>
      </w:r>
      <w:ins w:id="49031" w:author="张正鑫" w:date="2024-10-20T20:19:24Z">
        <w:r>
          <w:rPr>
            <w:rFonts w:hint="eastAsia" w:ascii="仿宋" w:hAnsi="仿宋" w:eastAsia="仿宋" w:cs="仿宋"/>
            <w:color w:val="auto"/>
            <w:spacing w:val="5"/>
            <w:sz w:val="27"/>
            <w:szCs w:val="27"/>
            <w:highlight w:val="none"/>
            <w:lang w:val="en-US" w:eastAsia="zh-CN"/>
          </w:rPr>
          <w:t>学校</w:t>
        </w:r>
      </w:ins>
      <w:del w:id="49032" w:author="张正鑫" w:date="2024-10-20T20:19:23Z">
        <w:r>
          <w:rPr>
            <w:rFonts w:ascii="仿宋" w:hAnsi="仿宋" w:eastAsia="仿宋" w:cs="仿宋"/>
            <w:color w:val="auto"/>
            <w:spacing w:val="5"/>
            <w:sz w:val="27"/>
            <w:szCs w:val="27"/>
            <w:highlight w:val="none"/>
            <w:rPrChange w:id="49033" w:author="张正鑫" w:date="2024-09-28T08:45:58Z">
              <w:rPr>
                <w:rFonts w:ascii="仿宋" w:hAnsi="仿宋" w:eastAsia="仿宋" w:cs="仿宋"/>
                <w:spacing w:val="5"/>
                <w:sz w:val="27"/>
                <w:szCs w:val="27"/>
              </w:rPr>
            </w:rPrChange>
          </w:rPr>
          <w:delText>学</w:delText>
        </w:r>
      </w:del>
      <w:del w:id="49035" w:author="张正鑫" w:date="2024-10-20T20:19:23Z">
        <w:r>
          <w:rPr>
            <w:rFonts w:ascii="仿宋" w:hAnsi="仿宋" w:eastAsia="仿宋" w:cs="仿宋"/>
            <w:color w:val="auto"/>
            <w:spacing w:val="5"/>
            <w:sz w:val="27"/>
            <w:szCs w:val="27"/>
            <w:highlight w:val="none"/>
            <w:rPrChange w:id="49036" w:author="张正鑫" w:date="2024-09-28T08:45:58Z">
              <w:rPr>
                <w:rFonts w:ascii="仿宋" w:hAnsi="仿宋" w:eastAsia="仿宋" w:cs="仿宋"/>
                <w:spacing w:val="5"/>
                <w:sz w:val="27"/>
                <w:szCs w:val="27"/>
              </w:rPr>
            </w:rPrChange>
          </w:rPr>
          <w:delText>院</w:delText>
        </w:r>
      </w:del>
      <w:r>
        <w:rPr>
          <w:rFonts w:ascii="仿宋" w:hAnsi="仿宋" w:eastAsia="仿宋" w:cs="仿宋"/>
          <w:color w:val="auto"/>
          <w:spacing w:val="5"/>
          <w:sz w:val="27"/>
          <w:szCs w:val="27"/>
          <w:highlight w:val="none"/>
          <w:rPrChange w:id="49038" w:author="张正鑫" w:date="2024-09-28T08:45:58Z">
            <w:rPr>
              <w:rFonts w:ascii="仿宋" w:hAnsi="仿宋" w:eastAsia="仿宋" w:cs="仿宋"/>
              <w:spacing w:val="5"/>
              <w:sz w:val="27"/>
              <w:szCs w:val="27"/>
            </w:rPr>
          </w:rPrChange>
        </w:rPr>
        <w:t xml:space="preserve">申 </w:t>
      </w:r>
      <w:r>
        <w:rPr>
          <w:rFonts w:ascii="仿宋" w:hAnsi="仿宋" w:eastAsia="仿宋" w:cs="仿宋"/>
          <w:color w:val="auto"/>
          <w:spacing w:val="-11"/>
          <w:sz w:val="27"/>
          <w:szCs w:val="27"/>
          <w:highlight w:val="none"/>
          <w:rPrChange w:id="49039" w:author="张正鑫" w:date="2024-09-28T08:45:58Z">
            <w:rPr>
              <w:rFonts w:ascii="仿宋" w:hAnsi="仿宋" w:eastAsia="仿宋" w:cs="仿宋"/>
              <w:spacing w:val="-11"/>
              <w:sz w:val="27"/>
              <w:szCs w:val="27"/>
            </w:rPr>
          </w:rPrChange>
        </w:rPr>
        <w:t>请奖励</w:t>
      </w:r>
      <w:ins w:id="49040" w:author="张正鑫" w:date="2024-09-26T10:32:58Z">
        <w:r>
          <w:rPr>
            <w:rFonts w:hint="eastAsia" w:ascii="仿宋" w:hAnsi="仿宋" w:eastAsia="仿宋" w:cs="仿宋"/>
            <w:color w:val="auto"/>
            <w:spacing w:val="-11"/>
            <w:sz w:val="27"/>
            <w:szCs w:val="27"/>
            <w:highlight w:val="none"/>
            <w:lang w:eastAsia="zh-CN"/>
            <w:rPrChange w:id="49041" w:author="张正鑫" w:date="2024-09-28T08:45:58Z">
              <w:rPr>
                <w:rFonts w:hint="eastAsia" w:ascii="仿宋" w:hAnsi="仿宋" w:eastAsia="仿宋" w:cs="仿宋"/>
                <w:spacing w:val="-11"/>
                <w:sz w:val="27"/>
                <w:szCs w:val="27"/>
                <w:lang w:eastAsia="zh-CN"/>
              </w:rPr>
            </w:rPrChange>
          </w:rPr>
          <w:t>，</w:t>
        </w:r>
      </w:ins>
      <w:ins w:id="49042" w:author="张正鑫" w:date="2024-09-26T10:34:01Z">
        <w:r>
          <w:rPr>
            <w:rFonts w:hint="eastAsia" w:ascii="仿宋" w:hAnsi="仿宋" w:eastAsia="仿宋" w:cs="仿宋"/>
            <w:color w:val="auto"/>
            <w:spacing w:val="-11"/>
            <w:sz w:val="27"/>
            <w:szCs w:val="27"/>
            <w:highlight w:val="none"/>
            <w:lang w:val="en-US" w:eastAsia="zh-CN"/>
            <w:rPrChange w:id="49043" w:author="张正鑫" w:date="2024-09-28T08:45:58Z">
              <w:rPr>
                <w:rFonts w:hint="eastAsia" w:ascii="仿宋" w:hAnsi="仿宋" w:eastAsia="仿宋" w:cs="仿宋"/>
                <w:spacing w:val="-11"/>
                <w:sz w:val="27"/>
                <w:szCs w:val="27"/>
                <w:lang w:val="en-US" w:eastAsia="zh-CN"/>
              </w:rPr>
            </w:rPrChange>
          </w:rPr>
          <w:t>由</w:t>
        </w:r>
      </w:ins>
      <w:ins w:id="49044" w:author="张正鑫" w:date="2024-09-26T10:33:04Z">
        <w:r>
          <w:rPr>
            <w:rFonts w:hint="eastAsia" w:ascii="仿宋" w:hAnsi="仿宋" w:eastAsia="仿宋" w:cs="仿宋"/>
            <w:color w:val="auto"/>
            <w:spacing w:val="-11"/>
            <w:sz w:val="27"/>
            <w:szCs w:val="27"/>
            <w:highlight w:val="none"/>
            <w:lang w:val="en-US" w:eastAsia="zh-CN"/>
            <w:rPrChange w:id="49045" w:author="张正鑫" w:date="2024-09-28T08:45:58Z">
              <w:rPr>
                <w:rFonts w:hint="eastAsia" w:ascii="仿宋" w:hAnsi="仿宋" w:eastAsia="仿宋" w:cs="仿宋"/>
                <w:spacing w:val="-11"/>
                <w:sz w:val="27"/>
                <w:szCs w:val="27"/>
                <w:lang w:val="en-US" w:eastAsia="zh-CN"/>
              </w:rPr>
            </w:rPrChange>
          </w:rPr>
          <w:t>第一作者</w:t>
        </w:r>
      </w:ins>
      <w:ins w:id="49046" w:author="张正鑫" w:date="2024-09-26T10:33:05Z">
        <w:r>
          <w:rPr>
            <w:rFonts w:hint="eastAsia" w:ascii="仿宋" w:hAnsi="仿宋" w:eastAsia="仿宋" w:cs="仿宋"/>
            <w:color w:val="auto"/>
            <w:spacing w:val="-11"/>
            <w:sz w:val="27"/>
            <w:szCs w:val="27"/>
            <w:highlight w:val="none"/>
            <w:lang w:val="en-US" w:eastAsia="zh-CN"/>
            <w:rPrChange w:id="49047" w:author="张正鑫" w:date="2024-09-28T08:45:58Z">
              <w:rPr>
                <w:rFonts w:hint="eastAsia" w:ascii="仿宋" w:hAnsi="仿宋" w:eastAsia="仿宋" w:cs="仿宋"/>
                <w:spacing w:val="-11"/>
                <w:sz w:val="27"/>
                <w:szCs w:val="27"/>
                <w:lang w:val="en-US" w:eastAsia="zh-CN"/>
              </w:rPr>
            </w:rPrChange>
          </w:rPr>
          <w:t>所在</w:t>
        </w:r>
      </w:ins>
      <w:ins w:id="49048" w:author="张正鑫" w:date="2024-09-26T10:33:06Z">
        <w:r>
          <w:rPr>
            <w:rFonts w:hint="eastAsia" w:ascii="仿宋" w:hAnsi="仿宋" w:eastAsia="仿宋" w:cs="仿宋"/>
            <w:color w:val="auto"/>
            <w:spacing w:val="-11"/>
            <w:sz w:val="27"/>
            <w:szCs w:val="27"/>
            <w:highlight w:val="none"/>
            <w:lang w:val="en-US" w:eastAsia="zh-CN"/>
            <w:rPrChange w:id="49049" w:author="张正鑫" w:date="2024-09-28T08:45:58Z">
              <w:rPr>
                <w:rFonts w:hint="eastAsia" w:ascii="仿宋" w:hAnsi="仿宋" w:eastAsia="仿宋" w:cs="仿宋"/>
                <w:spacing w:val="-11"/>
                <w:sz w:val="27"/>
                <w:szCs w:val="27"/>
                <w:lang w:val="en-US" w:eastAsia="zh-CN"/>
              </w:rPr>
            </w:rPrChange>
          </w:rPr>
          <w:t>单位</w:t>
        </w:r>
      </w:ins>
      <w:ins w:id="49050" w:author="张正鑫" w:date="2024-09-26T10:33:07Z">
        <w:r>
          <w:rPr>
            <w:rFonts w:hint="eastAsia" w:ascii="仿宋" w:hAnsi="仿宋" w:eastAsia="仿宋" w:cs="仿宋"/>
            <w:color w:val="auto"/>
            <w:spacing w:val="-11"/>
            <w:sz w:val="27"/>
            <w:szCs w:val="27"/>
            <w:highlight w:val="none"/>
            <w:lang w:val="en-US" w:eastAsia="zh-CN"/>
            <w:rPrChange w:id="49051" w:author="张正鑫" w:date="2024-09-28T08:45:58Z">
              <w:rPr>
                <w:rFonts w:hint="eastAsia" w:ascii="仿宋" w:hAnsi="仿宋" w:eastAsia="仿宋" w:cs="仿宋"/>
                <w:spacing w:val="-11"/>
                <w:sz w:val="27"/>
                <w:szCs w:val="27"/>
                <w:lang w:val="en-US" w:eastAsia="zh-CN"/>
              </w:rPr>
            </w:rPrChange>
          </w:rPr>
          <w:t>主要</w:t>
        </w:r>
      </w:ins>
      <w:ins w:id="49052" w:author="张正鑫" w:date="2024-09-26T10:33:09Z">
        <w:r>
          <w:rPr>
            <w:rFonts w:hint="eastAsia" w:ascii="仿宋" w:hAnsi="仿宋" w:eastAsia="仿宋" w:cs="仿宋"/>
            <w:color w:val="auto"/>
            <w:spacing w:val="-11"/>
            <w:sz w:val="27"/>
            <w:szCs w:val="27"/>
            <w:highlight w:val="none"/>
            <w:lang w:val="en-US" w:eastAsia="zh-CN"/>
            <w:rPrChange w:id="49053" w:author="张正鑫" w:date="2024-09-28T08:45:58Z">
              <w:rPr>
                <w:rFonts w:hint="eastAsia" w:ascii="仿宋" w:hAnsi="仿宋" w:eastAsia="仿宋" w:cs="仿宋"/>
                <w:spacing w:val="-11"/>
                <w:sz w:val="27"/>
                <w:szCs w:val="27"/>
                <w:lang w:val="en-US" w:eastAsia="zh-CN"/>
              </w:rPr>
            </w:rPrChange>
          </w:rPr>
          <w:t>领导</w:t>
        </w:r>
      </w:ins>
      <w:ins w:id="49054" w:author="张正鑫" w:date="2024-09-26T10:36:49Z">
        <w:r>
          <w:rPr>
            <w:rFonts w:hint="eastAsia" w:ascii="仿宋" w:hAnsi="仿宋" w:eastAsia="仿宋" w:cs="仿宋"/>
            <w:color w:val="auto"/>
            <w:spacing w:val="-11"/>
            <w:sz w:val="27"/>
            <w:szCs w:val="27"/>
            <w:highlight w:val="none"/>
            <w:lang w:val="en-US" w:eastAsia="zh-CN"/>
            <w:rPrChange w:id="49055" w:author="张正鑫" w:date="2024-09-28T08:45:58Z">
              <w:rPr>
                <w:rFonts w:hint="eastAsia" w:ascii="仿宋" w:hAnsi="仿宋" w:eastAsia="仿宋" w:cs="仿宋"/>
                <w:spacing w:val="-11"/>
                <w:sz w:val="27"/>
                <w:szCs w:val="27"/>
                <w:highlight w:val="yellow"/>
                <w:lang w:val="en-US" w:eastAsia="zh-CN"/>
              </w:rPr>
            </w:rPrChange>
          </w:rPr>
          <w:t>对照</w:t>
        </w:r>
      </w:ins>
      <w:ins w:id="49056" w:author="张正鑫" w:date="2024-09-26T10:34:34Z">
        <w:r>
          <w:rPr>
            <w:rFonts w:hint="eastAsia" w:ascii="仿宋" w:hAnsi="仿宋" w:eastAsia="仿宋" w:cs="仿宋"/>
            <w:color w:val="auto"/>
            <w:spacing w:val="-11"/>
            <w:sz w:val="27"/>
            <w:szCs w:val="27"/>
            <w:highlight w:val="none"/>
            <w:lang w:val="en-US" w:eastAsia="zh-CN"/>
            <w:rPrChange w:id="49057" w:author="张正鑫" w:date="2024-09-28T08:45:58Z">
              <w:rPr>
                <w:rFonts w:hint="eastAsia" w:ascii="仿宋" w:hAnsi="仿宋" w:eastAsia="仿宋" w:cs="仿宋"/>
                <w:spacing w:val="-11"/>
                <w:sz w:val="27"/>
                <w:szCs w:val="27"/>
                <w:lang w:val="en-US" w:eastAsia="zh-CN"/>
              </w:rPr>
            </w:rPrChange>
          </w:rPr>
          <w:t>6.5</w:t>
        </w:r>
      </w:ins>
      <w:ins w:id="49058" w:author="张正鑫" w:date="2024-09-26T10:34:35Z">
        <w:r>
          <w:rPr>
            <w:rFonts w:hint="eastAsia" w:ascii="仿宋" w:hAnsi="仿宋" w:eastAsia="仿宋" w:cs="仿宋"/>
            <w:color w:val="auto"/>
            <w:spacing w:val="-11"/>
            <w:sz w:val="27"/>
            <w:szCs w:val="27"/>
            <w:highlight w:val="none"/>
            <w:lang w:val="en-US" w:eastAsia="zh-CN"/>
            <w:rPrChange w:id="49059" w:author="张正鑫" w:date="2024-09-28T08:45:58Z">
              <w:rPr>
                <w:rFonts w:hint="eastAsia" w:ascii="仿宋" w:hAnsi="仿宋" w:eastAsia="仿宋" w:cs="仿宋"/>
                <w:spacing w:val="-11"/>
                <w:sz w:val="27"/>
                <w:szCs w:val="27"/>
                <w:lang w:val="en-US" w:eastAsia="zh-CN"/>
              </w:rPr>
            </w:rPrChange>
          </w:rPr>
          <w:t>.</w:t>
        </w:r>
      </w:ins>
      <w:ins w:id="49060" w:author="张正鑫" w:date="2024-09-26T10:34:39Z">
        <w:r>
          <w:rPr>
            <w:rFonts w:hint="eastAsia" w:ascii="仿宋" w:hAnsi="仿宋" w:eastAsia="仿宋" w:cs="仿宋"/>
            <w:color w:val="auto"/>
            <w:spacing w:val="-11"/>
            <w:sz w:val="27"/>
            <w:szCs w:val="27"/>
            <w:highlight w:val="none"/>
            <w:lang w:val="en-US" w:eastAsia="zh-CN"/>
            <w:rPrChange w:id="49061" w:author="张正鑫" w:date="2024-09-28T08:45:58Z">
              <w:rPr>
                <w:rFonts w:hint="eastAsia" w:ascii="仿宋" w:hAnsi="仿宋" w:eastAsia="仿宋" w:cs="仿宋"/>
                <w:spacing w:val="-11"/>
                <w:sz w:val="27"/>
                <w:szCs w:val="27"/>
                <w:lang w:val="en-US" w:eastAsia="zh-CN"/>
              </w:rPr>
            </w:rPrChange>
          </w:rPr>
          <w:t>1</w:t>
        </w:r>
      </w:ins>
      <w:ins w:id="49062" w:author="张正鑫" w:date="2024-09-28T20:54:05Z">
        <w:r>
          <w:rPr>
            <w:rFonts w:hint="eastAsia" w:ascii="仿宋" w:hAnsi="仿宋" w:eastAsia="仿宋" w:cs="仿宋"/>
            <w:color w:val="auto"/>
            <w:spacing w:val="-11"/>
            <w:sz w:val="27"/>
            <w:szCs w:val="27"/>
            <w:highlight w:val="none"/>
            <w:lang w:val="en-US" w:eastAsia="zh-CN"/>
          </w:rPr>
          <w:t>条</w:t>
        </w:r>
      </w:ins>
      <w:ins w:id="49063" w:author="张正鑫" w:date="2024-09-28T20:54:07Z">
        <w:r>
          <w:rPr>
            <w:rFonts w:hint="eastAsia" w:ascii="仿宋" w:hAnsi="仿宋" w:eastAsia="仿宋" w:cs="仿宋"/>
            <w:color w:val="auto"/>
            <w:spacing w:val="-11"/>
            <w:sz w:val="27"/>
            <w:szCs w:val="27"/>
            <w:highlight w:val="none"/>
            <w:lang w:val="en-US" w:eastAsia="zh-CN"/>
          </w:rPr>
          <w:t>规定</w:t>
        </w:r>
      </w:ins>
      <w:ins w:id="49064" w:author="张正鑫" w:date="2024-09-26T10:35:53Z">
        <w:r>
          <w:rPr>
            <w:rFonts w:hint="eastAsia" w:ascii="仿宋" w:hAnsi="仿宋" w:eastAsia="仿宋" w:cs="仿宋"/>
            <w:color w:val="auto"/>
            <w:spacing w:val="-11"/>
            <w:sz w:val="27"/>
            <w:szCs w:val="27"/>
            <w:highlight w:val="none"/>
            <w:lang w:val="en-US" w:eastAsia="zh-CN"/>
            <w:rPrChange w:id="49065" w:author="张正鑫" w:date="2024-09-28T08:45:58Z">
              <w:rPr>
                <w:rFonts w:hint="eastAsia" w:ascii="仿宋" w:hAnsi="仿宋" w:eastAsia="仿宋" w:cs="仿宋"/>
                <w:spacing w:val="-11"/>
                <w:sz w:val="27"/>
                <w:szCs w:val="27"/>
                <w:lang w:val="en-US" w:eastAsia="zh-CN"/>
              </w:rPr>
            </w:rPrChange>
          </w:rPr>
          <w:t>严格</w:t>
        </w:r>
      </w:ins>
      <w:ins w:id="49066" w:author="张正鑫" w:date="2024-09-26T10:33:14Z">
        <w:r>
          <w:rPr>
            <w:rFonts w:hint="eastAsia" w:ascii="仿宋" w:hAnsi="仿宋" w:eastAsia="仿宋" w:cs="仿宋"/>
            <w:color w:val="auto"/>
            <w:spacing w:val="-11"/>
            <w:sz w:val="27"/>
            <w:szCs w:val="27"/>
            <w:highlight w:val="none"/>
            <w:lang w:val="en-US" w:eastAsia="zh-CN"/>
            <w:rPrChange w:id="49067" w:author="张正鑫" w:date="2024-09-28T08:45:58Z">
              <w:rPr>
                <w:rFonts w:hint="eastAsia" w:ascii="仿宋" w:hAnsi="仿宋" w:eastAsia="仿宋" w:cs="仿宋"/>
                <w:spacing w:val="-11"/>
                <w:sz w:val="27"/>
                <w:szCs w:val="27"/>
                <w:lang w:val="en-US" w:eastAsia="zh-CN"/>
              </w:rPr>
            </w:rPrChange>
          </w:rPr>
          <w:t>审核</w:t>
        </w:r>
      </w:ins>
      <w:ins w:id="49068" w:author="张正鑫" w:date="2024-09-26T10:36:00Z">
        <w:r>
          <w:rPr>
            <w:rFonts w:hint="eastAsia" w:ascii="仿宋" w:hAnsi="仿宋" w:eastAsia="仿宋" w:cs="仿宋"/>
            <w:color w:val="auto"/>
            <w:spacing w:val="-11"/>
            <w:sz w:val="27"/>
            <w:szCs w:val="27"/>
            <w:highlight w:val="none"/>
            <w:lang w:val="en-US" w:eastAsia="zh-CN"/>
            <w:rPrChange w:id="49069" w:author="张正鑫" w:date="2024-09-28T08:45:58Z">
              <w:rPr>
                <w:rFonts w:hint="eastAsia" w:ascii="仿宋" w:hAnsi="仿宋" w:eastAsia="仿宋" w:cs="仿宋"/>
                <w:spacing w:val="-11"/>
                <w:sz w:val="27"/>
                <w:szCs w:val="27"/>
                <w:lang w:val="en-US" w:eastAsia="zh-CN"/>
              </w:rPr>
            </w:rPrChange>
          </w:rPr>
          <w:t>并</w:t>
        </w:r>
      </w:ins>
      <w:ins w:id="49070" w:author="张正鑫" w:date="2024-09-26T10:33:17Z">
        <w:r>
          <w:rPr>
            <w:rFonts w:hint="eastAsia" w:ascii="仿宋" w:hAnsi="仿宋" w:eastAsia="仿宋" w:cs="仿宋"/>
            <w:color w:val="auto"/>
            <w:spacing w:val="-11"/>
            <w:sz w:val="27"/>
            <w:szCs w:val="27"/>
            <w:highlight w:val="none"/>
            <w:lang w:val="en-US" w:eastAsia="zh-CN"/>
            <w:rPrChange w:id="49071" w:author="张正鑫" w:date="2024-09-28T08:45:58Z">
              <w:rPr>
                <w:rFonts w:hint="eastAsia" w:ascii="仿宋" w:hAnsi="仿宋" w:eastAsia="仿宋" w:cs="仿宋"/>
                <w:spacing w:val="-11"/>
                <w:sz w:val="27"/>
                <w:szCs w:val="27"/>
                <w:lang w:val="en-US" w:eastAsia="zh-CN"/>
              </w:rPr>
            </w:rPrChange>
          </w:rPr>
          <w:t>同意</w:t>
        </w:r>
      </w:ins>
      <w:ins w:id="49072" w:author="张正鑫" w:date="2024-09-26T10:33:20Z">
        <w:r>
          <w:rPr>
            <w:rFonts w:hint="eastAsia" w:ascii="仿宋" w:hAnsi="仿宋" w:eastAsia="仿宋" w:cs="仿宋"/>
            <w:color w:val="auto"/>
            <w:spacing w:val="-11"/>
            <w:sz w:val="27"/>
            <w:szCs w:val="27"/>
            <w:highlight w:val="none"/>
            <w:lang w:val="en-US" w:eastAsia="zh-CN"/>
            <w:rPrChange w:id="49073" w:author="张正鑫" w:date="2024-09-28T08:45:58Z">
              <w:rPr>
                <w:rFonts w:hint="eastAsia" w:ascii="仿宋" w:hAnsi="仿宋" w:eastAsia="仿宋" w:cs="仿宋"/>
                <w:spacing w:val="-11"/>
                <w:sz w:val="27"/>
                <w:szCs w:val="27"/>
                <w:lang w:val="en-US" w:eastAsia="zh-CN"/>
              </w:rPr>
            </w:rPrChange>
          </w:rPr>
          <w:t>。</w:t>
        </w:r>
      </w:ins>
      <w:del w:id="49074" w:author="张正鑫" w:date="2024-09-26T10:32:57Z">
        <w:r>
          <w:rPr>
            <w:rFonts w:ascii="仿宋" w:hAnsi="仿宋" w:eastAsia="仿宋" w:cs="仿宋"/>
            <w:color w:val="auto"/>
            <w:spacing w:val="-11"/>
            <w:sz w:val="27"/>
            <w:szCs w:val="27"/>
            <w:highlight w:val="none"/>
            <w:rPrChange w:id="49075" w:author="张正鑫" w:date="2024-09-28T08:45:58Z">
              <w:rPr>
                <w:rFonts w:ascii="仿宋" w:hAnsi="仿宋" w:eastAsia="仿宋" w:cs="仿宋"/>
                <w:spacing w:val="-11"/>
                <w:sz w:val="27"/>
                <w:szCs w:val="27"/>
              </w:rPr>
            </w:rPrChange>
          </w:rPr>
          <w:delText>。</w:delText>
        </w:r>
      </w:del>
    </w:p>
    <w:p w14:paraId="1AE6DEA9">
      <w:pPr>
        <w:spacing w:before="0" w:line="360" w:lineRule="auto"/>
        <w:ind w:left="4"/>
        <w:jc w:val="both"/>
        <w:rPr>
          <w:rFonts w:ascii="仿宋" w:hAnsi="仿宋" w:eastAsia="仿宋" w:cs="仿宋"/>
          <w:color w:val="auto"/>
          <w:sz w:val="27"/>
          <w:szCs w:val="27"/>
          <w:highlight w:val="none"/>
          <w:rPrChange w:id="49077" w:author="张正鑫" w:date="2024-09-28T08:45:58Z">
            <w:rPr>
              <w:rFonts w:ascii="仿宋" w:hAnsi="仿宋" w:eastAsia="仿宋" w:cs="仿宋"/>
              <w:sz w:val="27"/>
              <w:szCs w:val="27"/>
            </w:rPr>
          </w:rPrChange>
        </w:rPr>
        <w:pPrChange w:id="49076" w:author="？！。。。" w:date="2024-04-03T15:04:15Z">
          <w:pPr>
            <w:spacing w:before="199" w:line="221" w:lineRule="auto"/>
            <w:ind w:left="4"/>
          </w:pPr>
        </w:pPrChange>
      </w:pPr>
      <w:r>
        <w:rPr>
          <w:color w:val="auto"/>
          <w:highlight w:val="none"/>
          <w:rPrChange w:id="49078" w:author="seewo" w:date="2024-05-20T22:08:36Z">
            <w:rPr/>
          </w:rPrChange>
        </w:rPr>
        <w:fldChar w:fldCharType="begin"/>
      </w:r>
      <w:r>
        <w:rPr>
          <w:color w:val="auto"/>
          <w:highlight w:val="none"/>
          <w:rPrChange w:id="49079" w:author="seewo" w:date="2024-05-20T22:08:36Z">
            <w:rPr/>
          </w:rPrChange>
        </w:rPr>
        <w:instrText xml:space="preserve"> HYPERLINK "6.5.3.2" </w:instrText>
      </w:r>
      <w:r>
        <w:rPr>
          <w:color w:val="auto"/>
          <w:highlight w:val="none"/>
          <w:rPrChange w:id="49080" w:author="seewo" w:date="2024-05-20T22:08:36Z">
            <w:rPr/>
          </w:rPrChange>
        </w:rPr>
        <w:fldChar w:fldCharType="separate"/>
      </w:r>
      <w:r>
        <w:rPr>
          <w:rFonts w:ascii="仿宋" w:hAnsi="仿宋" w:eastAsia="仿宋" w:cs="仿宋"/>
          <w:color w:val="auto"/>
          <w:spacing w:val="9"/>
          <w:sz w:val="27"/>
          <w:szCs w:val="27"/>
          <w:highlight w:val="none"/>
          <w:rPrChange w:id="49081" w:author="seewo" w:date="2024-05-20T22:08:36Z">
            <w:rPr>
              <w:rFonts w:ascii="仿宋" w:hAnsi="仿宋" w:eastAsia="仿宋" w:cs="仿宋"/>
              <w:spacing w:val="9"/>
              <w:sz w:val="27"/>
              <w:szCs w:val="27"/>
            </w:rPr>
          </w:rPrChange>
        </w:rPr>
        <w:t>6.5.3.2</w:t>
      </w:r>
      <w:r>
        <w:rPr>
          <w:rFonts w:ascii="仿宋" w:hAnsi="仿宋" w:eastAsia="仿宋" w:cs="仿宋"/>
          <w:color w:val="auto"/>
          <w:spacing w:val="9"/>
          <w:sz w:val="27"/>
          <w:szCs w:val="27"/>
          <w:highlight w:val="none"/>
          <w:rPrChange w:id="49082" w:author="seewo" w:date="2024-05-20T22:08:36Z">
            <w:rPr>
              <w:rFonts w:ascii="仿宋" w:hAnsi="仿宋" w:eastAsia="仿宋" w:cs="仿宋"/>
              <w:spacing w:val="9"/>
              <w:sz w:val="27"/>
              <w:szCs w:val="27"/>
            </w:rPr>
          </w:rPrChange>
        </w:rPr>
        <w:fldChar w:fldCharType="end"/>
      </w:r>
      <w:r>
        <w:rPr>
          <w:rFonts w:ascii="仿宋" w:hAnsi="仿宋" w:eastAsia="仿宋" w:cs="仿宋"/>
          <w:color w:val="auto"/>
          <w:spacing w:val="9"/>
          <w:sz w:val="27"/>
          <w:szCs w:val="27"/>
          <w:highlight w:val="none"/>
          <w:rPrChange w:id="49083" w:author="seewo" w:date="2024-05-20T22:08:36Z">
            <w:rPr>
              <w:rFonts w:ascii="仿宋" w:hAnsi="仿宋" w:eastAsia="仿宋" w:cs="仿宋"/>
              <w:spacing w:val="9"/>
              <w:sz w:val="27"/>
              <w:szCs w:val="27"/>
            </w:rPr>
          </w:rPrChange>
        </w:rPr>
        <w:t xml:space="preserve">  发表学术论文</w:t>
      </w:r>
      <w:r>
        <w:rPr>
          <w:rFonts w:ascii="仿宋" w:hAnsi="仿宋" w:eastAsia="仿宋" w:cs="仿宋"/>
          <w:color w:val="auto"/>
          <w:spacing w:val="9"/>
          <w:sz w:val="27"/>
          <w:szCs w:val="27"/>
          <w:highlight w:val="none"/>
          <w:rPrChange w:id="49084" w:author="seewo" w:date="2024-05-20T22:08:36Z">
            <w:rPr>
              <w:rFonts w:ascii="仿宋" w:hAnsi="仿宋" w:eastAsia="仿宋" w:cs="仿宋"/>
              <w:spacing w:val="9"/>
              <w:sz w:val="27"/>
              <w:szCs w:val="27"/>
            </w:rPr>
          </w:rPrChange>
        </w:rPr>
        <w:t>字数低于</w:t>
      </w:r>
      <w:ins w:id="49085" w:author="张正鑫" w:date="2024-09-30T08:26:34Z">
        <w:r>
          <w:rPr>
            <w:rFonts w:hint="eastAsia" w:ascii="仿宋" w:hAnsi="仿宋" w:eastAsia="仿宋" w:cs="仿宋"/>
            <w:color w:val="auto"/>
            <w:spacing w:val="9"/>
            <w:sz w:val="27"/>
            <w:szCs w:val="27"/>
            <w:highlight w:val="yellow"/>
            <w:lang w:val="en-US" w:eastAsia="zh-CN"/>
            <w:rPrChange w:id="49086" w:author="张正鑫" w:date="2024-09-30T08:26:48Z">
              <w:rPr>
                <w:rFonts w:hint="eastAsia" w:ascii="仿宋" w:hAnsi="仿宋" w:eastAsia="仿宋" w:cs="仿宋"/>
                <w:color w:val="auto"/>
                <w:spacing w:val="9"/>
                <w:sz w:val="27"/>
                <w:szCs w:val="27"/>
                <w:highlight w:val="none"/>
                <w:lang w:val="en-US" w:eastAsia="zh-CN"/>
              </w:rPr>
            </w:rPrChange>
          </w:rPr>
          <w:t>5</w:t>
        </w:r>
      </w:ins>
      <w:del w:id="49087" w:author="张正鑫" w:date="2024-09-30T08:26:33Z">
        <w:r>
          <w:rPr>
            <w:rFonts w:ascii="仿宋" w:hAnsi="仿宋" w:eastAsia="仿宋" w:cs="仿宋"/>
            <w:color w:val="auto"/>
            <w:spacing w:val="9"/>
            <w:sz w:val="27"/>
            <w:szCs w:val="27"/>
            <w:highlight w:val="yellow"/>
            <w:shd w:val="clear" w:fill="FF0000"/>
            <w:rPrChange w:id="49088" w:author="张正鑫" w:date="2024-09-30T08:26:45Z">
              <w:rPr>
                <w:rFonts w:ascii="仿宋" w:hAnsi="仿宋" w:eastAsia="仿宋" w:cs="仿宋"/>
                <w:spacing w:val="9"/>
                <w:sz w:val="27"/>
                <w:szCs w:val="27"/>
              </w:rPr>
            </w:rPrChange>
          </w:rPr>
          <w:delText>3</w:delText>
        </w:r>
      </w:del>
      <w:r>
        <w:rPr>
          <w:rFonts w:ascii="仿宋" w:hAnsi="仿宋" w:eastAsia="仿宋" w:cs="仿宋"/>
          <w:color w:val="auto"/>
          <w:spacing w:val="9"/>
          <w:sz w:val="27"/>
          <w:szCs w:val="27"/>
          <w:highlight w:val="yellow"/>
          <w:shd w:val="clear" w:fill="FF0000"/>
          <w:rPrChange w:id="49089" w:author="张正鑫" w:date="2024-09-30T08:26:45Z">
            <w:rPr>
              <w:rFonts w:ascii="仿宋" w:hAnsi="仿宋" w:eastAsia="仿宋" w:cs="仿宋"/>
              <w:spacing w:val="9"/>
              <w:sz w:val="27"/>
              <w:szCs w:val="27"/>
            </w:rPr>
          </w:rPrChange>
        </w:rPr>
        <w:t>000</w:t>
      </w:r>
      <w:r>
        <w:rPr>
          <w:rFonts w:ascii="仿宋" w:hAnsi="仿宋" w:eastAsia="仿宋" w:cs="仿宋"/>
          <w:color w:val="auto"/>
          <w:spacing w:val="9"/>
          <w:sz w:val="27"/>
          <w:szCs w:val="27"/>
          <w:highlight w:val="none"/>
          <w:shd w:val="clear" w:fill="FFFF00"/>
          <w:rPrChange w:id="49090" w:author="seewo" w:date="2024-09-29T17:38:15Z">
            <w:rPr>
              <w:rFonts w:ascii="仿宋" w:hAnsi="仿宋" w:eastAsia="仿宋" w:cs="仿宋"/>
              <w:spacing w:val="9"/>
              <w:sz w:val="27"/>
              <w:szCs w:val="27"/>
            </w:rPr>
          </w:rPrChange>
        </w:rPr>
        <w:t>字</w:t>
      </w:r>
      <w:ins w:id="49091" w:author="seewo" w:date="2024-05-20T22:06:12Z">
        <w:r>
          <w:rPr>
            <w:rFonts w:hint="eastAsia" w:ascii="仿宋" w:hAnsi="仿宋" w:eastAsia="仿宋" w:cs="仿宋"/>
            <w:color w:val="auto"/>
            <w:spacing w:val="9"/>
            <w:sz w:val="27"/>
            <w:szCs w:val="27"/>
            <w:highlight w:val="none"/>
            <w:shd w:val="clear" w:fill="FFFF00"/>
            <w:lang w:val="en-US" w:eastAsia="zh-CN"/>
            <w:rPrChange w:id="49092" w:author="seewo" w:date="2024-09-29T17:38:12Z">
              <w:rPr>
                <w:rFonts w:hint="eastAsia" w:ascii="仿宋" w:hAnsi="仿宋" w:eastAsia="仿宋" w:cs="仿宋"/>
                <w:spacing w:val="9"/>
                <w:sz w:val="27"/>
                <w:szCs w:val="27"/>
                <w:highlight w:val="red"/>
                <w:lang w:val="en-US" w:eastAsia="zh-CN"/>
              </w:rPr>
            </w:rPrChange>
          </w:rPr>
          <w:t>不予</w:t>
        </w:r>
      </w:ins>
      <w:ins w:id="49093" w:author="seewo" w:date="2024-05-20T22:06:13Z">
        <w:r>
          <w:rPr>
            <w:rFonts w:hint="eastAsia" w:ascii="仿宋" w:hAnsi="仿宋" w:eastAsia="仿宋" w:cs="仿宋"/>
            <w:color w:val="auto"/>
            <w:spacing w:val="9"/>
            <w:sz w:val="27"/>
            <w:szCs w:val="27"/>
            <w:highlight w:val="none"/>
            <w:shd w:val="clear" w:fill="FFFF00"/>
            <w:lang w:val="en-US" w:eastAsia="zh-CN"/>
            <w:rPrChange w:id="49094" w:author="seewo" w:date="2024-09-29T17:38:12Z">
              <w:rPr>
                <w:rFonts w:hint="eastAsia" w:ascii="仿宋" w:hAnsi="仿宋" w:eastAsia="仿宋" w:cs="仿宋"/>
                <w:spacing w:val="9"/>
                <w:sz w:val="27"/>
                <w:szCs w:val="27"/>
                <w:highlight w:val="red"/>
                <w:lang w:val="en-US" w:eastAsia="zh-CN"/>
              </w:rPr>
            </w:rPrChange>
          </w:rPr>
          <w:t>奖励</w:t>
        </w:r>
      </w:ins>
      <w:ins w:id="49095" w:author="seewo" w:date="2024-09-29T17:39:22Z">
        <w:del w:id="49096" w:author="张正鑫" w:date="2024-09-30T08:26:37Z">
          <w:r>
            <w:rPr>
              <w:rFonts w:hint="eastAsia" w:ascii="仿宋" w:hAnsi="仿宋" w:eastAsia="仿宋" w:cs="仿宋"/>
              <w:color w:val="auto"/>
              <w:spacing w:val="9"/>
              <w:sz w:val="27"/>
              <w:szCs w:val="27"/>
              <w:highlight w:val="none"/>
              <w:shd w:val="clear" w:fill="FFFF00"/>
              <w:lang w:val="en-US" w:eastAsia="zh-CN"/>
            </w:rPr>
            <w:delText>？</w:delText>
          </w:r>
        </w:del>
      </w:ins>
      <w:del w:id="49097" w:author="seewo" w:date="2024-05-20T22:06:00Z">
        <w:r>
          <w:rPr>
            <w:rFonts w:ascii="仿宋" w:hAnsi="仿宋" w:eastAsia="仿宋" w:cs="仿宋"/>
            <w:color w:val="auto"/>
            <w:spacing w:val="9"/>
            <w:sz w:val="27"/>
            <w:szCs w:val="27"/>
            <w:highlight w:val="none"/>
            <w:rPrChange w:id="49098" w:author="seewo" w:date="2024-05-20T22:08:36Z">
              <w:rPr>
                <w:rFonts w:ascii="仿宋" w:hAnsi="仿宋" w:eastAsia="仿宋" w:cs="仿宋"/>
                <w:spacing w:val="9"/>
                <w:sz w:val="27"/>
                <w:szCs w:val="27"/>
              </w:rPr>
            </w:rPrChange>
          </w:rPr>
          <w:delText>的减半奖励</w:delText>
        </w:r>
      </w:del>
      <w:r>
        <w:rPr>
          <w:rFonts w:ascii="仿宋" w:hAnsi="仿宋" w:eastAsia="仿宋" w:cs="仿宋"/>
          <w:color w:val="auto"/>
          <w:spacing w:val="9"/>
          <w:sz w:val="27"/>
          <w:szCs w:val="27"/>
          <w:highlight w:val="none"/>
          <w:rPrChange w:id="49099" w:author="seewo" w:date="2024-05-20T22:08:36Z">
            <w:rPr>
              <w:rFonts w:ascii="仿宋" w:hAnsi="仿宋" w:eastAsia="仿宋" w:cs="仿宋"/>
              <w:spacing w:val="9"/>
              <w:sz w:val="27"/>
              <w:szCs w:val="27"/>
            </w:rPr>
          </w:rPrChange>
        </w:rPr>
        <w:t>。</w:t>
      </w:r>
    </w:p>
    <w:p w14:paraId="3538249B">
      <w:pPr>
        <w:spacing w:before="0" w:line="360" w:lineRule="auto"/>
        <w:ind w:left="4" w:right="63"/>
        <w:jc w:val="both"/>
        <w:rPr>
          <w:rFonts w:ascii="仿宋" w:hAnsi="仿宋" w:eastAsia="仿宋" w:cs="仿宋"/>
          <w:color w:val="auto"/>
          <w:sz w:val="27"/>
          <w:szCs w:val="27"/>
          <w:highlight w:val="none"/>
          <w:rPrChange w:id="49101" w:author="张正鑫" w:date="2024-09-28T08:45:58Z">
            <w:rPr>
              <w:rFonts w:ascii="仿宋" w:hAnsi="仿宋" w:eastAsia="仿宋" w:cs="仿宋"/>
              <w:sz w:val="27"/>
              <w:szCs w:val="27"/>
            </w:rPr>
          </w:rPrChange>
        </w:rPr>
        <w:pPrChange w:id="49100" w:author="？！。。。" w:date="2024-04-03T15:04:15Z">
          <w:pPr>
            <w:spacing w:before="185" w:line="292" w:lineRule="auto"/>
            <w:ind w:left="4" w:right="63"/>
          </w:pPr>
        </w:pPrChange>
      </w:pPr>
      <w:r>
        <w:rPr>
          <w:color w:val="auto"/>
          <w:highlight w:val="none"/>
          <w:rPrChange w:id="49102" w:author="张正鑫" w:date="2024-09-28T08:45:58Z">
            <w:rPr/>
          </w:rPrChange>
        </w:rPr>
        <w:fldChar w:fldCharType="begin"/>
      </w:r>
      <w:r>
        <w:rPr>
          <w:color w:val="auto"/>
          <w:highlight w:val="none"/>
          <w:rPrChange w:id="49103" w:author="张正鑫" w:date="2024-09-28T08:45:58Z">
            <w:rPr/>
          </w:rPrChange>
        </w:rPr>
        <w:instrText xml:space="preserve"> HYPERLINK "6.5.3.3" </w:instrText>
      </w:r>
      <w:r>
        <w:rPr>
          <w:color w:val="auto"/>
          <w:highlight w:val="none"/>
          <w:rPrChange w:id="49104" w:author="张正鑫" w:date="2024-09-28T08:45:58Z">
            <w:rPr/>
          </w:rPrChange>
        </w:rPr>
        <w:fldChar w:fldCharType="separate"/>
      </w:r>
      <w:r>
        <w:rPr>
          <w:rFonts w:ascii="仿宋" w:hAnsi="仿宋" w:eastAsia="仿宋" w:cs="仿宋"/>
          <w:color w:val="auto"/>
          <w:spacing w:val="13"/>
          <w:sz w:val="27"/>
          <w:szCs w:val="27"/>
          <w:highlight w:val="none"/>
          <w:rPrChange w:id="49105" w:author="张正鑫" w:date="2024-09-28T08:45:58Z">
            <w:rPr>
              <w:rFonts w:ascii="仿宋" w:hAnsi="仿宋" w:eastAsia="仿宋" w:cs="仿宋"/>
              <w:spacing w:val="13"/>
              <w:sz w:val="27"/>
              <w:szCs w:val="27"/>
            </w:rPr>
          </w:rPrChange>
        </w:rPr>
        <w:t>6.5.3.3</w:t>
      </w:r>
      <w:r>
        <w:rPr>
          <w:rFonts w:ascii="仿宋" w:hAnsi="仿宋" w:eastAsia="仿宋" w:cs="仿宋"/>
          <w:color w:val="auto"/>
          <w:spacing w:val="13"/>
          <w:sz w:val="27"/>
          <w:szCs w:val="27"/>
          <w:highlight w:val="none"/>
          <w:rPrChange w:id="49106" w:author="张正鑫" w:date="2024-09-28T08:45:58Z">
            <w:rPr>
              <w:rFonts w:ascii="仿宋" w:hAnsi="仿宋" w:eastAsia="仿宋" w:cs="仿宋"/>
              <w:spacing w:val="13"/>
              <w:sz w:val="27"/>
              <w:szCs w:val="27"/>
            </w:rPr>
          </w:rPrChange>
        </w:rPr>
        <w:fldChar w:fldCharType="end"/>
      </w:r>
      <w:r>
        <w:rPr>
          <w:rFonts w:ascii="仿宋" w:hAnsi="仿宋" w:eastAsia="仿宋" w:cs="仿宋"/>
          <w:color w:val="auto"/>
          <w:spacing w:val="13"/>
          <w:sz w:val="27"/>
          <w:szCs w:val="27"/>
          <w:highlight w:val="none"/>
          <w:rPrChange w:id="49107" w:author="张正鑫" w:date="2024-09-28T08:45:58Z">
            <w:rPr>
              <w:rFonts w:ascii="仿宋" w:hAnsi="仿宋" w:eastAsia="仿宋" w:cs="仿宋"/>
              <w:spacing w:val="13"/>
              <w:sz w:val="27"/>
              <w:szCs w:val="27"/>
            </w:rPr>
          </w:rPrChange>
        </w:rPr>
        <w:t xml:space="preserve">  署名2人及以上的论文，每名</w:t>
      </w:r>
      <w:r>
        <w:rPr>
          <w:rFonts w:ascii="仿宋" w:hAnsi="仿宋" w:eastAsia="仿宋" w:cs="仿宋"/>
          <w:color w:val="auto"/>
          <w:spacing w:val="12"/>
          <w:sz w:val="27"/>
          <w:szCs w:val="27"/>
          <w:highlight w:val="none"/>
          <w:rPrChange w:id="49108" w:author="张正鑫" w:date="2024-09-28T08:45:58Z">
            <w:rPr>
              <w:rFonts w:ascii="仿宋" w:hAnsi="仿宋" w:eastAsia="仿宋" w:cs="仿宋"/>
              <w:spacing w:val="12"/>
              <w:sz w:val="27"/>
              <w:szCs w:val="27"/>
            </w:rPr>
          </w:rPrChange>
        </w:rPr>
        <w:t>作者的奖励额度由第一作者</w:t>
      </w:r>
      <w:r>
        <w:rPr>
          <w:rFonts w:ascii="仿宋" w:hAnsi="仿宋" w:eastAsia="仿宋" w:cs="仿宋"/>
          <w:color w:val="auto"/>
          <w:sz w:val="27"/>
          <w:szCs w:val="27"/>
          <w:highlight w:val="none"/>
          <w:rPrChange w:id="49109" w:author="张正鑫" w:date="2024-09-28T08:45:58Z">
            <w:rPr>
              <w:rFonts w:ascii="仿宋" w:hAnsi="仿宋" w:eastAsia="仿宋" w:cs="仿宋"/>
              <w:sz w:val="27"/>
              <w:szCs w:val="27"/>
            </w:rPr>
          </w:rPrChange>
        </w:rPr>
        <w:t xml:space="preserve"> </w:t>
      </w:r>
      <w:r>
        <w:rPr>
          <w:rFonts w:ascii="仿宋" w:hAnsi="仿宋" w:eastAsia="仿宋" w:cs="仿宋"/>
          <w:color w:val="auto"/>
          <w:spacing w:val="1"/>
          <w:sz w:val="27"/>
          <w:szCs w:val="27"/>
          <w:highlight w:val="none"/>
          <w:rPrChange w:id="49110" w:author="张正鑫" w:date="2024-09-28T08:45:58Z">
            <w:rPr>
              <w:rFonts w:ascii="仿宋" w:hAnsi="仿宋" w:eastAsia="仿宋" w:cs="仿宋"/>
              <w:spacing w:val="1"/>
              <w:sz w:val="27"/>
              <w:szCs w:val="27"/>
            </w:rPr>
          </w:rPrChange>
        </w:rPr>
        <w:t>按贡献大小进行分配。</w:t>
      </w:r>
    </w:p>
    <w:p w14:paraId="70703918">
      <w:pPr>
        <w:spacing w:before="0" w:line="360" w:lineRule="auto"/>
        <w:ind w:left="4"/>
        <w:jc w:val="both"/>
        <w:rPr>
          <w:rFonts w:ascii="仿宋" w:hAnsi="仿宋" w:eastAsia="仿宋" w:cs="仿宋"/>
          <w:color w:val="auto"/>
          <w:sz w:val="27"/>
          <w:szCs w:val="27"/>
          <w:highlight w:val="none"/>
          <w:rPrChange w:id="49112" w:author="张正鑫" w:date="2024-09-28T08:45:58Z">
            <w:rPr>
              <w:rFonts w:ascii="仿宋" w:hAnsi="仿宋" w:eastAsia="仿宋" w:cs="仿宋"/>
              <w:sz w:val="27"/>
              <w:szCs w:val="27"/>
            </w:rPr>
          </w:rPrChange>
        </w:rPr>
        <w:pPrChange w:id="49111" w:author="？！。。。" w:date="2024-04-03T15:04:15Z">
          <w:pPr>
            <w:spacing w:before="200" w:line="222" w:lineRule="auto"/>
            <w:ind w:left="4"/>
          </w:pPr>
        </w:pPrChange>
      </w:pPr>
      <w:r>
        <w:rPr>
          <w:color w:val="auto"/>
          <w:highlight w:val="none"/>
          <w:rPrChange w:id="49113" w:author="张正鑫" w:date="2024-09-28T08:45:58Z">
            <w:rPr/>
          </w:rPrChange>
        </w:rPr>
        <w:fldChar w:fldCharType="begin"/>
      </w:r>
      <w:r>
        <w:rPr>
          <w:color w:val="auto"/>
          <w:highlight w:val="none"/>
          <w:rPrChange w:id="49114" w:author="张正鑫" w:date="2024-09-28T08:45:58Z">
            <w:rPr/>
          </w:rPrChange>
        </w:rPr>
        <w:instrText xml:space="preserve"> HYPERLINK "6.5.3.4" </w:instrText>
      </w:r>
      <w:r>
        <w:rPr>
          <w:color w:val="auto"/>
          <w:highlight w:val="none"/>
          <w:rPrChange w:id="49115" w:author="张正鑫" w:date="2024-09-28T08:45:58Z">
            <w:rPr/>
          </w:rPrChange>
        </w:rPr>
        <w:fldChar w:fldCharType="separate"/>
      </w:r>
      <w:r>
        <w:rPr>
          <w:rFonts w:ascii="仿宋" w:hAnsi="仿宋" w:eastAsia="仿宋" w:cs="仿宋"/>
          <w:color w:val="auto"/>
          <w:sz w:val="27"/>
          <w:szCs w:val="27"/>
          <w:highlight w:val="none"/>
          <w:rPrChange w:id="49116" w:author="张正鑫" w:date="2024-09-28T08:45:58Z">
            <w:rPr>
              <w:rFonts w:ascii="仿宋" w:hAnsi="仿宋" w:eastAsia="仿宋" w:cs="仿宋"/>
              <w:sz w:val="27"/>
              <w:szCs w:val="27"/>
            </w:rPr>
          </w:rPrChange>
        </w:rPr>
        <w:t>6.5.3.4</w:t>
      </w:r>
      <w:r>
        <w:rPr>
          <w:rFonts w:ascii="仿宋" w:hAnsi="仿宋" w:eastAsia="仿宋" w:cs="仿宋"/>
          <w:color w:val="auto"/>
          <w:sz w:val="27"/>
          <w:szCs w:val="27"/>
          <w:highlight w:val="none"/>
          <w:rPrChange w:id="49117" w:author="张正鑫" w:date="2024-09-28T08:45:58Z">
            <w:rPr>
              <w:rFonts w:ascii="仿宋" w:hAnsi="仿宋" w:eastAsia="仿宋" w:cs="仿宋"/>
              <w:sz w:val="27"/>
              <w:szCs w:val="27"/>
            </w:rPr>
          </w:rPrChange>
        </w:rPr>
        <w:fldChar w:fldCharType="end"/>
      </w:r>
      <w:r>
        <w:rPr>
          <w:rFonts w:ascii="仿宋" w:hAnsi="仿宋" w:eastAsia="仿宋" w:cs="仿宋"/>
          <w:color w:val="auto"/>
          <w:spacing w:val="54"/>
          <w:sz w:val="27"/>
          <w:szCs w:val="27"/>
          <w:highlight w:val="none"/>
          <w:rPrChange w:id="49118" w:author="张正鑫" w:date="2024-09-28T08:45:58Z">
            <w:rPr>
              <w:rFonts w:ascii="仿宋" w:hAnsi="仿宋" w:eastAsia="仿宋" w:cs="仿宋"/>
              <w:spacing w:val="54"/>
              <w:sz w:val="27"/>
              <w:szCs w:val="27"/>
            </w:rPr>
          </w:rPrChange>
        </w:rPr>
        <w:t xml:space="preserve"> </w:t>
      </w:r>
      <w:r>
        <w:rPr>
          <w:rFonts w:ascii="仿宋" w:hAnsi="仿宋" w:eastAsia="仿宋" w:cs="仿宋"/>
          <w:color w:val="auto"/>
          <w:sz w:val="27"/>
          <w:szCs w:val="27"/>
          <w:highlight w:val="none"/>
          <w:rPrChange w:id="49119" w:author="张正鑫" w:date="2024-09-28T08:45:58Z">
            <w:rPr>
              <w:rFonts w:ascii="仿宋" w:hAnsi="仿宋" w:eastAsia="仿宋" w:cs="仿宋"/>
              <w:sz w:val="27"/>
              <w:szCs w:val="27"/>
            </w:rPr>
          </w:rPrChange>
        </w:rPr>
        <w:t>书评之类的文章不奖励。</w:t>
      </w:r>
    </w:p>
    <w:p w14:paraId="61DE6CDC">
      <w:pPr>
        <w:spacing w:before="0" w:line="360" w:lineRule="auto"/>
        <w:ind w:left="4" w:right="64"/>
        <w:jc w:val="both"/>
        <w:rPr>
          <w:rFonts w:ascii="仿宋" w:hAnsi="仿宋" w:eastAsia="仿宋" w:cs="仿宋"/>
          <w:color w:val="auto"/>
          <w:sz w:val="27"/>
          <w:szCs w:val="27"/>
          <w:highlight w:val="none"/>
          <w:rPrChange w:id="49121" w:author="张正鑫" w:date="2024-09-28T08:45:58Z">
            <w:rPr>
              <w:rFonts w:ascii="仿宋" w:hAnsi="仿宋" w:eastAsia="仿宋" w:cs="仿宋"/>
              <w:sz w:val="27"/>
              <w:szCs w:val="27"/>
            </w:rPr>
          </w:rPrChange>
        </w:rPr>
        <w:pPrChange w:id="49120" w:author="？！。。。" w:date="2024-04-03T15:04:15Z">
          <w:pPr>
            <w:spacing w:before="179" w:line="311" w:lineRule="auto"/>
            <w:ind w:left="4" w:right="64"/>
          </w:pPr>
        </w:pPrChange>
      </w:pPr>
      <w:r>
        <w:rPr>
          <w:color w:val="auto"/>
          <w:highlight w:val="none"/>
          <w:rPrChange w:id="49122" w:author="张正鑫" w:date="2024-09-28T08:45:58Z">
            <w:rPr/>
          </w:rPrChange>
        </w:rPr>
        <w:fldChar w:fldCharType="begin"/>
      </w:r>
      <w:r>
        <w:rPr>
          <w:color w:val="auto"/>
          <w:highlight w:val="none"/>
          <w:rPrChange w:id="49123" w:author="张正鑫" w:date="2024-09-28T08:45:58Z">
            <w:rPr/>
          </w:rPrChange>
        </w:rPr>
        <w:instrText xml:space="preserve"> HYPERLINK "6.5.3.5" </w:instrText>
      </w:r>
      <w:r>
        <w:rPr>
          <w:color w:val="auto"/>
          <w:highlight w:val="none"/>
          <w:rPrChange w:id="49124" w:author="张正鑫" w:date="2024-09-28T08:45:58Z">
            <w:rPr/>
          </w:rPrChange>
        </w:rPr>
        <w:fldChar w:fldCharType="separate"/>
      </w:r>
      <w:r>
        <w:rPr>
          <w:rFonts w:ascii="仿宋" w:hAnsi="仿宋" w:eastAsia="仿宋" w:cs="仿宋"/>
          <w:color w:val="auto"/>
          <w:spacing w:val="9"/>
          <w:sz w:val="27"/>
          <w:szCs w:val="27"/>
          <w:highlight w:val="none"/>
          <w:rPrChange w:id="49125" w:author="张正鑫" w:date="2024-09-28T08:45:58Z">
            <w:rPr>
              <w:rFonts w:ascii="仿宋" w:hAnsi="仿宋" w:eastAsia="仿宋" w:cs="仿宋"/>
              <w:spacing w:val="9"/>
              <w:sz w:val="27"/>
              <w:szCs w:val="27"/>
            </w:rPr>
          </w:rPrChange>
        </w:rPr>
        <w:t>6.5.3.5</w:t>
      </w:r>
      <w:r>
        <w:rPr>
          <w:rFonts w:ascii="仿宋" w:hAnsi="仿宋" w:eastAsia="仿宋" w:cs="仿宋"/>
          <w:color w:val="auto"/>
          <w:spacing w:val="9"/>
          <w:sz w:val="27"/>
          <w:szCs w:val="27"/>
          <w:highlight w:val="none"/>
          <w:rPrChange w:id="49126" w:author="张正鑫" w:date="2024-09-28T08:45:58Z">
            <w:rPr>
              <w:rFonts w:ascii="仿宋" w:hAnsi="仿宋" w:eastAsia="仿宋" w:cs="仿宋"/>
              <w:spacing w:val="9"/>
              <w:sz w:val="27"/>
              <w:szCs w:val="27"/>
            </w:rPr>
          </w:rPrChange>
        </w:rPr>
        <w:fldChar w:fldCharType="end"/>
      </w:r>
      <w:r>
        <w:rPr>
          <w:rFonts w:ascii="仿宋" w:hAnsi="仿宋" w:eastAsia="仿宋" w:cs="仿宋"/>
          <w:color w:val="auto"/>
          <w:spacing w:val="9"/>
          <w:sz w:val="27"/>
          <w:szCs w:val="27"/>
          <w:highlight w:val="none"/>
          <w:rPrChange w:id="49127" w:author="张正鑫" w:date="2024-09-28T08:45:58Z">
            <w:rPr>
              <w:rFonts w:ascii="仿宋" w:hAnsi="仿宋" w:eastAsia="仿宋" w:cs="仿宋"/>
              <w:spacing w:val="9"/>
              <w:sz w:val="27"/>
              <w:szCs w:val="27"/>
            </w:rPr>
          </w:rPrChange>
        </w:rPr>
        <w:t xml:space="preserve">  对有争议的文章，教务处将提</w:t>
      </w:r>
      <w:r>
        <w:rPr>
          <w:rFonts w:ascii="仿宋" w:hAnsi="仿宋" w:eastAsia="仿宋" w:cs="仿宋"/>
          <w:color w:val="auto"/>
          <w:spacing w:val="8"/>
          <w:sz w:val="27"/>
          <w:szCs w:val="27"/>
          <w:highlight w:val="none"/>
          <w:rPrChange w:id="49128" w:author="张正鑫" w:date="2024-09-28T08:45:58Z">
            <w:rPr>
              <w:rFonts w:ascii="仿宋" w:hAnsi="仿宋" w:eastAsia="仿宋" w:cs="仿宋"/>
              <w:spacing w:val="8"/>
              <w:sz w:val="27"/>
              <w:szCs w:val="27"/>
            </w:rPr>
          </w:rPrChange>
        </w:rPr>
        <w:t>交权威机构进行检测，在论</w:t>
      </w:r>
      <w:r>
        <w:rPr>
          <w:rFonts w:ascii="仿宋" w:hAnsi="仿宋" w:eastAsia="仿宋" w:cs="仿宋"/>
          <w:color w:val="auto"/>
          <w:sz w:val="27"/>
          <w:szCs w:val="27"/>
          <w:highlight w:val="none"/>
          <w:rPrChange w:id="49129" w:author="张正鑫" w:date="2024-09-28T08:45:58Z">
            <w:rPr>
              <w:rFonts w:ascii="仿宋" w:hAnsi="仿宋" w:eastAsia="仿宋" w:cs="仿宋"/>
              <w:sz w:val="27"/>
              <w:szCs w:val="27"/>
            </w:rPr>
          </w:rPrChange>
        </w:rPr>
        <w:t xml:space="preserve"> </w:t>
      </w:r>
      <w:r>
        <w:rPr>
          <w:rFonts w:ascii="仿宋" w:hAnsi="仿宋" w:eastAsia="仿宋" w:cs="仿宋"/>
          <w:color w:val="auto"/>
          <w:spacing w:val="5"/>
          <w:sz w:val="27"/>
          <w:szCs w:val="27"/>
          <w:highlight w:val="none"/>
          <w:rPrChange w:id="49130" w:author="张正鑫" w:date="2024-09-28T08:45:58Z">
            <w:rPr>
              <w:rFonts w:ascii="仿宋" w:hAnsi="仿宋" w:eastAsia="仿宋" w:cs="仿宋"/>
              <w:spacing w:val="5"/>
              <w:sz w:val="27"/>
              <w:szCs w:val="27"/>
            </w:rPr>
          </w:rPrChange>
        </w:rPr>
        <w:t>文级别鉴定、奖励额度等方面存在争议时，可由第一作者向</w:t>
      </w:r>
      <w:ins w:id="49131" w:author="张正鑫" w:date="2024-10-20T20:19:32Z">
        <w:r>
          <w:rPr>
            <w:rFonts w:hint="eastAsia" w:ascii="仿宋" w:hAnsi="仿宋" w:eastAsia="仿宋" w:cs="仿宋"/>
            <w:color w:val="auto"/>
            <w:spacing w:val="5"/>
            <w:sz w:val="27"/>
            <w:szCs w:val="27"/>
            <w:highlight w:val="none"/>
            <w:lang w:val="en-US" w:eastAsia="zh-CN"/>
          </w:rPr>
          <w:t>学校</w:t>
        </w:r>
      </w:ins>
      <w:del w:id="49132" w:author="张正鑫" w:date="2024-10-20T20:19:31Z">
        <w:r>
          <w:rPr>
            <w:rFonts w:ascii="仿宋" w:hAnsi="仿宋" w:eastAsia="仿宋" w:cs="仿宋"/>
            <w:color w:val="auto"/>
            <w:spacing w:val="5"/>
            <w:sz w:val="27"/>
            <w:szCs w:val="27"/>
            <w:highlight w:val="none"/>
            <w:rPrChange w:id="49133" w:author="张正鑫" w:date="2024-09-28T08:45:58Z">
              <w:rPr>
                <w:rFonts w:ascii="仿宋" w:hAnsi="仿宋" w:eastAsia="仿宋" w:cs="仿宋"/>
                <w:spacing w:val="5"/>
                <w:sz w:val="27"/>
                <w:szCs w:val="27"/>
              </w:rPr>
            </w:rPrChange>
          </w:rPr>
          <w:delText>学</w:delText>
        </w:r>
      </w:del>
      <w:del w:id="49135" w:author="张正鑫" w:date="2024-10-20T20:19:31Z">
        <w:r>
          <w:rPr>
            <w:rFonts w:ascii="仿宋" w:hAnsi="仿宋" w:eastAsia="仿宋" w:cs="仿宋"/>
            <w:color w:val="auto"/>
            <w:spacing w:val="5"/>
            <w:sz w:val="27"/>
            <w:szCs w:val="27"/>
            <w:highlight w:val="none"/>
            <w:rPrChange w:id="49136" w:author="张正鑫" w:date="2024-09-28T08:45:58Z">
              <w:rPr>
                <w:rFonts w:ascii="仿宋" w:hAnsi="仿宋" w:eastAsia="仿宋" w:cs="仿宋"/>
                <w:spacing w:val="5"/>
                <w:sz w:val="27"/>
                <w:szCs w:val="27"/>
              </w:rPr>
            </w:rPrChange>
          </w:rPr>
          <w:delText>院</w:delText>
        </w:r>
      </w:del>
      <w:r>
        <w:rPr>
          <w:rFonts w:ascii="仿宋" w:hAnsi="仿宋" w:eastAsia="仿宋" w:cs="仿宋"/>
          <w:color w:val="auto"/>
          <w:spacing w:val="5"/>
          <w:sz w:val="27"/>
          <w:szCs w:val="27"/>
          <w:highlight w:val="none"/>
          <w:rPrChange w:id="49138" w:author="张正鑫" w:date="2024-09-28T08:45:58Z">
            <w:rPr>
              <w:rFonts w:ascii="仿宋" w:hAnsi="仿宋" w:eastAsia="仿宋" w:cs="仿宋"/>
              <w:spacing w:val="5"/>
              <w:sz w:val="27"/>
              <w:szCs w:val="27"/>
            </w:rPr>
          </w:rPrChange>
        </w:rPr>
        <w:t>教务 处提出书面申请，由教务处组织专家组进行裁定。</w:t>
      </w:r>
    </w:p>
    <w:p w14:paraId="28EB6EF8">
      <w:pPr>
        <w:spacing w:before="0" w:line="360" w:lineRule="auto"/>
        <w:ind w:left="4"/>
        <w:jc w:val="both"/>
        <w:rPr>
          <w:rFonts w:ascii="仿宋" w:hAnsi="仿宋" w:eastAsia="仿宋" w:cs="仿宋"/>
          <w:color w:val="auto"/>
          <w:sz w:val="27"/>
          <w:szCs w:val="27"/>
          <w:highlight w:val="none"/>
          <w:rPrChange w:id="49140" w:author="张正鑫" w:date="2024-09-28T08:45:58Z">
            <w:rPr>
              <w:rFonts w:ascii="仿宋" w:hAnsi="仿宋" w:eastAsia="仿宋" w:cs="仿宋"/>
              <w:sz w:val="27"/>
              <w:szCs w:val="27"/>
            </w:rPr>
          </w:rPrChange>
        </w:rPr>
        <w:pPrChange w:id="49139" w:author="？！。。。" w:date="2024-04-03T15:04:15Z">
          <w:pPr>
            <w:spacing w:before="212" w:line="222" w:lineRule="auto"/>
            <w:ind w:left="4"/>
          </w:pPr>
        </w:pPrChange>
      </w:pPr>
      <w:r>
        <w:rPr>
          <w:rFonts w:ascii="仿宋" w:hAnsi="仿宋" w:eastAsia="仿宋" w:cs="仿宋"/>
          <w:color w:val="auto"/>
          <w:spacing w:val="6"/>
          <w:sz w:val="27"/>
          <w:szCs w:val="27"/>
          <w:highlight w:val="none"/>
          <w:rPrChange w:id="49141" w:author="张正鑫" w:date="2024-09-28T08:45:58Z">
            <w:rPr>
              <w:rFonts w:ascii="仿宋" w:hAnsi="仿宋" w:eastAsia="仿宋" w:cs="仿宋"/>
              <w:spacing w:val="6"/>
              <w:sz w:val="27"/>
              <w:szCs w:val="27"/>
            </w:rPr>
          </w:rPrChange>
        </w:rPr>
        <w:t>6.6</w:t>
      </w:r>
      <w:r>
        <w:rPr>
          <w:rFonts w:ascii="仿宋" w:hAnsi="仿宋" w:eastAsia="仿宋" w:cs="仿宋"/>
          <w:color w:val="auto"/>
          <w:spacing w:val="3"/>
          <w:sz w:val="27"/>
          <w:szCs w:val="27"/>
          <w:highlight w:val="none"/>
          <w:rPrChange w:id="49142" w:author="张正鑫" w:date="2024-09-28T08:45:58Z">
            <w:rPr>
              <w:rFonts w:ascii="仿宋" w:hAnsi="仿宋" w:eastAsia="仿宋" w:cs="仿宋"/>
              <w:spacing w:val="3"/>
              <w:sz w:val="27"/>
              <w:szCs w:val="27"/>
            </w:rPr>
          </w:rPrChange>
        </w:rPr>
        <w:t xml:space="preserve">  </w:t>
      </w:r>
      <w:r>
        <w:rPr>
          <w:rFonts w:ascii="仿宋" w:hAnsi="仿宋" w:eastAsia="仿宋" w:cs="仿宋"/>
          <w:color w:val="auto"/>
          <w:spacing w:val="6"/>
          <w:sz w:val="27"/>
          <w:szCs w:val="27"/>
          <w:highlight w:val="none"/>
          <w:rPrChange w:id="49143" w:author="张正鑫" w:date="2024-09-28T08:45:58Z">
            <w:rPr>
              <w:rFonts w:ascii="仿宋" w:hAnsi="仿宋" w:eastAsia="仿宋" w:cs="仿宋"/>
              <w:spacing w:val="6"/>
              <w:sz w:val="27"/>
              <w:szCs w:val="27"/>
            </w:rPr>
          </w:rPrChange>
        </w:rPr>
        <w:t>科研成果的奖励</w:t>
      </w:r>
    </w:p>
    <w:p w14:paraId="3A8AD125">
      <w:pPr>
        <w:spacing w:before="0" w:line="360" w:lineRule="auto"/>
        <w:ind w:left="4"/>
        <w:jc w:val="both"/>
        <w:rPr>
          <w:rFonts w:ascii="仿宋" w:hAnsi="仿宋" w:eastAsia="仿宋" w:cs="仿宋"/>
          <w:color w:val="auto"/>
          <w:sz w:val="27"/>
          <w:szCs w:val="27"/>
          <w:highlight w:val="none"/>
          <w:rPrChange w:id="49145" w:author="张正鑫" w:date="2024-09-28T08:45:58Z">
            <w:rPr>
              <w:rFonts w:ascii="仿宋" w:hAnsi="仿宋" w:eastAsia="仿宋" w:cs="仿宋"/>
              <w:sz w:val="27"/>
              <w:szCs w:val="27"/>
            </w:rPr>
          </w:rPrChange>
        </w:rPr>
        <w:pPrChange w:id="49144" w:author="？！。。。" w:date="2024-04-03T15:04:15Z">
          <w:pPr>
            <w:spacing w:before="192" w:line="220" w:lineRule="auto"/>
            <w:ind w:left="4"/>
          </w:pPr>
        </w:pPrChange>
      </w:pPr>
      <w:r>
        <w:rPr>
          <w:rFonts w:ascii="仿宋" w:hAnsi="仿宋" w:eastAsia="仿宋" w:cs="仿宋"/>
          <w:color w:val="auto"/>
          <w:spacing w:val="4"/>
          <w:sz w:val="27"/>
          <w:szCs w:val="27"/>
          <w:highlight w:val="none"/>
          <w:rPrChange w:id="49146" w:author="张正鑫" w:date="2024-09-28T08:45:58Z">
            <w:rPr>
              <w:rFonts w:ascii="仿宋" w:hAnsi="仿宋" w:eastAsia="仿宋" w:cs="仿宋"/>
              <w:spacing w:val="4"/>
              <w:sz w:val="27"/>
              <w:szCs w:val="27"/>
            </w:rPr>
          </w:rPrChange>
        </w:rPr>
        <w:t>6.6.1</w:t>
      </w:r>
      <w:del w:id="49147" w:author="张正鑫" w:date="2024-09-26T10:24:18Z">
        <w:r>
          <w:rPr>
            <w:rFonts w:hint="default" w:ascii="仿宋" w:hAnsi="仿宋" w:eastAsia="仿宋" w:cs="仿宋"/>
            <w:color w:val="auto"/>
            <w:spacing w:val="4"/>
            <w:sz w:val="27"/>
            <w:szCs w:val="27"/>
            <w:highlight w:val="none"/>
            <w:lang w:val="en-US"/>
            <w:rPrChange w:id="49148" w:author="张正鑫" w:date="2024-09-28T08:45:58Z">
              <w:rPr>
                <w:rFonts w:hint="default" w:ascii="仿宋" w:hAnsi="仿宋" w:eastAsia="仿宋" w:cs="仿宋"/>
                <w:spacing w:val="4"/>
                <w:sz w:val="27"/>
                <w:szCs w:val="27"/>
                <w:lang w:val="en-US"/>
              </w:rPr>
            </w:rPrChange>
          </w:rPr>
          <w:delText xml:space="preserve">  </w:delText>
        </w:r>
      </w:del>
      <w:ins w:id="49149" w:author="张正鑫" w:date="2024-09-26T10:24:18Z">
        <w:r>
          <w:rPr>
            <w:rFonts w:hint="eastAsia" w:ascii="仿宋" w:hAnsi="仿宋" w:eastAsia="仿宋" w:cs="仿宋"/>
            <w:color w:val="auto"/>
            <w:spacing w:val="4"/>
            <w:sz w:val="27"/>
            <w:szCs w:val="27"/>
            <w:highlight w:val="none"/>
            <w:lang w:val="en-US" w:eastAsia="zh-CN"/>
            <w:rPrChange w:id="49150" w:author="张正鑫" w:date="2024-09-28T08:45:58Z">
              <w:rPr>
                <w:rFonts w:hint="eastAsia" w:ascii="仿宋" w:hAnsi="仿宋" w:eastAsia="仿宋" w:cs="仿宋"/>
                <w:spacing w:val="4"/>
                <w:sz w:val="27"/>
                <w:szCs w:val="27"/>
                <w:lang w:val="en-US" w:eastAsia="zh-CN"/>
              </w:rPr>
            </w:rPrChange>
          </w:rPr>
          <w:t xml:space="preserve"> </w:t>
        </w:r>
      </w:ins>
      <w:r>
        <w:rPr>
          <w:rFonts w:ascii="仿宋" w:hAnsi="仿宋" w:eastAsia="仿宋" w:cs="仿宋"/>
          <w:color w:val="auto"/>
          <w:spacing w:val="4"/>
          <w:sz w:val="27"/>
          <w:szCs w:val="27"/>
          <w:highlight w:val="none"/>
          <w:rPrChange w:id="49151" w:author="张正鑫" w:date="2024-09-28T08:45:58Z">
            <w:rPr>
              <w:rFonts w:ascii="仿宋" w:hAnsi="仿宋" w:eastAsia="仿宋" w:cs="仿宋"/>
              <w:spacing w:val="4"/>
              <w:sz w:val="27"/>
              <w:szCs w:val="27"/>
            </w:rPr>
          </w:rPrChange>
        </w:rPr>
        <w:t>申请奖励的科研成果必须具备下列条件：</w:t>
      </w:r>
    </w:p>
    <w:p w14:paraId="08FECC05">
      <w:pPr>
        <w:spacing w:line="360" w:lineRule="auto"/>
        <w:jc w:val="both"/>
        <w:rPr>
          <w:del w:id="49153" w:author="张正鑫" w:date="2024-09-26T10:20:57Z"/>
          <w:rFonts w:ascii="仿宋" w:hAnsi="仿宋" w:eastAsia="仿宋" w:cs="仿宋"/>
          <w:color w:val="auto"/>
          <w:sz w:val="27"/>
          <w:szCs w:val="27"/>
          <w:highlight w:val="none"/>
          <w:rPrChange w:id="49154" w:author="张正鑫" w:date="2024-09-28T08:45:58Z">
            <w:rPr>
              <w:del w:id="49155" w:author="张正鑫" w:date="2024-09-26T10:20:57Z"/>
              <w:rFonts w:ascii="仿宋" w:hAnsi="仿宋" w:eastAsia="仿宋" w:cs="仿宋"/>
              <w:sz w:val="27"/>
              <w:szCs w:val="27"/>
            </w:rPr>
          </w:rPrChange>
        </w:rPr>
        <w:sectPr>
          <w:headerReference r:id="rId217" w:type="default"/>
          <w:footerReference r:id="rId218" w:type="default"/>
          <w:pgSz w:w="11900" w:h="16840"/>
          <w:pgMar w:top="1431" w:right="1785" w:bottom="1171" w:left="1755" w:header="1077" w:footer="1002" w:gutter="0"/>
          <w:pgNumType w:fmt="decimal"/>
          <w:cols w:space="720" w:num="1"/>
        </w:sectPr>
        <w:pPrChange w:id="49152" w:author="？！。。。" w:date="2024-04-03T15:04:15Z">
          <w:pPr>
            <w:spacing w:line="220" w:lineRule="auto"/>
          </w:pPr>
        </w:pPrChange>
      </w:pPr>
    </w:p>
    <w:p w14:paraId="3DCD0320">
      <w:pPr>
        <w:spacing w:before="0" w:line="360" w:lineRule="auto"/>
        <w:ind w:left="0"/>
        <w:jc w:val="both"/>
        <w:rPr>
          <w:ins w:id="49157" w:author="张正鑫" w:date="2024-09-26T10:24:09Z"/>
          <w:rFonts w:hint="default" w:ascii="仿宋" w:hAnsi="仿宋" w:eastAsia="仿宋" w:cs="仿宋"/>
          <w:color w:val="auto"/>
          <w:spacing w:val="14"/>
          <w:sz w:val="27"/>
          <w:szCs w:val="27"/>
          <w:highlight w:val="none"/>
          <w:lang w:val="en-US" w:eastAsia="zh-CN"/>
          <w:rPrChange w:id="49158" w:author="张正鑫" w:date="2024-09-28T08:45:58Z">
            <w:rPr>
              <w:ins w:id="49159" w:author="张正鑫" w:date="2024-09-26T10:24:09Z"/>
              <w:rFonts w:hint="default" w:ascii="仿宋" w:hAnsi="仿宋" w:eastAsia="仿宋" w:cs="仿宋"/>
              <w:spacing w:val="14"/>
              <w:sz w:val="27"/>
              <w:szCs w:val="27"/>
              <w:lang w:val="en-US" w:eastAsia="zh-CN"/>
            </w:rPr>
          </w:rPrChange>
        </w:rPr>
        <w:pPrChange w:id="49156" w:author="张正鑫" w:date="2024-09-26T10:20:59Z">
          <w:pPr>
            <w:spacing w:before="184" w:line="353" w:lineRule="auto"/>
            <w:ind w:left="124"/>
            <w:jc w:val="both"/>
          </w:pPr>
        </w:pPrChange>
      </w:pPr>
      <w:r>
        <w:rPr>
          <w:color w:val="auto"/>
          <w:highlight w:val="none"/>
          <w:rPrChange w:id="49160" w:author="张正鑫" w:date="2024-09-28T08:45:58Z">
            <w:rPr/>
          </w:rPrChange>
        </w:rPr>
        <w:fldChar w:fldCharType="begin"/>
      </w:r>
      <w:r>
        <w:rPr>
          <w:color w:val="auto"/>
          <w:highlight w:val="none"/>
          <w:rPrChange w:id="49161" w:author="张正鑫" w:date="2024-09-28T08:45:58Z">
            <w:rPr/>
          </w:rPrChange>
        </w:rPr>
        <w:instrText xml:space="preserve"> HYPERLINK "6.6.1.1" </w:instrText>
      </w:r>
      <w:r>
        <w:rPr>
          <w:color w:val="auto"/>
          <w:highlight w:val="none"/>
          <w:rPrChange w:id="49162" w:author="张正鑫" w:date="2024-09-28T08:45:58Z">
            <w:rPr/>
          </w:rPrChange>
        </w:rPr>
        <w:fldChar w:fldCharType="separate"/>
      </w:r>
      <w:r>
        <w:rPr>
          <w:rFonts w:ascii="仿宋" w:hAnsi="仿宋" w:eastAsia="仿宋" w:cs="仿宋"/>
          <w:color w:val="auto"/>
          <w:spacing w:val="9"/>
          <w:sz w:val="27"/>
          <w:szCs w:val="27"/>
          <w:highlight w:val="none"/>
          <w:rPrChange w:id="49163" w:author="张正鑫" w:date="2024-09-28T08:45:58Z">
            <w:rPr>
              <w:rFonts w:ascii="仿宋" w:hAnsi="仿宋" w:eastAsia="仿宋" w:cs="仿宋"/>
              <w:spacing w:val="9"/>
              <w:sz w:val="27"/>
              <w:szCs w:val="27"/>
            </w:rPr>
          </w:rPrChange>
        </w:rPr>
        <w:t>6.6.1.1</w:t>
      </w:r>
      <w:r>
        <w:rPr>
          <w:rFonts w:ascii="仿宋" w:hAnsi="仿宋" w:eastAsia="仿宋" w:cs="仿宋"/>
          <w:color w:val="auto"/>
          <w:spacing w:val="9"/>
          <w:sz w:val="27"/>
          <w:szCs w:val="27"/>
          <w:highlight w:val="none"/>
          <w:rPrChange w:id="49164" w:author="张正鑫" w:date="2024-09-28T08:45:58Z">
            <w:rPr>
              <w:rFonts w:ascii="仿宋" w:hAnsi="仿宋" w:eastAsia="仿宋" w:cs="仿宋"/>
              <w:spacing w:val="9"/>
              <w:sz w:val="27"/>
              <w:szCs w:val="27"/>
            </w:rPr>
          </w:rPrChange>
        </w:rPr>
        <w:fldChar w:fldCharType="end"/>
      </w:r>
      <w:del w:id="49165" w:author="张正鑫" w:date="2024-09-26T10:24:20Z">
        <w:r>
          <w:rPr>
            <w:rFonts w:hint="default" w:ascii="仿宋" w:hAnsi="仿宋" w:eastAsia="仿宋" w:cs="仿宋"/>
            <w:color w:val="auto"/>
            <w:spacing w:val="9"/>
            <w:sz w:val="27"/>
            <w:szCs w:val="27"/>
            <w:highlight w:val="none"/>
            <w:lang w:val="en-US"/>
            <w:rPrChange w:id="49166" w:author="张正鑫" w:date="2024-09-28T08:45:58Z">
              <w:rPr>
                <w:rFonts w:hint="default" w:ascii="仿宋" w:hAnsi="仿宋" w:eastAsia="仿宋" w:cs="仿宋"/>
                <w:spacing w:val="9"/>
                <w:sz w:val="27"/>
                <w:szCs w:val="27"/>
                <w:lang w:val="en-US"/>
              </w:rPr>
            </w:rPrChange>
          </w:rPr>
          <w:delText xml:space="preserve">  </w:delText>
        </w:r>
      </w:del>
      <w:ins w:id="49167" w:author="张正鑫" w:date="2024-09-26T10:24:20Z">
        <w:r>
          <w:rPr>
            <w:rFonts w:hint="eastAsia" w:ascii="仿宋" w:hAnsi="仿宋" w:eastAsia="仿宋" w:cs="仿宋"/>
            <w:color w:val="auto"/>
            <w:spacing w:val="9"/>
            <w:sz w:val="27"/>
            <w:szCs w:val="27"/>
            <w:highlight w:val="none"/>
            <w:lang w:val="en-US" w:eastAsia="zh-CN"/>
            <w:rPrChange w:id="49168" w:author="张正鑫" w:date="2024-09-28T08:45:58Z">
              <w:rPr>
                <w:rFonts w:hint="eastAsia" w:ascii="仿宋" w:hAnsi="仿宋" w:eastAsia="仿宋" w:cs="仿宋"/>
                <w:spacing w:val="9"/>
                <w:sz w:val="27"/>
                <w:szCs w:val="27"/>
                <w:lang w:val="en-US" w:eastAsia="zh-CN"/>
              </w:rPr>
            </w:rPrChange>
          </w:rPr>
          <w:t xml:space="preserve"> </w:t>
        </w:r>
      </w:ins>
      <w:r>
        <w:rPr>
          <w:rFonts w:ascii="仿宋" w:hAnsi="仿宋" w:eastAsia="仿宋" w:cs="仿宋"/>
          <w:color w:val="auto"/>
          <w:spacing w:val="9"/>
          <w:sz w:val="27"/>
          <w:szCs w:val="27"/>
          <w:highlight w:val="none"/>
          <w:rPrChange w:id="49169" w:author="张正鑫" w:date="2024-09-28T08:45:58Z">
            <w:rPr>
              <w:rFonts w:ascii="仿宋" w:hAnsi="仿宋" w:eastAsia="仿宋" w:cs="仿宋"/>
              <w:spacing w:val="9"/>
              <w:sz w:val="27"/>
              <w:szCs w:val="27"/>
            </w:rPr>
          </w:rPrChange>
        </w:rPr>
        <w:t>申请奖励的科研成果，本人</w:t>
      </w:r>
      <w:r>
        <w:rPr>
          <w:rFonts w:ascii="仿宋" w:hAnsi="仿宋" w:eastAsia="仿宋" w:cs="仿宋"/>
          <w:color w:val="auto"/>
          <w:spacing w:val="8"/>
          <w:sz w:val="27"/>
          <w:szCs w:val="27"/>
          <w:highlight w:val="none"/>
          <w:rPrChange w:id="49170" w:author="张正鑫" w:date="2024-09-28T08:45:58Z">
            <w:rPr>
              <w:rFonts w:ascii="仿宋" w:hAnsi="仿宋" w:eastAsia="仿宋" w:cs="仿宋"/>
              <w:spacing w:val="8"/>
              <w:sz w:val="27"/>
              <w:szCs w:val="27"/>
            </w:rPr>
          </w:rPrChange>
        </w:rPr>
        <w:t>必须承担实质性研究工作，科</w:t>
      </w:r>
      <w:r>
        <w:rPr>
          <w:rFonts w:ascii="仿宋" w:hAnsi="仿宋" w:eastAsia="仿宋" w:cs="仿宋"/>
          <w:color w:val="auto"/>
          <w:sz w:val="27"/>
          <w:szCs w:val="27"/>
          <w:highlight w:val="none"/>
          <w:rPrChange w:id="49171" w:author="张正鑫" w:date="2024-09-28T08:45:58Z">
            <w:rPr>
              <w:rFonts w:ascii="仿宋" w:hAnsi="仿宋" w:eastAsia="仿宋" w:cs="仿宋"/>
              <w:sz w:val="27"/>
              <w:szCs w:val="27"/>
            </w:rPr>
          </w:rPrChange>
        </w:rPr>
        <w:t xml:space="preserve"> </w:t>
      </w:r>
      <w:r>
        <w:rPr>
          <w:rFonts w:ascii="仿宋" w:hAnsi="仿宋" w:eastAsia="仿宋" w:cs="仿宋"/>
          <w:color w:val="auto"/>
          <w:spacing w:val="8"/>
          <w:sz w:val="27"/>
          <w:szCs w:val="27"/>
          <w:highlight w:val="none"/>
          <w:rPrChange w:id="49172" w:author="张正鑫" w:date="2024-09-28T08:45:58Z">
            <w:rPr>
              <w:rFonts w:ascii="仿宋" w:hAnsi="仿宋" w:eastAsia="仿宋" w:cs="仿宋"/>
              <w:spacing w:val="8"/>
              <w:sz w:val="27"/>
              <w:szCs w:val="27"/>
            </w:rPr>
          </w:rPrChange>
        </w:rPr>
        <w:t>研课题与作者从事的工作有关，或与所学专业、所研究的领域有关。</w:t>
      </w:r>
      <w:r>
        <w:rPr>
          <w:rFonts w:ascii="仿宋" w:hAnsi="仿宋" w:eastAsia="仿宋" w:cs="仿宋"/>
          <w:color w:val="auto"/>
          <w:spacing w:val="14"/>
          <w:sz w:val="27"/>
          <w:szCs w:val="27"/>
          <w:highlight w:val="none"/>
          <w:rPrChange w:id="49173" w:author="张正鑫" w:date="2024-09-28T08:45:58Z">
            <w:rPr>
              <w:rFonts w:ascii="仿宋" w:hAnsi="仿宋" w:eastAsia="仿宋" w:cs="仿宋"/>
              <w:spacing w:val="14"/>
              <w:sz w:val="27"/>
              <w:szCs w:val="27"/>
            </w:rPr>
          </w:rPrChange>
        </w:rPr>
        <w:t xml:space="preserve"> </w:t>
      </w:r>
    </w:p>
    <w:p w14:paraId="74930228">
      <w:pPr>
        <w:spacing w:before="0" w:line="360" w:lineRule="auto"/>
        <w:ind w:left="0"/>
        <w:jc w:val="both"/>
        <w:rPr>
          <w:del w:id="49175" w:author="张正鑫" w:date="2024-09-26T10:24:07Z"/>
          <w:rFonts w:ascii="仿宋" w:hAnsi="仿宋" w:eastAsia="仿宋" w:cs="仿宋"/>
          <w:color w:val="auto"/>
          <w:sz w:val="27"/>
          <w:szCs w:val="27"/>
          <w:highlight w:val="none"/>
          <w:rPrChange w:id="49176" w:author="张正鑫" w:date="2024-09-28T08:45:58Z">
            <w:rPr>
              <w:del w:id="49177" w:author="张正鑫" w:date="2024-09-26T10:24:07Z"/>
              <w:rFonts w:ascii="仿宋" w:hAnsi="仿宋" w:eastAsia="仿宋" w:cs="仿宋"/>
              <w:sz w:val="27"/>
              <w:szCs w:val="27"/>
            </w:rPr>
          </w:rPrChange>
        </w:rPr>
        <w:pPrChange w:id="49174" w:author="张正鑫" w:date="2024-09-26T10:20:59Z">
          <w:pPr>
            <w:spacing w:before="184" w:line="353" w:lineRule="auto"/>
            <w:ind w:left="124"/>
            <w:jc w:val="both"/>
          </w:pPr>
        </w:pPrChange>
      </w:pPr>
      <w:r>
        <w:rPr>
          <w:color w:val="auto"/>
          <w:highlight w:val="none"/>
          <w:rPrChange w:id="49178" w:author="张正鑫" w:date="2024-09-28T08:45:58Z">
            <w:rPr/>
          </w:rPrChange>
        </w:rPr>
        <w:fldChar w:fldCharType="begin"/>
      </w:r>
      <w:r>
        <w:rPr>
          <w:color w:val="auto"/>
          <w:highlight w:val="none"/>
          <w:rPrChange w:id="49179" w:author="张正鑫" w:date="2024-09-28T08:45:58Z">
            <w:rPr/>
          </w:rPrChange>
        </w:rPr>
        <w:instrText xml:space="preserve"> HYPERLINK "6.6.1.2" </w:instrText>
      </w:r>
      <w:r>
        <w:rPr>
          <w:color w:val="auto"/>
          <w:highlight w:val="none"/>
          <w:rPrChange w:id="49180" w:author="张正鑫" w:date="2024-09-28T08:45:58Z">
            <w:rPr/>
          </w:rPrChange>
        </w:rPr>
        <w:fldChar w:fldCharType="separate"/>
      </w:r>
      <w:r>
        <w:rPr>
          <w:rFonts w:ascii="仿宋" w:hAnsi="仿宋" w:eastAsia="仿宋" w:cs="仿宋"/>
          <w:color w:val="auto"/>
          <w:spacing w:val="9"/>
          <w:sz w:val="27"/>
          <w:szCs w:val="27"/>
          <w:highlight w:val="none"/>
          <w:rPrChange w:id="49181" w:author="张正鑫" w:date="2024-09-28T08:45:58Z">
            <w:rPr>
              <w:rFonts w:ascii="仿宋" w:hAnsi="仿宋" w:eastAsia="仿宋" w:cs="仿宋"/>
              <w:spacing w:val="9"/>
              <w:sz w:val="27"/>
              <w:szCs w:val="27"/>
            </w:rPr>
          </w:rPrChange>
        </w:rPr>
        <w:t>6.6.1.2</w:t>
      </w:r>
      <w:r>
        <w:rPr>
          <w:rFonts w:ascii="仿宋" w:hAnsi="仿宋" w:eastAsia="仿宋" w:cs="仿宋"/>
          <w:color w:val="auto"/>
          <w:spacing w:val="9"/>
          <w:sz w:val="27"/>
          <w:szCs w:val="27"/>
          <w:highlight w:val="none"/>
          <w:rPrChange w:id="49182" w:author="张正鑫" w:date="2024-09-28T08:45:58Z">
            <w:rPr>
              <w:rFonts w:ascii="仿宋" w:hAnsi="仿宋" w:eastAsia="仿宋" w:cs="仿宋"/>
              <w:spacing w:val="9"/>
              <w:sz w:val="27"/>
              <w:szCs w:val="27"/>
            </w:rPr>
          </w:rPrChange>
        </w:rPr>
        <w:fldChar w:fldCharType="end"/>
      </w:r>
      <w:r>
        <w:rPr>
          <w:rFonts w:ascii="仿宋" w:hAnsi="仿宋" w:eastAsia="仿宋" w:cs="仿宋"/>
          <w:color w:val="auto"/>
          <w:spacing w:val="9"/>
          <w:sz w:val="27"/>
          <w:szCs w:val="27"/>
          <w:highlight w:val="none"/>
          <w:rPrChange w:id="49183" w:author="张正鑫" w:date="2024-09-28T08:45:58Z">
            <w:rPr>
              <w:rFonts w:ascii="仿宋" w:hAnsi="仿宋" w:eastAsia="仿宋" w:cs="仿宋"/>
              <w:spacing w:val="9"/>
              <w:sz w:val="27"/>
              <w:szCs w:val="27"/>
            </w:rPr>
          </w:rPrChange>
        </w:rPr>
        <w:t xml:space="preserve">  所有申请奖励的课题必须是立</w:t>
      </w:r>
      <w:r>
        <w:rPr>
          <w:rFonts w:ascii="仿宋" w:hAnsi="仿宋" w:eastAsia="仿宋" w:cs="仿宋"/>
          <w:color w:val="auto"/>
          <w:spacing w:val="8"/>
          <w:sz w:val="27"/>
          <w:szCs w:val="27"/>
          <w:highlight w:val="none"/>
          <w:rPrChange w:id="49184" w:author="张正鑫" w:date="2024-09-28T08:45:58Z">
            <w:rPr>
              <w:rFonts w:ascii="仿宋" w:hAnsi="仿宋" w:eastAsia="仿宋" w:cs="仿宋"/>
              <w:spacing w:val="8"/>
              <w:sz w:val="27"/>
              <w:szCs w:val="27"/>
            </w:rPr>
          </w:rPrChange>
        </w:rPr>
        <w:t>项时经过</w:t>
      </w:r>
      <w:ins w:id="49185" w:author="张正鑫" w:date="2024-10-20T20:19:40Z">
        <w:r>
          <w:rPr>
            <w:rFonts w:hint="eastAsia" w:ascii="仿宋" w:hAnsi="仿宋" w:eastAsia="仿宋" w:cs="仿宋"/>
            <w:color w:val="auto"/>
            <w:spacing w:val="8"/>
            <w:sz w:val="27"/>
            <w:szCs w:val="27"/>
            <w:highlight w:val="none"/>
            <w:lang w:val="en-US" w:eastAsia="zh-CN"/>
          </w:rPr>
          <w:t>学校</w:t>
        </w:r>
      </w:ins>
      <w:del w:id="49186" w:author="张正鑫" w:date="2024-10-20T20:19:39Z">
        <w:r>
          <w:rPr>
            <w:rFonts w:ascii="仿宋" w:hAnsi="仿宋" w:eastAsia="仿宋" w:cs="仿宋"/>
            <w:color w:val="auto"/>
            <w:spacing w:val="8"/>
            <w:sz w:val="27"/>
            <w:szCs w:val="27"/>
            <w:highlight w:val="none"/>
            <w:rPrChange w:id="49187" w:author="张正鑫" w:date="2024-09-28T08:45:58Z">
              <w:rPr>
                <w:rFonts w:ascii="仿宋" w:hAnsi="仿宋" w:eastAsia="仿宋" w:cs="仿宋"/>
                <w:spacing w:val="8"/>
                <w:sz w:val="27"/>
                <w:szCs w:val="27"/>
              </w:rPr>
            </w:rPrChange>
          </w:rPr>
          <w:delText>学</w:delText>
        </w:r>
      </w:del>
      <w:del w:id="49189" w:author="张正鑫" w:date="2024-10-20T20:19:39Z">
        <w:r>
          <w:rPr>
            <w:rFonts w:ascii="仿宋" w:hAnsi="仿宋" w:eastAsia="仿宋" w:cs="仿宋"/>
            <w:color w:val="auto"/>
            <w:spacing w:val="8"/>
            <w:sz w:val="27"/>
            <w:szCs w:val="27"/>
            <w:highlight w:val="none"/>
            <w:rPrChange w:id="49190" w:author="张正鑫" w:date="2024-09-28T08:45:58Z">
              <w:rPr>
                <w:rFonts w:ascii="仿宋" w:hAnsi="仿宋" w:eastAsia="仿宋" w:cs="仿宋"/>
                <w:spacing w:val="8"/>
                <w:sz w:val="27"/>
                <w:szCs w:val="27"/>
              </w:rPr>
            </w:rPrChange>
          </w:rPr>
          <w:delText>院</w:delText>
        </w:r>
      </w:del>
      <w:r>
        <w:rPr>
          <w:rFonts w:ascii="仿宋" w:hAnsi="仿宋" w:eastAsia="仿宋" w:cs="仿宋"/>
          <w:color w:val="auto"/>
          <w:spacing w:val="8"/>
          <w:sz w:val="27"/>
          <w:szCs w:val="27"/>
          <w:highlight w:val="none"/>
          <w:rPrChange w:id="49192" w:author="张正鑫" w:date="2024-09-28T08:45:58Z">
            <w:rPr>
              <w:rFonts w:ascii="仿宋" w:hAnsi="仿宋" w:eastAsia="仿宋" w:cs="仿宋"/>
              <w:spacing w:val="8"/>
              <w:sz w:val="27"/>
              <w:szCs w:val="27"/>
            </w:rPr>
          </w:rPrChange>
        </w:rPr>
        <w:t>同意的科研项</w:t>
      </w:r>
    </w:p>
    <w:p w14:paraId="5E84C4EC">
      <w:pPr>
        <w:spacing w:line="360" w:lineRule="auto"/>
        <w:ind w:left="0"/>
        <w:jc w:val="both"/>
        <w:rPr>
          <w:rFonts w:ascii="仿宋" w:hAnsi="仿宋" w:eastAsia="仿宋" w:cs="仿宋"/>
          <w:color w:val="auto"/>
          <w:spacing w:val="9"/>
          <w:sz w:val="27"/>
          <w:szCs w:val="27"/>
          <w:highlight w:val="none"/>
          <w:rPrChange w:id="49194" w:author="张正鑫" w:date="2024-09-28T08:45:58Z">
            <w:rPr>
              <w:sz w:val="27"/>
              <w:szCs w:val="27"/>
            </w:rPr>
          </w:rPrChange>
        </w:rPr>
        <w:pPrChange w:id="49193" w:author="张正鑫" w:date="2024-09-26T10:21:11Z">
          <w:pPr>
            <w:pStyle w:val="3"/>
            <w:spacing w:line="225" w:lineRule="auto"/>
            <w:ind w:left="124"/>
          </w:pPr>
        </w:pPrChange>
      </w:pPr>
      <w:r>
        <w:rPr>
          <w:rFonts w:ascii="仿宋" w:hAnsi="仿宋" w:eastAsia="仿宋" w:cs="仿宋"/>
          <w:color w:val="auto"/>
          <w:spacing w:val="9"/>
          <w:sz w:val="27"/>
          <w:szCs w:val="27"/>
          <w:highlight w:val="none"/>
          <w:rPrChange w:id="49195" w:author="张正鑫" w:date="2024-09-28T08:45:58Z">
            <w:rPr>
              <w:spacing w:val="-20"/>
              <w:sz w:val="27"/>
              <w:szCs w:val="27"/>
            </w:rPr>
          </w:rPrChange>
        </w:rPr>
        <w:t>目。</w:t>
      </w:r>
    </w:p>
    <w:p w14:paraId="54FEFD75">
      <w:pPr>
        <w:spacing w:before="0" w:line="360" w:lineRule="auto"/>
        <w:ind w:left="0"/>
        <w:jc w:val="both"/>
        <w:rPr>
          <w:rFonts w:ascii="仿宋" w:hAnsi="仿宋" w:eastAsia="仿宋" w:cs="仿宋"/>
          <w:color w:val="auto"/>
          <w:sz w:val="27"/>
          <w:szCs w:val="27"/>
          <w:highlight w:val="none"/>
          <w:rPrChange w:id="49197" w:author="张正鑫" w:date="2024-09-28T08:45:58Z">
            <w:rPr>
              <w:rFonts w:ascii="仿宋" w:hAnsi="仿宋" w:eastAsia="仿宋" w:cs="仿宋"/>
              <w:sz w:val="27"/>
              <w:szCs w:val="27"/>
            </w:rPr>
          </w:rPrChange>
        </w:rPr>
        <w:pPrChange w:id="49196" w:author="张正鑫" w:date="2024-09-26T10:21:01Z">
          <w:pPr>
            <w:spacing w:before="202" w:line="221" w:lineRule="auto"/>
            <w:ind w:left="124"/>
          </w:pPr>
        </w:pPrChange>
      </w:pPr>
      <w:r>
        <w:rPr>
          <w:color w:val="auto"/>
          <w:highlight w:val="none"/>
          <w:rPrChange w:id="49198" w:author="张正鑫" w:date="2024-09-28T08:45:58Z">
            <w:rPr/>
          </w:rPrChange>
        </w:rPr>
        <w:fldChar w:fldCharType="begin"/>
      </w:r>
      <w:r>
        <w:rPr>
          <w:color w:val="auto"/>
          <w:highlight w:val="none"/>
          <w:rPrChange w:id="49199" w:author="张正鑫" w:date="2024-09-28T08:45:58Z">
            <w:rPr/>
          </w:rPrChange>
        </w:rPr>
        <w:instrText xml:space="preserve"> HYPERLINK "6.6.1.3" </w:instrText>
      </w:r>
      <w:r>
        <w:rPr>
          <w:color w:val="auto"/>
          <w:highlight w:val="none"/>
          <w:rPrChange w:id="49200" w:author="张正鑫" w:date="2024-09-28T08:45:58Z">
            <w:rPr/>
          </w:rPrChange>
        </w:rPr>
        <w:fldChar w:fldCharType="separate"/>
      </w:r>
      <w:r>
        <w:rPr>
          <w:rFonts w:ascii="仿宋" w:hAnsi="仿宋" w:eastAsia="仿宋" w:cs="仿宋"/>
          <w:color w:val="auto"/>
          <w:spacing w:val="8"/>
          <w:sz w:val="27"/>
          <w:szCs w:val="27"/>
          <w:highlight w:val="none"/>
          <w:rPrChange w:id="49201" w:author="张正鑫" w:date="2024-09-28T08:45:58Z">
            <w:rPr>
              <w:rFonts w:ascii="仿宋" w:hAnsi="仿宋" w:eastAsia="仿宋" w:cs="仿宋"/>
              <w:spacing w:val="8"/>
              <w:sz w:val="27"/>
              <w:szCs w:val="27"/>
            </w:rPr>
          </w:rPrChange>
        </w:rPr>
        <w:t>6.6.1.3</w:t>
      </w:r>
      <w:r>
        <w:rPr>
          <w:rFonts w:ascii="仿宋" w:hAnsi="仿宋" w:eastAsia="仿宋" w:cs="仿宋"/>
          <w:color w:val="auto"/>
          <w:spacing w:val="8"/>
          <w:sz w:val="27"/>
          <w:szCs w:val="27"/>
          <w:highlight w:val="none"/>
          <w:rPrChange w:id="49202" w:author="张正鑫" w:date="2024-09-28T08:45:58Z">
            <w:rPr>
              <w:rFonts w:ascii="仿宋" w:hAnsi="仿宋" w:eastAsia="仿宋" w:cs="仿宋"/>
              <w:spacing w:val="8"/>
              <w:sz w:val="27"/>
              <w:szCs w:val="27"/>
            </w:rPr>
          </w:rPrChange>
        </w:rPr>
        <w:fldChar w:fldCharType="end"/>
      </w:r>
      <w:r>
        <w:rPr>
          <w:rFonts w:ascii="仿宋" w:hAnsi="仿宋" w:eastAsia="仿宋" w:cs="仿宋"/>
          <w:color w:val="auto"/>
          <w:spacing w:val="8"/>
          <w:sz w:val="27"/>
          <w:szCs w:val="27"/>
          <w:highlight w:val="none"/>
          <w:rPrChange w:id="49203" w:author="张正鑫" w:date="2024-09-28T08:45:58Z">
            <w:rPr>
              <w:rFonts w:ascii="仿宋" w:hAnsi="仿宋" w:eastAsia="仿宋" w:cs="仿宋"/>
              <w:spacing w:val="8"/>
              <w:sz w:val="27"/>
              <w:szCs w:val="27"/>
            </w:rPr>
          </w:rPrChange>
        </w:rPr>
        <w:t xml:space="preserve">  </w:t>
      </w:r>
      <w:ins w:id="49204" w:author="张正鑫" w:date="2024-10-20T20:19:51Z">
        <w:r>
          <w:rPr>
            <w:rFonts w:hint="eastAsia" w:ascii="仿宋" w:hAnsi="仿宋" w:eastAsia="仿宋" w:cs="仿宋"/>
            <w:color w:val="auto"/>
            <w:spacing w:val="8"/>
            <w:sz w:val="27"/>
            <w:szCs w:val="27"/>
            <w:highlight w:val="none"/>
            <w:lang w:val="en-US" w:eastAsia="zh-CN"/>
          </w:rPr>
          <w:t>学校</w:t>
        </w:r>
      </w:ins>
      <w:del w:id="49205" w:author="张正鑫" w:date="2024-10-20T20:19:50Z">
        <w:r>
          <w:rPr>
            <w:rFonts w:ascii="仿宋" w:hAnsi="仿宋" w:eastAsia="仿宋" w:cs="仿宋"/>
            <w:color w:val="auto"/>
            <w:spacing w:val="8"/>
            <w:sz w:val="27"/>
            <w:szCs w:val="27"/>
            <w:highlight w:val="none"/>
            <w:rPrChange w:id="49206" w:author="张正鑫" w:date="2024-09-28T08:45:58Z">
              <w:rPr>
                <w:rFonts w:ascii="仿宋" w:hAnsi="仿宋" w:eastAsia="仿宋" w:cs="仿宋"/>
                <w:spacing w:val="8"/>
                <w:sz w:val="27"/>
                <w:szCs w:val="27"/>
              </w:rPr>
            </w:rPrChange>
          </w:rPr>
          <w:delText>学</w:delText>
        </w:r>
      </w:del>
      <w:del w:id="49208" w:author="张正鑫" w:date="2024-10-20T20:19:50Z">
        <w:r>
          <w:rPr>
            <w:rFonts w:ascii="仿宋" w:hAnsi="仿宋" w:eastAsia="仿宋" w:cs="仿宋"/>
            <w:color w:val="auto"/>
            <w:spacing w:val="8"/>
            <w:sz w:val="27"/>
            <w:szCs w:val="27"/>
            <w:highlight w:val="none"/>
            <w:rPrChange w:id="49209" w:author="张正鑫" w:date="2024-09-28T08:45:58Z">
              <w:rPr>
                <w:rFonts w:ascii="仿宋" w:hAnsi="仿宋" w:eastAsia="仿宋" w:cs="仿宋"/>
                <w:spacing w:val="8"/>
                <w:sz w:val="27"/>
                <w:szCs w:val="27"/>
              </w:rPr>
            </w:rPrChange>
          </w:rPr>
          <w:delText>院</w:delText>
        </w:r>
      </w:del>
      <w:r>
        <w:rPr>
          <w:rFonts w:ascii="仿宋" w:hAnsi="仿宋" w:eastAsia="仿宋" w:cs="仿宋"/>
          <w:color w:val="auto"/>
          <w:spacing w:val="8"/>
          <w:sz w:val="27"/>
          <w:szCs w:val="27"/>
          <w:highlight w:val="none"/>
          <w:rPrChange w:id="49211" w:author="张正鑫" w:date="2024-09-28T08:45:58Z">
            <w:rPr>
              <w:rFonts w:ascii="仿宋" w:hAnsi="仿宋" w:eastAsia="仿宋" w:cs="仿宋"/>
              <w:spacing w:val="8"/>
              <w:sz w:val="27"/>
              <w:szCs w:val="27"/>
            </w:rPr>
          </w:rPrChange>
        </w:rPr>
        <w:t>为第一承担单位、</w:t>
      </w:r>
      <w:ins w:id="49212" w:author="张正鑫" w:date="2024-10-20T20:19:55Z">
        <w:r>
          <w:rPr>
            <w:rFonts w:hint="eastAsia" w:ascii="仿宋" w:hAnsi="仿宋" w:eastAsia="仿宋" w:cs="仿宋"/>
            <w:color w:val="auto"/>
            <w:spacing w:val="8"/>
            <w:sz w:val="27"/>
            <w:szCs w:val="27"/>
            <w:highlight w:val="none"/>
            <w:lang w:val="en-US" w:eastAsia="zh-CN"/>
          </w:rPr>
          <w:t>学校</w:t>
        </w:r>
      </w:ins>
      <w:del w:id="49213" w:author="张正鑫" w:date="2024-10-20T20:19:54Z">
        <w:r>
          <w:rPr>
            <w:rFonts w:ascii="仿宋" w:hAnsi="仿宋" w:eastAsia="仿宋" w:cs="仿宋"/>
            <w:color w:val="auto"/>
            <w:spacing w:val="8"/>
            <w:sz w:val="27"/>
            <w:szCs w:val="27"/>
            <w:highlight w:val="none"/>
            <w:rPrChange w:id="49214" w:author="张正鑫" w:date="2024-09-28T08:45:58Z">
              <w:rPr>
                <w:rFonts w:ascii="仿宋" w:hAnsi="仿宋" w:eastAsia="仿宋" w:cs="仿宋"/>
                <w:spacing w:val="8"/>
                <w:sz w:val="27"/>
                <w:szCs w:val="27"/>
              </w:rPr>
            </w:rPrChange>
          </w:rPr>
          <w:delText>学</w:delText>
        </w:r>
      </w:del>
      <w:del w:id="49216" w:author="张正鑫" w:date="2024-10-20T20:19:54Z">
        <w:r>
          <w:rPr>
            <w:rFonts w:ascii="仿宋" w:hAnsi="仿宋" w:eastAsia="仿宋" w:cs="仿宋"/>
            <w:color w:val="auto"/>
            <w:spacing w:val="8"/>
            <w:sz w:val="27"/>
            <w:szCs w:val="27"/>
            <w:highlight w:val="none"/>
            <w:rPrChange w:id="49217" w:author="张正鑫" w:date="2024-09-28T08:45:58Z">
              <w:rPr>
                <w:rFonts w:ascii="仿宋" w:hAnsi="仿宋" w:eastAsia="仿宋" w:cs="仿宋"/>
                <w:spacing w:val="8"/>
                <w:sz w:val="27"/>
                <w:szCs w:val="27"/>
              </w:rPr>
            </w:rPrChange>
          </w:rPr>
          <w:delText>院</w:delText>
        </w:r>
      </w:del>
      <w:r>
        <w:rPr>
          <w:rFonts w:ascii="仿宋" w:hAnsi="仿宋" w:eastAsia="仿宋" w:cs="仿宋"/>
          <w:color w:val="auto"/>
          <w:spacing w:val="8"/>
          <w:sz w:val="27"/>
          <w:szCs w:val="27"/>
          <w:highlight w:val="none"/>
          <w:rPrChange w:id="49219" w:author="张正鑫" w:date="2024-09-28T08:45:58Z">
            <w:rPr>
              <w:rFonts w:ascii="仿宋" w:hAnsi="仿宋" w:eastAsia="仿宋" w:cs="仿宋"/>
              <w:spacing w:val="8"/>
              <w:sz w:val="27"/>
              <w:szCs w:val="27"/>
            </w:rPr>
          </w:rPrChange>
        </w:rPr>
        <w:t>教职员工为课题第一负责人的</w:t>
      </w:r>
    </w:p>
    <w:p w14:paraId="2D8A23CA">
      <w:pPr>
        <w:spacing w:before="0" w:line="360" w:lineRule="auto"/>
        <w:ind w:left="233" w:right="93" w:hanging="109"/>
        <w:jc w:val="both"/>
        <w:rPr>
          <w:ins w:id="49221" w:author="张正鑫" w:date="2024-09-26T10:24:42Z"/>
          <w:rFonts w:ascii="仿宋" w:hAnsi="仿宋" w:eastAsia="仿宋" w:cs="仿宋"/>
          <w:color w:val="auto"/>
          <w:spacing w:val="5"/>
          <w:sz w:val="27"/>
          <w:szCs w:val="27"/>
          <w:highlight w:val="none"/>
          <w:rPrChange w:id="49222" w:author="张正鑫" w:date="2024-09-28T08:45:58Z">
            <w:rPr>
              <w:ins w:id="49223" w:author="张正鑫" w:date="2024-09-26T10:24:42Z"/>
              <w:rFonts w:ascii="仿宋" w:hAnsi="仿宋" w:eastAsia="仿宋" w:cs="仿宋"/>
              <w:spacing w:val="5"/>
              <w:sz w:val="27"/>
              <w:szCs w:val="27"/>
            </w:rPr>
          </w:rPrChange>
        </w:rPr>
        <w:pPrChange w:id="49220" w:author="？！。。。" w:date="2024-04-03T15:04:15Z">
          <w:pPr>
            <w:spacing w:before="194" w:line="357" w:lineRule="auto"/>
            <w:ind w:left="233" w:right="93" w:hanging="109"/>
            <w:jc w:val="both"/>
          </w:pPr>
        </w:pPrChange>
      </w:pPr>
      <w:r>
        <w:rPr>
          <w:rFonts w:ascii="仿宋" w:hAnsi="仿宋" w:eastAsia="仿宋" w:cs="仿宋"/>
          <w:color w:val="auto"/>
          <w:spacing w:val="5"/>
          <w:sz w:val="27"/>
          <w:szCs w:val="27"/>
          <w:highlight w:val="none"/>
          <w:rPrChange w:id="49224" w:author="张正鑫" w:date="2024-09-28T08:45:58Z">
            <w:rPr>
              <w:rFonts w:ascii="仿宋" w:hAnsi="仿宋" w:eastAsia="仿宋" w:cs="仿宋"/>
              <w:spacing w:val="5"/>
              <w:sz w:val="27"/>
              <w:szCs w:val="27"/>
            </w:rPr>
          </w:rPrChange>
        </w:rPr>
        <w:t>课题，由课题第一负责人向学院申请奖励，凡课题组署名人员都应</w:t>
      </w:r>
    </w:p>
    <w:p w14:paraId="1CE30599">
      <w:pPr>
        <w:spacing w:before="0" w:line="360" w:lineRule="auto"/>
        <w:ind w:left="233" w:right="93" w:hanging="109"/>
        <w:jc w:val="both"/>
        <w:rPr>
          <w:ins w:id="49226" w:author="张正鑫" w:date="2024-09-26T10:24:58Z"/>
          <w:rFonts w:ascii="仿宋" w:hAnsi="仿宋" w:eastAsia="仿宋" w:cs="仿宋"/>
          <w:color w:val="auto"/>
          <w:spacing w:val="1"/>
          <w:sz w:val="27"/>
          <w:szCs w:val="27"/>
          <w:highlight w:val="none"/>
          <w:rPrChange w:id="49227" w:author="张正鑫" w:date="2024-09-28T08:45:58Z">
            <w:rPr>
              <w:ins w:id="49228" w:author="张正鑫" w:date="2024-09-26T10:24:58Z"/>
              <w:rFonts w:ascii="仿宋" w:hAnsi="仿宋" w:eastAsia="仿宋" w:cs="仿宋"/>
              <w:spacing w:val="1"/>
              <w:sz w:val="27"/>
              <w:szCs w:val="27"/>
            </w:rPr>
          </w:rPrChange>
        </w:rPr>
        <w:pPrChange w:id="49225" w:author="？！。。。" w:date="2024-04-03T15:04:15Z">
          <w:pPr>
            <w:spacing w:before="194" w:line="357" w:lineRule="auto"/>
            <w:ind w:left="233" w:right="93" w:hanging="109"/>
            <w:jc w:val="both"/>
          </w:pPr>
        </w:pPrChange>
      </w:pPr>
      <w:r>
        <w:rPr>
          <w:rFonts w:ascii="仿宋" w:hAnsi="仿宋" w:eastAsia="仿宋" w:cs="仿宋"/>
          <w:color w:val="auto"/>
          <w:spacing w:val="5"/>
          <w:sz w:val="27"/>
          <w:szCs w:val="27"/>
          <w:highlight w:val="none"/>
          <w:rPrChange w:id="49229" w:author="张正鑫" w:date="2024-09-28T08:45:58Z">
            <w:rPr>
              <w:rFonts w:ascii="仿宋" w:hAnsi="仿宋" w:eastAsia="仿宋" w:cs="仿宋"/>
              <w:spacing w:val="5"/>
              <w:sz w:val="27"/>
              <w:szCs w:val="27"/>
            </w:rPr>
          </w:rPrChange>
        </w:rPr>
        <w:t>得</w:t>
      </w:r>
      <w:del w:id="49230" w:author="张正鑫" w:date="2024-09-26T10:24:26Z">
        <w:r>
          <w:rPr>
            <w:rFonts w:ascii="仿宋" w:hAnsi="仿宋" w:eastAsia="仿宋" w:cs="仿宋"/>
            <w:color w:val="auto"/>
            <w:spacing w:val="5"/>
            <w:sz w:val="27"/>
            <w:szCs w:val="27"/>
            <w:highlight w:val="none"/>
            <w:rPrChange w:id="49231" w:author="张正鑫" w:date="2024-09-28T08:45:58Z">
              <w:rPr>
                <w:rFonts w:ascii="仿宋" w:hAnsi="仿宋" w:eastAsia="仿宋" w:cs="仿宋"/>
                <w:spacing w:val="5"/>
                <w:sz w:val="27"/>
                <w:szCs w:val="27"/>
              </w:rPr>
            </w:rPrChange>
          </w:rPr>
          <w:delText xml:space="preserve"> </w:delText>
        </w:r>
      </w:del>
      <w:r>
        <w:rPr>
          <w:rFonts w:ascii="仿宋" w:hAnsi="仿宋" w:eastAsia="仿宋" w:cs="仿宋"/>
          <w:color w:val="auto"/>
          <w:spacing w:val="2"/>
          <w:sz w:val="27"/>
          <w:szCs w:val="27"/>
          <w:highlight w:val="none"/>
          <w:rPrChange w:id="49232" w:author="张正鑫" w:date="2024-09-28T08:45:58Z">
            <w:rPr>
              <w:rFonts w:ascii="仿宋" w:hAnsi="仿宋" w:eastAsia="仿宋" w:cs="仿宋"/>
              <w:spacing w:val="2"/>
              <w:sz w:val="27"/>
              <w:szCs w:val="27"/>
            </w:rPr>
          </w:rPrChange>
        </w:rPr>
        <w:t>到与承担任务相应的奖金。</w:t>
      </w:r>
      <w:ins w:id="49233" w:author="张正鑫" w:date="2024-10-20T20:20:01Z">
        <w:r>
          <w:rPr>
            <w:rFonts w:hint="eastAsia" w:ascii="仿宋" w:hAnsi="仿宋" w:eastAsia="仿宋" w:cs="仿宋"/>
            <w:color w:val="auto"/>
            <w:spacing w:val="2"/>
            <w:sz w:val="27"/>
            <w:szCs w:val="27"/>
            <w:highlight w:val="none"/>
            <w:lang w:val="en-US" w:eastAsia="zh-CN"/>
          </w:rPr>
          <w:t>学校</w:t>
        </w:r>
      </w:ins>
      <w:del w:id="49234" w:author="张正鑫" w:date="2024-10-20T20:20:00Z">
        <w:r>
          <w:rPr>
            <w:rFonts w:ascii="仿宋" w:hAnsi="仿宋" w:eastAsia="仿宋" w:cs="仿宋"/>
            <w:color w:val="auto"/>
            <w:spacing w:val="2"/>
            <w:sz w:val="27"/>
            <w:szCs w:val="27"/>
            <w:highlight w:val="none"/>
            <w:rPrChange w:id="49235" w:author="张正鑫" w:date="2024-09-28T08:45:58Z">
              <w:rPr>
                <w:rFonts w:ascii="仿宋" w:hAnsi="仿宋" w:eastAsia="仿宋" w:cs="仿宋"/>
                <w:spacing w:val="2"/>
                <w:sz w:val="27"/>
                <w:szCs w:val="27"/>
              </w:rPr>
            </w:rPrChange>
          </w:rPr>
          <w:delText>学</w:delText>
        </w:r>
      </w:del>
      <w:del w:id="49237" w:author="张正鑫" w:date="2024-10-20T20:20:00Z">
        <w:r>
          <w:rPr>
            <w:rFonts w:ascii="仿宋" w:hAnsi="仿宋" w:eastAsia="仿宋" w:cs="仿宋"/>
            <w:color w:val="auto"/>
            <w:spacing w:val="2"/>
            <w:sz w:val="27"/>
            <w:szCs w:val="27"/>
            <w:highlight w:val="none"/>
            <w:rPrChange w:id="49238" w:author="张正鑫" w:date="2024-09-28T08:45:58Z">
              <w:rPr>
                <w:rFonts w:ascii="仿宋" w:hAnsi="仿宋" w:eastAsia="仿宋" w:cs="仿宋"/>
                <w:spacing w:val="2"/>
                <w:sz w:val="27"/>
                <w:szCs w:val="27"/>
              </w:rPr>
            </w:rPrChange>
          </w:rPr>
          <w:delText>院</w:delText>
        </w:r>
      </w:del>
      <w:r>
        <w:rPr>
          <w:rFonts w:ascii="仿宋" w:hAnsi="仿宋" w:eastAsia="仿宋" w:cs="仿宋"/>
          <w:color w:val="auto"/>
          <w:spacing w:val="2"/>
          <w:sz w:val="27"/>
          <w:szCs w:val="27"/>
          <w:highlight w:val="none"/>
          <w:rPrChange w:id="49240" w:author="张正鑫" w:date="2024-09-28T08:45:58Z">
            <w:rPr>
              <w:rFonts w:ascii="仿宋" w:hAnsi="仿宋" w:eastAsia="仿宋" w:cs="仿宋"/>
              <w:spacing w:val="2"/>
              <w:sz w:val="27"/>
              <w:szCs w:val="27"/>
            </w:rPr>
          </w:rPrChange>
        </w:rPr>
        <w:t>为参研单位的</w:t>
      </w:r>
      <w:r>
        <w:rPr>
          <w:rFonts w:ascii="仿宋" w:hAnsi="仿宋" w:eastAsia="仿宋" w:cs="仿宋"/>
          <w:color w:val="auto"/>
          <w:spacing w:val="1"/>
          <w:sz w:val="27"/>
          <w:szCs w:val="27"/>
          <w:highlight w:val="none"/>
          <w:rPrChange w:id="49241" w:author="张正鑫" w:date="2024-09-28T08:45:58Z">
            <w:rPr>
              <w:rFonts w:ascii="仿宋" w:hAnsi="仿宋" w:eastAsia="仿宋" w:cs="仿宋"/>
              <w:spacing w:val="1"/>
              <w:sz w:val="27"/>
              <w:szCs w:val="27"/>
            </w:rPr>
          </w:rPrChange>
        </w:rPr>
        <w:t>课题，需经</w:t>
      </w:r>
      <w:ins w:id="49242" w:author="张正鑫" w:date="2024-10-20T20:20:05Z">
        <w:r>
          <w:rPr>
            <w:rFonts w:hint="eastAsia" w:ascii="仿宋" w:hAnsi="仿宋" w:eastAsia="仿宋" w:cs="仿宋"/>
            <w:color w:val="auto"/>
            <w:spacing w:val="1"/>
            <w:sz w:val="27"/>
            <w:szCs w:val="27"/>
            <w:highlight w:val="none"/>
            <w:lang w:val="en-US" w:eastAsia="zh-CN"/>
          </w:rPr>
          <w:t>学校</w:t>
        </w:r>
      </w:ins>
      <w:del w:id="49243" w:author="张正鑫" w:date="2024-10-20T20:20:05Z">
        <w:r>
          <w:rPr>
            <w:rFonts w:ascii="仿宋" w:hAnsi="仿宋" w:eastAsia="仿宋" w:cs="仿宋"/>
            <w:color w:val="auto"/>
            <w:spacing w:val="1"/>
            <w:sz w:val="27"/>
            <w:szCs w:val="27"/>
            <w:highlight w:val="none"/>
            <w:rPrChange w:id="49244" w:author="张正鑫" w:date="2024-09-28T08:45:58Z">
              <w:rPr>
                <w:rFonts w:ascii="仿宋" w:hAnsi="仿宋" w:eastAsia="仿宋" w:cs="仿宋"/>
                <w:spacing w:val="1"/>
                <w:sz w:val="27"/>
                <w:szCs w:val="27"/>
              </w:rPr>
            </w:rPrChange>
          </w:rPr>
          <w:delText>学</w:delText>
        </w:r>
      </w:del>
      <w:del w:id="49246" w:author="张正鑫" w:date="2024-10-20T20:20:05Z">
        <w:r>
          <w:rPr>
            <w:rFonts w:ascii="仿宋" w:hAnsi="仿宋" w:eastAsia="仿宋" w:cs="仿宋"/>
            <w:color w:val="auto"/>
            <w:spacing w:val="1"/>
            <w:sz w:val="27"/>
            <w:szCs w:val="27"/>
            <w:highlight w:val="none"/>
            <w:rPrChange w:id="49247" w:author="张正鑫" w:date="2024-09-28T08:45:58Z">
              <w:rPr>
                <w:rFonts w:ascii="仿宋" w:hAnsi="仿宋" w:eastAsia="仿宋" w:cs="仿宋"/>
                <w:spacing w:val="1"/>
                <w:sz w:val="27"/>
                <w:szCs w:val="27"/>
              </w:rPr>
            </w:rPrChange>
          </w:rPr>
          <w:delText>院</w:delText>
        </w:r>
      </w:del>
      <w:r>
        <w:rPr>
          <w:rFonts w:ascii="仿宋" w:hAnsi="仿宋" w:eastAsia="仿宋" w:cs="仿宋"/>
          <w:color w:val="auto"/>
          <w:spacing w:val="1"/>
          <w:sz w:val="27"/>
          <w:szCs w:val="27"/>
          <w:highlight w:val="none"/>
          <w:rPrChange w:id="49249" w:author="张正鑫" w:date="2024-09-28T08:45:58Z">
            <w:rPr>
              <w:rFonts w:ascii="仿宋" w:hAnsi="仿宋" w:eastAsia="仿宋" w:cs="仿宋"/>
              <w:spacing w:val="1"/>
              <w:sz w:val="27"/>
              <w:szCs w:val="27"/>
            </w:rPr>
          </w:rPrChange>
        </w:rPr>
        <w:t>组</w:t>
      </w:r>
    </w:p>
    <w:p w14:paraId="7CD25678">
      <w:pPr>
        <w:spacing w:before="0" w:line="360" w:lineRule="auto"/>
        <w:ind w:left="233" w:right="93" w:hanging="109"/>
        <w:jc w:val="both"/>
        <w:rPr>
          <w:del w:id="49251" w:author="张正鑫" w:date="2024-09-26T10:24:57Z"/>
          <w:rFonts w:ascii="仿宋" w:hAnsi="仿宋" w:eastAsia="仿宋" w:cs="仿宋"/>
          <w:color w:val="auto"/>
          <w:sz w:val="27"/>
          <w:szCs w:val="27"/>
          <w:highlight w:val="none"/>
          <w:rPrChange w:id="49252" w:author="张正鑫" w:date="2024-09-28T08:45:58Z">
            <w:rPr>
              <w:del w:id="49253" w:author="张正鑫" w:date="2024-09-26T10:24:57Z"/>
              <w:rFonts w:ascii="仿宋" w:hAnsi="仿宋" w:eastAsia="仿宋" w:cs="仿宋"/>
              <w:sz w:val="27"/>
              <w:szCs w:val="27"/>
            </w:rPr>
          </w:rPrChange>
        </w:rPr>
        <w:pPrChange w:id="49250" w:author="？！。。。" w:date="2024-04-03T15:04:15Z">
          <w:pPr>
            <w:spacing w:before="194" w:line="357" w:lineRule="auto"/>
            <w:ind w:left="233" w:right="93" w:hanging="109"/>
            <w:jc w:val="both"/>
          </w:pPr>
        </w:pPrChange>
      </w:pPr>
      <w:r>
        <w:rPr>
          <w:rFonts w:ascii="仿宋" w:hAnsi="仿宋" w:eastAsia="仿宋" w:cs="仿宋"/>
          <w:color w:val="auto"/>
          <w:spacing w:val="1"/>
          <w:sz w:val="27"/>
          <w:szCs w:val="27"/>
          <w:highlight w:val="none"/>
          <w:rPrChange w:id="49254" w:author="张正鑫" w:date="2024-09-28T08:45:58Z">
            <w:rPr>
              <w:rFonts w:ascii="仿宋" w:hAnsi="仿宋" w:eastAsia="仿宋" w:cs="仿宋"/>
              <w:spacing w:val="1"/>
              <w:sz w:val="27"/>
              <w:szCs w:val="27"/>
            </w:rPr>
          </w:rPrChange>
        </w:rPr>
        <w:t>织专</w:t>
      </w:r>
    </w:p>
    <w:p w14:paraId="126BBF61">
      <w:pPr>
        <w:spacing w:line="360" w:lineRule="auto"/>
        <w:ind w:left="233" w:right="93" w:hanging="109"/>
        <w:jc w:val="both"/>
        <w:rPr>
          <w:ins w:id="49256" w:author="张正鑫" w:date="2024-09-26T10:44:04Z"/>
          <w:rFonts w:ascii="仿宋" w:hAnsi="仿宋" w:eastAsia="仿宋" w:cs="仿宋"/>
          <w:color w:val="auto"/>
          <w:spacing w:val="2"/>
          <w:sz w:val="27"/>
          <w:szCs w:val="27"/>
          <w:highlight w:val="none"/>
          <w:rPrChange w:id="49257" w:author="张正鑫" w:date="2024-09-28T08:45:58Z">
            <w:rPr>
              <w:ins w:id="49258" w:author="张正鑫" w:date="2024-09-26T10:44:04Z"/>
              <w:rFonts w:ascii="仿宋" w:hAnsi="仿宋" w:eastAsia="仿宋" w:cs="仿宋"/>
              <w:spacing w:val="2"/>
              <w:sz w:val="27"/>
              <w:szCs w:val="27"/>
            </w:rPr>
          </w:rPrChange>
        </w:rPr>
        <w:pPrChange w:id="49255" w:author="张正鑫" w:date="2024-09-26T10:24:57Z">
          <w:pPr>
            <w:spacing w:line="222" w:lineRule="auto"/>
            <w:ind w:left="124"/>
          </w:pPr>
        </w:pPrChange>
      </w:pPr>
      <w:r>
        <w:rPr>
          <w:rFonts w:ascii="仿宋" w:hAnsi="仿宋" w:eastAsia="仿宋" w:cs="仿宋"/>
          <w:color w:val="auto"/>
          <w:spacing w:val="2"/>
          <w:sz w:val="27"/>
          <w:szCs w:val="27"/>
          <w:highlight w:val="none"/>
          <w:rPrChange w:id="49259" w:author="张正鑫" w:date="2024-09-28T08:45:58Z">
            <w:rPr>
              <w:rFonts w:ascii="仿宋" w:hAnsi="仿宋" w:eastAsia="仿宋" w:cs="仿宋"/>
              <w:spacing w:val="2"/>
              <w:sz w:val="27"/>
              <w:szCs w:val="27"/>
            </w:rPr>
          </w:rPrChange>
        </w:rPr>
        <w:t>家认定后决定是否奖励以及奖励额度。</w:t>
      </w:r>
    </w:p>
    <w:p w14:paraId="764A86AB">
      <w:pPr>
        <w:spacing w:line="360" w:lineRule="auto"/>
        <w:ind w:left="0" w:leftChars="0" w:right="93" w:firstLine="596" w:firstLineChars="200"/>
        <w:jc w:val="both"/>
        <w:rPr>
          <w:ins w:id="49261" w:author="张正鑫" w:date="2024-09-26T10:46:02Z"/>
          <w:rFonts w:hint="eastAsia" w:ascii="仿宋" w:hAnsi="仿宋" w:eastAsia="仿宋" w:cs="仿宋"/>
          <w:color w:val="auto"/>
          <w:spacing w:val="14"/>
          <w:sz w:val="27"/>
          <w:szCs w:val="27"/>
          <w:highlight w:val="none"/>
          <w:lang w:val="en-US" w:eastAsia="zh-CN"/>
          <w:rPrChange w:id="49262" w:author="张正鑫" w:date="2024-09-28T08:45:58Z">
            <w:rPr>
              <w:ins w:id="49263" w:author="张正鑫" w:date="2024-09-26T10:46:02Z"/>
              <w:rFonts w:hint="eastAsia" w:ascii="仿宋" w:hAnsi="仿宋" w:eastAsia="仿宋" w:cs="仿宋"/>
              <w:spacing w:val="14"/>
              <w:sz w:val="27"/>
              <w:szCs w:val="27"/>
              <w:highlight w:val="yellow"/>
              <w:lang w:val="en-US" w:eastAsia="zh-CN"/>
            </w:rPr>
          </w:rPrChange>
        </w:rPr>
        <w:pPrChange w:id="49260" w:author="张正鑫" w:date="2024-09-26T10:47:01Z">
          <w:pPr>
            <w:spacing w:line="222" w:lineRule="auto"/>
            <w:ind w:left="124"/>
          </w:pPr>
        </w:pPrChange>
      </w:pPr>
      <w:ins w:id="49264" w:author="张正鑫" w:date="2024-09-26T10:44:05Z">
        <w:r>
          <w:rPr>
            <w:rFonts w:hint="eastAsia" w:ascii="仿宋" w:hAnsi="仿宋" w:eastAsia="仿宋" w:cs="仿宋"/>
            <w:color w:val="auto"/>
            <w:spacing w:val="14"/>
            <w:sz w:val="27"/>
            <w:szCs w:val="27"/>
            <w:highlight w:val="none"/>
            <w:lang w:val="en-US" w:eastAsia="zh-CN"/>
            <w:rPrChange w:id="49265" w:author="张正鑫" w:date="2024-09-28T08:45:58Z">
              <w:rPr>
                <w:rFonts w:hint="eastAsia" w:ascii="仿宋" w:hAnsi="仿宋" w:eastAsia="仿宋" w:cs="仿宋"/>
                <w:spacing w:val="14"/>
                <w:sz w:val="27"/>
                <w:szCs w:val="27"/>
                <w:highlight w:val="yellow"/>
                <w:lang w:val="en-US" w:eastAsia="zh-CN"/>
              </w:rPr>
            </w:rPrChange>
          </w:rPr>
          <w:t>科研成果的奖励申请须</w:t>
        </w:r>
      </w:ins>
      <w:ins w:id="49266" w:author="张正鑫" w:date="2024-09-26T10:46:26Z">
        <w:r>
          <w:rPr>
            <w:rFonts w:hint="eastAsia" w:ascii="仿宋" w:hAnsi="仿宋" w:eastAsia="仿宋" w:cs="仿宋"/>
            <w:color w:val="auto"/>
            <w:spacing w:val="14"/>
            <w:sz w:val="27"/>
            <w:szCs w:val="27"/>
            <w:highlight w:val="none"/>
            <w:lang w:val="en-US" w:eastAsia="zh-CN"/>
            <w:rPrChange w:id="49267" w:author="张正鑫" w:date="2024-09-28T08:45:58Z">
              <w:rPr>
                <w:rFonts w:hint="eastAsia" w:ascii="仿宋" w:hAnsi="仿宋" w:eastAsia="仿宋" w:cs="仿宋"/>
                <w:spacing w:val="14"/>
                <w:sz w:val="27"/>
                <w:szCs w:val="27"/>
                <w:highlight w:val="yellow"/>
                <w:lang w:val="en-US" w:eastAsia="zh-CN"/>
              </w:rPr>
            </w:rPrChange>
          </w:rPr>
          <w:t>经</w:t>
        </w:r>
      </w:ins>
      <w:ins w:id="49268" w:author="张正鑫" w:date="2024-09-26T10:44:05Z">
        <w:r>
          <w:rPr>
            <w:rFonts w:hint="eastAsia" w:ascii="仿宋" w:hAnsi="仿宋" w:eastAsia="仿宋" w:cs="仿宋"/>
            <w:color w:val="auto"/>
            <w:spacing w:val="14"/>
            <w:sz w:val="27"/>
            <w:szCs w:val="27"/>
            <w:highlight w:val="none"/>
            <w:lang w:val="en-US" w:eastAsia="zh-CN"/>
            <w:rPrChange w:id="49269" w:author="张正鑫" w:date="2024-09-28T08:45:58Z">
              <w:rPr>
                <w:rFonts w:hint="eastAsia" w:ascii="仿宋" w:hAnsi="仿宋" w:eastAsia="仿宋" w:cs="仿宋"/>
                <w:spacing w:val="14"/>
                <w:sz w:val="27"/>
                <w:szCs w:val="27"/>
                <w:highlight w:val="yellow"/>
                <w:lang w:val="en-US" w:eastAsia="zh-CN"/>
              </w:rPr>
            </w:rPrChange>
          </w:rPr>
          <w:t>申请人所在单位主要领导</w:t>
        </w:r>
      </w:ins>
      <w:ins w:id="49270" w:author="张正鑫" w:date="2024-09-26T10:44:28Z">
        <w:r>
          <w:rPr>
            <w:rFonts w:hint="eastAsia" w:ascii="仿宋" w:hAnsi="仿宋" w:eastAsia="仿宋" w:cs="仿宋"/>
            <w:color w:val="auto"/>
            <w:spacing w:val="14"/>
            <w:sz w:val="27"/>
            <w:szCs w:val="27"/>
            <w:highlight w:val="none"/>
            <w:lang w:val="en-US" w:eastAsia="zh-CN"/>
            <w:rPrChange w:id="49271" w:author="张正鑫" w:date="2024-09-28T08:45:58Z">
              <w:rPr>
                <w:rFonts w:hint="eastAsia" w:ascii="仿宋" w:hAnsi="仿宋" w:eastAsia="仿宋" w:cs="仿宋"/>
                <w:spacing w:val="14"/>
                <w:sz w:val="27"/>
                <w:szCs w:val="27"/>
                <w:highlight w:val="yellow"/>
                <w:lang w:val="en-US" w:eastAsia="zh-CN"/>
              </w:rPr>
            </w:rPrChange>
          </w:rPr>
          <w:t>对照</w:t>
        </w:r>
      </w:ins>
    </w:p>
    <w:p w14:paraId="2F50A596">
      <w:pPr>
        <w:spacing w:line="360" w:lineRule="auto"/>
        <w:ind w:left="0" w:leftChars="0" w:right="93" w:firstLine="0" w:firstLineChars="0"/>
        <w:jc w:val="both"/>
        <w:rPr>
          <w:ins w:id="49273" w:author="张正鑫" w:date="2024-09-26T10:38:58Z"/>
          <w:rFonts w:ascii="仿宋" w:hAnsi="仿宋" w:eastAsia="仿宋" w:cs="仿宋"/>
          <w:color w:val="auto"/>
          <w:spacing w:val="2"/>
          <w:sz w:val="27"/>
          <w:szCs w:val="27"/>
          <w:highlight w:val="none"/>
          <w:rPrChange w:id="49274" w:author="张正鑫" w:date="2024-09-28T08:45:58Z">
            <w:rPr>
              <w:ins w:id="49275" w:author="张正鑫" w:date="2024-09-26T10:38:58Z"/>
              <w:rFonts w:ascii="仿宋" w:hAnsi="仿宋" w:eastAsia="仿宋" w:cs="仿宋"/>
              <w:spacing w:val="2"/>
              <w:sz w:val="27"/>
              <w:szCs w:val="27"/>
            </w:rPr>
          </w:rPrChange>
        </w:rPr>
        <w:pPrChange w:id="49272" w:author="张正鑫" w:date="2024-09-26T10:46:02Z">
          <w:pPr>
            <w:spacing w:line="222" w:lineRule="auto"/>
            <w:ind w:left="124"/>
          </w:pPr>
        </w:pPrChange>
      </w:pPr>
      <w:ins w:id="49276" w:author="张正鑫" w:date="2024-09-26T10:47:06Z">
        <w:r>
          <w:rPr>
            <w:rFonts w:hint="eastAsia" w:ascii="仿宋" w:hAnsi="仿宋" w:eastAsia="仿宋" w:cs="仿宋"/>
            <w:color w:val="auto"/>
            <w:spacing w:val="14"/>
            <w:sz w:val="27"/>
            <w:szCs w:val="27"/>
            <w:highlight w:val="none"/>
            <w:lang w:val="en-US" w:eastAsia="zh-CN"/>
            <w:rPrChange w:id="49277" w:author="张正鑫" w:date="2024-09-28T08:45:58Z">
              <w:rPr>
                <w:rFonts w:hint="eastAsia" w:ascii="仿宋" w:hAnsi="仿宋" w:eastAsia="仿宋" w:cs="仿宋"/>
                <w:spacing w:val="14"/>
                <w:sz w:val="27"/>
                <w:szCs w:val="27"/>
                <w:highlight w:val="yellow"/>
                <w:lang w:val="en-US" w:eastAsia="zh-CN"/>
              </w:rPr>
            </w:rPrChange>
          </w:rPr>
          <w:t>6</w:t>
        </w:r>
      </w:ins>
      <w:ins w:id="49278" w:author="张正鑫" w:date="2024-09-26T10:47:07Z">
        <w:r>
          <w:rPr>
            <w:rFonts w:hint="eastAsia" w:ascii="仿宋" w:hAnsi="仿宋" w:eastAsia="仿宋" w:cs="仿宋"/>
            <w:color w:val="auto"/>
            <w:spacing w:val="14"/>
            <w:sz w:val="27"/>
            <w:szCs w:val="27"/>
            <w:highlight w:val="none"/>
            <w:lang w:val="en-US" w:eastAsia="zh-CN"/>
            <w:rPrChange w:id="49279" w:author="张正鑫" w:date="2024-09-28T08:45:58Z">
              <w:rPr>
                <w:rFonts w:hint="eastAsia" w:ascii="仿宋" w:hAnsi="仿宋" w:eastAsia="仿宋" w:cs="仿宋"/>
                <w:spacing w:val="14"/>
                <w:sz w:val="27"/>
                <w:szCs w:val="27"/>
                <w:highlight w:val="yellow"/>
                <w:lang w:val="en-US" w:eastAsia="zh-CN"/>
              </w:rPr>
            </w:rPrChange>
          </w:rPr>
          <w:t>.6.1</w:t>
        </w:r>
      </w:ins>
      <w:ins w:id="49280" w:author="张正鑫" w:date="2024-09-26T10:47:08Z">
        <w:r>
          <w:rPr>
            <w:rFonts w:hint="eastAsia" w:ascii="仿宋" w:hAnsi="仿宋" w:eastAsia="仿宋" w:cs="仿宋"/>
            <w:color w:val="auto"/>
            <w:spacing w:val="14"/>
            <w:sz w:val="27"/>
            <w:szCs w:val="27"/>
            <w:highlight w:val="none"/>
            <w:lang w:val="en-US" w:eastAsia="zh-CN"/>
            <w:rPrChange w:id="49281" w:author="张正鑫" w:date="2024-09-28T08:45:58Z">
              <w:rPr>
                <w:rFonts w:hint="eastAsia" w:ascii="仿宋" w:hAnsi="仿宋" w:eastAsia="仿宋" w:cs="仿宋"/>
                <w:spacing w:val="14"/>
                <w:sz w:val="27"/>
                <w:szCs w:val="27"/>
                <w:highlight w:val="yellow"/>
                <w:lang w:val="en-US" w:eastAsia="zh-CN"/>
              </w:rPr>
            </w:rPrChange>
          </w:rPr>
          <w:t>.1</w:t>
        </w:r>
      </w:ins>
      <w:ins w:id="49282" w:author="张正鑫" w:date="2024-09-26T10:46:42Z">
        <w:r>
          <w:rPr>
            <w:rFonts w:hint="eastAsia" w:ascii="仿宋" w:hAnsi="仿宋" w:eastAsia="仿宋" w:cs="仿宋"/>
            <w:color w:val="auto"/>
            <w:spacing w:val="14"/>
            <w:sz w:val="27"/>
            <w:szCs w:val="27"/>
            <w:highlight w:val="none"/>
            <w:lang w:val="en-US" w:eastAsia="zh-CN"/>
            <w:rPrChange w:id="49283" w:author="张正鑫" w:date="2024-09-28T08:45:58Z">
              <w:rPr>
                <w:rFonts w:hint="eastAsia" w:ascii="仿宋" w:hAnsi="仿宋" w:eastAsia="仿宋" w:cs="仿宋"/>
                <w:spacing w:val="14"/>
                <w:sz w:val="27"/>
                <w:szCs w:val="27"/>
                <w:highlight w:val="yellow"/>
                <w:lang w:val="en-US" w:eastAsia="zh-CN"/>
              </w:rPr>
            </w:rPrChange>
          </w:rPr>
          <w:t>严格</w:t>
        </w:r>
      </w:ins>
      <w:ins w:id="49284" w:author="张正鑫" w:date="2024-09-26T10:44:05Z">
        <w:r>
          <w:rPr>
            <w:rFonts w:hint="eastAsia" w:ascii="仿宋" w:hAnsi="仿宋" w:eastAsia="仿宋" w:cs="仿宋"/>
            <w:color w:val="auto"/>
            <w:spacing w:val="14"/>
            <w:sz w:val="27"/>
            <w:szCs w:val="27"/>
            <w:highlight w:val="none"/>
            <w:lang w:val="en-US" w:eastAsia="zh-CN"/>
            <w:rPrChange w:id="49285" w:author="张正鑫" w:date="2024-09-28T08:45:58Z">
              <w:rPr>
                <w:rFonts w:hint="eastAsia" w:ascii="仿宋" w:hAnsi="仿宋" w:eastAsia="仿宋" w:cs="仿宋"/>
                <w:spacing w:val="14"/>
                <w:sz w:val="27"/>
                <w:szCs w:val="27"/>
                <w:highlight w:val="yellow"/>
                <w:lang w:val="en-US" w:eastAsia="zh-CN"/>
              </w:rPr>
            </w:rPrChange>
          </w:rPr>
          <w:t>审核</w:t>
        </w:r>
      </w:ins>
      <w:ins w:id="49286" w:author="张正鑫" w:date="2024-09-26T10:46:44Z">
        <w:r>
          <w:rPr>
            <w:rFonts w:hint="eastAsia" w:ascii="仿宋" w:hAnsi="仿宋" w:eastAsia="仿宋" w:cs="仿宋"/>
            <w:color w:val="auto"/>
            <w:spacing w:val="14"/>
            <w:sz w:val="27"/>
            <w:szCs w:val="27"/>
            <w:highlight w:val="none"/>
            <w:lang w:val="en-US" w:eastAsia="zh-CN"/>
            <w:rPrChange w:id="49287" w:author="张正鑫" w:date="2024-09-28T08:45:58Z">
              <w:rPr>
                <w:rFonts w:hint="eastAsia" w:ascii="仿宋" w:hAnsi="仿宋" w:eastAsia="仿宋" w:cs="仿宋"/>
                <w:spacing w:val="14"/>
                <w:sz w:val="27"/>
                <w:szCs w:val="27"/>
                <w:highlight w:val="yellow"/>
                <w:lang w:val="en-US" w:eastAsia="zh-CN"/>
              </w:rPr>
            </w:rPrChange>
          </w:rPr>
          <w:t>并</w:t>
        </w:r>
      </w:ins>
      <w:ins w:id="49288" w:author="张正鑫" w:date="2024-09-26T10:45:57Z">
        <w:r>
          <w:rPr>
            <w:rFonts w:hint="eastAsia" w:ascii="仿宋" w:hAnsi="仿宋" w:eastAsia="仿宋" w:cs="仿宋"/>
            <w:color w:val="auto"/>
            <w:spacing w:val="14"/>
            <w:sz w:val="27"/>
            <w:szCs w:val="27"/>
            <w:highlight w:val="none"/>
            <w:lang w:val="en-US" w:eastAsia="zh-CN"/>
            <w:rPrChange w:id="49289" w:author="张正鑫" w:date="2024-09-28T08:45:58Z">
              <w:rPr>
                <w:rFonts w:hint="eastAsia" w:ascii="仿宋" w:hAnsi="仿宋" w:eastAsia="仿宋" w:cs="仿宋"/>
                <w:spacing w:val="14"/>
                <w:sz w:val="27"/>
                <w:szCs w:val="27"/>
                <w:highlight w:val="yellow"/>
                <w:lang w:val="en-US" w:eastAsia="zh-CN"/>
              </w:rPr>
            </w:rPrChange>
          </w:rPr>
          <w:t>同意</w:t>
        </w:r>
      </w:ins>
      <w:ins w:id="49290" w:author="张正鑫" w:date="2024-09-26T10:44:05Z">
        <w:r>
          <w:rPr>
            <w:rFonts w:hint="eastAsia" w:ascii="仿宋" w:hAnsi="仿宋" w:eastAsia="仿宋" w:cs="仿宋"/>
            <w:color w:val="auto"/>
            <w:spacing w:val="14"/>
            <w:sz w:val="27"/>
            <w:szCs w:val="27"/>
            <w:highlight w:val="none"/>
            <w:lang w:val="en-US" w:eastAsia="zh-CN"/>
            <w:rPrChange w:id="49291" w:author="张正鑫" w:date="2024-09-28T08:45:58Z">
              <w:rPr>
                <w:rFonts w:hint="eastAsia" w:ascii="仿宋" w:hAnsi="仿宋" w:eastAsia="仿宋" w:cs="仿宋"/>
                <w:spacing w:val="14"/>
                <w:sz w:val="27"/>
                <w:szCs w:val="27"/>
                <w:highlight w:val="yellow"/>
                <w:lang w:val="en-US" w:eastAsia="zh-CN"/>
              </w:rPr>
            </w:rPrChange>
          </w:rPr>
          <w:t>。</w:t>
        </w:r>
      </w:ins>
    </w:p>
    <w:p w14:paraId="5A4D18DA">
      <w:pPr>
        <w:spacing w:line="360" w:lineRule="auto"/>
        <w:ind w:left="233" w:right="93" w:hanging="109"/>
        <w:jc w:val="both"/>
        <w:rPr>
          <w:del w:id="49293" w:author="张正鑫" w:date="2024-09-26T10:40:23Z"/>
          <w:rFonts w:hint="default" w:ascii="仿宋" w:hAnsi="仿宋" w:eastAsia="仿宋" w:cs="仿宋"/>
          <w:color w:val="auto"/>
          <w:spacing w:val="2"/>
          <w:sz w:val="27"/>
          <w:szCs w:val="27"/>
          <w:highlight w:val="none"/>
          <w:lang w:val="en-US" w:eastAsia="zh-CN"/>
          <w:rPrChange w:id="49294" w:author="张正鑫" w:date="2024-09-28T08:45:58Z">
            <w:rPr>
              <w:del w:id="49295" w:author="张正鑫" w:date="2024-09-26T10:40:23Z"/>
              <w:rFonts w:hint="default" w:ascii="仿宋" w:hAnsi="仿宋" w:eastAsia="仿宋" w:cs="仿宋"/>
              <w:spacing w:val="2"/>
              <w:sz w:val="27"/>
              <w:szCs w:val="27"/>
              <w:lang w:val="en-US" w:eastAsia="zh-CN"/>
            </w:rPr>
          </w:rPrChange>
        </w:rPr>
        <w:pPrChange w:id="49292" w:author="张正鑫" w:date="2024-09-26T10:24:57Z">
          <w:pPr>
            <w:spacing w:line="222" w:lineRule="auto"/>
            <w:ind w:left="124"/>
          </w:pPr>
        </w:pPrChange>
      </w:pPr>
      <w:ins w:id="49296" w:author="张正鑫" w:date="2024-09-26T10:38:59Z">
        <w:r>
          <w:rPr>
            <w:rFonts w:hint="eastAsia" w:ascii="仿宋" w:hAnsi="仿宋" w:eastAsia="仿宋" w:cs="仿宋"/>
            <w:color w:val="auto"/>
            <w:spacing w:val="2"/>
            <w:sz w:val="27"/>
            <w:szCs w:val="27"/>
            <w:highlight w:val="none"/>
            <w:lang w:val="en-US" w:eastAsia="zh-CN"/>
            <w:rPrChange w:id="49297" w:author="张正鑫" w:date="2024-09-28T08:45:58Z">
              <w:rPr>
                <w:rFonts w:hint="eastAsia" w:ascii="仿宋" w:hAnsi="仿宋" w:eastAsia="仿宋" w:cs="仿宋"/>
                <w:spacing w:val="2"/>
                <w:sz w:val="27"/>
                <w:szCs w:val="27"/>
                <w:lang w:val="en-US" w:eastAsia="zh-CN"/>
              </w:rPr>
            </w:rPrChange>
          </w:rPr>
          <w:t xml:space="preserve"> </w:t>
        </w:r>
      </w:ins>
    </w:p>
    <w:p w14:paraId="6585AA46">
      <w:pPr>
        <w:spacing w:before="0" w:line="360" w:lineRule="auto"/>
        <w:ind w:left="0" w:right="93" w:firstLine="0"/>
        <w:jc w:val="both"/>
        <w:rPr>
          <w:rFonts w:ascii="仿宋" w:hAnsi="仿宋" w:eastAsia="仿宋" w:cs="仿宋"/>
          <w:color w:val="auto"/>
          <w:spacing w:val="5"/>
          <w:sz w:val="27"/>
          <w:szCs w:val="27"/>
          <w:highlight w:val="none"/>
          <w:rPrChange w:id="49299" w:author="张正鑫" w:date="2024-09-28T08:45:58Z">
            <w:rPr>
              <w:rFonts w:ascii="宋体" w:hAnsi="宋体" w:eastAsia="宋体" w:cs="宋体"/>
              <w:sz w:val="27"/>
              <w:szCs w:val="27"/>
            </w:rPr>
          </w:rPrChange>
        </w:rPr>
        <w:pPrChange w:id="49298" w:author="张正鑫" w:date="2024-09-26T10:40:25Z">
          <w:pPr>
            <w:spacing w:before="216" w:line="209" w:lineRule="auto"/>
            <w:ind w:left="154"/>
          </w:pPr>
        </w:pPrChange>
      </w:pPr>
      <w:r>
        <w:rPr>
          <w:rFonts w:ascii="仿宋" w:hAnsi="仿宋" w:eastAsia="仿宋" w:cs="仿宋"/>
          <w:color w:val="auto"/>
          <w:spacing w:val="5"/>
          <w:sz w:val="27"/>
          <w:szCs w:val="27"/>
          <w:highlight w:val="none"/>
          <w:rPrChange w:id="49300" w:author="张正鑫" w:date="2024-09-28T08:45:58Z">
            <w:rPr>
              <w:rFonts w:ascii="宋体" w:hAnsi="宋体" w:eastAsia="宋体" w:cs="宋体"/>
              <w:sz w:val="27"/>
              <w:szCs w:val="27"/>
            </w:rPr>
          </w:rPrChange>
        </w:rPr>
        <w:t xml:space="preserve">6.6.2  </w:t>
      </w:r>
      <w:r>
        <w:rPr>
          <w:rFonts w:ascii="仿宋" w:hAnsi="仿宋" w:eastAsia="仿宋" w:cs="仿宋"/>
          <w:color w:val="auto"/>
          <w:spacing w:val="5"/>
          <w:sz w:val="27"/>
          <w:szCs w:val="27"/>
          <w:highlight w:val="none"/>
          <w:rPrChange w:id="49301" w:author="张正鑫" w:date="2024-09-28T08:45:58Z">
            <w:rPr>
              <w:rFonts w:ascii="宋体" w:hAnsi="宋体" w:eastAsia="宋体" w:cs="宋体"/>
              <w:sz w:val="27"/>
              <w:szCs w:val="27"/>
            </w:rPr>
          </w:rPrChange>
        </w:rPr>
        <w:t>科研成果的奖励</w:t>
      </w:r>
    </w:p>
    <w:tbl>
      <w:tblPr>
        <w:tblStyle w:val="8"/>
        <w:tblW w:w="81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Change w:id="49302" w:author="张正鑫" w:date="2024-09-26T10:17:48Z">
          <w:tblPr>
            <w:tblStyle w:val="8"/>
            <w:tblW w:w="81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PrChange>
      </w:tblPr>
      <w:tblGrid>
        <w:gridCol w:w="1792"/>
        <w:gridCol w:w="839"/>
        <w:gridCol w:w="3346"/>
        <w:gridCol w:w="2192"/>
        <w:tblGridChange w:id="49303">
          <w:tblGrid>
            <w:gridCol w:w="1792"/>
            <w:gridCol w:w="839"/>
            <w:gridCol w:w="3346"/>
            <w:gridCol w:w="2192"/>
          </w:tblGrid>
        </w:tblGridChange>
      </w:tblGrid>
      <w:tr w14:paraId="4D4AC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Change w:id="49304" w:author="张正鑫" w:date="2024-09-26T10:17:48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blPrExChange>
        </w:tblPrEx>
        <w:trPr>
          <w:trHeight w:val="634" w:hRule="atLeast"/>
          <w:trPrChange w:id="49304" w:author="张正鑫" w:date="2024-09-26T10:17:48Z">
            <w:trPr>
              <w:trHeight w:val="634" w:hRule="atLeast"/>
            </w:trPr>
          </w:trPrChange>
        </w:trPr>
        <w:tc>
          <w:tcPr>
            <w:tcW w:w="1792" w:type="dxa"/>
            <w:vAlign w:val="center"/>
            <w:tcPrChange w:id="49305" w:author="张正鑫" w:date="2024-09-26T10:17:48Z">
              <w:tcPr>
                <w:tcW w:w="1792" w:type="dxa"/>
                <w:vAlign w:val="top"/>
              </w:tcPr>
            </w:tcPrChange>
          </w:tcPr>
          <w:p w14:paraId="772D2641">
            <w:pPr>
              <w:pStyle w:val="9"/>
              <w:autoSpaceDE/>
              <w:autoSpaceDN/>
              <w:spacing w:before="0" w:line="500" w:lineRule="exact"/>
              <w:ind w:left="344"/>
              <w:jc w:val="both"/>
              <w:rPr>
                <w:rFonts w:hint="eastAsia" w:ascii="仿宋" w:hAnsi="仿宋" w:eastAsia="仿宋" w:cs="仿宋"/>
                <w:color w:val="auto"/>
                <w:sz w:val="24"/>
                <w:szCs w:val="24"/>
                <w:highlight w:val="none"/>
                <w:rPrChange w:id="49307" w:author="张正鑫" w:date="2024-09-28T08:45:58Z">
                  <w:rPr/>
                </w:rPrChange>
              </w:rPr>
              <w:pPrChange w:id="49306" w:author="张正鑫" w:date="2024-09-26T10:17:44Z">
                <w:pPr>
                  <w:pStyle w:val="9"/>
                  <w:spacing w:before="186" w:line="220" w:lineRule="auto"/>
                  <w:ind w:left="344"/>
                </w:pPr>
              </w:pPrChange>
            </w:pPr>
            <w:r>
              <w:rPr>
                <w:rFonts w:hint="eastAsia" w:ascii="仿宋" w:hAnsi="仿宋" w:eastAsia="仿宋" w:cs="仿宋"/>
                <w:color w:val="auto"/>
                <w:spacing w:val="5"/>
                <w:sz w:val="24"/>
                <w:szCs w:val="24"/>
                <w:highlight w:val="none"/>
                <w:rPrChange w:id="49308" w:author="张正鑫" w:date="2024-09-28T08:45:58Z">
                  <w:rPr>
                    <w:spacing w:val="5"/>
                  </w:rPr>
                </w:rPrChange>
              </w:rPr>
              <w:t>成果级别</w:t>
            </w:r>
          </w:p>
        </w:tc>
        <w:tc>
          <w:tcPr>
            <w:tcW w:w="839" w:type="dxa"/>
            <w:vAlign w:val="center"/>
            <w:tcPrChange w:id="49309" w:author="张正鑫" w:date="2024-09-26T10:17:48Z">
              <w:tcPr>
                <w:tcW w:w="839" w:type="dxa"/>
                <w:vAlign w:val="top"/>
              </w:tcPr>
            </w:tcPrChange>
          </w:tcPr>
          <w:p w14:paraId="1194A80D">
            <w:pPr>
              <w:pStyle w:val="9"/>
              <w:autoSpaceDE/>
              <w:autoSpaceDN/>
              <w:spacing w:before="0" w:line="500" w:lineRule="exact"/>
              <w:ind w:left="142"/>
              <w:jc w:val="both"/>
              <w:rPr>
                <w:rFonts w:hint="eastAsia" w:ascii="仿宋" w:hAnsi="仿宋" w:eastAsia="仿宋" w:cs="仿宋"/>
                <w:color w:val="auto"/>
                <w:sz w:val="24"/>
                <w:szCs w:val="24"/>
                <w:highlight w:val="none"/>
                <w:rPrChange w:id="49311" w:author="张正鑫" w:date="2024-09-28T08:45:58Z">
                  <w:rPr/>
                </w:rPrChange>
              </w:rPr>
              <w:pPrChange w:id="49310" w:author="张正鑫" w:date="2024-09-26T10:17:44Z">
                <w:pPr>
                  <w:pStyle w:val="9"/>
                  <w:spacing w:before="186" w:line="219" w:lineRule="auto"/>
                  <w:ind w:left="142"/>
                </w:pPr>
              </w:pPrChange>
            </w:pPr>
            <w:r>
              <w:rPr>
                <w:rFonts w:hint="eastAsia" w:ascii="仿宋" w:hAnsi="仿宋" w:eastAsia="仿宋" w:cs="仿宋"/>
                <w:color w:val="auto"/>
                <w:spacing w:val="5"/>
                <w:sz w:val="24"/>
                <w:szCs w:val="24"/>
                <w:highlight w:val="none"/>
                <w:rPrChange w:id="49312" w:author="张正鑫" w:date="2024-09-28T08:45:58Z">
                  <w:rPr>
                    <w:spacing w:val="5"/>
                  </w:rPr>
                </w:rPrChange>
              </w:rPr>
              <w:t>分类</w:t>
            </w:r>
          </w:p>
        </w:tc>
        <w:tc>
          <w:tcPr>
            <w:tcW w:w="3346" w:type="dxa"/>
            <w:vAlign w:val="center"/>
            <w:tcPrChange w:id="49313" w:author="张正鑫" w:date="2024-09-26T10:17:48Z">
              <w:tcPr>
                <w:tcW w:w="3346" w:type="dxa"/>
                <w:vAlign w:val="top"/>
              </w:tcPr>
            </w:tcPrChange>
          </w:tcPr>
          <w:p w14:paraId="4C84F8B8">
            <w:pPr>
              <w:pStyle w:val="9"/>
              <w:autoSpaceDE/>
              <w:autoSpaceDN/>
              <w:spacing w:before="0" w:line="500" w:lineRule="exact"/>
              <w:ind w:left="1123"/>
              <w:jc w:val="both"/>
              <w:rPr>
                <w:rFonts w:hint="eastAsia" w:ascii="仿宋" w:hAnsi="仿宋" w:eastAsia="仿宋" w:cs="仿宋"/>
                <w:color w:val="auto"/>
                <w:sz w:val="24"/>
                <w:szCs w:val="24"/>
                <w:highlight w:val="none"/>
                <w:rPrChange w:id="49315" w:author="张正鑫" w:date="2024-09-28T08:45:58Z">
                  <w:rPr/>
                </w:rPrChange>
              </w:rPr>
              <w:pPrChange w:id="49314" w:author="张正鑫" w:date="2024-09-26T10:17:44Z">
                <w:pPr>
                  <w:pStyle w:val="9"/>
                  <w:spacing w:before="186" w:line="219" w:lineRule="auto"/>
                  <w:ind w:left="1123"/>
                </w:pPr>
              </w:pPrChange>
            </w:pPr>
            <w:r>
              <w:rPr>
                <w:rFonts w:hint="eastAsia" w:ascii="仿宋" w:hAnsi="仿宋" w:eastAsia="仿宋" w:cs="仿宋"/>
                <w:color w:val="auto"/>
                <w:spacing w:val="5"/>
                <w:sz w:val="24"/>
                <w:szCs w:val="24"/>
                <w:highlight w:val="none"/>
                <w:rPrChange w:id="49316" w:author="张正鑫" w:date="2024-09-28T08:45:58Z">
                  <w:rPr>
                    <w:spacing w:val="5"/>
                  </w:rPr>
                </w:rPrChange>
              </w:rPr>
              <w:t>获奖级别</w:t>
            </w:r>
          </w:p>
        </w:tc>
        <w:tc>
          <w:tcPr>
            <w:tcW w:w="2192" w:type="dxa"/>
            <w:vAlign w:val="center"/>
            <w:tcPrChange w:id="49317" w:author="张正鑫" w:date="2024-09-26T10:17:48Z">
              <w:tcPr>
                <w:tcW w:w="2192" w:type="dxa"/>
                <w:vAlign w:val="top"/>
              </w:tcPr>
            </w:tcPrChange>
          </w:tcPr>
          <w:p w14:paraId="4AD6AA78">
            <w:pPr>
              <w:pStyle w:val="9"/>
              <w:autoSpaceDE/>
              <w:autoSpaceDN/>
              <w:spacing w:before="0" w:line="500" w:lineRule="exact"/>
              <w:ind w:left="277"/>
              <w:jc w:val="both"/>
              <w:rPr>
                <w:rFonts w:hint="eastAsia" w:ascii="仿宋" w:hAnsi="仿宋" w:eastAsia="仿宋" w:cs="仿宋"/>
                <w:color w:val="auto"/>
                <w:sz w:val="24"/>
                <w:szCs w:val="24"/>
                <w:highlight w:val="none"/>
                <w:rPrChange w:id="49319" w:author="张正鑫" w:date="2024-09-28T08:45:58Z">
                  <w:rPr/>
                </w:rPrChange>
              </w:rPr>
              <w:pPrChange w:id="49318" w:author="张正鑫" w:date="2024-09-26T10:17:44Z">
                <w:pPr>
                  <w:pStyle w:val="9"/>
                  <w:spacing w:before="186" w:line="219" w:lineRule="auto"/>
                  <w:ind w:left="277"/>
                </w:pPr>
              </w:pPrChange>
            </w:pPr>
            <w:r>
              <w:rPr>
                <w:rFonts w:hint="eastAsia" w:ascii="仿宋" w:hAnsi="仿宋" w:eastAsia="仿宋" w:cs="仿宋"/>
                <w:color w:val="auto"/>
                <w:spacing w:val="8"/>
                <w:sz w:val="24"/>
                <w:szCs w:val="24"/>
                <w:highlight w:val="none"/>
                <w:rPrChange w:id="49320" w:author="张正鑫" w:date="2024-09-28T08:45:58Z">
                  <w:rPr>
                    <w:spacing w:val="8"/>
                  </w:rPr>
                </w:rPrChange>
              </w:rPr>
              <w:t>奖励金额(元)</w:t>
            </w:r>
          </w:p>
        </w:tc>
      </w:tr>
      <w:tr w14:paraId="16DF9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Change w:id="49321" w:author="张正鑫" w:date="2024-09-26T10:17:48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blPrExChange>
        </w:tblPrEx>
        <w:trPr>
          <w:trHeight w:val="619" w:hRule="atLeast"/>
          <w:trPrChange w:id="49321" w:author="张正鑫" w:date="2024-09-26T10:17:48Z">
            <w:trPr>
              <w:trHeight w:val="619" w:hRule="atLeast"/>
            </w:trPr>
          </w:trPrChange>
        </w:trPr>
        <w:tc>
          <w:tcPr>
            <w:tcW w:w="1792" w:type="dxa"/>
            <w:vMerge w:val="restart"/>
            <w:tcBorders>
              <w:bottom w:val="nil"/>
            </w:tcBorders>
            <w:vAlign w:val="center"/>
            <w:tcPrChange w:id="49322" w:author="张正鑫" w:date="2024-09-26T10:17:48Z">
              <w:tcPr>
                <w:tcW w:w="1792" w:type="dxa"/>
                <w:vMerge w:val="restart"/>
                <w:tcBorders>
                  <w:bottom w:val="nil"/>
                </w:tcBorders>
                <w:vAlign w:val="top"/>
              </w:tcPr>
            </w:tcPrChange>
          </w:tcPr>
          <w:p w14:paraId="78709BAC">
            <w:pPr>
              <w:autoSpaceDE/>
              <w:autoSpaceDN/>
              <w:spacing w:line="500" w:lineRule="exact"/>
              <w:jc w:val="both"/>
              <w:rPr>
                <w:del w:id="49324" w:author="张正鑫" w:date="2024-09-24T17:36:51Z"/>
                <w:rFonts w:hint="eastAsia" w:ascii="仿宋" w:hAnsi="仿宋" w:eastAsia="仿宋" w:cs="仿宋"/>
                <w:color w:val="auto"/>
                <w:sz w:val="24"/>
                <w:szCs w:val="24"/>
                <w:highlight w:val="none"/>
                <w:rPrChange w:id="49325" w:author="张正鑫" w:date="2024-09-28T08:45:58Z">
                  <w:rPr>
                    <w:del w:id="49326" w:author="张正鑫" w:date="2024-09-24T17:36:51Z"/>
                    <w:rFonts w:ascii="Arial"/>
                    <w:sz w:val="21"/>
                  </w:rPr>
                </w:rPrChange>
              </w:rPr>
              <w:pPrChange w:id="49323" w:author="张正鑫" w:date="2024-09-26T10:17:44Z">
                <w:pPr>
                  <w:spacing w:line="412" w:lineRule="auto"/>
                </w:pPr>
              </w:pPrChange>
            </w:pPr>
          </w:p>
          <w:p w14:paraId="15922C0F">
            <w:pPr>
              <w:pStyle w:val="9"/>
              <w:autoSpaceDE/>
              <w:autoSpaceDN/>
              <w:spacing w:before="0" w:line="500" w:lineRule="exact"/>
              <w:ind w:left="484"/>
              <w:jc w:val="both"/>
              <w:rPr>
                <w:rFonts w:hint="eastAsia" w:ascii="仿宋" w:hAnsi="仿宋" w:eastAsia="仿宋" w:cs="仿宋"/>
                <w:color w:val="auto"/>
                <w:sz w:val="24"/>
                <w:szCs w:val="24"/>
                <w:highlight w:val="none"/>
                <w:rPrChange w:id="49328" w:author="张正鑫" w:date="2024-09-28T08:45:58Z">
                  <w:rPr/>
                </w:rPrChange>
              </w:rPr>
              <w:pPrChange w:id="49327" w:author="张正鑫" w:date="2024-09-26T10:17:44Z">
                <w:pPr>
                  <w:pStyle w:val="9"/>
                  <w:spacing w:before="88" w:line="220" w:lineRule="auto"/>
                  <w:ind w:left="484"/>
                </w:pPr>
              </w:pPrChange>
            </w:pPr>
            <w:r>
              <w:rPr>
                <w:rFonts w:hint="eastAsia" w:ascii="仿宋" w:hAnsi="仿宋" w:eastAsia="仿宋" w:cs="仿宋"/>
                <w:color w:val="auto"/>
                <w:spacing w:val="5"/>
                <w:sz w:val="24"/>
                <w:szCs w:val="24"/>
                <w:highlight w:val="none"/>
                <w:rPrChange w:id="49329" w:author="张正鑫" w:date="2024-09-28T08:45:58Z">
                  <w:rPr>
                    <w:spacing w:val="5"/>
                  </w:rPr>
                </w:rPrChange>
              </w:rPr>
              <w:t>国家级</w:t>
            </w:r>
          </w:p>
        </w:tc>
        <w:tc>
          <w:tcPr>
            <w:tcW w:w="839" w:type="dxa"/>
            <w:vMerge w:val="restart"/>
            <w:tcBorders>
              <w:bottom w:val="nil"/>
            </w:tcBorders>
            <w:vAlign w:val="center"/>
            <w:tcPrChange w:id="49330" w:author="张正鑫" w:date="2024-09-26T10:17:48Z">
              <w:tcPr>
                <w:tcW w:w="839" w:type="dxa"/>
                <w:vMerge w:val="restart"/>
                <w:tcBorders>
                  <w:bottom w:val="nil"/>
                </w:tcBorders>
                <w:vAlign w:val="top"/>
              </w:tcPr>
            </w:tcPrChange>
          </w:tcPr>
          <w:p w14:paraId="67149FBE">
            <w:pPr>
              <w:autoSpaceDE/>
              <w:autoSpaceDN/>
              <w:spacing w:line="500" w:lineRule="exact"/>
              <w:jc w:val="both"/>
              <w:rPr>
                <w:del w:id="49332" w:author="张正鑫" w:date="2024-09-26T10:17:52Z"/>
                <w:rFonts w:hint="eastAsia" w:ascii="仿宋" w:hAnsi="仿宋" w:eastAsia="仿宋" w:cs="仿宋"/>
                <w:color w:val="auto"/>
                <w:sz w:val="24"/>
                <w:szCs w:val="24"/>
                <w:highlight w:val="none"/>
                <w:rPrChange w:id="49333" w:author="张正鑫" w:date="2024-09-28T08:45:58Z">
                  <w:rPr>
                    <w:del w:id="49334" w:author="张正鑫" w:date="2024-09-26T10:17:52Z"/>
                    <w:rFonts w:ascii="Arial"/>
                    <w:sz w:val="21"/>
                  </w:rPr>
                </w:rPrChange>
              </w:rPr>
              <w:pPrChange w:id="49331" w:author="张正鑫" w:date="2024-09-26T10:17:44Z">
                <w:pPr>
                  <w:spacing w:line="412" w:lineRule="auto"/>
                </w:pPr>
              </w:pPrChange>
            </w:pPr>
          </w:p>
          <w:p w14:paraId="344AF915">
            <w:pPr>
              <w:pStyle w:val="9"/>
              <w:autoSpaceDE/>
              <w:autoSpaceDN/>
              <w:spacing w:before="0" w:line="500" w:lineRule="exact"/>
              <w:ind w:left="142"/>
              <w:jc w:val="both"/>
              <w:rPr>
                <w:rFonts w:hint="eastAsia" w:ascii="仿宋" w:hAnsi="仿宋" w:eastAsia="仿宋" w:cs="仿宋"/>
                <w:color w:val="auto"/>
                <w:sz w:val="24"/>
                <w:szCs w:val="24"/>
                <w:highlight w:val="none"/>
                <w:rPrChange w:id="49336" w:author="张正鑫" w:date="2024-09-28T08:45:58Z">
                  <w:rPr/>
                </w:rPrChange>
              </w:rPr>
              <w:pPrChange w:id="49335" w:author="张正鑫" w:date="2024-09-26T10:17:44Z">
                <w:pPr>
                  <w:pStyle w:val="9"/>
                  <w:spacing w:before="87" w:line="219" w:lineRule="auto"/>
                  <w:ind w:left="142"/>
                </w:pPr>
              </w:pPrChange>
            </w:pPr>
            <w:r>
              <w:rPr>
                <w:rFonts w:hint="eastAsia" w:ascii="仿宋" w:hAnsi="仿宋" w:eastAsia="仿宋" w:cs="仿宋"/>
                <w:color w:val="auto"/>
                <w:spacing w:val="11"/>
                <w:sz w:val="24"/>
                <w:szCs w:val="24"/>
                <w:highlight w:val="none"/>
                <w:rPrChange w:id="49337" w:author="张正鑫" w:date="2024-09-28T08:45:58Z">
                  <w:rPr>
                    <w:spacing w:val="11"/>
                  </w:rPr>
                </w:rPrChange>
              </w:rPr>
              <w:t>一类</w:t>
            </w:r>
          </w:p>
        </w:tc>
        <w:tc>
          <w:tcPr>
            <w:tcW w:w="3346" w:type="dxa"/>
            <w:vAlign w:val="center"/>
            <w:tcPrChange w:id="49338" w:author="张正鑫" w:date="2024-09-26T10:17:48Z">
              <w:tcPr>
                <w:tcW w:w="3346" w:type="dxa"/>
                <w:vAlign w:val="top"/>
              </w:tcPr>
            </w:tcPrChange>
          </w:tcPr>
          <w:p w14:paraId="0D34478A">
            <w:pPr>
              <w:pStyle w:val="9"/>
              <w:autoSpaceDE/>
              <w:autoSpaceDN/>
              <w:spacing w:before="0" w:line="500" w:lineRule="exact"/>
              <w:ind w:left="853"/>
              <w:jc w:val="both"/>
              <w:rPr>
                <w:rFonts w:hint="eastAsia" w:ascii="仿宋" w:hAnsi="仿宋" w:eastAsia="仿宋" w:cs="仿宋"/>
                <w:color w:val="auto"/>
                <w:sz w:val="24"/>
                <w:szCs w:val="24"/>
                <w:highlight w:val="none"/>
                <w:rPrChange w:id="49340" w:author="张正鑫" w:date="2024-09-28T08:45:58Z">
                  <w:rPr/>
                </w:rPrChange>
              </w:rPr>
              <w:pPrChange w:id="49339" w:author="张正鑫" w:date="2024-09-26T10:17:44Z">
                <w:pPr>
                  <w:pStyle w:val="9"/>
                  <w:spacing w:before="182" w:line="219" w:lineRule="auto"/>
                  <w:ind w:left="853"/>
                </w:pPr>
              </w:pPrChange>
            </w:pPr>
            <w:r>
              <w:rPr>
                <w:rFonts w:hint="eastAsia" w:ascii="仿宋" w:hAnsi="仿宋" w:eastAsia="仿宋" w:cs="仿宋"/>
                <w:color w:val="auto"/>
                <w:spacing w:val="1"/>
                <w:sz w:val="24"/>
                <w:szCs w:val="24"/>
                <w:highlight w:val="none"/>
                <w:rPrChange w:id="49341" w:author="张正鑫" w:date="2024-09-28T08:45:58Z">
                  <w:rPr>
                    <w:spacing w:val="1"/>
                  </w:rPr>
                </w:rPrChange>
              </w:rPr>
              <w:t>三等奖及以上</w:t>
            </w:r>
          </w:p>
        </w:tc>
        <w:tc>
          <w:tcPr>
            <w:tcW w:w="2192" w:type="dxa"/>
            <w:vAlign w:val="center"/>
            <w:tcPrChange w:id="49342" w:author="张正鑫" w:date="2024-09-26T10:17:48Z">
              <w:tcPr>
                <w:tcW w:w="2192" w:type="dxa"/>
                <w:vAlign w:val="top"/>
              </w:tcPr>
            </w:tcPrChange>
          </w:tcPr>
          <w:p w14:paraId="091661E0">
            <w:pPr>
              <w:pStyle w:val="9"/>
              <w:autoSpaceDE/>
              <w:autoSpaceDN/>
              <w:spacing w:before="0" w:line="500" w:lineRule="exact"/>
              <w:ind w:left="0"/>
              <w:jc w:val="center"/>
              <w:rPr>
                <w:rFonts w:hint="eastAsia" w:ascii="仿宋" w:hAnsi="仿宋" w:eastAsia="仿宋" w:cs="仿宋"/>
                <w:color w:val="auto"/>
                <w:sz w:val="24"/>
                <w:szCs w:val="24"/>
                <w:highlight w:val="none"/>
                <w:rPrChange w:id="49344" w:author="张正鑫" w:date="2024-09-28T08:45:58Z">
                  <w:rPr/>
                </w:rPrChange>
              </w:rPr>
              <w:pPrChange w:id="49343" w:author="seewo" w:date="2024-09-29T15:37:17Z">
                <w:pPr>
                  <w:pStyle w:val="9"/>
                  <w:spacing w:before="251" w:line="183" w:lineRule="auto"/>
                  <w:ind w:left="747"/>
                </w:pPr>
              </w:pPrChange>
            </w:pPr>
            <w:r>
              <w:rPr>
                <w:rFonts w:hint="eastAsia" w:ascii="仿宋" w:hAnsi="仿宋" w:eastAsia="仿宋" w:cs="仿宋"/>
                <w:color w:val="auto"/>
                <w:spacing w:val="-2"/>
                <w:sz w:val="24"/>
                <w:szCs w:val="24"/>
                <w:highlight w:val="none"/>
                <w:rPrChange w:id="49345" w:author="张正鑫" w:date="2024-09-28T08:45:58Z">
                  <w:rPr>
                    <w:spacing w:val="-2"/>
                  </w:rPr>
                </w:rPrChange>
              </w:rPr>
              <w:t>40000</w:t>
            </w:r>
          </w:p>
        </w:tc>
      </w:tr>
      <w:tr w14:paraId="0825BA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Change w:id="49346" w:author="张正鑫" w:date="2024-09-26T10:17:48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blPrExChange>
        </w:tblPrEx>
        <w:trPr>
          <w:trHeight w:val="630" w:hRule="atLeast"/>
          <w:trPrChange w:id="49346" w:author="张正鑫" w:date="2024-09-26T10:17:48Z">
            <w:trPr>
              <w:trHeight w:val="630" w:hRule="atLeast"/>
            </w:trPr>
          </w:trPrChange>
        </w:trPr>
        <w:tc>
          <w:tcPr>
            <w:tcW w:w="1792" w:type="dxa"/>
            <w:vMerge w:val="continue"/>
            <w:tcBorders>
              <w:top w:val="nil"/>
            </w:tcBorders>
            <w:vAlign w:val="center"/>
            <w:tcPrChange w:id="49347" w:author="张正鑫" w:date="2024-09-26T10:17:48Z">
              <w:tcPr>
                <w:tcW w:w="1792" w:type="dxa"/>
                <w:vMerge w:val="continue"/>
                <w:tcBorders>
                  <w:top w:val="nil"/>
                </w:tcBorders>
                <w:vAlign w:val="top"/>
              </w:tcPr>
            </w:tcPrChange>
          </w:tcPr>
          <w:p w14:paraId="508BE315">
            <w:pPr>
              <w:autoSpaceDE/>
              <w:autoSpaceDN/>
              <w:spacing w:line="500" w:lineRule="exact"/>
              <w:jc w:val="both"/>
              <w:rPr>
                <w:rFonts w:hint="eastAsia" w:ascii="仿宋" w:hAnsi="仿宋" w:eastAsia="仿宋" w:cs="仿宋"/>
                <w:color w:val="auto"/>
                <w:sz w:val="24"/>
                <w:szCs w:val="24"/>
                <w:highlight w:val="none"/>
                <w:rPrChange w:id="49349" w:author="张正鑫" w:date="2024-09-28T08:45:58Z">
                  <w:rPr>
                    <w:rFonts w:ascii="Arial"/>
                    <w:sz w:val="21"/>
                  </w:rPr>
                </w:rPrChange>
              </w:rPr>
              <w:pPrChange w:id="49348" w:author="张正鑫" w:date="2024-09-26T10:17:44Z">
                <w:pPr/>
              </w:pPrChange>
            </w:pPr>
          </w:p>
        </w:tc>
        <w:tc>
          <w:tcPr>
            <w:tcW w:w="839" w:type="dxa"/>
            <w:vMerge w:val="continue"/>
            <w:tcBorders>
              <w:top w:val="nil"/>
            </w:tcBorders>
            <w:vAlign w:val="center"/>
            <w:tcPrChange w:id="49350" w:author="张正鑫" w:date="2024-09-26T10:17:48Z">
              <w:tcPr>
                <w:tcW w:w="839" w:type="dxa"/>
                <w:vMerge w:val="continue"/>
                <w:tcBorders>
                  <w:top w:val="nil"/>
                </w:tcBorders>
                <w:vAlign w:val="top"/>
              </w:tcPr>
            </w:tcPrChange>
          </w:tcPr>
          <w:p w14:paraId="5D40C8B7">
            <w:pPr>
              <w:autoSpaceDE/>
              <w:autoSpaceDN/>
              <w:spacing w:line="500" w:lineRule="exact"/>
              <w:jc w:val="both"/>
              <w:rPr>
                <w:rFonts w:hint="eastAsia" w:ascii="仿宋" w:hAnsi="仿宋" w:eastAsia="仿宋" w:cs="仿宋"/>
                <w:color w:val="auto"/>
                <w:sz w:val="24"/>
                <w:szCs w:val="24"/>
                <w:highlight w:val="none"/>
                <w:rPrChange w:id="49352" w:author="张正鑫" w:date="2024-09-28T08:45:58Z">
                  <w:rPr>
                    <w:rFonts w:ascii="Arial"/>
                    <w:sz w:val="21"/>
                  </w:rPr>
                </w:rPrChange>
              </w:rPr>
              <w:pPrChange w:id="49351" w:author="张正鑫" w:date="2024-09-26T10:17:44Z">
                <w:pPr/>
              </w:pPrChange>
            </w:pPr>
          </w:p>
        </w:tc>
        <w:tc>
          <w:tcPr>
            <w:tcW w:w="3346" w:type="dxa"/>
            <w:vAlign w:val="center"/>
            <w:tcPrChange w:id="49353" w:author="张正鑫" w:date="2024-09-26T10:17:48Z">
              <w:tcPr>
                <w:tcW w:w="3346" w:type="dxa"/>
                <w:vAlign w:val="top"/>
              </w:tcPr>
            </w:tcPrChange>
          </w:tcPr>
          <w:p w14:paraId="4BBC59DB">
            <w:pPr>
              <w:pStyle w:val="9"/>
              <w:autoSpaceDE/>
              <w:autoSpaceDN/>
              <w:spacing w:before="0" w:line="500" w:lineRule="exact"/>
              <w:ind w:left="453"/>
              <w:jc w:val="both"/>
              <w:rPr>
                <w:rFonts w:hint="eastAsia" w:ascii="仿宋" w:hAnsi="仿宋" w:eastAsia="仿宋" w:cs="仿宋"/>
                <w:color w:val="auto"/>
                <w:sz w:val="24"/>
                <w:szCs w:val="24"/>
                <w:highlight w:val="none"/>
                <w:rPrChange w:id="49355" w:author="张正鑫" w:date="2024-09-28T08:45:58Z">
                  <w:rPr/>
                </w:rPrChange>
              </w:rPr>
              <w:pPrChange w:id="49354" w:author="张正鑫" w:date="2024-09-26T10:17:44Z">
                <w:pPr>
                  <w:pStyle w:val="9"/>
                  <w:spacing w:before="183" w:line="220" w:lineRule="auto"/>
                  <w:ind w:left="453"/>
                </w:pPr>
              </w:pPrChange>
            </w:pPr>
            <w:r>
              <w:rPr>
                <w:rFonts w:hint="eastAsia" w:ascii="仿宋" w:hAnsi="仿宋" w:eastAsia="仿宋" w:cs="仿宋"/>
                <w:color w:val="auto"/>
                <w:spacing w:val="1"/>
                <w:sz w:val="24"/>
                <w:szCs w:val="24"/>
                <w:highlight w:val="none"/>
                <w:rPrChange w:id="49356" w:author="张正鑫" w:date="2024-09-28T08:45:58Z">
                  <w:rPr>
                    <w:spacing w:val="1"/>
                  </w:rPr>
                </w:rPrChange>
              </w:rPr>
              <w:t>通过鉴定或其他奖项</w:t>
            </w:r>
          </w:p>
        </w:tc>
        <w:tc>
          <w:tcPr>
            <w:tcW w:w="2192" w:type="dxa"/>
            <w:vAlign w:val="center"/>
            <w:tcPrChange w:id="49357" w:author="张正鑫" w:date="2024-09-26T10:17:48Z">
              <w:tcPr>
                <w:tcW w:w="2192" w:type="dxa"/>
                <w:vAlign w:val="top"/>
              </w:tcPr>
            </w:tcPrChange>
          </w:tcPr>
          <w:p w14:paraId="0A8F4EE7">
            <w:pPr>
              <w:pStyle w:val="9"/>
              <w:autoSpaceDE/>
              <w:autoSpaceDN/>
              <w:spacing w:before="0" w:line="500" w:lineRule="exact"/>
              <w:ind w:left="0"/>
              <w:jc w:val="center"/>
              <w:rPr>
                <w:rFonts w:hint="eastAsia" w:ascii="仿宋" w:hAnsi="仿宋" w:eastAsia="仿宋" w:cs="仿宋"/>
                <w:color w:val="auto"/>
                <w:sz w:val="24"/>
                <w:szCs w:val="24"/>
                <w:highlight w:val="none"/>
                <w:rPrChange w:id="49359" w:author="张正鑫" w:date="2024-09-28T08:45:58Z">
                  <w:rPr/>
                </w:rPrChange>
              </w:rPr>
              <w:pPrChange w:id="49358" w:author="seewo" w:date="2024-09-29T15:37:17Z">
                <w:pPr>
                  <w:pStyle w:val="9"/>
                  <w:spacing w:before="252" w:line="183" w:lineRule="auto"/>
                  <w:ind w:left="747"/>
                </w:pPr>
              </w:pPrChange>
            </w:pPr>
            <w:r>
              <w:rPr>
                <w:rFonts w:hint="eastAsia" w:ascii="仿宋" w:hAnsi="仿宋" w:eastAsia="仿宋" w:cs="仿宋"/>
                <w:color w:val="auto"/>
                <w:spacing w:val="-3"/>
                <w:sz w:val="24"/>
                <w:szCs w:val="24"/>
                <w:highlight w:val="none"/>
                <w:rPrChange w:id="49360" w:author="张正鑫" w:date="2024-09-28T08:45:58Z">
                  <w:rPr>
                    <w:spacing w:val="-3"/>
                  </w:rPr>
                </w:rPrChange>
              </w:rPr>
              <w:t>30000</w:t>
            </w:r>
          </w:p>
        </w:tc>
      </w:tr>
      <w:tr w14:paraId="086C2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Change w:id="49361" w:author="张正鑫" w:date="2024-09-26T10:17:48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blPrExChange>
        </w:tblPrEx>
        <w:trPr>
          <w:trHeight w:val="629" w:hRule="atLeast"/>
          <w:trPrChange w:id="49361" w:author="张正鑫" w:date="2024-09-26T10:17:48Z">
            <w:trPr>
              <w:trHeight w:val="629" w:hRule="atLeast"/>
            </w:trPr>
          </w:trPrChange>
        </w:trPr>
        <w:tc>
          <w:tcPr>
            <w:tcW w:w="1792" w:type="dxa"/>
            <w:vMerge w:val="restart"/>
            <w:tcBorders>
              <w:bottom w:val="nil"/>
            </w:tcBorders>
            <w:vAlign w:val="center"/>
            <w:tcPrChange w:id="49362" w:author="张正鑫" w:date="2024-09-26T10:17:48Z">
              <w:tcPr>
                <w:tcW w:w="1792" w:type="dxa"/>
                <w:vMerge w:val="restart"/>
                <w:tcBorders>
                  <w:bottom w:val="nil"/>
                </w:tcBorders>
                <w:vAlign w:val="top"/>
              </w:tcPr>
            </w:tcPrChange>
          </w:tcPr>
          <w:p w14:paraId="238E51CC">
            <w:pPr>
              <w:autoSpaceDE/>
              <w:autoSpaceDN/>
              <w:spacing w:line="500" w:lineRule="exact"/>
              <w:jc w:val="both"/>
              <w:rPr>
                <w:del w:id="49364" w:author="张正鑫" w:date="2024-09-24T17:36:38Z"/>
                <w:rFonts w:hint="eastAsia" w:ascii="仿宋" w:hAnsi="仿宋" w:eastAsia="仿宋" w:cs="仿宋"/>
                <w:color w:val="auto"/>
                <w:sz w:val="24"/>
                <w:szCs w:val="24"/>
                <w:highlight w:val="none"/>
                <w:rPrChange w:id="49365" w:author="张正鑫" w:date="2024-09-28T08:45:58Z">
                  <w:rPr>
                    <w:del w:id="49366" w:author="张正鑫" w:date="2024-09-24T17:36:38Z"/>
                    <w:rFonts w:ascii="Arial"/>
                    <w:sz w:val="21"/>
                  </w:rPr>
                </w:rPrChange>
              </w:rPr>
              <w:pPrChange w:id="49363" w:author="张正鑫" w:date="2024-09-26T10:17:44Z">
                <w:pPr>
                  <w:spacing w:line="259" w:lineRule="auto"/>
                </w:pPr>
              </w:pPrChange>
            </w:pPr>
          </w:p>
          <w:p w14:paraId="3E0151CF">
            <w:pPr>
              <w:autoSpaceDE/>
              <w:autoSpaceDN/>
              <w:spacing w:line="500" w:lineRule="exact"/>
              <w:jc w:val="both"/>
              <w:rPr>
                <w:del w:id="49368" w:author="张正鑫" w:date="2024-09-24T17:36:39Z"/>
                <w:rFonts w:hint="eastAsia" w:ascii="仿宋" w:hAnsi="仿宋" w:eastAsia="仿宋" w:cs="仿宋"/>
                <w:color w:val="auto"/>
                <w:sz w:val="24"/>
                <w:szCs w:val="24"/>
                <w:highlight w:val="none"/>
                <w:rPrChange w:id="49369" w:author="张正鑫" w:date="2024-09-28T08:45:58Z">
                  <w:rPr>
                    <w:del w:id="49370" w:author="张正鑫" w:date="2024-09-24T17:36:39Z"/>
                    <w:rFonts w:ascii="Arial"/>
                    <w:sz w:val="21"/>
                  </w:rPr>
                </w:rPrChange>
              </w:rPr>
              <w:pPrChange w:id="49367" w:author="张正鑫" w:date="2024-09-26T10:17:44Z">
                <w:pPr>
                  <w:spacing w:line="260" w:lineRule="auto"/>
                </w:pPr>
              </w:pPrChange>
            </w:pPr>
          </w:p>
          <w:p w14:paraId="22C2477D">
            <w:pPr>
              <w:autoSpaceDE/>
              <w:autoSpaceDN/>
              <w:spacing w:line="500" w:lineRule="exact"/>
              <w:jc w:val="both"/>
              <w:rPr>
                <w:del w:id="49372" w:author="张正鑫" w:date="2024-09-24T17:36:32Z"/>
                <w:rFonts w:hint="eastAsia" w:ascii="仿宋" w:hAnsi="仿宋" w:eastAsia="仿宋" w:cs="仿宋"/>
                <w:color w:val="auto"/>
                <w:sz w:val="24"/>
                <w:szCs w:val="24"/>
                <w:highlight w:val="none"/>
                <w:rPrChange w:id="49373" w:author="张正鑫" w:date="2024-09-28T08:45:58Z">
                  <w:rPr>
                    <w:del w:id="49374" w:author="张正鑫" w:date="2024-09-24T17:36:32Z"/>
                    <w:rFonts w:ascii="Arial"/>
                    <w:sz w:val="21"/>
                  </w:rPr>
                </w:rPrChange>
              </w:rPr>
              <w:pPrChange w:id="49371" w:author="张正鑫" w:date="2024-09-26T10:17:44Z">
                <w:pPr>
                  <w:spacing w:line="260" w:lineRule="auto"/>
                </w:pPr>
              </w:pPrChange>
            </w:pPr>
          </w:p>
          <w:p w14:paraId="15B68F9B">
            <w:pPr>
              <w:autoSpaceDE/>
              <w:autoSpaceDN/>
              <w:spacing w:line="500" w:lineRule="exact"/>
              <w:jc w:val="both"/>
              <w:rPr>
                <w:del w:id="49376" w:author="张正鑫" w:date="2024-09-24T17:36:33Z"/>
                <w:rFonts w:hint="eastAsia" w:ascii="仿宋" w:hAnsi="仿宋" w:eastAsia="仿宋" w:cs="仿宋"/>
                <w:color w:val="auto"/>
                <w:sz w:val="24"/>
                <w:szCs w:val="24"/>
                <w:highlight w:val="none"/>
                <w:rPrChange w:id="49377" w:author="张正鑫" w:date="2024-09-28T08:45:58Z">
                  <w:rPr>
                    <w:del w:id="49378" w:author="张正鑫" w:date="2024-09-24T17:36:33Z"/>
                    <w:rFonts w:ascii="Arial"/>
                    <w:sz w:val="21"/>
                  </w:rPr>
                </w:rPrChange>
              </w:rPr>
              <w:pPrChange w:id="49375" w:author="张正鑫" w:date="2024-09-26T10:17:44Z">
                <w:pPr>
                  <w:spacing w:line="260" w:lineRule="auto"/>
                </w:pPr>
              </w:pPrChange>
            </w:pPr>
          </w:p>
          <w:p w14:paraId="32A8977B">
            <w:pPr>
              <w:pStyle w:val="9"/>
              <w:autoSpaceDE/>
              <w:autoSpaceDN/>
              <w:spacing w:before="0" w:line="500" w:lineRule="exact"/>
              <w:ind w:left="484"/>
              <w:jc w:val="both"/>
              <w:rPr>
                <w:rFonts w:hint="eastAsia" w:ascii="仿宋" w:hAnsi="仿宋" w:eastAsia="仿宋" w:cs="仿宋"/>
                <w:color w:val="auto"/>
                <w:sz w:val="24"/>
                <w:szCs w:val="24"/>
                <w:highlight w:val="none"/>
                <w:rPrChange w:id="49380" w:author="张正鑫" w:date="2024-09-28T08:45:58Z">
                  <w:rPr/>
                </w:rPrChange>
              </w:rPr>
              <w:pPrChange w:id="49379" w:author="张正鑫" w:date="2024-09-26T10:17:44Z">
                <w:pPr>
                  <w:pStyle w:val="9"/>
                  <w:spacing w:before="87" w:line="219" w:lineRule="auto"/>
                  <w:ind w:left="484"/>
                </w:pPr>
              </w:pPrChange>
            </w:pPr>
            <w:r>
              <w:rPr>
                <w:rFonts w:hint="eastAsia" w:ascii="仿宋" w:hAnsi="仿宋" w:eastAsia="仿宋" w:cs="仿宋"/>
                <w:color w:val="auto"/>
                <w:spacing w:val="5"/>
                <w:sz w:val="24"/>
                <w:szCs w:val="24"/>
                <w:highlight w:val="none"/>
                <w:rPrChange w:id="49381" w:author="张正鑫" w:date="2024-09-28T08:45:58Z">
                  <w:rPr>
                    <w:spacing w:val="5"/>
                  </w:rPr>
                </w:rPrChange>
              </w:rPr>
              <w:t>省部级</w:t>
            </w:r>
          </w:p>
        </w:tc>
        <w:tc>
          <w:tcPr>
            <w:tcW w:w="839" w:type="dxa"/>
            <w:vMerge w:val="restart"/>
            <w:tcBorders>
              <w:bottom w:val="nil"/>
            </w:tcBorders>
            <w:vAlign w:val="center"/>
            <w:tcPrChange w:id="49382" w:author="张正鑫" w:date="2024-09-26T10:17:48Z">
              <w:tcPr>
                <w:tcW w:w="839" w:type="dxa"/>
                <w:vMerge w:val="restart"/>
                <w:tcBorders>
                  <w:bottom w:val="nil"/>
                </w:tcBorders>
                <w:vAlign w:val="top"/>
              </w:tcPr>
            </w:tcPrChange>
          </w:tcPr>
          <w:p w14:paraId="5BF9732C">
            <w:pPr>
              <w:autoSpaceDE/>
              <w:autoSpaceDN/>
              <w:spacing w:line="500" w:lineRule="exact"/>
              <w:jc w:val="both"/>
              <w:rPr>
                <w:del w:id="49384" w:author="seewo" w:date="2024-09-29T11:32:22Z"/>
                <w:rFonts w:hint="eastAsia" w:ascii="仿宋" w:hAnsi="仿宋" w:eastAsia="仿宋" w:cs="仿宋"/>
                <w:color w:val="auto"/>
                <w:sz w:val="24"/>
                <w:szCs w:val="24"/>
                <w:highlight w:val="none"/>
                <w:rPrChange w:id="49385" w:author="张正鑫" w:date="2024-09-28T08:45:58Z">
                  <w:rPr>
                    <w:del w:id="49386" w:author="seewo" w:date="2024-09-29T11:32:22Z"/>
                    <w:rFonts w:ascii="Arial"/>
                    <w:sz w:val="21"/>
                  </w:rPr>
                </w:rPrChange>
              </w:rPr>
              <w:pPrChange w:id="49383" w:author="张正鑫" w:date="2024-09-26T10:17:44Z">
                <w:pPr>
                  <w:spacing w:line="403" w:lineRule="auto"/>
                </w:pPr>
              </w:pPrChange>
            </w:pPr>
          </w:p>
          <w:p w14:paraId="25409B7C">
            <w:pPr>
              <w:pStyle w:val="9"/>
              <w:autoSpaceDE/>
              <w:autoSpaceDN/>
              <w:spacing w:before="0" w:line="500" w:lineRule="exact"/>
              <w:ind w:left="142"/>
              <w:jc w:val="both"/>
              <w:rPr>
                <w:rFonts w:hint="eastAsia" w:ascii="仿宋" w:hAnsi="仿宋" w:eastAsia="仿宋" w:cs="仿宋"/>
                <w:color w:val="auto"/>
                <w:sz w:val="24"/>
                <w:szCs w:val="24"/>
                <w:highlight w:val="none"/>
                <w:rPrChange w:id="49388" w:author="张正鑫" w:date="2024-09-28T08:45:58Z">
                  <w:rPr/>
                </w:rPrChange>
              </w:rPr>
              <w:pPrChange w:id="49387" w:author="张正鑫" w:date="2024-09-26T10:17:44Z">
                <w:pPr>
                  <w:pStyle w:val="9"/>
                  <w:spacing w:before="87" w:line="219" w:lineRule="auto"/>
                  <w:ind w:left="142"/>
                </w:pPr>
              </w:pPrChange>
            </w:pPr>
            <w:r>
              <w:rPr>
                <w:rFonts w:hint="eastAsia" w:ascii="仿宋" w:hAnsi="仿宋" w:eastAsia="仿宋" w:cs="仿宋"/>
                <w:color w:val="auto"/>
                <w:spacing w:val="11"/>
                <w:sz w:val="24"/>
                <w:szCs w:val="24"/>
                <w:highlight w:val="none"/>
                <w:rPrChange w:id="49389" w:author="张正鑫" w:date="2024-09-28T08:45:58Z">
                  <w:rPr>
                    <w:spacing w:val="11"/>
                  </w:rPr>
                </w:rPrChange>
              </w:rPr>
              <w:t>一类</w:t>
            </w:r>
          </w:p>
        </w:tc>
        <w:tc>
          <w:tcPr>
            <w:tcW w:w="3346" w:type="dxa"/>
            <w:vAlign w:val="center"/>
            <w:tcPrChange w:id="49390" w:author="张正鑫" w:date="2024-09-26T10:17:48Z">
              <w:tcPr>
                <w:tcW w:w="3346" w:type="dxa"/>
                <w:vAlign w:val="top"/>
              </w:tcPr>
            </w:tcPrChange>
          </w:tcPr>
          <w:p w14:paraId="1543DB52">
            <w:pPr>
              <w:pStyle w:val="9"/>
              <w:autoSpaceDE/>
              <w:autoSpaceDN/>
              <w:spacing w:before="0" w:line="500" w:lineRule="exact"/>
              <w:ind w:left="853"/>
              <w:jc w:val="both"/>
              <w:rPr>
                <w:rFonts w:hint="eastAsia" w:ascii="仿宋" w:hAnsi="仿宋" w:eastAsia="仿宋" w:cs="仿宋"/>
                <w:color w:val="auto"/>
                <w:sz w:val="24"/>
                <w:szCs w:val="24"/>
                <w:highlight w:val="none"/>
                <w:rPrChange w:id="49392" w:author="张正鑫" w:date="2024-09-28T08:45:58Z">
                  <w:rPr/>
                </w:rPrChange>
              </w:rPr>
              <w:pPrChange w:id="49391" w:author="张正鑫" w:date="2024-09-26T10:17:44Z">
                <w:pPr>
                  <w:pStyle w:val="9"/>
                  <w:spacing w:before="183" w:line="219" w:lineRule="auto"/>
                  <w:ind w:left="853"/>
                </w:pPr>
              </w:pPrChange>
            </w:pPr>
            <w:r>
              <w:rPr>
                <w:rFonts w:hint="eastAsia" w:ascii="仿宋" w:hAnsi="仿宋" w:eastAsia="仿宋" w:cs="仿宋"/>
                <w:color w:val="auto"/>
                <w:spacing w:val="1"/>
                <w:sz w:val="24"/>
                <w:szCs w:val="24"/>
                <w:highlight w:val="none"/>
                <w:rPrChange w:id="49393" w:author="张正鑫" w:date="2024-09-28T08:45:58Z">
                  <w:rPr>
                    <w:spacing w:val="1"/>
                  </w:rPr>
                </w:rPrChange>
              </w:rPr>
              <w:t>三等奖及以上</w:t>
            </w:r>
          </w:p>
        </w:tc>
        <w:tc>
          <w:tcPr>
            <w:tcW w:w="2192" w:type="dxa"/>
            <w:vAlign w:val="center"/>
            <w:tcPrChange w:id="49394" w:author="张正鑫" w:date="2024-09-26T10:17:48Z">
              <w:tcPr>
                <w:tcW w:w="2192" w:type="dxa"/>
                <w:vAlign w:val="top"/>
              </w:tcPr>
            </w:tcPrChange>
          </w:tcPr>
          <w:p w14:paraId="18667310">
            <w:pPr>
              <w:pStyle w:val="9"/>
              <w:autoSpaceDE/>
              <w:autoSpaceDN/>
              <w:spacing w:before="0" w:line="500" w:lineRule="exact"/>
              <w:ind w:left="0"/>
              <w:jc w:val="center"/>
              <w:rPr>
                <w:rFonts w:hint="eastAsia" w:ascii="仿宋" w:hAnsi="仿宋" w:eastAsia="仿宋" w:cs="仿宋"/>
                <w:color w:val="auto"/>
                <w:sz w:val="24"/>
                <w:szCs w:val="24"/>
                <w:highlight w:val="none"/>
                <w:rPrChange w:id="49396" w:author="张正鑫" w:date="2024-09-28T08:45:58Z">
                  <w:rPr/>
                </w:rPrChange>
              </w:rPr>
              <w:pPrChange w:id="49395" w:author="seewo" w:date="2024-09-29T15:37:17Z">
                <w:pPr>
                  <w:pStyle w:val="9"/>
                  <w:spacing w:before="252" w:line="183" w:lineRule="auto"/>
                  <w:ind w:left="747"/>
                </w:pPr>
              </w:pPrChange>
            </w:pPr>
            <w:r>
              <w:rPr>
                <w:rFonts w:hint="eastAsia" w:ascii="仿宋" w:hAnsi="仿宋" w:eastAsia="仿宋" w:cs="仿宋"/>
                <w:color w:val="auto"/>
                <w:spacing w:val="-3"/>
                <w:sz w:val="24"/>
                <w:szCs w:val="24"/>
                <w:highlight w:val="none"/>
                <w:rPrChange w:id="49397" w:author="张正鑫" w:date="2024-09-28T08:45:58Z">
                  <w:rPr>
                    <w:spacing w:val="-3"/>
                  </w:rPr>
                </w:rPrChange>
              </w:rPr>
              <w:t>20000</w:t>
            </w:r>
          </w:p>
        </w:tc>
      </w:tr>
      <w:tr w14:paraId="5FC58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Change w:id="49398" w:author="张正鑫" w:date="2024-09-26T10:17:48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blPrExChange>
        </w:tblPrEx>
        <w:trPr>
          <w:trHeight w:val="609" w:hRule="atLeast"/>
          <w:trPrChange w:id="49398" w:author="张正鑫" w:date="2024-09-26T10:17:48Z">
            <w:trPr>
              <w:trHeight w:val="609" w:hRule="atLeast"/>
            </w:trPr>
          </w:trPrChange>
        </w:trPr>
        <w:tc>
          <w:tcPr>
            <w:tcW w:w="1792" w:type="dxa"/>
            <w:vMerge w:val="continue"/>
            <w:tcBorders>
              <w:top w:val="nil"/>
              <w:bottom w:val="nil"/>
            </w:tcBorders>
            <w:vAlign w:val="center"/>
            <w:tcPrChange w:id="49399" w:author="张正鑫" w:date="2024-09-26T10:17:48Z">
              <w:tcPr>
                <w:tcW w:w="1792" w:type="dxa"/>
                <w:vMerge w:val="continue"/>
                <w:tcBorders>
                  <w:top w:val="nil"/>
                  <w:bottom w:val="nil"/>
                </w:tcBorders>
                <w:vAlign w:val="top"/>
              </w:tcPr>
            </w:tcPrChange>
          </w:tcPr>
          <w:p w14:paraId="2B84A7EC">
            <w:pPr>
              <w:autoSpaceDE/>
              <w:autoSpaceDN/>
              <w:spacing w:line="500" w:lineRule="exact"/>
              <w:jc w:val="both"/>
              <w:rPr>
                <w:rFonts w:hint="eastAsia" w:ascii="仿宋" w:hAnsi="仿宋" w:eastAsia="仿宋" w:cs="仿宋"/>
                <w:color w:val="auto"/>
                <w:sz w:val="24"/>
                <w:szCs w:val="24"/>
                <w:highlight w:val="none"/>
                <w:rPrChange w:id="49401" w:author="张正鑫" w:date="2024-09-28T08:45:58Z">
                  <w:rPr>
                    <w:rFonts w:ascii="Arial"/>
                    <w:sz w:val="21"/>
                  </w:rPr>
                </w:rPrChange>
              </w:rPr>
              <w:pPrChange w:id="49400" w:author="张正鑫" w:date="2024-09-26T10:17:44Z">
                <w:pPr/>
              </w:pPrChange>
            </w:pPr>
          </w:p>
        </w:tc>
        <w:tc>
          <w:tcPr>
            <w:tcW w:w="839" w:type="dxa"/>
            <w:vMerge w:val="continue"/>
            <w:tcBorders>
              <w:top w:val="nil"/>
            </w:tcBorders>
            <w:vAlign w:val="center"/>
            <w:tcPrChange w:id="49402" w:author="张正鑫" w:date="2024-09-26T10:17:48Z">
              <w:tcPr>
                <w:tcW w:w="839" w:type="dxa"/>
                <w:vMerge w:val="continue"/>
                <w:tcBorders>
                  <w:top w:val="nil"/>
                </w:tcBorders>
                <w:vAlign w:val="top"/>
              </w:tcPr>
            </w:tcPrChange>
          </w:tcPr>
          <w:p w14:paraId="182964DD">
            <w:pPr>
              <w:autoSpaceDE/>
              <w:autoSpaceDN/>
              <w:spacing w:line="500" w:lineRule="exact"/>
              <w:jc w:val="both"/>
              <w:rPr>
                <w:rFonts w:hint="eastAsia" w:ascii="仿宋" w:hAnsi="仿宋" w:eastAsia="仿宋" w:cs="仿宋"/>
                <w:color w:val="auto"/>
                <w:sz w:val="24"/>
                <w:szCs w:val="24"/>
                <w:highlight w:val="none"/>
                <w:rPrChange w:id="49404" w:author="张正鑫" w:date="2024-09-28T08:45:58Z">
                  <w:rPr>
                    <w:rFonts w:ascii="Arial"/>
                    <w:sz w:val="21"/>
                  </w:rPr>
                </w:rPrChange>
              </w:rPr>
              <w:pPrChange w:id="49403" w:author="张正鑫" w:date="2024-09-26T10:17:44Z">
                <w:pPr/>
              </w:pPrChange>
            </w:pPr>
          </w:p>
        </w:tc>
        <w:tc>
          <w:tcPr>
            <w:tcW w:w="3346" w:type="dxa"/>
            <w:vAlign w:val="center"/>
            <w:tcPrChange w:id="49405" w:author="张正鑫" w:date="2024-09-26T10:17:48Z">
              <w:tcPr>
                <w:tcW w:w="3346" w:type="dxa"/>
                <w:vAlign w:val="top"/>
              </w:tcPr>
            </w:tcPrChange>
          </w:tcPr>
          <w:p w14:paraId="204BF469">
            <w:pPr>
              <w:pStyle w:val="9"/>
              <w:autoSpaceDE/>
              <w:autoSpaceDN/>
              <w:spacing w:before="0" w:line="500" w:lineRule="exact"/>
              <w:ind w:left="453"/>
              <w:jc w:val="both"/>
              <w:rPr>
                <w:rFonts w:hint="eastAsia" w:ascii="仿宋" w:hAnsi="仿宋" w:eastAsia="仿宋" w:cs="仿宋"/>
                <w:color w:val="auto"/>
                <w:sz w:val="24"/>
                <w:szCs w:val="24"/>
                <w:highlight w:val="none"/>
                <w:rPrChange w:id="49407" w:author="张正鑫" w:date="2024-09-28T08:45:58Z">
                  <w:rPr/>
                </w:rPrChange>
              </w:rPr>
              <w:pPrChange w:id="49406" w:author="张正鑫" w:date="2024-09-26T10:17:44Z">
                <w:pPr>
                  <w:pStyle w:val="9"/>
                  <w:spacing w:before="174" w:line="220" w:lineRule="auto"/>
                  <w:ind w:left="453"/>
                </w:pPr>
              </w:pPrChange>
            </w:pPr>
            <w:r>
              <w:rPr>
                <w:rFonts w:hint="eastAsia" w:ascii="仿宋" w:hAnsi="仿宋" w:eastAsia="仿宋" w:cs="仿宋"/>
                <w:color w:val="auto"/>
                <w:spacing w:val="1"/>
                <w:sz w:val="24"/>
                <w:szCs w:val="24"/>
                <w:highlight w:val="none"/>
                <w:rPrChange w:id="49408" w:author="张正鑫" w:date="2024-09-28T08:45:58Z">
                  <w:rPr>
                    <w:spacing w:val="1"/>
                  </w:rPr>
                </w:rPrChange>
              </w:rPr>
              <w:t>通过鉴定或其他奖项</w:t>
            </w:r>
          </w:p>
        </w:tc>
        <w:tc>
          <w:tcPr>
            <w:tcW w:w="2192" w:type="dxa"/>
            <w:vAlign w:val="center"/>
            <w:tcPrChange w:id="49409" w:author="张正鑫" w:date="2024-09-26T10:17:48Z">
              <w:tcPr>
                <w:tcW w:w="2192" w:type="dxa"/>
                <w:vAlign w:val="top"/>
              </w:tcPr>
            </w:tcPrChange>
          </w:tcPr>
          <w:p w14:paraId="3C9D2AE9">
            <w:pPr>
              <w:pStyle w:val="9"/>
              <w:autoSpaceDE/>
              <w:autoSpaceDN/>
              <w:spacing w:before="0" w:line="500" w:lineRule="exact"/>
              <w:ind w:left="0"/>
              <w:jc w:val="center"/>
              <w:rPr>
                <w:rFonts w:hint="eastAsia" w:ascii="仿宋" w:hAnsi="仿宋" w:eastAsia="仿宋" w:cs="仿宋"/>
                <w:color w:val="auto"/>
                <w:sz w:val="24"/>
                <w:szCs w:val="24"/>
                <w:highlight w:val="none"/>
                <w:rPrChange w:id="49411" w:author="张正鑫" w:date="2024-09-28T08:45:58Z">
                  <w:rPr/>
                </w:rPrChange>
              </w:rPr>
              <w:pPrChange w:id="49410" w:author="seewo" w:date="2024-09-29T15:37:17Z">
                <w:pPr>
                  <w:pStyle w:val="9"/>
                  <w:spacing w:before="242" w:line="184" w:lineRule="auto"/>
                  <w:ind w:left="747"/>
                </w:pPr>
              </w:pPrChange>
            </w:pPr>
            <w:r>
              <w:rPr>
                <w:rFonts w:hint="eastAsia" w:ascii="仿宋" w:hAnsi="仿宋" w:eastAsia="仿宋" w:cs="仿宋"/>
                <w:color w:val="auto"/>
                <w:spacing w:val="-5"/>
                <w:sz w:val="24"/>
                <w:szCs w:val="24"/>
                <w:highlight w:val="none"/>
                <w:rPrChange w:id="49412" w:author="张正鑫" w:date="2024-09-28T08:45:58Z">
                  <w:rPr>
                    <w:spacing w:val="-5"/>
                  </w:rPr>
                </w:rPrChange>
              </w:rPr>
              <w:t>15000</w:t>
            </w:r>
          </w:p>
        </w:tc>
      </w:tr>
      <w:tr w14:paraId="40901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Change w:id="49413" w:author="seewo" w:date="2024-09-29T11:32:54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blPrExChange>
        </w:tblPrEx>
        <w:trPr>
          <w:trHeight w:val="619" w:hRule="atLeast"/>
          <w:trPrChange w:id="49413" w:author="seewo" w:date="2024-09-29T11:32:54Z">
            <w:trPr>
              <w:trHeight w:val="619" w:hRule="atLeast"/>
            </w:trPr>
          </w:trPrChange>
        </w:trPr>
        <w:tc>
          <w:tcPr>
            <w:tcW w:w="1792" w:type="dxa"/>
            <w:vMerge w:val="continue"/>
            <w:tcBorders>
              <w:top w:val="nil"/>
              <w:bottom w:val="nil"/>
            </w:tcBorders>
            <w:vAlign w:val="center"/>
            <w:tcPrChange w:id="49414" w:author="seewo" w:date="2024-09-29T11:32:54Z">
              <w:tcPr>
                <w:tcW w:w="1792" w:type="dxa"/>
                <w:vMerge w:val="continue"/>
                <w:tcBorders>
                  <w:top w:val="nil"/>
                  <w:bottom w:val="nil"/>
                </w:tcBorders>
                <w:vAlign w:val="top"/>
              </w:tcPr>
            </w:tcPrChange>
          </w:tcPr>
          <w:p w14:paraId="0577CF35">
            <w:pPr>
              <w:autoSpaceDE/>
              <w:autoSpaceDN/>
              <w:spacing w:line="500" w:lineRule="exact"/>
              <w:jc w:val="both"/>
              <w:rPr>
                <w:rFonts w:hint="eastAsia" w:ascii="仿宋" w:hAnsi="仿宋" w:eastAsia="仿宋" w:cs="仿宋"/>
                <w:color w:val="auto"/>
                <w:sz w:val="24"/>
                <w:szCs w:val="24"/>
                <w:highlight w:val="none"/>
                <w:rPrChange w:id="49416" w:author="张正鑫" w:date="2024-09-28T08:45:58Z">
                  <w:rPr>
                    <w:rFonts w:ascii="Arial"/>
                    <w:sz w:val="21"/>
                  </w:rPr>
                </w:rPrChange>
              </w:rPr>
              <w:pPrChange w:id="49415" w:author="张正鑫" w:date="2024-09-26T10:17:44Z">
                <w:pPr/>
              </w:pPrChange>
            </w:pPr>
          </w:p>
        </w:tc>
        <w:tc>
          <w:tcPr>
            <w:tcW w:w="839" w:type="dxa"/>
            <w:vMerge w:val="restart"/>
            <w:tcBorders>
              <w:bottom w:val="nil"/>
            </w:tcBorders>
            <w:shd w:val="clear" w:color="auto" w:fill="FFFF00"/>
            <w:vAlign w:val="center"/>
            <w:tcPrChange w:id="49417" w:author="seewo" w:date="2024-09-29T11:32:54Z">
              <w:tcPr>
                <w:tcW w:w="839" w:type="dxa"/>
                <w:vMerge w:val="restart"/>
                <w:tcBorders>
                  <w:bottom w:val="nil"/>
                </w:tcBorders>
                <w:vAlign w:val="top"/>
              </w:tcPr>
            </w:tcPrChange>
          </w:tcPr>
          <w:p w14:paraId="072951AA">
            <w:pPr>
              <w:autoSpaceDE/>
              <w:autoSpaceDN/>
              <w:spacing w:line="500" w:lineRule="exact"/>
              <w:jc w:val="both"/>
              <w:rPr>
                <w:del w:id="49419" w:author="seewo" w:date="2024-09-29T11:32:23Z"/>
                <w:rFonts w:hint="eastAsia" w:ascii="仿宋" w:hAnsi="仿宋" w:eastAsia="仿宋" w:cs="仿宋"/>
                <w:color w:val="auto"/>
                <w:sz w:val="24"/>
                <w:szCs w:val="24"/>
                <w:highlight w:val="none"/>
                <w:rPrChange w:id="49420" w:author="张正鑫" w:date="2024-09-28T08:45:58Z">
                  <w:rPr>
                    <w:del w:id="49421" w:author="seewo" w:date="2024-09-29T11:32:23Z"/>
                    <w:rFonts w:ascii="Arial"/>
                    <w:sz w:val="21"/>
                  </w:rPr>
                </w:rPrChange>
              </w:rPr>
              <w:pPrChange w:id="49418" w:author="张正鑫" w:date="2024-09-26T10:17:44Z">
                <w:pPr>
                  <w:spacing w:line="414" w:lineRule="auto"/>
                </w:pPr>
              </w:pPrChange>
            </w:pPr>
          </w:p>
          <w:p w14:paraId="0B1D2A6C">
            <w:pPr>
              <w:pStyle w:val="9"/>
              <w:autoSpaceDE/>
              <w:autoSpaceDN/>
              <w:spacing w:before="0" w:line="500" w:lineRule="exact"/>
              <w:ind w:left="142"/>
              <w:jc w:val="both"/>
              <w:rPr>
                <w:rFonts w:hint="eastAsia" w:ascii="仿宋" w:hAnsi="仿宋" w:eastAsia="仿宋" w:cs="仿宋"/>
                <w:color w:val="auto"/>
                <w:sz w:val="24"/>
                <w:szCs w:val="24"/>
                <w:highlight w:val="none"/>
                <w:rPrChange w:id="49423" w:author="张正鑫" w:date="2024-09-28T08:45:58Z">
                  <w:rPr/>
                </w:rPrChange>
              </w:rPr>
              <w:pPrChange w:id="49422" w:author="张正鑫" w:date="2024-09-26T10:17:44Z">
                <w:pPr>
                  <w:pStyle w:val="9"/>
                  <w:spacing w:before="88" w:line="219" w:lineRule="auto"/>
                  <w:ind w:left="142"/>
                </w:pPr>
              </w:pPrChange>
            </w:pPr>
            <w:r>
              <w:rPr>
                <w:rFonts w:hint="eastAsia" w:ascii="仿宋" w:hAnsi="仿宋" w:eastAsia="仿宋" w:cs="仿宋"/>
                <w:color w:val="auto"/>
                <w:spacing w:val="5"/>
                <w:sz w:val="24"/>
                <w:szCs w:val="24"/>
                <w:highlight w:val="none"/>
                <w:rPrChange w:id="49424" w:author="张正鑫" w:date="2024-09-28T08:45:58Z">
                  <w:rPr>
                    <w:spacing w:val="5"/>
                  </w:rPr>
                </w:rPrChange>
              </w:rPr>
              <w:t>二类</w:t>
            </w:r>
          </w:p>
        </w:tc>
        <w:tc>
          <w:tcPr>
            <w:tcW w:w="3346" w:type="dxa"/>
            <w:shd w:val="clear" w:color="auto" w:fill="FFFF00"/>
            <w:vAlign w:val="center"/>
            <w:tcPrChange w:id="49425" w:author="seewo" w:date="2024-09-29T11:32:54Z">
              <w:tcPr>
                <w:tcW w:w="3346" w:type="dxa"/>
                <w:vAlign w:val="top"/>
              </w:tcPr>
            </w:tcPrChange>
          </w:tcPr>
          <w:p w14:paraId="5D05954A">
            <w:pPr>
              <w:pStyle w:val="9"/>
              <w:autoSpaceDE/>
              <w:autoSpaceDN/>
              <w:spacing w:before="0" w:line="500" w:lineRule="exact"/>
              <w:ind w:left="853"/>
              <w:jc w:val="both"/>
              <w:rPr>
                <w:rFonts w:hint="eastAsia" w:ascii="仿宋" w:hAnsi="仿宋" w:eastAsia="仿宋" w:cs="仿宋"/>
                <w:color w:val="auto"/>
                <w:sz w:val="24"/>
                <w:szCs w:val="24"/>
                <w:highlight w:val="none"/>
                <w:rPrChange w:id="49427" w:author="张正鑫" w:date="2024-09-28T08:45:58Z">
                  <w:rPr/>
                </w:rPrChange>
              </w:rPr>
              <w:pPrChange w:id="49426" w:author="张正鑫" w:date="2024-09-26T10:17:44Z">
                <w:pPr>
                  <w:pStyle w:val="9"/>
                  <w:spacing w:before="185" w:line="219" w:lineRule="auto"/>
                  <w:ind w:left="853"/>
                </w:pPr>
              </w:pPrChange>
            </w:pPr>
            <w:r>
              <w:rPr>
                <w:rFonts w:hint="eastAsia" w:ascii="仿宋" w:hAnsi="仿宋" w:eastAsia="仿宋" w:cs="仿宋"/>
                <w:color w:val="auto"/>
                <w:spacing w:val="1"/>
                <w:sz w:val="24"/>
                <w:szCs w:val="24"/>
                <w:highlight w:val="none"/>
                <w:rPrChange w:id="49428" w:author="张正鑫" w:date="2024-09-28T08:45:58Z">
                  <w:rPr>
                    <w:spacing w:val="1"/>
                  </w:rPr>
                </w:rPrChange>
              </w:rPr>
              <w:t>三等奖及以上</w:t>
            </w:r>
          </w:p>
        </w:tc>
        <w:tc>
          <w:tcPr>
            <w:tcW w:w="2192" w:type="dxa"/>
            <w:shd w:val="clear" w:color="auto" w:fill="FFFF00"/>
            <w:vAlign w:val="center"/>
            <w:tcPrChange w:id="49429" w:author="seewo" w:date="2024-09-29T11:32:54Z">
              <w:tcPr>
                <w:tcW w:w="2192" w:type="dxa"/>
                <w:vAlign w:val="top"/>
              </w:tcPr>
            </w:tcPrChange>
          </w:tcPr>
          <w:p w14:paraId="2A2B5FB3">
            <w:pPr>
              <w:pStyle w:val="9"/>
              <w:autoSpaceDE/>
              <w:autoSpaceDN/>
              <w:spacing w:before="0" w:line="500" w:lineRule="exact"/>
              <w:ind w:left="0"/>
              <w:jc w:val="center"/>
              <w:rPr>
                <w:rFonts w:hint="default" w:ascii="仿宋" w:hAnsi="仿宋" w:eastAsia="仿宋" w:cs="仿宋"/>
                <w:color w:val="auto"/>
                <w:sz w:val="24"/>
                <w:szCs w:val="24"/>
                <w:highlight w:val="none"/>
                <w:lang w:eastAsia="zh-CN"/>
                <w:rPrChange w:id="49431" w:author="张正鑫" w:date="2024-09-28T08:45:58Z">
                  <w:rPr/>
                </w:rPrChange>
              </w:rPr>
              <w:pPrChange w:id="49430" w:author="seewo" w:date="2024-09-29T15:37:35Z">
                <w:pPr>
                  <w:pStyle w:val="9"/>
                  <w:spacing w:before="253" w:line="184" w:lineRule="auto"/>
                  <w:ind w:left="818"/>
                </w:pPr>
              </w:pPrChange>
            </w:pPr>
            <w:del w:id="49432" w:author="seewo" w:date="2024-09-29T15:34:11Z">
              <w:r>
                <w:rPr>
                  <w:rFonts w:hint="eastAsia" w:ascii="仿宋" w:hAnsi="仿宋" w:eastAsia="仿宋" w:cs="仿宋"/>
                  <w:color w:val="auto"/>
                  <w:spacing w:val="-6"/>
                  <w:sz w:val="24"/>
                  <w:szCs w:val="24"/>
                  <w:highlight w:val="none"/>
                  <w:rPrChange w:id="49433" w:author="张正鑫" w:date="2024-09-28T08:45:58Z">
                    <w:rPr>
                      <w:spacing w:val="-6"/>
                    </w:rPr>
                  </w:rPrChange>
                </w:rPr>
                <w:delText>1</w:delText>
              </w:r>
            </w:del>
            <w:del w:id="49434" w:author="seewo" w:date="2024-09-29T15:34:11Z">
              <w:r>
                <w:rPr>
                  <w:rFonts w:hint="eastAsia" w:ascii="仿宋" w:hAnsi="仿宋" w:eastAsia="仿宋" w:cs="仿宋"/>
                  <w:color w:val="auto"/>
                  <w:spacing w:val="-6"/>
                  <w:sz w:val="24"/>
                  <w:szCs w:val="24"/>
                  <w:highlight w:val="none"/>
                  <w:rPrChange w:id="49435" w:author="张正鑫" w:date="2024-09-28T08:45:58Z">
                    <w:rPr>
                      <w:spacing w:val="-6"/>
                    </w:rPr>
                  </w:rPrChange>
                </w:rPr>
                <w:delText>000</w:delText>
              </w:r>
            </w:del>
            <w:ins w:id="49436" w:author="seewo" w:date="2024-09-29T15:34:11Z">
              <w:r>
                <w:rPr>
                  <w:rFonts w:hint="eastAsia" w:ascii="仿宋" w:hAnsi="仿宋" w:eastAsia="仿宋" w:cs="仿宋"/>
                  <w:color w:val="auto"/>
                  <w:spacing w:val="-6"/>
                  <w:sz w:val="24"/>
                  <w:szCs w:val="24"/>
                  <w:highlight w:val="none"/>
                  <w:lang w:val="en-US" w:eastAsia="zh-CN"/>
                </w:rPr>
                <w:t>1</w:t>
              </w:r>
            </w:ins>
            <w:ins w:id="49437" w:author="seewo" w:date="2024-09-29T17:27:16Z">
              <w:r>
                <w:rPr>
                  <w:rFonts w:hint="eastAsia" w:ascii="仿宋" w:hAnsi="仿宋" w:eastAsia="仿宋" w:cs="仿宋"/>
                  <w:color w:val="auto"/>
                  <w:spacing w:val="-6"/>
                  <w:sz w:val="24"/>
                  <w:szCs w:val="24"/>
                  <w:highlight w:val="none"/>
                  <w:lang w:val="en-US" w:eastAsia="zh-CN"/>
                </w:rPr>
                <w:t>7</w:t>
              </w:r>
            </w:ins>
            <w:ins w:id="49438" w:author="seewo" w:date="2024-09-29T15:34:12Z">
              <w:r>
                <w:rPr>
                  <w:rFonts w:hint="eastAsia" w:ascii="仿宋" w:hAnsi="仿宋" w:eastAsia="仿宋" w:cs="仿宋"/>
                  <w:color w:val="auto"/>
                  <w:spacing w:val="-6"/>
                  <w:sz w:val="24"/>
                  <w:szCs w:val="24"/>
                  <w:highlight w:val="none"/>
                  <w:lang w:val="en-US" w:eastAsia="zh-CN"/>
                </w:rPr>
                <w:t>00</w:t>
              </w:r>
            </w:ins>
          </w:p>
        </w:tc>
      </w:tr>
      <w:tr w14:paraId="74690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Change w:id="49439" w:author="seewo" w:date="2024-09-29T11:32:54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blPrExChange>
        </w:tblPrEx>
        <w:trPr>
          <w:trHeight w:val="629" w:hRule="atLeast"/>
          <w:trPrChange w:id="49439" w:author="seewo" w:date="2024-09-29T11:32:54Z">
            <w:trPr>
              <w:trHeight w:val="629" w:hRule="atLeast"/>
            </w:trPr>
          </w:trPrChange>
        </w:trPr>
        <w:tc>
          <w:tcPr>
            <w:tcW w:w="1792" w:type="dxa"/>
            <w:vMerge w:val="continue"/>
            <w:tcBorders>
              <w:top w:val="nil"/>
            </w:tcBorders>
            <w:vAlign w:val="center"/>
            <w:tcPrChange w:id="49440" w:author="seewo" w:date="2024-09-29T11:32:54Z">
              <w:tcPr>
                <w:tcW w:w="1792" w:type="dxa"/>
                <w:vMerge w:val="continue"/>
                <w:tcBorders>
                  <w:top w:val="nil"/>
                </w:tcBorders>
                <w:vAlign w:val="top"/>
              </w:tcPr>
            </w:tcPrChange>
          </w:tcPr>
          <w:p w14:paraId="2A216A3D">
            <w:pPr>
              <w:autoSpaceDE/>
              <w:autoSpaceDN/>
              <w:spacing w:line="500" w:lineRule="exact"/>
              <w:jc w:val="both"/>
              <w:rPr>
                <w:rFonts w:hint="eastAsia" w:ascii="仿宋" w:hAnsi="仿宋" w:eastAsia="仿宋" w:cs="仿宋"/>
                <w:color w:val="auto"/>
                <w:sz w:val="24"/>
                <w:szCs w:val="24"/>
                <w:highlight w:val="none"/>
                <w:rPrChange w:id="49442" w:author="张正鑫" w:date="2024-09-28T08:45:58Z">
                  <w:rPr>
                    <w:rFonts w:ascii="Arial"/>
                    <w:sz w:val="21"/>
                  </w:rPr>
                </w:rPrChange>
              </w:rPr>
              <w:pPrChange w:id="49441" w:author="张正鑫" w:date="2024-09-26T10:17:44Z">
                <w:pPr/>
              </w:pPrChange>
            </w:pPr>
          </w:p>
        </w:tc>
        <w:tc>
          <w:tcPr>
            <w:tcW w:w="839" w:type="dxa"/>
            <w:vMerge w:val="continue"/>
            <w:tcBorders>
              <w:top w:val="nil"/>
            </w:tcBorders>
            <w:shd w:val="clear" w:color="auto" w:fill="FFFF00"/>
            <w:vAlign w:val="center"/>
            <w:tcPrChange w:id="49443" w:author="seewo" w:date="2024-09-29T11:32:54Z">
              <w:tcPr>
                <w:tcW w:w="839" w:type="dxa"/>
                <w:vMerge w:val="continue"/>
                <w:tcBorders>
                  <w:top w:val="nil"/>
                </w:tcBorders>
                <w:vAlign w:val="top"/>
              </w:tcPr>
            </w:tcPrChange>
          </w:tcPr>
          <w:p w14:paraId="7C1E9294">
            <w:pPr>
              <w:autoSpaceDE/>
              <w:autoSpaceDN/>
              <w:spacing w:line="500" w:lineRule="exact"/>
              <w:jc w:val="both"/>
              <w:rPr>
                <w:rFonts w:hint="eastAsia" w:ascii="仿宋" w:hAnsi="仿宋" w:eastAsia="仿宋" w:cs="仿宋"/>
                <w:color w:val="auto"/>
                <w:sz w:val="24"/>
                <w:szCs w:val="24"/>
                <w:highlight w:val="none"/>
                <w:rPrChange w:id="49445" w:author="张正鑫" w:date="2024-09-28T08:45:58Z">
                  <w:rPr>
                    <w:rFonts w:ascii="Arial"/>
                    <w:sz w:val="21"/>
                  </w:rPr>
                </w:rPrChange>
              </w:rPr>
              <w:pPrChange w:id="49444" w:author="张正鑫" w:date="2024-09-26T10:17:44Z">
                <w:pPr/>
              </w:pPrChange>
            </w:pPr>
          </w:p>
        </w:tc>
        <w:tc>
          <w:tcPr>
            <w:tcW w:w="3346" w:type="dxa"/>
            <w:shd w:val="clear" w:color="auto" w:fill="FFFF00"/>
            <w:vAlign w:val="center"/>
            <w:tcPrChange w:id="49446" w:author="seewo" w:date="2024-09-29T11:32:54Z">
              <w:tcPr>
                <w:tcW w:w="3346" w:type="dxa"/>
                <w:vAlign w:val="top"/>
              </w:tcPr>
            </w:tcPrChange>
          </w:tcPr>
          <w:p w14:paraId="0D4D4929">
            <w:pPr>
              <w:pStyle w:val="9"/>
              <w:autoSpaceDE/>
              <w:autoSpaceDN/>
              <w:spacing w:before="0" w:line="500" w:lineRule="exact"/>
              <w:ind w:left="453"/>
              <w:jc w:val="both"/>
              <w:rPr>
                <w:rFonts w:hint="eastAsia" w:ascii="仿宋" w:hAnsi="仿宋" w:eastAsia="仿宋" w:cs="仿宋"/>
                <w:color w:val="auto"/>
                <w:sz w:val="24"/>
                <w:szCs w:val="24"/>
                <w:highlight w:val="none"/>
                <w:rPrChange w:id="49448" w:author="张正鑫" w:date="2024-09-28T08:45:58Z">
                  <w:rPr/>
                </w:rPrChange>
              </w:rPr>
              <w:pPrChange w:id="49447" w:author="张正鑫" w:date="2024-09-26T10:17:44Z">
                <w:pPr>
                  <w:pStyle w:val="9"/>
                  <w:spacing w:before="186" w:line="220" w:lineRule="auto"/>
                  <w:ind w:left="453"/>
                </w:pPr>
              </w:pPrChange>
            </w:pPr>
            <w:r>
              <w:rPr>
                <w:rFonts w:hint="eastAsia" w:ascii="仿宋" w:hAnsi="仿宋" w:eastAsia="仿宋" w:cs="仿宋"/>
                <w:color w:val="auto"/>
                <w:spacing w:val="1"/>
                <w:sz w:val="24"/>
                <w:szCs w:val="24"/>
                <w:highlight w:val="none"/>
                <w:rPrChange w:id="49449" w:author="张正鑫" w:date="2024-09-28T08:45:58Z">
                  <w:rPr>
                    <w:spacing w:val="1"/>
                  </w:rPr>
                </w:rPrChange>
              </w:rPr>
              <w:t>通过鉴定或其他奖项</w:t>
            </w:r>
          </w:p>
        </w:tc>
        <w:tc>
          <w:tcPr>
            <w:tcW w:w="2192" w:type="dxa"/>
            <w:shd w:val="clear" w:color="auto" w:fill="FFFF00"/>
            <w:vAlign w:val="center"/>
            <w:tcPrChange w:id="49450" w:author="seewo" w:date="2024-09-29T11:32:54Z">
              <w:tcPr>
                <w:tcW w:w="2192" w:type="dxa"/>
                <w:vAlign w:val="top"/>
              </w:tcPr>
            </w:tcPrChange>
          </w:tcPr>
          <w:p w14:paraId="7A9DDC43">
            <w:pPr>
              <w:pStyle w:val="9"/>
              <w:autoSpaceDE/>
              <w:autoSpaceDN/>
              <w:spacing w:before="0" w:line="500" w:lineRule="exact"/>
              <w:ind w:left="0"/>
              <w:jc w:val="center"/>
              <w:rPr>
                <w:rFonts w:hint="default" w:ascii="仿宋" w:hAnsi="仿宋" w:eastAsia="仿宋" w:cs="仿宋"/>
                <w:color w:val="auto"/>
                <w:sz w:val="24"/>
                <w:szCs w:val="24"/>
                <w:highlight w:val="none"/>
                <w:lang w:eastAsia="zh-CN"/>
                <w:rPrChange w:id="49452" w:author="张正鑫" w:date="2024-09-28T08:45:58Z">
                  <w:rPr/>
                </w:rPrChange>
              </w:rPr>
              <w:pPrChange w:id="49451" w:author="seewo" w:date="2024-09-29T15:37:35Z">
                <w:pPr>
                  <w:pStyle w:val="9"/>
                  <w:spacing w:before="255" w:line="183" w:lineRule="auto"/>
                  <w:ind w:left="887"/>
                </w:pPr>
              </w:pPrChange>
            </w:pPr>
            <w:del w:id="49453" w:author="seewo" w:date="2024-09-29T15:33:53Z">
              <w:r>
                <w:rPr>
                  <w:rFonts w:hint="eastAsia" w:ascii="仿宋" w:hAnsi="仿宋" w:eastAsia="仿宋" w:cs="仿宋"/>
                  <w:color w:val="auto"/>
                  <w:spacing w:val="-3"/>
                  <w:sz w:val="24"/>
                  <w:szCs w:val="24"/>
                  <w:highlight w:val="none"/>
                  <w:rPrChange w:id="49454" w:author="张正鑫" w:date="2024-09-28T08:45:58Z">
                    <w:rPr>
                      <w:spacing w:val="-3"/>
                    </w:rPr>
                  </w:rPrChange>
                </w:rPr>
                <w:delText>800</w:delText>
              </w:r>
            </w:del>
            <w:ins w:id="49455" w:author="seewo" w:date="2024-09-29T15:33:53Z">
              <w:r>
                <w:rPr>
                  <w:rFonts w:hint="eastAsia" w:ascii="仿宋" w:hAnsi="仿宋" w:eastAsia="仿宋" w:cs="仿宋"/>
                  <w:color w:val="auto"/>
                  <w:spacing w:val="-3"/>
                  <w:sz w:val="24"/>
                  <w:szCs w:val="24"/>
                  <w:highlight w:val="none"/>
                  <w:lang w:val="en-US" w:eastAsia="zh-CN"/>
                </w:rPr>
                <w:t>1</w:t>
              </w:r>
            </w:ins>
            <w:ins w:id="49456" w:author="seewo" w:date="2024-09-29T15:33:54Z">
              <w:r>
                <w:rPr>
                  <w:rFonts w:hint="eastAsia" w:ascii="仿宋" w:hAnsi="仿宋" w:eastAsia="仿宋" w:cs="仿宋"/>
                  <w:color w:val="auto"/>
                  <w:spacing w:val="-3"/>
                  <w:sz w:val="24"/>
                  <w:szCs w:val="24"/>
                  <w:highlight w:val="none"/>
                  <w:lang w:val="en-US" w:eastAsia="zh-CN"/>
                </w:rPr>
                <w:t>500</w:t>
              </w:r>
            </w:ins>
          </w:p>
        </w:tc>
      </w:tr>
      <w:tr w14:paraId="5F4C5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Change w:id="49457" w:author="张正鑫" w:date="2024-09-26T10:17:48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blPrExChange>
        </w:tblPrEx>
        <w:trPr>
          <w:trHeight w:val="630" w:hRule="atLeast"/>
          <w:trPrChange w:id="49457" w:author="张正鑫" w:date="2024-09-26T10:17:48Z">
            <w:trPr>
              <w:trHeight w:val="630" w:hRule="atLeast"/>
            </w:trPr>
          </w:trPrChange>
        </w:trPr>
        <w:tc>
          <w:tcPr>
            <w:tcW w:w="1792" w:type="dxa"/>
            <w:vMerge w:val="restart"/>
            <w:tcBorders>
              <w:bottom w:val="nil"/>
            </w:tcBorders>
            <w:vAlign w:val="center"/>
            <w:tcPrChange w:id="49458" w:author="张正鑫" w:date="2024-09-26T10:17:48Z">
              <w:tcPr>
                <w:tcW w:w="1792" w:type="dxa"/>
                <w:vMerge w:val="restart"/>
                <w:tcBorders>
                  <w:bottom w:val="nil"/>
                </w:tcBorders>
                <w:vAlign w:val="top"/>
              </w:tcPr>
            </w:tcPrChange>
          </w:tcPr>
          <w:p w14:paraId="4D8968A4">
            <w:pPr>
              <w:autoSpaceDE/>
              <w:autoSpaceDN/>
              <w:spacing w:line="500" w:lineRule="exact"/>
              <w:jc w:val="both"/>
              <w:rPr>
                <w:del w:id="49460" w:author="张正鑫" w:date="2024-09-24T17:37:34Z"/>
                <w:rFonts w:hint="eastAsia" w:ascii="仿宋" w:hAnsi="仿宋" w:eastAsia="仿宋" w:cs="仿宋"/>
                <w:color w:val="auto"/>
                <w:sz w:val="24"/>
                <w:szCs w:val="24"/>
                <w:highlight w:val="none"/>
                <w:rPrChange w:id="49461" w:author="张正鑫" w:date="2024-09-28T08:45:58Z">
                  <w:rPr>
                    <w:del w:id="49462" w:author="张正鑫" w:date="2024-09-24T17:37:34Z"/>
                    <w:rFonts w:ascii="Arial"/>
                    <w:sz w:val="21"/>
                  </w:rPr>
                </w:rPrChange>
              </w:rPr>
              <w:pPrChange w:id="49459" w:author="张正鑫" w:date="2024-09-26T10:17:44Z">
                <w:pPr>
                  <w:spacing w:line="261" w:lineRule="auto"/>
                </w:pPr>
              </w:pPrChange>
            </w:pPr>
          </w:p>
          <w:p w14:paraId="76EFF9F3">
            <w:pPr>
              <w:autoSpaceDE/>
              <w:autoSpaceDN/>
              <w:spacing w:line="500" w:lineRule="exact"/>
              <w:jc w:val="both"/>
              <w:rPr>
                <w:del w:id="49464" w:author="张正鑫" w:date="2024-09-24T17:37:34Z"/>
                <w:rFonts w:hint="eastAsia" w:ascii="仿宋" w:hAnsi="仿宋" w:eastAsia="仿宋" w:cs="仿宋"/>
                <w:color w:val="auto"/>
                <w:sz w:val="24"/>
                <w:szCs w:val="24"/>
                <w:highlight w:val="none"/>
                <w:rPrChange w:id="49465" w:author="张正鑫" w:date="2024-09-28T08:45:58Z">
                  <w:rPr>
                    <w:del w:id="49466" w:author="张正鑫" w:date="2024-09-24T17:37:34Z"/>
                    <w:rFonts w:ascii="Arial"/>
                    <w:sz w:val="21"/>
                  </w:rPr>
                </w:rPrChange>
              </w:rPr>
              <w:pPrChange w:id="49463" w:author="张正鑫" w:date="2024-09-26T10:17:44Z">
                <w:pPr>
                  <w:spacing w:line="261" w:lineRule="auto"/>
                </w:pPr>
              </w:pPrChange>
            </w:pPr>
          </w:p>
          <w:p w14:paraId="26AC34E5">
            <w:pPr>
              <w:autoSpaceDE/>
              <w:autoSpaceDN/>
              <w:spacing w:line="500" w:lineRule="exact"/>
              <w:jc w:val="both"/>
              <w:rPr>
                <w:del w:id="49468" w:author="张正鑫" w:date="2024-09-24T17:37:35Z"/>
                <w:rFonts w:hint="eastAsia" w:ascii="仿宋" w:hAnsi="仿宋" w:eastAsia="仿宋" w:cs="仿宋"/>
                <w:color w:val="auto"/>
                <w:sz w:val="24"/>
                <w:szCs w:val="24"/>
                <w:highlight w:val="none"/>
                <w:rPrChange w:id="49469" w:author="张正鑫" w:date="2024-09-28T08:45:58Z">
                  <w:rPr>
                    <w:del w:id="49470" w:author="张正鑫" w:date="2024-09-24T17:37:35Z"/>
                    <w:rFonts w:ascii="Arial"/>
                    <w:sz w:val="21"/>
                  </w:rPr>
                </w:rPrChange>
              </w:rPr>
              <w:pPrChange w:id="49467" w:author="张正鑫" w:date="2024-09-26T10:17:44Z">
                <w:pPr>
                  <w:spacing w:line="261" w:lineRule="auto"/>
                </w:pPr>
              </w:pPrChange>
            </w:pPr>
          </w:p>
          <w:p w14:paraId="5CF8D02B">
            <w:pPr>
              <w:autoSpaceDE/>
              <w:autoSpaceDN/>
              <w:spacing w:line="500" w:lineRule="exact"/>
              <w:jc w:val="both"/>
              <w:rPr>
                <w:del w:id="49472" w:author="张正鑫" w:date="2024-09-24T17:37:35Z"/>
                <w:rFonts w:hint="eastAsia" w:ascii="仿宋" w:hAnsi="仿宋" w:eastAsia="仿宋" w:cs="仿宋"/>
                <w:color w:val="auto"/>
                <w:sz w:val="24"/>
                <w:szCs w:val="24"/>
                <w:highlight w:val="none"/>
                <w:rPrChange w:id="49473" w:author="张正鑫" w:date="2024-09-28T08:45:58Z">
                  <w:rPr>
                    <w:del w:id="49474" w:author="张正鑫" w:date="2024-09-24T17:37:35Z"/>
                    <w:rFonts w:ascii="Arial"/>
                    <w:sz w:val="21"/>
                  </w:rPr>
                </w:rPrChange>
              </w:rPr>
              <w:pPrChange w:id="49471" w:author="张正鑫" w:date="2024-09-26T10:17:44Z">
                <w:pPr>
                  <w:spacing w:line="261" w:lineRule="auto"/>
                </w:pPr>
              </w:pPrChange>
            </w:pPr>
          </w:p>
          <w:p w14:paraId="3FABA322">
            <w:pPr>
              <w:pStyle w:val="9"/>
              <w:autoSpaceDE/>
              <w:autoSpaceDN/>
              <w:spacing w:before="0" w:line="500" w:lineRule="exact"/>
              <w:ind w:left="484"/>
              <w:jc w:val="both"/>
              <w:rPr>
                <w:rFonts w:hint="eastAsia" w:ascii="仿宋" w:hAnsi="仿宋" w:eastAsia="仿宋" w:cs="仿宋"/>
                <w:color w:val="auto"/>
                <w:sz w:val="24"/>
                <w:szCs w:val="24"/>
                <w:highlight w:val="none"/>
                <w:rPrChange w:id="49476" w:author="张正鑫" w:date="2024-09-28T08:45:58Z">
                  <w:rPr/>
                </w:rPrChange>
              </w:rPr>
              <w:pPrChange w:id="49475" w:author="张正鑫" w:date="2024-09-26T10:17:44Z">
                <w:pPr>
                  <w:pStyle w:val="9"/>
                  <w:spacing w:before="88" w:line="221" w:lineRule="auto"/>
                  <w:ind w:left="484"/>
                </w:pPr>
              </w:pPrChange>
            </w:pPr>
            <w:r>
              <w:rPr>
                <w:rFonts w:hint="eastAsia" w:ascii="仿宋" w:hAnsi="仿宋" w:eastAsia="仿宋" w:cs="仿宋"/>
                <w:color w:val="auto"/>
                <w:spacing w:val="5"/>
                <w:sz w:val="24"/>
                <w:szCs w:val="24"/>
                <w:highlight w:val="none"/>
                <w:rPrChange w:id="49477" w:author="张正鑫" w:date="2024-09-28T08:45:58Z">
                  <w:rPr>
                    <w:spacing w:val="5"/>
                  </w:rPr>
                </w:rPrChange>
              </w:rPr>
              <w:t>地局级</w:t>
            </w:r>
          </w:p>
        </w:tc>
        <w:tc>
          <w:tcPr>
            <w:tcW w:w="839" w:type="dxa"/>
            <w:vMerge w:val="restart"/>
            <w:tcBorders>
              <w:bottom w:val="nil"/>
            </w:tcBorders>
            <w:vAlign w:val="center"/>
            <w:tcPrChange w:id="49478" w:author="张正鑫" w:date="2024-09-26T10:17:48Z">
              <w:tcPr>
                <w:tcW w:w="839" w:type="dxa"/>
                <w:vMerge w:val="restart"/>
                <w:tcBorders>
                  <w:bottom w:val="nil"/>
                </w:tcBorders>
                <w:vAlign w:val="top"/>
              </w:tcPr>
            </w:tcPrChange>
          </w:tcPr>
          <w:p w14:paraId="77A8D6AB">
            <w:pPr>
              <w:autoSpaceDE/>
              <w:autoSpaceDN/>
              <w:spacing w:line="500" w:lineRule="exact"/>
              <w:jc w:val="both"/>
              <w:rPr>
                <w:del w:id="49480" w:author="seewo" w:date="2024-09-29T11:32:32Z"/>
                <w:rFonts w:hint="eastAsia" w:ascii="仿宋" w:hAnsi="仿宋" w:eastAsia="仿宋" w:cs="仿宋"/>
                <w:color w:val="auto"/>
                <w:sz w:val="24"/>
                <w:szCs w:val="24"/>
                <w:highlight w:val="none"/>
                <w:rPrChange w:id="49481" w:author="张正鑫" w:date="2024-09-28T08:45:58Z">
                  <w:rPr>
                    <w:del w:id="49482" w:author="seewo" w:date="2024-09-29T11:32:32Z"/>
                    <w:rFonts w:ascii="Arial"/>
                    <w:sz w:val="21"/>
                  </w:rPr>
                </w:rPrChange>
              </w:rPr>
              <w:pPrChange w:id="49479" w:author="张正鑫" w:date="2024-09-26T10:17:44Z">
                <w:pPr>
                  <w:spacing w:line="416" w:lineRule="auto"/>
                </w:pPr>
              </w:pPrChange>
            </w:pPr>
          </w:p>
          <w:p w14:paraId="485BF8CC">
            <w:pPr>
              <w:pStyle w:val="9"/>
              <w:autoSpaceDE/>
              <w:autoSpaceDN/>
              <w:spacing w:before="0" w:line="500" w:lineRule="exact"/>
              <w:ind w:left="142"/>
              <w:jc w:val="both"/>
              <w:rPr>
                <w:rFonts w:hint="eastAsia" w:ascii="仿宋" w:hAnsi="仿宋" w:eastAsia="仿宋" w:cs="仿宋"/>
                <w:color w:val="auto"/>
                <w:sz w:val="24"/>
                <w:szCs w:val="24"/>
                <w:highlight w:val="none"/>
                <w:rPrChange w:id="49484" w:author="张正鑫" w:date="2024-09-28T08:45:58Z">
                  <w:rPr/>
                </w:rPrChange>
              </w:rPr>
              <w:pPrChange w:id="49483" w:author="张正鑫" w:date="2024-09-26T10:17:44Z">
                <w:pPr>
                  <w:pStyle w:val="9"/>
                  <w:spacing w:before="88" w:line="219" w:lineRule="auto"/>
                  <w:ind w:left="142"/>
                </w:pPr>
              </w:pPrChange>
            </w:pPr>
            <w:r>
              <w:rPr>
                <w:rFonts w:hint="eastAsia" w:ascii="仿宋" w:hAnsi="仿宋" w:eastAsia="仿宋" w:cs="仿宋"/>
                <w:color w:val="auto"/>
                <w:spacing w:val="11"/>
                <w:sz w:val="24"/>
                <w:szCs w:val="24"/>
                <w:highlight w:val="none"/>
                <w:rPrChange w:id="49485" w:author="张正鑫" w:date="2024-09-28T08:45:58Z">
                  <w:rPr>
                    <w:spacing w:val="11"/>
                  </w:rPr>
                </w:rPrChange>
              </w:rPr>
              <w:t>一类</w:t>
            </w:r>
          </w:p>
        </w:tc>
        <w:tc>
          <w:tcPr>
            <w:tcW w:w="3346" w:type="dxa"/>
            <w:vAlign w:val="center"/>
            <w:tcPrChange w:id="49486" w:author="张正鑫" w:date="2024-09-26T10:17:48Z">
              <w:tcPr>
                <w:tcW w:w="3346" w:type="dxa"/>
                <w:vAlign w:val="top"/>
              </w:tcPr>
            </w:tcPrChange>
          </w:tcPr>
          <w:p w14:paraId="3574BC05">
            <w:pPr>
              <w:pStyle w:val="9"/>
              <w:autoSpaceDE/>
              <w:autoSpaceDN/>
              <w:spacing w:before="0" w:line="500" w:lineRule="exact"/>
              <w:ind w:left="853"/>
              <w:jc w:val="both"/>
              <w:rPr>
                <w:rFonts w:hint="eastAsia" w:ascii="仿宋" w:hAnsi="仿宋" w:eastAsia="仿宋" w:cs="仿宋"/>
                <w:color w:val="auto"/>
                <w:sz w:val="24"/>
                <w:szCs w:val="24"/>
                <w:highlight w:val="none"/>
                <w:rPrChange w:id="49488" w:author="张正鑫" w:date="2024-09-28T08:45:58Z">
                  <w:rPr/>
                </w:rPrChange>
              </w:rPr>
              <w:pPrChange w:id="49487" w:author="张正鑫" w:date="2024-09-26T10:17:44Z">
                <w:pPr>
                  <w:pStyle w:val="9"/>
                  <w:spacing w:before="187" w:line="219" w:lineRule="auto"/>
                  <w:ind w:left="853"/>
                </w:pPr>
              </w:pPrChange>
            </w:pPr>
            <w:r>
              <w:rPr>
                <w:rFonts w:hint="eastAsia" w:ascii="仿宋" w:hAnsi="仿宋" w:eastAsia="仿宋" w:cs="仿宋"/>
                <w:color w:val="auto"/>
                <w:spacing w:val="1"/>
                <w:sz w:val="24"/>
                <w:szCs w:val="24"/>
                <w:highlight w:val="none"/>
                <w:rPrChange w:id="49489" w:author="张正鑫" w:date="2024-09-28T08:45:58Z">
                  <w:rPr>
                    <w:spacing w:val="1"/>
                  </w:rPr>
                </w:rPrChange>
              </w:rPr>
              <w:t>三等奖及以上</w:t>
            </w:r>
          </w:p>
        </w:tc>
        <w:tc>
          <w:tcPr>
            <w:tcW w:w="2192" w:type="dxa"/>
            <w:vAlign w:val="center"/>
            <w:tcPrChange w:id="49490" w:author="张正鑫" w:date="2024-09-26T10:17:48Z">
              <w:tcPr>
                <w:tcW w:w="2192" w:type="dxa"/>
                <w:vAlign w:val="top"/>
              </w:tcPr>
            </w:tcPrChange>
          </w:tcPr>
          <w:p w14:paraId="385B1740">
            <w:pPr>
              <w:pStyle w:val="9"/>
              <w:autoSpaceDE/>
              <w:autoSpaceDN/>
              <w:spacing w:before="0" w:line="500" w:lineRule="exact"/>
              <w:ind w:left="0"/>
              <w:jc w:val="center"/>
              <w:rPr>
                <w:rFonts w:hint="eastAsia" w:ascii="仿宋" w:hAnsi="仿宋" w:eastAsia="仿宋" w:cs="仿宋"/>
                <w:color w:val="auto"/>
                <w:sz w:val="24"/>
                <w:szCs w:val="24"/>
                <w:highlight w:val="none"/>
                <w:rPrChange w:id="49492" w:author="张正鑫" w:date="2024-09-28T08:45:58Z">
                  <w:rPr/>
                </w:rPrChange>
              </w:rPr>
              <w:pPrChange w:id="49491" w:author="seewo" w:date="2024-09-29T15:37:29Z">
                <w:pPr>
                  <w:pStyle w:val="9"/>
                  <w:spacing w:before="256" w:line="183" w:lineRule="auto"/>
                  <w:ind w:left="818"/>
                </w:pPr>
              </w:pPrChange>
            </w:pPr>
            <w:r>
              <w:rPr>
                <w:rFonts w:hint="eastAsia" w:ascii="仿宋" w:hAnsi="仿宋" w:eastAsia="仿宋" w:cs="仿宋"/>
                <w:color w:val="auto"/>
                <w:spacing w:val="-3"/>
                <w:sz w:val="24"/>
                <w:szCs w:val="24"/>
                <w:highlight w:val="none"/>
                <w:rPrChange w:id="49493" w:author="张正鑫" w:date="2024-09-28T08:45:58Z">
                  <w:rPr>
                    <w:spacing w:val="-3"/>
                  </w:rPr>
                </w:rPrChange>
              </w:rPr>
              <w:t>6000</w:t>
            </w:r>
          </w:p>
        </w:tc>
      </w:tr>
      <w:tr w14:paraId="4F64D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Change w:id="49494" w:author="张正鑫" w:date="2024-09-26T10:17:48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blPrExChange>
        </w:tblPrEx>
        <w:trPr>
          <w:trHeight w:val="619" w:hRule="atLeast"/>
          <w:trPrChange w:id="49494" w:author="张正鑫" w:date="2024-09-26T10:17:48Z">
            <w:trPr>
              <w:trHeight w:val="619" w:hRule="atLeast"/>
            </w:trPr>
          </w:trPrChange>
        </w:trPr>
        <w:tc>
          <w:tcPr>
            <w:tcW w:w="1792" w:type="dxa"/>
            <w:vMerge w:val="continue"/>
            <w:tcBorders>
              <w:top w:val="nil"/>
              <w:bottom w:val="nil"/>
            </w:tcBorders>
            <w:vAlign w:val="center"/>
            <w:tcPrChange w:id="49495" w:author="张正鑫" w:date="2024-09-26T10:17:48Z">
              <w:tcPr>
                <w:tcW w:w="1792" w:type="dxa"/>
                <w:vMerge w:val="continue"/>
                <w:tcBorders>
                  <w:top w:val="nil"/>
                  <w:bottom w:val="nil"/>
                </w:tcBorders>
                <w:vAlign w:val="top"/>
              </w:tcPr>
            </w:tcPrChange>
          </w:tcPr>
          <w:p w14:paraId="739D4923">
            <w:pPr>
              <w:autoSpaceDE/>
              <w:autoSpaceDN/>
              <w:spacing w:line="500" w:lineRule="exact"/>
              <w:jc w:val="both"/>
              <w:rPr>
                <w:rFonts w:hint="eastAsia" w:ascii="仿宋" w:hAnsi="仿宋" w:eastAsia="仿宋" w:cs="仿宋"/>
                <w:color w:val="auto"/>
                <w:sz w:val="24"/>
                <w:szCs w:val="24"/>
                <w:highlight w:val="none"/>
                <w:rPrChange w:id="49497" w:author="张正鑫" w:date="2024-09-28T08:45:58Z">
                  <w:rPr>
                    <w:rFonts w:ascii="Arial"/>
                    <w:sz w:val="21"/>
                  </w:rPr>
                </w:rPrChange>
              </w:rPr>
              <w:pPrChange w:id="49496" w:author="张正鑫" w:date="2024-09-26T10:17:44Z">
                <w:pPr/>
              </w:pPrChange>
            </w:pPr>
          </w:p>
        </w:tc>
        <w:tc>
          <w:tcPr>
            <w:tcW w:w="839" w:type="dxa"/>
            <w:vMerge w:val="continue"/>
            <w:tcBorders>
              <w:top w:val="nil"/>
            </w:tcBorders>
            <w:vAlign w:val="center"/>
            <w:tcPrChange w:id="49498" w:author="张正鑫" w:date="2024-09-26T10:17:48Z">
              <w:tcPr>
                <w:tcW w:w="839" w:type="dxa"/>
                <w:vMerge w:val="continue"/>
                <w:tcBorders>
                  <w:top w:val="nil"/>
                </w:tcBorders>
                <w:vAlign w:val="top"/>
              </w:tcPr>
            </w:tcPrChange>
          </w:tcPr>
          <w:p w14:paraId="1941BF2C">
            <w:pPr>
              <w:autoSpaceDE/>
              <w:autoSpaceDN/>
              <w:spacing w:line="500" w:lineRule="exact"/>
              <w:jc w:val="both"/>
              <w:rPr>
                <w:rFonts w:hint="eastAsia" w:ascii="仿宋" w:hAnsi="仿宋" w:eastAsia="仿宋" w:cs="仿宋"/>
                <w:color w:val="auto"/>
                <w:sz w:val="24"/>
                <w:szCs w:val="24"/>
                <w:highlight w:val="none"/>
                <w:rPrChange w:id="49500" w:author="张正鑫" w:date="2024-09-28T08:45:58Z">
                  <w:rPr>
                    <w:rFonts w:ascii="Arial"/>
                    <w:sz w:val="21"/>
                  </w:rPr>
                </w:rPrChange>
              </w:rPr>
              <w:pPrChange w:id="49499" w:author="张正鑫" w:date="2024-09-26T10:17:44Z">
                <w:pPr/>
              </w:pPrChange>
            </w:pPr>
          </w:p>
        </w:tc>
        <w:tc>
          <w:tcPr>
            <w:tcW w:w="3346" w:type="dxa"/>
            <w:vAlign w:val="center"/>
            <w:tcPrChange w:id="49501" w:author="张正鑫" w:date="2024-09-26T10:17:48Z">
              <w:tcPr>
                <w:tcW w:w="3346" w:type="dxa"/>
                <w:vAlign w:val="top"/>
              </w:tcPr>
            </w:tcPrChange>
          </w:tcPr>
          <w:p w14:paraId="2F1BCB71">
            <w:pPr>
              <w:pStyle w:val="9"/>
              <w:autoSpaceDE/>
              <w:autoSpaceDN/>
              <w:spacing w:before="0" w:line="500" w:lineRule="exact"/>
              <w:ind w:left="453"/>
              <w:jc w:val="both"/>
              <w:rPr>
                <w:rFonts w:hint="eastAsia" w:ascii="仿宋" w:hAnsi="仿宋" w:eastAsia="仿宋" w:cs="仿宋"/>
                <w:color w:val="auto"/>
                <w:sz w:val="24"/>
                <w:szCs w:val="24"/>
                <w:highlight w:val="none"/>
                <w:rPrChange w:id="49503" w:author="张正鑫" w:date="2024-09-28T08:45:58Z">
                  <w:rPr/>
                </w:rPrChange>
              </w:rPr>
              <w:pPrChange w:id="49502" w:author="张正鑫" w:date="2024-09-26T10:17:44Z">
                <w:pPr>
                  <w:pStyle w:val="9"/>
                  <w:spacing w:before="187" w:line="220" w:lineRule="auto"/>
                  <w:ind w:left="453"/>
                </w:pPr>
              </w:pPrChange>
            </w:pPr>
            <w:r>
              <w:rPr>
                <w:rFonts w:hint="eastAsia" w:ascii="仿宋" w:hAnsi="仿宋" w:eastAsia="仿宋" w:cs="仿宋"/>
                <w:color w:val="auto"/>
                <w:spacing w:val="1"/>
                <w:sz w:val="24"/>
                <w:szCs w:val="24"/>
                <w:highlight w:val="none"/>
                <w:rPrChange w:id="49504" w:author="张正鑫" w:date="2024-09-28T08:45:58Z">
                  <w:rPr>
                    <w:spacing w:val="1"/>
                  </w:rPr>
                </w:rPrChange>
              </w:rPr>
              <w:t>通过鉴定或其他奖项</w:t>
            </w:r>
          </w:p>
        </w:tc>
        <w:tc>
          <w:tcPr>
            <w:tcW w:w="2192" w:type="dxa"/>
            <w:vAlign w:val="center"/>
            <w:tcPrChange w:id="49505" w:author="张正鑫" w:date="2024-09-26T10:17:48Z">
              <w:tcPr>
                <w:tcW w:w="2192" w:type="dxa"/>
                <w:vAlign w:val="top"/>
              </w:tcPr>
            </w:tcPrChange>
          </w:tcPr>
          <w:p w14:paraId="563D3F21">
            <w:pPr>
              <w:pStyle w:val="9"/>
              <w:autoSpaceDE/>
              <w:autoSpaceDN/>
              <w:spacing w:before="0" w:line="500" w:lineRule="exact"/>
              <w:ind w:left="0"/>
              <w:jc w:val="center"/>
              <w:rPr>
                <w:rFonts w:hint="eastAsia" w:ascii="仿宋" w:hAnsi="仿宋" w:eastAsia="仿宋" w:cs="仿宋"/>
                <w:color w:val="auto"/>
                <w:sz w:val="24"/>
                <w:szCs w:val="24"/>
                <w:highlight w:val="none"/>
                <w:rPrChange w:id="49507" w:author="张正鑫" w:date="2024-09-28T08:45:58Z">
                  <w:rPr/>
                </w:rPrChange>
              </w:rPr>
              <w:pPrChange w:id="49506" w:author="seewo" w:date="2024-09-29T15:37:29Z">
                <w:pPr>
                  <w:pStyle w:val="9"/>
                  <w:spacing w:before="256" w:line="183" w:lineRule="auto"/>
                  <w:ind w:left="818"/>
                </w:pPr>
              </w:pPrChange>
            </w:pPr>
            <w:r>
              <w:rPr>
                <w:rFonts w:hint="eastAsia" w:ascii="仿宋" w:hAnsi="仿宋" w:eastAsia="仿宋" w:cs="仿宋"/>
                <w:color w:val="auto"/>
                <w:spacing w:val="-2"/>
                <w:sz w:val="24"/>
                <w:szCs w:val="24"/>
                <w:highlight w:val="none"/>
                <w:rPrChange w:id="49508" w:author="张正鑫" w:date="2024-09-28T08:45:58Z">
                  <w:rPr>
                    <w:spacing w:val="-2"/>
                  </w:rPr>
                </w:rPrChange>
              </w:rPr>
              <w:t>4000</w:t>
            </w:r>
          </w:p>
        </w:tc>
      </w:tr>
      <w:tr w14:paraId="5CB0F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Change w:id="49509" w:author="seewo" w:date="2024-09-29T11:33:18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blPrExChange>
        </w:tblPrEx>
        <w:trPr>
          <w:trHeight w:val="629" w:hRule="atLeast"/>
          <w:trPrChange w:id="49509" w:author="seewo" w:date="2024-09-29T11:33:18Z">
            <w:trPr>
              <w:trHeight w:val="629" w:hRule="atLeast"/>
            </w:trPr>
          </w:trPrChange>
        </w:trPr>
        <w:tc>
          <w:tcPr>
            <w:tcW w:w="1792" w:type="dxa"/>
            <w:vMerge w:val="continue"/>
            <w:tcBorders>
              <w:top w:val="nil"/>
              <w:bottom w:val="nil"/>
            </w:tcBorders>
            <w:vAlign w:val="center"/>
            <w:tcPrChange w:id="49510" w:author="seewo" w:date="2024-09-29T11:33:18Z">
              <w:tcPr>
                <w:tcW w:w="1792" w:type="dxa"/>
                <w:vMerge w:val="continue"/>
                <w:tcBorders>
                  <w:top w:val="nil"/>
                  <w:bottom w:val="nil"/>
                </w:tcBorders>
                <w:vAlign w:val="top"/>
              </w:tcPr>
            </w:tcPrChange>
          </w:tcPr>
          <w:p w14:paraId="13680DF4">
            <w:pPr>
              <w:autoSpaceDE/>
              <w:autoSpaceDN/>
              <w:spacing w:line="500" w:lineRule="exact"/>
              <w:jc w:val="both"/>
              <w:rPr>
                <w:rFonts w:hint="eastAsia" w:ascii="仿宋" w:hAnsi="仿宋" w:eastAsia="仿宋" w:cs="仿宋"/>
                <w:color w:val="auto"/>
                <w:sz w:val="24"/>
                <w:szCs w:val="24"/>
                <w:highlight w:val="none"/>
                <w:rPrChange w:id="49512" w:author="张正鑫" w:date="2024-09-28T08:45:58Z">
                  <w:rPr>
                    <w:rFonts w:ascii="Arial"/>
                    <w:sz w:val="21"/>
                  </w:rPr>
                </w:rPrChange>
              </w:rPr>
              <w:pPrChange w:id="49511" w:author="张正鑫" w:date="2024-09-26T10:17:44Z">
                <w:pPr/>
              </w:pPrChange>
            </w:pPr>
          </w:p>
        </w:tc>
        <w:tc>
          <w:tcPr>
            <w:tcW w:w="839" w:type="dxa"/>
            <w:vMerge w:val="restart"/>
            <w:tcBorders>
              <w:bottom w:val="nil"/>
            </w:tcBorders>
            <w:shd w:val="clear" w:color="auto" w:fill="FFFF00"/>
            <w:vAlign w:val="center"/>
            <w:tcPrChange w:id="49513" w:author="seewo" w:date="2024-09-29T11:33:18Z">
              <w:tcPr>
                <w:tcW w:w="839" w:type="dxa"/>
                <w:vMerge w:val="restart"/>
                <w:tcBorders>
                  <w:bottom w:val="nil"/>
                </w:tcBorders>
                <w:vAlign w:val="top"/>
              </w:tcPr>
            </w:tcPrChange>
          </w:tcPr>
          <w:p w14:paraId="13F95DD3">
            <w:pPr>
              <w:autoSpaceDE/>
              <w:autoSpaceDN/>
              <w:spacing w:line="500" w:lineRule="exact"/>
              <w:jc w:val="both"/>
              <w:rPr>
                <w:del w:id="49515" w:author="seewo" w:date="2024-09-29T11:32:56Z"/>
                <w:rFonts w:hint="eastAsia" w:ascii="仿宋" w:hAnsi="仿宋" w:eastAsia="仿宋" w:cs="仿宋"/>
                <w:color w:val="auto"/>
                <w:sz w:val="24"/>
                <w:szCs w:val="24"/>
                <w:highlight w:val="none"/>
                <w:rPrChange w:id="49516" w:author="张正鑫" w:date="2024-09-28T08:45:58Z">
                  <w:rPr>
                    <w:del w:id="49517" w:author="seewo" w:date="2024-09-29T11:32:56Z"/>
                    <w:rFonts w:ascii="Arial"/>
                    <w:sz w:val="21"/>
                  </w:rPr>
                </w:rPrChange>
              </w:rPr>
              <w:pPrChange w:id="49514" w:author="张正鑫" w:date="2024-09-26T10:17:44Z">
                <w:pPr>
                  <w:spacing w:line="407" w:lineRule="auto"/>
                </w:pPr>
              </w:pPrChange>
            </w:pPr>
          </w:p>
          <w:p w14:paraId="42E5E1B2">
            <w:pPr>
              <w:pStyle w:val="9"/>
              <w:autoSpaceDE/>
              <w:autoSpaceDN/>
              <w:spacing w:before="0" w:line="500" w:lineRule="exact"/>
              <w:ind w:left="142"/>
              <w:jc w:val="both"/>
              <w:rPr>
                <w:rFonts w:hint="eastAsia" w:ascii="仿宋" w:hAnsi="仿宋" w:eastAsia="仿宋" w:cs="仿宋"/>
                <w:color w:val="auto"/>
                <w:sz w:val="24"/>
                <w:szCs w:val="24"/>
                <w:highlight w:val="none"/>
                <w:rPrChange w:id="49519" w:author="张正鑫" w:date="2024-09-28T08:45:58Z">
                  <w:rPr/>
                </w:rPrChange>
              </w:rPr>
              <w:pPrChange w:id="49518" w:author="张正鑫" w:date="2024-09-26T10:17:44Z">
                <w:pPr>
                  <w:pStyle w:val="9"/>
                  <w:spacing w:before="88" w:line="219" w:lineRule="auto"/>
                  <w:ind w:left="142"/>
                </w:pPr>
              </w:pPrChange>
            </w:pPr>
            <w:r>
              <w:rPr>
                <w:rFonts w:hint="eastAsia" w:ascii="仿宋" w:hAnsi="仿宋" w:eastAsia="仿宋" w:cs="仿宋"/>
                <w:color w:val="auto"/>
                <w:spacing w:val="5"/>
                <w:sz w:val="24"/>
                <w:szCs w:val="24"/>
                <w:highlight w:val="none"/>
                <w:rPrChange w:id="49520" w:author="张正鑫" w:date="2024-09-28T08:45:58Z">
                  <w:rPr>
                    <w:spacing w:val="5"/>
                  </w:rPr>
                </w:rPrChange>
              </w:rPr>
              <w:t>二类</w:t>
            </w:r>
          </w:p>
        </w:tc>
        <w:tc>
          <w:tcPr>
            <w:tcW w:w="3346" w:type="dxa"/>
            <w:shd w:val="clear" w:color="auto" w:fill="FFFF00"/>
            <w:vAlign w:val="center"/>
            <w:tcPrChange w:id="49521" w:author="seewo" w:date="2024-09-29T11:33:18Z">
              <w:tcPr>
                <w:tcW w:w="3346" w:type="dxa"/>
                <w:vAlign w:val="top"/>
              </w:tcPr>
            </w:tcPrChange>
          </w:tcPr>
          <w:p w14:paraId="389ED467">
            <w:pPr>
              <w:pStyle w:val="9"/>
              <w:autoSpaceDE/>
              <w:autoSpaceDN/>
              <w:spacing w:before="0" w:line="500" w:lineRule="exact"/>
              <w:ind w:left="853"/>
              <w:jc w:val="both"/>
              <w:rPr>
                <w:rFonts w:hint="eastAsia" w:ascii="仿宋" w:hAnsi="仿宋" w:eastAsia="仿宋" w:cs="仿宋"/>
                <w:color w:val="auto"/>
                <w:sz w:val="24"/>
                <w:szCs w:val="24"/>
                <w:highlight w:val="none"/>
                <w:rPrChange w:id="49523" w:author="张正鑫" w:date="2024-09-28T08:45:58Z">
                  <w:rPr/>
                </w:rPrChange>
              </w:rPr>
              <w:pPrChange w:id="49522" w:author="张正鑫" w:date="2024-09-26T10:17:44Z">
                <w:pPr>
                  <w:pStyle w:val="9"/>
                  <w:spacing w:before="188" w:line="219" w:lineRule="auto"/>
                  <w:ind w:left="853"/>
                </w:pPr>
              </w:pPrChange>
            </w:pPr>
            <w:r>
              <w:rPr>
                <w:rFonts w:hint="eastAsia" w:ascii="仿宋" w:hAnsi="仿宋" w:eastAsia="仿宋" w:cs="仿宋"/>
                <w:color w:val="auto"/>
                <w:spacing w:val="1"/>
                <w:sz w:val="24"/>
                <w:szCs w:val="24"/>
                <w:highlight w:val="none"/>
                <w:rPrChange w:id="49524" w:author="张正鑫" w:date="2024-09-28T08:45:58Z">
                  <w:rPr>
                    <w:spacing w:val="1"/>
                  </w:rPr>
                </w:rPrChange>
              </w:rPr>
              <w:t>三等奖及以上</w:t>
            </w:r>
          </w:p>
        </w:tc>
        <w:tc>
          <w:tcPr>
            <w:tcW w:w="2192" w:type="dxa"/>
            <w:shd w:val="clear" w:color="auto" w:fill="FFFF00"/>
            <w:vAlign w:val="center"/>
            <w:tcPrChange w:id="49525" w:author="seewo" w:date="2024-09-29T11:33:18Z">
              <w:tcPr>
                <w:tcW w:w="2192" w:type="dxa"/>
                <w:vAlign w:val="top"/>
              </w:tcPr>
            </w:tcPrChange>
          </w:tcPr>
          <w:p w14:paraId="007F0167">
            <w:pPr>
              <w:pStyle w:val="9"/>
              <w:autoSpaceDE/>
              <w:autoSpaceDN/>
              <w:spacing w:before="0" w:line="500" w:lineRule="exact"/>
              <w:ind w:left="887"/>
              <w:jc w:val="both"/>
              <w:rPr>
                <w:rFonts w:hint="default" w:ascii="仿宋" w:hAnsi="仿宋" w:eastAsia="仿宋" w:cs="仿宋"/>
                <w:color w:val="auto"/>
                <w:sz w:val="24"/>
                <w:szCs w:val="24"/>
                <w:highlight w:val="none"/>
                <w:lang w:eastAsia="zh-CN"/>
                <w:rPrChange w:id="49527" w:author="张正鑫" w:date="2024-09-28T08:45:58Z">
                  <w:rPr/>
                </w:rPrChange>
              </w:rPr>
              <w:pPrChange w:id="49526" w:author="张正鑫" w:date="2024-09-26T10:17:44Z">
                <w:pPr>
                  <w:pStyle w:val="9"/>
                  <w:spacing w:before="257" w:line="183" w:lineRule="auto"/>
                  <w:ind w:left="887"/>
                </w:pPr>
              </w:pPrChange>
            </w:pPr>
            <w:del w:id="49528" w:author="seewo" w:date="2024-09-29T15:33:46Z">
              <w:r>
                <w:rPr>
                  <w:rFonts w:hint="eastAsia" w:ascii="仿宋" w:hAnsi="仿宋" w:eastAsia="仿宋" w:cs="仿宋"/>
                  <w:color w:val="auto"/>
                  <w:spacing w:val="-3"/>
                  <w:sz w:val="24"/>
                  <w:szCs w:val="24"/>
                  <w:highlight w:val="none"/>
                  <w:rPrChange w:id="49529" w:author="张正鑫" w:date="2024-09-28T08:45:58Z">
                    <w:rPr>
                      <w:spacing w:val="-3"/>
                    </w:rPr>
                  </w:rPrChange>
                </w:rPr>
                <w:delText>600</w:delText>
              </w:r>
            </w:del>
            <w:ins w:id="49530" w:author="seewo" w:date="2024-09-29T15:33:47Z">
              <w:r>
                <w:rPr>
                  <w:rFonts w:hint="eastAsia" w:ascii="仿宋" w:hAnsi="仿宋" w:eastAsia="仿宋" w:cs="仿宋"/>
                  <w:color w:val="auto"/>
                  <w:spacing w:val="-3"/>
                  <w:sz w:val="24"/>
                  <w:szCs w:val="24"/>
                  <w:highlight w:val="none"/>
                  <w:lang w:val="en-US" w:eastAsia="zh-CN"/>
                </w:rPr>
                <w:t>1</w:t>
              </w:r>
            </w:ins>
            <w:ins w:id="49531" w:author="seewo" w:date="2024-09-29T15:33:48Z">
              <w:r>
                <w:rPr>
                  <w:rFonts w:hint="eastAsia" w:ascii="仿宋" w:hAnsi="仿宋" w:eastAsia="仿宋" w:cs="仿宋"/>
                  <w:color w:val="auto"/>
                  <w:spacing w:val="-3"/>
                  <w:sz w:val="24"/>
                  <w:szCs w:val="24"/>
                  <w:highlight w:val="none"/>
                  <w:lang w:val="en-US" w:eastAsia="zh-CN"/>
                </w:rPr>
                <w:t>200</w:t>
              </w:r>
            </w:ins>
          </w:p>
        </w:tc>
      </w:tr>
      <w:tr w14:paraId="6B588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Change w:id="49532" w:author="seewo" w:date="2024-09-29T11:33:18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blPrExChange>
        </w:tblPrEx>
        <w:trPr>
          <w:trHeight w:val="609" w:hRule="atLeast"/>
          <w:trPrChange w:id="49532" w:author="seewo" w:date="2024-09-29T11:33:18Z">
            <w:trPr>
              <w:trHeight w:val="609" w:hRule="atLeast"/>
            </w:trPr>
          </w:trPrChange>
        </w:trPr>
        <w:tc>
          <w:tcPr>
            <w:tcW w:w="1792" w:type="dxa"/>
            <w:vMerge w:val="continue"/>
            <w:tcBorders>
              <w:top w:val="nil"/>
            </w:tcBorders>
            <w:vAlign w:val="center"/>
            <w:tcPrChange w:id="49533" w:author="seewo" w:date="2024-09-29T11:33:18Z">
              <w:tcPr>
                <w:tcW w:w="1792" w:type="dxa"/>
                <w:vMerge w:val="continue"/>
                <w:tcBorders>
                  <w:top w:val="nil"/>
                </w:tcBorders>
                <w:vAlign w:val="top"/>
              </w:tcPr>
            </w:tcPrChange>
          </w:tcPr>
          <w:p w14:paraId="6F2EE371">
            <w:pPr>
              <w:autoSpaceDE/>
              <w:autoSpaceDN/>
              <w:spacing w:line="500" w:lineRule="exact"/>
              <w:jc w:val="both"/>
              <w:rPr>
                <w:rFonts w:hint="eastAsia" w:ascii="仿宋" w:hAnsi="仿宋" w:eastAsia="仿宋" w:cs="仿宋"/>
                <w:color w:val="auto"/>
                <w:sz w:val="24"/>
                <w:szCs w:val="24"/>
                <w:highlight w:val="none"/>
                <w:rPrChange w:id="49535" w:author="张正鑫" w:date="2024-09-28T08:45:58Z">
                  <w:rPr>
                    <w:rFonts w:ascii="Arial"/>
                    <w:sz w:val="21"/>
                  </w:rPr>
                </w:rPrChange>
              </w:rPr>
              <w:pPrChange w:id="49534" w:author="张正鑫" w:date="2024-09-26T10:17:44Z">
                <w:pPr/>
              </w:pPrChange>
            </w:pPr>
          </w:p>
        </w:tc>
        <w:tc>
          <w:tcPr>
            <w:tcW w:w="839" w:type="dxa"/>
            <w:vMerge w:val="continue"/>
            <w:tcBorders>
              <w:top w:val="nil"/>
            </w:tcBorders>
            <w:shd w:val="clear" w:color="auto" w:fill="FFFF00"/>
            <w:vAlign w:val="center"/>
            <w:tcPrChange w:id="49536" w:author="seewo" w:date="2024-09-29T11:33:18Z">
              <w:tcPr>
                <w:tcW w:w="839" w:type="dxa"/>
                <w:vMerge w:val="continue"/>
                <w:tcBorders>
                  <w:top w:val="nil"/>
                </w:tcBorders>
                <w:vAlign w:val="top"/>
              </w:tcPr>
            </w:tcPrChange>
          </w:tcPr>
          <w:p w14:paraId="47834452">
            <w:pPr>
              <w:autoSpaceDE/>
              <w:autoSpaceDN/>
              <w:spacing w:line="500" w:lineRule="exact"/>
              <w:jc w:val="both"/>
              <w:rPr>
                <w:rFonts w:hint="eastAsia" w:ascii="仿宋" w:hAnsi="仿宋" w:eastAsia="仿宋" w:cs="仿宋"/>
                <w:color w:val="auto"/>
                <w:sz w:val="24"/>
                <w:szCs w:val="24"/>
                <w:highlight w:val="none"/>
                <w:rPrChange w:id="49538" w:author="张正鑫" w:date="2024-09-28T08:45:58Z">
                  <w:rPr>
                    <w:rFonts w:ascii="Arial"/>
                    <w:sz w:val="21"/>
                  </w:rPr>
                </w:rPrChange>
              </w:rPr>
              <w:pPrChange w:id="49537" w:author="张正鑫" w:date="2024-09-26T10:17:44Z">
                <w:pPr/>
              </w:pPrChange>
            </w:pPr>
          </w:p>
        </w:tc>
        <w:tc>
          <w:tcPr>
            <w:tcW w:w="3346" w:type="dxa"/>
            <w:shd w:val="clear" w:color="auto" w:fill="FFFF00"/>
            <w:vAlign w:val="center"/>
            <w:tcPrChange w:id="49539" w:author="seewo" w:date="2024-09-29T11:33:18Z">
              <w:tcPr>
                <w:tcW w:w="3346" w:type="dxa"/>
                <w:vAlign w:val="top"/>
              </w:tcPr>
            </w:tcPrChange>
          </w:tcPr>
          <w:p w14:paraId="44DF1A75">
            <w:pPr>
              <w:pStyle w:val="9"/>
              <w:autoSpaceDE/>
              <w:autoSpaceDN/>
              <w:spacing w:before="0" w:line="500" w:lineRule="exact"/>
              <w:ind w:left="453"/>
              <w:jc w:val="both"/>
              <w:rPr>
                <w:rFonts w:hint="eastAsia" w:ascii="仿宋" w:hAnsi="仿宋" w:eastAsia="仿宋" w:cs="仿宋"/>
                <w:color w:val="auto"/>
                <w:sz w:val="24"/>
                <w:szCs w:val="24"/>
                <w:highlight w:val="none"/>
                <w:rPrChange w:id="49541" w:author="张正鑫" w:date="2024-09-28T08:45:58Z">
                  <w:rPr/>
                </w:rPrChange>
              </w:rPr>
              <w:pPrChange w:id="49540" w:author="张正鑫" w:date="2024-09-26T10:17:44Z">
                <w:pPr>
                  <w:pStyle w:val="9"/>
                  <w:spacing w:before="179" w:line="220" w:lineRule="auto"/>
                  <w:ind w:left="453"/>
                </w:pPr>
              </w:pPrChange>
            </w:pPr>
            <w:r>
              <w:rPr>
                <w:rFonts w:hint="eastAsia" w:ascii="仿宋" w:hAnsi="仿宋" w:eastAsia="仿宋" w:cs="仿宋"/>
                <w:color w:val="auto"/>
                <w:spacing w:val="1"/>
                <w:sz w:val="24"/>
                <w:szCs w:val="24"/>
                <w:highlight w:val="none"/>
                <w:rPrChange w:id="49542" w:author="张正鑫" w:date="2024-09-28T08:45:58Z">
                  <w:rPr>
                    <w:spacing w:val="1"/>
                  </w:rPr>
                </w:rPrChange>
              </w:rPr>
              <w:t>通过鉴定或其他奖项</w:t>
            </w:r>
          </w:p>
        </w:tc>
        <w:tc>
          <w:tcPr>
            <w:tcW w:w="2192" w:type="dxa"/>
            <w:shd w:val="clear" w:color="auto" w:fill="FFFF00"/>
            <w:vAlign w:val="center"/>
            <w:tcPrChange w:id="49543" w:author="seewo" w:date="2024-09-29T11:33:18Z">
              <w:tcPr>
                <w:tcW w:w="2192" w:type="dxa"/>
                <w:vAlign w:val="top"/>
              </w:tcPr>
            </w:tcPrChange>
          </w:tcPr>
          <w:p w14:paraId="22236B3F">
            <w:pPr>
              <w:pStyle w:val="9"/>
              <w:autoSpaceDE/>
              <w:autoSpaceDN/>
              <w:spacing w:before="0" w:line="500" w:lineRule="exact"/>
              <w:ind w:left="887"/>
              <w:jc w:val="both"/>
              <w:rPr>
                <w:rFonts w:hint="default" w:ascii="仿宋" w:hAnsi="仿宋" w:eastAsia="仿宋" w:cs="仿宋"/>
                <w:color w:val="auto"/>
                <w:sz w:val="24"/>
                <w:szCs w:val="24"/>
                <w:highlight w:val="none"/>
                <w:lang w:eastAsia="zh-CN"/>
                <w:rPrChange w:id="49545" w:author="张正鑫" w:date="2024-09-28T08:45:58Z">
                  <w:rPr/>
                </w:rPrChange>
              </w:rPr>
              <w:pPrChange w:id="49544" w:author="张正鑫" w:date="2024-09-26T10:17:44Z">
                <w:pPr>
                  <w:pStyle w:val="9"/>
                  <w:spacing w:before="248" w:line="183" w:lineRule="auto"/>
                  <w:ind w:left="887"/>
                </w:pPr>
              </w:pPrChange>
            </w:pPr>
            <w:del w:id="49546" w:author="seewo" w:date="2024-09-29T15:33:26Z">
              <w:r>
                <w:rPr>
                  <w:rFonts w:hint="eastAsia" w:ascii="仿宋" w:hAnsi="仿宋" w:eastAsia="仿宋" w:cs="仿宋"/>
                  <w:color w:val="auto"/>
                  <w:spacing w:val="-4"/>
                  <w:sz w:val="24"/>
                  <w:szCs w:val="24"/>
                  <w:highlight w:val="none"/>
                  <w:rPrChange w:id="49547" w:author="张正鑫" w:date="2024-09-28T08:45:58Z">
                    <w:rPr>
                      <w:spacing w:val="-4"/>
                    </w:rPr>
                  </w:rPrChange>
                </w:rPr>
                <w:delText>500</w:delText>
              </w:r>
            </w:del>
            <w:ins w:id="49548" w:author="seewo" w:date="2024-09-29T15:33:28Z">
              <w:r>
                <w:rPr>
                  <w:rFonts w:hint="eastAsia" w:ascii="仿宋" w:hAnsi="仿宋" w:eastAsia="仿宋" w:cs="仿宋"/>
                  <w:color w:val="auto"/>
                  <w:spacing w:val="-4"/>
                  <w:sz w:val="24"/>
                  <w:szCs w:val="24"/>
                  <w:highlight w:val="none"/>
                  <w:lang w:val="en-US" w:eastAsia="zh-CN"/>
                </w:rPr>
                <w:t>1000</w:t>
              </w:r>
            </w:ins>
          </w:p>
        </w:tc>
      </w:tr>
      <w:tr w14:paraId="2745B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Change w:id="49549" w:author="张正鑫" w:date="2024-09-26T10:17:48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blPrExChange>
        </w:tblPrEx>
        <w:trPr>
          <w:trHeight w:val="639" w:hRule="atLeast"/>
          <w:trPrChange w:id="49549" w:author="张正鑫" w:date="2024-09-26T10:17:48Z">
            <w:trPr>
              <w:trHeight w:val="639" w:hRule="atLeast"/>
            </w:trPr>
          </w:trPrChange>
        </w:trPr>
        <w:tc>
          <w:tcPr>
            <w:tcW w:w="1792" w:type="dxa"/>
            <w:vMerge w:val="restart"/>
            <w:tcBorders>
              <w:bottom w:val="nil"/>
            </w:tcBorders>
            <w:vAlign w:val="center"/>
            <w:tcPrChange w:id="49550" w:author="张正鑫" w:date="2024-09-26T10:17:48Z">
              <w:tcPr>
                <w:tcW w:w="1792" w:type="dxa"/>
                <w:vMerge w:val="restart"/>
                <w:tcBorders>
                  <w:bottom w:val="nil"/>
                </w:tcBorders>
                <w:vAlign w:val="top"/>
              </w:tcPr>
            </w:tcPrChange>
          </w:tcPr>
          <w:p w14:paraId="5C3856A6">
            <w:pPr>
              <w:autoSpaceDE/>
              <w:autoSpaceDN/>
              <w:spacing w:line="500" w:lineRule="exact"/>
              <w:jc w:val="both"/>
              <w:rPr>
                <w:del w:id="49552" w:author="张正鑫" w:date="2024-09-26T10:17:59Z"/>
                <w:rFonts w:hint="eastAsia" w:ascii="仿宋" w:hAnsi="仿宋" w:eastAsia="仿宋" w:cs="仿宋"/>
                <w:color w:val="auto"/>
                <w:sz w:val="24"/>
                <w:szCs w:val="24"/>
                <w:highlight w:val="none"/>
                <w:rPrChange w:id="49553" w:author="张正鑫" w:date="2024-09-28T08:45:58Z">
                  <w:rPr>
                    <w:del w:id="49554" w:author="张正鑫" w:date="2024-09-26T10:17:59Z"/>
                    <w:rFonts w:ascii="Arial"/>
                    <w:sz w:val="21"/>
                  </w:rPr>
                </w:rPrChange>
              </w:rPr>
              <w:pPrChange w:id="49551" w:author="张正鑫" w:date="2024-09-26T10:17:44Z">
                <w:pPr>
                  <w:spacing w:line="420" w:lineRule="auto"/>
                </w:pPr>
              </w:pPrChange>
            </w:pPr>
          </w:p>
          <w:p w14:paraId="08E34045">
            <w:pPr>
              <w:pStyle w:val="9"/>
              <w:autoSpaceDE/>
              <w:autoSpaceDN/>
              <w:spacing w:before="0" w:line="500" w:lineRule="exact"/>
              <w:ind w:left="484"/>
              <w:jc w:val="both"/>
              <w:rPr>
                <w:rFonts w:hint="eastAsia" w:ascii="仿宋" w:hAnsi="仿宋" w:eastAsia="仿宋" w:cs="仿宋"/>
                <w:color w:val="auto"/>
                <w:sz w:val="24"/>
                <w:szCs w:val="24"/>
                <w:highlight w:val="none"/>
                <w:rPrChange w:id="49556" w:author="张正鑫" w:date="2024-09-28T08:45:58Z">
                  <w:rPr/>
                </w:rPrChange>
              </w:rPr>
              <w:pPrChange w:id="49555" w:author="张正鑫" w:date="2024-09-26T10:17:44Z">
                <w:pPr>
                  <w:pStyle w:val="9"/>
                  <w:spacing w:before="88" w:line="220" w:lineRule="auto"/>
                  <w:ind w:left="484"/>
                </w:pPr>
              </w:pPrChange>
            </w:pPr>
            <w:ins w:id="49557" w:author="张正鑫" w:date="2024-10-20T20:20:17Z">
              <w:r>
                <w:rPr>
                  <w:rFonts w:hint="eastAsia" w:ascii="仿宋" w:hAnsi="仿宋" w:eastAsia="仿宋" w:cs="仿宋"/>
                  <w:color w:val="auto"/>
                  <w:spacing w:val="5"/>
                  <w:sz w:val="24"/>
                  <w:szCs w:val="24"/>
                  <w:highlight w:val="none"/>
                  <w:lang w:val="en-US" w:eastAsia="zh-CN"/>
                </w:rPr>
                <w:t>学校</w:t>
              </w:r>
            </w:ins>
            <w:del w:id="49558" w:author="张正鑫" w:date="2024-10-20T20:20:16Z">
              <w:r>
                <w:rPr>
                  <w:rFonts w:hint="eastAsia" w:ascii="仿宋" w:hAnsi="仿宋" w:eastAsia="仿宋" w:cs="仿宋"/>
                  <w:color w:val="auto"/>
                  <w:spacing w:val="5"/>
                  <w:sz w:val="24"/>
                  <w:szCs w:val="24"/>
                  <w:highlight w:val="none"/>
                  <w:rPrChange w:id="49559" w:author="张正鑫" w:date="2024-09-28T08:45:58Z">
                    <w:rPr>
                      <w:spacing w:val="5"/>
                    </w:rPr>
                  </w:rPrChange>
                </w:rPr>
                <w:delText>学</w:delText>
              </w:r>
            </w:del>
            <w:del w:id="49561" w:author="张正鑫" w:date="2024-10-20T20:20:16Z">
              <w:r>
                <w:rPr>
                  <w:rFonts w:hint="eastAsia" w:ascii="仿宋" w:hAnsi="仿宋" w:eastAsia="仿宋" w:cs="仿宋"/>
                  <w:color w:val="auto"/>
                  <w:spacing w:val="5"/>
                  <w:sz w:val="24"/>
                  <w:szCs w:val="24"/>
                  <w:highlight w:val="none"/>
                  <w:rPrChange w:id="49562" w:author="张正鑫" w:date="2024-09-28T08:45:58Z">
                    <w:rPr>
                      <w:spacing w:val="5"/>
                    </w:rPr>
                  </w:rPrChange>
                </w:rPr>
                <w:delText>院</w:delText>
              </w:r>
            </w:del>
            <w:r>
              <w:rPr>
                <w:rFonts w:hint="eastAsia" w:ascii="仿宋" w:hAnsi="仿宋" w:eastAsia="仿宋" w:cs="仿宋"/>
                <w:color w:val="auto"/>
                <w:spacing w:val="5"/>
                <w:sz w:val="24"/>
                <w:szCs w:val="24"/>
                <w:highlight w:val="none"/>
                <w:rPrChange w:id="49564" w:author="张正鑫" w:date="2024-09-28T08:45:58Z">
                  <w:rPr>
                    <w:spacing w:val="5"/>
                  </w:rPr>
                </w:rPrChange>
              </w:rPr>
              <w:t>级</w:t>
            </w:r>
          </w:p>
        </w:tc>
        <w:tc>
          <w:tcPr>
            <w:tcW w:w="839" w:type="dxa"/>
            <w:vMerge w:val="restart"/>
            <w:tcBorders>
              <w:bottom w:val="nil"/>
            </w:tcBorders>
            <w:vAlign w:val="center"/>
            <w:tcPrChange w:id="49565" w:author="张正鑫" w:date="2024-09-26T10:17:48Z">
              <w:tcPr>
                <w:tcW w:w="839" w:type="dxa"/>
                <w:vMerge w:val="restart"/>
                <w:tcBorders>
                  <w:bottom w:val="nil"/>
                </w:tcBorders>
                <w:vAlign w:val="top"/>
              </w:tcPr>
            </w:tcPrChange>
          </w:tcPr>
          <w:p w14:paraId="353F2AD9">
            <w:pPr>
              <w:autoSpaceDE/>
              <w:autoSpaceDN/>
              <w:spacing w:line="500" w:lineRule="exact"/>
              <w:jc w:val="both"/>
              <w:rPr>
                <w:del w:id="49567" w:author="张正鑫" w:date="2024-09-26T10:18:00Z"/>
                <w:rFonts w:hint="eastAsia" w:ascii="仿宋" w:hAnsi="仿宋" w:eastAsia="仿宋" w:cs="仿宋"/>
                <w:color w:val="auto"/>
                <w:sz w:val="24"/>
                <w:szCs w:val="24"/>
                <w:highlight w:val="none"/>
                <w:rPrChange w:id="49568" w:author="张正鑫" w:date="2024-09-28T08:45:58Z">
                  <w:rPr>
                    <w:del w:id="49569" w:author="张正鑫" w:date="2024-09-26T10:18:00Z"/>
                    <w:rFonts w:ascii="Arial"/>
                    <w:sz w:val="21"/>
                  </w:rPr>
                </w:rPrChange>
              </w:rPr>
              <w:pPrChange w:id="49566" w:author="张正鑫" w:date="2024-09-26T10:17:44Z">
                <w:pPr>
                  <w:spacing w:line="419" w:lineRule="auto"/>
                </w:pPr>
              </w:pPrChange>
            </w:pPr>
          </w:p>
          <w:p w14:paraId="2B392616">
            <w:pPr>
              <w:pStyle w:val="9"/>
              <w:autoSpaceDE/>
              <w:autoSpaceDN/>
              <w:spacing w:before="0" w:line="500" w:lineRule="exact"/>
              <w:ind w:left="142"/>
              <w:jc w:val="both"/>
              <w:rPr>
                <w:rFonts w:hint="eastAsia" w:ascii="仿宋" w:hAnsi="仿宋" w:eastAsia="仿宋" w:cs="仿宋"/>
                <w:color w:val="auto"/>
                <w:sz w:val="24"/>
                <w:szCs w:val="24"/>
                <w:highlight w:val="none"/>
                <w:rPrChange w:id="49571" w:author="张正鑫" w:date="2024-09-28T08:45:58Z">
                  <w:rPr/>
                </w:rPrChange>
              </w:rPr>
              <w:pPrChange w:id="49570" w:author="张正鑫" w:date="2024-09-26T10:17:44Z">
                <w:pPr>
                  <w:pStyle w:val="9"/>
                  <w:spacing w:before="88" w:line="219" w:lineRule="auto"/>
                  <w:ind w:left="142"/>
                </w:pPr>
              </w:pPrChange>
            </w:pPr>
            <w:r>
              <w:rPr>
                <w:rFonts w:hint="eastAsia" w:ascii="仿宋" w:hAnsi="仿宋" w:eastAsia="仿宋" w:cs="仿宋"/>
                <w:color w:val="auto"/>
                <w:spacing w:val="11"/>
                <w:sz w:val="24"/>
                <w:szCs w:val="24"/>
                <w:highlight w:val="none"/>
                <w:rPrChange w:id="49572" w:author="张正鑫" w:date="2024-09-28T08:45:58Z">
                  <w:rPr>
                    <w:spacing w:val="11"/>
                  </w:rPr>
                </w:rPrChange>
              </w:rPr>
              <w:t>一类</w:t>
            </w:r>
          </w:p>
        </w:tc>
        <w:tc>
          <w:tcPr>
            <w:tcW w:w="3346" w:type="dxa"/>
            <w:vAlign w:val="center"/>
            <w:tcPrChange w:id="49573" w:author="张正鑫" w:date="2024-09-26T10:17:48Z">
              <w:tcPr>
                <w:tcW w:w="3346" w:type="dxa"/>
                <w:vAlign w:val="top"/>
              </w:tcPr>
            </w:tcPrChange>
          </w:tcPr>
          <w:p w14:paraId="4E8BFBEE">
            <w:pPr>
              <w:pStyle w:val="9"/>
              <w:autoSpaceDE/>
              <w:autoSpaceDN/>
              <w:spacing w:before="0" w:line="500" w:lineRule="exact"/>
              <w:ind w:left="853"/>
              <w:jc w:val="both"/>
              <w:rPr>
                <w:rFonts w:hint="eastAsia" w:ascii="仿宋" w:hAnsi="仿宋" w:eastAsia="仿宋" w:cs="仿宋"/>
                <w:color w:val="auto"/>
                <w:sz w:val="24"/>
                <w:szCs w:val="24"/>
                <w:highlight w:val="none"/>
                <w:rPrChange w:id="49575" w:author="张正鑫" w:date="2024-09-28T08:45:58Z">
                  <w:rPr/>
                </w:rPrChange>
              </w:rPr>
              <w:pPrChange w:id="49574" w:author="张正鑫" w:date="2024-09-26T10:17:44Z">
                <w:pPr>
                  <w:pStyle w:val="9"/>
                  <w:spacing w:before="200" w:line="219" w:lineRule="auto"/>
                  <w:ind w:left="853"/>
                </w:pPr>
              </w:pPrChange>
            </w:pPr>
            <w:r>
              <w:rPr>
                <w:rFonts w:hint="eastAsia" w:ascii="仿宋" w:hAnsi="仿宋" w:eastAsia="仿宋" w:cs="仿宋"/>
                <w:color w:val="auto"/>
                <w:spacing w:val="1"/>
                <w:sz w:val="24"/>
                <w:szCs w:val="24"/>
                <w:highlight w:val="none"/>
                <w:rPrChange w:id="49576" w:author="张正鑫" w:date="2024-09-28T08:45:58Z">
                  <w:rPr>
                    <w:spacing w:val="1"/>
                  </w:rPr>
                </w:rPrChange>
              </w:rPr>
              <w:t>三等奖及以上</w:t>
            </w:r>
          </w:p>
        </w:tc>
        <w:tc>
          <w:tcPr>
            <w:tcW w:w="2192" w:type="dxa"/>
            <w:vAlign w:val="center"/>
            <w:tcPrChange w:id="49577" w:author="张正鑫" w:date="2024-09-26T10:17:48Z">
              <w:tcPr>
                <w:tcW w:w="2192" w:type="dxa"/>
                <w:vAlign w:val="top"/>
              </w:tcPr>
            </w:tcPrChange>
          </w:tcPr>
          <w:p w14:paraId="77D64660">
            <w:pPr>
              <w:pStyle w:val="9"/>
              <w:autoSpaceDE/>
              <w:autoSpaceDN/>
              <w:spacing w:before="0" w:line="500" w:lineRule="exact"/>
              <w:ind w:left="0"/>
              <w:jc w:val="center"/>
              <w:rPr>
                <w:rFonts w:hint="eastAsia" w:ascii="仿宋" w:hAnsi="仿宋" w:eastAsia="仿宋" w:cs="仿宋"/>
                <w:color w:val="auto"/>
                <w:sz w:val="24"/>
                <w:szCs w:val="24"/>
                <w:highlight w:val="none"/>
                <w:rPrChange w:id="49579" w:author="张正鑫" w:date="2024-09-28T08:45:58Z">
                  <w:rPr/>
                </w:rPrChange>
              </w:rPr>
              <w:pPrChange w:id="49578" w:author="seewo" w:date="2024-09-29T15:37:24Z">
                <w:pPr>
                  <w:pStyle w:val="9"/>
                  <w:spacing w:before="269" w:line="183" w:lineRule="auto"/>
                  <w:ind w:left="887"/>
                </w:pPr>
              </w:pPrChange>
            </w:pPr>
            <w:r>
              <w:rPr>
                <w:rFonts w:hint="eastAsia" w:ascii="仿宋" w:hAnsi="仿宋" w:eastAsia="仿宋" w:cs="仿宋"/>
                <w:color w:val="auto"/>
                <w:spacing w:val="-4"/>
                <w:sz w:val="24"/>
                <w:szCs w:val="24"/>
                <w:highlight w:val="none"/>
                <w:rPrChange w:id="49580" w:author="张正鑫" w:date="2024-09-28T08:45:58Z">
                  <w:rPr>
                    <w:spacing w:val="-4"/>
                  </w:rPr>
                </w:rPrChange>
              </w:rPr>
              <w:t>300</w:t>
            </w:r>
          </w:p>
        </w:tc>
      </w:tr>
      <w:tr w14:paraId="232CE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Change w:id="49581" w:author="张正鑫" w:date="2024-09-26T10:17:48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blPrExChange>
        </w:tblPrEx>
        <w:trPr>
          <w:trHeight w:val="614" w:hRule="atLeast"/>
          <w:trPrChange w:id="49581" w:author="张正鑫" w:date="2024-09-26T10:17:48Z">
            <w:trPr>
              <w:trHeight w:val="614" w:hRule="atLeast"/>
            </w:trPr>
          </w:trPrChange>
        </w:trPr>
        <w:tc>
          <w:tcPr>
            <w:tcW w:w="1792" w:type="dxa"/>
            <w:vMerge w:val="continue"/>
            <w:tcBorders>
              <w:top w:val="nil"/>
            </w:tcBorders>
            <w:vAlign w:val="center"/>
            <w:tcPrChange w:id="49582" w:author="张正鑫" w:date="2024-09-26T10:17:48Z">
              <w:tcPr>
                <w:tcW w:w="1792" w:type="dxa"/>
                <w:vMerge w:val="continue"/>
                <w:tcBorders>
                  <w:top w:val="nil"/>
                </w:tcBorders>
                <w:vAlign w:val="top"/>
              </w:tcPr>
            </w:tcPrChange>
          </w:tcPr>
          <w:p w14:paraId="3A81D4A7">
            <w:pPr>
              <w:autoSpaceDE/>
              <w:autoSpaceDN/>
              <w:spacing w:line="500" w:lineRule="exact"/>
              <w:jc w:val="both"/>
              <w:rPr>
                <w:rFonts w:hint="eastAsia" w:ascii="仿宋" w:hAnsi="仿宋" w:eastAsia="仿宋" w:cs="仿宋"/>
                <w:color w:val="auto"/>
                <w:sz w:val="24"/>
                <w:szCs w:val="24"/>
                <w:highlight w:val="none"/>
                <w:rPrChange w:id="49584" w:author="张正鑫" w:date="2024-09-28T08:45:58Z">
                  <w:rPr>
                    <w:rFonts w:ascii="Arial"/>
                    <w:sz w:val="21"/>
                  </w:rPr>
                </w:rPrChange>
              </w:rPr>
              <w:pPrChange w:id="49583" w:author="张正鑫" w:date="2024-09-26T10:17:44Z">
                <w:pPr/>
              </w:pPrChange>
            </w:pPr>
          </w:p>
        </w:tc>
        <w:tc>
          <w:tcPr>
            <w:tcW w:w="839" w:type="dxa"/>
            <w:vMerge w:val="continue"/>
            <w:tcBorders>
              <w:top w:val="nil"/>
            </w:tcBorders>
            <w:vAlign w:val="center"/>
            <w:tcPrChange w:id="49585" w:author="张正鑫" w:date="2024-09-26T10:17:48Z">
              <w:tcPr>
                <w:tcW w:w="839" w:type="dxa"/>
                <w:vMerge w:val="continue"/>
                <w:tcBorders>
                  <w:top w:val="nil"/>
                </w:tcBorders>
                <w:vAlign w:val="top"/>
              </w:tcPr>
            </w:tcPrChange>
          </w:tcPr>
          <w:p w14:paraId="4E7C1E01">
            <w:pPr>
              <w:autoSpaceDE/>
              <w:autoSpaceDN/>
              <w:spacing w:line="500" w:lineRule="exact"/>
              <w:jc w:val="both"/>
              <w:rPr>
                <w:rFonts w:hint="eastAsia" w:ascii="仿宋" w:hAnsi="仿宋" w:eastAsia="仿宋" w:cs="仿宋"/>
                <w:color w:val="auto"/>
                <w:sz w:val="24"/>
                <w:szCs w:val="24"/>
                <w:highlight w:val="none"/>
                <w:rPrChange w:id="49587" w:author="张正鑫" w:date="2024-09-28T08:45:58Z">
                  <w:rPr>
                    <w:rFonts w:ascii="Arial"/>
                    <w:sz w:val="21"/>
                  </w:rPr>
                </w:rPrChange>
              </w:rPr>
              <w:pPrChange w:id="49586" w:author="张正鑫" w:date="2024-09-26T10:17:44Z">
                <w:pPr/>
              </w:pPrChange>
            </w:pPr>
          </w:p>
        </w:tc>
        <w:tc>
          <w:tcPr>
            <w:tcW w:w="3346" w:type="dxa"/>
            <w:vAlign w:val="center"/>
            <w:tcPrChange w:id="49588" w:author="张正鑫" w:date="2024-09-26T10:17:48Z">
              <w:tcPr>
                <w:tcW w:w="3346" w:type="dxa"/>
                <w:vAlign w:val="top"/>
              </w:tcPr>
            </w:tcPrChange>
          </w:tcPr>
          <w:p w14:paraId="76871539">
            <w:pPr>
              <w:pStyle w:val="9"/>
              <w:autoSpaceDE/>
              <w:autoSpaceDN/>
              <w:spacing w:before="0" w:line="500" w:lineRule="exact"/>
              <w:ind w:left="453"/>
              <w:jc w:val="both"/>
              <w:rPr>
                <w:rFonts w:hint="eastAsia" w:ascii="仿宋" w:hAnsi="仿宋" w:eastAsia="仿宋" w:cs="仿宋"/>
                <w:color w:val="auto"/>
                <w:sz w:val="24"/>
                <w:szCs w:val="24"/>
                <w:highlight w:val="none"/>
                <w:rPrChange w:id="49590" w:author="张正鑫" w:date="2024-09-28T08:45:58Z">
                  <w:rPr/>
                </w:rPrChange>
              </w:rPr>
              <w:pPrChange w:id="49589" w:author="张正鑫" w:date="2024-09-26T10:17:44Z">
                <w:pPr>
                  <w:pStyle w:val="9"/>
                  <w:spacing w:before="181" w:line="220" w:lineRule="auto"/>
                  <w:ind w:left="453"/>
                </w:pPr>
              </w:pPrChange>
            </w:pPr>
            <w:r>
              <w:rPr>
                <w:rFonts w:hint="eastAsia" w:ascii="仿宋" w:hAnsi="仿宋" w:eastAsia="仿宋" w:cs="仿宋"/>
                <w:color w:val="auto"/>
                <w:spacing w:val="1"/>
                <w:sz w:val="24"/>
                <w:szCs w:val="24"/>
                <w:highlight w:val="none"/>
                <w:rPrChange w:id="49591" w:author="张正鑫" w:date="2024-09-28T08:45:58Z">
                  <w:rPr>
                    <w:spacing w:val="1"/>
                  </w:rPr>
                </w:rPrChange>
              </w:rPr>
              <w:t>通过鉴定或其他奖项</w:t>
            </w:r>
          </w:p>
        </w:tc>
        <w:tc>
          <w:tcPr>
            <w:tcW w:w="2192" w:type="dxa"/>
            <w:vAlign w:val="center"/>
            <w:tcPrChange w:id="49592" w:author="张正鑫" w:date="2024-09-26T10:17:48Z">
              <w:tcPr>
                <w:tcW w:w="2192" w:type="dxa"/>
                <w:vAlign w:val="top"/>
              </w:tcPr>
            </w:tcPrChange>
          </w:tcPr>
          <w:p w14:paraId="5F6CFDD0">
            <w:pPr>
              <w:pStyle w:val="9"/>
              <w:autoSpaceDE/>
              <w:autoSpaceDN/>
              <w:spacing w:before="0" w:line="500" w:lineRule="exact"/>
              <w:ind w:left="0"/>
              <w:jc w:val="center"/>
              <w:rPr>
                <w:rFonts w:hint="eastAsia" w:ascii="仿宋" w:hAnsi="仿宋" w:eastAsia="仿宋" w:cs="仿宋"/>
                <w:color w:val="auto"/>
                <w:sz w:val="24"/>
                <w:szCs w:val="24"/>
                <w:highlight w:val="none"/>
                <w:rPrChange w:id="49594" w:author="张正鑫" w:date="2024-09-28T08:45:58Z">
                  <w:rPr/>
                </w:rPrChange>
              </w:rPr>
              <w:pPrChange w:id="49593" w:author="seewo" w:date="2024-09-29T15:37:24Z">
                <w:pPr>
                  <w:pStyle w:val="9"/>
                  <w:spacing w:before="250" w:line="183" w:lineRule="auto"/>
                  <w:ind w:left="887"/>
                </w:pPr>
              </w:pPrChange>
            </w:pPr>
            <w:r>
              <w:rPr>
                <w:rFonts w:hint="eastAsia" w:ascii="仿宋" w:hAnsi="仿宋" w:eastAsia="仿宋" w:cs="仿宋"/>
                <w:color w:val="auto"/>
                <w:spacing w:val="-4"/>
                <w:sz w:val="24"/>
                <w:szCs w:val="24"/>
                <w:highlight w:val="none"/>
                <w:rPrChange w:id="49595" w:author="张正鑫" w:date="2024-09-28T08:45:58Z">
                  <w:rPr>
                    <w:spacing w:val="-4"/>
                  </w:rPr>
                </w:rPrChange>
              </w:rPr>
              <w:t>200</w:t>
            </w:r>
          </w:p>
        </w:tc>
      </w:tr>
    </w:tbl>
    <w:p w14:paraId="49E1925D">
      <w:pPr>
        <w:autoSpaceDE/>
        <w:autoSpaceDN/>
        <w:spacing w:before="0" w:beforeLines="50" w:line="360" w:lineRule="auto"/>
        <w:ind w:left="125"/>
        <w:jc w:val="both"/>
        <w:rPr>
          <w:del w:id="49597" w:author="张正鑫" w:date="2024-09-26T10:22:56Z"/>
          <w:rFonts w:ascii="仿宋" w:hAnsi="仿宋" w:eastAsia="仿宋" w:cs="仿宋"/>
          <w:color w:val="auto"/>
          <w:sz w:val="27"/>
          <w:szCs w:val="27"/>
          <w:highlight w:val="none"/>
          <w:rPrChange w:id="49598" w:author="张正鑫" w:date="2024-09-28T08:45:58Z">
            <w:rPr>
              <w:del w:id="49599" w:author="张正鑫" w:date="2024-09-26T10:22:56Z"/>
              <w:rFonts w:ascii="仿宋" w:hAnsi="仿宋" w:eastAsia="仿宋" w:cs="仿宋"/>
              <w:sz w:val="27"/>
              <w:szCs w:val="27"/>
            </w:rPr>
          </w:rPrChange>
        </w:rPr>
        <w:pPrChange w:id="49596" w:author="张正鑫" w:date="2024-09-26T10:22:53Z">
          <w:pPr>
            <w:spacing w:before="204" w:line="222" w:lineRule="auto"/>
            <w:ind w:left="124"/>
          </w:pPr>
        </w:pPrChange>
      </w:pPr>
      <w:r>
        <w:rPr>
          <w:rFonts w:ascii="仿宋" w:hAnsi="仿宋" w:eastAsia="仿宋" w:cs="仿宋"/>
          <w:color w:val="auto"/>
          <w:spacing w:val="4"/>
          <w:sz w:val="27"/>
          <w:szCs w:val="27"/>
          <w:highlight w:val="none"/>
          <w:rPrChange w:id="49600" w:author="张正鑫" w:date="2024-09-28T08:45:58Z">
            <w:rPr>
              <w:rFonts w:ascii="仿宋" w:hAnsi="仿宋" w:eastAsia="仿宋" w:cs="仿宋"/>
              <w:spacing w:val="4"/>
              <w:sz w:val="27"/>
              <w:szCs w:val="27"/>
            </w:rPr>
          </w:rPrChange>
        </w:rPr>
        <w:t>6.6.3  科研成果奖励规定</w:t>
      </w:r>
    </w:p>
    <w:p w14:paraId="0C2FD3C4">
      <w:pPr>
        <w:autoSpaceDE/>
        <w:autoSpaceDN/>
        <w:spacing w:beforeLines="50" w:line="360" w:lineRule="auto"/>
        <w:ind w:left="125"/>
        <w:jc w:val="both"/>
        <w:rPr>
          <w:del w:id="49602" w:author="张正鑫" w:date="2024-09-26T10:22:57Z"/>
          <w:rFonts w:ascii="仿宋" w:hAnsi="仿宋" w:eastAsia="仿宋" w:cs="仿宋"/>
          <w:color w:val="auto"/>
          <w:sz w:val="27"/>
          <w:szCs w:val="27"/>
          <w:highlight w:val="none"/>
          <w:rPrChange w:id="49603" w:author="张正鑫" w:date="2024-09-28T08:45:58Z">
            <w:rPr>
              <w:del w:id="49604" w:author="张正鑫" w:date="2024-09-26T10:22:57Z"/>
              <w:rFonts w:ascii="仿宋" w:hAnsi="仿宋" w:eastAsia="仿宋" w:cs="仿宋"/>
              <w:sz w:val="27"/>
              <w:szCs w:val="27"/>
            </w:rPr>
          </w:rPrChange>
        </w:rPr>
        <w:sectPr>
          <w:headerReference r:id="rId219" w:type="default"/>
          <w:footerReference r:id="rId220" w:type="default"/>
          <w:pgSz w:w="11900" w:h="16840"/>
          <w:pgMar w:top="1431" w:right="1785" w:bottom="1171" w:left="1755" w:header="1077" w:footer="1002" w:gutter="0"/>
          <w:pgNumType w:fmt="decimal"/>
          <w:cols w:space="720" w:num="1"/>
        </w:sectPr>
        <w:pPrChange w:id="49601" w:author="张正鑫" w:date="2024-09-26T10:22:56Z">
          <w:pPr>
            <w:spacing w:line="222" w:lineRule="auto"/>
          </w:pPr>
        </w:pPrChange>
      </w:pPr>
    </w:p>
    <w:p w14:paraId="6029B451">
      <w:pPr>
        <w:spacing w:before="0" w:line="360" w:lineRule="auto"/>
        <w:ind w:left="24" w:right="224"/>
        <w:jc w:val="both"/>
        <w:rPr>
          <w:ins w:id="49606" w:author="张正鑫" w:date="2024-09-26T10:22:58Z"/>
          <w:color w:val="auto"/>
          <w:highlight w:val="none"/>
          <w:rPrChange w:id="49607" w:author="张正鑫" w:date="2024-09-28T08:45:58Z">
            <w:rPr>
              <w:ins w:id="49608" w:author="张正鑫" w:date="2024-09-26T10:22:58Z"/>
            </w:rPr>
          </w:rPrChange>
        </w:rPr>
        <w:pPrChange w:id="49605" w:author="？！。。。" w:date="2024-04-03T15:04:15Z">
          <w:pPr>
            <w:spacing w:before="182" w:line="311" w:lineRule="auto"/>
            <w:ind w:left="24" w:right="224"/>
          </w:pPr>
        </w:pPrChange>
      </w:pPr>
    </w:p>
    <w:p w14:paraId="48A21BBF">
      <w:pPr>
        <w:spacing w:before="0" w:line="360" w:lineRule="auto"/>
        <w:ind w:left="24" w:right="224"/>
        <w:jc w:val="both"/>
        <w:rPr>
          <w:rFonts w:ascii="仿宋" w:hAnsi="仿宋" w:eastAsia="仿宋" w:cs="仿宋"/>
          <w:color w:val="auto"/>
          <w:sz w:val="27"/>
          <w:szCs w:val="27"/>
          <w:highlight w:val="none"/>
          <w:rPrChange w:id="49610" w:author="张正鑫" w:date="2024-09-28T08:45:58Z">
            <w:rPr>
              <w:rFonts w:ascii="仿宋" w:hAnsi="仿宋" w:eastAsia="仿宋" w:cs="仿宋"/>
              <w:sz w:val="27"/>
              <w:szCs w:val="27"/>
            </w:rPr>
          </w:rPrChange>
        </w:rPr>
        <w:pPrChange w:id="49609" w:author="？！。。。" w:date="2024-04-03T15:04:15Z">
          <w:pPr>
            <w:spacing w:before="182" w:line="311" w:lineRule="auto"/>
            <w:ind w:left="24" w:right="224"/>
          </w:pPr>
        </w:pPrChange>
      </w:pPr>
      <w:r>
        <w:rPr>
          <w:color w:val="auto"/>
          <w:highlight w:val="none"/>
          <w:rPrChange w:id="49611" w:author="张正鑫" w:date="2024-09-28T08:45:58Z">
            <w:rPr/>
          </w:rPrChange>
        </w:rPr>
        <w:fldChar w:fldCharType="begin"/>
      </w:r>
      <w:r>
        <w:rPr>
          <w:color w:val="auto"/>
          <w:highlight w:val="none"/>
          <w:rPrChange w:id="49612" w:author="张正鑫" w:date="2024-09-28T08:45:58Z">
            <w:rPr/>
          </w:rPrChange>
        </w:rPr>
        <w:instrText xml:space="preserve"> HYPERLINK "6.6.3.1" </w:instrText>
      </w:r>
      <w:r>
        <w:rPr>
          <w:color w:val="auto"/>
          <w:highlight w:val="none"/>
          <w:rPrChange w:id="49613" w:author="张正鑫" w:date="2024-09-28T08:45:58Z">
            <w:rPr/>
          </w:rPrChange>
        </w:rPr>
        <w:fldChar w:fldCharType="separate"/>
      </w:r>
      <w:r>
        <w:rPr>
          <w:rFonts w:ascii="仿宋" w:hAnsi="仿宋" w:eastAsia="仿宋" w:cs="仿宋"/>
          <w:color w:val="auto"/>
          <w:spacing w:val="8"/>
          <w:sz w:val="27"/>
          <w:szCs w:val="27"/>
          <w:highlight w:val="none"/>
          <w:rPrChange w:id="49614" w:author="张正鑫" w:date="2024-09-28T08:45:58Z">
            <w:rPr>
              <w:rFonts w:ascii="仿宋" w:hAnsi="仿宋" w:eastAsia="仿宋" w:cs="仿宋"/>
              <w:spacing w:val="8"/>
              <w:sz w:val="27"/>
              <w:szCs w:val="27"/>
            </w:rPr>
          </w:rPrChange>
        </w:rPr>
        <w:t>6.6.3.1</w:t>
      </w:r>
      <w:r>
        <w:rPr>
          <w:rFonts w:ascii="仿宋" w:hAnsi="仿宋" w:eastAsia="仿宋" w:cs="仿宋"/>
          <w:color w:val="auto"/>
          <w:spacing w:val="8"/>
          <w:sz w:val="27"/>
          <w:szCs w:val="27"/>
          <w:highlight w:val="none"/>
          <w:rPrChange w:id="49615" w:author="张正鑫" w:date="2024-09-28T08:45:58Z">
            <w:rPr>
              <w:rFonts w:ascii="仿宋" w:hAnsi="仿宋" w:eastAsia="仿宋" w:cs="仿宋"/>
              <w:spacing w:val="8"/>
              <w:sz w:val="27"/>
              <w:szCs w:val="27"/>
            </w:rPr>
          </w:rPrChange>
        </w:rPr>
        <w:fldChar w:fldCharType="end"/>
      </w:r>
      <w:r>
        <w:rPr>
          <w:rFonts w:ascii="仿宋" w:hAnsi="仿宋" w:eastAsia="仿宋" w:cs="仿宋"/>
          <w:color w:val="auto"/>
          <w:spacing w:val="8"/>
          <w:sz w:val="27"/>
          <w:szCs w:val="27"/>
          <w:highlight w:val="none"/>
          <w:rPrChange w:id="49616" w:author="张正鑫" w:date="2024-09-28T08:45:58Z">
            <w:rPr>
              <w:rFonts w:ascii="仿宋" w:hAnsi="仿宋" w:eastAsia="仿宋" w:cs="仿宋"/>
              <w:spacing w:val="8"/>
              <w:sz w:val="27"/>
              <w:szCs w:val="27"/>
            </w:rPr>
          </w:rPrChange>
        </w:rPr>
        <w:t xml:space="preserve">  在成果级别鉴定、奖励额度等方面存在争议时，可由课题</w:t>
      </w:r>
      <w:del w:id="49617" w:author="张正鑫" w:date="2024-09-26T10:45:42Z">
        <w:r>
          <w:rPr>
            <w:rFonts w:ascii="仿宋" w:hAnsi="仿宋" w:eastAsia="仿宋" w:cs="仿宋"/>
            <w:color w:val="auto"/>
            <w:spacing w:val="11"/>
            <w:sz w:val="27"/>
            <w:szCs w:val="27"/>
            <w:highlight w:val="none"/>
            <w:rPrChange w:id="49618" w:author="张正鑫" w:date="2024-09-28T08:45:58Z">
              <w:rPr>
                <w:rFonts w:ascii="仿宋" w:hAnsi="仿宋" w:eastAsia="仿宋" w:cs="仿宋"/>
                <w:spacing w:val="11"/>
                <w:sz w:val="27"/>
                <w:szCs w:val="27"/>
              </w:rPr>
            </w:rPrChange>
          </w:rPr>
          <w:delText xml:space="preserve"> </w:delText>
        </w:r>
      </w:del>
      <w:r>
        <w:rPr>
          <w:rFonts w:ascii="仿宋" w:hAnsi="仿宋" w:eastAsia="仿宋" w:cs="仿宋"/>
          <w:color w:val="auto"/>
          <w:spacing w:val="5"/>
          <w:sz w:val="27"/>
          <w:szCs w:val="27"/>
          <w:highlight w:val="none"/>
          <w:rPrChange w:id="49619" w:author="张正鑫" w:date="2024-09-28T08:45:58Z">
            <w:rPr>
              <w:rFonts w:ascii="仿宋" w:hAnsi="仿宋" w:eastAsia="仿宋" w:cs="仿宋"/>
              <w:spacing w:val="5"/>
              <w:sz w:val="27"/>
              <w:szCs w:val="27"/>
            </w:rPr>
          </w:rPrChange>
        </w:rPr>
        <w:t>第一负责人向</w:t>
      </w:r>
      <w:ins w:id="49620" w:author="张正鑫" w:date="2024-10-20T20:20:26Z">
        <w:r>
          <w:rPr>
            <w:rFonts w:hint="eastAsia" w:ascii="仿宋" w:hAnsi="仿宋" w:eastAsia="仿宋" w:cs="仿宋"/>
            <w:color w:val="auto"/>
            <w:spacing w:val="5"/>
            <w:sz w:val="27"/>
            <w:szCs w:val="27"/>
            <w:highlight w:val="none"/>
            <w:lang w:val="en-US" w:eastAsia="zh-CN"/>
          </w:rPr>
          <w:t>学校</w:t>
        </w:r>
      </w:ins>
      <w:del w:id="49621" w:author="张正鑫" w:date="2024-10-20T20:20:25Z">
        <w:r>
          <w:rPr>
            <w:rFonts w:ascii="仿宋" w:hAnsi="仿宋" w:eastAsia="仿宋" w:cs="仿宋"/>
            <w:color w:val="auto"/>
            <w:spacing w:val="5"/>
            <w:sz w:val="27"/>
            <w:szCs w:val="27"/>
            <w:highlight w:val="none"/>
            <w:rPrChange w:id="49622" w:author="张正鑫" w:date="2024-09-28T08:45:58Z">
              <w:rPr>
                <w:rFonts w:ascii="仿宋" w:hAnsi="仿宋" w:eastAsia="仿宋" w:cs="仿宋"/>
                <w:spacing w:val="5"/>
                <w:sz w:val="27"/>
                <w:szCs w:val="27"/>
              </w:rPr>
            </w:rPrChange>
          </w:rPr>
          <w:delText>学</w:delText>
        </w:r>
      </w:del>
      <w:del w:id="49624" w:author="张正鑫" w:date="2024-10-20T20:20:25Z">
        <w:r>
          <w:rPr>
            <w:rFonts w:ascii="仿宋" w:hAnsi="仿宋" w:eastAsia="仿宋" w:cs="仿宋"/>
            <w:color w:val="auto"/>
            <w:spacing w:val="5"/>
            <w:sz w:val="27"/>
            <w:szCs w:val="27"/>
            <w:highlight w:val="none"/>
            <w:rPrChange w:id="49625" w:author="张正鑫" w:date="2024-09-28T08:45:58Z">
              <w:rPr>
                <w:rFonts w:ascii="仿宋" w:hAnsi="仿宋" w:eastAsia="仿宋" w:cs="仿宋"/>
                <w:spacing w:val="5"/>
                <w:sz w:val="27"/>
                <w:szCs w:val="27"/>
              </w:rPr>
            </w:rPrChange>
          </w:rPr>
          <w:delText>院</w:delText>
        </w:r>
      </w:del>
      <w:r>
        <w:rPr>
          <w:rFonts w:ascii="仿宋" w:hAnsi="仿宋" w:eastAsia="仿宋" w:cs="仿宋"/>
          <w:color w:val="auto"/>
          <w:spacing w:val="5"/>
          <w:sz w:val="27"/>
          <w:szCs w:val="27"/>
          <w:highlight w:val="none"/>
          <w:rPrChange w:id="49627" w:author="张正鑫" w:date="2024-09-28T08:45:58Z">
            <w:rPr>
              <w:rFonts w:ascii="仿宋" w:hAnsi="仿宋" w:eastAsia="仿宋" w:cs="仿宋"/>
              <w:spacing w:val="5"/>
              <w:sz w:val="27"/>
              <w:szCs w:val="27"/>
            </w:rPr>
          </w:rPrChange>
        </w:rPr>
        <w:t>教务处提出书面申请，由</w:t>
      </w:r>
      <w:ins w:id="49628" w:author="张正鑫" w:date="2024-10-20T20:20:31Z">
        <w:r>
          <w:rPr>
            <w:rFonts w:hint="eastAsia" w:ascii="仿宋" w:hAnsi="仿宋" w:eastAsia="仿宋" w:cs="仿宋"/>
            <w:color w:val="auto"/>
            <w:spacing w:val="5"/>
            <w:sz w:val="27"/>
            <w:szCs w:val="27"/>
            <w:highlight w:val="none"/>
            <w:lang w:val="en-US" w:eastAsia="zh-CN"/>
          </w:rPr>
          <w:t>学校</w:t>
        </w:r>
      </w:ins>
      <w:del w:id="49629" w:author="张正鑫" w:date="2024-10-20T20:20:31Z">
        <w:r>
          <w:rPr>
            <w:rFonts w:ascii="仿宋" w:hAnsi="仿宋" w:eastAsia="仿宋" w:cs="仿宋"/>
            <w:color w:val="auto"/>
            <w:spacing w:val="5"/>
            <w:sz w:val="27"/>
            <w:szCs w:val="27"/>
            <w:highlight w:val="none"/>
            <w:rPrChange w:id="49630" w:author="张正鑫" w:date="2024-09-28T08:45:58Z">
              <w:rPr>
                <w:rFonts w:ascii="仿宋" w:hAnsi="仿宋" w:eastAsia="仿宋" w:cs="仿宋"/>
                <w:spacing w:val="5"/>
                <w:sz w:val="27"/>
                <w:szCs w:val="27"/>
              </w:rPr>
            </w:rPrChange>
          </w:rPr>
          <w:delText>学</w:delText>
        </w:r>
      </w:del>
      <w:del w:id="49632" w:author="张正鑫" w:date="2024-10-20T20:20:30Z">
        <w:r>
          <w:rPr>
            <w:rFonts w:ascii="仿宋" w:hAnsi="仿宋" w:eastAsia="仿宋" w:cs="仿宋"/>
            <w:color w:val="auto"/>
            <w:spacing w:val="5"/>
            <w:sz w:val="27"/>
            <w:szCs w:val="27"/>
            <w:highlight w:val="none"/>
            <w:rPrChange w:id="49633" w:author="张正鑫" w:date="2024-09-28T08:45:58Z">
              <w:rPr>
                <w:rFonts w:ascii="仿宋" w:hAnsi="仿宋" w:eastAsia="仿宋" w:cs="仿宋"/>
                <w:spacing w:val="5"/>
                <w:sz w:val="27"/>
                <w:szCs w:val="27"/>
              </w:rPr>
            </w:rPrChange>
          </w:rPr>
          <w:delText>院</w:delText>
        </w:r>
      </w:del>
      <w:r>
        <w:rPr>
          <w:rFonts w:ascii="仿宋" w:hAnsi="仿宋" w:eastAsia="仿宋" w:cs="仿宋"/>
          <w:color w:val="auto"/>
          <w:spacing w:val="5"/>
          <w:sz w:val="27"/>
          <w:szCs w:val="27"/>
          <w:highlight w:val="none"/>
          <w:rPrChange w:id="49635" w:author="张正鑫" w:date="2024-09-28T08:45:58Z">
            <w:rPr>
              <w:rFonts w:ascii="仿宋" w:hAnsi="仿宋" w:eastAsia="仿宋" w:cs="仿宋"/>
              <w:spacing w:val="5"/>
              <w:sz w:val="27"/>
              <w:szCs w:val="27"/>
            </w:rPr>
          </w:rPrChange>
        </w:rPr>
        <w:t>科学鉴定委员会</w:t>
      </w:r>
      <w:r>
        <w:rPr>
          <w:rFonts w:ascii="仿宋" w:hAnsi="仿宋" w:eastAsia="仿宋" w:cs="仿宋"/>
          <w:color w:val="auto"/>
          <w:spacing w:val="4"/>
          <w:sz w:val="27"/>
          <w:szCs w:val="27"/>
          <w:highlight w:val="none"/>
          <w:rPrChange w:id="49636" w:author="张正鑫" w:date="2024-09-28T08:45:58Z">
            <w:rPr>
              <w:rFonts w:ascii="仿宋" w:hAnsi="仿宋" w:eastAsia="仿宋" w:cs="仿宋"/>
              <w:spacing w:val="4"/>
              <w:sz w:val="27"/>
              <w:szCs w:val="27"/>
            </w:rPr>
          </w:rPrChange>
        </w:rPr>
        <w:t>进行</w:t>
      </w:r>
      <w:del w:id="49637" w:author="张正鑫" w:date="2024-09-26T10:23:06Z">
        <w:r>
          <w:rPr>
            <w:rFonts w:ascii="仿宋" w:hAnsi="仿宋" w:eastAsia="仿宋" w:cs="仿宋"/>
            <w:color w:val="auto"/>
            <w:sz w:val="27"/>
            <w:szCs w:val="27"/>
            <w:highlight w:val="none"/>
            <w:rPrChange w:id="49638" w:author="张正鑫" w:date="2024-09-28T08:45:58Z">
              <w:rPr>
                <w:rFonts w:ascii="仿宋" w:hAnsi="仿宋" w:eastAsia="仿宋" w:cs="仿宋"/>
                <w:sz w:val="27"/>
                <w:szCs w:val="27"/>
              </w:rPr>
            </w:rPrChange>
          </w:rPr>
          <w:delText xml:space="preserve"> </w:delText>
        </w:r>
      </w:del>
      <w:r>
        <w:rPr>
          <w:rFonts w:ascii="仿宋" w:hAnsi="仿宋" w:eastAsia="仿宋" w:cs="仿宋"/>
          <w:color w:val="auto"/>
          <w:spacing w:val="-8"/>
          <w:sz w:val="27"/>
          <w:szCs w:val="27"/>
          <w:highlight w:val="none"/>
          <w:rPrChange w:id="49639" w:author="张正鑫" w:date="2024-09-28T08:45:58Z">
            <w:rPr>
              <w:rFonts w:ascii="仿宋" w:hAnsi="仿宋" w:eastAsia="仿宋" w:cs="仿宋"/>
              <w:spacing w:val="-8"/>
              <w:sz w:val="27"/>
              <w:szCs w:val="27"/>
            </w:rPr>
          </w:rPrChange>
        </w:rPr>
        <w:t>裁定。</w:t>
      </w:r>
    </w:p>
    <w:p w14:paraId="00B10644">
      <w:pPr>
        <w:spacing w:before="0" w:line="360" w:lineRule="auto"/>
        <w:ind w:left="24" w:right="220"/>
        <w:jc w:val="both"/>
        <w:rPr>
          <w:rFonts w:ascii="仿宋" w:hAnsi="仿宋" w:eastAsia="仿宋" w:cs="仿宋"/>
          <w:color w:val="auto"/>
          <w:sz w:val="27"/>
          <w:szCs w:val="27"/>
          <w:highlight w:val="none"/>
          <w:rPrChange w:id="49641" w:author="张正鑫" w:date="2024-09-28T08:45:58Z">
            <w:rPr>
              <w:rFonts w:ascii="仿宋" w:hAnsi="仿宋" w:eastAsia="仿宋" w:cs="仿宋"/>
              <w:sz w:val="27"/>
              <w:szCs w:val="27"/>
            </w:rPr>
          </w:rPrChange>
        </w:rPr>
        <w:pPrChange w:id="49640" w:author="？！。。。" w:date="2024-04-03T15:04:15Z">
          <w:pPr>
            <w:spacing w:before="199" w:line="312" w:lineRule="auto"/>
            <w:ind w:left="24" w:right="220"/>
          </w:pPr>
        </w:pPrChange>
      </w:pPr>
      <w:r>
        <w:rPr>
          <w:color w:val="auto"/>
          <w:highlight w:val="none"/>
          <w:rPrChange w:id="49642" w:author="张正鑫" w:date="2024-09-28T08:45:58Z">
            <w:rPr/>
          </w:rPrChange>
        </w:rPr>
        <w:fldChar w:fldCharType="begin"/>
      </w:r>
      <w:r>
        <w:rPr>
          <w:color w:val="auto"/>
          <w:highlight w:val="none"/>
          <w:rPrChange w:id="49643" w:author="张正鑫" w:date="2024-09-28T08:45:58Z">
            <w:rPr/>
          </w:rPrChange>
        </w:rPr>
        <w:instrText xml:space="preserve"> HYPERLINK "6.6.3.2" </w:instrText>
      </w:r>
      <w:r>
        <w:rPr>
          <w:color w:val="auto"/>
          <w:highlight w:val="none"/>
          <w:rPrChange w:id="49644" w:author="张正鑫" w:date="2024-09-28T08:45:58Z">
            <w:rPr/>
          </w:rPrChange>
        </w:rPr>
        <w:fldChar w:fldCharType="separate"/>
      </w:r>
      <w:r>
        <w:rPr>
          <w:rFonts w:ascii="仿宋" w:hAnsi="仿宋" w:eastAsia="仿宋" w:cs="仿宋"/>
          <w:color w:val="auto"/>
          <w:spacing w:val="8"/>
          <w:sz w:val="27"/>
          <w:szCs w:val="27"/>
          <w:highlight w:val="none"/>
          <w:rPrChange w:id="49645" w:author="张正鑫" w:date="2024-09-28T08:45:58Z">
            <w:rPr>
              <w:rFonts w:ascii="仿宋" w:hAnsi="仿宋" w:eastAsia="仿宋" w:cs="仿宋"/>
              <w:spacing w:val="8"/>
              <w:sz w:val="27"/>
              <w:szCs w:val="27"/>
            </w:rPr>
          </w:rPrChange>
        </w:rPr>
        <w:t>6.6.3.2</w:t>
      </w:r>
      <w:r>
        <w:rPr>
          <w:rFonts w:ascii="仿宋" w:hAnsi="仿宋" w:eastAsia="仿宋" w:cs="仿宋"/>
          <w:color w:val="auto"/>
          <w:spacing w:val="8"/>
          <w:sz w:val="27"/>
          <w:szCs w:val="27"/>
          <w:highlight w:val="none"/>
          <w:rPrChange w:id="49646" w:author="张正鑫" w:date="2024-09-28T08:45:58Z">
            <w:rPr>
              <w:rFonts w:ascii="仿宋" w:hAnsi="仿宋" w:eastAsia="仿宋" w:cs="仿宋"/>
              <w:spacing w:val="8"/>
              <w:sz w:val="27"/>
              <w:szCs w:val="27"/>
            </w:rPr>
          </w:rPrChange>
        </w:rPr>
        <w:fldChar w:fldCharType="end"/>
      </w:r>
      <w:r>
        <w:rPr>
          <w:rFonts w:ascii="仿宋" w:hAnsi="仿宋" w:eastAsia="仿宋" w:cs="仿宋"/>
          <w:color w:val="auto"/>
          <w:spacing w:val="8"/>
          <w:sz w:val="27"/>
          <w:szCs w:val="27"/>
          <w:highlight w:val="none"/>
          <w:rPrChange w:id="49647" w:author="张正鑫" w:date="2024-09-28T08:45:58Z">
            <w:rPr>
              <w:rFonts w:ascii="仿宋" w:hAnsi="仿宋" w:eastAsia="仿宋" w:cs="仿宋"/>
              <w:spacing w:val="8"/>
              <w:sz w:val="27"/>
              <w:szCs w:val="27"/>
            </w:rPr>
          </w:rPrChange>
        </w:rPr>
        <w:t xml:space="preserve">  凡是被有关部门奖励的科研成果，奖励额度等于或高于</w:t>
      </w:r>
      <w:del w:id="49648" w:author="张正鑫" w:date="2024-10-20T20:20:41Z">
        <w:r>
          <w:rPr>
            <w:rFonts w:ascii="仿宋" w:hAnsi="仿宋" w:eastAsia="仿宋" w:cs="仿宋"/>
            <w:color w:val="auto"/>
            <w:spacing w:val="8"/>
            <w:sz w:val="27"/>
            <w:szCs w:val="27"/>
            <w:highlight w:val="none"/>
            <w:rPrChange w:id="49649" w:author="张正鑫" w:date="2024-09-28T08:45:58Z">
              <w:rPr>
                <w:rFonts w:ascii="仿宋" w:hAnsi="仿宋" w:eastAsia="仿宋" w:cs="仿宋"/>
                <w:spacing w:val="8"/>
                <w:sz w:val="27"/>
                <w:szCs w:val="27"/>
              </w:rPr>
            </w:rPrChange>
          </w:rPr>
          <w:delText>学</w:delText>
        </w:r>
      </w:del>
      <w:ins w:id="49651" w:author="张正鑫" w:date="2024-10-20T20:20:38Z">
        <w:r>
          <w:rPr>
            <w:rFonts w:hint="eastAsia" w:ascii="仿宋" w:hAnsi="仿宋" w:eastAsia="仿宋" w:cs="仿宋"/>
            <w:color w:val="auto"/>
            <w:spacing w:val="8"/>
            <w:sz w:val="27"/>
            <w:szCs w:val="27"/>
            <w:highlight w:val="none"/>
            <w:lang w:val="en-US" w:eastAsia="zh-CN"/>
          </w:rPr>
          <w:t>学校</w:t>
        </w:r>
      </w:ins>
      <w:del w:id="49652" w:author="张正鑫" w:date="2024-09-26T10:25:18Z">
        <w:r>
          <w:rPr>
            <w:rFonts w:ascii="仿宋" w:hAnsi="仿宋" w:eastAsia="仿宋" w:cs="仿宋"/>
            <w:color w:val="auto"/>
            <w:spacing w:val="16"/>
            <w:sz w:val="27"/>
            <w:szCs w:val="27"/>
            <w:highlight w:val="none"/>
            <w:rPrChange w:id="49653" w:author="张正鑫" w:date="2024-09-28T08:45:58Z">
              <w:rPr>
                <w:rFonts w:ascii="仿宋" w:hAnsi="仿宋" w:eastAsia="仿宋" w:cs="仿宋"/>
                <w:spacing w:val="16"/>
                <w:sz w:val="27"/>
                <w:szCs w:val="27"/>
              </w:rPr>
            </w:rPrChange>
          </w:rPr>
          <w:delText xml:space="preserve"> </w:delText>
        </w:r>
      </w:del>
      <w:del w:id="49654" w:author="张正鑫" w:date="2024-10-20T20:20:37Z">
        <w:r>
          <w:rPr>
            <w:rFonts w:ascii="仿宋" w:hAnsi="仿宋" w:eastAsia="仿宋" w:cs="仿宋"/>
            <w:color w:val="auto"/>
            <w:spacing w:val="5"/>
            <w:sz w:val="27"/>
            <w:szCs w:val="27"/>
            <w:highlight w:val="none"/>
            <w:rPrChange w:id="49655" w:author="张正鑫" w:date="2024-09-28T08:45:58Z">
              <w:rPr>
                <w:rFonts w:ascii="仿宋" w:hAnsi="仿宋" w:eastAsia="仿宋" w:cs="仿宋"/>
                <w:spacing w:val="5"/>
                <w:sz w:val="27"/>
                <w:szCs w:val="27"/>
              </w:rPr>
            </w:rPrChange>
          </w:rPr>
          <w:delText>院</w:delText>
        </w:r>
      </w:del>
      <w:r>
        <w:rPr>
          <w:rFonts w:ascii="仿宋" w:hAnsi="仿宋" w:eastAsia="仿宋" w:cs="仿宋"/>
          <w:color w:val="auto"/>
          <w:spacing w:val="5"/>
          <w:sz w:val="27"/>
          <w:szCs w:val="27"/>
          <w:highlight w:val="none"/>
          <w:rPrChange w:id="49657" w:author="张正鑫" w:date="2024-09-28T08:45:58Z">
            <w:rPr>
              <w:rFonts w:ascii="仿宋" w:hAnsi="仿宋" w:eastAsia="仿宋" w:cs="仿宋"/>
              <w:spacing w:val="5"/>
              <w:sz w:val="27"/>
              <w:szCs w:val="27"/>
            </w:rPr>
          </w:rPrChange>
        </w:rPr>
        <w:t>标准的，</w:t>
      </w:r>
      <w:ins w:id="49658" w:author="张正鑫" w:date="2024-10-20T20:20:47Z">
        <w:r>
          <w:rPr>
            <w:rFonts w:hint="eastAsia" w:ascii="仿宋" w:hAnsi="仿宋" w:eastAsia="仿宋" w:cs="仿宋"/>
            <w:color w:val="auto"/>
            <w:spacing w:val="5"/>
            <w:sz w:val="27"/>
            <w:szCs w:val="27"/>
            <w:highlight w:val="none"/>
            <w:lang w:val="en-US" w:eastAsia="zh-CN"/>
          </w:rPr>
          <w:t>学校</w:t>
        </w:r>
      </w:ins>
      <w:del w:id="49659" w:author="张正鑫" w:date="2024-10-20T20:20:46Z">
        <w:r>
          <w:rPr>
            <w:rFonts w:ascii="仿宋" w:hAnsi="仿宋" w:eastAsia="仿宋" w:cs="仿宋"/>
            <w:color w:val="auto"/>
            <w:spacing w:val="5"/>
            <w:sz w:val="27"/>
            <w:szCs w:val="27"/>
            <w:highlight w:val="none"/>
            <w:rPrChange w:id="49660" w:author="张正鑫" w:date="2024-09-28T08:45:58Z">
              <w:rPr>
                <w:rFonts w:ascii="仿宋" w:hAnsi="仿宋" w:eastAsia="仿宋" w:cs="仿宋"/>
                <w:spacing w:val="5"/>
                <w:sz w:val="27"/>
                <w:szCs w:val="27"/>
              </w:rPr>
            </w:rPrChange>
          </w:rPr>
          <w:delText>学</w:delText>
        </w:r>
      </w:del>
      <w:del w:id="49662" w:author="张正鑫" w:date="2024-10-20T20:20:46Z">
        <w:r>
          <w:rPr>
            <w:rFonts w:ascii="仿宋" w:hAnsi="仿宋" w:eastAsia="仿宋" w:cs="仿宋"/>
            <w:color w:val="auto"/>
            <w:spacing w:val="5"/>
            <w:sz w:val="27"/>
            <w:szCs w:val="27"/>
            <w:highlight w:val="none"/>
            <w:rPrChange w:id="49663" w:author="张正鑫" w:date="2024-09-28T08:45:58Z">
              <w:rPr>
                <w:rFonts w:ascii="仿宋" w:hAnsi="仿宋" w:eastAsia="仿宋" w:cs="仿宋"/>
                <w:spacing w:val="5"/>
                <w:sz w:val="27"/>
                <w:szCs w:val="27"/>
              </w:rPr>
            </w:rPrChange>
          </w:rPr>
          <w:delText>院</w:delText>
        </w:r>
      </w:del>
      <w:r>
        <w:rPr>
          <w:rFonts w:ascii="仿宋" w:hAnsi="仿宋" w:eastAsia="仿宋" w:cs="仿宋"/>
          <w:color w:val="auto"/>
          <w:spacing w:val="5"/>
          <w:sz w:val="27"/>
          <w:szCs w:val="27"/>
          <w:highlight w:val="none"/>
          <w:rPrChange w:id="49665" w:author="张正鑫" w:date="2024-09-28T08:45:58Z">
            <w:rPr>
              <w:rFonts w:ascii="仿宋" w:hAnsi="仿宋" w:eastAsia="仿宋" w:cs="仿宋"/>
              <w:spacing w:val="5"/>
              <w:sz w:val="27"/>
              <w:szCs w:val="27"/>
            </w:rPr>
          </w:rPrChange>
        </w:rPr>
        <w:t>不再重复颁奖；奖励额度低于</w:t>
      </w:r>
      <w:ins w:id="49666" w:author="张正鑫" w:date="2024-10-20T20:20:52Z">
        <w:r>
          <w:rPr>
            <w:rFonts w:hint="eastAsia" w:ascii="仿宋" w:hAnsi="仿宋" w:eastAsia="仿宋" w:cs="仿宋"/>
            <w:color w:val="auto"/>
            <w:spacing w:val="5"/>
            <w:sz w:val="27"/>
            <w:szCs w:val="27"/>
            <w:highlight w:val="none"/>
            <w:lang w:val="en-US" w:eastAsia="zh-CN"/>
          </w:rPr>
          <w:t>学校</w:t>
        </w:r>
      </w:ins>
      <w:del w:id="49667" w:author="张正鑫" w:date="2024-10-20T20:20:52Z">
        <w:r>
          <w:rPr>
            <w:rFonts w:ascii="仿宋" w:hAnsi="仿宋" w:eastAsia="仿宋" w:cs="仿宋"/>
            <w:color w:val="auto"/>
            <w:spacing w:val="5"/>
            <w:sz w:val="27"/>
            <w:szCs w:val="27"/>
            <w:highlight w:val="none"/>
            <w:rPrChange w:id="49668" w:author="张正鑫" w:date="2024-09-28T08:45:58Z">
              <w:rPr>
                <w:rFonts w:ascii="仿宋" w:hAnsi="仿宋" w:eastAsia="仿宋" w:cs="仿宋"/>
                <w:spacing w:val="5"/>
                <w:sz w:val="27"/>
                <w:szCs w:val="27"/>
              </w:rPr>
            </w:rPrChange>
          </w:rPr>
          <w:delText>学</w:delText>
        </w:r>
      </w:del>
      <w:del w:id="49670" w:author="张正鑫" w:date="2024-10-20T20:20:51Z">
        <w:r>
          <w:rPr>
            <w:rFonts w:ascii="仿宋" w:hAnsi="仿宋" w:eastAsia="仿宋" w:cs="仿宋"/>
            <w:color w:val="auto"/>
            <w:spacing w:val="5"/>
            <w:sz w:val="27"/>
            <w:szCs w:val="27"/>
            <w:highlight w:val="none"/>
            <w:rPrChange w:id="49671" w:author="张正鑫" w:date="2024-09-28T08:45:58Z">
              <w:rPr>
                <w:rFonts w:ascii="仿宋" w:hAnsi="仿宋" w:eastAsia="仿宋" w:cs="仿宋"/>
                <w:spacing w:val="5"/>
                <w:sz w:val="27"/>
                <w:szCs w:val="27"/>
              </w:rPr>
            </w:rPrChange>
          </w:rPr>
          <w:delText>院</w:delText>
        </w:r>
      </w:del>
      <w:del w:id="49673" w:author="张正鑫" w:date="2024-10-20T20:21:08Z">
        <w:r>
          <w:rPr>
            <w:rFonts w:ascii="仿宋" w:hAnsi="仿宋" w:eastAsia="仿宋" w:cs="仿宋"/>
            <w:color w:val="auto"/>
            <w:spacing w:val="5"/>
            <w:sz w:val="27"/>
            <w:szCs w:val="27"/>
            <w:highlight w:val="none"/>
            <w:rPrChange w:id="49674" w:author="张正鑫" w:date="2024-09-28T08:45:58Z">
              <w:rPr>
                <w:rFonts w:ascii="仿宋" w:hAnsi="仿宋" w:eastAsia="仿宋" w:cs="仿宋"/>
                <w:spacing w:val="5"/>
                <w:sz w:val="27"/>
                <w:szCs w:val="27"/>
              </w:rPr>
            </w:rPrChange>
          </w:rPr>
          <w:delText>的</w:delText>
        </w:r>
      </w:del>
      <w:r>
        <w:rPr>
          <w:rFonts w:ascii="仿宋" w:hAnsi="仿宋" w:eastAsia="仿宋" w:cs="仿宋"/>
          <w:color w:val="auto"/>
          <w:spacing w:val="5"/>
          <w:sz w:val="27"/>
          <w:szCs w:val="27"/>
          <w:highlight w:val="none"/>
          <w:rPrChange w:id="49676" w:author="张正鑫" w:date="2024-09-28T08:45:58Z">
            <w:rPr>
              <w:rFonts w:ascii="仿宋" w:hAnsi="仿宋" w:eastAsia="仿宋" w:cs="仿宋"/>
              <w:spacing w:val="5"/>
              <w:sz w:val="27"/>
              <w:szCs w:val="27"/>
            </w:rPr>
          </w:rPrChange>
        </w:rPr>
        <w:t>标准</w:t>
      </w:r>
      <w:ins w:id="49677" w:author="张正鑫" w:date="2024-10-20T20:21:11Z">
        <w:r>
          <w:rPr>
            <w:rFonts w:hint="eastAsia" w:ascii="仿宋" w:hAnsi="仿宋" w:eastAsia="仿宋" w:cs="仿宋"/>
            <w:color w:val="auto"/>
            <w:spacing w:val="5"/>
            <w:sz w:val="27"/>
            <w:szCs w:val="27"/>
            <w:highlight w:val="none"/>
            <w:lang w:val="en-US" w:eastAsia="zh-CN"/>
          </w:rPr>
          <w:t>的</w:t>
        </w:r>
      </w:ins>
      <w:r>
        <w:rPr>
          <w:rFonts w:ascii="仿宋" w:hAnsi="仿宋" w:eastAsia="仿宋" w:cs="仿宋"/>
          <w:color w:val="auto"/>
          <w:spacing w:val="5"/>
          <w:sz w:val="27"/>
          <w:szCs w:val="27"/>
          <w:highlight w:val="none"/>
          <w:rPrChange w:id="49678" w:author="张正鑫" w:date="2024-09-28T08:45:58Z">
            <w:rPr>
              <w:rFonts w:ascii="仿宋" w:hAnsi="仿宋" w:eastAsia="仿宋" w:cs="仿宋"/>
              <w:spacing w:val="5"/>
              <w:sz w:val="27"/>
              <w:szCs w:val="27"/>
            </w:rPr>
          </w:rPrChange>
        </w:rPr>
        <w:t>，</w:t>
      </w:r>
      <w:ins w:id="49679" w:author="张正鑫" w:date="2024-10-20T20:21:03Z">
        <w:r>
          <w:rPr>
            <w:rFonts w:hint="eastAsia" w:ascii="仿宋" w:hAnsi="仿宋" w:eastAsia="仿宋" w:cs="仿宋"/>
            <w:color w:val="auto"/>
            <w:spacing w:val="5"/>
            <w:sz w:val="27"/>
            <w:szCs w:val="27"/>
            <w:highlight w:val="none"/>
            <w:lang w:val="en-US" w:eastAsia="zh-CN"/>
          </w:rPr>
          <w:t>学校</w:t>
        </w:r>
      </w:ins>
      <w:del w:id="49680" w:author="张正鑫" w:date="2024-10-20T20:21:02Z">
        <w:r>
          <w:rPr>
            <w:rFonts w:ascii="仿宋" w:hAnsi="仿宋" w:eastAsia="仿宋" w:cs="仿宋"/>
            <w:color w:val="auto"/>
            <w:spacing w:val="5"/>
            <w:sz w:val="27"/>
            <w:szCs w:val="27"/>
            <w:highlight w:val="none"/>
            <w:rPrChange w:id="49681" w:author="张正鑫" w:date="2024-09-28T08:45:58Z">
              <w:rPr>
                <w:rFonts w:ascii="仿宋" w:hAnsi="仿宋" w:eastAsia="仿宋" w:cs="仿宋"/>
                <w:spacing w:val="5"/>
                <w:sz w:val="27"/>
                <w:szCs w:val="27"/>
              </w:rPr>
            </w:rPrChange>
          </w:rPr>
          <w:delText>学</w:delText>
        </w:r>
      </w:del>
      <w:del w:id="49683" w:author="张正鑫" w:date="2024-10-20T20:21:02Z">
        <w:r>
          <w:rPr>
            <w:rFonts w:ascii="仿宋" w:hAnsi="仿宋" w:eastAsia="仿宋" w:cs="仿宋"/>
            <w:color w:val="auto"/>
            <w:spacing w:val="5"/>
            <w:sz w:val="27"/>
            <w:szCs w:val="27"/>
            <w:highlight w:val="none"/>
            <w:rPrChange w:id="49684" w:author="张正鑫" w:date="2024-09-28T08:45:58Z">
              <w:rPr>
                <w:rFonts w:ascii="仿宋" w:hAnsi="仿宋" w:eastAsia="仿宋" w:cs="仿宋"/>
                <w:spacing w:val="5"/>
                <w:sz w:val="27"/>
                <w:szCs w:val="27"/>
              </w:rPr>
            </w:rPrChange>
          </w:rPr>
          <w:delText>院</w:delText>
        </w:r>
      </w:del>
      <w:r>
        <w:rPr>
          <w:rFonts w:ascii="仿宋" w:hAnsi="仿宋" w:eastAsia="仿宋" w:cs="仿宋"/>
          <w:color w:val="auto"/>
          <w:spacing w:val="5"/>
          <w:sz w:val="27"/>
          <w:szCs w:val="27"/>
          <w:highlight w:val="none"/>
          <w:rPrChange w:id="49686" w:author="张正鑫" w:date="2024-09-28T08:45:58Z">
            <w:rPr>
              <w:rFonts w:ascii="仿宋" w:hAnsi="仿宋" w:eastAsia="仿宋" w:cs="仿宋"/>
              <w:spacing w:val="5"/>
              <w:sz w:val="27"/>
              <w:szCs w:val="27"/>
            </w:rPr>
          </w:rPrChange>
        </w:rPr>
        <w:t>补齐</w:t>
      </w:r>
      <w:del w:id="49687" w:author="张正鑫" w:date="2024-09-26T10:25:16Z">
        <w:r>
          <w:rPr>
            <w:rFonts w:ascii="仿宋" w:hAnsi="仿宋" w:eastAsia="仿宋" w:cs="仿宋"/>
            <w:color w:val="auto"/>
            <w:spacing w:val="3"/>
            <w:sz w:val="27"/>
            <w:szCs w:val="27"/>
            <w:highlight w:val="none"/>
            <w:rPrChange w:id="49688" w:author="张正鑫" w:date="2024-09-28T08:45:58Z">
              <w:rPr>
                <w:rFonts w:ascii="仿宋" w:hAnsi="仿宋" w:eastAsia="仿宋" w:cs="仿宋"/>
                <w:spacing w:val="3"/>
                <w:sz w:val="27"/>
                <w:szCs w:val="27"/>
              </w:rPr>
            </w:rPrChange>
          </w:rPr>
          <w:delText xml:space="preserve"> </w:delText>
        </w:r>
      </w:del>
      <w:r>
        <w:rPr>
          <w:rFonts w:ascii="仿宋" w:hAnsi="仿宋" w:eastAsia="仿宋" w:cs="仿宋"/>
          <w:color w:val="auto"/>
          <w:spacing w:val="-13"/>
          <w:sz w:val="27"/>
          <w:szCs w:val="27"/>
          <w:highlight w:val="none"/>
          <w:rPrChange w:id="49689" w:author="张正鑫" w:date="2024-09-28T08:45:58Z">
            <w:rPr>
              <w:rFonts w:ascii="仿宋" w:hAnsi="仿宋" w:eastAsia="仿宋" w:cs="仿宋"/>
              <w:spacing w:val="-13"/>
              <w:sz w:val="27"/>
              <w:szCs w:val="27"/>
            </w:rPr>
          </w:rPrChange>
        </w:rPr>
        <w:t>差额。</w:t>
      </w:r>
    </w:p>
    <w:p w14:paraId="6EC37257">
      <w:pPr>
        <w:spacing w:before="0" w:line="360" w:lineRule="auto"/>
        <w:ind w:left="24" w:right="206"/>
        <w:jc w:val="both"/>
        <w:rPr>
          <w:rFonts w:ascii="仿宋" w:hAnsi="仿宋" w:eastAsia="仿宋" w:cs="仿宋"/>
          <w:color w:val="auto"/>
          <w:sz w:val="27"/>
          <w:szCs w:val="27"/>
          <w:highlight w:val="none"/>
          <w:rPrChange w:id="49691" w:author="张正鑫" w:date="2024-09-28T08:45:58Z">
            <w:rPr>
              <w:rFonts w:ascii="仿宋" w:hAnsi="仿宋" w:eastAsia="仿宋" w:cs="仿宋"/>
              <w:sz w:val="27"/>
              <w:szCs w:val="27"/>
            </w:rPr>
          </w:rPrChange>
        </w:rPr>
        <w:pPrChange w:id="49690" w:author="？！。。。" w:date="2024-04-03T15:04:15Z">
          <w:pPr>
            <w:spacing w:before="191" w:line="288" w:lineRule="auto"/>
            <w:ind w:left="24" w:right="206"/>
          </w:pPr>
        </w:pPrChange>
      </w:pPr>
      <w:r>
        <w:rPr>
          <w:color w:val="auto"/>
          <w:highlight w:val="none"/>
          <w:rPrChange w:id="49692" w:author="张正鑫" w:date="2024-09-28T08:45:58Z">
            <w:rPr/>
          </w:rPrChange>
        </w:rPr>
        <w:fldChar w:fldCharType="begin"/>
      </w:r>
      <w:r>
        <w:rPr>
          <w:color w:val="auto"/>
          <w:highlight w:val="none"/>
          <w:rPrChange w:id="49693" w:author="张正鑫" w:date="2024-09-28T08:45:58Z">
            <w:rPr/>
          </w:rPrChange>
        </w:rPr>
        <w:instrText xml:space="preserve"> HYPERLINK "6.6.3.3" </w:instrText>
      </w:r>
      <w:r>
        <w:rPr>
          <w:color w:val="auto"/>
          <w:highlight w:val="none"/>
          <w:rPrChange w:id="49694" w:author="张正鑫" w:date="2024-09-28T08:45:58Z">
            <w:rPr/>
          </w:rPrChange>
        </w:rPr>
        <w:fldChar w:fldCharType="separate"/>
      </w:r>
      <w:r>
        <w:rPr>
          <w:rFonts w:ascii="仿宋" w:hAnsi="仿宋" w:eastAsia="仿宋" w:cs="仿宋"/>
          <w:color w:val="auto"/>
          <w:spacing w:val="9"/>
          <w:sz w:val="27"/>
          <w:szCs w:val="27"/>
          <w:highlight w:val="none"/>
          <w:rPrChange w:id="49695" w:author="张正鑫" w:date="2024-09-28T08:45:58Z">
            <w:rPr>
              <w:rFonts w:ascii="仿宋" w:hAnsi="仿宋" w:eastAsia="仿宋" w:cs="仿宋"/>
              <w:spacing w:val="9"/>
              <w:sz w:val="27"/>
              <w:szCs w:val="27"/>
            </w:rPr>
          </w:rPrChange>
        </w:rPr>
        <w:t>6.6.3.3</w:t>
      </w:r>
      <w:r>
        <w:rPr>
          <w:rFonts w:ascii="仿宋" w:hAnsi="仿宋" w:eastAsia="仿宋" w:cs="仿宋"/>
          <w:color w:val="auto"/>
          <w:spacing w:val="9"/>
          <w:sz w:val="27"/>
          <w:szCs w:val="27"/>
          <w:highlight w:val="none"/>
          <w:rPrChange w:id="49696" w:author="张正鑫" w:date="2024-09-28T08:45:58Z">
            <w:rPr>
              <w:rFonts w:ascii="仿宋" w:hAnsi="仿宋" w:eastAsia="仿宋" w:cs="仿宋"/>
              <w:spacing w:val="9"/>
              <w:sz w:val="27"/>
              <w:szCs w:val="27"/>
            </w:rPr>
          </w:rPrChange>
        </w:rPr>
        <w:fldChar w:fldCharType="end"/>
      </w:r>
      <w:r>
        <w:rPr>
          <w:rFonts w:ascii="仿宋" w:hAnsi="仿宋" w:eastAsia="仿宋" w:cs="仿宋"/>
          <w:color w:val="auto"/>
          <w:spacing w:val="9"/>
          <w:sz w:val="27"/>
          <w:szCs w:val="27"/>
          <w:highlight w:val="none"/>
          <w:rPrChange w:id="49697" w:author="张正鑫" w:date="2024-09-28T08:45:58Z">
            <w:rPr>
              <w:rFonts w:ascii="仿宋" w:hAnsi="仿宋" w:eastAsia="仿宋" w:cs="仿宋"/>
              <w:spacing w:val="9"/>
              <w:sz w:val="27"/>
              <w:szCs w:val="27"/>
            </w:rPr>
          </w:rPrChange>
        </w:rPr>
        <w:t xml:space="preserve">  横向科研课题的奖励以结余资金金额为核算依据</w:t>
      </w:r>
      <w:r>
        <w:rPr>
          <w:rFonts w:ascii="仿宋" w:hAnsi="仿宋" w:eastAsia="仿宋" w:cs="仿宋"/>
          <w:color w:val="auto"/>
          <w:spacing w:val="8"/>
          <w:sz w:val="27"/>
          <w:szCs w:val="27"/>
          <w:highlight w:val="none"/>
          <w:rPrChange w:id="49698" w:author="张正鑫" w:date="2024-09-28T08:45:58Z">
            <w:rPr>
              <w:rFonts w:ascii="仿宋" w:hAnsi="仿宋" w:eastAsia="仿宋" w:cs="仿宋"/>
              <w:spacing w:val="8"/>
              <w:sz w:val="27"/>
              <w:szCs w:val="27"/>
            </w:rPr>
          </w:rPrChange>
        </w:rPr>
        <w:t>，按照公</w:t>
      </w:r>
      <w:del w:id="49699" w:author="张正鑫" w:date="2024-09-26T10:41:07Z">
        <w:r>
          <w:rPr>
            <w:rFonts w:ascii="仿宋" w:hAnsi="仿宋" w:eastAsia="仿宋" w:cs="仿宋"/>
            <w:color w:val="auto"/>
            <w:sz w:val="27"/>
            <w:szCs w:val="27"/>
            <w:highlight w:val="none"/>
            <w:rPrChange w:id="49700" w:author="张正鑫" w:date="2024-09-28T08:45:58Z">
              <w:rPr>
                <w:rFonts w:ascii="仿宋" w:hAnsi="仿宋" w:eastAsia="仿宋" w:cs="仿宋"/>
                <w:sz w:val="27"/>
                <w:szCs w:val="27"/>
              </w:rPr>
            </w:rPrChange>
          </w:rPr>
          <w:delText xml:space="preserve"> </w:delText>
        </w:r>
      </w:del>
      <w:r>
        <w:rPr>
          <w:rFonts w:ascii="仿宋" w:hAnsi="仿宋" w:eastAsia="仿宋" w:cs="仿宋"/>
          <w:color w:val="auto"/>
          <w:spacing w:val="1"/>
          <w:sz w:val="27"/>
          <w:szCs w:val="27"/>
          <w:highlight w:val="none"/>
          <w:rPrChange w:id="49701" w:author="张正鑫" w:date="2024-09-28T08:45:58Z">
            <w:rPr>
              <w:rFonts w:ascii="仿宋" w:hAnsi="仿宋" w:eastAsia="仿宋" w:cs="仿宋"/>
              <w:spacing w:val="1"/>
              <w:sz w:val="27"/>
              <w:szCs w:val="27"/>
            </w:rPr>
          </w:rPrChange>
        </w:rPr>
        <w:t>司现行的绩效考核办法执行。</w:t>
      </w:r>
    </w:p>
    <w:p w14:paraId="1ED9C065">
      <w:pPr>
        <w:spacing w:before="0" w:line="360" w:lineRule="auto"/>
        <w:ind w:left="24" w:right="222"/>
        <w:jc w:val="both"/>
        <w:rPr>
          <w:rFonts w:ascii="仿宋" w:hAnsi="仿宋" w:eastAsia="仿宋" w:cs="仿宋"/>
          <w:color w:val="auto"/>
          <w:sz w:val="27"/>
          <w:szCs w:val="27"/>
          <w:highlight w:val="none"/>
          <w:rPrChange w:id="49703" w:author="张正鑫" w:date="2024-09-28T08:45:58Z">
            <w:rPr>
              <w:rFonts w:ascii="仿宋" w:hAnsi="仿宋" w:eastAsia="仿宋" w:cs="仿宋"/>
              <w:sz w:val="27"/>
              <w:szCs w:val="27"/>
            </w:rPr>
          </w:rPrChange>
        </w:rPr>
        <w:pPrChange w:id="49702" w:author="？！。。。" w:date="2024-04-03T15:04:15Z">
          <w:pPr>
            <w:spacing w:before="197" w:line="312" w:lineRule="auto"/>
            <w:ind w:left="24" w:right="222"/>
          </w:pPr>
        </w:pPrChange>
      </w:pPr>
      <w:r>
        <w:rPr>
          <w:color w:val="auto"/>
          <w:highlight w:val="none"/>
          <w:rPrChange w:id="49704" w:author="张正鑫" w:date="2024-09-28T08:45:58Z">
            <w:rPr/>
          </w:rPrChange>
        </w:rPr>
        <w:fldChar w:fldCharType="begin"/>
      </w:r>
      <w:r>
        <w:rPr>
          <w:color w:val="auto"/>
          <w:highlight w:val="none"/>
          <w:rPrChange w:id="49705" w:author="张正鑫" w:date="2024-09-28T08:45:58Z">
            <w:rPr/>
          </w:rPrChange>
        </w:rPr>
        <w:instrText xml:space="preserve"> HYPERLINK "6.6.3.4" </w:instrText>
      </w:r>
      <w:r>
        <w:rPr>
          <w:color w:val="auto"/>
          <w:highlight w:val="none"/>
          <w:rPrChange w:id="49706" w:author="张正鑫" w:date="2024-09-28T08:45:58Z">
            <w:rPr/>
          </w:rPrChange>
        </w:rPr>
        <w:fldChar w:fldCharType="separate"/>
      </w:r>
      <w:r>
        <w:rPr>
          <w:rFonts w:ascii="仿宋" w:hAnsi="仿宋" w:eastAsia="仿宋" w:cs="仿宋"/>
          <w:color w:val="auto"/>
          <w:spacing w:val="8"/>
          <w:sz w:val="27"/>
          <w:szCs w:val="27"/>
          <w:highlight w:val="none"/>
          <w:rPrChange w:id="49707" w:author="张正鑫" w:date="2024-09-28T08:45:58Z">
            <w:rPr>
              <w:rFonts w:ascii="仿宋" w:hAnsi="仿宋" w:eastAsia="仿宋" w:cs="仿宋"/>
              <w:spacing w:val="8"/>
              <w:sz w:val="27"/>
              <w:szCs w:val="27"/>
            </w:rPr>
          </w:rPrChange>
        </w:rPr>
        <w:t>6.6.3.4</w:t>
      </w:r>
      <w:r>
        <w:rPr>
          <w:rFonts w:ascii="仿宋" w:hAnsi="仿宋" w:eastAsia="仿宋" w:cs="仿宋"/>
          <w:color w:val="auto"/>
          <w:spacing w:val="8"/>
          <w:sz w:val="27"/>
          <w:szCs w:val="27"/>
          <w:highlight w:val="none"/>
          <w:rPrChange w:id="49708" w:author="张正鑫" w:date="2024-09-28T08:45:58Z">
            <w:rPr>
              <w:rFonts w:ascii="仿宋" w:hAnsi="仿宋" w:eastAsia="仿宋" w:cs="仿宋"/>
              <w:spacing w:val="8"/>
              <w:sz w:val="27"/>
              <w:szCs w:val="27"/>
            </w:rPr>
          </w:rPrChange>
        </w:rPr>
        <w:fldChar w:fldCharType="end"/>
      </w:r>
      <w:r>
        <w:rPr>
          <w:rFonts w:ascii="仿宋" w:hAnsi="仿宋" w:eastAsia="仿宋" w:cs="仿宋"/>
          <w:color w:val="auto"/>
          <w:spacing w:val="8"/>
          <w:sz w:val="27"/>
          <w:szCs w:val="27"/>
          <w:highlight w:val="none"/>
          <w:rPrChange w:id="49709" w:author="张正鑫" w:date="2024-09-28T08:45:58Z">
            <w:rPr>
              <w:rFonts w:ascii="仿宋" w:hAnsi="仿宋" w:eastAsia="仿宋" w:cs="仿宋"/>
              <w:spacing w:val="8"/>
              <w:sz w:val="27"/>
              <w:szCs w:val="27"/>
            </w:rPr>
          </w:rPrChange>
        </w:rPr>
        <w:t xml:space="preserve">  立项级别和奖励级别不一致时，按有利于课题组的方式进</w:t>
      </w:r>
      <w:del w:id="49710" w:author="张正鑫" w:date="2024-09-26T10:41:19Z">
        <w:r>
          <w:rPr>
            <w:rFonts w:ascii="仿宋" w:hAnsi="仿宋" w:eastAsia="仿宋" w:cs="仿宋"/>
            <w:color w:val="auto"/>
            <w:spacing w:val="10"/>
            <w:sz w:val="27"/>
            <w:szCs w:val="27"/>
            <w:highlight w:val="none"/>
            <w:rPrChange w:id="49711" w:author="张正鑫" w:date="2024-09-28T08:45:58Z">
              <w:rPr>
                <w:rFonts w:ascii="仿宋" w:hAnsi="仿宋" w:eastAsia="仿宋" w:cs="仿宋"/>
                <w:spacing w:val="10"/>
                <w:sz w:val="27"/>
                <w:szCs w:val="27"/>
              </w:rPr>
            </w:rPrChange>
          </w:rPr>
          <w:delText xml:space="preserve"> </w:delText>
        </w:r>
      </w:del>
      <w:r>
        <w:rPr>
          <w:rFonts w:ascii="仿宋" w:hAnsi="仿宋" w:eastAsia="仿宋" w:cs="仿宋"/>
          <w:color w:val="auto"/>
          <w:spacing w:val="5"/>
          <w:sz w:val="27"/>
          <w:szCs w:val="27"/>
          <w:highlight w:val="none"/>
          <w:rPrChange w:id="49712" w:author="张正鑫" w:date="2024-09-28T08:45:58Z">
            <w:rPr>
              <w:rFonts w:ascii="仿宋" w:hAnsi="仿宋" w:eastAsia="仿宋" w:cs="仿宋"/>
              <w:spacing w:val="5"/>
              <w:sz w:val="27"/>
              <w:szCs w:val="27"/>
            </w:rPr>
          </w:rPrChange>
        </w:rPr>
        <w:t>行奖励。已经按照通过鉴定得到奖金的课题，如果又获得奖励，只补</w:t>
      </w:r>
      <w:del w:id="49713" w:author="张正鑫" w:date="2024-09-26T10:23:14Z">
        <w:r>
          <w:rPr>
            <w:rFonts w:ascii="仿宋" w:hAnsi="仿宋" w:eastAsia="仿宋" w:cs="仿宋"/>
            <w:color w:val="auto"/>
            <w:spacing w:val="1"/>
            <w:sz w:val="27"/>
            <w:szCs w:val="27"/>
            <w:highlight w:val="none"/>
            <w:rPrChange w:id="49714" w:author="张正鑫" w:date="2024-09-28T08:45:58Z">
              <w:rPr>
                <w:rFonts w:ascii="仿宋" w:hAnsi="仿宋" w:eastAsia="仿宋" w:cs="仿宋"/>
                <w:spacing w:val="1"/>
                <w:sz w:val="27"/>
                <w:szCs w:val="27"/>
              </w:rPr>
            </w:rPrChange>
          </w:rPr>
          <w:delText xml:space="preserve"> </w:delText>
        </w:r>
      </w:del>
      <w:r>
        <w:rPr>
          <w:rFonts w:ascii="仿宋" w:hAnsi="仿宋" w:eastAsia="仿宋" w:cs="仿宋"/>
          <w:color w:val="auto"/>
          <w:spacing w:val="-11"/>
          <w:sz w:val="27"/>
          <w:szCs w:val="27"/>
          <w:highlight w:val="none"/>
          <w:rPrChange w:id="49715" w:author="张正鑫" w:date="2024-09-28T08:45:58Z">
            <w:rPr>
              <w:rFonts w:ascii="仿宋" w:hAnsi="仿宋" w:eastAsia="仿宋" w:cs="仿宋"/>
              <w:spacing w:val="-11"/>
              <w:sz w:val="27"/>
              <w:szCs w:val="27"/>
            </w:rPr>
          </w:rPrChange>
        </w:rPr>
        <w:t>齐差额。</w:t>
      </w:r>
    </w:p>
    <w:p w14:paraId="2366D114">
      <w:pPr>
        <w:spacing w:before="0" w:line="360" w:lineRule="auto"/>
        <w:ind w:left="24" w:right="221"/>
        <w:jc w:val="both"/>
        <w:rPr>
          <w:rFonts w:ascii="仿宋" w:hAnsi="仿宋" w:eastAsia="仿宋" w:cs="仿宋"/>
          <w:color w:val="auto"/>
          <w:sz w:val="27"/>
          <w:szCs w:val="27"/>
          <w:highlight w:val="none"/>
          <w:rPrChange w:id="49717" w:author="张正鑫" w:date="2024-09-28T08:45:58Z">
            <w:rPr>
              <w:rFonts w:ascii="仿宋" w:hAnsi="仿宋" w:eastAsia="仿宋" w:cs="仿宋"/>
              <w:sz w:val="27"/>
              <w:szCs w:val="27"/>
            </w:rPr>
          </w:rPrChange>
        </w:rPr>
        <w:pPrChange w:id="49716" w:author="？！。。。" w:date="2024-04-03T15:04:15Z">
          <w:pPr>
            <w:spacing w:before="190" w:line="289" w:lineRule="auto"/>
            <w:ind w:left="24" w:right="221"/>
          </w:pPr>
        </w:pPrChange>
      </w:pPr>
      <w:r>
        <w:rPr>
          <w:color w:val="auto"/>
          <w:highlight w:val="none"/>
          <w:rPrChange w:id="49718" w:author="张正鑫" w:date="2024-09-28T08:45:58Z">
            <w:rPr/>
          </w:rPrChange>
        </w:rPr>
        <w:fldChar w:fldCharType="begin"/>
      </w:r>
      <w:r>
        <w:rPr>
          <w:color w:val="auto"/>
          <w:highlight w:val="none"/>
          <w:rPrChange w:id="49719" w:author="张正鑫" w:date="2024-09-28T08:45:58Z">
            <w:rPr/>
          </w:rPrChange>
        </w:rPr>
        <w:instrText xml:space="preserve"> HYPERLINK "6.6.3.5" </w:instrText>
      </w:r>
      <w:r>
        <w:rPr>
          <w:color w:val="auto"/>
          <w:highlight w:val="none"/>
          <w:rPrChange w:id="49720" w:author="张正鑫" w:date="2024-09-28T08:45:58Z">
            <w:rPr/>
          </w:rPrChange>
        </w:rPr>
        <w:fldChar w:fldCharType="separate"/>
      </w:r>
      <w:r>
        <w:rPr>
          <w:rFonts w:ascii="仿宋" w:hAnsi="仿宋" w:eastAsia="仿宋" w:cs="仿宋"/>
          <w:color w:val="auto"/>
          <w:spacing w:val="8"/>
          <w:sz w:val="27"/>
          <w:szCs w:val="27"/>
          <w:highlight w:val="none"/>
          <w:rPrChange w:id="49721" w:author="张正鑫" w:date="2024-09-28T08:45:58Z">
            <w:rPr>
              <w:rFonts w:ascii="仿宋" w:hAnsi="仿宋" w:eastAsia="仿宋" w:cs="仿宋"/>
              <w:spacing w:val="8"/>
              <w:sz w:val="27"/>
              <w:szCs w:val="27"/>
            </w:rPr>
          </w:rPrChange>
        </w:rPr>
        <w:t>6.6.3.5</w:t>
      </w:r>
      <w:r>
        <w:rPr>
          <w:rFonts w:ascii="仿宋" w:hAnsi="仿宋" w:eastAsia="仿宋" w:cs="仿宋"/>
          <w:color w:val="auto"/>
          <w:spacing w:val="8"/>
          <w:sz w:val="27"/>
          <w:szCs w:val="27"/>
          <w:highlight w:val="none"/>
          <w:rPrChange w:id="49722" w:author="张正鑫" w:date="2024-09-28T08:45:58Z">
            <w:rPr>
              <w:rFonts w:ascii="仿宋" w:hAnsi="仿宋" w:eastAsia="仿宋" w:cs="仿宋"/>
              <w:spacing w:val="8"/>
              <w:sz w:val="27"/>
              <w:szCs w:val="27"/>
            </w:rPr>
          </w:rPrChange>
        </w:rPr>
        <w:fldChar w:fldCharType="end"/>
      </w:r>
      <w:r>
        <w:rPr>
          <w:rFonts w:ascii="仿宋" w:hAnsi="仿宋" w:eastAsia="仿宋" w:cs="仿宋"/>
          <w:color w:val="auto"/>
          <w:spacing w:val="8"/>
          <w:sz w:val="27"/>
          <w:szCs w:val="27"/>
          <w:highlight w:val="none"/>
          <w:rPrChange w:id="49723" w:author="张正鑫" w:date="2024-09-28T08:45:58Z">
            <w:rPr>
              <w:rFonts w:ascii="仿宋" w:hAnsi="仿宋" w:eastAsia="仿宋" w:cs="仿宋"/>
              <w:spacing w:val="8"/>
              <w:sz w:val="27"/>
              <w:szCs w:val="27"/>
            </w:rPr>
          </w:rPrChange>
        </w:rPr>
        <w:t xml:space="preserve">  对于重复获奖的各级科研课题，按最高级奖励，不重复奖</w:t>
      </w:r>
      <w:r>
        <w:rPr>
          <w:rFonts w:ascii="仿宋" w:hAnsi="仿宋" w:eastAsia="仿宋" w:cs="仿宋"/>
          <w:color w:val="auto"/>
          <w:spacing w:val="15"/>
          <w:sz w:val="27"/>
          <w:szCs w:val="27"/>
          <w:highlight w:val="none"/>
          <w:rPrChange w:id="49724" w:author="张正鑫" w:date="2024-09-28T08:45:58Z">
            <w:rPr>
              <w:rFonts w:ascii="仿宋" w:hAnsi="仿宋" w:eastAsia="仿宋" w:cs="仿宋"/>
              <w:spacing w:val="15"/>
              <w:sz w:val="27"/>
              <w:szCs w:val="27"/>
            </w:rPr>
          </w:rPrChange>
        </w:rPr>
        <w:t xml:space="preserve"> </w:t>
      </w:r>
      <w:r>
        <w:rPr>
          <w:rFonts w:ascii="仿宋" w:hAnsi="仿宋" w:eastAsia="仿宋" w:cs="仿宋"/>
          <w:color w:val="auto"/>
          <w:spacing w:val="6"/>
          <w:sz w:val="27"/>
          <w:szCs w:val="27"/>
          <w:highlight w:val="none"/>
          <w:rPrChange w:id="49725" w:author="张正鑫" w:date="2024-09-28T08:45:58Z">
            <w:rPr>
              <w:rFonts w:ascii="仿宋" w:hAnsi="仿宋" w:eastAsia="仿宋" w:cs="仿宋"/>
              <w:spacing w:val="6"/>
              <w:sz w:val="27"/>
              <w:szCs w:val="27"/>
            </w:rPr>
          </w:rPrChange>
        </w:rPr>
        <w:t>励。如果获得低级别奖励后又获高级别奖励，只补齐差额。</w:t>
      </w:r>
    </w:p>
    <w:p w14:paraId="3DF1C962">
      <w:pPr>
        <w:spacing w:before="0" w:line="360" w:lineRule="auto"/>
        <w:ind w:left="24"/>
        <w:jc w:val="both"/>
        <w:rPr>
          <w:rFonts w:ascii="仿宋" w:hAnsi="仿宋" w:eastAsia="仿宋" w:cs="仿宋"/>
          <w:color w:val="auto"/>
          <w:sz w:val="27"/>
          <w:szCs w:val="27"/>
          <w:highlight w:val="none"/>
          <w:rPrChange w:id="49727" w:author="张正鑫" w:date="2024-09-28T08:45:58Z">
            <w:rPr>
              <w:rFonts w:ascii="仿宋" w:hAnsi="仿宋" w:eastAsia="仿宋" w:cs="仿宋"/>
              <w:sz w:val="27"/>
              <w:szCs w:val="27"/>
            </w:rPr>
          </w:rPrChange>
        </w:rPr>
        <w:pPrChange w:id="49726" w:author="？！。。。" w:date="2024-04-03T15:04:15Z">
          <w:pPr>
            <w:spacing w:before="197" w:line="222" w:lineRule="auto"/>
            <w:ind w:left="24"/>
          </w:pPr>
        </w:pPrChange>
      </w:pPr>
      <w:r>
        <w:rPr>
          <w:rFonts w:ascii="仿宋" w:hAnsi="仿宋" w:eastAsia="仿宋" w:cs="仿宋"/>
          <w:color w:val="auto"/>
          <w:spacing w:val="5"/>
          <w:sz w:val="27"/>
          <w:szCs w:val="27"/>
          <w:highlight w:val="none"/>
          <w:rPrChange w:id="49728" w:author="张正鑫" w:date="2024-09-28T08:45:58Z">
            <w:rPr>
              <w:rFonts w:ascii="仿宋" w:hAnsi="仿宋" w:eastAsia="仿宋" w:cs="仿宋"/>
              <w:spacing w:val="5"/>
              <w:sz w:val="27"/>
              <w:szCs w:val="27"/>
            </w:rPr>
          </w:rPrChange>
        </w:rPr>
        <w:t>6.7</w:t>
      </w:r>
      <w:r>
        <w:rPr>
          <w:rFonts w:ascii="仿宋" w:hAnsi="仿宋" w:eastAsia="仿宋" w:cs="仿宋"/>
          <w:color w:val="auto"/>
          <w:spacing w:val="132"/>
          <w:sz w:val="27"/>
          <w:szCs w:val="27"/>
          <w:highlight w:val="none"/>
          <w:rPrChange w:id="49729" w:author="张正鑫" w:date="2024-09-28T08:45:58Z">
            <w:rPr>
              <w:rFonts w:ascii="仿宋" w:hAnsi="仿宋" w:eastAsia="仿宋" w:cs="仿宋"/>
              <w:spacing w:val="132"/>
              <w:sz w:val="27"/>
              <w:szCs w:val="27"/>
            </w:rPr>
          </w:rPrChange>
        </w:rPr>
        <w:t xml:space="preserve"> </w:t>
      </w:r>
      <w:r>
        <w:rPr>
          <w:rFonts w:ascii="仿宋" w:hAnsi="仿宋" w:eastAsia="仿宋" w:cs="仿宋"/>
          <w:color w:val="auto"/>
          <w:spacing w:val="5"/>
          <w:sz w:val="27"/>
          <w:szCs w:val="27"/>
          <w:highlight w:val="none"/>
          <w:rPrChange w:id="49730" w:author="张正鑫" w:date="2024-09-28T08:45:58Z">
            <w:rPr>
              <w:rFonts w:ascii="仿宋" w:hAnsi="仿宋" w:eastAsia="仿宋" w:cs="仿宋"/>
              <w:spacing w:val="5"/>
              <w:sz w:val="27"/>
              <w:szCs w:val="27"/>
            </w:rPr>
          </w:rPrChange>
        </w:rPr>
        <w:t>知识产权的奖励</w:t>
      </w:r>
    </w:p>
    <w:p w14:paraId="558251C7">
      <w:pPr>
        <w:spacing w:before="0" w:line="360" w:lineRule="auto"/>
        <w:ind w:left="24"/>
        <w:jc w:val="both"/>
        <w:rPr>
          <w:rFonts w:ascii="仿宋" w:hAnsi="仿宋" w:eastAsia="仿宋" w:cs="仿宋"/>
          <w:color w:val="auto"/>
          <w:sz w:val="27"/>
          <w:szCs w:val="27"/>
          <w:highlight w:val="none"/>
          <w:rPrChange w:id="49732" w:author="张正鑫" w:date="2024-09-28T08:45:58Z">
            <w:rPr>
              <w:rFonts w:ascii="仿宋" w:hAnsi="仿宋" w:eastAsia="仿宋" w:cs="仿宋"/>
              <w:sz w:val="27"/>
              <w:szCs w:val="27"/>
            </w:rPr>
          </w:rPrChange>
        </w:rPr>
        <w:pPrChange w:id="49731" w:author="？！。。。" w:date="2024-04-03T15:04:15Z">
          <w:pPr>
            <w:spacing w:before="195" w:line="222" w:lineRule="auto"/>
            <w:ind w:left="24"/>
          </w:pPr>
        </w:pPrChange>
      </w:pPr>
      <w:r>
        <w:rPr>
          <w:rFonts w:ascii="仿宋" w:hAnsi="仿宋" w:eastAsia="仿宋" w:cs="仿宋"/>
          <w:color w:val="auto"/>
          <w:spacing w:val="5"/>
          <w:sz w:val="27"/>
          <w:szCs w:val="27"/>
          <w:highlight w:val="none"/>
          <w:rPrChange w:id="49733" w:author="张正鑫" w:date="2024-09-28T08:45:58Z">
            <w:rPr>
              <w:rFonts w:ascii="仿宋" w:hAnsi="仿宋" w:eastAsia="仿宋" w:cs="仿宋"/>
              <w:spacing w:val="5"/>
              <w:sz w:val="27"/>
              <w:szCs w:val="27"/>
            </w:rPr>
          </w:rPrChange>
        </w:rPr>
        <w:t>6.7.1 知识产权奖励范围</w:t>
      </w:r>
    </w:p>
    <w:p w14:paraId="49DF8DE3">
      <w:pPr>
        <w:spacing w:before="0" w:line="360" w:lineRule="auto"/>
        <w:ind w:left="585"/>
        <w:jc w:val="both"/>
        <w:rPr>
          <w:rFonts w:ascii="仿宋" w:hAnsi="仿宋" w:eastAsia="仿宋" w:cs="仿宋"/>
          <w:color w:val="auto"/>
          <w:sz w:val="27"/>
          <w:szCs w:val="27"/>
          <w:highlight w:val="none"/>
          <w:rPrChange w:id="49735" w:author="张正鑫" w:date="2024-09-28T08:45:58Z">
            <w:rPr>
              <w:rFonts w:ascii="仿宋" w:hAnsi="仿宋" w:eastAsia="仿宋" w:cs="仿宋"/>
              <w:sz w:val="27"/>
              <w:szCs w:val="27"/>
            </w:rPr>
          </w:rPrChange>
        </w:rPr>
        <w:pPrChange w:id="49734" w:author="？！。。。" w:date="2024-04-03T15:04:15Z">
          <w:pPr>
            <w:spacing w:before="191" w:line="520" w:lineRule="exact"/>
            <w:ind w:left="585"/>
          </w:pPr>
        </w:pPrChange>
      </w:pPr>
      <w:r>
        <w:rPr>
          <w:rFonts w:ascii="仿宋" w:hAnsi="仿宋" w:eastAsia="仿宋" w:cs="仿宋"/>
          <w:color w:val="auto"/>
          <w:spacing w:val="15"/>
          <w:position w:val="18"/>
          <w:sz w:val="27"/>
          <w:szCs w:val="27"/>
          <w:highlight w:val="none"/>
          <w:rPrChange w:id="49736" w:author="张正鑫" w:date="2024-09-28T08:45:58Z">
            <w:rPr>
              <w:rFonts w:ascii="仿宋" w:hAnsi="仿宋" w:eastAsia="仿宋" w:cs="仿宋"/>
              <w:spacing w:val="15"/>
              <w:position w:val="18"/>
              <w:sz w:val="27"/>
              <w:szCs w:val="27"/>
            </w:rPr>
          </w:rPrChange>
        </w:rPr>
        <w:t>知识产权申请(专利权)人必须为天津石油职业技术学院方可申</w:t>
      </w:r>
    </w:p>
    <w:p w14:paraId="30F43BBC">
      <w:pPr>
        <w:spacing w:before="0" w:line="360" w:lineRule="auto"/>
        <w:ind w:left="24"/>
        <w:jc w:val="both"/>
        <w:rPr>
          <w:rFonts w:ascii="仿宋" w:hAnsi="仿宋" w:eastAsia="仿宋" w:cs="仿宋"/>
          <w:color w:val="auto"/>
          <w:sz w:val="27"/>
          <w:szCs w:val="27"/>
          <w:highlight w:val="none"/>
          <w:rPrChange w:id="49738" w:author="张正鑫" w:date="2024-09-28T08:45:58Z">
            <w:rPr>
              <w:rFonts w:ascii="仿宋" w:hAnsi="仿宋" w:eastAsia="仿宋" w:cs="仿宋"/>
              <w:sz w:val="27"/>
              <w:szCs w:val="27"/>
            </w:rPr>
          </w:rPrChange>
        </w:rPr>
        <w:pPrChange w:id="49737" w:author="？！。。。" w:date="2024-04-03T15:04:15Z">
          <w:pPr>
            <w:spacing w:before="1" w:line="220" w:lineRule="auto"/>
            <w:ind w:left="24"/>
          </w:pPr>
        </w:pPrChange>
      </w:pPr>
      <w:r>
        <w:rPr>
          <w:rFonts w:ascii="仿宋" w:hAnsi="仿宋" w:eastAsia="仿宋" w:cs="仿宋"/>
          <w:color w:val="auto"/>
          <w:spacing w:val="-11"/>
          <w:sz w:val="27"/>
          <w:szCs w:val="27"/>
          <w:highlight w:val="none"/>
          <w:rPrChange w:id="49739" w:author="张正鑫" w:date="2024-09-28T08:45:58Z">
            <w:rPr>
              <w:rFonts w:ascii="仿宋" w:hAnsi="仿宋" w:eastAsia="仿宋" w:cs="仿宋"/>
              <w:spacing w:val="-11"/>
              <w:sz w:val="27"/>
              <w:szCs w:val="27"/>
            </w:rPr>
          </w:rPrChange>
        </w:rPr>
        <w:t>请奖励。</w:t>
      </w:r>
    </w:p>
    <w:p w14:paraId="0CDA233F">
      <w:pPr>
        <w:spacing w:before="0" w:line="360" w:lineRule="auto"/>
        <w:ind w:left="24"/>
        <w:jc w:val="both"/>
        <w:rPr>
          <w:rFonts w:ascii="仿宋" w:hAnsi="仿宋" w:eastAsia="仿宋" w:cs="仿宋"/>
          <w:color w:val="auto"/>
          <w:sz w:val="27"/>
          <w:szCs w:val="27"/>
          <w:highlight w:val="none"/>
          <w:rPrChange w:id="49741" w:author="张正鑫" w:date="2024-09-28T08:45:58Z">
            <w:rPr>
              <w:rFonts w:ascii="仿宋" w:hAnsi="仿宋" w:eastAsia="仿宋" w:cs="仿宋"/>
              <w:sz w:val="27"/>
              <w:szCs w:val="27"/>
            </w:rPr>
          </w:rPrChange>
        </w:rPr>
        <w:pPrChange w:id="49740" w:author="？！。。。" w:date="2024-04-03T15:04:15Z">
          <w:pPr>
            <w:spacing w:before="201" w:line="222" w:lineRule="auto"/>
            <w:ind w:left="24"/>
          </w:pPr>
        </w:pPrChange>
      </w:pPr>
      <w:r>
        <w:rPr>
          <w:rFonts w:ascii="仿宋" w:hAnsi="仿宋" w:eastAsia="仿宋" w:cs="仿宋"/>
          <w:color w:val="auto"/>
          <w:spacing w:val="5"/>
          <w:sz w:val="27"/>
          <w:szCs w:val="27"/>
          <w:highlight w:val="none"/>
          <w:rPrChange w:id="49742" w:author="张正鑫" w:date="2024-09-28T08:45:58Z">
            <w:rPr>
              <w:rFonts w:ascii="仿宋" w:hAnsi="仿宋" w:eastAsia="仿宋" w:cs="仿宋"/>
              <w:spacing w:val="5"/>
              <w:sz w:val="27"/>
              <w:szCs w:val="27"/>
            </w:rPr>
          </w:rPrChange>
        </w:rPr>
        <w:t>6.7.2 知识产权奖励标准</w:t>
      </w:r>
    </w:p>
    <w:p w14:paraId="29C769E3">
      <w:pPr>
        <w:spacing w:before="0" w:line="360" w:lineRule="auto"/>
        <w:ind w:left="24"/>
        <w:jc w:val="both"/>
        <w:rPr>
          <w:rFonts w:ascii="仿宋" w:hAnsi="仿宋" w:eastAsia="仿宋" w:cs="仿宋"/>
          <w:color w:val="auto"/>
          <w:sz w:val="27"/>
          <w:szCs w:val="27"/>
          <w:highlight w:val="none"/>
          <w:rPrChange w:id="49744" w:author="张正鑫" w:date="2024-09-28T08:45:58Z">
            <w:rPr>
              <w:rFonts w:ascii="仿宋" w:hAnsi="仿宋" w:eastAsia="仿宋" w:cs="仿宋"/>
              <w:sz w:val="27"/>
              <w:szCs w:val="27"/>
            </w:rPr>
          </w:rPrChange>
        </w:rPr>
        <w:pPrChange w:id="49743" w:author="？！。。。" w:date="2024-04-03T15:04:15Z">
          <w:pPr>
            <w:spacing w:before="196" w:line="222" w:lineRule="auto"/>
            <w:ind w:left="24"/>
          </w:pPr>
        </w:pPrChange>
      </w:pPr>
      <w:r>
        <w:rPr>
          <w:color w:val="auto"/>
          <w:highlight w:val="none"/>
          <w:rPrChange w:id="49745" w:author="张正鑫" w:date="2024-09-28T08:45:58Z">
            <w:rPr/>
          </w:rPrChange>
        </w:rPr>
        <w:fldChar w:fldCharType="begin"/>
      </w:r>
      <w:r>
        <w:rPr>
          <w:color w:val="auto"/>
          <w:highlight w:val="none"/>
          <w:rPrChange w:id="49746" w:author="张正鑫" w:date="2024-09-28T08:45:58Z">
            <w:rPr/>
          </w:rPrChange>
        </w:rPr>
        <w:instrText xml:space="preserve"> HYPERLINK "6.7.2.1" </w:instrText>
      </w:r>
      <w:r>
        <w:rPr>
          <w:color w:val="auto"/>
          <w:highlight w:val="none"/>
          <w:rPrChange w:id="49747" w:author="张正鑫" w:date="2024-09-28T08:45:58Z">
            <w:rPr/>
          </w:rPrChange>
        </w:rPr>
        <w:fldChar w:fldCharType="separate"/>
      </w:r>
      <w:r>
        <w:rPr>
          <w:rFonts w:ascii="仿宋" w:hAnsi="仿宋" w:eastAsia="仿宋" w:cs="仿宋"/>
          <w:color w:val="auto"/>
          <w:spacing w:val="6"/>
          <w:sz w:val="27"/>
          <w:szCs w:val="27"/>
          <w:highlight w:val="none"/>
          <w:rPrChange w:id="49748" w:author="张正鑫" w:date="2024-09-28T08:45:58Z">
            <w:rPr>
              <w:rFonts w:ascii="仿宋" w:hAnsi="仿宋" w:eastAsia="仿宋" w:cs="仿宋"/>
              <w:spacing w:val="6"/>
              <w:sz w:val="27"/>
              <w:szCs w:val="27"/>
            </w:rPr>
          </w:rPrChange>
        </w:rPr>
        <w:t>6.7.2.1</w:t>
      </w:r>
      <w:r>
        <w:rPr>
          <w:rFonts w:ascii="仿宋" w:hAnsi="仿宋" w:eastAsia="仿宋" w:cs="仿宋"/>
          <w:color w:val="auto"/>
          <w:spacing w:val="6"/>
          <w:sz w:val="27"/>
          <w:szCs w:val="27"/>
          <w:highlight w:val="none"/>
          <w:rPrChange w:id="49749" w:author="张正鑫" w:date="2024-09-28T08:45:58Z">
            <w:rPr>
              <w:rFonts w:ascii="仿宋" w:hAnsi="仿宋" w:eastAsia="仿宋" w:cs="仿宋"/>
              <w:spacing w:val="6"/>
              <w:sz w:val="27"/>
              <w:szCs w:val="27"/>
            </w:rPr>
          </w:rPrChange>
        </w:rPr>
        <w:fldChar w:fldCharType="end"/>
      </w:r>
      <w:r>
        <w:rPr>
          <w:rFonts w:ascii="仿宋" w:hAnsi="仿宋" w:eastAsia="仿宋" w:cs="仿宋"/>
          <w:color w:val="auto"/>
          <w:spacing w:val="77"/>
          <w:sz w:val="27"/>
          <w:szCs w:val="27"/>
          <w:highlight w:val="none"/>
          <w:rPrChange w:id="49750" w:author="张正鑫" w:date="2024-09-28T08:45:58Z">
            <w:rPr>
              <w:rFonts w:ascii="仿宋" w:hAnsi="仿宋" w:eastAsia="仿宋" w:cs="仿宋"/>
              <w:spacing w:val="77"/>
              <w:sz w:val="27"/>
              <w:szCs w:val="27"/>
            </w:rPr>
          </w:rPrChange>
        </w:rPr>
        <w:t xml:space="preserve"> </w:t>
      </w:r>
      <w:r>
        <w:rPr>
          <w:rFonts w:ascii="仿宋" w:hAnsi="仿宋" w:eastAsia="仿宋" w:cs="仿宋"/>
          <w:color w:val="auto"/>
          <w:sz w:val="27"/>
          <w:szCs w:val="27"/>
          <w:highlight w:val="none"/>
          <w:rPrChange w:id="49751" w:author="张正鑫" w:date="2024-09-28T08:45:58Z">
            <w:rPr>
              <w:rFonts w:ascii="仿宋" w:hAnsi="仿宋" w:eastAsia="仿宋" w:cs="仿宋"/>
              <w:sz w:val="27"/>
              <w:szCs w:val="27"/>
            </w:rPr>
          </w:rPrChange>
        </w:rPr>
        <w:t>PCT</w:t>
      </w:r>
      <w:r>
        <w:rPr>
          <w:rFonts w:ascii="仿宋" w:hAnsi="仿宋" w:eastAsia="仿宋" w:cs="仿宋"/>
          <w:color w:val="auto"/>
          <w:spacing w:val="6"/>
          <w:sz w:val="27"/>
          <w:szCs w:val="27"/>
          <w:highlight w:val="none"/>
          <w:rPrChange w:id="49752" w:author="张正鑫" w:date="2024-09-28T08:45:58Z">
            <w:rPr>
              <w:rFonts w:ascii="仿宋" w:hAnsi="仿宋" w:eastAsia="仿宋" w:cs="仿宋"/>
              <w:spacing w:val="6"/>
              <w:sz w:val="27"/>
              <w:szCs w:val="27"/>
            </w:rPr>
          </w:rPrChange>
        </w:rPr>
        <w:t>每项奖励4000</w:t>
      </w:r>
      <w:r>
        <w:rPr>
          <w:rFonts w:ascii="仿宋" w:hAnsi="仿宋" w:eastAsia="仿宋" w:cs="仿宋"/>
          <w:color w:val="auto"/>
          <w:spacing w:val="-29"/>
          <w:sz w:val="27"/>
          <w:szCs w:val="27"/>
          <w:highlight w:val="none"/>
          <w:rPrChange w:id="49753" w:author="张正鑫" w:date="2024-09-28T08:45:58Z">
            <w:rPr>
              <w:rFonts w:ascii="仿宋" w:hAnsi="仿宋" w:eastAsia="仿宋" w:cs="仿宋"/>
              <w:spacing w:val="-29"/>
              <w:sz w:val="27"/>
              <w:szCs w:val="27"/>
            </w:rPr>
          </w:rPrChange>
        </w:rPr>
        <w:t xml:space="preserve"> </w:t>
      </w:r>
      <w:r>
        <w:rPr>
          <w:rFonts w:ascii="仿宋" w:hAnsi="仿宋" w:eastAsia="仿宋" w:cs="仿宋"/>
          <w:color w:val="auto"/>
          <w:spacing w:val="6"/>
          <w:sz w:val="27"/>
          <w:szCs w:val="27"/>
          <w:highlight w:val="none"/>
          <w:rPrChange w:id="49754" w:author="张正鑫" w:date="2024-09-28T08:45:58Z">
            <w:rPr>
              <w:rFonts w:ascii="仿宋" w:hAnsi="仿宋" w:eastAsia="仿宋" w:cs="仿宋"/>
              <w:spacing w:val="6"/>
              <w:sz w:val="27"/>
              <w:szCs w:val="27"/>
            </w:rPr>
          </w:rPrChange>
        </w:rPr>
        <w:t>元。</w:t>
      </w:r>
    </w:p>
    <w:p w14:paraId="5D094FF6">
      <w:pPr>
        <w:spacing w:before="0" w:line="360" w:lineRule="auto"/>
        <w:ind w:left="24"/>
        <w:jc w:val="both"/>
        <w:rPr>
          <w:rFonts w:ascii="仿宋" w:hAnsi="仿宋" w:eastAsia="仿宋" w:cs="仿宋"/>
          <w:color w:val="auto"/>
          <w:sz w:val="27"/>
          <w:szCs w:val="27"/>
          <w:highlight w:val="none"/>
          <w:rPrChange w:id="49756" w:author="张正鑫" w:date="2024-09-28T08:45:58Z">
            <w:rPr>
              <w:rFonts w:ascii="仿宋" w:hAnsi="仿宋" w:eastAsia="仿宋" w:cs="仿宋"/>
              <w:sz w:val="27"/>
              <w:szCs w:val="27"/>
            </w:rPr>
          </w:rPrChange>
        </w:rPr>
        <w:pPrChange w:id="49755" w:author="？！。。。" w:date="2024-04-03T15:04:15Z">
          <w:pPr>
            <w:spacing w:before="195" w:line="222" w:lineRule="auto"/>
            <w:ind w:left="24"/>
          </w:pPr>
        </w:pPrChange>
      </w:pPr>
      <w:r>
        <w:rPr>
          <w:color w:val="auto"/>
          <w:highlight w:val="none"/>
          <w:rPrChange w:id="49757" w:author="张正鑫" w:date="2024-09-28T08:45:58Z">
            <w:rPr/>
          </w:rPrChange>
        </w:rPr>
        <w:fldChar w:fldCharType="begin"/>
      </w:r>
      <w:r>
        <w:rPr>
          <w:color w:val="auto"/>
          <w:highlight w:val="none"/>
          <w:rPrChange w:id="49758" w:author="张正鑫" w:date="2024-09-28T08:45:58Z">
            <w:rPr/>
          </w:rPrChange>
        </w:rPr>
        <w:instrText xml:space="preserve"> HYPERLINK "6.7.2.2" </w:instrText>
      </w:r>
      <w:r>
        <w:rPr>
          <w:color w:val="auto"/>
          <w:highlight w:val="none"/>
          <w:rPrChange w:id="49759" w:author="张正鑫" w:date="2024-09-28T08:45:58Z">
            <w:rPr/>
          </w:rPrChange>
        </w:rPr>
        <w:fldChar w:fldCharType="separate"/>
      </w:r>
      <w:r>
        <w:rPr>
          <w:rFonts w:ascii="仿宋" w:hAnsi="仿宋" w:eastAsia="仿宋" w:cs="仿宋"/>
          <w:color w:val="auto"/>
          <w:spacing w:val="9"/>
          <w:sz w:val="27"/>
          <w:szCs w:val="27"/>
          <w:highlight w:val="none"/>
          <w:rPrChange w:id="49760" w:author="张正鑫" w:date="2024-09-28T08:45:58Z">
            <w:rPr>
              <w:rFonts w:ascii="仿宋" w:hAnsi="仿宋" w:eastAsia="仿宋" w:cs="仿宋"/>
              <w:spacing w:val="9"/>
              <w:sz w:val="27"/>
              <w:szCs w:val="27"/>
            </w:rPr>
          </w:rPrChange>
        </w:rPr>
        <w:t>6.7.2.2</w:t>
      </w:r>
      <w:r>
        <w:rPr>
          <w:rFonts w:ascii="仿宋" w:hAnsi="仿宋" w:eastAsia="仿宋" w:cs="仿宋"/>
          <w:color w:val="auto"/>
          <w:spacing w:val="9"/>
          <w:sz w:val="27"/>
          <w:szCs w:val="27"/>
          <w:highlight w:val="none"/>
          <w:rPrChange w:id="49761" w:author="张正鑫" w:date="2024-09-28T08:45:58Z">
            <w:rPr>
              <w:rFonts w:ascii="仿宋" w:hAnsi="仿宋" w:eastAsia="仿宋" w:cs="仿宋"/>
              <w:spacing w:val="9"/>
              <w:sz w:val="27"/>
              <w:szCs w:val="27"/>
            </w:rPr>
          </w:rPrChange>
        </w:rPr>
        <w:fldChar w:fldCharType="end"/>
      </w:r>
      <w:r>
        <w:rPr>
          <w:rFonts w:ascii="仿宋" w:hAnsi="仿宋" w:eastAsia="仿宋" w:cs="仿宋"/>
          <w:color w:val="auto"/>
          <w:spacing w:val="9"/>
          <w:sz w:val="27"/>
          <w:szCs w:val="27"/>
          <w:highlight w:val="none"/>
          <w:rPrChange w:id="49762" w:author="张正鑫" w:date="2024-09-28T08:45:58Z">
            <w:rPr>
              <w:rFonts w:ascii="仿宋" w:hAnsi="仿宋" w:eastAsia="仿宋" w:cs="仿宋"/>
              <w:spacing w:val="9"/>
              <w:sz w:val="27"/>
              <w:szCs w:val="27"/>
            </w:rPr>
          </w:rPrChange>
        </w:rPr>
        <w:t xml:space="preserve"> 发明专利每项奖励2000元。</w:t>
      </w:r>
    </w:p>
    <w:p w14:paraId="4FDB02BB">
      <w:pPr>
        <w:spacing w:before="0" w:line="360" w:lineRule="auto"/>
        <w:jc w:val="both"/>
        <w:rPr>
          <w:rFonts w:ascii="仿宋" w:hAnsi="仿宋" w:eastAsia="仿宋" w:cs="仿宋"/>
          <w:color w:val="auto"/>
          <w:sz w:val="27"/>
          <w:szCs w:val="27"/>
          <w:highlight w:val="none"/>
          <w:rPrChange w:id="49764" w:author="张正鑫" w:date="2024-09-28T08:45:58Z">
            <w:rPr>
              <w:rFonts w:ascii="仿宋" w:hAnsi="仿宋" w:eastAsia="仿宋" w:cs="仿宋"/>
              <w:sz w:val="27"/>
              <w:szCs w:val="27"/>
            </w:rPr>
          </w:rPrChange>
        </w:rPr>
        <w:pPrChange w:id="49763" w:author="？！。。。" w:date="2024-04-03T15:04:15Z">
          <w:pPr>
            <w:spacing w:before="192" w:line="220" w:lineRule="auto"/>
            <w:jc w:val="right"/>
          </w:pPr>
        </w:pPrChange>
      </w:pPr>
      <w:r>
        <w:rPr>
          <w:color w:val="auto"/>
          <w:highlight w:val="none"/>
          <w:rPrChange w:id="49765" w:author="张正鑫" w:date="2024-09-28T08:45:58Z">
            <w:rPr/>
          </w:rPrChange>
        </w:rPr>
        <w:fldChar w:fldCharType="begin"/>
      </w:r>
      <w:r>
        <w:rPr>
          <w:color w:val="auto"/>
          <w:highlight w:val="none"/>
          <w:rPrChange w:id="49766" w:author="张正鑫" w:date="2024-09-28T08:45:58Z">
            <w:rPr/>
          </w:rPrChange>
        </w:rPr>
        <w:instrText xml:space="preserve"> HYPERLINK "6.7.2.3" </w:instrText>
      </w:r>
      <w:r>
        <w:rPr>
          <w:color w:val="auto"/>
          <w:highlight w:val="none"/>
          <w:rPrChange w:id="49767" w:author="张正鑫" w:date="2024-09-28T08:45:58Z">
            <w:rPr/>
          </w:rPrChange>
        </w:rPr>
        <w:fldChar w:fldCharType="separate"/>
      </w:r>
      <w:r>
        <w:rPr>
          <w:rFonts w:ascii="仿宋" w:hAnsi="仿宋" w:eastAsia="仿宋" w:cs="仿宋"/>
          <w:color w:val="auto"/>
          <w:spacing w:val="6"/>
          <w:sz w:val="27"/>
          <w:szCs w:val="27"/>
          <w:highlight w:val="none"/>
          <w:rPrChange w:id="49768" w:author="张正鑫" w:date="2024-09-28T08:45:58Z">
            <w:rPr>
              <w:rFonts w:ascii="仿宋" w:hAnsi="仿宋" w:eastAsia="仿宋" w:cs="仿宋"/>
              <w:spacing w:val="6"/>
              <w:sz w:val="27"/>
              <w:szCs w:val="27"/>
            </w:rPr>
          </w:rPrChange>
        </w:rPr>
        <w:t>6.7.2.3</w:t>
      </w:r>
      <w:r>
        <w:rPr>
          <w:rFonts w:ascii="仿宋" w:hAnsi="仿宋" w:eastAsia="仿宋" w:cs="仿宋"/>
          <w:color w:val="auto"/>
          <w:spacing w:val="6"/>
          <w:sz w:val="27"/>
          <w:szCs w:val="27"/>
          <w:highlight w:val="none"/>
          <w:rPrChange w:id="49769" w:author="张正鑫" w:date="2024-09-28T08:45:58Z">
            <w:rPr>
              <w:rFonts w:ascii="仿宋" w:hAnsi="仿宋" w:eastAsia="仿宋" w:cs="仿宋"/>
              <w:spacing w:val="6"/>
              <w:sz w:val="27"/>
              <w:szCs w:val="27"/>
            </w:rPr>
          </w:rPrChange>
        </w:rPr>
        <w:fldChar w:fldCharType="end"/>
      </w:r>
      <w:r>
        <w:rPr>
          <w:rFonts w:ascii="仿宋" w:hAnsi="仿宋" w:eastAsia="仿宋" w:cs="仿宋"/>
          <w:color w:val="auto"/>
          <w:spacing w:val="41"/>
          <w:sz w:val="27"/>
          <w:szCs w:val="27"/>
          <w:highlight w:val="none"/>
          <w:rPrChange w:id="49770" w:author="张正鑫" w:date="2024-09-28T08:45:58Z">
            <w:rPr>
              <w:rFonts w:ascii="仿宋" w:hAnsi="仿宋" w:eastAsia="仿宋" w:cs="仿宋"/>
              <w:spacing w:val="41"/>
              <w:sz w:val="27"/>
              <w:szCs w:val="27"/>
            </w:rPr>
          </w:rPrChange>
        </w:rPr>
        <w:t xml:space="preserve"> </w:t>
      </w:r>
      <w:r>
        <w:rPr>
          <w:rFonts w:ascii="仿宋" w:hAnsi="仿宋" w:eastAsia="仿宋" w:cs="仿宋"/>
          <w:color w:val="auto"/>
          <w:spacing w:val="6"/>
          <w:sz w:val="27"/>
          <w:szCs w:val="27"/>
          <w:highlight w:val="none"/>
          <w:rPrChange w:id="49771" w:author="张正鑫" w:date="2024-09-28T08:45:58Z">
            <w:rPr>
              <w:rFonts w:ascii="仿宋" w:hAnsi="仿宋" w:eastAsia="仿宋" w:cs="仿宋"/>
              <w:spacing w:val="6"/>
              <w:sz w:val="27"/>
              <w:szCs w:val="27"/>
            </w:rPr>
          </w:rPrChange>
        </w:rPr>
        <w:t>实用新型专利、外观设计专利和软</w:t>
      </w:r>
      <w:r>
        <w:rPr>
          <w:rFonts w:ascii="仿宋" w:hAnsi="仿宋" w:eastAsia="仿宋" w:cs="仿宋"/>
          <w:color w:val="auto"/>
          <w:spacing w:val="5"/>
          <w:sz w:val="27"/>
          <w:szCs w:val="27"/>
          <w:highlight w:val="none"/>
          <w:rPrChange w:id="49772" w:author="张正鑫" w:date="2024-09-28T08:45:58Z">
            <w:rPr>
              <w:rFonts w:ascii="仿宋" w:hAnsi="仿宋" w:eastAsia="仿宋" w:cs="仿宋"/>
              <w:spacing w:val="5"/>
              <w:sz w:val="27"/>
              <w:szCs w:val="27"/>
            </w:rPr>
          </w:rPrChange>
        </w:rPr>
        <w:t>件著作权每项奖励400元。</w:t>
      </w:r>
    </w:p>
    <w:p w14:paraId="75508F97">
      <w:pPr>
        <w:spacing w:before="0" w:line="360" w:lineRule="auto"/>
        <w:ind w:left="24"/>
        <w:jc w:val="both"/>
        <w:rPr>
          <w:rFonts w:ascii="仿宋" w:hAnsi="仿宋" w:eastAsia="仿宋" w:cs="仿宋"/>
          <w:color w:val="auto"/>
          <w:sz w:val="27"/>
          <w:szCs w:val="27"/>
          <w:highlight w:val="none"/>
          <w:rPrChange w:id="49774" w:author="张正鑫" w:date="2024-09-28T08:45:58Z">
            <w:rPr>
              <w:rFonts w:ascii="仿宋" w:hAnsi="仿宋" w:eastAsia="仿宋" w:cs="仿宋"/>
              <w:sz w:val="27"/>
              <w:szCs w:val="27"/>
            </w:rPr>
          </w:rPrChange>
        </w:rPr>
        <w:pPrChange w:id="49773" w:author="？！。。。" w:date="2024-04-03T15:04:15Z">
          <w:pPr>
            <w:spacing w:before="202" w:line="222" w:lineRule="auto"/>
            <w:ind w:left="24"/>
          </w:pPr>
        </w:pPrChange>
      </w:pPr>
      <w:r>
        <w:rPr>
          <w:rFonts w:ascii="仿宋" w:hAnsi="仿宋" w:eastAsia="仿宋" w:cs="仿宋"/>
          <w:color w:val="auto"/>
          <w:spacing w:val="6"/>
          <w:sz w:val="27"/>
          <w:szCs w:val="27"/>
          <w:highlight w:val="none"/>
          <w:rPrChange w:id="49775" w:author="张正鑫" w:date="2024-09-28T08:45:58Z">
            <w:rPr>
              <w:rFonts w:ascii="仿宋" w:hAnsi="仿宋" w:eastAsia="仿宋" w:cs="仿宋"/>
              <w:spacing w:val="6"/>
              <w:sz w:val="27"/>
              <w:szCs w:val="27"/>
            </w:rPr>
          </w:rPrChange>
        </w:rPr>
        <w:t>6.7.3</w:t>
      </w:r>
      <w:r>
        <w:rPr>
          <w:rFonts w:ascii="仿宋" w:hAnsi="仿宋" w:eastAsia="仿宋" w:cs="仿宋"/>
          <w:color w:val="auto"/>
          <w:spacing w:val="7"/>
          <w:sz w:val="27"/>
          <w:szCs w:val="27"/>
          <w:highlight w:val="none"/>
          <w:rPrChange w:id="49776" w:author="张正鑫" w:date="2024-09-28T08:45:58Z">
            <w:rPr>
              <w:rFonts w:ascii="仿宋" w:hAnsi="仿宋" w:eastAsia="仿宋" w:cs="仿宋"/>
              <w:spacing w:val="7"/>
              <w:sz w:val="27"/>
              <w:szCs w:val="27"/>
            </w:rPr>
          </w:rPrChange>
        </w:rPr>
        <w:t xml:space="preserve">  </w:t>
      </w:r>
      <w:r>
        <w:rPr>
          <w:rFonts w:ascii="仿宋" w:hAnsi="仿宋" w:eastAsia="仿宋" w:cs="仿宋"/>
          <w:color w:val="auto"/>
          <w:spacing w:val="6"/>
          <w:sz w:val="27"/>
          <w:szCs w:val="27"/>
          <w:highlight w:val="none"/>
          <w:rPrChange w:id="49777" w:author="张正鑫" w:date="2024-09-28T08:45:58Z">
            <w:rPr>
              <w:rFonts w:ascii="仿宋" w:hAnsi="仿宋" w:eastAsia="仿宋" w:cs="仿宋"/>
              <w:spacing w:val="6"/>
              <w:sz w:val="27"/>
              <w:szCs w:val="27"/>
            </w:rPr>
          </w:rPrChange>
        </w:rPr>
        <w:t>知识产权奖励规定</w:t>
      </w:r>
    </w:p>
    <w:p w14:paraId="1DC599B5">
      <w:pPr>
        <w:spacing w:before="0" w:line="360" w:lineRule="auto"/>
        <w:ind w:left="575"/>
        <w:jc w:val="both"/>
        <w:rPr>
          <w:rFonts w:ascii="仿宋" w:hAnsi="仿宋" w:eastAsia="仿宋" w:cs="仿宋"/>
          <w:color w:val="auto"/>
          <w:sz w:val="27"/>
          <w:szCs w:val="27"/>
          <w:highlight w:val="none"/>
          <w:rPrChange w:id="49779" w:author="张正鑫" w:date="2024-09-28T08:45:58Z">
            <w:rPr>
              <w:rFonts w:ascii="仿宋" w:hAnsi="仿宋" w:eastAsia="仿宋" w:cs="仿宋"/>
              <w:sz w:val="27"/>
              <w:szCs w:val="27"/>
            </w:rPr>
          </w:rPrChange>
        </w:rPr>
        <w:pPrChange w:id="49778" w:author="？！。。。" w:date="2024-04-03T15:04:15Z">
          <w:pPr>
            <w:spacing w:before="193" w:line="520" w:lineRule="exact"/>
            <w:ind w:left="575"/>
          </w:pPr>
        </w:pPrChange>
      </w:pPr>
      <w:r>
        <w:rPr>
          <w:rFonts w:ascii="仿宋" w:hAnsi="仿宋" w:eastAsia="仿宋" w:cs="仿宋"/>
          <w:color w:val="auto"/>
          <w:spacing w:val="5"/>
          <w:position w:val="18"/>
          <w:sz w:val="27"/>
          <w:szCs w:val="27"/>
          <w:highlight w:val="none"/>
          <w:rPrChange w:id="49780" w:author="张正鑫" w:date="2024-09-28T08:45:58Z">
            <w:rPr>
              <w:rFonts w:ascii="仿宋" w:hAnsi="仿宋" w:eastAsia="仿宋" w:cs="仿宋"/>
              <w:spacing w:val="5"/>
              <w:position w:val="18"/>
              <w:sz w:val="27"/>
              <w:szCs w:val="27"/>
            </w:rPr>
          </w:rPrChange>
        </w:rPr>
        <w:t>凡是被有关部门奖励的知识产权，奖励额度等于或高</w:t>
      </w:r>
      <w:r>
        <w:rPr>
          <w:rFonts w:ascii="仿宋" w:hAnsi="仿宋" w:eastAsia="仿宋" w:cs="仿宋"/>
          <w:color w:val="auto"/>
          <w:spacing w:val="4"/>
          <w:position w:val="18"/>
          <w:sz w:val="27"/>
          <w:szCs w:val="27"/>
          <w:highlight w:val="none"/>
          <w:rPrChange w:id="49781" w:author="张正鑫" w:date="2024-09-28T08:45:58Z">
            <w:rPr>
              <w:rFonts w:ascii="仿宋" w:hAnsi="仿宋" w:eastAsia="仿宋" w:cs="仿宋"/>
              <w:spacing w:val="4"/>
              <w:position w:val="18"/>
              <w:sz w:val="27"/>
              <w:szCs w:val="27"/>
            </w:rPr>
          </w:rPrChange>
        </w:rPr>
        <w:t>于</w:t>
      </w:r>
      <w:ins w:id="49782" w:author="张正鑫" w:date="2024-10-20T20:21:26Z">
        <w:r>
          <w:rPr>
            <w:rFonts w:hint="eastAsia" w:ascii="仿宋" w:hAnsi="仿宋" w:eastAsia="仿宋" w:cs="仿宋"/>
            <w:color w:val="auto"/>
            <w:spacing w:val="4"/>
            <w:position w:val="18"/>
            <w:sz w:val="27"/>
            <w:szCs w:val="27"/>
            <w:highlight w:val="none"/>
            <w:lang w:val="en-US" w:eastAsia="zh-CN"/>
          </w:rPr>
          <w:t>学校</w:t>
        </w:r>
      </w:ins>
      <w:del w:id="49783" w:author="张正鑫" w:date="2024-10-20T20:21:26Z">
        <w:r>
          <w:rPr>
            <w:rFonts w:ascii="仿宋" w:hAnsi="仿宋" w:eastAsia="仿宋" w:cs="仿宋"/>
            <w:color w:val="auto"/>
            <w:spacing w:val="4"/>
            <w:position w:val="18"/>
            <w:sz w:val="27"/>
            <w:szCs w:val="27"/>
            <w:highlight w:val="none"/>
            <w:rPrChange w:id="49784" w:author="张正鑫" w:date="2024-09-28T08:45:58Z">
              <w:rPr>
                <w:rFonts w:ascii="仿宋" w:hAnsi="仿宋" w:eastAsia="仿宋" w:cs="仿宋"/>
                <w:spacing w:val="4"/>
                <w:position w:val="18"/>
                <w:sz w:val="27"/>
                <w:szCs w:val="27"/>
              </w:rPr>
            </w:rPrChange>
          </w:rPr>
          <w:delText>学</w:delText>
        </w:r>
      </w:del>
      <w:del w:id="49786" w:author="张正鑫" w:date="2024-10-20T20:21:25Z">
        <w:r>
          <w:rPr>
            <w:rFonts w:ascii="仿宋" w:hAnsi="仿宋" w:eastAsia="仿宋" w:cs="仿宋"/>
            <w:color w:val="auto"/>
            <w:spacing w:val="4"/>
            <w:position w:val="18"/>
            <w:sz w:val="27"/>
            <w:szCs w:val="27"/>
            <w:highlight w:val="none"/>
            <w:rPrChange w:id="49787" w:author="张正鑫" w:date="2024-09-28T08:45:58Z">
              <w:rPr>
                <w:rFonts w:ascii="仿宋" w:hAnsi="仿宋" w:eastAsia="仿宋" w:cs="仿宋"/>
                <w:spacing w:val="4"/>
                <w:position w:val="18"/>
                <w:sz w:val="27"/>
                <w:szCs w:val="27"/>
              </w:rPr>
            </w:rPrChange>
          </w:rPr>
          <w:delText>院</w:delText>
        </w:r>
      </w:del>
      <w:r>
        <w:rPr>
          <w:rFonts w:ascii="仿宋" w:hAnsi="仿宋" w:eastAsia="仿宋" w:cs="仿宋"/>
          <w:color w:val="auto"/>
          <w:spacing w:val="4"/>
          <w:position w:val="18"/>
          <w:sz w:val="27"/>
          <w:szCs w:val="27"/>
          <w:highlight w:val="none"/>
          <w:rPrChange w:id="49789" w:author="张正鑫" w:date="2024-09-28T08:45:58Z">
            <w:rPr>
              <w:rFonts w:ascii="仿宋" w:hAnsi="仿宋" w:eastAsia="仿宋" w:cs="仿宋"/>
              <w:spacing w:val="4"/>
              <w:position w:val="18"/>
              <w:sz w:val="27"/>
              <w:szCs w:val="27"/>
            </w:rPr>
          </w:rPrChange>
        </w:rPr>
        <w:t>标准</w:t>
      </w:r>
    </w:p>
    <w:p w14:paraId="48298223">
      <w:pPr>
        <w:spacing w:before="0" w:line="360" w:lineRule="auto"/>
        <w:ind w:left="24"/>
        <w:jc w:val="both"/>
        <w:rPr>
          <w:rFonts w:ascii="仿宋" w:hAnsi="仿宋" w:eastAsia="仿宋" w:cs="仿宋"/>
          <w:color w:val="auto"/>
          <w:sz w:val="27"/>
          <w:szCs w:val="27"/>
          <w:highlight w:val="none"/>
          <w:rPrChange w:id="49791" w:author="张正鑫" w:date="2024-09-28T08:45:58Z">
            <w:rPr>
              <w:rFonts w:ascii="仿宋" w:hAnsi="仿宋" w:eastAsia="仿宋" w:cs="仿宋"/>
              <w:sz w:val="27"/>
              <w:szCs w:val="27"/>
            </w:rPr>
          </w:rPrChange>
        </w:rPr>
        <w:pPrChange w:id="49790" w:author="？！。。。" w:date="2024-04-03T15:04:15Z">
          <w:pPr>
            <w:spacing w:before="1" w:line="221" w:lineRule="auto"/>
            <w:ind w:left="24"/>
          </w:pPr>
        </w:pPrChange>
      </w:pPr>
      <w:r>
        <w:rPr>
          <w:rFonts w:ascii="仿宋" w:hAnsi="仿宋" w:eastAsia="仿宋" w:cs="仿宋"/>
          <w:color w:val="auto"/>
          <w:spacing w:val="5"/>
          <w:sz w:val="27"/>
          <w:szCs w:val="27"/>
          <w:highlight w:val="none"/>
          <w:rPrChange w:id="49792" w:author="张正鑫" w:date="2024-09-28T08:45:58Z">
            <w:rPr>
              <w:rFonts w:ascii="仿宋" w:hAnsi="仿宋" w:eastAsia="仿宋" w:cs="仿宋"/>
              <w:spacing w:val="5"/>
              <w:sz w:val="27"/>
              <w:szCs w:val="27"/>
            </w:rPr>
          </w:rPrChange>
        </w:rPr>
        <w:t>的，</w:t>
      </w:r>
      <w:ins w:id="49793" w:author="张正鑫" w:date="2024-10-20T20:21:30Z">
        <w:r>
          <w:rPr>
            <w:rFonts w:hint="eastAsia" w:ascii="仿宋" w:hAnsi="仿宋" w:eastAsia="仿宋" w:cs="仿宋"/>
            <w:color w:val="auto"/>
            <w:spacing w:val="5"/>
            <w:sz w:val="27"/>
            <w:szCs w:val="27"/>
            <w:highlight w:val="none"/>
            <w:lang w:val="en-US" w:eastAsia="zh-CN"/>
          </w:rPr>
          <w:t>学校</w:t>
        </w:r>
      </w:ins>
      <w:del w:id="49794" w:author="张正鑫" w:date="2024-10-20T20:21:29Z">
        <w:r>
          <w:rPr>
            <w:rFonts w:ascii="仿宋" w:hAnsi="仿宋" w:eastAsia="仿宋" w:cs="仿宋"/>
            <w:color w:val="auto"/>
            <w:spacing w:val="5"/>
            <w:sz w:val="27"/>
            <w:szCs w:val="27"/>
            <w:highlight w:val="none"/>
            <w:rPrChange w:id="49795" w:author="张正鑫" w:date="2024-09-28T08:45:58Z">
              <w:rPr>
                <w:rFonts w:ascii="仿宋" w:hAnsi="仿宋" w:eastAsia="仿宋" w:cs="仿宋"/>
                <w:spacing w:val="5"/>
                <w:sz w:val="27"/>
                <w:szCs w:val="27"/>
              </w:rPr>
            </w:rPrChange>
          </w:rPr>
          <w:delText>学</w:delText>
        </w:r>
      </w:del>
      <w:del w:id="49797" w:author="张正鑫" w:date="2024-10-20T20:21:29Z">
        <w:r>
          <w:rPr>
            <w:rFonts w:ascii="仿宋" w:hAnsi="仿宋" w:eastAsia="仿宋" w:cs="仿宋"/>
            <w:color w:val="auto"/>
            <w:spacing w:val="5"/>
            <w:sz w:val="27"/>
            <w:szCs w:val="27"/>
            <w:highlight w:val="none"/>
            <w:rPrChange w:id="49798" w:author="张正鑫" w:date="2024-09-28T08:45:58Z">
              <w:rPr>
                <w:rFonts w:ascii="仿宋" w:hAnsi="仿宋" w:eastAsia="仿宋" w:cs="仿宋"/>
                <w:spacing w:val="5"/>
                <w:sz w:val="27"/>
                <w:szCs w:val="27"/>
              </w:rPr>
            </w:rPrChange>
          </w:rPr>
          <w:delText>院</w:delText>
        </w:r>
      </w:del>
      <w:r>
        <w:rPr>
          <w:rFonts w:ascii="仿宋" w:hAnsi="仿宋" w:eastAsia="仿宋" w:cs="仿宋"/>
          <w:color w:val="auto"/>
          <w:spacing w:val="5"/>
          <w:sz w:val="27"/>
          <w:szCs w:val="27"/>
          <w:highlight w:val="none"/>
          <w:rPrChange w:id="49800" w:author="张正鑫" w:date="2024-09-28T08:45:58Z">
            <w:rPr>
              <w:rFonts w:ascii="仿宋" w:hAnsi="仿宋" w:eastAsia="仿宋" w:cs="仿宋"/>
              <w:spacing w:val="5"/>
              <w:sz w:val="27"/>
              <w:szCs w:val="27"/>
            </w:rPr>
          </w:rPrChange>
        </w:rPr>
        <w:t>不再重复奖励；奖励额度低于</w:t>
      </w:r>
      <w:ins w:id="49801" w:author="张正鑫" w:date="2024-10-20T20:21:35Z">
        <w:r>
          <w:rPr>
            <w:rFonts w:hint="eastAsia" w:ascii="仿宋" w:hAnsi="仿宋" w:eastAsia="仿宋" w:cs="仿宋"/>
            <w:color w:val="auto"/>
            <w:spacing w:val="5"/>
            <w:sz w:val="27"/>
            <w:szCs w:val="27"/>
            <w:highlight w:val="none"/>
            <w:lang w:val="en-US" w:eastAsia="zh-CN"/>
          </w:rPr>
          <w:t>学校</w:t>
        </w:r>
      </w:ins>
      <w:del w:id="49802" w:author="张正鑫" w:date="2024-10-20T20:21:34Z">
        <w:r>
          <w:rPr>
            <w:rFonts w:ascii="仿宋" w:hAnsi="仿宋" w:eastAsia="仿宋" w:cs="仿宋"/>
            <w:color w:val="auto"/>
            <w:spacing w:val="5"/>
            <w:sz w:val="27"/>
            <w:szCs w:val="27"/>
            <w:highlight w:val="none"/>
            <w:rPrChange w:id="49803" w:author="张正鑫" w:date="2024-09-28T08:45:58Z">
              <w:rPr>
                <w:rFonts w:ascii="仿宋" w:hAnsi="仿宋" w:eastAsia="仿宋" w:cs="仿宋"/>
                <w:spacing w:val="5"/>
                <w:sz w:val="27"/>
                <w:szCs w:val="27"/>
              </w:rPr>
            </w:rPrChange>
          </w:rPr>
          <w:delText>学</w:delText>
        </w:r>
      </w:del>
      <w:del w:id="49805" w:author="张正鑫" w:date="2024-10-20T20:21:34Z">
        <w:r>
          <w:rPr>
            <w:rFonts w:ascii="仿宋" w:hAnsi="仿宋" w:eastAsia="仿宋" w:cs="仿宋"/>
            <w:color w:val="auto"/>
            <w:spacing w:val="5"/>
            <w:sz w:val="27"/>
            <w:szCs w:val="27"/>
            <w:highlight w:val="none"/>
            <w:rPrChange w:id="49806" w:author="张正鑫" w:date="2024-09-28T08:45:58Z">
              <w:rPr>
                <w:rFonts w:ascii="仿宋" w:hAnsi="仿宋" w:eastAsia="仿宋" w:cs="仿宋"/>
                <w:spacing w:val="5"/>
                <w:sz w:val="27"/>
                <w:szCs w:val="27"/>
              </w:rPr>
            </w:rPrChange>
          </w:rPr>
          <w:delText>院</w:delText>
        </w:r>
      </w:del>
      <w:r>
        <w:rPr>
          <w:rFonts w:ascii="仿宋" w:hAnsi="仿宋" w:eastAsia="仿宋" w:cs="仿宋"/>
          <w:color w:val="auto"/>
          <w:spacing w:val="5"/>
          <w:sz w:val="27"/>
          <w:szCs w:val="27"/>
          <w:highlight w:val="none"/>
          <w:rPrChange w:id="49808" w:author="张正鑫" w:date="2024-09-28T08:45:58Z">
            <w:rPr>
              <w:rFonts w:ascii="仿宋" w:hAnsi="仿宋" w:eastAsia="仿宋" w:cs="仿宋"/>
              <w:spacing w:val="5"/>
              <w:sz w:val="27"/>
              <w:szCs w:val="27"/>
            </w:rPr>
          </w:rPrChange>
        </w:rPr>
        <w:t>标准</w:t>
      </w:r>
      <w:ins w:id="49809" w:author="张正鑫" w:date="2024-10-20T20:21:40Z">
        <w:r>
          <w:rPr>
            <w:rFonts w:hint="eastAsia" w:ascii="仿宋" w:hAnsi="仿宋" w:eastAsia="仿宋" w:cs="仿宋"/>
            <w:color w:val="auto"/>
            <w:spacing w:val="5"/>
            <w:sz w:val="27"/>
            <w:szCs w:val="27"/>
            <w:highlight w:val="none"/>
            <w:lang w:val="en-US" w:eastAsia="zh-CN"/>
          </w:rPr>
          <w:t>的</w:t>
        </w:r>
      </w:ins>
      <w:r>
        <w:rPr>
          <w:rFonts w:ascii="仿宋" w:hAnsi="仿宋" w:eastAsia="仿宋" w:cs="仿宋"/>
          <w:color w:val="auto"/>
          <w:spacing w:val="5"/>
          <w:sz w:val="27"/>
          <w:szCs w:val="27"/>
          <w:highlight w:val="none"/>
          <w:rPrChange w:id="49810" w:author="张正鑫" w:date="2024-09-28T08:45:58Z">
            <w:rPr>
              <w:rFonts w:ascii="仿宋" w:hAnsi="仿宋" w:eastAsia="仿宋" w:cs="仿宋"/>
              <w:spacing w:val="5"/>
              <w:sz w:val="27"/>
              <w:szCs w:val="27"/>
            </w:rPr>
          </w:rPrChange>
        </w:rPr>
        <w:t>，</w:t>
      </w:r>
      <w:ins w:id="49811" w:author="张正鑫" w:date="2024-10-20T20:21:56Z">
        <w:r>
          <w:rPr>
            <w:rFonts w:hint="eastAsia" w:ascii="仿宋" w:hAnsi="仿宋" w:eastAsia="仿宋" w:cs="仿宋"/>
            <w:color w:val="auto"/>
            <w:spacing w:val="5"/>
            <w:sz w:val="27"/>
            <w:szCs w:val="27"/>
            <w:highlight w:val="none"/>
            <w:lang w:val="en-US" w:eastAsia="zh-CN"/>
          </w:rPr>
          <w:t>学校</w:t>
        </w:r>
      </w:ins>
      <w:del w:id="49812" w:author="张正鑫" w:date="2024-10-20T20:21:55Z">
        <w:r>
          <w:rPr>
            <w:rFonts w:ascii="仿宋" w:hAnsi="仿宋" w:eastAsia="仿宋" w:cs="仿宋"/>
            <w:color w:val="auto"/>
            <w:spacing w:val="5"/>
            <w:sz w:val="27"/>
            <w:szCs w:val="27"/>
            <w:highlight w:val="none"/>
            <w:rPrChange w:id="49813" w:author="张正鑫" w:date="2024-09-28T08:45:58Z">
              <w:rPr>
                <w:rFonts w:ascii="仿宋" w:hAnsi="仿宋" w:eastAsia="仿宋" w:cs="仿宋"/>
                <w:spacing w:val="5"/>
                <w:sz w:val="27"/>
                <w:szCs w:val="27"/>
              </w:rPr>
            </w:rPrChange>
          </w:rPr>
          <w:delText>学</w:delText>
        </w:r>
      </w:del>
      <w:del w:id="49815" w:author="张正鑫" w:date="2024-10-20T20:21:54Z">
        <w:r>
          <w:rPr>
            <w:rFonts w:ascii="仿宋" w:hAnsi="仿宋" w:eastAsia="仿宋" w:cs="仿宋"/>
            <w:color w:val="auto"/>
            <w:spacing w:val="5"/>
            <w:sz w:val="27"/>
            <w:szCs w:val="27"/>
            <w:highlight w:val="none"/>
            <w:rPrChange w:id="49816" w:author="张正鑫" w:date="2024-09-28T08:45:58Z">
              <w:rPr>
                <w:rFonts w:ascii="仿宋" w:hAnsi="仿宋" w:eastAsia="仿宋" w:cs="仿宋"/>
                <w:spacing w:val="5"/>
                <w:sz w:val="27"/>
                <w:szCs w:val="27"/>
              </w:rPr>
            </w:rPrChange>
          </w:rPr>
          <w:delText>院</w:delText>
        </w:r>
      </w:del>
      <w:r>
        <w:rPr>
          <w:rFonts w:ascii="仿宋" w:hAnsi="仿宋" w:eastAsia="仿宋" w:cs="仿宋"/>
          <w:color w:val="auto"/>
          <w:spacing w:val="5"/>
          <w:sz w:val="27"/>
          <w:szCs w:val="27"/>
          <w:highlight w:val="none"/>
          <w:rPrChange w:id="49818" w:author="张正鑫" w:date="2024-09-28T08:45:58Z">
            <w:rPr>
              <w:rFonts w:ascii="仿宋" w:hAnsi="仿宋" w:eastAsia="仿宋" w:cs="仿宋"/>
              <w:spacing w:val="5"/>
              <w:sz w:val="27"/>
              <w:szCs w:val="27"/>
            </w:rPr>
          </w:rPrChange>
        </w:rPr>
        <w:t>补齐差额。</w:t>
      </w:r>
    </w:p>
    <w:p w14:paraId="4018A592">
      <w:pPr>
        <w:spacing w:before="0" w:line="360" w:lineRule="auto"/>
        <w:ind w:left="24"/>
        <w:jc w:val="both"/>
        <w:rPr>
          <w:rFonts w:ascii="仿宋" w:hAnsi="仿宋" w:eastAsia="仿宋" w:cs="仿宋"/>
          <w:color w:val="auto"/>
          <w:sz w:val="27"/>
          <w:szCs w:val="27"/>
          <w:highlight w:val="none"/>
          <w:rPrChange w:id="49820" w:author="张正鑫" w:date="2024-09-28T08:45:58Z">
            <w:rPr>
              <w:rFonts w:ascii="仿宋" w:hAnsi="仿宋" w:eastAsia="仿宋" w:cs="仿宋"/>
              <w:sz w:val="27"/>
              <w:szCs w:val="27"/>
            </w:rPr>
          </w:rPrChange>
        </w:rPr>
        <w:pPrChange w:id="49819" w:author="？！。。。" w:date="2024-04-03T15:04:15Z">
          <w:pPr>
            <w:spacing w:before="198" w:line="222" w:lineRule="auto"/>
            <w:ind w:left="24"/>
          </w:pPr>
        </w:pPrChange>
      </w:pPr>
      <w:r>
        <w:rPr>
          <w:rFonts w:ascii="仿宋" w:hAnsi="仿宋" w:eastAsia="仿宋" w:cs="仿宋"/>
          <w:color w:val="auto"/>
          <w:spacing w:val="6"/>
          <w:sz w:val="27"/>
          <w:szCs w:val="27"/>
          <w:highlight w:val="none"/>
          <w:rPrChange w:id="49821" w:author="张正鑫" w:date="2024-09-28T08:45:58Z">
            <w:rPr>
              <w:rFonts w:ascii="仿宋" w:hAnsi="仿宋" w:eastAsia="仿宋" w:cs="仿宋"/>
              <w:spacing w:val="6"/>
              <w:sz w:val="27"/>
              <w:szCs w:val="27"/>
            </w:rPr>
          </w:rPrChange>
        </w:rPr>
        <w:t>6.8  学术论文管理</w:t>
      </w:r>
    </w:p>
    <w:p w14:paraId="3D6530E3">
      <w:pPr>
        <w:spacing w:before="0" w:line="360" w:lineRule="auto"/>
        <w:ind w:left="24"/>
        <w:jc w:val="both"/>
        <w:rPr>
          <w:del w:id="49823" w:author="张正鑫" w:date="2024-09-24T17:39:08Z"/>
          <w:rFonts w:ascii="仿宋" w:hAnsi="仿宋" w:eastAsia="仿宋" w:cs="仿宋"/>
          <w:color w:val="auto"/>
          <w:sz w:val="27"/>
          <w:szCs w:val="27"/>
          <w:highlight w:val="none"/>
          <w:rPrChange w:id="49824" w:author="张正鑫" w:date="2024-09-28T08:45:58Z">
            <w:rPr>
              <w:del w:id="49825" w:author="张正鑫" w:date="2024-09-24T17:39:08Z"/>
              <w:rFonts w:ascii="仿宋" w:hAnsi="仿宋" w:eastAsia="仿宋" w:cs="仿宋"/>
              <w:sz w:val="27"/>
              <w:szCs w:val="27"/>
            </w:rPr>
          </w:rPrChange>
        </w:rPr>
        <w:pPrChange w:id="49822" w:author="？！。。。" w:date="2024-04-03T15:04:15Z">
          <w:pPr>
            <w:spacing w:before="193" w:line="222" w:lineRule="auto"/>
            <w:ind w:left="24"/>
          </w:pPr>
        </w:pPrChange>
      </w:pPr>
      <w:r>
        <w:rPr>
          <w:rFonts w:ascii="仿宋" w:hAnsi="仿宋" w:eastAsia="仿宋" w:cs="仿宋"/>
          <w:color w:val="auto"/>
          <w:spacing w:val="7"/>
          <w:sz w:val="27"/>
          <w:szCs w:val="27"/>
          <w:highlight w:val="none"/>
          <w:rPrChange w:id="49826" w:author="张正鑫" w:date="2024-09-28T08:45:58Z">
            <w:rPr>
              <w:rFonts w:ascii="仿宋" w:hAnsi="仿宋" w:eastAsia="仿宋" w:cs="仿宋"/>
              <w:spacing w:val="7"/>
              <w:sz w:val="27"/>
              <w:szCs w:val="27"/>
            </w:rPr>
          </w:rPrChange>
        </w:rPr>
        <w:t>6.8.1  教职员工撰写论文，文责自负</w:t>
      </w:r>
      <w:del w:id="49827" w:author="张正鑫" w:date="2024-09-24T17:38:35Z">
        <w:r>
          <w:rPr>
            <w:rFonts w:ascii="仿宋" w:hAnsi="仿宋" w:eastAsia="仿宋" w:cs="仿宋"/>
            <w:color w:val="auto"/>
            <w:spacing w:val="7"/>
            <w:sz w:val="27"/>
            <w:szCs w:val="27"/>
            <w:highlight w:val="none"/>
            <w:rPrChange w:id="49828" w:author="张正鑫" w:date="2024-09-28T08:45:58Z">
              <w:rPr>
                <w:rFonts w:ascii="仿宋" w:hAnsi="仿宋" w:eastAsia="仿宋" w:cs="仿宋"/>
                <w:spacing w:val="7"/>
                <w:sz w:val="27"/>
                <w:szCs w:val="27"/>
              </w:rPr>
            </w:rPrChange>
          </w:rPr>
          <w:delText>，</w:delText>
        </w:r>
      </w:del>
      <w:ins w:id="49829" w:author="张正鑫" w:date="2024-09-24T17:38:35Z">
        <w:r>
          <w:rPr>
            <w:rFonts w:hint="eastAsia" w:ascii="仿宋" w:hAnsi="仿宋" w:eastAsia="仿宋" w:cs="仿宋"/>
            <w:color w:val="auto"/>
            <w:spacing w:val="7"/>
            <w:sz w:val="27"/>
            <w:szCs w:val="27"/>
            <w:highlight w:val="none"/>
            <w:lang w:eastAsia="zh-CN"/>
            <w:rPrChange w:id="49830" w:author="张正鑫" w:date="2024-09-28T08:45:58Z">
              <w:rPr>
                <w:rFonts w:hint="eastAsia" w:ascii="仿宋" w:hAnsi="仿宋" w:eastAsia="仿宋" w:cs="仿宋"/>
                <w:spacing w:val="7"/>
                <w:sz w:val="27"/>
                <w:szCs w:val="27"/>
                <w:lang w:eastAsia="zh-CN"/>
              </w:rPr>
            </w:rPrChange>
          </w:rPr>
          <w:t>。</w:t>
        </w:r>
      </w:ins>
      <w:del w:id="49831" w:author="张正鑫" w:date="2024-09-24T17:39:08Z">
        <w:r>
          <w:rPr>
            <w:rFonts w:ascii="仿宋" w:hAnsi="仿宋" w:eastAsia="仿宋" w:cs="仿宋"/>
            <w:color w:val="auto"/>
            <w:spacing w:val="7"/>
            <w:sz w:val="27"/>
            <w:szCs w:val="27"/>
            <w:highlight w:val="none"/>
            <w:rPrChange w:id="49832" w:author="张正鑫" w:date="2024-09-28T08:45:58Z">
              <w:rPr>
                <w:rFonts w:ascii="仿宋" w:hAnsi="仿宋" w:eastAsia="仿宋" w:cs="仿宋"/>
                <w:spacing w:val="7"/>
                <w:sz w:val="27"/>
                <w:szCs w:val="27"/>
              </w:rPr>
            </w:rPrChange>
          </w:rPr>
          <w:delText>投稿之前可以咨询教务处，</w:delText>
        </w:r>
      </w:del>
    </w:p>
    <w:p w14:paraId="58C6C5C1">
      <w:pPr>
        <w:spacing w:line="360" w:lineRule="auto"/>
        <w:jc w:val="both"/>
        <w:rPr>
          <w:del w:id="49834" w:author="张正鑫" w:date="2024-09-24T17:39:08Z"/>
          <w:rFonts w:ascii="仿宋" w:hAnsi="仿宋" w:eastAsia="仿宋" w:cs="仿宋"/>
          <w:color w:val="auto"/>
          <w:sz w:val="27"/>
          <w:szCs w:val="27"/>
          <w:highlight w:val="none"/>
          <w:rPrChange w:id="49835" w:author="张正鑫" w:date="2024-09-28T08:45:58Z">
            <w:rPr>
              <w:del w:id="49836" w:author="张正鑫" w:date="2024-09-24T17:39:08Z"/>
              <w:rFonts w:ascii="仿宋" w:hAnsi="仿宋" w:eastAsia="仿宋" w:cs="仿宋"/>
              <w:sz w:val="27"/>
              <w:szCs w:val="27"/>
            </w:rPr>
          </w:rPrChange>
        </w:rPr>
        <w:sectPr>
          <w:headerReference r:id="rId221" w:type="default"/>
          <w:footerReference r:id="rId222" w:type="default"/>
          <w:pgSz w:w="11900" w:h="16840"/>
          <w:pgMar w:top="1431" w:right="1785" w:bottom="1171" w:left="1755" w:header="1077" w:footer="1002" w:gutter="0"/>
          <w:pgNumType w:fmt="decimal"/>
          <w:cols w:space="720" w:num="1"/>
        </w:sectPr>
        <w:pPrChange w:id="49833" w:author="？！。。。" w:date="2024-04-03T15:04:15Z">
          <w:pPr>
            <w:spacing w:line="222" w:lineRule="auto"/>
          </w:pPr>
        </w:pPrChange>
      </w:pPr>
    </w:p>
    <w:p w14:paraId="5EDA864F">
      <w:pPr>
        <w:spacing w:before="0" w:line="360" w:lineRule="auto"/>
        <w:ind w:left="4"/>
        <w:jc w:val="both"/>
        <w:rPr>
          <w:rFonts w:ascii="仿宋" w:hAnsi="仿宋" w:eastAsia="仿宋" w:cs="仿宋"/>
          <w:color w:val="auto"/>
          <w:sz w:val="27"/>
          <w:szCs w:val="27"/>
          <w:highlight w:val="none"/>
          <w:rPrChange w:id="49838" w:author="张正鑫" w:date="2024-09-28T08:45:58Z">
            <w:rPr>
              <w:rFonts w:ascii="仿宋" w:hAnsi="仿宋" w:eastAsia="仿宋" w:cs="仿宋"/>
              <w:sz w:val="27"/>
              <w:szCs w:val="27"/>
            </w:rPr>
          </w:rPrChange>
        </w:rPr>
        <w:pPrChange w:id="49837" w:author="？！。。。" w:date="2024-04-03T15:04:15Z">
          <w:pPr>
            <w:spacing w:before="185" w:line="222" w:lineRule="auto"/>
            <w:ind w:left="4"/>
          </w:pPr>
        </w:pPrChange>
      </w:pPr>
      <w:del w:id="49839" w:author="张正鑫" w:date="2024-09-24T17:39:08Z">
        <w:bookmarkStart w:id="17" w:name="bookmark17"/>
        <w:bookmarkEnd w:id="17"/>
        <w:r>
          <w:rPr>
            <w:rFonts w:ascii="仿宋" w:hAnsi="仿宋" w:eastAsia="仿宋" w:cs="仿宋"/>
            <w:color w:val="auto"/>
            <w:spacing w:val="6"/>
            <w:sz w:val="27"/>
            <w:szCs w:val="27"/>
            <w:highlight w:val="none"/>
            <w:rPrChange w:id="49840" w:author="张正鑫" w:date="2024-09-28T08:45:58Z">
              <w:rPr>
                <w:rFonts w:ascii="仿宋" w:hAnsi="仿宋" w:eastAsia="仿宋" w:cs="仿宋"/>
                <w:spacing w:val="6"/>
                <w:sz w:val="27"/>
                <w:szCs w:val="27"/>
              </w:rPr>
            </w:rPrChange>
          </w:rPr>
          <w:delText>教务处按照论文内容、涉及领域等，指导投稿的相关事宜。</w:delText>
        </w:r>
      </w:del>
    </w:p>
    <w:p w14:paraId="29E8B748">
      <w:pPr>
        <w:spacing w:before="0" w:line="360" w:lineRule="auto"/>
        <w:ind w:left="4"/>
        <w:jc w:val="both"/>
        <w:rPr>
          <w:rFonts w:ascii="仿宋" w:hAnsi="仿宋" w:eastAsia="仿宋" w:cs="仿宋"/>
          <w:color w:val="auto"/>
          <w:sz w:val="27"/>
          <w:szCs w:val="27"/>
          <w:highlight w:val="none"/>
          <w:rPrChange w:id="49842" w:author="张正鑫" w:date="2024-09-28T08:45:58Z">
            <w:rPr>
              <w:rFonts w:ascii="仿宋" w:hAnsi="仿宋" w:eastAsia="仿宋" w:cs="仿宋"/>
              <w:sz w:val="27"/>
              <w:szCs w:val="27"/>
            </w:rPr>
          </w:rPrChange>
        </w:rPr>
        <w:pPrChange w:id="49841" w:author="？！。。。" w:date="2024-04-03T15:04:15Z">
          <w:pPr>
            <w:spacing w:before="194" w:line="220" w:lineRule="auto"/>
            <w:ind w:left="4"/>
          </w:pPr>
        </w:pPrChange>
      </w:pPr>
      <w:r>
        <w:rPr>
          <w:rFonts w:ascii="仿宋" w:hAnsi="仿宋" w:eastAsia="仿宋" w:cs="仿宋"/>
          <w:color w:val="auto"/>
          <w:spacing w:val="5"/>
          <w:sz w:val="27"/>
          <w:szCs w:val="27"/>
          <w:highlight w:val="none"/>
          <w:rPrChange w:id="49843" w:author="张正鑫" w:date="2024-09-28T08:45:58Z">
            <w:rPr>
              <w:rFonts w:ascii="仿宋" w:hAnsi="仿宋" w:eastAsia="仿宋" w:cs="仿宋"/>
              <w:spacing w:val="5"/>
              <w:sz w:val="27"/>
              <w:szCs w:val="27"/>
            </w:rPr>
          </w:rPrChange>
        </w:rPr>
        <w:t>6.8.2  教务处负责年度</w:t>
      </w:r>
      <w:ins w:id="49844" w:author="张正鑫" w:date="2024-10-20T20:22:04Z">
        <w:r>
          <w:rPr>
            <w:rFonts w:hint="eastAsia" w:ascii="仿宋" w:hAnsi="仿宋" w:eastAsia="仿宋" w:cs="仿宋"/>
            <w:color w:val="auto"/>
            <w:spacing w:val="5"/>
            <w:sz w:val="27"/>
            <w:szCs w:val="27"/>
            <w:highlight w:val="none"/>
            <w:lang w:val="en-US" w:eastAsia="zh-CN"/>
          </w:rPr>
          <w:t>学校</w:t>
        </w:r>
      </w:ins>
      <w:del w:id="49845" w:author="张正鑫" w:date="2024-10-20T20:22:03Z">
        <w:r>
          <w:rPr>
            <w:rFonts w:ascii="仿宋" w:hAnsi="仿宋" w:eastAsia="仿宋" w:cs="仿宋"/>
            <w:color w:val="auto"/>
            <w:spacing w:val="5"/>
            <w:sz w:val="27"/>
            <w:szCs w:val="27"/>
            <w:highlight w:val="none"/>
            <w:rPrChange w:id="49846" w:author="张正鑫" w:date="2024-09-28T08:45:58Z">
              <w:rPr>
                <w:rFonts w:ascii="仿宋" w:hAnsi="仿宋" w:eastAsia="仿宋" w:cs="仿宋"/>
                <w:spacing w:val="5"/>
                <w:sz w:val="27"/>
                <w:szCs w:val="27"/>
              </w:rPr>
            </w:rPrChange>
          </w:rPr>
          <w:delText>学</w:delText>
        </w:r>
      </w:del>
      <w:del w:id="49848" w:author="张正鑫" w:date="2024-10-20T20:22:03Z">
        <w:r>
          <w:rPr>
            <w:rFonts w:ascii="仿宋" w:hAnsi="仿宋" w:eastAsia="仿宋" w:cs="仿宋"/>
            <w:color w:val="auto"/>
            <w:spacing w:val="5"/>
            <w:sz w:val="27"/>
            <w:szCs w:val="27"/>
            <w:highlight w:val="none"/>
            <w:rPrChange w:id="49849" w:author="张正鑫" w:date="2024-09-28T08:45:58Z">
              <w:rPr>
                <w:rFonts w:ascii="仿宋" w:hAnsi="仿宋" w:eastAsia="仿宋" w:cs="仿宋"/>
                <w:spacing w:val="5"/>
                <w:sz w:val="27"/>
                <w:szCs w:val="27"/>
              </w:rPr>
            </w:rPrChange>
          </w:rPr>
          <w:delText>院</w:delText>
        </w:r>
      </w:del>
      <w:r>
        <w:rPr>
          <w:rFonts w:ascii="仿宋" w:hAnsi="仿宋" w:eastAsia="仿宋" w:cs="仿宋"/>
          <w:color w:val="auto"/>
          <w:spacing w:val="5"/>
          <w:sz w:val="27"/>
          <w:szCs w:val="27"/>
          <w:highlight w:val="none"/>
          <w:rPrChange w:id="49851" w:author="张正鑫" w:date="2024-09-28T08:45:58Z">
            <w:rPr>
              <w:rFonts w:ascii="仿宋" w:hAnsi="仿宋" w:eastAsia="仿宋" w:cs="仿宋"/>
              <w:spacing w:val="5"/>
              <w:sz w:val="27"/>
              <w:szCs w:val="27"/>
            </w:rPr>
          </w:rPrChange>
        </w:rPr>
        <w:t>发表学术论文的登记、统计工作。</w:t>
      </w:r>
    </w:p>
    <w:p w14:paraId="3D31554A">
      <w:pPr>
        <w:spacing w:before="0" w:line="360" w:lineRule="auto"/>
        <w:ind w:left="4"/>
        <w:jc w:val="both"/>
        <w:rPr>
          <w:rFonts w:ascii="仿宋" w:hAnsi="仿宋" w:eastAsia="仿宋" w:cs="仿宋"/>
          <w:color w:val="auto"/>
          <w:sz w:val="27"/>
          <w:szCs w:val="27"/>
          <w:highlight w:val="none"/>
          <w:rPrChange w:id="49853" w:author="张正鑫" w:date="2024-09-28T08:45:58Z">
            <w:rPr>
              <w:rFonts w:ascii="仿宋" w:hAnsi="仿宋" w:eastAsia="仿宋" w:cs="仿宋"/>
              <w:sz w:val="27"/>
              <w:szCs w:val="27"/>
            </w:rPr>
          </w:rPrChange>
        </w:rPr>
        <w:pPrChange w:id="49852" w:author="？！。。。" w:date="2024-04-03T15:04:15Z">
          <w:pPr>
            <w:spacing w:before="191" w:line="222" w:lineRule="auto"/>
            <w:ind w:left="4"/>
          </w:pPr>
        </w:pPrChange>
      </w:pPr>
      <w:r>
        <w:rPr>
          <w:rFonts w:ascii="仿宋" w:hAnsi="仿宋" w:eastAsia="仿宋" w:cs="仿宋"/>
          <w:color w:val="auto"/>
          <w:spacing w:val="6"/>
          <w:sz w:val="27"/>
          <w:szCs w:val="27"/>
          <w:highlight w:val="none"/>
          <w:rPrChange w:id="49854" w:author="张正鑫" w:date="2024-09-28T08:45:58Z">
            <w:rPr>
              <w:rFonts w:ascii="仿宋" w:hAnsi="仿宋" w:eastAsia="仿宋" w:cs="仿宋"/>
              <w:spacing w:val="6"/>
              <w:sz w:val="27"/>
              <w:szCs w:val="27"/>
            </w:rPr>
          </w:rPrChange>
        </w:rPr>
        <w:t>6.9</w:t>
      </w:r>
      <w:r>
        <w:rPr>
          <w:rFonts w:ascii="仿宋" w:hAnsi="仿宋" w:eastAsia="仿宋" w:cs="仿宋"/>
          <w:color w:val="auto"/>
          <w:spacing w:val="3"/>
          <w:sz w:val="27"/>
          <w:szCs w:val="27"/>
          <w:highlight w:val="none"/>
          <w:rPrChange w:id="49855" w:author="张正鑫" w:date="2024-09-28T08:45:58Z">
            <w:rPr>
              <w:rFonts w:ascii="仿宋" w:hAnsi="仿宋" w:eastAsia="仿宋" w:cs="仿宋"/>
              <w:spacing w:val="3"/>
              <w:sz w:val="27"/>
              <w:szCs w:val="27"/>
            </w:rPr>
          </w:rPrChange>
        </w:rPr>
        <w:t xml:space="preserve">  </w:t>
      </w:r>
      <w:r>
        <w:rPr>
          <w:rFonts w:ascii="仿宋" w:hAnsi="仿宋" w:eastAsia="仿宋" w:cs="仿宋"/>
          <w:color w:val="auto"/>
          <w:spacing w:val="6"/>
          <w:sz w:val="27"/>
          <w:szCs w:val="27"/>
          <w:highlight w:val="none"/>
          <w:rPrChange w:id="49856" w:author="张正鑫" w:date="2024-09-28T08:45:58Z">
            <w:rPr>
              <w:rFonts w:ascii="仿宋" w:hAnsi="仿宋" w:eastAsia="仿宋" w:cs="仿宋"/>
              <w:spacing w:val="6"/>
              <w:sz w:val="27"/>
              <w:szCs w:val="27"/>
            </w:rPr>
          </w:rPrChange>
        </w:rPr>
        <w:t>科研项目管理</w:t>
      </w:r>
    </w:p>
    <w:p w14:paraId="7FB75280">
      <w:pPr>
        <w:spacing w:before="0" w:line="360" w:lineRule="auto"/>
        <w:ind w:left="4" w:right="61"/>
        <w:jc w:val="both"/>
        <w:rPr>
          <w:del w:id="49858" w:author="张正鑫" w:date="2024-09-26T10:23:24Z"/>
          <w:rFonts w:ascii="仿宋" w:hAnsi="仿宋" w:eastAsia="仿宋" w:cs="仿宋"/>
          <w:color w:val="auto"/>
          <w:sz w:val="27"/>
          <w:szCs w:val="27"/>
          <w:highlight w:val="none"/>
          <w:rPrChange w:id="49859" w:author="张正鑫" w:date="2024-09-28T08:45:58Z">
            <w:rPr>
              <w:del w:id="49860" w:author="张正鑫" w:date="2024-09-26T10:23:24Z"/>
              <w:rFonts w:ascii="仿宋" w:hAnsi="仿宋" w:eastAsia="仿宋" w:cs="仿宋"/>
              <w:sz w:val="27"/>
              <w:szCs w:val="27"/>
            </w:rPr>
          </w:rPrChange>
        </w:rPr>
        <w:pPrChange w:id="49857" w:author="？！。。。" w:date="2024-04-03T15:04:15Z">
          <w:pPr>
            <w:spacing w:before="201" w:line="312" w:lineRule="auto"/>
            <w:ind w:left="4" w:right="61"/>
          </w:pPr>
        </w:pPrChange>
      </w:pPr>
      <w:r>
        <w:rPr>
          <w:rFonts w:ascii="仿宋" w:hAnsi="仿宋" w:eastAsia="仿宋" w:cs="仿宋"/>
          <w:color w:val="auto"/>
          <w:spacing w:val="9"/>
          <w:sz w:val="27"/>
          <w:szCs w:val="27"/>
          <w:highlight w:val="none"/>
          <w:rPrChange w:id="49861" w:author="张正鑫" w:date="2024-09-28T08:45:58Z">
            <w:rPr>
              <w:rFonts w:ascii="仿宋" w:hAnsi="仿宋" w:eastAsia="仿宋" w:cs="仿宋"/>
              <w:spacing w:val="9"/>
              <w:sz w:val="27"/>
              <w:szCs w:val="27"/>
            </w:rPr>
          </w:rPrChange>
        </w:rPr>
        <w:t>6.9.1  教职员工科研课题立项必须在</w:t>
      </w:r>
      <w:ins w:id="49862" w:author="张正鑫" w:date="2024-10-20T20:22:11Z">
        <w:r>
          <w:rPr>
            <w:rFonts w:hint="eastAsia" w:ascii="仿宋" w:hAnsi="仿宋" w:eastAsia="仿宋" w:cs="仿宋"/>
            <w:color w:val="auto"/>
            <w:spacing w:val="9"/>
            <w:sz w:val="27"/>
            <w:szCs w:val="27"/>
            <w:highlight w:val="none"/>
            <w:lang w:val="en-US" w:eastAsia="zh-CN"/>
          </w:rPr>
          <w:t>学校</w:t>
        </w:r>
      </w:ins>
      <w:del w:id="49863" w:author="张正鑫" w:date="2024-10-20T20:22:11Z">
        <w:r>
          <w:rPr>
            <w:rFonts w:ascii="仿宋" w:hAnsi="仿宋" w:eastAsia="仿宋" w:cs="仿宋"/>
            <w:color w:val="auto"/>
            <w:spacing w:val="9"/>
            <w:sz w:val="27"/>
            <w:szCs w:val="27"/>
            <w:highlight w:val="none"/>
            <w:rPrChange w:id="49864" w:author="张正鑫" w:date="2024-09-28T08:45:58Z">
              <w:rPr>
                <w:rFonts w:ascii="仿宋" w:hAnsi="仿宋" w:eastAsia="仿宋" w:cs="仿宋"/>
                <w:spacing w:val="9"/>
                <w:sz w:val="27"/>
                <w:szCs w:val="27"/>
              </w:rPr>
            </w:rPrChange>
          </w:rPr>
          <w:delText>学</w:delText>
        </w:r>
      </w:del>
      <w:del w:id="49866" w:author="张正鑫" w:date="2024-10-20T20:22:11Z">
        <w:r>
          <w:rPr>
            <w:rFonts w:ascii="仿宋" w:hAnsi="仿宋" w:eastAsia="仿宋" w:cs="仿宋"/>
            <w:color w:val="auto"/>
            <w:spacing w:val="9"/>
            <w:sz w:val="27"/>
            <w:szCs w:val="27"/>
            <w:highlight w:val="none"/>
            <w:rPrChange w:id="49867" w:author="张正鑫" w:date="2024-09-28T08:45:58Z">
              <w:rPr>
                <w:rFonts w:ascii="仿宋" w:hAnsi="仿宋" w:eastAsia="仿宋" w:cs="仿宋"/>
                <w:spacing w:val="9"/>
                <w:sz w:val="27"/>
                <w:szCs w:val="27"/>
              </w:rPr>
            </w:rPrChange>
          </w:rPr>
          <w:delText>院</w:delText>
        </w:r>
      </w:del>
      <w:r>
        <w:rPr>
          <w:rFonts w:ascii="仿宋" w:hAnsi="仿宋" w:eastAsia="仿宋" w:cs="仿宋"/>
          <w:color w:val="auto"/>
          <w:spacing w:val="9"/>
          <w:sz w:val="27"/>
          <w:szCs w:val="27"/>
          <w:highlight w:val="none"/>
          <w:rPrChange w:id="49869" w:author="张正鑫" w:date="2024-09-28T08:45:58Z">
            <w:rPr>
              <w:rFonts w:ascii="仿宋" w:hAnsi="仿宋" w:eastAsia="仿宋" w:cs="仿宋"/>
              <w:spacing w:val="9"/>
              <w:sz w:val="27"/>
              <w:szCs w:val="27"/>
            </w:rPr>
          </w:rPrChange>
        </w:rPr>
        <w:t>教务处登记备案，并接受</w:t>
      </w:r>
      <w:r>
        <w:rPr>
          <w:rFonts w:ascii="仿宋" w:hAnsi="仿宋" w:eastAsia="仿宋" w:cs="仿宋"/>
          <w:color w:val="auto"/>
          <w:sz w:val="27"/>
          <w:szCs w:val="27"/>
          <w:highlight w:val="none"/>
          <w:rPrChange w:id="49870" w:author="张正鑫" w:date="2024-09-28T08:45:58Z">
            <w:rPr>
              <w:rFonts w:ascii="仿宋" w:hAnsi="仿宋" w:eastAsia="仿宋" w:cs="仿宋"/>
              <w:sz w:val="27"/>
              <w:szCs w:val="27"/>
            </w:rPr>
          </w:rPrChange>
        </w:rPr>
        <w:t xml:space="preserve"> </w:t>
      </w:r>
      <w:r>
        <w:rPr>
          <w:rFonts w:ascii="仿宋" w:hAnsi="仿宋" w:eastAsia="仿宋" w:cs="仿宋"/>
          <w:color w:val="auto"/>
          <w:spacing w:val="5"/>
          <w:sz w:val="27"/>
          <w:szCs w:val="27"/>
          <w:highlight w:val="none"/>
          <w:rPrChange w:id="49871" w:author="张正鑫" w:date="2024-09-28T08:45:58Z">
            <w:rPr>
              <w:rFonts w:ascii="仿宋" w:hAnsi="仿宋" w:eastAsia="仿宋" w:cs="仿宋"/>
              <w:spacing w:val="5"/>
              <w:sz w:val="27"/>
              <w:szCs w:val="27"/>
            </w:rPr>
          </w:rPrChange>
        </w:rPr>
        <w:t>课题立项审批。凡未经</w:t>
      </w:r>
      <w:ins w:id="49872" w:author="张正鑫" w:date="2024-10-20T20:22:17Z">
        <w:r>
          <w:rPr>
            <w:rFonts w:hint="eastAsia" w:ascii="仿宋" w:hAnsi="仿宋" w:eastAsia="仿宋" w:cs="仿宋"/>
            <w:color w:val="auto"/>
            <w:spacing w:val="5"/>
            <w:sz w:val="27"/>
            <w:szCs w:val="27"/>
            <w:highlight w:val="none"/>
            <w:lang w:val="en-US" w:eastAsia="zh-CN"/>
          </w:rPr>
          <w:t>学校</w:t>
        </w:r>
      </w:ins>
      <w:del w:id="49873" w:author="张正鑫" w:date="2024-10-20T20:22:16Z">
        <w:r>
          <w:rPr>
            <w:rFonts w:ascii="仿宋" w:hAnsi="仿宋" w:eastAsia="仿宋" w:cs="仿宋"/>
            <w:color w:val="auto"/>
            <w:spacing w:val="5"/>
            <w:sz w:val="27"/>
            <w:szCs w:val="27"/>
            <w:highlight w:val="none"/>
            <w:rPrChange w:id="49874" w:author="张正鑫" w:date="2024-09-28T08:45:58Z">
              <w:rPr>
                <w:rFonts w:ascii="仿宋" w:hAnsi="仿宋" w:eastAsia="仿宋" w:cs="仿宋"/>
                <w:spacing w:val="5"/>
                <w:sz w:val="27"/>
                <w:szCs w:val="27"/>
              </w:rPr>
            </w:rPrChange>
          </w:rPr>
          <w:delText>学</w:delText>
        </w:r>
      </w:del>
      <w:del w:id="49876" w:author="张正鑫" w:date="2024-10-20T20:22:16Z">
        <w:r>
          <w:rPr>
            <w:rFonts w:ascii="仿宋" w:hAnsi="仿宋" w:eastAsia="仿宋" w:cs="仿宋"/>
            <w:color w:val="auto"/>
            <w:spacing w:val="5"/>
            <w:sz w:val="27"/>
            <w:szCs w:val="27"/>
            <w:highlight w:val="none"/>
            <w:rPrChange w:id="49877" w:author="张正鑫" w:date="2024-09-28T08:45:58Z">
              <w:rPr>
                <w:rFonts w:ascii="仿宋" w:hAnsi="仿宋" w:eastAsia="仿宋" w:cs="仿宋"/>
                <w:spacing w:val="5"/>
                <w:sz w:val="27"/>
                <w:szCs w:val="27"/>
              </w:rPr>
            </w:rPrChange>
          </w:rPr>
          <w:delText>院</w:delText>
        </w:r>
      </w:del>
      <w:r>
        <w:rPr>
          <w:rFonts w:ascii="仿宋" w:hAnsi="仿宋" w:eastAsia="仿宋" w:cs="仿宋"/>
          <w:color w:val="auto"/>
          <w:spacing w:val="5"/>
          <w:sz w:val="27"/>
          <w:szCs w:val="27"/>
          <w:highlight w:val="none"/>
          <w:rPrChange w:id="49879" w:author="张正鑫" w:date="2024-09-28T08:45:58Z">
            <w:rPr>
              <w:rFonts w:ascii="仿宋" w:hAnsi="仿宋" w:eastAsia="仿宋" w:cs="仿宋"/>
              <w:spacing w:val="5"/>
              <w:sz w:val="27"/>
              <w:szCs w:val="27"/>
            </w:rPr>
          </w:rPrChange>
        </w:rPr>
        <w:t>同意立项的科研成果，不能获得科研成果</w:t>
      </w:r>
      <w:r>
        <w:rPr>
          <w:rFonts w:ascii="仿宋" w:hAnsi="仿宋" w:eastAsia="仿宋" w:cs="仿宋"/>
          <w:color w:val="auto"/>
          <w:spacing w:val="8"/>
          <w:sz w:val="27"/>
          <w:szCs w:val="27"/>
          <w:highlight w:val="none"/>
          <w:rPrChange w:id="49880" w:author="张正鑫" w:date="2024-09-28T08:45:58Z">
            <w:rPr>
              <w:rFonts w:ascii="仿宋" w:hAnsi="仿宋" w:eastAsia="仿宋" w:cs="仿宋"/>
              <w:spacing w:val="8"/>
              <w:sz w:val="27"/>
              <w:szCs w:val="27"/>
            </w:rPr>
          </w:rPrChange>
        </w:rPr>
        <w:t xml:space="preserve"> </w:t>
      </w:r>
      <w:r>
        <w:rPr>
          <w:rFonts w:ascii="仿宋" w:hAnsi="仿宋" w:eastAsia="仿宋" w:cs="仿宋"/>
          <w:color w:val="auto"/>
          <w:spacing w:val="-14"/>
          <w:sz w:val="27"/>
          <w:szCs w:val="27"/>
          <w:highlight w:val="none"/>
          <w:rPrChange w:id="49881" w:author="张正鑫" w:date="2024-09-28T08:45:58Z">
            <w:rPr>
              <w:rFonts w:ascii="仿宋" w:hAnsi="仿宋" w:eastAsia="仿宋" w:cs="仿宋"/>
              <w:spacing w:val="-14"/>
              <w:sz w:val="27"/>
              <w:szCs w:val="27"/>
            </w:rPr>
          </w:rPrChange>
        </w:rPr>
        <w:t>奖励。</w:t>
      </w:r>
    </w:p>
    <w:p w14:paraId="21C754BA">
      <w:pPr>
        <w:spacing w:before="0" w:line="360" w:lineRule="auto"/>
        <w:ind w:left="4" w:right="61"/>
        <w:jc w:val="both"/>
        <w:rPr>
          <w:ins w:id="49883" w:author="张正鑫" w:date="2024-09-26T10:23:25Z"/>
          <w:rFonts w:ascii="仿宋" w:hAnsi="仿宋" w:eastAsia="仿宋" w:cs="仿宋"/>
          <w:color w:val="auto"/>
          <w:spacing w:val="9"/>
          <w:sz w:val="27"/>
          <w:szCs w:val="27"/>
          <w:highlight w:val="none"/>
          <w:rPrChange w:id="49884" w:author="张正鑫" w:date="2024-09-28T08:45:58Z">
            <w:rPr>
              <w:ins w:id="49885" w:author="张正鑫" w:date="2024-09-26T10:23:25Z"/>
              <w:rFonts w:ascii="仿宋" w:hAnsi="仿宋" w:eastAsia="仿宋" w:cs="仿宋"/>
              <w:spacing w:val="9"/>
              <w:sz w:val="27"/>
              <w:szCs w:val="27"/>
            </w:rPr>
          </w:rPrChange>
        </w:rPr>
        <w:pPrChange w:id="49882" w:author="张正鑫" w:date="2024-09-26T10:23:24Z">
          <w:pPr>
            <w:spacing w:before="191" w:line="310" w:lineRule="auto"/>
            <w:ind w:left="4" w:right="64"/>
          </w:pPr>
        </w:pPrChange>
      </w:pPr>
    </w:p>
    <w:p w14:paraId="6FCF2ED4">
      <w:pPr>
        <w:spacing w:before="0" w:line="360" w:lineRule="auto"/>
        <w:ind w:left="4" w:right="61"/>
        <w:jc w:val="both"/>
        <w:rPr>
          <w:rFonts w:ascii="仿宋" w:hAnsi="仿宋" w:eastAsia="仿宋" w:cs="仿宋"/>
          <w:color w:val="auto"/>
          <w:sz w:val="27"/>
          <w:szCs w:val="27"/>
          <w:highlight w:val="none"/>
          <w:rPrChange w:id="49887" w:author="张正鑫" w:date="2024-09-28T08:45:58Z">
            <w:rPr>
              <w:rFonts w:ascii="仿宋" w:hAnsi="仿宋" w:eastAsia="仿宋" w:cs="仿宋"/>
              <w:sz w:val="27"/>
              <w:szCs w:val="27"/>
            </w:rPr>
          </w:rPrChange>
        </w:rPr>
        <w:pPrChange w:id="49886" w:author="张正鑫" w:date="2024-09-26T10:23:24Z">
          <w:pPr>
            <w:spacing w:before="191" w:line="310" w:lineRule="auto"/>
            <w:ind w:left="4" w:right="64"/>
          </w:pPr>
        </w:pPrChange>
      </w:pPr>
      <w:r>
        <w:rPr>
          <w:rFonts w:ascii="仿宋" w:hAnsi="仿宋" w:eastAsia="仿宋" w:cs="仿宋"/>
          <w:color w:val="auto"/>
          <w:spacing w:val="9"/>
          <w:sz w:val="27"/>
          <w:szCs w:val="27"/>
          <w:highlight w:val="none"/>
          <w:rPrChange w:id="49888" w:author="张正鑫" w:date="2024-09-28T08:45:58Z">
            <w:rPr>
              <w:rFonts w:ascii="仿宋" w:hAnsi="仿宋" w:eastAsia="仿宋" w:cs="仿宋"/>
              <w:spacing w:val="9"/>
              <w:sz w:val="27"/>
              <w:szCs w:val="27"/>
            </w:rPr>
          </w:rPrChange>
        </w:rPr>
        <w:t>6.9.2  在课题研究过程中，应自觉接受教务处管理和跟踪，</w:t>
      </w:r>
      <w:r>
        <w:rPr>
          <w:rFonts w:ascii="仿宋" w:hAnsi="仿宋" w:eastAsia="仿宋" w:cs="仿宋"/>
          <w:color w:val="auto"/>
          <w:spacing w:val="8"/>
          <w:sz w:val="27"/>
          <w:szCs w:val="27"/>
          <w:highlight w:val="none"/>
          <w:rPrChange w:id="49889" w:author="张正鑫" w:date="2024-09-28T08:45:58Z">
            <w:rPr>
              <w:rFonts w:ascii="仿宋" w:hAnsi="仿宋" w:eastAsia="仿宋" w:cs="仿宋"/>
              <w:spacing w:val="8"/>
              <w:sz w:val="27"/>
              <w:szCs w:val="27"/>
            </w:rPr>
          </w:rPrChange>
        </w:rPr>
        <w:t>并按要</w:t>
      </w:r>
      <w:r>
        <w:rPr>
          <w:rFonts w:ascii="仿宋" w:hAnsi="仿宋" w:eastAsia="仿宋" w:cs="仿宋"/>
          <w:color w:val="auto"/>
          <w:sz w:val="27"/>
          <w:szCs w:val="27"/>
          <w:highlight w:val="none"/>
          <w:rPrChange w:id="49890" w:author="张正鑫" w:date="2024-09-28T08:45:58Z">
            <w:rPr>
              <w:rFonts w:ascii="仿宋" w:hAnsi="仿宋" w:eastAsia="仿宋" w:cs="仿宋"/>
              <w:sz w:val="27"/>
              <w:szCs w:val="27"/>
            </w:rPr>
          </w:rPrChange>
        </w:rPr>
        <w:t xml:space="preserve"> </w:t>
      </w:r>
      <w:r>
        <w:rPr>
          <w:rFonts w:ascii="仿宋" w:hAnsi="仿宋" w:eastAsia="仿宋" w:cs="仿宋"/>
          <w:color w:val="auto"/>
          <w:spacing w:val="14"/>
          <w:sz w:val="27"/>
          <w:szCs w:val="27"/>
          <w:highlight w:val="none"/>
          <w:rPrChange w:id="49891" w:author="张正鑫" w:date="2024-09-28T08:45:58Z">
            <w:rPr>
              <w:rFonts w:ascii="仿宋" w:hAnsi="仿宋" w:eastAsia="仿宋" w:cs="仿宋"/>
              <w:spacing w:val="14"/>
              <w:sz w:val="27"/>
              <w:szCs w:val="27"/>
            </w:rPr>
          </w:rPrChange>
        </w:rPr>
        <w:t>求提供有关材料，获奖后需提供获奖证书(原件)和相关资料，交教</w:t>
      </w:r>
      <w:r>
        <w:rPr>
          <w:rFonts w:ascii="仿宋" w:hAnsi="仿宋" w:eastAsia="仿宋" w:cs="仿宋"/>
          <w:color w:val="auto"/>
          <w:spacing w:val="6"/>
          <w:sz w:val="27"/>
          <w:szCs w:val="27"/>
          <w:highlight w:val="none"/>
          <w:rPrChange w:id="49892" w:author="张正鑫" w:date="2024-09-28T08:45:58Z">
            <w:rPr>
              <w:rFonts w:ascii="仿宋" w:hAnsi="仿宋" w:eastAsia="仿宋" w:cs="仿宋"/>
              <w:spacing w:val="6"/>
              <w:sz w:val="27"/>
              <w:szCs w:val="27"/>
            </w:rPr>
          </w:rPrChange>
        </w:rPr>
        <w:t xml:space="preserve"> </w:t>
      </w:r>
      <w:r>
        <w:rPr>
          <w:rFonts w:ascii="仿宋" w:hAnsi="仿宋" w:eastAsia="仿宋" w:cs="仿宋"/>
          <w:color w:val="auto"/>
          <w:spacing w:val="-3"/>
          <w:sz w:val="27"/>
          <w:szCs w:val="27"/>
          <w:highlight w:val="none"/>
          <w:rPrChange w:id="49893" w:author="张正鑫" w:date="2024-09-28T08:45:58Z">
            <w:rPr>
              <w:rFonts w:ascii="仿宋" w:hAnsi="仿宋" w:eastAsia="仿宋" w:cs="仿宋"/>
              <w:spacing w:val="-3"/>
              <w:sz w:val="27"/>
              <w:szCs w:val="27"/>
            </w:rPr>
          </w:rPrChange>
        </w:rPr>
        <w:t>务处留存。</w:t>
      </w:r>
    </w:p>
    <w:p w14:paraId="506928D1">
      <w:pPr>
        <w:spacing w:before="0" w:line="360" w:lineRule="auto"/>
        <w:ind w:left="4"/>
        <w:jc w:val="both"/>
        <w:rPr>
          <w:rFonts w:ascii="仿宋" w:hAnsi="仿宋" w:eastAsia="仿宋" w:cs="仿宋"/>
          <w:color w:val="auto"/>
          <w:sz w:val="27"/>
          <w:szCs w:val="27"/>
          <w:highlight w:val="none"/>
          <w:rPrChange w:id="49895" w:author="张正鑫" w:date="2024-09-28T08:45:58Z">
            <w:rPr>
              <w:rFonts w:ascii="仿宋" w:hAnsi="仿宋" w:eastAsia="仿宋" w:cs="仿宋"/>
              <w:sz w:val="27"/>
              <w:szCs w:val="27"/>
            </w:rPr>
          </w:rPrChange>
        </w:rPr>
        <w:pPrChange w:id="49894" w:author="？！。。。" w:date="2024-04-03T15:04:15Z">
          <w:pPr>
            <w:spacing w:before="203" w:line="222" w:lineRule="auto"/>
            <w:ind w:left="4"/>
          </w:pPr>
        </w:pPrChange>
      </w:pPr>
      <w:r>
        <w:rPr>
          <w:rFonts w:ascii="仿宋" w:hAnsi="仿宋" w:eastAsia="仿宋" w:cs="仿宋"/>
          <w:color w:val="auto"/>
          <w:spacing w:val="4"/>
          <w:sz w:val="27"/>
          <w:szCs w:val="27"/>
          <w:highlight w:val="none"/>
          <w:rPrChange w:id="49896" w:author="张正鑫" w:date="2024-09-28T08:45:58Z">
            <w:rPr>
              <w:rFonts w:ascii="仿宋" w:hAnsi="仿宋" w:eastAsia="仿宋" w:cs="仿宋"/>
              <w:spacing w:val="4"/>
              <w:sz w:val="27"/>
              <w:szCs w:val="27"/>
            </w:rPr>
          </w:rPrChange>
        </w:rPr>
        <w:t>6.10  学术不端</w:t>
      </w:r>
    </w:p>
    <w:p w14:paraId="101C396A">
      <w:pPr>
        <w:spacing w:before="0" w:line="360" w:lineRule="auto"/>
        <w:ind w:left="4" w:right="44" w:firstLine="570"/>
        <w:jc w:val="both"/>
        <w:rPr>
          <w:rFonts w:hint="default" w:ascii="仿宋" w:hAnsi="仿宋" w:eastAsia="仿宋" w:cs="仿宋"/>
          <w:color w:val="auto"/>
          <w:sz w:val="27"/>
          <w:szCs w:val="27"/>
          <w:highlight w:val="none"/>
          <w:lang w:val="en-US" w:eastAsia="zh-CN"/>
          <w:rPrChange w:id="49898" w:author="张正鑫" w:date="2024-09-28T08:45:58Z">
            <w:rPr>
              <w:rFonts w:hint="default" w:ascii="仿宋" w:hAnsi="仿宋" w:eastAsia="仿宋" w:cs="仿宋"/>
              <w:sz w:val="27"/>
              <w:szCs w:val="27"/>
              <w:lang w:val="en-US" w:eastAsia="zh-CN"/>
            </w:rPr>
          </w:rPrChange>
        </w:rPr>
        <w:pPrChange w:id="49897" w:author="？！。。。" w:date="2024-04-03T15:04:15Z">
          <w:pPr>
            <w:spacing w:before="191" w:line="357" w:lineRule="auto"/>
            <w:ind w:left="4" w:right="44" w:firstLine="570"/>
            <w:jc w:val="both"/>
          </w:pPr>
        </w:pPrChange>
      </w:pPr>
      <w:r>
        <w:rPr>
          <w:rFonts w:ascii="仿宋" w:hAnsi="仿宋" w:eastAsia="仿宋" w:cs="仿宋"/>
          <w:color w:val="auto"/>
          <w:spacing w:val="5"/>
          <w:sz w:val="27"/>
          <w:szCs w:val="27"/>
          <w:highlight w:val="none"/>
          <w:rPrChange w:id="49899" w:author="张正鑫" w:date="2024-09-28T08:45:58Z">
            <w:rPr>
              <w:rFonts w:ascii="仿宋" w:hAnsi="仿宋" w:eastAsia="仿宋" w:cs="仿宋"/>
              <w:spacing w:val="5"/>
              <w:sz w:val="27"/>
              <w:szCs w:val="27"/>
            </w:rPr>
          </w:rPrChange>
        </w:rPr>
        <w:t>凡是在发表学术论文、科学研究、知识产权申请等工作中存在</w:t>
      </w:r>
      <w:del w:id="49900" w:author="seewo" w:date="2024-05-20T22:35:28Z">
        <w:r>
          <w:rPr>
            <w:rFonts w:ascii="仿宋" w:hAnsi="仿宋" w:eastAsia="仿宋" w:cs="仿宋"/>
            <w:color w:val="auto"/>
            <w:spacing w:val="5"/>
            <w:sz w:val="27"/>
            <w:szCs w:val="27"/>
            <w:highlight w:val="none"/>
            <w:rPrChange w:id="49901" w:author="张正鑫" w:date="2024-09-28T08:45:58Z">
              <w:rPr>
                <w:rFonts w:ascii="仿宋" w:hAnsi="仿宋" w:eastAsia="仿宋" w:cs="仿宋"/>
                <w:spacing w:val="5"/>
                <w:sz w:val="27"/>
                <w:szCs w:val="27"/>
              </w:rPr>
            </w:rPrChange>
          </w:rPr>
          <w:delText>违</w:delText>
        </w:r>
      </w:del>
      <w:del w:id="49902" w:author="seewo" w:date="2024-05-20T22:35:28Z">
        <w:r>
          <w:rPr>
            <w:rFonts w:ascii="仿宋" w:hAnsi="仿宋" w:eastAsia="仿宋" w:cs="仿宋"/>
            <w:color w:val="auto"/>
            <w:spacing w:val="9"/>
            <w:sz w:val="27"/>
            <w:szCs w:val="27"/>
            <w:highlight w:val="none"/>
            <w:rPrChange w:id="49903" w:author="张正鑫" w:date="2024-09-28T08:45:58Z">
              <w:rPr>
                <w:rFonts w:ascii="仿宋" w:hAnsi="仿宋" w:eastAsia="仿宋" w:cs="仿宋"/>
                <w:spacing w:val="9"/>
                <w:sz w:val="27"/>
                <w:szCs w:val="27"/>
              </w:rPr>
            </w:rPrChange>
          </w:rPr>
          <w:delText xml:space="preserve"> </w:delText>
        </w:r>
      </w:del>
      <w:del w:id="49904" w:author="seewo" w:date="2024-05-20T22:35:28Z">
        <w:r>
          <w:rPr>
            <w:rFonts w:ascii="仿宋" w:hAnsi="仿宋" w:eastAsia="仿宋" w:cs="仿宋"/>
            <w:color w:val="auto"/>
            <w:spacing w:val="-3"/>
            <w:sz w:val="27"/>
            <w:szCs w:val="27"/>
            <w:highlight w:val="none"/>
            <w:rPrChange w:id="49905" w:author="张正鑫" w:date="2024-09-28T08:45:58Z">
              <w:rPr>
                <w:rFonts w:ascii="仿宋" w:hAnsi="仿宋" w:eastAsia="仿宋" w:cs="仿宋"/>
                <w:spacing w:val="-3"/>
                <w:sz w:val="27"/>
                <w:szCs w:val="27"/>
              </w:rPr>
            </w:rPrChange>
          </w:rPr>
          <w:delText>背科学共同体行为规范等</w:delText>
        </w:r>
      </w:del>
      <w:r>
        <w:rPr>
          <w:rFonts w:ascii="仿宋" w:hAnsi="仿宋" w:eastAsia="仿宋" w:cs="仿宋"/>
          <w:color w:val="auto"/>
          <w:spacing w:val="-3"/>
          <w:sz w:val="27"/>
          <w:szCs w:val="27"/>
          <w:highlight w:val="none"/>
          <w:rPrChange w:id="49906" w:author="张正鑫" w:date="2024-09-28T08:45:58Z">
            <w:rPr>
              <w:rFonts w:ascii="仿宋" w:hAnsi="仿宋" w:eastAsia="仿宋" w:cs="仿宋"/>
              <w:spacing w:val="-3"/>
              <w:sz w:val="27"/>
              <w:szCs w:val="27"/>
            </w:rPr>
          </w:rPrChange>
        </w:rPr>
        <w:t>学术不端行为的，</w:t>
      </w:r>
      <w:del w:id="49907" w:author="seewo" w:date="2024-05-20T22:35:36Z">
        <w:r>
          <w:rPr>
            <w:rFonts w:hint="default" w:ascii="仿宋" w:hAnsi="仿宋" w:eastAsia="仿宋" w:cs="仿宋"/>
            <w:color w:val="auto"/>
            <w:spacing w:val="5"/>
            <w:sz w:val="27"/>
            <w:szCs w:val="27"/>
            <w:highlight w:val="none"/>
            <w:lang w:val="en-US"/>
            <w:rPrChange w:id="49908" w:author="张正鑫" w:date="2024-09-28T08:45:58Z">
              <w:rPr>
                <w:rFonts w:hint="default" w:ascii="仿宋" w:hAnsi="仿宋" w:eastAsia="仿宋" w:cs="仿宋"/>
                <w:spacing w:val="87"/>
                <w:sz w:val="27"/>
                <w:szCs w:val="27"/>
                <w:lang w:val="en-US"/>
              </w:rPr>
            </w:rPrChange>
          </w:rPr>
          <w:delText xml:space="preserve"> </w:delText>
        </w:r>
      </w:del>
      <w:del w:id="49909" w:author="seewo" w:date="2024-05-20T22:35:36Z">
        <w:r>
          <w:rPr>
            <w:rFonts w:hint="default" w:ascii="仿宋" w:hAnsi="仿宋" w:eastAsia="仿宋" w:cs="仿宋"/>
            <w:color w:val="auto"/>
            <w:spacing w:val="5"/>
            <w:sz w:val="27"/>
            <w:szCs w:val="27"/>
            <w:highlight w:val="none"/>
            <w:lang w:val="en-US"/>
            <w:rPrChange w:id="49910" w:author="张正鑫" w:date="2024-09-28T08:45:58Z">
              <w:rPr>
                <w:rFonts w:hint="default" w:ascii="仿宋" w:hAnsi="仿宋" w:eastAsia="仿宋" w:cs="仿宋"/>
                <w:spacing w:val="-3"/>
                <w:sz w:val="27"/>
                <w:szCs w:val="27"/>
                <w:lang w:val="en-US"/>
              </w:rPr>
            </w:rPrChange>
          </w:rPr>
          <w:delText>一律取消参加评选、奖励</w:delText>
        </w:r>
      </w:del>
      <w:ins w:id="49911" w:author="seewo" w:date="2024-05-20T22:35:37Z">
        <w:r>
          <w:rPr>
            <w:rFonts w:hint="default" w:ascii="仿宋" w:hAnsi="仿宋" w:eastAsia="仿宋" w:cs="仿宋"/>
            <w:color w:val="auto"/>
            <w:spacing w:val="5"/>
            <w:sz w:val="27"/>
            <w:szCs w:val="27"/>
            <w:highlight w:val="none"/>
            <w:lang w:val="en-US" w:eastAsia="zh-CN"/>
            <w:rPrChange w:id="49912" w:author="张正鑫" w:date="2024-09-28T08:45:58Z">
              <w:rPr>
                <w:rFonts w:hint="eastAsia" w:ascii="仿宋" w:hAnsi="仿宋" w:eastAsia="仿宋" w:cs="仿宋"/>
                <w:spacing w:val="87"/>
                <w:sz w:val="27"/>
                <w:szCs w:val="27"/>
                <w:lang w:val="en-US" w:eastAsia="zh-CN"/>
              </w:rPr>
            </w:rPrChange>
          </w:rPr>
          <w:t>按照</w:t>
        </w:r>
      </w:ins>
      <w:ins w:id="49913" w:author="seewo" w:date="2024-05-20T22:35:38Z">
        <w:r>
          <w:rPr>
            <w:rFonts w:hint="default" w:ascii="仿宋" w:hAnsi="仿宋" w:eastAsia="仿宋" w:cs="仿宋"/>
            <w:color w:val="auto"/>
            <w:spacing w:val="5"/>
            <w:sz w:val="27"/>
            <w:szCs w:val="27"/>
            <w:highlight w:val="none"/>
            <w:lang w:val="en-US" w:eastAsia="zh-CN"/>
            <w:rPrChange w:id="49914" w:author="张正鑫" w:date="2024-09-28T08:45:58Z">
              <w:rPr>
                <w:rFonts w:hint="eastAsia" w:ascii="仿宋" w:hAnsi="仿宋" w:eastAsia="仿宋" w:cs="仿宋"/>
                <w:spacing w:val="87"/>
                <w:sz w:val="27"/>
                <w:szCs w:val="27"/>
                <w:lang w:val="en-US" w:eastAsia="zh-CN"/>
              </w:rPr>
            </w:rPrChange>
          </w:rPr>
          <w:t>相关</w:t>
        </w:r>
      </w:ins>
      <w:ins w:id="49915" w:author="张正鑫" w:date="2024-09-26T10:48:21Z">
        <w:r>
          <w:rPr>
            <w:rFonts w:hint="eastAsia" w:ascii="仿宋" w:hAnsi="仿宋" w:eastAsia="仿宋" w:cs="仿宋"/>
            <w:color w:val="auto"/>
            <w:spacing w:val="5"/>
            <w:sz w:val="27"/>
            <w:szCs w:val="27"/>
            <w:highlight w:val="none"/>
            <w:lang w:val="en-US" w:eastAsia="zh-CN"/>
            <w:rPrChange w:id="49916" w:author="张正鑫" w:date="2024-09-28T08:45:58Z">
              <w:rPr>
                <w:rFonts w:hint="eastAsia" w:ascii="仿宋" w:hAnsi="仿宋" w:eastAsia="仿宋" w:cs="仿宋"/>
                <w:color w:val="FF0000"/>
                <w:spacing w:val="5"/>
                <w:sz w:val="27"/>
                <w:szCs w:val="27"/>
                <w:lang w:val="en-US" w:eastAsia="zh-CN"/>
              </w:rPr>
            </w:rPrChange>
          </w:rPr>
          <w:t>制度</w:t>
        </w:r>
      </w:ins>
      <w:ins w:id="49917" w:author="seewo" w:date="2024-05-20T22:35:39Z">
        <w:r>
          <w:rPr>
            <w:rFonts w:hint="default" w:ascii="仿宋" w:hAnsi="仿宋" w:eastAsia="仿宋" w:cs="仿宋"/>
            <w:color w:val="auto"/>
            <w:spacing w:val="5"/>
            <w:sz w:val="27"/>
            <w:szCs w:val="27"/>
            <w:highlight w:val="none"/>
            <w:lang w:val="en-US" w:eastAsia="zh-CN"/>
            <w:rPrChange w:id="49918" w:author="张正鑫" w:date="2024-09-28T08:45:58Z">
              <w:rPr>
                <w:rFonts w:hint="eastAsia" w:ascii="仿宋" w:hAnsi="仿宋" w:eastAsia="仿宋" w:cs="仿宋"/>
                <w:spacing w:val="87"/>
                <w:sz w:val="27"/>
                <w:szCs w:val="27"/>
                <w:lang w:val="en-US" w:eastAsia="zh-CN"/>
              </w:rPr>
            </w:rPrChange>
          </w:rPr>
          <w:t>文件</w:t>
        </w:r>
      </w:ins>
      <w:ins w:id="49919" w:author="seewo" w:date="2024-05-20T22:35:41Z">
        <w:del w:id="49920" w:author="张正鑫" w:date="2024-09-26T10:48:23Z">
          <w:r>
            <w:rPr>
              <w:rFonts w:hint="default" w:ascii="仿宋" w:hAnsi="仿宋" w:eastAsia="仿宋" w:cs="仿宋"/>
              <w:color w:val="auto"/>
              <w:spacing w:val="5"/>
              <w:sz w:val="27"/>
              <w:szCs w:val="27"/>
              <w:highlight w:val="none"/>
              <w:lang w:val="en-US" w:eastAsia="zh-CN"/>
              <w:rPrChange w:id="49921" w:author="张正鑫" w:date="2024-09-28T08:45:58Z">
                <w:rPr>
                  <w:rFonts w:hint="eastAsia" w:ascii="仿宋" w:hAnsi="仿宋" w:eastAsia="仿宋" w:cs="仿宋"/>
                  <w:spacing w:val="87"/>
                  <w:sz w:val="27"/>
                  <w:szCs w:val="27"/>
                  <w:lang w:val="en-US" w:eastAsia="zh-CN"/>
                </w:rPr>
              </w:rPrChange>
            </w:rPr>
            <w:delText>要</w:delText>
          </w:r>
        </w:del>
      </w:ins>
      <w:ins w:id="49922" w:author="seewo" w:date="2024-05-20T22:35:41Z">
        <w:del w:id="49923" w:author="张正鑫" w:date="2024-09-26T10:48:23Z">
          <w:r>
            <w:rPr>
              <w:rFonts w:hint="default" w:ascii="仿宋" w:hAnsi="仿宋" w:eastAsia="仿宋" w:cs="仿宋"/>
              <w:color w:val="auto"/>
              <w:spacing w:val="5"/>
              <w:sz w:val="27"/>
              <w:szCs w:val="27"/>
              <w:highlight w:val="none"/>
              <w:lang w:val="en-US" w:eastAsia="zh-CN"/>
              <w:rPrChange w:id="49924" w:author="张正鑫" w:date="2024-09-28T08:45:58Z">
                <w:rPr>
                  <w:rFonts w:hint="eastAsia" w:ascii="仿宋" w:hAnsi="仿宋" w:eastAsia="仿宋" w:cs="仿宋"/>
                  <w:spacing w:val="87"/>
                  <w:sz w:val="27"/>
                  <w:szCs w:val="27"/>
                  <w:lang w:val="en-US" w:eastAsia="zh-CN"/>
                </w:rPr>
              </w:rPrChange>
            </w:rPr>
            <w:delText>求</w:delText>
          </w:r>
        </w:del>
      </w:ins>
      <w:ins w:id="49925" w:author="seewo" w:date="2024-05-20T22:35:47Z">
        <w:r>
          <w:rPr>
            <w:rFonts w:hint="default" w:ascii="仿宋" w:hAnsi="仿宋" w:eastAsia="仿宋" w:cs="仿宋"/>
            <w:color w:val="auto"/>
            <w:spacing w:val="5"/>
            <w:sz w:val="27"/>
            <w:szCs w:val="27"/>
            <w:highlight w:val="none"/>
            <w:lang w:val="en-US" w:eastAsia="zh-CN"/>
            <w:rPrChange w:id="49926" w:author="张正鑫" w:date="2024-09-28T08:45:58Z">
              <w:rPr>
                <w:rFonts w:hint="eastAsia" w:ascii="仿宋" w:hAnsi="仿宋" w:eastAsia="仿宋" w:cs="仿宋"/>
                <w:spacing w:val="87"/>
                <w:sz w:val="27"/>
                <w:szCs w:val="27"/>
                <w:lang w:val="en-US" w:eastAsia="zh-CN"/>
              </w:rPr>
            </w:rPrChange>
          </w:rPr>
          <w:t>处理</w:t>
        </w:r>
      </w:ins>
      <w:ins w:id="49927" w:author="seewo" w:date="2024-05-20T22:35:49Z">
        <w:r>
          <w:rPr>
            <w:rFonts w:hint="default" w:ascii="仿宋" w:hAnsi="仿宋" w:eastAsia="仿宋" w:cs="仿宋"/>
            <w:color w:val="auto"/>
            <w:spacing w:val="5"/>
            <w:sz w:val="27"/>
            <w:szCs w:val="27"/>
            <w:highlight w:val="none"/>
            <w:lang w:val="en-US" w:eastAsia="zh-CN"/>
            <w:rPrChange w:id="49928" w:author="张正鑫" w:date="2024-09-28T08:45:58Z">
              <w:rPr>
                <w:rFonts w:hint="eastAsia" w:ascii="仿宋" w:hAnsi="仿宋" w:eastAsia="仿宋" w:cs="仿宋"/>
                <w:spacing w:val="87"/>
                <w:sz w:val="27"/>
                <w:szCs w:val="27"/>
                <w:lang w:val="en-US" w:eastAsia="zh-CN"/>
              </w:rPr>
            </w:rPrChange>
          </w:rPr>
          <w:t>处置</w:t>
        </w:r>
      </w:ins>
      <w:ins w:id="49929" w:author="seewo" w:date="2024-05-20T22:35:51Z">
        <w:r>
          <w:rPr>
            <w:rFonts w:hint="default" w:ascii="仿宋" w:hAnsi="仿宋" w:eastAsia="仿宋" w:cs="仿宋"/>
            <w:color w:val="auto"/>
            <w:spacing w:val="5"/>
            <w:sz w:val="27"/>
            <w:szCs w:val="27"/>
            <w:highlight w:val="none"/>
            <w:lang w:val="en-US" w:eastAsia="zh-CN"/>
            <w:rPrChange w:id="49930" w:author="张正鑫" w:date="2024-09-28T08:45:58Z">
              <w:rPr>
                <w:rFonts w:hint="eastAsia" w:ascii="仿宋" w:hAnsi="仿宋" w:eastAsia="仿宋" w:cs="仿宋"/>
                <w:spacing w:val="87"/>
                <w:sz w:val="27"/>
                <w:szCs w:val="27"/>
                <w:lang w:val="en-US" w:eastAsia="zh-CN"/>
              </w:rPr>
            </w:rPrChange>
          </w:rPr>
          <w:t>。</w:t>
        </w:r>
      </w:ins>
    </w:p>
    <w:p w14:paraId="7B8FC734">
      <w:pPr>
        <w:spacing w:before="0" w:line="360" w:lineRule="auto"/>
        <w:ind w:left="4"/>
        <w:jc w:val="both"/>
        <w:rPr>
          <w:del w:id="49932" w:author="seewo" w:date="2024-05-20T22:36:16Z"/>
          <w:rFonts w:ascii="仿宋" w:hAnsi="仿宋" w:eastAsia="仿宋" w:cs="仿宋"/>
          <w:color w:val="auto"/>
          <w:sz w:val="27"/>
          <w:szCs w:val="27"/>
          <w:highlight w:val="none"/>
          <w:rPrChange w:id="49933" w:author="张正鑫" w:date="2024-09-28T08:45:58Z">
            <w:rPr>
              <w:del w:id="49934" w:author="seewo" w:date="2024-05-20T22:36:16Z"/>
              <w:rFonts w:ascii="仿宋" w:hAnsi="仿宋" w:eastAsia="仿宋" w:cs="仿宋"/>
              <w:sz w:val="27"/>
              <w:szCs w:val="27"/>
            </w:rPr>
          </w:rPrChange>
        </w:rPr>
        <w:pPrChange w:id="49931" w:author="？！。。。" w:date="2024-04-03T15:04:15Z">
          <w:pPr>
            <w:spacing w:before="1" w:line="222" w:lineRule="auto"/>
            <w:ind w:left="4"/>
          </w:pPr>
        </w:pPrChange>
      </w:pPr>
      <w:del w:id="49935" w:author="seewo" w:date="2024-05-20T22:36:16Z">
        <w:r>
          <w:rPr>
            <w:rFonts w:ascii="仿宋" w:hAnsi="仿宋" w:eastAsia="仿宋" w:cs="仿宋"/>
            <w:color w:val="auto"/>
            <w:spacing w:val="2"/>
            <w:sz w:val="27"/>
            <w:szCs w:val="27"/>
            <w:highlight w:val="none"/>
            <w:rPrChange w:id="49936" w:author="张正鑫" w:date="2024-09-28T08:45:58Z">
              <w:rPr>
                <w:rFonts w:ascii="仿宋" w:hAnsi="仿宋" w:eastAsia="仿宋" w:cs="仿宋"/>
                <w:spacing w:val="2"/>
                <w:sz w:val="27"/>
                <w:szCs w:val="27"/>
              </w:rPr>
            </w:rPrChange>
          </w:rPr>
          <w:delText>的资格，撤销已得到的所有奖励。</w:delText>
        </w:r>
      </w:del>
    </w:p>
    <w:p w14:paraId="1A6C98BE">
      <w:pPr>
        <w:pStyle w:val="3"/>
        <w:spacing w:before="0" w:line="360" w:lineRule="auto"/>
        <w:ind w:left="7"/>
        <w:jc w:val="both"/>
        <w:rPr>
          <w:color w:val="auto"/>
          <w:sz w:val="27"/>
          <w:szCs w:val="27"/>
          <w:highlight w:val="none"/>
          <w:rPrChange w:id="49938" w:author="张正鑫" w:date="2024-09-28T08:45:58Z">
            <w:rPr>
              <w:sz w:val="27"/>
              <w:szCs w:val="27"/>
            </w:rPr>
          </w:rPrChange>
        </w:rPr>
        <w:pPrChange w:id="49937" w:author="？！。。。" w:date="2024-04-03T15:04:15Z">
          <w:pPr>
            <w:pStyle w:val="3"/>
            <w:spacing w:before="181" w:line="222" w:lineRule="auto"/>
            <w:ind w:left="7"/>
          </w:pPr>
        </w:pPrChange>
      </w:pPr>
      <w:r>
        <w:rPr>
          <w:b/>
          <w:bCs/>
          <w:color w:val="auto"/>
          <w:spacing w:val="-3"/>
          <w:sz w:val="27"/>
          <w:szCs w:val="27"/>
          <w:highlight w:val="none"/>
          <w:rPrChange w:id="49939" w:author="张正鑫" w:date="2024-09-28T08:45:58Z">
            <w:rPr>
              <w:b/>
              <w:bCs/>
              <w:spacing w:val="-3"/>
              <w:sz w:val="27"/>
              <w:szCs w:val="27"/>
            </w:rPr>
          </w:rPrChange>
        </w:rPr>
        <w:t>7</w:t>
      </w:r>
      <w:r>
        <w:rPr>
          <w:color w:val="auto"/>
          <w:spacing w:val="15"/>
          <w:sz w:val="27"/>
          <w:szCs w:val="27"/>
          <w:highlight w:val="none"/>
          <w:rPrChange w:id="49940" w:author="张正鑫" w:date="2024-09-28T08:45:58Z">
            <w:rPr>
              <w:spacing w:val="15"/>
              <w:sz w:val="27"/>
              <w:szCs w:val="27"/>
            </w:rPr>
          </w:rPrChange>
        </w:rPr>
        <w:t xml:space="preserve">  </w:t>
      </w:r>
      <w:r>
        <w:rPr>
          <w:b/>
          <w:bCs/>
          <w:color w:val="auto"/>
          <w:spacing w:val="-3"/>
          <w:sz w:val="27"/>
          <w:szCs w:val="27"/>
          <w:highlight w:val="none"/>
          <w:rPrChange w:id="49941" w:author="张正鑫" w:date="2024-09-28T08:45:58Z">
            <w:rPr>
              <w:b/>
              <w:bCs/>
              <w:spacing w:val="-3"/>
              <w:sz w:val="27"/>
              <w:szCs w:val="27"/>
            </w:rPr>
          </w:rPrChange>
        </w:rPr>
        <w:t>相关文件</w:t>
      </w:r>
    </w:p>
    <w:p w14:paraId="5DD7B660">
      <w:pPr>
        <w:spacing w:line="360" w:lineRule="auto"/>
        <w:jc w:val="both"/>
        <w:rPr>
          <w:del w:id="49943" w:author="张正鑫" w:date="2024-09-30T08:27:14Z"/>
          <w:color w:val="auto"/>
          <w:highlight w:val="none"/>
          <w:rPrChange w:id="49944" w:author="张正鑫" w:date="2024-09-28T08:45:58Z">
            <w:rPr>
              <w:del w:id="49945" w:author="张正鑫" w:date="2024-09-30T08:27:14Z"/>
            </w:rPr>
          </w:rPrChange>
        </w:rPr>
        <w:pPrChange w:id="49942" w:author="？！。。。" w:date="2024-04-03T15:04:15Z">
          <w:pPr>
            <w:spacing w:line="209" w:lineRule="exact"/>
          </w:pPr>
        </w:pPrChange>
      </w:pPr>
    </w:p>
    <w:tbl>
      <w:tblPr>
        <w:tblStyle w:val="8"/>
        <w:tblW w:w="7362" w:type="dxa"/>
        <w:tblInd w:w="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Change w:id="49946" w:author="张正鑫" w:date="2024-09-26T10:47:34Z">
          <w:tblPr>
            <w:tblStyle w:val="8"/>
            <w:tblW w:w="7362" w:type="dxa"/>
            <w:tblInd w:w="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PrChange>
      </w:tblPr>
      <w:tblGrid>
        <w:gridCol w:w="476"/>
        <w:gridCol w:w="1271"/>
        <w:gridCol w:w="1388"/>
        <w:gridCol w:w="4227"/>
        <w:tblGridChange w:id="49947">
          <w:tblGrid>
            <w:gridCol w:w="476"/>
            <w:gridCol w:w="1271"/>
            <w:gridCol w:w="1388"/>
            <w:gridCol w:w="4227"/>
          </w:tblGrid>
        </w:tblGridChange>
      </w:tblGrid>
      <w:tr w14:paraId="532B3913">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Change w:id="49948" w:author="张正鑫" w:date="2024-09-26T10:47:34Z">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blPrExChange>
        </w:tblPrEx>
        <w:trPr>
          <w:trHeight w:val="398" w:hRule="atLeast"/>
          <w:trPrChange w:id="49948" w:author="张正鑫" w:date="2024-09-26T10:47:34Z">
            <w:trPr>
              <w:trHeight w:val="398" w:hRule="atLeast"/>
            </w:trPr>
          </w:trPrChange>
        </w:trPr>
        <w:tc>
          <w:tcPr>
            <w:tcW w:w="476" w:type="dxa"/>
            <w:vAlign w:val="center"/>
            <w:tcPrChange w:id="49949" w:author="张正鑫" w:date="2024-09-26T10:47:34Z">
              <w:tcPr>
                <w:tcW w:w="476" w:type="dxa"/>
                <w:vAlign w:val="top"/>
              </w:tcPr>
            </w:tcPrChange>
          </w:tcPr>
          <w:p w14:paraId="6944EDA5">
            <w:pPr>
              <w:pStyle w:val="9"/>
              <w:autoSpaceDE/>
              <w:autoSpaceDN/>
              <w:spacing w:before="0" w:line="500" w:lineRule="exact"/>
              <w:jc w:val="center"/>
              <w:rPr>
                <w:color w:val="auto"/>
                <w:sz w:val="19"/>
                <w:szCs w:val="19"/>
                <w:highlight w:val="none"/>
                <w:rPrChange w:id="49951" w:author="张正鑫" w:date="2024-09-28T08:45:58Z">
                  <w:rPr>
                    <w:sz w:val="19"/>
                    <w:szCs w:val="19"/>
                  </w:rPr>
                </w:rPrChange>
              </w:rPr>
              <w:pPrChange w:id="49950" w:author="张正鑫" w:date="2024-09-30T08:27:12Z">
                <w:pPr>
                  <w:pStyle w:val="9"/>
                  <w:spacing w:before="83" w:line="184" w:lineRule="auto"/>
                </w:pPr>
              </w:pPrChange>
            </w:pPr>
            <w:r>
              <w:rPr>
                <w:color w:val="auto"/>
                <w:spacing w:val="-3"/>
                <w:sz w:val="19"/>
                <w:szCs w:val="19"/>
                <w:highlight w:val="none"/>
                <w:rPrChange w:id="49952" w:author="张正鑫" w:date="2024-09-28T08:45:58Z">
                  <w:rPr>
                    <w:spacing w:val="-3"/>
                    <w:sz w:val="19"/>
                    <w:szCs w:val="19"/>
                  </w:rPr>
                </w:rPrChange>
              </w:rPr>
              <w:t>7.1</w:t>
            </w:r>
          </w:p>
        </w:tc>
        <w:tc>
          <w:tcPr>
            <w:tcW w:w="1271" w:type="dxa"/>
            <w:vAlign w:val="center"/>
            <w:tcPrChange w:id="49953" w:author="张正鑫" w:date="2024-09-26T10:47:34Z">
              <w:tcPr>
                <w:tcW w:w="1271" w:type="dxa"/>
                <w:vAlign w:val="top"/>
              </w:tcPr>
            </w:tcPrChange>
          </w:tcPr>
          <w:p w14:paraId="27C0F954">
            <w:pPr>
              <w:pStyle w:val="9"/>
              <w:autoSpaceDE/>
              <w:autoSpaceDN/>
              <w:spacing w:before="0" w:line="500" w:lineRule="exact"/>
              <w:ind w:left="203"/>
              <w:jc w:val="both"/>
              <w:rPr>
                <w:color w:val="auto"/>
                <w:sz w:val="19"/>
                <w:szCs w:val="19"/>
                <w:highlight w:val="none"/>
                <w:rPrChange w:id="49955" w:author="张正鑫" w:date="2024-09-28T08:45:58Z">
                  <w:rPr>
                    <w:sz w:val="19"/>
                    <w:szCs w:val="19"/>
                  </w:rPr>
                </w:rPrChange>
              </w:rPr>
              <w:pPrChange w:id="49954" w:author="张正鑫" w:date="2024-09-26T10:47:44Z">
                <w:pPr>
                  <w:pStyle w:val="9"/>
                  <w:spacing w:before="54" w:line="224" w:lineRule="auto"/>
                  <w:ind w:left="203"/>
                </w:pPr>
              </w:pPrChange>
            </w:pPr>
            <w:r>
              <w:rPr>
                <w:color w:val="auto"/>
                <w:spacing w:val="-1"/>
                <w:sz w:val="19"/>
                <w:szCs w:val="19"/>
                <w:highlight w:val="none"/>
                <w:rPrChange w:id="49956" w:author="张正鑫" w:date="2024-09-28T08:45:58Z">
                  <w:rPr>
                    <w:spacing w:val="-1"/>
                    <w:sz w:val="19"/>
                    <w:szCs w:val="19"/>
                  </w:rPr>
                </w:rPrChange>
              </w:rPr>
              <w:t>QG/HBYT</w:t>
            </w:r>
          </w:p>
        </w:tc>
        <w:tc>
          <w:tcPr>
            <w:tcW w:w="1388" w:type="dxa"/>
            <w:vAlign w:val="center"/>
            <w:tcPrChange w:id="49957" w:author="张正鑫" w:date="2024-09-26T10:47:34Z">
              <w:tcPr>
                <w:tcW w:w="1388" w:type="dxa"/>
                <w:vAlign w:val="top"/>
              </w:tcPr>
            </w:tcPrChange>
          </w:tcPr>
          <w:p w14:paraId="74DDA1D1">
            <w:pPr>
              <w:pStyle w:val="9"/>
              <w:autoSpaceDE/>
              <w:autoSpaceDN/>
              <w:spacing w:before="0" w:line="500" w:lineRule="exact"/>
              <w:ind w:left="415"/>
              <w:jc w:val="both"/>
              <w:rPr>
                <w:color w:val="auto"/>
                <w:sz w:val="19"/>
                <w:szCs w:val="19"/>
                <w:highlight w:val="none"/>
                <w:rPrChange w:id="49959" w:author="张正鑫" w:date="2024-09-28T08:45:58Z">
                  <w:rPr>
                    <w:sz w:val="19"/>
                    <w:szCs w:val="19"/>
                  </w:rPr>
                </w:rPrChange>
              </w:rPr>
              <w:pPrChange w:id="49958" w:author="张正鑫" w:date="2024-09-26T10:47:44Z">
                <w:pPr>
                  <w:pStyle w:val="9"/>
                  <w:spacing w:before="83" w:line="184" w:lineRule="auto"/>
                  <w:ind w:left="415"/>
                </w:pPr>
              </w:pPrChange>
            </w:pPr>
            <w:r>
              <w:rPr>
                <w:color w:val="auto"/>
                <w:spacing w:val="-2"/>
                <w:sz w:val="19"/>
                <w:szCs w:val="19"/>
                <w:highlight w:val="none"/>
                <w:rPrChange w:id="49960" w:author="张正鑫" w:date="2024-09-28T08:45:58Z">
                  <w:rPr>
                    <w:spacing w:val="-2"/>
                    <w:sz w:val="19"/>
                    <w:szCs w:val="19"/>
                  </w:rPr>
                </w:rPrChange>
              </w:rPr>
              <w:t>364-2018</w:t>
            </w:r>
          </w:p>
        </w:tc>
        <w:tc>
          <w:tcPr>
            <w:tcW w:w="4227" w:type="dxa"/>
            <w:vAlign w:val="center"/>
            <w:tcPrChange w:id="49961" w:author="张正鑫" w:date="2024-09-26T10:47:34Z">
              <w:tcPr>
                <w:tcW w:w="4227" w:type="dxa"/>
                <w:vAlign w:val="top"/>
              </w:tcPr>
            </w:tcPrChange>
          </w:tcPr>
          <w:p w14:paraId="2E47C5C8">
            <w:pPr>
              <w:autoSpaceDE/>
              <w:autoSpaceDN/>
              <w:spacing w:line="500" w:lineRule="exact"/>
              <w:ind w:left="89"/>
              <w:jc w:val="both"/>
              <w:rPr>
                <w:rFonts w:ascii="仿宋" w:hAnsi="仿宋" w:eastAsia="仿宋" w:cs="仿宋"/>
                <w:color w:val="auto"/>
                <w:sz w:val="27"/>
                <w:szCs w:val="27"/>
                <w:highlight w:val="none"/>
                <w:rPrChange w:id="49963" w:author="张正鑫" w:date="2024-09-28T08:45:58Z">
                  <w:rPr>
                    <w:rFonts w:ascii="仿宋" w:hAnsi="仿宋" w:eastAsia="仿宋" w:cs="仿宋"/>
                    <w:sz w:val="27"/>
                    <w:szCs w:val="27"/>
                  </w:rPr>
                </w:rPrChange>
              </w:rPr>
              <w:pPrChange w:id="49962" w:author="张正鑫" w:date="2024-09-26T10:47:44Z">
                <w:pPr>
                  <w:spacing w:line="222" w:lineRule="auto"/>
                  <w:ind w:left="89"/>
                </w:pPr>
              </w:pPrChange>
            </w:pPr>
            <w:r>
              <w:rPr>
                <w:rFonts w:ascii="仿宋" w:hAnsi="仿宋" w:eastAsia="仿宋" w:cs="仿宋"/>
                <w:color w:val="auto"/>
                <w:spacing w:val="-7"/>
                <w:sz w:val="27"/>
                <w:szCs w:val="27"/>
                <w:highlight w:val="none"/>
                <w:rPrChange w:id="49964" w:author="张正鑫" w:date="2024-09-28T08:45:58Z">
                  <w:rPr>
                    <w:rFonts w:ascii="仿宋" w:hAnsi="仿宋" w:eastAsia="仿宋" w:cs="仿宋"/>
                    <w:spacing w:val="-7"/>
                    <w:sz w:val="27"/>
                    <w:szCs w:val="27"/>
                  </w:rPr>
                </w:rPrChange>
              </w:rPr>
              <w:t>《科研项目经费管理办法》。</w:t>
            </w:r>
          </w:p>
        </w:tc>
      </w:tr>
      <w:tr w14:paraId="7DB65C6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Change w:id="49965" w:author="张正鑫" w:date="2024-09-26T10:47:34Z">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blPrExChange>
        </w:tblPrEx>
        <w:trPr>
          <w:trHeight w:val="520" w:hRule="atLeast"/>
          <w:trPrChange w:id="49965" w:author="张正鑫" w:date="2024-09-26T10:47:34Z">
            <w:trPr>
              <w:trHeight w:val="520" w:hRule="atLeast"/>
            </w:trPr>
          </w:trPrChange>
        </w:trPr>
        <w:tc>
          <w:tcPr>
            <w:tcW w:w="476" w:type="dxa"/>
            <w:vAlign w:val="center"/>
            <w:tcPrChange w:id="49966" w:author="张正鑫" w:date="2024-09-26T10:47:34Z">
              <w:tcPr>
                <w:tcW w:w="476" w:type="dxa"/>
                <w:vAlign w:val="top"/>
              </w:tcPr>
            </w:tcPrChange>
          </w:tcPr>
          <w:p w14:paraId="3E773C99">
            <w:pPr>
              <w:pStyle w:val="9"/>
              <w:autoSpaceDE/>
              <w:autoSpaceDN/>
              <w:spacing w:before="0" w:line="500" w:lineRule="exact"/>
              <w:jc w:val="center"/>
              <w:rPr>
                <w:color w:val="auto"/>
                <w:sz w:val="19"/>
                <w:szCs w:val="19"/>
                <w:highlight w:val="none"/>
                <w:rPrChange w:id="49968" w:author="张正鑫" w:date="2024-09-28T08:45:58Z">
                  <w:rPr>
                    <w:sz w:val="19"/>
                    <w:szCs w:val="19"/>
                  </w:rPr>
                </w:rPrChange>
              </w:rPr>
              <w:pPrChange w:id="49967" w:author="张正鑫" w:date="2024-09-30T08:27:12Z">
                <w:pPr>
                  <w:pStyle w:val="9"/>
                  <w:spacing w:before="216" w:line="183" w:lineRule="auto"/>
                </w:pPr>
              </w:pPrChange>
            </w:pPr>
            <w:r>
              <w:rPr>
                <w:color w:val="auto"/>
                <w:spacing w:val="-3"/>
                <w:sz w:val="19"/>
                <w:szCs w:val="19"/>
                <w:highlight w:val="none"/>
                <w:rPrChange w:id="49969" w:author="张正鑫" w:date="2024-09-28T08:45:58Z">
                  <w:rPr>
                    <w:spacing w:val="-3"/>
                    <w:sz w:val="19"/>
                    <w:szCs w:val="19"/>
                  </w:rPr>
                </w:rPrChange>
              </w:rPr>
              <w:t>7.2</w:t>
            </w:r>
          </w:p>
        </w:tc>
        <w:tc>
          <w:tcPr>
            <w:tcW w:w="1271" w:type="dxa"/>
            <w:vAlign w:val="center"/>
            <w:tcPrChange w:id="49970" w:author="张正鑫" w:date="2024-09-26T10:47:34Z">
              <w:tcPr>
                <w:tcW w:w="1271" w:type="dxa"/>
                <w:vAlign w:val="top"/>
              </w:tcPr>
            </w:tcPrChange>
          </w:tcPr>
          <w:p w14:paraId="08FD408A">
            <w:pPr>
              <w:pStyle w:val="9"/>
              <w:autoSpaceDE/>
              <w:autoSpaceDN/>
              <w:spacing w:before="0" w:line="500" w:lineRule="exact"/>
              <w:ind w:left="203"/>
              <w:jc w:val="both"/>
              <w:rPr>
                <w:color w:val="auto"/>
                <w:sz w:val="19"/>
                <w:szCs w:val="19"/>
                <w:highlight w:val="none"/>
                <w:rPrChange w:id="49972" w:author="张正鑫" w:date="2024-09-28T08:45:58Z">
                  <w:rPr>
                    <w:sz w:val="19"/>
                    <w:szCs w:val="19"/>
                  </w:rPr>
                </w:rPrChange>
              </w:rPr>
              <w:pPrChange w:id="49971" w:author="张正鑫" w:date="2024-09-26T10:47:44Z">
                <w:pPr>
                  <w:pStyle w:val="9"/>
                  <w:spacing w:before="186" w:line="224" w:lineRule="auto"/>
                  <w:ind w:left="203"/>
                </w:pPr>
              </w:pPrChange>
            </w:pPr>
            <w:r>
              <w:rPr>
                <w:color w:val="auto"/>
                <w:spacing w:val="-1"/>
                <w:sz w:val="19"/>
                <w:szCs w:val="19"/>
                <w:highlight w:val="none"/>
                <w:rPrChange w:id="49973" w:author="张正鑫" w:date="2024-09-28T08:45:58Z">
                  <w:rPr>
                    <w:spacing w:val="-1"/>
                    <w:sz w:val="19"/>
                    <w:szCs w:val="19"/>
                  </w:rPr>
                </w:rPrChange>
              </w:rPr>
              <w:t>QG/HBYT</w:t>
            </w:r>
          </w:p>
        </w:tc>
        <w:tc>
          <w:tcPr>
            <w:tcW w:w="1388" w:type="dxa"/>
            <w:vAlign w:val="center"/>
            <w:tcPrChange w:id="49974" w:author="张正鑫" w:date="2024-09-26T10:47:34Z">
              <w:tcPr>
                <w:tcW w:w="1388" w:type="dxa"/>
                <w:vAlign w:val="top"/>
              </w:tcPr>
            </w:tcPrChange>
          </w:tcPr>
          <w:p w14:paraId="63E00C2F">
            <w:pPr>
              <w:pStyle w:val="9"/>
              <w:autoSpaceDE/>
              <w:autoSpaceDN/>
              <w:spacing w:before="0" w:line="500" w:lineRule="exact"/>
              <w:ind w:left="410"/>
              <w:jc w:val="both"/>
              <w:rPr>
                <w:color w:val="auto"/>
                <w:sz w:val="19"/>
                <w:szCs w:val="19"/>
                <w:highlight w:val="none"/>
                <w:rPrChange w:id="49976" w:author="张正鑫" w:date="2024-09-28T08:45:58Z">
                  <w:rPr>
                    <w:sz w:val="19"/>
                    <w:szCs w:val="19"/>
                  </w:rPr>
                </w:rPrChange>
              </w:rPr>
              <w:pPrChange w:id="49975" w:author="张正鑫" w:date="2024-09-26T10:47:44Z">
                <w:pPr>
                  <w:pStyle w:val="9"/>
                  <w:spacing w:before="215" w:line="184" w:lineRule="auto"/>
                  <w:ind w:left="410"/>
                </w:pPr>
              </w:pPrChange>
            </w:pPr>
            <w:r>
              <w:rPr>
                <w:color w:val="auto"/>
                <w:spacing w:val="-2"/>
                <w:sz w:val="19"/>
                <w:szCs w:val="19"/>
                <w:highlight w:val="none"/>
                <w:rPrChange w:id="49977" w:author="张正鑫" w:date="2024-09-28T08:45:58Z">
                  <w:rPr>
                    <w:spacing w:val="-2"/>
                    <w:sz w:val="19"/>
                    <w:szCs w:val="19"/>
                  </w:rPr>
                </w:rPrChange>
              </w:rPr>
              <w:t>365-2014</w:t>
            </w:r>
          </w:p>
        </w:tc>
        <w:tc>
          <w:tcPr>
            <w:tcW w:w="4227" w:type="dxa"/>
            <w:vAlign w:val="center"/>
            <w:tcPrChange w:id="49978" w:author="张正鑫" w:date="2024-09-26T10:47:34Z">
              <w:tcPr>
                <w:tcW w:w="4227" w:type="dxa"/>
                <w:vAlign w:val="top"/>
              </w:tcPr>
            </w:tcPrChange>
          </w:tcPr>
          <w:p w14:paraId="086076FB">
            <w:pPr>
              <w:autoSpaceDE/>
              <w:autoSpaceDN/>
              <w:spacing w:before="0" w:line="500" w:lineRule="exact"/>
              <w:jc w:val="both"/>
              <w:rPr>
                <w:rFonts w:ascii="仿宋" w:hAnsi="仿宋" w:eastAsia="仿宋" w:cs="仿宋"/>
                <w:color w:val="auto"/>
                <w:sz w:val="27"/>
                <w:szCs w:val="27"/>
                <w:highlight w:val="none"/>
                <w:rPrChange w:id="49980" w:author="张正鑫" w:date="2024-09-28T08:45:58Z">
                  <w:rPr>
                    <w:rFonts w:ascii="仿宋" w:hAnsi="仿宋" w:eastAsia="仿宋" w:cs="仿宋"/>
                    <w:sz w:val="27"/>
                    <w:szCs w:val="27"/>
                  </w:rPr>
                </w:rPrChange>
              </w:rPr>
              <w:pPrChange w:id="49979" w:author="张正鑫" w:date="2024-09-26T10:47:44Z">
                <w:pPr>
                  <w:spacing w:before="122" w:line="222" w:lineRule="auto"/>
                  <w:jc w:val="right"/>
                </w:pPr>
              </w:pPrChange>
            </w:pPr>
            <w:r>
              <w:rPr>
                <w:rFonts w:ascii="仿宋" w:hAnsi="仿宋" w:eastAsia="仿宋" w:cs="仿宋"/>
                <w:color w:val="auto"/>
                <w:spacing w:val="-12"/>
                <w:sz w:val="27"/>
                <w:szCs w:val="27"/>
                <w:highlight w:val="none"/>
                <w:rPrChange w:id="49981" w:author="张正鑫" w:date="2024-09-28T08:45:58Z">
                  <w:rPr>
                    <w:rFonts w:ascii="仿宋" w:hAnsi="仿宋" w:eastAsia="仿宋" w:cs="仿宋"/>
                    <w:spacing w:val="-12"/>
                    <w:sz w:val="27"/>
                    <w:szCs w:val="27"/>
                  </w:rPr>
                </w:rPrChange>
              </w:rPr>
              <w:t>《科研与技术服务外协管理办法》。</w:t>
            </w:r>
          </w:p>
        </w:tc>
      </w:tr>
      <w:tr w14:paraId="34C591E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Change w:id="49982" w:author="张正鑫" w:date="2024-09-26T10:47:34Z">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blPrExChange>
        </w:tblPrEx>
        <w:trPr>
          <w:trHeight w:val="520" w:hRule="atLeast"/>
          <w:trPrChange w:id="49982" w:author="张正鑫" w:date="2024-09-26T10:47:34Z">
            <w:trPr>
              <w:trHeight w:val="520" w:hRule="atLeast"/>
            </w:trPr>
          </w:trPrChange>
        </w:trPr>
        <w:tc>
          <w:tcPr>
            <w:tcW w:w="476" w:type="dxa"/>
            <w:vAlign w:val="center"/>
            <w:tcPrChange w:id="49983" w:author="张正鑫" w:date="2024-09-26T10:47:34Z">
              <w:tcPr>
                <w:tcW w:w="476" w:type="dxa"/>
                <w:vAlign w:val="top"/>
              </w:tcPr>
            </w:tcPrChange>
          </w:tcPr>
          <w:p w14:paraId="3DBFC26D">
            <w:pPr>
              <w:pStyle w:val="9"/>
              <w:autoSpaceDE/>
              <w:autoSpaceDN/>
              <w:spacing w:before="0" w:line="500" w:lineRule="exact"/>
              <w:jc w:val="center"/>
              <w:rPr>
                <w:color w:val="auto"/>
                <w:sz w:val="19"/>
                <w:szCs w:val="19"/>
                <w:highlight w:val="none"/>
                <w:rPrChange w:id="49985" w:author="张正鑫" w:date="2024-09-28T08:45:58Z">
                  <w:rPr>
                    <w:sz w:val="19"/>
                    <w:szCs w:val="19"/>
                  </w:rPr>
                </w:rPrChange>
              </w:rPr>
              <w:pPrChange w:id="49984" w:author="张正鑫" w:date="2024-09-30T08:27:12Z">
                <w:pPr>
                  <w:pStyle w:val="9"/>
                  <w:spacing w:before="216" w:line="183" w:lineRule="auto"/>
                </w:pPr>
              </w:pPrChange>
            </w:pPr>
            <w:r>
              <w:rPr>
                <w:color w:val="auto"/>
                <w:spacing w:val="-3"/>
                <w:sz w:val="19"/>
                <w:szCs w:val="19"/>
                <w:highlight w:val="none"/>
                <w:rPrChange w:id="49986" w:author="张正鑫" w:date="2024-09-28T08:45:58Z">
                  <w:rPr>
                    <w:spacing w:val="-3"/>
                    <w:sz w:val="19"/>
                    <w:szCs w:val="19"/>
                  </w:rPr>
                </w:rPrChange>
              </w:rPr>
              <w:t>7.3</w:t>
            </w:r>
          </w:p>
        </w:tc>
        <w:tc>
          <w:tcPr>
            <w:tcW w:w="1271" w:type="dxa"/>
            <w:vAlign w:val="center"/>
            <w:tcPrChange w:id="49987" w:author="张正鑫" w:date="2024-09-26T10:47:34Z">
              <w:tcPr>
                <w:tcW w:w="1271" w:type="dxa"/>
                <w:vAlign w:val="top"/>
              </w:tcPr>
            </w:tcPrChange>
          </w:tcPr>
          <w:p w14:paraId="6A8A332F">
            <w:pPr>
              <w:pStyle w:val="9"/>
              <w:autoSpaceDE/>
              <w:autoSpaceDN/>
              <w:spacing w:before="0" w:line="500" w:lineRule="exact"/>
              <w:ind w:left="203"/>
              <w:jc w:val="both"/>
              <w:rPr>
                <w:color w:val="auto"/>
                <w:sz w:val="19"/>
                <w:szCs w:val="19"/>
                <w:highlight w:val="none"/>
                <w:rPrChange w:id="49989" w:author="张正鑫" w:date="2024-09-28T08:45:58Z">
                  <w:rPr>
                    <w:sz w:val="19"/>
                    <w:szCs w:val="19"/>
                  </w:rPr>
                </w:rPrChange>
              </w:rPr>
              <w:pPrChange w:id="49988" w:author="张正鑫" w:date="2024-09-26T10:47:44Z">
                <w:pPr>
                  <w:pStyle w:val="9"/>
                  <w:spacing w:before="186" w:line="224" w:lineRule="auto"/>
                  <w:ind w:left="203"/>
                </w:pPr>
              </w:pPrChange>
            </w:pPr>
            <w:r>
              <w:rPr>
                <w:color w:val="auto"/>
                <w:spacing w:val="-1"/>
                <w:sz w:val="19"/>
                <w:szCs w:val="19"/>
                <w:highlight w:val="none"/>
                <w:rPrChange w:id="49990" w:author="张正鑫" w:date="2024-09-28T08:45:58Z">
                  <w:rPr>
                    <w:spacing w:val="-1"/>
                    <w:sz w:val="19"/>
                    <w:szCs w:val="19"/>
                  </w:rPr>
                </w:rPrChange>
              </w:rPr>
              <w:t>QG/HBYT</w:t>
            </w:r>
          </w:p>
        </w:tc>
        <w:tc>
          <w:tcPr>
            <w:tcW w:w="1388" w:type="dxa"/>
            <w:vAlign w:val="center"/>
            <w:tcPrChange w:id="49991" w:author="张正鑫" w:date="2024-09-26T10:47:34Z">
              <w:tcPr>
                <w:tcW w:w="1388" w:type="dxa"/>
                <w:vAlign w:val="top"/>
              </w:tcPr>
            </w:tcPrChange>
          </w:tcPr>
          <w:p w14:paraId="15434F12">
            <w:pPr>
              <w:pStyle w:val="9"/>
              <w:autoSpaceDE/>
              <w:autoSpaceDN/>
              <w:spacing w:before="0" w:line="500" w:lineRule="exact"/>
              <w:ind w:left="409"/>
              <w:jc w:val="both"/>
              <w:rPr>
                <w:color w:val="auto"/>
                <w:sz w:val="19"/>
                <w:szCs w:val="19"/>
                <w:highlight w:val="none"/>
                <w:rPrChange w:id="49993" w:author="张正鑫" w:date="2024-09-28T08:45:58Z">
                  <w:rPr>
                    <w:sz w:val="19"/>
                    <w:szCs w:val="19"/>
                  </w:rPr>
                </w:rPrChange>
              </w:rPr>
              <w:pPrChange w:id="49992" w:author="张正鑫" w:date="2024-09-26T10:47:44Z">
                <w:pPr>
                  <w:pStyle w:val="9"/>
                  <w:spacing w:before="215" w:line="184" w:lineRule="auto"/>
                  <w:ind w:left="409"/>
                </w:pPr>
              </w:pPrChange>
            </w:pPr>
            <w:r>
              <w:rPr>
                <w:color w:val="auto"/>
                <w:spacing w:val="-2"/>
                <w:sz w:val="19"/>
                <w:szCs w:val="19"/>
                <w:highlight w:val="none"/>
                <w:rPrChange w:id="49994" w:author="张正鑫" w:date="2024-09-28T08:45:58Z">
                  <w:rPr>
                    <w:spacing w:val="-2"/>
                    <w:sz w:val="19"/>
                    <w:szCs w:val="19"/>
                  </w:rPr>
                </w:rPrChange>
              </w:rPr>
              <w:t>251-2014</w:t>
            </w:r>
          </w:p>
        </w:tc>
        <w:tc>
          <w:tcPr>
            <w:tcW w:w="4227" w:type="dxa"/>
            <w:vAlign w:val="center"/>
            <w:tcPrChange w:id="49995" w:author="张正鑫" w:date="2024-09-26T10:47:34Z">
              <w:tcPr>
                <w:tcW w:w="4227" w:type="dxa"/>
                <w:vAlign w:val="top"/>
              </w:tcPr>
            </w:tcPrChange>
          </w:tcPr>
          <w:p w14:paraId="308F2A91">
            <w:pPr>
              <w:autoSpaceDE/>
              <w:autoSpaceDN/>
              <w:spacing w:before="0" w:line="500" w:lineRule="exact"/>
              <w:ind w:left="89"/>
              <w:jc w:val="both"/>
              <w:rPr>
                <w:rFonts w:ascii="仿宋" w:hAnsi="仿宋" w:eastAsia="仿宋" w:cs="仿宋"/>
                <w:color w:val="auto"/>
                <w:sz w:val="27"/>
                <w:szCs w:val="27"/>
                <w:highlight w:val="none"/>
                <w:rPrChange w:id="49997" w:author="张正鑫" w:date="2024-09-28T08:45:58Z">
                  <w:rPr>
                    <w:rFonts w:ascii="仿宋" w:hAnsi="仿宋" w:eastAsia="仿宋" w:cs="仿宋"/>
                    <w:sz w:val="27"/>
                    <w:szCs w:val="27"/>
                  </w:rPr>
                </w:rPrChange>
              </w:rPr>
              <w:pPrChange w:id="49996" w:author="张正鑫" w:date="2024-09-26T10:47:44Z">
                <w:pPr>
                  <w:spacing w:before="122" w:line="222" w:lineRule="auto"/>
                  <w:ind w:left="89"/>
                </w:pPr>
              </w:pPrChange>
            </w:pPr>
            <w:r>
              <w:rPr>
                <w:rFonts w:ascii="仿宋" w:hAnsi="仿宋" w:eastAsia="仿宋" w:cs="仿宋"/>
                <w:color w:val="auto"/>
                <w:spacing w:val="-9"/>
                <w:sz w:val="27"/>
                <w:szCs w:val="27"/>
                <w:highlight w:val="none"/>
                <w:rPrChange w:id="49998" w:author="张正鑫" w:date="2024-09-28T08:45:58Z">
                  <w:rPr>
                    <w:rFonts w:ascii="仿宋" w:hAnsi="仿宋" w:eastAsia="仿宋" w:cs="仿宋"/>
                    <w:spacing w:val="-9"/>
                    <w:sz w:val="27"/>
                    <w:szCs w:val="27"/>
                  </w:rPr>
                </w:rPrChange>
              </w:rPr>
              <w:t>《知识产权管理程序》。</w:t>
            </w:r>
          </w:p>
        </w:tc>
      </w:tr>
      <w:tr w14:paraId="06D4611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Change w:id="49999" w:author="张正鑫" w:date="2024-09-26T10:47:34Z">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blPrExChange>
        </w:tblPrEx>
        <w:trPr>
          <w:trHeight w:val="520" w:hRule="atLeast"/>
          <w:trPrChange w:id="49999" w:author="张正鑫" w:date="2024-09-26T10:47:34Z">
            <w:trPr>
              <w:trHeight w:val="520" w:hRule="atLeast"/>
            </w:trPr>
          </w:trPrChange>
        </w:trPr>
        <w:tc>
          <w:tcPr>
            <w:tcW w:w="476" w:type="dxa"/>
            <w:vAlign w:val="center"/>
            <w:tcPrChange w:id="50000" w:author="张正鑫" w:date="2024-09-26T10:47:34Z">
              <w:tcPr>
                <w:tcW w:w="476" w:type="dxa"/>
                <w:vAlign w:val="top"/>
              </w:tcPr>
            </w:tcPrChange>
          </w:tcPr>
          <w:p w14:paraId="5EF03561">
            <w:pPr>
              <w:pStyle w:val="9"/>
              <w:autoSpaceDE/>
              <w:autoSpaceDN/>
              <w:spacing w:before="0" w:line="500" w:lineRule="exact"/>
              <w:jc w:val="center"/>
              <w:rPr>
                <w:color w:val="auto"/>
                <w:sz w:val="19"/>
                <w:szCs w:val="19"/>
                <w:highlight w:val="none"/>
                <w:rPrChange w:id="50002" w:author="张正鑫" w:date="2024-09-28T08:45:58Z">
                  <w:rPr>
                    <w:sz w:val="19"/>
                    <w:szCs w:val="19"/>
                  </w:rPr>
                </w:rPrChange>
              </w:rPr>
              <w:pPrChange w:id="50001" w:author="张正鑫" w:date="2024-09-30T08:27:12Z">
                <w:pPr>
                  <w:pStyle w:val="9"/>
                  <w:spacing w:before="216" w:line="183" w:lineRule="auto"/>
                </w:pPr>
              </w:pPrChange>
            </w:pPr>
            <w:r>
              <w:rPr>
                <w:color w:val="auto"/>
                <w:spacing w:val="-3"/>
                <w:sz w:val="19"/>
                <w:szCs w:val="19"/>
                <w:highlight w:val="none"/>
                <w:rPrChange w:id="50003" w:author="张正鑫" w:date="2024-09-28T08:45:58Z">
                  <w:rPr>
                    <w:spacing w:val="-3"/>
                    <w:sz w:val="19"/>
                    <w:szCs w:val="19"/>
                  </w:rPr>
                </w:rPrChange>
              </w:rPr>
              <w:t>7.4</w:t>
            </w:r>
          </w:p>
        </w:tc>
        <w:tc>
          <w:tcPr>
            <w:tcW w:w="1271" w:type="dxa"/>
            <w:vAlign w:val="center"/>
            <w:tcPrChange w:id="50004" w:author="张正鑫" w:date="2024-09-26T10:47:34Z">
              <w:tcPr>
                <w:tcW w:w="1271" w:type="dxa"/>
                <w:vAlign w:val="top"/>
              </w:tcPr>
            </w:tcPrChange>
          </w:tcPr>
          <w:p w14:paraId="322ECDEF">
            <w:pPr>
              <w:pStyle w:val="9"/>
              <w:autoSpaceDE/>
              <w:autoSpaceDN/>
              <w:spacing w:before="0" w:line="500" w:lineRule="exact"/>
              <w:ind w:left="203"/>
              <w:jc w:val="both"/>
              <w:rPr>
                <w:color w:val="auto"/>
                <w:sz w:val="19"/>
                <w:szCs w:val="19"/>
                <w:highlight w:val="none"/>
                <w:rPrChange w:id="50006" w:author="张正鑫" w:date="2024-09-28T08:45:58Z">
                  <w:rPr>
                    <w:sz w:val="19"/>
                    <w:szCs w:val="19"/>
                  </w:rPr>
                </w:rPrChange>
              </w:rPr>
              <w:pPrChange w:id="50005" w:author="张正鑫" w:date="2024-09-26T10:47:44Z">
                <w:pPr>
                  <w:pStyle w:val="9"/>
                  <w:spacing w:before="186" w:line="224" w:lineRule="auto"/>
                  <w:ind w:left="203"/>
                </w:pPr>
              </w:pPrChange>
            </w:pPr>
            <w:r>
              <w:rPr>
                <w:color w:val="auto"/>
                <w:spacing w:val="-1"/>
                <w:sz w:val="19"/>
                <w:szCs w:val="19"/>
                <w:highlight w:val="none"/>
                <w:rPrChange w:id="50007" w:author="张正鑫" w:date="2024-09-28T08:45:58Z">
                  <w:rPr>
                    <w:spacing w:val="-1"/>
                    <w:sz w:val="19"/>
                    <w:szCs w:val="19"/>
                  </w:rPr>
                </w:rPrChange>
              </w:rPr>
              <w:t>QG/HBYT</w:t>
            </w:r>
          </w:p>
        </w:tc>
        <w:tc>
          <w:tcPr>
            <w:tcW w:w="1388" w:type="dxa"/>
            <w:vAlign w:val="center"/>
            <w:tcPrChange w:id="50008" w:author="张正鑫" w:date="2024-09-26T10:47:34Z">
              <w:tcPr>
                <w:tcW w:w="1388" w:type="dxa"/>
                <w:vAlign w:val="top"/>
              </w:tcPr>
            </w:tcPrChange>
          </w:tcPr>
          <w:p w14:paraId="33F1E1E2">
            <w:pPr>
              <w:pStyle w:val="9"/>
              <w:autoSpaceDE/>
              <w:autoSpaceDN/>
              <w:spacing w:before="0" w:line="500" w:lineRule="exact"/>
              <w:ind w:left="421"/>
              <w:jc w:val="both"/>
              <w:rPr>
                <w:color w:val="auto"/>
                <w:sz w:val="19"/>
                <w:szCs w:val="19"/>
                <w:highlight w:val="none"/>
                <w:rPrChange w:id="50010" w:author="张正鑫" w:date="2024-09-28T08:45:58Z">
                  <w:rPr>
                    <w:sz w:val="19"/>
                    <w:szCs w:val="19"/>
                  </w:rPr>
                </w:rPrChange>
              </w:rPr>
              <w:pPrChange w:id="50009" w:author="张正鑫" w:date="2024-09-26T10:47:44Z">
                <w:pPr>
                  <w:pStyle w:val="9"/>
                  <w:spacing w:before="215" w:line="184" w:lineRule="auto"/>
                  <w:ind w:left="421"/>
                </w:pPr>
              </w:pPrChange>
            </w:pPr>
            <w:r>
              <w:rPr>
                <w:color w:val="auto"/>
                <w:spacing w:val="-3"/>
                <w:sz w:val="19"/>
                <w:szCs w:val="19"/>
                <w:highlight w:val="none"/>
                <w:rPrChange w:id="50011" w:author="张正鑫" w:date="2024-09-28T08:45:58Z">
                  <w:rPr>
                    <w:spacing w:val="-3"/>
                    <w:sz w:val="19"/>
                    <w:szCs w:val="19"/>
                  </w:rPr>
                </w:rPrChange>
              </w:rPr>
              <w:t>103-2014</w:t>
            </w:r>
          </w:p>
        </w:tc>
        <w:tc>
          <w:tcPr>
            <w:tcW w:w="4227" w:type="dxa"/>
            <w:vAlign w:val="center"/>
            <w:tcPrChange w:id="50012" w:author="张正鑫" w:date="2024-09-26T10:47:34Z">
              <w:tcPr>
                <w:tcW w:w="4227" w:type="dxa"/>
                <w:vAlign w:val="top"/>
              </w:tcPr>
            </w:tcPrChange>
          </w:tcPr>
          <w:p w14:paraId="714A12C4">
            <w:pPr>
              <w:autoSpaceDE/>
              <w:autoSpaceDN/>
              <w:spacing w:before="0" w:line="500" w:lineRule="exact"/>
              <w:ind w:left="89"/>
              <w:jc w:val="both"/>
              <w:rPr>
                <w:rFonts w:ascii="仿宋" w:hAnsi="仿宋" w:eastAsia="仿宋" w:cs="仿宋"/>
                <w:color w:val="auto"/>
                <w:sz w:val="27"/>
                <w:szCs w:val="27"/>
                <w:highlight w:val="none"/>
                <w:rPrChange w:id="50014" w:author="张正鑫" w:date="2024-09-28T08:45:58Z">
                  <w:rPr>
                    <w:rFonts w:ascii="仿宋" w:hAnsi="仿宋" w:eastAsia="仿宋" w:cs="仿宋"/>
                    <w:sz w:val="27"/>
                    <w:szCs w:val="27"/>
                  </w:rPr>
                </w:rPrChange>
              </w:rPr>
              <w:pPrChange w:id="50013" w:author="张正鑫" w:date="2024-09-26T10:47:44Z">
                <w:pPr>
                  <w:spacing w:before="122" w:line="222" w:lineRule="auto"/>
                  <w:ind w:left="89"/>
                </w:pPr>
              </w:pPrChange>
            </w:pPr>
            <w:r>
              <w:rPr>
                <w:rFonts w:ascii="仿宋" w:hAnsi="仿宋" w:eastAsia="仿宋" w:cs="仿宋"/>
                <w:color w:val="auto"/>
                <w:spacing w:val="-7"/>
                <w:sz w:val="27"/>
                <w:szCs w:val="27"/>
                <w:highlight w:val="none"/>
                <w:rPrChange w:id="50015" w:author="张正鑫" w:date="2024-09-28T08:45:58Z">
                  <w:rPr>
                    <w:rFonts w:ascii="仿宋" w:hAnsi="仿宋" w:eastAsia="仿宋" w:cs="仿宋"/>
                    <w:spacing w:val="-7"/>
                    <w:sz w:val="27"/>
                    <w:szCs w:val="27"/>
                  </w:rPr>
                </w:rPrChange>
              </w:rPr>
              <w:t>《科技成果鉴定管理办法》。</w:t>
            </w:r>
          </w:p>
        </w:tc>
      </w:tr>
      <w:tr w14:paraId="7E30A81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Change w:id="50016" w:author="张正鑫" w:date="2024-09-26T10:47:34Z">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blPrExChange>
        </w:tblPrEx>
        <w:trPr>
          <w:trHeight w:val="398" w:hRule="atLeast"/>
          <w:trPrChange w:id="50016" w:author="张正鑫" w:date="2024-09-26T10:47:34Z">
            <w:trPr>
              <w:trHeight w:val="398" w:hRule="atLeast"/>
            </w:trPr>
          </w:trPrChange>
        </w:trPr>
        <w:tc>
          <w:tcPr>
            <w:tcW w:w="476" w:type="dxa"/>
            <w:vAlign w:val="center"/>
            <w:tcPrChange w:id="50017" w:author="张正鑫" w:date="2024-09-26T10:47:34Z">
              <w:tcPr>
                <w:tcW w:w="476" w:type="dxa"/>
                <w:vAlign w:val="top"/>
              </w:tcPr>
            </w:tcPrChange>
          </w:tcPr>
          <w:p w14:paraId="1139BCA2">
            <w:pPr>
              <w:pStyle w:val="9"/>
              <w:autoSpaceDE/>
              <w:autoSpaceDN/>
              <w:spacing w:before="0" w:line="500" w:lineRule="exact"/>
              <w:jc w:val="center"/>
              <w:rPr>
                <w:color w:val="auto"/>
                <w:sz w:val="19"/>
                <w:szCs w:val="19"/>
                <w:highlight w:val="none"/>
                <w:rPrChange w:id="50019" w:author="张正鑫" w:date="2024-09-28T08:45:58Z">
                  <w:rPr>
                    <w:sz w:val="19"/>
                    <w:szCs w:val="19"/>
                  </w:rPr>
                </w:rPrChange>
              </w:rPr>
              <w:pPrChange w:id="50018" w:author="张正鑫" w:date="2024-09-30T08:27:12Z">
                <w:pPr>
                  <w:pStyle w:val="9"/>
                  <w:spacing w:before="217" w:line="166" w:lineRule="auto"/>
                </w:pPr>
              </w:pPrChange>
            </w:pPr>
            <w:r>
              <w:rPr>
                <w:color w:val="auto"/>
                <w:spacing w:val="-3"/>
                <w:sz w:val="19"/>
                <w:szCs w:val="19"/>
                <w:highlight w:val="none"/>
                <w:rPrChange w:id="50020" w:author="张正鑫" w:date="2024-09-28T08:45:58Z">
                  <w:rPr>
                    <w:spacing w:val="-3"/>
                    <w:sz w:val="19"/>
                    <w:szCs w:val="19"/>
                  </w:rPr>
                </w:rPrChange>
              </w:rPr>
              <w:t>7.5</w:t>
            </w:r>
          </w:p>
        </w:tc>
        <w:tc>
          <w:tcPr>
            <w:tcW w:w="1271" w:type="dxa"/>
            <w:vAlign w:val="center"/>
            <w:tcPrChange w:id="50021" w:author="张正鑫" w:date="2024-09-26T10:47:34Z">
              <w:tcPr>
                <w:tcW w:w="1271" w:type="dxa"/>
                <w:vAlign w:val="top"/>
              </w:tcPr>
            </w:tcPrChange>
          </w:tcPr>
          <w:p w14:paraId="22D865F8">
            <w:pPr>
              <w:pStyle w:val="9"/>
              <w:autoSpaceDE/>
              <w:autoSpaceDN/>
              <w:spacing w:before="0" w:line="500" w:lineRule="exact"/>
              <w:ind w:left="203"/>
              <w:jc w:val="both"/>
              <w:rPr>
                <w:color w:val="auto"/>
                <w:sz w:val="19"/>
                <w:szCs w:val="19"/>
                <w:highlight w:val="none"/>
                <w:rPrChange w:id="50023" w:author="张正鑫" w:date="2024-09-28T08:45:58Z">
                  <w:rPr>
                    <w:sz w:val="19"/>
                    <w:szCs w:val="19"/>
                  </w:rPr>
                </w:rPrChange>
              </w:rPr>
              <w:pPrChange w:id="50022" w:author="张正鑫" w:date="2024-09-26T10:47:44Z">
                <w:pPr>
                  <w:pStyle w:val="9"/>
                  <w:spacing w:before="186" w:line="196" w:lineRule="auto"/>
                  <w:ind w:left="203"/>
                </w:pPr>
              </w:pPrChange>
            </w:pPr>
            <w:r>
              <w:rPr>
                <w:color w:val="auto"/>
                <w:spacing w:val="-1"/>
                <w:sz w:val="19"/>
                <w:szCs w:val="19"/>
                <w:highlight w:val="none"/>
                <w:rPrChange w:id="50024" w:author="张正鑫" w:date="2024-09-28T08:45:58Z">
                  <w:rPr>
                    <w:spacing w:val="-1"/>
                    <w:sz w:val="19"/>
                    <w:szCs w:val="19"/>
                  </w:rPr>
                </w:rPrChange>
              </w:rPr>
              <w:t>QG/HBYT</w:t>
            </w:r>
          </w:p>
        </w:tc>
        <w:tc>
          <w:tcPr>
            <w:tcW w:w="1388" w:type="dxa"/>
            <w:vAlign w:val="center"/>
            <w:tcPrChange w:id="50025" w:author="张正鑫" w:date="2024-09-26T10:47:34Z">
              <w:tcPr>
                <w:tcW w:w="1388" w:type="dxa"/>
                <w:vAlign w:val="top"/>
              </w:tcPr>
            </w:tcPrChange>
          </w:tcPr>
          <w:p w14:paraId="064E66FF">
            <w:pPr>
              <w:pStyle w:val="9"/>
              <w:autoSpaceDE/>
              <w:autoSpaceDN/>
              <w:spacing w:before="0" w:line="500" w:lineRule="exact"/>
              <w:ind w:left="425"/>
              <w:jc w:val="both"/>
              <w:rPr>
                <w:color w:val="auto"/>
                <w:sz w:val="19"/>
                <w:szCs w:val="19"/>
                <w:highlight w:val="none"/>
                <w:rPrChange w:id="50027" w:author="张正鑫" w:date="2024-09-28T08:45:58Z">
                  <w:rPr>
                    <w:sz w:val="19"/>
                    <w:szCs w:val="19"/>
                  </w:rPr>
                </w:rPrChange>
              </w:rPr>
              <w:pPrChange w:id="50026" w:author="张正鑫" w:date="2024-09-26T10:47:44Z">
                <w:pPr>
                  <w:pStyle w:val="9"/>
                  <w:spacing w:before="215" w:line="168" w:lineRule="auto"/>
                  <w:ind w:left="425"/>
                </w:pPr>
              </w:pPrChange>
            </w:pPr>
            <w:r>
              <w:rPr>
                <w:color w:val="auto"/>
                <w:spacing w:val="-3"/>
                <w:sz w:val="19"/>
                <w:szCs w:val="19"/>
                <w:highlight w:val="none"/>
                <w:rPrChange w:id="50028" w:author="张正鑫" w:date="2024-09-28T08:45:58Z">
                  <w:rPr>
                    <w:spacing w:val="-3"/>
                    <w:sz w:val="19"/>
                    <w:szCs w:val="19"/>
                  </w:rPr>
                </w:rPrChange>
              </w:rPr>
              <w:t>102-2018</w:t>
            </w:r>
          </w:p>
        </w:tc>
        <w:tc>
          <w:tcPr>
            <w:tcW w:w="4227" w:type="dxa"/>
            <w:vAlign w:val="center"/>
            <w:tcPrChange w:id="50029" w:author="张正鑫" w:date="2024-09-26T10:47:34Z">
              <w:tcPr>
                <w:tcW w:w="4227" w:type="dxa"/>
                <w:vAlign w:val="top"/>
              </w:tcPr>
            </w:tcPrChange>
          </w:tcPr>
          <w:p w14:paraId="5B0E832D">
            <w:pPr>
              <w:autoSpaceDE/>
              <w:autoSpaceDN/>
              <w:spacing w:before="0" w:line="500" w:lineRule="exact"/>
              <w:ind w:left="89"/>
              <w:jc w:val="both"/>
              <w:rPr>
                <w:rFonts w:ascii="仿宋" w:hAnsi="仿宋" w:eastAsia="仿宋" w:cs="仿宋"/>
                <w:color w:val="auto"/>
                <w:sz w:val="27"/>
                <w:szCs w:val="27"/>
                <w:highlight w:val="none"/>
                <w:rPrChange w:id="50031" w:author="张正鑫" w:date="2024-09-28T08:45:58Z">
                  <w:rPr>
                    <w:rFonts w:ascii="仿宋" w:hAnsi="仿宋" w:eastAsia="仿宋" w:cs="仿宋"/>
                    <w:sz w:val="27"/>
                    <w:szCs w:val="27"/>
                  </w:rPr>
                </w:rPrChange>
              </w:rPr>
              <w:pPrChange w:id="50030" w:author="张正鑫" w:date="2024-09-26T10:47:44Z">
                <w:pPr>
                  <w:spacing w:before="121" w:line="182" w:lineRule="auto"/>
                  <w:ind w:left="89"/>
                </w:pPr>
              </w:pPrChange>
            </w:pPr>
            <w:r>
              <w:rPr>
                <w:rFonts w:ascii="仿宋" w:hAnsi="仿宋" w:eastAsia="仿宋" w:cs="仿宋"/>
                <w:color w:val="auto"/>
                <w:spacing w:val="-8"/>
                <w:sz w:val="27"/>
                <w:szCs w:val="27"/>
                <w:highlight w:val="none"/>
                <w:rPrChange w:id="50032" w:author="张正鑫" w:date="2024-09-28T08:45:58Z">
                  <w:rPr>
                    <w:rFonts w:ascii="仿宋" w:hAnsi="仿宋" w:eastAsia="仿宋" w:cs="仿宋"/>
                    <w:spacing w:val="-8"/>
                    <w:sz w:val="27"/>
                    <w:szCs w:val="27"/>
                  </w:rPr>
                </w:rPrChange>
              </w:rPr>
              <w:t>《科技奖奖励管理办法》。</w:t>
            </w:r>
          </w:p>
        </w:tc>
      </w:tr>
    </w:tbl>
    <w:p w14:paraId="33BF1079">
      <w:pPr>
        <w:pStyle w:val="3"/>
        <w:autoSpaceDE/>
        <w:autoSpaceDN/>
        <w:spacing w:before="0" w:beforeLines="50" w:line="360" w:lineRule="auto"/>
        <w:ind w:left="6"/>
        <w:jc w:val="both"/>
        <w:rPr>
          <w:color w:val="auto"/>
          <w:sz w:val="27"/>
          <w:szCs w:val="27"/>
          <w:highlight w:val="none"/>
          <w:rPrChange w:id="50034" w:author="张正鑫" w:date="2024-09-28T08:45:58Z">
            <w:rPr>
              <w:sz w:val="27"/>
              <w:szCs w:val="27"/>
            </w:rPr>
          </w:rPrChange>
        </w:rPr>
        <w:pPrChange w:id="50033" w:author="张正鑫" w:date="2024-09-26T10:47:52Z">
          <w:pPr>
            <w:pStyle w:val="3"/>
            <w:spacing w:before="230" w:line="222" w:lineRule="auto"/>
            <w:ind w:left="8"/>
          </w:pPr>
        </w:pPrChange>
      </w:pPr>
      <w:r>
        <w:rPr>
          <w:b/>
          <w:bCs/>
          <w:color w:val="auto"/>
          <w:sz w:val="27"/>
          <w:szCs w:val="27"/>
          <w:highlight w:val="none"/>
          <w:rPrChange w:id="50035" w:author="张正鑫" w:date="2024-09-28T08:45:58Z">
            <w:rPr>
              <w:b/>
              <w:bCs/>
              <w:sz w:val="27"/>
              <w:szCs w:val="27"/>
            </w:rPr>
          </w:rPrChange>
        </w:rPr>
        <w:t>8</w:t>
      </w:r>
      <w:r>
        <w:rPr>
          <w:color w:val="auto"/>
          <w:spacing w:val="6"/>
          <w:sz w:val="27"/>
          <w:szCs w:val="27"/>
          <w:highlight w:val="none"/>
          <w:rPrChange w:id="50036" w:author="张正鑫" w:date="2024-09-28T08:45:58Z">
            <w:rPr>
              <w:spacing w:val="6"/>
              <w:sz w:val="27"/>
              <w:szCs w:val="27"/>
            </w:rPr>
          </w:rPrChange>
        </w:rPr>
        <w:t xml:space="preserve">  </w:t>
      </w:r>
      <w:r>
        <w:rPr>
          <w:b/>
          <w:bCs/>
          <w:color w:val="auto"/>
          <w:sz w:val="27"/>
          <w:szCs w:val="27"/>
          <w:highlight w:val="none"/>
          <w:rPrChange w:id="50037" w:author="张正鑫" w:date="2024-09-28T08:45:58Z">
            <w:rPr>
              <w:b/>
              <w:bCs/>
              <w:sz w:val="27"/>
              <w:szCs w:val="27"/>
            </w:rPr>
          </w:rPrChange>
        </w:rPr>
        <w:t>记录</w:t>
      </w:r>
    </w:p>
    <w:p w14:paraId="7B3C36FE">
      <w:pPr>
        <w:spacing w:before="0" w:line="360" w:lineRule="auto"/>
        <w:ind w:left="4"/>
        <w:jc w:val="both"/>
        <w:rPr>
          <w:rFonts w:ascii="仿宋" w:hAnsi="仿宋" w:eastAsia="仿宋" w:cs="仿宋"/>
          <w:color w:val="auto"/>
          <w:sz w:val="27"/>
          <w:szCs w:val="27"/>
          <w:highlight w:val="none"/>
          <w:rPrChange w:id="50039" w:author="张正鑫" w:date="2024-09-28T08:45:58Z">
            <w:rPr>
              <w:rFonts w:ascii="仿宋" w:hAnsi="仿宋" w:eastAsia="仿宋" w:cs="仿宋"/>
              <w:sz w:val="27"/>
              <w:szCs w:val="27"/>
            </w:rPr>
          </w:rPrChange>
        </w:rPr>
        <w:pPrChange w:id="50038" w:author="？！。。。" w:date="2024-04-03T15:04:15Z">
          <w:pPr>
            <w:spacing w:before="207" w:line="222" w:lineRule="auto"/>
            <w:ind w:left="4"/>
          </w:pPr>
        </w:pPrChange>
      </w:pPr>
      <w:r>
        <w:rPr>
          <w:rFonts w:ascii="仿宋" w:hAnsi="仿宋" w:eastAsia="仿宋" w:cs="仿宋"/>
          <w:color w:val="auto"/>
          <w:spacing w:val="6"/>
          <w:sz w:val="27"/>
          <w:szCs w:val="27"/>
          <w:highlight w:val="none"/>
          <w:rPrChange w:id="50040" w:author="张正鑫" w:date="2024-09-28T08:45:58Z">
            <w:rPr>
              <w:rFonts w:ascii="仿宋" w:hAnsi="仿宋" w:eastAsia="仿宋" w:cs="仿宋"/>
              <w:spacing w:val="6"/>
              <w:sz w:val="27"/>
              <w:szCs w:val="27"/>
            </w:rPr>
          </w:rPrChange>
        </w:rPr>
        <w:t>8.1  学术论文复印件</w:t>
      </w:r>
    </w:p>
    <w:p w14:paraId="4D821EE6">
      <w:pPr>
        <w:spacing w:before="0" w:line="360" w:lineRule="auto"/>
        <w:ind w:left="684"/>
        <w:jc w:val="both"/>
        <w:rPr>
          <w:rFonts w:ascii="仿宋" w:hAnsi="仿宋" w:eastAsia="仿宋" w:cs="仿宋"/>
          <w:color w:val="auto"/>
          <w:sz w:val="27"/>
          <w:szCs w:val="27"/>
          <w:highlight w:val="none"/>
          <w:rPrChange w:id="50042" w:author="张正鑫" w:date="2024-09-28T08:45:58Z">
            <w:rPr>
              <w:rFonts w:ascii="仿宋" w:hAnsi="仿宋" w:eastAsia="仿宋" w:cs="仿宋"/>
              <w:sz w:val="27"/>
              <w:szCs w:val="27"/>
            </w:rPr>
          </w:rPrChange>
        </w:rPr>
        <w:pPrChange w:id="50041" w:author="？！。。。" w:date="2024-04-03T15:04:15Z">
          <w:pPr>
            <w:spacing w:before="193" w:line="219" w:lineRule="auto"/>
            <w:ind w:left="684"/>
          </w:pPr>
        </w:pPrChange>
      </w:pPr>
      <w:r>
        <w:rPr>
          <w:rFonts w:ascii="仿宋" w:hAnsi="仿宋" w:eastAsia="仿宋" w:cs="仿宋"/>
          <w:color w:val="auto"/>
          <w:spacing w:val="17"/>
          <w:sz w:val="27"/>
          <w:szCs w:val="27"/>
          <w:highlight w:val="none"/>
          <w:rPrChange w:id="50043" w:author="张正鑫" w:date="2024-09-28T08:45:58Z">
            <w:rPr>
              <w:rFonts w:ascii="仿宋" w:hAnsi="仿宋" w:eastAsia="仿宋" w:cs="仿宋"/>
              <w:spacing w:val="17"/>
              <w:sz w:val="27"/>
              <w:szCs w:val="27"/>
            </w:rPr>
          </w:rPrChange>
        </w:rPr>
        <w:t>(</w:t>
      </w:r>
      <w:ins w:id="50044" w:author="张正鑫" w:date="2024-10-20T20:22:26Z">
        <w:r>
          <w:rPr>
            <w:rFonts w:hint="eastAsia" w:ascii="仿宋" w:hAnsi="仿宋" w:eastAsia="仿宋" w:cs="仿宋"/>
            <w:color w:val="auto"/>
            <w:spacing w:val="17"/>
            <w:sz w:val="27"/>
            <w:szCs w:val="27"/>
            <w:highlight w:val="none"/>
            <w:lang w:val="en-US" w:eastAsia="zh-CN"/>
          </w:rPr>
          <w:t>学校</w:t>
        </w:r>
      </w:ins>
      <w:del w:id="50045" w:author="张正鑫" w:date="2024-10-20T20:22:24Z">
        <w:r>
          <w:rPr>
            <w:rFonts w:ascii="仿宋" w:hAnsi="仿宋" w:eastAsia="仿宋" w:cs="仿宋"/>
            <w:color w:val="auto"/>
            <w:spacing w:val="17"/>
            <w:sz w:val="27"/>
            <w:szCs w:val="27"/>
            <w:highlight w:val="none"/>
            <w:rPrChange w:id="50046" w:author="张正鑫" w:date="2024-09-28T08:45:58Z">
              <w:rPr>
                <w:rFonts w:ascii="仿宋" w:hAnsi="仿宋" w:eastAsia="仿宋" w:cs="仿宋"/>
                <w:spacing w:val="17"/>
                <w:sz w:val="27"/>
                <w:szCs w:val="27"/>
              </w:rPr>
            </w:rPrChange>
          </w:rPr>
          <w:delText>学</w:delText>
        </w:r>
      </w:del>
      <w:del w:id="50048" w:author="张正鑫" w:date="2024-10-20T20:22:24Z">
        <w:r>
          <w:rPr>
            <w:rFonts w:ascii="仿宋" w:hAnsi="仿宋" w:eastAsia="仿宋" w:cs="仿宋"/>
            <w:color w:val="auto"/>
            <w:spacing w:val="17"/>
            <w:sz w:val="27"/>
            <w:szCs w:val="27"/>
            <w:highlight w:val="none"/>
            <w:rPrChange w:id="50049" w:author="张正鑫" w:date="2024-09-28T08:45:58Z">
              <w:rPr>
                <w:rFonts w:ascii="仿宋" w:hAnsi="仿宋" w:eastAsia="仿宋" w:cs="仿宋"/>
                <w:spacing w:val="17"/>
                <w:sz w:val="27"/>
                <w:szCs w:val="27"/>
              </w:rPr>
            </w:rPrChange>
          </w:rPr>
          <w:delText>院</w:delText>
        </w:r>
      </w:del>
      <w:r>
        <w:rPr>
          <w:rFonts w:ascii="仿宋" w:hAnsi="仿宋" w:eastAsia="仿宋" w:cs="仿宋"/>
          <w:color w:val="auto"/>
          <w:spacing w:val="17"/>
          <w:sz w:val="27"/>
          <w:szCs w:val="27"/>
          <w:highlight w:val="none"/>
          <w:rPrChange w:id="50051" w:author="张正鑫" w:date="2024-09-28T08:45:58Z">
            <w:rPr>
              <w:rFonts w:ascii="仿宋" w:hAnsi="仿宋" w:eastAsia="仿宋" w:cs="仿宋"/>
              <w:spacing w:val="17"/>
              <w:sz w:val="27"/>
              <w:szCs w:val="27"/>
            </w:rPr>
          </w:rPrChange>
        </w:rPr>
        <w:t>教务处设置、使用并保存，期限15年)</w:t>
      </w:r>
    </w:p>
    <w:p w14:paraId="79E501AF">
      <w:pPr>
        <w:spacing w:before="0" w:line="360" w:lineRule="auto"/>
        <w:ind w:left="4"/>
        <w:jc w:val="both"/>
        <w:rPr>
          <w:rFonts w:ascii="仿宋" w:hAnsi="仿宋" w:eastAsia="仿宋" w:cs="仿宋"/>
          <w:color w:val="auto"/>
          <w:sz w:val="27"/>
          <w:szCs w:val="27"/>
          <w:highlight w:val="none"/>
          <w:rPrChange w:id="50053" w:author="张正鑫" w:date="2024-09-28T08:45:58Z">
            <w:rPr>
              <w:rFonts w:ascii="仿宋" w:hAnsi="仿宋" w:eastAsia="仿宋" w:cs="仿宋"/>
              <w:sz w:val="27"/>
              <w:szCs w:val="27"/>
            </w:rPr>
          </w:rPrChange>
        </w:rPr>
        <w:pPrChange w:id="50052" w:author="？！。。。" w:date="2024-04-03T15:04:15Z">
          <w:pPr>
            <w:spacing w:before="201" w:line="220" w:lineRule="auto"/>
            <w:ind w:left="4"/>
          </w:pPr>
        </w:pPrChange>
      </w:pPr>
      <w:r>
        <w:rPr>
          <w:rFonts w:ascii="仿宋" w:hAnsi="仿宋" w:eastAsia="仿宋" w:cs="仿宋"/>
          <w:color w:val="auto"/>
          <w:spacing w:val="6"/>
          <w:sz w:val="27"/>
          <w:szCs w:val="27"/>
          <w:highlight w:val="none"/>
          <w:rPrChange w:id="50054" w:author="张正鑫" w:date="2024-09-28T08:45:58Z">
            <w:rPr>
              <w:rFonts w:ascii="仿宋" w:hAnsi="仿宋" w:eastAsia="仿宋" w:cs="仿宋"/>
              <w:spacing w:val="6"/>
              <w:sz w:val="27"/>
              <w:szCs w:val="27"/>
            </w:rPr>
          </w:rPrChange>
        </w:rPr>
        <w:t>8.2</w:t>
      </w:r>
      <w:r>
        <w:rPr>
          <w:rFonts w:ascii="仿宋" w:hAnsi="仿宋" w:eastAsia="仿宋" w:cs="仿宋"/>
          <w:color w:val="auto"/>
          <w:spacing w:val="7"/>
          <w:sz w:val="27"/>
          <w:szCs w:val="27"/>
          <w:highlight w:val="none"/>
          <w:rPrChange w:id="50055" w:author="张正鑫" w:date="2024-09-28T08:45:58Z">
            <w:rPr>
              <w:rFonts w:ascii="仿宋" w:hAnsi="仿宋" w:eastAsia="仿宋" w:cs="仿宋"/>
              <w:spacing w:val="7"/>
              <w:sz w:val="27"/>
              <w:szCs w:val="27"/>
            </w:rPr>
          </w:rPrChange>
        </w:rPr>
        <w:t xml:space="preserve">  </w:t>
      </w:r>
      <w:r>
        <w:rPr>
          <w:rFonts w:ascii="仿宋" w:hAnsi="仿宋" w:eastAsia="仿宋" w:cs="仿宋"/>
          <w:color w:val="auto"/>
          <w:spacing w:val="6"/>
          <w:sz w:val="27"/>
          <w:szCs w:val="27"/>
          <w:highlight w:val="none"/>
          <w:rPrChange w:id="50056" w:author="张正鑫" w:date="2024-09-28T08:45:58Z">
            <w:rPr>
              <w:rFonts w:ascii="仿宋" w:hAnsi="仿宋" w:eastAsia="仿宋" w:cs="仿宋"/>
              <w:spacing w:val="6"/>
              <w:sz w:val="27"/>
              <w:szCs w:val="27"/>
            </w:rPr>
          </w:rPrChange>
        </w:rPr>
        <w:t>科研课题相关资料</w:t>
      </w:r>
    </w:p>
    <w:p w14:paraId="2CFB8863">
      <w:pPr>
        <w:spacing w:before="0" w:line="360" w:lineRule="auto"/>
        <w:ind w:left="684"/>
        <w:jc w:val="both"/>
        <w:rPr>
          <w:rFonts w:ascii="仿宋" w:hAnsi="仿宋" w:eastAsia="仿宋" w:cs="仿宋"/>
          <w:color w:val="auto"/>
          <w:sz w:val="27"/>
          <w:szCs w:val="27"/>
          <w:highlight w:val="none"/>
          <w:rPrChange w:id="50058" w:author="张正鑫" w:date="2024-09-28T08:45:58Z">
            <w:rPr>
              <w:rFonts w:ascii="仿宋" w:hAnsi="仿宋" w:eastAsia="仿宋" w:cs="仿宋"/>
              <w:sz w:val="27"/>
              <w:szCs w:val="27"/>
            </w:rPr>
          </w:rPrChange>
        </w:rPr>
        <w:pPrChange w:id="50057" w:author="？！。。。" w:date="2024-04-03T15:04:15Z">
          <w:pPr>
            <w:spacing w:before="197" w:line="521" w:lineRule="exact"/>
            <w:ind w:left="684"/>
          </w:pPr>
        </w:pPrChange>
      </w:pPr>
      <w:r>
        <w:rPr>
          <w:rFonts w:ascii="仿宋" w:hAnsi="仿宋" w:eastAsia="仿宋" w:cs="仿宋"/>
          <w:color w:val="auto"/>
          <w:spacing w:val="17"/>
          <w:position w:val="18"/>
          <w:sz w:val="27"/>
          <w:szCs w:val="27"/>
          <w:highlight w:val="none"/>
          <w:rPrChange w:id="50059" w:author="张正鑫" w:date="2024-09-28T08:45:58Z">
            <w:rPr>
              <w:rFonts w:ascii="仿宋" w:hAnsi="仿宋" w:eastAsia="仿宋" w:cs="仿宋"/>
              <w:spacing w:val="17"/>
              <w:position w:val="18"/>
              <w:sz w:val="27"/>
              <w:szCs w:val="27"/>
            </w:rPr>
          </w:rPrChange>
        </w:rPr>
        <w:t>(</w:t>
      </w:r>
      <w:ins w:id="50060" w:author="张正鑫" w:date="2024-10-20T20:22:30Z">
        <w:r>
          <w:rPr>
            <w:rFonts w:hint="eastAsia" w:ascii="仿宋" w:hAnsi="仿宋" w:eastAsia="仿宋" w:cs="仿宋"/>
            <w:color w:val="auto"/>
            <w:spacing w:val="17"/>
            <w:position w:val="18"/>
            <w:sz w:val="27"/>
            <w:szCs w:val="27"/>
            <w:highlight w:val="none"/>
            <w:lang w:val="en-US" w:eastAsia="zh-CN"/>
          </w:rPr>
          <w:t>学校</w:t>
        </w:r>
      </w:ins>
      <w:del w:id="50061" w:author="张正鑫" w:date="2024-10-20T20:22:29Z">
        <w:r>
          <w:rPr>
            <w:rFonts w:ascii="仿宋" w:hAnsi="仿宋" w:eastAsia="仿宋" w:cs="仿宋"/>
            <w:color w:val="auto"/>
            <w:spacing w:val="17"/>
            <w:position w:val="18"/>
            <w:sz w:val="27"/>
            <w:szCs w:val="27"/>
            <w:highlight w:val="none"/>
            <w:rPrChange w:id="50062" w:author="张正鑫" w:date="2024-09-28T08:45:58Z">
              <w:rPr>
                <w:rFonts w:ascii="仿宋" w:hAnsi="仿宋" w:eastAsia="仿宋" w:cs="仿宋"/>
                <w:spacing w:val="17"/>
                <w:position w:val="18"/>
                <w:sz w:val="27"/>
                <w:szCs w:val="27"/>
              </w:rPr>
            </w:rPrChange>
          </w:rPr>
          <w:delText>学</w:delText>
        </w:r>
      </w:del>
      <w:del w:id="50064" w:author="张正鑫" w:date="2024-10-20T20:22:29Z">
        <w:r>
          <w:rPr>
            <w:rFonts w:ascii="仿宋" w:hAnsi="仿宋" w:eastAsia="仿宋" w:cs="仿宋"/>
            <w:color w:val="auto"/>
            <w:spacing w:val="17"/>
            <w:position w:val="18"/>
            <w:sz w:val="27"/>
            <w:szCs w:val="27"/>
            <w:highlight w:val="none"/>
            <w:rPrChange w:id="50065" w:author="张正鑫" w:date="2024-09-28T08:45:58Z">
              <w:rPr>
                <w:rFonts w:ascii="仿宋" w:hAnsi="仿宋" w:eastAsia="仿宋" w:cs="仿宋"/>
                <w:spacing w:val="17"/>
                <w:position w:val="18"/>
                <w:sz w:val="27"/>
                <w:szCs w:val="27"/>
              </w:rPr>
            </w:rPrChange>
          </w:rPr>
          <w:delText>院</w:delText>
        </w:r>
      </w:del>
      <w:r>
        <w:rPr>
          <w:rFonts w:ascii="仿宋" w:hAnsi="仿宋" w:eastAsia="仿宋" w:cs="仿宋"/>
          <w:color w:val="auto"/>
          <w:spacing w:val="17"/>
          <w:position w:val="18"/>
          <w:sz w:val="27"/>
          <w:szCs w:val="27"/>
          <w:highlight w:val="none"/>
          <w:rPrChange w:id="50067" w:author="张正鑫" w:date="2024-09-28T08:45:58Z">
            <w:rPr>
              <w:rFonts w:ascii="仿宋" w:hAnsi="仿宋" w:eastAsia="仿宋" w:cs="仿宋"/>
              <w:spacing w:val="17"/>
              <w:position w:val="18"/>
              <w:sz w:val="27"/>
              <w:szCs w:val="27"/>
            </w:rPr>
          </w:rPrChange>
        </w:rPr>
        <w:t>教务处设置、使用并保存，期限15年)</w:t>
      </w:r>
    </w:p>
    <w:p w14:paraId="4D2528C4">
      <w:pPr>
        <w:spacing w:line="360" w:lineRule="auto"/>
        <w:ind w:left="4"/>
        <w:jc w:val="both"/>
        <w:rPr>
          <w:rFonts w:ascii="仿宋" w:hAnsi="仿宋" w:eastAsia="仿宋" w:cs="仿宋"/>
          <w:color w:val="auto"/>
          <w:sz w:val="27"/>
          <w:szCs w:val="27"/>
          <w:highlight w:val="none"/>
          <w:rPrChange w:id="50069" w:author="张正鑫" w:date="2024-09-28T08:45:58Z">
            <w:rPr>
              <w:rFonts w:ascii="仿宋" w:hAnsi="仿宋" w:eastAsia="仿宋" w:cs="仿宋"/>
              <w:sz w:val="27"/>
              <w:szCs w:val="27"/>
            </w:rPr>
          </w:rPrChange>
        </w:rPr>
        <w:pPrChange w:id="50068" w:author="？！。。。" w:date="2024-04-03T15:04:15Z">
          <w:pPr>
            <w:spacing w:line="220" w:lineRule="auto"/>
            <w:ind w:left="4"/>
          </w:pPr>
        </w:pPrChange>
      </w:pPr>
      <w:r>
        <w:rPr>
          <w:rFonts w:ascii="仿宋" w:hAnsi="仿宋" w:eastAsia="仿宋" w:cs="仿宋"/>
          <w:color w:val="auto"/>
          <w:spacing w:val="6"/>
          <w:sz w:val="27"/>
          <w:szCs w:val="27"/>
          <w:highlight w:val="none"/>
          <w:rPrChange w:id="50070" w:author="张正鑫" w:date="2024-09-28T08:45:58Z">
            <w:rPr>
              <w:rFonts w:ascii="仿宋" w:hAnsi="仿宋" w:eastAsia="仿宋" w:cs="仿宋"/>
              <w:spacing w:val="6"/>
              <w:sz w:val="27"/>
              <w:szCs w:val="27"/>
            </w:rPr>
          </w:rPrChange>
        </w:rPr>
        <w:t>8.3 知识产权相关资料</w:t>
      </w:r>
    </w:p>
    <w:p w14:paraId="40AAACE4">
      <w:pPr>
        <w:spacing w:before="0" w:line="360" w:lineRule="auto"/>
        <w:ind w:left="684"/>
        <w:jc w:val="both"/>
        <w:rPr>
          <w:rFonts w:ascii="仿宋" w:hAnsi="仿宋" w:eastAsia="仿宋" w:cs="仿宋"/>
          <w:color w:val="auto"/>
          <w:sz w:val="27"/>
          <w:szCs w:val="27"/>
          <w:highlight w:val="none"/>
          <w:rPrChange w:id="50072" w:author="张正鑫" w:date="2024-09-28T08:45:58Z">
            <w:rPr>
              <w:rFonts w:ascii="仿宋" w:hAnsi="仿宋" w:eastAsia="仿宋" w:cs="仿宋"/>
              <w:sz w:val="27"/>
              <w:szCs w:val="27"/>
            </w:rPr>
          </w:rPrChange>
        </w:rPr>
        <w:pPrChange w:id="50071" w:author="？！。。。" w:date="2024-04-03T15:04:15Z">
          <w:pPr>
            <w:spacing w:before="198" w:line="219" w:lineRule="auto"/>
            <w:ind w:left="684"/>
          </w:pPr>
        </w:pPrChange>
      </w:pPr>
      <w:r>
        <w:rPr>
          <w:rFonts w:ascii="仿宋" w:hAnsi="仿宋" w:eastAsia="仿宋" w:cs="仿宋"/>
          <w:color w:val="auto"/>
          <w:spacing w:val="18"/>
          <w:sz w:val="27"/>
          <w:szCs w:val="27"/>
          <w:highlight w:val="none"/>
          <w:rPrChange w:id="50073" w:author="张正鑫" w:date="2024-09-28T08:45:58Z">
            <w:rPr>
              <w:rFonts w:ascii="仿宋" w:hAnsi="仿宋" w:eastAsia="仿宋" w:cs="仿宋"/>
              <w:spacing w:val="18"/>
              <w:sz w:val="27"/>
              <w:szCs w:val="27"/>
            </w:rPr>
          </w:rPrChange>
        </w:rPr>
        <w:t>(</w:t>
      </w:r>
      <w:ins w:id="50074" w:author="张正鑫" w:date="2024-10-20T20:22:33Z">
        <w:r>
          <w:rPr>
            <w:rFonts w:hint="eastAsia" w:ascii="仿宋" w:hAnsi="仿宋" w:eastAsia="仿宋" w:cs="仿宋"/>
            <w:color w:val="auto"/>
            <w:spacing w:val="18"/>
            <w:sz w:val="27"/>
            <w:szCs w:val="27"/>
            <w:highlight w:val="none"/>
            <w:lang w:val="en-US" w:eastAsia="zh-CN"/>
          </w:rPr>
          <w:t>学校</w:t>
        </w:r>
      </w:ins>
      <w:del w:id="50075" w:author="张正鑫" w:date="2024-10-20T20:22:33Z">
        <w:r>
          <w:rPr>
            <w:rFonts w:ascii="仿宋" w:hAnsi="仿宋" w:eastAsia="仿宋" w:cs="仿宋"/>
            <w:color w:val="auto"/>
            <w:spacing w:val="18"/>
            <w:sz w:val="27"/>
            <w:szCs w:val="27"/>
            <w:highlight w:val="none"/>
            <w:rPrChange w:id="50076" w:author="张正鑫" w:date="2024-09-28T08:45:58Z">
              <w:rPr>
                <w:rFonts w:ascii="仿宋" w:hAnsi="仿宋" w:eastAsia="仿宋" w:cs="仿宋"/>
                <w:spacing w:val="18"/>
                <w:sz w:val="27"/>
                <w:szCs w:val="27"/>
              </w:rPr>
            </w:rPrChange>
          </w:rPr>
          <w:delText>学</w:delText>
        </w:r>
      </w:del>
      <w:del w:id="50078" w:author="张正鑫" w:date="2024-10-20T20:22:32Z">
        <w:r>
          <w:rPr>
            <w:rFonts w:ascii="仿宋" w:hAnsi="仿宋" w:eastAsia="仿宋" w:cs="仿宋"/>
            <w:color w:val="auto"/>
            <w:spacing w:val="18"/>
            <w:sz w:val="27"/>
            <w:szCs w:val="27"/>
            <w:highlight w:val="none"/>
            <w:rPrChange w:id="50079" w:author="张正鑫" w:date="2024-09-28T08:45:58Z">
              <w:rPr>
                <w:rFonts w:ascii="仿宋" w:hAnsi="仿宋" w:eastAsia="仿宋" w:cs="仿宋"/>
                <w:spacing w:val="18"/>
                <w:sz w:val="27"/>
                <w:szCs w:val="27"/>
              </w:rPr>
            </w:rPrChange>
          </w:rPr>
          <w:delText>院</w:delText>
        </w:r>
      </w:del>
      <w:r>
        <w:rPr>
          <w:rFonts w:ascii="仿宋" w:hAnsi="仿宋" w:eastAsia="仿宋" w:cs="仿宋"/>
          <w:color w:val="auto"/>
          <w:spacing w:val="18"/>
          <w:sz w:val="27"/>
          <w:szCs w:val="27"/>
          <w:highlight w:val="none"/>
          <w:rPrChange w:id="50081" w:author="张正鑫" w:date="2024-09-28T08:45:58Z">
            <w:rPr>
              <w:rFonts w:ascii="仿宋" w:hAnsi="仿宋" w:eastAsia="仿宋" w:cs="仿宋"/>
              <w:spacing w:val="18"/>
              <w:sz w:val="27"/>
              <w:szCs w:val="27"/>
            </w:rPr>
          </w:rPrChange>
        </w:rPr>
        <w:t>教务处设置、使用并保存，期限15年)</w:t>
      </w:r>
    </w:p>
    <w:p w14:paraId="6CC69C16">
      <w:pPr>
        <w:spacing w:line="360" w:lineRule="auto"/>
        <w:jc w:val="both"/>
        <w:rPr>
          <w:del w:id="50083" w:author="张正鑫" w:date="2024-09-26T10:47:27Z"/>
          <w:rFonts w:ascii="仿宋" w:hAnsi="仿宋" w:eastAsia="仿宋" w:cs="仿宋"/>
          <w:color w:val="auto"/>
          <w:sz w:val="27"/>
          <w:szCs w:val="27"/>
          <w:highlight w:val="none"/>
          <w:rPrChange w:id="50084" w:author="张正鑫" w:date="2024-09-28T08:45:58Z">
            <w:rPr>
              <w:del w:id="50085" w:author="张正鑫" w:date="2024-09-26T10:47:27Z"/>
              <w:rFonts w:ascii="仿宋" w:hAnsi="仿宋" w:eastAsia="仿宋" w:cs="仿宋"/>
              <w:sz w:val="27"/>
              <w:szCs w:val="27"/>
            </w:rPr>
          </w:rPrChange>
        </w:rPr>
        <w:sectPr>
          <w:headerReference r:id="rId223" w:type="default"/>
          <w:footerReference r:id="rId224" w:type="default"/>
          <w:pgSz w:w="11900" w:h="16840"/>
          <w:pgMar w:top="1431" w:right="1785" w:bottom="1171" w:left="1755" w:header="1077" w:footer="1002" w:gutter="0"/>
          <w:pgNumType w:fmt="decimal"/>
          <w:cols w:space="720" w:num="1"/>
        </w:sectPr>
        <w:pPrChange w:id="50082" w:author="？！。。。" w:date="2024-04-03T15:04:15Z">
          <w:pPr>
            <w:spacing w:line="219" w:lineRule="auto"/>
          </w:pPr>
        </w:pPrChange>
      </w:pPr>
    </w:p>
    <w:p w14:paraId="68B7F69C">
      <w:pPr>
        <w:spacing w:line="360" w:lineRule="auto"/>
        <w:jc w:val="both"/>
        <w:rPr>
          <w:del w:id="50087" w:author="张正鑫" w:date="2024-09-26T10:47:27Z"/>
          <w:rFonts w:ascii="Arial"/>
          <w:color w:val="auto"/>
          <w:sz w:val="21"/>
          <w:highlight w:val="none"/>
          <w:rPrChange w:id="50088" w:author="张正鑫" w:date="2024-09-28T08:45:58Z">
            <w:rPr>
              <w:del w:id="50089" w:author="张正鑫" w:date="2024-09-26T10:47:27Z"/>
              <w:rFonts w:ascii="Arial"/>
              <w:sz w:val="21"/>
            </w:rPr>
          </w:rPrChange>
        </w:rPr>
        <w:pPrChange w:id="50086" w:author="？！。。。" w:date="2024-04-03T15:04:15Z">
          <w:pPr>
            <w:spacing w:line="279" w:lineRule="auto"/>
          </w:pPr>
        </w:pPrChange>
      </w:pPr>
    </w:p>
    <w:p w14:paraId="0FE4DD90">
      <w:pPr>
        <w:spacing w:line="360" w:lineRule="auto"/>
        <w:jc w:val="both"/>
        <w:rPr>
          <w:del w:id="50091" w:author="张正鑫" w:date="2024-09-26T10:47:27Z"/>
          <w:rFonts w:ascii="Arial"/>
          <w:color w:val="auto"/>
          <w:sz w:val="21"/>
          <w:highlight w:val="none"/>
          <w:rPrChange w:id="50092" w:author="张正鑫" w:date="2024-09-28T08:45:58Z">
            <w:rPr>
              <w:del w:id="50093" w:author="张正鑫" w:date="2024-09-26T10:47:27Z"/>
              <w:rFonts w:ascii="Arial"/>
              <w:sz w:val="21"/>
            </w:rPr>
          </w:rPrChange>
        </w:rPr>
        <w:pPrChange w:id="50090" w:author="？！。。。" w:date="2024-04-03T15:04:15Z">
          <w:pPr>
            <w:spacing w:line="280" w:lineRule="auto"/>
          </w:pPr>
        </w:pPrChange>
      </w:pPr>
    </w:p>
    <w:p w14:paraId="54FFEC07">
      <w:pPr>
        <w:pStyle w:val="3"/>
        <w:spacing w:before="0" w:line="360" w:lineRule="auto"/>
        <w:ind w:left="1944"/>
        <w:jc w:val="both"/>
        <w:rPr>
          <w:del w:id="50095" w:author="seewo" w:date="2024-05-20T17:51:36Z"/>
          <w:color w:val="auto"/>
          <w:sz w:val="31"/>
          <w:szCs w:val="31"/>
          <w:highlight w:val="none"/>
          <w:rPrChange w:id="50096" w:author="张正鑫" w:date="2024-09-28T08:45:58Z">
            <w:rPr>
              <w:del w:id="50097" w:author="seewo" w:date="2024-05-20T17:51:36Z"/>
              <w:sz w:val="31"/>
              <w:szCs w:val="31"/>
            </w:rPr>
          </w:rPrChange>
        </w:rPr>
        <w:pPrChange w:id="50094" w:author="？！。。。" w:date="2024-04-03T15:04:15Z">
          <w:pPr>
            <w:pStyle w:val="3"/>
            <w:spacing w:before="101" w:line="221" w:lineRule="auto"/>
            <w:ind w:left="1944"/>
          </w:pPr>
        </w:pPrChange>
      </w:pPr>
      <w:del w:id="50098" w:author="seewo" w:date="2024-05-20T17:51:36Z">
        <w:r>
          <w:rPr>
            <w:b/>
            <w:bCs/>
            <w:color w:val="auto"/>
            <w:spacing w:val="2"/>
            <w:sz w:val="31"/>
            <w:szCs w:val="31"/>
            <w:highlight w:val="none"/>
            <w:rPrChange w:id="50099" w:author="张正鑫" w:date="2024-09-28T08:45:58Z">
              <w:rPr>
                <w:b/>
                <w:bCs/>
                <w:spacing w:val="2"/>
                <w:sz w:val="31"/>
                <w:szCs w:val="31"/>
              </w:rPr>
            </w:rPrChange>
          </w:rPr>
          <w:delText>课时量计算及超课时费发放办法</w:delText>
        </w:r>
      </w:del>
    </w:p>
    <w:p w14:paraId="60405791">
      <w:pPr>
        <w:spacing w:line="360" w:lineRule="auto"/>
        <w:jc w:val="both"/>
        <w:rPr>
          <w:del w:id="50101" w:author="seewo" w:date="2024-05-20T17:51:36Z"/>
          <w:rFonts w:ascii="Arial"/>
          <w:color w:val="auto"/>
          <w:sz w:val="21"/>
          <w:highlight w:val="none"/>
          <w:rPrChange w:id="50102" w:author="张正鑫" w:date="2024-09-28T08:45:58Z">
            <w:rPr>
              <w:del w:id="50103" w:author="seewo" w:date="2024-05-20T17:51:36Z"/>
              <w:rFonts w:ascii="Arial"/>
              <w:sz w:val="21"/>
            </w:rPr>
          </w:rPrChange>
        </w:rPr>
        <w:pPrChange w:id="50100" w:author="？！。。。" w:date="2024-04-03T15:04:15Z">
          <w:pPr>
            <w:spacing w:line="314" w:lineRule="auto"/>
          </w:pPr>
        </w:pPrChange>
      </w:pPr>
    </w:p>
    <w:p w14:paraId="06CCFA4C">
      <w:pPr>
        <w:spacing w:line="360" w:lineRule="auto"/>
        <w:jc w:val="both"/>
        <w:rPr>
          <w:del w:id="50105" w:author="seewo" w:date="2024-05-20T17:51:36Z"/>
          <w:rFonts w:ascii="Arial"/>
          <w:color w:val="auto"/>
          <w:sz w:val="21"/>
          <w:highlight w:val="none"/>
          <w:rPrChange w:id="50106" w:author="张正鑫" w:date="2024-09-28T08:45:58Z">
            <w:rPr>
              <w:del w:id="50107" w:author="seewo" w:date="2024-05-20T17:51:36Z"/>
              <w:rFonts w:ascii="Arial"/>
              <w:sz w:val="21"/>
            </w:rPr>
          </w:rPrChange>
        </w:rPr>
        <w:pPrChange w:id="50104" w:author="？！。。。" w:date="2024-04-03T15:04:15Z">
          <w:pPr>
            <w:spacing w:line="315" w:lineRule="auto"/>
          </w:pPr>
        </w:pPrChange>
      </w:pPr>
    </w:p>
    <w:p w14:paraId="6DAEF9C7">
      <w:pPr>
        <w:pStyle w:val="3"/>
        <w:spacing w:before="0" w:line="360" w:lineRule="auto"/>
        <w:ind w:left="3"/>
        <w:jc w:val="both"/>
        <w:rPr>
          <w:del w:id="50109" w:author="seewo" w:date="2024-05-20T17:51:36Z"/>
          <w:color w:val="auto"/>
          <w:sz w:val="27"/>
          <w:szCs w:val="27"/>
          <w:highlight w:val="none"/>
          <w:rPrChange w:id="50110" w:author="张正鑫" w:date="2024-09-28T08:45:58Z">
            <w:rPr>
              <w:del w:id="50111" w:author="seewo" w:date="2024-05-20T17:51:36Z"/>
              <w:sz w:val="27"/>
              <w:szCs w:val="27"/>
            </w:rPr>
          </w:rPrChange>
        </w:rPr>
        <w:pPrChange w:id="50108" w:author="？！。。。" w:date="2024-04-03T15:04:15Z">
          <w:pPr>
            <w:pStyle w:val="3"/>
            <w:spacing w:before="88" w:line="223" w:lineRule="auto"/>
            <w:ind w:left="3"/>
          </w:pPr>
        </w:pPrChange>
      </w:pPr>
      <w:del w:id="50112" w:author="seewo" w:date="2024-05-20T17:51:36Z">
        <w:r>
          <w:rPr>
            <w:b/>
            <w:bCs/>
            <w:color w:val="auto"/>
            <w:spacing w:val="-14"/>
            <w:sz w:val="27"/>
            <w:szCs w:val="27"/>
            <w:highlight w:val="none"/>
            <w:rPrChange w:id="50113" w:author="张正鑫" w:date="2024-09-28T08:45:58Z">
              <w:rPr>
                <w:b/>
                <w:bCs/>
                <w:spacing w:val="-14"/>
                <w:sz w:val="27"/>
                <w:szCs w:val="27"/>
              </w:rPr>
            </w:rPrChange>
          </w:rPr>
          <w:delText>1</w:delText>
        </w:r>
      </w:del>
      <w:del w:id="50114" w:author="seewo" w:date="2024-05-20T17:51:36Z">
        <w:r>
          <w:rPr>
            <w:color w:val="auto"/>
            <w:spacing w:val="20"/>
            <w:sz w:val="27"/>
            <w:szCs w:val="27"/>
            <w:highlight w:val="none"/>
            <w:rPrChange w:id="50115" w:author="张正鑫" w:date="2024-09-28T08:45:58Z">
              <w:rPr>
                <w:spacing w:val="20"/>
                <w:sz w:val="27"/>
                <w:szCs w:val="27"/>
              </w:rPr>
            </w:rPrChange>
          </w:rPr>
          <w:delText xml:space="preserve">  </w:delText>
        </w:r>
      </w:del>
      <w:del w:id="50116" w:author="seewo" w:date="2024-05-20T17:51:36Z">
        <w:r>
          <w:rPr>
            <w:b/>
            <w:bCs/>
            <w:color w:val="auto"/>
            <w:spacing w:val="-14"/>
            <w:sz w:val="27"/>
            <w:szCs w:val="27"/>
            <w:highlight w:val="none"/>
            <w:rPrChange w:id="50117" w:author="张正鑫" w:date="2024-09-28T08:45:58Z">
              <w:rPr>
                <w:b/>
                <w:bCs/>
                <w:spacing w:val="-14"/>
                <w:sz w:val="27"/>
                <w:szCs w:val="27"/>
              </w:rPr>
            </w:rPrChange>
          </w:rPr>
          <w:delText>范围</w:delText>
        </w:r>
      </w:del>
    </w:p>
    <w:p w14:paraId="38F2FAF6">
      <w:pPr>
        <w:spacing w:before="0" w:line="360" w:lineRule="auto"/>
        <w:jc w:val="both"/>
        <w:rPr>
          <w:del w:id="50119" w:author="seewo" w:date="2024-05-20T17:51:36Z"/>
          <w:rFonts w:ascii="仿宋" w:hAnsi="仿宋" w:eastAsia="仿宋" w:cs="仿宋"/>
          <w:color w:val="auto"/>
          <w:sz w:val="27"/>
          <w:szCs w:val="27"/>
          <w:highlight w:val="none"/>
          <w:rPrChange w:id="50120" w:author="张正鑫" w:date="2024-09-28T08:45:58Z">
            <w:rPr>
              <w:del w:id="50121" w:author="seewo" w:date="2024-05-20T17:51:36Z"/>
              <w:rFonts w:ascii="仿宋" w:hAnsi="仿宋" w:eastAsia="仿宋" w:cs="仿宋"/>
              <w:sz w:val="27"/>
              <w:szCs w:val="27"/>
            </w:rPr>
          </w:rPrChange>
        </w:rPr>
        <w:pPrChange w:id="50118" w:author="？！。。。" w:date="2024-04-03T15:04:15Z">
          <w:pPr>
            <w:spacing w:before="173" w:line="529" w:lineRule="exact"/>
            <w:jc w:val="right"/>
          </w:pPr>
        </w:pPrChange>
      </w:pPr>
      <w:del w:id="50122" w:author="seewo" w:date="2024-05-20T17:51:36Z">
        <w:r>
          <w:rPr>
            <w:rFonts w:ascii="仿宋" w:hAnsi="仿宋" w:eastAsia="仿宋" w:cs="仿宋"/>
            <w:color w:val="auto"/>
            <w:spacing w:val="9"/>
            <w:position w:val="19"/>
            <w:sz w:val="27"/>
            <w:szCs w:val="27"/>
            <w:highlight w:val="none"/>
            <w:rPrChange w:id="50123" w:author="张正鑫" w:date="2024-09-28T08:45:58Z">
              <w:rPr>
                <w:rFonts w:ascii="仿宋" w:hAnsi="仿宋" w:eastAsia="仿宋" w:cs="仿宋"/>
                <w:spacing w:val="9"/>
                <w:position w:val="19"/>
                <w:sz w:val="27"/>
                <w:szCs w:val="27"/>
              </w:rPr>
            </w:rPrChange>
          </w:rPr>
          <w:delText>本办法规定了学院各类教师课时量计算、超课时费发放原则等。</w:delText>
        </w:r>
      </w:del>
    </w:p>
    <w:p w14:paraId="150100C3">
      <w:pPr>
        <w:spacing w:before="0" w:line="360" w:lineRule="auto"/>
        <w:ind w:left="560"/>
        <w:jc w:val="both"/>
        <w:rPr>
          <w:del w:id="50125" w:author="seewo" w:date="2024-05-20T17:51:36Z"/>
          <w:rFonts w:ascii="仿宋" w:hAnsi="仿宋" w:eastAsia="仿宋" w:cs="仿宋"/>
          <w:color w:val="auto"/>
          <w:sz w:val="27"/>
          <w:szCs w:val="27"/>
          <w:highlight w:val="none"/>
          <w:rPrChange w:id="50126" w:author="张正鑫" w:date="2024-09-28T08:45:58Z">
            <w:rPr>
              <w:del w:id="50127" w:author="seewo" w:date="2024-05-20T17:51:36Z"/>
              <w:rFonts w:ascii="仿宋" w:hAnsi="仿宋" w:eastAsia="仿宋" w:cs="仿宋"/>
              <w:sz w:val="27"/>
              <w:szCs w:val="27"/>
            </w:rPr>
          </w:rPrChange>
        </w:rPr>
        <w:pPrChange w:id="50124" w:author="？！。。。" w:date="2024-04-03T15:04:15Z">
          <w:pPr>
            <w:spacing w:before="1" w:line="220" w:lineRule="auto"/>
            <w:ind w:left="560"/>
          </w:pPr>
        </w:pPrChange>
      </w:pPr>
      <w:del w:id="50128" w:author="seewo" w:date="2024-05-20T17:51:36Z">
        <w:r>
          <w:rPr>
            <w:rFonts w:ascii="仿宋" w:hAnsi="仿宋" w:eastAsia="仿宋" w:cs="仿宋"/>
            <w:color w:val="auto"/>
            <w:spacing w:val="3"/>
            <w:sz w:val="27"/>
            <w:szCs w:val="27"/>
            <w:highlight w:val="none"/>
            <w:rPrChange w:id="50129" w:author="张正鑫" w:date="2024-09-28T08:45:58Z">
              <w:rPr>
                <w:rFonts w:ascii="仿宋" w:hAnsi="仿宋" w:eastAsia="仿宋" w:cs="仿宋"/>
                <w:spacing w:val="3"/>
                <w:sz w:val="27"/>
                <w:szCs w:val="27"/>
              </w:rPr>
            </w:rPrChange>
          </w:rPr>
          <w:delText>本办法适用于学院各相关教学单位。</w:delText>
        </w:r>
      </w:del>
    </w:p>
    <w:p w14:paraId="768C5A01">
      <w:pPr>
        <w:pStyle w:val="3"/>
        <w:spacing w:before="0" w:line="360" w:lineRule="auto"/>
        <w:ind w:left="3"/>
        <w:jc w:val="both"/>
        <w:rPr>
          <w:del w:id="50131" w:author="seewo" w:date="2024-05-20T17:51:36Z"/>
          <w:color w:val="auto"/>
          <w:sz w:val="27"/>
          <w:szCs w:val="27"/>
          <w:highlight w:val="none"/>
          <w:rPrChange w:id="50132" w:author="张正鑫" w:date="2024-09-28T08:45:58Z">
            <w:rPr>
              <w:del w:id="50133" w:author="seewo" w:date="2024-05-20T17:51:36Z"/>
              <w:sz w:val="27"/>
              <w:szCs w:val="27"/>
            </w:rPr>
          </w:rPrChange>
        </w:rPr>
        <w:pPrChange w:id="50130" w:author="？！。。。" w:date="2024-04-03T15:04:15Z">
          <w:pPr>
            <w:pStyle w:val="3"/>
            <w:spacing w:before="197" w:line="222" w:lineRule="auto"/>
            <w:ind w:left="3"/>
          </w:pPr>
        </w:pPrChange>
      </w:pPr>
      <w:del w:id="50134" w:author="seewo" w:date="2024-05-20T17:51:36Z">
        <w:r>
          <w:rPr>
            <w:b/>
            <w:bCs/>
            <w:color w:val="auto"/>
            <w:spacing w:val="3"/>
            <w:sz w:val="27"/>
            <w:szCs w:val="27"/>
            <w:highlight w:val="none"/>
            <w:rPrChange w:id="50135" w:author="张正鑫" w:date="2024-09-28T08:45:58Z">
              <w:rPr>
                <w:b/>
                <w:bCs/>
                <w:spacing w:val="3"/>
                <w:sz w:val="27"/>
                <w:szCs w:val="27"/>
              </w:rPr>
            </w:rPrChange>
          </w:rPr>
          <w:delText>2</w:delText>
        </w:r>
      </w:del>
      <w:del w:id="50136" w:author="seewo" w:date="2024-05-20T17:51:36Z">
        <w:r>
          <w:rPr>
            <w:color w:val="auto"/>
            <w:spacing w:val="3"/>
            <w:sz w:val="27"/>
            <w:szCs w:val="27"/>
            <w:highlight w:val="none"/>
            <w:rPrChange w:id="50137" w:author="张正鑫" w:date="2024-09-28T08:45:58Z">
              <w:rPr>
                <w:spacing w:val="3"/>
                <w:sz w:val="27"/>
                <w:szCs w:val="27"/>
              </w:rPr>
            </w:rPrChange>
          </w:rPr>
          <w:delText xml:space="preserve">  </w:delText>
        </w:r>
      </w:del>
      <w:del w:id="50138" w:author="seewo" w:date="2024-05-20T17:51:36Z">
        <w:r>
          <w:rPr>
            <w:b/>
            <w:bCs/>
            <w:color w:val="auto"/>
            <w:spacing w:val="3"/>
            <w:sz w:val="27"/>
            <w:szCs w:val="27"/>
            <w:highlight w:val="none"/>
            <w:rPrChange w:id="50139" w:author="张正鑫" w:date="2024-09-28T08:45:58Z">
              <w:rPr>
                <w:b/>
                <w:bCs/>
                <w:spacing w:val="3"/>
                <w:sz w:val="27"/>
                <w:szCs w:val="27"/>
              </w:rPr>
            </w:rPrChange>
          </w:rPr>
          <w:delText>术语</w:delText>
        </w:r>
      </w:del>
    </w:p>
    <w:p w14:paraId="789B1522">
      <w:pPr>
        <w:spacing w:before="0" w:line="360" w:lineRule="auto"/>
        <w:ind w:left="560"/>
        <w:jc w:val="both"/>
        <w:rPr>
          <w:del w:id="50141" w:author="seewo" w:date="2024-05-20T17:51:36Z"/>
          <w:rFonts w:ascii="仿宋" w:hAnsi="仿宋" w:eastAsia="仿宋" w:cs="仿宋"/>
          <w:color w:val="auto"/>
          <w:sz w:val="27"/>
          <w:szCs w:val="27"/>
          <w:highlight w:val="none"/>
          <w:rPrChange w:id="50142" w:author="张正鑫" w:date="2024-09-28T08:45:58Z">
            <w:rPr>
              <w:del w:id="50143" w:author="seewo" w:date="2024-05-20T17:51:36Z"/>
              <w:rFonts w:ascii="仿宋" w:hAnsi="仿宋" w:eastAsia="仿宋" w:cs="仿宋"/>
              <w:sz w:val="27"/>
              <w:szCs w:val="27"/>
            </w:rPr>
          </w:rPrChange>
        </w:rPr>
        <w:pPrChange w:id="50140" w:author="？！。。。" w:date="2024-04-03T15:04:15Z">
          <w:pPr>
            <w:spacing w:before="185" w:line="541" w:lineRule="exact"/>
            <w:ind w:left="560"/>
          </w:pPr>
        </w:pPrChange>
      </w:pPr>
      <w:del w:id="50144" w:author="seewo" w:date="2024-05-20T17:51:36Z">
        <w:r>
          <w:rPr>
            <w:rFonts w:ascii="仿宋" w:hAnsi="仿宋" w:eastAsia="仿宋" w:cs="仿宋"/>
            <w:color w:val="auto"/>
            <w:spacing w:val="10"/>
            <w:position w:val="20"/>
            <w:sz w:val="27"/>
            <w:szCs w:val="27"/>
            <w:highlight w:val="none"/>
            <w:rPrChange w:id="50145" w:author="张正鑫" w:date="2024-09-28T08:45:58Z">
              <w:rPr>
                <w:rFonts w:ascii="仿宋" w:hAnsi="仿宋" w:eastAsia="仿宋" w:cs="仿宋"/>
                <w:spacing w:val="10"/>
                <w:position w:val="20"/>
                <w:sz w:val="27"/>
                <w:szCs w:val="27"/>
              </w:rPr>
            </w:rPrChange>
          </w:rPr>
          <w:delText>2.1基本课时量：指单个教师完成教学诸多环节及其职责范围内</w:delText>
        </w:r>
      </w:del>
    </w:p>
    <w:p w14:paraId="3E012BBD">
      <w:pPr>
        <w:spacing w:before="0" w:line="360" w:lineRule="auto"/>
        <w:jc w:val="both"/>
        <w:rPr>
          <w:del w:id="50147" w:author="seewo" w:date="2024-05-20T17:51:36Z"/>
          <w:rFonts w:ascii="仿宋" w:hAnsi="仿宋" w:eastAsia="仿宋" w:cs="仿宋"/>
          <w:color w:val="auto"/>
          <w:sz w:val="27"/>
          <w:szCs w:val="27"/>
          <w:highlight w:val="none"/>
          <w:rPrChange w:id="50148" w:author="张正鑫" w:date="2024-09-28T08:45:58Z">
            <w:rPr>
              <w:del w:id="50149" w:author="seewo" w:date="2024-05-20T17:51:36Z"/>
              <w:rFonts w:ascii="仿宋" w:hAnsi="仿宋" w:eastAsia="仿宋" w:cs="仿宋"/>
              <w:sz w:val="27"/>
              <w:szCs w:val="27"/>
            </w:rPr>
          </w:rPrChange>
        </w:rPr>
        <w:pPrChange w:id="50146" w:author="？！。。。" w:date="2024-04-03T15:04:15Z">
          <w:pPr>
            <w:spacing w:before="1" w:line="221" w:lineRule="auto"/>
          </w:pPr>
        </w:pPrChange>
      </w:pPr>
      <w:del w:id="50150" w:author="seewo" w:date="2024-05-20T17:51:36Z">
        <w:r>
          <w:rPr>
            <w:rFonts w:ascii="仿宋" w:hAnsi="仿宋" w:eastAsia="仿宋" w:cs="仿宋"/>
            <w:color w:val="auto"/>
            <w:spacing w:val="2"/>
            <w:sz w:val="27"/>
            <w:szCs w:val="27"/>
            <w:highlight w:val="none"/>
            <w:rPrChange w:id="50151" w:author="张正鑫" w:date="2024-09-28T08:45:58Z">
              <w:rPr>
                <w:rFonts w:ascii="仿宋" w:hAnsi="仿宋" w:eastAsia="仿宋" w:cs="仿宋"/>
                <w:spacing w:val="2"/>
                <w:sz w:val="27"/>
                <w:szCs w:val="27"/>
              </w:rPr>
            </w:rPrChange>
          </w:rPr>
          <w:delText>的基本教学任务的授课学时数。</w:delText>
        </w:r>
      </w:del>
    </w:p>
    <w:p w14:paraId="5462C084">
      <w:pPr>
        <w:spacing w:before="0" w:line="360" w:lineRule="auto"/>
        <w:jc w:val="both"/>
        <w:rPr>
          <w:del w:id="50153" w:author="seewo" w:date="2024-05-20T17:51:36Z"/>
          <w:rFonts w:ascii="仿宋" w:hAnsi="仿宋" w:eastAsia="仿宋" w:cs="仿宋"/>
          <w:color w:val="auto"/>
          <w:sz w:val="27"/>
          <w:szCs w:val="27"/>
          <w:highlight w:val="none"/>
          <w:rPrChange w:id="50154" w:author="张正鑫" w:date="2024-09-28T08:45:58Z">
            <w:rPr>
              <w:del w:id="50155" w:author="seewo" w:date="2024-05-20T17:51:36Z"/>
              <w:rFonts w:ascii="仿宋" w:hAnsi="仿宋" w:eastAsia="仿宋" w:cs="仿宋"/>
              <w:sz w:val="27"/>
              <w:szCs w:val="27"/>
            </w:rPr>
          </w:rPrChange>
        </w:rPr>
        <w:pPrChange w:id="50152" w:author="？！。。。" w:date="2024-04-03T15:04:15Z">
          <w:pPr>
            <w:spacing w:before="185" w:line="222" w:lineRule="auto"/>
          </w:pPr>
        </w:pPrChange>
      </w:pPr>
      <w:del w:id="50156" w:author="seewo" w:date="2024-05-20T17:51:36Z">
        <w:r>
          <w:rPr>
            <w:rFonts w:ascii="仿宋" w:hAnsi="仿宋" w:eastAsia="仿宋" w:cs="仿宋"/>
            <w:color w:val="auto"/>
            <w:spacing w:val="3"/>
            <w:sz w:val="27"/>
            <w:szCs w:val="27"/>
            <w:highlight w:val="none"/>
            <w:rPrChange w:id="50157" w:author="张正鑫" w:date="2024-09-28T08:45:58Z">
              <w:rPr>
                <w:rFonts w:ascii="仿宋" w:hAnsi="仿宋" w:eastAsia="仿宋" w:cs="仿宋"/>
                <w:spacing w:val="3"/>
                <w:sz w:val="27"/>
                <w:szCs w:val="27"/>
              </w:rPr>
            </w:rPrChange>
          </w:rPr>
          <w:delText>2.2 总课时量：指理论教学课时量与实践教学课时量之和。</w:delText>
        </w:r>
      </w:del>
    </w:p>
    <w:p w14:paraId="5560A8A3">
      <w:pPr>
        <w:spacing w:before="0" w:line="360" w:lineRule="auto"/>
        <w:jc w:val="both"/>
        <w:rPr>
          <w:del w:id="50159" w:author="seewo" w:date="2024-05-20T17:51:36Z"/>
          <w:rFonts w:ascii="仿宋" w:hAnsi="仿宋" w:eastAsia="仿宋" w:cs="仿宋"/>
          <w:color w:val="auto"/>
          <w:sz w:val="27"/>
          <w:szCs w:val="27"/>
          <w:highlight w:val="none"/>
          <w:rPrChange w:id="50160" w:author="张正鑫" w:date="2024-09-28T08:45:58Z">
            <w:rPr>
              <w:del w:id="50161" w:author="seewo" w:date="2024-05-20T17:51:36Z"/>
              <w:rFonts w:ascii="仿宋" w:hAnsi="仿宋" w:eastAsia="仿宋" w:cs="仿宋"/>
              <w:sz w:val="27"/>
              <w:szCs w:val="27"/>
            </w:rPr>
          </w:rPrChange>
        </w:rPr>
        <w:pPrChange w:id="50158" w:author="？！。。。" w:date="2024-04-03T15:04:15Z">
          <w:pPr>
            <w:spacing w:before="196" w:line="222" w:lineRule="auto"/>
          </w:pPr>
        </w:pPrChange>
      </w:pPr>
      <w:del w:id="50162" w:author="seewo" w:date="2024-05-20T17:51:36Z">
        <w:r>
          <w:rPr>
            <w:rFonts w:ascii="仿宋" w:hAnsi="仿宋" w:eastAsia="仿宋" w:cs="仿宋"/>
            <w:color w:val="auto"/>
            <w:spacing w:val="2"/>
            <w:sz w:val="27"/>
            <w:szCs w:val="27"/>
            <w:highlight w:val="none"/>
            <w:rPrChange w:id="50163" w:author="张正鑫" w:date="2024-09-28T08:45:58Z">
              <w:rPr>
                <w:rFonts w:ascii="仿宋" w:hAnsi="仿宋" w:eastAsia="仿宋" w:cs="仿宋"/>
                <w:spacing w:val="2"/>
                <w:sz w:val="27"/>
                <w:szCs w:val="27"/>
              </w:rPr>
            </w:rPrChange>
          </w:rPr>
          <w:delText>2.3 超课时费：指完成教学基本课时量后的绩效奖励。</w:delText>
        </w:r>
      </w:del>
    </w:p>
    <w:p w14:paraId="6CA89AAD">
      <w:pPr>
        <w:pStyle w:val="3"/>
        <w:spacing w:before="0" w:line="360" w:lineRule="auto"/>
        <w:ind w:left="3"/>
        <w:jc w:val="both"/>
        <w:rPr>
          <w:del w:id="50165" w:author="seewo" w:date="2024-05-20T17:51:36Z"/>
          <w:color w:val="auto"/>
          <w:sz w:val="27"/>
          <w:szCs w:val="27"/>
          <w:highlight w:val="none"/>
          <w:rPrChange w:id="50166" w:author="张正鑫" w:date="2024-09-28T08:45:58Z">
            <w:rPr>
              <w:del w:id="50167" w:author="seewo" w:date="2024-05-20T17:51:36Z"/>
              <w:sz w:val="27"/>
              <w:szCs w:val="27"/>
            </w:rPr>
          </w:rPrChange>
        </w:rPr>
        <w:pPrChange w:id="50164" w:author="？！。。。" w:date="2024-04-03T15:04:15Z">
          <w:pPr>
            <w:pStyle w:val="3"/>
            <w:spacing w:before="192" w:line="221" w:lineRule="auto"/>
            <w:ind w:left="3"/>
          </w:pPr>
        </w:pPrChange>
      </w:pPr>
      <w:del w:id="50168" w:author="seewo" w:date="2024-05-20T17:51:36Z">
        <w:r>
          <w:rPr>
            <w:b/>
            <w:bCs/>
            <w:color w:val="auto"/>
            <w:spacing w:val="4"/>
            <w:sz w:val="27"/>
            <w:szCs w:val="27"/>
            <w:highlight w:val="none"/>
            <w:rPrChange w:id="50169" w:author="张正鑫" w:date="2024-09-28T08:45:58Z">
              <w:rPr>
                <w:b/>
                <w:bCs/>
                <w:spacing w:val="4"/>
                <w:sz w:val="27"/>
                <w:szCs w:val="27"/>
              </w:rPr>
            </w:rPrChange>
          </w:rPr>
          <w:delText>3</w:delText>
        </w:r>
      </w:del>
      <w:del w:id="50170" w:author="seewo" w:date="2024-05-20T17:51:36Z">
        <w:r>
          <w:rPr>
            <w:color w:val="auto"/>
            <w:spacing w:val="4"/>
            <w:sz w:val="27"/>
            <w:szCs w:val="27"/>
            <w:highlight w:val="none"/>
            <w:rPrChange w:id="50171" w:author="张正鑫" w:date="2024-09-28T08:45:58Z">
              <w:rPr>
                <w:spacing w:val="4"/>
                <w:sz w:val="27"/>
                <w:szCs w:val="27"/>
              </w:rPr>
            </w:rPrChange>
          </w:rPr>
          <w:delText xml:space="preserve">  </w:delText>
        </w:r>
      </w:del>
      <w:del w:id="50172" w:author="seewo" w:date="2024-05-20T17:51:36Z">
        <w:r>
          <w:rPr>
            <w:b/>
            <w:bCs/>
            <w:color w:val="auto"/>
            <w:spacing w:val="4"/>
            <w:sz w:val="27"/>
            <w:szCs w:val="27"/>
            <w:highlight w:val="none"/>
            <w:rPrChange w:id="50173" w:author="张正鑫" w:date="2024-09-28T08:45:58Z">
              <w:rPr>
                <w:b/>
                <w:bCs/>
                <w:spacing w:val="4"/>
                <w:sz w:val="27"/>
                <w:szCs w:val="27"/>
              </w:rPr>
            </w:rPrChange>
          </w:rPr>
          <w:delText>职责</w:delText>
        </w:r>
      </w:del>
    </w:p>
    <w:p w14:paraId="4BA67D0D">
      <w:pPr>
        <w:spacing w:before="0" w:line="360" w:lineRule="auto"/>
        <w:ind w:left="560"/>
        <w:jc w:val="both"/>
        <w:rPr>
          <w:del w:id="50175" w:author="seewo" w:date="2024-05-20T17:51:36Z"/>
          <w:rFonts w:ascii="仿宋" w:hAnsi="仿宋" w:eastAsia="仿宋" w:cs="仿宋"/>
          <w:color w:val="auto"/>
          <w:sz w:val="27"/>
          <w:szCs w:val="27"/>
          <w:highlight w:val="none"/>
          <w:rPrChange w:id="50176" w:author="张正鑫" w:date="2024-09-28T08:45:58Z">
            <w:rPr>
              <w:del w:id="50177" w:author="seewo" w:date="2024-05-20T17:51:36Z"/>
              <w:rFonts w:ascii="仿宋" w:hAnsi="仿宋" w:eastAsia="仿宋" w:cs="仿宋"/>
              <w:sz w:val="27"/>
              <w:szCs w:val="27"/>
            </w:rPr>
          </w:rPrChange>
        </w:rPr>
        <w:pPrChange w:id="50174" w:author="？！。。。" w:date="2024-04-03T15:04:15Z">
          <w:pPr>
            <w:spacing w:before="200" w:line="222" w:lineRule="auto"/>
            <w:ind w:left="560"/>
          </w:pPr>
        </w:pPrChange>
      </w:pPr>
      <w:del w:id="50178" w:author="seewo" w:date="2024-05-20T17:51:36Z">
        <w:r>
          <w:rPr>
            <w:rFonts w:ascii="仿宋" w:hAnsi="仿宋" w:eastAsia="仿宋" w:cs="仿宋"/>
            <w:color w:val="auto"/>
            <w:spacing w:val="16"/>
            <w:sz w:val="27"/>
            <w:szCs w:val="27"/>
            <w:highlight w:val="none"/>
            <w:rPrChange w:id="50179" w:author="张正鑫" w:date="2024-09-28T08:45:58Z">
              <w:rPr>
                <w:rFonts w:ascii="仿宋" w:hAnsi="仿宋" w:eastAsia="仿宋" w:cs="仿宋"/>
                <w:spacing w:val="16"/>
                <w:sz w:val="27"/>
                <w:szCs w:val="27"/>
              </w:rPr>
            </w:rPrChange>
          </w:rPr>
          <w:delText>3.1</w:delText>
        </w:r>
      </w:del>
      <w:del w:id="50180" w:author="seewo" w:date="2024-05-20T17:51:36Z">
        <w:r>
          <w:rPr>
            <w:rFonts w:ascii="仿宋" w:hAnsi="仿宋" w:eastAsia="仿宋" w:cs="仿宋"/>
            <w:color w:val="auto"/>
            <w:spacing w:val="150"/>
            <w:sz w:val="27"/>
            <w:szCs w:val="27"/>
            <w:highlight w:val="none"/>
            <w:rPrChange w:id="50181" w:author="张正鑫" w:date="2024-09-28T08:45:58Z">
              <w:rPr>
                <w:rFonts w:ascii="仿宋" w:hAnsi="仿宋" w:eastAsia="仿宋" w:cs="仿宋"/>
                <w:spacing w:val="150"/>
                <w:sz w:val="27"/>
                <w:szCs w:val="27"/>
              </w:rPr>
            </w:rPrChange>
          </w:rPr>
          <w:delText xml:space="preserve"> </w:delText>
        </w:r>
      </w:del>
      <w:del w:id="50182" w:author="seewo" w:date="2024-05-20T17:51:36Z">
        <w:r>
          <w:rPr>
            <w:rFonts w:ascii="仿宋" w:hAnsi="仿宋" w:eastAsia="仿宋" w:cs="仿宋"/>
            <w:color w:val="auto"/>
            <w:spacing w:val="16"/>
            <w:sz w:val="27"/>
            <w:szCs w:val="27"/>
            <w:highlight w:val="none"/>
            <w:rPrChange w:id="50183" w:author="张正鑫" w:date="2024-09-28T08:45:58Z">
              <w:rPr>
                <w:rFonts w:ascii="仿宋" w:hAnsi="仿宋" w:eastAsia="仿宋" w:cs="仿宋"/>
                <w:spacing w:val="16"/>
                <w:sz w:val="27"/>
                <w:szCs w:val="27"/>
              </w:rPr>
            </w:rPrChange>
          </w:rPr>
          <w:delText>教学系(部)负责计算教师课时量和超课时费。</w:delText>
        </w:r>
      </w:del>
    </w:p>
    <w:p w14:paraId="6B030069">
      <w:pPr>
        <w:spacing w:before="0" w:line="360" w:lineRule="auto"/>
        <w:ind w:left="560"/>
        <w:jc w:val="both"/>
        <w:rPr>
          <w:del w:id="50185" w:author="seewo" w:date="2024-05-20T17:51:36Z"/>
          <w:rFonts w:ascii="仿宋" w:hAnsi="仿宋" w:eastAsia="仿宋" w:cs="仿宋"/>
          <w:color w:val="auto"/>
          <w:sz w:val="27"/>
          <w:szCs w:val="27"/>
          <w:highlight w:val="none"/>
          <w:rPrChange w:id="50186" w:author="张正鑫" w:date="2024-09-28T08:45:58Z">
            <w:rPr>
              <w:del w:id="50187" w:author="seewo" w:date="2024-05-20T17:51:36Z"/>
              <w:rFonts w:ascii="仿宋" w:hAnsi="仿宋" w:eastAsia="仿宋" w:cs="仿宋"/>
              <w:sz w:val="27"/>
              <w:szCs w:val="27"/>
            </w:rPr>
          </w:rPrChange>
        </w:rPr>
        <w:pPrChange w:id="50184" w:author="？！。。。" w:date="2024-04-03T15:04:15Z">
          <w:pPr>
            <w:spacing w:before="195" w:line="222" w:lineRule="auto"/>
            <w:ind w:left="560"/>
          </w:pPr>
        </w:pPrChange>
      </w:pPr>
      <w:del w:id="50188" w:author="seewo" w:date="2024-05-20T17:51:36Z">
        <w:r>
          <w:rPr>
            <w:rFonts w:ascii="仿宋" w:hAnsi="仿宋" w:eastAsia="仿宋" w:cs="仿宋"/>
            <w:color w:val="auto"/>
            <w:spacing w:val="5"/>
            <w:sz w:val="27"/>
            <w:szCs w:val="27"/>
            <w:highlight w:val="none"/>
            <w:rPrChange w:id="50189" w:author="张正鑫" w:date="2024-09-28T08:45:58Z">
              <w:rPr>
                <w:rFonts w:ascii="仿宋" w:hAnsi="仿宋" w:eastAsia="仿宋" w:cs="仿宋"/>
                <w:spacing w:val="5"/>
                <w:sz w:val="27"/>
                <w:szCs w:val="27"/>
              </w:rPr>
            </w:rPrChange>
          </w:rPr>
          <w:delText>3.2  教务处负责课时量、超课时费的审</w:delText>
        </w:r>
      </w:del>
      <w:del w:id="50190" w:author="seewo" w:date="2024-05-20T17:51:36Z">
        <w:r>
          <w:rPr>
            <w:rFonts w:ascii="仿宋" w:hAnsi="仿宋" w:eastAsia="仿宋" w:cs="仿宋"/>
            <w:color w:val="auto"/>
            <w:spacing w:val="4"/>
            <w:sz w:val="27"/>
            <w:szCs w:val="27"/>
            <w:highlight w:val="none"/>
            <w:rPrChange w:id="50191" w:author="张正鑫" w:date="2024-09-28T08:45:58Z">
              <w:rPr>
                <w:rFonts w:ascii="仿宋" w:hAnsi="仿宋" w:eastAsia="仿宋" w:cs="仿宋"/>
                <w:spacing w:val="4"/>
                <w:sz w:val="27"/>
                <w:szCs w:val="27"/>
              </w:rPr>
            </w:rPrChange>
          </w:rPr>
          <w:delText>核。</w:delText>
        </w:r>
      </w:del>
    </w:p>
    <w:p w14:paraId="7D467F31">
      <w:pPr>
        <w:pStyle w:val="3"/>
        <w:spacing w:before="0" w:line="360" w:lineRule="auto"/>
        <w:ind w:left="3"/>
        <w:jc w:val="both"/>
        <w:rPr>
          <w:del w:id="50193" w:author="seewo" w:date="2024-05-20T17:51:36Z"/>
          <w:color w:val="auto"/>
          <w:sz w:val="27"/>
          <w:szCs w:val="27"/>
          <w:highlight w:val="none"/>
          <w:rPrChange w:id="50194" w:author="张正鑫" w:date="2024-09-28T08:45:58Z">
            <w:rPr>
              <w:del w:id="50195" w:author="seewo" w:date="2024-05-20T17:51:36Z"/>
              <w:sz w:val="27"/>
              <w:szCs w:val="27"/>
            </w:rPr>
          </w:rPrChange>
        </w:rPr>
        <w:pPrChange w:id="50192" w:author="？！。。。" w:date="2024-04-03T15:04:15Z">
          <w:pPr>
            <w:pStyle w:val="3"/>
            <w:spacing w:before="195" w:line="222" w:lineRule="auto"/>
            <w:ind w:left="3"/>
          </w:pPr>
        </w:pPrChange>
      </w:pPr>
      <w:del w:id="50196" w:author="seewo" w:date="2024-05-20T17:51:36Z">
        <w:r>
          <w:rPr>
            <w:b/>
            <w:bCs/>
            <w:color w:val="auto"/>
            <w:spacing w:val="5"/>
            <w:sz w:val="27"/>
            <w:szCs w:val="27"/>
            <w:highlight w:val="none"/>
            <w:rPrChange w:id="50197" w:author="张正鑫" w:date="2024-09-28T08:45:58Z">
              <w:rPr>
                <w:b/>
                <w:bCs/>
                <w:spacing w:val="5"/>
                <w:sz w:val="27"/>
                <w:szCs w:val="27"/>
              </w:rPr>
            </w:rPrChange>
          </w:rPr>
          <w:delText>4</w:delText>
        </w:r>
      </w:del>
      <w:del w:id="50198" w:author="seewo" w:date="2024-05-20T17:51:36Z">
        <w:r>
          <w:rPr>
            <w:color w:val="auto"/>
            <w:spacing w:val="5"/>
            <w:sz w:val="27"/>
            <w:szCs w:val="27"/>
            <w:highlight w:val="none"/>
            <w:rPrChange w:id="50199" w:author="张正鑫" w:date="2024-09-28T08:45:58Z">
              <w:rPr>
                <w:spacing w:val="5"/>
                <w:sz w:val="27"/>
                <w:szCs w:val="27"/>
              </w:rPr>
            </w:rPrChange>
          </w:rPr>
          <w:delText xml:space="preserve">  </w:delText>
        </w:r>
      </w:del>
      <w:del w:id="50200" w:author="seewo" w:date="2024-05-20T17:51:36Z">
        <w:r>
          <w:rPr>
            <w:b/>
            <w:bCs/>
            <w:color w:val="auto"/>
            <w:spacing w:val="5"/>
            <w:sz w:val="27"/>
            <w:szCs w:val="27"/>
            <w:highlight w:val="none"/>
            <w:rPrChange w:id="50201" w:author="张正鑫" w:date="2024-09-28T08:45:58Z">
              <w:rPr>
                <w:b/>
                <w:bCs/>
                <w:spacing w:val="5"/>
                <w:sz w:val="27"/>
                <w:szCs w:val="27"/>
              </w:rPr>
            </w:rPrChange>
          </w:rPr>
          <w:delText>管理内容</w:delText>
        </w:r>
      </w:del>
    </w:p>
    <w:p w14:paraId="6D2548D9">
      <w:pPr>
        <w:spacing w:before="0" w:line="360" w:lineRule="auto"/>
        <w:ind w:left="560"/>
        <w:jc w:val="both"/>
        <w:rPr>
          <w:del w:id="50203" w:author="seewo" w:date="2024-05-20T17:51:36Z"/>
          <w:rFonts w:ascii="仿宋" w:hAnsi="仿宋" w:eastAsia="仿宋" w:cs="仿宋"/>
          <w:color w:val="auto"/>
          <w:sz w:val="27"/>
          <w:szCs w:val="27"/>
          <w:highlight w:val="none"/>
          <w:rPrChange w:id="50204" w:author="张正鑫" w:date="2024-09-28T08:45:58Z">
            <w:rPr>
              <w:del w:id="50205" w:author="seewo" w:date="2024-05-20T17:51:36Z"/>
              <w:rFonts w:ascii="仿宋" w:hAnsi="仿宋" w:eastAsia="仿宋" w:cs="仿宋"/>
              <w:sz w:val="27"/>
              <w:szCs w:val="27"/>
            </w:rPr>
          </w:rPrChange>
        </w:rPr>
        <w:pPrChange w:id="50202" w:author="？！。。。" w:date="2024-04-03T15:04:15Z">
          <w:pPr>
            <w:spacing w:before="196" w:line="222" w:lineRule="auto"/>
            <w:ind w:left="560"/>
          </w:pPr>
        </w:pPrChange>
      </w:pPr>
      <w:del w:id="50206" w:author="seewo" w:date="2024-05-20T17:51:36Z">
        <w:r>
          <w:rPr>
            <w:rFonts w:ascii="仿宋" w:hAnsi="仿宋" w:eastAsia="仿宋" w:cs="仿宋"/>
            <w:color w:val="auto"/>
            <w:spacing w:val="7"/>
            <w:sz w:val="27"/>
            <w:szCs w:val="27"/>
            <w:highlight w:val="none"/>
            <w:rPrChange w:id="50207" w:author="张正鑫" w:date="2024-09-28T08:45:58Z">
              <w:rPr>
                <w:rFonts w:ascii="仿宋" w:hAnsi="仿宋" w:eastAsia="仿宋" w:cs="仿宋"/>
                <w:spacing w:val="7"/>
                <w:sz w:val="27"/>
                <w:szCs w:val="27"/>
              </w:rPr>
            </w:rPrChange>
          </w:rPr>
          <w:delText>4.1</w:delText>
        </w:r>
      </w:del>
      <w:del w:id="50208" w:author="seewo" w:date="2024-05-20T17:51:36Z">
        <w:r>
          <w:rPr>
            <w:rFonts w:ascii="仿宋" w:hAnsi="仿宋" w:eastAsia="仿宋" w:cs="仿宋"/>
            <w:color w:val="auto"/>
            <w:spacing w:val="5"/>
            <w:sz w:val="27"/>
            <w:szCs w:val="27"/>
            <w:highlight w:val="none"/>
            <w:rPrChange w:id="50209" w:author="张正鑫" w:date="2024-09-28T08:45:58Z">
              <w:rPr>
                <w:rFonts w:ascii="仿宋" w:hAnsi="仿宋" w:eastAsia="仿宋" w:cs="仿宋"/>
                <w:spacing w:val="5"/>
                <w:sz w:val="27"/>
                <w:szCs w:val="27"/>
              </w:rPr>
            </w:rPrChange>
          </w:rPr>
          <w:delText xml:space="preserve">  </w:delText>
        </w:r>
      </w:del>
      <w:del w:id="50210" w:author="seewo" w:date="2024-05-20T17:51:36Z">
        <w:r>
          <w:rPr>
            <w:rFonts w:ascii="仿宋" w:hAnsi="仿宋" w:eastAsia="仿宋" w:cs="仿宋"/>
            <w:color w:val="auto"/>
            <w:spacing w:val="7"/>
            <w:sz w:val="27"/>
            <w:szCs w:val="27"/>
            <w:highlight w:val="none"/>
            <w:rPrChange w:id="50211" w:author="张正鑫" w:date="2024-09-28T08:45:58Z">
              <w:rPr>
                <w:rFonts w:ascii="仿宋" w:hAnsi="仿宋" w:eastAsia="仿宋" w:cs="仿宋"/>
                <w:spacing w:val="7"/>
                <w:sz w:val="27"/>
                <w:szCs w:val="27"/>
              </w:rPr>
            </w:rPrChange>
          </w:rPr>
          <w:delText>超课时费发放原则</w:delText>
        </w:r>
      </w:del>
    </w:p>
    <w:p w14:paraId="2B245FE5">
      <w:pPr>
        <w:spacing w:before="0" w:line="360" w:lineRule="auto"/>
        <w:ind w:left="560"/>
        <w:jc w:val="both"/>
        <w:rPr>
          <w:del w:id="50213" w:author="seewo" w:date="2024-05-20T17:51:36Z"/>
          <w:rFonts w:ascii="仿宋" w:hAnsi="仿宋" w:eastAsia="仿宋" w:cs="仿宋"/>
          <w:color w:val="auto"/>
          <w:sz w:val="27"/>
          <w:szCs w:val="27"/>
          <w:highlight w:val="none"/>
          <w:rPrChange w:id="50214" w:author="张正鑫" w:date="2024-09-28T08:45:58Z">
            <w:rPr>
              <w:del w:id="50215" w:author="seewo" w:date="2024-05-20T17:51:36Z"/>
              <w:rFonts w:ascii="仿宋" w:hAnsi="仿宋" w:eastAsia="仿宋" w:cs="仿宋"/>
              <w:sz w:val="27"/>
              <w:szCs w:val="27"/>
            </w:rPr>
          </w:rPrChange>
        </w:rPr>
        <w:pPrChange w:id="50212" w:author="？！。。。" w:date="2024-04-03T15:04:15Z">
          <w:pPr>
            <w:spacing w:before="195" w:line="222" w:lineRule="auto"/>
            <w:ind w:left="560"/>
          </w:pPr>
        </w:pPrChange>
      </w:pPr>
      <w:del w:id="50216" w:author="seewo" w:date="2024-05-20T17:51:36Z">
        <w:r>
          <w:rPr>
            <w:rFonts w:ascii="仿宋" w:hAnsi="仿宋" w:eastAsia="仿宋" w:cs="仿宋"/>
            <w:color w:val="auto"/>
            <w:spacing w:val="6"/>
            <w:sz w:val="27"/>
            <w:szCs w:val="27"/>
            <w:highlight w:val="none"/>
            <w:rPrChange w:id="50217" w:author="张正鑫" w:date="2024-09-28T08:45:58Z">
              <w:rPr>
                <w:rFonts w:ascii="仿宋" w:hAnsi="仿宋" w:eastAsia="仿宋" w:cs="仿宋"/>
                <w:spacing w:val="6"/>
                <w:sz w:val="27"/>
                <w:szCs w:val="27"/>
              </w:rPr>
            </w:rPrChange>
          </w:rPr>
          <w:delText>4.1.1  按劳分配、多劳多得，按教学课时量和教学效果计核。</w:delText>
        </w:r>
      </w:del>
    </w:p>
    <w:p w14:paraId="6B4CC792">
      <w:pPr>
        <w:spacing w:before="0" w:line="360" w:lineRule="auto"/>
        <w:ind w:left="560"/>
        <w:jc w:val="both"/>
        <w:rPr>
          <w:del w:id="50219" w:author="seewo" w:date="2024-05-20T17:51:36Z"/>
          <w:rFonts w:ascii="仿宋" w:hAnsi="仿宋" w:eastAsia="仿宋" w:cs="仿宋"/>
          <w:color w:val="auto"/>
          <w:sz w:val="27"/>
          <w:szCs w:val="27"/>
          <w:highlight w:val="none"/>
          <w:rPrChange w:id="50220" w:author="张正鑫" w:date="2024-09-28T08:45:58Z">
            <w:rPr>
              <w:del w:id="50221" w:author="seewo" w:date="2024-05-20T17:51:36Z"/>
              <w:rFonts w:ascii="仿宋" w:hAnsi="仿宋" w:eastAsia="仿宋" w:cs="仿宋"/>
              <w:sz w:val="27"/>
              <w:szCs w:val="27"/>
            </w:rPr>
          </w:rPrChange>
        </w:rPr>
        <w:pPrChange w:id="50218" w:author="？！。。。" w:date="2024-04-03T15:04:15Z">
          <w:pPr>
            <w:spacing w:before="194" w:line="220" w:lineRule="auto"/>
            <w:ind w:left="560"/>
          </w:pPr>
        </w:pPrChange>
      </w:pPr>
      <w:del w:id="50222" w:author="seewo" w:date="2024-05-20T17:51:36Z">
        <w:r>
          <w:rPr>
            <w:rFonts w:ascii="仿宋" w:hAnsi="仿宋" w:eastAsia="仿宋" w:cs="仿宋"/>
            <w:color w:val="auto"/>
            <w:spacing w:val="6"/>
            <w:sz w:val="27"/>
            <w:szCs w:val="27"/>
            <w:highlight w:val="none"/>
            <w:rPrChange w:id="50223" w:author="张正鑫" w:date="2024-09-28T08:45:58Z">
              <w:rPr>
                <w:rFonts w:ascii="仿宋" w:hAnsi="仿宋" w:eastAsia="仿宋" w:cs="仿宋"/>
                <w:spacing w:val="6"/>
                <w:sz w:val="27"/>
                <w:szCs w:val="27"/>
              </w:rPr>
            </w:rPrChange>
          </w:rPr>
          <w:delText>4.1.2  突出重点，效益优先，体现分配的导向性和公平性。</w:delText>
        </w:r>
      </w:del>
    </w:p>
    <w:p w14:paraId="34BFAD36">
      <w:pPr>
        <w:spacing w:before="0" w:line="360" w:lineRule="auto"/>
        <w:ind w:left="560"/>
        <w:jc w:val="both"/>
        <w:rPr>
          <w:del w:id="50225" w:author="seewo" w:date="2024-05-20T17:51:36Z"/>
          <w:rFonts w:ascii="仿宋" w:hAnsi="仿宋" w:eastAsia="仿宋" w:cs="仿宋"/>
          <w:color w:val="auto"/>
          <w:sz w:val="27"/>
          <w:szCs w:val="27"/>
          <w:highlight w:val="none"/>
          <w:rPrChange w:id="50226" w:author="张正鑫" w:date="2024-09-28T08:45:58Z">
            <w:rPr>
              <w:del w:id="50227" w:author="seewo" w:date="2024-05-20T17:51:36Z"/>
              <w:rFonts w:ascii="仿宋" w:hAnsi="仿宋" w:eastAsia="仿宋" w:cs="仿宋"/>
              <w:sz w:val="27"/>
              <w:szCs w:val="27"/>
            </w:rPr>
          </w:rPrChange>
        </w:rPr>
        <w:pPrChange w:id="50224" w:author="？！。。。" w:date="2024-04-03T15:04:15Z">
          <w:pPr>
            <w:spacing w:before="199" w:line="222" w:lineRule="auto"/>
            <w:ind w:left="560"/>
          </w:pPr>
        </w:pPrChange>
      </w:pPr>
      <w:del w:id="50228" w:author="seewo" w:date="2024-05-20T17:51:36Z">
        <w:r>
          <w:rPr>
            <w:rFonts w:ascii="仿宋" w:hAnsi="仿宋" w:eastAsia="仿宋" w:cs="仿宋"/>
            <w:color w:val="auto"/>
            <w:spacing w:val="8"/>
            <w:sz w:val="27"/>
            <w:szCs w:val="27"/>
            <w:highlight w:val="none"/>
            <w:rPrChange w:id="50229" w:author="张正鑫" w:date="2024-09-28T08:45:58Z">
              <w:rPr>
                <w:rFonts w:ascii="仿宋" w:hAnsi="仿宋" w:eastAsia="仿宋" w:cs="仿宋"/>
                <w:spacing w:val="8"/>
                <w:sz w:val="27"/>
                <w:szCs w:val="27"/>
              </w:rPr>
            </w:rPrChange>
          </w:rPr>
          <w:delText>4.2  教师课时量要求</w:delText>
        </w:r>
      </w:del>
    </w:p>
    <w:p w14:paraId="79DA6B60">
      <w:pPr>
        <w:spacing w:before="0" w:line="360" w:lineRule="auto"/>
        <w:ind w:left="560"/>
        <w:jc w:val="both"/>
        <w:rPr>
          <w:del w:id="50231" w:author="seewo" w:date="2024-05-20T17:51:36Z"/>
          <w:rFonts w:ascii="仿宋" w:hAnsi="仿宋" w:eastAsia="仿宋" w:cs="仿宋"/>
          <w:color w:val="auto"/>
          <w:sz w:val="27"/>
          <w:szCs w:val="27"/>
          <w:highlight w:val="none"/>
          <w:rPrChange w:id="50232" w:author="张正鑫" w:date="2024-09-28T08:45:58Z">
            <w:rPr>
              <w:del w:id="50233" w:author="seewo" w:date="2024-05-20T17:51:36Z"/>
              <w:rFonts w:ascii="仿宋" w:hAnsi="仿宋" w:eastAsia="仿宋" w:cs="仿宋"/>
              <w:sz w:val="27"/>
              <w:szCs w:val="27"/>
            </w:rPr>
          </w:rPrChange>
        </w:rPr>
        <w:pPrChange w:id="50230" w:author="？！。。。" w:date="2024-04-03T15:04:15Z">
          <w:pPr>
            <w:spacing w:before="196" w:line="222" w:lineRule="auto"/>
            <w:ind w:left="560"/>
          </w:pPr>
        </w:pPrChange>
      </w:pPr>
      <w:del w:id="50234" w:author="seewo" w:date="2024-05-20T17:51:36Z">
        <w:r>
          <w:rPr>
            <w:rFonts w:ascii="仿宋" w:hAnsi="仿宋" w:eastAsia="仿宋" w:cs="仿宋"/>
            <w:color w:val="auto"/>
            <w:spacing w:val="4"/>
            <w:sz w:val="27"/>
            <w:szCs w:val="27"/>
            <w:highlight w:val="none"/>
            <w:rPrChange w:id="50235" w:author="张正鑫" w:date="2024-09-28T08:45:58Z">
              <w:rPr>
                <w:rFonts w:ascii="仿宋" w:hAnsi="仿宋" w:eastAsia="仿宋" w:cs="仿宋"/>
                <w:spacing w:val="4"/>
                <w:sz w:val="27"/>
                <w:szCs w:val="27"/>
              </w:rPr>
            </w:rPrChange>
          </w:rPr>
          <w:delText>4.2.1</w:delText>
        </w:r>
      </w:del>
      <w:del w:id="50236" w:author="seewo" w:date="2024-05-20T17:51:36Z">
        <w:r>
          <w:rPr>
            <w:rFonts w:ascii="仿宋" w:hAnsi="仿宋" w:eastAsia="仿宋" w:cs="仿宋"/>
            <w:color w:val="auto"/>
            <w:spacing w:val="55"/>
            <w:sz w:val="27"/>
            <w:szCs w:val="27"/>
            <w:highlight w:val="none"/>
            <w:rPrChange w:id="50237" w:author="张正鑫" w:date="2024-09-28T08:45:58Z">
              <w:rPr>
                <w:rFonts w:ascii="仿宋" w:hAnsi="仿宋" w:eastAsia="仿宋" w:cs="仿宋"/>
                <w:spacing w:val="55"/>
                <w:sz w:val="27"/>
                <w:szCs w:val="27"/>
              </w:rPr>
            </w:rPrChange>
          </w:rPr>
          <w:delText xml:space="preserve"> </w:delText>
        </w:r>
      </w:del>
      <w:del w:id="50238" w:author="seewo" w:date="2024-05-20T17:51:36Z">
        <w:r>
          <w:rPr>
            <w:rFonts w:ascii="仿宋" w:hAnsi="仿宋" w:eastAsia="仿宋" w:cs="仿宋"/>
            <w:color w:val="auto"/>
            <w:spacing w:val="4"/>
            <w:sz w:val="27"/>
            <w:szCs w:val="27"/>
            <w:highlight w:val="none"/>
            <w:rPrChange w:id="50239" w:author="张正鑫" w:date="2024-09-28T08:45:58Z">
              <w:rPr>
                <w:rFonts w:ascii="仿宋" w:hAnsi="仿宋" w:eastAsia="仿宋" w:cs="仿宋"/>
                <w:spacing w:val="4"/>
                <w:sz w:val="27"/>
                <w:szCs w:val="27"/>
              </w:rPr>
            </w:rPrChange>
          </w:rPr>
          <w:delText>教师基本课时量</w:delText>
        </w:r>
      </w:del>
    </w:p>
    <w:p w14:paraId="58C95555">
      <w:pPr>
        <w:spacing w:before="0" w:line="360" w:lineRule="auto"/>
        <w:ind w:left="560"/>
        <w:jc w:val="both"/>
        <w:rPr>
          <w:del w:id="50241" w:author="seewo" w:date="2024-05-20T17:51:36Z"/>
          <w:rFonts w:ascii="仿宋" w:hAnsi="仿宋" w:eastAsia="仿宋" w:cs="仿宋"/>
          <w:color w:val="auto"/>
          <w:sz w:val="27"/>
          <w:szCs w:val="27"/>
          <w:highlight w:val="none"/>
          <w:rPrChange w:id="50242" w:author="张正鑫" w:date="2024-09-28T08:45:58Z">
            <w:rPr>
              <w:del w:id="50243" w:author="seewo" w:date="2024-05-20T17:51:36Z"/>
              <w:rFonts w:ascii="仿宋" w:hAnsi="仿宋" w:eastAsia="仿宋" w:cs="仿宋"/>
              <w:sz w:val="27"/>
              <w:szCs w:val="27"/>
            </w:rPr>
          </w:rPrChange>
        </w:rPr>
        <w:pPrChange w:id="50240" w:author="？！。。。" w:date="2024-04-03T15:04:15Z">
          <w:pPr>
            <w:spacing w:before="195" w:line="222" w:lineRule="auto"/>
            <w:ind w:left="560"/>
          </w:pPr>
        </w:pPrChange>
      </w:pPr>
      <w:del w:id="50244" w:author="seewo" w:date="2024-05-20T17:51:36Z">
        <w:r>
          <w:rPr>
            <w:color w:val="auto"/>
            <w:highlight w:val="none"/>
            <w:rPrChange w:id="50245" w:author="张正鑫" w:date="2024-09-28T08:45:58Z">
              <w:rPr/>
            </w:rPrChange>
          </w:rPr>
          <w:fldChar w:fldCharType="begin"/>
        </w:r>
      </w:del>
      <w:del w:id="50246" w:author="seewo" w:date="2024-05-20T17:51:36Z">
        <w:r>
          <w:rPr>
            <w:color w:val="auto"/>
            <w:highlight w:val="none"/>
            <w:rPrChange w:id="50247" w:author="张正鑫" w:date="2024-09-28T08:45:58Z">
              <w:rPr/>
            </w:rPrChange>
          </w:rPr>
          <w:delInstrText xml:space="preserve"> HYPERLINK "4.2.1.1" </w:delInstrText>
        </w:r>
      </w:del>
      <w:del w:id="50248" w:author="seewo" w:date="2024-05-20T17:51:36Z">
        <w:r>
          <w:rPr>
            <w:color w:val="auto"/>
            <w:highlight w:val="none"/>
            <w:rPrChange w:id="50249" w:author="张正鑫" w:date="2024-09-28T08:45:58Z">
              <w:rPr/>
            </w:rPrChange>
          </w:rPr>
          <w:fldChar w:fldCharType="separate"/>
        </w:r>
      </w:del>
      <w:del w:id="50250" w:author="seewo" w:date="2024-05-20T17:51:36Z">
        <w:r>
          <w:rPr>
            <w:rFonts w:ascii="仿宋" w:hAnsi="仿宋" w:eastAsia="仿宋" w:cs="仿宋"/>
            <w:color w:val="auto"/>
            <w:spacing w:val="12"/>
            <w:sz w:val="27"/>
            <w:szCs w:val="27"/>
            <w:highlight w:val="none"/>
            <w:rPrChange w:id="50251" w:author="张正鑫" w:date="2024-09-28T08:45:58Z">
              <w:rPr>
                <w:rFonts w:ascii="仿宋" w:hAnsi="仿宋" w:eastAsia="仿宋" w:cs="仿宋"/>
                <w:spacing w:val="12"/>
                <w:sz w:val="27"/>
                <w:szCs w:val="27"/>
              </w:rPr>
            </w:rPrChange>
          </w:rPr>
          <w:delText>4.2.1.1</w:delText>
        </w:r>
      </w:del>
      <w:del w:id="50252" w:author="seewo" w:date="2024-05-20T17:51:36Z">
        <w:r>
          <w:rPr>
            <w:rFonts w:ascii="仿宋" w:hAnsi="仿宋" w:eastAsia="仿宋" w:cs="仿宋"/>
            <w:color w:val="auto"/>
            <w:spacing w:val="12"/>
            <w:sz w:val="27"/>
            <w:szCs w:val="27"/>
            <w:highlight w:val="none"/>
            <w:rPrChange w:id="50253" w:author="张正鑫" w:date="2024-09-28T08:45:58Z">
              <w:rPr>
                <w:rFonts w:ascii="仿宋" w:hAnsi="仿宋" w:eastAsia="仿宋" w:cs="仿宋"/>
                <w:spacing w:val="12"/>
                <w:sz w:val="27"/>
                <w:szCs w:val="27"/>
              </w:rPr>
            </w:rPrChange>
          </w:rPr>
          <w:fldChar w:fldCharType="end"/>
        </w:r>
      </w:del>
      <w:del w:id="50254" w:author="seewo" w:date="2024-05-20T17:51:36Z">
        <w:r>
          <w:rPr>
            <w:rFonts w:ascii="仿宋" w:hAnsi="仿宋" w:eastAsia="仿宋" w:cs="仿宋"/>
            <w:color w:val="auto"/>
            <w:spacing w:val="12"/>
            <w:sz w:val="27"/>
            <w:szCs w:val="27"/>
            <w:highlight w:val="none"/>
            <w:rPrChange w:id="50255" w:author="张正鑫" w:date="2024-09-28T08:45:58Z">
              <w:rPr>
                <w:rFonts w:ascii="仿宋" w:hAnsi="仿宋" w:eastAsia="仿宋" w:cs="仿宋"/>
                <w:spacing w:val="12"/>
                <w:sz w:val="27"/>
                <w:szCs w:val="27"/>
              </w:rPr>
            </w:rPrChange>
          </w:rPr>
          <w:delText>专任教师年基本课时量定额为280学时。</w:delText>
        </w:r>
      </w:del>
    </w:p>
    <w:p w14:paraId="7BDAA38F">
      <w:pPr>
        <w:spacing w:before="0" w:line="360" w:lineRule="auto"/>
        <w:ind w:left="560"/>
        <w:jc w:val="both"/>
        <w:rPr>
          <w:del w:id="50257" w:author="seewo" w:date="2024-05-20T17:51:36Z"/>
          <w:rFonts w:ascii="仿宋" w:hAnsi="仿宋" w:eastAsia="仿宋" w:cs="仿宋"/>
          <w:color w:val="auto"/>
          <w:sz w:val="27"/>
          <w:szCs w:val="27"/>
          <w:highlight w:val="none"/>
          <w:rPrChange w:id="50258" w:author="张正鑫" w:date="2024-09-28T08:45:58Z">
            <w:rPr>
              <w:del w:id="50259" w:author="seewo" w:date="2024-05-20T17:51:36Z"/>
              <w:rFonts w:ascii="仿宋" w:hAnsi="仿宋" w:eastAsia="仿宋" w:cs="仿宋"/>
              <w:sz w:val="27"/>
              <w:szCs w:val="27"/>
            </w:rPr>
          </w:rPrChange>
        </w:rPr>
        <w:pPrChange w:id="50256" w:author="？！。。。" w:date="2024-04-03T15:04:15Z">
          <w:pPr>
            <w:spacing w:before="196" w:line="222" w:lineRule="auto"/>
            <w:ind w:left="560"/>
          </w:pPr>
        </w:pPrChange>
      </w:pPr>
      <w:del w:id="50260" w:author="seewo" w:date="2024-05-20T17:51:36Z">
        <w:r>
          <w:rPr>
            <w:color w:val="auto"/>
            <w:highlight w:val="none"/>
            <w:rPrChange w:id="50261" w:author="张正鑫" w:date="2024-09-28T08:45:58Z">
              <w:rPr/>
            </w:rPrChange>
          </w:rPr>
          <w:fldChar w:fldCharType="begin"/>
        </w:r>
      </w:del>
      <w:del w:id="50262" w:author="seewo" w:date="2024-05-20T17:51:36Z">
        <w:r>
          <w:rPr>
            <w:color w:val="auto"/>
            <w:highlight w:val="none"/>
            <w:rPrChange w:id="50263" w:author="张正鑫" w:date="2024-09-28T08:45:58Z">
              <w:rPr/>
            </w:rPrChange>
          </w:rPr>
          <w:delInstrText xml:space="preserve"> HYPERLINK "4.2.1.2" </w:delInstrText>
        </w:r>
      </w:del>
      <w:del w:id="50264" w:author="seewo" w:date="2024-05-20T17:51:36Z">
        <w:r>
          <w:rPr>
            <w:color w:val="auto"/>
            <w:highlight w:val="none"/>
            <w:rPrChange w:id="50265" w:author="张正鑫" w:date="2024-09-28T08:45:58Z">
              <w:rPr/>
            </w:rPrChange>
          </w:rPr>
          <w:fldChar w:fldCharType="separate"/>
        </w:r>
      </w:del>
      <w:del w:id="50266" w:author="seewo" w:date="2024-05-20T17:51:36Z">
        <w:r>
          <w:rPr>
            <w:rFonts w:ascii="仿宋" w:hAnsi="仿宋" w:eastAsia="仿宋" w:cs="仿宋"/>
            <w:color w:val="auto"/>
            <w:spacing w:val="10"/>
            <w:sz w:val="27"/>
            <w:szCs w:val="27"/>
            <w:highlight w:val="none"/>
            <w:rPrChange w:id="50267" w:author="张正鑫" w:date="2024-09-28T08:45:58Z">
              <w:rPr>
                <w:rFonts w:ascii="仿宋" w:hAnsi="仿宋" w:eastAsia="仿宋" w:cs="仿宋"/>
                <w:spacing w:val="10"/>
                <w:sz w:val="27"/>
                <w:szCs w:val="27"/>
              </w:rPr>
            </w:rPrChange>
          </w:rPr>
          <w:delText>4.2.1.2</w:delText>
        </w:r>
      </w:del>
      <w:del w:id="50268" w:author="seewo" w:date="2024-05-20T17:51:36Z">
        <w:r>
          <w:rPr>
            <w:rFonts w:ascii="仿宋" w:hAnsi="仿宋" w:eastAsia="仿宋" w:cs="仿宋"/>
            <w:color w:val="auto"/>
            <w:spacing w:val="10"/>
            <w:sz w:val="27"/>
            <w:szCs w:val="27"/>
            <w:highlight w:val="none"/>
            <w:rPrChange w:id="50269" w:author="张正鑫" w:date="2024-09-28T08:45:58Z">
              <w:rPr>
                <w:rFonts w:ascii="仿宋" w:hAnsi="仿宋" w:eastAsia="仿宋" w:cs="仿宋"/>
                <w:spacing w:val="10"/>
                <w:sz w:val="27"/>
                <w:szCs w:val="27"/>
              </w:rPr>
            </w:rPrChange>
          </w:rPr>
          <w:fldChar w:fldCharType="end"/>
        </w:r>
      </w:del>
      <w:del w:id="50270" w:author="seewo" w:date="2024-05-20T17:51:36Z">
        <w:r>
          <w:rPr>
            <w:rFonts w:ascii="仿宋" w:hAnsi="仿宋" w:eastAsia="仿宋" w:cs="仿宋"/>
            <w:color w:val="auto"/>
            <w:spacing w:val="10"/>
            <w:sz w:val="27"/>
            <w:szCs w:val="27"/>
            <w:highlight w:val="none"/>
            <w:rPrChange w:id="50271" w:author="张正鑫" w:date="2024-09-28T08:45:58Z">
              <w:rPr>
                <w:rFonts w:ascii="仿宋" w:hAnsi="仿宋" w:eastAsia="仿宋" w:cs="仿宋"/>
                <w:spacing w:val="10"/>
                <w:sz w:val="27"/>
                <w:szCs w:val="27"/>
              </w:rPr>
            </w:rPrChange>
          </w:rPr>
          <w:delText xml:space="preserve"> 实践教学岗位教师年基本课</w:delText>
        </w:r>
      </w:del>
      <w:del w:id="50272" w:author="seewo" w:date="2024-05-20T17:51:36Z">
        <w:r>
          <w:rPr>
            <w:rFonts w:ascii="仿宋" w:hAnsi="仿宋" w:eastAsia="仿宋" w:cs="仿宋"/>
            <w:color w:val="auto"/>
            <w:spacing w:val="9"/>
            <w:sz w:val="27"/>
            <w:szCs w:val="27"/>
            <w:highlight w:val="none"/>
            <w:rPrChange w:id="50273" w:author="张正鑫" w:date="2024-09-28T08:45:58Z">
              <w:rPr>
                <w:rFonts w:ascii="仿宋" w:hAnsi="仿宋" w:eastAsia="仿宋" w:cs="仿宋"/>
                <w:spacing w:val="9"/>
                <w:sz w:val="27"/>
                <w:szCs w:val="27"/>
              </w:rPr>
            </w:rPrChange>
          </w:rPr>
          <w:delText>时量额定为140学时。</w:delText>
        </w:r>
      </w:del>
    </w:p>
    <w:p w14:paraId="798C7020">
      <w:pPr>
        <w:spacing w:before="0" w:line="360" w:lineRule="auto"/>
        <w:ind w:left="560"/>
        <w:jc w:val="both"/>
        <w:rPr>
          <w:del w:id="50275" w:author="seewo" w:date="2024-05-20T17:51:36Z"/>
          <w:rFonts w:ascii="仿宋" w:hAnsi="仿宋" w:eastAsia="仿宋" w:cs="仿宋"/>
          <w:color w:val="auto"/>
          <w:sz w:val="27"/>
          <w:szCs w:val="27"/>
          <w:highlight w:val="none"/>
          <w:rPrChange w:id="50276" w:author="张正鑫" w:date="2024-09-28T08:45:58Z">
            <w:rPr>
              <w:del w:id="50277" w:author="seewo" w:date="2024-05-20T17:51:36Z"/>
              <w:rFonts w:ascii="仿宋" w:hAnsi="仿宋" w:eastAsia="仿宋" w:cs="仿宋"/>
              <w:sz w:val="27"/>
              <w:szCs w:val="27"/>
            </w:rPr>
          </w:rPrChange>
        </w:rPr>
        <w:pPrChange w:id="50274" w:author="？！。。。" w:date="2024-04-03T15:04:15Z">
          <w:pPr>
            <w:spacing w:before="183" w:line="220" w:lineRule="auto"/>
            <w:ind w:left="560"/>
          </w:pPr>
        </w:pPrChange>
      </w:pPr>
      <w:del w:id="50278" w:author="seewo" w:date="2024-05-20T17:51:36Z">
        <w:r>
          <w:rPr>
            <w:color w:val="auto"/>
            <w:highlight w:val="none"/>
            <w:rPrChange w:id="50279" w:author="张正鑫" w:date="2024-09-28T08:45:58Z">
              <w:rPr/>
            </w:rPrChange>
          </w:rPr>
          <w:fldChar w:fldCharType="begin"/>
        </w:r>
      </w:del>
      <w:del w:id="50280" w:author="seewo" w:date="2024-05-20T17:51:36Z">
        <w:r>
          <w:rPr>
            <w:color w:val="auto"/>
            <w:highlight w:val="none"/>
            <w:rPrChange w:id="50281" w:author="张正鑫" w:date="2024-09-28T08:45:58Z">
              <w:rPr/>
            </w:rPrChange>
          </w:rPr>
          <w:delInstrText xml:space="preserve"> HYPERLINK "4.2.1.3" </w:delInstrText>
        </w:r>
      </w:del>
      <w:del w:id="50282" w:author="seewo" w:date="2024-05-20T17:51:36Z">
        <w:r>
          <w:rPr>
            <w:color w:val="auto"/>
            <w:highlight w:val="none"/>
            <w:rPrChange w:id="50283" w:author="张正鑫" w:date="2024-09-28T08:45:58Z">
              <w:rPr/>
            </w:rPrChange>
          </w:rPr>
          <w:fldChar w:fldCharType="separate"/>
        </w:r>
      </w:del>
      <w:del w:id="50284" w:author="seewo" w:date="2024-05-20T17:51:36Z">
        <w:r>
          <w:rPr>
            <w:rFonts w:ascii="仿宋" w:hAnsi="仿宋" w:eastAsia="仿宋" w:cs="仿宋"/>
            <w:color w:val="auto"/>
            <w:spacing w:val="3"/>
            <w:sz w:val="27"/>
            <w:szCs w:val="27"/>
            <w:highlight w:val="none"/>
            <w:rPrChange w:id="50285" w:author="张正鑫" w:date="2024-09-28T08:45:58Z">
              <w:rPr>
                <w:rFonts w:ascii="仿宋" w:hAnsi="仿宋" w:eastAsia="仿宋" w:cs="仿宋"/>
                <w:spacing w:val="3"/>
                <w:sz w:val="27"/>
                <w:szCs w:val="27"/>
              </w:rPr>
            </w:rPrChange>
          </w:rPr>
          <w:delText>4.2.1.3</w:delText>
        </w:r>
      </w:del>
      <w:del w:id="50286" w:author="seewo" w:date="2024-05-20T17:51:36Z">
        <w:r>
          <w:rPr>
            <w:rFonts w:ascii="仿宋" w:hAnsi="仿宋" w:eastAsia="仿宋" w:cs="仿宋"/>
            <w:color w:val="auto"/>
            <w:spacing w:val="3"/>
            <w:sz w:val="27"/>
            <w:szCs w:val="27"/>
            <w:highlight w:val="none"/>
            <w:rPrChange w:id="50287" w:author="张正鑫" w:date="2024-09-28T08:45:58Z">
              <w:rPr>
                <w:rFonts w:ascii="仿宋" w:hAnsi="仿宋" w:eastAsia="仿宋" w:cs="仿宋"/>
                <w:spacing w:val="3"/>
                <w:sz w:val="27"/>
                <w:szCs w:val="27"/>
              </w:rPr>
            </w:rPrChange>
          </w:rPr>
          <w:fldChar w:fldCharType="end"/>
        </w:r>
      </w:del>
      <w:del w:id="50288" w:author="seewo" w:date="2024-05-20T17:51:36Z">
        <w:r>
          <w:rPr>
            <w:rFonts w:ascii="仿宋" w:hAnsi="仿宋" w:eastAsia="仿宋" w:cs="仿宋"/>
            <w:color w:val="auto"/>
            <w:spacing w:val="42"/>
            <w:sz w:val="27"/>
            <w:szCs w:val="27"/>
            <w:highlight w:val="none"/>
            <w:rPrChange w:id="50289" w:author="张正鑫" w:date="2024-09-28T08:45:58Z">
              <w:rPr>
                <w:rFonts w:ascii="仿宋" w:hAnsi="仿宋" w:eastAsia="仿宋" w:cs="仿宋"/>
                <w:spacing w:val="42"/>
                <w:sz w:val="27"/>
                <w:szCs w:val="27"/>
              </w:rPr>
            </w:rPrChange>
          </w:rPr>
          <w:delText xml:space="preserve"> </w:delText>
        </w:r>
      </w:del>
      <w:del w:id="50290" w:author="seewo" w:date="2024-05-20T17:51:36Z">
        <w:r>
          <w:rPr>
            <w:rFonts w:ascii="仿宋" w:hAnsi="仿宋" w:eastAsia="仿宋" w:cs="仿宋"/>
            <w:color w:val="auto"/>
            <w:spacing w:val="3"/>
            <w:sz w:val="27"/>
            <w:szCs w:val="27"/>
            <w:highlight w:val="none"/>
            <w:rPrChange w:id="50291" w:author="张正鑫" w:date="2024-09-28T08:45:58Z">
              <w:rPr>
                <w:rFonts w:ascii="仿宋" w:hAnsi="仿宋" w:eastAsia="仿宋" w:cs="仿宋"/>
                <w:spacing w:val="3"/>
                <w:sz w:val="27"/>
                <w:szCs w:val="27"/>
              </w:rPr>
            </w:rPrChange>
          </w:rPr>
          <w:delText>校内返聘教师、校外兼职教师、校内兼课教师等坐班人</w:delText>
        </w:r>
      </w:del>
    </w:p>
    <w:p w14:paraId="1342A028">
      <w:pPr>
        <w:spacing w:before="0" w:line="360" w:lineRule="auto"/>
        <w:jc w:val="both"/>
        <w:rPr>
          <w:del w:id="50293" w:author="seewo" w:date="2024-05-20T17:51:36Z"/>
          <w:rFonts w:ascii="仿宋" w:hAnsi="仿宋" w:eastAsia="仿宋" w:cs="仿宋"/>
          <w:color w:val="auto"/>
          <w:sz w:val="27"/>
          <w:szCs w:val="27"/>
          <w:highlight w:val="none"/>
          <w:rPrChange w:id="50294" w:author="张正鑫" w:date="2024-09-28T08:45:58Z">
            <w:rPr>
              <w:del w:id="50295" w:author="seewo" w:date="2024-05-20T17:51:36Z"/>
              <w:rFonts w:ascii="仿宋" w:hAnsi="仿宋" w:eastAsia="仿宋" w:cs="仿宋"/>
              <w:sz w:val="27"/>
              <w:szCs w:val="27"/>
            </w:rPr>
          </w:rPrChange>
        </w:rPr>
        <w:pPrChange w:id="50292" w:author="？！。。。" w:date="2024-04-03T15:04:15Z">
          <w:pPr>
            <w:spacing w:before="220" w:line="222" w:lineRule="auto"/>
          </w:pPr>
        </w:pPrChange>
      </w:pPr>
      <w:del w:id="50296" w:author="seewo" w:date="2024-05-20T17:51:36Z">
        <w:r>
          <w:rPr>
            <w:rFonts w:ascii="仿宋" w:hAnsi="仿宋" w:eastAsia="仿宋" w:cs="仿宋"/>
            <w:color w:val="auto"/>
            <w:spacing w:val="-3"/>
            <w:sz w:val="27"/>
            <w:szCs w:val="27"/>
            <w:highlight w:val="none"/>
            <w:rPrChange w:id="50297" w:author="张正鑫" w:date="2024-09-28T08:45:58Z">
              <w:rPr>
                <w:rFonts w:ascii="仿宋" w:hAnsi="仿宋" w:eastAsia="仿宋" w:cs="仿宋"/>
                <w:spacing w:val="-3"/>
                <w:sz w:val="27"/>
                <w:szCs w:val="27"/>
              </w:rPr>
            </w:rPrChange>
          </w:rPr>
          <w:delText>员无基本课时量。</w:delText>
        </w:r>
      </w:del>
    </w:p>
    <w:p w14:paraId="3F662D44">
      <w:pPr>
        <w:spacing w:before="0" w:line="360" w:lineRule="auto"/>
        <w:ind w:left="560"/>
        <w:jc w:val="both"/>
        <w:rPr>
          <w:del w:id="50299" w:author="seewo" w:date="2024-05-20T17:51:36Z"/>
          <w:rFonts w:ascii="仿宋" w:hAnsi="仿宋" w:eastAsia="仿宋" w:cs="仿宋"/>
          <w:color w:val="auto"/>
          <w:sz w:val="27"/>
          <w:szCs w:val="27"/>
          <w:highlight w:val="none"/>
          <w:rPrChange w:id="50300" w:author="张正鑫" w:date="2024-09-28T08:45:58Z">
            <w:rPr>
              <w:del w:id="50301" w:author="seewo" w:date="2024-05-20T17:51:36Z"/>
              <w:rFonts w:ascii="仿宋" w:hAnsi="仿宋" w:eastAsia="仿宋" w:cs="仿宋"/>
              <w:sz w:val="27"/>
              <w:szCs w:val="27"/>
            </w:rPr>
          </w:rPrChange>
        </w:rPr>
        <w:pPrChange w:id="50298" w:author="？！。。。" w:date="2024-04-03T15:04:15Z">
          <w:pPr>
            <w:spacing w:before="185" w:line="222" w:lineRule="auto"/>
            <w:ind w:left="560"/>
          </w:pPr>
        </w:pPrChange>
      </w:pPr>
      <w:del w:id="50302" w:author="seewo" w:date="2024-05-20T17:51:36Z">
        <w:r>
          <w:rPr>
            <w:rFonts w:ascii="仿宋" w:hAnsi="仿宋" w:eastAsia="仿宋" w:cs="仿宋"/>
            <w:color w:val="auto"/>
            <w:spacing w:val="4"/>
            <w:sz w:val="27"/>
            <w:szCs w:val="27"/>
            <w:highlight w:val="none"/>
            <w:rPrChange w:id="50303" w:author="张正鑫" w:date="2024-09-28T08:45:58Z">
              <w:rPr>
                <w:rFonts w:ascii="仿宋" w:hAnsi="仿宋" w:eastAsia="仿宋" w:cs="仿宋"/>
                <w:spacing w:val="4"/>
                <w:sz w:val="27"/>
                <w:szCs w:val="27"/>
              </w:rPr>
            </w:rPrChange>
          </w:rPr>
          <w:delText>4.2.2</w:delText>
        </w:r>
      </w:del>
      <w:del w:id="50304" w:author="seewo" w:date="2024-05-20T17:51:36Z">
        <w:r>
          <w:rPr>
            <w:rFonts w:ascii="仿宋" w:hAnsi="仿宋" w:eastAsia="仿宋" w:cs="仿宋"/>
            <w:color w:val="auto"/>
            <w:spacing w:val="49"/>
            <w:sz w:val="27"/>
            <w:szCs w:val="27"/>
            <w:highlight w:val="none"/>
            <w:rPrChange w:id="50305" w:author="张正鑫" w:date="2024-09-28T08:45:58Z">
              <w:rPr>
                <w:rFonts w:ascii="仿宋" w:hAnsi="仿宋" w:eastAsia="仿宋" w:cs="仿宋"/>
                <w:spacing w:val="49"/>
                <w:sz w:val="27"/>
                <w:szCs w:val="27"/>
              </w:rPr>
            </w:rPrChange>
          </w:rPr>
          <w:delText xml:space="preserve"> </w:delText>
        </w:r>
      </w:del>
      <w:del w:id="50306" w:author="seewo" w:date="2024-05-20T17:51:36Z">
        <w:r>
          <w:rPr>
            <w:rFonts w:ascii="仿宋" w:hAnsi="仿宋" w:eastAsia="仿宋" w:cs="仿宋"/>
            <w:color w:val="auto"/>
            <w:spacing w:val="4"/>
            <w:sz w:val="27"/>
            <w:szCs w:val="27"/>
            <w:highlight w:val="none"/>
            <w:rPrChange w:id="50307" w:author="张正鑫" w:date="2024-09-28T08:45:58Z">
              <w:rPr>
                <w:rFonts w:ascii="仿宋" w:hAnsi="仿宋" w:eastAsia="仿宋" w:cs="仿宋"/>
                <w:spacing w:val="4"/>
                <w:sz w:val="27"/>
                <w:szCs w:val="27"/>
              </w:rPr>
            </w:rPrChange>
          </w:rPr>
          <w:delText>教师总课时量</w:delText>
        </w:r>
      </w:del>
    </w:p>
    <w:p w14:paraId="1105E095">
      <w:pPr>
        <w:spacing w:before="0" w:line="360" w:lineRule="auto"/>
        <w:ind w:left="560"/>
        <w:jc w:val="both"/>
        <w:rPr>
          <w:del w:id="50309" w:author="seewo" w:date="2024-05-20T17:51:36Z"/>
          <w:rFonts w:ascii="仿宋" w:hAnsi="仿宋" w:eastAsia="仿宋" w:cs="仿宋"/>
          <w:color w:val="auto"/>
          <w:sz w:val="27"/>
          <w:szCs w:val="27"/>
          <w:highlight w:val="none"/>
          <w:rPrChange w:id="50310" w:author="张正鑫" w:date="2024-09-28T08:45:58Z">
            <w:rPr>
              <w:del w:id="50311" w:author="seewo" w:date="2024-05-20T17:51:36Z"/>
              <w:rFonts w:ascii="仿宋" w:hAnsi="仿宋" w:eastAsia="仿宋" w:cs="仿宋"/>
              <w:sz w:val="27"/>
              <w:szCs w:val="27"/>
            </w:rPr>
          </w:rPrChange>
        </w:rPr>
        <w:pPrChange w:id="50308" w:author="？！。。。" w:date="2024-04-03T15:04:15Z">
          <w:pPr>
            <w:spacing w:before="196" w:line="222" w:lineRule="auto"/>
            <w:ind w:left="560"/>
          </w:pPr>
        </w:pPrChange>
      </w:pPr>
      <w:del w:id="50312" w:author="seewo" w:date="2024-05-20T17:51:36Z">
        <w:r>
          <w:rPr>
            <w:color w:val="auto"/>
            <w:highlight w:val="none"/>
            <w:rPrChange w:id="50313" w:author="张正鑫" w:date="2024-09-28T08:45:58Z">
              <w:rPr/>
            </w:rPrChange>
          </w:rPr>
          <w:fldChar w:fldCharType="begin"/>
        </w:r>
      </w:del>
      <w:del w:id="50314" w:author="seewo" w:date="2024-05-20T17:51:36Z">
        <w:r>
          <w:rPr>
            <w:color w:val="auto"/>
            <w:highlight w:val="none"/>
            <w:rPrChange w:id="50315" w:author="张正鑫" w:date="2024-09-28T08:45:58Z">
              <w:rPr/>
            </w:rPrChange>
          </w:rPr>
          <w:delInstrText xml:space="preserve"> HYPERLINK "4.2.2.1" </w:delInstrText>
        </w:r>
      </w:del>
      <w:del w:id="50316" w:author="seewo" w:date="2024-05-20T17:51:36Z">
        <w:r>
          <w:rPr>
            <w:color w:val="auto"/>
            <w:highlight w:val="none"/>
            <w:rPrChange w:id="50317" w:author="张正鑫" w:date="2024-09-28T08:45:58Z">
              <w:rPr/>
            </w:rPrChange>
          </w:rPr>
          <w:fldChar w:fldCharType="separate"/>
        </w:r>
      </w:del>
      <w:del w:id="50318" w:author="seewo" w:date="2024-05-20T17:51:36Z">
        <w:r>
          <w:rPr>
            <w:rFonts w:ascii="仿宋" w:hAnsi="仿宋" w:eastAsia="仿宋" w:cs="仿宋"/>
            <w:color w:val="auto"/>
            <w:spacing w:val="8"/>
            <w:sz w:val="27"/>
            <w:szCs w:val="27"/>
            <w:highlight w:val="none"/>
            <w:rPrChange w:id="50319" w:author="张正鑫" w:date="2024-09-28T08:45:58Z">
              <w:rPr>
                <w:rFonts w:ascii="仿宋" w:hAnsi="仿宋" w:eastAsia="仿宋" w:cs="仿宋"/>
                <w:spacing w:val="8"/>
                <w:sz w:val="27"/>
                <w:szCs w:val="27"/>
              </w:rPr>
            </w:rPrChange>
          </w:rPr>
          <w:delText>4.2.2.1</w:delText>
        </w:r>
      </w:del>
      <w:del w:id="50320" w:author="seewo" w:date="2024-05-20T17:51:36Z">
        <w:r>
          <w:rPr>
            <w:rFonts w:ascii="仿宋" w:hAnsi="仿宋" w:eastAsia="仿宋" w:cs="仿宋"/>
            <w:color w:val="auto"/>
            <w:spacing w:val="8"/>
            <w:sz w:val="27"/>
            <w:szCs w:val="27"/>
            <w:highlight w:val="none"/>
            <w:rPrChange w:id="50321" w:author="张正鑫" w:date="2024-09-28T08:45:58Z">
              <w:rPr>
                <w:rFonts w:ascii="仿宋" w:hAnsi="仿宋" w:eastAsia="仿宋" w:cs="仿宋"/>
                <w:spacing w:val="8"/>
                <w:sz w:val="27"/>
                <w:szCs w:val="27"/>
              </w:rPr>
            </w:rPrChange>
          </w:rPr>
          <w:fldChar w:fldCharType="end"/>
        </w:r>
      </w:del>
      <w:del w:id="50322" w:author="seewo" w:date="2024-05-20T17:51:36Z">
        <w:r>
          <w:rPr>
            <w:rFonts w:ascii="仿宋" w:hAnsi="仿宋" w:eastAsia="仿宋" w:cs="仿宋"/>
            <w:color w:val="auto"/>
            <w:spacing w:val="8"/>
            <w:sz w:val="27"/>
            <w:szCs w:val="27"/>
            <w:highlight w:val="none"/>
            <w:rPrChange w:id="50323" w:author="张正鑫" w:date="2024-09-28T08:45:58Z">
              <w:rPr>
                <w:rFonts w:ascii="仿宋" w:hAnsi="仿宋" w:eastAsia="仿宋" w:cs="仿宋"/>
                <w:spacing w:val="8"/>
                <w:sz w:val="27"/>
                <w:szCs w:val="27"/>
              </w:rPr>
            </w:rPrChange>
          </w:rPr>
          <w:delText>专任教师学期授课周课时≤26课时，全年平均授课周课</w:delText>
        </w:r>
      </w:del>
    </w:p>
    <w:p w14:paraId="55931137">
      <w:pPr>
        <w:spacing w:line="360" w:lineRule="auto"/>
        <w:jc w:val="both"/>
        <w:rPr>
          <w:del w:id="50325" w:author="seewo" w:date="2024-05-20T17:51:36Z"/>
          <w:rFonts w:ascii="仿宋" w:hAnsi="仿宋" w:eastAsia="仿宋" w:cs="仿宋"/>
          <w:color w:val="auto"/>
          <w:sz w:val="27"/>
          <w:szCs w:val="27"/>
          <w:highlight w:val="none"/>
          <w:rPrChange w:id="50326" w:author="张正鑫" w:date="2024-09-28T08:45:58Z">
            <w:rPr>
              <w:del w:id="50327" w:author="seewo" w:date="2024-05-20T17:51:36Z"/>
              <w:rFonts w:ascii="仿宋" w:hAnsi="仿宋" w:eastAsia="仿宋" w:cs="仿宋"/>
              <w:sz w:val="27"/>
              <w:szCs w:val="27"/>
            </w:rPr>
          </w:rPrChange>
        </w:rPr>
        <w:sectPr>
          <w:headerReference r:id="rId225" w:type="default"/>
          <w:footerReference r:id="rId226" w:type="default"/>
          <w:pgSz w:w="11900" w:h="16840"/>
          <w:pgMar w:top="1431" w:right="1785" w:bottom="1171" w:left="1755" w:header="1077" w:footer="1002" w:gutter="0"/>
          <w:pgNumType w:fmt="decimal"/>
          <w:cols w:space="720" w:num="1"/>
        </w:sectPr>
        <w:pPrChange w:id="50324" w:author="？！。。。" w:date="2024-04-03T15:04:15Z">
          <w:pPr>
            <w:spacing w:line="222" w:lineRule="auto"/>
          </w:pPr>
        </w:pPrChange>
      </w:pPr>
    </w:p>
    <w:p w14:paraId="42038429">
      <w:pPr>
        <w:spacing w:before="0" w:line="360" w:lineRule="auto"/>
        <w:ind w:left="4"/>
        <w:jc w:val="both"/>
        <w:rPr>
          <w:del w:id="50329" w:author="seewo" w:date="2024-05-20T17:51:36Z"/>
          <w:rFonts w:ascii="仿宋" w:hAnsi="仿宋" w:eastAsia="仿宋" w:cs="仿宋"/>
          <w:color w:val="auto"/>
          <w:sz w:val="27"/>
          <w:szCs w:val="27"/>
          <w:highlight w:val="none"/>
          <w:rPrChange w:id="50330" w:author="张正鑫" w:date="2024-09-28T08:45:58Z">
            <w:rPr>
              <w:del w:id="50331" w:author="seewo" w:date="2024-05-20T17:51:36Z"/>
              <w:rFonts w:ascii="仿宋" w:hAnsi="仿宋" w:eastAsia="仿宋" w:cs="仿宋"/>
              <w:sz w:val="27"/>
              <w:szCs w:val="27"/>
            </w:rPr>
          </w:rPrChange>
        </w:rPr>
        <w:pPrChange w:id="50328" w:author="？！。。。" w:date="2024-04-03T15:04:15Z">
          <w:pPr>
            <w:spacing w:before="185" w:line="222" w:lineRule="auto"/>
            <w:ind w:left="4"/>
          </w:pPr>
        </w:pPrChange>
      </w:pPr>
      <w:del w:id="50332" w:author="seewo" w:date="2024-05-20T17:51:36Z">
        <w:r>
          <w:rPr>
            <w:rFonts w:ascii="仿宋" w:hAnsi="仿宋" w:eastAsia="仿宋" w:cs="仿宋"/>
            <w:color w:val="auto"/>
            <w:spacing w:val="5"/>
            <w:sz w:val="27"/>
            <w:szCs w:val="27"/>
            <w:highlight w:val="none"/>
            <w:rPrChange w:id="50333" w:author="张正鑫" w:date="2024-09-28T08:45:58Z">
              <w:rPr>
                <w:rFonts w:ascii="仿宋" w:hAnsi="仿宋" w:eastAsia="仿宋" w:cs="仿宋"/>
                <w:spacing w:val="5"/>
                <w:sz w:val="27"/>
                <w:szCs w:val="27"/>
              </w:rPr>
            </w:rPrChange>
          </w:rPr>
          <w:delText>时≤20课时，年总课时量≤800。</w:delText>
        </w:r>
      </w:del>
    </w:p>
    <w:p w14:paraId="3AF721CE">
      <w:pPr>
        <w:spacing w:before="0" w:line="360" w:lineRule="auto"/>
        <w:ind w:left="575"/>
        <w:jc w:val="both"/>
        <w:rPr>
          <w:del w:id="50335" w:author="seewo" w:date="2024-05-20T17:51:36Z"/>
          <w:rFonts w:ascii="仿宋" w:hAnsi="仿宋" w:eastAsia="仿宋" w:cs="仿宋"/>
          <w:color w:val="auto"/>
          <w:sz w:val="27"/>
          <w:szCs w:val="27"/>
          <w:highlight w:val="none"/>
          <w:rPrChange w:id="50336" w:author="张正鑫" w:date="2024-09-28T08:45:58Z">
            <w:rPr>
              <w:del w:id="50337" w:author="seewo" w:date="2024-05-20T17:51:36Z"/>
              <w:rFonts w:ascii="仿宋" w:hAnsi="仿宋" w:eastAsia="仿宋" w:cs="仿宋"/>
              <w:sz w:val="27"/>
              <w:szCs w:val="27"/>
            </w:rPr>
          </w:rPrChange>
        </w:rPr>
        <w:pPrChange w:id="50334" w:author="？！。。。" w:date="2024-04-03T15:04:15Z">
          <w:pPr>
            <w:spacing w:before="195" w:line="222" w:lineRule="auto"/>
            <w:ind w:left="575"/>
          </w:pPr>
        </w:pPrChange>
      </w:pPr>
      <w:del w:id="50338" w:author="seewo" w:date="2024-05-20T17:51:36Z">
        <w:r>
          <w:rPr>
            <w:color w:val="auto"/>
            <w:highlight w:val="none"/>
            <w:rPrChange w:id="50339" w:author="张正鑫" w:date="2024-09-28T08:45:58Z">
              <w:rPr/>
            </w:rPrChange>
          </w:rPr>
          <w:fldChar w:fldCharType="begin"/>
        </w:r>
      </w:del>
      <w:del w:id="50340" w:author="seewo" w:date="2024-05-20T17:51:36Z">
        <w:r>
          <w:rPr>
            <w:color w:val="auto"/>
            <w:highlight w:val="none"/>
            <w:rPrChange w:id="50341" w:author="张正鑫" w:date="2024-09-28T08:45:58Z">
              <w:rPr/>
            </w:rPrChange>
          </w:rPr>
          <w:delInstrText xml:space="preserve"> HYPERLINK "4.2.2.2" </w:delInstrText>
        </w:r>
      </w:del>
      <w:del w:id="50342" w:author="seewo" w:date="2024-05-20T17:51:36Z">
        <w:r>
          <w:rPr>
            <w:color w:val="auto"/>
            <w:highlight w:val="none"/>
            <w:rPrChange w:id="50343" w:author="张正鑫" w:date="2024-09-28T08:45:58Z">
              <w:rPr/>
            </w:rPrChange>
          </w:rPr>
          <w:fldChar w:fldCharType="separate"/>
        </w:r>
      </w:del>
      <w:del w:id="50344" w:author="seewo" w:date="2024-05-20T17:51:36Z">
        <w:r>
          <w:rPr>
            <w:rFonts w:ascii="仿宋" w:hAnsi="仿宋" w:eastAsia="仿宋" w:cs="仿宋"/>
            <w:color w:val="auto"/>
            <w:spacing w:val="7"/>
            <w:sz w:val="27"/>
            <w:szCs w:val="27"/>
            <w:highlight w:val="none"/>
            <w:rPrChange w:id="50345" w:author="张正鑫" w:date="2024-09-28T08:45:58Z">
              <w:rPr>
                <w:rFonts w:ascii="仿宋" w:hAnsi="仿宋" w:eastAsia="仿宋" w:cs="仿宋"/>
                <w:spacing w:val="7"/>
                <w:sz w:val="27"/>
                <w:szCs w:val="27"/>
              </w:rPr>
            </w:rPrChange>
          </w:rPr>
          <w:delText>4.2.2.2</w:delText>
        </w:r>
      </w:del>
      <w:del w:id="50346" w:author="seewo" w:date="2024-05-20T17:51:36Z">
        <w:r>
          <w:rPr>
            <w:rFonts w:ascii="仿宋" w:hAnsi="仿宋" w:eastAsia="仿宋" w:cs="仿宋"/>
            <w:color w:val="auto"/>
            <w:spacing w:val="7"/>
            <w:sz w:val="27"/>
            <w:szCs w:val="27"/>
            <w:highlight w:val="none"/>
            <w:rPrChange w:id="50347" w:author="张正鑫" w:date="2024-09-28T08:45:58Z">
              <w:rPr>
                <w:rFonts w:ascii="仿宋" w:hAnsi="仿宋" w:eastAsia="仿宋" w:cs="仿宋"/>
                <w:spacing w:val="7"/>
                <w:sz w:val="27"/>
                <w:szCs w:val="27"/>
              </w:rPr>
            </w:rPrChange>
          </w:rPr>
          <w:fldChar w:fldCharType="end"/>
        </w:r>
      </w:del>
      <w:del w:id="50348" w:author="seewo" w:date="2024-05-20T17:51:36Z">
        <w:r>
          <w:rPr>
            <w:rFonts w:ascii="仿宋" w:hAnsi="仿宋" w:eastAsia="仿宋" w:cs="仿宋"/>
            <w:color w:val="auto"/>
            <w:spacing w:val="7"/>
            <w:sz w:val="27"/>
            <w:szCs w:val="27"/>
            <w:highlight w:val="none"/>
            <w:rPrChange w:id="50349" w:author="张正鑫" w:date="2024-09-28T08:45:58Z">
              <w:rPr>
                <w:rFonts w:ascii="仿宋" w:hAnsi="仿宋" w:eastAsia="仿宋" w:cs="仿宋"/>
                <w:spacing w:val="7"/>
                <w:sz w:val="27"/>
                <w:szCs w:val="27"/>
              </w:rPr>
            </w:rPrChange>
          </w:rPr>
          <w:delText xml:space="preserve"> 实践教学岗位教师年总课时量≤400学时。</w:delText>
        </w:r>
      </w:del>
    </w:p>
    <w:p w14:paraId="00DF11DF">
      <w:pPr>
        <w:spacing w:before="0" w:line="360" w:lineRule="auto"/>
        <w:ind w:right="56"/>
        <w:jc w:val="both"/>
        <w:rPr>
          <w:del w:id="50351" w:author="seewo" w:date="2024-05-20T17:51:36Z"/>
          <w:rFonts w:ascii="仿宋" w:hAnsi="仿宋" w:eastAsia="仿宋" w:cs="仿宋"/>
          <w:color w:val="auto"/>
          <w:sz w:val="27"/>
          <w:szCs w:val="27"/>
          <w:highlight w:val="none"/>
          <w:rPrChange w:id="50352" w:author="张正鑫" w:date="2024-09-28T08:45:58Z">
            <w:rPr>
              <w:del w:id="50353" w:author="seewo" w:date="2024-05-20T17:51:36Z"/>
              <w:rFonts w:ascii="仿宋" w:hAnsi="仿宋" w:eastAsia="仿宋" w:cs="仿宋"/>
              <w:sz w:val="27"/>
              <w:szCs w:val="27"/>
            </w:rPr>
          </w:rPrChange>
        </w:rPr>
        <w:pPrChange w:id="50350" w:author="？！。。。" w:date="2024-04-03T15:04:15Z">
          <w:pPr>
            <w:spacing w:before="182" w:line="533" w:lineRule="exact"/>
            <w:ind w:right="56"/>
            <w:jc w:val="right"/>
          </w:pPr>
        </w:pPrChange>
      </w:pPr>
      <w:del w:id="50354" w:author="seewo" w:date="2024-05-20T17:51:36Z">
        <w:r>
          <w:rPr>
            <w:color w:val="auto"/>
            <w:highlight w:val="none"/>
            <w:rPrChange w:id="50355" w:author="张正鑫" w:date="2024-09-28T08:45:58Z">
              <w:rPr/>
            </w:rPrChange>
          </w:rPr>
          <w:fldChar w:fldCharType="begin"/>
        </w:r>
      </w:del>
      <w:del w:id="50356" w:author="seewo" w:date="2024-05-20T17:51:36Z">
        <w:r>
          <w:rPr>
            <w:color w:val="auto"/>
            <w:highlight w:val="none"/>
            <w:rPrChange w:id="50357" w:author="张正鑫" w:date="2024-09-28T08:45:58Z">
              <w:rPr/>
            </w:rPrChange>
          </w:rPr>
          <w:delInstrText xml:space="preserve"> HYPERLINK "4.2.2.3" </w:delInstrText>
        </w:r>
      </w:del>
      <w:del w:id="50358" w:author="seewo" w:date="2024-05-20T17:51:36Z">
        <w:r>
          <w:rPr>
            <w:color w:val="auto"/>
            <w:highlight w:val="none"/>
            <w:rPrChange w:id="50359" w:author="张正鑫" w:date="2024-09-28T08:45:58Z">
              <w:rPr/>
            </w:rPrChange>
          </w:rPr>
          <w:fldChar w:fldCharType="separate"/>
        </w:r>
      </w:del>
      <w:del w:id="50360" w:author="seewo" w:date="2024-05-20T17:51:36Z">
        <w:r>
          <w:rPr>
            <w:rFonts w:ascii="仿宋" w:hAnsi="仿宋" w:eastAsia="仿宋" w:cs="仿宋"/>
            <w:color w:val="auto"/>
            <w:spacing w:val="17"/>
            <w:position w:val="19"/>
            <w:sz w:val="27"/>
            <w:szCs w:val="27"/>
            <w:highlight w:val="none"/>
            <w:rPrChange w:id="50361" w:author="张正鑫" w:date="2024-09-28T08:45:58Z">
              <w:rPr>
                <w:rFonts w:ascii="仿宋" w:hAnsi="仿宋" w:eastAsia="仿宋" w:cs="仿宋"/>
                <w:spacing w:val="17"/>
                <w:position w:val="19"/>
                <w:sz w:val="27"/>
                <w:szCs w:val="27"/>
              </w:rPr>
            </w:rPrChange>
          </w:rPr>
          <w:delText>4.2.2.3</w:delText>
        </w:r>
      </w:del>
      <w:del w:id="50362" w:author="seewo" w:date="2024-05-20T17:51:36Z">
        <w:r>
          <w:rPr>
            <w:rFonts w:ascii="仿宋" w:hAnsi="仿宋" w:eastAsia="仿宋" w:cs="仿宋"/>
            <w:color w:val="auto"/>
            <w:spacing w:val="17"/>
            <w:position w:val="19"/>
            <w:sz w:val="27"/>
            <w:szCs w:val="27"/>
            <w:highlight w:val="none"/>
            <w:rPrChange w:id="50363" w:author="张正鑫" w:date="2024-09-28T08:45:58Z">
              <w:rPr>
                <w:rFonts w:ascii="仿宋" w:hAnsi="仿宋" w:eastAsia="仿宋" w:cs="仿宋"/>
                <w:spacing w:val="17"/>
                <w:position w:val="19"/>
                <w:sz w:val="27"/>
                <w:szCs w:val="27"/>
              </w:rPr>
            </w:rPrChange>
          </w:rPr>
          <w:fldChar w:fldCharType="end"/>
        </w:r>
      </w:del>
      <w:del w:id="50364" w:author="seewo" w:date="2024-05-20T17:51:36Z">
        <w:r>
          <w:rPr>
            <w:rFonts w:ascii="仿宋" w:hAnsi="仿宋" w:eastAsia="仿宋" w:cs="仿宋"/>
            <w:color w:val="auto"/>
            <w:spacing w:val="17"/>
            <w:position w:val="19"/>
            <w:sz w:val="27"/>
            <w:szCs w:val="27"/>
            <w:highlight w:val="none"/>
            <w:rPrChange w:id="50365" w:author="张正鑫" w:date="2024-09-28T08:45:58Z">
              <w:rPr>
                <w:rFonts w:ascii="仿宋" w:hAnsi="仿宋" w:eastAsia="仿宋" w:cs="仿宋"/>
                <w:spacing w:val="17"/>
                <w:position w:val="19"/>
                <w:sz w:val="27"/>
                <w:szCs w:val="27"/>
              </w:rPr>
            </w:rPrChange>
          </w:rPr>
          <w:delText>在教师编制的教学系(部)主任、副主任，每人每年应</w:delText>
        </w:r>
      </w:del>
    </w:p>
    <w:p w14:paraId="51BCCDF1">
      <w:pPr>
        <w:spacing w:before="0" w:line="360" w:lineRule="auto"/>
        <w:ind w:left="4"/>
        <w:jc w:val="both"/>
        <w:rPr>
          <w:del w:id="50367" w:author="seewo" w:date="2024-05-20T17:51:36Z"/>
          <w:rFonts w:ascii="仿宋" w:hAnsi="仿宋" w:eastAsia="仿宋" w:cs="仿宋"/>
          <w:color w:val="auto"/>
          <w:sz w:val="27"/>
          <w:szCs w:val="27"/>
          <w:highlight w:val="none"/>
          <w:rPrChange w:id="50368" w:author="张正鑫" w:date="2024-09-28T08:45:58Z">
            <w:rPr>
              <w:del w:id="50369" w:author="seewo" w:date="2024-05-20T17:51:36Z"/>
              <w:rFonts w:ascii="仿宋" w:hAnsi="仿宋" w:eastAsia="仿宋" w:cs="仿宋"/>
              <w:sz w:val="27"/>
              <w:szCs w:val="27"/>
            </w:rPr>
          </w:rPrChange>
        </w:rPr>
        <w:pPrChange w:id="50366" w:author="？！。。。" w:date="2024-04-03T15:04:15Z">
          <w:pPr>
            <w:spacing w:before="1" w:line="221" w:lineRule="auto"/>
            <w:ind w:left="4"/>
          </w:pPr>
        </w:pPrChange>
      </w:pPr>
      <w:del w:id="50370" w:author="seewo" w:date="2024-05-20T17:51:36Z">
        <w:r>
          <w:rPr>
            <w:rFonts w:ascii="仿宋" w:hAnsi="仿宋" w:eastAsia="仿宋" w:cs="仿宋"/>
            <w:color w:val="auto"/>
            <w:spacing w:val="6"/>
            <w:sz w:val="27"/>
            <w:szCs w:val="27"/>
            <w:highlight w:val="none"/>
            <w:rPrChange w:id="50371" w:author="张正鑫" w:date="2024-09-28T08:45:58Z">
              <w:rPr>
                <w:rFonts w:ascii="仿宋" w:hAnsi="仿宋" w:eastAsia="仿宋" w:cs="仿宋"/>
                <w:spacing w:val="6"/>
                <w:sz w:val="27"/>
                <w:szCs w:val="27"/>
              </w:rPr>
            </w:rPrChange>
          </w:rPr>
          <w:delText>担任教学总课时数≥80学时。</w:delText>
        </w:r>
      </w:del>
    </w:p>
    <w:p w14:paraId="064A7197">
      <w:pPr>
        <w:spacing w:before="0" w:line="360" w:lineRule="auto"/>
        <w:ind w:left="575"/>
        <w:jc w:val="both"/>
        <w:rPr>
          <w:del w:id="50373" w:author="seewo" w:date="2024-05-20T17:51:36Z"/>
          <w:rFonts w:ascii="仿宋" w:hAnsi="仿宋" w:eastAsia="仿宋" w:cs="仿宋"/>
          <w:color w:val="auto"/>
          <w:sz w:val="27"/>
          <w:szCs w:val="27"/>
          <w:highlight w:val="none"/>
          <w:rPrChange w:id="50374" w:author="张正鑫" w:date="2024-09-28T08:45:58Z">
            <w:rPr>
              <w:del w:id="50375" w:author="seewo" w:date="2024-05-20T17:51:36Z"/>
              <w:rFonts w:ascii="仿宋" w:hAnsi="仿宋" w:eastAsia="仿宋" w:cs="仿宋"/>
              <w:sz w:val="27"/>
              <w:szCs w:val="27"/>
            </w:rPr>
          </w:rPrChange>
        </w:rPr>
        <w:pPrChange w:id="50372" w:author="？！。。。" w:date="2024-04-03T15:04:15Z">
          <w:pPr>
            <w:spacing w:before="195" w:line="222" w:lineRule="auto"/>
            <w:ind w:left="575"/>
          </w:pPr>
        </w:pPrChange>
      </w:pPr>
      <w:del w:id="50376" w:author="seewo" w:date="2024-05-20T17:51:36Z">
        <w:r>
          <w:rPr>
            <w:color w:val="auto"/>
            <w:highlight w:val="none"/>
            <w:rPrChange w:id="50377" w:author="张正鑫" w:date="2024-09-28T08:45:58Z">
              <w:rPr/>
            </w:rPrChange>
          </w:rPr>
          <w:fldChar w:fldCharType="begin"/>
        </w:r>
      </w:del>
      <w:del w:id="50378" w:author="seewo" w:date="2024-05-20T17:51:36Z">
        <w:r>
          <w:rPr>
            <w:color w:val="auto"/>
            <w:highlight w:val="none"/>
            <w:rPrChange w:id="50379" w:author="张正鑫" w:date="2024-09-28T08:45:58Z">
              <w:rPr/>
            </w:rPrChange>
          </w:rPr>
          <w:delInstrText xml:space="preserve"> HYPERLINK "4.2.2.4" </w:delInstrText>
        </w:r>
      </w:del>
      <w:del w:id="50380" w:author="seewo" w:date="2024-05-20T17:51:36Z">
        <w:r>
          <w:rPr>
            <w:color w:val="auto"/>
            <w:highlight w:val="none"/>
            <w:rPrChange w:id="50381" w:author="张正鑫" w:date="2024-09-28T08:45:58Z">
              <w:rPr/>
            </w:rPrChange>
          </w:rPr>
          <w:fldChar w:fldCharType="separate"/>
        </w:r>
      </w:del>
      <w:del w:id="50382" w:author="seewo" w:date="2024-05-20T17:51:36Z">
        <w:r>
          <w:rPr>
            <w:rFonts w:ascii="仿宋" w:hAnsi="仿宋" w:eastAsia="仿宋" w:cs="仿宋"/>
            <w:color w:val="auto"/>
            <w:spacing w:val="3"/>
            <w:sz w:val="27"/>
            <w:szCs w:val="27"/>
            <w:highlight w:val="none"/>
            <w:rPrChange w:id="50383" w:author="张正鑫" w:date="2024-09-28T08:45:58Z">
              <w:rPr>
                <w:rFonts w:ascii="仿宋" w:hAnsi="仿宋" w:eastAsia="仿宋" w:cs="仿宋"/>
                <w:spacing w:val="3"/>
                <w:sz w:val="27"/>
                <w:szCs w:val="27"/>
              </w:rPr>
            </w:rPrChange>
          </w:rPr>
          <w:delText>4.2.2.4</w:delText>
        </w:r>
      </w:del>
      <w:del w:id="50384" w:author="seewo" w:date="2024-05-20T17:51:36Z">
        <w:r>
          <w:rPr>
            <w:rFonts w:ascii="仿宋" w:hAnsi="仿宋" w:eastAsia="仿宋" w:cs="仿宋"/>
            <w:color w:val="auto"/>
            <w:spacing w:val="3"/>
            <w:sz w:val="27"/>
            <w:szCs w:val="27"/>
            <w:highlight w:val="none"/>
            <w:rPrChange w:id="50385" w:author="张正鑫" w:date="2024-09-28T08:45:58Z">
              <w:rPr>
                <w:rFonts w:ascii="仿宋" w:hAnsi="仿宋" w:eastAsia="仿宋" w:cs="仿宋"/>
                <w:spacing w:val="3"/>
                <w:sz w:val="27"/>
                <w:szCs w:val="27"/>
              </w:rPr>
            </w:rPrChange>
          </w:rPr>
          <w:fldChar w:fldCharType="end"/>
        </w:r>
      </w:del>
      <w:del w:id="50386" w:author="seewo" w:date="2024-05-20T17:51:36Z">
        <w:r>
          <w:rPr>
            <w:rFonts w:ascii="仿宋" w:hAnsi="仿宋" w:eastAsia="仿宋" w:cs="仿宋"/>
            <w:color w:val="auto"/>
            <w:spacing w:val="48"/>
            <w:sz w:val="27"/>
            <w:szCs w:val="27"/>
            <w:highlight w:val="none"/>
            <w:rPrChange w:id="50387" w:author="张正鑫" w:date="2024-09-28T08:45:58Z">
              <w:rPr>
                <w:rFonts w:ascii="仿宋" w:hAnsi="仿宋" w:eastAsia="仿宋" w:cs="仿宋"/>
                <w:spacing w:val="48"/>
                <w:sz w:val="27"/>
                <w:szCs w:val="27"/>
              </w:rPr>
            </w:rPrChange>
          </w:rPr>
          <w:delText xml:space="preserve"> </w:delText>
        </w:r>
      </w:del>
      <w:del w:id="50388" w:author="seewo" w:date="2024-05-20T17:51:36Z">
        <w:r>
          <w:rPr>
            <w:rFonts w:ascii="仿宋" w:hAnsi="仿宋" w:eastAsia="仿宋" w:cs="仿宋"/>
            <w:color w:val="auto"/>
            <w:spacing w:val="3"/>
            <w:sz w:val="27"/>
            <w:szCs w:val="27"/>
            <w:highlight w:val="none"/>
            <w:rPrChange w:id="50389" w:author="张正鑫" w:date="2024-09-28T08:45:58Z">
              <w:rPr>
                <w:rFonts w:ascii="仿宋" w:hAnsi="仿宋" w:eastAsia="仿宋" w:cs="仿宋"/>
                <w:spacing w:val="3"/>
                <w:sz w:val="27"/>
                <w:szCs w:val="27"/>
              </w:rPr>
            </w:rPrChange>
          </w:rPr>
          <w:delText>不能满足上述要求的，由主管院长审批。</w:delText>
        </w:r>
      </w:del>
    </w:p>
    <w:p w14:paraId="0D9B1998">
      <w:pPr>
        <w:spacing w:before="0" w:line="360" w:lineRule="auto"/>
        <w:ind w:right="68"/>
        <w:jc w:val="both"/>
        <w:rPr>
          <w:del w:id="50391" w:author="seewo" w:date="2024-05-20T17:51:36Z"/>
          <w:rFonts w:ascii="仿宋" w:hAnsi="仿宋" w:eastAsia="仿宋" w:cs="仿宋"/>
          <w:color w:val="auto"/>
          <w:sz w:val="27"/>
          <w:szCs w:val="27"/>
          <w:highlight w:val="none"/>
          <w:rPrChange w:id="50392" w:author="张正鑫" w:date="2024-09-28T08:45:58Z">
            <w:rPr>
              <w:del w:id="50393" w:author="seewo" w:date="2024-05-20T17:51:36Z"/>
              <w:rFonts w:ascii="仿宋" w:hAnsi="仿宋" w:eastAsia="仿宋" w:cs="仿宋"/>
              <w:sz w:val="27"/>
              <w:szCs w:val="27"/>
            </w:rPr>
          </w:rPrChange>
        </w:rPr>
        <w:pPrChange w:id="50390" w:author="？！。。。" w:date="2024-04-03T15:04:15Z">
          <w:pPr>
            <w:spacing w:before="186" w:line="540" w:lineRule="exact"/>
            <w:ind w:right="68"/>
            <w:jc w:val="right"/>
          </w:pPr>
        </w:pPrChange>
      </w:pPr>
      <w:del w:id="50394" w:author="seewo" w:date="2024-05-20T17:51:36Z">
        <w:r>
          <w:rPr>
            <w:rFonts w:ascii="仿宋" w:hAnsi="仿宋" w:eastAsia="仿宋" w:cs="仿宋"/>
            <w:color w:val="auto"/>
            <w:spacing w:val="9"/>
            <w:position w:val="20"/>
            <w:sz w:val="27"/>
            <w:szCs w:val="27"/>
            <w:highlight w:val="none"/>
            <w:rPrChange w:id="50395" w:author="张正鑫" w:date="2024-09-28T08:45:58Z">
              <w:rPr>
                <w:rFonts w:ascii="仿宋" w:hAnsi="仿宋" w:eastAsia="仿宋" w:cs="仿宋"/>
                <w:spacing w:val="9"/>
                <w:position w:val="20"/>
                <w:sz w:val="27"/>
                <w:szCs w:val="27"/>
              </w:rPr>
            </w:rPrChange>
          </w:rPr>
          <w:delText>4.2.3 教师外出培训、进修连续30</w:delText>
        </w:r>
      </w:del>
      <w:del w:id="50396" w:author="seewo" w:date="2024-05-20T17:51:36Z">
        <w:r>
          <w:rPr>
            <w:rFonts w:ascii="仿宋" w:hAnsi="仿宋" w:eastAsia="仿宋" w:cs="仿宋"/>
            <w:color w:val="auto"/>
            <w:spacing w:val="-19"/>
            <w:position w:val="20"/>
            <w:sz w:val="27"/>
            <w:szCs w:val="27"/>
            <w:highlight w:val="none"/>
            <w:rPrChange w:id="50397" w:author="张正鑫" w:date="2024-09-28T08:45:58Z">
              <w:rPr>
                <w:rFonts w:ascii="仿宋" w:hAnsi="仿宋" w:eastAsia="仿宋" w:cs="仿宋"/>
                <w:spacing w:val="-19"/>
                <w:position w:val="20"/>
                <w:sz w:val="27"/>
                <w:szCs w:val="27"/>
              </w:rPr>
            </w:rPrChange>
          </w:rPr>
          <w:delText xml:space="preserve"> </w:delText>
        </w:r>
      </w:del>
      <w:del w:id="50398" w:author="seewo" w:date="2024-05-20T17:51:36Z">
        <w:r>
          <w:rPr>
            <w:rFonts w:ascii="仿宋" w:hAnsi="仿宋" w:eastAsia="仿宋" w:cs="仿宋"/>
            <w:color w:val="auto"/>
            <w:spacing w:val="9"/>
            <w:position w:val="20"/>
            <w:sz w:val="27"/>
            <w:szCs w:val="27"/>
            <w:highlight w:val="none"/>
            <w:rPrChange w:id="50399" w:author="张正鑫" w:date="2024-09-28T08:45:58Z">
              <w:rPr>
                <w:rFonts w:ascii="仿宋" w:hAnsi="仿宋" w:eastAsia="仿宋" w:cs="仿宋"/>
                <w:spacing w:val="9"/>
                <w:position w:val="20"/>
                <w:sz w:val="27"/>
                <w:szCs w:val="27"/>
              </w:rPr>
            </w:rPrChange>
          </w:rPr>
          <w:delText>天以上的，相应核减其基本</w:delText>
        </w:r>
      </w:del>
    </w:p>
    <w:p w14:paraId="0E0BDBB0">
      <w:pPr>
        <w:spacing w:before="0" w:line="360" w:lineRule="auto"/>
        <w:ind w:left="4"/>
        <w:jc w:val="both"/>
        <w:rPr>
          <w:del w:id="50401" w:author="seewo" w:date="2024-05-20T17:51:36Z"/>
          <w:rFonts w:ascii="仿宋" w:hAnsi="仿宋" w:eastAsia="仿宋" w:cs="仿宋"/>
          <w:color w:val="auto"/>
          <w:sz w:val="27"/>
          <w:szCs w:val="27"/>
          <w:highlight w:val="none"/>
          <w:rPrChange w:id="50402" w:author="张正鑫" w:date="2024-09-28T08:45:58Z">
            <w:rPr>
              <w:del w:id="50403" w:author="seewo" w:date="2024-05-20T17:51:36Z"/>
              <w:rFonts w:ascii="仿宋" w:hAnsi="仿宋" w:eastAsia="仿宋" w:cs="仿宋"/>
              <w:sz w:val="27"/>
              <w:szCs w:val="27"/>
            </w:rPr>
          </w:rPrChange>
        </w:rPr>
        <w:pPrChange w:id="50400" w:author="？！。。。" w:date="2024-04-03T15:04:15Z">
          <w:pPr>
            <w:spacing w:before="1" w:line="221" w:lineRule="auto"/>
            <w:ind w:left="4"/>
          </w:pPr>
        </w:pPrChange>
      </w:pPr>
      <w:del w:id="50404" w:author="seewo" w:date="2024-05-20T17:51:36Z">
        <w:r>
          <w:rPr>
            <w:rFonts w:ascii="仿宋" w:hAnsi="仿宋" w:eastAsia="仿宋" w:cs="仿宋"/>
            <w:color w:val="auto"/>
            <w:spacing w:val="-11"/>
            <w:sz w:val="27"/>
            <w:szCs w:val="27"/>
            <w:highlight w:val="none"/>
            <w:rPrChange w:id="50405" w:author="张正鑫" w:date="2024-09-28T08:45:58Z">
              <w:rPr>
                <w:rFonts w:ascii="仿宋" w:hAnsi="仿宋" w:eastAsia="仿宋" w:cs="仿宋"/>
                <w:spacing w:val="-11"/>
                <w:sz w:val="27"/>
                <w:szCs w:val="27"/>
              </w:rPr>
            </w:rPrChange>
          </w:rPr>
          <w:delText>课时量。</w:delText>
        </w:r>
      </w:del>
    </w:p>
    <w:p w14:paraId="365B8EB5">
      <w:pPr>
        <w:spacing w:before="0" w:line="360" w:lineRule="auto"/>
        <w:ind w:right="63"/>
        <w:jc w:val="both"/>
        <w:rPr>
          <w:del w:id="50407" w:author="seewo" w:date="2024-05-20T17:51:36Z"/>
          <w:rFonts w:ascii="仿宋" w:hAnsi="仿宋" w:eastAsia="仿宋" w:cs="仿宋"/>
          <w:color w:val="auto"/>
          <w:sz w:val="27"/>
          <w:szCs w:val="27"/>
          <w:highlight w:val="none"/>
          <w:rPrChange w:id="50408" w:author="张正鑫" w:date="2024-09-28T08:45:58Z">
            <w:rPr>
              <w:del w:id="50409" w:author="seewo" w:date="2024-05-20T17:51:36Z"/>
              <w:rFonts w:ascii="仿宋" w:hAnsi="仿宋" w:eastAsia="仿宋" w:cs="仿宋"/>
              <w:sz w:val="27"/>
              <w:szCs w:val="27"/>
            </w:rPr>
          </w:rPrChange>
        </w:rPr>
        <w:pPrChange w:id="50406" w:author="？！。。。" w:date="2024-04-03T15:04:15Z">
          <w:pPr>
            <w:spacing w:before="176" w:line="527" w:lineRule="exact"/>
            <w:ind w:right="63"/>
            <w:jc w:val="right"/>
          </w:pPr>
        </w:pPrChange>
      </w:pPr>
      <w:del w:id="50410" w:author="seewo" w:date="2024-05-20T17:51:36Z">
        <w:r>
          <w:rPr>
            <w:rFonts w:ascii="仿宋" w:hAnsi="仿宋" w:eastAsia="仿宋" w:cs="仿宋"/>
            <w:color w:val="auto"/>
            <w:spacing w:val="12"/>
            <w:position w:val="19"/>
            <w:sz w:val="27"/>
            <w:szCs w:val="27"/>
            <w:highlight w:val="none"/>
            <w:rPrChange w:id="50411" w:author="张正鑫" w:date="2024-09-28T08:45:58Z">
              <w:rPr>
                <w:rFonts w:ascii="仿宋" w:hAnsi="仿宋" w:eastAsia="仿宋" w:cs="仿宋"/>
                <w:spacing w:val="12"/>
                <w:position w:val="19"/>
                <w:sz w:val="27"/>
                <w:szCs w:val="27"/>
              </w:rPr>
            </w:rPrChange>
          </w:rPr>
          <w:delText>4.2.4</w:delText>
        </w:r>
      </w:del>
      <w:del w:id="50412" w:author="seewo" w:date="2024-05-20T17:51:36Z">
        <w:r>
          <w:rPr>
            <w:rFonts w:ascii="仿宋" w:hAnsi="仿宋" w:eastAsia="仿宋" w:cs="仿宋"/>
            <w:color w:val="auto"/>
            <w:spacing w:val="52"/>
            <w:position w:val="19"/>
            <w:sz w:val="27"/>
            <w:szCs w:val="27"/>
            <w:highlight w:val="none"/>
            <w:rPrChange w:id="50413" w:author="张正鑫" w:date="2024-09-28T08:45:58Z">
              <w:rPr>
                <w:rFonts w:ascii="仿宋" w:hAnsi="仿宋" w:eastAsia="仿宋" w:cs="仿宋"/>
                <w:spacing w:val="52"/>
                <w:position w:val="19"/>
                <w:sz w:val="27"/>
                <w:szCs w:val="27"/>
              </w:rPr>
            </w:rPrChange>
          </w:rPr>
          <w:delText xml:space="preserve"> </w:delText>
        </w:r>
      </w:del>
      <w:del w:id="50414" w:author="seewo" w:date="2024-05-20T17:51:36Z">
        <w:r>
          <w:rPr>
            <w:rFonts w:ascii="仿宋" w:hAnsi="仿宋" w:eastAsia="仿宋" w:cs="仿宋"/>
            <w:color w:val="auto"/>
            <w:spacing w:val="12"/>
            <w:position w:val="19"/>
            <w:sz w:val="27"/>
            <w:szCs w:val="27"/>
            <w:highlight w:val="none"/>
            <w:rPrChange w:id="50415" w:author="张正鑫" w:date="2024-09-28T08:45:58Z">
              <w:rPr>
                <w:rFonts w:ascii="仿宋" w:hAnsi="仿宋" w:eastAsia="仿宋" w:cs="仿宋"/>
                <w:spacing w:val="12"/>
                <w:position w:val="19"/>
                <w:sz w:val="27"/>
                <w:szCs w:val="27"/>
              </w:rPr>
            </w:rPrChange>
          </w:rPr>
          <w:delText>暂时无授课任务的专任教师由教务处和人事部共同协商</w:delText>
        </w:r>
      </w:del>
    </w:p>
    <w:p w14:paraId="36115C1B">
      <w:pPr>
        <w:spacing w:before="0" w:line="360" w:lineRule="auto"/>
        <w:ind w:left="4"/>
        <w:jc w:val="both"/>
        <w:rPr>
          <w:del w:id="50417" w:author="seewo" w:date="2024-05-20T17:51:36Z"/>
          <w:rFonts w:ascii="仿宋" w:hAnsi="仿宋" w:eastAsia="仿宋" w:cs="仿宋"/>
          <w:color w:val="auto"/>
          <w:sz w:val="27"/>
          <w:szCs w:val="27"/>
          <w:highlight w:val="none"/>
          <w:rPrChange w:id="50418" w:author="张正鑫" w:date="2024-09-28T08:45:58Z">
            <w:rPr>
              <w:del w:id="50419" w:author="seewo" w:date="2024-05-20T17:51:36Z"/>
              <w:rFonts w:ascii="仿宋" w:hAnsi="仿宋" w:eastAsia="仿宋" w:cs="仿宋"/>
              <w:sz w:val="27"/>
              <w:szCs w:val="27"/>
            </w:rPr>
          </w:rPrChange>
        </w:rPr>
        <w:pPrChange w:id="50416" w:author="？！。。。" w:date="2024-04-03T15:04:15Z">
          <w:pPr>
            <w:spacing w:before="1" w:line="220" w:lineRule="auto"/>
            <w:ind w:left="4"/>
          </w:pPr>
        </w:pPrChange>
      </w:pPr>
      <w:del w:id="50420" w:author="seewo" w:date="2024-05-20T17:51:36Z">
        <w:r>
          <w:rPr>
            <w:rFonts w:ascii="仿宋" w:hAnsi="仿宋" w:eastAsia="仿宋" w:cs="仿宋"/>
            <w:color w:val="auto"/>
            <w:spacing w:val="-2"/>
            <w:sz w:val="27"/>
            <w:szCs w:val="27"/>
            <w:highlight w:val="none"/>
            <w:rPrChange w:id="50421" w:author="张正鑫" w:date="2024-09-28T08:45:58Z">
              <w:rPr>
                <w:rFonts w:ascii="仿宋" w:hAnsi="仿宋" w:eastAsia="仿宋" w:cs="仿宋"/>
                <w:spacing w:val="-2"/>
                <w:sz w:val="27"/>
                <w:szCs w:val="27"/>
              </w:rPr>
            </w:rPrChange>
          </w:rPr>
          <w:delText>安排临时工作。</w:delText>
        </w:r>
      </w:del>
    </w:p>
    <w:p w14:paraId="0BC3B263">
      <w:pPr>
        <w:spacing w:before="0" w:line="360" w:lineRule="auto"/>
        <w:ind w:left="575"/>
        <w:jc w:val="both"/>
        <w:rPr>
          <w:del w:id="50423" w:author="seewo" w:date="2024-05-20T17:51:36Z"/>
          <w:rFonts w:ascii="仿宋" w:hAnsi="仿宋" w:eastAsia="仿宋" w:cs="仿宋"/>
          <w:color w:val="auto"/>
          <w:sz w:val="27"/>
          <w:szCs w:val="27"/>
          <w:highlight w:val="none"/>
          <w:rPrChange w:id="50424" w:author="张正鑫" w:date="2024-09-28T08:45:58Z">
            <w:rPr>
              <w:del w:id="50425" w:author="seewo" w:date="2024-05-20T17:51:36Z"/>
              <w:rFonts w:ascii="仿宋" w:hAnsi="仿宋" w:eastAsia="仿宋" w:cs="仿宋"/>
              <w:sz w:val="27"/>
              <w:szCs w:val="27"/>
            </w:rPr>
          </w:rPrChange>
        </w:rPr>
        <w:pPrChange w:id="50422" w:author="？！。。。" w:date="2024-04-03T15:04:15Z">
          <w:pPr>
            <w:spacing w:before="199" w:line="222" w:lineRule="auto"/>
            <w:ind w:left="575"/>
          </w:pPr>
        </w:pPrChange>
      </w:pPr>
      <w:del w:id="50426" w:author="seewo" w:date="2024-05-20T17:51:36Z">
        <w:r>
          <w:rPr>
            <w:rFonts w:ascii="仿宋" w:hAnsi="仿宋" w:eastAsia="仿宋" w:cs="仿宋"/>
            <w:color w:val="auto"/>
            <w:spacing w:val="6"/>
            <w:sz w:val="27"/>
            <w:szCs w:val="27"/>
            <w:highlight w:val="none"/>
            <w:rPrChange w:id="50427" w:author="张正鑫" w:date="2024-09-28T08:45:58Z">
              <w:rPr>
                <w:rFonts w:ascii="仿宋" w:hAnsi="仿宋" w:eastAsia="仿宋" w:cs="仿宋"/>
                <w:spacing w:val="6"/>
                <w:sz w:val="27"/>
                <w:szCs w:val="27"/>
              </w:rPr>
            </w:rPrChange>
          </w:rPr>
          <w:delText>4.3  课时量计算方法</w:delText>
        </w:r>
      </w:del>
    </w:p>
    <w:p w14:paraId="2535924E">
      <w:pPr>
        <w:spacing w:before="0" w:line="360" w:lineRule="auto"/>
        <w:ind w:left="575"/>
        <w:jc w:val="both"/>
        <w:rPr>
          <w:del w:id="50429" w:author="seewo" w:date="2024-05-20T17:51:36Z"/>
          <w:rFonts w:ascii="仿宋" w:hAnsi="仿宋" w:eastAsia="仿宋" w:cs="仿宋"/>
          <w:color w:val="auto"/>
          <w:sz w:val="27"/>
          <w:szCs w:val="27"/>
          <w:highlight w:val="none"/>
          <w:rPrChange w:id="50430" w:author="张正鑫" w:date="2024-09-28T08:45:58Z">
            <w:rPr>
              <w:del w:id="50431" w:author="seewo" w:date="2024-05-20T17:51:36Z"/>
              <w:rFonts w:ascii="仿宋" w:hAnsi="仿宋" w:eastAsia="仿宋" w:cs="仿宋"/>
              <w:sz w:val="27"/>
              <w:szCs w:val="27"/>
            </w:rPr>
          </w:rPrChange>
        </w:rPr>
        <w:pPrChange w:id="50428" w:author="？！。。。" w:date="2024-04-03T15:04:15Z">
          <w:pPr>
            <w:spacing w:before="196" w:line="222" w:lineRule="auto"/>
            <w:ind w:left="575"/>
          </w:pPr>
        </w:pPrChange>
      </w:pPr>
      <w:del w:id="50432" w:author="seewo" w:date="2024-05-20T17:51:36Z">
        <w:r>
          <w:rPr>
            <w:rFonts w:ascii="仿宋" w:hAnsi="仿宋" w:eastAsia="仿宋" w:cs="仿宋"/>
            <w:color w:val="auto"/>
            <w:spacing w:val="4"/>
            <w:sz w:val="27"/>
            <w:szCs w:val="27"/>
            <w:highlight w:val="none"/>
            <w:rPrChange w:id="50433" w:author="张正鑫" w:date="2024-09-28T08:45:58Z">
              <w:rPr>
                <w:rFonts w:ascii="仿宋" w:hAnsi="仿宋" w:eastAsia="仿宋" w:cs="仿宋"/>
                <w:spacing w:val="4"/>
                <w:sz w:val="27"/>
                <w:szCs w:val="27"/>
              </w:rPr>
            </w:rPrChange>
          </w:rPr>
          <w:delText>4.3.1</w:delText>
        </w:r>
      </w:del>
      <w:del w:id="50434" w:author="seewo" w:date="2024-05-20T17:51:36Z">
        <w:r>
          <w:rPr>
            <w:rFonts w:ascii="仿宋" w:hAnsi="仿宋" w:eastAsia="仿宋" w:cs="仿宋"/>
            <w:color w:val="auto"/>
            <w:spacing w:val="39"/>
            <w:sz w:val="27"/>
            <w:szCs w:val="27"/>
            <w:highlight w:val="none"/>
            <w:rPrChange w:id="50435" w:author="张正鑫" w:date="2024-09-28T08:45:58Z">
              <w:rPr>
                <w:rFonts w:ascii="仿宋" w:hAnsi="仿宋" w:eastAsia="仿宋" w:cs="仿宋"/>
                <w:spacing w:val="39"/>
                <w:sz w:val="27"/>
                <w:szCs w:val="27"/>
              </w:rPr>
            </w:rPrChange>
          </w:rPr>
          <w:delText xml:space="preserve"> </w:delText>
        </w:r>
      </w:del>
      <w:del w:id="50436" w:author="seewo" w:date="2024-05-20T17:51:36Z">
        <w:r>
          <w:rPr>
            <w:rFonts w:ascii="仿宋" w:hAnsi="仿宋" w:eastAsia="仿宋" w:cs="仿宋"/>
            <w:color w:val="auto"/>
            <w:spacing w:val="4"/>
            <w:sz w:val="27"/>
            <w:szCs w:val="27"/>
            <w:highlight w:val="none"/>
            <w:rPrChange w:id="50437" w:author="张正鑫" w:date="2024-09-28T08:45:58Z">
              <w:rPr>
                <w:rFonts w:ascii="仿宋" w:hAnsi="仿宋" w:eastAsia="仿宋" w:cs="仿宋"/>
                <w:spacing w:val="4"/>
                <w:sz w:val="27"/>
                <w:szCs w:val="27"/>
              </w:rPr>
            </w:rPrChange>
          </w:rPr>
          <w:delText>教师总课时量</w:delText>
        </w:r>
      </w:del>
    </w:p>
    <w:p w14:paraId="391A8D82">
      <w:pPr>
        <w:spacing w:before="0" w:line="360" w:lineRule="auto"/>
        <w:ind w:left="4" w:right="68" w:firstLine="570"/>
        <w:jc w:val="both"/>
        <w:rPr>
          <w:del w:id="50439" w:author="seewo" w:date="2024-05-20T17:51:36Z"/>
          <w:rFonts w:ascii="仿宋" w:hAnsi="仿宋" w:eastAsia="仿宋" w:cs="仿宋"/>
          <w:color w:val="auto"/>
          <w:sz w:val="27"/>
          <w:szCs w:val="27"/>
          <w:highlight w:val="none"/>
          <w:rPrChange w:id="50440" w:author="张正鑫" w:date="2024-09-28T08:45:58Z">
            <w:rPr>
              <w:del w:id="50441" w:author="seewo" w:date="2024-05-20T17:51:36Z"/>
              <w:rFonts w:ascii="仿宋" w:hAnsi="仿宋" w:eastAsia="仿宋" w:cs="仿宋"/>
              <w:sz w:val="27"/>
              <w:szCs w:val="27"/>
            </w:rPr>
          </w:rPrChange>
        </w:rPr>
        <w:pPrChange w:id="50438" w:author="？！。。。" w:date="2024-04-03T15:04:15Z">
          <w:pPr>
            <w:spacing w:before="184" w:line="356" w:lineRule="auto"/>
            <w:ind w:left="4" w:right="68" w:firstLine="570"/>
          </w:pPr>
        </w:pPrChange>
      </w:pPr>
      <w:del w:id="50442" w:author="seewo" w:date="2024-05-20T17:51:36Z">
        <w:r>
          <w:rPr>
            <w:color w:val="auto"/>
            <w:highlight w:val="none"/>
            <w:rPrChange w:id="50443" w:author="张正鑫" w:date="2024-09-28T08:45:58Z">
              <w:rPr/>
            </w:rPrChange>
          </w:rPr>
          <w:fldChar w:fldCharType="begin"/>
        </w:r>
      </w:del>
      <w:del w:id="50444" w:author="seewo" w:date="2024-05-20T17:51:36Z">
        <w:r>
          <w:rPr>
            <w:color w:val="auto"/>
            <w:highlight w:val="none"/>
            <w:rPrChange w:id="50445" w:author="张正鑫" w:date="2024-09-28T08:45:58Z">
              <w:rPr/>
            </w:rPrChange>
          </w:rPr>
          <w:delInstrText xml:space="preserve"> HYPERLINK "4.3.1.1" </w:delInstrText>
        </w:r>
      </w:del>
      <w:del w:id="50446" w:author="seewo" w:date="2024-05-20T17:51:36Z">
        <w:r>
          <w:rPr>
            <w:color w:val="auto"/>
            <w:highlight w:val="none"/>
            <w:rPrChange w:id="50447" w:author="张正鑫" w:date="2024-09-28T08:45:58Z">
              <w:rPr/>
            </w:rPrChange>
          </w:rPr>
          <w:fldChar w:fldCharType="separate"/>
        </w:r>
      </w:del>
      <w:del w:id="50448" w:author="seewo" w:date="2024-05-20T17:51:36Z">
        <w:r>
          <w:rPr>
            <w:rFonts w:ascii="仿宋" w:hAnsi="仿宋" w:eastAsia="仿宋" w:cs="仿宋"/>
            <w:color w:val="auto"/>
            <w:spacing w:val="5"/>
            <w:sz w:val="27"/>
            <w:szCs w:val="27"/>
            <w:highlight w:val="none"/>
            <w:rPrChange w:id="50449" w:author="张正鑫" w:date="2024-09-28T08:45:58Z">
              <w:rPr>
                <w:rFonts w:ascii="仿宋" w:hAnsi="仿宋" w:eastAsia="仿宋" w:cs="仿宋"/>
                <w:spacing w:val="5"/>
                <w:sz w:val="27"/>
                <w:szCs w:val="27"/>
              </w:rPr>
            </w:rPrChange>
          </w:rPr>
          <w:delText>4.3.1.1</w:delText>
        </w:r>
      </w:del>
      <w:del w:id="50450" w:author="seewo" w:date="2024-05-20T17:51:36Z">
        <w:r>
          <w:rPr>
            <w:rFonts w:ascii="仿宋" w:hAnsi="仿宋" w:eastAsia="仿宋" w:cs="仿宋"/>
            <w:color w:val="auto"/>
            <w:spacing w:val="5"/>
            <w:sz w:val="27"/>
            <w:szCs w:val="27"/>
            <w:highlight w:val="none"/>
            <w:rPrChange w:id="50451" w:author="张正鑫" w:date="2024-09-28T08:45:58Z">
              <w:rPr>
                <w:rFonts w:ascii="仿宋" w:hAnsi="仿宋" w:eastAsia="仿宋" w:cs="仿宋"/>
                <w:spacing w:val="5"/>
                <w:sz w:val="27"/>
                <w:szCs w:val="27"/>
              </w:rPr>
            </w:rPrChange>
          </w:rPr>
          <w:fldChar w:fldCharType="end"/>
        </w:r>
      </w:del>
      <w:del w:id="50452" w:author="seewo" w:date="2024-05-20T17:51:36Z">
        <w:r>
          <w:rPr>
            <w:rFonts w:ascii="仿宋" w:hAnsi="仿宋" w:eastAsia="仿宋" w:cs="仿宋"/>
            <w:color w:val="auto"/>
            <w:spacing w:val="5"/>
            <w:sz w:val="27"/>
            <w:szCs w:val="27"/>
            <w:highlight w:val="none"/>
            <w:rPrChange w:id="50453" w:author="张正鑫" w:date="2024-09-28T08:45:58Z">
              <w:rPr>
                <w:rFonts w:ascii="仿宋" w:hAnsi="仿宋" w:eastAsia="仿宋" w:cs="仿宋"/>
                <w:spacing w:val="5"/>
                <w:sz w:val="27"/>
                <w:szCs w:val="27"/>
              </w:rPr>
            </w:rPrChange>
          </w:rPr>
          <w:delText>教师总课时量按公式</w:delText>
        </w:r>
      </w:del>
      <w:del w:id="50454" w:author="seewo" w:date="2024-05-20T17:51:36Z">
        <w:r>
          <w:rPr>
            <w:rFonts w:ascii="宋体" w:hAnsi="宋体" w:eastAsia="宋体" w:cs="宋体"/>
            <w:color w:val="auto"/>
            <w:spacing w:val="5"/>
            <w:sz w:val="27"/>
            <w:szCs w:val="27"/>
            <w:highlight w:val="none"/>
            <w:rPrChange w:id="50455" w:author="张正鑫" w:date="2024-09-28T08:45:58Z">
              <w:rPr>
                <w:rFonts w:ascii="宋体" w:hAnsi="宋体" w:eastAsia="宋体" w:cs="宋体"/>
                <w:spacing w:val="5"/>
                <w:sz w:val="27"/>
                <w:szCs w:val="27"/>
              </w:rPr>
            </w:rPrChange>
          </w:rPr>
          <w:delText>Z=2L+∑S+</w:delText>
        </w:r>
      </w:del>
      <w:del w:id="50456" w:author="seewo" w:date="2024-05-20T17:51:36Z">
        <w:r>
          <w:rPr>
            <w:rFonts w:ascii="宋体" w:hAnsi="宋体" w:eastAsia="宋体" w:cs="宋体"/>
            <w:color w:val="auto"/>
            <w:spacing w:val="-94"/>
            <w:sz w:val="27"/>
            <w:szCs w:val="27"/>
            <w:highlight w:val="none"/>
            <w:rPrChange w:id="50457" w:author="张正鑫" w:date="2024-09-28T08:45:58Z">
              <w:rPr>
                <w:rFonts w:ascii="宋体" w:hAnsi="宋体" w:eastAsia="宋体" w:cs="宋体"/>
                <w:spacing w:val="-94"/>
                <w:sz w:val="27"/>
                <w:szCs w:val="27"/>
              </w:rPr>
            </w:rPrChange>
          </w:rPr>
          <w:delText xml:space="preserve"> </w:delText>
        </w:r>
      </w:del>
      <w:del w:id="50458" w:author="seewo" w:date="2024-05-20T17:51:36Z">
        <w:r>
          <w:rPr>
            <w:rFonts w:ascii="宋体" w:hAnsi="宋体" w:eastAsia="宋体" w:cs="宋体"/>
            <w:color w:val="auto"/>
            <w:spacing w:val="5"/>
            <w:sz w:val="27"/>
            <w:szCs w:val="27"/>
            <w:highlight w:val="none"/>
            <w:rPrChange w:id="50459" w:author="张正鑫" w:date="2024-09-28T08:45:58Z">
              <w:rPr>
                <w:rFonts w:ascii="宋体" w:hAnsi="宋体" w:eastAsia="宋体" w:cs="宋体"/>
                <w:spacing w:val="5"/>
                <w:sz w:val="27"/>
                <w:szCs w:val="27"/>
              </w:rPr>
            </w:rPrChange>
          </w:rPr>
          <w:delText>∑Y</w:delText>
        </w:r>
      </w:del>
      <w:del w:id="50460" w:author="seewo" w:date="2024-05-20T17:51:36Z">
        <w:r>
          <w:rPr>
            <w:rFonts w:ascii="宋体" w:hAnsi="宋体" w:eastAsia="宋体" w:cs="宋体"/>
            <w:color w:val="auto"/>
            <w:spacing w:val="4"/>
            <w:sz w:val="27"/>
            <w:szCs w:val="27"/>
            <w:highlight w:val="none"/>
            <w:rPrChange w:id="50461" w:author="张正鑫" w:date="2024-09-28T08:45:58Z">
              <w:rPr>
                <w:rFonts w:ascii="宋体" w:hAnsi="宋体" w:eastAsia="宋体" w:cs="宋体"/>
                <w:spacing w:val="4"/>
                <w:sz w:val="27"/>
                <w:szCs w:val="27"/>
              </w:rPr>
            </w:rPrChange>
          </w:rPr>
          <w:delText>+</w:delText>
        </w:r>
      </w:del>
      <w:del w:id="50462" w:author="seewo" w:date="2024-05-20T17:51:36Z">
        <w:r>
          <w:rPr>
            <w:rFonts w:ascii="宋体" w:hAnsi="宋体" w:eastAsia="宋体" w:cs="宋体"/>
            <w:color w:val="auto"/>
            <w:spacing w:val="-94"/>
            <w:sz w:val="27"/>
            <w:szCs w:val="27"/>
            <w:highlight w:val="none"/>
            <w:rPrChange w:id="50463" w:author="张正鑫" w:date="2024-09-28T08:45:58Z">
              <w:rPr>
                <w:rFonts w:ascii="宋体" w:hAnsi="宋体" w:eastAsia="宋体" w:cs="宋体"/>
                <w:spacing w:val="-94"/>
                <w:sz w:val="27"/>
                <w:szCs w:val="27"/>
              </w:rPr>
            </w:rPrChange>
          </w:rPr>
          <w:delText xml:space="preserve"> </w:delText>
        </w:r>
      </w:del>
      <w:del w:id="50464" w:author="seewo" w:date="2024-05-20T17:51:36Z">
        <w:r>
          <w:rPr>
            <w:rFonts w:ascii="宋体" w:hAnsi="宋体" w:eastAsia="宋体" w:cs="宋体"/>
            <w:color w:val="auto"/>
            <w:spacing w:val="4"/>
            <w:sz w:val="27"/>
            <w:szCs w:val="27"/>
            <w:highlight w:val="none"/>
            <w:rPrChange w:id="50465" w:author="张正鑫" w:date="2024-09-28T08:45:58Z">
              <w:rPr>
                <w:rFonts w:ascii="宋体" w:hAnsi="宋体" w:eastAsia="宋体" w:cs="宋体"/>
                <w:spacing w:val="4"/>
                <w:sz w:val="27"/>
                <w:szCs w:val="27"/>
              </w:rPr>
            </w:rPrChange>
          </w:rPr>
          <w:delText>∑V+</w:delText>
        </w:r>
      </w:del>
      <w:del w:id="50466" w:author="seewo" w:date="2024-05-20T17:51:36Z">
        <w:r>
          <w:rPr>
            <w:rFonts w:ascii="宋体" w:hAnsi="宋体" w:eastAsia="宋体" w:cs="宋体"/>
            <w:color w:val="auto"/>
            <w:sz w:val="27"/>
            <w:szCs w:val="27"/>
            <w:highlight w:val="none"/>
            <w:rPrChange w:id="50467" w:author="张正鑫" w:date="2024-09-28T08:45:58Z">
              <w:rPr>
                <w:rFonts w:ascii="宋体" w:hAnsi="宋体" w:eastAsia="宋体" w:cs="宋体"/>
                <w:sz w:val="27"/>
                <w:szCs w:val="27"/>
              </w:rPr>
            </w:rPrChange>
          </w:rPr>
          <w:delText>ZD</w:delText>
        </w:r>
      </w:del>
      <w:del w:id="50468" w:author="seewo" w:date="2024-05-20T17:51:36Z">
        <w:r>
          <w:rPr>
            <w:rFonts w:ascii="宋体" w:hAnsi="宋体" w:eastAsia="宋体" w:cs="宋体"/>
            <w:color w:val="auto"/>
            <w:spacing w:val="4"/>
            <w:sz w:val="27"/>
            <w:szCs w:val="27"/>
            <w:highlight w:val="none"/>
            <w:rPrChange w:id="50469" w:author="张正鑫" w:date="2024-09-28T08:45:58Z">
              <w:rPr>
                <w:rFonts w:ascii="宋体" w:hAnsi="宋体" w:eastAsia="宋体" w:cs="宋体"/>
                <w:spacing w:val="4"/>
                <w:sz w:val="27"/>
                <w:szCs w:val="27"/>
              </w:rPr>
            </w:rPrChange>
          </w:rPr>
          <w:delText xml:space="preserve">   </w:delText>
        </w:r>
      </w:del>
      <w:del w:id="50470" w:author="seewo" w:date="2024-05-20T17:51:36Z">
        <w:r>
          <w:rPr>
            <w:rFonts w:ascii="仿宋" w:hAnsi="仿宋" w:eastAsia="仿宋" w:cs="仿宋"/>
            <w:color w:val="auto"/>
            <w:spacing w:val="4"/>
            <w:sz w:val="27"/>
            <w:szCs w:val="27"/>
            <w:highlight w:val="none"/>
            <w:rPrChange w:id="50471" w:author="张正鑫" w:date="2024-09-28T08:45:58Z">
              <w:rPr>
                <w:rFonts w:ascii="仿宋" w:hAnsi="仿宋" w:eastAsia="仿宋" w:cs="仿宋"/>
                <w:spacing w:val="4"/>
                <w:sz w:val="27"/>
                <w:szCs w:val="27"/>
              </w:rPr>
            </w:rPrChange>
          </w:rPr>
          <w:delText>计算。式</w:delText>
        </w:r>
      </w:del>
      <w:del w:id="50472" w:author="seewo" w:date="2024-05-20T17:51:36Z">
        <w:r>
          <w:rPr>
            <w:rFonts w:ascii="仿宋" w:hAnsi="仿宋" w:eastAsia="仿宋" w:cs="仿宋"/>
            <w:color w:val="auto"/>
            <w:sz w:val="27"/>
            <w:szCs w:val="27"/>
            <w:highlight w:val="none"/>
            <w:rPrChange w:id="50473" w:author="张正鑫" w:date="2024-09-28T08:45:58Z">
              <w:rPr>
                <w:rFonts w:ascii="仿宋" w:hAnsi="仿宋" w:eastAsia="仿宋" w:cs="仿宋"/>
                <w:sz w:val="27"/>
                <w:szCs w:val="27"/>
              </w:rPr>
            </w:rPrChange>
          </w:rPr>
          <w:delText xml:space="preserve"> </w:delText>
        </w:r>
      </w:del>
      <w:del w:id="50474" w:author="seewo" w:date="2024-05-20T17:51:36Z">
        <w:r>
          <w:rPr>
            <w:rFonts w:ascii="仿宋" w:hAnsi="仿宋" w:eastAsia="仿宋" w:cs="仿宋"/>
            <w:color w:val="auto"/>
            <w:spacing w:val="-9"/>
            <w:sz w:val="27"/>
            <w:szCs w:val="27"/>
            <w:highlight w:val="none"/>
            <w:rPrChange w:id="50475" w:author="张正鑫" w:date="2024-09-28T08:45:58Z">
              <w:rPr>
                <w:rFonts w:ascii="仿宋" w:hAnsi="仿宋" w:eastAsia="仿宋" w:cs="仿宋"/>
                <w:spacing w:val="-9"/>
                <w:sz w:val="27"/>
                <w:szCs w:val="27"/>
              </w:rPr>
            </w:rPrChange>
          </w:rPr>
          <w:delText>中：</w:delText>
        </w:r>
      </w:del>
      <w:del w:id="50476" w:author="seewo" w:date="2024-05-20T17:51:36Z">
        <w:r>
          <w:rPr>
            <w:rFonts w:ascii="仿宋" w:hAnsi="仿宋" w:eastAsia="仿宋" w:cs="仿宋"/>
            <w:color w:val="auto"/>
            <w:spacing w:val="-60"/>
            <w:sz w:val="27"/>
            <w:szCs w:val="27"/>
            <w:highlight w:val="none"/>
            <w:rPrChange w:id="50477" w:author="张正鑫" w:date="2024-09-28T08:45:58Z">
              <w:rPr>
                <w:rFonts w:ascii="仿宋" w:hAnsi="仿宋" w:eastAsia="仿宋" w:cs="仿宋"/>
                <w:spacing w:val="-60"/>
                <w:sz w:val="27"/>
                <w:szCs w:val="27"/>
              </w:rPr>
            </w:rPrChange>
          </w:rPr>
          <w:delText xml:space="preserve"> </w:delText>
        </w:r>
      </w:del>
      <w:del w:id="50478" w:author="seewo" w:date="2024-05-20T17:51:36Z">
        <w:r>
          <w:rPr>
            <w:rFonts w:ascii="Times New Roman" w:hAnsi="Times New Roman" w:eastAsia="Times New Roman" w:cs="Times New Roman"/>
            <w:color w:val="auto"/>
            <w:spacing w:val="-9"/>
            <w:sz w:val="27"/>
            <w:szCs w:val="27"/>
            <w:highlight w:val="none"/>
            <w:rPrChange w:id="50479" w:author="张正鑫" w:date="2024-09-28T08:45:58Z">
              <w:rPr>
                <w:rFonts w:ascii="Times New Roman" w:hAnsi="Times New Roman" w:eastAsia="Times New Roman" w:cs="Times New Roman"/>
                <w:spacing w:val="-9"/>
                <w:sz w:val="27"/>
                <w:szCs w:val="27"/>
              </w:rPr>
            </w:rPrChange>
          </w:rPr>
          <w:delText>L</w:delText>
        </w:r>
      </w:del>
      <w:del w:id="50480" w:author="seewo" w:date="2024-05-20T17:51:36Z">
        <w:r>
          <w:rPr>
            <w:rFonts w:ascii="仿宋" w:hAnsi="仿宋" w:eastAsia="仿宋" w:cs="仿宋"/>
            <w:color w:val="auto"/>
            <w:spacing w:val="-9"/>
            <w:sz w:val="27"/>
            <w:szCs w:val="27"/>
            <w:highlight w:val="none"/>
            <w:rPrChange w:id="50481" w:author="张正鑫" w:date="2024-09-28T08:45:58Z">
              <w:rPr>
                <w:rFonts w:ascii="仿宋" w:hAnsi="仿宋" w:eastAsia="仿宋" w:cs="仿宋"/>
                <w:spacing w:val="-9"/>
                <w:sz w:val="27"/>
                <w:szCs w:val="27"/>
              </w:rPr>
            </w:rPrChange>
          </w:rPr>
          <w:delText>一理论教学课时量；</w:delText>
        </w:r>
      </w:del>
      <w:del w:id="50482" w:author="seewo" w:date="2024-05-20T17:51:36Z">
        <w:r>
          <w:rPr>
            <w:rFonts w:ascii="仿宋" w:hAnsi="仿宋" w:eastAsia="仿宋" w:cs="仿宋"/>
            <w:color w:val="auto"/>
            <w:spacing w:val="55"/>
            <w:sz w:val="27"/>
            <w:szCs w:val="27"/>
            <w:highlight w:val="none"/>
            <w:rPrChange w:id="50483" w:author="张正鑫" w:date="2024-09-28T08:45:58Z">
              <w:rPr>
                <w:rFonts w:ascii="仿宋" w:hAnsi="仿宋" w:eastAsia="仿宋" w:cs="仿宋"/>
                <w:spacing w:val="55"/>
                <w:sz w:val="27"/>
                <w:szCs w:val="27"/>
              </w:rPr>
            </w:rPrChange>
          </w:rPr>
          <w:delText xml:space="preserve"> </w:delText>
        </w:r>
      </w:del>
      <w:del w:id="50484" w:author="seewo" w:date="2024-05-20T17:51:36Z">
        <w:r>
          <w:rPr>
            <w:rFonts w:ascii="Times New Roman" w:hAnsi="Times New Roman" w:eastAsia="Times New Roman" w:cs="Times New Roman"/>
            <w:color w:val="auto"/>
            <w:spacing w:val="-9"/>
            <w:sz w:val="27"/>
            <w:szCs w:val="27"/>
            <w:highlight w:val="none"/>
            <w:rPrChange w:id="50485" w:author="张正鑫" w:date="2024-09-28T08:45:58Z">
              <w:rPr>
                <w:rFonts w:ascii="Times New Roman" w:hAnsi="Times New Roman" w:eastAsia="Times New Roman" w:cs="Times New Roman"/>
                <w:spacing w:val="-9"/>
                <w:sz w:val="27"/>
                <w:szCs w:val="27"/>
              </w:rPr>
            </w:rPrChange>
          </w:rPr>
          <w:delText>S—</w:delText>
        </w:r>
      </w:del>
      <w:del w:id="50486" w:author="seewo" w:date="2024-05-20T17:51:36Z">
        <w:r>
          <w:rPr>
            <w:rFonts w:ascii="Times New Roman" w:hAnsi="Times New Roman" w:eastAsia="Times New Roman" w:cs="Times New Roman"/>
            <w:color w:val="auto"/>
            <w:spacing w:val="-33"/>
            <w:sz w:val="27"/>
            <w:szCs w:val="27"/>
            <w:highlight w:val="none"/>
            <w:rPrChange w:id="50487" w:author="张正鑫" w:date="2024-09-28T08:45:58Z">
              <w:rPr>
                <w:rFonts w:ascii="Times New Roman" w:hAnsi="Times New Roman" w:eastAsia="Times New Roman" w:cs="Times New Roman"/>
                <w:spacing w:val="-33"/>
                <w:sz w:val="27"/>
                <w:szCs w:val="27"/>
              </w:rPr>
            </w:rPrChange>
          </w:rPr>
          <w:delText xml:space="preserve"> </w:delText>
        </w:r>
      </w:del>
      <w:del w:id="50488" w:author="seewo" w:date="2024-05-20T17:51:36Z">
        <w:r>
          <w:rPr>
            <w:rFonts w:ascii="仿宋" w:hAnsi="仿宋" w:eastAsia="仿宋" w:cs="仿宋"/>
            <w:color w:val="auto"/>
            <w:spacing w:val="-9"/>
            <w:sz w:val="27"/>
            <w:szCs w:val="27"/>
            <w:highlight w:val="none"/>
            <w:rPrChange w:id="50489" w:author="张正鑫" w:date="2024-09-28T08:45:58Z">
              <w:rPr>
                <w:rFonts w:ascii="仿宋" w:hAnsi="仿宋" w:eastAsia="仿宋" w:cs="仿宋"/>
                <w:spacing w:val="-9"/>
                <w:sz w:val="27"/>
                <w:szCs w:val="27"/>
              </w:rPr>
            </w:rPrChange>
          </w:rPr>
          <w:delText>实验教学课时量；</w:delText>
        </w:r>
      </w:del>
      <w:del w:id="50490" w:author="seewo" w:date="2024-05-20T17:51:36Z">
        <w:r>
          <w:rPr>
            <w:rFonts w:ascii="仿宋" w:hAnsi="仿宋" w:eastAsia="仿宋" w:cs="仿宋"/>
            <w:color w:val="auto"/>
            <w:spacing w:val="35"/>
            <w:sz w:val="27"/>
            <w:szCs w:val="27"/>
            <w:highlight w:val="none"/>
            <w:rPrChange w:id="50491" w:author="张正鑫" w:date="2024-09-28T08:45:58Z">
              <w:rPr>
                <w:rFonts w:ascii="仿宋" w:hAnsi="仿宋" w:eastAsia="仿宋" w:cs="仿宋"/>
                <w:spacing w:val="35"/>
                <w:sz w:val="27"/>
                <w:szCs w:val="27"/>
              </w:rPr>
            </w:rPrChange>
          </w:rPr>
          <w:delText xml:space="preserve"> </w:delText>
        </w:r>
      </w:del>
      <w:del w:id="50492" w:author="seewo" w:date="2024-05-20T17:51:36Z">
        <w:r>
          <w:rPr>
            <w:rFonts w:ascii="Times New Roman" w:hAnsi="Times New Roman" w:eastAsia="Times New Roman" w:cs="Times New Roman"/>
            <w:color w:val="auto"/>
            <w:spacing w:val="-9"/>
            <w:sz w:val="27"/>
            <w:szCs w:val="27"/>
            <w:highlight w:val="none"/>
            <w:rPrChange w:id="50493" w:author="张正鑫" w:date="2024-09-28T08:45:58Z">
              <w:rPr>
                <w:rFonts w:ascii="Times New Roman" w:hAnsi="Times New Roman" w:eastAsia="Times New Roman" w:cs="Times New Roman"/>
                <w:spacing w:val="-9"/>
                <w:sz w:val="27"/>
                <w:szCs w:val="27"/>
              </w:rPr>
            </w:rPrChange>
          </w:rPr>
          <w:delText>Y—</w:delText>
        </w:r>
      </w:del>
      <w:del w:id="50494" w:author="seewo" w:date="2024-05-20T17:51:36Z">
        <w:r>
          <w:rPr>
            <w:rFonts w:ascii="仿宋" w:hAnsi="仿宋" w:eastAsia="仿宋" w:cs="仿宋"/>
            <w:color w:val="auto"/>
            <w:spacing w:val="-9"/>
            <w:sz w:val="27"/>
            <w:szCs w:val="27"/>
            <w:highlight w:val="none"/>
            <w:rPrChange w:id="50495" w:author="张正鑫" w:date="2024-09-28T08:45:58Z">
              <w:rPr>
                <w:rFonts w:ascii="仿宋" w:hAnsi="仿宋" w:eastAsia="仿宋" w:cs="仿宋"/>
                <w:spacing w:val="-9"/>
                <w:sz w:val="27"/>
                <w:szCs w:val="27"/>
              </w:rPr>
            </w:rPrChange>
          </w:rPr>
          <w:delText>校内</w:delText>
        </w:r>
      </w:del>
      <w:del w:id="50496" w:author="seewo" w:date="2024-05-20T17:51:36Z">
        <w:r>
          <w:rPr>
            <w:rFonts w:ascii="仿宋" w:hAnsi="仿宋" w:eastAsia="仿宋" w:cs="仿宋"/>
            <w:color w:val="auto"/>
            <w:spacing w:val="-10"/>
            <w:sz w:val="27"/>
            <w:szCs w:val="27"/>
            <w:highlight w:val="none"/>
            <w:rPrChange w:id="50497" w:author="张正鑫" w:date="2024-09-28T08:45:58Z">
              <w:rPr>
                <w:rFonts w:ascii="仿宋" w:hAnsi="仿宋" w:eastAsia="仿宋" w:cs="仿宋"/>
                <w:spacing w:val="-10"/>
                <w:sz w:val="27"/>
                <w:szCs w:val="27"/>
              </w:rPr>
            </w:rPrChange>
          </w:rPr>
          <w:delText>实训教学课</w:delText>
        </w:r>
      </w:del>
    </w:p>
    <w:p w14:paraId="22C6E8C8">
      <w:pPr>
        <w:spacing w:before="0" w:line="360" w:lineRule="auto"/>
        <w:ind w:left="4"/>
        <w:jc w:val="both"/>
        <w:rPr>
          <w:del w:id="50499" w:author="seewo" w:date="2024-05-20T17:51:36Z"/>
          <w:rFonts w:ascii="仿宋" w:hAnsi="仿宋" w:eastAsia="仿宋" w:cs="仿宋"/>
          <w:color w:val="auto"/>
          <w:sz w:val="27"/>
          <w:szCs w:val="27"/>
          <w:highlight w:val="none"/>
          <w:rPrChange w:id="50500" w:author="张正鑫" w:date="2024-09-28T08:45:58Z">
            <w:rPr>
              <w:del w:id="50501" w:author="seewo" w:date="2024-05-20T17:51:36Z"/>
              <w:rFonts w:ascii="仿宋" w:hAnsi="仿宋" w:eastAsia="仿宋" w:cs="仿宋"/>
              <w:sz w:val="27"/>
              <w:szCs w:val="27"/>
            </w:rPr>
          </w:rPrChange>
        </w:rPr>
        <w:pPrChange w:id="50498" w:author="？！。。。" w:date="2024-04-03T15:04:15Z">
          <w:pPr>
            <w:spacing w:before="1" w:line="221" w:lineRule="auto"/>
            <w:ind w:left="4"/>
          </w:pPr>
        </w:pPrChange>
      </w:pPr>
      <w:del w:id="50502" w:author="seewo" w:date="2024-05-20T17:51:36Z">
        <w:r>
          <w:rPr>
            <w:rFonts w:ascii="仿宋" w:hAnsi="仿宋" w:eastAsia="仿宋" w:cs="仿宋"/>
            <w:color w:val="auto"/>
            <w:spacing w:val="-4"/>
            <w:sz w:val="27"/>
            <w:szCs w:val="27"/>
            <w:highlight w:val="none"/>
            <w:rPrChange w:id="50503" w:author="张正鑫" w:date="2024-09-28T08:45:58Z">
              <w:rPr>
                <w:rFonts w:ascii="仿宋" w:hAnsi="仿宋" w:eastAsia="仿宋" w:cs="仿宋"/>
                <w:spacing w:val="-4"/>
                <w:sz w:val="27"/>
                <w:szCs w:val="27"/>
              </w:rPr>
            </w:rPrChange>
          </w:rPr>
          <w:delText>时量；</w:delText>
        </w:r>
      </w:del>
      <w:del w:id="50504" w:author="seewo" w:date="2024-05-20T17:51:36Z">
        <w:r>
          <w:rPr>
            <w:rFonts w:ascii="宋体" w:hAnsi="宋体" w:eastAsia="宋体" w:cs="宋体"/>
            <w:color w:val="auto"/>
            <w:spacing w:val="-4"/>
            <w:sz w:val="27"/>
            <w:szCs w:val="27"/>
            <w:highlight w:val="none"/>
            <w:rPrChange w:id="50505" w:author="张正鑫" w:date="2024-09-28T08:45:58Z">
              <w:rPr>
                <w:rFonts w:ascii="宋体" w:hAnsi="宋体" w:eastAsia="宋体" w:cs="宋体"/>
                <w:spacing w:val="-4"/>
                <w:sz w:val="27"/>
                <w:szCs w:val="27"/>
              </w:rPr>
            </w:rPrChange>
          </w:rPr>
          <w:delText>V—</w:delText>
        </w:r>
      </w:del>
      <w:del w:id="50506" w:author="seewo" w:date="2024-05-20T17:51:36Z">
        <w:r>
          <w:rPr>
            <w:rFonts w:ascii="仿宋" w:hAnsi="仿宋" w:eastAsia="仿宋" w:cs="仿宋"/>
            <w:color w:val="auto"/>
            <w:spacing w:val="-4"/>
            <w:sz w:val="27"/>
            <w:szCs w:val="27"/>
            <w:highlight w:val="none"/>
            <w:rPrChange w:id="50507" w:author="张正鑫" w:date="2024-09-28T08:45:58Z">
              <w:rPr>
                <w:rFonts w:ascii="仿宋" w:hAnsi="仿宋" w:eastAsia="仿宋" w:cs="仿宋"/>
                <w:spacing w:val="-4"/>
                <w:sz w:val="27"/>
                <w:szCs w:val="27"/>
              </w:rPr>
            </w:rPrChange>
          </w:rPr>
          <w:delText>校外实习教学课时量；</w:delText>
        </w:r>
      </w:del>
      <w:del w:id="50508" w:author="seewo" w:date="2024-05-20T17:51:36Z">
        <w:r>
          <w:rPr>
            <w:rFonts w:ascii="仿宋" w:hAnsi="仿宋" w:eastAsia="仿宋" w:cs="仿宋"/>
            <w:color w:val="auto"/>
            <w:spacing w:val="56"/>
            <w:sz w:val="27"/>
            <w:szCs w:val="27"/>
            <w:highlight w:val="none"/>
            <w:rPrChange w:id="50509" w:author="张正鑫" w:date="2024-09-28T08:45:58Z">
              <w:rPr>
                <w:rFonts w:ascii="仿宋" w:hAnsi="仿宋" w:eastAsia="仿宋" w:cs="仿宋"/>
                <w:spacing w:val="56"/>
                <w:sz w:val="27"/>
                <w:szCs w:val="27"/>
              </w:rPr>
            </w:rPrChange>
          </w:rPr>
          <w:delText xml:space="preserve"> </w:delText>
        </w:r>
      </w:del>
      <w:del w:id="50510" w:author="seewo" w:date="2024-05-20T17:51:36Z">
        <w:r>
          <w:rPr>
            <w:rFonts w:ascii="宋体" w:hAnsi="宋体" w:eastAsia="宋体" w:cs="宋体"/>
            <w:color w:val="auto"/>
            <w:spacing w:val="-4"/>
            <w:sz w:val="27"/>
            <w:szCs w:val="27"/>
            <w:highlight w:val="none"/>
            <w:rPrChange w:id="50511" w:author="张正鑫" w:date="2024-09-28T08:45:58Z">
              <w:rPr>
                <w:rFonts w:ascii="宋体" w:hAnsi="宋体" w:eastAsia="宋体" w:cs="宋体"/>
                <w:spacing w:val="-4"/>
                <w:sz w:val="27"/>
                <w:szCs w:val="27"/>
              </w:rPr>
            </w:rPrChange>
          </w:rPr>
          <w:delText>D—</w:delText>
        </w:r>
      </w:del>
      <w:del w:id="50512" w:author="seewo" w:date="2024-05-20T17:51:36Z">
        <w:r>
          <w:rPr>
            <w:rFonts w:ascii="宋体" w:hAnsi="宋体" w:eastAsia="宋体" w:cs="宋体"/>
            <w:color w:val="auto"/>
            <w:spacing w:val="-84"/>
            <w:sz w:val="27"/>
            <w:szCs w:val="27"/>
            <w:highlight w:val="none"/>
            <w:rPrChange w:id="50513" w:author="张正鑫" w:date="2024-09-28T08:45:58Z">
              <w:rPr>
                <w:rFonts w:ascii="宋体" w:hAnsi="宋体" w:eastAsia="宋体" w:cs="宋体"/>
                <w:spacing w:val="-84"/>
                <w:sz w:val="27"/>
                <w:szCs w:val="27"/>
              </w:rPr>
            </w:rPrChange>
          </w:rPr>
          <w:delText xml:space="preserve"> </w:delText>
        </w:r>
      </w:del>
      <w:del w:id="50514" w:author="seewo" w:date="2024-05-20T17:51:36Z">
        <w:r>
          <w:rPr>
            <w:rFonts w:ascii="仿宋" w:hAnsi="仿宋" w:eastAsia="仿宋" w:cs="仿宋"/>
            <w:color w:val="auto"/>
            <w:spacing w:val="-4"/>
            <w:sz w:val="27"/>
            <w:szCs w:val="27"/>
            <w:highlight w:val="none"/>
            <w:rPrChange w:id="50515" w:author="张正鑫" w:date="2024-09-28T08:45:58Z">
              <w:rPr>
                <w:rFonts w:ascii="仿宋" w:hAnsi="仿宋" w:eastAsia="仿宋" w:cs="仿宋"/>
                <w:spacing w:val="-4"/>
                <w:sz w:val="27"/>
                <w:szCs w:val="27"/>
              </w:rPr>
            </w:rPrChange>
          </w:rPr>
          <w:delText>顶岗实习教学课时量。</w:delText>
        </w:r>
      </w:del>
    </w:p>
    <w:p w14:paraId="4CC165CD">
      <w:pPr>
        <w:spacing w:before="0" w:line="360" w:lineRule="auto"/>
        <w:ind w:left="575"/>
        <w:jc w:val="both"/>
        <w:rPr>
          <w:del w:id="50517" w:author="seewo" w:date="2024-05-20T17:51:36Z"/>
          <w:rFonts w:ascii="仿宋" w:hAnsi="仿宋" w:eastAsia="仿宋" w:cs="仿宋"/>
          <w:color w:val="auto"/>
          <w:sz w:val="27"/>
          <w:szCs w:val="27"/>
          <w:highlight w:val="none"/>
          <w:rPrChange w:id="50518" w:author="张正鑫" w:date="2024-09-28T08:45:58Z">
            <w:rPr>
              <w:del w:id="50519" w:author="seewo" w:date="2024-05-20T17:51:36Z"/>
              <w:rFonts w:ascii="仿宋" w:hAnsi="仿宋" w:eastAsia="仿宋" w:cs="仿宋"/>
              <w:sz w:val="27"/>
              <w:szCs w:val="27"/>
            </w:rPr>
          </w:rPrChange>
        </w:rPr>
        <w:pPrChange w:id="50516" w:author="？！。。。" w:date="2024-04-03T15:04:15Z">
          <w:pPr>
            <w:spacing w:before="205" w:line="222" w:lineRule="auto"/>
            <w:ind w:left="575"/>
          </w:pPr>
        </w:pPrChange>
      </w:pPr>
      <w:del w:id="50520" w:author="seewo" w:date="2024-05-20T17:51:36Z">
        <w:r>
          <w:rPr>
            <w:color w:val="auto"/>
            <w:highlight w:val="none"/>
            <w:rPrChange w:id="50521" w:author="张正鑫" w:date="2024-09-28T08:45:58Z">
              <w:rPr/>
            </w:rPrChange>
          </w:rPr>
          <w:fldChar w:fldCharType="begin"/>
        </w:r>
      </w:del>
      <w:del w:id="50522" w:author="seewo" w:date="2024-05-20T17:51:36Z">
        <w:r>
          <w:rPr>
            <w:color w:val="auto"/>
            <w:highlight w:val="none"/>
            <w:rPrChange w:id="50523" w:author="张正鑫" w:date="2024-09-28T08:45:58Z">
              <w:rPr/>
            </w:rPrChange>
          </w:rPr>
          <w:delInstrText xml:space="preserve"> HYPERLINK "4.3.1.2" </w:delInstrText>
        </w:r>
      </w:del>
      <w:del w:id="50524" w:author="seewo" w:date="2024-05-20T17:51:36Z">
        <w:r>
          <w:rPr>
            <w:color w:val="auto"/>
            <w:highlight w:val="none"/>
            <w:rPrChange w:id="50525" w:author="张正鑫" w:date="2024-09-28T08:45:58Z">
              <w:rPr/>
            </w:rPrChange>
          </w:rPr>
          <w:fldChar w:fldCharType="separate"/>
        </w:r>
      </w:del>
      <w:del w:id="50526" w:author="seewo" w:date="2024-05-20T17:51:36Z">
        <w:r>
          <w:rPr>
            <w:rFonts w:ascii="仿宋" w:hAnsi="仿宋" w:eastAsia="仿宋" w:cs="仿宋"/>
            <w:color w:val="auto"/>
            <w:spacing w:val="4"/>
            <w:sz w:val="27"/>
            <w:szCs w:val="27"/>
            <w:highlight w:val="none"/>
            <w:rPrChange w:id="50527" w:author="张正鑫" w:date="2024-09-28T08:45:58Z">
              <w:rPr>
                <w:rFonts w:ascii="仿宋" w:hAnsi="仿宋" w:eastAsia="仿宋" w:cs="仿宋"/>
                <w:spacing w:val="4"/>
                <w:sz w:val="27"/>
                <w:szCs w:val="27"/>
              </w:rPr>
            </w:rPrChange>
          </w:rPr>
          <w:delText>4.3.1.2</w:delText>
        </w:r>
      </w:del>
      <w:del w:id="50528" w:author="seewo" w:date="2024-05-20T17:51:36Z">
        <w:r>
          <w:rPr>
            <w:rFonts w:ascii="仿宋" w:hAnsi="仿宋" w:eastAsia="仿宋" w:cs="仿宋"/>
            <w:color w:val="auto"/>
            <w:spacing w:val="4"/>
            <w:sz w:val="27"/>
            <w:szCs w:val="27"/>
            <w:highlight w:val="none"/>
            <w:rPrChange w:id="50529" w:author="张正鑫" w:date="2024-09-28T08:45:58Z">
              <w:rPr>
                <w:rFonts w:ascii="仿宋" w:hAnsi="仿宋" w:eastAsia="仿宋" w:cs="仿宋"/>
                <w:spacing w:val="4"/>
                <w:sz w:val="27"/>
                <w:szCs w:val="27"/>
              </w:rPr>
            </w:rPrChange>
          </w:rPr>
          <w:fldChar w:fldCharType="end"/>
        </w:r>
      </w:del>
      <w:del w:id="50530" w:author="seewo" w:date="2024-05-20T17:51:36Z">
        <w:r>
          <w:rPr>
            <w:rFonts w:ascii="仿宋" w:hAnsi="仿宋" w:eastAsia="仿宋" w:cs="仿宋"/>
            <w:color w:val="auto"/>
            <w:spacing w:val="46"/>
            <w:sz w:val="27"/>
            <w:szCs w:val="27"/>
            <w:highlight w:val="none"/>
            <w:rPrChange w:id="50531" w:author="张正鑫" w:date="2024-09-28T08:45:58Z">
              <w:rPr>
                <w:rFonts w:ascii="仿宋" w:hAnsi="仿宋" w:eastAsia="仿宋" w:cs="仿宋"/>
                <w:spacing w:val="46"/>
                <w:sz w:val="27"/>
                <w:szCs w:val="27"/>
              </w:rPr>
            </w:rPrChange>
          </w:rPr>
          <w:delText xml:space="preserve"> </w:delText>
        </w:r>
      </w:del>
      <w:del w:id="50532" w:author="seewo" w:date="2024-05-20T17:51:36Z">
        <w:r>
          <w:rPr>
            <w:rFonts w:ascii="仿宋" w:hAnsi="仿宋" w:eastAsia="仿宋" w:cs="仿宋"/>
            <w:color w:val="auto"/>
            <w:spacing w:val="4"/>
            <w:sz w:val="27"/>
            <w:szCs w:val="27"/>
            <w:highlight w:val="none"/>
            <w:rPrChange w:id="50533" w:author="张正鑫" w:date="2024-09-28T08:45:58Z">
              <w:rPr>
                <w:rFonts w:ascii="仿宋" w:hAnsi="仿宋" w:eastAsia="仿宋" w:cs="仿宋"/>
                <w:spacing w:val="4"/>
                <w:sz w:val="27"/>
                <w:szCs w:val="27"/>
              </w:rPr>
            </w:rPrChange>
          </w:rPr>
          <w:delText>理论教学课时量计算</w:delText>
        </w:r>
      </w:del>
    </w:p>
    <w:p w14:paraId="7ED7D556">
      <w:pPr>
        <w:spacing w:before="0" w:line="360" w:lineRule="auto"/>
        <w:ind w:left="4" w:right="48" w:firstLine="570"/>
        <w:jc w:val="both"/>
        <w:rPr>
          <w:del w:id="50535" w:author="seewo" w:date="2024-05-20T17:51:36Z"/>
          <w:rFonts w:ascii="仿宋" w:hAnsi="仿宋" w:eastAsia="仿宋" w:cs="仿宋"/>
          <w:color w:val="auto"/>
          <w:sz w:val="27"/>
          <w:szCs w:val="27"/>
          <w:highlight w:val="none"/>
          <w:rPrChange w:id="50536" w:author="张正鑫" w:date="2024-09-28T08:45:58Z">
            <w:rPr>
              <w:del w:id="50537" w:author="seewo" w:date="2024-05-20T17:51:36Z"/>
              <w:rFonts w:ascii="仿宋" w:hAnsi="仿宋" w:eastAsia="仿宋" w:cs="仿宋"/>
              <w:sz w:val="27"/>
              <w:szCs w:val="27"/>
            </w:rPr>
          </w:rPrChange>
        </w:rPr>
        <w:pPrChange w:id="50534" w:author="？！。。。" w:date="2024-04-03T15:04:15Z">
          <w:pPr>
            <w:spacing w:before="185" w:line="356" w:lineRule="auto"/>
            <w:ind w:left="4" w:right="48" w:firstLine="570"/>
          </w:pPr>
        </w:pPrChange>
      </w:pPr>
      <w:del w:id="50538" w:author="seewo" w:date="2024-05-20T17:51:36Z">
        <w:r>
          <w:rPr>
            <w:rFonts w:ascii="仿宋" w:hAnsi="仿宋" w:eastAsia="仿宋" w:cs="仿宋"/>
            <w:color w:val="auto"/>
            <w:spacing w:val="-2"/>
            <w:sz w:val="27"/>
            <w:szCs w:val="27"/>
            <w:highlight w:val="none"/>
            <w:rPrChange w:id="50539" w:author="张正鑫" w:date="2024-09-28T08:45:58Z">
              <w:rPr>
                <w:rFonts w:ascii="仿宋" w:hAnsi="仿宋" w:eastAsia="仿宋" w:cs="仿宋"/>
                <w:spacing w:val="-2"/>
                <w:sz w:val="27"/>
                <w:szCs w:val="27"/>
              </w:rPr>
            </w:rPrChange>
          </w:rPr>
          <w:delText>教师理论教学课时量按公式</w:delText>
        </w:r>
      </w:del>
      <w:del w:id="50540" w:author="seewo" w:date="2024-05-20T17:51:36Z">
        <w:r>
          <w:rPr>
            <w:rFonts w:ascii="仿宋" w:hAnsi="仿宋" w:eastAsia="仿宋" w:cs="仿宋"/>
            <w:color w:val="auto"/>
            <w:spacing w:val="-72"/>
            <w:sz w:val="27"/>
            <w:szCs w:val="27"/>
            <w:highlight w:val="none"/>
            <w:rPrChange w:id="50541" w:author="张正鑫" w:date="2024-09-28T08:45:58Z">
              <w:rPr>
                <w:rFonts w:ascii="仿宋" w:hAnsi="仿宋" w:eastAsia="仿宋" w:cs="仿宋"/>
                <w:spacing w:val="-72"/>
                <w:sz w:val="27"/>
                <w:szCs w:val="27"/>
              </w:rPr>
            </w:rPrChange>
          </w:rPr>
          <w:delText xml:space="preserve"> </w:delText>
        </w:r>
      </w:del>
      <w:del w:id="50542" w:author="seewo" w:date="2024-05-20T17:51:36Z">
        <w:r>
          <w:rPr>
            <w:rFonts w:ascii="宋体" w:hAnsi="宋体" w:eastAsia="宋体" w:cs="宋体"/>
            <w:color w:val="auto"/>
            <w:spacing w:val="-2"/>
            <w:sz w:val="27"/>
            <w:szCs w:val="27"/>
            <w:highlight w:val="none"/>
            <w:rPrChange w:id="50543" w:author="张正鑫" w:date="2024-09-28T08:45:58Z">
              <w:rPr>
                <w:rFonts w:ascii="宋体" w:hAnsi="宋体" w:eastAsia="宋体" w:cs="宋体"/>
                <w:spacing w:val="-2"/>
                <w:sz w:val="27"/>
                <w:szCs w:val="27"/>
              </w:rPr>
            </w:rPrChange>
          </w:rPr>
          <w:delText>L=(J×N×C×B)+K</w:delText>
        </w:r>
      </w:del>
      <w:del w:id="50544" w:author="seewo" w:date="2024-05-20T17:51:36Z">
        <w:r>
          <w:rPr>
            <w:rFonts w:ascii="宋体" w:hAnsi="宋体" w:eastAsia="宋体" w:cs="宋体"/>
            <w:color w:val="auto"/>
            <w:spacing w:val="59"/>
            <w:sz w:val="27"/>
            <w:szCs w:val="27"/>
            <w:highlight w:val="none"/>
            <w:rPrChange w:id="50545" w:author="张正鑫" w:date="2024-09-28T08:45:58Z">
              <w:rPr>
                <w:rFonts w:ascii="宋体" w:hAnsi="宋体" w:eastAsia="宋体" w:cs="宋体"/>
                <w:spacing w:val="59"/>
                <w:sz w:val="27"/>
                <w:szCs w:val="27"/>
              </w:rPr>
            </w:rPrChange>
          </w:rPr>
          <w:delText xml:space="preserve">  </w:delText>
        </w:r>
      </w:del>
      <w:del w:id="50546" w:author="seewo" w:date="2024-05-20T17:51:36Z">
        <w:r>
          <w:rPr>
            <w:rFonts w:ascii="仿宋" w:hAnsi="仿宋" w:eastAsia="仿宋" w:cs="仿宋"/>
            <w:color w:val="auto"/>
            <w:spacing w:val="-3"/>
            <w:sz w:val="27"/>
            <w:szCs w:val="27"/>
            <w:highlight w:val="none"/>
            <w:rPrChange w:id="50547" w:author="张正鑫" w:date="2024-09-28T08:45:58Z">
              <w:rPr>
                <w:rFonts w:ascii="仿宋" w:hAnsi="仿宋" w:eastAsia="仿宋" w:cs="仿宋"/>
                <w:spacing w:val="-3"/>
                <w:sz w:val="27"/>
                <w:szCs w:val="27"/>
              </w:rPr>
            </w:rPrChange>
          </w:rPr>
          <w:delText>计算。式中：</w:delText>
        </w:r>
      </w:del>
      <w:del w:id="50548" w:author="seewo" w:date="2024-05-20T17:51:36Z">
        <w:r>
          <w:rPr>
            <w:rFonts w:ascii="仿宋" w:hAnsi="仿宋" w:eastAsia="仿宋" w:cs="仿宋"/>
            <w:color w:val="auto"/>
            <w:spacing w:val="35"/>
            <w:sz w:val="27"/>
            <w:szCs w:val="27"/>
            <w:highlight w:val="none"/>
            <w:rPrChange w:id="50549" w:author="张正鑫" w:date="2024-09-28T08:45:58Z">
              <w:rPr>
                <w:rFonts w:ascii="仿宋" w:hAnsi="仿宋" w:eastAsia="仿宋" w:cs="仿宋"/>
                <w:spacing w:val="35"/>
                <w:sz w:val="27"/>
                <w:szCs w:val="27"/>
              </w:rPr>
            </w:rPrChange>
          </w:rPr>
          <w:delText xml:space="preserve"> </w:delText>
        </w:r>
      </w:del>
      <w:del w:id="50550" w:author="seewo" w:date="2024-05-20T17:51:36Z">
        <w:r>
          <w:rPr>
            <w:rFonts w:ascii="宋体" w:hAnsi="宋体" w:eastAsia="宋体" w:cs="宋体"/>
            <w:color w:val="auto"/>
            <w:spacing w:val="-3"/>
            <w:sz w:val="27"/>
            <w:szCs w:val="27"/>
            <w:highlight w:val="none"/>
            <w:rPrChange w:id="50551" w:author="张正鑫" w:date="2024-09-28T08:45:58Z">
              <w:rPr>
                <w:rFonts w:ascii="宋体" w:hAnsi="宋体" w:eastAsia="宋体" w:cs="宋体"/>
                <w:spacing w:val="-3"/>
                <w:sz w:val="27"/>
                <w:szCs w:val="27"/>
              </w:rPr>
            </w:rPrChange>
          </w:rPr>
          <w:delText>L</w:delText>
        </w:r>
      </w:del>
      <w:del w:id="50552" w:author="seewo" w:date="2024-05-20T17:51:36Z">
        <w:r>
          <w:rPr>
            <w:rFonts w:ascii="宋体" w:hAnsi="宋体" w:eastAsia="宋体" w:cs="宋体"/>
            <w:color w:val="auto"/>
            <w:sz w:val="27"/>
            <w:szCs w:val="27"/>
            <w:highlight w:val="none"/>
            <w:rPrChange w:id="50553" w:author="张正鑫" w:date="2024-09-28T08:45:58Z">
              <w:rPr>
                <w:rFonts w:ascii="宋体" w:hAnsi="宋体" w:eastAsia="宋体" w:cs="宋体"/>
                <w:sz w:val="27"/>
                <w:szCs w:val="27"/>
              </w:rPr>
            </w:rPrChange>
          </w:rPr>
          <w:delText xml:space="preserve"> </w:delText>
        </w:r>
      </w:del>
      <w:del w:id="50554" w:author="seewo" w:date="2024-05-20T17:51:36Z">
        <w:r>
          <w:rPr>
            <w:rFonts w:ascii="仿宋" w:hAnsi="仿宋" w:eastAsia="仿宋" w:cs="仿宋"/>
            <w:color w:val="auto"/>
            <w:spacing w:val="-5"/>
            <w:sz w:val="27"/>
            <w:szCs w:val="27"/>
            <w:highlight w:val="none"/>
            <w:rPrChange w:id="50555" w:author="张正鑫" w:date="2024-09-28T08:45:58Z">
              <w:rPr>
                <w:rFonts w:ascii="仿宋" w:hAnsi="仿宋" w:eastAsia="仿宋" w:cs="仿宋"/>
                <w:spacing w:val="-5"/>
                <w:sz w:val="27"/>
                <w:szCs w:val="27"/>
              </w:rPr>
            </w:rPrChange>
          </w:rPr>
          <w:delText>一理论教学课时量；</w:delText>
        </w:r>
      </w:del>
      <w:del w:id="50556" w:author="seewo" w:date="2024-05-20T17:51:36Z">
        <w:r>
          <w:rPr>
            <w:rFonts w:ascii="仿宋" w:hAnsi="仿宋" w:eastAsia="仿宋" w:cs="仿宋"/>
            <w:color w:val="auto"/>
            <w:spacing w:val="-55"/>
            <w:sz w:val="27"/>
            <w:szCs w:val="27"/>
            <w:highlight w:val="none"/>
            <w:rPrChange w:id="50557" w:author="张正鑫" w:date="2024-09-28T08:45:58Z">
              <w:rPr>
                <w:rFonts w:ascii="仿宋" w:hAnsi="仿宋" w:eastAsia="仿宋" w:cs="仿宋"/>
                <w:spacing w:val="-55"/>
                <w:sz w:val="27"/>
                <w:szCs w:val="27"/>
              </w:rPr>
            </w:rPrChange>
          </w:rPr>
          <w:delText xml:space="preserve"> </w:delText>
        </w:r>
      </w:del>
      <w:del w:id="50558" w:author="seewo" w:date="2024-05-20T17:51:36Z">
        <w:r>
          <w:rPr>
            <w:rFonts w:ascii="Times New Roman" w:hAnsi="Times New Roman" w:eastAsia="Times New Roman" w:cs="Times New Roman"/>
            <w:color w:val="auto"/>
            <w:spacing w:val="-5"/>
            <w:sz w:val="27"/>
            <w:szCs w:val="27"/>
            <w:highlight w:val="none"/>
            <w:rPrChange w:id="50559" w:author="张正鑫" w:date="2024-09-28T08:45:58Z">
              <w:rPr>
                <w:rFonts w:ascii="Times New Roman" w:hAnsi="Times New Roman" w:eastAsia="Times New Roman" w:cs="Times New Roman"/>
                <w:spacing w:val="-5"/>
                <w:sz w:val="27"/>
                <w:szCs w:val="27"/>
              </w:rPr>
            </w:rPrChange>
          </w:rPr>
          <w:delText>J</w:delText>
        </w:r>
      </w:del>
      <w:del w:id="50560" w:author="seewo" w:date="2024-05-20T17:51:36Z">
        <w:r>
          <w:rPr>
            <w:rFonts w:ascii="仿宋" w:hAnsi="仿宋" w:eastAsia="仿宋" w:cs="仿宋"/>
            <w:color w:val="auto"/>
            <w:spacing w:val="-5"/>
            <w:sz w:val="27"/>
            <w:szCs w:val="27"/>
            <w:highlight w:val="none"/>
            <w:rPrChange w:id="50561" w:author="张正鑫" w:date="2024-09-28T08:45:58Z">
              <w:rPr>
                <w:rFonts w:ascii="仿宋" w:hAnsi="仿宋" w:eastAsia="仿宋" w:cs="仿宋"/>
                <w:spacing w:val="-5"/>
                <w:sz w:val="27"/>
                <w:szCs w:val="27"/>
              </w:rPr>
            </w:rPrChange>
          </w:rPr>
          <w:delText>一实际授课学时数；</w:delText>
        </w:r>
      </w:del>
      <w:del w:id="50562" w:author="seewo" w:date="2024-05-20T17:51:36Z">
        <w:r>
          <w:rPr>
            <w:rFonts w:ascii="仿宋" w:hAnsi="仿宋" w:eastAsia="仿宋" w:cs="仿宋"/>
            <w:color w:val="auto"/>
            <w:spacing w:val="-6"/>
            <w:sz w:val="27"/>
            <w:szCs w:val="27"/>
            <w:highlight w:val="none"/>
            <w:rPrChange w:id="50563" w:author="张正鑫" w:date="2024-09-28T08:45:58Z">
              <w:rPr>
                <w:rFonts w:ascii="仿宋" w:hAnsi="仿宋" w:eastAsia="仿宋" w:cs="仿宋"/>
                <w:spacing w:val="-6"/>
                <w:sz w:val="27"/>
                <w:szCs w:val="27"/>
              </w:rPr>
            </w:rPrChange>
          </w:rPr>
          <w:delText xml:space="preserve"> </w:delText>
        </w:r>
      </w:del>
      <w:del w:id="50564" w:author="seewo" w:date="2024-05-20T17:51:36Z">
        <w:r>
          <w:rPr>
            <w:rFonts w:ascii="Times New Roman" w:hAnsi="Times New Roman" w:eastAsia="Times New Roman" w:cs="Times New Roman"/>
            <w:color w:val="auto"/>
            <w:spacing w:val="-6"/>
            <w:sz w:val="27"/>
            <w:szCs w:val="27"/>
            <w:highlight w:val="none"/>
            <w:rPrChange w:id="50565" w:author="张正鑫" w:date="2024-09-28T08:45:58Z">
              <w:rPr>
                <w:rFonts w:ascii="Times New Roman" w:hAnsi="Times New Roman" w:eastAsia="Times New Roman" w:cs="Times New Roman"/>
                <w:spacing w:val="-6"/>
                <w:sz w:val="27"/>
                <w:szCs w:val="27"/>
              </w:rPr>
            </w:rPrChange>
          </w:rPr>
          <w:delText>N—</w:delText>
        </w:r>
      </w:del>
      <w:del w:id="50566" w:author="seewo" w:date="2024-05-20T17:51:36Z">
        <w:r>
          <w:rPr>
            <w:rFonts w:ascii="仿宋" w:hAnsi="仿宋" w:eastAsia="仿宋" w:cs="仿宋"/>
            <w:color w:val="auto"/>
            <w:spacing w:val="-6"/>
            <w:sz w:val="27"/>
            <w:szCs w:val="27"/>
            <w:highlight w:val="none"/>
            <w:rPrChange w:id="50567" w:author="张正鑫" w:date="2024-09-28T08:45:58Z">
              <w:rPr>
                <w:rFonts w:ascii="仿宋" w:hAnsi="仿宋" w:eastAsia="仿宋" w:cs="仿宋"/>
                <w:spacing w:val="-6"/>
                <w:sz w:val="27"/>
                <w:szCs w:val="27"/>
              </w:rPr>
            </w:rPrChange>
          </w:rPr>
          <w:delText xml:space="preserve">课程类别系数； </w:delText>
        </w:r>
      </w:del>
      <w:del w:id="50568" w:author="seewo" w:date="2024-05-20T17:51:36Z">
        <w:r>
          <w:rPr>
            <w:rFonts w:ascii="Times New Roman" w:hAnsi="Times New Roman" w:eastAsia="Times New Roman" w:cs="Times New Roman"/>
            <w:color w:val="auto"/>
            <w:spacing w:val="-6"/>
            <w:sz w:val="27"/>
            <w:szCs w:val="27"/>
            <w:highlight w:val="none"/>
            <w:rPrChange w:id="50569" w:author="张正鑫" w:date="2024-09-28T08:45:58Z">
              <w:rPr>
                <w:rFonts w:ascii="Times New Roman" w:hAnsi="Times New Roman" w:eastAsia="Times New Roman" w:cs="Times New Roman"/>
                <w:spacing w:val="-6"/>
                <w:sz w:val="27"/>
                <w:szCs w:val="27"/>
              </w:rPr>
            </w:rPrChange>
          </w:rPr>
          <w:delText>C—</w:delText>
        </w:r>
      </w:del>
      <w:del w:id="50570" w:author="seewo" w:date="2024-05-20T17:51:36Z">
        <w:r>
          <w:rPr>
            <w:rFonts w:ascii="仿宋" w:hAnsi="仿宋" w:eastAsia="仿宋" w:cs="仿宋"/>
            <w:color w:val="auto"/>
            <w:spacing w:val="-6"/>
            <w:sz w:val="27"/>
            <w:szCs w:val="27"/>
            <w:highlight w:val="none"/>
            <w:rPrChange w:id="50571" w:author="张正鑫" w:date="2024-09-28T08:45:58Z">
              <w:rPr>
                <w:rFonts w:ascii="仿宋" w:hAnsi="仿宋" w:eastAsia="仿宋" w:cs="仿宋"/>
                <w:spacing w:val="-6"/>
                <w:sz w:val="27"/>
                <w:szCs w:val="27"/>
              </w:rPr>
            </w:rPrChange>
          </w:rPr>
          <w:delText>重</w:delText>
        </w:r>
      </w:del>
    </w:p>
    <w:p w14:paraId="28AB78F7">
      <w:pPr>
        <w:spacing w:before="0" w:line="360" w:lineRule="auto"/>
        <w:ind w:left="4"/>
        <w:jc w:val="both"/>
        <w:rPr>
          <w:del w:id="50573" w:author="seewo" w:date="2024-05-20T17:51:36Z"/>
          <w:rFonts w:ascii="仿宋" w:hAnsi="仿宋" w:eastAsia="仿宋" w:cs="仿宋"/>
          <w:color w:val="auto"/>
          <w:sz w:val="27"/>
          <w:szCs w:val="27"/>
          <w:highlight w:val="none"/>
          <w:rPrChange w:id="50574" w:author="张正鑫" w:date="2024-09-28T08:45:58Z">
            <w:rPr>
              <w:del w:id="50575" w:author="seewo" w:date="2024-05-20T17:51:36Z"/>
              <w:rFonts w:ascii="仿宋" w:hAnsi="仿宋" w:eastAsia="仿宋" w:cs="仿宋"/>
              <w:sz w:val="27"/>
              <w:szCs w:val="27"/>
            </w:rPr>
          </w:rPrChange>
        </w:rPr>
        <w:pPrChange w:id="50572" w:author="？！。。。" w:date="2024-04-03T15:04:15Z">
          <w:pPr>
            <w:spacing w:before="1" w:line="221" w:lineRule="auto"/>
            <w:ind w:left="4"/>
          </w:pPr>
        </w:pPrChange>
      </w:pPr>
      <w:del w:id="50576" w:author="seewo" w:date="2024-05-20T17:51:36Z">
        <w:r>
          <w:rPr>
            <w:rFonts w:ascii="仿宋" w:hAnsi="仿宋" w:eastAsia="仿宋" w:cs="仿宋"/>
            <w:color w:val="auto"/>
            <w:spacing w:val="-8"/>
            <w:sz w:val="27"/>
            <w:szCs w:val="27"/>
            <w:highlight w:val="none"/>
            <w:rPrChange w:id="50577" w:author="张正鑫" w:date="2024-09-28T08:45:58Z">
              <w:rPr>
                <w:rFonts w:ascii="仿宋" w:hAnsi="仿宋" w:eastAsia="仿宋" w:cs="仿宋"/>
                <w:spacing w:val="-8"/>
                <w:sz w:val="27"/>
                <w:szCs w:val="27"/>
              </w:rPr>
            </w:rPrChange>
          </w:rPr>
          <w:delText xml:space="preserve">复课教学系数； </w:delText>
        </w:r>
      </w:del>
      <w:del w:id="50578" w:author="seewo" w:date="2024-05-20T17:51:36Z">
        <w:r>
          <w:rPr>
            <w:rFonts w:ascii="Times New Roman" w:hAnsi="Times New Roman" w:eastAsia="Times New Roman" w:cs="Times New Roman"/>
            <w:color w:val="auto"/>
            <w:spacing w:val="-8"/>
            <w:sz w:val="27"/>
            <w:szCs w:val="27"/>
            <w:highlight w:val="none"/>
            <w:rPrChange w:id="50579" w:author="张正鑫" w:date="2024-09-28T08:45:58Z">
              <w:rPr>
                <w:rFonts w:ascii="Times New Roman" w:hAnsi="Times New Roman" w:eastAsia="Times New Roman" w:cs="Times New Roman"/>
                <w:spacing w:val="-8"/>
                <w:sz w:val="27"/>
                <w:szCs w:val="27"/>
              </w:rPr>
            </w:rPrChange>
          </w:rPr>
          <w:delText>B—</w:delText>
        </w:r>
      </w:del>
      <w:del w:id="50580" w:author="seewo" w:date="2024-05-20T17:51:36Z">
        <w:r>
          <w:rPr>
            <w:rFonts w:ascii="仿宋" w:hAnsi="仿宋" w:eastAsia="仿宋" w:cs="仿宋"/>
            <w:color w:val="auto"/>
            <w:spacing w:val="-8"/>
            <w:sz w:val="27"/>
            <w:szCs w:val="27"/>
            <w:highlight w:val="none"/>
            <w:rPrChange w:id="50581" w:author="张正鑫" w:date="2024-09-28T08:45:58Z">
              <w:rPr>
                <w:rFonts w:ascii="仿宋" w:hAnsi="仿宋" w:eastAsia="仿宋" w:cs="仿宋"/>
                <w:spacing w:val="-8"/>
                <w:sz w:val="27"/>
                <w:szCs w:val="27"/>
              </w:rPr>
            </w:rPrChange>
          </w:rPr>
          <w:delText xml:space="preserve">教学班人数系数； </w:delText>
        </w:r>
      </w:del>
      <w:del w:id="50582" w:author="seewo" w:date="2024-05-20T17:51:36Z">
        <w:r>
          <w:rPr>
            <w:rFonts w:ascii="Times New Roman" w:hAnsi="Times New Roman" w:eastAsia="Times New Roman" w:cs="Times New Roman"/>
            <w:color w:val="auto"/>
            <w:spacing w:val="-8"/>
            <w:sz w:val="27"/>
            <w:szCs w:val="27"/>
            <w:highlight w:val="none"/>
            <w:rPrChange w:id="50583" w:author="张正鑫" w:date="2024-09-28T08:45:58Z">
              <w:rPr>
                <w:rFonts w:ascii="Times New Roman" w:hAnsi="Times New Roman" w:eastAsia="Times New Roman" w:cs="Times New Roman"/>
                <w:spacing w:val="-8"/>
                <w:sz w:val="27"/>
                <w:szCs w:val="27"/>
              </w:rPr>
            </w:rPrChange>
          </w:rPr>
          <w:delText>K</w:delText>
        </w:r>
      </w:del>
      <w:del w:id="50584" w:author="seewo" w:date="2024-05-20T17:51:36Z">
        <w:r>
          <w:rPr>
            <w:rFonts w:ascii="Times New Roman" w:hAnsi="Times New Roman" w:eastAsia="Times New Roman" w:cs="Times New Roman"/>
            <w:color w:val="auto"/>
            <w:spacing w:val="-9"/>
            <w:sz w:val="27"/>
            <w:szCs w:val="27"/>
            <w:highlight w:val="none"/>
            <w:rPrChange w:id="50585" w:author="张正鑫" w:date="2024-09-28T08:45:58Z">
              <w:rPr>
                <w:rFonts w:ascii="Times New Roman" w:hAnsi="Times New Roman" w:eastAsia="Times New Roman" w:cs="Times New Roman"/>
                <w:spacing w:val="-9"/>
                <w:sz w:val="27"/>
                <w:szCs w:val="27"/>
              </w:rPr>
            </w:rPrChange>
          </w:rPr>
          <w:delText>—</w:delText>
        </w:r>
      </w:del>
      <w:del w:id="50586" w:author="seewo" w:date="2024-05-20T17:51:36Z">
        <w:r>
          <w:rPr>
            <w:rFonts w:ascii="仿宋" w:hAnsi="仿宋" w:eastAsia="仿宋" w:cs="仿宋"/>
            <w:color w:val="auto"/>
            <w:spacing w:val="-9"/>
            <w:sz w:val="27"/>
            <w:szCs w:val="27"/>
            <w:highlight w:val="none"/>
            <w:rPrChange w:id="50587" w:author="张正鑫" w:date="2024-09-28T08:45:58Z">
              <w:rPr>
                <w:rFonts w:ascii="仿宋" w:hAnsi="仿宋" w:eastAsia="仿宋" w:cs="仿宋"/>
                <w:spacing w:val="-9"/>
                <w:sz w:val="27"/>
                <w:szCs w:val="27"/>
              </w:rPr>
            </w:rPrChange>
          </w:rPr>
          <w:delText>考试课程学时。</w:delText>
        </w:r>
      </w:del>
    </w:p>
    <w:p w14:paraId="0FF1A9F0">
      <w:pPr>
        <w:spacing w:before="0" w:line="360" w:lineRule="auto"/>
        <w:ind w:left="575"/>
        <w:jc w:val="both"/>
        <w:rPr>
          <w:del w:id="50589" w:author="seewo" w:date="2024-05-20T17:51:36Z"/>
          <w:rFonts w:ascii="仿宋" w:hAnsi="仿宋" w:eastAsia="仿宋" w:cs="仿宋"/>
          <w:color w:val="auto"/>
          <w:sz w:val="27"/>
          <w:szCs w:val="27"/>
          <w:highlight w:val="none"/>
          <w:rPrChange w:id="50590" w:author="张正鑫" w:date="2024-09-28T08:45:58Z">
            <w:rPr>
              <w:del w:id="50591" w:author="seewo" w:date="2024-05-20T17:51:36Z"/>
              <w:rFonts w:ascii="仿宋" w:hAnsi="仿宋" w:eastAsia="仿宋" w:cs="仿宋"/>
              <w:sz w:val="27"/>
              <w:szCs w:val="27"/>
            </w:rPr>
          </w:rPrChange>
        </w:rPr>
        <w:pPrChange w:id="50588" w:author="？！。。。" w:date="2024-04-03T15:04:15Z">
          <w:pPr>
            <w:spacing w:before="205" w:line="222" w:lineRule="auto"/>
            <w:ind w:left="575"/>
          </w:pPr>
        </w:pPrChange>
      </w:pPr>
      <w:del w:id="50592" w:author="seewo" w:date="2024-05-20T17:51:36Z">
        <w:r>
          <w:rPr>
            <w:rFonts w:ascii="宋体" w:hAnsi="宋体" w:eastAsia="宋体" w:cs="宋体"/>
            <w:color w:val="auto"/>
            <w:spacing w:val="5"/>
            <w:sz w:val="27"/>
            <w:szCs w:val="27"/>
            <w:highlight w:val="none"/>
            <w:rPrChange w:id="50593" w:author="张正鑫" w:date="2024-09-28T08:45:58Z">
              <w:rPr>
                <w:rFonts w:ascii="宋体" w:hAnsi="宋体" w:eastAsia="宋体" w:cs="宋体"/>
                <w:spacing w:val="5"/>
                <w:sz w:val="27"/>
                <w:szCs w:val="27"/>
              </w:rPr>
            </w:rPrChange>
          </w:rPr>
          <w:delText xml:space="preserve">a) </w:delText>
        </w:r>
      </w:del>
      <w:del w:id="50594" w:author="seewo" w:date="2024-05-20T17:51:36Z">
        <w:r>
          <w:rPr>
            <w:rFonts w:ascii="仿宋" w:hAnsi="仿宋" w:eastAsia="仿宋" w:cs="仿宋"/>
            <w:color w:val="auto"/>
            <w:spacing w:val="5"/>
            <w:sz w:val="27"/>
            <w:szCs w:val="27"/>
            <w:highlight w:val="none"/>
            <w:rPrChange w:id="50595" w:author="张正鑫" w:date="2024-09-28T08:45:58Z">
              <w:rPr>
                <w:rFonts w:ascii="仿宋" w:hAnsi="仿宋" w:eastAsia="仿宋" w:cs="仿宋"/>
                <w:spacing w:val="5"/>
                <w:sz w:val="27"/>
                <w:szCs w:val="27"/>
              </w:rPr>
            </w:rPrChange>
          </w:rPr>
          <w:delText>教师实际授课学时数</w:delText>
        </w:r>
      </w:del>
      <w:del w:id="50596" w:author="seewo" w:date="2024-05-20T17:51:36Z">
        <w:r>
          <w:rPr>
            <w:rFonts w:ascii="仿宋" w:hAnsi="仿宋" w:eastAsia="仿宋" w:cs="仿宋"/>
            <w:color w:val="auto"/>
            <w:spacing w:val="-47"/>
            <w:sz w:val="27"/>
            <w:szCs w:val="27"/>
            <w:highlight w:val="none"/>
            <w:rPrChange w:id="50597" w:author="张正鑫" w:date="2024-09-28T08:45:58Z">
              <w:rPr>
                <w:rFonts w:ascii="仿宋" w:hAnsi="仿宋" w:eastAsia="仿宋" w:cs="仿宋"/>
                <w:spacing w:val="-47"/>
                <w:sz w:val="27"/>
                <w:szCs w:val="27"/>
              </w:rPr>
            </w:rPrChange>
          </w:rPr>
          <w:delText xml:space="preserve"> </w:delText>
        </w:r>
      </w:del>
      <w:del w:id="50598" w:author="seewo" w:date="2024-05-20T17:51:36Z">
        <w:r>
          <w:rPr>
            <w:rFonts w:ascii="宋体" w:hAnsi="宋体" w:eastAsia="宋体" w:cs="宋体"/>
            <w:color w:val="auto"/>
            <w:spacing w:val="5"/>
            <w:sz w:val="27"/>
            <w:szCs w:val="27"/>
            <w:highlight w:val="none"/>
            <w:rPrChange w:id="50599" w:author="张正鑫" w:date="2024-09-28T08:45:58Z">
              <w:rPr>
                <w:rFonts w:ascii="宋体" w:hAnsi="宋体" w:eastAsia="宋体" w:cs="宋体"/>
                <w:spacing w:val="5"/>
                <w:sz w:val="27"/>
                <w:szCs w:val="27"/>
              </w:rPr>
            </w:rPrChange>
          </w:rPr>
          <w:delText>J=</w:delText>
        </w:r>
      </w:del>
      <w:del w:id="50600" w:author="seewo" w:date="2024-05-20T17:51:36Z">
        <w:r>
          <w:rPr>
            <w:rFonts w:ascii="仿宋" w:hAnsi="仿宋" w:eastAsia="仿宋" w:cs="仿宋"/>
            <w:color w:val="auto"/>
            <w:spacing w:val="5"/>
            <w:sz w:val="27"/>
            <w:szCs w:val="27"/>
            <w:highlight w:val="none"/>
            <w:rPrChange w:id="50601" w:author="张正鑫" w:date="2024-09-28T08:45:58Z">
              <w:rPr>
                <w:rFonts w:ascii="仿宋" w:hAnsi="仿宋" w:eastAsia="仿宋" w:cs="仿宋"/>
                <w:spacing w:val="5"/>
                <w:sz w:val="27"/>
                <w:szCs w:val="27"/>
              </w:rPr>
            </w:rPrChange>
          </w:rPr>
          <w:delText>教学任务书下达的教学课时数。</w:delText>
        </w:r>
      </w:del>
    </w:p>
    <w:p w14:paraId="6B402143">
      <w:pPr>
        <w:spacing w:before="0" w:line="360" w:lineRule="auto"/>
        <w:ind w:left="575"/>
        <w:jc w:val="both"/>
        <w:rPr>
          <w:del w:id="50603" w:author="seewo" w:date="2024-05-20T17:51:36Z"/>
          <w:rFonts w:ascii="宋体" w:hAnsi="宋体" w:eastAsia="宋体" w:cs="宋体"/>
          <w:color w:val="auto"/>
          <w:sz w:val="27"/>
          <w:szCs w:val="27"/>
          <w:highlight w:val="none"/>
          <w:rPrChange w:id="50604" w:author="张正鑫" w:date="2024-09-28T08:45:58Z">
            <w:rPr>
              <w:del w:id="50605" w:author="seewo" w:date="2024-05-20T17:51:36Z"/>
              <w:rFonts w:ascii="宋体" w:hAnsi="宋体" w:eastAsia="宋体" w:cs="宋体"/>
              <w:sz w:val="27"/>
              <w:szCs w:val="27"/>
            </w:rPr>
          </w:rPrChange>
        </w:rPr>
        <w:pPrChange w:id="50602" w:author="？！。。。" w:date="2024-04-03T15:04:15Z">
          <w:pPr>
            <w:spacing w:before="195" w:line="221" w:lineRule="auto"/>
            <w:ind w:left="575"/>
          </w:pPr>
        </w:pPrChange>
      </w:pPr>
      <w:del w:id="50606" w:author="seewo" w:date="2024-05-20T17:51:36Z">
        <w:r>
          <w:rPr>
            <w:rFonts w:ascii="宋体" w:hAnsi="宋体" w:eastAsia="宋体" w:cs="宋体"/>
            <w:color w:val="auto"/>
            <w:spacing w:val="10"/>
            <w:sz w:val="27"/>
            <w:szCs w:val="27"/>
            <w:highlight w:val="none"/>
            <w:rPrChange w:id="50607" w:author="张正鑫" w:date="2024-09-28T08:45:58Z">
              <w:rPr>
                <w:rFonts w:ascii="宋体" w:hAnsi="宋体" w:eastAsia="宋体" w:cs="宋体"/>
                <w:spacing w:val="10"/>
                <w:sz w:val="27"/>
                <w:szCs w:val="27"/>
              </w:rPr>
            </w:rPrChange>
          </w:rPr>
          <w:delText>b)</w:delText>
        </w:r>
      </w:del>
      <w:del w:id="50608" w:author="seewo" w:date="2024-05-20T17:51:36Z">
        <w:r>
          <w:rPr>
            <w:rFonts w:ascii="宋体" w:hAnsi="宋体" w:eastAsia="宋体" w:cs="宋体"/>
            <w:color w:val="auto"/>
            <w:spacing w:val="-19"/>
            <w:sz w:val="27"/>
            <w:szCs w:val="27"/>
            <w:highlight w:val="none"/>
            <w:rPrChange w:id="50609" w:author="张正鑫" w:date="2024-09-28T08:45:58Z">
              <w:rPr>
                <w:rFonts w:ascii="宋体" w:hAnsi="宋体" w:eastAsia="宋体" w:cs="宋体"/>
                <w:spacing w:val="-19"/>
                <w:sz w:val="27"/>
                <w:szCs w:val="27"/>
              </w:rPr>
            </w:rPrChange>
          </w:rPr>
          <w:delText xml:space="preserve"> </w:delText>
        </w:r>
      </w:del>
      <w:del w:id="50610" w:author="seewo" w:date="2024-05-20T17:51:36Z">
        <w:r>
          <w:rPr>
            <w:rFonts w:ascii="仿宋" w:hAnsi="仿宋" w:eastAsia="仿宋" w:cs="仿宋"/>
            <w:color w:val="auto"/>
            <w:spacing w:val="10"/>
            <w:sz w:val="27"/>
            <w:szCs w:val="27"/>
            <w:highlight w:val="none"/>
            <w:rPrChange w:id="50611" w:author="张正鑫" w:date="2024-09-28T08:45:58Z">
              <w:rPr>
                <w:rFonts w:ascii="仿宋" w:hAnsi="仿宋" w:eastAsia="仿宋" w:cs="仿宋"/>
                <w:spacing w:val="10"/>
                <w:sz w:val="27"/>
                <w:szCs w:val="27"/>
              </w:rPr>
            </w:rPrChange>
          </w:rPr>
          <w:delText>体育课课程类别系</w:delText>
        </w:r>
      </w:del>
      <w:del w:id="50612" w:author="seewo" w:date="2024-05-20T17:51:36Z">
        <w:r>
          <w:rPr>
            <w:rFonts w:ascii="宋体" w:hAnsi="宋体" w:eastAsia="宋体" w:cs="宋体"/>
            <w:color w:val="auto"/>
            <w:spacing w:val="10"/>
            <w:sz w:val="27"/>
            <w:szCs w:val="27"/>
            <w:highlight w:val="none"/>
            <w:rPrChange w:id="50613" w:author="张正鑫" w:date="2024-09-28T08:45:58Z">
              <w:rPr>
                <w:rFonts w:ascii="宋体" w:hAnsi="宋体" w:eastAsia="宋体" w:cs="宋体"/>
                <w:spacing w:val="10"/>
                <w:sz w:val="27"/>
                <w:szCs w:val="27"/>
              </w:rPr>
            </w:rPrChange>
          </w:rPr>
          <w:delText xml:space="preserve">N=0.9, </w:delText>
        </w:r>
      </w:del>
      <w:del w:id="50614" w:author="seewo" w:date="2024-05-20T17:51:36Z">
        <w:r>
          <w:rPr>
            <w:rFonts w:ascii="仿宋" w:hAnsi="仿宋" w:eastAsia="仿宋" w:cs="仿宋"/>
            <w:color w:val="auto"/>
            <w:spacing w:val="10"/>
            <w:sz w:val="27"/>
            <w:szCs w:val="27"/>
            <w:highlight w:val="none"/>
            <w:rPrChange w:id="50615" w:author="张正鑫" w:date="2024-09-28T08:45:58Z">
              <w:rPr>
                <w:rFonts w:ascii="仿宋" w:hAnsi="仿宋" w:eastAsia="仿宋" w:cs="仿宋"/>
                <w:spacing w:val="10"/>
                <w:sz w:val="27"/>
                <w:szCs w:val="27"/>
              </w:rPr>
            </w:rPrChange>
          </w:rPr>
          <w:delText>其它课程类别系数</w:delText>
        </w:r>
      </w:del>
      <w:del w:id="50616" w:author="seewo" w:date="2024-05-20T17:51:36Z">
        <w:r>
          <w:rPr>
            <w:rFonts w:ascii="宋体" w:hAnsi="宋体" w:eastAsia="宋体" w:cs="宋体"/>
            <w:color w:val="auto"/>
            <w:spacing w:val="10"/>
            <w:sz w:val="27"/>
            <w:szCs w:val="27"/>
            <w:highlight w:val="none"/>
            <w:rPrChange w:id="50617" w:author="张正鑫" w:date="2024-09-28T08:45:58Z">
              <w:rPr>
                <w:rFonts w:ascii="宋体" w:hAnsi="宋体" w:eastAsia="宋体" w:cs="宋体"/>
                <w:spacing w:val="10"/>
                <w:sz w:val="27"/>
                <w:szCs w:val="27"/>
              </w:rPr>
            </w:rPrChange>
          </w:rPr>
          <w:delText>N=1。</w:delText>
        </w:r>
      </w:del>
    </w:p>
    <w:p w14:paraId="602684B6">
      <w:pPr>
        <w:spacing w:before="0" w:line="360" w:lineRule="auto"/>
        <w:ind w:left="575"/>
        <w:jc w:val="both"/>
        <w:rPr>
          <w:del w:id="50619" w:author="seewo" w:date="2024-05-20T17:51:36Z"/>
          <w:rFonts w:ascii="宋体" w:hAnsi="宋体" w:eastAsia="宋体" w:cs="宋体"/>
          <w:color w:val="auto"/>
          <w:sz w:val="27"/>
          <w:szCs w:val="27"/>
          <w:highlight w:val="none"/>
          <w:rPrChange w:id="50620" w:author="张正鑫" w:date="2024-09-28T08:45:58Z">
            <w:rPr>
              <w:del w:id="50621" w:author="seewo" w:date="2024-05-20T17:51:36Z"/>
              <w:rFonts w:ascii="宋体" w:hAnsi="宋体" w:eastAsia="宋体" w:cs="宋体"/>
              <w:sz w:val="27"/>
              <w:szCs w:val="27"/>
            </w:rPr>
          </w:rPrChange>
        </w:rPr>
        <w:pPrChange w:id="50618" w:author="？！。。。" w:date="2024-04-03T15:04:15Z">
          <w:pPr>
            <w:spacing w:before="171" w:line="212" w:lineRule="auto"/>
            <w:ind w:left="575"/>
          </w:pPr>
        </w:pPrChange>
      </w:pPr>
      <w:del w:id="50622" w:author="seewo" w:date="2024-05-20T17:51:36Z">
        <w:r>
          <w:rPr>
            <w:rFonts w:ascii="Times New Roman" w:hAnsi="Times New Roman" w:eastAsia="Times New Roman" w:cs="Times New Roman"/>
            <w:color w:val="auto"/>
            <w:spacing w:val="7"/>
            <w:sz w:val="27"/>
            <w:szCs w:val="27"/>
            <w:highlight w:val="none"/>
            <w:rPrChange w:id="50623" w:author="张正鑫" w:date="2024-09-28T08:45:58Z">
              <w:rPr>
                <w:rFonts w:ascii="Times New Roman" w:hAnsi="Times New Roman" w:eastAsia="Times New Roman" w:cs="Times New Roman"/>
                <w:spacing w:val="7"/>
                <w:sz w:val="27"/>
                <w:szCs w:val="27"/>
              </w:rPr>
            </w:rPrChange>
          </w:rPr>
          <w:delText>c)</w:delText>
        </w:r>
      </w:del>
      <w:del w:id="50624" w:author="seewo" w:date="2024-05-20T17:51:36Z">
        <w:r>
          <w:rPr>
            <w:rFonts w:ascii="Times New Roman" w:hAnsi="Times New Roman" w:eastAsia="Times New Roman" w:cs="Times New Roman"/>
            <w:color w:val="auto"/>
            <w:spacing w:val="32"/>
            <w:w w:val="101"/>
            <w:sz w:val="27"/>
            <w:szCs w:val="27"/>
            <w:highlight w:val="none"/>
            <w:rPrChange w:id="50625" w:author="张正鑫" w:date="2024-09-28T08:45:58Z">
              <w:rPr>
                <w:rFonts w:ascii="Times New Roman" w:hAnsi="Times New Roman" w:eastAsia="Times New Roman" w:cs="Times New Roman"/>
                <w:spacing w:val="32"/>
                <w:w w:val="101"/>
                <w:sz w:val="27"/>
                <w:szCs w:val="27"/>
              </w:rPr>
            </w:rPrChange>
          </w:rPr>
          <w:delText xml:space="preserve">  </w:delText>
        </w:r>
      </w:del>
      <w:del w:id="50626" w:author="seewo" w:date="2024-05-20T17:51:36Z">
        <w:r>
          <w:rPr>
            <w:rFonts w:ascii="仿宋" w:hAnsi="仿宋" w:eastAsia="仿宋" w:cs="仿宋"/>
            <w:color w:val="auto"/>
            <w:spacing w:val="7"/>
            <w:sz w:val="27"/>
            <w:szCs w:val="27"/>
            <w:highlight w:val="none"/>
            <w:rPrChange w:id="50627" w:author="张正鑫" w:date="2024-09-28T08:45:58Z">
              <w:rPr>
                <w:rFonts w:ascii="仿宋" w:hAnsi="仿宋" w:eastAsia="仿宋" w:cs="仿宋"/>
                <w:spacing w:val="7"/>
                <w:sz w:val="27"/>
                <w:szCs w:val="27"/>
              </w:rPr>
            </w:rPrChange>
          </w:rPr>
          <w:delText>重复课教学系数为</w:delText>
        </w:r>
      </w:del>
      <w:del w:id="50628" w:author="seewo" w:date="2024-05-20T17:51:36Z">
        <w:r>
          <w:rPr>
            <w:rFonts w:ascii="Times New Roman" w:hAnsi="Times New Roman" w:eastAsia="Times New Roman" w:cs="Times New Roman"/>
            <w:color w:val="auto"/>
            <w:spacing w:val="7"/>
            <w:sz w:val="27"/>
            <w:szCs w:val="27"/>
            <w:highlight w:val="none"/>
            <w:rPrChange w:id="50629" w:author="张正鑫" w:date="2024-09-28T08:45:58Z">
              <w:rPr>
                <w:rFonts w:ascii="Times New Roman" w:hAnsi="Times New Roman" w:eastAsia="Times New Roman" w:cs="Times New Roman"/>
                <w:spacing w:val="7"/>
                <w:sz w:val="27"/>
                <w:szCs w:val="27"/>
              </w:rPr>
            </w:rPrChange>
          </w:rPr>
          <w:delText>C=0.95,</w:delText>
        </w:r>
      </w:del>
      <w:del w:id="50630" w:author="seewo" w:date="2024-05-20T17:51:36Z">
        <w:r>
          <w:rPr>
            <w:rFonts w:ascii="Times New Roman" w:hAnsi="Times New Roman" w:eastAsia="Times New Roman" w:cs="Times New Roman"/>
            <w:color w:val="auto"/>
            <w:spacing w:val="2"/>
            <w:sz w:val="27"/>
            <w:szCs w:val="27"/>
            <w:highlight w:val="none"/>
            <w:rPrChange w:id="50631" w:author="张正鑫" w:date="2024-09-28T08:45:58Z">
              <w:rPr>
                <w:rFonts w:ascii="Times New Roman" w:hAnsi="Times New Roman" w:eastAsia="Times New Roman" w:cs="Times New Roman"/>
                <w:spacing w:val="2"/>
                <w:sz w:val="27"/>
                <w:szCs w:val="27"/>
              </w:rPr>
            </w:rPrChange>
          </w:rPr>
          <w:delText xml:space="preserve">      </w:delText>
        </w:r>
      </w:del>
      <w:del w:id="50632" w:author="seewo" w:date="2024-05-20T17:51:36Z">
        <w:r>
          <w:rPr>
            <w:rFonts w:ascii="仿宋" w:hAnsi="仿宋" w:eastAsia="仿宋" w:cs="仿宋"/>
            <w:color w:val="auto"/>
            <w:spacing w:val="7"/>
            <w:sz w:val="27"/>
            <w:szCs w:val="27"/>
            <w:highlight w:val="none"/>
            <w:rPrChange w:id="50633" w:author="张正鑫" w:date="2024-09-28T08:45:58Z">
              <w:rPr>
                <w:rFonts w:ascii="仿宋" w:hAnsi="仿宋" w:eastAsia="仿宋" w:cs="仿宋"/>
                <w:spacing w:val="7"/>
                <w:sz w:val="27"/>
                <w:szCs w:val="27"/>
              </w:rPr>
            </w:rPrChange>
          </w:rPr>
          <w:delText>非重复课教学系数</w:delText>
        </w:r>
      </w:del>
      <w:del w:id="50634" w:author="seewo" w:date="2024-05-20T17:51:36Z">
        <w:r>
          <w:rPr>
            <w:rFonts w:ascii="Times New Roman" w:hAnsi="Times New Roman" w:eastAsia="Times New Roman" w:cs="Times New Roman"/>
            <w:color w:val="auto"/>
            <w:spacing w:val="7"/>
            <w:sz w:val="27"/>
            <w:szCs w:val="27"/>
            <w:highlight w:val="none"/>
            <w:rPrChange w:id="50635" w:author="张正鑫" w:date="2024-09-28T08:45:58Z">
              <w:rPr>
                <w:rFonts w:ascii="Times New Roman" w:hAnsi="Times New Roman" w:eastAsia="Times New Roman" w:cs="Times New Roman"/>
                <w:spacing w:val="7"/>
                <w:sz w:val="27"/>
                <w:szCs w:val="27"/>
              </w:rPr>
            </w:rPrChange>
          </w:rPr>
          <w:delText>C=</w:delText>
        </w:r>
      </w:del>
      <w:del w:id="50636" w:author="seewo" w:date="2024-05-20T17:51:36Z">
        <w:r>
          <w:rPr>
            <w:rFonts w:ascii="Times New Roman" w:hAnsi="Times New Roman" w:eastAsia="Times New Roman" w:cs="Times New Roman"/>
            <w:color w:val="auto"/>
            <w:spacing w:val="6"/>
            <w:sz w:val="27"/>
            <w:szCs w:val="27"/>
            <w:highlight w:val="none"/>
            <w:rPrChange w:id="50637" w:author="张正鑫" w:date="2024-09-28T08:45:58Z">
              <w:rPr>
                <w:rFonts w:ascii="Times New Roman" w:hAnsi="Times New Roman" w:eastAsia="Times New Roman" w:cs="Times New Roman"/>
                <w:spacing w:val="6"/>
                <w:sz w:val="27"/>
                <w:szCs w:val="27"/>
              </w:rPr>
            </w:rPrChange>
          </w:rPr>
          <w:delText>1</w:delText>
        </w:r>
      </w:del>
      <w:del w:id="50638" w:author="seewo" w:date="2024-05-20T17:51:36Z">
        <w:r>
          <w:rPr>
            <w:rFonts w:ascii="宋体" w:hAnsi="宋体" w:eastAsia="宋体" w:cs="宋体"/>
            <w:color w:val="auto"/>
            <w:spacing w:val="6"/>
            <w:sz w:val="27"/>
            <w:szCs w:val="27"/>
            <w:highlight w:val="none"/>
            <w:rPrChange w:id="50639" w:author="张正鑫" w:date="2024-09-28T08:45:58Z">
              <w:rPr>
                <w:rFonts w:ascii="宋体" w:hAnsi="宋体" w:eastAsia="宋体" w:cs="宋体"/>
                <w:spacing w:val="6"/>
                <w:sz w:val="27"/>
                <w:szCs w:val="27"/>
              </w:rPr>
            </w:rPrChange>
          </w:rPr>
          <w:delText>。</w:delText>
        </w:r>
      </w:del>
    </w:p>
    <w:p w14:paraId="3B9CD882">
      <w:pPr>
        <w:spacing w:before="0" w:line="360" w:lineRule="auto"/>
        <w:ind w:left="575"/>
        <w:jc w:val="both"/>
        <w:rPr>
          <w:del w:id="50641" w:author="seewo" w:date="2024-05-20T17:51:36Z"/>
          <w:rFonts w:ascii="Times New Roman" w:hAnsi="Times New Roman" w:eastAsia="Times New Roman" w:cs="Times New Roman"/>
          <w:color w:val="auto"/>
          <w:sz w:val="27"/>
          <w:szCs w:val="27"/>
          <w:highlight w:val="none"/>
          <w:rPrChange w:id="50642" w:author="张正鑫" w:date="2024-09-28T08:45:58Z">
            <w:rPr>
              <w:del w:id="50643" w:author="seewo" w:date="2024-05-20T17:51:36Z"/>
              <w:rFonts w:ascii="Times New Roman" w:hAnsi="Times New Roman" w:eastAsia="Times New Roman" w:cs="Times New Roman"/>
              <w:sz w:val="27"/>
              <w:szCs w:val="27"/>
            </w:rPr>
          </w:rPrChange>
        </w:rPr>
        <w:pPrChange w:id="50640" w:author="？！。。。" w:date="2024-04-03T15:04:15Z">
          <w:pPr>
            <w:spacing w:before="199" w:line="559" w:lineRule="exact"/>
            <w:ind w:left="575"/>
          </w:pPr>
        </w:pPrChange>
      </w:pPr>
      <w:del w:id="50644" w:author="seewo" w:date="2024-05-20T17:51:36Z">
        <w:r>
          <w:rPr>
            <w:rFonts w:ascii="Times New Roman" w:hAnsi="Times New Roman" w:eastAsia="Times New Roman" w:cs="Times New Roman"/>
            <w:color w:val="auto"/>
            <w:spacing w:val="9"/>
            <w:position w:val="22"/>
            <w:sz w:val="27"/>
            <w:szCs w:val="27"/>
            <w:highlight w:val="none"/>
            <w:rPrChange w:id="50645" w:author="张正鑫" w:date="2024-09-28T08:45:58Z">
              <w:rPr>
                <w:rFonts w:ascii="Times New Roman" w:hAnsi="Times New Roman" w:eastAsia="Times New Roman" w:cs="Times New Roman"/>
                <w:spacing w:val="9"/>
                <w:position w:val="22"/>
                <w:sz w:val="27"/>
                <w:szCs w:val="27"/>
              </w:rPr>
            </w:rPrChange>
          </w:rPr>
          <w:delText xml:space="preserve">d)  </w:delText>
        </w:r>
      </w:del>
      <w:del w:id="50646" w:author="seewo" w:date="2024-05-20T17:51:36Z">
        <w:r>
          <w:rPr>
            <w:rFonts w:ascii="仿宋" w:hAnsi="仿宋" w:eastAsia="仿宋" w:cs="仿宋"/>
            <w:color w:val="auto"/>
            <w:spacing w:val="9"/>
            <w:position w:val="22"/>
            <w:sz w:val="27"/>
            <w:szCs w:val="27"/>
            <w:highlight w:val="none"/>
            <w:rPrChange w:id="50647" w:author="张正鑫" w:date="2024-09-28T08:45:58Z">
              <w:rPr>
                <w:rFonts w:ascii="仿宋" w:hAnsi="仿宋" w:eastAsia="仿宋" w:cs="仿宋"/>
                <w:spacing w:val="9"/>
                <w:position w:val="22"/>
                <w:sz w:val="27"/>
                <w:szCs w:val="27"/>
              </w:rPr>
            </w:rPrChange>
          </w:rPr>
          <w:delText>教学班人数&lt;45人，</w:delText>
        </w:r>
      </w:del>
      <w:del w:id="50648" w:author="seewo" w:date="2024-05-20T17:51:36Z">
        <w:r>
          <w:rPr>
            <w:rFonts w:ascii="Times New Roman" w:hAnsi="Times New Roman" w:eastAsia="Times New Roman" w:cs="Times New Roman"/>
            <w:color w:val="auto"/>
            <w:spacing w:val="9"/>
            <w:position w:val="22"/>
            <w:sz w:val="27"/>
            <w:szCs w:val="27"/>
            <w:highlight w:val="none"/>
            <w:rPrChange w:id="50649" w:author="张正鑫" w:date="2024-09-28T08:45:58Z">
              <w:rPr>
                <w:rFonts w:ascii="Times New Roman" w:hAnsi="Times New Roman" w:eastAsia="Times New Roman" w:cs="Times New Roman"/>
                <w:spacing w:val="9"/>
                <w:position w:val="22"/>
                <w:sz w:val="27"/>
                <w:szCs w:val="27"/>
              </w:rPr>
            </w:rPrChange>
          </w:rPr>
          <w:delText xml:space="preserve">B=1;   </w:delText>
        </w:r>
      </w:del>
      <w:del w:id="50650" w:author="seewo" w:date="2024-05-20T17:51:36Z">
        <w:r>
          <w:rPr>
            <w:rFonts w:ascii="仿宋" w:hAnsi="仿宋" w:eastAsia="仿宋" w:cs="仿宋"/>
            <w:color w:val="auto"/>
            <w:spacing w:val="9"/>
            <w:position w:val="22"/>
            <w:sz w:val="27"/>
            <w:szCs w:val="27"/>
            <w:highlight w:val="none"/>
            <w:rPrChange w:id="50651" w:author="张正鑫" w:date="2024-09-28T08:45:58Z">
              <w:rPr>
                <w:rFonts w:ascii="仿宋" w:hAnsi="仿宋" w:eastAsia="仿宋" w:cs="仿宋"/>
                <w:spacing w:val="9"/>
                <w:position w:val="22"/>
                <w:sz w:val="27"/>
                <w:szCs w:val="27"/>
              </w:rPr>
            </w:rPrChange>
          </w:rPr>
          <w:delText>教学班人数45—54 人</w:delText>
        </w:r>
      </w:del>
      <w:del w:id="50652" w:author="seewo" w:date="2024-05-20T17:51:36Z">
        <w:r>
          <w:rPr>
            <w:rFonts w:ascii="仿宋" w:hAnsi="仿宋" w:eastAsia="仿宋" w:cs="仿宋"/>
            <w:color w:val="auto"/>
            <w:spacing w:val="-16"/>
            <w:position w:val="22"/>
            <w:sz w:val="27"/>
            <w:szCs w:val="27"/>
            <w:highlight w:val="none"/>
            <w:rPrChange w:id="50653" w:author="张正鑫" w:date="2024-09-28T08:45:58Z">
              <w:rPr>
                <w:rFonts w:ascii="仿宋" w:hAnsi="仿宋" w:eastAsia="仿宋" w:cs="仿宋"/>
                <w:spacing w:val="-16"/>
                <w:position w:val="22"/>
                <w:sz w:val="27"/>
                <w:szCs w:val="27"/>
              </w:rPr>
            </w:rPrChange>
          </w:rPr>
          <w:delText xml:space="preserve"> </w:delText>
        </w:r>
      </w:del>
      <w:del w:id="50654" w:author="seewo" w:date="2024-05-20T17:51:36Z">
        <w:r>
          <w:rPr>
            <w:rFonts w:ascii="仿宋" w:hAnsi="仿宋" w:eastAsia="仿宋" w:cs="仿宋"/>
            <w:color w:val="auto"/>
            <w:spacing w:val="9"/>
            <w:position w:val="22"/>
            <w:sz w:val="27"/>
            <w:szCs w:val="27"/>
            <w:highlight w:val="none"/>
            <w:rPrChange w:id="50655" w:author="张正鑫" w:date="2024-09-28T08:45:58Z">
              <w:rPr>
                <w:rFonts w:ascii="仿宋" w:hAnsi="仿宋" w:eastAsia="仿宋" w:cs="仿宋"/>
                <w:spacing w:val="9"/>
                <w:position w:val="22"/>
                <w:sz w:val="27"/>
                <w:szCs w:val="27"/>
              </w:rPr>
            </w:rPrChange>
          </w:rPr>
          <w:delText>，</w:delText>
        </w:r>
      </w:del>
      <w:del w:id="50656" w:author="seewo" w:date="2024-05-20T17:51:36Z">
        <w:r>
          <w:rPr>
            <w:rFonts w:ascii="Times New Roman" w:hAnsi="Times New Roman" w:eastAsia="Times New Roman" w:cs="Times New Roman"/>
            <w:color w:val="auto"/>
            <w:spacing w:val="9"/>
            <w:position w:val="22"/>
            <w:sz w:val="27"/>
            <w:szCs w:val="27"/>
            <w:highlight w:val="none"/>
            <w:rPrChange w:id="50657" w:author="张正鑫" w:date="2024-09-28T08:45:58Z">
              <w:rPr>
                <w:rFonts w:ascii="Times New Roman" w:hAnsi="Times New Roman" w:eastAsia="Times New Roman" w:cs="Times New Roman"/>
                <w:spacing w:val="9"/>
                <w:position w:val="22"/>
                <w:sz w:val="27"/>
                <w:szCs w:val="27"/>
              </w:rPr>
            </w:rPrChange>
          </w:rPr>
          <w:delText>B=1.1;</w:delText>
        </w:r>
      </w:del>
    </w:p>
    <w:p w14:paraId="60FFFDE5">
      <w:pPr>
        <w:spacing w:line="360" w:lineRule="auto"/>
        <w:ind w:left="4"/>
        <w:jc w:val="both"/>
        <w:rPr>
          <w:del w:id="50659" w:author="seewo" w:date="2024-05-20T17:51:36Z"/>
          <w:rFonts w:ascii="仿宋" w:hAnsi="仿宋" w:eastAsia="仿宋" w:cs="仿宋"/>
          <w:color w:val="auto"/>
          <w:sz w:val="27"/>
          <w:szCs w:val="27"/>
          <w:highlight w:val="none"/>
          <w:rPrChange w:id="50660" w:author="张正鑫" w:date="2024-09-28T08:45:58Z">
            <w:rPr>
              <w:del w:id="50661" w:author="seewo" w:date="2024-05-20T17:51:36Z"/>
              <w:rFonts w:ascii="仿宋" w:hAnsi="仿宋" w:eastAsia="仿宋" w:cs="仿宋"/>
              <w:sz w:val="27"/>
              <w:szCs w:val="27"/>
            </w:rPr>
          </w:rPrChange>
        </w:rPr>
        <w:pPrChange w:id="50658" w:author="？！。。。" w:date="2024-04-03T15:04:15Z">
          <w:pPr>
            <w:spacing w:line="222" w:lineRule="auto"/>
            <w:ind w:left="4"/>
          </w:pPr>
        </w:pPrChange>
      </w:pPr>
      <w:del w:id="50662" w:author="seewo" w:date="2024-05-20T17:51:36Z">
        <w:r>
          <w:rPr>
            <w:rFonts w:ascii="仿宋" w:hAnsi="仿宋" w:eastAsia="仿宋" w:cs="仿宋"/>
            <w:color w:val="auto"/>
            <w:spacing w:val="8"/>
            <w:sz w:val="27"/>
            <w:szCs w:val="27"/>
            <w:highlight w:val="none"/>
            <w:rPrChange w:id="50663" w:author="张正鑫" w:date="2024-09-28T08:45:58Z">
              <w:rPr>
                <w:rFonts w:ascii="仿宋" w:hAnsi="仿宋" w:eastAsia="仿宋" w:cs="仿宋"/>
                <w:spacing w:val="8"/>
                <w:sz w:val="27"/>
                <w:szCs w:val="27"/>
              </w:rPr>
            </w:rPrChange>
          </w:rPr>
          <w:delText xml:space="preserve">依此类推，教学班每增加10人， </w:delText>
        </w:r>
      </w:del>
      <w:del w:id="50664" w:author="seewo" w:date="2024-05-20T17:51:36Z">
        <w:r>
          <w:rPr>
            <w:rFonts w:ascii="Times New Roman" w:hAnsi="Times New Roman" w:eastAsia="Times New Roman" w:cs="Times New Roman"/>
            <w:color w:val="auto"/>
            <w:spacing w:val="8"/>
            <w:sz w:val="27"/>
            <w:szCs w:val="27"/>
            <w:highlight w:val="none"/>
            <w:rPrChange w:id="50665" w:author="张正鑫" w:date="2024-09-28T08:45:58Z">
              <w:rPr>
                <w:rFonts w:ascii="Times New Roman" w:hAnsi="Times New Roman" w:eastAsia="Times New Roman" w:cs="Times New Roman"/>
                <w:spacing w:val="8"/>
                <w:sz w:val="27"/>
                <w:szCs w:val="27"/>
              </w:rPr>
            </w:rPrChange>
          </w:rPr>
          <w:delText>B</w:delText>
        </w:r>
      </w:del>
      <w:del w:id="50666" w:author="seewo" w:date="2024-05-20T17:51:36Z">
        <w:r>
          <w:rPr>
            <w:rFonts w:ascii="仿宋" w:hAnsi="仿宋" w:eastAsia="仿宋" w:cs="仿宋"/>
            <w:color w:val="auto"/>
            <w:spacing w:val="8"/>
            <w:sz w:val="27"/>
            <w:szCs w:val="27"/>
            <w:highlight w:val="none"/>
            <w:rPrChange w:id="50667" w:author="张正鑫" w:date="2024-09-28T08:45:58Z">
              <w:rPr>
                <w:rFonts w:ascii="仿宋" w:hAnsi="仿宋" w:eastAsia="仿宋" w:cs="仿宋"/>
                <w:spacing w:val="8"/>
                <w:sz w:val="27"/>
                <w:szCs w:val="27"/>
              </w:rPr>
            </w:rPrChange>
          </w:rPr>
          <w:delText>增加0.1。</w:delText>
        </w:r>
      </w:del>
    </w:p>
    <w:p w14:paraId="6F9A0C21">
      <w:pPr>
        <w:spacing w:before="0" w:line="360" w:lineRule="auto"/>
        <w:ind w:right="73"/>
        <w:jc w:val="both"/>
        <w:rPr>
          <w:del w:id="50669" w:author="seewo" w:date="2024-05-20T17:51:36Z"/>
          <w:rFonts w:ascii="宋体" w:hAnsi="宋体" w:eastAsia="宋体" w:cs="宋体"/>
          <w:color w:val="auto"/>
          <w:sz w:val="27"/>
          <w:szCs w:val="27"/>
          <w:highlight w:val="none"/>
          <w:rPrChange w:id="50670" w:author="张正鑫" w:date="2024-09-28T08:45:58Z">
            <w:rPr>
              <w:del w:id="50671" w:author="seewo" w:date="2024-05-20T17:51:36Z"/>
              <w:rFonts w:ascii="宋体" w:hAnsi="宋体" w:eastAsia="宋体" w:cs="宋体"/>
              <w:sz w:val="27"/>
              <w:szCs w:val="27"/>
            </w:rPr>
          </w:rPrChange>
        </w:rPr>
        <w:pPrChange w:id="50668" w:author="？！。。。" w:date="2024-04-03T15:04:15Z">
          <w:pPr>
            <w:spacing w:before="183" w:line="530" w:lineRule="exact"/>
            <w:ind w:right="73"/>
            <w:jc w:val="right"/>
          </w:pPr>
        </w:pPrChange>
      </w:pPr>
      <w:del w:id="50672" w:author="seewo" w:date="2024-05-20T17:51:36Z">
        <w:r>
          <w:rPr>
            <w:rFonts w:ascii="宋体" w:hAnsi="宋体" w:eastAsia="宋体" w:cs="宋体"/>
            <w:color w:val="auto"/>
            <w:spacing w:val="8"/>
            <w:position w:val="19"/>
            <w:sz w:val="27"/>
            <w:szCs w:val="27"/>
            <w:highlight w:val="none"/>
            <w:rPrChange w:id="50673" w:author="张正鑫" w:date="2024-09-28T08:45:58Z">
              <w:rPr>
                <w:rFonts w:ascii="宋体" w:hAnsi="宋体" w:eastAsia="宋体" w:cs="宋体"/>
                <w:spacing w:val="8"/>
                <w:position w:val="19"/>
                <w:sz w:val="27"/>
                <w:szCs w:val="27"/>
              </w:rPr>
            </w:rPrChange>
          </w:rPr>
          <w:delText xml:space="preserve">e) </w:delText>
        </w:r>
      </w:del>
      <w:del w:id="50674" w:author="seewo" w:date="2024-05-20T17:51:36Z">
        <w:r>
          <w:rPr>
            <w:rFonts w:ascii="仿宋" w:hAnsi="仿宋" w:eastAsia="仿宋" w:cs="仿宋"/>
            <w:color w:val="auto"/>
            <w:spacing w:val="8"/>
            <w:position w:val="19"/>
            <w:sz w:val="27"/>
            <w:szCs w:val="27"/>
            <w:highlight w:val="none"/>
            <w:rPrChange w:id="50675" w:author="张正鑫" w:date="2024-09-28T08:45:58Z">
              <w:rPr>
                <w:rFonts w:ascii="仿宋" w:hAnsi="仿宋" w:eastAsia="仿宋" w:cs="仿宋"/>
                <w:spacing w:val="8"/>
                <w:position w:val="19"/>
                <w:sz w:val="27"/>
                <w:szCs w:val="27"/>
              </w:rPr>
            </w:rPrChange>
          </w:rPr>
          <w:delText xml:space="preserve">专业人才培养方案中规定的考试课程，考试课程学时 </w:delText>
        </w:r>
      </w:del>
      <w:del w:id="50676" w:author="seewo" w:date="2024-05-20T17:51:36Z">
        <w:r>
          <w:rPr>
            <w:rFonts w:ascii="宋体" w:hAnsi="宋体" w:eastAsia="宋体" w:cs="宋体"/>
            <w:color w:val="auto"/>
            <w:spacing w:val="8"/>
            <w:position w:val="19"/>
            <w:sz w:val="27"/>
            <w:szCs w:val="27"/>
            <w:highlight w:val="none"/>
            <w:rPrChange w:id="50677" w:author="张正鑫" w:date="2024-09-28T08:45:58Z">
              <w:rPr>
                <w:rFonts w:ascii="宋体" w:hAnsi="宋体" w:eastAsia="宋体" w:cs="宋体"/>
                <w:spacing w:val="8"/>
                <w:position w:val="19"/>
                <w:sz w:val="27"/>
                <w:szCs w:val="27"/>
              </w:rPr>
            </w:rPrChange>
          </w:rPr>
          <w:delText>K=3×</w:delText>
        </w:r>
      </w:del>
    </w:p>
    <w:p w14:paraId="74FE5D4A">
      <w:pPr>
        <w:spacing w:before="0" w:line="360" w:lineRule="auto"/>
        <w:ind w:left="4"/>
        <w:jc w:val="both"/>
        <w:rPr>
          <w:del w:id="50679" w:author="seewo" w:date="2024-05-20T17:51:36Z"/>
          <w:rFonts w:ascii="仿宋" w:hAnsi="仿宋" w:eastAsia="仿宋" w:cs="仿宋"/>
          <w:color w:val="auto"/>
          <w:sz w:val="27"/>
          <w:szCs w:val="27"/>
          <w:highlight w:val="none"/>
          <w:rPrChange w:id="50680" w:author="张正鑫" w:date="2024-09-28T08:45:58Z">
            <w:rPr>
              <w:del w:id="50681" w:author="seewo" w:date="2024-05-20T17:51:36Z"/>
              <w:rFonts w:ascii="仿宋" w:hAnsi="仿宋" w:eastAsia="仿宋" w:cs="仿宋"/>
              <w:sz w:val="27"/>
              <w:szCs w:val="27"/>
            </w:rPr>
          </w:rPrChange>
        </w:rPr>
        <w:pPrChange w:id="50678" w:author="？！。。。" w:date="2024-04-03T15:04:15Z">
          <w:pPr>
            <w:spacing w:before="1" w:line="220" w:lineRule="auto"/>
            <w:ind w:left="4"/>
          </w:pPr>
        </w:pPrChange>
      </w:pPr>
      <w:del w:id="50682" w:author="seewo" w:date="2024-05-20T17:51:36Z">
        <w:r>
          <w:rPr>
            <w:rFonts w:ascii="仿宋" w:hAnsi="仿宋" w:eastAsia="仿宋" w:cs="仿宋"/>
            <w:color w:val="auto"/>
            <w:spacing w:val="-3"/>
            <w:sz w:val="27"/>
            <w:szCs w:val="27"/>
            <w:highlight w:val="none"/>
            <w:rPrChange w:id="50683" w:author="张正鑫" w:date="2024-09-28T08:45:58Z">
              <w:rPr>
                <w:rFonts w:ascii="仿宋" w:hAnsi="仿宋" w:eastAsia="仿宋" w:cs="仿宋"/>
                <w:spacing w:val="-3"/>
                <w:sz w:val="27"/>
                <w:szCs w:val="27"/>
              </w:rPr>
            </w:rPrChange>
          </w:rPr>
          <w:delText>行政班数。</w:delText>
        </w:r>
      </w:del>
    </w:p>
    <w:p w14:paraId="067A43FF">
      <w:pPr>
        <w:spacing w:before="0" w:line="360" w:lineRule="auto"/>
        <w:ind w:left="575"/>
        <w:jc w:val="both"/>
        <w:rPr>
          <w:del w:id="50685" w:author="seewo" w:date="2024-05-20T17:51:36Z"/>
          <w:rFonts w:ascii="仿宋" w:hAnsi="仿宋" w:eastAsia="仿宋" w:cs="仿宋"/>
          <w:color w:val="auto"/>
          <w:sz w:val="27"/>
          <w:szCs w:val="27"/>
          <w:highlight w:val="none"/>
          <w:rPrChange w:id="50686" w:author="张正鑫" w:date="2024-09-28T08:45:58Z">
            <w:rPr>
              <w:del w:id="50687" w:author="seewo" w:date="2024-05-20T17:51:36Z"/>
              <w:rFonts w:ascii="仿宋" w:hAnsi="仿宋" w:eastAsia="仿宋" w:cs="仿宋"/>
              <w:sz w:val="27"/>
              <w:szCs w:val="27"/>
            </w:rPr>
          </w:rPrChange>
        </w:rPr>
        <w:pPrChange w:id="50684" w:author="？！。。。" w:date="2024-04-03T15:04:15Z">
          <w:pPr>
            <w:spacing w:before="196" w:line="220" w:lineRule="auto"/>
            <w:ind w:left="575"/>
          </w:pPr>
        </w:pPrChange>
      </w:pPr>
      <w:del w:id="50688" w:author="seewo" w:date="2024-05-20T17:51:36Z">
        <w:r>
          <w:rPr>
            <w:rFonts w:ascii="宋体" w:hAnsi="宋体" w:eastAsia="宋体" w:cs="宋体"/>
            <w:color w:val="auto"/>
            <w:spacing w:val="3"/>
            <w:sz w:val="27"/>
            <w:szCs w:val="27"/>
            <w:highlight w:val="none"/>
            <w:rPrChange w:id="50689" w:author="张正鑫" w:date="2024-09-28T08:45:58Z">
              <w:rPr>
                <w:rFonts w:ascii="宋体" w:hAnsi="宋体" w:eastAsia="宋体" w:cs="宋体"/>
                <w:spacing w:val="3"/>
                <w:sz w:val="27"/>
                <w:szCs w:val="27"/>
              </w:rPr>
            </w:rPrChange>
          </w:rPr>
          <w:delText xml:space="preserve">f) </w:delText>
        </w:r>
      </w:del>
      <w:del w:id="50690" w:author="seewo" w:date="2024-05-20T17:51:36Z">
        <w:r>
          <w:rPr>
            <w:rFonts w:ascii="仿宋" w:hAnsi="仿宋" w:eastAsia="仿宋" w:cs="仿宋"/>
            <w:color w:val="auto"/>
            <w:spacing w:val="3"/>
            <w:sz w:val="27"/>
            <w:szCs w:val="27"/>
            <w:highlight w:val="none"/>
            <w:rPrChange w:id="50691" w:author="张正鑫" w:date="2024-09-28T08:45:58Z">
              <w:rPr>
                <w:rFonts w:ascii="仿宋" w:hAnsi="仿宋" w:eastAsia="仿宋" w:cs="仿宋"/>
                <w:spacing w:val="3"/>
                <w:sz w:val="27"/>
                <w:szCs w:val="27"/>
              </w:rPr>
            </w:rPrChange>
          </w:rPr>
          <w:delText>校外兼职教师课时量按</w:delText>
        </w:r>
      </w:del>
      <w:del w:id="50692" w:author="seewo" w:date="2024-05-20T17:51:36Z">
        <w:r>
          <w:rPr>
            <w:rFonts w:ascii="仿宋" w:hAnsi="仿宋" w:eastAsia="仿宋" w:cs="仿宋"/>
            <w:color w:val="auto"/>
            <w:spacing w:val="-56"/>
            <w:sz w:val="27"/>
            <w:szCs w:val="27"/>
            <w:highlight w:val="none"/>
            <w:rPrChange w:id="50693" w:author="张正鑫" w:date="2024-09-28T08:45:58Z">
              <w:rPr>
                <w:rFonts w:ascii="仿宋" w:hAnsi="仿宋" w:eastAsia="仿宋" w:cs="仿宋"/>
                <w:spacing w:val="-56"/>
                <w:sz w:val="27"/>
                <w:szCs w:val="27"/>
              </w:rPr>
            </w:rPrChange>
          </w:rPr>
          <w:delText xml:space="preserve"> </w:delText>
        </w:r>
      </w:del>
      <w:del w:id="50694" w:author="seewo" w:date="2024-05-20T17:51:36Z">
        <w:r>
          <w:rPr>
            <w:rFonts w:ascii="宋体" w:hAnsi="宋体" w:eastAsia="宋体" w:cs="宋体"/>
            <w:color w:val="auto"/>
            <w:spacing w:val="3"/>
            <w:sz w:val="27"/>
            <w:szCs w:val="27"/>
            <w:highlight w:val="none"/>
            <w:rPrChange w:id="50695" w:author="张正鑫" w:date="2024-09-28T08:45:58Z">
              <w:rPr>
                <w:rFonts w:ascii="宋体" w:hAnsi="宋体" w:eastAsia="宋体" w:cs="宋体"/>
                <w:spacing w:val="3"/>
                <w:sz w:val="27"/>
                <w:szCs w:val="27"/>
              </w:rPr>
            </w:rPrChange>
          </w:rPr>
          <w:delText>L=J+K</w:delText>
        </w:r>
      </w:del>
      <w:del w:id="50696" w:author="seewo" w:date="2024-05-20T17:51:36Z">
        <w:r>
          <w:rPr>
            <w:rFonts w:ascii="宋体" w:hAnsi="宋体" w:eastAsia="宋体" w:cs="宋体"/>
            <w:color w:val="auto"/>
            <w:spacing w:val="-42"/>
            <w:sz w:val="27"/>
            <w:szCs w:val="27"/>
            <w:highlight w:val="none"/>
            <w:rPrChange w:id="50697" w:author="张正鑫" w:date="2024-09-28T08:45:58Z">
              <w:rPr>
                <w:rFonts w:ascii="宋体" w:hAnsi="宋体" w:eastAsia="宋体" w:cs="宋体"/>
                <w:spacing w:val="-42"/>
                <w:sz w:val="27"/>
                <w:szCs w:val="27"/>
              </w:rPr>
            </w:rPrChange>
          </w:rPr>
          <w:delText xml:space="preserve"> </w:delText>
        </w:r>
      </w:del>
      <w:del w:id="50698" w:author="seewo" w:date="2024-05-20T17:51:36Z">
        <w:r>
          <w:rPr>
            <w:rFonts w:ascii="仿宋" w:hAnsi="仿宋" w:eastAsia="仿宋" w:cs="仿宋"/>
            <w:color w:val="auto"/>
            <w:spacing w:val="3"/>
            <w:sz w:val="27"/>
            <w:szCs w:val="27"/>
            <w:highlight w:val="none"/>
            <w:rPrChange w:id="50699" w:author="张正鑫" w:date="2024-09-28T08:45:58Z">
              <w:rPr>
                <w:rFonts w:ascii="仿宋" w:hAnsi="仿宋" w:eastAsia="仿宋" w:cs="仿宋"/>
                <w:spacing w:val="3"/>
                <w:sz w:val="27"/>
                <w:szCs w:val="27"/>
              </w:rPr>
            </w:rPrChange>
          </w:rPr>
          <w:delText>计算，不含任何</w:delText>
        </w:r>
      </w:del>
      <w:del w:id="50700" w:author="seewo" w:date="2024-05-20T17:51:36Z">
        <w:r>
          <w:rPr>
            <w:rFonts w:ascii="仿宋" w:hAnsi="仿宋" w:eastAsia="仿宋" w:cs="仿宋"/>
            <w:color w:val="auto"/>
            <w:spacing w:val="2"/>
            <w:sz w:val="27"/>
            <w:szCs w:val="27"/>
            <w:highlight w:val="none"/>
            <w:rPrChange w:id="50701" w:author="张正鑫" w:date="2024-09-28T08:45:58Z">
              <w:rPr>
                <w:rFonts w:ascii="仿宋" w:hAnsi="仿宋" w:eastAsia="仿宋" w:cs="仿宋"/>
                <w:spacing w:val="2"/>
                <w:sz w:val="27"/>
                <w:szCs w:val="27"/>
              </w:rPr>
            </w:rPrChange>
          </w:rPr>
          <w:delText>系数。</w:delText>
        </w:r>
      </w:del>
    </w:p>
    <w:p w14:paraId="397713FF">
      <w:pPr>
        <w:spacing w:line="360" w:lineRule="auto"/>
        <w:jc w:val="both"/>
        <w:rPr>
          <w:del w:id="50703" w:author="seewo" w:date="2024-05-20T17:51:36Z"/>
          <w:rFonts w:ascii="仿宋" w:hAnsi="仿宋" w:eastAsia="仿宋" w:cs="仿宋"/>
          <w:color w:val="auto"/>
          <w:sz w:val="27"/>
          <w:szCs w:val="27"/>
          <w:highlight w:val="none"/>
          <w:rPrChange w:id="50704" w:author="张正鑫" w:date="2024-09-28T08:45:58Z">
            <w:rPr>
              <w:del w:id="50705" w:author="seewo" w:date="2024-05-20T17:51:36Z"/>
              <w:rFonts w:ascii="仿宋" w:hAnsi="仿宋" w:eastAsia="仿宋" w:cs="仿宋"/>
              <w:sz w:val="27"/>
              <w:szCs w:val="27"/>
            </w:rPr>
          </w:rPrChange>
        </w:rPr>
        <w:sectPr>
          <w:headerReference r:id="rId227" w:type="default"/>
          <w:footerReference r:id="rId228" w:type="default"/>
          <w:pgSz w:w="11900" w:h="16840"/>
          <w:pgMar w:top="1431" w:right="1785" w:bottom="1171" w:left="1755" w:header="1077" w:footer="1002" w:gutter="0"/>
          <w:pgNumType w:fmt="decimal"/>
          <w:cols w:space="720" w:num="1"/>
        </w:sectPr>
        <w:pPrChange w:id="50702" w:author="？！。。。" w:date="2024-04-03T15:04:15Z">
          <w:pPr>
            <w:spacing w:line="220" w:lineRule="auto"/>
          </w:pPr>
        </w:pPrChange>
      </w:pPr>
    </w:p>
    <w:p w14:paraId="3417B7D1">
      <w:pPr>
        <w:spacing w:before="0" w:line="360" w:lineRule="auto"/>
        <w:ind w:left="565"/>
        <w:jc w:val="both"/>
        <w:rPr>
          <w:del w:id="50707" w:author="seewo" w:date="2024-05-20T17:51:36Z"/>
          <w:rFonts w:ascii="仿宋" w:hAnsi="仿宋" w:eastAsia="仿宋" w:cs="仿宋"/>
          <w:color w:val="auto"/>
          <w:sz w:val="27"/>
          <w:szCs w:val="27"/>
          <w:highlight w:val="none"/>
          <w:rPrChange w:id="50708" w:author="张正鑫" w:date="2024-09-28T08:45:58Z">
            <w:rPr>
              <w:del w:id="50709" w:author="seewo" w:date="2024-05-20T17:51:36Z"/>
              <w:rFonts w:ascii="仿宋" w:hAnsi="仿宋" w:eastAsia="仿宋" w:cs="仿宋"/>
              <w:sz w:val="27"/>
              <w:szCs w:val="27"/>
            </w:rPr>
          </w:rPrChange>
        </w:rPr>
        <w:pPrChange w:id="50706" w:author="？！。。。" w:date="2024-04-03T15:04:15Z">
          <w:pPr>
            <w:spacing w:before="185" w:line="222" w:lineRule="auto"/>
            <w:ind w:left="565"/>
          </w:pPr>
        </w:pPrChange>
      </w:pPr>
      <w:del w:id="50710" w:author="seewo" w:date="2024-05-20T17:51:36Z">
        <w:r>
          <w:rPr>
            <w:rFonts w:ascii="仿宋" w:hAnsi="仿宋" w:eastAsia="仿宋" w:cs="仿宋"/>
            <w:color w:val="auto"/>
            <w:spacing w:val="3"/>
            <w:sz w:val="27"/>
            <w:szCs w:val="27"/>
            <w:highlight w:val="none"/>
            <w:rPrChange w:id="50711" w:author="张正鑫" w:date="2024-09-28T08:45:58Z">
              <w:rPr>
                <w:rFonts w:ascii="仿宋" w:hAnsi="仿宋" w:eastAsia="仿宋" w:cs="仿宋"/>
                <w:spacing w:val="3"/>
                <w:sz w:val="27"/>
                <w:szCs w:val="27"/>
              </w:rPr>
            </w:rPrChange>
          </w:rPr>
          <w:delText>4.3.2</w:delText>
        </w:r>
      </w:del>
      <w:del w:id="50712" w:author="seewo" w:date="2024-05-20T17:51:36Z">
        <w:r>
          <w:rPr>
            <w:rFonts w:ascii="仿宋" w:hAnsi="仿宋" w:eastAsia="仿宋" w:cs="仿宋"/>
            <w:color w:val="auto"/>
            <w:spacing w:val="58"/>
            <w:sz w:val="27"/>
            <w:szCs w:val="27"/>
            <w:highlight w:val="none"/>
            <w:rPrChange w:id="50713" w:author="张正鑫" w:date="2024-09-28T08:45:58Z">
              <w:rPr>
                <w:rFonts w:ascii="仿宋" w:hAnsi="仿宋" w:eastAsia="仿宋" w:cs="仿宋"/>
                <w:spacing w:val="58"/>
                <w:sz w:val="27"/>
                <w:szCs w:val="27"/>
              </w:rPr>
            </w:rPrChange>
          </w:rPr>
          <w:delText xml:space="preserve"> </w:delText>
        </w:r>
      </w:del>
      <w:del w:id="50714" w:author="seewo" w:date="2024-05-20T17:51:36Z">
        <w:r>
          <w:rPr>
            <w:rFonts w:ascii="仿宋" w:hAnsi="仿宋" w:eastAsia="仿宋" w:cs="仿宋"/>
            <w:color w:val="auto"/>
            <w:spacing w:val="3"/>
            <w:sz w:val="27"/>
            <w:szCs w:val="27"/>
            <w:highlight w:val="none"/>
            <w:rPrChange w:id="50715" w:author="张正鑫" w:date="2024-09-28T08:45:58Z">
              <w:rPr>
                <w:rFonts w:ascii="仿宋" w:hAnsi="仿宋" w:eastAsia="仿宋" w:cs="仿宋"/>
                <w:spacing w:val="3"/>
                <w:sz w:val="27"/>
                <w:szCs w:val="27"/>
              </w:rPr>
            </w:rPrChange>
          </w:rPr>
          <w:delText>实践教学课时量计算</w:delText>
        </w:r>
      </w:del>
    </w:p>
    <w:p w14:paraId="6B5028DC">
      <w:pPr>
        <w:spacing w:before="0" w:line="360" w:lineRule="auto"/>
        <w:ind w:left="565"/>
        <w:jc w:val="both"/>
        <w:rPr>
          <w:del w:id="50717" w:author="seewo" w:date="2024-05-20T17:51:36Z"/>
          <w:rFonts w:ascii="宋体" w:hAnsi="宋体" w:eastAsia="宋体" w:cs="宋体"/>
          <w:color w:val="auto"/>
          <w:sz w:val="27"/>
          <w:szCs w:val="27"/>
          <w:highlight w:val="none"/>
          <w:rPrChange w:id="50718" w:author="张正鑫" w:date="2024-09-28T08:45:58Z">
            <w:rPr>
              <w:del w:id="50719" w:author="seewo" w:date="2024-05-20T17:51:36Z"/>
              <w:rFonts w:ascii="宋体" w:hAnsi="宋体" w:eastAsia="宋体" w:cs="宋体"/>
              <w:sz w:val="27"/>
              <w:szCs w:val="27"/>
            </w:rPr>
          </w:rPrChange>
        </w:rPr>
        <w:pPrChange w:id="50716" w:author="？！。。。" w:date="2024-04-03T15:04:15Z">
          <w:pPr>
            <w:spacing w:before="168" w:line="212" w:lineRule="auto"/>
            <w:ind w:left="565"/>
          </w:pPr>
        </w:pPrChange>
      </w:pPr>
      <w:del w:id="50720" w:author="seewo" w:date="2024-05-20T17:51:36Z">
        <w:r>
          <w:rPr>
            <w:rFonts w:ascii="仿宋" w:hAnsi="仿宋" w:eastAsia="仿宋" w:cs="仿宋"/>
            <w:color w:val="auto"/>
            <w:spacing w:val="4"/>
            <w:sz w:val="27"/>
            <w:szCs w:val="27"/>
            <w:highlight w:val="none"/>
            <w:rPrChange w:id="50721" w:author="张正鑫" w:date="2024-09-28T08:45:58Z">
              <w:rPr>
                <w:rFonts w:ascii="仿宋" w:hAnsi="仿宋" w:eastAsia="仿宋" w:cs="仿宋"/>
                <w:spacing w:val="4"/>
                <w:sz w:val="27"/>
                <w:szCs w:val="27"/>
              </w:rPr>
            </w:rPrChange>
          </w:rPr>
          <w:delText>实验员实验教学课时量按公式</w:delText>
        </w:r>
      </w:del>
      <w:del w:id="50722" w:author="seewo" w:date="2024-05-20T17:51:36Z">
        <w:r>
          <w:rPr>
            <w:rFonts w:ascii="Times New Roman" w:hAnsi="Times New Roman" w:eastAsia="Times New Roman" w:cs="Times New Roman"/>
            <w:color w:val="auto"/>
            <w:spacing w:val="4"/>
            <w:sz w:val="27"/>
            <w:szCs w:val="27"/>
            <w:highlight w:val="none"/>
            <w:rPrChange w:id="50723" w:author="张正鑫" w:date="2024-09-28T08:45:58Z">
              <w:rPr>
                <w:rFonts w:ascii="Times New Roman" w:hAnsi="Times New Roman" w:eastAsia="Times New Roman" w:cs="Times New Roman"/>
                <w:spacing w:val="4"/>
                <w:sz w:val="27"/>
                <w:szCs w:val="27"/>
              </w:rPr>
            </w:rPrChange>
          </w:rPr>
          <w:delText>S=    (J*B)×0.5</w:delText>
        </w:r>
      </w:del>
      <w:del w:id="50724" w:author="seewo" w:date="2024-05-20T17:51:36Z">
        <w:r>
          <w:rPr>
            <w:rFonts w:ascii="宋体" w:hAnsi="宋体" w:eastAsia="宋体" w:cs="宋体"/>
            <w:color w:val="auto"/>
            <w:spacing w:val="4"/>
            <w:sz w:val="27"/>
            <w:szCs w:val="27"/>
            <w:highlight w:val="none"/>
            <w:rPrChange w:id="50725" w:author="张正鑫" w:date="2024-09-28T08:45:58Z">
              <w:rPr>
                <w:rFonts w:ascii="宋体" w:hAnsi="宋体" w:eastAsia="宋体" w:cs="宋体"/>
                <w:spacing w:val="4"/>
                <w:sz w:val="27"/>
                <w:szCs w:val="27"/>
              </w:rPr>
            </w:rPrChange>
          </w:rPr>
          <w:delText>。</w:delText>
        </w:r>
      </w:del>
    </w:p>
    <w:p w14:paraId="0293B25B">
      <w:pPr>
        <w:spacing w:before="0" w:line="360" w:lineRule="auto"/>
        <w:ind w:left="565"/>
        <w:jc w:val="both"/>
        <w:rPr>
          <w:del w:id="50727" w:author="seewo" w:date="2024-05-20T17:51:36Z"/>
          <w:rFonts w:ascii="仿宋" w:hAnsi="仿宋" w:eastAsia="仿宋" w:cs="仿宋"/>
          <w:color w:val="auto"/>
          <w:sz w:val="27"/>
          <w:szCs w:val="27"/>
          <w:highlight w:val="none"/>
          <w:rPrChange w:id="50728" w:author="张正鑫" w:date="2024-09-28T08:45:58Z">
            <w:rPr>
              <w:del w:id="50729" w:author="seewo" w:date="2024-05-20T17:51:36Z"/>
              <w:rFonts w:ascii="仿宋" w:hAnsi="仿宋" w:eastAsia="仿宋" w:cs="仿宋"/>
              <w:sz w:val="27"/>
              <w:szCs w:val="27"/>
            </w:rPr>
          </w:rPrChange>
        </w:rPr>
        <w:pPrChange w:id="50726" w:author="？！。。。" w:date="2024-04-03T15:04:15Z">
          <w:pPr>
            <w:spacing w:before="236" w:line="222" w:lineRule="auto"/>
            <w:ind w:left="565"/>
          </w:pPr>
        </w:pPrChange>
      </w:pPr>
      <w:del w:id="50730" w:author="seewo" w:date="2024-05-20T17:51:36Z">
        <w:r>
          <w:rPr>
            <w:rFonts w:ascii="仿宋" w:hAnsi="仿宋" w:eastAsia="仿宋" w:cs="仿宋"/>
            <w:color w:val="auto"/>
            <w:spacing w:val="8"/>
            <w:sz w:val="27"/>
            <w:szCs w:val="27"/>
            <w:highlight w:val="none"/>
            <w:rPrChange w:id="50731" w:author="张正鑫" w:date="2024-09-28T08:45:58Z">
              <w:rPr>
                <w:rFonts w:ascii="仿宋" w:hAnsi="仿宋" w:eastAsia="仿宋" w:cs="仿宋"/>
                <w:spacing w:val="8"/>
                <w:sz w:val="27"/>
                <w:szCs w:val="27"/>
              </w:rPr>
            </w:rPrChange>
          </w:rPr>
          <w:delText>4.3.3  校内实训教学课时量计算</w:delText>
        </w:r>
      </w:del>
    </w:p>
    <w:p w14:paraId="447302FF">
      <w:pPr>
        <w:spacing w:before="0" w:line="360" w:lineRule="auto"/>
        <w:ind w:right="41"/>
        <w:jc w:val="both"/>
        <w:rPr>
          <w:del w:id="50733" w:author="seewo" w:date="2024-05-20T17:51:36Z"/>
          <w:rFonts w:ascii="仿宋" w:hAnsi="仿宋" w:eastAsia="仿宋" w:cs="仿宋"/>
          <w:color w:val="auto"/>
          <w:sz w:val="27"/>
          <w:szCs w:val="27"/>
          <w:highlight w:val="none"/>
          <w:rPrChange w:id="50734" w:author="张正鑫" w:date="2024-09-28T08:45:58Z">
            <w:rPr>
              <w:del w:id="50735" w:author="seewo" w:date="2024-05-20T17:51:36Z"/>
              <w:rFonts w:ascii="仿宋" w:hAnsi="仿宋" w:eastAsia="仿宋" w:cs="仿宋"/>
              <w:sz w:val="27"/>
              <w:szCs w:val="27"/>
            </w:rPr>
          </w:rPrChange>
        </w:rPr>
        <w:pPrChange w:id="50732" w:author="？！。。。" w:date="2024-04-03T15:04:15Z">
          <w:pPr>
            <w:spacing w:before="185" w:line="529" w:lineRule="exact"/>
            <w:ind w:right="41"/>
            <w:jc w:val="right"/>
          </w:pPr>
        </w:pPrChange>
      </w:pPr>
      <w:del w:id="50736" w:author="seewo" w:date="2024-05-20T17:51:36Z">
        <w:r>
          <w:rPr>
            <w:color w:val="auto"/>
            <w:highlight w:val="none"/>
            <w:rPrChange w:id="50737" w:author="张正鑫" w:date="2024-09-28T08:45:58Z">
              <w:rPr/>
            </w:rPrChange>
          </w:rPr>
          <w:fldChar w:fldCharType="begin"/>
        </w:r>
      </w:del>
      <w:del w:id="50738" w:author="seewo" w:date="2024-05-20T17:51:36Z">
        <w:r>
          <w:rPr>
            <w:color w:val="auto"/>
            <w:highlight w:val="none"/>
            <w:rPrChange w:id="50739" w:author="张正鑫" w:date="2024-09-28T08:45:58Z">
              <w:rPr/>
            </w:rPrChange>
          </w:rPr>
          <w:delInstrText xml:space="preserve"> HYPERLINK "4.3.3.1" </w:delInstrText>
        </w:r>
      </w:del>
      <w:del w:id="50740" w:author="seewo" w:date="2024-05-20T17:51:36Z">
        <w:r>
          <w:rPr>
            <w:color w:val="auto"/>
            <w:highlight w:val="none"/>
            <w:rPrChange w:id="50741" w:author="张正鑫" w:date="2024-09-28T08:45:58Z">
              <w:rPr/>
            </w:rPrChange>
          </w:rPr>
          <w:fldChar w:fldCharType="separate"/>
        </w:r>
      </w:del>
      <w:del w:id="50742" w:author="seewo" w:date="2024-05-20T17:51:36Z">
        <w:r>
          <w:rPr>
            <w:rFonts w:ascii="仿宋" w:hAnsi="仿宋" w:eastAsia="仿宋" w:cs="仿宋"/>
            <w:color w:val="auto"/>
            <w:spacing w:val="13"/>
            <w:position w:val="19"/>
            <w:sz w:val="27"/>
            <w:szCs w:val="27"/>
            <w:highlight w:val="none"/>
            <w:rPrChange w:id="50743" w:author="张正鑫" w:date="2024-09-28T08:45:58Z">
              <w:rPr>
                <w:rFonts w:ascii="仿宋" w:hAnsi="仿宋" w:eastAsia="仿宋" w:cs="仿宋"/>
                <w:spacing w:val="13"/>
                <w:position w:val="19"/>
                <w:sz w:val="27"/>
                <w:szCs w:val="27"/>
              </w:rPr>
            </w:rPrChange>
          </w:rPr>
          <w:delText>4.3.3.1</w:delText>
        </w:r>
      </w:del>
      <w:del w:id="50744" w:author="seewo" w:date="2024-05-20T17:51:36Z">
        <w:r>
          <w:rPr>
            <w:rFonts w:ascii="仿宋" w:hAnsi="仿宋" w:eastAsia="仿宋" w:cs="仿宋"/>
            <w:color w:val="auto"/>
            <w:spacing w:val="13"/>
            <w:position w:val="19"/>
            <w:sz w:val="27"/>
            <w:szCs w:val="27"/>
            <w:highlight w:val="none"/>
            <w:rPrChange w:id="50745" w:author="张正鑫" w:date="2024-09-28T08:45:58Z">
              <w:rPr>
                <w:rFonts w:ascii="仿宋" w:hAnsi="仿宋" w:eastAsia="仿宋" w:cs="仿宋"/>
                <w:spacing w:val="13"/>
                <w:position w:val="19"/>
                <w:sz w:val="27"/>
                <w:szCs w:val="27"/>
              </w:rPr>
            </w:rPrChange>
          </w:rPr>
          <w:fldChar w:fldCharType="end"/>
        </w:r>
      </w:del>
      <w:del w:id="50746" w:author="seewo" w:date="2024-05-20T17:51:36Z">
        <w:r>
          <w:rPr>
            <w:rFonts w:ascii="仿宋" w:hAnsi="仿宋" w:eastAsia="仿宋" w:cs="仿宋"/>
            <w:color w:val="auto"/>
            <w:spacing w:val="13"/>
            <w:position w:val="19"/>
            <w:sz w:val="27"/>
            <w:szCs w:val="27"/>
            <w:highlight w:val="none"/>
            <w:rPrChange w:id="50747" w:author="张正鑫" w:date="2024-09-28T08:45:58Z">
              <w:rPr>
                <w:rFonts w:ascii="仿宋" w:hAnsi="仿宋" w:eastAsia="仿宋" w:cs="仿宋"/>
                <w:spacing w:val="13"/>
                <w:position w:val="19"/>
                <w:sz w:val="27"/>
                <w:szCs w:val="27"/>
              </w:rPr>
            </w:rPrChange>
          </w:rPr>
          <w:delText xml:space="preserve">  校内整周技能训练的实训教学(含测绘、课程设计),</w:delText>
        </w:r>
      </w:del>
    </w:p>
    <w:p w14:paraId="5A448691">
      <w:pPr>
        <w:spacing w:before="0" w:line="360" w:lineRule="auto"/>
        <w:ind w:left="24"/>
        <w:jc w:val="both"/>
        <w:rPr>
          <w:del w:id="50749" w:author="seewo" w:date="2024-05-20T17:51:36Z"/>
          <w:rFonts w:ascii="仿宋" w:hAnsi="仿宋" w:eastAsia="仿宋" w:cs="仿宋"/>
          <w:color w:val="auto"/>
          <w:sz w:val="27"/>
          <w:szCs w:val="27"/>
          <w:highlight w:val="none"/>
          <w:rPrChange w:id="50750" w:author="张正鑫" w:date="2024-09-28T08:45:58Z">
            <w:rPr>
              <w:del w:id="50751" w:author="seewo" w:date="2024-05-20T17:51:36Z"/>
              <w:rFonts w:ascii="仿宋" w:hAnsi="仿宋" w:eastAsia="仿宋" w:cs="仿宋"/>
              <w:sz w:val="27"/>
              <w:szCs w:val="27"/>
            </w:rPr>
          </w:rPrChange>
        </w:rPr>
        <w:pPrChange w:id="50748" w:author="？！。。。" w:date="2024-04-03T15:04:15Z">
          <w:pPr>
            <w:spacing w:before="2" w:line="220" w:lineRule="auto"/>
            <w:ind w:left="24"/>
          </w:pPr>
        </w:pPrChange>
      </w:pPr>
      <w:del w:id="50752" w:author="seewo" w:date="2024-05-20T17:51:36Z">
        <w:r>
          <w:rPr>
            <w:rFonts w:ascii="仿宋" w:hAnsi="仿宋" w:eastAsia="仿宋" w:cs="仿宋"/>
            <w:color w:val="auto"/>
            <w:spacing w:val="11"/>
            <w:sz w:val="27"/>
            <w:szCs w:val="27"/>
            <w:highlight w:val="none"/>
            <w:rPrChange w:id="50753" w:author="张正鑫" w:date="2024-09-28T08:45:58Z">
              <w:rPr>
                <w:rFonts w:ascii="仿宋" w:hAnsi="仿宋" w:eastAsia="仿宋" w:cs="仿宋"/>
                <w:spacing w:val="11"/>
                <w:sz w:val="27"/>
                <w:szCs w:val="27"/>
              </w:rPr>
            </w:rPrChange>
          </w:rPr>
          <w:delText>原则上每行政班配备2名指导教师。</w:delText>
        </w:r>
      </w:del>
    </w:p>
    <w:p w14:paraId="383F9ACC">
      <w:pPr>
        <w:spacing w:before="0" w:line="360" w:lineRule="auto"/>
        <w:ind w:right="60"/>
        <w:jc w:val="both"/>
        <w:rPr>
          <w:del w:id="50755" w:author="seewo" w:date="2024-05-20T17:51:36Z"/>
          <w:rFonts w:ascii="仿宋" w:hAnsi="仿宋" w:eastAsia="仿宋" w:cs="仿宋"/>
          <w:color w:val="auto"/>
          <w:sz w:val="27"/>
          <w:szCs w:val="27"/>
          <w:highlight w:val="none"/>
          <w:rPrChange w:id="50756" w:author="张正鑫" w:date="2024-09-28T08:45:58Z">
            <w:rPr>
              <w:del w:id="50757" w:author="seewo" w:date="2024-05-20T17:51:36Z"/>
              <w:rFonts w:ascii="仿宋" w:hAnsi="仿宋" w:eastAsia="仿宋" w:cs="仿宋"/>
              <w:sz w:val="27"/>
              <w:szCs w:val="27"/>
            </w:rPr>
          </w:rPrChange>
        </w:rPr>
        <w:pPrChange w:id="50754" w:author="？！。。。" w:date="2024-04-03T15:04:15Z">
          <w:pPr>
            <w:spacing w:before="188" w:line="522" w:lineRule="exact"/>
            <w:ind w:right="60"/>
            <w:jc w:val="right"/>
          </w:pPr>
        </w:pPrChange>
      </w:pPr>
      <w:del w:id="50758" w:author="seewo" w:date="2024-05-20T17:51:36Z">
        <w:r>
          <w:rPr>
            <w:rFonts w:ascii="仿宋" w:hAnsi="仿宋" w:eastAsia="仿宋" w:cs="仿宋"/>
            <w:color w:val="auto"/>
            <w:spacing w:val="-9"/>
            <w:position w:val="18"/>
            <w:sz w:val="27"/>
            <w:szCs w:val="27"/>
            <w:highlight w:val="none"/>
            <w:rPrChange w:id="50759" w:author="张正鑫" w:date="2024-09-28T08:45:58Z">
              <w:rPr>
                <w:rFonts w:ascii="仿宋" w:hAnsi="仿宋" w:eastAsia="仿宋" w:cs="仿宋"/>
                <w:spacing w:val="-9"/>
                <w:position w:val="18"/>
                <w:sz w:val="27"/>
                <w:szCs w:val="27"/>
              </w:rPr>
            </w:rPrChange>
          </w:rPr>
          <w:delText>每人课时量按公式</w:delText>
        </w:r>
      </w:del>
      <w:del w:id="50760" w:author="seewo" w:date="2024-05-20T17:51:36Z">
        <w:r>
          <w:rPr>
            <w:rFonts w:ascii="Times New Roman" w:hAnsi="Times New Roman" w:eastAsia="Times New Roman" w:cs="Times New Roman"/>
            <w:color w:val="auto"/>
            <w:spacing w:val="-9"/>
            <w:position w:val="18"/>
            <w:sz w:val="27"/>
            <w:szCs w:val="27"/>
            <w:highlight w:val="none"/>
            <w:rPrChange w:id="50761" w:author="张正鑫" w:date="2024-09-28T08:45:58Z">
              <w:rPr>
                <w:rFonts w:ascii="Times New Roman" w:hAnsi="Times New Roman" w:eastAsia="Times New Roman" w:cs="Times New Roman"/>
                <w:spacing w:val="-9"/>
                <w:position w:val="18"/>
                <w:sz w:val="27"/>
                <w:szCs w:val="27"/>
              </w:rPr>
            </w:rPrChange>
          </w:rPr>
          <w:delText xml:space="preserve">X=W×R×0.4   </w:delText>
        </w:r>
      </w:del>
      <w:del w:id="50762" w:author="seewo" w:date="2024-05-20T17:51:36Z">
        <w:r>
          <w:rPr>
            <w:rFonts w:ascii="仿宋" w:hAnsi="仿宋" w:eastAsia="仿宋" w:cs="仿宋"/>
            <w:color w:val="auto"/>
            <w:spacing w:val="-9"/>
            <w:position w:val="18"/>
            <w:sz w:val="27"/>
            <w:szCs w:val="27"/>
            <w:highlight w:val="none"/>
            <w:rPrChange w:id="50763" w:author="张正鑫" w:date="2024-09-28T08:45:58Z">
              <w:rPr>
                <w:rFonts w:ascii="仿宋" w:hAnsi="仿宋" w:eastAsia="仿宋" w:cs="仿宋"/>
                <w:spacing w:val="-9"/>
                <w:position w:val="18"/>
                <w:sz w:val="27"/>
                <w:szCs w:val="27"/>
              </w:rPr>
            </w:rPrChange>
          </w:rPr>
          <w:delText xml:space="preserve">计算。式中： </w:delText>
        </w:r>
      </w:del>
      <w:del w:id="50764" w:author="seewo" w:date="2024-05-20T17:51:36Z">
        <w:r>
          <w:rPr>
            <w:rFonts w:ascii="Times New Roman" w:hAnsi="Times New Roman" w:eastAsia="Times New Roman" w:cs="Times New Roman"/>
            <w:color w:val="auto"/>
            <w:spacing w:val="-9"/>
            <w:position w:val="18"/>
            <w:sz w:val="27"/>
            <w:szCs w:val="27"/>
            <w:highlight w:val="none"/>
            <w:rPrChange w:id="50765" w:author="张正鑫" w:date="2024-09-28T08:45:58Z">
              <w:rPr>
                <w:rFonts w:ascii="Times New Roman" w:hAnsi="Times New Roman" w:eastAsia="Times New Roman" w:cs="Times New Roman"/>
                <w:spacing w:val="-9"/>
                <w:position w:val="18"/>
                <w:sz w:val="27"/>
                <w:szCs w:val="27"/>
              </w:rPr>
            </w:rPrChange>
          </w:rPr>
          <w:delText>W</w:delText>
        </w:r>
      </w:del>
      <w:del w:id="50766" w:author="seewo" w:date="2024-05-20T17:51:36Z">
        <w:r>
          <w:rPr>
            <w:rFonts w:ascii="Times New Roman" w:hAnsi="Times New Roman" w:eastAsia="Times New Roman" w:cs="Times New Roman"/>
            <w:color w:val="auto"/>
            <w:spacing w:val="-10"/>
            <w:position w:val="18"/>
            <w:sz w:val="27"/>
            <w:szCs w:val="27"/>
            <w:highlight w:val="none"/>
            <w:rPrChange w:id="50767" w:author="张正鑫" w:date="2024-09-28T08:45:58Z">
              <w:rPr>
                <w:rFonts w:ascii="Times New Roman" w:hAnsi="Times New Roman" w:eastAsia="Times New Roman" w:cs="Times New Roman"/>
                <w:spacing w:val="-10"/>
                <w:position w:val="18"/>
                <w:sz w:val="27"/>
                <w:szCs w:val="27"/>
              </w:rPr>
            </w:rPrChange>
          </w:rPr>
          <w:delText>—</w:delText>
        </w:r>
      </w:del>
      <w:del w:id="50768" w:author="seewo" w:date="2024-05-20T17:51:36Z">
        <w:r>
          <w:rPr>
            <w:rFonts w:ascii="仿宋" w:hAnsi="仿宋" w:eastAsia="仿宋" w:cs="仿宋"/>
            <w:color w:val="auto"/>
            <w:spacing w:val="-10"/>
            <w:position w:val="18"/>
            <w:sz w:val="27"/>
            <w:szCs w:val="27"/>
            <w:highlight w:val="none"/>
            <w:rPrChange w:id="50769" w:author="张正鑫" w:date="2024-09-28T08:45:58Z">
              <w:rPr>
                <w:rFonts w:ascii="仿宋" w:hAnsi="仿宋" w:eastAsia="仿宋" w:cs="仿宋"/>
                <w:spacing w:val="-10"/>
                <w:position w:val="18"/>
                <w:sz w:val="27"/>
                <w:szCs w:val="27"/>
              </w:rPr>
            </w:rPrChange>
          </w:rPr>
          <w:delText>周</w:delText>
        </w:r>
      </w:del>
      <w:del w:id="50770" w:author="seewo" w:date="2024-05-20T17:51:36Z">
        <w:r>
          <w:rPr>
            <w:rFonts w:ascii="仿宋" w:hAnsi="仿宋" w:eastAsia="仿宋" w:cs="仿宋"/>
            <w:color w:val="auto"/>
            <w:spacing w:val="-42"/>
            <w:position w:val="18"/>
            <w:sz w:val="27"/>
            <w:szCs w:val="27"/>
            <w:highlight w:val="none"/>
            <w:rPrChange w:id="50771" w:author="张正鑫" w:date="2024-09-28T08:45:58Z">
              <w:rPr>
                <w:rFonts w:ascii="仿宋" w:hAnsi="仿宋" w:eastAsia="仿宋" w:cs="仿宋"/>
                <w:spacing w:val="-42"/>
                <w:position w:val="18"/>
                <w:sz w:val="27"/>
                <w:szCs w:val="27"/>
              </w:rPr>
            </w:rPrChange>
          </w:rPr>
          <w:delText xml:space="preserve"> </w:delText>
        </w:r>
      </w:del>
      <w:del w:id="50772" w:author="seewo" w:date="2024-05-20T17:51:36Z">
        <w:r>
          <w:rPr>
            <w:rFonts w:ascii="仿宋" w:hAnsi="仿宋" w:eastAsia="仿宋" w:cs="仿宋"/>
            <w:color w:val="auto"/>
            <w:spacing w:val="-10"/>
            <w:position w:val="18"/>
            <w:sz w:val="27"/>
            <w:szCs w:val="27"/>
            <w:highlight w:val="none"/>
            <w:rPrChange w:id="50773" w:author="张正鑫" w:date="2024-09-28T08:45:58Z">
              <w:rPr>
                <w:rFonts w:ascii="仿宋" w:hAnsi="仿宋" w:eastAsia="仿宋" w:cs="仿宋"/>
                <w:spacing w:val="-10"/>
                <w:position w:val="18"/>
                <w:sz w:val="27"/>
                <w:szCs w:val="27"/>
              </w:rPr>
            </w:rPrChange>
          </w:rPr>
          <w:delText>数</w:delText>
        </w:r>
      </w:del>
      <w:del w:id="50774" w:author="seewo" w:date="2024-05-20T17:51:36Z">
        <w:r>
          <w:rPr>
            <w:rFonts w:ascii="仿宋" w:hAnsi="仿宋" w:eastAsia="仿宋" w:cs="仿宋"/>
            <w:color w:val="auto"/>
            <w:spacing w:val="-60"/>
            <w:position w:val="18"/>
            <w:sz w:val="27"/>
            <w:szCs w:val="27"/>
            <w:highlight w:val="none"/>
            <w:rPrChange w:id="50775" w:author="张正鑫" w:date="2024-09-28T08:45:58Z">
              <w:rPr>
                <w:rFonts w:ascii="仿宋" w:hAnsi="仿宋" w:eastAsia="仿宋" w:cs="仿宋"/>
                <w:spacing w:val="-60"/>
                <w:position w:val="18"/>
                <w:sz w:val="27"/>
                <w:szCs w:val="27"/>
              </w:rPr>
            </w:rPrChange>
          </w:rPr>
          <w:delText xml:space="preserve"> </w:delText>
        </w:r>
      </w:del>
      <w:del w:id="50776" w:author="seewo" w:date="2024-05-20T17:51:36Z">
        <w:r>
          <w:rPr>
            <w:rFonts w:ascii="仿宋" w:hAnsi="仿宋" w:eastAsia="仿宋" w:cs="仿宋"/>
            <w:color w:val="auto"/>
            <w:spacing w:val="-10"/>
            <w:position w:val="18"/>
            <w:sz w:val="27"/>
            <w:szCs w:val="27"/>
            <w:highlight w:val="none"/>
            <w:rPrChange w:id="50777" w:author="张正鑫" w:date="2024-09-28T08:45:58Z">
              <w:rPr>
                <w:rFonts w:ascii="仿宋" w:hAnsi="仿宋" w:eastAsia="仿宋" w:cs="仿宋"/>
                <w:spacing w:val="-10"/>
                <w:position w:val="18"/>
                <w:sz w:val="27"/>
                <w:szCs w:val="27"/>
              </w:rPr>
            </w:rPrChange>
          </w:rPr>
          <w:delText>，</w:delText>
        </w:r>
      </w:del>
      <w:del w:id="50778" w:author="seewo" w:date="2024-05-20T17:51:36Z">
        <w:r>
          <w:rPr>
            <w:rFonts w:ascii="Times New Roman" w:hAnsi="Times New Roman" w:eastAsia="Times New Roman" w:cs="Times New Roman"/>
            <w:color w:val="auto"/>
            <w:spacing w:val="-10"/>
            <w:position w:val="18"/>
            <w:sz w:val="27"/>
            <w:szCs w:val="27"/>
            <w:highlight w:val="none"/>
            <w:rPrChange w:id="50779" w:author="张正鑫" w:date="2024-09-28T08:45:58Z">
              <w:rPr>
                <w:rFonts w:ascii="Times New Roman" w:hAnsi="Times New Roman" w:eastAsia="Times New Roman" w:cs="Times New Roman"/>
                <w:spacing w:val="-10"/>
                <w:position w:val="18"/>
                <w:sz w:val="27"/>
                <w:szCs w:val="27"/>
              </w:rPr>
            </w:rPrChange>
          </w:rPr>
          <w:delText>R—</w:delText>
        </w:r>
      </w:del>
      <w:del w:id="50780" w:author="seewo" w:date="2024-05-20T17:51:36Z">
        <w:r>
          <w:rPr>
            <w:rFonts w:ascii="仿宋" w:hAnsi="仿宋" w:eastAsia="仿宋" w:cs="仿宋"/>
            <w:color w:val="auto"/>
            <w:spacing w:val="-10"/>
            <w:position w:val="18"/>
            <w:sz w:val="27"/>
            <w:szCs w:val="27"/>
            <w:highlight w:val="none"/>
            <w:rPrChange w:id="50781" w:author="张正鑫" w:date="2024-09-28T08:45:58Z">
              <w:rPr>
                <w:rFonts w:ascii="仿宋" w:hAnsi="仿宋" w:eastAsia="仿宋" w:cs="仿宋"/>
                <w:spacing w:val="-10"/>
                <w:position w:val="18"/>
                <w:sz w:val="27"/>
                <w:szCs w:val="27"/>
              </w:rPr>
            </w:rPrChange>
          </w:rPr>
          <w:delText>教学</w:delText>
        </w:r>
      </w:del>
    </w:p>
    <w:p w14:paraId="655DA9EE">
      <w:pPr>
        <w:spacing w:line="360" w:lineRule="auto"/>
        <w:ind w:left="24"/>
        <w:jc w:val="both"/>
        <w:rPr>
          <w:del w:id="50783" w:author="seewo" w:date="2024-05-20T17:51:36Z"/>
          <w:rFonts w:ascii="仿宋" w:hAnsi="仿宋" w:eastAsia="仿宋" w:cs="仿宋"/>
          <w:color w:val="auto"/>
          <w:sz w:val="27"/>
          <w:szCs w:val="27"/>
          <w:highlight w:val="none"/>
          <w:rPrChange w:id="50784" w:author="张正鑫" w:date="2024-09-28T08:45:58Z">
            <w:rPr>
              <w:del w:id="50785" w:author="seewo" w:date="2024-05-20T17:51:36Z"/>
              <w:rFonts w:ascii="仿宋" w:hAnsi="仿宋" w:eastAsia="仿宋" w:cs="仿宋"/>
              <w:sz w:val="27"/>
              <w:szCs w:val="27"/>
            </w:rPr>
          </w:rPrChange>
        </w:rPr>
        <w:pPrChange w:id="50782" w:author="？！。。。" w:date="2024-04-03T15:04:15Z">
          <w:pPr>
            <w:spacing w:line="223" w:lineRule="auto"/>
            <w:ind w:left="24"/>
          </w:pPr>
        </w:pPrChange>
      </w:pPr>
      <w:del w:id="50786" w:author="seewo" w:date="2024-05-20T17:51:36Z">
        <w:r>
          <w:rPr>
            <w:rFonts w:ascii="仿宋" w:hAnsi="仿宋" w:eastAsia="仿宋" w:cs="仿宋"/>
            <w:color w:val="auto"/>
            <w:spacing w:val="-11"/>
            <w:sz w:val="27"/>
            <w:szCs w:val="27"/>
            <w:highlight w:val="none"/>
            <w:rPrChange w:id="50787" w:author="张正鑫" w:date="2024-09-28T08:45:58Z">
              <w:rPr>
                <w:rFonts w:ascii="仿宋" w:hAnsi="仿宋" w:eastAsia="仿宋" w:cs="仿宋"/>
                <w:spacing w:val="-11"/>
                <w:sz w:val="27"/>
                <w:szCs w:val="27"/>
              </w:rPr>
            </w:rPrChange>
          </w:rPr>
          <w:delText>班人数。</w:delText>
        </w:r>
      </w:del>
    </w:p>
    <w:p w14:paraId="3C9121C3">
      <w:pPr>
        <w:spacing w:before="0" w:line="360" w:lineRule="auto"/>
        <w:ind w:right="41"/>
        <w:jc w:val="both"/>
        <w:rPr>
          <w:del w:id="50789" w:author="seewo" w:date="2024-05-20T17:51:36Z"/>
          <w:rFonts w:ascii="仿宋" w:hAnsi="仿宋" w:eastAsia="仿宋" w:cs="仿宋"/>
          <w:color w:val="auto"/>
          <w:sz w:val="27"/>
          <w:szCs w:val="27"/>
          <w:highlight w:val="none"/>
          <w:rPrChange w:id="50790" w:author="张正鑫" w:date="2024-09-28T08:45:58Z">
            <w:rPr>
              <w:del w:id="50791" w:author="seewo" w:date="2024-05-20T17:51:36Z"/>
              <w:rFonts w:ascii="仿宋" w:hAnsi="仿宋" w:eastAsia="仿宋" w:cs="仿宋"/>
              <w:sz w:val="27"/>
              <w:szCs w:val="27"/>
            </w:rPr>
          </w:rPrChange>
        </w:rPr>
        <w:pPrChange w:id="50788" w:author="？！。。。" w:date="2024-04-03T15:04:15Z">
          <w:pPr>
            <w:spacing w:before="192" w:line="539" w:lineRule="exact"/>
            <w:ind w:right="41"/>
            <w:jc w:val="right"/>
          </w:pPr>
        </w:pPrChange>
      </w:pPr>
      <w:del w:id="50792" w:author="seewo" w:date="2024-05-20T17:51:36Z">
        <w:r>
          <w:rPr>
            <w:color w:val="auto"/>
            <w:highlight w:val="none"/>
            <w:rPrChange w:id="50793" w:author="张正鑫" w:date="2024-09-28T08:45:58Z">
              <w:rPr/>
            </w:rPrChange>
          </w:rPr>
          <w:fldChar w:fldCharType="begin"/>
        </w:r>
      </w:del>
      <w:del w:id="50794" w:author="seewo" w:date="2024-05-20T17:51:36Z">
        <w:r>
          <w:rPr>
            <w:color w:val="auto"/>
            <w:highlight w:val="none"/>
            <w:rPrChange w:id="50795" w:author="张正鑫" w:date="2024-09-28T08:45:58Z">
              <w:rPr/>
            </w:rPrChange>
          </w:rPr>
          <w:delInstrText xml:space="preserve"> HYPERLINK "4.3.3.2" </w:delInstrText>
        </w:r>
      </w:del>
      <w:del w:id="50796" w:author="seewo" w:date="2024-05-20T17:51:36Z">
        <w:r>
          <w:rPr>
            <w:color w:val="auto"/>
            <w:highlight w:val="none"/>
            <w:rPrChange w:id="50797" w:author="张正鑫" w:date="2024-09-28T08:45:58Z">
              <w:rPr/>
            </w:rPrChange>
          </w:rPr>
          <w:fldChar w:fldCharType="separate"/>
        </w:r>
      </w:del>
      <w:del w:id="50798" w:author="seewo" w:date="2024-05-20T17:51:36Z">
        <w:r>
          <w:rPr>
            <w:rFonts w:ascii="仿宋" w:hAnsi="仿宋" w:eastAsia="仿宋" w:cs="仿宋"/>
            <w:color w:val="auto"/>
            <w:spacing w:val="13"/>
            <w:position w:val="20"/>
            <w:sz w:val="27"/>
            <w:szCs w:val="27"/>
            <w:highlight w:val="none"/>
            <w:rPrChange w:id="50799" w:author="张正鑫" w:date="2024-09-28T08:45:58Z">
              <w:rPr>
                <w:rFonts w:ascii="仿宋" w:hAnsi="仿宋" w:eastAsia="仿宋" w:cs="仿宋"/>
                <w:spacing w:val="13"/>
                <w:position w:val="20"/>
                <w:sz w:val="27"/>
                <w:szCs w:val="27"/>
              </w:rPr>
            </w:rPrChange>
          </w:rPr>
          <w:delText>4.3.3.2</w:delText>
        </w:r>
      </w:del>
      <w:del w:id="50800" w:author="seewo" w:date="2024-05-20T17:51:36Z">
        <w:r>
          <w:rPr>
            <w:rFonts w:ascii="仿宋" w:hAnsi="仿宋" w:eastAsia="仿宋" w:cs="仿宋"/>
            <w:color w:val="auto"/>
            <w:spacing w:val="13"/>
            <w:position w:val="20"/>
            <w:sz w:val="27"/>
            <w:szCs w:val="27"/>
            <w:highlight w:val="none"/>
            <w:rPrChange w:id="50801" w:author="张正鑫" w:date="2024-09-28T08:45:58Z">
              <w:rPr>
                <w:rFonts w:ascii="仿宋" w:hAnsi="仿宋" w:eastAsia="仿宋" w:cs="仿宋"/>
                <w:spacing w:val="13"/>
                <w:position w:val="20"/>
                <w:sz w:val="27"/>
                <w:szCs w:val="27"/>
              </w:rPr>
            </w:rPrChange>
          </w:rPr>
          <w:fldChar w:fldCharType="end"/>
        </w:r>
      </w:del>
      <w:del w:id="50802" w:author="seewo" w:date="2024-05-20T17:51:36Z">
        <w:r>
          <w:rPr>
            <w:rFonts w:ascii="仿宋" w:hAnsi="仿宋" w:eastAsia="仿宋" w:cs="仿宋"/>
            <w:color w:val="auto"/>
            <w:spacing w:val="13"/>
            <w:position w:val="20"/>
            <w:sz w:val="27"/>
            <w:szCs w:val="27"/>
            <w:highlight w:val="none"/>
            <w:rPrChange w:id="50803" w:author="张正鑫" w:date="2024-09-28T08:45:58Z">
              <w:rPr>
                <w:rFonts w:ascii="仿宋" w:hAnsi="仿宋" w:eastAsia="仿宋" w:cs="仿宋"/>
                <w:spacing w:val="13"/>
                <w:position w:val="20"/>
                <w:sz w:val="27"/>
                <w:szCs w:val="27"/>
              </w:rPr>
            </w:rPrChange>
          </w:rPr>
          <w:delText xml:space="preserve">  校内整周技能训练的实训教学(含测绘、课程设计),</w:delText>
        </w:r>
      </w:del>
    </w:p>
    <w:p w14:paraId="2BED8C73">
      <w:pPr>
        <w:spacing w:before="0" w:line="360" w:lineRule="auto"/>
        <w:ind w:left="24"/>
        <w:jc w:val="both"/>
        <w:rPr>
          <w:del w:id="50805" w:author="seewo" w:date="2024-05-20T17:51:36Z"/>
          <w:rFonts w:ascii="仿宋" w:hAnsi="仿宋" w:eastAsia="仿宋" w:cs="仿宋"/>
          <w:color w:val="auto"/>
          <w:sz w:val="27"/>
          <w:szCs w:val="27"/>
          <w:highlight w:val="none"/>
          <w:rPrChange w:id="50806" w:author="张正鑫" w:date="2024-09-28T08:45:58Z">
            <w:rPr>
              <w:del w:id="50807" w:author="seewo" w:date="2024-05-20T17:51:36Z"/>
              <w:rFonts w:ascii="仿宋" w:hAnsi="仿宋" w:eastAsia="仿宋" w:cs="仿宋"/>
              <w:sz w:val="27"/>
              <w:szCs w:val="27"/>
            </w:rPr>
          </w:rPrChange>
        </w:rPr>
        <w:pPrChange w:id="50804" w:author="？！。。。" w:date="2024-04-03T15:04:15Z">
          <w:pPr>
            <w:spacing w:before="1" w:line="220" w:lineRule="auto"/>
            <w:ind w:left="24"/>
          </w:pPr>
        </w:pPrChange>
      </w:pPr>
      <w:del w:id="50808" w:author="seewo" w:date="2024-05-20T17:51:36Z">
        <w:r>
          <w:rPr>
            <w:rFonts w:ascii="仿宋" w:hAnsi="仿宋" w:eastAsia="仿宋" w:cs="仿宋"/>
            <w:color w:val="auto"/>
            <w:spacing w:val="11"/>
            <w:sz w:val="27"/>
            <w:szCs w:val="27"/>
            <w:highlight w:val="none"/>
            <w:rPrChange w:id="50809" w:author="张正鑫" w:date="2024-09-28T08:45:58Z">
              <w:rPr>
                <w:rFonts w:ascii="仿宋" w:hAnsi="仿宋" w:eastAsia="仿宋" w:cs="仿宋"/>
                <w:spacing w:val="11"/>
                <w:sz w:val="27"/>
                <w:szCs w:val="27"/>
              </w:rPr>
            </w:rPrChange>
          </w:rPr>
          <w:delText>每行政班只能安排1名教师的，需由实训部批准。</w:delText>
        </w:r>
      </w:del>
    </w:p>
    <w:p w14:paraId="4914D1A7">
      <w:pPr>
        <w:spacing w:before="0" w:line="360" w:lineRule="auto"/>
        <w:ind w:left="565"/>
        <w:jc w:val="both"/>
        <w:rPr>
          <w:del w:id="50811" w:author="seewo" w:date="2024-05-20T17:51:36Z"/>
          <w:rFonts w:ascii="仿宋" w:hAnsi="仿宋" w:eastAsia="仿宋" w:cs="仿宋"/>
          <w:color w:val="auto"/>
          <w:sz w:val="27"/>
          <w:szCs w:val="27"/>
          <w:highlight w:val="none"/>
          <w:rPrChange w:id="50812" w:author="张正鑫" w:date="2024-09-28T08:45:58Z">
            <w:rPr>
              <w:del w:id="50813" w:author="seewo" w:date="2024-05-20T17:51:36Z"/>
              <w:rFonts w:ascii="仿宋" w:hAnsi="仿宋" w:eastAsia="仿宋" w:cs="仿宋"/>
              <w:sz w:val="27"/>
              <w:szCs w:val="27"/>
            </w:rPr>
          </w:rPrChange>
        </w:rPr>
        <w:pPrChange w:id="50810" w:author="？！。。。" w:date="2024-04-03T15:04:15Z">
          <w:pPr>
            <w:spacing w:before="187" w:line="222" w:lineRule="auto"/>
            <w:ind w:left="565"/>
          </w:pPr>
        </w:pPrChange>
      </w:pPr>
      <w:del w:id="50814" w:author="seewo" w:date="2024-05-20T17:51:36Z">
        <w:r>
          <w:rPr>
            <w:rFonts w:ascii="仿宋" w:hAnsi="仿宋" w:eastAsia="仿宋" w:cs="仿宋"/>
            <w:color w:val="auto"/>
            <w:spacing w:val="3"/>
            <w:sz w:val="27"/>
            <w:szCs w:val="27"/>
            <w:highlight w:val="none"/>
            <w:rPrChange w:id="50815" w:author="张正鑫" w:date="2024-09-28T08:45:58Z">
              <w:rPr>
                <w:rFonts w:ascii="仿宋" w:hAnsi="仿宋" w:eastAsia="仿宋" w:cs="仿宋"/>
                <w:spacing w:val="3"/>
                <w:sz w:val="27"/>
                <w:szCs w:val="27"/>
              </w:rPr>
            </w:rPrChange>
          </w:rPr>
          <w:delText>其课时量按公式</w:delText>
        </w:r>
      </w:del>
      <w:del w:id="50816" w:author="seewo" w:date="2024-05-20T17:51:36Z">
        <w:r>
          <w:rPr>
            <w:rFonts w:ascii="Times New Roman" w:hAnsi="Times New Roman" w:eastAsia="Times New Roman" w:cs="Times New Roman"/>
            <w:color w:val="auto"/>
            <w:spacing w:val="3"/>
            <w:sz w:val="27"/>
            <w:szCs w:val="27"/>
            <w:highlight w:val="none"/>
            <w:rPrChange w:id="50817" w:author="张正鑫" w:date="2024-09-28T08:45:58Z">
              <w:rPr>
                <w:rFonts w:ascii="Times New Roman" w:hAnsi="Times New Roman" w:eastAsia="Times New Roman" w:cs="Times New Roman"/>
                <w:spacing w:val="3"/>
                <w:sz w:val="27"/>
                <w:szCs w:val="27"/>
              </w:rPr>
            </w:rPrChange>
          </w:rPr>
          <w:delText>Y=W×R×0.5</w:delText>
        </w:r>
      </w:del>
      <w:del w:id="50818" w:author="seewo" w:date="2024-05-20T17:51:36Z">
        <w:r>
          <w:rPr>
            <w:rFonts w:ascii="Times New Roman" w:hAnsi="Times New Roman" w:eastAsia="Times New Roman" w:cs="Times New Roman"/>
            <w:color w:val="auto"/>
            <w:spacing w:val="38"/>
            <w:sz w:val="27"/>
            <w:szCs w:val="27"/>
            <w:highlight w:val="none"/>
            <w:rPrChange w:id="50819" w:author="张正鑫" w:date="2024-09-28T08:45:58Z">
              <w:rPr>
                <w:rFonts w:ascii="Times New Roman" w:hAnsi="Times New Roman" w:eastAsia="Times New Roman" w:cs="Times New Roman"/>
                <w:spacing w:val="38"/>
                <w:sz w:val="27"/>
                <w:szCs w:val="27"/>
              </w:rPr>
            </w:rPrChange>
          </w:rPr>
          <w:delText xml:space="preserve">  </w:delText>
        </w:r>
      </w:del>
      <w:del w:id="50820" w:author="seewo" w:date="2024-05-20T17:51:36Z">
        <w:r>
          <w:rPr>
            <w:rFonts w:ascii="仿宋" w:hAnsi="仿宋" w:eastAsia="仿宋" w:cs="仿宋"/>
            <w:color w:val="auto"/>
            <w:spacing w:val="3"/>
            <w:sz w:val="27"/>
            <w:szCs w:val="27"/>
            <w:highlight w:val="none"/>
            <w:rPrChange w:id="50821" w:author="张正鑫" w:date="2024-09-28T08:45:58Z">
              <w:rPr>
                <w:rFonts w:ascii="仿宋" w:hAnsi="仿宋" w:eastAsia="仿宋" w:cs="仿宋"/>
                <w:spacing w:val="3"/>
                <w:sz w:val="27"/>
                <w:szCs w:val="27"/>
              </w:rPr>
            </w:rPrChange>
          </w:rPr>
          <w:delText>计算。</w:delText>
        </w:r>
      </w:del>
    </w:p>
    <w:p w14:paraId="4BFA7FA4">
      <w:pPr>
        <w:spacing w:before="0" w:line="360" w:lineRule="auto"/>
        <w:ind w:right="67"/>
        <w:jc w:val="both"/>
        <w:rPr>
          <w:del w:id="50823" w:author="seewo" w:date="2024-05-20T17:51:36Z"/>
          <w:rFonts w:ascii="仿宋" w:hAnsi="仿宋" w:eastAsia="仿宋" w:cs="仿宋"/>
          <w:color w:val="auto"/>
          <w:sz w:val="27"/>
          <w:szCs w:val="27"/>
          <w:highlight w:val="none"/>
          <w:rPrChange w:id="50824" w:author="张正鑫" w:date="2024-09-28T08:45:58Z">
            <w:rPr>
              <w:del w:id="50825" w:author="seewo" w:date="2024-05-20T17:51:36Z"/>
              <w:rFonts w:ascii="仿宋" w:hAnsi="仿宋" w:eastAsia="仿宋" w:cs="仿宋"/>
              <w:sz w:val="27"/>
              <w:szCs w:val="27"/>
            </w:rPr>
          </w:rPrChange>
        </w:rPr>
        <w:pPrChange w:id="50822" w:author="？！。。。" w:date="2024-04-03T15:04:15Z">
          <w:pPr>
            <w:spacing w:before="186" w:line="531" w:lineRule="exact"/>
            <w:ind w:right="67"/>
            <w:jc w:val="right"/>
          </w:pPr>
        </w:pPrChange>
      </w:pPr>
      <w:del w:id="50826" w:author="seewo" w:date="2024-05-20T17:51:36Z">
        <w:r>
          <w:rPr>
            <w:color w:val="auto"/>
            <w:highlight w:val="none"/>
            <w:rPrChange w:id="50827" w:author="张正鑫" w:date="2024-09-28T08:45:58Z">
              <w:rPr/>
            </w:rPrChange>
          </w:rPr>
          <w:fldChar w:fldCharType="begin"/>
        </w:r>
      </w:del>
      <w:del w:id="50828" w:author="seewo" w:date="2024-05-20T17:51:36Z">
        <w:r>
          <w:rPr>
            <w:color w:val="auto"/>
            <w:highlight w:val="none"/>
            <w:rPrChange w:id="50829" w:author="张正鑫" w:date="2024-09-28T08:45:58Z">
              <w:rPr/>
            </w:rPrChange>
          </w:rPr>
          <w:delInstrText xml:space="preserve"> HYPERLINK "4.3.3.3" </w:delInstrText>
        </w:r>
      </w:del>
      <w:del w:id="50830" w:author="seewo" w:date="2024-05-20T17:51:36Z">
        <w:r>
          <w:rPr>
            <w:color w:val="auto"/>
            <w:highlight w:val="none"/>
            <w:rPrChange w:id="50831" w:author="张正鑫" w:date="2024-09-28T08:45:58Z">
              <w:rPr/>
            </w:rPrChange>
          </w:rPr>
          <w:fldChar w:fldCharType="separate"/>
        </w:r>
      </w:del>
      <w:del w:id="50832" w:author="seewo" w:date="2024-05-20T17:51:36Z">
        <w:r>
          <w:rPr>
            <w:rFonts w:ascii="仿宋" w:hAnsi="仿宋" w:eastAsia="仿宋" w:cs="仿宋"/>
            <w:color w:val="auto"/>
            <w:spacing w:val="13"/>
            <w:position w:val="19"/>
            <w:sz w:val="27"/>
            <w:szCs w:val="27"/>
            <w:highlight w:val="none"/>
            <w:rPrChange w:id="50833" w:author="张正鑫" w:date="2024-09-28T08:45:58Z">
              <w:rPr>
                <w:rFonts w:ascii="仿宋" w:hAnsi="仿宋" w:eastAsia="仿宋" w:cs="仿宋"/>
                <w:spacing w:val="13"/>
                <w:position w:val="19"/>
                <w:sz w:val="27"/>
                <w:szCs w:val="27"/>
              </w:rPr>
            </w:rPrChange>
          </w:rPr>
          <w:delText>4.3.3.3</w:delText>
        </w:r>
      </w:del>
      <w:del w:id="50834" w:author="seewo" w:date="2024-05-20T17:51:36Z">
        <w:r>
          <w:rPr>
            <w:rFonts w:ascii="仿宋" w:hAnsi="仿宋" w:eastAsia="仿宋" w:cs="仿宋"/>
            <w:color w:val="auto"/>
            <w:spacing w:val="13"/>
            <w:position w:val="19"/>
            <w:sz w:val="27"/>
            <w:szCs w:val="27"/>
            <w:highlight w:val="none"/>
            <w:rPrChange w:id="50835" w:author="张正鑫" w:date="2024-09-28T08:45:58Z">
              <w:rPr>
                <w:rFonts w:ascii="仿宋" w:hAnsi="仿宋" w:eastAsia="仿宋" w:cs="仿宋"/>
                <w:spacing w:val="13"/>
                <w:position w:val="19"/>
                <w:sz w:val="27"/>
                <w:szCs w:val="27"/>
              </w:rPr>
            </w:rPrChange>
          </w:rPr>
          <w:fldChar w:fldCharType="end"/>
        </w:r>
      </w:del>
      <w:del w:id="50836" w:author="seewo" w:date="2024-05-20T17:51:36Z">
        <w:r>
          <w:rPr>
            <w:rFonts w:ascii="仿宋" w:hAnsi="仿宋" w:eastAsia="仿宋" w:cs="仿宋"/>
            <w:color w:val="auto"/>
            <w:spacing w:val="13"/>
            <w:position w:val="19"/>
            <w:sz w:val="27"/>
            <w:szCs w:val="27"/>
            <w:highlight w:val="none"/>
            <w:rPrChange w:id="50837" w:author="张正鑫" w:date="2024-09-28T08:45:58Z">
              <w:rPr>
                <w:rFonts w:ascii="仿宋" w:hAnsi="仿宋" w:eastAsia="仿宋" w:cs="仿宋"/>
                <w:spacing w:val="13"/>
                <w:position w:val="19"/>
                <w:sz w:val="27"/>
                <w:szCs w:val="27"/>
              </w:rPr>
            </w:rPrChange>
          </w:rPr>
          <w:delText xml:space="preserve">  学生校内金工实习，实习岗位</w:delText>
        </w:r>
      </w:del>
      <w:del w:id="50838" w:author="seewo" w:date="2024-05-20T17:51:36Z">
        <w:r>
          <w:rPr>
            <w:rFonts w:ascii="仿宋" w:hAnsi="仿宋" w:eastAsia="仿宋" w:cs="仿宋"/>
            <w:color w:val="auto"/>
            <w:spacing w:val="12"/>
            <w:position w:val="19"/>
            <w:sz w:val="27"/>
            <w:szCs w:val="27"/>
            <w:highlight w:val="none"/>
            <w:rPrChange w:id="50839" w:author="张正鑫" w:date="2024-09-28T08:45:58Z">
              <w:rPr>
                <w:rFonts w:ascii="仿宋" w:hAnsi="仿宋" w:eastAsia="仿宋" w:cs="仿宋"/>
                <w:spacing w:val="12"/>
                <w:position w:val="19"/>
                <w:sz w:val="27"/>
                <w:szCs w:val="27"/>
              </w:rPr>
            </w:rPrChange>
          </w:rPr>
          <w:delText>配备1名实习指导教师</w:delText>
        </w:r>
      </w:del>
    </w:p>
    <w:p w14:paraId="77E89E02">
      <w:pPr>
        <w:spacing w:before="0" w:line="360" w:lineRule="auto"/>
        <w:ind w:left="24"/>
        <w:jc w:val="both"/>
        <w:rPr>
          <w:del w:id="50841" w:author="seewo" w:date="2024-05-20T17:51:36Z"/>
          <w:rFonts w:ascii="仿宋" w:hAnsi="仿宋" w:eastAsia="仿宋" w:cs="仿宋"/>
          <w:color w:val="auto"/>
          <w:sz w:val="27"/>
          <w:szCs w:val="27"/>
          <w:highlight w:val="none"/>
          <w:rPrChange w:id="50842" w:author="张正鑫" w:date="2024-09-28T08:45:58Z">
            <w:rPr>
              <w:del w:id="50843" w:author="seewo" w:date="2024-05-20T17:51:36Z"/>
              <w:rFonts w:ascii="仿宋" w:hAnsi="仿宋" w:eastAsia="仿宋" w:cs="仿宋"/>
              <w:sz w:val="27"/>
              <w:szCs w:val="27"/>
            </w:rPr>
          </w:rPrChange>
        </w:rPr>
        <w:pPrChange w:id="50840" w:author="？！。。。" w:date="2024-04-03T15:04:15Z">
          <w:pPr>
            <w:spacing w:before="1" w:line="222" w:lineRule="auto"/>
            <w:ind w:left="24"/>
          </w:pPr>
        </w:pPrChange>
      </w:pPr>
      <w:del w:id="50844" w:author="seewo" w:date="2024-05-20T17:51:36Z">
        <w:r>
          <w:rPr>
            <w:rFonts w:ascii="仿宋" w:hAnsi="仿宋" w:eastAsia="仿宋" w:cs="仿宋"/>
            <w:color w:val="auto"/>
            <w:spacing w:val="15"/>
            <w:sz w:val="27"/>
            <w:szCs w:val="27"/>
            <w:highlight w:val="none"/>
            <w:rPrChange w:id="50845" w:author="张正鑫" w:date="2024-09-28T08:45:58Z">
              <w:rPr>
                <w:rFonts w:ascii="仿宋" w:hAnsi="仿宋" w:eastAsia="仿宋" w:cs="仿宋"/>
                <w:spacing w:val="15"/>
                <w:sz w:val="27"/>
                <w:szCs w:val="27"/>
              </w:rPr>
            </w:rPrChange>
          </w:rPr>
          <w:delText>和1名实习指导师傅。</w:delText>
        </w:r>
      </w:del>
    </w:p>
    <w:p w14:paraId="7E23595F">
      <w:pPr>
        <w:spacing w:before="0" w:line="360" w:lineRule="auto"/>
        <w:ind w:left="565"/>
        <w:jc w:val="both"/>
        <w:rPr>
          <w:del w:id="50847" w:author="seewo" w:date="2024-05-20T17:51:36Z"/>
          <w:rFonts w:ascii="仿宋" w:hAnsi="仿宋" w:eastAsia="仿宋" w:cs="仿宋"/>
          <w:color w:val="auto"/>
          <w:sz w:val="27"/>
          <w:szCs w:val="27"/>
          <w:highlight w:val="none"/>
          <w:rPrChange w:id="50848" w:author="张正鑫" w:date="2024-09-28T08:45:58Z">
            <w:rPr>
              <w:del w:id="50849" w:author="seewo" w:date="2024-05-20T17:51:36Z"/>
              <w:rFonts w:ascii="仿宋" w:hAnsi="仿宋" w:eastAsia="仿宋" w:cs="仿宋"/>
              <w:sz w:val="27"/>
              <w:szCs w:val="27"/>
            </w:rPr>
          </w:rPrChange>
        </w:rPr>
        <w:pPrChange w:id="50846" w:author="？！。。。" w:date="2024-04-03T15:04:15Z">
          <w:pPr>
            <w:spacing w:before="193" w:line="222" w:lineRule="auto"/>
            <w:ind w:left="565"/>
          </w:pPr>
        </w:pPrChange>
      </w:pPr>
      <w:del w:id="50850" w:author="seewo" w:date="2024-05-20T17:51:36Z">
        <w:r>
          <w:rPr>
            <w:rFonts w:ascii="仿宋" w:hAnsi="仿宋" w:eastAsia="仿宋" w:cs="仿宋"/>
            <w:color w:val="auto"/>
            <w:spacing w:val="3"/>
            <w:sz w:val="27"/>
            <w:szCs w:val="27"/>
            <w:highlight w:val="none"/>
            <w:rPrChange w:id="50851" w:author="张正鑫" w:date="2024-09-28T08:45:58Z">
              <w:rPr>
                <w:rFonts w:ascii="仿宋" w:hAnsi="仿宋" w:eastAsia="仿宋" w:cs="仿宋"/>
                <w:spacing w:val="3"/>
                <w:sz w:val="27"/>
                <w:szCs w:val="27"/>
              </w:rPr>
            </w:rPrChange>
          </w:rPr>
          <w:delText>其课时量按</w:delText>
        </w:r>
      </w:del>
      <w:del w:id="50852" w:author="seewo" w:date="2024-05-20T17:51:36Z">
        <w:r>
          <w:rPr>
            <w:rFonts w:ascii="Times New Roman" w:hAnsi="Times New Roman" w:eastAsia="Times New Roman" w:cs="Times New Roman"/>
            <w:color w:val="auto"/>
            <w:spacing w:val="3"/>
            <w:sz w:val="27"/>
            <w:szCs w:val="27"/>
            <w:highlight w:val="none"/>
            <w:rPrChange w:id="50853" w:author="张正鑫" w:date="2024-09-28T08:45:58Z">
              <w:rPr>
                <w:rFonts w:ascii="Times New Roman" w:hAnsi="Times New Roman" w:eastAsia="Times New Roman" w:cs="Times New Roman"/>
                <w:spacing w:val="3"/>
                <w:sz w:val="27"/>
                <w:szCs w:val="27"/>
              </w:rPr>
            </w:rPrChange>
          </w:rPr>
          <w:delText>Y=W×R×0.4</w:delText>
        </w:r>
      </w:del>
      <w:del w:id="50854" w:author="seewo" w:date="2024-05-20T17:51:36Z">
        <w:r>
          <w:rPr>
            <w:rFonts w:ascii="Times New Roman" w:hAnsi="Times New Roman" w:eastAsia="Times New Roman" w:cs="Times New Roman"/>
            <w:color w:val="auto"/>
            <w:spacing w:val="34"/>
            <w:sz w:val="27"/>
            <w:szCs w:val="27"/>
            <w:highlight w:val="none"/>
            <w:rPrChange w:id="50855" w:author="张正鑫" w:date="2024-09-28T08:45:58Z">
              <w:rPr>
                <w:rFonts w:ascii="Times New Roman" w:hAnsi="Times New Roman" w:eastAsia="Times New Roman" w:cs="Times New Roman"/>
                <w:spacing w:val="34"/>
                <w:sz w:val="27"/>
                <w:szCs w:val="27"/>
              </w:rPr>
            </w:rPrChange>
          </w:rPr>
          <w:delText xml:space="preserve">  </w:delText>
        </w:r>
      </w:del>
      <w:del w:id="50856" w:author="seewo" w:date="2024-05-20T17:51:36Z">
        <w:r>
          <w:rPr>
            <w:rFonts w:ascii="仿宋" w:hAnsi="仿宋" w:eastAsia="仿宋" w:cs="仿宋"/>
            <w:color w:val="auto"/>
            <w:spacing w:val="3"/>
            <w:sz w:val="27"/>
            <w:szCs w:val="27"/>
            <w:highlight w:val="none"/>
            <w:rPrChange w:id="50857" w:author="张正鑫" w:date="2024-09-28T08:45:58Z">
              <w:rPr>
                <w:rFonts w:ascii="仿宋" w:hAnsi="仿宋" w:eastAsia="仿宋" w:cs="仿宋"/>
                <w:spacing w:val="3"/>
                <w:sz w:val="27"/>
                <w:szCs w:val="27"/>
              </w:rPr>
            </w:rPrChange>
          </w:rPr>
          <w:delText>计算。</w:delText>
        </w:r>
      </w:del>
    </w:p>
    <w:p w14:paraId="10FBC668">
      <w:pPr>
        <w:spacing w:before="0" w:line="360" w:lineRule="auto"/>
        <w:ind w:left="565"/>
        <w:jc w:val="both"/>
        <w:rPr>
          <w:del w:id="50859" w:author="seewo" w:date="2024-05-20T17:51:36Z"/>
          <w:rFonts w:ascii="仿宋" w:hAnsi="仿宋" w:eastAsia="仿宋" w:cs="仿宋"/>
          <w:color w:val="auto"/>
          <w:sz w:val="27"/>
          <w:szCs w:val="27"/>
          <w:highlight w:val="none"/>
          <w:rPrChange w:id="50860" w:author="张正鑫" w:date="2024-09-28T08:45:58Z">
            <w:rPr>
              <w:del w:id="50861" w:author="seewo" w:date="2024-05-20T17:51:36Z"/>
              <w:rFonts w:ascii="仿宋" w:hAnsi="仿宋" w:eastAsia="仿宋" w:cs="仿宋"/>
              <w:sz w:val="27"/>
              <w:szCs w:val="27"/>
            </w:rPr>
          </w:rPrChange>
        </w:rPr>
        <w:pPrChange w:id="50858" w:author="？！。。。" w:date="2024-04-03T15:04:15Z">
          <w:pPr>
            <w:spacing w:before="195" w:line="221" w:lineRule="auto"/>
            <w:ind w:left="565"/>
          </w:pPr>
        </w:pPrChange>
      </w:pPr>
      <w:del w:id="50862" w:author="seewo" w:date="2024-05-20T17:51:36Z">
        <w:r>
          <w:rPr>
            <w:color w:val="auto"/>
            <w:highlight w:val="none"/>
            <w:rPrChange w:id="50863" w:author="张正鑫" w:date="2024-09-28T08:45:58Z">
              <w:rPr/>
            </w:rPrChange>
          </w:rPr>
          <w:fldChar w:fldCharType="begin"/>
        </w:r>
      </w:del>
      <w:del w:id="50864" w:author="seewo" w:date="2024-05-20T17:51:36Z">
        <w:r>
          <w:rPr>
            <w:color w:val="auto"/>
            <w:highlight w:val="none"/>
            <w:rPrChange w:id="50865" w:author="张正鑫" w:date="2024-09-28T08:45:58Z">
              <w:rPr/>
            </w:rPrChange>
          </w:rPr>
          <w:delInstrText xml:space="preserve"> HYPERLINK "4.3.3.4" </w:delInstrText>
        </w:r>
      </w:del>
      <w:del w:id="50866" w:author="seewo" w:date="2024-05-20T17:51:36Z">
        <w:r>
          <w:rPr>
            <w:color w:val="auto"/>
            <w:highlight w:val="none"/>
            <w:rPrChange w:id="50867" w:author="张正鑫" w:date="2024-09-28T08:45:58Z">
              <w:rPr/>
            </w:rPrChange>
          </w:rPr>
          <w:fldChar w:fldCharType="separate"/>
        </w:r>
      </w:del>
      <w:del w:id="50868" w:author="seewo" w:date="2024-05-20T17:51:36Z">
        <w:r>
          <w:rPr>
            <w:rFonts w:ascii="仿宋" w:hAnsi="仿宋" w:eastAsia="仿宋" w:cs="仿宋"/>
            <w:color w:val="auto"/>
            <w:spacing w:val="12"/>
            <w:sz w:val="27"/>
            <w:szCs w:val="27"/>
            <w:highlight w:val="none"/>
            <w:rPrChange w:id="50869" w:author="张正鑫" w:date="2024-09-28T08:45:58Z">
              <w:rPr>
                <w:rFonts w:ascii="仿宋" w:hAnsi="仿宋" w:eastAsia="仿宋" w:cs="仿宋"/>
                <w:spacing w:val="12"/>
                <w:sz w:val="27"/>
                <w:szCs w:val="27"/>
              </w:rPr>
            </w:rPrChange>
          </w:rPr>
          <w:delText>4.3.3.4</w:delText>
        </w:r>
      </w:del>
      <w:del w:id="50870" w:author="seewo" w:date="2024-05-20T17:51:36Z">
        <w:r>
          <w:rPr>
            <w:rFonts w:ascii="仿宋" w:hAnsi="仿宋" w:eastAsia="仿宋" w:cs="仿宋"/>
            <w:color w:val="auto"/>
            <w:spacing w:val="12"/>
            <w:sz w:val="27"/>
            <w:szCs w:val="27"/>
            <w:highlight w:val="none"/>
            <w:rPrChange w:id="50871" w:author="张正鑫" w:date="2024-09-28T08:45:58Z">
              <w:rPr>
                <w:rFonts w:ascii="仿宋" w:hAnsi="仿宋" w:eastAsia="仿宋" w:cs="仿宋"/>
                <w:spacing w:val="12"/>
                <w:sz w:val="27"/>
                <w:szCs w:val="27"/>
              </w:rPr>
            </w:rPrChange>
          </w:rPr>
          <w:fldChar w:fldCharType="end"/>
        </w:r>
      </w:del>
      <w:del w:id="50872" w:author="seewo" w:date="2024-05-20T17:51:36Z">
        <w:r>
          <w:rPr>
            <w:rFonts w:ascii="仿宋" w:hAnsi="仿宋" w:eastAsia="仿宋" w:cs="仿宋"/>
            <w:color w:val="auto"/>
            <w:spacing w:val="12"/>
            <w:sz w:val="27"/>
            <w:szCs w:val="27"/>
            <w:highlight w:val="none"/>
            <w:rPrChange w:id="50873" w:author="张正鑫" w:date="2024-09-28T08:45:58Z">
              <w:rPr>
                <w:rFonts w:ascii="仿宋" w:hAnsi="仿宋" w:eastAsia="仿宋" w:cs="仿宋"/>
                <w:spacing w:val="12"/>
                <w:sz w:val="27"/>
                <w:szCs w:val="27"/>
              </w:rPr>
            </w:rPrChange>
          </w:rPr>
          <w:delText xml:space="preserve">  单个行政班≤25人的整周实训，人</w:delText>
        </w:r>
      </w:del>
      <w:del w:id="50874" w:author="seewo" w:date="2024-05-20T17:51:36Z">
        <w:r>
          <w:rPr>
            <w:rFonts w:ascii="仿宋" w:hAnsi="仿宋" w:eastAsia="仿宋" w:cs="仿宋"/>
            <w:color w:val="auto"/>
            <w:spacing w:val="11"/>
            <w:sz w:val="27"/>
            <w:szCs w:val="27"/>
            <w:highlight w:val="none"/>
            <w:rPrChange w:id="50875" w:author="张正鑫" w:date="2024-09-28T08:45:58Z">
              <w:rPr>
                <w:rFonts w:ascii="仿宋" w:hAnsi="仿宋" w:eastAsia="仿宋" w:cs="仿宋"/>
                <w:spacing w:val="11"/>
                <w:sz w:val="27"/>
                <w:szCs w:val="27"/>
              </w:rPr>
            </w:rPrChange>
          </w:rPr>
          <w:delText>数按25人计算。</w:delText>
        </w:r>
      </w:del>
    </w:p>
    <w:p w14:paraId="5033ED99">
      <w:pPr>
        <w:spacing w:before="0" w:line="360" w:lineRule="auto"/>
        <w:ind w:left="565"/>
        <w:jc w:val="both"/>
        <w:rPr>
          <w:del w:id="50877" w:author="seewo" w:date="2024-05-20T17:51:36Z"/>
          <w:rFonts w:ascii="仿宋" w:hAnsi="仿宋" w:eastAsia="仿宋" w:cs="仿宋"/>
          <w:color w:val="auto"/>
          <w:sz w:val="27"/>
          <w:szCs w:val="27"/>
          <w:highlight w:val="none"/>
          <w:rPrChange w:id="50878" w:author="张正鑫" w:date="2024-09-28T08:45:58Z">
            <w:rPr>
              <w:del w:id="50879" w:author="seewo" w:date="2024-05-20T17:51:36Z"/>
              <w:rFonts w:ascii="仿宋" w:hAnsi="仿宋" w:eastAsia="仿宋" w:cs="仿宋"/>
              <w:sz w:val="27"/>
              <w:szCs w:val="27"/>
            </w:rPr>
          </w:rPrChange>
        </w:rPr>
        <w:pPrChange w:id="50876" w:author="？！。。。" w:date="2024-04-03T15:04:15Z">
          <w:pPr>
            <w:spacing w:before="196" w:line="220" w:lineRule="auto"/>
            <w:ind w:left="565"/>
          </w:pPr>
        </w:pPrChange>
      </w:pPr>
      <w:del w:id="50880" w:author="seewo" w:date="2024-05-20T17:51:36Z">
        <w:r>
          <w:rPr>
            <w:color w:val="auto"/>
            <w:highlight w:val="none"/>
            <w:rPrChange w:id="50881" w:author="张正鑫" w:date="2024-09-28T08:45:58Z">
              <w:rPr/>
            </w:rPrChange>
          </w:rPr>
          <w:fldChar w:fldCharType="begin"/>
        </w:r>
      </w:del>
      <w:del w:id="50882" w:author="seewo" w:date="2024-05-20T17:51:36Z">
        <w:r>
          <w:rPr>
            <w:color w:val="auto"/>
            <w:highlight w:val="none"/>
            <w:rPrChange w:id="50883" w:author="张正鑫" w:date="2024-09-28T08:45:58Z">
              <w:rPr/>
            </w:rPrChange>
          </w:rPr>
          <w:delInstrText xml:space="preserve"> HYPERLINK "4.3.3.5" </w:delInstrText>
        </w:r>
      </w:del>
      <w:del w:id="50884" w:author="seewo" w:date="2024-05-20T17:51:36Z">
        <w:r>
          <w:rPr>
            <w:color w:val="auto"/>
            <w:highlight w:val="none"/>
            <w:rPrChange w:id="50885" w:author="张正鑫" w:date="2024-09-28T08:45:58Z">
              <w:rPr/>
            </w:rPrChange>
          </w:rPr>
          <w:fldChar w:fldCharType="separate"/>
        </w:r>
      </w:del>
      <w:del w:id="50886" w:author="seewo" w:date="2024-05-20T17:51:36Z">
        <w:r>
          <w:rPr>
            <w:rFonts w:ascii="仿宋" w:hAnsi="仿宋" w:eastAsia="仿宋" w:cs="仿宋"/>
            <w:color w:val="auto"/>
            <w:spacing w:val="6"/>
            <w:sz w:val="27"/>
            <w:szCs w:val="27"/>
            <w:highlight w:val="none"/>
            <w:rPrChange w:id="50887" w:author="张正鑫" w:date="2024-09-28T08:45:58Z">
              <w:rPr>
                <w:rFonts w:ascii="仿宋" w:hAnsi="仿宋" w:eastAsia="仿宋" w:cs="仿宋"/>
                <w:spacing w:val="6"/>
                <w:sz w:val="27"/>
                <w:szCs w:val="27"/>
              </w:rPr>
            </w:rPrChange>
          </w:rPr>
          <w:delText>4.3.3.5</w:delText>
        </w:r>
      </w:del>
      <w:del w:id="50888" w:author="seewo" w:date="2024-05-20T17:51:36Z">
        <w:r>
          <w:rPr>
            <w:rFonts w:ascii="仿宋" w:hAnsi="仿宋" w:eastAsia="仿宋" w:cs="仿宋"/>
            <w:color w:val="auto"/>
            <w:spacing w:val="6"/>
            <w:sz w:val="27"/>
            <w:szCs w:val="27"/>
            <w:highlight w:val="none"/>
            <w:rPrChange w:id="50889" w:author="张正鑫" w:date="2024-09-28T08:45:58Z">
              <w:rPr>
                <w:rFonts w:ascii="仿宋" w:hAnsi="仿宋" w:eastAsia="仿宋" w:cs="仿宋"/>
                <w:spacing w:val="6"/>
                <w:sz w:val="27"/>
                <w:szCs w:val="27"/>
              </w:rPr>
            </w:rPrChange>
          </w:rPr>
          <w:fldChar w:fldCharType="end"/>
        </w:r>
      </w:del>
      <w:del w:id="50890" w:author="seewo" w:date="2024-05-20T17:51:36Z">
        <w:r>
          <w:rPr>
            <w:rFonts w:ascii="仿宋" w:hAnsi="仿宋" w:eastAsia="仿宋" w:cs="仿宋"/>
            <w:color w:val="auto"/>
            <w:spacing w:val="6"/>
            <w:sz w:val="27"/>
            <w:szCs w:val="27"/>
            <w:highlight w:val="none"/>
            <w:rPrChange w:id="50891" w:author="张正鑫" w:date="2024-09-28T08:45:58Z">
              <w:rPr>
                <w:rFonts w:ascii="仿宋" w:hAnsi="仿宋" w:eastAsia="仿宋" w:cs="仿宋"/>
                <w:spacing w:val="6"/>
                <w:sz w:val="27"/>
                <w:szCs w:val="27"/>
              </w:rPr>
            </w:rPrChange>
          </w:rPr>
          <w:delText xml:space="preserve">  校外兼职教师实训课时量按</w:delText>
        </w:r>
      </w:del>
      <w:del w:id="50892" w:author="seewo" w:date="2024-05-20T17:51:36Z">
        <w:r>
          <w:rPr>
            <w:rFonts w:ascii="宋体" w:hAnsi="宋体" w:eastAsia="宋体" w:cs="宋体"/>
            <w:color w:val="auto"/>
            <w:spacing w:val="6"/>
            <w:sz w:val="27"/>
            <w:szCs w:val="27"/>
            <w:highlight w:val="none"/>
            <w:rPrChange w:id="50893" w:author="张正鑫" w:date="2024-09-28T08:45:58Z">
              <w:rPr>
                <w:rFonts w:ascii="宋体" w:hAnsi="宋体" w:eastAsia="宋体" w:cs="宋体"/>
                <w:spacing w:val="6"/>
                <w:sz w:val="27"/>
                <w:szCs w:val="27"/>
              </w:rPr>
            </w:rPrChange>
          </w:rPr>
          <w:delText>X=J+</w:delText>
        </w:r>
      </w:del>
      <w:del w:id="50894" w:author="seewo" w:date="2024-05-20T17:51:36Z">
        <w:r>
          <w:rPr>
            <w:rFonts w:ascii="宋体" w:hAnsi="宋体" w:eastAsia="宋体" w:cs="宋体"/>
            <w:color w:val="auto"/>
            <w:spacing w:val="5"/>
            <w:sz w:val="27"/>
            <w:szCs w:val="27"/>
            <w:highlight w:val="none"/>
            <w:rPrChange w:id="50895" w:author="张正鑫" w:date="2024-09-28T08:45:58Z">
              <w:rPr>
                <w:rFonts w:ascii="宋体" w:hAnsi="宋体" w:eastAsia="宋体" w:cs="宋体"/>
                <w:spacing w:val="5"/>
                <w:sz w:val="27"/>
                <w:szCs w:val="27"/>
              </w:rPr>
            </w:rPrChange>
          </w:rPr>
          <w:delText>K</w:delText>
        </w:r>
      </w:del>
      <w:del w:id="50896" w:author="seewo" w:date="2024-05-20T17:51:36Z">
        <w:r>
          <w:rPr>
            <w:rFonts w:ascii="宋体" w:hAnsi="宋体" w:eastAsia="宋体" w:cs="宋体"/>
            <w:color w:val="auto"/>
            <w:spacing w:val="-23"/>
            <w:sz w:val="27"/>
            <w:szCs w:val="27"/>
            <w:highlight w:val="none"/>
            <w:rPrChange w:id="50897" w:author="张正鑫" w:date="2024-09-28T08:45:58Z">
              <w:rPr>
                <w:rFonts w:ascii="宋体" w:hAnsi="宋体" w:eastAsia="宋体" w:cs="宋体"/>
                <w:spacing w:val="-23"/>
                <w:sz w:val="27"/>
                <w:szCs w:val="27"/>
              </w:rPr>
            </w:rPrChange>
          </w:rPr>
          <w:delText xml:space="preserve"> </w:delText>
        </w:r>
      </w:del>
      <w:del w:id="50898" w:author="seewo" w:date="2024-05-20T17:51:36Z">
        <w:r>
          <w:rPr>
            <w:rFonts w:ascii="仿宋" w:hAnsi="仿宋" w:eastAsia="仿宋" w:cs="仿宋"/>
            <w:color w:val="auto"/>
            <w:spacing w:val="5"/>
            <w:sz w:val="27"/>
            <w:szCs w:val="27"/>
            <w:highlight w:val="none"/>
            <w:rPrChange w:id="50899" w:author="张正鑫" w:date="2024-09-28T08:45:58Z">
              <w:rPr>
                <w:rFonts w:ascii="仿宋" w:hAnsi="仿宋" w:eastAsia="仿宋" w:cs="仿宋"/>
                <w:spacing w:val="5"/>
                <w:sz w:val="27"/>
                <w:szCs w:val="27"/>
              </w:rPr>
            </w:rPrChange>
          </w:rPr>
          <w:delText>计算。</w:delText>
        </w:r>
      </w:del>
    </w:p>
    <w:p w14:paraId="4573E595">
      <w:pPr>
        <w:spacing w:before="0" w:line="360" w:lineRule="auto"/>
        <w:ind w:left="565"/>
        <w:jc w:val="both"/>
        <w:rPr>
          <w:del w:id="50901" w:author="seewo" w:date="2024-05-20T17:51:36Z"/>
          <w:rFonts w:ascii="仿宋" w:hAnsi="仿宋" w:eastAsia="仿宋" w:cs="仿宋"/>
          <w:color w:val="auto"/>
          <w:sz w:val="27"/>
          <w:szCs w:val="27"/>
          <w:highlight w:val="none"/>
          <w:rPrChange w:id="50902" w:author="张正鑫" w:date="2024-09-28T08:45:58Z">
            <w:rPr>
              <w:del w:id="50903" w:author="seewo" w:date="2024-05-20T17:51:36Z"/>
              <w:rFonts w:ascii="仿宋" w:hAnsi="仿宋" w:eastAsia="仿宋" w:cs="仿宋"/>
              <w:sz w:val="27"/>
              <w:szCs w:val="27"/>
            </w:rPr>
          </w:rPrChange>
        </w:rPr>
        <w:pPrChange w:id="50900" w:author="？！。。。" w:date="2024-04-03T15:04:15Z">
          <w:pPr>
            <w:spacing w:before="199" w:line="222" w:lineRule="auto"/>
            <w:ind w:left="565"/>
          </w:pPr>
        </w:pPrChange>
      </w:pPr>
      <w:del w:id="50904" w:author="seewo" w:date="2024-05-20T17:51:36Z">
        <w:r>
          <w:rPr>
            <w:rFonts w:ascii="仿宋" w:hAnsi="仿宋" w:eastAsia="仿宋" w:cs="仿宋"/>
            <w:color w:val="auto"/>
            <w:spacing w:val="4"/>
            <w:sz w:val="27"/>
            <w:szCs w:val="27"/>
            <w:highlight w:val="none"/>
            <w:rPrChange w:id="50905" w:author="张正鑫" w:date="2024-09-28T08:45:58Z">
              <w:rPr>
                <w:rFonts w:ascii="仿宋" w:hAnsi="仿宋" w:eastAsia="仿宋" w:cs="仿宋"/>
                <w:spacing w:val="4"/>
                <w:sz w:val="27"/>
                <w:szCs w:val="27"/>
              </w:rPr>
            </w:rPrChange>
          </w:rPr>
          <w:delText>4.3.4</w:delText>
        </w:r>
      </w:del>
      <w:del w:id="50906" w:author="seewo" w:date="2024-05-20T17:51:36Z">
        <w:r>
          <w:rPr>
            <w:rFonts w:ascii="仿宋" w:hAnsi="仿宋" w:eastAsia="仿宋" w:cs="仿宋"/>
            <w:color w:val="auto"/>
            <w:spacing w:val="44"/>
            <w:sz w:val="27"/>
            <w:szCs w:val="27"/>
            <w:highlight w:val="none"/>
            <w:rPrChange w:id="50907" w:author="张正鑫" w:date="2024-09-28T08:45:58Z">
              <w:rPr>
                <w:rFonts w:ascii="仿宋" w:hAnsi="仿宋" w:eastAsia="仿宋" w:cs="仿宋"/>
                <w:spacing w:val="44"/>
                <w:sz w:val="27"/>
                <w:szCs w:val="27"/>
              </w:rPr>
            </w:rPrChange>
          </w:rPr>
          <w:delText xml:space="preserve"> </w:delText>
        </w:r>
      </w:del>
      <w:del w:id="50908" w:author="seewo" w:date="2024-05-20T17:51:36Z">
        <w:r>
          <w:rPr>
            <w:rFonts w:ascii="仿宋" w:hAnsi="仿宋" w:eastAsia="仿宋" w:cs="仿宋"/>
            <w:color w:val="auto"/>
            <w:spacing w:val="4"/>
            <w:sz w:val="27"/>
            <w:szCs w:val="27"/>
            <w:highlight w:val="none"/>
            <w:rPrChange w:id="50909" w:author="张正鑫" w:date="2024-09-28T08:45:58Z">
              <w:rPr>
                <w:rFonts w:ascii="仿宋" w:hAnsi="仿宋" w:eastAsia="仿宋" w:cs="仿宋"/>
                <w:spacing w:val="4"/>
                <w:sz w:val="27"/>
                <w:szCs w:val="27"/>
              </w:rPr>
            </w:rPrChange>
          </w:rPr>
          <w:delText>校外实习课时量计算</w:delText>
        </w:r>
      </w:del>
    </w:p>
    <w:p w14:paraId="607AC08B">
      <w:pPr>
        <w:spacing w:before="0" w:line="360" w:lineRule="auto"/>
        <w:ind w:left="565" w:right="1409"/>
        <w:jc w:val="both"/>
        <w:rPr>
          <w:del w:id="50911" w:author="seewo" w:date="2024-05-20T17:51:36Z"/>
          <w:rFonts w:ascii="仿宋" w:hAnsi="仿宋" w:eastAsia="仿宋" w:cs="仿宋"/>
          <w:color w:val="auto"/>
          <w:sz w:val="27"/>
          <w:szCs w:val="27"/>
          <w:highlight w:val="none"/>
          <w:rPrChange w:id="50912" w:author="张正鑫" w:date="2024-09-28T08:45:58Z">
            <w:rPr>
              <w:del w:id="50913" w:author="seewo" w:date="2024-05-20T17:51:36Z"/>
              <w:rFonts w:ascii="仿宋" w:hAnsi="仿宋" w:eastAsia="仿宋" w:cs="仿宋"/>
              <w:sz w:val="27"/>
              <w:szCs w:val="27"/>
            </w:rPr>
          </w:rPrChange>
        </w:rPr>
        <w:pPrChange w:id="50910" w:author="？！。。。" w:date="2024-04-03T15:04:15Z">
          <w:pPr>
            <w:spacing w:before="186" w:line="292" w:lineRule="auto"/>
            <w:ind w:left="565" w:right="1409"/>
          </w:pPr>
        </w:pPrChange>
      </w:pPr>
      <w:del w:id="50914" w:author="seewo" w:date="2024-05-20T17:51:36Z">
        <w:r>
          <w:rPr>
            <w:color w:val="auto"/>
            <w:highlight w:val="none"/>
            <w:rPrChange w:id="50915" w:author="张正鑫" w:date="2024-09-28T08:45:58Z">
              <w:rPr/>
            </w:rPrChange>
          </w:rPr>
          <w:fldChar w:fldCharType="begin"/>
        </w:r>
      </w:del>
      <w:del w:id="50916" w:author="seewo" w:date="2024-05-20T17:51:36Z">
        <w:r>
          <w:rPr>
            <w:color w:val="auto"/>
            <w:highlight w:val="none"/>
            <w:rPrChange w:id="50917" w:author="张正鑫" w:date="2024-09-28T08:45:58Z">
              <w:rPr/>
            </w:rPrChange>
          </w:rPr>
          <w:delInstrText xml:space="preserve"> HYPERLINK "4.3.4.1" </w:delInstrText>
        </w:r>
      </w:del>
      <w:del w:id="50918" w:author="seewo" w:date="2024-05-20T17:51:36Z">
        <w:r>
          <w:rPr>
            <w:color w:val="auto"/>
            <w:highlight w:val="none"/>
            <w:rPrChange w:id="50919" w:author="张正鑫" w:date="2024-09-28T08:45:58Z">
              <w:rPr/>
            </w:rPrChange>
          </w:rPr>
          <w:fldChar w:fldCharType="separate"/>
        </w:r>
      </w:del>
      <w:del w:id="50920" w:author="seewo" w:date="2024-05-20T17:51:36Z">
        <w:r>
          <w:rPr>
            <w:rFonts w:ascii="仿宋" w:hAnsi="仿宋" w:eastAsia="仿宋" w:cs="仿宋"/>
            <w:color w:val="auto"/>
            <w:spacing w:val="10"/>
            <w:sz w:val="27"/>
            <w:szCs w:val="27"/>
            <w:highlight w:val="none"/>
            <w:rPrChange w:id="50921" w:author="张正鑫" w:date="2024-09-28T08:45:58Z">
              <w:rPr>
                <w:rFonts w:ascii="仿宋" w:hAnsi="仿宋" w:eastAsia="仿宋" w:cs="仿宋"/>
                <w:spacing w:val="10"/>
                <w:sz w:val="27"/>
                <w:szCs w:val="27"/>
              </w:rPr>
            </w:rPrChange>
          </w:rPr>
          <w:delText>4.3.4.1</w:delText>
        </w:r>
      </w:del>
      <w:del w:id="50922" w:author="seewo" w:date="2024-05-20T17:51:36Z">
        <w:r>
          <w:rPr>
            <w:rFonts w:ascii="仿宋" w:hAnsi="仿宋" w:eastAsia="仿宋" w:cs="仿宋"/>
            <w:color w:val="auto"/>
            <w:spacing w:val="10"/>
            <w:sz w:val="27"/>
            <w:szCs w:val="27"/>
            <w:highlight w:val="none"/>
            <w:rPrChange w:id="50923" w:author="张正鑫" w:date="2024-09-28T08:45:58Z">
              <w:rPr>
                <w:rFonts w:ascii="仿宋" w:hAnsi="仿宋" w:eastAsia="仿宋" w:cs="仿宋"/>
                <w:spacing w:val="10"/>
                <w:sz w:val="27"/>
                <w:szCs w:val="27"/>
              </w:rPr>
            </w:rPrChange>
          </w:rPr>
          <w:fldChar w:fldCharType="end"/>
        </w:r>
      </w:del>
      <w:del w:id="50924" w:author="seewo" w:date="2024-05-20T17:51:36Z">
        <w:r>
          <w:rPr>
            <w:rFonts w:ascii="仿宋" w:hAnsi="仿宋" w:eastAsia="仿宋" w:cs="仿宋"/>
            <w:color w:val="auto"/>
            <w:spacing w:val="10"/>
            <w:sz w:val="27"/>
            <w:szCs w:val="27"/>
            <w:highlight w:val="none"/>
            <w:rPrChange w:id="50925" w:author="张正鑫" w:date="2024-09-28T08:45:58Z">
              <w:rPr>
                <w:rFonts w:ascii="仿宋" w:hAnsi="仿宋" w:eastAsia="仿宋" w:cs="仿宋"/>
                <w:spacing w:val="10"/>
                <w:sz w:val="27"/>
                <w:szCs w:val="27"/>
              </w:rPr>
            </w:rPrChange>
          </w:rPr>
          <w:delText xml:space="preserve"> 校外实习教学每行政班安排指导教师1人。</w:delText>
        </w:r>
      </w:del>
      <w:del w:id="50926" w:author="seewo" w:date="2024-05-20T17:51:36Z">
        <w:r>
          <w:rPr>
            <w:rFonts w:ascii="仿宋" w:hAnsi="仿宋" w:eastAsia="仿宋" w:cs="仿宋"/>
            <w:color w:val="auto"/>
            <w:spacing w:val="9"/>
            <w:sz w:val="27"/>
            <w:szCs w:val="27"/>
            <w:highlight w:val="none"/>
            <w:rPrChange w:id="50927" w:author="张正鑫" w:date="2024-09-28T08:45:58Z">
              <w:rPr>
                <w:rFonts w:ascii="仿宋" w:hAnsi="仿宋" w:eastAsia="仿宋" w:cs="仿宋"/>
                <w:spacing w:val="9"/>
                <w:sz w:val="27"/>
                <w:szCs w:val="27"/>
              </w:rPr>
            </w:rPrChange>
          </w:rPr>
          <w:delText xml:space="preserve"> </w:delText>
        </w:r>
      </w:del>
      <w:del w:id="50928" w:author="seewo" w:date="2024-05-20T17:51:36Z">
        <w:r>
          <w:rPr>
            <w:rFonts w:ascii="仿宋" w:hAnsi="仿宋" w:eastAsia="仿宋" w:cs="仿宋"/>
            <w:color w:val="auto"/>
            <w:spacing w:val="4"/>
            <w:sz w:val="27"/>
            <w:szCs w:val="27"/>
            <w:highlight w:val="none"/>
            <w:rPrChange w:id="50929" w:author="张正鑫" w:date="2024-09-28T08:45:58Z">
              <w:rPr>
                <w:rFonts w:ascii="仿宋" w:hAnsi="仿宋" w:eastAsia="仿宋" w:cs="仿宋"/>
                <w:spacing w:val="4"/>
                <w:sz w:val="27"/>
                <w:szCs w:val="27"/>
              </w:rPr>
            </w:rPrChange>
          </w:rPr>
          <w:delText>其课时量按公式</w:delText>
        </w:r>
      </w:del>
      <w:del w:id="50930" w:author="seewo" w:date="2024-05-20T17:51:36Z">
        <w:r>
          <w:rPr>
            <w:rFonts w:ascii="Times New Roman" w:hAnsi="Times New Roman" w:eastAsia="Times New Roman" w:cs="Times New Roman"/>
            <w:color w:val="auto"/>
            <w:spacing w:val="4"/>
            <w:sz w:val="27"/>
            <w:szCs w:val="27"/>
            <w:highlight w:val="none"/>
            <w:rPrChange w:id="50931" w:author="张正鑫" w:date="2024-09-28T08:45:58Z">
              <w:rPr>
                <w:rFonts w:ascii="Times New Roman" w:hAnsi="Times New Roman" w:eastAsia="Times New Roman" w:cs="Times New Roman"/>
                <w:spacing w:val="4"/>
                <w:sz w:val="27"/>
                <w:szCs w:val="27"/>
              </w:rPr>
            </w:rPrChange>
          </w:rPr>
          <w:delText>V=W×14</w:delText>
        </w:r>
      </w:del>
      <w:del w:id="50932" w:author="seewo" w:date="2024-05-20T17:51:36Z">
        <w:r>
          <w:rPr>
            <w:rFonts w:ascii="Times New Roman" w:hAnsi="Times New Roman" w:eastAsia="Times New Roman" w:cs="Times New Roman"/>
            <w:color w:val="auto"/>
            <w:spacing w:val="22"/>
            <w:w w:val="101"/>
            <w:sz w:val="27"/>
            <w:szCs w:val="27"/>
            <w:highlight w:val="none"/>
            <w:rPrChange w:id="50933" w:author="张正鑫" w:date="2024-09-28T08:45:58Z">
              <w:rPr>
                <w:rFonts w:ascii="Times New Roman" w:hAnsi="Times New Roman" w:eastAsia="Times New Roman" w:cs="Times New Roman"/>
                <w:spacing w:val="22"/>
                <w:w w:val="101"/>
                <w:sz w:val="27"/>
                <w:szCs w:val="27"/>
              </w:rPr>
            </w:rPrChange>
          </w:rPr>
          <w:delText xml:space="preserve">  </w:delText>
        </w:r>
      </w:del>
      <w:del w:id="50934" w:author="seewo" w:date="2024-05-20T17:51:36Z">
        <w:r>
          <w:rPr>
            <w:rFonts w:ascii="仿宋" w:hAnsi="仿宋" w:eastAsia="仿宋" w:cs="仿宋"/>
            <w:color w:val="auto"/>
            <w:spacing w:val="4"/>
            <w:sz w:val="27"/>
            <w:szCs w:val="27"/>
            <w:highlight w:val="none"/>
            <w:rPrChange w:id="50935" w:author="张正鑫" w:date="2024-09-28T08:45:58Z">
              <w:rPr>
                <w:rFonts w:ascii="仿宋" w:hAnsi="仿宋" w:eastAsia="仿宋" w:cs="仿宋"/>
                <w:spacing w:val="4"/>
                <w:sz w:val="27"/>
                <w:szCs w:val="27"/>
              </w:rPr>
            </w:rPrChange>
          </w:rPr>
          <w:delText>计算。</w:delText>
        </w:r>
      </w:del>
    </w:p>
    <w:p w14:paraId="2205A74C">
      <w:pPr>
        <w:spacing w:before="0" w:line="360" w:lineRule="auto"/>
        <w:ind w:left="565" w:right="860"/>
        <w:jc w:val="both"/>
        <w:rPr>
          <w:del w:id="50937" w:author="seewo" w:date="2024-05-20T17:51:36Z"/>
          <w:rFonts w:ascii="仿宋" w:hAnsi="仿宋" w:eastAsia="仿宋" w:cs="仿宋"/>
          <w:color w:val="auto"/>
          <w:sz w:val="27"/>
          <w:szCs w:val="27"/>
          <w:highlight w:val="none"/>
          <w:rPrChange w:id="50938" w:author="张正鑫" w:date="2024-09-28T08:45:58Z">
            <w:rPr>
              <w:del w:id="50939" w:author="seewo" w:date="2024-05-20T17:51:36Z"/>
              <w:rFonts w:ascii="仿宋" w:hAnsi="仿宋" w:eastAsia="仿宋" w:cs="仿宋"/>
              <w:sz w:val="27"/>
              <w:szCs w:val="27"/>
            </w:rPr>
          </w:rPrChange>
        </w:rPr>
        <w:pPrChange w:id="50936" w:author="？！。。。" w:date="2024-04-03T15:04:15Z">
          <w:pPr>
            <w:spacing w:before="186" w:line="292" w:lineRule="auto"/>
            <w:ind w:left="565" w:right="860"/>
          </w:pPr>
        </w:pPrChange>
      </w:pPr>
      <w:del w:id="50940" w:author="seewo" w:date="2024-05-20T17:51:36Z">
        <w:r>
          <w:rPr>
            <w:color w:val="auto"/>
            <w:highlight w:val="none"/>
            <w:rPrChange w:id="50941" w:author="张正鑫" w:date="2024-09-28T08:45:58Z">
              <w:rPr/>
            </w:rPrChange>
          </w:rPr>
          <w:fldChar w:fldCharType="begin"/>
        </w:r>
      </w:del>
      <w:del w:id="50942" w:author="seewo" w:date="2024-05-20T17:51:36Z">
        <w:r>
          <w:rPr>
            <w:color w:val="auto"/>
            <w:highlight w:val="none"/>
            <w:rPrChange w:id="50943" w:author="张正鑫" w:date="2024-09-28T08:45:58Z">
              <w:rPr/>
            </w:rPrChange>
          </w:rPr>
          <w:delInstrText xml:space="preserve"> HYPERLINK "4.3.4.2" </w:delInstrText>
        </w:r>
      </w:del>
      <w:del w:id="50944" w:author="seewo" w:date="2024-05-20T17:51:36Z">
        <w:r>
          <w:rPr>
            <w:color w:val="auto"/>
            <w:highlight w:val="none"/>
            <w:rPrChange w:id="50945" w:author="张正鑫" w:date="2024-09-28T08:45:58Z">
              <w:rPr/>
            </w:rPrChange>
          </w:rPr>
          <w:fldChar w:fldCharType="separate"/>
        </w:r>
      </w:del>
      <w:del w:id="50946" w:author="seewo" w:date="2024-05-20T17:51:36Z">
        <w:r>
          <w:rPr>
            <w:rFonts w:ascii="仿宋" w:hAnsi="仿宋" w:eastAsia="仿宋" w:cs="仿宋"/>
            <w:color w:val="auto"/>
            <w:spacing w:val="10"/>
            <w:sz w:val="27"/>
            <w:szCs w:val="27"/>
            <w:highlight w:val="none"/>
            <w:rPrChange w:id="50947" w:author="张正鑫" w:date="2024-09-28T08:45:58Z">
              <w:rPr>
                <w:rFonts w:ascii="仿宋" w:hAnsi="仿宋" w:eastAsia="仿宋" w:cs="仿宋"/>
                <w:spacing w:val="10"/>
                <w:sz w:val="27"/>
                <w:szCs w:val="27"/>
              </w:rPr>
            </w:rPrChange>
          </w:rPr>
          <w:delText>4.3.4.2</w:delText>
        </w:r>
      </w:del>
      <w:del w:id="50948" w:author="seewo" w:date="2024-05-20T17:51:36Z">
        <w:r>
          <w:rPr>
            <w:rFonts w:ascii="仿宋" w:hAnsi="仿宋" w:eastAsia="仿宋" w:cs="仿宋"/>
            <w:color w:val="auto"/>
            <w:spacing w:val="10"/>
            <w:sz w:val="27"/>
            <w:szCs w:val="27"/>
            <w:highlight w:val="none"/>
            <w:rPrChange w:id="50949" w:author="张正鑫" w:date="2024-09-28T08:45:58Z">
              <w:rPr>
                <w:rFonts w:ascii="仿宋" w:hAnsi="仿宋" w:eastAsia="仿宋" w:cs="仿宋"/>
                <w:spacing w:val="10"/>
                <w:sz w:val="27"/>
                <w:szCs w:val="27"/>
              </w:rPr>
            </w:rPrChange>
          </w:rPr>
          <w:fldChar w:fldCharType="end"/>
        </w:r>
      </w:del>
      <w:del w:id="50950" w:author="seewo" w:date="2024-05-20T17:51:36Z">
        <w:r>
          <w:rPr>
            <w:rFonts w:ascii="仿宋" w:hAnsi="仿宋" w:eastAsia="仿宋" w:cs="仿宋"/>
            <w:color w:val="auto"/>
            <w:spacing w:val="10"/>
            <w:sz w:val="27"/>
            <w:szCs w:val="27"/>
            <w:highlight w:val="none"/>
            <w:rPrChange w:id="50951" w:author="张正鑫" w:date="2024-09-28T08:45:58Z">
              <w:rPr>
                <w:rFonts w:ascii="仿宋" w:hAnsi="仿宋" w:eastAsia="仿宋" w:cs="仿宋"/>
                <w:spacing w:val="10"/>
                <w:sz w:val="27"/>
                <w:szCs w:val="27"/>
              </w:rPr>
            </w:rPrChange>
          </w:rPr>
          <w:delText xml:space="preserve"> 野外地质实习教学每行政班安排指导教师2</w:delText>
        </w:r>
      </w:del>
      <w:del w:id="50952" w:author="seewo" w:date="2024-05-20T17:51:36Z">
        <w:r>
          <w:rPr>
            <w:rFonts w:ascii="仿宋" w:hAnsi="仿宋" w:eastAsia="仿宋" w:cs="仿宋"/>
            <w:color w:val="auto"/>
            <w:spacing w:val="9"/>
            <w:sz w:val="27"/>
            <w:szCs w:val="27"/>
            <w:highlight w:val="none"/>
            <w:rPrChange w:id="50953" w:author="张正鑫" w:date="2024-09-28T08:45:58Z">
              <w:rPr>
                <w:rFonts w:ascii="仿宋" w:hAnsi="仿宋" w:eastAsia="仿宋" w:cs="仿宋"/>
                <w:spacing w:val="9"/>
                <w:sz w:val="27"/>
                <w:szCs w:val="27"/>
              </w:rPr>
            </w:rPrChange>
          </w:rPr>
          <w:delText>人。</w:delText>
        </w:r>
      </w:del>
      <w:del w:id="50954" w:author="seewo" w:date="2024-05-20T17:51:36Z">
        <w:r>
          <w:rPr>
            <w:rFonts w:ascii="仿宋" w:hAnsi="仿宋" w:eastAsia="仿宋" w:cs="仿宋"/>
            <w:color w:val="auto"/>
            <w:sz w:val="27"/>
            <w:szCs w:val="27"/>
            <w:highlight w:val="none"/>
            <w:rPrChange w:id="50955" w:author="张正鑫" w:date="2024-09-28T08:45:58Z">
              <w:rPr>
                <w:rFonts w:ascii="仿宋" w:hAnsi="仿宋" w:eastAsia="仿宋" w:cs="仿宋"/>
                <w:sz w:val="27"/>
                <w:szCs w:val="27"/>
              </w:rPr>
            </w:rPrChange>
          </w:rPr>
          <w:delText xml:space="preserve"> </w:delText>
        </w:r>
      </w:del>
      <w:del w:id="50956" w:author="seewo" w:date="2024-05-20T17:51:36Z">
        <w:r>
          <w:rPr>
            <w:rFonts w:ascii="仿宋" w:hAnsi="仿宋" w:eastAsia="仿宋" w:cs="仿宋"/>
            <w:color w:val="auto"/>
            <w:spacing w:val="3"/>
            <w:sz w:val="27"/>
            <w:szCs w:val="27"/>
            <w:highlight w:val="none"/>
            <w:rPrChange w:id="50957" w:author="张正鑫" w:date="2024-09-28T08:45:58Z">
              <w:rPr>
                <w:rFonts w:ascii="仿宋" w:hAnsi="仿宋" w:eastAsia="仿宋" w:cs="仿宋"/>
                <w:spacing w:val="3"/>
                <w:sz w:val="27"/>
                <w:szCs w:val="27"/>
              </w:rPr>
            </w:rPrChange>
          </w:rPr>
          <w:delText>每人课时量按公式</w:delText>
        </w:r>
      </w:del>
      <w:del w:id="50958" w:author="seewo" w:date="2024-05-20T17:51:36Z">
        <w:r>
          <w:rPr>
            <w:rFonts w:ascii="Times New Roman" w:hAnsi="Times New Roman" w:eastAsia="Times New Roman" w:cs="Times New Roman"/>
            <w:color w:val="auto"/>
            <w:spacing w:val="3"/>
            <w:sz w:val="27"/>
            <w:szCs w:val="27"/>
            <w:highlight w:val="none"/>
            <w:rPrChange w:id="50959" w:author="张正鑫" w:date="2024-09-28T08:45:58Z">
              <w:rPr>
                <w:rFonts w:ascii="Times New Roman" w:hAnsi="Times New Roman" w:eastAsia="Times New Roman" w:cs="Times New Roman"/>
                <w:spacing w:val="3"/>
                <w:sz w:val="27"/>
                <w:szCs w:val="27"/>
              </w:rPr>
            </w:rPrChange>
          </w:rPr>
          <w:delText>V=W×16</w:delText>
        </w:r>
      </w:del>
      <w:del w:id="50960" w:author="seewo" w:date="2024-05-20T17:51:36Z">
        <w:r>
          <w:rPr>
            <w:rFonts w:ascii="Times New Roman" w:hAnsi="Times New Roman" w:eastAsia="Times New Roman" w:cs="Times New Roman"/>
            <w:color w:val="auto"/>
            <w:spacing w:val="26"/>
            <w:sz w:val="27"/>
            <w:szCs w:val="27"/>
            <w:highlight w:val="none"/>
            <w:rPrChange w:id="50961" w:author="张正鑫" w:date="2024-09-28T08:45:58Z">
              <w:rPr>
                <w:rFonts w:ascii="Times New Roman" w:hAnsi="Times New Roman" w:eastAsia="Times New Roman" w:cs="Times New Roman"/>
                <w:spacing w:val="26"/>
                <w:sz w:val="27"/>
                <w:szCs w:val="27"/>
              </w:rPr>
            </w:rPrChange>
          </w:rPr>
          <w:delText xml:space="preserve">  </w:delText>
        </w:r>
      </w:del>
      <w:del w:id="50962" w:author="seewo" w:date="2024-05-20T17:51:36Z">
        <w:r>
          <w:rPr>
            <w:rFonts w:ascii="仿宋" w:hAnsi="仿宋" w:eastAsia="仿宋" w:cs="仿宋"/>
            <w:color w:val="auto"/>
            <w:spacing w:val="3"/>
            <w:sz w:val="27"/>
            <w:szCs w:val="27"/>
            <w:highlight w:val="none"/>
            <w:rPrChange w:id="50963" w:author="张正鑫" w:date="2024-09-28T08:45:58Z">
              <w:rPr>
                <w:rFonts w:ascii="仿宋" w:hAnsi="仿宋" w:eastAsia="仿宋" w:cs="仿宋"/>
                <w:spacing w:val="3"/>
                <w:sz w:val="27"/>
                <w:szCs w:val="27"/>
              </w:rPr>
            </w:rPrChange>
          </w:rPr>
          <w:delText>计算。</w:delText>
        </w:r>
      </w:del>
    </w:p>
    <w:p w14:paraId="787E3875">
      <w:pPr>
        <w:spacing w:before="0" w:line="360" w:lineRule="auto"/>
        <w:ind w:left="565"/>
        <w:jc w:val="both"/>
        <w:rPr>
          <w:del w:id="50965" w:author="seewo" w:date="2024-05-20T17:51:36Z"/>
          <w:rFonts w:ascii="仿宋" w:hAnsi="仿宋" w:eastAsia="仿宋" w:cs="仿宋"/>
          <w:color w:val="auto"/>
          <w:sz w:val="27"/>
          <w:szCs w:val="27"/>
          <w:highlight w:val="none"/>
          <w:rPrChange w:id="50966" w:author="张正鑫" w:date="2024-09-28T08:45:58Z">
            <w:rPr>
              <w:del w:id="50967" w:author="seewo" w:date="2024-05-20T17:51:36Z"/>
              <w:rFonts w:ascii="仿宋" w:hAnsi="仿宋" w:eastAsia="仿宋" w:cs="仿宋"/>
              <w:sz w:val="27"/>
              <w:szCs w:val="27"/>
            </w:rPr>
          </w:rPrChange>
        </w:rPr>
        <w:pPrChange w:id="50964" w:author="？！。。。" w:date="2024-04-03T15:04:15Z">
          <w:pPr>
            <w:spacing w:before="196" w:line="222" w:lineRule="auto"/>
            <w:ind w:left="565"/>
          </w:pPr>
        </w:pPrChange>
      </w:pPr>
      <w:del w:id="50968" w:author="seewo" w:date="2024-05-20T17:51:36Z">
        <w:r>
          <w:rPr>
            <w:color w:val="auto"/>
            <w:highlight w:val="none"/>
            <w:rPrChange w:id="50969" w:author="张正鑫" w:date="2024-09-28T08:45:58Z">
              <w:rPr/>
            </w:rPrChange>
          </w:rPr>
          <w:fldChar w:fldCharType="begin"/>
        </w:r>
      </w:del>
      <w:del w:id="50970" w:author="seewo" w:date="2024-05-20T17:51:36Z">
        <w:r>
          <w:rPr>
            <w:color w:val="auto"/>
            <w:highlight w:val="none"/>
            <w:rPrChange w:id="50971" w:author="张正鑫" w:date="2024-09-28T08:45:58Z">
              <w:rPr/>
            </w:rPrChange>
          </w:rPr>
          <w:delInstrText xml:space="preserve"> HYPERLINK "4.3.4.3" </w:delInstrText>
        </w:r>
      </w:del>
      <w:del w:id="50972" w:author="seewo" w:date="2024-05-20T17:51:36Z">
        <w:r>
          <w:rPr>
            <w:color w:val="auto"/>
            <w:highlight w:val="none"/>
            <w:rPrChange w:id="50973" w:author="张正鑫" w:date="2024-09-28T08:45:58Z">
              <w:rPr/>
            </w:rPrChange>
          </w:rPr>
          <w:fldChar w:fldCharType="separate"/>
        </w:r>
      </w:del>
      <w:del w:id="50974" w:author="seewo" w:date="2024-05-20T17:51:36Z">
        <w:r>
          <w:rPr>
            <w:rFonts w:ascii="仿宋" w:hAnsi="仿宋" w:eastAsia="仿宋" w:cs="仿宋"/>
            <w:color w:val="auto"/>
            <w:spacing w:val="10"/>
            <w:sz w:val="27"/>
            <w:szCs w:val="27"/>
            <w:highlight w:val="none"/>
            <w:rPrChange w:id="50975" w:author="张正鑫" w:date="2024-09-28T08:45:58Z">
              <w:rPr>
                <w:rFonts w:ascii="仿宋" w:hAnsi="仿宋" w:eastAsia="仿宋" w:cs="仿宋"/>
                <w:spacing w:val="10"/>
                <w:sz w:val="27"/>
                <w:szCs w:val="27"/>
              </w:rPr>
            </w:rPrChange>
          </w:rPr>
          <w:delText>4.3.4.3</w:delText>
        </w:r>
      </w:del>
      <w:del w:id="50976" w:author="seewo" w:date="2024-05-20T17:51:36Z">
        <w:r>
          <w:rPr>
            <w:rFonts w:ascii="仿宋" w:hAnsi="仿宋" w:eastAsia="仿宋" w:cs="仿宋"/>
            <w:color w:val="auto"/>
            <w:spacing w:val="10"/>
            <w:sz w:val="27"/>
            <w:szCs w:val="27"/>
            <w:highlight w:val="none"/>
            <w:rPrChange w:id="50977" w:author="张正鑫" w:date="2024-09-28T08:45:58Z">
              <w:rPr>
                <w:rFonts w:ascii="仿宋" w:hAnsi="仿宋" w:eastAsia="仿宋" w:cs="仿宋"/>
                <w:spacing w:val="10"/>
                <w:sz w:val="27"/>
                <w:szCs w:val="27"/>
              </w:rPr>
            </w:rPrChange>
          </w:rPr>
          <w:fldChar w:fldCharType="end"/>
        </w:r>
      </w:del>
      <w:del w:id="50978" w:author="seewo" w:date="2024-05-20T17:51:36Z">
        <w:r>
          <w:rPr>
            <w:rFonts w:ascii="仿宋" w:hAnsi="仿宋" w:eastAsia="仿宋" w:cs="仿宋"/>
            <w:color w:val="auto"/>
            <w:spacing w:val="10"/>
            <w:sz w:val="27"/>
            <w:szCs w:val="27"/>
            <w:highlight w:val="none"/>
            <w:rPrChange w:id="50979" w:author="张正鑫" w:date="2024-09-28T08:45:58Z">
              <w:rPr>
                <w:rFonts w:ascii="仿宋" w:hAnsi="仿宋" w:eastAsia="仿宋" w:cs="仿宋"/>
                <w:spacing w:val="10"/>
                <w:sz w:val="27"/>
                <w:szCs w:val="27"/>
              </w:rPr>
            </w:rPrChange>
          </w:rPr>
          <w:delText xml:space="preserve"> 野外地质实习期间，指导教师每人每</w:delText>
        </w:r>
      </w:del>
      <w:del w:id="50980" w:author="seewo" w:date="2024-05-20T17:51:36Z">
        <w:r>
          <w:rPr>
            <w:rFonts w:ascii="仿宋" w:hAnsi="仿宋" w:eastAsia="仿宋" w:cs="仿宋"/>
            <w:color w:val="auto"/>
            <w:spacing w:val="9"/>
            <w:sz w:val="27"/>
            <w:szCs w:val="27"/>
            <w:highlight w:val="none"/>
            <w:rPrChange w:id="50981" w:author="张正鑫" w:date="2024-09-28T08:45:58Z">
              <w:rPr>
                <w:rFonts w:ascii="仿宋" w:hAnsi="仿宋" w:eastAsia="仿宋" w:cs="仿宋"/>
                <w:spacing w:val="9"/>
                <w:sz w:val="27"/>
                <w:szCs w:val="27"/>
              </w:rPr>
            </w:rPrChange>
          </w:rPr>
          <w:delText>天补助20元。</w:delText>
        </w:r>
      </w:del>
    </w:p>
    <w:p w14:paraId="0CFC42D7">
      <w:pPr>
        <w:spacing w:before="0" w:line="360" w:lineRule="auto"/>
        <w:ind w:left="565"/>
        <w:jc w:val="both"/>
        <w:rPr>
          <w:del w:id="50983" w:author="seewo" w:date="2024-05-20T17:51:36Z"/>
          <w:rFonts w:ascii="仿宋" w:hAnsi="仿宋" w:eastAsia="仿宋" w:cs="仿宋"/>
          <w:color w:val="auto"/>
          <w:sz w:val="27"/>
          <w:szCs w:val="27"/>
          <w:highlight w:val="none"/>
          <w:rPrChange w:id="50984" w:author="张正鑫" w:date="2024-09-28T08:45:58Z">
            <w:rPr>
              <w:del w:id="50985" w:author="seewo" w:date="2024-05-20T17:51:36Z"/>
              <w:rFonts w:ascii="仿宋" w:hAnsi="仿宋" w:eastAsia="仿宋" w:cs="仿宋"/>
              <w:sz w:val="27"/>
              <w:szCs w:val="27"/>
            </w:rPr>
          </w:rPrChange>
        </w:rPr>
        <w:pPrChange w:id="50982" w:author="？！。。。" w:date="2024-04-03T15:04:15Z">
          <w:pPr>
            <w:spacing w:before="194" w:line="221" w:lineRule="auto"/>
            <w:ind w:left="565"/>
          </w:pPr>
        </w:pPrChange>
      </w:pPr>
      <w:del w:id="50986" w:author="seewo" w:date="2024-05-20T17:51:36Z">
        <w:r>
          <w:rPr>
            <w:rFonts w:ascii="仿宋" w:hAnsi="仿宋" w:eastAsia="仿宋" w:cs="仿宋"/>
            <w:color w:val="auto"/>
            <w:spacing w:val="21"/>
            <w:sz w:val="27"/>
            <w:szCs w:val="27"/>
            <w:highlight w:val="none"/>
            <w:rPrChange w:id="50987" w:author="张正鑫" w:date="2024-09-28T08:45:58Z">
              <w:rPr>
                <w:rFonts w:ascii="仿宋" w:hAnsi="仿宋" w:eastAsia="仿宋" w:cs="仿宋"/>
                <w:spacing w:val="21"/>
                <w:sz w:val="27"/>
                <w:szCs w:val="27"/>
              </w:rPr>
            </w:rPrChange>
          </w:rPr>
          <w:delText>4.3.5 顶岗(毕业)实习课时量计算</w:delText>
        </w:r>
      </w:del>
    </w:p>
    <w:p w14:paraId="10B10D4F">
      <w:pPr>
        <w:spacing w:before="0" w:line="360" w:lineRule="auto"/>
        <w:ind w:left="565"/>
        <w:jc w:val="both"/>
        <w:rPr>
          <w:del w:id="50989" w:author="seewo" w:date="2024-05-20T17:51:36Z"/>
          <w:rFonts w:ascii="仿宋" w:hAnsi="仿宋" w:eastAsia="仿宋" w:cs="仿宋"/>
          <w:color w:val="auto"/>
          <w:sz w:val="27"/>
          <w:szCs w:val="27"/>
          <w:highlight w:val="none"/>
          <w:rPrChange w:id="50990" w:author="张正鑫" w:date="2024-09-28T08:45:58Z">
            <w:rPr>
              <w:del w:id="50991" w:author="seewo" w:date="2024-05-20T17:51:36Z"/>
              <w:rFonts w:ascii="仿宋" w:hAnsi="仿宋" w:eastAsia="仿宋" w:cs="仿宋"/>
              <w:sz w:val="27"/>
              <w:szCs w:val="27"/>
            </w:rPr>
          </w:rPrChange>
        </w:rPr>
        <w:pPrChange w:id="50988" w:author="？！。。。" w:date="2024-04-03T15:04:15Z">
          <w:pPr>
            <w:spacing w:before="197" w:line="221" w:lineRule="auto"/>
            <w:ind w:left="565"/>
          </w:pPr>
        </w:pPrChange>
      </w:pPr>
      <w:del w:id="50992" w:author="seewo" w:date="2024-05-20T17:51:36Z">
        <w:r>
          <w:rPr>
            <w:rFonts w:ascii="仿宋" w:hAnsi="仿宋" w:eastAsia="仿宋" w:cs="仿宋"/>
            <w:color w:val="auto"/>
            <w:spacing w:val="13"/>
            <w:sz w:val="27"/>
            <w:szCs w:val="27"/>
            <w:highlight w:val="none"/>
            <w:rPrChange w:id="50993" w:author="张正鑫" w:date="2024-09-28T08:45:58Z">
              <w:rPr>
                <w:rFonts w:ascii="仿宋" w:hAnsi="仿宋" w:eastAsia="仿宋" w:cs="仿宋"/>
                <w:spacing w:val="13"/>
                <w:sz w:val="27"/>
                <w:szCs w:val="27"/>
              </w:rPr>
            </w:rPrChange>
          </w:rPr>
          <w:delText>顶岗(毕业)实习指导教师课时量按</w:delText>
        </w:r>
      </w:del>
      <w:del w:id="50994" w:author="seewo" w:date="2024-05-20T17:51:36Z">
        <w:r>
          <w:rPr>
            <w:rFonts w:ascii="仿宋" w:hAnsi="仿宋" w:eastAsia="仿宋" w:cs="仿宋"/>
            <w:color w:val="auto"/>
            <w:spacing w:val="-66"/>
            <w:sz w:val="27"/>
            <w:szCs w:val="27"/>
            <w:highlight w:val="none"/>
            <w:rPrChange w:id="50995" w:author="张正鑫" w:date="2024-09-28T08:45:58Z">
              <w:rPr>
                <w:rFonts w:ascii="仿宋" w:hAnsi="仿宋" w:eastAsia="仿宋" w:cs="仿宋"/>
                <w:spacing w:val="-66"/>
                <w:sz w:val="27"/>
                <w:szCs w:val="27"/>
              </w:rPr>
            </w:rPrChange>
          </w:rPr>
          <w:delText xml:space="preserve"> </w:delText>
        </w:r>
      </w:del>
      <w:del w:id="50996" w:author="seewo" w:date="2024-05-20T17:51:36Z">
        <w:r>
          <w:rPr>
            <w:rFonts w:ascii="宋体" w:hAnsi="宋体" w:eastAsia="宋体" w:cs="宋体"/>
            <w:color w:val="auto"/>
            <w:spacing w:val="13"/>
            <w:sz w:val="27"/>
            <w:szCs w:val="27"/>
            <w:highlight w:val="none"/>
            <w:rPrChange w:id="50997" w:author="张正鑫" w:date="2024-09-28T08:45:58Z">
              <w:rPr>
                <w:rFonts w:ascii="宋体" w:hAnsi="宋体" w:eastAsia="宋体" w:cs="宋体"/>
                <w:spacing w:val="13"/>
                <w:sz w:val="27"/>
                <w:szCs w:val="27"/>
              </w:rPr>
            </w:rPrChange>
          </w:rPr>
          <w:delText>D=R</w:delText>
        </w:r>
      </w:del>
      <w:del w:id="50998" w:author="seewo" w:date="2024-05-20T17:51:36Z">
        <w:r>
          <w:rPr>
            <w:rFonts w:ascii="宋体" w:hAnsi="宋体" w:eastAsia="宋体" w:cs="宋体"/>
            <w:color w:val="auto"/>
            <w:spacing w:val="12"/>
            <w:sz w:val="27"/>
            <w:szCs w:val="27"/>
            <w:highlight w:val="none"/>
            <w:rPrChange w:id="50999" w:author="张正鑫" w:date="2024-09-28T08:45:58Z">
              <w:rPr>
                <w:rFonts w:ascii="宋体" w:hAnsi="宋体" w:eastAsia="宋体" w:cs="宋体"/>
                <w:spacing w:val="12"/>
                <w:sz w:val="27"/>
                <w:szCs w:val="27"/>
              </w:rPr>
            </w:rPrChange>
          </w:rPr>
          <w:delText xml:space="preserve">×2 </w:delText>
        </w:r>
      </w:del>
      <w:del w:id="51000" w:author="seewo" w:date="2024-05-20T17:51:36Z">
        <w:r>
          <w:rPr>
            <w:rFonts w:ascii="仿宋" w:hAnsi="仿宋" w:eastAsia="仿宋" w:cs="仿宋"/>
            <w:color w:val="auto"/>
            <w:spacing w:val="12"/>
            <w:sz w:val="27"/>
            <w:szCs w:val="27"/>
            <w:highlight w:val="none"/>
            <w:rPrChange w:id="51001" w:author="张正鑫" w:date="2024-09-28T08:45:58Z">
              <w:rPr>
                <w:rFonts w:ascii="仿宋" w:hAnsi="仿宋" w:eastAsia="仿宋" w:cs="仿宋"/>
                <w:spacing w:val="12"/>
                <w:sz w:val="27"/>
                <w:szCs w:val="27"/>
              </w:rPr>
            </w:rPrChange>
          </w:rPr>
          <w:delText>计算。</w:delText>
        </w:r>
      </w:del>
    </w:p>
    <w:p w14:paraId="2D7F20B9">
      <w:pPr>
        <w:spacing w:before="0" w:line="360" w:lineRule="auto"/>
        <w:ind w:left="565"/>
        <w:jc w:val="both"/>
        <w:rPr>
          <w:del w:id="51003" w:author="seewo" w:date="2024-05-20T17:51:36Z"/>
          <w:rFonts w:ascii="仿宋" w:hAnsi="仿宋" w:eastAsia="仿宋" w:cs="仿宋"/>
          <w:color w:val="auto"/>
          <w:sz w:val="27"/>
          <w:szCs w:val="27"/>
          <w:highlight w:val="none"/>
          <w:rPrChange w:id="51004" w:author="张正鑫" w:date="2024-09-28T08:45:58Z">
            <w:rPr>
              <w:del w:id="51005" w:author="seewo" w:date="2024-05-20T17:51:36Z"/>
              <w:rFonts w:ascii="仿宋" w:hAnsi="仿宋" w:eastAsia="仿宋" w:cs="仿宋"/>
              <w:sz w:val="27"/>
              <w:szCs w:val="27"/>
            </w:rPr>
          </w:rPrChange>
        </w:rPr>
        <w:pPrChange w:id="51002" w:author="？！。。。" w:date="2024-04-03T15:04:15Z">
          <w:pPr>
            <w:spacing w:before="197" w:line="222" w:lineRule="auto"/>
            <w:ind w:left="565"/>
          </w:pPr>
        </w:pPrChange>
      </w:pPr>
      <w:del w:id="51006" w:author="seewo" w:date="2024-05-20T17:51:36Z">
        <w:r>
          <w:rPr>
            <w:rFonts w:ascii="仿宋" w:hAnsi="仿宋" w:eastAsia="仿宋" w:cs="仿宋"/>
            <w:color w:val="auto"/>
            <w:spacing w:val="4"/>
            <w:sz w:val="27"/>
            <w:szCs w:val="27"/>
            <w:highlight w:val="none"/>
            <w:rPrChange w:id="51007" w:author="张正鑫" w:date="2024-09-28T08:45:58Z">
              <w:rPr>
                <w:rFonts w:ascii="仿宋" w:hAnsi="仿宋" w:eastAsia="仿宋" w:cs="仿宋"/>
                <w:spacing w:val="4"/>
                <w:sz w:val="27"/>
                <w:szCs w:val="27"/>
              </w:rPr>
            </w:rPrChange>
          </w:rPr>
          <w:delText>4.3.6</w:delText>
        </w:r>
      </w:del>
      <w:del w:id="51008" w:author="seewo" w:date="2024-05-20T17:51:36Z">
        <w:r>
          <w:rPr>
            <w:rFonts w:ascii="仿宋" w:hAnsi="仿宋" w:eastAsia="仿宋" w:cs="仿宋"/>
            <w:color w:val="auto"/>
            <w:spacing w:val="48"/>
            <w:sz w:val="27"/>
            <w:szCs w:val="27"/>
            <w:highlight w:val="none"/>
            <w:rPrChange w:id="51009" w:author="张正鑫" w:date="2024-09-28T08:45:58Z">
              <w:rPr>
                <w:rFonts w:ascii="仿宋" w:hAnsi="仿宋" w:eastAsia="仿宋" w:cs="仿宋"/>
                <w:spacing w:val="48"/>
                <w:sz w:val="27"/>
                <w:szCs w:val="27"/>
              </w:rPr>
            </w:rPrChange>
          </w:rPr>
          <w:delText xml:space="preserve"> </w:delText>
        </w:r>
      </w:del>
      <w:del w:id="51010" w:author="seewo" w:date="2024-05-20T17:51:36Z">
        <w:r>
          <w:rPr>
            <w:rFonts w:ascii="仿宋" w:hAnsi="仿宋" w:eastAsia="仿宋" w:cs="仿宋"/>
            <w:color w:val="auto"/>
            <w:spacing w:val="4"/>
            <w:sz w:val="27"/>
            <w:szCs w:val="27"/>
            <w:highlight w:val="none"/>
            <w:rPrChange w:id="51011" w:author="张正鑫" w:date="2024-09-28T08:45:58Z">
              <w:rPr>
                <w:rFonts w:ascii="仿宋" w:hAnsi="仿宋" w:eastAsia="仿宋" w:cs="仿宋"/>
                <w:spacing w:val="4"/>
                <w:sz w:val="27"/>
                <w:szCs w:val="27"/>
              </w:rPr>
            </w:rPrChange>
          </w:rPr>
          <w:delText>教师总课时量计算</w:delText>
        </w:r>
      </w:del>
    </w:p>
    <w:p w14:paraId="7C87C1C9">
      <w:pPr>
        <w:spacing w:before="0" w:line="360" w:lineRule="auto"/>
        <w:ind w:left="565"/>
        <w:jc w:val="both"/>
        <w:rPr>
          <w:del w:id="51013" w:author="seewo" w:date="2024-05-20T17:51:36Z"/>
          <w:rFonts w:ascii="仿宋" w:hAnsi="仿宋" w:eastAsia="仿宋" w:cs="仿宋"/>
          <w:color w:val="auto"/>
          <w:sz w:val="27"/>
          <w:szCs w:val="27"/>
          <w:highlight w:val="none"/>
          <w:rPrChange w:id="51014" w:author="张正鑫" w:date="2024-09-28T08:45:58Z">
            <w:rPr>
              <w:del w:id="51015" w:author="seewo" w:date="2024-05-20T17:51:36Z"/>
              <w:rFonts w:ascii="仿宋" w:hAnsi="仿宋" w:eastAsia="仿宋" w:cs="仿宋"/>
              <w:sz w:val="27"/>
              <w:szCs w:val="27"/>
            </w:rPr>
          </w:rPrChange>
        </w:rPr>
        <w:pPrChange w:id="51012" w:author="？！。。。" w:date="2024-04-03T15:04:15Z">
          <w:pPr>
            <w:spacing w:before="196" w:line="222" w:lineRule="auto"/>
            <w:ind w:left="565"/>
          </w:pPr>
        </w:pPrChange>
      </w:pPr>
      <w:del w:id="51016" w:author="seewo" w:date="2024-05-20T17:51:36Z">
        <w:r>
          <w:rPr>
            <w:rFonts w:ascii="仿宋" w:hAnsi="仿宋" w:eastAsia="仿宋" w:cs="仿宋"/>
            <w:color w:val="auto"/>
            <w:spacing w:val="6"/>
            <w:sz w:val="27"/>
            <w:szCs w:val="27"/>
            <w:highlight w:val="none"/>
            <w:rPrChange w:id="51017" w:author="张正鑫" w:date="2024-09-28T08:45:58Z">
              <w:rPr>
                <w:rFonts w:ascii="仿宋" w:hAnsi="仿宋" w:eastAsia="仿宋" w:cs="仿宋"/>
                <w:spacing w:val="6"/>
                <w:sz w:val="27"/>
                <w:szCs w:val="27"/>
              </w:rPr>
            </w:rPrChange>
          </w:rPr>
          <w:delText>4.4 超课时费计算</w:delText>
        </w:r>
      </w:del>
    </w:p>
    <w:p w14:paraId="699AA951">
      <w:pPr>
        <w:spacing w:before="0" w:line="360" w:lineRule="auto"/>
        <w:ind w:left="565"/>
        <w:jc w:val="both"/>
        <w:rPr>
          <w:del w:id="51019" w:author="seewo" w:date="2024-05-20T17:51:36Z"/>
          <w:rFonts w:ascii="仿宋" w:hAnsi="仿宋" w:eastAsia="仿宋" w:cs="仿宋"/>
          <w:color w:val="auto"/>
          <w:sz w:val="27"/>
          <w:szCs w:val="27"/>
          <w:highlight w:val="none"/>
          <w:rPrChange w:id="51020" w:author="张正鑫" w:date="2024-09-28T08:45:58Z">
            <w:rPr>
              <w:del w:id="51021" w:author="seewo" w:date="2024-05-20T17:51:36Z"/>
              <w:rFonts w:ascii="仿宋" w:hAnsi="仿宋" w:eastAsia="仿宋" w:cs="仿宋"/>
              <w:sz w:val="27"/>
              <w:szCs w:val="27"/>
            </w:rPr>
          </w:rPrChange>
        </w:rPr>
        <w:pPrChange w:id="51018" w:author="？！。。。" w:date="2024-04-03T15:04:15Z">
          <w:pPr>
            <w:spacing w:before="195" w:line="222" w:lineRule="auto"/>
            <w:ind w:left="565"/>
          </w:pPr>
        </w:pPrChange>
      </w:pPr>
      <w:del w:id="51022" w:author="seewo" w:date="2024-05-20T17:51:36Z">
        <w:r>
          <w:rPr>
            <w:rFonts w:ascii="仿宋" w:hAnsi="仿宋" w:eastAsia="仿宋" w:cs="仿宋"/>
            <w:color w:val="auto"/>
            <w:spacing w:val="4"/>
            <w:sz w:val="27"/>
            <w:szCs w:val="27"/>
            <w:highlight w:val="none"/>
            <w:rPrChange w:id="51023" w:author="张正鑫" w:date="2024-09-28T08:45:58Z">
              <w:rPr>
                <w:rFonts w:ascii="仿宋" w:hAnsi="仿宋" w:eastAsia="仿宋" w:cs="仿宋"/>
                <w:spacing w:val="4"/>
                <w:sz w:val="27"/>
                <w:szCs w:val="27"/>
              </w:rPr>
            </w:rPrChange>
          </w:rPr>
          <w:delText>4.4.1</w:delText>
        </w:r>
      </w:del>
      <w:del w:id="51024" w:author="seewo" w:date="2024-05-20T17:51:36Z">
        <w:r>
          <w:rPr>
            <w:rFonts w:ascii="仿宋" w:hAnsi="仿宋" w:eastAsia="仿宋" w:cs="仿宋"/>
            <w:color w:val="auto"/>
            <w:spacing w:val="31"/>
            <w:sz w:val="27"/>
            <w:szCs w:val="27"/>
            <w:highlight w:val="none"/>
            <w:rPrChange w:id="51025" w:author="张正鑫" w:date="2024-09-28T08:45:58Z">
              <w:rPr>
                <w:rFonts w:ascii="仿宋" w:hAnsi="仿宋" w:eastAsia="仿宋" w:cs="仿宋"/>
                <w:spacing w:val="31"/>
                <w:sz w:val="27"/>
                <w:szCs w:val="27"/>
              </w:rPr>
            </w:rPrChange>
          </w:rPr>
          <w:delText xml:space="preserve"> </w:delText>
        </w:r>
      </w:del>
      <w:del w:id="51026" w:author="seewo" w:date="2024-05-20T17:51:36Z">
        <w:r>
          <w:rPr>
            <w:rFonts w:ascii="仿宋" w:hAnsi="仿宋" w:eastAsia="仿宋" w:cs="仿宋"/>
            <w:color w:val="auto"/>
            <w:spacing w:val="4"/>
            <w:sz w:val="27"/>
            <w:szCs w:val="27"/>
            <w:highlight w:val="none"/>
            <w:rPrChange w:id="51027" w:author="张正鑫" w:date="2024-09-28T08:45:58Z">
              <w:rPr>
                <w:rFonts w:ascii="仿宋" w:hAnsi="仿宋" w:eastAsia="仿宋" w:cs="仿宋"/>
                <w:spacing w:val="4"/>
                <w:sz w:val="27"/>
                <w:szCs w:val="27"/>
              </w:rPr>
            </w:rPrChange>
          </w:rPr>
          <w:delText>超课时费标准</w:delText>
        </w:r>
      </w:del>
    </w:p>
    <w:p w14:paraId="398D6E64">
      <w:pPr>
        <w:spacing w:line="360" w:lineRule="auto"/>
        <w:jc w:val="both"/>
        <w:rPr>
          <w:del w:id="51029" w:author="seewo" w:date="2024-05-20T17:51:36Z"/>
          <w:rFonts w:ascii="仿宋" w:hAnsi="仿宋" w:eastAsia="仿宋" w:cs="仿宋"/>
          <w:color w:val="auto"/>
          <w:sz w:val="27"/>
          <w:szCs w:val="27"/>
          <w:highlight w:val="none"/>
          <w:rPrChange w:id="51030" w:author="张正鑫" w:date="2024-09-28T08:45:58Z">
            <w:rPr>
              <w:del w:id="51031" w:author="seewo" w:date="2024-05-20T17:51:36Z"/>
              <w:rFonts w:ascii="仿宋" w:hAnsi="仿宋" w:eastAsia="仿宋" w:cs="仿宋"/>
              <w:sz w:val="27"/>
              <w:szCs w:val="27"/>
            </w:rPr>
          </w:rPrChange>
        </w:rPr>
        <w:sectPr>
          <w:headerReference r:id="rId229" w:type="default"/>
          <w:footerReference r:id="rId230" w:type="default"/>
          <w:pgSz w:w="11900" w:h="16840"/>
          <w:pgMar w:top="1431" w:right="1785" w:bottom="1171" w:left="1755" w:header="1077" w:footer="1002" w:gutter="0"/>
          <w:pgNumType w:fmt="decimal"/>
          <w:cols w:space="720" w:num="1"/>
        </w:sectPr>
        <w:pPrChange w:id="51028" w:author="？！。。。" w:date="2024-04-03T15:04:15Z">
          <w:pPr>
            <w:spacing w:line="222" w:lineRule="auto"/>
          </w:pPr>
        </w:pPrChange>
      </w:pPr>
    </w:p>
    <w:p w14:paraId="40B00A33">
      <w:pPr>
        <w:spacing w:before="0" w:line="360" w:lineRule="auto"/>
        <w:ind w:left="575"/>
        <w:jc w:val="both"/>
        <w:rPr>
          <w:del w:id="51033" w:author="seewo" w:date="2024-05-20T17:51:36Z"/>
          <w:rFonts w:ascii="仿宋" w:hAnsi="仿宋" w:eastAsia="仿宋" w:cs="仿宋"/>
          <w:color w:val="auto"/>
          <w:sz w:val="27"/>
          <w:szCs w:val="27"/>
          <w:highlight w:val="none"/>
          <w:rPrChange w:id="51034" w:author="张正鑫" w:date="2024-09-28T08:45:58Z">
            <w:rPr>
              <w:del w:id="51035" w:author="seewo" w:date="2024-05-20T17:51:36Z"/>
              <w:rFonts w:ascii="仿宋" w:hAnsi="仿宋" w:eastAsia="仿宋" w:cs="仿宋"/>
              <w:sz w:val="27"/>
              <w:szCs w:val="27"/>
            </w:rPr>
          </w:rPrChange>
        </w:rPr>
        <w:pPrChange w:id="51032" w:author="？！。。。" w:date="2024-04-03T15:04:15Z">
          <w:pPr>
            <w:spacing w:before="184" w:line="220" w:lineRule="auto"/>
            <w:ind w:left="575"/>
          </w:pPr>
        </w:pPrChange>
      </w:pPr>
      <w:del w:id="51036" w:author="seewo" w:date="2024-05-20T17:51:36Z">
        <w:r>
          <w:rPr>
            <w:color w:val="auto"/>
            <w:highlight w:val="none"/>
            <w:rPrChange w:id="51037" w:author="张正鑫" w:date="2024-09-28T08:45:58Z">
              <w:rPr/>
            </w:rPrChange>
          </w:rPr>
          <w:fldChar w:fldCharType="begin"/>
        </w:r>
      </w:del>
      <w:del w:id="51038" w:author="seewo" w:date="2024-05-20T17:51:36Z">
        <w:r>
          <w:rPr>
            <w:color w:val="auto"/>
            <w:highlight w:val="none"/>
            <w:rPrChange w:id="51039" w:author="张正鑫" w:date="2024-09-28T08:45:58Z">
              <w:rPr/>
            </w:rPrChange>
          </w:rPr>
          <w:delInstrText xml:space="preserve"> HYPERLINK "4.4.1.1" </w:delInstrText>
        </w:r>
      </w:del>
      <w:del w:id="51040" w:author="seewo" w:date="2024-05-20T17:51:36Z">
        <w:r>
          <w:rPr>
            <w:color w:val="auto"/>
            <w:highlight w:val="none"/>
            <w:rPrChange w:id="51041" w:author="张正鑫" w:date="2024-09-28T08:45:58Z">
              <w:rPr/>
            </w:rPrChange>
          </w:rPr>
          <w:fldChar w:fldCharType="separate"/>
        </w:r>
      </w:del>
      <w:del w:id="51042" w:author="seewo" w:date="2024-05-20T17:51:36Z">
        <w:r>
          <w:rPr>
            <w:rFonts w:ascii="仿宋" w:hAnsi="仿宋" w:eastAsia="仿宋" w:cs="仿宋"/>
            <w:color w:val="auto"/>
            <w:spacing w:val="3"/>
            <w:sz w:val="27"/>
            <w:szCs w:val="27"/>
            <w:highlight w:val="none"/>
            <w:rPrChange w:id="51043" w:author="张正鑫" w:date="2024-09-28T08:45:58Z">
              <w:rPr>
                <w:rFonts w:ascii="仿宋" w:hAnsi="仿宋" w:eastAsia="仿宋" w:cs="仿宋"/>
                <w:spacing w:val="3"/>
                <w:sz w:val="27"/>
                <w:szCs w:val="27"/>
              </w:rPr>
            </w:rPrChange>
          </w:rPr>
          <w:delText>4.4.1.1</w:delText>
        </w:r>
      </w:del>
      <w:del w:id="51044" w:author="seewo" w:date="2024-05-20T17:51:36Z">
        <w:r>
          <w:rPr>
            <w:rFonts w:ascii="仿宋" w:hAnsi="仿宋" w:eastAsia="仿宋" w:cs="仿宋"/>
            <w:color w:val="auto"/>
            <w:spacing w:val="3"/>
            <w:sz w:val="27"/>
            <w:szCs w:val="27"/>
            <w:highlight w:val="none"/>
            <w:rPrChange w:id="51045" w:author="张正鑫" w:date="2024-09-28T08:45:58Z">
              <w:rPr>
                <w:rFonts w:ascii="仿宋" w:hAnsi="仿宋" w:eastAsia="仿宋" w:cs="仿宋"/>
                <w:spacing w:val="3"/>
                <w:sz w:val="27"/>
                <w:szCs w:val="27"/>
              </w:rPr>
            </w:rPrChange>
          </w:rPr>
          <w:fldChar w:fldCharType="end"/>
        </w:r>
      </w:del>
      <w:del w:id="51046" w:author="seewo" w:date="2024-05-20T17:51:36Z">
        <w:r>
          <w:rPr>
            <w:rFonts w:ascii="仿宋" w:hAnsi="仿宋" w:eastAsia="仿宋" w:cs="仿宋"/>
            <w:color w:val="auto"/>
            <w:spacing w:val="3"/>
            <w:sz w:val="27"/>
            <w:szCs w:val="27"/>
            <w:highlight w:val="none"/>
            <w:rPrChange w:id="51047" w:author="张正鑫" w:date="2024-09-28T08:45:58Z">
              <w:rPr>
                <w:rFonts w:ascii="仿宋" w:hAnsi="仿宋" w:eastAsia="仿宋" w:cs="仿宋"/>
                <w:spacing w:val="3"/>
                <w:sz w:val="27"/>
                <w:szCs w:val="27"/>
              </w:rPr>
            </w:rPrChange>
          </w:rPr>
          <w:delText>专业带头人、校内兼课教师等坐班人员：12.</w:delText>
        </w:r>
      </w:del>
      <w:del w:id="51048" w:author="seewo" w:date="2024-05-20T17:51:36Z">
        <w:r>
          <w:rPr>
            <w:rFonts w:ascii="仿宋" w:hAnsi="仿宋" w:eastAsia="仿宋" w:cs="仿宋"/>
            <w:color w:val="auto"/>
            <w:spacing w:val="2"/>
            <w:sz w:val="27"/>
            <w:szCs w:val="27"/>
            <w:highlight w:val="none"/>
            <w:rPrChange w:id="51049" w:author="张正鑫" w:date="2024-09-28T08:45:58Z">
              <w:rPr>
                <w:rFonts w:ascii="仿宋" w:hAnsi="仿宋" w:eastAsia="仿宋" w:cs="仿宋"/>
                <w:spacing w:val="2"/>
                <w:sz w:val="27"/>
                <w:szCs w:val="27"/>
              </w:rPr>
            </w:rPrChange>
          </w:rPr>
          <w:delText>5元/学时。</w:delText>
        </w:r>
      </w:del>
    </w:p>
    <w:p w14:paraId="3F964508">
      <w:pPr>
        <w:spacing w:before="0" w:line="360" w:lineRule="auto"/>
        <w:jc w:val="both"/>
        <w:rPr>
          <w:del w:id="51051" w:author="seewo" w:date="2024-05-20T17:51:36Z"/>
          <w:rFonts w:ascii="仿宋" w:hAnsi="仿宋" w:eastAsia="仿宋" w:cs="仿宋"/>
          <w:color w:val="auto"/>
          <w:sz w:val="27"/>
          <w:szCs w:val="27"/>
          <w:highlight w:val="none"/>
          <w:rPrChange w:id="51052" w:author="张正鑫" w:date="2024-09-28T08:45:58Z">
            <w:rPr>
              <w:del w:id="51053" w:author="seewo" w:date="2024-05-20T17:51:36Z"/>
              <w:rFonts w:ascii="仿宋" w:hAnsi="仿宋" w:eastAsia="仿宋" w:cs="仿宋"/>
              <w:sz w:val="27"/>
              <w:szCs w:val="27"/>
            </w:rPr>
          </w:rPrChange>
        </w:rPr>
        <w:pPrChange w:id="51050" w:author="？！。。。" w:date="2024-04-03T15:04:15Z">
          <w:pPr>
            <w:spacing w:before="189" w:line="530" w:lineRule="exact"/>
            <w:jc w:val="right"/>
          </w:pPr>
        </w:pPrChange>
      </w:pPr>
      <w:del w:id="51054" w:author="seewo" w:date="2024-05-20T17:51:36Z">
        <w:r>
          <w:rPr>
            <w:color w:val="auto"/>
            <w:highlight w:val="none"/>
            <w:rPrChange w:id="51055" w:author="张正鑫" w:date="2024-09-28T08:45:58Z">
              <w:rPr/>
            </w:rPrChange>
          </w:rPr>
          <w:fldChar w:fldCharType="begin"/>
        </w:r>
      </w:del>
      <w:del w:id="51056" w:author="seewo" w:date="2024-05-20T17:51:36Z">
        <w:r>
          <w:rPr>
            <w:color w:val="auto"/>
            <w:highlight w:val="none"/>
            <w:rPrChange w:id="51057" w:author="张正鑫" w:date="2024-09-28T08:45:58Z">
              <w:rPr/>
            </w:rPrChange>
          </w:rPr>
          <w:delInstrText xml:space="preserve"> HYPERLINK "4.4.1.2" </w:delInstrText>
        </w:r>
      </w:del>
      <w:del w:id="51058" w:author="seewo" w:date="2024-05-20T17:51:36Z">
        <w:r>
          <w:rPr>
            <w:color w:val="auto"/>
            <w:highlight w:val="none"/>
            <w:rPrChange w:id="51059" w:author="张正鑫" w:date="2024-09-28T08:45:58Z">
              <w:rPr/>
            </w:rPrChange>
          </w:rPr>
          <w:fldChar w:fldCharType="separate"/>
        </w:r>
      </w:del>
      <w:del w:id="51060" w:author="seewo" w:date="2024-05-20T17:51:36Z">
        <w:r>
          <w:rPr>
            <w:rFonts w:ascii="仿宋" w:hAnsi="仿宋" w:eastAsia="仿宋" w:cs="仿宋"/>
            <w:color w:val="auto"/>
            <w:spacing w:val="19"/>
            <w:position w:val="19"/>
            <w:sz w:val="27"/>
            <w:szCs w:val="27"/>
            <w:highlight w:val="none"/>
            <w:rPrChange w:id="51061" w:author="张正鑫" w:date="2024-09-28T08:45:58Z">
              <w:rPr>
                <w:rFonts w:ascii="仿宋" w:hAnsi="仿宋" w:eastAsia="仿宋" w:cs="仿宋"/>
                <w:spacing w:val="19"/>
                <w:position w:val="19"/>
                <w:sz w:val="27"/>
                <w:szCs w:val="27"/>
              </w:rPr>
            </w:rPrChange>
          </w:rPr>
          <w:delText>4.4.1.2</w:delText>
        </w:r>
      </w:del>
      <w:del w:id="51062" w:author="seewo" w:date="2024-05-20T17:51:36Z">
        <w:r>
          <w:rPr>
            <w:rFonts w:ascii="仿宋" w:hAnsi="仿宋" w:eastAsia="仿宋" w:cs="仿宋"/>
            <w:color w:val="auto"/>
            <w:spacing w:val="19"/>
            <w:position w:val="19"/>
            <w:sz w:val="27"/>
            <w:szCs w:val="27"/>
            <w:highlight w:val="none"/>
            <w:rPrChange w:id="51063" w:author="张正鑫" w:date="2024-09-28T08:45:58Z">
              <w:rPr>
                <w:rFonts w:ascii="仿宋" w:hAnsi="仿宋" w:eastAsia="仿宋" w:cs="仿宋"/>
                <w:spacing w:val="19"/>
                <w:position w:val="19"/>
                <w:sz w:val="27"/>
                <w:szCs w:val="27"/>
              </w:rPr>
            </w:rPrChange>
          </w:rPr>
          <w:fldChar w:fldCharType="end"/>
        </w:r>
      </w:del>
      <w:del w:id="51064" w:author="seewo" w:date="2024-05-20T17:51:36Z">
        <w:r>
          <w:rPr>
            <w:rFonts w:ascii="仿宋" w:hAnsi="仿宋" w:eastAsia="仿宋" w:cs="仿宋"/>
            <w:color w:val="auto"/>
            <w:spacing w:val="19"/>
            <w:position w:val="19"/>
            <w:sz w:val="27"/>
            <w:szCs w:val="27"/>
            <w:highlight w:val="none"/>
            <w:rPrChange w:id="51065" w:author="张正鑫" w:date="2024-09-28T08:45:58Z">
              <w:rPr>
                <w:rFonts w:ascii="仿宋" w:hAnsi="仿宋" w:eastAsia="仿宋" w:cs="仿宋"/>
                <w:spacing w:val="19"/>
                <w:position w:val="19"/>
                <w:sz w:val="27"/>
                <w:szCs w:val="27"/>
              </w:rPr>
            </w:rPrChange>
          </w:rPr>
          <w:delText>专任教师高级职称26元/学时，中级职称25元/学时，</w:delText>
        </w:r>
      </w:del>
    </w:p>
    <w:p w14:paraId="16B1423D">
      <w:pPr>
        <w:spacing w:before="0" w:line="360" w:lineRule="auto"/>
        <w:ind w:left="4"/>
        <w:jc w:val="both"/>
        <w:rPr>
          <w:del w:id="51067" w:author="seewo" w:date="2024-05-20T17:51:36Z"/>
          <w:rFonts w:ascii="仿宋" w:hAnsi="仿宋" w:eastAsia="仿宋" w:cs="仿宋"/>
          <w:color w:val="auto"/>
          <w:sz w:val="27"/>
          <w:szCs w:val="27"/>
          <w:highlight w:val="none"/>
          <w:rPrChange w:id="51068" w:author="张正鑫" w:date="2024-09-28T08:45:58Z">
            <w:rPr>
              <w:del w:id="51069" w:author="seewo" w:date="2024-05-20T17:51:36Z"/>
              <w:rFonts w:ascii="仿宋" w:hAnsi="仿宋" w:eastAsia="仿宋" w:cs="仿宋"/>
              <w:sz w:val="27"/>
              <w:szCs w:val="27"/>
            </w:rPr>
          </w:rPrChange>
        </w:rPr>
        <w:pPrChange w:id="51066" w:author="？！。。。" w:date="2024-04-03T15:04:15Z">
          <w:pPr>
            <w:spacing w:before="1" w:line="220" w:lineRule="auto"/>
            <w:ind w:left="4"/>
          </w:pPr>
        </w:pPrChange>
      </w:pPr>
      <w:del w:id="51070" w:author="seewo" w:date="2024-05-20T17:51:36Z">
        <w:r>
          <w:rPr>
            <w:rFonts w:ascii="仿宋" w:hAnsi="仿宋" w:eastAsia="仿宋" w:cs="仿宋"/>
            <w:color w:val="auto"/>
            <w:spacing w:val="13"/>
            <w:sz w:val="27"/>
            <w:szCs w:val="27"/>
            <w:highlight w:val="none"/>
            <w:rPrChange w:id="51071" w:author="张正鑫" w:date="2024-09-28T08:45:58Z">
              <w:rPr>
                <w:rFonts w:ascii="仿宋" w:hAnsi="仿宋" w:eastAsia="仿宋" w:cs="仿宋"/>
                <w:spacing w:val="13"/>
                <w:sz w:val="27"/>
                <w:szCs w:val="27"/>
              </w:rPr>
            </w:rPrChange>
          </w:rPr>
          <w:delText>初级职称24元/学时。</w:delText>
        </w:r>
      </w:del>
    </w:p>
    <w:p w14:paraId="4CA7E805">
      <w:pPr>
        <w:spacing w:before="0" w:line="360" w:lineRule="auto"/>
        <w:ind w:right="73"/>
        <w:jc w:val="both"/>
        <w:rPr>
          <w:del w:id="51073" w:author="seewo" w:date="2024-05-20T17:51:36Z"/>
          <w:rFonts w:ascii="仿宋" w:hAnsi="仿宋" w:eastAsia="仿宋" w:cs="仿宋"/>
          <w:color w:val="auto"/>
          <w:sz w:val="27"/>
          <w:szCs w:val="27"/>
          <w:highlight w:val="none"/>
          <w:rPrChange w:id="51074" w:author="张正鑫" w:date="2024-09-28T08:45:58Z">
            <w:rPr>
              <w:del w:id="51075" w:author="seewo" w:date="2024-05-20T17:51:36Z"/>
              <w:rFonts w:ascii="仿宋" w:hAnsi="仿宋" w:eastAsia="仿宋" w:cs="仿宋"/>
              <w:sz w:val="27"/>
              <w:szCs w:val="27"/>
            </w:rPr>
          </w:rPrChange>
        </w:rPr>
        <w:pPrChange w:id="51072" w:author="？！。。。" w:date="2024-04-03T15:04:15Z">
          <w:pPr>
            <w:spacing w:before="186" w:line="534" w:lineRule="exact"/>
            <w:ind w:right="73"/>
            <w:jc w:val="right"/>
          </w:pPr>
        </w:pPrChange>
      </w:pPr>
      <w:del w:id="51076" w:author="seewo" w:date="2024-05-20T17:51:36Z">
        <w:r>
          <w:rPr>
            <w:color w:val="auto"/>
            <w:highlight w:val="none"/>
            <w:rPrChange w:id="51077" w:author="张正鑫" w:date="2024-09-28T08:45:58Z">
              <w:rPr/>
            </w:rPrChange>
          </w:rPr>
          <w:fldChar w:fldCharType="begin"/>
        </w:r>
      </w:del>
      <w:del w:id="51078" w:author="seewo" w:date="2024-05-20T17:51:36Z">
        <w:r>
          <w:rPr>
            <w:color w:val="auto"/>
            <w:highlight w:val="none"/>
            <w:rPrChange w:id="51079" w:author="张正鑫" w:date="2024-09-28T08:45:58Z">
              <w:rPr/>
            </w:rPrChange>
          </w:rPr>
          <w:delInstrText xml:space="preserve"> HYPERLINK "4.4.1.3" </w:delInstrText>
        </w:r>
      </w:del>
      <w:del w:id="51080" w:author="seewo" w:date="2024-05-20T17:51:36Z">
        <w:r>
          <w:rPr>
            <w:color w:val="auto"/>
            <w:highlight w:val="none"/>
            <w:rPrChange w:id="51081" w:author="张正鑫" w:date="2024-09-28T08:45:58Z">
              <w:rPr/>
            </w:rPrChange>
          </w:rPr>
          <w:fldChar w:fldCharType="separate"/>
        </w:r>
      </w:del>
      <w:del w:id="51082" w:author="seewo" w:date="2024-05-20T17:51:36Z">
        <w:r>
          <w:rPr>
            <w:rFonts w:ascii="仿宋" w:hAnsi="仿宋" w:eastAsia="仿宋" w:cs="仿宋"/>
            <w:color w:val="auto"/>
            <w:spacing w:val="12"/>
            <w:position w:val="19"/>
            <w:sz w:val="27"/>
            <w:szCs w:val="27"/>
            <w:highlight w:val="none"/>
            <w:rPrChange w:id="51083" w:author="张正鑫" w:date="2024-09-28T08:45:58Z">
              <w:rPr>
                <w:rFonts w:ascii="仿宋" w:hAnsi="仿宋" w:eastAsia="仿宋" w:cs="仿宋"/>
                <w:spacing w:val="12"/>
                <w:position w:val="19"/>
                <w:sz w:val="27"/>
                <w:szCs w:val="27"/>
              </w:rPr>
            </w:rPrChange>
          </w:rPr>
          <w:delText>4.4.1.3</w:delText>
        </w:r>
      </w:del>
      <w:del w:id="51084" w:author="seewo" w:date="2024-05-20T17:51:36Z">
        <w:r>
          <w:rPr>
            <w:rFonts w:ascii="仿宋" w:hAnsi="仿宋" w:eastAsia="仿宋" w:cs="仿宋"/>
            <w:color w:val="auto"/>
            <w:spacing w:val="12"/>
            <w:position w:val="19"/>
            <w:sz w:val="27"/>
            <w:szCs w:val="27"/>
            <w:highlight w:val="none"/>
            <w:rPrChange w:id="51085" w:author="张正鑫" w:date="2024-09-28T08:45:58Z">
              <w:rPr>
                <w:rFonts w:ascii="仿宋" w:hAnsi="仿宋" w:eastAsia="仿宋" w:cs="仿宋"/>
                <w:spacing w:val="12"/>
                <w:position w:val="19"/>
                <w:sz w:val="27"/>
                <w:szCs w:val="27"/>
              </w:rPr>
            </w:rPrChange>
          </w:rPr>
          <w:fldChar w:fldCharType="end"/>
        </w:r>
      </w:del>
      <w:del w:id="51086" w:author="seewo" w:date="2024-05-20T17:51:36Z">
        <w:r>
          <w:rPr>
            <w:rFonts w:ascii="仿宋" w:hAnsi="仿宋" w:eastAsia="仿宋" w:cs="仿宋"/>
            <w:color w:val="auto"/>
            <w:spacing w:val="12"/>
            <w:position w:val="19"/>
            <w:sz w:val="27"/>
            <w:szCs w:val="27"/>
            <w:highlight w:val="none"/>
            <w:rPrChange w:id="51087" w:author="张正鑫" w:date="2024-09-28T08:45:58Z">
              <w:rPr>
                <w:rFonts w:ascii="仿宋" w:hAnsi="仿宋" w:eastAsia="仿宋" w:cs="仿宋"/>
                <w:spacing w:val="12"/>
                <w:position w:val="19"/>
                <w:sz w:val="27"/>
                <w:szCs w:val="27"/>
              </w:rPr>
            </w:rPrChange>
          </w:rPr>
          <w:delText xml:space="preserve"> 校内返聘教师：高级职称60元/学时，其它职称50元/</w:delText>
        </w:r>
      </w:del>
    </w:p>
    <w:p w14:paraId="3BA2DC46">
      <w:pPr>
        <w:spacing w:line="360" w:lineRule="auto"/>
        <w:ind w:left="4"/>
        <w:jc w:val="both"/>
        <w:rPr>
          <w:del w:id="51089" w:author="seewo" w:date="2024-05-20T17:51:36Z"/>
          <w:rFonts w:ascii="仿宋" w:hAnsi="仿宋" w:eastAsia="仿宋" w:cs="仿宋"/>
          <w:color w:val="auto"/>
          <w:sz w:val="27"/>
          <w:szCs w:val="27"/>
          <w:highlight w:val="none"/>
          <w:rPrChange w:id="51090" w:author="张正鑫" w:date="2024-09-28T08:45:58Z">
            <w:rPr>
              <w:del w:id="51091" w:author="seewo" w:date="2024-05-20T17:51:36Z"/>
              <w:rFonts w:ascii="仿宋" w:hAnsi="仿宋" w:eastAsia="仿宋" w:cs="仿宋"/>
              <w:sz w:val="27"/>
              <w:szCs w:val="27"/>
            </w:rPr>
          </w:rPrChange>
        </w:rPr>
        <w:pPrChange w:id="51088" w:author="？！。。。" w:date="2024-04-03T15:04:15Z">
          <w:pPr>
            <w:spacing w:line="223" w:lineRule="auto"/>
            <w:ind w:left="4"/>
          </w:pPr>
        </w:pPrChange>
      </w:pPr>
      <w:del w:id="51092" w:author="seewo" w:date="2024-05-20T17:51:36Z">
        <w:r>
          <w:rPr>
            <w:rFonts w:ascii="仿宋" w:hAnsi="仿宋" w:eastAsia="仿宋" w:cs="仿宋"/>
            <w:color w:val="auto"/>
            <w:spacing w:val="-11"/>
            <w:sz w:val="27"/>
            <w:szCs w:val="27"/>
            <w:highlight w:val="none"/>
            <w:rPrChange w:id="51093" w:author="张正鑫" w:date="2024-09-28T08:45:58Z">
              <w:rPr>
                <w:rFonts w:ascii="仿宋" w:hAnsi="仿宋" w:eastAsia="仿宋" w:cs="仿宋"/>
                <w:spacing w:val="-11"/>
                <w:sz w:val="27"/>
                <w:szCs w:val="27"/>
              </w:rPr>
            </w:rPrChange>
          </w:rPr>
          <w:delText>学时。</w:delText>
        </w:r>
      </w:del>
    </w:p>
    <w:p w14:paraId="6D59E439">
      <w:pPr>
        <w:spacing w:before="0" w:line="360" w:lineRule="auto"/>
        <w:ind w:left="4" w:right="59" w:firstLine="570"/>
        <w:jc w:val="both"/>
        <w:rPr>
          <w:del w:id="51095" w:author="seewo" w:date="2024-05-20T17:51:36Z"/>
          <w:rFonts w:ascii="仿宋" w:hAnsi="仿宋" w:eastAsia="仿宋" w:cs="仿宋"/>
          <w:color w:val="auto"/>
          <w:sz w:val="27"/>
          <w:szCs w:val="27"/>
          <w:highlight w:val="none"/>
          <w:rPrChange w:id="51096" w:author="张正鑫" w:date="2024-09-28T08:45:58Z">
            <w:rPr>
              <w:del w:id="51097" w:author="seewo" w:date="2024-05-20T17:51:36Z"/>
              <w:rFonts w:ascii="仿宋" w:hAnsi="仿宋" w:eastAsia="仿宋" w:cs="仿宋"/>
              <w:sz w:val="27"/>
              <w:szCs w:val="27"/>
            </w:rPr>
          </w:rPrChange>
        </w:rPr>
        <w:pPrChange w:id="51094" w:author="？！。。。" w:date="2024-04-03T15:04:15Z">
          <w:pPr>
            <w:spacing w:before="179" w:line="357" w:lineRule="auto"/>
            <w:ind w:left="4" w:right="59" w:firstLine="570"/>
          </w:pPr>
        </w:pPrChange>
      </w:pPr>
      <w:del w:id="51098" w:author="seewo" w:date="2024-05-20T17:51:36Z">
        <w:r>
          <w:rPr>
            <w:color w:val="auto"/>
            <w:highlight w:val="none"/>
            <w:rPrChange w:id="51099" w:author="张正鑫" w:date="2024-09-28T08:45:58Z">
              <w:rPr/>
            </w:rPrChange>
          </w:rPr>
          <w:fldChar w:fldCharType="begin"/>
        </w:r>
      </w:del>
      <w:del w:id="51100" w:author="seewo" w:date="2024-05-20T17:51:36Z">
        <w:r>
          <w:rPr>
            <w:color w:val="auto"/>
            <w:highlight w:val="none"/>
            <w:rPrChange w:id="51101" w:author="张正鑫" w:date="2024-09-28T08:45:58Z">
              <w:rPr/>
            </w:rPrChange>
          </w:rPr>
          <w:delInstrText xml:space="preserve"> HYPERLINK "4.4.1.4" </w:delInstrText>
        </w:r>
      </w:del>
      <w:del w:id="51102" w:author="seewo" w:date="2024-05-20T17:51:36Z">
        <w:r>
          <w:rPr>
            <w:color w:val="auto"/>
            <w:highlight w:val="none"/>
            <w:rPrChange w:id="51103" w:author="张正鑫" w:date="2024-09-28T08:45:58Z">
              <w:rPr/>
            </w:rPrChange>
          </w:rPr>
          <w:fldChar w:fldCharType="separate"/>
        </w:r>
      </w:del>
      <w:del w:id="51104" w:author="seewo" w:date="2024-05-20T17:51:36Z">
        <w:r>
          <w:rPr>
            <w:rFonts w:ascii="仿宋" w:hAnsi="仿宋" w:eastAsia="仿宋" w:cs="仿宋"/>
            <w:color w:val="auto"/>
            <w:spacing w:val="4"/>
            <w:sz w:val="27"/>
            <w:szCs w:val="27"/>
            <w:highlight w:val="none"/>
            <w:rPrChange w:id="51105" w:author="张正鑫" w:date="2024-09-28T08:45:58Z">
              <w:rPr>
                <w:rFonts w:ascii="仿宋" w:hAnsi="仿宋" w:eastAsia="仿宋" w:cs="仿宋"/>
                <w:spacing w:val="4"/>
                <w:sz w:val="27"/>
                <w:szCs w:val="27"/>
              </w:rPr>
            </w:rPrChange>
          </w:rPr>
          <w:delText>4.4.1.4</w:delText>
        </w:r>
      </w:del>
      <w:del w:id="51106" w:author="seewo" w:date="2024-05-20T17:51:36Z">
        <w:r>
          <w:rPr>
            <w:rFonts w:ascii="仿宋" w:hAnsi="仿宋" w:eastAsia="仿宋" w:cs="仿宋"/>
            <w:color w:val="auto"/>
            <w:spacing w:val="4"/>
            <w:sz w:val="27"/>
            <w:szCs w:val="27"/>
            <w:highlight w:val="none"/>
            <w:rPrChange w:id="51107" w:author="张正鑫" w:date="2024-09-28T08:45:58Z">
              <w:rPr>
                <w:rFonts w:ascii="仿宋" w:hAnsi="仿宋" w:eastAsia="仿宋" w:cs="仿宋"/>
                <w:spacing w:val="4"/>
                <w:sz w:val="27"/>
                <w:szCs w:val="27"/>
              </w:rPr>
            </w:rPrChange>
          </w:rPr>
          <w:fldChar w:fldCharType="end"/>
        </w:r>
      </w:del>
      <w:del w:id="51108" w:author="seewo" w:date="2024-05-20T17:51:36Z">
        <w:r>
          <w:rPr>
            <w:rFonts w:ascii="仿宋" w:hAnsi="仿宋" w:eastAsia="仿宋" w:cs="仿宋"/>
            <w:color w:val="auto"/>
            <w:spacing w:val="40"/>
            <w:sz w:val="27"/>
            <w:szCs w:val="27"/>
            <w:highlight w:val="none"/>
            <w:rPrChange w:id="51109" w:author="张正鑫" w:date="2024-09-28T08:45:58Z">
              <w:rPr>
                <w:rFonts w:ascii="仿宋" w:hAnsi="仿宋" w:eastAsia="仿宋" w:cs="仿宋"/>
                <w:spacing w:val="40"/>
                <w:sz w:val="27"/>
                <w:szCs w:val="27"/>
              </w:rPr>
            </w:rPrChange>
          </w:rPr>
          <w:delText xml:space="preserve"> </w:delText>
        </w:r>
      </w:del>
      <w:del w:id="51110" w:author="seewo" w:date="2024-05-20T17:51:36Z">
        <w:r>
          <w:rPr>
            <w:rFonts w:ascii="仿宋" w:hAnsi="仿宋" w:eastAsia="仿宋" w:cs="仿宋"/>
            <w:color w:val="auto"/>
            <w:spacing w:val="4"/>
            <w:sz w:val="27"/>
            <w:szCs w:val="27"/>
            <w:highlight w:val="none"/>
            <w:rPrChange w:id="51111" w:author="张正鑫" w:date="2024-09-28T08:45:58Z">
              <w:rPr>
                <w:rFonts w:ascii="仿宋" w:hAnsi="仿宋" w:eastAsia="仿宋" w:cs="仿宋"/>
                <w:spacing w:val="4"/>
                <w:sz w:val="27"/>
                <w:szCs w:val="27"/>
              </w:rPr>
            </w:rPrChange>
          </w:rPr>
          <w:delText>校外兼职教师：高级职称、专业技术带头人、油田公司</w:delText>
        </w:r>
      </w:del>
      <w:del w:id="51112" w:author="seewo" w:date="2024-05-20T17:51:36Z">
        <w:r>
          <w:rPr>
            <w:rFonts w:ascii="仿宋" w:hAnsi="仿宋" w:eastAsia="仿宋" w:cs="仿宋"/>
            <w:color w:val="auto"/>
            <w:sz w:val="27"/>
            <w:szCs w:val="27"/>
            <w:highlight w:val="none"/>
            <w:rPrChange w:id="51113" w:author="张正鑫" w:date="2024-09-28T08:45:58Z">
              <w:rPr>
                <w:rFonts w:ascii="仿宋" w:hAnsi="仿宋" w:eastAsia="仿宋" w:cs="仿宋"/>
                <w:sz w:val="27"/>
                <w:szCs w:val="27"/>
              </w:rPr>
            </w:rPrChange>
          </w:rPr>
          <w:delText xml:space="preserve"> </w:delText>
        </w:r>
      </w:del>
      <w:del w:id="51114" w:author="seewo" w:date="2024-05-20T17:51:36Z">
        <w:r>
          <w:rPr>
            <w:rFonts w:ascii="仿宋" w:hAnsi="仿宋" w:eastAsia="仿宋" w:cs="仿宋"/>
            <w:color w:val="auto"/>
            <w:spacing w:val="12"/>
            <w:sz w:val="27"/>
            <w:szCs w:val="27"/>
            <w:highlight w:val="none"/>
            <w:rPrChange w:id="51115" w:author="张正鑫" w:date="2024-09-28T08:45:58Z">
              <w:rPr>
                <w:rFonts w:ascii="仿宋" w:hAnsi="仿宋" w:eastAsia="仿宋" w:cs="仿宋"/>
                <w:spacing w:val="12"/>
                <w:sz w:val="27"/>
                <w:szCs w:val="27"/>
              </w:rPr>
            </w:rPrChange>
          </w:rPr>
          <w:delText>技术专家、高级技师、技能专家等130 元/学时，其它职称100 元/</w:delText>
        </w:r>
      </w:del>
    </w:p>
    <w:p w14:paraId="0FFAE700">
      <w:pPr>
        <w:spacing w:line="360" w:lineRule="auto"/>
        <w:ind w:left="4"/>
        <w:jc w:val="both"/>
        <w:rPr>
          <w:del w:id="51117" w:author="seewo" w:date="2024-05-20T17:51:36Z"/>
          <w:rFonts w:ascii="仿宋" w:hAnsi="仿宋" w:eastAsia="仿宋" w:cs="仿宋"/>
          <w:color w:val="auto"/>
          <w:sz w:val="27"/>
          <w:szCs w:val="27"/>
          <w:highlight w:val="none"/>
          <w:rPrChange w:id="51118" w:author="张正鑫" w:date="2024-09-28T08:45:58Z">
            <w:rPr>
              <w:del w:id="51119" w:author="seewo" w:date="2024-05-20T17:51:36Z"/>
              <w:rFonts w:ascii="仿宋" w:hAnsi="仿宋" w:eastAsia="仿宋" w:cs="仿宋"/>
              <w:sz w:val="27"/>
              <w:szCs w:val="27"/>
            </w:rPr>
          </w:rPrChange>
        </w:rPr>
        <w:pPrChange w:id="51116" w:author="？！。。。" w:date="2024-04-03T15:04:15Z">
          <w:pPr>
            <w:spacing w:line="223" w:lineRule="auto"/>
            <w:ind w:left="4"/>
          </w:pPr>
        </w:pPrChange>
      </w:pPr>
      <w:del w:id="51120" w:author="seewo" w:date="2024-05-20T17:51:36Z">
        <w:r>
          <w:rPr>
            <w:rFonts w:ascii="仿宋" w:hAnsi="仿宋" w:eastAsia="仿宋" w:cs="仿宋"/>
            <w:color w:val="auto"/>
            <w:spacing w:val="-11"/>
            <w:sz w:val="27"/>
            <w:szCs w:val="27"/>
            <w:highlight w:val="none"/>
            <w:rPrChange w:id="51121" w:author="张正鑫" w:date="2024-09-28T08:45:58Z">
              <w:rPr>
                <w:rFonts w:ascii="仿宋" w:hAnsi="仿宋" w:eastAsia="仿宋" w:cs="仿宋"/>
                <w:spacing w:val="-11"/>
                <w:sz w:val="27"/>
                <w:szCs w:val="27"/>
              </w:rPr>
            </w:rPrChange>
          </w:rPr>
          <w:delText>学时。</w:delText>
        </w:r>
      </w:del>
    </w:p>
    <w:p w14:paraId="5134954C">
      <w:pPr>
        <w:spacing w:before="0" w:line="360" w:lineRule="auto"/>
        <w:ind w:left="575"/>
        <w:jc w:val="both"/>
        <w:rPr>
          <w:del w:id="51123" w:author="seewo" w:date="2024-05-20T17:51:36Z"/>
          <w:rFonts w:ascii="仿宋" w:hAnsi="仿宋" w:eastAsia="仿宋" w:cs="仿宋"/>
          <w:color w:val="auto"/>
          <w:sz w:val="27"/>
          <w:szCs w:val="27"/>
          <w:highlight w:val="none"/>
          <w:rPrChange w:id="51124" w:author="张正鑫" w:date="2024-09-28T08:45:58Z">
            <w:rPr>
              <w:del w:id="51125" w:author="seewo" w:date="2024-05-20T17:51:36Z"/>
              <w:rFonts w:ascii="仿宋" w:hAnsi="仿宋" w:eastAsia="仿宋" w:cs="仿宋"/>
              <w:sz w:val="27"/>
              <w:szCs w:val="27"/>
            </w:rPr>
          </w:rPrChange>
        </w:rPr>
        <w:pPrChange w:id="51122" w:author="？！。。。" w:date="2024-04-03T15:04:15Z">
          <w:pPr>
            <w:spacing w:before="191" w:line="532" w:lineRule="exact"/>
            <w:ind w:left="575"/>
          </w:pPr>
        </w:pPrChange>
      </w:pPr>
      <w:del w:id="51126" w:author="seewo" w:date="2024-05-20T17:51:36Z">
        <w:r>
          <w:rPr>
            <w:color w:val="auto"/>
            <w:highlight w:val="none"/>
            <w:rPrChange w:id="51127" w:author="张正鑫" w:date="2024-09-28T08:45:58Z">
              <w:rPr/>
            </w:rPrChange>
          </w:rPr>
          <w:fldChar w:fldCharType="begin"/>
        </w:r>
      </w:del>
      <w:del w:id="51128" w:author="seewo" w:date="2024-05-20T17:51:36Z">
        <w:r>
          <w:rPr>
            <w:color w:val="auto"/>
            <w:highlight w:val="none"/>
            <w:rPrChange w:id="51129" w:author="张正鑫" w:date="2024-09-28T08:45:58Z">
              <w:rPr/>
            </w:rPrChange>
          </w:rPr>
          <w:delInstrText xml:space="preserve"> HYPERLINK "4.4.1.5" </w:delInstrText>
        </w:r>
      </w:del>
      <w:del w:id="51130" w:author="seewo" w:date="2024-05-20T17:51:36Z">
        <w:r>
          <w:rPr>
            <w:color w:val="auto"/>
            <w:highlight w:val="none"/>
            <w:rPrChange w:id="51131" w:author="张正鑫" w:date="2024-09-28T08:45:58Z">
              <w:rPr/>
            </w:rPrChange>
          </w:rPr>
          <w:fldChar w:fldCharType="separate"/>
        </w:r>
      </w:del>
      <w:del w:id="51132" w:author="seewo" w:date="2024-05-20T17:51:36Z">
        <w:r>
          <w:rPr>
            <w:rFonts w:ascii="仿宋" w:hAnsi="仿宋" w:eastAsia="仿宋" w:cs="仿宋"/>
            <w:color w:val="auto"/>
            <w:spacing w:val="9"/>
            <w:position w:val="19"/>
            <w:sz w:val="27"/>
            <w:szCs w:val="27"/>
            <w:highlight w:val="none"/>
            <w:rPrChange w:id="51133" w:author="张正鑫" w:date="2024-09-28T08:45:58Z">
              <w:rPr>
                <w:rFonts w:ascii="仿宋" w:hAnsi="仿宋" w:eastAsia="仿宋" w:cs="仿宋"/>
                <w:spacing w:val="9"/>
                <w:position w:val="19"/>
                <w:sz w:val="27"/>
                <w:szCs w:val="27"/>
              </w:rPr>
            </w:rPrChange>
          </w:rPr>
          <w:delText>4.4.1.5</w:delText>
        </w:r>
      </w:del>
      <w:del w:id="51134" w:author="seewo" w:date="2024-05-20T17:51:36Z">
        <w:r>
          <w:rPr>
            <w:rFonts w:ascii="仿宋" w:hAnsi="仿宋" w:eastAsia="仿宋" w:cs="仿宋"/>
            <w:color w:val="auto"/>
            <w:spacing w:val="9"/>
            <w:position w:val="19"/>
            <w:sz w:val="27"/>
            <w:szCs w:val="27"/>
            <w:highlight w:val="none"/>
            <w:rPrChange w:id="51135" w:author="张正鑫" w:date="2024-09-28T08:45:58Z">
              <w:rPr>
                <w:rFonts w:ascii="仿宋" w:hAnsi="仿宋" w:eastAsia="仿宋" w:cs="仿宋"/>
                <w:spacing w:val="9"/>
                <w:position w:val="19"/>
                <w:sz w:val="27"/>
                <w:szCs w:val="27"/>
              </w:rPr>
            </w:rPrChange>
          </w:rPr>
          <w:fldChar w:fldCharType="end"/>
        </w:r>
      </w:del>
      <w:del w:id="51136" w:author="seewo" w:date="2024-05-20T17:51:36Z">
        <w:r>
          <w:rPr>
            <w:rFonts w:ascii="仿宋" w:hAnsi="仿宋" w:eastAsia="仿宋" w:cs="仿宋"/>
            <w:color w:val="auto"/>
            <w:spacing w:val="9"/>
            <w:position w:val="19"/>
            <w:sz w:val="27"/>
            <w:szCs w:val="27"/>
            <w:highlight w:val="none"/>
            <w:rPrChange w:id="51137" w:author="张正鑫" w:date="2024-09-28T08:45:58Z">
              <w:rPr>
                <w:rFonts w:ascii="仿宋" w:hAnsi="仿宋" w:eastAsia="仿宋" w:cs="仿宋"/>
                <w:spacing w:val="9"/>
                <w:position w:val="19"/>
                <w:sz w:val="27"/>
                <w:szCs w:val="27"/>
              </w:rPr>
            </w:rPrChange>
          </w:rPr>
          <w:delText>外聘紧缺急需的特殊人才：课时费标准由</w:delText>
        </w:r>
      </w:del>
      <w:del w:id="51138" w:author="seewo" w:date="2024-05-20T17:51:36Z">
        <w:r>
          <w:rPr>
            <w:rFonts w:ascii="仿宋" w:hAnsi="仿宋" w:eastAsia="仿宋" w:cs="仿宋"/>
            <w:color w:val="auto"/>
            <w:spacing w:val="8"/>
            <w:position w:val="19"/>
            <w:sz w:val="27"/>
            <w:szCs w:val="27"/>
            <w:highlight w:val="none"/>
            <w:rPrChange w:id="51139" w:author="张正鑫" w:date="2024-09-28T08:45:58Z">
              <w:rPr>
                <w:rFonts w:ascii="仿宋" w:hAnsi="仿宋" w:eastAsia="仿宋" w:cs="仿宋"/>
                <w:spacing w:val="8"/>
                <w:position w:val="19"/>
                <w:sz w:val="27"/>
                <w:szCs w:val="27"/>
              </w:rPr>
            </w:rPrChange>
          </w:rPr>
          <w:delText>学院党政领导</w:delText>
        </w:r>
      </w:del>
    </w:p>
    <w:p w14:paraId="3085FBB8">
      <w:pPr>
        <w:spacing w:line="360" w:lineRule="auto"/>
        <w:ind w:left="4"/>
        <w:jc w:val="both"/>
        <w:rPr>
          <w:del w:id="51141" w:author="seewo" w:date="2024-05-20T17:51:36Z"/>
          <w:rFonts w:ascii="仿宋" w:hAnsi="仿宋" w:eastAsia="仿宋" w:cs="仿宋"/>
          <w:color w:val="auto"/>
          <w:sz w:val="27"/>
          <w:szCs w:val="27"/>
          <w:highlight w:val="none"/>
          <w:rPrChange w:id="51142" w:author="张正鑫" w:date="2024-09-28T08:45:58Z">
            <w:rPr>
              <w:del w:id="51143" w:author="seewo" w:date="2024-05-20T17:51:36Z"/>
              <w:rFonts w:ascii="仿宋" w:hAnsi="仿宋" w:eastAsia="仿宋" w:cs="仿宋"/>
              <w:sz w:val="27"/>
              <w:szCs w:val="27"/>
            </w:rPr>
          </w:rPrChange>
        </w:rPr>
        <w:pPrChange w:id="51140" w:author="？！。。。" w:date="2024-04-03T15:04:15Z">
          <w:pPr>
            <w:spacing w:line="223" w:lineRule="auto"/>
            <w:ind w:left="4"/>
          </w:pPr>
        </w:pPrChange>
      </w:pPr>
      <w:del w:id="51144" w:author="seewo" w:date="2024-05-20T17:51:36Z">
        <w:r>
          <w:rPr>
            <w:rFonts w:ascii="仿宋" w:hAnsi="仿宋" w:eastAsia="仿宋" w:cs="仿宋"/>
            <w:color w:val="auto"/>
            <w:spacing w:val="-1"/>
            <w:sz w:val="27"/>
            <w:szCs w:val="27"/>
            <w:highlight w:val="none"/>
            <w:rPrChange w:id="51145" w:author="张正鑫" w:date="2024-09-28T08:45:58Z">
              <w:rPr>
                <w:rFonts w:ascii="仿宋" w:hAnsi="仿宋" w:eastAsia="仿宋" w:cs="仿宋"/>
                <w:spacing w:val="-1"/>
                <w:sz w:val="27"/>
                <w:szCs w:val="27"/>
              </w:rPr>
            </w:rPrChange>
          </w:rPr>
          <w:delText>研究决定。</w:delText>
        </w:r>
      </w:del>
    </w:p>
    <w:p w14:paraId="2B6515CD">
      <w:pPr>
        <w:spacing w:before="0" w:line="360" w:lineRule="auto"/>
        <w:ind w:left="575"/>
        <w:jc w:val="both"/>
        <w:rPr>
          <w:del w:id="51147" w:author="seewo" w:date="2024-05-20T17:51:36Z"/>
          <w:rFonts w:ascii="仿宋" w:hAnsi="仿宋" w:eastAsia="仿宋" w:cs="仿宋"/>
          <w:color w:val="auto"/>
          <w:sz w:val="27"/>
          <w:szCs w:val="27"/>
          <w:highlight w:val="none"/>
          <w:rPrChange w:id="51148" w:author="张正鑫" w:date="2024-09-28T08:45:58Z">
            <w:rPr>
              <w:del w:id="51149" w:author="seewo" w:date="2024-05-20T17:51:36Z"/>
              <w:rFonts w:ascii="仿宋" w:hAnsi="仿宋" w:eastAsia="仿宋" w:cs="仿宋"/>
              <w:sz w:val="27"/>
              <w:szCs w:val="27"/>
            </w:rPr>
          </w:rPrChange>
        </w:rPr>
        <w:pPrChange w:id="51146" w:author="？！。。。" w:date="2024-04-03T15:04:15Z">
          <w:pPr>
            <w:spacing w:before="191" w:line="222" w:lineRule="auto"/>
            <w:ind w:left="575"/>
          </w:pPr>
        </w:pPrChange>
      </w:pPr>
      <w:del w:id="51150" w:author="seewo" w:date="2024-05-20T17:51:36Z">
        <w:r>
          <w:rPr>
            <w:rFonts w:ascii="仿宋" w:hAnsi="仿宋" w:eastAsia="仿宋" w:cs="仿宋"/>
            <w:color w:val="auto"/>
            <w:spacing w:val="12"/>
            <w:sz w:val="27"/>
            <w:szCs w:val="27"/>
            <w:highlight w:val="none"/>
            <w:rPrChange w:id="51151" w:author="张正鑫" w:date="2024-09-28T08:45:58Z">
              <w:rPr>
                <w:rFonts w:ascii="仿宋" w:hAnsi="仿宋" w:eastAsia="仿宋" w:cs="仿宋"/>
                <w:spacing w:val="12"/>
                <w:sz w:val="27"/>
                <w:szCs w:val="27"/>
              </w:rPr>
            </w:rPrChange>
          </w:rPr>
          <w:delText>4.4.2超课时费核算</w:delText>
        </w:r>
      </w:del>
    </w:p>
    <w:p w14:paraId="14BE3E43">
      <w:pPr>
        <w:spacing w:before="0" w:line="360" w:lineRule="auto"/>
        <w:ind w:left="575"/>
        <w:jc w:val="both"/>
        <w:rPr>
          <w:del w:id="51153" w:author="seewo" w:date="2024-05-20T17:51:36Z"/>
          <w:rFonts w:ascii="仿宋" w:hAnsi="仿宋" w:eastAsia="仿宋" w:cs="仿宋"/>
          <w:color w:val="auto"/>
          <w:sz w:val="27"/>
          <w:szCs w:val="27"/>
          <w:highlight w:val="none"/>
          <w:rPrChange w:id="51154" w:author="张正鑫" w:date="2024-09-28T08:45:58Z">
            <w:rPr>
              <w:del w:id="51155" w:author="seewo" w:date="2024-05-20T17:51:36Z"/>
              <w:rFonts w:ascii="仿宋" w:hAnsi="仿宋" w:eastAsia="仿宋" w:cs="仿宋"/>
              <w:sz w:val="27"/>
              <w:szCs w:val="27"/>
            </w:rPr>
          </w:rPrChange>
        </w:rPr>
        <w:pPrChange w:id="51152" w:author="？！。。。" w:date="2024-04-03T15:04:15Z">
          <w:pPr>
            <w:spacing w:before="159" w:line="535" w:lineRule="exact"/>
            <w:ind w:left="575"/>
          </w:pPr>
        </w:pPrChange>
      </w:pPr>
      <w:del w:id="51156" w:author="seewo" w:date="2024-05-20T17:51:36Z">
        <w:r>
          <w:rPr>
            <w:color w:val="auto"/>
            <w:highlight w:val="none"/>
            <w:rPrChange w:id="51157" w:author="张正鑫" w:date="2024-09-28T08:45:58Z">
              <w:rPr/>
            </w:rPrChange>
          </w:rPr>
          <w:fldChar w:fldCharType="begin"/>
        </w:r>
      </w:del>
      <w:del w:id="51158" w:author="seewo" w:date="2024-05-20T17:51:36Z">
        <w:r>
          <w:rPr>
            <w:color w:val="auto"/>
            <w:highlight w:val="none"/>
            <w:rPrChange w:id="51159" w:author="张正鑫" w:date="2024-09-28T08:45:58Z">
              <w:rPr/>
            </w:rPrChange>
          </w:rPr>
          <w:delInstrText xml:space="preserve"> HYPERLINK "4.4.2.1" </w:delInstrText>
        </w:r>
      </w:del>
      <w:del w:id="51160" w:author="seewo" w:date="2024-05-20T17:51:36Z">
        <w:r>
          <w:rPr>
            <w:color w:val="auto"/>
            <w:highlight w:val="none"/>
            <w:rPrChange w:id="51161" w:author="张正鑫" w:date="2024-09-28T08:45:58Z">
              <w:rPr/>
            </w:rPrChange>
          </w:rPr>
          <w:fldChar w:fldCharType="separate"/>
        </w:r>
      </w:del>
      <w:del w:id="51162" w:author="seewo" w:date="2024-05-20T17:51:36Z">
        <w:r>
          <w:rPr>
            <w:rFonts w:ascii="仿宋" w:hAnsi="仿宋" w:eastAsia="仿宋" w:cs="仿宋"/>
            <w:color w:val="auto"/>
            <w:spacing w:val="5"/>
            <w:position w:val="20"/>
            <w:sz w:val="27"/>
            <w:szCs w:val="27"/>
            <w:highlight w:val="none"/>
            <w:rPrChange w:id="51163" w:author="张正鑫" w:date="2024-09-28T08:45:58Z">
              <w:rPr>
                <w:rFonts w:ascii="仿宋" w:hAnsi="仿宋" w:eastAsia="仿宋" w:cs="仿宋"/>
                <w:spacing w:val="5"/>
                <w:position w:val="20"/>
                <w:sz w:val="27"/>
                <w:szCs w:val="27"/>
              </w:rPr>
            </w:rPrChange>
          </w:rPr>
          <w:delText>4.4.2.1</w:delText>
        </w:r>
      </w:del>
      <w:del w:id="51164" w:author="seewo" w:date="2024-05-20T17:51:36Z">
        <w:r>
          <w:rPr>
            <w:rFonts w:ascii="仿宋" w:hAnsi="仿宋" w:eastAsia="仿宋" w:cs="仿宋"/>
            <w:color w:val="auto"/>
            <w:spacing w:val="5"/>
            <w:position w:val="20"/>
            <w:sz w:val="27"/>
            <w:szCs w:val="27"/>
            <w:highlight w:val="none"/>
            <w:rPrChange w:id="51165" w:author="张正鑫" w:date="2024-09-28T08:45:58Z">
              <w:rPr>
                <w:rFonts w:ascii="仿宋" w:hAnsi="仿宋" w:eastAsia="仿宋" w:cs="仿宋"/>
                <w:spacing w:val="5"/>
                <w:position w:val="20"/>
                <w:sz w:val="27"/>
                <w:szCs w:val="27"/>
              </w:rPr>
            </w:rPrChange>
          </w:rPr>
          <w:fldChar w:fldCharType="end"/>
        </w:r>
      </w:del>
      <w:del w:id="51166" w:author="seewo" w:date="2024-05-20T17:51:36Z">
        <w:r>
          <w:rPr>
            <w:rFonts w:ascii="仿宋" w:hAnsi="仿宋" w:eastAsia="仿宋" w:cs="仿宋"/>
            <w:color w:val="auto"/>
            <w:spacing w:val="5"/>
            <w:position w:val="20"/>
            <w:sz w:val="27"/>
            <w:szCs w:val="27"/>
            <w:highlight w:val="none"/>
            <w:rPrChange w:id="51167" w:author="张正鑫" w:date="2024-09-28T08:45:58Z">
              <w:rPr>
                <w:rFonts w:ascii="仿宋" w:hAnsi="仿宋" w:eastAsia="仿宋" w:cs="仿宋"/>
                <w:spacing w:val="5"/>
                <w:position w:val="20"/>
                <w:sz w:val="27"/>
                <w:szCs w:val="27"/>
              </w:rPr>
            </w:rPrChange>
          </w:rPr>
          <w:delText>专业带头人、专任教师：超课时费=【</w:delText>
        </w:r>
      </w:del>
      <w:del w:id="51168" w:author="seewo" w:date="2024-05-20T17:51:36Z">
        <w:r>
          <w:rPr>
            <w:rFonts w:ascii="Times New Roman" w:hAnsi="Times New Roman" w:eastAsia="Times New Roman" w:cs="Times New Roman"/>
            <w:color w:val="auto"/>
            <w:spacing w:val="5"/>
            <w:position w:val="20"/>
            <w:sz w:val="27"/>
            <w:szCs w:val="27"/>
            <w:highlight w:val="none"/>
            <w:rPrChange w:id="51169" w:author="张正鑫" w:date="2024-09-28T08:45:58Z">
              <w:rPr>
                <w:rFonts w:ascii="Times New Roman" w:hAnsi="Times New Roman" w:eastAsia="Times New Roman" w:cs="Times New Roman"/>
                <w:spacing w:val="5"/>
                <w:position w:val="20"/>
                <w:sz w:val="27"/>
                <w:szCs w:val="27"/>
              </w:rPr>
            </w:rPrChange>
          </w:rPr>
          <w:delText xml:space="preserve">(Z-   </w:delText>
        </w:r>
      </w:del>
      <w:del w:id="51170" w:author="seewo" w:date="2024-05-20T17:51:36Z">
        <w:r>
          <w:rPr>
            <w:rFonts w:ascii="仿宋" w:hAnsi="仿宋" w:eastAsia="仿宋" w:cs="仿宋"/>
            <w:color w:val="auto"/>
            <w:spacing w:val="5"/>
            <w:position w:val="20"/>
            <w:sz w:val="27"/>
            <w:szCs w:val="27"/>
            <w:highlight w:val="none"/>
            <w:rPrChange w:id="51171" w:author="张正鑫" w:date="2024-09-28T08:45:58Z">
              <w:rPr>
                <w:rFonts w:ascii="仿宋" w:hAnsi="仿宋" w:eastAsia="仿宋" w:cs="仿宋"/>
                <w:spacing w:val="5"/>
                <w:position w:val="20"/>
                <w:sz w:val="27"/>
                <w:szCs w:val="27"/>
              </w:rPr>
            </w:rPrChange>
          </w:rPr>
          <w:delText>基本课时量)</w:delText>
        </w:r>
      </w:del>
    </w:p>
    <w:p w14:paraId="3D3C3D88">
      <w:pPr>
        <w:spacing w:line="360" w:lineRule="auto"/>
        <w:ind w:left="84"/>
        <w:jc w:val="both"/>
        <w:rPr>
          <w:del w:id="51173" w:author="seewo" w:date="2024-05-20T17:51:36Z"/>
          <w:rFonts w:ascii="仿宋" w:hAnsi="仿宋" w:eastAsia="仿宋" w:cs="仿宋"/>
          <w:color w:val="auto"/>
          <w:sz w:val="27"/>
          <w:szCs w:val="27"/>
          <w:highlight w:val="none"/>
          <w:rPrChange w:id="51174" w:author="张正鑫" w:date="2024-09-28T08:45:58Z">
            <w:rPr>
              <w:del w:id="51175" w:author="seewo" w:date="2024-05-20T17:51:36Z"/>
              <w:rFonts w:ascii="仿宋" w:hAnsi="仿宋" w:eastAsia="仿宋" w:cs="仿宋"/>
              <w:sz w:val="27"/>
              <w:szCs w:val="27"/>
            </w:rPr>
          </w:rPrChange>
        </w:rPr>
        <w:pPrChange w:id="51172" w:author="？！。。。" w:date="2024-04-03T15:04:15Z">
          <w:pPr>
            <w:spacing w:line="212" w:lineRule="auto"/>
            <w:ind w:left="84"/>
          </w:pPr>
        </w:pPrChange>
      </w:pPr>
      <w:del w:id="51176" w:author="seewo" w:date="2024-05-20T17:51:36Z">
        <w:r>
          <w:rPr>
            <w:rFonts w:ascii="仿宋" w:hAnsi="仿宋" w:eastAsia="仿宋" w:cs="仿宋"/>
            <w:color w:val="auto"/>
            <w:spacing w:val="-6"/>
            <w:sz w:val="27"/>
            <w:szCs w:val="27"/>
            <w:highlight w:val="none"/>
            <w:rPrChange w:id="51177" w:author="张正鑫" w:date="2024-09-28T08:45:58Z">
              <w:rPr>
                <w:rFonts w:ascii="仿宋" w:hAnsi="仿宋" w:eastAsia="仿宋" w:cs="仿宋"/>
                <w:spacing w:val="-6"/>
                <w:sz w:val="27"/>
                <w:szCs w:val="27"/>
              </w:rPr>
            </w:rPrChange>
          </w:rPr>
          <w:delText>×超课时费标准】×</w:delText>
        </w:r>
      </w:del>
      <w:del w:id="51178" w:author="seewo" w:date="2024-05-20T17:51:36Z">
        <w:r>
          <w:rPr>
            <w:rFonts w:ascii="Times New Roman" w:hAnsi="Times New Roman" w:eastAsia="Times New Roman" w:cs="Times New Roman"/>
            <w:color w:val="auto"/>
            <w:spacing w:val="-6"/>
            <w:sz w:val="27"/>
            <w:szCs w:val="27"/>
            <w:highlight w:val="none"/>
            <w:rPrChange w:id="51179" w:author="张正鑫" w:date="2024-09-28T08:45:58Z">
              <w:rPr>
                <w:rFonts w:ascii="Times New Roman" w:hAnsi="Times New Roman" w:eastAsia="Times New Roman" w:cs="Times New Roman"/>
                <w:spacing w:val="-6"/>
                <w:sz w:val="27"/>
                <w:szCs w:val="27"/>
              </w:rPr>
            </w:rPrChange>
          </w:rPr>
          <w:delText>Q</w:delText>
        </w:r>
      </w:del>
      <w:del w:id="51180" w:author="seewo" w:date="2024-05-20T17:51:36Z">
        <w:r>
          <w:rPr>
            <w:rFonts w:ascii="宋体" w:hAnsi="宋体" w:eastAsia="宋体" w:cs="宋体"/>
            <w:color w:val="auto"/>
            <w:spacing w:val="-6"/>
            <w:sz w:val="27"/>
            <w:szCs w:val="27"/>
            <w:highlight w:val="none"/>
            <w:rPrChange w:id="51181" w:author="张正鑫" w:date="2024-09-28T08:45:58Z">
              <w:rPr>
                <w:rFonts w:ascii="宋体" w:hAnsi="宋体" w:eastAsia="宋体" w:cs="宋体"/>
                <w:spacing w:val="-6"/>
                <w:sz w:val="27"/>
                <w:szCs w:val="27"/>
              </w:rPr>
            </w:rPrChange>
          </w:rPr>
          <w:delText>。</w:delText>
        </w:r>
      </w:del>
      <w:del w:id="51182" w:author="seewo" w:date="2024-05-20T17:51:36Z">
        <w:r>
          <w:rPr>
            <w:rFonts w:ascii="仿宋" w:hAnsi="仿宋" w:eastAsia="仿宋" w:cs="仿宋"/>
            <w:color w:val="auto"/>
            <w:spacing w:val="-6"/>
            <w:sz w:val="27"/>
            <w:szCs w:val="27"/>
            <w:highlight w:val="none"/>
            <w:rPrChange w:id="51183" w:author="张正鑫" w:date="2024-09-28T08:45:58Z">
              <w:rPr>
                <w:rFonts w:ascii="仿宋" w:hAnsi="仿宋" w:eastAsia="仿宋" w:cs="仿宋"/>
                <w:spacing w:val="-6"/>
                <w:sz w:val="27"/>
                <w:szCs w:val="27"/>
              </w:rPr>
            </w:rPrChange>
          </w:rPr>
          <w:delText xml:space="preserve">式中： </w:delText>
        </w:r>
      </w:del>
      <w:del w:id="51184" w:author="seewo" w:date="2024-05-20T17:51:36Z">
        <w:r>
          <w:rPr>
            <w:rFonts w:ascii="Times New Roman" w:hAnsi="Times New Roman" w:eastAsia="Times New Roman" w:cs="Times New Roman"/>
            <w:color w:val="auto"/>
            <w:spacing w:val="-6"/>
            <w:sz w:val="27"/>
            <w:szCs w:val="27"/>
            <w:highlight w:val="none"/>
            <w:rPrChange w:id="51185" w:author="张正鑫" w:date="2024-09-28T08:45:58Z">
              <w:rPr>
                <w:rFonts w:ascii="Times New Roman" w:hAnsi="Times New Roman" w:eastAsia="Times New Roman" w:cs="Times New Roman"/>
                <w:spacing w:val="-6"/>
                <w:sz w:val="27"/>
                <w:szCs w:val="27"/>
              </w:rPr>
            </w:rPrChange>
          </w:rPr>
          <w:delText>Q—</w:delText>
        </w:r>
      </w:del>
      <w:del w:id="51186" w:author="seewo" w:date="2024-05-20T17:51:36Z">
        <w:r>
          <w:rPr>
            <w:rFonts w:ascii="仿宋" w:hAnsi="仿宋" w:eastAsia="仿宋" w:cs="仿宋"/>
            <w:color w:val="auto"/>
            <w:spacing w:val="-6"/>
            <w:sz w:val="27"/>
            <w:szCs w:val="27"/>
            <w:highlight w:val="none"/>
            <w:rPrChange w:id="51187" w:author="张正鑫" w:date="2024-09-28T08:45:58Z">
              <w:rPr>
                <w:rFonts w:ascii="仿宋" w:hAnsi="仿宋" w:eastAsia="仿宋" w:cs="仿宋"/>
                <w:spacing w:val="-6"/>
                <w:sz w:val="27"/>
                <w:szCs w:val="27"/>
              </w:rPr>
            </w:rPrChange>
          </w:rPr>
          <w:delText>教学质量考核系数。</w:delText>
        </w:r>
      </w:del>
    </w:p>
    <w:p w14:paraId="0DADCFCE">
      <w:pPr>
        <w:spacing w:before="0" w:line="360" w:lineRule="auto"/>
        <w:ind w:left="575"/>
        <w:jc w:val="both"/>
        <w:rPr>
          <w:del w:id="51189" w:author="seewo" w:date="2024-05-20T17:51:36Z"/>
          <w:rFonts w:ascii="仿宋" w:hAnsi="仿宋" w:eastAsia="仿宋" w:cs="仿宋"/>
          <w:color w:val="auto"/>
          <w:sz w:val="27"/>
          <w:szCs w:val="27"/>
          <w:highlight w:val="none"/>
          <w:rPrChange w:id="51190" w:author="张正鑫" w:date="2024-09-28T08:45:58Z">
            <w:rPr>
              <w:del w:id="51191" w:author="seewo" w:date="2024-05-20T17:51:36Z"/>
              <w:rFonts w:ascii="仿宋" w:hAnsi="仿宋" w:eastAsia="仿宋" w:cs="仿宋"/>
              <w:sz w:val="27"/>
              <w:szCs w:val="27"/>
            </w:rPr>
          </w:rPrChange>
        </w:rPr>
        <w:pPrChange w:id="51188" w:author="？！。。。" w:date="2024-04-03T15:04:15Z">
          <w:pPr>
            <w:spacing w:before="195" w:line="525" w:lineRule="exact"/>
            <w:ind w:left="575"/>
          </w:pPr>
        </w:pPrChange>
      </w:pPr>
      <w:del w:id="51192" w:author="seewo" w:date="2024-05-20T17:51:36Z">
        <w:r>
          <w:rPr>
            <w:color w:val="auto"/>
            <w:highlight w:val="none"/>
            <w:rPrChange w:id="51193" w:author="张正鑫" w:date="2024-09-28T08:45:58Z">
              <w:rPr/>
            </w:rPrChange>
          </w:rPr>
          <w:fldChar w:fldCharType="begin"/>
        </w:r>
      </w:del>
      <w:del w:id="51194" w:author="seewo" w:date="2024-05-20T17:51:36Z">
        <w:r>
          <w:rPr>
            <w:color w:val="auto"/>
            <w:highlight w:val="none"/>
            <w:rPrChange w:id="51195" w:author="张正鑫" w:date="2024-09-28T08:45:58Z">
              <w:rPr/>
            </w:rPrChange>
          </w:rPr>
          <w:delInstrText xml:space="preserve"> HYPERLINK "4.4.2.2" </w:delInstrText>
        </w:r>
      </w:del>
      <w:del w:id="51196" w:author="seewo" w:date="2024-05-20T17:51:36Z">
        <w:r>
          <w:rPr>
            <w:color w:val="auto"/>
            <w:highlight w:val="none"/>
            <w:rPrChange w:id="51197" w:author="张正鑫" w:date="2024-09-28T08:45:58Z">
              <w:rPr/>
            </w:rPrChange>
          </w:rPr>
          <w:fldChar w:fldCharType="separate"/>
        </w:r>
      </w:del>
      <w:del w:id="51198" w:author="seewo" w:date="2024-05-20T17:51:36Z">
        <w:r>
          <w:rPr>
            <w:rFonts w:ascii="仿宋" w:hAnsi="仿宋" w:eastAsia="仿宋" w:cs="仿宋"/>
            <w:color w:val="auto"/>
            <w:spacing w:val="11"/>
            <w:position w:val="19"/>
            <w:sz w:val="27"/>
            <w:szCs w:val="27"/>
            <w:highlight w:val="none"/>
            <w:rPrChange w:id="51199" w:author="张正鑫" w:date="2024-09-28T08:45:58Z">
              <w:rPr>
                <w:rFonts w:ascii="仿宋" w:hAnsi="仿宋" w:eastAsia="仿宋" w:cs="仿宋"/>
                <w:spacing w:val="11"/>
                <w:position w:val="19"/>
                <w:sz w:val="27"/>
                <w:szCs w:val="27"/>
              </w:rPr>
            </w:rPrChange>
          </w:rPr>
          <w:delText>4.4.2.2</w:delText>
        </w:r>
      </w:del>
      <w:del w:id="51200" w:author="seewo" w:date="2024-05-20T17:51:36Z">
        <w:r>
          <w:rPr>
            <w:rFonts w:ascii="仿宋" w:hAnsi="仿宋" w:eastAsia="仿宋" w:cs="仿宋"/>
            <w:color w:val="auto"/>
            <w:spacing w:val="11"/>
            <w:position w:val="19"/>
            <w:sz w:val="27"/>
            <w:szCs w:val="27"/>
            <w:highlight w:val="none"/>
            <w:rPrChange w:id="51201" w:author="张正鑫" w:date="2024-09-28T08:45:58Z">
              <w:rPr>
                <w:rFonts w:ascii="仿宋" w:hAnsi="仿宋" w:eastAsia="仿宋" w:cs="仿宋"/>
                <w:spacing w:val="11"/>
                <w:position w:val="19"/>
                <w:sz w:val="27"/>
                <w:szCs w:val="27"/>
              </w:rPr>
            </w:rPrChange>
          </w:rPr>
          <w:fldChar w:fldCharType="end"/>
        </w:r>
      </w:del>
      <w:del w:id="51202" w:author="seewo" w:date="2024-05-20T17:51:36Z">
        <w:r>
          <w:rPr>
            <w:rFonts w:ascii="仿宋" w:hAnsi="仿宋" w:eastAsia="仿宋" w:cs="仿宋"/>
            <w:color w:val="auto"/>
            <w:spacing w:val="11"/>
            <w:position w:val="19"/>
            <w:sz w:val="27"/>
            <w:szCs w:val="27"/>
            <w:highlight w:val="none"/>
            <w:rPrChange w:id="51203" w:author="张正鑫" w:date="2024-09-28T08:45:58Z">
              <w:rPr>
                <w:rFonts w:ascii="仿宋" w:hAnsi="仿宋" w:eastAsia="仿宋" w:cs="仿宋"/>
                <w:spacing w:val="11"/>
                <w:position w:val="19"/>
                <w:sz w:val="27"/>
                <w:szCs w:val="27"/>
              </w:rPr>
            </w:rPrChange>
          </w:rPr>
          <w:delText xml:space="preserve"> 实验员：超课时费=【</w:delText>
        </w:r>
      </w:del>
      <w:del w:id="51204" w:author="seewo" w:date="2024-05-20T17:51:36Z">
        <w:r>
          <w:rPr>
            <w:rFonts w:ascii="Times New Roman" w:hAnsi="Times New Roman" w:eastAsia="Times New Roman" w:cs="Times New Roman"/>
            <w:color w:val="auto"/>
            <w:spacing w:val="11"/>
            <w:position w:val="19"/>
            <w:sz w:val="27"/>
            <w:szCs w:val="27"/>
            <w:highlight w:val="none"/>
            <w:rPrChange w:id="51205" w:author="张正鑫" w:date="2024-09-28T08:45:58Z">
              <w:rPr>
                <w:rFonts w:ascii="Times New Roman" w:hAnsi="Times New Roman" w:eastAsia="Times New Roman" w:cs="Times New Roman"/>
                <w:spacing w:val="11"/>
                <w:position w:val="19"/>
                <w:sz w:val="27"/>
                <w:szCs w:val="27"/>
              </w:rPr>
            </w:rPrChange>
          </w:rPr>
          <w:delText xml:space="preserve">(Z-   </w:delText>
        </w:r>
      </w:del>
      <w:del w:id="51206" w:author="seewo" w:date="2024-05-20T17:51:36Z">
        <w:r>
          <w:rPr>
            <w:rFonts w:ascii="仿宋" w:hAnsi="仿宋" w:eastAsia="仿宋" w:cs="仿宋"/>
            <w:color w:val="auto"/>
            <w:spacing w:val="11"/>
            <w:position w:val="19"/>
            <w:sz w:val="27"/>
            <w:szCs w:val="27"/>
            <w:highlight w:val="none"/>
            <w:rPrChange w:id="51207" w:author="张正鑫" w:date="2024-09-28T08:45:58Z">
              <w:rPr>
                <w:rFonts w:ascii="仿宋" w:hAnsi="仿宋" w:eastAsia="仿宋" w:cs="仿宋"/>
                <w:spacing w:val="11"/>
                <w:position w:val="19"/>
                <w:sz w:val="27"/>
                <w:szCs w:val="27"/>
              </w:rPr>
            </w:rPrChange>
          </w:rPr>
          <w:delText>基本课时量)×超课时费标</w:delText>
        </w:r>
      </w:del>
    </w:p>
    <w:p w14:paraId="569E1EBB">
      <w:pPr>
        <w:spacing w:line="360" w:lineRule="auto"/>
        <w:ind w:left="4"/>
        <w:jc w:val="both"/>
        <w:rPr>
          <w:del w:id="51209" w:author="seewo" w:date="2024-05-20T17:51:36Z"/>
          <w:rFonts w:ascii="宋体" w:hAnsi="宋体" w:eastAsia="宋体" w:cs="宋体"/>
          <w:color w:val="auto"/>
          <w:sz w:val="27"/>
          <w:szCs w:val="27"/>
          <w:highlight w:val="none"/>
          <w:rPrChange w:id="51210" w:author="张正鑫" w:date="2024-09-28T08:45:58Z">
            <w:rPr>
              <w:del w:id="51211" w:author="seewo" w:date="2024-05-20T17:51:36Z"/>
              <w:rFonts w:ascii="宋体" w:hAnsi="宋体" w:eastAsia="宋体" w:cs="宋体"/>
              <w:sz w:val="27"/>
              <w:szCs w:val="27"/>
            </w:rPr>
          </w:rPrChange>
        </w:rPr>
        <w:pPrChange w:id="51208" w:author="？！。。。" w:date="2024-04-03T15:04:15Z">
          <w:pPr>
            <w:spacing w:line="212" w:lineRule="auto"/>
            <w:ind w:left="4"/>
          </w:pPr>
        </w:pPrChange>
      </w:pPr>
      <w:del w:id="51212" w:author="seewo" w:date="2024-05-20T17:51:36Z">
        <w:r>
          <w:rPr>
            <w:rFonts w:ascii="仿宋" w:hAnsi="仿宋" w:eastAsia="仿宋" w:cs="仿宋"/>
            <w:color w:val="auto"/>
            <w:spacing w:val="-7"/>
            <w:sz w:val="27"/>
            <w:szCs w:val="27"/>
            <w:highlight w:val="none"/>
            <w:rPrChange w:id="51213" w:author="张正鑫" w:date="2024-09-28T08:45:58Z">
              <w:rPr>
                <w:rFonts w:ascii="仿宋" w:hAnsi="仿宋" w:eastAsia="仿宋" w:cs="仿宋"/>
                <w:spacing w:val="-7"/>
                <w:sz w:val="27"/>
                <w:szCs w:val="27"/>
              </w:rPr>
            </w:rPrChange>
          </w:rPr>
          <w:delText>准】×</w:delText>
        </w:r>
      </w:del>
      <w:del w:id="51214" w:author="seewo" w:date="2024-05-20T17:51:36Z">
        <w:r>
          <w:rPr>
            <w:rFonts w:ascii="Times New Roman" w:hAnsi="Times New Roman" w:eastAsia="Times New Roman" w:cs="Times New Roman"/>
            <w:color w:val="auto"/>
            <w:spacing w:val="-7"/>
            <w:sz w:val="27"/>
            <w:szCs w:val="27"/>
            <w:highlight w:val="none"/>
            <w:rPrChange w:id="51215" w:author="张正鑫" w:date="2024-09-28T08:45:58Z">
              <w:rPr>
                <w:rFonts w:ascii="Times New Roman" w:hAnsi="Times New Roman" w:eastAsia="Times New Roman" w:cs="Times New Roman"/>
                <w:spacing w:val="-7"/>
                <w:sz w:val="27"/>
                <w:szCs w:val="27"/>
              </w:rPr>
            </w:rPrChange>
          </w:rPr>
          <w:delText>Q</w:delText>
        </w:r>
      </w:del>
      <w:del w:id="51216" w:author="seewo" w:date="2024-05-20T17:51:36Z">
        <w:r>
          <w:rPr>
            <w:rFonts w:ascii="宋体" w:hAnsi="宋体" w:eastAsia="宋体" w:cs="宋体"/>
            <w:color w:val="auto"/>
            <w:spacing w:val="-7"/>
            <w:sz w:val="27"/>
            <w:szCs w:val="27"/>
            <w:highlight w:val="none"/>
            <w:rPrChange w:id="51217" w:author="张正鑫" w:date="2024-09-28T08:45:58Z">
              <w:rPr>
                <w:rFonts w:ascii="宋体" w:hAnsi="宋体" w:eastAsia="宋体" w:cs="宋体"/>
                <w:spacing w:val="-7"/>
                <w:sz w:val="27"/>
                <w:szCs w:val="27"/>
              </w:rPr>
            </w:rPrChange>
          </w:rPr>
          <w:delText>。</w:delText>
        </w:r>
      </w:del>
    </w:p>
    <w:p w14:paraId="547F228E">
      <w:pPr>
        <w:spacing w:before="0" w:line="360" w:lineRule="auto"/>
        <w:ind w:right="69"/>
        <w:jc w:val="both"/>
        <w:rPr>
          <w:del w:id="51219" w:author="seewo" w:date="2024-05-20T17:51:36Z"/>
          <w:rFonts w:ascii="宋体" w:hAnsi="宋体" w:eastAsia="宋体" w:cs="宋体"/>
          <w:color w:val="auto"/>
          <w:sz w:val="27"/>
          <w:szCs w:val="27"/>
          <w:highlight w:val="none"/>
          <w:rPrChange w:id="51220" w:author="张正鑫" w:date="2024-09-28T08:45:58Z">
            <w:rPr>
              <w:del w:id="51221" w:author="seewo" w:date="2024-05-20T17:51:36Z"/>
              <w:rFonts w:ascii="宋体" w:hAnsi="宋体" w:eastAsia="宋体" w:cs="宋体"/>
              <w:sz w:val="27"/>
              <w:szCs w:val="27"/>
            </w:rPr>
          </w:rPrChange>
        </w:rPr>
        <w:pPrChange w:id="51218" w:author="？！。。。" w:date="2024-04-03T15:04:15Z">
          <w:pPr>
            <w:spacing w:before="230" w:line="532" w:lineRule="exact"/>
            <w:ind w:right="69"/>
            <w:jc w:val="right"/>
          </w:pPr>
        </w:pPrChange>
      </w:pPr>
      <w:del w:id="51222" w:author="seewo" w:date="2024-05-20T17:51:36Z">
        <w:r>
          <w:rPr>
            <w:color w:val="auto"/>
            <w:highlight w:val="none"/>
            <w:rPrChange w:id="51223" w:author="张正鑫" w:date="2024-09-28T08:45:58Z">
              <w:rPr/>
            </w:rPrChange>
          </w:rPr>
          <w:fldChar w:fldCharType="begin"/>
        </w:r>
      </w:del>
      <w:del w:id="51224" w:author="seewo" w:date="2024-05-20T17:51:36Z">
        <w:r>
          <w:rPr>
            <w:color w:val="auto"/>
            <w:highlight w:val="none"/>
            <w:rPrChange w:id="51225" w:author="张正鑫" w:date="2024-09-28T08:45:58Z">
              <w:rPr/>
            </w:rPrChange>
          </w:rPr>
          <w:delInstrText xml:space="preserve"> HYPERLINK "4.4.2.3" </w:delInstrText>
        </w:r>
      </w:del>
      <w:del w:id="51226" w:author="seewo" w:date="2024-05-20T17:51:36Z">
        <w:r>
          <w:rPr>
            <w:color w:val="auto"/>
            <w:highlight w:val="none"/>
            <w:rPrChange w:id="51227" w:author="张正鑫" w:date="2024-09-28T08:45:58Z">
              <w:rPr/>
            </w:rPrChange>
          </w:rPr>
          <w:fldChar w:fldCharType="separate"/>
        </w:r>
      </w:del>
      <w:del w:id="51228" w:author="seewo" w:date="2024-05-20T17:51:36Z">
        <w:r>
          <w:rPr>
            <w:rFonts w:ascii="仿宋" w:hAnsi="仿宋" w:eastAsia="仿宋" w:cs="仿宋"/>
            <w:color w:val="auto"/>
            <w:spacing w:val="13"/>
            <w:position w:val="19"/>
            <w:sz w:val="27"/>
            <w:szCs w:val="27"/>
            <w:highlight w:val="none"/>
            <w:rPrChange w:id="51229" w:author="张正鑫" w:date="2024-09-28T08:45:58Z">
              <w:rPr>
                <w:rFonts w:ascii="仿宋" w:hAnsi="仿宋" w:eastAsia="仿宋" w:cs="仿宋"/>
                <w:spacing w:val="13"/>
                <w:position w:val="19"/>
                <w:sz w:val="27"/>
                <w:szCs w:val="27"/>
              </w:rPr>
            </w:rPrChange>
          </w:rPr>
          <w:delText>4.4.2.3</w:delText>
        </w:r>
      </w:del>
      <w:del w:id="51230" w:author="seewo" w:date="2024-05-20T17:51:36Z">
        <w:r>
          <w:rPr>
            <w:rFonts w:ascii="仿宋" w:hAnsi="仿宋" w:eastAsia="仿宋" w:cs="仿宋"/>
            <w:color w:val="auto"/>
            <w:spacing w:val="13"/>
            <w:position w:val="19"/>
            <w:sz w:val="27"/>
            <w:szCs w:val="27"/>
            <w:highlight w:val="none"/>
            <w:rPrChange w:id="51231" w:author="张正鑫" w:date="2024-09-28T08:45:58Z">
              <w:rPr>
                <w:rFonts w:ascii="仿宋" w:hAnsi="仿宋" w:eastAsia="仿宋" w:cs="仿宋"/>
                <w:spacing w:val="13"/>
                <w:position w:val="19"/>
                <w:sz w:val="27"/>
                <w:szCs w:val="27"/>
              </w:rPr>
            </w:rPrChange>
          </w:rPr>
          <w:fldChar w:fldCharType="end"/>
        </w:r>
      </w:del>
      <w:del w:id="51232" w:author="seewo" w:date="2024-05-20T17:51:36Z">
        <w:r>
          <w:rPr>
            <w:rFonts w:ascii="仿宋" w:hAnsi="仿宋" w:eastAsia="仿宋" w:cs="仿宋"/>
            <w:color w:val="auto"/>
            <w:spacing w:val="13"/>
            <w:position w:val="19"/>
            <w:sz w:val="27"/>
            <w:szCs w:val="27"/>
            <w:highlight w:val="none"/>
            <w:rPrChange w:id="51233" w:author="张正鑫" w:date="2024-09-28T08:45:58Z">
              <w:rPr>
                <w:rFonts w:ascii="仿宋" w:hAnsi="仿宋" w:eastAsia="仿宋" w:cs="仿宋"/>
                <w:spacing w:val="13"/>
                <w:position w:val="19"/>
                <w:sz w:val="27"/>
                <w:szCs w:val="27"/>
              </w:rPr>
            </w:rPrChange>
          </w:rPr>
          <w:delText xml:space="preserve"> 校内兼课教师、返聘教师、校外兼职教师：课时费=</w:delText>
        </w:r>
      </w:del>
      <w:del w:id="51234" w:author="seewo" w:date="2024-05-20T17:51:36Z">
        <w:r>
          <w:rPr>
            <w:rFonts w:ascii="宋体" w:hAnsi="宋体" w:eastAsia="宋体" w:cs="宋体"/>
            <w:color w:val="auto"/>
            <w:spacing w:val="13"/>
            <w:position w:val="19"/>
            <w:sz w:val="27"/>
            <w:szCs w:val="27"/>
            <w:highlight w:val="none"/>
            <w:rPrChange w:id="51235" w:author="张正鑫" w:date="2024-09-28T08:45:58Z">
              <w:rPr>
                <w:rFonts w:ascii="宋体" w:hAnsi="宋体" w:eastAsia="宋体" w:cs="宋体"/>
                <w:spacing w:val="13"/>
                <w:position w:val="19"/>
                <w:sz w:val="27"/>
                <w:szCs w:val="27"/>
              </w:rPr>
            </w:rPrChange>
          </w:rPr>
          <w:delText>Z</w:delText>
        </w:r>
      </w:del>
    </w:p>
    <w:p w14:paraId="1C6E8ABA">
      <w:pPr>
        <w:spacing w:before="0" w:line="360" w:lineRule="auto"/>
        <w:ind w:left="84"/>
        <w:jc w:val="both"/>
        <w:rPr>
          <w:del w:id="51237" w:author="seewo" w:date="2024-05-20T17:51:36Z"/>
          <w:rFonts w:ascii="宋体" w:hAnsi="宋体" w:eastAsia="宋体" w:cs="宋体"/>
          <w:color w:val="auto"/>
          <w:sz w:val="27"/>
          <w:szCs w:val="27"/>
          <w:highlight w:val="none"/>
          <w:rPrChange w:id="51238" w:author="张正鑫" w:date="2024-09-28T08:45:58Z">
            <w:rPr>
              <w:del w:id="51239" w:author="seewo" w:date="2024-05-20T17:51:36Z"/>
              <w:rFonts w:ascii="宋体" w:hAnsi="宋体" w:eastAsia="宋体" w:cs="宋体"/>
              <w:sz w:val="27"/>
              <w:szCs w:val="27"/>
            </w:rPr>
          </w:rPrChange>
        </w:rPr>
        <w:pPrChange w:id="51236" w:author="？！。。。" w:date="2024-04-03T15:04:15Z">
          <w:pPr>
            <w:spacing w:before="1" w:line="221" w:lineRule="auto"/>
            <w:ind w:left="84"/>
          </w:pPr>
        </w:pPrChange>
      </w:pPr>
      <w:del w:id="51240" w:author="seewo" w:date="2024-05-20T17:51:36Z">
        <w:r>
          <w:rPr>
            <w:rFonts w:ascii="仿宋" w:hAnsi="仿宋" w:eastAsia="仿宋" w:cs="仿宋"/>
            <w:color w:val="auto"/>
            <w:spacing w:val="-7"/>
            <w:sz w:val="27"/>
            <w:szCs w:val="27"/>
            <w:highlight w:val="none"/>
            <w:rPrChange w:id="51241" w:author="张正鑫" w:date="2024-09-28T08:45:58Z">
              <w:rPr>
                <w:rFonts w:ascii="仿宋" w:hAnsi="仿宋" w:eastAsia="仿宋" w:cs="仿宋"/>
                <w:spacing w:val="-7"/>
                <w:sz w:val="27"/>
                <w:szCs w:val="27"/>
              </w:rPr>
            </w:rPrChange>
          </w:rPr>
          <w:delText>×课时费标准×</w:delText>
        </w:r>
      </w:del>
      <w:del w:id="51242" w:author="seewo" w:date="2024-05-20T17:51:36Z">
        <w:r>
          <w:rPr>
            <w:rFonts w:ascii="宋体" w:hAnsi="宋体" w:eastAsia="宋体" w:cs="宋体"/>
            <w:color w:val="auto"/>
            <w:spacing w:val="-7"/>
            <w:sz w:val="27"/>
            <w:szCs w:val="27"/>
            <w:highlight w:val="none"/>
            <w:rPrChange w:id="51243" w:author="张正鑫" w:date="2024-09-28T08:45:58Z">
              <w:rPr>
                <w:rFonts w:ascii="宋体" w:hAnsi="宋体" w:eastAsia="宋体" w:cs="宋体"/>
                <w:spacing w:val="-7"/>
                <w:sz w:val="27"/>
                <w:szCs w:val="27"/>
              </w:rPr>
            </w:rPrChange>
          </w:rPr>
          <w:delText>Q。</w:delText>
        </w:r>
      </w:del>
    </w:p>
    <w:p w14:paraId="50661A85">
      <w:pPr>
        <w:spacing w:before="0" w:line="360" w:lineRule="auto"/>
        <w:ind w:right="62"/>
        <w:jc w:val="both"/>
        <w:rPr>
          <w:del w:id="51245" w:author="seewo" w:date="2024-05-20T17:51:36Z"/>
          <w:rFonts w:ascii="仿宋" w:hAnsi="仿宋" w:eastAsia="仿宋" w:cs="仿宋"/>
          <w:color w:val="auto"/>
          <w:sz w:val="27"/>
          <w:szCs w:val="27"/>
          <w:highlight w:val="none"/>
          <w:rPrChange w:id="51246" w:author="张正鑫" w:date="2024-09-28T08:45:58Z">
            <w:rPr>
              <w:del w:id="51247" w:author="seewo" w:date="2024-05-20T17:51:36Z"/>
              <w:rFonts w:ascii="仿宋" w:hAnsi="仿宋" w:eastAsia="仿宋" w:cs="仿宋"/>
              <w:sz w:val="27"/>
              <w:szCs w:val="27"/>
            </w:rPr>
          </w:rPrChange>
        </w:rPr>
        <w:pPrChange w:id="51244" w:author="？！。。。" w:date="2024-04-03T15:04:15Z">
          <w:pPr>
            <w:spacing w:before="185" w:line="532" w:lineRule="exact"/>
            <w:ind w:right="62"/>
            <w:jc w:val="right"/>
          </w:pPr>
        </w:pPrChange>
      </w:pPr>
      <w:del w:id="51248" w:author="seewo" w:date="2024-05-20T17:51:36Z">
        <w:r>
          <w:rPr>
            <w:color w:val="auto"/>
            <w:highlight w:val="none"/>
            <w:rPrChange w:id="51249" w:author="张正鑫" w:date="2024-09-28T08:45:58Z">
              <w:rPr/>
            </w:rPrChange>
          </w:rPr>
          <w:fldChar w:fldCharType="begin"/>
        </w:r>
      </w:del>
      <w:del w:id="51250" w:author="seewo" w:date="2024-05-20T17:51:36Z">
        <w:r>
          <w:rPr>
            <w:color w:val="auto"/>
            <w:highlight w:val="none"/>
            <w:rPrChange w:id="51251" w:author="张正鑫" w:date="2024-09-28T08:45:58Z">
              <w:rPr/>
            </w:rPrChange>
          </w:rPr>
          <w:delInstrText xml:space="preserve"> HYPERLINK "4.4.2.4" </w:delInstrText>
        </w:r>
      </w:del>
      <w:del w:id="51252" w:author="seewo" w:date="2024-05-20T17:51:36Z">
        <w:r>
          <w:rPr>
            <w:color w:val="auto"/>
            <w:highlight w:val="none"/>
            <w:rPrChange w:id="51253" w:author="张正鑫" w:date="2024-09-28T08:45:58Z">
              <w:rPr/>
            </w:rPrChange>
          </w:rPr>
          <w:fldChar w:fldCharType="separate"/>
        </w:r>
      </w:del>
      <w:del w:id="51254" w:author="seewo" w:date="2024-05-20T17:51:36Z">
        <w:r>
          <w:rPr>
            <w:rFonts w:ascii="仿宋" w:hAnsi="仿宋" w:eastAsia="仿宋" w:cs="仿宋"/>
            <w:color w:val="auto"/>
            <w:spacing w:val="4"/>
            <w:position w:val="19"/>
            <w:sz w:val="27"/>
            <w:szCs w:val="27"/>
            <w:highlight w:val="none"/>
            <w:rPrChange w:id="51255" w:author="张正鑫" w:date="2024-09-28T08:45:58Z">
              <w:rPr>
                <w:rFonts w:ascii="仿宋" w:hAnsi="仿宋" w:eastAsia="仿宋" w:cs="仿宋"/>
                <w:spacing w:val="4"/>
                <w:position w:val="19"/>
                <w:sz w:val="27"/>
                <w:szCs w:val="27"/>
              </w:rPr>
            </w:rPrChange>
          </w:rPr>
          <w:delText>4.4.2.4</w:delText>
        </w:r>
      </w:del>
      <w:del w:id="51256" w:author="seewo" w:date="2024-05-20T17:51:36Z">
        <w:r>
          <w:rPr>
            <w:rFonts w:ascii="仿宋" w:hAnsi="仿宋" w:eastAsia="仿宋" w:cs="仿宋"/>
            <w:color w:val="auto"/>
            <w:spacing w:val="4"/>
            <w:position w:val="19"/>
            <w:sz w:val="27"/>
            <w:szCs w:val="27"/>
            <w:highlight w:val="none"/>
            <w:rPrChange w:id="51257" w:author="张正鑫" w:date="2024-09-28T08:45:58Z">
              <w:rPr>
                <w:rFonts w:ascii="仿宋" w:hAnsi="仿宋" w:eastAsia="仿宋" w:cs="仿宋"/>
                <w:spacing w:val="4"/>
                <w:position w:val="19"/>
                <w:sz w:val="27"/>
                <w:szCs w:val="27"/>
              </w:rPr>
            </w:rPrChange>
          </w:rPr>
          <w:fldChar w:fldCharType="end"/>
        </w:r>
      </w:del>
      <w:del w:id="51258" w:author="seewo" w:date="2024-05-20T17:51:36Z">
        <w:r>
          <w:rPr>
            <w:rFonts w:ascii="仿宋" w:hAnsi="仿宋" w:eastAsia="仿宋" w:cs="仿宋"/>
            <w:color w:val="auto"/>
            <w:spacing w:val="38"/>
            <w:position w:val="19"/>
            <w:sz w:val="27"/>
            <w:szCs w:val="27"/>
            <w:highlight w:val="none"/>
            <w:rPrChange w:id="51259" w:author="张正鑫" w:date="2024-09-28T08:45:58Z">
              <w:rPr>
                <w:rFonts w:ascii="仿宋" w:hAnsi="仿宋" w:eastAsia="仿宋" w:cs="仿宋"/>
                <w:spacing w:val="38"/>
                <w:position w:val="19"/>
                <w:sz w:val="27"/>
                <w:szCs w:val="27"/>
              </w:rPr>
            </w:rPrChange>
          </w:rPr>
          <w:delText xml:space="preserve"> </w:delText>
        </w:r>
      </w:del>
      <w:del w:id="51260" w:author="seewo" w:date="2024-05-20T17:51:36Z">
        <w:r>
          <w:rPr>
            <w:rFonts w:ascii="仿宋" w:hAnsi="仿宋" w:eastAsia="仿宋" w:cs="仿宋"/>
            <w:color w:val="auto"/>
            <w:spacing w:val="4"/>
            <w:position w:val="19"/>
            <w:sz w:val="27"/>
            <w:szCs w:val="27"/>
            <w:highlight w:val="none"/>
            <w:rPrChange w:id="51261" w:author="张正鑫" w:date="2024-09-28T08:45:58Z">
              <w:rPr>
                <w:rFonts w:ascii="仿宋" w:hAnsi="仿宋" w:eastAsia="仿宋" w:cs="仿宋"/>
                <w:spacing w:val="4"/>
                <w:position w:val="19"/>
                <w:sz w:val="27"/>
                <w:szCs w:val="27"/>
              </w:rPr>
            </w:rPrChange>
          </w:rPr>
          <w:delText>每学期由教务处组织对教师的教学质量进行考核，其中</w:delText>
        </w:r>
      </w:del>
    </w:p>
    <w:p w14:paraId="0DF33B89">
      <w:pPr>
        <w:spacing w:line="360" w:lineRule="auto"/>
        <w:ind w:left="4"/>
        <w:jc w:val="both"/>
        <w:rPr>
          <w:del w:id="51263" w:author="seewo" w:date="2024-05-20T17:51:36Z"/>
          <w:rFonts w:ascii="仿宋" w:hAnsi="仿宋" w:eastAsia="仿宋" w:cs="仿宋"/>
          <w:color w:val="auto"/>
          <w:sz w:val="27"/>
          <w:szCs w:val="27"/>
          <w:highlight w:val="none"/>
          <w:rPrChange w:id="51264" w:author="张正鑫" w:date="2024-09-28T08:45:58Z">
            <w:rPr>
              <w:del w:id="51265" w:author="seewo" w:date="2024-05-20T17:51:36Z"/>
              <w:rFonts w:ascii="仿宋" w:hAnsi="仿宋" w:eastAsia="仿宋" w:cs="仿宋"/>
              <w:sz w:val="27"/>
              <w:szCs w:val="27"/>
            </w:rPr>
          </w:rPrChange>
        </w:rPr>
        <w:pPrChange w:id="51262" w:author="？！。。。" w:date="2024-04-03T15:04:15Z">
          <w:pPr>
            <w:spacing w:line="222" w:lineRule="auto"/>
            <w:ind w:left="4"/>
          </w:pPr>
        </w:pPrChange>
      </w:pPr>
      <w:del w:id="51266" w:author="seewo" w:date="2024-05-20T17:51:36Z">
        <w:r>
          <w:rPr>
            <w:rFonts w:ascii="仿宋" w:hAnsi="仿宋" w:eastAsia="仿宋" w:cs="仿宋"/>
            <w:color w:val="auto"/>
            <w:spacing w:val="31"/>
            <w:sz w:val="27"/>
            <w:szCs w:val="27"/>
            <w:highlight w:val="none"/>
            <w:rPrChange w:id="51267" w:author="张正鑫" w:date="2024-09-28T08:45:58Z">
              <w:rPr>
                <w:rFonts w:ascii="仿宋" w:hAnsi="仿宋" w:eastAsia="仿宋" w:cs="仿宋"/>
                <w:spacing w:val="31"/>
                <w:sz w:val="27"/>
                <w:szCs w:val="27"/>
              </w:rPr>
            </w:rPrChange>
          </w:rPr>
          <w:delText>学生评价占50%,系(部)考核占50%。</w:delText>
        </w:r>
      </w:del>
    </w:p>
    <w:p w14:paraId="7B128B97">
      <w:pPr>
        <w:spacing w:before="0" w:line="360" w:lineRule="auto"/>
        <w:ind w:left="575"/>
        <w:jc w:val="both"/>
        <w:rPr>
          <w:del w:id="51269" w:author="seewo" w:date="2024-05-20T17:51:36Z"/>
          <w:rFonts w:ascii="宋体" w:hAnsi="宋体" w:eastAsia="宋体" w:cs="宋体"/>
          <w:color w:val="auto"/>
          <w:sz w:val="27"/>
          <w:szCs w:val="27"/>
          <w:highlight w:val="none"/>
          <w:rPrChange w:id="51270" w:author="张正鑫" w:date="2024-09-28T08:45:58Z">
            <w:rPr>
              <w:del w:id="51271" w:author="seewo" w:date="2024-05-20T17:51:36Z"/>
              <w:rFonts w:ascii="宋体" w:hAnsi="宋体" w:eastAsia="宋体" w:cs="宋体"/>
              <w:sz w:val="27"/>
              <w:szCs w:val="27"/>
            </w:rPr>
          </w:rPrChange>
        </w:rPr>
        <w:pPrChange w:id="51268" w:author="？！。。。" w:date="2024-04-03T15:04:15Z">
          <w:pPr>
            <w:spacing w:before="167" w:line="212" w:lineRule="auto"/>
            <w:ind w:left="575"/>
          </w:pPr>
        </w:pPrChange>
      </w:pPr>
      <w:del w:id="51272" w:author="seewo" w:date="2024-05-20T17:51:36Z">
        <w:r>
          <w:rPr>
            <w:rFonts w:ascii="Times New Roman" w:hAnsi="Times New Roman" w:eastAsia="Times New Roman" w:cs="Times New Roman"/>
            <w:color w:val="auto"/>
            <w:spacing w:val="-1"/>
            <w:sz w:val="27"/>
            <w:szCs w:val="27"/>
            <w:highlight w:val="none"/>
            <w:rPrChange w:id="51273" w:author="张正鑫" w:date="2024-09-28T08:45:58Z">
              <w:rPr>
                <w:rFonts w:ascii="Times New Roman" w:hAnsi="Times New Roman" w:eastAsia="Times New Roman" w:cs="Times New Roman"/>
                <w:spacing w:val="-1"/>
                <w:sz w:val="27"/>
                <w:szCs w:val="27"/>
              </w:rPr>
            </w:rPrChange>
          </w:rPr>
          <w:delText>a)</w:delText>
        </w:r>
      </w:del>
      <w:del w:id="51274" w:author="seewo" w:date="2024-05-20T17:51:36Z">
        <w:r>
          <w:rPr>
            <w:rFonts w:ascii="Times New Roman" w:hAnsi="Times New Roman" w:eastAsia="Times New Roman" w:cs="Times New Roman"/>
            <w:color w:val="auto"/>
            <w:spacing w:val="30"/>
            <w:w w:val="101"/>
            <w:sz w:val="27"/>
            <w:szCs w:val="27"/>
            <w:highlight w:val="none"/>
            <w:rPrChange w:id="51275" w:author="张正鑫" w:date="2024-09-28T08:45:58Z">
              <w:rPr>
                <w:rFonts w:ascii="Times New Roman" w:hAnsi="Times New Roman" w:eastAsia="Times New Roman" w:cs="Times New Roman"/>
                <w:spacing w:val="30"/>
                <w:w w:val="101"/>
                <w:sz w:val="27"/>
                <w:szCs w:val="27"/>
              </w:rPr>
            </w:rPrChange>
          </w:rPr>
          <w:delText xml:space="preserve">  </w:delText>
        </w:r>
      </w:del>
      <w:del w:id="51276" w:author="seewo" w:date="2024-05-20T17:51:36Z">
        <w:r>
          <w:rPr>
            <w:rFonts w:ascii="仿宋" w:hAnsi="仿宋" w:eastAsia="仿宋" w:cs="仿宋"/>
            <w:color w:val="auto"/>
            <w:spacing w:val="-1"/>
            <w:sz w:val="27"/>
            <w:szCs w:val="27"/>
            <w:highlight w:val="none"/>
            <w:rPrChange w:id="51277" w:author="张正鑫" w:date="2024-09-28T08:45:58Z">
              <w:rPr>
                <w:rFonts w:ascii="仿宋" w:hAnsi="仿宋" w:eastAsia="仿宋" w:cs="仿宋"/>
                <w:spacing w:val="-1"/>
                <w:sz w:val="27"/>
                <w:szCs w:val="27"/>
              </w:rPr>
            </w:rPrChange>
          </w:rPr>
          <w:delText xml:space="preserve">教学质量考核≥85分以上的， </w:delText>
        </w:r>
      </w:del>
      <w:del w:id="51278" w:author="seewo" w:date="2024-05-20T17:51:36Z">
        <w:r>
          <w:rPr>
            <w:rFonts w:ascii="Times New Roman" w:hAnsi="Times New Roman" w:eastAsia="Times New Roman" w:cs="Times New Roman"/>
            <w:color w:val="auto"/>
            <w:spacing w:val="-1"/>
            <w:sz w:val="27"/>
            <w:szCs w:val="27"/>
            <w:highlight w:val="none"/>
            <w:rPrChange w:id="51279" w:author="张正鑫" w:date="2024-09-28T08:45:58Z">
              <w:rPr>
                <w:rFonts w:ascii="Times New Roman" w:hAnsi="Times New Roman" w:eastAsia="Times New Roman" w:cs="Times New Roman"/>
                <w:spacing w:val="-1"/>
                <w:sz w:val="27"/>
                <w:szCs w:val="27"/>
              </w:rPr>
            </w:rPrChange>
          </w:rPr>
          <w:delText>Q=1</w:delText>
        </w:r>
      </w:del>
      <w:del w:id="51280" w:author="seewo" w:date="2024-05-20T17:51:36Z">
        <w:r>
          <w:rPr>
            <w:rFonts w:ascii="宋体" w:hAnsi="宋体" w:eastAsia="宋体" w:cs="宋体"/>
            <w:color w:val="auto"/>
            <w:spacing w:val="-1"/>
            <w:sz w:val="27"/>
            <w:szCs w:val="27"/>
            <w:highlight w:val="none"/>
            <w:rPrChange w:id="51281" w:author="张正鑫" w:date="2024-09-28T08:45:58Z">
              <w:rPr>
                <w:rFonts w:ascii="宋体" w:hAnsi="宋体" w:eastAsia="宋体" w:cs="宋体"/>
                <w:spacing w:val="-1"/>
                <w:sz w:val="27"/>
                <w:szCs w:val="27"/>
              </w:rPr>
            </w:rPrChange>
          </w:rPr>
          <w:delText>。</w:delText>
        </w:r>
      </w:del>
    </w:p>
    <w:p w14:paraId="7C0AAC69">
      <w:pPr>
        <w:spacing w:before="0" w:line="360" w:lineRule="auto"/>
        <w:ind w:left="575"/>
        <w:jc w:val="both"/>
        <w:rPr>
          <w:del w:id="51283" w:author="seewo" w:date="2024-05-20T17:51:36Z"/>
          <w:rFonts w:ascii="宋体" w:hAnsi="宋体" w:eastAsia="宋体" w:cs="宋体"/>
          <w:color w:val="auto"/>
          <w:sz w:val="27"/>
          <w:szCs w:val="27"/>
          <w:highlight w:val="none"/>
          <w:rPrChange w:id="51284" w:author="张正鑫" w:date="2024-09-28T08:45:58Z">
            <w:rPr>
              <w:del w:id="51285" w:author="seewo" w:date="2024-05-20T17:51:36Z"/>
              <w:rFonts w:ascii="宋体" w:hAnsi="宋体" w:eastAsia="宋体" w:cs="宋体"/>
              <w:sz w:val="27"/>
              <w:szCs w:val="27"/>
            </w:rPr>
          </w:rPrChange>
        </w:rPr>
        <w:pPrChange w:id="51282" w:author="？！。。。" w:date="2024-04-03T15:04:15Z">
          <w:pPr>
            <w:spacing w:before="210" w:line="212" w:lineRule="auto"/>
            <w:ind w:left="575"/>
          </w:pPr>
        </w:pPrChange>
      </w:pPr>
      <w:del w:id="51286" w:author="seewo" w:date="2024-05-20T17:51:36Z">
        <w:r>
          <w:rPr>
            <w:rFonts w:ascii="Times New Roman" w:hAnsi="Times New Roman" w:eastAsia="Times New Roman" w:cs="Times New Roman"/>
            <w:color w:val="auto"/>
            <w:spacing w:val="4"/>
            <w:sz w:val="27"/>
            <w:szCs w:val="27"/>
            <w:highlight w:val="none"/>
            <w:rPrChange w:id="51287" w:author="张正鑫" w:date="2024-09-28T08:45:58Z">
              <w:rPr>
                <w:rFonts w:ascii="Times New Roman" w:hAnsi="Times New Roman" w:eastAsia="Times New Roman" w:cs="Times New Roman"/>
                <w:spacing w:val="4"/>
                <w:sz w:val="27"/>
                <w:szCs w:val="27"/>
              </w:rPr>
            </w:rPrChange>
          </w:rPr>
          <w:delText xml:space="preserve">b)  </w:delText>
        </w:r>
      </w:del>
      <w:del w:id="51288" w:author="seewo" w:date="2024-05-20T17:51:36Z">
        <w:r>
          <w:rPr>
            <w:rFonts w:ascii="仿宋" w:hAnsi="仿宋" w:eastAsia="仿宋" w:cs="仿宋"/>
            <w:color w:val="auto"/>
            <w:spacing w:val="4"/>
            <w:sz w:val="27"/>
            <w:szCs w:val="27"/>
            <w:highlight w:val="none"/>
            <w:rPrChange w:id="51289" w:author="张正鑫" w:date="2024-09-28T08:45:58Z">
              <w:rPr>
                <w:rFonts w:ascii="仿宋" w:hAnsi="仿宋" w:eastAsia="仿宋" w:cs="仿宋"/>
                <w:spacing w:val="4"/>
                <w:sz w:val="27"/>
                <w:szCs w:val="27"/>
              </w:rPr>
            </w:rPrChange>
          </w:rPr>
          <w:delText xml:space="preserve">教学质量考核在75—84分的， </w:delText>
        </w:r>
      </w:del>
      <w:del w:id="51290" w:author="seewo" w:date="2024-05-20T17:51:36Z">
        <w:r>
          <w:rPr>
            <w:rFonts w:ascii="Times New Roman" w:hAnsi="Times New Roman" w:eastAsia="Times New Roman" w:cs="Times New Roman"/>
            <w:color w:val="auto"/>
            <w:spacing w:val="4"/>
            <w:sz w:val="27"/>
            <w:szCs w:val="27"/>
            <w:highlight w:val="none"/>
            <w:rPrChange w:id="51291" w:author="张正鑫" w:date="2024-09-28T08:45:58Z">
              <w:rPr>
                <w:rFonts w:ascii="Times New Roman" w:hAnsi="Times New Roman" w:eastAsia="Times New Roman" w:cs="Times New Roman"/>
                <w:spacing w:val="4"/>
                <w:sz w:val="27"/>
                <w:szCs w:val="27"/>
              </w:rPr>
            </w:rPrChange>
          </w:rPr>
          <w:delText>Q=0.95</w:delText>
        </w:r>
      </w:del>
      <w:del w:id="51292" w:author="seewo" w:date="2024-05-20T17:51:36Z">
        <w:r>
          <w:rPr>
            <w:rFonts w:ascii="宋体" w:hAnsi="宋体" w:eastAsia="宋体" w:cs="宋体"/>
            <w:color w:val="auto"/>
            <w:spacing w:val="4"/>
            <w:sz w:val="27"/>
            <w:szCs w:val="27"/>
            <w:highlight w:val="none"/>
            <w:rPrChange w:id="51293" w:author="张正鑫" w:date="2024-09-28T08:45:58Z">
              <w:rPr>
                <w:rFonts w:ascii="宋体" w:hAnsi="宋体" w:eastAsia="宋体" w:cs="宋体"/>
                <w:spacing w:val="4"/>
                <w:sz w:val="27"/>
                <w:szCs w:val="27"/>
              </w:rPr>
            </w:rPrChange>
          </w:rPr>
          <w:delText>。</w:delText>
        </w:r>
      </w:del>
    </w:p>
    <w:p w14:paraId="2F0E269B">
      <w:pPr>
        <w:spacing w:before="0" w:line="360" w:lineRule="auto"/>
        <w:ind w:left="575"/>
        <w:jc w:val="both"/>
        <w:rPr>
          <w:del w:id="51295" w:author="seewo" w:date="2024-05-20T17:51:36Z"/>
          <w:rFonts w:ascii="宋体" w:hAnsi="宋体" w:eastAsia="宋体" w:cs="宋体"/>
          <w:color w:val="auto"/>
          <w:sz w:val="27"/>
          <w:szCs w:val="27"/>
          <w:highlight w:val="none"/>
          <w:rPrChange w:id="51296" w:author="张正鑫" w:date="2024-09-28T08:45:58Z">
            <w:rPr>
              <w:del w:id="51297" w:author="seewo" w:date="2024-05-20T17:51:36Z"/>
              <w:rFonts w:ascii="宋体" w:hAnsi="宋体" w:eastAsia="宋体" w:cs="宋体"/>
              <w:sz w:val="27"/>
              <w:szCs w:val="27"/>
            </w:rPr>
          </w:rPrChange>
        </w:rPr>
        <w:pPrChange w:id="51294" w:author="？！。。。" w:date="2024-04-03T15:04:15Z">
          <w:pPr>
            <w:spacing w:before="210" w:line="212" w:lineRule="auto"/>
            <w:ind w:left="575"/>
          </w:pPr>
        </w:pPrChange>
      </w:pPr>
      <w:del w:id="51298" w:author="seewo" w:date="2024-05-20T17:51:36Z">
        <w:r>
          <w:rPr>
            <w:rFonts w:ascii="Times New Roman" w:hAnsi="Times New Roman" w:eastAsia="Times New Roman" w:cs="Times New Roman"/>
            <w:color w:val="auto"/>
            <w:spacing w:val="4"/>
            <w:sz w:val="27"/>
            <w:szCs w:val="27"/>
            <w:highlight w:val="none"/>
            <w:rPrChange w:id="51299" w:author="张正鑫" w:date="2024-09-28T08:45:58Z">
              <w:rPr>
                <w:rFonts w:ascii="Times New Roman" w:hAnsi="Times New Roman" w:eastAsia="Times New Roman" w:cs="Times New Roman"/>
                <w:spacing w:val="4"/>
                <w:sz w:val="27"/>
                <w:szCs w:val="27"/>
              </w:rPr>
            </w:rPrChange>
          </w:rPr>
          <w:delText>c)</w:delText>
        </w:r>
      </w:del>
      <w:del w:id="51300" w:author="seewo" w:date="2024-05-20T17:51:36Z">
        <w:r>
          <w:rPr>
            <w:rFonts w:ascii="Times New Roman" w:hAnsi="Times New Roman" w:eastAsia="Times New Roman" w:cs="Times New Roman"/>
            <w:color w:val="auto"/>
            <w:spacing w:val="22"/>
            <w:w w:val="101"/>
            <w:sz w:val="27"/>
            <w:szCs w:val="27"/>
            <w:highlight w:val="none"/>
            <w:rPrChange w:id="51301" w:author="张正鑫" w:date="2024-09-28T08:45:58Z">
              <w:rPr>
                <w:rFonts w:ascii="Times New Roman" w:hAnsi="Times New Roman" w:eastAsia="Times New Roman" w:cs="Times New Roman"/>
                <w:spacing w:val="22"/>
                <w:w w:val="101"/>
                <w:sz w:val="27"/>
                <w:szCs w:val="27"/>
              </w:rPr>
            </w:rPrChange>
          </w:rPr>
          <w:delText xml:space="preserve">  </w:delText>
        </w:r>
      </w:del>
      <w:del w:id="51302" w:author="seewo" w:date="2024-05-20T17:51:36Z">
        <w:r>
          <w:rPr>
            <w:rFonts w:ascii="仿宋" w:hAnsi="仿宋" w:eastAsia="仿宋" w:cs="仿宋"/>
            <w:color w:val="auto"/>
            <w:spacing w:val="4"/>
            <w:sz w:val="27"/>
            <w:szCs w:val="27"/>
            <w:highlight w:val="none"/>
            <w:rPrChange w:id="51303" w:author="张正鑫" w:date="2024-09-28T08:45:58Z">
              <w:rPr>
                <w:rFonts w:ascii="仿宋" w:hAnsi="仿宋" w:eastAsia="仿宋" w:cs="仿宋"/>
                <w:spacing w:val="4"/>
                <w:sz w:val="27"/>
                <w:szCs w:val="27"/>
              </w:rPr>
            </w:rPrChange>
          </w:rPr>
          <w:delText xml:space="preserve">教学质量考核在65—74分的， </w:delText>
        </w:r>
      </w:del>
      <w:del w:id="51304" w:author="seewo" w:date="2024-05-20T17:51:36Z">
        <w:r>
          <w:rPr>
            <w:rFonts w:ascii="Times New Roman" w:hAnsi="Times New Roman" w:eastAsia="Times New Roman" w:cs="Times New Roman"/>
            <w:color w:val="auto"/>
            <w:spacing w:val="4"/>
            <w:sz w:val="27"/>
            <w:szCs w:val="27"/>
            <w:highlight w:val="none"/>
            <w:rPrChange w:id="51305" w:author="张正鑫" w:date="2024-09-28T08:45:58Z">
              <w:rPr>
                <w:rFonts w:ascii="Times New Roman" w:hAnsi="Times New Roman" w:eastAsia="Times New Roman" w:cs="Times New Roman"/>
                <w:spacing w:val="4"/>
                <w:sz w:val="27"/>
                <w:szCs w:val="27"/>
              </w:rPr>
            </w:rPrChange>
          </w:rPr>
          <w:delText>Q</w:delText>
        </w:r>
      </w:del>
      <w:del w:id="51306" w:author="seewo" w:date="2024-05-20T17:51:36Z">
        <w:r>
          <w:rPr>
            <w:rFonts w:ascii="Times New Roman" w:hAnsi="Times New Roman" w:eastAsia="Times New Roman" w:cs="Times New Roman"/>
            <w:color w:val="auto"/>
            <w:spacing w:val="3"/>
            <w:sz w:val="27"/>
            <w:szCs w:val="27"/>
            <w:highlight w:val="none"/>
            <w:rPrChange w:id="51307" w:author="张正鑫" w:date="2024-09-28T08:45:58Z">
              <w:rPr>
                <w:rFonts w:ascii="Times New Roman" w:hAnsi="Times New Roman" w:eastAsia="Times New Roman" w:cs="Times New Roman"/>
                <w:spacing w:val="3"/>
                <w:sz w:val="27"/>
                <w:szCs w:val="27"/>
              </w:rPr>
            </w:rPrChange>
          </w:rPr>
          <w:delText>=0.85</w:delText>
        </w:r>
      </w:del>
      <w:del w:id="51308" w:author="seewo" w:date="2024-05-20T17:51:36Z">
        <w:r>
          <w:rPr>
            <w:rFonts w:ascii="宋体" w:hAnsi="宋体" w:eastAsia="宋体" w:cs="宋体"/>
            <w:color w:val="auto"/>
            <w:spacing w:val="3"/>
            <w:sz w:val="27"/>
            <w:szCs w:val="27"/>
            <w:highlight w:val="none"/>
            <w:rPrChange w:id="51309" w:author="张正鑫" w:date="2024-09-28T08:45:58Z">
              <w:rPr>
                <w:rFonts w:ascii="宋体" w:hAnsi="宋体" w:eastAsia="宋体" w:cs="宋体"/>
                <w:spacing w:val="3"/>
                <w:sz w:val="27"/>
                <w:szCs w:val="27"/>
              </w:rPr>
            </w:rPrChange>
          </w:rPr>
          <w:delText>。</w:delText>
        </w:r>
      </w:del>
    </w:p>
    <w:p w14:paraId="268594B2">
      <w:pPr>
        <w:spacing w:before="0" w:line="360" w:lineRule="auto"/>
        <w:ind w:left="575"/>
        <w:jc w:val="both"/>
        <w:rPr>
          <w:del w:id="51311" w:author="seewo" w:date="2024-05-20T17:51:36Z"/>
          <w:rFonts w:ascii="宋体" w:hAnsi="宋体" w:eastAsia="宋体" w:cs="宋体"/>
          <w:color w:val="auto"/>
          <w:sz w:val="27"/>
          <w:szCs w:val="27"/>
          <w:highlight w:val="none"/>
          <w:rPrChange w:id="51312" w:author="张正鑫" w:date="2024-09-28T08:45:58Z">
            <w:rPr>
              <w:del w:id="51313" w:author="seewo" w:date="2024-05-20T17:51:36Z"/>
              <w:rFonts w:ascii="宋体" w:hAnsi="宋体" w:eastAsia="宋体" w:cs="宋体"/>
              <w:sz w:val="27"/>
              <w:szCs w:val="27"/>
            </w:rPr>
          </w:rPrChange>
        </w:rPr>
        <w:pPrChange w:id="51310" w:author="？！。。。" w:date="2024-04-03T15:04:15Z">
          <w:pPr>
            <w:spacing w:before="210" w:line="212" w:lineRule="auto"/>
            <w:ind w:left="575"/>
          </w:pPr>
        </w:pPrChange>
      </w:pPr>
      <w:del w:id="51314" w:author="seewo" w:date="2024-05-20T17:51:36Z">
        <w:r>
          <w:rPr>
            <w:rFonts w:ascii="Times New Roman" w:hAnsi="Times New Roman" w:eastAsia="Times New Roman" w:cs="Times New Roman"/>
            <w:color w:val="auto"/>
            <w:sz w:val="27"/>
            <w:szCs w:val="27"/>
            <w:highlight w:val="none"/>
            <w:rPrChange w:id="51315" w:author="张正鑫" w:date="2024-09-28T08:45:58Z">
              <w:rPr>
                <w:rFonts w:ascii="Times New Roman" w:hAnsi="Times New Roman" w:eastAsia="Times New Roman" w:cs="Times New Roman"/>
                <w:sz w:val="27"/>
                <w:szCs w:val="27"/>
              </w:rPr>
            </w:rPrChange>
          </w:rPr>
          <w:delText xml:space="preserve">d)  </w:delText>
        </w:r>
      </w:del>
      <w:del w:id="51316" w:author="seewo" w:date="2024-05-20T17:51:36Z">
        <w:r>
          <w:rPr>
            <w:rFonts w:ascii="仿宋" w:hAnsi="仿宋" w:eastAsia="仿宋" w:cs="仿宋"/>
            <w:color w:val="auto"/>
            <w:sz w:val="27"/>
            <w:szCs w:val="27"/>
            <w:highlight w:val="none"/>
            <w:rPrChange w:id="51317" w:author="张正鑫" w:date="2024-09-28T08:45:58Z">
              <w:rPr>
                <w:rFonts w:ascii="仿宋" w:hAnsi="仿宋" w:eastAsia="仿宋" w:cs="仿宋"/>
                <w:sz w:val="27"/>
                <w:szCs w:val="27"/>
              </w:rPr>
            </w:rPrChange>
          </w:rPr>
          <w:delText>教学质量考核在≤64分的，</w:delText>
        </w:r>
      </w:del>
      <w:del w:id="51318" w:author="seewo" w:date="2024-05-20T17:51:36Z">
        <w:r>
          <w:rPr>
            <w:rFonts w:ascii="仿宋" w:hAnsi="仿宋" w:eastAsia="仿宋" w:cs="仿宋"/>
            <w:color w:val="auto"/>
            <w:spacing w:val="54"/>
            <w:sz w:val="27"/>
            <w:szCs w:val="27"/>
            <w:highlight w:val="none"/>
            <w:rPrChange w:id="51319" w:author="张正鑫" w:date="2024-09-28T08:45:58Z">
              <w:rPr>
                <w:rFonts w:ascii="仿宋" w:hAnsi="仿宋" w:eastAsia="仿宋" w:cs="仿宋"/>
                <w:spacing w:val="54"/>
                <w:sz w:val="27"/>
                <w:szCs w:val="27"/>
              </w:rPr>
            </w:rPrChange>
          </w:rPr>
          <w:delText xml:space="preserve"> </w:delText>
        </w:r>
      </w:del>
      <w:del w:id="51320" w:author="seewo" w:date="2024-05-20T17:51:36Z">
        <w:r>
          <w:rPr>
            <w:rFonts w:ascii="Times New Roman" w:hAnsi="Times New Roman" w:eastAsia="Times New Roman" w:cs="Times New Roman"/>
            <w:color w:val="auto"/>
            <w:sz w:val="27"/>
            <w:szCs w:val="27"/>
            <w:highlight w:val="none"/>
            <w:rPrChange w:id="51321" w:author="张正鑫" w:date="2024-09-28T08:45:58Z">
              <w:rPr>
                <w:rFonts w:ascii="Times New Roman" w:hAnsi="Times New Roman" w:eastAsia="Times New Roman" w:cs="Times New Roman"/>
                <w:sz w:val="27"/>
                <w:szCs w:val="27"/>
              </w:rPr>
            </w:rPrChange>
          </w:rPr>
          <w:delText>Q=0.7</w:delText>
        </w:r>
      </w:del>
      <w:del w:id="51322" w:author="seewo" w:date="2024-05-20T17:51:36Z">
        <w:r>
          <w:rPr>
            <w:rFonts w:ascii="宋体" w:hAnsi="宋体" w:eastAsia="宋体" w:cs="宋体"/>
            <w:color w:val="auto"/>
            <w:sz w:val="27"/>
            <w:szCs w:val="27"/>
            <w:highlight w:val="none"/>
            <w:rPrChange w:id="51323" w:author="张正鑫" w:date="2024-09-28T08:45:58Z">
              <w:rPr>
                <w:rFonts w:ascii="宋体" w:hAnsi="宋体" w:eastAsia="宋体" w:cs="宋体"/>
                <w:sz w:val="27"/>
                <w:szCs w:val="27"/>
              </w:rPr>
            </w:rPrChange>
          </w:rPr>
          <w:delText>。</w:delText>
        </w:r>
      </w:del>
    </w:p>
    <w:p w14:paraId="6CED1FC9">
      <w:pPr>
        <w:spacing w:before="0" w:line="360" w:lineRule="auto"/>
        <w:ind w:left="575"/>
        <w:jc w:val="both"/>
        <w:rPr>
          <w:del w:id="51325" w:author="seewo" w:date="2024-05-20T17:51:36Z"/>
          <w:rFonts w:ascii="仿宋" w:hAnsi="仿宋" w:eastAsia="仿宋" w:cs="仿宋"/>
          <w:color w:val="auto"/>
          <w:sz w:val="27"/>
          <w:szCs w:val="27"/>
          <w:highlight w:val="none"/>
          <w:rPrChange w:id="51326" w:author="张正鑫" w:date="2024-09-28T08:45:58Z">
            <w:rPr>
              <w:del w:id="51327" w:author="seewo" w:date="2024-05-20T17:51:36Z"/>
              <w:rFonts w:ascii="仿宋" w:hAnsi="仿宋" w:eastAsia="仿宋" w:cs="仿宋"/>
              <w:sz w:val="27"/>
              <w:szCs w:val="27"/>
            </w:rPr>
          </w:rPrChange>
        </w:rPr>
        <w:pPrChange w:id="51324" w:author="？！。。。" w:date="2024-04-03T15:04:15Z">
          <w:pPr>
            <w:spacing w:before="227" w:line="530" w:lineRule="exact"/>
            <w:ind w:left="575"/>
          </w:pPr>
        </w:pPrChange>
      </w:pPr>
      <w:del w:id="51328" w:author="seewo" w:date="2024-05-20T17:51:36Z">
        <w:r>
          <w:rPr>
            <w:color w:val="auto"/>
            <w:highlight w:val="none"/>
            <w:rPrChange w:id="51329" w:author="张正鑫" w:date="2024-09-28T08:45:58Z">
              <w:rPr/>
            </w:rPrChange>
          </w:rPr>
          <w:fldChar w:fldCharType="begin"/>
        </w:r>
      </w:del>
      <w:del w:id="51330" w:author="seewo" w:date="2024-05-20T17:51:36Z">
        <w:r>
          <w:rPr>
            <w:color w:val="auto"/>
            <w:highlight w:val="none"/>
            <w:rPrChange w:id="51331" w:author="张正鑫" w:date="2024-09-28T08:45:58Z">
              <w:rPr/>
            </w:rPrChange>
          </w:rPr>
          <w:delInstrText xml:space="preserve"> HYPERLINK "4.4.2.5" </w:delInstrText>
        </w:r>
      </w:del>
      <w:del w:id="51332" w:author="seewo" w:date="2024-05-20T17:51:36Z">
        <w:r>
          <w:rPr>
            <w:color w:val="auto"/>
            <w:highlight w:val="none"/>
            <w:rPrChange w:id="51333" w:author="张正鑫" w:date="2024-09-28T08:45:58Z">
              <w:rPr/>
            </w:rPrChange>
          </w:rPr>
          <w:fldChar w:fldCharType="separate"/>
        </w:r>
      </w:del>
      <w:del w:id="51334" w:author="seewo" w:date="2024-05-20T17:51:36Z">
        <w:r>
          <w:rPr>
            <w:rFonts w:ascii="仿宋" w:hAnsi="仿宋" w:eastAsia="仿宋" w:cs="仿宋"/>
            <w:color w:val="auto"/>
            <w:spacing w:val="3"/>
            <w:position w:val="19"/>
            <w:sz w:val="27"/>
            <w:szCs w:val="27"/>
            <w:highlight w:val="none"/>
            <w:rPrChange w:id="51335" w:author="张正鑫" w:date="2024-09-28T08:45:58Z">
              <w:rPr>
                <w:rFonts w:ascii="仿宋" w:hAnsi="仿宋" w:eastAsia="仿宋" w:cs="仿宋"/>
                <w:spacing w:val="3"/>
                <w:position w:val="19"/>
                <w:sz w:val="27"/>
                <w:szCs w:val="27"/>
              </w:rPr>
            </w:rPrChange>
          </w:rPr>
          <w:delText>4.4.2.5</w:delText>
        </w:r>
      </w:del>
      <w:del w:id="51336" w:author="seewo" w:date="2024-05-20T17:51:36Z">
        <w:r>
          <w:rPr>
            <w:rFonts w:ascii="仿宋" w:hAnsi="仿宋" w:eastAsia="仿宋" w:cs="仿宋"/>
            <w:color w:val="auto"/>
            <w:spacing w:val="3"/>
            <w:position w:val="19"/>
            <w:sz w:val="27"/>
            <w:szCs w:val="27"/>
            <w:highlight w:val="none"/>
            <w:rPrChange w:id="51337" w:author="张正鑫" w:date="2024-09-28T08:45:58Z">
              <w:rPr>
                <w:rFonts w:ascii="仿宋" w:hAnsi="仿宋" w:eastAsia="仿宋" w:cs="仿宋"/>
                <w:spacing w:val="3"/>
                <w:position w:val="19"/>
                <w:sz w:val="27"/>
                <w:szCs w:val="27"/>
              </w:rPr>
            </w:rPrChange>
          </w:rPr>
          <w:fldChar w:fldCharType="end"/>
        </w:r>
      </w:del>
      <w:del w:id="51338" w:author="seewo" w:date="2024-05-20T17:51:36Z">
        <w:r>
          <w:rPr>
            <w:rFonts w:ascii="仿宋" w:hAnsi="仿宋" w:eastAsia="仿宋" w:cs="仿宋"/>
            <w:color w:val="auto"/>
            <w:spacing w:val="42"/>
            <w:position w:val="19"/>
            <w:sz w:val="27"/>
            <w:szCs w:val="27"/>
            <w:highlight w:val="none"/>
            <w:rPrChange w:id="51339" w:author="张正鑫" w:date="2024-09-28T08:45:58Z">
              <w:rPr>
                <w:rFonts w:ascii="仿宋" w:hAnsi="仿宋" w:eastAsia="仿宋" w:cs="仿宋"/>
                <w:spacing w:val="42"/>
                <w:position w:val="19"/>
                <w:sz w:val="27"/>
                <w:szCs w:val="27"/>
              </w:rPr>
            </w:rPrChange>
          </w:rPr>
          <w:delText xml:space="preserve"> </w:delText>
        </w:r>
      </w:del>
      <w:del w:id="51340" w:author="seewo" w:date="2024-05-20T17:51:36Z">
        <w:r>
          <w:rPr>
            <w:rFonts w:ascii="仿宋" w:hAnsi="仿宋" w:eastAsia="仿宋" w:cs="仿宋"/>
            <w:color w:val="auto"/>
            <w:spacing w:val="3"/>
            <w:position w:val="19"/>
            <w:sz w:val="27"/>
            <w:szCs w:val="27"/>
            <w:highlight w:val="none"/>
            <w:rPrChange w:id="51341" w:author="张正鑫" w:date="2024-09-28T08:45:58Z">
              <w:rPr>
                <w:rFonts w:ascii="仿宋" w:hAnsi="仿宋" w:eastAsia="仿宋" w:cs="仿宋"/>
                <w:spacing w:val="3"/>
                <w:position w:val="19"/>
                <w:sz w:val="27"/>
                <w:szCs w:val="27"/>
              </w:rPr>
            </w:rPrChange>
          </w:rPr>
          <w:delText>教师和实验员必须完成基本课时量，教师未完成年基本</w:delText>
        </w:r>
      </w:del>
    </w:p>
    <w:p w14:paraId="1A05A657">
      <w:pPr>
        <w:spacing w:before="0" w:line="360" w:lineRule="auto"/>
        <w:ind w:left="4"/>
        <w:jc w:val="both"/>
        <w:rPr>
          <w:del w:id="51343" w:author="seewo" w:date="2024-05-20T17:51:36Z"/>
          <w:rFonts w:ascii="仿宋" w:hAnsi="仿宋" w:eastAsia="仿宋" w:cs="仿宋"/>
          <w:color w:val="auto"/>
          <w:sz w:val="27"/>
          <w:szCs w:val="27"/>
          <w:highlight w:val="none"/>
          <w:rPrChange w:id="51344" w:author="张正鑫" w:date="2024-09-28T08:45:58Z">
            <w:rPr>
              <w:del w:id="51345" w:author="seewo" w:date="2024-05-20T17:51:36Z"/>
              <w:rFonts w:ascii="仿宋" w:hAnsi="仿宋" w:eastAsia="仿宋" w:cs="仿宋"/>
              <w:sz w:val="27"/>
              <w:szCs w:val="27"/>
            </w:rPr>
          </w:rPrChange>
        </w:rPr>
        <w:pPrChange w:id="51342" w:author="？！。。。" w:date="2024-04-03T15:04:15Z">
          <w:pPr>
            <w:spacing w:before="1" w:line="221" w:lineRule="auto"/>
            <w:ind w:left="4"/>
          </w:pPr>
        </w:pPrChange>
      </w:pPr>
      <w:del w:id="51346" w:author="seewo" w:date="2024-05-20T17:51:36Z">
        <w:r>
          <w:rPr>
            <w:rFonts w:ascii="仿宋" w:hAnsi="仿宋" w:eastAsia="仿宋" w:cs="仿宋"/>
            <w:color w:val="auto"/>
            <w:spacing w:val="3"/>
            <w:sz w:val="27"/>
            <w:szCs w:val="27"/>
            <w:highlight w:val="none"/>
            <w:rPrChange w:id="51347" w:author="张正鑫" w:date="2024-09-28T08:45:58Z">
              <w:rPr>
                <w:rFonts w:ascii="仿宋" w:hAnsi="仿宋" w:eastAsia="仿宋" w:cs="仿宋"/>
                <w:spacing w:val="3"/>
                <w:sz w:val="27"/>
                <w:szCs w:val="27"/>
              </w:rPr>
            </w:rPrChange>
          </w:rPr>
          <w:delText>课时量的，扣除相应绩效工资。</w:delText>
        </w:r>
      </w:del>
    </w:p>
    <w:p w14:paraId="6C57081E">
      <w:pPr>
        <w:spacing w:before="0" w:line="360" w:lineRule="auto"/>
        <w:ind w:left="575"/>
        <w:jc w:val="both"/>
        <w:rPr>
          <w:del w:id="51349" w:author="seewo" w:date="2024-05-20T17:51:36Z"/>
          <w:rFonts w:ascii="仿宋" w:hAnsi="仿宋" w:eastAsia="仿宋" w:cs="仿宋"/>
          <w:color w:val="auto"/>
          <w:sz w:val="27"/>
          <w:szCs w:val="27"/>
          <w:highlight w:val="none"/>
          <w:rPrChange w:id="51350" w:author="张正鑫" w:date="2024-09-28T08:45:58Z">
            <w:rPr>
              <w:del w:id="51351" w:author="seewo" w:date="2024-05-20T17:51:36Z"/>
              <w:rFonts w:ascii="仿宋" w:hAnsi="仿宋" w:eastAsia="仿宋" w:cs="仿宋"/>
              <w:sz w:val="27"/>
              <w:szCs w:val="27"/>
            </w:rPr>
          </w:rPrChange>
        </w:rPr>
        <w:pPrChange w:id="51348" w:author="？！。。。" w:date="2024-04-03T15:04:15Z">
          <w:pPr>
            <w:spacing w:before="169" w:line="212" w:lineRule="auto"/>
            <w:ind w:left="575"/>
          </w:pPr>
        </w:pPrChange>
      </w:pPr>
      <w:del w:id="51352" w:author="seewo" w:date="2024-05-20T17:51:36Z">
        <w:r>
          <w:rPr>
            <w:rFonts w:ascii="Times New Roman" w:hAnsi="Times New Roman" w:eastAsia="Times New Roman" w:cs="Times New Roman"/>
            <w:color w:val="auto"/>
            <w:spacing w:val="4"/>
            <w:sz w:val="27"/>
            <w:szCs w:val="27"/>
            <w:highlight w:val="none"/>
            <w:rPrChange w:id="51353" w:author="张正鑫" w:date="2024-09-28T08:45:58Z">
              <w:rPr>
                <w:rFonts w:ascii="Times New Roman" w:hAnsi="Times New Roman" w:eastAsia="Times New Roman" w:cs="Times New Roman"/>
                <w:spacing w:val="4"/>
                <w:sz w:val="27"/>
                <w:szCs w:val="27"/>
              </w:rPr>
            </w:rPrChange>
          </w:rPr>
          <w:delText>a)</w:delText>
        </w:r>
      </w:del>
      <w:del w:id="51354" w:author="seewo" w:date="2024-05-20T17:51:36Z">
        <w:r>
          <w:rPr>
            <w:rFonts w:ascii="Times New Roman" w:hAnsi="Times New Roman" w:eastAsia="Times New Roman" w:cs="Times New Roman"/>
            <w:color w:val="auto"/>
            <w:spacing w:val="62"/>
            <w:w w:val="101"/>
            <w:sz w:val="27"/>
            <w:szCs w:val="27"/>
            <w:highlight w:val="none"/>
            <w:rPrChange w:id="51355" w:author="张正鑫" w:date="2024-09-28T08:45:58Z">
              <w:rPr>
                <w:rFonts w:ascii="Times New Roman" w:hAnsi="Times New Roman" w:eastAsia="Times New Roman" w:cs="Times New Roman"/>
                <w:spacing w:val="62"/>
                <w:w w:val="101"/>
                <w:sz w:val="27"/>
                <w:szCs w:val="27"/>
              </w:rPr>
            </w:rPrChange>
          </w:rPr>
          <w:delText xml:space="preserve"> </w:delText>
        </w:r>
      </w:del>
      <w:del w:id="51356" w:author="seewo" w:date="2024-05-20T17:51:36Z">
        <w:r>
          <w:rPr>
            <w:rFonts w:ascii="仿宋" w:hAnsi="仿宋" w:eastAsia="仿宋" w:cs="仿宋"/>
            <w:color w:val="auto"/>
            <w:spacing w:val="4"/>
            <w:sz w:val="27"/>
            <w:szCs w:val="27"/>
            <w:highlight w:val="none"/>
            <w:rPrChange w:id="51357" w:author="张正鑫" w:date="2024-09-28T08:45:58Z">
              <w:rPr>
                <w:rFonts w:ascii="仿宋" w:hAnsi="仿宋" w:eastAsia="仿宋" w:cs="仿宋"/>
                <w:spacing w:val="4"/>
                <w:sz w:val="27"/>
                <w:szCs w:val="27"/>
              </w:rPr>
            </w:rPrChange>
          </w:rPr>
          <w:delText>教师奖金扣除金额=【(基本课时量—</w:delText>
        </w:r>
      </w:del>
      <w:del w:id="51358" w:author="seewo" w:date="2024-05-20T17:51:36Z">
        <w:r>
          <w:rPr>
            <w:rFonts w:ascii="Times New Roman" w:hAnsi="Times New Roman" w:eastAsia="Times New Roman" w:cs="Times New Roman"/>
            <w:color w:val="auto"/>
            <w:spacing w:val="4"/>
            <w:sz w:val="27"/>
            <w:szCs w:val="27"/>
            <w:highlight w:val="none"/>
            <w:rPrChange w:id="51359" w:author="张正鑫" w:date="2024-09-28T08:45:58Z">
              <w:rPr>
                <w:rFonts w:ascii="Times New Roman" w:hAnsi="Times New Roman" w:eastAsia="Times New Roman" w:cs="Times New Roman"/>
                <w:spacing w:val="4"/>
                <w:sz w:val="27"/>
                <w:szCs w:val="27"/>
              </w:rPr>
            </w:rPrChange>
          </w:rPr>
          <w:delText xml:space="preserve">Z)/    </w:delText>
        </w:r>
      </w:del>
      <w:del w:id="51360" w:author="seewo" w:date="2024-05-20T17:51:36Z">
        <w:r>
          <w:rPr>
            <w:rFonts w:ascii="仿宋" w:hAnsi="仿宋" w:eastAsia="仿宋" w:cs="仿宋"/>
            <w:color w:val="auto"/>
            <w:spacing w:val="4"/>
            <w:sz w:val="27"/>
            <w:szCs w:val="27"/>
            <w:highlight w:val="none"/>
            <w:rPrChange w:id="51361" w:author="张正鑫" w:date="2024-09-28T08:45:58Z">
              <w:rPr>
                <w:rFonts w:ascii="仿宋" w:hAnsi="仿宋" w:eastAsia="仿宋" w:cs="仿宋"/>
                <w:spacing w:val="4"/>
                <w:sz w:val="27"/>
                <w:szCs w:val="27"/>
              </w:rPr>
            </w:rPrChange>
          </w:rPr>
          <w:delText>基本课时量】×(全</w:delText>
        </w:r>
      </w:del>
    </w:p>
    <w:p w14:paraId="0B7CD11A">
      <w:pPr>
        <w:spacing w:line="360" w:lineRule="auto"/>
        <w:jc w:val="both"/>
        <w:rPr>
          <w:del w:id="51363" w:author="seewo" w:date="2024-05-20T17:51:36Z"/>
          <w:rFonts w:ascii="仿宋" w:hAnsi="仿宋" w:eastAsia="仿宋" w:cs="仿宋"/>
          <w:color w:val="auto"/>
          <w:sz w:val="27"/>
          <w:szCs w:val="27"/>
          <w:highlight w:val="none"/>
          <w:rPrChange w:id="51364" w:author="张正鑫" w:date="2024-09-28T08:45:58Z">
            <w:rPr>
              <w:del w:id="51365" w:author="seewo" w:date="2024-05-20T17:51:36Z"/>
              <w:rFonts w:ascii="仿宋" w:hAnsi="仿宋" w:eastAsia="仿宋" w:cs="仿宋"/>
              <w:sz w:val="27"/>
              <w:szCs w:val="27"/>
            </w:rPr>
          </w:rPrChange>
        </w:rPr>
        <w:sectPr>
          <w:headerReference r:id="rId231" w:type="default"/>
          <w:footerReference r:id="rId232" w:type="default"/>
          <w:pgSz w:w="11900" w:h="16840"/>
          <w:pgMar w:top="1431" w:right="1785" w:bottom="1171" w:left="1755" w:header="1077" w:footer="1002" w:gutter="0"/>
          <w:pgNumType w:fmt="decimal"/>
          <w:cols w:space="720" w:num="1"/>
        </w:sectPr>
        <w:pPrChange w:id="51362" w:author="？！。。。" w:date="2024-04-03T15:04:15Z">
          <w:pPr>
            <w:spacing w:line="212" w:lineRule="auto"/>
          </w:pPr>
        </w:pPrChange>
      </w:pPr>
    </w:p>
    <w:p w14:paraId="6D3C36BB">
      <w:pPr>
        <w:spacing w:before="0" w:line="360" w:lineRule="auto"/>
        <w:ind w:left="4"/>
        <w:jc w:val="both"/>
        <w:rPr>
          <w:del w:id="51367" w:author="seewo" w:date="2024-05-20T17:51:36Z"/>
          <w:rFonts w:ascii="仿宋" w:hAnsi="仿宋" w:eastAsia="仿宋" w:cs="仿宋"/>
          <w:color w:val="auto"/>
          <w:sz w:val="27"/>
          <w:szCs w:val="27"/>
          <w:highlight w:val="none"/>
          <w:rPrChange w:id="51368" w:author="张正鑫" w:date="2024-09-28T08:45:58Z">
            <w:rPr>
              <w:del w:id="51369" w:author="seewo" w:date="2024-05-20T17:51:36Z"/>
              <w:rFonts w:ascii="仿宋" w:hAnsi="仿宋" w:eastAsia="仿宋" w:cs="仿宋"/>
              <w:sz w:val="27"/>
              <w:szCs w:val="27"/>
            </w:rPr>
          </w:rPrChange>
        </w:rPr>
        <w:pPrChange w:id="51366" w:author="？！。。。" w:date="2024-04-03T15:04:15Z">
          <w:pPr>
            <w:spacing w:before="187" w:line="222" w:lineRule="auto"/>
            <w:ind w:left="4"/>
          </w:pPr>
        </w:pPrChange>
      </w:pPr>
      <w:del w:id="51370" w:author="seewo" w:date="2024-05-20T17:51:36Z">
        <w:r>
          <w:rPr>
            <w:rFonts w:ascii="仿宋" w:hAnsi="仿宋" w:eastAsia="仿宋" w:cs="仿宋"/>
            <w:color w:val="auto"/>
            <w:spacing w:val="1"/>
            <w:sz w:val="27"/>
            <w:szCs w:val="27"/>
            <w:highlight w:val="none"/>
            <w:rPrChange w:id="51371" w:author="张正鑫" w:date="2024-09-28T08:45:58Z">
              <w:rPr>
                <w:rFonts w:ascii="仿宋" w:hAnsi="仿宋" w:eastAsia="仿宋" w:cs="仿宋"/>
                <w:spacing w:val="1"/>
                <w:sz w:val="27"/>
                <w:szCs w:val="27"/>
              </w:rPr>
            </w:rPrChange>
          </w:rPr>
          <w:delText>年职工平均绩效工资)。</w:delText>
        </w:r>
      </w:del>
    </w:p>
    <w:p w14:paraId="6A9DAAE6">
      <w:pPr>
        <w:spacing w:before="0" w:line="360" w:lineRule="auto"/>
        <w:ind w:right="49"/>
        <w:jc w:val="both"/>
        <w:rPr>
          <w:del w:id="51373" w:author="seewo" w:date="2024-05-20T17:51:36Z"/>
          <w:rFonts w:ascii="仿宋" w:hAnsi="仿宋" w:eastAsia="仿宋" w:cs="仿宋"/>
          <w:color w:val="auto"/>
          <w:sz w:val="27"/>
          <w:szCs w:val="27"/>
          <w:highlight w:val="none"/>
          <w:rPrChange w:id="51374" w:author="张正鑫" w:date="2024-09-28T08:45:58Z">
            <w:rPr>
              <w:del w:id="51375" w:author="seewo" w:date="2024-05-20T17:51:36Z"/>
              <w:rFonts w:ascii="仿宋" w:hAnsi="仿宋" w:eastAsia="仿宋" w:cs="仿宋"/>
              <w:sz w:val="27"/>
              <w:szCs w:val="27"/>
            </w:rPr>
          </w:rPrChange>
        </w:rPr>
        <w:pPrChange w:id="51372" w:author="？！。。。" w:date="2024-04-03T15:04:15Z">
          <w:pPr>
            <w:spacing w:before="166" w:line="548" w:lineRule="exact"/>
            <w:ind w:right="49"/>
            <w:jc w:val="right"/>
          </w:pPr>
        </w:pPrChange>
      </w:pPr>
      <w:del w:id="51376" w:author="seewo" w:date="2024-05-20T17:51:36Z">
        <w:r>
          <w:rPr>
            <w:rFonts w:ascii="Times New Roman" w:hAnsi="Times New Roman" w:eastAsia="Times New Roman" w:cs="Times New Roman"/>
            <w:color w:val="auto"/>
            <w:spacing w:val="9"/>
            <w:position w:val="21"/>
            <w:sz w:val="27"/>
            <w:szCs w:val="27"/>
            <w:highlight w:val="none"/>
            <w:rPrChange w:id="51377" w:author="张正鑫" w:date="2024-09-28T08:45:58Z">
              <w:rPr>
                <w:rFonts w:ascii="Times New Roman" w:hAnsi="Times New Roman" w:eastAsia="Times New Roman" w:cs="Times New Roman"/>
                <w:spacing w:val="9"/>
                <w:position w:val="21"/>
                <w:sz w:val="27"/>
                <w:szCs w:val="27"/>
              </w:rPr>
            </w:rPrChange>
          </w:rPr>
          <w:delText xml:space="preserve">b)  </w:delText>
        </w:r>
      </w:del>
      <w:del w:id="51378" w:author="seewo" w:date="2024-05-20T17:51:36Z">
        <w:r>
          <w:rPr>
            <w:rFonts w:ascii="仿宋" w:hAnsi="仿宋" w:eastAsia="仿宋" w:cs="仿宋"/>
            <w:color w:val="auto"/>
            <w:spacing w:val="9"/>
            <w:position w:val="21"/>
            <w:sz w:val="27"/>
            <w:szCs w:val="27"/>
            <w:highlight w:val="none"/>
            <w:rPrChange w:id="51379" w:author="张正鑫" w:date="2024-09-28T08:45:58Z">
              <w:rPr>
                <w:rFonts w:ascii="仿宋" w:hAnsi="仿宋" w:eastAsia="仿宋" w:cs="仿宋"/>
                <w:spacing w:val="9"/>
                <w:position w:val="21"/>
                <w:sz w:val="27"/>
                <w:szCs w:val="27"/>
              </w:rPr>
            </w:rPrChange>
          </w:rPr>
          <w:delText>实验员扣除金额=【(基本课时量—</w:delText>
        </w:r>
      </w:del>
      <w:del w:id="51380" w:author="seewo" w:date="2024-05-20T17:51:36Z">
        <w:r>
          <w:rPr>
            <w:rFonts w:ascii="Times New Roman" w:hAnsi="Times New Roman" w:eastAsia="Times New Roman" w:cs="Times New Roman"/>
            <w:color w:val="auto"/>
            <w:spacing w:val="9"/>
            <w:position w:val="21"/>
            <w:sz w:val="27"/>
            <w:szCs w:val="27"/>
            <w:highlight w:val="none"/>
            <w:rPrChange w:id="51381" w:author="张正鑫" w:date="2024-09-28T08:45:58Z">
              <w:rPr>
                <w:rFonts w:ascii="Times New Roman" w:hAnsi="Times New Roman" w:eastAsia="Times New Roman" w:cs="Times New Roman"/>
                <w:spacing w:val="9"/>
                <w:position w:val="21"/>
                <w:sz w:val="27"/>
                <w:szCs w:val="27"/>
              </w:rPr>
            </w:rPrChange>
          </w:rPr>
          <w:delText xml:space="preserve">Z)/     </w:delText>
        </w:r>
      </w:del>
      <w:del w:id="51382" w:author="seewo" w:date="2024-05-20T17:51:36Z">
        <w:r>
          <w:rPr>
            <w:rFonts w:ascii="仿宋" w:hAnsi="仿宋" w:eastAsia="仿宋" w:cs="仿宋"/>
            <w:color w:val="auto"/>
            <w:spacing w:val="9"/>
            <w:position w:val="21"/>
            <w:sz w:val="27"/>
            <w:szCs w:val="27"/>
            <w:highlight w:val="none"/>
            <w:rPrChange w:id="51383" w:author="张正鑫" w:date="2024-09-28T08:45:58Z">
              <w:rPr>
                <w:rFonts w:ascii="仿宋" w:hAnsi="仿宋" w:eastAsia="仿宋" w:cs="仿宋"/>
                <w:spacing w:val="9"/>
                <w:position w:val="21"/>
                <w:sz w:val="27"/>
                <w:szCs w:val="27"/>
              </w:rPr>
            </w:rPrChange>
          </w:rPr>
          <w:delText>基本课时量】×(全</w:delText>
        </w:r>
      </w:del>
    </w:p>
    <w:p w14:paraId="2F453740">
      <w:pPr>
        <w:spacing w:line="360" w:lineRule="auto"/>
        <w:ind w:left="4"/>
        <w:jc w:val="both"/>
        <w:rPr>
          <w:del w:id="51385" w:author="seewo" w:date="2024-05-20T17:51:36Z"/>
          <w:rFonts w:ascii="仿宋" w:hAnsi="仿宋" w:eastAsia="仿宋" w:cs="仿宋"/>
          <w:color w:val="auto"/>
          <w:sz w:val="27"/>
          <w:szCs w:val="27"/>
          <w:highlight w:val="none"/>
          <w:rPrChange w:id="51386" w:author="张正鑫" w:date="2024-09-28T08:45:58Z">
            <w:rPr>
              <w:del w:id="51387" w:author="seewo" w:date="2024-05-20T17:51:36Z"/>
              <w:rFonts w:ascii="仿宋" w:hAnsi="仿宋" w:eastAsia="仿宋" w:cs="仿宋"/>
              <w:sz w:val="27"/>
              <w:szCs w:val="27"/>
            </w:rPr>
          </w:rPrChange>
        </w:rPr>
        <w:pPrChange w:id="51384" w:author="？！。。。" w:date="2024-04-03T15:04:15Z">
          <w:pPr>
            <w:spacing w:line="222" w:lineRule="auto"/>
            <w:ind w:left="4"/>
          </w:pPr>
        </w:pPrChange>
      </w:pPr>
      <w:del w:id="51388" w:author="seewo" w:date="2024-05-20T17:51:36Z">
        <w:r>
          <w:rPr>
            <w:rFonts w:ascii="仿宋" w:hAnsi="仿宋" w:eastAsia="仿宋" w:cs="仿宋"/>
            <w:color w:val="auto"/>
            <w:spacing w:val="1"/>
            <w:sz w:val="27"/>
            <w:szCs w:val="27"/>
            <w:highlight w:val="none"/>
            <w:rPrChange w:id="51389" w:author="张正鑫" w:date="2024-09-28T08:45:58Z">
              <w:rPr>
                <w:rFonts w:ascii="仿宋" w:hAnsi="仿宋" w:eastAsia="仿宋" w:cs="仿宋"/>
                <w:spacing w:val="1"/>
                <w:sz w:val="27"/>
                <w:szCs w:val="27"/>
              </w:rPr>
            </w:rPrChange>
          </w:rPr>
          <w:delText>年职工平均绩效工资)。</w:delText>
        </w:r>
      </w:del>
    </w:p>
    <w:p w14:paraId="35FAA790">
      <w:pPr>
        <w:spacing w:before="0" w:line="360" w:lineRule="auto"/>
        <w:ind w:left="565"/>
        <w:jc w:val="both"/>
        <w:rPr>
          <w:del w:id="51391" w:author="seewo" w:date="2024-05-20T17:51:36Z"/>
          <w:rFonts w:ascii="仿宋" w:hAnsi="仿宋" w:eastAsia="仿宋" w:cs="仿宋"/>
          <w:color w:val="auto"/>
          <w:sz w:val="27"/>
          <w:szCs w:val="27"/>
          <w:highlight w:val="none"/>
          <w:rPrChange w:id="51392" w:author="张正鑫" w:date="2024-09-28T08:45:58Z">
            <w:rPr>
              <w:del w:id="51393" w:author="seewo" w:date="2024-05-20T17:51:36Z"/>
              <w:rFonts w:ascii="仿宋" w:hAnsi="仿宋" w:eastAsia="仿宋" w:cs="仿宋"/>
              <w:sz w:val="27"/>
              <w:szCs w:val="27"/>
            </w:rPr>
          </w:rPrChange>
        </w:rPr>
        <w:pPrChange w:id="51390" w:author="？！。。。" w:date="2024-04-03T15:04:15Z">
          <w:pPr>
            <w:spacing w:before="167" w:line="212" w:lineRule="auto"/>
            <w:ind w:left="565"/>
          </w:pPr>
        </w:pPrChange>
      </w:pPr>
      <w:del w:id="51394" w:author="seewo" w:date="2024-05-20T17:51:36Z">
        <w:r>
          <w:rPr>
            <w:rFonts w:ascii="Times New Roman" w:hAnsi="Times New Roman" w:eastAsia="Times New Roman" w:cs="Times New Roman"/>
            <w:color w:val="auto"/>
            <w:spacing w:val="6"/>
            <w:sz w:val="27"/>
            <w:szCs w:val="27"/>
            <w:highlight w:val="none"/>
            <w:rPrChange w:id="51395" w:author="张正鑫" w:date="2024-09-28T08:45:58Z">
              <w:rPr>
                <w:rFonts w:ascii="Times New Roman" w:hAnsi="Times New Roman" w:eastAsia="Times New Roman" w:cs="Times New Roman"/>
                <w:spacing w:val="6"/>
                <w:sz w:val="27"/>
                <w:szCs w:val="27"/>
              </w:rPr>
            </w:rPrChange>
          </w:rPr>
          <w:delText>c)</w:delText>
        </w:r>
      </w:del>
      <w:del w:id="51396" w:author="seewo" w:date="2024-05-20T17:51:36Z">
        <w:r>
          <w:rPr>
            <w:rFonts w:ascii="Times New Roman" w:hAnsi="Times New Roman" w:eastAsia="Times New Roman" w:cs="Times New Roman"/>
            <w:color w:val="auto"/>
            <w:spacing w:val="30"/>
            <w:sz w:val="27"/>
            <w:szCs w:val="27"/>
            <w:highlight w:val="none"/>
            <w:rPrChange w:id="51397" w:author="张正鑫" w:date="2024-09-28T08:45:58Z">
              <w:rPr>
                <w:rFonts w:ascii="Times New Roman" w:hAnsi="Times New Roman" w:eastAsia="Times New Roman" w:cs="Times New Roman"/>
                <w:spacing w:val="30"/>
                <w:sz w:val="27"/>
                <w:szCs w:val="27"/>
              </w:rPr>
            </w:rPrChange>
          </w:rPr>
          <w:delText xml:space="preserve">  </w:delText>
        </w:r>
      </w:del>
      <w:del w:id="51398" w:author="seewo" w:date="2024-05-20T17:51:36Z">
        <w:r>
          <w:rPr>
            <w:rFonts w:ascii="仿宋" w:hAnsi="仿宋" w:eastAsia="仿宋" w:cs="仿宋"/>
            <w:color w:val="auto"/>
            <w:spacing w:val="6"/>
            <w:sz w:val="27"/>
            <w:szCs w:val="27"/>
            <w:highlight w:val="none"/>
            <w:rPrChange w:id="51399" w:author="张正鑫" w:date="2024-09-28T08:45:58Z">
              <w:rPr>
                <w:rFonts w:ascii="仿宋" w:hAnsi="仿宋" w:eastAsia="仿宋" w:cs="仿宋"/>
                <w:spacing w:val="6"/>
                <w:sz w:val="27"/>
                <w:szCs w:val="27"/>
              </w:rPr>
            </w:rPrChange>
          </w:rPr>
          <w:delText>专业带头人奖金扣除金额按学院专业带头人管理办法执行。</w:delText>
        </w:r>
      </w:del>
    </w:p>
    <w:p w14:paraId="0B59251E">
      <w:pPr>
        <w:spacing w:before="0" w:line="360" w:lineRule="auto"/>
        <w:ind w:left="565"/>
        <w:jc w:val="both"/>
        <w:rPr>
          <w:del w:id="51401" w:author="seewo" w:date="2024-05-20T17:51:36Z"/>
          <w:rFonts w:ascii="仿宋" w:hAnsi="仿宋" w:eastAsia="仿宋" w:cs="仿宋"/>
          <w:color w:val="auto"/>
          <w:sz w:val="27"/>
          <w:szCs w:val="27"/>
          <w:highlight w:val="none"/>
          <w:rPrChange w:id="51402" w:author="张正鑫" w:date="2024-09-28T08:45:58Z">
            <w:rPr>
              <w:del w:id="51403" w:author="seewo" w:date="2024-05-20T17:51:36Z"/>
              <w:rFonts w:ascii="仿宋" w:hAnsi="仿宋" w:eastAsia="仿宋" w:cs="仿宋"/>
              <w:sz w:val="27"/>
              <w:szCs w:val="27"/>
            </w:rPr>
          </w:rPrChange>
        </w:rPr>
        <w:pPrChange w:id="51400" w:author="？！。。。" w:date="2024-04-03T15:04:15Z">
          <w:pPr>
            <w:spacing w:before="236" w:line="222" w:lineRule="auto"/>
            <w:ind w:left="565"/>
          </w:pPr>
        </w:pPrChange>
      </w:pPr>
      <w:del w:id="51404" w:author="seewo" w:date="2024-05-20T17:51:36Z">
        <w:r>
          <w:rPr>
            <w:rFonts w:ascii="仿宋" w:hAnsi="仿宋" w:eastAsia="仿宋" w:cs="仿宋"/>
            <w:color w:val="auto"/>
            <w:spacing w:val="7"/>
            <w:sz w:val="27"/>
            <w:szCs w:val="27"/>
            <w:highlight w:val="none"/>
            <w:rPrChange w:id="51405" w:author="张正鑫" w:date="2024-09-28T08:45:58Z">
              <w:rPr>
                <w:rFonts w:ascii="仿宋" w:hAnsi="仿宋" w:eastAsia="仿宋" w:cs="仿宋"/>
                <w:spacing w:val="7"/>
                <w:sz w:val="27"/>
                <w:szCs w:val="27"/>
              </w:rPr>
            </w:rPrChange>
          </w:rPr>
          <w:delText>4.5 监考费、补考费计算</w:delText>
        </w:r>
      </w:del>
    </w:p>
    <w:p w14:paraId="2B85E482">
      <w:pPr>
        <w:spacing w:before="0" w:line="360" w:lineRule="auto"/>
        <w:ind w:left="565"/>
        <w:jc w:val="both"/>
        <w:rPr>
          <w:del w:id="51407" w:author="seewo" w:date="2024-05-20T17:51:36Z"/>
          <w:rFonts w:ascii="仿宋" w:hAnsi="仿宋" w:eastAsia="仿宋" w:cs="仿宋"/>
          <w:color w:val="auto"/>
          <w:sz w:val="27"/>
          <w:szCs w:val="27"/>
          <w:highlight w:val="none"/>
          <w:rPrChange w:id="51408" w:author="张正鑫" w:date="2024-09-28T08:45:58Z">
            <w:rPr>
              <w:del w:id="51409" w:author="seewo" w:date="2024-05-20T17:51:36Z"/>
              <w:rFonts w:ascii="仿宋" w:hAnsi="仿宋" w:eastAsia="仿宋" w:cs="仿宋"/>
              <w:sz w:val="27"/>
              <w:szCs w:val="27"/>
            </w:rPr>
          </w:rPrChange>
        </w:rPr>
        <w:pPrChange w:id="51406" w:author="？！。。。" w:date="2024-04-03T15:04:15Z">
          <w:pPr>
            <w:spacing w:before="196" w:line="520" w:lineRule="exact"/>
            <w:ind w:left="565"/>
          </w:pPr>
        </w:pPrChange>
      </w:pPr>
      <w:del w:id="51410" w:author="seewo" w:date="2024-05-20T17:51:36Z">
        <w:r>
          <w:rPr>
            <w:rFonts w:ascii="仿宋" w:hAnsi="仿宋" w:eastAsia="仿宋" w:cs="仿宋"/>
            <w:color w:val="auto"/>
            <w:spacing w:val="2"/>
            <w:position w:val="18"/>
            <w:sz w:val="27"/>
            <w:szCs w:val="27"/>
            <w:highlight w:val="none"/>
            <w:rPrChange w:id="51411" w:author="张正鑫" w:date="2024-09-28T08:45:58Z">
              <w:rPr>
                <w:rFonts w:ascii="仿宋" w:hAnsi="仿宋" w:eastAsia="仿宋" w:cs="仿宋"/>
                <w:spacing w:val="2"/>
                <w:position w:val="18"/>
                <w:sz w:val="27"/>
                <w:szCs w:val="27"/>
              </w:rPr>
            </w:rPrChange>
          </w:rPr>
          <w:delText>承担学院期末监考、补考监考的，监考费按每场每人20元计算；</w:delText>
        </w:r>
      </w:del>
    </w:p>
    <w:p w14:paraId="78BBF22C">
      <w:pPr>
        <w:spacing w:before="0" w:line="360" w:lineRule="auto"/>
        <w:ind w:left="4"/>
        <w:jc w:val="both"/>
        <w:rPr>
          <w:del w:id="51413" w:author="seewo" w:date="2024-05-20T17:51:36Z"/>
          <w:rFonts w:ascii="仿宋" w:hAnsi="仿宋" w:eastAsia="仿宋" w:cs="仿宋"/>
          <w:color w:val="auto"/>
          <w:sz w:val="27"/>
          <w:szCs w:val="27"/>
          <w:highlight w:val="none"/>
          <w:rPrChange w:id="51414" w:author="张正鑫" w:date="2024-09-28T08:45:58Z">
            <w:rPr>
              <w:del w:id="51415" w:author="seewo" w:date="2024-05-20T17:51:36Z"/>
              <w:rFonts w:ascii="仿宋" w:hAnsi="仿宋" w:eastAsia="仿宋" w:cs="仿宋"/>
              <w:sz w:val="27"/>
              <w:szCs w:val="27"/>
            </w:rPr>
          </w:rPrChange>
        </w:rPr>
        <w:pPrChange w:id="51412" w:author="？！。。。" w:date="2024-04-03T15:04:15Z">
          <w:pPr>
            <w:spacing w:before="1" w:line="221" w:lineRule="auto"/>
            <w:ind w:left="4"/>
          </w:pPr>
        </w:pPrChange>
      </w:pPr>
      <w:del w:id="51416" w:author="seewo" w:date="2024-05-20T17:51:36Z">
        <w:r>
          <w:rPr>
            <w:rFonts w:ascii="仿宋" w:hAnsi="仿宋" w:eastAsia="仿宋" w:cs="仿宋"/>
            <w:color w:val="auto"/>
            <w:spacing w:val="11"/>
            <w:sz w:val="27"/>
            <w:szCs w:val="27"/>
            <w:highlight w:val="none"/>
            <w:rPrChange w:id="51417" w:author="张正鑫" w:date="2024-09-28T08:45:58Z">
              <w:rPr>
                <w:rFonts w:ascii="仿宋" w:hAnsi="仿宋" w:eastAsia="仿宋" w:cs="仿宋"/>
                <w:spacing w:val="11"/>
                <w:sz w:val="27"/>
                <w:szCs w:val="27"/>
              </w:rPr>
            </w:rPrChange>
          </w:rPr>
          <w:delText>补考费按学生补考每人次3元计算。</w:delText>
        </w:r>
      </w:del>
    </w:p>
    <w:p w14:paraId="66DB1312">
      <w:pPr>
        <w:spacing w:before="0" w:line="360" w:lineRule="auto"/>
        <w:ind w:left="565"/>
        <w:jc w:val="both"/>
        <w:rPr>
          <w:del w:id="51419" w:author="seewo" w:date="2024-05-20T17:51:36Z"/>
          <w:rFonts w:ascii="仿宋" w:hAnsi="仿宋" w:eastAsia="仿宋" w:cs="仿宋"/>
          <w:color w:val="auto"/>
          <w:sz w:val="27"/>
          <w:szCs w:val="27"/>
          <w:highlight w:val="none"/>
          <w:rPrChange w:id="51420" w:author="张正鑫" w:date="2024-09-28T08:45:58Z">
            <w:rPr>
              <w:del w:id="51421" w:author="seewo" w:date="2024-05-20T17:51:36Z"/>
              <w:rFonts w:ascii="仿宋" w:hAnsi="仿宋" w:eastAsia="仿宋" w:cs="仿宋"/>
              <w:sz w:val="27"/>
              <w:szCs w:val="27"/>
            </w:rPr>
          </w:rPrChange>
        </w:rPr>
        <w:pPrChange w:id="51418" w:author="？！。。。" w:date="2024-04-03T15:04:15Z">
          <w:pPr>
            <w:spacing w:before="200" w:line="224" w:lineRule="auto"/>
            <w:ind w:left="565"/>
          </w:pPr>
        </w:pPrChange>
      </w:pPr>
      <w:del w:id="51422" w:author="seewo" w:date="2024-05-20T17:51:36Z">
        <w:r>
          <w:rPr>
            <w:rFonts w:ascii="仿宋" w:hAnsi="仿宋" w:eastAsia="仿宋" w:cs="仿宋"/>
            <w:color w:val="auto"/>
            <w:spacing w:val="5"/>
            <w:sz w:val="27"/>
            <w:szCs w:val="27"/>
            <w:highlight w:val="none"/>
            <w:rPrChange w:id="51423" w:author="张正鑫" w:date="2024-09-28T08:45:58Z">
              <w:rPr>
                <w:rFonts w:ascii="仿宋" w:hAnsi="仿宋" w:eastAsia="仿宋" w:cs="仿宋"/>
                <w:spacing w:val="5"/>
                <w:sz w:val="27"/>
                <w:szCs w:val="27"/>
              </w:rPr>
            </w:rPrChange>
          </w:rPr>
          <w:delText>4.6  其它规定</w:delText>
        </w:r>
      </w:del>
    </w:p>
    <w:p w14:paraId="0BA29D70">
      <w:pPr>
        <w:spacing w:before="0" w:line="360" w:lineRule="auto"/>
        <w:ind w:right="42"/>
        <w:jc w:val="both"/>
        <w:rPr>
          <w:del w:id="51425" w:author="seewo" w:date="2024-05-20T17:51:36Z"/>
          <w:rFonts w:ascii="仿宋" w:hAnsi="仿宋" w:eastAsia="仿宋" w:cs="仿宋"/>
          <w:color w:val="auto"/>
          <w:sz w:val="27"/>
          <w:szCs w:val="27"/>
          <w:highlight w:val="none"/>
          <w:rPrChange w:id="51426" w:author="张正鑫" w:date="2024-09-28T08:45:58Z">
            <w:rPr>
              <w:del w:id="51427" w:author="seewo" w:date="2024-05-20T17:51:36Z"/>
              <w:rFonts w:ascii="仿宋" w:hAnsi="仿宋" w:eastAsia="仿宋" w:cs="仿宋"/>
              <w:sz w:val="27"/>
              <w:szCs w:val="27"/>
            </w:rPr>
          </w:rPrChange>
        </w:rPr>
        <w:pPrChange w:id="51424" w:author="？！。。。" w:date="2024-04-03T15:04:15Z">
          <w:pPr>
            <w:spacing w:before="188" w:line="521" w:lineRule="exact"/>
            <w:ind w:right="42"/>
            <w:jc w:val="right"/>
          </w:pPr>
        </w:pPrChange>
      </w:pPr>
      <w:del w:id="51428" w:author="seewo" w:date="2024-05-20T17:51:36Z">
        <w:r>
          <w:rPr>
            <w:rFonts w:ascii="仿宋" w:hAnsi="仿宋" w:eastAsia="仿宋" w:cs="仿宋"/>
            <w:color w:val="auto"/>
            <w:spacing w:val="9"/>
            <w:position w:val="18"/>
            <w:sz w:val="27"/>
            <w:szCs w:val="27"/>
            <w:highlight w:val="none"/>
            <w:rPrChange w:id="51429" w:author="张正鑫" w:date="2024-09-28T08:45:58Z">
              <w:rPr>
                <w:rFonts w:ascii="仿宋" w:hAnsi="仿宋" w:eastAsia="仿宋" w:cs="仿宋"/>
                <w:spacing w:val="9"/>
                <w:position w:val="18"/>
                <w:sz w:val="27"/>
                <w:szCs w:val="27"/>
              </w:rPr>
            </w:rPrChange>
          </w:rPr>
          <w:delText>4.6.1  承担函授课、职业培训课教师的课时量、课时费由学院</w:delText>
        </w:r>
      </w:del>
    </w:p>
    <w:p w14:paraId="47617E24">
      <w:pPr>
        <w:spacing w:before="0" w:line="360" w:lineRule="auto"/>
        <w:ind w:left="4"/>
        <w:jc w:val="both"/>
        <w:rPr>
          <w:del w:id="51431" w:author="seewo" w:date="2024-05-20T17:51:36Z"/>
          <w:rFonts w:ascii="仿宋" w:hAnsi="仿宋" w:eastAsia="仿宋" w:cs="仿宋"/>
          <w:color w:val="auto"/>
          <w:sz w:val="27"/>
          <w:szCs w:val="27"/>
          <w:highlight w:val="none"/>
          <w:rPrChange w:id="51432" w:author="张正鑫" w:date="2024-09-28T08:45:58Z">
            <w:rPr>
              <w:del w:id="51433" w:author="seewo" w:date="2024-05-20T17:51:36Z"/>
              <w:rFonts w:ascii="仿宋" w:hAnsi="仿宋" w:eastAsia="仿宋" w:cs="仿宋"/>
              <w:sz w:val="27"/>
              <w:szCs w:val="27"/>
            </w:rPr>
          </w:rPrChange>
        </w:rPr>
        <w:pPrChange w:id="51430" w:author="？！。。。" w:date="2024-04-03T15:04:15Z">
          <w:pPr>
            <w:spacing w:before="1" w:line="222" w:lineRule="auto"/>
            <w:ind w:left="4"/>
          </w:pPr>
        </w:pPrChange>
      </w:pPr>
      <w:del w:id="51434" w:author="seewo" w:date="2024-05-20T17:51:36Z">
        <w:r>
          <w:rPr>
            <w:rFonts w:ascii="仿宋" w:hAnsi="仿宋" w:eastAsia="仿宋" w:cs="仿宋"/>
            <w:color w:val="auto"/>
            <w:spacing w:val="2"/>
            <w:sz w:val="27"/>
            <w:szCs w:val="27"/>
            <w:highlight w:val="none"/>
            <w:rPrChange w:id="51435" w:author="张正鑫" w:date="2024-09-28T08:45:58Z">
              <w:rPr>
                <w:rFonts w:ascii="仿宋" w:hAnsi="仿宋" w:eastAsia="仿宋" w:cs="仿宋"/>
                <w:spacing w:val="2"/>
                <w:sz w:val="27"/>
                <w:szCs w:val="27"/>
              </w:rPr>
            </w:rPrChange>
          </w:rPr>
          <w:delText>培训部按有关规定发放。</w:delText>
        </w:r>
      </w:del>
    </w:p>
    <w:p w14:paraId="79F5EDE0">
      <w:pPr>
        <w:spacing w:before="0" w:line="360" w:lineRule="auto"/>
        <w:ind w:left="565"/>
        <w:jc w:val="both"/>
        <w:rPr>
          <w:del w:id="51437" w:author="seewo" w:date="2024-05-20T17:51:36Z"/>
          <w:rFonts w:ascii="仿宋" w:hAnsi="仿宋" w:eastAsia="仿宋" w:cs="仿宋"/>
          <w:color w:val="auto"/>
          <w:sz w:val="27"/>
          <w:szCs w:val="27"/>
          <w:highlight w:val="none"/>
          <w:rPrChange w:id="51438" w:author="张正鑫" w:date="2024-09-28T08:45:58Z">
            <w:rPr>
              <w:del w:id="51439" w:author="seewo" w:date="2024-05-20T17:51:36Z"/>
              <w:rFonts w:ascii="仿宋" w:hAnsi="仿宋" w:eastAsia="仿宋" w:cs="仿宋"/>
              <w:sz w:val="27"/>
              <w:szCs w:val="27"/>
            </w:rPr>
          </w:rPrChange>
        </w:rPr>
        <w:pPrChange w:id="51436" w:author="？！。。。" w:date="2024-04-03T15:04:15Z">
          <w:pPr>
            <w:spacing w:before="193" w:line="222" w:lineRule="auto"/>
            <w:ind w:left="565"/>
          </w:pPr>
        </w:pPrChange>
      </w:pPr>
      <w:del w:id="51440" w:author="seewo" w:date="2024-05-20T17:51:36Z">
        <w:r>
          <w:rPr>
            <w:rFonts w:ascii="仿宋" w:hAnsi="仿宋" w:eastAsia="仿宋" w:cs="仿宋"/>
            <w:color w:val="auto"/>
            <w:spacing w:val="1"/>
            <w:sz w:val="27"/>
            <w:szCs w:val="27"/>
            <w:highlight w:val="none"/>
            <w:rPrChange w:id="51441" w:author="张正鑫" w:date="2024-09-28T08:45:58Z">
              <w:rPr>
                <w:rFonts w:ascii="仿宋" w:hAnsi="仿宋" w:eastAsia="仿宋" w:cs="仿宋"/>
                <w:spacing w:val="1"/>
                <w:sz w:val="27"/>
                <w:szCs w:val="27"/>
              </w:rPr>
            </w:rPrChange>
          </w:rPr>
          <w:delText>4.6.2</w:delText>
        </w:r>
      </w:del>
      <w:del w:id="51442" w:author="seewo" w:date="2024-05-20T17:51:36Z">
        <w:r>
          <w:rPr>
            <w:rFonts w:ascii="仿宋" w:hAnsi="仿宋" w:eastAsia="仿宋" w:cs="仿宋"/>
            <w:color w:val="auto"/>
            <w:spacing w:val="48"/>
            <w:sz w:val="27"/>
            <w:szCs w:val="27"/>
            <w:highlight w:val="none"/>
            <w:rPrChange w:id="51443" w:author="张正鑫" w:date="2024-09-28T08:45:58Z">
              <w:rPr>
                <w:rFonts w:ascii="仿宋" w:hAnsi="仿宋" w:eastAsia="仿宋" w:cs="仿宋"/>
                <w:spacing w:val="48"/>
                <w:sz w:val="27"/>
                <w:szCs w:val="27"/>
              </w:rPr>
            </w:rPrChange>
          </w:rPr>
          <w:delText xml:space="preserve"> </w:delText>
        </w:r>
      </w:del>
      <w:del w:id="51444" w:author="seewo" w:date="2024-05-20T17:51:36Z">
        <w:r>
          <w:rPr>
            <w:rFonts w:ascii="仿宋" w:hAnsi="仿宋" w:eastAsia="仿宋" w:cs="仿宋"/>
            <w:color w:val="auto"/>
            <w:spacing w:val="1"/>
            <w:sz w:val="27"/>
            <w:szCs w:val="27"/>
            <w:highlight w:val="none"/>
            <w:rPrChange w:id="51445" w:author="张正鑫" w:date="2024-09-28T08:45:58Z">
              <w:rPr>
                <w:rFonts w:ascii="仿宋" w:hAnsi="仿宋" w:eastAsia="仿宋" w:cs="仿宋"/>
                <w:spacing w:val="1"/>
                <w:sz w:val="27"/>
                <w:szCs w:val="27"/>
              </w:rPr>
            </w:rPrChange>
          </w:rPr>
          <w:delText>幼儿教师课时费计算。</w:delText>
        </w:r>
      </w:del>
    </w:p>
    <w:p w14:paraId="3A76D600">
      <w:pPr>
        <w:spacing w:before="0" w:line="360" w:lineRule="auto"/>
        <w:ind w:left="565"/>
        <w:jc w:val="both"/>
        <w:rPr>
          <w:del w:id="51447" w:author="seewo" w:date="2024-05-20T17:51:36Z"/>
          <w:rFonts w:ascii="仿宋" w:hAnsi="仿宋" w:eastAsia="仿宋" w:cs="仿宋"/>
          <w:color w:val="auto"/>
          <w:sz w:val="27"/>
          <w:szCs w:val="27"/>
          <w:highlight w:val="none"/>
          <w:rPrChange w:id="51448" w:author="张正鑫" w:date="2024-09-28T08:45:58Z">
            <w:rPr>
              <w:del w:id="51449" w:author="seewo" w:date="2024-05-20T17:51:36Z"/>
              <w:rFonts w:ascii="仿宋" w:hAnsi="仿宋" w:eastAsia="仿宋" w:cs="仿宋"/>
              <w:sz w:val="27"/>
              <w:szCs w:val="27"/>
            </w:rPr>
          </w:rPrChange>
        </w:rPr>
        <w:pPrChange w:id="51446" w:author="？！。。。" w:date="2024-04-03T15:04:15Z">
          <w:pPr>
            <w:spacing w:before="195" w:line="222" w:lineRule="auto"/>
            <w:ind w:left="565"/>
          </w:pPr>
        </w:pPrChange>
      </w:pPr>
      <w:del w:id="51450" w:author="seewo" w:date="2024-05-20T17:51:36Z">
        <w:r>
          <w:rPr>
            <w:color w:val="auto"/>
            <w:highlight w:val="none"/>
            <w:rPrChange w:id="51451" w:author="张正鑫" w:date="2024-09-28T08:45:58Z">
              <w:rPr/>
            </w:rPrChange>
          </w:rPr>
          <w:fldChar w:fldCharType="begin"/>
        </w:r>
      </w:del>
      <w:del w:id="51452" w:author="seewo" w:date="2024-05-20T17:51:36Z">
        <w:r>
          <w:rPr>
            <w:color w:val="auto"/>
            <w:highlight w:val="none"/>
            <w:rPrChange w:id="51453" w:author="张正鑫" w:date="2024-09-28T08:45:58Z">
              <w:rPr/>
            </w:rPrChange>
          </w:rPr>
          <w:delInstrText xml:space="preserve"> HYPERLINK "4.6.2.1" </w:delInstrText>
        </w:r>
      </w:del>
      <w:del w:id="51454" w:author="seewo" w:date="2024-05-20T17:51:36Z">
        <w:r>
          <w:rPr>
            <w:color w:val="auto"/>
            <w:highlight w:val="none"/>
            <w:rPrChange w:id="51455" w:author="张正鑫" w:date="2024-09-28T08:45:58Z">
              <w:rPr/>
            </w:rPrChange>
          </w:rPr>
          <w:fldChar w:fldCharType="separate"/>
        </w:r>
      </w:del>
      <w:del w:id="51456" w:author="seewo" w:date="2024-05-20T17:51:36Z">
        <w:r>
          <w:rPr>
            <w:rFonts w:ascii="仿宋" w:hAnsi="仿宋" w:eastAsia="仿宋" w:cs="仿宋"/>
            <w:color w:val="auto"/>
            <w:spacing w:val="8"/>
            <w:sz w:val="27"/>
            <w:szCs w:val="27"/>
            <w:highlight w:val="none"/>
            <w:rPrChange w:id="51457" w:author="张正鑫" w:date="2024-09-28T08:45:58Z">
              <w:rPr>
                <w:rFonts w:ascii="仿宋" w:hAnsi="仿宋" w:eastAsia="仿宋" w:cs="仿宋"/>
                <w:spacing w:val="8"/>
                <w:sz w:val="27"/>
                <w:szCs w:val="27"/>
              </w:rPr>
            </w:rPrChange>
          </w:rPr>
          <w:delText>4.6.2.1</w:delText>
        </w:r>
      </w:del>
      <w:del w:id="51458" w:author="seewo" w:date="2024-05-20T17:51:36Z">
        <w:r>
          <w:rPr>
            <w:rFonts w:ascii="仿宋" w:hAnsi="仿宋" w:eastAsia="仿宋" w:cs="仿宋"/>
            <w:color w:val="auto"/>
            <w:spacing w:val="8"/>
            <w:sz w:val="27"/>
            <w:szCs w:val="27"/>
            <w:highlight w:val="none"/>
            <w:rPrChange w:id="51459" w:author="张正鑫" w:date="2024-09-28T08:45:58Z">
              <w:rPr>
                <w:rFonts w:ascii="仿宋" w:hAnsi="仿宋" w:eastAsia="仿宋" w:cs="仿宋"/>
                <w:spacing w:val="8"/>
                <w:sz w:val="27"/>
                <w:szCs w:val="27"/>
              </w:rPr>
            </w:rPrChange>
          </w:rPr>
          <w:fldChar w:fldCharType="end"/>
        </w:r>
      </w:del>
      <w:del w:id="51460" w:author="seewo" w:date="2024-05-20T17:51:36Z">
        <w:r>
          <w:rPr>
            <w:rFonts w:ascii="仿宋" w:hAnsi="仿宋" w:eastAsia="仿宋" w:cs="仿宋"/>
            <w:color w:val="auto"/>
            <w:spacing w:val="53"/>
            <w:sz w:val="27"/>
            <w:szCs w:val="27"/>
            <w:highlight w:val="none"/>
            <w:rPrChange w:id="51461" w:author="张正鑫" w:date="2024-09-28T08:45:58Z">
              <w:rPr>
                <w:rFonts w:ascii="仿宋" w:hAnsi="仿宋" w:eastAsia="仿宋" w:cs="仿宋"/>
                <w:spacing w:val="53"/>
                <w:sz w:val="27"/>
                <w:szCs w:val="27"/>
              </w:rPr>
            </w:rPrChange>
          </w:rPr>
          <w:delText xml:space="preserve"> </w:delText>
        </w:r>
      </w:del>
      <w:del w:id="51462" w:author="seewo" w:date="2024-05-20T17:51:36Z">
        <w:r>
          <w:rPr>
            <w:rFonts w:ascii="仿宋" w:hAnsi="仿宋" w:eastAsia="仿宋" w:cs="仿宋"/>
            <w:color w:val="auto"/>
            <w:spacing w:val="8"/>
            <w:sz w:val="27"/>
            <w:szCs w:val="27"/>
            <w:highlight w:val="none"/>
            <w:rPrChange w:id="51463" w:author="张正鑫" w:date="2024-09-28T08:45:58Z">
              <w:rPr>
                <w:rFonts w:ascii="仿宋" w:hAnsi="仿宋" w:eastAsia="仿宋" w:cs="仿宋"/>
                <w:spacing w:val="8"/>
                <w:sz w:val="27"/>
                <w:szCs w:val="27"/>
              </w:rPr>
            </w:rPrChange>
          </w:rPr>
          <w:delText>幼儿教师每人每学期课时费1000元。</w:delText>
        </w:r>
      </w:del>
    </w:p>
    <w:p w14:paraId="74F82233">
      <w:pPr>
        <w:spacing w:before="0" w:line="360" w:lineRule="auto"/>
        <w:ind w:right="48"/>
        <w:jc w:val="both"/>
        <w:rPr>
          <w:del w:id="51465" w:author="seewo" w:date="2024-05-20T17:51:36Z"/>
          <w:rFonts w:ascii="仿宋" w:hAnsi="仿宋" w:eastAsia="仿宋" w:cs="仿宋"/>
          <w:color w:val="auto"/>
          <w:sz w:val="27"/>
          <w:szCs w:val="27"/>
          <w:highlight w:val="none"/>
          <w:rPrChange w:id="51466" w:author="张正鑫" w:date="2024-09-28T08:45:58Z">
            <w:rPr>
              <w:del w:id="51467" w:author="seewo" w:date="2024-05-20T17:51:36Z"/>
              <w:rFonts w:ascii="仿宋" w:hAnsi="仿宋" w:eastAsia="仿宋" w:cs="仿宋"/>
              <w:sz w:val="27"/>
              <w:szCs w:val="27"/>
            </w:rPr>
          </w:rPrChange>
        </w:rPr>
        <w:pPrChange w:id="51464" w:author="？！。。。" w:date="2024-04-03T15:04:15Z">
          <w:pPr>
            <w:spacing w:before="194" w:line="522" w:lineRule="exact"/>
            <w:ind w:right="48"/>
            <w:jc w:val="right"/>
          </w:pPr>
        </w:pPrChange>
      </w:pPr>
      <w:del w:id="51468" w:author="张正鑫" w:date="2024-09-26T10:47:27Z">
        <w:r>
          <w:rPr>
            <w:color w:val="auto"/>
            <w:highlight w:val="none"/>
            <w:rPrChange w:id="51469" w:author="张正鑫" w:date="2024-09-28T08:45:58Z">
              <w:rPr/>
            </w:rPrChange>
          </w:rPr>
          <w:fldChar w:fldCharType="begin"/>
        </w:r>
      </w:del>
      <w:del w:id="51470" w:author="张正鑫" w:date="2024-09-26T10:47:27Z">
        <w:r>
          <w:rPr>
            <w:color w:val="auto"/>
            <w:highlight w:val="none"/>
            <w:rPrChange w:id="51471" w:author="张正鑫" w:date="2024-09-28T08:45:58Z">
              <w:rPr/>
            </w:rPrChange>
          </w:rPr>
          <w:delInstrText xml:space="preserve"> HYPERLINK "4.6.2.2" </w:delInstrText>
        </w:r>
      </w:del>
      <w:del w:id="51472" w:author="张正鑫" w:date="2024-09-26T10:47:27Z">
        <w:r>
          <w:rPr>
            <w:color w:val="auto"/>
            <w:highlight w:val="none"/>
            <w:rPrChange w:id="51473" w:author="张正鑫" w:date="2024-09-28T08:45:58Z">
              <w:rPr/>
            </w:rPrChange>
          </w:rPr>
          <w:fldChar w:fldCharType="separate"/>
        </w:r>
      </w:del>
      <w:del w:id="51474" w:author="张正鑫" w:date="2024-09-26T10:47:27Z">
        <w:r>
          <w:rPr>
            <w:rFonts w:ascii="仿宋" w:hAnsi="仿宋" w:eastAsia="仿宋" w:cs="仿宋"/>
            <w:color w:val="auto"/>
            <w:spacing w:val="7"/>
            <w:position w:val="18"/>
            <w:sz w:val="27"/>
            <w:szCs w:val="27"/>
            <w:highlight w:val="none"/>
            <w:rPrChange w:id="51475" w:author="张正鑫" w:date="2024-09-28T08:45:58Z">
              <w:rPr>
                <w:rFonts w:ascii="仿宋" w:hAnsi="仿宋" w:eastAsia="仿宋" w:cs="仿宋"/>
                <w:spacing w:val="7"/>
                <w:position w:val="18"/>
                <w:sz w:val="27"/>
                <w:szCs w:val="27"/>
              </w:rPr>
            </w:rPrChange>
          </w:rPr>
          <w:delText>4.6.2.2</w:delText>
        </w:r>
      </w:del>
      <w:del w:id="51476" w:author="张正鑫" w:date="2024-09-26T10:47:27Z">
        <w:r>
          <w:rPr>
            <w:rFonts w:ascii="仿宋" w:hAnsi="仿宋" w:eastAsia="仿宋" w:cs="仿宋"/>
            <w:color w:val="auto"/>
            <w:spacing w:val="7"/>
            <w:position w:val="18"/>
            <w:sz w:val="27"/>
            <w:szCs w:val="27"/>
            <w:highlight w:val="none"/>
            <w:rPrChange w:id="51477" w:author="张正鑫" w:date="2024-09-28T08:45:58Z">
              <w:rPr>
                <w:rFonts w:ascii="仿宋" w:hAnsi="仿宋" w:eastAsia="仿宋" w:cs="仿宋"/>
                <w:spacing w:val="7"/>
                <w:position w:val="18"/>
                <w:sz w:val="27"/>
                <w:szCs w:val="27"/>
              </w:rPr>
            </w:rPrChange>
          </w:rPr>
          <w:fldChar w:fldCharType="end"/>
        </w:r>
      </w:del>
      <w:del w:id="51478" w:author="seewo" w:date="2024-05-20T17:51:36Z">
        <w:r>
          <w:rPr>
            <w:rFonts w:ascii="仿宋" w:hAnsi="仿宋" w:eastAsia="仿宋" w:cs="仿宋"/>
            <w:color w:val="auto"/>
            <w:spacing w:val="66"/>
            <w:position w:val="18"/>
            <w:sz w:val="27"/>
            <w:szCs w:val="27"/>
            <w:highlight w:val="none"/>
            <w:rPrChange w:id="51479" w:author="张正鑫" w:date="2024-09-28T08:45:58Z">
              <w:rPr>
                <w:rFonts w:ascii="仿宋" w:hAnsi="仿宋" w:eastAsia="仿宋" w:cs="仿宋"/>
                <w:spacing w:val="66"/>
                <w:position w:val="18"/>
                <w:sz w:val="27"/>
                <w:szCs w:val="27"/>
              </w:rPr>
            </w:rPrChange>
          </w:rPr>
          <w:delText xml:space="preserve"> </w:delText>
        </w:r>
      </w:del>
      <w:del w:id="51480" w:author="seewo" w:date="2024-05-20T17:51:36Z">
        <w:r>
          <w:rPr>
            <w:rFonts w:ascii="仿宋" w:hAnsi="仿宋" w:eastAsia="仿宋" w:cs="仿宋"/>
            <w:color w:val="auto"/>
            <w:spacing w:val="7"/>
            <w:position w:val="18"/>
            <w:sz w:val="27"/>
            <w:szCs w:val="27"/>
            <w:highlight w:val="none"/>
            <w:rPrChange w:id="51481" w:author="张正鑫" w:date="2024-09-28T08:45:58Z">
              <w:rPr>
                <w:rFonts w:ascii="仿宋" w:hAnsi="仿宋" w:eastAsia="仿宋" w:cs="仿宋"/>
                <w:spacing w:val="7"/>
                <w:position w:val="18"/>
                <w:sz w:val="27"/>
                <w:szCs w:val="27"/>
              </w:rPr>
            </w:rPrChange>
          </w:rPr>
          <w:delText>社会人员幼儿入园学费总收入的70%作为幼儿教师超课</w:delText>
        </w:r>
      </w:del>
    </w:p>
    <w:p w14:paraId="459E96D0">
      <w:pPr>
        <w:spacing w:before="0" w:line="360" w:lineRule="auto"/>
        <w:ind w:left="4"/>
        <w:jc w:val="both"/>
        <w:rPr>
          <w:del w:id="51483" w:author="seewo" w:date="2024-05-20T17:51:36Z"/>
          <w:rFonts w:ascii="仿宋" w:hAnsi="仿宋" w:eastAsia="仿宋" w:cs="仿宋"/>
          <w:color w:val="auto"/>
          <w:sz w:val="27"/>
          <w:szCs w:val="27"/>
          <w:highlight w:val="none"/>
          <w:rPrChange w:id="51484" w:author="张正鑫" w:date="2024-09-28T08:45:58Z">
            <w:rPr>
              <w:del w:id="51485" w:author="seewo" w:date="2024-05-20T17:51:36Z"/>
              <w:rFonts w:ascii="仿宋" w:hAnsi="仿宋" w:eastAsia="仿宋" w:cs="仿宋"/>
              <w:sz w:val="27"/>
              <w:szCs w:val="27"/>
            </w:rPr>
          </w:rPrChange>
        </w:rPr>
        <w:pPrChange w:id="51482" w:author="？！。。。" w:date="2024-04-03T15:04:15Z">
          <w:pPr>
            <w:spacing w:before="1" w:line="221" w:lineRule="auto"/>
            <w:ind w:left="4"/>
          </w:pPr>
        </w:pPrChange>
      </w:pPr>
      <w:del w:id="51486" w:author="seewo" w:date="2024-05-20T17:51:36Z">
        <w:r>
          <w:rPr>
            <w:rFonts w:ascii="仿宋" w:hAnsi="仿宋" w:eastAsia="仿宋" w:cs="仿宋"/>
            <w:color w:val="auto"/>
            <w:sz w:val="27"/>
            <w:szCs w:val="27"/>
            <w:highlight w:val="none"/>
            <w:rPrChange w:id="51487" w:author="张正鑫" w:date="2024-09-28T08:45:58Z">
              <w:rPr>
                <w:rFonts w:ascii="仿宋" w:hAnsi="仿宋" w:eastAsia="仿宋" w:cs="仿宋"/>
                <w:sz w:val="27"/>
                <w:szCs w:val="27"/>
              </w:rPr>
            </w:rPrChange>
          </w:rPr>
          <w:delText>时费，按超课时量发放。</w:delText>
        </w:r>
      </w:del>
    </w:p>
    <w:p w14:paraId="4AA01005">
      <w:pPr>
        <w:spacing w:before="0" w:line="360" w:lineRule="auto"/>
        <w:ind w:left="565"/>
        <w:jc w:val="both"/>
        <w:rPr>
          <w:del w:id="51489" w:author="seewo" w:date="2024-05-20T17:51:36Z"/>
          <w:rFonts w:ascii="仿宋" w:hAnsi="仿宋" w:eastAsia="仿宋" w:cs="仿宋"/>
          <w:color w:val="auto"/>
          <w:sz w:val="27"/>
          <w:szCs w:val="27"/>
          <w:highlight w:val="none"/>
          <w:rPrChange w:id="51490" w:author="张正鑫" w:date="2024-09-28T08:45:58Z">
            <w:rPr>
              <w:del w:id="51491" w:author="seewo" w:date="2024-05-20T17:51:36Z"/>
              <w:rFonts w:ascii="仿宋" w:hAnsi="仿宋" w:eastAsia="仿宋" w:cs="仿宋"/>
              <w:sz w:val="27"/>
              <w:szCs w:val="27"/>
            </w:rPr>
          </w:rPrChange>
        </w:rPr>
        <w:pPrChange w:id="51488" w:author="？！。。。" w:date="2024-04-03T15:04:15Z">
          <w:pPr>
            <w:spacing w:before="194" w:line="221" w:lineRule="auto"/>
            <w:ind w:left="565"/>
          </w:pPr>
        </w:pPrChange>
      </w:pPr>
      <w:del w:id="51492" w:author="seewo" w:date="2024-05-20T17:51:36Z">
        <w:r>
          <w:rPr>
            <w:rFonts w:ascii="仿宋" w:hAnsi="仿宋" w:eastAsia="仿宋" w:cs="仿宋"/>
            <w:color w:val="auto"/>
            <w:spacing w:val="25"/>
            <w:sz w:val="27"/>
            <w:szCs w:val="27"/>
            <w:highlight w:val="none"/>
            <w:rPrChange w:id="51493" w:author="张正鑫" w:date="2024-09-28T08:45:58Z">
              <w:rPr>
                <w:rFonts w:ascii="仿宋" w:hAnsi="仿宋" w:eastAsia="仿宋" w:cs="仿宋"/>
                <w:spacing w:val="25"/>
                <w:sz w:val="27"/>
                <w:szCs w:val="27"/>
              </w:rPr>
            </w:rPrChange>
          </w:rPr>
          <w:delText>4.6.3本办法自2014年1月1日起执行。</w:delText>
        </w:r>
      </w:del>
    </w:p>
    <w:p w14:paraId="175377CC">
      <w:pPr>
        <w:spacing w:before="0" w:line="360" w:lineRule="auto"/>
        <w:ind w:left="565"/>
        <w:jc w:val="both"/>
        <w:rPr>
          <w:del w:id="51495" w:author="seewo" w:date="2024-05-20T17:51:36Z"/>
          <w:rFonts w:ascii="仿宋" w:hAnsi="仿宋" w:eastAsia="仿宋" w:cs="仿宋"/>
          <w:color w:val="auto"/>
          <w:sz w:val="27"/>
          <w:szCs w:val="27"/>
          <w:highlight w:val="none"/>
          <w:rPrChange w:id="51496" w:author="张正鑫" w:date="2024-09-28T08:45:58Z">
            <w:rPr>
              <w:del w:id="51497" w:author="seewo" w:date="2024-05-20T17:51:36Z"/>
              <w:rFonts w:ascii="仿宋" w:hAnsi="仿宋" w:eastAsia="仿宋" w:cs="仿宋"/>
              <w:sz w:val="27"/>
              <w:szCs w:val="27"/>
            </w:rPr>
          </w:rPrChange>
        </w:rPr>
        <w:pPrChange w:id="51494" w:author="？！。。。" w:date="2024-04-03T15:04:15Z">
          <w:pPr>
            <w:spacing w:before="200" w:line="222" w:lineRule="auto"/>
            <w:ind w:left="565"/>
          </w:pPr>
        </w:pPrChange>
      </w:pPr>
      <w:del w:id="51498" w:author="seewo" w:date="2024-05-20T17:51:36Z">
        <w:r>
          <w:rPr>
            <w:rFonts w:ascii="仿宋" w:hAnsi="仿宋" w:eastAsia="仿宋" w:cs="仿宋"/>
            <w:color w:val="auto"/>
            <w:spacing w:val="1"/>
            <w:sz w:val="27"/>
            <w:szCs w:val="27"/>
            <w:highlight w:val="none"/>
            <w:rPrChange w:id="51499" w:author="张正鑫" w:date="2024-09-28T08:45:58Z">
              <w:rPr>
                <w:rFonts w:ascii="仿宋" w:hAnsi="仿宋" w:eastAsia="仿宋" w:cs="仿宋"/>
                <w:spacing w:val="1"/>
                <w:sz w:val="27"/>
                <w:szCs w:val="27"/>
              </w:rPr>
            </w:rPrChange>
          </w:rPr>
          <w:delText>本办法由教务处负责解释。</w:delText>
        </w:r>
      </w:del>
    </w:p>
    <w:p w14:paraId="15B184DC">
      <w:pPr>
        <w:pStyle w:val="3"/>
        <w:spacing w:before="0" w:line="360" w:lineRule="auto"/>
        <w:ind w:left="8"/>
        <w:jc w:val="both"/>
        <w:rPr>
          <w:del w:id="51501" w:author="seewo" w:date="2024-05-20T17:51:36Z"/>
          <w:color w:val="auto"/>
          <w:sz w:val="27"/>
          <w:szCs w:val="27"/>
          <w:highlight w:val="none"/>
          <w:rPrChange w:id="51502" w:author="张正鑫" w:date="2024-09-28T08:45:58Z">
            <w:rPr>
              <w:del w:id="51503" w:author="seewo" w:date="2024-05-20T17:51:36Z"/>
              <w:sz w:val="27"/>
              <w:szCs w:val="27"/>
            </w:rPr>
          </w:rPrChange>
        </w:rPr>
        <w:pPrChange w:id="51500" w:author="？！。。。" w:date="2024-04-03T15:04:15Z">
          <w:pPr>
            <w:pStyle w:val="3"/>
            <w:spacing w:before="182" w:line="222" w:lineRule="auto"/>
            <w:ind w:left="8"/>
          </w:pPr>
        </w:pPrChange>
      </w:pPr>
      <w:del w:id="51504" w:author="seewo" w:date="2024-05-20T17:51:36Z">
        <w:r>
          <w:rPr>
            <w:b/>
            <w:bCs/>
            <w:color w:val="auto"/>
            <w:spacing w:val="2"/>
            <w:sz w:val="27"/>
            <w:szCs w:val="27"/>
            <w:highlight w:val="none"/>
            <w:rPrChange w:id="51505" w:author="张正鑫" w:date="2024-09-28T08:45:58Z">
              <w:rPr>
                <w:b/>
                <w:bCs/>
                <w:spacing w:val="2"/>
                <w:sz w:val="27"/>
                <w:szCs w:val="27"/>
              </w:rPr>
            </w:rPrChange>
          </w:rPr>
          <w:delText>5</w:delText>
        </w:r>
      </w:del>
      <w:del w:id="51506" w:author="seewo" w:date="2024-05-20T17:51:36Z">
        <w:r>
          <w:rPr>
            <w:color w:val="auto"/>
            <w:spacing w:val="2"/>
            <w:sz w:val="27"/>
            <w:szCs w:val="27"/>
            <w:highlight w:val="none"/>
            <w:rPrChange w:id="51507" w:author="张正鑫" w:date="2024-09-28T08:45:58Z">
              <w:rPr>
                <w:spacing w:val="2"/>
                <w:sz w:val="27"/>
                <w:szCs w:val="27"/>
              </w:rPr>
            </w:rPrChange>
          </w:rPr>
          <w:delText xml:space="preserve">  </w:delText>
        </w:r>
      </w:del>
      <w:del w:id="51508" w:author="seewo" w:date="2024-05-20T17:51:36Z">
        <w:r>
          <w:rPr>
            <w:b/>
            <w:bCs/>
            <w:color w:val="auto"/>
            <w:spacing w:val="2"/>
            <w:sz w:val="27"/>
            <w:szCs w:val="27"/>
            <w:highlight w:val="none"/>
            <w:rPrChange w:id="51509" w:author="张正鑫" w:date="2024-09-28T08:45:58Z">
              <w:rPr>
                <w:b/>
                <w:bCs/>
                <w:spacing w:val="2"/>
                <w:sz w:val="27"/>
                <w:szCs w:val="27"/>
              </w:rPr>
            </w:rPrChange>
          </w:rPr>
          <w:delText>记录</w:delText>
        </w:r>
      </w:del>
    </w:p>
    <w:p w14:paraId="4B03C95A">
      <w:pPr>
        <w:spacing w:before="0" w:line="360" w:lineRule="auto"/>
        <w:ind w:right="64"/>
        <w:jc w:val="both"/>
        <w:rPr>
          <w:del w:id="51511" w:author="seewo" w:date="2024-05-20T17:51:36Z"/>
          <w:rFonts w:ascii="仿宋" w:hAnsi="仿宋" w:eastAsia="仿宋" w:cs="仿宋"/>
          <w:color w:val="auto"/>
          <w:sz w:val="27"/>
          <w:szCs w:val="27"/>
          <w:highlight w:val="none"/>
          <w:rPrChange w:id="51512" w:author="张正鑫" w:date="2024-09-28T08:45:58Z">
            <w:rPr>
              <w:del w:id="51513" w:author="seewo" w:date="2024-05-20T17:51:36Z"/>
              <w:rFonts w:ascii="仿宋" w:hAnsi="仿宋" w:eastAsia="仿宋" w:cs="仿宋"/>
              <w:sz w:val="27"/>
              <w:szCs w:val="27"/>
            </w:rPr>
          </w:rPrChange>
        </w:rPr>
        <w:pPrChange w:id="51510" w:author="？！。。。" w:date="2024-04-03T15:04:15Z">
          <w:pPr>
            <w:spacing w:before="204" w:line="520" w:lineRule="exact"/>
            <w:ind w:right="64"/>
            <w:jc w:val="right"/>
          </w:pPr>
        </w:pPrChange>
      </w:pPr>
      <w:del w:id="51514" w:author="seewo" w:date="2024-05-20T17:51:36Z">
        <w:r>
          <w:rPr>
            <w:rFonts w:ascii="仿宋" w:hAnsi="仿宋" w:eastAsia="仿宋" w:cs="仿宋"/>
            <w:color w:val="auto"/>
            <w:spacing w:val="10"/>
            <w:position w:val="18"/>
            <w:sz w:val="27"/>
            <w:szCs w:val="27"/>
            <w:highlight w:val="none"/>
            <w:rPrChange w:id="51515" w:author="张正鑫" w:date="2024-09-28T08:45:58Z">
              <w:rPr>
                <w:rFonts w:ascii="仿宋" w:hAnsi="仿宋" w:eastAsia="仿宋" w:cs="仿宋"/>
                <w:spacing w:val="10"/>
                <w:position w:val="18"/>
                <w:sz w:val="27"/>
                <w:szCs w:val="27"/>
              </w:rPr>
            </w:rPrChange>
          </w:rPr>
          <w:delText>超课时费发放表(教务处设置，教务处使用，教务</w:delText>
        </w:r>
      </w:del>
      <w:del w:id="51516" w:author="seewo" w:date="2024-05-20T17:51:36Z">
        <w:r>
          <w:rPr>
            <w:rFonts w:ascii="仿宋" w:hAnsi="仿宋" w:eastAsia="仿宋" w:cs="仿宋"/>
            <w:color w:val="auto"/>
            <w:spacing w:val="9"/>
            <w:position w:val="18"/>
            <w:sz w:val="27"/>
            <w:szCs w:val="27"/>
            <w:highlight w:val="none"/>
            <w:rPrChange w:id="51517" w:author="张正鑫" w:date="2024-09-28T08:45:58Z">
              <w:rPr>
                <w:rFonts w:ascii="仿宋" w:hAnsi="仿宋" w:eastAsia="仿宋" w:cs="仿宋"/>
                <w:spacing w:val="9"/>
                <w:position w:val="18"/>
                <w:sz w:val="27"/>
                <w:szCs w:val="27"/>
              </w:rPr>
            </w:rPrChange>
          </w:rPr>
          <w:delText>处保存，长期</w:delText>
        </w:r>
      </w:del>
    </w:p>
    <w:p w14:paraId="4731ACC1">
      <w:pPr>
        <w:spacing w:before="0" w:line="360" w:lineRule="auto"/>
        <w:ind w:left="4"/>
        <w:jc w:val="both"/>
        <w:rPr>
          <w:del w:id="51519" w:author="seewo" w:date="2024-05-20T17:51:36Z"/>
          <w:rFonts w:ascii="仿宋" w:hAnsi="仿宋" w:eastAsia="仿宋" w:cs="仿宋"/>
          <w:color w:val="auto"/>
          <w:sz w:val="27"/>
          <w:szCs w:val="27"/>
          <w:highlight w:val="none"/>
          <w:rPrChange w:id="51520" w:author="张正鑫" w:date="2024-09-28T08:45:58Z">
            <w:rPr>
              <w:del w:id="51521" w:author="seewo" w:date="2024-05-20T17:51:36Z"/>
              <w:rFonts w:ascii="仿宋" w:hAnsi="仿宋" w:eastAsia="仿宋" w:cs="仿宋"/>
              <w:sz w:val="27"/>
              <w:szCs w:val="27"/>
            </w:rPr>
          </w:rPrChange>
        </w:rPr>
        <w:pPrChange w:id="51518" w:author="？！。。。" w:date="2024-04-03T15:04:15Z">
          <w:pPr>
            <w:spacing w:before="1" w:line="219" w:lineRule="auto"/>
            <w:ind w:left="4"/>
          </w:pPr>
        </w:pPrChange>
      </w:pPr>
      <w:del w:id="51522" w:author="seewo" w:date="2024-05-20T17:51:36Z">
        <w:r>
          <w:rPr>
            <w:rFonts w:ascii="仿宋" w:hAnsi="仿宋" w:eastAsia="仿宋" w:cs="仿宋"/>
            <w:color w:val="auto"/>
            <w:spacing w:val="25"/>
            <w:sz w:val="27"/>
            <w:szCs w:val="27"/>
            <w:highlight w:val="none"/>
            <w:rPrChange w:id="51523" w:author="张正鑫" w:date="2024-09-28T08:45:58Z">
              <w:rPr>
                <w:rFonts w:ascii="仿宋" w:hAnsi="仿宋" w:eastAsia="仿宋" w:cs="仿宋"/>
                <w:spacing w:val="25"/>
                <w:sz w:val="27"/>
                <w:szCs w:val="27"/>
              </w:rPr>
            </w:rPrChange>
          </w:rPr>
          <w:delText>保存)</w:delText>
        </w:r>
      </w:del>
    </w:p>
    <w:p w14:paraId="28582E68">
      <w:pPr>
        <w:spacing w:before="0" w:line="360" w:lineRule="auto"/>
        <w:ind w:left="565"/>
        <w:jc w:val="both"/>
        <w:rPr>
          <w:del w:id="51525" w:author="seewo" w:date="2024-05-20T17:51:36Z"/>
          <w:rFonts w:ascii="仿宋" w:hAnsi="仿宋" w:eastAsia="仿宋" w:cs="仿宋"/>
          <w:color w:val="auto"/>
          <w:sz w:val="27"/>
          <w:szCs w:val="27"/>
          <w:highlight w:val="none"/>
          <w:rPrChange w:id="51526" w:author="张正鑫" w:date="2024-09-28T08:45:58Z">
            <w:rPr>
              <w:del w:id="51527" w:author="seewo" w:date="2024-05-20T17:51:36Z"/>
              <w:rFonts w:ascii="仿宋" w:hAnsi="仿宋" w:eastAsia="仿宋" w:cs="仿宋"/>
              <w:sz w:val="27"/>
              <w:szCs w:val="27"/>
            </w:rPr>
          </w:rPrChange>
        </w:rPr>
        <w:pPrChange w:id="51524" w:author="？！。。。" w:date="2024-04-03T15:04:15Z">
          <w:pPr>
            <w:spacing w:before="201" w:line="222" w:lineRule="auto"/>
            <w:ind w:left="565"/>
          </w:pPr>
        </w:pPrChange>
      </w:pPr>
      <w:del w:id="51528" w:author="seewo" w:date="2024-05-20T17:51:36Z">
        <w:r>
          <w:rPr>
            <w:rFonts w:ascii="仿宋" w:hAnsi="仿宋" w:eastAsia="仿宋" w:cs="仿宋"/>
            <w:color w:val="auto"/>
            <w:spacing w:val="-10"/>
            <w:sz w:val="27"/>
            <w:szCs w:val="27"/>
            <w:highlight w:val="none"/>
            <w:rPrChange w:id="51529" w:author="张正鑫" w:date="2024-09-28T08:45:58Z">
              <w:rPr>
                <w:rFonts w:ascii="仿宋" w:hAnsi="仿宋" w:eastAsia="仿宋" w:cs="仿宋"/>
                <w:spacing w:val="-10"/>
                <w:sz w:val="27"/>
                <w:szCs w:val="27"/>
              </w:rPr>
            </w:rPrChange>
          </w:rPr>
          <w:delText>附件：</w:delText>
        </w:r>
      </w:del>
      <w:del w:id="51530" w:author="seewo" w:date="2024-05-20T17:51:36Z">
        <w:r>
          <w:rPr>
            <w:rFonts w:ascii="仿宋" w:hAnsi="仿宋" w:eastAsia="仿宋" w:cs="仿宋"/>
            <w:color w:val="auto"/>
            <w:spacing w:val="-62"/>
            <w:sz w:val="27"/>
            <w:szCs w:val="27"/>
            <w:highlight w:val="none"/>
            <w:rPrChange w:id="51531" w:author="张正鑫" w:date="2024-09-28T08:45:58Z">
              <w:rPr>
                <w:rFonts w:ascii="仿宋" w:hAnsi="仿宋" w:eastAsia="仿宋" w:cs="仿宋"/>
                <w:spacing w:val="-62"/>
                <w:sz w:val="27"/>
                <w:szCs w:val="27"/>
              </w:rPr>
            </w:rPrChange>
          </w:rPr>
          <w:delText xml:space="preserve"> </w:delText>
        </w:r>
      </w:del>
      <w:del w:id="51532" w:author="seewo" w:date="2024-05-20T17:51:36Z">
        <w:r>
          <w:rPr>
            <w:rFonts w:ascii="Times New Roman" w:hAnsi="Times New Roman" w:eastAsia="Times New Roman" w:cs="Times New Roman"/>
            <w:color w:val="auto"/>
            <w:spacing w:val="-10"/>
            <w:sz w:val="27"/>
            <w:szCs w:val="27"/>
            <w:highlight w:val="none"/>
            <w:rPrChange w:id="51533" w:author="张正鑫" w:date="2024-09-28T08:45:58Z">
              <w:rPr>
                <w:rFonts w:ascii="Times New Roman" w:hAnsi="Times New Roman" w:eastAsia="Times New Roman" w:cs="Times New Roman"/>
                <w:spacing w:val="-10"/>
                <w:sz w:val="27"/>
                <w:szCs w:val="27"/>
              </w:rPr>
            </w:rPrChange>
          </w:rPr>
          <w:delText>XXXX</w:delText>
        </w:r>
      </w:del>
      <w:del w:id="51534" w:author="seewo" w:date="2024-05-20T17:51:36Z">
        <w:r>
          <w:rPr>
            <w:rFonts w:ascii="Times New Roman" w:hAnsi="Times New Roman" w:eastAsia="Times New Roman" w:cs="Times New Roman"/>
            <w:color w:val="auto"/>
            <w:spacing w:val="-20"/>
            <w:sz w:val="27"/>
            <w:szCs w:val="27"/>
            <w:highlight w:val="none"/>
            <w:rPrChange w:id="51535" w:author="张正鑫" w:date="2024-09-28T08:45:58Z">
              <w:rPr>
                <w:rFonts w:ascii="Times New Roman" w:hAnsi="Times New Roman" w:eastAsia="Times New Roman" w:cs="Times New Roman"/>
                <w:spacing w:val="-20"/>
                <w:sz w:val="27"/>
                <w:szCs w:val="27"/>
              </w:rPr>
            </w:rPrChange>
          </w:rPr>
          <w:delText xml:space="preserve"> </w:delText>
        </w:r>
      </w:del>
      <w:del w:id="51536" w:author="seewo" w:date="2024-05-20T17:51:36Z">
        <w:r>
          <w:rPr>
            <w:rFonts w:ascii="仿宋" w:hAnsi="仿宋" w:eastAsia="仿宋" w:cs="仿宋"/>
            <w:color w:val="auto"/>
            <w:spacing w:val="-10"/>
            <w:sz w:val="27"/>
            <w:szCs w:val="27"/>
            <w:highlight w:val="none"/>
            <w:rPrChange w:id="51537" w:author="张正鑫" w:date="2024-09-28T08:45:58Z">
              <w:rPr>
                <w:rFonts w:ascii="仿宋" w:hAnsi="仿宋" w:eastAsia="仿宋" w:cs="仿宋"/>
                <w:spacing w:val="-10"/>
                <w:sz w:val="27"/>
                <w:szCs w:val="27"/>
              </w:rPr>
            </w:rPrChange>
          </w:rPr>
          <w:delText>年全年超课时费发放表</w:delText>
        </w:r>
      </w:del>
    </w:p>
    <w:p w14:paraId="74681B13">
      <w:pPr>
        <w:spacing w:line="360" w:lineRule="auto"/>
        <w:jc w:val="both"/>
        <w:rPr>
          <w:del w:id="51539" w:author="seewo" w:date="2024-05-20T17:51:36Z"/>
          <w:rFonts w:ascii="仿宋" w:hAnsi="仿宋" w:eastAsia="仿宋" w:cs="仿宋"/>
          <w:color w:val="auto"/>
          <w:sz w:val="27"/>
          <w:szCs w:val="27"/>
          <w:highlight w:val="none"/>
          <w:rPrChange w:id="51540" w:author="张正鑫" w:date="2024-09-28T08:45:58Z">
            <w:rPr>
              <w:del w:id="51541" w:author="seewo" w:date="2024-05-20T17:51:36Z"/>
              <w:rFonts w:ascii="仿宋" w:hAnsi="仿宋" w:eastAsia="仿宋" w:cs="仿宋"/>
              <w:sz w:val="27"/>
              <w:szCs w:val="27"/>
            </w:rPr>
          </w:rPrChange>
        </w:rPr>
        <w:sectPr>
          <w:headerReference r:id="rId233" w:type="default"/>
          <w:footerReference r:id="rId234" w:type="default"/>
          <w:pgSz w:w="11900" w:h="16840"/>
          <w:pgMar w:top="1431" w:right="1785" w:bottom="1171" w:left="1755" w:header="1077" w:footer="1002" w:gutter="0"/>
          <w:pgNumType w:fmt="decimal"/>
          <w:cols w:space="720" w:num="1"/>
        </w:sectPr>
        <w:pPrChange w:id="51538" w:author="？！。。。" w:date="2024-04-03T15:04:15Z">
          <w:pPr>
            <w:spacing w:line="222" w:lineRule="auto"/>
          </w:pPr>
        </w:pPrChange>
      </w:pPr>
    </w:p>
    <w:p w14:paraId="7DE33268">
      <w:pPr>
        <w:spacing w:line="360" w:lineRule="auto"/>
        <w:jc w:val="both"/>
        <w:rPr>
          <w:del w:id="51543" w:author="seewo" w:date="2024-05-20T17:51:36Z"/>
          <w:rFonts w:ascii="Arial"/>
          <w:color w:val="auto"/>
          <w:sz w:val="21"/>
          <w:highlight w:val="none"/>
          <w:rPrChange w:id="51544" w:author="张正鑫" w:date="2024-09-28T08:45:58Z">
            <w:rPr>
              <w:del w:id="51545" w:author="seewo" w:date="2024-05-20T17:51:36Z"/>
              <w:rFonts w:ascii="Arial"/>
              <w:sz w:val="21"/>
            </w:rPr>
          </w:rPrChange>
        </w:rPr>
        <w:pPrChange w:id="51542" w:author="？！。。。" w:date="2024-04-03T15:04:15Z">
          <w:pPr>
            <w:spacing w:line="247" w:lineRule="auto"/>
          </w:pPr>
        </w:pPrChange>
      </w:pPr>
    </w:p>
    <w:p w14:paraId="2CD5CF79">
      <w:pPr>
        <w:spacing w:line="360" w:lineRule="auto"/>
        <w:jc w:val="both"/>
        <w:rPr>
          <w:del w:id="51547" w:author="seewo" w:date="2024-05-20T17:51:36Z"/>
          <w:rFonts w:ascii="Arial"/>
          <w:color w:val="auto"/>
          <w:sz w:val="21"/>
          <w:highlight w:val="none"/>
          <w:rPrChange w:id="51548" w:author="张正鑫" w:date="2024-09-28T08:45:58Z">
            <w:rPr>
              <w:del w:id="51549" w:author="seewo" w:date="2024-05-20T17:51:36Z"/>
              <w:rFonts w:ascii="Arial"/>
              <w:sz w:val="21"/>
            </w:rPr>
          </w:rPrChange>
        </w:rPr>
        <w:pPrChange w:id="51546" w:author="？！。。。" w:date="2024-04-03T15:04:15Z">
          <w:pPr>
            <w:spacing w:line="247" w:lineRule="auto"/>
          </w:pPr>
        </w:pPrChange>
      </w:pPr>
    </w:p>
    <w:p w14:paraId="7BE88C00">
      <w:pPr>
        <w:spacing w:line="360" w:lineRule="auto"/>
        <w:jc w:val="both"/>
        <w:rPr>
          <w:del w:id="51551" w:author="seewo" w:date="2024-05-20T17:51:36Z"/>
          <w:rFonts w:ascii="Arial"/>
          <w:color w:val="auto"/>
          <w:sz w:val="21"/>
          <w:highlight w:val="none"/>
          <w:rPrChange w:id="51552" w:author="张正鑫" w:date="2024-09-28T08:45:58Z">
            <w:rPr>
              <w:del w:id="51553" w:author="seewo" w:date="2024-05-20T17:51:36Z"/>
              <w:rFonts w:ascii="Arial"/>
              <w:sz w:val="21"/>
            </w:rPr>
          </w:rPrChange>
        </w:rPr>
        <w:pPrChange w:id="51550" w:author="？！。。。" w:date="2024-04-03T15:04:15Z">
          <w:pPr>
            <w:spacing w:line="247" w:lineRule="auto"/>
          </w:pPr>
        </w:pPrChange>
      </w:pPr>
    </w:p>
    <w:p w14:paraId="27A2EC24">
      <w:pPr>
        <w:spacing w:line="360" w:lineRule="auto"/>
        <w:jc w:val="both"/>
        <w:rPr>
          <w:del w:id="51555" w:author="seewo" w:date="2024-05-20T17:51:36Z"/>
          <w:rFonts w:ascii="Arial"/>
          <w:color w:val="auto"/>
          <w:sz w:val="21"/>
          <w:highlight w:val="none"/>
          <w:rPrChange w:id="51556" w:author="张正鑫" w:date="2024-09-28T08:45:58Z">
            <w:rPr>
              <w:del w:id="51557" w:author="seewo" w:date="2024-05-20T17:51:36Z"/>
              <w:rFonts w:ascii="Arial"/>
              <w:sz w:val="21"/>
            </w:rPr>
          </w:rPrChange>
        </w:rPr>
        <w:pPrChange w:id="51554" w:author="？！。。。" w:date="2024-04-03T15:04:15Z">
          <w:pPr>
            <w:spacing w:line="247" w:lineRule="auto"/>
          </w:pPr>
        </w:pPrChange>
      </w:pPr>
    </w:p>
    <w:p w14:paraId="24CE3161">
      <w:pPr>
        <w:spacing w:line="360" w:lineRule="auto"/>
        <w:jc w:val="both"/>
        <w:rPr>
          <w:del w:id="51559" w:author="seewo" w:date="2024-05-20T17:51:36Z"/>
          <w:rFonts w:ascii="Arial"/>
          <w:color w:val="auto"/>
          <w:sz w:val="21"/>
          <w:highlight w:val="none"/>
          <w:rPrChange w:id="51560" w:author="张正鑫" w:date="2024-09-28T08:45:58Z">
            <w:rPr>
              <w:del w:id="51561" w:author="seewo" w:date="2024-05-20T17:51:36Z"/>
              <w:rFonts w:ascii="Arial"/>
              <w:sz w:val="21"/>
            </w:rPr>
          </w:rPrChange>
        </w:rPr>
        <w:pPrChange w:id="51558" w:author="？！。。。" w:date="2024-04-03T15:04:15Z">
          <w:pPr>
            <w:spacing w:line="247" w:lineRule="auto"/>
          </w:pPr>
        </w:pPrChange>
      </w:pPr>
    </w:p>
    <w:p w14:paraId="6939C32A">
      <w:pPr>
        <w:spacing w:before="0" w:line="360" w:lineRule="auto"/>
        <w:ind w:left="2544"/>
        <w:jc w:val="both"/>
        <w:rPr>
          <w:del w:id="51563" w:author="seewo" w:date="2024-05-20T17:51:36Z"/>
          <w:rFonts w:ascii="宋体" w:hAnsi="宋体" w:eastAsia="宋体" w:cs="宋体"/>
          <w:color w:val="auto"/>
          <w:sz w:val="32"/>
          <w:szCs w:val="32"/>
          <w:highlight w:val="none"/>
          <w:rPrChange w:id="51564" w:author="张正鑫" w:date="2024-09-28T08:45:58Z">
            <w:rPr>
              <w:del w:id="51565" w:author="seewo" w:date="2024-05-20T17:51:36Z"/>
              <w:rFonts w:ascii="宋体" w:hAnsi="宋体" w:eastAsia="宋体" w:cs="宋体"/>
              <w:sz w:val="32"/>
              <w:szCs w:val="32"/>
            </w:rPr>
          </w:rPrChange>
        </w:rPr>
        <w:pPrChange w:id="51562" w:author="？！。。。" w:date="2024-04-03T15:04:15Z">
          <w:pPr>
            <w:spacing w:before="104" w:line="219" w:lineRule="auto"/>
            <w:ind w:left="2544"/>
          </w:pPr>
        </w:pPrChange>
      </w:pPr>
      <w:del w:id="51566" w:author="seewo" w:date="2024-05-20T17:51:36Z">
        <w:r>
          <w:rPr>
            <w:rFonts w:ascii="Times New Roman" w:hAnsi="Times New Roman" w:eastAsia="Times New Roman" w:cs="Times New Roman"/>
            <w:b/>
            <w:bCs/>
            <w:color w:val="auto"/>
            <w:spacing w:val="-23"/>
            <w:sz w:val="32"/>
            <w:szCs w:val="32"/>
            <w:highlight w:val="none"/>
            <w:rPrChange w:id="51567" w:author="张正鑫" w:date="2024-09-28T08:45:58Z">
              <w:rPr>
                <w:rFonts w:ascii="Times New Roman" w:hAnsi="Times New Roman" w:eastAsia="Times New Roman" w:cs="Times New Roman"/>
                <w:b/>
                <w:bCs/>
                <w:spacing w:val="-23"/>
                <w:sz w:val="32"/>
                <w:szCs w:val="32"/>
              </w:rPr>
            </w:rPrChange>
          </w:rPr>
          <w:delText>XXXX</w:delText>
        </w:r>
      </w:del>
      <w:del w:id="51568" w:author="seewo" w:date="2024-05-20T17:51:36Z">
        <w:r>
          <w:rPr>
            <w:rFonts w:ascii="Times New Roman" w:hAnsi="Times New Roman" w:eastAsia="Times New Roman" w:cs="Times New Roman"/>
            <w:b/>
            <w:bCs/>
            <w:color w:val="auto"/>
            <w:spacing w:val="-25"/>
            <w:sz w:val="32"/>
            <w:szCs w:val="32"/>
            <w:highlight w:val="none"/>
            <w:rPrChange w:id="51569" w:author="张正鑫" w:date="2024-09-28T08:45:58Z">
              <w:rPr>
                <w:rFonts w:ascii="Times New Roman" w:hAnsi="Times New Roman" w:eastAsia="Times New Roman" w:cs="Times New Roman"/>
                <w:b/>
                <w:bCs/>
                <w:spacing w:val="-25"/>
                <w:sz w:val="32"/>
                <w:szCs w:val="32"/>
              </w:rPr>
            </w:rPrChange>
          </w:rPr>
          <w:delText xml:space="preserve"> </w:delText>
        </w:r>
      </w:del>
      <w:del w:id="51570" w:author="seewo" w:date="2024-05-20T17:51:36Z">
        <w:r>
          <w:rPr>
            <w:rFonts w:ascii="宋体" w:hAnsi="宋体" w:eastAsia="宋体" w:cs="宋体"/>
            <w:b/>
            <w:bCs/>
            <w:color w:val="auto"/>
            <w:spacing w:val="-23"/>
            <w:sz w:val="32"/>
            <w:szCs w:val="32"/>
            <w:highlight w:val="none"/>
            <w:rPrChange w:id="51571" w:author="张正鑫" w:date="2024-09-28T08:45:58Z">
              <w:rPr>
                <w:rFonts w:ascii="宋体" w:hAnsi="宋体" w:eastAsia="宋体" w:cs="宋体"/>
                <w:b/>
                <w:bCs/>
                <w:spacing w:val="-23"/>
                <w:sz w:val="32"/>
                <w:szCs w:val="32"/>
              </w:rPr>
            </w:rPrChange>
          </w:rPr>
          <w:delText>年全年超课时费发放表</w:delText>
        </w:r>
      </w:del>
    </w:p>
    <w:p w14:paraId="2049766C">
      <w:pPr>
        <w:spacing w:line="360" w:lineRule="auto"/>
        <w:jc w:val="both"/>
        <w:rPr>
          <w:del w:id="51573" w:author="seewo" w:date="2024-05-20T17:51:36Z"/>
          <w:color w:val="auto"/>
          <w:highlight w:val="none"/>
          <w:rPrChange w:id="51574" w:author="张正鑫" w:date="2024-09-28T08:45:58Z">
            <w:rPr>
              <w:del w:id="51575" w:author="seewo" w:date="2024-05-20T17:51:36Z"/>
            </w:rPr>
          </w:rPrChange>
        </w:rPr>
        <w:pPrChange w:id="51572" w:author="？！。。。" w:date="2024-04-03T15:04:15Z">
          <w:pPr>
            <w:spacing w:line="136" w:lineRule="exact"/>
          </w:pPr>
        </w:pPrChange>
      </w:pPr>
    </w:p>
    <w:tbl>
      <w:tblPr>
        <w:tblStyle w:val="8"/>
        <w:tblW w:w="833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4"/>
        <w:gridCol w:w="2207"/>
        <w:gridCol w:w="2247"/>
        <w:gridCol w:w="1898"/>
        <w:gridCol w:w="1153"/>
      </w:tblGrid>
      <w:tr w14:paraId="261D7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del w:id="51576" w:author="seewo" w:date="2024-05-20T17:51:36Z"/>
        </w:trPr>
        <w:tc>
          <w:tcPr>
            <w:tcW w:w="834" w:type="dxa"/>
            <w:shd w:val="clear" w:color="auto" w:fill="C0C0C0"/>
            <w:vAlign w:val="top"/>
          </w:tcPr>
          <w:p w14:paraId="41BDB5B2">
            <w:pPr>
              <w:pStyle w:val="9"/>
              <w:spacing w:before="0" w:line="360" w:lineRule="auto"/>
              <w:ind w:left="164"/>
              <w:jc w:val="both"/>
              <w:rPr>
                <w:del w:id="51578" w:author="seewo" w:date="2024-05-20T17:51:36Z"/>
                <w:color w:val="auto"/>
                <w:sz w:val="24"/>
                <w:szCs w:val="24"/>
                <w:highlight w:val="none"/>
                <w:rPrChange w:id="51579" w:author="张正鑫" w:date="2024-09-28T08:45:58Z">
                  <w:rPr>
                    <w:del w:id="51580" w:author="seewo" w:date="2024-05-20T17:51:36Z"/>
                    <w:sz w:val="24"/>
                    <w:szCs w:val="24"/>
                  </w:rPr>
                </w:rPrChange>
              </w:rPr>
              <w:pPrChange w:id="51577" w:author="？！。。。" w:date="2024-04-03T15:04:15Z">
                <w:pPr>
                  <w:pStyle w:val="9"/>
                  <w:spacing w:before="146" w:line="221" w:lineRule="auto"/>
                  <w:ind w:left="164"/>
                </w:pPr>
              </w:pPrChange>
            </w:pPr>
            <w:del w:id="51581" w:author="seewo" w:date="2024-05-20T17:51:36Z">
              <w:r>
                <w:rPr>
                  <w:color w:val="auto"/>
                  <w:spacing w:val="7"/>
                  <w:sz w:val="24"/>
                  <w:szCs w:val="24"/>
                  <w:highlight w:val="none"/>
                  <w:rPrChange w:id="51582" w:author="张正鑫" w:date="2024-09-28T08:45:58Z">
                    <w:rPr>
                      <w:spacing w:val="7"/>
                      <w:sz w:val="24"/>
                      <w:szCs w:val="24"/>
                    </w:rPr>
                  </w:rPrChange>
                </w:rPr>
                <w:delText>序号</w:delText>
              </w:r>
            </w:del>
          </w:p>
        </w:tc>
        <w:tc>
          <w:tcPr>
            <w:tcW w:w="2207" w:type="dxa"/>
            <w:shd w:val="clear" w:color="auto" w:fill="C0C0C0"/>
            <w:vAlign w:val="top"/>
          </w:tcPr>
          <w:p w14:paraId="1F5ED0D7">
            <w:pPr>
              <w:pStyle w:val="9"/>
              <w:spacing w:before="0" w:line="360" w:lineRule="auto"/>
              <w:ind w:left="641"/>
              <w:jc w:val="both"/>
              <w:rPr>
                <w:del w:id="51584" w:author="seewo" w:date="2024-05-20T17:51:36Z"/>
                <w:color w:val="auto"/>
                <w:sz w:val="24"/>
                <w:szCs w:val="24"/>
                <w:highlight w:val="none"/>
                <w:rPrChange w:id="51585" w:author="张正鑫" w:date="2024-09-28T08:45:58Z">
                  <w:rPr>
                    <w:del w:id="51586" w:author="seewo" w:date="2024-05-20T17:51:36Z"/>
                    <w:sz w:val="24"/>
                    <w:szCs w:val="24"/>
                  </w:rPr>
                </w:rPrChange>
              </w:rPr>
              <w:pPrChange w:id="51583" w:author="？！。。。" w:date="2024-04-03T15:04:15Z">
                <w:pPr>
                  <w:pStyle w:val="9"/>
                  <w:spacing w:before="145" w:line="219" w:lineRule="auto"/>
                  <w:ind w:left="641"/>
                </w:pPr>
              </w:pPrChange>
            </w:pPr>
            <w:del w:id="51587" w:author="seewo" w:date="2024-05-20T17:51:36Z">
              <w:r>
                <w:rPr>
                  <w:color w:val="auto"/>
                  <w:spacing w:val="7"/>
                  <w:sz w:val="24"/>
                  <w:szCs w:val="24"/>
                  <w:highlight w:val="none"/>
                  <w:rPrChange w:id="51588" w:author="张正鑫" w:date="2024-09-28T08:45:58Z">
                    <w:rPr>
                      <w:spacing w:val="7"/>
                      <w:sz w:val="24"/>
                      <w:szCs w:val="24"/>
                    </w:rPr>
                  </w:rPrChange>
                </w:rPr>
                <w:delText>教师姓名</w:delText>
              </w:r>
            </w:del>
          </w:p>
        </w:tc>
        <w:tc>
          <w:tcPr>
            <w:tcW w:w="2247" w:type="dxa"/>
            <w:shd w:val="clear" w:color="auto" w:fill="C0C0C0"/>
            <w:vAlign w:val="top"/>
          </w:tcPr>
          <w:p w14:paraId="5A7F3CC3">
            <w:pPr>
              <w:pStyle w:val="9"/>
              <w:spacing w:before="0" w:line="360" w:lineRule="auto"/>
              <w:ind w:left="303"/>
              <w:jc w:val="both"/>
              <w:rPr>
                <w:del w:id="51590" w:author="seewo" w:date="2024-05-20T17:51:36Z"/>
                <w:color w:val="auto"/>
                <w:sz w:val="24"/>
                <w:szCs w:val="24"/>
                <w:highlight w:val="none"/>
                <w:rPrChange w:id="51591" w:author="张正鑫" w:date="2024-09-28T08:45:58Z">
                  <w:rPr>
                    <w:del w:id="51592" w:author="seewo" w:date="2024-05-20T17:51:36Z"/>
                    <w:sz w:val="24"/>
                    <w:szCs w:val="24"/>
                  </w:rPr>
                </w:rPrChange>
              </w:rPr>
              <w:pPrChange w:id="51589" w:author="？！。。。" w:date="2024-04-03T15:04:15Z">
                <w:pPr>
                  <w:pStyle w:val="9"/>
                  <w:spacing w:before="145" w:line="220" w:lineRule="auto"/>
                  <w:ind w:left="303"/>
                </w:pPr>
              </w:pPrChange>
            </w:pPr>
            <w:del w:id="51593" w:author="seewo" w:date="2024-05-20T17:51:36Z">
              <w:r>
                <w:rPr>
                  <w:color w:val="auto"/>
                  <w:spacing w:val="7"/>
                  <w:sz w:val="24"/>
                  <w:szCs w:val="24"/>
                  <w:highlight w:val="none"/>
                  <w:rPrChange w:id="51594" w:author="张正鑫" w:date="2024-09-28T08:45:58Z">
                    <w:rPr>
                      <w:spacing w:val="7"/>
                      <w:sz w:val="24"/>
                      <w:szCs w:val="24"/>
                    </w:rPr>
                  </w:rPrChange>
                </w:rPr>
                <w:delText>超课时费(元)</w:delText>
              </w:r>
            </w:del>
          </w:p>
        </w:tc>
        <w:tc>
          <w:tcPr>
            <w:tcW w:w="1898" w:type="dxa"/>
            <w:shd w:val="clear" w:color="auto" w:fill="C0C0C0"/>
            <w:vAlign w:val="top"/>
          </w:tcPr>
          <w:p w14:paraId="205FC87F">
            <w:pPr>
              <w:pStyle w:val="9"/>
              <w:spacing w:before="0" w:line="360" w:lineRule="auto"/>
              <w:ind w:left="476"/>
              <w:jc w:val="both"/>
              <w:rPr>
                <w:del w:id="51596" w:author="seewo" w:date="2024-05-20T17:51:36Z"/>
                <w:color w:val="auto"/>
                <w:sz w:val="24"/>
                <w:szCs w:val="24"/>
                <w:highlight w:val="none"/>
                <w:rPrChange w:id="51597" w:author="张正鑫" w:date="2024-09-28T08:45:58Z">
                  <w:rPr>
                    <w:del w:id="51598" w:author="seewo" w:date="2024-05-20T17:51:36Z"/>
                    <w:sz w:val="24"/>
                    <w:szCs w:val="24"/>
                  </w:rPr>
                </w:rPrChange>
              </w:rPr>
              <w:pPrChange w:id="51595" w:author="？！。。。" w:date="2024-04-03T15:04:15Z">
                <w:pPr>
                  <w:pStyle w:val="9"/>
                  <w:spacing w:before="143" w:line="219" w:lineRule="auto"/>
                  <w:ind w:left="476"/>
                </w:pPr>
              </w:pPrChange>
            </w:pPr>
            <w:del w:id="51599" w:author="seewo" w:date="2024-05-20T17:51:36Z">
              <w:r>
                <w:rPr>
                  <w:color w:val="auto"/>
                  <w:spacing w:val="2"/>
                  <w:sz w:val="24"/>
                  <w:szCs w:val="24"/>
                  <w:highlight w:val="none"/>
                  <w:rPrChange w:id="51600" w:author="张正鑫" w:date="2024-09-28T08:45:58Z">
                    <w:rPr>
                      <w:spacing w:val="2"/>
                      <w:sz w:val="24"/>
                      <w:szCs w:val="24"/>
                    </w:rPr>
                  </w:rPrChange>
                </w:rPr>
                <w:delText>本人签字</w:delText>
              </w:r>
            </w:del>
          </w:p>
        </w:tc>
        <w:tc>
          <w:tcPr>
            <w:tcW w:w="1153" w:type="dxa"/>
            <w:shd w:val="clear" w:color="auto" w:fill="C0C0C0"/>
            <w:vAlign w:val="top"/>
          </w:tcPr>
          <w:p w14:paraId="27B55F9B">
            <w:pPr>
              <w:pStyle w:val="9"/>
              <w:spacing w:before="0" w:line="360" w:lineRule="auto"/>
              <w:ind w:left="348"/>
              <w:jc w:val="both"/>
              <w:rPr>
                <w:del w:id="51602" w:author="seewo" w:date="2024-05-20T17:51:36Z"/>
                <w:color w:val="auto"/>
                <w:sz w:val="24"/>
                <w:szCs w:val="24"/>
                <w:highlight w:val="none"/>
                <w:rPrChange w:id="51603" w:author="张正鑫" w:date="2024-09-28T08:45:58Z">
                  <w:rPr>
                    <w:del w:id="51604" w:author="seewo" w:date="2024-05-20T17:51:36Z"/>
                    <w:sz w:val="24"/>
                    <w:szCs w:val="24"/>
                  </w:rPr>
                </w:rPrChange>
              </w:rPr>
              <w:pPrChange w:id="51601" w:author="？！。。。" w:date="2024-04-03T15:04:15Z">
                <w:pPr>
                  <w:pStyle w:val="9"/>
                  <w:spacing w:before="146" w:line="221" w:lineRule="auto"/>
                  <w:ind w:left="348"/>
                </w:pPr>
              </w:pPrChange>
            </w:pPr>
            <w:del w:id="51605" w:author="seewo" w:date="2024-05-20T17:51:36Z">
              <w:r>
                <w:rPr>
                  <w:color w:val="auto"/>
                  <w:spacing w:val="6"/>
                  <w:sz w:val="24"/>
                  <w:szCs w:val="24"/>
                  <w:highlight w:val="none"/>
                  <w:rPrChange w:id="51606" w:author="张正鑫" w:date="2024-09-28T08:45:58Z">
                    <w:rPr>
                      <w:spacing w:val="6"/>
                      <w:sz w:val="24"/>
                      <w:szCs w:val="24"/>
                    </w:rPr>
                  </w:rPrChange>
                </w:rPr>
                <w:delText>备注</w:delText>
              </w:r>
            </w:del>
          </w:p>
        </w:tc>
      </w:tr>
      <w:tr w14:paraId="1A6F4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del w:id="51607" w:author="seewo" w:date="2024-05-20T17:51:36Z"/>
        </w:trPr>
        <w:tc>
          <w:tcPr>
            <w:tcW w:w="834" w:type="dxa"/>
            <w:vAlign w:val="top"/>
          </w:tcPr>
          <w:p w14:paraId="2291C470">
            <w:pPr>
              <w:pStyle w:val="9"/>
              <w:spacing w:before="0" w:line="360" w:lineRule="auto"/>
              <w:ind w:left="344"/>
              <w:jc w:val="both"/>
              <w:rPr>
                <w:del w:id="51609" w:author="seewo" w:date="2024-05-20T17:51:36Z"/>
                <w:color w:val="auto"/>
                <w:sz w:val="24"/>
                <w:szCs w:val="24"/>
                <w:highlight w:val="none"/>
                <w:rPrChange w:id="51610" w:author="张正鑫" w:date="2024-09-28T08:45:58Z">
                  <w:rPr>
                    <w:del w:id="51611" w:author="seewo" w:date="2024-05-20T17:51:36Z"/>
                    <w:sz w:val="24"/>
                    <w:szCs w:val="24"/>
                  </w:rPr>
                </w:rPrChange>
              </w:rPr>
              <w:pPrChange w:id="51608" w:author="？！。。。" w:date="2024-04-03T15:04:15Z">
                <w:pPr>
                  <w:pStyle w:val="9"/>
                  <w:spacing w:before="191" w:line="184" w:lineRule="auto"/>
                  <w:ind w:left="344"/>
                </w:pPr>
              </w:pPrChange>
            </w:pPr>
            <w:del w:id="51612" w:author="seewo" w:date="2024-05-20T17:51:36Z">
              <w:r>
                <w:rPr>
                  <w:color w:val="auto"/>
                  <w:sz w:val="24"/>
                  <w:szCs w:val="24"/>
                  <w:highlight w:val="none"/>
                  <w:rPrChange w:id="51613" w:author="张正鑫" w:date="2024-09-28T08:45:58Z">
                    <w:rPr>
                      <w:sz w:val="24"/>
                      <w:szCs w:val="24"/>
                    </w:rPr>
                  </w:rPrChange>
                </w:rPr>
                <w:delText>1</w:delText>
              </w:r>
            </w:del>
          </w:p>
        </w:tc>
        <w:tc>
          <w:tcPr>
            <w:tcW w:w="2207" w:type="dxa"/>
            <w:vAlign w:val="top"/>
          </w:tcPr>
          <w:p w14:paraId="671B37AC">
            <w:pPr>
              <w:spacing w:line="360" w:lineRule="auto"/>
              <w:jc w:val="both"/>
              <w:rPr>
                <w:del w:id="51615" w:author="seewo" w:date="2024-05-20T17:51:36Z"/>
                <w:rFonts w:ascii="Arial"/>
                <w:color w:val="auto"/>
                <w:sz w:val="21"/>
                <w:highlight w:val="none"/>
                <w:rPrChange w:id="51616" w:author="张正鑫" w:date="2024-09-28T08:45:58Z">
                  <w:rPr>
                    <w:del w:id="51617" w:author="seewo" w:date="2024-05-20T17:51:36Z"/>
                    <w:rFonts w:ascii="Arial"/>
                    <w:sz w:val="21"/>
                  </w:rPr>
                </w:rPrChange>
              </w:rPr>
              <w:pPrChange w:id="51614" w:author="？！。。。" w:date="2024-04-03T15:04:15Z">
                <w:pPr/>
              </w:pPrChange>
            </w:pPr>
          </w:p>
        </w:tc>
        <w:tc>
          <w:tcPr>
            <w:tcW w:w="2247" w:type="dxa"/>
            <w:vAlign w:val="top"/>
          </w:tcPr>
          <w:p w14:paraId="2DD103E1">
            <w:pPr>
              <w:spacing w:line="360" w:lineRule="auto"/>
              <w:jc w:val="both"/>
              <w:rPr>
                <w:del w:id="51619" w:author="seewo" w:date="2024-05-20T17:51:36Z"/>
                <w:rFonts w:ascii="Arial"/>
                <w:color w:val="auto"/>
                <w:sz w:val="21"/>
                <w:highlight w:val="none"/>
                <w:rPrChange w:id="51620" w:author="张正鑫" w:date="2024-09-28T08:45:58Z">
                  <w:rPr>
                    <w:del w:id="51621" w:author="seewo" w:date="2024-05-20T17:51:36Z"/>
                    <w:rFonts w:ascii="Arial"/>
                    <w:sz w:val="21"/>
                  </w:rPr>
                </w:rPrChange>
              </w:rPr>
              <w:pPrChange w:id="51618" w:author="？！。。。" w:date="2024-04-03T15:04:15Z">
                <w:pPr/>
              </w:pPrChange>
            </w:pPr>
          </w:p>
        </w:tc>
        <w:tc>
          <w:tcPr>
            <w:tcW w:w="1898" w:type="dxa"/>
            <w:vAlign w:val="top"/>
          </w:tcPr>
          <w:p w14:paraId="0B980890">
            <w:pPr>
              <w:spacing w:line="360" w:lineRule="auto"/>
              <w:jc w:val="both"/>
              <w:rPr>
                <w:del w:id="51623" w:author="seewo" w:date="2024-05-20T17:51:36Z"/>
                <w:rFonts w:ascii="Arial"/>
                <w:color w:val="auto"/>
                <w:sz w:val="21"/>
                <w:highlight w:val="none"/>
                <w:rPrChange w:id="51624" w:author="张正鑫" w:date="2024-09-28T08:45:58Z">
                  <w:rPr>
                    <w:del w:id="51625" w:author="seewo" w:date="2024-05-20T17:51:36Z"/>
                    <w:rFonts w:ascii="Arial"/>
                    <w:sz w:val="21"/>
                  </w:rPr>
                </w:rPrChange>
              </w:rPr>
              <w:pPrChange w:id="51622" w:author="？！。。。" w:date="2024-04-03T15:04:15Z">
                <w:pPr/>
              </w:pPrChange>
            </w:pPr>
          </w:p>
        </w:tc>
        <w:tc>
          <w:tcPr>
            <w:tcW w:w="1153" w:type="dxa"/>
            <w:vAlign w:val="top"/>
          </w:tcPr>
          <w:p w14:paraId="5A8E8364">
            <w:pPr>
              <w:spacing w:line="360" w:lineRule="auto"/>
              <w:jc w:val="both"/>
              <w:rPr>
                <w:del w:id="51627" w:author="seewo" w:date="2024-05-20T17:51:36Z"/>
                <w:rFonts w:ascii="Arial"/>
                <w:color w:val="auto"/>
                <w:sz w:val="21"/>
                <w:highlight w:val="none"/>
                <w:rPrChange w:id="51628" w:author="张正鑫" w:date="2024-09-28T08:45:58Z">
                  <w:rPr>
                    <w:del w:id="51629" w:author="seewo" w:date="2024-05-20T17:51:36Z"/>
                    <w:rFonts w:ascii="Arial"/>
                    <w:sz w:val="21"/>
                  </w:rPr>
                </w:rPrChange>
              </w:rPr>
              <w:pPrChange w:id="51626" w:author="？！。。。" w:date="2024-04-03T15:04:15Z">
                <w:pPr/>
              </w:pPrChange>
            </w:pPr>
          </w:p>
        </w:tc>
      </w:tr>
      <w:tr w14:paraId="6B3AC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del w:id="51630" w:author="seewo" w:date="2024-05-20T17:51:36Z"/>
        </w:trPr>
        <w:tc>
          <w:tcPr>
            <w:tcW w:w="834" w:type="dxa"/>
            <w:vAlign w:val="top"/>
          </w:tcPr>
          <w:p w14:paraId="40921CA0">
            <w:pPr>
              <w:pStyle w:val="9"/>
              <w:spacing w:before="0" w:line="360" w:lineRule="auto"/>
              <w:ind w:left="344"/>
              <w:jc w:val="both"/>
              <w:rPr>
                <w:del w:id="51632" w:author="seewo" w:date="2024-05-20T17:51:36Z"/>
                <w:color w:val="auto"/>
                <w:sz w:val="24"/>
                <w:szCs w:val="24"/>
                <w:highlight w:val="none"/>
                <w:rPrChange w:id="51633" w:author="张正鑫" w:date="2024-09-28T08:45:58Z">
                  <w:rPr>
                    <w:del w:id="51634" w:author="seewo" w:date="2024-05-20T17:51:36Z"/>
                    <w:sz w:val="24"/>
                    <w:szCs w:val="24"/>
                  </w:rPr>
                </w:rPrChange>
              </w:rPr>
              <w:pPrChange w:id="51631" w:author="？！。。。" w:date="2024-04-03T15:04:15Z">
                <w:pPr>
                  <w:pStyle w:val="9"/>
                  <w:spacing w:before="193" w:line="183" w:lineRule="auto"/>
                  <w:ind w:left="344"/>
                </w:pPr>
              </w:pPrChange>
            </w:pPr>
            <w:del w:id="51635" w:author="seewo" w:date="2024-05-20T17:51:36Z">
              <w:r>
                <w:rPr>
                  <w:color w:val="auto"/>
                  <w:sz w:val="24"/>
                  <w:szCs w:val="24"/>
                  <w:highlight w:val="none"/>
                  <w:rPrChange w:id="51636" w:author="张正鑫" w:date="2024-09-28T08:45:58Z">
                    <w:rPr>
                      <w:sz w:val="24"/>
                      <w:szCs w:val="24"/>
                    </w:rPr>
                  </w:rPrChange>
                </w:rPr>
                <w:delText>2</w:delText>
              </w:r>
            </w:del>
          </w:p>
        </w:tc>
        <w:tc>
          <w:tcPr>
            <w:tcW w:w="2207" w:type="dxa"/>
            <w:vAlign w:val="top"/>
          </w:tcPr>
          <w:p w14:paraId="13C28004">
            <w:pPr>
              <w:spacing w:line="360" w:lineRule="auto"/>
              <w:jc w:val="both"/>
              <w:rPr>
                <w:del w:id="51638" w:author="seewo" w:date="2024-05-20T17:51:36Z"/>
                <w:rFonts w:ascii="Arial"/>
                <w:color w:val="auto"/>
                <w:sz w:val="21"/>
                <w:highlight w:val="none"/>
                <w:rPrChange w:id="51639" w:author="张正鑫" w:date="2024-09-28T08:45:58Z">
                  <w:rPr>
                    <w:del w:id="51640" w:author="seewo" w:date="2024-05-20T17:51:36Z"/>
                    <w:rFonts w:ascii="Arial"/>
                    <w:sz w:val="21"/>
                  </w:rPr>
                </w:rPrChange>
              </w:rPr>
              <w:pPrChange w:id="51637" w:author="？！。。。" w:date="2024-04-03T15:04:15Z">
                <w:pPr/>
              </w:pPrChange>
            </w:pPr>
          </w:p>
        </w:tc>
        <w:tc>
          <w:tcPr>
            <w:tcW w:w="2247" w:type="dxa"/>
            <w:vAlign w:val="top"/>
          </w:tcPr>
          <w:p w14:paraId="22AE4F1D">
            <w:pPr>
              <w:spacing w:line="360" w:lineRule="auto"/>
              <w:jc w:val="both"/>
              <w:rPr>
                <w:del w:id="51642" w:author="seewo" w:date="2024-05-20T17:51:36Z"/>
                <w:rFonts w:ascii="Arial"/>
                <w:color w:val="auto"/>
                <w:sz w:val="21"/>
                <w:highlight w:val="none"/>
                <w:rPrChange w:id="51643" w:author="张正鑫" w:date="2024-09-28T08:45:58Z">
                  <w:rPr>
                    <w:del w:id="51644" w:author="seewo" w:date="2024-05-20T17:51:36Z"/>
                    <w:rFonts w:ascii="Arial"/>
                    <w:sz w:val="21"/>
                  </w:rPr>
                </w:rPrChange>
              </w:rPr>
              <w:pPrChange w:id="51641" w:author="？！。。。" w:date="2024-04-03T15:04:15Z">
                <w:pPr/>
              </w:pPrChange>
            </w:pPr>
          </w:p>
        </w:tc>
        <w:tc>
          <w:tcPr>
            <w:tcW w:w="1898" w:type="dxa"/>
            <w:vAlign w:val="top"/>
          </w:tcPr>
          <w:p w14:paraId="47E36385">
            <w:pPr>
              <w:spacing w:line="360" w:lineRule="auto"/>
              <w:jc w:val="both"/>
              <w:rPr>
                <w:del w:id="51646" w:author="seewo" w:date="2024-05-20T17:51:36Z"/>
                <w:rFonts w:ascii="Arial"/>
                <w:color w:val="auto"/>
                <w:sz w:val="21"/>
                <w:highlight w:val="none"/>
                <w:rPrChange w:id="51647" w:author="张正鑫" w:date="2024-09-28T08:45:58Z">
                  <w:rPr>
                    <w:del w:id="51648" w:author="seewo" w:date="2024-05-20T17:51:36Z"/>
                    <w:rFonts w:ascii="Arial"/>
                    <w:sz w:val="21"/>
                  </w:rPr>
                </w:rPrChange>
              </w:rPr>
              <w:pPrChange w:id="51645" w:author="？！。。。" w:date="2024-04-03T15:04:15Z">
                <w:pPr/>
              </w:pPrChange>
            </w:pPr>
          </w:p>
        </w:tc>
        <w:tc>
          <w:tcPr>
            <w:tcW w:w="1153" w:type="dxa"/>
            <w:vAlign w:val="top"/>
          </w:tcPr>
          <w:p w14:paraId="73F8547B">
            <w:pPr>
              <w:spacing w:line="360" w:lineRule="auto"/>
              <w:jc w:val="both"/>
              <w:rPr>
                <w:del w:id="51650" w:author="seewo" w:date="2024-05-20T17:51:36Z"/>
                <w:rFonts w:ascii="Arial"/>
                <w:color w:val="auto"/>
                <w:sz w:val="21"/>
                <w:highlight w:val="none"/>
                <w:rPrChange w:id="51651" w:author="张正鑫" w:date="2024-09-28T08:45:58Z">
                  <w:rPr>
                    <w:del w:id="51652" w:author="seewo" w:date="2024-05-20T17:51:36Z"/>
                    <w:rFonts w:ascii="Arial"/>
                    <w:sz w:val="21"/>
                  </w:rPr>
                </w:rPrChange>
              </w:rPr>
              <w:pPrChange w:id="51649" w:author="？！。。。" w:date="2024-04-03T15:04:15Z">
                <w:pPr/>
              </w:pPrChange>
            </w:pPr>
          </w:p>
        </w:tc>
      </w:tr>
      <w:tr w14:paraId="10B03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del w:id="51653" w:author="seewo" w:date="2024-05-20T17:51:36Z"/>
        </w:trPr>
        <w:tc>
          <w:tcPr>
            <w:tcW w:w="834" w:type="dxa"/>
            <w:vAlign w:val="top"/>
          </w:tcPr>
          <w:p w14:paraId="3B205261">
            <w:pPr>
              <w:pStyle w:val="9"/>
              <w:spacing w:before="0" w:line="360" w:lineRule="auto"/>
              <w:ind w:left="344"/>
              <w:jc w:val="both"/>
              <w:rPr>
                <w:del w:id="51655" w:author="seewo" w:date="2024-05-20T17:51:36Z"/>
                <w:color w:val="auto"/>
                <w:sz w:val="24"/>
                <w:szCs w:val="24"/>
                <w:highlight w:val="none"/>
                <w:rPrChange w:id="51656" w:author="张正鑫" w:date="2024-09-28T08:45:58Z">
                  <w:rPr>
                    <w:del w:id="51657" w:author="seewo" w:date="2024-05-20T17:51:36Z"/>
                    <w:sz w:val="24"/>
                    <w:szCs w:val="24"/>
                  </w:rPr>
                </w:rPrChange>
              </w:rPr>
              <w:pPrChange w:id="51654" w:author="？！。。。" w:date="2024-04-03T15:04:15Z">
                <w:pPr>
                  <w:pStyle w:val="9"/>
                  <w:spacing w:before="203" w:line="183" w:lineRule="auto"/>
                  <w:ind w:left="344"/>
                </w:pPr>
              </w:pPrChange>
            </w:pPr>
            <w:del w:id="51658" w:author="seewo" w:date="2024-05-20T17:51:36Z">
              <w:r>
                <w:rPr>
                  <w:color w:val="auto"/>
                  <w:sz w:val="24"/>
                  <w:szCs w:val="24"/>
                  <w:highlight w:val="none"/>
                  <w:rPrChange w:id="51659" w:author="张正鑫" w:date="2024-09-28T08:45:58Z">
                    <w:rPr>
                      <w:sz w:val="24"/>
                      <w:szCs w:val="24"/>
                    </w:rPr>
                  </w:rPrChange>
                </w:rPr>
                <w:delText>3</w:delText>
              </w:r>
            </w:del>
          </w:p>
        </w:tc>
        <w:tc>
          <w:tcPr>
            <w:tcW w:w="2207" w:type="dxa"/>
            <w:vAlign w:val="top"/>
          </w:tcPr>
          <w:p w14:paraId="6E112DCC">
            <w:pPr>
              <w:spacing w:line="360" w:lineRule="auto"/>
              <w:jc w:val="both"/>
              <w:rPr>
                <w:del w:id="51661" w:author="seewo" w:date="2024-05-20T17:51:36Z"/>
                <w:rFonts w:ascii="Arial"/>
                <w:color w:val="auto"/>
                <w:sz w:val="21"/>
                <w:highlight w:val="none"/>
                <w:rPrChange w:id="51662" w:author="张正鑫" w:date="2024-09-28T08:45:58Z">
                  <w:rPr>
                    <w:del w:id="51663" w:author="seewo" w:date="2024-05-20T17:51:36Z"/>
                    <w:rFonts w:ascii="Arial"/>
                    <w:sz w:val="21"/>
                  </w:rPr>
                </w:rPrChange>
              </w:rPr>
              <w:pPrChange w:id="51660" w:author="？！。。。" w:date="2024-04-03T15:04:15Z">
                <w:pPr/>
              </w:pPrChange>
            </w:pPr>
          </w:p>
        </w:tc>
        <w:tc>
          <w:tcPr>
            <w:tcW w:w="2247" w:type="dxa"/>
            <w:vAlign w:val="top"/>
          </w:tcPr>
          <w:p w14:paraId="6649F4A9">
            <w:pPr>
              <w:spacing w:line="360" w:lineRule="auto"/>
              <w:jc w:val="both"/>
              <w:rPr>
                <w:del w:id="51665" w:author="seewo" w:date="2024-05-20T17:51:36Z"/>
                <w:rFonts w:ascii="Arial"/>
                <w:color w:val="auto"/>
                <w:sz w:val="21"/>
                <w:highlight w:val="none"/>
                <w:rPrChange w:id="51666" w:author="张正鑫" w:date="2024-09-28T08:45:58Z">
                  <w:rPr>
                    <w:del w:id="51667" w:author="seewo" w:date="2024-05-20T17:51:36Z"/>
                    <w:rFonts w:ascii="Arial"/>
                    <w:sz w:val="21"/>
                  </w:rPr>
                </w:rPrChange>
              </w:rPr>
              <w:pPrChange w:id="51664" w:author="？！。。。" w:date="2024-04-03T15:04:15Z">
                <w:pPr/>
              </w:pPrChange>
            </w:pPr>
          </w:p>
        </w:tc>
        <w:tc>
          <w:tcPr>
            <w:tcW w:w="1898" w:type="dxa"/>
            <w:vAlign w:val="top"/>
          </w:tcPr>
          <w:p w14:paraId="36703E55">
            <w:pPr>
              <w:spacing w:line="360" w:lineRule="auto"/>
              <w:jc w:val="both"/>
              <w:rPr>
                <w:del w:id="51669" w:author="seewo" w:date="2024-05-20T17:51:36Z"/>
                <w:rFonts w:ascii="Arial"/>
                <w:color w:val="auto"/>
                <w:sz w:val="21"/>
                <w:highlight w:val="none"/>
                <w:rPrChange w:id="51670" w:author="张正鑫" w:date="2024-09-28T08:45:58Z">
                  <w:rPr>
                    <w:del w:id="51671" w:author="seewo" w:date="2024-05-20T17:51:36Z"/>
                    <w:rFonts w:ascii="Arial"/>
                    <w:sz w:val="21"/>
                  </w:rPr>
                </w:rPrChange>
              </w:rPr>
              <w:pPrChange w:id="51668" w:author="？！。。。" w:date="2024-04-03T15:04:15Z">
                <w:pPr/>
              </w:pPrChange>
            </w:pPr>
          </w:p>
        </w:tc>
        <w:tc>
          <w:tcPr>
            <w:tcW w:w="1153" w:type="dxa"/>
            <w:vAlign w:val="top"/>
          </w:tcPr>
          <w:p w14:paraId="4FAFBF1F">
            <w:pPr>
              <w:spacing w:line="360" w:lineRule="auto"/>
              <w:jc w:val="both"/>
              <w:rPr>
                <w:del w:id="51673" w:author="seewo" w:date="2024-05-20T17:51:36Z"/>
                <w:rFonts w:ascii="Arial"/>
                <w:color w:val="auto"/>
                <w:sz w:val="21"/>
                <w:highlight w:val="none"/>
                <w:rPrChange w:id="51674" w:author="张正鑫" w:date="2024-09-28T08:45:58Z">
                  <w:rPr>
                    <w:del w:id="51675" w:author="seewo" w:date="2024-05-20T17:51:36Z"/>
                    <w:rFonts w:ascii="Arial"/>
                    <w:sz w:val="21"/>
                  </w:rPr>
                </w:rPrChange>
              </w:rPr>
              <w:pPrChange w:id="51672" w:author="？！。。。" w:date="2024-04-03T15:04:15Z">
                <w:pPr/>
              </w:pPrChange>
            </w:pPr>
          </w:p>
        </w:tc>
      </w:tr>
      <w:tr w14:paraId="3873B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del w:id="51676" w:author="seewo" w:date="2024-05-20T17:51:36Z"/>
        </w:trPr>
        <w:tc>
          <w:tcPr>
            <w:tcW w:w="834" w:type="dxa"/>
            <w:vAlign w:val="top"/>
          </w:tcPr>
          <w:p w14:paraId="2403C5BA">
            <w:pPr>
              <w:pStyle w:val="9"/>
              <w:spacing w:before="0" w:line="360" w:lineRule="auto"/>
              <w:ind w:left="344"/>
              <w:jc w:val="both"/>
              <w:rPr>
                <w:del w:id="51678" w:author="seewo" w:date="2024-05-20T17:51:36Z"/>
                <w:color w:val="auto"/>
                <w:sz w:val="24"/>
                <w:szCs w:val="24"/>
                <w:highlight w:val="none"/>
                <w:rPrChange w:id="51679" w:author="张正鑫" w:date="2024-09-28T08:45:58Z">
                  <w:rPr>
                    <w:del w:id="51680" w:author="seewo" w:date="2024-05-20T17:51:36Z"/>
                    <w:sz w:val="24"/>
                    <w:szCs w:val="24"/>
                  </w:rPr>
                </w:rPrChange>
              </w:rPr>
              <w:pPrChange w:id="51677" w:author="？！。。。" w:date="2024-04-03T15:04:15Z">
                <w:pPr>
                  <w:pStyle w:val="9"/>
                  <w:spacing w:before="193" w:line="183" w:lineRule="auto"/>
                  <w:ind w:left="344"/>
                </w:pPr>
              </w:pPrChange>
            </w:pPr>
            <w:del w:id="51681" w:author="seewo" w:date="2024-05-20T17:51:36Z">
              <w:r>
                <w:rPr>
                  <w:color w:val="auto"/>
                  <w:sz w:val="24"/>
                  <w:szCs w:val="24"/>
                  <w:highlight w:val="none"/>
                  <w:rPrChange w:id="51682" w:author="张正鑫" w:date="2024-09-28T08:45:58Z">
                    <w:rPr>
                      <w:sz w:val="24"/>
                      <w:szCs w:val="24"/>
                    </w:rPr>
                  </w:rPrChange>
                </w:rPr>
                <w:delText>4</w:delText>
              </w:r>
            </w:del>
          </w:p>
        </w:tc>
        <w:tc>
          <w:tcPr>
            <w:tcW w:w="2207" w:type="dxa"/>
            <w:vAlign w:val="top"/>
          </w:tcPr>
          <w:p w14:paraId="14241C0A">
            <w:pPr>
              <w:spacing w:line="360" w:lineRule="auto"/>
              <w:jc w:val="both"/>
              <w:rPr>
                <w:del w:id="51684" w:author="seewo" w:date="2024-05-20T17:51:36Z"/>
                <w:rFonts w:ascii="Arial"/>
                <w:color w:val="auto"/>
                <w:sz w:val="21"/>
                <w:highlight w:val="none"/>
                <w:rPrChange w:id="51685" w:author="张正鑫" w:date="2024-09-28T08:45:58Z">
                  <w:rPr>
                    <w:del w:id="51686" w:author="seewo" w:date="2024-05-20T17:51:36Z"/>
                    <w:rFonts w:ascii="Arial"/>
                    <w:sz w:val="21"/>
                  </w:rPr>
                </w:rPrChange>
              </w:rPr>
              <w:pPrChange w:id="51683" w:author="？！。。。" w:date="2024-04-03T15:04:15Z">
                <w:pPr/>
              </w:pPrChange>
            </w:pPr>
          </w:p>
        </w:tc>
        <w:tc>
          <w:tcPr>
            <w:tcW w:w="2247" w:type="dxa"/>
            <w:vAlign w:val="top"/>
          </w:tcPr>
          <w:p w14:paraId="3C454C3D">
            <w:pPr>
              <w:spacing w:line="360" w:lineRule="auto"/>
              <w:jc w:val="both"/>
              <w:rPr>
                <w:del w:id="51688" w:author="seewo" w:date="2024-05-20T17:51:36Z"/>
                <w:rFonts w:ascii="Arial"/>
                <w:color w:val="auto"/>
                <w:sz w:val="21"/>
                <w:highlight w:val="none"/>
                <w:rPrChange w:id="51689" w:author="张正鑫" w:date="2024-09-28T08:45:58Z">
                  <w:rPr>
                    <w:del w:id="51690" w:author="seewo" w:date="2024-05-20T17:51:36Z"/>
                    <w:rFonts w:ascii="Arial"/>
                    <w:sz w:val="21"/>
                  </w:rPr>
                </w:rPrChange>
              </w:rPr>
              <w:pPrChange w:id="51687" w:author="？！。。。" w:date="2024-04-03T15:04:15Z">
                <w:pPr/>
              </w:pPrChange>
            </w:pPr>
          </w:p>
        </w:tc>
        <w:tc>
          <w:tcPr>
            <w:tcW w:w="1898" w:type="dxa"/>
            <w:vAlign w:val="top"/>
          </w:tcPr>
          <w:p w14:paraId="13A1CE53">
            <w:pPr>
              <w:spacing w:line="360" w:lineRule="auto"/>
              <w:jc w:val="both"/>
              <w:rPr>
                <w:del w:id="51692" w:author="seewo" w:date="2024-05-20T17:51:36Z"/>
                <w:rFonts w:ascii="Arial"/>
                <w:color w:val="auto"/>
                <w:sz w:val="21"/>
                <w:highlight w:val="none"/>
                <w:rPrChange w:id="51693" w:author="张正鑫" w:date="2024-09-28T08:45:58Z">
                  <w:rPr>
                    <w:del w:id="51694" w:author="seewo" w:date="2024-05-20T17:51:36Z"/>
                    <w:rFonts w:ascii="Arial"/>
                    <w:sz w:val="21"/>
                  </w:rPr>
                </w:rPrChange>
              </w:rPr>
              <w:pPrChange w:id="51691" w:author="？！。。。" w:date="2024-04-03T15:04:15Z">
                <w:pPr/>
              </w:pPrChange>
            </w:pPr>
          </w:p>
        </w:tc>
        <w:tc>
          <w:tcPr>
            <w:tcW w:w="1153" w:type="dxa"/>
            <w:vAlign w:val="top"/>
          </w:tcPr>
          <w:p w14:paraId="706A2069">
            <w:pPr>
              <w:spacing w:line="360" w:lineRule="auto"/>
              <w:jc w:val="both"/>
              <w:rPr>
                <w:del w:id="51696" w:author="seewo" w:date="2024-05-20T17:51:36Z"/>
                <w:rFonts w:ascii="Arial"/>
                <w:color w:val="auto"/>
                <w:sz w:val="21"/>
                <w:highlight w:val="none"/>
                <w:rPrChange w:id="51697" w:author="张正鑫" w:date="2024-09-28T08:45:58Z">
                  <w:rPr>
                    <w:del w:id="51698" w:author="seewo" w:date="2024-05-20T17:51:36Z"/>
                    <w:rFonts w:ascii="Arial"/>
                    <w:sz w:val="21"/>
                  </w:rPr>
                </w:rPrChange>
              </w:rPr>
              <w:pPrChange w:id="51695" w:author="？！。。。" w:date="2024-04-03T15:04:15Z">
                <w:pPr/>
              </w:pPrChange>
            </w:pPr>
          </w:p>
        </w:tc>
      </w:tr>
      <w:tr w14:paraId="6D225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del w:id="51699" w:author="seewo" w:date="2024-05-20T17:51:36Z"/>
        </w:trPr>
        <w:tc>
          <w:tcPr>
            <w:tcW w:w="834" w:type="dxa"/>
            <w:vAlign w:val="top"/>
          </w:tcPr>
          <w:p w14:paraId="0616E5A5">
            <w:pPr>
              <w:pStyle w:val="9"/>
              <w:spacing w:before="0" w:line="360" w:lineRule="auto"/>
              <w:ind w:left="344"/>
              <w:jc w:val="both"/>
              <w:rPr>
                <w:del w:id="51701" w:author="seewo" w:date="2024-05-20T17:51:36Z"/>
                <w:color w:val="auto"/>
                <w:sz w:val="24"/>
                <w:szCs w:val="24"/>
                <w:highlight w:val="none"/>
                <w:rPrChange w:id="51702" w:author="张正鑫" w:date="2024-09-28T08:45:58Z">
                  <w:rPr>
                    <w:del w:id="51703" w:author="seewo" w:date="2024-05-20T17:51:36Z"/>
                    <w:sz w:val="24"/>
                    <w:szCs w:val="24"/>
                  </w:rPr>
                </w:rPrChange>
              </w:rPr>
              <w:pPrChange w:id="51700" w:author="？！。。。" w:date="2024-04-03T15:04:15Z">
                <w:pPr>
                  <w:pStyle w:val="9"/>
                  <w:spacing w:before="196" w:line="182" w:lineRule="auto"/>
                  <w:ind w:left="344"/>
                </w:pPr>
              </w:pPrChange>
            </w:pPr>
            <w:del w:id="51704" w:author="seewo" w:date="2024-05-20T17:51:36Z">
              <w:r>
                <w:rPr>
                  <w:color w:val="auto"/>
                  <w:sz w:val="24"/>
                  <w:szCs w:val="24"/>
                  <w:highlight w:val="none"/>
                  <w:rPrChange w:id="51705" w:author="张正鑫" w:date="2024-09-28T08:45:58Z">
                    <w:rPr>
                      <w:sz w:val="24"/>
                      <w:szCs w:val="24"/>
                    </w:rPr>
                  </w:rPrChange>
                </w:rPr>
                <w:delText>5</w:delText>
              </w:r>
            </w:del>
          </w:p>
        </w:tc>
        <w:tc>
          <w:tcPr>
            <w:tcW w:w="2207" w:type="dxa"/>
            <w:vAlign w:val="top"/>
          </w:tcPr>
          <w:p w14:paraId="13264CA8">
            <w:pPr>
              <w:spacing w:line="360" w:lineRule="auto"/>
              <w:jc w:val="both"/>
              <w:rPr>
                <w:del w:id="51707" w:author="seewo" w:date="2024-05-20T17:51:36Z"/>
                <w:rFonts w:ascii="Arial"/>
                <w:color w:val="auto"/>
                <w:sz w:val="21"/>
                <w:highlight w:val="none"/>
                <w:rPrChange w:id="51708" w:author="张正鑫" w:date="2024-09-28T08:45:58Z">
                  <w:rPr>
                    <w:del w:id="51709" w:author="seewo" w:date="2024-05-20T17:51:36Z"/>
                    <w:rFonts w:ascii="Arial"/>
                    <w:sz w:val="21"/>
                  </w:rPr>
                </w:rPrChange>
              </w:rPr>
              <w:pPrChange w:id="51706" w:author="？！。。。" w:date="2024-04-03T15:04:15Z">
                <w:pPr/>
              </w:pPrChange>
            </w:pPr>
          </w:p>
        </w:tc>
        <w:tc>
          <w:tcPr>
            <w:tcW w:w="2247" w:type="dxa"/>
            <w:vAlign w:val="top"/>
          </w:tcPr>
          <w:p w14:paraId="11F54E6B">
            <w:pPr>
              <w:spacing w:line="360" w:lineRule="auto"/>
              <w:jc w:val="both"/>
              <w:rPr>
                <w:del w:id="51711" w:author="seewo" w:date="2024-05-20T17:51:36Z"/>
                <w:rFonts w:ascii="Arial"/>
                <w:color w:val="auto"/>
                <w:sz w:val="21"/>
                <w:highlight w:val="none"/>
                <w:rPrChange w:id="51712" w:author="张正鑫" w:date="2024-09-28T08:45:58Z">
                  <w:rPr>
                    <w:del w:id="51713" w:author="seewo" w:date="2024-05-20T17:51:36Z"/>
                    <w:rFonts w:ascii="Arial"/>
                    <w:sz w:val="21"/>
                  </w:rPr>
                </w:rPrChange>
              </w:rPr>
              <w:pPrChange w:id="51710" w:author="？！。。。" w:date="2024-04-03T15:04:15Z">
                <w:pPr/>
              </w:pPrChange>
            </w:pPr>
          </w:p>
        </w:tc>
        <w:tc>
          <w:tcPr>
            <w:tcW w:w="1898" w:type="dxa"/>
            <w:vAlign w:val="top"/>
          </w:tcPr>
          <w:p w14:paraId="2BFF77E2">
            <w:pPr>
              <w:spacing w:line="360" w:lineRule="auto"/>
              <w:jc w:val="both"/>
              <w:rPr>
                <w:del w:id="51715" w:author="seewo" w:date="2024-05-20T17:51:36Z"/>
                <w:rFonts w:ascii="Arial"/>
                <w:color w:val="auto"/>
                <w:sz w:val="21"/>
                <w:highlight w:val="none"/>
                <w:rPrChange w:id="51716" w:author="张正鑫" w:date="2024-09-28T08:45:58Z">
                  <w:rPr>
                    <w:del w:id="51717" w:author="seewo" w:date="2024-05-20T17:51:36Z"/>
                    <w:rFonts w:ascii="Arial"/>
                    <w:sz w:val="21"/>
                  </w:rPr>
                </w:rPrChange>
              </w:rPr>
              <w:pPrChange w:id="51714" w:author="？！。。。" w:date="2024-04-03T15:04:15Z">
                <w:pPr/>
              </w:pPrChange>
            </w:pPr>
          </w:p>
        </w:tc>
        <w:tc>
          <w:tcPr>
            <w:tcW w:w="1153" w:type="dxa"/>
            <w:vAlign w:val="top"/>
          </w:tcPr>
          <w:p w14:paraId="787464B5">
            <w:pPr>
              <w:spacing w:line="360" w:lineRule="auto"/>
              <w:jc w:val="both"/>
              <w:rPr>
                <w:del w:id="51719" w:author="seewo" w:date="2024-05-20T17:51:36Z"/>
                <w:rFonts w:ascii="Arial"/>
                <w:color w:val="auto"/>
                <w:sz w:val="21"/>
                <w:highlight w:val="none"/>
                <w:rPrChange w:id="51720" w:author="张正鑫" w:date="2024-09-28T08:45:58Z">
                  <w:rPr>
                    <w:del w:id="51721" w:author="seewo" w:date="2024-05-20T17:51:36Z"/>
                    <w:rFonts w:ascii="Arial"/>
                    <w:sz w:val="21"/>
                  </w:rPr>
                </w:rPrChange>
              </w:rPr>
              <w:pPrChange w:id="51718" w:author="？！。。。" w:date="2024-04-03T15:04:15Z">
                <w:pPr/>
              </w:pPrChange>
            </w:pPr>
          </w:p>
        </w:tc>
      </w:tr>
      <w:tr w14:paraId="6A9CC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del w:id="51722" w:author="seewo" w:date="2024-05-20T17:51:36Z"/>
        </w:trPr>
        <w:tc>
          <w:tcPr>
            <w:tcW w:w="834" w:type="dxa"/>
            <w:vAlign w:val="top"/>
          </w:tcPr>
          <w:p w14:paraId="43E4283D">
            <w:pPr>
              <w:pStyle w:val="9"/>
              <w:spacing w:before="0" w:line="360" w:lineRule="auto"/>
              <w:ind w:left="344"/>
              <w:jc w:val="both"/>
              <w:rPr>
                <w:del w:id="51724" w:author="seewo" w:date="2024-05-20T17:51:36Z"/>
                <w:color w:val="auto"/>
                <w:sz w:val="24"/>
                <w:szCs w:val="24"/>
                <w:highlight w:val="none"/>
                <w:rPrChange w:id="51725" w:author="张正鑫" w:date="2024-09-28T08:45:58Z">
                  <w:rPr>
                    <w:del w:id="51726" w:author="seewo" w:date="2024-05-20T17:51:36Z"/>
                    <w:sz w:val="24"/>
                    <w:szCs w:val="24"/>
                  </w:rPr>
                </w:rPrChange>
              </w:rPr>
              <w:pPrChange w:id="51723" w:author="？！。。。" w:date="2024-04-03T15:04:15Z">
                <w:pPr>
                  <w:pStyle w:val="9"/>
                  <w:spacing w:before="195" w:line="183" w:lineRule="auto"/>
                  <w:ind w:left="344"/>
                </w:pPr>
              </w:pPrChange>
            </w:pPr>
            <w:del w:id="51727" w:author="seewo" w:date="2024-05-20T17:51:36Z">
              <w:r>
                <w:rPr>
                  <w:color w:val="auto"/>
                  <w:sz w:val="24"/>
                  <w:szCs w:val="24"/>
                  <w:highlight w:val="none"/>
                  <w:rPrChange w:id="51728" w:author="张正鑫" w:date="2024-09-28T08:45:58Z">
                    <w:rPr>
                      <w:sz w:val="24"/>
                      <w:szCs w:val="24"/>
                    </w:rPr>
                  </w:rPrChange>
                </w:rPr>
                <w:delText>6</w:delText>
              </w:r>
            </w:del>
          </w:p>
        </w:tc>
        <w:tc>
          <w:tcPr>
            <w:tcW w:w="2207" w:type="dxa"/>
            <w:vAlign w:val="top"/>
          </w:tcPr>
          <w:p w14:paraId="30D5D3CF">
            <w:pPr>
              <w:spacing w:line="360" w:lineRule="auto"/>
              <w:jc w:val="both"/>
              <w:rPr>
                <w:del w:id="51730" w:author="seewo" w:date="2024-05-20T17:51:36Z"/>
                <w:rFonts w:ascii="Arial"/>
                <w:color w:val="auto"/>
                <w:sz w:val="21"/>
                <w:highlight w:val="none"/>
                <w:rPrChange w:id="51731" w:author="张正鑫" w:date="2024-09-28T08:45:58Z">
                  <w:rPr>
                    <w:del w:id="51732" w:author="seewo" w:date="2024-05-20T17:51:36Z"/>
                    <w:rFonts w:ascii="Arial"/>
                    <w:sz w:val="21"/>
                  </w:rPr>
                </w:rPrChange>
              </w:rPr>
              <w:pPrChange w:id="51729" w:author="？！。。。" w:date="2024-04-03T15:04:15Z">
                <w:pPr/>
              </w:pPrChange>
            </w:pPr>
          </w:p>
        </w:tc>
        <w:tc>
          <w:tcPr>
            <w:tcW w:w="2247" w:type="dxa"/>
            <w:vAlign w:val="top"/>
          </w:tcPr>
          <w:p w14:paraId="79F1F63E">
            <w:pPr>
              <w:spacing w:line="360" w:lineRule="auto"/>
              <w:jc w:val="both"/>
              <w:rPr>
                <w:del w:id="51734" w:author="seewo" w:date="2024-05-20T17:51:36Z"/>
                <w:rFonts w:ascii="Arial"/>
                <w:color w:val="auto"/>
                <w:sz w:val="21"/>
                <w:highlight w:val="none"/>
                <w:rPrChange w:id="51735" w:author="张正鑫" w:date="2024-09-28T08:45:58Z">
                  <w:rPr>
                    <w:del w:id="51736" w:author="seewo" w:date="2024-05-20T17:51:36Z"/>
                    <w:rFonts w:ascii="Arial"/>
                    <w:sz w:val="21"/>
                  </w:rPr>
                </w:rPrChange>
              </w:rPr>
              <w:pPrChange w:id="51733" w:author="？！。。。" w:date="2024-04-03T15:04:15Z">
                <w:pPr/>
              </w:pPrChange>
            </w:pPr>
          </w:p>
        </w:tc>
        <w:tc>
          <w:tcPr>
            <w:tcW w:w="1898" w:type="dxa"/>
            <w:vAlign w:val="top"/>
          </w:tcPr>
          <w:p w14:paraId="7AE17E92">
            <w:pPr>
              <w:spacing w:line="360" w:lineRule="auto"/>
              <w:jc w:val="both"/>
              <w:rPr>
                <w:del w:id="51738" w:author="seewo" w:date="2024-05-20T17:51:36Z"/>
                <w:rFonts w:ascii="Arial"/>
                <w:color w:val="auto"/>
                <w:sz w:val="21"/>
                <w:highlight w:val="none"/>
                <w:rPrChange w:id="51739" w:author="张正鑫" w:date="2024-09-28T08:45:58Z">
                  <w:rPr>
                    <w:del w:id="51740" w:author="seewo" w:date="2024-05-20T17:51:36Z"/>
                    <w:rFonts w:ascii="Arial"/>
                    <w:sz w:val="21"/>
                  </w:rPr>
                </w:rPrChange>
              </w:rPr>
              <w:pPrChange w:id="51737" w:author="？！。。。" w:date="2024-04-03T15:04:15Z">
                <w:pPr/>
              </w:pPrChange>
            </w:pPr>
          </w:p>
        </w:tc>
        <w:tc>
          <w:tcPr>
            <w:tcW w:w="1153" w:type="dxa"/>
            <w:vAlign w:val="top"/>
          </w:tcPr>
          <w:p w14:paraId="289EA35B">
            <w:pPr>
              <w:spacing w:line="360" w:lineRule="auto"/>
              <w:jc w:val="both"/>
              <w:rPr>
                <w:del w:id="51742" w:author="seewo" w:date="2024-05-20T17:51:36Z"/>
                <w:rFonts w:ascii="Arial"/>
                <w:color w:val="auto"/>
                <w:sz w:val="21"/>
                <w:highlight w:val="none"/>
                <w:rPrChange w:id="51743" w:author="张正鑫" w:date="2024-09-28T08:45:58Z">
                  <w:rPr>
                    <w:del w:id="51744" w:author="seewo" w:date="2024-05-20T17:51:36Z"/>
                    <w:rFonts w:ascii="Arial"/>
                    <w:sz w:val="21"/>
                  </w:rPr>
                </w:rPrChange>
              </w:rPr>
              <w:pPrChange w:id="51741" w:author="？！。。。" w:date="2024-04-03T15:04:15Z">
                <w:pPr/>
              </w:pPrChange>
            </w:pPr>
          </w:p>
        </w:tc>
      </w:tr>
      <w:tr w14:paraId="5864F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del w:id="51745" w:author="seewo" w:date="2024-05-20T17:51:36Z"/>
        </w:trPr>
        <w:tc>
          <w:tcPr>
            <w:tcW w:w="834" w:type="dxa"/>
            <w:vAlign w:val="top"/>
          </w:tcPr>
          <w:p w14:paraId="745119BE">
            <w:pPr>
              <w:pStyle w:val="9"/>
              <w:spacing w:before="0" w:line="360" w:lineRule="auto"/>
              <w:ind w:left="344"/>
              <w:jc w:val="both"/>
              <w:rPr>
                <w:del w:id="51747" w:author="seewo" w:date="2024-05-20T17:51:36Z"/>
                <w:color w:val="auto"/>
                <w:sz w:val="24"/>
                <w:szCs w:val="24"/>
                <w:highlight w:val="none"/>
                <w:rPrChange w:id="51748" w:author="张正鑫" w:date="2024-09-28T08:45:58Z">
                  <w:rPr>
                    <w:del w:id="51749" w:author="seewo" w:date="2024-05-20T17:51:36Z"/>
                    <w:sz w:val="24"/>
                    <w:szCs w:val="24"/>
                  </w:rPr>
                </w:rPrChange>
              </w:rPr>
              <w:pPrChange w:id="51746" w:author="？！。。。" w:date="2024-04-03T15:04:15Z">
                <w:pPr>
                  <w:pStyle w:val="9"/>
                  <w:spacing w:before="198" w:line="182" w:lineRule="auto"/>
                  <w:ind w:left="344"/>
                </w:pPr>
              </w:pPrChange>
            </w:pPr>
            <w:del w:id="51750" w:author="seewo" w:date="2024-05-20T17:51:36Z">
              <w:r>
                <w:rPr>
                  <w:color w:val="auto"/>
                  <w:sz w:val="24"/>
                  <w:szCs w:val="24"/>
                  <w:highlight w:val="none"/>
                  <w:rPrChange w:id="51751" w:author="张正鑫" w:date="2024-09-28T08:45:58Z">
                    <w:rPr>
                      <w:sz w:val="24"/>
                      <w:szCs w:val="24"/>
                    </w:rPr>
                  </w:rPrChange>
                </w:rPr>
                <w:delText>7</w:delText>
              </w:r>
            </w:del>
          </w:p>
        </w:tc>
        <w:tc>
          <w:tcPr>
            <w:tcW w:w="2207" w:type="dxa"/>
            <w:vAlign w:val="top"/>
          </w:tcPr>
          <w:p w14:paraId="160FECAE">
            <w:pPr>
              <w:spacing w:line="360" w:lineRule="auto"/>
              <w:jc w:val="both"/>
              <w:rPr>
                <w:del w:id="51753" w:author="seewo" w:date="2024-05-20T17:51:36Z"/>
                <w:rFonts w:ascii="Arial"/>
                <w:color w:val="auto"/>
                <w:sz w:val="21"/>
                <w:highlight w:val="none"/>
                <w:rPrChange w:id="51754" w:author="张正鑫" w:date="2024-09-28T08:45:58Z">
                  <w:rPr>
                    <w:del w:id="51755" w:author="seewo" w:date="2024-05-20T17:51:36Z"/>
                    <w:rFonts w:ascii="Arial"/>
                    <w:sz w:val="21"/>
                  </w:rPr>
                </w:rPrChange>
              </w:rPr>
              <w:pPrChange w:id="51752" w:author="？！。。。" w:date="2024-04-03T15:04:15Z">
                <w:pPr/>
              </w:pPrChange>
            </w:pPr>
          </w:p>
        </w:tc>
        <w:tc>
          <w:tcPr>
            <w:tcW w:w="2247" w:type="dxa"/>
            <w:vAlign w:val="top"/>
          </w:tcPr>
          <w:p w14:paraId="02F50E4B">
            <w:pPr>
              <w:spacing w:line="360" w:lineRule="auto"/>
              <w:jc w:val="both"/>
              <w:rPr>
                <w:del w:id="51757" w:author="seewo" w:date="2024-05-20T17:51:36Z"/>
                <w:rFonts w:ascii="Arial"/>
                <w:color w:val="auto"/>
                <w:sz w:val="21"/>
                <w:highlight w:val="none"/>
                <w:rPrChange w:id="51758" w:author="张正鑫" w:date="2024-09-28T08:45:58Z">
                  <w:rPr>
                    <w:del w:id="51759" w:author="seewo" w:date="2024-05-20T17:51:36Z"/>
                    <w:rFonts w:ascii="Arial"/>
                    <w:sz w:val="21"/>
                  </w:rPr>
                </w:rPrChange>
              </w:rPr>
              <w:pPrChange w:id="51756" w:author="？！。。。" w:date="2024-04-03T15:04:15Z">
                <w:pPr/>
              </w:pPrChange>
            </w:pPr>
          </w:p>
        </w:tc>
        <w:tc>
          <w:tcPr>
            <w:tcW w:w="1898" w:type="dxa"/>
            <w:vAlign w:val="top"/>
          </w:tcPr>
          <w:p w14:paraId="0E5C5930">
            <w:pPr>
              <w:spacing w:line="360" w:lineRule="auto"/>
              <w:jc w:val="both"/>
              <w:rPr>
                <w:del w:id="51761" w:author="seewo" w:date="2024-05-20T17:51:36Z"/>
                <w:rFonts w:ascii="Arial"/>
                <w:color w:val="auto"/>
                <w:sz w:val="21"/>
                <w:highlight w:val="none"/>
                <w:rPrChange w:id="51762" w:author="张正鑫" w:date="2024-09-28T08:45:58Z">
                  <w:rPr>
                    <w:del w:id="51763" w:author="seewo" w:date="2024-05-20T17:51:36Z"/>
                    <w:rFonts w:ascii="Arial"/>
                    <w:sz w:val="21"/>
                  </w:rPr>
                </w:rPrChange>
              </w:rPr>
              <w:pPrChange w:id="51760" w:author="？！。。。" w:date="2024-04-03T15:04:15Z">
                <w:pPr/>
              </w:pPrChange>
            </w:pPr>
          </w:p>
        </w:tc>
        <w:tc>
          <w:tcPr>
            <w:tcW w:w="1153" w:type="dxa"/>
            <w:vAlign w:val="top"/>
          </w:tcPr>
          <w:p w14:paraId="327B87FB">
            <w:pPr>
              <w:spacing w:line="360" w:lineRule="auto"/>
              <w:jc w:val="both"/>
              <w:rPr>
                <w:del w:id="51765" w:author="seewo" w:date="2024-05-20T17:51:36Z"/>
                <w:rFonts w:ascii="Arial"/>
                <w:color w:val="auto"/>
                <w:sz w:val="21"/>
                <w:highlight w:val="none"/>
                <w:rPrChange w:id="51766" w:author="张正鑫" w:date="2024-09-28T08:45:58Z">
                  <w:rPr>
                    <w:del w:id="51767" w:author="seewo" w:date="2024-05-20T17:51:36Z"/>
                    <w:rFonts w:ascii="Arial"/>
                    <w:sz w:val="21"/>
                  </w:rPr>
                </w:rPrChange>
              </w:rPr>
              <w:pPrChange w:id="51764" w:author="？！。。。" w:date="2024-04-03T15:04:15Z">
                <w:pPr/>
              </w:pPrChange>
            </w:pPr>
          </w:p>
        </w:tc>
      </w:tr>
      <w:tr w14:paraId="24B57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del w:id="51768" w:author="seewo" w:date="2024-05-20T17:51:36Z"/>
        </w:trPr>
        <w:tc>
          <w:tcPr>
            <w:tcW w:w="834" w:type="dxa"/>
            <w:vAlign w:val="top"/>
          </w:tcPr>
          <w:p w14:paraId="68BDED39">
            <w:pPr>
              <w:pStyle w:val="9"/>
              <w:spacing w:before="0" w:line="360" w:lineRule="auto"/>
              <w:ind w:left="344"/>
              <w:jc w:val="both"/>
              <w:rPr>
                <w:del w:id="51770" w:author="seewo" w:date="2024-05-20T17:51:36Z"/>
                <w:color w:val="auto"/>
                <w:sz w:val="24"/>
                <w:szCs w:val="24"/>
                <w:highlight w:val="none"/>
                <w:rPrChange w:id="51771" w:author="张正鑫" w:date="2024-09-28T08:45:58Z">
                  <w:rPr>
                    <w:del w:id="51772" w:author="seewo" w:date="2024-05-20T17:51:36Z"/>
                    <w:sz w:val="24"/>
                    <w:szCs w:val="24"/>
                  </w:rPr>
                </w:rPrChange>
              </w:rPr>
              <w:pPrChange w:id="51769" w:author="？！。。。" w:date="2024-04-03T15:04:15Z">
                <w:pPr>
                  <w:pStyle w:val="9"/>
                  <w:spacing w:before="206" w:line="183" w:lineRule="auto"/>
                  <w:ind w:left="344"/>
                </w:pPr>
              </w:pPrChange>
            </w:pPr>
            <w:del w:id="51773" w:author="seewo" w:date="2024-05-20T17:51:36Z">
              <w:r>
                <w:rPr>
                  <w:color w:val="auto"/>
                  <w:sz w:val="24"/>
                  <w:szCs w:val="24"/>
                  <w:highlight w:val="none"/>
                  <w:rPrChange w:id="51774" w:author="张正鑫" w:date="2024-09-28T08:45:58Z">
                    <w:rPr>
                      <w:sz w:val="24"/>
                      <w:szCs w:val="24"/>
                    </w:rPr>
                  </w:rPrChange>
                </w:rPr>
                <w:delText>8</w:delText>
              </w:r>
            </w:del>
          </w:p>
        </w:tc>
        <w:tc>
          <w:tcPr>
            <w:tcW w:w="2207" w:type="dxa"/>
            <w:vAlign w:val="top"/>
          </w:tcPr>
          <w:p w14:paraId="17083FA6">
            <w:pPr>
              <w:spacing w:line="360" w:lineRule="auto"/>
              <w:jc w:val="both"/>
              <w:rPr>
                <w:del w:id="51776" w:author="seewo" w:date="2024-05-20T17:51:36Z"/>
                <w:rFonts w:ascii="Arial"/>
                <w:color w:val="auto"/>
                <w:sz w:val="21"/>
                <w:highlight w:val="none"/>
                <w:rPrChange w:id="51777" w:author="张正鑫" w:date="2024-09-28T08:45:58Z">
                  <w:rPr>
                    <w:del w:id="51778" w:author="seewo" w:date="2024-05-20T17:51:36Z"/>
                    <w:rFonts w:ascii="Arial"/>
                    <w:sz w:val="21"/>
                  </w:rPr>
                </w:rPrChange>
              </w:rPr>
              <w:pPrChange w:id="51775" w:author="？！。。。" w:date="2024-04-03T15:04:15Z">
                <w:pPr/>
              </w:pPrChange>
            </w:pPr>
          </w:p>
        </w:tc>
        <w:tc>
          <w:tcPr>
            <w:tcW w:w="2247" w:type="dxa"/>
            <w:vAlign w:val="top"/>
          </w:tcPr>
          <w:p w14:paraId="50635384">
            <w:pPr>
              <w:spacing w:line="360" w:lineRule="auto"/>
              <w:jc w:val="both"/>
              <w:rPr>
                <w:del w:id="51780" w:author="seewo" w:date="2024-05-20T17:51:36Z"/>
                <w:rFonts w:ascii="Arial"/>
                <w:color w:val="auto"/>
                <w:sz w:val="21"/>
                <w:highlight w:val="none"/>
                <w:rPrChange w:id="51781" w:author="张正鑫" w:date="2024-09-28T08:45:58Z">
                  <w:rPr>
                    <w:del w:id="51782" w:author="seewo" w:date="2024-05-20T17:51:36Z"/>
                    <w:rFonts w:ascii="Arial"/>
                    <w:sz w:val="21"/>
                  </w:rPr>
                </w:rPrChange>
              </w:rPr>
              <w:pPrChange w:id="51779" w:author="？！。。。" w:date="2024-04-03T15:04:15Z">
                <w:pPr/>
              </w:pPrChange>
            </w:pPr>
          </w:p>
        </w:tc>
        <w:tc>
          <w:tcPr>
            <w:tcW w:w="1898" w:type="dxa"/>
            <w:vAlign w:val="top"/>
          </w:tcPr>
          <w:p w14:paraId="13FAFD64">
            <w:pPr>
              <w:spacing w:line="360" w:lineRule="auto"/>
              <w:jc w:val="both"/>
              <w:rPr>
                <w:del w:id="51784" w:author="seewo" w:date="2024-05-20T17:51:36Z"/>
                <w:rFonts w:ascii="Arial"/>
                <w:color w:val="auto"/>
                <w:sz w:val="21"/>
                <w:highlight w:val="none"/>
                <w:rPrChange w:id="51785" w:author="张正鑫" w:date="2024-09-28T08:45:58Z">
                  <w:rPr>
                    <w:del w:id="51786" w:author="seewo" w:date="2024-05-20T17:51:36Z"/>
                    <w:rFonts w:ascii="Arial"/>
                    <w:sz w:val="21"/>
                  </w:rPr>
                </w:rPrChange>
              </w:rPr>
              <w:pPrChange w:id="51783" w:author="？！。。。" w:date="2024-04-03T15:04:15Z">
                <w:pPr/>
              </w:pPrChange>
            </w:pPr>
          </w:p>
        </w:tc>
        <w:tc>
          <w:tcPr>
            <w:tcW w:w="1153" w:type="dxa"/>
            <w:vAlign w:val="top"/>
          </w:tcPr>
          <w:p w14:paraId="1EDF4B8E">
            <w:pPr>
              <w:spacing w:line="360" w:lineRule="auto"/>
              <w:jc w:val="both"/>
              <w:rPr>
                <w:del w:id="51788" w:author="seewo" w:date="2024-05-20T17:51:36Z"/>
                <w:rFonts w:ascii="Arial"/>
                <w:color w:val="auto"/>
                <w:sz w:val="21"/>
                <w:highlight w:val="none"/>
                <w:rPrChange w:id="51789" w:author="张正鑫" w:date="2024-09-28T08:45:58Z">
                  <w:rPr>
                    <w:del w:id="51790" w:author="seewo" w:date="2024-05-20T17:51:36Z"/>
                    <w:rFonts w:ascii="Arial"/>
                    <w:sz w:val="21"/>
                  </w:rPr>
                </w:rPrChange>
              </w:rPr>
              <w:pPrChange w:id="51787" w:author="？！。。。" w:date="2024-04-03T15:04:15Z">
                <w:pPr/>
              </w:pPrChange>
            </w:pPr>
          </w:p>
        </w:tc>
      </w:tr>
      <w:tr w14:paraId="0A6FD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del w:id="51791" w:author="seewo" w:date="2024-05-20T17:51:36Z"/>
        </w:trPr>
        <w:tc>
          <w:tcPr>
            <w:tcW w:w="834" w:type="dxa"/>
            <w:vAlign w:val="top"/>
          </w:tcPr>
          <w:p w14:paraId="6EEF8262">
            <w:pPr>
              <w:pStyle w:val="9"/>
              <w:spacing w:before="0" w:line="360" w:lineRule="auto"/>
              <w:ind w:left="344"/>
              <w:jc w:val="both"/>
              <w:rPr>
                <w:del w:id="51793" w:author="seewo" w:date="2024-05-20T17:51:36Z"/>
                <w:color w:val="auto"/>
                <w:sz w:val="24"/>
                <w:szCs w:val="24"/>
                <w:highlight w:val="none"/>
                <w:rPrChange w:id="51794" w:author="张正鑫" w:date="2024-09-28T08:45:58Z">
                  <w:rPr>
                    <w:del w:id="51795" w:author="seewo" w:date="2024-05-20T17:51:36Z"/>
                    <w:sz w:val="24"/>
                    <w:szCs w:val="24"/>
                  </w:rPr>
                </w:rPrChange>
              </w:rPr>
              <w:pPrChange w:id="51792" w:author="？！。。。" w:date="2024-04-03T15:04:15Z">
                <w:pPr>
                  <w:pStyle w:val="9"/>
                  <w:spacing w:before="196" w:line="183" w:lineRule="auto"/>
                  <w:ind w:left="344"/>
                </w:pPr>
              </w:pPrChange>
            </w:pPr>
            <w:del w:id="51796" w:author="seewo" w:date="2024-05-20T17:51:36Z">
              <w:r>
                <w:rPr>
                  <w:color w:val="auto"/>
                  <w:sz w:val="24"/>
                  <w:szCs w:val="24"/>
                  <w:highlight w:val="none"/>
                  <w:rPrChange w:id="51797" w:author="张正鑫" w:date="2024-09-28T08:45:58Z">
                    <w:rPr>
                      <w:sz w:val="24"/>
                      <w:szCs w:val="24"/>
                    </w:rPr>
                  </w:rPrChange>
                </w:rPr>
                <w:delText>9</w:delText>
              </w:r>
            </w:del>
          </w:p>
        </w:tc>
        <w:tc>
          <w:tcPr>
            <w:tcW w:w="2207" w:type="dxa"/>
            <w:vAlign w:val="top"/>
          </w:tcPr>
          <w:p w14:paraId="1EFB3063">
            <w:pPr>
              <w:spacing w:line="360" w:lineRule="auto"/>
              <w:jc w:val="both"/>
              <w:rPr>
                <w:del w:id="51799" w:author="seewo" w:date="2024-05-20T17:51:36Z"/>
                <w:rFonts w:ascii="Arial"/>
                <w:color w:val="auto"/>
                <w:sz w:val="21"/>
                <w:highlight w:val="none"/>
                <w:rPrChange w:id="51800" w:author="张正鑫" w:date="2024-09-28T08:45:58Z">
                  <w:rPr>
                    <w:del w:id="51801" w:author="seewo" w:date="2024-05-20T17:51:36Z"/>
                    <w:rFonts w:ascii="Arial"/>
                    <w:sz w:val="21"/>
                  </w:rPr>
                </w:rPrChange>
              </w:rPr>
              <w:pPrChange w:id="51798" w:author="？！。。。" w:date="2024-04-03T15:04:15Z">
                <w:pPr/>
              </w:pPrChange>
            </w:pPr>
          </w:p>
        </w:tc>
        <w:tc>
          <w:tcPr>
            <w:tcW w:w="2247" w:type="dxa"/>
            <w:vAlign w:val="top"/>
          </w:tcPr>
          <w:p w14:paraId="0350178B">
            <w:pPr>
              <w:spacing w:line="360" w:lineRule="auto"/>
              <w:jc w:val="both"/>
              <w:rPr>
                <w:del w:id="51803" w:author="seewo" w:date="2024-05-20T17:51:36Z"/>
                <w:rFonts w:ascii="Arial"/>
                <w:color w:val="auto"/>
                <w:sz w:val="21"/>
                <w:highlight w:val="none"/>
                <w:rPrChange w:id="51804" w:author="张正鑫" w:date="2024-09-28T08:45:58Z">
                  <w:rPr>
                    <w:del w:id="51805" w:author="seewo" w:date="2024-05-20T17:51:36Z"/>
                    <w:rFonts w:ascii="Arial"/>
                    <w:sz w:val="21"/>
                  </w:rPr>
                </w:rPrChange>
              </w:rPr>
              <w:pPrChange w:id="51802" w:author="？！。。。" w:date="2024-04-03T15:04:15Z">
                <w:pPr/>
              </w:pPrChange>
            </w:pPr>
          </w:p>
        </w:tc>
        <w:tc>
          <w:tcPr>
            <w:tcW w:w="1898" w:type="dxa"/>
            <w:vAlign w:val="top"/>
          </w:tcPr>
          <w:p w14:paraId="4B2BF4C6">
            <w:pPr>
              <w:spacing w:line="360" w:lineRule="auto"/>
              <w:jc w:val="both"/>
              <w:rPr>
                <w:del w:id="51807" w:author="seewo" w:date="2024-05-20T17:51:36Z"/>
                <w:rFonts w:ascii="Arial"/>
                <w:color w:val="auto"/>
                <w:sz w:val="21"/>
                <w:highlight w:val="none"/>
                <w:rPrChange w:id="51808" w:author="张正鑫" w:date="2024-09-28T08:45:58Z">
                  <w:rPr>
                    <w:del w:id="51809" w:author="seewo" w:date="2024-05-20T17:51:36Z"/>
                    <w:rFonts w:ascii="Arial"/>
                    <w:sz w:val="21"/>
                  </w:rPr>
                </w:rPrChange>
              </w:rPr>
              <w:pPrChange w:id="51806" w:author="？！。。。" w:date="2024-04-03T15:04:15Z">
                <w:pPr/>
              </w:pPrChange>
            </w:pPr>
          </w:p>
        </w:tc>
        <w:tc>
          <w:tcPr>
            <w:tcW w:w="1153" w:type="dxa"/>
            <w:vAlign w:val="top"/>
          </w:tcPr>
          <w:p w14:paraId="7F899508">
            <w:pPr>
              <w:spacing w:line="360" w:lineRule="auto"/>
              <w:jc w:val="both"/>
              <w:rPr>
                <w:del w:id="51811" w:author="seewo" w:date="2024-05-20T17:51:36Z"/>
                <w:rFonts w:ascii="Arial"/>
                <w:color w:val="auto"/>
                <w:sz w:val="21"/>
                <w:highlight w:val="none"/>
                <w:rPrChange w:id="51812" w:author="张正鑫" w:date="2024-09-28T08:45:58Z">
                  <w:rPr>
                    <w:del w:id="51813" w:author="seewo" w:date="2024-05-20T17:51:36Z"/>
                    <w:rFonts w:ascii="Arial"/>
                    <w:sz w:val="21"/>
                  </w:rPr>
                </w:rPrChange>
              </w:rPr>
              <w:pPrChange w:id="51810" w:author="？！。。。" w:date="2024-04-03T15:04:15Z">
                <w:pPr/>
              </w:pPrChange>
            </w:pPr>
          </w:p>
        </w:tc>
      </w:tr>
      <w:tr w14:paraId="5147C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del w:id="51814" w:author="seewo" w:date="2024-05-20T17:51:36Z"/>
        </w:trPr>
        <w:tc>
          <w:tcPr>
            <w:tcW w:w="834" w:type="dxa"/>
            <w:vAlign w:val="top"/>
          </w:tcPr>
          <w:p w14:paraId="7298DA67">
            <w:pPr>
              <w:pStyle w:val="9"/>
              <w:spacing w:before="0" w:line="360" w:lineRule="auto"/>
              <w:ind w:left="285"/>
              <w:jc w:val="both"/>
              <w:rPr>
                <w:del w:id="51816" w:author="seewo" w:date="2024-05-20T17:51:36Z"/>
                <w:color w:val="auto"/>
                <w:sz w:val="24"/>
                <w:szCs w:val="24"/>
                <w:highlight w:val="none"/>
                <w:rPrChange w:id="51817" w:author="张正鑫" w:date="2024-09-28T08:45:58Z">
                  <w:rPr>
                    <w:del w:id="51818" w:author="seewo" w:date="2024-05-20T17:51:36Z"/>
                    <w:sz w:val="24"/>
                    <w:szCs w:val="24"/>
                  </w:rPr>
                </w:rPrChange>
              </w:rPr>
              <w:pPrChange w:id="51815" w:author="？！。。。" w:date="2024-04-03T15:04:15Z">
                <w:pPr>
                  <w:pStyle w:val="9"/>
                  <w:spacing w:before="206" w:line="184" w:lineRule="auto"/>
                  <w:ind w:left="285"/>
                </w:pPr>
              </w:pPrChange>
            </w:pPr>
            <w:del w:id="51819" w:author="seewo" w:date="2024-05-20T17:51:36Z">
              <w:r>
                <w:rPr>
                  <w:color w:val="auto"/>
                  <w:spacing w:val="-7"/>
                  <w:sz w:val="24"/>
                  <w:szCs w:val="24"/>
                  <w:highlight w:val="none"/>
                  <w:rPrChange w:id="51820" w:author="张正鑫" w:date="2024-09-28T08:45:58Z">
                    <w:rPr>
                      <w:spacing w:val="-7"/>
                      <w:sz w:val="24"/>
                      <w:szCs w:val="24"/>
                    </w:rPr>
                  </w:rPrChange>
                </w:rPr>
                <w:delText>10</w:delText>
              </w:r>
            </w:del>
          </w:p>
        </w:tc>
        <w:tc>
          <w:tcPr>
            <w:tcW w:w="2207" w:type="dxa"/>
            <w:vAlign w:val="top"/>
          </w:tcPr>
          <w:p w14:paraId="0198BD41">
            <w:pPr>
              <w:spacing w:line="360" w:lineRule="auto"/>
              <w:jc w:val="both"/>
              <w:rPr>
                <w:del w:id="51822" w:author="seewo" w:date="2024-05-20T17:51:36Z"/>
                <w:rFonts w:ascii="Arial"/>
                <w:color w:val="auto"/>
                <w:sz w:val="21"/>
                <w:highlight w:val="none"/>
                <w:rPrChange w:id="51823" w:author="张正鑫" w:date="2024-09-28T08:45:58Z">
                  <w:rPr>
                    <w:del w:id="51824" w:author="seewo" w:date="2024-05-20T17:51:36Z"/>
                    <w:rFonts w:ascii="Arial"/>
                    <w:sz w:val="21"/>
                  </w:rPr>
                </w:rPrChange>
              </w:rPr>
              <w:pPrChange w:id="51821" w:author="？！。。。" w:date="2024-04-03T15:04:15Z">
                <w:pPr/>
              </w:pPrChange>
            </w:pPr>
          </w:p>
        </w:tc>
        <w:tc>
          <w:tcPr>
            <w:tcW w:w="2247" w:type="dxa"/>
            <w:vAlign w:val="top"/>
          </w:tcPr>
          <w:p w14:paraId="7C6C864A">
            <w:pPr>
              <w:spacing w:line="360" w:lineRule="auto"/>
              <w:jc w:val="both"/>
              <w:rPr>
                <w:del w:id="51826" w:author="seewo" w:date="2024-05-20T17:51:36Z"/>
                <w:rFonts w:ascii="Arial"/>
                <w:color w:val="auto"/>
                <w:sz w:val="21"/>
                <w:highlight w:val="none"/>
                <w:rPrChange w:id="51827" w:author="张正鑫" w:date="2024-09-28T08:45:58Z">
                  <w:rPr>
                    <w:del w:id="51828" w:author="seewo" w:date="2024-05-20T17:51:36Z"/>
                    <w:rFonts w:ascii="Arial"/>
                    <w:sz w:val="21"/>
                  </w:rPr>
                </w:rPrChange>
              </w:rPr>
              <w:pPrChange w:id="51825" w:author="？！。。。" w:date="2024-04-03T15:04:15Z">
                <w:pPr/>
              </w:pPrChange>
            </w:pPr>
          </w:p>
        </w:tc>
        <w:tc>
          <w:tcPr>
            <w:tcW w:w="1898" w:type="dxa"/>
            <w:vAlign w:val="top"/>
          </w:tcPr>
          <w:p w14:paraId="0E3C1F9C">
            <w:pPr>
              <w:spacing w:line="360" w:lineRule="auto"/>
              <w:jc w:val="both"/>
              <w:rPr>
                <w:del w:id="51830" w:author="seewo" w:date="2024-05-20T17:51:36Z"/>
                <w:rFonts w:ascii="Arial"/>
                <w:color w:val="auto"/>
                <w:sz w:val="21"/>
                <w:highlight w:val="none"/>
                <w:rPrChange w:id="51831" w:author="张正鑫" w:date="2024-09-28T08:45:58Z">
                  <w:rPr>
                    <w:del w:id="51832" w:author="seewo" w:date="2024-05-20T17:51:36Z"/>
                    <w:rFonts w:ascii="Arial"/>
                    <w:sz w:val="21"/>
                  </w:rPr>
                </w:rPrChange>
              </w:rPr>
              <w:pPrChange w:id="51829" w:author="？！。。。" w:date="2024-04-03T15:04:15Z">
                <w:pPr/>
              </w:pPrChange>
            </w:pPr>
          </w:p>
        </w:tc>
        <w:tc>
          <w:tcPr>
            <w:tcW w:w="1153" w:type="dxa"/>
            <w:vAlign w:val="top"/>
          </w:tcPr>
          <w:p w14:paraId="37E9FB0B">
            <w:pPr>
              <w:spacing w:line="360" w:lineRule="auto"/>
              <w:jc w:val="both"/>
              <w:rPr>
                <w:del w:id="51834" w:author="seewo" w:date="2024-05-20T17:51:36Z"/>
                <w:rFonts w:ascii="Arial"/>
                <w:color w:val="auto"/>
                <w:sz w:val="21"/>
                <w:highlight w:val="none"/>
                <w:rPrChange w:id="51835" w:author="张正鑫" w:date="2024-09-28T08:45:58Z">
                  <w:rPr>
                    <w:del w:id="51836" w:author="seewo" w:date="2024-05-20T17:51:36Z"/>
                    <w:rFonts w:ascii="Arial"/>
                    <w:sz w:val="21"/>
                  </w:rPr>
                </w:rPrChange>
              </w:rPr>
              <w:pPrChange w:id="51833" w:author="？！。。。" w:date="2024-04-03T15:04:15Z">
                <w:pPr/>
              </w:pPrChange>
            </w:pPr>
          </w:p>
        </w:tc>
      </w:tr>
      <w:tr w14:paraId="0F5B2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del w:id="51837" w:author="seewo" w:date="2024-05-20T17:51:36Z"/>
        </w:trPr>
        <w:tc>
          <w:tcPr>
            <w:tcW w:w="834" w:type="dxa"/>
            <w:vAlign w:val="top"/>
          </w:tcPr>
          <w:p w14:paraId="24055B0F">
            <w:pPr>
              <w:pStyle w:val="9"/>
              <w:spacing w:before="0" w:line="360" w:lineRule="auto"/>
              <w:ind w:left="285"/>
              <w:jc w:val="both"/>
              <w:rPr>
                <w:del w:id="51839" w:author="seewo" w:date="2024-05-20T17:51:36Z"/>
                <w:color w:val="auto"/>
                <w:sz w:val="24"/>
                <w:szCs w:val="24"/>
                <w:highlight w:val="none"/>
                <w:rPrChange w:id="51840" w:author="张正鑫" w:date="2024-09-28T08:45:58Z">
                  <w:rPr>
                    <w:del w:id="51841" w:author="seewo" w:date="2024-05-20T17:51:36Z"/>
                    <w:sz w:val="24"/>
                    <w:szCs w:val="24"/>
                  </w:rPr>
                </w:rPrChange>
              </w:rPr>
              <w:pPrChange w:id="51838" w:author="？！。。。" w:date="2024-04-03T15:04:15Z">
                <w:pPr>
                  <w:pStyle w:val="9"/>
                  <w:spacing w:before="197" w:line="184" w:lineRule="auto"/>
                  <w:ind w:left="285"/>
                </w:pPr>
              </w:pPrChange>
            </w:pPr>
            <w:del w:id="51842" w:author="seewo" w:date="2024-05-20T17:51:36Z">
              <w:r>
                <w:rPr>
                  <w:color w:val="auto"/>
                  <w:spacing w:val="-7"/>
                  <w:sz w:val="24"/>
                  <w:szCs w:val="24"/>
                  <w:highlight w:val="none"/>
                  <w:rPrChange w:id="51843" w:author="张正鑫" w:date="2024-09-28T08:45:58Z">
                    <w:rPr>
                      <w:spacing w:val="-7"/>
                      <w:sz w:val="24"/>
                      <w:szCs w:val="24"/>
                    </w:rPr>
                  </w:rPrChange>
                </w:rPr>
                <w:delText>11</w:delText>
              </w:r>
            </w:del>
          </w:p>
        </w:tc>
        <w:tc>
          <w:tcPr>
            <w:tcW w:w="2207" w:type="dxa"/>
            <w:vAlign w:val="top"/>
          </w:tcPr>
          <w:p w14:paraId="4E183350">
            <w:pPr>
              <w:spacing w:line="360" w:lineRule="auto"/>
              <w:jc w:val="both"/>
              <w:rPr>
                <w:del w:id="51845" w:author="seewo" w:date="2024-05-20T17:51:36Z"/>
                <w:rFonts w:ascii="Arial"/>
                <w:color w:val="auto"/>
                <w:sz w:val="21"/>
                <w:highlight w:val="none"/>
                <w:rPrChange w:id="51846" w:author="张正鑫" w:date="2024-09-28T08:45:58Z">
                  <w:rPr>
                    <w:del w:id="51847" w:author="seewo" w:date="2024-05-20T17:51:36Z"/>
                    <w:rFonts w:ascii="Arial"/>
                    <w:sz w:val="21"/>
                  </w:rPr>
                </w:rPrChange>
              </w:rPr>
              <w:pPrChange w:id="51844" w:author="？！。。。" w:date="2024-04-03T15:04:15Z">
                <w:pPr/>
              </w:pPrChange>
            </w:pPr>
          </w:p>
        </w:tc>
        <w:tc>
          <w:tcPr>
            <w:tcW w:w="2247" w:type="dxa"/>
            <w:vAlign w:val="top"/>
          </w:tcPr>
          <w:p w14:paraId="6E7E294B">
            <w:pPr>
              <w:spacing w:line="360" w:lineRule="auto"/>
              <w:jc w:val="both"/>
              <w:rPr>
                <w:del w:id="51849" w:author="seewo" w:date="2024-05-20T17:51:36Z"/>
                <w:rFonts w:ascii="Arial"/>
                <w:color w:val="auto"/>
                <w:sz w:val="21"/>
                <w:highlight w:val="none"/>
                <w:rPrChange w:id="51850" w:author="张正鑫" w:date="2024-09-28T08:45:58Z">
                  <w:rPr>
                    <w:del w:id="51851" w:author="seewo" w:date="2024-05-20T17:51:36Z"/>
                    <w:rFonts w:ascii="Arial"/>
                    <w:sz w:val="21"/>
                  </w:rPr>
                </w:rPrChange>
              </w:rPr>
              <w:pPrChange w:id="51848" w:author="？！。。。" w:date="2024-04-03T15:04:15Z">
                <w:pPr/>
              </w:pPrChange>
            </w:pPr>
          </w:p>
        </w:tc>
        <w:tc>
          <w:tcPr>
            <w:tcW w:w="1898" w:type="dxa"/>
            <w:vAlign w:val="top"/>
          </w:tcPr>
          <w:p w14:paraId="08AED40C">
            <w:pPr>
              <w:spacing w:line="360" w:lineRule="auto"/>
              <w:jc w:val="both"/>
              <w:rPr>
                <w:del w:id="51853" w:author="seewo" w:date="2024-05-20T17:51:36Z"/>
                <w:rFonts w:ascii="Arial"/>
                <w:color w:val="auto"/>
                <w:sz w:val="21"/>
                <w:highlight w:val="none"/>
                <w:rPrChange w:id="51854" w:author="张正鑫" w:date="2024-09-28T08:45:58Z">
                  <w:rPr>
                    <w:del w:id="51855" w:author="seewo" w:date="2024-05-20T17:51:36Z"/>
                    <w:rFonts w:ascii="Arial"/>
                    <w:sz w:val="21"/>
                  </w:rPr>
                </w:rPrChange>
              </w:rPr>
              <w:pPrChange w:id="51852" w:author="？！。。。" w:date="2024-04-03T15:04:15Z">
                <w:pPr/>
              </w:pPrChange>
            </w:pPr>
          </w:p>
        </w:tc>
        <w:tc>
          <w:tcPr>
            <w:tcW w:w="1153" w:type="dxa"/>
            <w:vAlign w:val="top"/>
          </w:tcPr>
          <w:p w14:paraId="493EDFC9">
            <w:pPr>
              <w:spacing w:line="360" w:lineRule="auto"/>
              <w:jc w:val="both"/>
              <w:rPr>
                <w:del w:id="51857" w:author="seewo" w:date="2024-05-20T17:51:36Z"/>
                <w:rFonts w:ascii="Arial"/>
                <w:color w:val="auto"/>
                <w:sz w:val="21"/>
                <w:highlight w:val="none"/>
                <w:rPrChange w:id="51858" w:author="张正鑫" w:date="2024-09-28T08:45:58Z">
                  <w:rPr>
                    <w:del w:id="51859" w:author="seewo" w:date="2024-05-20T17:51:36Z"/>
                    <w:rFonts w:ascii="Arial"/>
                    <w:sz w:val="21"/>
                  </w:rPr>
                </w:rPrChange>
              </w:rPr>
              <w:pPrChange w:id="51856" w:author="？！。。。" w:date="2024-04-03T15:04:15Z">
                <w:pPr/>
              </w:pPrChange>
            </w:pPr>
          </w:p>
        </w:tc>
      </w:tr>
      <w:tr w14:paraId="30EE1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del w:id="51860" w:author="seewo" w:date="2024-05-20T17:51:36Z"/>
        </w:trPr>
        <w:tc>
          <w:tcPr>
            <w:tcW w:w="834" w:type="dxa"/>
            <w:vAlign w:val="top"/>
          </w:tcPr>
          <w:p w14:paraId="0A39A2C6">
            <w:pPr>
              <w:pStyle w:val="9"/>
              <w:spacing w:before="0" w:line="360" w:lineRule="auto"/>
              <w:ind w:left="285"/>
              <w:jc w:val="both"/>
              <w:rPr>
                <w:del w:id="51862" w:author="seewo" w:date="2024-05-20T17:51:36Z"/>
                <w:color w:val="auto"/>
                <w:sz w:val="24"/>
                <w:szCs w:val="24"/>
                <w:highlight w:val="none"/>
                <w:rPrChange w:id="51863" w:author="张正鑫" w:date="2024-09-28T08:45:58Z">
                  <w:rPr>
                    <w:del w:id="51864" w:author="seewo" w:date="2024-05-20T17:51:36Z"/>
                    <w:sz w:val="24"/>
                    <w:szCs w:val="24"/>
                  </w:rPr>
                </w:rPrChange>
              </w:rPr>
              <w:pPrChange w:id="51861" w:author="？！。。。" w:date="2024-04-03T15:04:15Z">
                <w:pPr>
                  <w:pStyle w:val="9"/>
                  <w:spacing w:before="198" w:line="184" w:lineRule="auto"/>
                  <w:ind w:left="285"/>
                </w:pPr>
              </w:pPrChange>
            </w:pPr>
            <w:del w:id="51865" w:author="seewo" w:date="2024-05-20T17:51:36Z">
              <w:r>
                <w:rPr>
                  <w:color w:val="auto"/>
                  <w:spacing w:val="-7"/>
                  <w:sz w:val="24"/>
                  <w:szCs w:val="24"/>
                  <w:highlight w:val="none"/>
                  <w:rPrChange w:id="51866" w:author="张正鑫" w:date="2024-09-28T08:45:58Z">
                    <w:rPr>
                      <w:spacing w:val="-7"/>
                      <w:sz w:val="24"/>
                      <w:szCs w:val="24"/>
                    </w:rPr>
                  </w:rPrChange>
                </w:rPr>
                <w:delText>12</w:delText>
              </w:r>
            </w:del>
          </w:p>
        </w:tc>
        <w:tc>
          <w:tcPr>
            <w:tcW w:w="2207" w:type="dxa"/>
            <w:vAlign w:val="top"/>
          </w:tcPr>
          <w:p w14:paraId="507310FE">
            <w:pPr>
              <w:spacing w:line="360" w:lineRule="auto"/>
              <w:jc w:val="both"/>
              <w:rPr>
                <w:del w:id="51868" w:author="seewo" w:date="2024-05-20T17:51:36Z"/>
                <w:rFonts w:ascii="Arial"/>
                <w:color w:val="auto"/>
                <w:sz w:val="21"/>
                <w:highlight w:val="none"/>
                <w:rPrChange w:id="51869" w:author="张正鑫" w:date="2024-09-28T08:45:58Z">
                  <w:rPr>
                    <w:del w:id="51870" w:author="seewo" w:date="2024-05-20T17:51:36Z"/>
                    <w:rFonts w:ascii="Arial"/>
                    <w:sz w:val="21"/>
                  </w:rPr>
                </w:rPrChange>
              </w:rPr>
              <w:pPrChange w:id="51867" w:author="？！。。。" w:date="2024-04-03T15:04:15Z">
                <w:pPr/>
              </w:pPrChange>
            </w:pPr>
          </w:p>
        </w:tc>
        <w:tc>
          <w:tcPr>
            <w:tcW w:w="2247" w:type="dxa"/>
            <w:vAlign w:val="top"/>
          </w:tcPr>
          <w:p w14:paraId="5B7ACAFB">
            <w:pPr>
              <w:spacing w:line="360" w:lineRule="auto"/>
              <w:jc w:val="both"/>
              <w:rPr>
                <w:del w:id="51872" w:author="seewo" w:date="2024-05-20T17:51:36Z"/>
                <w:rFonts w:ascii="Arial"/>
                <w:color w:val="auto"/>
                <w:sz w:val="21"/>
                <w:highlight w:val="none"/>
                <w:rPrChange w:id="51873" w:author="张正鑫" w:date="2024-09-28T08:45:58Z">
                  <w:rPr>
                    <w:del w:id="51874" w:author="seewo" w:date="2024-05-20T17:51:36Z"/>
                    <w:rFonts w:ascii="Arial"/>
                    <w:sz w:val="21"/>
                  </w:rPr>
                </w:rPrChange>
              </w:rPr>
              <w:pPrChange w:id="51871" w:author="？！。。。" w:date="2024-04-03T15:04:15Z">
                <w:pPr/>
              </w:pPrChange>
            </w:pPr>
          </w:p>
        </w:tc>
        <w:tc>
          <w:tcPr>
            <w:tcW w:w="1898" w:type="dxa"/>
            <w:vAlign w:val="top"/>
          </w:tcPr>
          <w:p w14:paraId="5D76A387">
            <w:pPr>
              <w:spacing w:line="360" w:lineRule="auto"/>
              <w:jc w:val="both"/>
              <w:rPr>
                <w:del w:id="51876" w:author="seewo" w:date="2024-05-20T17:51:36Z"/>
                <w:rFonts w:ascii="Arial"/>
                <w:color w:val="auto"/>
                <w:sz w:val="21"/>
                <w:highlight w:val="none"/>
                <w:rPrChange w:id="51877" w:author="张正鑫" w:date="2024-09-28T08:45:58Z">
                  <w:rPr>
                    <w:del w:id="51878" w:author="seewo" w:date="2024-05-20T17:51:36Z"/>
                    <w:rFonts w:ascii="Arial"/>
                    <w:sz w:val="21"/>
                  </w:rPr>
                </w:rPrChange>
              </w:rPr>
              <w:pPrChange w:id="51875" w:author="？！。。。" w:date="2024-04-03T15:04:15Z">
                <w:pPr/>
              </w:pPrChange>
            </w:pPr>
          </w:p>
        </w:tc>
        <w:tc>
          <w:tcPr>
            <w:tcW w:w="1153" w:type="dxa"/>
            <w:vAlign w:val="top"/>
          </w:tcPr>
          <w:p w14:paraId="4088E562">
            <w:pPr>
              <w:spacing w:line="360" w:lineRule="auto"/>
              <w:jc w:val="both"/>
              <w:rPr>
                <w:del w:id="51880" w:author="seewo" w:date="2024-05-20T17:51:36Z"/>
                <w:rFonts w:ascii="Arial"/>
                <w:color w:val="auto"/>
                <w:sz w:val="21"/>
                <w:highlight w:val="none"/>
                <w:rPrChange w:id="51881" w:author="张正鑫" w:date="2024-09-28T08:45:58Z">
                  <w:rPr>
                    <w:del w:id="51882" w:author="seewo" w:date="2024-05-20T17:51:36Z"/>
                    <w:rFonts w:ascii="Arial"/>
                    <w:sz w:val="21"/>
                  </w:rPr>
                </w:rPrChange>
              </w:rPr>
              <w:pPrChange w:id="51879" w:author="？！。。。" w:date="2024-04-03T15:04:15Z">
                <w:pPr/>
              </w:pPrChange>
            </w:pPr>
          </w:p>
        </w:tc>
      </w:tr>
      <w:tr w14:paraId="260E4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del w:id="51883" w:author="seewo" w:date="2024-05-20T17:51:36Z"/>
        </w:trPr>
        <w:tc>
          <w:tcPr>
            <w:tcW w:w="834" w:type="dxa"/>
            <w:vAlign w:val="top"/>
          </w:tcPr>
          <w:p w14:paraId="3F5592AB">
            <w:pPr>
              <w:pStyle w:val="9"/>
              <w:spacing w:before="0" w:line="360" w:lineRule="auto"/>
              <w:ind w:left="285"/>
              <w:jc w:val="both"/>
              <w:rPr>
                <w:del w:id="51885" w:author="seewo" w:date="2024-05-20T17:51:36Z"/>
                <w:color w:val="auto"/>
                <w:sz w:val="24"/>
                <w:szCs w:val="24"/>
                <w:highlight w:val="none"/>
                <w:rPrChange w:id="51886" w:author="张正鑫" w:date="2024-09-28T08:45:58Z">
                  <w:rPr>
                    <w:del w:id="51887" w:author="seewo" w:date="2024-05-20T17:51:36Z"/>
                    <w:sz w:val="24"/>
                    <w:szCs w:val="24"/>
                  </w:rPr>
                </w:rPrChange>
              </w:rPr>
              <w:pPrChange w:id="51884" w:author="？！。。。" w:date="2024-04-03T15:04:15Z">
                <w:pPr>
                  <w:pStyle w:val="9"/>
                  <w:spacing w:before="209" w:line="184" w:lineRule="auto"/>
                  <w:ind w:left="285"/>
                </w:pPr>
              </w:pPrChange>
            </w:pPr>
            <w:del w:id="51888" w:author="seewo" w:date="2024-05-20T17:51:36Z">
              <w:r>
                <w:rPr>
                  <w:color w:val="auto"/>
                  <w:spacing w:val="-7"/>
                  <w:sz w:val="24"/>
                  <w:szCs w:val="24"/>
                  <w:highlight w:val="none"/>
                  <w:rPrChange w:id="51889" w:author="张正鑫" w:date="2024-09-28T08:45:58Z">
                    <w:rPr>
                      <w:spacing w:val="-7"/>
                      <w:sz w:val="24"/>
                      <w:szCs w:val="24"/>
                    </w:rPr>
                  </w:rPrChange>
                </w:rPr>
                <w:delText>13</w:delText>
              </w:r>
            </w:del>
          </w:p>
        </w:tc>
        <w:tc>
          <w:tcPr>
            <w:tcW w:w="2207" w:type="dxa"/>
            <w:vAlign w:val="top"/>
          </w:tcPr>
          <w:p w14:paraId="10A484E6">
            <w:pPr>
              <w:spacing w:line="360" w:lineRule="auto"/>
              <w:jc w:val="both"/>
              <w:rPr>
                <w:del w:id="51891" w:author="seewo" w:date="2024-05-20T17:51:36Z"/>
                <w:rFonts w:ascii="Arial"/>
                <w:color w:val="auto"/>
                <w:sz w:val="21"/>
                <w:highlight w:val="none"/>
                <w:rPrChange w:id="51892" w:author="张正鑫" w:date="2024-09-28T08:45:58Z">
                  <w:rPr>
                    <w:del w:id="51893" w:author="seewo" w:date="2024-05-20T17:51:36Z"/>
                    <w:rFonts w:ascii="Arial"/>
                    <w:sz w:val="21"/>
                  </w:rPr>
                </w:rPrChange>
              </w:rPr>
              <w:pPrChange w:id="51890" w:author="？！。。。" w:date="2024-04-03T15:04:15Z">
                <w:pPr/>
              </w:pPrChange>
            </w:pPr>
          </w:p>
        </w:tc>
        <w:tc>
          <w:tcPr>
            <w:tcW w:w="2247" w:type="dxa"/>
            <w:vAlign w:val="top"/>
          </w:tcPr>
          <w:p w14:paraId="7A7B7F5B">
            <w:pPr>
              <w:spacing w:line="360" w:lineRule="auto"/>
              <w:jc w:val="both"/>
              <w:rPr>
                <w:del w:id="51895" w:author="seewo" w:date="2024-05-20T17:51:36Z"/>
                <w:rFonts w:ascii="Arial"/>
                <w:color w:val="auto"/>
                <w:sz w:val="21"/>
                <w:highlight w:val="none"/>
                <w:rPrChange w:id="51896" w:author="张正鑫" w:date="2024-09-28T08:45:58Z">
                  <w:rPr>
                    <w:del w:id="51897" w:author="seewo" w:date="2024-05-20T17:51:36Z"/>
                    <w:rFonts w:ascii="Arial"/>
                    <w:sz w:val="21"/>
                  </w:rPr>
                </w:rPrChange>
              </w:rPr>
              <w:pPrChange w:id="51894" w:author="？！。。。" w:date="2024-04-03T15:04:15Z">
                <w:pPr/>
              </w:pPrChange>
            </w:pPr>
          </w:p>
        </w:tc>
        <w:tc>
          <w:tcPr>
            <w:tcW w:w="1898" w:type="dxa"/>
            <w:vAlign w:val="top"/>
          </w:tcPr>
          <w:p w14:paraId="5BFCA50B">
            <w:pPr>
              <w:spacing w:line="360" w:lineRule="auto"/>
              <w:jc w:val="both"/>
              <w:rPr>
                <w:del w:id="51899" w:author="seewo" w:date="2024-05-20T17:51:36Z"/>
                <w:rFonts w:ascii="Arial"/>
                <w:color w:val="auto"/>
                <w:sz w:val="21"/>
                <w:highlight w:val="none"/>
                <w:rPrChange w:id="51900" w:author="张正鑫" w:date="2024-09-28T08:45:58Z">
                  <w:rPr>
                    <w:del w:id="51901" w:author="seewo" w:date="2024-05-20T17:51:36Z"/>
                    <w:rFonts w:ascii="Arial"/>
                    <w:sz w:val="21"/>
                  </w:rPr>
                </w:rPrChange>
              </w:rPr>
              <w:pPrChange w:id="51898" w:author="？！。。。" w:date="2024-04-03T15:04:15Z">
                <w:pPr/>
              </w:pPrChange>
            </w:pPr>
          </w:p>
        </w:tc>
        <w:tc>
          <w:tcPr>
            <w:tcW w:w="1153" w:type="dxa"/>
            <w:vAlign w:val="top"/>
          </w:tcPr>
          <w:p w14:paraId="7AE92558">
            <w:pPr>
              <w:spacing w:line="360" w:lineRule="auto"/>
              <w:jc w:val="both"/>
              <w:rPr>
                <w:del w:id="51903" w:author="seewo" w:date="2024-05-20T17:51:36Z"/>
                <w:rFonts w:ascii="Arial"/>
                <w:color w:val="auto"/>
                <w:sz w:val="21"/>
                <w:highlight w:val="none"/>
                <w:rPrChange w:id="51904" w:author="张正鑫" w:date="2024-09-28T08:45:58Z">
                  <w:rPr>
                    <w:del w:id="51905" w:author="seewo" w:date="2024-05-20T17:51:36Z"/>
                    <w:rFonts w:ascii="Arial"/>
                    <w:sz w:val="21"/>
                  </w:rPr>
                </w:rPrChange>
              </w:rPr>
              <w:pPrChange w:id="51902" w:author="？！。。。" w:date="2024-04-03T15:04:15Z">
                <w:pPr/>
              </w:pPrChange>
            </w:pPr>
          </w:p>
        </w:tc>
      </w:tr>
      <w:tr w14:paraId="710C2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del w:id="51906" w:author="seewo" w:date="2024-05-20T17:51:36Z"/>
        </w:trPr>
        <w:tc>
          <w:tcPr>
            <w:tcW w:w="834" w:type="dxa"/>
            <w:vAlign w:val="top"/>
          </w:tcPr>
          <w:p w14:paraId="03ABE385">
            <w:pPr>
              <w:pStyle w:val="9"/>
              <w:spacing w:before="0" w:line="360" w:lineRule="auto"/>
              <w:ind w:left="285"/>
              <w:jc w:val="both"/>
              <w:rPr>
                <w:del w:id="51908" w:author="seewo" w:date="2024-05-20T17:51:36Z"/>
                <w:color w:val="auto"/>
                <w:sz w:val="24"/>
                <w:szCs w:val="24"/>
                <w:highlight w:val="none"/>
                <w:rPrChange w:id="51909" w:author="张正鑫" w:date="2024-09-28T08:45:58Z">
                  <w:rPr>
                    <w:del w:id="51910" w:author="seewo" w:date="2024-05-20T17:51:36Z"/>
                    <w:sz w:val="24"/>
                    <w:szCs w:val="24"/>
                  </w:rPr>
                </w:rPrChange>
              </w:rPr>
              <w:pPrChange w:id="51907" w:author="？！。。。" w:date="2024-04-03T15:04:15Z">
                <w:pPr>
                  <w:pStyle w:val="9"/>
                  <w:spacing w:before="199" w:line="184" w:lineRule="auto"/>
                  <w:ind w:left="285"/>
                </w:pPr>
              </w:pPrChange>
            </w:pPr>
            <w:del w:id="51911" w:author="seewo" w:date="2024-05-20T17:51:36Z">
              <w:r>
                <w:rPr>
                  <w:color w:val="auto"/>
                  <w:spacing w:val="-7"/>
                  <w:sz w:val="24"/>
                  <w:szCs w:val="24"/>
                  <w:highlight w:val="none"/>
                  <w:rPrChange w:id="51912" w:author="张正鑫" w:date="2024-09-28T08:45:58Z">
                    <w:rPr>
                      <w:spacing w:val="-7"/>
                      <w:sz w:val="24"/>
                      <w:szCs w:val="24"/>
                    </w:rPr>
                  </w:rPrChange>
                </w:rPr>
                <w:delText>14</w:delText>
              </w:r>
            </w:del>
          </w:p>
        </w:tc>
        <w:tc>
          <w:tcPr>
            <w:tcW w:w="2207" w:type="dxa"/>
            <w:vAlign w:val="top"/>
          </w:tcPr>
          <w:p w14:paraId="57B9DEA4">
            <w:pPr>
              <w:spacing w:line="360" w:lineRule="auto"/>
              <w:jc w:val="both"/>
              <w:rPr>
                <w:del w:id="51914" w:author="seewo" w:date="2024-05-20T17:51:36Z"/>
                <w:rFonts w:ascii="Arial"/>
                <w:color w:val="auto"/>
                <w:sz w:val="21"/>
                <w:highlight w:val="none"/>
                <w:rPrChange w:id="51915" w:author="张正鑫" w:date="2024-09-28T08:45:58Z">
                  <w:rPr>
                    <w:del w:id="51916" w:author="seewo" w:date="2024-05-20T17:51:36Z"/>
                    <w:rFonts w:ascii="Arial"/>
                    <w:sz w:val="21"/>
                  </w:rPr>
                </w:rPrChange>
              </w:rPr>
              <w:pPrChange w:id="51913" w:author="？！。。。" w:date="2024-04-03T15:04:15Z">
                <w:pPr/>
              </w:pPrChange>
            </w:pPr>
          </w:p>
        </w:tc>
        <w:tc>
          <w:tcPr>
            <w:tcW w:w="2247" w:type="dxa"/>
            <w:vAlign w:val="top"/>
          </w:tcPr>
          <w:p w14:paraId="2A2D9A7F">
            <w:pPr>
              <w:spacing w:line="360" w:lineRule="auto"/>
              <w:jc w:val="both"/>
              <w:rPr>
                <w:del w:id="51918" w:author="seewo" w:date="2024-05-20T17:51:36Z"/>
                <w:rFonts w:ascii="Arial"/>
                <w:color w:val="auto"/>
                <w:sz w:val="21"/>
                <w:highlight w:val="none"/>
                <w:rPrChange w:id="51919" w:author="张正鑫" w:date="2024-09-28T08:45:58Z">
                  <w:rPr>
                    <w:del w:id="51920" w:author="seewo" w:date="2024-05-20T17:51:36Z"/>
                    <w:rFonts w:ascii="Arial"/>
                    <w:sz w:val="21"/>
                  </w:rPr>
                </w:rPrChange>
              </w:rPr>
              <w:pPrChange w:id="51917" w:author="？！。。。" w:date="2024-04-03T15:04:15Z">
                <w:pPr/>
              </w:pPrChange>
            </w:pPr>
          </w:p>
        </w:tc>
        <w:tc>
          <w:tcPr>
            <w:tcW w:w="1898" w:type="dxa"/>
            <w:vAlign w:val="top"/>
          </w:tcPr>
          <w:p w14:paraId="08185F38">
            <w:pPr>
              <w:spacing w:line="360" w:lineRule="auto"/>
              <w:jc w:val="both"/>
              <w:rPr>
                <w:del w:id="51922" w:author="seewo" w:date="2024-05-20T17:51:36Z"/>
                <w:rFonts w:ascii="Arial"/>
                <w:color w:val="auto"/>
                <w:sz w:val="21"/>
                <w:highlight w:val="none"/>
                <w:rPrChange w:id="51923" w:author="张正鑫" w:date="2024-09-28T08:45:58Z">
                  <w:rPr>
                    <w:del w:id="51924" w:author="seewo" w:date="2024-05-20T17:51:36Z"/>
                    <w:rFonts w:ascii="Arial"/>
                    <w:sz w:val="21"/>
                  </w:rPr>
                </w:rPrChange>
              </w:rPr>
              <w:pPrChange w:id="51921" w:author="？！。。。" w:date="2024-04-03T15:04:15Z">
                <w:pPr/>
              </w:pPrChange>
            </w:pPr>
          </w:p>
        </w:tc>
        <w:tc>
          <w:tcPr>
            <w:tcW w:w="1153" w:type="dxa"/>
            <w:vAlign w:val="top"/>
          </w:tcPr>
          <w:p w14:paraId="0CE7971C">
            <w:pPr>
              <w:spacing w:line="360" w:lineRule="auto"/>
              <w:jc w:val="both"/>
              <w:rPr>
                <w:del w:id="51926" w:author="seewo" w:date="2024-05-20T17:51:36Z"/>
                <w:rFonts w:ascii="Arial"/>
                <w:color w:val="auto"/>
                <w:sz w:val="21"/>
                <w:highlight w:val="none"/>
                <w:rPrChange w:id="51927" w:author="张正鑫" w:date="2024-09-28T08:45:58Z">
                  <w:rPr>
                    <w:del w:id="51928" w:author="seewo" w:date="2024-05-20T17:51:36Z"/>
                    <w:rFonts w:ascii="Arial"/>
                    <w:sz w:val="21"/>
                  </w:rPr>
                </w:rPrChange>
              </w:rPr>
              <w:pPrChange w:id="51925" w:author="？！。。。" w:date="2024-04-03T15:04:15Z">
                <w:pPr/>
              </w:pPrChange>
            </w:pPr>
          </w:p>
        </w:tc>
      </w:tr>
      <w:tr w14:paraId="633A6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del w:id="51929" w:author="seewo" w:date="2024-05-20T17:51:36Z"/>
        </w:trPr>
        <w:tc>
          <w:tcPr>
            <w:tcW w:w="834" w:type="dxa"/>
            <w:vAlign w:val="top"/>
          </w:tcPr>
          <w:p w14:paraId="7CB69BF4">
            <w:pPr>
              <w:pStyle w:val="9"/>
              <w:spacing w:before="0" w:line="360" w:lineRule="auto"/>
              <w:ind w:left="285"/>
              <w:jc w:val="both"/>
              <w:rPr>
                <w:del w:id="51931" w:author="seewo" w:date="2024-05-20T17:51:36Z"/>
                <w:color w:val="auto"/>
                <w:sz w:val="24"/>
                <w:szCs w:val="24"/>
                <w:highlight w:val="none"/>
                <w:rPrChange w:id="51932" w:author="张正鑫" w:date="2024-09-28T08:45:58Z">
                  <w:rPr>
                    <w:del w:id="51933" w:author="seewo" w:date="2024-05-20T17:51:36Z"/>
                    <w:sz w:val="24"/>
                    <w:szCs w:val="24"/>
                  </w:rPr>
                </w:rPrChange>
              </w:rPr>
              <w:pPrChange w:id="51930" w:author="？！。。。" w:date="2024-04-03T15:04:15Z">
                <w:pPr>
                  <w:pStyle w:val="9"/>
                  <w:spacing w:before="200" w:line="184" w:lineRule="auto"/>
                  <w:ind w:left="285"/>
                </w:pPr>
              </w:pPrChange>
            </w:pPr>
            <w:del w:id="51934" w:author="seewo" w:date="2024-05-20T17:51:36Z">
              <w:r>
                <w:rPr>
                  <w:color w:val="auto"/>
                  <w:spacing w:val="-7"/>
                  <w:sz w:val="24"/>
                  <w:szCs w:val="24"/>
                  <w:highlight w:val="none"/>
                  <w:rPrChange w:id="51935" w:author="张正鑫" w:date="2024-09-28T08:45:58Z">
                    <w:rPr>
                      <w:spacing w:val="-7"/>
                      <w:sz w:val="24"/>
                      <w:szCs w:val="24"/>
                    </w:rPr>
                  </w:rPrChange>
                </w:rPr>
                <w:delText>15</w:delText>
              </w:r>
            </w:del>
          </w:p>
        </w:tc>
        <w:tc>
          <w:tcPr>
            <w:tcW w:w="2207" w:type="dxa"/>
            <w:vAlign w:val="top"/>
          </w:tcPr>
          <w:p w14:paraId="4C72CB5D">
            <w:pPr>
              <w:spacing w:line="360" w:lineRule="auto"/>
              <w:jc w:val="both"/>
              <w:rPr>
                <w:del w:id="51937" w:author="seewo" w:date="2024-05-20T17:51:36Z"/>
                <w:rFonts w:ascii="Arial"/>
                <w:color w:val="auto"/>
                <w:sz w:val="21"/>
                <w:highlight w:val="none"/>
                <w:rPrChange w:id="51938" w:author="张正鑫" w:date="2024-09-28T08:45:58Z">
                  <w:rPr>
                    <w:del w:id="51939" w:author="seewo" w:date="2024-05-20T17:51:36Z"/>
                    <w:rFonts w:ascii="Arial"/>
                    <w:sz w:val="21"/>
                  </w:rPr>
                </w:rPrChange>
              </w:rPr>
              <w:pPrChange w:id="51936" w:author="？！。。。" w:date="2024-04-03T15:04:15Z">
                <w:pPr/>
              </w:pPrChange>
            </w:pPr>
          </w:p>
        </w:tc>
        <w:tc>
          <w:tcPr>
            <w:tcW w:w="2247" w:type="dxa"/>
            <w:vAlign w:val="top"/>
          </w:tcPr>
          <w:p w14:paraId="54114248">
            <w:pPr>
              <w:spacing w:line="360" w:lineRule="auto"/>
              <w:jc w:val="both"/>
              <w:rPr>
                <w:del w:id="51941" w:author="seewo" w:date="2024-05-20T17:51:36Z"/>
                <w:rFonts w:ascii="Arial"/>
                <w:color w:val="auto"/>
                <w:sz w:val="21"/>
                <w:highlight w:val="none"/>
                <w:rPrChange w:id="51942" w:author="张正鑫" w:date="2024-09-28T08:45:58Z">
                  <w:rPr>
                    <w:del w:id="51943" w:author="seewo" w:date="2024-05-20T17:51:36Z"/>
                    <w:rFonts w:ascii="Arial"/>
                    <w:sz w:val="21"/>
                  </w:rPr>
                </w:rPrChange>
              </w:rPr>
              <w:pPrChange w:id="51940" w:author="？！。。。" w:date="2024-04-03T15:04:15Z">
                <w:pPr/>
              </w:pPrChange>
            </w:pPr>
          </w:p>
        </w:tc>
        <w:tc>
          <w:tcPr>
            <w:tcW w:w="1898" w:type="dxa"/>
            <w:vAlign w:val="top"/>
          </w:tcPr>
          <w:p w14:paraId="352D5ACE">
            <w:pPr>
              <w:spacing w:line="360" w:lineRule="auto"/>
              <w:jc w:val="both"/>
              <w:rPr>
                <w:del w:id="51945" w:author="seewo" w:date="2024-05-20T17:51:36Z"/>
                <w:rFonts w:ascii="Arial"/>
                <w:color w:val="auto"/>
                <w:sz w:val="21"/>
                <w:highlight w:val="none"/>
                <w:rPrChange w:id="51946" w:author="张正鑫" w:date="2024-09-28T08:45:58Z">
                  <w:rPr>
                    <w:del w:id="51947" w:author="seewo" w:date="2024-05-20T17:51:36Z"/>
                    <w:rFonts w:ascii="Arial"/>
                    <w:sz w:val="21"/>
                  </w:rPr>
                </w:rPrChange>
              </w:rPr>
              <w:pPrChange w:id="51944" w:author="？！。。。" w:date="2024-04-03T15:04:15Z">
                <w:pPr/>
              </w:pPrChange>
            </w:pPr>
          </w:p>
        </w:tc>
        <w:tc>
          <w:tcPr>
            <w:tcW w:w="1153" w:type="dxa"/>
            <w:vAlign w:val="top"/>
          </w:tcPr>
          <w:p w14:paraId="160A56A8">
            <w:pPr>
              <w:spacing w:line="360" w:lineRule="auto"/>
              <w:jc w:val="both"/>
              <w:rPr>
                <w:del w:id="51949" w:author="seewo" w:date="2024-05-20T17:51:36Z"/>
                <w:rFonts w:ascii="Arial"/>
                <w:color w:val="auto"/>
                <w:sz w:val="21"/>
                <w:highlight w:val="none"/>
                <w:rPrChange w:id="51950" w:author="张正鑫" w:date="2024-09-28T08:45:58Z">
                  <w:rPr>
                    <w:del w:id="51951" w:author="seewo" w:date="2024-05-20T17:51:36Z"/>
                    <w:rFonts w:ascii="Arial"/>
                    <w:sz w:val="21"/>
                  </w:rPr>
                </w:rPrChange>
              </w:rPr>
              <w:pPrChange w:id="51948" w:author="？！。。。" w:date="2024-04-03T15:04:15Z">
                <w:pPr/>
              </w:pPrChange>
            </w:pPr>
          </w:p>
        </w:tc>
      </w:tr>
    </w:tbl>
    <w:p w14:paraId="527A84A1">
      <w:pPr>
        <w:spacing w:line="360" w:lineRule="auto"/>
        <w:jc w:val="both"/>
        <w:rPr>
          <w:rFonts w:ascii="Arial"/>
          <w:color w:val="auto"/>
          <w:sz w:val="21"/>
          <w:highlight w:val="none"/>
          <w:rPrChange w:id="51953" w:author="张正鑫" w:date="2024-09-28T08:45:58Z">
            <w:rPr>
              <w:rFonts w:ascii="Arial"/>
              <w:sz w:val="21"/>
            </w:rPr>
          </w:rPrChange>
        </w:rPr>
        <w:pPrChange w:id="51952" w:author="？！。。。" w:date="2024-04-03T15:04:15Z">
          <w:pPr/>
        </w:pPrChange>
      </w:pPr>
    </w:p>
    <w:sectPr>
      <w:headerReference r:id="rId235" w:type="default"/>
      <w:footerReference r:id="rId236" w:type="default"/>
      <w:pgSz w:w="11900" w:h="16840"/>
      <w:pgMar w:top="1431" w:right="1785" w:bottom="1171" w:left="1755" w:header="1077" w:footer="1002"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Yu Gothic Light">
    <w:panose1 w:val="020B0300000000000000"/>
    <w:charset w:val="80"/>
    <w:family w:val="auto"/>
    <w:pitch w:val="default"/>
    <w:sig w:usb0="E00002FF" w:usb1="2AC7FDFF" w:usb2="00000016" w:usb3="00000000" w:csb0="2002009F" w:csb1="00000000"/>
  </w:font>
  <w:font w:name="Microsoft YaHei UI Light">
    <w:panose1 w:val="020B0502040204020203"/>
    <w:charset w:val="86"/>
    <w:family w:val="auto"/>
    <w:pitch w:val="default"/>
    <w:sig w:usb0="80000287" w:usb1="2ACF0010"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华文仿宋">
    <w:panose1 w:val="02010600040101010101"/>
    <w:charset w:val="86"/>
    <w:family w:val="auto"/>
    <w:pitch w:val="default"/>
    <w:sig w:usb0="00000287" w:usb1="080F0000" w:usb2="00000000" w:usb3="00000000" w:csb0="0004009F" w:csb1="DFD70000"/>
  </w:font>
  <w:font w:name="方正仿宋_GB18030">
    <w:panose1 w:val="02000000000000000000"/>
    <w:charset w:val="86"/>
    <w:family w:val="auto"/>
    <w:pitch w:val="default"/>
    <w:sig w:usb0="00000001" w:usb1="08000000" w:usb2="00000000" w:usb3="00000000" w:csb0="00040000" w:csb1="00000000"/>
  </w:font>
  <w:font w:name="方正仿宋_GB2312">
    <w:panose1 w:val="02000000000000000000"/>
    <w:charset w:val="86"/>
    <w:family w:val="auto"/>
    <w:pitch w:val="default"/>
    <w:sig w:usb0="A00002BF" w:usb1="184F6CFA" w:usb2="00000012" w:usb3="00000000" w:csb0="00040001"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09"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11" w:author="张正鑫" w:date="2024-09-26T10:54:24Z">
                              <w:r>
                                <w:rPr/>
                                <w:fldChar w:fldCharType="begin"/>
                              </w:r>
                            </w:ins>
                            <w:ins w:id="112" w:author="张正鑫" w:date="2024-09-26T10:54:24Z">
                              <w:r>
                                <w:rPr/>
                                <w:instrText xml:space="preserve"> PAGE  \* MERGEFORMAT </w:instrText>
                              </w:r>
                            </w:ins>
                            <w:ins w:id="113" w:author="张正鑫" w:date="2024-09-26T10:54:24Z">
                              <w:r>
                                <w:rPr/>
                                <w:fldChar w:fldCharType="separate"/>
                              </w:r>
                            </w:ins>
                            <w:ins w:id="114" w:author="张正鑫" w:date="2024-09-26T10:54:24Z">
                              <w:r>
                                <w:rPr/>
                                <w:t>1</w:t>
                              </w:r>
                            </w:ins>
                            <w:ins w:id="115"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16" w:author="张正鑫" w:date="2024-09-26T10:54:24Z">
                        <w:r>
                          <w:rPr/>
                          <w:fldChar w:fldCharType="begin"/>
                        </w:r>
                      </w:ins>
                      <w:ins w:id="117" w:author="张正鑫" w:date="2024-09-26T10:54:24Z">
                        <w:r>
                          <w:rPr/>
                          <w:instrText xml:space="preserve"> PAGE  \* MERGEFORMAT </w:instrText>
                        </w:r>
                      </w:ins>
                      <w:ins w:id="118" w:author="张正鑫" w:date="2024-09-26T10:54:24Z">
                        <w:r>
                          <w:rPr/>
                          <w:fldChar w:fldCharType="separate"/>
                        </w:r>
                      </w:ins>
                      <w:ins w:id="119" w:author="张正鑫" w:date="2024-09-26T10:54:24Z">
                        <w:r>
                          <w:rPr/>
                          <w:t>1</w:t>
                        </w:r>
                      </w:ins>
                      <w:ins w:id="120" w:author="张正鑫" w:date="2024-09-26T10:54:24Z">
                        <w:r>
                          <w:rPr/>
                          <w:fldChar w:fldCharType="end"/>
                        </w:r>
                      </w:ins>
                    </w:p>
                  </w:txbxContent>
                </v:textbox>
              </v:shape>
            </w:pict>
          </mc:Fallback>
        </mc:AlternateContent>
      </w:r>
    </w:ins>
    <w:del w:id="121" w:author="张正鑫" w:date="2024-09-26T10:54:16Z">
      <w:r>
        <w:rPr>
          <w:rFonts w:ascii="宋体" w:hAnsi="宋体" w:eastAsia="宋体" w:cs="宋体"/>
          <w:b/>
          <w:bCs/>
          <w:spacing w:val="-3"/>
          <w:sz w:val="17"/>
          <w:szCs w:val="17"/>
        </w:rPr>
        <w:delText>-115.</w:delText>
      </w:r>
    </w:del>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207"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209" w:author="张正鑫" w:date="2024-09-26T10:54:24Z">
                              <w:r>
                                <w:rPr/>
                                <w:fldChar w:fldCharType="begin"/>
                              </w:r>
                            </w:ins>
                            <w:ins w:id="1210" w:author="张正鑫" w:date="2024-09-26T10:54:24Z">
                              <w:r>
                                <w:rPr/>
                                <w:instrText xml:space="preserve"> PAGE  \* MERGEFORMAT </w:instrText>
                              </w:r>
                            </w:ins>
                            <w:ins w:id="1211" w:author="张正鑫" w:date="2024-09-26T10:54:24Z">
                              <w:r>
                                <w:rPr/>
                                <w:fldChar w:fldCharType="separate"/>
                              </w:r>
                            </w:ins>
                            <w:ins w:id="1212" w:author="张正鑫" w:date="2024-09-26T10:54:24Z">
                              <w:r>
                                <w:rPr/>
                                <w:t>1</w:t>
                              </w:r>
                            </w:ins>
                            <w:ins w:id="1213"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214" w:author="张正鑫" w:date="2024-09-26T10:54:24Z">
                        <w:r>
                          <w:rPr/>
                          <w:fldChar w:fldCharType="begin"/>
                        </w:r>
                      </w:ins>
                      <w:ins w:id="1215" w:author="张正鑫" w:date="2024-09-26T10:54:24Z">
                        <w:r>
                          <w:rPr/>
                          <w:instrText xml:space="preserve"> PAGE  \* MERGEFORMAT </w:instrText>
                        </w:r>
                      </w:ins>
                      <w:ins w:id="1216" w:author="张正鑫" w:date="2024-09-26T10:54:24Z">
                        <w:r>
                          <w:rPr/>
                          <w:fldChar w:fldCharType="separate"/>
                        </w:r>
                      </w:ins>
                      <w:ins w:id="1217" w:author="张正鑫" w:date="2024-09-26T10:54:24Z">
                        <w:r>
                          <w:rPr/>
                          <w:t>1</w:t>
                        </w:r>
                      </w:ins>
                      <w:ins w:id="1218" w:author="张正鑫" w:date="2024-09-26T10:54:24Z">
                        <w:r>
                          <w:rPr/>
                          <w:fldChar w:fldCharType="end"/>
                        </w:r>
                      </w:ins>
                    </w:p>
                  </w:txbxContent>
                </v:textbox>
              </v:shape>
            </w:pict>
          </mc:Fallback>
        </mc:AlternateContent>
      </w:r>
    </w:ins>
    <w:del w:id="1219" w:author="张正鑫" w:date="2024-09-26T10:54:16Z">
      <w:r>
        <w:rPr>
          <w:rFonts w:ascii="宋体" w:hAnsi="宋体" w:eastAsia="宋体" w:cs="宋体"/>
          <w:b/>
          <w:bCs/>
          <w:spacing w:val="-3"/>
          <w:sz w:val="17"/>
          <w:szCs w:val="17"/>
        </w:rPr>
        <w:delText>-115.</w:delText>
      </w:r>
    </w:del>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2187"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2189" w:author="张正鑫" w:date="2024-09-26T10:54:24Z">
                              <w:r>
                                <w:rPr/>
                                <w:fldChar w:fldCharType="begin"/>
                              </w:r>
                            </w:ins>
                            <w:ins w:id="12190" w:author="张正鑫" w:date="2024-09-26T10:54:24Z">
                              <w:r>
                                <w:rPr/>
                                <w:instrText xml:space="preserve"> PAGE  \* MERGEFORMAT </w:instrText>
                              </w:r>
                            </w:ins>
                            <w:ins w:id="12191" w:author="张正鑫" w:date="2024-09-26T10:54:24Z">
                              <w:r>
                                <w:rPr/>
                                <w:fldChar w:fldCharType="separate"/>
                              </w:r>
                            </w:ins>
                            <w:ins w:id="12192" w:author="张正鑫" w:date="2024-09-26T10:54:24Z">
                              <w:r>
                                <w:rPr/>
                                <w:t>1</w:t>
                              </w:r>
                            </w:ins>
                            <w:ins w:id="12193"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2194" w:author="张正鑫" w:date="2024-09-26T10:54:24Z">
                        <w:r>
                          <w:rPr/>
                          <w:fldChar w:fldCharType="begin"/>
                        </w:r>
                      </w:ins>
                      <w:ins w:id="12195" w:author="张正鑫" w:date="2024-09-26T10:54:24Z">
                        <w:r>
                          <w:rPr/>
                          <w:instrText xml:space="preserve"> PAGE  \* MERGEFORMAT </w:instrText>
                        </w:r>
                      </w:ins>
                      <w:ins w:id="12196" w:author="张正鑫" w:date="2024-09-26T10:54:24Z">
                        <w:r>
                          <w:rPr/>
                          <w:fldChar w:fldCharType="separate"/>
                        </w:r>
                      </w:ins>
                      <w:ins w:id="12197" w:author="张正鑫" w:date="2024-09-26T10:54:24Z">
                        <w:r>
                          <w:rPr/>
                          <w:t>1</w:t>
                        </w:r>
                      </w:ins>
                      <w:ins w:id="12198" w:author="张正鑫" w:date="2024-09-26T10:54:24Z">
                        <w:r>
                          <w:rPr/>
                          <w:fldChar w:fldCharType="end"/>
                        </w:r>
                      </w:ins>
                    </w:p>
                  </w:txbxContent>
                </v:textbox>
              </v:shape>
            </w:pict>
          </mc:Fallback>
        </mc:AlternateContent>
      </w:r>
    </w:ins>
    <w:del w:id="12199" w:author="张正鑫" w:date="2024-09-26T10:54:16Z">
      <w:r>
        <w:rPr>
          <w:rFonts w:ascii="宋体" w:hAnsi="宋体" w:eastAsia="宋体" w:cs="宋体"/>
          <w:b/>
          <w:bCs/>
          <w:spacing w:val="-3"/>
          <w:sz w:val="17"/>
          <w:szCs w:val="17"/>
        </w:rPr>
        <w:delText>-115.</w:delText>
      </w:r>
    </w:del>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2309"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2311" w:author="张正鑫" w:date="2024-09-26T10:54:24Z">
                              <w:r>
                                <w:rPr/>
                                <w:fldChar w:fldCharType="begin"/>
                              </w:r>
                            </w:ins>
                            <w:ins w:id="12312" w:author="张正鑫" w:date="2024-09-26T10:54:24Z">
                              <w:r>
                                <w:rPr/>
                                <w:instrText xml:space="preserve"> PAGE  \* MERGEFORMAT </w:instrText>
                              </w:r>
                            </w:ins>
                            <w:ins w:id="12313" w:author="张正鑫" w:date="2024-09-26T10:54:24Z">
                              <w:r>
                                <w:rPr/>
                                <w:fldChar w:fldCharType="separate"/>
                              </w:r>
                            </w:ins>
                            <w:ins w:id="12314" w:author="张正鑫" w:date="2024-09-26T10:54:24Z">
                              <w:r>
                                <w:rPr/>
                                <w:t>1</w:t>
                              </w:r>
                            </w:ins>
                            <w:ins w:id="12315"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2316" w:author="张正鑫" w:date="2024-09-26T10:54:24Z">
                        <w:r>
                          <w:rPr/>
                          <w:fldChar w:fldCharType="begin"/>
                        </w:r>
                      </w:ins>
                      <w:ins w:id="12317" w:author="张正鑫" w:date="2024-09-26T10:54:24Z">
                        <w:r>
                          <w:rPr/>
                          <w:instrText xml:space="preserve"> PAGE  \* MERGEFORMAT </w:instrText>
                        </w:r>
                      </w:ins>
                      <w:ins w:id="12318" w:author="张正鑫" w:date="2024-09-26T10:54:24Z">
                        <w:r>
                          <w:rPr/>
                          <w:fldChar w:fldCharType="separate"/>
                        </w:r>
                      </w:ins>
                      <w:ins w:id="12319" w:author="张正鑫" w:date="2024-09-26T10:54:24Z">
                        <w:r>
                          <w:rPr/>
                          <w:t>1</w:t>
                        </w:r>
                      </w:ins>
                      <w:ins w:id="12320" w:author="张正鑫" w:date="2024-09-26T10:54:24Z">
                        <w:r>
                          <w:rPr/>
                          <w:fldChar w:fldCharType="end"/>
                        </w:r>
                      </w:ins>
                    </w:p>
                  </w:txbxContent>
                </v:textbox>
              </v:shape>
            </w:pict>
          </mc:Fallback>
        </mc:AlternateContent>
      </w:r>
    </w:ins>
    <w:del w:id="12321" w:author="张正鑫" w:date="2024-09-26T10:54:16Z">
      <w:r>
        <w:rPr>
          <w:rFonts w:ascii="宋体" w:hAnsi="宋体" w:eastAsia="宋体" w:cs="宋体"/>
          <w:b/>
          <w:bCs/>
          <w:spacing w:val="-3"/>
          <w:sz w:val="17"/>
          <w:szCs w:val="17"/>
        </w:rPr>
        <w:delText>-115.</w:delText>
      </w:r>
    </w:del>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2431"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2433" w:author="张正鑫" w:date="2024-09-26T10:54:24Z">
                              <w:r>
                                <w:rPr/>
                                <w:fldChar w:fldCharType="begin"/>
                              </w:r>
                            </w:ins>
                            <w:ins w:id="12434" w:author="张正鑫" w:date="2024-09-26T10:54:24Z">
                              <w:r>
                                <w:rPr/>
                                <w:instrText xml:space="preserve"> PAGE  \* MERGEFORMAT </w:instrText>
                              </w:r>
                            </w:ins>
                            <w:ins w:id="12435" w:author="张正鑫" w:date="2024-09-26T10:54:24Z">
                              <w:r>
                                <w:rPr/>
                                <w:fldChar w:fldCharType="separate"/>
                              </w:r>
                            </w:ins>
                            <w:ins w:id="12436" w:author="张正鑫" w:date="2024-09-26T10:54:24Z">
                              <w:r>
                                <w:rPr/>
                                <w:t>1</w:t>
                              </w:r>
                            </w:ins>
                            <w:ins w:id="12437"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2438" w:author="张正鑫" w:date="2024-09-26T10:54:24Z">
                        <w:r>
                          <w:rPr/>
                          <w:fldChar w:fldCharType="begin"/>
                        </w:r>
                      </w:ins>
                      <w:ins w:id="12439" w:author="张正鑫" w:date="2024-09-26T10:54:24Z">
                        <w:r>
                          <w:rPr/>
                          <w:instrText xml:space="preserve"> PAGE  \* MERGEFORMAT </w:instrText>
                        </w:r>
                      </w:ins>
                      <w:ins w:id="12440" w:author="张正鑫" w:date="2024-09-26T10:54:24Z">
                        <w:r>
                          <w:rPr/>
                          <w:fldChar w:fldCharType="separate"/>
                        </w:r>
                      </w:ins>
                      <w:ins w:id="12441" w:author="张正鑫" w:date="2024-09-26T10:54:24Z">
                        <w:r>
                          <w:rPr/>
                          <w:t>1</w:t>
                        </w:r>
                      </w:ins>
                      <w:ins w:id="12442" w:author="张正鑫" w:date="2024-09-26T10:54:24Z">
                        <w:r>
                          <w:rPr/>
                          <w:fldChar w:fldCharType="end"/>
                        </w:r>
                      </w:ins>
                    </w:p>
                  </w:txbxContent>
                </v:textbox>
              </v:shape>
            </w:pict>
          </mc:Fallback>
        </mc:AlternateContent>
      </w:r>
    </w:ins>
    <w:del w:id="12443" w:author="张正鑫" w:date="2024-09-26T10:54:16Z">
      <w:r>
        <w:rPr>
          <w:rFonts w:ascii="宋体" w:hAnsi="宋体" w:eastAsia="宋体" w:cs="宋体"/>
          <w:b/>
          <w:bCs/>
          <w:spacing w:val="-3"/>
          <w:sz w:val="17"/>
          <w:szCs w:val="17"/>
        </w:rPr>
        <w:delText>-115.</w:delText>
      </w:r>
    </w:del>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2553"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2555" w:author="张正鑫" w:date="2024-09-26T10:54:24Z">
                              <w:r>
                                <w:rPr/>
                                <w:fldChar w:fldCharType="begin"/>
                              </w:r>
                            </w:ins>
                            <w:ins w:id="12556" w:author="张正鑫" w:date="2024-09-26T10:54:24Z">
                              <w:r>
                                <w:rPr/>
                                <w:instrText xml:space="preserve"> PAGE  \* MERGEFORMAT </w:instrText>
                              </w:r>
                            </w:ins>
                            <w:ins w:id="12557" w:author="张正鑫" w:date="2024-09-26T10:54:24Z">
                              <w:r>
                                <w:rPr/>
                                <w:fldChar w:fldCharType="separate"/>
                              </w:r>
                            </w:ins>
                            <w:ins w:id="12558" w:author="张正鑫" w:date="2024-09-26T10:54:24Z">
                              <w:r>
                                <w:rPr/>
                                <w:t>1</w:t>
                              </w:r>
                            </w:ins>
                            <w:ins w:id="12559"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2560" w:author="张正鑫" w:date="2024-09-26T10:54:24Z">
                        <w:r>
                          <w:rPr/>
                          <w:fldChar w:fldCharType="begin"/>
                        </w:r>
                      </w:ins>
                      <w:ins w:id="12561" w:author="张正鑫" w:date="2024-09-26T10:54:24Z">
                        <w:r>
                          <w:rPr/>
                          <w:instrText xml:space="preserve"> PAGE  \* MERGEFORMAT </w:instrText>
                        </w:r>
                      </w:ins>
                      <w:ins w:id="12562" w:author="张正鑫" w:date="2024-09-26T10:54:24Z">
                        <w:r>
                          <w:rPr/>
                          <w:fldChar w:fldCharType="separate"/>
                        </w:r>
                      </w:ins>
                      <w:ins w:id="12563" w:author="张正鑫" w:date="2024-09-26T10:54:24Z">
                        <w:r>
                          <w:rPr/>
                          <w:t>1</w:t>
                        </w:r>
                      </w:ins>
                      <w:ins w:id="12564" w:author="张正鑫" w:date="2024-09-26T10:54:24Z">
                        <w:r>
                          <w:rPr/>
                          <w:fldChar w:fldCharType="end"/>
                        </w:r>
                      </w:ins>
                    </w:p>
                  </w:txbxContent>
                </v:textbox>
              </v:shape>
            </w:pict>
          </mc:Fallback>
        </mc:AlternateContent>
      </w:r>
    </w:ins>
    <w:del w:id="12565" w:author="张正鑫" w:date="2024-09-26T10:54:16Z">
      <w:r>
        <w:rPr>
          <w:rFonts w:ascii="宋体" w:hAnsi="宋体" w:eastAsia="宋体" w:cs="宋体"/>
          <w:b/>
          <w:bCs/>
          <w:spacing w:val="-3"/>
          <w:sz w:val="17"/>
          <w:szCs w:val="17"/>
        </w:rPr>
        <w:delText>-115.</w:delText>
      </w:r>
    </w:del>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2675"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2677" w:author="张正鑫" w:date="2024-09-26T10:54:24Z">
                              <w:r>
                                <w:rPr/>
                                <w:fldChar w:fldCharType="begin"/>
                              </w:r>
                            </w:ins>
                            <w:ins w:id="12678" w:author="张正鑫" w:date="2024-09-26T10:54:24Z">
                              <w:r>
                                <w:rPr/>
                                <w:instrText xml:space="preserve"> PAGE  \* MERGEFORMAT </w:instrText>
                              </w:r>
                            </w:ins>
                            <w:ins w:id="12679" w:author="张正鑫" w:date="2024-09-26T10:54:24Z">
                              <w:r>
                                <w:rPr/>
                                <w:fldChar w:fldCharType="separate"/>
                              </w:r>
                            </w:ins>
                            <w:ins w:id="12680" w:author="张正鑫" w:date="2024-09-26T10:54:24Z">
                              <w:r>
                                <w:rPr/>
                                <w:t>1</w:t>
                              </w:r>
                            </w:ins>
                            <w:ins w:id="12681"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2682" w:author="张正鑫" w:date="2024-09-26T10:54:24Z">
                        <w:r>
                          <w:rPr/>
                          <w:fldChar w:fldCharType="begin"/>
                        </w:r>
                      </w:ins>
                      <w:ins w:id="12683" w:author="张正鑫" w:date="2024-09-26T10:54:24Z">
                        <w:r>
                          <w:rPr/>
                          <w:instrText xml:space="preserve"> PAGE  \* MERGEFORMAT </w:instrText>
                        </w:r>
                      </w:ins>
                      <w:ins w:id="12684" w:author="张正鑫" w:date="2024-09-26T10:54:24Z">
                        <w:r>
                          <w:rPr/>
                          <w:fldChar w:fldCharType="separate"/>
                        </w:r>
                      </w:ins>
                      <w:ins w:id="12685" w:author="张正鑫" w:date="2024-09-26T10:54:24Z">
                        <w:r>
                          <w:rPr/>
                          <w:t>1</w:t>
                        </w:r>
                      </w:ins>
                      <w:ins w:id="12686" w:author="张正鑫" w:date="2024-09-26T10:54:24Z">
                        <w:r>
                          <w:rPr/>
                          <w:fldChar w:fldCharType="end"/>
                        </w:r>
                      </w:ins>
                    </w:p>
                  </w:txbxContent>
                </v:textbox>
              </v:shape>
            </w:pict>
          </mc:Fallback>
        </mc:AlternateContent>
      </w:r>
    </w:ins>
    <w:del w:id="12687" w:author="张正鑫" w:date="2024-09-26T10:54:16Z">
      <w:r>
        <w:rPr>
          <w:rFonts w:ascii="宋体" w:hAnsi="宋体" w:eastAsia="宋体" w:cs="宋体"/>
          <w:b/>
          <w:bCs/>
          <w:spacing w:val="-3"/>
          <w:sz w:val="17"/>
          <w:szCs w:val="17"/>
        </w:rPr>
        <w:delText>-115.</w:delText>
      </w:r>
    </w:del>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2797"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2799" w:author="张正鑫" w:date="2024-09-26T10:54:24Z">
                              <w:r>
                                <w:rPr/>
                                <w:fldChar w:fldCharType="begin"/>
                              </w:r>
                            </w:ins>
                            <w:ins w:id="12800" w:author="张正鑫" w:date="2024-09-26T10:54:24Z">
                              <w:r>
                                <w:rPr/>
                                <w:instrText xml:space="preserve"> PAGE  \* MERGEFORMAT </w:instrText>
                              </w:r>
                            </w:ins>
                            <w:ins w:id="12801" w:author="张正鑫" w:date="2024-09-26T10:54:24Z">
                              <w:r>
                                <w:rPr/>
                                <w:fldChar w:fldCharType="separate"/>
                              </w:r>
                            </w:ins>
                            <w:ins w:id="12802" w:author="张正鑫" w:date="2024-09-26T10:54:24Z">
                              <w:r>
                                <w:rPr/>
                                <w:t>1</w:t>
                              </w:r>
                            </w:ins>
                            <w:ins w:id="12803"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2804" w:author="张正鑫" w:date="2024-09-26T10:54:24Z">
                        <w:r>
                          <w:rPr/>
                          <w:fldChar w:fldCharType="begin"/>
                        </w:r>
                      </w:ins>
                      <w:ins w:id="12805" w:author="张正鑫" w:date="2024-09-26T10:54:24Z">
                        <w:r>
                          <w:rPr/>
                          <w:instrText xml:space="preserve"> PAGE  \* MERGEFORMAT </w:instrText>
                        </w:r>
                      </w:ins>
                      <w:ins w:id="12806" w:author="张正鑫" w:date="2024-09-26T10:54:24Z">
                        <w:r>
                          <w:rPr/>
                          <w:fldChar w:fldCharType="separate"/>
                        </w:r>
                      </w:ins>
                      <w:ins w:id="12807" w:author="张正鑫" w:date="2024-09-26T10:54:24Z">
                        <w:r>
                          <w:rPr/>
                          <w:t>1</w:t>
                        </w:r>
                      </w:ins>
                      <w:ins w:id="12808" w:author="张正鑫" w:date="2024-09-26T10:54:24Z">
                        <w:r>
                          <w:rPr/>
                          <w:fldChar w:fldCharType="end"/>
                        </w:r>
                      </w:ins>
                    </w:p>
                  </w:txbxContent>
                </v:textbox>
              </v:shape>
            </w:pict>
          </mc:Fallback>
        </mc:AlternateContent>
      </w:r>
    </w:ins>
    <w:del w:id="12809" w:author="张正鑫" w:date="2024-09-26T10:54:16Z">
      <w:r>
        <w:rPr>
          <w:rFonts w:ascii="宋体" w:hAnsi="宋体" w:eastAsia="宋体" w:cs="宋体"/>
          <w:b/>
          <w:bCs/>
          <w:spacing w:val="-3"/>
          <w:sz w:val="17"/>
          <w:szCs w:val="17"/>
        </w:rPr>
        <w:delText>-115.</w:delText>
      </w:r>
    </w:del>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2919"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2921" w:author="张正鑫" w:date="2024-09-26T10:54:24Z">
                              <w:r>
                                <w:rPr/>
                                <w:fldChar w:fldCharType="begin"/>
                              </w:r>
                            </w:ins>
                            <w:ins w:id="12922" w:author="张正鑫" w:date="2024-09-26T10:54:24Z">
                              <w:r>
                                <w:rPr/>
                                <w:instrText xml:space="preserve"> PAGE  \* MERGEFORMAT </w:instrText>
                              </w:r>
                            </w:ins>
                            <w:ins w:id="12923" w:author="张正鑫" w:date="2024-09-26T10:54:24Z">
                              <w:r>
                                <w:rPr/>
                                <w:fldChar w:fldCharType="separate"/>
                              </w:r>
                            </w:ins>
                            <w:ins w:id="12924" w:author="张正鑫" w:date="2024-09-26T10:54:24Z">
                              <w:r>
                                <w:rPr/>
                                <w:t>1</w:t>
                              </w:r>
                            </w:ins>
                            <w:ins w:id="12925"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2926" w:author="张正鑫" w:date="2024-09-26T10:54:24Z">
                        <w:r>
                          <w:rPr/>
                          <w:fldChar w:fldCharType="begin"/>
                        </w:r>
                      </w:ins>
                      <w:ins w:id="12927" w:author="张正鑫" w:date="2024-09-26T10:54:24Z">
                        <w:r>
                          <w:rPr/>
                          <w:instrText xml:space="preserve"> PAGE  \* MERGEFORMAT </w:instrText>
                        </w:r>
                      </w:ins>
                      <w:ins w:id="12928" w:author="张正鑫" w:date="2024-09-26T10:54:24Z">
                        <w:r>
                          <w:rPr/>
                          <w:fldChar w:fldCharType="separate"/>
                        </w:r>
                      </w:ins>
                      <w:ins w:id="12929" w:author="张正鑫" w:date="2024-09-26T10:54:24Z">
                        <w:r>
                          <w:rPr/>
                          <w:t>1</w:t>
                        </w:r>
                      </w:ins>
                      <w:ins w:id="12930" w:author="张正鑫" w:date="2024-09-26T10:54:24Z">
                        <w:r>
                          <w:rPr/>
                          <w:fldChar w:fldCharType="end"/>
                        </w:r>
                      </w:ins>
                    </w:p>
                  </w:txbxContent>
                </v:textbox>
              </v:shape>
            </w:pict>
          </mc:Fallback>
        </mc:AlternateContent>
      </w:r>
    </w:ins>
    <w:del w:id="12931" w:author="张正鑫" w:date="2024-09-26T10:54:16Z">
      <w:r>
        <w:rPr>
          <w:rFonts w:ascii="宋体" w:hAnsi="宋体" w:eastAsia="宋体" w:cs="宋体"/>
          <w:b/>
          <w:bCs/>
          <w:spacing w:val="-3"/>
          <w:sz w:val="17"/>
          <w:szCs w:val="17"/>
        </w:rPr>
        <w:delText>-115.</w:delText>
      </w:r>
    </w:del>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3041"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3043" w:author="张正鑫" w:date="2024-09-26T10:54:24Z">
                              <w:r>
                                <w:rPr/>
                                <w:fldChar w:fldCharType="begin"/>
                              </w:r>
                            </w:ins>
                            <w:ins w:id="13044" w:author="张正鑫" w:date="2024-09-26T10:54:24Z">
                              <w:r>
                                <w:rPr/>
                                <w:instrText xml:space="preserve"> PAGE  \* MERGEFORMAT </w:instrText>
                              </w:r>
                            </w:ins>
                            <w:ins w:id="13045" w:author="张正鑫" w:date="2024-09-26T10:54:24Z">
                              <w:r>
                                <w:rPr/>
                                <w:fldChar w:fldCharType="separate"/>
                              </w:r>
                            </w:ins>
                            <w:ins w:id="13046" w:author="张正鑫" w:date="2024-09-26T10:54:24Z">
                              <w:r>
                                <w:rPr/>
                                <w:t>1</w:t>
                              </w:r>
                            </w:ins>
                            <w:ins w:id="13047"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3048" w:author="张正鑫" w:date="2024-09-26T10:54:24Z">
                        <w:r>
                          <w:rPr/>
                          <w:fldChar w:fldCharType="begin"/>
                        </w:r>
                      </w:ins>
                      <w:ins w:id="13049" w:author="张正鑫" w:date="2024-09-26T10:54:24Z">
                        <w:r>
                          <w:rPr/>
                          <w:instrText xml:space="preserve"> PAGE  \* MERGEFORMAT </w:instrText>
                        </w:r>
                      </w:ins>
                      <w:ins w:id="13050" w:author="张正鑫" w:date="2024-09-26T10:54:24Z">
                        <w:r>
                          <w:rPr/>
                          <w:fldChar w:fldCharType="separate"/>
                        </w:r>
                      </w:ins>
                      <w:ins w:id="13051" w:author="张正鑫" w:date="2024-09-26T10:54:24Z">
                        <w:r>
                          <w:rPr/>
                          <w:t>1</w:t>
                        </w:r>
                      </w:ins>
                      <w:ins w:id="13052" w:author="张正鑫" w:date="2024-09-26T10:54:24Z">
                        <w:r>
                          <w:rPr/>
                          <w:fldChar w:fldCharType="end"/>
                        </w:r>
                      </w:ins>
                    </w:p>
                  </w:txbxContent>
                </v:textbox>
              </v:shape>
            </w:pict>
          </mc:Fallback>
        </mc:AlternateContent>
      </w:r>
    </w:ins>
    <w:del w:id="13053" w:author="张正鑫" w:date="2024-09-26T10:54:16Z">
      <w:r>
        <w:rPr>
          <w:rFonts w:ascii="宋体" w:hAnsi="宋体" w:eastAsia="宋体" w:cs="宋体"/>
          <w:b/>
          <w:bCs/>
          <w:spacing w:val="-3"/>
          <w:sz w:val="17"/>
          <w:szCs w:val="17"/>
        </w:rPr>
        <w:delText>-115.</w:delText>
      </w:r>
    </w:del>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3163"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3165" w:author="张正鑫" w:date="2024-09-26T10:54:24Z">
                              <w:r>
                                <w:rPr/>
                                <w:fldChar w:fldCharType="begin"/>
                              </w:r>
                            </w:ins>
                            <w:ins w:id="13166" w:author="张正鑫" w:date="2024-09-26T10:54:24Z">
                              <w:r>
                                <w:rPr/>
                                <w:instrText xml:space="preserve"> PAGE  \* MERGEFORMAT </w:instrText>
                              </w:r>
                            </w:ins>
                            <w:ins w:id="13167" w:author="张正鑫" w:date="2024-09-26T10:54:24Z">
                              <w:r>
                                <w:rPr/>
                                <w:fldChar w:fldCharType="separate"/>
                              </w:r>
                            </w:ins>
                            <w:ins w:id="13168" w:author="张正鑫" w:date="2024-09-26T10:54:24Z">
                              <w:r>
                                <w:rPr/>
                                <w:t>1</w:t>
                              </w:r>
                            </w:ins>
                            <w:ins w:id="13169"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3170" w:author="张正鑫" w:date="2024-09-26T10:54:24Z">
                        <w:r>
                          <w:rPr/>
                          <w:fldChar w:fldCharType="begin"/>
                        </w:r>
                      </w:ins>
                      <w:ins w:id="13171" w:author="张正鑫" w:date="2024-09-26T10:54:24Z">
                        <w:r>
                          <w:rPr/>
                          <w:instrText xml:space="preserve"> PAGE  \* MERGEFORMAT </w:instrText>
                        </w:r>
                      </w:ins>
                      <w:ins w:id="13172" w:author="张正鑫" w:date="2024-09-26T10:54:24Z">
                        <w:r>
                          <w:rPr/>
                          <w:fldChar w:fldCharType="separate"/>
                        </w:r>
                      </w:ins>
                      <w:ins w:id="13173" w:author="张正鑫" w:date="2024-09-26T10:54:24Z">
                        <w:r>
                          <w:rPr/>
                          <w:t>1</w:t>
                        </w:r>
                      </w:ins>
                      <w:ins w:id="13174" w:author="张正鑫" w:date="2024-09-26T10:54:24Z">
                        <w:r>
                          <w:rPr/>
                          <w:fldChar w:fldCharType="end"/>
                        </w:r>
                      </w:ins>
                    </w:p>
                  </w:txbxContent>
                </v:textbox>
              </v:shape>
            </w:pict>
          </mc:Fallback>
        </mc:AlternateContent>
      </w:r>
    </w:ins>
    <w:del w:id="13175" w:author="张正鑫" w:date="2024-09-26T10:54:16Z">
      <w:r>
        <w:rPr>
          <w:rFonts w:ascii="宋体" w:hAnsi="宋体" w:eastAsia="宋体" w:cs="宋体"/>
          <w:b/>
          <w:bCs/>
          <w:spacing w:val="-3"/>
          <w:sz w:val="17"/>
          <w:szCs w:val="17"/>
        </w:rPr>
        <w:delText>-115.</w:delText>
      </w:r>
    </w:del>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3285"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3287" w:author="张正鑫" w:date="2024-09-26T10:54:24Z">
                              <w:r>
                                <w:rPr/>
                                <w:fldChar w:fldCharType="begin"/>
                              </w:r>
                            </w:ins>
                            <w:ins w:id="13288" w:author="张正鑫" w:date="2024-09-26T10:54:24Z">
                              <w:r>
                                <w:rPr/>
                                <w:instrText xml:space="preserve"> PAGE  \* MERGEFORMAT </w:instrText>
                              </w:r>
                            </w:ins>
                            <w:ins w:id="13289" w:author="张正鑫" w:date="2024-09-26T10:54:24Z">
                              <w:r>
                                <w:rPr/>
                                <w:fldChar w:fldCharType="separate"/>
                              </w:r>
                            </w:ins>
                            <w:ins w:id="13290" w:author="张正鑫" w:date="2024-09-26T10:54:24Z">
                              <w:r>
                                <w:rPr/>
                                <w:t>1</w:t>
                              </w:r>
                            </w:ins>
                            <w:ins w:id="13291"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3292" w:author="张正鑫" w:date="2024-09-26T10:54:24Z">
                        <w:r>
                          <w:rPr/>
                          <w:fldChar w:fldCharType="begin"/>
                        </w:r>
                      </w:ins>
                      <w:ins w:id="13293" w:author="张正鑫" w:date="2024-09-26T10:54:24Z">
                        <w:r>
                          <w:rPr/>
                          <w:instrText xml:space="preserve"> PAGE  \* MERGEFORMAT </w:instrText>
                        </w:r>
                      </w:ins>
                      <w:ins w:id="13294" w:author="张正鑫" w:date="2024-09-26T10:54:24Z">
                        <w:r>
                          <w:rPr/>
                          <w:fldChar w:fldCharType="separate"/>
                        </w:r>
                      </w:ins>
                      <w:ins w:id="13295" w:author="张正鑫" w:date="2024-09-26T10:54:24Z">
                        <w:r>
                          <w:rPr/>
                          <w:t>1</w:t>
                        </w:r>
                      </w:ins>
                      <w:ins w:id="13296" w:author="张正鑫" w:date="2024-09-26T10:54:24Z">
                        <w:r>
                          <w:rPr/>
                          <w:fldChar w:fldCharType="end"/>
                        </w:r>
                      </w:ins>
                    </w:p>
                  </w:txbxContent>
                </v:textbox>
              </v:shape>
            </w:pict>
          </mc:Fallback>
        </mc:AlternateContent>
      </w:r>
    </w:ins>
    <w:del w:id="13297" w:author="张正鑫" w:date="2024-09-26T10:54:16Z">
      <w:r>
        <w:rPr>
          <w:rFonts w:ascii="宋体" w:hAnsi="宋体" w:eastAsia="宋体" w:cs="宋体"/>
          <w:b/>
          <w:bCs/>
          <w:spacing w:val="-3"/>
          <w:sz w:val="17"/>
          <w:szCs w:val="17"/>
        </w:rPr>
        <w:delText>-115.</w:delText>
      </w:r>
    </w:del>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329"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331" w:author="张正鑫" w:date="2024-09-26T10:54:24Z">
                              <w:r>
                                <w:rPr/>
                                <w:fldChar w:fldCharType="begin"/>
                              </w:r>
                            </w:ins>
                            <w:ins w:id="1332" w:author="张正鑫" w:date="2024-09-26T10:54:24Z">
                              <w:r>
                                <w:rPr/>
                                <w:instrText xml:space="preserve"> PAGE  \* MERGEFORMAT </w:instrText>
                              </w:r>
                            </w:ins>
                            <w:ins w:id="1333" w:author="张正鑫" w:date="2024-09-26T10:54:24Z">
                              <w:r>
                                <w:rPr/>
                                <w:fldChar w:fldCharType="separate"/>
                              </w:r>
                            </w:ins>
                            <w:ins w:id="1334" w:author="张正鑫" w:date="2024-09-26T10:54:24Z">
                              <w:r>
                                <w:rPr/>
                                <w:t>1</w:t>
                              </w:r>
                            </w:ins>
                            <w:ins w:id="1335"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336" w:author="张正鑫" w:date="2024-09-26T10:54:24Z">
                        <w:r>
                          <w:rPr/>
                          <w:fldChar w:fldCharType="begin"/>
                        </w:r>
                      </w:ins>
                      <w:ins w:id="1337" w:author="张正鑫" w:date="2024-09-26T10:54:24Z">
                        <w:r>
                          <w:rPr/>
                          <w:instrText xml:space="preserve"> PAGE  \* MERGEFORMAT </w:instrText>
                        </w:r>
                      </w:ins>
                      <w:ins w:id="1338" w:author="张正鑫" w:date="2024-09-26T10:54:24Z">
                        <w:r>
                          <w:rPr/>
                          <w:fldChar w:fldCharType="separate"/>
                        </w:r>
                      </w:ins>
                      <w:ins w:id="1339" w:author="张正鑫" w:date="2024-09-26T10:54:24Z">
                        <w:r>
                          <w:rPr/>
                          <w:t>1</w:t>
                        </w:r>
                      </w:ins>
                      <w:ins w:id="1340" w:author="张正鑫" w:date="2024-09-26T10:54:24Z">
                        <w:r>
                          <w:rPr/>
                          <w:fldChar w:fldCharType="end"/>
                        </w:r>
                      </w:ins>
                    </w:p>
                  </w:txbxContent>
                </v:textbox>
              </v:shape>
            </w:pict>
          </mc:Fallback>
        </mc:AlternateContent>
      </w:r>
    </w:ins>
    <w:del w:id="1341" w:author="张正鑫" w:date="2024-09-26T10:54:16Z">
      <w:r>
        <w:rPr>
          <w:rFonts w:ascii="宋体" w:hAnsi="宋体" w:eastAsia="宋体" w:cs="宋体"/>
          <w:b/>
          <w:bCs/>
          <w:spacing w:val="-3"/>
          <w:sz w:val="17"/>
          <w:szCs w:val="17"/>
        </w:rPr>
        <w:delText>-115.</w:delText>
      </w:r>
    </w:del>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3407"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3409" w:author="张正鑫" w:date="2024-09-26T10:54:24Z">
                              <w:r>
                                <w:rPr/>
                                <w:fldChar w:fldCharType="begin"/>
                              </w:r>
                            </w:ins>
                            <w:ins w:id="13410" w:author="张正鑫" w:date="2024-09-26T10:54:24Z">
                              <w:r>
                                <w:rPr/>
                                <w:instrText xml:space="preserve"> PAGE  \* MERGEFORMAT </w:instrText>
                              </w:r>
                            </w:ins>
                            <w:ins w:id="13411" w:author="张正鑫" w:date="2024-09-26T10:54:24Z">
                              <w:r>
                                <w:rPr/>
                                <w:fldChar w:fldCharType="separate"/>
                              </w:r>
                            </w:ins>
                            <w:ins w:id="13412" w:author="张正鑫" w:date="2024-09-26T10:54:24Z">
                              <w:r>
                                <w:rPr/>
                                <w:t>1</w:t>
                              </w:r>
                            </w:ins>
                            <w:ins w:id="13413"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3414" w:author="张正鑫" w:date="2024-09-26T10:54:24Z">
                        <w:r>
                          <w:rPr/>
                          <w:fldChar w:fldCharType="begin"/>
                        </w:r>
                      </w:ins>
                      <w:ins w:id="13415" w:author="张正鑫" w:date="2024-09-26T10:54:24Z">
                        <w:r>
                          <w:rPr/>
                          <w:instrText xml:space="preserve"> PAGE  \* MERGEFORMAT </w:instrText>
                        </w:r>
                      </w:ins>
                      <w:ins w:id="13416" w:author="张正鑫" w:date="2024-09-26T10:54:24Z">
                        <w:r>
                          <w:rPr/>
                          <w:fldChar w:fldCharType="separate"/>
                        </w:r>
                      </w:ins>
                      <w:ins w:id="13417" w:author="张正鑫" w:date="2024-09-26T10:54:24Z">
                        <w:r>
                          <w:rPr/>
                          <w:t>1</w:t>
                        </w:r>
                      </w:ins>
                      <w:ins w:id="13418" w:author="张正鑫" w:date="2024-09-26T10:54:24Z">
                        <w:r>
                          <w:rPr/>
                          <w:fldChar w:fldCharType="end"/>
                        </w:r>
                      </w:ins>
                    </w:p>
                  </w:txbxContent>
                </v:textbox>
              </v:shape>
            </w:pict>
          </mc:Fallback>
        </mc:AlternateContent>
      </w:r>
    </w:ins>
    <w:del w:id="13419" w:author="张正鑫" w:date="2024-09-26T10:54:16Z">
      <w:r>
        <w:rPr>
          <w:rFonts w:ascii="宋体" w:hAnsi="宋体" w:eastAsia="宋体" w:cs="宋体"/>
          <w:b/>
          <w:bCs/>
          <w:spacing w:val="-3"/>
          <w:sz w:val="17"/>
          <w:szCs w:val="17"/>
        </w:rPr>
        <w:delText>-115.</w:delText>
      </w:r>
    </w:del>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3529"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3531" w:author="张正鑫" w:date="2024-09-26T10:54:24Z">
                              <w:r>
                                <w:rPr/>
                                <w:fldChar w:fldCharType="begin"/>
                              </w:r>
                            </w:ins>
                            <w:ins w:id="13532" w:author="张正鑫" w:date="2024-09-26T10:54:24Z">
                              <w:r>
                                <w:rPr/>
                                <w:instrText xml:space="preserve"> PAGE  \* MERGEFORMAT </w:instrText>
                              </w:r>
                            </w:ins>
                            <w:ins w:id="13533" w:author="张正鑫" w:date="2024-09-26T10:54:24Z">
                              <w:r>
                                <w:rPr/>
                                <w:fldChar w:fldCharType="separate"/>
                              </w:r>
                            </w:ins>
                            <w:ins w:id="13534" w:author="张正鑫" w:date="2024-09-26T10:54:24Z">
                              <w:r>
                                <w:rPr/>
                                <w:t>1</w:t>
                              </w:r>
                            </w:ins>
                            <w:ins w:id="13535"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3536" w:author="张正鑫" w:date="2024-09-26T10:54:24Z">
                        <w:r>
                          <w:rPr/>
                          <w:fldChar w:fldCharType="begin"/>
                        </w:r>
                      </w:ins>
                      <w:ins w:id="13537" w:author="张正鑫" w:date="2024-09-26T10:54:24Z">
                        <w:r>
                          <w:rPr/>
                          <w:instrText xml:space="preserve"> PAGE  \* MERGEFORMAT </w:instrText>
                        </w:r>
                      </w:ins>
                      <w:ins w:id="13538" w:author="张正鑫" w:date="2024-09-26T10:54:24Z">
                        <w:r>
                          <w:rPr/>
                          <w:fldChar w:fldCharType="separate"/>
                        </w:r>
                      </w:ins>
                      <w:ins w:id="13539" w:author="张正鑫" w:date="2024-09-26T10:54:24Z">
                        <w:r>
                          <w:rPr/>
                          <w:t>1</w:t>
                        </w:r>
                      </w:ins>
                      <w:ins w:id="13540" w:author="张正鑫" w:date="2024-09-26T10:54:24Z">
                        <w:r>
                          <w:rPr/>
                          <w:fldChar w:fldCharType="end"/>
                        </w:r>
                      </w:ins>
                    </w:p>
                  </w:txbxContent>
                </v:textbox>
              </v:shape>
            </w:pict>
          </mc:Fallback>
        </mc:AlternateContent>
      </w:r>
    </w:ins>
    <w:del w:id="13541" w:author="张正鑫" w:date="2024-09-26T10:54:16Z">
      <w:r>
        <w:rPr>
          <w:rFonts w:ascii="宋体" w:hAnsi="宋体" w:eastAsia="宋体" w:cs="宋体"/>
          <w:b/>
          <w:bCs/>
          <w:spacing w:val="-3"/>
          <w:sz w:val="17"/>
          <w:szCs w:val="17"/>
        </w:rPr>
        <w:delText>-115.</w:delText>
      </w:r>
    </w:del>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3651"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3653" w:author="张正鑫" w:date="2024-09-26T10:54:24Z">
                              <w:r>
                                <w:rPr/>
                                <w:fldChar w:fldCharType="begin"/>
                              </w:r>
                            </w:ins>
                            <w:ins w:id="13654" w:author="张正鑫" w:date="2024-09-26T10:54:24Z">
                              <w:r>
                                <w:rPr/>
                                <w:instrText xml:space="preserve"> PAGE  \* MERGEFORMAT </w:instrText>
                              </w:r>
                            </w:ins>
                            <w:ins w:id="13655" w:author="张正鑫" w:date="2024-09-26T10:54:24Z">
                              <w:r>
                                <w:rPr/>
                                <w:fldChar w:fldCharType="separate"/>
                              </w:r>
                            </w:ins>
                            <w:ins w:id="13656" w:author="张正鑫" w:date="2024-09-26T10:54:24Z">
                              <w:r>
                                <w:rPr/>
                                <w:t>1</w:t>
                              </w:r>
                            </w:ins>
                            <w:ins w:id="13657"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3658" w:author="张正鑫" w:date="2024-09-26T10:54:24Z">
                        <w:r>
                          <w:rPr/>
                          <w:fldChar w:fldCharType="begin"/>
                        </w:r>
                      </w:ins>
                      <w:ins w:id="13659" w:author="张正鑫" w:date="2024-09-26T10:54:24Z">
                        <w:r>
                          <w:rPr/>
                          <w:instrText xml:space="preserve"> PAGE  \* MERGEFORMAT </w:instrText>
                        </w:r>
                      </w:ins>
                      <w:ins w:id="13660" w:author="张正鑫" w:date="2024-09-26T10:54:24Z">
                        <w:r>
                          <w:rPr/>
                          <w:fldChar w:fldCharType="separate"/>
                        </w:r>
                      </w:ins>
                      <w:ins w:id="13661" w:author="张正鑫" w:date="2024-09-26T10:54:24Z">
                        <w:r>
                          <w:rPr/>
                          <w:t>1</w:t>
                        </w:r>
                      </w:ins>
                      <w:ins w:id="13662" w:author="张正鑫" w:date="2024-09-26T10:54:24Z">
                        <w:r>
                          <w:rPr/>
                          <w:fldChar w:fldCharType="end"/>
                        </w:r>
                      </w:ins>
                    </w:p>
                  </w:txbxContent>
                </v:textbox>
              </v:shape>
            </w:pict>
          </mc:Fallback>
        </mc:AlternateContent>
      </w:r>
    </w:ins>
    <w:del w:id="13663" w:author="张正鑫" w:date="2024-09-26T10:54:16Z">
      <w:r>
        <w:rPr>
          <w:rFonts w:ascii="宋体" w:hAnsi="宋体" w:eastAsia="宋体" w:cs="宋体"/>
          <w:b/>
          <w:bCs/>
          <w:spacing w:val="-3"/>
          <w:sz w:val="17"/>
          <w:szCs w:val="17"/>
        </w:rPr>
        <w:delText>-115.</w:delText>
      </w:r>
    </w:del>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3773"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3775" w:author="张正鑫" w:date="2024-09-26T10:54:24Z">
                              <w:r>
                                <w:rPr/>
                                <w:fldChar w:fldCharType="begin"/>
                              </w:r>
                            </w:ins>
                            <w:ins w:id="13776" w:author="张正鑫" w:date="2024-09-26T10:54:24Z">
                              <w:r>
                                <w:rPr/>
                                <w:instrText xml:space="preserve"> PAGE  \* MERGEFORMAT </w:instrText>
                              </w:r>
                            </w:ins>
                            <w:ins w:id="13777" w:author="张正鑫" w:date="2024-09-26T10:54:24Z">
                              <w:r>
                                <w:rPr/>
                                <w:fldChar w:fldCharType="separate"/>
                              </w:r>
                            </w:ins>
                            <w:ins w:id="13778" w:author="张正鑫" w:date="2024-09-26T10:54:24Z">
                              <w:r>
                                <w:rPr/>
                                <w:t>1</w:t>
                              </w:r>
                            </w:ins>
                            <w:ins w:id="13779"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3780" w:author="张正鑫" w:date="2024-09-26T10:54:24Z">
                        <w:r>
                          <w:rPr/>
                          <w:fldChar w:fldCharType="begin"/>
                        </w:r>
                      </w:ins>
                      <w:ins w:id="13781" w:author="张正鑫" w:date="2024-09-26T10:54:24Z">
                        <w:r>
                          <w:rPr/>
                          <w:instrText xml:space="preserve"> PAGE  \* MERGEFORMAT </w:instrText>
                        </w:r>
                      </w:ins>
                      <w:ins w:id="13782" w:author="张正鑫" w:date="2024-09-26T10:54:24Z">
                        <w:r>
                          <w:rPr/>
                          <w:fldChar w:fldCharType="separate"/>
                        </w:r>
                      </w:ins>
                      <w:ins w:id="13783" w:author="张正鑫" w:date="2024-09-26T10:54:24Z">
                        <w:r>
                          <w:rPr/>
                          <w:t>1</w:t>
                        </w:r>
                      </w:ins>
                      <w:ins w:id="13784" w:author="张正鑫" w:date="2024-09-26T10:54:24Z">
                        <w:r>
                          <w:rPr/>
                          <w:fldChar w:fldCharType="end"/>
                        </w:r>
                      </w:ins>
                    </w:p>
                  </w:txbxContent>
                </v:textbox>
              </v:shape>
            </w:pict>
          </mc:Fallback>
        </mc:AlternateContent>
      </w:r>
    </w:ins>
    <w:del w:id="13785" w:author="张正鑫" w:date="2024-09-26T10:54:16Z">
      <w:r>
        <w:rPr>
          <w:rFonts w:ascii="宋体" w:hAnsi="宋体" w:eastAsia="宋体" w:cs="宋体"/>
          <w:b/>
          <w:bCs/>
          <w:spacing w:val="-3"/>
          <w:sz w:val="17"/>
          <w:szCs w:val="17"/>
        </w:rPr>
        <w:delText>-115.</w:delText>
      </w:r>
    </w:del>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3895"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3897" w:author="张正鑫" w:date="2024-09-26T10:54:24Z">
                              <w:r>
                                <w:rPr/>
                                <w:fldChar w:fldCharType="begin"/>
                              </w:r>
                            </w:ins>
                            <w:ins w:id="13898" w:author="张正鑫" w:date="2024-09-26T10:54:24Z">
                              <w:r>
                                <w:rPr/>
                                <w:instrText xml:space="preserve"> PAGE  \* MERGEFORMAT </w:instrText>
                              </w:r>
                            </w:ins>
                            <w:ins w:id="13899" w:author="张正鑫" w:date="2024-09-26T10:54:24Z">
                              <w:r>
                                <w:rPr/>
                                <w:fldChar w:fldCharType="separate"/>
                              </w:r>
                            </w:ins>
                            <w:ins w:id="13900" w:author="张正鑫" w:date="2024-09-26T10:54:24Z">
                              <w:r>
                                <w:rPr/>
                                <w:t>1</w:t>
                              </w:r>
                            </w:ins>
                            <w:ins w:id="13901"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3902" w:author="张正鑫" w:date="2024-09-26T10:54:24Z">
                        <w:r>
                          <w:rPr/>
                          <w:fldChar w:fldCharType="begin"/>
                        </w:r>
                      </w:ins>
                      <w:ins w:id="13903" w:author="张正鑫" w:date="2024-09-26T10:54:24Z">
                        <w:r>
                          <w:rPr/>
                          <w:instrText xml:space="preserve"> PAGE  \* MERGEFORMAT </w:instrText>
                        </w:r>
                      </w:ins>
                      <w:ins w:id="13904" w:author="张正鑫" w:date="2024-09-26T10:54:24Z">
                        <w:r>
                          <w:rPr/>
                          <w:fldChar w:fldCharType="separate"/>
                        </w:r>
                      </w:ins>
                      <w:ins w:id="13905" w:author="张正鑫" w:date="2024-09-26T10:54:24Z">
                        <w:r>
                          <w:rPr/>
                          <w:t>1</w:t>
                        </w:r>
                      </w:ins>
                      <w:ins w:id="13906" w:author="张正鑫" w:date="2024-09-26T10:54:24Z">
                        <w:r>
                          <w:rPr/>
                          <w:fldChar w:fldCharType="end"/>
                        </w:r>
                      </w:ins>
                    </w:p>
                  </w:txbxContent>
                </v:textbox>
              </v:shape>
            </w:pict>
          </mc:Fallback>
        </mc:AlternateContent>
      </w:r>
    </w:ins>
    <w:del w:id="13907" w:author="张正鑫" w:date="2024-09-26T10:54:16Z">
      <w:r>
        <w:rPr>
          <w:rFonts w:ascii="宋体" w:hAnsi="宋体" w:eastAsia="宋体" w:cs="宋体"/>
          <w:b/>
          <w:bCs/>
          <w:spacing w:val="-3"/>
          <w:sz w:val="17"/>
          <w:szCs w:val="17"/>
        </w:rPr>
        <w:delText>-115.</w:delText>
      </w:r>
    </w:del>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4017"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4019" w:author="张正鑫" w:date="2024-09-26T10:54:24Z">
                              <w:r>
                                <w:rPr/>
                                <w:fldChar w:fldCharType="begin"/>
                              </w:r>
                            </w:ins>
                            <w:ins w:id="14020" w:author="张正鑫" w:date="2024-09-26T10:54:24Z">
                              <w:r>
                                <w:rPr/>
                                <w:instrText xml:space="preserve"> PAGE  \* MERGEFORMAT </w:instrText>
                              </w:r>
                            </w:ins>
                            <w:ins w:id="14021" w:author="张正鑫" w:date="2024-09-26T10:54:24Z">
                              <w:r>
                                <w:rPr/>
                                <w:fldChar w:fldCharType="separate"/>
                              </w:r>
                            </w:ins>
                            <w:ins w:id="14022" w:author="张正鑫" w:date="2024-09-26T10:54:24Z">
                              <w:r>
                                <w:rPr/>
                                <w:t>1</w:t>
                              </w:r>
                            </w:ins>
                            <w:ins w:id="14023"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4024" w:author="张正鑫" w:date="2024-09-26T10:54:24Z">
                        <w:r>
                          <w:rPr/>
                          <w:fldChar w:fldCharType="begin"/>
                        </w:r>
                      </w:ins>
                      <w:ins w:id="14025" w:author="张正鑫" w:date="2024-09-26T10:54:24Z">
                        <w:r>
                          <w:rPr/>
                          <w:instrText xml:space="preserve"> PAGE  \* MERGEFORMAT </w:instrText>
                        </w:r>
                      </w:ins>
                      <w:ins w:id="14026" w:author="张正鑫" w:date="2024-09-26T10:54:24Z">
                        <w:r>
                          <w:rPr/>
                          <w:fldChar w:fldCharType="separate"/>
                        </w:r>
                      </w:ins>
                      <w:ins w:id="14027" w:author="张正鑫" w:date="2024-09-26T10:54:24Z">
                        <w:r>
                          <w:rPr/>
                          <w:t>1</w:t>
                        </w:r>
                      </w:ins>
                      <w:ins w:id="14028" w:author="张正鑫" w:date="2024-09-26T10:54:24Z">
                        <w:r>
                          <w:rPr/>
                          <w:fldChar w:fldCharType="end"/>
                        </w:r>
                      </w:ins>
                    </w:p>
                  </w:txbxContent>
                </v:textbox>
              </v:shape>
            </w:pict>
          </mc:Fallback>
        </mc:AlternateContent>
      </w:r>
    </w:ins>
    <w:del w:id="14029" w:author="张正鑫" w:date="2024-09-26T10:54:16Z">
      <w:r>
        <w:rPr>
          <w:rFonts w:ascii="宋体" w:hAnsi="宋体" w:eastAsia="宋体" w:cs="宋体"/>
          <w:b/>
          <w:bCs/>
          <w:spacing w:val="-3"/>
          <w:sz w:val="17"/>
          <w:szCs w:val="17"/>
        </w:rPr>
        <w:delText>-115.</w:delText>
      </w:r>
    </w:del>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4139"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4141" w:author="张正鑫" w:date="2024-09-26T10:54:24Z">
                              <w:r>
                                <w:rPr/>
                                <w:fldChar w:fldCharType="begin"/>
                              </w:r>
                            </w:ins>
                            <w:ins w:id="14142" w:author="张正鑫" w:date="2024-09-26T10:54:24Z">
                              <w:r>
                                <w:rPr/>
                                <w:instrText xml:space="preserve"> PAGE  \* MERGEFORMAT </w:instrText>
                              </w:r>
                            </w:ins>
                            <w:ins w:id="14143" w:author="张正鑫" w:date="2024-09-26T10:54:24Z">
                              <w:r>
                                <w:rPr/>
                                <w:fldChar w:fldCharType="separate"/>
                              </w:r>
                            </w:ins>
                            <w:ins w:id="14144" w:author="张正鑫" w:date="2024-09-26T10:54:24Z">
                              <w:r>
                                <w:rPr/>
                                <w:t>1</w:t>
                              </w:r>
                            </w:ins>
                            <w:ins w:id="14145"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4146" w:author="张正鑫" w:date="2024-09-26T10:54:24Z">
                        <w:r>
                          <w:rPr/>
                          <w:fldChar w:fldCharType="begin"/>
                        </w:r>
                      </w:ins>
                      <w:ins w:id="14147" w:author="张正鑫" w:date="2024-09-26T10:54:24Z">
                        <w:r>
                          <w:rPr/>
                          <w:instrText xml:space="preserve"> PAGE  \* MERGEFORMAT </w:instrText>
                        </w:r>
                      </w:ins>
                      <w:ins w:id="14148" w:author="张正鑫" w:date="2024-09-26T10:54:24Z">
                        <w:r>
                          <w:rPr/>
                          <w:fldChar w:fldCharType="separate"/>
                        </w:r>
                      </w:ins>
                      <w:ins w:id="14149" w:author="张正鑫" w:date="2024-09-26T10:54:24Z">
                        <w:r>
                          <w:rPr/>
                          <w:t>1</w:t>
                        </w:r>
                      </w:ins>
                      <w:ins w:id="14150" w:author="张正鑫" w:date="2024-09-26T10:54:24Z">
                        <w:r>
                          <w:rPr/>
                          <w:fldChar w:fldCharType="end"/>
                        </w:r>
                      </w:ins>
                    </w:p>
                  </w:txbxContent>
                </v:textbox>
              </v:shape>
            </w:pict>
          </mc:Fallback>
        </mc:AlternateContent>
      </w:r>
    </w:ins>
    <w:del w:id="14151" w:author="张正鑫" w:date="2024-09-26T10:54:16Z">
      <w:r>
        <w:rPr>
          <w:rFonts w:ascii="宋体" w:hAnsi="宋体" w:eastAsia="宋体" w:cs="宋体"/>
          <w:b/>
          <w:bCs/>
          <w:spacing w:val="-3"/>
          <w:sz w:val="17"/>
          <w:szCs w:val="17"/>
        </w:rPr>
        <w:delText>-115.</w:delText>
      </w:r>
    </w:del>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451"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453" w:author="张正鑫" w:date="2024-09-26T10:54:24Z">
                              <w:r>
                                <w:rPr/>
                                <w:fldChar w:fldCharType="begin"/>
                              </w:r>
                            </w:ins>
                            <w:ins w:id="1454" w:author="张正鑫" w:date="2024-09-26T10:54:24Z">
                              <w:r>
                                <w:rPr/>
                                <w:instrText xml:space="preserve"> PAGE  \* MERGEFORMAT </w:instrText>
                              </w:r>
                            </w:ins>
                            <w:ins w:id="1455" w:author="张正鑫" w:date="2024-09-26T10:54:24Z">
                              <w:r>
                                <w:rPr/>
                                <w:fldChar w:fldCharType="separate"/>
                              </w:r>
                            </w:ins>
                            <w:ins w:id="1456" w:author="张正鑫" w:date="2024-09-26T10:54:24Z">
                              <w:r>
                                <w:rPr/>
                                <w:t>1</w:t>
                              </w:r>
                            </w:ins>
                            <w:ins w:id="1457"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458" w:author="张正鑫" w:date="2024-09-26T10:54:24Z">
                        <w:r>
                          <w:rPr/>
                          <w:fldChar w:fldCharType="begin"/>
                        </w:r>
                      </w:ins>
                      <w:ins w:id="1459" w:author="张正鑫" w:date="2024-09-26T10:54:24Z">
                        <w:r>
                          <w:rPr/>
                          <w:instrText xml:space="preserve"> PAGE  \* MERGEFORMAT </w:instrText>
                        </w:r>
                      </w:ins>
                      <w:ins w:id="1460" w:author="张正鑫" w:date="2024-09-26T10:54:24Z">
                        <w:r>
                          <w:rPr/>
                          <w:fldChar w:fldCharType="separate"/>
                        </w:r>
                      </w:ins>
                      <w:ins w:id="1461" w:author="张正鑫" w:date="2024-09-26T10:54:24Z">
                        <w:r>
                          <w:rPr/>
                          <w:t>1</w:t>
                        </w:r>
                      </w:ins>
                      <w:ins w:id="1462" w:author="张正鑫" w:date="2024-09-26T10:54:24Z">
                        <w:r>
                          <w:rPr/>
                          <w:fldChar w:fldCharType="end"/>
                        </w:r>
                      </w:ins>
                    </w:p>
                  </w:txbxContent>
                </v:textbox>
              </v:shape>
            </w:pict>
          </mc:Fallback>
        </mc:AlternateContent>
      </w:r>
    </w:ins>
    <w:del w:id="1463" w:author="张正鑫" w:date="2024-09-26T10:54:16Z">
      <w:r>
        <w:rPr>
          <w:rFonts w:ascii="宋体" w:hAnsi="宋体" w:eastAsia="宋体" w:cs="宋体"/>
          <w:b/>
          <w:bCs/>
          <w:spacing w:val="-3"/>
          <w:sz w:val="17"/>
          <w:szCs w:val="17"/>
        </w:rPr>
        <w:delText>-115.</w:delText>
      </w:r>
    </w:del>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573"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575" w:author="张正鑫" w:date="2024-09-26T10:54:24Z">
                              <w:r>
                                <w:rPr/>
                                <w:fldChar w:fldCharType="begin"/>
                              </w:r>
                            </w:ins>
                            <w:ins w:id="1576" w:author="张正鑫" w:date="2024-09-26T10:54:24Z">
                              <w:r>
                                <w:rPr/>
                                <w:instrText xml:space="preserve"> PAGE  \* MERGEFORMAT </w:instrText>
                              </w:r>
                            </w:ins>
                            <w:ins w:id="1577" w:author="张正鑫" w:date="2024-09-26T10:54:24Z">
                              <w:r>
                                <w:rPr/>
                                <w:fldChar w:fldCharType="separate"/>
                              </w:r>
                            </w:ins>
                            <w:ins w:id="1578" w:author="张正鑫" w:date="2024-09-26T10:54:24Z">
                              <w:r>
                                <w:rPr/>
                                <w:t>1</w:t>
                              </w:r>
                            </w:ins>
                            <w:ins w:id="1579"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580" w:author="张正鑫" w:date="2024-09-26T10:54:24Z">
                        <w:r>
                          <w:rPr/>
                          <w:fldChar w:fldCharType="begin"/>
                        </w:r>
                      </w:ins>
                      <w:ins w:id="1581" w:author="张正鑫" w:date="2024-09-26T10:54:24Z">
                        <w:r>
                          <w:rPr/>
                          <w:instrText xml:space="preserve"> PAGE  \* MERGEFORMAT </w:instrText>
                        </w:r>
                      </w:ins>
                      <w:ins w:id="1582" w:author="张正鑫" w:date="2024-09-26T10:54:24Z">
                        <w:r>
                          <w:rPr/>
                          <w:fldChar w:fldCharType="separate"/>
                        </w:r>
                      </w:ins>
                      <w:ins w:id="1583" w:author="张正鑫" w:date="2024-09-26T10:54:24Z">
                        <w:r>
                          <w:rPr/>
                          <w:t>1</w:t>
                        </w:r>
                      </w:ins>
                      <w:ins w:id="1584" w:author="张正鑫" w:date="2024-09-26T10:54:24Z">
                        <w:r>
                          <w:rPr/>
                          <w:fldChar w:fldCharType="end"/>
                        </w:r>
                      </w:ins>
                    </w:p>
                  </w:txbxContent>
                </v:textbox>
              </v:shape>
            </w:pict>
          </mc:Fallback>
        </mc:AlternateContent>
      </w:r>
    </w:ins>
    <w:del w:id="1585" w:author="张正鑫" w:date="2024-09-26T10:54:16Z">
      <w:r>
        <w:rPr>
          <w:rFonts w:ascii="宋体" w:hAnsi="宋体" w:eastAsia="宋体" w:cs="宋体"/>
          <w:b/>
          <w:bCs/>
          <w:spacing w:val="-3"/>
          <w:sz w:val="17"/>
          <w:szCs w:val="17"/>
        </w:rPr>
        <w:delText>-115.</w:delText>
      </w:r>
    </w:del>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695"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697" w:author="张正鑫" w:date="2024-09-26T10:54:24Z">
                              <w:r>
                                <w:rPr/>
                                <w:fldChar w:fldCharType="begin"/>
                              </w:r>
                            </w:ins>
                            <w:ins w:id="1698" w:author="张正鑫" w:date="2024-09-26T10:54:24Z">
                              <w:r>
                                <w:rPr/>
                                <w:instrText xml:space="preserve"> PAGE  \* MERGEFORMAT </w:instrText>
                              </w:r>
                            </w:ins>
                            <w:ins w:id="1699" w:author="张正鑫" w:date="2024-09-26T10:54:24Z">
                              <w:r>
                                <w:rPr/>
                                <w:fldChar w:fldCharType="separate"/>
                              </w:r>
                            </w:ins>
                            <w:ins w:id="1700" w:author="张正鑫" w:date="2024-09-26T10:54:24Z">
                              <w:r>
                                <w:rPr/>
                                <w:t>1</w:t>
                              </w:r>
                            </w:ins>
                            <w:ins w:id="1701"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702" w:author="张正鑫" w:date="2024-09-26T10:54:24Z">
                        <w:r>
                          <w:rPr/>
                          <w:fldChar w:fldCharType="begin"/>
                        </w:r>
                      </w:ins>
                      <w:ins w:id="1703" w:author="张正鑫" w:date="2024-09-26T10:54:24Z">
                        <w:r>
                          <w:rPr/>
                          <w:instrText xml:space="preserve"> PAGE  \* MERGEFORMAT </w:instrText>
                        </w:r>
                      </w:ins>
                      <w:ins w:id="1704" w:author="张正鑫" w:date="2024-09-26T10:54:24Z">
                        <w:r>
                          <w:rPr/>
                          <w:fldChar w:fldCharType="separate"/>
                        </w:r>
                      </w:ins>
                      <w:ins w:id="1705" w:author="张正鑫" w:date="2024-09-26T10:54:24Z">
                        <w:r>
                          <w:rPr/>
                          <w:t>1</w:t>
                        </w:r>
                      </w:ins>
                      <w:ins w:id="1706" w:author="张正鑫" w:date="2024-09-26T10:54:24Z">
                        <w:r>
                          <w:rPr/>
                          <w:fldChar w:fldCharType="end"/>
                        </w:r>
                      </w:ins>
                    </w:p>
                  </w:txbxContent>
                </v:textbox>
              </v:shape>
            </w:pict>
          </mc:Fallback>
        </mc:AlternateContent>
      </w:r>
    </w:ins>
    <w:del w:id="1707" w:author="张正鑫" w:date="2024-09-26T10:54:16Z">
      <w:r>
        <w:rPr>
          <w:rFonts w:ascii="宋体" w:hAnsi="宋体" w:eastAsia="宋体" w:cs="宋体"/>
          <w:b/>
          <w:bCs/>
          <w:spacing w:val="-3"/>
          <w:sz w:val="17"/>
          <w:szCs w:val="17"/>
        </w:rPr>
        <w:delText>-115.</w:delText>
      </w:r>
    </w:del>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817"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819" w:author="张正鑫" w:date="2024-09-26T10:54:24Z">
                              <w:r>
                                <w:rPr/>
                                <w:fldChar w:fldCharType="begin"/>
                              </w:r>
                            </w:ins>
                            <w:ins w:id="1820" w:author="张正鑫" w:date="2024-09-26T10:54:24Z">
                              <w:r>
                                <w:rPr/>
                                <w:instrText xml:space="preserve"> PAGE  \* MERGEFORMAT </w:instrText>
                              </w:r>
                            </w:ins>
                            <w:ins w:id="1821" w:author="张正鑫" w:date="2024-09-26T10:54:24Z">
                              <w:r>
                                <w:rPr/>
                                <w:fldChar w:fldCharType="separate"/>
                              </w:r>
                            </w:ins>
                            <w:ins w:id="1822" w:author="张正鑫" w:date="2024-09-26T10:54:24Z">
                              <w:r>
                                <w:rPr/>
                                <w:t>1</w:t>
                              </w:r>
                            </w:ins>
                            <w:ins w:id="1823"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824" w:author="张正鑫" w:date="2024-09-26T10:54:24Z">
                        <w:r>
                          <w:rPr/>
                          <w:fldChar w:fldCharType="begin"/>
                        </w:r>
                      </w:ins>
                      <w:ins w:id="1825" w:author="张正鑫" w:date="2024-09-26T10:54:24Z">
                        <w:r>
                          <w:rPr/>
                          <w:instrText xml:space="preserve"> PAGE  \* MERGEFORMAT </w:instrText>
                        </w:r>
                      </w:ins>
                      <w:ins w:id="1826" w:author="张正鑫" w:date="2024-09-26T10:54:24Z">
                        <w:r>
                          <w:rPr/>
                          <w:fldChar w:fldCharType="separate"/>
                        </w:r>
                      </w:ins>
                      <w:ins w:id="1827" w:author="张正鑫" w:date="2024-09-26T10:54:24Z">
                        <w:r>
                          <w:rPr/>
                          <w:t>1</w:t>
                        </w:r>
                      </w:ins>
                      <w:ins w:id="1828" w:author="张正鑫" w:date="2024-09-26T10:54:24Z">
                        <w:r>
                          <w:rPr/>
                          <w:fldChar w:fldCharType="end"/>
                        </w:r>
                      </w:ins>
                    </w:p>
                  </w:txbxContent>
                </v:textbox>
              </v:shape>
            </w:pict>
          </mc:Fallback>
        </mc:AlternateContent>
      </w:r>
    </w:ins>
    <w:del w:id="1829" w:author="张正鑫" w:date="2024-09-26T10:54:16Z">
      <w:r>
        <w:rPr>
          <w:rFonts w:ascii="宋体" w:hAnsi="宋体" w:eastAsia="宋体" w:cs="宋体"/>
          <w:b/>
          <w:bCs/>
          <w:spacing w:val="-3"/>
          <w:sz w:val="17"/>
          <w:szCs w:val="17"/>
        </w:rPr>
        <w:delText>-115.</w:delText>
      </w:r>
    </w:del>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939"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941" w:author="张正鑫" w:date="2024-09-26T10:54:24Z">
                              <w:r>
                                <w:rPr/>
                                <w:fldChar w:fldCharType="begin"/>
                              </w:r>
                            </w:ins>
                            <w:ins w:id="1942" w:author="张正鑫" w:date="2024-09-26T10:54:24Z">
                              <w:r>
                                <w:rPr/>
                                <w:instrText xml:space="preserve"> PAGE  \* MERGEFORMAT </w:instrText>
                              </w:r>
                            </w:ins>
                            <w:ins w:id="1943" w:author="张正鑫" w:date="2024-09-26T10:54:24Z">
                              <w:r>
                                <w:rPr/>
                                <w:fldChar w:fldCharType="separate"/>
                              </w:r>
                            </w:ins>
                            <w:ins w:id="1944" w:author="张正鑫" w:date="2024-09-26T10:54:24Z">
                              <w:r>
                                <w:rPr/>
                                <w:t>1</w:t>
                              </w:r>
                            </w:ins>
                            <w:ins w:id="1945"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946" w:author="张正鑫" w:date="2024-09-26T10:54:24Z">
                        <w:r>
                          <w:rPr/>
                          <w:fldChar w:fldCharType="begin"/>
                        </w:r>
                      </w:ins>
                      <w:ins w:id="1947" w:author="张正鑫" w:date="2024-09-26T10:54:24Z">
                        <w:r>
                          <w:rPr/>
                          <w:instrText xml:space="preserve"> PAGE  \* MERGEFORMAT </w:instrText>
                        </w:r>
                      </w:ins>
                      <w:ins w:id="1948" w:author="张正鑫" w:date="2024-09-26T10:54:24Z">
                        <w:r>
                          <w:rPr/>
                          <w:fldChar w:fldCharType="separate"/>
                        </w:r>
                      </w:ins>
                      <w:ins w:id="1949" w:author="张正鑫" w:date="2024-09-26T10:54:24Z">
                        <w:r>
                          <w:rPr/>
                          <w:t>1</w:t>
                        </w:r>
                      </w:ins>
                      <w:ins w:id="1950" w:author="张正鑫" w:date="2024-09-26T10:54:24Z">
                        <w:r>
                          <w:rPr/>
                          <w:fldChar w:fldCharType="end"/>
                        </w:r>
                      </w:ins>
                    </w:p>
                  </w:txbxContent>
                </v:textbox>
              </v:shape>
            </w:pict>
          </mc:Fallback>
        </mc:AlternateContent>
      </w:r>
    </w:ins>
    <w:del w:id="1951" w:author="张正鑫" w:date="2024-09-26T10:54:16Z">
      <w:r>
        <w:rPr>
          <w:rFonts w:ascii="宋体" w:hAnsi="宋体" w:eastAsia="宋体" w:cs="宋体"/>
          <w:b/>
          <w:bCs/>
          <w:spacing w:val="-3"/>
          <w:sz w:val="17"/>
          <w:szCs w:val="17"/>
        </w:rPr>
        <w:delText>-115.</w:delText>
      </w:r>
    </w:del>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2061"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2063" w:author="张正鑫" w:date="2024-09-26T10:54:24Z">
                              <w:r>
                                <w:rPr/>
                                <w:fldChar w:fldCharType="begin"/>
                              </w:r>
                            </w:ins>
                            <w:ins w:id="2064" w:author="张正鑫" w:date="2024-09-26T10:54:24Z">
                              <w:r>
                                <w:rPr/>
                                <w:instrText xml:space="preserve"> PAGE  \* MERGEFORMAT </w:instrText>
                              </w:r>
                            </w:ins>
                            <w:ins w:id="2065" w:author="张正鑫" w:date="2024-09-26T10:54:24Z">
                              <w:r>
                                <w:rPr/>
                                <w:fldChar w:fldCharType="separate"/>
                              </w:r>
                            </w:ins>
                            <w:ins w:id="2066" w:author="张正鑫" w:date="2024-09-26T10:54:24Z">
                              <w:r>
                                <w:rPr/>
                                <w:t>1</w:t>
                              </w:r>
                            </w:ins>
                            <w:ins w:id="2067"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2068" w:author="张正鑫" w:date="2024-09-26T10:54:24Z">
                        <w:r>
                          <w:rPr/>
                          <w:fldChar w:fldCharType="begin"/>
                        </w:r>
                      </w:ins>
                      <w:ins w:id="2069" w:author="张正鑫" w:date="2024-09-26T10:54:24Z">
                        <w:r>
                          <w:rPr/>
                          <w:instrText xml:space="preserve"> PAGE  \* MERGEFORMAT </w:instrText>
                        </w:r>
                      </w:ins>
                      <w:ins w:id="2070" w:author="张正鑫" w:date="2024-09-26T10:54:24Z">
                        <w:r>
                          <w:rPr/>
                          <w:fldChar w:fldCharType="separate"/>
                        </w:r>
                      </w:ins>
                      <w:ins w:id="2071" w:author="张正鑫" w:date="2024-09-26T10:54:24Z">
                        <w:r>
                          <w:rPr/>
                          <w:t>1</w:t>
                        </w:r>
                      </w:ins>
                      <w:ins w:id="2072" w:author="张正鑫" w:date="2024-09-26T10:54:24Z">
                        <w:r>
                          <w:rPr/>
                          <w:fldChar w:fldCharType="end"/>
                        </w:r>
                      </w:ins>
                    </w:p>
                  </w:txbxContent>
                </v:textbox>
              </v:shape>
            </w:pict>
          </mc:Fallback>
        </mc:AlternateContent>
      </w:r>
    </w:ins>
    <w:del w:id="2073" w:author="张正鑫" w:date="2024-09-26T10:54:16Z">
      <w:r>
        <w:rPr>
          <w:rFonts w:ascii="宋体" w:hAnsi="宋体" w:eastAsia="宋体" w:cs="宋体"/>
          <w:b/>
          <w:bCs/>
          <w:spacing w:val="-3"/>
          <w:sz w:val="17"/>
          <w:szCs w:val="17"/>
        </w:rPr>
        <w:delText>-115.</w:delText>
      </w:r>
    </w:del>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2183"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2185" w:author="张正鑫" w:date="2024-09-26T10:54:24Z">
                              <w:r>
                                <w:rPr/>
                                <w:fldChar w:fldCharType="begin"/>
                              </w:r>
                            </w:ins>
                            <w:ins w:id="2186" w:author="张正鑫" w:date="2024-09-26T10:54:24Z">
                              <w:r>
                                <w:rPr/>
                                <w:instrText xml:space="preserve"> PAGE  \* MERGEFORMAT </w:instrText>
                              </w:r>
                            </w:ins>
                            <w:ins w:id="2187" w:author="张正鑫" w:date="2024-09-26T10:54:24Z">
                              <w:r>
                                <w:rPr/>
                                <w:fldChar w:fldCharType="separate"/>
                              </w:r>
                            </w:ins>
                            <w:ins w:id="2188" w:author="张正鑫" w:date="2024-09-26T10:54:24Z">
                              <w:r>
                                <w:rPr/>
                                <w:t>1</w:t>
                              </w:r>
                            </w:ins>
                            <w:ins w:id="2189"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2190" w:author="张正鑫" w:date="2024-09-26T10:54:24Z">
                        <w:r>
                          <w:rPr/>
                          <w:fldChar w:fldCharType="begin"/>
                        </w:r>
                      </w:ins>
                      <w:ins w:id="2191" w:author="张正鑫" w:date="2024-09-26T10:54:24Z">
                        <w:r>
                          <w:rPr/>
                          <w:instrText xml:space="preserve"> PAGE  \* MERGEFORMAT </w:instrText>
                        </w:r>
                      </w:ins>
                      <w:ins w:id="2192" w:author="张正鑫" w:date="2024-09-26T10:54:24Z">
                        <w:r>
                          <w:rPr/>
                          <w:fldChar w:fldCharType="separate"/>
                        </w:r>
                      </w:ins>
                      <w:ins w:id="2193" w:author="张正鑫" w:date="2024-09-26T10:54:24Z">
                        <w:r>
                          <w:rPr/>
                          <w:t>1</w:t>
                        </w:r>
                      </w:ins>
                      <w:ins w:id="2194" w:author="张正鑫" w:date="2024-09-26T10:54:24Z">
                        <w:r>
                          <w:rPr/>
                          <w:fldChar w:fldCharType="end"/>
                        </w:r>
                      </w:ins>
                    </w:p>
                  </w:txbxContent>
                </v:textbox>
              </v:shape>
            </w:pict>
          </mc:Fallback>
        </mc:AlternateContent>
      </w:r>
    </w:ins>
    <w:del w:id="2195" w:author="张正鑫" w:date="2024-09-26T10:54:16Z">
      <w:r>
        <w:rPr>
          <w:rFonts w:ascii="宋体" w:hAnsi="宋体" w:eastAsia="宋体" w:cs="宋体"/>
          <w:b/>
          <w:bCs/>
          <w:spacing w:val="-3"/>
          <w:sz w:val="17"/>
          <w:szCs w:val="17"/>
        </w:rPr>
        <w:delText>-115.</w:delText>
      </w:r>
    </w:del>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2305"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2307" w:author="张正鑫" w:date="2024-09-26T10:54:24Z">
                              <w:r>
                                <w:rPr/>
                                <w:fldChar w:fldCharType="begin"/>
                              </w:r>
                            </w:ins>
                            <w:ins w:id="2308" w:author="张正鑫" w:date="2024-09-26T10:54:24Z">
                              <w:r>
                                <w:rPr/>
                                <w:instrText xml:space="preserve"> PAGE  \* MERGEFORMAT </w:instrText>
                              </w:r>
                            </w:ins>
                            <w:ins w:id="2309" w:author="张正鑫" w:date="2024-09-26T10:54:24Z">
                              <w:r>
                                <w:rPr/>
                                <w:fldChar w:fldCharType="separate"/>
                              </w:r>
                            </w:ins>
                            <w:ins w:id="2310" w:author="张正鑫" w:date="2024-09-26T10:54:24Z">
                              <w:r>
                                <w:rPr/>
                                <w:t>1</w:t>
                              </w:r>
                            </w:ins>
                            <w:ins w:id="2311"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2312" w:author="张正鑫" w:date="2024-09-26T10:54:24Z">
                        <w:r>
                          <w:rPr/>
                          <w:fldChar w:fldCharType="begin"/>
                        </w:r>
                      </w:ins>
                      <w:ins w:id="2313" w:author="张正鑫" w:date="2024-09-26T10:54:24Z">
                        <w:r>
                          <w:rPr/>
                          <w:instrText xml:space="preserve"> PAGE  \* MERGEFORMAT </w:instrText>
                        </w:r>
                      </w:ins>
                      <w:ins w:id="2314" w:author="张正鑫" w:date="2024-09-26T10:54:24Z">
                        <w:r>
                          <w:rPr/>
                          <w:fldChar w:fldCharType="separate"/>
                        </w:r>
                      </w:ins>
                      <w:ins w:id="2315" w:author="张正鑫" w:date="2024-09-26T10:54:24Z">
                        <w:r>
                          <w:rPr/>
                          <w:t>1</w:t>
                        </w:r>
                      </w:ins>
                      <w:ins w:id="2316" w:author="张正鑫" w:date="2024-09-26T10:54:24Z">
                        <w:r>
                          <w:rPr/>
                          <w:fldChar w:fldCharType="end"/>
                        </w:r>
                      </w:ins>
                    </w:p>
                  </w:txbxContent>
                </v:textbox>
              </v:shape>
            </w:pict>
          </mc:Fallback>
        </mc:AlternateContent>
      </w:r>
    </w:ins>
    <w:del w:id="2317" w:author="张正鑫" w:date="2024-09-26T10:54:16Z">
      <w:r>
        <w:rPr>
          <w:rFonts w:ascii="宋体" w:hAnsi="宋体" w:eastAsia="宋体" w:cs="宋体"/>
          <w:b/>
          <w:bCs/>
          <w:spacing w:val="-3"/>
          <w:sz w:val="17"/>
          <w:szCs w:val="17"/>
        </w:rPr>
        <w:delText>-115.</w:delText>
      </w:r>
    </w:del>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231"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233" w:author="张正鑫" w:date="2024-09-26T10:54:24Z">
                              <w:r>
                                <w:rPr/>
                                <w:fldChar w:fldCharType="begin"/>
                              </w:r>
                            </w:ins>
                            <w:ins w:id="234" w:author="张正鑫" w:date="2024-09-26T10:54:24Z">
                              <w:r>
                                <w:rPr/>
                                <w:instrText xml:space="preserve"> PAGE  \* MERGEFORMAT </w:instrText>
                              </w:r>
                            </w:ins>
                            <w:ins w:id="235" w:author="张正鑫" w:date="2024-09-26T10:54:24Z">
                              <w:r>
                                <w:rPr/>
                                <w:fldChar w:fldCharType="separate"/>
                              </w:r>
                            </w:ins>
                            <w:ins w:id="236" w:author="张正鑫" w:date="2024-09-26T10:54:24Z">
                              <w:r>
                                <w:rPr/>
                                <w:t>1</w:t>
                              </w:r>
                            </w:ins>
                            <w:ins w:id="237"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238" w:author="张正鑫" w:date="2024-09-26T10:54:24Z">
                        <w:r>
                          <w:rPr/>
                          <w:fldChar w:fldCharType="begin"/>
                        </w:r>
                      </w:ins>
                      <w:ins w:id="239" w:author="张正鑫" w:date="2024-09-26T10:54:24Z">
                        <w:r>
                          <w:rPr/>
                          <w:instrText xml:space="preserve"> PAGE  \* MERGEFORMAT </w:instrText>
                        </w:r>
                      </w:ins>
                      <w:ins w:id="240" w:author="张正鑫" w:date="2024-09-26T10:54:24Z">
                        <w:r>
                          <w:rPr/>
                          <w:fldChar w:fldCharType="separate"/>
                        </w:r>
                      </w:ins>
                      <w:ins w:id="241" w:author="张正鑫" w:date="2024-09-26T10:54:24Z">
                        <w:r>
                          <w:rPr/>
                          <w:t>1</w:t>
                        </w:r>
                      </w:ins>
                      <w:ins w:id="242" w:author="张正鑫" w:date="2024-09-26T10:54:24Z">
                        <w:r>
                          <w:rPr/>
                          <w:fldChar w:fldCharType="end"/>
                        </w:r>
                      </w:ins>
                    </w:p>
                  </w:txbxContent>
                </v:textbox>
              </v:shape>
            </w:pict>
          </mc:Fallback>
        </mc:AlternateContent>
      </w:r>
    </w:ins>
    <w:del w:id="243" w:author="张正鑫" w:date="2024-09-26T10:54:16Z">
      <w:r>
        <w:rPr>
          <w:rFonts w:ascii="宋体" w:hAnsi="宋体" w:eastAsia="宋体" w:cs="宋体"/>
          <w:b/>
          <w:bCs/>
          <w:spacing w:val="-3"/>
          <w:sz w:val="17"/>
          <w:szCs w:val="17"/>
        </w:rPr>
        <w:delText>-115.</w:delText>
      </w:r>
    </w:del>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2427"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2429" w:author="张正鑫" w:date="2024-09-26T10:54:24Z">
                              <w:r>
                                <w:rPr/>
                                <w:fldChar w:fldCharType="begin"/>
                              </w:r>
                            </w:ins>
                            <w:ins w:id="2430" w:author="张正鑫" w:date="2024-09-26T10:54:24Z">
                              <w:r>
                                <w:rPr/>
                                <w:instrText xml:space="preserve"> PAGE  \* MERGEFORMAT </w:instrText>
                              </w:r>
                            </w:ins>
                            <w:ins w:id="2431" w:author="张正鑫" w:date="2024-09-26T10:54:24Z">
                              <w:r>
                                <w:rPr/>
                                <w:fldChar w:fldCharType="separate"/>
                              </w:r>
                            </w:ins>
                            <w:ins w:id="2432" w:author="张正鑫" w:date="2024-09-26T10:54:24Z">
                              <w:r>
                                <w:rPr/>
                                <w:t>1</w:t>
                              </w:r>
                            </w:ins>
                            <w:ins w:id="2433"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2434" w:author="张正鑫" w:date="2024-09-26T10:54:24Z">
                        <w:r>
                          <w:rPr/>
                          <w:fldChar w:fldCharType="begin"/>
                        </w:r>
                      </w:ins>
                      <w:ins w:id="2435" w:author="张正鑫" w:date="2024-09-26T10:54:24Z">
                        <w:r>
                          <w:rPr/>
                          <w:instrText xml:space="preserve"> PAGE  \* MERGEFORMAT </w:instrText>
                        </w:r>
                      </w:ins>
                      <w:ins w:id="2436" w:author="张正鑫" w:date="2024-09-26T10:54:24Z">
                        <w:r>
                          <w:rPr/>
                          <w:fldChar w:fldCharType="separate"/>
                        </w:r>
                      </w:ins>
                      <w:ins w:id="2437" w:author="张正鑫" w:date="2024-09-26T10:54:24Z">
                        <w:r>
                          <w:rPr/>
                          <w:t>1</w:t>
                        </w:r>
                      </w:ins>
                      <w:ins w:id="2438" w:author="张正鑫" w:date="2024-09-26T10:54:24Z">
                        <w:r>
                          <w:rPr/>
                          <w:fldChar w:fldCharType="end"/>
                        </w:r>
                      </w:ins>
                    </w:p>
                  </w:txbxContent>
                </v:textbox>
              </v:shape>
            </w:pict>
          </mc:Fallback>
        </mc:AlternateContent>
      </w:r>
    </w:ins>
    <w:del w:id="2439" w:author="张正鑫" w:date="2024-09-26T10:54:16Z">
      <w:r>
        <w:rPr>
          <w:rFonts w:ascii="宋体" w:hAnsi="宋体" w:eastAsia="宋体" w:cs="宋体"/>
          <w:b/>
          <w:bCs/>
          <w:spacing w:val="-3"/>
          <w:sz w:val="17"/>
          <w:szCs w:val="17"/>
        </w:rPr>
        <w:delText>-115.</w:delText>
      </w:r>
    </w:del>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2549"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2551" w:author="张正鑫" w:date="2024-09-26T10:54:24Z">
                              <w:r>
                                <w:rPr/>
                                <w:fldChar w:fldCharType="begin"/>
                              </w:r>
                            </w:ins>
                            <w:ins w:id="2552" w:author="张正鑫" w:date="2024-09-26T10:54:24Z">
                              <w:r>
                                <w:rPr/>
                                <w:instrText xml:space="preserve"> PAGE  \* MERGEFORMAT </w:instrText>
                              </w:r>
                            </w:ins>
                            <w:ins w:id="2553" w:author="张正鑫" w:date="2024-09-26T10:54:24Z">
                              <w:r>
                                <w:rPr/>
                                <w:fldChar w:fldCharType="separate"/>
                              </w:r>
                            </w:ins>
                            <w:ins w:id="2554" w:author="张正鑫" w:date="2024-09-26T10:54:24Z">
                              <w:r>
                                <w:rPr/>
                                <w:t>1</w:t>
                              </w:r>
                            </w:ins>
                            <w:ins w:id="2555"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2556" w:author="张正鑫" w:date="2024-09-26T10:54:24Z">
                        <w:r>
                          <w:rPr/>
                          <w:fldChar w:fldCharType="begin"/>
                        </w:r>
                      </w:ins>
                      <w:ins w:id="2557" w:author="张正鑫" w:date="2024-09-26T10:54:24Z">
                        <w:r>
                          <w:rPr/>
                          <w:instrText xml:space="preserve"> PAGE  \* MERGEFORMAT </w:instrText>
                        </w:r>
                      </w:ins>
                      <w:ins w:id="2558" w:author="张正鑫" w:date="2024-09-26T10:54:24Z">
                        <w:r>
                          <w:rPr/>
                          <w:fldChar w:fldCharType="separate"/>
                        </w:r>
                      </w:ins>
                      <w:ins w:id="2559" w:author="张正鑫" w:date="2024-09-26T10:54:24Z">
                        <w:r>
                          <w:rPr/>
                          <w:t>1</w:t>
                        </w:r>
                      </w:ins>
                      <w:ins w:id="2560" w:author="张正鑫" w:date="2024-09-26T10:54:24Z">
                        <w:r>
                          <w:rPr/>
                          <w:fldChar w:fldCharType="end"/>
                        </w:r>
                      </w:ins>
                    </w:p>
                  </w:txbxContent>
                </v:textbox>
              </v:shape>
            </w:pict>
          </mc:Fallback>
        </mc:AlternateContent>
      </w:r>
    </w:ins>
    <w:del w:id="2561" w:author="张正鑫" w:date="2024-09-26T10:54:16Z">
      <w:r>
        <w:rPr>
          <w:rFonts w:ascii="宋体" w:hAnsi="宋体" w:eastAsia="宋体" w:cs="宋体"/>
          <w:b/>
          <w:bCs/>
          <w:spacing w:val="-3"/>
          <w:sz w:val="17"/>
          <w:szCs w:val="17"/>
        </w:rPr>
        <w:delText>-115.</w:delText>
      </w:r>
    </w:del>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2671"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2673" w:author="张正鑫" w:date="2024-09-26T10:54:24Z">
                              <w:r>
                                <w:rPr/>
                                <w:fldChar w:fldCharType="begin"/>
                              </w:r>
                            </w:ins>
                            <w:ins w:id="2674" w:author="张正鑫" w:date="2024-09-26T10:54:24Z">
                              <w:r>
                                <w:rPr/>
                                <w:instrText xml:space="preserve"> PAGE  \* MERGEFORMAT </w:instrText>
                              </w:r>
                            </w:ins>
                            <w:ins w:id="2675" w:author="张正鑫" w:date="2024-09-26T10:54:24Z">
                              <w:r>
                                <w:rPr/>
                                <w:fldChar w:fldCharType="separate"/>
                              </w:r>
                            </w:ins>
                            <w:ins w:id="2676" w:author="张正鑫" w:date="2024-09-26T10:54:24Z">
                              <w:r>
                                <w:rPr/>
                                <w:t>1</w:t>
                              </w:r>
                            </w:ins>
                            <w:ins w:id="2677"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2678" w:author="张正鑫" w:date="2024-09-26T10:54:24Z">
                        <w:r>
                          <w:rPr/>
                          <w:fldChar w:fldCharType="begin"/>
                        </w:r>
                      </w:ins>
                      <w:ins w:id="2679" w:author="张正鑫" w:date="2024-09-26T10:54:24Z">
                        <w:r>
                          <w:rPr/>
                          <w:instrText xml:space="preserve"> PAGE  \* MERGEFORMAT </w:instrText>
                        </w:r>
                      </w:ins>
                      <w:ins w:id="2680" w:author="张正鑫" w:date="2024-09-26T10:54:24Z">
                        <w:r>
                          <w:rPr/>
                          <w:fldChar w:fldCharType="separate"/>
                        </w:r>
                      </w:ins>
                      <w:ins w:id="2681" w:author="张正鑫" w:date="2024-09-26T10:54:24Z">
                        <w:r>
                          <w:rPr/>
                          <w:t>1</w:t>
                        </w:r>
                      </w:ins>
                      <w:ins w:id="2682" w:author="张正鑫" w:date="2024-09-26T10:54:24Z">
                        <w:r>
                          <w:rPr/>
                          <w:fldChar w:fldCharType="end"/>
                        </w:r>
                      </w:ins>
                    </w:p>
                  </w:txbxContent>
                </v:textbox>
              </v:shape>
            </w:pict>
          </mc:Fallback>
        </mc:AlternateContent>
      </w:r>
    </w:ins>
    <w:del w:id="2683" w:author="张正鑫" w:date="2024-09-26T10:54:16Z">
      <w:r>
        <w:rPr>
          <w:rFonts w:ascii="宋体" w:hAnsi="宋体" w:eastAsia="宋体" w:cs="宋体"/>
          <w:b/>
          <w:bCs/>
          <w:spacing w:val="-3"/>
          <w:sz w:val="17"/>
          <w:szCs w:val="17"/>
        </w:rPr>
        <w:delText>-115.</w:delText>
      </w:r>
    </w:del>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2793"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2795" w:author="张正鑫" w:date="2024-09-26T10:54:24Z">
                              <w:r>
                                <w:rPr/>
                                <w:fldChar w:fldCharType="begin"/>
                              </w:r>
                            </w:ins>
                            <w:ins w:id="2796" w:author="张正鑫" w:date="2024-09-26T10:54:24Z">
                              <w:r>
                                <w:rPr/>
                                <w:instrText xml:space="preserve"> PAGE  \* MERGEFORMAT </w:instrText>
                              </w:r>
                            </w:ins>
                            <w:ins w:id="2797" w:author="张正鑫" w:date="2024-09-26T10:54:24Z">
                              <w:r>
                                <w:rPr/>
                                <w:fldChar w:fldCharType="separate"/>
                              </w:r>
                            </w:ins>
                            <w:ins w:id="2798" w:author="张正鑫" w:date="2024-09-26T10:54:24Z">
                              <w:r>
                                <w:rPr/>
                                <w:t>1</w:t>
                              </w:r>
                            </w:ins>
                            <w:ins w:id="2799"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2800" w:author="张正鑫" w:date="2024-09-26T10:54:24Z">
                        <w:r>
                          <w:rPr/>
                          <w:fldChar w:fldCharType="begin"/>
                        </w:r>
                      </w:ins>
                      <w:ins w:id="2801" w:author="张正鑫" w:date="2024-09-26T10:54:24Z">
                        <w:r>
                          <w:rPr/>
                          <w:instrText xml:space="preserve"> PAGE  \* MERGEFORMAT </w:instrText>
                        </w:r>
                      </w:ins>
                      <w:ins w:id="2802" w:author="张正鑫" w:date="2024-09-26T10:54:24Z">
                        <w:r>
                          <w:rPr/>
                          <w:fldChar w:fldCharType="separate"/>
                        </w:r>
                      </w:ins>
                      <w:ins w:id="2803" w:author="张正鑫" w:date="2024-09-26T10:54:24Z">
                        <w:r>
                          <w:rPr/>
                          <w:t>1</w:t>
                        </w:r>
                      </w:ins>
                      <w:ins w:id="2804" w:author="张正鑫" w:date="2024-09-26T10:54:24Z">
                        <w:r>
                          <w:rPr/>
                          <w:fldChar w:fldCharType="end"/>
                        </w:r>
                      </w:ins>
                    </w:p>
                  </w:txbxContent>
                </v:textbox>
              </v:shape>
            </w:pict>
          </mc:Fallback>
        </mc:AlternateContent>
      </w:r>
    </w:ins>
    <w:del w:id="2805" w:author="张正鑫" w:date="2024-09-26T10:54:16Z">
      <w:r>
        <w:rPr>
          <w:rFonts w:ascii="宋体" w:hAnsi="宋体" w:eastAsia="宋体" w:cs="宋体"/>
          <w:b/>
          <w:bCs/>
          <w:spacing w:val="-3"/>
          <w:sz w:val="17"/>
          <w:szCs w:val="17"/>
        </w:rPr>
        <w:delText>-115.</w:delText>
      </w:r>
    </w:del>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2915"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2917" w:author="张正鑫" w:date="2024-09-26T10:54:24Z">
                              <w:r>
                                <w:rPr/>
                                <w:fldChar w:fldCharType="begin"/>
                              </w:r>
                            </w:ins>
                            <w:ins w:id="2918" w:author="张正鑫" w:date="2024-09-26T10:54:24Z">
                              <w:r>
                                <w:rPr/>
                                <w:instrText xml:space="preserve"> PAGE  \* MERGEFORMAT </w:instrText>
                              </w:r>
                            </w:ins>
                            <w:ins w:id="2919" w:author="张正鑫" w:date="2024-09-26T10:54:24Z">
                              <w:r>
                                <w:rPr/>
                                <w:fldChar w:fldCharType="separate"/>
                              </w:r>
                            </w:ins>
                            <w:ins w:id="2920" w:author="张正鑫" w:date="2024-09-26T10:54:24Z">
                              <w:r>
                                <w:rPr/>
                                <w:t>1</w:t>
                              </w:r>
                            </w:ins>
                            <w:ins w:id="2921"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2922" w:author="张正鑫" w:date="2024-09-26T10:54:24Z">
                        <w:r>
                          <w:rPr/>
                          <w:fldChar w:fldCharType="begin"/>
                        </w:r>
                      </w:ins>
                      <w:ins w:id="2923" w:author="张正鑫" w:date="2024-09-26T10:54:24Z">
                        <w:r>
                          <w:rPr/>
                          <w:instrText xml:space="preserve"> PAGE  \* MERGEFORMAT </w:instrText>
                        </w:r>
                      </w:ins>
                      <w:ins w:id="2924" w:author="张正鑫" w:date="2024-09-26T10:54:24Z">
                        <w:r>
                          <w:rPr/>
                          <w:fldChar w:fldCharType="separate"/>
                        </w:r>
                      </w:ins>
                      <w:ins w:id="2925" w:author="张正鑫" w:date="2024-09-26T10:54:24Z">
                        <w:r>
                          <w:rPr/>
                          <w:t>1</w:t>
                        </w:r>
                      </w:ins>
                      <w:ins w:id="2926" w:author="张正鑫" w:date="2024-09-26T10:54:24Z">
                        <w:r>
                          <w:rPr/>
                          <w:fldChar w:fldCharType="end"/>
                        </w:r>
                      </w:ins>
                    </w:p>
                  </w:txbxContent>
                </v:textbox>
              </v:shape>
            </w:pict>
          </mc:Fallback>
        </mc:AlternateContent>
      </w:r>
    </w:ins>
    <w:del w:id="2927" w:author="张正鑫" w:date="2024-09-26T10:54:16Z">
      <w:r>
        <w:rPr>
          <w:rFonts w:ascii="宋体" w:hAnsi="宋体" w:eastAsia="宋体" w:cs="宋体"/>
          <w:b/>
          <w:bCs/>
          <w:spacing w:val="-3"/>
          <w:sz w:val="17"/>
          <w:szCs w:val="17"/>
        </w:rPr>
        <w:delText>-115.</w:delText>
      </w:r>
    </w:del>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3037"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3039" w:author="张正鑫" w:date="2024-09-26T10:54:24Z">
                              <w:r>
                                <w:rPr/>
                                <w:fldChar w:fldCharType="begin"/>
                              </w:r>
                            </w:ins>
                            <w:ins w:id="3040" w:author="张正鑫" w:date="2024-09-26T10:54:24Z">
                              <w:r>
                                <w:rPr/>
                                <w:instrText xml:space="preserve"> PAGE  \* MERGEFORMAT </w:instrText>
                              </w:r>
                            </w:ins>
                            <w:ins w:id="3041" w:author="张正鑫" w:date="2024-09-26T10:54:24Z">
                              <w:r>
                                <w:rPr/>
                                <w:fldChar w:fldCharType="separate"/>
                              </w:r>
                            </w:ins>
                            <w:ins w:id="3042" w:author="张正鑫" w:date="2024-09-26T10:54:24Z">
                              <w:r>
                                <w:rPr/>
                                <w:t>1</w:t>
                              </w:r>
                            </w:ins>
                            <w:ins w:id="3043"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3044" w:author="张正鑫" w:date="2024-09-26T10:54:24Z">
                        <w:r>
                          <w:rPr/>
                          <w:fldChar w:fldCharType="begin"/>
                        </w:r>
                      </w:ins>
                      <w:ins w:id="3045" w:author="张正鑫" w:date="2024-09-26T10:54:24Z">
                        <w:r>
                          <w:rPr/>
                          <w:instrText xml:space="preserve"> PAGE  \* MERGEFORMAT </w:instrText>
                        </w:r>
                      </w:ins>
                      <w:ins w:id="3046" w:author="张正鑫" w:date="2024-09-26T10:54:24Z">
                        <w:r>
                          <w:rPr/>
                          <w:fldChar w:fldCharType="separate"/>
                        </w:r>
                      </w:ins>
                      <w:ins w:id="3047" w:author="张正鑫" w:date="2024-09-26T10:54:24Z">
                        <w:r>
                          <w:rPr/>
                          <w:t>1</w:t>
                        </w:r>
                      </w:ins>
                      <w:ins w:id="3048" w:author="张正鑫" w:date="2024-09-26T10:54:24Z">
                        <w:r>
                          <w:rPr/>
                          <w:fldChar w:fldCharType="end"/>
                        </w:r>
                      </w:ins>
                    </w:p>
                  </w:txbxContent>
                </v:textbox>
              </v:shape>
            </w:pict>
          </mc:Fallback>
        </mc:AlternateContent>
      </w:r>
    </w:ins>
    <w:del w:id="3049" w:author="张正鑫" w:date="2024-09-26T10:54:16Z">
      <w:r>
        <w:rPr>
          <w:rFonts w:ascii="宋体" w:hAnsi="宋体" w:eastAsia="宋体" w:cs="宋体"/>
          <w:b/>
          <w:bCs/>
          <w:spacing w:val="-3"/>
          <w:sz w:val="17"/>
          <w:szCs w:val="17"/>
        </w:rPr>
        <w:delText>-115.</w:delText>
      </w:r>
    </w:del>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3159"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3161" w:author="张正鑫" w:date="2024-09-26T10:54:24Z">
                              <w:r>
                                <w:rPr/>
                                <w:fldChar w:fldCharType="begin"/>
                              </w:r>
                            </w:ins>
                            <w:ins w:id="3162" w:author="张正鑫" w:date="2024-09-26T10:54:24Z">
                              <w:r>
                                <w:rPr/>
                                <w:instrText xml:space="preserve"> PAGE  \* MERGEFORMAT </w:instrText>
                              </w:r>
                            </w:ins>
                            <w:ins w:id="3163" w:author="张正鑫" w:date="2024-09-26T10:54:24Z">
                              <w:r>
                                <w:rPr/>
                                <w:fldChar w:fldCharType="separate"/>
                              </w:r>
                            </w:ins>
                            <w:ins w:id="3164" w:author="张正鑫" w:date="2024-09-26T10:54:24Z">
                              <w:r>
                                <w:rPr/>
                                <w:t>1</w:t>
                              </w:r>
                            </w:ins>
                            <w:ins w:id="3165"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3166" w:author="张正鑫" w:date="2024-09-26T10:54:24Z">
                        <w:r>
                          <w:rPr/>
                          <w:fldChar w:fldCharType="begin"/>
                        </w:r>
                      </w:ins>
                      <w:ins w:id="3167" w:author="张正鑫" w:date="2024-09-26T10:54:24Z">
                        <w:r>
                          <w:rPr/>
                          <w:instrText xml:space="preserve"> PAGE  \* MERGEFORMAT </w:instrText>
                        </w:r>
                      </w:ins>
                      <w:ins w:id="3168" w:author="张正鑫" w:date="2024-09-26T10:54:24Z">
                        <w:r>
                          <w:rPr/>
                          <w:fldChar w:fldCharType="separate"/>
                        </w:r>
                      </w:ins>
                      <w:ins w:id="3169" w:author="张正鑫" w:date="2024-09-26T10:54:24Z">
                        <w:r>
                          <w:rPr/>
                          <w:t>1</w:t>
                        </w:r>
                      </w:ins>
                      <w:ins w:id="3170" w:author="张正鑫" w:date="2024-09-26T10:54:24Z">
                        <w:r>
                          <w:rPr/>
                          <w:fldChar w:fldCharType="end"/>
                        </w:r>
                      </w:ins>
                    </w:p>
                  </w:txbxContent>
                </v:textbox>
              </v:shape>
            </w:pict>
          </mc:Fallback>
        </mc:AlternateContent>
      </w:r>
    </w:ins>
    <w:del w:id="3171" w:author="张正鑫" w:date="2024-09-26T10:54:16Z">
      <w:r>
        <w:rPr>
          <w:rFonts w:ascii="宋体" w:hAnsi="宋体" w:eastAsia="宋体" w:cs="宋体"/>
          <w:b/>
          <w:bCs/>
          <w:spacing w:val="-3"/>
          <w:sz w:val="17"/>
          <w:szCs w:val="17"/>
        </w:rPr>
        <w:delText>-115.</w:delText>
      </w:r>
    </w:del>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3281"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3283" w:author="张正鑫" w:date="2024-09-26T10:54:24Z">
                              <w:r>
                                <w:rPr/>
                                <w:fldChar w:fldCharType="begin"/>
                              </w:r>
                            </w:ins>
                            <w:ins w:id="3284" w:author="张正鑫" w:date="2024-09-26T10:54:24Z">
                              <w:r>
                                <w:rPr/>
                                <w:instrText xml:space="preserve"> PAGE  \* MERGEFORMAT </w:instrText>
                              </w:r>
                            </w:ins>
                            <w:ins w:id="3285" w:author="张正鑫" w:date="2024-09-26T10:54:24Z">
                              <w:r>
                                <w:rPr/>
                                <w:fldChar w:fldCharType="separate"/>
                              </w:r>
                            </w:ins>
                            <w:ins w:id="3286" w:author="张正鑫" w:date="2024-09-26T10:54:24Z">
                              <w:r>
                                <w:rPr/>
                                <w:t>1</w:t>
                              </w:r>
                            </w:ins>
                            <w:ins w:id="3287"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3288" w:author="张正鑫" w:date="2024-09-26T10:54:24Z">
                        <w:r>
                          <w:rPr/>
                          <w:fldChar w:fldCharType="begin"/>
                        </w:r>
                      </w:ins>
                      <w:ins w:id="3289" w:author="张正鑫" w:date="2024-09-26T10:54:24Z">
                        <w:r>
                          <w:rPr/>
                          <w:instrText xml:space="preserve"> PAGE  \* MERGEFORMAT </w:instrText>
                        </w:r>
                      </w:ins>
                      <w:ins w:id="3290" w:author="张正鑫" w:date="2024-09-26T10:54:24Z">
                        <w:r>
                          <w:rPr/>
                          <w:fldChar w:fldCharType="separate"/>
                        </w:r>
                      </w:ins>
                      <w:ins w:id="3291" w:author="张正鑫" w:date="2024-09-26T10:54:24Z">
                        <w:r>
                          <w:rPr/>
                          <w:t>1</w:t>
                        </w:r>
                      </w:ins>
                      <w:ins w:id="3292" w:author="张正鑫" w:date="2024-09-26T10:54:24Z">
                        <w:r>
                          <w:rPr/>
                          <w:fldChar w:fldCharType="end"/>
                        </w:r>
                      </w:ins>
                    </w:p>
                  </w:txbxContent>
                </v:textbox>
              </v:shape>
            </w:pict>
          </mc:Fallback>
        </mc:AlternateContent>
      </w:r>
    </w:ins>
    <w:del w:id="3293" w:author="张正鑫" w:date="2024-09-26T10:54:16Z">
      <w:r>
        <w:rPr>
          <w:rFonts w:ascii="宋体" w:hAnsi="宋体" w:eastAsia="宋体" w:cs="宋体"/>
          <w:b/>
          <w:bCs/>
          <w:spacing w:val="-3"/>
          <w:sz w:val="17"/>
          <w:szCs w:val="17"/>
        </w:rPr>
        <w:delText>-115.</w:delText>
      </w:r>
    </w:del>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3403"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3405" w:author="张正鑫" w:date="2024-09-26T10:54:24Z">
                              <w:r>
                                <w:rPr/>
                                <w:fldChar w:fldCharType="begin"/>
                              </w:r>
                            </w:ins>
                            <w:ins w:id="3406" w:author="张正鑫" w:date="2024-09-26T10:54:24Z">
                              <w:r>
                                <w:rPr/>
                                <w:instrText xml:space="preserve"> PAGE  \* MERGEFORMAT </w:instrText>
                              </w:r>
                            </w:ins>
                            <w:ins w:id="3407" w:author="张正鑫" w:date="2024-09-26T10:54:24Z">
                              <w:r>
                                <w:rPr/>
                                <w:fldChar w:fldCharType="separate"/>
                              </w:r>
                            </w:ins>
                            <w:ins w:id="3408" w:author="张正鑫" w:date="2024-09-26T10:54:24Z">
                              <w:r>
                                <w:rPr/>
                                <w:t>1</w:t>
                              </w:r>
                            </w:ins>
                            <w:ins w:id="3409"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3410" w:author="张正鑫" w:date="2024-09-26T10:54:24Z">
                        <w:r>
                          <w:rPr/>
                          <w:fldChar w:fldCharType="begin"/>
                        </w:r>
                      </w:ins>
                      <w:ins w:id="3411" w:author="张正鑫" w:date="2024-09-26T10:54:24Z">
                        <w:r>
                          <w:rPr/>
                          <w:instrText xml:space="preserve"> PAGE  \* MERGEFORMAT </w:instrText>
                        </w:r>
                      </w:ins>
                      <w:ins w:id="3412" w:author="张正鑫" w:date="2024-09-26T10:54:24Z">
                        <w:r>
                          <w:rPr/>
                          <w:fldChar w:fldCharType="separate"/>
                        </w:r>
                      </w:ins>
                      <w:ins w:id="3413" w:author="张正鑫" w:date="2024-09-26T10:54:24Z">
                        <w:r>
                          <w:rPr/>
                          <w:t>1</w:t>
                        </w:r>
                      </w:ins>
                      <w:ins w:id="3414" w:author="张正鑫" w:date="2024-09-26T10:54:24Z">
                        <w:r>
                          <w:rPr/>
                          <w:fldChar w:fldCharType="end"/>
                        </w:r>
                      </w:ins>
                    </w:p>
                  </w:txbxContent>
                </v:textbox>
              </v:shape>
            </w:pict>
          </mc:Fallback>
        </mc:AlternateContent>
      </w:r>
    </w:ins>
    <w:del w:id="3415" w:author="张正鑫" w:date="2024-09-26T10:54:16Z">
      <w:r>
        <w:rPr>
          <w:rFonts w:ascii="宋体" w:hAnsi="宋体" w:eastAsia="宋体" w:cs="宋体"/>
          <w:b/>
          <w:bCs/>
          <w:spacing w:val="-3"/>
          <w:sz w:val="17"/>
          <w:szCs w:val="17"/>
        </w:rPr>
        <w:delText>-115.</w:delText>
      </w:r>
    </w:del>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3525"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3527" w:author="张正鑫" w:date="2024-09-26T10:54:24Z">
                              <w:r>
                                <w:rPr/>
                                <w:fldChar w:fldCharType="begin"/>
                              </w:r>
                            </w:ins>
                            <w:ins w:id="3528" w:author="张正鑫" w:date="2024-09-26T10:54:24Z">
                              <w:r>
                                <w:rPr/>
                                <w:instrText xml:space="preserve"> PAGE  \* MERGEFORMAT </w:instrText>
                              </w:r>
                            </w:ins>
                            <w:ins w:id="3529" w:author="张正鑫" w:date="2024-09-26T10:54:24Z">
                              <w:r>
                                <w:rPr/>
                                <w:fldChar w:fldCharType="separate"/>
                              </w:r>
                            </w:ins>
                            <w:ins w:id="3530" w:author="张正鑫" w:date="2024-09-26T10:54:24Z">
                              <w:r>
                                <w:rPr/>
                                <w:t>1</w:t>
                              </w:r>
                            </w:ins>
                            <w:ins w:id="3531"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3532" w:author="张正鑫" w:date="2024-09-26T10:54:24Z">
                        <w:r>
                          <w:rPr/>
                          <w:fldChar w:fldCharType="begin"/>
                        </w:r>
                      </w:ins>
                      <w:ins w:id="3533" w:author="张正鑫" w:date="2024-09-26T10:54:24Z">
                        <w:r>
                          <w:rPr/>
                          <w:instrText xml:space="preserve"> PAGE  \* MERGEFORMAT </w:instrText>
                        </w:r>
                      </w:ins>
                      <w:ins w:id="3534" w:author="张正鑫" w:date="2024-09-26T10:54:24Z">
                        <w:r>
                          <w:rPr/>
                          <w:fldChar w:fldCharType="separate"/>
                        </w:r>
                      </w:ins>
                      <w:ins w:id="3535" w:author="张正鑫" w:date="2024-09-26T10:54:24Z">
                        <w:r>
                          <w:rPr/>
                          <w:t>1</w:t>
                        </w:r>
                      </w:ins>
                      <w:ins w:id="3536" w:author="张正鑫" w:date="2024-09-26T10:54:24Z">
                        <w:r>
                          <w:rPr/>
                          <w:fldChar w:fldCharType="end"/>
                        </w:r>
                      </w:ins>
                    </w:p>
                  </w:txbxContent>
                </v:textbox>
              </v:shape>
            </w:pict>
          </mc:Fallback>
        </mc:AlternateContent>
      </w:r>
    </w:ins>
    <w:del w:id="3537" w:author="张正鑫" w:date="2024-09-26T10:54:16Z">
      <w:r>
        <w:rPr>
          <w:rFonts w:ascii="宋体" w:hAnsi="宋体" w:eastAsia="宋体" w:cs="宋体"/>
          <w:b/>
          <w:bCs/>
          <w:spacing w:val="-3"/>
          <w:sz w:val="17"/>
          <w:szCs w:val="17"/>
        </w:rPr>
        <w:delText>-115.</w:delText>
      </w:r>
    </w:del>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353"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355" w:author="张正鑫" w:date="2024-09-26T10:54:24Z">
                              <w:r>
                                <w:rPr/>
                                <w:fldChar w:fldCharType="begin"/>
                              </w:r>
                            </w:ins>
                            <w:ins w:id="356" w:author="张正鑫" w:date="2024-09-26T10:54:24Z">
                              <w:r>
                                <w:rPr/>
                                <w:instrText xml:space="preserve"> PAGE  \* MERGEFORMAT </w:instrText>
                              </w:r>
                            </w:ins>
                            <w:ins w:id="357" w:author="张正鑫" w:date="2024-09-26T10:54:24Z">
                              <w:r>
                                <w:rPr/>
                                <w:fldChar w:fldCharType="separate"/>
                              </w:r>
                            </w:ins>
                            <w:ins w:id="358" w:author="张正鑫" w:date="2024-09-26T10:54:24Z">
                              <w:r>
                                <w:rPr/>
                                <w:t>1</w:t>
                              </w:r>
                            </w:ins>
                            <w:ins w:id="359"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360" w:author="张正鑫" w:date="2024-09-26T10:54:24Z">
                        <w:r>
                          <w:rPr/>
                          <w:fldChar w:fldCharType="begin"/>
                        </w:r>
                      </w:ins>
                      <w:ins w:id="361" w:author="张正鑫" w:date="2024-09-26T10:54:24Z">
                        <w:r>
                          <w:rPr/>
                          <w:instrText xml:space="preserve"> PAGE  \* MERGEFORMAT </w:instrText>
                        </w:r>
                      </w:ins>
                      <w:ins w:id="362" w:author="张正鑫" w:date="2024-09-26T10:54:24Z">
                        <w:r>
                          <w:rPr/>
                          <w:fldChar w:fldCharType="separate"/>
                        </w:r>
                      </w:ins>
                      <w:ins w:id="363" w:author="张正鑫" w:date="2024-09-26T10:54:24Z">
                        <w:r>
                          <w:rPr/>
                          <w:t>1</w:t>
                        </w:r>
                      </w:ins>
                      <w:ins w:id="364" w:author="张正鑫" w:date="2024-09-26T10:54:24Z">
                        <w:r>
                          <w:rPr/>
                          <w:fldChar w:fldCharType="end"/>
                        </w:r>
                      </w:ins>
                    </w:p>
                  </w:txbxContent>
                </v:textbox>
              </v:shape>
            </w:pict>
          </mc:Fallback>
        </mc:AlternateContent>
      </w:r>
    </w:ins>
    <w:del w:id="365" w:author="张正鑫" w:date="2024-09-26T10:54:16Z">
      <w:r>
        <w:rPr>
          <w:rFonts w:ascii="宋体" w:hAnsi="宋体" w:eastAsia="宋体" w:cs="宋体"/>
          <w:b/>
          <w:bCs/>
          <w:spacing w:val="-3"/>
          <w:sz w:val="17"/>
          <w:szCs w:val="17"/>
        </w:rPr>
        <w:delText>-115.</w:delText>
      </w:r>
    </w:del>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3647"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3649" w:author="张正鑫" w:date="2024-09-26T10:54:24Z">
                              <w:r>
                                <w:rPr/>
                                <w:fldChar w:fldCharType="begin"/>
                              </w:r>
                            </w:ins>
                            <w:ins w:id="3650" w:author="张正鑫" w:date="2024-09-26T10:54:24Z">
                              <w:r>
                                <w:rPr/>
                                <w:instrText xml:space="preserve"> PAGE  \* MERGEFORMAT </w:instrText>
                              </w:r>
                            </w:ins>
                            <w:ins w:id="3651" w:author="张正鑫" w:date="2024-09-26T10:54:24Z">
                              <w:r>
                                <w:rPr/>
                                <w:fldChar w:fldCharType="separate"/>
                              </w:r>
                            </w:ins>
                            <w:ins w:id="3652" w:author="张正鑫" w:date="2024-09-26T10:54:24Z">
                              <w:r>
                                <w:rPr/>
                                <w:t>1</w:t>
                              </w:r>
                            </w:ins>
                            <w:ins w:id="3653"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3654" w:author="张正鑫" w:date="2024-09-26T10:54:24Z">
                        <w:r>
                          <w:rPr/>
                          <w:fldChar w:fldCharType="begin"/>
                        </w:r>
                      </w:ins>
                      <w:ins w:id="3655" w:author="张正鑫" w:date="2024-09-26T10:54:24Z">
                        <w:r>
                          <w:rPr/>
                          <w:instrText xml:space="preserve"> PAGE  \* MERGEFORMAT </w:instrText>
                        </w:r>
                      </w:ins>
                      <w:ins w:id="3656" w:author="张正鑫" w:date="2024-09-26T10:54:24Z">
                        <w:r>
                          <w:rPr/>
                          <w:fldChar w:fldCharType="separate"/>
                        </w:r>
                      </w:ins>
                      <w:ins w:id="3657" w:author="张正鑫" w:date="2024-09-26T10:54:24Z">
                        <w:r>
                          <w:rPr/>
                          <w:t>1</w:t>
                        </w:r>
                      </w:ins>
                      <w:ins w:id="3658" w:author="张正鑫" w:date="2024-09-26T10:54:24Z">
                        <w:r>
                          <w:rPr/>
                          <w:fldChar w:fldCharType="end"/>
                        </w:r>
                      </w:ins>
                    </w:p>
                  </w:txbxContent>
                </v:textbox>
              </v:shape>
            </w:pict>
          </mc:Fallback>
        </mc:AlternateContent>
      </w:r>
    </w:ins>
    <w:del w:id="3659" w:author="张正鑫" w:date="2024-09-26T10:54:16Z">
      <w:r>
        <w:rPr>
          <w:rFonts w:ascii="宋体" w:hAnsi="宋体" w:eastAsia="宋体" w:cs="宋体"/>
          <w:b/>
          <w:bCs/>
          <w:spacing w:val="-3"/>
          <w:sz w:val="17"/>
          <w:szCs w:val="17"/>
        </w:rPr>
        <w:delText>-115.</w:delText>
      </w:r>
    </w:del>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3769"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3771" w:author="张正鑫" w:date="2024-09-26T10:54:24Z">
                              <w:r>
                                <w:rPr/>
                                <w:fldChar w:fldCharType="begin"/>
                              </w:r>
                            </w:ins>
                            <w:ins w:id="3772" w:author="张正鑫" w:date="2024-09-26T10:54:24Z">
                              <w:r>
                                <w:rPr/>
                                <w:instrText xml:space="preserve"> PAGE  \* MERGEFORMAT </w:instrText>
                              </w:r>
                            </w:ins>
                            <w:ins w:id="3773" w:author="张正鑫" w:date="2024-09-26T10:54:24Z">
                              <w:r>
                                <w:rPr/>
                                <w:fldChar w:fldCharType="separate"/>
                              </w:r>
                            </w:ins>
                            <w:ins w:id="3774" w:author="张正鑫" w:date="2024-09-26T10:54:24Z">
                              <w:r>
                                <w:rPr/>
                                <w:t>1</w:t>
                              </w:r>
                            </w:ins>
                            <w:ins w:id="3775"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3776" w:author="张正鑫" w:date="2024-09-26T10:54:24Z">
                        <w:r>
                          <w:rPr/>
                          <w:fldChar w:fldCharType="begin"/>
                        </w:r>
                      </w:ins>
                      <w:ins w:id="3777" w:author="张正鑫" w:date="2024-09-26T10:54:24Z">
                        <w:r>
                          <w:rPr/>
                          <w:instrText xml:space="preserve"> PAGE  \* MERGEFORMAT </w:instrText>
                        </w:r>
                      </w:ins>
                      <w:ins w:id="3778" w:author="张正鑫" w:date="2024-09-26T10:54:24Z">
                        <w:r>
                          <w:rPr/>
                          <w:fldChar w:fldCharType="separate"/>
                        </w:r>
                      </w:ins>
                      <w:ins w:id="3779" w:author="张正鑫" w:date="2024-09-26T10:54:24Z">
                        <w:r>
                          <w:rPr/>
                          <w:t>1</w:t>
                        </w:r>
                      </w:ins>
                      <w:ins w:id="3780" w:author="张正鑫" w:date="2024-09-26T10:54:24Z">
                        <w:r>
                          <w:rPr/>
                          <w:fldChar w:fldCharType="end"/>
                        </w:r>
                      </w:ins>
                    </w:p>
                  </w:txbxContent>
                </v:textbox>
              </v:shape>
            </w:pict>
          </mc:Fallback>
        </mc:AlternateContent>
      </w:r>
    </w:ins>
    <w:del w:id="3781" w:author="张正鑫" w:date="2024-09-26T10:54:16Z">
      <w:r>
        <w:rPr>
          <w:rFonts w:ascii="宋体" w:hAnsi="宋体" w:eastAsia="宋体" w:cs="宋体"/>
          <w:b/>
          <w:bCs/>
          <w:spacing w:val="-3"/>
          <w:sz w:val="17"/>
          <w:szCs w:val="17"/>
        </w:rPr>
        <w:delText>-115.</w:delText>
      </w:r>
    </w:del>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3891"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3893" w:author="张正鑫" w:date="2024-09-26T10:54:24Z">
                              <w:r>
                                <w:rPr/>
                                <w:fldChar w:fldCharType="begin"/>
                              </w:r>
                            </w:ins>
                            <w:ins w:id="3894" w:author="张正鑫" w:date="2024-09-26T10:54:24Z">
                              <w:r>
                                <w:rPr/>
                                <w:instrText xml:space="preserve"> PAGE  \* MERGEFORMAT </w:instrText>
                              </w:r>
                            </w:ins>
                            <w:ins w:id="3895" w:author="张正鑫" w:date="2024-09-26T10:54:24Z">
                              <w:r>
                                <w:rPr/>
                                <w:fldChar w:fldCharType="separate"/>
                              </w:r>
                            </w:ins>
                            <w:ins w:id="3896" w:author="张正鑫" w:date="2024-09-26T10:54:24Z">
                              <w:r>
                                <w:rPr/>
                                <w:t>1</w:t>
                              </w:r>
                            </w:ins>
                            <w:ins w:id="3897"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3898" w:author="张正鑫" w:date="2024-09-26T10:54:24Z">
                        <w:r>
                          <w:rPr/>
                          <w:fldChar w:fldCharType="begin"/>
                        </w:r>
                      </w:ins>
                      <w:ins w:id="3899" w:author="张正鑫" w:date="2024-09-26T10:54:24Z">
                        <w:r>
                          <w:rPr/>
                          <w:instrText xml:space="preserve"> PAGE  \* MERGEFORMAT </w:instrText>
                        </w:r>
                      </w:ins>
                      <w:ins w:id="3900" w:author="张正鑫" w:date="2024-09-26T10:54:24Z">
                        <w:r>
                          <w:rPr/>
                          <w:fldChar w:fldCharType="separate"/>
                        </w:r>
                      </w:ins>
                      <w:ins w:id="3901" w:author="张正鑫" w:date="2024-09-26T10:54:24Z">
                        <w:r>
                          <w:rPr/>
                          <w:t>1</w:t>
                        </w:r>
                      </w:ins>
                      <w:ins w:id="3902" w:author="张正鑫" w:date="2024-09-26T10:54:24Z">
                        <w:r>
                          <w:rPr/>
                          <w:fldChar w:fldCharType="end"/>
                        </w:r>
                      </w:ins>
                    </w:p>
                  </w:txbxContent>
                </v:textbox>
              </v:shape>
            </w:pict>
          </mc:Fallback>
        </mc:AlternateContent>
      </w:r>
    </w:ins>
    <w:del w:id="3903" w:author="张正鑫" w:date="2024-09-26T10:54:16Z">
      <w:r>
        <w:rPr>
          <w:rFonts w:ascii="宋体" w:hAnsi="宋体" w:eastAsia="宋体" w:cs="宋体"/>
          <w:b/>
          <w:bCs/>
          <w:spacing w:val="-3"/>
          <w:sz w:val="17"/>
          <w:szCs w:val="17"/>
        </w:rPr>
        <w:delText>-115.</w:delText>
      </w:r>
    </w:del>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4013"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4015" w:author="张正鑫" w:date="2024-09-26T10:54:24Z">
                              <w:r>
                                <w:rPr/>
                                <w:fldChar w:fldCharType="begin"/>
                              </w:r>
                            </w:ins>
                            <w:ins w:id="4016" w:author="张正鑫" w:date="2024-09-26T10:54:24Z">
                              <w:r>
                                <w:rPr/>
                                <w:instrText xml:space="preserve"> PAGE  \* MERGEFORMAT </w:instrText>
                              </w:r>
                            </w:ins>
                            <w:ins w:id="4017" w:author="张正鑫" w:date="2024-09-26T10:54:24Z">
                              <w:r>
                                <w:rPr/>
                                <w:fldChar w:fldCharType="separate"/>
                              </w:r>
                            </w:ins>
                            <w:ins w:id="4018" w:author="张正鑫" w:date="2024-09-26T10:54:24Z">
                              <w:r>
                                <w:rPr/>
                                <w:t>1</w:t>
                              </w:r>
                            </w:ins>
                            <w:ins w:id="4019"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4020" w:author="张正鑫" w:date="2024-09-26T10:54:24Z">
                        <w:r>
                          <w:rPr/>
                          <w:fldChar w:fldCharType="begin"/>
                        </w:r>
                      </w:ins>
                      <w:ins w:id="4021" w:author="张正鑫" w:date="2024-09-26T10:54:24Z">
                        <w:r>
                          <w:rPr/>
                          <w:instrText xml:space="preserve"> PAGE  \* MERGEFORMAT </w:instrText>
                        </w:r>
                      </w:ins>
                      <w:ins w:id="4022" w:author="张正鑫" w:date="2024-09-26T10:54:24Z">
                        <w:r>
                          <w:rPr/>
                          <w:fldChar w:fldCharType="separate"/>
                        </w:r>
                      </w:ins>
                      <w:ins w:id="4023" w:author="张正鑫" w:date="2024-09-26T10:54:24Z">
                        <w:r>
                          <w:rPr/>
                          <w:t>1</w:t>
                        </w:r>
                      </w:ins>
                      <w:ins w:id="4024" w:author="张正鑫" w:date="2024-09-26T10:54:24Z">
                        <w:r>
                          <w:rPr/>
                          <w:fldChar w:fldCharType="end"/>
                        </w:r>
                      </w:ins>
                    </w:p>
                  </w:txbxContent>
                </v:textbox>
              </v:shape>
            </w:pict>
          </mc:Fallback>
        </mc:AlternateContent>
      </w:r>
    </w:ins>
    <w:del w:id="4025" w:author="张正鑫" w:date="2024-09-26T10:54:16Z">
      <w:r>
        <w:rPr>
          <w:rFonts w:ascii="宋体" w:hAnsi="宋体" w:eastAsia="宋体" w:cs="宋体"/>
          <w:b/>
          <w:bCs/>
          <w:spacing w:val="-3"/>
          <w:sz w:val="17"/>
          <w:szCs w:val="17"/>
        </w:rPr>
        <w:delText>-115.</w:delText>
      </w:r>
    </w:del>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4135"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4137" w:author="张正鑫" w:date="2024-09-26T10:54:24Z">
                              <w:r>
                                <w:rPr/>
                                <w:fldChar w:fldCharType="begin"/>
                              </w:r>
                            </w:ins>
                            <w:ins w:id="4138" w:author="张正鑫" w:date="2024-09-26T10:54:24Z">
                              <w:r>
                                <w:rPr/>
                                <w:instrText xml:space="preserve"> PAGE  \* MERGEFORMAT </w:instrText>
                              </w:r>
                            </w:ins>
                            <w:ins w:id="4139" w:author="张正鑫" w:date="2024-09-26T10:54:24Z">
                              <w:r>
                                <w:rPr/>
                                <w:fldChar w:fldCharType="separate"/>
                              </w:r>
                            </w:ins>
                            <w:ins w:id="4140" w:author="张正鑫" w:date="2024-09-26T10:54:24Z">
                              <w:r>
                                <w:rPr/>
                                <w:t>1</w:t>
                              </w:r>
                            </w:ins>
                            <w:ins w:id="4141"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4142" w:author="张正鑫" w:date="2024-09-26T10:54:24Z">
                        <w:r>
                          <w:rPr/>
                          <w:fldChar w:fldCharType="begin"/>
                        </w:r>
                      </w:ins>
                      <w:ins w:id="4143" w:author="张正鑫" w:date="2024-09-26T10:54:24Z">
                        <w:r>
                          <w:rPr/>
                          <w:instrText xml:space="preserve"> PAGE  \* MERGEFORMAT </w:instrText>
                        </w:r>
                      </w:ins>
                      <w:ins w:id="4144" w:author="张正鑫" w:date="2024-09-26T10:54:24Z">
                        <w:r>
                          <w:rPr/>
                          <w:fldChar w:fldCharType="separate"/>
                        </w:r>
                      </w:ins>
                      <w:ins w:id="4145" w:author="张正鑫" w:date="2024-09-26T10:54:24Z">
                        <w:r>
                          <w:rPr/>
                          <w:t>1</w:t>
                        </w:r>
                      </w:ins>
                      <w:ins w:id="4146" w:author="张正鑫" w:date="2024-09-26T10:54:24Z">
                        <w:r>
                          <w:rPr/>
                          <w:fldChar w:fldCharType="end"/>
                        </w:r>
                      </w:ins>
                    </w:p>
                  </w:txbxContent>
                </v:textbox>
              </v:shape>
            </w:pict>
          </mc:Fallback>
        </mc:AlternateContent>
      </w:r>
    </w:ins>
    <w:del w:id="4147" w:author="张正鑫" w:date="2024-09-26T10:54:16Z">
      <w:r>
        <w:rPr>
          <w:rFonts w:ascii="宋体" w:hAnsi="宋体" w:eastAsia="宋体" w:cs="宋体"/>
          <w:b/>
          <w:bCs/>
          <w:spacing w:val="-3"/>
          <w:sz w:val="17"/>
          <w:szCs w:val="17"/>
        </w:rPr>
        <w:delText>-115.</w:delText>
      </w:r>
    </w:del>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4257"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4259" w:author="张正鑫" w:date="2024-09-26T10:54:24Z">
                              <w:r>
                                <w:rPr/>
                                <w:fldChar w:fldCharType="begin"/>
                              </w:r>
                            </w:ins>
                            <w:ins w:id="4260" w:author="张正鑫" w:date="2024-09-26T10:54:24Z">
                              <w:r>
                                <w:rPr/>
                                <w:instrText xml:space="preserve"> PAGE  \* MERGEFORMAT </w:instrText>
                              </w:r>
                            </w:ins>
                            <w:ins w:id="4261" w:author="张正鑫" w:date="2024-09-26T10:54:24Z">
                              <w:r>
                                <w:rPr/>
                                <w:fldChar w:fldCharType="separate"/>
                              </w:r>
                            </w:ins>
                            <w:ins w:id="4262" w:author="张正鑫" w:date="2024-09-26T10:54:24Z">
                              <w:r>
                                <w:rPr/>
                                <w:t>1</w:t>
                              </w:r>
                            </w:ins>
                            <w:ins w:id="4263"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4264" w:author="张正鑫" w:date="2024-09-26T10:54:24Z">
                        <w:r>
                          <w:rPr/>
                          <w:fldChar w:fldCharType="begin"/>
                        </w:r>
                      </w:ins>
                      <w:ins w:id="4265" w:author="张正鑫" w:date="2024-09-26T10:54:24Z">
                        <w:r>
                          <w:rPr/>
                          <w:instrText xml:space="preserve"> PAGE  \* MERGEFORMAT </w:instrText>
                        </w:r>
                      </w:ins>
                      <w:ins w:id="4266" w:author="张正鑫" w:date="2024-09-26T10:54:24Z">
                        <w:r>
                          <w:rPr/>
                          <w:fldChar w:fldCharType="separate"/>
                        </w:r>
                      </w:ins>
                      <w:ins w:id="4267" w:author="张正鑫" w:date="2024-09-26T10:54:24Z">
                        <w:r>
                          <w:rPr/>
                          <w:t>1</w:t>
                        </w:r>
                      </w:ins>
                      <w:ins w:id="4268" w:author="张正鑫" w:date="2024-09-26T10:54:24Z">
                        <w:r>
                          <w:rPr/>
                          <w:fldChar w:fldCharType="end"/>
                        </w:r>
                      </w:ins>
                    </w:p>
                  </w:txbxContent>
                </v:textbox>
              </v:shape>
            </w:pict>
          </mc:Fallback>
        </mc:AlternateContent>
      </w:r>
    </w:ins>
    <w:del w:id="4269" w:author="张正鑫" w:date="2024-09-26T10:54:16Z">
      <w:r>
        <w:rPr>
          <w:rFonts w:ascii="宋体" w:hAnsi="宋体" w:eastAsia="宋体" w:cs="宋体"/>
          <w:b/>
          <w:bCs/>
          <w:spacing w:val="-3"/>
          <w:sz w:val="17"/>
          <w:szCs w:val="17"/>
        </w:rPr>
        <w:delText>-115.</w:delText>
      </w:r>
    </w:del>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4379"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4381" w:author="张正鑫" w:date="2024-09-26T10:54:24Z">
                              <w:r>
                                <w:rPr/>
                                <w:fldChar w:fldCharType="begin"/>
                              </w:r>
                            </w:ins>
                            <w:ins w:id="4382" w:author="张正鑫" w:date="2024-09-26T10:54:24Z">
                              <w:r>
                                <w:rPr/>
                                <w:instrText xml:space="preserve"> PAGE  \* MERGEFORMAT </w:instrText>
                              </w:r>
                            </w:ins>
                            <w:ins w:id="4383" w:author="张正鑫" w:date="2024-09-26T10:54:24Z">
                              <w:r>
                                <w:rPr/>
                                <w:fldChar w:fldCharType="separate"/>
                              </w:r>
                            </w:ins>
                            <w:ins w:id="4384" w:author="张正鑫" w:date="2024-09-26T10:54:24Z">
                              <w:r>
                                <w:rPr/>
                                <w:t>1</w:t>
                              </w:r>
                            </w:ins>
                            <w:ins w:id="4385"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4386" w:author="张正鑫" w:date="2024-09-26T10:54:24Z">
                        <w:r>
                          <w:rPr/>
                          <w:fldChar w:fldCharType="begin"/>
                        </w:r>
                      </w:ins>
                      <w:ins w:id="4387" w:author="张正鑫" w:date="2024-09-26T10:54:24Z">
                        <w:r>
                          <w:rPr/>
                          <w:instrText xml:space="preserve"> PAGE  \* MERGEFORMAT </w:instrText>
                        </w:r>
                      </w:ins>
                      <w:ins w:id="4388" w:author="张正鑫" w:date="2024-09-26T10:54:24Z">
                        <w:r>
                          <w:rPr/>
                          <w:fldChar w:fldCharType="separate"/>
                        </w:r>
                      </w:ins>
                      <w:ins w:id="4389" w:author="张正鑫" w:date="2024-09-26T10:54:24Z">
                        <w:r>
                          <w:rPr/>
                          <w:t>1</w:t>
                        </w:r>
                      </w:ins>
                      <w:ins w:id="4390" w:author="张正鑫" w:date="2024-09-26T10:54:24Z">
                        <w:r>
                          <w:rPr/>
                          <w:fldChar w:fldCharType="end"/>
                        </w:r>
                      </w:ins>
                    </w:p>
                  </w:txbxContent>
                </v:textbox>
              </v:shape>
            </w:pict>
          </mc:Fallback>
        </mc:AlternateContent>
      </w:r>
    </w:ins>
    <w:del w:id="4391" w:author="张正鑫" w:date="2024-09-26T10:54:16Z">
      <w:r>
        <w:rPr>
          <w:rFonts w:ascii="宋体" w:hAnsi="宋体" w:eastAsia="宋体" w:cs="宋体"/>
          <w:b/>
          <w:bCs/>
          <w:spacing w:val="-3"/>
          <w:sz w:val="17"/>
          <w:szCs w:val="17"/>
        </w:rPr>
        <w:delText>-115.</w:delText>
      </w:r>
    </w:del>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4501"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4503" w:author="张正鑫" w:date="2024-09-26T10:54:24Z">
                              <w:r>
                                <w:rPr/>
                                <w:fldChar w:fldCharType="begin"/>
                              </w:r>
                            </w:ins>
                            <w:ins w:id="4504" w:author="张正鑫" w:date="2024-09-26T10:54:24Z">
                              <w:r>
                                <w:rPr/>
                                <w:instrText xml:space="preserve"> PAGE  \* MERGEFORMAT </w:instrText>
                              </w:r>
                            </w:ins>
                            <w:ins w:id="4505" w:author="张正鑫" w:date="2024-09-26T10:54:24Z">
                              <w:r>
                                <w:rPr/>
                                <w:fldChar w:fldCharType="separate"/>
                              </w:r>
                            </w:ins>
                            <w:ins w:id="4506" w:author="张正鑫" w:date="2024-09-26T10:54:24Z">
                              <w:r>
                                <w:rPr/>
                                <w:t>1</w:t>
                              </w:r>
                            </w:ins>
                            <w:ins w:id="4507"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4508" w:author="张正鑫" w:date="2024-09-26T10:54:24Z">
                        <w:r>
                          <w:rPr/>
                          <w:fldChar w:fldCharType="begin"/>
                        </w:r>
                      </w:ins>
                      <w:ins w:id="4509" w:author="张正鑫" w:date="2024-09-26T10:54:24Z">
                        <w:r>
                          <w:rPr/>
                          <w:instrText xml:space="preserve"> PAGE  \* MERGEFORMAT </w:instrText>
                        </w:r>
                      </w:ins>
                      <w:ins w:id="4510" w:author="张正鑫" w:date="2024-09-26T10:54:24Z">
                        <w:r>
                          <w:rPr/>
                          <w:fldChar w:fldCharType="separate"/>
                        </w:r>
                      </w:ins>
                      <w:ins w:id="4511" w:author="张正鑫" w:date="2024-09-26T10:54:24Z">
                        <w:r>
                          <w:rPr/>
                          <w:t>1</w:t>
                        </w:r>
                      </w:ins>
                      <w:ins w:id="4512" w:author="张正鑫" w:date="2024-09-26T10:54:24Z">
                        <w:r>
                          <w:rPr/>
                          <w:fldChar w:fldCharType="end"/>
                        </w:r>
                      </w:ins>
                    </w:p>
                  </w:txbxContent>
                </v:textbox>
              </v:shape>
            </w:pict>
          </mc:Fallback>
        </mc:AlternateContent>
      </w:r>
    </w:ins>
    <w:del w:id="4513" w:author="张正鑫" w:date="2024-09-26T10:54:16Z">
      <w:r>
        <w:rPr>
          <w:rFonts w:ascii="宋体" w:hAnsi="宋体" w:eastAsia="宋体" w:cs="宋体"/>
          <w:b/>
          <w:bCs/>
          <w:spacing w:val="-3"/>
          <w:sz w:val="17"/>
          <w:szCs w:val="17"/>
        </w:rPr>
        <w:delText>-115.</w:delText>
      </w:r>
    </w:del>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4623"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4625" w:author="张正鑫" w:date="2024-09-26T10:54:24Z">
                              <w:r>
                                <w:rPr/>
                                <w:fldChar w:fldCharType="begin"/>
                              </w:r>
                            </w:ins>
                            <w:ins w:id="4626" w:author="张正鑫" w:date="2024-09-26T10:54:24Z">
                              <w:r>
                                <w:rPr/>
                                <w:instrText xml:space="preserve"> PAGE  \* MERGEFORMAT </w:instrText>
                              </w:r>
                            </w:ins>
                            <w:ins w:id="4627" w:author="张正鑫" w:date="2024-09-26T10:54:24Z">
                              <w:r>
                                <w:rPr/>
                                <w:fldChar w:fldCharType="separate"/>
                              </w:r>
                            </w:ins>
                            <w:ins w:id="4628" w:author="张正鑫" w:date="2024-09-26T10:54:24Z">
                              <w:r>
                                <w:rPr/>
                                <w:t>1</w:t>
                              </w:r>
                            </w:ins>
                            <w:ins w:id="4629"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4630" w:author="张正鑫" w:date="2024-09-26T10:54:24Z">
                        <w:r>
                          <w:rPr/>
                          <w:fldChar w:fldCharType="begin"/>
                        </w:r>
                      </w:ins>
                      <w:ins w:id="4631" w:author="张正鑫" w:date="2024-09-26T10:54:24Z">
                        <w:r>
                          <w:rPr/>
                          <w:instrText xml:space="preserve"> PAGE  \* MERGEFORMAT </w:instrText>
                        </w:r>
                      </w:ins>
                      <w:ins w:id="4632" w:author="张正鑫" w:date="2024-09-26T10:54:24Z">
                        <w:r>
                          <w:rPr/>
                          <w:fldChar w:fldCharType="separate"/>
                        </w:r>
                      </w:ins>
                      <w:ins w:id="4633" w:author="张正鑫" w:date="2024-09-26T10:54:24Z">
                        <w:r>
                          <w:rPr/>
                          <w:t>1</w:t>
                        </w:r>
                      </w:ins>
                      <w:ins w:id="4634" w:author="张正鑫" w:date="2024-09-26T10:54:24Z">
                        <w:r>
                          <w:rPr/>
                          <w:fldChar w:fldCharType="end"/>
                        </w:r>
                      </w:ins>
                    </w:p>
                  </w:txbxContent>
                </v:textbox>
              </v:shape>
            </w:pict>
          </mc:Fallback>
        </mc:AlternateContent>
      </w:r>
    </w:ins>
    <w:del w:id="4635" w:author="张正鑫" w:date="2024-09-26T10:54:16Z">
      <w:r>
        <w:rPr>
          <w:rFonts w:ascii="宋体" w:hAnsi="宋体" w:eastAsia="宋体" w:cs="宋体"/>
          <w:b/>
          <w:bCs/>
          <w:spacing w:val="-3"/>
          <w:sz w:val="17"/>
          <w:szCs w:val="17"/>
        </w:rPr>
        <w:delText>-115.</w:delText>
      </w:r>
    </w:del>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4745"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4747" w:author="张正鑫" w:date="2024-09-26T10:54:24Z">
                              <w:r>
                                <w:rPr/>
                                <w:fldChar w:fldCharType="begin"/>
                              </w:r>
                            </w:ins>
                            <w:ins w:id="4748" w:author="张正鑫" w:date="2024-09-26T10:54:24Z">
                              <w:r>
                                <w:rPr/>
                                <w:instrText xml:space="preserve"> PAGE  \* MERGEFORMAT </w:instrText>
                              </w:r>
                            </w:ins>
                            <w:ins w:id="4749" w:author="张正鑫" w:date="2024-09-26T10:54:24Z">
                              <w:r>
                                <w:rPr/>
                                <w:fldChar w:fldCharType="separate"/>
                              </w:r>
                            </w:ins>
                            <w:ins w:id="4750" w:author="张正鑫" w:date="2024-09-26T10:54:24Z">
                              <w:r>
                                <w:rPr/>
                                <w:t>1</w:t>
                              </w:r>
                            </w:ins>
                            <w:ins w:id="4751"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4752" w:author="张正鑫" w:date="2024-09-26T10:54:24Z">
                        <w:r>
                          <w:rPr/>
                          <w:fldChar w:fldCharType="begin"/>
                        </w:r>
                      </w:ins>
                      <w:ins w:id="4753" w:author="张正鑫" w:date="2024-09-26T10:54:24Z">
                        <w:r>
                          <w:rPr/>
                          <w:instrText xml:space="preserve"> PAGE  \* MERGEFORMAT </w:instrText>
                        </w:r>
                      </w:ins>
                      <w:ins w:id="4754" w:author="张正鑫" w:date="2024-09-26T10:54:24Z">
                        <w:r>
                          <w:rPr/>
                          <w:fldChar w:fldCharType="separate"/>
                        </w:r>
                      </w:ins>
                      <w:ins w:id="4755" w:author="张正鑫" w:date="2024-09-26T10:54:24Z">
                        <w:r>
                          <w:rPr/>
                          <w:t>1</w:t>
                        </w:r>
                      </w:ins>
                      <w:ins w:id="4756" w:author="张正鑫" w:date="2024-09-26T10:54:24Z">
                        <w:r>
                          <w:rPr/>
                          <w:fldChar w:fldCharType="end"/>
                        </w:r>
                      </w:ins>
                    </w:p>
                  </w:txbxContent>
                </v:textbox>
              </v:shape>
            </w:pict>
          </mc:Fallback>
        </mc:AlternateContent>
      </w:r>
    </w:ins>
    <w:del w:id="4757" w:author="张正鑫" w:date="2024-09-26T10:54:16Z">
      <w:r>
        <w:rPr>
          <w:rFonts w:ascii="宋体" w:hAnsi="宋体" w:eastAsia="宋体" w:cs="宋体"/>
          <w:b/>
          <w:bCs/>
          <w:spacing w:val="-3"/>
          <w:sz w:val="17"/>
          <w:szCs w:val="17"/>
        </w:rPr>
        <w:delText>-115.</w:delText>
      </w:r>
    </w:del>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475"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477" w:author="张正鑫" w:date="2024-09-26T10:54:24Z">
                              <w:r>
                                <w:rPr/>
                                <w:fldChar w:fldCharType="begin"/>
                              </w:r>
                            </w:ins>
                            <w:ins w:id="478" w:author="张正鑫" w:date="2024-09-26T10:54:24Z">
                              <w:r>
                                <w:rPr/>
                                <w:instrText xml:space="preserve"> PAGE  \* MERGEFORMAT </w:instrText>
                              </w:r>
                            </w:ins>
                            <w:ins w:id="479" w:author="张正鑫" w:date="2024-09-26T10:54:24Z">
                              <w:r>
                                <w:rPr/>
                                <w:fldChar w:fldCharType="separate"/>
                              </w:r>
                            </w:ins>
                            <w:ins w:id="480" w:author="张正鑫" w:date="2024-09-26T10:54:24Z">
                              <w:r>
                                <w:rPr/>
                                <w:t>1</w:t>
                              </w:r>
                            </w:ins>
                            <w:ins w:id="481"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482" w:author="张正鑫" w:date="2024-09-26T10:54:24Z">
                        <w:r>
                          <w:rPr/>
                          <w:fldChar w:fldCharType="begin"/>
                        </w:r>
                      </w:ins>
                      <w:ins w:id="483" w:author="张正鑫" w:date="2024-09-26T10:54:24Z">
                        <w:r>
                          <w:rPr/>
                          <w:instrText xml:space="preserve"> PAGE  \* MERGEFORMAT </w:instrText>
                        </w:r>
                      </w:ins>
                      <w:ins w:id="484" w:author="张正鑫" w:date="2024-09-26T10:54:24Z">
                        <w:r>
                          <w:rPr/>
                          <w:fldChar w:fldCharType="separate"/>
                        </w:r>
                      </w:ins>
                      <w:ins w:id="485" w:author="张正鑫" w:date="2024-09-26T10:54:24Z">
                        <w:r>
                          <w:rPr/>
                          <w:t>1</w:t>
                        </w:r>
                      </w:ins>
                      <w:ins w:id="486" w:author="张正鑫" w:date="2024-09-26T10:54:24Z">
                        <w:r>
                          <w:rPr/>
                          <w:fldChar w:fldCharType="end"/>
                        </w:r>
                      </w:ins>
                    </w:p>
                  </w:txbxContent>
                </v:textbox>
              </v:shape>
            </w:pict>
          </mc:Fallback>
        </mc:AlternateContent>
      </w:r>
    </w:ins>
    <w:del w:id="487" w:author="张正鑫" w:date="2024-09-26T10:54:16Z">
      <w:r>
        <w:rPr>
          <w:rFonts w:ascii="宋体" w:hAnsi="宋体" w:eastAsia="宋体" w:cs="宋体"/>
          <w:b/>
          <w:bCs/>
          <w:spacing w:val="-3"/>
          <w:sz w:val="17"/>
          <w:szCs w:val="17"/>
        </w:rPr>
        <w:delText>-115.</w:delText>
      </w:r>
    </w:del>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4867"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4869" w:author="张正鑫" w:date="2024-09-26T10:54:24Z">
                              <w:r>
                                <w:rPr/>
                                <w:fldChar w:fldCharType="begin"/>
                              </w:r>
                            </w:ins>
                            <w:ins w:id="4870" w:author="张正鑫" w:date="2024-09-26T10:54:24Z">
                              <w:r>
                                <w:rPr/>
                                <w:instrText xml:space="preserve"> PAGE  \* MERGEFORMAT </w:instrText>
                              </w:r>
                            </w:ins>
                            <w:ins w:id="4871" w:author="张正鑫" w:date="2024-09-26T10:54:24Z">
                              <w:r>
                                <w:rPr/>
                                <w:fldChar w:fldCharType="separate"/>
                              </w:r>
                            </w:ins>
                            <w:ins w:id="4872" w:author="张正鑫" w:date="2024-09-26T10:54:24Z">
                              <w:r>
                                <w:rPr/>
                                <w:t>1</w:t>
                              </w:r>
                            </w:ins>
                            <w:ins w:id="4873"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4874" w:author="张正鑫" w:date="2024-09-26T10:54:24Z">
                        <w:r>
                          <w:rPr/>
                          <w:fldChar w:fldCharType="begin"/>
                        </w:r>
                      </w:ins>
                      <w:ins w:id="4875" w:author="张正鑫" w:date="2024-09-26T10:54:24Z">
                        <w:r>
                          <w:rPr/>
                          <w:instrText xml:space="preserve"> PAGE  \* MERGEFORMAT </w:instrText>
                        </w:r>
                      </w:ins>
                      <w:ins w:id="4876" w:author="张正鑫" w:date="2024-09-26T10:54:24Z">
                        <w:r>
                          <w:rPr/>
                          <w:fldChar w:fldCharType="separate"/>
                        </w:r>
                      </w:ins>
                      <w:ins w:id="4877" w:author="张正鑫" w:date="2024-09-26T10:54:24Z">
                        <w:r>
                          <w:rPr/>
                          <w:t>1</w:t>
                        </w:r>
                      </w:ins>
                      <w:ins w:id="4878" w:author="张正鑫" w:date="2024-09-26T10:54:24Z">
                        <w:r>
                          <w:rPr/>
                          <w:fldChar w:fldCharType="end"/>
                        </w:r>
                      </w:ins>
                    </w:p>
                  </w:txbxContent>
                </v:textbox>
              </v:shape>
            </w:pict>
          </mc:Fallback>
        </mc:AlternateContent>
      </w:r>
    </w:ins>
    <w:del w:id="4879" w:author="张正鑫" w:date="2024-09-26T10:54:16Z">
      <w:r>
        <w:rPr>
          <w:rFonts w:ascii="宋体" w:hAnsi="宋体" w:eastAsia="宋体" w:cs="宋体"/>
          <w:b/>
          <w:bCs/>
          <w:spacing w:val="-3"/>
          <w:sz w:val="17"/>
          <w:szCs w:val="17"/>
        </w:rPr>
        <w:delText>-115.</w:delText>
      </w:r>
    </w:del>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4989"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4991" w:author="张正鑫" w:date="2024-09-26T10:54:24Z">
                              <w:r>
                                <w:rPr/>
                                <w:fldChar w:fldCharType="begin"/>
                              </w:r>
                            </w:ins>
                            <w:ins w:id="4992" w:author="张正鑫" w:date="2024-09-26T10:54:24Z">
                              <w:r>
                                <w:rPr/>
                                <w:instrText xml:space="preserve"> PAGE  \* MERGEFORMAT </w:instrText>
                              </w:r>
                            </w:ins>
                            <w:ins w:id="4993" w:author="张正鑫" w:date="2024-09-26T10:54:24Z">
                              <w:r>
                                <w:rPr/>
                                <w:fldChar w:fldCharType="separate"/>
                              </w:r>
                            </w:ins>
                            <w:ins w:id="4994" w:author="张正鑫" w:date="2024-09-26T10:54:24Z">
                              <w:r>
                                <w:rPr/>
                                <w:t>1</w:t>
                              </w:r>
                            </w:ins>
                            <w:ins w:id="4995"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4996" w:author="张正鑫" w:date="2024-09-26T10:54:24Z">
                        <w:r>
                          <w:rPr/>
                          <w:fldChar w:fldCharType="begin"/>
                        </w:r>
                      </w:ins>
                      <w:ins w:id="4997" w:author="张正鑫" w:date="2024-09-26T10:54:24Z">
                        <w:r>
                          <w:rPr/>
                          <w:instrText xml:space="preserve"> PAGE  \* MERGEFORMAT </w:instrText>
                        </w:r>
                      </w:ins>
                      <w:ins w:id="4998" w:author="张正鑫" w:date="2024-09-26T10:54:24Z">
                        <w:r>
                          <w:rPr/>
                          <w:fldChar w:fldCharType="separate"/>
                        </w:r>
                      </w:ins>
                      <w:ins w:id="4999" w:author="张正鑫" w:date="2024-09-26T10:54:24Z">
                        <w:r>
                          <w:rPr/>
                          <w:t>1</w:t>
                        </w:r>
                      </w:ins>
                      <w:ins w:id="5000" w:author="张正鑫" w:date="2024-09-26T10:54:24Z">
                        <w:r>
                          <w:rPr/>
                          <w:fldChar w:fldCharType="end"/>
                        </w:r>
                      </w:ins>
                    </w:p>
                  </w:txbxContent>
                </v:textbox>
              </v:shape>
            </w:pict>
          </mc:Fallback>
        </mc:AlternateContent>
      </w:r>
    </w:ins>
    <w:del w:id="5001" w:author="张正鑫" w:date="2024-09-26T10:54:16Z">
      <w:r>
        <w:rPr>
          <w:rFonts w:ascii="宋体" w:hAnsi="宋体" w:eastAsia="宋体" w:cs="宋体"/>
          <w:b/>
          <w:bCs/>
          <w:spacing w:val="-3"/>
          <w:sz w:val="17"/>
          <w:szCs w:val="17"/>
        </w:rPr>
        <w:delText>-115.</w:delText>
      </w:r>
    </w:del>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5111"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5113" w:author="张正鑫" w:date="2024-09-26T10:54:24Z">
                              <w:r>
                                <w:rPr/>
                                <w:fldChar w:fldCharType="begin"/>
                              </w:r>
                            </w:ins>
                            <w:ins w:id="5114" w:author="张正鑫" w:date="2024-09-26T10:54:24Z">
                              <w:r>
                                <w:rPr/>
                                <w:instrText xml:space="preserve"> PAGE  \* MERGEFORMAT </w:instrText>
                              </w:r>
                            </w:ins>
                            <w:ins w:id="5115" w:author="张正鑫" w:date="2024-09-26T10:54:24Z">
                              <w:r>
                                <w:rPr/>
                                <w:fldChar w:fldCharType="separate"/>
                              </w:r>
                            </w:ins>
                            <w:ins w:id="5116" w:author="张正鑫" w:date="2024-09-26T10:54:24Z">
                              <w:r>
                                <w:rPr/>
                                <w:t>1</w:t>
                              </w:r>
                            </w:ins>
                            <w:ins w:id="5117"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5118" w:author="张正鑫" w:date="2024-09-26T10:54:24Z">
                        <w:r>
                          <w:rPr/>
                          <w:fldChar w:fldCharType="begin"/>
                        </w:r>
                      </w:ins>
                      <w:ins w:id="5119" w:author="张正鑫" w:date="2024-09-26T10:54:24Z">
                        <w:r>
                          <w:rPr/>
                          <w:instrText xml:space="preserve"> PAGE  \* MERGEFORMAT </w:instrText>
                        </w:r>
                      </w:ins>
                      <w:ins w:id="5120" w:author="张正鑫" w:date="2024-09-26T10:54:24Z">
                        <w:r>
                          <w:rPr/>
                          <w:fldChar w:fldCharType="separate"/>
                        </w:r>
                      </w:ins>
                      <w:ins w:id="5121" w:author="张正鑫" w:date="2024-09-26T10:54:24Z">
                        <w:r>
                          <w:rPr/>
                          <w:t>1</w:t>
                        </w:r>
                      </w:ins>
                      <w:ins w:id="5122" w:author="张正鑫" w:date="2024-09-26T10:54:24Z">
                        <w:r>
                          <w:rPr/>
                          <w:fldChar w:fldCharType="end"/>
                        </w:r>
                      </w:ins>
                    </w:p>
                  </w:txbxContent>
                </v:textbox>
              </v:shape>
            </w:pict>
          </mc:Fallback>
        </mc:AlternateContent>
      </w:r>
    </w:ins>
    <w:del w:id="5123" w:author="张正鑫" w:date="2024-09-26T10:54:16Z">
      <w:r>
        <w:rPr>
          <w:rFonts w:ascii="宋体" w:hAnsi="宋体" w:eastAsia="宋体" w:cs="宋体"/>
          <w:b/>
          <w:bCs/>
          <w:spacing w:val="-3"/>
          <w:sz w:val="17"/>
          <w:szCs w:val="17"/>
        </w:rPr>
        <w:delText>-115.</w:delText>
      </w:r>
    </w:del>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5233"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5235" w:author="张正鑫" w:date="2024-09-26T10:54:24Z">
                              <w:r>
                                <w:rPr/>
                                <w:fldChar w:fldCharType="begin"/>
                              </w:r>
                            </w:ins>
                            <w:ins w:id="5236" w:author="张正鑫" w:date="2024-09-26T10:54:24Z">
                              <w:r>
                                <w:rPr/>
                                <w:instrText xml:space="preserve"> PAGE  \* MERGEFORMAT </w:instrText>
                              </w:r>
                            </w:ins>
                            <w:ins w:id="5237" w:author="张正鑫" w:date="2024-09-26T10:54:24Z">
                              <w:r>
                                <w:rPr/>
                                <w:fldChar w:fldCharType="separate"/>
                              </w:r>
                            </w:ins>
                            <w:ins w:id="5238" w:author="张正鑫" w:date="2024-09-26T10:54:24Z">
                              <w:r>
                                <w:rPr/>
                                <w:t>1</w:t>
                              </w:r>
                            </w:ins>
                            <w:ins w:id="5239"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5240" w:author="张正鑫" w:date="2024-09-26T10:54:24Z">
                        <w:r>
                          <w:rPr/>
                          <w:fldChar w:fldCharType="begin"/>
                        </w:r>
                      </w:ins>
                      <w:ins w:id="5241" w:author="张正鑫" w:date="2024-09-26T10:54:24Z">
                        <w:r>
                          <w:rPr/>
                          <w:instrText xml:space="preserve"> PAGE  \* MERGEFORMAT </w:instrText>
                        </w:r>
                      </w:ins>
                      <w:ins w:id="5242" w:author="张正鑫" w:date="2024-09-26T10:54:24Z">
                        <w:r>
                          <w:rPr/>
                          <w:fldChar w:fldCharType="separate"/>
                        </w:r>
                      </w:ins>
                      <w:ins w:id="5243" w:author="张正鑫" w:date="2024-09-26T10:54:24Z">
                        <w:r>
                          <w:rPr/>
                          <w:t>1</w:t>
                        </w:r>
                      </w:ins>
                      <w:ins w:id="5244" w:author="张正鑫" w:date="2024-09-26T10:54:24Z">
                        <w:r>
                          <w:rPr/>
                          <w:fldChar w:fldCharType="end"/>
                        </w:r>
                      </w:ins>
                    </w:p>
                  </w:txbxContent>
                </v:textbox>
              </v:shape>
            </w:pict>
          </mc:Fallback>
        </mc:AlternateContent>
      </w:r>
    </w:ins>
    <w:del w:id="5245" w:author="张正鑫" w:date="2024-09-26T10:54:16Z">
      <w:r>
        <w:rPr>
          <w:rFonts w:ascii="宋体" w:hAnsi="宋体" w:eastAsia="宋体" w:cs="宋体"/>
          <w:b/>
          <w:bCs/>
          <w:spacing w:val="-3"/>
          <w:sz w:val="17"/>
          <w:szCs w:val="17"/>
        </w:rPr>
        <w:delText>-115.</w:delText>
      </w:r>
    </w:del>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5355"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5357" w:author="张正鑫" w:date="2024-09-26T10:54:24Z">
                              <w:r>
                                <w:rPr/>
                                <w:fldChar w:fldCharType="begin"/>
                              </w:r>
                            </w:ins>
                            <w:ins w:id="5358" w:author="张正鑫" w:date="2024-09-26T10:54:24Z">
                              <w:r>
                                <w:rPr/>
                                <w:instrText xml:space="preserve"> PAGE  \* MERGEFORMAT </w:instrText>
                              </w:r>
                            </w:ins>
                            <w:ins w:id="5359" w:author="张正鑫" w:date="2024-09-26T10:54:24Z">
                              <w:r>
                                <w:rPr/>
                                <w:fldChar w:fldCharType="separate"/>
                              </w:r>
                            </w:ins>
                            <w:ins w:id="5360" w:author="张正鑫" w:date="2024-09-26T10:54:24Z">
                              <w:r>
                                <w:rPr/>
                                <w:t>1</w:t>
                              </w:r>
                            </w:ins>
                            <w:ins w:id="5361"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5362" w:author="张正鑫" w:date="2024-09-26T10:54:24Z">
                        <w:r>
                          <w:rPr/>
                          <w:fldChar w:fldCharType="begin"/>
                        </w:r>
                      </w:ins>
                      <w:ins w:id="5363" w:author="张正鑫" w:date="2024-09-26T10:54:24Z">
                        <w:r>
                          <w:rPr/>
                          <w:instrText xml:space="preserve"> PAGE  \* MERGEFORMAT </w:instrText>
                        </w:r>
                      </w:ins>
                      <w:ins w:id="5364" w:author="张正鑫" w:date="2024-09-26T10:54:24Z">
                        <w:r>
                          <w:rPr/>
                          <w:fldChar w:fldCharType="separate"/>
                        </w:r>
                      </w:ins>
                      <w:ins w:id="5365" w:author="张正鑫" w:date="2024-09-26T10:54:24Z">
                        <w:r>
                          <w:rPr/>
                          <w:t>1</w:t>
                        </w:r>
                      </w:ins>
                      <w:ins w:id="5366" w:author="张正鑫" w:date="2024-09-26T10:54:24Z">
                        <w:r>
                          <w:rPr/>
                          <w:fldChar w:fldCharType="end"/>
                        </w:r>
                      </w:ins>
                    </w:p>
                  </w:txbxContent>
                </v:textbox>
              </v:shape>
            </w:pict>
          </mc:Fallback>
        </mc:AlternateContent>
      </w:r>
    </w:ins>
    <w:del w:id="5367" w:author="张正鑫" w:date="2024-09-26T10:54:16Z">
      <w:r>
        <w:rPr>
          <w:rFonts w:ascii="宋体" w:hAnsi="宋体" w:eastAsia="宋体" w:cs="宋体"/>
          <w:b/>
          <w:bCs/>
          <w:spacing w:val="-3"/>
          <w:sz w:val="17"/>
          <w:szCs w:val="17"/>
        </w:rPr>
        <w:delText>-115.</w:delText>
      </w:r>
    </w:del>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5477"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5479" w:author="张正鑫" w:date="2024-09-26T10:54:24Z">
                              <w:r>
                                <w:rPr/>
                                <w:fldChar w:fldCharType="begin"/>
                              </w:r>
                            </w:ins>
                            <w:ins w:id="5480" w:author="张正鑫" w:date="2024-09-26T10:54:24Z">
                              <w:r>
                                <w:rPr/>
                                <w:instrText xml:space="preserve"> PAGE  \* MERGEFORMAT </w:instrText>
                              </w:r>
                            </w:ins>
                            <w:ins w:id="5481" w:author="张正鑫" w:date="2024-09-26T10:54:24Z">
                              <w:r>
                                <w:rPr/>
                                <w:fldChar w:fldCharType="separate"/>
                              </w:r>
                            </w:ins>
                            <w:ins w:id="5482" w:author="张正鑫" w:date="2024-09-26T10:54:24Z">
                              <w:r>
                                <w:rPr/>
                                <w:t>1</w:t>
                              </w:r>
                            </w:ins>
                            <w:ins w:id="5483"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5484" w:author="张正鑫" w:date="2024-09-26T10:54:24Z">
                        <w:r>
                          <w:rPr/>
                          <w:fldChar w:fldCharType="begin"/>
                        </w:r>
                      </w:ins>
                      <w:ins w:id="5485" w:author="张正鑫" w:date="2024-09-26T10:54:24Z">
                        <w:r>
                          <w:rPr/>
                          <w:instrText xml:space="preserve"> PAGE  \* MERGEFORMAT </w:instrText>
                        </w:r>
                      </w:ins>
                      <w:ins w:id="5486" w:author="张正鑫" w:date="2024-09-26T10:54:24Z">
                        <w:r>
                          <w:rPr/>
                          <w:fldChar w:fldCharType="separate"/>
                        </w:r>
                      </w:ins>
                      <w:ins w:id="5487" w:author="张正鑫" w:date="2024-09-26T10:54:24Z">
                        <w:r>
                          <w:rPr/>
                          <w:t>1</w:t>
                        </w:r>
                      </w:ins>
                      <w:ins w:id="5488" w:author="张正鑫" w:date="2024-09-26T10:54:24Z">
                        <w:r>
                          <w:rPr/>
                          <w:fldChar w:fldCharType="end"/>
                        </w:r>
                      </w:ins>
                    </w:p>
                  </w:txbxContent>
                </v:textbox>
              </v:shape>
            </w:pict>
          </mc:Fallback>
        </mc:AlternateContent>
      </w:r>
    </w:ins>
    <w:del w:id="5489" w:author="张正鑫" w:date="2024-09-26T10:54:16Z">
      <w:r>
        <w:rPr>
          <w:rFonts w:ascii="宋体" w:hAnsi="宋体" w:eastAsia="宋体" w:cs="宋体"/>
          <w:b/>
          <w:bCs/>
          <w:spacing w:val="-3"/>
          <w:sz w:val="17"/>
          <w:szCs w:val="17"/>
        </w:rPr>
        <w:delText>-115.</w:delText>
      </w:r>
    </w:del>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5599"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5601" w:author="张正鑫" w:date="2024-09-26T10:54:24Z">
                              <w:r>
                                <w:rPr/>
                                <w:fldChar w:fldCharType="begin"/>
                              </w:r>
                            </w:ins>
                            <w:ins w:id="5602" w:author="张正鑫" w:date="2024-09-26T10:54:24Z">
                              <w:r>
                                <w:rPr/>
                                <w:instrText xml:space="preserve"> PAGE  \* MERGEFORMAT </w:instrText>
                              </w:r>
                            </w:ins>
                            <w:ins w:id="5603" w:author="张正鑫" w:date="2024-09-26T10:54:24Z">
                              <w:r>
                                <w:rPr/>
                                <w:fldChar w:fldCharType="separate"/>
                              </w:r>
                            </w:ins>
                            <w:ins w:id="5604" w:author="张正鑫" w:date="2024-09-26T10:54:24Z">
                              <w:r>
                                <w:rPr/>
                                <w:t>1</w:t>
                              </w:r>
                            </w:ins>
                            <w:ins w:id="5605"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5606" w:author="张正鑫" w:date="2024-09-26T10:54:24Z">
                        <w:r>
                          <w:rPr/>
                          <w:fldChar w:fldCharType="begin"/>
                        </w:r>
                      </w:ins>
                      <w:ins w:id="5607" w:author="张正鑫" w:date="2024-09-26T10:54:24Z">
                        <w:r>
                          <w:rPr/>
                          <w:instrText xml:space="preserve"> PAGE  \* MERGEFORMAT </w:instrText>
                        </w:r>
                      </w:ins>
                      <w:ins w:id="5608" w:author="张正鑫" w:date="2024-09-26T10:54:24Z">
                        <w:r>
                          <w:rPr/>
                          <w:fldChar w:fldCharType="separate"/>
                        </w:r>
                      </w:ins>
                      <w:ins w:id="5609" w:author="张正鑫" w:date="2024-09-26T10:54:24Z">
                        <w:r>
                          <w:rPr/>
                          <w:t>1</w:t>
                        </w:r>
                      </w:ins>
                      <w:ins w:id="5610" w:author="张正鑫" w:date="2024-09-26T10:54:24Z">
                        <w:r>
                          <w:rPr/>
                          <w:fldChar w:fldCharType="end"/>
                        </w:r>
                      </w:ins>
                    </w:p>
                  </w:txbxContent>
                </v:textbox>
              </v:shape>
            </w:pict>
          </mc:Fallback>
        </mc:AlternateContent>
      </w:r>
    </w:ins>
    <w:del w:id="5611" w:author="张正鑫" w:date="2024-09-26T10:54:16Z">
      <w:r>
        <w:rPr>
          <w:rFonts w:ascii="宋体" w:hAnsi="宋体" w:eastAsia="宋体" w:cs="宋体"/>
          <w:b/>
          <w:bCs/>
          <w:spacing w:val="-3"/>
          <w:sz w:val="17"/>
          <w:szCs w:val="17"/>
        </w:rPr>
        <w:delText>-115.</w:delText>
      </w:r>
    </w:del>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5721"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5723" w:author="张正鑫" w:date="2024-09-26T10:54:24Z">
                              <w:r>
                                <w:rPr/>
                                <w:fldChar w:fldCharType="begin"/>
                              </w:r>
                            </w:ins>
                            <w:ins w:id="5724" w:author="张正鑫" w:date="2024-09-26T10:54:24Z">
                              <w:r>
                                <w:rPr/>
                                <w:instrText xml:space="preserve"> PAGE  \* MERGEFORMAT </w:instrText>
                              </w:r>
                            </w:ins>
                            <w:ins w:id="5725" w:author="张正鑫" w:date="2024-09-26T10:54:24Z">
                              <w:r>
                                <w:rPr/>
                                <w:fldChar w:fldCharType="separate"/>
                              </w:r>
                            </w:ins>
                            <w:ins w:id="5726" w:author="张正鑫" w:date="2024-09-26T10:54:24Z">
                              <w:r>
                                <w:rPr/>
                                <w:t>1</w:t>
                              </w:r>
                            </w:ins>
                            <w:ins w:id="5727"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5728" w:author="张正鑫" w:date="2024-09-26T10:54:24Z">
                        <w:r>
                          <w:rPr/>
                          <w:fldChar w:fldCharType="begin"/>
                        </w:r>
                      </w:ins>
                      <w:ins w:id="5729" w:author="张正鑫" w:date="2024-09-26T10:54:24Z">
                        <w:r>
                          <w:rPr/>
                          <w:instrText xml:space="preserve"> PAGE  \* MERGEFORMAT </w:instrText>
                        </w:r>
                      </w:ins>
                      <w:ins w:id="5730" w:author="张正鑫" w:date="2024-09-26T10:54:24Z">
                        <w:r>
                          <w:rPr/>
                          <w:fldChar w:fldCharType="separate"/>
                        </w:r>
                      </w:ins>
                      <w:ins w:id="5731" w:author="张正鑫" w:date="2024-09-26T10:54:24Z">
                        <w:r>
                          <w:rPr/>
                          <w:t>1</w:t>
                        </w:r>
                      </w:ins>
                      <w:ins w:id="5732" w:author="张正鑫" w:date="2024-09-26T10:54:24Z">
                        <w:r>
                          <w:rPr/>
                          <w:fldChar w:fldCharType="end"/>
                        </w:r>
                      </w:ins>
                    </w:p>
                  </w:txbxContent>
                </v:textbox>
              </v:shape>
            </w:pict>
          </mc:Fallback>
        </mc:AlternateContent>
      </w:r>
    </w:ins>
    <w:del w:id="5733" w:author="张正鑫" w:date="2024-09-26T10:54:16Z">
      <w:r>
        <w:rPr>
          <w:rFonts w:ascii="宋体" w:hAnsi="宋体" w:eastAsia="宋体" w:cs="宋体"/>
          <w:b/>
          <w:bCs/>
          <w:spacing w:val="-3"/>
          <w:sz w:val="17"/>
          <w:szCs w:val="17"/>
        </w:rPr>
        <w:delText>-115.</w:delText>
      </w:r>
    </w:del>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5843"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5845" w:author="张正鑫" w:date="2024-09-26T10:54:24Z">
                              <w:r>
                                <w:rPr/>
                                <w:fldChar w:fldCharType="begin"/>
                              </w:r>
                            </w:ins>
                            <w:ins w:id="5846" w:author="张正鑫" w:date="2024-09-26T10:54:24Z">
                              <w:r>
                                <w:rPr/>
                                <w:instrText xml:space="preserve"> PAGE  \* MERGEFORMAT </w:instrText>
                              </w:r>
                            </w:ins>
                            <w:ins w:id="5847" w:author="张正鑫" w:date="2024-09-26T10:54:24Z">
                              <w:r>
                                <w:rPr/>
                                <w:fldChar w:fldCharType="separate"/>
                              </w:r>
                            </w:ins>
                            <w:ins w:id="5848" w:author="张正鑫" w:date="2024-09-26T10:54:24Z">
                              <w:r>
                                <w:rPr/>
                                <w:t>1</w:t>
                              </w:r>
                            </w:ins>
                            <w:ins w:id="5849"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5850" w:author="张正鑫" w:date="2024-09-26T10:54:24Z">
                        <w:r>
                          <w:rPr/>
                          <w:fldChar w:fldCharType="begin"/>
                        </w:r>
                      </w:ins>
                      <w:ins w:id="5851" w:author="张正鑫" w:date="2024-09-26T10:54:24Z">
                        <w:r>
                          <w:rPr/>
                          <w:instrText xml:space="preserve"> PAGE  \* MERGEFORMAT </w:instrText>
                        </w:r>
                      </w:ins>
                      <w:ins w:id="5852" w:author="张正鑫" w:date="2024-09-26T10:54:24Z">
                        <w:r>
                          <w:rPr/>
                          <w:fldChar w:fldCharType="separate"/>
                        </w:r>
                      </w:ins>
                      <w:ins w:id="5853" w:author="张正鑫" w:date="2024-09-26T10:54:24Z">
                        <w:r>
                          <w:rPr/>
                          <w:t>1</w:t>
                        </w:r>
                      </w:ins>
                      <w:ins w:id="5854" w:author="张正鑫" w:date="2024-09-26T10:54:24Z">
                        <w:r>
                          <w:rPr/>
                          <w:fldChar w:fldCharType="end"/>
                        </w:r>
                      </w:ins>
                    </w:p>
                  </w:txbxContent>
                </v:textbox>
              </v:shape>
            </w:pict>
          </mc:Fallback>
        </mc:AlternateContent>
      </w:r>
    </w:ins>
    <w:del w:id="5855" w:author="张正鑫" w:date="2024-09-26T10:54:16Z">
      <w:r>
        <w:rPr>
          <w:rFonts w:ascii="宋体" w:hAnsi="宋体" w:eastAsia="宋体" w:cs="宋体"/>
          <w:b/>
          <w:bCs/>
          <w:spacing w:val="-3"/>
          <w:sz w:val="17"/>
          <w:szCs w:val="17"/>
        </w:rPr>
        <w:delText>-115.</w:delText>
      </w:r>
    </w:del>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5965"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5967" w:author="张正鑫" w:date="2024-09-26T10:54:24Z">
                              <w:r>
                                <w:rPr/>
                                <w:fldChar w:fldCharType="begin"/>
                              </w:r>
                            </w:ins>
                            <w:ins w:id="5968" w:author="张正鑫" w:date="2024-09-26T10:54:24Z">
                              <w:r>
                                <w:rPr/>
                                <w:instrText xml:space="preserve"> PAGE  \* MERGEFORMAT </w:instrText>
                              </w:r>
                            </w:ins>
                            <w:ins w:id="5969" w:author="张正鑫" w:date="2024-09-26T10:54:24Z">
                              <w:r>
                                <w:rPr/>
                                <w:fldChar w:fldCharType="separate"/>
                              </w:r>
                            </w:ins>
                            <w:ins w:id="5970" w:author="张正鑫" w:date="2024-09-26T10:54:24Z">
                              <w:r>
                                <w:rPr/>
                                <w:t>1</w:t>
                              </w:r>
                            </w:ins>
                            <w:ins w:id="5971"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5972" w:author="张正鑫" w:date="2024-09-26T10:54:24Z">
                        <w:r>
                          <w:rPr/>
                          <w:fldChar w:fldCharType="begin"/>
                        </w:r>
                      </w:ins>
                      <w:ins w:id="5973" w:author="张正鑫" w:date="2024-09-26T10:54:24Z">
                        <w:r>
                          <w:rPr/>
                          <w:instrText xml:space="preserve"> PAGE  \* MERGEFORMAT </w:instrText>
                        </w:r>
                      </w:ins>
                      <w:ins w:id="5974" w:author="张正鑫" w:date="2024-09-26T10:54:24Z">
                        <w:r>
                          <w:rPr/>
                          <w:fldChar w:fldCharType="separate"/>
                        </w:r>
                      </w:ins>
                      <w:ins w:id="5975" w:author="张正鑫" w:date="2024-09-26T10:54:24Z">
                        <w:r>
                          <w:rPr/>
                          <w:t>1</w:t>
                        </w:r>
                      </w:ins>
                      <w:ins w:id="5976" w:author="张正鑫" w:date="2024-09-26T10:54:24Z">
                        <w:r>
                          <w:rPr/>
                          <w:fldChar w:fldCharType="end"/>
                        </w:r>
                      </w:ins>
                    </w:p>
                  </w:txbxContent>
                </v:textbox>
              </v:shape>
            </w:pict>
          </mc:Fallback>
        </mc:AlternateContent>
      </w:r>
    </w:ins>
    <w:del w:id="5977" w:author="张正鑫" w:date="2024-09-26T10:54:16Z">
      <w:r>
        <w:rPr>
          <w:rFonts w:ascii="宋体" w:hAnsi="宋体" w:eastAsia="宋体" w:cs="宋体"/>
          <w:b/>
          <w:bCs/>
          <w:spacing w:val="-3"/>
          <w:sz w:val="17"/>
          <w:szCs w:val="17"/>
        </w:rPr>
        <w:delText>-115.</w:delText>
      </w:r>
    </w:del>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597"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599" w:author="张正鑫" w:date="2024-09-26T10:54:24Z">
                              <w:r>
                                <w:rPr/>
                                <w:fldChar w:fldCharType="begin"/>
                              </w:r>
                            </w:ins>
                            <w:ins w:id="600" w:author="张正鑫" w:date="2024-09-26T10:54:24Z">
                              <w:r>
                                <w:rPr/>
                                <w:instrText xml:space="preserve"> PAGE  \* MERGEFORMAT </w:instrText>
                              </w:r>
                            </w:ins>
                            <w:ins w:id="601" w:author="张正鑫" w:date="2024-09-26T10:54:24Z">
                              <w:r>
                                <w:rPr/>
                                <w:fldChar w:fldCharType="separate"/>
                              </w:r>
                            </w:ins>
                            <w:ins w:id="602" w:author="张正鑫" w:date="2024-09-26T10:54:24Z">
                              <w:r>
                                <w:rPr/>
                                <w:t>1</w:t>
                              </w:r>
                            </w:ins>
                            <w:ins w:id="603"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604" w:author="张正鑫" w:date="2024-09-26T10:54:24Z">
                        <w:r>
                          <w:rPr/>
                          <w:fldChar w:fldCharType="begin"/>
                        </w:r>
                      </w:ins>
                      <w:ins w:id="605" w:author="张正鑫" w:date="2024-09-26T10:54:24Z">
                        <w:r>
                          <w:rPr/>
                          <w:instrText xml:space="preserve"> PAGE  \* MERGEFORMAT </w:instrText>
                        </w:r>
                      </w:ins>
                      <w:ins w:id="606" w:author="张正鑫" w:date="2024-09-26T10:54:24Z">
                        <w:r>
                          <w:rPr/>
                          <w:fldChar w:fldCharType="separate"/>
                        </w:r>
                      </w:ins>
                      <w:ins w:id="607" w:author="张正鑫" w:date="2024-09-26T10:54:24Z">
                        <w:r>
                          <w:rPr/>
                          <w:t>1</w:t>
                        </w:r>
                      </w:ins>
                      <w:ins w:id="608" w:author="张正鑫" w:date="2024-09-26T10:54:24Z">
                        <w:r>
                          <w:rPr/>
                          <w:fldChar w:fldCharType="end"/>
                        </w:r>
                      </w:ins>
                    </w:p>
                  </w:txbxContent>
                </v:textbox>
              </v:shape>
            </w:pict>
          </mc:Fallback>
        </mc:AlternateContent>
      </w:r>
    </w:ins>
    <w:del w:id="609" w:author="张正鑫" w:date="2024-09-26T10:54:16Z">
      <w:r>
        <w:rPr>
          <w:rFonts w:ascii="宋体" w:hAnsi="宋体" w:eastAsia="宋体" w:cs="宋体"/>
          <w:b/>
          <w:bCs/>
          <w:spacing w:val="-3"/>
          <w:sz w:val="17"/>
          <w:szCs w:val="17"/>
        </w:rPr>
        <w:delText>-115.</w:delText>
      </w:r>
    </w:del>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6087"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6089" w:author="张正鑫" w:date="2024-09-26T10:54:24Z">
                              <w:r>
                                <w:rPr/>
                                <w:fldChar w:fldCharType="begin"/>
                              </w:r>
                            </w:ins>
                            <w:ins w:id="6090" w:author="张正鑫" w:date="2024-09-26T10:54:24Z">
                              <w:r>
                                <w:rPr/>
                                <w:instrText xml:space="preserve"> PAGE  \* MERGEFORMAT </w:instrText>
                              </w:r>
                            </w:ins>
                            <w:ins w:id="6091" w:author="张正鑫" w:date="2024-09-26T10:54:24Z">
                              <w:r>
                                <w:rPr/>
                                <w:fldChar w:fldCharType="separate"/>
                              </w:r>
                            </w:ins>
                            <w:ins w:id="6092" w:author="张正鑫" w:date="2024-09-26T10:54:24Z">
                              <w:r>
                                <w:rPr/>
                                <w:t>1</w:t>
                              </w:r>
                            </w:ins>
                            <w:ins w:id="6093"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6094" w:author="张正鑫" w:date="2024-09-26T10:54:24Z">
                        <w:r>
                          <w:rPr/>
                          <w:fldChar w:fldCharType="begin"/>
                        </w:r>
                      </w:ins>
                      <w:ins w:id="6095" w:author="张正鑫" w:date="2024-09-26T10:54:24Z">
                        <w:r>
                          <w:rPr/>
                          <w:instrText xml:space="preserve"> PAGE  \* MERGEFORMAT </w:instrText>
                        </w:r>
                      </w:ins>
                      <w:ins w:id="6096" w:author="张正鑫" w:date="2024-09-26T10:54:24Z">
                        <w:r>
                          <w:rPr/>
                          <w:fldChar w:fldCharType="separate"/>
                        </w:r>
                      </w:ins>
                      <w:ins w:id="6097" w:author="张正鑫" w:date="2024-09-26T10:54:24Z">
                        <w:r>
                          <w:rPr/>
                          <w:t>1</w:t>
                        </w:r>
                      </w:ins>
                      <w:ins w:id="6098" w:author="张正鑫" w:date="2024-09-26T10:54:24Z">
                        <w:r>
                          <w:rPr/>
                          <w:fldChar w:fldCharType="end"/>
                        </w:r>
                      </w:ins>
                    </w:p>
                  </w:txbxContent>
                </v:textbox>
              </v:shape>
            </w:pict>
          </mc:Fallback>
        </mc:AlternateContent>
      </w:r>
    </w:ins>
    <w:del w:id="6099" w:author="张正鑫" w:date="2024-09-26T10:54:16Z">
      <w:r>
        <w:rPr>
          <w:rFonts w:ascii="宋体" w:hAnsi="宋体" w:eastAsia="宋体" w:cs="宋体"/>
          <w:b/>
          <w:bCs/>
          <w:spacing w:val="-3"/>
          <w:sz w:val="17"/>
          <w:szCs w:val="17"/>
        </w:rPr>
        <w:delText>-115.</w:delText>
      </w:r>
    </w:del>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6209"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6211" w:author="张正鑫" w:date="2024-09-26T10:54:24Z">
                              <w:r>
                                <w:rPr/>
                                <w:fldChar w:fldCharType="begin"/>
                              </w:r>
                            </w:ins>
                            <w:ins w:id="6212" w:author="张正鑫" w:date="2024-09-26T10:54:24Z">
                              <w:r>
                                <w:rPr/>
                                <w:instrText xml:space="preserve"> PAGE  \* MERGEFORMAT </w:instrText>
                              </w:r>
                            </w:ins>
                            <w:ins w:id="6213" w:author="张正鑫" w:date="2024-09-26T10:54:24Z">
                              <w:r>
                                <w:rPr/>
                                <w:fldChar w:fldCharType="separate"/>
                              </w:r>
                            </w:ins>
                            <w:ins w:id="6214" w:author="张正鑫" w:date="2024-09-26T10:54:24Z">
                              <w:r>
                                <w:rPr/>
                                <w:t>1</w:t>
                              </w:r>
                            </w:ins>
                            <w:ins w:id="6215"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6216" w:author="张正鑫" w:date="2024-09-26T10:54:24Z">
                        <w:r>
                          <w:rPr/>
                          <w:fldChar w:fldCharType="begin"/>
                        </w:r>
                      </w:ins>
                      <w:ins w:id="6217" w:author="张正鑫" w:date="2024-09-26T10:54:24Z">
                        <w:r>
                          <w:rPr/>
                          <w:instrText xml:space="preserve"> PAGE  \* MERGEFORMAT </w:instrText>
                        </w:r>
                      </w:ins>
                      <w:ins w:id="6218" w:author="张正鑫" w:date="2024-09-26T10:54:24Z">
                        <w:r>
                          <w:rPr/>
                          <w:fldChar w:fldCharType="separate"/>
                        </w:r>
                      </w:ins>
                      <w:ins w:id="6219" w:author="张正鑫" w:date="2024-09-26T10:54:24Z">
                        <w:r>
                          <w:rPr/>
                          <w:t>1</w:t>
                        </w:r>
                      </w:ins>
                      <w:ins w:id="6220" w:author="张正鑫" w:date="2024-09-26T10:54:24Z">
                        <w:r>
                          <w:rPr/>
                          <w:fldChar w:fldCharType="end"/>
                        </w:r>
                      </w:ins>
                    </w:p>
                  </w:txbxContent>
                </v:textbox>
              </v:shape>
            </w:pict>
          </mc:Fallback>
        </mc:AlternateContent>
      </w:r>
    </w:ins>
    <w:del w:id="6221" w:author="张正鑫" w:date="2024-09-26T10:54:16Z">
      <w:r>
        <w:rPr>
          <w:rFonts w:ascii="宋体" w:hAnsi="宋体" w:eastAsia="宋体" w:cs="宋体"/>
          <w:b/>
          <w:bCs/>
          <w:spacing w:val="-3"/>
          <w:sz w:val="17"/>
          <w:szCs w:val="17"/>
        </w:rPr>
        <w:delText>-115.</w:delText>
      </w:r>
    </w:del>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6331"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6333" w:author="张正鑫" w:date="2024-09-26T10:54:24Z">
                              <w:r>
                                <w:rPr/>
                                <w:fldChar w:fldCharType="begin"/>
                              </w:r>
                            </w:ins>
                            <w:ins w:id="6334" w:author="张正鑫" w:date="2024-09-26T10:54:24Z">
                              <w:r>
                                <w:rPr/>
                                <w:instrText xml:space="preserve"> PAGE  \* MERGEFORMAT </w:instrText>
                              </w:r>
                            </w:ins>
                            <w:ins w:id="6335" w:author="张正鑫" w:date="2024-09-26T10:54:24Z">
                              <w:r>
                                <w:rPr/>
                                <w:fldChar w:fldCharType="separate"/>
                              </w:r>
                            </w:ins>
                            <w:ins w:id="6336" w:author="张正鑫" w:date="2024-09-26T10:54:24Z">
                              <w:r>
                                <w:rPr/>
                                <w:t>1</w:t>
                              </w:r>
                            </w:ins>
                            <w:ins w:id="6337"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6338" w:author="张正鑫" w:date="2024-09-26T10:54:24Z">
                        <w:r>
                          <w:rPr/>
                          <w:fldChar w:fldCharType="begin"/>
                        </w:r>
                      </w:ins>
                      <w:ins w:id="6339" w:author="张正鑫" w:date="2024-09-26T10:54:24Z">
                        <w:r>
                          <w:rPr/>
                          <w:instrText xml:space="preserve"> PAGE  \* MERGEFORMAT </w:instrText>
                        </w:r>
                      </w:ins>
                      <w:ins w:id="6340" w:author="张正鑫" w:date="2024-09-26T10:54:24Z">
                        <w:r>
                          <w:rPr/>
                          <w:fldChar w:fldCharType="separate"/>
                        </w:r>
                      </w:ins>
                      <w:ins w:id="6341" w:author="张正鑫" w:date="2024-09-26T10:54:24Z">
                        <w:r>
                          <w:rPr/>
                          <w:t>1</w:t>
                        </w:r>
                      </w:ins>
                      <w:ins w:id="6342" w:author="张正鑫" w:date="2024-09-26T10:54:24Z">
                        <w:r>
                          <w:rPr/>
                          <w:fldChar w:fldCharType="end"/>
                        </w:r>
                      </w:ins>
                    </w:p>
                  </w:txbxContent>
                </v:textbox>
              </v:shape>
            </w:pict>
          </mc:Fallback>
        </mc:AlternateContent>
      </w:r>
    </w:ins>
    <w:del w:id="6343" w:author="张正鑫" w:date="2024-09-26T10:54:16Z">
      <w:r>
        <w:rPr>
          <w:rFonts w:ascii="宋体" w:hAnsi="宋体" w:eastAsia="宋体" w:cs="宋体"/>
          <w:b/>
          <w:bCs/>
          <w:spacing w:val="-3"/>
          <w:sz w:val="17"/>
          <w:szCs w:val="17"/>
        </w:rPr>
        <w:delText>-115.</w:delText>
      </w:r>
    </w:del>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6453"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6455" w:author="张正鑫" w:date="2024-09-26T10:54:24Z">
                              <w:r>
                                <w:rPr/>
                                <w:fldChar w:fldCharType="begin"/>
                              </w:r>
                            </w:ins>
                            <w:ins w:id="6456" w:author="张正鑫" w:date="2024-09-26T10:54:24Z">
                              <w:r>
                                <w:rPr/>
                                <w:instrText xml:space="preserve"> PAGE  \* MERGEFORMAT </w:instrText>
                              </w:r>
                            </w:ins>
                            <w:ins w:id="6457" w:author="张正鑫" w:date="2024-09-26T10:54:24Z">
                              <w:r>
                                <w:rPr/>
                                <w:fldChar w:fldCharType="separate"/>
                              </w:r>
                            </w:ins>
                            <w:ins w:id="6458" w:author="张正鑫" w:date="2024-09-26T10:54:24Z">
                              <w:r>
                                <w:rPr/>
                                <w:t>1</w:t>
                              </w:r>
                            </w:ins>
                            <w:ins w:id="6459"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6460" w:author="张正鑫" w:date="2024-09-26T10:54:24Z">
                        <w:r>
                          <w:rPr/>
                          <w:fldChar w:fldCharType="begin"/>
                        </w:r>
                      </w:ins>
                      <w:ins w:id="6461" w:author="张正鑫" w:date="2024-09-26T10:54:24Z">
                        <w:r>
                          <w:rPr/>
                          <w:instrText xml:space="preserve"> PAGE  \* MERGEFORMAT </w:instrText>
                        </w:r>
                      </w:ins>
                      <w:ins w:id="6462" w:author="张正鑫" w:date="2024-09-26T10:54:24Z">
                        <w:r>
                          <w:rPr/>
                          <w:fldChar w:fldCharType="separate"/>
                        </w:r>
                      </w:ins>
                      <w:ins w:id="6463" w:author="张正鑫" w:date="2024-09-26T10:54:24Z">
                        <w:r>
                          <w:rPr/>
                          <w:t>1</w:t>
                        </w:r>
                      </w:ins>
                      <w:ins w:id="6464" w:author="张正鑫" w:date="2024-09-26T10:54:24Z">
                        <w:r>
                          <w:rPr/>
                          <w:fldChar w:fldCharType="end"/>
                        </w:r>
                      </w:ins>
                    </w:p>
                  </w:txbxContent>
                </v:textbox>
              </v:shape>
            </w:pict>
          </mc:Fallback>
        </mc:AlternateContent>
      </w:r>
    </w:ins>
    <w:del w:id="6465" w:author="张正鑫" w:date="2024-09-26T10:54:16Z">
      <w:r>
        <w:rPr>
          <w:rFonts w:ascii="宋体" w:hAnsi="宋体" w:eastAsia="宋体" w:cs="宋体"/>
          <w:b/>
          <w:bCs/>
          <w:spacing w:val="-3"/>
          <w:sz w:val="17"/>
          <w:szCs w:val="17"/>
        </w:rPr>
        <w:delText>-115.</w:delText>
      </w:r>
    </w:del>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6575"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6577" w:author="张正鑫" w:date="2024-09-26T10:54:24Z">
                              <w:r>
                                <w:rPr/>
                                <w:fldChar w:fldCharType="begin"/>
                              </w:r>
                            </w:ins>
                            <w:ins w:id="6578" w:author="张正鑫" w:date="2024-09-26T10:54:24Z">
                              <w:r>
                                <w:rPr/>
                                <w:instrText xml:space="preserve"> PAGE  \* MERGEFORMAT </w:instrText>
                              </w:r>
                            </w:ins>
                            <w:ins w:id="6579" w:author="张正鑫" w:date="2024-09-26T10:54:24Z">
                              <w:r>
                                <w:rPr/>
                                <w:fldChar w:fldCharType="separate"/>
                              </w:r>
                            </w:ins>
                            <w:ins w:id="6580" w:author="张正鑫" w:date="2024-09-26T10:54:24Z">
                              <w:r>
                                <w:rPr/>
                                <w:t>1</w:t>
                              </w:r>
                            </w:ins>
                            <w:ins w:id="6581"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6582" w:author="张正鑫" w:date="2024-09-26T10:54:24Z">
                        <w:r>
                          <w:rPr/>
                          <w:fldChar w:fldCharType="begin"/>
                        </w:r>
                      </w:ins>
                      <w:ins w:id="6583" w:author="张正鑫" w:date="2024-09-26T10:54:24Z">
                        <w:r>
                          <w:rPr/>
                          <w:instrText xml:space="preserve"> PAGE  \* MERGEFORMAT </w:instrText>
                        </w:r>
                      </w:ins>
                      <w:ins w:id="6584" w:author="张正鑫" w:date="2024-09-26T10:54:24Z">
                        <w:r>
                          <w:rPr/>
                          <w:fldChar w:fldCharType="separate"/>
                        </w:r>
                      </w:ins>
                      <w:ins w:id="6585" w:author="张正鑫" w:date="2024-09-26T10:54:24Z">
                        <w:r>
                          <w:rPr/>
                          <w:t>1</w:t>
                        </w:r>
                      </w:ins>
                      <w:ins w:id="6586" w:author="张正鑫" w:date="2024-09-26T10:54:24Z">
                        <w:r>
                          <w:rPr/>
                          <w:fldChar w:fldCharType="end"/>
                        </w:r>
                      </w:ins>
                    </w:p>
                  </w:txbxContent>
                </v:textbox>
              </v:shape>
            </w:pict>
          </mc:Fallback>
        </mc:AlternateContent>
      </w:r>
    </w:ins>
    <w:del w:id="6587" w:author="张正鑫" w:date="2024-09-26T10:54:16Z">
      <w:r>
        <w:rPr>
          <w:rFonts w:ascii="宋体" w:hAnsi="宋体" w:eastAsia="宋体" w:cs="宋体"/>
          <w:b/>
          <w:bCs/>
          <w:spacing w:val="-3"/>
          <w:sz w:val="17"/>
          <w:szCs w:val="17"/>
        </w:rPr>
        <w:delText>-115.</w:delText>
      </w:r>
    </w:del>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6697"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6699" w:author="张正鑫" w:date="2024-09-26T10:54:24Z">
                              <w:r>
                                <w:rPr/>
                                <w:fldChar w:fldCharType="begin"/>
                              </w:r>
                            </w:ins>
                            <w:ins w:id="6700" w:author="张正鑫" w:date="2024-09-26T10:54:24Z">
                              <w:r>
                                <w:rPr/>
                                <w:instrText xml:space="preserve"> PAGE  \* MERGEFORMAT </w:instrText>
                              </w:r>
                            </w:ins>
                            <w:ins w:id="6701" w:author="张正鑫" w:date="2024-09-26T10:54:24Z">
                              <w:r>
                                <w:rPr/>
                                <w:fldChar w:fldCharType="separate"/>
                              </w:r>
                            </w:ins>
                            <w:ins w:id="6702" w:author="张正鑫" w:date="2024-09-26T10:54:24Z">
                              <w:r>
                                <w:rPr/>
                                <w:t>1</w:t>
                              </w:r>
                            </w:ins>
                            <w:ins w:id="6703"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6704" w:author="张正鑫" w:date="2024-09-26T10:54:24Z">
                        <w:r>
                          <w:rPr/>
                          <w:fldChar w:fldCharType="begin"/>
                        </w:r>
                      </w:ins>
                      <w:ins w:id="6705" w:author="张正鑫" w:date="2024-09-26T10:54:24Z">
                        <w:r>
                          <w:rPr/>
                          <w:instrText xml:space="preserve"> PAGE  \* MERGEFORMAT </w:instrText>
                        </w:r>
                      </w:ins>
                      <w:ins w:id="6706" w:author="张正鑫" w:date="2024-09-26T10:54:24Z">
                        <w:r>
                          <w:rPr/>
                          <w:fldChar w:fldCharType="separate"/>
                        </w:r>
                      </w:ins>
                      <w:ins w:id="6707" w:author="张正鑫" w:date="2024-09-26T10:54:24Z">
                        <w:r>
                          <w:rPr/>
                          <w:t>1</w:t>
                        </w:r>
                      </w:ins>
                      <w:ins w:id="6708" w:author="张正鑫" w:date="2024-09-26T10:54:24Z">
                        <w:r>
                          <w:rPr/>
                          <w:fldChar w:fldCharType="end"/>
                        </w:r>
                      </w:ins>
                    </w:p>
                  </w:txbxContent>
                </v:textbox>
              </v:shape>
            </w:pict>
          </mc:Fallback>
        </mc:AlternateContent>
      </w:r>
    </w:ins>
    <w:del w:id="6709" w:author="张正鑫" w:date="2024-09-26T10:54:16Z">
      <w:r>
        <w:rPr>
          <w:rFonts w:ascii="宋体" w:hAnsi="宋体" w:eastAsia="宋体" w:cs="宋体"/>
          <w:b/>
          <w:bCs/>
          <w:spacing w:val="-3"/>
          <w:sz w:val="17"/>
          <w:szCs w:val="17"/>
        </w:rPr>
        <w:delText>-115.</w:delText>
      </w:r>
    </w:del>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6819"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6821" w:author="张正鑫" w:date="2024-09-26T10:54:24Z">
                              <w:r>
                                <w:rPr/>
                                <w:fldChar w:fldCharType="begin"/>
                              </w:r>
                            </w:ins>
                            <w:ins w:id="6822" w:author="张正鑫" w:date="2024-09-26T10:54:24Z">
                              <w:r>
                                <w:rPr/>
                                <w:instrText xml:space="preserve"> PAGE  \* MERGEFORMAT </w:instrText>
                              </w:r>
                            </w:ins>
                            <w:ins w:id="6823" w:author="张正鑫" w:date="2024-09-26T10:54:24Z">
                              <w:r>
                                <w:rPr/>
                                <w:fldChar w:fldCharType="separate"/>
                              </w:r>
                            </w:ins>
                            <w:ins w:id="6824" w:author="张正鑫" w:date="2024-09-26T10:54:24Z">
                              <w:r>
                                <w:rPr/>
                                <w:t>1</w:t>
                              </w:r>
                            </w:ins>
                            <w:ins w:id="6825"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6826" w:author="张正鑫" w:date="2024-09-26T10:54:24Z">
                        <w:r>
                          <w:rPr/>
                          <w:fldChar w:fldCharType="begin"/>
                        </w:r>
                      </w:ins>
                      <w:ins w:id="6827" w:author="张正鑫" w:date="2024-09-26T10:54:24Z">
                        <w:r>
                          <w:rPr/>
                          <w:instrText xml:space="preserve"> PAGE  \* MERGEFORMAT </w:instrText>
                        </w:r>
                      </w:ins>
                      <w:ins w:id="6828" w:author="张正鑫" w:date="2024-09-26T10:54:24Z">
                        <w:r>
                          <w:rPr/>
                          <w:fldChar w:fldCharType="separate"/>
                        </w:r>
                      </w:ins>
                      <w:ins w:id="6829" w:author="张正鑫" w:date="2024-09-26T10:54:24Z">
                        <w:r>
                          <w:rPr/>
                          <w:t>1</w:t>
                        </w:r>
                      </w:ins>
                      <w:ins w:id="6830" w:author="张正鑫" w:date="2024-09-26T10:54:24Z">
                        <w:r>
                          <w:rPr/>
                          <w:fldChar w:fldCharType="end"/>
                        </w:r>
                      </w:ins>
                    </w:p>
                  </w:txbxContent>
                </v:textbox>
              </v:shape>
            </w:pict>
          </mc:Fallback>
        </mc:AlternateContent>
      </w:r>
    </w:ins>
    <w:del w:id="6831" w:author="张正鑫" w:date="2024-09-26T10:54:16Z">
      <w:r>
        <w:rPr>
          <w:rFonts w:ascii="宋体" w:hAnsi="宋体" w:eastAsia="宋体" w:cs="宋体"/>
          <w:b/>
          <w:bCs/>
          <w:spacing w:val="-3"/>
          <w:sz w:val="17"/>
          <w:szCs w:val="17"/>
        </w:rPr>
        <w:delText>-115.</w:delText>
      </w:r>
    </w:del>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6941"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6943" w:author="张正鑫" w:date="2024-09-26T10:54:24Z">
                              <w:r>
                                <w:rPr/>
                                <w:fldChar w:fldCharType="begin"/>
                              </w:r>
                            </w:ins>
                            <w:ins w:id="6944" w:author="张正鑫" w:date="2024-09-26T10:54:24Z">
                              <w:r>
                                <w:rPr/>
                                <w:instrText xml:space="preserve"> PAGE  \* MERGEFORMAT </w:instrText>
                              </w:r>
                            </w:ins>
                            <w:ins w:id="6945" w:author="张正鑫" w:date="2024-09-26T10:54:24Z">
                              <w:r>
                                <w:rPr/>
                                <w:fldChar w:fldCharType="separate"/>
                              </w:r>
                            </w:ins>
                            <w:ins w:id="6946" w:author="张正鑫" w:date="2024-09-26T10:54:24Z">
                              <w:r>
                                <w:rPr/>
                                <w:t>1</w:t>
                              </w:r>
                            </w:ins>
                            <w:ins w:id="6947"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6948" w:author="张正鑫" w:date="2024-09-26T10:54:24Z">
                        <w:r>
                          <w:rPr/>
                          <w:fldChar w:fldCharType="begin"/>
                        </w:r>
                      </w:ins>
                      <w:ins w:id="6949" w:author="张正鑫" w:date="2024-09-26T10:54:24Z">
                        <w:r>
                          <w:rPr/>
                          <w:instrText xml:space="preserve"> PAGE  \* MERGEFORMAT </w:instrText>
                        </w:r>
                      </w:ins>
                      <w:ins w:id="6950" w:author="张正鑫" w:date="2024-09-26T10:54:24Z">
                        <w:r>
                          <w:rPr/>
                          <w:fldChar w:fldCharType="separate"/>
                        </w:r>
                      </w:ins>
                      <w:ins w:id="6951" w:author="张正鑫" w:date="2024-09-26T10:54:24Z">
                        <w:r>
                          <w:rPr/>
                          <w:t>1</w:t>
                        </w:r>
                      </w:ins>
                      <w:ins w:id="6952" w:author="张正鑫" w:date="2024-09-26T10:54:24Z">
                        <w:r>
                          <w:rPr/>
                          <w:fldChar w:fldCharType="end"/>
                        </w:r>
                      </w:ins>
                    </w:p>
                  </w:txbxContent>
                </v:textbox>
              </v:shape>
            </w:pict>
          </mc:Fallback>
        </mc:AlternateContent>
      </w:r>
    </w:ins>
    <w:del w:id="6953" w:author="张正鑫" w:date="2024-09-26T10:54:16Z">
      <w:r>
        <w:rPr>
          <w:rFonts w:ascii="宋体" w:hAnsi="宋体" w:eastAsia="宋体" w:cs="宋体"/>
          <w:b/>
          <w:bCs/>
          <w:spacing w:val="-3"/>
          <w:sz w:val="17"/>
          <w:szCs w:val="17"/>
        </w:rPr>
        <w:delText>-115.</w:delText>
      </w:r>
    </w:del>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7063"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7065" w:author="张正鑫" w:date="2024-09-26T10:54:24Z">
                              <w:r>
                                <w:rPr/>
                                <w:fldChar w:fldCharType="begin"/>
                              </w:r>
                            </w:ins>
                            <w:ins w:id="7066" w:author="张正鑫" w:date="2024-09-26T10:54:24Z">
                              <w:r>
                                <w:rPr/>
                                <w:instrText xml:space="preserve"> PAGE  \* MERGEFORMAT </w:instrText>
                              </w:r>
                            </w:ins>
                            <w:ins w:id="7067" w:author="张正鑫" w:date="2024-09-26T10:54:24Z">
                              <w:r>
                                <w:rPr/>
                                <w:fldChar w:fldCharType="separate"/>
                              </w:r>
                            </w:ins>
                            <w:ins w:id="7068" w:author="张正鑫" w:date="2024-09-26T10:54:24Z">
                              <w:r>
                                <w:rPr/>
                                <w:t>1</w:t>
                              </w:r>
                            </w:ins>
                            <w:ins w:id="7069"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7070" w:author="张正鑫" w:date="2024-09-26T10:54:24Z">
                        <w:r>
                          <w:rPr/>
                          <w:fldChar w:fldCharType="begin"/>
                        </w:r>
                      </w:ins>
                      <w:ins w:id="7071" w:author="张正鑫" w:date="2024-09-26T10:54:24Z">
                        <w:r>
                          <w:rPr/>
                          <w:instrText xml:space="preserve"> PAGE  \* MERGEFORMAT </w:instrText>
                        </w:r>
                      </w:ins>
                      <w:ins w:id="7072" w:author="张正鑫" w:date="2024-09-26T10:54:24Z">
                        <w:r>
                          <w:rPr/>
                          <w:fldChar w:fldCharType="separate"/>
                        </w:r>
                      </w:ins>
                      <w:ins w:id="7073" w:author="张正鑫" w:date="2024-09-26T10:54:24Z">
                        <w:r>
                          <w:rPr/>
                          <w:t>1</w:t>
                        </w:r>
                      </w:ins>
                      <w:ins w:id="7074" w:author="张正鑫" w:date="2024-09-26T10:54:24Z">
                        <w:r>
                          <w:rPr/>
                          <w:fldChar w:fldCharType="end"/>
                        </w:r>
                      </w:ins>
                    </w:p>
                  </w:txbxContent>
                </v:textbox>
              </v:shape>
            </w:pict>
          </mc:Fallback>
        </mc:AlternateContent>
      </w:r>
    </w:ins>
    <w:del w:id="7075" w:author="张正鑫" w:date="2024-09-26T10:54:16Z">
      <w:r>
        <w:rPr>
          <w:rFonts w:ascii="宋体" w:hAnsi="宋体" w:eastAsia="宋体" w:cs="宋体"/>
          <w:b/>
          <w:bCs/>
          <w:spacing w:val="-3"/>
          <w:sz w:val="17"/>
          <w:szCs w:val="17"/>
        </w:rPr>
        <w:delText>-115.</w:delText>
      </w:r>
    </w:del>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7185"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7187" w:author="张正鑫" w:date="2024-09-26T10:54:24Z">
                              <w:r>
                                <w:rPr/>
                                <w:fldChar w:fldCharType="begin"/>
                              </w:r>
                            </w:ins>
                            <w:ins w:id="7188" w:author="张正鑫" w:date="2024-09-26T10:54:24Z">
                              <w:r>
                                <w:rPr/>
                                <w:instrText xml:space="preserve"> PAGE  \* MERGEFORMAT </w:instrText>
                              </w:r>
                            </w:ins>
                            <w:ins w:id="7189" w:author="张正鑫" w:date="2024-09-26T10:54:24Z">
                              <w:r>
                                <w:rPr/>
                                <w:fldChar w:fldCharType="separate"/>
                              </w:r>
                            </w:ins>
                            <w:ins w:id="7190" w:author="张正鑫" w:date="2024-09-26T10:54:24Z">
                              <w:r>
                                <w:rPr/>
                                <w:t>1</w:t>
                              </w:r>
                            </w:ins>
                            <w:ins w:id="7191"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7192" w:author="张正鑫" w:date="2024-09-26T10:54:24Z">
                        <w:r>
                          <w:rPr/>
                          <w:fldChar w:fldCharType="begin"/>
                        </w:r>
                      </w:ins>
                      <w:ins w:id="7193" w:author="张正鑫" w:date="2024-09-26T10:54:24Z">
                        <w:r>
                          <w:rPr/>
                          <w:instrText xml:space="preserve"> PAGE  \* MERGEFORMAT </w:instrText>
                        </w:r>
                      </w:ins>
                      <w:ins w:id="7194" w:author="张正鑫" w:date="2024-09-26T10:54:24Z">
                        <w:r>
                          <w:rPr/>
                          <w:fldChar w:fldCharType="separate"/>
                        </w:r>
                      </w:ins>
                      <w:ins w:id="7195" w:author="张正鑫" w:date="2024-09-26T10:54:24Z">
                        <w:r>
                          <w:rPr/>
                          <w:t>1</w:t>
                        </w:r>
                      </w:ins>
                      <w:ins w:id="7196" w:author="张正鑫" w:date="2024-09-26T10:54:24Z">
                        <w:r>
                          <w:rPr/>
                          <w:fldChar w:fldCharType="end"/>
                        </w:r>
                      </w:ins>
                    </w:p>
                  </w:txbxContent>
                </v:textbox>
              </v:shape>
            </w:pict>
          </mc:Fallback>
        </mc:AlternateContent>
      </w:r>
    </w:ins>
    <w:del w:id="7197" w:author="张正鑫" w:date="2024-09-26T10:54:16Z">
      <w:r>
        <w:rPr>
          <w:rFonts w:ascii="宋体" w:hAnsi="宋体" w:eastAsia="宋体" w:cs="宋体"/>
          <w:b/>
          <w:bCs/>
          <w:spacing w:val="-3"/>
          <w:sz w:val="17"/>
          <w:szCs w:val="17"/>
        </w:rPr>
        <w:delText>-115.</w:delText>
      </w:r>
    </w:del>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719"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721" w:author="张正鑫" w:date="2024-09-26T10:54:24Z">
                              <w:r>
                                <w:rPr/>
                                <w:fldChar w:fldCharType="begin"/>
                              </w:r>
                            </w:ins>
                            <w:ins w:id="722" w:author="张正鑫" w:date="2024-09-26T10:54:24Z">
                              <w:r>
                                <w:rPr/>
                                <w:instrText xml:space="preserve"> PAGE  \* MERGEFORMAT </w:instrText>
                              </w:r>
                            </w:ins>
                            <w:ins w:id="723" w:author="张正鑫" w:date="2024-09-26T10:54:24Z">
                              <w:r>
                                <w:rPr/>
                                <w:fldChar w:fldCharType="separate"/>
                              </w:r>
                            </w:ins>
                            <w:ins w:id="724" w:author="张正鑫" w:date="2024-09-26T10:54:24Z">
                              <w:r>
                                <w:rPr/>
                                <w:t>1</w:t>
                              </w:r>
                            </w:ins>
                            <w:ins w:id="725"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726" w:author="张正鑫" w:date="2024-09-26T10:54:24Z">
                        <w:r>
                          <w:rPr/>
                          <w:fldChar w:fldCharType="begin"/>
                        </w:r>
                      </w:ins>
                      <w:ins w:id="727" w:author="张正鑫" w:date="2024-09-26T10:54:24Z">
                        <w:r>
                          <w:rPr/>
                          <w:instrText xml:space="preserve"> PAGE  \* MERGEFORMAT </w:instrText>
                        </w:r>
                      </w:ins>
                      <w:ins w:id="728" w:author="张正鑫" w:date="2024-09-26T10:54:24Z">
                        <w:r>
                          <w:rPr/>
                          <w:fldChar w:fldCharType="separate"/>
                        </w:r>
                      </w:ins>
                      <w:ins w:id="729" w:author="张正鑫" w:date="2024-09-26T10:54:24Z">
                        <w:r>
                          <w:rPr/>
                          <w:t>1</w:t>
                        </w:r>
                      </w:ins>
                      <w:ins w:id="730" w:author="张正鑫" w:date="2024-09-26T10:54:24Z">
                        <w:r>
                          <w:rPr/>
                          <w:fldChar w:fldCharType="end"/>
                        </w:r>
                      </w:ins>
                    </w:p>
                  </w:txbxContent>
                </v:textbox>
              </v:shape>
            </w:pict>
          </mc:Fallback>
        </mc:AlternateContent>
      </w:r>
    </w:ins>
    <w:del w:id="731" w:author="张正鑫" w:date="2024-09-26T10:54:16Z">
      <w:r>
        <w:rPr>
          <w:rFonts w:ascii="宋体" w:hAnsi="宋体" w:eastAsia="宋体" w:cs="宋体"/>
          <w:b/>
          <w:bCs/>
          <w:spacing w:val="-3"/>
          <w:sz w:val="17"/>
          <w:szCs w:val="17"/>
        </w:rPr>
        <w:delText>-115.</w:delText>
      </w:r>
    </w:del>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7307"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7309" w:author="张正鑫" w:date="2024-09-26T10:54:24Z">
                              <w:r>
                                <w:rPr/>
                                <w:fldChar w:fldCharType="begin"/>
                              </w:r>
                            </w:ins>
                            <w:ins w:id="7310" w:author="张正鑫" w:date="2024-09-26T10:54:24Z">
                              <w:r>
                                <w:rPr/>
                                <w:instrText xml:space="preserve"> PAGE  \* MERGEFORMAT </w:instrText>
                              </w:r>
                            </w:ins>
                            <w:ins w:id="7311" w:author="张正鑫" w:date="2024-09-26T10:54:24Z">
                              <w:r>
                                <w:rPr/>
                                <w:fldChar w:fldCharType="separate"/>
                              </w:r>
                            </w:ins>
                            <w:ins w:id="7312" w:author="张正鑫" w:date="2024-09-26T10:54:24Z">
                              <w:r>
                                <w:rPr/>
                                <w:t>1</w:t>
                              </w:r>
                            </w:ins>
                            <w:ins w:id="7313"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7314" w:author="张正鑫" w:date="2024-09-26T10:54:24Z">
                        <w:r>
                          <w:rPr/>
                          <w:fldChar w:fldCharType="begin"/>
                        </w:r>
                      </w:ins>
                      <w:ins w:id="7315" w:author="张正鑫" w:date="2024-09-26T10:54:24Z">
                        <w:r>
                          <w:rPr/>
                          <w:instrText xml:space="preserve"> PAGE  \* MERGEFORMAT </w:instrText>
                        </w:r>
                      </w:ins>
                      <w:ins w:id="7316" w:author="张正鑫" w:date="2024-09-26T10:54:24Z">
                        <w:r>
                          <w:rPr/>
                          <w:fldChar w:fldCharType="separate"/>
                        </w:r>
                      </w:ins>
                      <w:ins w:id="7317" w:author="张正鑫" w:date="2024-09-26T10:54:24Z">
                        <w:r>
                          <w:rPr/>
                          <w:t>1</w:t>
                        </w:r>
                      </w:ins>
                      <w:ins w:id="7318" w:author="张正鑫" w:date="2024-09-26T10:54:24Z">
                        <w:r>
                          <w:rPr/>
                          <w:fldChar w:fldCharType="end"/>
                        </w:r>
                      </w:ins>
                    </w:p>
                  </w:txbxContent>
                </v:textbox>
              </v:shape>
            </w:pict>
          </mc:Fallback>
        </mc:AlternateContent>
      </w:r>
    </w:ins>
    <w:del w:id="7319" w:author="张正鑫" w:date="2024-09-26T10:54:16Z">
      <w:r>
        <w:rPr>
          <w:rFonts w:ascii="宋体" w:hAnsi="宋体" w:eastAsia="宋体" w:cs="宋体"/>
          <w:b/>
          <w:bCs/>
          <w:spacing w:val="-3"/>
          <w:sz w:val="17"/>
          <w:szCs w:val="17"/>
        </w:rPr>
        <w:delText>-115.</w:delText>
      </w:r>
    </w:del>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7429"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7431" w:author="张正鑫" w:date="2024-09-26T10:54:24Z">
                              <w:r>
                                <w:rPr/>
                                <w:fldChar w:fldCharType="begin"/>
                              </w:r>
                            </w:ins>
                            <w:ins w:id="7432" w:author="张正鑫" w:date="2024-09-26T10:54:24Z">
                              <w:r>
                                <w:rPr/>
                                <w:instrText xml:space="preserve"> PAGE  \* MERGEFORMAT </w:instrText>
                              </w:r>
                            </w:ins>
                            <w:ins w:id="7433" w:author="张正鑫" w:date="2024-09-26T10:54:24Z">
                              <w:r>
                                <w:rPr/>
                                <w:fldChar w:fldCharType="separate"/>
                              </w:r>
                            </w:ins>
                            <w:ins w:id="7434" w:author="张正鑫" w:date="2024-09-26T10:54:24Z">
                              <w:r>
                                <w:rPr/>
                                <w:t>1</w:t>
                              </w:r>
                            </w:ins>
                            <w:ins w:id="7435"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7436" w:author="张正鑫" w:date="2024-09-26T10:54:24Z">
                        <w:r>
                          <w:rPr/>
                          <w:fldChar w:fldCharType="begin"/>
                        </w:r>
                      </w:ins>
                      <w:ins w:id="7437" w:author="张正鑫" w:date="2024-09-26T10:54:24Z">
                        <w:r>
                          <w:rPr/>
                          <w:instrText xml:space="preserve"> PAGE  \* MERGEFORMAT </w:instrText>
                        </w:r>
                      </w:ins>
                      <w:ins w:id="7438" w:author="张正鑫" w:date="2024-09-26T10:54:24Z">
                        <w:r>
                          <w:rPr/>
                          <w:fldChar w:fldCharType="separate"/>
                        </w:r>
                      </w:ins>
                      <w:ins w:id="7439" w:author="张正鑫" w:date="2024-09-26T10:54:24Z">
                        <w:r>
                          <w:rPr/>
                          <w:t>1</w:t>
                        </w:r>
                      </w:ins>
                      <w:ins w:id="7440" w:author="张正鑫" w:date="2024-09-26T10:54:24Z">
                        <w:r>
                          <w:rPr/>
                          <w:fldChar w:fldCharType="end"/>
                        </w:r>
                      </w:ins>
                    </w:p>
                  </w:txbxContent>
                </v:textbox>
              </v:shape>
            </w:pict>
          </mc:Fallback>
        </mc:AlternateContent>
      </w:r>
    </w:ins>
    <w:del w:id="7441" w:author="张正鑫" w:date="2024-09-26T10:54:16Z">
      <w:r>
        <w:rPr>
          <w:rFonts w:ascii="宋体" w:hAnsi="宋体" w:eastAsia="宋体" w:cs="宋体"/>
          <w:b/>
          <w:bCs/>
          <w:spacing w:val="-3"/>
          <w:sz w:val="17"/>
          <w:szCs w:val="17"/>
        </w:rPr>
        <w:delText>-115.</w:delText>
      </w:r>
    </w:del>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7551"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7553" w:author="张正鑫" w:date="2024-09-26T10:54:24Z">
                              <w:r>
                                <w:rPr/>
                                <w:fldChar w:fldCharType="begin"/>
                              </w:r>
                            </w:ins>
                            <w:ins w:id="7554" w:author="张正鑫" w:date="2024-09-26T10:54:24Z">
                              <w:r>
                                <w:rPr/>
                                <w:instrText xml:space="preserve"> PAGE  \* MERGEFORMAT </w:instrText>
                              </w:r>
                            </w:ins>
                            <w:ins w:id="7555" w:author="张正鑫" w:date="2024-09-26T10:54:24Z">
                              <w:r>
                                <w:rPr/>
                                <w:fldChar w:fldCharType="separate"/>
                              </w:r>
                            </w:ins>
                            <w:ins w:id="7556" w:author="张正鑫" w:date="2024-09-26T10:54:24Z">
                              <w:r>
                                <w:rPr/>
                                <w:t>1</w:t>
                              </w:r>
                            </w:ins>
                            <w:ins w:id="7557"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7558" w:author="张正鑫" w:date="2024-09-26T10:54:24Z">
                        <w:r>
                          <w:rPr/>
                          <w:fldChar w:fldCharType="begin"/>
                        </w:r>
                      </w:ins>
                      <w:ins w:id="7559" w:author="张正鑫" w:date="2024-09-26T10:54:24Z">
                        <w:r>
                          <w:rPr/>
                          <w:instrText xml:space="preserve"> PAGE  \* MERGEFORMAT </w:instrText>
                        </w:r>
                      </w:ins>
                      <w:ins w:id="7560" w:author="张正鑫" w:date="2024-09-26T10:54:24Z">
                        <w:r>
                          <w:rPr/>
                          <w:fldChar w:fldCharType="separate"/>
                        </w:r>
                      </w:ins>
                      <w:ins w:id="7561" w:author="张正鑫" w:date="2024-09-26T10:54:24Z">
                        <w:r>
                          <w:rPr/>
                          <w:t>1</w:t>
                        </w:r>
                      </w:ins>
                      <w:ins w:id="7562" w:author="张正鑫" w:date="2024-09-26T10:54:24Z">
                        <w:r>
                          <w:rPr/>
                          <w:fldChar w:fldCharType="end"/>
                        </w:r>
                      </w:ins>
                    </w:p>
                  </w:txbxContent>
                </v:textbox>
              </v:shape>
            </w:pict>
          </mc:Fallback>
        </mc:AlternateContent>
      </w:r>
    </w:ins>
    <w:del w:id="7563" w:author="张正鑫" w:date="2024-09-26T10:54:16Z">
      <w:r>
        <w:rPr>
          <w:rFonts w:ascii="宋体" w:hAnsi="宋体" w:eastAsia="宋体" w:cs="宋体"/>
          <w:b/>
          <w:bCs/>
          <w:spacing w:val="-3"/>
          <w:sz w:val="17"/>
          <w:szCs w:val="17"/>
        </w:rPr>
        <w:delText>-115.</w:delText>
      </w:r>
    </w:del>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7673"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7675" w:author="张正鑫" w:date="2024-09-26T10:54:24Z">
                              <w:r>
                                <w:rPr/>
                                <w:fldChar w:fldCharType="begin"/>
                              </w:r>
                            </w:ins>
                            <w:ins w:id="7676" w:author="张正鑫" w:date="2024-09-26T10:54:24Z">
                              <w:r>
                                <w:rPr/>
                                <w:instrText xml:space="preserve"> PAGE  \* MERGEFORMAT </w:instrText>
                              </w:r>
                            </w:ins>
                            <w:ins w:id="7677" w:author="张正鑫" w:date="2024-09-26T10:54:24Z">
                              <w:r>
                                <w:rPr/>
                                <w:fldChar w:fldCharType="separate"/>
                              </w:r>
                            </w:ins>
                            <w:ins w:id="7678" w:author="张正鑫" w:date="2024-09-26T10:54:24Z">
                              <w:r>
                                <w:rPr/>
                                <w:t>1</w:t>
                              </w:r>
                            </w:ins>
                            <w:ins w:id="7679"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7680" w:author="张正鑫" w:date="2024-09-26T10:54:24Z">
                        <w:r>
                          <w:rPr/>
                          <w:fldChar w:fldCharType="begin"/>
                        </w:r>
                      </w:ins>
                      <w:ins w:id="7681" w:author="张正鑫" w:date="2024-09-26T10:54:24Z">
                        <w:r>
                          <w:rPr/>
                          <w:instrText xml:space="preserve"> PAGE  \* MERGEFORMAT </w:instrText>
                        </w:r>
                      </w:ins>
                      <w:ins w:id="7682" w:author="张正鑫" w:date="2024-09-26T10:54:24Z">
                        <w:r>
                          <w:rPr/>
                          <w:fldChar w:fldCharType="separate"/>
                        </w:r>
                      </w:ins>
                      <w:ins w:id="7683" w:author="张正鑫" w:date="2024-09-26T10:54:24Z">
                        <w:r>
                          <w:rPr/>
                          <w:t>1</w:t>
                        </w:r>
                      </w:ins>
                      <w:ins w:id="7684" w:author="张正鑫" w:date="2024-09-26T10:54:24Z">
                        <w:r>
                          <w:rPr/>
                          <w:fldChar w:fldCharType="end"/>
                        </w:r>
                      </w:ins>
                    </w:p>
                  </w:txbxContent>
                </v:textbox>
              </v:shape>
            </w:pict>
          </mc:Fallback>
        </mc:AlternateContent>
      </w:r>
    </w:ins>
    <w:del w:id="7685" w:author="张正鑫" w:date="2024-09-26T10:54:16Z">
      <w:r>
        <w:rPr>
          <w:rFonts w:ascii="宋体" w:hAnsi="宋体" w:eastAsia="宋体" w:cs="宋体"/>
          <w:b/>
          <w:bCs/>
          <w:spacing w:val="-3"/>
          <w:sz w:val="17"/>
          <w:szCs w:val="17"/>
        </w:rPr>
        <w:delText>-115.</w:delText>
      </w:r>
    </w:del>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7795"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7797" w:author="张正鑫" w:date="2024-09-26T10:54:24Z">
                              <w:r>
                                <w:rPr/>
                                <w:fldChar w:fldCharType="begin"/>
                              </w:r>
                            </w:ins>
                            <w:ins w:id="7798" w:author="张正鑫" w:date="2024-09-26T10:54:24Z">
                              <w:r>
                                <w:rPr/>
                                <w:instrText xml:space="preserve"> PAGE  \* MERGEFORMAT </w:instrText>
                              </w:r>
                            </w:ins>
                            <w:ins w:id="7799" w:author="张正鑫" w:date="2024-09-26T10:54:24Z">
                              <w:r>
                                <w:rPr/>
                                <w:fldChar w:fldCharType="separate"/>
                              </w:r>
                            </w:ins>
                            <w:ins w:id="7800" w:author="张正鑫" w:date="2024-09-26T10:54:24Z">
                              <w:r>
                                <w:rPr/>
                                <w:t>1</w:t>
                              </w:r>
                            </w:ins>
                            <w:ins w:id="7801"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7802" w:author="张正鑫" w:date="2024-09-26T10:54:24Z">
                        <w:r>
                          <w:rPr/>
                          <w:fldChar w:fldCharType="begin"/>
                        </w:r>
                      </w:ins>
                      <w:ins w:id="7803" w:author="张正鑫" w:date="2024-09-26T10:54:24Z">
                        <w:r>
                          <w:rPr/>
                          <w:instrText xml:space="preserve"> PAGE  \* MERGEFORMAT </w:instrText>
                        </w:r>
                      </w:ins>
                      <w:ins w:id="7804" w:author="张正鑫" w:date="2024-09-26T10:54:24Z">
                        <w:r>
                          <w:rPr/>
                          <w:fldChar w:fldCharType="separate"/>
                        </w:r>
                      </w:ins>
                      <w:ins w:id="7805" w:author="张正鑫" w:date="2024-09-26T10:54:24Z">
                        <w:r>
                          <w:rPr/>
                          <w:t>1</w:t>
                        </w:r>
                      </w:ins>
                      <w:ins w:id="7806" w:author="张正鑫" w:date="2024-09-26T10:54:24Z">
                        <w:r>
                          <w:rPr/>
                          <w:fldChar w:fldCharType="end"/>
                        </w:r>
                      </w:ins>
                    </w:p>
                  </w:txbxContent>
                </v:textbox>
              </v:shape>
            </w:pict>
          </mc:Fallback>
        </mc:AlternateContent>
      </w:r>
    </w:ins>
    <w:del w:id="7807" w:author="张正鑫" w:date="2024-09-26T10:54:16Z">
      <w:r>
        <w:rPr>
          <w:rFonts w:ascii="宋体" w:hAnsi="宋体" w:eastAsia="宋体" w:cs="宋体"/>
          <w:b/>
          <w:bCs/>
          <w:spacing w:val="-3"/>
          <w:sz w:val="17"/>
          <w:szCs w:val="17"/>
        </w:rPr>
        <w:delText>-115.</w:delText>
      </w:r>
    </w:del>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7917"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7919" w:author="张正鑫" w:date="2024-09-26T10:54:24Z">
                              <w:r>
                                <w:rPr/>
                                <w:fldChar w:fldCharType="begin"/>
                              </w:r>
                            </w:ins>
                            <w:ins w:id="7920" w:author="张正鑫" w:date="2024-09-26T10:54:24Z">
                              <w:r>
                                <w:rPr/>
                                <w:instrText xml:space="preserve"> PAGE  \* MERGEFORMAT </w:instrText>
                              </w:r>
                            </w:ins>
                            <w:ins w:id="7921" w:author="张正鑫" w:date="2024-09-26T10:54:24Z">
                              <w:r>
                                <w:rPr/>
                                <w:fldChar w:fldCharType="separate"/>
                              </w:r>
                            </w:ins>
                            <w:ins w:id="7922" w:author="张正鑫" w:date="2024-09-26T10:54:24Z">
                              <w:r>
                                <w:rPr/>
                                <w:t>1</w:t>
                              </w:r>
                            </w:ins>
                            <w:ins w:id="7923"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7924" w:author="张正鑫" w:date="2024-09-26T10:54:24Z">
                        <w:r>
                          <w:rPr/>
                          <w:fldChar w:fldCharType="begin"/>
                        </w:r>
                      </w:ins>
                      <w:ins w:id="7925" w:author="张正鑫" w:date="2024-09-26T10:54:24Z">
                        <w:r>
                          <w:rPr/>
                          <w:instrText xml:space="preserve"> PAGE  \* MERGEFORMAT </w:instrText>
                        </w:r>
                      </w:ins>
                      <w:ins w:id="7926" w:author="张正鑫" w:date="2024-09-26T10:54:24Z">
                        <w:r>
                          <w:rPr/>
                          <w:fldChar w:fldCharType="separate"/>
                        </w:r>
                      </w:ins>
                      <w:ins w:id="7927" w:author="张正鑫" w:date="2024-09-26T10:54:24Z">
                        <w:r>
                          <w:rPr/>
                          <w:t>1</w:t>
                        </w:r>
                      </w:ins>
                      <w:ins w:id="7928" w:author="张正鑫" w:date="2024-09-26T10:54:24Z">
                        <w:r>
                          <w:rPr/>
                          <w:fldChar w:fldCharType="end"/>
                        </w:r>
                      </w:ins>
                    </w:p>
                  </w:txbxContent>
                </v:textbox>
              </v:shape>
            </w:pict>
          </mc:Fallback>
        </mc:AlternateContent>
      </w:r>
    </w:ins>
    <w:del w:id="7929" w:author="张正鑫" w:date="2024-09-26T10:54:16Z">
      <w:r>
        <w:rPr>
          <w:rFonts w:ascii="宋体" w:hAnsi="宋体" w:eastAsia="宋体" w:cs="宋体"/>
          <w:b/>
          <w:bCs/>
          <w:spacing w:val="-3"/>
          <w:sz w:val="17"/>
          <w:szCs w:val="17"/>
        </w:rPr>
        <w:delText>-115.</w:delText>
      </w:r>
    </w:del>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8039"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8041" w:author="张正鑫" w:date="2024-09-26T10:54:24Z">
                              <w:r>
                                <w:rPr/>
                                <w:fldChar w:fldCharType="begin"/>
                              </w:r>
                            </w:ins>
                            <w:ins w:id="8042" w:author="张正鑫" w:date="2024-09-26T10:54:24Z">
                              <w:r>
                                <w:rPr/>
                                <w:instrText xml:space="preserve"> PAGE  \* MERGEFORMAT </w:instrText>
                              </w:r>
                            </w:ins>
                            <w:ins w:id="8043" w:author="张正鑫" w:date="2024-09-26T10:54:24Z">
                              <w:r>
                                <w:rPr/>
                                <w:fldChar w:fldCharType="separate"/>
                              </w:r>
                            </w:ins>
                            <w:ins w:id="8044" w:author="张正鑫" w:date="2024-09-26T10:54:24Z">
                              <w:r>
                                <w:rPr/>
                                <w:t>1</w:t>
                              </w:r>
                            </w:ins>
                            <w:ins w:id="8045"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8046" w:author="张正鑫" w:date="2024-09-26T10:54:24Z">
                        <w:r>
                          <w:rPr/>
                          <w:fldChar w:fldCharType="begin"/>
                        </w:r>
                      </w:ins>
                      <w:ins w:id="8047" w:author="张正鑫" w:date="2024-09-26T10:54:24Z">
                        <w:r>
                          <w:rPr/>
                          <w:instrText xml:space="preserve"> PAGE  \* MERGEFORMAT </w:instrText>
                        </w:r>
                      </w:ins>
                      <w:ins w:id="8048" w:author="张正鑫" w:date="2024-09-26T10:54:24Z">
                        <w:r>
                          <w:rPr/>
                          <w:fldChar w:fldCharType="separate"/>
                        </w:r>
                      </w:ins>
                      <w:ins w:id="8049" w:author="张正鑫" w:date="2024-09-26T10:54:24Z">
                        <w:r>
                          <w:rPr/>
                          <w:t>1</w:t>
                        </w:r>
                      </w:ins>
                      <w:ins w:id="8050" w:author="张正鑫" w:date="2024-09-26T10:54:24Z">
                        <w:r>
                          <w:rPr/>
                          <w:fldChar w:fldCharType="end"/>
                        </w:r>
                      </w:ins>
                    </w:p>
                  </w:txbxContent>
                </v:textbox>
              </v:shape>
            </w:pict>
          </mc:Fallback>
        </mc:AlternateContent>
      </w:r>
    </w:ins>
    <w:del w:id="8051" w:author="张正鑫" w:date="2024-09-26T10:54:16Z">
      <w:r>
        <w:rPr>
          <w:rFonts w:ascii="宋体" w:hAnsi="宋体" w:eastAsia="宋体" w:cs="宋体"/>
          <w:b/>
          <w:bCs/>
          <w:spacing w:val="-3"/>
          <w:sz w:val="17"/>
          <w:szCs w:val="17"/>
        </w:rPr>
        <w:delText>-115.</w:delText>
      </w:r>
    </w:del>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8161"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8163" w:author="张正鑫" w:date="2024-09-26T10:54:24Z">
                              <w:r>
                                <w:rPr/>
                                <w:fldChar w:fldCharType="begin"/>
                              </w:r>
                            </w:ins>
                            <w:ins w:id="8164" w:author="张正鑫" w:date="2024-09-26T10:54:24Z">
                              <w:r>
                                <w:rPr/>
                                <w:instrText xml:space="preserve"> PAGE  \* MERGEFORMAT </w:instrText>
                              </w:r>
                            </w:ins>
                            <w:ins w:id="8165" w:author="张正鑫" w:date="2024-09-26T10:54:24Z">
                              <w:r>
                                <w:rPr/>
                                <w:fldChar w:fldCharType="separate"/>
                              </w:r>
                            </w:ins>
                            <w:ins w:id="8166" w:author="张正鑫" w:date="2024-09-26T10:54:24Z">
                              <w:r>
                                <w:rPr/>
                                <w:t>1</w:t>
                              </w:r>
                            </w:ins>
                            <w:ins w:id="8167"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8168" w:author="张正鑫" w:date="2024-09-26T10:54:24Z">
                        <w:r>
                          <w:rPr/>
                          <w:fldChar w:fldCharType="begin"/>
                        </w:r>
                      </w:ins>
                      <w:ins w:id="8169" w:author="张正鑫" w:date="2024-09-26T10:54:24Z">
                        <w:r>
                          <w:rPr/>
                          <w:instrText xml:space="preserve"> PAGE  \* MERGEFORMAT </w:instrText>
                        </w:r>
                      </w:ins>
                      <w:ins w:id="8170" w:author="张正鑫" w:date="2024-09-26T10:54:24Z">
                        <w:r>
                          <w:rPr/>
                          <w:fldChar w:fldCharType="separate"/>
                        </w:r>
                      </w:ins>
                      <w:ins w:id="8171" w:author="张正鑫" w:date="2024-09-26T10:54:24Z">
                        <w:r>
                          <w:rPr/>
                          <w:t>1</w:t>
                        </w:r>
                      </w:ins>
                      <w:ins w:id="8172" w:author="张正鑫" w:date="2024-09-26T10:54:24Z">
                        <w:r>
                          <w:rPr/>
                          <w:fldChar w:fldCharType="end"/>
                        </w:r>
                      </w:ins>
                    </w:p>
                  </w:txbxContent>
                </v:textbox>
              </v:shape>
            </w:pict>
          </mc:Fallback>
        </mc:AlternateContent>
      </w:r>
    </w:ins>
    <w:del w:id="8173" w:author="张正鑫" w:date="2024-09-26T10:54:16Z">
      <w:r>
        <w:rPr>
          <w:rFonts w:ascii="宋体" w:hAnsi="宋体" w:eastAsia="宋体" w:cs="宋体"/>
          <w:b/>
          <w:bCs/>
          <w:spacing w:val="-3"/>
          <w:sz w:val="17"/>
          <w:szCs w:val="17"/>
        </w:rPr>
        <w:delText>-115.</w:delText>
      </w:r>
    </w:del>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8283"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8285" w:author="张正鑫" w:date="2024-09-26T10:54:24Z">
                              <w:r>
                                <w:rPr/>
                                <w:fldChar w:fldCharType="begin"/>
                              </w:r>
                            </w:ins>
                            <w:ins w:id="8286" w:author="张正鑫" w:date="2024-09-26T10:54:24Z">
                              <w:r>
                                <w:rPr/>
                                <w:instrText xml:space="preserve"> PAGE  \* MERGEFORMAT </w:instrText>
                              </w:r>
                            </w:ins>
                            <w:ins w:id="8287" w:author="张正鑫" w:date="2024-09-26T10:54:24Z">
                              <w:r>
                                <w:rPr/>
                                <w:fldChar w:fldCharType="separate"/>
                              </w:r>
                            </w:ins>
                            <w:ins w:id="8288" w:author="张正鑫" w:date="2024-09-26T10:54:24Z">
                              <w:r>
                                <w:rPr/>
                                <w:t>1</w:t>
                              </w:r>
                            </w:ins>
                            <w:ins w:id="8289"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8290" w:author="张正鑫" w:date="2024-09-26T10:54:24Z">
                        <w:r>
                          <w:rPr/>
                          <w:fldChar w:fldCharType="begin"/>
                        </w:r>
                      </w:ins>
                      <w:ins w:id="8291" w:author="张正鑫" w:date="2024-09-26T10:54:24Z">
                        <w:r>
                          <w:rPr/>
                          <w:instrText xml:space="preserve"> PAGE  \* MERGEFORMAT </w:instrText>
                        </w:r>
                      </w:ins>
                      <w:ins w:id="8292" w:author="张正鑫" w:date="2024-09-26T10:54:24Z">
                        <w:r>
                          <w:rPr/>
                          <w:fldChar w:fldCharType="separate"/>
                        </w:r>
                      </w:ins>
                      <w:ins w:id="8293" w:author="张正鑫" w:date="2024-09-26T10:54:24Z">
                        <w:r>
                          <w:rPr/>
                          <w:t>1</w:t>
                        </w:r>
                      </w:ins>
                      <w:ins w:id="8294" w:author="张正鑫" w:date="2024-09-26T10:54:24Z">
                        <w:r>
                          <w:rPr/>
                          <w:fldChar w:fldCharType="end"/>
                        </w:r>
                      </w:ins>
                    </w:p>
                  </w:txbxContent>
                </v:textbox>
              </v:shape>
            </w:pict>
          </mc:Fallback>
        </mc:AlternateContent>
      </w:r>
    </w:ins>
    <w:del w:id="8295" w:author="张正鑫" w:date="2024-09-26T10:54:16Z">
      <w:r>
        <w:rPr>
          <w:rFonts w:ascii="宋体" w:hAnsi="宋体" w:eastAsia="宋体" w:cs="宋体"/>
          <w:b/>
          <w:bCs/>
          <w:spacing w:val="-3"/>
          <w:sz w:val="17"/>
          <w:szCs w:val="17"/>
        </w:rPr>
        <w:delText>-115.</w:delText>
      </w:r>
    </w:del>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8405"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8407" w:author="张正鑫" w:date="2024-09-26T10:54:24Z">
                              <w:r>
                                <w:rPr/>
                                <w:fldChar w:fldCharType="begin"/>
                              </w:r>
                            </w:ins>
                            <w:ins w:id="8408" w:author="张正鑫" w:date="2024-09-26T10:54:24Z">
                              <w:r>
                                <w:rPr/>
                                <w:instrText xml:space="preserve"> PAGE  \* MERGEFORMAT </w:instrText>
                              </w:r>
                            </w:ins>
                            <w:ins w:id="8409" w:author="张正鑫" w:date="2024-09-26T10:54:24Z">
                              <w:r>
                                <w:rPr/>
                                <w:fldChar w:fldCharType="separate"/>
                              </w:r>
                            </w:ins>
                            <w:ins w:id="8410" w:author="张正鑫" w:date="2024-09-26T10:54:24Z">
                              <w:r>
                                <w:rPr/>
                                <w:t>1</w:t>
                              </w:r>
                            </w:ins>
                            <w:ins w:id="8411"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8412" w:author="张正鑫" w:date="2024-09-26T10:54:24Z">
                        <w:r>
                          <w:rPr/>
                          <w:fldChar w:fldCharType="begin"/>
                        </w:r>
                      </w:ins>
                      <w:ins w:id="8413" w:author="张正鑫" w:date="2024-09-26T10:54:24Z">
                        <w:r>
                          <w:rPr/>
                          <w:instrText xml:space="preserve"> PAGE  \* MERGEFORMAT </w:instrText>
                        </w:r>
                      </w:ins>
                      <w:ins w:id="8414" w:author="张正鑫" w:date="2024-09-26T10:54:24Z">
                        <w:r>
                          <w:rPr/>
                          <w:fldChar w:fldCharType="separate"/>
                        </w:r>
                      </w:ins>
                      <w:ins w:id="8415" w:author="张正鑫" w:date="2024-09-26T10:54:24Z">
                        <w:r>
                          <w:rPr/>
                          <w:t>1</w:t>
                        </w:r>
                      </w:ins>
                      <w:ins w:id="8416" w:author="张正鑫" w:date="2024-09-26T10:54:24Z">
                        <w:r>
                          <w:rPr/>
                          <w:fldChar w:fldCharType="end"/>
                        </w:r>
                      </w:ins>
                    </w:p>
                  </w:txbxContent>
                </v:textbox>
              </v:shape>
            </w:pict>
          </mc:Fallback>
        </mc:AlternateContent>
      </w:r>
    </w:ins>
    <w:del w:id="8417" w:author="张正鑫" w:date="2024-09-26T10:54:16Z">
      <w:r>
        <w:rPr>
          <w:rFonts w:ascii="宋体" w:hAnsi="宋体" w:eastAsia="宋体" w:cs="宋体"/>
          <w:b/>
          <w:bCs/>
          <w:spacing w:val="-3"/>
          <w:sz w:val="17"/>
          <w:szCs w:val="17"/>
        </w:rPr>
        <w:delText>-115.</w:delText>
      </w:r>
    </w:del>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841"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843" w:author="张正鑫" w:date="2024-09-26T10:54:24Z">
                              <w:r>
                                <w:rPr/>
                                <w:fldChar w:fldCharType="begin"/>
                              </w:r>
                            </w:ins>
                            <w:ins w:id="844" w:author="张正鑫" w:date="2024-09-26T10:54:24Z">
                              <w:r>
                                <w:rPr/>
                                <w:instrText xml:space="preserve"> PAGE  \* MERGEFORMAT </w:instrText>
                              </w:r>
                            </w:ins>
                            <w:ins w:id="845" w:author="张正鑫" w:date="2024-09-26T10:54:24Z">
                              <w:r>
                                <w:rPr/>
                                <w:fldChar w:fldCharType="separate"/>
                              </w:r>
                            </w:ins>
                            <w:ins w:id="846" w:author="张正鑫" w:date="2024-09-26T10:54:24Z">
                              <w:r>
                                <w:rPr/>
                                <w:t>1</w:t>
                              </w:r>
                            </w:ins>
                            <w:ins w:id="847"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848" w:author="张正鑫" w:date="2024-09-26T10:54:24Z">
                        <w:r>
                          <w:rPr/>
                          <w:fldChar w:fldCharType="begin"/>
                        </w:r>
                      </w:ins>
                      <w:ins w:id="849" w:author="张正鑫" w:date="2024-09-26T10:54:24Z">
                        <w:r>
                          <w:rPr/>
                          <w:instrText xml:space="preserve"> PAGE  \* MERGEFORMAT </w:instrText>
                        </w:r>
                      </w:ins>
                      <w:ins w:id="850" w:author="张正鑫" w:date="2024-09-26T10:54:24Z">
                        <w:r>
                          <w:rPr/>
                          <w:fldChar w:fldCharType="separate"/>
                        </w:r>
                      </w:ins>
                      <w:ins w:id="851" w:author="张正鑫" w:date="2024-09-26T10:54:24Z">
                        <w:r>
                          <w:rPr/>
                          <w:t>1</w:t>
                        </w:r>
                      </w:ins>
                      <w:ins w:id="852" w:author="张正鑫" w:date="2024-09-26T10:54:24Z">
                        <w:r>
                          <w:rPr/>
                          <w:fldChar w:fldCharType="end"/>
                        </w:r>
                      </w:ins>
                    </w:p>
                  </w:txbxContent>
                </v:textbox>
              </v:shape>
            </w:pict>
          </mc:Fallback>
        </mc:AlternateContent>
      </w:r>
    </w:ins>
    <w:del w:id="853" w:author="张正鑫" w:date="2024-09-26T10:54:16Z">
      <w:r>
        <w:rPr>
          <w:rFonts w:ascii="宋体" w:hAnsi="宋体" w:eastAsia="宋体" w:cs="宋体"/>
          <w:b/>
          <w:bCs/>
          <w:spacing w:val="-3"/>
          <w:sz w:val="17"/>
          <w:szCs w:val="17"/>
        </w:rPr>
        <w:delText>-115.</w:delText>
      </w:r>
    </w:del>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8527"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8529" w:author="张正鑫" w:date="2024-09-26T10:54:24Z">
                              <w:r>
                                <w:rPr/>
                                <w:fldChar w:fldCharType="begin"/>
                              </w:r>
                            </w:ins>
                            <w:ins w:id="8530" w:author="张正鑫" w:date="2024-09-26T10:54:24Z">
                              <w:r>
                                <w:rPr/>
                                <w:instrText xml:space="preserve"> PAGE  \* MERGEFORMAT </w:instrText>
                              </w:r>
                            </w:ins>
                            <w:ins w:id="8531" w:author="张正鑫" w:date="2024-09-26T10:54:24Z">
                              <w:r>
                                <w:rPr/>
                                <w:fldChar w:fldCharType="separate"/>
                              </w:r>
                            </w:ins>
                            <w:ins w:id="8532" w:author="张正鑫" w:date="2024-09-26T10:54:24Z">
                              <w:r>
                                <w:rPr/>
                                <w:t>1</w:t>
                              </w:r>
                            </w:ins>
                            <w:ins w:id="8533"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8534" w:author="张正鑫" w:date="2024-09-26T10:54:24Z">
                        <w:r>
                          <w:rPr/>
                          <w:fldChar w:fldCharType="begin"/>
                        </w:r>
                      </w:ins>
                      <w:ins w:id="8535" w:author="张正鑫" w:date="2024-09-26T10:54:24Z">
                        <w:r>
                          <w:rPr/>
                          <w:instrText xml:space="preserve"> PAGE  \* MERGEFORMAT </w:instrText>
                        </w:r>
                      </w:ins>
                      <w:ins w:id="8536" w:author="张正鑫" w:date="2024-09-26T10:54:24Z">
                        <w:r>
                          <w:rPr/>
                          <w:fldChar w:fldCharType="separate"/>
                        </w:r>
                      </w:ins>
                      <w:ins w:id="8537" w:author="张正鑫" w:date="2024-09-26T10:54:24Z">
                        <w:r>
                          <w:rPr/>
                          <w:t>1</w:t>
                        </w:r>
                      </w:ins>
                      <w:ins w:id="8538" w:author="张正鑫" w:date="2024-09-26T10:54:24Z">
                        <w:r>
                          <w:rPr/>
                          <w:fldChar w:fldCharType="end"/>
                        </w:r>
                      </w:ins>
                    </w:p>
                  </w:txbxContent>
                </v:textbox>
              </v:shape>
            </w:pict>
          </mc:Fallback>
        </mc:AlternateContent>
      </w:r>
    </w:ins>
    <w:del w:id="8539" w:author="张正鑫" w:date="2024-09-26T10:54:16Z">
      <w:r>
        <w:rPr>
          <w:rFonts w:ascii="宋体" w:hAnsi="宋体" w:eastAsia="宋体" w:cs="宋体"/>
          <w:b/>
          <w:bCs/>
          <w:spacing w:val="-3"/>
          <w:sz w:val="17"/>
          <w:szCs w:val="17"/>
        </w:rPr>
        <w:delText>-115.</w:delText>
      </w:r>
    </w:del>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8649"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8651" w:author="张正鑫" w:date="2024-09-26T10:54:24Z">
                              <w:r>
                                <w:rPr/>
                                <w:fldChar w:fldCharType="begin"/>
                              </w:r>
                            </w:ins>
                            <w:ins w:id="8652" w:author="张正鑫" w:date="2024-09-26T10:54:24Z">
                              <w:r>
                                <w:rPr/>
                                <w:instrText xml:space="preserve"> PAGE  \* MERGEFORMAT </w:instrText>
                              </w:r>
                            </w:ins>
                            <w:ins w:id="8653" w:author="张正鑫" w:date="2024-09-26T10:54:24Z">
                              <w:r>
                                <w:rPr/>
                                <w:fldChar w:fldCharType="separate"/>
                              </w:r>
                            </w:ins>
                            <w:ins w:id="8654" w:author="张正鑫" w:date="2024-09-26T10:54:24Z">
                              <w:r>
                                <w:rPr/>
                                <w:t>1</w:t>
                              </w:r>
                            </w:ins>
                            <w:ins w:id="8655"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8656" w:author="张正鑫" w:date="2024-09-26T10:54:24Z">
                        <w:r>
                          <w:rPr/>
                          <w:fldChar w:fldCharType="begin"/>
                        </w:r>
                      </w:ins>
                      <w:ins w:id="8657" w:author="张正鑫" w:date="2024-09-26T10:54:24Z">
                        <w:r>
                          <w:rPr/>
                          <w:instrText xml:space="preserve"> PAGE  \* MERGEFORMAT </w:instrText>
                        </w:r>
                      </w:ins>
                      <w:ins w:id="8658" w:author="张正鑫" w:date="2024-09-26T10:54:24Z">
                        <w:r>
                          <w:rPr/>
                          <w:fldChar w:fldCharType="separate"/>
                        </w:r>
                      </w:ins>
                      <w:ins w:id="8659" w:author="张正鑫" w:date="2024-09-26T10:54:24Z">
                        <w:r>
                          <w:rPr/>
                          <w:t>1</w:t>
                        </w:r>
                      </w:ins>
                      <w:ins w:id="8660" w:author="张正鑫" w:date="2024-09-26T10:54:24Z">
                        <w:r>
                          <w:rPr/>
                          <w:fldChar w:fldCharType="end"/>
                        </w:r>
                      </w:ins>
                    </w:p>
                  </w:txbxContent>
                </v:textbox>
              </v:shape>
            </w:pict>
          </mc:Fallback>
        </mc:AlternateContent>
      </w:r>
    </w:ins>
    <w:del w:id="8661" w:author="张正鑫" w:date="2024-09-26T10:54:16Z">
      <w:r>
        <w:rPr>
          <w:rFonts w:ascii="宋体" w:hAnsi="宋体" w:eastAsia="宋体" w:cs="宋体"/>
          <w:b/>
          <w:bCs/>
          <w:spacing w:val="-3"/>
          <w:sz w:val="17"/>
          <w:szCs w:val="17"/>
        </w:rPr>
        <w:delText>-115.</w:delText>
      </w:r>
    </w:del>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8771"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8773" w:author="张正鑫" w:date="2024-09-26T10:54:24Z">
                              <w:r>
                                <w:rPr/>
                                <w:fldChar w:fldCharType="begin"/>
                              </w:r>
                            </w:ins>
                            <w:ins w:id="8774" w:author="张正鑫" w:date="2024-09-26T10:54:24Z">
                              <w:r>
                                <w:rPr/>
                                <w:instrText xml:space="preserve"> PAGE  \* MERGEFORMAT </w:instrText>
                              </w:r>
                            </w:ins>
                            <w:ins w:id="8775" w:author="张正鑫" w:date="2024-09-26T10:54:24Z">
                              <w:r>
                                <w:rPr/>
                                <w:fldChar w:fldCharType="separate"/>
                              </w:r>
                            </w:ins>
                            <w:ins w:id="8776" w:author="张正鑫" w:date="2024-09-26T10:54:24Z">
                              <w:r>
                                <w:rPr/>
                                <w:t>1</w:t>
                              </w:r>
                            </w:ins>
                            <w:ins w:id="8777"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8778" w:author="张正鑫" w:date="2024-09-26T10:54:24Z">
                        <w:r>
                          <w:rPr/>
                          <w:fldChar w:fldCharType="begin"/>
                        </w:r>
                      </w:ins>
                      <w:ins w:id="8779" w:author="张正鑫" w:date="2024-09-26T10:54:24Z">
                        <w:r>
                          <w:rPr/>
                          <w:instrText xml:space="preserve"> PAGE  \* MERGEFORMAT </w:instrText>
                        </w:r>
                      </w:ins>
                      <w:ins w:id="8780" w:author="张正鑫" w:date="2024-09-26T10:54:24Z">
                        <w:r>
                          <w:rPr/>
                          <w:fldChar w:fldCharType="separate"/>
                        </w:r>
                      </w:ins>
                      <w:ins w:id="8781" w:author="张正鑫" w:date="2024-09-26T10:54:24Z">
                        <w:r>
                          <w:rPr/>
                          <w:t>1</w:t>
                        </w:r>
                      </w:ins>
                      <w:ins w:id="8782" w:author="张正鑫" w:date="2024-09-26T10:54:24Z">
                        <w:r>
                          <w:rPr/>
                          <w:fldChar w:fldCharType="end"/>
                        </w:r>
                      </w:ins>
                    </w:p>
                  </w:txbxContent>
                </v:textbox>
              </v:shape>
            </w:pict>
          </mc:Fallback>
        </mc:AlternateContent>
      </w:r>
    </w:ins>
    <w:del w:id="8783" w:author="张正鑫" w:date="2024-09-26T10:54:16Z">
      <w:r>
        <w:rPr>
          <w:rFonts w:ascii="宋体" w:hAnsi="宋体" w:eastAsia="宋体" w:cs="宋体"/>
          <w:b/>
          <w:bCs/>
          <w:spacing w:val="-3"/>
          <w:sz w:val="17"/>
          <w:szCs w:val="17"/>
        </w:rPr>
        <w:delText>-115.</w:delText>
      </w:r>
    </w:del>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8893"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8895" w:author="张正鑫" w:date="2024-09-26T10:54:24Z">
                              <w:r>
                                <w:rPr/>
                                <w:fldChar w:fldCharType="begin"/>
                              </w:r>
                            </w:ins>
                            <w:ins w:id="8896" w:author="张正鑫" w:date="2024-09-26T10:54:24Z">
                              <w:r>
                                <w:rPr/>
                                <w:instrText xml:space="preserve"> PAGE  \* MERGEFORMAT </w:instrText>
                              </w:r>
                            </w:ins>
                            <w:ins w:id="8897" w:author="张正鑫" w:date="2024-09-26T10:54:24Z">
                              <w:r>
                                <w:rPr/>
                                <w:fldChar w:fldCharType="separate"/>
                              </w:r>
                            </w:ins>
                            <w:ins w:id="8898" w:author="张正鑫" w:date="2024-09-26T10:54:24Z">
                              <w:r>
                                <w:rPr/>
                                <w:t>1</w:t>
                              </w:r>
                            </w:ins>
                            <w:ins w:id="8899"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8900" w:author="张正鑫" w:date="2024-09-26T10:54:24Z">
                        <w:r>
                          <w:rPr/>
                          <w:fldChar w:fldCharType="begin"/>
                        </w:r>
                      </w:ins>
                      <w:ins w:id="8901" w:author="张正鑫" w:date="2024-09-26T10:54:24Z">
                        <w:r>
                          <w:rPr/>
                          <w:instrText xml:space="preserve"> PAGE  \* MERGEFORMAT </w:instrText>
                        </w:r>
                      </w:ins>
                      <w:ins w:id="8902" w:author="张正鑫" w:date="2024-09-26T10:54:24Z">
                        <w:r>
                          <w:rPr/>
                          <w:fldChar w:fldCharType="separate"/>
                        </w:r>
                      </w:ins>
                      <w:ins w:id="8903" w:author="张正鑫" w:date="2024-09-26T10:54:24Z">
                        <w:r>
                          <w:rPr/>
                          <w:t>1</w:t>
                        </w:r>
                      </w:ins>
                      <w:ins w:id="8904" w:author="张正鑫" w:date="2024-09-26T10:54:24Z">
                        <w:r>
                          <w:rPr/>
                          <w:fldChar w:fldCharType="end"/>
                        </w:r>
                      </w:ins>
                    </w:p>
                  </w:txbxContent>
                </v:textbox>
              </v:shape>
            </w:pict>
          </mc:Fallback>
        </mc:AlternateContent>
      </w:r>
    </w:ins>
    <w:del w:id="8905" w:author="张正鑫" w:date="2024-09-26T10:54:16Z">
      <w:r>
        <w:rPr>
          <w:rFonts w:ascii="宋体" w:hAnsi="宋体" w:eastAsia="宋体" w:cs="宋体"/>
          <w:b/>
          <w:bCs/>
          <w:spacing w:val="-3"/>
          <w:sz w:val="17"/>
          <w:szCs w:val="17"/>
        </w:rPr>
        <w:delText>-115.</w:delText>
      </w:r>
    </w:del>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9015"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9017" w:author="张正鑫" w:date="2024-09-26T10:54:24Z">
                              <w:r>
                                <w:rPr/>
                                <w:fldChar w:fldCharType="begin"/>
                              </w:r>
                            </w:ins>
                            <w:ins w:id="9018" w:author="张正鑫" w:date="2024-09-26T10:54:24Z">
                              <w:r>
                                <w:rPr/>
                                <w:instrText xml:space="preserve"> PAGE  \* MERGEFORMAT </w:instrText>
                              </w:r>
                            </w:ins>
                            <w:ins w:id="9019" w:author="张正鑫" w:date="2024-09-26T10:54:24Z">
                              <w:r>
                                <w:rPr/>
                                <w:fldChar w:fldCharType="separate"/>
                              </w:r>
                            </w:ins>
                            <w:ins w:id="9020" w:author="张正鑫" w:date="2024-09-26T10:54:24Z">
                              <w:r>
                                <w:rPr/>
                                <w:t>1</w:t>
                              </w:r>
                            </w:ins>
                            <w:ins w:id="9021"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9022" w:author="张正鑫" w:date="2024-09-26T10:54:24Z">
                        <w:r>
                          <w:rPr/>
                          <w:fldChar w:fldCharType="begin"/>
                        </w:r>
                      </w:ins>
                      <w:ins w:id="9023" w:author="张正鑫" w:date="2024-09-26T10:54:24Z">
                        <w:r>
                          <w:rPr/>
                          <w:instrText xml:space="preserve"> PAGE  \* MERGEFORMAT </w:instrText>
                        </w:r>
                      </w:ins>
                      <w:ins w:id="9024" w:author="张正鑫" w:date="2024-09-26T10:54:24Z">
                        <w:r>
                          <w:rPr/>
                          <w:fldChar w:fldCharType="separate"/>
                        </w:r>
                      </w:ins>
                      <w:ins w:id="9025" w:author="张正鑫" w:date="2024-09-26T10:54:24Z">
                        <w:r>
                          <w:rPr/>
                          <w:t>1</w:t>
                        </w:r>
                      </w:ins>
                      <w:ins w:id="9026" w:author="张正鑫" w:date="2024-09-26T10:54:24Z">
                        <w:r>
                          <w:rPr/>
                          <w:fldChar w:fldCharType="end"/>
                        </w:r>
                      </w:ins>
                    </w:p>
                  </w:txbxContent>
                </v:textbox>
              </v:shape>
            </w:pict>
          </mc:Fallback>
        </mc:AlternateContent>
      </w:r>
    </w:ins>
    <w:del w:id="9027" w:author="张正鑫" w:date="2024-09-26T10:54:16Z">
      <w:r>
        <w:rPr>
          <w:rFonts w:ascii="宋体" w:hAnsi="宋体" w:eastAsia="宋体" w:cs="宋体"/>
          <w:b/>
          <w:bCs/>
          <w:spacing w:val="-3"/>
          <w:sz w:val="17"/>
          <w:szCs w:val="17"/>
        </w:rPr>
        <w:delText>-115.</w:delText>
      </w:r>
    </w:del>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9137"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9139" w:author="张正鑫" w:date="2024-09-26T10:54:24Z">
                              <w:r>
                                <w:rPr/>
                                <w:fldChar w:fldCharType="begin"/>
                              </w:r>
                            </w:ins>
                            <w:ins w:id="9140" w:author="张正鑫" w:date="2024-09-26T10:54:24Z">
                              <w:r>
                                <w:rPr/>
                                <w:instrText xml:space="preserve"> PAGE  \* MERGEFORMAT </w:instrText>
                              </w:r>
                            </w:ins>
                            <w:ins w:id="9141" w:author="张正鑫" w:date="2024-09-26T10:54:24Z">
                              <w:r>
                                <w:rPr/>
                                <w:fldChar w:fldCharType="separate"/>
                              </w:r>
                            </w:ins>
                            <w:ins w:id="9142" w:author="张正鑫" w:date="2024-09-26T10:54:24Z">
                              <w:r>
                                <w:rPr/>
                                <w:t>1</w:t>
                              </w:r>
                            </w:ins>
                            <w:ins w:id="9143"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9144" w:author="张正鑫" w:date="2024-09-26T10:54:24Z">
                        <w:r>
                          <w:rPr/>
                          <w:fldChar w:fldCharType="begin"/>
                        </w:r>
                      </w:ins>
                      <w:ins w:id="9145" w:author="张正鑫" w:date="2024-09-26T10:54:24Z">
                        <w:r>
                          <w:rPr/>
                          <w:instrText xml:space="preserve"> PAGE  \* MERGEFORMAT </w:instrText>
                        </w:r>
                      </w:ins>
                      <w:ins w:id="9146" w:author="张正鑫" w:date="2024-09-26T10:54:24Z">
                        <w:r>
                          <w:rPr/>
                          <w:fldChar w:fldCharType="separate"/>
                        </w:r>
                      </w:ins>
                      <w:ins w:id="9147" w:author="张正鑫" w:date="2024-09-26T10:54:24Z">
                        <w:r>
                          <w:rPr/>
                          <w:t>1</w:t>
                        </w:r>
                      </w:ins>
                      <w:ins w:id="9148" w:author="张正鑫" w:date="2024-09-26T10:54:24Z">
                        <w:r>
                          <w:rPr/>
                          <w:fldChar w:fldCharType="end"/>
                        </w:r>
                      </w:ins>
                    </w:p>
                  </w:txbxContent>
                </v:textbox>
              </v:shape>
            </w:pict>
          </mc:Fallback>
        </mc:AlternateContent>
      </w:r>
    </w:ins>
    <w:del w:id="9149" w:author="张正鑫" w:date="2024-09-26T10:54:16Z">
      <w:r>
        <w:rPr>
          <w:rFonts w:ascii="宋体" w:hAnsi="宋体" w:eastAsia="宋体" w:cs="宋体"/>
          <w:b/>
          <w:bCs/>
          <w:spacing w:val="-3"/>
          <w:sz w:val="17"/>
          <w:szCs w:val="17"/>
        </w:rPr>
        <w:delText>-115.</w:delText>
      </w:r>
    </w:del>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9259"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9261" w:author="张正鑫" w:date="2024-09-26T10:54:24Z">
                              <w:r>
                                <w:rPr/>
                                <w:fldChar w:fldCharType="begin"/>
                              </w:r>
                            </w:ins>
                            <w:ins w:id="9262" w:author="张正鑫" w:date="2024-09-26T10:54:24Z">
                              <w:r>
                                <w:rPr/>
                                <w:instrText xml:space="preserve"> PAGE  \* MERGEFORMAT </w:instrText>
                              </w:r>
                            </w:ins>
                            <w:ins w:id="9263" w:author="张正鑫" w:date="2024-09-26T10:54:24Z">
                              <w:r>
                                <w:rPr/>
                                <w:fldChar w:fldCharType="separate"/>
                              </w:r>
                            </w:ins>
                            <w:ins w:id="9264" w:author="张正鑫" w:date="2024-09-26T10:54:24Z">
                              <w:r>
                                <w:rPr/>
                                <w:t>1</w:t>
                              </w:r>
                            </w:ins>
                            <w:ins w:id="9265"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9266" w:author="张正鑫" w:date="2024-09-26T10:54:24Z">
                        <w:r>
                          <w:rPr/>
                          <w:fldChar w:fldCharType="begin"/>
                        </w:r>
                      </w:ins>
                      <w:ins w:id="9267" w:author="张正鑫" w:date="2024-09-26T10:54:24Z">
                        <w:r>
                          <w:rPr/>
                          <w:instrText xml:space="preserve"> PAGE  \* MERGEFORMAT </w:instrText>
                        </w:r>
                      </w:ins>
                      <w:ins w:id="9268" w:author="张正鑫" w:date="2024-09-26T10:54:24Z">
                        <w:r>
                          <w:rPr/>
                          <w:fldChar w:fldCharType="separate"/>
                        </w:r>
                      </w:ins>
                      <w:ins w:id="9269" w:author="张正鑫" w:date="2024-09-26T10:54:24Z">
                        <w:r>
                          <w:rPr/>
                          <w:t>1</w:t>
                        </w:r>
                      </w:ins>
                      <w:ins w:id="9270" w:author="张正鑫" w:date="2024-09-26T10:54:24Z">
                        <w:r>
                          <w:rPr/>
                          <w:fldChar w:fldCharType="end"/>
                        </w:r>
                      </w:ins>
                    </w:p>
                  </w:txbxContent>
                </v:textbox>
              </v:shape>
            </w:pict>
          </mc:Fallback>
        </mc:AlternateContent>
      </w:r>
    </w:ins>
    <w:del w:id="9271" w:author="张正鑫" w:date="2024-09-26T10:54:16Z">
      <w:r>
        <w:rPr>
          <w:rFonts w:ascii="宋体" w:hAnsi="宋体" w:eastAsia="宋体" w:cs="宋体"/>
          <w:b/>
          <w:bCs/>
          <w:spacing w:val="-3"/>
          <w:sz w:val="17"/>
          <w:szCs w:val="17"/>
        </w:rPr>
        <w:delText>-115.</w:delText>
      </w:r>
    </w:del>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9381"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9383" w:author="张正鑫" w:date="2024-09-26T10:54:24Z">
                              <w:r>
                                <w:rPr/>
                                <w:fldChar w:fldCharType="begin"/>
                              </w:r>
                            </w:ins>
                            <w:ins w:id="9384" w:author="张正鑫" w:date="2024-09-26T10:54:24Z">
                              <w:r>
                                <w:rPr/>
                                <w:instrText xml:space="preserve"> PAGE  \* MERGEFORMAT </w:instrText>
                              </w:r>
                            </w:ins>
                            <w:ins w:id="9385" w:author="张正鑫" w:date="2024-09-26T10:54:24Z">
                              <w:r>
                                <w:rPr/>
                                <w:fldChar w:fldCharType="separate"/>
                              </w:r>
                            </w:ins>
                            <w:ins w:id="9386" w:author="张正鑫" w:date="2024-09-26T10:54:24Z">
                              <w:r>
                                <w:rPr/>
                                <w:t>1</w:t>
                              </w:r>
                            </w:ins>
                            <w:ins w:id="9387"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9388" w:author="张正鑫" w:date="2024-09-26T10:54:24Z">
                        <w:r>
                          <w:rPr/>
                          <w:fldChar w:fldCharType="begin"/>
                        </w:r>
                      </w:ins>
                      <w:ins w:id="9389" w:author="张正鑫" w:date="2024-09-26T10:54:24Z">
                        <w:r>
                          <w:rPr/>
                          <w:instrText xml:space="preserve"> PAGE  \* MERGEFORMAT </w:instrText>
                        </w:r>
                      </w:ins>
                      <w:ins w:id="9390" w:author="张正鑫" w:date="2024-09-26T10:54:24Z">
                        <w:r>
                          <w:rPr/>
                          <w:fldChar w:fldCharType="separate"/>
                        </w:r>
                      </w:ins>
                      <w:ins w:id="9391" w:author="张正鑫" w:date="2024-09-26T10:54:24Z">
                        <w:r>
                          <w:rPr/>
                          <w:t>1</w:t>
                        </w:r>
                      </w:ins>
                      <w:ins w:id="9392" w:author="张正鑫" w:date="2024-09-26T10:54:24Z">
                        <w:r>
                          <w:rPr/>
                          <w:fldChar w:fldCharType="end"/>
                        </w:r>
                      </w:ins>
                    </w:p>
                  </w:txbxContent>
                </v:textbox>
              </v:shape>
            </w:pict>
          </mc:Fallback>
        </mc:AlternateContent>
      </w:r>
    </w:ins>
    <w:del w:id="9393" w:author="张正鑫" w:date="2024-09-26T10:54:16Z">
      <w:r>
        <w:rPr>
          <w:rFonts w:ascii="宋体" w:hAnsi="宋体" w:eastAsia="宋体" w:cs="宋体"/>
          <w:b/>
          <w:bCs/>
          <w:spacing w:val="-3"/>
          <w:sz w:val="17"/>
          <w:szCs w:val="17"/>
        </w:rPr>
        <w:delText>-115.</w:delText>
      </w:r>
    </w:del>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9503"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9505" w:author="张正鑫" w:date="2024-09-26T10:54:24Z">
                              <w:r>
                                <w:rPr/>
                                <w:fldChar w:fldCharType="begin"/>
                              </w:r>
                            </w:ins>
                            <w:ins w:id="9506" w:author="张正鑫" w:date="2024-09-26T10:54:24Z">
                              <w:r>
                                <w:rPr/>
                                <w:instrText xml:space="preserve"> PAGE  \* MERGEFORMAT </w:instrText>
                              </w:r>
                            </w:ins>
                            <w:ins w:id="9507" w:author="张正鑫" w:date="2024-09-26T10:54:24Z">
                              <w:r>
                                <w:rPr/>
                                <w:fldChar w:fldCharType="separate"/>
                              </w:r>
                            </w:ins>
                            <w:ins w:id="9508" w:author="张正鑫" w:date="2024-09-26T10:54:24Z">
                              <w:r>
                                <w:rPr/>
                                <w:t>1</w:t>
                              </w:r>
                            </w:ins>
                            <w:ins w:id="9509"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9510" w:author="张正鑫" w:date="2024-09-26T10:54:24Z">
                        <w:r>
                          <w:rPr/>
                          <w:fldChar w:fldCharType="begin"/>
                        </w:r>
                      </w:ins>
                      <w:ins w:id="9511" w:author="张正鑫" w:date="2024-09-26T10:54:24Z">
                        <w:r>
                          <w:rPr/>
                          <w:instrText xml:space="preserve"> PAGE  \* MERGEFORMAT </w:instrText>
                        </w:r>
                      </w:ins>
                      <w:ins w:id="9512" w:author="张正鑫" w:date="2024-09-26T10:54:24Z">
                        <w:r>
                          <w:rPr/>
                          <w:fldChar w:fldCharType="separate"/>
                        </w:r>
                      </w:ins>
                      <w:ins w:id="9513" w:author="张正鑫" w:date="2024-09-26T10:54:24Z">
                        <w:r>
                          <w:rPr/>
                          <w:t>1</w:t>
                        </w:r>
                      </w:ins>
                      <w:ins w:id="9514" w:author="张正鑫" w:date="2024-09-26T10:54:24Z">
                        <w:r>
                          <w:rPr/>
                          <w:fldChar w:fldCharType="end"/>
                        </w:r>
                      </w:ins>
                    </w:p>
                  </w:txbxContent>
                </v:textbox>
              </v:shape>
            </w:pict>
          </mc:Fallback>
        </mc:AlternateContent>
      </w:r>
    </w:ins>
    <w:del w:id="9515" w:author="张正鑫" w:date="2024-09-26T10:54:16Z">
      <w:r>
        <w:rPr>
          <w:rFonts w:ascii="宋体" w:hAnsi="宋体" w:eastAsia="宋体" w:cs="宋体"/>
          <w:b/>
          <w:bCs/>
          <w:spacing w:val="-3"/>
          <w:sz w:val="17"/>
          <w:szCs w:val="17"/>
        </w:rPr>
        <w:delText>-115.</w:delText>
      </w:r>
    </w:del>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9625"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9627" w:author="张正鑫" w:date="2024-09-26T10:54:24Z">
                              <w:r>
                                <w:rPr/>
                                <w:fldChar w:fldCharType="begin"/>
                              </w:r>
                            </w:ins>
                            <w:ins w:id="9628" w:author="张正鑫" w:date="2024-09-26T10:54:24Z">
                              <w:r>
                                <w:rPr/>
                                <w:instrText xml:space="preserve"> PAGE  \* MERGEFORMAT </w:instrText>
                              </w:r>
                            </w:ins>
                            <w:ins w:id="9629" w:author="张正鑫" w:date="2024-09-26T10:54:24Z">
                              <w:r>
                                <w:rPr/>
                                <w:fldChar w:fldCharType="separate"/>
                              </w:r>
                            </w:ins>
                            <w:ins w:id="9630" w:author="张正鑫" w:date="2024-09-26T10:54:24Z">
                              <w:r>
                                <w:rPr/>
                                <w:t>1</w:t>
                              </w:r>
                            </w:ins>
                            <w:ins w:id="9631"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9632" w:author="张正鑫" w:date="2024-09-26T10:54:24Z">
                        <w:r>
                          <w:rPr/>
                          <w:fldChar w:fldCharType="begin"/>
                        </w:r>
                      </w:ins>
                      <w:ins w:id="9633" w:author="张正鑫" w:date="2024-09-26T10:54:24Z">
                        <w:r>
                          <w:rPr/>
                          <w:instrText xml:space="preserve"> PAGE  \* MERGEFORMAT </w:instrText>
                        </w:r>
                      </w:ins>
                      <w:ins w:id="9634" w:author="张正鑫" w:date="2024-09-26T10:54:24Z">
                        <w:r>
                          <w:rPr/>
                          <w:fldChar w:fldCharType="separate"/>
                        </w:r>
                      </w:ins>
                      <w:ins w:id="9635" w:author="张正鑫" w:date="2024-09-26T10:54:24Z">
                        <w:r>
                          <w:rPr/>
                          <w:t>1</w:t>
                        </w:r>
                      </w:ins>
                      <w:ins w:id="9636" w:author="张正鑫" w:date="2024-09-26T10:54:24Z">
                        <w:r>
                          <w:rPr/>
                          <w:fldChar w:fldCharType="end"/>
                        </w:r>
                      </w:ins>
                    </w:p>
                  </w:txbxContent>
                </v:textbox>
              </v:shape>
            </w:pict>
          </mc:Fallback>
        </mc:AlternateContent>
      </w:r>
    </w:ins>
    <w:del w:id="9637" w:author="张正鑫" w:date="2024-09-26T10:54:16Z">
      <w:r>
        <w:rPr>
          <w:rFonts w:ascii="宋体" w:hAnsi="宋体" w:eastAsia="宋体" w:cs="宋体"/>
          <w:b/>
          <w:bCs/>
          <w:spacing w:val="-3"/>
          <w:sz w:val="17"/>
          <w:szCs w:val="17"/>
        </w:rPr>
        <w:delText>-115.</w:delText>
      </w:r>
    </w:del>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963"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965" w:author="张正鑫" w:date="2024-09-26T10:54:24Z">
                              <w:r>
                                <w:rPr/>
                                <w:fldChar w:fldCharType="begin"/>
                              </w:r>
                            </w:ins>
                            <w:ins w:id="966" w:author="张正鑫" w:date="2024-09-26T10:54:24Z">
                              <w:r>
                                <w:rPr/>
                                <w:instrText xml:space="preserve"> PAGE  \* MERGEFORMAT </w:instrText>
                              </w:r>
                            </w:ins>
                            <w:ins w:id="967" w:author="张正鑫" w:date="2024-09-26T10:54:24Z">
                              <w:r>
                                <w:rPr/>
                                <w:fldChar w:fldCharType="separate"/>
                              </w:r>
                            </w:ins>
                            <w:ins w:id="968" w:author="张正鑫" w:date="2024-09-26T10:54:24Z">
                              <w:r>
                                <w:rPr/>
                                <w:t>1</w:t>
                              </w:r>
                            </w:ins>
                            <w:ins w:id="969"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970" w:author="张正鑫" w:date="2024-09-26T10:54:24Z">
                        <w:r>
                          <w:rPr/>
                          <w:fldChar w:fldCharType="begin"/>
                        </w:r>
                      </w:ins>
                      <w:ins w:id="971" w:author="张正鑫" w:date="2024-09-26T10:54:24Z">
                        <w:r>
                          <w:rPr/>
                          <w:instrText xml:space="preserve"> PAGE  \* MERGEFORMAT </w:instrText>
                        </w:r>
                      </w:ins>
                      <w:ins w:id="972" w:author="张正鑫" w:date="2024-09-26T10:54:24Z">
                        <w:r>
                          <w:rPr/>
                          <w:fldChar w:fldCharType="separate"/>
                        </w:r>
                      </w:ins>
                      <w:ins w:id="973" w:author="张正鑫" w:date="2024-09-26T10:54:24Z">
                        <w:r>
                          <w:rPr/>
                          <w:t>1</w:t>
                        </w:r>
                      </w:ins>
                      <w:ins w:id="974" w:author="张正鑫" w:date="2024-09-26T10:54:24Z">
                        <w:r>
                          <w:rPr/>
                          <w:fldChar w:fldCharType="end"/>
                        </w:r>
                      </w:ins>
                    </w:p>
                  </w:txbxContent>
                </v:textbox>
              </v:shape>
            </w:pict>
          </mc:Fallback>
        </mc:AlternateContent>
      </w:r>
    </w:ins>
    <w:del w:id="975" w:author="张正鑫" w:date="2024-09-26T10:54:16Z">
      <w:r>
        <w:rPr>
          <w:rFonts w:ascii="宋体" w:hAnsi="宋体" w:eastAsia="宋体" w:cs="宋体"/>
          <w:b/>
          <w:bCs/>
          <w:spacing w:val="-3"/>
          <w:sz w:val="17"/>
          <w:szCs w:val="17"/>
        </w:rPr>
        <w:delText>-115.</w:delText>
      </w:r>
    </w:del>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9747"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9749" w:author="张正鑫" w:date="2024-09-26T10:54:24Z">
                              <w:r>
                                <w:rPr/>
                                <w:fldChar w:fldCharType="begin"/>
                              </w:r>
                            </w:ins>
                            <w:ins w:id="9750" w:author="张正鑫" w:date="2024-09-26T10:54:24Z">
                              <w:r>
                                <w:rPr/>
                                <w:instrText xml:space="preserve"> PAGE  \* MERGEFORMAT </w:instrText>
                              </w:r>
                            </w:ins>
                            <w:ins w:id="9751" w:author="张正鑫" w:date="2024-09-26T10:54:24Z">
                              <w:r>
                                <w:rPr/>
                                <w:fldChar w:fldCharType="separate"/>
                              </w:r>
                            </w:ins>
                            <w:ins w:id="9752" w:author="张正鑫" w:date="2024-09-26T10:54:24Z">
                              <w:r>
                                <w:rPr/>
                                <w:t>1</w:t>
                              </w:r>
                            </w:ins>
                            <w:ins w:id="9753"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9754" w:author="张正鑫" w:date="2024-09-26T10:54:24Z">
                        <w:r>
                          <w:rPr/>
                          <w:fldChar w:fldCharType="begin"/>
                        </w:r>
                      </w:ins>
                      <w:ins w:id="9755" w:author="张正鑫" w:date="2024-09-26T10:54:24Z">
                        <w:r>
                          <w:rPr/>
                          <w:instrText xml:space="preserve"> PAGE  \* MERGEFORMAT </w:instrText>
                        </w:r>
                      </w:ins>
                      <w:ins w:id="9756" w:author="张正鑫" w:date="2024-09-26T10:54:24Z">
                        <w:r>
                          <w:rPr/>
                          <w:fldChar w:fldCharType="separate"/>
                        </w:r>
                      </w:ins>
                      <w:ins w:id="9757" w:author="张正鑫" w:date="2024-09-26T10:54:24Z">
                        <w:r>
                          <w:rPr/>
                          <w:t>1</w:t>
                        </w:r>
                      </w:ins>
                      <w:ins w:id="9758" w:author="张正鑫" w:date="2024-09-26T10:54:24Z">
                        <w:r>
                          <w:rPr/>
                          <w:fldChar w:fldCharType="end"/>
                        </w:r>
                      </w:ins>
                    </w:p>
                  </w:txbxContent>
                </v:textbox>
              </v:shape>
            </w:pict>
          </mc:Fallback>
        </mc:AlternateContent>
      </w:r>
    </w:ins>
    <w:del w:id="9759" w:author="张正鑫" w:date="2024-09-26T10:54:16Z">
      <w:r>
        <w:rPr>
          <w:rFonts w:ascii="宋体" w:hAnsi="宋体" w:eastAsia="宋体" w:cs="宋体"/>
          <w:b/>
          <w:bCs/>
          <w:spacing w:val="-3"/>
          <w:sz w:val="17"/>
          <w:szCs w:val="17"/>
        </w:rPr>
        <w:delText>-115.</w:delText>
      </w:r>
    </w:del>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9869"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9871" w:author="张正鑫" w:date="2024-09-26T10:54:24Z">
                              <w:r>
                                <w:rPr/>
                                <w:fldChar w:fldCharType="begin"/>
                              </w:r>
                            </w:ins>
                            <w:ins w:id="9872" w:author="张正鑫" w:date="2024-09-26T10:54:24Z">
                              <w:r>
                                <w:rPr/>
                                <w:instrText xml:space="preserve"> PAGE  \* MERGEFORMAT </w:instrText>
                              </w:r>
                            </w:ins>
                            <w:ins w:id="9873" w:author="张正鑫" w:date="2024-09-26T10:54:24Z">
                              <w:r>
                                <w:rPr/>
                                <w:fldChar w:fldCharType="separate"/>
                              </w:r>
                            </w:ins>
                            <w:ins w:id="9874" w:author="张正鑫" w:date="2024-09-26T10:54:24Z">
                              <w:r>
                                <w:rPr/>
                                <w:t>1</w:t>
                              </w:r>
                            </w:ins>
                            <w:ins w:id="9875"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9876" w:author="张正鑫" w:date="2024-09-26T10:54:24Z">
                        <w:r>
                          <w:rPr/>
                          <w:fldChar w:fldCharType="begin"/>
                        </w:r>
                      </w:ins>
                      <w:ins w:id="9877" w:author="张正鑫" w:date="2024-09-26T10:54:24Z">
                        <w:r>
                          <w:rPr/>
                          <w:instrText xml:space="preserve"> PAGE  \* MERGEFORMAT </w:instrText>
                        </w:r>
                      </w:ins>
                      <w:ins w:id="9878" w:author="张正鑫" w:date="2024-09-26T10:54:24Z">
                        <w:r>
                          <w:rPr/>
                          <w:fldChar w:fldCharType="separate"/>
                        </w:r>
                      </w:ins>
                      <w:ins w:id="9879" w:author="张正鑫" w:date="2024-09-26T10:54:24Z">
                        <w:r>
                          <w:rPr/>
                          <w:t>1</w:t>
                        </w:r>
                      </w:ins>
                      <w:ins w:id="9880" w:author="张正鑫" w:date="2024-09-26T10:54:24Z">
                        <w:r>
                          <w:rPr/>
                          <w:fldChar w:fldCharType="end"/>
                        </w:r>
                      </w:ins>
                    </w:p>
                  </w:txbxContent>
                </v:textbox>
              </v:shape>
            </w:pict>
          </mc:Fallback>
        </mc:AlternateContent>
      </w:r>
    </w:ins>
    <w:del w:id="9881" w:author="张正鑫" w:date="2024-09-26T10:54:16Z">
      <w:r>
        <w:rPr>
          <w:rFonts w:ascii="宋体" w:hAnsi="宋体" w:eastAsia="宋体" w:cs="宋体"/>
          <w:b/>
          <w:bCs/>
          <w:spacing w:val="-3"/>
          <w:sz w:val="17"/>
          <w:szCs w:val="17"/>
        </w:rPr>
        <w:delText>-115.</w:delText>
      </w:r>
    </w:del>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9991"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9993" w:author="张正鑫" w:date="2024-09-26T10:54:24Z">
                              <w:r>
                                <w:rPr/>
                                <w:fldChar w:fldCharType="begin"/>
                              </w:r>
                            </w:ins>
                            <w:ins w:id="9994" w:author="张正鑫" w:date="2024-09-26T10:54:24Z">
                              <w:r>
                                <w:rPr/>
                                <w:instrText xml:space="preserve"> PAGE  \* MERGEFORMAT </w:instrText>
                              </w:r>
                            </w:ins>
                            <w:ins w:id="9995" w:author="张正鑫" w:date="2024-09-26T10:54:24Z">
                              <w:r>
                                <w:rPr/>
                                <w:fldChar w:fldCharType="separate"/>
                              </w:r>
                            </w:ins>
                            <w:ins w:id="9996" w:author="张正鑫" w:date="2024-09-26T10:54:24Z">
                              <w:r>
                                <w:rPr/>
                                <w:t>1</w:t>
                              </w:r>
                            </w:ins>
                            <w:ins w:id="9997"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9998" w:author="张正鑫" w:date="2024-09-26T10:54:24Z">
                        <w:r>
                          <w:rPr/>
                          <w:fldChar w:fldCharType="begin"/>
                        </w:r>
                      </w:ins>
                      <w:ins w:id="9999" w:author="张正鑫" w:date="2024-09-26T10:54:24Z">
                        <w:r>
                          <w:rPr/>
                          <w:instrText xml:space="preserve"> PAGE  \* MERGEFORMAT </w:instrText>
                        </w:r>
                      </w:ins>
                      <w:ins w:id="10000" w:author="张正鑫" w:date="2024-09-26T10:54:24Z">
                        <w:r>
                          <w:rPr/>
                          <w:fldChar w:fldCharType="separate"/>
                        </w:r>
                      </w:ins>
                      <w:ins w:id="10001" w:author="张正鑫" w:date="2024-09-26T10:54:24Z">
                        <w:r>
                          <w:rPr/>
                          <w:t>1</w:t>
                        </w:r>
                      </w:ins>
                      <w:ins w:id="10002" w:author="张正鑫" w:date="2024-09-26T10:54:24Z">
                        <w:r>
                          <w:rPr/>
                          <w:fldChar w:fldCharType="end"/>
                        </w:r>
                      </w:ins>
                    </w:p>
                  </w:txbxContent>
                </v:textbox>
              </v:shape>
            </w:pict>
          </mc:Fallback>
        </mc:AlternateContent>
      </w:r>
    </w:ins>
    <w:del w:id="10003" w:author="张正鑫" w:date="2024-09-26T10:54:16Z">
      <w:r>
        <w:rPr>
          <w:rFonts w:ascii="宋体" w:hAnsi="宋体" w:eastAsia="宋体" w:cs="宋体"/>
          <w:b/>
          <w:bCs/>
          <w:spacing w:val="-3"/>
          <w:sz w:val="17"/>
          <w:szCs w:val="17"/>
        </w:rPr>
        <w:delText>-115.</w:delText>
      </w:r>
    </w:del>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0113"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0115" w:author="张正鑫" w:date="2024-09-26T10:54:24Z">
                              <w:r>
                                <w:rPr/>
                                <w:fldChar w:fldCharType="begin"/>
                              </w:r>
                            </w:ins>
                            <w:ins w:id="10116" w:author="张正鑫" w:date="2024-09-26T10:54:24Z">
                              <w:r>
                                <w:rPr/>
                                <w:instrText xml:space="preserve"> PAGE  \* MERGEFORMAT </w:instrText>
                              </w:r>
                            </w:ins>
                            <w:ins w:id="10117" w:author="张正鑫" w:date="2024-09-26T10:54:24Z">
                              <w:r>
                                <w:rPr/>
                                <w:fldChar w:fldCharType="separate"/>
                              </w:r>
                            </w:ins>
                            <w:ins w:id="10118" w:author="张正鑫" w:date="2024-09-26T10:54:24Z">
                              <w:r>
                                <w:rPr/>
                                <w:t>1</w:t>
                              </w:r>
                            </w:ins>
                            <w:ins w:id="10119"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0120" w:author="张正鑫" w:date="2024-09-26T10:54:24Z">
                        <w:r>
                          <w:rPr/>
                          <w:fldChar w:fldCharType="begin"/>
                        </w:r>
                      </w:ins>
                      <w:ins w:id="10121" w:author="张正鑫" w:date="2024-09-26T10:54:24Z">
                        <w:r>
                          <w:rPr/>
                          <w:instrText xml:space="preserve"> PAGE  \* MERGEFORMAT </w:instrText>
                        </w:r>
                      </w:ins>
                      <w:ins w:id="10122" w:author="张正鑫" w:date="2024-09-26T10:54:24Z">
                        <w:r>
                          <w:rPr/>
                          <w:fldChar w:fldCharType="separate"/>
                        </w:r>
                      </w:ins>
                      <w:ins w:id="10123" w:author="张正鑫" w:date="2024-09-26T10:54:24Z">
                        <w:r>
                          <w:rPr/>
                          <w:t>1</w:t>
                        </w:r>
                      </w:ins>
                      <w:ins w:id="10124" w:author="张正鑫" w:date="2024-09-26T10:54:24Z">
                        <w:r>
                          <w:rPr/>
                          <w:fldChar w:fldCharType="end"/>
                        </w:r>
                      </w:ins>
                    </w:p>
                  </w:txbxContent>
                </v:textbox>
              </v:shape>
            </w:pict>
          </mc:Fallback>
        </mc:AlternateContent>
      </w:r>
    </w:ins>
    <w:del w:id="10125" w:author="张正鑫" w:date="2024-09-26T10:54:16Z">
      <w:r>
        <w:rPr>
          <w:rFonts w:ascii="宋体" w:hAnsi="宋体" w:eastAsia="宋体" w:cs="宋体"/>
          <w:b/>
          <w:bCs/>
          <w:spacing w:val="-3"/>
          <w:sz w:val="17"/>
          <w:szCs w:val="17"/>
        </w:rPr>
        <w:delText>-115.</w:delText>
      </w:r>
    </w:del>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0235"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0237" w:author="张正鑫" w:date="2024-09-26T10:54:24Z">
                              <w:r>
                                <w:rPr/>
                                <w:fldChar w:fldCharType="begin"/>
                              </w:r>
                            </w:ins>
                            <w:ins w:id="10238" w:author="张正鑫" w:date="2024-09-26T10:54:24Z">
                              <w:r>
                                <w:rPr/>
                                <w:instrText xml:space="preserve"> PAGE  \* MERGEFORMAT </w:instrText>
                              </w:r>
                            </w:ins>
                            <w:ins w:id="10239" w:author="张正鑫" w:date="2024-09-26T10:54:24Z">
                              <w:r>
                                <w:rPr/>
                                <w:fldChar w:fldCharType="separate"/>
                              </w:r>
                            </w:ins>
                            <w:ins w:id="10240" w:author="张正鑫" w:date="2024-09-26T10:54:24Z">
                              <w:r>
                                <w:rPr/>
                                <w:t>1</w:t>
                              </w:r>
                            </w:ins>
                            <w:ins w:id="10241"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0242" w:author="张正鑫" w:date="2024-09-26T10:54:24Z">
                        <w:r>
                          <w:rPr/>
                          <w:fldChar w:fldCharType="begin"/>
                        </w:r>
                      </w:ins>
                      <w:ins w:id="10243" w:author="张正鑫" w:date="2024-09-26T10:54:24Z">
                        <w:r>
                          <w:rPr/>
                          <w:instrText xml:space="preserve"> PAGE  \* MERGEFORMAT </w:instrText>
                        </w:r>
                      </w:ins>
                      <w:ins w:id="10244" w:author="张正鑫" w:date="2024-09-26T10:54:24Z">
                        <w:r>
                          <w:rPr/>
                          <w:fldChar w:fldCharType="separate"/>
                        </w:r>
                      </w:ins>
                      <w:ins w:id="10245" w:author="张正鑫" w:date="2024-09-26T10:54:24Z">
                        <w:r>
                          <w:rPr/>
                          <w:t>1</w:t>
                        </w:r>
                      </w:ins>
                      <w:ins w:id="10246" w:author="张正鑫" w:date="2024-09-26T10:54:24Z">
                        <w:r>
                          <w:rPr/>
                          <w:fldChar w:fldCharType="end"/>
                        </w:r>
                      </w:ins>
                    </w:p>
                  </w:txbxContent>
                </v:textbox>
              </v:shape>
            </w:pict>
          </mc:Fallback>
        </mc:AlternateContent>
      </w:r>
    </w:ins>
    <w:del w:id="10247" w:author="张正鑫" w:date="2024-09-26T10:54:16Z">
      <w:r>
        <w:rPr>
          <w:rFonts w:ascii="宋体" w:hAnsi="宋体" w:eastAsia="宋体" w:cs="宋体"/>
          <w:b/>
          <w:bCs/>
          <w:spacing w:val="-3"/>
          <w:sz w:val="17"/>
          <w:szCs w:val="17"/>
        </w:rPr>
        <w:delText>-115.</w:delText>
      </w:r>
    </w:del>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0357"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0359" w:author="张正鑫" w:date="2024-09-26T10:54:24Z">
                              <w:r>
                                <w:rPr/>
                                <w:fldChar w:fldCharType="begin"/>
                              </w:r>
                            </w:ins>
                            <w:ins w:id="10360" w:author="张正鑫" w:date="2024-09-26T10:54:24Z">
                              <w:r>
                                <w:rPr/>
                                <w:instrText xml:space="preserve"> PAGE  \* MERGEFORMAT </w:instrText>
                              </w:r>
                            </w:ins>
                            <w:ins w:id="10361" w:author="张正鑫" w:date="2024-09-26T10:54:24Z">
                              <w:r>
                                <w:rPr/>
                                <w:fldChar w:fldCharType="separate"/>
                              </w:r>
                            </w:ins>
                            <w:ins w:id="10362" w:author="张正鑫" w:date="2024-09-26T10:54:24Z">
                              <w:r>
                                <w:rPr/>
                                <w:t>1</w:t>
                              </w:r>
                            </w:ins>
                            <w:ins w:id="10363"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0364" w:author="张正鑫" w:date="2024-09-26T10:54:24Z">
                        <w:r>
                          <w:rPr/>
                          <w:fldChar w:fldCharType="begin"/>
                        </w:r>
                      </w:ins>
                      <w:ins w:id="10365" w:author="张正鑫" w:date="2024-09-26T10:54:24Z">
                        <w:r>
                          <w:rPr/>
                          <w:instrText xml:space="preserve"> PAGE  \* MERGEFORMAT </w:instrText>
                        </w:r>
                      </w:ins>
                      <w:ins w:id="10366" w:author="张正鑫" w:date="2024-09-26T10:54:24Z">
                        <w:r>
                          <w:rPr/>
                          <w:fldChar w:fldCharType="separate"/>
                        </w:r>
                      </w:ins>
                      <w:ins w:id="10367" w:author="张正鑫" w:date="2024-09-26T10:54:24Z">
                        <w:r>
                          <w:rPr/>
                          <w:t>1</w:t>
                        </w:r>
                      </w:ins>
                      <w:ins w:id="10368" w:author="张正鑫" w:date="2024-09-26T10:54:24Z">
                        <w:r>
                          <w:rPr/>
                          <w:fldChar w:fldCharType="end"/>
                        </w:r>
                      </w:ins>
                    </w:p>
                  </w:txbxContent>
                </v:textbox>
              </v:shape>
            </w:pict>
          </mc:Fallback>
        </mc:AlternateContent>
      </w:r>
    </w:ins>
    <w:del w:id="10369" w:author="张正鑫" w:date="2024-09-26T10:54:16Z">
      <w:r>
        <w:rPr>
          <w:rFonts w:ascii="宋体" w:hAnsi="宋体" w:eastAsia="宋体" w:cs="宋体"/>
          <w:b/>
          <w:bCs/>
          <w:spacing w:val="-3"/>
          <w:sz w:val="17"/>
          <w:szCs w:val="17"/>
        </w:rPr>
        <w:delText>-115.</w:delText>
      </w:r>
    </w:del>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0479"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0481" w:author="张正鑫" w:date="2024-09-26T10:54:24Z">
                              <w:r>
                                <w:rPr/>
                                <w:fldChar w:fldCharType="begin"/>
                              </w:r>
                            </w:ins>
                            <w:ins w:id="10482" w:author="张正鑫" w:date="2024-09-26T10:54:24Z">
                              <w:r>
                                <w:rPr/>
                                <w:instrText xml:space="preserve"> PAGE  \* MERGEFORMAT </w:instrText>
                              </w:r>
                            </w:ins>
                            <w:ins w:id="10483" w:author="张正鑫" w:date="2024-09-26T10:54:24Z">
                              <w:r>
                                <w:rPr/>
                                <w:fldChar w:fldCharType="separate"/>
                              </w:r>
                            </w:ins>
                            <w:ins w:id="10484" w:author="张正鑫" w:date="2024-09-26T10:54:24Z">
                              <w:r>
                                <w:rPr/>
                                <w:t>1</w:t>
                              </w:r>
                            </w:ins>
                            <w:ins w:id="10485"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0486" w:author="张正鑫" w:date="2024-09-26T10:54:24Z">
                        <w:r>
                          <w:rPr/>
                          <w:fldChar w:fldCharType="begin"/>
                        </w:r>
                      </w:ins>
                      <w:ins w:id="10487" w:author="张正鑫" w:date="2024-09-26T10:54:24Z">
                        <w:r>
                          <w:rPr/>
                          <w:instrText xml:space="preserve"> PAGE  \* MERGEFORMAT </w:instrText>
                        </w:r>
                      </w:ins>
                      <w:ins w:id="10488" w:author="张正鑫" w:date="2024-09-26T10:54:24Z">
                        <w:r>
                          <w:rPr/>
                          <w:fldChar w:fldCharType="separate"/>
                        </w:r>
                      </w:ins>
                      <w:ins w:id="10489" w:author="张正鑫" w:date="2024-09-26T10:54:24Z">
                        <w:r>
                          <w:rPr/>
                          <w:t>1</w:t>
                        </w:r>
                      </w:ins>
                      <w:ins w:id="10490" w:author="张正鑫" w:date="2024-09-26T10:54:24Z">
                        <w:r>
                          <w:rPr/>
                          <w:fldChar w:fldCharType="end"/>
                        </w:r>
                      </w:ins>
                    </w:p>
                  </w:txbxContent>
                </v:textbox>
              </v:shape>
            </w:pict>
          </mc:Fallback>
        </mc:AlternateContent>
      </w:r>
    </w:ins>
    <w:del w:id="10491" w:author="张正鑫" w:date="2024-09-26T10:54:16Z">
      <w:r>
        <w:rPr>
          <w:rFonts w:ascii="宋体" w:hAnsi="宋体" w:eastAsia="宋体" w:cs="宋体"/>
          <w:b/>
          <w:bCs/>
          <w:spacing w:val="-3"/>
          <w:sz w:val="17"/>
          <w:szCs w:val="17"/>
        </w:rPr>
        <w:delText>-115.</w:delText>
      </w:r>
    </w:del>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0601"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0603" w:author="张正鑫" w:date="2024-09-26T10:54:24Z">
                              <w:r>
                                <w:rPr/>
                                <w:fldChar w:fldCharType="begin"/>
                              </w:r>
                            </w:ins>
                            <w:ins w:id="10604" w:author="张正鑫" w:date="2024-09-26T10:54:24Z">
                              <w:r>
                                <w:rPr/>
                                <w:instrText xml:space="preserve"> PAGE  \* MERGEFORMAT </w:instrText>
                              </w:r>
                            </w:ins>
                            <w:ins w:id="10605" w:author="张正鑫" w:date="2024-09-26T10:54:24Z">
                              <w:r>
                                <w:rPr/>
                                <w:fldChar w:fldCharType="separate"/>
                              </w:r>
                            </w:ins>
                            <w:ins w:id="10606" w:author="张正鑫" w:date="2024-09-26T10:54:24Z">
                              <w:r>
                                <w:rPr/>
                                <w:t>1</w:t>
                              </w:r>
                            </w:ins>
                            <w:ins w:id="10607"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0608" w:author="张正鑫" w:date="2024-09-26T10:54:24Z">
                        <w:r>
                          <w:rPr/>
                          <w:fldChar w:fldCharType="begin"/>
                        </w:r>
                      </w:ins>
                      <w:ins w:id="10609" w:author="张正鑫" w:date="2024-09-26T10:54:24Z">
                        <w:r>
                          <w:rPr/>
                          <w:instrText xml:space="preserve"> PAGE  \* MERGEFORMAT </w:instrText>
                        </w:r>
                      </w:ins>
                      <w:ins w:id="10610" w:author="张正鑫" w:date="2024-09-26T10:54:24Z">
                        <w:r>
                          <w:rPr/>
                          <w:fldChar w:fldCharType="separate"/>
                        </w:r>
                      </w:ins>
                      <w:ins w:id="10611" w:author="张正鑫" w:date="2024-09-26T10:54:24Z">
                        <w:r>
                          <w:rPr/>
                          <w:t>1</w:t>
                        </w:r>
                      </w:ins>
                      <w:ins w:id="10612" w:author="张正鑫" w:date="2024-09-26T10:54:24Z">
                        <w:r>
                          <w:rPr/>
                          <w:fldChar w:fldCharType="end"/>
                        </w:r>
                      </w:ins>
                    </w:p>
                  </w:txbxContent>
                </v:textbox>
              </v:shape>
            </w:pict>
          </mc:Fallback>
        </mc:AlternateContent>
      </w:r>
    </w:ins>
    <w:del w:id="10613" w:author="张正鑫" w:date="2024-09-26T10:54:16Z">
      <w:r>
        <w:rPr>
          <w:rFonts w:ascii="宋体" w:hAnsi="宋体" w:eastAsia="宋体" w:cs="宋体"/>
          <w:b/>
          <w:bCs/>
          <w:spacing w:val="-3"/>
          <w:sz w:val="17"/>
          <w:szCs w:val="17"/>
        </w:rPr>
        <w:delText>-115.</w:delText>
      </w:r>
    </w:del>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0723"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0725" w:author="张正鑫" w:date="2024-09-26T10:54:24Z">
                              <w:r>
                                <w:rPr/>
                                <w:fldChar w:fldCharType="begin"/>
                              </w:r>
                            </w:ins>
                            <w:ins w:id="10726" w:author="张正鑫" w:date="2024-09-26T10:54:24Z">
                              <w:r>
                                <w:rPr/>
                                <w:instrText xml:space="preserve"> PAGE  \* MERGEFORMAT </w:instrText>
                              </w:r>
                            </w:ins>
                            <w:ins w:id="10727" w:author="张正鑫" w:date="2024-09-26T10:54:24Z">
                              <w:r>
                                <w:rPr/>
                                <w:fldChar w:fldCharType="separate"/>
                              </w:r>
                            </w:ins>
                            <w:ins w:id="10728" w:author="张正鑫" w:date="2024-09-26T10:54:24Z">
                              <w:r>
                                <w:rPr/>
                                <w:t>1</w:t>
                              </w:r>
                            </w:ins>
                            <w:ins w:id="10729"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0730" w:author="张正鑫" w:date="2024-09-26T10:54:24Z">
                        <w:r>
                          <w:rPr/>
                          <w:fldChar w:fldCharType="begin"/>
                        </w:r>
                      </w:ins>
                      <w:ins w:id="10731" w:author="张正鑫" w:date="2024-09-26T10:54:24Z">
                        <w:r>
                          <w:rPr/>
                          <w:instrText xml:space="preserve"> PAGE  \* MERGEFORMAT </w:instrText>
                        </w:r>
                      </w:ins>
                      <w:ins w:id="10732" w:author="张正鑫" w:date="2024-09-26T10:54:24Z">
                        <w:r>
                          <w:rPr/>
                          <w:fldChar w:fldCharType="separate"/>
                        </w:r>
                      </w:ins>
                      <w:ins w:id="10733" w:author="张正鑫" w:date="2024-09-26T10:54:24Z">
                        <w:r>
                          <w:rPr/>
                          <w:t>1</w:t>
                        </w:r>
                      </w:ins>
                      <w:ins w:id="10734" w:author="张正鑫" w:date="2024-09-26T10:54:24Z">
                        <w:r>
                          <w:rPr/>
                          <w:fldChar w:fldCharType="end"/>
                        </w:r>
                      </w:ins>
                    </w:p>
                  </w:txbxContent>
                </v:textbox>
              </v:shape>
            </w:pict>
          </mc:Fallback>
        </mc:AlternateContent>
      </w:r>
    </w:ins>
    <w:del w:id="10735" w:author="张正鑫" w:date="2024-09-26T10:54:16Z">
      <w:r>
        <w:rPr>
          <w:rFonts w:ascii="宋体" w:hAnsi="宋体" w:eastAsia="宋体" w:cs="宋体"/>
          <w:b/>
          <w:bCs/>
          <w:spacing w:val="-3"/>
          <w:sz w:val="17"/>
          <w:szCs w:val="17"/>
        </w:rPr>
        <w:delText>-115.</w:delText>
      </w:r>
    </w:del>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0845"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0847" w:author="张正鑫" w:date="2024-09-26T10:54:24Z">
                              <w:r>
                                <w:rPr/>
                                <w:fldChar w:fldCharType="begin"/>
                              </w:r>
                            </w:ins>
                            <w:ins w:id="10848" w:author="张正鑫" w:date="2024-09-26T10:54:24Z">
                              <w:r>
                                <w:rPr/>
                                <w:instrText xml:space="preserve"> PAGE  \* MERGEFORMAT </w:instrText>
                              </w:r>
                            </w:ins>
                            <w:ins w:id="10849" w:author="张正鑫" w:date="2024-09-26T10:54:24Z">
                              <w:r>
                                <w:rPr/>
                                <w:fldChar w:fldCharType="separate"/>
                              </w:r>
                            </w:ins>
                            <w:ins w:id="10850" w:author="张正鑫" w:date="2024-09-26T10:54:24Z">
                              <w:r>
                                <w:rPr/>
                                <w:t>1</w:t>
                              </w:r>
                            </w:ins>
                            <w:ins w:id="10851"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0852" w:author="张正鑫" w:date="2024-09-26T10:54:24Z">
                        <w:r>
                          <w:rPr/>
                          <w:fldChar w:fldCharType="begin"/>
                        </w:r>
                      </w:ins>
                      <w:ins w:id="10853" w:author="张正鑫" w:date="2024-09-26T10:54:24Z">
                        <w:r>
                          <w:rPr/>
                          <w:instrText xml:space="preserve"> PAGE  \* MERGEFORMAT </w:instrText>
                        </w:r>
                      </w:ins>
                      <w:ins w:id="10854" w:author="张正鑫" w:date="2024-09-26T10:54:24Z">
                        <w:r>
                          <w:rPr/>
                          <w:fldChar w:fldCharType="separate"/>
                        </w:r>
                      </w:ins>
                      <w:ins w:id="10855" w:author="张正鑫" w:date="2024-09-26T10:54:24Z">
                        <w:r>
                          <w:rPr/>
                          <w:t>1</w:t>
                        </w:r>
                      </w:ins>
                      <w:ins w:id="10856" w:author="张正鑫" w:date="2024-09-26T10:54:24Z">
                        <w:r>
                          <w:rPr/>
                          <w:fldChar w:fldCharType="end"/>
                        </w:r>
                      </w:ins>
                    </w:p>
                  </w:txbxContent>
                </v:textbox>
              </v:shape>
            </w:pict>
          </mc:Fallback>
        </mc:AlternateContent>
      </w:r>
    </w:ins>
    <w:del w:id="10857" w:author="张正鑫" w:date="2024-09-26T10:54:16Z">
      <w:r>
        <w:rPr>
          <w:rFonts w:ascii="宋体" w:hAnsi="宋体" w:eastAsia="宋体" w:cs="宋体"/>
          <w:b/>
          <w:bCs/>
          <w:spacing w:val="-3"/>
          <w:sz w:val="17"/>
          <w:szCs w:val="17"/>
        </w:rPr>
        <w:delText>-115.</w:delText>
      </w:r>
    </w:del>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085"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087" w:author="张正鑫" w:date="2024-09-26T10:54:24Z">
                              <w:r>
                                <w:rPr/>
                                <w:fldChar w:fldCharType="begin"/>
                              </w:r>
                            </w:ins>
                            <w:ins w:id="1088" w:author="张正鑫" w:date="2024-09-26T10:54:24Z">
                              <w:r>
                                <w:rPr/>
                                <w:instrText xml:space="preserve"> PAGE  \* MERGEFORMAT </w:instrText>
                              </w:r>
                            </w:ins>
                            <w:ins w:id="1089" w:author="张正鑫" w:date="2024-09-26T10:54:24Z">
                              <w:r>
                                <w:rPr/>
                                <w:fldChar w:fldCharType="separate"/>
                              </w:r>
                            </w:ins>
                            <w:ins w:id="1090" w:author="张正鑫" w:date="2024-09-26T10:54:24Z">
                              <w:r>
                                <w:rPr/>
                                <w:t>1</w:t>
                              </w:r>
                            </w:ins>
                            <w:ins w:id="1091"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092" w:author="张正鑫" w:date="2024-09-26T10:54:24Z">
                        <w:r>
                          <w:rPr/>
                          <w:fldChar w:fldCharType="begin"/>
                        </w:r>
                      </w:ins>
                      <w:ins w:id="1093" w:author="张正鑫" w:date="2024-09-26T10:54:24Z">
                        <w:r>
                          <w:rPr/>
                          <w:instrText xml:space="preserve"> PAGE  \* MERGEFORMAT </w:instrText>
                        </w:r>
                      </w:ins>
                      <w:ins w:id="1094" w:author="张正鑫" w:date="2024-09-26T10:54:24Z">
                        <w:r>
                          <w:rPr/>
                          <w:fldChar w:fldCharType="separate"/>
                        </w:r>
                      </w:ins>
                      <w:ins w:id="1095" w:author="张正鑫" w:date="2024-09-26T10:54:24Z">
                        <w:r>
                          <w:rPr/>
                          <w:t>1</w:t>
                        </w:r>
                      </w:ins>
                      <w:ins w:id="1096" w:author="张正鑫" w:date="2024-09-26T10:54:24Z">
                        <w:r>
                          <w:rPr/>
                          <w:fldChar w:fldCharType="end"/>
                        </w:r>
                      </w:ins>
                    </w:p>
                  </w:txbxContent>
                </v:textbox>
              </v:shape>
            </w:pict>
          </mc:Fallback>
        </mc:AlternateContent>
      </w:r>
    </w:ins>
    <w:del w:id="1097" w:author="张正鑫" w:date="2024-09-26T10:54:16Z">
      <w:r>
        <w:rPr>
          <w:rFonts w:ascii="宋体" w:hAnsi="宋体" w:eastAsia="宋体" w:cs="宋体"/>
          <w:b/>
          <w:bCs/>
          <w:spacing w:val="-3"/>
          <w:sz w:val="17"/>
          <w:szCs w:val="17"/>
        </w:rPr>
        <w:delText>-115.</w:delText>
      </w:r>
    </w:del>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0967"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0969" w:author="张正鑫" w:date="2024-09-26T10:54:24Z">
                              <w:r>
                                <w:rPr/>
                                <w:fldChar w:fldCharType="begin"/>
                              </w:r>
                            </w:ins>
                            <w:ins w:id="10970" w:author="张正鑫" w:date="2024-09-26T10:54:24Z">
                              <w:r>
                                <w:rPr/>
                                <w:instrText xml:space="preserve"> PAGE  \* MERGEFORMAT </w:instrText>
                              </w:r>
                            </w:ins>
                            <w:ins w:id="10971" w:author="张正鑫" w:date="2024-09-26T10:54:24Z">
                              <w:r>
                                <w:rPr/>
                                <w:fldChar w:fldCharType="separate"/>
                              </w:r>
                            </w:ins>
                            <w:ins w:id="10972" w:author="张正鑫" w:date="2024-09-26T10:54:24Z">
                              <w:r>
                                <w:rPr/>
                                <w:t>1</w:t>
                              </w:r>
                            </w:ins>
                            <w:ins w:id="10973"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0974" w:author="张正鑫" w:date="2024-09-26T10:54:24Z">
                        <w:r>
                          <w:rPr/>
                          <w:fldChar w:fldCharType="begin"/>
                        </w:r>
                      </w:ins>
                      <w:ins w:id="10975" w:author="张正鑫" w:date="2024-09-26T10:54:24Z">
                        <w:r>
                          <w:rPr/>
                          <w:instrText xml:space="preserve"> PAGE  \* MERGEFORMAT </w:instrText>
                        </w:r>
                      </w:ins>
                      <w:ins w:id="10976" w:author="张正鑫" w:date="2024-09-26T10:54:24Z">
                        <w:r>
                          <w:rPr/>
                          <w:fldChar w:fldCharType="separate"/>
                        </w:r>
                      </w:ins>
                      <w:ins w:id="10977" w:author="张正鑫" w:date="2024-09-26T10:54:24Z">
                        <w:r>
                          <w:rPr/>
                          <w:t>1</w:t>
                        </w:r>
                      </w:ins>
                      <w:ins w:id="10978" w:author="张正鑫" w:date="2024-09-26T10:54:24Z">
                        <w:r>
                          <w:rPr/>
                          <w:fldChar w:fldCharType="end"/>
                        </w:r>
                      </w:ins>
                    </w:p>
                  </w:txbxContent>
                </v:textbox>
              </v:shape>
            </w:pict>
          </mc:Fallback>
        </mc:AlternateContent>
      </w:r>
    </w:ins>
    <w:del w:id="10979" w:author="张正鑫" w:date="2024-09-26T10:54:16Z">
      <w:r>
        <w:rPr>
          <w:rFonts w:ascii="宋体" w:hAnsi="宋体" w:eastAsia="宋体" w:cs="宋体"/>
          <w:b/>
          <w:bCs/>
          <w:spacing w:val="-3"/>
          <w:sz w:val="17"/>
          <w:szCs w:val="17"/>
        </w:rPr>
        <w:delText>-115.</w:delText>
      </w:r>
    </w:del>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1089"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1091" w:author="张正鑫" w:date="2024-09-26T10:54:24Z">
                              <w:r>
                                <w:rPr/>
                                <w:fldChar w:fldCharType="begin"/>
                              </w:r>
                            </w:ins>
                            <w:ins w:id="11092" w:author="张正鑫" w:date="2024-09-26T10:54:24Z">
                              <w:r>
                                <w:rPr/>
                                <w:instrText xml:space="preserve"> PAGE  \* MERGEFORMAT </w:instrText>
                              </w:r>
                            </w:ins>
                            <w:ins w:id="11093" w:author="张正鑫" w:date="2024-09-26T10:54:24Z">
                              <w:r>
                                <w:rPr/>
                                <w:fldChar w:fldCharType="separate"/>
                              </w:r>
                            </w:ins>
                            <w:ins w:id="11094" w:author="张正鑫" w:date="2024-09-26T10:54:24Z">
                              <w:r>
                                <w:rPr/>
                                <w:t>1</w:t>
                              </w:r>
                            </w:ins>
                            <w:ins w:id="11095"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1096" w:author="张正鑫" w:date="2024-09-26T10:54:24Z">
                        <w:r>
                          <w:rPr/>
                          <w:fldChar w:fldCharType="begin"/>
                        </w:r>
                      </w:ins>
                      <w:ins w:id="11097" w:author="张正鑫" w:date="2024-09-26T10:54:24Z">
                        <w:r>
                          <w:rPr/>
                          <w:instrText xml:space="preserve"> PAGE  \* MERGEFORMAT </w:instrText>
                        </w:r>
                      </w:ins>
                      <w:ins w:id="11098" w:author="张正鑫" w:date="2024-09-26T10:54:24Z">
                        <w:r>
                          <w:rPr/>
                          <w:fldChar w:fldCharType="separate"/>
                        </w:r>
                      </w:ins>
                      <w:ins w:id="11099" w:author="张正鑫" w:date="2024-09-26T10:54:24Z">
                        <w:r>
                          <w:rPr/>
                          <w:t>1</w:t>
                        </w:r>
                      </w:ins>
                      <w:ins w:id="11100" w:author="张正鑫" w:date="2024-09-26T10:54:24Z">
                        <w:r>
                          <w:rPr/>
                          <w:fldChar w:fldCharType="end"/>
                        </w:r>
                      </w:ins>
                    </w:p>
                  </w:txbxContent>
                </v:textbox>
              </v:shape>
            </w:pict>
          </mc:Fallback>
        </mc:AlternateContent>
      </w:r>
    </w:ins>
    <w:del w:id="11101" w:author="张正鑫" w:date="2024-09-26T10:54:16Z">
      <w:r>
        <w:rPr>
          <w:rFonts w:ascii="宋体" w:hAnsi="宋体" w:eastAsia="宋体" w:cs="宋体"/>
          <w:b/>
          <w:bCs/>
          <w:spacing w:val="-3"/>
          <w:sz w:val="17"/>
          <w:szCs w:val="17"/>
        </w:rPr>
        <w:delText>-115.</w:delText>
      </w:r>
    </w:del>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1211"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1213" w:author="张正鑫" w:date="2024-09-26T10:54:24Z">
                              <w:r>
                                <w:rPr/>
                                <w:fldChar w:fldCharType="begin"/>
                              </w:r>
                            </w:ins>
                            <w:ins w:id="11214" w:author="张正鑫" w:date="2024-09-26T10:54:24Z">
                              <w:r>
                                <w:rPr/>
                                <w:instrText xml:space="preserve"> PAGE  \* MERGEFORMAT </w:instrText>
                              </w:r>
                            </w:ins>
                            <w:ins w:id="11215" w:author="张正鑫" w:date="2024-09-26T10:54:24Z">
                              <w:r>
                                <w:rPr/>
                                <w:fldChar w:fldCharType="separate"/>
                              </w:r>
                            </w:ins>
                            <w:ins w:id="11216" w:author="张正鑫" w:date="2024-09-26T10:54:24Z">
                              <w:r>
                                <w:rPr/>
                                <w:t>1</w:t>
                              </w:r>
                            </w:ins>
                            <w:ins w:id="11217"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1218" w:author="张正鑫" w:date="2024-09-26T10:54:24Z">
                        <w:r>
                          <w:rPr/>
                          <w:fldChar w:fldCharType="begin"/>
                        </w:r>
                      </w:ins>
                      <w:ins w:id="11219" w:author="张正鑫" w:date="2024-09-26T10:54:24Z">
                        <w:r>
                          <w:rPr/>
                          <w:instrText xml:space="preserve"> PAGE  \* MERGEFORMAT </w:instrText>
                        </w:r>
                      </w:ins>
                      <w:ins w:id="11220" w:author="张正鑫" w:date="2024-09-26T10:54:24Z">
                        <w:r>
                          <w:rPr/>
                          <w:fldChar w:fldCharType="separate"/>
                        </w:r>
                      </w:ins>
                      <w:ins w:id="11221" w:author="张正鑫" w:date="2024-09-26T10:54:24Z">
                        <w:r>
                          <w:rPr/>
                          <w:t>1</w:t>
                        </w:r>
                      </w:ins>
                      <w:ins w:id="11222" w:author="张正鑫" w:date="2024-09-26T10:54:24Z">
                        <w:r>
                          <w:rPr/>
                          <w:fldChar w:fldCharType="end"/>
                        </w:r>
                      </w:ins>
                    </w:p>
                  </w:txbxContent>
                </v:textbox>
              </v:shape>
            </w:pict>
          </mc:Fallback>
        </mc:AlternateContent>
      </w:r>
    </w:ins>
    <w:del w:id="11223" w:author="张正鑫" w:date="2024-09-26T10:54:16Z">
      <w:r>
        <w:rPr>
          <w:rFonts w:ascii="宋体" w:hAnsi="宋体" w:eastAsia="宋体" w:cs="宋体"/>
          <w:b/>
          <w:bCs/>
          <w:spacing w:val="-3"/>
          <w:sz w:val="17"/>
          <w:szCs w:val="17"/>
        </w:rPr>
        <w:delText>-115.</w:delText>
      </w:r>
    </w:del>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1333"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1335" w:author="张正鑫" w:date="2024-09-26T10:54:24Z">
                              <w:r>
                                <w:rPr/>
                                <w:fldChar w:fldCharType="begin"/>
                              </w:r>
                            </w:ins>
                            <w:ins w:id="11336" w:author="张正鑫" w:date="2024-09-26T10:54:24Z">
                              <w:r>
                                <w:rPr/>
                                <w:instrText xml:space="preserve"> PAGE  \* MERGEFORMAT </w:instrText>
                              </w:r>
                            </w:ins>
                            <w:ins w:id="11337" w:author="张正鑫" w:date="2024-09-26T10:54:24Z">
                              <w:r>
                                <w:rPr/>
                                <w:fldChar w:fldCharType="separate"/>
                              </w:r>
                            </w:ins>
                            <w:ins w:id="11338" w:author="张正鑫" w:date="2024-09-26T10:54:24Z">
                              <w:r>
                                <w:rPr/>
                                <w:t>1</w:t>
                              </w:r>
                            </w:ins>
                            <w:ins w:id="11339"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1340" w:author="张正鑫" w:date="2024-09-26T10:54:24Z">
                        <w:r>
                          <w:rPr/>
                          <w:fldChar w:fldCharType="begin"/>
                        </w:r>
                      </w:ins>
                      <w:ins w:id="11341" w:author="张正鑫" w:date="2024-09-26T10:54:24Z">
                        <w:r>
                          <w:rPr/>
                          <w:instrText xml:space="preserve"> PAGE  \* MERGEFORMAT </w:instrText>
                        </w:r>
                      </w:ins>
                      <w:ins w:id="11342" w:author="张正鑫" w:date="2024-09-26T10:54:24Z">
                        <w:r>
                          <w:rPr/>
                          <w:fldChar w:fldCharType="separate"/>
                        </w:r>
                      </w:ins>
                      <w:ins w:id="11343" w:author="张正鑫" w:date="2024-09-26T10:54:24Z">
                        <w:r>
                          <w:rPr/>
                          <w:t>1</w:t>
                        </w:r>
                      </w:ins>
                      <w:ins w:id="11344" w:author="张正鑫" w:date="2024-09-26T10:54:24Z">
                        <w:r>
                          <w:rPr/>
                          <w:fldChar w:fldCharType="end"/>
                        </w:r>
                      </w:ins>
                    </w:p>
                  </w:txbxContent>
                </v:textbox>
              </v:shape>
            </w:pict>
          </mc:Fallback>
        </mc:AlternateContent>
      </w:r>
    </w:ins>
    <w:del w:id="11345" w:author="张正鑫" w:date="2024-09-26T10:54:16Z">
      <w:r>
        <w:rPr>
          <w:rFonts w:ascii="宋体" w:hAnsi="宋体" w:eastAsia="宋体" w:cs="宋体"/>
          <w:b/>
          <w:bCs/>
          <w:spacing w:val="-3"/>
          <w:sz w:val="17"/>
          <w:szCs w:val="17"/>
        </w:rPr>
        <w:delText>-115.</w:delText>
      </w:r>
    </w:del>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1455"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1457" w:author="张正鑫" w:date="2024-09-26T10:54:24Z">
                              <w:r>
                                <w:rPr/>
                                <w:fldChar w:fldCharType="begin"/>
                              </w:r>
                            </w:ins>
                            <w:ins w:id="11458" w:author="张正鑫" w:date="2024-09-26T10:54:24Z">
                              <w:r>
                                <w:rPr/>
                                <w:instrText xml:space="preserve"> PAGE  \* MERGEFORMAT </w:instrText>
                              </w:r>
                            </w:ins>
                            <w:ins w:id="11459" w:author="张正鑫" w:date="2024-09-26T10:54:24Z">
                              <w:r>
                                <w:rPr/>
                                <w:fldChar w:fldCharType="separate"/>
                              </w:r>
                            </w:ins>
                            <w:ins w:id="11460" w:author="张正鑫" w:date="2024-09-26T10:54:24Z">
                              <w:r>
                                <w:rPr/>
                                <w:t>1</w:t>
                              </w:r>
                            </w:ins>
                            <w:ins w:id="11461"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1462" w:author="张正鑫" w:date="2024-09-26T10:54:24Z">
                        <w:r>
                          <w:rPr/>
                          <w:fldChar w:fldCharType="begin"/>
                        </w:r>
                      </w:ins>
                      <w:ins w:id="11463" w:author="张正鑫" w:date="2024-09-26T10:54:24Z">
                        <w:r>
                          <w:rPr/>
                          <w:instrText xml:space="preserve"> PAGE  \* MERGEFORMAT </w:instrText>
                        </w:r>
                      </w:ins>
                      <w:ins w:id="11464" w:author="张正鑫" w:date="2024-09-26T10:54:24Z">
                        <w:r>
                          <w:rPr/>
                          <w:fldChar w:fldCharType="separate"/>
                        </w:r>
                      </w:ins>
                      <w:ins w:id="11465" w:author="张正鑫" w:date="2024-09-26T10:54:24Z">
                        <w:r>
                          <w:rPr/>
                          <w:t>1</w:t>
                        </w:r>
                      </w:ins>
                      <w:ins w:id="11466" w:author="张正鑫" w:date="2024-09-26T10:54:24Z">
                        <w:r>
                          <w:rPr/>
                          <w:fldChar w:fldCharType="end"/>
                        </w:r>
                      </w:ins>
                    </w:p>
                  </w:txbxContent>
                </v:textbox>
              </v:shape>
            </w:pict>
          </mc:Fallback>
        </mc:AlternateContent>
      </w:r>
    </w:ins>
    <w:del w:id="11467" w:author="张正鑫" w:date="2024-09-26T10:54:16Z">
      <w:r>
        <w:rPr>
          <w:rFonts w:ascii="宋体" w:hAnsi="宋体" w:eastAsia="宋体" w:cs="宋体"/>
          <w:b/>
          <w:bCs/>
          <w:spacing w:val="-3"/>
          <w:sz w:val="17"/>
          <w:szCs w:val="17"/>
        </w:rPr>
        <w:delText>-115.</w:delText>
      </w:r>
    </w:del>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1577"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1579" w:author="张正鑫" w:date="2024-09-26T10:54:24Z">
                              <w:r>
                                <w:rPr/>
                                <w:fldChar w:fldCharType="begin"/>
                              </w:r>
                            </w:ins>
                            <w:ins w:id="11580" w:author="张正鑫" w:date="2024-09-26T10:54:24Z">
                              <w:r>
                                <w:rPr/>
                                <w:instrText xml:space="preserve"> PAGE  \* MERGEFORMAT </w:instrText>
                              </w:r>
                            </w:ins>
                            <w:ins w:id="11581" w:author="张正鑫" w:date="2024-09-26T10:54:24Z">
                              <w:r>
                                <w:rPr/>
                                <w:fldChar w:fldCharType="separate"/>
                              </w:r>
                            </w:ins>
                            <w:ins w:id="11582" w:author="张正鑫" w:date="2024-09-26T10:54:24Z">
                              <w:r>
                                <w:rPr/>
                                <w:t>1</w:t>
                              </w:r>
                            </w:ins>
                            <w:ins w:id="11583"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1584" w:author="张正鑫" w:date="2024-09-26T10:54:24Z">
                        <w:r>
                          <w:rPr/>
                          <w:fldChar w:fldCharType="begin"/>
                        </w:r>
                      </w:ins>
                      <w:ins w:id="11585" w:author="张正鑫" w:date="2024-09-26T10:54:24Z">
                        <w:r>
                          <w:rPr/>
                          <w:instrText xml:space="preserve"> PAGE  \* MERGEFORMAT </w:instrText>
                        </w:r>
                      </w:ins>
                      <w:ins w:id="11586" w:author="张正鑫" w:date="2024-09-26T10:54:24Z">
                        <w:r>
                          <w:rPr/>
                          <w:fldChar w:fldCharType="separate"/>
                        </w:r>
                      </w:ins>
                      <w:ins w:id="11587" w:author="张正鑫" w:date="2024-09-26T10:54:24Z">
                        <w:r>
                          <w:rPr/>
                          <w:t>1</w:t>
                        </w:r>
                      </w:ins>
                      <w:ins w:id="11588" w:author="张正鑫" w:date="2024-09-26T10:54:24Z">
                        <w:r>
                          <w:rPr/>
                          <w:fldChar w:fldCharType="end"/>
                        </w:r>
                      </w:ins>
                    </w:p>
                  </w:txbxContent>
                </v:textbox>
              </v:shape>
            </w:pict>
          </mc:Fallback>
        </mc:AlternateContent>
      </w:r>
    </w:ins>
    <w:del w:id="11589" w:author="张正鑫" w:date="2024-09-26T10:54:16Z">
      <w:r>
        <w:rPr>
          <w:rFonts w:ascii="宋体" w:hAnsi="宋体" w:eastAsia="宋体" w:cs="宋体"/>
          <w:b/>
          <w:bCs/>
          <w:spacing w:val="-3"/>
          <w:sz w:val="17"/>
          <w:szCs w:val="17"/>
        </w:rPr>
        <w:delText>-115.</w:delText>
      </w:r>
    </w:del>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1699"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1701" w:author="张正鑫" w:date="2024-09-26T10:54:24Z">
                              <w:r>
                                <w:rPr/>
                                <w:fldChar w:fldCharType="begin"/>
                              </w:r>
                            </w:ins>
                            <w:ins w:id="11702" w:author="张正鑫" w:date="2024-09-26T10:54:24Z">
                              <w:r>
                                <w:rPr/>
                                <w:instrText xml:space="preserve"> PAGE  \* MERGEFORMAT </w:instrText>
                              </w:r>
                            </w:ins>
                            <w:ins w:id="11703" w:author="张正鑫" w:date="2024-09-26T10:54:24Z">
                              <w:r>
                                <w:rPr/>
                                <w:fldChar w:fldCharType="separate"/>
                              </w:r>
                            </w:ins>
                            <w:ins w:id="11704" w:author="张正鑫" w:date="2024-09-26T10:54:24Z">
                              <w:r>
                                <w:rPr/>
                                <w:t>1</w:t>
                              </w:r>
                            </w:ins>
                            <w:ins w:id="11705"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1706" w:author="张正鑫" w:date="2024-09-26T10:54:24Z">
                        <w:r>
                          <w:rPr/>
                          <w:fldChar w:fldCharType="begin"/>
                        </w:r>
                      </w:ins>
                      <w:ins w:id="11707" w:author="张正鑫" w:date="2024-09-26T10:54:24Z">
                        <w:r>
                          <w:rPr/>
                          <w:instrText xml:space="preserve"> PAGE  \* MERGEFORMAT </w:instrText>
                        </w:r>
                      </w:ins>
                      <w:ins w:id="11708" w:author="张正鑫" w:date="2024-09-26T10:54:24Z">
                        <w:r>
                          <w:rPr/>
                          <w:fldChar w:fldCharType="separate"/>
                        </w:r>
                      </w:ins>
                      <w:ins w:id="11709" w:author="张正鑫" w:date="2024-09-26T10:54:24Z">
                        <w:r>
                          <w:rPr/>
                          <w:t>1</w:t>
                        </w:r>
                      </w:ins>
                      <w:ins w:id="11710" w:author="张正鑫" w:date="2024-09-26T10:54:24Z">
                        <w:r>
                          <w:rPr/>
                          <w:fldChar w:fldCharType="end"/>
                        </w:r>
                      </w:ins>
                    </w:p>
                  </w:txbxContent>
                </v:textbox>
              </v:shape>
            </w:pict>
          </mc:Fallback>
        </mc:AlternateContent>
      </w:r>
    </w:ins>
    <w:del w:id="11711" w:author="张正鑫" w:date="2024-09-26T10:54:16Z">
      <w:r>
        <w:rPr>
          <w:rFonts w:ascii="宋体" w:hAnsi="宋体" w:eastAsia="宋体" w:cs="宋体"/>
          <w:b/>
          <w:bCs/>
          <w:spacing w:val="-3"/>
          <w:sz w:val="17"/>
          <w:szCs w:val="17"/>
        </w:rPr>
        <w:delText>-115.</w:delText>
      </w:r>
    </w:del>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1821"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1823" w:author="张正鑫" w:date="2024-09-26T10:54:24Z">
                              <w:r>
                                <w:rPr/>
                                <w:fldChar w:fldCharType="begin"/>
                              </w:r>
                            </w:ins>
                            <w:ins w:id="11824" w:author="张正鑫" w:date="2024-09-26T10:54:24Z">
                              <w:r>
                                <w:rPr/>
                                <w:instrText xml:space="preserve"> PAGE  \* MERGEFORMAT </w:instrText>
                              </w:r>
                            </w:ins>
                            <w:ins w:id="11825" w:author="张正鑫" w:date="2024-09-26T10:54:24Z">
                              <w:r>
                                <w:rPr/>
                                <w:fldChar w:fldCharType="separate"/>
                              </w:r>
                            </w:ins>
                            <w:ins w:id="11826" w:author="张正鑫" w:date="2024-09-26T10:54:24Z">
                              <w:r>
                                <w:rPr/>
                                <w:t>1</w:t>
                              </w:r>
                            </w:ins>
                            <w:ins w:id="11827"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1828" w:author="张正鑫" w:date="2024-09-26T10:54:24Z">
                        <w:r>
                          <w:rPr/>
                          <w:fldChar w:fldCharType="begin"/>
                        </w:r>
                      </w:ins>
                      <w:ins w:id="11829" w:author="张正鑫" w:date="2024-09-26T10:54:24Z">
                        <w:r>
                          <w:rPr/>
                          <w:instrText xml:space="preserve"> PAGE  \* MERGEFORMAT </w:instrText>
                        </w:r>
                      </w:ins>
                      <w:ins w:id="11830" w:author="张正鑫" w:date="2024-09-26T10:54:24Z">
                        <w:r>
                          <w:rPr/>
                          <w:fldChar w:fldCharType="separate"/>
                        </w:r>
                      </w:ins>
                      <w:ins w:id="11831" w:author="张正鑫" w:date="2024-09-26T10:54:24Z">
                        <w:r>
                          <w:rPr/>
                          <w:t>1</w:t>
                        </w:r>
                      </w:ins>
                      <w:ins w:id="11832" w:author="张正鑫" w:date="2024-09-26T10:54:24Z">
                        <w:r>
                          <w:rPr/>
                          <w:fldChar w:fldCharType="end"/>
                        </w:r>
                      </w:ins>
                    </w:p>
                  </w:txbxContent>
                </v:textbox>
              </v:shape>
            </w:pict>
          </mc:Fallback>
        </mc:AlternateContent>
      </w:r>
    </w:ins>
    <w:del w:id="11833" w:author="张正鑫" w:date="2024-09-26T10:54:16Z">
      <w:r>
        <w:rPr>
          <w:rFonts w:ascii="宋体" w:hAnsi="宋体" w:eastAsia="宋体" w:cs="宋体"/>
          <w:b/>
          <w:bCs/>
          <w:spacing w:val="-3"/>
          <w:sz w:val="17"/>
          <w:szCs w:val="17"/>
        </w:rPr>
        <w:delText>-115.</w:delText>
      </w:r>
    </w:del>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1943"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1945" w:author="张正鑫" w:date="2024-09-26T10:54:24Z">
                              <w:r>
                                <w:rPr/>
                                <w:fldChar w:fldCharType="begin"/>
                              </w:r>
                            </w:ins>
                            <w:ins w:id="11946" w:author="张正鑫" w:date="2024-09-26T10:54:24Z">
                              <w:r>
                                <w:rPr/>
                                <w:instrText xml:space="preserve"> PAGE  \* MERGEFORMAT </w:instrText>
                              </w:r>
                            </w:ins>
                            <w:ins w:id="11947" w:author="张正鑫" w:date="2024-09-26T10:54:24Z">
                              <w:r>
                                <w:rPr/>
                                <w:fldChar w:fldCharType="separate"/>
                              </w:r>
                            </w:ins>
                            <w:ins w:id="11948" w:author="张正鑫" w:date="2024-09-26T10:54:24Z">
                              <w:r>
                                <w:rPr/>
                                <w:t>1</w:t>
                              </w:r>
                            </w:ins>
                            <w:ins w:id="11949"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1950" w:author="张正鑫" w:date="2024-09-26T10:54:24Z">
                        <w:r>
                          <w:rPr/>
                          <w:fldChar w:fldCharType="begin"/>
                        </w:r>
                      </w:ins>
                      <w:ins w:id="11951" w:author="张正鑫" w:date="2024-09-26T10:54:24Z">
                        <w:r>
                          <w:rPr/>
                          <w:instrText xml:space="preserve"> PAGE  \* MERGEFORMAT </w:instrText>
                        </w:r>
                      </w:ins>
                      <w:ins w:id="11952" w:author="张正鑫" w:date="2024-09-26T10:54:24Z">
                        <w:r>
                          <w:rPr/>
                          <w:fldChar w:fldCharType="separate"/>
                        </w:r>
                      </w:ins>
                      <w:ins w:id="11953" w:author="张正鑫" w:date="2024-09-26T10:54:24Z">
                        <w:r>
                          <w:rPr/>
                          <w:t>1</w:t>
                        </w:r>
                      </w:ins>
                      <w:ins w:id="11954" w:author="张正鑫" w:date="2024-09-26T10:54:24Z">
                        <w:r>
                          <w:rPr/>
                          <w:fldChar w:fldCharType="end"/>
                        </w:r>
                      </w:ins>
                    </w:p>
                  </w:txbxContent>
                </v:textbox>
              </v:shape>
            </w:pict>
          </mc:Fallback>
        </mc:AlternateContent>
      </w:r>
    </w:ins>
    <w:del w:id="11955" w:author="张正鑫" w:date="2024-09-26T10:54:16Z">
      <w:r>
        <w:rPr>
          <w:rFonts w:ascii="宋体" w:hAnsi="宋体" w:eastAsia="宋体" w:cs="宋体"/>
          <w:b/>
          <w:bCs/>
          <w:spacing w:val="-3"/>
          <w:sz w:val="17"/>
          <w:szCs w:val="17"/>
        </w:rPr>
        <w:delText>-115.</w:delText>
      </w:r>
    </w:del>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06C5A">
    <w:pPr>
      <w:spacing w:line="172" w:lineRule="auto"/>
      <w:ind w:left="3937"/>
      <w:rPr>
        <w:rFonts w:ascii="宋体" w:hAnsi="宋体" w:eastAsia="宋体" w:cs="宋体"/>
        <w:sz w:val="17"/>
        <w:szCs w:val="17"/>
      </w:rPr>
    </w:pPr>
    <w:ins w:id="12065" w:author="张正鑫" w:date="2024-09-26T10:54:24Z">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F3E57">
                            <w:pPr>
                              <w:pStyle w:val="4"/>
                            </w:pPr>
                            <w:ins w:id="12067" w:author="张正鑫" w:date="2024-09-26T10:54:24Z">
                              <w:r>
                                <w:rPr/>
                                <w:fldChar w:fldCharType="begin"/>
                              </w:r>
                            </w:ins>
                            <w:ins w:id="12068" w:author="张正鑫" w:date="2024-09-26T10:54:24Z">
                              <w:r>
                                <w:rPr/>
                                <w:instrText xml:space="preserve"> PAGE  \* MERGEFORMAT </w:instrText>
                              </w:r>
                            </w:ins>
                            <w:ins w:id="12069" w:author="张正鑫" w:date="2024-09-26T10:54:24Z">
                              <w:r>
                                <w:rPr/>
                                <w:fldChar w:fldCharType="separate"/>
                              </w:r>
                            </w:ins>
                            <w:ins w:id="12070" w:author="张正鑫" w:date="2024-09-26T10:54:24Z">
                              <w:r>
                                <w:rPr/>
                                <w:t>1</w:t>
                              </w:r>
                            </w:ins>
                            <w:ins w:id="12071" w:author="张正鑫" w:date="2024-09-26T10:54:24Z">
                              <w:r>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1A4F3E57">
                      <w:pPr>
                        <w:pStyle w:val="4"/>
                      </w:pPr>
                      <w:ins w:id="12072" w:author="张正鑫" w:date="2024-09-26T10:54:24Z">
                        <w:r>
                          <w:rPr/>
                          <w:fldChar w:fldCharType="begin"/>
                        </w:r>
                      </w:ins>
                      <w:ins w:id="12073" w:author="张正鑫" w:date="2024-09-26T10:54:24Z">
                        <w:r>
                          <w:rPr/>
                          <w:instrText xml:space="preserve"> PAGE  \* MERGEFORMAT </w:instrText>
                        </w:r>
                      </w:ins>
                      <w:ins w:id="12074" w:author="张正鑫" w:date="2024-09-26T10:54:24Z">
                        <w:r>
                          <w:rPr/>
                          <w:fldChar w:fldCharType="separate"/>
                        </w:r>
                      </w:ins>
                      <w:ins w:id="12075" w:author="张正鑫" w:date="2024-09-26T10:54:24Z">
                        <w:r>
                          <w:rPr/>
                          <w:t>1</w:t>
                        </w:r>
                      </w:ins>
                      <w:ins w:id="12076" w:author="张正鑫" w:date="2024-09-26T10:54:24Z">
                        <w:r>
                          <w:rPr/>
                          <w:fldChar w:fldCharType="end"/>
                        </w:r>
                      </w:ins>
                    </w:p>
                  </w:txbxContent>
                </v:textbox>
              </v:shape>
            </w:pict>
          </mc:Fallback>
        </mc:AlternateContent>
      </w:r>
    </w:ins>
    <w:del w:id="12077" w:author="张正鑫" w:date="2024-09-26T10:54:16Z">
      <w:r>
        <w:rPr>
          <w:rFonts w:ascii="宋体" w:hAnsi="宋体" w:eastAsia="宋体" w:cs="宋体"/>
          <w:b/>
          <w:bCs/>
          <w:spacing w:val="-3"/>
          <w:sz w:val="17"/>
          <w:szCs w:val="17"/>
        </w:rPr>
        <w:delText>-115.</w:delText>
      </w:r>
    </w:del>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0" w:author="张正鑫" w:date="2024-10-20T20:17:31Z">
          <w:rPr/>
        </w:rPrChange>
      </w:rPr>
    </w:pPr>
    <w:ins w:id="1" w:author="张正鑫" w:date="2024-10-20T20:16:07Z">
      <w:r>
        <w:rPr>
          <w:sz w:val="24"/>
          <w:u w:val="single"/>
          <w:rPrChange w:id="5"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7" w:author="张正鑫" w:date="2024-10-20T20:17:18Z">
                                  <w:rPr/>
                                </w:rPrChange>
                              </w:rPr>
                            </w:pPr>
                            <w:ins w:id="8" w:author="张正鑫" w:date="2024-10-20T20:16:08Z">
                              <w:r>
                                <w:rPr>
                                  <w:rFonts w:hint="eastAsia" w:ascii="方正仿宋_GB2312" w:hAnsi="方正仿宋_GB2312" w:eastAsia="方正仿宋_GB2312" w:cs="方正仿宋_GB2312"/>
                                  <w:szCs w:val="18"/>
                                  <w:rPrChange w:id="9" w:author="张正鑫" w:date="2024-10-20T20:17:18Z">
                                    <w:rPr/>
                                  </w:rPrChange>
                                </w:rPr>
                                <w:fldChar w:fldCharType="begin"/>
                              </w:r>
                            </w:ins>
                            <w:ins w:id="11" w:author="张正鑫" w:date="2024-10-20T20:16:08Z">
                              <w:r>
                                <w:rPr>
                                  <w:rFonts w:hint="eastAsia" w:ascii="方正仿宋_GB2312" w:hAnsi="方正仿宋_GB2312" w:eastAsia="方正仿宋_GB2312" w:cs="方正仿宋_GB2312"/>
                                  <w:szCs w:val="18"/>
                                  <w:rPrChange w:id="12" w:author="张正鑫" w:date="2024-10-20T20:17:18Z">
                                    <w:rPr/>
                                  </w:rPrChange>
                                </w:rPr>
                                <w:instrText xml:space="preserve"> PAGE  \* MERGEFORMAT </w:instrText>
                              </w:r>
                            </w:ins>
                            <w:ins w:id="14" w:author="张正鑫" w:date="2024-10-20T20:16:08Z">
                              <w:r>
                                <w:rPr>
                                  <w:rFonts w:hint="eastAsia" w:ascii="方正仿宋_GB2312" w:hAnsi="方正仿宋_GB2312" w:eastAsia="方正仿宋_GB2312" w:cs="方正仿宋_GB2312"/>
                                  <w:szCs w:val="18"/>
                                  <w:rPrChange w:id="15" w:author="张正鑫" w:date="2024-10-20T20:17:18Z">
                                    <w:rPr/>
                                  </w:rPrChange>
                                </w:rPr>
                                <w:fldChar w:fldCharType="separate"/>
                              </w:r>
                            </w:ins>
                            <w:ins w:id="17" w:author="张正鑫" w:date="2024-10-20T20:16:08Z">
                              <w:r>
                                <w:rPr>
                                  <w:rFonts w:hint="eastAsia" w:ascii="方正仿宋_GB2312" w:hAnsi="方正仿宋_GB2312" w:eastAsia="方正仿宋_GB2312" w:cs="方正仿宋_GB2312"/>
                                  <w:szCs w:val="18"/>
                                  <w:rPrChange w:id="18" w:author="张正鑫" w:date="2024-10-20T20:17:18Z">
                                    <w:rPr/>
                                  </w:rPrChange>
                                </w:rPr>
                                <w:t>1</w:t>
                              </w:r>
                            </w:ins>
                            <w:ins w:id="20" w:author="张正鑫" w:date="2024-10-20T20:16:08Z">
                              <w:r>
                                <w:rPr>
                                  <w:rFonts w:hint="eastAsia" w:ascii="方正仿宋_GB2312" w:hAnsi="方正仿宋_GB2312" w:eastAsia="方正仿宋_GB2312" w:cs="方正仿宋_GB2312"/>
                                  <w:szCs w:val="18"/>
                                  <w:rPrChange w:id="21" w:author="张正鑫" w:date="2024-10-20T20:17:18Z">
                                    <w:rPr/>
                                  </w:rPrChange>
                                </w:rPr>
                                <w:fldChar w:fldCharType="end"/>
                              </w:r>
                            </w:ins>
                            <w:ins w:id="23" w:author="张正鑫" w:date="2024-10-20T20:16:08Z">
                              <w:r>
                                <w:rPr>
                                  <w:rFonts w:hint="eastAsia" w:ascii="方正仿宋_GB2312" w:hAnsi="方正仿宋_GB2312" w:eastAsia="方正仿宋_GB2312" w:cs="方正仿宋_GB2312"/>
                                  <w:szCs w:val="18"/>
                                  <w:rPrChange w:id="24" w:author="张正鑫" w:date="2024-10-20T20:17:18Z">
                                    <w:rPr/>
                                  </w:rPrChange>
                                </w:rPr>
                                <w:t xml:space="preserve"> / </w:t>
                              </w:r>
                            </w:ins>
                            <w:ins w:id="26" w:author="张正鑫" w:date="2024-10-20T20:16:08Z">
                              <w:r>
                                <w:rPr>
                                  <w:rFonts w:hint="eastAsia" w:ascii="方正仿宋_GB2312" w:hAnsi="方正仿宋_GB2312" w:eastAsia="方正仿宋_GB2312" w:cs="方正仿宋_GB2312"/>
                                  <w:szCs w:val="18"/>
                                  <w:rPrChange w:id="27" w:author="张正鑫" w:date="2024-10-20T20:17:18Z">
                                    <w:rPr/>
                                  </w:rPrChange>
                                </w:rPr>
                                <w:fldChar w:fldCharType="begin"/>
                              </w:r>
                            </w:ins>
                            <w:ins w:id="29" w:author="张正鑫" w:date="2024-10-20T20:16:08Z">
                              <w:r>
                                <w:rPr>
                                  <w:rFonts w:hint="eastAsia" w:ascii="方正仿宋_GB2312" w:hAnsi="方正仿宋_GB2312" w:eastAsia="方正仿宋_GB2312" w:cs="方正仿宋_GB2312"/>
                                  <w:szCs w:val="18"/>
                                  <w:rPrChange w:id="30" w:author="张正鑫" w:date="2024-10-20T20:17:18Z">
                                    <w:rPr/>
                                  </w:rPrChange>
                                </w:rPr>
                                <w:instrText xml:space="preserve"> NUMPAGES  \* MERGEFORMAT </w:instrText>
                              </w:r>
                            </w:ins>
                            <w:ins w:id="32" w:author="张正鑫" w:date="2024-10-20T20:16:08Z">
                              <w:r>
                                <w:rPr>
                                  <w:rFonts w:hint="eastAsia" w:ascii="方正仿宋_GB2312" w:hAnsi="方正仿宋_GB2312" w:eastAsia="方正仿宋_GB2312" w:cs="方正仿宋_GB2312"/>
                                  <w:szCs w:val="18"/>
                                  <w:rPrChange w:id="33" w:author="张正鑫" w:date="2024-10-20T20:17:18Z">
                                    <w:rPr/>
                                  </w:rPrChange>
                                </w:rPr>
                                <w:fldChar w:fldCharType="separate"/>
                              </w:r>
                            </w:ins>
                            <w:ins w:id="35" w:author="张正鑫" w:date="2024-10-20T20:16:08Z">
                              <w:r>
                                <w:rPr>
                                  <w:rFonts w:hint="eastAsia" w:ascii="方正仿宋_GB2312" w:hAnsi="方正仿宋_GB2312" w:eastAsia="方正仿宋_GB2312" w:cs="方正仿宋_GB2312"/>
                                  <w:szCs w:val="18"/>
                                  <w:rPrChange w:id="36" w:author="张正鑫" w:date="2024-10-20T20:17:18Z">
                                    <w:rPr/>
                                  </w:rPrChange>
                                </w:rPr>
                                <w:t>8</w:t>
                              </w:r>
                            </w:ins>
                            <w:ins w:id="38" w:author="张正鑫" w:date="2024-10-20T20:16:08Z">
                              <w:r>
                                <w:rPr>
                                  <w:rFonts w:hint="eastAsia" w:ascii="方正仿宋_GB2312" w:hAnsi="方正仿宋_GB2312" w:eastAsia="方正仿宋_GB2312" w:cs="方正仿宋_GB2312"/>
                                  <w:szCs w:val="18"/>
                                  <w:rPrChange w:id="39"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41" w:author="张正鑫" w:date="2024-10-20T20:17:18Z">
                            <w:rPr/>
                          </w:rPrChange>
                        </w:rPr>
                      </w:pPr>
                      <w:ins w:id="42" w:author="张正鑫" w:date="2024-10-20T20:16:08Z">
                        <w:r>
                          <w:rPr>
                            <w:rFonts w:hint="eastAsia" w:ascii="方正仿宋_GB2312" w:hAnsi="方正仿宋_GB2312" w:eastAsia="方正仿宋_GB2312" w:cs="方正仿宋_GB2312"/>
                            <w:szCs w:val="18"/>
                            <w:rPrChange w:id="43" w:author="张正鑫" w:date="2024-10-20T20:17:18Z">
                              <w:rPr/>
                            </w:rPrChange>
                          </w:rPr>
                          <w:fldChar w:fldCharType="begin"/>
                        </w:r>
                      </w:ins>
                      <w:ins w:id="45" w:author="张正鑫" w:date="2024-10-20T20:16:08Z">
                        <w:r>
                          <w:rPr>
                            <w:rFonts w:hint="eastAsia" w:ascii="方正仿宋_GB2312" w:hAnsi="方正仿宋_GB2312" w:eastAsia="方正仿宋_GB2312" w:cs="方正仿宋_GB2312"/>
                            <w:szCs w:val="18"/>
                            <w:rPrChange w:id="46" w:author="张正鑫" w:date="2024-10-20T20:17:18Z">
                              <w:rPr/>
                            </w:rPrChange>
                          </w:rPr>
                          <w:instrText xml:space="preserve"> PAGE  \* MERGEFORMAT </w:instrText>
                        </w:r>
                      </w:ins>
                      <w:ins w:id="48" w:author="张正鑫" w:date="2024-10-20T20:16:08Z">
                        <w:r>
                          <w:rPr>
                            <w:rFonts w:hint="eastAsia" w:ascii="方正仿宋_GB2312" w:hAnsi="方正仿宋_GB2312" w:eastAsia="方正仿宋_GB2312" w:cs="方正仿宋_GB2312"/>
                            <w:szCs w:val="18"/>
                            <w:rPrChange w:id="49" w:author="张正鑫" w:date="2024-10-20T20:17:18Z">
                              <w:rPr/>
                            </w:rPrChange>
                          </w:rPr>
                          <w:fldChar w:fldCharType="separate"/>
                        </w:r>
                      </w:ins>
                      <w:ins w:id="51" w:author="张正鑫" w:date="2024-10-20T20:16:08Z">
                        <w:r>
                          <w:rPr>
                            <w:rFonts w:hint="eastAsia" w:ascii="方正仿宋_GB2312" w:hAnsi="方正仿宋_GB2312" w:eastAsia="方正仿宋_GB2312" w:cs="方正仿宋_GB2312"/>
                            <w:szCs w:val="18"/>
                            <w:rPrChange w:id="52" w:author="张正鑫" w:date="2024-10-20T20:17:18Z">
                              <w:rPr/>
                            </w:rPrChange>
                          </w:rPr>
                          <w:t>1</w:t>
                        </w:r>
                      </w:ins>
                      <w:ins w:id="54" w:author="张正鑫" w:date="2024-10-20T20:16:08Z">
                        <w:r>
                          <w:rPr>
                            <w:rFonts w:hint="eastAsia" w:ascii="方正仿宋_GB2312" w:hAnsi="方正仿宋_GB2312" w:eastAsia="方正仿宋_GB2312" w:cs="方正仿宋_GB2312"/>
                            <w:szCs w:val="18"/>
                            <w:rPrChange w:id="55" w:author="张正鑫" w:date="2024-10-20T20:17:18Z">
                              <w:rPr/>
                            </w:rPrChange>
                          </w:rPr>
                          <w:fldChar w:fldCharType="end"/>
                        </w:r>
                      </w:ins>
                      <w:ins w:id="57" w:author="张正鑫" w:date="2024-10-20T20:16:08Z">
                        <w:r>
                          <w:rPr>
                            <w:rFonts w:hint="eastAsia" w:ascii="方正仿宋_GB2312" w:hAnsi="方正仿宋_GB2312" w:eastAsia="方正仿宋_GB2312" w:cs="方正仿宋_GB2312"/>
                            <w:szCs w:val="18"/>
                            <w:rPrChange w:id="58" w:author="张正鑫" w:date="2024-10-20T20:17:18Z">
                              <w:rPr/>
                            </w:rPrChange>
                          </w:rPr>
                          <w:t xml:space="preserve"> / </w:t>
                        </w:r>
                      </w:ins>
                      <w:ins w:id="60" w:author="张正鑫" w:date="2024-10-20T20:16:08Z">
                        <w:r>
                          <w:rPr>
                            <w:rFonts w:hint="eastAsia" w:ascii="方正仿宋_GB2312" w:hAnsi="方正仿宋_GB2312" w:eastAsia="方正仿宋_GB2312" w:cs="方正仿宋_GB2312"/>
                            <w:szCs w:val="18"/>
                            <w:rPrChange w:id="61" w:author="张正鑫" w:date="2024-10-20T20:17:18Z">
                              <w:rPr/>
                            </w:rPrChange>
                          </w:rPr>
                          <w:fldChar w:fldCharType="begin"/>
                        </w:r>
                      </w:ins>
                      <w:ins w:id="63" w:author="张正鑫" w:date="2024-10-20T20:16:08Z">
                        <w:r>
                          <w:rPr>
                            <w:rFonts w:hint="eastAsia" w:ascii="方正仿宋_GB2312" w:hAnsi="方正仿宋_GB2312" w:eastAsia="方正仿宋_GB2312" w:cs="方正仿宋_GB2312"/>
                            <w:szCs w:val="18"/>
                            <w:rPrChange w:id="64" w:author="张正鑫" w:date="2024-10-20T20:17:18Z">
                              <w:rPr/>
                            </w:rPrChange>
                          </w:rPr>
                          <w:instrText xml:space="preserve"> NUMPAGES  \* MERGEFORMAT </w:instrText>
                        </w:r>
                      </w:ins>
                      <w:ins w:id="66" w:author="张正鑫" w:date="2024-10-20T20:16:08Z">
                        <w:r>
                          <w:rPr>
                            <w:rFonts w:hint="eastAsia" w:ascii="方正仿宋_GB2312" w:hAnsi="方正仿宋_GB2312" w:eastAsia="方正仿宋_GB2312" w:cs="方正仿宋_GB2312"/>
                            <w:szCs w:val="18"/>
                            <w:rPrChange w:id="67" w:author="张正鑫" w:date="2024-10-20T20:17:18Z">
                              <w:rPr/>
                            </w:rPrChange>
                          </w:rPr>
                          <w:fldChar w:fldCharType="separate"/>
                        </w:r>
                      </w:ins>
                      <w:ins w:id="69" w:author="张正鑫" w:date="2024-10-20T20:16:08Z">
                        <w:r>
                          <w:rPr>
                            <w:rFonts w:hint="eastAsia" w:ascii="方正仿宋_GB2312" w:hAnsi="方正仿宋_GB2312" w:eastAsia="方正仿宋_GB2312" w:cs="方正仿宋_GB2312"/>
                            <w:szCs w:val="18"/>
                            <w:rPrChange w:id="70" w:author="张正鑫" w:date="2024-10-20T20:17:18Z">
                              <w:rPr/>
                            </w:rPrChange>
                          </w:rPr>
                          <w:t>8</w:t>
                        </w:r>
                      </w:ins>
                      <w:ins w:id="72" w:author="张正鑫" w:date="2024-10-20T20:16:08Z">
                        <w:r>
                          <w:rPr>
                            <w:rFonts w:hint="eastAsia" w:ascii="方正仿宋_GB2312" w:hAnsi="方正仿宋_GB2312" w:eastAsia="方正仿宋_GB2312" w:cs="方正仿宋_GB2312"/>
                            <w:szCs w:val="18"/>
                            <w:rPrChange w:id="73" w:author="张正鑫" w:date="2024-10-20T20:17:18Z">
                              <w:rPr/>
                            </w:rPrChange>
                          </w:rPr>
                          <w:fldChar w:fldCharType="end"/>
                        </w:r>
                      </w:ins>
                    </w:p>
                  </w:txbxContent>
                </v:textbox>
              </v:shape>
            </w:pict>
          </mc:Fallback>
        </mc:AlternateContent>
      </w:r>
    </w:ins>
    <w:ins w:id="75" w:author="张正鑫" w:date="2024-10-20T20:15:43Z">
      <w:r>
        <w:rPr>
          <w:rFonts w:hint="eastAsia" w:eastAsia="仿宋_GB2312"/>
          <w:color w:val="auto"/>
          <w:sz w:val="24"/>
          <w:szCs w:val="24"/>
          <w:highlight w:val="none"/>
          <w:u w:val="single"/>
          <w:rPrChange w:id="76" w:author="张正鑫" w:date="2024-10-20T20:17:31Z">
            <w:rPr>
              <w:rFonts w:hint="eastAsia" w:eastAsia="仿宋_GB2312"/>
              <w:color w:val="auto"/>
              <w:sz w:val="28"/>
              <w:szCs w:val="28"/>
              <w:highlight w:val="none"/>
            </w:rPr>
          </w:rPrChange>
        </w:rPr>
        <w:t>ZY/HBYT 39-0216-202</w:t>
      </w:r>
    </w:ins>
    <w:ins w:id="78" w:author="张正鑫" w:date="2024-10-20T20:15:43Z">
      <w:r>
        <w:rPr>
          <w:rFonts w:hint="eastAsia" w:eastAsia="仿宋_GB2312"/>
          <w:color w:val="auto"/>
          <w:sz w:val="24"/>
          <w:szCs w:val="24"/>
          <w:highlight w:val="none"/>
          <w:u w:val="single"/>
          <w:lang w:val="en-US" w:eastAsia="zh-CN"/>
          <w:rPrChange w:id="79" w:author="张正鑫" w:date="2024-10-20T20:17:31Z">
            <w:rPr>
              <w:rFonts w:hint="eastAsia" w:eastAsia="仿宋_GB2312"/>
              <w:color w:val="auto"/>
              <w:sz w:val="28"/>
              <w:szCs w:val="28"/>
              <w:highlight w:val="none"/>
              <w:lang w:val="en-US" w:eastAsia="zh-CN"/>
            </w:rPr>
          </w:rPrChange>
        </w:rPr>
        <w:t>4</w:t>
      </w:r>
    </w:ins>
    <w:ins w:id="81" w:author="张正鑫" w:date="2024-10-20T20:15:50Z">
      <w:r>
        <w:rPr>
          <w:rFonts w:hint="eastAsia" w:eastAsia="仿宋_GB2312"/>
          <w:color w:val="auto"/>
          <w:sz w:val="24"/>
          <w:szCs w:val="24"/>
          <w:highlight w:val="none"/>
          <w:u w:val="single"/>
          <w:lang w:val="en-US" w:eastAsia="zh-CN"/>
          <w:rPrChange w:id="82" w:author="张正鑫" w:date="2024-10-20T20:17:31Z">
            <w:rPr>
              <w:rFonts w:hint="eastAsia" w:eastAsia="仿宋_GB2312"/>
              <w:color w:val="auto"/>
              <w:sz w:val="24"/>
              <w:szCs w:val="24"/>
              <w:highlight w:val="none"/>
              <w:lang w:val="en-US" w:eastAsia="zh-CN"/>
            </w:rPr>
          </w:rPrChange>
        </w:rPr>
        <w:t xml:space="preserve">             </w:t>
      </w:r>
    </w:ins>
    <w:ins w:id="84" w:author="张正鑫" w:date="2024-10-20T20:15:51Z">
      <w:r>
        <w:rPr>
          <w:rFonts w:hint="eastAsia" w:eastAsia="仿宋_GB2312"/>
          <w:color w:val="auto"/>
          <w:sz w:val="24"/>
          <w:szCs w:val="24"/>
          <w:highlight w:val="none"/>
          <w:u w:val="single"/>
          <w:lang w:val="en-US" w:eastAsia="zh-CN"/>
          <w:rPrChange w:id="85" w:author="张正鑫" w:date="2024-10-20T20:17:31Z">
            <w:rPr>
              <w:rFonts w:hint="eastAsia" w:eastAsia="仿宋_GB2312"/>
              <w:color w:val="auto"/>
              <w:sz w:val="24"/>
              <w:szCs w:val="24"/>
              <w:highlight w:val="none"/>
              <w:lang w:val="en-US" w:eastAsia="zh-CN"/>
            </w:rPr>
          </w:rPrChange>
        </w:rPr>
        <w:t xml:space="preserve">                              </w:t>
      </w:r>
    </w:ins>
    <w:ins w:id="87" w:author="张正鑫" w:date="2024-10-20T20:15:52Z">
      <w:r>
        <w:rPr>
          <w:rFonts w:hint="eastAsia" w:eastAsia="仿宋_GB2312"/>
          <w:color w:val="auto"/>
          <w:sz w:val="24"/>
          <w:szCs w:val="24"/>
          <w:highlight w:val="none"/>
          <w:u w:val="single"/>
          <w:lang w:val="en-US" w:eastAsia="zh-CN"/>
          <w:rPrChange w:id="88" w:author="张正鑫" w:date="2024-10-20T20:17:31Z">
            <w:rPr>
              <w:rFonts w:hint="eastAsia" w:eastAsia="仿宋_GB2312"/>
              <w:color w:val="auto"/>
              <w:sz w:val="24"/>
              <w:szCs w:val="24"/>
              <w:highlight w:val="none"/>
              <w:lang w:val="en-US" w:eastAsia="zh-CN"/>
            </w:rPr>
          </w:rPrChange>
        </w:rPr>
        <w:t xml:space="preserve">              </w:t>
      </w:r>
    </w:ins>
    <w:ins w:id="90" w:author="张正鑫" w:date="2024-10-20T20:17:34Z">
      <w:r>
        <w:rPr>
          <w:rFonts w:hint="eastAsia" w:eastAsia="仿宋_GB2312"/>
          <w:color w:val="auto"/>
          <w:sz w:val="24"/>
          <w:szCs w:val="24"/>
          <w:highlight w:val="none"/>
          <w:u w:val="single"/>
          <w:lang w:val="en-US" w:eastAsia="zh-CN"/>
        </w:rPr>
        <w:t xml:space="preserve">  </w:t>
      </w:r>
    </w:ins>
    <w:ins w:id="91" w:author="张正鑫" w:date="2024-10-20T20:17:35Z">
      <w:r>
        <w:rPr>
          <w:rFonts w:hint="eastAsia" w:eastAsia="仿宋_GB2312"/>
          <w:color w:val="auto"/>
          <w:sz w:val="24"/>
          <w:szCs w:val="24"/>
          <w:highlight w:val="none"/>
          <w:u w:val="single"/>
          <w:lang w:val="en-US" w:eastAsia="zh-CN"/>
        </w:rPr>
        <w:t xml:space="preserve">  </w:t>
      </w:r>
    </w:ins>
    <w:ins w:id="92" w:author="张正鑫" w:date="2024-10-20T20:15:52Z">
      <w:r>
        <w:rPr>
          <w:rFonts w:hint="eastAsia" w:eastAsia="仿宋_GB2312"/>
          <w:color w:val="auto"/>
          <w:sz w:val="24"/>
          <w:szCs w:val="24"/>
          <w:highlight w:val="none"/>
          <w:u w:val="single"/>
          <w:lang w:val="en-US" w:eastAsia="zh-CN"/>
          <w:rPrChange w:id="93" w:author="张正鑫" w:date="2024-10-20T20:17:31Z">
            <w:rPr>
              <w:rFonts w:hint="eastAsia" w:eastAsia="仿宋_GB2312"/>
              <w:color w:val="auto"/>
              <w:sz w:val="24"/>
              <w:szCs w:val="24"/>
              <w:highlight w:val="none"/>
              <w:lang w:val="en-US" w:eastAsia="zh-CN"/>
            </w:rPr>
          </w:rPrChange>
        </w:rPr>
        <w:t xml:space="preserve">  </w:t>
      </w:r>
    </w:ins>
    <w:ins w:id="95" w:author="张正鑫" w:date="2024-10-20T20:16:12Z">
      <w:r>
        <w:rPr>
          <w:rFonts w:hint="eastAsia" w:eastAsia="仿宋_GB2312"/>
          <w:color w:val="auto"/>
          <w:sz w:val="24"/>
          <w:szCs w:val="24"/>
          <w:highlight w:val="none"/>
          <w:u w:val="single"/>
          <w:lang w:val="en-US" w:eastAsia="zh-CN"/>
          <w:rPrChange w:id="96" w:author="张正鑫" w:date="2024-10-20T20:17:31Z">
            <w:rPr>
              <w:rFonts w:hint="eastAsia" w:eastAsia="仿宋_GB2312"/>
              <w:color w:val="auto"/>
              <w:sz w:val="24"/>
              <w:szCs w:val="24"/>
              <w:highlight w:val="none"/>
              <w:lang w:val="en-US" w:eastAsia="zh-CN"/>
            </w:rPr>
          </w:rPrChange>
        </w:rPr>
        <w:t xml:space="preserve">   </w:t>
      </w:r>
    </w:ins>
    <w:ins w:id="98" w:author="张正鑫" w:date="2024-10-20T20:16:13Z">
      <w:r>
        <w:rPr>
          <w:rFonts w:hint="eastAsia" w:eastAsia="仿宋_GB2312"/>
          <w:color w:val="auto"/>
          <w:sz w:val="24"/>
          <w:szCs w:val="24"/>
          <w:highlight w:val="none"/>
          <w:u w:val="single"/>
          <w:lang w:val="en-US" w:eastAsia="zh-CN"/>
          <w:rPrChange w:id="99" w:author="张正鑫" w:date="2024-10-20T20:17:31Z">
            <w:rPr>
              <w:rFonts w:hint="eastAsia" w:eastAsia="仿宋_GB2312"/>
              <w:color w:val="auto"/>
              <w:sz w:val="24"/>
              <w:szCs w:val="24"/>
              <w:highlight w:val="none"/>
              <w:lang w:val="en-US" w:eastAsia="zh-CN"/>
            </w:rPr>
          </w:rPrChange>
        </w:rPr>
        <w:t xml:space="preserve">    </w:t>
      </w:r>
    </w:ins>
    <w:ins w:id="101" w:author="张正鑫" w:date="2024-10-20T20:16:16Z">
      <w:r>
        <w:rPr>
          <w:rFonts w:hint="eastAsia" w:eastAsia="仿宋_GB2312"/>
          <w:color w:val="auto"/>
          <w:sz w:val="24"/>
          <w:szCs w:val="24"/>
          <w:highlight w:val="none"/>
          <w:u w:val="single"/>
          <w:lang w:val="en-US" w:eastAsia="zh-CN"/>
          <w:rPrChange w:id="102" w:author="张正鑫" w:date="2024-10-20T20:17:31Z">
            <w:rPr>
              <w:rFonts w:hint="eastAsia" w:eastAsia="仿宋_GB2312"/>
              <w:color w:val="auto"/>
              <w:sz w:val="24"/>
              <w:szCs w:val="24"/>
              <w:highlight w:val="none"/>
              <w:lang w:val="en-US" w:eastAsia="zh-CN"/>
            </w:rPr>
          </w:rPrChange>
        </w:rPr>
        <w:t>页码</w:t>
      </w:r>
    </w:ins>
    <w:ins w:id="104" w:author="张正鑫" w:date="2024-10-20T20:16:17Z">
      <w:r>
        <w:rPr>
          <w:rFonts w:hint="eastAsia" w:eastAsia="仿宋_GB2312"/>
          <w:color w:val="auto"/>
          <w:sz w:val="24"/>
          <w:szCs w:val="24"/>
          <w:highlight w:val="none"/>
          <w:u w:val="single"/>
          <w:lang w:val="en-US" w:eastAsia="zh-CN"/>
          <w:rPrChange w:id="105" w:author="张正鑫" w:date="2024-10-20T20:17:31Z">
            <w:rPr>
              <w:rFonts w:hint="eastAsia" w:eastAsia="仿宋_GB2312"/>
              <w:color w:val="auto"/>
              <w:sz w:val="24"/>
              <w:szCs w:val="24"/>
              <w:highlight w:val="none"/>
              <w:lang w:val="en-US" w:eastAsia="zh-CN"/>
            </w:rPr>
          </w:rPrChange>
        </w:rPr>
        <w:t>：</w:t>
      </w:r>
    </w:ins>
    <w:ins w:id="107" w:author="张正鑫" w:date="2024-10-20T20:17:42Z">
      <w:r>
        <w:rPr>
          <w:rFonts w:hint="eastAsia" w:eastAsia="仿宋_GB2312"/>
          <w:color w:val="auto"/>
          <w:sz w:val="24"/>
          <w:szCs w:val="24"/>
          <w:highlight w:val="none"/>
          <w:u w:val="single"/>
          <w:lang w:val="en-US" w:eastAsia="zh-CN"/>
        </w:rPr>
        <w:t xml:space="preserve">  </w:t>
      </w:r>
    </w:ins>
    <w:ins w:id="108" w:author="张正鑫" w:date="2024-10-20T20:17:43Z">
      <w:r>
        <w:rPr>
          <w:rFonts w:hint="eastAsia" w:eastAsia="仿宋_GB2312"/>
          <w:color w:val="auto"/>
          <w:sz w:val="24"/>
          <w:szCs w:val="24"/>
          <w:highlight w:val="none"/>
          <w:u w:val="single"/>
          <w:lang w:val="en-US" w:eastAsia="zh-CN"/>
        </w:rPr>
        <w:t xml:space="preserve">     </w:t>
      </w:r>
    </w:ins>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098" w:author="张正鑫" w:date="2024-10-20T20:17:31Z">
          <w:rPr/>
        </w:rPrChange>
      </w:rPr>
    </w:pPr>
    <w:ins w:id="1099" w:author="张正鑫" w:date="2024-10-20T20:16:07Z">
      <w:r>
        <w:rPr>
          <w:sz w:val="24"/>
          <w:u w:val="single"/>
          <w:rPrChange w:id="1103"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105" w:author="张正鑫" w:date="2024-10-20T20:17:18Z">
                                  <w:rPr/>
                                </w:rPrChange>
                              </w:rPr>
                            </w:pPr>
                            <w:ins w:id="1106" w:author="张正鑫" w:date="2024-10-20T20:16:08Z">
                              <w:r>
                                <w:rPr>
                                  <w:rFonts w:hint="eastAsia" w:ascii="方正仿宋_GB2312" w:hAnsi="方正仿宋_GB2312" w:eastAsia="方正仿宋_GB2312" w:cs="方正仿宋_GB2312"/>
                                  <w:szCs w:val="18"/>
                                  <w:rPrChange w:id="1107" w:author="张正鑫" w:date="2024-10-20T20:17:18Z">
                                    <w:rPr/>
                                  </w:rPrChange>
                                </w:rPr>
                                <w:fldChar w:fldCharType="begin"/>
                              </w:r>
                            </w:ins>
                            <w:ins w:id="1109" w:author="张正鑫" w:date="2024-10-20T20:16:08Z">
                              <w:r>
                                <w:rPr>
                                  <w:rFonts w:hint="eastAsia" w:ascii="方正仿宋_GB2312" w:hAnsi="方正仿宋_GB2312" w:eastAsia="方正仿宋_GB2312" w:cs="方正仿宋_GB2312"/>
                                  <w:szCs w:val="18"/>
                                  <w:rPrChange w:id="1110" w:author="张正鑫" w:date="2024-10-20T20:17:18Z">
                                    <w:rPr/>
                                  </w:rPrChange>
                                </w:rPr>
                                <w:instrText xml:space="preserve"> PAGE  \* MERGEFORMAT </w:instrText>
                              </w:r>
                            </w:ins>
                            <w:ins w:id="1112" w:author="张正鑫" w:date="2024-10-20T20:16:08Z">
                              <w:r>
                                <w:rPr>
                                  <w:rFonts w:hint="eastAsia" w:ascii="方正仿宋_GB2312" w:hAnsi="方正仿宋_GB2312" w:eastAsia="方正仿宋_GB2312" w:cs="方正仿宋_GB2312"/>
                                  <w:szCs w:val="18"/>
                                  <w:rPrChange w:id="1113" w:author="张正鑫" w:date="2024-10-20T20:17:18Z">
                                    <w:rPr/>
                                  </w:rPrChange>
                                </w:rPr>
                                <w:fldChar w:fldCharType="separate"/>
                              </w:r>
                            </w:ins>
                            <w:ins w:id="1115" w:author="张正鑫" w:date="2024-10-20T20:16:08Z">
                              <w:r>
                                <w:rPr>
                                  <w:rFonts w:hint="eastAsia" w:ascii="方正仿宋_GB2312" w:hAnsi="方正仿宋_GB2312" w:eastAsia="方正仿宋_GB2312" w:cs="方正仿宋_GB2312"/>
                                  <w:szCs w:val="18"/>
                                  <w:rPrChange w:id="1116" w:author="张正鑫" w:date="2024-10-20T20:17:18Z">
                                    <w:rPr/>
                                  </w:rPrChange>
                                </w:rPr>
                                <w:t>1</w:t>
                              </w:r>
                            </w:ins>
                            <w:ins w:id="1118" w:author="张正鑫" w:date="2024-10-20T20:16:08Z">
                              <w:r>
                                <w:rPr>
                                  <w:rFonts w:hint="eastAsia" w:ascii="方正仿宋_GB2312" w:hAnsi="方正仿宋_GB2312" w:eastAsia="方正仿宋_GB2312" w:cs="方正仿宋_GB2312"/>
                                  <w:szCs w:val="18"/>
                                  <w:rPrChange w:id="1119" w:author="张正鑫" w:date="2024-10-20T20:17:18Z">
                                    <w:rPr/>
                                  </w:rPrChange>
                                </w:rPr>
                                <w:fldChar w:fldCharType="end"/>
                              </w:r>
                            </w:ins>
                            <w:ins w:id="1121" w:author="张正鑫" w:date="2024-10-20T20:16:08Z">
                              <w:r>
                                <w:rPr>
                                  <w:rFonts w:hint="eastAsia" w:ascii="方正仿宋_GB2312" w:hAnsi="方正仿宋_GB2312" w:eastAsia="方正仿宋_GB2312" w:cs="方正仿宋_GB2312"/>
                                  <w:szCs w:val="18"/>
                                  <w:rPrChange w:id="1122" w:author="张正鑫" w:date="2024-10-20T20:17:18Z">
                                    <w:rPr/>
                                  </w:rPrChange>
                                </w:rPr>
                                <w:t xml:space="preserve"> / </w:t>
                              </w:r>
                            </w:ins>
                            <w:ins w:id="1124" w:author="张正鑫" w:date="2024-10-20T20:16:08Z">
                              <w:r>
                                <w:rPr>
                                  <w:rFonts w:hint="eastAsia" w:ascii="方正仿宋_GB2312" w:hAnsi="方正仿宋_GB2312" w:eastAsia="方正仿宋_GB2312" w:cs="方正仿宋_GB2312"/>
                                  <w:szCs w:val="18"/>
                                  <w:rPrChange w:id="1125" w:author="张正鑫" w:date="2024-10-20T20:17:18Z">
                                    <w:rPr/>
                                  </w:rPrChange>
                                </w:rPr>
                                <w:fldChar w:fldCharType="begin"/>
                              </w:r>
                            </w:ins>
                            <w:ins w:id="1127" w:author="张正鑫" w:date="2024-10-20T20:16:08Z">
                              <w:r>
                                <w:rPr>
                                  <w:rFonts w:hint="eastAsia" w:ascii="方正仿宋_GB2312" w:hAnsi="方正仿宋_GB2312" w:eastAsia="方正仿宋_GB2312" w:cs="方正仿宋_GB2312"/>
                                  <w:szCs w:val="18"/>
                                  <w:rPrChange w:id="1128" w:author="张正鑫" w:date="2024-10-20T20:17:18Z">
                                    <w:rPr/>
                                  </w:rPrChange>
                                </w:rPr>
                                <w:instrText xml:space="preserve"> NUMPAGES  \* MERGEFORMAT </w:instrText>
                              </w:r>
                            </w:ins>
                            <w:ins w:id="1130" w:author="张正鑫" w:date="2024-10-20T20:16:08Z">
                              <w:r>
                                <w:rPr>
                                  <w:rFonts w:hint="eastAsia" w:ascii="方正仿宋_GB2312" w:hAnsi="方正仿宋_GB2312" w:eastAsia="方正仿宋_GB2312" w:cs="方正仿宋_GB2312"/>
                                  <w:szCs w:val="18"/>
                                  <w:rPrChange w:id="1131" w:author="张正鑫" w:date="2024-10-20T20:17:18Z">
                                    <w:rPr/>
                                  </w:rPrChange>
                                </w:rPr>
                                <w:fldChar w:fldCharType="separate"/>
                              </w:r>
                            </w:ins>
                            <w:ins w:id="1133" w:author="张正鑫" w:date="2024-10-20T20:16:08Z">
                              <w:r>
                                <w:rPr>
                                  <w:rFonts w:hint="eastAsia" w:ascii="方正仿宋_GB2312" w:hAnsi="方正仿宋_GB2312" w:eastAsia="方正仿宋_GB2312" w:cs="方正仿宋_GB2312"/>
                                  <w:szCs w:val="18"/>
                                  <w:rPrChange w:id="1134" w:author="张正鑫" w:date="2024-10-20T20:17:18Z">
                                    <w:rPr/>
                                  </w:rPrChange>
                                </w:rPr>
                                <w:t>8</w:t>
                              </w:r>
                            </w:ins>
                            <w:ins w:id="1136" w:author="张正鑫" w:date="2024-10-20T20:16:08Z">
                              <w:r>
                                <w:rPr>
                                  <w:rFonts w:hint="eastAsia" w:ascii="方正仿宋_GB2312" w:hAnsi="方正仿宋_GB2312" w:eastAsia="方正仿宋_GB2312" w:cs="方正仿宋_GB2312"/>
                                  <w:szCs w:val="18"/>
                                  <w:rPrChange w:id="1137"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139" w:author="张正鑫" w:date="2024-10-20T20:17:18Z">
                            <w:rPr/>
                          </w:rPrChange>
                        </w:rPr>
                      </w:pPr>
                      <w:ins w:id="1140" w:author="张正鑫" w:date="2024-10-20T20:16:08Z">
                        <w:r>
                          <w:rPr>
                            <w:rFonts w:hint="eastAsia" w:ascii="方正仿宋_GB2312" w:hAnsi="方正仿宋_GB2312" w:eastAsia="方正仿宋_GB2312" w:cs="方正仿宋_GB2312"/>
                            <w:szCs w:val="18"/>
                            <w:rPrChange w:id="1141" w:author="张正鑫" w:date="2024-10-20T20:17:18Z">
                              <w:rPr/>
                            </w:rPrChange>
                          </w:rPr>
                          <w:fldChar w:fldCharType="begin"/>
                        </w:r>
                      </w:ins>
                      <w:ins w:id="1143" w:author="张正鑫" w:date="2024-10-20T20:16:08Z">
                        <w:r>
                          <w:rPr>
                            <w:rFonts w:hint="eastAsia" w:ascii="方正仿宋_GB2312" w:hAnsi="方正仿宋_GB2312" w:eastAsia="方正仿宋_GB2312" w:cs="方正仿宋_GB2312"/>
                            <w:szCs w:val="18"/>
                            <w:rPrChange w:id="1144" w:author="张正鑫" w:date="2024-10-20T20:17:18Z">
                              <w:rPr/>
                            </w:rPrChange>
                          </w:rPr>
                          <w:instrText xml:space="preserve"> PAGE  \* MERGEFORMAT </w:instrText>
                        </w:r>
                      </w:ins>
                      <w:ins w:id="1146" w:author="张正鑫" w:date="2024-10-20T20:16:08Z">
                        <w:r>
                          <w:rPr>
                            <w:rFonts w:hint="eastAsia" w:ascii="方正仿宋_GB2312" w:hAnsi="方正仿宋_GB2312" w:eastAsia="方正仿宋_GB2312" w:cs="方正仿宋_GB2312"/>
                            <w:szCs w:val="18"/>
                            <w:rPrChange w:id="1147" w:author="张正鑫" w:date="2024-10-20T20:17:18Z">
                              <w:rPr/>
                            </w:rPrChange>
                          </w:rPr>
                          <w:fldChar w:fldCharType="separate"/>
                        </w:r>
                      </w:ins>
                      <w:ins w:id="1149" w:author="张正鑫" w:date="2024-10-20T20:16:08Z">
                        <w:r>
                          <w:rPr>
                            <w:rFonts w:hint="eastAsia" w:ascii="方正仿宋_GB2312" w:hAnsi="方正仿宋_GB2312" w:eastAsia="方正仿宋_GB2312" w:cs="方正仿宋_GB2312"/>
                            <w:szCs w:val="18"/>
                            <w:rPrChange w:id="1150" w:author="张正鑫" w:date="2024-10-20T20:17:18Z">
                              <w:rPr/>
                            </w:rPrChange>
                          </w:rPr>
                          <w:t>1</w:t>
                        </w:r>
                      </w:ins>
                      <w:ins w:id="1152" w:author="张正鑫" w:date="2024-10-20T20:16:08Z">
                        <w:r>
                          <w:rPr>
                            <w:rFonts w:hint="eastAsia" w:ascii="方正仿宋_GB2312" w:hAnsi="方正仿宋_GB2312" w:eastAsia="方正仿宋_GB2312" w:cs="方正仿宋_GB2312"/>
                            <w:szCs w:val="18"/>
                            <w:rPrChange w:id="1153" w:author="张正鑫" w:date="2024-10-20T20:17:18Z">
                              <w:rPr/>
                            </w:rPrChange>
                          </w:rPr>
                          <w:fldChar w:fldCharType="end"/>
                        </w:r>
                      </w:ins>
                      <w:ins w:id="1155" w:author="张正鑫" w:date="2024-10-20T20:16:08Z">
                        <w:r>
                          <w:rPr>
                            <w:rFonts w:hint="eastAsia" w:ascii="方正仿宋_GB2312" w:hAnsi="方正仿宋_GB2312" w:eastAsia="方正仿宋_GB2312" w:cs="方正仿宋_GB2312"/>
                            <w:szCs w:val="18"/>
                            <w:rPrChange w:id="1156" w:author="张正鑫" w:date="2024-10-20T20:17:18Z">
                              <w:rPr/>
                            </w:rPrChange>
                          </w:rPr>
                          <w:t xml:space="preserve"> / </w:t>
                        </w:r>
                      </w:ins>
                      <w:ins w:id="1158" w:author="张正鑫" w:date="2024-10-20T20:16:08Z">
                        <w:r>
                          <w:rPr>
                            <w:rFonts w:hint="eastAsia" w:ascii="方正仿宋_GB2312" w:hAnsi="方正仿宋_GB2312" w:eastAsia="方正仿宋_GB2312" w:cs="方正仿宋_GB2312"/>
                            <w:szCs w:val="18"/>
                            <w:rPrChange w:id="1159" w:author="张正鑫" w:date="2024-10-20T20:17:18Z">
                              <w:rPr/>
                            </w:rPrChange>
                          </w:rPr>
                          <w:fldChar w:fldCharType="begin"/>
                        </w:r>
                      </w:ins>
                      <w:ins w:id="1161" w:author="张正鑫" w:date="2024-10-20T20:16:08Z">
                        <w:r>
                          <w:rPr>
                            <w:rFonts w:hint="eastAsia" w:ascii="方正仿宋_GB2312" w:hAnsi="方正仿宋_GB2312" w:eastAsia="方正仿宋_GB2312" w:cs="方正仿宋_GB2312"/>
                            <w:szCs w:val="18"/>
                            <w:rPrChange w:id="1162" w:author="张正鑫" w:date="2024-10-20T20:17:18Z">
                              <w:rPr/>
                            </w:rPrChange>
                          </w:rPr>
                          <w:instrText xml:space="preserve"> NUMPAGES  \* MERGEFORMAT </w:instrText>
                        </w:r>
                      </w:ins>
                      <w:ins w:id="1164" w:author="张正鑫" w:date="2024-10-20T20:16:08Z">
                        <w:r>
                          <w:rPr>
                            <w:rFonts w:hint="eastAsia" w:ascii="方正仿宋_GB2312" w:hAnsi="方正仿宋_GB2312" w:eastAsia="方正仿宋_GB2312" w:cs="方正仿宋_GB2312"/>
                            <w:szCs w:val="18"/>
                            <w:rPrChange w:id="1165" w:author="张正鑫" w:date="2024-10-20T20:17:18Z">
                              <w:rPr/>
                            </w:rPrChange>
                          </w:rPr>
                          <w:fldChar w:fldCharType="separate"/>
                        </w:r>
                      </w:ins>
                      <w:ins w:id="1167" w:author="张正鑫" w:date="2024-10-20T20:16:08Z">
                        <w:r>
                          <w:rPr>
                            <w:rFonts w:hint="eastAsia" w:ascii="方正仿宋_GB2312" w:hAnsi="方正仿宋_GB2312" w:eastAsia="方正仿宋_GB2312" w:cs="方正仿宋_GB2312"/>
                            <w:szCs w:val="18"/>
                            <w:rPrChange w:id="1168" w:author="张正鑫" w:date="2024-10-20T20:17:18Z">
                              <w:rPr/>
                            </w:rPrChange>
                          </w:rPr>
                          <w:t>8</w:t>
                        </w:r>
                      </w:ins>
                      <w:ins w:id="1170" w:author="张正鑫" w:date="2024-10-20T20:16:08Z">
                        <w:r>
                          <w:rPr>
                            <w:rFonts w:hint="eastAsia" w:ascii="方正仿宋_GB2312" w:hAnsi="方正仿宋_GB2312" w:eastAsia="方正仿宋_GB2312" w:cs="方正仿宋_GB2312"/>
                            <w:szCs w:val="18"/>
                            <w:rPrChange w:id="1171" w:author="张正鑫" w:date="2024-10-20T20:17:18Z">
                              <w:rPr/>
                            </w:rPrChange>
                          </w:rPr>
                          <w:fldChar w:fldCharType="end"/>
                        </w:r>
                      </w:ins>
                    </w:p>
                  </w:txbxContent>
                </v:textbox>
              </v:shape>
            </w:pict>
          </mc:Fallback>
        </mc:AlternateContent>
      </w:r>
    </w:ins>
    <w:ins w:id="1173" w:author="张正鑫" w:date="2024-10-20T20:15:43Z">
      <w:r>
        <w:rPr>
          <w:rFonts w:hint="eastAsia" w:eastAsia="仿宋_GB2312"/>
          <w:color w:val="auto"/>
          <w:sz w:val="24"/>
          <w:szCs w:val="24"/>
          <w:highlight w:val="none"/>
          <w:u w:val="single"/>
          <w:rPrChange w:id="1174" w:author="张正鑫" w:date="2024-10-20T20:17:31Z">
            <w:rPr>
              <w:rFonts w:hint="eastAsia" w:eastAsia="仿宋_GB2312"/>
              <w:color w:val="auto"/>
              <w:sz w:val="28"/>
              <w:szCs w:val="28"/>
              <w:highlight w:val="none"/>
            </w:rPr>
          </w:rPrChange>
        </w:rPr>
        <w:t>ZY/HBYT 39-0216-202</w:t>
      </w:r>
    </w:ins>
    <w:ins w:id="1176" w:author="张正鑫" w:date="2024-10-20T20:15:43Z">
      <w:r>
        <w:rPr>
          <w:rFonts w:hint="eastAsia" w:eastAsia="仿宋_GB2312"/>
          <w:color w:val="auto"/>
          <w:sz w:val="24"/>
          <w:szCs w:val="24"/>
          <w:highlight w:val="none"/>
          <w:u w:val="single"/>
          <w:lang w:val="en-US" w:eastAsia="zh-CN"/>
          <w:rPrChange w:id="1177" w:author="张正鑫" w:date="2024-10-20T20:17:31Z">
            <w:rPr>
              <w:rFonts w:hint="eastAsia" w:eastAsia="仿宋_GB2312"/>
              <w:color w:val="auto"/>
              <w:sz w:val="28"/>
              <w:szCs w:val="28"/>
              <w:highlight w:val="none"/>
              <w:lang w:val="en-US" w:eastAsia="zh-CN"/>
            </w:rPr>
          </w:rPrChange>
        </w:rPr>
        <w:t>4</w:t>
      </w:r>
    </w:ins>
    <w:ins w:id="1179" w:author="张正鑫" w:date="2024-10-20T20:15:50Z">
      <w:r>
        <w:rPr>
          <w:rFonts w:hint="eastAsia" w:eastAsia="仿宋_GB2312"/>
          <w:color w:val="auto"/>
          <w:sz w:val="24"/>
          <w:szCs w:val="24"/>
          <w:highlight w:val="none"/>
          <w:u w:val="single"/>
          <w:lang w:val="en-US" w:eastAsia="zh-CN"/>
          <w:rPrChange w:id="1180" w:author="张正鑫" w:date="2024-10-20T20:17:31Z">
            <w:rPr>
              <w:rFonts w:hint="eastAsia" w:eastAsia="仿宋_GB2312"/>
              <w:color w:val="auto"/>
              <w:sz w:val="24"/>
              <w:szCs w:val="24"/>
              <w:highlight w:val="none"/>
              <w:lang w:val="en-US" w:eastAsia="zh-CN"/>
            </w:rPr>
          </w:rPrChange>
        </w:rPr>
        <w:t xml:space="preserve">             </w:t>
      </w:r>
    </w:ins>
    <w:ins w:id="1182" w:author="张正鑫" w:date="2024-10-20T20:15:51Z">
      <w:r>
        <w:rPr>
          <w:rFonts w:hint="eastAsia" w:eastAsia="仿宋_GB2312"/>
          <w:color w:val="auto"/>
          <w:sz w:val="24"/>
          <w:szCs w:val="24"/>
          <w:highlight w:val="none"/>
          <w:u w:val="single"/>
          <w:lang w:val="en-US" w:eastAsia="zh-CN"/>
          <w:rPrChange w:id="1183" w:author="张正鑫" w:date="2024-10-20T20:17:31Z">
            <w:rPr>
              <w:rFonts w:hint="eastAsia" w:eastAsia="仿宋_GB2312"/>
              <w:color w:val="auto"/>
              <w:sz w:val="24"/>
              <w:szCs w:val="24"/>
              <w:highlight w:val="none"/>
              <w:lang w:val="en-US" w:eastAsia="zh-CN"/>
            </w:rPr>
          </w:rPrChange>
        </w:rPr>
        <w:t xml:space="preserve">                              </w:t>
      </w:r>
    </w:ins>
    <w:ins w:id="1185" w:author="张正鑫" w:date="2024-10-20T20:15:52Z">
      <w:r>
        <w:rPr>
          <w:rFonts w:hint="eastAsia" w:eastAsia="仿宋_GB2312"/>
          <w:color w:val="auto"/>
          <w:sz w:val="24"/>
          <w:szCs w:val="24"/>
          <w:highlight w:val="none"/>
          <w:u w:val="single"/>
          <w:lang w:val="en-US" w:eastAsia="zh-CN"/>
          <w:rPrChange w:id="1186" w:author="张正鑫" w:date="2024-10-20T20:17:31Z">
            <w:rPr>
              <w:rFonts w:hint="eastAsia" w:eastAsia="仿宋_GB2312"/>
              <w:color w:val="auto"/>
              <w:sz w:val="24"/>
              <w:szCs w:val="24"/>
              <w:highlight w:val="none"/>
              <w:lang w:val="en-US" w:eastAsia="zh-CN"/>
            </w:rPr>
          </w:rPrChange>
        </w:rPr>
        <w:t xml:space="preserve">              </w:t>
      </w:r>
    </w:ins>
    <w:ins w:id="1188" w:author="张正鑫" w:date="2024-10-20T20:17:34Z">
      <w:r>
        <w:rPr>
          <w:rFonts w:hint="eastAsia" w:eastAsia="仿宋_GB2312"/>
          <w:color w:val="auto"/>
          <w:sz w:val="24"/>
          <w:szCs w:val="24"/>
          <w:highlight w:val="none"/>
          <w:u w:val="single"/>
          <w:lang w:val="en-US" w:eastAsia="zh-CN"/>
        </w:rPr>
        <w:t xml:space="preserve">  </w:t>
      </w:r>
    </w:ins>
    <w:ins w:id="1189" w:author="张正鑫" w:date="2024-10-20T20:17:35Z">
      <w:r>
        <w:rPr>
          <w:rFonts w:hint="eastAsia" w:eastAsia="仿宋_GB2312"/>
          <w:color w:val="auto"/>
          <w:sz w:val="24"/>
          <w:szCs w:val="24"/>
          <w:highlight w:val="none"/>
          <w:u w:val="single"/>
          <w:lang w:val="en-US" w:eastAsia="zh-CN"/>
        </w:rPr>
        <w:t xml:space="preserve">  </w:t>
      </w:r>
    </w:ins>
    <w:ins w:id="1190" w:author="张正鑫" w:date="2024-10-20T20:15:52Z">
      <w:r>
        <w:rPr>
          <w:rFonts w:hint="eastAsia" w:eastAsia="仿宋_GB2312"/>
          <w:color w:val="auto"/>
          <w:sz w:val="24"/>
          <w:szCs w:val="24"/>
          <w:highlight w:val="none"/>
          <w:u w:val="single"/>
          <w:lang w:val="en-US" w:eastAsia="zh-CN"/>
          <w:rPrChange w:id="1191" w:author="张正鑫" w:date="2024-10-20T20:17:31Z">
            <w:rPr>
              <w:rFonts w:hint="eastAsia" w:eastAsia="仿宋_GB2312"/>
              <w:color w:val="auto"/>
              <w:sz w:val="24"/>
              <w:szCs w:val="24"/>
              <w:highlight w:val="none"/>
              <w:lang w:val="en-US" w:eastAsia="zh-CN"/>
            </w:rPr>
          </w:rPrChange>
        </w:rPr>
        <w:t xml:space="preserve">  </w:t>
      </w:r>
    </w:ins>
    <w:ins w:id="1193" w:author="张正鑫" w:date="2024-10-20T20:16:12Z">
      <w:r>
        <w:rPr>
          <w:rFonts w:hint="eastAsia" w:eastAsia="仿宋_GB2312"/>
          <w:color w:val="auto"/>
          <w:sz w:val="24"/>
          <w:szCs w:val="24"/>
          <w:highlight w:val="none"/>
          <w:u w:val="single"/>
          <w:lang w:val="en-US" w:eastAsia="zh-CN"/>
          <w:rPrChange w:id="1194" w:author="张正鑫" w:date="2024-10-20T20:17:31Z">
            <w:rPr>
              <w:rFonts w:hint="eastAsia" w:eastAsia="仿宋_GB2312"/>
              <w:color w:val="auto"/>
              <w:sz w:val="24"/>
              <w:szCs w:val="24"/>
              <w:highlight w:val="none"/>
              <w:lang w:val="en-US" w:eastAsia="zh-CN"/>
            </w:rPr>
          </w:rPrChange>
        </w:rPr>
        <w:t xml:space="preserve">   </w:t>
      </w:r>
    </w:ins>
    <w:ins w:id="1196" w:author="张正鑫" w:date="2024-10-20T20:16:13Z">
      <w:r>
        <w:rPr>
          <w:rFonts w:hint="eastAsia" w:eastAsia="仿宋_GB2312"/>
          <w:color w:val="auto"/>
          <w:sz w:val="24"/>
          <w:szCs w:val="24"/>
          <w:highlight w:val="none"/>
          <w:u w:val="single"/>
          <w:lang w:val="en-US" w:eastAsia="zh-CN"/>
          <w:rPrChange w:id="1197" w:author="张正鑫" w:date="2024-10-20T20:17:31Z">
            <w:rPr>
              <w:rFonts w:hint="eastAsia" w:eastAsia="仿宋_GB2312"/>
              <w:color w:val="auto"/>
              <w:sz w:val="24"/>
              <w:szCs w:val="24"/>
              <w:highlight w:val="none"/>
              <w:lang w:val="en-US" w:eastAsia="zh-CN"/>
            </w:rPr>
          </w:rPrChange>
        </w:rPr>
        <w:t xml:space="preserve">    </w:t>
      </w:r>
    </w:ins>
    <w:ins w:id="1199" w:author="张正鑫" w:date="2024-10-20T20:16:16Z">
      <w:r>
        <w:rPr>
          <w:rFonts w:hint="eastAsia" w:eastAsia="仿宋_GB2312"/>
          <w:color w:val="auto"/>
          <w:sz w:val="24"/>
          <w:szCs w:val="24"/>
          <w:highlight w:val="none"/>
          <w:u w:val="single"/>
          <w:lang w:val="en-US" w:eastAsia="zh-CN"/>
          <w:rPrChange w:id="1200" w:author="张正鑫" w:date="2024-10-20T20:17:31Z">
            <w:rPr>
              <w:rFonts w:hint="eastAsia" w:eastAsia="仿宋_GB2312"/>
              <w:color w:val="auto"/>
              <w:sz w:val="24"/>
              <w:szCs w:val="24"/>
              <w:highlight w:val="none"/>
              <w:lang w:val="en-US" w:eastAsia="zh-CN"/>
            </w:rPr>
          </w:rPrChange>
        </w:rPr>
        <w:t>页码</w:t>
      </w:r>
    </w:ins>
    <w:ins w:id="1202" w:author="张正鑫" w:date="2024-10-20T20:16:17Z">
      <w:r>
        <w:rPr>
          <w:rFonts w:hint="eastAsia" w:eastAsia="仿宋_GB2312"/>
          <w:color w:val="auto"/>
          <w:sz w:val="24"/>
          <w:szCs w:val="24"/>
          <w:highlight w:val="none"/>
          <w:u w:val="single"/>
          <w:lang w:val="en-US" w:eastAsia="zh-CN"/>
          <w:rPrChange w:id="1203" w:author="张正鑫" w:date="2024-10-20T20:17:31Z">
            <w:rPr>
              <w:rFonts w:hint="eastAsia" w:eastAsia="仿宋_GB2312"/>
              <w:color w:val="auto"/>
              <w:sz w:val="24"/>
              <w:szCs w:val="24"/>
              <w:highlight w:val="none"/>
              <w:lang w:val="en-US" w:eastAsia="zh-CN"/>
            </w:rPr>
          </w:rPrChange>
        </w:rPr>
        <w:t>：</w:t>
      </w:r>
    </w:ins>
    <w:ins w:id="1205" w:author="张正鑫" w:date="2024-10-20T20:17:42Z">
      <w:r>
        <w:rPr>
          <w:rFonts w:hint="eastAsia" w:eastAsia="仿宋_GB2312"/>
          <w:color w:val="auto"/>
          <w:sz w:val="24"/>
          <w:szCs w:val="24"/>
          <w:highlight w:val="none"/>
          <w:u w:val="single"/>
          <w:lang w:val="en-US" w:eastAsia="zh-CN"/>
        </w:rPr>
        <w:t xml:space="preserve">  </w:t>
      </w:r>
    </w:ins>
    <w:ins w:id="1206" w:author="张正鑫" w:date="2024-10-20T20:17:43Z">
      <w:r>
        <w:rPr>
          <w:rFonts w:hint="eastAsia" w:eastAsia="仿宋_GB2312"/>
          <w:color w:val="auto"/>
          <w:sz w:val="24"/>
          <w:szCs w:val="24"/>
          <w:highlight w:val="none"/>
          <w:u w:val="single"/>
          <w:lang w:val="en-US" w:eastAsia="zh-CN"/>
        </w:rPr>
        <w:t xml:space="preserve">     </w:t>
      </w:r>
    </w:ins>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2078" w:author="张正鑫" w:date="2024-10-20T20:17:31Z">
          <w:rPr/>
        </w:rPrChange>
      </w:rPr>
    </w:pPr>
    <w:ins w:id="12079" w:author="张正鑫" w:date="2024-10-20T20:16:07Z">
      <w:r>
        <w:rPr>
          <w:sz w:val="24"/>
          <w:u w:val="single"/>
          <w:rPrChange w:id="12083"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2085" w:author="张正鑫" w:date="2024-10-20T20:17:18Z">
                                  <w:rPr/>
                                </w:rPrChange>
                              </w:rPr>
                            </w:pPr>
                            <w:ins w:id="12086" w:author="张正鑫" w:date="2024-10-20T20:16:08Z">
                              <w:r>
                                <w:rPr>
                                  <w:rFonts w:hint="eastAsia" w:ascii="方正仿宋_GB2312" w:hAnsi="方正仿宋_GB2312" w:eastAsia="方正仿宋_GB2312" w:cs="方正仿宋_GB2312"/>
                                  <w:szCs w:val="18"/>
                                  <w:rPrChange w:id="12087" w:author="张正鑫" w:date="2024-10-20T20:17:18Z">
                                    <w:rPr/>
                                  </w:rPrChange>
                                </w:rPr>
                                <w:fldChar w:fldCharType="begin"/>
                              </w:r>
                            </w:ins>
                            <w:ins w:id="12089" w:author="张正鑫" w:date="2024-10-20T20:16:08Z">
                              <w:r>
                                <w:rPr>
                                  <w:rFonts w:hint="eastAsia" w:ascii="方正仿宋_GB2312" w:hAnsi="方正仿宋_GB2312" w:eastAsia="方正仿宋_GB2312" w:cs="方正仿宋_GB2312"/>
                                  <w:szCs w:val="18"/>
                                  <w:rPrChange w:id="12090" w:author="张正鑫" w:date="2024-10-20T20:17:18Z">
                                    <w:rPr/>
                                  </w:rPrChange>
                                </w:rPr>
                                <w:instrText xml:space="preserve"> PAGE  \* MERGEFORMAT </w:instrText>
                              </w:r>
                            </w:ins>
                            <w:ins w:id="12092" w:author="张正鑫" w:date="2024-10-20T20:16:08Z">
                              <w:r>
                                <w:rPr>
                                  <w:rFonts w:hint="eastAsia" w:ascii="方正仿宋_GB2312" w:hAnsi="方正仿宋_GB2312" w:eastAsia="方正仿宋_GB2312" w:cs="方正仿宋_GB2312"/>
                                  <w:szCs w:val="18"/>
                                  <w:rPrChange w:id="12093" w:author="张正鑫" w:date="2024-10-20T20:17:18Z">
                                    <w:rPr/>
                                  </w:rPrChange>
                                </w:rPr>
                                <w:fldChar w:fldCharType="separate"/>
                              </w:r>
                            </w:ins>
                            <w:ins w:id="12095" w:author="张正鑫" w:date="2024-10-20T20:16:08Z">
                              <w:r>
                                <w:rPr>
                                  <w:rFonts w:hint="eastAsia" w:ascii="方正仿宋_GB2312" w:hAnsi="方正仿宋_GB2312" w:eastAsia="方正仿宋_GB2312" w:cs="方正仿宋_GB2312"/>
                                  <w:szCs w:val="18"/>
                                  <w:rPrChange w:id="12096" w:author="张正鑫" w:date="2024-10-20T20:17:18Z">
                                    <w:rPr/>
                                  </w:rPrChange>
                                </w:rPr>
                                <w:t>1</w:t>
                              </w:r>
                            </w:ins>
                            <w:ins w:id="12098" w:author="张正鑫" w:date="2024-10-20T20:16:08Z">
                              <w:r>
                                <w:rPr>
                                  <w:rFonts w:hint="eastAsia" w:ascii="方正仿宋_GB2312" w:hAnsi="方正仿宋_GB2312" w:eastAsia="方正仿宋_GB2312" w:cs="方正仿宋_GB2312"/>
                                  <w:szCs w:val="18"/>
                                  <w:rPrChange w:id="12099" w:author="张正鑫" w:date="2024-10-20T20:17:18Z">
                                    <w:rPr/>
                                  </w:rPrChange>
                                </w:rPr>
                                <w:fldChar w:fldCharType="end"/>
                              </w:r>
                            </w:ins>
                            <w:ins w:id="12101" w:author="张正鑫" w:date="2024-10-20T20:16:08Z">
                              <w:r>
                                <w:rPr>
                                  <w:rFonts w:hint="eastAsia" w:ascii="方正仿宋_GB2312" w:hAnsi="方正仿宋_GB2312" w:eastAsia="方正仿宋_GB2312" w:cs="方正仿宋_GB2312"/>
                                  <w:szCs w:val="18"/>
                                  <w:rPrChange w:id="12102" w:author="张正鑫" w:date="2024-10-20T20:17:18Z">
                                    <w:rPr/>
                                  </w:rPrChange>
                                </w:rPr>
                                <w:t xml:space="preserve"> / </w:t>
                              </w:r>
                            </w:ins>
                            <w:ins w:id="12104" w:author="张正鑫" w:date="2024-10-20T20:16:08Z">
                              <w:r>
                                <w:rPr>
                                  <w:rFonts w:hint="eastAsia" w:ascii="方正仿宋_GB2312" w:hAnsi="方正仿宋_GB2312" w:eastAsia="方正仿宋_GB2312" w:cs="方正仿宋_GB2312"/>
                                  <w:szCs w:val="18"/>
                                  <w:rPrChange w:id="12105" w:author="张正鑫" w:date="2024-10-20T20:17:18Z">
                                    <w:rPr/>
                                  </w:rPrChange>
                                </w:rPr>
                                <w:fldChar w:fldCharType="begin"/>
                              </w:r>
                            </w:ins>
                            <w:ins w:id="12107" w:author="张正鑫" w:date="2024-10-20T20:16:08Z">
                              <w:r>
                                <w:rPr>
                                  <w:rFonts w:hint="eastAsia" w:ascii="方正仿宋_GB2312" w:hAnsi="方正仿宋_GB2312" w:eastAsia="方正仿宋_GB2312" w:cs="方正仿宋_GB2312"/>
                                  <w:szCs w:val="18"/>
                                  <w:rPrChange w:id="12108" w:author="张正鑫" w:date="2024-10-20T20:17:18Z">
                                    <w:rPr/>
                                  </w:rPrChange>
                                </w:rPr>
                                <w:instrText xml:space="preserve"> NUMPAGES  \* MERGEFORMAT </w:instrText>
                              </w:r>
                            </w:ins>
                            <w:ins w:id="12110" w:author="张正鑫" w:date="2024-10-20T20:16:08Z">
                              <w:r>
                                <w:rPr>
                                  <w:rFonts w:hint="eastAsia" w:ascii="方正仿宋_GB2312" w:hAnsi="方正仿宋_GB2312" w:eastAsia="方正仿宋_GB2312" w:cs="方正仿宋_GB2312"/>
                                  <w:szCs w:val="18"/>
                                  <w:rPrChange w:id="12111" w:author="张正鑫" w:date="2024-10-20T20:17:18Z">
                                    <w:rPr/>
                                  </w:rPrChange>
                                </w:rPr>
                                <w:fldChar w:fldCharType="separate"/>
                              </w:r>
                            </w:ins>
                            <w:ins w:id="12113" w:author="张正鑫" w:date="2024-10-20T20:16:08Z">
                              <w:r>
                                <w:rPr>
                                  <w:rFonts w:hint="eastAsia" w:ascii="方正仿宋_GB2312" w:hAnsi="方正仿宋_GB2312" w:eastAsia="方正仿宋_GB2312" w:cs="方正仿宋_GB2312"/>
                                  <w:szCs w:val="18"/>
                                  <w:rPrChange w:id="12114" w:author="张正鑫" w:date="2024-10-20T20:17:18Z">
                                    <w:rPr/>
                                  </w:rPrChange>
                                </w:rPr>
                                <w:t>8</w:t>
                              </w:r>
                            </w:ins>
                            <w:ins w:id="12116" w:author="张正鑫" w:date="2024-10-20T20:16:08Z">
                              <w:r>
                                <w:rPr>
                                  <w:rFonts w:hint="eastAsia" w:ascii="方正仿宋_GB2312" w:hAnsi="方正仿宋_GB2312" w:eastAsia="方正仿宋_GB2312" w:cs="方正仿宋_GB2312"/>
                                  <w:szCs w:val="18"/>
                                  <w:rPrChange w:id="12117"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2119" w:author="张正鑫" w:date="2024-10-20T20:17:18Z">
                            <w:rPr/>
                          </w:rPrChange>
                        </w:rPr>
                      </w:pPr>
                      <w:ins w:id="12120" w:author="张正鑫" w:date="2024-10-20T20:16:08Z">
                        <w:r>
                          <w:rPr>
                            <w:rFonts w:hint="eastAsia" w:ascii="方正仿宋_GB2312" w:hAnsi="方正仿宋_GB2312" w:eastAsia="方正仿宋_GB2312" w:cs="方正仿宋_GB2312"/>
                            <w:szCs w:val="18"/>
                            <w:rPrChange w:id="12121" w:author="张正鑫" w:date="2024-10-20T20:17:18Z">
                              <w:rPr/>
                            </w:rPrChange>
                          </w:rPr>
                          <w:fldChar w:fldCharType="begin"/>
                        </w:r>
                      </w:ins>
                      <w:ins w:id="12123" w:author="张正鑫" w:date="2024-10-20T20:16:08Z">
                        <w:r>
                          <w:rPr>
                            <w:rFonts w:hint="eastAsia" w:ascii="方正仿宋_GB2312" w:hAnsi="方正仿宋_GB2312" w:eastAsia="方正仿宋_GB2312" w:cs="方正仿宋_GB2312"/>
                            <w:szCs w:val="18"/>
                            <w:rPrChange w:id="12124" w:author="张正鑫" w:date="2024-10-20T20:17:18Z">
                              <w:rPr/>
                            </w:rPrChange>
                          </w:rPr>
                          <w:instrText xml:space="preserve"> PAGE  \* MERGEFORMAT </w:instrText>
                        </w:r>
                      </w:ins>
                      <w:ins w:id="12126" w:author="张正鑫" w:date="2024-10-20T20:16:08Z">
                        <w:r>
                          <w:rPr>
                            <w:rFonts w:hint="eastAsia" w:ascii="方正仿宋_GB2312" w:hAnsi="方正仿宋_GB2312" w:eastAsia="方正仿宋_GB2312" w:cs="方正仿宋_GB2312"/>
                            <w:szCs w:val="18"/>
                            <w:rPrChange w:id="12127" w:author="张正鑫" w:date="2024-10-20T20:17:18Z">
                              <w:rPr/>
                            </w:rPrChange>
                          </w:rPr>
                          <w:fldChar w:fldCharType="separate"/>
                        </w:r>
                      </w:ins>
                      <w:ins w:id="12129" w:author="张正鑫" w:date="2024-10-20T20:16:08Z">
                        <w:r>
                          <w:rPr>
                            <w:rFonts w:hint="eastAsia" w:ascii="方正仿宋_GB2312" w:hAnsi="方正仿宋_GB2312" w:eastAsia="方正仿宋_GB2312" w:cs="方正仿宋_GB2312"/>
                            <w:szCs w:val="18"/>
                            <w:rPrChange w:id="12130" w:author="张正鑫" w:date="2024-10-20T20:17:18Z">
                              <w:rPr/>
                            </w:rPrChange>
                          </w:rPr>
                          <w:t>1</w:t>
                        </w:r>
                      </w:ins>
                      <w:ins w:id="12132" w:author="张正鑫" w:date="2024-10-20T20:16:08Z">
                        <w:r>
                          <w:rPr>
                            <w:rFonts w:hint="eastAsia" w:ascii="方正仿宋_GB2312" w:hAnsi="方正仿宋_GB2312" w:eastAsia="方正仿宋_GB2312" w:cs="方正仿宋_GB2312"/>
                            <w:szCs w:val="18"/>
                            <w:rPrChange w:id="12133" w:author="张正鑫" w:date="2024-10-20T20:17:18Z">
                              <w:rPr/>
                            </w:rPrChange>
                          </w:rPr>
                          <w:fldChar w:fldCharType="end"/>
                        </w:r>
                      </w:ins>
                      <w:ins w:id="12135" w:author="张正鑫" w:date="2024-10-20T20:16:08Z">
                        <w:r>
                          <w:rPr>
                            <w:rFonts w:hint="eastAsia" w:ascii="方正仿宋_GB2312" w:hAnsi="方正仿宋_GB2312" w:eastAsia="方正仿宋_GB2312" w:cs="方正仿宋_GB2312"/>
                            <w:szCs w:val="18"/>
                            <w:rPrChange w:id="12136" w:author="张正鑫" w:date="2024-10-20T20:17:18Z">
                              <w:rPr/>
                            </w:rPrChange>
                          </w:rPr>
                          <w:t xml:space="preserve"> / </w:t>
                        </w:r>
                      </w:ins>
                      <w:ins w:id="12138" w:author="张正鑫" w:date="2024-10-20T20:16:08Z">
                        <w:r>
                          <w:rPr>
                            <w:rFonts w:hint="eastAsia" w:ascii="方正仿宋_GB2312" w:hAnsi="方正仿宋_GB2312" w:eastAsia="方正仿宋_GB2312" w:cs="方正仿宋_GB2312"/>
                            <w:szCs w:val="18"/>
                            <w:rPrChange w:id="12139" w:author="张正鑫" w:date="2024-10-20T20:17:18Z">
                              <w:rPr/>
                            </w:rPrChange>
                          </w:rPr>
                          <w:fldChar w:fldCharType="begin"/>
                        </w:r>
                      </w:ins>
                      <w:ins w:id="12141" w:author="张正鑫" w:date="2024-10-20T20:16:08Z">
                        <w:r>
                          <w:rPr>
                            <w:rFonts w:hint="eastAsia" w:ascii="方正仿宋_GB2312" w:hAnsi="方正仿宋_GB2312" w:eastAsia="方正仿宋_GB2312" w:cs="方正仿宋_GB2312"/>
                            <w:szCs w:val="18"/>
                            <w:rPrChange w:id="12142" w:author="张正鑫" w:date="2024-10-20T20:17:18Z">
                              <w:rPr/>
                            </w:rPrChange>
                          </w:rPr>
                          <w:instrText xml:space="preserve"> NUMPAGES  \* MERGEFORMAT </w:instrText>
                        </w:r>
                      </w:ins>
                      <w:ins w:id="12144" w:author="张正鑫" w:date="2024-10-20T20:16:08Z">
                        <w:r>
                          <w:rPr>
                            <w:rFonts w:hint="eastAsia" w:ascii="方正仿宋_GB2312" w:hAnsi="方正仿宋_GB2312" w:eastAsia="方正仿宋_GB2312" w:cs="方正仿宋_GB2312"/>
                            <w:szCs w:val="18"/>
                            <w:rPrChange w:id="12145" w:author="张正鑫" w:date="2024-10-20T20:17:18Z">
                              <w:rPr/>
                            </w:rPrChange>
                          </w:rPr>
                          <w:fldChar w:fldCharType="separate"/>
                        </w:r>
                      </w:ins>
                      <w:ins w:id="12147" w:author="张正鑫" w:date="2024-10-20T20:16:08Z">
                        <w:r>
                          <w:rPr>
                            <w:rFonts w:hint="eastAsia" w:ascii="方正仿宋_GB2312" w:hAnsi="方正仿宋_GB2312" w:eastAsia="方正仿宋_GB2312" w:cs="方正仿宋_GB2312"/>
                            <w:szCs w:val="18"/>
                            <w:rPrChange w:id="12148" w:author="张正鑫" w:date="2024-10-20T20:17:18Z">
                              <w:rPr/>
                            </w:rPrChange>
                          </w:rPr>
                          <w:t>8</w:t>
                        </w:r>
                      </w:ins>
                      <w:ins w:id="12150" w:author="张正鑫" w:date="2024-10-20T20:16:08Z">
                        <w:r>
                          <w:rPr>
                            <w:rFonts w:hint="eastAsia" w:ascii="方正仿宋_GB2312" w:hAnsi="方正仿宋_GB2312" w:eastAsia="方正仿宋_GB2312" w:cs="方正仿宋_GB2312"/>
                            <w:szCs w:val="18"/>
                            <w:rPrChange w:id="12151" w:author="张正鑫" w:date="2024-10-20T20:17:18Z">
                              <w:rPr/>
                            </w:rPrChange>
                          </w:rPr>
                          <w:fldChar w:fldCharType="end"/>
                        </w:r>
                      </w:ins>
                    </w:p>
                  </w:txbxContent>
                </v:textbox>
              </v:shape>
            </w:pict>
          </mc:Fallback>
        </mc:AlternateContent>
      </w:r>
    </w:ins>
    <w:ins w:id="12153" w:author="张正鑫" w:date="2024-10-20T20:15:43Z">
      <w:r>
        <w:rPr>
          <w:rFonts w:hint="eastAsia" w:eastAsia="仿宋_GB2312"/>
          <w:color w:val="auto"/>
          <w:sz w:val="24"/>
          <w:szCs w:val="24"/>
          <w:highlight w:val="none"/>
          <w:u w:val="single"/>
          <w:rPrChange w:id="12154" w:author="张正鑫" w:date="2024-10-20T20:17:31Z">
            <w:rPr>
              <w:rFonts w:hint="eastAsia" w:eastAsia="仿宋_GB2312"/>
              <w:color w:val="auto"/>
              <w:sz w:val="28"/>
              <w:szCs w:val="28"/>
              <w:highlight w:val="none"/>
            </w:rPr>
          </w:rPrChange>
        </w:rPr>
        <w:t>ZY/HBYT 39-0216-202</w:t>
      </w:r>
    </w:ins>
    <w:ins w:id="12156" w:author="张正鑫" w:date="2024-10-20T20:15:43Z">
      <w:r>
        <w:rPr>
          <w:rFonts w:hint="eastAsia" w:eastAsia="仿宋_GB2312"/>
          <w:color w:val="auto"/>
          <w:sz w:val="24"/>
          <w:szCs w:val="24"/>
          <w:highlight w:val="none"/>
          <w:u w:val="single"/>
          <w:lang w:val="en-US" w:eastAsia="zh-CN"/>
          <w:rPrChange w:id="12157" w:author="张正鑫" w:date="2024-10-20T20:17:31Z">
            <w:rPr>
              <w:rFonts w:hint="eastAsia" w:eastAsia="仿宋_GB2312"/>
              <w:color w:val="auto"/>
              <w:sz w:val="28"/>
              <w:szCs w:val="28"/>
              <w:highlight w:val="none"/>
              <w:lang w:val="en-US" w:eastAsia="zh-CN"/>
            </w:rPr>
          </w:rPrChange>
        </w:rPr>
        <w:t>4</w:t>
      </w:r>
    </w:ins>
    <w:ins w:id="12159" w:author="张正鑫" w:date="2024-10-20T20:15:50Z">
      <w:r>
        <w:rPr>
          <w:rFonts w:hint="eastAsia" w:eastAsia="仿宋_GB2312"/>
          <w:color w:val="auto"/>
          <w:sz w:val="24"/>
          <w:szCs w:val="24"/>
          <w:highlight w:val="none"/>
          <w:u w:val="single"/>
          <w:lang w:val="en-US" w:eastAsia="zh-CN"/>
          <w:rPrChange w:id="12160" w:author="张正鑫" w:date="2024-10-20T20:17:31Z">
            <w:rPr>
              <w:rFonts w:hint="eastAsia" w:eastAsia="仿宋_GB2312"/>
              <w:color w:val="auto"/>
              <w:sz w:val="24"/>
              <w:szCs w:val="24"/>
              <w:highlight w:val="none"/>
              <w:lang w:val="en-US" w:eastAsia="zh-CN"/>
            </w:rPr>
          </w:rPrChange>
        </w:rPr>
        <w:t xml:space="preserve">             </w:t>
      </w:r>
    </w:ins>
    <w:ins w:id="12162" w:author="张正鑫" w:date="2024-10-20T20:15:51Z">
      <w:r>
        <w:rPr>
          <w:rFonts w:hint="eastAsia" w:eastAsia="仿宋_GB2312"/>
          <w:color w:val="auto"/>
          <w:sz w:val="24"/>
          <w:szCs w:val="24"/>
          <w:highlight w:val="none"/>
          <w:u w:val="single"/>
          <w:lang w:val="en-US" w:eastAsia="zh-CN"/>
          <w:rPrChange w:id="12163" w:author="张正鑫" w:date="2024-10-20T20:17:31Z">
            <w:rPr>
              <w:rFonts w:hint="eastAsia" w:eastAsia="仿宋_GB2312"/>
              <w:color w:val="auto"/>
              <w:sz w:val="24"/>
              <w:szCs w:val="24"/>
              <w:highlight w:val="none"/>
              <w:lang w:val="en-US" w:eastAsia="zh-CN"/>
            </w:rPr>
          </w:rPrChange>
        </w:rPr>
        <w:t xml:space="preserve">                              </w:t>
      </w:r>
    </w:ins>
    <w:ins w:id="12165" w:author="张正鑫" w:date="2024-10-20T20:15:52Z">
      <w:r>
        <w:rPr>
          <w:rFonts w:hint="eastAsia" w:eastAsia="仿宋_GB2312"/>
          <w:color w:val="auto"/>
          <w:sz w:val="24"/>
          <w:szCs w:val="24"/>
          <w:highlight w:val="none"/>
          <w:u w:val="single"/>
          <w:lang w:val="en-US" w:eastAsia="zh-CN"/>
          <w:rPrChange w:id="12166" w:author="张正鑫" w:date="2024-10-20T20:17:31Z">
            <w:rPr>
              <w:rFonts w:hint="eastAsia" w:eastAsia="仿宋_GB2312"/>
              <w:color w:val="auto"/>
              <w:sz w:val="24"/>
              <w:szCs w:val="24"/>
              <w:highlight w:val="none"/>
              <w:lang w:val="en-US" w:eastAsia="zh-CN"/>
            </w:rPr>
          </w:rPrChange>
        </w:rPr>
        <w:t xml:space="preserve">              </w:t>
      </w:r>
    </w:ins>
    <w:ins w:id="12168" w:author="张正鑫" w:date="2024-10-20T20:17:34Z">
      <w:r>
        <w:rPr>
          <w:rFonts w:hint="eastAsia" w:eastAsia="仿宋_GB2312"/>
          <w:color w:val="auto"/>
          <w:sz w:val="24"/>
          <w:szCs w:val="24"/>
          <w:highlight w:val="none"/>
          <w:u w:val="single"/>
          <w:lang w:val="en-US" w:eastAsia="zh-CN"/>
        </w:rPr>
        <w:t xml:space="preserve">  </w:t>
      </w:r>
    </w:ins>
    <w:ins w:id="12169" w:author="张正鑫" w:date="2024-10-20T20:17:35Z">
      <w:r>
        <w:rPr>
          <w:rFonts w:hint="eastAsia" w:eastAsia="仿宋_GB2312"/>
          <w:color w:val="auto"/>
          <w:sz w:val="24"/>
          <w:szCs w:val="24"/>
          <w:highlight w:val="none"/>
          <w:u w:val="single"/>
          <w:lang w:val="en-US" w:eastAsia="zh-CN"/>
        </w:rPr>
        <w:t xml:space="preserve">  </w:t>
      </w:r>
    </w:ins>
    <w:ins w:id="12170" w:author="张正鑫" w:date="2024-10-20T20:15:52Z">
      <w:r>
        <w:rPr>
          <w:rFonts w:hint="eastAsia" w:eastAsia="仿宋_GB2312"/>
          <w:color w:val="auto"/>
          <w:sz w:val="24"/>
          <w:szCs w:val="24"/>
          <w:highlight w:val="none"/>
          <w:u w:val="single"/>
          <w:lang w:val="en-US" w:eastAsia="zh-CN"/>
          <w:rPrChange w:id="12171" w:author="张正鑫" w:date="2024-10-20T20:17:31Z">
            <w:rPr>
              <w:rFonts w:hint="eastAsia" w:eastAsia="仿宋_GB2312"/>
              <w:color w:val="auto"/>
              <w:sz w:val="24"/>
              <w:szCs w:val="24"/>
              <w:highlight w:val="none"/>
              <w:lang w:val="en-US" w:eastAsia="zh-CN"/>
            </w:rPr>
          </w:rPrChange>
        </w:rPr>
        <w:t xml:space="preserve">  </w:t>
      </w:r>
    </w:ins>
    <w:ins w:id="12173" w:author="张正鑫" w:date="2024-10-20T20:16:12Z">
      <w:r>
        <w:rPr>
          <w:rFonts w:hint="eastAsia" w:eastAsia="仿宋_GB2312"/>
          <w:color w:val="auto"/>
          <w:sz w:val="24"/>
          <w:szCs w:val="24"/>
          <w:highlight w:val="none"/>
          <w:u w:val="single"/>
          <w:lang w:val="en-US" w:eastAsia="zh-CN"/>
          <w:rPrChange w:id="12174" w:author="张正鑫" w:date="2024-10-20T20:17:31Z">
            <w:rPr>
              <w:rFonts w:hint="eastAsia" w:eastAsia="仿宋_GB2312"/>
              <w:color w:val="auto"/>
              <w:sz w:val="24"/>
              <w:szCs w:val="24"/>
              <w:highlight w:val="none"/>
              <w:lang w:val="en-US" w:eastAsia="zh-CN"/>
            </w:rPr>
          </w:rPrChange>
        </w:rPr>
        <w:t xml:space="preserve">   </w:t>
      </w:r>
    </w:ins>
    <w:ins w:id="12176" w:author="张正鑫" w:date="2024-10-20T20:16:13Z">
      <w:r>
        <w:rPr>
          <w:rFonts w:hint="eastAsia" w:eastAsia="仿宋_GB2312"/>
          <w:color w:val="auto"/>
          <w:sz w:val="24"/>
          <w:szCs w:val="24"/>
          <w:highlight w:val="none"/>
          <w:u w:val="single"/>
          <w:lang w:val="en-US" w:eastAsia="zh-CN"/>
          <w:rPrChange w:id="12177" w:author="张正鑫" w:date="2024-10-20T20:17:31Z">
            <w:rPr>
              <w:rFonts w:hint="eastAsia" w:eastAsia="仿宋_GB2312"/>
              <w:color w:val="auto"/>
              <w:sz w:val="24"/>
              <w:szCs w:val="24"/>
              <w:highlight w:val="none"/>
              <w:lang w:val="en-US" w:eastAsia="zh-CN"/>
            </w:rPr>
          </w:rPrChange>
        </w:rPr>
        <w:t xml:space="preserve">    </w:t>
      </w:r>
    </w:ins>
    <w:ins w:id="12179" w:author="张正鑫" w:date="2024-10-20T20:16:16Z">
      <w:r>
        <w:rPr>
          <w:rFonts w:hint="eastAsia" w:eastAsia="仿宋_GB2312"/>
          <w:color w:val="auto"/>
          <w:sz w:val="24"/>
          <w:szCs w:val="24"/>
          <w:highlight w:val="none"/>
          <w:u w:val="single"/>
          <w:lang w:val="en-US" w:eastAsia="zh-CN"/>
          <w:rPrChange w:id="12180" w:author="张正鑫" w:date="2024-10-20T20:17:31Z">
            <w:rPr>
              <w:rFonts w:hint="eastAsia" w:eastAsia="仿宋_GB2312"/>
              <w:color w:val="auto"/>
              <w:sz w:val="24"/>
              <w:szCs w:val="24"/>
              <w:highlight w:val="none"/>
              <w:lang w:val="en-US" w:eastAsia="zh-CN"/>
            </w:rPr>
          </w:rPrChange>
        </w:rPr>
        <w:t>页码</w:t>
      </w:r>
    </w:ins>
    <w:ins w:id="12182" w:author="张正鑫" w:date="2024-10-20T20:16:17Z">
      <w:r>
        <w:rPr>
          <w:rFonts w:hint="eastAsia" w:eastAsia="仿宋_GB2312"/>
          <w:color w:val="auto"/>
          <w:sz w:val="24"/>
          <w:szCs w:val="24"/>
          <w:highlight w:val="none"/>
          <w:u w:val="single"/>
          <w:lang w:val="en-US" w:eastAsia="zh-CN"/>
          <w:rPrChange w:id="12183" w:author="张正鑫" w:date="2024-10-20T20:17:31Z">
            <w:rPr>
              <w:rFonts w:hint="eastAsia" w:eastAsia="仿宋_GB2312"/>
              <w:color w:val="auto"/>
              <w:sz w:val="24"/>
              <w:szCs w:val="24"/>
              <w:highlight w:val="none"/>
              <w:lang w:val="en-US" w:eastAsia="zh-CN"/>
            </w:rPr>
          </w:rPrChange>
        </w:rPr>
        <w:t>：</w:t>
      </w:r>
    </w:ins>
    <w:ins w:id="12185" w:author="张正鑫" w:date="2024-10-20T20:17:42Z">
      <w:r>
        <w:rPr>
          <w:rFonts w:hint="eastAsia" w:eastAsia="仿宋_GB2312"/>
          <w:color w:val="auto"/>
          <w:sz w:val="24"/>
          <w:szCs w:val="24"/>
          <w:highlight w:val="none"/>
          <w:u w:val="single"/>
          <w:lang w:val="en-US" w:eastAsia="zh-CN"/>
        </w:rPr>
        <w:t xml:space="preserve">  </w:t>
      </w:r>
    </w:ins>
    <w:ins w:id="12186" w:author="张正鑫" w:date="2024-10-20T20:17:43Z">
      <w:r>
        <w:rPr>
          <w:rFonts w:hint="eastAsia" w:eastAsia="仿宋_GB2312"/>
          <w:color w:val="auto"/>
          <w:sz w:val="24"/>
          <w:szCs w:val="24"/>
          <w:highlight w:val="none"/>
          <w:u w:val="single"/>
          <w:lang w:val="en-US" w:eastAsia="zh-CN"/>
        </w:rPr>
        <w:t xml:space="preserve">     </w:t>
      </w:r>
    </w:ins>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2200" w:author="张正鑫" w:date="2024-10-20T20:17:31Z">
          <w:rPr/>
        </w:rPrChange>
      </w:rPr>
    </w:pPr>
    <w:ins w:id="12201" w:author="张正鑫" w:date="2024-10-20T20:16:07Z">
      <w:r>
        <w:rPr>
          <w:sz w:val="24"/>
          <w:u w:val="single"/>
          <w:rPrChange w:id="12205"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2207" w:author="张正鑫" w:date="2024-10-20T20:17:18Z">
                                  <w:rPr/>
                                </w:rPrChange>
                              </w:rPr>
                            </w:pPr>
                            <w:ins w:id="12208" w:author="张正鑫" w:date="2024-10-20T20:16:08Z">
                              <w:r>
                                <w:rPr>
                                  <w:rFonts w:hint="eastAsia" w:ascii="方正仿宋_GB2312" w:hAnsi="方正仿宋_GB2312" w:eastAsia="方正仿宋_GB2312" w:cs="方正仿宋_GB2312"/>
                                  <w:szCs w:val="18"/>
                                  <w:rPrChange w:id="12209" w:author="张正鑫" w:date="2024-10-20T20:17:18Z">
                                    <w:rPr/>
                                  </w:rPrChange>
                                </w:rPr>
                                <w:fldChar w:fldCharType="begin"/>
                              </w:r>
                            </w:ins>
                            <w:ins w:id="12211" w:author="张正鑫" w:date="2024-10-20T20:16:08Z">
                              <w:r>
                                <w:rPr>
                                  <w:rFonts w:hint="eastAsia" w:ascii="方正仿宋_GB2312" w:hAnsi="方正仿宋_GB2312" w:eastAsia="方正仿宋_GB2312" w:cs="方正仿宋_GB2312"/>
                                  <w:szCs w:val="18"/>
                                  <w:rPrChange w:id="12212" w:author="张正鑫" w:date="2024-10-20T20:17:18Z">
                                    <w:rPr/>
                                  </w:rPrChange>
                                </w:rPr>
                                <w:instrText xml:space="preserve"> PAGE  \* MERGEFORMAT </w:instrText>
                              </w:r>
                            </w:ins>
                            <w:ins w:id="12214" w:author="张正鑫" w:date="2024-10-20T20:16:08Z">
                              <w:r>
                                <w:rPr>
                                  <w:rFonts w:hint="eastAsia" w:ascii="方正仿宋_GB2312" w:hAnsi="方正仿宋_GB2312" w:eastAsia="方正仿宋_GB2312" w:cs="方正仿宋_GB2312"/>
                                  <w:szCs w:val="18"/>
                                  <w:rPrChange w:id="12215" w:author="张正鑫" w:date="2024-10-20T20:17:18Z">
                                    <w:rPr/>
                                  </w:rPrChange>
                                </w:rPr>
                                <w:fldChar w:fldCharType="separate"/>
                              </w:r>
                            </w:ins>
                            <w:ins w:id="12217" w:author="张正鑫" w:date="2024-10-20T20:16:08Z">
                              <w:r>
                                <w:rPr>
                                  <w:rFonts w:hint="eastAsia" w:ascii="方正仿宋_GB2312" w:hAnsi="方正仿宋_GB2312" w:eastAsia="方正仿宋_GB2312" w:cs="方正仿宋_GB2312"/>
                                  <w:szCs w:val="18"/>
                                  <w:rPrChange w:id="12218" w:author="张正鑫" w:date="2024-10-20T20:17:18Z">
                                    <w:rPr/>
                                  </w:rPrChange>
                                </w:rPr>
                                <w:t>1</w:t>
                              </w:r>
                            </w:ins>
                            <w:ins w:id="12220" w:author="张正鑫" w:date="2024-10-20T20:16:08Z">
                              <w:r>
                                <w:rPr>
                                  <w:rFonts w:hint="eastAsia" w:ascii="方正仿宋_GB2312" w:hAnsi="方正仿宋_GB2312" w:eastAsia="方正仿宋_GB2312" w:cs="方正仿宋_GB2312"/>
                                  <w:szCs w:val="18"/>
                                  <w:rPrChange w:id="12221" w:author="张正鑫" w:date="2024-10-20T20:17:18Z">
                                    <w:rPr/>
                                  </w:rPrChange>
                                </w:rPr>
                                <w:fldChar w:fldCharType="end"/>
                              </w:r>
                            </w:ins>
                            <w:ins w:id="12223" w:author="张正鑫" w:date="2024-10-20T20:16:08Z">
                              <w:r>
                                <w:rPr>
                                  <w:rFonts w:hint="eastAsia" w:ascii="方正仿宋_GB2312" w:hAnsi="方正仿宋_GB2312" w:eastAsia="方正仿宋_GB2312" w:cs="方正仿宋_GB2312"/>
                                  <w:szCs w:val="18"/>
                                  <w:rPrChange w:id="12224" w:author="张正鑫" w:date="2024-10-20T20:17:18Z">
                                    <w:rPr/>
                                  </w:rPrChange>
                                </w:rPr>
                                <w:t xml:space="preserve"> / </w:t>
                              </w:r>
                            </w:ins>
                            <w:ins w:id="12226" w:author="张正鑫" w:date="2024-10-20T20:16:08Z">
                              <w:r>
                                <w:rPr>
                                  <w:rFonts w:hint="eastAsia" w:ascii="方正仿宋_GB2312" w:hAnsi="方正仿宋_GB2312" w:eastAsia="方正仿宋_GB2312" w:cs="方正仿宋_GB2312"/>
                                  <w:szCs w:val="18"/>
                                  <w:rPrChange w:id="12227" w:author="张正鑫" w:date="2024-10-20T20:17:18Z">
                                    <w:rPr/>
                                  </w:rPrChange>
                                </w:rPr>
                                <w:fldChar w:fldCharType="begin"/>
                              </w:r>
                            </w:ins>
                            <w:ins w:id="12229" w:author="张正鑫" w:date="2024-10-20T20:16:08Z">
                              <w:r>
                                <w:rPr>
                                  <w:rFonts w:hint="eastAsia" w:ascii="方正仿宋_GB2312" w:hAnsi="方正仿宋_GB2312" w:eastAsia="方正仿宋_GB2312" w:cs="方正仿宋_GB2312"/>
                                  <w:szCs w:val="18"/>
                                  <w:rPrChange w:id="12230" w:author="张正鑫" w:date="2024-10-20T20:17:18Z">
                                    <w:rPr/>
                                  </w:rPrChange>
                                </w:rPr>
                                <w:instrText xml:space="preserve"> NUMPAGES  \* MERGEFORMAT </w:instrText>
                              </w:r>
                            </w:ins>
                            <w:ins w:id="12232" w:author="张正鑫" w:date="2024-10-20T20:16:08Z">
                              <w:r>
                                <w:rPr>
                                  <w:rFonts w:hint="eastAsia" w:ascii="方正仿宋_GB2312" w:hAnsi="方正仿宋_GB2312" w:eastAsia="方正仿宋_GB2312" w:cs="方正仿宋_GB2312"/>
                                  <w:szCs w:val="18"/>
                                  <w:rPrChange w:id="12233" w:author="张正鑫" w:date="2024-10-20T20:17:18Z">
                                    <w:rPr/>
                                  </w:rPrChange>
                                </w:rPr>
                                <w:fldChar w:fldCharType="separate"/>
                              </w:r>
                            </w:ins>
                            <w:ins w:id="12235" w:author="张正鑫" w:date="2024-10-20T20:16:08Z">
                              <w:r>
                                <w:rPr>
                                  <w:rFonts w:hint="eastAsia" w:ascii="方正仿宋_GB2312" w:hAnsi="方正仿宋_GB2312" w:eastAsia="方正仿宋_GB2312" w:cs="方正仿宋_GB2312"/>
                                  <w:szCs w:val="18"/>
                                  <w:rPrChange w:id="12236" w:author="张正鑫" w:date="2024-10-20T20:17:18Z">
                                    <w:rPr/>
                                  </w:rPrChange>
                                </w:rPr>
                                <w:t>8</w:t>
                              </w:r>
                            </w:ins>
                            <w:ins w:id="12238" w:author="张正鑫" w:date="2024-10-20T20:16:08Z">
                              <w:r>
                                <w:rPr>
                                  <w:rFonts w:hint="eastAsia" w:ascii="方正仿宋_GB2312" w:hAnsi="方正仿宋_GB2312" w:eastAsia="方正仿宋_GB2312" w:cs="方正仿宋_GB2312"/>
                                  <w:szCs w:val="18"/>
                                  <w:rPrChange w:id="12239"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2241" w:author="张正鑫" w:date="2024-10-20T20:17:18Z">
                            <w:rPr/>
                          </w:rPrChange>
                        </w:rPr>
                      </w:pPr>
                      <w:ins w:id="12242" w:author="张正鑫" w:date="2024-10-20T20:16:08Z">
                        <w:r>
                          <w:rPr>
                            <w:rFonts w:hint="eastAsia" w:ascii="方正仿宋_GB2312" w:hAnsi="方正仿宋_GB2312" w:eastAsia="方正仿宋_GB2312" w:cs="方正仿宋_GB2312"/>
                            <w:szCs w:val="18"/>
                            <w:rPrChange w:id="12243" w:author="张正鑫" w:date="2024-10-20T20:17:18Z">
                              <w:rPr/>
                            </w:rPrChange>
                          </w:rPr>
                          <w:fldChar w:fldCharType="begin"/>
                        </w:r>
                      </w:ins>
                      <w:ins w:id="12245" w:author="张正鑫" w:date="2024-10-20T20:16:08Z">
                        <w:r>
                          <w:rPr>
                            <w:rFonts w:hint="eastAsia" w:ascii="方正仿宋_GB2312" w:hAnsi="方正仿宋_GB2312" w:eastAsia="方正仿宋_GB2312" w:cs="方正仿宋_GB2312"/>
                            <w:szCs w:val="18"/>
                            <w:rPrChange w:id="12246" w:author="张正鑫" w:date="2024-10-20T20:17:18Z">
                              <w:rPr/>
                            </w:rPrChange>
                          </w:rPr>
                          <w:instrText xml:space="preserve"> PAGE  \* MERGEFORMAT </w:instrText>
                        </w:r>
                      </w:ins>
                      <w:ins w:id="12248" w:author="张正鑫" w:date="2024-10-20T20:16:08Z">
                        <w:r>
                          <w:rPr>
                            <w:rFonts w:hint="eastAsia" w:ascii="方正仿宋_GB2312" w:hAnsi="方正仿宋_GB2312" w:eastAsia="方正仿宋_GB2312" w:cs="方正仿宋_GB2312"/>
                            <w:szCs w:val="18"/>
                            <w:rPrChange w:id="12249" w:author="张正鑫" w:date="2024-10-20T20:17:18Z">
                              <w:rPr/>
                            </w:rPrChange>
                          </w:rPr>
                          <w:fldChar w:fldCharType="separate"/>
                        </w:r>
                      </w:ins>
                      <w:ins w:id="12251" w:author="张正鑫" w:date="2024-10-20T20:16:08Z">
                        <w:r>
                          <w:rPr>
                            <w:rFonts w:hint="eastAsia" w:ascii="方正仿宋_GB2312" w:hAnsi="方正仿宋_GB2312" w:eastAsia="方正仿宋_GB2312" w:cs="方正仿宋_GB2312"/>
                            <w:szCs w:val="18"/>
                            <w:rPrChange w:id="12252" w:author="张正鑫" w:date="2024-10-20T20:17:18Z">
                              <w:rPr/>
                            </w:rPrChange>
                          </w:rPr>
                          <w:t>1</w:t>
                        </w:r>
                      </w:ins>
                      <w:ins w:id="12254" w:author="张正鑫" w:date="2024-10-20T20:16:08Z">
                        <w:r>
                          <w:rPr>
                            <w:rFonts w:hint="eastAsia" w:ascii="方正仿宋_GB2312" w:hAnsi="方正仿宋_GB2312" w:eastAsia="方正仿宋_GB2312" w:cs="方正仿宋_GB2312"/>
                            <w:szCs w:val="18"/>
                            <w:rPrChange w:id="12255" w:author="张正鑫" w:date="2024-10-20T20:17:18Z">
                              <w:rPr/>
                            </w:rPrChange>
                          </w:rPr>
                          <w:fldChar w:fldCharType="end"/>
                        </w:r>
                      </w:ins>
                      <w:ins w:id="12257" w:author="张正鑫" w:date="2024-10-20T20:16:08Z">
                        <w:r>
                          <w:rPr>
                            <w:rFonts w:hint="eastAsia" w:ascii="方正仿宋_GB2312" w:hAnsi="方正仿宋_GB2312" w:eastAsia="方正仿宋_GB2312" w:cs="方正仿宋_GB2312"/>
                            <w:szCs w:val="18"/>
                            <w:rPrChange w:id="12258" w:author="张正鑫" w:date="2024-10-20T20:17:18Z">
                              <w:rPr/>
                            </w:rPrChange>
                          </w:rPr>
                          <w:t xml:space="preserve"> / </w:t>
                        </w:r>
                      </w:ins>
                      <w:ins w:id="12260" w:author="张正鑫" w:date="2024-10-20T20:16:08Z">
                        <w:r>
                          <w:rPr>
                            <w:rFonts w:hint="eastAsia" w:ascii="方正仿宋_GB2312" w:hAnsi="方正仿宋_GB2312" w:eastAsia="方正仿宋_GB2312" w:cs="方正仿宋_GB2312"/>
                            <w:szCs w:val="18"/>
                            <w:rPrChange w:id="12261" w:author="张正鑫" w:date="2024-10-20T20:17:18Z">
                              <w:rPr/>
                            </w:rPrChange>
                          </w:rPr>
                          <w:fldChar w:fldCharType="begin"/>
                        </w:r>
                      </w:ins>
                      <w:ins w:id="12263" w:author="张正鑫" w:date="2024-10-20T20:16:08Z">
                        <w:r>
                          <w:rPr>
                            <w:rFonts w:hint="eastAsia" w:ascii="方正仿宋_GB2312" w:hAnsi="方正仿宋_GB2312" w:eastAsia="方正仿宋_GB2312" w:cs="方正仿宋_GB2312"/>
                            <w:szCs w:val="18"/>
                            <w:rPrChange w:id="12264" w:author="张正鑫" w:date="2024-10-20T20:17:18Z">
                              <w:rPr/>
                            </w:rPrChange>
                          </w:rPr>
                          <w:instrText xml:space="preserve"> NUMPAGES  \* MERGEFORMAT </w:instrText>
                        </w:r>
                      </w:ins>
                      <w:ins w:id="12266" w:author="张正鑫" w:date="2024-10-20T20:16:08Z">
                        <w:r>
                          <w:rPr>
                            <w:rFonts w:hint="eastAsia" w:ascii="方正仿宋_GB2312" w:hAnsi="方正仿宋_GB2312" w:eastAsia="方正仿宋_GB2312" w:cs="方正仿宋_GB2312"/>
                            <w:szCs w:val="18"/>
                            <w:rPrChange w:id="12267" w:author="张正鑫" w:date="2024-10-20T20:17:18Z">
                              <w:rPr/>
                            </w:rPrChange>
                          </w:rPr>
                          <w:fldChar w:fldCharType="separate"/>
                        </w:r>
                      </w:ins>
                      <w:ins w:id="12269" w:author="张正鑫" w:date="2024-10-20T20:16:08Z">
                        <w:r>
                          <w:rPr>
                            <w:rFonts w:hint="eastAsia" w:ascii="方正仿宋_GB2312" w:hAnsi="方正仿宋_GB2312" w:eastAsia="方正仿宋_GB2312" w:cs="方正仿宋_GB2312"/>
                            <w:szCs w:val="18"/>
                            <w:rPrChange w:id="12270" w:author="张正鑫" w:date="2024-10-20T20:17:18Z">
                              <w:rPr/>
                            </w:rPrChange>
                          </w:rPr>
                          <w:t>8</w:t>
                        </w:r>
                      </w:ins>
                      <w:ins w:id="12272" w:author="张正鑫" w:date="2024-10-20T20:16:08Z">
                        <w:r>
                          <w:rPr>
                            <w:rFonts w:hint="eastAsia" w:ascii="方正仿宋_GB2312" w:hAnsi="方正仿宋_GB2312" w:eastAsia="方正仿宋_GB2312" w:cs="方正仿宋_GB2312"/>
                            <w:szCs w:val="18"/>
                            <w:rPrChange w:id="12273" w:author="张正鑫" w:date="2024-10-20T20:17:18Z">
                              <w:rPr/>
                            </w:rPrChange>
                          </w:rPr>
                          <w:fldChar w:fldCharType="end"/>
                        </w:r>
                      </w:ins>
                    </w:p>
                  </w:txbxContent>
                </v:textbox>
              </v:shape>
            </w:pict>
          </mc:Fallback>
        </mc:AlternateContent>
      </w:r>
    </w:ins>
    <w:ins w:id="12275" w:author="张正鑫" w:date="2024-10-20T20:15:43Z">
      <w:r>
        <w:rPr>
          <w:rFonts w:hint="eastAsia" w:eastAsia="仿宋_GB2312"/>
          <w:color w:val="auto"/>
          <w:sz w:val="24"/>
          <w:szCs w:val="24"/>
          <w:highlight w:val="none"/>
          <w:u w:val="single"/>
          <w:rPrChange w:id="12276" w:author="张正鑫" w:date="2024-10-20T20:17:31Z">
            <w:rPr>
              <w:rFonts w:hint="eastAsia" w:eastAsia="仿宋_GB2312"/>
              <w:color w:val="auto"/>
              <w:sz w:val="28"/>
              <w:szCs w:val="28"/>
              <w:highlight w:val="none"/>
            </w:rPr>
          </w:rPrChange>
        </w:rPr>
        <w:t>ZY/HBYT 39-0216-202</w:t>
      </w:r>
    </w:ins>
    <w:ins w:id="12278" w:author="张正鑫" w:date="2024-10-20T20:15:43Z">
      <w:r>
        <w:rPr>
          <w:rFonts w:hint="eastAsia" w:eastAsia="仿宋_GB2312"/>
          <w:color w:val="auto"/>
          <w:sz w:val="24"/>
          <w:szCs w:val="24"/>
          <w:highlight w:val="none"/>
          <w:u w:val="single"/>
          <w:lang w:val="en-US" w:eastAsia="zh-CN"/>
          <w:rPrChange w:id="12279" w:author="张正鑫" w:date="2024-10-20T20:17:31Z">
            <w:rPr>
              <w:rFonts w:hint="eastAsia" w:eastAsia="仿宋_GB2312"/>
              <w:color w:val="auto"/>
              <w:sz w:val="28"/>
              <w:szCs w:val="28"/>
              <w:highlight w:val="none"/>
              <w:lang w:val="en-US" w:eastAsia="zh-CN"/>
            </w:rPr>
          </w:rPrChange>
        </w:rPr>
        <w:t>4</w:t>
      </w:r>
    </w:ins>
    <w:ins w:id="12281" w:author="张正鑫" w:date="2024-10-20T20:15:50Z">
      <w:r>
        <w:rPr>
          <w:rFonts w:hint="eastAsia" w:eastAsia="仿宋_GB2312"/>
          <w:color w:val="auto"/>
          <w:sz w:val="24"/>
          <w:szCs w:val="24"/>
          <w:highlight w:val="none"/>
          <w:u w:val="single"/>
          <w:lang w:val="en-US" w:eastAsia="zh-CN"/>
          <w:rPrChange w:id="12282" w:author="张正鑫" w:date="2024-10-20T20:17:31Z">
            <w:rPr>
              <w:rFonts w:hint="eastAsia" w:eastAsia="仿宋_GB2312"/>
              <w:color w:val="auto"/>
              <w:sz w:val="24"/>
              <w:szCs w:val="24"/>
              <w:highlight w:val="none"/>
              <w:lang w:val="en-US" w:eastAsia="zh-CN"/>
            </w:rPr>
          </w:rPrChange>
        </w:rPr>
        <w:t xml:space="preserve">             </w:t>
      </w:r>
    </w:ins>
    <w:ins w:id="12284" w:author="张正鑫" w:date="2024-10-20T20:15:51Z">
      <w:r>
        <w:rPr>
          <w:rFonts w:hint="eastAsia" w:eastAsia="仿宋_GB2312"/>
          <w:color w:val="auto"/>
          <w:sz w:val="24"/>
          <w:szCs w:val="24"/>
          <w:highlight w:val="none"/>
          <w:u w:val="single"/>
          <w:lang w:val="en-US" w:eastAsia="zh-CN"/>
          <w:rPrChange w:id="12285" w:author="张正鑫" w:date="2024-10-20T20:17:31Z">
            <w:rPr>
              <w:rFonts w:hint="eastAsia" w:eastAsia="仿宋_GB2312"/>
              <w:color w:val="auto"/>
              <w:sz w:val="24"/>
              <w:szCs w:val="24"/>
              <w:highlight w:val="none"/>
              <w:lang w:val="en-US" w:eastAsia="zh-CN"/>
            </w:rPr>
          </w:rPrChange>
        </w:rPr>
        <w:t xml:space="preserve">                              </w:t>
      </w:r>
    </w:ins>
    <w:ins w:id="12287" w:author="张正鑫" w:date="2024-10-20T20:15:52Z">
      <w:r>
        <w:rPr>
          <w:rFonts w:hint="eastAsia" w:eastAsia="仿宋_GB2312"/>
          <w:color w:val="auto"/>
          <w:sz w:val="24"/>
          <w:szCs w:val="24"/>
          <w:highlight w:val="none"/>
          <w:u w:val="single"/>
          <w:lang w:val="en-US" w:eastAsia="zh-CN"/>
          <w:rPrChange w:id="12288" w:author="张正鑫" w:date="2024-10-20T20:17:31Z">
            <w:rPr>
              <w:rFonts w:hint="eastAsia" w:eastAsia="仿宋_GB2312"/>
              <w:color w:val="auto"/>
              <w:sz w:val="24"/>
              <w:szCs w:val="24"/>
              <w:highlight w:val="none"/>
              <w:lang w:val="en-US" w:eastAsia="zh-CN"/>
            </w:rPr>
          </w:rPrChange>
        </w:rPr>
        <w:t xml:space="preserve">              </w:t>
      </w:r>
    </w:ins>
    <w:ins w:id="12290" w:author="张正鑫" w:date="2024-10-20T20:17:34Z">
      <w:r>
        <w:rPr>
          <w:rFonts w:hint="eastAsia" w:eastAsia="仿宋_GB2312"/>
          <w:color w:val="auto"/>
          <w:sz w:val="24"/>
          <w:szCs w:val="24"/>
          <w:highlight w:val="none"/>
          <w:u w:val="single"/>
          <w:lang w:val="en-US" w:eastAsia="zh-CN"/>
        </w:rPr>
        <w:t xml:space="preserve">  </w:t>
      </w:r>
    </w:ins>
    <w:ins w:id="12291" w:author="张正鑫" w:date="2024-10-20T20:17:35Z">
      <w:r>
        <w:rPr>
          <w:rFonts w:hint="eastAsia" w:eastAsia="仿宋_GB2312"/>
          <w:color w:val="auto"/>
          <w:sz w:val="24"/>
          <w:szCs w:val="24"/>
          <w:highlight w:val="none"/>
          <w:u w:val="single"/>
          <w:lang w:val="en-US" w:eastAsia="zh-CN"/>
        </w:rPr>
        <w:t xml:space="preserve">  </w:t>
      </w:r>
    </w:ins>
    <w:ins w:id="12292" w:author="张正鑫" w:date="2024-10-20T20:15:52Z">
      <w:r>
        <w:rPr>
          <w:rFonts w:hint="eastAsia" w:eastAsia="仿宋_GB2312"/>
          <w:color w:val="auto"/>
          <w:sz w:val="24"/>
          <w:szCs w:val="24"/>
          <w:highlight w:val="none"/>
          <w:u w:val="single"/>
          <w:lang w:val="en-US" w:eastAsia="zh-CN"/>
          <w:rPrChange w:id="12293" w:author="张正鑫" w:date="2024-10-20T20:17:31Z">
            <w:rPr>
              <w:rFonts w:hint="eastAsia" w:eastAsia="仿宋_GB2312"/>
              <w:color w:val="auto"/>
              <w:sz w:val="24"/>
              <w:szCs w:val="24"/>
              <w:highlight w:val="none"/>
              <w:lang w:val="en-US" w:eastAsia="zh-CN"/>
            </w:rPr>
          </w:rPrChange>
        </w:rPr>
        <w:t xml:space="preserve">  </w:t>
      </w:r>
    </w:ins>
    <w:ins w:id="12295" w:author="张正鑫" w:date="2024-10-20T20:16:12Z">
      <w:r>
        <w:rPr>
          <w:rFonts w:hint="eastAsia" w:eastAsia="仿宋_GB2312"/>
          <w:color w:val="auto"/>
          <w:sz w:val="24"/>
          <w:szCs w:val="24"/>
          <w:highlight w:val="none"/>
          <w:u w:val="single"/>
          <w:lang w:val="en-US" w:eastAsia="zh-CN"/>
          <w:rPrChange w:id="12296" w:author="张正鑫" w:date="2024-10-20T20:17:31Z">
            <w:rPr>
              <w:rFonts w:hint="eastAsia" w:eastAsia="仿宋_GB2312"/>
              <w:color w:val="auto"/>
              <w:sz w:val="24"/>
              <w:szCs w:val="24"/>
              <w:highlight w:val="none"/>
              <w:lang w:val="en-US" w:eastAsia="zh-CN"/>
            </w:rPr>
          </w:rPrChange>
        </w:rPr>
        <w:t xml:space="preserve">   </w:t>
      </w:r>
    </w:ins>
    <w:ins w:id="12298" w:author="张正鑫" w:date="2024-10-20T20:16:13Z">
      <w:r>
        <w:rPr>
          <w:rFonts w:hint="eastAsia" w:eastAsia="仿宋_GB2312"/>
          <w:color w:val="auto"/>
          <w:sz w:val="24"/>
          <w:szCs w:val="24"/>
          <w:highlight w:val="none"/>
          <w:u w:val="single"/>
          <w:lang w:val="en-US" w:eastAsia="zh-CN"/>
          <w:rPrChange w:id="12299" w:author="张正鑫" w:date="2024-10-20T20:17:31Z">
            <w:rPr>
              <w:rFonts w:hint="eastAsia" w:eastAsia="仿宋_GB2312"/>
              <w:color w:val="auto"/>
              <w:sz w:val="24"/>
              <w:szCs w:val="24"/>
              <w:highlight w:val="none"/>
              <w:lang w:val="en-US" w:eastAsia="zh-CN"/>
            </w:rPr>
          </w:rPrChange>
        </w:rPr>
        <w:t xml:space="preserve">    </w:t>
      </w:r>
    </w:ins>
    <w:ins w:id="12301" w:author="张正鑫" w:date="2024-10-20T20:16:16Z">
      <w:r>
        <w:rPr>
          <w:rFonts w:hint="eastAsia" w:eastAsia="仿宋_GB2312"/>
          <w:color w:val="auto"/>
          <w:sz w:val="24"/>
          <w:szCs w:val="24"/>
          <w:highlight w:val="none"/>
          <w:u w:val="single"/>
          <w:lang w:val="en-US" w:eastAsia="zh-CN"/>
          <w:rPrChange w:id="12302" w:author="张正鑫" w:date="2024-10-20T20:17:31Z">
            <w:rPr>
              <w:rFonts w:hint="eastAsia" w:eastAsia="仿宋_GB2312"/>
              <w:color w:val="auto"/>
              <w:sz w:val="24"/>
              <w:szCs w:val="24"/>
              <w:highlight w:val="none"/>
              <w:lang w:val="en-US" w:eastAsia="zh-CN"/>
            </w:rPr>
          </w:rPrChange>
        </w:rPr>
        <w:t>页码</w:t>
      </w:r>
    </w:ins>
    <w:ins w:id="12304" w:author="张正鑫" w:date="2024-10-20T20:16:17Z">
      <w:r>
        <w:rPr>
          <w:rFonts w:hint="eastAsia" w:eastAsia="仿宋_GB2312"/>
          <w:color w:val="auto"/>
          <w:sz w:val="24"/>
          <w:szCs w:val="24"/>
          <w:highlight w:val="none"/>
          <w:u w:val="single"/>
          <w:lang w:val="en-US" w:eastAsia="zh-CN"/>
          <w:rPrChange w:id="12305" w:author="张正鑫" w:date="2024-10-20T20:17:31Z">
            <w:rPr>
              <w:rFonts w:hint="eastAsia" w:eastAsia="仿宋_GB2312"/>
              <w:color w:val="auto"/>
              <w:sz w:val="24"/>
              <w:szCs w:val="24"/>
              <w:highlight w:val="none"/>
              <w:lang w:val="en-US" w:eastAsia="zh-CN"/>
            </w:rPr>
          </w:rPrChange>
        </w:rPr>
        <w:t>：</w:t>
      </w:r>
    </w:ins>
    <w:ins w:id="12307" w:author="张正鑫" w:date="2024-10-20T20:17:42Z">
      <w:r>
        <w:rPr>
          <w:rFonts w:hint="eastAsia" w:eastAsia="仿宋_GB2312"/>
          <w:color w:val="auto"/>
          <w:sz w:val="24"/>
          <w:szCs w:val="24"/>
          <w:highlight w:val="none"/>
          <w:u w:val="single"/>
          <w:lang w:val="en-US" w:eastAsia="zh-CN"/>
        </w:rPr>
        <w:t xml:space="preserve">  </w:t>
      </w:r>
    </w:ins>
    <w:ins w:id="12308" w:author="张正鑫" w:date="2024-10-20T20:17:43Z">
      <w:r>
        <w:rPr>
          <w:rFonts w:hint="eastAsia" w:eastAsia="仿宋_GB2312"/>
          <w:color w:val="auto"/>
          <w:sz w:val="24"/>
          <w:szCs w:val="24"/>
          <w:highlight w:val="none"/>
          <w:u w:val="single"/>
          <w:lang w:val="en-US" w:eastAsia="zh-CN"/>
        </w:rPr>
        <w:t xml:space="preserve">     </w:t>
      </w:r>
    </w:ins>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2322" w:author="张正鑫" w:date="2024-10-20T20:17:31Z">
          <w:rPr/>
        </w:rPrChange>
      </w:rPr>
    </w:pPr>
    <w:ins w:id="12323" w:author="张正鑫" w:date="2024-10-20T20:16:07Z">
      <w:r>
        <w:rPr>
          <w:sz w:val="24"/>
          <w:u w:val="single"/>
          <w:rPrChange w:id="12327"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2329" w:author="张正鑫" w:date="2024-10-20T20:17:18Z">
                                  <w:rPr/>
                                </w:rPrChange>
                              </w:rPr>
                            </w:pPr>
                            <w:ins w:id="12330" w:author="张正鑫" w:date="2024-10-20T20:16:08Z">
                              <w:r>
                                <w:rPr>
                                  <w:rFonts w:hint="eastAsia" w:ascii="方正仿宋_GB2312" w:hAnsi="方正仿宋_GB2312" w:eastAsia="方正仿宋_GB2312" w:cs="方正仿宋_GB2312"/>
                                  <w:szCs w:val="18"/>
                                  <w:rPrChange w:id="12331" w:author="张正鑫" w:date="2024-10-20T20:17:18Z">
                                    <w:rPr/>
                                  </w:rPrChange>
                                </w:rPr>
                                <w:fldChar w:fldCharType="begin"/>
                              </w:r>
                            </w:ins>
                            <w:ins w:id="12333" w:author="张正鑫" w:date="2024-10-20T20:16:08Z">
                              <w:r>
                                <w:rPr>
                                  <w:rFonts w:hint="eastAsia" w:ascii="方正仿宋_GB2312" w:hAnsi="方正仿宋_GB2312" w:eastAsia="方正仿宋_GB2312" w:cs="方正仿宋_GB2312"/>
                                  <w:szCs w:val="18"/>
                                  <w:rPrChange w:id="12334" w:author="张正鑫" w:date="2024-10-20T20:17:18Z">
                                    <w:rPr/>
                                  </w:rPrChange>
                                </w:rPr>
                                <w:instrText xml:space="preserve"> PAGE  \* MERGEFORMAT </w:instrText>
                              </w:r>
                            </w:ins>
                            <w:ins w:id="12336" w:author="张正鑫" w:date="2024-10-20T20:16:08Z">
                              <w:r>
                                <w:rPr>
                                  <w:rFonts w:hint="eastAsia" w:ascii="方正仿宋_GB2312" w:hAnsi="方正仿宋_GB2312" w:eastAsia="方正仿宋_GB2312" w:cs="方正仿宋_GB2312"/>
                                  <w:szCs w:val="18"/>
                                  <w:rPrChange w:id="12337" w:author="张正鑫" w:date="2024-10-20T20:17:18Z">
                                    <w:rPr/>
                                  </w:rPrChange>
                                </w:rPr>
                                <w:fldChar w:fldCharType="separate"/>
                              </w:r>
                            </w:ins>
                            <w:ins w:id="12339" w:author="张正鑫" w:date="2024-10-20T20:16:08Z">
                              <w:r>
                                <w:rPr>
                                  <w:rFonts w:hint="eastAsia" w:ascii="方正仿宋_GB2312" w:hAnsi="方正仿宋_GB2312" w:eastAsia="方正仿宋_GB2312" w:cs="方正仿宋_GB2312"/>
                                  <w:szCs w:val="18"/>
                                  <w:rPrChange w:id="12340" w:author="张正鑫" w:date="2024-10-20T20:17:18Z">
                                    <w:rPr/>
                                  </w:rPrChange>
                                </w:rPr>
                                <w:t>1</w:t>
                              </w:r>
                            </w:ins>
                            <w:ins w:id="12342" w:author="张正鑫" w:date="2024-10-20T20:16:08Z">
                              <w:r>
                                <w:rPr>
                                  <w:rFonts w:hint="eastAsia" w:ascii="方正仿宋_GB2312" w:hAnsi="方正仿宋_GB2312" w:eastAsia="方正仿宋_GB2312" w:cs="方正仿宋_GB2312"/>
                                  <w:szCs w:val="18"/>
                                  <w:rPrChange w:id="12343" w:author="张正鑫" w:date="2024-10-20T20:17:18Z">
                                    <w:rPr/>
                                  </w:rPrChange>
                                </w:rPr>
                                <w:fldChar w:fldCharType="end"/>
                              </w:r>
                            </w:ins>
                            <w:ins w:id="12345" w:author="张正鑫" w:date="2024-10-20T20:16:08Z">
                              <w:r>
                                <w:rPr>
                                  <w:rFonts w:hint="eastAsia" w:ascii="方正仿宋_GB2312" w:hAnsi="方正仿宋_GB2312" w:eastAsia="方正仿宋_GB2312" w:cs="方正仿宋_GB2312"/>
                                  <w:szCs w:val="18"/>
                                  <w:rPrChange w:id="12346" w:author="张正鑫" w:date="2024-10-20T20:17:18Z">
                                    <w:rPr/>
                                  </w:rPrChange>
                                </w:rPr>
                                <w:t xml:space="preserve"> / </w:t>
                              </w:r>
                            </w:ins>
                            <w:ins w:id="12348" w:author="张正鑫" w:date="2024-10-20T20:16:08Z">
                              <w:r>
                                <w:rPr>
                                  <w:rFonts w:hint="eastAsia" w:ascii="方正仿宋_GB2312" w:hAnsi="方正仿宋_GB2312" w:eastAsia="方正仿宋_GB2312" w:cs="方正仿宋_GB2312"/>
                                  <w:szCs w:val="18"/>
                                  <w:rPrChange w:id="12349" w:author="张正鑫" w:date="2024-10-20T20:17:18Z">
                                    <w:rPr/>
                                  </w:rPrChange>
                                </w:rPr>
                                <w:fldChar w:fldCharType="begin"/>
                              </w:r>
                            </w:ins>
                            <w:ins w:id="12351" w:author="张正鑫" w:date="2024-10-20T20:16:08Z">
                              <w:r>
                                <w:rPr>
                                  <w:rFonts w:hint="eastAsia" w:ascii="方正仿宋_GB2312" w:hAnsi="方正仿宋_GB2312" w:eastAsia="方正仿宋_GB2312" w:cs="方正仿宋_GB2312"/>
                                  <w:szCs w:val="18"/>
                                  <w:rPrChange w:id="12352" w:author="张正鑫" w:date="2024-10-20T20:17:18Z">
                                    <w:rPr/>
                                  </w:rPrChange>
                                </w:rPr>
                                <w:instrText xml:space="preserve"> NUMPAGES  \* MERGEFORMAT </w:instrText>
                              </w:r>
                            </w:ins>
                            <w:ins w:id="12354" w:author="张正鑫" w:date="2024-10-20T20:16:08Z">
                              <w:r>
                                <w:rPr>
                                  <w:rFonts w:hint="eastAsia" w:ascii="方正仿宋_GB2312" w:hAnsi="方正仿宋_GB2312" w:eastAsia="方正仿宋_GB2312" w:cs="方正仿宋_GB2312"/>
                                  <w:szCs w:val="18"/>
                                  <w:rPrChange w:id="12355" w:author="张正鑫" w:date="2024-10-20T20:17:18Z">
                                    <w:rPr/>
                                  </w:rPrChange>
                                </w:rPr>
                                <w:fldChar w:fldCharType="separate"/>
                              </w:r>
                            </w:ins>
                            <w:ins w:id="12357" w:author="张正鑫" w:date="2024-10-20T20:16:08Z">
                              <w:r>
                                <w:rPr>
                                  <w:rFonts w:hint="eastAsia" w:ascii="方正仿宋_GB2312" w:hAnsi="方正仿宋_GB2312" w:eastAsia="方正仿宋_GB2312" w:cs="方正仿宋_GB2312"/>
                                  <w:szCs w:val="18"/>
                                  <w:rPrChange w:id="12358" w:author="张正鑫" w:date="2024-10-20T20:17:18Z">
                                    <w:rPr/>
                                  </w:rPrChange>
                                </w:rPr>
                                <w:t>8</w:t>
                              </w:r>
                            </w:ins>
                            <w:ins w:id="12360" w:author="张正鑫" w:date="2024-10-20T20:16:08Z">
                              <w:r>
                                <w:rPr>
                                  <w:rFonts w:hint="eastAsia" w:ascii="方正仿宋_GB2312" w:hAnsi="方正仿宋_GB2312" w:eastAsia="方正仿宋_GB2312" w:cs="方正仿宋_GB2312"/>
                                  <w:szCs w:val="18"/>
                                  <w:rPrChange w:id="12361"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2363" w:author="张正鑫" w:date="2024-10-20T20:17:18Z">
                            <w:rPr/>
                          </w:rPrChange>
                        </w:rPr>
                      </w:pPr>
                      <w:ins w:id="12364" w:author="张正鑫" w:date="2024-10-20T20:16:08Z">
                        <w:r>
                          <w:rPr>
                            <w:rFonts w:hint="eastAsia" w:ascii="方正仿宋_GB2312" w:hAnsi="方正仿宋_GB2312" w:eastAsia="方正仿宋_GB2312" w:cs="方正仿宋_GB2312"/>
                            <w:szCs w:val="18"/>
                            <w:rPrChange w:id="12365" w:author="张正鑫" w:date="2024-10-20T20:17:18Z">
                              <w:rPr/>
                            </w:rPrChange>
                          </w:rPr>
                          <w:fldChar w:fldCharType="begin"/>
                        </w:r>
                      </w:ins>
                      <w:ins w:id="12367" w:author="张正鑫" w:date="2024-10-20T20:16:08Z">
                        <w:r>
                          <w:rPr>
                            <w:rFonts w:hint="eastAsia" w:ascii="方正仿宋_GB2312" w:hAnsi="方正仿宋_GB2312" w:eastAsia="方正仿宋_GB2312" w:cs="方正仿宋_GB2312"/>
                            <w:szCs w:val="18"/>
                            <w:rPrChange w:id="12368" w:author="张正鑫" w:date="2024-10-20T20:17:18Z">
                              <w:rPr/>
                            </w:rPrChange>
                          </w:rPr>
                          <w:instrText xml:space="preserve"> PAGE  \* MERGEFORMAT </w:instrText>
                        </w:r>
                      </w:ins>
                      <w:ins w:id="12370" w:author="张正鑫" w:date="2024-10-20T20:16:08Z">
                        <w:r>
                          <w:rPr>
                            <w:rFonts w:hint="eastAsia" w:ascii="方正仿宋_GB2312" w:hAnsi="方正仿宋_GB2312" w:eastAsia="方正仿宋_GB2312" w:cs="方正仿宋_GB2312"/>
                            <w:szCs w:val="18"/>
                            <w:rPrChange w:id="12371" w:author="张正鑫" w:date="2024-10-20T20:17:18Z">
                              <w:rPr/>
                            </w:rPrChange>
                          </w:rPr>
                          <w:fldChar w:fldCharType="separate"/>
                        </w:r>
                      </w:ins>
                      <w:ins w:id="12373" w:author="张正鑫" w:date="2024-10-20T20:16:08Z">
                        <w:r>
                          <w:rPr>
                            <w:rFonts w:hint="eastAsia" w:ascii="方正仿宋_GB2312" w:hAnsi="方正仿宋_GB2312" w:eastAsia="方正仿宋_GB2312" w:cs="方正仿宋_GB2312"/>
                            <w:szCs w:val="18"/>
                            <w:rPrChange w:id="12374" w:author="张正鑫" w:date="2024-10-20T20:17:18Z">
                              <w:rPr/>
                            </w:rPrChange>
                          </w:rPr>
                          <w:t>1</w:t>
                        </w:r>
                      </w:ins>
                      <w:ins w:id="12376" w:author="张正鑫" w:date="2024-10-20T20:16:08Z">
                        <w:r>
                          <w:rPr>
                            <w:rFonts w:hint="eastAsia" w:ascii="方正仿宋_GB2312" w:hAnsi="方正仿宋_GB2312" w:eastAsia="方正仿宋_GB2312" w:cs="方正仿宋_GB2312"/>
                            <w:szCs w:val="18"/>
                            <w:rPrChange w:id="12377" w:author="张正鑫" w:date="2024-10-20T20:17:18Z">
                              <w:rPr/>
                            </w:rPrChange>
                          </w:rPr>
                          <w:fldChar w:fldCharType="end"/>
                        </w:r>
                      </w:ins>
                      <w:ins w:id="12379" w:author="张正鑫" w:date="2024-10-20T20:16:08Z">
                        <w:r>
                          <w:rPr>
                            <w:rFonts w:hint="eastAsia" w:ascii="方正仿宋_GB2312" w:hAnsi="方正仿宋_GB2312" w:eastAsia="方正仿宋_GB2312" w:cs="方正仿宋_GB2312"/>
                            <w:szCs w:val="18"/>
                            <w:rPrChange w:id="12380" w:author="张正鑫" w:date="2024-10-20T20:17:18Z">
                              <w:rPr/>
                            </w:rPrChange>
                          </w:rPr>
                          <w:t xml:space="preserve"> / </w:t>
                        </w:r>
                      </w:ins>
                      <w:ins w:id="12382" w:author="张正鑫" w:date="2024-10-20T20:16:08Z">
                        <w:r>
                          <w:rPr>
                            <w:rFonts w:hint="eastAsia" w:ascii="方正仿宋_GB2312" w:hAnsi="方正仿宋_GB2312" w:eastAsia="方正仿宋_GB2312" w:cs="方正仿宋_GB2312"/>
                            <w:szCs w:val="18"/>
                            <w:rPrChange w:id="12383" w:author="张正鑫" w:date="2024-10-20T20:17:18Z">
                              <w:rPr/>
                            </w:rPrChange>
                          </w:rPr>
                          <w:fldChar w:fldCharType="begin"/>
                        </w:r>
                      </w:ins>
                      <w:ins w:id="12385" w:author="张正鑫" w:date="2024-10-20T20:16:08Z">
                        <w:r>
                          <w:rPr>
                            <w:rFonts w:hint="eastAsia" w:ascii="方正仿宋_GB2312" w:hAnsi="方正仿宋_GB2312" w:eastAsia="方正仿宋_GB2312" w:cs="方正仿宋_GB2312"/>
                            <w:szCs w:val="18"/>
                            <w:rPrChange w:id="12386" w:author="张正鑫" w:date="2024-10-20T20:17:18Z">
                              <w:rPr/>
                            </w:rPrChange>
                          </w:rPr>
                          <w:instrText xml:space="preserve"> NUMPAGES  \* MERGEFORMAT </w:instrText>
                        </w:r>
                      </w:ins>
                      <w:ins w:id="12388" w:author="张正鑫" w:date="2024-10-20T20:16:08Z">
                        <w:r>
                          <w:rPr>
                            <w:rFonts w:hint="eastAsia" w:ascii="方正仿宋_GB2312" w:hAnsi="方正仿宋_GB2312" w:eastAsia="方正仿宋_GB2312" w:cs="方正仿宋_GB2312"/>
                            <w:szCs w:val="18"/>
                            <w:rPrChange w:id="12389" w:author="张正鑫" w:date="2024-10-20T20:17:18Z">
                              <w:rPr/>
                            </w:rPrChange>
                          </w:rPr>
                          <w:fldChar w:fldCharType="separate"/>
                        </w:r>
                      </w:ins>
                      <w:ins w:id="12391" w:author="张正鑫" w:date="2024-10-20T20:16:08Z">
                        <w:r>
                          <w:rPr>
                            <w:rFonts w:hint="eastAsia" w:ascii="方正仿宋_GB2312" w:hAnsi="方正仿宋_GB2312" w:eastAsia="方正仿宋_GB2312" w:cs="方正仿宋_GB2312"/>
                            <w:szCs w:val="18"/>
                            <w:rPrChange w:id="12392" w:author="张正鑫" w:date="2024-10-20T20:17:18Z">
                              <w:rPr/>
                            </w:rPrChange>
                          </w:rPr>
                          <w:t>8</w:t>
                        </w:r>
                      </w:ins>
                      <w:ins w:id="12394" w:author="张正鑫" w:date="2024-10-20T20:16:08Z">
                        <w:r>
                          <w:rPr>
                            <w:rFonts w:hint="eastAsia" w:ascii="方正仿宋_GB2312" w:hAnsi="方正仿宋_GB2312" w:eastAsia="方正仿宋_GB2312" w:cs="方正仿宋_GB2312"/>
                            <w:szCs w:val="18"/>
                            <w:rPrChange w:id="12395" w:author="张正鑫" w:date="2024-10-20T20:17:18Z">
                              <w:rPr/>
                            </w:rPrChange>
                          </w:rPr>
                          <w:fldChar w:fldCharType="end"/>
                        </w:r>
                      </w:ins>
                    </w:p>
                  </w:txbxContent>
                </v:textbox>
              </v:shape>
            </w:pict>
          </mc:Fallback>
        </mc:AlternateContent>
      </w:r>
    </w:ins>
    <w:ins w:id="12397" w:author="张正鑫" w:date="2024-10-20T20:15:43Z">
      <w:r>
        <w:rPr>
          <w:rFonts w:hint="eastAsia" w:eastAsia="仿宋_GB2312"/>
          <w:color w:val="auto"/>
          <w:sz w:val="24"/>
          <w:szCs w:val="24"/>
          <w:highlight w:val="none"/>
          <w:u w:val="single"/>
          <w:rPrChange w:id="12398" w:author="张正鑫" w:date="2024-10-20T20:17:31Z">
            <w:rPr>
              <w:rFonts w:hint="eastAsia" w:eastAsia="仿宋_GB2312"/>
              <w:color w:val="auto"/>
              <w:sz w:val="28"/>
              <w:szCs w:val="28"/>
              <w:highlight w:val="none"/>
            </w:rPr>
          </w:rPrChange>
        </w:rPr>
        <w:t>ZY/HBYT 39-0216-202</w:t>
      </w:r>
    </w:ins>
    <w:ins w:id="12400" w:author="张正鑫" w:date="2024-10-20T20:15:43Z">
      <w:r>
        <w:rPr>
          <w:rFonts w:hint="eastAsia" w:eastAsia="仿宋_GB2312"/>
          <w:color w:val="auto"/>
          <w:sz w:val="24"/>
          <w:szCs w:val="24"/>
          <w:highlight w:val="none"/>
          <w:u w:val="single"/>
          <w:lang w:val="en-US" w:eastAsia="zh-CN"/>
          <w:rPrChange w:id="12401" w:author="张正鑫" w:date="2024-10-20T20:17:31Z">
            <w:rPr>
              <w:rFonts w:hint="eastAsia" w:eastAsia="仿宋_GB2312"/>
              <w:color w:val="auto"/>
              <w:sz w:val="28"/>
              <w:szCs w:val="28"/>
              <w:highlight w:val="none"/>
              <w:lang w:val="en-US" w:eastAsia="zh-CN"/>
            </w:rPr>
          </w:rPrChange>
        </w:rPr>
        <w:t>4</w:t>
      </w:r>
    </w:ins>
    <w:ins w:id="12403" w:author="张正鑫" w:date="2024-10-20T20:15:50Z">
      <w:r>
        <w:rPr>
          <w:rFonts w:hint="eastAsia" w:eastAsia="仿宋_GB2312"/>
          <w:color w:val="auto"/>
          <w:sz w:val="24"/>
          <w:szCs w:val="24"/>
          <w:highlight w:val="none"/>
          <w:u w:val="single"/>
          <w:lang w:val="en-US" w:eastAsia="zh-CN"/>
          <w:rPrChange w:id="12404" w:author="张正鑫" w:date="2024-10-20T20:17:31Z">
            <w:rPr>
              <w:rFonts w:hint="eastAsia" w:eastAsia="仿宋_GB2312"/>
              <w:color w:val="auto"/>
              <w:sz w:val="24"/>
              <w:szCs w:val="24"/>
              <w:highlight w:val="none"/>
              <w:lang w:val="en-US" w:eastAsia="zh-CN"/>
            </w:rPr>
          </w:rPrChange>
        </w:rPr>
        <w:t xml:space="preserve">             </w:t>
      </w:r>
    </w:ins>
    <w:ins w:id="12406" w:author="张正鑫" w:date="2024-10-20T20:15:51Z">
      <w:r>
        <w:rPr>
          <w:rFonts w:hint="eastAsia" w:eastAsia="仿宋_GB2312"/>
          <w:color w:val="auto"/>
          <w:sz w:val="24"/>
          <w:szCs w:val="24"/>
          <w:highlight w:val="none"/>
          <w:u w:val="single"/>
          <w:lang w:val="en-US" w:eastAsia="zh-CN"/>
          <w:rPrChange w:id="12407" w:author="张正鑫" w:date="2024-10-20T20:17:31Z">
            <w:rPr>
              <w:rFonts w:hint="eastAsia" w:eastAsia="仿宋_GB2312"/>
              <w:color w:val="auto"/>
              <w:sz w:val="24"/>
              <w:szCs w:val="24"/>
              <w:highlight w:val="none"/>
              <w:lang w:val="en-US" w:eastAsia="zh-CN"/>
            </w:rPr>
          </w:rPrChange>
        </w:rPr>
        <w:t xml:space="preserve">                              </w:t>
      </w:r>
    </w:ins>
    <w:ins w:id="12409" w:author="张正鑫" w:date="2024-10-20T20:15:52Z">
      <w:r>
        <w:rPr>
          <w:rFonts w:hint="eastAsia" w:eastAsia="仿宋_GB2312"/>
          <w:color w:val="auto"/>
          <w:sz w:val="24"/>
          <w:szCs w:val="24"/>
          <w:highlight w:val="none"/>
          <w:u w:val="single"/>
          <w:lang w:val="en-US" w:eastAsia="zh-CN"/>
          <w:rPrChange w:id="12410" w:author="张正鑫" w:date="2024-10-20T20:17:31Z">
            <w:rPr>
              <w:rFonts w:hint="eastAsia" w:eastAsia="仿宋_GB2312"/>
              <w:color w:val="auto"/>
              <w:sz w:val="24"/>
              <w:szCs w:val="24"/>
              <w:highlight w:val="none"/>
              <w:lang w:val="en-US" w:eastAsia="zh-CN"/>
            </w:rPr>
          </w:rPrChange>
        </w:rPr>
        <w:t xml:space="preserve">              </w:t>
      </w:r>
    </w:ins>
    <w:ins w:id="12412" w:author="张正鑫" w:date="2024-10-20T20:17:34Z">
      <w:r>
        <w:rPr>
          <w:rFonts w:hint="eastAsia" w:eastAsia="仿宋_GB2312"/>
          <w:color w:val="auto"/>
          <w:sz w:val="24"/>
          <w:szCs w:val="24"/>
          <w:highlight w:val="none"/>
          <w:u w:val="single"/>
          <w:lang w:val="en-US" w:eastAsia="zh-CN"/>
        </w:rPr>
        <w:t xml:space="preserve">  </w:t>
      </w:r>
    </w:ins>
    <w:ins w:id="12413" w:author="张正鑫" w:date="2024-10-20T20:17:35Z">
      <w:r>
        <w:rPr>
          <w:rFonts w:hint="eastAsia" w:eastAsia="仿宋_GB2312"/>
          <w:color w:val="auto"/>
          <w:sz w:val="24"/>
          <w:szCs w:val="24"/>
          <w:highlight w:val="none"/>
          <w:u w:val="single"/>
          <w:lang w:val="en-US" w:eastAsia="zh-CN"/>
        </w:rPr>
        <w:t xml:space="preserve">  </w:t>
      </w:r>
    </w:ins>
    <w:ins w:id="12414" w:author="张正鑫" w:date="2024-10-20T20:15:52Z">
      <w:r>
        <w:rPr>
          <w:rFonts w:hint="eastAsia" w:eastAsia="仿宋_GB2312"/>
          <w:color w:val="auto"/>
          <w:sz w:val="24"/>
          <w:szCs w:val="24"/>
          <w:highlight w:val="none"/>
          <w:u w:val="single"/>
          <w:lang w:val="en-US" w:eastAsia="zh-CN"/>
          <w:rPrChange w:id="12415" w:author="张正鑫" w:date="2024-10-20T20:17:31Z">
            <w:rPr>
              <w:rFonts w:hint="eastAsia" w:eastAsia="仿宋_GB2312"/>
              <w:color w:val="auto"/>
              <w:sz w:val="24"/>
              <w:szCs w:val="24"/>
              <w:highlight w:val="none"/>
              <w:lang w:val="en-US" w:eastAsia="zh-CN"/>
            </w:rPr>
          </w:rPrChange>
        </w:rPr>
        <w:t xml:space="preserve">  </w:t>
      </w:r>
    </w:ins>
    <w:ins w:id="12417" w:author="张正鑫" w:date="2024-10-20T20:16:12Z">
      <w:r>
        <w:rPr>
          <w:rFonts w:hint="eastAsia" w:eastAsia="仿宋_GB2312"/>
          <w:color w:val="auto"/>
          <w:sz w:val="24"/>
          <w:szCs w:val="24"/>
          <w:highlight w:val="none"/>
          <w:u w:val="single"/>
          <w:lang w:val="en-US" w:eastAsia="zh-CN"/>
          <w:rPrChange w:id="12418" w:author="张正鑫" w:date="2024-10-20T20:17:31Z">
            <w:rPr>
              <w:rFonts w:hint="eastAsia" w:eastAsia="仿宋_GB2312"/>
              <w:color w:val="auto"/>
              <w:sz w:val="24"/>
              <w:szCs w:val="24"/>
              <w:highlight w:val="none"/>
              <w:lang w:val="en-US" w:eastAsia="zh-CN"/>
            </w:rPr>
          </w:rPrChange>
        </w:rPr>
        <w:t xml:space="preserve">   </w:t>
      </w:r>
    </w:ins>
    <w:ins w:id="12420" w:author="张正鑫" w:date="2024-10-20T20:16:13Z">
      <w:r>
        <w:rPr>
          <w:rFonts w:hint="eastAsia" w:eastAsia="仿宋_GB2312"/>
          <w:color w:val="auto"/>
          <w:sz w:val="24"/>
          <w:szCs w:val="24"/>
          <w:highlight w:val="none"/>
          <w:u w:val="single"/>
          <w:lang w:val="en-US" w:eastAsia="zh-CN"/>
          <w:rPrChange w:id="12421" w:author="张正鑫" w:date="2024-10-20T20:17:31Z">
            <w:rPr>
              <w:rFonts w:hint="eastAsia" w:eastAsia="仿宋_GB2312"/>
              <w:color w:val="auto"/>
              <w:sz w:val="24"/>
              <w:szCs w:val="24"/>
              <w:highlight w:val="none"/>
              <w:lang w:val="en-US" w:eastAsia="zh-CN"/>
            </w:rPr>
          </w:rPrChange>
        </w:rPr>
        <w:t xml:space="preserve">    </w:t>
      </w:r>
    </w:ins>
    <w:ins w:id="12423" w:author="张正鑫" w:date="2024-10-20T20:16:16Z">
      <w:r>
        <w:rPr>
          <w:rFonts w:hint="eastAsia" w:eastAsia="仿宋_GB2312"/>
          <w:color w:val="auto"/>
          <w:sz w:val="24"/>
          <w:szCs w:val="24"/>
          <w:highlight w:val="none"/>
          <w:u w:val="single"/>
          <w:lang w:val="en-US" w:eastAsia="zh-CN"/>
          <w:rPrChange w:id="12424" w:author="张正鑫" w:date="2024-10-20T20:17:31Z">
            <w:rPr>
              <w:rFonts w:hint="eastAsia" w:eastAsia="仿宋_GB2312"/>
              <w:color w:val="auto"/>
              <w:sz w:val="24"/>
              <w:szCs w:val="24"/>
              <w:highlight w:val="none"/>
              <w:lang w:val="en-US" w:eastAsia="zh-CN"/>
            </w:rPr>
          </w:rPrChange>
        </w:rPr>
        <w:t>页码</w:t>
      </w:r>
    </w:ins>
    <w:ins w:id="12426" w:author="张正鑫" w:date="2024-10-20T20:16:17Z">
      <w:r>
        <w:rPr>
          <w:rFonts w:hint="eastAsia" w:eastAsia="仿宋_GB2312"/>
          <w:color w:val="auto"/>
          <w:sz w:val="24"/>
          <w:szCs w:val="24"/>
          <w:highlight w:val="none"/>
          <w:u w:val="single"/>
          <w:lang w:val="en-US" w:eastAsia="zh-CN"/>
          <w:rPrChange w:id="12427" w:author="张正鑫" w:date="2024-10-20T20:17:31Z">
            <w:rPr>
              <w:rFonts w:hint="eastAsia" w:eastAsia="仿宋_GB2312"/>
              <w:color w:val="auto"/>
              <w:sz w:val="24"/>
              <w:szCs w:val="24"/>
              <w:highlight w:val="none"/>
              <w:lang w:val="en-US" w:eastAsia="zh-CN"/>
            </w:rPr>
          </w:rPrChange>
        </w:rPr>
        <w:t>：</w:t>
      </w:r>
    </w:ins>
    <w:ins w:id="12429" w:author="张正鑫" w:date="2024-10-20T20:17:42Z">
      <w:r>
        <w:rPr>
          <w:rFonts w:hint="eastAsia" w:eastAsia="仿宋_GB2312"/>
          <w:color w:val="auto"/>
          <w:sz w:val="24"/>
          <w:szCs w:val="24"/>
          <w:highlight w:val="none"/>
          <w:u w:val="single"/>
          <w:lang w:val="en-US" w:eastAsia="zh-CN"/>
        </w:rPr>
        <w:t xml:space="preserve">  </w:t>
      </w:r>
    </w:ins>
    <w:ins w:id="12430" w:author="张正鑫" w:date="2024-10-20T20:17:43Z">
      <w:r>
        <w:rPr>
          <w:rFonts w:hint="eastAsia" w:eastAsia="仿宋_GB2312"/>
          <w:color w:val="auto"/>
          <w:sz w:val="24"/>
          <w:szCs w:val="24"/>
          <w:highlight w:val="none"/>
          <w:u w:val="single"/>
          <w:lang w:val="en-US" w:eastAsia="zh-CN"/>
        </w:rPr>
        <w:t xml:space="preserve">     </w:t>
      </w:r>
    </w:ins>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2444" w:author="张正鑫" w:date="2024-10-20T20:17:31Z">
          <w:rPr/>
        </w:rPrChange>
      </w:rPr>
    </w:pPr>
    <w:ins w:id="12445" w:author="张正鑫" w:date="2024-10-20T20:16:07Z">
      <w:r>
        <w:rPr>
          <w:sz w:val="24"/>
          <w:u w:val="single"/>
          <w:rPrChange w:id="12449"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2451" w:author="张正鑫" w:date="2024-10-20T20:17:18Z">
                                  <w:rPr/>
                                </w:rPrChange>
                              </w:rPr>
                            </w:pPr>
                            <w:ins w:id="12452" w:author="张正鑫" w:date="2024-10-20T20:16:08Z">
                              <w:r>
                                <w:rPr>
                                  <w:rFonts w:hint="eastAsia" w:ascii="方正仿宋_GB2312" w:hAnsi="方正仿宋_GB2312" w:eastAsia="方正仿宋_GB2312" w:cs="方正仿宋_GB2312"/>
                                  <w:szCs w:val="18"/>
                                  <w:rPrChange w:id="12453" w:author="张正鑫" w:date="2024-10-20T20:17:18Z">
                                    <w:rPr/>
                                  </w:rPrChange>
                                </w:rPr>
                                <w:fldChar w:fldCharType="begin"/>
                              </w:r>
                            </w:ins>
                            <w:ins w:id="12455" w:author="张正鑫" w:date="2024-10-20T20:16:08Z">
                              <w:r>
                                <w:rPr>
                                  <w:rFonts w:hint="eastAsia" w:ascii="方正仿宋_GB2312" w:hAnsi="方正仿宋_GB2312" w:eastAsia="方正仿宋_GB2312" w:cs="方正仿宋_GB2312"/>
                                  <w:szCs w:val="18"/>
                                  <w:rPrChange w:id="12456" w:author="张正鑫" w:date="2024-10-20T20:17:18Z">
                                    <w:rPr/>
                                  </w:rPrChange>
                                </w:rPr>
                                <w:instrText xml:space="preserve"> PAGE  \* MERGEFORMAT </w:instrText>
                              </w:r>
                            </w:ins>
                            <w:ins w:id="12458" w:author="张正鑫" w:date="2024-10-20T20:16:08Z">
                              <w:r>
                                <w:rPr>
                                  <w:rFonts w:hint="eastAsia" w:ascii="方正仿宋_GB2312" w:hAnsi="方正仿宋_GB2312" w:eastAsia="方正仿宋_GB2312" w:cs="方正仿宋_GB2312"/>
                                  <w:szCs w:val="18"/>
                                  <w:rPrChange w:id="12459" w:author="张正鑫" w:date="2024-10-20T20:17:18Z">
                                    <w:rPr/>
                                  </w:rPrChange>
                                </w:rPr>
                                <w:fldChar w:fldCharType="separate"/>
                              </w:r>
                            </w:ins>
                            <w:ins w:id="12461" w:author="张正鑫" w:date="2024-10-20T20:16:08Z">
                              <w:r>
                                <w:rPr>
                                  <w:rFonts w:hint="eastAsia" w:ascii="方正仿宋_GB2312" w:hAnsi="方正仿宋_GB2312" w:eastAsia="方正仿宋_GB2312" w:cs="方正仿宋_GB2312"/>
                                  <w:szCs w:val="18"/>
                                  <w:rPrChange w:id="12462" w:author="张正鑫" w:date="2024-10-20T20:17:18Z">
                                    <w:rPr/>
                                  </w:rPrChange>
                                </w:rPr>
                                <w:t>1</w:t>
                              </w:r>
                            </w:ins>
                            <w:ins w:id="12464" w:author="张正鑫" w:date="2024-10-20T20:16:08Z">
                              <w:r>
                                <w:rPr>
                                  <w:rFonts w:hint="eastAsia" w:ascii="方正仿宋_GB2312" w:hAnsi="方正仿宋_GB2312" w:eastAsia="方正仿宋_GB2312" w:cs="方正仿宋_GB2312"/>
                                  <w:szCs w:val="18"/>
                                  <w:rPrChange w:id="12465" w:author="张正鑫" w:date="2024-10-20T20:17:18Z">
                                    <w:rPr/>
                                  </w:rPrChange>
                                </w:rPr>
                                <w:fldChar w:fldCharType="end"/>
                              </w:r>
                            </w:ins>
                            <w:ins w:id="12467" w:author="张正鑫" w:date="2024-10-20T20:16:08Z">
                              <w:r>
                                <w:rPr>
                                  <w:rFonts w:hint="eastAsia" w:ascii="方正仿宋_GB2312" w:hAnsi="方正仿宋_GB2312" w:eastAsia="方正仿宋_GB2312" w:cs="方正仿宋_GB2312"/>
                                  <w:szCs w:val="18"/>
                                  <w:rPrChange w:id="12468" w:author="张正鑫" w:date="2024-10-20T20:17:18Z">
                                    <w:rPr/>
                                  </w:rPrChange>
                                </w:rPr>
                                <w:t xml:space="preserve"> / </w:t>
                              </w:r>
                            </w:ins>
                            <w:ins w:id="12470" w:author="张正鑫" w:date="2024-10-20T20:16:08Z">
                              <w:r>
                                <w:rPr>
                                  <w:rFonts w:hint="eastAsia" w:ascii="方正仿宋_GB2312" w:hAnsi="方正仿宋_GB2312" w:eastAsia="方正仿宋_GB2312" w:cs="方正仿宋_GB2312"/>
                                  <w:szCs w:val="18"/>
                                  <w:rPrChange w:id="12471" w:author="张正鑫" w:date="2024-10-20T20:17:18Z">
                                    <w:rPr/>
                                  </w:rPrChange>
                                </w:rPr>
                                <w:fldChar w:fldCharType="begin"/>
                              </w:r>
                            </w:ins>
                            <w:ins w:id="12473" w:author="张正鑫" w:date="2024-10-20T20:16:08Z">
                              <w:r>
                                <w:rPr>
                                  <w:rFonts w:hint="eastAsia" w:ascii="方正仿宋_GB2312" w:hAnsi="方正仿宋_GB2312" w:eastAsia="方正仿宋_GB2312" w:cs="方正仿宋_GB2312"/>
                                  <w:szCs w:val="18"/>
                                  <w:rPrChange w:id="12474" w:author="张正鑫" w:date="2024-10-20T20:17:18Z">
                                    <w:rPr/>
                                  </w:rPrChange>
                                </w:rPr>
                                <w:instrText xml:space="preserve"> NUMPAGES  \* MERGEFORMAT </w:instrText>
                              </w:r>
                            </w:ins>
                            <w:ins w:id="12476" w:author="张正鑫" w:date="2024-10-20T20:16:08Z">
                              <w:r>
                                <w:rPr>
                                  <w:rFonts w:hint="eastAsia" w:ascii="方正仿宋_GB2312" w:hAnsi="方正仿宋_GB2312" w:eastAsia="方正仿宋_GB2312" w:cs="方正仿宋_GB2312"/>
                                  <w:szCs w:val="18"/>
                                  <w:rPrChange w:id="12477" w:author="张正鑫" w:date="2024-10-20T20:17:18Z">
                                    <w:rPr/>
                                  </w:rPrChange>
                                </w:rPr>
                                <w:fldChar w:fldCharType="separate"/>
                              </w:r>
                            </w:ins>
                            <w:ins w:id="12479" w:author="张正鑫" w:date="2024-10-20T20:16:08Z">
                              <w:r>
                                <w:rPr>
                                  <w:rFonts w:hint="eastAsia" w:ascii="方正仿宋_GB2312" w:hAnsi="方正仿宋_GB2312" w:eastAsia="方正仿宋_GB2312" w:cs="方正仿宋_GB2312"/>
                                  <w:szCs w:val="18"/>
                                  <w:rPrChange w:id="12480" w:author="张正鑫" w:date="2024-10-20T20:17:18Z">
                                    <w:rPr/>
                                  </w:rPrChange>
                                </w:rPr>
                                <w:t>8</w:t>
                              </w:r>
                            </w:ins>
                            <w:ins w:id="12482" w:author="张正鑫" w:date="2024-10-20T20:16:08Z">
                              <w:r>
                                <w:rPr>
                                  <w:rFonts w:hint="eastAsia" w:ascii="方正仿宋_GB2312" w:hAnsi="方正仿宋_GB2312" w:eastAsia="方正仿宋_GB2312" w:cs="方正仿宋_GB2312"/>
                                  <w:szCs w:val="18"/>
                                  <w:rPrChange w:id="12483"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2485" w:author="张正鑫" w:date="2024-10-20T20:17:18Z">
                            <w:rPr/>
                          </w:rPrChange>
                        </w:rPr>
                      </w:pPr>
                      <w:ins w:id="12486" w:author="张正鑫" w:date="2024-10-20T20:16:08Z">
                        <w:r>
                          <w:rPr>
                            <w:rFonts w:hint="eastAsia" w:ascii="方正仿宋_GB2312" w:hAnsi="方正仿宋_GB2312" w:eastAsia="方正仿宋_GB2312" w:cs="方正仿宋_GB2312"/>
                            <w:szCs w:val="18"/>
                            <w:rPrChange w:id="12487" w:author="张正鑫" w:date="2024-10-20T20:17:18Z">
                              <w:rPr/>
                            </w:rPrChange>
                          </w:rPr>
                          <w:fldChar w:fldCharType="begin"/>
                        </w:r>
                      </w:ins>
                      <w:ins w:id="12489" w:author="张正鑫" w:date="2024-10-20T20:16:08Z">
                        <w:r>
                          <w:rPr>
                            <w:rFonts w:hint="eastAsia" w:ascii="方正仿宋_GB2312" w:hAnsi="方正仿宋_GB2312" w:eastAsia="方正仿宋_GB2312" w:cs="方正仿宋_GB2312"/>
                            <w:szCs w:val="18"/>
                            <w:rPrChange w:id="12490" w:author="张正鑫" w:date="2024-10-20T20:17:18Z">
                              <w:rPr/>
                            </w:rPrChange>
                          </w:rPr>
                          <w:instrText xml:space="preserve"> PAGE  \* MERGEFORMAT </w:instrText>
                        </w:r>
                      </w:ins>
                      <w:ins w:id="12492" w:author="张正鑫" w:date="2024-10-20T20:16:08Z">
                        <w:r>
                          <w:rPr>
                            <w:rFonts w:hint="eastAsia" w:ascii="方正仿宋_GB2312" w:hAnsi="方正仿宋_GB2312" w:eastAsia="方正仿宋_GB2312" w:cs="方正仿宋_GB2312"/>
                            <w:szCs w:val="18"/>
                            <w:rPrChange w:id="12493" w:author="张正鑫" w:date="2024-10-20T20:17:18Z">
                              <w:rPr/>
                            </w:rPrChange>
                          </w:rPr>
                          <w:fldChar w:fldCharType="separate"/>
                        </w:r>
                      </w:ins>
                      <w:ins w:id="12495" w:author="张正鑫" w:date="2024-10-20T20:16:08Z">
                        <w:r>
                          <w:rPr>
                            <w:rFonts w:hint="eastAsia" w:ascii="方正仿宋_GB2312" w:hAnsi="方正仿宋_GB2312" w:eastAsia="方正仿宋_GB2312" w:cs="方正仿宋_GB2312"/>
                            <w:szCs w:val="18"/>
                            <w:rPrChange w:id="12496" w:author="张正鑫" w:date="2024-10-20T20:17:18Z">
                              <w:rPr/>
                            </w:rPrChange>
                          </w:rPr>
                          <w:t>1</w:t>
                        </w:r>
                      </w:ins>
                      <w:ins w:id="12498" w:author="张正鑫" w:date="2024-10-20T20:16:08Z">
                        <w:r>
                          <w:rPr>
                            <w:rFonts w:hint="eastAsia" w:ascii="方正仿宋_GB2312" w:hAnsi="方正仿宋_GB2312" w:eastAsia="方正仿宋_GB2312" w:cs="方正仿宋_GB2312"/>
                            <w:szCs w:val="18"/>
                            <w:rPrChange w:id="12499" w:author="张正鑫" w:date="2024-10-20T20:17:18Z">
                              <w:rPr/>
                            </w:rPrChange>
                          </w:rPr>
                          <w:fldChar w:fldCharType="end"/>
                        </w:r>
                      </w:ins>
                      <w:ins w:id="12501" w:author="张正鑫" w:date="2024-10-20T20:16:08Z">
                        <w:r>
                          <w:rPr>
                            <w:rFonts w:hint="eastAsia" w:ascii="方正仿宋_GB2312" w:hAnsi="方正仿宋_GB2312" w:eastAsia="方正仿宋_GB2312" w:cs="方正仿宋_GB2312"/>
                            <w:szCs w:val="18"/>
                            <w:rPrChange w:id="12502" w:author="张正鑫" w:date="2024-10-20T20:17:18Z">
                              <w:rPr/>
                            </w:rPrChange>
                          </w:rPr>
                          <w:t xml:space="preserve"> / </w:t>
                        </w:r>
                      </w:ins>
                      <w:ins w:id="12504" w:author="张正鑫" w:date="2024-10-20T20:16:08Z">
                        <w:r>
                          <w:rPr>
                            <w:rFonts w:hint="eastAsia" w:ascii="方正仿宋_GB2312" w:hAnsi="方正仿宋_GB2312" w:eastAsia="方正仿宋_GB2312" w:cs="方正仿宋_GB2312"/>
                            <w:szCs w:val="18"/>
                            <w:rPrChange w:id="12505" w:author="张正鑫" w:date="2024-10-20T20:17:18Z">
                              <w:rPr/>
                            </w:rPrChange>
                          </w:rPr>
                          <w:fldChar w:fldCharType="begin"/>
                        </w:r>
                      </w:ins>
                      <w:ins w:id="12507" w:author="张正鑫" w:date="2024-10-20T20:16:08Z">
                        <w:r>
                          <w:rPr>
                            <w:rFonts w:hint="eastAsia" w:ascii="方正仿宋_GB2312" w:hAnsi="方正仿宋_GB2312" w:eastAsia="方正仿宋_GB2312" w:cs="方正仿宋_GB2312"/>
                            <w:szCs w:val="18"/>
                            <w:rPrChange w:id="12508" w:author="张正鑫" w:date="2024-10-20T20:17:18Z">
                              <w:rPr/>
                            </w:rPrChange>
                          </w:rPr>
                          <w:instrText xml:space="preserve"> NUMPAGES  \* MERGEFORMAT </w:instrText>
                        </w:r>
                      </w:ins>
                      <w:ins w:id="12510" w:author="张正鑫" w:date="2024-10-20T20:16:08Z">
                        <w:r>
                          <w:rPr>
                            <w:rFonts w:hint="eastAsia" w:ascii="方正仿宋_GB2312" w:hAnsi="方正仿宋_GB2312" w:eastAsia="方正仿宋_GB2312" w:cs="方正仿宋_GB2312"/>
                            <w:szCs w:val="18"/>
                            <w:rPrChange w:id="12511" w:author="张正鑫" w:date="2024-10-20T20:17:18Z">
                              <w:rPr/>
                            </w:rPrChange>
                          </w:rPr>
                          <w:fldChar w:fldCharType="separate"/>
                        </w:r>
                      </w:ins>
                      <w:ins w:id="12513" w:author="张正鑫" w:date="2024-10-20T20:16:08Z">
                        <w:r>
                          <w:rPr>
                            <w:rFonts w:hint="eastAsia" w:ascii="方正仿宋_GB2312" w:hAnsi="方正仿宋_GB2312" w:eastAsia="方正仿宋_GB2312" w:cs="方正仿宋_GB2312"/>
                            <w:szCs w:val="18"/>
                            <w:rPrChange w:id="12514" w:author="张正鑫" w:date="2024-10-20T20:17:18Z">
                              <w:rPr/>
                            </w:rPrChange>
                          </w:rPr>
                          <w:t>8</w:t>
                        </w:r>
                      </w:ins>
                      <w:ins w:id="12516" w:author="张正鑫" w:date="2024-10-20T20:16:08Z">
                        <w:r>
                          <w:rPr>
                            <w:rFonts w:hint="eastAsia" w:ascii="方正仿宋_GB2312" w:hAnsi="方正仿宋_GB2312" w:eastAsia="方正仿宋_GB2312" w:cs="方正仿宋_GB2312"/>
                            <w:szCs w:val="18"/>
                            <w:rPrChange w:id="12517" w:author="张正鑫" w:date="2024-10-20T20:17:18Z">
                              <w:rPr/>
                            </w:rPrChange>
                          </w:rPr>
                          <w:fldChar w:fldCharType="end"/>
                        </w:r>
                      </w:ins>
                    </w:p>
                  </w:txbxContent>
                </v:textbox>
              </v:shape>
            </w:pict>
          </mc:Fallback>
        </mc:AlternateContent>
      </w:r>
    </w:ins>
    <w:ins w:id="12519" w:author="张正鑫" w:date="2024-10-20T20:15:43Z">
      <w:r>
        <w:rPr>
          <w:rFonts w:hint="eastAsia" w:eastAsia="仿宋_GB2312"/>
          <w:color w:val="auto"/>
          <w:sz w:val="24"/>
          <w:szCs w:val="24"/>
          <w:highlight w:val="none"/>
          <w:u w:val="single"/>
          <w:rPrChange w:id="12520" w:author="张正鑫" w:date="2024-10-20T20:17:31Z">
            <w:rPr>
              <w:rFonts w:hint="eastAsia" w:eastAsia="仿宋_GB2312"/>
              <w:color w:val="auto"/>
              <w:sz w:val="28"/>
              <w:szCs w:val="28"/>
              <w:highlight w:val="none"/>
            </w:rPr>
          </w:rPrChange>
        </w:rPr>
        <w:t>ZY/HBYT 39-0216-202</w:t>
      </w:r>
    </w:ins>
    <w:ins w:id="12522" w:author="张正鑫" w:date="2024-10-20T20:15:43Z">
      <w:r>
        <w:rPr>
          <w:rFonts w:hint="eastAsia" w:eastAsia="仿宋_GB2312"/>
          <w:color w:val="auto"/>
          <w:sz w:val="24"/>
          <w:szCs w:val="24"/>
          <w:highlight w:val="none"/>
          <w:u w:val="single"/>
          <w:lang w:val="en-US" w:eastAsia="zh-CN"/>
          <w:rPrChange w:id="12523" w:author="张正鑫" w:date="2024-10-20T20:17:31Z">
            <w:rPr>
              <w:rFonts w:hint="eastAsia" w:eastAsia="仿宋_GB2312"/>
              <w:color w:val="auto"/>
              <w:sz w:val="28"/>
              <w:szCs w:val="28"/>
              <w:highlight w:val="none"/>
              <w:lang w:val="en-US" w:eastAsia="zh-CN"/>
            </w:rPr>
          </w:rPrChange>
        </w:rPr>
        <w:t>4</w:t>
      </w:r>
    </w:ins>
    <w:ins w:id="12525" w:author="张正鑫" w:date="2024-10-20T20:15:50Z">
      <w:r>
        <w:rPr>
          <w:rFonts w:hint="eastAsia" w:eastAsia="仿宋_GB2312"/>
          <w:color w:val="auto"/>
          <w:sz w:val="24"/>
          <w:szCs w:val="24"/>
          <w:highlight w:val="none"/>
          <w:u w:val="single"/>
          <w:lang w:val="en-US" w:eastAsia="zh-CN"/>
          <w:rPrChange w:id="12526" w:author="张正鑫" w:date="2024-10-20T20:17:31Z">
            <w:rPr>
              <w:rFonts w:hint="eastAsia" w:eastAsia="仿宋_GB2312"/>
              <w:color w:val="auto"/>
              <w:sz w:val="24"/>
              <w:szCs w:val="24"/>
              <w:highlight w:val="none"/>
              <w:lang w:val="en-US" w:eastAsia="zh-CN"/>
            </w:rPr>
          </w:rPrChange>
        </w:rPr>
        <w:t xml:space="preserve">             </w:t>
      </w:r>
    </w:ins>
    <w:ins w:id="12528" w:author="张正鑫" w:date="2024-10-20T20:15:51Z">
      <w:r>
        <w:rPr>
          <w:rFonts w:hint="eastAsia" w:eastAsia="仿宋_GB2312"/>
          <w:color w:val="auto"/>
          <w:sz w:val="24"/>
          <w:szCs w:val="24"/>
          <w:highlight w:val="none"/>
          <w:u w:val="single"/>
          <w:lang w:val="en-US" w:eastAsia="zh-CN"/>
          <w:rPrChange w:id="12529" w:author="张正鑫" w:date="2024-10-20T20:17:31Z">
            <w:rPr>
              <w:rFonts w:hint="eastAsia" w:eastAsia="仿宋_GB2312"/>
              <w:color w:val="auto"/>
              <w:sz w:val="24"/>
              <w:szCs w:val="24"/>
              <w:highlight w:val="none"/>
              <w:lang w:val="en-US" w:eastAsia="zh-CN"/>
            </w:rPr>
          </w:rPrChange>
        </w:rPr>
        <w:t xml:space="preserve">                              </w:t>
      </w:r>
    </w:ins>
    <w:ins w:id="12531" w:author="张正鑫" w:date="2024-10-20T20:15:52Z">
      <w:r>
        <w:rPr>
          <w:rFonts w:hint="eastAsia" w:eastAsia="仿宋_GB2312"/>
          <w:color w:val="auto"/>
          <w:sz w:val="24"/>
          <w:szCs w:val="24"/>
          <w:highlight w:val="none"/>
          <w:u w:val="single"/>
          <w:lang w:val="en-US" w:eastAsia="zh-CN"/>
          <w:rPrChange w:id="12532" w:author="张正鑫" w:date="2024-10-20T20:17:31Z">
            <w:rPr>
              <w:rFonts w:hint="eastAsia" w:eastAsia="仿宋_GB2312"/>
              <w:color w:val="auto"/>
              <w:sz w:val="24"/>
              <w:szCs w:val="24"/>
              <w:highlight w:val="none"/>
              <w:lang w:val="en-US" w:eastAsia="zh-CN"/>
            </w:rPr>
          </w:rPrChange>
        </w:rPr>
        <w:t xml:space="preserve">              </w:t>
      </w:r>
    </w:ins>
    <w:ins w:id="12534" w:author="张正鑫" w:date="2024-10-20T20:17:34Z">
      <w:r>
        <w:rPr>
          <w:rFonts w:hint="eastAsia" w:eastAsia="仿宋_GB2312"/>
          <w:color w:val="auto"/>
          <w:sz w:val="24"/>
          <w:szCs w:val="24"/>
          <w:highlight w:val="none"/>
          <w:u w:val="single"/>
          <w:lang w:val="en-US" w:eastAsia="zh-CN"/>
        </w:rPr>
        <w:t xml:space="preserve">  </w:t>
      </w:r>
    </w:ins>
    <w:ins w:id="12535" w:author="张正鑫" w:date="2024-10-20T20:17:35Z">
      <w:r>
        <w:rPr>
          <w:rFonts w:hint="eastAsia" w:eastAsia="仿宋_GB2312"/>
          <w:color w:val="auto"/>
          <w:sz w:val="24"/>
          <w:szCs w:val="24"/>
          <w:highlight w:val="none"/>
          <w:u w:val="single"/>
          <w:lang w:val="en-US" w:eastAsia="zh-CN"/>
        </w:rPr>
        <w:t xml:space="preserve">  </w:t>
      </w:r>
    </w:ins>
    <w:ins w:id="12536" w:author="张正鑫" w:date="2024-10-20T20:15:52Z">
      <w:r>
        <w:rPr>
          <w:rFonts w:hint="eastAsia" w:eastAsia="仿宋_GB2312"/>
          <w:color w:val="auto"/>
          <w:sz w:val="24"/>
          <w:szCs w:val="24"/>
          <w:highlight w:val="none"/>
          <w:u w:val="single"/>
          <w:lang w:val="en-US" w:eastAsia="zh-CN"/>
          <w:rPrChange w:id="12537" w:author="张正鑫" w:date="2024-10-20T20:17:31Z">
            <w:rPr>
              <w:rFonts w:hint="eastAsia" w:eastAsia="仿宋_GB2312"/>
              <w:color w:val="auto"/>
              <w:sz w:val="24"/>
              <w:szCs w:val="24"/>
              <w:highlight w:val="none"/>
              <w:lang w:val="en-US" w:eastAsia="zh-CN"/>
            </w:rPr>
          </w:rPrChange>
        </w:rPr>
        <w:t xml:space="preserve">  </w:t>
      </w:r>
    </w:ins>
    <w:ins w:id="12539" w:author="张正鑫" w:date="2024-10-20T20:16:12Z">
      <w:r>
        <w:rPr>
          <w:rFonts w:hint="eastAsia" w:eastAsia="仿宋_GB2312"/>
          <w:color w:val="auto"/>
          <w:sz w:val="24"/>
          <w:szCs w:val="24"/>
          <w:highlight w:val="none"/>
          <w:u w:val="single"/>
          <w:lang w:val="en-US" w:eastAsia="zh-CN"/>
          <w:rPrChange w:id="12540" w:author="张正鑫" w:date="2024-10-20T20:17:31Z">
            <w:rPr>
              <w:rFonts w:hint="eastAsia" w:eastAsia="仿宋_GB2312"/>
              <w:color w:val="auto"/>
              <w:sz w:val="24"/>
              <w:szCs w:val="24"/>
              <w:highlight w:val="none"/>
              <w:lang w:val="en-US" w:eastAsia="zh-CN"/>
            </w:rPr>
          </w:rPrChange>
        </w:rPr>
        <w:t xml:space="preserve">   </w:t>
      </w:r>
    </w:ins>
    <w:ins w:id="12542" w:author="张正鑫" w:date="2024-10-20T20:16:13Z">
      <w:r>
        <w:rPr>
          <w:rFonts w:hint="eastAsia" w:eastAsia="仿宋_GB2312"/>
          <w:color w:val="auto"/>
          <w:sz w:val="24"/>
          <w:szCs w:val="24"/>
          <w:highlight w:val="none"/>
          <w:u w:val="single"/>
          <w:lang w:val="en-US" w:eastAsia="zh-CN"/>
          <w:rPrChange w:id="12543" w:author="张正鑫" w:date="2024-10-20T20:17:31Z">
            <w:rPr>
              <w:rFonts w:hint="eastAsia" w:eastAsia="仿宋_GB2312"/>
              <w:color w:val="auto"/>
              <w:sz w:val="24"/>
              <w:szCs w:val="24"/>
              <w:highlight w:val="none"/>
              <w:lang w:val="en-US" w:eastAsia="zh-CN"/>
            </w:rPr>
          </w:rPrChange>
        </w:rPr>
        <w:t xml:space="preserve">    </w:t>
      </w:r>
    </w:ins>
    <w:ins w:id="12545" w:author="张正鑫" w:date="2024-10-20T20:16:16Z">
      <w:r>
        <w:rPr>
          <w:rFonts w:hint="eastAsia" w:eastAsia="仿宋_GB2312"/>
          <w:color w:val="auto"/>
          <w:sz w:val="24"/>
          <w:szCs w:val="24"/>
          <w:highlight w:val="none"/>
          <w:u w:val="single"/>
          <w:lang w:val="en-US" w:eastAsia="zh-CN"/>
          <w:rPrChange w:id="12546" w:author="张正鑫" w:date="2024-10-20T20:17:31Z">
            <w:rPr>
              <w:rFonts w:hint="eastAsia" w:eastAsia="仿宋_GB2312"/>
              <w:color w:val="auto"/>
              <w:sz w:val="24"/>
              <w:szCs w:val="24"/>
              <w:highlight w:val="none"/>
              <w:lang w:val="en-US" w:eastAsia="zh-CN"/>
            </w:rPr>
          </w:rPrChange>
        </w:rPr>
        <w:t>页码</w:t>
      </w:r>
    </w:ins>
    <w:ins w:id="12548" w:author="张正鑫" w:date="2024-10-20T20:16:17Z">
      <w:r>
        <w:rPr>
          <w:rFonts w:hint="eastAsia" w:eastAsia="仿宋_GB2312"/>
          <w:color w:val="auto"/>
          <w:sz w:val="24"/>
          <w:szCs w:val="24"/>
          <w:highlight w:val="none"/>
          <w:u w:val="single"/>
          <w:lang w:val="en-US" w:eastAsia="zh-CN"/>
          <w:rPrChange w:id="12549" w:author="张正鑫" w:date="2024-10-20T20:17:31Z">
            <w:rPr>
              <w:rFonts w:hint="eastAsia" w:eastAsia="仿宋_GB2312"/>
              <w:color w:val="auto"/>
              <w:sz w:val="24"/>
              <w:szCs w:val="24"/>
              <w:highlight w:val="none"/>
              <w:lang w:val="en-US" w:eastAsia="zh-CN"/>
            </w:rPr>
          </w:rPrChange>
        </w:rPr>
        <w:t>：</w:t>
      </w:r>
    </w:ins>
    <w:ins w:id="12551" w:author="张正鑫" w:date="2024-10-20T20:17:42Z">
      <w:r>
        <w:rPr>
          <w:rFonts w:hint="eastAsia" w:eastAsia="仿宋_GB2312"/>
          <w:color w:val="auto"/>
          <w:sz w:val="24"/>
          <w:szCs w:val="24"/>
          <w:highlight w:val="none"/>
          <w:u w:val="single"/>
          <w:lang w:val="en-US" w:eastAsia="zh-CN"/>
        </w:rPr>
        <w:t xml:space="preserve">  </w:t>
      </w:r>
    </w:ins>
    <w:ins w:id="12552" w:author="张正鑫" w:date="2024-10-20T20:17:43Z">
      <w:r>
        <w:rPr>
          <w:rFonts w:hint="eastAsia" w:eastAsia="仿宋_GB2312"/>
          <w:color w:val="auto"/>
          <w:sz w:val="24"/>
          <w:szCs w:val="24"/>
          <w:highlight w:val="none"/>
          <w:u w:val="single"/>
          <w:lang w:val="en-US" w:eastAsia="zh-CN"/>
        </w:rPr>
        <w:t xml:space="preserve">     </w:t>
      </w:r>
    </w:ins>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2566" w:author="张正鑫" w:date="2024-10-20T20:17:31Z">
          <w:rPr/>
        </w:rPrChange>
      </w:rPr>
    </w:pPr>
    <w:ins w:id="12567" w:author="张正鑫" w:date="2024-10-20T20:16:07Z">
      <w:r>
        <w:rPr>
          <w:sz w:val="24"/>
          <w:u w:val="single"/>
          <w:rPrChange w:id="12571"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2573" w:author="张正鑫" w:date="2024-10-20T20:17:18Z">
                                  <w:rPr/>
                                </w:rPrChange>
                              </w:rPr>
                            </w:pPr>
                            <w:ins w:id="12574" w:author="张正鑫" w:date="2024-10-20T20:16:08Z">
                              <w:r>
                                <w:rPr>
                                  <w:rFonts w:hint="eastAsia" w:ascii="方正仿宋_GB2312" w:hAnsi="方正仿宋_GB2312" w:eastAsia="方正仿宋_GB2312" w:cs="方正仿宋_GB2312"/>
                                  <w:szCs w:val="18"/>
                                  <w:rPrChange w:id="12575" w:author="张正鑫" w:date="2024-10-20T20:17:18Z">
                                    <w:rPr/>
                                  </w:rPrChange>
                                </w:rPr>
                                <w:fldChar w:fldCharType="begin"/>
                              </w:r>
                            </w:ins>
                            <w:ins w:id="12577" w:author="张正鑫" w:date="2024-10-20T20:16:08Z">
                              <w:r>
                                <w:rPr>
                                  <w:rFonts w:hint="eastAsia" w:ascii="方正仿宋_GB2312" w:hAnsi="方正仿宋_GB2312" w:eastAsia="方正仿宋_GB2312" w:cs="方正仿宋_GB2312"/>
                                  <w:szCs w:val="18"/>
                                  <w:rPrChange w:id="12578" w:author="张正鑫" w:date="2024-10-20T20:17:18Z">
                                    <w:rPr/>
                                  </w:rPrChange>
                                </w:rPr>
                                <w:instrText xml:space="preserve"> PAGE  \* MERGEFORMAT </w:instrText>
                              </w:r>
                            </w:ins>
                            <w:ins w:id="12580" w:author="张正鑫" w:date="2024-10-20T20:16:08Z">
                              <w:r>
                                <w:rPr>
                                  <w:rFonts w:hint="eastAsia" w:ascii="方正仿宋_GB2312" w:hAnsi="方正仿宋_GB2312" w:eastAsia="方正仿宋_GB2312" w:cs="方正仿宋_GB2312"/>
                                  <w:szCs w:val="18"/>
                                  <w:rPrChange w:id="12581" w:author="张正鑫" w:date="2024-10-20T20:17:18Z">
                                    <w:rPr/>
                                  </w:rPrChange>
                                </w:rPr>
                                <w:fldChar w:fldCharType="separate"/>
                              </w:r>
                            </w:ins>
                            <w:ins w:id="12583" w:author="张正鑫" w:date="2024-10-20T20:16:08Z">
                              <w:r>
                                <w:rPr>
                                  <w:rFonts w:hint="eastAsia" w:ascii="方正仿宋_GB2312" w:hAnsi="方正仿宋_GB2312" w:eastAsia="方正仿宋_GB2312" w:cs="方正仿宋_GB2312"/>
                                  <w:szCs w:val="18"/>
                                  <w:rPrChange w:id="12584" w:author="张正鑫" w:date="2024-10-20T20:17:18Z">
                                    <w:rPr/>
                                  </w:rPrChange>
                                </w:rPr>
                                <w:t>1</w:t>
                              </w:r>
                            </w:ins>
                            <w:ins w:id="12586" w:author="张正鑫" w:date="2024-10-20T20:16:08Z">
                              <w:r>
                                <w:rPr>
                                  <w:rFonts w:hint="eastAsia" w:ascii="方正仿宋_GB2312" w:hAnsi="方正仿宋_GB2312" w:eastAsia="方正仿宋_GB2312" w:cs="方正仿宋_GB2312"/>
                                  <w:szCs w:val="18"/>
                                  <w:rPrChange w:id="12587" w:author="张正鑫" w:date="2024-10-20T20:17:18Z">
                                    <w:rPr/>
                                  </w:rPrChange>
                                </w:rPr>
                                <w:fldChar w:fldCharType="end"/>
                              </w:r>
                            </w:ins>
                            <w:ins w:id="12589" w:author="张正鑫" w:date="2024-10-20T20:16:08Z">
                              <w:r>
                                <w:rPr>
                                  <w:rFonts w:hint="eastAsia" w:ascii="方正仿宋_GB2312" w:hAnsi="方正仿宋_GB2312" w:eastAsia="方正仿宋_GB2312" w:cs="方正仿宋_GB2312"/>
                                  <w:szCs w:val="18"/>
                                  <w:rPrChange w:id="12590" w:author="张正鑫" w:date="2024-10-20T20:17:18Z">
                                    <w:rPr/>
                                  </w:rPrChange>
                                </w:rPr>
                                <w:t xml:space="preserve"> / </w:t>
                              </w:r>
                            </w:ins>
                            <w:ins w:id="12592" w:author="张正鑫" w:date="2024-10-20T20:16:08Z">
                              <w:r>
                                <w:rPr>
                                  <w:rFonts w:hint="eastAsia" w:ascii="方正仿宋_GB2312" w:hAnsi="方正仿宋_GB2312" w:eastAsia="方正仿宋_GB2312" w:cs="方正仿宋_GB2312"/>
                                  <w:szCs w:val="18"/>
                                  <w:rPrChange w:id="12593" w:author="张正鑫" w:date="2024-10-20T20:17:18Z">
                                    <w:rPr/>
                                  </w:rPrChange>
                                </w:rPr>
                                <w:fldChar w:fldCharType="begin"/>
                              </w:r>
                            </w:ins>
                            <w:ins w:id="12595" w:author="张正鑫" w:date="2024-10-20T20:16:08Z">
                              <w:r>
                                <w:rPr>
                                  <w:rFonts w:hint="eastAsia" w:ascii="方正仿宋_GB2312" w:hAnsi="方正仿宋_GB2312" w:eastAsia="方正仿宋_GB2312" w:cs="方正仿宋_GB2312"/>
                                  <w:szCs w:val="18"/>
                                  <w:rPrChange w:id="12596" w:author="张正鑫" w:date="2024-10-20T20:17:18Z">
                                    <w:rPr/>
                                  </w:rPrChange>
                                </w:rPr>
                                <w:instrText xml:space="preserve"> NUMPAGES  \* MERGEFORMAT </w:instrText>
                              </w:r>
                            </w:ins>
                            <w:ins w:id="12598" w:author="张正鑫" w:date="2024-10-20T20:16:08Z">
                              <w:r>
                                <w:rPr>
                                  <w:rFonts w:hint="eastAsia" w:ascii="方正仿宋_GB2312" w:hAnsi="方正仿宋_GB2312" w:eastAsia="方正仿宋_GB2312" w:cs="方正仿宋_GB2312"/>
                                  <w:szCs w:val="18"/>
                                  <w:rPrChange w:id="12599" w:author="张正鑫" w:date="2024-10-20T20:17:18Z">
                                    <w:rPr/>
                                  </w:rPrChange>
                                </w:rPr>
                                <w:fldChar w:fldCharType="separate"/>
                              </w:r>
                            </w:ins>
                            <w:ins w:id="12601" w:author="张正鑫" w:date="2024-10-20T20:16:08Z">
                              <w:r>
                                <w:rPr>
                                  <w:rFonts w:hint="eastAsia" w:ascii="方正仿宋_GB2312" w:hAnsi="方正仿宋_GB2312" w:eastAsia="方正仿宋_GB2312" w:cs="方正仿宋_GB2312"/>
                                  <w:szCs w:val="18"/>
                                  <w:rPrChange w:id="12602" w:author="张正鑫" w:date="2024-10-20T20:17:18Z">
                                    <w:rPr/>
                                  </w:rPrChange>
                                </w:rPr>
                                <w:t>8</w:t>
                              </w:r>
                            </w:ins>
                            <w:ins w:id="12604" w:author="张正鑫" w:date="2024-10-20T20:16:08Z">
                              <w:r>
                                <w:rPr>
                                  <w:rFonts w:hint="eastAsia" w:ascii="方正仿宋_GB2312" w:hAnsi="方正仿宋_GB2312" w:eastAsia="方正仿宋_GB2312" w:cs="方正仿宋_GB2312"/>
                                  <w:szCs w:val="18"/>
                                  <w:rPrChange w:id="12605"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2607" w:author="张正鑫" w:date="2024-10-20T20:17:18Z">
                            <w:rPr/>
                          </w:rPrChange>
                        </w:rPr>
                      </w:pPr>
                      <w:ins w:id="12608" w:author="张正鑫" w:date="2024-10-20T20:16:08Z">
                        <w:r>
                          <w:rPr>
                            <w:rFonts w:hint="eastAsia" w:ascii="方正仿宋_GB2312" w:hAnsi="方正仿宋_GB2312" w:eastAsia="方正仿宋_GB2312" w:cs="方正仿宋_GB2312"/>
                            <w:szCs w:val="18"/>
                            <w:rPrChange w:id="12609" w:author="张正鑫" w:date="2024-10-20T20:17:18Z">
                              <w:rPr/>
                            </w:rPrChange>
                          </w:rPr>
                          <w:fldChar w:fldCharType="begin"/>
                        </w:r>
                      </w:ins>
                      <w:ins w:id="12611" w:author="张正鑫" w:date="2024-10-20T20:16:08Z">
                        <w:r>
                          <w:rPr>
                            <w:rFonts w:hint="eastAsia" w:ascii="方正仿宋_GB2312" w:hAnsi="方正仿宋_GB2312" w:eastAsia="方正仿宋_GB2312" w:cs="方正仿宋_GB2312"/>
                            <w:szCs w:val="18"/>
                            <w:rPrChange w:id="12612" w:author="张正鑫" w:date="2024-10-20T20:17:18Z">
                              <w:rPr/>
                            </w:rPrChange>
                          </w:rPr>
                          <w:instrText xml:space="preserve"> PAGE  \* MERGEFORMAT </w:instrText>
                        </w:r>
                      </w:ins>
                      <w:ins w:id="12614" w:author="张正鑫" w:date="2024-10-20T20:16:08Z">
                        <w:r>
                          <w:rPr>
                            <w:rFonts w:hint="eastAsia" w:ascii="方正仿宋_GB2312" w:hAnsi="方正仿宋_GB2312" w:eastAsia="方正仿宋_GB2312" w:cs="方正仿宋_GB2312"/>
                            <w:szCs w:val="18"/>
                            <w:rPrChange w:id="12615" w:author="张正鑫" w:date="2024-10-20T20:17:18Z">
                              <w:rPr/>
                            </w:rPrChange>
                          </w:rPr>
                          <w:fldChar w:fldCharType="separate"/>
                        </w:r>
                      </w:ins>
                      <w:ins w:id="12617" w:author="张正鑫" w:date="2024-10-20T20:16:08Z">
                        <w:r>
                          <w:rPr>
                            <w:rFonts w:hint="eastAsia" w:ascii="方正仿宋_GB2312" w:hAnsi="方正仿宋_GB2312" w:eastAsia="方正仿宋_GB2312" w:cs="方正仿宋_GB2312"/>
                            <w:szCs w:val="18"/>
                            <w:rPrChange w:id="12618" w:author="张正鑫" w:date="2024-10-20T20:17:18Z">
                              <w:rPr/>
                            </w:rPrChange>
                          </w:rPr>
                          <w:t>1</w:t>
                        </w:r>
                      </w:ins>
                      <w:ins w:id="12620" w:author="张正鑫" w:date="2024-10-20T20:16:08Z">
                        <w:r>
                          <w:rPr>
                            <w:rFonts w:hint="eastAsia" w:ascii="方正仿宋_GB2312" w:hAnsi="方正仿宋_GB2312" w:eastAsia="方正仿宋_GB2312" w:cs="方正仿宋_GB2312"/>
                            <w:szCs w:val="18"/>
                            <w:rPrChange w:id="12621" w:author="张正鑫" w:date="2024-10-20T20:17:18Z">
                              <w:rPr/>
                            </w:rPrChange>
                          </w:rPr>
                          <w:fldChar w:fldCharType="end"/>
                        </w:r>
                      </w:ins>
                      <w:ins w:id="12623" w:author="张正鑫" w:date="2024-10-20T20:16:08Z">
                        <w:r>
                          <w:rPr>
                            <w:rFonts w:hint="eastAsia" w:ascii="方正仿宋_GB2312" w:hAnsi="方正仿宋_GB2312" w:eastAsia="方正仿宋_GB2312" w:cs="方正仿宋_GB2312"/>
                            <w:szCs w:val="18"/>
                            <w:rPrChange w:id="12624" w:author="张正鑫" w:date="2024-10-20T20:17:18Z">
                              <w:rPr/>
                            </w:rPrChange>
                          </w:rPr>
                          <w:t xml:space="preserve"> / </w:t>
                        </w:r>
                      </w:ins>
                      <w:ins w:id="12626" w:author="张正鑫" w:date="2024-10-20T20:16:08Z">
                        <w:r>
                          <w:rPr>
                            <w:rFonts w:hint="eastAsia" w:ascii="方正仿宋_GB2312" w:hAnsi="方正仿宋_GB2312" w:eastAsia="方正仿宋_GB2312" w:cs="方正仿宋_GB2312"/>
                            <w:szCs w:val="18"/>
                            <w:rPrChange w:id="12627" w:author="张正鑫" w:date="2024-10-20T20:17:18Z">
                              <w:rPr/>
                            </w:rPrChange>
                          </w:rPr>
                          <w:fldChar w:fldCharType="begin"/>
                        </w:r>
                      </w:ins>
                      <w:ins w:id="12629" w:author="张正鑫" w:date="2024-10-20T20:16:08Z">
                        <w:r>
                          <w:rPr>
                            <w:rFonts w:hint="eastAsia" w:ascii="方正仿宋_GB2312" w:hAnsi="方正仿宋_GB2312" w:eastAsia="方正仿宋_GB2312" w:cs="方正仿宋_GB2312"/>
                            <w:szCs w:val="18"/>
                            <w:rPrChange w:id="12630" w:author="张正鑫" w:date="2024-10-20T20:17:18Z">
                              <w:rPr/>
                            </w:rPrChange>
                          </w:rPr>
                          <w:instrText xml:space="preserve"> NUMPAGES  \* MERGEFORMAT </w:instrText>
                        </w:r>
                      </w:ins>
                      <w:ins w:id="12632" w:author="张正鑫" w:date="2024-10-20T20:16:08Z">
                        <w:r>
                          <w:rPr>
                            <w:rFonts w:hint="eastAsia" w:ascii="方正仿宋_GB2312" w:hAnsi="方正仿宋_GB2312" w:eastAsia="方正仿宋_GB2312" w:cs="方正仿宋_GB2312"/>
                            <w:szCs w:val="18"/>
                            <w:rPrChange w:id="12633" w:author="张正鑫" w:date="2024-10-20T20:17:18Z">
                              <w:rPr/>
                            </w:rPrChange>
                          </w:rPr>
                          <w:fldChar w:fldCharType="separate"/>
                        </w:r>
                      </w:ins>
                      <w:ins w:id="12635" w:author="张正鑫" w:date="2024-10-20T20:16:08Z">
                        <w:r>
                          <w:rPr>
                            <w:rFonts w:hint="eastAsia" w:ascii="方正仿宋_GB2312" w:hAnsi="方正仿宋_GB2312" w:eastAsia="方正仿宋_GB2312" w:cs="方正仿宋_GB2312"/>
                            <w:szCs w:val="18"/>
                            <w:rPrChange w:id="12636" w:author="张正鑫" w:date="2024-10-20T20:17:18Z">
                              <w:rPr/>
                            </w:rPrChange>
                          </w:rPr>
                          <w:t>8</w:t>
                        </w:r>
                      </w:ins>
                      <w:ins w:id="12638" w:author="张正鑫" w:date="2024-10-20T20:16:08Z">
                        <w:r>
                          <w:rPr>
                            <w:rFonts w:hint="eastAsia" w:ascii="方正仿宋_GB2312" w:hAnsi="方正仿宋_GB2312" w:eastAsia="方正仿宋_GB2312" w:cs="方正仿宋_GB2312"/>
                            <w:szCs w:val="18"/>
                            <w:rPrChange w:id="12639" w:author="张正鑫" w:date="2024-10-20T20:17:18Z">
                              <w:rPr/>
                            </w:rPrChange>
                          </w:rPr>
                          <w:fldChar w:fldCharType="end"/>
                        </w:r>
                      </w:ins>
                    </w:p>
                  </w:txbxContent>
                </v:textbox>
              </v:shape>
            </w:pict>
          </mc:Fallback>
        </mc:AlternateContent>
      </w:r>
    </w:ins>
    <w:ins w:id="12641" w:author="张正鑫" w:date="2024-10-20T20:15:43Z">
      <w:r>
        <w:rPr>
          <w:rFonts w:hint="eastAsia" w:eastAsia="仿宋_GB2312"/>
          <w:color w:val="auto"/>
          <w:sz w:val="24"/>
          <w:szCs w:val="24"/>
          <w:highlight w:val="none"/>
          <w:u w:val="single"/>
          <w:rPrChange w:id="12642" w:author="张正鑫" w:date="2024-10-20T20:17:31Z">
            <w:rPr>
              <w:rFonts w:hint="eastAsia" w:eastAsia="仿宋_GB2312"/>
              <w:color w:val="auto"/>
              <w:sz w:val="28"/>
              <w:szCs w:val="28"/>
              <w:highlight w:val="none"/>
            </w:rPr>
          </w:rPrChange>
        </w:rPr>
        <w:t>ZY/HBYT 39-0216-202</w:t>
      </w:r>
    </w:ins>
    <w:ins w:id="12644" w:author="张正鑫" w:date="2024-10-20T20:15:43Z">
      <w:r>
        <w:rPr>
          <w:rFonts w:hint="eastAsia" w:eastAsia="仿宋_GB2312"/>
          <w:color w:val="auto"/>
          <w:sz w:val="24"/>
          <w:szCs w:val="24"/>
          <w:highlight w:val="none"/>
          <w:u w:val="single"/>
          <w:lang w:val="en-US" w:eastAsia="zh-CN"/>
          <w:rPrChange w:id="12645" w:author="张正鑫" w:date="2024-10-20T20:17:31Z">
            <w:rPr>
              <w:rFonts w:hint="eastAsia" w:eastAsia="仿宋_GB2312"/>
              <w:color w:val="auto"/>
              <w:sz w:val="28"/>
              <w:szCs w:val="28"/>
              <w:highlight w:val="none"/>
              <w:lang w:val="en-US" w:eastAsia="zh-CN"/>
            </w:rPr>
          </w:rPrChange>
        </w:rPr>
        <w:t>4</w:t>
      </w:r>
    </w:ins>
    <w:ins w:id="12647" w:author="张正鑫" w:date="2024-10-20T20:15:50Z">
      <w:r>
        <w:rPr>
          <w:rFonts w:hint="eastAsia" w:eastAsia="仿宋_GB2312"/>
          <w:color w:val="auto"/>
          <w:sz w:val="24"/>
          <w:szCs w:val="24"/>
          <w:highlight w:val="none"/>
          <w:u w:val="single"/>
          <w:lang w:val="en-US" w:eastAsia="zh-CN"/>
          <w:rPrChange w:id="12648" w:author="张正鑫" w:date="2024-10-20T20:17:31Z">
            <w:rPr>
              <w:rFonts w:hint="eastAsia" w:eastAsia="仿宋_GB2312"/>
              <w:color w:val="auto"/>
              <w:sz w:val="24"/>
              <w:szCs w:val="24"/>
              <w:highlight w:val="none"/>
              <w:lang w:val="en-US" w:eastAsia="zh-CN"/>
            </w:rPr>
          </w:rPrChange>
        </w:rPr>
        <w:t xml:space="preserve">             </w:t>
      </w:r>
    </w:ins>
    <w:ins w:id="12650" w:author="张正鑫" w:date="2024-10-20T20:15:51Z">
      <w:r>
        <w:rPr>
          <w:rFonts w:hint="eastAsia" w:eastAsia="仿宋_GB2312"/>
          <w:color w:val="auto"/>
          <w:sz w:val="24"/>
          <w:szCs w:val="24"/>
          <w:highlight w:val="none"/>
          <w:u w:val="single"/>
          <w:lang w:val="en-US" w:eastAsia="zh-CN"/>
          <w:rPrChange w:id="12651" w:author="张正鑫" w:date="2024-10-20T20:17:31Z">
            <w:rPr>
              <w:rFonts w:hint="eastAsia" w:eastAsia="仿宋_GB2312"/>
              <w:color w:val="auto"/>
              <w:sz w:val="24"/>
              <w:szCs w:val="24"/>
              <w:highlight w:val="none"/>
              <w:lang w:val="en-US" w:eastAsia="zh-CN"/>
            </w:rPr>
          </w:rPrChange>
        </w:rPr>
        <w:t xml:space="preserve">                              </w:t>
      </w:r>
    </w:ins>
    <w:ins w:id="12653" w:author="张正鑫" w:date="2024-10-20T20:15:52Z">
      <w:r>
        <w:rPr>
          <w:rFonts w:hint="eastAsia" w:eastAsia="仿宋_GB2312"/>
          <w:color w:val="auto"/>
          <w:sz w:val="24"/>
          <w:szCs w:val="24"/>
          <w:highlight w:val="none"/>
          <w:u w:val="single"/>
          <w:lang w:val="en-US" w:eastAsia="zh-CN"/>
          <w:rPrChange w:id="12654" w:author="张正鑫" w:date="2024-10-20T20:17:31Z">
            <w:rPr>
              <w:rFonts w:hint="eastAsia" w:eastAsia="仿宋_GB2312"/>
              <w:color w:val="auto"/>
              <w:sz w:val="24"/>
              <w:szCs w:val="24"/>
              <w:highlight w:val="none"/>
              <w:lang w:val="en-US" w:eastAsia="zh-CN"/>
            </w:rPr>
          </w:rPrChange>
        </w:rPr>
        <w:t xml:space="preserve">              </w:t>
      </w:r>
    </w:ins>
    <w:ins w:id="12656" w:author="张正鑫" w:date="2024-10-20T20:17:34Z">
      <w:r>
        <w:rPr>
          <w:rFonts w:hint="eastAsia" w:eastAsia="仿宋_GB2312"/>
          <w:color w:val="auto"/>
          <w:sz w:val="24"/>
          <w:szCs w:val="24"/>
          <w:highlight w:val="none"/>
          <w:u w:val="single"/>
          <w:lang w:val="en-US" w:eastAsia="zh-CN"/>
        </w:rPr>
        <w:t xml:space="preserve">  </w:t>
      </w:r>
    </w:ins>
    <w:ins w:id="12657" w:author="张正鑫" w:date="2024-10-20T20:17:35Z">
      <w:r>
        <w:rPr>
          <w:rFonts w:hint="eastAsia" w:eastAsia="仿宋_GB2312"/>
          <w:color w:val="auto"/>
          <w:sz w:val="24"/>
          <w:szCs w:val="24"/>
          <w:highlight w:val="none"/>
          <w:u w:val="single"/>
          <w:lang w:val="en-US" w:eastAsia="zh-CN"/>
        </w:rPr>
        <w:t xml:space="preserve">  </w:t>
      </w:r>
    </w:ins>
    <w:ins w:id="12658" w:author="张正鑫" w:date="2024-10-20T20:15:52Z">
      <w:r>
        <w:rPr>
          <w:rFonts w:hint="eastAsia" w:eastAsia="仿宋_GB2312"/>
          <w:color w:val="auto"/>
          <w:sz w:val="24"/>
          <w:szCs w:val="24"/>
          <w:highlight w:val="none"/>
          <w:u w:val="single"/>
          <w:lang w:val="en-US" w:eastAsia="zh-CN"/>
          <w:rPrChange w:id="12659" w:author="张正鑫" w:date="2024-10-20T20:17:31Z">
            <w:rPr>
              <w:rFonts w:hint="eastAsia" w:eastAsia="仿宋_GB2312"/>
              <w:color w:val="auto"/>
              <w:sz w:val="24"/>
              <w:szCs w:val="24"/>
              <w:highlight w:val="none"/>
              <w:lang w:val="en-US" w:eastAsia="zh-CN"/>
            </w:rPr>
          </w:rPrChange>
        </w:rPr>
        <w:t xml:space="preserve">  </w:t>
      </w:r>
    </w:ins>
    <w:ins w:id="12661" w:author="张正鑫" w:date="2024-10-20T20:16:12Z">
      <w:r>
        <w:rPr>
          <w:rFonts w:hint="eastAsia" w:eastAsia="仿宋_GB2312"/>
          <w:color w:val="auto"/>
          <w:sz w:val="24"/>
          <w:szCs w:val="24"/>
          <w:highlight w:val="none"/>
          <w:u w:val="single"/>
          <w:lang w:val="en-US" w:eastAsia="zh-CN"/>
          <w:rPrChange w:id="12662" w:author="张正鑫" w:date="2024-10-20T20:17:31Z">
            <w:rPr>
              <w:rFonts w:hint="eastAsia" w:eastAsia="仿宋_GB2312"/>
              <w:color w:val="auto"/>
              <w:sz w:val="24"/>
              <w:szCs w:val="24"/>
              <w:highlight w:val="none"/>
              <w:lang w:val="en-US" w:eastAsia="zh-CN"/>
            </w:rPr>
          </w:rPrChange>
        </w:rPr>
        <w:t xml:space="preserve">   </w:t>
      </w:r>
    </w:ins>
    <w:ins w:id="12664" w:author="张正鑫" w:date="2024-10-20T20:16:13Z">
      <w:r>
        <w:rPr>
          <w:rFonts w:hint="eastAsia" w:eastAsia="仿宋_GB2312"/>
          <w:color w:val="auto"/>
          <w:sz w:val="24"/>
          <w:szCs w:val="24"/>
          <w:highlight w:val="none"/>
          <w:u w:val="single"/>
          <w:lang w:val="en-US" w:eastAsia="zh-CN"/>
          <w:rPrChange w:id="12665" w:author="张正鑫" w:date="2024-10-20T20:17:31Z">
            <w:rPr>
              <w:rFonts w:hint="eastAsia" w:eastAsia="仿宋_GB2312"/>
              <w:color w:val="auto"/>
              <w:sz w:val="24"/>
              <w:szCs w:val="24"/>
              <w:highlight w:val="none"/>
              <w:lang w:val="en-US" w:eastAsia="zh-CN"/>
            </w:rPr>
          </w:rPrChange>
        </w:rPr>
        <w:t xml:space="preserve">    </w:t>
      </w:r>
    </w:ins>
    <w:ins w:id="12667" w:author="张正鑫" w:date="2024-10-20T20:16:16Z">
      <w:r>
        <w:rPr>
          <w:rFonts w:hint="eastAsia" w:eastAsia="仿宋_GB2312"/>
          <w:color w:val="auto"/>
          <w:sz w:val="24"/>
          <w:szCs w:val="24"/>
          <w:highlight w:val="none"/>
          <w:u w:val="single"/>
          <w:lang w:val="en-US" w:eastAsia="zh-CN"/>
          <w:rPrChange w:id="12668" w:author="张正鑫" w:date="2024-10-20T20:17:31Z">
            <w:rPr>
              <w:rFonts w:hint="eastAsia" w:eastAsia="仿宋_GB2312"/>
              <w:color w:val="auto"/>
              <w:sz w:val="24"/>
              <w:szCs w:val="24"/>
              <w:highlight w:val="none"/>
              <w:lang w:val="en-US" w:eastAsia="zh-CN"/>
            </w:rPr>
          </w:rPrChange>
        </w:rPr>
        <w:t>页码</w:t>
      </w:r>
    </w:ins>
    <w:ins w:id="12670" w:author="张正鑫" w:date="2024-10-20T20:16:17Z">
      <w:r>
        <w:rPr>
          <w:rFonts w:hint="eastAsia" w:eastAsia="仿宋_GB2312"/>
          <w:color w:val="auto"/>
          <w:sz w:val="24"/>
          <w:szCs w:val="24"/>
          <w:highlight w:val="none"/>
          <w:u w:val="single"/>
          <w:lang w:val="en-US" w:eastAsia="zh-CN"/>
          <w:rPrChange w:id="12671" w:author="张正鑫" w:date="2024-10-20T20:17:31Z">
            <w:rPr>
              <w:rFonts w:hint="eastAsia" w:eastAsia="仿宋_GB2312"/>
              <w:color w:val="auto"/>
              <w:sz w:val="24"/>
              <w:szCs w:val="24"/>
              <w:highlight w:val="none"/>
              <w:lang w:val="en-US" w:eastAsia="zh-CN"/>
            </w:rPr>
          </w:rPrChange>
        </w:rPr>
        <w:t>：</w:t>
      </w:r>
    </w:ins>
    <w:ins w:id="12673" w:author="张正鑫" w:date="2024-10-20T20:17:42Z">
      <w:r>
        <w:rPr>
          <w:rFonts w:hint="eastAsia" w:eastAsia="仿宋_GB2312"/>
          <w:color w:val="auto"/>
          <w:sz w:val="24"/>
          <w:szCs w:val="24"/>
          <w:highlight w:val="none"/>
          <w:u w:val="single"/>
          <w:lang w:val="en-US" w:eastAsia="zh-CN"/>
        </w:rPr>
        <w:t xml:space="preserve">  </w:t>
      </w:r>
    </w:ins>
    <w:ins w:id="12674" w:author="张正鑫" w:date="2024-10-20T20:17:43Z">
      <w:r>
        <w:rPr>
          <w:rFonts w:hint="eastAsia" w:eastAsia="仿宋_GB2312"/>
          <w:color w:val="auto"/>
          <w:sz w:val="24"/>
          <w:szCs w:val="24"/>
          <w:highlight w:val="none"/>
          <w:u w:val="single"/>
          <w:lang w:val="en-US" w:eastAsia="zh-CN"/>
        </w:rPr>
        <w:t xml:space="preserve">     </w:t>
      </w:r>
    </w:ins>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2688" w:author="张正鑫" w:date="2024-10-20T20:17:31Z">
          <w:rPr/>
        </w:rPrChange>
      </w:rPr>
    </w:pPr>
    <w:ins w:id="12689" w:author="张正鑫" w:date="2024-10-20T20:16:07Z">
      <w:r>
        <w:rPr>
          <w:sz w:val="24"/>
          <w:u w:val="single"/>
          <w:rPrChange w:id="12693"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2695" w:author="张正鑫" w:date="2024-10-20T20:17:18Z">
                                  <w:rPr/>
                                </w:rPrChange>
                              </w:rPr>
                            </w:pPr>
                            <w:ins w:id="12696" w:author="张正鑫" w:date="2024-10-20T20:16:08Z">
                              <w:r>
                                <w:rPr>
                                  <w:rFonts w:hint="eastAsia" w:ascii="方正仿宋_GB2312" w:hAnsi="方正仿宋_GB2312" w:eastAsia="方正仿宋_GB2312" w:cs="方正仿宋_GB2312"/>
                                  <w:szCs w:val="18"/>
                                  <w:rPrChange w:id="12697" w:author="张正鑫" w:date="2024-10-20T20:17:18Z">
                                    <w:rPr/>
                                  </w:rPrChange>
                                </w:rPr>
                                <w:fldChar w:fldCharType="begin"/>
                              </w:r>
                            </w:ins>
                            <w:ins w:id="12699" w:author="张正鑫" w:date="2024-10-20T20:16:08Z">
                              <w:r>
                                <w:rPr>
                                  <w:rFonts w:hint="eastAsia" w:ascii="方正仿宋_GB2312" w:hAnsi="方正仿宋_GB2312" w:eastAsia="方正仿宋_GB2312" w:cs="方正仿宋_GB2312"/>
                                  <w:szCs w:val="18"/>
                                  <w:rPrChange w:id="12700" w:author="张正鑫" w:date="2024-10-20T20:17:18Z">
                                    <w:rPr/>
                                  </w:rPrChange>
                                </w:rPr>
                                <w:instrText xml:space="preserve"> PAGE  \* MERGEFORMAT </w:instrText>
                              </w:r>
                            </w:ins>
                            <w:ins w:id="12702" w:author="张正鑫" w:date="2024-10-20T20:16:08Z">
                              <w:r>
                                <w:rPr>
                                  <w:rFonts w:hint="eastAsia" w:ascii="方正仿宋_GB2312" w:hAnsi="方正仿宋_GB2312" w:eastAsia="方正仿宋_GB2312" w:cs="方正仿宋_GB2312"/>
                                  <w:szCs w:val="18"/>
                                  <w:rPrChange w:id="12703" w:author="张正鑫" w:date="2024-10-20T20:17:18Z">
                                    <w:rPr/>
                                  </w:rPrChange>
                                </w:rPr>
                                <w:fldChar w:fldCharType="separate"/>
                              </w:r>
                            </w:ins>
                            <w:ins w:id="12705" w:author="张正鑫" w:date="2024-10-20T20:16:08Z">
                              <w:r>
                                <w:rPr>
                                  <w:rFonts w:hint="eastAsia" w:ascii="方正仿宋_GB2312" w:hAnsi="方正仿宋_GB2312" w:eastAsia="方正仿宋_GB2312" w:cs="方正仿宋_GB2312"/>
                                  <w:szCs w:val="18"/>
                                  <w:rPrChange w:id="12706" w:author="张正鑫" w:date="2024-10-20T20:17:18Z">
                                    <w:rPr/>
                                  </w:rPrChange>
                                </w:rPr>
                                <w:t>1</w:t>
                              </w:r>
                            </w:ins>
                            <w:ins w:id="12708" w:author="张正鑫" w:date="2024-10-20T20:16:08Z">
                              <w:r>
                                <w:rPr>
                                  <w:rFonts w:hint="eastAsia" w:ascii="方正仿宋_GB2312" w:hAnsi="方正仿宋_GB2312" w:eastAsia="方正仿宋_GB2312" w:cs="方正仿宋_GB2312"/>
                                  <w:szCs w:val="18"/>
                                  <w:rPrChange w:id="12709" w:author="张正鑫" w:date="2024-10-20T20:17:18Z">
                                    <w:rPr/>
                                  </w:rPrChange>
                                </w:rPr>
                                <w:fldChar w:fldCharType="end"/>
                              </w:r>
                            </w:ins>
                            <w:ins w:id="12711" w:author="张正鑫" w:date="2024-10-20T20:16:08Z">
                              <w:r>
                                <w:rPr>
                                  <w:rFonts w:hint="eastAsia" w:ascii="方正仿宋_GB2312" w:hAnsi="方正仿宋_GB2312" w:eastAsia="方正仿宋_GB2312" w:cs="方正仿宋_GB2312"/>
                                  <w:szCs w:val="18"/>
                                  <w:rPrChange w:id="12712" w:author="张正鑫" w:date="2024-10-20T20:17:18Z">
                                    <w:rPr/>
                                  </w:rPrChange>
                                </w:rPr>
                                <w:t xml:space="preserve"> / </w:t>
                              </w:r>
                            </w:ins>
                            <w:ins w:id="12714" w:author="张正鑫" w:date="2024-10-20T20:16:08Z">
                              <w:r>
                                <w:rPr>
                                  <w:rFonts w:hint="eastAsia" w:ascii="方正仿宋_GB2312" w:hAnsi="方正仿宋_GB2312" w:eastAsia="方正仿宋_GB2312" w:cs="方正仿宋_GB2312"/>
                                  <w:szCs w:val="18"/>
                                  <w:rPrChange w:id="12715" w:author="张正鑫" w:date="2024-10-20T20:17:18Z">
                                    <w:rPr/>
                                  </w:rPrChange>
                                </w:rPr>
                                <w:fldChar w:fldCharType="begin"/>
                              </w:r>
                            </w:ins>
                            <w:ins w:id="12717" w:author="张正鑫" w:date="2024-10-20T20:16:08Z">
                              <w:r>
                                <w:rPr>
                                  <w:rFonts w:hint="eastAsia" w:ascii="方正仿宋_GB2312" w:hAnsi="方正仿宋_GB2312" w:eastAsia="方正仿宋_GB2312" w:cs="方正仿宋_GB2312"/>
                                  <w:szCs w:val="18"/>
                                  <w:rPrChange w:id="12718" w:author="张正鑫" w:date="2024-10-20T20:17:18Z">
                                    <w:rPr/>
                                  </w:rPrChange>
                                </w:rPr>
                                <w:instrText xml:space="preserve"> NUMPAGES  \* MERGEFORMAT </w:instrText>
                              </w:r>
                            </w:ins>
                            <w:ins w:id="12720" w:author="张正鑫" w:date="2024-10-20T20:16:08Z">
                              <w:r>
                                <w:rPr>
                                  <w:rFonts w:hint="eastAsia" w:ascii="方正仿宋_GB2312" w:hAnsi="方正仿宋_GB2312" w:eastAsia="方正仿宋_GB2312" w:cs="方正仿宋_GB2312"/>
                                  <w:szCs w:val="18"/>
                                  <w:rPrChange w:id="12721" w:author="张正鑫" w:date="2024-10-20T20:17:18Z">
                                    <w:rPr/>
                                  </w:rPrChange>
                                </w:rPr>
                                <w:fldChar w:fldCharType="separate"/>
                              </w:r>
                            </w:ins>
                            <w:ins w:id="12723" w:author="张正鑫" w:date="2024-10-20T20:16:08Z">
                              <w:r>
                                <w:rPr>
                                  <w:rFonts w:hint="eastAsia" w:ascii="方正仿宋_GB2312" w:hAnsi="方正仿宋_GB2312" w:eastAsia="方正仿宋_GB2312" w:cs="方正仿宋_GB2312"/>
                                  <w:szCs w:val="18"/>
                                  <w:rPrChange w:id="12724" w:author="张正鑫" w:date="2024-10-20T20:17:18Z">
                                    <w:rPr/>
                                  </w:rPrChange>
                                </w:rPr>
                                <w:t>8</w:t>
                              </w:r>
                            </w:ins>
                            <w:ins w:id="12726" w:author="张正鑫" w:date="2024-10-20T20:16:08Z">
                              <w:r>
                                <w:rPr>
                                  <w:rFonts w:hint="eastAsia" w:ascii="方正仿宋_GB2312" w:hAnsi="方正仿宋_GB2312" w:eastAsia="方正仿宋_GB2312" w:cs="方正仿宋_GB2312"/>
                                  <w:szCs w:val="18"/>
                                  <w:rPrChange w:id="12727"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2729" w:author="张正鑫" w:date="2024-10-20T20:17:18Z">
                            <w:rPr/>
                          </w:rPrChange>
                        </w:rPr>
                      </w:pPr>
                      <w:ins w:id="12730" w:author="张正鑫" w:date="2024-10-20T20:16:08Z">
                        <w:r>
                          <w:rPr>
                            <w:rFonts w:hint="eastAsia" w:ascii="方正仿宋_GB2312" w:hAnsi="方正仿宋_GB2312" w:eastAsia="方正仿宋_GB2312" w:cs="方正仿宋_GB2312"/>
                            <w:szCs w:val="18"/>
                            <w:rPrChange w:id="12731" w:author="张正鑫" w:date="2024-10-20T20:17:18Z">
                              <w:rPr/>
                            </w:rPrChange>
                          </w:rPr>
                          <w:fldChar w:fldCharType="begin"/>
                        </w:r>
                      </w:ins>
                      <w:ins w:id="12733" w:author="张正鑫" w:date="2024-10-20T20:16:08Z">
                        <w:r>
                          <w:rPr>
                            <w:rFonts w:hint="eastAsia" w:ascii="方正仿宋_GB2312" w:hAnsi="方正仿宋_GB2312" w:eastAsia="方正仿宋_GB2312" w:cs="方正仿宋_GB2312"/>
                            <w:szCs w:val="18"/>
                            <w:rPrChange w:id="12734" w:author="张正鑫" w:date="2024-10-20T20:17:18Z">
                              <w:rPr/>
                            </w:rPrChange>
                          </w:rPr>
                          <w:instrText xml:space="preserve"> PAGE  \* MERGEFORMAT </w:instrText>
                        </w:r>
                      </w:ins>
                      <w:ins w:id="12736" w:author="张正鑫" w:date="2024-10-20T20:16:08Z">
                        <w:r>
                          <w:rPr>
                            <w:rFonts w:hint="eastAsia" w:ascii="方正仿宋_GB2312" w:hAnsi="方正仿宋_GB2312" w:eastAsia="方正仿宋_GB2312" w:cs="方正仿宋_GB2312"/>
                            <w:szCs w:val="18"/>
                            <w:rPrChange w:id="12737" w:author="张正鑫" w:date="2024-10-20T20:17:18Z">
                              <w:rPr/>
                            </w:rPrChange>
                          </w:rPr>
                          <w:fldChar w:fldCharType="separate"/>
                        </w:r>
                      </w:ins>
                      <w:ins w:id="12739" w:author="张正鑫" w:date="2024-10-20T20:16:08Z">
                        <w:r>
                          <w:rPr>
                            <w:rFonts w:hint="eastAsia" w:ascii="方正仿宋_GB2312" w:hAnsi="方正仿宋_GB2312" w:eastAsia="方正仿宋_GB2312" w:cs="方正仿宋_GB2312"/>
                            <w:szCs w:val="18"/>
                            <w:rPrChange w:id="12740" w:author="张正鑫" w:date="2024-10-20T20:17:18Z">
                              <w:rPr/>
                            </w:rPrChange>
                          </w:rPr>
                          <w:t>1</w:t>
                        </w:r>
                      </w:ins>
                      <w:ins w:id="12742" w:author="张正鑫" w:date="2024-10-20T20:16:08Z">
                        <w:r>
                          <w:rPr>
                            <w:rFonts w:hint="eastAsia" w:ascii="方正仿宋_GB2312" w:hAnsi="方正仿宋_GB2312" w:eastAsia="方正仿宋_GB2312" w:cs="方正仿宋_GB2312"/>
                            <w:szCs w:val="18"/>
                            <w:rPrChange w:id="12743" w:author="张正鑫" w:date="2024-10-20T20:17:18Z">
                              <w:rPr/>
                            </w:rPrChange>
                          </w:rPr>
                          <w:fldChar w:fldCharType="end"/>
                        </w:r>
                      </w:ins>
                      <w:ins w:id="12745" w:author="张正鑫" w:date="2024-10-20T20:16:08Z">
                        <w:r>
                          <w:rPr>
                            <w:rFonts w:hint="eastAsia" w:ascii="方正仿宋_GB2312" w:hAnsi="方正仿宋_GB2312" w:eastAsia="方正仿宋_GB2312" w:cs="方正仿宋_GB2312"/>
                            <w:szCs w:val="18"/>
                            <w:rPrChange w:id="12746" w:author="张正鑫" w:date="2024-10-20T20:17:18Z">
                              <w:rPr/>
                            </w:rPrChange>
                          </w:rPr>
                          <w:t xml:space="preserve"> / </w:t>
                        </w:r>
                      </w:ins>
                      <w:ins w:id="12748" w:author="张正鑫" w:date="2024-10-20T20:16:08Z">
                        <w:r>
                          <w:rPr>
                            <w:rFonts w:hint="eastAsia" w:ascii="方正仿宋_GB2312" w:hAnsi="方正仿宋_GB2312" w:eastAsia="方正仿宋_GB2312" w:cs="方正仿宋_GB2312"/>
                            <w:szCs w:val="18"/>
                            <w:rPrChange w:id="12749" w:author="张正鑫" w:date="2024-10-20T20:17:18Z">
                              <w:rPr/>
                            </w:rPrChange>
                          </w:rPr>
                          <w:fldChar w:fldCharType="begin"/>
                        </w:r>
                      </w:ins>
                      <w:ins w:id="12751" w:author="张正鑫" w:date="2024-10-20T20:16:08Z">
                        <w:r>
                          <w:rPr>
                            <w:rFonts w:hint="eastAsia" w:ascii="方正仿宋_GB2312" w:hAnsi="方正仿宋_GB2312" w:eastAsia="方正仿宋_GB2312" w:cs="方正仿宋_GB2312"/>
                            <w:szCs w:val="18"/>
                            <w:rPrChange w:id="12752" w:author="张正鑫" w:date="2024-10-20T20:17:18Z">
                              <w:rPr/>
                            </w:rPrChange>
                          </w:rPr>
                          <w:instrText xml:space="preserve"> NUMPAGES  \* MERGEFORMAT </w:instrText>
                        </w:r>
                      </w:ins>
                      <w:ins w:id="12754" w:author="张正鑫" w:date="2024-10-20T20:16:08Z">
                        <w:r>
                          <w:rPr>
                            <w:rFonts w:hint="eastAsia" w:ascii="方正仿宋_GB2312" w:hAnsi="方正仿宋_GB2312" w:eastAsia="方正仿宋_GB2312" w:cs="方正仿宋_GB2312"/>
                            <w:szCs w:val="18"/>
                            <w:rPrChange w:id="12755" w:author="张正鑫" w:date="2024-10-20T20:17:18Z">
                              <w:rPr/>
                            </w:rPrChange>
                          </w:rPr>
                          <w:fldChar w:fldCharType="separate"/>
                        </w:r>
                      </w:ins>
                      <w:ins w:id="12757" w:author="张正鑫" w:date="2024-10-20T20:16:08Z">
                        <w:r>
                          <w:rPr>
                            <w:rFonts w:hint="eastAsia" w:ascii="方正仿宋_GB2312" w:hAnsi="方正仿宋_GB2312" w:eastAsia="方正仿宋_GB2312" w:cs="方正仿宋_GB2312"/>
                            <w:szCs w:val="18"/>
                            <w:rPrChange w:id="12758" w:author="张正鑫" w:date="2024-10-20T20:17:18Z">
                              <w:rPr/>
                            </w:rPrChange>
                          </w:rPr>
                          <w:t>8</w:t>
                        </w:r>
                      </w:ins>
                      <w:ins w:id="12760" w:author="张正鑫" w:date="2024-10-20T20:16:08Z">
                        <w:r>
                          <w:rPr>
                            <w:rFonts w:hint="eastAsia" w:ascii="方正仿宋_GB2312" w:hAnsi="方正仿宋_GB2312" w:eastAsia="方正仿宋_GB2312" w:cs="方正仿宋_GB2312"/>
                            <w:szCs w:val="18"/>
                            <w:rPrChange w:id="12761" w:author="张正鑫" w:date="2024-10-20T20:17:18Z">
                              <w:rPr/>
                            </w:rPrChange>
                          </w:rPr>
                          <w:fldChar w:fldCharType="end"/>
                        </w:r>
                      </w:ins>
                    </w:p>
                  </w:txbxContent>
                </v:textbox>
              </v:shape>
            </w:pict>
          </mc:Fallback>
        </mc:AlternateContent>
      </w:r>
    </w:ins>
    <w:ins w:id="12763" w:author="张正鑫" w:date="2024-10-20T20:15:43Z">
      <w:r>
        <w:rPr>
          <w:rFonts w:hint="eastAsia" w:eastAsia="仿宋_GB2312"/>
          <w:color w:val="auto"/>
          <w:sz w:val="24"/>
          <w:szCs w:val="24"/>
          <w:highlight w:val="none"/>
          <w:u w:val="single"/>
          <w:rPrChange w:id="12764" w:author="张正鑫" w:date="2024-10-20T20:17:31Z">
            <w:rPr>
              <w:rFonts w:hint="eastAsia" w:eastAsia="仿宋_GB2312"/>
              <w:color w:val="auto"/>
              <w:sz w:val="28"/>
              <w:szCs w:val="28"/>
              <w:highlight w:val="none"/>
            </w:rPr>
          </w:rPrChange>
        </w:rPr>
        <w:t>ZY/HBYT 39-0216-202</w:t>
      </w:r>
    </w:ins>
    <w:ins w:id="12766" w:author="张正鑫" w:date="2024-10-20T20:15:43Z">
      <w:r>
        <w:rPr>
          <w:rFonts w:hint="eastAsia" w:eastAsia="仿宋_GB2312"/>
          <w:color w:val="auto"/>
          <w:sz w:val="24"/>
          <w:szCs w:val="24"/>
          <w:highlight w:val="none"/>
          <w:u w:val="single"/>
          <w:lang w:val="en-US" w:eastAsia="zh-CN"/>
          <w:rPrChange w:id="12767" w:author="张正鑫" w:date="2024-10-20T20:17:31Z">
            <w:rPr>
              <w:rFonts w:hint="eastAsia" w:eastAsia="仿宋_GB2312"/>
              <w:color w:val="auto"/>
              <w:sz w:val="28"/>
              <w:szCs w:val="28"/>
              <w:highlight w:val="none"/>
              <w:lang w:val="en-US" w:eastAsia="zh-CN"/>
            </w:rPr>
          </w:rPrChange>
        </w:rPr>
        <w:t>4</w:t>
      </w:r>
    </w:ins>
    <w:ins w:id="12769" w:author="张正鑫" w:date="2024-10-20T20:15:50Z">
      <w:r>
        <w:rPr>
          <w:rFonts w:hint="eastAsia" w:eastAsia="仿宋_GB2312"/>
          <w:color w:val="auto"/>
          <w:sz w:val="24"/>
          <w:szCs w:val="24"/>
          <w:highlight w:val="none"/>
          <w:u w:val="single"/>
          <w:lang w:val="en-US" w:eastAsia="zh-CN"/>
          <w:rPrChange w:id="12770" w:author="张正鑫" w:date="2024-10-20T20:17:31Z">
            <w:rPr>
              <w:rFonts w:hint="eastAsia" w:eastAsia="仿宋_GB2312"/>
              <w:color w:val="auto"/>
              <w:sz w:val="24"/>
              <w:szCs w:val="24"/>
              <w:highlight w:val="none"/>
              <w:lang w:val="en-US" w:eastAsia="zh-CN"/>
            </w:rPr>
          </w:rPrChange>
        </w:rPr>
        <w:t xml:space="preserve">             </w:t>
      </w:r>
    </w:ins>
    <w:ins w:id="12772" w:author="张正鑫" w:date="2024-10-20T20:15:51Z">
      <w:r>
        <w:rPr>
          <w:rFonts w:hint="eastAsia" w:eastAsia="仿宋_GB2312"/>
          <w:color w:val="auto"/>
          <w:sz w:val="24"/>
          <w:szCs w:val="24"/>
          <w:highlight w:val="none"/>
          <w:u w:val="single"/>
          <w:lang w:val="en-US" w:eastAsia="zh-CN"/>
          <w:rPrChange w:id="12773" w:author="张正鑫" w:date="2024-10-20T20:17:31Z">
            <w:rPr>
              <w:rFonts w:hint="eastAsia" w:eastAsia="仿宋_GB2312"/>
              <w:color w:val="auto"/>
              <w:sz w:val="24"/>
              <w:szCs w:val="24"/>
              <w:highlight w:val="none"/>
              <w:lang w:val="en-US" w:eastAsia="zh-CN"/>
            </w:rPr>
          </w:rPrChange>
        </w:rPr>
        <w:t xml:space="preserve">                              </w:t>
      </w:r>
    </w:ins>
    <w:ins w:id="12775" w:author="张正鑫" w:date="2024-10-20T20:15:52Z">
      <w:r>
        <w:rPr>
          <w:rFonts w:hint="eastAsia" w:eastAsia="仿宋_GB2312"/>
          <w:color w:val="auto"/>
          <w:sz w:val="24"/>
          <w:szCs w:val="24"/>
          <w:highlight w:val="none"/>
          <w:u w:val="single"/>
          <w:lang w:val="en-US" w:eastAsia="zh-CN"/>
          <w:rPrChange w:id="12776" w:author="张正鑫" w:date="2024-10-20T20:17:31Z">
            <w:rPr>
              <w:rFonts w:hint="eastAsia" w:eastAsia="仿宋_GB2312"/>
              <w:color w:val="auto"/>
              <w:sz w:val="24"/>
              <w:szCs w:val="24"/>
              <w:highlight w:val="none"/>
              <w:lang w:val="en-US" w:eastAsia="zh-CN"/>
            </w:rPr>
          </w:rPrChange>
        </w:rPr>
        <w:t xml:space="preserve">              </w:t>
      </w:r>
    </w:ins>
    <w:ins w:id="12778" w:author="张正鑫" w:date="2024-10-20T20:17:34Z">
      <w:r>
        <w:rPr>
          <w:rFonts w:hint="eastAsia" w:eastAsia="仿宋_GB2312"/>
          <w:color w:val="auto"/>
          <w:sz w:val="24"/>
          <w:szCs w:val="24"/>
          <w:highlight w:val="none"/>
          <w:u w:val="single"/>
          <w:lang w:val="en-US" w:eastAsia="zh-CN"/>
        </w:rPr>
        <w:t xml:space="preserve">  </w:t>
      </w:r>
    </w:ins>
    <w:ins w:id="12779" w:author="张正鑫" w:date="2024-10-20T20:17:35Z">
      <w:r>
        <w:rPr>
          <w:rFonts w:hint="eastAsia" w:eastAsia="仿宋_GB2312"/>
          <w:color w:val="auto"/>
          <w:sz w:val="24"/>
          <w:szCs w:val="24"/>
          <w:highlight w:val="none"/>
          <w:u w:val="single"/>
          <w:lang w:val="en-US" w:eastAsia="zh-CN"/>
        </w:rPr>
        <w:t xml:space="preserve">  </w:t>
      </w:r>
    </w:ins>
    <w:ins w:id="12780" w:author="张正鑫" w:date="2024-10-20T20:15:52Z">
      <w:r>
        <w:rPr>
          <w:rFonts w:hint="eastAsia" w:eastAsia="仿宋_GB2312"/>
          <w:color w:val="auto"/>
          <w:sz w:val="24"/>
          <w:szCs w:val="24"/>
          <w:highlight w:val="none"/>
          <w:u w:val="single"/>
          <w:lang w:val="en-US" w:eastAsia="zh-CN"/>
          <w:rPrChange w:id="12781" w:author="张正鑫" w:date="2024-10-20T20:17:31Z">
            <w:rPr>
              <w:rFonts w:hint="eastAsia" w:eastAsia="仿宋_GB2312"/>
              <w:color w:val="auto"/>
              <w:sz w:val="24"/>
              <w:szCs w:val="24"/>
              <w:highlight w:val="none"/>
              <w:lang w:val="en-US" w:eastAsia="zh-CN"/>
            </w:rPr>
          </w:rPrChange>
        </w:rPr>
        <w:t xml:space="preserve">  </w:t>
      </w:r>
    </w:ins>
    <w:ins w:id="12783" w:author="张正鑫" w:date="2024-10-20T20:16:12Z">
      <w:r>
        <w:rPr>
          <w:rFonts w:hint="eastAsia" w:eastAsia="仿宋_GB2312"/>
          <w:color w:val="auto"/>
          <w:sz w:val="24"/>
          <w:szCs w:val="24"/>
          <w:highlight w:val="none"/>
          <w:u w:val="single"/>
          <w:lang w:val="en-US" w:eastAsia="zh-CN"/>
          <w:rPrChange w:id="12784" w:author="张正鑫" w:date="2024-10-20T20:17:31Z">
            <w:rPr>
              <w:rFonts w:hint="eastAsia" w:eastAsia="仿宋_GB2312"/>
              <w:color w:val="auto"/>
              <w:sz w:val="24"/>
              <w:szCs w:val="24"/>
              <w:highlight w:val="none"/>
              <w:lang w:val="en-US" w:eastAsia="zh-CN"/>
            </w:rPr>
          </w:rPrChange>
        </w:rPr>
        <w:t xml:space="preserve">   </w:t>
      </w:r>
    </w:ins>
    <w:ins w:id="12786" w:author="张正鑫" w:date="2024-10-20T20:16:13Z">
      <w:r>
        <w:rPr>
          <w:rFonts w:hint="eastAsia" w:eastAsia="仿宋_GB2312"/>
          <w:color w:val="auto"/>
          <w:sz w:val="24"/>
          <w:szCs w:val="24"/>
          <w:highlight w:val="none"/>
          <w:u w:val="single"/>
          <w:lang w:val="en-US" w:eastAsia="zh-CN"/>
          <w:rPrChange w:id="12787" w:author="张正鑫" w:date="2024-10-20T20:17:31Z">
            <w:rPr>
              <w:rFonts w:hint="eastAsia" w:eastAsia="仿宋_GB2312"/>
              <w:color w:val="auto"/>
              <w:sz w:val="24"/>
              <w:szCs w:val="24"/>
              <w:highlight w:val="none"/>
              <w:lang w:val="en-US" w:eastAsia="zh-CN"/>
            </w:rPr>
          </w:rPrChange>
        </w:rPr>
        <w:t xml:space="preserve">    </w:t>
      </w:r>
    </w:ins>
    <w:ins w:id="12789" w:author="张正鑫" w:date="2024-10-20T20:16:16Z">
      <w:r>
        <w:rPr>
          <w:rFonts w:hint="eastAsia" w:eastAsia="仿宋_GB2312"/>
          <w:color w:val="auto"/>
          <w:sz w:val="24"/>
          <w:szCs w:val="24"/>
          <w:highlight w:val="none"/>
          <w:u w:val="single"/>
          <w:lang w:val="en-US" w:eastAsia="zh-CN"/>
          <w:rPrChange w:id="12790" w:author="张正鑫" w:date="2024-10-20T20:17:31Z">
            <w:rPr>
              <w:rFonts w:hint="eastAsia" w:eastAsia="仿宋_GB2312"/>
              <w:color w:val="auto"/>
              <w:sz w:val="24"/>
              <w:szCs w:val="24"/>
              <w:highlight w:val="none"/>
              <w:lang w:val="en-US" w:eastAsia="zh-CN"/>
            </w:rPr>
          </w:rPrChange>
        </w:rPr>
        <w:t>页码</w:t>
      </w:r>
    </w:ins>
    <w:ins w:id="12792" w:author="张正鑫" w:date="2024-10-20T20:16:17Z">
      <w:r>
        <w:rPr>
          <w:rFonts w:hint="eastAsia" w:eastAsia="仿宋_GB2312"/>
          <w:color w:val="auto"/>
          <w:sz w:val="24"/>
          <w:szCs w:val="24"/>
          <w:highlight w:val="none"/>
          <w:u w:val="single"/>
          <w:lang w:val="en-US" w:eastAsia="zh-CN"/>
          <w:rPrChange w:id="12793" w:author="张正鑫" w:date="2024-10-20T20:17:31Z">
            <w:rPr>
              <w:rFonts w:hint="eastAsia" w:eastAsia="仿宋_GB2312"/>
              <w:color w:val="auto"/>
              <w:sz w:val="24"/>
              <w:szCs w:val="24"/>
              <w:highlight w:val="none"/>
              <w:lang w:val="en-US" w:eastAsia="zh-CN"/>
            </w:rPr>
          </w:rPrChange>
        </w:rPr>
        <w:t>：</w:t>
      </w:r>
    </w:ins>
    <w:ins w:id="12795" w:author="张正鑫" w:date="2024-10-20T20:17:42Z">
      <w:r>
        <w:rPr>
          <w:rFonts w:hint="eastAsia" w:eastAsia="仿宋_GB2312"/>
          <w:color w:val="auto"/>
          <w:sz w:val="24"/>
          <w:szCs w:val="24"/>
          <w:highlight w:val="none"/>
          <w:u w:val="single"/>
          <w:lang w:val="en-US" w:eastAsia="zh-CN"/>
        </w:rPr>
        <w:t xml:space="preserve">  </w:t>
      </w:r>
    </w:ins>
    <w:ins w:id="12796" w:author="张正鑫" w:date="2024-10-20T20:17:43Z">
      <w:r>
        <w:rPr>
          <w:rFonts w:hint="eastAsia" w:eastAsia="仿宋_GB2312"/>
          <w:color w:val="auto"/>
          <w:sz w:val="24"/>
          <w:szCs w:val="24"/>
          <w:highlight w:val="none"/>
          <w:u w:val="single"/>
          <w:lang w:val="en-US" w:eastAsia="zh-CN"/>
        </w:rPr>
        <w:t xml:space="preserve">     </w:t>
      </w:r>
    </w:ins>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2810" w:author="张正鑫" w:date="2024-10-20T20:17:31Z">
          <w:rPr/>
        </w:rPrChange>
      </w:rPr>
    </w:pPr>
    <w:ins w:id="12811" w:author="张正鑫" w:date="2024-10-20T20:16:07Z">
      <w:r>
        <w:rPr>
          <w:sz w:val="24"/>
          <w:u w:val="single"/>
          <w:rPrChange w:id="12815"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2817" w:author="张正鑫" w:date="2024-10-20T20:17:18Z">
                                  <w:rPr/>
                                </w:rPrChange>
                              </w:rPr>
                            </w:pPr>
                            <w:ins w:id="12818" w:author="张正鑫" w:date="2024-10-20T20:16:08Z">
                              <w:r>
                                <w:rPr>
                                  <w:rFonts w:hint="eastAsia" w:ascii="方正仿宋_GB2312" w:hAnsi="方正仿宋_GB2312" w:eastAsia="方正仿宋_GB2312" w:cs="方正仿宋_GB2312"/>
                                  <w:szCs w:val="18"/>
                                  <w:rPrChange w:id="12819" w:author="张正鑫" w:date="2024-10-20T20:17:18Z">
                                    <w:rPr/>
                                  </w:rPrChange>
                                </w:rPr>
                                <w:fldChar w:fldCharType="begin"/>
                              </w:r>
                            </w:ins>
                            <w:ins w:id="12821" w:author="张正鑫" w:date="2024-10-20T20:16:08Z">
                              <w:r>
                                <w:rPr>
                                  <w:rFonts w:hint="eastAsia" w:ascii="方正仿宋_GB2312" w:hAnsi="方正仿宋_GB2312" w:eastAsia="方正仿宋_GB2312" w:cs="方正仿宋_GB2312"/>
                                  <w:szCs w:val="18"/>
                                  <w:rPrChange w:id="12822" w:author="张正鑫" w:date="2024-10-20T20:17:18Z">
                                    <w:rPr/>
                                  </w:rPrChange>
                                </w:rPr>
                                <w:instrText xml:space="preserve"> PAGE  \* MERGEFORMAT </w:instrText>
                              </w:r>
                            </w:ins>
                            <w:ins w:id="12824" w:author="张正鑫" w:date="2024-10-20T20:16:08Z">
                              <w:r>
                                <w:rPr>
                                  <w:rFonts w:hint="eastAsia" w:ascii="方正仿宋_GB2312" w:hAnsi="方正仿宋_GB2312" w:eastAsia="方正仿宋_GB2312" w:cs="方正仿宋_GB2312"/>
                                  <w:szCs w:val="18"/>
                                  <w:rPrChange w:id="12825" w:author="张正鑫" w:date="2024-10-20T20:17:18Z">
                                    <w:rPr/>
                                  </w:rPrChange>
                                </w:rPr>
                                <w:fldChar w:fldCharType="separate"/>
                              </w:r>
                            </w:ins>
                            <w:ins w:id="12827" w:author="张正鑫" w:date="2024-10-20T20:16:08Z">
                              <w:r>
                                <w:rPr>
                                  <w:rFonts w:hint="eastAsia" w:ascii="方正仿宋_GB2312" w:hAnsi="方正仿宋_GB2312" w:eastAsia="方正仿宋_GB2312" w:cs="方正仿宋_GB2312"/>
                                  <w:szCs w:val="18"/>
                                  <w:rPrChange w:id="12828" w:author="张正鑫" w:date="2024-10-20T20:17:18Z">
                                    <w:rPr/>
                                  </w:rPrChange>
                                </w:rPr>
                                <w:t>1</w:t>
                              </w:r>
                            </w:ins>
                            <w:ins w:id="12830" w:author="张正鑫" w:date="2024-10-20T20:16:08Z">
                              <w:r>
                                <w:rPr>
                                  <w:rFonts w:hint="eastAsia" w:ascii="方正仿宋_GB2312" w:hAnsi="方正仿宋_GB2312" w:eastAsia="方正仿宋_GB2312" w:cs="方正仿宋_GB2312"/>
                                  <w:szCs w:val="18"/>
                                  <w:rPrChange w:id="12831" w:author="张正鑫" w:date="2024-10-20T20:17:18Z">
                                    <w:rPr/>
                                  </w:rPrChange>
                                </w:rPr>
                                <w:fldChar w:fldCharType="end"/>
                              </w:r>
                            </w:ins>
                            <w:ins w:id="12833" w:author="张正鑫" w:date="2024-10-20T20:16:08Z">
                              <w:r>
                                <w:rPr>
                                  <w:rFonts w:hint="eastAsia" w:ascii="方正仿宋_GB2312" w:hAnsi="方正仿宋_GB2312" w:eastAsia="方正仿宋_GB2312" w:cs="方正仿宋_GB2312"/>
                                  <w:szCs w:val="18"/>
                                  <w:rPrChange w:id="12834" w:author="张正鑫" w:date="2024-10-20T20:17:18Z">
                                    <w:rPr/>
                                  </w:rPrChange>
                                </w:rPr>
                                <w:t xml:space="preserve"> / </w:t>
                              </w:r>
                            </w:ins>
                            <w:ins w:id="12836" w:author="张正鑫" w:date="2024-10-20T20:16:08Z">
                              <w:r>
                                <w:rPr>
                                  <w:rFonts w:hint="eastAsia" w:ascii="方正仿宋_GB2312" w:hAnsi="方正仿宋_GB2312" w:eastAsia="方正仿宋_GB2312" w:cs="方正仿宋_GB2312"/>
                                  <w:szCs w:val="18"/>
                                  <w:rPrChange w:id="12837" w:author="张正鑫" w:date="2024-10-20T20:17:18Z">
                                    <w:rPr/>
                                  </w:rPrChange>
                                </w:rPr>
                                <w:fldChar w:fldCharType="begin"/>
                              </w:r>
                            </w:ins>
                            <w:ins w:id="12839" w:author="张正鑫" w:date="2024-10-20T20:16:08Z">
                              <w:r>
                                <w:rPr>
                                  <w:rFonts w:hint="eastAsia" w:ascii="方正仿宋_GB2312" w:hAnsi="方正仿宋_GB2312" w:eastAsia="方正仿宋_GB2312" w:cs="方正仿宋_GB2312"/>
                                  <w:szCs w:val="18"/>
                                  <w:rPrChange w:id="12840" w:author="张正鑫" w:date="2024-10-20T20:17:18Z">
                                    <w:rPr/>
                                  </w:rPrChange>
                                </w:rPr>
                                <w:instrText xml:space="preserve"> NUMPAGES  \* MERGEFORMAT </w:instrText>
                              </w:r>
                            </w:ins>
                            <w:ins w:id="12842" w:author="张正鑫" w:date="2024-10-20T20:16:08Z">
                              <w:r>
                                <w:rPr>
                                  <w:rFonts w:hint="eastAsia" w:ascii="方正仿宋_GB2312" w:hAnsi="方正仿宋_GB2312" w:eastAsia="方正仿宋_GB2312" w:cs="方正仿宋_GB2312"/>
                                  <w:szCs w:val="18"/>
                                  <w:rPrChange w:id="12843" w:author="张正鑫" w:date="2024-10-20T20:17:18Z">
                                    <w:rPr/>
                                  </w:rPrChange>
                                </w:rPr>
                                <w:fldChar w:fldCharType="separate"/>
                              </w:r>
                            </w:ins>
                            <w:ins w:id="12845" w:author="张正鑫" w:date="2024-10-20T20:16:08Z">
                              <w:r>
                                <w:rPr>
                                  <w:rFonts w:hint="eastAsia" w:ascii="方正仿宋_GB2312" w:hAnsi="方正仿宋_GB2312" w:eastAsia="方正仿宋_GB2312" w:cs="方正仿宋_GB2312"/>
                                  <w:szCs w:val="18"/>
                                  <w:rPrChange w:id="12846" w:author="张正鑫" w:date="2024-10-20T20:17:18Z">
                                    <w:rPr/>
                                  </w:rPrChange>
                                </w:rPr>
                                <w:t>8</w:t>
                              </w:r>
                            </w:ins>
                            <w:ins w:id="12848" w:author="张正鑫" w:date="2024-10-20T20:16:08Z">
                              <w:r>
                                <w:rPr>
                                  <w:rFonts w:hint="eastAsia" w:ascii="方正仿宋_GB2312" w:hAnsi="方正仿宋_GB2312" w:eastAsia="方正仿宋_GB2312" w:cs="方正仿宋_GB2312"/>
                                  <w:szCs w:val="18"/>
                                  <w:rPrChange w:id="12849"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2851" w:author="张正鑫" w:date="2024-10-20T20:17:18Z">
                            <w:rPr/>
                          </w:rPrChange>
                        </w:rPr>
                      </w:pPr>
                      <w:ins w:id="12852" w:author="张正鑫" w:date="2024-10-20T20:16:08Z">
                        <w:r>
                          <w:rPr>
                            <w:rFonts w:hint="eastAsia" w:ascii="方正仿宋_GB2312" w:hAnsi="方正仿宋_GB2312" w:eastAsia="方正仿宋_GB2312" w:cs="方正仿宋_GB2312"/>
                            <w:szCs w:val="18"/>
                            <w:rPrChange w:id="12853" w:author="张正鑫" w:date="2024-10-20T20:17:18Z">
                              <w:rPr/>
                            </w:rPrChange>
                          </w:rPr>
                          <w:fldChar w:fldCharType="begin"/>
                        </w:r>
                      </w:ins>
                      <w:ins w:id="12855" w:author="张正鑫" w:date="2024-10-20T20:16:08Z">
                        <w:r>
                          <w:rPr>
                            <w:rFonts w:hint="eastAsia" w:ascii="方正仿宋_GB2312" w:hAnsi="方正仿宋_GB2312" w:eastAsia="方正仿宋_GB2312" w:cs="方正仿宋_GB2312"/>
                            <w:szCs w:val="18"/>
                            <w:rPrChange w:id="12856" w:author="张正鑫" w:date="2024-10-20T20:17:18Z">
                              <w:rPr/>
                            </w:rPrChange>
                          </w:rPr>
                          <w:instrText xml:space="preserve"> PAGE  \* MERGEFORMAT </w:instrText>
                        </w:r>
                      </w:ins>
                      <w:ins w:id="12858" w:author="张正鑫" w:date="2024-10-20T20:16:08Z">
                        <w:r>
                          <w:rPr>
                            <w:rFonts w:hint="eastAsia" w:ascii="方正仿宋_GB2312" w:hAnsi="方正仿宋_GB2312" w:eastAsia="方正仿宋_GB2312" w:cs="方正仿宋_GB2312"/>
                            <w:szCs w:val="18"/>
                            <w:rPrChange w:id="12859" w:author="张正鑫" w:date="2024-10-20T20:17:18Z">
                              <w:rPr/>
                            </w:rPrChange>
                          </w:rPr>
                          <w:fldChar w:fldCharType="separate"/>
                        </w:r>
                      </w:ins>
                      <w:ins w:id="12861" w:author="张正鑫" w:date="2024-10-20T20:16:08Z">
                        <w:r>
                          <w:rPr>
                            <w:rFonts w:hint="eastAsia" w:ascii="方正仿宋_GB2312" w:hAnsi="方正仿宋_GB2312" w:eastAsia="方正仿宋_GB2312" w:cs="方正仿宋_GB2312"/>
                            <w:szCs w:val="18"/>
                            <w:rPrChange w:id="12862" w:author="张正鑫" w:date="2024-10-20T20:17:18Z">
                              <w:rPr/>
                            </w:rPrChange>
                          </w:rPr>
                          <w:t>1</w:t>
                        </w:r>
                      </w:ins>
                      <w:ins w:id="12864" w:author="张正鑫" w:date="2024-10-20T20:16:08Z">
                        <w:r>
                          <w:rPr>
                            <w:rFonts w:hint="eastAsia" w:ascii="方正仿宋_GB2312" w:hAnsi="方正仿宋_GB2312" w:eastAsia="方正仿宋_GB2312" w:cs="方正仿宋_GB2312"/>
                            <w:szCs w:val="18"/>
                            <w:rPrChange w:id="12865" w:author="张正鑫" w:date="2024-10-20T20:17:18Z">
                              <w:rPr/>
                            </w:rPrChange>
                          </w:rPr>
                          <w:fldChar w:fldCharType="end"/>
                        </w:r>
                      </w:ins>
                      <w:ins w:id="12867" w:author="张正鑫" w:date="2024-10-20T20:16:08Z">
                        <w:r>
                          <w:rPr>
                            <w:rFonts w:hint="eastAsia" w:ascii="方正仿宋_GB2312" w:hAnsi="方正仿宋_GB2312" w:eastAsia="方正仿宋_GB2312" w:cs="方正仿宋_GB2312"/>
                            <w:szCs w:val="18"/>
                            <w:rPrChange w:id="12868" w:author="张正鑫" w:date="2024-10-20T20:17:18Z">
                              <w:rPr/>
                            </w:rPrChange>
                          </w:rPr>
                          <w:t xml:space="preserve"> / </w:t>
                        </w:r>
                      </w:ins>
                      <w:ins w:id="12870" w:author="张正鑫" w:date="2024-10-20T20:16:08Z">
                        <w:r>
                          <w:rPr>
                            <w:rFonts w:hint="eastAsia" w:ascii="方正仿宋_GB2312" w:hAnsi="方正仿宋_GB2312" w:eastAsia="方正仿宋_GB2312" w:cs="方正仿宋_GB2312"/>
                            <w:szCs w:val="18"/>
                            <w:rPrChange w:id="12871" w:author="张正鑫" w:date="2024-10-20T20:17:18Z">
                              <w:rPr/>
                            </w:rPrChange>
                          </w:rPr>
                          <w:fldChar w:fldCharType="begin"/>
                        </w:r>
                      </w:ins>
                      <w:ins w:id="12873" w:author="张正鑫" w:date="2024-10-20T20:16:08Z">
                        <w:r>
                          <w:rPr>
                            <w:rFonts w:hint="eastAsia" w:ascii="方正仿宋_GB2312" w:hAnsi="方正仿宋_GB2312" w:eastAsia="方正仿宋_GB2312" w:cs="方正仿宋_GB2312"/>
                            <w:szCs w:val="18"/>
                            <w:rPrChange w:id="12874" w:author="张正鑫" w:date="2024-10-20T20:17:18Z">
                              <w:rPr/>
                            </w:rPrChange>
                          </w:rPr>
                          <w:instrText xml:space="preserve"> NUMPAGES  \* MERGEFORMAT </w:instrText>
                        </w:r>
                      </w:ins>
                      <w:ins w:id="12876" w:author="张正鑫" w:date="2024-10-20T20:16:08Z">
                        <w:r>
                          <w:rPr>
                            <w:rFonts w:hint="eastAsia" w:ascii="方正仿宋_GB2312" w:hAnsi="方正仿宋_GB2312" w:eastAsia="方正仿宋_GB2312" w:cs="方正仿宋_GB2312"/>
                            <w:szCs w:val="18"/>
                            <w:rPrChange w:id="12877" w:author="张正鑫" w:date="2024-10-20T20:17:18Z">
                              <w:rPr/>
                            </w:rPrChange>
                          </w:rPr>
                          <w:fldChar w:fldCharType="separate"/>
                        </w:r>
                      </w:ins>
                      <w:ins w:id="12879" w:author="张正鑫" w:date="2024-10-20T20:16:08Z">
                        <w:r>
                          <w:rPr>
                            <w:rFonts w:hint="eastAsia" w:ascii="方正仿宋_GB2312" w:hAnsi="方正仿宋_GB2312" w:eastAsia="方正仿宋_GB2312" w:cs="方正仿宋_GB2312"/>
                            <w:szCs w:val="18"/>
                            <w:rPrChange w:id="12880" w:author="张正鑫" w:date="2024-10-20T20:17:18Z">
                              <w:rPr/>
                            </w:rPrChange>
                          </w:rPr>
                          <w:t>8</w:t>
                        </w:r>
                      </w:ins>
                      <w:ins w:id="12882" w:author="张正鑫" w:date="2024-10-20T20:16:08Z">
                        <w:r>
                          <w:rPr>
                            <w:rFonts w:hint="eastAsia" w:ascii="方正仿宋_GB2312" w:hAnsi="方正仿宋_GB2312" w:eastAsia="方正仿宋_GB2312" w:cs="方正仿宋_GB2312"/>
                            <w:szCs w:val="18"/>
                            <w:rPrChange w:id="12883" w:author="张正鑫" w:date="2024-10-20T20:17:18Z">
                              <w:rPr/>
                            </w:rPrChange>
                          </w:rPr>
                          <w:fldChar w:fldCharType="end"/>
                        </w:r>
                      </w:ins>
                    </w:p>
                  </w:txbxContent>
                </v:textbox>
              </v:shape>
            </w:pict>
          </mc:Fallback>
        </mc:AlternateContent>
      </w:r>
    </w:ins>
    <w:ins w:id="12885" w:author="张正鑫" w:date="2024-10-20T20:15:43Z">
      <w:r>
        <w:rPr>
          <w:rFonts w:hint="eastAsia" w:eastAsia="仿宋_GB2312"/>
          <w:color w:val="auto"/>
          <w:sz w:val="24"/>
          <w:szCs w:val="24"/>
          <w:highlight w:val="none"/>
          <w:u w:val="single"/>
          <w:rPrChange w:id="12886" w:author="张正鑫" w:date="2024-10-20T20:17:31Z">
            <w:rPr>
              <w:rFonts w:hint="eastAsia" w:eastAsia="仿宋_GB2312"/>
              <w:color w:val="auto"/>
              <w:sz w:val="28"/>
              <w:szCs w:val="28"/>
              <w:highlight w:val="none"/>
            </w:rPr>
          </w:rPrChange>
        </w:rPr>
        <w:t>ZY/HBYT 39-0216-202</w:t>
      </w:r>
    </w:ins>
    <w:ins w:id="12888" w:author="张正鑫" w:date="2024-10-20T20:15:43Z">
      <w:r>
        <w:rPr>
          <w:rFonts w:hint="eastAsia" w:eastAsia="仿宋_GB2312"/>
          <w:color w:val="auto"/>
          <w:sz w:val="24"/>
          <w:szCs w:val="24"/>
          <w:highlight w:val="none"/>
          <w:u w:val="single"/>
          <w:lang w:val="en-US" w:eastAsia="zh-CN"/>
          <w:rPrChange w:id="12889" w:author="张正鑫" w:date="2024-10-20T20:17:31Z">
            <w:rPr>
              <w:rFonts w:hint="eastAsia" w:eastAsia="仿宋_GB2312"/>
              <w:color w:val="auto"/>
              <w:sz w:val="28"/>
              <w:szCs w:val="28"/>
              <w:highlight w:val="none"/>
              <w:lang w:val="en-US" w:eastAsia="zh-CN"/>
            </w:rPr>
          </w:rPrChange>
        </w:rPr>
        <w:t>4</w:t>
      </w:r>
    </w:ins>
    <w:ins w:id="12891" w:author="张正鑫" w:date="2024-10-20T20:15:50Z">
      <w:r>
        <w:rPr>
          <w:rFonts w:hint="eastAsia" w:eastAsia="仿宋_GB2312"/>
          <w:color w:val="auto"/>
          <w:sz w:val="24"/>
          <w:szCs w:val="24"/>
          <w:highlight w:val="none"/>
          <w:u w:val="single"/>
          <w:lang w:val="en-US" w:eastAsia="zh-CN"/>
          <w:rPrChange w:id="12892" w:author="张正鑫" w:date="2024-10-20T20:17:31Z">
            <w:rPr>
              <w:rFonts w:hint="eastAsia" w:eastAsia="仿宋_GB2312"/>
              <w:color w:val="auto"/>
              <w:sz w:val="24"/>
              <w:szCs w:val="24"/>
              <w:highlight w:val="none"/>
              <w:lang w:val="en-US" w:eastAsia="zh-CN"/>
            </w:rPr>
          </w:rPrChange>
        </w:rPr>
        <w:t xml:space="preserve">             </w:t>
      </w:r>
    </w:ins>
    <w:ins w:id="12894" w:author="张正鑫" w:date="2024-10-20T20:15:51Z">
      <w:r>
        <w:rPr>
          <w:rFonts w:hint="eastAsia" w:eastAsia="仿宋_GB2312"/>
          <w:color w:val="auto"/>
          <w:sz w:val="24"/>
          <w:szCs w:val="24"/>
          <w:highlight w:val="none"/>
          <w:u w:val="single"/>
          <w:lang w:val="en-US" w:eastAsia="zh-CN"/>
          <w:rPrChange w:id="12895" w:author="张正鑫" w:date="2024-10-20T20:17:31Z">
            <w:rPr>
              <w:rFonts w:hint="eastAsia" w:eastAsia="仿宋_GB2312"/>
              <w:color w:val="auto"/>
              <w:sz w:val="24"/>
              <w:szCs w:val="24"/>
              <w:highlight w:val="none"/>
              <w:lang w:val="en-US" w:eastAsia="zh-CN"/>
            </w:rPr>
          </w:rPrChange>
        </w:rPr>
        <w:t xml:space="preserve">                              </w:t>
      </w:r>
    </w:ins>
    <w:ins w:id="12897" w:author="张正鑫" w:date="2024-10-20T20:15:52Z">
      <w:r>
        <w:rPr>
          <w:rFonts w:hint="eastAsia" w:eastAsia="仿宋_GB2312"/>
          <w:color w:val="auto"/>
          <w:sz w:val="24"/>
          <w:szCs w:val="24"/>
          <w:highlight w:val="none"/>
          <w:u w:val="single"/>
          <w:lang w:val="en-US" w:eastAsia="zh-CN"/>
          <w:rPrChange w:id="12898" w:author="张正鑫" w:date="2024-10-20T20:17:31Z">
            <w:rPr>
              <w:rFonts w:hint="eastAsia" w:eastAsia="仿宋_GB2312"/>
              <w:color w:val="auto"/>
              <w:sz w:val="24"/>
              <w:szCs w:val="24"/>
              <w:highlight w:val="none"/>
              <w:lang w:val="en-US" w:eastAsia="zh-CN"/>
            </w:rPr>
          </w:rPrChange>
        </w:rPr>
        <w:t xml:space="preserve">              </w:t>
      </w:r>
    </w:ins>
    <w:ins w:id="12900" w:author="张正鑫" w:date="2024-10-20T20:17:34Z">
      <w:r>
        <w:rPr>
          <w:rFonts w:hint="eastAsia" w:eastAsia="仿宋_GB2312"/>
          <w:color w:val="auto"/>
          <w:sz w:val="24"/>
          <w:szCs w:val="24"/>
          <w:highlight w:val="none"/>
          <w:u w:val="single"/>
          <w:lang w:val="en-US" w:eastAsia="zh-CN"/>
        </w:rPr>
        <w:t xml:space="preserve">  </w:t>
      </w:r>
    </w:ins>
    <w:ins w:id="12901" w:author="张正鑫" w:date="2024-10-20T20:17:35Z">
      <w:r>
        <w:rPr>
          <w:rFonts w:hint="eastAsia" w:eastAsia="仿宋_GB2312"/>
          <w:color w:val="auto"/>
          <w:sz w:val="24"/>
          <w:szCs w:val="24"/>
          <w:highlight w:val="none"/>
          <w:u w:val="single"/>
          <w:lang w:val="en-US" w:eastAsia="zh-CN"/>
        </w:rPr>
        <w:t xml:space="preserve">  </w:t>
      </w:r>
    </w:ins>
    <w:ins w:id="12902" w:author="张正鑫" w:date="2024-10-20T20:15:52Z">
      <w:r>
        <w:rPr>
          <w:rFonts w:hint="eastAsia" w:eastAsia="仿宋_GB2312"/>
          <w:color w:val="auto"/>
          <w:sz w:val="24"/>
          <w:szCs w:val="24"/>
          <w:highlight w:val="none"/>
          <w:u w:val="single"/>
          <w:lang w:val="en-US" w:eastAsia="zh-CN"/>
          <w:rPrChange w:id="12903" w:author="张正鑫" w:date="2024-10-20T20:17:31Z">
            <w:rPr>
              <w:rFonts w:hint="eastAsia" w:eastAsia="仿宋_GB2312"/>
              <w:color w:val="auto"/>
              <w:sz w:val="24"/>
              <w:szCs w:val="24"/>
              <w:highlight w:val="none"/>
              <w:lang w:val="en-US" w:eastAsia="zh-CN"/>
            </w:rPr>
          </w:rPrChange>
        </w:rPr>
        <w:t xml:space="preserve">  </w:t>
      </w:r>
    </w:ins>
    <w:ins w:id="12905" w:author="张正鑫" w:date="2024-10-20T20:16:12Z">
      <w:r>
        <w:rPr>
          <w:rFonts w:hint="eastAsia" w:eastAsia="仿宋_GB2312"/>
          <w:color w:val="auto"/>
          <w:sz w:val="24"/>
          <w:szCs w:val="24"/>
          <w:highlight w:val="none"/>
          <w:u w:val="single"/>
          <w:lang w:val="en-US" w:eastAsia="zh-CN"/>
          <w:rPrChange w:id="12906" w:author="张正鑫" w:date="2024-10-20T20:17:31Z">
            <w:rPr>
              <w:rFonts w:hint="eastAsia" w:eastAsia="仿宋_GB2312"/>
              <w:color w:val="auto"/>
              <w:sz w:val="24"/>
              <w:szCs w:val="24"/>
              <w:highlight w:val="none"/>
              <w:lang w:val="en-US" w:eastAsia="zh-CN"/>
            </w:rPr>
          </w:rPrChange>
        </w:rPr>
        <w:t xml:space="preserve">   </w:t>
      </w:r>
    </w:ins>
    <w:ins w:id="12908" w:author="张正鑫" w:date="2024-10-20T20:16:13Z">
      <w:r>
        <w:rPr>
          <w:rFonts w:hint="eastAsia" w:eastAsia="仿宋_GB2312"/>
          <w:color w:val="auto"/>
          <w:sz w:val="24"/>
          <w:szCs w:val="24"/>
          <w:highlight w:val="none"/>
          <w:u w:val="single"/>
          <w:lang w:val="en-US" w:eastAsia="zh-CN"/>
          <w:rPrChange w:id="12909" w:author="张正鑫" w:date="2024-10-20T20:17:31Z">
            <w:rPr>
              <w:rFonts w:hint="eastAsia" w:eastAsia="仿宋_GB2312"/>
              <w:color w:val="auto"/>
              <w:sz w:val="24"/>
              <w:szCs w:val="24"/>
              <w:highlight w:val="none"/>
              <w:lang w:val="en-US" w:eastAsia="zh-CN"/>
            </w:rPr>
          </w:rPrChange>
        </w:rPr>
        <w:t xml:space="preserve">    </w:t>
      </w:r>
    </w:ins>
    <w:ins w:id="12911" w:author="张正鑫" w:date="2024-10-20T20:16:16Z">
      <w:r>
        <w:rPr>
          <w:rFonts w:hint="eastAsia" w:eastAsia="仿宋_GB2312"/>
          <w:color w:val="auto"/>
          <w:sz w:val="24"/>
          <w:szCs w:val="24"/>
          <w:highlight w:val="none"/>
          <w:u w:val="single"/>
          <w:lang w:val="en-US" w:eastAsia="zh-CN"/>
          <w:rPrChange w:id="12912" w:author="张正鑫" w:date="2024-10-20T20:17:31Z">
            <w:rPr>
              <w:rFonts w:hint="eastAsia" w:eastAsia="仿宋_GB2312"/>
              <w:color w:val="auto"/>
              <w:sz w:val="24"/>
              <w:szCs w:val="24"/>
              <w:highlight w:val="none"/>
              <w:lang w:val="en-US" w:eastAsia="zh-CN"/>
            </w:rPr>
          </w:rPrChange>
        </w:rPr>
        <w:t>页码</w:t>
      </w:r>
    </w:ins>
    <w:ins w:id="12914" w:author="张正鑫" w:date="2024-10-20T20:16:17Z">
      <w:r>
        <w:rPr>
          <w:rFonts w:hint="eastAsia" w:eastAsia="仿宋_GB2312"/>
          <w:color w:val="auto"/>
          <w:sz w:val="24"/>
          <w:szCs w:val="24"/>
          <w:highlight w:val="none"/>
          <w:u w:val="single"/>
          <w:lang w:val="en-US" w:eastAsia="zh-CN"/>
          <w:rPrChange w:id="12915" w:author="张正鑫" w:date="2024-10-20T20:17:31Z">
            <w:rPr>
              <w:rFonts w:hint="eastAsia" w:eastAsia="仿宋_GB2312"/>
              <w:color w:val="auto"/>
              <w:sz w:val="24"/>
              <w:szCs w:val="24"/>
              <w:highlight w:val="none"/>
              <w:lang w:val="en-US" w:eastAsia="zh-CN"/>
            </w:rPr>
          </w:rPrChange>
        </w:rPr>
        <w:t>：</w:t>
      </w:r>
    </w:ins>
    <w:ins w:id="12917" w:author="张正鑫" w:date="2024-10-20T20:17:42Z">
      <w:r>
        <w:rPr>
          <w:rFonts w:hint="eastAsia" w:eastAsia="仿宋_GB2312"/>
          <w:color w:val="auto"/>
          <w:sz w:val="24"/>
          <w:szCs w:val="24"/>
          <w:highlight w:val="none"/>
          <w:u w:val="single"/>
          <w:lang w:val="en-US" w:eastAsia="zh-CN"/>
        </w:rPr>
        <w:t xml:space="preserve">  </w:t>
      </w:r>
    </w:ins>
    <w:ins w:id="12918" w:author="张正鑫" w:date="2024-10-20T20:17:43Z">
      <w:r>
        <w:rPr>
          <w:rFonts w:hint="eastAsia" w:eastAsia="仿宋_GB2312"/>
          <w:color w:val="auto"/>
          <w:sz w:val="24"/>
          <w:szCs w:val="24"/>
          <w:highlight w:val="none"/>
          <w:u w:val="single"/>
          <w:lang w:val="en-US" w:eastAsia="zh-CN"/>
        </w:rPr>
        <w:t xml:space="preserve">     </w:t>
      </w:r>
    </w:ins>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2932" w:author="张正鑫" w:date="2024-10-20T20:17:31Z">
          <w:rPr/>
        </w:rPrChange>
      </w:rPr>
    </w:pPr>
    <w:ins w:id="12933" w:author="张正鑫" w:date="2024-10-20T20:16:07Z">
      <w:r>
        <w:rPr>
          <w:sz w:val="24"/>
          <w:u w:val="single"/>
          <w:rPrChange w:id="12937"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2939" w:author="张正鑫" w:date="2024-10-20T20:17:18Z">
                                  <w:rPr/>
                                </w:rPrChange>
                              </w:rPr>
                            </w:pPr>
                            <w:ins w:id="12940" w:author="张正鑫" w:date="2024-10-20T20:16:08Z">
                              <w:r>
                                <w:rPr>
                                  <w:rFonts w:hint="eastAsia" w:ascii="方正仿宋_GB2312" w:hAnsi="方正仿宋_GB2312" w:eastAsia="方正仿宋_GB2312" w:cs="方正仿宋_GB2312"/>
                                  <w:szCs w:val="18"/>
                                  <w:rPrChange w:id="12941" w:author="张正鑫" w:date="2024-10-20T20:17:18Z">
                                    <w:rPr/>
                                  </w:rPrChange>
                                </w:rPr>
                                <w:fldChar w:fldCharType="begin"/>
                              </w:r>
                            </w:ins>
                            <w:ins w:id="12943" w:author="张正鑫" w:date="2024-10-20T20:16:08Z">
                              <w:r>
                                <w:rPr>
                                  <w:rFonts w:hint="eastAsia" w:ascii="方正仿宋_GB2312" w:hAnsi="方正仿宋_GB2312" w:eastAsia="方正仿宋_GB2312" w:cs="方正仿宋_GB2312"/>
                                  <w:szCs w:val="18"/>
                                  <w:rPrChange w:id="12944" w:author="张正鑫" w:date="2024-10-20T20:17:18Z">
                                    <w:rPr/>
                                  </w:rPrChange>
                                </w:rPr>
                                <w:instrText xml:space="preserve"> PAGE  \* MERGEFORMAT </w:instrText>
                              </w:r>
                            </w:ins>
                            <w:ins w:id="12946" w:author="张正鑫" w:date="2024-10-20T20:16:08Z">
                              <w:r>
                                <w:rPr>
                                  <w:rFonts w:hint="eastAsia" w:ascii="方正仿宋_GB2312" w:hAnsi="方正仿宋_GB2312" w:eastAsia="方正仿宋_GB2312" w:cs="方正仿宋_GB2312"/>
                                  <w:szCs w:val="18"/>
                                  <w:rPrChange w:id="12947" w:author="张正鑫" w:date="2024-10-20T20:17:18Z">
                                    <w:rPr/>
                                  </w:rPrChange>
                                </w:rPr>
                                <w:fldChar w:fldCharType="separate"/>
                              </w:r>
                            </w:ins>
                            <w:ins w:id="12949" w:author="张正鑫" w:date="2024-10-20T20:16:08Z">
                              <w:r>
                                <w:rPr>
                                  <w:rFonts w:hint="eastAsia" w:ascii="方正仿宋_GB2312" w:hAnsi="方正仿宋_GB2312" w:eastAsia="方正仿宋_GB2312" w:cs="方正仿宋_GB2312"/>
                                  <w:szCs w:val="18"/>
                                  <w:rPrChange w:id="12950" w:author="张正鑫" w:date="2024-10-20T20:17:18Z">
                                    <w:rPr/>
                                  </w:rPrChange>
                                </w:rPr>
                                <w:t>1</w:t>
                              </w:r>
                            </w:ins>
                            <w:ins w:id="12952" w:author="张正鑫" w:date="2024-10-20T20:16:08Z">
                              <w:r>
                                <w:rPr>
                                  <w:rFonts w:hint="eastAsia" w:ascii="方正仿宋_GB2312" w:hAnsi="方正仿宋_GB2312" w:eastAsia="方正仿宋_GB2312" w:cs="方正仿宋_GB2312"/>
                                  <w:szCs w:val="18"/>
                                  <w:rPrChange w:id="12953" w:author="张正鑫" w:date="2024-10-20T20:17:18Z">
                                    <w:rPr/>
                                  </w:rPrChange>
                                </w:rPr>
                                <w:fldChar w:fldCharType="end"/>
                              </w:r>
                            </w:ins>
                            <w:ins w:id="12955" w:author="张正鑫" w:date="2024-10-20T20:16:08Z">
                              <w:r>
                                <w:rPr>
                                  <w:rFonts w:hint="eastAsia" w:ascii="方正仿宋_GB2312" w:hAnsi="方正仿宋_GB2312" w:eastAsia="方正仿宋_GB2312" w:cs="方正仿宋_GB2312"/>
                                  <w:szCs w:val="18"/>
                                  <w:rPrChange w:id="12956" w:author="张正鑫" w:date="2024-10-20T20:17:18Z">
                                    <w:rPr/>
                                  </w:rPrChange>
                                </w:rPr>
                                <w:t xml:space="preserve"> / </w:t>
                              </w:r>
                            </w:ins>
                            <w:ins w:id="12958" w:author="张正鑫" w:date="2024-10-20T20:16:08Z">
                              <w:r>
                                <w:rPr>
                                  <w:rFonts w:hint="eastAsia" w:ascii="方正仿宋_GB2312" w:hAnsi="方正仿宋_GB2312" w:eastAsia="方正仿宋_GB2312" w:cs="方正仿宋_GB2312"/>
                                  <w:szCs w:val="18"/>
                                  <w:rPrChange w:id="12959" w:author="张正鑫" w:date="2024-10-20T20:17:18Z">
                                    <w:rPr/>
                                  </w:rPrChange>
                                </w:rPr>
                                <w:fldChar w:fldCharType="begin"/>
                              </w:r>
                            </w:ins>
                            <w:ins w:id="12961" w:author="张正鑫" w:date="2024-10-20T20:16:08Z">
                              <w:r>
                                <w:rPr>
                                  <w:rFonts w:hint="eastAsia" w:ascii="方正仿宋_GB2312" w:hAnsi="方正仿宋_GB2312" w:eastAsia="方正仿宋_GB2312" w:cs="方正仿宋_GB2312"/>
                                  <w:szCs w:val="18"/>
                                  <w:rPrChange w:id="12962" w:author="张正鑫" w:date="2024-10-20T20:17:18Z">
                                    <w:rPr/>
                                  </w:rPrChange>
                                </w:rPr>
                                <w:instrText xml:space="preserve"> NUMPAGES  \* MERGEFORMAT </w:instrText>
                              </w:r>
                            </w:ins>
                            <w:ins w:id="12964" w:author="张正鑫" w:date="2024-10-20T20:16:08Z">
                              <w:r>
                                <w:rPr>
                                  <w:rFonts w:hint="eastAsia" w:ascii="方正仿宋_GB2312" w:hAnsi="方正仿宋_GB2312" w:eastAsia="方正仿宋_GB2312" w:cs="方正仿宋_GB2312"/>
                                  <w:szCs w:val="18"/>
                                  <w:rPrChange w:id="12965" w:author="张正鑫" w:date="2024-10-20T20:17:18Z">
                                    <w:rPr/>
                                  </w:rPrChange>
                                </w:rPr>
                                <w:fldChar w:fldCharType="separate"/>
                              </w:r>
                            </w:ins>
                            <w:ins w:id="12967" w:author="张正鑫" w:date="2024-10-20T20:16:08Z">
                              <w:r>
                                <w:rPr>
                                  <w:rFonts w:hint="eastAsia" w:ascii="方正仿宋_GB2312" w:hAnsi="方正仿宋_GB2312" w:eastAsia="方正仿宋_GB2312" w:cs="方正仿宋_GB2312"/>
                                  <w:szCs w:val="18"/>
                                  <w:rPrChange w:id="12968" w:author="张正鑫" w:date="2024-10-20T20:17:18Z">
                                    <w:rPr/>
                                  </w:rPrChange>
                                </w:rPr>
                                <w:t>8</w:t>
                              </w:r>
                            </w:ins>
                            <w:ins w:id="12970" w:author="张正鑫" w:date="2024-10-20T20:16:08Z">
                              <w:r>
                                <w:rPr>
                                  <w:rFonts w:hint="eastAsia" w:ascii="方正仿宋_GB2312" w:hAnsi="方正仿宋_GB2312" w:eastAsia="方正仿宋_GB2312" w:cs="方正仿宋_GB2312"/>
                                  <w:szCs w:val="18"/>
                                  <w:rPrChange w:id="12971"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2973" w:author="张正鑫" w:date="2024-10-20T20:17:18Z">
                            <w:rPr/>
                          </w:rPrChange>
                        </w:rPr>
                      </w:pPr>
                      <w:ins w:id="12974" w:author="张正鑫" w:date="2024-10-20T20:16:08Z">
                        <w:r>
                          <w:rPr>
                            <w:rFonts w:hint="eastAsia" w:ascii="方正仿宋_GB2312" w:hAnsi="方正仿宋_GB2312" w:eastAsia="方正仿宋_GB2312" w:cs="方正仿宋_GB2312"/>
                            <w:szCs w:val="18"/>
                            <w:rPrChange w:id="12975" w:author="张正鑫" w:date="2024-10-20T20:17:18Z">
                              <w:rPr/>
                            </w:rPrChange>
                          </w:rPr>
                          <w:fldChar w:fldCharType="begin"/>
                        </w:r>
                      </w:ins>
                      <w:ins w:id="12977" w:author="张正鑫" w:date="2024-10-20T20:16:08Z">
                        <w:r>
                          <w:rPr>
                            <w:rFonts w:hint="eastAsia" w:ascii="方正仿宋_GB2312" w:hAnsi="方正仿宋_GB2312" w:eastAsia="方正仿宋_GB2312" w:cs="方正仿宋_GB2312"/>
                            <w:szCs w:val="18"/>
                            <w:rPrChange w:id="12978" w:author="张正鑫" w:date="2024-10-20T20:17:18Z">
                              <w:rPr/>
                            </w:rPrChange>
                          </w:rPr>
                          <w:instrText xml:space="preserve"> PAGE  \* MERGEFORMAT </w:instrText>
                        </w:r>
                      </w:ins>
                      <w:ins w:id="12980" w:author="张正鑫" w:date="2024-10-20T20:16:08Z">
                        <w:r>
                          <w:rPr>
                            <w:rFonts w:hint="eastAsia" w:ascii="方正仿宋_GB2312" w:hAnsi="方正仿宋_GB2312" w:eastAsia="方正仿宋_GB2312" w:cs="方正仿宋_GB2312"/>
                            <w:szCs w:val="18"/>
                            <w:rPrChange w:id="12981" w:author="张正鑫" w:date="2024-10-20T20:17:18Z">
                              <w:rPr/>
                            </w:rPrChange>
                          </w:rPr>
                          <w:fldChar w:fldCharType="separate"/>
                        </w:r>
                      </w:ins>
                      <w:ins w:id="12983" w:author="张正鑫" w:date="2024-10-20T20:16:08Z">
                        <w:r>
                          <w:rPr>
                            <w:rFonts w:hint="eastAsia" w:ascii="方正仿宋_GB2312" w:hAnsi="方正仿宋_GB2312" w:eastAsia="方正仿宋_GB2312" w:cs="方正仿宋_GB2312"/>
                            <w:szCs w:val="18"/>
                            <w:rPrChange w:id="12984" w:author="张正鑫" w:date="2024-10-20T20:17:18Z">
                              <w:rPr/>
                            </w:rPrChange>
                          </w:rPr>
                          <w:t>1</w:t>
                        </w:r>
                      </w:ins>
                      <w:ins w:id="12986" w:author="张正鑫" w:date="2024-10-20T20:16:08Z">
                        <w:r>
                          <w:rPr>
                            <w:rFonts w:hint="eastAsia" w:ascii="方正仿宋_GB2312" w:hAnsi="方正仿宋_GB2312" w:eastAsia="方正仿宋_GB2312" w:cs="方正仿宋_GB2312"/>
                            <w:szCs w:val="18"/>
                            <w:rPrChange w:id="12987" w:author="张正鑫" w:date="2024-10-20T20:17:18Z">
                              <w:rPr/>
                            </w:rPrChange>
                          </w:rPr>
                          <w:fldChar w:fldCharType="end"/>
                        </w:r>
                      </w:ins>
                      <w:ins w:id="12989" w:author="张正鑫" w:date="2024-10-20T20:16:08Z">
                        <w:r>
                          <w:rPr>
                            <w:rFonts w:hint="eastAsia" w:ascii="方正仿宋_GB2312" w:hAnsi="方正仿宋_GB2312" w:eastAsia="方正仿宋_GB2312" w:cs="方正仿宋_GB2312"/>
                            <w:szCs w:val="18"/>
                            <w:rPrChange w:id="12990" w:author="张正鑫" w:date="2024-10-20T20:17:18Z">
                              <w:rPr/>
                            </w:rPrChange>
                          </w:rPr>
                          <w:t xml:space="preserve"> / </w:t>
                        </w:r>
                      </w:ins>
                      <w:ins w:id="12992" w:author="张正鑫" w:date="2024-10-20T20:16:08Z">
                        <w:r>
                          <w:rPr>
                            <w:rFonts w:hint="eastAsia" w:ascii="方正仿宋_GB2312" w:hAnsi="方正仿宋_GB2312" w:eastAsia="方正仿宋_GB2312" w:cs="方正仿宋_GB2312"/>
                            <w:szCs w:val="18"/>
                            <w:rPrChange w:id="12993" w:author="张正鑫" w:date="2024-10-20T20:17:18Z">
                              <w:rPr/>
                            </w:rPrChange>
                          </w:rPr>
                          <w:fldChar w:fldCharType="begin"/>
                        </w:r>
                      </w:ins>
                      <w:ins w:id="12995" w:author="张正鑫" w:date="2024-10-20T20:16:08Z">
                        <w:r>
                          <w:rPr>
                            <w:rFonts w:hint="eastAsia" w:ascii="方正仿宋_GB2312" w:hAnsi="方正仿宋_GB2312" w:eastAsia="方正仿宋_GB2312" w:cs="方正仿宋_GB2312"/>
                            <w:szCs w:val="18"/>
                            <w:rPrChange w:id="12996" w:author="张正鑫" w:date="2024-10-20T20:17:18Z">
                              <w:rPr/>
                            </w:rPrChange>
                          </w:rPr>
                          <w:instrText xml:space="preserve"> NUMPAGES  \* MERGEFORMAT </w:instrText>
                        </w:r>
                      </w:ins>
                      <w:ins w:id="12998" w:author="张正鑫" w:date="2024-10-20T20:16:08Z">
                        <w:r>
                          <w:rPr>
                            <w:rFonts w:hint="eastAsia" w:ascii="方正仿宋_GB2312" w:hAnsi="方正仿宋_GB2312" w:eastAsia="方正仿宋_GB2312" w:cs="方正仿宋_GB2312"/>
                            <w:szCs w:val="18"/>
                            <w:rPrChange w:id="12999" w:author="张正鑫" w:date="2024-10-20T20:17:18Z">
                              <w:rPr/>
                            </w:rPrChange>
                          </w:rPr>
                          <w:fldChar w:fldCharType="separate"/>
                        </w:r>
                      </w:ins>
                      <w:ins w:id="13001" w:author="张正鑫" w:date="2024-10-20T20:16:08Z">
                        <w:r>
                          <w:rPr>
                            <w:rFonts w:hint="eastAsia" w:ascii="方正仿宋_GB2312" w:hAnsi="方正仿宋_GB2312" w:eastAsia="方正仿宋_GB2312" w:cs="方正仿宋_GB2312"/>
                            <w:szCs w:val="18"/>
                            <w:rPrChange w:id="13002" w:author="张正鑫" w:date="2024-10-20T20:17:18Z">
                              <w:rPr/>
                            </w:rPrChange>
                          </w:rPr>
                          <w:t>8</w:t>
                        </w:r>
                      </w:ins>
                      <w:ins w:id="13004" w:author="张正鑫" w:date="2024-10-20T20:16:08Z">
                        <w:r>
                          <w:rPr>
                            <w:rFonts w:hint="eastAsia" w:ascii="方正仿宋_GB2312" w:hAnsi="方正仿宋_GB2312" w:eastAsia="方正仿宋_GB2312" w:cs="方正仿宋_GB2312"/>
                            <w:szCs w:val="18"/>
                            <w:rPrChange w:id="13005" w:author="张正鑫" w:date="2024-10-20T20:17:18Z">
                              <w:rPr/>
                            </w:rPrChange>
                          </w:rPr>
                          <w:fldChar w:fldCharType="end"/>
                        </w:r>
                      </w:ins>
                    </w:p>
                  </w:txbxContent>
                </v:textbox>
              </v:shape>
            </w:pict>
          </mc:Fallback>
        </mc:AlternateContent>
      </w:r>
    </w:ins>
    <w:ins w:id="13007" w:author="张正鑫" w:date="2024-10-20T20:15:43Z">
      <w:r>
        <w:rPr>
          <w:rFonts w:hint="eastAsia" w:eastAsia="仿宋_GB2312"/>
          <w:color w:val="auto"/>
          <w:sz w:val="24"/>
          <w:szCs w:val="24"/>
          <w:highlight w:val="none"/>
          <w:u w:val="single"/>
          <w:rPrChange w:id="13008" w:author="张正鑫" w:date="2024-10-20T20:17:31Z">
            <w:rPr>
              <w:rFonts w:hint="eastAsia" w:eastAsia="仿宋_GB2312"/>
              <w:color w:val="auto"/>
              <w:sz w:val="28"/>
              <w:szCs w:val="28"/>
              <w:highlight w:val="none"/>
            </w:rPr>
          </w:rPrChange>
        </w:rPr>
        <w:t>ZY/HBYT 39-0216-202</w:t>
      </w:r>
    </w:ins>
    <w:ins w:id="13010" w:author="张正鑫" w:date="2024-10-20T20:15:43Z">
      <w:r>
        <w:rPr>
          <w:rFonts w:hint="eastAsia" w:eastAsia="仿宋_GB2312"/>
          <w:color w:val="auto"/>
          <w:sz w:val="24"/>
          <w:szCs w:val="24"/>
          <w:highlight w:val="none"/>
          <w:u w:val="single"/>
          <w:lang w:val="en-US" w:eastAsia="zh-CN"/>
          <w:rPrChange w:id="13011" w:author="张正鑫" w:date="2024-10-20T20:17:31Z">
            <w:rPr>
              <w:rFonts w:hint="eastAsia" w:eastAsia="仿宋_GB2312"/>
              <w:color w:val="auto"/>
              <w:sz w:val="28"/>
              <w:szCs w:val="28"/>
              <w:highlight w:val="none"/>
              <w:lang w:val="en-US" w:eastAsia="zh-CN"/>
            </w:rPr>
          </w:rPrChange>
        </w:rPr>
        <w:t>4</w:t>
      </w:r>
    </w:ins>
    <w:ins w:id="13013" w:author="张正鑫" w:date="2024-10-20T20:15:50Z">
      <w:r>
        <w:rPr>
          <w:rFonts w:hint="eastAsia" w:eastAsia="仿宋_GB2312"/>
          <w:color w:val="auto"/>
          <w:sz w:val="24"/>
          <w:szCs w:val="24"/>
          <w:highlight w:val="none"/>
          <w:u w:val="single"/>
          <w:lang w:val="en-US" w:eastAsia="zh-CN"/>
          <w:rPrChange w:id="13014" w:author="张正鑫" w:date="2024-10-20T20:17:31Z">
            <w:rPr>
              <w:rFonts w:hint="eastAsia" w:eastAsia="仿宋_GB2312"/>
              <w:color w:val="auto"/>
              <w:sz w:val="24"/>
              <w:szCs w:val="24"/>
              <w:highlight w:val="none"/>
              <w:lang w:val="en-US" w:eastAsia="zh-CN"/>
            </w:rPr>
          </w:rPrChange>
        </w:rPr>
        <w:t xml:space="preserve">             </w:t>
      </w:r>
    </w:ins>
    <w:ins w:id="13016" w:author="张正鑫" w:date="2024-10-20T20:15:51Z">
      <w:r>
        <w:rPr>
          <w:rFonts w:hint="eastAsia" w:eastAsia="仿宋_GB2312"/>
          <w:color w:val="auto"/>
          <w:sz w:val="24"/>
          <w:szCs w:val="24"/>
          <w:highlight w:val="none"/>
          <w:u w:val="single"/>
          <w:lang w:val="en-US" w:eastAsia="zh-CN"/>
          <w:rPrChange w:id="13017" w:author="张正鑫" w:date="2024-10-20T20:17:31Z">
            <w:rPr>
              <w:rFonts w:hint="eastAsia" w:eastAsia="仿宋_GB2312"/>
              <w:color w:val="auto"/>
              <w:sz w:val="24"/>
              <w:szCs w:val="24"/>
              <w:highlight w:val="none"/>
              <w:lang w:val="en-US" w:eastAsia="zh-CN"/>
            </w:rPr>
          </w:rPrChange>
        </w:rPr>
        <w:t xml:space="preserve">                              </w:t>
      </w:r>
    </w:ins>
    <w:ins w:id="13019" w:author="张正鑫" w:date="2024-10-20T20:15:52Z">
      <w:r>
        <w:rPr>
          <w:rFonts w:hint="eastAsia" w:eastAsia="仿宋_GB2312"/>
          <w:color w:val="auto"/>
          <w:sz w:val="24"/>
          <w:szCs w:val="24"/>
          <w:highlight w:val="none"/>
          <w:u w:val="single"/>
          <w:lang w:val="en-US" w:eastAsia="zh-CN"/>
          <w:rPrChange w:id="13020" w:author="张正鑫" w:date="2024-10-20T20:17:31Z">
            <w:rPr>
              <w:rFonts w:hint="eastAsia" w:eastAsia="仿宋_GB2312"/>
              <w:color w:val="auto"/>
              <w:sz w:val="24"/>
              <w:szCs w:val="24"/>
              <w:highlight w:val="none"/>
              <w:lang w:val="en-US" w:eastAsia="zh-CN"/>
            </w:rPr>
          </w:rPrChange>
        </w:rPr>
        <w:t xml:space="preserve">              </w:t>
      </w:r>
    </w:ins>
    <w:ins w:id="13022" w:author="张正鑫" w:date="2024-10-20T20:17:34Z">
      <w:r>
        <w:rPr>
          <w:rFonts w:hint="eastAsia" w:eastAsia="仿宋_GB2312"/>
          <w:color w:val="auto"/>
          <w:sz w:val="24"/>
          <w:szCs w:val="24"/>
          <w:highlight w:val="none"/>
          <w:u w:val="single"/>
          <w:lang w:val="en-US" w:eastAsia="zh-CN"/>
        </w:rPr>
        <w:t xml:space="preserve">  </w:t>
      </w:r>
    </w:ins>
    <w:ins w:id="13023" w:author="张正鑫" w:date="2024-10-20T20:17:35Z">
      <w:r>
        <w:rPr>
          <w:rFonts w:hint="eastAsia" w:eastAsia="仿宋_GB2312"/>
          <w:color w:val="auto"/>
          <w:sz w:val="24"/>
          <w:szCs w:val="24"/>
          <w:highlight w:val="none"/>
          <w:u w:val="single"/>
          <w:lang w:val="en-US" w:eastAsia="zh-CN"/>
        </w:rPr>
        <w:t xml:space="preserve">  </w:t>
      </w:r>
    </w:ins>
    <w:ins w:id="13024" w:author="张正鑫" w:date="2024-10-20T20:15:52Z">
      <w:r>
        <w:rPr>
          <w:rFonts w:hint="eastAsia" w:eastAsia="仿宋_GB2312"/>
          <w:color w:val="auto"/>
          <w:sz w:val="24"/>
          <w:szCs w:val="24"/>
          <w:highlight w:val="none"/>
          <w:u w:val="single"/>
          <w:lang w:val="en-US" w:eastAsia="zh-CN"/>
          <w:rPrChange w:id="13025" w:author="张正鑫" w:date="2024-10-20T20:17:31Z">
            <w:rPr>
              <w:rFonts w:hint="eastAsia" w:eastAsia="仿宋_GB2312"/>
              <w:color w:val="auto"/>
              <w:sz w:val="24"/>
              <w:szCs w:val="24"/>
              <w:highlight w:val="none"/>
              <w:lang w:val="en-US" w:eastAsia="zh-CN"/>
            </w:rPr>
          </w:rPrChange>
        </w:rPr>
        <w:t xml:space="preserve">  </w:t>
      </w:r>
    </w:ins>
    <w:ins w:id="13027" w:author="张正鑫" w:date="2024-10-20T20:16:12Z">
      <w:r>
        <w:rPr>
          <w:rFonts w:hint="eastAsia" w:eastAsia="仿宋_GB2312"/>
          <w:color w:val="auto"/>
          <w:sz w:val="24"/>
          <w:szCs w:val="24"/>
          <w:highlight w:val="none"/>
          <w:u w:val="single"/>
          <w:lang w:val="en-US" w:eastAsia="zh-CN"/>
          <w:rPrChange w:id="13028" w:author="张正鑫" w:date="2024-10-20T20:17:31Z">
            <w:rPr>
              <w:rFonts w:hint="eastAsia" w:eastAsia="仿宋_GB2312"/>
              <w:color w:val="auto"/>
              <w:sz w:val="24"/>
              <w:szCs w:val="24"/>
              <w:highlight w:val="none"/>
              <w:lang w:val="en-US" w:eastAsia="zh-CN"/>
            </w:rPr>
          </w:rPrChange>
        </w:rPr>
        <w:t xml:space="preserve">   </w:t>
      </w:r>
    </w:ins>
    <w:ins w:id="13030" w:author="张正鑫" w:date="2024-10-20T20:16:13Z">
      <w:r>
        <w:rPr>
          <w:rFonts w:hint="eastAsia" w:eastAsia="仿宋_GB2312"/>
          <w:color w:val="auto"/>
          <w:sz w:val="24"/>
          <w:szCs w:val="24"/>
          <w:highlight w:val="none"/>
          <w:u w:val="single"/>
          <w:lang w:val="en-US" w:eastAsia="zh-CN"/>
          <w:rPrChange w:id="13031" w:author="张正鑫" w:date="2024-10-20T20:17:31Z">
            <w:rPr>
              <w:rFonts w:hint="eastAsia" w:eastAsia="仿宋_GB2312"/>
              <w:color w:val="auto"/>
              <w:sz w:val="24"/>
              <w:szCs w:val="24"/>
              <w:highlight w:val="none"/>
              <w:lang w:val="en-US" w:eastAsia="zh-CN"/>
            </w:rPr>
          </w:rPrChange>
        </w:rPr>
        <w:t xml:space="preserve">    </w:t>
      </w:r>
    </w:ins>
    <w:ins w:id="13033" w:author="张正鑫" w:date="2024-10-20T20:16:16Z">
      <w:r>
        <w:rPr>
          <w:rFonts w:hint="eastAsia" w:eastAsia="仿宋_GB2312"/>
          <w:color w:val="auto"/>
          <w:sz w:val="24"/>
          <w:szCs w:val="24"/>
          <w:highlight w:val="none"/>
          <w:u w:val="single"/>
          <w:lang w:val="en-US" w:eastAsia="zh-CN"/>
          <w:rPrChange w:id="13034" w:author="张正鑫" w:date="2024-10-20T20:17:31Z">
            <w:rPr>
              <w:rFonts w:hint="eastAsia" w:eastAsia="仿宋_GB2312"/>
              <w:color w:val="auto"/>
              <w:sz w:val="24"/>
              <w:szCs w:val="24"/>
              <w:highlight w:val="none"/>
              <w:lang w:val="en-US" w:eastAsia="zh-CN"/>
            </w:rPr>
          </w:rPrChange>
        </w:rPr>
        <w:t>页码</w:t>
      </w:r>
    </w:ins>
    <w:ins w:id="13036" w:author="张正鑫" w:date="2024-10-20T20:16:17Z">
      <w:r>
        <w:rPr>
          <w:rFonts w:hint="eastAsia" w:eastAsia="仿宋_GB2312"/>
          <w:color w:val="auto"/>
          <w:sz w:val="24"/>
          <w:szCs w:val="24"/>
          <w:highlight w:val="none"/>
          <w:u w:val="single"/>
          <w:lang w:val="en-US" w:eastAsia="zh-CN"/>
          <w:rPrChange w:id="13037" w:author="张正鑫" w:date="2024-10-20T20:17:31Z">
            <w:rPr>
              <w:rFonts w:hint="eastAsia" w:eastAsia="仿宋_GB2312"/>
              <w:color w:val="auto"/>
              <w:sz w:val="24"/>
              <w:szCs w:val="24"/>
              <w:highlight w:val="none"/>
              <w:lang w:val="en-US" w:eastAsia="zh-CN"/>
            </w:rPr>
          </w:rPrChange>
        </w:rPr>
        <w:t>：</w:t>
      </w:r>
    </w:ins>
    <w:ins w:id="13039" w:author="张正鑫" w:date="2024-10-20T20:17:42Z">
      <w:r>
        <w:rPr>
          <w:rFonts w:hint="eastAsia" w:eastAsia="仿宋_GB2312"/>
          <w:color w:val="auto"/>
          <w:sz w:val="24"/>
          <w:szCs w:val="24"/>
          <w:highlight w:val="none"/>
          <w:u w:val="single"/>
          <w:lang w:val="en-US" w:eastAsia="zh-CN"/>
        </w:rPr>
        <w:t xml:space="preserve">  </w:t>
      </w:r>
    </w:ins>
    <w:ins w:id="13040" w:author="张正鑫" w:date="2024-10-20T20:17:43Z">
      <w:r>
        <w:rPr>
          <w:rFonts w:hint="eastAsia" w:eastAsia="仿宋_GB2312"/>
          <w:color w:val="auto"/>
          <w:sz w:val="24"/>
          <w:szCs w:val="24"/>
          <w:highlight w:val="none"/>
          <w:u w:val="single"/>
          <w:lang w:val="en-US" w:eastAsia="zh-CN"/>
        </w:rPr>
        <w:t xml:space="preserve">     </w:t>
      </w:r>
    </w:ins>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3054" w:author="张正鑫" w:date="2024-10-20T20:17:31Z">
          <w:rPr/>
        </w:rPrChange>
      </w:rPr>
    </w:pPr>
    <w:ins w:id="13055" w:author="张正鑫" w:date="2024-10-20T20:16:07Z">
      <w:r>
        <w:rPr>
          <w:sz w:val="24"/>
          <w:u w:val="single"/>
          <w:rPrChange w:id="13059"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3061" w:author="张正鑫" w:date="2024-10-20T20:17:18Z">
                                  <w:rPr/>
                                </w:rPrChange>
                              </w:rPr>
                            </w:pPr>
                            <w:ins w:id="13062" w:author="张正鑫" w:date="2024-10-20T20:16:08Z">
                              <w:r>
                                <w:rPr>
                                  <w:rFonts w:hint="eastAsia" w:ascii="方正仿宋_GB2312" w:hAnsi="方正仿宋_GB2312" w:eastAsia="方正仿宋_GB2312" w:cs="方正仿宋_GB2312"/>
                                  <w:szCs w:val="18"/>
                                  <w:rPrChange w:id="13063" w:author="张正鑫" w:date="2024-10-20T20:17:18Z">
                                    <w:rPr/>
                                  </w:rPrChange>
                                </w:rPr>
                                <w:fldChar w:fldCharType="begin"/>
                              </w:r>
                            </w:ins>
                            <w:ins w:id="13065" w:author="张正鑫" w:date="2024-10-20T20:16:08Z">
                              <w:r>
                                <w:rPr>
                                  <w:rFonts w:hint="eastAsia" w:ascii="方正仿宋_GB2312" w:hAnsi="方正仿宋_GB2312" w:eastAsia="方正仿宋_GB2312" w:cs="方正仿宋_GB2312"/>
                                  <w:szCs w:val="18"/>
                                  <w:rPrChange w:id="13066" w:author="张正鑫" w:date="2024-10-20T20:17:18Z">
                                    <w:rPr/>
                                  </w:rPrChange>
                                </w:rPr>
                                <w:instrText xml:space="preserve"> PAGE  \* MERGEFORMAT </w:instrText>
                              </w:r>
                            </w:ins>
                            <w:ins w:id="13068" w:author="张正鑫" w:date="2024-10-20T20:16:08Z">
                              <w:r>
                                <w:rPr>
                                  <w:rFonts w:hint="eastAsia" w:ascii="方正仿宋_GB2312" w:hAnsi="方正仿宋_GB2312" w:eastAsia="方正仿宋_GB2312" w:cs="方正仿宋_GB2312"/>
                                  <w:szCs w:val="18"/>
                                  <w:rPrChange w:id="13069" w:author="张正鑫" w:date="2024-10-20T20:17:18Z">
                                    <w:rPr/>
                                  </w:rPrChange>
                                </w:rPr>
                                <w:fldChar w:fldCharType="separate"/>
                              </w:r>
                            </w:ins>
                            <w:ins w:id="13071" w:author="张正鑫" w:date="2024-10-20T20:16:08Z">
                              <w:r>
                                <w:rPr>
                                  <w:rFonts w:hint="eastAsia" w:ascii="方正仿宋_GB2312" w:hAnsi="方正仿宋_GB2312" w:eastAsia="方正仿宋_GB2312" w:cs="方正仿宋_GB2312"/>
                                  <w:szCs w:val="18"/>
                                  <w:rPrChange w:id="13072" w:author="张正鑫" w:date="2024-10-20T20:17:18Z">
                                    <w:rPr/>
                                  </w:rPrChange>
                                </w:rPr>
                                <w:t>1</w:t>
                              </w:r>
                            </w:ins>
                            <w:ins w:id="13074" w:author="张正鑫" w:date="2024-10-20T20:16:08Z">
                              <w:r>
                                <w:rPr>
                                  <w:rFonts w:hint="eastAsia" w:ascii="方正仿宋_GB2312" w:hAnsi="方正仿宋_GB2312" w:eastAsia="方正仿宋_GB2312" w:cs="方正仿宋_GB2312"/>
                                  <w:szCs w:val="18"/>
                                  <w:rPrChange w:id="13075" w:author="张正鑫" w:date="2024-10-20T20:17:18Z">
                                    <w:rPr/>
                                  </w:rPrChange>
                                </w:rPr>
                                <w:fldChar w:fldCharType="end"/>
                              </w:r>
                            </w:ins>
                            <w:ins w:id="13077" w:author="张正鑫" w:date="2024-10-20T20:16:08Z">
                              <w:r>
                                <w:rPr>
                                  <w:rFonts w:hint="eastAsia" w:ascii="方正仿宋_GB2312" w:hAnsi="方正仿宋_GB2312" w:eastAsia="方正仿宋_GB2312" w:cs="方正仿宋_GB2312"/>
                                  <w:szCs w:val="18"/>
                                  <w:rPrChange w:id="13078" w:author="张正鑫" w:date="2024-10-20T20:17:18Z">
                                    <w:rPr/>
                                  </w:rPrChange>
                                </w:rPr>
                                <w:t xml:space="preserve"> / </w:t>
                              </w:r>
                            </w:ins>
                            <w:ins w:id="13080" w:author="张正鑫" w:date="2024-10-20T20:16:08Z">
                              <w:r>
                                <w:rPr>
                                  <w:rFonts w:hint="eastAsia" w:ascii="方正仿宋_GB2312" w:hAnsi="方正仿宋_GB2312" w:eastAsia="方正仿宋_GB2312" w:cs="方正仿宋_GB2312"/>
                                  <w:szCs w:val="18"/>
                                  <w:rPrChange w:id="13081" w:author="张正鑫" w:date="2024-10-20T20:17:18Z">
                                    <w:rPr/>
                                  </w:rPrChange>
                                </w:rPr>
                                <w:fldChar w:fldCharType="begin"/>
                              </w:r>
                            </w:ins>
                            <w:ins w:id="13083" w:author="张正鑫" w:date="2024-10-20T20:16:08Z">
                              <w:r>
                                <w:rPr>
                                  <w:rFonts w:hint="eastAsia" w:ascii="方正仿宋_GB2312" w:hAnsi="方正仿宋_GB2312" w:eastAsia="方正仿宋_GB2312" w:cs="方正仿宋_GB2312"/>
                                  <w:szCs w:val="18"/>
                                  <w:rPrChange w:id="13084" w:author="张正鑫" w:date="2024-10-20T20:17:18Z">
                                    <w:rPr/>
                                  </w:rPrChange>
                                </w:rPr>
                                <w:instrText xml:space="preserve"> NUMPAGES  \* MERGEFORMAT </w:instrText>
                              </w:r>
                            </w:ins>
                            <w:ins w:id="13086" w:author="张正鑫" w:date="2024-10-20T20:16:08Z">
                              <w:r>
                                <w:rPr>
                                  <w:rFonts w:hint="eastAsia" w:ascii="方正仿宋_GB2312" w:hAnsi="方正仿宋_GB2312" w:eastAsia="方正仿宋_GB2312" w:cs="方正仿宋_GB2312"/>
                                  <w:szCs w:val="18"/>
                                  <w:rPrChange w:id="13087" w:author="张正鑫" w:date="2024-10-20T20:17:18Z">
                                    <w:rPr/>
                                  </w:rPrChange>
                                </w:rPr>
                                <w:fldChar w:fldCharType="separate"/>
                              </w:r>
                            </w:ins>
                            <w:ins w:id="13089" w:author="张正鑫" w:date="2024-10-20T20:16:08Z">
                              <w:r>
                                <w:rPr>
                                  <w:rFonts w:hint="eastAsia" w:ascii="方正仿宋_GB2312" w:hAnsi="方正仿宋_GB2312" w:eastAsia="方正仿宋_GB2312" w:cs="方正仿宋_GB2312"/>
                                  <w:szCs w:val="18"/>
                                  <w:rPrChange w:id="13090" w:author="张正鑫" w:date="2024-10-20T20:17:18Z">
                                    <w:rPr/>
                                  </w:rPrChange>
                                </w:rPr>
                                <w:t>8</w:t>
                              </w:r>
                            </w:ins>
                            <w:ins w:id="13092" w:author="张正鑫" w:date="2024-10-20T20:16:08Z">
                              <w:r>
                                <w:rPr>
                                  <w:rFonts w:hint="eastAsia" w:ascii="方正仿宋_GB2312" w:hAnsi="方正仿宋_GB2312" w:eastAsia="方正仿宋_GB2312" w:cs="方正仿宋_GB2312"/>
                                  <w:szCs w:val="18"/>
                                  <w:rPrChange w:id="13093"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3095" w:author="张正鑫" w:date="2024-10-20T20:17:18Z">
                            <w:rPr/>
                          </w:rPrChange>
                        </w:rPr>
                      </w:pPr>
                      <w:ins w:id="13096" w:author="张正鑫" w:date="2024-10-20T20:16:08Z">
                        <w:r>
                          <w:rPr>
                            <w:rFonts w:hint="eastAsia" w:ascii="方正仿宋_GB2312" w:hAnsi="方正仿宋_GB2312" w:eastAsia="方正仿宋_GB2312" w:cs="方正仿宋_GB2312"/>
                            <w:szCs w:val="18"/>
                            <w:rPrChange w:id="13097" w:author="张正鑫" w:date="2024-10-20T20:17:18Z">
                              <w:rPr/>
                            </w:rPrChange>
                          </w:rPr>
                          <w:fldChar w:fldCharType="begin"/>
                        </w:r>
                      </w:ins>
                      <w:ins w:id="13099" w:author="张正鑫" w:date="2024-10-20T20:16:08Z">
                        <w:r>
                          <w:rPr>
                            <w:rFonts w:hint="eastAsia" w:ascii="方正仿宋_GB2312" w:hAnsi="方正仿宋_GB2312" w:eastAsia="方正仿宋_GB2312" w:cs="方正仿宋_GB2312"/>
                            <w:szCs w:val="18"/>
                            <w:rPrChange w:id="13100" w:author="张正鑫" w:date="2024-10-20T20:17:18Z">
                              <w:rPr/>
                            </w:rPrChange>
                          </w:rPr>
                          <w:instrText xml:space="preserve"> PAGE  \* MERGEFORMAT </w:instrText>
                        </w:r>
                      </w:ins>
                      <w:ins w:id="13102" w:author="张正鑫" w:date="2024-10-20T20:16:08Z">
                        <w:r>
                          <w:rPr>
                            <w:rFonts w:hint="eastAsia" w:ascii="方正仿宋_GB2312" w:hAnsi="方正仿宋_GB2312" w:eastAsia="方正仿宋_GB2312" w:cs="方正仿宋_GB2312"/>
                            <w:szCs w:val="18"/>
                            <w:rPrChange w:id="13103" w:author="张正鑫" w:date="2024-10-20T20:17:18Z">
                              <w:rPr/>
                            </w:rPrChange>
                          </w:rPr>
                          <w:fldChar w:fldCharType="separate"/>
                        </w:r>
                      </w:ins>
                      <w:ins w:id="13105" w:author="张正鑫" w:date="2024-10-20T20:16:08Z">
                        <w:r>
                          <w:rPr>
                            <w:rFonts w:hint="eastAsia" w:ascii="方正仿宋_GB2312" w:hAnsi="方正仿宋_GB2312" w:eastAsia="方正仿宋_GB2312" w:cs="方正仿宋_GB2312"/>
                            <w:szCs w:val="18"/>
                            <w:rPrChange w:id="13106" w:author="张正鑫" w:date="2024-10-20T20:17:18Z">
                              <w:rPr/>
                            </w:rPrChange>
                          </w:rPr>
                          <w:t>1</w:t>
                        </w:r>
                      </w:ins>
                      <w:ins w:id="13108" w:author="张正鑫" w:date="2024-10-20T20:16:08Z">
                        <w:r>
                          <w:rPr>
                            <w:rFonts w:hint="eastAsia" w:ascii="方正仿宋_GB2312" w:hAnsi="方正仿宋_GB2312" w:eastAsia="方正仿宋_GB2312" w:cs="方正仿宋_GB2312"/>
                            <w:szCs w:val="18"/>
                            <w:rPrChange w:id="13109" w:author="张正鑫" w:date="2024-10-20T20:17:18Z">
                              <w:rPr/>
                            </w:rPrChange>
                          </w:rPr>
                          <w:fldChar w:fldCharType="end"/>
                        </w:r>
                      </w:ins>
                      <w:ins w:id="13111" w:author="张正鑫" w:date="2024-10-20T20:16:08Z">
                        <w:r>
                          <w:rPr>
                            <w:rFonts w:hint="eastAsia" w:ascii="方正仿宋_GB2312" w:hAnsi="方正仿宋_GB2312" w:eastAsia="方正仿宋_GB2312" w:cs="方正仿宋_GB2312"/>
                            <w:szCs w:val="18"/>
                            <w:rPrChange w:id="13112" w:author="张正鑫" w:date="2024-10-20T20:17:18Z">
                              <w:rPr/>
                            </w:rPrChange>
                          </w:rPr>
                          <w:t xml:space="preserve"> / </w:t>
                        </w:r>
                      </w:ins>
                      <w:ins w:id="13114" w:author="张正鑫" w:date="2024-10-20T20:16:08Z">
                        <w:r>
                          <w:rPr>
                            <w:rFonts w:hint="eastAsia" w:ascii="方正仿宋_GB2312" w:hAnsi="方正仿宋_GB2312" w:eastAsia="方正仿宋_GB2312" w:cs="方正仿宋_GB2312"/>
                            <w:szCs w:val="18"/>
                            <w:rPrChange w:id="13115" w:author="张正鑫" w:date="2024-10-20T20:17:18Z">
                              <w:rPr/>
                            </w:rPrChange>
                          </w:rPr>
                          <w:fldChar w:fldCharType="begin"/>
                        </w:r>
                      </w:ins>
                      <w:ins w:id="13117" w:author="张正鑫" w:date="2024-10-20T20:16:08Z">
                        <w:r>
                          <w:rPr>
                            <w:rFonts w:hint="eastAsia" w:ascii="方正仿宋_GB2312" w:hAnsi="方正仿宋_GB2312" w:eastAsia="方正仿宋_GB2312" w:cs="方正仿宋_GB2312"/>
                            <w:szCs w:val="18"/>
                            <w:rPrChange w:id="13118" w:author="张正鑫" w:date="2024-10-20T20:17:18Z">
                              <w:rPr/>
                            </w:rPrChange>
                          </w:rPr>
                          <w:instrText xml:space="preserve"> NUMPAGES  \* MERGEFORMAT </w:instrText>
                        </w:r>
                      </w:ins>
                      <w:ins w:id="13120" w:author="张正鑫" w:date="2024-10-20T20:16:08Z">
                        <w:r>
                          <w:rPr>
                            <w:rFonts w:hint="eastAsia" w:ascii="方正仿宋_GB2312" w:hAnsi="方正仿宋_GB2312" w:eastAsia="方正仿宋_GB2312" w:cs="方正仿宋_GB2312"/>
                            <w:szCs w:val="18"/>
                            <w:rPrChange w:id="13121" w:author="张正鑫" w:date="2024-10-20T20:17:18Z">
                              <w:rPr/>
                            </w:rPrChange>
                          </w:rPr>
                          <w:fldChar w:fldCharType="separate"/>
                        </w:r>
                      </w:ins>
                      <w:ins w:id="13123" w:author="张正鑫" w:date="2024-10-20T20:16:08Z">
                        <w:r>
                          <w:rPr>
                            <w:rFonts w:hint="eastAsia" w:ascii="方正仿宋_GB2312" w:hAnsi="方正仿宋_GB2312" w:eastAsia="方正仿宋_GB2312" w:cs="方正仿宋_GB2312"/>
                            <w:szCs w:val="18"/>
                            <w:rPrChange w:id="13124" w:author="张正鑫" w:date="2024-10-20T20:17:18Z">
                              <w:rPr/>
                            </w:rPrChange>
                          </w:rPr>
                          <w:t>8</w:t>
                        </w:r>
                      </w:ins>
                      <w:ins w:id="13126" w:author="张正鑫" w:date="2024-10-20T20:16:08Z">
                        <w:r>
                          <w:rPr>
                            <w:rFonts w:hint="eastAsia" w:ascii="方正仿宋_GB2312" w:hAnsi="方正仿宋_GB2312" w:eastAsia="方正仿宋_GB2312" w:cs="方正仿宋_GB2312"/>
                            <w:szCs w:val="18"/>
                            <w:rPrChange w:id="13127" w:author="张正鑫" w:date="2024-10-20T20:17:18Z">
                              <w:rPr/>
                            </w:rPrChange>
                          </w:rPr>
                          <w:fldChar w:fldCharType="end"/>
                        </w:r>
                      </w:ins>
                    </w:p>
                  </w:txbxContent>
                </v:textbox>
              </v:shape>
            </w:pict>
          </mc:Fallback>
        </mc:AlternateContent>
      </w:r>
    </w:ins>
    <w:ins w:id="13129" w:author="张正鑫" w:date="2024-10-20T20:15:43Z">
      <w:r>
        <w:rPr>
          <w:rFonts w:hint="eastAsia" w:eastAsia="仿宋_GB2312"/>
          <w:color w:val="auto"/>
          <w:sz w:val="24"/>
          <w:szCs w:val="24"/>
          <w:highlight w:val="none"/>
          <w:u w:val="single"/>
          <w:rPrChange w:id="13130" w:author="张正鑫" w:date="2024-10-20T20:17:31Z">
            <w:rPr>
              <w:rFonts w:hint="eastAsia" w:eastAsia="仿宋_GB2312"/>
              <w:color w:val="auto"/>
              <w:sz w:val="28"/>
              <w:szCs w:val="28"/>
              <w:highlight w:val="none"/>
            </w:rPr>
          </w:rPrChange>
        </w:rPr>
        <w:t>ZY/HBYT 39-0216-202</w:t>
      </w:r>
    </w:ins>
    <w:ins w:id="13132" w:author="张正鑫" w:date="2024-10-20T20:15:43Z">
      <w:r>
        <w:rPr>
          <w:rFonts w:hint="eastAsia" w:eastAsia="仿宋_GB2312"/>
          <w:color w:val="auto"/>
          <w:sz w:val="24"/>
          <w:szCs w:val="24"/>
          <w:highlight w:val="none"/>
          <w:u w:val="single"/>
          <w:lang w:val="en-US" w:eastAsia="zh-CN"/>
          <w:rPrChange w:id="13133" w:author="张正鑫" w:date="2024-10-20T20:17:31Z">
            <w:rPr>
              <w:rFonts w:hint="eastAsia" w:eastAsia="仿宋_GB2312"/>
              <w:color w:val="auto"/>
              <w:sz w:val="28"/>
              <w:szCs w:val="28"/>
              <w:highlight w:val="none"/>
              <w:lang w:val="en-US" w:eastAsia="zh-CN"/>
            </w:rPr>
          </w:rPrChange>
        </w:rPr>
        <w:t>4</w:t>
      </w:r>
    </w:ins>
    <w:ins w:id="13135" w:author="张正鑫" w:date="2024-10-20T20:15:50Z">
      <w:r>
        <w:rPr>
          <w:rFonts w:hint="eastAsia" w:eastAsia="仿宋_GB2312"/>
          <w:color w:val="auto"/>
          <w:sz w:val="24"/>
          <w:szCs w:val="24"/>
          <w:highlight w:val="none"/>
          <w:u w:val="single"/>
          <w:lang w:val="en-US" w:eastAsia="zh-CN"/>
          <w:rPrChange w:id="13136" w:author="张正鑫" w:date="2024-10-20T20:17:31Z">
            <w:rPr>
              <w:rFonts w:hint="eastAsia" w:eastAsia="仿宋_GB2312"/>
              <w:color w:val="auto"/>
              <w:sz w:val="24"/>
              <w:szCs w:val="24"/>
              <w:highlight w:val="none"/>
              <w:lang w:val="en-US" w:eastAsia="zh-CN"/>
            </w:rPr>
          </w:rPrChange>
        </w:rPr>
        <w:t xml:space="preserve">             </w:t>
      </w:r>
    </w:ins>
    <w:ins w:id="13138" w:author="张正鑫" w:date="2024-10-20T20:15:51Z">
      <w:r>
        <w:rPr>
          <w:rFonts w:hint="eastAsia" w:eastAsia="仿宋_GB2312"/>
          <w:color w:val="auto"/>
          <w:sz w:val="24"/>
          <w:szCs w:val="24"/>
          <w:highlight w:val="none"/>
          <w:u w:val="single"/>
          <w:lang w:val="en-US" w:eastAsia="zh-CN"/>
          <w:rPrChange w:id="13139" w:author="张正鑫" w:date="2024-10-20T20:17:31Z">
            <w:rPr>
              <w:rFonts w:hint="eastAsia" w:eastAsia="仿宋_GB2312"/>
              <w:color w:val="auto"/>
              <w:sz w:val="24"/>
              <w:szCs w:val="24"/>
              <w:highlight w:val="none"/>
              <w:lang w:val="en-US" w:eastAsia="zh-CN"/>
            </w:rPr>
          </w:rPrChange>
        </w:rPr>
        <w:t xml:space="preserve">                              </w:t>
      </w:r>
    </w:ins>
    <w:ins w:id="13141" w:author="张正鑫" w:date="2024-10-20T20:15:52Z">
      <w:r>
        <w:rPr>
          <w:rFonts w:hint="eastAsia" w:eastAsia="仿宋_GB2312"/>
          <w:color w:val="auto"/>
          <w:sz w:val="24"/>
          <w:szCs w:val="24"/>
          <w:highlight w:val="none"/>
          <w:u w:val="single"/>
          <w:lang w:val="en-US" w:eastAsia="zh-CN"/>
          <w:rPrChange w:id="13142" w:author="张正鑫" w:date="2024-10-20T20:17:31Z">
            <w:rPr>
              <w:rFonts w:hint="eastAsia" w:eastAsia="仿宋_GB2312"/>
              <w:color w:val="auto"/>
              <w:sz w:val="24"/>
              <w:szCs w:val="24"/>
              <w:highlight w:val="none"/>
              <w:lang w:val="en-US" w:eastAsia="zh-CN"/>
            </w:rPr>
          </w:rPrChange>
        </w:rPr>
        <w:t xml:space="preserve">              </w:t>
      </w:r>
    </w:ins>
    <w:ins w:id="13144" w:author="张正鑫" w:date="2024-10-20T20:17:34Z">
      <w:r>
        <w:rPr>
          <w:rFonts w:hint="eastAsia" w:eastAsia="仿宋_GB2312"/>
          <w:color w:val="auto"/>
          <w:sz w:val="24"/>
          <w:szCs w:val="24"/>
          <w:highlight w:val="none"/>
          <w:u w:val="single"/>
          <w:lang w:val="en-US" w:eastAsia="zh-CN"/>
        </w:rPr>
        <w:t xml:space="preserve">  </w:t>
      </w:r>
    </w:ins>
    <w:ins w:id="13145" w:author="张正鑫" w:date="2024-10-20T20:17:35Z">
      <w:r>
        <w:rPr>
          <w:rFonts w:hint="eastAsia" w:eastAsia="仿宋_GB2312"/>
          <w:color w:val="auto"/>
          <w:sz w:val="24"/>
          <w:szCs w:val="24"/>
          <w:highlight w:val="none"/>
          <w:u w:val="single"/>
          <w:lang w:val="en-US" w:eastAsia="zh-CN"/>
        </w:rPr>
        <w:t xml:space="preserve">  </w:t>
      </w:r>
    </w:ins>
    <w:ins w:id="13146" w:author="张正鑫" w:date="2024-10-20T20:15:52Z">
      <w:r>
        <w:rPr>
          <w:rFonts w:hint="eastAsia" w:eastAsia="仿宋_GB2312"/>
          <w:color w:val="auto"/>
          <w:sz w:val="24"/>
          <w:szCs w:val="24"/>
          <w:highlight w:val="none"/>
          <w:u w:val="single"/>
          <w:lang w:val="en-US" w:eastAsia="zh-CN"/>
          <w:rPrChange w:id="13147" w:author="张正鑫" w:date="2024-10-20T20:17:31Z">
            <w:rPr>
              <w:rFonts w:hint="eastAsia" w:eastAsia="仿宋_GB2312"/>
              <w:color w:val="auto"/>
              <w:sz w:val="24"/>
              <w:szCs w:val="24"/>
              <w:highlight w:val="none"/>
              <w:lang w:val="en-US" w:eastAsia="zh-CN"/>
            </w:rPr>
          </w:rPrChange>
        </w:rPr>
        <w:t xml:space="preserve">  </w:t>
      </w:r>
    </w:ins>
    <w:ins w:id="13149" w:author="张正鑫" w:date="2024-10-20T20:16:12Z">
      <w:r>
        <w:rPr>
          <w:rFonts w:hint="eastAsia" w:eastAsia="仿宋_GB2312"/>
          <w:color w:val="auto"/>
          <w:sz w:val="24"/>
          <w:szCs w:val="24"/>
          <w:highlight w:val="none"/>
          <w:u w:val="single"/>
          <w:lang w:val="en-US" w:eastAsia="zh-CN"/>
          <w:rPrChange w:id="13150" w:author="张正鑫" w:date="2024-10-20T20:17:31Z">
            <w:rPr>
              <w:rFonts w:hint="eastAsia" w:eastAsia="仿宋_GB2312"/>
              <w:color w:val="auto"/>
              <w:sz w:val="24"/>
              <w:szCs w:val="24"/>
              <w:highlight w:val="none"/>
              <w:lang w:val="en-US" w:eastAsia="zh-CN"/>
            </w:rPr>
          </w:rPrChange>
        </w:rPr>
        <w:t xml:space="preserve">   </w:t>
      </w:r>
    </w:ins>
    <w:ins w:id="13152" w:author="张正鑫" w:date="2024-10-20T20:16:13Z">
      <w:r>
        <w:rPr>
          <w:rFonts w:hint="eastAsia" w:eastAsia="仿宋_GB2312"/>
          <w:color w:val="auto"/>
          <w:sz w:val="24"/>
          <w:szCs w:val="24"/>
          <w:highlight w:val="none"/>
          <w:u w:val="single"/>
          <w:lang w:val="en-US" w:eastAsia="zh-CN"/>
          <w:rPrChange w:id="13153" w:author="张正鑫" w:date="2024-10-20T20:17:31Z">
            <w:rPr>
              <w:rFonts w:hint="eastAsia" w:eastAsia="仿宋_GB2312"/>
              <w:color w:val="auto"/>
              <w:sz w:val="24"/>
              <w:szCs w:val="24"/>
              <w:highlight w:val="none"/>
              <w:lang w:val="en-US" w:eastAsia="zh-CN"/>
            </w:rPr>
          </w:rPrChange>
        </w:rPr>
        <w:t xml:space="preserve">    </w:t>
      </w:r>
    </w:ins>
    <w:ins w:id="13155" w:author="张正鑫" w:date="2024-10-20T20:16:16Z">
      <w:r>
        <w:rPr>
          <w:rFonts w:hint="eastAsia" w:eastAsia="仿宋_GB2312"/>
          <w:color w:val="auto"/>
          <w:sz w:val="24"/>
          <w:szCs w:val="24"/>
          <w:highlight w:val="none"/>
          <w:u w:val="single"/>
          <w:lang w:val="en-US" w:eastAsia="zh-CN"/>
          <w:rPrChange w:id="13156" w:author="张正鑫" w:date="2024-10-20T20:17:31Z">
            <w:rPr>
              <w:rFonts w:hint="eastAsia" w:eastAsia="仿宋_GB2312"/>
              <w:color w:val="auto"/>
              <w:sz w:val="24"/>
              <w:szCs w:val="24"/>
              <w:highlight w:val="none"/>
              <w:lang w:val="en-US" w:eastAsia="zh-CN"/>
            </w:rPr>
          </w:rPrChange>
        </w:rPr>
        <w:t>页码</w:t>
      </w:r>
    </w:ins>
    <w:ins w:id="13158" w:author="张正鑫" w:date="2024-10-20T20:16:17Z">
      <w:r>
        <w:rPr>
          <w:rFonts w:hint="eastAsia" w:eastAsia="仿宋_GB2312"/>
          <w:color w:val="auto"/>
          <w:sz w:val="24"/>
          <w:szCs w:val="24"/>
          <w:highlight w:val="none"/>
          <w:u w:val="single"/>
          <w:lang w:val="en-US" w:eastAsia="zh-CN"/>
          <w:rPrChange w:id="13159" w:author="张正鑫" w:date="2024-10-20T20:17:31Z">
            <w:rPr>
              <w:rFonts w:hint="eastAsia" w:eastAsia="仿宋_GB2312"/>
              <w:color w:val="auto"/>
              <w:sz w:val="24"/>
              <w:szCs w:val="24"/>
              <w:highlight w:val="none"/>
              <w:lang w:val="en-US" w:eastAsia="zh-CN"/>
            </w:rPr>
          </w:rPrChange>
        </w:rPr>
        <w:t>：</w:t>
      </w:r>
    </w:ins>
    <w:ins w:id="13161" w:author="张正鑫" w:date="2024-10-20T20:17:42Z">
      <w:r>
        <w:rPr>
          <w:rFonts w:hint="eastAsia" w:eastAsia="仿宋_GB2312"/>
          <w:color w:val="auto"/>
          <w:sz w:val="24"/>
          <w:szCs w:val="24"/>
          <w:highlight w:val="none"/>
          <w:u w:val="single"/>
          <w:lang w:val="en-US" w:eastAsia="zh-CN"/>
        </w:rPr>
        <w:t xml:space="preserve">  </w:t>
      </w:r>
    </w:ins>
    <w:ins w:id="13162" w:author="张正鑫" w:date="2024-10-20T20:17:43Z">
      <w:r>
        <w:rPr>
          <w:rFonts w:hint="eastAsia" w:eastAsia="仿宋_GB2312"/>
          <w:color w:val="auto"/>
          <w:sz w:val="24"/>
          <w:szCs w:val="24"/>
          <w:highlight w:val="none"/>
          <w:u w:val="single"/>
          <w:lang w:val="en-US" w:eastAsia="zh-CN"/>
        </w:rPr>
        <w:t xml:space="preserve">     </w:t>
      </w:r>
    </w:ins>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3176" w:author="张正鑫" w:date="2024-10-20T20:17:31Z">
          <w:rPr/>
        </w:rPrChange>
      </w:rPr>
    </w:pPr>
    <w:ins w:id="13177" w:author="张正鑫" w:date="2024-10-20T20:16:07Z">
      <w:r>
        <w:rPr>
          <w:sz w:val="24"/>
          <w:u w:val="single"/>
          <w:rPrChange w:id="13181"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3183" w:author="张正鑫" w:date="2024-10-20T20:17:18Z">
                                  <w:rPr/>
                                </w:rPrChange>
                              </w:rPr>
                            </w:pPr>
                            <w:ins w:id="13184" w:author="张正鑫" w:date="2024-10-20T20:16:08Z">
                              <w:r>
                                <w:rPr>
                                  <w:rFonts w:hint="eastAsia" w:ascii="方正仿宋_GB2312" w:hAnsi="方正仿宋_GB2312" w:eastAsia="方正仿宋_GB2312" w:cs="方正仿宋_GB2312"/>
                                  <w:szCs w:val="18"/>
                                  <w:rPrChange w:id="13185" w:author="张正鑫" w:date="2024-10-20T20:17:18Z">
                                    <w:rPr/>
                                  </w:rPrChange>
                                </w:rPr>
                                <w:fldChar w:fldCharType="begin"/>
                              </w:r>
                            </w:ins>
                            <w:ins w:id="13187" w:author="张正鑫" w:date="2024-10-20T20:16:08Z">
                              <w:r>
                                <w:rPr>
                                  <w:rFonts w:hint="eastAsia" w:ascii="方正仿宋_GB2312" w:hAnsi="方正仿宋_GB2312" w:eastAsia="方正仿宋_GB2312" w:cs="方正仿宋_GB2312"/>
                                  <w:szCs w:val="18"/>
                                  <w:rPrChange w:id="13188" w:author="张正鑫" w:date="2024-10-20T20:17:18Z">
                                    <w:rPr/>
                                  </w:rPrChange>
                                </w:rPr>
                                <w:instrText xml:space="preserve"> PAGE  \* MERGEFORMAT </w:instrText>
                              </w:r>
                            </w:ins>
                            <w:ins w:id="13190" w:author="张正鑫" w:date="2024-10-20T20:16:08Z">
                              <w:r>
                                <w:rPr>
                                  <w:rFonts w:hint="eastAsia" w:ascii="方正仿宋_GB2312" w:hAnsi="方正仿宋_GB2312" w:eastAsia="方正仿宋_GB2312" w:cs="方正仿宋_GB2312"/>
                                  <w:szCs w:val="18"/>
                                  <w:rPrChange w:id="13191" w:author="张正鑫" w:date="2024-10-20T20:17:18Z">
                                    <w:rPr/>
                                  </w:rPrChange>
                                </w:rPr>
                                <w:fldChar w:fldCharType="separate"/>
                              </w:r>
                            </w:ins>
                            <w:ins w:id="13193" w:author="张正鑫" w:date="2024-10-20T20:16:08Z">
                              <w:r>
                                <w:rPr>
                                  <w:rFonts w:hint="eastAsia" w:ascii="方正仿宋_GB2312" w:hAnsi="方正仿宋_GB2312" w:eastAsia="方正仿宋_GB2312" w:cs="方正仿宋_GB2312"/>
                                  <w:szCs w:val="18"/>
                                  <w:rPrChange w:id="13194" w:author="张正鑫" w:date="2024-10-20T20:17:18Z">
                                    <w:rPr/>
                                  </w:rPrChange>
                                </w:rPr>
                                <w:t>1</w:t>
                              </w:r>
                            </w:ins>
                            <w:ins w:id="13196" w:author="张正鑫" w:date="2024-10-20T20:16:08Z">
                              <w:r>
                                <w:rPr>
                                  <w:rFonts w:hint="eastAsia" w:ascii="方正仿宋_GB2312" w:hAnsi="方正仿宋_GB2312" w:eastAsia="方正仿宋_GB2312" w:cs="方正仿宋_GB2312"/>
                                  <w:szCs w:val="18"/>
                                  <w:rPrChange w:id="13197" w:author="张正鑫" w:date="2024-10-20T20:17:18Z">
                                    <w:rPr/>
                                  </w:rPrChange>
                                </w:rPr>
                                <w:fldChar w:fldCharType="end"/>
                              </w:r>
                            </w:ins>
                            <w:ins w:id="13199" w:author="张正鑫" w:date="2024-10-20T20:16:08Z">
                              <w:r>
                                <w:rPr>
                                  <w:rFonts w:hint="eastAsia" w:ascii="方正仿宋_GB2312" w:hAnsi="方正仿宋_GB2312" w:eastAsia="方正仿宋_GB2312" w:cs="方正仿宋_GB2312"/>
                                  <w:szCs w:val="18"/>
                                  <w:rPrChange w:id="13200" w:author="张正鑫" w:date="2024-10-20T20:17:18Z">
                                    <w:rPr/>
                                  </w:rPrChange>
                                </w:rPr>
                                <w:t xml:space="preserve"> / </w:t>
                              </w:r>
                            </w:ins>
                            <w:ins w:id="13202" w:author="张正鑫" w:date="2024-10-20T20:16:08Z">
                              <w:r>
                                <w:rPr>
                                  <w:rFonts w:hint="eastAsia" w:ascii="方正仿宋_GB2312" w:hAnsi="方正仿宋_GB2312" w:eastAsia="方正仿宋_GB2312" w:cs="方正仿宋_GB2312"/>
                                  <w:szCs w:val="18"/>
                                  <w:rPrChange w:id="13203" w:author="张正鑫" w:date="2024-10-20T20:17:18Z">
                                    <w:rPr/>
                                  </w:rPrChange>
                                </w:rPr>
                                <w:fldChar w:fldCharType="begin"/>
                              </w:r>
                            </w:ins>
                            <w:ins w:id="13205" w:author="张正鑫" w:date="2024-10-20T20:16:08Z">
                              <w:r>
                                <w:rPr>
                                  <w:rFonts w:hint="eastAsia" w:ascii="方正仿宋_GB2312" w:hAnsi="方正仿宋_GB2312" w:eastAsia="方正仿宋_GB2312" w:cs="方正仿宋_GB2312"/>
                                  <w:szCs w:val="18"/>
                                  <w:rPrChange w:id="13206" w:author="张正鑫" w:date="2024-10-20T20:17:18Z">
                                    <w:rPr/>
                                  </w:rPrChange>
                                </w:rPr>
                                <w:instrText xml:space="preserve"> NUMPAGES  \* MERGEFORMAT </w:instrText>
                              </w:r>
                            </w:ins>
                            <w:ins w:id="13208" w:author="张正鑫" w:date="2024-10-20T20:16:08Z">
                              <w:r>
                                <w:rPr>
                                  <w:rFonts w:hint="eastAsia" w:ascii="方正仿宋_GB2312" w:hAnsi="方正仿宋_GB2312" w:eastAsia="方正仿宋_GB2312" w:cs="方正仿宋_GB2312"/>
                                  <w:szCs w:val="18"/>
                                  <w:rPrChange w:id="13209" w:author="张正鑫" w:date="2024-10-20T20:17:18Z">
                                    <w:rPr/>
                                  </w:rPrChange>
                                </w:rPr>
                                <w:fldChar w:fldCharType="separate"/>
                              </w:r>
                            </w:ins>
                            <w:ins w:id="13211" w:author="张正鑫" w:date="2024-10-20T20:16:08Z">
                              <w:r>
                                <w:rPr>
                                  <w:rFonts w:hint="eastAsia" w:ascii="方正仿宋_GB2312" w:hAnsi="方正仿宋_GB2312" w:eastAsia="方正仿宋_GB2312" w:cs="方正仿宋_GB2312"/>
                                  <w:szCs w:val="18"/>
                                  <w:rPrChange w:id="13212" w:author="张正鑫" w:date="2024-10-20T20:17:18Z">
                                    <w:rPr/>
                                  </w:rPrChange>
                                </w:rPr>
                                <w:t>8</w:t>
                              </w:r>
                            </w:ins>
                            <w:ins w:id="13214" w:author="张正鑫" w:date="2024-10-20T20:16:08Z">
                              <w:r>
                                <w:rPr>
                                  <w:rFonts w:hint="eastAsia" w:ascii="方正仿宋_GB2312" w:hAnsi="方正仿宋_GB2312" w:eastAsia="方正仿宋_GB2312" w:cs="方正仿宋_GB2312"/>
                                  <w:szCs w:val="18"/>
                                  <w:rPrChange w:id="13215"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3217" w:author="张正鑫" w:date="2024-10-20T20:17:18Z">
                            <w:rPr/>
                          </w:rPrChange>
                        </w:rPr>
                      </w:pPr>
                      <w:ins w:id="13218" w:author="张正鑫" w:date="2024-10-20T20:16:08Z">
                        <w:r>
                          <w:rPr>
                            <w:rFonts w:hint="eastAsia" w:ascii="方正仿宋_GB2312" w:hAnsi="方正仿宋_GB2312" w:eastAsia="方正仿宋_GB2312" w:cs="方正仿宋_GB2312"/>
                            <w:szCs w:val="18"/>
                            <w:rPrChange w:id="13219" w:author="张正鑫" w:date="2024-10-20T20:17:18Z">
                              <w:rPr/>
                            </w:rPrChange>
                          </w:rPr>
                          <w:fldChar w:fldCharType="begin"/>
                        </w:r>
                      </w:ins>
                      <w:ins w:id="13221" w:author="张正鑫" w:date="2024-10-20T20:16:08Z">
                        <w:r>
                          <w:rPr>
                            <w:rFonts w:hint="eastAsia" w:ascii="方正仿宋_GB2312" w:hAnsi="方正仿宋_GB2312" w:eastAsia="方正仿宋_GB2312" w:cs="方正仿宋_GB2312"/>
                            <w:szCs w:val="18"/>
                            <w:rPrChange w:id="13222" w:author="张正鑫" w:date="2024-10-20T20:17:18Z">
                              <w:rPr/>
                            </w:rPrChange>
                          </w:rPr>
                          <w:instrText xml:space="preserve"> PAGE  \* MERGEFORMAT </w:instrText>
                        </w:r>
                      </w:ins>
                      <w:ins w:id="13224" w:author="张正鑫" w:date="2024-10-20T20:16:08Z">
                        <w:r>
                          <w:rPr>
                            <w:rFonts w:hint="eastAsia" w:ascii="方正仿宋_GB2312" w:hAnsi="方正仿宋_GB2312" w:eastAsia="方正仿宋_GB2312" w:cs="方正仿宋_GB2312"/>
                            <w:szCs w:val="18"/>
                            <w:rPrChange w:id="13225" w:author="张正鑫" w:date="2024-10-20T20:17:18Z">
                              <w:rPr/>
                            </w:rPrChange>
                          </w:rPr>
                          <w:fldChar w:fldCharType="separate"/>
                        </w:r>
                      </w:ins>
                      <w:ins w:id="13227" w:author="张正鑫" w:date="2024-10-20T20:16:08Z">
                        <w:r>
                          <w:rPr>
                            <w:rFonts w:hint="eastAsia" w:ascii="方正仿宋_GB2312" w:hAnsi="方正仿宋_GB2312" w:eastAsia="方正仿宋_GB2312" w:cs="方正仿宋_GB2312"/>
                            <w:szCs w:val="18"/>
                            <w:rPrChange w:id="13228" w:author="张正鑫" w:date="2024-10-20T20:17:18Z">
                              <w:rPr/>
                            </w:rPrChange>
                          </w:rPr>
                          <w:t>1</w:t>
                        </w:r>
                      </w:ins>
                      <w:ins w:id="13230" w:author="张正鑫" w:date="2024-10-20T20:16:08Z">
                        <w:r>
                          <w:rPr>
                            <w:rFonts w:hint="eastAsia" w:ascii="方正仿宋_GB2312" w:hAnsi="方正仿宋_GB2312" w:eastAsia="方正仿宋_GB2312" w:cs="方正仿宋_GB2312"/>
                            <w:szCs w:val="18"/>
                            <w:rPrChange w:id="13231" w:author="张正鑫" w:date="2024-10-20T20:17:18Z">
                              <w:rPr/>
                            </w:rPrChange>
                          </w:rPr>
                          <w:fldChar w:fldCharType="end"/>
                        </w:r>
                      </w:ins>
                      <w:ins w:id="13233" w:author="张正鑫" w:date="2024-10-20T20:16:08Z">
                        <w:r>
                          <w:rPr>
                            <w:rFonts w:hint="eastAsia" w:ascii="方正仿宋_GB2312" w:hAnsi="方正仿宋_GB2312" w:eastAsia="方正仿宋_GB2312" w:cs="方正仿宋_GB2312"/>
                            <w:szCs w:val="18"/>
                            <w:rPrChange w:id="13234" w:author="张正鑫" w:date="2024-10-20T20:17:18Z">
                              <w:rPr/>
                            </w:rPrChange>
                          </w:rPr>
                          <w:t xml:space="preserve"> / </w:t>
                        </w:r>
                      </w:ins>
                      <w:ins w:id="13236" w:author="张正鑫" w:date="2024-10-20T20:16:08Z">
                        <w:r>
                          <w:rPr>
                            <w:rFonts w:hint="eastAsia" w:ascii="方正仿宋_GB2312" w:hAnsi="方正仿宋_GB2312" w:eastAsia="方正仿宋_GB2312" w:cs="方正仿宋_GB2312"/>
                            <w:szCs w:val="18"/>
                            <w:rPrChange w:id="13237" w:author="张正鑫" w:date="2024-10-20T20:17:18Z">
                              <w:rPr/>
                            </w:rPrChange>
                          </w:rPr>
                          <w:fldChar w:fldCharType="begin"/>
                        </w:r>
                      </w:ins>
                      <w:ins w:id="13239" w:author="张正鑫" w:date="2024-10-20T20:16:08Z">
                        <w:r>
                          <w:rPr>
                            <w:rFonts w:hint="eastAsia" w:ascii="方正仿宋_GB2312" w:hAnsi="方正仿宋_GB2312" w:eastAsia="方正仿宋_GB2312" w:cs="方正仿宋_GB2312"/>
                            <w:szCs w:val="18"/>
                            <w:rPrChange w:id="13240" w:author="张正鑫" w:date="2024-10-20T20:17:18Z">
                              <w:rPr/>
                            </w:rPrChange>
                          </w:rPr>
                          <w:instrText xml:space="preserve"> NUMPAGES  \* MERGEFORMAT </w:instrText>
                        </w:r>
                      </w:ins>
                      <w:ins w:id="13242" w:author="张正鑫" w:date="2024-10-20T20:16:08Z">
                        <w:r>
                          <w:rPr>
                            <w:rFonts w:hint="eastAsia" w:ascii="方正仿宋_GB2312" w:hAnsi="方正仿宋_GB2312" w:eastAsia="方正仿宋_GB2312" w:cs="方正仿宋_GB2312"/>
                            <w:szCs w:val="18"/>
                            <w:rPrChange w:id="13243" w:author="张正鑫" w:date="2024-10-20T20:17:18Z">
                              <w:rPr/>
                            </w:rPrChange>
                          </w:rPr>
                          <w:fldChar w:fldCharType="separate"/>
                        </w:r>
                      </w:ins>
                      <w:ins w:id="13245" w:author="张正鑫" w:date="2024-10-20T20:16:08Z">
                        <w:r>
                          <w:rPr>
                            <w:rFonts w:hint="eastAsia" w:ascii="方正仿宋_GB2312" w:hAnsi="方正仿宋_GB2312" w:eastAsia="方正仿宋_GB2312" w:cs="方正仿宋_GB2312"/>
                            <w:szCs w:val="18"/>
                            <w:rPrChange w:id="13246" w:author="张正鑫" w:date="2024-10-20T20:17:18Z">
                              <w:rPr/>
                            </w:rPrChange>
                          </w:rPr>
                          <w:t>8</w:t>
                        </w:r>
                      </w:ins>
                      <w:ins w:id="13248" w:author="张正鑫" w:date="2024-10-20T20:16:08Z">
                        <w:r>
                          <w:rPr>
                            <w:rFonts w:hint="eastAsia" w:ascii="方正仿宋_GB2312" w:hAnsi="方正仿宋_GB2312" w:eastAsia="方正仿宋_GB2312" w:cs="方正仿宋_GB2312"/>
                            <w:szCs w:val="18"/>
                            <w:rPrChange w:id="13249" w:author="张正鑫" w:date="2024-10-20T20:17:18Z">
                              <w:rPr/>
                            </w:rPrChange>
                          </w:rPr>
                          <w:fldChar w:fldCharType="end"/>
                        </w:r>
                      </w:ins>
                    </w:p>
                  </w:txbxContent>
                </v:textbox>
              </v:shape>
            </w:pict>
          </mc:Fallback>
        </mc:AlternateContent>
      </w:r>
    </w:ins>
    <w:ins w:id="13251" w:author="张正鑫" w:date="2024-10-20T20:15:43Z">
      <w:r>
        <w:rPr>
          <w:rFonts w:hint="eastAsia" w:eastAsia="仿宋_GB2312"/>
          <w:color w:val="auto"/>
          <w:sz w:val="24"/>
          <w:szCs w:val="24"/>
          <w:highlight w:val="none"/>
          <w:u w:val="single"/>
          <w:rPrChange w:id="13252" w:author="张正鑫" w:date="2024-10-20T20:17:31Z">
            <w:rPr>
              <w:rFonts w:hint="eastAsia" w:eastAsia="仿宋_GB2312"/>
              <w:color w:val="auto"/>
              <w:sz w:val="28"/>
              <w:szCs w:val="28"/>
              <w:highlight w:val="none"/>
            </w:rPr>
          </w:rPrChange>
        </w:rPr>
        <w:t>ZY/HBYT 39-0216-202</w:t>
      </w:r>
    </w:ins>
    <w:ins w:id="13254" w:author="张正鑫" w:date="2024-10-20T20:15:43Z">
      <w:r>
        <w:rPr>
          <w:rFonts w:hint="eastAsia" w:eastAsia="仿宋_GB2312"/>
          <w:color w:val="auto"/>
          <w:sz w:val="24"/>
          <w:szCs w:val="24"/>
          <w:highlight w:val="none"/>
          <w:u w:val="single"/>
          <w:lang w:val="en-US" w:eastAsia="zh-CN"/>
          <w:rPrChange w:id="13255" w:author="张正鑫" w:date="2024-10-20T20:17:31Z">
            <w:rPr>
              <w:rFonts w:hint="eastAsia" w:eastAsia="仿宋_GB2312"/>
              <w:color w:val="auto"/>
              <w:sz w:val="28"/>
              <w:szCs w:val="28"/>
              <w:highlight w:val="none"/>
              <w:lang w:val="en-US" w:eastAsia="zh-CN"/>
            </w:rPr>
          </w:rPrChange>
        </w:rPr>
        <w:t>4</w:t>
      </w:r>
    </w:ins>
    <w:ins w:id="13257" w:author="张正鑫" w:date="2024-10-20T20:15:50Z">
      <w:r>
        <w:rPr>
          <w:rFonts w:hint="eastAsia" w:eastAsia="仿宋_GB2312"/>
          <w:color w:val="auto"/>
          <w:sz w:val="24"/>
          <w:szCs w:val="24"/>
          <w:highlight w:val="none"/>
          <w:u w:val="single"/>
          <w:lang w:val="en-US" w:eastAsia="zh-CN"/>
          <w:rPrChange w:id="13258" w:author="张正鑫" w:date="2024-10-20T20:17:31Z">
            <w:rPr>
              <w:rFonts w:hint="eastAsia" w:eastAsia="仿宋_GB2312"/>
              <w:color w:val="auto"/>
              <w:sz w:val="24"/>
              <w:szCs w:val="24"/>
              <w:highlight w:val="none"/>
              <w:lang w:val="en-US" w:eastAsia="zh-CN"/>
            </w:rPr>
          </w:rPrChange>
        </w:rPr>
        <w:t xml:space="preserve">             </w:t>
      </w:r>
    </w:ins>
    <w:ins w:id="13260" w:author="张正鑫" w:date="2024-10-20T20:15:51Z">
      <w:r>
        <w:rPr>
          <w:rFonts w:hint="eastAsia" w:eastAsia="仿宋_GB2312"/>
          <w:color w:val="auto"/>
          <w:sz w:val="24"/>
          <w:szCs w:val="24"/>
          <w:highlight w:val="none"/>
          <w:u w:val="single"/>
          <w:lang w:val="en-US" w:eastAsia="zh-CN"/>
          <w:rPrChange w:id="13261" w:author="张正鑫" w:date="2024-10-20T20:17:31Z">
            <w:rPr>
              <w:rFonts w:hint="eastAsia" w:eastAsia="仿宋_GB2312"/>
              <w:color w:val="auto"/>
              <w:sz w:val="24"/>
              <w:szCs w:val="24"/>
              <w:highlight w:val="none"/>
              <w:lang w:val="en-US" w:eastAsia="zh-CN"/>
            </w:rPr>
          </w:rPrChange>
        </w:rPr>
        <w:t xml:space="preserve">                              </w:t>
      </w:r>
    </w:ins>
    <w:ins w:id="13263" w:author="张正鑫" w:date="2024-10-20T20:15:52Z">
      <w:r>
        <w:rPr>
          <w:rFonts w:hint="eastAsia" w:eastAsia="仿宋_GB2312"/>
          <w:color w:val="auto"/>
          <w:sz w:val="24"/>
          <w:szCs w:val="24"/>
          <w:highlight w:val="none"/>
          <w:u w:val="single"/>
          <w:lang w:val="en-US" w:eastAsia="zh-CN"/>
          <w:rPrChange w:id="13264" w:author="张正鑫" w:date="2024-10-20T20:17:31Z">
            <w:rPr>
              <w:rFonts w:hint="eastAsia" w:eastAsia="仿宋_GB2312"/>
              <w:color w:val="auto"/>
              <w:sz w:val="24"/>
              <w:szCs w:val="24"/>
              <w:highlight w:val="none"/>
              <w:lang w:val="en-US" w:eastAsia="zh-CN"/>
            </w:rPr>
          </w:rPrChange>
        </w:rPr>
        <w:t xml:space="preserve">              </w:t>
      </w:r>
    </w:ins>
    <w:ins w:id="13266" w:author="张正鑫" w:date="2024-10-20T20:17:34Z">
      <w:r>
        <w:rPr>
          <w:rFonts w:hint="eastAsia" w:eastAsia="仿宋_GB2312"/>
          <w:color w:val="auto"/>
          <w:sz w:val="24"/>
          <w:szCs w:val="24"/>
          <w:highlight w:val="none"/>
          <w:u w:val="single"/>
          <w:lang w:val="en-US" w:eastAsia="zh-CN"/>
        </w:rPr>
        <w:t xml:space="preserve">  </w:t>
      </w:r>
    </w:ins>
    <w:ins w:id="13267" w:author="张正鑫" w:date="2024-10-20T20:17:35Z">
      <w:r>
        <w:rPr>
          <w:rFonts w:hint="eastAsia" w:eastAsia="仿宋_GB2312"/>
          <w:color w:val="auto"/>
          <w:sz w:val="24"/>
          <w:szCs w:val="24"/>
          <w:highlight w:val="none"/>
          <w:u w:val="single"/>
          <w:lang w:val="en-US" w:eastAsia="zh-CN"/>
        </w:rPr>
        <w:t xml:space="preserve">  </w:t>
      </w:r>
    </w:ins>
    <w:ins w:id="13268" w:author="张正鑫" w:date="2024-10-20T20:15:52Z">
      <w:r>
        <w:rPr>
          <w:rFonts w:hint="eastAsia" w:eastAsia="仿宋_GB2312"/>
          <w:color w:val="auto"/>
          <w:sz w:val="24"/>
          <w:szCs w:val="24"/>
          <w:highlight w:val="none"/>
          <w:u w:val="single"/>
          <w:lang w:val="en-US" w:eastAsia="zh-CN"/>
          <w:rPrChange w:id="13269" w:author="张正鑫" w:date="2024-10-20T20:17:31Z">
            <w:rPr>
              <w:rFonts w:hint="eastAsia" w:eastAsia="仿宋_GB2312"/>
              <w:color w:val="auto"/>
              <w:sz w:val="24"/>
              <w:szCs w:val="24"/>
              <w:highlight w:val="none"/>
              <w:lang w:val="en-US" w:eastAsia="zh-CN"/>
            </w:rPr>
          </w:rPrChange>
        </w:rPr>
        <w:t xml:space="preserve">  </w:t>
      </w:r>
    </w:ins>
    <w:ins w:id="13271" w:author="张正鑫" w:date="2024-10-20T20:16:12Z">
      <w:r>
        <w:rPr>
          <w:rFonts w:hint="eastAsia" w:eastAsia="仿宋_GB2312"/>
          <w:color w:val="auto"/>
          <w:sz w:val="24"/>
          <w:szCs w:val="24"/>
          <w:highlight w:val="none"/>
          <w:u w:val="single"/>
          <w:lang w:val="en-US" w:eastAsia="zh-CN"/>
          <w:rPrChange w:id="13272" w:author="张正鑫" w:date="2024-10-20T20:17:31Z">
            <w:rPr>
              <w:rFonts w:hint="eastAsia" w:eastAsia="仿宋_GB2312"/>
              <w:color w:val="auto"/>
              <w:sz w:val="24"/>
              <w:szCs w:val="24"/>
              <w:highlight w:val="none"/>
              <w:lang w:val="en-US" w:eastAsia="zh-CN"/>
            </w:rPr>
          </w:rPrChange>
        </w:rPr>
        <w:t xml:space="preserve">   </w:t>
      </w:r>
    </w:ins>
    <w:ins w:id="13274" w:author="张正鑫" w:date="2024-10-20T20:16:13Z">
      <w:r>
        <w:rPr>
          <w:rFonts w:hint="eastAsia" w:eastAsia="仿宋_GB2312"/>
          <w:color w:val="auto"/>
          <w:sz w:val="24"/>
          <w:szCs w:val="24"/>
          <w:highlight w:val="none"/>
          <w:u w:val="single"/>
          <w:lang w:val="en-US" w:eastAsia="zh-CN"/>
          <w:rPrChange w:id="13275" w:author="张正鑫" w:date="2024-10-20T20:17:31Z">
            <w:rPr>
              <w:rFonts w:hint="eastAsia" w:eastAsia="仿宋_GB2312"/>
              <w:color w:val="auto"/>
              <w:sz w:val="24"/>
              <w:szCs w:val="24"/>
              <w:highlight w:val="none"/>
              <w:lang w:val="en-US" w:eastAsia="zh-CN"/>
            </w:rPr>
          </w:rPrChange>
        </w:rPr>
        <w:t xml:space="preserve">    </w:t>
      </w:r>
    </w:ins>
    <w:ins w:id="13277" w:author="张正鑫" w:date="2024-10-20T20:16:16Z">
      <w:r>
        <w:rPr>
          <w:rFonts w:hint="eastAsia" w:eastAsia="仿宋_GB2312"/>
          <w:color w:val="auto"/>
          <w:sz w:val="24"/>
          <w:szCs w:val="24"/>
          <w:highlight w:val="none"/>
          <w:u w:val="single"/>
          <w:lang w:val="en-US" w:eastAsia="zh-CN"/>
          <w:rPrChange w:id="13278" w:author="张正鑫" w:date="2024-10-20T20:17:31Z">
            <w:rPr>
              <w:rFonts w:hint="eastAsia" w:eastAsia="仿宋_GB2312"/>
              <w:color w:val="auto"/>
              <w:sz w:val="24"/>
              <w:szCs w:val="24"/>
              <w:highlight w:val="none"/>
              <w:lang w:val="en-US" w:eastAsia="zh-CN"/>
            </w:rPr>
          </w:rPrChange>
        </w:rPr>
        <w:t>页码</w:t>
      </w:r>
    </w:ins>
    <w:ins w:id="13280" w:author="张正鑫" w:date="2024-10-20T20:16:17Z">
      <w:r>
        <w:rPr>
          <w:rFonts w:hint="eastAsia" w:eastAsia="仿宋_GB2312"/>
          <w:color w:val="auto"/>
          <w:sz w:val="24"/>
          <w:szCs w:val="24"/>
          <w:highlight w:val="none"/>
          <w:u w:val="single"/>
          <w:lang w:val="en-US" w:eastAsia="zh-CN"/>
          <w:rPrChange w:id="13281" w:author="张正鑫" w:date="2024-10-20T20:17:31Z">
            <w:rPr>
              <w:rFonts w:hint="eastAsia" w:eastAsia="仿宋_GB2312"/>
              <w:color w:val="auto"/>
              <w:sz w:val="24"/>
              <w:szCs w:val="24"/>
              <w:highlight w:val="none"/>
              <w:lang w:val="en-US" w:eastAsia="zh-CN"/>
            </w:rPr>
          </w:rPrChange>
        </w:rPr>
        <w:t>：</w:t>
      </w:r>
    </w:ins>
    <w:ins w:id="13283" w:author="张正鑫" w:date="2024-10-20T20:17:42Z">
      <w:r>
        <w:rPr>
          <w:rFonts w:hint="eastAsia" w:eastAsia="仿宋_GB2312"/>
          <w:color w:val="auto"/>
          <w:sz w:val="24"/>
          <w:szCs w:val="24"/>
          <w:highlight w:val="none"/>
          <w:u w:val="single"/>
          <w:lang w:val="en-US" w:eastAsia="zh-CN"/>
        </w:rPr>
        <w:t xml:space="preserve">  </w:t>
      </w:r>
    </w:ins>
    <w:ins w:id="13284" w:author="张正鑫" w:date="2024-10-20T20:17:43Z">
      <w:r>
        <w:rPr>
          <w:rFonts w:hint="eastAsia" w:eastAsia="仿宋_GB2312"/>
          <w:color w:val="auto"/>
          <w:sz w:val="24"/>
          <w:szCs w:val="24"/>
          <w:highlight w:val="none"/>
          <w:u w:val="single"/>
          <w:lang w:val="en-US" w:eastAsia="zh-CN"/>
        </w:rPr>
        <w:t xml:space="preserve">     </w:t>
      </w:r>
    </w:ins>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220" w:author="张正鑫" w:date="2024-10-20T20:17:31Z">
          <w:rPr/>
        </w:rPrChange>
      </w:rPr>
    </w:pPr>
    <w:ins w:id="1221" w:author="张正鑫" w:date="2024-10-20T20:16:07Z">
      <w:r>
        <w:rPr>
          <w:sz w:val="24"/>
          <w:u w:val="single"/>
          <w:rPrChange w:id="1225"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227" w:author="张正鑫" w:date="2024-10-20T20:17:18Z">
                                  <w:rPr/>
                                </w:rPrChange>
                              </w:rPr>
                            </w:pPr>
                            <w:ins w:id="1228" w:author="张正鑫" w:date="2024-10-20T20:16:08Z">
                              <w:r>
                                <w:rPr>
                                  <w:rFonts w:hint="eastAsia" w:ascii="方正仿宋_GB2312" w:hAnsi="方正仿宋_GB2312" w:eastAsia="方正仿宋_GB2312" w:cs="方正仿宋_GB2312"/>
                                  <w:szCs w:val="18"/>
                                  <w:rPrChange w:id="1229" w:author="张正鑫" w:date="2024-10-20T20:17:18Z">
                                    <w:rPr/>
                                  </w:rPrChange>
                                </w:rPr>
                                <w:fldChar w:fldCharType="begin"/>
                              </w:r>
                            </w:ins>
                            <w:ins w:id="1231" w:author="张正鑫" w:date="2024-10-20T20:16:08Z">
                              <w:r>
                                <w:rPr>
                                  <w:rFonts w:hint="eastAsia" w:ascii="方正仿宋_GB2312" w:hAnsi="方正仿宋_GB2312" w:eastAsia="方正仿宋_GB2312" w:cs="方正仿宋_GB2312"/>
                                  <w:szCs w:val="18"/>
                                  <w:rPrChange w:id="1232" w:author="张正鑫" w:date="2024-10-20T20:17:18Z">
                                    <w:rPr/>
                                  </w:rPrChange>
                                </w:rPr>
                                <w:instrText xml:space="preserve"> PAGE  \* MERGEFORMAT </w:instrText>
                              </w:r>
                            </w:ins>
                            <w:ins w:id="1234" w:author="张正鑫" w:date="2024-10-20T20:16:08Z">
                              <w:r>
                                <w:rPr>
                                  <w:rFonts w:hint="eastAsia" w:ascii="方正仿宋_GB2312" w:hAnsi="方正仿宋_GB2312" w:eastAsia="方正仿宋_GB2312" w:cs="方正仿宋_GB2312"/>
                                  <w:szCs w:val="18"/>
                                  <w:rPrChange w:id="1235" w:author="张正鑫" w:date="2024-10-20T20:17:18Z">
                                    <w:rPr/>
                                  </w:rPrChange>
                                </w:rPr>
                                <w:fldChar w:fldCharType="separate"/>
                              </w:r>
                            </w:ins>
                            <w:ins w:id="1237" w:author="张正鑫" w:date="2024-10-20T20:16:08Z">
                              <w:r>
                                <w:rPr>
                                  <w:rFonts w:hint="eastAsia" w:ascii="方正仿宋_GB2312" w:hAnsi="方正仿宋_GB2312" w:eastAsia="方正仿宋_GB2312" w:cs="方正仿宋_GB2312"/>
                                  <w:szCs w:val="18"/>
                                  <w:rPrChange w:id="1238" w:author="张正鑫" w:date="2024-10-20T20:17:18Z">
                                    <w:rPr/>
                                  </w:rPrChange>
                                </w:rPr>
                                <w:t>1</w:t>
                              </w:r>
                            </w:ins>
                            <w:ins w:id="1240" w:author="张正鑫" w:date="2024-10-20T20:16:08Z">
                              <w:r>
                                <w:rPr>
                                  <w:rFonts w:hint="eastAsia" w:ascii="方正仿宋_GB2312" w:hAnsi="方正仿宋_GB2312" w:eastAsia="方正仿宋_GB2312" w:cs="方正仿宋_GB2312"/>
                                  <w:szCs w:val="18"/>
                                  <w:rPrChange w:id="1241" w:author="张正鑫" w:date="2024-10-20T20:17:18Z">
                                    <w:rPr/>
                                  </w:rPrChange>
                                </w:rPr>
                                <w:fldChar w:fldCharType="end"/>
                              </w:r>
                            </w:ins>
                            <w:ins w:id="1243" w:author="张正鑫" w:date="2024-10-20T20:16:08Z">
                              <w:r>
                                <w:rPr>
                                  <w:rFonts w:hint="eastAsia" w:ascii="方正仿宋_GB2312" w:hAnsi="方正仿宋_GB2312" w:eastAsia="方正仿宋_GB2312" w:cs="方正仿宋_GB2312"/>
                                  <w:szCs w:val="18"/>
                                  <w:rPrChange w:id="1244" w:author="张正鑫" w:date="2024-10-20T20:17:18Z">
                                    <w:rPr/>
                                  </w:rPrChange>
                                </w:rPr>
                                <w:t xml:space="preserve"> / </w:t>
                              </w:r>
                            </w:ins>
                            <w:ins w:id="1246" w:author="张正鑫" w:date="2024-10-20T20:16:08Z">
                              <w:r>
                                <w:rPr>
                                  <w:rFonts w:hint="eastAsia" w:ascii="方正仿宋_GB2312" w:hAnsi="方正仿宋_GB2312" w:eastAsia="方正仿宋_GB2312" w:cs="方正仿宋_GB2312"/>
                                  <w:szCs w:val="18"/>
                                  <w:rPrChange w:id="1247" w:author="张正鑫" w:date="2024-10-20T20:17:18Z">
                                    <w:rPr/>
                                  </w:rPrChange>
                                </w:rPr>
                                <w:fldChar w:fldCharType="begin"/>
                              </w:r>
                            </w:ins>
                            <w:ins w:id="1249" w:author="张正鑫" w:date="2024-10-20T20:16:08Z">
                              <w:r>
                                <w:rPr>
                                  <w:rFonts w:hint="eastAsia" w:ascii="方正仿宋_GB2312" w:hAnsi="方正仿宋_GB2312" w:eastAsia="方正仿宋_GB2312" w:cs="方正仿宋_GB2312"/>
                                  <w:szCs w:val="18"/>
                                  <w:rPrChange w:id="1250" w:author="张正鑫" w:date="2024-10-20T20:17:18Z">
                                    <w:rPr/>
                                  </w:rPrChange>
                                </w:rPr>
                                <w:instrText xml:space="preserve"> NUMPAGES  \* MERGEFORMAT </w:instrText>
                              </w:r>
                            </w:ins>
                            <w:ins w:id="1252" w:author="张正鑫" w:date="2024-10-20T20:16:08Z">
                              <w:r>
                                <w:rPr>
                                  <w:rFonts w:hint="eastAsia" w:ascii="方正仿宋_GB2312" w:hAnsi="方正仿宋_GB2312" w:eastAsia="方正仿宋_GB2312" w:cs="方正仿宋_GB2312"/>
                                  <w:szCs w:val="18"/>
                                  <w:rPrChange w:id="1253" w:author="张正鑫" w:date="2024-10-20T20:17:18Z">
                                    <w:rPr/>
                                  </w:rPrChange>
                                </w:rPr>
                                <w:fldChar w:fldCharType="separate"/>
                              </w:r>
                            </w:ins>
                            <w:ins w:id="1255" w:author="张正鑫" w:date="2024-10-20T20:16:08Z">
                              <w:r>
                                <w:rPr>
                                  <w:rFonts w:hint="eastAsia" w:ascii="方正仿宋_GB2312" w:hAnsi="方正仿宋_GB2312" w:eastAsia="方正仿宋_GB2312" w:cs="方正仿宋_GB2312"/>
                                  <w:szCs w:val="18"/>
                                  <w:rPrChange w:id="1256" w:author="张正鑫" w:date="2024-10-20T20:17:18Z">
                                    <w:rPr/>
                                  </w:rPrChange>
                                </w:rPr>
                                <w:t>8</w:t>
                              </w:r>
                            </w:ins>
                            <w:ins w:id="1258" w:author="张正鑫" w:date="2024-10-20T20:16:08Z">
                              <w:r>
                                <w:rPr>
                                  <w:rFonts w:hint="eastAsia" w:ascii="方正仿宋_GB2312" w:hAnsi="方正仿宋_GB2312" w:eastAsia="方正仿宋_GB2312" w:cs="方正仿宋_GB2312"/>
                                  <w:szCs w:val="18"/>
                                  <w:rPrChange w:id="1259"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261" w:author="张正鑫" w:date="2024-10-20T20:17:18Z">
                            <w:rPr/>
                          </w:rPrChange>
                        </w:rPr>
                      </w:pPr>
                      <w:ins w:id="1262" w:author="张正鑫" w:date="2024-10-20T20:16:08Z">
                        <w:r>
                          <w:rPr>
                            <w:rFonts w:hint="eastAsia" w:ascii="方正仿宋_GB2312" w:hAnsi="方正仿宋_GB2312" w:eastAsia="方正仿宋_GB2312" w:cs="方正仿宋_GB2312"/>
                            <w:szCs w:val="18"/>
                            <w:rPrChange w:id="1263" w:author="张正鑫" w:date="2024-10-20T20:17:18Z">
                              <w:rPr/>
                            </w:rPrChange>
                          </w:rPr>
                          <w:fldChar w:fldCharType="begin"/>
                        </w:r>
                      </w:ins>
                      <w:ins w:id="1265" w:author="张正鑫" w:date="2024-10-20T20:16:08Z">
                        <w:r>
                          <w:rPr>
                            <w:rFonts w:hint="eastAsia" w:ascii="方正仿宋_GB2312" w:hAnsi="方正仿宋_GB2312" w:eastAsia="方正仿宋_GB2312" w:cs="方正仿宋_GB2312"/>
                            <w:szCs w:val="18"/>
                            <w:rPrChange w:id="1266" w:author="张正鑫" w:date="2024-10-20T20:17:18Z">
                              <w:rPr/>
                            </w:rPrChange>
                          </w:rPr>
                          <w:instrText xml:space="preserve"> PAGE  \* MERGEFORMAT </w:instrText>
                        </w:r>
                      </w:ins>
                      <w:ins w:id="1268" w:author="张正鑫" w:date="2024-10-20T20:16:08Z">
                        <w:r>
                          <w:rPr>
                            <w:rFonts w:hint="eastAsia" w:ascii="方正仿宋_GB2312" w:hAnsi="方正仿宋_GB2312" w:eastAsia="方正仿宋_GB2312" w:cs="方正仿宋_GB2312"/>
                            <w:szCs w:val="18"/>
                            <w:rPrChange w:id="1269" w:author="张正鑫" w:date="2024-10-20T20:17:18Z">
                              <w:rPr/>
                            </w:rPrChange>
                          </w:rPr>
                          <w:fldChar w:fldCharType="separate"/>
                        </w:r>
                      </w:ins>
                      <w:ins w:id="1271" w:author="张正鑫" w:date="2024-10-20T20:16:08Z">
                        <w:r>
                          <w:rPr>
                            <w:rFonts w:hint="eastAsia" w:ascii="方正仿宋_GB2312" w:hAnsi="方正仿宋_GB2312" w:eastAsia="方正仿宋_GB2312" w:cs="方正仿宋_GB2312"/>
                            <w:szCs w:val="18"/>
                            <w:rPrChange w:id="1272" w:author="张正鑫" w:date="2024-10-20T20:17:18Z">
                              <w:rPr/>
                            </w:rPrChange>
                          </w:rPr>
                          <w:t>1</w:t>
                        </w:r>
                      </w:ins>
                      <w:ins w:id="1274" w:author="张正鑫" w:date="2024-10-20T20:16:08Z">
                        <w:r>
                          <w:rPr>
                            <w:rFonts w:hint="eastAsia" w:ascii="方正仿宋_GB2312" w:hAnsi="方正仿宋_GB2312" w:eastAsia="方正仿宋_GB2312" w:cs="方正仿宋_GB2312"/>
                            <w:szCs w:val="18"/>
                            <w:rPrChange w:id="1275" w:author="张正鑫" w:date="2024-10-20T20:17:18Z">
                              <w:rPr/>
                            </w:rPrChange>
                          </w:rPr>
                          <w:fldChar w:fldCharType="end"/>
                        </w:r>
                      </w:ins>
                      <w:ins w:id="1277" w:author="张正鑫" w:date="2024-10-20T20:16:08Z">
                        <w:r>
                          <w:rPr>
                            <w:rFonts w:hint="eastAsia" w:ascii="方正仿宋_GB2312" w:hAnsi="方正仿宋_GB2312" w:eastAsia="方正仿宋_GB2312" w:cs="方正仿宋_GB2312"/>
                            <w:szCs w:val="18"/>
                            <w:rPrChange w:id="1278" w:author="张正鑫" w:date="2024-10-20T20:17:18Z">
                              <w:rPr/>
                            </w:rPrChange>
                          </w:rPr>
                          <w:t xml:space="preserve"> / </w:t>
                        </w:r>
                      </w:ins>
                      <w:ins w:id="1280" w:author="张正鑫" w:date="2024-10-20T20:16:08Z">
                        <w:r>
                          <w:rPr>
                            <w:rFonts w:hint="eastAsia" w:ascii="方正仿宋_GB2312" w:hAnsi="方正仿宋_GB2312" w:eastAsia="方正仿宋_GB2312" w:cs="方正仿宋_GB2312"/>
                            <w:szCs w:val="18"/>
                            <w:rPrChange w:id="1281" w:author="张正鑫" w:date="2024-10-20T20:17:18Z">
                              <w:rPr/>
                            </w:rPrChange>
                          </w:rPr>
                          <w:fldChar w:fldCharType="begin"/>
                        </w:r>
                      </w:ins>
                      <w:ins w:id="1283" w:author="张正鑫" w:date="2024-10-20T20:16:08Z">
                        <w:r>
                          <w:rPr>
                            <w:rFonts w:hint="eastAsia" w:ascii="方正仿宋_GB2312" w:hAnsi="方正仿宋_GB2312" w:eastAsia="方正仿宋_GB2312" w:cs="方正仿宋_GB2312"/>
                            <w:szCs w:val="18"/>
                            <w:rPrChange w:id="1284" w:author="张正鑫" w:date="2024-10-20T20:17:18Z">
                              <w:rPr/>
                            </w:rPrChange>
                          </w:rPr>
                          <w:instrText xml:space="preserve"> NUMPAGES  \* MERGEFORMAT </w:instrText>
                        </w:r>
                      </w:ins>
                      <w:ins w:id="1286" w:author="张正鑫" w:date="2024-10-20T20:16:08Z">
                        <w:r>
                          <w:rPr>
                            <w:rFonts w:hint="eastAsia" w:ascii="方正仿宋_GB2312" w:hAnsi="方正仿宋_GB2312" w:eastAsia="方正仿宋_GB2312" w:cs="方正仿宋_GB2312"/>
                            <w:szCs w:val="18"/>
                            <w:rPrChange w:id="1287" w:author="张正鑫" w:date="2024-10-20T20:17:18Z">
                              <w:rPr/>
                            </w:rPrChange>
                          </w:rPr>
                          <w:fldChar w:fldCharType="separate"/>
                        </w:r>
                      </w:ins>
                      <w:ins w:id="1289" w:author="张正鑫" w:date="2024-10-20T20:16:08Z">
                        <w:r>
                          <w:rPr>
                            <w:rFonts w:hint="eastAsia" w:ascii="方正仿宋_GB2312" w:hAnsi="方正仿宋_GB2312" w:eastAsia="方正仿宋_GB2312" w:cs="方正仿宋_GB2312"/>
                            <w:szCs w:val="18"/>
                            <w:rPrChange w:id="1290" w:author="张正鑫" w:date="2024-10-20T20:17:18Z">
                              <w:rPr/>
                            </w:rPrChange>
                          </w:rPr>
                          <w:t>8</w:t>
                        </w:r>
                      </w:ins>
                      <w:ins w:id="1292" w:author="张正鑫" w:date="2024-10-20T20:16:08Z">
                        <w:r>
                          <w:rPr>
                            <w:rFonts w:hint="eastAsia" w:ascii="方正仿宋_GB2312" w:hAnsi="方正仿宋_GB2312" w:eastAsia="方正仿宋_GB2312" w:cs="方正仿宋_GB2312"/>
                            <w:szCs w:val="18"/>
                            <w:rPrChange w:id="1293" w:author="张正鑫" w:date="2024-10-20T20:17:18Z">
                              <w:rPr/>
                            </w:rPrChange>
                          </w:rPr>
                          <w:fldChar w:fldCharType="end"/>
                        </w:r>
                      </w:ins>
                    </w:p>
                  </w:txbxContent>
                </v:textbox>
              </v:shape>
            </w:pict>
          </mc:Fallback>
        </mc:AlternateContent>
      </w:r>
    </w:ins>
    <w:ins w:id="1295" w:author="张正鑫" w:date="2024-10-20T20:15:43Z">
      <w:r>
        <w:rPr>
          <w:rFonts w:hint="eastAsia" w:eastAsia="仿宋_GB2312"/>
          <w:color w:val="auto"/>
          <w:sz w:val="24"/>
          <w:szCs w:val="24"/>
          <w:highlight w:val="none"/>
          <w:u w:val="single"/>
          <w:rPrChange w:id="1296" w:author="张正鑫" w:date="2024-10-20T20:17:31Z">
            <w:rPr>
              <w:rFonts w:hint="eastAsia" w:eastAsia="仿宋_GB2312"/>
              <w:color w:val="auto"/>
              <w:sz w:val="28"/>
              <w:szCs w:val="28"/>
              <w:highlight w:val="none"/>
            </w:rPr>
          </w:rPrChange>
        </w:rPr>
        <w:t>ZY/HBYT 39-0216-202</w:t>
      </w:r>
    </w:ins>
    <w:ins w:id="1298" w:author="张正鑫" w:date="2024-10-20T20:15:43Z">
      <w:r>
        <w:rPr>
          <w:rFonts w:hint="eastAsia" w:eastAsia="仿宋_GB2312"/>
          <w:color w:val="auto"/>
          <w:sz w:val="24"/>
          <w:szCs w:val="24"/>
          <w:highlight w:val="none"/>
          <w:u w:val="single"/>
          <w:lang w:val="en-US" w:eastAsia="zh-CN"/>
          <w:rPrChange w:id="1299" w:author="张正鑫" w:date="2024-10-20T20:17:31Z">
            <w:rPr>
              <w:rFonts w:hint="eastAsia" w:eastAsia="仿宋_GB2312"/>
              <w:color w:val="auto"/>
              <w:sz w:val="28"/>
              <w:szCs w:val="28"/>
              <w:highlight w:val="none"/>
              <w:lang w:val="en-US" w:eastAsia="zh-CN"/>
            </w:rPr>
          </w:rPrChange>
        </w:rPr>
        <w:t>4</w:t>
      </w:r>
    </w:ins>
    <w:ins w:id="1301" w:author="张正鑫" w:date="2024-10-20T20:15:50Z">
      <w:r>
        <w:rPr>
          <w:rFonts w:hint="eastAsia" w:eastAsia="仿宋_GB2312"/>
          <w:color w:val="auto"/>
          <w:sz w:val="24"/>
          <w:szCs w:val="24"/>
          <w:highlight w:val="none"/>
          <w:u w:val="single"/>
          <w:lang w:val="en-US" w:eastAsia="zh-CN"/>
          <w:rPrChange w:id="1302" w:author="张正鑫" w:date="2024-10-20T20:17:31Z">
            <w:rPr>
              <w:rFonts w:hint="eastAsia" w:eastAsia="仿宋_GB2312"/>
              <w:color w:val="auto"/>
              <w:sz w:val="24"/>
              <w:szCs w:val="24"/>
              <w:highlight w:val="none"/>
              <w:lang w:val="en-US" w:eastAsia="zh-CN"/>
            </w:rPr>
          </w:rPrChange>
        </w:rPr>
        <w:t xml:space="preserve">             </w:t>
      </w:r>
    </w:ins>
    <w:ins w:id="1304" w:author="张正鑫" w:date="2024-10-20T20:15:51Z">
      <w:r>
        <w:rPr>
          <w:rFonts w:hint="eastAsia" w:eastAsia="仿宋_GB2312"/>
          <w:color w:val="auto"/>
          <w:sz w:val="24"/>
          <w:szCs w:val="24"/>
          <w:highlight w:val="none"/>
          <w:u w:val="single"/>
          <w:lang w:val="en-US" w:eastAsia="zh-CN"/>
          <w:rPrChange w:id="1305" w:author="张正鑫" w:date="2024-10-20T20:17:31Z">
            <w:rPr>
              <w:rFonts w:hint="eastAsia" w:eastAsia="仿宋_GB2312"/>
              <w:color w:val="auto"/>
              <w:sz w:val="24"/>
              <w:szCs w:val="24"/>
              <w:highlight w:val="none"/>
              <w:lang w:val="en-US" w:eastAsia="zh-CN"/>
            </w:rPr>
          </w:rPrChange>
        </w:rPr>
        <w:t xml:space="preserve">                              </w:t>
      </w:r>
    </w:ins>
    <w:ins w:id="1307" w:author="张正鑫" w:date="2024-10-20T20:15:52Z">
      <w:r>
        <w:rPr>
          <w:rFonts w:hint="eastAsia" w:eastAsia="仿宋_GB2312"/>
          <w:color w:val="auto"/>
          <w:sz w:val="24"/>
          <w:szCs w:val="24"/>
          <w:highlight w:val="none"/>
          <w:u w:val="single"/>
          <w:lang w:val="en-US" w:eastAsia="zh-CN"/>
          <w:rPrChange w:id="1308" w:author="张正鑫" w:date="2024-10-20T20:17:31Z">
            <w:rPr>
              <w:rFonts w:hint="eastAsia" w:eastAsia="仿宋_GB2312"/>
              <w:color w:val="auto"/>
              <w:sz w:val="24"/>
              <w:szCs w:val="24"/>
              <w:highlight w:val="none"/>
              <w:lang w:val="en-US" w:eastAsia="zh-CN"/>
            </w:rPr>
          </w:rPrChange>
        </w:rPr>
        <w:t xml:space="preserve">              </w:t>
      </w:r>
    </w:ins>
    <w:ins w:id="1310" w:author="张正鑫" w:date="2024-10-20T20:17:34Z">
      <w:r>
        <w:rPr>
          <w:rFonts w:hint="eastAsia" w:eastAsia="仿宋_GB2312"/>
          <w:color w:val="auto"/>
          <w:sz w:val="24"/>
          <w:szCs w:val="24"/>
          <w:highlight w:val="none"/>
          <w:u w:val="single"/>
          <w:lang w:val="en-US" w:eastAsia="zh-CN"/>
        </w:rPr>
        <w:t xml:space="preserve">  </w:t>
      </w:r>
    </w:ins>
    <w:ins w:id="1311" w:author="张正鑫" w:date="2024-10-20T20:17:35Z">
      <w:r>
        <w:rPr>
          <w:rFonts w:hint="eastAsia" w:eastAsia="仿宋_GB2312"/>
          <w:color w:val="auto"/>
          <w:sz w:val="24"/>
          <w:szCs w:val="24"/>
          <w:highlight w:val="none"/>
          <w:u w:val="single"/>
          <w:lang w:val="en-US" w:eastAsia="zh-CN"/>
        </w:rPr>
        <w:t xml:space="preserve">  </w:t>
      </w:r>
    </w:ins>
    <w:ins w:id="1312" w:author="张正鑫" w:date="2024-10-20T20:15:52Z">
      <w:r>
        <w:rPr>
          <w:rFonts w:hint="eastAsia" w:eastAsia="仿宋_GB2312"/>
          <w:color w:val="auto"/>
          <w:sz w:val="24"/>
          <w:szCs w:val="24"/>
          <w:highlight w:val="none"/>
          <w:u w:val="single"/>
          <w:lang w:val="en-US" w:eastAsia="zh-CN"/>
          <w:rPrChange w:id="1313" w:author="张正鑫" w:date="2024-10-20T20:17:31Z">
            <w:rPr>
              <w:rFonts w:hint="eastAsia" w:eastAsia="仿宋_GB2312"/>
              <w:color w:val="auto"/>
              <w:sz w:val="24"/>
              <w:szCs w:val="24"/>
              <w:highlight w:val="none"/>
              <w:lang w:val="en-US" w:eastAsia="zh-CN"/>
            </w:rPr>
          </w:rPrChange>
        </w:rPr>
        <w:t xml:space="preserve">  </w:t>
      </w:r>
    </w:ins>
    <w:ins w:id="1315" w:author="张正鑫" w:date="2024-10-20T20:16:12Z">
      <w:r>
        <w:rPr>
          <w:rFonts w:hint="eastAsia" w:eastAsia="仿宋_GB2312"/>
          <w:color w:val="auto"/>
          <w:sz w:val="24"/>
          <w:szCs w:val="24"/>
          <w:highlight w:val="none"/>
          <w:u w:val="single"/>
          <w:lang w:val="en-US" w:eastAsia="zh-CN"/>
          <w:rPrChange w:id="1316" w:author="张正鑫" w:date="2024-10-20T20:17:31Z">
            <w:rPr>
              <w:rFonts w:hint="eastAsia" w:eastAsia="仿宋_GB2312"/>
              <w:color w:val="auto"/>
              <w:sz w:val="24"/>
              <w:szCs w:val="24"/>
              <w:highlight w:val="none"/>
              <w:lang w:val="en-US" w:eastAsia="zh-CN"/>
            </w:rPr>
          </w:rPrChange>
        </w:rPr>
        <w:t xml:space="preserve">   </w:t>
      </w:r>
    </w:ins>
    <w:ins w:id="1318" w:author="张正鑫" w:date="2024-10-20T20:16:13Z">
      <w:r>
        <w:rPr>
          <w:rFonts w:hint="eastAsia" w:eastAsia="仿宋_GB2312"/>
          <w:color w:val="auto"/>
          <w:sz w:val="24"/>
          <w:szCs w:val="24"/>
          <w:highlight w:val="none"/>
          <w:u w:val="single"/>
          <w:lang w:val="en-US" w:eastAsia="zh-CN"/>
          <w:rPrChange w:id="1319" w:author="张正鑫" w:date="2024-10-20T20:17:31Z">
            <w:rPr>
              <w:rFonts w:hint="eastAsia" w:eastAsia="仿宋_GB2312"/>
              <w:color w:val="auto"/>
              <w:sz w:val="24"/>
              <w:szCs w:val="24"/>
              <w:highlight w:val="none"/>
              <w:lang w:val="en-US" w:eastAsia="zh-CN"/>
            </w:rPr>
          </w:rPrChange>
        </w:rPr>
        <w:t xml:space="preserve">    </w:t>
      </w:r>
    </w:ins>
    <w:ins w:id="1321" w:author="张正鑫" w:date="2024-10-20T20:16:16Z">
      <w:r>
        <w:rPr>
          <w:rFonts w:hint="eastAsia" w:eastAsia="仿宋_GB2312"/>
          <w:color w:val="auto"/>
          <w:sz w:val="24"/>
          <w:szCs w:val="24"/>
          <w:highlight w:val="none"/>
          <w:u w:val="single"/>
          <w:lang w:val="en-US" w:eastAsia="zh-CN"/>
          <w:rPrChange w:id="1322" w:author="张正鑫" w:date="2024-10-20T20:17:31Z">
            <w:rPr>
              <w:rFonts w:hint="eastAsia" w:eastAsia="仿宋_GB2312"/>
              <w:color w:val="auto"/>
              <w:sz w:val="24"/>
              <w:szCs w:val="24"/>
              <w:highlight w:val="none"/>
              <w:lang w:val="en-US" w:eastAsia="zh-CN"/>
            </w:rPr>
          </w:rPrChange>
        </w:rPr>
        <w:t>页码</w:t>
      </w:r>
    </w:ins>
    <w:ins w:id="1324" w:author="张正鑫" w:date="2024-10-20T20:16:17Z">
      <w:r>
        <w:rPr>
          <w:rFonts w:hint="eastAsia" w:eastAsia="仿宋_GB2312"/>
          <w:color w:val="auto"/>
          <w:sz w:val="24"/>
          <w:szCs w:val="24"/>
          <w:highlight w:val="none"/>
          <w:u w:val="single"/>
          <w:lang w:val="en-US" w:eastAsia="zh-CN"/>
          <w:rPrChange w:id="1325" w:author="张正鑫" w:date="2024-10-20T20:17:31Z">
            <w:rPr>
              <w:rFonts w:hint="eastAsia" w:eastAsia="仿宋_GB2312"/>
              <w:color w:val="auto"/>
              <w:sz w:val="24"/>
              <w:szCs w:val="24"/>
              <w:highlight w:val="none"/>
              <w:lang w:val="en-US" w:eastAsia="zh-CN"/>
            </w:rPr>
          </w:rPrChange>
        </w:rPr>
        <w:t>：</w:t>
      </w:r>
    </w:ins>
    <w:ins w:id="1327" w:author="张正鑫" w:date="2024-10-20T20:17:42Z">
      <w:r>
        <w:rPr>
          <w:rFonts w:hint="eastAsia" w:eastAsia="仿宋_GB2312"/>
          <w:color w:val="auto"/>
          <w:sz w:val="24"/>
          <w:szCs w:val="24"/>
          <w:highlight w:val="none"/>
          <w:u w:val="single"/>
          <w:lang w:val="en-US" w:eastAsia="zh-CN"/>
        </w:rPr>
        <w:t xml:space="preserve">  </w:t>
      </w:r>
    </w:ins>
    <w:ins w:id="1328" w:author="张正鑫" w:date="2024-10-20T20:17:43Z">
      <w:r>
        <w:rPr>
          <w:rFonts w:hint="eastAsia" w:eastAsia="仿宋_GB2312"/>
          <w:color w:val="auto"/>
          <w:sz w:val="24"/>
          <w:szCs w:val="24"/>
          <w:highlight w:val="none"/>
          <w:u w:val="single"/>
          <w:lang w:val="en-US" w:eastAsia="zh-CN"/>
        </w:rPr>
        <w:t xml:space="preserve">     </w:t>
      </w:r>
    </w:ins>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3298" w:author="张正鑫" w:date="2024-10-20T20:17:31Z">
          <w:rPr/>
        </w:rPrChange>
      </w:rPr>
    </w:pPr>
    <w:ins w:id="13299" w:author="张正鑫" w:date="2024-10-20T20:16:07Z">
      <w:r>
        <w:rPr>
          <w:sz w:val="24"/>
          <w:u w:val="single"/>
          <w:rPrChange w:id="13303"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3305" w:author="张正鑫" w:date="2024-10-20T20:17:18Z">
                                  <w:rPr/>
                                </w:rPrChange>
                              </w:rPr>
                            </w:pPr>
                            <w:ins w:id="13306" w:author="张正鑫" w:date="2024-10-20T20:16:08Z">
                              <w:r>
                                <w:rPr>
                                  <w:rFonts w:hint="eastAsia" w:ascii="方正仿宋_GB2312" w:hAnsi="方正仿宋_GB2312" w:eastAsia="方正仿宋_GB2312" w:cs="方正仿宋_GB2312"/>
                                  <w:szCs w:val="18"/>
                                  <w:rPrChange w:id="13307" w:author="张正鑫" w:date="2024-10-20T20:17:18Z">
                                    <w:rPr/>
                                  </w:rPrChange>
                                </w:rPr>
                                <w:fldChar w:fldCharType="begin"/>
                              </w:r>
                            </w:ins>
                            <w:ins w:id="13309" w:author="张正鑫" w:date="2024-10-20T20:16:08Z">
                              <w:r>
                                <w:rPr>
                                  <w:rFonts w:hint="eastAsia" w:ascii="方正仿宋_GB2312" w:hAnsi="方正仿宋_GB2312" w:eastAsia="方正仿宋_GB2312" w:cs="方正仿宋_GB2312"/>
                                  <w:szCs w:val="18"/>
                                  <w:rPrChange w:id="13310" w:author="张正鑫" w:date="2024-10-20T20:17:18Z">
                                    <w:rPr/>
                                  </w:rPrChange>
                                </w:rPr>
                                <w:instrText xml:space="preserve"> PAGE  \* MERGEFORMAT </w:instrText>
                              </w:r>
                            </w:ins>
                            <w:ins w:id="13312" w:author="张正鑫" w:date="2024-10-20T20:16:08Z">
                              <w:r>
                                <w:rPr>
                                  <w:rFonts w:hint="eastAsia" w:ascii="方正仿宋_GB2312" w:hAnsi="方正仿宋_GB2312" w:eastAsia="方正仿宋_GB2312" w:cs="方正仿宋_GB2312"/>
                                  <w:szCs w:val="18"/>
                                  <w:rPrChange w:id="13313" w:author="张正鑫" w:date="2024-10-20T20:17:18Z">
                                    <w:rPr/>
                                  </w:rPrChange>
                                </w:rPr>
                                <w:fldChar w:fldCharType="separate"/>
                              </w:r>
                            </w:ins>
                            <w:ins w:id="13315" w:author="张正鑫" w:date="2024-10-20T20:16:08Z">
                              <w:r>
                                <w:rPr>
                                  <w:rFonts w:hint="eastAsia" w:ascii="方正仿宋_GB2312" w:hAnsi="方正仿宋_GB2312" w:eastAsia="方正仿宋_GB2312" w:cs="方正仿宋_GB2312"/>
                                  <w:szCs w:val="18"/>
                                  <w:rPrChange w:id="13316" w:author="张正鑫" w:date="2024-10-20T20:17:18Z">
                                    <w:rPr/>
                                  </w:rPrChange>
                                </w:rPr>
                                <w:t>1</w:t>
                              </w:r>
                            </w:ins>
                            <w:ins w:id="13318" w:author="张正鑫" w:date="2024-10-20T20:16:08Z">
                              <w:r>
                                <w:rPr>
                                  <w:rFonts w:hint="eastAsia" w:ascii="方正仿宋_GB2312" w:hAnsi="方正仿宋_GB2312" w:eastAsia="方正仿宋_GB2312" w:cs="方正仿宋_GB2312"/>
                                  <w:szCs w:val="18"/>
                                  <w:rPrChange w:id="13319" w:author="张正鑫" w:date="2024-10-20T20:17:18Z">
                                    <w:rPr/>
                                  </w:rPrChange>
                                </w:rPr>
                                <w:fldChar w:fldCharType="end"/>
                              </w:r>
                            </w:ins>
                            <w:ins w:id="13321" w:author="张正鑫" w:date="2024-10-20T20:16:08Z">
                              <w:r>
                                <w:rPr>
                                  <w:rFonts w:hint="eastAsia" w:ascii="方正仿宋_GB2312" w:hAnsi="方正仿宋_GB2312" w:eastAsia="方正仿宋_GB2312" w:cs="方正仿宋_GB2312"/>
                                  <w:szCs w:val="18"/>
                                  <w:rPrChange w:id="13322" w:author="张正鑫" w:date="2024-10-20T20:17:18Z">
                                    <w:rPr/>
                                  </w:rPrChange>
                                </w:rPr>
                                <w:t xml:space="preserve"> / </w:t>
                              </w:r>
                            </w:ins>
                            <w:ins w:id="13324" w:author="张正鑫" w:date="2024-10-20T20:16:08Z">
                              <w:r>
                                <w:rPr>
                                  <w:rFonts w:hint="eastAsia" w:ascii="方正仿宋_GB2312" w:hAnsi="方正仿宋_GB2312" w:eastAsia="方正仿宋_GB2312" w:cs="方正仿宋_GB2312"/>
                                  <w:szCs w:val="18"/>
                                  <w:rPrChange w:id="13325" w:author="张正鑫" w:date="2024-10-20T20:17:18Z">
                                    <w:rPr/>
                                  </w:rPrChange>
                                </w:rPr>
                                <w:fldChar w:fldCharType="begin"/>
                              </w:r>
                            </w:ins>
                            <w:ins w:id="13327" w:author="张正鑫" w:date="2024-10-20T20:16:08Z">
                              <w:r>
                                <w:rPr>
                                  <w:rFonts w:hint="eastAsia" w:ascii="方正仿宋_GB2312" w:hAnsi="方正仿宋_GB2312" w:eastAsia="方正仿宋_GB2312" w:cs="方正仿宋_GB2312"/>
                                  <w:szCs w:val="18"/>
                                  <w:rPrChange w:id="13328" w:author="张正鑫" w:date="2024-10-20T20:17:18Z">
                                    <w:rPr/>
                                  </w:rPrChange>
                                </w:rPr>
                                <w:instrText xml:space="preserve"> NUMPAGES  \* MERGEFORMAT </w:instrText>
                              </w:r>
                            </w:ins>
                            <w:ins w:id="13330" w:author="张正鑫" w:date="2024-10-20T20:16:08Z">
                              <w:r>
                                <w:rPr>
                                  <w:rFonts w:hint="eastAsia" w:ascii="方正仿宋_GB2312" w:hAnsi="方正仿宋_GB2312" w:eastAsia="方正仿宋_GB2312" w:cs="方正仿宋_GB2312"/>
                                  <w:szCs w:val="18"/>
                                  <w:rPrChange w:id="13331" w:author="张正鑫" w:date="2024-10-20T20:17:18Z">
                                    <w:rPr/>
                                  </w:rPrChange>
                                </w:rPr>
                                <w:fldChar w:fldCharType="separate"/>
                              </w:r>
                            </w:ins>
                            <w:ins w:id="13333" w:author="张正鑫" w:date="2024-10-20T20:16:08Z">
                              <w:r>
                                <w:rPr>
                                  <w:rFonts w:hint="eastAsia" w:ascii="方正仿宋_GB2312" w:hAnsi="方正仿宋_GB2312" w:eastAsia="方正仿宋_GB2312" w:cs="方正仿宋_GB2312"/>
                                  <w:szCs w:val="18"/>
                                  <w:rPrChange w:id="13334" w:author="张正鑫" w:date="2024-10-20T20:17:18Z">
                                    <w:rPr/>
                                  </w:rPrChange>
                                </w:rPr>
                                <w:t>8</w:t>
                              </w:r>
                            </w:ins>
                            <w:ins w:id="13336" w:author="张正鑫" w:date="2024-10-20T20:16:08Z">
                              <w:r>
                                <w:rPr>
                                  <w:rFonts w:hint="eastAsia" w:ascii="方正仿宋_GB2312" w:hAnsi="方正仿宋_GB2312" w:eastAsia="方正仿宋_GB2312" w:cs="方正仿宋_GB2312"/>
                                  <w:szCs w:val="18"/>
                                  <w:rPrChange w:id="13337"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3339" w:author="张正鑫" w:date="2024-10-20T20:17:18Z">
                            <w:rPr/>
                          </w:rPrChange>
                        </w:rPr>
                      </w:pPr>
                      <w:ins w:id="13340" w:author="张正鑫" w:date="2024-10-20T20:16:08Z">
                        <w:r>
                          <w:rPr>
                            <w:rFonts w:hint="eastAsia" w:ascii="方正仿宋_GB2312" w:hAnsi="方正仿宋_GB2312" w:eastAsia="方正仿宋_GB2312" w:cs="方正仿宋_GB2312"/>
                            <w:szCs w:val="18"/>
                            <w:rPrChange w:id="13341" w:author="张正鑫" w:date="2024-10-20T20:17:18Z">
                              <w:rPr/>
                            </w:rPrChange>
                          </w:rPr>
                          <w:fldChar w:fldCharType="begin"/>
                        </w:r>
                      </w:ins>
                      <w:ins w:id="13343" w:author="张正鑫" w:date="2024-10-20T20:16:08Z">
                        <w:r>
                          <w:rPr>
                            <w:rFonts w:hint="eastAsia" w:ascii="方正仿宋_GB2312" w:hAnsi="方正仿宋_GB2312" w:eastAsia="方正仿宋_GB2312" w:cs="方正仿宋_GB2312"/>
                            <w:szCs w:val="18"/>
                            <w:rPrChange w:id="13344" w:author="张正鑫" w:date="2024-10-20T20:17:18Z">
                              <w:rPr/>
                            </w:rPrChange>
                          </w:rPr>
                          <w:instrText xml:space="preserve"> PAGE  \* MERGEFORMAT </w:instrText>
                        </w:r>
                      </w:ins>
                      <w:ins w:id="13346" w:author="张正鑫" w:date="2024-10-20T20:16:08Z">
                        <w:r>
                          <w:rPr>
                            <w:rFonts w:hint="eastAsia" w:ascii="方正仿宋_GB2312" w:hAnsi="方正仿宋_GB2312" w:eastAsia="方正仿宋_GB2312" w:cs="方正仿宋_GB2312"/>
                            <w:szCs w:val="18"/>
                            <w:rPrChange w:id="13347" w:author="张正鑫" w:date="2024-10-20T20:17:18Z">
                              <w:rPr/>
                            </w:rPrChange>
                          </w:rPr>
                          <w:fldChar w:fldCharType="separate"/>
                        </w:r>
                      </w:ins>
                      <w:ins w:id="13349" w:author="张正鑫" w:date="2024-10-20T20:16:08Z">
                        <w:r>
                          <w:rPr>
                            <w:rFonts w:hint="eastAsia" w:ascii="方正仿宋_GB2312" w:hAnsi="方正仿宋_GB2312" w:eastAsia="方正仿宋_GB2312" w:cs="方正仿宋_GB2312"/>
                            <w:szCs w:val="18"/>
                            <w:rPrChange w:id="13350" w:author="张正鑫" w:date="2024-10-20T20:17:18Z">
                              <w:rPr/>
                            </w:rPrChange>
                          </w:rPr>
                          <w:t>1</w:t>
                        </w:r>
                      </w:ins>
                      <w:ins w:id="13352" w:author="张正鑫" w:date="2024-10-20T20:16:08Z">
                        <w:r>
                          <w:rPr>
                            <w:rFonts w:hint="eastAsia" w:ascii="方正仿宋_GB2312" w:hAnsi="方正仿宋_GB2312" w:eastAsia="方正仿宋_GB2312" w:cs="方正仿宋_GB2312"/>
                            <w:szCs w:val="18"/>
                            <w:rPrChange w:id="13353" w:author="张正鑫" w:date="2024-10-20T20:17:18Z">
                              <w:rPr/>
                            </w:rPrChange>
                          </w:rPr>
                          <w:fldChar w:fldCharType="end"/>
                        </w:r>
                      </w:ins>
                      <w:ins w:id="13355" w:author="张正鑫" w:date="2024-10-20T20:16:08Z">
                        <w:r>
                          <w:rPr>
                            <w:rFonts w:hint="eastAsia" w:ascii="方正仿宋_GB2312" w:hAnsi="方正仿宋_GB2312" w:eastAsia="方正仿宋_GB2312" w:cs="方正仿宋_GB2312"/>
                            <w:szCs w:val="18"/>
                            <w:rPrChange w:id="13356" w:author="张正鑫" w:date="2024-10-20T20:17:18Z">
                              <w:rPr/>
                            </w:rPrChange>
                          </w:rPr>
                          <w:t xml:space="preserve"> / </w:t>
                        </w:r>
                      </w:ins>
                      <w:ins w:id="13358" w:author="张正鑫" w:date="2024-10-20T20:16:08Z">
                        <w:r>
                          <w:rPr>
                            <w:rFonts w:hint="eastAsia" w:ascii="方正仿宋_GB2312" w:hAnsi="方正仿宋_GB2312" w:eastAsia="方正仿宋_GB2312" w:cs="方正仿宋_GB2312"/>
                            <w:szCs w:val="18"/>
                            <w:rPrChange w:id="13359" w:author="张正鑫" w:date="2024-10-20T20:17:18Z">
                              <w:rPr/>
                            </w:rPrChange>
                          </w:rPr>
                          <w:fldChar w:fldCharType="begin"/>
                        </w:r>
                      </w:ins>
                      <w:ins w:id="13361" w:author="张正鑫" w:date="2024-10-20T20:16:08Z">
                        <w:r>
                          <w:rPr>
                            <w:rFonts w:hint="eastAsia" w:ascii="方正仿宋_GB2312" w:hAnsi="方正仿宋_GB2312" w:eastAsia="方正仿宋_GB2312" w:cs="方正仿宋_GB2312"/>
                            <w:szCs w:val="18"/>
                            <w:rPrChange w:id="13362" w:author="张正鑫" w:date="2024-10-20T20:17:18Z">
                              <w:rPr/>
                            </w:rPrChange>
                          </w:rPr>
                          <w:instrText xml:space="preserve"> NUMPAGES  \* MERGEFORMAT </w:instrText>
                        </w:r>
                      </w:ins>
                      <w:ins w:id="13364" w:author="张正鑫" w:date="2024-10-20T20:16:08Z">
                        <w:r>
                          <w:rPr>
                            <w:rFonts w:hint="eastAsia" w:ascii="方正仿宋_GB2312" w:hAnsi="方正仿宋_GB2312" w:eastAsia="方正仿宋_GB2312" w:cs="方正仿宋_GB2312"/>
                            <w:szCs w:val="18"/>
                            <w:rPrChange w:id="13365" w:author="张正鑫" w:date="2024-10-20T20:17:18Z">
                              <w:rPr/>
                            </w:rPrChange>
                          </w:rPr>
                          <w:fldChar w:fldCharType="separate"/>
                        </w:r>
                      </w:ins>
                      <w:ins w:id="13367" w:author="张正鑫" w:date="2024-10-20T20:16:08Z">
                        <w:r>
                          <w:rPr>
                            <w:rFonts w:hint="eastAsia" w:ascii="方正仿宋_GB2312" w:hAnsi="方正仿宋_GB2312" w:eastAsia="方正仿宋_GB2312" w:cs="方正仿宋_GB2312"/>
                            <w:szCs w:val="18"/>
                            <w:rPrChange w:id="13368" w:author="张正鑫" w:date="2024-10-20T20:17:18Z">
                              <w:rPr/>
                            </w:rPrChange>
                          </w:rPr>
                          <w:t>8</w:t>
                        </w:r>
                      </w:ins>
                      <w:ins w:id="13370" w:author="张正鑫" w:date="2024-10-20T20:16:08Z">
                        <w:r>
                          <w:rPr>
                            <w:rFonts w:hint="eastAsia" w:ascii="方正仿宋_GB2312" w:hAnsi="方正仿宋_GB2312" w:eastAsia="方正仿宋_GB2312" w:cs="方正仿宋_GB2312"/>
                            <w:szCs w:val="18"/>
                            <w:rPrChange w:id="13371" w:author="张正鑫" w:date="2024-10-20T20:17:18Z">
                              <w:rPr/>
                            </w:rPrChange>
                          </w:rPr>
                          <w:fldChar w:fldCharType="end"/>
                        </w:r>
                      </w:ins>
                    </w:p>
                  </w:txbxContent>
                </v:textbox>
              </v:shape>
            </w:pict>
          </mc:Fallback>
        </mc:AlternateContent>
      </w:r>
    </w:ins>
    <w:ins w:id="13373" w:author="张正鑫" w:date="2024-10-20T20:15:43Z">
      <w:r>
        <w:rPr>
          <w:rFonts w:hint="eastAsia" w:eastAsia="仿宋_GB2312"/>
          <w:color w:val="auto"/>
          <w:sz w:val="24"/>
          <w:szCs w:val="24"/>
          <w:highlight w:val="none"/>
          <w:u w:val="single"/>
          <w:rPrChange w:id="13374" w:author="张正鑫" w:date="2024-10-20T20:17:31Z">
            <w:rPr>
              <w:rFonts w:hint="eastAsia" w:eastAsia="仿宋_GB2312"/>
              <w:color w:val="auto"/>
              <w:sz w:val="28"/>
              <w:szCs w:val="28"/>
              <w:highlight w:val="none"/>
            </w:rPr>
          </w:rPrChange>
        </w:rPr>
        <w:t>ZY/HBYT 39-0216-202</w:t>
      </w:r>
    </w:ins>
    <w:ins w:id="13376" w:author="张正鑫" w:date="2024-10-20T20:15:43Z">
      <w:r>
        <w:rPr>
          <w:rFonts w:hint="eastAsia" w:eastAsia="仿宋_GB2312"/>
          <w:color w:val="auto"/>
          <w:sz w:val="24"/>
          <w:szCs w:val="24"/>
          <w:highlight w:val="none"/>
          <w:u w:val="single"/>
          <w:lang w:val="en-US" w:eastAsia="zh-CN"/>
          <w:rPrChange w:id="13377" w:author="张正鑫" w:date="2024-10-20T20:17:31Z">
            <w:rPr>
              <w:rFonts w:hint="eastAsia" w:eastAsia="仿宋_GB2312"/>
              <w:color w:val="auto"/>
              <w:sz w:val="28"/>
              <w:szCs w:val="28"/>
              <w:highlight w:val="none"/>
              <w:lang w:val="en-US" w:eastAsia="zh-CN"/>
            </w:rPr>
          </w:rPrChange>
        </w:rPr>
        <w:t>4</w:t>
      </w:r>
    </w:ins>
    <w:ins w:id="13379" w:author="张正鑫" w:date="2024-10-20T20:15:50Z">
      <w:r>
        <w:rPr>
          <w:rFonts w:hint="eastAsia" w:eastAsia="仿宋_GB2312"/>
          <w:color w:val="auto"/>
          <w:sz w:val="24"/>
          <w:szCs w:val="24"/>
          <w:highlight w:val="none"/>
          <w:u w:val="single"/>
          <w:lang w:val="en-US" w:eastAsia="zh-CN"/>
          <w:rPrChange w:id="13380" w:author="张正鑫" w:date="2024-10-20T20:17:31Z">
            <w:rPr>
              <w:rFonts w:hint="eastAsia" w:eastAsia="仿宋_GB2312"/>
              <w:color w:val="auto"/>
              <w:sz w:val="24"/>
              <w:szCs w:val="24"/>
              <w:highlight w:val="none"/>
              <w:lang w:val="en-US" w:eastAsia="zh-CN"/>
            </w:rPr>
          </w:rPrChange>
        </w:rPr>
        <w:t xml:space="preserve">             </w:t>
      </w:r>
    </w:ins>
    <w:ins w:id="13382" w:author="张正鑫" w:date="2024-10-20T20:15:51Z">
      <w:r>
        <w:rPr>
          <w:rFonts w:hint="eastAsia" w:eastAsia="仿宋_GB2312"/>
          <w:color w:val="auto"/>
          <w:sz w:val="24"/>
          <w:szCs w:val="24"/>
          <w:highlight w:val="none"/>
          <w:u w:val="single"/>
          <w:lang w:val="en-US" w:eastAsia="zh-CN"/>
          <w:rPrChange w:id="13383" w:author="张正鑫" w:date="2024-10-20T20:17:31Z">
            <w:rPr>
              <w:rFonts w:hint="eastAsia" w:eastAsia="仿宋_GB2312"/>
              <w:color w:val="auto"/>
              <w:sz w:val="24"/>
              <w:szCs w:val="24"/>
              <w:highlight w:val="none"/>
              <w:lang w:val="en-US" w:eastAsia="zh-CN"/>
            </w:rPr>
          </w:rPrChange>
        </w:rPr>
        <w:t xml:space="preserve">                              </w:t>
      </w:r>
    </w:ins>
    <w:ins w:id="13385" w:author="张正鑫" w:date="2024-10-20T20:15:52Z">
      <w:r>
        <w:rPr>
          <w:rFonts w:hint="eastAsia" w:eastAsia="仿宋_GB2312"/>
          <w:color w:val="auto"/>
          <w:sz w:val="24"/>
          <w:szCs w:val="24"/>
          <w:highlight w:val="none"/>
          <w:u w:val="single"/>
          <w:lang w:val="en-US" w:eastAsia="zh-CN"/>
          <w:rPrChange w:id="13386" w:author="张正鑫" w:date="2024-10-20T20:17:31Z">
            <w:rPr>
              <w:rFonts w:hint="eastAsia" w:eastAsia="仿宋_GB2312"/>
              <w:color w:val="auto"/>
              <w:sz w:val="24"/>
              <w:szCs w:val="24"/>
              <w:highlight w:val="none"/>
              <w:lang w:val="en-US" w:eastAsia="zh-CN"/>
            </w:rPr>
          </w:rPrChange>
        </w:rPr>
        <w:t xml:space="preserve">              </w:t>
      </w:r>
    </w:ins>
    <w:ins w:id="13388" w:author="张正鑫" w:date="2024-10-20T20:17:34Z">
      <w:r>
        <w:rPr>
          <w:rFonts w:hint="eastAsia" w:eastAsia="仿宋_GB2312"/>
          <w:color w:val="auto"/>
          <w:sz w:val="24"/>
          <w:szCs w:val="24"/>
          <w:highlight w:val="none"/>
          <w:u w:val="single"/>
          <w:lang w:val="en-US" w:eastAsia="zh-CN"/>
        </w:rPr>
        <w:t xml:space="preserve">  </w:t>
      </w:r>
    </w:ins>
    <w:ins w:id="13389" w:author="张正鑫" w:date="2024-10-20T20:17:35Z">
      <w:r>
        <w:rPr>
          <w:rFonts w:hint="eastAsia" w:eastAsia="仿宋_GB2312"/>
          <w:color w:val="auto"/>
          <w:sz w:val="24"/>
          <w:szCs w:val="24"/>
          <w:highlight w:val="none"/>
          <w:u w:val="single"/>
          <w:lang w:val="en-US" w:eastAsia="zh-CN"/>
        </w:rPr>
        <w:t xml:space="preserve">  </w:t>
      </w:r>
    </w:ins>
    <w:ins w:id="13390" w:author="张正鑫" w:date="2024-10-20T20:15:52Z">
      <w:r>
        <w:rPr>
          <w:rFonts w:hint="eastAsia" w:eastAsia="仿宋_GB2312"/>
          <w:color w:val="auto"/>
          <w:sz w:val="24"/>
          <w:szCs w:val="24"/>
          <w:highlight w:val="none"/>
          <w:u w:val="single"/>
          <w:lang w:val="en-US" w:eastAsia="zh-CN"/>
          <w:rPrChange w:id="13391" w:author="张正鑫" w:date="2024-10-20T20:17:31Z">
            <w:rPr>
              <w:rFonts w:hint="eastAsia" w:eastAsia="仿宋_GB2312"/>
              <w:color w:val="auto"/>
              <w:sz w:val="24"/>
              <w:szCs w:val="24"/>
              <w:highlight w:val="none"/>
              <w:lang w:val="en-US" w:eastAsia="zh-CN"/>
            </w:rPr>
          </w:rPrChange>
        </w:rPr>
        <w:t xml:space="preserve">  </w:t>
      </w:r>
    </w:ins>
    <w:ins w:id="13393" w:author="张正鑫" w:date="2024-10-20T20:16:12Z">
      <w:r>
        <w:rPr>
          <w:rFonts w:hint="eastAsia" w:eastAsia="仿宋_GB2312"/>
          <w:color w:val="auto"/>
          <w:sz w:val="24"/>
          <w:szCs w:val="24"/>
          <w:highlight w:val="none"/>
          <w:u w:val="single"/>
          <w:lang w:val="en-US" w:eastAsia="zh-CN"/>
          <w:rPrChange w:id="13394" w:author="张正鑫" w:date="2024-10-20T20:17:31Z">
            <w:rPr>
              <w:rFonts w:hint="eastAsia" w:eastAsia="仿宋_GB2312"/>
              <w:color w:val="auto"/>
              <w:sz w:val="24"/>
              <w:szCs w:val="24"/>
              <w:highlight w:val="none"/>
              <w:lang w:val="en-US" w:eastAsia="zh-CN"/>
            </w:rPr>
          </w:rPrChange>
        </w:rPr>
        <w:t xml:space="preserve">   </w:t>
      </w:r>
    </w:ins>
    <w:ins w:id="13396" w:author="张正鑫" w:date="2024-10-20T20:16:13Z">
      <w:r>
        <w:rPr>
          <w:rFonts w:hint="eastAsia" w:eastAsia="仿宋_GB2312"/>
          <w:color w:val="auto"/>
          <w:sz w:val="24"/>
          <w:szCs w:val="24"/>
          <w:highlight w:val="none"/>
          <w:u w:val="single"/>
          <w:lang w:val="en-US" w:eastAsia="zh-CN"/>
          <w:rPrChange w:id="13397" w:author="张正鑫" w:date="2024-10-20T20:17:31Z">
            <w:rPr>
              <w:rFonts w:hint="eastAsia" w:eastAsia="仿宋_GB2312"/>
              <w:color w:val="auto"/>
              <w:sz w:val="24"/>
              <w:szCs w:val="24"/>
              <w:highlight w:val="none"/>
              <w:lang w:val="en-US" w:eastAsia="zh-CN"/>
            </w:rPr>
          </w:rPrChange>
        </w:rPr>
        <w:t xml:space="preserve">    </w:t>
      </w:r>
    </w:ins>
    <w:ins w:id="13399" w:author="张正鑫" w:date="2024-10-20T20:16:16Z">
      <w:r>
        <w:rPr>
          <w:rFonts w:hint="eastAsia" w:eastAsia="仿宋_GB2312"/>
          <w:color w:val="auto"/>
          <w:sz w:val="24"/>
          <w:szCs w:val="24"/>
          <w:highlight w:val="none"/>
          <w:u w:val="single"/>
          <w:lang w:val="en-US" w:eastAsia="zh-CN"/>
          <w:rPrChange w:id="13400" w:author="张正鑫" w:date="2024-10-20T20:17:31Z">
            <w:rPr>
              <w:rFonts w:hint="eastAsia" w:eastAsia="仿宋_GB2312"/>
              <w:color w:val="auto"/>
              <w:sz w:val="24"/>
              <w:szCs w:val="24"/>
              <w:highlight w:val="none"/>
              <w:lang w:val="en-US" w:eastAsia="zh-CN"/>
            </w:rPr>
          </w:rPrChange>
        </w:rPr>
        <w:t>页码</w:t>
      </w:r>
    </w:ins>
    <w:ins w:id="13402" w:author="张正鑫" w:date="2024-10-20T20:16:17Z">
      <w:r>
        <w:rPr>
          <w:rFonts w:hint="eastAsia" w:eastAsia="仿宋_GB2312"/>
          <w:color w:val="auto"/>
          <w:sz w:val="24"/>
          <w:szCs w:val="24"/>
          <w:highlight w:val="none"/>
          <w:u w:val="single"/>
          <w:lang w:val="en-US" w:eastAsia="zh-CN"/>
          <w:rPrChange w:id="13403" w:author="张正鑫" w:date="2024-10-20T20:17:31Z">
            <w:rPr>
              <w:rFonts w:hint="eastAsia" w:eastAsia="仿宋_GB2312"/>
              <w:color w:val="auto"/>
              <w:sz w:val="24"/>
              <w:szCs w:val="24"/>
              <w:highlight w:val="none"/>
              <w:lang w:val="en-US" w:eastAsia="zh-CN"/>
            </w:rPr>
          </w:rPrChange>
        </w:rPr>
        <w:t>：</w:t>
      </w:r>
    </w:ins>
    <w:ins w:id="13405" w:author="张正鑫" w:date="2024-10-20T20:17:42Z">
      <w:r>
        <w:rPr>
          <w:rFonts w:hint="eastAsia" w:eastAsia="仿宋_GB2312"/>
          <w:color w:val="auto"/>
          <w:sz w:val="24"/>
          <w:szCs w:val="24"/>
          <w:highlight w:val="none"/>
          <w:u w:val="single"/>
          <w:lang w:val="en-US" w:eastAsia="zh-CN"/>
        </w:rPr>
        <w:t xml:space="preserve">  </w:t>
      </w:r>
    </w:ins>
    <w:ins w:id="13406" w:author="张正鑫" w:date="2024-10-20T20:17:43Z">
      <w:r>
        <w:rPr>
          <w:rFonts w:hint="eastAsia" w:eastAsia="仿宋_GB2312"/>
          <w:color w:val="auto"/>
          <w:sz w:val="24"/>
          <w:szCs w:val="24"/>
          <w:highlight w:val="none"/>
          <w:u w:val="single"/>
          <w:lang w:val="en-US" w:eastAsia="zh-CN"/>
        </w:rPr>
        <w:t xml:space="preserve">     </w:t>
      </w:r>
    </w:ins>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3420" w:author="张正鑫" w:date="2024-10-20T20:17:31Z">
          <w:rPr/>
        </w:rPrChange>
      </w:rPr>
    </w:pPr>
    <w:ins w:id="13421" w:author="张正鑫" w:date="2024-10-20T20:16:07Z">
      <w:r>
        <w:rPr>
          <w:sz w:val="24"/>
          <w:u w:val="single"/>
          <w:rPrChange w:id="13425"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3427" w:author="张正鑫" w:date="2024-10-20T20:17:18Z">
                                  <w:rPr/>
                                </w:rPrChange>
                              </w:rPr>
                            </w:pPr>
                            <w:ins w:id="13428" w:author="张正鑫" w:date="2024-10-20T20:16:08Z">
                              <w:r>
                                <w:rPr>
                                  <w:rFonts w:hint="eastAsia" w:ascii="方正仿宋_GB2312" w:hAnsi="方正仿宋_GB2312" w:eastAsia="方正仿宋_GB2312" w:cs="方正仿宋_GB2312"/>
                                  <w:szCs w:val="18"/>
                                  <w:rPrChange w:id="13429" w:author="张正鑫" w:date="2024-10-20T20:17:18Z">
                                    <w:rPr/>
                                  </w:rPrChange>
                                </w:rPr>
                                <w:fldChar w:fldCharType="begin"/>
                              </w:r>
                            </w:ins>
                            <w:ins w:id="13431" w:author="张正鑫" w:date="2024-10-20T20:16:08Z">
                              <w:r>
                                <w:rPr>
                                  <w:rFonts w:hint="eastAsia" w:ascii="方正仿宋_GB2312" w:hAnsi="方正仿宋_GB2312" w:eastAsia="方正仿宋_GB2312" w:cs="方正仿宋_GB2312"/>
                                  <w:szCs w:val="18"/>
                                  <w:rPrChange w:id="13432" w:author="张正鑫" w:date="2024-10-20T20:17:18Z">
                                    <w:rPr/>
                                  </w:rPrChange>
                                </w:rPr>
                                <w:instrText xml:space="preserve"> PAGE  \* MERGEFORMAT </w:instrText>
                              </w:r>
                            </w:ins>
                            <w:ins w:id="13434" w:author="张正鑫" w:date="2024-10-20T20:16:08Z">
                              <w:r>
                                <w:rPr>
                                  <w:rFonts w:hint="eastAsia" w:ascii="方正仿宋_GB2312" w:hAnsi="方正仿宋_GB2312" w:eastAsia="方正仿宋_GB2312" w:cs="方正仿宋_GB2312"/>
                                  <w:szCs w:val="18"/>
                                  <w:rPrChange w:id="13435" w:author="张正鑫" w:date="2024-10-20T20:17:18Z">
                                    <w:rPr/>
                                  </w:rPrChange>
                                </w:rPr>
                                <w:fldChar w:fldCharType="separate"/>
                              </w:r>
                            </w:ins>
                            <w:ins w:id="13437" w:author="张正鑫" w:date="2024-10-20T20:16:08Z">
                              <w:r>
                                <w:rPr>
                                  <w:rFonts w:hint="eastAsia" w:ascii="方正仿宋_GB2312" w:hAnsi="方正仿宋_GB2312" w:eastAsia="方正仿宋_GB2312" w:cs="方正仿宋_GB2312"/>
                                  <w:szCs w:val="18"/>
                                  <w:rPrChange w:id="13438" w:author="张正鑫" w:date="2024-10-20T20:17:18Z">
                                    <w:rPr/>
                                  </w:rPrChange>
                                </w:rPr>
                                <w:t>1</w:t>
                              </w:r>
                            </w:ins>
                            <w:ins w:id="13440" w:author="张正鑫" w:date="2024-10-20T20:16:08Z">
                              <w:r>
                                <w:rPr>
                                  <w:rFonts w:hint="eastAsia" w:ascii="方正仿宋_GB2312" w:hAnsi="方正仿宋_GB2312" w:eastAsia="方正仿宋_GB2312" w:cs="方正仿宋_GB2312"/>
                                  <w:szCs w:val="18"/>
                                  <w:rPrChange w:id="13441" w:author="张正鑫" w:date="2024-10-20T20:17:18Z">
                                    <w:rPr/>
                                  </w:rPrChange>
                                </w:rPr>
                                <w:fldChar w:fldCharType="end"/>
                              </w:r>
                            </w:ins>
                            <w:ins w:id="13443" w:author="张正鑫" w:date="2024-10-20T20:16:08Z">
                              <w:r>
                                <w:rPr>
                                  <w:rFonts w:hint="eastAsia" w:ascii="方正仿宋_GB2312" w:hAnsi="方正仿宋_GB2312" w:eastAsia="方正仿宋_GB2312" w:cs="方正仿宋_GB2312"/>
                                  <w:szCs w:val="18"/>
                                  <w:rPrChange w:id="13444" w:author="张正鑫" w:date="2024-10-20T20:17:18Z">
                                    <w:rPr/>
                                  </w:rPrChange>
                                </w:rPr>
                                <w:t xml:space="preserve"> / </w:t>
                              </w:r>
                            </w:ins>
                            <w:ins w:id="13446" w:author="张正鑫" w:date="2024-10-20T20:16:08Z">
                              <w:r>
                                <w:rPr>
                                  <w:rFonts w:hint="eastAsia" w:ascii="方正仿宋_GB2312" w:hAnsi="方正仿宋_GB2312" w:eastAsia="方正仿宋_GB2312" w:cs="方正仿宋_GB2312"/>
                                  <w:szCs w:val="18"/>
                                  <w:rPrChange w:id="13447" w:author="张正鑫" w:date="2024-10-20T20:17:18Z">
                                    <w:rPr/>
                                  </w:rPrChange>
                                </w:rPr>
                                <w:fldChar w:fldCharType="begin"/>
                              </w:r>
                            </w:ins>
                            <w:ins w:id="13449" w:author="张正鑫" w:date="2024-10-20T20:16:08Z">
                              <w:r>
                                <w:rPr>
                                  <w:rFonts w:hint="eastAsia" w:ascii="方正仿宋_GB2312" w:hAnsi="方正仿宋_GB2312" w:eastAsia="方正仿宋_GB2312" w:cs="方正仿宋_GB2312"/>
                                  <w:szCs w:val="18"/>
                                  <w:rPrChange w:id="13450" w:author="张正鑫" w:date="2024-10-20T20:17:18Z">
                                    <w:rPr/>
                                  </w:rPrChange>
                                </w:rPr>
                                <w:instrText xml:space="preserve"> NUMPAGES  \* MERGEFORMAT </w:instrText>
                              </w:r>
                            </w:ins>
                            <w:ins w:id="13452" w:author="张正鑫" w:date="2024-10-20T20:16:08Z">
                              <w:r>
                                <w:rPr>
                                  <w:rFonts w:hint="eastAsia" w:ascii="方正仿宋_GB2312" w:hAnsi="方正仿宋_GB2312" w:eastAsia="方正仿宋_GB2312" w:cs="方正仿宋_GB2312"/>
                                  <w:szCs w:val="18"/>
                                  <w:rPrChange w:id="13453" w:author="张正鑫" w:date="2024-10-20T20:17:18Z">
                                    <w:rPr/>
                                  </w:rPrChange>
                                </w:rPr>
                                <w:fldChar w:fldCharType="separate"/>
                              </w:r>
                            </w:ins>
                            <w:ins w:id="13455" w:author="张正鑫" w:date="2024-10-20T20:16:08Z">
                              <w:r>
                                <w:rPr>
                                  <w:rFonts w:hint="eastAsia" w:ascii="方正仿宋_GB2312" w:hAnsi="方正仿宋_GB2312" w:eastAsia="方正仿宋_GB2312" w:cs="方正仿宋_GB2312"/>
                                  <w:szCs w:val="18"/>
                                  <w:rPrChange w:id="13456" w:author="张正鑫" w:date="2024-10-20T20:17:18Z">
                                    <w:rPr/>
                                  </w:rPrChange>
                                </w:rPr>
                                <w:t>8</w:t>
                              </w:r>
                            </w:ins>
                            <w:ins w:id="13458" w:author="张正鑫" w:date="2024-10-20T20:16:08Z">
                              <w:r>
                                <w:rPr>
                                  <w:rFonts w:hint="eastAsia" w:ascii="方正仿宋_GB2312" w:hAnsi="方正仿宋_GB2312" w:eastAsia="方正仿宋_GB2312" w:cs="方正仿宋_GB2312"/>
                                  <w:szCs w:val="18"/>
                                  <w:rPrChange w:id="13459"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3461" w:author="张正鑫" w:date="2024-10-20T20:17:18Z">
                            <w:rPr/>
                          </w:rPrChange>
                        </w:rPr>
                      </w:pPr>
                      <w:ins w:id="13462" w:author="张正鑫" w:date="2024-10-20T20:16:08Z">
                        <w:r>
                          <w:rPr>
                            <w:rFonts w:hint="eastAsia" w:ascii="方正仿宋_GB2312" w:hAnsi="方正仿宋_GB2312" w:eastAsia="方正仿宋_GB2312" w:cs="方正仿宋_GB2312"/>
                            <w:szCs w:val="18"/>
                            <w:rPrChange w:id="13463" w:author="张正鑫" w:date="2024-10-20T20:17:18Z">
                              <w:rPr/>
                            </w:rPrChange>
                          </w:rPr>
                          <w:fldChar w:fldCharType="begin"/>
                        </w:r>
                      </w:ins>
                      <w:ins w:id="13465" w:author="张正鑫" w:date="2024-10-20T20:16:08Z">
                        <w:r>
                          <w:rPr>
                            <w:rFonts w:hint="eastAsia" w:ascii="方正仿宋_GB2312" w:hAnsi="方正仿宋_GB2312" w:eastAsia="方正仿宋_GB2312" w:cs="方正仿宋_GB2312"/>
                            <w:szCs w:val="18"/>
                            <w:rPrChange w:id="13466" w:author="张正鑫" w:date="2024-10-20T20:17:18Z">
                              <w:rPr/>
                            </w:rPrChange>
                          </w:rPr>
                          <w:instrText xml:space="preserve"> PAGE  \* MERGEFORMAT </w:instrText>
                        </w:r>
                      </w:ins>
                      <w:ins w:id="13468" w:author="张正鑫" w:date="2024-10-20T20:16:08Z">
                        <w:r>
                          <w:rPr>
                            <w:rFonts w:hint="eastAsia" w:ascii="方正仿宋_GB2312" w:hAnsi="方正仿宋_GB2312" w:eastAsia="方正仿宋_GB2312" w:cs="方正仿宋_GB2312"/>
                            <w:szCs w:val="18"/>
                            <w:rPrChange w:id="13469" w:author="张正鑫" w:date="2024-10-20T20:17:18Z">
                              <w:rPr/>
                            </w:rPrChange>
                          </w:rPr>
                          <w:fldChar w:fldCharType="separate"/>
                        </w:r>
                      </w:ins>
                      <w:ins w:id="13471" w:author="张正鑫" w:date="2024-10-20T20:16:08Z">
                        <w:r>
                          <w:rPr>
                            <w:rFonts w:hint="eastAsia" w:ascii="方正仿宋_GB2312" w:hAnsi="方正仿宋_GB2312" w:eastAsia="方正仿宋_GB2312" w:cs="方正仿宋_GB2312"/>
                            <w:szCs w:val="18"/>
                            <w:rPrChange w:id="13472" w:author="张正鑫" w:date="2024-10-20T20:17:18Z">
                              <w:rPr/>
                            </w:rPrChange>
                          </w:rPr>
                          <w:t>1</w:t>
                        </w:r>
                      </w:ins>
                      <w:ins w:id="13474" w:author="张正鑫" w:date="2024-10-20T20:16:08Z">
                        <w:r>
                          <w:rPr>
                            <w:rFonts w:hint="eastAsia" w:ascii="方正仿宋_GB2312" w:hAnsi="方正仿宋_GB2312" w:eastAsia="方正仿宋_GB2312" w:cs="方正仿宋_GB2312"/>
                            <w:szCs w:val="18"/>
                            <w:rPrChange w:id="13475" w:author="张正鑫" w:date="2024-10-20T20:17:18Z">
                              <w:rPr/>
                            </w:rPrChange>
                          </w:rPr>
                          <w:fldChar w:fldCharType="end"/>
                        </w:r>
                      </w:ins>
                      <w:ins w:id="13477" w:author="张正鑫" w:date="2024-10-20T20:16:08Z">
                        <w:r>
                          <w:rPr>
                            <w:rFonts w:hint="eastAsia" w:ascii="方正仿宋_GB2312" w:hAnsi="方正仿宋_GB2312" w:eastAsia="方正仿宋_GB2312" w:cs="方正仿宋_GB2312"/>
                            <w:szCs w:val="18"/>
                            <w:rPrChange w:id="13478" w:author="张正鑫" w:date="2024-10-20T20:17:18Z">
                              <w:rPr/>
                            </w:rPrChange>
                          </w:rPr>
                          <w:t xml:space="preserve"> / </w:t>
                        </w:r>
                      </w:ins>
                      <w:ins w:id="13480" w:author="张正鑫" w:date="2024-10-20T20:16:08Z">
                        <w:r>
                          <w:rPr>
                            <w:rFonts w:hint="eastAsia" w:ascii="方正仿宋_GB2312" w:hAnsi="方正仿宋_GB2312" w:eastAsia="方正仿宋_GB2312" w:cs="方正仿宋_GB2312"/>
                            <w:szCs w:val="18"/>
                            <w:rPrChange w:id="13481" w:author="张正鑫" w:date="2024-10-20T20:17:18Z">
                              <w:rPr/>
                            </w:rPrChange>
                          </w:rPr>
                          <w:fldChar w:fldCharType="begin"/>
                        </w:r>
                      </w:ins>
                      <w:ins w:id="13483" w:author="张正鑫" w:date="2024-10-20T20:16:08Z">
                        <w:r>
                          <w:rPr>
                            <w:rFonts w:hint="eastAsia" w:ascii="方正仿宋_GB2312" w:hAnsi="方正仿宋_GB2312" w:eastAsia="方正仿宋_GB2312" w:cs="方正仿宋_GB2312"/>
                            <w:szCs w:val="18"/>
                            <w:rPrChange w:id="13484" w:author="张正鑫" w:date="2024-10-20T20:17:18Z">
                              <w:rPr/>
                            </w:rPrChange>
                          </w:rPr>
                          <w:instrText xml:space="preserve"> NUMPAGES  \* MERGEFORMAT </w:instrText>
                        </w:r>
                      </w:ins>
                      <w:ins w:id="13486" w:author="张正鑫" w:date="2024-10-20T20:16:08Z">
                        <w:r>
                          <w:rPr>
                            <w:rFonts w:hint="eastAsia" w:ascii="方正仿宋_GB2312" w:hAnsi="方正仿宋_GB2312" w:eastAsia="方正仿宋_GB2312" w:cs="方正仿宋_GB2312"/>
                            <w:szCs w:val="18"/>
                            <w:rPrChange w:id="13487" w:author="张正鑫" w:date="2024-10-20T20:17:18Z">
                              <w:rPr/>
                            </w:rPrChange>
                          </w:rPr>
                          <w:fldChar w:fldCharType="separate"/>
                        </w:r>
                      </w:ins>
                      <w:ins w:id="13489" w:author="张正鑫" w:date="2024-10-20T20:16:08Z">
                        <w:r>
                          <w:rPr>
                            <w:rFonts w:hint="eastAsia" w:ascii="方正仿宋_GB2312" w:hAnsi="方正仿宋_GB2312" w:eastAsia="方正仿宋_GB2312" w:cs="方正仿宋_GB2312"/>
                            <w:szCs w:val="18"/>
                            <w:rPrChange w:id="13490" w:author="张正鑫" w:date="2024-10-20T20:17:18Z">
                              <w:rPr/>
                            </w:rPrChange>
                          </w:rPr>
                          <w:t>8</w:t>
                        </w:r>
                      </w:ins>
                      <w:ins w:id="13492" w:author="张正鑫" w:date="2024-10-20T20:16:08Z">
                        <w:r>
                          <w:rPr>
                            <w:rFonts w:hint="eastAsia" w:ascii="方正仿宋_GB2312" w:hAnsi="方正仿宋_GB2312" w:eastAsia="方正仿宋_GB2312" w:cs="方正仿宋_GB2312"/>
                            <w:szCs w:val="18"/>
                            <w:rPrChange w:id="13493" w:author="张正鑫" w:date="2024-10-20T20:17:18Z">
                              <w:rPr/>
                            </w:rPrChange>
                          </w:rPr>
                          <w:fldChar w:fldCharType="end"/>
                        </w:r>
                      </w:ins>
                    </w:p>
                  </w:txbxContent>
                </v:textbox>
              </v:shape>
            </w:pict>
          </mc:Fallback>
        </mc:AlternateContent>
      </w:r>
    </w:ins>
    <w:ins w:id="13495" w:author="张正鑫" w:date="2024-10-20T20:15:43Z">
      <w:r>
        <w:rPr>
          <w:rFonts w:hint="eastAsia" w:eastAsia="仿宋_GB2312"/>
          <w:color w:val="auto"/>
          <w:sz w:val="24"/>
          <w:szCs w:val="24"/>
          <w:highlight w:val="none"/>
          <w:u w:val="single"/>
          <w:rPrChange w:id="13496" w:author="张正鑫" w:date="2024-10-20T20:17:31Z">
            <w:rPr>
              <w:rFonts w:hint="eastAsia" w:eastAsia="仿宋_GB2312"/>
              <w:color w:val="auto"/>
              <w:sz w:val="28"/>
              <w:szCs w:val="28"/>
              <w:highlight w:val="none"/>
            </w:rPr>
          </w:rPrChange>
        </w:rPr>
        <w:t>ZY/HBYT 39-0216-202</w:t>
      </w:r>
    </w:ins>
    <w:ins w:id="13498" w:author="张正鑫" w:date="2024-10-20T20:15:43Z">
      <w:r>
        <w:rPr>
          <w:rFonts w:hint="eastAsia" w:eastAsia="仿宋_GB2312"/>
          <w:color w:val="auto"/>
          <w:sz w:val="24"/>
          <w:szCs w:val="24"/>
          <w:highlight w:val="none"/>
          <w:u w:val="single"/>
          <w:lang w:val="en-US" w:eastAsia="zh-CN"/>
          <w:rPrChange w:id="13499" w:author="张正鑫" w:date="2024-10-20T20:17:31Z">
            <w:rPr>
              <w:rFonts w:hint="eastAsia" w:eastAsia="仿宋_GB2312"/>
              <w:color w:val="auto"/>
              <w:sz w:val="28"/>
              <w:szCs w:val="28"/>
              <w:highlight w:val="none"/>
              <w:lang w:val="en-US" w:eastAsia="zh-CN"/>
            </w:rPr>
          </w:rPrChange>
        </w:rPr>
        <w:t>4</w:t>
      </w:r>
    </w:ins>
    <w:ins w:id="13501" w:author="张正鑫" w:date="2024-10-20T20:15:50Z">
      <w:r>
        <w:rPr>
          <w:rFonts w:hint="eastAsia" w:eastAsia="仿宋_GB2312"/>
          <w:color w:val="auto"/>
          <w:sz w:val="24"/>
          <w:szCs w:val="24"/>
          <w:highlight w:val="none"/>
          <w:u w:val="single"/>
          <w:lang w:val="en-US" w:eastAsia="zh-CN"/>
          <w:rPrChange w:id="13502" w:author="张正鑫" w:date="2024-10-20T20:17:31Z">
            <w:rPr>
              <w:rFonts w:hint="eastAsia" w:eastAsia="仿宋_GB2312"/>
              <w:color w:val="auto"/>
              <w:sz w:val="24"/>
              <w:szCs w:val="24"/>
              <w:highlight w:val="none"/>
              <w:lang w:val="en-US" w:eastAsia="zh-CN"/>
            </w:rPr>
          </w:rPrChange>
        </w:rPr>
        <w:t xml:space="preserve">             </w:t>
      </w:r>
    </w:ins>
    <w:ins w:id="13504" w:author="张正鑫" w:date="2024-10-20T20:15:51Z">
      <w:r>
        <w:rPr>
          <w:rFonts w:hint="eastAsia" w:eastAsia="仿宋_GB2312"/>
          <w:color w:val="auto"/>
          <w:sz w:val="24"/>
          <w:szCs w:val="24"/>
          <w:highlight w:val="none"/>
          <w:u w:val="single"/>
          <w:lang w:val="en-US" w:eastAsia="zh-CN"/>
          <w:rPrChange w:id="13505" w:author="张正鑫" w:date="2024-10-20T20:17:31Z">
            <w:rPr>
              <w:rFonts w:hint="eastAsia" w:eastAsia="仿宋_GB2312"/>
              <w:color w:val="auto"/>
              <w:sz w:val="24"/>
              <w:szCs w:val="24"/>
              <w:highlight w:val="none"/>
              <w:lang w:val="en-US" w:eastAsia="zh-CN"/>
            </w:rPr>
          </w:rPrChange>
        </w:rPr>
        <w:t xml:space="preserve">                              </w:t>
      </w:r>
    </w:ins>
    <w:ins w:id="13507" w:author="张正鑫" w:date="2024-10-20T20:15:52Z">
      <w:r>
        <w:rPr>
          <w:rFonts w:hint="eastAsia" w:eastAsia="仿宋_GB2312"/>
          <w:color w:val="auto"/>
          <w:sz w:val="24"/>
          <w:szCs w:val="24"/>
          <w:highlight w:val="none"/>
          <w:u w:val="single"/>
          <w:lang w:val="en-US" w:eastAsia="zh-CN"/>
          <w:rPrChange w:id="13508" w:author="张正鑫" w:date="2024-10-20T20:17:31Z">
            <w:rPr>
              <w:rFonts w:hint="eastAsia" w:eastAsia="仿宋_GB2312"/>
              <w:color w:val="auto"/>
              <w:sz w:val="24"/>
              <w:szCs w:val="24"/>
              <w:highlight w:val="none"/>
              <w:lang w:val="en-US" w:eastAsia="zh-CN"/>
            </w:rPr>
          </w:rPrChange>
        </w:rPr>
        <w:t xml:space="preserve">              </w:t>
      </w:r>
    </w:ins>
    <w:ins w:id="13510" w:author="张正鑫" w:date="2024-10-20T20:17:34Z">
      <w:r>
        <w:rPr>
          <w:rFonts w:hint="eastAsia" w:eastAsia="仿宋_GB2312"/>
          <w:color w:val="auto"/>
          <w:sz w:val="24"/>
          <w:szCs w:val="24"/>
          <w:highlight w:val="none"/>
          <w:u w:val="single"/>
          <w:lang w:val="en-US" w:eastAsia="zh-CN"/>
        </w:rPr>
        <w:t xml:space="preserve">  </w:t>
      </w:r>
    </w:ins>
    <w:ins w:id="13511" w:author="张正鑫" w:date="2024-10-20T20:17:35Z">
      <w:r>
        <w:rPr>
          <w:rFonts w:hint="eastAsia" w:eastAsia="仿宋_GB2312"/>
          <w:color w:val="auto"/>
          <w:sz w:val="24"/>
          <w:szCs w:val="24"/>
          <w:highlight w:val="none"/>
          <w:u w:val="single"/>
          <w:lang w:val="en-US" w:eastAsia="zh-CN"/>
        </w:rPr>
        <w:t xml:space="preserve">  </w:t>
      </w:r>
    </w:ins>
    <w:ins w:id="13512" w:author="张正鑫" w:date="2024-10-20T20:15:52Z">
      <w:r>
        <w:rPr>
          <w:rFonts w:hint="eastAsia" w:eastAsia="仿宋_GB2312"/>
          <w:color w:val="auto"/>
          <w:sz w:val="24"/>
          <w:szCs w:val="24"/>
          <w:highlight w:val="none"/>
          <w:u w:val="single"/>
          <w:lang w:val="en-US" w:eastAsia="zh-CN"/>
          <w:rPrChange w:id="13513" w:author="张正鑫" w:date="2024-10-20T20:17:31Z">
            <w:rPr>
              <w:rFonts w:hint="eastAsia" w:eastAsia="仿宋_GB2312"/>
              <w:color w:val="auto"/>
              <w:sz w:val="24"/>
              <w:szCs w:val="24"/>
              <w:highlight w:val="none"/>
              <w:lang w:val="en-US" w:eastAsia="zh-CN"/>
            </w:rPr>
          </w:rPrChange>
        </w:rPr>
        <w:t xml:space="preserve">  </w:t>
      </w:r>
    </w:ins>
    <w:ins w:id="13515" w:author="张正鑫" w:date="2024-10-20T20:16:12Z">
      <w:r>
        <w:rPr>
          <w:rFonts w:hint="eastAsia" w:eastAsia="仿宋_GB2312"/>
          <w:color w:val="auto"/>
          <w:sz w:val="24"/>
          <w:szCs w:val="24"/>
          <w:highlight w:val="none"/>
          <w:u w:val="single"/>
          <w:lang w:val="en-US" w:eastAsia="zh-CN"/>
          <w:rPrChange w:id="13516" w:author="张正鑫" w:date="2024-10-20T20:17:31Z">
            <w:rPr>
              <w:rFonts w:hint="eastAsia" w:eastAsia="仿宋_GB2312"/>
              <w:color w:val="auto"/>
              <w:sz w:val="24"/>
              <w:szCs w:val="24"/>
              <w:highlight w:val="none"/>
              <w:lang w:val="en-US" w:eastAsia="zh-CN"/>
            </w:rPr>
          </w:rPrChange>
        </w:rPr>
        <w:t xml:space="preserve">   </w:t>
      </w:r>
    </w:ins>
    <w:ins w:id="13518" w:author="张正鑫" w:date="2024-10-20T20:16:13Z">
      <w:r>
        <w:rPr>
          <w:rFonts w:hint="eastAsia" w:eastAsia="仿宋_GB2312"/>
          <w:color w:val="auto"/>
          <w:sz w:val="24"/>
          <w:szCs w:val="24"/>
          <w:highlight w:val="none"/>
          <w:u w:val="single"/>
          <w:lang w:val="en-US" w:eastAsia="zh-CN"/>
          <w:rPrChange w:id="13519" w:author="张正鑫" w:date="2024-10-20T20:17:31Z">
            <w:rPr>
              <w:rFonts w:hint="eastAsia" w:eastAsia="仿宋_GB2312"/>
              <w:color w:val="auto"/>
              <w:sz w:val="24"/>
              <w:szCs w:val="24"/>
              <w:highlight w:val="none"/>
              <w:lang w:val="en-US" w:eastAsia="zh-CN"/>
            </w:rPr>
          </w:rPrChange>
        </w:rPr>
        <w:t xml:space="preserve">    </w:t>
      </w:r>
    </w:ins>
    <w:ins w:id="13521" w:author="张正鑫" w:date="2024-10-20T20:16:16Z">
      <w:r>
        <w:rPr>
          <w:rFonts w:hint="eastAsia" w:eastAsia="仿宋_GB2312"/>
          <w:color w:val="auto"/>
          <w:sz w:val="24"/>
          <w:szCs w:val="24"/>
          <w:highlight w:val="none"/>
          <w:u w:val="single"/>
          <w:lang w:val="en-US" w:eastAsia="zh-CN"/>
          <w:rPrChange w:id="13522" w:author="张正鑫" w:date="2024-10-20T20:17:31Z">
            <w:rPr>
              <w:rFonts w:hint="eastAsia" w:eastAsia="仿宋_GB2312"/>
              <w:color w:val="auto"/>
              <w:sz w:val="24"/>
              <w:szCs w:val="24"/>
              <w:highlight w:val="none"/>
              <w:lang w:val="en-US" w:eastAsia="zh-CN"/>
            </w:rPr>
          </w:rPrChange>
        </w:rPr>
        <w:t>页码</w:t>
      </w:r>
    </w:ins>
    <w:ins w:id="13524" w:author="张正鑫" w:date="2024-10-20T20:16:17Z">
      <w:r>
        <w:rPr>
          <w:rFonts w:hint="eastAsia" w:eastAsia="仿宋_GB2312"/>
          <w:color w:val="auto"/>
          <w:sz w:val="24"/>
          <w:szCs w:val="24"/>
          <w:highlight w:val="none"/>
          <w:u w:val="single"/>
          <w:lang w:val="en-US" w:eastAsia="zh-CN"/>
          <w:rPrChange w:id="13525" w:author="张正鑫" w:date="2024-10-20T20:17:31Z">
            <w:rPr>
              <w:rFonts w:hint="eastAsia" w:eastAsia="仿宋_GB2312"/>
              <w:color w:val="auto"/>
              <w:sz w:val="24"/>
              <w:szCs w:val="24"/>
              <w:highlight w:val="none"/>
              <w:lang w:val="en-US" w:eastAsia="zh-CN"/>
            </w:rPr>
          </w:rPrChange>
        </w:rPr>
        <w:t>：</w:t>
      </w:r>
    </w:ins>
    <w:ins w:id="13527" w:author="张正鑫" w:date="2024-10-20T20:17:42Z">
      <w:r>
        <w:rPr>
          <w:rFonts w:hint="eastAsia" w:eastAsia="仿宋_GB2312"/>
          <w:color w:val="auto"/>
          <w:sz w:val="24"/>
          <w:szCs w:val="24"/>
          <w:highlight w:val="none"/>
          <w:u w:val="single"/>
          <w:lang w:val="en-US" w:eastAsia="zh-CN"/>
        </w:rPr>
        <w:t xml:space="preserve">  </w:t>
      </w:r>
    </w:ins>
    <w:ins w:id="13528" w:author="张正鑫" w:date="2024-10-20T20:17:43Z">
      <w:r>
        <w:rPr>
          <w:rFonts w:hint="eastAsia" w:eastAsia="仿宋_GB2312"/>
          <w:color w:val="auto"/>
          <w:sz w:val="24"/>
          <w:szCs w:val="24"/>
          <w:highlight w:val="none"/>
          <w:u w:val="single"/>
          <w:lang w:val="en-US" w:eastAsia="zh-CN"/>
        </w:rPr>
        <w:t xml:space="preserve">     </w:t>
      </w:r>
    </w:ins>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3542" w:author="张正鑫" w:date="2024-10-20T20:17:31Z">
          <w:rPr/>
        </w:rPrChange>
      </w:rPr>
    </w:pPr>
    <w:ins w:id="13543" w:author="张正鑫" w:date="2024-10-20T20:16:07Z">
      <w:r>
        <w:rPr>
          <w:sz w:val="24"/>
          <w:u w:val="single"/>
          <w:rPrChange w:id="13547"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3549" w:author="张正鑫" w:date="2024-10-20T20:17:18Z">
                                  <w:rPr/>
                                </w:rPrChange>
                              </w:rPr>
                            </w:pPr>
                            <w:ins w:id="13550" w:author="张正鑫" w:date="2024-10-20T20:16:08Z">
                              <w:r>
                                <w:rPr>
                                  <w:rFonts w:hint="eastAsia" w:ascii="方正仿宋_GB2312" w:hAnsi="方正仿宋_GB2312" w:eastAsia="方正仿宋_GB2312" w:cs="方正仿宋_GB2312"/>
                                  <w:szCs w:val="18"/>
                                  <w:rPrChange w:id="13551" w:author="张正鑫" w:date="2024-10-20T20:17:18Z">
                                    <w:rPr/>
                                  </w:rPrChange>
                                </w:rPr>
                                <w:fldChar w:fldCharType="begin"/>
                              </w:r>
                            </w:ins>
                            <w:ins w:id="13553" w:author="张正鑫" w:date="2024-10-20T20:16:08Z">
                              <w:r>
                                <w:rPr>
                                  <w:rFonts w:hint="eastAsia" w:ascii="方正仿宋_GB2312" w:hAnsi="方正仿宋_GB2312" w:eastAsia="方正仿宋_GB2312" w:cs="方正仿宋_GB2312"/>
                                  <w:szCs w:val="18"/>
                                  <w:rPrChange w:id="13554" w:author="张正鑫" w:date="2024-10-20T20:17:18Z">
                                    <w:rPr/>
                                  </w:rPrChange>
                                </w:rPr>
                                <w:instrText xml:space="preserve"> PAGE  \* MERGEFORMAT </w:instrText>
                              </w:r>
                            </w:ins>
                            <w:ins w:id="13556" w:author="张正鑫" w:date="2024-10-20T20:16:08Z">
                              <w:r>
                                <w:rPr>
                                  <w:rFonts w:hint="eastAsia" w:ascii="方正仿宋_GB2312" w:hAnsi="方正仿宋_GB2312" w:eastAsia="方正仿宋_GB2312" w:cs="方正仿宋_GB2312"/>
                                  <w:szCs w:val="18"/>
                                  <w:rPrChange w:id="13557" w:author="张正鑫" w:date="2024-10-20T20:17:18Z">
                                    <w:rPr/>
                                  </w:rPrChange>
                                </w:rPr>
                                <w:fldChar w:fldCharType="separate"/>
                              </w:r>
                            </w:ins>
                            <w:ins w:id="13559" w:author="张正鑫" w:date="2024-10-20T20:16:08Z">
                              <w:r>
                                <w:rPr>
                                  <w:rFonts w:hint="eastAsia" w:ascii="方正仿宋_GB2312" w:hAnsi="方正仿宋_GB2312" w:eastAsia="方正仿宋_GB2312" w:cs="方正仿宋_GB2312"/>
                                  <w:szCs w:val="18"/>
                                  <w:rPrChange w:id="13560" w:author="张正鑫" w:date="2024-10-20T20:17:18Z">
                                    <w:rPr/>
                                  </w:rPrChange>
                                </w:rPr>
                                <w:t>1</w:t>
                              </w:r>
                            </w:ins>
                            <w:ins w:id="13562" w:author="张正鑫" w:date="2024-10-20T20:16:08Z">
                              <w:r>
                                <w:rPr>
                                  <w:rFonts w:hint="eastAsia" w:ascii="方正仿宋_GB2312" w:hAnsi="方正仿宋_GB2312" w:eastAsia="方正仿宋_GB2312" w:cs="方正仿宋_GB2312"/>
                                  <w:szCs w:val="18"/>
                                  <w:rPrChange w:id="13563" w:author="张正鑫" w:date="2024-10-20T20:17:18Z">
                                    <w:rPr/>
                                  </w:rPrChange>
                                </w:rPr>
                                <w:fldChar w:fldCharType="end"/>
                              </w:r>
                            </w:ins>
                            <w:ins w:id="13565" w:author="张正鑫" w:date="2024-10-20T20:16:08Z">
                              <w:r>
                                <w:rPr>
                                  <w:rFonts w:hint="eastAsia" w:ascii="方正仿宋_GB2312" w:hAnsi="方正仿宋_GB2312" w:eastAsia="方正仿宋_GB2312" w:cs="方正仿宋_GB2312"/>
                                  <w:szCs w:val="18"/>
                                  <w:rPrChange w:id="13566" w:author="张正鑫" w:date="2024-10-20T20:17:18Z">
                                    <w:rPr/>
                                  </w:rPrChange>
                                </w:rPr>
                                <w:t xml:space="preserve"> / </w:t>
                              </w:r>
                            </w:ins>
                            <w:ins w:id="13568" w:author="张正鑫" w:date="2024-10-20T20:16:08Z">
                              <w:r>
                                <w:rPr>
                                  <w:rFonts w:hint="eastAsia" w:ascii="方正仿宋_GB2312" w:hAnsi="方正仿宋_GB2312" w:eastAsia="方正仿宋_GB2312" w:cs="方正仿宋_GB2312"/>
                                  <w:szCs w:val="18"/>
                                  <w:rPrChange w:id="13569" w:author="张正鑫" w:date="2024-10-20T20:17:18Z">
                                    <w:rPr/>
                                  </w:rPrChange>
                                </w:rPr>
                                <w:fldChar w:fldCharType="begin"/>
                              </w:r>
                            </w:ins>
                            <w:ins w:id="13571" w:author="张正鑫" w:date="2024-10-20T20:16:08Z">
                              <w:r>
                                <w:rPr>
                                  <w:rFonts w:hint="eastAsia" w:ascii="方正仿宋_GB2312" w:hAnsi="方正仿宋_GB2312" w:eastAsia="方正仿宋_GB2312" w:cs="方正仿宋_GB2312"/>
                                  <w:szCs w:val="18"/>
                                  <w:rPrChange w:id="13572" w:author="张正鑫" w:date="2024-10-20T20:17:18Z">
                                    <w:rPr/>
                                  </w:rPrChange>
                                </w:rPr>
                                <w:instrText xml:space="preserve"> NUMPAGES  \* MERGEFORMAT </w:instrText>
                              </w:r>
                            </w:ins>
                            <w:ins w:id="13574" w:author="张正鑫" w:date="2024-10-20T20:16:08Z">
                              <w:r>
                                <w:rPr>
                                  <w:rFonts w:hint="eastAsia" w:ascii="方正仿宋_GB2312" w:hAnsi="方正仿宋_GB2312" w:eastAsia="方正仿宋_GB2312" w:cs="方正仿宋_GB2312"/>
                                  <w:szCs w:val="18"/>
                                  <w:rPrChange w:id="13575" w:author="张正鑫" w:date="2024-10-20T20:17:18Z">
                                    <w:rPr/>
                                  </w:rPrChange>
                                </w:rPr>
                                <w:fldChar w:fldCharType="separate"/>
                              </w:r>
                            </w:ins>
                            <w:ins w:id="13577" w:author="张正鑫" w:date="2024-10-20T20:16:08Z">
                              <w:r>
                                <w:rPr>
                                  <w:rFonts w:hint="eastAsia" w:ascii="方正仿宋_GB2312" w:hAnsi="方正仿宋_GB2312" w:eastAsia="方正仿宋_GB2312" w:cs="方正仿宋_GB2312"/>
                                  <w:szCs w:val="18"/>
                                  <w:rPrChange w:id="13578" w:author="张正鑫" w:date="2024-10-20T20:17:18Z">
                                    <w:rPr/>
                                  </w:rPrChange>
                                </w:rPr>
                                <w:t>8</w:t>
                              </w:r>
                            </w:ins>
                            <w:ins w:id="13580" w:author="张正鑫" w:date="2024-10-20T20:16:08Z">
                              <w:r>
                                <w:rPr>
                                  <w:rFonts w:hint="eastAsia" w:ascii="方正仿宋_GB2312" w:hAnsi="方正仿宋_GB2312" w:eastAsia="方正仿宋_GB2312" w:cs="方正仿宋_GB2312"/>
                                  <w:szCs w:val="18"/>
                                  <w:rPrChange w:id="13581"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3583" w:author="张正鑫" w:date="2024-10-20T20:17:18Z">
                            <w:rPr/>
                          </w:rPrChange>
                        </w:rPr>
                      </w:pPr>
                      <w:ins w:id="13584" w:author="张正鑫" w:date="2024-10-20T20:16:08Z">
                        <w:r>
                          <w:rPr>
                            <w:rFonts w:hint="eastAsia" w:ascii="方正仿宋_GB2312" w:hAnsi="方正仿宋_GB2312" w:eastAsia="方正仿宋_GB2312" w:cs="方正仿宋_GB2312"/>
                            <w:szCs w:val="18"/>
                            <w:rPrChange w:id="13585" w:author="张正鑫" w:date="2024-10-20T20:17:18Z">
                              <w:rPr/>
                            </w:rPrChange>
                          </w:rPr>
                          <w:fldChar w:fldCharType="begin"/>
                        </w:r>
                      </w:ins>
                      <w:ins w:id="13587" w:author="张正鑫" w:date="2024-10-20T20:16:08Z">
                        <w:r>
                          <w:rPr>
                            <w:rFonts w:hint="eastAsia" w:ascii="方正仿宋_GB2312" w:hAnsi="方正仿宋_GB2312" w:eastAsia="方正仿宋_GB2312" w:cs="方正仿宋_GB2312"/>
                            <w:szCs w:val="18"/>
                            <w:rPrChange w:id="13588" w:author="张正鑫" w:date="2024-10-20T20:17:18Z">
                              <w:rPr/>
                            </w:rPrChange>
                          </w:rPr>
                          <w:instrText xml:space="preserve"> PAGE  \* MERGEFORMAT </w:instrText>
                        </w:r>
                      </w:ins>
                      <w:ins w:id="13590" w:author="张正鑫" w:date="2024-10-20T20:16:08Z">
                        <w:r>
                          <w:rPr>
                            <w:rFonts w:hint="eastAsia" w:ascii="方正仿宋_GB2312" w:hAnsi="方正仿宋_GB2312" w:eastAsia="方正仿宋_GB2312" w:cs="方正仿宋_GB2312"/>
                            <w:szCs w:val="18"/>
                            <w:rPrChange w:id="13591" w:author="张正鑫" w:date="2024-10-20T20:17:18Z">
                              <w:rPr/>
                            </w:rPrChange>
                          </w:rPr>
                          <w:fldChar w:fldCharType="separate"/>
                        </w:r>
                      </w:ins>
                      <w:ins w:id="13593" w:author="张正鑫" w:date="2024-10-20T20:16:08Z">
                        <w:r>
                          <w:rPr>
                            <w:rFonts w:hint="eastAsia" w:ascii="方正仿宋_GB2312" w:hAnsi="方正仿宋_GB2312" w:eastAsia="方正仿宋_GB2312" w:cs="方正仿宋_GB2312"/>
                            <w:szCs w:val="18"/>
                            <w:rPrChange w:id="13594" w:author="张正鑫" w:date="2024-10-20T20:17:18Z">
                              <w:rPr/>
                            </w:rPrChange>
                          </w:rPr>
                          <w:t>1</w:t>
                        </w:r>
                      </w:ins>
                      <w:ins w:id="13596" w:author="张正鑫" w:date="2024-10-20T20:16:08Z">
                        <w:r>
                          <w:rPr>
                            <w:rFonts w:hint="eastAsia" w:ascii="方正仿宋_GB2312" w:hAnsi="方正仿宋_GB2312" w:eastAsia="方正仿宋_GB2312" w:cs="方正仿宋_GB2312"/>
                            <w:szCs w:val="18"/>
                            <w:rPrChange w:id="13597" w:author="张正鑫" w:date="2024-10-20T20:17:18Z">
                              <w:rPr/>
                            </w:rPrChange>
                          </w:rPr>
                          <w:fldChar w:fldCharType="end"/>
                        </w:r>
                      </w:ins>
                      <w:ins w:id="13599" w:author="张正鑫" w:date="2024-10-20T20:16:08Z">
                        <w:r>
                          <w:rPr>
                            <w:rFonts w:hint="eastAsia" w:ascii="方正仿宋_GB2312" w:hAnsi="方正仿宋_GB2312" w:eastAsia="方正仿宋_GB2312" w:cs="方正仿宋_GB2312"/>
                            <w:szCs w:val="18"/>
                            <w:rPrChange w:id="13600" w:author="张正鑫" w:date="2024-10-20T20:17:18Z">
                              <w:rPr/>
                            </w:rPrChange>
                          </w:rPr>
                          <w:t xml:space="preserve"> / </w:t>
                        </w:r>
                      </w:ins>
                      <w:ins w:id="13602" w:author="张正鑫" w:date="2024-10-20T20:16:08Z">
                        <w:r>
                          <w:rPr>
                            <w:rFonts w:hint="eastAsia" w:ascii="方正仿宋_GB2312" w:hAnsi="方正仿宋_GB2312" w:eastAsia="方正仿宋_GB2312" w:cs="方正仿宋_GB2312"/>
                            <w:szCs w:val="18"/>
                            <w:rPrChange w:id="13603" w:author="张正鑫" w:date="2024-10-20T20:17:18Z">
                              <w:rPr/>
                            </w:rPrChange>
                          </w:rPr>
                          <w:fldChar w:fldCharType="begin"/>
                        </w:r>
                      </w:ins>
                      <w:ins w:id="13605" w:author="张正鑫" w:date="2024-10-20T20:16:08Z">
                        <w:r>
                          <w:rPr>
                            <w:rFonts w:hint="eastAsia" w:ascii="方正仿宋_GB2312" w:hAnsi="方正仿宋_GB2312" w:eastAsia="方正仿宋_GB2312" w:cs="方正仿宋_GB2312"/>
                            <w:szCs w:val="18"/>
                            <w:rPrChange w:id="13606" w:author="张正鑫" w:date="2024-10-20T20:17:18Z">
                              <w:rPr/>
                            </w:rPrChange>
                          </w:rPr>
                          <w:instrText xml:space="preserve"> NUMPAGES  \* MERGEFORMAT </w:instrText>
                        </w:r>
                      </w:ins>
                      <w:ins w:id="13608" w:author="张正鑫" w:date="2024-10-20T20:16:08Z">
                        <w:r>
                          <w:rPr>
                            <w:rFonts w:hint="eastAsia" w:ascii="方正仿宋_GB2312" w:hAnsi="方正仿宋_GB2312" w:eastAsia="方正仿宋_GB2312" w:cs="方正仿宋_GB2312"/>
                            <w:szCs w:val="18"/>
                            <w:rPrChange w:id="13609" w:author="张正鑫" w:date="2024-10-20T20:17:18Z">
                              <w:rPr/>
                            </w:rPrChange>
                          </w:rPr>
                          <w:fldChar w:fldCharType="separate"/>
                        </w:r>
                      </w:ins>
                      <w:ins w:id="13611" w:author="张正鑫" w:date="2024-10-20T20:16:08Z">
                        <w:r>
                          <w:rPr>
                            <w:rFonts w:hint="eastAsia" w:ascii="方正仿宋_GB2312" w:hAnsi="方正仿宋_GB2312" w:eastAsia="方正仿宋_GB2312" w:cs="方正仿宋_GB2312"/>
                            <w:szCs w:val="18"/>
                            <w:rPrChange w:id="13612" w:author="张正鑫" w:date="2024-10-20T20:17:18Z">
                              <w:rPr/>
                            </w:rPrChange>
                          </w:rPr>
                          <w:t>8</w:t>
                        </w:r>
                      </w:ins>
                      <w:ins w:id="13614" w:author="张正鑫" w:date="2024-10-20T20:16:08Z">
                        <w:r>
                          <w:rPr>
                            <w:rFonts w:hint="eastAsia" w:ascii="方正仿宋_GB2312" w:hAnsi="方正仿宋_GB2312" w:eastAsia="方正仿宋_GB2312" w:cs="方正仿宋_GB2312"/>
                            <w:szCs w:val="18"/>
                            <w:rPrChange w:id="13615" w:author="张正鑫" w:date="2024-10-20T20:17:18Z">
                              <w:rPr/>
                            </w:rPrChange>
                          </w:rPr>
                          <w:fldChar w:fldCharType="end"/>
                        </w:r>
                      </w:ins>
                    </w:p>
                  </w:txbxContent>
                </v:textbox>
              </v:shape>
            </w:pict>
          </mc:Fallback>
        </mc:AlternateContent>
      </w:r>
    </w:ins>
    <w:ins w:id="13617" w:author="张正鑫" w:date="2024-10-20T20:15:43Z">
      <w:r>
        <w:rPr>
          <w:rFonts w:hint="eastAsia" w:eastAsia="仿宋_GB2312"/>
          <w:color w:val="auto"/>
          <w:sz w:val="24"/>
          <w:szCs w:val="24"/>
          <w:highlight w:val="none"/>
          <w:u w:val="single"/>
          <w:rPrChange w:id="13618" w:author="张正鑫" w:date="2024-10-20T20:17:31Z">
            <w:rPr>
              <w:rFonts w:hint="eastAsia" w:eastAsia="仿宋_GB2312"/>
              <w:color w:val="auto"/>
              <w:sz w:val="28"/>
              <w:szCs w:val="28"/>
              <w:highlight w:val="none"/>
            </w:rPr>
          </w:rPrChange>
        </w:rPr>
        <w:t>ZY/HBYT 39-0216-202</w:t>
      </w:r>
    </w:ins>
    <w:ins w:id="13620" w:author="张正鑫" w:date="2024-10-20T20:15:43Z">
      <w:r>
        <w:rPr>
          <w:rFonts w:hint="eastAsia" w:eastAsia="仿宋_GB2312"/>
          <w:color w:val="auto"/>
          <w:sz w:val="24"/>
          <w:szCs w:val="24"/>
          <w:highlight w:val="none"/>
          <w:u w:val="single"/>
          <w:lang w:val="en-US" w:eastAsia="zh-CN"/>
          <w:rPrChange w:id="13621" w:author="张正鑫" w:date="2024-10-20T20:17:31Z">
            <w:rPr>
              <w:rFonts w:hint="eastAsia" w:eastAsia="仿宋_GB2312"/>
              <w:color w:val="auto"/>
              <w:sz w:val="28"/>
              <w:szCs w:val="28"/>
              <w:highlight w:val="none"/>
              <w:lang w:val="en-US" w:eastAsia="zh-CN"/>
            </w:rPr>
          </w:rPrChange>
        </w:rPr>
        <w:t>4</w:t>
      </w:r>
    </w:ins>
    <w:ins w:id="13623" w:author="张正鑫" w:date="2024-10-20T20:15:50Z">
      <w:r>
        <w:rPr>
          <w:rFonts w:hint="eastAsia" w:eastAsia="仿宋_GB2312"/>
          <w:color w:val="auto"/>
          <w:sz w:val="24"/>
          <w:szCs w:val="24"/>
          <w:highlight w:val="none"/>
          <w:u w:val="single"/>
          <w:lang w:val="en-US" w:eastAsia="zh-CN"/>
          <w:rPrChange w:id="13624" w:author="张正鑫" w:date="2024-10-20T20:17:31Z">
            <w:rPr>
              <w:rFonts w:hint="eastAsia" w:eastAsia="仿宋_GB2312"/>
              <w:color w:val="auto"/>
              <w:sz w:val="24"/>
              <w:szCs w:val="24"/>
              <w:highlight w:val="none"/>
              <w:lang w:val="en-US" w:eastAsia="zh-CN"/>
            </w:rPr>
          </w:rPrChange>
        </w:rPr>
        <w:t xml:space="preserve">             </w:t>
      </w:r>
    </w:ins>
    <w:ins w:id="13626" w:author="张正鑫" w:date="2024-10-20T20:15:51Z">
      <w:r>
        <w:rPr>
          <w:rFonts w:hint="eastAsia" w:eastAsia="仿宋_GB2312"/>
          <w:color w:val="auto"/>
          <w:sz w:val="24"/>
          <w:szCs w:val="24"/>
          <w:highlight w:val="none"/>
          <w:u w:val="single"/>
          <w:lang w:val="en-US" w:eastAsia="zh-CN"/>
          <w:rPrChange w:id="13627" w:author="张正鑫" w:date="2024-10-20T20:17:31Z">
            <w:rPr>
              <w:rFonts w:hint="eastAsia" w:eastAsia="仿宋_GB2312"/>
              <w:color w:val="auto"/>
              <w:sz w:val="24"/>
              <w:szCs w:val="24"/>
              <w:highlight w:val="none"/>
              <w:lang w:val="en-US" w:eastAsia="zh-CN"/>
            </w:rPr>
          </w:rPrChange>
        </w:rPr>
        <w:t xml:space="preserve">                              </w:t>
      </w:r>
    </w:ins>
    <w:ins w:id="13629" w:author="张正鑫" w:date="2024-10-20T20:15:52Z">
      <w:r>
        <w:rPr>
          <w:rFonts w:hint="eastAsia" w:eastAsia="仿宋_GB2312"/>
          <w:color w:val="auto"/>
          <w:sz w:val="24"/>
          <w:szCs w:val="24"/>
          <w:highlight w:val="none"/>
          <w:u w:val="single"/>
          <w:lang w:val="en-US" w:eastAsia="zh-CN"/>
          <w:rPrChange w:id="13630" w:author="张正鑫" w:date="2024-10-20T20:17:31Z">
            <w:rPr>
              <w:rFonts w:hint="eastAsia" w:eastAsia="仿宋_GB2312"/>
              <w:color w:val="auto"/>
              <w:sz w:val="24"/>
              <w:szCs w:val="24"/>
              <w:highlight w:val="none"/>
              <w:lang w:val="en-US" w:eastAsia="zh-CN"/>
            </w:rPr>
          </w:rPrChange>
        </w:rPr>
        <w:t xml:space="preserve">              </w:t>
      </w:r>
    </w:ins>
    <w:ins w:id="13632" w:author="张正鑫" w:date="2024-10-20T20:17:34Z">
      <w:r>
        <w:rPr>
          <w:rFonts w:hint="eastAsia" w:eastAsia="仿宋_GB2312"/>
          <w:color w:val="auto"/>
          <w:sz w:val="24"/>
          <w:szCs w:val="24"/>
          <w:highlight w:val="none"/>
          <w:u w:val="single"/>
          <w:lang w:val="en-US" w:eastAsia="zh-CN"/>
        </w:rPr>
        <w:t xml:space="preserve">  </w:t>
      </w:r>
    </w:ins>
    <w:ins w:id="13633" w:author="张正鑫" w:date="2024-10-20T20:17:35Z">
      <w:r>
        <w:rPr>
          <w:rFonts w:hint="eastAsia" w:eastAsia="仿宋_GB2312"/>
          <w:color w:val="auto"/>
          <w:sz w:val="24"/>
          <w:szCs w:val="24"/>
          <w:highlight w:val="none"/>
          <w:u w:val="single"/>
          <w:lang w:val="en-US" w:eastAsia="zh-CN"/>
        </w:rPr>
        <w:t xml:space="preserve">  </w:t>
      </w:r>
    </w:ins>
    <w:ins w:id="13634" w:author="张正鑫" w:date="2024-10-20T20:15:52Z">
      <w:r>
        <w:rPr>
          <w:rFonts w:hint="eastAsia" w:eastAsia="仿宋_GB2312"/>
          <w:color w:val="auto"/>
          <w:sz w:val="24"/>
          <w:szCs w:val="24"/>
          <w:highlight w:val="none"/>
          <w:u w:val="single"/>
          <w:lang w:val="en-US" w:eastAsia="zh-CN"/>
          <w:rPrChange w:id="13635" w:author="张正鑫" w:date="2024-10-20T20:17:31Z">
            <w:rPr>
              <w:rFonts w:hint="eastAsia" w:eastAsia="仿宋_GB2312"/>
              <w:color w:val="auto"/>
              <w:sz w:val="24"/>
              <w:szCs w:val="24"/>
              <w:highlight w:val="none"/>
              <w:lang w:val="en-US" w:eastAsia="zh-CN"/>
            </w:rPr>
          </w:rPrChange>
        </w:rPr>
        <w:t xml:space="preserve">  </w:t>
      </w:r>
    </w:ins>
    <w:ins w:id="13637" w:author="张正鑫" w:date="2024-10-20T20:16:12Z">
      <w:r>
        <w:rPr>
          <w:rFonts w:hint="eastAsia" w:eastAsia="仿宋_GB2312"/>
          <w:color w:val="auto"/>
          <w:sz w:val="24"/>
          <w:szCs w:val="24"/>
          <w:highlight w:val="none"/>
          <w:u w:val="single"/>
          <w:lang w:val="en-US" w:eastAsia="zh-CN"/>
          <w:rPrChange w:id="13638" w:author="张正鑫" w:date="2024-10-20T20:17:31Z">
            <w:rPr>
              <w:rFonts w:hint="eastAsia" w:eastAsia="仿宋_GB2312"/>
              <w:color w:val="auto"/>
              <w:sz w:val="24"/>
              <w:szCs w:val="24"/>
              <w:highlight w:val="none"/>
              <w:lang w:val="en-US" w:eastAsia="zh-CN"/>
            </w:rPr>
          </w:rPrChange>
        </w:rPr>
        <w:t xml:space="preserve">   </w:t>
      </w:r>
    </w:ins>
    <w:ins w:id="13640" w:author="张正鑫" w:date="2024-10-20T20:16:13Z">
      <w:r>
        <w:rPr>
          <w:rFonts w:hint="eastAsia" w:eastAsia="仿宋_GB2312"/>
          <w:color w:val="auto"/>
          <w:sz w:val="24"/>
          <w:szCs w:val="24"/>
          <w:highlight w:val="none"/>
          <w:u w:val="single"/>
          <w:lang w:val="en-US" w:eastAsia="zh-CN"/>
          <w:rPrChange w:id="13641" w:author="张正鑫" w:date="2024-10-20T20:17:31Z">
            <w:rPr>
              <w:rFonts w:hint="eastAsia" w:eastAsia="仿宋_GB2312"/>
              <w:color w:val="auto"/>
              <w:sz w:val="24"/>
              <w:szCs w:val="24"/>
              <w:highlight w:val="none"/>
              <w:lang w:val="en-US" w:eastAsia="zh-CN"/>
            </w:rPr>
          </w:rPrChange>
        </w:rPr>
        <w:t xml:space="preserve">    </w:t>
      </w:r>
    </w:ins>
    <w:ins w:id="13643" w:author="张正鑫" w:date="2024-10-20T20:16:16Z">
      <w:r>
        <w:rPr>
          <w:rFonts w:hint="eastAsia" w:eastAsia="仿宋_GB2312"/>
          <w:color w:val="auto"/>
          <w:sz w:val="24"/>
          <w:szCs w:val="24"/>
          <w:highlight w:val="none"/>
          <w:u w:val="single"/>
          <w:lang w:val="en-US" w:eastAsia="zh-CN"/>
          <w:rPrChange w:id="13644" w:author="张正鑫" w:date="2024-10-20T20:17:31Z">
            <w:rPr>
              <w:rFonts w:hint="eastAsia" w:eastAsia="仿宋_GB2312"/>
              <w:color w:val="auto"/>
              <w:sz w:val="24"/>
              <w:szCs w:val="24"/>
              <w:highlight w:val="none"/>
              <w:lang w:val="en-US" w:eastAsia="zh-CN"/>
            </w:rPr>
          </w:rPrChange>
        </w:rPr>
        <w:t>页码</w:t>
      </w:r>
    </w:ins>
    <w:ins w:id="13646" w:author="张正鑫" w:date="2024-10-20T20:16:17Z">
      <w:r>
        <w:rPr>
          <w:rFonts w:hint="eastAsia" w:eastAsia="仿宋_GB2312"/>
          <w:color w:val="auto"/>
          <w:sz w:val="24"/>
          <w:szCs w:val="24"/>
          <w:highlight w:val="none"/>
          <w:u w:val="single"/>
          <w:lang w:val="en-US" w:eastAsia="zh-CN"/>
          <w:rPrChange w:id="13647" w:author="张正鑫" w:date="2024-10-20T20:17:31Z">
            <w:rPr>
              <w:rFonts w:hint="eastAsia" w:eastAsia="仿宋_GB2312"/>
              <w:color w:val="auto"/>
              <w:sz w:val="24"/>
              <w:szCs w:val="24"/>
              <w:highlight w:val="none"/>
              <w:lang w:val="en-US" w:eastAsia="zh-CN"/>
            </w:rPr>
          </w:rPrChange>
        </w:rPr>
        <w:t>：</w:t>
      </w:r>
    </w:ins>
    <w:ins w:id="13649" w:author="张正鑫" w:date="2024-10-20T20:17:42Z">
      <w:r>
        <w:rPr>
          <w:rFonts w:hint="eastAsia" w:eastAsia="仿宋_GB2312"/>
          <w:color w:val="auto"/>
          <w:sz w:val="24"/>
          <w:szCs w:val="24"/>
          <w:highlight w:val="none"/>
          <w:u w:val="single"/>
          <w:lang w:val="en-US" w:eastAsia="zh-CN"/>
        </w:rPr>
        <w:t xml:space="preserve">  </w:t>
      </w:r>
    </w:ins>
    <w:ins w:id="13650" w:author="张正鑫" w:date="2024-10-20T20:17:43Z">
      <w:r>
        <w:rPr>
          <w:rFonts w:hint="eastAsia" w:eastAsia="仿宋_GB2312"/>
          <w:color w:val="auto"/>
          <w:sz w:val="24"/>
          <w:szCs w:val="24"/>
          <w:highlight w:val="none"/>
          <w:u w:val="single"/>
          <w:lang w:val="en-US" w:eastAsia="zh-CN"/>
        </w:rPr>
        <w:t xml:space="preserve">     </w:t>
      </w:r>
    </w:ins>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3664" w:author="张正鑫" w:date="2024-10-20T20:17:31Z">
          <w:rPr/>
        </w:rPrChange>
      </w:rPr>
    </w:pPr>
    <w:ins w:id="13665" w:author="张正鑫" w:date="2024-10-20T20:16:07Z">
      <w:r>
        <w:rPr>
          <w:sz w:val="24"/>
          <w:u w:val="single"/>
          <w:rPrChange w:id="13669"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3671" w:author="张正鑫" w:date="2024-10-20T20:17:18Z">
                                  <w:rPr/>
                                </w:rPrChange>
                              </w:rPr>
                            </w:pPr>
                            <w:ins w:id="13672" w:author="张正鑫" w:date="2024-10-20T20:16:08Z">
                              <w:r>
                                <w:rPr>
                                  <w:rFonts w:hint="eastAsia" w:ascii="方正仿宋_GB2312" w:hAnsi="方正仿宋_GB2312" w:eastAsia="方正仿宋_GB2312" w:cs="方正仿宋_GB2312"/>
                                  <w:szCs w:val="18"/>
                                  <w:rPrChange w:id="13673" w:author="张正鑫" w:date="2024-10-20T20:17:18Z">
                                    <w:rPr/>
                                  </w:rPrChange>
                                </w:rPr>
                                <w:fldChar w:fldCharType="begin"/>
                              </w:r>
                            </w:ins>
                            <w:ins w:id="13675" w:author="张正鑫" w:date="2024-10-20T20:16:08Z">
                              <w:r>
                                <w:rPr>
                                  <w:rFonts w:hint="eastAsia" w:ascii="方正仿宋_GB2312" w:hAnsi="方正仿宋_GB2312" w:eastAsia="方正仿宋_GB2312" w:cs="方正仿宋_GB2312"/>
                                  <w:szCs w:val="18"/>
                                  <w:rPrChange w:id="13676" w:author="张正鑫" w:date="2024-10-20T20:17:18Z">
                                    <w:rPr/>
                                  </w:rPrChange>
                                </w:rPr>
                                <w:instrText xml:space="preserve"> PAGE  \* MERGEFORMAT </w:instrText>
                              </w:r>
                            </w:ins>
                            <w:ins w:id="13678" w:author="张正鑫" w:date="2024-10-20T20:16:08Z">
                              <w:r>
                                <w:rPr>
                                  <w:rFonts w:hint="eastAsia" w:ascii="方正仿宋_GB2312" w:hAnsi="方正仿宋_GB2312" w:eastAsia="方正仿宋_GB2312" w:cs="方正仿宋_GB2312"/>
                                  <w:szCs w:val="18"/>
                                  <w:rPrChange w:id="13679" w:author="张正鑫" w:date="2024-10-20T20:17:18Z">
                                    <w:rPr/>
                                  </w:rPrChange>
                                </w:rPr>
                                <w:fldChar w:fldCharType="separate"/>
                              </w:r>
                            </w:ins>
                            <w:ins w:id="13681" w:author="张正鑫" w:date="2024-10-20T20:16:08Z">
                              <w:r>
                                <w:rPr>
                                  <w:rFonts w:hint="eastAsia" w:ascii="方正仿宋_GB2312" w:hAnsi="方正仿宋_GB2312" w:eastAsia="方正仿宋_GB2312" w:cs="方正仿宋_GB2312"/>
                                  <w:szCs w:val="18"/>
                                  <w:rPrChange w:id="13682" w:author="张正鑫" w:date="2024-10-20T20:17:18Z">
                                    <w:rPr/>
                                  </w:rPrChange>
                                </w:rPr>
                                <w:t>1</w:t>
                              </w:r>
                            </w:ins>
                            <w:ins w:id="13684" w:author="张正鑫" w:date="2024-10-20T20:16:08Z">
                              <w:r>
                                <w:rPr>
                                  <w:rFonts w:hint="eastAsia" w:ascii="方正仿宋_GB2312" w:hAnsi="方正仿宋_GB2312" w:eastAsia="方正仿宋_GB2312" w:cs="方正仿宋_GB2312"/>
                                  <w:szCs w:val="18"/>
                                  <w:rPrChange w:id="13685" w:author="张正鑫" w:date="2024-10-20T20:17:18Z">
                                    <w:rPr/>
                                  </w:rPrChange>
                                </w:rPr>
                                <w:fldChar w:fldCharType="end"/>
                              </w:r>
                            </w:ins>
                            <w:ins w:id="13687" w:author="张正鑫" w:date="2024-10-20T20:16:08Z">
                              <w:r>
                                <w:rPr>
                                  <w:rFonts w:hint="eastAsia" w:ascii="方正仿宋_GB2312" w:hAnsi="方正仿宋_GB2312" w:eastAsia="方正仿宋_GB2312" w:cs="方正仿宋_GB2312"/>
                                  <w:szCs w:val="18"/>
                                  <w:rPrChange w:id="13688" w:author="张正鑫" w:date="2024-10-20T20:17:18Z">
                                    <w:rPr/>
                                  </w:rPrChange>
                                </w:rPr>
                                <w:t xml:space="preserve"> / </w:t>
                              </w:r>
                            </w:ins>
                            <w:ins w:id="13690" w:author="张正鑫" w:date="2024-10-20T20:16:08Z">
                              <w:r>
                                <w:rPr>
                                  <w:rFonts w:hint="eastAsia" w:ascii="方正仿宋_GB2312" w:hAnsi="方正仿宋_GB2312" w:eastAsia="方正仿宋_GB2312" w:cs="方正仿宋_GB2312"/>
                                  <w:szCs w:val="18"/>
                                  <w:rPrChange w:id="13691" w:author="张正鑫" w:date="2024-10-20T20:17:18Z">
                                    <w:rPr/>
                                  </w:rPrChange>
                                </w:rPr>
                                <w:fldChar w:fldCharType="begin"/>
                              </w:r>
                            </w:ins>
                            <w:ins w:id="13693" w:author="张正鑫" w:date="2024-10-20T20:16:08Z">
                              <w:r>
                                <w:rPr>
                                  <w:rFonts w:hint="eastAsia" w:ascii="方正仿宋_GB2312" w:hAnsi="方正仿宋_GB2312" w:eastAsia="方正仿宋_GB2312" w:cs="方正仿宋_GB2312"/>
                                  <w:szCs w:val="18"/>
                                  <w:rPrChange w:id="13694" w:author="张正鑫" w:date="2024-10-20T20:17:18Z">
                                    <w:rPr/>
                                  </w:rPrChange>
                                </w:rPr>
                                <w:instrText xml:space="preserve"> NUMPAGES  \* MERGEFORMAT </w:instrText>
                              </w:r>
                            </w:ins>
                            <w:ins w:id="13696" w:author="张正鑫" w:date="2024-10-20T20:16:08Z">
                              <w:r>
                                <w:rPr>
                                  <w:rFonts w:hint="eastAsia" w:ascii="方正仿宋_GB2312" w:hAnsi="方正仿宋_GB2312" w:eastAsia="方正仿宋_GB2312" w:cs="方正仿宋_GB2312"/>
                                  <w:szCs w:val="18"/>
                                  <w:rPrChange w:id="13697" w:author="张正鑫" w:date="2024-10-20T20:17:18Z">
                                    <w:rPr/>
                                  </w:rPrChange>
                                </w:rPr>
                                <w:fldChar w:fldCharType="separate"/>
                              </w:r>
                            </w:ins>
                            <w:ins w:id="13699" w:author="张正鑫" w:date="2024-10-20T20:16:08Z">
                              <w:r>
                                <w:rPr>
                                  <w:rFonts w:hint="eastAsia" w:ascii="方正仿宋_GB2312" w:hAnsi="方正仿宋_GB2312" w:eastAsia="方正仿宋_GB2312" w:cs="方正仿宋_GB2312"/>
                                  <w:szCs w:val="18"/>
                                  <w:rPrChange w:id="13700" w:author="张正鑫" w:date="2024-10-20T20:17:18Z">
                                    <w:rPr/>
                                  </w:rPrChange>
                                </w:rPr>
                                <w:t>8</w:t>
                              </w:r>
                            </w:ins>
                            <w:ins w:id="13702" w:author="张正鑫" w:date="2024-10-20T20:16:08Z">
                              <w:r>
                                <w:rPr>
                                  <w:rFonts w:hint="eastAsia" w:ascii="方正仿宋_GB2312" w:hAnsi="方正仿宋_GB2312" w:eastAsia="方正仿宋_GB2312" w:cs="方正仿宋_GB2312"/>
                                  <w:szCs w:val="18"/>
                                  <w:rPrChange w:id="13703"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3705" w:author="张正鑫" w:date="2024-10-20T20:17:18Z">
                            <w:rPr/>
                          </w:rPrChange>
                        </w:rPr>
                      </w:pPr>
                      <w:ins w:id="13706" w:author="张正鑫" w:date="2024-10-20T20:16:08Z">
                        <w:r>
                          <w:rPr>
                            <w:rFonts w:hint="eastAsia" w:ascii="方正仿宋_GB2312" w:hAnsi="方正仿宋_GB2312" w:eastAsia="方正仿宋_GB2312" w:cs="方正仿宋_GB2312"/>
                            <w:szCs w:val="18"/>
                            <w:rPrChange w:id="13707" w:author="张正鑫" w:date="2024-10-20T20:17:18Z">
                              <w:rPr/>
                            </w:rPrChange>
                          </w:rPr>
                          <w:fldChar w:fldCharType="begin"/>
                        </w:r>
                      </w:ins>
                      <w:ins w:id="13709" w:author="张正鑫" w:date="2024-10-20T20:16:08Z">
                        <w:r>
                          <w:rPr>
                            <w:rFonts w:hint="eastAsia" w:ascii="方正仿宋_GB2312" w:hAnsi="方正仿宋_GB2312" w:eastAsia="方正仿宋_GB2312" w:cs="方正仿宋_GB2312"/>
                            <w:szCs w:val="18"/>
                            <w:rPrChange w:id="13710" w:author="张正鑫" w:date="2024-10-20T20:17:18Z">
                              <w:rPr/>
                            </w:rPrChange>
                          </w:rPr>
                          <w:instrText xml:space="preserve"> PAGE  \* MERGEFORMAT </w:instrText>
                        </w:r>
                      </w:ins>
                      <w:ins w:id="13712" w:author="张正鑫" w:date="2024-10-20T20:16:08Z">
                        <w:r>
                          <w:rPr>
                            <w:rFonts w:hint="eastAsia" w:ascii="方正仿宋_GB2312" w:hAnsi="方正仿宋_GB2312" w:eastAsia="方正仿宋_GB2312" w:cs="方正仿宋_GB2312"/>
                            <w:szCs w:val="18"/>
                            <w:rPrChange w:id="13713" w:author="张正鑫" w:date="2024-10-20T20:17:18Z">
                              <w:rPr/>
                            </w:rPrChange>
                          </w:rPr>
                          <w:fldChar w:fldCharType="separate"/>
                        </w:r>
                      </w:ins>
                      <w:ins w:id="13715" w:author="张正鑫" w:date="2024-10-20T20:16:08Z">
                        <w:r>
                          <w:rPr>
                            <w:rFonts w:hint="eastAsia" w:ascii="方正仿宋_GB2312" w:hAnsi="方正仿宋_GB2312" w:eastAsia="方正仿宋_GB2312" w:cs="方正仿宋_GB2312"/>
                            <w:szCs w:val="18"/>
                            <w:rPrChange w:id="13716" w:author="张正鑫" w:date="2024-10-20T20:17:18Z">
                              <w:rPr/>
                            </w:rPrChange>
                          </w:rPr>
                          <w:t>1</w:t>
                        </w:r>
                      </w:ins>
                      <w:ins w:id="13718" w:author="张正鑫" w:date="2024-10-20T20:16:08Z">
                        <w:r>
                          <w:rPr>
                            <w:rFonts w:hint="eastAsia" w:ascii="方正仿宋_GB2312" w:hAnsi="方正仿宋_GB2312" w:eastAsia="方正仿宋_GB2312" w:cs="方正仿宋_GB2312"/>
                            <w:szCs w:val="18"/>
                            <w:rPrChange w:id="13719" w:author="张正鑫" w:date="2024-10-20T20:17:18Z">
                              <w:rPr/>
                            </w:rPrChange>
                          </w:rPr>
                          <w:fldChar w:fldCharType="end"/>
                        </w:r>
                      </w:ins>
                      <w:ins w:id="13721" w:author="张正鑫" w:date="2024-10-20T20:16:08Z">
                        <w:r>
                          <w:rPr>
                            <w:rFonts w:hint="eastAsia" w:ascii="方正仿宋_GB2312" w:hAnsi="方正仿宋_GB2312" w:eastAsia="方正仿宋_GB2312" w:cs="方正仿宋_GB2312"/>
                            <w:szCs w:val="18"/>
                            <w:rPrChange w:id="13722" w:author="张正鑫" w:date="2024-10-20T20:17:18Z">
                              <w:rPr/>
                            </w:rPrChange>
                          </w:rPr>
                          <w:t xml:space="preserve"> / </w:t>
                        </w:r>
                      </w:ins>
                      <w:ins w:id="13724" w:author="张正鑫" w:date="2024-10-20T20:16:08Z">
                        <w:r>
                          <w:rPr>
                            <w:rFonts w:hint="eastAsia" w:ascii="方正仿宋_GB2312" w:hAnsi="方正仿宋_GB2312" w:eastAsia="方正仿宋_GB2312" w:cs="方正仿宋_GB2312"/>
                            <w:szCs w:val="18"/>
                            <w:rPrChange w:id="13725" w:author="张正鑫" w:date="2024-10-20T20:17:18Z">
                              <w:rPr/>
                            </w:rPrChange>
                          </w:rPr>
                          <w:fldChar w:fldCharType="begin"/>
                        </w:r>
                      </w:ins>
                      <w:ins w:id="13727" w:author="张正鑫" w:date="2024-10-20T20:16:08Z">
                        <w:r>
                          <w:rPr>
                            <w:rFonts w:hint="eastAsia" w:ascii="方正仿宋_GB2312" w:hAnsi="方正仿宋_GB2312" w:eastAsia="方正仿宋_GB2312" w:cs="方正仿宋_GB2312"/>
                            <w:szCs w:val="18"/>
                            <w:rPrChange w:id="13728" w:author="张正鑫" w:date="2024-10-20T20:17:18Z">
                              <w:rPr/>
                            </w:rPrChange>
                          </w:rPr>
                          <w:instrText xml:space="preserve"> NUMPAGES  \* MERGEFORMAT </w:instrText>
                        </w:r>
                      </w:ins>
                      <w:ins w:id="13730" w:author="张正鑫" w:date="2024-10-20T20:16:08Z">
                        <w:r>
                          <w:rPr>
                            <w:rFonts w:hint="eastAsia" w:ascii="方正仿宋_GB2312" w:hAnsi="方正仿宋_GB2312" w:eastAsia="方正仿宋_GB2312" w:cs="方正仿宋_GB2312"/>
                            <w:szCs w:val="18"/>
                            <w:rPrChange w:id="13731" w:author="张正鑫" w:date="2024-10-20T20:17:18Z">
                              <w:rPr/>
                            </w:rPrChange>
                          </w:rPr>
                          <w:fldChar w:fldCharType="separate"/>
                        </w:r>
                      </w:ins>
                      <w:ins w:id="13733" w:author="张正鑫" w:date="2024-10-20T20:16:08Z">
                        <w:r>
                          <w:rPr>
                            <w:rFonts w:hint="eastAsia" w:ascii="方正仿宋_GB2312" w:hAnsi="方正仿宋_GB2312" w:eastAsia="方正仿宋_GB2312" w:cs="方正仿宋_GB2312"/>
                            <w:szCs w:val="18"/>
                            <w:rPrChange w:id="13734" w:author="张正鑫" w:date="2024-10-20T20:17:18Z">
                              <w:rPr/>
                            </w:rPrChange>
                          </w:rPr>
                          <w:t>8</w:t>
                        </w:r>
                      </w:ins>
                      <w:ins w:id="13736" w:author="张正鑫" w:date="2024-10-20T20:16:08Z">
                        <w:r>
                          <w:rPr>
                            <w:rFonts w:hint="eastAsia" w:ascii="方正仿宋_GB2312" w:hAnsi="方正仿宋_GB2312" w:eastAsia="方正仿宋_GB2312" w:cs="方正仿宋_GB2312"/>
                            <w:szCs w:val="18"/>
                            <w:rPrChange w:id="13737" w:author="张正鑫" w:date="2024-10-20T20:17:18Z">
                              <w:rPr/>
                            </w:rPrChange>
                          </w:rPr>
                          <w:fldChar w:fldCharType="end"/>
                        </w:r>
                      </w:ins>
                    </w:p>
                  </w:txbxContent>
                </v:textbox>
              </v:shape>
            </w:pict>
          </mc:Fallback>
        </mc:AlternateContent>
      </w:r>
    </w:ins>
    <w:ins w:id="13739" w:author="张正鑫" w:date="2024-10-20T20:15:43Z">
      <w:r>
        <w:rPr>
          <w:rFonts w:hint="eastAsia" w:eastAsia="仿宋_GB2312"/>
          <w:color w:val="auto"/>
          <w:sz w:val="24"/>
          <w:szCs w:val="24"/>
          <w:highlight w:val="none"/>
          <w:u w:val="single"/>
          <w:rPrChange w:id="13740" w:author="张正鑫" w:date="2024-10-20T20:17:31Z">
            <w:rPr>
              <w:rFonts w:hint="eastAsia" w:eastAsia="仿宋_GB2312"/>
              <w:color w:val="auto"/>
              <w:sz w:val="28"/>
              <w:szCs w:val="28"/>
              <w:highlight w:val="none"/>
            </w:rPr>
          </w:rPrChange>
        </w:rPr>
        <w:t>ZY/HBYT 39-0216-202</w:t>
      </w:r>
    </w:ins>
    <w:ins w:id="13742" w:author="张正鑫" w:date="2024-10-20T20:15:43Z">
      <w:r>
        <w:rPr>
          <w:rFonts w:hint="eastAsia" w:eastAsia="仿宋_GB2312"/>
          <w:color w:val="auto"/>
          <w:sz w:val="24"/>
          <w:szCs w:val="24"/>
          <w:highlight w:val="none"/>
          <w:u w:val="single"/>
          <w:lang w:val="en-US" w:eastAsia="zh-CN"/>
          <w:rPrChange w:id="13743" w:author="张正鑫" w:date="2024-10-20T20:17:31Z">
            <w:rPr>
              <w:rFonts w:hint="eastAsia" w:eastAsia="仿宋_GB2312"/>
              <w:color w:val="auto"/>
              <w:sz w:val="28"/>
              <w:szCs w:val="28"/>
              <w:highlight w:val="none"/>
              <w:lang w:val="en-US" w:eastAsia="zh-CN"/>
            </w:rPr>
          </w:rPrChange>
        </w:rPr>
        <w:t>4</w:t>
      </w:r>
    </w:ins>
    <w:ins w:id="13745" w:author="张正鑫" w:date="2024-10-20T20:15:50Z">
      <w:r>
        <w:rPr>
          <w:rFonts w:hint="eastAsia" w:eastAsia="仿宋_GB2312"/>
          <w:color w:val="auto"/>
          <w:sz w:val="24"/>
          <w:szCs w:val="24"/>
          <w:highlight w:val="none"/>
          <w:u w:val="single"/>
          <w:lang w:val="en-US" w:eastAsia="zh-CN"/>
          <w:rPrChange w:id="13746" w:author="张正鑫" w:date="2024-10-20T20:17:31Z">
            <w:rPr>
              <w:rFonts w:hint="eastAsia" w:eastAsia="仿宋_GB2312"/>
              <w:color w:val="auto"/>
              <w:sz w:val="24"/>
              <w:szCs w:val="24"/>
              <w:highlight w:val="none"/>
              <w:lang w:val="en-US" w:eastAsia="zh-CN"/>
            </w:rPr>
          </w:rPrChange>
        </w:rPr>
        <w:t xml:space="preserve">             </w:t>
      </w:r>
    </w:ins>
    <w:ins w:id="13748" w:author="张正鑫" w:date="2024-10-20T20:15:51Z">
      <w:r>
        <w:rPr>
          <w:rFonts w:hint="eastAsia" w:eastAsia="仿宋_GB2312"/>
          <w:color w:val="auto"/>
          <w:sz w:val="24"/>
          <w:szCs w:val="24"/>
          <w:highlight w:val="none"/>
          <w:u w:val="single"/>
          <w:lang w:val="en-US" w:eastAsia="zh-CN"/>
          <w:rPrChange w:id="13749" w:author="张正鑫" w:date="2024-10-20T20:17:31Z">
            <w:rPr>
              <w:rFonts w:hint="eastAsia" w:eastAsia="仿宋_GB2312"/>
              <w:color w:val="auto"/>
              <w:sz w:val="24"/>
              <w:szCs w:val="24"/>
              <w:highlight w:val="none"/>
              <w:lang w:val="en-US" w:eastAsia="zh-CN"/>
            </w:rPr>
          </w:rPrChange>
        </w:rPr>
        <w:t xml:space="preserve">                              </w:t>
      </w:r>
    </w:ins>
    <w:ins w:id="13751" w:author="张正鑫" w:date="2024-10-20T20:15:52Z">
      <w:r>
        <w:rPr>
          <w:rFonts w:hint="eastAsia" w:eastAsia="仿宋_GB2312"/>
          <w:color w:val="auto"/>
          <w:sz w:val="24"/>
          <w:szCs w:val="24"/>
          <w:highlight w:val="none"/>
          <w:u w:val="single"/>
          <w:lang w:val="en-US" w:eastAsia="zh-CN"/>
          <w:rPrChange w:id="13752" w:author="张正鑫" w:date="2024-10-20T20:17:31Z">
            <w:rPr>
              <w:rFonts w:hint="eastAsia" w:eastAsia="仿宋_GB2312"/>
              <w:color w:val="auto"/>
              <w:sz w:val="24"/>
              <w:szCs w:val="24"/>
              <w:highlight w:val="none"/>
              <w:lang w:val="en-US" w:eastAsia="zh-CN"/>
            </w:rPr>
          </w:rPrChange>
        </w:rPr>
        <w:t xml:space="preserve">              </w:t>
      </w:r>
    </w:ins>
    <w:ins w:id="13754" w:author="张正鑫" w:date="2024-10-20T20:17:34Z">
      <w:r>
        <w:rPr>
          <w:rFonts w:hint="eastAsia" w:eastAsia="仿宋_GB2312"/>
          <w:color w:val="auto"/>
          <w:sz w:val="24"/>
          <w:szCs w:val="24"/>
          <w:highlight w:val="none"/>
          <w:u w:val="single"/>
          <w:lang w:val="en-US" w:eastAsia="zh-CN"/>
        </w:rPr>
        <w:t xml:space="preserve">  </w:t>
      </w:r>
    </w:ins>
    <w:ins w:id="13755" w:author="张正鑫" w:date="2024-10-20T20:17:35Z">
      <w:r>
        <w:rPr>
          <w:rFonts w:hint="eastAsia" w:eastAsia="仿宋_GB2312"/>
          <w:color w:val="auto"/>
          <w:sz w:val="24"/>
          <w:szCs w:val="24"/>
          <w:highlight w:val="none"/>
          <w:u w:val="single"/>
          <w:lang w:val="en-US" w:eastAsia="zh-CN"/>
        </w:rPr>
        <w:t xml:space="preserve">  </w:t>
      </w:r>
    </w:ins>
    <w:ins w:id="13756" w:author="张正鑫" w:date="2024-10-20T20:15:52Z">
      <w:r>
        <w:rPr>
          <w:rFonts w:hint="eastAsia" w:eastAsia="仿宋_GB2312"/>
          <w:color w:val="auto"/>
          <w:sz w:val="24"/>
          <w:szCs w:val="24"/>
          <w:highlight w:val="none"/>
          <w:u w:val="single"/>
          <w:lang w:val="en-US" w:eastAsia="zh-CN"/>
          <w:rPrChange w:id="13757" w:author="张正鑫" w:date="2024-10-20T20:17:31Z">
            <w:rPr>
              <w:rFonts w:hint="eastAsia" w:eastAsia="仿宋_GB2312"/>
              <w:color w:val="auto"/>
              <w:sz w:val="24"/>
              <w:szCs w:val="24"/>
              <w:highlight w:val="none"/>
              <w:lang w:val="en-US" w:eastAsia="zh-CN"/>
            </w:rPr>
          </w:rPrChange>
        </w:rPr>
        <w:t xml:space="preserve">  </w:t>
      </w:r>
    </w:ins>
    <w:ins w:id="13759" w:author="张正鑫" w:date="2024-10-20T20:16:12Z">
      <w:r>
        <w:rPr>
          <w:rFonts w:hint="eastAsia" w:eastAsia="仿宋_GB2312"/>
          <w:color w:val="auto"/>
          <w:sz w:val="24"/>
          <w:szCs w:val="24"/>
          <w:highlight w:val="none"/>
          <w:u w:val="single"/>
          <w:lang w:val="en-US" w:eastAsia="zh-CN"/>
          <w:rPrChange w:id="13760" w:author="张正鑫" w:date="2024-10-20T20:17:31Z">
            <w:rPr>
              <w:rFonts w:hint="eastAsia" w:eastAsia="仿宋_GB2312"/>
              <w:color w:val="auto"/>
              <w:sz w:val="24"/>
              <w:szCs w:val="24"/>
              <w:highlight w:val="none"/>
              <w:lang w:val="en-US" w:eastAsia="zh-CN"/>
            </w:rPr>
          </w:rPrChange>
        </w:rPr>
        <w:t xml:space="preserve">   </w:t>
      </w:r>
    </w:ins>
    <w:ins w:id="13762" w:author="张正鑫" w:date="2024-10-20T20:16:13Z">
      <w:r>
        <w:rPr>
          <w:rFonts w:hint="eastAsia" w:eastAsia="仿宋_GB2312"/>
          <w:color w:val="auto"/>
          <w:sz w:val="24"/>
          <w:szCs w:val="24"/>
          <w:highlight w:val="none"/>
          <w:u w:val="single"/>
          <w:lang w:val="en-US" w:eastAsia="zh-CN"/>
          <w:rPrChange w:id="13763" w:author="张正鑫" w:date="2024-10-20T20:17:31Z">
            <w:rPr>
              <w:rFonts w:hint="eastAsia" w:eastAsia="仿宋_GB2312"/>
              <w:color w:val="auto"/>
              <w:sz w:val="24"/>
              <w:szCs w:val="24"/>
              <w:highlight w:val="none"/>
              <w:lang w:val="en-US" w:eastAsia="zh-CN"/>
            </w:rPr>
          </w:rPrChange>
        </w:rPr>
        <w:t xml:space="preserve">    </w:t>
      </w:r>
    </w:ins>
    <w:ins w:id="13765" w:author="张正鑫" w:date="2024-10-20T20:16:16Z">
      <w:r>
        <w:rPr>
          <w:rFonts w:hint="eastAsia" w:eastAsia="仿宋_GB2312"/>
          <w:color w:val="auto"/>
          <w:sz w:val="24"/>
          <w:szCs w:val="24"/>
          <w:highlight w:val="none"/>
          <w:u w:val="single"/>
          <w:lang w:val="en-US" w:eastAsia="zh-CN"/>
          <w:rPrChange w:id="13766" w:author="张正鑫" w:date="2024-10-20T20:17:31Z">
            <w:rPr>
              <w:rFonts w:hint="eastAsia" w:eastAsia="仿宋_GB2312"/>
              <w:color w:val="auto"/>
              <w:sz w:val="24"/>
              <w:szCs w:val="24"/>
              <w:highlight w:val="none"/>
              <w:lang w:val="en-US" w:eastAsia="zh-CN"/>
            </w:rPr>
          </w:rPrChange>
        </w:rPr>
        <w:t>页码</w:t>
      </w:r>
    </w:ins>
    <w:ins w:id="13768" w:author="张正鑫" w:date="2024-10-20T20:16:17Z">
      <w:r>
        <w:rPr>
          <w:rFonts w:hint="eastAsia" w:eastAsia="仿宋_GB2312"/>
          <w:color w:val="auto"/>
          <w:sz w:val="24"/>
          <w:szCs w:val="24"/>
          <w:highlight w:val="none"/>
          <w:u w:val="single"/>
          <w:lang w:val="en-US" w:eastAsia="zh-CN"/>
          <w:rPrChange w:id="13769" w:author="张正鑫" w:date="2024-10-20T20:17:31Z">
            <w:rPr>
              <w:rFonts w:hint="eastAsia" w:eastAsia="仿宋_GB2312"/>
              <w:color w:val="auto"/>
              <w:sz w:val="24"/>
              <w:szCs w:val="24"/>
              <w:highlight w:val="none"/>
              <w:lang w:val="en-US" w:eastAsia="zh-CN"/>
            </w:rPr>
          </w:rPrChange>
        </w:rPr>
        <w:t>：</w:t>
      </w:r>
    </w:ins>
    <w:ins w:id="13771" w:author="张正鑫" w:date="2024-10-20T20:17:42Z">
      <w:r>
        <w:rPr>
          <w:rFonts w:hint="eastAsia" w:eastAsia="仿宋_GB2312"/>
          <w:color w:val="auto"/>
          <w:sz w:val="24"/>
          <w:szCs w:val="24"/>
          <w:highlight w:val="none"/>
          <w:u w:val="single"/>
          <w:lang w:val="en-US" w:eastAsia="zh-CN"/>
        </w:rPr>
        <w:t xml:space="preserve">  </w:t>
      </w:r>
    </w:ins>
    <w:ins w:id="13772" w:author="张正鑫" w:date="2024-10-20T20:17:43Z">
      <w:r>
        <w:rPr>
          <w:rFonts w:hint="eastAsia" w:eastAsia="仿宋_GB2312"/>
          <w:color w:val="auto"/>
          <w:sz w:val="24"/>
          <w:szCs w:val="24"/>
          <w:highlight w:val="none"/>
          <w:u w:val="single"/>
          <w:lang w:val="en-US" w:eastAsia="zh-CN"/>
        </w:rPr>
        <w:t xml:space="preserve">     </w:t>
      </w:r>
    </w:ins>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3786" w:author="张正鑫" w:date="2024-10-20T20:17:31Z">
          <w:rPr/>
        </w:rPrChange>
      </w:rPr>
    </w:pPr>
    <w:ins w:id="13787" w:author="张正鑫" w:date="2024-10-20T20:16:07Z">
      <w:r>
        <w:rPr>
          <w:sz w:val="24"/>
          <w:u w:val="single"/>
          <w:rPrChange w:id="13791"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3793" w:author="张正鑫" w:date="2024-10-20T20:17:18Z">
                                  <w:rPr/>
                                </w:rPrChange>
                              </w:rPr>
                            </w:pPr>
                            <w:ins w:id="13794" w:author="张正鑫" w:date="2024-10-20T20:16:08Z">
                              <w:r>
                                <w:rPr>
                                  <w:rFonts w:hint="eastAsia" w:ascii="方正仿宋_GB2312" w:hAnsi="方正仿宋_GB2312" w:eastAsia="方正仿宋_GB2312" w:cs="方正仿宋_GB2312"/>
                                  <w:szCs w:val="18"/>
                                  <w:rPrChange w:id="13795" w:author="张正鑫" w:date="2024-10-20T20:17:18Z">
                                    <w:rPr/>
                                  </w:rPrChange>
                                </w:rPr>
                                <w:fldChar w:fldCharType="begin"/>
                              </w:r>
                            </w:ins>
                            <w:ins w:id="13797" w:author="张正鑫" w:date="2024-10-20T20:16:08Z">
                              <w:r>
                                <w:rPr>
                                  <w:rFonts w:hint="eastAsia" w:ascii="方正仿宋_GB2312" w:hAnsi="方正仿宋_GB2312" w:eastAsia="方正仿宋_GB2312" w:cs="方正仿宋_GB2312"/>
                                  <w:szCs w:val="18"/>
                                  <w:rPrChange w:id="13798" w:author="张正鑫" w:date="2024-10-20T20:17:18Z">
                                    <w:rPr/>
                                  </w:rPrChange>
                                </w:rPr>
                                <w:instrText xml:space="preserve"> PAGE  \* MERGEFORMAT </w:instrText>
                              </w:r>
                            </w:ins>
                            <w:ins w:id="13800" w:author="张正鑫" w:date="2024-10-20T20:16:08Z">
                              <w:r>
                                <w:rPr>
                                  <w:rFonts w:hint="eastAsia" w:ascii="方正仿宋_GB2312" w:hAnsi="方正仿宋_GB2312" w:eastAsia="方正仿宋_GB2312" w:cs="方正仿宋_GB2312"/>
                                  <w:szCs w:val="18"/>
                                  <w:rPrChange w:id="13801" w:author="张正鑫" w:date="2024-10-20T20:17:18Z">
                                    <w:rPr/>
                                  </w:rPrChange>
                                </w:rPr>
                                <w:fldChar w:fldCharType="separate"/>
                              </w:r>
                            </w:ins>
                            <w:ins w:id="13803" w:author="张正鑫" w:date="2024-10-20T20:16:08Z">
                              <w:r>
                                <w:rPr>
                                  <w:rFonts w:hint="eastAsia" w:ascii="方正仿宋_GB2312" w:hAnsi="方正仿宋_GB2312" w:eastAsia="方正仿宋_GB2312" w:cs="方正仿宋_GB2312"/>
                                  <w:szCs w:val="18"/>
                                  <w:rPrChange w:id="13804" w:author="张正鑫" w:date="2024-10-20T20:17:18Z">
                                    <w:rPr/>
                                  </w:rPrChange>
                                </w:rPr>
                                <w:t>1</w:t>
                              </w:r>
                            </w:ins>
                            <w:ins w:id="13806" w:author="张正鑫" w:date="2024-10-20T20:16:08Z">
                              <w:r>
                                <w:rPr>
                                  <w:rFonts w:hint="eastAsia" w:ascii="方正仿宋_GB2312" w:hAnsi="方正仿宋_GB2312" w:eastAsia="方正仿宋_GB2312" w:cs="方正仿宋_GB2312"/>
                                  <w:szCs w:val="18"/>
                                  <w:rPrChange w:id="13807" w:author="张正鑫" w:date="2024-10-20T20:17:18Z">
                                    <w:rPr/>
                                  </w:rPrChange>
                                </w:rPr>
                                <w:fldChar w:fldCharType="end"/>
                              </w:r>
                            </w:ins>
                            <w:ins w:id="13809" w:author="张正鑫" w:date="2024-10-20T20:16:08Z">
                              <w:r>
                                <w:rPr>
                                  <w:rFonts w:hint="eastAsia" w:ascii="方正仿宋_GB2312" w:hAnsi="方正仿宋_GB2312" w:eastAsia="方正仿宋_GB2312" w:cs="方正仿宋_GB2312"/>
                                  <w:szCs w:val="18"/>
                                  <w:rPrChange w:id="13810" w:author="张正鑫" w:date="2024-10-20T20:17:18Z">
                                    <w:rPr/>
                                  </w:rPrChange>
                                </w:rPr>
                                <w:t xml:space="preserve"> / </w:t>
                              </w:r>
                            </w:ins>
                            <w:ins w:id="13812" w:author="张正鑫" w:date="2024-10-20T20:16:08Z">
                              <w:r>
                                <w:rPr>
                                  <w:rFonts w:hint="eastAsia" w:ascii="方正仿宋_GB2312" w:hAnsi="方正仿宋_GB2312" w:eastAsia="方正仿宋_GB2312" w:cs="方正仿宋_GB2312"/>
                                  <w:szCs w:val="18"/>
                                  <w:rPrChange w:id="13813" w:author="张正鑫" w:date="2024-10-20T20:17:18Z">
                                    <w:rPr/>
                                  </w:rPrChange>
                                </w:rPr>
                                <w:fldChar w:fldCharType="begin"/>
                              </w:r>
                            </w:ins>
                            <w:ins w:id="13815" w:author="张正鑫" w:date="2024-10-20T20:16:08Z">
                              <w:r>
                                <w:rPr>
                                  <w:rFonts w:hint="eastAsia" w:ascii="方正仿宋_GB2312" w:hAnsi="方正仿宋_GB2312" w:eastAsia="方正仿宋_GB2312" w:cs="方正仿宋_GB2312"/>
                                  <w:szCs w:val="18"/>
                                  <w:rPrChange w:id="13816" w:author="张正鑫" w:date="2024-10-20T20:17:18Z">
                                    <w:rPr/>
                                  </w:rPrChange>
                                </w:rPr>
                                <w:instrText xml:space="preserve"> NUMPAGES  \* MERGEFORMAT </w:instrText>
                              </w:r>
                            </w:ins>
                            <w:ins w:id="13818" w:author="张正鑫" w:date="2024-10-20T20:16:08Z">
                              <w:r>
                                <w:rPr>
                                  <w:rFonts w:hint="eastAsia" w:ascii="方正仿宋_GB2312" w:hAnsi="方正仿宋_GB2312" w:eastAsia="方正仿宋_GB2312" w:cs="方正仿宋_GB2312"/>
                                  <w:szCs w:val="18"/>
                                  <w:rPrChange w:id="13819" w:author="张正鑫" w:date="2024-10-20T20:17:18Z">
                                    <w:rPr/>
                                  </w:rPrChange>
                                </w:rPr>
                                <w:fldChar w:fldCharType="separate"/>
                              </w:r>
                            </w:ins>
                            <w:ins w:id="13821" w:author="张正鑫" w:date="2024-10-20T20:16:08Z">
                              <w:r>
                                <w:rPr>
                                  <w:rFonts w:hint="eastAsia" w:ascii="方正仿宋_GB2312" w:hAnsi="方正仿宋_GB2312" w:eastAsia="方正仿宋_GB2312" w:cs="方正仿宋_GB2312"/>
                                  <w:szCs w:val="18"/>
                                  <w:rPrChange w:id="13822" w:author="张正鑫" w:date="2024-10-20T20:17:18Z">
                                    <w:rPr/>
                                  </w:rPrChange>
                                </w:rPr>
                                <w:t>8</w:t>
                              </w:r>
                            </w:ins>
                            <w:ins w:id="13824" w:author="张正鑫" w:date="2024-10-20T20:16:08Z">
                              <w:r>
                                <w:rPr>
                                  <w:rFonts w:hint="eastAsia" w:ascii="方正仿宋_GB2312" w:hAnsi="方正仿宋_GB2312" w:eastAsia="方正仿宋_GB2312" w:cs="方正仿宋_GB2312"/>
                                  <w:szCs w:val="18"/>
                                  <w:rPrChange w:id="13825"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3827" w:author="张正鑫" w:date="2024-10-20T20:17:18Z">
                            <w:rPr/>
                          </w:rPrChange>
                        </w:rPr>
                      </w:pPr>
                      <w:ins w:id="13828" w:author="张正鑫" w:date="2024-10-20T20:16:08Z">
                        <w:r>
                          <w:rPr>
                            <w:rFonts w:hint="eastAsia" w:ascii="方正仿宋_GB2312" w:hAnsi="方正仿宋_GB2312" w:eastAsia="方正仿宋_GB2312" w:cs="方正仿宋_GB2312"/>
                            <w:szCs w:val="18"/>
                            <w:rPrChange w:id="13829" w:author="张正鑫" w:date="2024-10-20T20:17:18Z">
                              <w:rPr/>
                            </w:rPrChange>
                          </w:rPr>
                          <w:fldChar w:fldCharType="begin"/>
                        </w:r>
                      </w:ins>
                      <w:ins w:id="13831" w:author="张正鑫" w:date="2024-10-20T20:16:08Z">
                        <w:r>
                          <w:rPr>
                            <w:rFonts w:hint="eastAsia" w:ascii="方正仿宋_GB2312" w:hAnsi="方正仿宋_GB2312" w:eastAsia="方正仿宋_GB2312" w:cs="方正仿宋_GB2312"/>
                            <w:szCs w:val="18"/>
                            <w:rPrChange w:id="13832" w:author="张正鑫" w:date="2024-10-20T20:17:18Z">
                              <w:rPr/>
                            </w:rPrChange>
                          </w:rPr>
                          <w:instrText xml:space="preserve"> PAGE  \* MERGEFORMAT </w:instrText>
                        </w:r>
                      </w:ins>
                      <w:ins w:id="13834" w:author="张正鑫" w:date="2024-10-20T20:16:08Z">
                        <w:r>
                          <w:rPr>
                            <w:rFonts w:hint="eastAsia" w:ascii="方正仿宋_GB2312" w:hAnsi="方正仿宋_GB2312" w:eastAsia="方正仿宋_GB2312" w:cs="方正仿宋_GB2312"/>
                            <w:szCs w:val="18"/>
                            <w:rPrChange w:id="13835" w:author="张正鑫" w:date="2024-10-20T20:17:18Z">
                              <w:rPr/>
                            </w:rPrChange>
                          </w:rPr>
                          <w:fldChar w:fldCharType="separate"/>
                        </w:r>
                      </w:ins>
                      <w:ins w:id="13837" w:author="张正鑫" w:date="2024-10-20T20:16:08Z">
                        <w:r>
                          <w:rPr>
                            <w:rFonts w:hint="eastAsia" w:ascii="方正仿宋_GB2312" w:hAnsi="方正仿宋_GB2312" w:eastAsia="方正仿宋_GB2312" w:cs="方正仿宋_GB2312"/>
                            <w:szCs w:val="18"/>
                            <w:rPrChange w:id="13838" w:author="张正鑫" w:date="2024-10-20T20:17:18Z">
                              <w:rPr/>
                            </w:rPrChange>
                          </w:rPr>
                          <w:t>1</w:t>
                        </w:r>
                      </w:ins>
                      <w:ins w:id="13840" w:author="张正鑫" w:date="2024-10-20T20:16:08Z">
                        <w:r>
                          <w:rPr>
                            <w:rFonts w:hint="eastAsia" w:ascii="方正仿宋_GB2312" w:hAnsi="方正仿宋_GB2312" w:eastAsia="方正仿宋_GB2312" w:cs="方正仿宋_GB2312"/>
                            <w:szCs w:val="18"/>
                            <w:rPrChange w:id="13841" w:author="张正鑫" w:date="2024-10-20T20:17:18Z">
                              <w:rPr/>
                            </w:rPrChange>
                          </w:rPr>
                          <w:fldChar w:fldCharType="end"/>
                        </w:r>
                      </w:ins>
                      <w:ins w:id="13843" w:author="张正鑫" w:date="2024-10-20T20:16:08Z">
                        <w:r>
                          <w:rPr>
                            <w:rFonts w:hint="eastAsia" w:ascii="方正仿宋_GB2312" w:hAnsi="方正仿宋_GB2312" w:eastAsia="方正仿宋_GB2312" w:cs="方正仿宋_GB2312"/>
                            <w:szCs w:val="18"/>
                            <w:rPrChange w:id="13844" w:author="张正鑫" w:date="2024-10-20T20:17:18Z">
                              <w:rPr/>
                            </w:rPrChange>
                          </w:rPr>
                          <w:t xml:space="preserve"> / </w:t>
                        </w:r>
                      </w:ins>
                      <w:ins w:id="13846" w:author="张正鑫" w:date="2024-10-20T20:16:08Z">
                        <w:r>
                          <w:rPr>
                            <w:rFonts w:hint="eastAsia" w:ascii="方正仿宋_GB2312" w:hAnsi="方正仿宋_GB2312" w:eastAsia="方正仿宋_GB2312" w:cs="方正仿宋_GB2312"/>
                            <w:szCs w:val="18"/>
                            <w:rPrChange w:id="13847" w:author="张正鑫" w:date="2024-10-20T20:17:18Z">
                              <w:rPr/>
                            </w:rPrChange>
                          </w:rPr>
                          <w:fldChar w:fldCharType="begin"/>
                        </w:r>
                      </w:ins>
                      <w:ins w:id="13849" w:author="张正鑫" w:date="2024-10-20T20:16:08Z">
                        <w:r>
                          <w:rPr>
                            <w:rFonts w:hint="eastAsia" w:ascii="方正仿宋_GB2312" w:hAnsi="方正仿宋_GB2312" w:eastAsia="方正仿宋_GB2312" w:cs="方正仿宋_GB2312"/>
                            <w:szCs w:val="18"/>
                            <w:rPrChange w:id="13850" w:author="张正鑫" w:date="2024-10-20T20:17:18Z">
                              <w:rPr/>
                            </w:rPrChange>
                          </w:rPr>
                          <w:instrText xml:space="preserve"> NUMPAGES  \* MERGEFORMAT </w:instrText>
                        </w:r>
                      </w:ins>
                      <w:ins w:id="13852" w:author="张正鑫" w:date="2024-10-20T20:16:08Z">
                        <w:r>
                          <w:rPr>
                            <w:rFonts w:hint="eastAsia" w:ascii="方正仿宋_GB2312" w:hAnsi="方正仿宋_GB2312" w:eastAsia="方正仿宋_GB2312" w:cs="方正仿宋_GB2312"/>
                            <w:szCs w:val="18"/>
                            <w:rPrChange w:id="13853" w:author="张正鑫" w:date="2024-10-20T20:17:18Z">
                              <w:rPr/>
                            </w:rPrChange>
                          </w:rPr>
                          <w:fldChar w:fldCharType="separate"/>
                        </w:r>
                      </w:ins>
                      <w:ins w:id="13855" w:author="张正鑫" w:date="2024-10-20T20:16:08Z">
                        <w:r>
                          <w:rPr>
                            <w:rFonts w:hint="eastAsia" w:ascii="方正仿宋_GB2312" w:hAnsi="方正仿宋_GB2312" w:eastAsia="方正仿宋_GB2312" w:cs="方正仿宋_GB2312"/>
                            <w:szCs w:val="18"/>
                            <w:rPrChange w:id="13856" w:author="张正鑫" w:date="2024-10-20T20:17:18Z">
                              <w:rPr/>
                            </w:rPrChange>
                          </w:rPr>
                          <w:t>8</w:t>
                        </w:r>
                      </w:ins>
                      <w:ins w:id="13858" w:author="张正鑫" w:date="2024-10-20T20:16:08Z">
                        <w:r>
                          <w:rPr>
                            <w:rFonts w:hint="eastAsia" w:ascii="方正仿宋_GB2312" w:hAnsi="方正仿宋_GB2312" w:eastAsia="方正仿宋_GB2312" w:cs="方正仿宋_GB2312"/>
                            <w:szCs w:val="18"/>
                            <w:rPrChange w:id="13859" w:author="张正鑫" w:date="2024-10-20T20:17:18Z">
                              <w:rPr/>
                            </w:rPrChange>
                          </w:rPr>
                          <w:fldChar w:fldCharType="end"/>
                        </w:r>
                      </w:ins>
                    </w:p>
                  </w:txbxContent>
                </v:textbox>
              </v:shape>
            </w:pict>
          </mc:Fallback>
        </mc:AlternateContent>
      </w:r>
    </w:ins>
    <w:ins w:id="13861" w:author="张正鑫" w:date="2024-10-20T20:15:43Z">
      <w:r>
        <w:rPr>
          <w:rFonts w:hint="eastAsia" w:eastAsia="仿宋_GB2312"/>
          <w:color w:val="auto"/>
          <w:sz w:val="24"/>
          <w:szCs w:val="24"/>
          <w:highlight w:val="none"/>
          <w:u w:val="single"/>
          <w:rPrChange w:id="13862" w:author="张正鑫" w:date="2024-10-20T20:17:31Z">
            <w:rPr>
              <w:rFonts w:hint="eastAsia" w:eastAsia="仿宋_GB2312"/>
              <w:color w:val="auto"/>
              <w:sz w:val="28"/>
              <w:szCs w:val="28"/>
              <w:highlight w:val="none"/>
            </w:rPr>
          </w:rPrChange>
        </w:rPr>
        <w:t>ZY/HBYT 39-0216-202</w:t>
      </w:r>
    </w:ins>
    <w:ins w:id="13864" w:author="张正鑫" w:date="2024-10-20T20:15:43Z">
      <w:r>
        <w:rPr>
          <w:rFonts w:hint="eastAsia" w:eastAsia="仿宋_GB2312"/>
          <w:color w:val="auto"/>
          <w:sz w:val="24"/>
          <w:szCs w:val="24"/>
          <w:highlight w:val="none"/>
          <w:u w:val="single"/>
          <w:lang w:val="en-US" w:eastAsia="zh-CN"/>
          <w:rPrChange w:id="13865" w:author="张正鑫" w:date="2024-10-20T20:17:31Z">
            <w:rPr>
              <w:rFonts w:hint="eastAsia" w:eastAsia="仿宋_GB2312"/>
              <w:color w:val="auto"/>
              <w:sz w:val="28"/>
              <w:szCs w:val="28"/>
              <w:highlight w:val="none"/>
              <w:lang w:val="en-US" w:eastAsia="zh-CN"/>
            </w:rPr>
          </w:rPrChange>
        </w:rPr>
        <w:t>4</w:t>
      </w:r>
    </w:ins>
    <w:ins w:id="13867" w:author="张正鑫" w:date="2024-10-20T20:15:50Z">
      <w:r>
        <w:rPr>
          <w:rFonts w:hint="eastAsia" w:eastAsia="仿宋_GB2312"/>
          <w:color w:val="auto"/>
          <w:sz w:val="24"/>
          <w:szCs w:val="24"/>
          <w:highlight w:val="none"/>
          <w:u w:val="single"/>
          <w:lang w:val="en-US" w:eastAsia="zh-CN"/>
          <w:rPrChange w:id="13868" w:author="张正鑫" w:date="2024-10-20T20:17:31Z">
            <w:rPr>
              <w:rFonts w:hint="eastAsia" w:eastAsia="仿宋_GB2312"/>
              <w:color w:val="auto"/>
              <w:sz w:val="24"/>
              <w:szCs w:val="24"/>
              <w:highlight w:val="none"/>
              <w:lang w:val="en-US" w:eastAsia="zh-CN"/>
            </w:rPr>
          </w:rPrChange>
        </w:rPr>
        <w:t xml:space="preserve">             </w:t>
      </w:r>
    </w:ins>
    <w:ins w:id="13870" w:author="张正鑫" w:date="2024-10-20T20:15:51Z">
      <w:r>
        <w:rPr>
          <w:rFonts w:hint="eastAsia" w:eastAsia="仿宋_GB2312"/>
          <w:color w:val="auto"/>
          <w:sz w:val="24"/>
          <w:szCs w:val="24"/>
          <w:highlight w:val="none"/>
          <w:u w:val="single"/>
          <w:lang w:val="en-US" w:eastAsia="zh-CN"/>
          <w:rPrChange w:id="13871" w:author="张正鑫" w:date="2024-10-20T20:17:31Z">
            <w:rPr>
              <w:rFonts w:hint="eastAsia" w:eastAsia="仿宋_GB2312"/>
              <w:color w:val="auto"/>
              <w:sz w:val="24"/>
              <w:szCs w:val="24"/>
              <w:highlight w:val="none"/>
              <w:lang w:val="en-US" w:eastAsia="zh-CN"/>
            </w:rPr>
          </w:rPrChange>
        </w:rPr>
        <w:t xml:space="preserve">                              </w:t>
      </w:r>
    </w:ins>
    <w:ins w:id="13873" w:author="张正鑫" w:date="2024-10-20T20:15:52Z">
      <w:r>
        <w:rPr>
          <w:rFonts w:hint="eastAsia" w:eastAsia="仿宋_GB2312"/>
          <w:color w:val="auto"/>
          <w:sz w:val="24"/>
          <w:szCs w:val="24"/>
          <w:highlight w:val="none"/>
          <w:u w:val="single"/>
          <w:lang w:val="en-US" w:eastAsia="zh-CN"/>
          <w:rPrChange w:id="13874" w:author="张正鑫" w:date="2024-10-20T20:17:31Z">
            <w:rPr>
              <w:rFonts w:hint="eastAsia" w:eastAsia="仿宋_GB2312"/>
              <w:color w:val="auto"/>
              <w:sz w:val="24"/>
              <w:szCs w:val="24"/>
              <w:highlight w:val="none"/>
              <w:lang w:val="en-US" w:eastAsia="zh-CN"/>
            </w:rPr>
          </w:rPrChange>
        </w:rPr>
        <w:t xml:space="preserve">              </w:t>
      </w:r>
    </w:ins>
    <w:ins w:id="13876" w:author="张正鑫" w:date="2024-10-20T20:17:34Z">
      <w:r>
        <w:rPr>
          <w:rFonts w:hint="eastAsia" w:eastAsia="仿宋_GB2312"/>
          <w:color w:val="auto"/>
          <w:sz w:val="24"/>
          <w:szCs w:val="24"/>
          <w:highlight w:val="none"/>
          <w:u w:val="single"/>
          <w:lang w:val="en-US" w:eastAsia="zh-CN"/>
        </w:rPr>
        <w:t xml:space="preserve">  </w:t>
      </w:r>
    </w:ins>
    <w:ins w:id="13877" w:author="张正鑫" w:date="2024-10-20T20:17:35Z">
      <w:r>
        <w:rPr>
          <w:rFonts w:hint="eastAsia" w:eastAsia="仿宋_GB2312"/>
          <w:color w:val="auto"/>
          <w:sz w:val="24"/>
          <w:szCs w:val="24"/>
          <w:highlight w:val="none"/>
          <w:u w:val="single"/>
          <w:lang w:val="en-US" w:eastAsia="zh-CN"/>
        </w:rPr>
        <w:t xml:space="preserve">  </w:t>
      </w:r>
    </w:ins>
    <w:ins w:id="13878" w:author="张正鑫" w:date="2024-10-20T20:15:52Z">
      <w:r>
        <w:rPr>
          <w:rFonts w:hint="eastAsia" w:eastAsia="仿宋_GB2312"/>
          <w:color w:val="auto"/>
          <w:sz w:val="24"/>
          <w:szCs w:val="24"/>
          <w:highlight w:val="none"/>
          <w:u w:val="single"/>
          <w:lang w:val="en-US" w:eastAsia="zh-CN"/>
          <w:rPrChange w:id="13879" w:author="张正鑫" w:date="2024-10-20T20:17:31Z">
            <w:rPr>
              <w:rFonts w:hint="eastAsia" w:eastAsia="仿宋_GB2312"/>
              <w:color w:val="auto"/>
              <w:sz w:val="24"/>
              <w:szCs w:val="24"/>
              <w:highlight w:val="none"/>
              <w:lang w:val="en-US" w:eastAsia="zh-CN"/>
            </w:rPr>
          </w:rPrChange>
        </w:rPr>
        <w:t xml:space="preserve">  </w:t>
      </w:r>
    </w:ins>
    <w:ins w:id="13881" w:author="张正鑫" w:date="2024-10-20T20:16:12Z">
      <w:r>
        <w:rPr>
          <w:rFonts w:hint="eastAsia" w:eastAsia="仿宋_GB2312"/>
          <w:color w:val="auto"/>
          <w:sz w:val="24"/>
          <w:szCs w:val="24"/>
          <w:highlight w:val="none"/>
          <w:u w:val="single"/>
          <w:lang w:val="en-US" w:eastAsia="zh-CN"/>
          <w:rPrChange w:id="13882" w:author="张正鑫" w:date="2024-10-20T20:17:31Z">
            <w:rPr>
              <w:rFonts w:hint="eastAsia" w:eastAsia="仿宋_GB2312"/>
              <w:color w:val="auto"/>
              <w:sz w:val="24"/>
              <w:szCs w:val="24"/>
              <w:highlight w:val="none"/>
              <w:lang w:val="en-US" w:eastAsia="zh-CN"/>
            </w:rPr>
          </w:rPrChange>
        </w:rPr>
        <w:t xml:space="preserve">   </w:t>
      </w:r>
    </w:ins>
    <w:ins w:id="13884" w:author="张正鑫" w:date="2024-10-20T20:16:13Z">
      <w:r>
        <w:rPr>
          <w:rFonts w:hint="eastAsia" w:eastAsia="仿宋_GB2312"/>
          <w:color w:val="auto"/>
          <w:sz w:val="24"/>
          <w:szCs w:val="24"/>
          <w:highlight w:val="none"/>
          <w:u w:val="single"/>
          <w:lang w:val="en-US" w:eastAsia="zh-CN"/>
          <w:rPrChange w:id="13885" w:author="张正鑫" w:date="2024-10-20T20:17:31Z">
            <w:rPr>
              <w:rFonts w:hint="eastAsia" w:eastAsia="仿宋_GB2312"/>
              <w:color w:val="auto"/>
              <w:sz w:val="24"/>
              <w:szCs w:val="24"/>
              <w:highlight w:val="none"/>
              <w:lang w:val="en-US" w:eastAsia="zh-CN"/>
            </w:rPr>
          </w:rPrChange>
        </w:rPr>
        <w:t xml:space="preserve">    </w:t>
      </w:r>
    </w:ins>
    <w:ins w:id="13887" w:author="张正鑫" w:date="2024-10-20T20:16:16Z">
      <w:r>
        <w:rPr>
          <w:rFonts w:hint="eastAsia" w:eastAsia="仿宋_GB2312"/>
          <w:color w:val="auto"/>
          <w:sz w:val="24"/>
          <w:szCs w:val="24"/>
          <w:highlight w:val="none"/>
          <w:u w:val="single"/>
          <w:lang w:val="en-US" w:eastAsia="zh-CN"/>
          <w:rPrChange w:id="13888" w:author="张正鑫" w:date="2024-10-20T20:17:31Z">
            <w:rPr>
              <w:rFonts w:hint="eastAsia" w:eastAsia="仿宋_GB2312"/>
              <w:color w:val="auto"/>
              <w:sz w:val="24"/>
              <w:szCs w:val="24"/>
              <w:highlight w:val="none"/>
              <w:lang w:val="en-US" w:eastAsia="zh-CN"/>
            </w:rPr>
          </w:rPrChange>
        </w:rPr>
        <w:t>页码</w:t>
      </w:r>
    </w:ins>
    <w:ins w:id="13890" w:author="张正鑫" w:date="2024-10-20T20:16:17Z">
      <w:r>
        <w:rPr>
          <w:rFonts w:hint="eastAsia" w:eastAsia="仿宋_GB2312"/>
          <w:color w:val="auto"/>
          <w:sz w:val="24"/>
          <w:szCs w:val="24"/>
          <w:highlight w:val="none"/>
          <w:u w:val="single"/>
          <w:lang w:val="en-US" w:eastAsia="zh-CN"/>
          <w:rPrChange w:id="13891" w:author="张正鑫" w:date="2024-10-20T20:17:31Z">
            <w:rPr>
              <w:rFonts w:hint="eastAsia" w:eastAsia="仿宋_GB2312"/>
              <w:color w:val="auto"/>
              <w:sz w:val="24"/>
              <w:szCs w:val="24"/>
              <w:highlight w:val="none"/>
              <w:lang w:val="en-US" w:eastAsia="zh-CN"/>
            </w:rPr>
          </w:rPrChange>
        </w:rPr>
        <w:t>：</w:t>
      </w:r>
    </w:ins>
    <w:ins w:id="13893" w:author="张正鑫" w:date="2024-10-20T20:17:42Z">
      <w:r>
        <w:rPr>
          <w:rFonts w:hint="eastAsia" w:eastAsia="仿宋_GB2312"/>
          <w:color w:val="auto"/>
          <w:sz w:val="24"/>
          <w:szCs w:val="24"/>
          <w:highlight w:val="none"/>
          <w:u w:val="single"/>
          <w:lang w:val="en-US" w:eastAsia="zh-CN"/>
        </w:rPr>
        <w:t xml:space="preserve">  </w:t>
      </w:r>
    </w:ins>
    <w:ins w:id="13894" w:author="张正鑫" w:date="2024-10-20T20:17:43Z">
      <w:r>
        <w:rPr>
          <w:rFonts w:hint="eastAsia" w:eastAsia="仿宋_GB2312"/>
          <w:color w:val="auto"/>
          <w:sz w:val="24"/>
          <w:szCs w:val="24"/>
          <w:highlight w:val="none"/>
          <w:u w:val="single"/>
          <w:lang w:val="en-US" w:eastAsia="zh-CN"/>
        </w:rPr>
        <w:t xml:space="preserve">     </w:t>
      </w:r>
    </w:ins>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3908" w:author="张正鑫" w:date="2024-10-20T20:17:31Z">
          <w:rPr/>
        </w:rPrChange>
      </w:rPr>
    </w:pPr>
    <w:ins w:id="13909" w:author="张正鑫" w:date="2024-10-20T20:16:07Z">
      <w:r>
        <w:rPr>
          <w:sz w:val="24"/>
          <w:u w:val="single"/>
          <w:rPrChange w:id="13913"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3915" w:author="张正鑫" w:date="2024-10-20T20:17:18Z">
                                  <w:rPr/>
                                </w:rPrChange>
                              </w:rPr>
                            </w:pPr>
                            <w:ins w:id="13916" w:author="张正鑫" w:date="2024-10-20T20:16:08Z">
                              <w:r>
                                <w:rPr>
                                  <w:rFonts w:hint="eastAsia" w:ascii="方正仿宋_GB2312" w:hAnsi="方正仿宋_GB2312" w:eastAsia="方正仿宋_GB2312" w:cs="方正仿宋_GB2312"/>
                                  <w:szCs w:val="18"/>
                                  <w:rPrChange w:id="13917" w:author="张正鑫" w:date="2024-10-20T20:17:18Z">
                                    <w:rPr/>
                                  </w:rPrChange>
                                </w:rPr>
                                <w:fldChar w:fldCharType="begin"/>
                              </w:r>
                            </w:ins>
                            <w:ins w:id="13919" w:author="张正鑫" w:date="2024-10-20T20:16:08Z">
                              <w:r>
                                <w:rPr>
                                  <w:rFonts w:hint="eastAsia" w:ascii="方正仿宋_GB2312" w:hAnsi="方正仿宋_GB2312" w:eastAsia="方正仿宋_GB2312" w:cs="方正仿宋_GB2312"/>
                                  <w:szCs w:val="18"/>
                                  <w:rPrChange w:id="13920" w:author="张正鑫" w:date="2024-10-20T20:17:18Z">
                                    <w:rPr/>
                                  </w:rPrChange>
                                </w:rPr>
                                <w:instrText xml:space="preserve"> PAGE  \* MERGEFORMAT </w:instrText>
                              </w:r>
                            </w:ins>
                            <w:ins w:id="13922" w:author="张正鑫" w:date="2024-10-20T20:16:08Z">
                              <w:r>
                                <w:rPr>
                                  <w:rFonts w:hint="eastAsia" w:ascii="方正仿宋_GB2312" w:hAnsi="方正仿宋_GB2312" w:eastAsia="方正仿宋_GB2312" w:cs="方正仿宋_GB2312"/>
                                  <w:szCs w:val="18"/>
                                  <w:rPrChange w:id="13923" w:author="张正鑫" w:date="2024-10-20T20:17:18Z">
                                    <w:rPr/>
                                  </w:rPrChange>
                                </w:rPr>
                                <w:fldChar w:fldCharType="separate"/>
                              </w:r>
                            </w:ins>
                            <w:ins w:id="13925" w:author="张正鑫" w:date="2024-10-20T20:16:08Z">
                              <w:r>
                                <w:rPr>
                                  <w:rFonts w:hint="eastAsia" w:ascii="方正仿宋_GB2312" w:hAnsi="方正仿宋_GB2312" w:eastAsia="方正仿宋_GB2312" w:cs="方正仿宋_GB2312"/>
                                  <w:szCs w:val="18"/>
                                  <w:rPrChange w:id="13926" w:author="张正鑫" w:date="2024-10-20T20:17:18Z">
                                    <w:rPr/>
                                  </w:rPrChange>
                                </w:rPr>
                                <w:t>1</w:t>
                              </w:r>
                            </w:ins>
                            <w:ins w:id="13928" w:author="张正鑫" w:date="2024-10-20T20:16:08Z">
                              <w:r>
                                <w:rPr>
                                  <w:rFonts w:hint="eastAsia" w:ascii="方正仿宋_GB2312" w:hAnsi="方正仿宋_GB2312" w:eastAsia="方正仿宋_GB2312" w:cs="方正仿宋_GB2312"/>
                                  <w:szCs w:val="18"/>
                                  <w:rPrChange w:id="13929" w:author="张正鑫" w:date="2024-10-20T20:17:18Z">
                                    <w:rPr/>
                                  </w:rPrChange>
                                </w:rPr>
                                <w:fldChar w:fldCharType="end"/>
                              </w:r>
                            </w:ins>
                            <w:ins w:id="13931" w:author="张正鑫" w:date="2024-10-20T20:16:08Z">
                              <w:r>
                                <w:rPr>
                                  <w:rFonts w:hint="eastAsia" w:ascii="方正仿宋_GB2312" w:hAnsi="方正仿宋_GB2312" w:eastAsia="方正仿宋_GB2312" w:cs="方正仿宋_GB2312"/>
                                  <w:szCs w:val="18"/>
                                  <w:rPrChange w:id="13932" w:author="张正鑫" w:date="2024-10-20T20:17:18Z">
                                    <w:rPr/>
                                  </w:rPrChange>
                                </w:rPr>
                                <w:t xml:space="preserve"> / </w:t>
                              </w:r>
                            </w:ins>
                            <w:ins w:id="13934" w:author="张正鑫" w:date="2024-10-20T20:16:08Z">
                              <w:r>
                                <w:rPr>
                                  <w:rFonts w:hint="eastAsia" w:ascii="方正仿宋_GB2312" w:hAnsi="方正仿宋_GB2312" w:eastAsia="方正仿宋_GB2312" w:cs="方正仿宋_GB2312"/>
                                  <w:szCs w:val="18"/>
                                  <w:rPrChange w:id="13935" w:author="张正鑫" w:date="2024-10-20T20:17:18Z">
                                    <w:rPr/>
                                  </w:rPrChange>
                                </w:rPr>
                                <w:fldChar w:fldCharType="begin"/>
                              </w:r>
                            </w:ins>
                            <w:ins w:id="13937" w:author="张正鑫" w:date="2024-10-20T20:16:08Z">
                              <w:r>
                                <w:rPr>
                                  <w:rFonts w:hint="eastAsia" w:ascii="方正仿宋_GB2312" w:hAnsi="方正仿宋_GB2312" w:eastAsia="方正仿宋_GB2312" w:cs="方正仿宋_GB2312"/>
                                  <w:szCs w:val="18"/>
                                  <w:rPrChange w:id="13938" w:author="张正鑫" w:date="2024-10-20T20:17:18Z">
                                    <w:rPr/>
                                  </w:rPrChange>
                                </w:rPr>
                                <w:instrText xml:space="preserve"> NUMPAGES  \* MERGEFORMAT </w:instrText>
                              </w:r>
                            </w:ins>
                            <w:ins w:id="13940" w:author="张正鑫" w:date="2024-10-20T20:16:08Z">
                              <w:r>
                                <w:rPr>
                                  <w:rFonts w:hint="eastAsia" w:ascii="方正仿宋_GB2312" w:hAnsi="方正仿宋_GB2312" w:eastAsia="方正仿宋_GB2312" w:cs="方正仿宋_GB2312"/>
                                  <w:szCs w:val="18"/>
                                  <w:rPrChange w:id="13941" w:author="张正鑫" w:date="2024-10-20T20:17:18Z">
                                    <w:rPr/>
                                  </w:rPrChange>
                                </w:rPr>
                                <w:fldChar w:fldCharType="separate"/>
                              </w:r>
                            </w:ins>
                            <w:ins w:id="13943" w:author="张正鑫" w:date="2024-10-20T20:16:08Z">
                              <w:r>
                                <w:rPr>
                                  <w:rFonts w:hint="eastAsia" w:ascii="方正仿宋_GB2312" w:hAnsi="方正仿宋_GB2312" w:eastAsia="方正仿宋_GB2312" w:cs="方正仿宋_GB2312"/>
                                  <w:szCs w:val="18"/>
                                  <w:rPrChange w:id="13944" w:author="张正鑫" w:date="2024-10-20T20:17:18Z">
                                    <w:rPr/>
                                  </w:rPrChange>
                                </w:rPr>
                                <w:t>8</w:t>
                              </w:r>
                            </w:ins>
                            <w:ins w:id="13946" w:author="张正鑫" w:date="2024-10-20T20:16:08Z">
                              <w:r>
                                <w:rPr>
                                  <w:rFonts w:hint="eastAsia" w:ascii="方正仿宋_GB2312" w:hAnsi="方正仿宋_GB2312" w:eastAsia="方正仿宋_GB2312" w:cs="方正仿宋_GB2312"/>
                                  <w:szCs w:val="18"/>
                                  <w:rPrChange w:id="13947"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3949" w:author="张正鑫" w:date="2024-10-20T20:17:18Z">
                            <w:rPr/>
                          </w:rPrChange>
                        </w:rPr>
                      </w:pPr>
                      <w:ins w:id="13950" w:author="张正鑫" w:date="2024-10-20T20:16:08Z">
                        <w:r>
                          <w:rPr>
                            <w:rFonts w:hint="eastAsia" w:ascii="方正仿宋_GB2312" w:hAnsi="方正仿宋_GB2312" w:eastAsia="方正仿宋_GB2312" w:cs="方正仿宋_GB2312"/>
                            <w:szCs w:val="18"/>
                            <w:rPrChange w:id="13951" w:author="张正鑫" w:date="2024-10-20T20:17:18Z">
                              <w:rPr/>
                            </w:rPrChange>
                          </w:rPr>
                          <w:fldChar w:fldCharType="begin"/>
                        </w:r>
                      </w:ins>
                      <w:ins w:id="13953" w:author="张正鑫" w:date="2024-10-20T20:16:08Z">
                        <w:r>
                          <w:rPr>
                            <w:rFonts w:hint="eastAsia" w:ascii="方正仿宋_GB2312" w:hAnsi="方正仿宋_GB2312" w:eastAsia="方正仿宋_GB2312" w:cs="方正仿宋_GB2312"/>
                            <w:szCs w:val="18"/>
                            <w:rPrChange w:id="13954" w:author="张正鑫" w:date="2024-10-20T20:17:18Z">
                              <w:rPr/>
                            </w:rPrChange>
                          </w:rPr>
                          <w:instrText xml:space="preserve"> PAGE  \* MERGEFORMAT </w:instrText>
                        </w:r>
                      </w:ins>
                      <w:ins w:id="13956" w:author="张正鑫" w:date="2024-10-20T20:16:08Z">
                        <w:r>
                          <w:rPr>
                            <w:rFonts w:hint="eastAsia" w:ascii="方正仿宋_GB2312" w:hAnsi="方正仿宋_GB2312" w:eastAsia="方正仿宋_GB2312" w:cs="方正仿宋_GB2312"/>
                            <w:szCs w:val="18"/>
                            <w:rPrChange w:id="13957" w:author="张正鑫" w:date="2024-10-20T20:17:18Z">
                              <w:rPr/>
                            </w:rPrChange>
                          </w:rPr>
                          <w:fldChar w:fldCharType="separate"/>
                        </w:r>
                      </w:ins>
                      <w:ins w:id="13959" w:author="张正鑫" w:date="2024-10-20T20:16:08Z">
                        <w:r>
                          <w:rPr>
                            <w:rFonts w:hint="eastAsia" w:ascii="方正仿宋_GB2312" w:hAnsi="方正仿宋_GB2312" w:eastAsia="方正仿宋_GB2312" w:cs="方正仿宋_GB2312"/>
                            <w:szCs w:val="18"/>
                            <w:rPrChange w:id="13960" w:author="张正鑫" w:date="2024-10-20T20:17:18Z">
                              <w:rPr/>
                            </w:rPrChange>
                          </w:rPr>
                          <w:t>1</w:t>
                        </w:r>
                      </w:ins>
                      <w:ins w:id="13962" w:author="张正鑫" w:date="2024-10-20T20:16:08Z">
                        <w:r>
                          <w:rPr>
                            <w:rFonts w:hint="eastAsia" w:ascii="方正仿宋_GB2312" w:hAnsi="方正仿宋_GB2312" w:eastAsia="方正仿宋_GB2312" w:cs="方正仿宋_GB2312"/>
                            <w:szCs w:val="18"/>
                            <w:rPrChange w:id="13963" w:author="张正鑫" w:date="2024-10-20T20:17:18Z">
                              <w:rPr/>
                            </w:rPrChange>
                          </w:rPr>
                          <w:fldChar w:fldCharType="end"/>
                        </w:r>
                      </w:ins>
                      <w:ins w:id="13965" w:author="张正鑫" w:date="2024-10-20T20:16:08Z">
                        <w:r>
                          <w:rPr>
                            <w:rFonts w:hint="eastAsia" w:ascii="方正仿宋_GB2312" w:hAnsi="方正仿宋_GB2312" w:eastAsia="方正仿宋_GB2312" w:cs="方正仿宋_GB2312"/>
                            <w:szCs w:val="18"/>
                            <w:rPrChange w:id="13966" w:author="张正鑫" w:date="2024-10-20T20:17:18Z">
                              <w:rPr/>
                            </w:rPrChange>
                          </w:rPr>
                          <w:t xml:space="preserve"> / </w:t>
                        </w:r>
                      </w:ins>
                      <w:ins w:id="13968" w:author="张正鑫" w:date="2024-10-20T20:16:08Z">
                        <w:r>
                          <w:rPr>
                            <w:rFonts w:hint="eastAsia" w:ascii="方正仿宋_GB2312" w:hAnsi="方正仿宋_GB2312" w:eastAsia="方正仿宋_GB2312" w:cs="方正仿宋_GB2312"/>
                            <w:szCs w:val="18"/>
                            <w:rPrChange w:id="13969" w:author="张正鑫" w:date="2024-10-20T20:17:18Z">
                              <w:rPr/>
                            </w:rPrChange>
                          </w:rPr>
                          <w:fldChar w:fldCharType="begin"/>
                        </w:r>
                      </w:ins>
                      <w:ins w:id="13971" w:author="张正鑫" w:date="2024-10-20T20:16:08Z">
                        <w:r>
                          <w:rPr>
                            <w:rFonts w:hint="eastAsia" w:ascii="方正仿宋_GB2312" w:hAnsi="方正仿宋_GB2312" w:eastAsia="方正仿宋_GB2312" w:cs="方正仿宋_GB2312"/>
                            <w:szCs w:val="18"/>
                            <w:rPrChange w:id="13972" w:author="张正鑫" w:date="2024-10-20T20:17:18Z">
                              <w:rPr/>
                            </w:rPrChange>
                          </w:rPr>
                          <w:instrText xml:space="preserve"> NUMPAGES  \* MERGEFORMAT </w:instrText>
                        </w:r>
                      </w:ins>
                      <w:ins w:id="13974" w:author="张正鑫" w:date="2024-10-20T20:16:08Z">
                        <w:r>
                          <w:rPr>
                            <w:rFonts w:hint="eastAsia" w:ascii="方正仿宋_GB2312" w:hAnsi="方正仿宋_GB2312" w:eastAsia="方正仿宋_GB2312" w:cs="方正仿宋_GB2312"/>
                            <w:szCs w:val="18"/>
                            <w:rPrChange w:id="13975" w:author="张正鑫" w:date="2024-10-20T20:17:18Z">
                              <w:rPr/>
                            </w:rPrChange>
                          </w:rPr>
                          <w:fldChar w:fldCharType="separate"/>
                        </w:r>
                      </w:ins>
                      <w:ins w:id="13977" w:author="张正鑫" w:date="2024-10-20T20:16:08Z">
                        <w:r>
                          <w:rPr>
                            <w:rFonts w:hint="eastAsia" w:ascii="方正仿宋_GB2312" w:hAnsi="方正仿宋_GB2312" w:eastAsia="方正仿宋_GB2312" w:cs="方正仿宋_GB2312"/>
                            <w:szCs w:val="18"/>
                            <w:rPrChange w:id="13978" w:author="张正鑫" w:date="2024-10-20T20:17:18Z">
                              <w:rPr/>
                            </w:rPrChange>
                          </w:rPr>
                          <w:t>8</w:t>
                        </w:r>
                      </w:ins>
                      <w:ins w:id="13980" w:author="张正鑫" w:date="2024-10-20T20:16:08Z">
                        <w:r>
                          <w:rPr>
                            <w:rFonts w:hint="eastAsia" w:ascii="方正仿宋_GB2312" w:hAnsi="方正仿宋_GB2312" w:eastAsia="方正仿宋_GB2312" w:cs="方正仿宋_GB2312"/>
                            <w:szCs w:val="18"/>
                            <w:rPrChange w:id="13981" w:author="张正鑫" w:date="2024-10-20T20:17:18Z">
                              <w:rPr/>
                            </w:rPrChange>
                          </w:rPr>
                          <w:fldChar w:fldCharType="end"/>
                        </w:r>
                      </w:ins>
                    </w:p>
                  </w:txbxContent>
                </v:textbox>
              </v:shape>
            </w:pict>
          </mc:Fallback>
        </mc:AlternateContent>
      </w:r>
    </w:ins>
    <w:ins w:id="13983" w:author="张正鑫" w:date="2024-10-20T20:15:43Z">
      <w:r>
        <w:rPr>
          <w:rFonts w:hint="eastAsia" w:eastAsia="仿宋_GB2312"/>
          <w:color w:val="auto"/>
          <w:sz w:val="24"/>
          <w:szCs w:val="24"/>
          <w:highlight w:val="none"/>
          <w:u w:val="single"/>
          <w:rPrChange w:id="13984" w:author="张正鑫" w:date="2024-10-20T20:17:31Z">
            <w:rPr>
              <w:rFonts w:hint="eastAsia" w:eastAsia="仿宋_GB2312"/>
              <w:color w:val="auto"/>
              <w:sz w:val="28"/>
              <w:szCs w:val="28"/>
              <w:highlight w:val="none"/>
            </w:rPr>
          </w:rPrChange>
        </w:rPr>
        <w:t>ZY/HBYT 39-0216-202</w:t>
      </w:r>
    </w:ins>
    <w:ins w:id="13986" w:author="张正鑫" w:date="2024-10-20T20:15:43Z">
      <w:r>
        <w:rPr>
          <w:rFonts w:hint="eastAsia" w:eastAsia="仿宋_GB2312"/>
          <w:color w:val="auto"/>
          <w:sz w:val="24"/>
          <w:szCs w:val="24"/>
          <w:highlight w:val="none"/>
          <w:u w:val="single"/>
          <w:lang w:val="en-US" w:eastAsia="zh-CN"/>
          <w:rPrChange w:id="13987" w:author="张正鑫" w:date="2024-10-20T20:17:31Z">
            <w:rPr>
              <w:rFonts w:hint="eastAsia" w:eastAsia="仿宋_GB2312"/>
              <w:color w:val="auto"/>
              <w:sz w:val="28"/>
              <w:szCs w:val="28"/>
              <w:highlight w:val="none"/>
              <w:lang w:val="en-US" w:eastAsia="zh-CN"/>
            </w:rPr>
          </w:rPrChange>
        </w:rPr>
        <w:t>4</w:t>
      </w:r>
    </w:ins>
    <w:ins w:id="13989" w:author="张正鑫" w:date="2024-10-20T20:15:50Z">
      <w:r>
        <w:rPr>
          <w:rFonts w:hint="eastAsia" w:eastAsia="仿宋_GB2312"/>
          <w:color w:val="auto"/>
          <w:sz w:val="24"/>
          <w:szCs w:val="24"/>
          <w:highlight w:val="none"/>
          <w:u w:val="single"/>
          <w:lang w:val="en-US" w:eastAsia="zh-CN"/>
          <w:rPrChange w:id="13990" w:author="张正鑫" w:date="2024-10-20T20:17:31Z">
            <w:rPr>
              <w:rFonts w:hint="eastAsia" w:eastAsia="仿宋_GB2312"/>
              <w:color w:val="auto"/>
              <w:sz w:val="24"/>
              <w:szCs w:val="24"/>
              <w:highlight w:val="none"/>
              <w:lang w:val="en-US" w:eastAsia="zh-CN"/>
            </w:rPr>
          </w:rPrChange>
        </w:rPr>
        <w:t xml:space="preserve">             </w:t>
      </w:r>
    </w:ins>
    <w:ins w:id="13992" w:author="张正鑫" w:date="2024-10-20T20:15:51Z">
      <w:r>
        <w:rPr>
          <w:rFonts w:hint="eastAsia" w:eastAsia="仿宋_GB2312"/>
          <w:color w:val="auto"/>
          <w:sz w:val="24"/>
          <w:szCs w:val="24"/>
          <w:highlight w:val="none"/>
          <w:u w:val="single"/>
          <w:lang w:val="en-US" w:eastAsia="zh-CN"/>
          <w:rPrChange w:id="13993" w:author="张正鑫" w:date="2024-10-20T20:17:31Z">
            <w:rPr>
              <w:rFonts w:hint="eastAsia" w:eastAsia="仿宋_GB2312"/>
              <w:color w:val="auto"/>
              <w:sz w:val="24"/>
              <w:szCs w:val="24"/>
              <w:highlight w:val="none"/>
              <w:lang w:val="en-US" w:eastAsia="zh-CN"/>
            </w:rPr>
          </w:rPrChange>
        </w:rPr>
        <w:t xml:space="preserve">                              </w:t>
      </w:r>
    </w:ins>
    <w:ins w:id="13995" w:author="张正鑫" w:date="2024-10-20T20:15:52Z">
      <w:r>
        <w:rPr>
          <w:rFonts w:hint="eastAsia" w:eastAsia="仿宋_GB2312"/>
          <w:color w:val="auto"/>
          <w:sz w:val="24"/>
          <w:szCs w:val="24"/>
          <w:highlight w:val="none"/>
          <w:u w:val="single"/>
          <w:lang w:val="en-US" w:eastAsia="zh-CN"/>
          <w:rPrChange w:id="13996" w:author="张正鑫" w:date="2024-10-20T20:17:31Z">
            <w:rPr>
              <w:rFonts w:hint="eastAsia" w:eastAsia="仿宋_GB2312"/>
              <w:color w:val="auto"/>
              <w:sz w:val="24"/>
              <w:szCs w:val="24"/>
              <w:highlight w:val="none"/>
              <w:lang w:val="en-US" w:eastAsia="zh-CN"/>
            </w:rPr>
          </w:rPrChange>
        </w:rPr>
        <w:t xml:space="preserve">              </w:t>
      </w:r>
    </w:ins>
    <w:ins w:id="13998" w:author="张正鑫" w:date="2024-10-20T20:17:34Z">
      <w:r>
        <w:rPr>
          <w:rFonts w:hint="eastAsia" w:eastAsia="仿宋_GB2312"/>
          <w:color w:val="auto"/>
          <w:sz w:val="24"/>
          <w:szCs w:val="24"/>
          <w:highlight w:val="none"/>
          <w:u w:val="single"/>
          <w:lang w:val="en-US" w:eastAsia="zh-CN"/>
        </w:rPr>
        <w:t xml:space="preserve">  </w:t>
      </w:r>
    </w:ins>
    <w:ins w:id="13999" w:author="张正鑫" w:date="2024-10-20T20:17:35Z">
      <w:r>
        <w:rPr>
          <w:rFonts w:hint="eastAsia" w:eastAsia="仿宋_GB2312"/>
          <w:color w:val="auto"/>
          <w:sz w:val="24"/>
          <w:szCs w:val="24"/>
          <w:highlight w:val="none"/>
          <w:u w:val="single"/>
          <w:lang w:val="en-US" w:eastAsia="zh-CN"/>
        </w:rPr>
        <w:t xml:space="preserve">  </w:t>
      </w:r>
    </w:ins>
    <w:ins w:id="14000" w:author="张正鑫" w:date="2024-10-20T20:15:52Z">
      <w:r>
        <w:rPr>
          <w:rFonts w:hint="eastAsia" w:eastAsia="仿宋_GB2312"/>
          <w:color w:val="auto"/>
          <w:sz w:val="24"/>
          <w:szCs w:val="24"/>
          <w:highlight w:val="none"/>
          <w:u w:val="single"/>
          <w:lang w:val="en-US" w:eastAsia="zh-CN"/>
          <w:rPrChange w:id="14001" w:author="张正鑫" w:date="2024-10-20T20:17:31Z">
            <w:rPr>
              <w:rFonts w:hint="eastAsia" w:eastAsia="仿宋_GB2312"/>
              <w:color w:val="auto"/>
              <w:sz w:val="24"/>
              <w:szCs w:val="24"/>
              <w:highlight w:val="none"/>
              <w:lang w:val="en-US" w:eastAsia="zh-CN"/>
            </w:rPr>
          </w:rPrChange>
        </w:rPr>
        <w:t xml:space="preserve">  </w:t>
      </w:r>
    </w:ins>
    <w:ins w:id="14003" w:author="张正鑫" w:date="2024-10-20T20:16:12Z">
      <w:r>
        <w:rPr>
          <w:rFonts w:hint="eastAsia" w:eastAsia="仿宋_GB2312"/>
          <w:color w:val="auto"/>
          <w:sz w:val="24"/>
          <w:szCs w:val="24"/>
          <w:highlight w:val="none"/>
          <w:u w:val="single"/>
          <w:lang w:val="en-US" w:eastAsia="zh-CN"/>
          <w:rPrChange w:id="14004" w:author="张正鑫" w:date="2024-10-20T20:17:31Z">
            <w:rPr>
              <w:rFonts w:hint="eastAsia" w:eastAsia="仿宋_GB2312"/>
              <w:color w:val="auto"/>
              <w:sz w:val="24"/>
              <w:szCs w:val="24"/>
              <w:highlight w:val="none"/>
              <w:lang w:val="en-US" w:eastAsia="zh-CN"/>
            </w:rPr>
          </w:rPrChange>
        </w:rPr>
        <w:t xml:space="preserve">   </w:t>
      </w:r>
    </w:ins>
    <w:ins w:id="14006" w:author="张正鑫" w:date="2024-10-20T20:16:13Z">
      <w:r>
        <w:rPr>
          <w:rFonts w:hint="eastAsia" w:eastAsia="仿宋_GB2312"/>
          <w:color w:val="auto"/>
          <w:sz w:val="24"/>
          <w:szCs w:val="24"/>
          <w:highlight w:val="none"/>
          <w:u w:val="single"/>
          <w:lang w:val="en-US" w:eastAsia="zh-CN"/>
          <w:rPrChange w:id="14007" w:author="张正鑫" w:date="2024-10-20T20:17:31Z">
            <w:rPr>
              <w:rFonts w:hint="eastAsia" w:eastAsia="仿宋_GB2312"/>
              <w:color w:val="auto"/>
              <w:sz w:val="24"/>
              <w:szCs w:val="24"/>
              <w:highlight w:val="none"/>
              <w:lang w:val="en-US" w:eastAsia="zh-CN"/>
            </w:rPr>
          </w:rPrChange>
        </w:rPr>
        <w:t xml:space="preserve">    </w:t>
      </w:r>
    </w:ins>
    <w:ins w:id="14009" w:author="张正鑫" w:date="2024-10-20T20:16:16Z">
      <w:r>
        <w:rPr>
          <w:rFonts w:hint="eastAsia" w:eastAsia="仿宋_GB2312"/>
          <w:color w:val="auto"/>
          <w:sz w:val="24"/>
          <w:szCs w:val="24"/>
          <w:highlight w:val="none"/>
          <w:u w:val="single"/>
          <w:lang w:val="en-US" w:eastAsia="zh-CN"/>
          <w:rPrChange w:id="14010" w:author="张正鑫" w:date="2024-10-20T20:17:31Z">
            <w:rPr>
              <w:rFonts w:hint="eastAsia" w:eastAsia="仿宋_GB2312"/>
              <w:color w:val="auto"/>
              <w:sz w:val="24"/>
              <w:szCs w:val="24"/>
              <w:highlight w:val="none"/>
              <w:lang w:val="en-US" w:eastAsia="zh-CN"/>
            </w:rPr>
          </w:rPrChange>
        </w:rPr>
        <w:t>页码</w:t>
      </w:r>
    </w:ins>
    <w:ins w:id="14012" w:author="张正鑫" w:date="2024-10-20T20:16:17Z">
      <w:r>
        <w:rPr>
          <w:rFonts w:hint="eastAsia" w:eastAsia="仿宋_GB2312"/>
          <w:color w:val="auto"/>
          <w:sz w:val="24"/>
          <w:szCs w:val="24"/>
          <w:highlight w:val="none"/>
          <w:u w:val="single"/>
          <w:lang w:val="en-US" w:eastAsia="zh-CN"/>
          <w:rPrChange w:id="14013" w:author="张正鑫" w:date="2024-10-20T20:17:31Z">
            <w:rPr>
              <w:rFonts w:hint="eastAsia" w:eastAsia="仿宋_GB2312"/>
              <w:color w:val="auto"/>
              <w:sz w:val="24"/>
              <w:szCs w:val="24"/>
              <w:highlight w:val="none"/>
              <w:lang w:val="en-US" w:eastAsia="zh-CN"/>
            </w:rPr>
          </w:rPrChange>
        </w:rPr>
        <w:t>：</w:t>
      </w:r>
    </w:ins>
    <w:ins w:id="14015" w:author="张正鑫" w:date="2024-10-20T20:17:42Z">
      <w:r>
        <w:rPr>
          <w:rFonts w:hint="eastAsia" w:eastAsia="仿宋_GB2312"/>
          <w:color w:val="auto"/>
          <w:sz w:val="24"/>
          <w:szCs w:val="24"/>
          <w:highlight w:val="none"/>
          <w:u w:val="single"/>
          <w:lang w:val="en-US" w:eastAsia="zh-CN"/>
        </w:rPr>
        <w:t xml:space="preserve">  </w:t>
      </w:r>
    </w:ins>
    <w:ins w:id="14016" w:author="张正鑫" w:date="2024-10-20T20:17:43Z">
      <w:r>
        <w:rPr>
          <w:rFonts w:hint="eastAsia" w:eastAsia="仿宋_GB2312"/>
          <w:color w:val="auto"/>
          <w:sz w:val="24"/>
          <w:szCs w:val="24"/>
          <w:highlight w:val="none"/>
          <w:u w:val="single"/>
          <w:lang w:val="en-US" w:eastAsia="zh-CN"/>
        </w:rPr>
        <w:t xml:space="preserve">     </w:t>
      </w:r>
    </w:ins>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4030" w:author="张正鑫" w:date="2024-10-20T20:17:31Z">
          <w:rPr/>
        </w:rPrChange>
      </w:rPr>
    </w:pPr>
    <w:ins w:id="14031" w:author="张正鑫" w:date="2024-10-20T20:16:07Z">
      <w:r>
        <w:rPr>
          <w:sz w:val="24"/>
          <w:u w:val="single"/>
          <w:rPrChange w:id="14035"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4037" w:author="张正鑫" w:date="2024-10-20T20:17:18Z">
                                  <w:rPr/>
                                </w:rPrChange>
                              </w:rPr>
                            </w:pPr>
                            <w:ins w:id="14038" w:author="张正鑫" w:date="2024-10-20T20:16:08Z">
                              <w:r>
                                <w:rPr>
                                  <w:rFonts w:hint="eastAsia" w:ascii="方正仿宋_GB2312" w:hAnsi="方正仿宋_GB2312" w:eastAsia="方正仿宋_GB2312" w:cs="方正仿宋_GB2312"/>
                                  <w:szCs w:val="18"/>
                                  <w:rPrChange w:id="14039" w:author="张正鑫" w:date="2024-10-20T20:17:18Z">
                                    <w:rPr/>
                                  </w:rPrChange>
                                </w:rPr>
                                <w:fldChar w:fldCharType="begin"/>
                              </w:r>
                            </w:ins>
                            <w:ins w:id="14041" w:author="张正鑫" w:date="2024-10-20T20:16:08Z">
                              <w:r>
                                <w:rPr>
                                  <w:rFonts w:hint="eastAsia" w:ascii="方正仿宋_GB2312" w:hAnsi="方正仿宋_GB2312" w:eastAsia="方正仿宋_GB2312" w:cs="方正仿宋_GB2312"/>
                                  <w:szCs w:val="18"/>
                                  <w:rPrChange w:id="14042" w:author="张正鑫" w:date="2024-10-20T20:17:18Z">
                                    <w:rPr/>
                                  </w:rPrChange>
                                </w:rPr>
                                <w:instrText xml:space="preserve"> PAGE  \* MERGEFORMAT </w:instrText>
                              </w:r>
                            </w:ins>
                            <w:ins w:id="14044" w:author="张正鑫" w:date="2024-10-20T20:16:08Z">
                              <w:r>
                                <w:rPr>
                                  <w:rFonts w:hint="eastAsia" w:ascii="方正仿宋_GB2312" w:hAnsi="方正仿宋_GB2312" w:eastAsia="方正仿宋_GB2312" w:cs="方正仿宋_GB2312"/>
                                  <w:szCs w:val="18"/>
                                  <w:rPrChange w:id="14045" w:author="张正鑫" w:date="2024-10-20T20:17:18Z">
                                    <w:rPr/>
                                  </w:rPrChange>
                                </w:rPr>
                                <w:fldChar w:fldCharType="separate"/>
                              </w:r>
                            </w:ins>
                            <w:ins w:id="14047" w:author="张正鑫" w:date="2024-10-20T20:16:08Z">
                              <w:r>
                                <w:rPr>
                                  <w:rFonts w:hint="eastAsia" w:ascii="方正仿宋_GB2312" w:hAnsi="方正仿宋_GB2312" w:eastAsia="方正仿宋_GB2312" w:cs="方正仿宋_GB2312"/>
                                  <w:szCs w:val="18"/>
                                  <w:rPrChange w:id="14048" w:author="张正鑫" w:date="2024-10-20T20:17:18Z">
                                    <w:rPr/>
                                  </w:rPrChange>
                                </w:rPr>
                                <w:t>1</w:t>
                              </w:r>
                            </w:ins>
                            <w:ins w:id="14050" w:author="张正鑫" w:date="2024-10-20T20:16:08Z">
                              <w:r>
                                <w:rPr>
                                  <w:rFonts w:hint="eastAsia" w:ascii="方正仿宋_GB2312" w:hAnsi="方正仿宋_GB2312" w:eastAsia="方正仿宋_GB2312" w:cs="方正仿宋_GB2312"/>
                                  <w:szCs w:val="18"/>
                                  <w:rPrChange w:id="14051" w:author="张正鑫" w:date="2024-10-20T20:17:18Z">
                                    <w:rPr/>
                                  </w:rPrChange>
                                </w:rPr>
                                <w:fldChar w:fldCharType="end"/>
                              </w:r>
                            </w:ins>
                            <w:ins w:id="14053" w:author="张正鑫" w:date="2024-10-20T20:16:08Z">
                              <w:r>
                                <w:rPr>
                                  <w:rFonts w:hint="eastAsia" w:ascii="方正仿宋_GB2312" w:hAnsi="方正仿宋_GB2312" w:eastAsia="方正仿宋_GB2312" w:cs="方正仿宋_GB2312"/>
                                  <w:szCs w:val="18"/>
                                  <w:rPrChange w:id="14054" w:author="张正鑫" w:date="2024-10-20T20:17:18Z">
                                    <w:rPr/>
                                  </w:rPrChange>
                                </w:rPr>
                                <w:t xml:space="preserve"> / </w:t>
                              </w:r>
                            </w:ins>
                            <w:ins w:id="14056" w:author="张正鑫" w:date="2024-10-20T20:16:08Z">
                              <w:r>
                                <w:rPr>
                                  <w:rFonts w:hint="eastAsia" w:ascii="方正仿宋_GB2312" w:hAnsi="方正仿宋_GB2312" w:eastAsia="方正仿宋_GB2312" w:cs="方正仿宋_GB2312"/>
                                  <w:szCs w:val="18"/>
                                  <w:rPrChange w:id="14057" w:author="张正鑫" w:date="2024-10-20T20:17:18Z">
                                    <w:rPr/>
                                  </w:rPrChange>
                                </w:rPr>
                                <w:fldChar w:fldCharType="begin"/>
                              </w:r>
                            </w:ins>
                            <w:ins w:id="14059" w:author="张正鑫" w:date="2024-10-20T20:16:08Z">
                              <w:r>
                                <w:rPr>
                                  <w:rFonts w:hint="eastAsia" w:ascii="方正仿宋_GB2312" w:hAnsi="方正仿宋_GB2312" w:eastAsia="方正仿宋_GB2312" w:cs="方正仿宋_GB2312"/>
                                  <w:szCs w:val="18"/>
                                  <w:rPrChange w:id="14060" w:author="张正鑫" w:date="2024-10-20T20:17:18Z">
                                    <w:rPr/>
                                  </w:rPrChange>
                                </w:rPr>
                                <w:instrText xml:space="preserve"> NUMPAGES  \* MERGEFORMAT </w:instrText>
                              </w:r>
                            </w:ins>
                            <w:ins w:id="14062" w:author="张正鑫" w:date="2024-10-20T20:16:08Z">
                              <w:r>
                                <w:rPr>
                                  <w:rFonts w:hint="eastAsia" w:ascii="方正仿宋_GB2312" w:hAnsi="方正仿宋_GB2312" w:eastAsia="方正仿宋_GB2312" w:cs="方正仿宋_GB2312"/>
                                  <w:szCs w:val="18"/>
                                  <w:rPrChange w:id="14063" w:author="张正鑫" w:date="2024-10-20T20:17:18Z">
                                    <w:rPr/>
                                  </w:rPrChange>
                                </w:rPr>
                                <w:fldChar w:fldCharType="separate"/>
                              </w:r>
                            </w:ins>
                            <w:ins w:id="14065" w:author="张正鑫" w:date="2024-10-20T20:16:08Z">
                              <w:r>
                                <w:rPr>
                                  <w:rFonts w:hint="eastAsia" w:ascii="方正仿宋_GB2312" w:hAnsi="方正仿宋_GB2312" w:eastAsia="方正仿宋_GB2312" w:cs="方正仿宋_GB2312"/>
                                  <w:szCs w:val="18"/>
                                  <w:rPrChange w:id="14066" w:author="张正鑫" w:date="2024-10-20T20:17:18Z">
                                    <w:rPr/>
                                  </w:rPrChange>
                                </w:rPr>
                                <w:t>8</w:t>
                              </w:r>
                            </w:ins>
                            <w:ins w:id="14068" w:author="张正鑫" w:date="2024-10-20T20:16:08Z">
                              <w:r>
                                <w:rPr>
                                  <w:rFonts w:hint="eastAsia" w:ascii="方正仿宋_GB2312" w:hAnsi="方正仿宋_GB2312" w:eastAsia="方正仿宋_GB2312" w:cs="方正仿宋_GB2312"/>
                                  <w:szCs w:val="18"/>
                                  <w:rPrChange w:id="14069"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4071" w:author="张正鑫" w:date="2024-10-20T20:17:18Z">
                            <w:rPr/>
                          </w:rPrChange>
                        </w:rPr>
                      </w:pPr>
                      <w:ins w:id="14072" w:author="张正鑫" w:date="2024-10-20T20:16:08Z">
                        <w:r>
                          <w:rPr>
                            <w:rFonts w:hint="eastAsia" w:ascii="方正仿宋_GB2312" w:hAnsi="方正仿宋_GB2312" w:eastAsia="方正仿宋_GB2312" w:cs="方正仿宋_GB2312"/>
                            <w:szCs w:val="18"/>
                            <w:rPrChange w:id="14073" w:author="张正鑫" w:date="2024-10-20T20:17:18Z">
                              <w:rPr/>
                            </w:rPrChange>
                          </w:rPr>
                          <w:fldChar w:fldCharType="begin"/>
                        </w:r>
                      </w:ins>
                      <w:ins w:id="14075" w:author="张正鑫" w:date="2024-10-20T20:16:08Z">
                        <w:r>
                          <w:rPr>
                            <w:rFonts w:hint="eastAsia" w:ascii="方正仿宋_GB2312" w:hAnsi="方正仿宋_GB2312" w:eastAsia="方正仿宋_GB2312" w:cs="方正仿宋_GB2312"/>
                            <w:szCs w:val="18"/>
                            <w:rPrChange w:id="14076" w:author="张正鑫" w:date="2024-10-20T20:17:18Z">
                              <w:rPr/>
                            </w:rPrChange>
                          </w:rPr>
                          <w:instrText xml:space="preserve"> PAGE  \* MERGEFORMAT </w:instrText>
                        </w:r>
                      </w:ins>
                      <w:ins w:id="14078" w:author="张正鑫" w:date="2024-10-20T20:16:08Z">
                        <w:r>
                          <w:rPr>
                            <w:rFonts w:hint="eastAsia" w:ascii="方正仿宋_GB2312" w:hAnsi="方正仿宋_GB2312" w:eastAsia="方正仿宋_GB2312" w:cs="方正仿宋_GB2312"/>
                            <w:szCs w:val="18"/>
                            <w:rPrChange w:id="14079" w:author="张正鑫" w:date="2024-10-20T20:17:18Z">
                              <w:rPr/>
                            </w:rPrChange>
                          </w:rPr>
                          <w:fldChar w:fldCharType="separate"/>
                        </w:r>
                      </w:ins>
                      <w:ins w:id="14081" w:author="张正鑫" w:date="2024-10-20T20:16:08Z">
                        <w:r>
                          <w:rPr>
                            <w:rFonts w:hint="eastAsia" w:ascii="方正仿宋_GB2312" w:hAnsi="方正仿宋_GB2312" w:eastAsia="方正仿宋_GB2312" w:cs="方正仿宋_GB2312"/>
                            <w:szCs w:val="18"/>
                            <w:rPrChange w:id="14082" w:author="张正鑫" w:date="2024-10-20T20:17:18Z">
                              <w:rPr/>
                            </w:rPrChange>
                          </w:rPr>
                          <w:t>1</w:t>
                        </w:r>
                      </w:ins>
                      <w:ins w:id="14084" w:author="张正鑫" w:date="2024-10-20T20:16:08Z">
                        <w:r>
                          <w:rPr>
                            <w:rFonts w:hint="eastAsia" w:ascii="方正仿宋_GB2312" w:hAnsi="方正仿宋_GB2312" w:eastAsia="方正仿宋_GB2312" w:cs="方正仿宋_GB2312"/>
                            <w:szCs w:val="18"/>
                            <w:rPrChange w:id="14085" w:author="张正鑫" w:date="2024-10-20T20:17:18Z">
                              <w:rPr/>
                            </w:rPrChange>
                          </w:rPr>
                          <w:fldChar w:fldCharType="end"/>
                        </w:r>
                      </w:ins>
                      <w:ins w:id="14087" w:author="张正鑫" w:date="2024-10-20T20:16:08Z">
                        <w:r>
                          <w:rPr>
                            <w:rFonts w:hint="eastAsia" w:ascii="方正仿宋_GB2312" w:hAnsi="方正仿宋_GB2312" w:eastAsia="方正仿宋_GB2312" w:cs="方正仿宋_GB2312"/>
                            <w:szCs w:val="18"/>
                            <w:rPrChange w:id="14088" w:author="张正鑫" w:date="2024-10-20T20:17:18Z">
                              <w:rPr/>
                            </w:rPrChange>
                          </w:rPr>
                          <w:t xml:space="preserve"> / </w:t>
                        </w:r>
                      </w:ins>
                      <w:ins w:id="14090" w:author="张正鑫" w:date="2024-10-20T20:16:08Z">
                        <w:r>
                          <w:rPr>
                            <w:rFonts w:hint="eastAsia" w:ascii="方正仿宋_GB2312" w:hAnsi="方正仿宋_GB2312" w:eastAsia="方正仿宋_GB2312" w:cs="方正仿宋_GB2312"/>
                            <w:szCs w:val="18"/>
                            <w:rPrChange w:id="14091" w:author="张正鑫" w:date="2024-10-20T20:17:18Z">
                              <w:rPr/>
                            </w:rPrChange>
                          </w:rPr>
                          <w:fldChar w:fldCharType="begin"/>
                        </w:r>
                      </w:ins>
                      <w:ins w:id="14093" w:author="张正鑫" w:date="2024-10-20T20:16:08Z">
                        <w:r>
                          <w:rPr>
                            <w:rFonts w:hint="eastAsia" w:ascii="方正仿宋_GB2312" w:hAnsi="方正仿宋_GB2312" w:eastAsia="方正仿宋_GB2312" w:cs="方正仿宋_GB2312"/>
                            <w:szCs w:val="18"/>
                            <w:rPrChange w:id="14094" w:author="张正鑫" w:date="2024-10-20T20:17:18Z">
                              <w:rPr/>
                            </w:rPrChange>
                          </w:rPr>
                          <w:instrText xml:space="preserve"> NUMPAGES  \* MERGEFORMAT </w:instrText>
                        </w:r>
                      </w:ins>
                      <w:ins w:id="14096" w:author="张正鑫" w:date="2024-10-20T20:16:08Z">
                        <w:r>
                          <w:rPr>
                            <w:rFonts w:hint="eastAsia" w:ascii="方正仿宋_GB2312" w:hAnsi="方正仿宋_GB2312" w:eastAsia="方正仿宋_GB2312" w:cs="方正仿宋_GB2312"/>
                            <w:szCs w:val="18"/>
                            <w:rPrChange w:id="14097" w:author="张正鑫" w:date="2024-10-20T20:17:18Z">
                              <w:rPr/>
                            </w:rPrChange>
                          </w:rPr>
                          <w:fldChar w:fldCharType="separate"/>
                        </w:r>
                      </w:ins>
                      <w:ins w:id="14099" w:author="张正鑫" w:date="2024-10-20T20:16:08Z">
                        <w:r>
                          <w:rPr>
                            <w:rFonts w:hint="eastAsia" w:ascii="方正仿宋_GB2312" w:hAnsi="方正仿宋_GB2312" w:eastAsia="方正仿宋_GB2312" w:cs="方正仿宋_GB2312"/>
                            <w:szCs w:val="18"/>
                            <w:rPrChange w:id="14100" w:author="张正鑫" w:date="2024-10-20T20:17:18Z">
                              <w:rPr/>
                            </w:rPrChange>
                          </w:rPr>
                          <w:t>8</w:t>
                        </w:r>
                      </w:ins>
                      <w:ins w:id="14102" w:author="张正鑫" w:date="2024-10-20T20:16:08Z">
                        <w:r>
                          <w:rPr>
                            <w:rFonts w:hint="eastAsia" w:ascii="方正仿宋_GB2312" w:hAnsi="方正仿宋_GB2312" w:eastAsia="方正仿宋_GB2312" w:cs="方正仿宋_GB2312"/>
                            <w:szCs w:val="18"/>
                            <w:rPrChange w:id="14103" w:author="张正鑫" w:date="2024-10-20T20:17:18Z">
                              <w:rPr/>
                            </w:rPrChange>
                          </w:rPr>
                          <w:fldChar w:fldCharType="end"/>
                        </w:r>
                      </w:ins>
                    </w:p>
                  </w:txbxContent>
                </v:textbox>
              </v:shape>
            </w:pict>
          </mc:Fallback>
        </mc:AlternateContent>
      </w:r>
    </w:ins>
    <w:ins w:id="14105" w:author="张正鑫" w:date="2024-10-20T20:15:43Z">
      <w:r>
        <w:rPr>
          <w:rFonts w:hint="eastAsia" w:eastAsia="仿宋_GB2312"/>
          <w:color w:val="auto"/>
          <w:sz w:val="24"/>
          <w:szCs w:val="24"/>
          <w:highlight w:val="none"/>
          <w:u w:val="single"/>
          <w:rPrChange w:id="14106" w:author="张正鑫" w:date="2024-10-20T20:17:31Z">
            <w:rPr>
              <w:rFonts w:hint="eastAsia" w:eastAsia="仿宋_GB2312"/>
              <w:color w:val="auto"/>
              <w:sz w:val="28"/>
              <w:szCs w:val="28"/>
              <w:highlight w:val="none"/>
            </w:rPr>
          </w:rPrChange>
        </w:rPr>
        <w:t>ZY/HBYT 39-0216-202</w:t>
      </w:r>
    </w:ins>
    <w:ins w:id="14108" w:author="张正鑫" w:date="2024-10-20T20:15:43Z">
      <w:r>
        <w:rPr>
          <w:rFonts w:hint="eastAsia" w:eastAsia="仿宋_GB2312"/>
          <w:color w:val="auto"/>
          <w:sz w:val="24"/>
          <w:szCs w:val="24"/>
          <w:highlight w:val="none"/>
          <w:u w:val="single"/>
          <w:lang w:val="en-US" w:eastAsia="zh-CN"/>
          <w:rPrChange w:id="14109" w:author="张正鑫" w:date="2024-10-20T20:17:31Z">
            <w:rPr>
              <w:rFonts w:hint="eastAsia" w:eastAsia="仿宋_GB2312"/>
              <w:color w:val="auto"/>
              <w:sz w:val="28"/>
              <w:szCs w:val="28"/>
              <w:highlight w:val="none"/>
              <w:lang w:val="en-US" w:eastAsia="zh-CN"/>
            </w:rPr>
          </w:rPrChange>
        </w:rPr>
        <w:t>4</w:t>
      </w:r>
    </w:ins>
    <w:ins w:id="14111" w:author="张正鑫" w:date="2024-10-20T20:15:50Z">
      <w:r>
        <w:rPr>
          <w:rFonts w:hint="eastAsia" w:eastAsia="仿宋_GB2312"/>
          <w:color w:val="auto"/>
          <w:sz w:val="24"/>
          <w:szCs w:val="24"/>
          <w:highlight w:val="none"/>
          <w:u w:val="single"/>
          <w:lang w:val="en-US" w:eastAsia="zh-CN"/>
          <w:rPrChange w:id="14112" w:author="张正鑫" w:date="2024-10-20T20:17:31Z">
            <w:rPr>
              <w:rFonts w:hint="eastAsia" w:eastAsia="仿宋_GB2312"/>
              <w:color w:val="auto"/>
              <w:sz w:val="24"/>
              <w:szCs w:val="24"/>
              <w:highlight w:val="none"/>
              <w:lang w:val="en-US" w:eastAsia="zh-CN"/>
            </w:rPr>
          </w:rPrChange>
        </w:rPr>
        <w:t xml:space="preserve">             </w:t>
      </w:r>
    </w:ins>
    <w:ins w:id="14114" w:author="张正鑫" w:date="2024-10-20T20:15:51Z">
      <w:r>
        <w:rPr>
          <w:rFonts w:hint="eastAsia" w:eastAsia="仿宋_GB2312"/>
          <w:color w:val="auto"/>
          <w:sz w:val="24"/>
          <w:szCs w:val="24"/>
          <w:highlight w:val="none"/>
          <w:u w:val="single"/>
          <w:lang w:val="en-US" w:eastAsia="zh-CN"/>
          <w:rPrChange w:id="14115" w:author="张正鑫" w:date="2024-10-20T20:17:31Z">
            <w:rPr>
              <w:rFonts w:hint="eastAsia" w:eastAsia="仿宋_GB2312"/>
              <w:color w:val="auto"/>
              <w:sz w:val="24"/>
              <w:szCs w:val="24"/>
              <w:highlight w:val="none"/>
              <w:lang w:val="en-US" w:eastAsia="zh-CN"/>
            </w:rPr>
          </w:rPrChange>
        </w:rPr>
        <w:t xml:space="preserve">                              </w:t>
      </w:r>
    </w:ins>
    <w:ins w:id="14117" w:author="张正鑫" w:date="2024-10-20T20:15:52Z">
      <w:r>
        <w:rPr>
          <w:rFonts w:hint="eastAsia" w:eastAsia="仿宋_GB2312"/>
          <w:color w:val="auto"/>
          <w:sz w:val="24"/>
          <w:szCs w:val="24"/>
          <w:highlight w:val="none"/>
          <w:u w:val="single"/>
          <w:lang w:val="en-US" w:eastAsia="zh-CN"/>
          <w:rPrChange w:id="14118" w:author="张正鑫" w:date="2024-10-20T20:17:31Z">
            <w:rPr>
              <w:rFonts w:hint="eastAsia" w:eastAsia="仿宋_GB2312"/>
              <w:color w:val="auto"/>
              <w:sz w:val="24"/>
              <w:szCs w:val="24"/>
              <w:highlight w:val="none"/>
              <w:lang w:val="en-US" w:eastAsia="zh-CN"/>
            </w:rPr>
          </w:rPrChange>
        </w:rPr>
        <w:t xml:space="preserve">              </w:t>
      </w:r>
    </w:ins>
    <w:ins w:id="14120" w:author="张正鑫" w:date="2024-10-20T20:17:34Z">
      <w:r>
        <w:rPr>
          <w:rFonts w:hint="eastAsia" w:eastAsia="仿宋_GB2312"/>
          <w:color w:val="auto"/>
          <w:sz w:val="24"/>
          <w:szCs w:val="24"/>
          <w:highlight w:val="none"/>
          <w:u w:val="single"/>
          <w:lang w:val="en-US" w:eastAsia="zh-CN"/>
        </w:rPr>
        <w:t xml:space="preserve">  </w:t>
      </w:r>
    </w:ins>
    <w:ins w:id="14121" w:author="张正鑫" w:date="2024-10-20T20:17:35Z">
      <w:r>
        <w:rPr>
          <w:rFonts w:hint="eastAsia" w:eastAsia="仿宋_GB2312"/>
          <w:color w:val="auto"/>
          <w:sz w:val="24"/>
          <w:szCs w:val="24"/>
          <w:highlight w:val="none"/>
          <w:u w:val="single"/>
          <w:lang w:val="en-US" w:eastAsia="zh-CN"/>
        </w:rPr>
        <w:t xml:space="preserve">  </w:t>
      </w:r>
    </w:ins>
    <w:ins w:id="14122" w:author="张正鑫" w:date="2024-10-20T20:15:52Z">
      <w:r>
        <w:rPr>
          <w:rFonts w:hint="eastAsia" w:eastAsia="仿宋_GB2312"/>
          <w:color w:val="auto"/>
          <w:sz w:val="24"/>
          <w:szCs w:val="24"/>
          <w:highlight w:val="none"/>
          <w:u w:val="single"/>
          <w:lang w:val="en-US" w:eastAsia="zh-CN"/>
          <w:rPrChange w:id="14123" w:author="张正鑫" w:date="2024-10-20T20:17:31Z">
            <w:rPr>
              <w:rFonts w:hint="eastAsia" w:eastAsia="仿宋_GB2312"/>
              <w:color w:val="auto"/>
              <w:sz w:val="24"/>
              <w:szCs w:val="24"/>
              <w:highlight w:val="none"/>
              <w:lang w:val="en-US" w:eastAsia="zh-CN"/>
            </w:rPr>
          </w:rPrChange>
        </w:rPr>
        <w:t xml:space="preserve">  </w:t>
      </w:r>
    </w:ins>
    <w:ins w:id="14125" w:author="张正鑫" w:date="2024-10-20T20:16:12Z">
      <w:r>
        <w:rPr>
          <w:rFonts w:hint="eastAsia" w:eastAsia="仿宋_GB2312"/>
          <w:color w:val="auto"/>
          <w:sz w:val="24"/>
          <w:szCs w:val="24"/>
          <w:highlight w:val="none"/>
          <w:u w:val="single"/>
          <w:lang w:val="en-US" w:eastAsia="zh-CN"/>
          <w:rPrChange w:id="14126" w:author="张正鑫" w:date="2024-10-20T20:17:31Z">
            <w:rPr>
              <w:rFonts w:hint="eastAsia" w:eastAsia="仿宋_GB2312"/>
              <w:color w:val="auto"/>
              <w:sz w:val="24"/>
              <w:szCs w:val="24"/>
              <w:highlight w:val="none"/>
              <w:lang w:val="en-US" w:eastAsia="zh-CN"/>
            </w:rPr>
          </w:rPrChange>
        </w:rPr>
        <w:t xml:space="preserve">   </w:t>
      </w:r>
    </w:ins>
    <w:ins w:id="14128" w:author="张正鑫" w:date="2024-10-20T20:16:13Z">
      <w:r>
        <w:rPr>
          <w:rFonts w:hint="eastAsia" w:eastAsia="仿宋_GB2312"/>
          <w:color w:val="auto"/>
          <w:sz w:val="24"/>
          <w:szCs w:val="24"/>
          <w:highlight w:val="none"/>
          <w:u w:val="single"/>
          <w:lang w:val="en-US" w:eastAsia="zh-CN"/>
          <w:rPrChange w:id="14129" w:author="张正鑫" w:date="2024-10-20T20:17:31Z">
            <w:rPr>
              <w:rFonts w:hint="eastAsia" w:eastAsia="仿宋_GB2312"/>
              <w:color w:val="auto"/>
              <w:sz w:val="24"/>
              <w:szCs w:val="24"/>
              <w:highlight w:val="none"/>
              <w:lang w:val="en-US" w:eastAsia="zh-CN"/>
            </w:rPr>
          </w:rPrChange>
        </w:rPr>
        <w:t xml:space="preserve">    </w:t>
      </w:r>
    </w:ins>
    <w:ins w:id="14131" w:author="张正鑫" w:date="2024-10-20T20:16:16Z">
      <w:r>
        <w:rPr>
          <w:rFonts w:hint="eastAsia" w:eastAsia="仿宋_GB2312"/>
          <w:color w:val="auto"/>
          <w:sz w:val="24"/>
          <w:szCs w:val="24"/>
          <w:highlight w:val="none"/>
          <w:u w:val="single"/>
          <w:lang w:val="en-US" w:eastAsia="zh-CN"/>
          <w:rPrChange w:id="14132" w:author="张正鑫" w:date="2024-10-20T20:17:31Z">
            <w:rPr>
              <w:rFonts w:hint="eastAsia" w:eastAsia="仿宋_GB2312"/>
              <w:color w:val="auto"/>
              <w:sz w:val="24"/>
              <w:szCs w:val="24"/>
              <w:highlight w:val="none"/>
              <w:lang w:val="en-US" w:eastAsia="zh-CN"/>
            </w:rPr>
          </w:rPrChange>
        </w:rPr>
        <w:t>页码</w:t>
      </w:r>
    </w:ins>
    <w:ins w:id="14134" w:author="张正鑫" w:date="2024-10-20T20:16:17Z">
      <w:r>
        <w:rPr>
          <w:rFonts w:hint="eastAsia" w:eastAsia="仿宋_GB2312"/>
          <w:color w:val="auto"/>
          <w:sz w:val="24"/>
          <w:szCs w:val="24"/>
          <w:highlight w:val="none"/>
          <w:u w:val="single"/>
          <w:lang w:val="en-US" w:eastAsia="zh-CN"/>
          <w:rPrChange w:id="14135" w:author="张正鑫" w:date="2024-10-20T20:17:31Z">
            <w:rPr>
              <w:rFonts w:hint="eastAsia" w:eastAsia="仿宋_GB2312"/>
              <w:color w:val="auto"/>
              <w:sz w:val="24"/>
              <w:szCs w:val="24"/>
              <w:highlight w:val="none"/>
              <w:lang w:val="en-US" w:eastAsia="zh-CN"/>
            </w:rPr>
          </w:rPrChange>
        </w:rPr>
        <w:t>：</w:t>
      </w:r>
    </w:ins>
    <w:ins w:id="14137" w:author="张正鑫" w:date="2024-10-20T20:17:42Z">
      <w:r>
        <w:rPr>
          <w:rFonts w:hint="eastAsia" w:eastAsia="仿宋_GB2312"/>
          <w:color w:val="auto"/>
          <w:sz w:val="24"/>
          <w:szCs w:val="24"/>
          <w:highlight w:val="none"/>
          <w:u w:val="single"/>
          <w:lang w:val="en-US" w:eastAsia="zh-CN"/>
        </w:rPr>
        <w:t xml:space="preserve">  </w:t>
      </w:r>
    </w:ins>
    <w:ins w:id="14138" w:author="张正鑫" w:date="2024-10-20T20:17:43Z">
      <w:r>
        <w:rPr>
          <w:rFonts w:hint="eastAsia" w:eastAsia="仿宋_GB2312"/>
          <w:color w:val="auto"/>
          <w:sz w:val="24"/>
          <w:szCs w:val="24"/>
          <w:highlight w:val="none"/>
          <w:u w:val="single"/>
          <w:lang w:val="en-US" w:eastAsia="zh-CN"/>
        </w:rPr>
        <w:t xml:space="preserve">     </w:t>
      </w:r>
    </w:ins>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342" w:author="张正鑫" w:date="2024-10-20T20:17:31Z">
          <w:rPr/>
        </w:rPrChange>
      </w:rPr>
    </w:pPr>
    <w:ins w:id="1343" w:author="张正鑫" w:date="2024-10-20T20:16:07Z">
      <w:r>
        <w:rPr>
          <w:sz w:val="24"/>
          <w:u w:val="single"/>
          <w:rPrChange w:id="1347"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349" w:author="张正鑫" w:date="2024-10-20T20:17:18Z">
                                  <w:rPr/>
                                </w:rPrChange>
                              </w:rPr>
                            </w:pPr>
                            <w:ins w:id="1350" w:author="张正鑫" w:date="2024-10-20T20:16:08Z">
                              <w:r>
                                <w:rPr>
                                  <w:rFonts w:hint="eastAsia" w:ascii="方正仿宋_GB2312" w:hAnsi="方正仿宋_GB2312" w:eastAsia="方正仿宋_GB2312" w:cs="方正仿宋_GB2312"/>
                                  <w:szCs w:val="18"/>
                                  <w:rPrChange w:id="1351" w:author="张正鑫" w:date="2024-10-20T20:17:18Z">
                                    <w:rPr/>
                                  </w:rPrChange>
                                </w:rPr>
                                <w:fldChar w:fldCharType="begin"/>
                              </w:r>
                            </w:ins>
                            <w:ins w:id="1353" w:author="张正鑫" w:date="2024-10-20T20:16:08Z">
                              <w:r>
                                <w:rPr>
                                  <w:rFonts w:hint="eastAsia" w:ascii="方正仿宋_GB2312" w:hAnsi="方正仿宋_GB2312" w:eastAsia="方正仿宋_GB2312" w:cs="方正仿宋_GB2312"/>
                                  <w:szCs w:val="18"/>
                                  <w:rPrChange w:id="1354" w:author="张正鑫" w:date="2024-10-20T20:17:18Z">
                                    <w:rPr/>
                                  </w:rPrChange>
                                </w:rPr>
                                <w:instrText xml:space="preserve"> PAGE  \* MERGEFORMAT </w:instrText>
                              </w:r>
                            </w:ins>
                            <w:ins w:id="1356" w:author="张正鑫" w:date="2024-10-20T20:16:08Z">
                              <w:r>
                                <w:rPr>
                                  <w:rFonts w:hint="eastAsia" w:ascii="方正仿宋_GB2312" w:hAnsi="方正仿宋_GB2312" w:eastAsia="方正仿宋_GB2312" w:cs="方正仿宋_GB2312"/>
                                  <w:szCs w:val="18"/>
                                  <w:rPrChange w:id="1357" w:author="张正鑫" w:date="2024-10-20T20:17:18Z">
                                    <w:rPr/>
                                  </w:rPrChange>
                                </w:rPr>
                                <w:fldChar w:fldCharType="separate"/>
                              </w:r>
                            </w:ins>
                            <w:ins w:id="1359" w:author="张正鑫" w:date="2024-10-20T20:16:08Z">
                              <w:r>
                                <w:rPr>
                                  <w:rFonts w:hint="eastAsia" w:ascii="方正仿宋_GB2312" w:hAnsi="方正仿宋_GB2312" w:eastAsia="方正仿宋_GB2312" w:cs="方正仿宋_GB2312"/>
                                  <w:szCs w:val="18"/>
                                  <w:rPrChange w:id="1360" w:author="张正鑫" w:date="2024-10-20T20:17:18Z">
                                    <w:rPr/>
                                  </w:rPrChange>
                                </w:rPr>
                                <w:t>1</w:t>
                              </w:r>
                            </w:ins>
                            <w:ins w:id="1362" w:author="张正鑫" w:date="2024-10-20T20:16:08Z">
                              <w:r>
                                <w:rPr>
                                  <w:rFonts w:hint="eastAsia" w:ascii="方正仿宋_GB2312" w:hAnsi="方正仿宋_GB2312" w:eastAsia="方正仿宋_GB2312" w:cs="方正仿宋_GB2312"/>
                                  <w:szCs w:val="18"/>
                                  <w:rPrChange w:id="1363" w:author="张正鑫" w:date="2024-10-20T20:17:18Z">
                                    <w:rPr/>
                                  </w:rPrChange>
                                </w:rPr>
                                <w:fldChar w:fldCharType="end"/>
                              </w:r>
                            </w:ins>
                            <w:ins w:id="1365" w:author="张正鑫" w:date="2024-10-20T20:16:08Z">
                              <w:r>
                                <w:rPr>
                                  <w:rFonts w:hint="eastAsia" w:ascii="方正仿宋_GB2312" w:hAnsi="方正仿宋_GB2312" w:eastAsia="方正仿宋_GB2312" w:cs="方正仿宋_GB2312"/>
                                  <w:szCs w:val="18"/>
                                  <w:rPrChange w:id="1366" w:author="张正鑫" w:date="2024-10-20T20:17:18Z">
                                    <w:rPr/>
                                  </w:rPrChange>
                                </w:rPr>
                                <w:t xml:space="preserve"> / </w:t>
                              </w:r>
                            </w:ins>
                            <w:ins w:id="1368" w:author="张正鑫" w:date="2024-10-20T20:16:08Z">
                              <w:r>
                                <w:rPr>
                                  <w:rFonts w:hint="eastAsia" w:ascii="方正仿宋_GB2312" w:hAnsi="方正仿宋_GB2312" w:eastAsia="方正仿宋_GB2312" w:cs="方正仿宋_GB2312"/>
                                  <w:szCs w:val="18"/>
                                  <w:rPrChange w:id="1369" w:author="张正鑫" w:date="2024-10-20T20:17:18Z">
                                    <w:rPr/>
                                  </w:rPrChange>
                                </w:rPr>
                                <w:fldChar w:fldCharType="begin"/>
                              </w:r>
                            </w:ins>
                            <w:ins w:id="1371" w:author="张正鑫" w:date="2024-10-20T20:16:08Z">
                              <w:r>
                                <w:rPr>
                                  <w:rFonts w:hint="eastAsia" w:ascii="方正仿宋_GB2312" w:hAnsi="方正仿宋_GB2312" w:eastAsia="方正仿宋_GB2312" w:cs="方正仿宋_GB2312"/>
                                  <w:szCs w:val="18"/>
                                  <w:rPrChange w:id="1372" w:author="张正鑫" w:date="2024-10-20T20:17:18Z">
                                    <w:rPr/>
                                  </w:rPrChange>
                                </w:rPr>
                                <w:instrText xml:space="preserve"> NUMPAGES  \* MERGEFORMAT </w:instrText>
                              </w:r>
                            </w:ins>
                            <w:ins w:id="1374" w:author="张正鑫" w:date="2024-10-20T20:16:08Z">
                              <w:r>
                                <w:rPr>
                                  <w:rFonts w:hint="eastAsia" w:ascii="方正仿宋_GB2312" w:hAnsi="方正仿宋_GB2312" w:eastAsia="方正仿宋_GB2312" w:cs="方正仿宋_GB2312"/>
                                  <w:szCs w:val="18"/>
                                  <w:rPrChange w:id="1375" w:author="张正鑫" w:date="2024-10-20T20:17:18Z">
                                    <w:rPr/>
                                  </w:rPrChange>
                                </w:rPr>
                                <w:fldChar w:fldCharType="separate"/>
                              </w:r>
                            </w:ins>
                            <w:ins w:id="1377" w:author="张正鑫" w:date="2024-10-20T20:16:08Z">
                              <w:r>
                                <w:rPr>
                                  <w:rFonts w:hint="eastAsia" w:ascii="方正仿宋_GB2312" w:hAnsi="方正仿宋_GB2312" w:eastAsia="方正仿宋_GB2312" w:cs="方正仿宋_GB2312"/>
                                  <w:szCs w:val="18"/>
                                  <w:rPrChange w:id="1378" w:author="张正鑫" w:date="2024-10-20T20:17:18Z">
                                    <w:rPr/>
                                  </w:rPrChange>
                                </w:rPr>
                                <w:t>8</w:t>
                              </w:r>
                            </w:ins>
                            <w:ins w:id="1380" w:author="张正鑫" w:date="2024-10-20T20:16:08Z">
                              <w:r>
                                <w:rPr>
                                  <w:rFonts w:hint="eastAsia" w:ascii="方正仿宋_GB2312" w:hAnsi="方正仿宋_GB2312" w:eastAsia="方正仿宋_GB2312" w:cs="方正仿宋_GB2312"/>
                                  <w:szCs w:val="18"/>
                                  <w:rPrChange w:id="1381"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383" w:author="张正鑫" w:date="2024-10-20T20:17:18Z">
                            <w:rPr/>
                          </w:rPrChange>
                        </w:rPr>
                      </w:pPr>
                      <w:ins w:id="1384" w:author="张正鑫" w:date="2024-10-20T20:16:08Z">
                        <w:r>
                          <w:rPr>
                            <w:rFonts w:hint="eastAsia" w:ascii="方正仿宋_GB2312" w:hAnsi="方正仿宋_GB2312" w:eastAsia="方正仿宋_GB2312" w:cs="方正仿宋_GB2312"/>
                            <w:szCs w:val="18"/>
                            <w:rPrChange w:id="1385" w:author="张正鑫" w:date="2024-10-20T20:17:18Z">
                              <w:rPr/>
                            </w:rPrChange>
                          </w:rPr>
                          <w:fldChar w:fldCharType="begin"/>
                        </w:r>
                      </w:ins>
                      <w:ins w:id="1387" w:author="张正鑫" w:date="2024-10-20T20:16:08Z">
                        <w:r>
                          <w:rPr>
                            <w:rFonts w:hint="eastAsia" w:ascii="方正仿宋_GB2312" w:hAnsi="方正仿宋_GB2312" w:eastAsia="方正仿宋_GB2312" w:cs="方正仿宋_GB2312"/>
                            <w:szCs w:val="18"/>
                            <w:rPrChange w:id="1388" w:author="张正鑫" w:date="2024-10-20T20:17:18Z">
                              <w:rPr/>
                            </w:rPrChange>
                          </w:rPr>
                          <w:instrText xml:space="preserve"> PAGE  \* MERGEFORMAT </w:instrText>
                        </w:r>
                      </w:ins>
                      <w:ins w:id="1390" w:author="张正鑫" w:date="2024-10-20T20:16:08Z">
                        <w:r>
                          <w:rPr>
                            <w:rFonts w:hint="eastAsia" w:ascii="方正仿宋_GB2312" w:hAnsi="方正仿宋_GB2312" w:eastAsia="方正仿宋_GB2312" w:cs="方正仿宋_GB2312"/>
                            <w:szCs w:val="18"/>
                            <w:rPrChange w:id="1391" w:author="张正鑫" w:date="2024-10-20T20:17:18Z">
                              <w:rPr/>
                            </w:rPrChange>
                          </w:rPr>
                          <w:fldChar w:fldCharType="separate"/>
                        </w:r>
                      </w:ins>
                      <w:ins w:id="1393" w:author="张正鑫" w:date="2024-10-20T20:16:08Z">
                        <w:r>
                          <w:rPr>
                            <w:rFonts w:hint="eastAsia" w:ascii="方正仿宋_GB2312" w:hAnsi="方正仿宋_GB2312" w:eastAsia="方正仿宋_GB2312" w:cs="方正仿宋_GB2312"/>
                            <w:szCs w:val="18"/>
                            <w:rPrChange w:id="1394" w:author="张正鑫" w:date="2024-10-20T20:17:18Z">
                              <w:rPr/>
                            </w:rPrChange>
                          </w:rPr>
                          <w:t>1</w:t>
                        </w:r>
                      </w:ins>
                      <w:ins w:id="1396" w:author="张正鑫" w:date="2024-10-20T20:16:08Z">
                        <w:r>
                          <w:rPr>
                            <w:rFonts w:hint="eastAsia" w:ascii="方正仿宋_GB2312" w:hAnsi="方正仿宋_GB2312" w:eastAsia="方正仿宋_GB2312" w:cs="方正仿宋_GB2312"/>
                            <w:szCs w:val="18"/>
                            <w:rPrChange w:id="1397" w:author="张正鑫" w:date="2024-10-20T20:17:18Z">
                              <w:rPr/>
                            </w:rPrChange>
                          </w:rPr>
                          <w:fldChar w:fldCharType="end"/>
                        </w:r>
                      </w:ins>
                      <w:ins w:id="1399" w:author="张正鑫" w:date="2024-10-20T20:16:08Z">
                        <w:r>
                          <w:rPr>
                            <w:rFonts w:hint="eastAsia" w:ascii="方正仿宋_GB2312" w:hAnsi="方正仿宋_GB2312" w:eastAsia="方正仿宋_GB2312" w:cs="方正仿宋_GB2312"/>
                            <w:szCs w:val="18"/>
                            <w:rPrChange w:id="1400" w:author="张正鑫" w:date="2024-10-20T20:17:18Z">
                              <w:rPr/>
                            </w:rPrChange>
                          </w:rPr>
                          <w:t xml:space="preserve"> / </w:t>
                        </w:r>
                      </w:ins>
                      <w:ins w:id="1402" w:author="张正鑫" w:date="2024-10-20T20:16:08Z">
                        <w:r>
                          <w:rPr>
                            <w:rFonts w:hint="eastAsia" w:ascii="方正仿宋_GB2312" w:hAnsi="方正仿宋_GB2312" w:eastAsia="方正仿宋_GB2312" w:cs="方正仿宋_GB2312"/>
                            <w:szCs w:val="18"/>
                            <w:rPrChange w:id="1403" w:author="张正鑫" w:date="2024-10-20T20:17:18Z">
                              <w:rPr/>
                            </w:rPrChange>
                          </w:rPr>
                          <w:fldChar w:fldCharType="begin"/>
                        </w:r>
                      </w:ins>
                      <w:ins w:id="1405" w:author="张正鑫" w:date="2024-10-20T20:16:08Z">
                        <w:r>
                          <w:rPr>
                            <w:rFonts w:hint="eastAsia" w:ascii="方正仿宋_GB2312" w:hAnsi="方正仿宋_GB2312" w:eastAsia="方正仿宋_GB2312" w:cs="方正仿宋_GB2312"/>
                            <w:szCs w:val="18"/>
                            <w:rPrChange w:id="1406" w:author="张正鑫" w:date="2024-10-20T20:17:18Z">
                              <w:rPr/>
                            </w:rPrChange>
                          </w:rPr>
                          <w:instrText xml:space="preserve"> NUMPAGES  \* MERGEFORMAT </w:instrText>
                        </w:r>
                      </w:ins>
                      <w:ins w:id="1408" w:author="张正鑫" w:date="2024-10-20T20:16:08Z">
                        <w:r>
                          <w:rPr>
                            <w:rFonts w:hint="eastAsia" w:ascii="方正仿宋_GB2312" w:hAnsi="方正仿宋_GB2312" w:eastAsia="方正仿宋_GB2312" w:cs="方正仿宋_GB2312"/>
                            <w:szCs w:val="18"/>
                            <w:rPrChange w:id="1409" w:author="张正鑫" w:date="2024-10-20T20:17:18Z">
                              <w:rPr/>
                            </w:rPrChange>
                          </w:rPr>
                          <w:fldChar w:fldCharType="separate"/>
                        </w:r>
                      </w:ins>
                      <w:ins w:id="1411" w:author="张正鑫" w:date="2024-10-20T20:16:08Z">
                        <w:r>
                          <w:rPr>
                            <w:rFonts w:hint="eastAsia" w:ascii="方正仿宋_GB2312" w:hAnsi="方正仿宋_GB2312" w:eastAsia="方正仿宋_GB2312" w:cs="方正仿宋_GB2312"/>
                            <w:szCs w:val="18"/>
                            <w:rPrChange w:id="1412" w:author="张正鑫" w:date="2024-10-20T20:17:18Z">
                              <w:rPr/>
                            </w:rPrChange>
                          </w:rPr>
                          <w:t>8</w:t>
                        </w:r>
                      </w:ins>
                      <w:ins w:id="1414" w:author="张正鑫" w:date="2024-10-20T20:16:08Z">
                        <w:r>
                          <w:rPr>
                            <w:rFonts w:hint="eastAsia" w:ascii="方正仿宋_GB2312" w:hAnsi="方正仿宋_GB2312" w:eastAsia="方正仿宋_GB2312" w:cs="方正仿宋_GB2312"/>
                            <w:szCs w:val="18"/>
                            <w:rPrChange w:id="1415" w:author="张正鑫" w:date="2024-10-20T20:17:18Z">
                              <w:rPr/>
                            </w:rPrChange>
                          </w:rPr>
                          <w:fldChar w:fldCharType="end"/>
                        </w:r>
                      </w:ins>
                    </w:p>
                  </w:txbxContent>
                </v:textbox>
              </v:shape>
            </w:pict>
          </mc:Fallback>
        </mc:AlternateContent>
      </w:r>
    </w:ins>
    <w:ins w:id="1417" w:author="张正鑫" w:date="2024-10-20T20:15:43Z">
      <w:r>
        <w:rPr>
          <w:rFonts w:hint="eastAsia" w:eastAsia="仿宋_GB2312"/>
          <w:color w:val="auto"/>
          <w:sz w:val="24"/>
          <w:szCs w:val="24"/>
          <w:highlight w:val="none"/>
          <w:u w:val="single"/>
          <w:rPrChange w:id="1418" w:author="张正鑫" w:date="2024-10-20T20:17:31Z">
            <w:rPr>
              <w:rFonts w:hint="eastAsia" w:eastAsia="仿宋_GB2312"/>
              <w:color w:val="auto"/>
              <w:sz w:val="28"/>
              <w:szCs w:val="28"/>
              <w:highlight w:val="none"/>
            </w:rPr>
          </w:rPrChange>
        </w:rPr>
        <w:t>ZY/HBYT 39-0216-202</w:t>
      </w:r>
    </w:ins>
    <w:ins w:id="1420" w:author="张正鑫" w:date="2024-10-20T20:15:43Z">
      <w:r>
        <w:rPr>
          <w:rFonts w:hint="eastAsia" w:eastAsia="仿宋_GB2312"/>
          <w:color w:val="auto"/>
          <w:sz w:val="24"/>
          <w:szCs w:val="24"/>
          <w:highlight w:val="none"/>
          <w:u w:val="single"/>
          <w:lang w:val="en-US" w:eastAsia="zh-CN"/>
          <w:rPrChange w:id="1421" w:author="张正鑫" w:date="2024-10-20T20:17:31Z">
            <w:rPr>
              <w:rFonts w:hint="eastAsia" w:eastAsia="仿宋_GB2312"/>
              <w:color w:val="auto"/>
              <w:sz w:val="28"/>
              <w:szCs w:val="28"/>
              <w:highlight w:val="none"/>
              <w:lang w:val="en-US" w:eastAsia="zh-CN"/>
            </w:rPr>
          </w:rPrChange>
        </w:rPr>
        <w:t>4</w:t>
      </w:r>
    </w:ins>
    <w:ins w:id="1423" w:author="张正鑫" w:date="2024-10-20T20:15:50Z">
      <w:r>
        <w:rPr>
          <w:rFonts w:hint="eastAsia" w:eastAsia="仿宋_GB2312"/>
          <w:color w:val="auto"/>
          <w:sz w:val="24"/>
          <w:szCs w:val="24"/>
          <w:highlight w:val="none"/>
          <w:u w:val="single"/>
          <w:lang w:val="en-US" w:eastAsia="zh-CN"/>
          <w:rPrChange w:id="1424" w:author="张正鑫" w:date="2024-10-20T20:17:31Z">
            <w:rPr>
              <w:rFonts w:hint="eastAsia" w:eastAsia="仿宋_GB2312"/>
              <w:color w:val="auto"/>
              <w:sz w:val="24"/>
              <w:szCs w:val="24"/>
              <w:highlight w:val="none"/>
              <w:lang w:val="en-US" w:eastAsia="zh-CN"/>
            </w:rPr>
          </w:rPrChange>
        </w:rPr>
        <w:t xml:space="preserve">             </w:t>
      </w:r>
    </w:ins>
    <w:ins w:id="1426" w:author="张正鑫" w:date="2024-10-20T20:15:51Z">
      <w:r>
        <w:rPr>
          <w:rFonts w:hint="eastAsia" w:eastAsia="仿宋_GB2312"/>
          <w:color w:val="auto"/>
          <w:sz w:val="24"/>
          <w:szCs w:val="24"/>
          <w:highlight w:val="none"/>
          <w:u w:val="single"/>
          <w:lang w:val="en-US" w:eastAsia="zh-CN"/>
          <w:rPrChange w:id="1427" w:author="张正鑫" w:date="2024-10-20T20:17:31Z">
            <w:rPr>
              <w:rFonts w:hint="eastAsia" w:eastAsia="仿宋_GB2312"/>
              <w:color w:val="auto"/>
              <w:sz w:val="24"/>
              <w:szCs w:val="24"/>
              <w:highlight w:val="none"/>
              <w:lang w:val="en-US" w:eastAsia="zh-CN"/>
            </w:rPr>
          </w:rPrChange>
        </w:rPr>
        <w:t xml:space="preserve">                              </w:t>
      </w:r>
    </w:ins>
    <w:ins w:id="1429" w:author="张正鑫" w:date="2024-10-20T20:15:52Z">
      <w:r>
        <w:rPr>
          <w:rFonts w:hint="eastAsia" w:eastAsia="仿宋_GB2312"/>
          <w:color w:val="auto"/>
          <w:sz w:val="24"/>
          <w:szCs w:val="24"/>
          <w:highlight w:val="none"/>
          <w:u w:val="single"/>
          <w:lang w:val="en-US" w:eastAsia="zh-CN"/>
          <w:rPrChange w:id="1430" w:author="张正鑫" w:date="2024-10-20T20:17:31Z">
            <w:rPr>
              <w:rFonts w:hint="eastAsia" w:eastAsia="仿宋_GB2312"/>
              <w:color w:val="auto"/>
              <w:sz w:val="24"/>
              <w:szCs w:val="24"/>
              <w:highlight w:val="none"/>
              <w:lang w:val="en-US" w:eastAsia="zh-CN"/>
            </w:rPr>
          </w:rPrChange>
        </w:rPr>
        <w:t xml:space="preserve">              </w:t>
      </w:r>
    </w:ins>
    <w:ins w:id="1432" w:author="张正鑫" w:date="2024-10-20T20:17:34Z">
      <w:r>
        <w:rPr>
          <w:rFonts w:hint="eastAsia" w:eastAsia="仿宋_GB2312"/>
          <w:color w:val="auto"/>
          <w:sz w:val="24"/>
          <w:szCs w:val="24"/>
          <w:highlight w:val="none"/>
          <w:u w:val="single"/>
          <w:lang w:val="en-US" w:eastAsia="zh-CN"/>
        </w:rPr>
        <w:t xml:space="preserve">  </w:t>
      </w:r>
    </w:ins>
    <w:ins w:id="1433" w:author="张正鑫" w:date="2024-10-20T20:17:35Z">
      <w:r>
        <w:rPr>
          <w:rFonts w:hint="eastAsia" w:eastAsia="仿宋_GB2312"/>
          <w:color w:val="auto"/>
          <w:sz w:val="24"/>
          <w:szCs w:val="24"/>
          <w:highlight w:val="none"/>
          <w:u w:val="single"/>
          <w:lang w:val="en-US" w:eastAsia="zh-CN"/>
        </w:rPr>
        <w:t xml:space="preserve">  </w:t>
      </w:r>
    </w:ins>
    <w:ins w:id="1434" w:author="张正鑫" w:date="2024-10-20T20:15:52Z">
      <w:r>
        <w:rPr>
          <w:rFonts w:hint="eastAsia" w:eastAsia="仿宋_GB2312"/>
          <w:color w:val="auto"/>
          <w:sz w:val="24"/>
          <w:szCs w:val="24"/>
          <w:highlight w:val="none"/>
          <w:u w:val="single"/>
          <w:lang w:val="en-US" w:eastAsia="zh-CN"/>
          <w:rPrChange w:id="1435" w:author="张正鑫" w:date="2024-10-20T20:17:31Z">
            <w:rPr>
              <w:rFonts w:hint="eastAsia" w:eastAsia="仿宋_GB2312"/>
              <w:color w:val="auto"/>
              <w:sz w:val="24"/>
              <w:szCs w:val="24"/>
              <w:highlight w:val="none"/>
              <w:lang w:val="en-US" w:eastAsia="zh-CN"/>
            </w:rPr>
          </w:rPrChange>
        </w:rPr>
        <w:t xml:space="preserve">  </w:t>
      </w:r>
    </w:ins>
    <w:ins w:id="1437" w:author="张正鑫" w:date="2024-10-20T20:16:12Z">
      <w:r>
        <w:rPr>
          <w:rFonts w:hint="eastAsia" w:eastAsia="仿宋_GB2312"/>
          <w:color w:val="auto"/>
          <w:sz w:val="24"/>
          <w:szCs w:val="24"/>
          <w:highlight w:val="none"/>
          <w:u w:val="single"/>
          <w:lang w:val="en-US" w:eastAsia="zh-CN"/>
          <w:rPrChange w:id="1438" w:author="张正鑫" w:date="2024-10-20T20:17:31Z">
            <w:rPr>
              <w:rFonts w:hint="eastAsia" w:eastAsia="仿宋_GB2312"/>
              <w:color w:val="auto"/>
              <w:sz w:val="24"/>
              <w:szCs w:val="24"/>
              <w:highlight w:val="none"/>
              <w:lang w:val="en-US" w:eastAsia="zh-CN"/>
            </w:rPr>
          </w:rPrChange>
        </w:rPr>
        <w:t xml:space="preserve">   </w:t>
      </w:r>
    </w:ins>
    <w:ins w:id="1440" w:author="张正鑫" w:date="2024-10-20T20:16:13Z">
      <w:r>
        <w:rPr>
          <w:rFonts w:hint="eastAsia" w:eastAsia="仿宋_GB2312"/>
          <w:color w:val="auto"/>
          <w:sz w:val="24"/>
          <w:szCs w:val="24"/>
          <w:highlight w:val="none"/>
          <w:u w:val="single"/>
          <w:lang w:val="en-US" w:eastAsia="zh-CN"/>
          <w:rPrChange w:id="1441" w:author="张正鑫" w:date="2024-10-20T20:17:31Z">
            <w:rPr>
              <w:rFonts w:hint="eastAsia" w:eastAsia="仿宋_GB2312"/>
              <w:color w:val="auto"/>
              <w:sz w:val="24"/>
              <w:szCs w:val="24"/>
              <w:highlight w:val="none"/>
              <w:lang w:val="en-US" w:eastAsia="zh-CN"/>
            </w:rPr>
          </w:rPrChange>
        </w:rPr>
        <w:t xml:space="preserve">    </w:t>
      </w:r>
    </w:ins>
    <w:ins w:id="1443" w:author="张正鑫" w:date="2024-10-20T20:16:16Z">
      <w:r>
        <w:rPr>
          <w:rFonts w:hint="eastAsia" w:eastAsia="仿宋_GB2312"/>
          <w:color w:val="auto"/>
          <w:sz w:val="24"/>
          <w:szCs w:val="24"/>
          <w:highlight w:val="none"/>
          <w:u w:val="single"/>
          <w:lang w:val="en-US" w:eastAsia="zh-CN"/>
          <w:rPrChange w:id="1444" w:author="张正鑫" w:date="2024-10-20T20:17:31Z">
            <w:rPr>
              <w:rFonts w:hint="eastAsia" w:eastAsia="仿宋_GB2312"/>
              <w:color w:val="auto"/>
              <w:sz w:val="24"/>
              <w:szCs w:val="24"/>
              <w:highlight w:val="none"/>
              <w:lang w:val="en-US" w:eastAsia="zh-CN"/>
            </w:rPr>
          </w:rPrChange>
        </w:rPr>
        <w:t>页码</w:t>
      </w:r>
    </w:ins>
    <w:ins w:id="1446" w:author="张正鑫" w:date="2024-10-20T20:16:17Z">
      <w:r>
        <w:rPr>
          <w:rFonts w:hint="eastAsia" w:eastAsia="仿宋_GB2312"/>
          <w:color w:val="auto"/>
          <w:sz w:val="24"/>
          <w:szCs w:val="24"/>
          <w:highlight w:val="none"/>
          <w:u w:val="single"/>
          <w:lang w:val="en-US" w:eastAsia="zh-CN"/>
          <w:rPrChange w:id="1447" w:author="张正鑫" w:date="2024-10-20T20:17:31Z">
            <w:rPr>
              <w:rFonts w:hint="eastAsia" w:eastAsia="仿宋_GB2312"/>
              <w:color w:val="auto"/>
              <w:sz w:val="24"/>
              <w:szCs w:val="24"/>
              <w:highlight w:val="none"/>
              <w:lang w:val="en-US" w:eastAsia="zh-CN"/>
            </w:rPr>
          </w:rPrChange>
        </w:rPr>
        <w:t>：</w:t>
      </w:r>
    </w:ins>
    <w:ins w:id="1449" w:author="张正鑫" w:date="2024-10-20T20:17:42Z">
      <w:r>
        <w:rPr>
          <w:rFonts w:hint="eastAsia" w:eastAsia="仿宋_GB2312"/>
          <w:color w:val="auto"/>
          <w:sz w:val="24"/>
          <w:szCs w:val="24"/>
          <w:highlight w:val="none"/>
          <w:u w:val="single"/>
          <w:lang w:val="en-US" w:eastAsia="zh-CN"/>
        </w:rPr>
        <w:t xml:space="preserve">  </w:t>
      </w:r>
    </w:ins>
    <w:ins w:id="1450" w:author="张正鑫" w:date="2024-10-20T20:17:43Z">
      <w:r>
        <w:rPr>
          <w:rFonts w:hint="eastAsia" w:eastAsia="仿宋_GB2312"/>
          <w:color w:val="auto"/>
          <w:sz w:val="24"/>
          <w:szCs w:val="24"/>
          <w:highlight w:val="none"/>
          <w:u w:val="single"/>
          <w:lang w:val="en-US" w:eastAsia="zh-CN"/>
        </w:rPr>
        <w:t xml:space="preserve">     </w:t>
      </w:r>
    </w:ins>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464" w:author="张正鑫" w:date="2024-10-20T20:17:31Z">
          <w:rPr/>
        </w:rPrChange>
      </w:rPr>
    </w:pPr>
    <w:ins w:id="1465" w:author="张正鑫" w:date="2024-10-20T20:16:07Z">
      <w:r>
        <w:rPr>
          <w:sz w:val="24"/>
          <w:u w:val="single"/>
          <w:rPrChange w:id="1469"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471" w:author="张正鑫" w:date="2024-10-20T20:17:18Z">
                                  <w:rPr/>
                                </w:rPrChange>
                              </w:rPr>
                            </w:pPr>
                            <w:ins w:id="1472" w:author="张正鑫" w:date="2024-10-20T20:16:08Z">
                              <w:r>
                                <w:rPr>
                                  <w:rFonts w:hint="eastAsia" w:ascii="方正仿宋_GB2312" w:hAnsi="方正仿宋_GB2312" w:eastAsia="方正仿宋_GB2312" w:cs="方正仿宋_GB2312"/>
                                  <w:szCs w:val="18"/>
                                  <w:rPrChange w:id="1473" w:author="张正鑫" w:date="2024-10-20T20:17:18Z">
                                    <w:rPr/>
                                  </w:rPrChange>
                                </w:rPr>
                                <w:fldChar w:fldCharType="begin"/>
                              </w:r>
                            </w:ins>
                            <w:ins w:id="1475" w:author="张正鑫" w:date="2024-10-20T20:16:08Z">
                              <w:r>
                                <w:rPr>
                                  <w:rFonts w:hint="eastAsia" w:ascii="方正仿宋_GB2312" w:hAnsi="方正仿宋_GB2312" w:eastAsia="方正仿宋_GB2312" w:cs="方正仿宋_GB2312"/>
                                  <w:szCs w:val="18"/>
                                  <w:rPrChange w:id="1476" w:author="张正鑫" w:date="2024-10-20T20:17:18Z">
                                    <w:rPr/>
                                  </w:rPrChange>
                                </w:rPr>
                                <w:instrText xml:space="preserve"> PAGE  \* MERGEFORMAT </w:instrText>
                              </w:r>
                            </w:ins>
                            <w:ins w:id="1478" w:author="张正鑫" w:date="2024-10-20T20:16:08Z">
                              <w:r>
                                <w:rPr>
                                  <w:rFonts w:hint="eastAsia" w:ascii="方正仿宋_GB2312" w:hAnsi="方正仿宋_GB2312" w:eastAsia="方正仿宋_GB2312" w:cs="方正仿宋_GB2312"/>
                                  <w:szCs w:val="18"/>
                                  <w:rPrChange w:id="1479" w:author="张正鑫" w:date="2024-10-20T20:17:18Z">
                                    <w:rPr/>
                                  </w:rPrChange>
                                </w:rPr>
                                <w:fldChar w:fldCharType="separate"/>
                              </w:r>
                            </w:ins>
                            <w:ins w:id="1481" w:author="张正鑫" w:date="2024-10-20T20:16:08Z">
                              <w:r>
                                <w:rPr>
                                  <w:rFonts w:hint="eastAsia" w:ascii="方正仿宋_GB2312" w:hAnsi="方正仿宋_GB2312" w:eastAsia="方正仿宋_GB2312" w:cs="方正仿宋_GB2312"/>
                                  <w:szCs w:val="18"/>
                                  <w:rPrChange w:id="1482" w:author="张正鑫" w:date="2024-10-20T20:17:18Z">
                                    <w:rPr/>
                                  </w:rPrChange>
                                </w:rPr>
                                <w:t>1</w:t>
                              </w:r>
                            </w:ins>
                            <w:ins w:id="1484" w:author="张正鑫" w:date="2024-10-20T20:16:08Z">
                              <w:r>
                                <w:rPr>
                                  <w:rFonts w:hint="eastAsia" w:ascii="方正仿宋_GB2312" w:hAnsi="方正仿宋_GB2312" w:eastAsia="方正仿宋_GB2312" w:cs="方正仿宋_GB2312"/>
                                  <w:szCs w:val="18"/>
                                  <w:rPrChange w:id="1485" w:author="张正鑫" w:date="2024-10-20T20:17:18Z">
                                    <w:rPr/>
                                  </w:rPrChange>
                                </w:rPr>
                                <w:fldChar w:fldCharType="end"/>
                              </w:r>
                            </w:ins>
                            <w:ins w:id="1487" w:author="张正鑫" w:date="2024-10-20T20:16:08Z">
                              <w:r>
                                <w:rPr>
                                  <w:rFonts w:hint="eastAsia" w:ascii="方正仿宋_GB2312" w:hAnsi="方正仿宋_GB2312" w:eastAsia="方正仿宋_GB2312" w:cs="方正仿宋_GB2312"/>
                                  <w:szCs w:val="18"/>
                                  <w:rPrChange w:id="1488" w:author="张正鑫" w:date="2024-10-20T20:17:18Z">
                                    <w:rPr/>
                                  </w:rPrChange>
                                </w:rPr>
                                <w:t xml:space="preserve"> / </w:t>
                              </w:r>
                            </w:ins>
                            <w:ins w:id="1490" w:author="张正鑫" w:date="2024-10-20T20:16:08Z">
                              <w:r>
                                <w:rPr>
                                  <w:rFonts w:hint="eastAsia" w:ascii="方正仿宋_GB2312" w:hAnsi="方正仿宋_GB2312" w:eastAsia="方正仿宋_GB2312" w:cs="方正仿宋_GB2312"/>
                                  <w:szCs w:val="18"/>
                                  <w:rPrChange w:id="1491" w:author="张正鑫" w:date="2024-10-20T20:17:18Z">
                                    <w:rPr/>
                                  </w:rPrChange>
                                </w:rPr>
                                <w:fldChar w:fldCharType="begin"/>
                              </w:r>
                            </w:ins>
                            <w:ins w:id="1493" w:author="张正鑫" w:date="2024-10-20T20:16:08Z">
                              <w:r>
                                <w:rPr>
                                  <w:rFonts w:hint="eastAsia" w:ascii="方正仿宋_GB2312" w:hAnsi="方正仿宋_GB2312" w:eastAsia="方正仿宋_GB2312" w:cs="方正仿宋_GB2312"/>
                                  <w:szCs w:val="18"/>
                                  <w:rPrChange w:id="1494" w:author="张正鑫" w:date="2024-10-20T20:17:18Z">
                                    <w:rPr/>
                                  </w:rPrChange>
                                </w:rPr>
                                <w:instrText xml:space="preserve"> NUMPAGES  \* MERGEFORMAT </w:instrText>
                              </w:r>
                            </w:ins>
                            <w:ins w:id="1496" w:author="张正鑫" w:date="2024-10-20T20:16:08Z">
                              <w:r>
                                <w:rPr>
                                  <w:rFonts w:hint="eastAsia" w:ascii="方正仿宋_GB2312" w:hAnsi="方正仿宋_GB2312" w:eastAsia="方正仿宋_GB2312" w:cs="方正仿宋_GB2312"/>
                                  <w:szCs w:val="18"/>
                                  <w:rPrChange w:id="1497" w:author="张正鑫" w:date="2024-10-20T20:17:18Z">
                                    <w:rPr/>
                                  </w:rPrChange>
                                </w:rPr>
                                <w:fldChar w:fldCharType="separate"/>
                              </w:r>
                            </w:ins>
                            <w:ins w:id="1499" w:author="张正鑫" w:date="2024-10-20T20:16:08Z">
                              <w:r>
                                <w:rPr>
                                  <w:rFonts w:hint="eastAsia" w:ascii="方正仿宋_GB2312" w:hAnsi="方正仿宋_GB2312" w:eastAsia="方正仿宋_GB2312" w:cs="方正仿宋_GB2312"/>
                                  <w:szCs w:val="18"/>
                                  <w:rPrChange w:id="1500" w:author="张正鑫" w:date="2024-10-20T20:17:18Z">
                                    <w:rPr/>
                                  </w:rPrChange>
                                </w:rPr>
                                <w:t>8</w:t>
                              </w:r>
                            </w:ins>
                            <w:ins w:id="1502" w:author="张正鑫" w:date="2024-10-20T20:16:08Z">
                              <w:r>
                                <w:rPr>
                                  <w:rFonts w:hint="eastAsia" w:ascii="方正仿宋_GB2312" w:hAnsi="方正仿宋_GB2312" w:eastAsia="方正仿宋_GB2312" w:cs="方正仿宋_GB2312"/>
                                  <w:szCs w:val="18"/>
                                  <w:rPrChange w:id="1503"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505" w:author="张正鑫" w:date="2024-10-20T20:17:18Z">
                            <w:rPr/>
                          </w:rPrChange>
                        </w:rPr>
                      </w:pPr>
                      <w:ins w:id="1506" w:author="张正鑫" w:date="2024-10-20T20:16:08Z">
                        <w:r>
                          <w:rPr>
                            <w:rFonts w:hint="eastAsia" w:ascii="方正仿宋_GB2312" w:hAnsi="方正仿宋_GB2312" w:eastAsia="方正仿宋_GB2312" w:cs="方正仿宋_GB2312"/>
                            <w:szCs w:val="18"/>
                            <w:rPrChange w:id="1507" w:author="张正鑫" w:date="2024-10-20T20:17:18Z">
                              <w:rPr/>
                            </w:rPrChange>
                          </w:rPr>
                          <w:fldChar w:fldCharType="begin"/>
                        </w:r>
                      </w:ins>
                      <w:ins w:id="1509" w:author="张正鑫" w:date="2024-10-20T20:16:08Z">
                        <w:r>
                          <w:rPr>
                            <w:rFonts w:hint="eastAsia" w:ascii="方正仿宋_GB2312" w:hAnsi="方正仿宋_GB2312" w:eastAsia="方正仿宋_GB2312" w:cs="方正仿宋_GB2312"/>
                            <w:szCs w:val="18"/>
                            <w:rPrChange w:id="1510" w:author="张正鑫" w:date="2024-10-20T20:17:18Z">
                              <w:rPr/>
                            </w:rPrChange>
                          </w:rPr>
                          <w:instrText xml:space="preserve"> PAGE  \* MERGEFORMAT </w:instrText>
                        </w:r>
                      </w:ins>
                      <w:ins w:id="1512" w:author="张正鑫" w:date="2024-10-20T20:16:08Z">
                        <w:r>
                          <w:rPr>
                            <w:rFonts w:hint="eastAsia" w:ascii="方正仿宋_GB2312" w:hAnsi="方正仿宋_GB2312" w:eastAsia="方正仿宋_GB2312" w:cs="方正仿宋_GB2312"/>
                            <w:szCs w:val="18"/>
                            <w:rPrChange w:id="1513" w:author="张正鑫" w:date="2024-10-20T20:17:18Z">
                              <w:rPr/>
                            </w:rPrChange>
                          </w:rPr>
                          <w:fldChar w:fldCharType="separate"/>
                        </w:r>
                      </w:ins>
                      <w:ins w:id="1515" w:author="张正鑫" w:date="2024-10-20T20:16:08Z">
                        <w:r>
                          <w:rPr>
                            <w:rFonts w:hint="eastAsia" w:ascii="方正仿宋_GB2312" w:hAnsi="方正仿宋_GB2312" w:eastAsia="方正仿宋_GB2312" w:cs="方正仿宋_GB2312"/>
                            <w:szCs w:val="18"/>
                            <w:rPrChange w:id="1516" w:author="张正鑫" w:date="2024-10-20T20:17:18Z">
                              <w:rPr/>
                            </w:rPrChange>
                          </w:rPr>
                          <w:t>1</w:t>
                        </w:r>
                      </w:ins>
                      <w:ins w:id="1518" w:author="张正鑫" w:date="2024-10-20T20:16:08Z">
                        <w:r>
                          <w:rPr>
                            <w:rFonts w:hint="eastAsia" w:ascii="方正仿宋_GB2312" w:hAnsi="方正仿宋_GB2312" w:eastAsia="方正仿宋_GB2312" w:cs="方正仿宋_GB2312"/>
                            <w:szCs w:val="18"/>
                            <w:rPrChange w:id="1519" w:author="张正鑫" w:date="2024-10-20T20:17:18Z">
                              <w:rPr/>
                            </w:rPrChange>
                          </w:rPr>
                          <w:fldChar w:fldCharType="end"/>
                        </w:r>
                      </w:ins>
                      <w:ins w:id="1521" w:author="张正鑫" w:date="2024-10-20T20:16:08Z">
                        <w:r>
                          <w:rPr>
                            <w:rFonts w:hint="eastAsia" w:ascii="方正仿宋_GB2312" w:hAnsi="方正仿宋_GB2312" w:eastAsia="方正仿宋_GB2312" w:cs="方正仿宋_GB2312"/>
                            <w:szCs w:val="18"/>
                            <w:rPrChange w:id="1522" w:author="张正鑫" w:date="2024-10-20T20:17:18Z">
                              <w:rPr/>
                            </w:rPrChange>
                          </w:rPr>
                          <w:t xml:space="preserve"> / </w:t>
                        </w:r>
                      </w:ins>
                      <w:ins w:id="1524" w:author="张正鑫" w:date="2024-10-20T20:16:08Z">
                        <w:r>
                          <w:rPr>
                            <w:rFonts w:hint="eastAsia" w:ascii="方正仿宋_GB2312" w:hAnsi="方正仿宋_GB2312" w:eastAsia="方正仿宋_GB2312" w:cs="方正仿宋_GB2312"/>
                            <w:szCs w:val="18"/>
                            <w:rPrChange w:id="1525" w:author="张正鑫" w:date="2024-10-20T20:17:18Z">
                              <w:rPr/>
                            </w:rPrChange>
                          </w:rPr>
                          <w:fldChar w:fldCharType="begin"/>
                        </w:r>
                      </w:ins>
                      <w:ins w:id="1527" w:author="张正鑫" w:date="2024-10-20T20:16:08Z">
                        <w:r>
                          <w:rPr>
                            <w:rFonts w:hint="eastAsia" w:ascii="方正仿宋_GB2312" w:hAnsi="方正仿宋_GB2312" w:eastAsia="方正仿宋_GB2312" w:cs="方正仿宋_GB2312"/>
                            <w:szCs w:val="18"/>
                            <w:rPrChange w:id="1528" w:author="张正鑫" w:date="2024-10-20T20:17:18Z">
                              <w:rPr/>
                            </w:rPrChange>
                          </w:rPr>
                          <w:instrText xml:space="preserve"> NUMPAGES  \* MERGEFORMAT </w:instrText>
                        </w:r>
                      </w:ins>
                      <w:ins w:id="1530" w:author="张正鑫" w:date="2024-10-20T20:16:08Z">
                        <w:r>
                          <w:rPr>
                            <w:rFonts w:hint="eastAsia" w:ascii="方正仿宋_GB2312" w:hAnsi="方正仿宋_GB2312" w:eastAsia="方正仿宋_GB2312" w:cs="方正仿宋_GB2312"/>
                            <w:szCs w:val="18"/>
                            <w:rPrChange w:id="1531" w:author="张正鑫" w:date="2024-10-20T20:17:18Z">
                              <w:rPr/>
                            </w:rPrChange>
                          </w:rPr>
                          <w:fldChar w:fldCharType="separate"/>
                        </w:r>
                      </w:ins>
                      <w:ins w:id="1533" w:author="张正鑫" w:date="2024-10-20T20:16:08Z">
                        <w:r>
                          <w:rPr>
                            <w:rFonts w:hint="eastAsia" w:ascii="方正仿宋_GB2312" w:hAnsi="方正仿宋_GB2312" w:eastAsia="方正仿宋_GB2312" w:cs="方正仿宋_GB2312"/>
                            <w:szCs w:val="18"/>
                            <w:rPrChange w:id="1534" w:author="张正鑫" w:date="2024-10-20T20:17:18Z">
                              <w:rPr/>
                            </w:rPrChange>
                          </w:rPr>
                          <w:t>8</w:t>
                        </w:r>
                      </w:ins>
                      <w:ins w:id="1536" w:author="张正鑫" w:date="2024-10-20T20:16:08Z">
                        <w:r>
                          <w:rPr>
                            <w:rFonts w:hint="eastAsia" w:ascii="方正仿宋_GB2312" w:hAnsi="方正仿宋_GB2312" w:eastAsia="方正仿宋_GB2312" w:cs="方正仿宋_GB2312"/>
                            <w:szCs w:val="18"/>
                            <w:rPrChange w:id="1537" w:author="张正鑫" w:date="2024-10-20T20:17:18Z">
                              <w:rPr/>
                            </w:rPrChange>
                          </w:rPr>
                          <w:fldChar w:fldCharType="end"/>
                        </w:r>
                      </w:ins>
                    </w:p>
                  </w:txbxContent>
                </v:textbox>
              </v:shape>
            </w:pict>
          </mc:Fallback>
        </mc:AlternateContent>
      </w:r>
    </w:ins>
    <w:ins w:id="1539" w:author="张正鑫" w:date="2024-10-20T20:15:43Z">
      <w:r>
        <w:rPr>
          <w:rFonts w:hint="eastAsia" w:eastAsia="仿宋_GB2312"/>
          <w:color w:val="auto"/>
          <w:sz w:val="24"/>
          <w:szCs w:val="24"/>
          <w:highlight w:val="none"/>
          <w:u w:val="single"/>
          <w:rPrChange w:id="1540" w:author="张正鑫" w:date="2024-10-20T20:17:31Z">
            <w:rPr>
              <w:rFonts w:hint="eastAsia" w:eastAsia="仿宋_GB2312"/>
              <w:color w:val="auto"/>
              <w:sz w:val="28"/>
              <w:szCs w:val="28"/>
              <w:highlight w:val="none"/>
            </w:rPr>
          </w:rPrChange>
        </w:rPr>
        <w:t>ZY/HBYT 39-0216-202</w:t>
      </w:r>
    </w:ins>
    <w:ins w:id="1542" w:author="张正鑫" w:date="2024-10-20T20:15:43Z">
      <w:r>
        <w:rPr>
          <w:rFonts w:hint="eastAsia" w:eastAsia="仿宋_GB2312"/>
          <w:color w:val="auto"/>
          <w:sz w:val="24"/>
          <w:szCs w:val="24"/>
          <w:highlight w:val="none"/>
          <w:u w:val="single"/>
          <w:lang w:val="en-US" w:eastAsia="zh-CN"/>
          <w:rPrChange w:id="1543" w:author="张正鑫" w:date="2024-10-20T20:17:31Z">
            <w:rPr>
              <w:rFonts w:hint="eastAsia" w:eastAsia="仿宋_GB2312"/>
              <w:color w:val="auto"/>
              <w:sz w:val="28"/>
              <w:szCs w:val="28"/>
              <w:highlight w:val="none"/>
              <w:lang w:val="en-US" w:eastAsia="zh-CN"/>
            </w:rPr>
          </w:rPrChange>
        </w:rPr>
        <w:t>4</w:t>
      </w:r>
    </w:ins>
    <w:ins w:id="1545" w:author="张正鑫" w:date="2024-10-20T20:15:50Z">
      <w:r>
        <w:rPr>
          <w:rFonts w:hint="eastAsia" w:eastAsia="仿宋_GB2312"/>
          <w:color w:val="auto"/>
          <w:sz w:val="24"/>
          <w:szCs w:val="24"/>
          <w:highlight w:val="none"/>
          <w:u w:val="single"/>
          <w:lang w:val="en-US" w:eastAsia="zh-CN"/>
          <w:rPrChange w:id="1546" w:author="张正鑫" w:date="2024-10-20T20:17:31Z">
            <w:rPr>
              <w:rFonts w:hint="eastAsia" w:eastAsia="仿宋_GB2312"/>
              <w:color w:val="auto"/>
              <w:sz w:val="24"/>
              <w:szCs w:val="24"/>
              <w:highlight w:val="none"/>
              <w:lang w:val="en-US" w:eastAsia="zh-CN"/>
            </w:rPr>
          </w:rPrChange>
        </w:rPr>
        <w:t xml:space="preserve">             </w:t>
      </w:r>
    </w:ins>
    <w:ins w:id="1548" w:author="张正鑫" w:date="2024-10-20T20:15:51Z">
      <w:r>
        <w:rPr>
          <w:rFonts w:hint="eastAsia" w:eastAsia="仿宋_GB2312"/>
          <w:color w:val="auto"/>
          <w:sz w:val="24"/>
          <w:szCs w:val="24"/>
          <w:highlight w:val="none"/>
          <w:u w:val="single"/>
          <w:lang w:val="en-US" w:eastAsia="zh-CN"/>
          <w:rPrChange w:id="1549" w:author="张正鑫" w:date="2024-10-20T20:17:31Z">
            <w:rPr>
              <w:rFonts w:hint="eastAsia" w:eastAsia="仿宋_GB2312"/>
              <w:color w:val="auto"/>
              <w:sz w:val="24"/>
              <w:szCs w:val="24"/>
              <w:highlight w:val="none"/>
              <w:lang w:val="en-US" w:eastAsia="zh-CN"/>
            </w:rPr>
          </w:rPrChange>
        </w:rPr>
        <w:t xml:space="preserve">                              </w:t>
      </w:r>
    </w:ins>
    <w:ins w:id="1551" w:author="张正鑫" w:date="2024-10-20T20:15:52Z">
      <w:r>
        <w:rPr>
          <w:rFonts w:hint="eastAsia" w:eastAsia="仿宋_GB2312"/>
          <w:color w:val="auto"/>
          <w:sz w:val="24"/>
          <w:szCs w:val="24"/>
          <w:highlight w:val="none"/>
          <w:u w:val="single"/>
          <w:lang w:val="en-US" w:eastAsia="zh-CN"/>
          <w:rPrChange w:id="1552" w:author="张正鑫" w:date="2024-10-20T20:17:31Z">
            <w:rPr>
              <w:rFonts w:hint="eastAsia" w:eastAsia="仿宋_GB2312"/>
              <w:color w:val="auto"/>
              <w:sz w:val="24"/>
              <w:szCs w:val="24"/>
              <w:highlight w:val="none"/>
              <w:lang w:val="en-US" w:eastAsia="zh-CN"/>
            </w:rPr>
          </w:rPrChange>
        </w:rPr>
        <w:t xml:space="preserve">              </w:t>
      </w:r>
    </w:ins>
    <w:ins w:id="1554" w:author="张正鑫" w:date="2024-10-20T20:17:34Z">
      <w:r>
        <w:rPr>
          <w:rFonts w:hint="eastAsia" w:eastAsia="仿宋_GB2312"/>
          <w:color w:val="auto"/>
          <w:sz w:val="24"/>
          <w:szCs w:val="24"/>
          <w:highlight w:val="none"/>
          <w:u w:val="single"/>
          <w:lang w:val="en-US" w:eastAsia="zh-CN"/>
        </w:rPr>
        <w:t xml:space="preserve">  </w:t>
      </w:r>
    </w:ins>
    <w:ins w:id="1555" w:author="张正鑫" w:date="2024-10-20T20:17:35Z">
      <w:r>
        <w:rPr>
          <w:rFonts w:hint="eastAsia" w:eastAsia="仿宋_GB2312"/>
          <w:color w:val="auto"/>
          <w:sz w:val="24"/>
          <w:szCs w:val="24"/>
          <w:highlight w:val="none"/>
          <w:u w:val="single"/>
          <w:lang w:val="en-US" w:eastAsia="zh-CN"/>
        </w:rPr>
        <w:t xml:space="preserve">  </w:t>
      </w:r>
    </w:ins>
    <w:ins w:id="1556" w:author="张正鑫" w:date="2024-10-20T20:15:52Z">
      <w:r>
        <w:rPr>
          <w:rFonts w:hint="eastAsia" w:eastAsia="仿宋_GB2312"/>
          <w:color w:val="auto"/>
          <w:sz w:val="24"/>
          <w:szCs w:val="24"/>
          <w:highlight w:val="none"/>
          <w:u w:val="single"/>
          <w:lang w:val="en-US" w:eastAsia="zh-CN"/>
          <w:rPrChange w:id="1557" w:author="张正鑫" w:date="2024-10-20T20:17:31Z">
            <w:rPr>
              <w:rFonts w:hint="eastAsia" w:eastAsia="仿宋_GB2312"/>
              <w:color w:val="auto"/>
              <w:sz w:val="24"/>
              <w:szCs w:val="24"/>
              <w:highlight w:val="none"/>
              <w:lang w:val="en-US" w:eastAsia="zh-CN"/>
            </w:rPr>
          </w:rPrChange>
        </w:rPr>
        <w:t xml:space="preserve">  </w:t>
      </w:r>
    </w:ins>
    <w:ins w:id="1559" w:author="张正鑫" w:date="2024-10-20T20:16:12Z">
      <w:r>
        <w:rPr>
          <w:rFonts w:hint="eastAsia" w:eastAsia="仿宋_GB2312"/>
          <w:color w:val="auto"/>
          <w:sz w:val="24"/>
          <w:szCs w:val="24"/>
          <w:highlight w:val="none"/>
          <w:u w:val="single"/>
          <w:lang w:val="en-US" w:eastAsia="zh-CN"/>
          <w:rPrChange w:id="1560" w:author="张正鑫" w:date="2024-10-20T20:17:31Z">
            <w:rPr>
              <w:rFonts w:hint="eastAsia" w:eastAsia="仿宋_GB2312"/>
              <w:color w:val="auto"/>
              <w:sz w:val="24"/>
              <w:szCs w:val="24"/>
              <w:highlight w:val="none"/>
              <w:lang w:val="en-US" w:eastAsia="zh-CN"/>
            </w:rPr>
          </w:rPrChange>
        </w:rPr>
        <w:t xml:space="preserve">   </w:t>
      </w:r>
    </w:ins>
    <w:ins w:id="1562" w:author="张正鑫" w:date="2024-10-20T20:16:13Z">
      <w:r>
        <w:rPr>
          <w:rFonts w:hint="eastAsia" w:eastAsia="仿宋_GB2312"/>
          <w:color w:val="auto"/>
          <w:sz w:val="24"/>
          <w:szCs w:val="24"/>
          <w:highlight w:val="none"/>
          <w:u w:val="single"/>
          <w:lang w:val="en-US" w:eastAsia="zh-CN"/>
          <w:rPrChange w:id="1563" w:author="张正鑫" w:date="2024-10-20T20:17:31Z">
            <w:rPr>
              <w:rFonts w:hint="eastAsia" w:eastAsia="仿宋_GB2312"/>
              <w:color w:val="auto"/>
              <w:sz w:val="24"/>
              <w:szCs w:val="24"/>
              <w:highlight w:val="none"/>
              <w:lang w:val="en-US" w:eastAsia="zh-CN"/>
            </w:rPr>
          </w:rPrChange>
        </w:rPr>
        <w:t xml:space="preserve">    </w:t>
      </w:r>
    </w:ins>
    <w:ins w:id="1565" w:author="张正鑫" w:date="2024-10-20T20:16:16Z">
      <w:r>
        <w:rPr>
          <w:rFonts w:hint="eastAsia" w:eastAsia="仿宋_GB2312"/>
          <w:color w:val="auto"/>
          <w:sz w:val="24"/>
          <w:szCs w:val="24"/>
          <w:highlight w:val="none"/>
          <w:u w:val="single"/>
          <w:lang w:val="en-US" w:eastAsia="zh-CN"/>
          <w:rPrChange w:id="1566" w:author="张正鑫" w:date="2024-10-20T20:17:31Z">
            <w:rPr>
              <w:rFonts w:hint="eastAsia" w:eastAsia="仿宋_GB2312"/>
              <w:color w:val="auto"/>
              <w:sz w:val="24"/>
              <w:szCs w:val="24"/>
              <w:highlight w:val="none"/>
              <w:lang w:val="en-US" w:eastAsia="zh-CN"/>
            </w:rPr>
          </w:rPrChange>
        </w:rPr>
        <w:t>页码</w:t>
      </w:r>
    </w:ins>
    <w:ins w:id="1568" w:author="张正鑫" w:date="2024-10-20T20:16:17Z">
      <w:r>
        <w:rPr>
          <w:rFonts w:hint="eastAsia" w:eastAsia="仿宋_GB2312"/>
          <w:color w:val="auto"/>
          <w:sz w:val="24"/>
          <w:szCs w:val="24"/>
          <w:highlight w:val="none"/>
          <w:u w:val="single"/>
          <w:lang w:val="en-US" w:eastAsia="zh-CN"/>
          <w:rPrChange w:id="1569" w:author="张正鑫" w:date="2024-10-20T20:17:31Z">
            <w:rPr>
              <w:rFonts w:hint="eastAsia" w:eastAsia="仿宋_GB2312"/>
              <w:color w:val="auto"/>
              <w:sz w:val="24"/>
              <w:szCs w:val="24"/>
              <w:highlight w:val="none"/>
              <w:lang w:val="en-US" w:eastAsia="zh-CN"/>
            </w:rPr>
          </w:rPrChange>
        </w:rPr>
        <w:t>：</w:t>
      </w:r>
    </w:ins>
    <w:ins w:id="1571" w:author="张正鑫" w:date="2024-10-20T20:17:42Z">
      <w:r>
        <w:rPr>
          <w:rFonts w:hint="eastAsia" w:eastAsia="仿宋_GB2312"/>
          <w:color w:val="auto"/>
          <w:sz w:val="24"/>
          <w:szCs w:val="24"/>
          <w:highlight w:val="none"/>
          <w:u w:val="single"/>
          <w:lang w:val="en-US" w:eastAsia="zh-CN"/>
        </w:rPr>
        <w:t xml:space="preserve">  </w:t>
      </w:r>
    </w:ins>
    <w:ins w:id="1572" w:author="张正鑫" w:date="2024-10-20T20:17:43Z">
      <w:r>
        <w:rPr>
          <w:rFonts w:hint="eastAsia" w:eastAsia="仿宋_GB2312"/>
          <w:color w:val="auto"/>
          <w:sz w:val="24"/>
          <w:szCs w:val="24"/>
          <w:highlight w:val="none"/>
          <w:u w:val="single"/>
          <w:lang w:val="en-US" w:eastAsia="zh-CN"/>
        </w:rPr>
        <w:t xml:space="preserve">     </w:t>
      </w:r>
    </w:ins>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586" w:author="张正鑫" w:date="2024-10-20T20:17:31Z">
          <w:rPr/>
        </w:rPrChange>
      </w:rPr>
    </w:pPr>
    <w:ins w:id="1587" w:author="张正鑫" w:date="2024-10-20T20:16:07Z">
      <w:r>
        <w:rPr>
          <w:sz w:val="24"/>
          <w:u w:val="single"/>
          <w:rPrChange w:id="1591"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593" w:author="张正鑫" w:date="2024-10-20T20:17:18Z">
                                  <w:rPr/>
                                </w:rPrChange>
                              </w:rPr>
                            </w:pPr>
                            <w:ins w:id="1594" w:author="张正鑫" w:date="2024-10-20T20:16:08Z">
                              <w:r>
                                <w:rPr>
                                  <w:rFonts w:hint="eastAsia" w:ascii="方正仿宋_GB2312" w:hAnsi="方正仿宋_GB2312" w:eastAsia="方正仿宋_GB2312" w:cs="方正仿宋_GB2312"/>
                                  <w:szCs w:val="18"/>
                                  <w:rPrChange w:id="1595" w:author="张正鑫" w:date="2024-10-20T20:17:18Z">
                                    <w:rPr/>
                                  </w:rPrChange>
                                </w:rPr>
                                <w:fldChar w:fldCharType="begin"/>
                              </w:r>
                            </w:ins>
                            <w:ins w:id="1597" w:author="张正鑫" w:date="2024-10-20T20:16:08Z">
                              <w:r>
                                <w:rPr>
                                  <w:rFonts w:hint="eastAsia" w:ascii="方正仿宋_GB2312" w:hAnsi="方正仿宋_GB2312" w:eastAsia="方正仿宋_GB2312" w:cs="方正仿宋_GB2312"/>
                                  <w:szCs w:val="18"/>
                                  <w:rPrChange w:id="1598" w:author="张正鑫" w:date="2024-10-20T20:17:18Z">
                                    <w:rPr/>
                                  </w:rPrChange>
                                </w:rPr>
                                <w:instrText xml:space="preserve"> PAGE  \* MERGEFORMAT </w:instrText>
                              </w:r>
                            </w:ins>
                            <w:ins w:id="1600" w:author="张正鑫" w:date="2024-10-20T20:16:08Z">
                              <w:r>
                                <w:rPr>
                                  <w:rFonts w:hint="eastAsia" w:ascii="方正仿宋_GB2312" w:hAnsi="方正仿宋_GB2312" w:eastAsia="方正仿宋_GB2312" w:cs="方正仿宋_GB2312"/>
                                  <w:szCs w:val="18"/>
                                  <w:rPrChange w:id="1601" w:author="张正鑫" w:date="2024-10-20T20:17:18Z">
                                    <w:rPr/>
                                  </w:rPrChange>
                                </w:rPr>
                                <w:fldChar w:fldCharType="separate"/>
                              </w:r>
                            </w:ins>
                            <w:ins w:id="1603" w:author="张正鑫" w:date="2024-10-20T20:16:08Z">
                              <w:r>
                                <w:rPr>
                                  <w:rFonts w:hint="eastAsia" w:ascii="方正仿宋_GB2312" w:hAnsi="方正仿宋_GB2312" w:eastAsia="方正仿宋_GB2312" w:cs="方正仿宋_GB2312"/>
                                  <w:szCs w:val="18"/>
                                  <w:rPrChange w:id="1604" w:author="张正鑫" w:date="2024-10-20T20:17:18Z">
                                    <w:rPr/>
                                  </w:rPrChange>
                                </w:rPr>
                                <w:t>1</w:t>
                              </w:r>
                            </w:ins>
                            <w:ins w:id="1606" w:author="张正鑫" w:date="2024-10-20T20:16:08Z">
                              <w:r>
                                <w:rPr>
                                  <w:rFonts w:hint="eastAsia" w:ascii="方正仿宋_GB2312" w:hAnsi="方正仿宋_GB2312" w:eastAsia="方正仿宋_GB2312" w:cs="方正仿宋_GB2312"/>
                                  <w:szCs w:val="18"/>
                                  <w:rPrChange w:id="1607" w:author="张正鑫" w:date="2024-10-20T20:17:18Z">
                                    <w:rPr/>
                                  </w:rPrChange>
                                </w:rPr>
                                <w:fldChar w:fldCharType="end"/>
                              </w:r>
                            </w:ins>
                            <w:ins w:id="1609" w:author="张正鑫" w:date="2024-10-20T20:16:08Z">
                              <w:r>
                                <w:rPr>
                                  <w:rFonts w:hint="eastAsia" w:ascii="方正仿宋_GB2312" w:hAnsi="方正仿宋_GB2312" w:eastAsia="方正仿宋_GB2312" w:cs="方正仿宋_GB2312"/>
                                  <w:szCs w:val="18"/>
                                  <w:rPrChange w:id="1610" w:author="张正鑫" w:date="2024-10-20T20:17:18Z">
                                    <w:rPr/>
                                  </w:rPrChange>
                                </w:rPr>
                                <w:t xml:space="preserve"> / </w:t>
                              </w:r>
                            </w:ins>
                            <w:ins w:id="1612" w:author="张正鑫" w:date="2024-10-20T20:16:08Z">
                              <w:r>
                                <w:rPr>
                                  <w:rFonts w:hint="eastAsia" w:ascii="方正仿宋_GB2312" w:hAnsi="方正仿宋_GB2312" w:eastAsia="方正仿宋_GB2312" w:cs="方正仿宋_GB2312"/>
                                  <w:szCs w:val="18"/>
                                  <w:rPrChange w:id="1613" w:author="张正鑫" w:date="2024-10-20T20:17:18Z">
                                    <w:rPr/>
                                  </w:rPrChange>
                                </w:rPr>
                                <w:fldChar w:fldCharType="begin"/>
                              </w:r>
                            </w:ins>
                            <w:ins w:id="1615" w:author="张正鑫" w:date="2024-10-20T20:16:08Z">
                              <w:r>
                                <w:rPr>
                                  <w:rFonts w:hint="eastAsia" w:ascii="方正仿宋_GB2312" w:hAnsi="方正仿宋_GB2312" w:eastAsia="方正仿宋_GB2312" w:cs="方正仿宋_GB2312"/>
                                  <w:szCs w:val="18"/>
                                  <w:rPrChange w:id="1616" w:author="张正鑫" w:date="2024-10-20T20:17:18Z">
                                    <w:rPr/>
                                  </w:rPrChange>
                                </w:rPr>
                                <w:instrText xml:space="preserve"> NUMPAGES  \* MERGEFORMAT </w:instrText>
                              </w:r>
                            </w:ins>
                            <w:ins w:id="1618" w:author="张正鑫" w:date="2024-10-20T20:16:08Z">
                              <w:r>
                                <w:rPr>
                                  <w:rFonts w:hint="eastAsia" w:ascii="方正仿宋_GB2312" w:hAnsi="方正仿宋_GB2312" w:eastAsia="方正仿宋_GB2312" w:cs="方正仿宋_GB2312"/>
                                  <w:szCs w:val="18"/>
                                  <w:rPrChange w:id="1619" w:author="张正鑫" w:date="2024-10-20T20:17:18Z">
                                    <w:rPr/>
                                  </w:rPrChange>
                                </w:rPr>
                                <w:fldChar w:fldCharType="separate"/>
                              </w:r>
                            </w:ins>
                            <w:ins w:id="1621" w:author="张正鑫" w:date="2024-10-20T20:16:08Z">
                              <w:r>
                                <w:rPr>
                                  <w:rFonts w:hint="eastAsia" w:ascii="方正仿宋_GB2312" w:hAnsi="方正仿宋_GB2312" w:eastAsia="方正仿宋_GB2312" w:cs="方正仿宋_GB2312"/>
                                  <w:szCs w:val="18"/>
                                  <w:rPrChange w:id="1622" w:author="张正鑫" w:date="2024-10-20T20:17:18Z">
                                    <w:rPr/>
                                  </w:rPrChange>
                                </w:rPr>
                                <w:t>8</w:t>
                              </w:r>
                            </w:ins>
                            <w:ins w:id="1624" w:author="张正鑫" w:date="2024-10-20T20:16:08Z">
                              <w:r>
                                <w:rPr>
                                  <w:rFonts w:hint="eastAsia" w:ascii="方正仿宋_GB2312" w:hAnsi="方正仿宋_GB2312" w:eastAsia="方正仿宋_GB2312" w:cs="方正仿宋_GB2312"/>
                                  <w:szCs w:val="18"/>
                                  <w:rPrChange w:id="1625"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627" w:author="张正鑫" w:date="2024-10-20T20:17:18Z">
                            <w:rPr/>
                          </w:rPrChange>
                        </w:rPr>
                      </w:pPr>
                      <w:ins w:id="1628" w:author="张正鑫" w:date="2024-10-20T20:16:08Z">
                        <w:r>
                          <w:rPr>
                            <w:rFonts w:hint="eastAsia" w:ascii="方正仿宋_GB2312" w:hAnsi="方正仿宋_GB2312" w:eastAsia="方正仿宋_GB2312" w:cs="方正仿宋_GB2312"/>
                            <w:szCs w:val="18"/>
                            <w:rPrChange w:id="1629" w:author="张正鑫" w:date="2024-10-20T20:17:18Z">
                              <w:rPr/>
                            </w:rPrChange>
                          </w:rPr>
                          <w:fldChar w:fldCharType="begin"/>
                        </w:r>
                      </w:ins>
                      <w:ins w:id="1631" w:author="张正鑫" w:date="2024-10-20T20:16:08Z">
                        <w:r>
                          <w:rPr>
                            <w:rFonts w:hint="eastAsia" w:ascii="方正仿宋_GB2312" w:hAnsi="方正仿宋_GB2312" w:eastAsia="方正仿宋_GB2312" w:cs="方正仿宋_GB2312"/>
                            <w:szCs w:val="18"/>
                            <w:rPrChange w:id="1632" w:author="张正鑫" w:date="2024-10-20T20:17:18Z">
                              <w:rPr/>
                            </w:rPrChange>
                          </w:rPr>
                          <w:instrText xml:space="preserve"> PAGE  \* MERGEFORMAT </w:instrText>
                        </w:r>
                      </w:ins>
                      <w:ins w:id="1634" w:author="张正鑫" w:date="2024-10-20T20:16:08Z">
                        <w:r>
                          <w:rPr>
                            <w:rFonts w:hint="eastAsia" w:ascii="方正仿宋_GB2312" w:hAnsi="方正仿宋_GB2312" w:eastAsia="方正仿宋_GB2312" w:cs="方正仿宋_GB2312"/>
                            <w:szCs w:val="18"/>
                            <w:rPrChange w:id="1635" w:author="张正鑫" w:date="2024-10-20T20:17:18Z">
                              <w:rPr/>
                            </w:rPrChange>
                          </w:rPr>
                          <w:fldChar w:fldCharType="separate"/>
                        </w:r>
                      </w:ins>
                      <w:ins w:id="1637" w:author="张正鑫" w:date="2024-10-20T20:16:08Z">
                        <w:r>
                          <w:rPr>
                            <w:rFonts w:hint="eastAsia" w:ascii="方正仿宋_GB2312" w:hAnsi="方正仿宋_GB2312" w:eastAsia="方正仿宋_GB2312" w:cs="方正仿宋_GB2312"/>
                            <w:szCs w:val="18"/>
                            <w:rPrChange w:id="1638" w:author="张正鑫" w:date="2024-10-20T20:17:18Z">
                              <w:rPr/>
                            </w:rPrChange>
                          </w:rPr>
                          <w:t>1</w:t>
                        </w:r>
                      </w:ins>
                      <w:ins w:id="1640" w:author="张正鑫" w:date="2024-10-20T20:16:08Z">
                        <w:r>
                          <w:rPr>
                            <w:rFonts w:hint="eastAsia" w:ascii="方正仿宋_GB2312" w:hAnsi="方正仿宋_GB2312" w:eastAsia="方正仿宋_GB2312" w:cs="方正仿宋_GB2312"/>
                            <w:szCs w:val="18"/>
                            <w:rPrChange w:id="1641" w:author="张正鑫" w:date="2024-10-20T20:17:18Z">
                              <w:rPr/>
                            </w:rPrChange>
                          </w:rPr>
                          <w:fldChar w:fldCharType="end"/>
                        </w:r>
                      </w:ins>
                      <w:ins w:id="1643" w:author="张正鑫" w:date="2024-10-20T20:16:08Z">
                        <w:r>
                          <w:rPr>
                            <w:rFonts w:hint="eastAsia" w:ascii="方正仿宋_GB2312" w:hAnsi="方正仿宋_GB2312" w:eastAsia="方正仿宋_GB2312" w:cs="方正仿宋_GB2312"/>
                            <w:szCs w:val="18"/>
                            <w:rPrChange w:id="1644" w:author="张正鑫" w:date="2024-10-20T20:17:18Z">
                              <w:rPr/>
                            </w:rPrChange>
                          </w:rPr>
                          <w:t xml:space="preserve"> / </w:t>
                        </w:r>
                      </w:ins>
                      <w:ins w:id="1646" w:author="张正鑫" w:date="2024-10-20T20:16:08Z">
                        <w:r>
                          <w:rPr>
                            <w:rFonts w:hint="eastAsia" w:ascii="方正仿宋_GB2312" w:hAnsi="方正仿宋_GB2312" w:eastAsia="方正仿宋_GB2312" w:cs="方正仿宋_GB2312"/>
                            <w:szCs w:val="18"/>
                            <w:rPrChange w:id="1647" w:author="张正鑫" w:date="2024-10-20T20:17:18Z">
                              <w:rPr/>
                            </w:rPrChange>
                          </w:rPr>
                          <w:fldChar w:fldCharType="begin"/>
                        </w:r>
                      </w:ins>
                      <w:ins w:id="1649" w:author="张正鑫" w:date="2024-10-20T20:16:08Z">
                        <w:r>
                          <w:rPr>
                            <w:rFonts w:hint="eastAsia" w:ascii="方正仿宋_GB2312" w:hAnsi="方正仿宋_GB2312" w:eastAsia="方正仿宋_GB2312" w:cs="方正仿宋_GB2312"/>
                            <w:szCs w:val="18"/>
                            <w:rPrChange w:id="1650" w:author="张正鑫" w:date="2024-10-20T20:17:18Z">
                              <w:rPr/>
                            </w:rPrChange>
                          </w:rPr>
                          <w:instrText xml:space="preserve"> NUMPAGES  \* MERGEFORMAT </w:instrText>
                        </w:r>
                      </w:ins>
                      <w:ins w:id="1652" w:author="张正鑫" w:date="2024-10-20T20:16:08Z">
                        <w:r>
                          <w:rPr>
                            <w:rFonts w:hint="eastAsia" w:ascii="方正仿宋_GB2312" w:hAnsi="方正仿宋_GB2312" w:eastAsia="方正仿宋_GB2312" w:cs="方正仿宋_GB2312"/>
                            <w:szCs w:val="18"/>
                            <w:rPrChange w:id="1653" w:author="张正鑫" w:date="2024-10-20T20:17:18Z">
                              <w:rPr/>
                            </w:rPrChange>
                          </w:rPr>
                          <w:fldChar w:fldCharType="separate"/>
                        </w:r>
                      </w:ins>
                      <w:ins w:id="1655" w:author="张正鑫" w:date="2024-10-20T20:16:08Z">
                        <w:r>
                          <w:rPr>
                            <w:rFonts w:hint="eastAsia" w:ascii="方正仿宋_GB2312" w:hAnsi="方正仿宋_GB2312" w:eastAsia="方正仿宋_GB2312" w:cs="方正仿宋_GB2312"/>
                            <w:szCs w:val="18"/>
                            <w:rPrChange w:id="1656" w:author="张正鑫" w:date="2024-10-20T20:17:18Z">
                              <w:rPr/>
                            </w:rPrChange>
                          </w:rPr>
                          <w:t>8</w:t>
                        </w:r>
                      </w:ins>
                      <w:ins w:id="1658" w:author="张正鑫" w:date="2024-10-20T20:16:08Z">
                        <w:r>
                          <w:rPr>
                            <w:rFonts w:hint="eastAsia" w:ascii="方正仿宋_GB2312" w:hAnsi="方正仿宋_GB2312" w:eastAsia="方正仿宋_GB2312" w:cs="方正仿宋_GB2312"/>
                            <w:szCs w:val="18"/>
                            <w:rPrChange w:id="1659" w:author="张正鑫" w:date="2024-10-20T20:17:18Z">
                              <w:rPr/>
                            </w:rPrChange>
                          </w:rPr>
                          <w:fldChar w:fldCharType="end"/>
                        </w:r>
                      </w:ins>
                    </w:p>
                  </w:txbxContent>
                </v:textbox>
              </v:shape>
            </w:pict>
          </mc:Fallback>
        </mc:AlternateContent>
      </w:r>
    </w:ins>
    <w:ins w:id="1661" w:author="张正鑫" w:date="2024-10-20T20:15:43Z">
      <w:r>
        <w:rPr>
          <w:rFonts w:hint="eastAsia" w:eastAsia="仿宋_GB2312"/>
          <w:color w:val="auto"/>
          <w:sz w:val="24"/>
          <w:szCs w:val="24"/>
          <w:highlight w:val="none"/>
          <w:u w:val="single"/>
          <w:rPrChange w:id="1662" w:author="张正鑫" w:date="2024-10-20T20:17:31Z">
            <w:rPr>
              <w:rFonts w:hint="eastAsia" w:eastAsia="仿宋_GB2312"/>
              <w:color w:val="auto"/>
              <w:sz w:val="28"/>
              <w:szCs w:val="28"/>
              <w:highlight w:val="none"/>
            </w:rPr>
          </w:rPrChange>
        </w:rPr>
        <w:t>ZY/HBYT 39-0216-202</w:t>
      </w:r>
    </w:ins>
    <w:ins w:id="1664" w:author="张正鑫" w:date="2024-10-20T20:15:43Z">
      <w:r>
        <w:rPr>
          <w:rFonts w:hint="eastAsia" w:eastAsia="仿宋_GB2312"/>
          <w:color w:val="auto"/>
          <w:sz w:val="24"/>
          <w:szCs w:val="24"/>
          <w:highlight w:val="none"/>
          <w:u w:val="single"/>
          <w:lang w:val="en-US" w:eastAsia="zh-CN"/>
          <w:rPrChange w:id="1665" w:author="张正鑫" w:date="2024-10-20T20:17:31Z">
            <w:rPr>
              <w:rFonts w:hint="eastAsia" w:eastAsia="仿宋_GB2312"/>
              <w:color w:val="auto"/>
              <w:sz w:val="28"/>
              <w:szCs w:val="28"/>
              <w:highlight w:val="none"/>
              <w:lang w:val="en-US" w:eastAsia="zh-CN"/>
            </w:rPr>
          </w:rPrChange>
        </w:rPr>
        <w:t>4</w:t>
      </w:r>
    </w:ins>
    <w:ins w:id="1667" w:author="张正鑫" w:date="2024-10-20T20:15:50Z">
      <w:r>
        <w:rPr>
          <w:rFonts w:hint="eastAsia" w:eastAsia="仿宋_GB2312"/>
          <w:color w:val="auto"/>
          <w:sz w:val="24"/>
          <w:szCs w:val="24"/>
          <w:highlight w:val="none"/>
          <w:u w:val="single"/>
          <w:lang w:val="en-US" w:eastAsia="zh-CN"/>
          <w:rPrChange w:id="1668" w:author="张正鑫" w:date="2024-10-20T20:17:31Z">
            <w:rPr>
              <w:rFonts w:hint="eastAsia" w:eastAsia="仿宋_GB2312"/>
              <w:color w:val="auto"/>
              <w:sz w:val="24"/>
              <w:szCs w:val="24"/>
              <w:highlight w:val="none"/>
              <w:lang w:val="en-US" w:eastAsia="zh-CN"/>
            </w:rPr>
          </w:rPrChange>
        </w:rPr>
        <w:t xml:space="preserve">             </w:t>
      </w:r>
    </w:ins>
    <w:ins w:id="1670" w:author="张正鑫" w:date="2024-10-20T20:15:51Z">
      <w:r>
        <w:rPr>
          <w:rFonts w:hint="eastAsia" w:eastAsia="仿宋_GB2312"/>
          <w:color w:val="auto"/>
          <w:sz w:val="24"/>
          <w:szCs w:val="24"/>
          <w:highlight w:val="none"/>
          <w:u w:val="single"/>
          <w:lang w:val="en-US" w:eastAsia="zh-CN"/>
          <w:rPrChange w:id="1671" w:author="张正鑫" w:date="2024-10-20T20:17:31Z">
            <w:rPr>
              <w:rFonts w:hint="eastAsia" w:eastAsia="仿宋_GB2312"/>
              <w:color w:val="auto"/>
              <w:sz w:val="24"/>
              <w:szCs w:val="24"/>
              <w:highlight w:val="none"/>
              <w:lang w:val="en-US" w:eastAsia="zh-CN"/>
            </w:rPr>
          </w:rPrChange>
        </w:rPr>
        <w:t xml:space="preserve">                              </w:t>
      </w:r>
    </w:ins>
    <w:ins w:id="1673" w:author="张正鑫" w:date="2024-10-20T20:15:52Z">
      <w:r>
        <w:rPr>
          <w:rFonts w:hint="eastAsia" w:eastAsia="仿宋_GB2312"/>
          <w:color w:val="auto"/>
          <w:sz w:val="24"/>
          <w:szCs w:val="24"/>
          <w:highlight w:val="none"/>
          <w:u w:val="single"/>
          <w:lang w:val="en-US" w:eastAsia="zh-CN"/>
          <w:rPrChange w:id="1674" w:author="张正鑫" w:date="2024-10-20T20:17:31Z">
            <w:rPr>
              <w:rFonts w:hint="eastAsia" w:eastAsia="仿宋_GB2312"/>
              <w:color w:val="auto"/>
              <w:sz w:val="24"/>
              <w:szCs w:val="24"/>
              <w:highlight w:val="none"/>
              <w:lang w:val="en-US" w:eastAsia="zh-CN"/>
            </w:rPr>
          </w:rPrChange>
        </w:rPr>
        <w:t xml:space="preserve">              </w:t>
      </w:r>
    </w:ins>
    <w:ins w:id="1676" w:author="张正鑫" w:date="2024-10-20T20:17:34Z">
      <w:r>
        <w:rPr>
          <w:rFonts w:hint="eastAsia" w:eastAsia="仿宋_GB2312"/>
          <w:color w:val="auto"/>
          <w:sz w:val="24"/>
          <w:szCs w:val="24"/>
          <w:highlight w:val="none"/>
          <w:u w:val="single"/>
          <w:lang w:val="en-US" w:eastAsia="zh-CN"/>
        </w:rPr>
        <w:t xml:space="preserve">  </w:t>
      </w:r>
    </w:ins>
    <w:ins w:id="1677" w:author="张正鑫" w:date="2024-10-20T20:17:35Z">
      <w:r>
        <w:rPr>
          <w:rFonts w:hint="eastAsia" w:eastAsia="仿宋_GB2312"/>
          <w:color w:val="auto"/>
          <w:sz w:val="24"/>
          <w:szCs w:val="24"/>
          <w:highlight w:val="none"/>
          <w:u w:val="single"/>
          <w:lang w:val="en-US" w:eastAsia="zh-CN"/>
        </w:rPr>
        <w:t xml:space="preserve">  </w:t>
      </w:r>
    </w:ins>
    <w:ins w:id="1678" w:author="张正鑫" w:date="2024-10-20T20:15:52Z">
      <w:r>
        <w:rPr>
          <w:rFonts w:hint="eastAsia" w:eastAsia="仿宋_GB2312"/>
          <w:color w:val="auto"/>
          <w:sz w:val="24"/>
          <w:szCs w:val="24"/>
          <w:highlight w:val="none"/>
          <w:u w:val="single"/>
          <w:lang w:val="en-US" w:eastAsia="zh-CN"/>
          <w:rPrChange w:id="1679" w:author="张正鑫" w:date="2024-10-20T20:17:31Z">
            <w:rPr>
              <w:rFonts w:hint="eastAsia" w:eastAsia="仿宋_GB2312"/>
              <w:color w:val="auto"/>
              <w:sz w:val="24"/>
              <w:szCs w:val="24"/>
              <w:highlight w:val="none"/>
              <w:lang w:val="en-US" w:eastAsia="zh-CN"/>
            </w:rPr>
          </w:rPrChange>
        </w:rPr>
        <w:t xml:space="preserve">  </w:t>
      </w:r>
    </w:ins>
    <w:ins w:id="1681" w:author="张正鑫" w:date="2024-10-20T20:16:12Z">
      <w:r>
        <w:rPr>
          <w:rFonts w:hint="eastAsia" w:eastAsia="仿宋_GB2312"/>
          <w:color w:val="auto"/>
          <w:sz w:val="24"/>
          <w:szCs w:val="24"/>
          <w:highlight w:val="none"/>
          <w:u w:val="single"/>
          <w:lang w:val="en-US" w:eastAsia="zh-CN"/>
          <w:rPrChange w:id="1682" w:author="张正鑫" w:date="2024-10-20T20:17:31Z">
            <w:rPr>
              <w:rFonts w:hint="eastAsia" w:eastAsia="仿宋_GB2312"/>
              <w:color w:val="auto"/>
              <w:sz w:val="24"/>
              <w:szCs w:val="24"/>
              <w:highlight w:val="none"/>
              <w:lang w:val="en-US" w:eastAsia="zh-CN"/>
            </w:rPr>
          </w:rPrChange>
        </w:rPr>
        <w:t xml:space="preserve">   </w:t>
      </w:r>
    </w:ins>
    <w:ins w:id="1684" w:author="张正鑫" w:date="2024-10-20T20:16:13Z">
      <w:r>
        <w:rPr>
          <w:rFonts w:hint="eastAsia" w:eastAsia="仿宋_GB2312"/>
          <w:color w:val="auto"/>
          <w:sz w:val="24"/>
          <w:szCs w:val="24"/>
          <w:highlight w:val="none"/>
          <w:u w:val="single"/>
          <w:lang w:val="en-US" w:eastAsia="zh-CN"/>
          <w:rPrChange w:id="1685" w:author="张正鑫" w:date="2024-10-20T20:17:31Z">
            <w:rPr>
              <w:rFonts w:hint="eastAsia" w:eastAsia="仿宋_GB2312"/>
              <w:color w:val="auto"/>
              <w:sz w:val="24"/>
              <w:szCs w:val="24"/>
              <w:highlight w:val="none"/>
              <w:lang w:val="en-US" w:eastAsia="zh-CN"/>
            </w:rPr>
          </w:rPrChange>
        </w:rPr>
        <w:t xml:space="preserve">    </w:t>
      </w:r>
    </w:ins>
    <w:ins w:id="1687" w:author="张正鑫" w:date="2024-10-20T20:16:16Z">
      <w:r>
        <w:rPr>
          <w:rFonts w:hint="eastAsia" w:eastAsia="仿宋_GB2312"/>
          <w:color w:val="auto"/>
          <w:sz w:val="24"/>
          <w:szCs w:val="24"/>
          <w:highlight w:val="none"/>
          <w:u w:val="single"/>
          <w:lang w:val="en-US" w:eastAsia="zh-CN"/>
          <w:rPrChange w:id="1688" w:author="张正鑫" w:date="2024-10-20T20:17:31Z">
            <w:rPr>
              <w:rFonts w:hint="eastAsia" w:eastAsia="仿宋_GB2312"/>
              <w:color w:val="auto"/>
              <w:sz w:val="24"/>
              <w:szCs w:val="24"/>
              <w:highlight w:val="none"/>
              <w:lang w:val="en-US" w:eastAsia="zh-CN"/>
            </w:rPr>
          </w:rPrChange>
        </w:rPr>
        <w:t>页码</w:t>
      </w:r>
    </w:ins>
    <w:ins w:id="1690" w:author="张正鑫" w:date="2024-10-20T20:16:17Z">
      <w:r>
        <w:rPr>
          <w:rFonts w:hint="eastAsia" w:eastAsia="仿宋_GB2312"/>
          <w:color w:val="auto"/>
          <w:sz w:val="24"/>
          <w:szCs w:val="24"/>
          <w:highlight w:val="none"/>
          <w:u w:val="single"/>
          <w:lang w:val="en-US" w:eastAsia="zh-CN"/>
          <w:rPrChange w:id="1691" w:author="张正鑫" w:date="2024-10-20T20:17:31Z">
            <w:rPr>
              <w:rFonts w:hint="eastAsia" w:eastAsia="仿宋_GB2312"/>
              <w:color w:val="auto"/>
              <w:sz w:val="24"/>
              <w:szCs w:val="24"/>
              <w:highlight w:val="none"/>
              <w:lang w:val="en-US" w:eastAsia="zh-CN"/>
            </w:rPr>
          </w:rPrChange>
        </w:rPr>
        <w:t>：</w:t>
      </w:r>
    </w:ins>
    <w:ins w:id="1693" w:author="张正鑫" w:date="2024-10-20T20:17:42Z">
      <w:r>
        <w:rPr>
          <w:rFonts w:hint="eastAsia" w:eastAsia="仿宋_GB2312"/>
          <w:color w:val="auto"/>
          <w:sz w:val="24"/>
          <w:szCs w:val="24"/>
          <w:highlight w:val="none"/>
          <w:u w:val="single"/>
          <w:lang w:val="en-US" w:eastAsia="zh-CN"/>
        </w:rPr>
        <w:t xml:space="preserve">  </w:t>
      </w:r>
    </w:ins>
    <w:ins w:id="1694" w:author="张正鑫" w:date="2024-10-20T20:17:43Z">
      <w:r>
        <w:rPr>
          <w:rFonts w:hint="eastAsia" w:eastAsia="仿宋_GB2312"/>
          <w:color w:val="auto"/>
          <w:sz w:val="24"/>
          <w:szCs w:val="24"/>
          <w:highlight w:val="none"/>
          <w:u w:val="single"/>
          <w:lang w:val="en-US" w:eastAsia="zh-CN"/>
        </w:rPr>
        <w:t xml:space="preserve">     </w:t>
      </w:r>
    </w:ins>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708" w:author="张正鑫" w:date="2024-10-20T20:17:31Z">
          <w:rPr/>
        </w:rPrChange>
      </w:rPr>
    </w:pPr>
    <w:ins w:id="1709" w:author="张正鑫" w:date="2024-10-20T20:16:07Z">
      <w:r>
        <w:rPr>
          <w:sz w:val="24"/>
          <w:u w:val="single"/>
          <w:rPrChange w:id="1713"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715" w:author="张正鑫" w:date="2024-10-20T20:17:18Z">
                                  <w:rPr/>
                                </w:rPrChange>
                              </w:rPr>
                            </w:pPr>
                            <w:ins w:id="1716" w:author="张正鑫" w:date="2024-10-20T20:16:08Z">
                              <w:r>
                                <w:rPr>
                                  <w:rFonts w:hint="eastAsia" w:ascii="方正仿宋_GB2312" w:hAnsi="方正仿宋_GB2312" w:eastAsia="方正仿宋_GB2312" w:cs="方正仿宋_GB2312"/>
                                  <w:szCs w:val="18"/>
                                  <w:rPrChange w:id="1717" w:author="张正鑫" w:date="2024-10-20T20:17:18Z">
                                    <w:rPr/>
                                  </w:rPrChange>
                                </w:rPr>
                                <w:fldChar w:fldCharType="begin"/>
                              </w:r>
                            </w:ins>
                            <w:ins w:id="1719" w:author="张正鑫" w:date="2024-10-20T20:16:08Z">
                              <w:r>
                                <w:rPr>
                                  <w:rFonts w:hint="eastAsia" w:ascii="方正仿宋_GB2312" w:hAnsi="方正仿宋_GB2312" w:eastAsia="方正仿宋_GB2312" w:cs="方正仿宋_GB2312"/>
                                  <w:szCs w:val="18"/>
                                  <w:rPrChange w:id="1720" w:author="张正鑫" w:date="2024-10-20T20:17:18Z">
                                    <w:rPr/>
                                  </w:rPrChange>
                                </w:rPr>
                                <w:instrText xml:space="preserve"> PAGE  \* MERGEFORMAT </w:instrText>
                              </w:r>
                            </w:ins>
                            <w:ins w:id="1722" w:author="张正鑫" w:date="2024-10-20T20:16:08Z">
                              <w:r>
                                <w:rPr>
                                  <w:rFonts w:hint="eastAsia" w:ascii="方正仿宋_GB2312" w:hAnsi="方正仿宋_GB2312" w:eastAsia="方正仿宋_GB2312" w:cs="方正仿宋_GB2312"/>
                                  <w:szCs w:val="18"/>
                                  <w:rPrChange w:id="1723" w:author="张正鑫" w:date="2024-10-20T20:17:18Z">
                                    <w:rPr/>
                                  </w:rPrChange>
                                </w:rPr>
                                <w:fldChar w:fldCharType="separate"/>
                              </w:r>
                            </w:ins>
                            <w:ins w:id="1725" w:author="张正鑫" w:date="2024-10-20T20:16:08Z">
                              <w:r>
                                <w:rPr>
                                  <w:rFonts w:hint="eastAsia" w:ascii="方正仿宋_GB2312" w:hAnsi="方正仿宋_GB2312" w:eastAsia="方正仿宋_GB2312" w:cs="方正仿宋_GB2312"/>
                                  <w:szCs w:val="18"/>
                                  <w:rPrChange w:id="1726" w:author="张正鑫" w:date="2024-10-20T20:17:18Z">
                                    <w:rPr/>
                                  </w:rPrChange>
                                </w:rPr>
                                <w:t>1</w:t>
                              </w:r>
                            </w:ins>
                            <w:ins w:id="1728" w:author="张正鑫" w:date="2024-10-20T20:16:08Z">
                              <w:r>
                                <w:rPr>
                                  <w:rFonts w:hint="eastAsia" w:ascii="方正仿宋_GB2312" w:hAnsi="方正仿宋_GB2312" w:eastAsia="方正仿宋_GB2312" w:cs="方正仿宋_GB2312"/>
                                  <w:szCs w:val="18"/>
                                  <w:rPrChange w:id="1729" w:author="张正鑫" w:date="2024-10-20T20:17:18Z">
                                    <w:rPr/>
                                  </w:rPrChange>
                                </w:rPr>
                                <w:fldChar w:fldCharType="end"/>
                              </w:r>
                            </w:ins>
                            <w:ins w:id="1731" w:author="张正鑫" w:date="2024-10-20T20:16:08Z">
                              <w:r>
                                <w:rPr>
                                  <w:rFonts w:hint="eastAsia" w:ascii="方正仿宋_GB2312" w:hAnsi="方正仿宋_GB2312" w:eastAsia="方正仿宋_GB2312" w:cs="方正仿宋_GB2312"/>
                                  <w:szCs w:val="18"/>
                                  <w:rPrChange w:id="1732" w:author="张正鑫" w:date="2024-10-20T20:17:18Z">
                                    <w:rPr/>
                                  </w:rPrChange>
                                </w:rPr>
                                <w:t xml:space="preserve"> / </w:t>
                              </w:r>
                            </w:ins>
                            <w:ins w:id="1734" w:author="张正鑫" w:date="2024-10-20T20:16:08Z">
                              <w:r>
                                <w:rPr>
                                  <w:rFonts w:hint="eastAsia" w:ascii="方正仿宋_GB2312" w:hAnsi="方正仿宋_GB2312" w:eastAsia="方正仿宋_GB2312" w:cs="方正仿宋_GB2312"/>
                                  <w:szCs w:val="18"/>
                                  <w:rPrChange w:id="1735" w:author="张正鑫" w:date="2024-10-20T20:17:18Z">
                                    <w:rPr/>
                                  </w:rPrChange>
                                </w:rPr>
                                <w:fldChar w:fldCharType="begin"/>
                              </w:r>
                            </w:ins>
                            <w:ins w:id="1737" w:author="张正鑫" w:date="2024-10-20T20:16:08Z">
                              <w:r>
                                <w:rPr>
                                  <w:rFonts w:hint="eastAsia" w:ascii="方正仿宋_GB2312" w:hAnsi="方正仿宋_GB2312" w:eastAsia="方正仿宋_GB2312" w:cs="方正仿宋_GB2312"/>
                                  <w:szCs w:val="18"/>
                                  <w:rPrChange w:id="1738" w:author="张正鑫" w:date="2024-10-20T20:17:18Z">
                                    <w:rPr/>
                                  </w:rPrChange>
                                </w:rPr>
                                <w:instrText xml:space="preserve"> NUMPAGES  \* MERGEFORMAT </w:instrText>
                              </w:r>
                            </w:ins>
                            <w:ins w:id="1740" w:author="张正鑫" w:date="2024-10-20T20:16:08Z">
                              <w:r>
                                <w:rPr>
                                  <w:rFonts w:hint="eastAsia" w:ascii="方正仿宋_GB2312" w:hAnsi="方正仿宋_GB2312" w:eastAsia="方正仿宋_GB2312" w:cs="方正仿宋_GB2312"/>
                                  <w:szCs w:val="18"/>
                                  <w:rPrChange w:id="1741" w:author="张正鑫" w:date="2024-10-20T20:17:18Z">
                                    <w:rPr/>
                                  </w:rPrChange>
                                </w:rPr>
                                <w:fldChar w:fldCharType="separate"/>
                              </w:r>
                            </w:ins>
                            <w:ins w:id="1743" w:author="张正鑫" w:date="2024-10-20T20:16:08Z">
                              <w:r>
                                <w:rPr>
                                  <w:rFonts w:hint="eastAsia" w:ascii="方正仿宋_GB2312" w:hAnsi="方正仿宋_GB2312" w:eastAsia="方正仿宋_GB2312" w:cs="方正仿宋_GB2312"/>
                                  <w:szCs w:val="18"/>
                                  <w:rPrChange w:id="1744" w:author="张正鑫" w:date="2024-10-20T20:17:18Z">
                                    <w:rPr/>
                                  </w:rPrChange>
                                </w:rPr>
                                <w:t>8</w:t>
                              </w:r>
                            </w:ins>
                            <w:ins w:id="1746" w:author="张正鑫" w:date="2024-10-20T20:16:08Z">
                              <w:r>
                                <w:rPr>
                                  <w:rFonts w:hint="eastAsia" w:ascii="方正仿宋_GB2312" w:hAnsi="方正仿宋_GB2312" w:eastAsia="方正仿宋_GB2312" w:cs="方正仿宋_GB2312"/>
                                  <w:szCs w:val="18"/>
                                  <w:rPrChange w:id="1747"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749" w:author="张正鑫" w:date="2024-10-20T20:17:18Z">
                            <w:rPr/>
                          </w:rPrChange>
                        </w:rPr>
                      </w:pPr>
                      <w:ins w:id="1750" w:author="张正鑫" w:date="2024-10-20T20:16:08Z">
                        <w:r>
                          <w:rPr>
                            <w:rFonts w:hint="eastAsia" w:ascii="方正仿宋_GB2312" w:hAnsi="方正仿宋_GB2312" w:eastAsia="方正仿宋_GB2312" w:cs="方正仿宋_GB2312"/>
                            <w:szCs w:val="18"/>
                            <w:rPrChange w:id="1751" w:author="张正鑫" w:date="2024-10-20T20:17:18Z">
                              <w:rPr/>
                            </w:rPrChange>
                          </w:rPr>
                          <w:fldChar w:fldCharType="begin"/>
                        </w:r>
                      </w:ins>
                      <w:ins w:id="1753" w:author="张正鑫" w:date="2024-10-20T20:16:08Z">
                        <w:r>
                          <w:rPr>
                            <w:rFonts w:hint="eastAsia" w:ascii="方正仿宋_GB2312" w:hAnsi="方正仿宋_GB2312" w:eastAsia="方正仿宋_GB2312" w:cs="方正仿宋_GB2312"/>
                            <w:szCs w:val="18"/>
                            <w:rPrChange w:id="1754" w:author="张正鑫" w:date="2024-10-20T20:17:18Z">
                              <w:rPr/>
                            </w:rPrChange>
                          </w:rPr>
                          <w:instrText xml:space="preserve"> PAGE  \* MERGEFORMAT </w:instrText>
                        </w:r>
                      </w:ins>
                      <w:ins w:id="1756" w:author="张正鑫" w:date="2024-10-20T20:16:08Z">
                        <w:r>
                          <w:rPr>
                            <w:rFonts w:hint="eastAsia" w:ascii="方正仿宋_GB2312" w:hAnsi="方正仿宋_GB2312" w:eastAsia="方正仿宋_GB2312" w:cs="方正仿宋_GB2312"/>
                            <w:szCs w:val="18"/>
                            <w:rPrChange w:id="1757" w:author="张正鑫" w:date="2024-10-20T20:17:18Z">
                              <w:rPr/>
                            </w:rPrChange>
                          </w:rPr>
                          <w:fldChar w:fldCharType="separate"/>
                        </w:r>
                      </w:ins>
                      <w:ins w:id="1759" w:author="张正鑫" w:date="2024-10-20T20:16:08Z">
                        <w:r>
                          <w:rPr>
                            <w:rFonts w:hint="eastAsia" w:ascii="方正仿宋_GB2312" w:hAnsi="方正仿宋_GB2312" w:eastAsia="方正仿宋_GB2312" w:cs="方正仿宋_GB2312"/>
                            <w:szCs w:val="18"/>
                            <w:rPrChange w:id="1760" w:author="张正鑫" w:date="2024-10-20T20:17:18Z">
                              <w:rPr/>
                            </w:rPrChange>
                          </w:rPr>
                          <w:t>1</w:t>
                        </w:r>
                      </w:ins>
                      <w:ins w:id="1762" w:author="张正鑫" w:date="2024-10-20T20:16:08Z">
                        <w:r>
                          <w:rPr>
                            <w:rFonts w:hint="eastAsia" w:ascii="方正仿宋_GB2312" w:hAnsi="方正仿宋_GB2312" w:eastAsia="方正仿宋_GB2312" w:cs="方正仿宋_GB2312"/>
                            <w:szCs w:val="18"/>
                            <w:rPrChange w:id="1763" w:author="张正鑫" w:date="2024-10-20T20:17:18Z">
                              <w:rPr/>
                            </w:rPrChange>
                          </w:rPr>
                          <w:fldChar w:fldCharType="end"/>
                        </w:r>
                      </w:ins>
                      <w:ins w:id="1765" w:author="张正鑫" w:date="2024-10-20T20:16:08Z">
                        <w:r>
                          <w:rPr>
                            <w:rFonts w:hint="eastAsia" w:ascii="方正仿宋_GB2312" w:hAnsi="方正仿宋_GB2312" w:eastAsia="方正仿宋_GB2312" w:cs="方正仿宋_GB2312"/>
                            <w:szCs w:val="18"/>
                            <w:rPrChange w:id="1766" w:author="张正鑫" w:date="2024-10-20T20:17:18Z">
                              <w:rPr/>
                            </w:rPrChange>
                          </w:rPr>
                          <w:t xml:space="preserve"> / </w:t>
                        </w:r>
                      </w:ins>
                      <w:ins w:id="1768" w:author="张正鑫" w:date="2024-10-20T20:16:08Z">
                        <w:r>
                          <w:rPr>
                            <w:rFonts w:hint="eastAsia" w:ascii="方正仿宋_GB2312" w:hAnsi="方正仿宋_GB2312" w:eastAsia="方正仿宋_GB2312" w:cs="方正仿宋_GB2312"/>
                            <w:szCs w:val="18"/>
                            <w:rPrChange w:id="1769" w:author="张正鑫" w:date="2024-10-20T20:17:18Z">
                              <w:rPr/>
                            </w:rPrChange>
                          </w:rPr>
                          <w:fldChar w:fldCharType="begin"/>
                        </w:r>
                      </w:ins>
                      <w:ins w:id="1771" w:author="张正鑫" w:date="2024-10-20T20:16:08Z">
                        <w:r>
                          <w:rPr>
                            <w:rFonts w:hint="eastAsia" w:ascii="方正仿宋_GB2312" w:hAnsi="方正仿宋_GB2312" w:eastAsia="方正仿宋_GB2312" w:cs="方正仿宋_GB2312"/>
                            <w:szCs w:val="18"/>
                            <w:rPrChange w:id="1772" w:author="张正鑫" w:date="2024-10-20T20:17:18Z">
                              <w:rPr/>
                            </w:rPrChange>
                          </w:rPr>
                          <w:instrText xml:space="preserve"> NUMPAGES  \* MERGEFORMAT </w:instrText>
                        </w:r>
                      </w:ins>
                      <w:ins w:id="1774" w:author="张正鑫" w:date="2024-10-20T20:16:08Z">
                        <w:r>
                          <w:rPr>
                            <w:rFonts w:hint="eastAsia" w:ascii="方正仿宋_GB2312" w:hAnsi="方正仿宋_GB2312" w:eastAsia="方正仿宋_GB2312" w:cs="方正仿宋_GB2312"/>
                            <w:szCs w:val="18"/>
                            <w:rPrChange w:id="1775" w:author="张正鑫" w:date="2024-10-20T20:17:18Z">
                              <w:rPr/>
                            </w:rPrChange>
                          </w:rPr>
                          <w:fldChar w:fldCharType="separate"/>
                        </w:r>
                      </w:ins>
                      <w:ins w:id="1777" w:author="张正鑫" w:date="2024-10-20T20:16:08Z">
                        <w:r>
                          <w:rPr>
                            <w:rFonts w:hint="eastAsia" w:ascii="方正仿宋_GB2312" w:hAnsi="方正仿宋_GB2312" w:eastAsia="方正仿宋_GB2312" w:cs="方正仿宋_GB2312"/>
                            <w:szCs w:val="18"/>
                            <w:rPrChange w:id="1778" w:author="张正鑫" w:date="2024-10-20T20:17:18Z">
                              <w:rPr/>
                            </w:rPrChange>
                          </w:rPr>
                          <w:t>8</w:t>
                        </w:r>
                      </w:ins>
                      <w:ins w:id="1780" w:author="张正鑫" w:date="2024-10-20T20:16:08Z">
                        <w:r>
                          <w:rPr>
                            <w:rFonts w:hint="eastAsia" w:ascii="方正仿宋_GB2312" w:hAnsi="方正仿宋_GB2312" w:eastAsia="方正仿宋_GB2312" w:cs="方正仿宋_GB2312"/>
                            <w:szCs w:val="18"/>
                            <w:rPrChange w:id="1781" w:author="张正鑫" w:date="2024-10-20T20:17:18Z">
                              <w:rPr/>
                            </w:rPrChange>
                          </w:rPr>
                          <w:fldChar w:fldCharType="end"/>
                        </w:r>
                      </w:ins>
                    </w:p>
                  </w:txbxContent>
                </v:textbox>
              </v:shape>
            </w:pict>
          </mc:Fallback>
        </mc:AlternateContent>
      </w:r>
    </w:ins>
    <w:ins w:id="1783" w:author="张正鑫" w:date="2024-10-20T20:15:43Z">
      <w:r>
        <w:rPr>
          <w:rFonts w:hint="eastAsia" w:eastAsia="仿宋_GB2312"/>
          <w:color w:val="auto"/>
          <w:sz w:val="24"/>
          <w:szCs w:val="24"/>
          <w:highlight w:val="none"/>
          <w:u w:val="single"/>
          <w:rPrChange w:id="1784" w:author="张正鑫" w:date="2024-10-20T20:17:31Z">
            <w:rPr>
              <w:rFonts w:hint="eastAsia" w:eastAsia="仿宋_GB2312"/>
              <w:color w:val="auto"/>
              <w:sz w:val="28"/>
              <w:szCs w:val="28"/>
              <w:highlight w:val="none"/>
            </w:rPr>
          </w:rPrChange>
        </w:rPr>
        <w:t>ZY/HBYT 39-0216-202</w:t>
      </w:r>
    </w:ins>
    <w:ins w:id="1786" w:author="张正鑫" w:date="2024-10-20T20:15:43Z">
      <w:r>
        <w:rPr>
          <w:rFonts w:hint="eastAsia" w:eastAsia="仿宋_GB2312"/>
          <w:color w:val="auto"/>
          <w:sz w:val="24"/>
          <w:szCs w:val="24"/>
          <w:highlight w:val="none"/>
          <w:u w:val="single"/>
          <w:lang w:val="en-US" w:eastAsia="zh-CN"/>
          <w:rPrChange w:id="1787" w:author="张正鑫" w:date="2024-10-20T20:17:31Z">
            <w:rPr>
              <w:rFonts w:hint="eastAsia" w:eastAsia="仿宋_GB2312"/>
              <w:color w:val="auto"/>
              <w:sz w:val="28"/>
              <w:szCs w:val="28"/>
              <w:highlight w:val="none"/>
              <w:lang w:val="en-US" w:eastAsia="zh-CN"/>
            </w:rPr>
          </w:rPrChange>
        </w:rPr>
        <w:t>4</w:t>
      </w:r>
    </w:ins>
    <w:ins w:id="1789" w:author="张正鑫" w:date="2024-10-20T20:15:50Z">
      <w:r>
        <w:rPr>
          <w:rFonts w:hint="eastAsia" w:eastAsia="仿宋_GB2312"/>
          <w:color w:val="auto"/>
          <w:sz w:val="24"/>
          <w:szCs w:val="24"/>
          <w:highlight w:val="none"/>
          <w:u w:val="single"/>
          <w:lang w:val="en-US" w:eastAsia="zh-CN"/>
          <w:rPrChange w:id="1790" w:author="张正鑫" w:date="2024-10-20T20:17:31Z">
            <w:rPr>
              <w:rFonts w:hint="eastAsia" w:eastAsia="仿宋_GB2312"/>
              <w:color w:val="auto"/>
              <w:sz w:val="24"/>
              <w:szCs w:val="24"/>
              <w:highlight w:val="none"/>
              <w:lang w:val="en-US" w:eastAsia="zh-CN"/>
            </w:rPr>
          </w:rPrChange>
        </w:rPr>
        <w:t xml:space="preserve">             </w:t>
      </w:r>
    </w:ins>
    <w:ins w:id="1792" w:author="张正鑫" w:date="2024-10-20T20:15:51Z">
      <w:r>
        <w:rPr>
          <w:rFonts w:hint="eastAsia" w:eastAsia="仿宋_GB2312"/>
          <w:color w:val="auto"/>
          <w:sz w:val="24"/>
          <w:szCs w:val="24"/>
          <w:highlight w:val="none"/>
          <w:u w:val="single"/>
          <w:lang w:val="en-US" w:eastAsia="zh-CN"/>
          <w:rPrChange w:id="1793" w:author="张正鑫" w:date="2024-10-20T20:17:31Z">
            <w:rPr>
              <w:rFonts w:hint="eastAsia" w:eastAsia="仿宋_GB2312"/>
              <w:color w:val="auto"/>
              <w:sz w:val="24"/>
              <w:szCs w:val="24"/>
              <w:highlight w:val="none"/>
              <w:lang w:val="en-US" w:eastAsia="zh-CN"/>
            </w:rPr>
          </w:rPrChange>
        </w:rPr>
        <w:t xml:space="preserve">                              </w:t>
      </w:r>
    </w:ins>
    <w:ins w:id="1795" w:author="张正鑫" w:date="2024-10-20T20:15:52Z">
      <w:r>
        <w:rPr>
          <w:rFonts w:hint="eastAsia" w:eastAsia="仿宋_GB2312"/>
          <w:color w:val="auto"/>
          <w:sz w:val="24"/>
          <w:szCs w:val="24"/>
          <w:highlight w:val="none"/>
          <w:u w:val="single"/>
          <w:lang w:val="en-US" w:eastAsia="zh-CN"/>
          <w:rPrChange w:id="1796" w:author="张正鑫" w:date="2024-10-20T20:17:31Z">
            <w:rPr>
              <w:rFonts w:hint="eastAsia" w:eastAsia="仿宋_GB2312"/>
              <w:color w:val="auto"/>
              <w:sz w:val="24"/>
              <w:szCs w:val="24"/>
              <w:highlight w:val="none"/>
              <w:lang w:val="en-US" w:eastAsia="zh-CN"/>
            </w:rPr>
          </w:rPrChange>
        </w:rPr>
        <w:t xml:space="preserve">              </w:t>
      </w:r>
    </w:ins>
    <w:ins w:id="1798" w:author="张正鑫" w:date="2024-10-20T20:17:34Z">
      <w:r>
        <w:rPr>
          <w:rFonts w:hint="eastAsia" w:eastAsia="仿宋_GB2312"/>
          <w:color w:val="auto"/>
          <w:sz w:val="24"/>
          <w:szCs w:val="24"/>
          <w:highlight w:val="none"/>
          <w:u w:val="single"/>
          <w:lang w:val="en-US" w:eastAsia="zh-CN"/>
        </w:rPr>
        <w:t xml:space="preserve">  </w:t>
      </w:r>
    </w:ins>
    <w:ins w:id="1799" w:author="张正鑫" w:date="2024-10-20T20:17:35Z">
      <w:r>
        <w:rPr>
          <w:rFonts w:hint="eastAsia" w:eastAsia="仿宋_GB2312"/>
          <w:color w:val="auto"/>
          <w:sz w:val="24"/>
          <w:szCs w:val="24"/>
          <w:highlight w:val="none"/>
          <w:u w:val="single"/>
          <w:lang w:val="en-US" w:eastAsia="zh-CN"/>
        </w:rPr>
        <w:t xml:space="preserve">  </w:t>
      </w:r>
    </w:ins>
    <w:ins w:id="1800" w:author="张正鑫" w:date="2024-10-20T20:15:52Z">
      <w:r>
        <w:rPr>
          <w:rFonts w:hint="eastAsia" w:eastAsia="仿宋_GB2312"/>
          <w:color w:val="auto"/>
          <w:sz w:val="24"/>
          <w:szCs w:val="24"/>
          <w:highlight w:val="none"/>
          <w:u w:val="single"/>
          <w:lang w:val="en-US" w:eastAsia="zh-CN"/>
          <w:rPrChange w:id="1801" w:author="张正鑫" w:date="2024-10-20T20:17:31Z">
            <w:rPr>
              <w:rFonts w:hint="eastAsia" w:eastAsia="仿宋_GB2312"/>
              <w:color w:val="auto"/>
              <w:sz w:val="24"/>
              <w:szCs w:val="24"/>
              <w:highlight w:val="none"/>
              <w:lang w:val="en-US" w:eastAsia="zh-CN"/>
            </w:rPr>
          </w:rPrChange>
        </w:rPr>
        <w:t xml:space="preserve">  </w:t>
      </w:r>
    </w:ins>
    <w:ins w:id="1803" w:author="张正鑫" w:date="2024-10-20T20:16:12Z">
      <w:r>
        <w:rPr>
          <w:rFonts w:hint="eastAsia" w:eastAsia="仿宋_GB2312"/>
          <w:color w:val="auto"/>
          <w:sz w:val="24"/>
          <w:szCs w:val="24"/>
          <w:highlight w:val="none"/>
          <w:u w:val="single"/>
          <w:lang w:val="en-US" w:eastAsia="zh-CN"/>
          <w:rPrChange w:id="1804" w:author="张正鑫" w:date="2024-10-20T20:17:31Z">
            <w:rPr>
              <w:rFonts w:hint="eastAsia" w:eastAsia="仿宋_GB2312"/>
              <w:color w:val="auto"/>
              <w:sz w:val="24"/>
              <w:szCs w:val="24"/>
              <w:highlight w:val="none"/>
              <w:lang w:val="en-US" w:eastAsia="zh-CN"/>
            </w:rPr>
          </w:rPrChange>
        </w:rPr>
        <w:t xml:space="preserve">   </w:t>
      </w:r>
    </w:ins>
    <w:ins w:id="1806" w:author="张正鑫" w:date="2024-10-20T20:16:13Z">
      <w:r>
        <w:rPr>
          <w:rFonts w:hint="eastAsia" w:eastAsia="仿宋_GB2312"/>
          <w:color w:val="auto"/>
          <w:sz w:val="24"/>
          <w:szCs w:val="24"/>
          <w:highlight w:val="none"/>
          <w:u w:val="single"/>
          <w:lang w:val="en-US" w:eastAsia="zh-CN"/>
          <w:rPrChange w:id="1807" w:author="张正鑫" w:date="2024-10-20T20:17:31Z">
            <w:rPr>
              <w:rFonts w:hint="eastAsia" w:eastAsia="仿宋_GB2312"/>
              <w:color w:val="auto"/>
              <w:sz w:val="24"/>
              <w:szCs w:val="24"/>
              <w:highlight w:val="none"/>
              <w:lang w:val="en-US" w:eastAsia="zh-CN"/>
            </w:rPr>
          </w:rPrChange>
        </w:rPr>
        <w:t xml:space="preserve">    </w:t>
      </w:r>
    </w:ins>
    <w:ins w:id="1809" w:author="张正鑫" w:date="2024-10-20T20:16:16Z">
      <w:r>
        <w:rPr>
          <w:rFonts w:hint="eastAsia" w:eastAsia="仿宋_GB2312"/>
          <w:color w:val="auto"/>
          <w:sz w:val="24"/>
          <w:szCs w:val="24"/>
          <w:highlight w:val="none"/>
          <w:u w:val="single"/>
          <w:lang w:val="en-US" w:eastAsia="zh-CN"/>
          <w:rPrChange w:id="1810" w:author="张正鑫" w:date="2024-10-20T20:17:31Z">
            <w:rPr>
              <w:rFonts w:hint="eastAsia" w:eastAsia="仿宋_GB2312"/>
              <w:color w:val="auto"/>
              <w:sz w:val="24"/>
              <w:szCs w:val="24"/>
              <w:highlight w:val="none"/>
              <w:lang w:val="en-US" w:eastAsia="zh-CN"/>
            </w:rPr>
          </w:rPrChange>
        </w:rPr>
        <w:t>页码</w:t>
      </w:r>
    </w:ins>
    <w:ins w:id="1812" w:author="张正鑫" w:date="2024-10-20T20:16:17Z">
      <w:r>
        <w:rPr>
          <w:rFonts w:hint="eastAsia" w:eastAsia="仿宋_GB2312"/>
          <w:color w:val="auto"/>
          <w:sz w:val="24"/>
          <w:szCs w:val="24"/>
          <w:highlight w:val="none"/>
          <w:u w:val="single"/>
          <w:lang w:val="en-US" w:eastAsia="zh-CN"/>
          <w:rPrChange w:id="1813" w:author="张正鑫" w:date="2024-10-20T20:17:31Z">
            <w:rPr>
              <w:rFonts w:hint="eastAsia" w:eastAsia="仿宋_GB2312"/>
              <w:color w:val="auto"/>
              <w:sz w:val="24"/>
              <w:szCs w:val="24"/>
              <w:highlight w:val="none"/>
              <w:lang w:val="en-US" w:eastAsia="zh-CN"/>
            </w:rPr>
          </w:rPrChange>
        </w:rPr>
        <w:t>：</w:t>
      </w:r>
    </w:ins>
    <w:ins w:id="1815" w:author="张正鑫" w:date="2024-10-20T20:17:42Z">
      <w:r>
        <w:rPr>
          <w:rFonts w:hint="eastAsia" w:eastAsia="仿宋_GB2312"/>
          <w:color w:val="auto"/>
          <w:sz w:val="24"/>
          <w:szCs w:val="24"/>
          <w:highlight w:val="none"/>
          <w:u w:val="single"/>
          <w:lang w:val="en-US" w:eastAsia="zh-CN"/>
        </w:rPr>
        <w:t xml:space="preserve">  </w:t>
      </w:r>
    </w:ins>
    <w:ins w:id="1816" w:author="张正鑫" w:date="2024-10-20T20:17:43Z">
      <w:r>
        <w:rPr>
          <w:rFonts w:hint="eastAsia" w:eastAsia="仿宋_GB2312"/>
          <w:color w:val="auto"/>
          <w:sz w:val="24"/>
          <w:szCs w:val="24"/>
          <w:highlight w:val="none"/>
          <w:u w:val="single"/>
          <w:lang w:val="en-US" w:eastAsia="zh-CN"/>
        </w:rPr>
        <w:t xml:space="preserve">     </w:t>
      </w:r>
    </w:ins>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830" w:author="张正鑫" w:date="2024-10-20T20:17:31Z">
          <w:rPr/>
        </w:rPrChange>
      </w:rPr>
    </w:pPr>
    <w:ins w:id="1831" w:author="张正鑫" w:date="2024-10-20T20:16:07Z">
      <w:r>
        <w:rPr>
          <w:sz w:val="24"/>
          <w:u w:val="single"/>
          <w:rPrChange w:id="1835"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837" w:author="张正鑫" w:date="2024-10-20T20:17:18Z">
                                  <w:rPr/>
                                </w:rPrChange>
                              </w:rPr>
                            </w:pPr>
                            <w:ins w:id="1838" w:author="张正鑫" w:date="2024-10-20T20:16:08Z">
                              <w:r>
                                <w:rPr>
                                  <w:rFonts w:hint="eastAsia" w:ascii="方正仿宋_GB2312" w:hAnsi="方正仿宋_GB2312" w:eastAsia="方正仿宋_GB2312" w:cs="方正仿宋_GB2312"/>
                                  <w:szCs w:val="18"/>
                                  <w:rPrChange w:id="1839" w:author="张正鑫" w:date="2024-10-20T20:17:18Z">
                                    <w:rPr/>
                                  </w:rPrChange>
                                </w:rPr>
                                <w:fldChar w:fldCharType="begin"/>
                              </w:r>
                            </w:ins>
                            <w:ins w:id="1841" w:author="张正鑫" w:date="2024-10-20T20:16:08Z">
                              <w:r>
                                <w:rPr>
                                  <w:rFonts w:hint="eastAsia" w:ascii="方正仿宋_GB2312" w:hAnsi="方正仿宋_GB2312" w:eastAsia="方正仿宋_GB2312" w:cs="方正仿宋_GB2312"/>
                                  <w:szCs w:val="18"/>
                                  <w:rPrChange w:id="1842" w:author="张正鑫" w:date="2024-10-20T20:17:18Z">
                                    <w:rPr/>
                                  </w:rPrChange>
                                </w:rPr>
                                <w:instrText xml:space="preserve"> PAGE  \* MERGEFORMAT </w:instrText>
                              </w:r>
                            </w:ins>
                            <w:ins w:id="1844" w:author="张正鑫" w:date="2024-10-20T20:16:08Z">
                              <w:r>
                                <w:rPr>
                                  <w:rFonts w:hint="eastAsia" w:ascii="方正仿宋_GB2312" w:hAnsi="方正仿宋_GB2312" w:eastAsia="方正仿宋_GB2312" w:cs="方正仿宋_GB2312"/>
                                  <w:szCs w:val="18"/>
                                  <w:rPrChange w:id="1845" w:author="张正鑫" w:date="2024-10-20T20:17:18Z">
                                    <w:rPr/>
                                  </w:rPrChange>
                                </w:rPr>
                                <w:fldChar w:fldCharType="separate"/>
                              </w:r>
                            </w:ins>
                            <w:ins w:id="1847" w:author="张正鑫" w:date="2024-10-20T20:16:08Z">
                              <w:r>
                                <w:rPr>
                                  <w:rFonts w:hint="eastAsia" w:ascii="方正仿宋_GB2312" w:hAnsi="方正仿宋_GB2312" w:eastAsia="方正仿宋_GB2312" w:cs="方正仿宋_GB2312"/>
                                  <w:szCs w:val="18"/>
                                  <w:rPrChange w:id="1848" w:author="张正鑫" w:date="2024-10-20T20:17:18Z">
                                    <w:rPr/>
                                  </w:rPrChange>
                                </w:rPr>
                                <w:t>1</w:t>
                              </w:r>
                            </w:ins>
                            <w:ins w:id="1850" w:author="张正鑫" w:date="2024-10-20T20:16:08Z">
                              <w:r>
                                <w:rPr>
                                  <w:rFonts w:hint="eastAsia" w:ascii="方正仿宋_GB2312" w:hAnsi="方正仿宋_GB2312" w:eastAsia="方正仿宋_GB2312" w:cs="方正仿宋_GB2312"/>
                                  <w:szCs w:val="18"/>
                                  <w:rPrChange w:id="1851" w:author="张正鑫" w:date="2024-10-20T20:17:18Z">
                                    <w:rPr/>
                                  </w:rPrChange>
                                </w:rPr>
                                <w:fldChar w:fldCharType="end"/>
                              </w:r>
                            </w:ins>
                            <w:ins w:id="1853" w:author="张正鑫" w:date="2024-10-20T20:16:08Z">
                              <w:r>
                                <w:rPr>
                                  <w:rFonts w:hint="eastAsia" w:ascii="方正仿宋_GB2312" w:hAnsi="方正仿宋_GB2312" w:eastAsia="方正仿宋_GB2312" w:cs="方正仿宋_GB2312"/>
                                  <w:szCs w:val="18"/>
                                  <w:rPrChange w:id="1854" w:author="张正鑫" w:date="2024-10-20T20:17:18Z">
                                    <w:rPr/>
                                  </w:rPrChange>
                                </w:rPr>
                                <w:t xml:space="preserve"> / </w:t>
                              </w:r>
                            </w:ins>
                            <w:ins w:id="1856" w:author="张正鑫" w:date="2024-10-20T20:16:08Z">
                              <w:r>
                                <w:rPr>
                                  <w:rFonts w:hint="eastAsia" w:ascii="方正仿宋_GB2312" w:hAnsi="方正仿宋_GB2312" w:eastAsia="方正仿宋_GB2312" w:cs="方正仿宋_GB2312"/>
                                  <w:szCs w:val="18"/>
                                  <w:rPrChange w:id="1857" w:author="张正鑫" w:date="2024-10-20T20:17:18Z">
                                    <w:rPr/>
                                  </w:rPrChange>
                                </w:rPr>
                                <w:fldChar w:fldCharType="begin"/>
                              </w:r>
                            </w:ins>
                            <w:ins w:id="1859" w:author="张正鑫" w:date="2024-10-20T20:16:08Z">
                              <w:r>
                                <w:rPr>
                                  <w:rFonts w:hint="eastAsia" w:ascii="方正仿宋_GB2312" w:hAnsi="方正仿宋_GB2312" w:eastAsia="方正仿宋_GB2312" w:cs="方正仿宋_GB2312"/>
                                  <w:szCs w:val="18"/>
                                  <w:rPrChange w:id="1860" w:author="张正鑫" w:date="2024-10-20T20:17:18Z">
                                    <w:rPr/>
                                  </w:rPrChange>
                                </w:rPr>
                                <w:instrText xml:space="preserve"> NUMPAGES  \* MERGEFORMAT </w:instrText>
                              </w:r>
                            </w:ins>
                            <w:ins w:id="1862" w:author="张正鑫" w:date="2024-10-20T20:16:08Z">
                              <w:r>
                                <w:rPr>
                                  <w:rFonts w:hint="eastAsia" w:ascii="方正仿宋_GB2312" w:hAnsi="方正仿宋_GB2312" w:eastAsia="方正仿宋_GB2312" w:cs="方正仿宋_GB2312"/>
                                  <w:szCs w:val="18"/>
                                  <w:rPrChange w:id="1863" w:author="张正鑫" w:date="2024-10-20T20:17:18Z">
                                    <w:rPr/>
                                  </w:rPrChange>
                                </w:rPr>
                                <w:fldChar w:fldCharType="separate"/>
                              </w:r>
                            </w:ins>
                            <w:ins w:id="1865" w:author="张正鑫" w:date="2024-10-20T20:16:08Z">
                              <w:r>
                                <w:rPr>
                                  <w:rFonts w:hint="eastAsia" w:ascii="方正仿宋_GB2312" w:hAnsi="方正仿宋_GB2312" w:eastAsia="方正仿宋_GB2312" w:cs="方正仿宋_GB2312"/>
                                  <w:szCs w:val="18"/>
                                  <w:rPrChange w:id="1866" w:author="张正鑫" w:date="2024-10-20T20:17:18Z">
                                    <w:rPr/>
                                  </w:rPrChange>
                                </w:rPr>
                                <w:t>8</w:t>
                              </w:r>
                            </w:ins>
                            <w:ins w:id="1868" w:author="张正鑫" w:date="2024-10-20T20:16:08Z">
                              <w:r>
                                <w:rPr>
                                  <w:rFonts w:hint="eastAsia" w:ascii="方正仿宋_GB2312" w:hAnsi="方正仿宋_GB2312" w:eastAsia="方正仿宋_GB2312" w:cs="方正仿宋_GB2312"/>
                                  <w:szCs w:val="18"/>
                                  <w:rPrChange w:id="1869"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871" w:author="张正鑫" w:date="2024-10-20T20:17:18Z">
                            <w:rPr/>
                          </w:rPrChange>
                        </w:rPr>
                      </w:pPr>
                      <w:ins w:id="1872" w:author="张正鑫" w:date="2024-10-20T20:16:08Z">
                        <w:r>
                          <w:rPr>
                            <w:rFonts w:hint="eastAsia" w:ascii="方正仿宋_GB2312" w:hAnsi="方正仿宋_GB2312" w:eastAsia="方正仿宋_GB2312" w:cs="方正仿宋_GB2312"/>
                            <w:szCs w:val="18"/>
                            <w:rPrChange w:id="1873" w:author="张正鑫" w:date="2024-10-20T20:17:18Z">
                              <w:rPr/>
                            </w:rPrChange>
                          </w:rPr>
                          <w:fldChar w:fldCharType="begin"/>
                        </w:r>
                      </w:ins>
                      <w:ins w:id="1875" w:author="张正鑫" w:date="2024-10-20T20:16:08Z">
                        <w:r>
                          <w:rPr>
                            <w:rFonts w:hint="eastAsia" w:ascii="方正仿宋_GB2312" w:hAnsi="方正仿宋_GB2312" w:eastAsia="方正仿宋_GB2312" w:cs="方正仿宋_GB2312"/>
                            <w:szCs w:val="18"/>
                            <w:rPrChange w:id="1876" w:author="张正鑫" w:date="2024-10-20T20:17:18Z">
                              <w:rPr/>
                            </w:rPrChange>
                          </w:rPr>
                          <w:instrText xml:space="preserve"> PAGE  \* MERGEFORMAT </w:instrText>
                        </w:r>
                      </w:ins>
                      <w:ins w:id="1878" w:author="张正鑫" w:date="2024-10-20T20:16:08Z">
                        <w:r>
                          <w:rPr>
                            <w:rFonts w:hint="eastAsia" w:ascii="方正仿宋_GB2312" w:hAnsi="方正仿宋_GB2312" w:eastAsia="方正仿宋_GB2312" w:cs="方正仿宋_GB2312"/>
                            <w:szCs w:val="18"/>
                            <w:rPrChange w:id="1879" w:author="张正鑫" w:date="2024-10-20T20:17:18Z">
                              <w:rPr/>
                            </w:rPrChange>
                          </w:rPr>
                          <w:fldChar w:fldCharType="separate"/>
                        </w:r>
                      </w:ins>
                      <w:ins w:id="1881" w:author="张正鑫" w:date="2024-10-20T20:16:08Z">
                        <w:r>
                          <w:rPr>
                            <w:rFonts w:hint="eastAsia" w:ascii="方正仿宋_GB2312" w:hAnsi="方正仿宋_GB2312" w:eastAsia="方正仿宋_GB2312" w:cs="方正仿宋_GB2312"/>
                            <w:szCs w:val="18"/>
                            <w:rPrChange w:id="1882" w:author="张正鑫" w:date="2024-10-20T20:17:18Z">
                              <w:rPr/>
                            </w:rPrChange>
                          </w:rPr>
                          <w:t>1</w:t>
                        </w:r>
                      </w:ins>
                      <w:ins w:id="1884" w:author="张正鑫" w:date="2024-10-20T20:16:08Z">
                        <w:r>
                          <w:rPr>
                            <w:rFonts w:hint="eastAsia" w:ascii="方正仿宋_GB2312" w:hAnsi="方正仿宋_GB2312" w:eastAsia="方正仿宋_GB2312" w:cs="方正仿宋_GB2312"/>
                            <w:szCs w:val="18"/>
                            <w:rPrChange w:id="1885" w:author="张正鑫" w:date="2024-10-20T20:17:18Z">
                              <w:rPr/>
                            </w:rPrChange>
                          </w:rPr>
                          <w:fldChar w:fldCharType="end"/>
                        </w:r>
                      </w:ins>
                      <w:ins w:id="1887" w:author="张正鑫" w:date="2024-10-20T20:16:08Z">
                        <w:r>
                          <w:rPr>
                            <w:rFonts w:hint="eastAsia" w:ascii="方正仿宋_GB2312" w:hAnsi="方正仿宋_GB2312" w:eastAsia="方正仿宋_GB2312" w:cs="方正仿宋_GB2312"/>
                            <w:szCs w:val="18"/>
                            <w:rPrChange w:id="1888" w:author="张正鑫" w:date="2024-10-20T20:17:18Z">
                              <w:rPr/>
                            </w:rPrChange>
                          </w:rPr>
                          <w:t xml:space="preserve"> / </w:t>
                        </w:r>
                      </w:ins>
                      <w:ins w:id="1890" w:author="张正鑫" w:date="2024-10-20T20:16:08Z">
                        <w:r>
                          <w:rPr>
                            <w:rFonts w:hint="eastAsia" w:ascii="方正仿宋_GB2312" w:hAnsi="方正仿宋_GB2312" w:eastAsia="方正仿宋_GB2312" w:cs="方正仿宋_GB2312"/>
                            <w:szCs w:val="18"/>
                            <w:rPrChange w:id="1891" w:author="张正鑫" w:date="2024-10-20T20:17:18Z">
                              <w:rPr/>
                            </w:rPrChange>
                          </w:rPr>
                          <w:fldChar w:fldCharType="begin"/>
                        </w:r>
                      </w:ins>
                      <w:ins w:id="1893" w:author="张正鑫" w:date="2024-10-20T20:16:08Z">
                        <w:r>
                          <w:rPr>
                            <w:rFonts w:hint="eastAsia" w:ascii="方正仿宋_GB2312" w:hAnsi="方正仿宋_GB2312" w:eastAsia="方正仿宋_GB2312" w:cs="方正仿宋_GB2312"/>
                            <w:szCs w:val="18"/>
                            <w:rPrChange w:id="1894" w:author="张正鑫" w:date="2024-10-20T20:17:18Z">
                              <w:rPr/>
                            </w:rPrChange>
                          </w:rPr>
                          <w:instrText xml:space="preserve"> NUMPAGES  \* MERGEFORMAT </w:instrText>
                        </w:r>
                      </w:ins>
                      <w:ins w:id="1896" w:author="张正鑫" w:date="2024-10-20T20:16:08Z">
                        <w:r>
                          <w:rPr>
                            <w:rFonts w:hint="eastAsia" w:ascii="方正仿宋_GB2312" w:hAnsi="方正仿宋_GB2312" w:eastAsia="方正仿宋_GB2312" w:cs="方正仿宋_GB2312"/>
                            <w:szCs w:val="18"/>
                            <w:rPrChange w:id="1897" w:author="张正鑫" w:date="2024-10-20T20:17:18Z">
                              <w:rPr/>
                            </w:rPrChange>
                          </w:rPr>
                          <w:fldChar w:fldCharType="separate"/>
                        </w:r>
                      </w:ins>
                      <w:ins w:id="1899" w:author="张正鑫" w:date="2024-10-20T20:16:08Z">
                        <w:r>
                          <w:rPr>
                            <w:rFonts w:hint="eastAsia" w:ascii="方正仿宋_GB2312" w:hAnsi="方正仿宋_GB2312" w:eastAsia="方正仿宋_GB2312" w:cs="方正仿宋_GB2312"/>
                            <w:szCs w:val="18"/>
                            <w:rPrChange w:id="1900" w:author="张正鑫" w:date="2024-10-20T20:17:18Z">
                              <w:rPr/>
                            </w:rPrChange>
                          </w:rPr>
                          <w:t>8</w:t>
                        </w:r>
                      </w:ins>
                      <w:ins w:id="1902" w:author="张正鑫" w:date="2024-10-20T20:16:08Z">
                        <w:r>
                          <w:rPr>
                            <w:rFonts w:hint="eastAsia" w:ascii="方正仿宋_GB2312" w:hAnsi="方正仿宋_GB2312" w:eastAsia="方正仿宋_GB2312" w:cs="方正仿宋_GB2312"/>
                            <w:szCs w:val="18"/>
                            <w:rPrChange w:id="1903" w:author="张正鑫" w:date="2024-10-20T20:17:18Z">
                              <w:rPr/>
                            </w:rPrChange>
                          </w:rPr>
                          <w:fldChar w:fldCharType="end"/>
                        </w:r>
                      </w:ins>
                    </w:p>
                  </w:txbxContent>
                </v:textbox>
              </v:shape>
            </w:pict>
          </mc:Fallback>
        </mc:AlternateContent>
      </w:r>
    </w:ins>
    <w:ins w:id="1905" w:author="张正鑫" w:date="2024-10-20T20:15:43Z">
      <w:r>
        <w:rPr>
          <w:rFonts w:hint="eastAsia" w:eastAsia="仿宋_GB2312"/>
          <w:color w:val="auto"/>
          <w:sz w:val="24"/>
          <w:szCs w:val="24"/>
          <w:highlight w:val="none"/>
          <w:u w:val="single"/>
          <w:rPrChange w:id="1906" w:author="张正鑫" w:date="2024-10-20T20:17:31Z">
            <w:rPr>
              <w:rFonts w:hint="eastAsia" w:eastAsia="仿宋_GB2312"/>
              <w:color w:val="auto"/>
              <w:sz w:val="28"/>
              <w:szCs w:val="28"/>
              <w:highlight w:val="none"/>
            </w:rPr>
          </w:rPrChange>
        </w:rPr>
        <w:t>ZY/HBYT 39-0216-202</w:t>
      </w:r>
    </w:ins>
    <w:ins w:id="1908" w:author="张正鑫" w:date="2024-10-20T20:15:43Z">
      <w:r>
        <w:rPr>
          <w:rFonts w:hint="eastAsia" w:eastAsia="仿宋_GB2312"/>
          <w:color w:val="auto"/>
          <w:sz w:val="24"/>
          <w:szCs w:val="24"/>
          <w:highlight w:val="none"/>
          <w:u w:val="single"/>
          <w:lang w:val="en-US" w:eastAsia="zh-CN"/>
          <w:rPrChange w:id="1909" w:author="张正鑫" w:date="2024-10-20T20:17:31Z">
            <w:rPr>
              <w:rFonts w:hint="eastAsia" w:eastAsia="仿宋_GB2312"/>
              <w:color w:val="auto"/>
              <w:sz w:val="28"/>
              <w:szCs w:val="28"/>
              <w:highlight w:val="none"/>
              <w:lang w:val="en-US" w:eastAsia="zh-CN"/>
            </w:rPr>
          </w:rPrChange>
        </w:rPr>
        <w:t>4</w:t>
      </w:r>
    </w:ins>
    <w:ins w:id="1911" w:author="张正鑫" w:date="2024-10-20T20:15:50Z">
      <w:r>
        <w:rPr>
          <w:rFonts w:hint="eastAsia" w:eastAsia="仿宋_GB2312"/>
          <w:color w:val="auto"/>
          <w:sz w:val="24"/>
          <w:szCs w:val="24"/>
          <w:highlight w:val="none"/>
          <w:u w:val="single"/>
          <w:lang w:val="en-US" w:eastAsia="zh-CN"/>
          <w:rPrChange w:id="1912" w:author="张正鑫" w:date="2024-10-20T20:17:31Z">
            <w:rPr>
              <w:rFonts w:hint="eastAsia" w:eastAsia="仿宋_GB2312"/>
              <w:color w:val="auto"/>
              <w:sz w:val="24"/>
              <w:szCs w:val="24"/>
              <w:highlight w:val="none"/>
              <w:lang w:val="en-US" w:eastAsia="zh-CN"/>
            </w:rPr>
          </w:rPrChange>
        </w:rPr>
        <w:t xml:space="preserve">             </w:t>
      </w:r>
    </w:ins>
    <w:ins w:id="1914" w:author="张正鑫" w:date="2024-10-20T20:15:51Z">
      <w:r>
        <w:rPr>
          <w:rFonts w:hint="eastAsia" w:eastAsia="仿宋_GB2312"/>
          <w:color w:val="auto"/>
          <w:sz w:val="24"/>
          <w:szCs w:val="24"/>
          <w:highlight w:val="none"/>
          <w:u w:val="single"/>
          <w:lang w:val="en-US" w:eastAsia="zh-CN"/>
          <w:rPrChange w:id="1915" w:author="张正鑫" w:date="2024-10-20T20:17:31Z">
            <w:rPr>
              <w:rFonts w:hint="eastAsia" w:eastAsia="仿宋_GB2312"/>
              <w:color w:val="auto"/>
              <w:sz w:val="24"/>
              <w:szCs w:val="24"/>
              <w:highlight w:val="none"/>
              <w:lang w:val="en-US" w:eastAsia="zh-CN"/>
            </w:rPr>
          </w:rPrChange>
        </w:rPr>
        <w:t xml:space="preserve">                              </w:t>
      </w:r>
    </w:ins>
    <w:ins w:id="1917" w:author="张正鑫" w:date="2024-10-20T20:15:52Z">
      <w:r>
        <w:rPr>
          <w:rFonts w:hint="eastAsia" w:eastAsia="仿宋_GB2312"/>
          <w:color w:val="auto"/>
          <w:sz w:val="24"/>
          <w:szCs w:val="24"/>
          <w:highlight w:val="none"/>
          <w:u w:val="single"/>
          <w:lang w:val="en-US" w:eastAsia="zh-CN"/>
          <w:rPrChange w:id="1918" w:author="张正鑫" w:date="2024-10-20T20:17:31Z">
            <w:rPr>
              <w:rFonts w:hint="eastAsia" w:eastAsia="仿宋_GB2312"/>
              <w:color w:val="auto"/>
              <w:sz w:val="24"/>
              <w:szCs w:val="24"/>
              <w:highlight w:val="none"/>
              <w:lang w:val="en-US" w:eastAsia="zh-CN"/>
            </w:rPr>
          </w:rPrChange>
        </w:rPr>
        <w:t xml:space="preserve">              </w:t>
      </w:r>
    </w:ins>
    <w:ins w:id="1920" w:author="张正鑫" w:date="2024-10-20T20:17:34Z">
      <w:r>
        <w:rPr>
          <w:rFonts w:hint="eastAsia" w:eastAsia="仿宋_GB2312"/>
          <w:color w:val="auto"/>
          <w:sz w:val="24"/>
          <w:szCs w:val="24"/>
          <w:highlight w:val="none"/>
          <w:u w:val="single"/>
          <w:lang w:val="en-US" w:eastAsia="zh-CN"/>
        </w:rPr>
        <w:t xml:space="preserve">  </w:t>
      </w:r>
    </w:ins>
    <w:ins w:id="1921" w:author="张正鑫" w:date="2024-10-20T20:17:35Z">
      <w:r>
        <w:rPr>
          <w:rFonts w:hint="eastAsia" w:eastAsia="仿宋_GB2312"/>
          <w:color w:val="auto"/>
          <w:sz w:val="24"/>
          <w:szCs w:val="24"/>
          <w:highlight w:val="none"/>
          <w:u w:val="single"/>
          <w:lang w:val="en-US" w:eastAsia="zh-CN"/>
        </w:rPr>
        <w:t xml:space="preserve">  </w:t>
      </w:r>
    </w:ins>
    <w:ins w:id="1922" w:author="张正鑫" w:date="2024-10-20T20:15:52Z">
      <w:r>
        <w:rPr>
          <w:rFonts w:hint="eastAsia" w:eastAsia="仿宋_GB2312"/>
          <w:color w:val="auto"/>
          <w:sz w:val="24"/>
          <w:szCs w:val="24"/>
          <w:highlight w:val="none"/>
          <w:u w:val="single"/>
          <w:lang w:val="en-US" w:eastAsia="zh-CN"/>
          <w:rPrChange w:id="1923" w:author="张正鑫" w:date="2024-10-20T20:17:31Z">
            <w:rPr>
              <w:rFonts w:hint="eastAsia" w:eastAsia="仿宋_GB2312"/>
              <w:color w:val="auto"/>
              <w:sz w:val="24"/>
              <w:szCs w:val="24"/>
              <w:highlight w:val="none"/>
              <w:lang w:val="en-US" w:eastAsia="zh-CN"/>
            </w:rPr>
          </w:rPrChange>
        </w:rPr>
        <w:t xml:space="preserve">  </w:t>
      </w:r>
    </w:ins>
    <w:ins w:id="1925" w:author="张正鑫" w:date="2024-10-20T20:16:12Z">
      <w:r>
        <w:rPr>
          <w:rFonts w:hint="eastAsia" w:eastAsia="仿宋_GB2312"/>
          <w:color w:val="auto"/>
          <w:sz w:val="24"/>
          <w:szCs w:val="24"/>
          <w:highlight w:val="none"/>
          <w:u w:val="single"/>
          <w:lang w:val="en-US" w:eastAsia="zh-CN"/>
          <w:rPrChange w:id="1926" w:author="张正鑫" w:date="2024-10-20T20:17:31Z">
            <w:rPr>
              <w:rFonts w:hint="eastAsia" w:eastAsia="仿宋_GB2312"/>
              <w:color w:val="auto"/>
              <w:sz w:val="24"/>
              <w:szCs w:val="24"/>
              <w:highlight w:val="none"/>
              <w:lang w:val="en-US" w:eastAsia="zh-CN"/>
            </w:rPr>
          </w:rPrChange>
        </w:rPr>
        <w:t xml:space="preserve">   </w:t>
      </w:r>
    </w:ins>
    <w:ins w:id="1928" w:author="张正鑫" w:date="2024-10-20T20:16:13Z">
      <w:r>
        <w:rPr>
          <w:rFonts w:hint="eastAsia" w:eastAsia="仿宋_GB2312"/>
          <w:color w:val="auto"/>
          <w:sz w:val="24"/>
          <w:szCs w:val="24"/>
          <w:highlight w:val="none"/>
          <w:u w:val="single"/>
          <w:lang w:val="en-US" w:eastAsia="zh-CN"/>
          <w:rPrChange w:id="1929" w:author="张正鑫" w:date="2024-10-20T20:17:31Z">
            <w:rPr>
              <w:rFonts w:hint="eastAsia" w:eastAsia="仿宋_GB2312"/>
              <w:color w:val="auto"/>
              <w:sz w:val="24"/>
              <w:szCs w:val="24"/>
              <w:highlight w:val="none"/>
              <w:lang w:val="en-US" w:eastAsia="zh-CN"/>
            </w:rPr>
          </w:rPrChange>
        </w:rPr>
        <w:t xml:space="preserve">    </w:t>
      </w:r>
    </w:ins>
    <w:ins w:id="1931" w:author="张正鑫" w:date="2024-10-20T20:16:16Z">
      <w:r>
        <w:rPr>
          <w:rFonts w:hint="eastAsia" w:eastAsia="仿宋_GB2312"/>
          <w:color w:val="auto"/>
          <w:sz w:val="24"/>
          <w:szCs w:val="24"/>
          <w:highlight w:val="none"/>
          <w:u w:val="single"/>
          <w:lang w:val="en-US" w:eastAsia="zh-CN"/>
          <w:rPrChange w:id="1932" w:author="张正鑫" w:date="2024-10-20T20:17:31Z">
            <w:rPr>
              <w:rFonts w:hint="eastAsia" w:eastAsia="仿宋_GB2312"/>
              <w:color w:val="auto"/>
              <w:sz w:val="24"/>
              <w:szCs w:val="24"/>
              <w:highlight w:val="none"/>
              <w:lang w:val="en-US" w:eastAsia="zh-CN"/>
            </w:rPr>
          </w:rPrChange>
        </w:rPr>
        <w:t>页码</w:t>
      </w:r>
    </w:ins>
    <w:ins w:id="1934" w:author="张正鑫" w:date="2024-10-20T20:16:17Z">
      <w:r>
        <w:rPr>
          <w:rFonts w:hint="eastAsia" w:eastAsia="仿宋_GB2312"/>
          <w:color w:val="auto"/>
          <w:sz w:val="24"/>
          <w:szCs w:val="24"/>
          <w:highlight w:val="none"/>
          <w:u w:val="single"/>
          <w:lang w:val="en-US" w:eastAsia="zh-CN"/>
          <w:rPrChange w:id="1935" w:author="张正鑫" w:date="2024-10-20T20:17:31Z">
            <w:rPr>
              <w:rFonts w:hint="eastAsia" w:eastAsia="仿宋_GB2312"/>
              <w:color w:val="auto"/>
              <w:sz w:val="24"/>
              <w:szCs w:val="24"/>
              <w:highlight w:val="none"/>
              <w:lang w:val="en-US" w:eastAsia="zh-CN"/>
            </w:rPr>
          </w:rPrChange>
        </w:rPr>
        <w:t>：</w:t>
      </w:r>
    </w:ins>
    <w:ins w:id="1937" w:author="张正鑫" w:date="2024-10-20T20:17:42Z">
      <w:r>
        <w:rPr>
          <w:rFonts w:hint="eastAsia" w:eastAsia="仿宋_GB2312"/>
          <w:color w:val="auto"/>
          <w:sz w:val="24"/>
          <w:szCs w:val="24"/>
          <w:highlight w:val="none"/>
          <w:u w:val="single"/>
          <w:lang w:val="en-US" w:eastAsia="zh-CN"/>
        </w:rPr>
        <w:t xml:space="preserve">  </w:t>
      </w:r>
    </w:ins>
    <w:ins w:id="1938" w:author="张正鑫" w:date="2024-10-20T20:17:43Z">
      <w:r>
        <w:rPr>
          <w:rFonts w:hint="eastAsia" w:eastAsia="仿宋_GB2312"/>
          <w:color w:val="auto"/>
          <w:sz w:val="24"/>
          <w:szCs w:val="24"/>
          <w:highlight w:val="none"/>
          <w:u w:val="single"/>
          <w:lang w:val="en-US" w:eastAsia="zh-CN"/>
        </w:rPr>
        <w:t xml:space="preserve">     </w:t>
      </w:r>
    </w:ins>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952" w:author="张正鑫" w:date="2024-10-20T20:17:31Z">
          <w:rPr/>
        </w:rPrChange>
      </w:rPr>
    </w:pPr>
    <w:ins w:id="1953" w:author="张正鑫" w:date="2024-10-20T20:16:07Z">
      <w:r>
        <w:rPr>
          <w:sz w:val="24"/>
          <w:u w:val="single"/>
          <w:rPrChange w:id="1957"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959" w:author="张正鑫" w:date="2024-10-20T20:17:18Z">
                                  <w:rPr/>
                                </w:rPrChange>
                              </w:rPr>
                            </w:pPr>
                            <w:ins w:id="1960" w:author="张正鑫" w:date="2024-10-20T20:16:08Z">
                              <w:r>
                                <w:rPr>
                                  <w:rFonts w:hint="eastAsia" w:ascii="方正仿宋_GB2312" w:hAnsi="方正仿宋_GB2312" w:eastAsia="方正仿宋_GB2312" w:cs="方正仿宋_GB2312"/>
                                  <w:szCs w:val="18"/>
                                  <w:rPrChange w:id="1961" w:author="张正鑫" w:date="2024-10-20T20:17:18Z">
                                    <w:rPr/>
                                  </w:rPrChange>
                                </w:rPr>
                                <w:fldChar w:fldCharType="begin"/>
                              </w:r>
                            </w:ins>
                            <w:ins w:id="1963" w:author="张正鑫" w:date="2024-10-20T20:16:08Z">
                              <w:r>
                                <w:rPr>
                                  <w:rFonts w:hint="eastAsia" w:ascii="方正仿宋_GB2312" w:hAnsi="方正仿宋_GB2312" w:eastAsia="方正仿宋_GB2312" w:cs="方正仿宋_GB2312"/>
                                  <w:szCs w:val="18"/>
                                  <w:rPrChange w:id="1964" w:author="张正鑫" w:date="2024-10-20T20:17:18Z">
                                    <w:rPr/>
                                  </w:rPrChange>
                                </w:rPr>
                                <w:instrText xml:space="preserve"> PAGE  \* MERGEFORMAT </w:instrText>
                              </w:r>
                            </w:ins>
                            <w:ins w:id="1966" w:author="张正鑫" w:date="2024-10-20T20:16:08Z">
                              <w:r>
                                <w:rPr>
                                  <w:rFonts w:hint="eastAsia" w:ascii="方正仿宋_GB2312" w:hAnsi="方正仿宋_GB2312" w:eastAsia="方正仿宋_GB2312" w:cs="方正仿宋_GB2312"/>
                                  <w:szCs w:val="18"/>
                                  <w:rPrChange w:id="1967" w:author="张正鑫" w:date="2024-10-20T20:17:18Z">
                                    <w:rPr/>
                                  </w:rPrChange>
                                </w:rPr>
                                <w:fldChar w:fldCharType="separate"/>
                              </w:r>
                            </w:ins>
                            <w:ins w:id="1969" w:author="张正鑫" w:date="2024-10-20T20:16:08Z">
                              <w:r>
                                <w:rPr>
                                  <w:rFonts w:hint="eastAsia" w:ascii="方正仿宋_GB2312" w:hAnsi="方正仿宋_GB2312" w:eastAsia="方正仿宋_GB2312" w:cs="方正仿宋_GB2312"/>
                                  <w:szCs w:val="18"/>
                                  <w:rPrChange w:id="1970" w:author="张正鑫" w:date="2024-10-20T20:17:18Z">
                                    <w:rPr/>
                                  </w:rPrChange>
                                </w:rPr>
                                <w:t>1</w:t>
                              </w:r>
                            </w:ins>
                            <w:ins w:id="1972" w:author="张正鑫" w:date="2024-10-20T20:16:08Z">
                              <w:r>
                                <w:rPr>
                                  <w:rFonts w:hint="eastAsia" w:ascii="方正仿宋_GB2312" w:hAnsi="方正仿宋_GB2312" w:eastAsia="方正仿宋_GB2312" w:cs="方正仿宋_GB2312"/>
                                  <w:szCs w:val="18"/>
                                  <w:rPrChange w:id="1973" w:author="张正鑫" w:date="2024-10-20T20:17:18Z">
                                    <w:rPr/>
                                  </w:rPrChange>
                                </w:rPr>
                                <w:fldChar w:fldCharType="end"/>
                              </w:r>
                            </w:ins>
                            <w:ins w:id="1975" w:author="张正鑫" w:date="2024-10-20T20:16:08Z">
                              <w:r>
                                <w:rPr>
                                  <w:rFonts w:hint="eastAsia" w:ascii="方正仿宋_GB2312" w:hAnsi="方正仿宋_GB2312" w:eastAsia="方正仿宋_GB2312" w:cs="方正仿宋_GB2312"/>
                                  <w:szCs w:val="18"/>
                                  <w:rPrChange w:id="1976" w:author="张正鑫" w:date="2024-10-20T20:17:18Z">
                                    <w:rPr/>
                                  </w:rPrChange>
                                </w:rPr>
                                <w:t xml:space="preserve"> / </w:t>
                              </w:r>
                            </w:ins>
                            <w:ins w:id="1978" w:author="张正鑫" w:date="2024-10-20T20:16:08Z">
                              <w:r>
                                <w:rPr>
                                  <w:rFonts w:hint="eastAsia" w:ascii="方正仿宋_GB2312" w:hAnsi="方正仿宋_GB2312" w:eastAsia="方正仿宋_GB2312" w:cs="方正仿宋_GB2312"/>
                                  <w:szCs w:val="18"/>
                                  <w:rPrChange w:id="1979" w:author="张正鑫" w:date="2024-10-20T20:17:18Z">
                                    <w:rPr/>
                                  </w:rPrChange>
                                </w:rPr>
                                <w:fldChar w:fldCharType="begin"/>
                              </w:r>
                            </w:ins>
                            <w:ins w:id="1981" w:author="张正鑫" w:date="2024-10-20T20:16:08Z">
                              <w:r>
                                <w:rPr>
                                  <w:rFonts w:hint="eastAsia" w:ascii="方正仿宋_GB2312" w:hAnsi="方正仿宋_GB2312" w:eastAsia="方正仿宋_GB2312" w:cs="方正仿宋_GB2312"/>
                                  <w:szCs w:val="18"/>
                                  <w:rPrChange w:id="1982" w:author="张正鑫" w:date="2024-10-20T20:17:18Z">
                                    <w:rPr/>
                                  </w:rPrChange>
                                </w:rPr>
                                <w:instrText xml:space="preserve"> NUMPAGES  \* MERGEFORMAT </w:instrText>
                              </w:r>
                            </w:ins>
                            <w:ins w:id="1984" w:author="张正鑫" w:date="2024-10-20T20:16:08Z">
                              <w:r>
                                <w:rPr>
                                  <w:rFonts w:hint="eastAsia" w:ascii="方正仿宋_GB2312" w:hAnsi="方正仿宋_GB2312" w:eastAsia="方正仿宋_GB2312" w:cs="方正仿宋_GB2312"/>
                                  <w:szCs w:val="18"/>
                                  <w:rPrChange w:id="1985" w:author="张正鑫" w:date="2024-10-20T20:17:18Z">
                                    <w:rPr/>
                                  </w:rPrChange>
                                </w:rPr>
                                <w:fldChar w:fldCharType="separate"/>
                              </w:r>
                            </w:ins>
                            <w:ins w:id="1987" w:author="张正鑫" w:date="2024-10-20T20:16:08Z">
                              <w:r>
                                <w:rPr>
                                  <w:rFonts w:hint="eastAsia" w:ascii="方正仿宋_GB2312" w:hAnsi="方正仿宋_GB2312" w:eastAsia="方正仿宋_GB2312" w:cs="方正仿宋_GB2312"/>
                                  <w:szCs w:val="18"/>
                                  <w:rPrChange w:id="1988" w:author="张正鑫" w:date="2024-10-20T20:17:18Z">
                                    <w:rPr/>
                                  </w:rPrChange>
                                </w:rPr>
                                <w:t>8</w:t>
                              </w:r>
                            </w:ins>
                            <w:ins w:id="1990" w:author="张正鑫" w:date="2024-10-20T20:16:08Z">
                              <w:r>
                                <w:rPr>
                                  <w:rFonts w:hint="eastAsia" w:ascii="方正仿宋_GB2312" w:hAnsi="方正仿宋_GB2312" w:eastAsia="方正仿宋_GB2312" w:cs="方正仿宋_GB2312"/>
                                  <w:szCs w:val="18"/>
                                  <w:rPrChange w:id="1991"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993" w:author="张正鑫" w:date="2024-10-20T20:17:18Z">
                            <w:rPr/>
                          </w:rPrChange>
                        </w:rPr>
                      </w:pPr>
                      <w:ins w:id="1994" w:author="张正鑫" w:date="2024-10-20T20:16:08Z">
                        <w:r>
                          <w:rPr>
                            <w:rFonts w:hint="eastAsia" w:ascii="方正仿宋_GB2312" w:hAnsi="方正仿宋_GB2312" w:eastAsia="方正仿宋_GB2312" w:cs="方正仿宋_GB2312"/>
                            <w:szCs w:val="18"/>
                            <w:rPrChange w:id="1995" w:author="张正鑫" w:date="2024-10-20T20:17:18Z">
                              <w:rPr/>
                            </w:rPrChange>
                          </w:rPr>
                          <w:fldChar w:fldCharType="begin"/>
                        </w:r>
                      </w:ins>
                      <w:ins w:id="1997" w:author="张正鑫" w:date="2024-10-20T20:16:08Z">
                        <w:r>
                          <w:rPr>
                            <w:rFonts w:hint="eastAsia" w:ascii="方正仿宋_GB2312" w:hAnsi="方正仿宋_GB2312" w:eastAsia="方正仿宋_GB2312" w:cs="方正仿宋_GB2312"/>
                            <w:szCs w:val="18"/>
                            <w:rPrChange w:id="1998" w:author="张正鑫" w:date="2024-10-20T20:17:18Z">
                              <w:rPr/>
                            </w:rPrChange>
                          </w:rPr>
                          <w:instrText xml:space="preserve"> PAGE  \* MERGEFORMAT </w:instrText>
                        </w:r>
                      </w:ins>
                      <w:ins w:id="2000" w:author="张正鑫" w:date="2024-10-20T20:16:08Z">
                        <w:r>
                          <w:rPr>
                            <w:rFonts w:hint="eastAsia" w:ascii="方正仿宋_GB2312" w:hAnsi="方正仿宋_GB2312" w:eastAsia="方正仿宋_GB2312" w:cs="方正仿宋_GB2312"/>
                            <w:szCs w:val="18"/>
                            <w:rPrChange w:id="2001" w:author="张正鑫" w:date="2024-10-20T20:17:18Z">
                              <w:rPr/>
                            </w:rPrChange>
                          </w:rPr>
                          <w:fldChar w:fldCharType="separate"/>
                        </w:r>
                      </w:ins>
                      <w:ins w:id="2003" w:author="张正鑫" w:date="2024-10-20T20:16:08Z">
                        <w:r>
                          <w:rPr>
                            <w:rFonts w:hint="eastAsia" w:ascii="方正仿宋_GB2312" w:hAnsi="方正仿宋_GB2312" w:eastAsia="方正仿宋_GB2312" w:cs="方正仿宋_GB2312"/>
                            <w:szCs w:val="18"/>
                            <w:rPrChange w:id="2004" w:author="张正鑫" w:date="2024-10-20T20:17:18Z">
                              <w:rPr/>
                            </w:rPrChange>
                          </w:rPr>
                          <w:t>1</w:t>
                        </w:r>
                      </w:ins>
                      <w:ins w:id="2006" w:author="张正鑫" w:date="2024-10-20T20:16:08Z">
                        <w:r>
                          <w:rPr>
                            <w:rFonts w:hint="eastAsia" w:ascii="方正仿宋_GB2312" w:hAnsi="方正仿宋_GB2312" w:eastAsia="方正仿宋_GB2312" w:cs="方正仿宋_GB2312"/>
                            <w:szCs w:val="18"/>
                            <w:rPrChange w:id="2007" w:author="张正鑫" w:date="2024-10-20T20:17:18Z">
                              <w:rPr/>
                            </w:rPrChange>
                          </w:rPr>
                          <w:fldChar w:fldCharType="end"/>
                        </w:r>
                      </w:ins>
                      <w:ins w:id="2009" w:author="张正鑫" w:date="2024-10-20T20:16:08Z">
                        <w:r>
                          <w:rPr>
                            <w:rFonts w:hint="eastAsia" w:ascii="方正仿宋_GB2312" w:hAnsi="方正仿宋_GB2312" w:eastAsia="方正仿宋_GB2312" w:cs="方正仿宋_GB2312"/>
                            <w:szCs w:val="18"/>
                            <w:rPrChange w:id="2010" w:author="张正鑫" w:date="2024-10-20T20:17:18Z">
                              <w:rPr/>
                            </w:rPrChange>
                          </w:rPr>
                          <w:t xml:space="preserve"> / </w:t>
                        </w:r>
                      </w:ins>
                      <w:ins w:id="2012" w:author="张正鑫" w:date="2024-10-20T20:16:08Z">
                        <w:r>
                          <w:rPr>
                            <w:rFonts w:hint="eastAsia" w:ascii="方正仿宋_GB2312" w:hAnsi="方正仿宋_GB2312" w:eastAsia="方正仿宋_GB2312" w:cs="方正仿宋_GB2312"/>
                            <w:szCs w:val="18"/>
                            <w:rPrChange w:id="2013" w:author="张正鑫" w:date="2024-10-20T20:17:18Z">
                              <w:rPr/>
                            </w:rPrChange>
                          </w:rPr>
                          <w:fldChar w:fldCharType="begin"/>
                        </w:r>
                      </w:ins>
                      <w:ins w:id="2015" w:author="张正鑫" w:date="2024-10-20T20:16:08Z">
                        <w:r>
                          <w:rPr>
                            <w:rFonts w:hint="eastAsia" w:ascii="方正仿宋_GB2312" w:hAnsi="方正仿宋_GB2312" w:eastAsia="方正仿宋_GB2312" w:cs="方正仿宋_GB2312"/>
                            <w:szCs w:val="18"/>
                            <w:rPrChange w:id="2016" w:author="张正鑫" w:date="2024-10-20T20:17:18Z">
                              <w:rPr/>
                            </w:rPrChange>
                          </w:rPr>
                          <w:instrText xml:space="preserve"> NUMPAGES  \* MERGEFORMAT </w:instrText>
                        </w:r>
                      </w:ins>
                      <w:ins w:id="2018" w:author="张正鑫" w:date="2024-10-20T20:16:08Z">
                        <w:r>
                          <w:rPr>
                            <w:rFonts w:hint="eastAsia" w:ascii="方正仿宋_GB2312" w:hAnsi="方正仿宋_GB2312" w:eastAsia="方正仿宋_GB2312" w:cs="方正仿宋_GB2312"/>
                            <w:szCs w:val="18"/>
                            <w:rPrChange w:id="2019" w:author="张正鑫" w:date="2024-10-20T20:17:18Z">
                              <w:rPr/>
                            </w:rPrChange>
                          </w:rPr>
                          <w:fldChar w:fldCharType="separate"/>
                        </w:r>
                      </w:ins>
                      <w:ins w:id="2021" w:author="张正鑫" w:date="2024-10-20T20:16:08Z">
                        <w:r>
                          <w:rPr>
                            <w:rFonts w:hint="eastAsia" w:ascii="方正仿宋_GB2312" w:hAnsi="方正仿宋_GB2312" w:eastAsia="方正仿宋_GB2312" w:cs="方正仿宋_GB2312"/>
                            <w:szCs w:val="18"/>
                            <w:rPrChange w:id="2022" w:author="张正鑫" w:date="2024-10-20T20:17:18Z">
                              <w:rPr/>
                            </w:rPrChange>
                          </w:rPr>
                          <w:t>8</w:t>
                        </w:r>
                      </w:ins>
                      <w:ins w:id="2024" w:author="张正鑫" w:date="2024-10-20T20:16:08Z">
                        <w:r>
                          <w:rPr>
                            <w:rFonts w:hint="eastAsia" w:ascii="方正仿宋_GB2312" w:hAnsi="方正仿宋_GB2312" w:eastAsia="方正仿宋_GB2312" w:cs="方正仿宋_GB2312"/>
                            <w:szCs w:val="18"/>
                            <w:rPrChange w:id="2025" w:author="张正鑫" w:date="2024-10-20T20:17:18Z">
                              <w:rPr/>
                            </w:rPrChange>
                          </w:rPr>
                          <w:fldChar w:fldCharType="end"/>
                        </w:r>
                      </w:ins>
                    </w:p>
                  </w:txbxContent>
                </v:textbox>
              </v:shape>
            </w:pict>
          </mc:Fallback>
        </mc:AlternateContent>
      </w:r>
    </w:ins>
    <w:ins w:id="2027" w:author="张正鑫" w:date="2024-10-20T20:15:43Z">
      <w:r>
        <w:rPr>
          <w:rFonts w:hint="eastAsia" w:eastAsia="仿宋_GB2312"/>
          <w:color w:val="auto"/>
          <w:sz w:val="24"/>
          <w:szCs w:val="24"/>
          <w:highlight w:val="none"/>
          <w:u w:val="single"/>
          <w:rPrChange w:id="2028" w:author="张正鑫" w:date="2024-10-20T20:17:31Z">
            <w:rPr>
              <w:rFonts w:hint="eastAsia" w:eastAsia="仿宋_GB2312"/>
              <w:color w:val="auto"/>
              <w:sz w:val="28"/>
              <w:szCs w:val="28"/>
              <w:highlight w:val="none"/>
            </w:rPr>
          </w:rPrChange>
        </w:rPr>
        <w:t>ZY/HBYT 39-0216-202</w:t>
      </w:r>
    </w:ins>
    <w:ins w:id="2030" w:author="张正鑫" w:date="2024-10-20T20:15:43Z">
      <w:r>
        <w:rPr>
          <w:rFonts w:hint="eastAsia" w:eastAsia="仿宋_GB2312"/>
          <w:color w:val="auto"/>
          <w:sz w:val="24"/>
          <w:szCs w:val="24"/>
          <w:highlight w:val="none"/>
          <w:u w:val="single"/>
          <w:lang w:val="en-US" w:eastAsia="zh-CN"/>
          <w:rPrChange w:id="2031" w:author="张正鑫" w:date="2024-10-20T20:17:31Z">
            <w:rPr>
              <w:rFonts w:hint="eastAsia" w:eastAsia="仿宋_GB2312"/>
              <w:color w:val="auto"/>
              <w:sz w:val="28"/>
              <w:szCs w:val="28"/>
              <w:highlight w:val="none"/>
              <w:lang w:val="en-US" w:eastAsia="zh-CN"/>
            </w:rPr>
          </w:rPrChange>
        </w:rPr>
        <w:t>4</w:t>
      </w:r>
    </w:ins>
    <w:ins w:id="2033" w:author="张正鑫" w:date="2024-10-20T20:15:50Z">
      <w:r>
        <w:rPr>
          <w:rFonts w:hint="eastAsia" w:eastAsia="仿宋_GB2312"/>
          <w:color w:val="auto"/>
          <w:sz w:val="24"/>
          <w:szCs w:val="24"/>
          <w:highlight w:val="none"/>
          <w:u w:val="single"/>
          <w:lang w:val="en-US" w:eastAsia="zh-CN"/>
          <w:rPrChange w:id="2034" w:author="张正鑫" w:date="2024-10-20T20:17:31Z">
            <w:rPr>
              <w:rFonts w:hint="eastAsia" w:eastAsia="仿宋_GB2312"/>
              <w:color w:val="auto"/>
              <w:sz w:val="24"/>
              <w:szCs w:val="24"/>
              <w:highlight w:val="none"/>
              <w:lang w:val="en-US" w:eastAsia="zh-CN"/>
            </w:rPr>
          </w:rPrChange>
        </w:rPr>
        <w:t xml:space="preserve">             </w:t>
      </w:r>
    </w:ins>
    <w:ins w:id="2036" w:author="张正鑫" w:date="2024-10-20T20:15:51Z">
      <w:r>
        <w:rPr>
          <w:rFonts w:hint="eastAsia" w:eastAsia="仿宋_GB2312"/>
          <w:color w:val="auto"/>
          <w:sz w:val="24"/>
          <w:szCs w:val="24"/>
          <w:highlight w:val="none"/>
          <w:u w:val="single"/>
          <w:lang w:val="en-US" w:eastAsia="zh-CN"/>
          <w:rPrChange w:id="2037" w:author="张正鑫" w:date="2024-10-20T20:17:31Z">
            <w:rPr>
              <w:rFonts w:hint="eastAsia" w:eastAsia="仿宋_GB2312"/>
              <w:color w:val="auto"/>
              <w:sz w:val="24"/>
              <w:szCs w:val="24"/>
              <w:highlight w:val="none"/>
              <w:lang w:val="en-US" w:eastAsia="zh-CN"/>
            </w:rPr>
          </w:rPrChange>
        </w:rPr>
        <w:t xml:space="preserve">                              </w:t>
      </w:r>
    </w:ins>
    <w:ins w:id="2039" w:author="张正鑫" w:date="2024-10-20T20:15:52Z">
      <w:r>
        <w:rPr>
          <w:rFonts w:hint="eastAsia" w:eastAsia="仿宋_GB2312"/>
          <w:color w:val="auto"/>
          <w:sz w:val="24"/>
          <w:szCs w:val="24"/>
          <w:highlight w:val="none"/>
          <w:u w:val="single"/>
          <w:lang w:val="en-US" w:eastAsia="zh-CN"/>
          <w:rPrChange w:id="2040" w:author="张正鑫" w:date="2024-10-20T20:17:31Z">
            <w:rPr>
              <w:rFonts w:hint="eastAsia" w:eastAsia="仿宋_GB2312"/>
              <w:color w:val="auto"/>
              <w:sz w:val="24"/>
              <w:szCs w:val="24"/>
              <w:highlight w:val="none"/>
              <w:lang w:val="en-US" w:eastAsia="zh-CN"/>
            </w:rPr>
          </w:rPrChange>
        </w:rPr>
        <w:t xml:space="preserve">              </w:t>
      </w:r>
    </w:ins>
    <w:ins w:id="2042" w:author="张正鑫" w:date="2024-10-20T20:17:34Z">
      <w:r>
        <w:rPr>
          <w:rFonts w:hint="eastAsia" w:eastAsia="仿宋_GB2312"/>
          <w:color w:val="auto"/>
          <w:sz w:val="24"/>
          <w:szCs w:val="24"/>
          <w:highlight w:val="none"/>
          <w:u w:val="single"/>
          <w:lang w:val="en-US" w:eastAsia="zh-CN"/>
        </w:rPr>
        <w:t xml:space="preserve">  </w:t>
      </w:r>
    </w:ins>
    <w:ins w:id="2043" w:author="张正鑫" w:date="2024-10-20T20:17:35Z">
      <w:r>
        <w:rPr>
          <w:rFonts w:hint="eastAsia" w:eastAsia="仿宋_GB2312"/>
          <w:color w:val="auto"/>
          <w:sz w:val="24"/>
          <w:szCs w:val="24"/>
          <w:highlight w:val="none"/>
          <w:u w:val="single"/>
          <w:lang w:val="en-US" w:eastAsia="zh-CN"/>
        </w:rPr>
        <w:t xml:space="preserve">  </w:t>
      </w:r>
    </w:ins>
    <w:ins w:id="2044" w:author="张正鑫" w:date="2024-10-20T20:15:52Z">
      <w:r>
        <w:rPr>
          <w:rFonts w:hint="eastAsia" w:eastAsia="仿宋_GB2312"/>
          <w:color w:val="auto"/>
          <w:sz w:val="24"/>
          <w:szCs w:val="24"/>
          <w:highlight w:val="none"/>
          <w:u w:val="single"/>
          <w:lang w:val="en-US" w:eastAsia="zh-CN"/>
          <w:rPrChange w:id="2045" w:author="张正鑫" w:date="2024-10-20T20:17:31Z">
            <w:rPr>
              <w:rFonts w:hint="eastAsia" w:eastAsia="仿宋_GB2312"/>
              <w:color w:val="auto"/>
              <w:sz w:val="24"/>
              <w:szCs w:val="24"/>
              <w:highlight w:val="none"/>
              <w:lang w:val="en-US" w:eastAsia="zh-CN"/>
            </w:rPr>
          </w:rPrChange>
        </w:rPr>
        <w:t xml:space="preserve">  </w:t>
      </w:r>
    </w:ins>
    <w:ins w:id="2047" w:author="张正鑫" w:date="2024-10-20T20:16:12Z">
      <w:r>
        <w:rPr>
          <w:rFonts w:hint="eastAsia" w:eastAsia="仿宋_GB2312"/>
          <w:color w:val="auto"/>
          <w:sz w:val="24"/>
          <w:szCs w:val="24"/>
          <w:highlight w:val="none"/>
          <w:u w:val="single"/>
          <w:lang w:val="en-US" w:eastAsia="zh-CN"/>
          <w:rPrChange w:id="2048" w:author="张正鑫" w:date="2024-10-20T20:17:31Z">
            <w:rPr>
              <w:rFonts w:hint="eastAsia" w:eastAsia="仿宋_GB2312"/>
              <w:color w:val="auto"/>
              <w:sz w:val="24"/>
              <w:szCs w:val="24"/>
              <w:highlight w:val="none"/>
              <w:lang w:val="en-US" w:eastAsia="zh-CN"/>
            </w:rPr>
          </w:rPrChange>
        </w:rPr>
        <w:t xml:space="preserve">   </w:t>
      </w:r>
    </w:ins>
    <w:ins w:id="2050" w:author="张正鑫" w:date="2024-10-20T20:16:13Z">
      <w:r>
        <w:rPr>
          <w:rFonts w:hint="eastAsia" w:eastAsia="仿宋_GB2312"/>
          <w:color w:val="auto"/>
          <w:sz w:val="24"/>
          <w:szCs w:val="24"/>
          <w:highlight w:val="none"/>
          <w:u w:val="single"/>
          <w:lang w:val="en-US" w:eastAsia="zh-CN"/>
          <w:rPrChange w:id="2051" w:author="张正鑫" w:date="2024-10-20T20:17:31Z">
            <w:rPr>
              <w:rFonts w:hint="eastAsia" w:eastAsia="仿宋_GB2312"/>
              <w:color w:val="auto"/>
              <w:sz w:val="24"/>
              <w:szCs w:val="24"/>
              <w:highlight w:val="none"/>
              <w:lang w:val="en-US" w:eastAsia="zh-CN"/>
            </w:rPr>
          </w:rPrChange>
        </w:rPr>
        <w:t xml:space="preserve">    </w:t>
      </w:r>
    </w:ins>
    <w:ins w:id="2053" w:author="张正鑫" w:date="2024-10-20T20:16:16Z">
      <w:r>
        <w:rPr>
          <w:rFonts w:hint="eastAsia" w:eastAsia="仿宋_GB2312"/>
          <w:color w:val="auto"/>
          <w:sz w:val="24"/>
          <w:szCs w:val="24"/>
          <w:highlight w:val="none"/>
          <w:u w:val="single"/>
          <w:lang w:val="en-US" w:eastAsia="zh-CN"/>
          <w:rPrChange w:id="2054" w:author="张正鑫" w:date="2024-10-20T20:17:31Z">
            <w:rPr>
              <w:rFonts w:hint="eastAsia" w:eastAsia="仿宋_GB2312"/>
              <w:color w:val="auto"/>
              <w:sz w:val="24"/>
              <w:szCs w:val="24"/>
              <w:highlight w:val="none"/>
              <w:lang w:val="en-US" w:eastAsia="zh-CN"/>
            </w:rPr>
          </w:rPrChange>
        </w:rPr>
        <w:t>页码</w:t>
      </w:r>
    </w:ins>
    <w:ins w:id="2056" w:author="张正鑫" w:date="2024-10-20T20:16:17Z">
      <w:r>
        <w:rPr>
          <w:rFonts w:hint="eastAsia" w:eastAsia="仿宋_GB2312"/>
          <w:color w:val="auto"/>
          <w:sz w:val="24"/>
          <w:szCs w:val="24"/>
          <w:highlight w:val="none"/>
          <w:u w:val="single"/>
          <w:lang w:val="en-US" w:eastAsia="zh-CN"/>
          <w:rPrChange w:id="2057" w:author="张正鑫" w:date="2024-10-20T20:17:31Z">
            <w:rPr>
              <w:rFonts w:hint="eastAsia" w:eastAsia="仿宋_GB2312"/>
              <w:color w:val="auto"/>
              <w:sz w:val="24"/>
              <w:szCs w:val="24"/>
              <w:highlight w:val="none"/>
              <w:lang w:val="en-US" w:eastAsia="zh-CN"/>
            </w:rPr>
          </w:rPrChange>
        </w:rPr>
        <w:t>：</w:t>
      </w:r>
    </w:ins>
    <w:ins w:id="2059" w:author="张正鑫" w:date="2024-10-20T20:17:42Z">
      <w:r>
        <w:rPr>
          <w:rFonts w:hint="eastAsia" w:eastAsia="仿宋_GB2312"/>
          <w:color w:val="auto"/>
          <w:sz w:val="24"/>
          <w:szCs w:val="24"/>
          <w:highlight w:val="none"/>
          <w:u w:val="single"/>
          <w:lang w:val="en-US" w:eastAsia="zh-CN"/>
        </w:rPr>
        <w:t xml:space="preserve">  </w:t>
      </w:r>
    </w:ins>
    <w:ins w:id="2060" w:author="张正鑫" w:date="2024-10-20T20:17:43Z">
      <w:r>
        <w:rPr>
          <w:rFonts w:hint="eastAsia" w:eastAsia="仿宋_GB2312"/>
          <w:color w:val="auto"/>
          <w:sz w:val="24"/>
          <w:szCs w:val="24"/>
          <w:highlight w:val="none"/>
          <w:u w:val="single"/>
          <w:lang w:val="en-US" w:eastAsia="zh-CN"/>
        </w:rPr>
        <w:t xml:space="preserve">     </w:t>
      </w:r>
    </w:ins>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2074" w:author="张正鑫" w:date="2024-10-20T20:17:31Z">
          <w:rPr/>
        </w:rPrChange>
      </w:rPr>
    </w:pPr>
    <w:ins w:id="2075" w:author="张正鑫" w:date="2024-10-20T20:16:07Z">
      <w:r>
        <w:rPr>
          <w:sz w:val="24"/>
          <w:u w:val="single"/>
          <w:rPrChange w:id="2079"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2081" w:author="张正鑫" w:date="2024-10-20T20:17:18Z">
                                  <w:rPr/>
                                </w:rPrChange>
                              </w:rPr>
                            </w:pPr>
                            <w:ins w:id="2082" w:author="张正鑫" w:date="2024-10-20T20:16:08Z">
                              <w:r>
                                <w:rPr>
                                  <w:rFonts w:hint="eastAsia" w:ascii="方正仿宋_GB2312" w:hAnsi="方正仿宋_GB2312" w:eastAsia="方正仿宋_GB2312" w:cs="方正仿宋_GB2312"/>
                                  <w:szCs w:val="18"/>
                                  <w:rPrChange w:id="2083" w:author="张正鑫" w:date="2024-10-20T20:17:18Z">
                                    <w:rPr/>
                                  </w:rPrChange>
                                </w:rPr>
                                <w:fldChar w:fldCharType="begin"/>
                              </w:r>
                            </w:ins>
                            <w:ins w:id="2085" w:author="张正鑫" w:date="2024-10-20T20:16:08Z">
                              <w:r>
                                <w:rPr>
                                  <w:rFonts w:hint="eastAsia" w:ascii="方正仿宋_GB2312" w:hAnsi="方正仿宋_GB2312" w:eastAsia="方正仿宋_GB2312" w:cs="方正仿宋_GB2312"/>
                                  <w:szCs w:val="18"/>
                                  <w:rPrChange w:id="2086" w:author="张正鑫" w:date="2024-10-20T20:17:18Z">
                                    <w:rPr/>
                                  </w:rPrChange>
                                </w:rPr>
                                <w:instrText xml:space="preserve"> PAGE  \* MERGEFORMAT </w:instrText>
                              </w:r>
                            </w:ins>
                            <w:ins w:id="2088" w:author="张正鑫" w:date="2024-10-20T20:16:08Z">
                              <w:r>
                                <w:rPr>
                                  <w:rFonts w:hint="eastAsia" w:ascii="方正仿宋_GB2312" w:hAnsi="方正仿宋_GB2312" w:eastAsia="方正仿宋_GB2312" w:cs="方正仿宋_GB2312"/>
                                  <w:szCs w:val="18"/>
                                  <w:rPrChange w:id="2089" w:author="张正鑫" w:date="2024-10-20T20:17:18Z">
                                    <w:rPr/>
                                  </w:rPrChange>
                                </w:rPr>
                                <w:fldChar w:fldCharType="separate"/>
                              </w:r>
                            </w:ins>
                            <w:ins w:id="2091" w:author="张正鑫" w:date="2024-10-20T20:16:08Z">
                              <w:r>
                                <w:rPr>
                                  <w:rFonts w:hint="eastAsia" w:ascii="方正仿宋_GB2312" w:hAnsi="方正仿宋_GB2312" w:eastAsia="方正仿宋_GB2312" w:cs="方正仿宋_GB2312"/>
                                  <w:szCs w:val="18"/>
                                  <w:rPrChange w:id="2092" w:author="张正鑫" w:date="2024-10-20T20:17:18Z">
                                    <w:rPr/>
                                  </w:rPrChange>
                                </w:rPr>
                                <w:t>1</w:t>
                              </w:r>
                            </w:ins>
                            <w:ins w:id="2094" w:author="张正鑫" w:date="2024-10-20T20:16:08Z">
                              <w:r>
                                <w:rPr>
                                  <w:rFonts w:hint="eastAsia" w:ascii="方正仿宋_GB2312" w:hAnsi="方正仿宋_GB2312" w:eastAsia="方正仿宋_GB2312" w:cs="方正仿宋_GB2312"/>
                                  <w:szCs w:val="18"/>
                                  <w:rPrChange w:id="2095" w:author="张正鑫" w:date="2024-10-20T20:17:18Z">
                                    <w:rPr/>
                                  </w:rPrChange>
                                </w:rPr>
                                <w:fldChar w:fldCharType="end"/>
                              </w:r>
                            </w:ins>
                            <w:ins w:id="2097" w:author="张正鑫" w:date="2024-10-20T20:16:08Z">
                              <w:r>
                                <w:rPr>
                                  <w:rFonts w:hint="eastAsia" w:ascii="方正仿宋_GB2312" w:hAnsi="方正仿宋_GB2312" w:eastAsia="方正仿宋_GB2312" w:cs="方正仿宋_GB2312"/>
                                  <w:szCs w:val="18"/>
                                  <w:rPrChange w:id="2098" w:author="张正鑫" w:date="2024-10-20T20:17:18Z">
                                    <w:rPr/>
                                  </w:rPrChange>
                                </w:rPr>
                                <w:t xml:space="preserve"> / </w:t>
                              </w:r>
                            </w:ins>
                            <w:ins w:id="2100" w:author="张正鑫" w:date="2024-10-20T20:16:08Z">
                              <w:r>
                                <w:rPr>
                                  <w:rFonts w:hint="eastAsia" w:ascii="方正仿宋_GB2312" w:hAnsi="方正仿宋_GB2312" w:eastAsia="方正仿宋_GB2312" w:cs="方正仿宋_GB2312"/>
                                  <w:szCs w:val="18"/>
                                  <w:rPrChange w:id="2101" w:author="张正鑫" w:date="2024-10-20T20:17:18Z">
                                    <w:rPr/>
                                  </w:rPrChange>
                                </w:rPr>
                                <w:fldChar w:fldCharType="begin"/>
                              </w:r>
                            </w:ins>
                            <w:ins w:id="2103" w:author="张正鑫" w:date="2024-10-20T20:16:08Z">
                              <w:r>
                                <w:rPr>
                                  <w:rFonts w:hint="eastAsia" w:ascii="方正仿宋_GB2312" w:hAnsi="方正仿宋_GB2312" w:eastAsia="方正仿宋_GB2312" w:cs="方正仿宋_GB2312"/>
                                  <w:szCs w:val="18"/>
                                  <w:rPrChange w:id="2104" w:author="张正鑫" w:date="2024-10-20T20:17:18Z">
                                    <w:rPr/>
                                  </w:rPrChange>
                                </w:rPr>
                                <w:instrText xml:space="preserve"> NUMPAGES  \* MERGEFORMAT </w:instrText>
                              </w:r>
                            </w:ins>
                            <w:ins w:id="2106" w:author="张正鑫" w:date="2024-10-20T20:16:08Z">
                              <w:r>
                                <w:rPr>
                                  <w:rFonts w:hint="eastAsia" w:ascii="方正仿宋_GB2312" w:hAnsi="方正仿宋_GB2312" w:eastAsia="方正仿宋_GB2312" w:cs="方正仿宋_GB2312"/>
                                  <w:szCs w:val="18"/>
                                  <w:rPrChange w:id="2107" w:author="张正鑫" w:date="2024-10-20T20:17:18Z">
                                    <w:rPr/>
                                  </w:rPrChange>
                                </w:rPr>
                                <w:fldChar w:fldCharType="separate"/>
                              </w:r>
                            </w:ins>
                            <w:ins w:id="2109" w:author="张正鑫" w:date="2024-10-20T20:16:08Z">
                              <w:r>
                                <w:rPr>
                                  <w:rFonts w:hint="eastAsia" w:ascii="方正仿宋_GB2312" w:hAnsi="方正仿宋_GB2312" w:eastAsia="方正仿宋_GB2312" w:cs="方正仿宋_GB2312"/>
                                  <w:szCs w:val="18"/>
                                  <w:rPrChange w:id="2110" w:author="张正鑫" w:date="2024-10-20T20:17:18Z">
                                    <w:rPr/>
                                  </w:rPrChange>
                                </w:rPr>
                                <w:t>8</w:t>
                              </w:r>
                            </w:ins>
                            <w:ins w:id="2112" w:author="张正鑫" w:date="2024-10-20T20:16:08Z">
                              <w:r>
                                <w:rPr>
                                  <w:rFonts w:hint="eastAsia" w:ascii="方正仿宋_GB2312" w:hAnsi="方正仿宋_GB2312" w:eastAsia="方正仿宋_GB2312" w:cs="方正仿宋_GB2312"/>
                                  <w:szCs w:val="18"/>
                                  <w:rPrChange w:id="2113"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2115" w:author="张正鑫" w:date="2024-10-20T20:17:18Z">
                            <w:rPr/>
                          </w:rPrChange>
                        </w:rPr>
                      </w:pPr>
                      <w:ins w:id="2116" w:author="张正鑫" w:date="2024-10-20T20:16:08Z">
                        <w:r>
                          <w:rPr>
                            <w:rFonts w:hint="eastAsia" w:ascii="方正仿宋_GB2312" w:hAnsi="方正仿宋_GB2312" w:eastAsia="方正仿宋_GB2312" w:cs="方正仿宋_GB2312"/>
                            <w:szCs w:val="18"/>
                            <w:rPrChange w:id="2117" w:author="张正鑫" w:date="2024-10-20T20:17:18Z">
                              <w:rPr/>
                            </w:rPrChange>
                          </w:rPr>
                          <w:fldChar w:fldCharType="begin"/>
                        </w:r>
                      </w:ins>
                      <w:ins w:id="2119" w:author="张正鑫" w:date="2024-10-20T20:16:08Z">
                        <w:r>
                          <w:rPr>
                            <w:rFonts w:hint="eastAsia" w:ascii="方正仿宋_GB2312" w:hAnsi="方正仿宋_GB2312" w:eastAsia="方正仿宋_GB2312" w:cs="方正仿宋_GB2312"/>
                            <w:szCs w:val="18"/>
                            <w:rPrChange w:id="2120" w:author="张正鑫" w:date="2024-10-20T20:17:18Z">
                              <w:rPr/>
                            </w:rPrChange>
                          </w:rPr>
                          <w:instrText xml:space="preserve"> PAGE  \* MERGEFORMAT </w:instrText>
                        </w:r>
                      </w:ins>
                      <w:ins w:id="2122" w:author="张正鑫" w:date="2024-10-20T20:16:08Z">
                        <w:r>
                          <w:rPr>
                            <w:rFonts w:hint="eastAsia" w:ascii="方正仿宋_GB2312" w:hAnsi="方正仿宋_GB2312" w:eastAsia="方正仿宋_GB2312" w:cs="方正仿宋_GB2312"/>
                            <w:szCs w:val="18"/>
                            <w:rPrChange w:id="2123" w:author="张正鑫" w:date="2024-10-20T20:17:18Z">
                              <w:rPr/>
                            </w:rPrChange>
                          </w:rPr>
                          <w:fldChar w:fldCharType="separate"/>
                        </w:r>
                      </w:ins>
                      <w:ins w:id="2125" w:author="张正鑫" w:date="2024-10-20T20:16:08Z">
                        <w:r>
                          <w:rPr>
                            <w:rFonts w:hint="eastAsia" w:ascii="方正仿宋_GB2312" w:hAnsi="方正仿宋_GB2312" w:eastAsia="方正仿宋_GB2312" w:cs="方正仿宋_GB2312"/>
                            <w:szCs w:val="18"/>
                            <w:rPrChange w:id="2126" w:author="张正鑫" w:date="2024-10-20T20:17:18Z">
                              <w:rPr/>
                            </w:rPrChange>
                          </w:rPr>
                          <w:t>1</w:t>
                        </w:r>
                      </w:ins>
                      <w:ins w:id="2128" w:author="张正鑫" w:date="2024-10-20T20:16:08Z">
                        <w:r>
                          <w:rPr>
                            <w:rFonts w:hint="eastAsia" w:ascii="方正仿宋_GB2312" w:hAnsi="方正仿宋_GB2312" w:eastAsia="方正仿宋_GB2312" w:cs="方正仿宋_GB2312"/>
                            <w:szCs w:val="18"/>
                            <w:rPrChange w:id="2129" w:author="张正鑫" w:date="2024-10-20T20:17:18Z">
                              <w:rPr/>
                            </w:rPrChange>
                          </w:rPr>
                          <w:fldChar w:fldCharType="end"/>
                        </w:r>
                      </w:ins>
                      <w:ins w:id="2131" w:author="张正鑫" w:date="2024-10-20T20:16:08Z">
                        <w:r>
                          <w:rPr>
                            <w:rFonts w:hint="eastAsia" w:ascii="方正仿宋_GB2312" w:hAnsi="方正仿宋_GB2312" w:eastAsia="方正仿宋_GB2312" w:cs="方正仿宋_GB2312"/>
                            <w:szCs w:val="18"/>
                            <w:rPrChange w:id="2132" w:author="张正鑫" w:date="2024-10-20T20:17:18Z">
                              <w:rPr/>
                            </w:rPrChange>
                          </w:rPr>
                          <w:t xml:space="preserve"> / </w:t>
                        </w:r>
                      </w:ins>
                      <w:ins w:id="2134" w:author="张正鑫" w:date="2024-10-20T20:16:08Z">
                        <w:r>
                          <w:rPr>
                            <w:rFonts w:hint="eastAsia" w:ascii="方正仿宋_GB2312" w:hAnsi="方正仿宋_GB2312" w:eastAsia="方正仿宋_GB2312" w:cs="方正仿宋_GB2312"/>
                            <w:szCs w:val="18"/>
                            <w:rPrChange w:id="2135" w:author="张正鑫" w:date="2024-10-20T20:17:18Z">
                              <w:rPr/>
                            </w:rPrChange>
                          </w:rPr>
                          <w:fldChar w:fldCharType="begin"/>
                        </w:r>
                      </w:ins>
                      <w:ins w:id="2137" w:author="张正鑫" w:date="2024-10-20T20:16:08Z">
                        <w:r>
                          <w:rPr>
                            <w:rFonts w:hint="eastAsia" w:ascii="方正仿宋_GB2312" w:hAnsi="方正仿宋_GB2312" w:eastAsia="方正仿宋_GB2312" w:cs="方正仿宋_GB2312"/>
                            <w:szCs w:val="18"/>
                            <w:rPrChange w:id="2138" w:author="张正鑫" w:date="2024-10-20T20:17:18Z">
                              <w:rPr/>
                            </w:rPrChange>
                          </w:rPr>
                          <w:instrText xml:space="preserve"> NUMPAGES  \* MERGEFORMAT </w:instrText>
                        </w:r>
                      </w:ins>
                      <w:ins w:id="2140" w:author="张正鑫" w:date="2024-10-20T20:16:08Z">
                        <w:r>
                          <w:rPr>
                            <w:rFonts w:hint="eastAsia" w:ascii="方正仿宋_GB2312" w:hAnsi="方正仿宋_GB2312" w:eastAsia="方正仿宋_GB2312" w:cs="方正仿宋_GB2312"/>
                            <w:szCs w:val="18"/>
                            <w:rPrChange w:id="2141" w:author="张正鑫" w:date="2024-10-20T20:17:18Z">
                              <w:rPr/>
                            </w:rPrChange>
                          </w:rPr>
                          <w:fldChar w:fldCharType="separate"/>
                        </w:r>
                      </w:ins>
                      <w:ins w:id="2143" w:author="张正鑫" w:date="2024-10-20T20:16:08Z">
                        <w:r>
                          <w:rPr>
                            <w:rFonts w:hint="eastAsia" w:ascii="方正仿宋_GB2312" w:hAnsi="方正仿宋_GB2312" w:eastAsia="方正仿宋_GB2312" w:cs="方正仿宋_GB2312"/>
                            <w:szCs w:val="18"/>
                            <w:rPrChange w:id="2144" w:author="张正鑫" w:date="2024-10-20T20:17:18Z">
                              <w:rPr/>
                            </w:rPrChange>
                          </w:rPr>
                          <w:t>8</w:t>
                        </w:r>
                      </w:ins>
                      <w:ins w:id="2146" w:author="张正鑫" w:date="2024-10-20T20:16:08Z">
                        <w:r>
                          <w:rPr>
                            <w:rFonts w:hint="eastAsia" w:ascii="方正仿宋_GB2312" w:hAnsi="方正仿宋_GB2312" w:eastAsia="方正仿宋_GB2312" w:cs="方正仿宋_GB2312"/>
                            <w:szCs w:val="18"/>
                            <w:rPrChange w:id="2147" w:author="张正鑫" w:date="2024-10-20T20:17:18Z">
                              <w:rPr/>
                            </w:rPrChange>
                          </w:rPr>
                          <w:fldChar w:fldCharType="end"/>
                        </w:r>
                      </w:ins>
                    </w:p>
                  </w:txbxContent>
                </v:textbox>
              </v:shape>
            </w:pict>
          </mc:Fallback>
        </mc:AlternateContent>
      </w:r>
    </w:ins>
    <w:ins w:id="2149" w:author="张正鑫" w:date="2024-10-20T20:15:43Z">
      <w:r>
        <w:rPr>
          <w:rFonts w:hint="eastAsia" w:eastAsia="仿宋_GB2312"/>
          <w:color w:val="auto"/>
          <w:sz w:val="24"/>
          <w:szCs w:val="24"/>
          <w:highlight w:val="none"/>
          <w:u w:val="single"/>
          <w:rPrChange w:id="2150" w:author="张正鑫" w:date="2024-10-20T20:17:31Z">
            <w:rPr>
              <w:rFonts w:hint="eastAsia" w:eastAsia="仿宋_GB2312"/>
              <w:color w:val="auto"/>
              <w:sz w:val="28"/>
              <w:szCs w:val="28"/>
              <w:highlight w:val="none"/>
            </w:rPr>
          </w:rPrChange>
        </w:rPr>
        <w:t>ZY/HBYT 39-0216-202</w:t>
      </w:r>
    </w:ins>
    <w:ins w:id="2152" w:author="张正鑫" w:date="2024-10-20T20:15:43Z">
      <w:r>
        <w:rPr>
          <w:rFonts w:hint="eastAsia" w:eastAsia="仿宋_GB2312"/>
          <w:color w:val="auto"/>
          <w:sz w:val="24"/>
          <w:szCs w:val="24"/>
          <w:highlight w:val="none"/>
          <w:u w:val="single"/>
          <w:lang w:val="en-US" w:eastAsia="zh-CN"/>
          <w:rPrChange w:id="2153" w:author="张正鑫" w:date="2024-10-20T20:17:31Z">
            <w:rPr>
              <w:rFonts w:hint="eastAsia" w:eastAsia="仿宋_GB2312"/>
              <w:color w:val="auto"/>
              <w:sz w:val="28"/>
              <w:szCs w:val="28"/>
              <w:highlight w:val="none"/>
              <w:lang w:val="en-US" w:eastAsia="zh-CN"/>
            </w:rPr>
          </w:rPrChange>
        </w:rPr>
        <w:t>4</w:t>
      </w:r>
    </w:ins>
    <w:ins w:id="2155" w:author="张正鑫" w:date="2024-10-20T20:15:50Z">
      <w:r>
        <w:rPr>
          <w:rFonts w:hint="eastAsia" w:eastAsia="仿宋_GB2312"/>
          <w:color w:val="auto"/>
          <w:sz w:val="24"/>
          <w:szCs w:val="24"/>
          <w:highlight w:val="none"/>
          <w:u w:val="single"/>
          <w:lang w:val="en-US" w:eastAsia="zh-CN"/>
          <w:rPrChange w:id="2156" w:author="张正鑫" w:date="2024-10-20T20:17:31Z">
            <w:rPr>
              <w:rFonts w:hint="eastAsia" w:eastAsia="仿宋_GB2312"/>
              <w:color w:val="auto"/>
              <w:sz w:val="24"/>
              <w:szCs w:val="24"/>
              <w:highlight w:val="none"/>
              <w:lang w:val="en-US" w:eastAsia="zh-CN"/>
            </w:rPr>
          </w:rPrChange>
        </w:rPr>
        <w:t xml:space="preserve">             </w:t>
      </w:r>
    </w:ins>
    <w:ins w:id="2158" w:author="张正鑫" w:date="2024-10-20T20:15:51Z">
      <w:r>
        <w:rPr>
          <w:rFonts w:hint="eastAsia" w:eastAsia="仿宋_GB2312"/>
          <w:color w:val="auto"/>
          <w:sz w:val="24"/>
          <w:szCs w:val="24"/>
          <w:highlight w:val="none"/>
          <w:u w:val="single"/>
          <w:lang w:val="en-US" w:eastAsia="zh-CN"/>
          <w:rPrChange w:id="2159" w:author="张正鑫" w:date="2024-10-20T20:17:31Z">
            <w:rPr>
              <w:rFonts w:hint="eastAsia" w:eastAsia="仿宋_GB2312"/>
              <w:color w:val="auto"/>
              <w:sz w:val="24"/>
              <w:szCs w:val="24"/>
              <w:highlight w:val="none"/>
              <w:lang w:val="en-US" w:eastAsia="zh-CN"/>
            </w:rPr>
          </w:rPrChange>
        </w:rPr>
        <w:t xml:space="preserve">                              </w:t>
      </w:r>
    </w:ins>
    <w:ins w:id="2161" w:author="张正鑫" w:date="2024-10-20T20:15:52Z">
      <w:r>
        <w:rPr>
          <w:rFonts w:hint="eastAsia" w:eastAsia="仿宋_GB2312"/>
          <w:color w:val="auto"/>
          <w:sz w:val="24"/>
          <w:szCs w:val="24"/>
          <w:highlight w:val="none"/>
          <w:u w:val="single"/>
          <w:lang w:val="en-US" w:eastAsia="zh-CN"/>
          <w:rPrChange w:id="2162" w:author="张正鑫" w:date="2024-10-20T20:17:31Z">
            <w:rPr>
              <w:rFonts w:hint="eastAsia" w:eastAsia="仿宋_GB2312"/>
              <w:color w:val="auto"/>
              <w:sz w:val="24"/>
              <w:szCs w:val="24"/>
              <w:highlight w:val="none"/>
              <w:lang w:val="en-US" w:eastAsia="zh-CN"/>
            </w:rPr>
          </w:rPrChange>
        </w:rPr>
        <w:t xml:space="preserve">              </w:t>
      </w:r>
    </w:ins>
    <w:ins w:id="2164" w:author="张正鑫" w:date="2024-10-20T20:17:34Z">
      <w:r>
        <w:rPr>
          <w:rFonts w:hint="eastAsia" w:eastAsia="仿宋_GB2312"/>
          <w:color w:val="auto"/>
          <w:sz w:val="24"/>
          <w:szCs w:val="24"/>
          <w:highlight w:val="none"/>
          <w:u w:val="single"/>
          <w:lang w:val="en-US" w:eastAsia="zh-CN"/>
        </w:rPr>
        <w:t xml:space="preserve">  </w:t>
      </w:r>
    </w:ins>
    <w:ins w:id="2165" w:author="张正鑫" w:date="2024-10-20T20:17:35Z">
      <w:r>
        <w:rPr>
          <w:rFonts w:hint="eastAsia" w:eastAsia="仿宋_GB2312"/>
          <w:color w:val="auto"/>
          <w:sz w:val="24"/>
          <w:szCs w:val="24"/>
          <w:highlight w:val="none"/>
          <w:u w:val="single"/>
          <w:lang w:val="en-US" w:eastAsia="zh-CN"/>
        </w:rPr>
        <w:t xml:space="preserve">  </w:t>
      </w:r>
    </w:ins>
    <w:ins w:id="2166" w:author="张正鑫" w:date="2024-10-20T20:15:52Z">
      <w:r>
        <w:rPr>
          <w:rFonts w:hint="eastAsia" w:eastAsia="仿宋_GB2312"/>
          <w:color w:val="auto"/>
          <w:sz w:val="24"/>
          <w:szCs w:val="24"/>
          <w:highlight w:val="none"/>
          <w:u w:val="single"/>
          <w:lang w:val="en-US" w:eastAsia="zh-CN"/>
          <w:rPrChange w:id="2167" w:author="张正鑫" w:date="2024-10-20T20:17:31Z">
            <w:rPr>
              <w:rFonts w:hint="eastAsia" w:eastAsia="仿宋_GB2312"/>
              <w:color w:val="auto"/>
              <w:sz w:val="24"/>
              <w:szCs w:val="24"/>
              <w:highlight w:val="none"/>
              <w:lang w:val="en-US" w:eastAsia="zh-CN"/>
            </w:rPr>
          </w:rPrChange>
        </w:rPr>
        <w:t xml:space="preserve">  </w:t>
      </w:r>
    </w:ins>
    <w:ins w:id="2169" w:author="张正鑫" w:date="2024-10-20T20:16:12Z">
      <w:r>
        <w:rPr>
          <w:rFonts w:hint="eastAsia" w:eastAsia="仿宋_GB2312"/>
          <w:color w:val="auto"/>
          <w:sz w:val="24"/>
          <w:szCs w:val="24"/>
          <w:highlight w:val="none"/>
          <w:u w:val="single"/>
          <w:lang w:val="en-US" w:eastAsia="zh-CN"/>
          <w:rPrChange w:id="2170" w:author="张正鑫" w:date="2024-10-20T20:17:31Z">
            <w:rPr>
              <w:rFonts w:hint="eastAsia" w:eastAsia="仿宋_GB2312"/>
              <w:color w:val="auto"/>
              <w:sz w:val="24"/>
              <w:szCs w:val="24"/>
              <w:highlight w:val="none"/>
              <w:lang w:val="en-US" w:eastAsia="zh-CN"/>
            </w:rPr>
          </w:rPrChange>
        </w:rPr>
        <w:t xml:space="preserve">   </w:t>
      </w:r>
    </w:ins>
    <w:ins w:id="2172" w:author="张正鑫" w:date="2024-10-20T20:16:13Z">
      <w:r>
        <w:rPr>
          <w:rFonts w:hint="eastAsia" w:eastAsia="仿宋_GB2312"/>
          <w:color w:val="auto"/>
          <w:sz w:val="24"/>
          <w:szCs w:val="24"/>
          <w:highlight w:val="none"/>
          <w:u w:val="single"/>
          <w:lang w:val="en-US" w:eastAsia="zh-CN"/>
          <w:rPrChange w:id="2173" w:author="张正鑫" w:date="2024-10-20T20:17:31Z">
            <w:rPr>
              <w:rFonts w:hint="eastAsia" w:eastAsia="仿宋_GB2312"/>
              <w:color w:val="auto"/>
              <w:sz w:val="24"/>
              <w:szCs w:val="24"/>
              <w:highlight w:val="none"/>
              <w:lang w:val="en-US" w:eastAsia="zh-CN"/>
            </w:rPr>
          </w:rPrChange>
        </w:rPr>
        <w:t xml:space="preserve">    </w:t>
      </w:r>
    </w:ins>
    <w:ins w:id="2175" w:author="张正鑫" w:date="2024-10-20T20:16:16Z">
      <w:r>
        <w:rPr>
          <w:rFonts w:hint="eastAsia" w:eastAsia="仿宋_GB2312"/>
          <w:color w:val="auto"/>
          <w:sz w:val="24"/>
          <w:szCs w:val="24"/>
          <w:highlight w:val="none"/>
          <w:u w:val="single"/>
          <w:lang w:val="en-US" w:eastAsia="zh-CN"/>
          <w:rPrChange w:id="2176" w:author="张正鑫" w:date="2024-10-20T20:17:31Z">
            <w:rPr>
              <w:rFonts w:hint="eastAsia" w:eastAsia="仿宋_GB2312"/>
              <w:color w:val="auto"/>
              <w:sz w:val="24"/>
              <w:szCs w:val="24"/>
              <w:highlight w:val="none"/>
              <w:lang w:val="en-US" w:eastAsia="zh-CN"/>
            </w:rPr>
          </w:rPrChange>
        </w:rPr>
        <w:t>页码</w:t>
      </w:r>
    </w:ins>
    <w:ins w:id="2178" w:author="张正鑫" w:date="2024-10-20T20:16:17Z">
      <w:r>
        <w:rPr>
          <w:rFonts w:hint="eastAsia" w:eastAsia="仿宋_GB2312"/>
          <w:color w:val="auto"/>
          <w:sz w:val="24"/>
          <w:szCs w:val="24"/>
          <w:highlight w:val="none"/>
          <w:u w:val="single"/>
          <w:lang w:val="en-US" w:eastAsia="zh-CN"/>
          <w:rPrChange w:id="2179" w:author="张正鑫" w:date="2024-10-20T20:17:31Z">
            <w:rPr>
              <w:rFonts w:hint="eastAsia" w:eastAsia="仿宋_GB2312"/>
              <w:color w:val="auto"/>
              <w:sz w:val="24"/>
              <w:szCs w:val="24"/>
              <w:highlight w:val="none"/>
              <w:lang w:val="en-US" w:eastAsia="zh-CN"/>
            </w:rPr>
          </w:rPrChange>
        </w:rPr>
        <w:t>：</w:t>
      </w:r>
    </w:ins>
    <w:ins w:id="2181" w:author="张正鑫" w:date="2024-10-20T20:17:42Z">
      <w:r>
        <w:rPr>
          <w:rFonts w:hint="eastAsia" w:eastAsia="仿宋_GB2312"/>
          <w:color w:val="auto"/>
          <w:sz w:val="24"/>
          <w:szCs w:val="24"/>
          <w:highlight w:val="none"/>
          <w:u w:val="single"/>
          <w:lang w:val="en-US" w:eastAsia="zh-CN"/>
        </w:rPr>
        <w:t xml:space="preserve">  </w:t>
      </w:r>
    </w:ins>
    <w:ins w:id="2182" w:author="张正鑫" w:date="2024-10-20T20:17:43Z">
      <w:r>
        <w:rPr>
          <w:rFonts w:hint="eastAsia" w:eastAsia="仿宋_GB2312"/>
          <w:color w:val="auto"/>
          <w:sz w:val="24"/>
          <w:szCs w:val="24"/>
          <w:highlight w:val="none"/>
          <w:u w:val="single"/>
          <w:lang w:val="en-US" w:eastAsia="zh-CN"/>
        </w:rPr>
        <w:t xml:space="preserve">     </w:t>
      </w:r>
    </w:ins>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2196" w:author="张正鑫" w:date="2024-10-20T20:17:31Z">
          <w:rPr/>
        </w:rPrChange>
      </w:rPr>
    </w:pPr>
    <w:ins w:id="2197" w:author="张正鑫" w:date="2024-10-20T20:16:07Z">
      <w:r>
        <w:rPr>
          <w:sz w:val="24"/>
          <w:u w:val="single"/>
          <w:rPrChange w:id="2201"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2203" w:author="张正鑫" w:date="2024-10-20T20:17:18Z">
                                  <w:rPr/>
                                </w:rPrChange>
                              </w:rPr>
                            </w:pPr>
                            <w:ins w:id="2204" w:author="张正鑫" w:date="2024-10-20T20:16:08Z">
                              <w:r>
                                <w:rPr>
                                  <w:rFonts w:hint="eastAsia" w:ascii="方正仿宋_GB2312" w:hAnsi="方正仿宋_GB2312" w:eastAsia="方正仿宋_GB2312" w:cs="方正仿宋_GB2312"/>
                                  <w:szCs w:val="18"/>
                                  <w:rPrChange w:id="2205" w:author="张正鑫" w:date="2024-10-20T20:17:18Z">
                                    <w:rPr/>
                                  </w:rPrChange>
                                </w:rPr>
                                <w:fldChar w:fldCharType="begin"/>
                              </w:r>
                            </w:ins>
                            <w:ins w:id="2207" w:author="张正鑫" w:date="2024-10-20T20:16:08Z">
                              <w:r>
                                <w:rPr>
                                  <w:rFonts w:hint="eastAsia" w:ascii="方正仿宋_GB2312" w:hAnsi="方正仿宋_GB2312" w:eastAsia="方正仿宋_GB2312" w:cs="方正仿宋_GB2312"/>
                                  <w:szCs w:val="18"/>
                                  <w:rPrChange w:id="2208" w:author="张正鑫" w:date="2024-10-20T20:17:18Z">
                                    <w:rPr/>
                                  </w:rPrChange>
                                </w:rPr>
                                <w:instrText xml:space="preserve"> PAGE  \* MERGEFORMAT </w:instrText>
                              </w:r>
                            </w:ins>
                            <w:ins w:id="2210" w:author="张正鑫" w:date="2024-10-20T20:16:08Z">
                              <w:r>
                                <w:rPr>
                                  <w:rFonts w:hint="eastAsia" w:ascii="方正仿宋_GB2312" w:hAnsi="方正仿宋_GB2312" w:eastAsia="方正仿宋_GB2312" w:cs="方正仿宋_GB2312"/>
                                  <w:szCs w:val="18"/>
                                  <w:rPrChange w:id="2211" w:author="张正鑫" w:date="2024-10-20T20:17:18Z">
                                    <w:rPr/>
                                  </w:rPrChange>
                                </w:rPr>
                                <w:fldChar w:fldCharType="separate"/>
                              </w:r>
                            </w:ins>
                            <w:ins w:id="2213" w:author="张正鑫" w:date="2024-10-20T20:16:08Z">
                              <w:r>
                                <w:rPr>
                                  <w:rFonts w:hint="eastAsia" w:ascii="方正仿宋_GB2312" w:hAnsi="方正仿宋_GB2312" w:eastAsia="方正仿宋_GB2312" w:cs="方正仿宋_GB2312"/>
                                  <w:szCs w:val="18"/>
                                  <w:rPrChange w:id="2214" w:author="张正鑫" w:date="2024-10-20T20:17:18Z">
                                    <w:rPr/>
                                  </w:rPrChange>
                                </w:rPr>
                                <w:t>1</w:t>
                              </w:r>
                            </w:ins>
                            <w:ins w:id="2216" w:author="张正鑫" w:date="2024-10-20T20:16:08Z">
                              <w:r>
                                <w:rPr>
                                  <w:rFonts w:hint="eastAsia" w:ascii="方正仿宋_GB2312" w:hAnsi="方正仿宋_GB2312" w:eastAsia="方正仿宋_GB2312" w:cs="方正仿宋_GB2312"/>
                                  <w:szCs w:val="18"/>
                                  <w:rPrChange w:id="2217" w:author="张正鑫" w:date="2024-10-20T20:17:18Z">
                                    <w:rPr/>
                                  </w:rPrChange>
                                </w:rPr>
                                <w:fldChar w:fldCharType="end"/>
                              </w:r>
                            </w:ins>
                            <w:ins w:id="2219" w:author="张正鑫" w:date="2024-10-20T20:16:08Z">
                              <w:r>
                                <w:rPr>
                                  <w:rFonts w:hint="eastAsia" w:ascii="方正仿宋_GB2312" w:hAnsi="方正仿宋_GB2312" w:eastAsia="方正仿宋_GB2312" w:cs="方正仿宋_GB2312"/>
                                  <w:szCs w:val="18"/>
                                  <w:rPrChange w:id="2220" w:author="张正鑫" w:date="2024-10-20T20:17:18Z">
                                    <w:rPr/>
                                  </w:rPrChange>
                                </w:rPr>
                                <w:t xml:space="preserve"> / </w:t>
                              </w:r>
                            </w:ins>
                            <w:ins w:id="2222" w:author="张正鑫" w:date="2024-10-20T20:16:08Z">
                              <w:r>
                                <w:rPr>
                                  <w:rFonts w:hint="eastAsia" w:ascii="方正仿宋_GB2312" w:hAnsi="方正仿宋_GB2312" w:eastAsia="方正仿宋_GB2312" w:cs="方正仿宋_GB2312"/>
                                  <w:szCs w:val="18"/>
                                  <w:rPrChange w:id="2223" w:author="张正鑫" w:date="2024-10-20T20:17:18Z">
                                    <w:rPr/>
                                  </w:rPrChange>
                                </w:rPr>
                                <w:fldChar w:fldCharType="begin"/>
                              </w:r>
                            </w:ins>
                            <w:ins w:id="2225" w:author="张正鑫" w:date="2024-10-20T20:16:08Z">
                              <w:r>
                                <w:rPr>
                                  <w:rFonts w:hint="eastAsia" w:ascii="方正仿宋_GB2312" w:hAnsi="方正仿宋_GB2312" w:eastAsia="方正仿宋_GB2312" w:cs="方正仿宋_GB2312"/>
                                  <w:szCs w:val="18"/>
                                  <w:rPrChange w:id="2226" w:author="张正鑫" w:date="2024-10-20T20:17:18Z">
                                    <w:rPr/>
                                  </w:rPrChange>
                                </w:rPr>
                                <w:instrText xml:space="preserve"> NUMPAGES  \* MERGEFORMAT </w:instrText>
                              </w:r>
                            </w:ins>
                            <w:ins w:id="2228" w:author="张正鑫" w:date="2024-10-20T20:16:08Z">
                              <w:r>
                                <w:rPr>
                                  <w:rFonts w:hint="eastAsia" w:ascii="方正仿宋_GB2312" w:hAnsi="方正仿宋_GB2312" w:eastAsia="方正仿宋_GB2312" w:cs="方正仿宋_GB2312"/>
                                  <w:szCs w:val="18"/>
                                  <w:rPrChange w:id="2229" w:author="张正鑫" w:date="2024-10-20T20:17:18Z">
                                    <w:rPr/>
                                  </w:rPrChange>
                                </w:rPr>
                                <w:fldChar w:fldCharType="separate"/>
                              </w:r>
                            </w:ins>
                            <w:ins w:id="2231" w:author="张正鑫" w:date="2024-10-20T20:16:08Z">
                              <w:r>
                                <w:rPr>
                                  <w:rFonts w:hint="eastAsia" w:ascii="方正仿宋_GB2312" w:hAnsi="方正仿宋_GB2312" w:eastAsia="方正仿宋_GB2312" w:cs="方正仿宋_GB2312"/>
                                  <w:szCs w:val="18"/>
                                  <w:rPrChange w:id="2232" w:author="张正鑫" w:date="2024-10-20T20:17:18Z">
                                    <w:rPr/>
                                  </w:rPrChange>
                                </w:rPr>
                                <w:t>8</w:t>
                              </w:r>
                            </w:ins>
                            <w:ins w:id="2234" w:author="张正鑫" w:date="2024-10-20T20:16:08Z">
                              <w:r>
                                <w:rPr>
                                  <w:rFonts w:hint="eastAsia" w:ascii="方正仿宋_GB2312" w:hAnsi="方正仿宋_GB2312" w:eastAsia="方正仿宋_GB2312" w:cs="方正仿宋_GB2312"/>
                                  <w:szCs w:val="18"/>
                                  <w:rPrChange w:id="2235"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2237" w:author="张正鑫" w:date="2024-10-20T20:17:18Z">
                            <w:rPr/>
                          </w:rPrChange>
                        </w:rPr>
                      </w:pPr>
                      <w:ins w:id="2238" w:author="张正鑫" w:date="2024-10-20T20:16:08Z">
                        <w:r>
                          <w:rPr>
                            <w:rFonts w:hint="eastAsia" w:ascii="方正仿宋_GB2312" w:hAnsi="方正仿宋_GB2312" w:eastAsia="方正仿宋_GB2312" w:cs="方正仿宋_GB2312"/>
                            <w:szCs w:val="18"/>
                            <w:rPrChange w:id="2239" w:author="张正鑫" w:date="2024-10-20T20:17:18Z">
                              <w:rPr/>
                            </w:rPrChange>
                          </w:rPr>
                          <w:fldChar w:fldCharType="begin"/>
                        </w:r>
                      </w:ins>
                      <w:ins w:id="2241" w:author="张正鑫" w:date="2024-10-20T20:16:08Z">
                        <w:r>
                          <w:rPr>
                            <w:rFonts w:hint="eastAsia" w:ascii="方正仿宋_GB2312" w:hAnsi="方正仿宋_GB2312" w:eastAsia="方正仿宋_GB2312" w:cs="方正仿宋_GB2312"/>
                            <w:szCs w:val="18"/>
                            <w:rPrChange w:id="2242" w:author="张正鑫" w:date="2024-10-20T20:17:18Z">
                              <w:rPr/>
                            </w:rPrChange>
                          </w:rPr>
                          <w:instrText xml:space="preserve"> PAGE  \* MERGEFORMAT </w:instrText>
                        </w:r>
                      </w:ins>
                      <w:ins w:id="2244" w:author="张正鑫" w:date="2024-10-20T20:16:08Z">
                        <w:r>
                          <w:rPr>
                            <w:rFonts w:hint="eastAsia" w:ascii="方正仿宋_GB2312" w:hAnsi="方正仿宋_GB2312" w:eastAsia="方正仿宋_GB2312" w:cs="方正仿宋_GB2312"/>
                            <w:szCs w:val="18"/>
                            <w:rPrChange w:id="2245" w:author="张正鑫" w:date="2024-10-20T20:17:18Z">
                              <w:rPr/>
                            </w:rPrChange>
                          </w:rPr>
                          <w:fldChar w:fldCharType="separate"/>
                        </w:r>
                      </w:ins>
                      <w:ins w:id="2247" w:author="张正鑫" w:date="2024-10-20T20:16:08Z">
                        <w:r>
                          <w:rPr>
                            <w:rFonts w:hint="eastAsia" w:ascii="方正仿宋_GB2312" w:hAnsi="方正仿宋_GB2312" w:eastAsia="方正仿宋_GB2312" w:cs="方正仿宋_GB2312"/>
                            <w:szCs w:val="18"/>
                            <w:rPrChange w:id="2248" w:author="张正鑫" w:date="2024-10-20T20:17:18Z">
                              <w:rPr/>
                            </w:rPrChange>
                          </w:rPr>
                          <w:t>1</w:t>
                        </w:r>
                      </w:ins>
                      <w:ins w:id="2250" w:author="张正鑫" w:date="2024-10-20T20:16:08Z">
                        <w:r>
                          <w:rPr>
                            <w:rFonts w:hint="eastAsia" w:ascii="方正仿宋_GB2312" w:hAnsi="方正仿宋_GB2312" w:eastAsia="方正仿宋_GB2312" w:cs="方正仿宋_GB2312"/>
                            <w:szCs w:val="18"/>
                            <w:rPrChange w:id="2251" w:author="张正鑫" w:date="2024-10-20T20:17:18Z">
                              <w:rPr/>
                            </w:rPrChange>
                          </w:rPr>
                          <w:fldChar w:fldCharType="end"/>
                        </w:r>
                      </w:ins>
                      <w:ins w:id="2253" w:author="张正鑫" w:date="2024-10-20T20:16:08Z">
                        <w:r>
                          <w:rPr>
                            <w:rFonts w:hint="eastAsia" w:ascii="方正仿宋_GB2312" w:hAnsi="方正仿宋_GB2312" w:eastAsia="方正仿宋_GB2312" w:cs="方正仿宋_GB2312"/>
                            <w:szCs w:val="18"/>
                            <w:rPrChange w:id="2254" w:author="张正鑫" w:date="2024-10-20T20:17:18Z">
                              <w:rPr/>
                            </w:rPrChange>
                          </w:rPr>
                          <w:t xml:space="preserve"> / </w:t>
                        </w:r>
                      </w:ins>
                      <w:ins w:id="2256" w:author="张正鑫" w:date="2024-10-20T20:16:08Z">
                        <w:r>
                          <w:rPr>
                            <w:rFonts w:hint="eastAsia" w:ascii="方正仿宋_GB2312" w:hAnsi="方正仿宋_GB2312" w:eastAsia="方正仿宋_GB2312" w:cs="方正仿宋_GB2312"/>
                            <w:szCs w:val="18"/>
                            <w:rPrChange w:id="2257" w:author="张正鑫" w:date="2024-10-20T20:17:18Z">
                              <w:rPr/>
                            </w:rPrChange>
                          </w:rPr>
                          <w:fldChar w:fldCharType="begin"/>
                        </w:r>
                      </w:ins>
                      <w:ins w:id="2259" w:author="张正鑫" w:date="2024-10-20T20:16:08Z">
                        <w:r>
                          <w:rPr>
                            <w:rFonts w:hint="eastAsia" w:ascii="方正仿宋_GB2312" w:hAnsi="方正仿宋_GB2312" w:eastAsia="方正仿宋_GB2312" w:cs="方正仿宋_GB2312"/>
                            <w:szCs w:val="18"/>
                            <w:rPrChange w:id="2260" w:author="张正鑫" w:date="2024-10-20T20:17:18Z">
                              <w:rPr/>
                            </w:rPrChange>
                          </w:rPr>
                          <w:instrText xml:space="preserve"> NUMPAGES  \* MERGEFORMAT </w:instrText>
                        </w:r>
                      </w:ins>
                      <w:ins w:id="2262" w:author="张正鑫" w:date="2024-10-20T20:16:08Z">
                        <w:r>
                          <w:rPr>
                            <w:rFonts w:hint="eastAsia" w:ascii="方正仿宋_GB2312" w:hAnsi="方正仿宋_GB2312" w:eastAsia="方正仿宋_GB2312" w:cs="方正仿宋_GB2312"/>
                            <w:szCs w:val="18"/>
                            <w:rPrChange w:id="2263" w:author="张正鑫" w:date="2024-10-20T20:17:18Z">
                              <w:rPr/>
                            </w:rPrChange>
                          </w:rPr>
                          <w:fldChar w:fldCharType="separate"/>
                        </w:r>
                      </w:ins>
                      <w:ins w:id="2265" w:author="张正鑫" w:date="2024-10-20T20:16:08Z">
                        <w:r>
                          <w:rPr>
                            <w:rFonts w:hint="eastAsia" w:ascii="方正仿宋_GB2312" w:hAnsi="方正仿宋_GB2312" w:eastAsia="方正仿宋_GB2312" w:cs="方正仿宋_GB2312"/>
                            <w:szCs w:val="18"/>
                            <w:rPrChange w:id="2266" w:author="张正鑫" w:date="2024-10-20T20:17:18Z">
                              <w:rPr/>
                            </w:rPrChange>
                          </w:rPr>
                          <w:t>8</w:t>
                        </w:r>
                      </w:ins>
                      <w:ins w:id="2268" w:author="张正鑫" w:date="2024-10-20T20:16:08Z">
                        <w:r>
                          <w:rPr>
                            <w:rFonts w:hint="eastAsia" w:ascii="方正仿宋_GB2312" w:hAnsi="方正仿宋_GB2312" w:eastAsia="方正仿宋_GB2312" w:cs="方正仿宋_GB2312"/>
                            <w:szCs w:val="18"/>
                            <w:rPrChange w:id="2269" w:author="张正鑫" w:date="2024-10-20T20:17:18Z">
                              <w:rPr/>
                            </w:rPrChange>
                          </w:rPr>
                          <w:fldChar w:fldCharType="end"/>
                        </w:r>
                      </w:ins>
                    </w:p>
                  </w:txbxContent>
                </v:textbox>
              </v:shape>
            </w:pict>
          </mc:Fallback>
        </mc:AlternateContent>
      </w:r>
    </w:ins>
    <w:ins w:id="2271" w:author="张正鑫" w:date="2024-10-20T20:15:43Z">
      <w:r>
        <w:rPr>
          <w:rFonts w:hint="eastAsia" w:eastAsia="仿宋_GB2312"/>
          <w:color w:val="auto"/>
          <w:sz w:val="24"/>
          <w:szCs w:val="24"/>
          <w:highlight w:val="none"/>
          <w:u w:val="single"/>
          <w:rPrChange w:id="2272" w:author="张正鑫" w:date="2024-10-20T20:17:31Z">
            <w:rPr>
              <w:rFonts w:hint="eastAsia" w:eastAsia="仿宋_GB2312"/>
              <w:color w:val="auto"/>
              <w:sz w:val="28"/>
              <w:szCs w:val="28"/>
              <w:highlight w:val="none"/>
            </w:rPr>
          </w:rPrChange>
        </w:rPr>
        <w:t>ZY/HBYT 39-0216-202</w:t>
      </w:r>
    </w:ins>
    <w:ins w:id="2274" w:author="张正鑫" w:date="2024-10-20T20:15:43Z">
      <w:r>
        <w:rPr>
          <w:rFonts w:hint="eastAsia" w:eastAsia="仿宋_GB2312"/>
          <w:color w:val="auto"/>
          <w:sz w:val="24"/>
          <w:szCs w:val="24"/>
          <w:highlight w:val="none"/>
          <w:u w:val="single"/>
          <w:lang w:val="en-US" w:eastAsia="zh-CN"/>
          <w:rPrChange w:id="2275" w:author="张正鑫" w:date="2024-10-20T20:17:31Z">
            <w:rPr>
              <w:rFonts w:hint="eastAsia" w:eastAsia="仿宋_GB2312"/>
              <w:color w:val="auto"/>
              <w:sz w:val="28"/>
              <w:szCs w:val="28"/>
              <w:highlight w:val="none"/>
              <w:lang w:val="en-US" w:eastAsia="zh-CN"/>
            </w:rPr>
          </w:rPrChange>
        </w:rPr>
        <w:t>4</w:t>
      </w:r>
    </w:ins>
    <w:ins w:id="2277" w:author="张正鑫" w:date="2024-10-20T20:15:50Z">
      <w:r>
        <w:rPr>
          <w:rFonts w:hint="eastAsia" w:eastAsia="仿宋_GB2312"/>
          <w:color w:val="auto"/>
          <w:sz w:val="24"/>
          <w:szCs w:val="24"/>
          <w:highlight w:val="none"/>
          <w:u w:val="single"/>
          <w:lang w:val="en-US" w:eastAsia="zh-CN"/>
          <w:rPrChange w:id="2278" w:author="张正鑫" w:date="2024-10-20T20:17:31Z">
            <w:rPr>
              <w:rFonts w:hint="eastAsia" w:eastAsia="仿宋_GB2312"/>
              <w:color w:val="auto"/>
              <w:sz w:val="24"/>
              <w:szCs w:val="24"/>
              <w:highlight w:val="none"/>
              <w:lang w:val="en-US" w:eastAsia="zh-CN"/>
            </w:rPr>
          </w:rPrChange>
        </w:rPr>
        <w:t xml:space="preserve">             </w:t>
      </w:r>
    </w:ins>
    <w:ins w:id="2280" w:author="张正鑫" w:date="2024-10-20T20:15:51Z">
      <w:r>
        <w:rPr>
          <w:rFonts w:hint="eastAsia" w:eastAsia="仿宋_GB2312"/>
          <w:color w:val="auto"/>
          <w:sz w:val="24"/>
          <w:szCs w:val="24"/>
          <w:highlight w:val="none"/>
          <w:u w:val="single"/>
          <w:lang w:val="en-US" w:eastAsia="zh-CN"/>
          <w:rPrChange w:id="2281" w:author="张正鑫" w:date="2024-10-20T20:17:31Z">
            <w:rPr>
              <w:rFonts w:hint="eastAsia" w:eastAsia="仿宋_GB2312"/>
              <w:color w:val="auto"/>
              <w:sz w:val="24"/>
              <w:szCs w:val="24"/>
              <w:highlight w:val="none"/>
              <w:lang w:val="en-US" w:eastAsia="zh-CN"/>
            </w:rPr>
          </w:rPrChange>
        </w:rPr>
        <w:t xml:space="preserve">                              </w:t>
      </w:r>
    </w:ins>
    <w:ins w:id="2283" w:author="张正鑫" w:date="2024-10-20T20:15:52Z">
      <w:r>
        <w:rPr>
          <w:rFonts w:hint="eastAsia" w:eastAsia="仿宋_GB2312"/>
          <w:color w:val="auto"/>
          <w:sz w:val="24"/>
          <w:szCs w:val="24"/>
          <w:highlight w:val="none"/>
          <w:u w:val="single"/>
          <w:lang w:val="en-US" w:eastAsia="zh-CN"/>
          <w:rPrChange w:id="2284" w:author="张正鑫" w:date="2024-10-20T20:17:31Z">
            <w:rPr>
              <w:rFonts w:hint="eastAsia" w:eastAsia="仿宋_GB2312"/>
              <w:color w:val="auto"/>
              <w:sz w:val="24"/>
              <w:szCs w:val="24"/>
              <w:highlight w:val="none"/>
              <w:lang w:val="en-US" w:eastAsia="zh-CN"/>
            </w:rPr>
          </w:rPrChange>
        </w:rPr>
        <w:t xml:space="preserve">              </w:t>
      </w:r>
    </w:ins>
    <w:ins w:id="2286" w:author="张正鑫" w:date="2024-10-20T20:17:34Z">
      <w:r>
        <w:rPr>
          <w:rFonts w:hint="eastAsia" w:eastAsia="仿宋_GB2312"/>
          <w:color w:val="auto"/>
          <w:sz w:val="24"/>
          <w:szCs w:val="24"/>
          <w:highlight w:val="none"/>
          <w:u w:val="single"/>
          <w:lang w:val="en-US" w:eastAsia="zh-CN"/>
        </w:rPr>
        <w:t xml:space="preserve">  </w:t>
      </w:r>
    </w:ins>
    <w:ins w:id="2287" w:author="张正鑫" w:date="2024-10-20T20:17:35Z">
      <w:r>
        <w:rPr>
          <w:rFonts w:hint="eastAsia" w:eastAsia="仿宋_GB2312"/>
          <w:color w:val="auto"/>
          <w:sz w:val="24"/>
          <w:szCs w:val="24"/>
          <w:highlight w:val="none"/>
          <w:u w:val="single"/>
          <w:lang w:val="en-US" w:eastAsia="zh-CN"/>
        </w:rPr>
        <w:t xml:space="preserve">  </w:t>
      </w:r>
    </w:ins>
    <w:ins w:id="2288" w:author="张正鑫" w:date="2024-10-20T20:15:52Z">
      <w:r>
        <w:rPr>
          <w:rFonts w:hint="eastAsia" w:eastAsia="仿宋_GB2312"/>
          <w:color w:val="auto"/>
          <w:sz w:val="24"/>
          <w:szCs w:val="24"/>
          <w:highlight w:val="none"/>
          <w:u w:val="single"/>
          <w:lang w:val="en-US" w:eastAsia="zh-CN"/>
          <w:rPrChange w:id="2289" w:author="张正鑫" w:date="2024-10-20T20:17:31Z">
            <w:rPr>
              <w:rFonts w:hint="eastAsia" w:eastAsia="仿宋_GB2312"/>
              <w:color w:val="auto"/>
              <w:sz w:val="24"/>
              <w:szCs w:val="24"/>
              <w:highlight w:val="none"/>
              <w:lang w:val="en-US" w:eastAsia="zh-CN"/>
            </w:rPr>
          </w:rPrChange>
        </w:rPr>
        <w:t xml:space="preserve">  </w:t>
      </w:r>
    </w:ins>
    <w:ins w:id="2291" w:author="张正鑫" w:date="2024-10-20T20:16:12Z">
      <w:r>
        <w:rPr>
          <w:rFonts w:hint="eastAsia" w:eastAsia="仿宋_GB2312"/>
          <w:color w:val="auto"/>
          <w:sz w:val="24"/>
          <w:szCs w:val="24"/>
          <w:highlight w:val="none"/>
          <w:u w:val="single"/>
          <w:lang w:val="en-US" w:eastAsia="zh-CN"/>
          <w:rPrChange w:id="2292" w:author="张正鑫" w:date="2024-10-20T20:17:31Z">
            <w:rPr>
              <w:rFonts w:hint="eastAsia" w:eastAsia="仿宋_GB2312"/>
              <w:color w:val="auto"/>
              <w:sz w:val="24"/>
              <w:szCs w:val="24"/>
              <w:highlight w:val="none"/>
              <w:lang w:val="en-US" w:eastAsia="zh-CN"/>
            </w:rPr>
          </w:rPrChange>
        </w:rPr>
        <w:t xml:space="preserve">   </w:t>
      </w:r>
    </w:ins>
    <w:ins w:id="2294" w:author="张正鑫" w:date="2024-10-20T20:16:13Z">
      <w:r>
        <w:rPr>
          <w:rFonts w:hint="eastAsia" w:eastAsia="仿宋_GB2312"/>
          <w:color w:val="auto"/>
          <w:sz w:val="24"/>
          <w:szCs w:val="24"/>
          <w:highlight w:val="none"/>
          <w:u w:val="single"/>
          <w:lang w:val="en-US" w:eastAsia="zh-CN"/>
          <w:rPrChange w:id="2295" w:author="张正鑫" w:date="2024-10-20T20:17:31Z">
            <w:rPr>
              <w:rFonts w:hint="eastAsia" w:eastAsia="仿宋_GB2312"/>
              <w:color w:val="auto"/>
              <w:sz w:val="24"/>
              <w:szCs w:val="24"/>
              <w:highlight w:val="none"/>
              <w:lang w:val="en-US" w:eastAsia="zh-CN"/>
            </w:rPr>
          </w:rPrChange>
        </w:rPr>
        <w:t xml:space="preserve">    </w:t>
      </w:r>
    </w:ins>
    <w:ins w:id="2297" w:author="张正鑫" w:date="2024-10-20T20:16:16Z">
      <w:r>
        <w:rPr>
          <w:rFonts w:hint="eastAsia" w:eastAsia="仿宋_GB2312"/>
          <w:color w:val="auto"/>
          <w:sz w:val="24"/>
          <w:szCs w:val="24"/>
          <w:highlight w:val="none"/>
          <w:u w:val="single"/>
          <w:lang w:val="en-US" w:eastAsia="zh-CN"/>
          <w:rPrChange w:id="2298" w:author="张正鑫" w:date="2024-10-20T20:17:31Z">
            <w:rPr>
              <w:rFonts w:hint="eastAsia" w:eastAsia="仿宋_GB2312"/>
              <w:color w:val="auto"/>
              <w:sz w:val="24"/>
              <w:szCs w:val="24"/>
              <w:highlight w:val="none"/>
              <w:lang w:val="en-US" w:eastAsia="zh-CN"/>
            </w:rPr>
          </w:rPrChange>
        </w:rPr>
        <w:t>页码</w:t>
      </w:r>
    </w:ins>
    <w:ins w:id="2300" w:author="张正鑫" w:date="2024-10-20T20:16:17Z">
      <w:r>
        <w:rPr>
          <w:rFonts w:hint="eastAsia" w:eastAsia="仿宋_GB2312"/>
          <w:color w:val="auto"/>
          <w:sz w:val="24"/>
          <w:szCs w:val="24"/>
          <w:highlight w:val="none"/>
          <w:u w:val="single"/>
          <w:lang w:val="en-US" w:eastAsia="zh-CN"/>
          <w:rPrChange w:id="2301" w:author="张正鑫" w:date="2024-10-20T20:17:31Z">
            <w:rPr>
              <w:rFonts w:hint="eastAsia" w:eastAsia="仿宋_GB2312"/>
              <w:color w:val="auto"/>
              <w:sz w:val="24"/>
              <w:szCs w:val="24"/>
              <w:highlight w:val="none"/>
              <w:lang w:val="en-US" w:eastAsia="zh-CN"/>
            </w:rPr>
          </w:rPrChange>
        </w:rPr>
        <w:t>：</w:t>
      </w:r>
    </w:ins>
    <w:ins w:id="2303" w:author="张正鑫" w:date="2024-10-20T20:17:42Z">
      <w:r>
        <w:rPr>
          <w:rFonts w:hint="eastAsia" w:eastAsia="仿宋_GB2312"/>
          <w:color w:val="auto"/>
          <w:sz w:val="24"/>
          <w:szCs w:val="24"/>
          <w:highlight w:val="none"/>
          <w:u w:val="single"/>
          <w:lang w:val="en-US" w:eastAsia="zh-CN"/>
        </w:rPr>
        <w:t xml:space="preserve">  </w:t>
      </w:r>
    </w:ins>
    <w:ins w:id="2304" w:author="张正鑫" w:date="2024-10-20T20:17:43Z">
      <w:r>
        <w:rPr>
          <w:rFonts w:hint="eastAsia" w:eastAsia="仿宋_GB2312"/>
          <w:color w:val="auto"/>
          <w:sz w:val="24"/>
          <w:szCs w:val="24"/>
          <w:highlight w:val="none"/>
          <w:u w:val="single"/>
          <w:lang w:val="en-US" w:eastAsia="zh-CN"/>
        </w:rPr>
        <w:t xml:space="preserve">     </w: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22" w:author="张正鑫" w:date="2024-10-20T20:17:31Z">
          <w:rPr/>
        </w:rPrChange>
      </w:rPr>
    </w:pPr>
    <w:ins w:id="123" w:author="张正鑫" w:date="2024-10-20T20:16:07Z">
      <w:r>
        <w:rPr>
          <w:sz w:val="24"/>
          <w:u w:val="single"/>
          <w:rPrChange w:id="127"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29" w:author="张正鑫" w:date="2024-10-20T20:17:18Z">
                                  <w:rPr/>
                                </w:rPrChange>
                              </w:rPr>
                            </w:pPr>
                            <w:ins w:id="130" w:author="张正鑫" w:date="2024-10-20T20:16:08Z">
                              <w:r>
                                <w:rPr>
                                  <w:rFonts w:hint="eastAsia" w:ascii="方正仿宋_GB2312" w:hAnsi="方正仿宋_GB2312" w:eastAsia="方正仿宋_GB2312" w:cs="方正仿宋_GB2312"/>
                                  <w:szCs w:val="18"/>
                                  <w:rPrChange w:id="131" w:author="张正鑫" w:date="2024-10-20T20:17:18Z">
                                    <w:rPr/>
                                  </w:rPrChange>
                                </w:rPr>
                                <w:fldChar w:fldCharType="begin"/>
                              </w:r>
                            </w:ins>
                            <w:ins w:id="133" w:author="张正鑫" w:date="2024-10-20T20:16:08Z">
                              <w:r>
                                <w:rPr>
                                  <w:rFonts w:hint="eastAsia" w:ascii="方正仿宋_GB2312" w:hAnsi="方正仿宋_GB2312" w:eastAsia="方正仿宋_GB2312" w:cs="方正仿宋_GB2312"/>
                                  <w:szCs w:val="18"/>
                                  <w:rPrChange w:id="134" w:author="张正鑫" w:date="2024-10-20T20:17:18Z">
                                    <w:rPr/>
                                  </w:rPrChange>
                                </w:rPr>
                                <w:instrText xml:space="preserve"> PAGE  \* MERGEFORMAT </w:instrText>
                              </w:r>
                            </w:ins>
                            <w:ins w:id="136" w:author="张正鑫" w:date="2024-10-20T20:16:08Z">
                              <w:r>
                                <w:rPr>
                                  <w:rFonts w:hint="eastAsia" w:ascii="方正仿宋_GB2312" w:hAnsi="方正仿宋_GB2312" w:eastAsia="方正仿宋_GB2312" w:cs="方正仿宋_GB2312"/>
                                  <w:szCs w:val="18"/>
                                  <w:rPrChange w:id="137" w:author="张正鑫" w:date="2024-10-20T20:17:18Z">
                                    <w:rPr/>
                                  </w:rPrChange>
                                </w:rPr>
                                <w:fldChar w:fldCharType="separate"/>
                              </w:r>
                            </w:ins>
                            <w:ins w:id="139" w:author="张正鑫" w:date="2024-10-20T20:16:08Z">
                              <w:r>
                                <w:rPr>
                                  <w:rFonts w:hint="eastAsia" w:ascii="方正仿宋_GB2312" w:hAnsi="方正仿宋_GB2312" w:eastAsia="方正仿宋_GB2312" w:cs="方正仿宋_GB2312"/>
                                  <w:szCs w:val="18"/>
                                  <w:rPrChange w:id="140" w:author="张正鑫" w:date="2024-10-20T20:17:18Z">
                                    <w:rPr/>
                                  </w:rPrChange>
                                </w:rPr>
                                <w:t>1</w:t>
                              </w:r>
                            </w:ins>
                            <w:ins w:id="142" w:author="张正鑫" w:date="2024-10-20T20:16:08Z">
                              <w:r>
                                <w:rPr>
                                  <w:rFonts w:hint="eastAsia" w:ascii="方正仿宋_GB2312" w:hAnsi="方正仿宋_GB2312" w:eastAsia="方正仿宋_GB2312" w:cs="方正仿宋_GB2312"/>
                                  <w:szCs w:val="18"/>
                                  <w:rPrChange w:id="143" w:author="张正鑫" w:date="2024-10-20T20:17:18Z">
                                    <w:rPr/>
                                  </w:rPrChange>
                                </w:rPr>
                                <w:fldChar w:fldCharType="end"/>
                              </w:r>
                            </w:ins>
                            <w:ins w:id="145" w:author="张正鑫" w:date="2024-10-20T20:16:08Z">
                              <w:r>
                                <w:rPr>
                                  <w:rFonts w:hint="eastAsia" w:ascii="方正仿宋_GB2312" w:hAnsi="方正仿宋_GB2312" w:eastAsia="方正仿宋_GB2312" w:cs="方正仿宋_GB2312"/>
                                  <w:szCs w:val="18"/>
                                  <w:rPrChange w:id="146" w:author="张正鑫" w:date="2024-10-20T20:17:18Z">
                                    <w:rPr/>
                                  </w:rPrChange>
                                </w:rPr>
                                <w:t xml:space="preserve"> / </w:t>
                              </w:r>
                            </w:ins>
                            <w:ins w:id="148" w:author="张正鑫" w:date="2024-10-20T20:16:08Z">
                              <w:r>
                                <w:rPr>
                                  <w:rFonts w:hint="eastAsia" w:ascii="方正仿宋_GB2312" w:hAnsi="方正仿宋_GB2312" w:eastAsia="方正仿宋_GB2312" w:cs="方正仿宋_GB2312"/>
                                  <w:szCs w:val="18"/>
                                  <w:rPrChange w:id="149" w:author="张正鑫" w:date="2024-10-20T20:17:18Z">
                                    <w:rPr/>
                                  </w:rPrChange>
                                </w:rPr>
                                <w:fldChar w:fldCharType="begin"/>
                              </w:r>
                            </w:ins>
                            <w:ins w:id="151" w:author="张正鑫" w:date="2024-10-20T20:16:08Z">
                              <w:r>
                                <w:rPr>
                                  <w:rFonts w:hint="eastAsia" w:ascii="方正仿宋_GB2312" w:hAnsi="方正仿宋_GB2312" w:eastAsia="方正仿宋_GB2312" w:cs="方正仿宋_GB2312"/>
                                  <w:szCs w:val="18"/>
                                  <w:rPrChange w:id="152" w:author="张正鑫" w:date="2024-10-20T20:17:18Z">
                                    <w:rPr/>
                                  </w:rPrChange>
                                </w:rPr>
                                <w:instrText xml:space="preserve"> NUMPAGES  \* MERGEFORMAT </w:instrText>
                              </w:r>
                            </w:ins>
                            <w:ins w:id="154" w:author="张正鑫" w:date="2024-10-20T20:16:08Z">
                              <w:r>
                                <w:rPr>
                                  <w:rFonts w:hint="eastAsia" w:ascii="方正仿宋_GB2312" w:hAnsi="方正仿宋_GB2312" w:eastAsia="方正仿宋_GB2312" w:cs="方正仿宋_GB2312"/>
                                  <w:szCs w:val="18"/>
                                  <w:rPrChange w:id="155" w:author="张正鑫" w:date="2024-10-20T20:17:18Z">
                                    <w:rPr/>
                                  </w:rPrChange>
                                </w:rPr>
                                <w:fldChar w:fldCharType="separate"/>
                              </w:r>
                            </w:ins>
                            <w:ins w:id="157" w:author="张正鑫" w:date="2024-10-20T20:16:08Z">
                              <w:r>
                                <w:rPr>
                                  <w:rFonts w:hint="eastAsia" w:ascii="方正仿宋_GB2312" w:hAnsi="方正仿宋_GB2312" w:eastAsia="方正仿宋_GB2312" w:cs="方正仿宋_GB2312"/>
                                  <w:szCs w:val="18"/>
                                  <w:rPrChange w:id="158" w:author="张正鑫" w:date="2024-10-20T20:17:18Z">
                                    <w:rPr/>
                                  </w:rPrChange>
                                </w:rPr>
                                <w:t>8</w:t>
                              </w:r>
                            </w:ins>
                            <w:ins w:id="160" w:author="张正鑫" w:date="2024-10-20T20:16:08Z">
                              <w:r>
                                <w:rPr>
                                  <w:rFonts w:hint="eastAsia" w:ascii="方正仿宋_GB2312" w:hAnsi="方正仿宋_GB2312" w:eastAsia="方正仿宋_GB2312" w:cs="方正仿宋_GB2312"/>
                                  <w:szCs w:val="18"/>
                                  <w:rPrChange w:id="161"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63" w:author="张正鑫" w:date="2024-10-20T20:17:18Z">
                            <w:rPr/>
                          </w:rPrChange>
                        </w:rPr>
                      </w:pPr>
                      <w:ins w:id="164" w:author="张正鑫" w:date="2024-10-20T20:16:08Z">
                        <w:r>
                          <w:rPr>
                            <w:rFonts w:hint="eastAsia" w:ascii="方正仿宋_GB2312" w:hAnsi="方正仿宋_GB2312" w:eastAsia="方正仿宋_GB2312" w:cs="方正仿宋_GB2312"/>
                            <w:szCs w:val="18"/>
                            <w:rPrChange w:id="165" w:author="张正鑫" w:date="2024-10-20T20:17:18Z">
                              <w:rPr/>
                            </w:rPrChange>
                          </w:rPr>
                          <w:fldChar w:fldCharType="begin"/>
                        </w:r>
                      </w:ins>
                      <w:ins w:id="167" w:author="张正鑫" w:date="2024-10-20T20:16:08Z">
                        <w:r>
                          <w:rPr>
                            <w:rFonts w:hint="eastAsia" w:ascii="方正仿宋_GB2312" w:hAnsi="方正仿宋_GB2312" w:eastAsia="方正仿宋_GB2312" w:cs="方正仿宋_GB2312"/>
                            <w:szCs w:val="18"/>
                            <w:rPrChange w:id="168" w:author="张正鑫" w:date="2024-10-20T20:17:18Z">
                              <w:rPr/>
                            </w:rPrChange>
                          </w:rPr>
                          <w:instrText xml:space="preserve"> PAGE  \* MERGEFORMAT </w:instrText>
                        </w:r>
                      </w:ins>
                      <w:ins w:id="170" w:author="张正鑫" w:date="2024-10-20T20:16:08Z">
                        <w:r>
                          <w:rPr>
                            <w:rFonts w:hint="eastAsia" w:ascii="方正仿宋_GB2312" w:hAnsi="方正仿宋_GB2312" w:eastAsia="方正仿宋_GB2312" w:cs="方正仿宋_GB2312"/>
                            <w:szCs w:val="18"/>
                            <w:rPrChange w:id="171" w:author="张正鑫" w:date="2024-10-20T20:17:18Z">
                              <w:rPr/>
                            </w:rPrChange>
                          </w:rPr>
                          <w:fldChar w:fldCharType="separate"/>
                        </w:r>
                      </w:ins>
                      <w:ins w:id="173" w:author="张正鑫" w:date="2024-10-20T20:16:08Z">
                        <w:r>
                          <w:rPr>
                            <w:rFonts w:hint="eastAsia" w:ascii="方正仿宋_GB2312" w:hAnsi="方正仿宋_GB2312" w:eastAsia="方正仿宋_GB2312" w:cs="方正仿宋_GB2312"/>
                            <w:szCs w:val="18"/>
                            <w:rPrChange w:id="174" w:author="张正鑫" w:date="2024-10-20T20:17:18Z">
                              <w:rPr/>
                            </w:rPrChange>
                          </w:rPr>
                          <w:t>1</w:t>
                        </w:r>
                      </w:ins>
                      <w:ins w:id="176" w:author="张正鑫" w:date="2024-10-20T20:16:08Z">
                        <w:r>
                          <w:rPr>
                            <w:rFonts w:hint="eastAsia" w:ascii="方正仿宋_GB2312" w:hAnsi="方正仿宋_GB2312" w:eastAsia="方正仿宋_GB2312" w:cs="方正仿宋_GB2312"/>
                            <w:szCs w:val="18"/>
                            <w:rPrChange w:id="177" w:author="张正鑫" w:date="2024-10-20T20:17:18Z">
                              <w:rPr/>
                            </w:rPrChange>
                          </w:rPr>
                          <w:fldChar w:fldCharType="end"/>
                        </w:r>
                      </w:ins>
                      <w:ins w:id="179" w:author="张正鑫" w:date="2024-10-20T20:16:08Z">
                        <w:r>
                          <w:rPr>
                            <w:rFonts w:hint="eastAsia" w:ascii="方正仿宋_GB2312" w:hAnsi="方正仿宋_GB2312" w:eastAsia="方正仿宋_GB2312" w:cs="方正仿宋_GB2312"/>
                            <w:szCs w:val="18"/>
                            <w:rPrChange w:id="180" w:author="张正鑫" w:date="2024-10-20T20:17:18Z">
                              <w:rPr/>
                            </w:rPrChange>
                          </w:rPr>
                          <w:t xml:space="preserve"> / </w:t>
                        </w:r>
                      </w:ins>
                      <w:ins w:id="182" w:author="张正鑫" w:date="2024-10-20T20:16:08Z">
                        <w:r>
                          <w:rPr>
                            <w:rFonts w:hint="eastAsia" w:ascii="方正仿宋_GB2312" w:hAnsi="方正仿宋_GB2312" w:eastAsia="方正仿宋_GB2312" w:cs="方正仿宋_GB2312"/>
                            <w:szCs w:val="18"/>
                            <w:rPrChange w:id="183" w:author="张正鑫" w:date="2024-10-20T20:17:18Z">
                              <w:rPr/>
                            </w:rPrChange>
                          </w:rPr>
                          <w:fldChar w:fldCharType="begin"/>
                        </w:r>
                      </w:ins>
                      <w:ins w:id="185" w:author="张正鑫" w:date="2024-10-20T20:16:08Z">
                        <w:r>
                          <w:rPr>
                            <w:rFonts w:hint="eastAsia" w:ascii="方正仿宋_GB2312" w:hAnsi="方正仿宋_GB2312" w:eastAsia="方正仿宋_GB2312" w:cs="方正仿宋_GB2312"/>
                            <w:szCs w:val="18"/>
                            <w:rPrChange w:id="186" w:author="张正鑫" w:date="2024-10-20T20:17:18Z">
                              <w:rPr/>
                            </w:rPrChange>
                          </w:rPr>
                          <w:instrText xml:space="preserve"> NUMPAGES  \* MERGEFORMAT </w:instrText>
                        </w:r>
                      </w:ins>
                      <w:ins w:id="188" w:author="张正鑫" w:date="2024-10-20T20:16:08Z">
                        <w:r>
                          <w:rPr>
                            <w:rFonts w:hint="eastAsia" w:ascii="方正仿宋_GB2312" w:hAnsi="方正仿宋_GB2312" w:eastAsia="方正仿宋_GB2312" w:cs="方正仿宋_GB2312"/>
                            <w:szCs w:val="18"/>
                            <w:rPrChange w:id="189" w:author="张正鑫" w:date="2024-10-20T20:17:18Z">
                              <w:rPr/>
                            </w:rPrChange>
                          </w:rPr>
                          <w:fldChar w:fldCharType="separate"/>
                        </w:r>
                      </w:ins>
                      <w:ins w:id="191" w:author="张正鑫" w:date="2024-10-20T20:16:08Z">
                        <w:r>
                          <w:rPr>
                            <w:rFonts w:hint="eastAsia" w:ascii="方正仿宋_GB2312" w:hAnsi="方正仿宋_GB2312" w:eastAsia="方正仿宋_GB2312" w:cs="方正仿宋_GB2312"/>
                            <w:szCs w:val="18"/>
                            <w:rPrChange w:id="192" w:author="张正鑫" w:date="2024-10-20T20:17:18Z">
                              <w:rPr/>
                            </w:rPrChange>
                          </w:rPr>
                          <w:t>8</w:t>
                        </w:r>
                      </w:ins>
                      <w:ins w:id="194" w:author="张正鑫" w:date="2024-10-20T20:16:08Z">
                        <w:r>
                          <w:rPr>
                            <w:rFonts w:hint="eastAsia" w:ascii="方正仿宋_GB2312" w:hAnsi="方正仿宋_GB2312" w:eastAsia="方正仿宋_GB2312" w:cs="方正仿宋_GB2312"/>
                            <w:szCs w:val="18"/>
                            <w:rPrChange w:id="195" w:author="张正鑫" w:date="2024-10-20T20:17:18Z">
                              <w:rPr/>
                            </w:rPrChange>
                          </w:rPr>
                          <w:fldChar w:fldCharType="end"/>
                        </w:r>
                      </w:ins>
                    </w:p>
                  </w:txbxContent>
                </v:textbox>
              </v:shape>
            </w:pict>
          </mc:Fallback>
        </mc:AlternateContent>
      </w:r>
    </w:ins>
    <w:ins w:id="197" w:author="张正鑫" w:date="2024-10-20T20:15:43Z">
      <w:r>
        <w:rPr>
          <w:rFonts w:hint="eastAsia" w:eastAsia="仿宋_GB2312"/>
          <w:color w:val="auto"/>
          <w:sz w:val="24"/>
          <w:szCs w:val="24"/>
          <w:highlight w:val="none"/>
          <w:u w:val="single"/>
          <w:rPrChange w:id="198" w:author="张正鑫" w:date="2024-10-20T20:17:31Z">
            <w:rPr>
              <w:rFonts w:hint="eastAsia" w:eastAsia="仿宋_GB2312"/>
              <w:color w:val="auto"/>
              <w:sz w:val="28"/>
              <w:szCs w:val="28"/>
              <w:highlight w:val="none"/>
            </w:rPr>
          </w:rPrChange>
        </w:rPr>
        <w:t>ZY/HBYT 39-0216-202</w:t>
      </w:r>
    </w:ins>
    <w:ins w:id="200" w:author="张正鑫" w:date="2024-10-20T20:15:43Z">
      <w:r>
        <w:rPr>
          <w:rFonts w:hint="eastAsia" w:eastAsia="仿宋_GB2312"/>
          <w:color w:val="auto"/>
          <w:sz w:val="24"/>
          <w:szCs w:val="24"/>
          <w:highlight w:val="none"/>
          <w:u w:val="single"/>
          <w:lang w:val="en-US" w:eastAsia="zh-CN"/>
          <w:rPrChange w:id="201" w:author="张正鑫" w:date="2024-10-20T20:17:31Z">
            <w:rPr>
              <w:rFonts w:hint="eastAsia" w:eastAsia="仿宋_GB2312"/>
              <w:color w:val="auto"/>
              <w:sz w:val="28"/>
              <w:szCs w:val="28"/>
              <w:highlight w:val="none"/>
              <w:lang w:val="en-US" w:eastAsia="zh-CN"/>
            </w:rPr>
          </w:rPrChange>
        </w:rPr>
        <w:t>4</w:t>
      </w:r>
    </w:ins>
    <w:ins w:id="203" w:author="张正鑫" w:date="2024-10-20T20:15:50Z">
      <w:r>
        <w:rPr>
          <w:rFonts w:hint="eastAsia" w:eastAsia="仿宋_GB2312"/>
          <w:color w:val="auto"/>
          <w:sz w:val="24"/>
          <w:szCs w:val="24"/>
          <w:highlight w:val="none"/>
          <w:u w:val="single"/>
          <w:lang w:val="en-US" w:eastAsia="zh-CN"/>
          <w:rPrChange w:id="204" w:author="张正鑫" w:date="2024-10-20T20:17:31Z">
            <w:rPr>
              <w:rFonts w:hint="eastAsia" w:eastAsia="仿宋_GB2312"/>
              <w:color w:val="auto"/>
              <w:sz w:val="24"/>
              <w:szCs w:val="24"/>
              <w:highlight w:val="none"/>
              <w:lang w:val="en-US" w:eastAsia="zh-CN"/>
            </w:rPr>
          </w:rPrChange>
        </w:rPr>
        <w:t xml:space="preserve">             </w:t>
      </w:r>
    </w:ins>
    <w:ins w:id="206" w:author="张正鑫" w:date="2024-10-20T20:15:51Z">
      <w:r>
        <w:rPr>
          <w:rFonts w:hint="eastAsia" w:eastAsia="仿宋_GB2312"/>
          <w:color w:val="auto"/>
          <w:sz w:val="24"/>
          <w:szCs w:val="24"/>
          <w:highlight w:val="none"/>
          <w:u w:val="single"/>
          <w:lang w:val="en-US" w:eastAsia="zh-CN"/>
          <w:rPrChange w:id="207" w:author="张正鑫" w:date="2024-10-20T20:17:31Z">
            <w:rPr>
              <w:rFonts w:hint="eastAsia" w:eastAsia="仿宋_GB2312"/>
              <w:color w:val="auto"/>
              <w:sz w:val="24"/>
              <w:szCs w:val="24"/>
              <w:highlight w:val="none"/>
              <w:lang w:val="en-US" w:eastAsia="zh-CN"/>
            </w:rPr>
          </w:rPrChange>
        </w:rPr>
        <w:t xml:space="preserve">                              </w:t>
      </w:r>
    </w:ins>
    <w:ins w:id="209" w:author="张正鑫" w:date="2024-10-20T20:15:52Z">
      <w:r>
        <w:rPr>
          <w:rFonts w:hint="eastAsia" w:eastAsia="仿宋_GB2312"/>
          <w:color w:val="auto"/>
          <w:sz w:val="24"/>
          <w:szCs w:val="24"/>
          <w:highlight w:val="none"/>
          <w:u w:val="single"/>
          <w:lang w:val="en-US" w:eastAsia="zh-CN"/>
          <w:rPrChange w:id="210" w:author="张正鑫" w:date="2024-10-20T20:17:31Z">
            <w:rPr>
              <w:rFonts w:hint="eastAsia" w:eastAsia="仿宋_GB2312"/>
              <w:color w:val="auto"/>
              <w:sz w:val="24"/>
              <w:szCs w:val="24"/>
              <w:highlight w:val="none"/>
              <w:lang w:val="en-US" w:eastAsia="zh-CN"/>
            </w:rPr>
          </w:rPrChange>
        </w:rPr>
        <w:t xml:space="preserve">              </w:t>
      </w:r>
    </w:ins>
    <w:ins w:id="212" w:author="张正鑫" w:date="2024-10-20T20:17:34Z">
      <w:r>
        <w:rPr>
          <w:rFonts w:hint="eastAsia" w:eastAsia="仿宋_GB2312"/>
          <w:color w:val="auto"/>
          <w:sz w:val="24"/>
          <w:szCs w:val="24"/>
          <w:highlight w:val="none"/>
          <w:u w:val="single"/>
          <w:lang w:val="en-US" w:eastAsia="zh-CN"/>
        </w:rPr>
        <w:t xml:space="preserve">  </w:t>
      </w:r>
    </w:ins>
    <w:ins w:id="213" w:author="张正鑫" w:date="2024-10-20T20:17:35Z">
      <w:r>
        <w:rPr>
          <w:rFonts w:hint="eastAsia" w:eastAsia="仿宋_GB2312"/>
          <w:color w:val="auto"/>
          <w:sz w:val="24"/>
          <w:szCs w:val="24"/>
          <w:highlight w:val="none"/>
          <w:u w:val="single"/>
          <w:lang w:val="en-US" w:eastAsia="zh-CN"/>
        </w:rPr>
        <w:t xml:space="preserve">  </w:t>
      </w:r>
    </w:ins>
    <w:ins w:id="214" w:author="张正鑫" w:date="2024-10-20T20:15:52Z">
      <w:r>
        <w:rPr>
          <w:rFonts w:hint="eastAsia" w:eastAsia="仿宋_GB2312"/>
          <w:color w:val="auto"/>
          <w:sz w:val="24"/>
          <w:szCs w:val="24"/>
          <w:highlight w:val="none"/>
          <w:u w:val="single"/>
          <w:lang w:val="en-US" w:eastAsia="zh-CN"/>
          <w:rPrChange w:id="215" w:author="张正鑫" w:date="2024-10-20T20:17:31Z">
            <w:rPr>
              <w:rFonts w:hint="eastAsia" w:eastAsia="仿宋_GB2312"/>
              <w:color w:val="auto"/>
              <w:sz w:val="24"/>
              <w:szCs w:val="24"/>
              <w:highlight w:val="none"/>
              <w:lang w:val="en-US" w:eastAsia="zh-CN"/>
            </w:rPr>
          </w:rPrChange>
        </w:rPr>
        <w:t xml:space="preserve">  </w:t>
      </w:r>
    </w:ins>
    <w:ins w:id="217" w:author="张正鑫" w:date="2024-10-20T20:16:12Z">
      <w:r>
        <w:rPr>
          <w:rFonts w:hint="eastAsia" w:eastAsia="仿宋_GB2312"/>
          <w:color w:val="auto"/>
          <w:sz w:val="24"/>
          <w:szCs w:val="24"/>
          <w:highlight w:val="none"/>
          <w:u w:val="single"/>
          <w:lang w:val="en-US" w:eastAsia="zh-CN"/>
          <w:rPrChange w:id="218" w:author="张正鑫" w:date="2024-10-20T20:17:31Z">
            <w:rPr>
              <w:rFonts w:hint="eastAsia" w:eastAsia="仿宋_GB2312"/>
              <w:color w:val="auto"/>
              <w:sz w:val="24"/>
              <w:szCs w:val="24"/>
              <w:highlight w:val="none"/>
              <w:lang w:val="en-US" w:eastAsia="zh-CN"/>
            </w:rPr>
          </w:rPrChange>
        </w:rPr>
        <w:t xml:space="preserve">   </w:t>
      </w:r>
    </w:ins>
    <w:ins w:id="220" w:author="张正鑫" w:date="2024-10-20T20:16:13Z">
      <w:r>
        <w:rPr>
          <w:rFonts w:hint="eastAsia" w:eastAsia="仿宋_GB2312"/>
          <w:color w:val="auto"/>
          <w:sz w:val="24"/>
          <w:szCs w:val="24"/>
          <w:highlight w:val="none"/>
          <w:u w:val="single"/>
          <w:lang w:val="en-US" w:eastAsia="zh-CN"/>
          <w:rPrChange w:id="221" w:author="张正鑫" w:date="2024-10-20T20:17:31Z">
            <w:rPr>
              <w:rFonts w:hint="eastAsia" w:eastAsia="仿宋_GB2312"/>
              <w:color w:val="auto"/>
              <w:sz w:val="24"/>
              <w:szCs w:val="24"/>
              <w:highlight w:val="none"/>
              <w:lang w:val="en-US" w:eastAsia="zh-CN"/>
            </w:rPr>
          </w:rPrChange>
        </w:rPr>
        <w:t xml:space="preserve">    </w:t>
      </w:r>
    </w:ins>
    <w:ins w:id="223" w:author="张正鑫" w:date="2024-10-20T20:16:16Z">
      <w:r>
        <w:rPr>
          <w:rFonts w:hint="eastAsia" w:eastAsia="仿宋_GB2312"/>
          <w:color w:val="auto"/>
          <w:sz w:val="24"/>
          <w:szCs w:val="24"/>
          <w:highlight w:val="none"/>
          <w:u w:val="single"/>
          <w:lang w:val="en-US" w:eastAsia="zh-CN"/>
          <w:rPrChange w:id="224" w:author="张正鑫" w:date="2024-10-20T20:17:31Z">
            <w:rPr>
              <w:rFonts w:hint="eastAsia" w:eastAsia="仿宋_GB2312"/>
              <w:color w:val="auto"/>
              <w:sz w:val="24"/>
              <w:szCs w:val="24"/>
              <w:highlight w:val="none"/>
              <w:lang w:val="en-US" w:eastAsia="zh-CN"/>
            </w:rPr>
          </w:rPrChange>
        </w:rPr>
        <w:t>页码</w:t>
      </w:r>
    </w:ins>
    <w:ins w:id="226" w:author="张正鑫" w:date="2024-10-20T20:16:17Z">
      <w:r>
        <w:rPr>
          <w:rFonts w:hint="eastAsia" w:eastAsia="仿宋_GB2312"/>
          <w:color w:val="auto"/>
          <w:sz w:val="24"/>
          <w:szCs w:val="24"/>
          <w:highlight w:val="none"/>
          <w:u w:val="single"/>
          <w:lang w:val="en-US" w:eastAsia="zh-CN"/>
          <w:rPrChange w:id="227" w:author="张正鑫" w:date="2024-10-20T20:17:31Z">
            <w:rPr>
              <w:rFonts w:hint="eastAsia" w:eastAsia="仿宋_GB2312"/>
              <w:color w:val="auto"/>
              <w:sz w:val="24"/>
              <w:szCs w:val="24"/>
              <w:highlight w:val="none"/>
              <w:lang w:val="en-US" w:eastAsia="zh-CN"/>
            </w:rPr>
          </w:rPrChange>
        </w:rPr>
        <w:t>：</w:t>
      </w:r>
    </w:ins>
    <w:ins w:id="229" w:author="张正鑫" w:date="2024-10-20T20:17:42Z">
      <w:r>
        <w:rPr>
          <w:rFonts w:hint="eastAsia" w:eastAsia="仿宋_GB2312"/>
          <w:color w:val="auto"/>
          <w:sz w:val="24"/>
          <w:szCs w:val="24"/>
          <w:highlight w:val="none"/>
          <w:u w:val="single"/>
          <w:lang w:val="en-US" w:eastAsia="zh-CN"/>
        </w:rPr>
        <w:t xml:space="preserve">  </w:t>
      </w:r>
    </w:ins>
    <w:ins w:id="230" w:author="张正鑫" w:date="2024-10-20T20:17:43Z">
      <w:r>
        <w:rPr>
          <w:rFonts w:hint="eastAsia" w:eastAsia="仿宋_GB2312"/>
          <w:color w:val="auto"/>
          <w:sz w:val="24"/>
          <w:szCs w:val="24"/>
          <w:highlight w:val="none"/>
          <w:u w:val="single"/>
          <w:lang w:val="en-US" w:eastAsia="zh-CN"/>
        </w:rPr>
        <w:t xml:space="preserve">     </w:t>
      </w:r>
    </w:ins>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2318" w:author="张正鑫" w:date="2024-10-20T20:17:31Z">
          <w:rPr/>
        </w:rPrChange>
      </w:rPr>
    </w:pPr>
    <w:ins w:id="2319" w:author="张正鑫" w:date="2024-10-20T20:16:07Z">
      <w:r>
        <w:rPr>
          <w:sz w:val="24"/>
          <w:u w:val="single"/>
          <w:rPrChange w:id="2323"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2325" w:author="张正鑫" w:date="2024-10-20T20:17:18Z">
                                  <w:rPr/>
                                </w:rPrChange>
                              </w:rPr>
                            </w:pPr>
                            <w:ins w:id="2326" w:author="张正鑫" w:date="2024-10-20T20:16:08Z">
                              <w:r>
                                <w:rPr>
                                  <w:rFonts w:hint="eastAsia" w:ascii="方正仿宋_GB2312" w:hAnsi="方正仿宋_GB2312" w:eastAsia="方正仿宋_GB2312" w:cs="方正仿宋_GB2312"/>
                                  <w:szCs w:val="18"/>
                                  <w:rPrChange w:id="2327" w:author="张正鑫" w:date="2024-10-20T20:17:18Z">
                                    <w:rPr/>
                                  </w:rPrChange>
                                </w:rPr>
                                <w:fldChar w:fldCharType="begin"/>
                              </w:r>
                            </w:ins>
                            <w:ins w:id="2329" w:author="张正鑫" w:date="2024-10-20T20:16:08Z">
                              <w:r>
                                <w:rPr>
                                  <w:rFonts w:hint="eastAsia" w:ascii="方正仿宋_GB2312" w:hAnsi="方正仿宋_GB2312" w:eastAsia="方正仿宋_GB2312" w:cs="方正仿宋_GB2312"/>
                                  <w:szCs w:val="18"/>
                                  <w:rPrChange w:id="2330" w:author="张正鑫" w:date="2024-10-20T20:17:18Z">
                                    <w:rPr/>
                                  </w:rPrChange>
                                </w:rPr>
                                <w:instrText xml:space="preserve"> PAGE  \* MERGEFORMAT </w:instrText>
                              </w:r>
                            </w:ins>
                            <w:ins w:id="2332" w:author="张正鑫" w:date="2024-10-20T20:16:08Z">
                              <w:r>
                                <w:rPr>
                                  <w:rFonts w:hint="eastAsia" w:ascii="方正仿宋_GB2312" w:hAnsi="方正仿宋_GB2312" w:eastAsia="方正仿宋_GB2312" w:cs="方正仿宋_GB2312"/>
                                  <w:szCs w:val="18"/>
                                  <w:rPrChange w:id="2333" w:author="张正鑫" w:date="2024-10-20T20:17:18Z">
                                    <w:rPr/>
                                  </w:rPrChange>
                                </w:rPr>
                                <w:fldChar w:fldCharType="separate"/>
                              </w:r>
                            </w:ins>
                            <w:ins w:id="2335" w:author="张正鑫" w:date="2024-10-20T20:16:08Z">
                              <w:r>
                                <w:rPr>
                                  <w:rFonts w:hint="eastAsia" w:ascii="方正仿宋_GB2312" w:hAnsi="方正仿宋_GB2312" w:eastAsia="方正仿宋_GB2312" w:cs="方正仿宋_GB2312"/>
                                  <w:szCs w:val="18"/>
                                  <w:rPrChange w:id="2336" w:author="张正鑫" w:date="2024-10-20T20:17:18Z">
                                    <w:rPr/>
                                  </w:rPrChange>
                                </w:rPr>
                                <w:t>1</w:t>
                              </w:r>
                            </w:ins>
                            <w:ins w:id="2338" w:author="张正鑫" w:date="2024-10-20T20:16:08Z">
                              <w:r>
                                <w:rPr>
                                  <w:rFonts w:hint="eastAsia" w:ascii="方正仿宋_GB2312" w:hAnsi="方正仿宋_GB2312" w:eastAsia="方正仿宋_GB2312" w:cs="方正仿宋_GB2312"/>
                                  <w:szCs w:val="18"/>
                                  <w:rPrChange w:id="2339" w:author="张正鑫" w:date="2024-10-20T20:17:18Z">
                                    <w:rPr/>
                                  </w:rPrChange>
                                </w:rPr>
                                <w:fldChar w:fldCharType="end"/>
                              </w:r>
                            </w:ins>
                            <w:ins w:id="2341" w:author="张正鑫" w:date="2024-10-20T20:16:08Z">
                              <w:r>
                                <w:rPr>
                                  <w:rFonts w:hint="eastAsia" w:ascii="方正仿宋_GB2312" w:hAnsi="方正仿宋_GB2312" w:eastAsia="方正仿宋_GB2312" w:cs="方正仿宋_GB2312"/>
                                  <w:szCs w:val="18"/>
                                  <w:rPrChange w:id="2342" w:author="张正鑫" w:date="2024-10-20T20:17:18Z">
                                    <w:rPr/>
                                  </w:rPrChange>
                                </w:rPr>
                                <w:t xml:space="preserve"> / </w:t>
                              </w:r>
                            </w:ins>
                            <w:ins w:id="2344" w:author="张正鑫" w:date="2024-10-20T20:16:08Z">
                              <w:r>
                                <w:rPr>
                                  <w:rFonts w:hint="eastAsia" w:ascii="方正仿宋_GB2312" w:hAnsi="方正仿宋_GB2312" w:eastAsia="方正仿宋_GB2312" w:cs="方正仿宋_GB2312"/>
                                  <w:szCs w:val="18"/>
                                  <w:rPrChange w:id="2345" w:author="张正鑫" w:date="2024-10-20T20:17:18Z">
                                    <w:rPr/>
                                  </w:rPrChange>
                                </w:rPr>
                                <w:fldChar w:fldCharType="begin"/>
                              </w:r>
                            </w:ins>
                            <w:ins w:id="2347" w:author="张正鑫" w:date="2024-10-20T20:16:08Z">
                              <w:r>
                                <w:rPr>
                                  <w:rFonts w:hint="eastAsia" w:ascii="方正仿宋_GB2312" w:hAnsi="方正仿宋_GB2312" w:eastAsia="方正仿宋_GB2312" w:cs="方正仿宋_GB2312"/>
                                  <w:szCs w:val="18"/>
                                  <w:rPrChange w:id="2348" w:author="张正鑫" w:date="2024-10-20T20:17:18Z">
                                    <w:rPr/>
                                  </w:rPrChange>
                                </w:rPr>
                                <w:instrText xml:space="preserve"> NUMPAGES  \* MERGEFORMAT </w:instrText>
                              </w:r>
                            </w:ins>
                            <w:ins w:id="2350" w:author="张正鑫" w:date="2024-10-20T20:16:08Z">
                              <w:r>
                                <w:rPr>
                                  <w:rFonts w:hint="eastAsia" w:ascii="方正仿宋_GB2312" w:hAnsi="方正仿宋_GB2312" w:eastAsia="方正仿宋_GB2312" w:cs="方正仿宋_GB2312"/>
                                  <w:szCs w:val="18"/>
                                  <w:rPrChange w:id="2351" w:author="张正鑫" w:date="2024-10-20T20:17:18Z">
                                    <w:rPr/>
                                  </w:rPrChange>
                                </w:rPr>
                                <w:fldChar w:fldCharType="separate"/>
                              </w:r>
                            </w:ins>
                            <w:ins w:id="2353" w:author="张正鑫" w:date="2024-10-20T20:16:08Z">
                              <w:r>
                                <w:rPr>
                                  <w:rFonts w:hint="eastAsia" w:ascii="方正仿宋_GB2312" w:hAnsi="方正仿宋_GB2312" w:eastAsia="方正仿宋_GB2312" w:cs="方正仿宋_GB2312"/>
                                  <w:szCs w:val="18"/>
                                  <w:rPrChange w:id="2354" w:author="张正鑫" w:date="2024-10-20T20:17:18Z">
                                    <w:rPr/>
                                  </w:rPrChange>
                                </w:rPr>
                                <w:t>8</w:t>
                              </w:r>
                            </w:ins>
                            <w:ins w:id="2356" w:author="张正鑫" w:date="2024-10-20T20:16:08Z">
                              <w:r>
                                <w:rPr>
                                  <w:rFonts w:hint="eastAsia" w:ascii="方正仿宋_GB2312" w:hAnsi="方正仿宋_GB2312" w:eastAsia="方正仿宋_GB2312" w:cs="方正仿宋_GB2312"/>
                                  <w:szCs w:val="18"/>
                                  <w:rPrChange w:id="2357"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2359" w:author="张正鑫" w:date="2024-10-20T20:17:18Z">
                            <w:rPr/>
                          </w:rPrChange>
                        </w:rPr>
                      </w:pPr>
                      <w:ins w:id="2360" w:author="张正鑫" w:date="2024-10-20T20:16:08Z">
                        <w:r>
                          <w:rPr>
                            <w:rFonts w:hint="eastAsia" w:ascii="方正仿宋_GB2312" w:hAnsi="方正仿宋_GB2312" w:eastAsia="方正仿宋_GB2312" w:cs="方正仿宋_GB2312"/>
                            <w:szCs w:val="18"/>
                            <w:rPrChange w:id="2361" w:author="张正鑫" w:date="2024-10-20T20:17:18Z">
                              <w:rPr/>
                            </w:rPrChange>
                          </w:rPr>
                          <w:fldChar w:fldCharType="begin"/>
                        </w:r>
                      </w:ins>
                      <w:ins w:id="2363" w:author="张正鑫" w:date="2024-10-20T20:16:08Z">
                        <w:r>
                          <w:rPr>
                            <w:rFonts w:hint="eastAsia" w:ascii="方正仿宋_GB2312" w:hAnsi="方正仿宋_GB2312" w:eastAsia="方正仿宋_GB2312" w:cs="方正仿宋_GB2312"/>
                            <w:szCs w:val="18"/>
                            <w:rPrChange w:id="2364" w:author="张正鑫" w:date="2024-10-20T20:17:18Z">
                              <w:rPr/>
                            </w:rPrChange>
                          </w:rPr>
                          <w:instrText xml:space="preserve"> PAGE  \* MERGEFORMAT </w:instrText>
                        </w:r>
                      </w:ins>
                      <w:ins w:id="2366" w:author="张正鑫" w:date="2024-10-20T20:16:08Z">
                        <w:r>
                          <w:rPr>
                            <w:rFonts w:hint="eastAsia" w:ascii="方正仿宋_GB2312" w:hAnsi="方正仿宋_GB2312" w:eastAsia="方正仿宋_GB2312" w:cs="方正仿宋_GB2312"/>
                            <w:szCs w:val="18"/>
                            <w:rPrChange w:id="2367" w:author="张正鑫" w:date="2024-10-20T20:17:18Z">
                              <w:rPr/>
                            </w:rPrChange>
                          </w:rPr>
                          <w:fldChar w:fldCharType="separate"/>
                        </w:r>
                      </w:ins>
                      <w:ins w:id="2369" w:author="张正鑫" w:date="2024-10-20T20:16:08Z">
                        <w:r>
                          <w:rPr>
                            <w:rFonts w:hint="eastAsia" w:ascii="方正仿宋_GB2312" w:hAnsi="方正仿宋_GB2312" w:eastAsia="方正仿宋_GB2312" w:cs="方正仿宋_GB2312"/>
                            <w:szCs w:val="18"/>
                            <w:rPrChange w:id="2370" w:author="张正鑫" w:date="2024-10-20T20:17:18Z">
                              <w:rPr/>
                            </w:rPrChange>
                          </w:rPr>
                          <w:t>1</w:t>
                        </w:r>
                      </w:ins>
                      <w:ins w:id="2372" w:author="张正鑫" w:date="2024-10-20T20:16:08Z">
                        <w:r>
                          <w:rPr>
                            <w:rFonts w:hint="eastAsia" w:ascii="方正仿宋_GB2312" w:hAnsi="方正仿宋_GB2312" w:eastAsia="方正仿宋_GB2312" w:cs="方正仿宋_GB2312"/>
                            <w:szCs w:val="18"/>
                            <w:rPrChange w:id="2373" w:author="张正鑫" w:date="2024-10-20T20:17:18Z">
                              <w:rPr/>
                            </w:rPrChange>
                          </w:rPr>
                          <w:fldChar w:fldCharType="end"/>
                        </w:r>
                      </w:ins>
                      <w:ins w:id="2375" w:author="张正鑫" w:date="2024-10-20T20:16:08Z">
                        <w:r>
                          <w:rPr>
                            <w:rFonts w:hint="eastAsia" w:ascii="方正仿宋_GB2312" w:hAnsi="方正仿宋_GB2312" w:eastAsia="方正仿宋_GB2312" w:cs="方正仿宋_GB2312"/>
                            <w:szCs w:val="18"/>
                            <w:rPrChange w:id="2376" w:author="张正鑫" w:date="2024-10-20T20:17:18Z">
                              <w:rPr/>
                            </w:rPrChange>
                          </w:rPr>
                          <w:t xml:space="preserve"> / </w:t>
                        </w:r>
                      </w:ins>
                      <w:ins w:id="2378" w:author="张正鑫" w:date="2024-10-20T20:16:08Z">
                        <w:r>
                          <w:rPr>
                            <w:rFonts w:hint="eastAsia" w:ascii="方正仿宋_GB2312" w:hAnsi="方正仿宋_GB2312" w:eastAsia="方正仿宋_GB2312" w:cs="方正仿宋_GB2312"/>
                            <w:szCs w:val="18"/>
                            <w:rPrChange w:id="2379" w:author="张正鑫" w:date="2024-10-20T20:17:18Z">
                              <w:rPr/>
                            </w:rPrChange>
                          </w:rPr>
                          <w:fldChar w:fldCharType="begin"/>
                        </w:r>
                      </w:ins>
                      <w:ins w:id="2381" w:author="张正鑫" w:date="2024-10-20T20:16:08Z">
                        <w:r>
                          <w:rPr>
                            <w:rFonts w:hint="eastAsia" w:ascii="方正仿宋_GB2312" w:hAnsi="方正仿宋_GB2312" w:eastAsia="方正仿宋_GB2312" w:cs="方正仿宋_GB2312"/>
                            <w:szCs w:val="18"/>
                            <w:rPrChange w:id="2382" w:author="张正鑫" w:date="2024-10-20T20:17:18Z">
                              <w:rPr/>
                            </w:rPrChange>
                          </w:rPr>
                          <w:instrText xml:space="preserve"> NUMPAGES  \* MERGEFORMAT </w:instrText>
                        </w:r>
                      </w:ins>
                      <w:ins w:id="2384" w:author="张正鑫" w:date="2024-10-20T20:16:08Z">
                        <w:r>
                          <w:rPr>
                            <w:rFonts w:hint="eastAsia" w:ascii="方正仿宋_GB2312" w:hAnsi="方正仿宋_GB2312" w:eastAsia="方正仿宋_GB2312" w:cs="方正仿宋_GB2312"/>
                            <w:szCs w:val="18"/>
                            <w:rPrChange w:id="2385" w:author="张正鑫" w:date="2024-10-20T20:17:18Z">
                              <w:rPr/>
                            </w:rPrChange>
                          </w:rPr>
                          <w:fldChar w:fldCharType="separate"/>
                        </w:r>
                      </w:ins>
                      <w:ins w:id="2387" w:author="张正鑫" w:date="2024-10-20T20:16:08Z">
                        <w:r>
                          <w:rPr>
                            <w:rFonts w:hint="eastAsia" w:ascii="方正仿宋_GB2312" w:hAnsi="方正仿宋_GB2312" w:eastAsia="方正仿宋_GB2312" w:cs="方正仿宋_GB2312"/>
                            <w:szCs w:val="18"/>
                            <w:rPrChange w:id="2388" w:author="张正鑫" w:date="2024-10-20T20:17:18Z">
                              <w:rPr/>
                            </w:rPrChange>
                          </w:rPr>
                          <w:t>8</w:t>
                        </w:r>
                      </w:ins>
                      <w:ins w:id="2390" w:author="张正鑫" w:date="2024-10-20T20:16:08Z">
                        <w:r>
                          <w:rPr>
                            <w:rFonts w:hint="eastAsia" w:ascii="方正仿宋_GB2312" w:hAnsi="方正仿宋_GB2312" w:eastAsia="方正仿宋_GB2312" w:cs="方正仿宋_GB2312"/>
                            <w:szCs w:val="18"/>
                            <w:rPrChange w:id="2391" w:author="张正鑫" w:date="2024-10-20T20:17:18Z">
                              <w:rPr/>
                            </w:rPrChange>
                          </w:rPr>
                          <w:fldChar w:fldCharType="end"/>
                        </w:r>
                      </w:ins>
                    </w:p>
                  </w:txbxContent>
                </v:textbox>
              </v:shape>
            </w:pict>
          </mc:Fallback>
        </mc:AlternateContent>
      </w:r>
    </w:ins>
    <w:ins w:id="2393" w:author="张正鑫" w:date="2024-10-20T20:15:43Z">
      <w:r>
        <w:rPr>
          <w:rFonts w:hint="eastAsia" w:eastAsia="仿宋_GB2312"/>
          <w:color w:val="auto"/>
          <w:sz w:val="24"/>
          <w:szCs w:val="24"/>
          <w:highlight w:val="none"/>
          <w:u w:val="single"/>
          <w:rPrChange w:id="2394" w:author="张正鑫" w:date="2024-10-20T20:17:31Z">
            <w:rPr>
              <w:rFonts w:hint="eastAsia" w:eastAsia="仿宋_GB2312"/>
              <w:color w:val="auto"/>
              <w:sz w:val="28"/>
              <w:szCs w:val="28"/>
              <w:highlight w:val="none"/>
            </w:rPr>
          </w:rPrChange>
        </w:rPr>
        <w:t>ZY/HBYT 39-0216-202</w:t>
      </w:r>
    </w:ins>
    <w:ins w:id="2396" w:author="张正鑫" w:date="2024-10-20T20:15:43Z">
      <w:r>
        <w:rPr>
          <w:rFonts w:hint="eastAsia" w:eastAsia="仿宋_GB2312"/>
          <w:color w:val="auto"/>
          <w:sz w:val="24"/>
          <w:szCs w:val="24"/>
          <w:highlight w:val="none"/>
          <w:u w:val="single"/>
          <w:lang w:val="en-US" w:eastAsia="zh-CN"/>
          <w:rPrChange w:id="2397" w:author="张正鑫" w:date="2024-10-20T20:17:31Z">
            <w:rPr>
              <w:rFonts w:hint="eastAsia" w:eastAsia="仿宋_GB2312"/>
              <w:color w:val="auto"/>
              <w:sz w:val="28"/>
              <w:szCs w:val="28"/>
              <w:highlight w:val="none"/>
              <w:lang w:val="en-US" w:eastAsia="zh-CN"/>
            </w:rPr>
          </w:rPrChange>
        </w:rPr>
        <w:t>4</w:t>
      </w:r>
    </w:ins>
    <w:ins w:id="2399" w:author="张正鑫" w:date="2024-10-20T20:15:50Z">
      <w:r>
        <w:rPr>
          <w:rFonts w:hint="eastAsia" w:eastAsia="仿宋_GB2312"/>
          <w:color w:val="auto"/>
          <w:sz w:val="24"/>
          <w:szCs w:val="24"/>
          <w:highlight w:val="none"/>
          <w:u w:val="single"/>
          <w:lang w:val="en-US" w:eastAsia="zh-CN"/>
          <w:rPrChange w:id="2400" w:author="张正鑫" w:date="2024-10-20T20:17:31Z">
            <w:rPr>
              <w:rFonts w:hint="eastAsia" w:eastAsia="仿宋_GB2312"/>
              <w:color w:val="auto"/>
              <w:sz w:val="24"/>
              <w:szCs w:val="24"/>
              <w:highlight w:val="none"/>
              <w:lang w:val="en-US" w:eastAsia="zh-CN"/>
            </w:rPr>
          </w:rPrChange>
        </w:rPr>
        <w:t xml:space="preserve">             </w:t>
      </w:r>
    </w:ins>
    <w:ins w:id="2402" w:author="张正鑫" w:date="2024-10-20T20:15:51Z">
      <w:r>
        <w:rPr>
          <w:rFonts w:hint="eastAsia" w:eastAsia="仿宋_GB2312"/>
          <w:color w:val="auto"/>
          <w:sz w:val="24"/>
          <w:szCs w:val="24"/>
          <w:highlight w:val="none"/>
          <w:u w:val="single"/>
          <w:lang w:val="en-US" w:eastAsia="zh-CN"/>
          <w:rPrChange w:id="2403" w:author="张正鑫" w:date="2024-10-20T20:17:31Z">
            <w:rPr>
              <w:rFonts w:hint="eastAsia" w:eastAsia="仿宋_GB2312"/>
              <w:color w:val="auto"/>
              <w:sz w:val="24"/>
              <w:szCs w:val="24"/>
              <w:highlight w:val="none"/>
              <w:lang w:val="en-US" w:eastAsia="zh-CN"/>
            </w:rPr>
          </w:rPrChange>
        </w:rPr>
        <w:t xml:space="preserve">                              </w:t>
      </w:r>
    </w:ins>
    <w:ins w:id="2405" w:author="张正鑫" w:date="2024-10-20T20:15:52Z">
      <w:r>
        <w:rPr>
          <w:rFonts w:hint="eastAsia" w:eastAsia="仿宋_GB2312"/>
          <w:color w:val="auto"/>
          <w:sz w:val="24"/>
          <w:szCs w:val="24"/>
          <w:highlight w:val="none"/>
          <w:u w:val="single"/>
          <w:lang w:val="en-US" w:eastAsia="zh-CN"/>
          <w:rPrChange w:id="2406" w:author="张正鑫" w:date="2024-10-20T20:17:31Z">
            <w:rPr>
              <w:rFonts w:hint="eastAsia" w:eastAsia="仿宋_GB2312"/>
              <w:color w:val="auto"/>
              <w:sz w:val="24"/>
              <w:szCs w:val="24"/>
              <w:highlight w:val="none"/>
              <w:lang w:val="en-US" w:eastAsia="zh-CN"/>
            </w:rPr>
          </w:rPrChange>
        </w:rPr>
        <w:t xml:space="preserve">              </w:t>
      </w:r>
    </w:ins>
    <w:ins w:id="2408" w:author="张正鑫" w:date="2024-10-20T20:17:34Z">
      <w:r>
        <w:rPr>
          <w:rFonts w:hint="eastAsia" w:eastAsia="仿宋_GB2312"/>
          <w:color w:val="auto"/>
          <w:sz w:val="24"/>
          <w:szCs w:val="24"/>
          <w:highlight w:val="none"/>
          <w:u w:val="single"/>
          <w:lang w:val="en-US" w:eastAsia="zh-CN"/>
        </w:rPr>
        <w:t xml:space="preserve">  </w:t>
      </w:r>
    </w:ins>
    <w:ins w:id="2409" w:author="张正鑫" w:date="2024-10-20T20:17:35Z">
      <w:r>
        <w:rPr>
          <w:rFonts w:hint="eastAsia" w:eastAsia="仿宋_GB2312"/>
          <w:color w:val="auto"/>
          <w:sz w:val="24"/>
          <w:szCs w:val="24"/>
          <w:highlight w:val="none"/>
          <w:u w:val="single"/>
          <w:lang w:val="en-US" w:eastAsia="zh-CN"/>
        </w:rPr>
        <w:t xml:space="preserve">  </w:t>
      </w:r>
    </w:ins>
    <w:ins w:id="2410" w:author="张正鑫" w:date="2024-10-20T20:15:52Z">
      <w:r>
        <w:rPr>
          <w:rFonts w:hint="eastAsia" w:eastAsia="仿宋_GB2312"/>
          <w:color w:val="auto"/>
          <w:sz w:val="24"/>
          <w:szCs w:val="24"/>
          <w:highlight w:val="none"/>
          <w:u w:val="single"/>
          <w:lang w:val="en-US" w:eastAsia="zh-CN"/>
          <w:rPrChange w:id="2411" w:author="张正鑫" w:date="2024-10-20T20:17:31Z">
            <w:rPr>
              <w:rFonts w:hint="eastAsia" w:eastAsia="仿宋_GB2312"/>
              <w:color w:val="auto"/>
              <w:sz w:val="24"/>
              <w:szCs w:val="24"/>
              <w:highlight w:val="none"/>
              <w:lang w:val="en-US" w:eastAsia="zh-CN"/>
            </w:rPr>
          </w:rPrChange>
        </w:rPr>
        <w:t xml:space="preserve">  </w:t>
      </w:r>
    </w:ins>
    <w:ins w:id="2413" w:author="张正鑫" w:date="2024-10-20T20:16:12Z">
      <w:r>
        <w:rPr>
          <w:rFonts w:hint="eastAsia" w:eastAsia="仿宋_GB2312"/>
          <w:color w:val="auto"/>
          <w:sz w:val="24"/>
          <w:szCs w:val="24"/>
          <w:highlight w:val="none"/>
          <w:u w:val="single"/>
          <w:lang w:val="en-US" w:eastAsia="zh-CN"/>
          <w:rPrChange w:id="2414" w:author="张正鑫" w:date="2024-10-20T20:17:31Z">
            <w:rPr>
              <w:rFonts w:hint="eastAsia" w:eastAsia="仿宋_GB2312"/>
              <w:color w:val="auto"/>
              <w:sz w:val="24"/>
              <w:szCs w:val="24"/>
              <w:highlight w:val="none"/>
              <w:lang w:val="en-US" w:eastAsia="zh-CN"/>
            </w:rPr>
          </w:rPrChange>
        </w:rPr>
        <w:t xml:space="preserve">   </w:t>
      </w:r>
    </w:ins>
    <w:ins w:id="2416" w:author="张正鑫" w:date="2024-10-20T20:16:13Z">
      <w:r>
        <w:rPr>
          <w:rFonts w:hint="eastAsia" w:eastAsia="仿宋_GB2312"/>
          <w:color w:val="auto"/>
          <w:sz w:val="24"/>
          <w:szCs w:val="24"/>
          <w:highlight w:val="none"/>
          <w:u w:val="single"/>
          <w:lang w:val="en-US" w:eastAsia="zh-CN"/>
          <w:rPrChange w:id="2417" w:author="张正鑫" w:date="2024-10-20T20:17:31Z">
            <w:rPr>
              <w:rFonts w:hint="eastAsia" w:eastAsia="仿宋_GB2312"/>
              <w:color w:val="auto"/>
              <w:sz w:val="24"/>
              <w:szCs w:val="24"/>
              <w:highlight w:val="none"/>
              <w:lang w:val="en-US" w:eastAsia="zh-CN"/>
            </w:rPr>
          </w:rPrChange>
        </w:rPr>
        <w:t xml:space="preserve">    </w:t>
      </w:r>
    </w:ins>
    <w:ins w:id="2419" w:author="张正鑫" w:date="2024-10-20T20:16:16Z">
      <w:r>
        <w:rPr>
          <w:rFonts w:hint="eastAsia" w:eastAsia="仿宋_GB2312"/>
          <w:color w:val="auto"/>
          <w:sz w:val="24"/>
          <w:szCs w:val="24"/>
          <w:highlight w:val="none"/>
          <w:u w:val="single"/>
          <w:lang w:val="en-US" w:eastAsia="zh-CN"/>
          <w:rPrChange w:id="2420" w:author="张正鑫" w:date="2024-10-20T20:17:31Z">
            <w:rPr>
              <w:rFonts w:hint="eastAsia" w:eastAsia="仿宋_GB2312"/>
              <w:color w:val="auto"/>
              <w:sz w:val="24"/>
              <w:szCs w:val="24"/>
              <w:highlight w:val="none"/>
              <w:lang w:val="en-US" w:eastAsia="zh-CN"/>
            </w:rPr>
          </w:rPrChange>
        </w:rPr>
        <w:t>页码</w:t>
      </w:r>
    </w:ins>
    <w:ins w:id="2422" w:author="张正鑫" w:date="2024-10-20T20:16:17Z">
      <w:r>
        <w:rPr>
          <w:rFonts w:hint="eastAsia" w:eastAsia="仿宋_GB2312"/>
          <w:color w:val="auto"/>
          <w:sz w:val="24"/>
          <w:szCs w:val="24"/>
          <w:highlight w:val="none"/>
          <w:u w:val="single"/>
          <w:lang w:val="en-US" w:eastAsia="zh-CN"/>
          <w:rPrChange w:id="2423" w:author="张正鑫" w:date="2024-10-20T20:17:31Z">
            <w:rPr>
              <w:rFonts w:hint="eastAsia" w:eastAsia="仿宋_GB2312"/>
              <w:color w:val="auto"/>
              <w:sz w:val="24"/>
              <w:szCs w:val="24"/>
              <w:highlight w:val="none"/>
              <w:lang w:val="en-US" w:eastAsia="zh-CN"/>
            </w:rPr>
          </w:rPrChange>
        </w:rPr>
        <w:t>：</w:t>
      </w:r>
    </w:ins>
    <w:ins w:id="2425" w:author="张正鑫" w:date="2024-10-20T20:17:42Z">
      <w:r>
        <w:rPr>
          <w:rFonts w:hint="eastAsia" w:eastAsia="仿宋_GB2312"/>
          <w:color w:val="auto"/>
          <w:sz w:val="24"/>
          <w:szCs w:val="24"/>
          <w:highlight w:val="none"/>
          <w:u w:val="single"/>
          <w:lang w:val="en-US" w:eastAsia="zh-CN"/>
        </w:rPr>
        <w:t xml:space="preserve">  </w:t>
      </w:r>
    </w:ins>
    <w:ins w:id="2426" w:author="张正鑫" w:date="2024-10-20T20:17:43Z">
      <w:r>
        <w:rPr>
          <w:rFonts w:hint="eastAsia" w:eastAsia="仿宋_GB2312"/>
          <w:color w:val="auto"/>
          <w:sz w:val="24"/>
          <w:szCs w:val="24"/>
          <w:highlight w:val="none"/>
          <w:u w:val="single"/>
          <w:lang w:val="en-US" w:eastAsia="zh-CN"/>
        </w:rPr>
        <w:t xml:space="preserve">     </w:t>
      </w:r>
    </w:ins>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2440" w:author="张正鑫" w:date="2024-10-20T20:17:31Z">
          <w:rPr/>
        </w:rPrChange>
      </w:rPr>
    </w:pPr>
    <w:ins w:id="2441" w:author="张正鑫" w:date="2024-10-20T20:16:07Z">
      <w:r>
        <w:rPr>
          <w:sz w:val="24"/>
          <w:u w:val="single"/>
          <w:rPrChange w:id="2445"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2447" w:author="张正鑫" w:date="2024-10-20T20:17:18Z">
                                  <w:rPr/>
                                </w:rPrChange>
                              </w:rPr>
                            </w:pPr>
                            <w:ins w:id="2448" w:author="张正鑫" w:date="2024-10-20T20:16:08Z">
                              <w:r>
                                <w:rPr>
                                  <w:rFonts w:hint="eastAsia" w:ascii="方正仿宋_GB2312" w:hAnsi="方正仿宋_GB2312" w:eastAsia="方正仿宋_GB2312" w:cs="方正仿宋_GB2312"/>
                                  <w:szCs w:val="18"/>
                                  <w:rPrChange w:id="2449" w:author="张正鑫" w:date="2024-10-20T20:17:18Z">
                                    <w:rPr/>
                                  </w:rPrChange>
                                </w:rPr>
                                <w:fldChar w:fldCharType="begin"/>
                              </w:r>
                            </w:ins>
                            <w:ins w:id="2451" w:author="张正鑫" w:date="2024-10-20T20:16:08Z">
                              <w:r>
                                <w:rPr>
                                  <w:rFonts w:hint="eastAsia" w:ascii="方正仿宋_GB2312" w:hAnsi="方正仿宋_GB2312" w:eastAsia="方正仿宋_GB2312" w:cs="方正仿宋_GB2312"/>
                                  <w:szCs w:val="18"/>
                                  <w:rPrChange w:id="2452" w:author="张正鑫" w:date="2024-10-20T20:17:18Z">
                                    <w:rPr/>
                                  </w:rPrChange>
                                </w:rPr>
                                <w:instrText xml:space="preserve"> PAGE  \* MERGEFORMAT </w:instrText>
                              </w:r>
                            </w:ins>
                            <w:ins w:id="2454" w:author="张正鑫" w:date="2024-10-20T20:16:08Z">
                              <w:r>
                                <w:rPr>
                                  <w:rFonts w:hint="eastAsia" w:ascii="方正仿宋_GB2312" w:hAnsi="方正仿宋_GB2312" w:eastAsia="方正仿宋_GB2312" w:cs="方正仿宋_GB2312"/>
                                  <w:szCs w:val="18"/>
                                  <w:rPrChange w:id="2455" w:author="张正鑫" w:date="2024-10-20T20:17:18Z">
                                    <w:rPr/>
                                  </w:rPrChange>
                                </w:rPr>
                                <w:fldChar w:fldCharType="separate"/>
                              </w:r>
                            </w:ins>
                            <w:ins w:id="2457" w:author="张正鑫" w:date="2024-10-20T20:16:08Z">
                              <w:r>
                                <w:rPr>
                                  <w:rFonts w:hint="eastAsia" w:ascii="方正仿宋_GB2312" w:hAnsi="方正仿宋_GB2312" w:eastAsia="方正仿宋_GB2312" w:cs="方正仿宋_GB2312"/>
                                  <w:szCs w:val="18"/>
                                  <w:rPrChange w:id="2458" w:author="张正鑫" w:date="2024-10-20T20:17:18Z">
                                    <w:rPr/>
                                  </w:rPrChange>
                                </w:rPr>
                                <w:t>1</w:t>
                              </w:r>
                            </w:ins>
                            <w:ins w:id="2460" w:author="张正鑫" w:date="2024-10-20T20:16:08Z">
                              <w:r>
                                <w:rPr>
                                  <w:rFonts w:hint="eastAsia" w:ascii="方正仿宋_GB2312" w:hAnsi="方正仿宋_GB2312" w:eastAsia="方正仿宋_GB2312" w:cs="方正仿宋_GB2312"/>
                                  <w:szCs w:val="18"/>
                                  <w:rPrChange w:id="2461" w:author="张正鑫" w:date="2024-10-20T20:17:18Z">
                                    <w:rPr/>
                                  </w:rPrChange>
                                </w:rPr>
                                <w:fldChar w:fldCharType="end"/>
                              </w:r>
                            </w:ins>
                            <w:ins w:id="2463" w:author="张正鑫" w:date="2024-10-20T20:16:08Z">
                              <w:r>
                                <w:rPr>
                                  <w:rFonts w:hint="eastAsia" w:ascii="方正仿宋_GB2312" w:hAnsi="方正仿宋_GB2312" w:eastAsia="方正仿宋_GB2312" w:cs="方正仿宋_GB2312"/>
                                  <w:szCs w:val="18"/>
                                  <w:rPrChange w:id="2464" w:author="张正鑫" w:date="2024-10-20T20:17:18Z">
                                    <w:rPr/>
                                  </w:rPrChange>
                                </w:rPr>
                                <w:t xml:space="preserve"> / </w:t>
                              </w:r>
                            </w:ins>
                            <w:ins w:id="2466" w:author="张正鑫" w:date="2024-10-20T20:16:08Z">
                              <w:r>
                                <w:rPr>
                                  <w:rFonts w:hint="eastAsia" w:ascii="方正仿宋_GB2312" w:hAnsi="方正仿宋_GB2312" w:eastAsia="方正仿宋_GB2312" w:cs="方正仿宋_GB2312"/>
                                  <w:szCs w:val="18"/>
                                  <w:rPrChange w:id="2467" w:author="张正鑫" w:date="2024-10-20T20:17:18Z">
                                    <w:rPr/>
                                  </w:rPrChange>
                                </w:rPr>
                                <w:fldChar w:fldCharType="begin"/>
                              </w:r>
                            </w:ins>
                            <w:ins w:id="2469" w:author="张正鑫" w:date="2024-10-20T20:16:08Z">
                              <w:r>
                                <w:rPr>
                                  <w:rFonts w:hint="eastAsia" w:ascii="方正仿宋_GB2312" w:hAnsi="方正仿宋_GB2312" w:eastAsia="方正仿宋_GB2312" w:cs="方正仿宋_GB2312"/>
                                  <w:szCs w:val="18"/>
                                  <w:rPrChange w:id="2470" w:author="张正鑫" w:date="2024-10-20T20:17:18Z">
                                    <w:rPr/>
                                  </w:rPrChange>
                                </w:rPr>
                                <w:instrText xml:space="preserve"> NUMPAGES  \* MERGEFORMAT </w:instrText>
                              </w:r>
                            </w:ins>
                            <w:ins w:id="2472" w:author="张正鑫" w:date="2024-10-20T20:16:08Z">
                              <w:r>
                                <w:rPr>
                                  <w:rFonts w:hint="eastAsia" w:ascii="方正仿宋_GB2312" w:hAnsi="方正仿宋_GB2312" w:eastAsia="方正仿宋_GB2312" w:cs="方正仿宋_GB2312"/>
                                  <w:szCs w:val="18"/>
                                  <w:rPrChange w:id="2473" w:author="张正鑫" w:date="2024-10-20T20:17:18Z">
                                    <w:rPr/>
                                  </w:rPrChange>
                                </w:rPr>
                                <w:fldChar w:fldCharType="separate"/>
                              </w:r>
                            </w:ins>
                            <w:ins w:id="2475" w:author="张正鑫" w:date="2024-10-20T20:16:08Z">
                              <w:r>
                                <w:rPr>
                                  <w:rFonts w:hint="eastAsia" w:ascii="方正仿宋_GB2312" w:hAnsi="方正仿宋_GB2312" w:eastAsia="方正仿宋_GB2312" w:cs="方正仿宋_GB2312"/>
                                  <w:szCs w:val="18"/>
                                  <w:rPrChange w:id="2476" w:author="张正鑫" w:date="2024-10-20T20:17:18Z">
                                    <w:rPr/>
                                  </w:rPrChange>
                                </w:rPr>
                                <w:t>8</w:t>
                              </w:r>
                            </w:ins>
                            <w:ins w:id="2478" w:author="张正鑫" w:date="2024-10-20T20:16:08Z">
                              <w:r>
                                <w:rPr>
                                  <w:rFonts w:hint="eastAsia" w:ascii="方正仿宋_GB2312" w:hAnsi="方正仿宋_GB2312" w:eastAsia="方正仿宋_GB2312" w:cs="方正仿宋_GB2312"/>
                                  <w:szCs w:val="18"/>
                                  <w:rPrChange w:id="2479"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2481" w:author="张正鑫" w:date="2024-10-20T20:17:18Z">
                            <w:rPr/>
                          </w:rPrChange>
                        </w:rPr>
                      </w:pPr>
                      <w:ins w:id="2482" w:author="张正鑫" w:date="2024-10-20T20:16:08Z">
                        <w:r>
                          <w:rPr>
                            <w:rFonts w:hint="eastAsia" w:ascii="方正仿宋_GB2312" w:hAnsi="方正仿宋_GB2312" w:eastAsia="方正仿宋_GB2312" w:cs="方正仿宋_GB2312"/>
                            <w:szCs w:val="18"/>
                            <w:rPrChange w:id="2483" w:author="张正鑫" w:date="2024-10-20T20:17:18Z">
                              <w:rPr/>
                            </w:rPrChange>
                          </w:rPr>
                          <w:fldChar w:fldCharType="begin"/>
                        </w:r>
                      </w:ins>
                      <w:ins w:id="2485" w:author="张正鑫" w:date="2024-10-20T20:16:08Z">
                        <w:r>
                          <w:rPr>
                            <w:rFonts w:hint="eastAsia" w:ascii="方正仿宋_GB2312" w:hAnsi="方正仿宋_GB2312" w:eastAsia="方正仿宋_GB2312" w:cs="方正仿宋_GB2312"/>
                            <w:szCs w:val="18"/>
                            <w:rPrChange w:id="2486" w:author="张正鑫" w:date="2024-10-20T20:17:18Z">
                              <w:rPr/>
                            </w:rPrChange>
                          </w:rPr>
                          <w:instrText xml:space="preserve"> PAGE  \* MERGEFORMAT </w:instrText>
                        </w:r>
                      </w:ins>
                      <w:ins w:id="2488" w:author="张正鑫" w:date="2024-10-20T20:16:08Z">
                        <w:r>
                          <w:rPr>
                            <w:rFonts w:hint="eastAsia" w:ascii="方正仿宋_GB2312" w:hAnsi="方正仿宋_GB2312" w:eastAsia="方正仿宋_GB2312" w:cs="方正仿宋_GB2312"/>
                            <w:szCs w:val="18"/>
                            <w:rPrChange w:id="2489" w:author="张正鑫" w:date="2024-10-20T20:17:18Z">
                              <w:rPr/>
                            </w:rPrChange>
                          </w:rPr>
                          <w:fldChar w:fldCharType="separate"/>
                        </w:r>
                      </w:ins>
                      <w:ins w:id="2491" w:author="张正鑫" w:date="2024-10-20T20:16:08Z">
                        <w:r>
                          <w:rPr>
                            <w:rFonts w:hint="eastAsia" w:ascii="方正仿宋_GB2312" w:hAnsi="方正仿宋_GB2312" w:eastAsia="方正仿宋_GB2312" w:cs="方正仿宋_GB2312"/>
                            <w:szCs w:val="18"/>
                            <w:rPrChange w:id="2492" w:author="张正鑫" w:date="2024-10-20T20:17:18Z">
                              <w:rPr/>
                            </w:rPrChange>
                          </w:rPr>
                          <w:t>1</w:t>
                        </w:r>
                      </w:ins>
                      <w:ins w:id="2494" w:author="张正鑫" w:date="2024-10-20T20:16:08Z">
                        <w:r>
                          <w:rPr>
                            <w:rFonts w:hint="eastAsia" w:ascii="方正仿宋_GB2312" w:hAnsi="方正仿宋_GB2312" w:eastAsia="方正仿宋_GB2312" w:cs="方正仿宋_GB2312"/>
                            <w:szCs w:val="18"/>
                            <w:rPrChange w:id="2495" w:author="张正鑫" w:date="2024-10-20T20:17:18Z">
                              <w:rPr/>
                            </w:rPrChange>
                          </w:rPr>
                          <w:fldChar w:fldCharType="end"/>
                        </w:r>
                      </w:ins>
                      <w:ins w:id="2497" w:author="张正鑫" w:date="2024-10-20T20:16:08Z">
                        <w:r>
                          <w:rPr>
                            <w:rFonts w:hint="eastAsia" w:ascii="方正仿宋_GB2312" w:hAnsi="方正仿宋_GB2312" w:eastAsia="方正仿宋_GB2312" w:cs="方正仿宋_GB2312"/>
                            <w:szCs w:val="18"/>
                            <w:rPrChange w:id="2498" w:author="张正鑫" w:date="2024-10-20T20:17:18Z">
                              <w:rPr/>
                            </w:rPrChange>
                          </w:rPr>
                          <w:t xml:space="preserve"> / </w:t>
                        </w:r>
                      </w:ins>
                      <w:ins w:id="2500" w:author="张正鑫" w:date="2024-10-20T20:16:08Z">
                        <w:r>
                          <w:rPr>
                            <w:rFonts w:hint="eastAsia" w:ascii="方正仿宋_GB2312" w:hAnsi="方正仿宋_GB2312" w:eastAsia="方正仿宋_GB2312" w:cs="方正仿宋_GB2312"/>
                            <w:szCs w:val="18"/>
                            <w:rPrChange w:id="2501" w:author="张正鑫" w:date="2024-10-20T20:17:18Z">
                              <w:rPr/>
                            </w:rPrChange>
                          </w:rPr>
                          <w:fldChar w:fldCharType="begin"/>
                        </w:r>
                      </w:ins>
                      <w:ins w:id="2503" w:author="张正鑫" w:date="2024-10-20T20:16:08Z">
                        <w:r>
                          <w:rPr>
                            <w:rFonts w:hint="eastAsia" w:ascii="方正仿宋_GB2312" w:hAnsi="方正仿宋_GB2312" w:eastAsia="方正仿宋_GB2312" w:cs="方正仿宋_GB2312"/>
                            <w:szCs w:val="18"/>
                            <w:rPrChange w:id="2504" w:author="张正鑫" w:date="2024-10-20T20:17:18Z">
                              <w:rPr/>
                            </w:rPrChange>
                          </w:rPr>
                          <w:instrText xml:space="preserve"> NUMPAGES  \* MERGEFORMAT </w:instrText>
                        </w:r>
                      </w:ins>
                      <w:ins w:id="2506" w:author="张正鑫" w:date="2024-10-20T20:16:08Z">
                        <w:r>
                          <w:rPr>
                            <w:rFonts w:hint="eastAsia" w:ascii="方正仿宋_GB2312" w:hAnsi="方正仿宋_GB2312" w:eastAsia="方正仿宋_GB2312" w:cs="方正仿宋_GB2312"/>
                            <w:szCs w:val="18"/>
                            <w:rPrChange w:id="2507" w:author="张正鑫" w:date="2024-10-20T20:17:18Z">
                              <w:rPr/>
                            </w:rPrChange>
                          </w:rPr>
                          <w:fldChar w:fldCharType="separate"/>
                        </w:r>
                      </w:ins>
                      <w:ins w:id="2509" w:author="张正鑫" w:date="2024-10-20T20:16:08Z">
                        <w:r>
                          <w:rPr>
                            <w:rFonts w:hint="eastAsia" w:ascii="方正仿宋_GB2312" w:hAnsi="方正仿宋_GB2312" w:eastAsia="方正仿宋_GB2312" w:cs="方正仿宋_GB2312"/>
                            <w:szCs w:val="18"/>
                            <w:rPrChange w:id="2510" w:author="张正鑫" w:date="2024-10-20T20:17:18Z">
                              <w:rPr/>
                            </w:rPrChange>
                          </w:rPr>
                          <w:t>8</w:t>
                        </w:r>
                      </w:ins>
                      <w:ins w:id="2512" w:author="张正鑫" w:date="2024-10-20T20:16:08Z">
                        <w:r>
                          <w:rPr>
                            <w:rFonts w:hint="eastAsia" w:ascii="方正仿宋_GB2312" w:hAnsi="方正仿宋_GB2312" w:eastAsia="方正仿宋_GB2312" w:cs="方正仿宋_GB2312"/>
                            <w:szCs w:val="18"/>
                            <w:rPrChange w:id="2513" w:author="张正鑫" w:date="2024-10-20T20:17:18Z">
                              <w:rPr/>
                            </w:rPrChange>
                          </w:rPr>
                          <w:fldChar w:fldCharType="end"/>
                        </w:r>
                      </w:ins>
                    </w:p>
                  </w:txbxContent>
                </v:textbox>
              </v:shape>
            </w:pict>
          </mc:Fallback>
        </mc:AlternateContent>
      </w:r>
    </w:ins>
    <w:ins w:id="2515" w:author="张正鑫" w:date="2024-10-20T20:15:43Z">
      <w:r>
        <w:rPr>
          <w:rFonts w:hint="eastAsia" w:eastAsia="仿宋_GB2312"/>
          <w:color w:val="auto"/>
          <w:sz w:val="24"/>
          <w:szCs w:val="24"/>
          <w:highlight w:val="none"/>
          <w:u w:val="single"/>
          <w:rPrChange w:id="2516" w:author="张正鑫" w:date="2024-10-20T20:17:31Z">
            <w:rPr>
              <w:rFonts w:hint="eastAsia" w:eastAsia="仿宋_GB2312"/>
              <w:color w:val="auto"/>
              <w:sz w:val="28"/>
              <w:szCs w:val="28"/>
              <w:highlight w:val="none"/>
            </w:rPr>
          </w:rPrChange>
        </w:rPr>
        <w:t>ZY/HBYT 39-0216-202</w:t>
      </w:r>
    </w:ins>
    <w:ins w:id="2518" w:author="张正鑫" w:date="2024-10-20T20:15:43Z">
      <w:r>
        <w:rPr>
          <w:rFonts w:hint="eastAsia" w:eastAsia="仿宋_GB2312"/>
          <w:color w:val="auto"/>
          <w:sz w:val="24"/>
          <w:szCs w:val="24"/>
          <w:highlight w:val="none"/>
          <w:u w:val="single"/>
          <w:lang w:val="en-US" w:eastAsia="zh-CN"/>
          <w:rPrChange w:id="2519" w:author="张正鑫" w:date="2024-10-20T20:17:31Z">
            <w:rPr>
              <w:rFonts w:hint="eastAsia" w:eastAsia="仿宋_GB2312"/>
              <w:color w:val="auto"/>
              <w:sz w:val="28"/>
              <w:szCs w:val="28"/>
              <w:highlight w:val="none"/>
              <w:lang w:val="en-US" w:eastAsia="zh-CN"/>
            </w:rPr>
          </w:rPrChange>
        </w:rPr>
        <w:t>4</w:t>
      </w:r>
    </w:ins>
    <w:ins w:id="2521" w:author="张正鑫" w:date="2024-10-20T20:15:50Z">
      <w:r>
        <w:rPr>
          <w:rFonts w:hint="eastAsia" w:eastAsia="仿宋_GB2312"/>
          <w:color w:val="auto"/>
          <w:sz w:val="24"/>
          <w:szCs w:val="24"/>
          <w:highlight w:val="none"/>
          <w:u w:val="single"/>
          <w:lang w:val="en-US" w:eastAsia="zh-CN"/>
          <w:rPrChange w:id="2522" w:author="张正鑫" w:date="2024-10-20T20:17:31Z">
            <w:rPr>
              <w:rFonts w:hint="eastAsia" w:eastAsia="仿宋_GB2312"/>
              <w:color w:val="auto"/>
              <w:sz w:val="24"/>
              <w:szCs w:val="24"/>
              <w:highlight w:val="none"/>
              <w:lang w:val="en-US" w:eastAsia="zh-CN"/>
            </w:rPr>
          </w:rPrChange>
        </w:rPr>
        <w:t xml:space="preserve">             </w:t>
      </w:r>
    </w:ins>
    <w:ins w:id="2524" w:author="张正鑫" w:date="2024-10-20T20:15:51Z">
      <w:r>
        <w:rPr>
          <w:rFonts w:hint="eastAsia" w:eastAsia="仿宋_GB2312"/>
          <w:color w:val="auto"/>
          <w:sz w:val="24"/>
          <w:szCs w:val="24"/>
          <w:highlight w:val="none"/>
          <w:u w:val="single"/>
          <w:lang w:val="en-US" w:eastAsia="zh-CN"/>
          <w:rPrChange w:id="2525" w:author="张正鑫" w:date="2024-10-20T20:17:31Z">
            <w:rPr>
              <w:rFonts w:hint="eastAsia" w:eastAsia="仿宋_GB2312"/>
              <w:color w:val="auto"/>
              <w:sz w:val="24"/>
              <w:szCs w:val="24"/>
              <w:highlight w:val="none"/>
              <w:lang w:val="en-US" w:eastAsia="zh-CN"/>
            </w:rPr>
          </w:rPrChange>
        </w:rPr>
        <w:t xml:space="preserve">                              </w:t>
      </w:r>
    </w:ins>
    <w:ins w:id="2527" w:author="张正鑫" w:date="2024-10-20T20:15:52Z">
      <w:r>
        <w:rPr>
          <w:rFonts w:hint="eastAsia" w:eastAsia="仿宋_GB2312"/>
          <w:color w:val="auto"/>
          <w:sz w:val="24"/>
          <w:szCs w:val="24"/>
          <w:highlight w:val="none"/>
          <w:u w:val="single"/>
          <w:lang w:val="en-US" w:eastAsia="zh-CN"/>
          <w:rPrChange w:id="2528" w:author="张正鑫" w:date="2024-10-20T20:17:31Z">
            <w:rPr>
              <w:rFonts w:hint="eastAsia" w:eastAsia="仿宋_GB2312"/>
              <w:color w:val="auto"/>
              <w:sz w:val="24"/>
              <w:szCs w:val="24"/>
              <w:highlight w:val="none"/>
              <w:lang w:val="en-US" w:eastAsia="zh-CN"/>
            </w:rPr>
          </w:rPrChange>
        </w:rPr>
        <w:t xml:space="preserve">              </w:t>
      </w:r>
    </w:ins>
    <w:ins w:id="2530" w:author="张正鑫" w:date="2024-10-20T20:17:34Z">
      <w:r>
        <w:rPr>
          <w:rFonts w:hint="eastAsia" w:eastAsia="仿宋_GB2312"/>
          <w:color w:val="auto"/>
          <w:sz w:val="24"/>
          <w:szCs w:val="24"/>
          <w:highlight w:val="none"/>
          <w:u w:val="single"/>
          <w:lang w:val="en-US" w:eastAsia="zh-CN"/>
        </w:rPr>
        <w:t xml:space="preserve">  </w:t>
      </w:r>
    </w:ins>
    <w:ins w:id="2531" w:author="张正鑫" w:date="2024-10-20T20:17:35Z">
      <w:r>
        <w:rPr>
          <w:rFonts w:hint="eastAsia" w:eastAsia="仿宋_GB2312"/>
          <w:color w:val="auto"/>
          <w:sz w:val="24"/>
          <w:szCs w:val="24"/>
          <w:highlight w:val="none"/>
          <w:u w:val="single"/>
          <w:lang w:val="en-US" w:eastAsia="zh-CN"/>
        </w:rPr>
        <w:t xml:space="preserve">  </w:t>
      </w:r>
    </w:ins>
    <w:ins w:id="2532" w:author="张正鑫" w:date="2024-10-20T20:15:52Z">
      <w:r>
        <w:rPr>
          <w:rFonts w:hint="eastAsia" w:eastAsia="仿宋_GB2312"/>
          <w:color w:val="auto"/>
          <w:sz w:val="24"/>
          <w:szCs w:val="24"/>
          <w:highlight w:val="none"/>
          <w:u w:val="single"/>
          <w:lang w:val="en-US" w:eastAsia="zh-CN"/>
          <w:rPrChange w:id="2533" w:author="张正鑫" w:date="2024-10-20T20:17:31Z">
            <w:rPr>
              <w:rFonts w:hint="eastAsia" w:eastAsia="仿宋_GB2312"/>
              <w:color w:val="auto"/>
              <w:sz w:val="24"/>
              <w:szCs w:val="24"/>
              <w:highlight w:val="none"/>
              <w:lang w:val="en-US" w:eastAsia="zh-CN"/>
            </w:rPr>
          </w:rPrChange>
        </w:rPr>
        <w:t xml:space="preserve">  </w:t>
      </w:r>
    </w:ins>
    <w:ins w:id="2535" w:author="张正鑫" w:date="2024-10-20T20:16:12Z">
      <w:r>
        <w:rPr>
          <w:rFonts w:hint="eastAsia" w:eastAsia="仿宋_GB2312"/>
          <w:color w:val="auto"/>
          <w:sz w:val="24"/>
          <w:szCs w:val="24"/>
          <w:highlight w:val="none"/>
          <w:u w:val="single"/>
          <w:lang w:val="en-US" w:eastAsia="zh-CN"/>
          <w:rPrChange w:id="2536" w:author="张正鑫" w:date="2024-10-20T20:17:31Z">
            <w:rPr>
              <w:rFonts w:hint="eastAsia" w:eastAsia="仿宋_GB2312"/>
              <w:color w:val="auto"/>
              <w:sz w:val="24"/>
              <w:szCs w:val="24"/>
              <w:highlight w:val="none"/>
              <w:lang w:val="en-US" w:eastAsia="zh-CN"/>
            </w:rPr>
          </w:rPrChange>
        </w:rPr>
        <w:t xml:space="preserve">   </w:t>
      </w:r>
    </w:ins>
    <w:ins w:id="2538" w:author="张正鑫" w:date="2024-10-20T20:16:13Z">
      <w:r>
        <w:rPr>
          <w:rFonts w:hint="eastAsia" w:eastAsia="仿宋_GB2312"/>
          <w:color w:val="auto"/>
          <w:sz w:val="24"/>
          <w:szCs w:val="24"/>
          <w:highlight w:val="none"/>
          <w:u w:val="single"/>
          <w:lang w:val="en-US" w:eastAsia="zh-CN"/>
          <w:rPrChange w:id="2539" w:author="张正鑫" w:date="2024-10-20T20:17:31Z">
            <w:rPr>
              <w:rFonts w:hint="eastAsia" w:eastAsia="仿宋_GB2312"/>
              <w:color w:val="auto"/>
              <w:sz w:val="24"/>
              <w:szCs w:val="24"/>
              <w:highlight w:val="none"/>
              <w:lang w:val="en-US" w:eastAsia="zh-CN"/>
            </w:rPr>
          </w:rPrChange>
        </w:rPr>
        <w:t xml:space="preserve">    </w:t>
      </w:r>
    </w:ins>
    <w:ins w:id="2541" w:author="张正鑫" w:date="2024-10-20T20:16:16Z">
      <w:r>
        <w:rPr>
          <w:rFonts w:hint="eastAsia" w:eastAsia="仿宋_GB2312"/>
          <w:color w:val="auto"/>
          <w:sz w:val="24"/>
          <w:szCs w:val="24"/>
          <w:highlight w:val="none"/>
          <w:u w:val="single"/>
          <w:lang w:val="en-US" w:eastAsia="zh-CN"/>
          <w:rPrChange w:id="2542" w:author="张正鑫" w:date="2024-10-20T20:17:31Z">
            <w:rPr>
              <w:rFonts w:hint="eastAsia" w:eastAsia="仿宋_GB2312"/>
              <w:color w:val="auto"/>
              <w:sz w:val="24"/>
              <w:szCs w:val="24"/>
              <w:highlight w:val="none"/>
              <w:lang w:val="en-US" w:eastAsia="zh-CN"/>
            </w:rPr>
          </w:rPrChange>
        </w:rPr>
        <w:t>页码</w:t>
      </w:r>
    </w:ins>
    <w:ins w:id="2544" w:author="张正鑫" w:date="2024-10-20T20:16:17Z">
      <w:r>
        <w:rPr>
          <w:rFonts w:hint="eastAsia" w:eastAsia="仿宋_GB2312"/>
          <w:color w:val="auto"/>
          <w:sz w:val="24"/>
          <w:szCs w:val="24"/>
          <w:highlight w:val="none"/>
          <w:u w:val="single"/>
          <w:lang w:val="en-US" w:eastAsia="zh-CN"/>
          <w:rPrChange w:id="2545" w:author="张正鑫" w:date="2024-10-20T20:17:31Z">
            <w:rPr>
              <w:rFonts w:hint="eastAsia" w:eastAsia="仿宋_GB2312"/>
              <w:color w:val="auto"/>
              <w:sz w:val="24"/>
              <w:szCs w:val="24"/>
              <w:highlight w:val="none"/>
              <w:lang w:val="en-US" w:eastAsia="zh-CN"/>
            </w:rPr>
          </w:rPrChange>
        </w:rPr>
        <w:t>：</w:t>
      </w:r>
    </w:ins>
    <w:ins w:id="2547" w:author="张正鑫" w:date="2024-10-20T20:17:42Z">
      <w:r>
        <w:rPr>
          <w:rFonts w:hint="eastAsia" w:eastAsia="仿宋_GB2312"/>
          <w:color w:val="auto"/>
          <w:sz w:val="24"/>
          <w:szCs w:val="24"/>
          <w:highlight w:val="none"/>
          <w:u w:val="single"/>
          <w:lang w:val="en-US" w:eastAsia="zh-CN"/>
        </w:rPr>
        <w:t xml:space="preserve">  </w:t>
      </w:r>
    </w:ins>
    <w:ins w:id="2548" w:author="张正鑫" w:date="2024-10-20T20:17:43Z">
      <w:r>
        <w:rPr>
          <w:rFonts w:hint="eastAsia" w:eastAsia="仿宋_GB2312"/>
          <w:color w:val="auto"/>
          <w:sz w:val="24"/>
          <w:szCs w:val="24"/>
          <w:highlight w:val="none"/>
          <w:u w:val="single"/>
          <w:lang w:val="en-US" w:eastAsia="zh-CN"/>
        </w:rPr>
        <w:t xml:space="preserve">     </w:t>
      </w:r>
    </w:ins>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2562" w:author="张正鑫" w:date="2024-10-20T20:17:31Z">
          <w:rPr/>
        </w:rPrChange>
      </w:rPr>
    </w:pPr>
    <w:ins w:id="2563" w:author="张正鑫" w:date="2024-10-20T20:16:07Z">
      <w:r>
        <w:rPr>
          <w:sz w:val="24"/>
          <w:u w:val="single"/>
          <w:rPrChange w:id="2567"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2569" w:author="张正鑫" w:date="2024-10-20T20:17:18Z">
                                  <w:rPr/>
                                </w:rPrChange>
                              </w:rPr>
                            </w:pPr>
                            <w:ins w:id="2570" w:author="张正鑫" w:date="2024-10-20T20:16:08Z">
                              <w:r>
                                <w:rPr>
                                  <w:rFonts w:hint="eastAsia" w:ascii="方正仿宋_GB2312" w:hAnsi="方正仿宋_GB2312" w:eastAsia="方正仿宋_GB2312" w:cs="方正仿宋_GB2312"/>
                                  <w:szCs w:val="18"/>
                                  <w:rPrChange w:id="2571" w:author="张正鑫" w:date="2024-10-20T20:17:18Z">
                                    <w:rPr/>
                                  </w:rPrChange>
                                </w:rPr>
                                <w:fldChar w:fldCharType="begin"/>
                              </w:r>
                            </w:ins>
                            <w:ins w:id="2573" w:author="张正鑫" w:date="2024-10-20T20:16:08Z">
                              <w:r>
                                <w:rPr>
                                  <w:rFonts w:hint="eastAsia" w:ascii="方正仿宋_GB2312" w:hAnsi="方正仿宋_GB2312" w:eastAsia="方正仿宋_GB2312" w:cs="方正仿宋_GB2312"/>
                                  <w:szCs w:val="18"/>
                                  <w:rPrChange w:id="2574" w:author="张正鑫" w:date="2024-10-20T20:17:18Z">
                                    <w:rPr/>
                                  </w:rPrChange>
                                </w:rPr>
                                <w:instrText xml:space="preserve"> PAGE  \* MERGEFORMAT </w:instrText>
                              </w:r>
                            </w:ins>
                            <w:ins w:id="2576" w:author="张正鑫" w:date="2024-10-20T20:16:08Z">
                              <w:r>
                                <w:rPr>
                                  <w:rFonts w:hint="eastAsia" w:ascii="方正仿宋_GB2312" w:hAnsi="方正仿宋_GB2312" w:eastAsia="方正仿宋_GB2312" w:cs="方正仿宋_GB2312"/>
                                  <w:szCs w:val="18"/>
                                  <w:rPrChange w:id="2577" w:author="张正鑫" w:date="2024-10-20T20:17:18Z">
                                    <w:rPr/>
                                  </w:rPrChange>
                                </w:rPr>
                                <w:fldChar w:fldCharType="separate"/>
                              </w:r>
                            </w:ins>
                            <w:ins w:id="2579" w:author="张正鑫" w:date="2024-10-20T20:16:08Z">
                              <w:r>
                                <w:rPr>
                                  <w:rFonts w:hint="eastAsia" w:ascii="方正仿宋_GB2312" w:hAnsi="方正仿宋_GB2312" w:eastAsia="方正仿宋_GB2312" w:cs="方正仿宋_GB2312"/>
                                  <w:szCs w:val="18"/>
                                  <w:rPrChange w:id="2580" w:author="张正鑫" w:date="2024-10-20T20:17:18Z">
                                    <w:rPr/>
                                  </w:rPrChange>
                                </w:rPr>
                                <w:t>1</w:t>
                              </w:r>
                            </w:ins>
                            <w:ins w:id="2582" w:author="张正鑫" w:date="2024-10-20T20:16:08Z">
                              <w:r>
                                <w:rPr>
                                  <w:rFonts w:hint="eastAsia" w:ascii="方正仿宋_GB2312" w:hAnsi="方正仿宋_GB2312" w:eastAsia="方正仿宋_GB2312" w:cs="方正仿宋_GB2312"/>
                                  <w:szCs w:val="18"/>
                                  <w:rPrChange w:id="2583" w:author="张正鑫" w:date="2024-10-20T20:17:18Z">
                                    <w:rPr/>
                                  </w:rPrChange>
                                </w:rPr>
                                <w:fldChar w:fldCharType="end"/>
                              </w:r>
                            </w:ins>
                            <w:ins w:id="2585" w:author="张正鑫" w:date="2024-10-20T20:16:08Z">
                              <w:r>
                                <w:rPr>
                                  <w:rFonts w:hint="eastAsia" w:ascii="方正仿宋_GB2312" w:hAnsi="方正仿宋_GB2312" w:eastAsia="方正仿宋_GB2312" w:cs="方正仿宋_GB2312"/>
                                  <w:szCs w:val="18"/>
                                  <w:rPrChange w:id="2586" w:author="张正鑫" w:date="2024-10-20T20:17:18Z">
                                    <w:rPr/>
                                  </w:rPrChange>
                                </w:rPr>
                                <w:t xml:space="preserve"> / </w:t>
                              </w:r>
                            </w:ins>
                            <w:ins w:id="2588" w:author="张正鑫" w:date="2024-10-20T20:16:08Z">
                              <w:r>
                                <w:rPr>
                                  <w:rFonts w:hint="eastAsia" w:ascii="方正仿宋_GB2312" w:hAnsi="方正仿宋_GB2312" w:eastAsia="方正仿宋_GB2312" w:cs="方正仿宋_GB2312"/>
                                  <w:szCs w:val="18"/>
                                  <w:rPrChange w:id="2589" w:author="张正鑫" w:date="2024-10-20T20:17:18Z">
                                    <w:rPr/>
                                  </w:rPrChange>
                                </w:rPr>
                                <w:fldChar w:fldCharType="begin"/>
                              </w:r>
                            </w:ins>
                            <w:ins w:id="2591" w:author="张正鑫" w:date="2024-10-20T20:16:08Z">
                              <w:r>
                                <w:rPr>
                                  <w:rFonts w:hint="eastAsia" w:ascii="方正仿宋_GB2312" w:hAnsi="方正仿宋_GB2312" w:eastAsia="方正仿宋_GB2312" w:cs="方正仿宋_GB2312"/>
                                  <w:szCs w:val="18"/>
                                  <w:rPrChange w:id="2592" w:author="张正鑫" w:date="2024-10-20T20:17:18Z">
                                    <w:rPr/>
                                  </w:rPrChange>
                                </w:rPr>
                                <w:instrText xml:space="preserve"> NUMPAGES  \* MERGEFORMAT </w:instrText>
                              </w:r>
                            </w:ins>
                            <w:ins w:id="2594" w:author="张正鑫" w:date="2024-10-20T20:16:08Z">
                              <w:r>
                                <w:rPr>
                                  <w:rFonts w:hint="eastAsia" w:ascii="方正仿宋_GB2312" w:hAnsi="方正仿宋_GB2312" w:eastAsia="方正仿宋_GB2312" w:cs="方正仿宋_GB2312"/>
                                  <w:szCs w:val="18"/>
                                  <w:rPrChange w:id="2595" w:author="张正鑫" w:date="2024-10-20T20:17:18Z">
                                    <w:rPr/>
                                  </w:rPrChange>
                                </w:rPr>
                                <w:fldChar w:fldCharType="separate"/>
                              </w:r>
                            </w:ins>
                            <w:ins w:id="2597" w:author="张正鑫" w:date="2024-10-20T20:16:08Z">
                              <w:r>
                                <w:rPr>
                                  <w:rFonts w:hint="eastAsia" w:ascii="方正仿宋_GB2312" w:hAnsi="方正仿宋_GB2312" w:eastAsia="方正仿宋_GB2312" w:cs="方正仿宋_GB2312"/>
                                  <w:szCs w:val="18"/>
                                  <w:rPrChange w:id="2598" w:author="张正鑫" w:date="2024-10-20T20:17:18Z">
                                    <w:rPr/>
                                  </w:rPrChange>
                                </w:rPr>
                                <w:t>8</w:t>
                              </w:r>
                            </w:ins>
                            <w:ins w:id="2600" w:author="张正鑫" w:date="2024-10-20T20:16:08Z">
                              <w:r>
                                <w:rPr>
                                  <w:rFonts w:hint="eastAsia" w:ascii="方正仿宋_GB2312" w:hAnsi="方正仿宋_GB2312" w:eastAsia="方正仿宋_GB2312" w:cs="方正仿宋_GB2312"/>
                                  <w:szCs w:val="18"/>
                                  <w:rPrChange w:id="2601"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2603" w:author="张正鑫" w:date="2024-10-20T20:17:18Z">
                            <w:rPr/>
                          </w:rPrChange>
                        </w:rPr>
                      </w:pPr>
                      <w:ins w:id="2604" w:author="张正鑫" w:date="2024-10-20T20:16:08Z">
                        <w:r>
                          <w:rPr>
                            <w:rFonts w:hint="eastAsia" w:ascii="方正仿宋_GB2312" w:hAnsi="方正仿宋_GB2312" w:eastAsia="方正仿宋_GB2312" w:cs="方正仿宋_GB2312"/>
                            <w:szCs w:val="18"/>
                            <w:rPrChange w:id="2605" w:author="张正鑫" w:date="2024-10-20T20:17:18Z">
                              <w:rPr/>
                            </w:rPrChange>
                          </w:rPr>
                          <w:fldChar w:fldCharType="begin"/>
                        </w:r>
                      </w:ins>
                      <w:ins w:id="2607" w:author="张正鑫" w:date="2024-10-20T20:16:08Z">
                        <w:r>
                          <w:rPr>
                            <w:rFonts w:hint="eastAsia" w:ascii="方正仿宋_GB2312" w:hAnsi="方正仿宋_GB2312" w:eastAsia="方正仿宋_GB2312" w:cs="方正仿宋_GB2312"/>
                            <w:szCs w:val="18"/>
                            <w:rPrChange w:id="2608" w:author="张正鑫" w:date="2024-10-20T20:17:18Z">
                              <w:rPr/>
                            </w:rPrChange>
                          </w:rPr>
                          <w:instrText xml:space="preserve"> PAGE  \* MERGEFORMAT </w:instrText>
                        </w:r>
                      </w:ins>
                      <w:ins w:id="2610" w:author="张正鑫" w:date="2024-10-20T20:16:08Z">
                        <w:r>
                          <w:rPr>
                            <w:rFonts w:hint="eastAsia" w:ascii="方正仿宋_GB2312" w:hAnsi="方正仿宋_GB2312" w:eastAsia="方正仿宋_GB2312" w:cs="方正仿宋_GB2312"/>
                            <w:szCs w:val="18"/>
                            <w:rPrChange w:id="2611" w:author="张正鑫" w:date="2024-10-20T20:17:18Z">
                              <w:rPr/>
                            </w:rPrChange>
                          </w:rPr>
                          <w:fldChar w:fldCharType="separate"/>
                        </w:r>
                      </w:ins>
                      <w:ins w:id="2613" w:author="张正鑫" w:date="2024-10-20T20:16:08Z">
                        <w:r>
                          <w:rPr>
                            <w:rFonts w:hint="eastAsia" w:ascii="方正仿宋_GB2312" w:hAnsi="方正仿宋_GB2312" w:eastAsia="方正仿宋_GB2312" w:cs="方正仿宋_GB2312"/>
                            <w:szCs w:val="18"/>
                            <w:rPrChange w:id="2614" w:author="张正鑫" w:date="2024-10-20T20:17:18Z">
                              <w:rPr/>
                            </w:rPrChange>
                          </w:rPr>
                          <w:t>1</w:t>
                        </w:r>
                      </w:ins>
                      <w:ins w:id="2616" w:author="张正鑫" w:date="2024-10-20T20:16:08Z">
                        <w:r>
                          <w:rPr>
                            <w:rFonts w:hint="eastAsia" w:ascii="方正仿宋_GB2312" w:hAnsi="方正仿宋_GB2312" w:eastAsia="方正仿宋_GB2312" w:cs="方正仿宋_GB2312"/>
                            <w:szCs w:val="18"/>
                            <w:rPrChange w:id="2617" w:author="张正鑫" w:date="2024-10-20T20:17:18Z">
                              <w:rPr/>
                            </w:rPrChange>
                          </w:rPr>
                          <w:fldChar w:fldCharType="end"/>
                        </w:r>
                      </w:ins>
                      <w:ins w:id="2619" w:author="张正鑫" w:date="2024-10-20T20:16:08Z">
                        <w:r>
                          <w:rPr>
                            <w:rFonts w:hint="eastAsia" w:ascii="方正仿宋_GB2312" w:hAnsi="方正仿宋_GB2312" w:eastAsia="方正仿宋_GB2312" w:cs="方正仿宋_GB2312"/>
                            <w:szCs w:val="18"/>
                            <w:rPrChange w:id="2620" w:author="张正鑫" w:date="2024-10-20T20:17:18Z">
                              <w:rPr/>
                            </w:rPrChange>
                          </w:rPr>
                          <w:t xml:space="preserve"> / </w:t>
                        </w:r>
                      </w:ins>
                      <w:ins w:id="2622" w:author="张正鑫" w:date="2024-10-20T20:16:08Z">
                        <w:r>
                          <w:rPr>
                            <w:rFonts w:hint="eastAsia" w:ascii="方正仿宋_GB2312" w:hAnsi="方正仿宋_GB2312" w:eastAsia="方正仿宋_GB2312" w:cs="方正仿宋_GB2312"/>
                            <w:szCs w:val="18"/>
                            <w:rPrChange w:id="2623" w:author="张正鑫" w:date="2024-10-20T20:17:18Z">
                              <w:rPr/>
                            </w:rPrChange>
                          </w:rPr>
                          <w:fldChar w:fldCharType="begin"/>
                        </w:r>
                      </w:ins>
                      <w:ins w:id="2625" w:author="张正鑫" w:date="2024-10-20T20:16:08Z">
                        <w:r>
                          <w:rPr>
                            <w:rFonts w:hint="eastAsia" w:ascii="方正仿宋_GB2312" w:hAnsi="方正仿宋_GB2312" w:eastAsia="方正仿宋_GB2312" w:cs="方正仿宋_GB2312"/>
                            <w:szCs w:val="18"/>
                            <w:rPrChange w:id="2626" w:author="张正鑫" w:date="2024-10-20T20:17:18Z">
                              <w:rPr/>
                            </w:rPrChange>
                          </w:rPr>
                          <w:instrText xml:space="preserve"> NUMPAGES  \* MERGEFORMAT </w:instrText>
                        </w:r>
                      </w:ins>
                      <w:ins w:id="2628" w:author="张正鑫" w:date="2024-10-20T20:16:08Z">
                        <w:r>
                          <w:rPr>
                            <w:rFonts w:hint="eastAsia" w:ascii="方正仿宋_GB2312" w:hAnsi="方正仿宋_GB2312" w:eastAsia="方正仿宋_GB2312" w:cs="方正仿宋_GB2312"/>
                            <w:szCs w:val="18"/>
                            <w:rPrChange w:id="2629" w:author="张正鑫" w:date="2024-10-20T20:17:18Z">
                              <w:rPr/>
                            </w:rPrChange>
                          </w:rPr>
                          <w:fldChar w:fldCharType="separate"/>
                        </w:r>
                      </w:ins>
                      <w:ins w:id="2631" w:author="张正鑫" w:date="2024-10-20T20:16:08Z">
                        <w:r>
                          <w:rPr>
                            <w:rFonts w:hint="eastAsia" w:ascii="方正仿宋_GB2312" w:hAnsi="方正仿宋_GB2312" w:eastAsia="方正仿宋_GB2312" w:cs="方正仿宋_GB2312"/>
                            <w:szCs w:val="18"/>
                            <w:rPrChange w:id="2632" w:author="张正鑫" w:date="2024-10-20T20:17:18Z">
                              <w:rPr/>
                            </w:rPrChange>
                          </w:rPr>
                          <w:t>8</w:t>
                        </w:r>
                      </w:ins>
                      <w:ins w:id="2634" w:author="张正鑫" w:date="2024-10-20T20:16:08Z">
                        <w:r>
                          <w:rPr>
                            <w:rFonts w:hint="eastAsia" w:ascii="方正仿宋_GB2312" w:hAnsi="方正仿宋_GB2312" w:eastAsia="方正仿宋_GB2312" w:cs="方正仿宋_GB2312"/>
                            <w:szCs w:val="18"/>
                            <w:rPrChange w:id="2635" w:author="张正鑫" w:date="2024-10-20T20:17:18Z">
                              <w:rPr/>
                            </w:rPrChange>
                          </w:rPr>
                          <w:fldChar w:fldCharType="end"/>
                        </w:r>
                      </w:ins>
                    </w:p>
                  </w:txbxContent>
                </v:textbox>
              </v:shape>
            </w:pict>
          </mc:Fallback>
        </mc:AlternateContent>
      </w:r>
    </w:ins>
    <w:ins w:id="2637" w:author="张正鑫" w:date="2024-10-20T20:15:43Z">
      <w:r>
        <w:rPr>
          <w:rFonts w:hint="eastAsia" w:eastAsia="仿宋_GB2312"/>
          <w:color w:val="auto"/>
          <w:sz w:val="24"/>
          <w:szCs w:val="24"/>
          <w:highlight w:val="none"/>
          <w:u w:val="single"/>
          <w:rPrChange w:id="2638" w:author="张正鑫" w:date="2024-10-20T20:17:31Z">
            <w:rPr>
              <w:rFonts w:hint="eastAsia" w:eastAsia="仿宋_GB2312"/>
              <w:color w:val="auto"/>
              <w:sz w:val="28"/>
              <w:szCs w:val="28"/>
              <w:highlight w:val="none"/>
            </w:rPr>
          </w:rPrChange>
        </w:rPr>
        <w:t>ZY/HBYT 39-0216-202</w:t>
      </w:r>
    </w:ins>
    <w:ins w:id="2640" w:author="张正鑫" w:date="2024-10-20T20:15:43Z">
      <w:r>
        <w:rPr>
          <w:rFonts w:hint="eastAsia" w:eastAsia="仿宋_GB2312"/>
          <w:color w:val="auto"/>
          <w:sz w:val="24"/>
          <w:szCs w:val="24"/>
          <w:highlight w:val="none"/>
          <w:u w:val="single"/>
          <w:lang w:val="en-US" w:eastAsia="zh-CN"/>
          <w:rPrChange w:id="2641" w:author="张正鑫" w:date="2024-10-20T20:17:31Z">
            <w:rPr>
              <w:rFonts w:hint="eastAsia" w:eastAsia="仿宋_GB2312"/>
              <w:color w:val="auto"/>
              <w:sz w:val="28"/>
              <w:szCs w:val="28"/>
              <w:highlight w:val="none"/>
              <w:lang w:val="en-US" w:eastAsia="zh-CN"/>
            </w:rPr>
          </w:rPrChange>
        </w:rPr>
        <w:t>4</w:t>
      </w:r>
    </w:ins>
    <w:ins w:id="2643" w:author="张正鑫" w:date="2024-10-20T20:15:50Z">
      <w:r>
        <w:rPr>
          <w:rFonts w:hint="eastAsia" w:eastAsia="仿宋_GB2312"/>
          <w:color w:val="auto"/>
          <w:sz w:val="24"/>
          <w:szCs w:val="24"/>
          <w:highlight w:val="none"/>
          <w:u w:val="single"/>
          <w:lang w:val="en-US" w:eastAsia="zh-CN"/>
          <w:rPrChange w:id="2644" w:author="张正鑫" w:date="2024-10-20T20:17:31Z">
            <w:rPr>
              <w:rFonts w:hint="eastAsia" w:eastAsia="仿宋_GB2312"/>
              <w:color w:val="auto"/>
              <w:sz w:val="24"/>
              <w:szCs w:val="24"/>
              <w:highlight w:val="none"/>
              <w:lang w:val="en-US" w:eastAsia="zh-CN"/>
            </w:rPr>
          </w:rPrChange>
        </w:rPr>
        <w:t xml:space="preserve">             </w:t>
      </w:r>
    </w:ins>
    <w:ins w:id="2646" w:author="张正鑫" w:date="2024-10-20T20:15:51Z">
      <w:r>
        <w:rPr>
          <w:rFonts w:hint="eastAsia" w:eastAsia="仿宋_GB2312"/>
          <w:color w:val="auto"/>
          <w:sz w:val="24"/>
          <w:szCs w:val="24"/>
          <w:highlight w:val="none"/>
          <w:u w:val="single"/>
          <w:lang w:val="en-US" w:eastAsia="zh-CN"/>
          <w:rPrChange w:id="2647" w:author="张正鑫" w:date="2024-10-20T20:17:31Z">
            <w:rPr>
              <w:rFonts w:hint="eastAsia" w:eastAsia="仿宋_GB2312"/>
              <w:color w:val="auto"/>
              <w:sz w:val="24"/>
              <w:szCs w:val="24"/>
              <w:highlight w:val="none"/>
              <w:lang w:val="en-US" w:eastAsia="zh-CN"/>
            </w:rPr>
          </w:rPrChange>
        </w:rPr>
        <w:t xml:space="preserve">                              </w:t>
      </w:r>
    </w:ins>
    <w:ins w:id="2649" w:author="张正鑫" w:date="2024-10-20T20:15:52Z">
      <w:r>
        <w:rPr>
          <w:rFonts w:hint="eastAsia" w:eastAsia="仿宋_GB2312"/>
          <w:color w:val="auto"/>
          <w:sz w:val="24"/>
          <w:szCs w:val="24"/>
          <w:highlight w:val="none"/>
          <w:u w:val="single"/>
          <w:lang w:val="en-US" w:eastAsia="zh-CN"/>
          <w:rPrChange w:id="2650" w:author="张正鑫" w:date="2024-10-20T20:17:31Z">
            <w:rPr>
              <w:rFonts w:hint="eastAsia" w:eastAsia="仿宋_GB2312"/>
              <w:color w:val="auto"/>
              <w:sz w:val="24"/>
              <w:szCs w:val="24"/>
              <w:highlight w:val="none"/>
              <w:lang w:val="en-US" w:eastAsia="zh-CN"/>
            </w:rPr>
          </w:rPrChange>
        </w:rPr>
        <w:t xml:space="preserve">              </w:t>
      </w:r>
    </w:ins>
    <w:ins w:id="2652" w:author="张正鑫" w:date="2024-10-20T20:17:34Z">
      <w:r>
        <w:rPr>
          <w:rFonts w:hint="eastAsia" w:eastAsia="仿宋_GB2312"/>
          <w:color w:val="auto"/>
          <w:sz w:val="24"/>
          <w:szCs w:val="24"/>
          <w:highlight w:val="none"/>
          <w:u w:val="single"/>
          <w:lang w:val="en-US" w:eastAsia="zh-CN"/>
        </w:rPr>
        <w:t xml:space="preserve">  </w:t>
      </w:r>
    </w:ins>
    <w:ins w:id="2653" w:author="张正鑫" w:date="2024-10-20T20:17:35Z">
      <w:r>
        <w:rPr>
          <w:rFonts w:hint="eastAsia" w:eastAsia="仿宋_GB2312"/>
          <w:color w:val="auto"/>
          <w:sz w:val="24"/>
          <w:szCs w:val="24"/>
          <w:highlight w:val="none"/>
          <w:u w:val="single"/>
          <w:lang w:val="en-US" w:eastAsia="zh-CN"/>
        </w:rPr>
        <w:t xml:space="preserve">  </w:t>
      </w:r>
    </w:ins>
    <w:ins w:id="2654" w:author="张正鑫" w:date="2024-10-20T20:15:52Z">
      <w:r>
        <w:rPr>
          <w:rFonts w:hint="eastAsia" w:eastAsia="仿宋_GB2312"/>
          <w:color w:val="auto"/>
          <w:sz w:val="24"/>
          <w:szCs w:val="24"/>
          <w:highlight w:val="none"/>
          <w:u w:val="single"/>
          <w:lang w:val="en-US" w:eastAsia="zh-CN"/>
          <w:rPrChange w:id="2655" w:author="张正鑫" w:date="2024-10-20T20:17:31Z">
            <w:rPr>
              <w:rFonts w:hint="eastAsia" w:eastAsia="仿宋_GB2312"/>
              <w:color w:val="auto"/>
              <w:sz w:val="24"/>
              <w:szCs w:val="24"/>
              <w:highlight w:val="none"/>
              <w:lang w:val="en-US" w:eastAsia="zh-CN"/>
            </w:rPr>
          </w:rPrChange>
        </w:rPr>
        <w:t xml:space="preserve">  </w:t>
      </w:r>
    </w:ins>
    <w:ins w:id="2657" w:author="张正鑫" w:date="2024-10-20T20:16:12Z">
      <w:r>
        <w:rPr>
          <w:rFonts w:hint="eastAsia" w:eastAsia="仿宋_GB2312"/>
          <w:color w:val="auto"/>
          <w:sz w:val="24"/>
          <w:szCs w:val="24"/>
          <w:highlight w:val="none"/>
          <w:u w:val="single"/>
          <w:lang w:val="en-US" w:eastAsia="zh-CN"/>
          <w:rPrChange w:id="2658" w:author="张正鑫" w:date="2024-10-20T20:17:31Z">
            <w:rPr>
              <w:rFonts w:hint="eastAsia" w:eastAsia="仿宋_GB2312"/>
              <w:color w:val="auto"/>
              <w:sz w:val="24"/>
              <w:szCs w:val="24"/>
              <w:highlight w:val="none"/>
              <w:lang w:val="en-US" w:eastAsia="zh-CN"/>
            </w:rPr>
          </w:rPrChange>
        </w:rPr>
        <w:t xml:space="preserve">   </w:t>
      </w:r>
    </w:ins>
    <w:ins w:id="2660" w:author="张正鑫" w:date="2024-10-20T20:16:13Z">
      <w:r>
        <w:rPr>
          <w:rFonts w:hint="eastAsia" w:eastAsia="仿宋_GB2312"/>
          <w:color w:val="auto"/>
          <w:sz w:val="24"/>
          <w:szCs w:val="24"/>
          <w:highlight w:val="none"/>
          <w:u w:val="single"/>
          <w:lang w:val="en-US" w:eastAsia="zh-CN"/>
          <w:rPrChange w:id="2661" w:author="张正鑫" w:date="2024-10-20T20:17:31Z">
            <w:rPr>
              <w:rFonts w:hint="eastAsia" w:eastAsia="仿宋_GB2312"/>
              <w:color w:val="auto"/>
              <w:sz w:val="24"/>
              <w:szCs w:val="24"/>
              <w:highlight w:val="none"/>
              <w:lang w:val="en-US" w:eastAsia="zh-CN"/>
            </w:rPr>
          </w:rPrChange>
        </w:rPr>
        <w:t xml:space="preserve">    </w:t>
      </w:r>
    </w:ins>
    <w:ins w:id="2663" w:author="张正鑫" w:date="2024-10-20T20:16:16Z">
      <w:r>
        <w:rPr>
          <w:rFonts w:hint="eastAsia" w:eastAsia="仿宋_GB2312"/>
          <w:color w:val="auto"/>
          <w:sz w:val="24"/>
          <w:szCs w:val="24"/>
          <w:highlight w:val="none"/>
          <w:u w:val="single"/>
          <w:lang w:val="en-US" w:eastAsia="zh-CN"/>
          <w:rPrChange w:id="2664" w:author="张正鑫" w:date="2024-10-20T20:17:31Z">
            <w:rPr>
              <w:rFonts w:hint="eastAsia" w:eastAsia="仿宋_GB2312"/>
              <w:color w:val="auto"/>
              <w:sz w:val="24"/>
              <w:szCs w:val="24"/>
              <w:highlight w:val="none"/>
              <w:lang w:val="en-US" w:eastAsia="zh-CN"/>
            </w:rPr>
          </w:rPrChange>
        </w:rPr>
        <w:t>页码</w:t>
      </w:r>
    </w:ins>
    <w:ins w:id="2666" w:author="张正鑫" w:date="2024-10-20T20:16:17Z">
      <w:r>
        <w:rPr>
          <w:rFonts w:hint="eastAsia" w:eastAsia="仿宋_GB2312"/>
          <w:color w:val="auto"/>
          <w:sz w:val="24"/>
          <w:szCs w:val="24"/>
          <w:highlight w:val="none"/>
          <w:u w:val="single"/>
          <w:lang w:val="en-US" w:eastAsia="zh-CN"/>
          <w:rPrChange w:id="2667" w:author="张正鑫" w:date="2024-10-20T20:17:31Z">
            <w:rPr>
              <w:rFonts w:hint="eastAsia" w:eastAsia="仿宋_GB2312"/>
              <w:color w:val="auto"/>
              <w:sz w:val="24"/>
              <w:szCs w:val="24"/>
              <w:highlight w:val="none"/>
              <w:lang w:val="en-US" w:eastAsia="zh-CN"/>
            </w:rPr>
          </w:rPrChange>
        </w:rPr>
        <w:t>：</w:t>
      </w:r>
    </w:ins>
    <w:ins w:id="2669" w:author="张正鑫" w:date="2024-10-20T20:17:42Z">
      <w:r>
        <w:rPr>
          <w:rFonts w:hint="eastAsia" w:eastAsia="仿宋_GB2312"/>
          <w:color w:val="auto"/>
          <w:sz w:val="24"/>
          <w:szCs w:val="24"/>
          <w:highlight w:val="none"/>
          <w:u w:val="single"/>
          <w:lang w:val="en-US" w:eastAsia="zh-CN"/>
        </w:rPr>
        <w:t xml:space="preserve">  </w:t>
      </w:r>
    </w:ins>
    <w:ins w:id="2670" w:author="张正鑫" w:date="2024-10-20T20:17:43Z">
      <w:r>
        <w:rPr>
          <w:rFonts w:hint="eastAsia" w:eastAsia="仿宋_GB2312"/>
          <w:color w:val="auto"/>
          <w:sz w:val="24"/>
          <w:szCs w:val="24"/>
          <w:highlight w:val="none"/>
          <w:u w:val="single"/>
          <w:lang w:val="en-US" w:eastAsia="zh-CN"/>
        </w:rPr>
        <w:t xml:space="preserve">     </w:t>
      </w:r>
    </w:ins>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2684" w:author="张正鑫" w:date="2024-10-20T20:17:31Z">
          <w:rPr/>
        </w:rPrChange>
      </w:rPr>
    </w:pPr>
    <w:ins w:id="2685" w:author="张正鑫" w:date="2024-10-20T20:16:07Z">
      <w:r>
        <w:rPr>
          <w:sz w:val="24"/>
          <w:u w:val="single"/>
          <w:rPrChange w:id="2689"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2691" w:author="张正鑫" w:date="2024-10-20T20:17:18Z">
                                  <w:rPr/>
                                </w:rPrChange>
                              </w:rPr>
                            </w:pPr>
                            <w:ins w:id="2692" w:author="张正鑫" w:date="2024-10-20T20:16:08Z">
                              <w:r>
                                <w:rPr>
                                  <w:rFonts w:hint="eastAsia" w:ascii="方正仿宋_GB2312" w:hAnsi="方正仿宋_GB2312" w:eastAsia="方正仿宋_GB2312" w:cs="方正仿宋_GB2312"/>
                                  <w:szCs w:val="18"/>
                                  <w:rPrChange w:id="2693" w:author="张正鑫" w:date="2024-10-20T20:17:18Z">
                                    <w:rPr/>
                                  </w:rPrChange>
                                </w:rPr>
                                <w:fldChar w:fldCharType="begin"/>
                              </w:r>
                            </w:ins>
                            <w:ins w:id="2695" w:author="张正鑫" w:date="2024-10-20T20:16:08Z">
                              <w:r>
                                <w:rPr>
                                  <w:rFonts w:hint="eastAsia" w:ascii="方正仿宋_GB2312" w:hAnsi="方正仿宋_GB2312" w:eastAsia="方正仿宋_GB2312" w:cs="方正仿宋_GB2312"/>
                                  <w:szCs w:val="18"/>
                                  <w:rPrChange w:id="2696" w:author="张正鑫" w:date="2024-10-20T20:17:18Z">
                                    <w:rPr/>
                                  </w:rPrChange>
                                </w:rPr>
                                <w:instrText xml:space="preserve"> PAGE  \* MERGEFORMAT </w:instrText>
                              </w:r>
                            </w:ins>
                            <w:ins w:id="2698" w:author="张正鑫" w:date="2024-10-20T20:16:08Z">
                              <w:r>
                                <w:rPr>
                                  <w:rFonts w:hint="eastAsia" w:ascii="方正仿宋_GB2312" w:hAnsi="方正仿宋_GB2312" w:eastAsia="方正仿宋_GB2312" w:cs="方正仿宋_GB2312"/>
                                  <w:szCs w:val="18"/>
                                  <w:rPrChange w:id="2699" w:author="张正鑫" w:date="2024-10-20T20:17:18Z">
                                    <w:rPr/>
                                  </w:rPrChange>
                                </w:rPr>
                                <w:fldChar w:fldCharType="separate"/>
                              </w:r>
                            </w:ins>
                            <w:ins w:id="2701" w:author="张正鑫" w:date="2024-10-20T20:16:08Z">
                              <w:r>
                                <w:rPr>
                                  <w:rFonts w:hint="eastAsia" w:ascii="方正仿宋_GB2312" w:hAnsi="方正仿宋_GB2312" w:eastAsia="方正仿宋_GB2312" w:cs="方正仿宋_GB2312"/>
                                  <w:szCs w:val="18"/>
                                  <w:rPrChange w:id="2702" w:author="张正鑫" w:date="2024-10-20T20:17:18Z">
                                    <w:rPr/>
                                  </w:rPrChange>
                                </w:rPr>
                                <w:t>1</w:t>
                              </w:r>
                            </w:ins>
                            <w:ins w:id="2704" w:author="张正鑫" w:date="2024-10-20T20:16:08Z">
                              <w:r>
                                <w:rPr>
                                  <w:rFonts w:hint="eastAsia" w:ascii="方正仿宋_GB2312" w:hAnsi="方正仿宋_GB2312" w:eastAsia="方正仿宋_GB2312" w:cs="方正仿宋_GB2312"/>
                                  <w:szCs w:val="18"/>
                                  <w:rPrChange w:id="2705" w:author="张正鑫" w:date="2024-10-20T20:17:18Z">
                                    <w:rPr/>
                                  </w:rPrChange>
                                </w:rPr>
                                <w:fldChar w:fldCharType="end"/>
                              </w:r>
                            </w:ins>
                            <w:ins w:id="2707" w:author="张正鑫" w:date="2024-10-20T20:16:08Z">
                              <w:r>
                                <w:rPr>
                                  <w:rFonts w:hint="eastAsia" w:ascii="方正仿宋_GB2312" w:hAnsi="方正仿宋_GB2312" w:eastAsia="方正仿宋_GB2312" w:cs="方正仿宋_GB2312"/>
                                  <w:szCs w:val="18"/>
                                  <w:rPrChange w:id="2708" w:author="张正鑫" w:date="2024-10-20T20:17:18Z">
                                    <w:rPr/>
                                  </w:rPrChange>
                                </w:rPr>
                                <w:t xml:space="preserve"> / </w:t>
                              </w:r>
                            </w:ins>
                            <w:ins w:id="2710" w:author="张正鑫" w:date="2024-10-20T20:16:08Z">
                              <w:r>
                                <w:rPr>
                                  <w:rFonts w:hint="eastAsia" w:ascii="方正仿宋_GB2312" w:hAnsi="方正仿宋_GB2312" w:eastAsia="方正仿宋_GB2312" w:cs="方正仿宋_GB2312"/>
                                  <w:szCs w:val="18"/>
                                  <w:rPrChange w:id="2711" w:author="张正鑫" w:date="2024-10-20T20:17:18Z">
                                    <w:rPr/>
                                  </w:rPrChange>
                                </w:rPr>
                                <w:fldChar w:fldCharType="begin"/>
                              </w:r>
                            </w:ins>
                            <w:ins w:id="2713" w:author="张正鑫" w:date="2024-10-20T20:16:08Z">
                              <w:r>
                                <w:rPr>
                                  <w:rFonts w:hint="eastAsia" w:ascii="方正仿宋_GB2312" w:hAnsi="方正仿宋_GB2312" w:eastAsia="方正仿宋_GB2312" w:cs="方正仿宋_GB2312"/>
                                  <w:szCs w:val="18"/>
                                  <w:rPrChange w:id="2714" w:author="张正鑫" w:date="2024-10-20T20:17:18Z">
                                    <w:rPr/>
                                  </w:rPrChange>
                                </w:rPr>
                                <w:instrText xml:space="preserve"> NUMPAGES  \* MERGEFORMAT </w:instrText>
                              </w:r>
                            </w:ins>
                            <w:ins w:id="2716" w:author="张正鑫" w:date="2024-10-20T20:16:08Z">
                              <w:r>
                                <w:rPr>
                                  <w:rFonts w:hint="eastAsia" w:ascii="方正仿宋_GB2312" w:hAnsi="方正仿宋_GB2312" w:eastAsia="方正仿宋_GB2312" w:cs="方正仿宋_GB2312"/>
                                  <w:szCs w:val="18"/>
                                  <w:rPrChange w:id="2717" w:author="张正鑫" w:date="2024-10-20T20:17:18Z">
                                    <w:rPr/>
                                  </w:rPrChange>
                                </w:rPr>
                                <w:fldChar w:fldCharType="separate"/>
                              </w:r>
                            </w:ins>
                            <w:ins w:id="2719" w:author="张正鑫" w:date="2024-10-20T20:16:08Z">
                              <w:r>
                                <w:rPr>
                                  <w:rFonts w:hint="eastAsia" w:ascii="方正仿宋_GB2312" w:hAnsi="方正仿宋_GB2312" w:eastAsia="方正仿宋_GB2312" w:cs="方正仿宋_GB2312"/>
                                  <w:szCs w:val="18"/>
                                  <w:rPrChange w:id="2720" w:author="张正鑫" w:date="2024-10-20T20:17:18Z">
                                    <w:rPr/>
                                  </w:rPrChange>
                                </w:rPr>
                                <w:t>8</w:t>
                              </w:r>
                            </w:ins>
                            <w:ins w:id="2722" w:author="张正鑫" w:date="2024-10-20T20:16:08Z">
                              <w:r>
                                <w:rPr>
                                  <w:rFonts w:hint="eastAsia" w:ascii="方正仿宋_GB2312" w:hAnsi="方正仿宋_GB2312" w:eastAsia="方正仿宋_GB2312" w:cs="方正仿宋_GB2312"/>
                                  <w:szCs w:val="18"/>
                                  <w:rPrChange w:id="2723"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2725" w:author="张正鑫" w:date="2024-10-20T20:17:18Z">
                            <w:rPr/>
                          </w:rPrChange>
                        </w:rPr>
                      </w:pPr>
                      <w:ins w:id="2726" w:author="张正鑫" w:date="2024-10-20T20:16:08Z">
                        <w:r>
                          <w:rPr>
                            <w:rFonts w:hint="eastAsia" w:ascii="方正仿宋_GB2312" w:hAnsi="方正仿宋_GB2312" w:eastAsia="方正仿宋_GB2312" w:cs="方正仿宋_GB2312"/>
                            <w:szCs w:val="18"/>
                            <w:rPrChange w:id="2727" w:author="张正鑫" w:date="2024-10-20T20:17:18Z">
                              <w:rPr/>
                            </w:rPrChange>
                          </w:rPr>
                          <w:fldChar w:fldCharType="begin"/>
                        </w:r>
                      </w:ins>
                      <w:ins w:id="2729" w:author="张正鑫" w:date="2024-10-20T20:16:08Z">
                        <w:r>
                          <w:rPr>
                            <w:rFonts w:hint="eastAsia" w:ascii="方正仿宋_GB2312" w:hAnsi="方正仿宋_GB2312" w:eastAsia="方正仿宋_GB2312" w:cs="方正仿宋_GB2312"/>
                            <w:szCs w:val="18"/>
                            <w:rPrChange w:id="2730" w:author="张正鑫" w:date="2024-10-20T20:17:18Z">
                              <w:rPr/>
                            </w:rPrChange>
                          </w:rPr>
                          <w:instrText xml:space="preserve"> PAGE  \* MERGEFORMAT </w:instrText>
                        </w:r>
                      </w:ins>
                      <w:ins w:id="2732" w:author="张正鑫" w:date="2024-10-20T20:16:08Z">
                        <w:r>
                          <w:rPr>
                            <w:rFonts w:hint="eastAsia" w:ascii="方正仿宋_GB2312" w:hAnsi="方正仿宋_GB2312" w:eastAsia="方正仿宋_GB2312" w:cs="方正仿宋_GB2312"/>
                            <w:szCs w:val="18"/>
                            <w:rPrChange w:id="2733" w:author="张正鑫" w:date="2024-10-20T20:17:18Z">
                              <w:rPr/>
                            </w:rPrChange>
                          </w:rPr>
                          <w:fldChar w:fldCharType="separate"/>
                        </w:r>
                      </w:ins>
                      <w:ins w:id="2735" w:author="张正鑫" w:date="2024-10-20T20:16:08Z">
                        <w:r>
                          <w:rPr>
                            <w:rFonts w:hint="eastAsia" w:ascii="方正仿宋_GB2312" w:hAnsi="方正仿宋_GB2312" w:eastAsia="方正仿宋_GB2312" w:cs="方正仿宋_GB2312"/>
                            <w:szCs w:val="18"/>
                            <w:rPrChange w:id="2736" w:author="张正鑫" w:date="2024-10-20T20:17:18Z">
                              <w:rPr/>
                            </w:rPrChange>
                          </w:rPr>
                          <w:t>1</w:t>
                        </w:r>
                      </w:ins>
                      <w:ins w:id="2738" w:author="张正鑫" w:date="2024-10-20T20:16:08Z">
                        <w:r>
                          <w:rPr>
                            <w:rFonts w:hint="eastAsia" w:ascii="方正仿宋_GB2312" w:hAnsi="方正仿宋_GB2312" w:eastAsia="方正仿宋_GB2312" w:cs="方正仿宋_GB2312"/>
                            <w:szCs w:val="18"/>
                            <w:rPrChange w:id="2739" w:author="张正鑫" w:date="2024-10-20T20:17:18Z">
                              <w:rPr/>
                            </w:rPrChange>
                          </w:rPr>
                          <w:fldChar w:fldCharType="end"/>
                        </w:r>
                      </w:ins>
                      <w:ins w:id="2741" w:author="张正鑫" w:date="2024-10-20T20:16:08Z">
                        <w:r>
                          <w:rPr>
                            <w:rFonts w:hint="eastAsia" w:ascii="方正仿宋_GB2312" w:hAnsi="方正仿宋_GB2312" w:eastAsia="方正仿宋_GB2312" w:cs="方正仿宋_GB2312"/>
                            <w:szCs w:val="18"/>
                            <w:rPrChange w:id="2742" w:author="张正鑫" w:date="2024-10-20T20:17:18Z">
                              <w:rPr/>
                            </w:rPrChange>
                          </w:rPr>
                          <w:t xml:space="preserve"> / </w:t>
                        </w:r>
                      </w:ins>
                      <w:ins w:id="2744" w:author="张正鑫" w:date="2024-10-20T20:16:08Z">
                        <w:r>
                          <w:rPr>
                            <w:rFonts w:hint="eastAsia" w:ascii="方正仿宋_GB2312" w:hAnsi="方正仿宋_GB2312" w:eastAsia="方正仿宋_GB2312" w:cs="方正仿宋_GB2312"/>
                            <w:szCs w:val="18"/>
                            <w:rPrChange w:id="2745" w:author="张正鑫" w:date="2024-10-20T20:17:18Z">
                              <w:rPr/>
                            </w:rPrChange>
                          </w:rPr>
                          <w:fldChar w:fldCharType="begin"/>
                        </w:r>
                      </w:ins>
                      <w:ins w:id="2747" w:author="张正鑫" w:date="2024-10-20T20:16:08Z">
                        <w:r>
                          <w:rPr>
                            <w:rFonts w:hint="eastAsia" w:ascii="方正仿宋_GB2312" w:hAnsi="方正仿宋_GB2312" w:eastAsia="方正仿宋_GB2312" w:cs="方正仿宋_GB2312"/>
                            <w:szCs w:val="18"/>
                            <w:rPrChange w:id="2748" w:author="张正鑫" w:date="2024-10-20T20:17:18Z">
                              <w:rPr/>
                            </w:rPrChange>
                          </w:rPr>
                          <w:instrText xml:space="preserve"> NUMPAGES  \* MERGEFORMAT </w:instrText>
                        </w:r>
                      </w:ins>
                      <w:ins w:id="2750" w:author="张正鑫" w:date="2024-10-20T20:16:08Z">
                        <w:r>
                          <w:rPr>
                            <w:rFonts w:hint="eastAsia" w:ascii="方正仿宋_GB2312" w:hAnsi="方正仿宋_GB2312" w:eastAsia="方正仿宋_GB2312" w:cs="方正仿宋_GB2312"/>
                            <w:szCs w:val="18"/>
                            <w:rPrChange w:id="2751" w:author="张正鑫" w:date="2024-10-20T20:17:18Z">
                              <w:rPr/>
                            </w:rPrChange>
                          </w:rPr>
                          <w:fldChar w:fldCharType="separate"/>
                        </w:r>
                      </w:ins>
                      <w:ins w:id="2753" w:author="张正鑫" w:date="2024-10-20T20:16:08Z">
                        <w:r>
                          <w:rPr>
                            <w:rFonts w:hint="eastAsia" w:ascii="方正仿宋_GB2312" w:hAnsi="方正仿宋_GB2312" w:eastAsia="方正仿宋_GB2312" w:cs="方正仿宋_GB2312"/>
                            <w:szCs w:val="18"/>
                            <w:rPrChange w:id="2754" w:author="张正鑫" w:date="2024-10-20T20:17:18Z">
                              <w:rPr/>
                            </w:rPrChange>
                          </w:rPr>
                          <w:t>8</w:t>
                        </w:r>
                      </w:ins>
                      <w:ins w:id="2756" w:author="张正鑫" w:date="2024-10-20T20:16:08Z">
                        <w:r>
                          <w:rPr>
                            <w:rFonts w:hint="eastAsia" w:ascii="方正仿宋_GB2312" w:hAnsi="方正仿宋_GB2312" w:eastAsia="方正仿宋_GB2312" w:cs="方正仿宋_GB2312"/>
                            <w:szCs w:val="18"/>
                            <w:rPrChange w:id="2757" w:author="张正鑫" w:date="2024-10-20T20:17:18Z">
                              <w:rPr/>
                            </w:rPrChange>
                          </w:rPr>
                          <w:fldChar w:fldCharType="end"/>
                        </w:r>
                      </w:ins>
                    </w:p>
                  </w:txbxContent>
                </v:textbox>
              </v:shape>
            </w:pict>
          </mc:Fallback>
        </mc:AlternateContent>
      </w:r>
    </w:ins>
    <w:ins w:id="2759" w:author="张正鑫" w:date="2024-10-20T20:15:43Z">
      <w:r>
        <w:rPr>
          <w:rFonts w:hint="eastAsia" w:eastAsia="仿宋_GB2312"/>
          <w:color w:val="auto"/>
          <w:sz w:val="24"/>
          <w:szCs w:val="24"/>
          <w:highlight w:val="none"/>
          <w:u w:val="single"/>
          <w:rPrChange w:id="2760" w:author="张正鑫" w:date="2024-10-20T20:17:31Z">
            <w:rPr>
              <w:rFonts w:hint="eastAsia" w:eastAsia="仿宋_GB2312"/>
              <w:color w:val="auto"/>
              <w:sz w:val="28"/>
              <w:szCs w:val="28"/>
              <w:highlight w:val="none"/>
            </w:rPr>
          </w:rPrChange>
        </w:rPr>
        <w:t>ZY/HBYT 39-0216-202</w:t>
      </w:r>
    </w:ins>
    <w:ins w:id="2762" w:author="张正鑫" w:date="2024-10-20T20:15:43Z">
      <w:r>
        <w:rPr>
          <w:rFonts w:hint="eastAsia" w:eastAsia="仿宋_GB2312"/>
          <w:color w:val="auto"/>
          <w:sz w:val="24"/>
          <w:szCs w:val="24"/>
          <w:highlight w:val="none"/>
          <w:u w:val="single"/>
          <w:lang w:val="en-US" w:eastAsia="zh-CN"/>
          <w:rPrChange w:id="2763" w:author="张正鑫" w:date="2024-10-20T20:17:31Z">
            <w:rPr>
              <w:rFonts w:hint="eastAsia" w:eastAsia="仿宋_GB2312"/>
              <w:color w:val="auto"/>
              <w:sz w:val="28"/>
              <w:szCs w:val="28"/>
              <w:highlight w:val="none"/>
              <w:lang w:val="en-US" w:eastAsia="zh-CN"/>
            </w:rPr>
          </w:rPrChange>
        </w:rPr>
        <w:t>4</w:t>
      </w:r>
    </w:ins>
    <w:ins w:id="2765" w:author="张正鑫" w:date="2024-10-20T20:15:50Z">
      <w:r>
        <w:rPr>
          <w:rFonts w:hint="eastAsia" w:eastAsia="仿宋_GB2312"/>
          <w:color w:val="auto"/>
          <w:sz w:val="24"/>
          <w:szCs w:val="24"/>
          <w:highlight w:val="none"/>
          <w:u w:val="single"/>
          <w:lang w:val="en-US" w:eastAsia="zh-CN"/>
          <w:rPrChange w:id="2766" w:author="张正鑫" w:date="2024-10-20T20:17:31Z">
            <w:rPr>
              <w:rFonts w:hint="eastAsia" w:eastAsia="仿宋_GB2312"/>
              <w:color w:val="auto"/>
              <w:sz w:val="24"/>
              <w:szCs w:val="24"/>
              <w:highlight w:val="none"/>
              <w:lang w:val="en-US" w:eastAsia="zh-CN"/>
            </w:rPr>
          </w:rPrChange>
        </w:rPr>
        <w:t xml:space="preserve">             </w:t>
      </w:r>
    </w:ins>
    <w:ins w:id="2768" w:author="张正鑫" w:date="2024-10-20T20:15:51Z">
      <w:r>
        <w:rPr>
          <w:rFonts w:hint="eastAsia" w:eastAsia="仿宋_GB2312"/>
          <w:color w:val="auto"/>
          <w:sz w:val="24"/>
          <w:szCs w:val="24"/>
          <w:highlight w:val="none"/>
          <w:u w:val="single"/>
          <w:lang w:val="en-US" w:eastAsia="zh-CN"/>
          <w:rPrChange w:id="2769" w:author="张正鑫" w:date="2024-10-20T20:17:31Z">
            <w:rPr>
              <w:rFonts w:hint="eastAsia" w:eastAsia="仿宋_GB2312"/>
              <w:color w:val="auto"/>
              <w:sz w:val="24"/>
              <w:szCs w:val="24"/>
              <w:highlight w:val="none"/>
              <w:lang w:val="en-US" w:eastAsia="zh-CN"/>
            </w:rPr>
          </w:rPrChange>
        </w:rPr>
        <w:t xml:space="preserve">                              </w:t>
      </w:r>
    </w:ins>
    <w:ins w:id="2771" w:author="张正鑫" w:date="2024-10-20T20:15:52Z">
      <w:r>
        <w:rPr>
          <w:rFonts w:hint="eastAsia" w:eastAsia="仿宋_GB2312"/>
          <w:color w:val="auto"/>
          <w:sz w:val="24"/>
          <w:szCs w:val="24"/>
          <w:highlight w:val="none"/>
          <w:u w:val="single"/>
          <w:lang w:val="en-US" w:eastAsia="zh-CN"/>
          <w:rPrChange w:id="2772" w:author="张正鑫" w:date="2024-10-20T20:17:31Z">
            <w:rPr>
              <w:rFonts w:hint="eastAsia" w:eastAsia="仿宋_GB2312"/>
              <w:color w:val="auto"/>
              <w:sz w:val="24"/>
              <w:szCs w:val="24"/>
              <w:highlight w:val="none"/>
              <w:lang w:val="en-US" w:eastAsia="zh-CN"/>
            </w:rPr>
          </w:rPrChange>
        </w:rPr>
        <w:t xml:space="preserve">              </w:t>
      </w:r>
    </w:ins>
    <w:ins w:id="2774" w:author="张正鑫" w:date="2024-10-20T20:17:34Z">
      <w:r>
        <w:rPr>
          <w:rFonts w:hint="eastAsia" w:eastAsia="仿宋_GB2312"/>
          <w:color w:val="auto"/>
          <w:sz w:val="24"/>
          <w:szCs w:val="24"/>
          <w:highlight w:val="none"/>
          <w:u w:val="single"/>
          <w:lang w:val="en-US" w:eastAsia="zh-CN"/>
        </w:rPr>
        <w:t xml:space="preserve">  </w:t>
      </w:r>
    </w:ins>
    <w:ins w:id="2775" w:author="张正鑫" w:date="2024-10-20T20:17:35Z">
      <w:r>
        <w:rPr>
          <w:rFonts w:hint="eastAsia" w:eastAsia="仿宋_GB2312"/>
          <w:color w:val="auto"/>
          <w:sz w:val="24"/>
          <w:szCs w:val="24"/>
          <w:highlight w:val="none"/>
          <w:u w:val="single"/>
          <w:lang w:val="en-US" w:eastAsia="zh-CN"/>
        </w:rPr>
        <w:t xml:space="preserve">  </w:t>
      </w:r>
    </w:ins>
    <w:ins w:id="2776" w:author="张正鑫" w:date="2024-10-20T20:15:52Z">
      <w:r>
        <w:rPr>
          <w:rFonts w:hint="eastAsia" w:eastAsia="仿宋_GB2312"/>
          <w:color w:val="auto"/>
          <w:sz w:val="24"/>
          <w:szCs w:val="24"/>
          <w:highlight w:val="none"/>
          <w:u w:val="single"/>
          <w:lang w:val="en-US" w:eastAsia="zh-CN"/>
          <w:rPrChange w:id="2777" w:author="张正鑫" w:date="2024-10-20T20:17:31Z">
            <w:rPr>
              <w:rFonts w:hint="eastAsia" w:eastAsia="仿宋_GB2312"/>
              <w:color w:val="auto"/>
              <w:sz w:val="24"/>
              <w:szCs w:val="24"/>
              <w:highlight w:val="none"/>
              <w:lang w:val="en-US" w:eastAsia="zh-CN"/>
            </w:rPr>
          </w:rPrChange>
        </w:rPr>
        <w:t xml:space="preserve">  </w:t>
      </w:r>
    </w:ins>
    <w:ins w:id="2779" w:author="张正鑫" w:date="2024-10-20T20:16:12Z">
      <w:r>
        <w:rPr>
          <w:rFonts w:hint="eastAsia" w:eastAsia="仿宋_GB2312"/>
          <w:color w:val="auto"/>
          <w:sz w:val="24"/>
          <w:szCs w:val="24"/>
          <w:highlight w:val="none"/>
          <w:u w:val="single"/>
          <w:lang w:val="en-US" w:eastAsia="zh-CN"/>
          <w:rPrChange w:id="2780" w:author="张正鑫" w:date="2024-10-20T20:17:31Z">
            <w:rPr>
              <w:rFonts w:hint="eastAsia" w:eastAsia="仿宋_GB2312"/>
              <w:color w:val="auto"/>
              <w:sz w:val="24"/>
              <w:szCs w:val="24"/>
              <w:highlight w:val="none"/>
              <w:lang w:val="en-US" w:eastAsia="zh-CN"/>
            </w:rPr>
          </w:rPrChange>
        </w:rPr>
        <w:t xml:space="preserve">   </w:t>
      </w:r>
    </w:ins>
    <w:ins w:id="2782" w:author="张正鑫" w:date="2024-10-20T20:16:13Z">
      <w:r>
        <w:rPr>
          <w:rFonts w:hint="eastAsia" w:eastAsia="仿宋_GB2312"/>
          <w:color w:val="auto"/>
          <w:sz w:val="24"/>
          <w:szCs w:val="24"/>
          <w:highlight w:val="none"/>
          <w:u w:val="single"/>
          <w:lang w:val="en-US" w:eastAsia="zh-CN"/>
          <w:rPrChange w:id="2783" w:author="张正鑫" w:date="2024-10-20T20:17:31Z">
            <w:rPr>
              <w:rFonts w:hint="eastAsia" w:eastAsia="仿宋_GB2312"/>
              <w:color w:val="auto"/>
              <w:sz w:val="24"/>
              <w:szCs w:val="24"/>
              <w:highlight w:val="none"/>
              <w:lang w:val="en-US" w:eastAsia="zh-CN"/>
            </w:rPr>
          </w:rPrChange>
        </w:rPr>
        <w:t xml:space="preserve">    </w:t>
      </w:r>
    </w:ins>
    <w:ins w:id="2785" w:author="张正鑫" w:date="2024-10-20T20:16:16Z">
      <w:r>
        <w:rPr>
          <w:rFonts w:hint="eastAsia" w:eastAsia="仿宋_GB2312"/>
          <w:color w:val="auto"/>
          <w:sz w:val="24"/>
          <w:szCs w:val="24"/>
          <w:highlight w:val="none"/>
          <w:u w:val="single"/>
          <w:lang w:val="en-US" w:eastAsia="zh-CN"/>
          <w:rPrChange w:id="2786" w:author="张正鑫" w:date="2024-10-20T20:17:31Z">
            <w:rPr>
              <w:rFonts w:hint="eastAsia" w:eastAsia="仿宋_GB2312"/>
              <w:color w:val="auto"/>
              <w:sz w:val="24"/>
              <w:szCs w:val="24"/>
              <w:highlight w:val="none"/>
              <w:lang w:val="en-US" w:eastAsia="zh-CN"/>
            </w:rPr>
          </w:rPrChange>
        </w:rPr>
        <w:t>页码</w:t>
      </w:r>
    </w:ins>
    <w:ins w:id="2788" w:author="张正鑫" w:date="2024-10-20T20:16:17Z">
      <w:r>
        <w:rPr>
          <w:rFonts w:hint="eastAsia" w:eastAsia="仿宋_GB2312"/>
          <w:color w:val="auto"/>
          <w:sz w:val="24"/>
          <w:szCs w:val="24"/>
          <w:highlight w:val="none"/>
          <w:u w:val="single"/>
          <w:lang w:val="en-US" w:eastAsia="zh-CN"/>
          <w:rPrChange w:id="2789" w:author="张正鑫" w:date="2024-10-20T20:17:31Z">
            <w:rPr>
              <w:rFonts w:hint="eastAsia" w:eastAsia="仿宋_GB2312"/>
              <w:color w:val="auto"/>
              <w:sz w:val="24"/>
              <w:szCs w:val="24"/>
              <w:highlight w:val="none"/>
              <w:lang w:val="en-US" w:eastAsia="zh-CN"/>
            </w:rPr>
          </w:rPrChange>
        </w:rPr>
        <w:t>：</w:t>
      </w:r>
    </w:ins>
    <w:ins w:id="2791" w:author="张正鑫" w:date="2024-10-20T20:17:42Z">
      <w:r>
        <w:rPr>
          <w:rFonts w:hint="eastAsia" w:eastAsia="仿宋_GB2312"/>
          <w:color w:val="auto"/>
          <w:sz w:val="24"/>
          <w:szCs w:val="24"/>
          <w:highlight w:val="none"/>
          <w:u w:val="single"/>
          <w:lang w:val="en-US" w:eastAsia="zh-CN"/>
        </w:rPr>
        <w:t xml:space="preserve">  </w:t>
      </w:r>
    </w:ins>
    <w:ins w:id="2792" w:author="张正鑫" w:date="2024-10-20T20:17:43Z">
      <w:r>
        <w:rPr>
          <w:rFonts w:hint="eastAsia" w:eastAsia="仿宋_GB2312"/>
          <w:color w:val="auto"/>
          <w:sz w:val="24"/>
          <w:szCs w:val="24"/>
          <w:highlight w:val="none"/>
          <w:u w:val="single"/>
          <w:lang w:val="en-US" w:eastAsia="zh-CN"/>
        </w:rPr>
        <w:t xml:space="preserve">     </w:t>
      </w:r>
    </w:ins>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2806" w:author="张正鑫" w:date="2024-10-20T20:17:31Z">
          <w:rPr/>
        </w:rPrChange>
      </w:rPr>
    </w:pPr>
    <w:ins w:id="2807" w:author="张正鑫" w:date="2024-10-20T20:16:07Z">
      <w:r>
        <w:rPr>
          <w:sz w:val="24"/>
          <w:u w:val="single"/>
          <w:rPrChange w:id="2811"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2813" w:author="张正鑫" w:date="2024-10-20T20:17:18Z">
                                  <w:rPr/>
                                </w:rPrChange>
                              </w:rPr>
                            </w:pPr>
                            <w:ins w:id="2814" w:author="张正鑫" w:date="2024-10-20T20:16:08Z">
                              <w:r>
                                <w:rPr>
                                  <w:rFonts w:hint="eastAsia" w:ascii="方正仿宋_GB2312" w:hAnsi="方正仿宋_GB2312" w:eastAsia="方正仿宋_GB2312" w:cs="方正仿宋_GB2312"/>
                                  <w:szCs w:val="18"/>
                                  <w:rPrChange w:id="2815" w:author="张正鑫" w:date="2024-10-20T20:17:18Z">
                                    <w:rPr/>
                                  </w:rPrChange>
                                </w:rPr>
                                <w:fldChar w:fldCharType="begin"/>
                              </w:r>
                            </w:ins>
                            <w:ins w:id="2817" w:author="张正鑫" w:date="2024-10-20T20:16:08Z">
                              <w:r>
                                <w:rPr>
                                  <w:rFonts w:hint="eastAsia" w:ascii="方正仿宋_GB2312" w:hAnsi="方正仿宋_GB2312" w:eastAsia="方正仿宋_GB2312" w:cs="方正仿宋_GB2312"/>
                                  <w:szCs w:val="18"/>
                                  <w:rPrChange w:id="2818" w:author="张正鑫" w:date="2024-10-20T20:17:18Z">
                                    <w:rPr/>
                                  </w:rPrChange>
                                </w:rPr>
                                <w:instrText xml:space="preserve"> PAGE  \* MERGEFORMAT </w:instrText>
                              </w:r>
                            </w:ins>
                            <w:ins w:id="2820" w:author="张正鑫" w:date="2024-10-20T20:16:08Z">
                              <w:r>
                                <w:rPr>
                                  <w:rFonts w:hint="eastAsia" w:ascii="方正仿宋_GB2312" w:hAnsi="方正仿宋_GB2312" w:eastAsia="方正仿宋_GB2312" w:cs="方正仿宋_GB2312"/>
                                  <w:szCs w:val="18"/>
                                  <w:rPrChange w:id="2821" w:author="张正鑫" w:date="2024-10-20T20:17:18Z">
                                    <w:rPr/>
                                  </w:rPrChange>
                                </w:rPr>
                                <w:fldChar w:fldCharType="separate"/>
                              </w:r>
                            </w:ins>
                            <w:ins w:id="2823" w:author="张正鑫" w:date="2024-10-20T20:16:08Z">
                              <w:r>
                                <w:rPr>
                                  <w:rFonts w:hint="eastAsia" w:ascii="方正仿宋_GB2312" w:hAnsi="方正仿宋_GB2312" w:eastAsia="方正仿宋_GB2312" w:cs="方正仿宋_GB2312"/>
                                  <w:szCs w:val="18"/>
                                  <w:rPrChange w:id="2824" w:author="张正鑫" w:date="2024-10-20T20:17:18Z">
                                    <w:rPr/>
                                  </w:rPrChange>
                                </w:rPr>
                                <w:t>1</w:t>
                              </w:r>
                            </w:ins>
                            <w:ins w:id="2826" w:author="张正鑫" w:date="2024-10-20T20:16:08Z">
                              <w:r>
                                <w:rPr>
                                  <w:rFonts w:hint="eastAsia" w:ascii="方正仿宋_GB2312" w:hAnsi="方正仿宋_GB2312" w:eastAsia="方正仿宋_GB2312" w:cs="方正仿宋_GB2312"/>
                                  <w:szCs w:val="18"/>
                                  <w:rPrChange w:id="2827" w:author="张正鑫" w:date="2024-10-20T20:17:18Z">
                                    <w:rPr/>
                                  </w:rPrChange>
                                </w:rPr>
                                <w:fldChar w:fldCharType="end"/>
                              </w:r>
                            </w:ins>
                            <w:ins w:id="2829" w:author="张正鑫" w:date="2024-10-20T20:16:08Z">
                              <w:r>
                                <w:rPr>
                                  <w:rFonts w:hint="eastAsia" w:ascii="方正仿宋_GB2312" w:hAnsi="方正仿宋_GB2312" w:eastAsia="方正仿宋_GB2312" w:cs="方正仿宋_GB2312"/>
                                  <w:szCs w:val="18"/>
                                  <w:rPrChange w:id="2830" w:author="张正鑫" w:date="2024-10-20T20:17:18Z">
                                    <w:rPr/>
                                  </w:rPrChange>
                                </w:rPr>
                                <w:t xml:space="preserve"> / </w:t>
                              </w:r>
                            </w:ins>
                            <w:ins w:id="2832" w:author="张正鑫" w:date="2024-10-20T20:16:08Z">
                              <w:r>
                                <w:rPr>
                                  <w:rFonts w:hint="eastAsia" w:ascii="方正仿宋_GB2312" w:hAnsi="方正仿宋_GB2312" w:eastAsia="方正仿宋_GB2312" w:cs="方正仿宋_GB2312"/>
                                  <w:szCs w:val="18"/>
                                  <w:rPrChange w:id="2833" w:author="张正鑫" w:date="2024-10-20T20:17:18Z">
                                    <w:rPr/>
                                  </w:rPrChange>
                                </w:rPr>
                                <w:fldChar w:fldCharType="begin"/>
                              </w:r>
                            </w:ins>
                            <w:ins w:id="2835" w:author="张正鑫" w:date="2024-10-20T20:16:08Z">
                              <w:r>
                                <w:rPr>
                                  <w:rFonts w:hint="eastAsia" w:ascii="方正仿宋_GB2312" w:hAnsi="方正仿宋_GB2312" w:eastAsia="方正仿宋_GB2312" w:cs="方正仿宋_GB2312"/>
                                  <w:szCs w:val="18"/>
                                  <w:rPrChange w:id="2836" w:author="张正鑫" w:date="2024-10-20T20:17:18Z">
                                    <w:rPr/>
                                  </w:rPrChange>
                                </w:rPr>
                                <w:instrText xml:space="preserve"> NUMPAGES  \* MERGEFORMAT </w:instrText>
                              </w:r>
                            </w:ins>
                            <w:ins w:id="2838" w:author="张正鑫" w:date="2024-10-20T20:16:08Z">
                              <w:r>
                                <w:rPr>
                                  <w:rFonts w:hint="eastAsia" w:ascii="方正仿宋_GB2312" w:hAnsi="方正仿宋_GB2312" w:eastAsia="方正仿宋_GB2312" w:cs="方正仿宋_GB2312"/>
                                  <w:szCs w:val="18"/>
                                  <w:rPrChange w:id="2839" w:author="张正鑫" w:date="2024-10-20T20:17:18Z">
                                    <w:rPr/>
                                  </w:rPrChange>
                                </w:rPr>
                                <w:fldChar w:fldCharType="separate"/>
                              </w:r>
                            </w:ins>
                            <w:ins w:id="2841" w:author="张正鑫" w:date="2024-10-20T20:16:08Z">
                              <w:r>
                                <w:rPr>
                                  <w:rFonts w:hint="eastAsia" w:ascii="方正仿宋_GB2312" w:hAnsi="方正仿宋_GB2312" w:eastAsia="方正仿宋_GB2312" w:cs="方正仿宋_GB2312"/>
                                  <w:szCs w:val="18"/>
                                  <w:rPrChange w:id="2842" w:author="张正鑫" w:date="2024-10-20T20:17:18Z">
                                    <w:rPr/>
                                  </w:rPrChange>
                                </w:rPr>
                                <w:t>8</w:t>
                              </w:r>
                            </w:ins>
                            <w:ins w:id="2844" w:author="张正鑫" w:date="2024-10-20T20:16:08Z">
                              <w:r>
                                <w:rPr>
                                  <w:rFonts w:hint="eastAsia" w:ascii="方正仿宋_GB2312" w:hAnsi="方正仿宋_GB2312" w:eastAsia="方正仿宋_GB2312" w:cs="方正仿宋_GB2312"/>
                                  <w:szCs w:val="18"/>
                                  <w:rPrChange w:id="2845"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2847" w:author="张正鑫" w:date="2024-10-20T20:17:18Z">
                            <w:rPr/>
                          </w:rPrChange>
                        </w:rPr>
                      </w:pPr>
                      <w:ins w:id="2848" w:author="张正鑫" w:date="2024-10-20T20:16:08Z">
                        <w:r>
                          <w:rPr>
                            <w:rFonts w:hint="eastAsia" w:ascii="方正仿宋_GB2312" w:hAnsi="方正仿宋_GB2312" w:eastAsia="方正仿宋_GB2312" w:cs="方正仿宋_GB2312"/>
                            <w:szCs w:val="18"/>
                            <w:rPrChange w:id="2849" w:author="张正鑫" w:date="2024-10-20T20:17:18Z">
                              <w:rPr/>
                            </w:rPrChange>
                          </w:rPr>
                          <w:fldChar w:fldCharType="begin"/>
                        </w:r>
                      </w:ins>
                      <w:ins w:id="2851" w:author="张正鑫" w:date="2024-10-20T20:16:08Z">
                        <w:r>
                          <w:rPr>
                            <w:rFonts w:hint="eastAsia" w:ascii="方正仿宋_GB2312" w:hAnsi="方正仿宋_GB2312" w:eastAsia="方正仿宋_GB2312" w:cs="方正仿宋_GB2312"/>
                            <w:szCs w:val="18"/>
                            <w:rPrChange w:id="2852" w:author="张正鑫" w:date="2024-10-20T20:17:18Z">
                              <w:rPr/>
                            </w:rPrChange>
                          </w:rPr>
                          <w:instrText xml:space="preserve"> PAGE  \* MERGEFORMAT </w:instrText>
                        </w:r>
                      </w:ins>
                      <w:ins w:id="2854" w:author="张正鑫" w:date="2024-10-20T20:16:08Z">
                        <w:r>
                          <w:rPr>
                            <w:rFonts w:hint="eastAsia" w:ascii="方正仿宋_GB2312" w:hAnsi="方正仿宋_GB2312" w:eastAsia="方正仿宋_GB2312" w:cs="方正仿宋_GB2312"/>
                            <w:szCs w:val="18"/>
                            <w:rPrChange w:id="2855" w:author="张正鑫" w:date="2024-10-20T20:17:18Z">
                              <w:rPr/>
                            </w:rPrChange>
                          </w:rPr>
                          <w:fldChar w:fldCharType="separate"/>
                        </w:r>
                      </w:ins>
                      <w:ins w:id="2857" w:author="张正鑫" w:date="2024-10-20T20:16:08Z">
                        <w:r>
                          <w:rPr>
                            <w:rFonts w:hint="eastAsia" w:ascii="方正仿宋_GB2312" w:hAnsi="方正仿宋_GB2312" w:eastAsia="方正仿宋_GB2312" w:cs="方正仿宋_GB2312"/>
                            <w:szCs w:val="18"/>
                            <w:rPrChange w:id="2858" w:author="张正鑫" w:date="2024-10-20T20:17:18Z">
                              <w:rPr/>
                            </w:rPrChange>
                          </w:rPr>
                          <w:t>1</w:t>
                        </w:r>
                      </w:ins>
                      <w:ins w:id="2860" w:author="张正鑫" w:date="2024-10-20T20:16:08Z">
                        <w:r>
                          <w:rPr>
                            <w:rFonts w:hint="eastAsia" w:ascii="方正仿宋_GB2312" w:hAnsi="方正仿宋_GB2312" w:eastAsia="方正仿宋_GB2312" w:cs="方正仿宋_GB2312"/>
                            <w:szCs w:val="18"/>
                            <w:rPrChange w:id="2861" w:author="张正鑫" w:date="2024-10-20T20:17:18Z">
                              <w:rPr/>
                            </w:rPrChange>
                          </w:rPr>
                          <w:fldChar w:fldCharType="end"/>
                        </w:r>
                      </w:ins>
                      <w:ins w:id="2863" w:author="张正鑫" w:date="2024-10-20T20:16:08Z">
                        <w:r>
                          <w:rPr>
                            <w:rFonts w:hint="eastAsia" w:ascii="方正仿宋_GB2312" w:hAnsi="方正仿宋_GB2312" w:eastAsia="方正仿宋_GB2312" w:cs="方正仿宋_GB2312"/>
                            <w:szCs w:val="18"/>
                            <w:rPrChange w:id="2864" w:author="张正鑫" w:date="2024-10-20T20:17:18Z">
                              <w:rPr/>
                            </w:rPrChange>
                          </w:rPr>
                          <w:t xml:space="preserve"> / </w:t>
                        </w:r>
                      </w:ins>
                      <w:ins w:id="2866" w:author="张正鑫" w:date="2024-10-20T20:16:08Z">
                        <w:r>
                          <w:rPr>
                            <w:rFonts w:hint="eastAsia" w:ascii="方正仿宋_GB2312" w:hAnsi="方正仿宋_GB2312" w:eastAsia="方正仿宋_GB2312" w:cs="方正仿宋_GB2312"/>
                            <w:szCs w:val="18"/>
                            <w:rPrChange w:id="2867" w:author="张正鑫" w:date="2024-10-20T20:17:18Z">
                              <w:rPr/>
                            </w:rPrChange>
                          </w:rPr>
                          <w:fldChar w:fldCharType="begin"/>
                        </w:r>
                      </w:ins>
                      <w:ins w:id="2869" w:author="张正鑫" w:date="2024-10-20T20:16:08Z">
                        <w:r>
                          <w:rPr>
                            <w:rFonts w:hint="eastAsia" w:ascii="方正仿宋_GB2312" w:hAnsi="方正仿宋_GB2312" w:eastAsia="方正仿宋_GB2312" w:cs="方正仿宋_GB2312"/>
                            <w:szCs w:val="18"/>
                            <w:rPrChange w:id="2870" w:author="张正鑫" w:date="2024-10-20T20:17:18Z">
                              <w:rPr/>
                            </w:rPrChange>
                          </w:rPr>
                          <w:instrText xml:space="preserve"> NUMPAGES  \* MERGEFORMAT </w:instrText>
                        </w:r>
                      </w:ins>
                      <w:ins w:id="2872" w:author="张正鑫" w:date="2024-10-20T20:16:08Z">
                        <w:r>
                          <w:rPr>
                            <w:rFonts w:hint="eastAsia" w:ascii="方正仿宋_GB2312" w:hAnsi="方正仿宋_GB2312" w:eastAsia="方正仿宋_GB2312" w:cs="方正仿宋_GB2312"/>
                            <w:szCs w:val="18"/>
                            <w:rPrChange w:id="2873" w:author="张正鑫" w:date="2024-10-20T20:17:18Z">
                              <w:rPr/>
                            </w:rPrChange>
                          </w:rPr>
                          <w:fldChar w:fldCharType="separate"/>
                        </w:r>
                      </w:ins>
                      <w:ins w:id="2875" w:author="张正鑫" w:date="2024-10-20T20:16:08Z">
                        <w:r>
                          <w:rPr>
                            <w:rFonts w:hint="eastAsia" w:ascii="方正仿宋_GB2312" w:hAnsi="方正仿宋_GB2312" w:eastAsia="方正仿宋_GB2312" w:cs="方正仿宋_GB2312"/>
                            <w:szCs w:val="18"/>
                            <w:rPrChange w:id="2876" w:author="张正鑫" w:date="2024-10-20T20:17:18Z">
                              <w:rPr/>
                            </w:rPrChange>
                          </w:rPr>
                          <w:t>8</w:t>
                        </w:r>
                      </w:ins>
                      <w:ins w:id="2878" w:author="张正鑫" w:date="2024-10-20T20:16:08Z">
                        <w:r>
                          <w:rPr>
                            <w:rFonts w:hint="eastAsia" w:ascii="方正仿宋_GB2312" w:hAnsi="方正仿宋_GB2312" w:eastAsia="方正仿宋_GB2312" w:cs="方正仿宋_GB2312"/>
                            <w:szCs w:val="18"/>
                            <w:rPrChange w:id="2879" w:author="张正鑫" w:date="2024-10-20T20:17:18Z">
                              <w:rPr/>
                            </w:rPrChange>
                          </w:rPr>
                          <w:fldChar w:fldCharType="end"/>
                        </w:r>
                      </w:ins>
                    </w:p>
                  </w:txbxContent>
                </v:textbox>
              </v:shape>
            </w:pict>
          </mc:Fallback>
        </mc:AlternateContent>
      </w:r>
    </w:ins>
    <w:ins w:id="2881" w:author="张正鑫" w:date="2024-10-20T20:15:43Z">
      <w:r>
        <w:rPr>
          <w:rFonts w:hint="eastAsia" w:eastAsia="仿宋_GB2312"/>
          <w:color w:val="auto"/>
          <w:sz w:val="24"/>
          <w:szCs w:val="24"/>
          <w:highlight w:val="none"/>
          <w:u w:val="single"/>
          <w:rPrChange w:id="2882" w:author="张正鑫" w:date="2024-10-20T20:17:31Z">
            <w:rPr>
              <w:rFonts w:hint="eastAsia" w:eastAsia="仿宋_GB2312"/>
              <w:color w:val="auto"/>
              <w:sz w:val="28"/>
              <w:szCs w:val="28"/>
              <w:highlight w:val="none"/>
            </w:rPr>
          </w:rPrChange>
        </w:rPr>
        <w:t>ZY/HBYT 39-0216-202</w:t>
      </w:r>
    </w:ins>
    <w:ins w:id="2884" w:author="张正鑫" w:date="2024-10-20T20:15:43Z">
      <w:r>
        <w:rPr>
          <w:rFonts w:hint="eastAsia" w:eastAsia="仿宋_GB2312"/>
          <w:color w:val="auto"/>
          <w:sz w:val="24"/>
          <w:szCs w:val="24"/>
          <w:highlight w:val="none"/>
          <w:u w:val="single"/>
          <w:lang w:val="en-US" w:eastAsia="zh-CN"/>
          <w:rPrChange w:id="2885" w:author="张正鑫" w:date="2024-10-20T20:17:31Z">
            <w:rPr>
              <w:rFonts w:hint="eastAsia" w:eastAsia="仿宋_GB2312"/>
              <w:color w:val="auto"/>
              <w:sz w:val="28"/>
              <w:szCs w:val="28"/>
              <w:highlight w:val="none"/>
              <w:lang w:val="en-US" w:eastAsia="zh-CN"/>
            </w:rPr>
          </w:rPrChange>
        </w:rPr>
        <w:t>4</w:t>
      </w:r>
    </w:ins>
    <w:ins w:id="2887" w:author="张正鑫" w:date="2024-10-20T20:15:50Z">
      <w:r>
        <w:rPr>
          <w:rFonts w:hint="eastAsia" w:eastAsia="仿宋_GB2312"/>
          <w:color w:val="auto"/>
          <w:sz w:val="24"/>
          <w:szCs w:val="24"/>
          <w:highlight w:val="none"/>
          <w:u w:val="single"/>
          <w:lang w:val="en-US" w:eastAsia="zh-CN"/>
          <w:rPrChange w:id="2888" w:author="张正鑫" w:date="2024-10-20T20:17:31Z">
            <w:rPr>
              <w:rFonts w:hint="eastAsia" w:eastAsia="仿宋_GB2312"/>
              <w:color w:val="auto"/>
              <w:sz w:val="24"/>
              <w:szCs w:val="24"/>
              <w:highlight w:val="none"/>
              <w:lang w:val="en-US" w:eastAsia="zh-CN"/>
            </w:rPr>
          </w:rPrChange>
        </w:rPr>
        <w:t xml:space="preserve">             </w:t>
      </w:r>
    </w:ins>
    <w:ins w:id="2890" w:author="张正鑫" w:date="2024-10-20T20:15:51Z">
      <w:r>
        <w:rPr>
          <w:rFonts w:hint="eastAsia" w:eastAsia="仿宋_GB2312"/>
          <w:color w:val="auto"/>
          <w:sz w:val="24"/>
          <w:szCs w:val="24"/>
          <w:highlight w:val="none"/>
          <w:u w:val="single"/>
          <w:lang w:val="en-US" w:eastAsia="zh-CN"/>
          <w:rPrChange w:id="2891" w:author="张正鑫" w:date="2024-10-20T20:17:31Z">
            <w:rPr>
              <w:rFonts w:hint="eastAsia" w:eastAsia="仿宋_GB2312"/>
              <w:color w:val="auto"/>
              <w:sz w:val="24"/>
              <w:szCs w:val="24"/>
              <w:highlight w:val="none"/>
              <w:lang w:val="en-US" w:eastAsia="zh-CN"/>
            </w:rPr>
          </w:rPrChange>
        </w:rPr>
        <w:t xml:space="preserve">                              </w:t>
      </w:r>
    </w:ins>
    <w:ins w:id="2893" w:author="张正鑫" w:date="2024-10-20T20:15:52Z">
      <w:r>
        <w:rPr>
          <w:rFonts w:hint="eastAsia" w:eastAsia="仿宋_GB2312"/>
          <w:color w:val="auto"/>
          <w:sz w:val="24"/>
          <w:szCs w:val="24"/>
          <w:highlight w:val="none"/>
          <w:u w:val="single"/>
          <w:lang w:val="en-US" w:eastAsia="zh-CN"/>
          <w:rPrChange w:id="2894" w:author="张正鑫" w:date="2024-10-20T20:17:31Z">
            <w:rPr>
              <w:rFonts w:hint="eastAsia" w:eastAsia="仿宋_GB2312"/>
              <w:color w:val="auto"/>
              <w:sz w:val="24"/>
              <w:szCs w:val="24"/>
              <w:highlight w:val="none"/>
              <w:lang w:val="en-US" w:eastAsia="zh-CN"/>
            </w:rPr>
          </w:rPrChange>
        </w:rPr>
        <w:t xml:space="preserve">              </w:t>
      </w:r>
    </w:ins>
    <w:ins w:id="2896" w:author="张正鑫" w:date="2024-10-20T20:17:34Z">
      <w:r>
        <w:rPr>
          <w:rFonts w:hint="eastAsia" w:eastAsia="仿宋_GB2312"/>
          <w:color w:val="auto"/>
          <w:sz w:val="24"/>
          <w:szCs w:val="24"/>
          <w:highlight w:val="none"/>
          <w:u w:val="single"/>
          <w:lang w:val="en-US" w:eastAsia="zh-CN"/>
        </w:rPr>
        <w:t xml:space="preserve">  </w:t>
      </w:r>
    </w:ins>
    <w:ins w:id="2897" w:author="张正鑫" w:date="2024-10-20T20:17:35Z">
      <w:r>
        <w:rPr>
          <w:rFonts w:hint="eastAsia" w:eastAsia="仿宋_GB2312"/>
          <w:color w:val="auto"/>
          <w:sz w:val="24"/>
          <w:szCs w:val="24"/>
          <w:highlight w:val="none"/>
          <w:u w:val="single"/>
          <w:lang w:val="en-US" w:eastAsia="zh-CN"/>
        </w:rPr>
        <w:t xml:space="preserve">  </w:t>
      </w:r>
    </w:ins>
    <w:ins w:id="2898" w:author="张正鑫" w:date="2024-10-20T20:15:52Z">
      <w:r>
        <w:rPr>
          <w:rFonts w:hint="eastAsia" w:eastAsia="仿宋_GB2312"/>
          <w:color w:val="auto"/>
          <w:sz w:val="24"/>
          <w:szCs w:val="24"/>
          <w:highlight w:val="none"/>
          <w:u w:val="single"/>
          <w:lang w:val="en-US" w:eastAsia="zh-CN"/>
          <w:rPrChange w:id="2899" w:author="张正鑫" w:date="2024-10-20T20:17:31Z">
            <w:rPr>
              <w:rFonts w:hint="eastAsia" w:eastAsia="仿宋_GB2312"/>
              <w:color w:val="auto"/>
              <w:sz w:val="24"/>
              <w:szCs w:val="24"/>
              <w:highlight w:val="none"/>
              <w:lang w:val="en-US" w:eastAsia="zh-CN"/>
            </w:rPr>
          </w:rPrChange>
        </w:rPr>
        <w:t xml:space="preserve">  </w:t>
      </w:r>
    </w:ins>
    <w:ins w:id="2901" w:author="张正鑫" w:date="2024-10-20T20:16:12Z">
      <w:r>
        <w:rPr>
          <w:rFonts w:hint="eastAsia" w:eastAsia="仿宋_GB2312"/>
          <w:color w:val="auto"/>
          <w:sz w:val="24"/>
          <w:szCs w:val="24"/>
          <w:highlight w:val="none"/>
          <w:u w:val="single"/>
          <w:lang w:val="en-US" w:eastAsia="zh-CN"/>
          <w:rPrChange w:id="2902" w:author="张正鑫" w:date="2024-10-20T20:17:31Z">
            <w:rPr>
              <w:rFonts w:hint="eastAsia" w:eastAsia="仿宋_GB2312"/>
              <w:color w:val="auto"/>
              <w:sz w:val="24"/>
              <w:szCs w:val="24"/>
              <w:highlight w:val="none"/>
              <w:lang w:val="en-US" w:eastAsia="zh-CN"/>
            </w:rPr>
          </w:rPrChange>
        </w:rPr>
        <w:t xml:space="preserve">   </w:t>
      </w:r>
    </w:ins>
    <w:ins w:id="2904" w:author="张正鑫" w:date="2024-10-20T20:16:13Z">
      <w:r>
        <w:rPr>
          <w:rFonts w:hint="eastAsia" w:eastAsia="仿宋_GB2312"/>
          <w:color w:val="auto"/>
          <w:sz w:val="24"/>
          <w:szCs w:val="24"/>
          <w:highlight w:val="none"/>
          <w:u w:val="single"/>
          <w:lang w:val="en-US" w:eastAsia="zh-CN"/>
          <w:rPrChange w:id="2905" w:author="张正鑫" w:date="2024-10-20T20:17:31Z">
            <w:rPr>
              <w:rFonts w:hint="eastAsia" w:eastAsia="仿宋_GB2312"/>
              <w:color w:val="auto"/>
              <w:sz w:val="24"/>
              <w:szCs w:val="24"/>
              <w:highlight w:val="none"/>
              <w:lang w:val="en-US" w:eastAsia="zh-CN"/>
            </w:rPr>
          </w:rPrChange>
        </w:rPr>
        <w:t xml:space="preserve">    </w:t>
      </w:r>
    </w:ins>
    <w:ins w:id="2907" w:author="张正鑫" w:date="2024-10-20T20:16:16Z">
      <w:r>
        <w:rPr>
          <w:rFonts w:hint="eastAsia" w:eastAsia="仿宋_GB2312"/>
          <w:color w:val="auto"/>
          <w:sz w:val="24"/>
          <w:szCs w:val="24"/>
          <w:highlight w:val="none"/>
          <w:u w:val="single"/>
          <w:lang w:val="en-US" w:eastAsia="zh-CN"/>
          <w:rPrChange w:id="2908" w:author="张正鑫" w:date="2024-10-20T20:17:31Z">
            <w:rPr>
              <w:rFonts w:hint="eastAsia" w:eastAsia="仿宋_GB2312"/>
              <w:color w:val="auto"/>
              <w:sz w:val="24"/>
              <w:szCs w:val="24"/>
              <w:highlight w:val="none"/>
              <w:lang w:val="en-US" w:eastAsia="zh-CN"/>
            </w:rPr>
          </w:rPrChange>
        </w:rPr>
        <w:t>页码</w:t>
      </w:r>
    </w:ins>
    <w:ins w:id="2910" w:author="张正鑫" w:date="2024-10-20T20:16:17Z">
      <w:r>
        <w:rPr>
          <w:rFonts w:hint="eastAsia" w:eastAsia="仿宋_GB2312"/>
          <w:color w:val="auto"/>
          <w:sz w:val="24"/>
          <w:szCs w:val="24"/>
          <w:highlight w:val="none"/>
          <w:u w:val="single"/>
          <w:lang w:val="en-US" w:eastAsia="zh-CN"/>
          <w:rPrChange w:id="2911" w:author="张正鑫" w:date="2024-10-20T20:17:31Z">
            <w:rPr>
              <w:rFonts w:hint="eastAsia" w:eastAsia="仿宋_GB2312"/>
              <w:color w:val="auto"/>
              <w:sz w:val="24"/>
              <w:szCs w:val="24"/>
              <w:highlight w:val="none"/>
              <w:lang w:val="en-US" w:eastAsia="zh-CN"/>
            </w:rPr>
          </w:rPrChange>
        </w:rPr>
        <w:t>：</w:t>
      </w:r>
    </w:ins>
    <w:ins w:id="2913" w:author="张正鑫" w:date="2024-10-20T20:17:42Z">
      <w:r>
        <w:rPr>
          <w:rFonts w:hint="eastAsia" w:eastAsia="仿宋_GB2312"/>
          <w:color w:val="auto"/>
          <w:sz w:val="24"/>
          <w:szCs w:val="24"/>
          <w:highlight w:val="none"/>
          <w:u w:val="single"/>
          <w:lang w:val="en-US" w:eastAsia="zh-CN"/>
        </w:rPr>
        <w:t xml:space="preserve">  </w:t>
      </w:r>
    </w:ins>
    <w:ins w:id="2914" w:author="张正鑫" w:date="2024-10-20T20:17:43Z">
      <w:r>
        <w:rPr>
          <w:rFonts w:hint="eastAsia" w:eastAsia="仿宋_GB2312"/>
          <w:color w:val="auto"/>
          <w:sz w:val="24"/>
          <w:szCs w:val="24"/>
          <w:highlight w:val="none"/>
          <w:u w:val="single"/>
          <w:lang w:val="en-US" w:eastAsia="zh-CN"/>
        </w:rPr>
        <w:t xml:space="preserve">     </w:t>
      </w:r>
    </w:ins>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2928" w:author="张正鑫" w:date="2024-10-20T20:17:31Z">
          <w:rPr/>
        </w:rPrChange>
      </w:rPr>
    </w:pPr>
    <w:ins w:id="2929" w:author="张正鑫" w:date="2024-10-20T20:16:07Z">
      <w:r>
        <w:rPr>
          <w:sz w:val="24"/>
          <w:u w:val="single"/>
          <w:rPrChange w:id="2933"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2935" w:author="张正鑫" w:date="2024-10-20T20:17:18Z">
                                  <w:rPr/>
                                </w:rPrChange>
                              </w:rPr>
                            </w:pPr>
                            <w:ins w:id="2936" w:author="张正鑫" w:date="2024-10-20T20:16:08Z">
                              <w:r>
                                <w:rPr>
                                  <w:rFonts w:hint="eastAsia" w:ascii="方正仿宋_GB2312" w:hAnsi="方正仿宋_GB2312" w:eastAsia="方正仿宋_GB2312" w:cs="方正仿宋_GB2312"/>
                                  <w:szCs w:val="18"/>
                                  <w:rPrChange w:id="2937" w:author="张正鑫" w:date="2024-10-20T20:17:18Z">
                                    <w:rPr/>
                                  </w:rPrChange>
                                </w:rPr>
                                <w:fldChar w:fldCharType="begin"/>
                              </w:r>
                            </w:ins>
                            <w:ins w:id="2939" w:author="张正鑫" w:date="2024-10-20T20:16:08Z">
                              <w:r>
                                <w:rPr>
                                  <w:rFonts w:hint="eastAsia" w:ascii="方正仿宋_GB2312" w:hAnsi="方正仿宋_GB2312" w:eastAsia="方正仿宋_GB2312" w:cs="方正仿宋_GB2312"/>
                                  <w:szCs w:val="18"/>
                                  <w:rPrChange w:id="2940" w:author="张正鑫" w:date="2024-10-20T20:17:18Z">
                                    <w:rPr/>
                                  </w:rPrChange>
                                </w:rPr>
                                <w:instrText xml:space="preserve"> PAGE  \* MERGEFORMAT </w:instrText>
                              </w:r>
                            </w:ins>
                            <w:ins w:id="2942" w:author="张正鑫" w:date="2024-10-20T20:16:08Z">
                              <w:r>
                                <w:rPr>
                                  <w:rFonts w:hint="eastAsia" w:ascii="方正仿宋_GB2312" w:hAnsi="方正仿宋_GB2312" w:eastAsia="方正仿宋_GB2312" w:cs="方正仿宋_GB2312"/>
                                  <w:szCs w:val="18"/>
                                  <w:rPrChange w:id="2943" w:author="张正鑫" w:date="2024-10-20T20:17:18Z">
                                    <w:rPr/>
                                  </w:rPrChange>
                                </w:rPr>
                                <w:fldChar w:fldCharType="separate"/>
                              </w:r>
                            </w:ins>
                            <w:ins w:id="2945" w:author="张正鑫" w:date="2024-10-20T20:16:08Z">
                              <w:r>
                                <w:rPr>
                                  <w:rFonts w:hint="eastAsia" w:ascii="方正仿宋_GB2312" w:hAnsi="方正仿宋_GB2312" w:eastAsia="方正仿宋_GB2312" w:cs="方正仿宋_GB2312"/>
                                  <w:szCs w:val="18"/>
                                  <w:rPrChange w:id="2946" w:author="张正鑫" w:date="2024-10-20T20:17:18Z">
                                    <w:rPr/>
                                  </w:rPrChange>
                                </w:rPr>
                                <w:t>1</w:t>
                              </w:r>
                            </w:ins>
                            <w:ins w:id="2948" w:author="张正鑫" w:date="2024-10-20T20:16:08Z">
                              <w:r>
                                <w:rPr>
                                  <w:rFonts w:hint="eastAsia" w:ascii="方正仿宋_GB2312" w:hAnsi="方正仿宋_GB2312" w:eastAsia="方正仿宋_GB2312" w:cs="方正仿宋_GB2312"/>
                                  <w:szCs w:val="18"/>
                                  <w:rPrChange w:id="2949" w:author="张正鑫" w:date="2024-10-20T20:17:18Z">
                                    <w:rPr/>
                                  </w:rPrChange>
                                </w:rPr>
                                <w:fldChar w:fldCharType="end"/>
                              </w:r>
                            </w:ins>
                            <w:ins w:id="2951" w:author="张正鑫" w:date="2024-10-20T20:16:08Z">
                              <w:r>
                                <w:rPr>
                                  <w:rFonts w:hint="eastAsia" w:ascii="方正仿宋_GB2312" w:hAnsi="方正仿宋_GB2312" w:eastAsia="方正仿宋_GB2312" w:cs="方正仿宋_GB2312"/>
                                  <w:szCs w:val="18"/>
                                  <w:rPrChange w:id="2952" w:author="张正鑫" w:date="2024-10-20T20:17:18Z">
                                    <w:rPr/>
                                  </w:rPrChange>
                                </w:rPr>
                                <w:t xml:space="preserve"> / </w:t>
                              </w:r>
                            </w:ins>
                            <w:ins w:id="2954" w:author="张正鑫" w:date="2024-10-20T20:16:08Z">
                              <w:r>
                                <w:rPr>
                                  <w:rFonts w:hint="eastAsia" w:ascii="方正仿宋_GB2312" w:hAnsi="方正仿宋_GB2312" w:eastAsia="方正仿宋_GB2312" w:cs="方正仿宋_GB2312"/>
                                  <w:szCs w:val="18"/>
                                  <w:rPrChange w:id="2955" w:author="张正鑫" w:date="2024-10-20T20:17:18Z">
                                    <w:rPr/>
                                  </w:rPrChange>
                                </w:rPr>
                                <w:fldChar w:fldCharType="begin"/>
                              </w:r>
                            </w:ins>
                            <w:ins w:id="2957" w:author="张正鑫" w:date="2024-10-20T20:16:08Z">
                              <w:r>
                                <w:rPr>
                                  <w:rFonts w:hint="eastAsia" w:ascii="方正仿宋_GB2312" w:hAnsi="方正仿宋_GB2312" w:eastAsia="方正仿宋_GB2312" w:cs="方正仿宋_GB2312"/>
                                  <w:szCs w:val="18"/>
                                  <w:rPrChange w:id="2958" w:author="张正鑫" w:date="2024-10-20T20:17:18Z">
                                    <w:rPr/>
                                  </w:rPrChange>
                                </w:rPr>
                                <w:instrText xml:space="preserve"> NUMPAGES  \* MERGEFORMAT </w:instrText>
                              </w:r>
                            </w:ins>
                            <w:ins w:id="2960" w:author="张正鑫" w:date="2024-10-20T20:16:08Z">
                              <w:r>
                                <w:rPr>
                                  <w:rFonts w:hint="eastAsia" w:ascii="方正仿宋_GB2312" w:hAnsi="方正仿宋_GB2312" w:eastAsia="方正仿宋_GB2312" w:cs="方正仿宋_GB2312"/>
                                  <w:szCs w:val="18"/>
                                  <w:rPrChange w:id="2961" w:author="张正鑫" w:date="2024-10-20T20:17:18Z">
                                    <w:rPr/>
                                  </w:rPrChange>
                                </w:rPr>
                                <w:fldChar w:fldCharType="separate"/>
                              </w:r>
                            </w:ins>
                            <w:ins w:id="2963" w:author="张正鑫" w:date="2024-10-20T20:16:08Z">
                              <w:r>
                                <w:rPr>
                                  <w:rFonts w:hint="eastAsia" w:ascii="方正仿宋_GB2312" w:hAnsi="方正仿宋_GB2312" w:eastAsia="方正仿宋_GB2312" w:cs="方正仿宋_GB2312"/>
                                  <w:szCs w:val="18"/>
                                  <w:rPrChange w:id="2964" w:author="张正鑫" w:date="2024-10-20T20:17:18Z">
                                    <w:rPr/>
                                  </w:rPrChange>
                                </w:rPr>
                                <w:t>8</w:t>
                              </w:r>
                            </w:ins>
                            <w:ins w:id="2966" w:author="张正鑫" w:date="2024-10-20T20:16:08Z">
                              <w:r>
                                <w:rPr>
                                  <w:rFonts w:hint="eastAsia" w:ascii="方正仿宋_GB2312" w:hAnsi="方正仿宋_GB2312" w:eastAsia="方正仿宋_GB2312" w:cs="方正仿宋_GB2312"/>
                                  <w:szCs w:val="18"/>
                                  <w:rPrChange w:id="2967"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2969" w:author="张正鑫" w:date="2024-10-20T20:17:18Z">
                            <w:rPr/>
                          </w:rPrChange>
                        </w:rPr>
                      </w:pPr>
                      <w:ins w:id="2970" w:author="张正鑫" w:date="2024-10-20T20:16:08Z">
                        <w:r>
                          <w:rPr>
                            <w:rFonts w:hint="eastAsia" w:ascii="方正仿宋_GB2312" w:hAnsi="方正仿宋_GB2312" w:eastAsia="方正仿宋_GB2312" w:cs="方正仿宋_GB2312"/>
                            <w:szCs w:val="18"/>
                            <w:rPrChange w:id="2971" w:author="张正鑫" w:date="2024-10-20T20:17:18Z">
                              <w:rPr/>
                            </w:rPrChange>
                          </w:rPr>
                          <w:fldChar w:fldCharType="begin"/>
                        </w:r>
                      </w:ins>
                      <w:ins w:id="2973" w:author="张正鑫" w:date="2024-10-20T20:16:08Z">
                        <w:r>
                          <w:rPr>
                            <w:rFonts w:hint="eastAsia" w:ascii="方正仿宋_GB2312" w:hAnsi="方正仿宋_GB2312" w:eastAsia="方正仿宋_GB2312" w:cs="方正仿宋_GB2312"/>
                            <w:szCs w:val="18"/>
                            <w:rPrChange w:id="2974" w:author="张正鑫" w:date="2024-10-20T20:17:18Z">
                              <w:rPr/>
                            </w:rPrChange>
                          </w:rPr>
                          <w:instrText xml:space="preserve"> PAGE  \* MERGEFORMAT </w:instrText>
                        </w:r>
                      </w:ins>
                      <w:ins w:id="2976" w:author="张正鑫" w:date="2024-10-20T20:16:08Z">
                        <w:r>
                          <w:rPr>
                            <w:rFonts w:hint="eastAsia" w:ascii="方正仿宋_GB2312" w:hAnsi="方正仿宋_GB2312" w:eastAsia="方正仿宋_GB2312" w:cs="方正仿宋_GB2312"/>
                            <w:szCs w:val="18"/>
                            <w:rPrChange w:id="2977" w:author="张正鑫" w:date="2024-10-20T20:17:18Z">
                              <w:rPr/>
                            </w:rPrChange>
                          </w:rPr>
                          <w:fldChar w:fldCharType="separate"/>
                        </w:r>
                      </w:ins>
                      <w:ins w:id="2979" w:author="张正鑫" w:date="2024-10-20T20:16:08Z">
                        <w:r>
                          <w:rPr>
                            <w:rFonts w:hint="eastAsia" w:ascii="方正仿宋_GB2312" w:hAnsi="方正仿宋_GB2312" w:eastAsia="方正仿宋_GB2312" w:cs="方正仿宋_GB2312"/>
                            <w:szCs w:val="18"/>
                            <w:rPrChange w:id="2980" w:author="张正鑫" w:date="2024-10-20T20:17:18Z">
                              <w:rPr/>
                            </w:rPrChange>
                          </w:rPr>
                          <w:t>1</w:t>
                        </w:r>
                      </w:ins>
                      <w:ins w:id="2982" w:author="张正鑫" w:date="2024-10-20T20:16:08Z">
                        <w:r>
                          <w:rPr>
                            <w:rFonts w:hint="eastAsia" w:ascii="方正仿宋_GB2312" w:hAnsi="方正仿宋_GB2312" w:eastAsia="方正仿宋_GB2312" w:cs="方正仿宋_GB2312"/>
                            <w:szCs w:val="18"/>
                            <w:rPrChange w:id="2983" w:author="张正鑫" w:date="2024-10-20T20:17:18Z">
                              <w:rPr/>
                            </w:rPrChange>
                          </w:rPr>
                          <w:fldChar w:fldCharType="end"/>
                        </w:r>
                      </w:ins>
                      <w:ins w:id="2985" w:author="张正鑫" w:date="2024-10-20T20:16:08Z">
                        <w:r>
                          <w:rPr>
                            <w:rFonts w:hint="eastAsia" w:ascii="方正仿宋_GB2312" w:hAnsi="方正仿宋_GB2312" w:eastAsia="方正仿宋_GB2312" w:cs="方正仿宋_GB2312"/>
                            <w:szCs w:val="18"/>
                            <w:rPrChange w:id="2986" w:author="张正鑫" w:date="2024-10-20T20:17:18Z">
                              <w:rPr/>
                            </w:rPrChange>
                          </w:rPr>
                          <w:t xml:space="preserve"> / </w:t>
                        </w:r>
                      </w:ins>
                      <w:ins w:id="2988" w:author="张正鑫" w:date="2024-10-20T20:16:08Z">
                        <w:r>
                          <w:rPr>
                            <w:rFonts w:hint="eastAsia" w:ascii="方正仿宋_GB2312" w:hAnsi="方正仿宋_GB2312" w:eastAsia="方正仿宋_GB2312" w:cs="方正仿宋_GB2312"/>
                            <w:szCs w:val="18"/>
                            <w:rPrChange w:id="2989" w:author="张正鑫" w:date="2024-10-20T20:17:18Z">
                              <w:rPr/>
                            </w:rPrChange>
                          </w:rPr>
                          <w:fldChar w:fldCharType="begin"/>
                        </w:r>
                      </w:ins>
                      <w:ins w:id="2991" w:author="张正鑫" w:date="2024-10-20T20:16:08Z">
                        <w:r>
                          <w:rPr>
                            <w:rFonts w:hint="eastAsia" w:ascii="方正仿宋_GB2312" w:hAnsi="方正仿宋_GB2312" w:eastAsia="方正仿宋_GB2312" w:cs="方正仿宋_GB2312"/>
                            <w:szCs w:val="18"/>
                            <w:rPrChange w:id="2992" w:author="张正鑫" w:date="2024-10-20T20:17:18Z">
                              <w:rPr/>
                            </w:rPrChange>
                          </w:rPr>
                          <w:instrText xml:space="preserve"> NUMPAGES  \* MERGEFORMAT </w:instrText>
                        </w:r>
                      </w:ins>
                      <w:ins w:id="2994" w:author="张正鑫" w:date="2024-10-20T20:16:08Z">
                        <w:r>
                          <w:rPr>
                            <w:rFonts w:hint="eastAsia" w:ascii="方正仿宋_GB2312" w:hAnsi="方正仿宋_GB2312" w:eastAsia="方正仿宋_GB2312" w:cs="方正仿宋_GB2312"/>
                            <w:szCs w:val="18"/>
                            <w:rPrChange w:id="2995" w:author="张正鑫" w:date="2024-10-20T20:17:18Z">
                              <w:rPr/>
                            </w:rPrChange>
                          </w:rPr>
                          <w:fldChar w:fldCharType="separate"/>
                        </w:r>
                      </w:ins>
                      <w:ins w:id="2997" w:author="张正鑫" w:date="2024-10-20T20:16:08Z">
                        <w:r>
                          <w:rPr>
                            <w:rFonts w:hint="eastAsia" w:ascii="方正仿宋_GB2312" w:hAnsi="方正仿宋_GB2312" w:eastAsia="方正仿宋_GB2312" w:cs="方正仿宋_GB2312"/>
                            <w:szCs w:val="18"/>
                            <w:rPrChange w:id="2998" w:author="张正鑫" w:date="2024-10-20T20:17:18Z">
                              <w:rPr/>
                            </w:rPrChange>
                          </w:rPr>
                          <w:t>8</w:t>
                        </w:r>
                      </w:ins>
                      <w:ins w:id="3000" w:author="张正鑫" w:date="2024-10-20T20:16:08Z">
                        <w:r>
                          <w:rPr>
                            <w:rFonts w:hint="eastAsia" w:ascii="方正仿宋_GB2312" w:hAnsi="方正仿宋_GB2312" w:eastAsia="方正仿宋_GB2312" w:cs="方正仿宋_GB2312"/>
                            <w:szCs w:val="18"/>
                            <w:rPrChange w:id="3001" w:author="张正鑫" w:date="2024-10-20T20:17:18Z">
                              <w:rPr/>
                            </w:rPrChange>
                          </w:rPr>
                          <w:fldChar w:fldCharType="end"/>
                        </w:r>
                      </w:ins>
                    </w:p>
                  </w:txbxContent>
                </v:textbox>
              </v:shape>
            </w:pict>
          </mc:Fallback>
        </mc:AlternateContent>
      </w:r>
    </w:ins>
    <w:ins w:id="3003" w:author="张正鑫" w:date="2024-10-20T20:15:43Z">
      <w:r>
        <w:rPr>
          <w:rFonts w:hint="eastAsia" w:eastAsia="仿宋_GB2312"/>
          <w:color w:val="auto"/>
          <w:sz w:val="24"/>
          <w:szCs w:val="24"/>
          <w:highlight w:val="none"/>
          <w:u w:val="single"/>
          <w:rPrChange w:id="3004" w:author="张正鑫" w:date="2024-10-20T20:17:31Z">
            <w:rPr>
              <w:rFonts w:hint="eastAsia" w:eastAsia="仿宋_GB2312"/>
              <w:color w:val="auto"/>
              <w:sz w:val="28"/>
              <w:szCs w:val="28"/>
              <w:highlight w:val="none"/>
            </w:rPr>
          </w:rPrChange>
        </w:rPr>
        <w:t>ZY/HBYT 39-0216-202</w:t>
      </w:r>
    </w:ins>
    <w:ins w:id="3006" w:author="张正鑫" w:date="2024-10-20T20:15:43Z">
      <w:r>
        <w:rPr>
          <w:rFonts w:hint="eastAsia" w:eastAsia="仿宋_GB2312"/>
          <w:color w:val="auto"/>
          <w:sz w:val="24"/>
          <w:szCs w:val="24"/>
          <w:highlight w:val="none"/>
          <w:u w:val="single"/>
          <w:lang w:val="en-US" w:eastAsia="zh-CN"/>
          <w:rPrChange w:id="3007" w:author="张正鑫" w:date="2024-10-20T20:17:31Z">
            <w:rPr>
              <w:rFonts w:hint="eastAsia" w:eastAsia="仿宋_GB2312"/>
              <w:color w:val="auto"/>
              <w:sz w:val="28"/>
              <w:szCs w:val="28"/>
              <w:highlight w:val="none"/>
              <w:lang w:val="en-US" w:eastAsia="zh-CN"/>
            </w:rPr>
          </w:rPrChange>
        </w:rPr>
        <w:t>4</w:t>
      </w:r>
    </w:ins>
    <w:ins w:id="3009" w:author="张正鑫" w:date="2024-10-20T20:15:50Z">
      <w:r>
        <w:rPr>
          <w:rFonts w:hint="eastAsia" w:eastAsia="仿宋_GB2312"/>
          <w:color w:val="auto"/>
          <w:sz w:val="24"/>
          <w:szCs w:val="24"/>
          <w:highlight w:val="none"/>
          <w:u w:val="single"/>
          <w:lang w:val="en-US" w:eastAsia="zh-CN"/>
          <w:rPrChange w:id="3010" w:author="张正鑫" w:date="2024-10-20T20:17:31Z">
            <w:rPr>
              <w:rFonts w:hint="eastAsia" w:eastAsia="仿宋_GB2312"/>
              <w:color w:val="auto"/>
              <w:sz w:val="24"/>
              <w:szCs w:val="24"/>
              <w:highlight w:val="none"/>
              <w:lang w:val="en-US" w:eastAsia="zh-CN"/>
            </w:rPr>
          </w:rPrChange>
        </w:rPr>
        <w:t xml:space="preserve">             </w:t>
      </w:r>
    </w:ins>
    <w:ins w:id="3012" w:author="张正鑫" w:date="2024-10-20T20:15:51Z">
      <w:r>
        <w:rPr>
          <w:rFonts w:hint="eastAsia" w:eastAsia="仿宋_GB2312"/>
          <w:color w:val="auto"/>
          <w:sz w:val="24"/>
          <w:szCs w:val="24"/>
          <w:highlight w:val="none"/>
          <w:u w:val="single"/>
          <w:lang w:val="en-US" w:eastAsia="zh-CN"/>
          <w:rPrChange w:id="3013" w:author="张正鑫" w:date="2024-10-20T20:17:31Z">
            <w:rPr>
              <w:rFonts w:hint="eastAsia" w:eastAsia="仿宋_GB2312"/>
              <w:color w:val="auto"/>
              <w:sz w:val="24"/>
              <w:szCs w:val="24"/>
              <w:highlight w:val="none"/>
              <w:lang w:val="en-US" w:eastAsia="zh-CN"/>
            </w:rPr>
          </w:rPrChange>
        </w:rPr>
        <w:t xml:space="preserve">                              </w:t>
      </w:r>
    </w:ins>
    <w:ins w:id="3015" w:author="张正鑫" w:date="2024-10-20T20:15:52Z">
      <w:r>
        <w:rPr>
          <w:rFonts w:hint="eastAsia" w:eastAsia="仿宋_GB2312"/>
          <w:color w:val="auto"/>
          <w:sz w:val="24"/>
          <w:szCs w:val="24"/>
          <w:highlight w:val="none"/>
          <w:u w:val="single"/>
          <w:lang w:val="en-US" w:eastAsia="zh-CN"/>
          <w:rPrChange w:id="3016" w:author="张正鑫" w:date="2024-10-20T20:17:31Z">
            <w:rPr>
              <w:rFonts w:hint="eastAsia" w:eastAsia="仿宋_GB2312"/>
              <w:color w:val="auto"/>
              <w:sz w:val="24"/>
              <w:szCs w:val="24"/>
              <w:highlight w:val="none"/>
              <w:lang w:val="en-US" w:eastAsia="zh-CN"/>
            </w:rPr>
          </w:rPrChange>
        </w:rPr>
        <w:t xml:space="preserve">              </w:t>
      </w:r>
    </w:ins>
    <w:ins w:id="3018" w:author="张正鑫" w:date="2024-10-20T20:17:34Z">
      <w:r>
        <w:rPr>
          <w:rFonts w:hint="eastAsia" w:eastAsia="仿宋_GB2312"/>
          <w:color w:val="auto"/>
          <w:sz w:val="24"/>
          <w:szCs w:val="24"/>
          <w:highlight w:val="none"/>
          <w:u w:val="single"/>
          <w:lang w:val="en-US" w:eastAsia="zh-CN"/>
        </w:rPr>
        <w:t xml:space="preserve">  </w:t>
      </w:r>
    </w:ins>
    <w:ins w:id="3019" w:author="张正鑫" w:date="2024-10-20T20:17:35Z">
      <w:r>
        <w:rPr>
          <w:rFonts w:hint="eastAsia" w:eastAsia="仿宋_GB2312"/>
          <w:color w:val="auto"/>
          <w:sz w:val="24"/>
          <w:szCs w:val="24"/>
          <w:highlight w:val="none"/>
          <w:u w:val="single"/>
          <w:lang w:val="en-US" w:eastAsia="zh-CN"/>
        </w:rPr>
        <w:t xml:space="preserve">  </w:t>
      </w:r>
    </w:ins>
    <w:ins w:id="3020" w:author="张正鑫" w:date="2024-10-20T20:15:52Z">
      <w:r>
        <w:rPr>
          <w:rFonts w:hint="eastAsia" w:eastAsia="仿宋_GB2312"/>
          <w:color w:val="auto"/>
          <w:sz w:val="24"/>
          <w:szCs w:val="24"/>
          <w:highlight w:val="none"/>
          <w:u w:val="single"/>
          <w:lang w:val="en-US" w:eastAsia="zh-CN"/>
          <w:rPrChange w:id="3021" w:author="张正鑫" w:date="2024-10-20T20:17:31Z">
            <w:rPr>
              <w:rFonts w:hint="eastAsia" w:eastAsia="仿宋_GB2312"/>
              <w:color w:val="auto"/>
              <w:sz w:val="24"/>
              <w:szCs w:val="24"/>
              <w:highlight w:val="none"/>
              <w:lang w:val="en-US" w:eastAsia="zh-CN"/>
            </w:rPr>
          </w:rPrChange>
        </w:rPr>
        <w:t xml:space="preserve">  </w:t>
      </w:r>
    </w:ins>
    <w:ins w:id="3023" w:author="张正鑫" w:date="2024-10-20T20:16:12Z">
      <w:r>
        <w:rPr>
          <w:rFonts w:hint="eastAsia" w:eastAsia="仿宋_GB2312"/>
          <w:color w:val="auto"/>
          <w:sz w:val="24"/>
          <w:szCs w:val="24"/>
          <w:highlight w:val="none"/>
          <w:u w:val="single"/>
          <w:lang w:val="en-US" w:eastAsia="zh-CN"/>
          <w:rPrChange w:id="3024" w:author="张正鑫" w:date="2024-10-20T20:17:31Z">
            <w:rPr>
              <w:rFonts w:hint="eastAsia" w:eastAsia="仿宋_GB2312"/>
              <w:color w:val="auto"/>
              <w:sz w:val="24"/>
              <w:szCs w:val="24"/>
              <w:highlight w:val="none"/>
              <w:lang w:val="en-US" w:eastAsia="zh-CN"/>
            </w:rPr>
          </w:rPrChange>
        </w:rPr>
        <w:t xml:space="preserve">   </w:t>
      </w:r>
    </w:ins>
    <w:ins w:id="3026" w:author="张正鑫" w:date="2024-10-20T20:16:13Z">
      <w:r>
        <w:rPr>
          <w:rFonts w:hint="eastAsia" w:eastAsia="仿宋_GB2312"/>
          <w:color w:val="auto"/>
          <w:sz w:val="24"/>
          <w:szCs w:val="24"/>
          <w:highlight w:val="none"/>
          <w:u w:val="single"/>
          <w:lang w:val="en-US" w:eastAsia="zh-CN"/>
          <w:rPrChange w:id="3027" w:author="张正鑫" w:date="2024-10-20T20:17:31Z">
            <w:rPr>
              <w:rFonts w:hint="eastAsia" w:eastAsia="仿宋_GB2312"/>
              <w:color w:val="auto"/>
              <w:sz w:val="24"/>
              <w:szCs w:val="24"/>
              <w:highlight w:val="none"/>
              <w:lang w:val="en-US" w:eastAsia="zh-CN"/>
            </w:rPr>
          </w:rPrChange>
        </w:rPr>
        <w:t xml:space="preserve">    </w:t>
      </w:r>
    </w:ins>
    <w:ins w:id="3029" w:author="张正鑫" w:date="2024-10-20T20:16:16Z">
      <w:r>
        <w:rPr>
          <w:rFonts w:hint="eastAsia" w:eastAsia="仿宋_GB2312"/>
          <w:color w:val="auto"/>
          <w:sz w:val="24"/>
          <w:szCs w:val="24"/>
          <w:highlight w:val="none"/>
          <w:u w:val="single"/>
          <w:lang w:val="en-US" w:eastAsia="zh-CN"/>
          <w:rPrChange w:id="3030" w:author="张正鑫" w:date="2024-10-20T20:17:31Z">
            <w:rPr>
              <w:rFonts w:hint="eastAsia" w:eastAsia="仿宋_GB2312"/>
              <w:color w:val="auto"/>
              <w:sz w:val="24"/>
              <w:szCs w:val="24"/>
              <w:highlight w:val="none"/>
              <w:lang w:val="en-US" w:eastAsia="zh-CN"/>
            </w:rPr>
          </w:rPrChange>
        </w:rPr>
        <w:t>页码</w:t>
      </w:r>
    </w:ins>
    <w:ins w:id="3032" w:author="张正鑫" w:date="2024-10-20T20:16:17Z">
      <w:r>
        <w:rPr>
          <w:rFonts w:hint="eastAsia" w:eastAsia="仿宋_GB2312"/>
          <w:color w:val="auto"/>
          <w:sz w:val="24"/>
          <w:szCs w:val="24"/>
          <w:highlight w:val="none"/>
          <w:u w:val="single"/>
          <w:lang w:val="en-US" w:eastAsia="zh-CN"/>
          <w:rPrChange w:id="3033" w:author="张正鑫" w:date="2024-10-20T20:17:31Z">
            <w:rPr>
              <w:rFonts w:hint="eastAsia" w:eastAsia="仿宋_GB2312"/>
              <w:color w:val="auto"/>
              <w:sz w:val="24"/>
              <w:szCs w:val="24"/>
              <w:highlight w:val="none"/>
              <w:lang w:val="en-US" w:eastAsia="zh-CN"/>
            </w:rPr>
          </w:rPrChange>
        </w:rPr>
        <w:t>：</w:t>
      </w:r>
    </w:ins>
    <w:ins w:id="3035" w:author="张正鑫" w:date="2024-10-20T20:17:42Z">
      <w:r>
        <w:rPr>
          <w:rFonts w:hint="eastAsia" w:eastAsia="仿宋_GB2312"/>
          <w:color w:val="auto"/>
          <w:sz w:val="24"/>
          <w:szCs w:val="24"/>
          <w:highlight w:val="none"/>
          <w:u w:val="single"/>
          <w:lang w:val="en-US" w:eastAsia="zh-CN"/>
        </w:rPr>
        <w:t xml:space="preserve">  </w:t>
      </w:r>
    </w:ins>
    <w:ins w:id="3036" w:author="张正鑫" w:date="2024-10-20T20:17:43Z">
      <w:r>
        <w:rPr>
          <w:rFonts w:hint="eastAsia" w:eastAsia="仿宋_GB2312"/>
          <w:color w:val="auto"/>
          <w:sz w:val="24"/>
          <w:szCs w:val="24"/>
          <w:highlight w:val="none"/>
          <w:u w:val="single"/>
          <w:lang w:val="en-US" w:eastAsia="zh-CN"/>
        </w:rPr>
        <w:t xml:space="preserve">     </w:t>
      </w:r>
    </w:ins>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3050" w:author="张正鑫" w:date="2024-10-20T20:17:31Z">
          <w:rPr/>
        </w:rPrChange>
      </w:rPr>
    </w:pPr>
    <w:ins w:id="3051" w:author="张正鑫" w:date="2024-10-20T20:16:07Z">
      <w:r>
        <w:rPr>
          <w:sz w:val="24"/>
          <w:u w:val="single"/>
          <w:rPrChange w:id="3055"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3057" w:author="张正鑫" w:date="2024-10-20T20:17:18Z">
                                  <w:rPr/>
                                </w:rPrChange>
                              </w:rPr>
                            </w:pPr>
                            <w:ins w:id="3058" w:author="张正鑫" w:date="2024-10-20T20:16:08Z">
                              <w:r>
                                <w:rPr>
                                  <w:rFonts w:hint="eastAsia" w:ascii="方正仿宋_GB2312" w:hAnsi="方正仿宋_GB2312" w:eastAsia="方正仿宋_GB2312" w:cs="方正仿宋_GB2312"/>
                                  <w:szCs w:val="18"/>
                                  <w:rPrChange w:id="3059" w:author="张正鑫" w:date="2024-10-20T20:17:18Z">
                                    <w:rPr/>
                                  </w:rPrChange>
                                </w:rPr>
                                <w:fldChar w:fldCharType="begin"/>
                              </w:r>
                            </w:ins>
                            <w:ins w:id="3061" w:author="张正鑫" w:date="2024-10-20T20:16:08Z">
                              <w:r>
                                <w:rPr>
                                  <w:rFonts w:hint="eastAsia" w:ascii="方正仿宋_GB2312" w:hAnsi="方正仿宋_GB2312" w:eastAsia="方正仿宋_GB2312" w:cs="方正仿宋_GB2312"/>
                                  <w:szCs w:val="18"/>
                                  <w:rPrChange w:id="3062" w:author="张正鑫" w:date="2024-10-20T20:17:18Z">
                                    <w:rPr/>
                                  </w:rPrChange>
                                </w:rPr>
                                <w:instrText xml:space="preserve"> PAGE  \* MERGEFORMAT </w:instrText>
                              </w:r>
                            </w:ins>
                            <w:ins w:id="3064" w:author="张正鑫" w:date="2024-10-20T20:16:08Z">
                              <w:r>
                                <w:rPr>
                                  <w:rFonts w:hint="eastAsia" w:ascii="方正仿宋_GB2312" w:hAnsi="方正仿宋_GB2312" w:eastAsia="方正仿宋_GB2312" w:cs="方正仿宋_GB2312"/>
                                  <w:szCs w:val="18"/>
                                  <w:rPrChange w:id="3065" w:author="张正鑫" w:date="2024-10-20T20:17:18Z">
                                    <w:rPr/>
                                  </w:rPrChange>
                                </w:rPr>
                                <w:fldChar w:fldCharType="separate"/>
                              </w:r>
                            </w:ins>
                            <w:ins w:id="3067" w:author="张正鑫" w:date="2024-10-20T20:16:08Z">
                              <w:r>
                                <w:rPr>
                                  <w:rFonts w:hint="eastAsia" w:ascii="方正仿宋_GB2312" w:hAnsi="方正仿宋_GB2312" w:eastAsia="方正仿宋_GB2312" w:cs="方正仿宋_GB2312"/>
                                  <w:szCs w:val="18"/>
                                  <w:rPrChange w:id="3068" w:author="张正鑫" w:date="2024-10-20T20:17:18Z">
                                    <w:rPr/>
                                  </w:rPrChange>
                                </w:rPr>
                                <w:t>1</w:t>
                              </w:r>
                            </w:ins>
                            <w:ins w:id="3070" w:author="张正鑫" w:date="2024-10-20T20:16:08Z">
                              <w:r>
                                <w:rPr>
                                  <w:rFonts w:hint="eastAsia" w:ascii="方正仿宋_GB2312" w:hAnsi="方正仿宋_GB2312" w:eastAsia="方正仿宋_GB2312" w:cs="方正仿宋_GB2312"/>
                                  <w:szCs w:val="18"/>
                                  <w:rPrChange w:id="3071" w:author="张正鑫" w:date="2024-10-20T20:17:18Z">
                                    <w:rPr/>
                                  </w:rPrChange>
                                </w:rPr>
                                <w:fldChar w:fldCharType="end"/>
                              </w:r>
                            </w:ins>
                            <w:ins w:id="3073" w:author="张正鑫" w:date="2024-10-20T20:16:08Z">
                              <w:r>
                                <w:rPr>
                                  <w:rFonts w:hint="eastAsia" w:ascii="方正仿宋_GB2312" w:hAnsi="方正仿宋_GB2312" w:eastAsia="方正仿宋_GB2312" w:cs="方正仿宋_GB2312"/>
                                  <w:szCs w:val="18"/>
                                  <w:rPrChange w:id="3074" w:author="张正鑫" w:date="2024-10-20T20:17:18Z">
                                    <w:rPr/>
                                  </w:rPrChange>
                                </w:rPr>
                                <w:t xml:space="preserve"> / </w:t>
                              </w:r>
                            </w:ins>
                            <w:ins w:id="3076" w:author="张正鑫" w:date="2024-10-20T20:16:08Z">
                              <w:r>
                                <w:rPr>
                                  <w:rFonts w:hint="eastAsia" w:ascii="方正仿宋_GB2312" w:hAnsi="方正仿宋_GB2312" w:eastAsia="方正仿宋_GB2312" w:cs="方正仿宋_GB2312"/>
                                  <w:szCs w:val="18"/>
                                  <w:rPrChange w:id="3077" w:author="张正鑫" w:date="2024-10-20T20:17:18Z">
                                    <w:rPr/>
                                  </w:rPrChange>
                                </w:rPr>
                                <w:fldChar w:fldCharType="begin"/>
                              </w:r>
                            </w:ins>
                            <w:ins w:id="3079" w:author="张正鑫" w:date="2024-10-20T20:16:08Z">
                              <w:r>
                                <w:rPr>
                                  <w:rFonts w:hint="eastAsia" w:ascii="方正仿宋_GB2312" w:hAnsi="方正仿宋_GB2312" w:eastAsia="方正仿宋_GB2312" w:cs="方正仿宋_GB2312"/>
                                  <w:szCs w:val="18"/>
                                  <w:rPrChange w:id="3080" w:author="张正鑫" w:date="2024-10-20T20:17:18Z">
                                    <w:rPr/>
                                  </w:rPrChange>
                                </w:rPr>
                                <w:instrText xml:space="preserve"> NUMPAGES  \* MERGEFORMAT </w:instrText>
                              </w:r>
                            </w:ins>
                            <w:ins w:id="3082" w:author="张正鑫" w:date="2024-10-20T20:16:08Z">
                              <w:r>
                                <w:rPr>
                                  <w:rFonts w:hint="eastAsia" w:ascii="方正仿宋_GB2312" w:hAnsi="方正仿宋_GB2312" w:eastAsia="方正仿宋_GB2312" w:cs="方正仿宋_GB2312"/>
                                  <w:szCs w:val="18"/>
                                  <w:rPrChange w:id="3083" w:author="张正鑫" w:date="2024-10-20T20:17:18Z">
                                    <w:rPr/>
                                  </w:rPrChange>
                                </w:rPr>
                                <w:fldChar w:fldCharType="separate"/>
                              </w:r>
                            </w:ins>
                            <w:ins w:id="3085" w:author="张正鑫" w:date="2024-10-20T20:16:08Z">
                              <w:r>
                                <w:rPr>
                                  <w:rFonts w:hint="eastAsia" w:ascii="方正仿宋_GB2312" w:hAnsi="方正仿宋_GB2312" w:eastAsia="方正仿宋_GB2312" w:cs="方正仿宋_GB2312"/>
                                  <w:szCs w:val="18"/>
                                  <w:rPrChange w:id="3086" w:author="张正鑫" w:date="2024-10-20T20:17:18Z">
                                    <w:rPr/>
                                  </w:rPrChange>
                                </w:rPr>
                                <w:t>8</w:t>
                              </w:r>
                            </w:ins>
                            <w:ins w:id="3088" w:author="张正鑫" w:date="2024-10-20T20:16:08Z">
                              <w:r>
                                <w:rPr>
                                  <w:rFonts w:hint="eastAsia" w:ascii="方正仿宋_GB2312" w:hAnsi="方正仿宋_GB2312" w:eastAsia="方正仿宋_GB2312" w:cs="方正仿宋_GB2312"/>
                                  <w:szCs w:val="18"/>
                                  <w:rPrChange w:id="3089"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3091" w:author="张正鑫" w:date="2024-10-20T20:17:18Z">
                            <w:rPr/>
                          </w:rPrChange>
                        </w:rPr>
                      </w:pPr>
                      <w:ins w:id="3092" w:author="张正鑫" w:date="2024-10-20T20:16:08Z">
                        <w:r>
                          <w:rPr>
                            <w:rFonts w:hint="eastAsia" w:ascii="方正仿宋_GB2312" w:hAnsi="方正仿宋_GB2312" w:eastAsia="方正仿宋_GB2312" w:cs="方正仿宋_GB2312"/>
                            <w:szCs w:val="18"/>
                            <w:rPrChange w:id="3093" w:author="张正鑫" w:date="2024-10-20T20:17:18Z">
                              <w:rPr/>
                            </w:rPrChange>
                          </w:rPr>
                          <w:fldChar w:fldCharType="begin"/>
                        </w:r>
                      </w:ins>
                      <w:ins w:id="3095" w:author="张正鑫" w:date="2024-10-20T20:16:08Z">
                        <w:r>
                          <w:rPr>
                            <w:rFonts w:hint="eastAsia" w:ascii="方正仿宋_GB2312" w:hAnsi="方正仿宋_GB2312" w:eastAsia="方正仿宋_GB2312" w:cs="方正仿宋_GB2312"/>
                            <w:szCs w:val="18"/>
                            <w:rPrChange w:id="3096" w:author="张正鑫" w:date="2024-10-20T20:17:18Z">
                              <w:rPr/>
                            </w:rPrChange>
                          </w:rPr>
                          <w:instrText xml:space="preserve"> PAGE  \* MERGEFORMAT </w:instrText>
                        </w:r>
                      </w:ins>
                      <w:ins w:id="3098" w:author="张正鑫" w:date="2024-10-20T20:16:08Z">
                        <w:r>
                          <w:rPr>
                            <w:rFonts w:hint="eastAsia" w:ascii="方正仿宋_GB2312" w:hAnsi="方正仿宋_GB2312" w:eastAsia="方正仿宋_GB2312" w:cs="方正仿宋_GB2312"/>
                            <w:szCs w:val="18"/>
                            <w:rPrChange w:id="3099" w:author="张正鑫" w:date="2024-10-20T20:17:18Z">
                              <w:rPr/>
                            </w:rPrChange>
                          </w:rPr>
                          <w:fldChar w:fldCharType="separate"/>
                        </w:r>
                      </w:ins>
                      <w:ins w:id="3101" w:author="张正鑫" w:date="2024-10-20T20:16:08Z">
                        <w:r>
                          <w:rPr>
                            <w:rFonts w:hint="eastAsia" w:ascii="方正仿宋_GB2312" w:hAnsi="方正仿宋_GB2312" w:eastAsia="方正仿宋_GB2312" w:cs="方正仿宋_GB2312"/>
                            <w:szCs w:val="18"/>
                            <w:rPrChange w:id="3102" w:author="张正鑫" w:date="2024-10-20T20:17:18Z">
                              <w:rPr/>
                            </w:rPrChange>
                          </w:rPr>
                          <w:t>1</w:t>
                        </w:r>
                      </w:ins>
                      <w:ins w:id="3104" w:author="张正鑫" w:date="2024-10-20T20:16:08Z">
                        <w:r>
                          <w:rPr>
                            <w:rFonts w:hint="eastAsia" w:ascii="方正仿宋_GB2312" w:hAnsi="方正仿宋_GB2312" w:eastAsia="方正仿宋_GB2312" w:cs="方正仿宋_GB2312"/>
                            <w:szCs w:val="18"/>
                            <w:rPrChange w:id="3105" w:author="张正鑫" w:date="2024-10-20T20:17:18Z">
                              <w:rPr/>
                            </w:rPrChange>
                          </w:rPr>
                          <w:fldChar w:fldCharType="end"/>
                        </w:r>
                      </w:ins>
                      <w:ins w:id="3107" w:author="张正鑫" w:date="2024-10-20T20:16:08Z">
                        <w:r>
                          <w:rPr>
                            <w:rFonts w:hint="eastAsia" w:ascii="方正仿宋_GB2312" w:hAnsi="方正仿宋_GB2312" w:eastAsia="方正仿宋_GB2312" w:cs="方正仿宋_GB2312"/>
                            <w:szCs w:val="18"/>
                            <w:rPrChange w:id="3108" w:author="张正鑫" w:date="2024-10-20T20:17:18Z">
                              <w:rPr/>
                            </w:rPrChange>
                          </w:rPr>
                          <w:t xml:space="preserve"> / </w:t>
                        </w:r>
                      </w:ins>
                      <w:ins w:id="3110" w:author="张正鑫" w:date="2024-10-20T20:16:08Z">
                        <w:r>
                          <w:rPr>
                            <w:rFonts w:hint="eastAsia" w:ascii="方正仿宋_GB2312" w:hAnsi="方正仿宋_GB2312" w:eastAsia="方正仿宋_GB2312" w:cs="方正仿宋_GB2312"/>
                            <w:szCs w:val="18"/>
                            <w:rPrChange w:id="3111" w:author="张正鑫" w:date="2024-10-20T20:17:18Z">
                              <w:rPr/>
                            </w:rPrChange>
                          </w:rPr>
                          <w:fldChar w:fldCharType="begin"/>
                        </w:r>
                      </w:ins>
                      <w:ins w:id="3113" w:author="张正鑫" w:date="2024-10-20T20:16:08Z">
                        <w:r>
                          <w:rPr>
                            <w:rFonts w:hint="eastAsia" w:ascii="方正仿宋_GB2312" w:hAnsi="方正仿宋_GB2312" w:eastAsia="方正仿宋_GB2312" w:cs="方正仿宋_GB2312"/>
                            <w:szCs w:val="18"/>
                            <w:rPrChange w:id="3114" w:author="张正鑫" w:date="2024-10-20T20:17:18Z">
                              <w:rPr/>
                            </w:rPrChange>
                          </w:rPr>
                          <w:instrText xml:space="preserve"> NUMPAGES  \* MERGEFORMAT </w:instrText>
                        </w:r>
                      </w:ins>
                      <w:ins w:id="3116" w:author="张正鑫" w:date="2024-10-20T20:16:08Z">
                        <w:r>
                          <w:rPr>
                            <w:rFonts w:hint="eastAsia" w:ascii="方正仿宋_GB2312" w:hAnsi="方正仿宋_GB2312" w:eastAsia="方正仿宋_GB2312" w:cs="方正仿宋_GB2312"/>
                            <w:szCs w:val="18"/>
                            <w:rPrChange w:id="3117" w:author="张正鑫" w:date="2024-10-20T20:17:18Z">
                              <w:rPr/>
                            </w:rPrChange>
                          </w:rPr>
                          <w:fldChar w:fldCharType="separate"/>
                        </w:r>
                      </w:ins>
                      <w:ins w:id="3119" w:author="张正鑫" w:date="2024-10-20T20:16:08Z">
                        <w:r>
                          <w:rPr>
                            <w:rFonts w:hint="eastAsia" w:ascii="方正仿宋_GB2312" w:hAnsi="方正仿宋_GB2312" w:eastAsia="方正仿宋_GB2312" w:cs="方正仿宋_GB2312"/>
                            <w:szCs w:val="18"/>
                            <w:rPrChange w:id="3120" w:author="张正鑫" w:date="2024-10-20T20:17:18Z">
                              <w:rPr/>
                            </w:rPrChange>
                          </w:rPr>
                          <w:t>8</w:t>
                        </w:r>
                      </w:ins>
                      <w:ins w:id="3122" w:author="张正鑫" w:date="2024-10-20T20:16:08Z">
                        <w:r>
                          <w:rPr>
                            <w:rFonts w:hint="eastAsia" w:ascii="方正仿宋_GB2312" w:hAnsi="方正仿宋_GB2312" w:eastAsia="方正仿宋_GB2312" w:cs="方正仿宋_GB2312"/>
                            <w:szCs w:val="18"/>
                            <w:rPrChange w:id="3123" w:author="张正鑫" w:date="2024-10-20T20:17:18Z">
                              <w:rPr/>
                            </w:rPrChange>
                          </w:rPr>
                          <w:fldChar w:fldCharType="end"/>
                        </w:r>
                      </w:ins>
                    </w:p>
                  </w:txbxContent>
                </v:textbox>
              </v:shape>
            </w:pict>
          </mc:Fallback>
        </mc:AlternateContent>
      </w:r>
    </w:ins>
    <w:ins w:id="3125" w:author="张正鑫" w:date="2024-10-20T20:15:43Z">
      <w:r>
        <w:rPr>
          <w:rFonts w:hint="eastAsia" w:eastAsia="仿宋_GB2312"/>
          <w:color w:val="auto"/>
          <w:sz w:val="24"/>
          <w:szCs w:val="24"/>
          <w:highlight w:val="none"/>
          <w:u w:val="single"/>
          <w:rPrChange w:id="3126" w:author="张正鑫" w:date="2024-10-20T20:17:31Z">
            <w:rPr>
              <w:rFonts w:hint="eastAsia" w:eastAsia="仿宋_GB2312"/>
              <w:color w:val="auto"/>
              <w:sz w:val="28"/>
              <w:szCs w:val="28"/>
              <w:highlight w:val="none"/>
            </w:rPr>
          </w:rPrChange>
        </w:rPr>
        <w:t>ZY/HBYT 39-0216-202</w:t>
      </w:r>
    </w:ins>
    <w:ins w:id="3128" w:author="张正鑫" w:date="2024-10-20T20:15:43Z">
      <w:r>
        <w:rPr>
          <w:rFonts w:hint="eastAsia" w:eastAsia="仿宋_GB2312"/>
          <w:color w:val="auto"/>
          <w:sz w:val="24"/>
          <w:szCs w:val="24"/>
          <w:highlight w:val="none"/>
          <w:u w:val="single"/>
          <w:lang w:val="en-US" w:eastAsia="zh-CN"/>
          <w:rPrChange w:id="3129" w:author="张正鑫" w:date="2024-10-20T20:17:31Z">
            <w:rPr>
              <w:rFonts w:hint="eastAsia" w:eastAsia="仿宋_GB2312"/>
              <w:color w:val="auto"/>
              <w:sz w:val="28"/>
              <w:szCs w:val="28"/>
              <w:highlight w:val="none"/>
              <w:lang w:val="en-US" w:eastAsia="zh-CN"/>
            </w:rPr>
          </w:rPrChange>
        </w:rPr>
        <w:t>4</w:t>
      </w:r>
    </w:ins>
    <w:ins w:id="3131" w:author="张正鑫" w:date="2024-10-20T20:15:50Z">
      <w:r>
        <w:rPr>
          <w:rFonts w:hint="eastAsia" w:eastAsia="仿宋_GB2312"/>
          <w:color w:val="auto"/>
          <w:sz w:val="24"/>
          <w:szCs w:val="24"/>
          <w:highlight w:val="none"/>
          <w:u w:val="single"/>
          <w:lang w:val="en-US" w:eastAsia="zh-CN"/>
          <w:rPrChange w:id="3132" w:author="张正鑫" w:date="2024-10-20T20:17:31Z">
            <w:rPr>
              <w:rFonts w:hint="eastAsia" w:eastAsia="仿宋_GB2312"/>
              <w:color w:val="auto"/>
              <w:sz w:val="24"/>
              <w:szCs w:val="24"/>
              <w:highlight w:val="none"/>
              <w:lang w:val="en-US" w:eastAsia="zh-CN"/>
            </w:rPr>
          </w:rPrChange>
        </w:rPr>
        <w:t xml:space="preserve">             </w:t>
      </w:r>
    </w:ins>
    <w:ins w:id="3134" w:author="张正鑫" w:date="2024-10-20T20:15:51Z">
      <w:r>
        <w:rPr>
          <w:rFonts w:hint="eastAsia" w:eastAsia="仿宋_GB2312"/>
          <w:color w:val="auto"/>
          <w:sz w:val="24"/>
          <w:szCs w:val="24"/>
          <w:highlight w:val="none"/>
          <w:u w:val="single"/>
          <w:lang w:val="en-US" w:eastAsia="zh-CN"/>
          <w:rPrChange w:id="3135" w:author="张正鑫" w:date="2024-10-20T20:17:31Z">
            <w:rPr>
              <w:rFonts w:hint="eastAsia" w:eastAsia="仿宋_GB2312"/>
              <w:color w:val="auto"/>
              <w:sz w:val="24"/>
              <w:szCs w:val="24"/>
              <w:highlight w:val="none"/>
              <w:lang w:val="en-US" w:eastAsia="zh-CN"/>
            </w:rPr>
          </w:rPrChange>
        </w:rPr>
        <w:t xml:space="preserve">                              </w:t>
      </w:r>
    </w:ins>
    <w:ins w:id="3137" w:author="张正鑫" w:date="2024-10-20T20:15:52Z">
      <w:r>
        <w:rPr>
          <w:rFonts w:hint="eastAsia" w:eastAsia="仿宋_GB2312"/>
          <w:color w:val="auto"/>
          <w:sz w:val="24"/>
          <w:szCs w:val="24"/>
          <w:highlight w:val="none"/>
          <w:u w:val="single"/>
          <w:lang w:val="en-US" w:eastAsia="zh-CN"/>
          <w:rPrChange w:id="3138" w:author="张正鑫" w:date="2024-10-20T20:17:31Z">
            <w:rPr>
              <w:rFonts w:hint="eastAsia" w:eastAsia="仿宋_GB2312"/>
              <w:color w:val="auto"/>
              <w:sz w:val="24"/>
              <w:szCs w:val="24"/>
              <w:highlight w:val="none"/>
              <w:lang w:val="en-US" w:eastAsia="zh-CN"/>
            </w:rPr>
          </w:rPrChange>
        </w:rPr>
        <w:t xml:space="preserve">              </w:t>
      </w:r>
    </w:ins>
    <w:ins w:id="3140" w:author="张正鑫" w:date="2024-10-20T20:17:34Z">
      <w:r>
        <w:rPr>
          <w:rFonts w:hint="eastAsia" w:eastAsia="仿宋_GB2312"/>
          <w:color w:val="auto"/>
          <w:sz w:val="24"/>
          <w:szCs w:val="24"/>
          <w:highlight w:val="none"/>
          <w:u w:val="single"/>
          <w:lang w:val="en-US" w:eastAsia="zh-CN"/>
        </w:rPr>
        <w:t xml:space="preserve">  </w:t>
      </w:r>
    </w:ins>
    <w:ins w:id="3141" w:author="张正鑫" w:date="2024-10-20T20:17:35Z">
      <w:r>
        <w:rPr>
          <w:rFonts w:hint="eastAsia" w:eastAsia="仿宋_GB2312"/>
          <w:color w:val="auto"/>
          <w:sz w:val="24"/>
          <w:szCs w:val="24"/>
          <w:highlight w:val="none"/>
          <w:u w:val="single"/>
          <w:lang w:val="en-US" w:eastAsia="zh-CN"/>
        </w:rPr>
        <w:t xml:space="preserve">  </w:t>
      </w:r>
    </w:ins>
    <w:ins w:id="3142" w:author="张正鑫" w:date="2024-10-20T20:15:52Z">
      <w:r>
        <w:rPr>
          <w:rFonts w:hint="eastAsia" w:eastAsia="仿宋_GB2312"/>
          <w:color w:val="auto"/>
          <w:sz w:val="24"/>
          <w:szCs w:val="24"/>
          <w:highlight w:val="none"/>
          <w:u w:val="single"/>
          <w:lang w:val="en-US" w:eastAsia="zh-CN"/>
          <w:rPrChange w:id="3143" w:author="张正鑫" w:date="2024-10-20T20:17:31Z">
            <w:rPr>
              <w:rFonts w:hint="eastAsia" w:eastAsia="仿宋_GB2312"/>
              <w:color w:val="auto"/>
              <w:sz w:val="24"/>
              <w:szCs w:val="24"/>
              <w:highlight w:val="none"/>
              <w:lang w:val="en-US" w:eastAsia="zh-CN"/>
            </w:rPr>
          </w:rPrChange>
        </w:rPr>
        <w:t xml:space="preserve">  </w:t>
      </w:r>
    </w:ins>
    <w:ins w:id="3145" w:author="张正鑫" w:date="2024-10-20T20:16:12Z">
      <w:r>
        <w:rPr>
          <w:rFonts w:hint="eastAsia" w:eastAsia="仿宋_GB2312"/>
          <w:color w:val="auto"/>
          <w:sz w:val="24"/>
          <w:szCs w:val="24"/>
          <w:highlight w:val="none"/>
          <w:u w:val="single"/>
          <w:lang w:val="en-US" w:eastAsia="zh-CN"/>
          <w:rPrChange w:id="3146" w:author="张正鑫" w:date="2024-10-20T20:17:31Z">
            <w:rPr>
              <w:rFonts w:hint="eastAsia" w:eastAsia="仿宋_GB2312"/>
              <w:color w:val="auto"/>
              <w:sz w:val="24"/>
              <w:szCs w:val="24"/>
              <w:highlight w:val="none"/>
              <w:lang w:val="en-US" w:eastAsia="zh-CN"/>
            </w:rPr>
          </w:rPrChange>
        </w:rPr>
        <w:t xml:space="preserve">   </w:t>
      </w:r>
    </w:ins>
    <w:ins w:id="3148" w:author="张正鑫" w:date="2024-10-20T20:16:13Z">
      <w:r>
        <w:rPr>
          <w:rFonts w:hint="eastAsia" w:eastAsia="仿宋_GB2312"/>
          <w:color w:val="auto"/>
          <w:sz w:val="24"/>
          <w:szCs w:val="24"/>
          <w:highlight w:val="none"/>
          <w:u w:val="single"/>
          <w:lang w:val="en-US" w:eastAsia="zh-CN"/>
          <w:rPrChange w:id="3149" w:author="张正鑫" w:date="2024-10-20T20:17:31Z">
            <w:rPr>
              <w:rFonts w:hint="eastAsia" w:eastAsia="仿宋_GB2312"/>
              <w:color w:val="auto"/>
              <w:sz w:val="24"/>
              <w:szCs w:val="24"/>
              <w:highlight w:val="none"/>
              <w:lang w:val="en-US" w:eastAsia="zh-CN"/>
            </w:rPr>
          </w:rPrChange>
        </w:rPr>
        <w:t xml:space="preserve">    </w:t>
      </w:r>
    </w:ins>
    <w:ins w:id="3151" w:author="张正鑫" w:date="2024-10-20T20:16:16Z">
      <w:r>
        <w:rPr>
          <w:rFonts w:hint="eastAsia" w:eastAsia="仿宋_GB2312"/>
          <w:color w:val="auto"/>
          <w:sz w:val="24"/>
          <w:szCs w:val="24"/>
          <w:highlight w:val="none"/>
          <w:u w:val="single"/>
          <w:lang w:val="en-US" w:eastAsia="zh-CN"/>
          <w:rPrChange w:id="3152" w:author="张正鑫" w:date="2024-10-20T20:17:31Z">
            <w:rPr>
              <w:rFonts w:hint="eastAsia" w:eastAsia="仿宋_GB2312"/>
              <w:color w:val="auto"/>
              <w:sz w:val="24"/>
              <w:szCs w:val="24"/>
              <w:highlight w:val="none"/>
              <w:lang w:val="en-US" w:eastAsia="zh-CN"/>
            </w:rPr>
          </w:rPrChange>
        </w:rPr>
        <w:t>页码</w:t>
      </w:r>
    </w:ins>
    <w:ins w:id="3154" w:author="张正鑫" w:date="2024-10-20T20:16:17Z">
      <w:r>
        <w:rPr>
          <w:rFonts w:hint="eastAsia" w:eastAsia="仿宋_GB2312"/>
          <w:color w:val="auto"/>
          <w:sz w:val="24"/>
          <w:szCs w:val="24"/>
          <w:highlight w:val="none"/>
          <w:u w:val="single"/>
          <w:lang w:val="en-US" w:eastAsia="zh-CN"/>
          <w:rPrChange w:id="3155" w:author="张正鑫" w:date="2024-10-20T20:17:31Z">
            <w:rPr>
              <w:rFonts w:hint="eastAsia" w:eastAsia="仿宋_GB2312"/>
              <w:color w:val="auto"/>
              <w:sz w:val="24"/>
              <w:szCs w:val="24"/>
              <w:highlight w:val="none"/>
              <w:lang w:val="en-US" w:eastAsia="zh-CN"/>
            </w:rPr>
          </w:rPrChange>
        </w:rPr>
        <w:t>：</w:t>
      </w:r>
    </w:ins>
    <w:ins w:id="3157" w:author="张正鑫" w:date="2024-10-20T20:17:42Z">
      <w:r>
        <w:rPr>
          <w:rFonts w:hint="eastAsia" w:eastAsia="仿宋_GB2312"/>
          <w:color w:val="auto"/>
          <w:sz w:val="24"/>
          <w:szCs w:val="24"/>
          <w:highlight w:val="none"/>
          <w:u w:val="single"/>
          <w:lang w:val="en-US" w:eastAsia="zh-CN"/>
        </w:rPr>
        <w:t xml:space="preserve">  </w:t>
      </w:r>
    </w:ins>
    <w:ins w:id="3158" w:author="张正鑫" w:date="2024-10-20T20:17:43Z">
      <w:r>
        <w:rPr>
          <w:rFonts w:hint="eastAsia" w:eastAsia="仿宋_GB2312"/>
          <w:color w:val="auto"/>
          <w:sz w:val="24"/>
          <w:szCs w:val="24"/>
          <w:highlight w:val="none"/>
          <w:u w:val="single"/>
          <w:lang w:val="en-US" w:eastAsia="zh-CN"/>
        </w:rPr>
        <w:t xml:space="preserve">     </w:t>
      </w:r>
    </w:ins>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3172" w:author="张正鑫" w:date="2024-10-20T20:17:31Z">
          <w:rPr/>
        </w:rPrChange>
      </w:rPr>
    </w:pPr>
    <w:ins w:id="3173" w:author="张正鑫" w:date="2024-10-20T20:16:07Z">
      <w:r>
        <w:rPr>
          <w:sz w:val="24"/>
          <w:u w:val="single"/>
          <w:rPrChange w:id="3177"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3179" w:author="张正鑫" w:date="2024-10-20T20:17:18Z">
                                  <w:rPr/>
                                </w:rPrChange>
                              </w:rPr>
                            </w:pPr>
                            <w:ins w:id="3180" w:author="张正鑫" w:date="2024-10-20T20:16:08Z">
                              <w:r>
                                <w:rPr>
                                  <w:rFonts w:hint="eastAsia" w:ascii="方正仿宋_GB2312" w:hAnsi="方正仿宋_GB2312" w:eastAsia="方正仿宋_GB2312" w:cs="方正仿宋_GB2312"/>
                                  <w:szCs w:val="18"/>
                                  <w:rPrChange w:id="3181" w:author="张正鑫" w:date="2024-10-20T20:17:18Z">
                                    <w:rPr/>
                                  </w:rPrChange>
                                </w:rPr>
                                <w:fldChar w:fldCharType="begin"/>
                              </w:r>
                            </w:ins>
                            <w:ins w:id="3183" w:author="张正鑫" w:date="2024-10-20T20:16:08Z">
                              <w:r>
                                <w:rPr>
                                  <w:rFonts w:hint="eastAsia" w:ascii="方正仿宋_GB2312" w:hAnsi="方正仿宋_GB2312" w:eastAsia="方正仿宋_GB2312" w:cs="方正仿宋_GB2312"/>
                                  <w:szCs w:val="18"/>
                                  <w:rPrChange w:id="3184" w:author="张正鑫" w:date="2024-10-20T20:17:18Z">
                                    <w:rPr/>
                                  </w:rPrChange>
                                </w:rPr>
                                <w:instrText xml:space="preserve"> PAGE  \* MERGEFORMAT </w:instrText>
                              </w:r>
                            </w:ins>
                            <w:ins w:id="3186" w:author="张正鑫" w:date="2024-10-20T20:16:08Z">
                              <w:r>
                                <w:rPr>
                                  <w:rFonts w:hint="eastAsia" w:ascii="方正仿宋_GB2312" w:hAnsi="方正仿宋_GB2312" w:eastAsia="方正仿宋_GB2312" w:cs="方正仿宋_GB2312"/>
                                  <w:szCs w:val="18"/>
                                  <w:rPrChange w:id="3187" w:author="张正鑫" w:date="2024-10-20T20:17:18Z">
                                    <w:rPr/>
                                  </w:rPrChange>
                                </w:rPr>
                                <w:fldChar w:fldCharType="separate"/>
                              </w:r>
                            </w:ins>
                            <w:ins w:id="3189" w:author="张正鑫" w:date="2024-10-20T20:16:08Z">
                              <w:r>
                                <w:rPr>
                                  <w:rFonts w:hint="eastAsia" w:ascii="方正仿宋_GB2312" w:hAnsi="方正仿宋_GB2312" w:eastAsia="方正仿宋_GB2312" w:cs="方正仿宋_GB2312"/>
                                  <w:szCs w:val="18"/>
                                  <w:rPrChange w:id="3190" w:author="张正鑫" w:date="2024-10-20T20:17:18Z">
                                    <w:rPr/>
                                  </w:rPrChange>
                                </w:rPr>
                                <w:t>1</w:t>
                              </w:r>
                            </w:ins>
                            <w:ins w:id="3192" w:author="张正鑫" w:date="2024-10-20T20:16:08Z">
                              <w:r>
                                <w:rPr>
                                  <w:rFonts w:hint="eastAsia" w:ascii="方正仿宋_GB2312" w:hAnsi="方正仿宋_GB2312" w:eastAsia="方正仿宋_GB2312" w:cs="方正仿宋_GB2312"/>
                                  <w:szCs w:val="18"/>
                                  <w:rPrChange w:id="3193" w:author="张正鑫" w:date="2024-10-20T20:17:18Z">
                                    <w:rPr/>
                                  </w:rPrChange>
                                </w:rPr>
                                <w:fldChar w:fldCharType="end"/>
                              </w:r>
                            </w:ins>
                            <w:ins w:id="3195" w:author="张正鑫" w:date="2024-10-20T20:16:08Z">
                              <w:r>
                                <w:rPr>
                                  <w:rFonts w:hint="eastAsia" w:ascii="方正仿宋_GB2312" w:hAnsi="方正仿宋_GB2312" w:eastAsia="方正仿宋_GB2312" w:cs="方正仿宋_GB2312"/>
                                  <w:szCs w:val="18"/>
                                  <w:rPrChange w:id="3196" w:author="张正鑫" w:date="2024-10-20T20:17:18Z">
                                    <w:rPr/>
                                  </w:rPrChange>
                                </w:rPr>
                                <w:t xml:space="preserve"> / </w:t>
                              </w:r>
                            </w:ins>
                            <w:ins w:id="3198" w:author="张正鑫" w:date="2024-10-20T20:16:08Z">
                              <w:r>
                                <w:rPr>
                                  <w:rFonts w:hint="eastAsia" w:ascii="方正仿宋_GB2312" w:hAnsi="方正仿宋_GB2312" w:eastAsia="方正仿宋_GB2312" w:cs="方正仿宋_GB2312"/>
                                  <w:szCs w:val="18"/>
                                  <w:rPrChange w:id="3199" w:author="张正鑫" w:date="2024-10-20T20:17:18Z">
                                    <w:rPr/>
                                  </w:rPrChange>
                                </w:rPr>
                                <w:fldChar w:fldCharType="begin"/>
                              </w:r>
                            </w:ins>
                            <w:ins w:id="3201" w:author="张正鑫" w:date="2024-10-20T20:16:08Z">
                              <w:r>
                                <w:rPr>
                                  <w:rFonts w:hint="eastAsia" w:ascii="方正仿宋_GB2312" w:hAnsi="方正仿宋_GB2312" w:eastAsia="方正仿宋_GB2312" w:cs="方正仿宋_GB2312"/>
                                  <w:szCs w:val="18"/>
                                  <w:rPrChange w:id="3202" w:author="张正鑫" w:date="2024-10-20T20:17:18Z">
                                    <w:rPr/>
                                  </w:rPrChange>
                                </w:rPr>
                                <w:instrText xml:space="preserve"> NUMPAGES  \* MERGEFORMAT </w:instrText>
                              </w:r>
                            </w:ins>
                            <w:ins w:id="3204" w:author="张正鑫" w:date="2024-10-20T20:16:08Z">
                              <w:r>
                                <w:rPr>
                                  <w:rFonts w:hint="eastAsia" w:ascii="方正仿宋_GB2312" w:hAnsi="方正仿宋_GB2312" w:eastAsia="方正仿宋_GB2312" w:cs="方正仿宋_GB2312"/>
                                  <w:szCs w:val="18"/>
                                  <w:rPrChange w:id="3205" w:author="张正鑫" w:date="2024-10-20T20:17:18Z">
                                    <w:rPr/>
                                  </w:rPrChange>
                                </w:rPr>
                                <w:fldChar w:fldCharType="separate"/>
                              </w:r>
                            </w:ins>
                            <w:ins w:id="3207" w:author="张正鑫" w:date="2024-10-20T20:16:08Z">
                              <w:r>
                                <w:rPr>
                                  <w:rFonts w:hint="eastAsia" w:ascii="方正仿宋_GB2312" w:hAnsi="方正仿宋_GB2312" w:eastAsia="方正仿宋_GB2312" w:cs="方正仿宋_GB2312"/>
                                  <w:szCs w:val="18"/>
                                  <w:rPrChange w:id="3208" w:author="张正鑫" w:date="2024-10-20T20:17:18Z">
                                    <w:rPr/>
                                  </w:rPrChange>
                                </w:rPr>
                                <w:t>8</w:t>
                              </w:r>
                            </w:ins>
                            <w:ins w:id="3210" w:author="张正鑫" w:date="2024-10-20T20:16:08Z">
                              <w:r>
                                <w:rPr>
                                  <w:rFonts w:hint="eastAsia" w:ascii="方正仿宋_GB2312" w:hAnsi="方正仿宋_GB2312" w:eastAsia="方正仿宋_GB2312" w:cs="方正仿宋_GB2312"/>
                                  <w:szCs w:val="18"/>
                                  <w:rPrChange w:id="3211"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3213" w:author="张正鑫" w:date="2024-10-20T20:17:18Z">
                            <w:rPr/>
                          </w:rPrChange>
                        </w:rPr>
                      </w:pPr>
                      <w:ins w:id="3214" w:author="张正鑫" w:date="2024-10-20T20:16:08Z">
                        <w:r>
                          <w:rPr>
                            <w:rFonts w:hint="eastAsia" w:ascii="方正仿宋_GB2312" w:hAnsi="方正仿宋_GB2312" w:eastAsia="方正仿宋_GB2312" w:cs="方正仿宋_GB2312"/>
                            <w:szCs w:val="18"/>
                            <w:rPrChange w:id="3215" w:author="张正鑫" w:date="2024-10-20T20:17:18Z">
                              <w:rPr/>
                            </w:rPrChange>
                          </w:rPr>
                          <w:fldChar w:fldCharType="begin"/>
                        </w:r>
                      </w:ins>
                      <w:ins w:id="3217" w:author="张正鑫" w:date="2024-10-20T20:16:08Z">
                        <w:r>
                          <w:rPr>
                            <w:rFonts w:hint="eastAsia" w:ascii="方正仿宋_GB2312" w:hAnsi="方正仿宋_GB2312" w:eastAsia="方正仿宋_GB2312" w:cs="方正仿宋_GB2312"/>
                            <w:szCs w:val="18"/>
                            <w:rPrChange w:id="3218" w:author="张正鑫" w:date="2024-10-20T20:17:18Z">
                              <w:rPr/>
                            </w:rPrChange>
                          </w:rPr>
                          <w:instrText xml:space="preserve"> PAGE  \* MERGEFORMAT </w:instrText>
                        </w:r>
                      </w:ins>
                      <w:ins w:id="3220" w:author="张正鑫" w:date="2024-10-20T20:16:08Z">
                        <w:r>
                          <w:rPr>
                            <w:rFonts w:hint="eastAsia" w:ascii="方正仿宋_GB2312" w:hAnsi="方正仿宋_GB2312" w:eastAsia="方正仿宋_GB2312" w:cs="方正仿宋_GB2312"/>
                            <w:szCs w:val="18"/>
                            <w:rPrChange w:id="3221" w:author="张正鑫" w:date="2024-10-20T20:17:18Z">
                              <w:rPr/>
                            </w:rPrChange>
                          </w:rPr>
                          <w:fldChar w:fldCharType="separate"/>
                        </w:r>
                      </w:ins>
                      <w:ins w:id="3223" w:author="张正鑫" w:date="2024-10-20T20:16:08Z">
                        <w:r>
                          <w:rPr>
                            <w:rFonts w:hint="eastAsia" w:ascii="方正仿宋_GB2312" w:hAnsi="方正仿宋_GB2312" w:eastAsia="方正仿宋_GB2312" w:cs="方正仿宋_GB2312"/>
                            <w:szCs w:val="18"/>
                            <w:rPrChange w:id="3224" w:author="张正鑫" w:date="2024-10-20T20:17:18Z">
                              <w:rPr/>
                            </w:rPrChange>
                          </w:rPr>
                          <w:t>1</w:t>
                        </w:r>
                      </w:ins>
                      <w:ins w:id="3226" w:author="张正鑫" w:date="2024-10-20T20:16:08Z">
                        <w:r>
                          <w:rPr>
                            <w:rFonts w:hint="eastAsia" w:ascii="方正仿宋_GB2312" w:hAnsi="方正仿宋_GB2312" w:eastAsia="方正仿宋_GB2312" w:cs="方正仿宋_GB2312"/>
                            <w:szCs w:val="18"/>
                            <w:rPrChange w:id="3227" w:author="张正鑫" w:date="2024-10-20T20:17:18Z">
                              <w:rPr/>
                            </w:rPrChange>
                          </w:rPr>
                          <w:fldChar w:fldCharType="end"/>
                        </w:r>
                      </w:ins>
                      <w:ins w:id="3229" w:author="张正鑫" w:date="2024-10-20T20:16:08Z">
                        <w:r>
                          <w:rPr>
                            <w:rFonts w:hint="eastAsia" w:ascii="方正仿宋_GB2312" w:hAnsi="方正仿宋_GB2312" w:eastAsia="方正仿宋_GB2312" w:cs="方正仿宋_GB2312"/>
                            <w:szCs w:val="18"/>
                            <w:rPrChange w:id="3230" w:author="张正鑫" w:date="2024-10-20T20:17:18Z">
                              <w:rPr/>
                            </w:rPrChange>
                          </w:rPr>
                          <w:t xml:space="preserve"> / </w:t>
                        </w:r>
                      </w:ins>
                      <w:ins w:id="3232" w:author="张正鑫" w:date="2024-10-20T20:16:08Z">
                        <w:r>
                          <w:rPr>
                            <w:rFonts w:hint="eastAsia" w:ascii="方正仿宋_GB2312" w:hAnsi="方正仿宋_GB2312" w:eastAsia="方正仿宋_GB2312" w:cs="方正仿宋_GB2312"/>
                            <w:szCs w:val="18"/>
                            <w:rPrChange w:id="3233" w:author="张正鑫" w:date="2024-10-20T20:17:18Z">
                              <w:rPr/>
                            </w:rPrChange>
                          </w:rPr>
                          <w:fldChar w:fldCharType="begin"/>
                        </w:r>
                      </w:ins>
                      <w:ins w:id="3235" w:author="张正鑫" w:date="2024-10-20T20:16:08Z">
                        <w:r>
                          <w:rPr>
                            <w:rFonts w:hint="eastAsia" w:ascii="方正仿宋_GB2312" w:hAnsi="方正仿宋_GB2312" w:eastAsia="方正仿宋_GB2312" w:cs="方正仿宋_GB2312"/>
                            <w:szCs w:val="18"/>
                            <w:rPrChange w:id="3236" w:author="张正鑫" w:date="2024-10-20T20:17:18Z">
                              <w:rPr/>
                            </w:rPrChange>
                          </w:rPr>
                          <w:instrText xml:space="preserve"> NUMPAGES  \* MERGEFORMAT </w:instrText>
                        </w:r>
                      </w:ins>
                      <w:ins w:id="3238" w:author="张正鑫" w:date="2024-10-20T20:16:08Z">
                        <w:r>
                          <w:rPr>
                            <w:rFonts w:hint="eastAsia" w:ascii="方正仿宋_GB2312" w:hAnsi="方正仿宋_GB2312" w:eastAsia="方正仿宋_GB2312" w:cs="方正仿宋_GB2312"/>
                            <w:szCs w:val="18"/>
                            <w:rPrChange w:id="3239" w:author="张正鑫" w:date="2024-10-20T20:17:18Z">
                              <w:rPr/>
                            </w:rPrChange>
                          </w:rPr>
                          <w:fldChar w:fldCharType="separate"/>
                        </w:r>
                      </w:ins>
                      <w:ins w:id="3241" w:author="张正鑫" w:date="2024-10-20T20:16:08Z">
                        <w:r>
                          <w:rPr>
                            <w:rFonts w:hint="eastAsia" w:ascii="方正仿宋_GB2312" w:hAnsi="方正仿宋_GB2312" w:eastAsia="方正仿宋_GB2312" w:cs="方正仿宋_GB2312"/>
                            <w:szCs w:val="18"/>
                            <w:rPrChange w:id="3242" w:author="张正鑫" w:date="2024-10-20T20:17:18Z">
                              <w:rPr/>
                            </w:rPrChange>
                          </w:rPr>
                          <w:t>8</w:t>
                        </w:r>
                      </w:ins>
                      <w:ins w:id="3244" w:author="张正鑫" w:date="2024-10-20T20:16:08Z">
                        <w:r>
                          <w:rPr>
                            <w:rFonts w:hint="eastAsia" w:ascii="方正仿宋_GB2312" w:hAnsi="方正仿宋_GB2312" w:eastAsia="方正仿宋_GB2312" w:cs="方正仿宋_GB2312"/>
                            <w:szCs w:val="18"/>
                            <w:rPrChange w:id="3245" w:author="张正鑫" w:date="2024-10-20T20:17:18Z">
                              <w:rPr/>
                            </w:rPrChange>
                          </w:rPr>
                          <w:fldChar w:fldCharType="end"/>
                        </w:r>
                      </w:ins>
                    </w:p>
                  </w:txbxContent>
                </v:textbox>
              </v:shape>
            </w:pict>
          </mc:Fallback>
        </mc:AlternateContent>
      </w:r>
    </w:ins>
    <w:ins w:id="3247" w:author="张正鑫" w:date="2024-10-20T20:15:43Z">
      <w:r>
        <w:rPr>
          <w:rFonts w:hint="eastAsia" w:eastAsia="仿宋_GB2312"/>
          <w:color w:val="auto"/>
          <w:sz w:val="24"/>
          <w:szCs w:val="24"/>
          <w:highlight w:val="none"/>
          <w:u w:val="single"/>
          <w:rPrChange w:id="3248" w:author="张正鑫" w:date="2024-10-20T20:17:31Z">
            <w:rPr>
              <w:rFonts w:hint="eastAsia" w:eastAsia="仿宋_GB2312"/>
              <w:color w:val="auto"/>
              <w:sz w:val="28"/>
              <w:szCs w:val="28"/>
              <w:highlight w:val="none"/>
            </w:rPr>
          </w:rPrChange>
        </w:rPr>
        <w:t>ZY/HBYT 39-0216-202</w:t>
      </w:r>
    </w:ins>
    <w:ins w:id="3250" w:author="张正鑫" w:date="2024-10-20T20:15:43Z">
      <w:r>
        <w:rPr>
          <w:rFonts w:hint="eastAsia" w:eastAsia="仿宋_GB2312"/>
          <w:color w:val="auto"/>
          <w:sz w:val="24"/>
          <w:szCs w:val="24"/>
          <w:highlight w:val="none"/>
          <w:u w:val="single"/>
          <w:lang w:val="en-US" w:eastAsia="zh-CN"/>
          <w:rPrChange w:id="3251" w:author="张正鑫" w:date="2024-10-20T20:17:31Z">
            <w:rPr>
              <w:rFonts w:hint="eastAsia" w:eastAsia="仿宋_GB2312"/>
              <w:color w:val="auto"/>
              <w:sz w:val="28"/>
              <w:szCs w:val="28"/>
              <w:highlight w:val="none"/>
              <w:lang w:val="en-US" w:eastAsia="zh-CN"/>
            </w:rPr>
          </w:rPrChange>
        </w:rPr>
        <w:t>4</w:t>
      </w:r>
    </w:ins>
    <w:ins w:id="3253" w:author="张正鑫" w:date="2024-10-20T20:15:50Z">
      <w:r>
        <w:rPr>
          <w:rFonts w:hint="eastAsia" w:eastAsia="仿宋_GB2312"/>
          <w:color w:val="auto"/>
          <w:sz w:val="24"/>
          <w:szCs w:val="24"/>
          <w:highlight w:val="none"/>
          <w:u w:val="single"/>
          <w:lang w:val="en-US" w:eastAsia="zh-CN"/>
          <w:rPrChange w:id="3254" w:author="张正鑫" w:date="2024-10-20T20:17:31Z">
            <w:rPr>
              <w:rFonts w:hint="eastAsia" w:eastAsia="仿宋_GB2312"/>
              <w:color w:val="auto"/>
              <w:sz w:val="24"/>
              <w:szCs w:val="24"/>
              <w:highlight w:val="none"/>
              <w:lang w:val="en-US" w:eastAsia="zh-CN"/>
            </w:rPr>
          </w:rPrChange>
        </w:rPr>
        <w:t xml:space="preserve">             </w:t>
      </w:r>
    </w:ins>
    <w:ins w:id="3256" w:author="张正鑫" w:date="2024-10-20T20:15:51Z">
      <w:r>
        <w:rPr>
          <w:rFonts w:hint="eastAsia" w:eastAsia="仿宋_GB2312"/>
          <w:color w:val="auto"/>
          <w:sz w:val="24"/>
          <w:szCs w:val="24"/>
          <w:highlight w:val="none"/>
          <w:u w:val="single"/>
          <w:lang w:val="en-US" w:eastAsia="zh-CN"/>
          <w:rPrChange w:id="3257" w:author="张正鑫" w:date="2024-10-20T20:17:31Z">
            <w:rPr>
              <w:rFonts w:hint="eastAsia" w:eastAsia="仿宋_GB2312"/>
              <w:color w:val="auto"/>
              <w:sz w:val="24"/>
              <w:szCs w:val="24"/>
              <w:highlight w:val="none"/>
              <w:lang w:val="en-US" w:eastAsia="zh-CN"/>
            </w:rPr>
          </w:rPrChange>
        </w:rPr>
        <w:t xml:space="preserve">                              </w:t>
      </w:r>
    </w:ins>
    <w:ins w:id="3259" w:author="张正鑫" w:date="2024-10-20T20:15:52Z">
      <w:r>
        <w:rPr>
          <w:rFonts w:hint="eastAsia" w:eastAsia="仿宋_GB2312"/>
          <w:color w:val="auto"/>
          <w:sz w:val="24"/>
          <w:szCs w:val="24"/>
          <w:highlight w:val="none"/>
          <w:u w:val="single"/>
          <w:lang w:val="en-US" w:eastAsia="zh-CN"/>
          <w:rPrChange w:id="3260" w:author="张正鑫" w:date="2024-10-20T20:17:31Z">
            <w:rPr>
              <w:rFonts w:hint="eastAsia" w:eastAsia="仿宋_GB2312"/>
              <w:color w:val="auto"/>
              <w:sz w:val="24"/>
              <w:szCs w:val="24"/>
              <w:highlight w:val="none"/>
              <w:lang w:val="en-US" w:eastAsia="zh-CN"/>
            </w:rPr>
          </w:rPrChange>
        </w:rPr>
        <w:t xml:space="preserve">              </w:t>
      </w:r>
    </w:ins>
    <w:ins w:id="3262" w:author="张正鑫" w:date="2024-10-20T20:17:34Z">
      <w:r>
        <w:rPr>
          <w:rFonts w:hint="eastAsia" w:eastAsia="仿宋_GB2312"/>
          <w:color w:val="auto"/>
          <w:sz w:val="24"/>
          <w:szCs w:val="24"/>
          <w:highlight w:val="none"/>
          <w:u w:val="single"/>
          <w:lang w:val="en-US" w:eastAsia="zh-CN"/>
        </w:rPr>
        <w:t xml:space="preserve">  </w:t>
      </w:r>
    </w:ins>
    <w:ins w:id="3263" w:author="张正鑫" w:date="2024-10-20T20:17:35Z">
      <w:r>
        <w:rPr>
          <w:rFonts w:hint="eastAsia" w:eastAsia="仿宋_GB2312"/>
          <w:color w:val="auto"/>
          <w:sz w:val="24"/>
          <w:szCs w:val="24"/>
          <w:highlight w:val="none"/>
          <w:u w:val="single"/>
          <w:lang w:val="en-US" w:eastAsia="zh-CN"/>
        </w:rPr>
        <w:t xml:space="preserve">  </w:t>
      </w:r>
    </w:ins>
    <w:ins w:id="3264" w:author="张正鑫" w:date="2024-10-20T20:15:52Z">
      <w:r>
        <w:rPr>
          <w:rFonts w:hint="eastAsia" w:eastAsia="仿宋_GB2312"/>
          <w:color w:val="auto"/>
          <w:sz w:val="24"/>
          <w:szCs w:val="24"/>
          <w:highlight w:val="none"/>
          <w:u w:val="single"/>
          <w:lang w:val="en-US" w:eastAsia="zh-CN"/>
          <w:rPrChange w:id="3265" w:author="张正鑫" w:date="2024-10-20T20:17:31Z">
            <w:rPr>
              <w:rFonts w:hint="eastAsia" w:eastAsia="仿宋_GB2312"/>
              <w:color w:val="auto"/>
              <w:sz w:val="24"/>
              <w:szCs w:val="24"/>
              <w:highlight w:val="none"/>
              <w:lang w:val="en-US" w:eastAsia="zh-CN"/>
            </w:rPr>
          </w:rPrChange>
        </w:rPr>
        <w:t xml:space="preserve">  </w:t>
      </w:r>
    </w:ins>
    <w:ins w:id="3267" w:author="张正鑫" w:date="2024-10-20T20:16:12Z">
      <w:r>
        <w:rPr>
          <w:rFonts w:hint="eastAsia" w:eastAsia="仿宋_GB2312"/>
          <w:color w:val="auto"/>
          <w:sz w:val="24"/>
          <w:szCs w:val="24"/>
          <w:highlight w:val="none"/>
          <w:u w:val="single"/>
          <w:lang w:val="en-US" w:eastAsia="zh-CN"/>
          <w:rPrChange w:id="3268" w:author="张正鑫" w:date="2024-10-20T20:17:31Z">
            <w:rPr>
              <w:rFonts w:hint="eastAsia" w:eastAsia="仿宋_GB2312"/>
              <w:color w:val="auto"/>
              <w:sz w:val="24"/>
              <w:szCs w:val="24"/>
              <w:highlight w:val="none"/>
              <w:lang w:val="en-US" w:eastAsia="zh-CN"/>
            </w:rPr>
          </w:rPrChange>
        </w:rPr>
        <w:t xml:space="preserve">   </w:t>
      </w:r>
    </w:ins>
    <w:ins w:id="3270" w:author="张正鑫" w:date="2024-10-20T20:16:13Z">
      <w:r>
        <w:rPr>
          <w:rFonts w:hint="eastAsia" w:eastAsia="仿宋_GB2312"/>
          <w:color w:val="auto"/>
          <w:sz w:val="24"/>
          <w:szCs w:val="24"/>
          <w:highlight w:val="none"/>
          <w:u w:val="single"/>
          <w:lang w:val="en-US" w:eastAsia="zh-CN"/>
          <w:rPrChange w:id="3271" w:author="张正鑫" w:date="2024-10-20T20:17:31Z">
            <w:rPr>
              <w:rFonts w:hint="eastAsia" w:eastAsia="仿宋_GB2312"/>
              <w:color w:val="auto"/>
              <w:sz w:val="24"/>
              <w:szCs w:val="24"/>
              <w:highlight w:val="none"/>
              <w:lang w:val="en-US" w:eastAsia="zh-CN"/>
            </w:rPr>
          </w:rPrChange>
        </w:rPr>
        <w:t xml:space="preserve">    </w:t>
      </w:r>
    </w:ins>
    <w:ins w:id="3273" w:author="张正鑫" w:date="2024-10-20T20:16:16Z">
      <w:r>
        <w:rPr>
          <w:rFonts w:hint="eastAsia" w:eastAsia="仿宋_GB2312"/>
          <w:color w:val="auto"/>
          <w:sz w:val="24"/>
          <w:szCs w:val="24"/>
          <w:highlight w:val="none"/>
          <w:u w:val="single"/>
          <w:lang w:val="en-US" w:eastAsia="zh-CN"/>
          <w:rPrChange w:id="3274" w:author="张正鑫" w:date="2024-10-20T20:17:31Z">
            <w:rPr>
              <w:rFonts w:hint="eastAsia" w:eastAsia="仿宋_GB2312"/>
              <w:color w:val="auto"/>
              <w:sz w:val="24"/>
              <w:szCs w:val="24"/>
              <w:highlight w:val="none"/>
              <w:lang w:val="en-US" w:eastAsia="zh-CN"/>
            </w:rPr>
          </w:rPrChange>
        </w:rPr>
        <w:t>页码</w:t>
      </w:r>
    </w:ins>
    <w:ins w:id="3276" w:author="张正鑫" w:date="2024-10-20T20:16:17Z">
      <w:r>
        <w:rPr>
          <w:rFonts w:hint="eastAsia" w:eastAsia="仿宋_GB2312"/>
          <w:color w:val="auto"/>
          <w:sz w:val="24"/>
          <w:szCs w:val="24"/>
          <w:highlight w:val="none"/>
          <w:u w:val="single"/>
          <w:lang w:val="en-US" w:eastAsia="zh-CN"/>
          <w:rPrChange w:id="3277" w:author="张正鑫" w:date="2024-10-20T20:17:31Z">
            <w:rPr>
              <w:rFonts w:hint="eastAsia" w:eastAsia="仿宋_GB2312"/>
              <w:color w:val="auto"/>
              <w:sz w:val="24"/>
              <w:szCs w:val="24"/>
              <w:highlight w:val="none"/>
              <w:lang w:val="en-US" w:eastAsia="zh-CN"/>
            </w:rPr>
          </w:rPrChange>
        </w:rPr>
        <w:t>：</w:t>
      </w:r>
    </w:ins>
    <w:ins w:id="3279" w:author="张正鑫" w:date="2024-10-20T20:17:42Z">
      <w:r>
        <w:rPr>
          <w:rFonts w:hint="eastAsia" w:eastAsia="仿宋_GB2312"/>
          <w:color w:val="auto"/>
          <w:sz w:val="24"/>
          <w:szCs w:val="24"/>
          <w:highlight w:val="none"/>
          <w:u w:val="single"/>
          <w:lang w:val="en-US" w:eastAsia="zh-CN"/>
        </w:rPr>
        <w:t xml:space="preserve">  </w:t>
      </w:r>
    </w:ins>
    <w:ins w:id="3280" w:author="张正鑫" w:date="2024-10-20T20:17:43Z">
      <w:r>
        <w:rPr>
          <w:rFonts w:hint="eastAsia" w:eastAsia="仿宋_GB2312"/>
          <w:color w:val="auto"/>
          <w:sz w:val="24"/>
          <w:szCs w:val="24"/>
          <w:highlight w:val="none"/>
          <w:u w:val="single"/>
          <w:lang w:val="en-US" w:eastAsia="zh-CN"/>
        </w:rPr>
        <w:t xml:space="preserve">     </w:t>
      </w:r>
    </w:ins>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3294" w:author="张正鑫" w:date="2024-10-20T20:17:31Z">
          <w:rPr/>
        </w:rPrChange>
      </w:rPr>
    </w:pPr>
    <w:ins w:id="3295" w:author="张正鑫" w:date="2024-10-20T20:16:07Z">
      <w:r>
        <w:rPr>
          <w:sz w:val="24"/>
          <w:u w:val="single"/>
          <w:rPrChange w:id="3299"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3301" w:author="张正鑫" w:date="2024-10-20T20:17:18Z">
                                  <w:rPr/>
                                </w:rPrChange>
                              </w:rPr>
                            </w:pPr>
                            <w:ins w:id="3302" w:author="张正鑫" w:date="2024-10-20T20:16:08Z">
                              <w:r>
                                <w:rPr>
                                  <w:rFonts w:hint="eastAsia" w:ascii="方正仿宋_GB2312" w:hAnsi="方正仿宋_GB2312" w:eastAsia="方正仿宋_GB2312" w:cs="方正仿宋_GB2312"/>
                                  <w:szCs w:val="18"/>
                                  <w:rPrChange w:id="3303" w:author="张正鑫" w:date="2024-10-20T20:17:18Z">
                                    <w:rPr/>
                                  </w:rPrChange>
                                </w:rPr>
                                <w:fldChar w:fldCharType="begin"/>
                              </w:r>
                            </w:ins>
                            <w:ins w:id="3305" w:author="张正鑫" w:date="2024-10-20T20:16:08Z">
                              <w:r>
                                <w:rPr>
                                  <w:rFonts w:hint="eastAsia" w:ascii="方正仿宋_GB2312" w:hAnsi="方正仿宋_GB2312" w:eastAsia="方正仿宋_GB2312" w:cs="方正仿宋_GB2312"/>
                                  <w:szCs w:val="18"/>
                                  <w:rPrChange w:id="3306" w:author="张正鑫" w:date="2024-10-20T20:17:18Z">
                                    <w:rPr/>
                                  </w:rPrChange>
                                </w:rPr>
                                <w:instrText xml:space="preserve"> PAGE  \* MERGEFORMAT </w:instrText>
                              </w:r>
                            </w:ins>
                            <w:ins w:id="3308" w:author="张正鑫" w:date="2024-10-20T20:16:08Z">
                              <w:r>
                                <w:rPr>
                                  <w:rFonts w:hint="eastAsia" w:ascii="方正仿宋_GB2312" w:hAnsi="方正仿宋_GB2312" w:eastAsia="方正仿宋_GB2312" w:cs="方正仿宋_GB2312"/>
                                  <w:szCs w:val="18"/>
                                  <w:rPrChange w:id="3309" w:author="张正鑫" w:date="2024-10-20T20:17:18Z">
                                    <w:rPr/>
                                  </w:rPrChange>
                                </w:rPr>
                                <w:fldChar w:fldCharType="separate"/>
                              </w:r>
                            </w:ins>
                            <w:ins w:id="3311" w:author="张正鑫" w:date="2024-10-20T20:16:08Z">
                              <w:r>
                                <w:rPr>
                                  <w:rFonts w:hint="eastAsia" w:ascii="方正仿宋_GB2312" w:hAnsi="方正仿宋_GB2312" w:eastAsia="方正仿宋_GB2312" w:cs="方正仿宋_GB2312"/>
                                  <w:szCs w:val="18"/>
                                  <w:rPrChange w:id="3312" w:author="张正鑫" w:date="2024-10-20T20:17:18Z">
                                    <w:rPr/>
                                  </w:rPrChange>
                                </w:rPr>
                                <w:t>1</w:t>
                              </w:r>
                            </w:ins>
                            <w:ins w:id="3314" w:author="张正鑫" w:date="2024-10-20T20:16:08Z">
                              <w:r>
                                <w:rPr>
                                  <w:rFonts w:hint="eastAsia" w:ascii="方正仿宋_GB2312" w:hAnsi="方正仿宋_GB2312" w:eastAsia="方正仿宋_GB2312" w:cs="方正仿宋_GB2312"/>
                                  <w:szCs w:val="18"/>
                                  <w:rPrChange w:id="3315" w:author="张正鑫" w:date="2024-10-20T20:17:18Z">
                                    <w:rPr/>
                                  </w:rPrChange>
                                </w:rPr>
                                <w:fldChar w:fldCharType="end"/>
                              </w:r>
                            </w:ins>
                            <w:ins w:id="3317" w:author="张正鑫" w:date="2024-10-20T20:16:08Z">
                              <w:r>
                                <w:rPr>
                                  <w:rFonts w:hint="eastAsia" w:ascii="方正仿宋_GB2312" w:hAnsi="方正仿宋_GB2312" w:eastAsia="方正仿宋_GB2312" w:cs="方正仿宋_GB2312"/>
                                  <w:szCs w:val="18"/>
                                  <w:rPrChange w:id="3318" w:author="张正鑫" w:date="2024-10-20T20:17:18Z">
                                    <w:rPr/>
                                  </w:rPrChange>
                                </w:rPr>
                                <w:t xml:space="preserve"> / </w:t>
                              </w:r>
                            </w:ins>
                            <w:ins w:id="3320" w:author="张正鑫" w:date="2024-10-20T20:16:08Z">
                              <w:r>
                                <w:rPr>
                                  <w:rFonts w:hint="eastAsia" w:ascii="方正仿宋_GB2312" w:hAnsi="方正仿宋_GB2312" w:eastAsia="方正仿宋_GB2312" w:cs="方正仿宋_GB2312"/>
                                  <w:szCs w:val="18"/>
                                  <w:rPrChange w:id="3321" w:author="张正鑫" w:date="2024-10-20T20:17:18Z">
                                    <w:rPr/>
                                  </w:rPrChange>
                                </w:rPr>
                                <w:fldChar w:fldCharType="begin"/>
                              </w:r>
                            </w:ins>
                            <w:ins w:id="3323" w:author="张正鑫" w:date="2024-10-20T20:16:08Z">
                              <w:r>
                                <w:rPr>
                                  <w:rFonts w:hint="eastAsia" w:ascii="方正仿宋_GB2312" w:hAnsi="方正仿宋_GB2312" w:eastAsia="方正仿宋_GB2312" w:cs="方正仿宋_GB2312"/>
                                  <w:szCs w:val="18"/>
                                  <w:rPrChange w:id="3324" w:author="张正鑫" w:date="2024-10-20T20:17:18Z">
                                    <w:rPr/>
                                  </w:rPrChange>
                                </w:rPr>
                                <w:instrText xml:space="preserve"> NUMPAGES  \* MERGEFORMAT </w:instrText>
                              </w:r>
                            </w:ins>
                            <w:ins w:id="3326" w:author="张正鑫" w:date="2024-10-20T20:16:08Z">
                              <w:r>
                                <w:rPr>
                                  <w:rFonts w:hint="eastAsia" w:ascii="方正仿宋_GB2312" w:hAnsi="方正仿宋_GB2312" w:eastAsia="方正仿宋_GB2312" w:cs="方正仿宋_GB2312"/>
                                  <w:szCs w:val="18"/>
                                  <w:rPrChange w:id="3327" w:author="张正鑫" w:date="2024-10-20T20:17:18Z">
                                    <w:rPr/>
                                  </w:rPrChange>
                                </w:rPr>
                                <w:fldChar w:fldCharType="separate"/>
                              </w:r>
                            </w:ins>
                            <w:ins w:id="3329" w:author="张正鑫" w:date="2024-10-20T20:16:08Z">
                              <w:r>
                                <w:rPr>
                                  <w:rFonts w:hint="eastAsia" w:ascii="方正仿宋_GB2312" w:hAnsi="方正仿宋_GB2312" w:eastAsia="方正仿宋_GB2312" w:cs="方正仿宋_GB2312"/>
                                  <w:szCs w:val="18"/>
                                  <w:rPrChange w:id="3330" w:author="张正鑫" w:date="2024-10-20T20:17:18Z">
                                    <w:rPr/>
                                  </w:rPrChange>
                                </w:rPr>
                                <w:t>8</w:t>
                              </w:r>
                            </w:ins>
                            <w:ins w:id="3332" w:author="张正鑫" w:date="2024-10-20T20:16:08Z">
                              <w:r>
                                <w:rPr>
                                  <w:rFonts w:hint="eastAsia" w:ascii="方正仿宋_GB2312" w:hAnsi="方正仿宋_GB2312" w:eastAsia="方正仿宋_GB2312" w:cs="方正仿宋_GB2312"/>
                                  <w:szCs w:val="18"/>
                                  <w:rPrChange w:id="3333"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3335" w:author="张正鑫" w:date="2024-10-20T20:17:18Z">
                            <w:rPr/>
                          </w:rPrChange>
                        </w:rPr>
                      </w:pPr>
                      <w:ins w:id="3336" w:author="张正鑫" w:date="2024-10-20T20:16:08Z">
                        <w:r>
                          <w:rPr>
                            <w:rFonts w:hint="eastAsia" w:ascii="方正仿宋_GB2312" w:hAnsi="方正仿宋_GB2312" w:eastAsia="方正仿宋_GB2312" w:cs="方正仿宋_GB2312"/>
                            <w:szCs w:val="18"/>
                            <w:rPrChange w:id="3337" w:author="张正鑫" w:date="2024-10-20T20:17:18Z">
                              <w:rPr/>
                            </w:rPrChange>
                          </w:rPr>
                          <w:fldChar w:fldCharType="begin"/>
                        </w:r>
                      </w:ins>
                      <w:ins w:id="3339" w:author="张正鑫" w:date="2024-10-20T20:16:08Z">
                        <w:r>
                          <w:rPr>
                            <w:rFonts w:hint="eastAsia" w:ascii="方正仿宋_GB2312" w:hAnsi="方正仿宋_GB2312" w:eastAsia="方正仿宋_GB2312" w:cs="方正仿宋_GB2312"/>
                            <w:szCs w:val="18"/>
                            <w:rPrChange w:id="3340" w:author="张正鑫" w:date="2024-10-20T20:17:18Z">
                              <w:rPr/>
                            </w:rPrChange>
                          </w:rPr>
                          <w:instrText xml:space="preserve"> PAGE  \* MERGEFORMAT </w:instrText>
                        </w:r>
                      </w:ins>
                      <w:ins w:id="3342" w:author="张正鑫" w:date="2024-10-20T20:16:08Z">
                        <w:r>
                          <w:rPr>
                            <w:rFonts w:hint="eastAsia" w:ascii="方正仿宋_GB2312" w:hAnsi="方正仿宋_GB2312" w:eastAsia="方正仿宋_GB2312" w:cs="方正仿宋_GB2312"/>
                            <w:szCs w:val="18"/>
                            <w:rPrChange w:id="3343" w:author="张正鑫" w:date="2024-10-20T20:17:18Z">
                              <w:rPr/>
                            </w:rPrChange>
                          </w:rPr>
                          <w:fldChar w:fldCharType="separate"/>
                        </w:r>
                      </w:ins>
                      <w:ins w:id="3345" w:author="张正鑫" w:date="2024-10-20T20:16:08Z">
                        <w:r>
                          <w:rPr>
                            <w:rFonts w:hint="eastAsia" w:ascii="方正仿宋_GB2312" w:hAnsi="方正仿宋_GB2312" w:eastAsia="方正仿宋_GB2312" w:cs="方正仿宋_GB2312"/>
                            <w:szCs w:val="18"/>
                            <w:rPrChange w:id="3346" w:author="张正鑫" w:date="2024-10-20T20:17:18Z">
                              <w:rPr/>
                            </w:rPrChange>
                          </w:rPr>
                          <w:t>1</w:t>
                        </w:r>
                      </w:ins>
                      <w:ins w:id="3348" w:author="张正鑫" w:date="2024-10-20T20:16:08Z">
                        <w:r>
                          <w:rPr>
                            <w:rFonts w:hint="eastAsia" w:ascii="方正仿宋_GB2312" w:hAnsi="方正仿宋_GB2312" w:eastAsia="方正仿宋_GB2312" w:cs="方正仿宋_GB2312"/>
                            <w:szCs w:val="18"/>
                            <w:rPrChange w:id="3349" w:author="张正鑫" w:date="2024-10-20T20:17:18Z">
                              <w:rPr/>
                            </w:rPrChange>
                          </w:rPr>
                          <w:fldChar w:fldCharType="end"/>
                        </w:r>
                      </w:ins>
                      <w:ins w:id="3351" w:author="张正鑫" w:date="2024-10-20T20:16:08Z">
                        <w:r>
                          <w:rPr>
                            <w:rFonts w:hint="eastAsia" w:ascii="方正仿宋_GB2312" w:hAnsi="方正仿宋_GB2312" w:eastAsia="方正仿宋_GB2312" w:cs="方正仿宋_GB2312"/>
                            <w:szCs w:val="18"/>
                            <w:rPrChange w:id="3352" w:author="张正鑫" w:date="2024-10-20T20:17:18Z">
                              <w:rPr/>
                            </w:rPrChange>
                          </w:rPr>
                          <w:t xml:space="preserve"> / </w:t>
                        </w:r>
                      </w:ins>
                      <w:ins w:id="3354" w:author="张正鑫" w:date="2024-10-20T20:16:08Z">
                        <w:r>
                          <w:rPr>
                            <w:rFonts w:hint="eastAsia" w:ascii="方正仿宋_GB2312" w:hAnsi="方正仿宋_GB2312" w:eastAsia="方正仿宋_GB2312" w:cs="方正仿宋_GB2312"/>
                            <w:szCs w:val="18"/>
                            <w:rPrChange w:id="3355" w:author="张正鑫" w:date="2024-10-20T20:17:18Z">
                              <w:rPr/>
                            </w:rPrChange>
                          </w:rPr>
                          <w:fldChar w:fldCharType="begin"/>
                        </w:r>
                      </w:ins>
                      <w:ins w:id="3357" w:author="张正鑫" w:date="2024-10-20T20:16:08Z">
                        <w:r>
                          <w:rPr>
                            <w:rFonts w:hint="eastAsia" w:ascii="方正仿宋_GB2312" w:hAnsi="方正仿宋_GB2312" w:eastAsia="方正仿宋_GB2312" w:cs="方正仿宋_GB2312"/>
                            <w:szCs w:val="18"/>
                            <w:rPrChange w:id="3358" w:author="张正鑫" w:date="2024-10-20T20:17:18Z">
                              <w:rPr/>
                            </w:rPrChange>
                          </w:rPr>
                          <w:instrText xml:space="preserve"> NUMPAGES  \* MERGEFORMAT </w:instrText>
                        </w:r>
                      </w:ins>
                      <w:ins w:id="3360" w:author="张正鑫" w:date="2024-10-20T20:16:08Z">
                        <w:r>
                          <w:rPr>
                            <w:rFonts w:hint="eastAsia" w:ascii="方正仿宋_GB2312" w:hAnsi="方正仿宋_GB2312" w:eastAsia="方正仿宋_GB2312" w:cs="方正仿宋_GB2312"/>
                            <w:szCs w:val="18"/>
                            <w:rPrChange w:id="3361" w:author="张正鑫" w:date="2024-10-20T20:17:18Z">
                              <w:rPr/>
                            </w:rPrChange>
                          </w:rPr>
                          <w:fldChar w:fldCharType="separate"/>
                        </w:r>
                      </w:ins>
                      <w:ins w:id="3363" w:author="张正鑫" w:date="2024-10-20T20:16:08Z">
                        <w:r>
                          <w:rPr>
                            <w:rFonts w:hint="eastAsia" w:ascii="方正仿宋_GB2312" w:hAnsi="方正仿宋_GB2312" w:eastAsia="方正仿宋_GB2312" w:cs="方正仿宋_GB2312"/>
                            <w:szCs w:val="18"/>
                            <w:rPrChange w:id="3364" w:author="张正鑫" w:date="2024-10-20T20:17:18Z">
                              <w:rPr/>
                            </w:rPrChange>
                          </w:rPr>
                          <w:t>8</w:t>
                        </w:r>
                      </w:ins>
                      <w:ins w:id="3366" w:author="张正鑫" w:date="2024-10-20T20:16:08Z">
                        <w:r>
                          <w:rPr>
                            <w:rFonts w:hint="eastAsia" w:ascii="方正仿宋_GB2312" w:hAnsi="方正仿宋_GB2312" w:eastAsia="方正仿宋_GB2312" w:cs="方正仿宋_GB2312"/>
                            <w:szCs w:val="18"/>
                            <w:rPrChange w:id="3367" w:author="张正鑫" w:date="2024-10-20T20:17:18Z">
                              <w:rPr/>
                            </w:rPrChange>
                          </w:rPr>
                          <w:fldChar w:fldCharType="end"/>
                        </w:r>
                      </w:ins>
                    </w:p>
                  </w:txbxContent>
                </v:textbox>
              </v:shape>
            </w:pict>
          </mc:Fallback>
        </mc:AlternateContent>
      </w:r>
    </w:ins>
    <w:ins w:id="3369" w:author="张正鑫" w:date="2024-10-20T20:15:43Z">
      <w:r>
        <w:rPr>
          <w:rFonts w:hint="eastAsia" w:eastAsia="仿宋_GB2312"/>
          <w:color w:val="auto"/>
          <w:sz w:val="24"/>
          <w:szCs w:val="24"/>
          <w:highlight w:val="none"/>
          <w:u w:val="single"/>
          <w:rPrChange w:id="3370" w:author="张正鑫" w:date="2024-10-20T20:17:31Z">
            <w:rPr>
              <w:rFonts w:hint="eastAsia" w:eastAsia="仿宋_GB2312"/>
              <w:color w:val="auto"/>
              <w:sz w:val="28"/>
              <w:szCs w:val="28"/>
              <w:highlight w:val="none"/>
            </w:rPr>
          </w:rPrChange>
        </w:rPr>
        <w:t>ZY/HBYT 39-0216-202</w:t>
      </w:r>
    </w:ins>
    <w:ins w:id="3372" w:author="张正鑫" w:date="2024-10-20T20:15:43Z">
      <w:r>
        <w:rPr>
          <w:rFonts w:hint="eastAsia" w:eastAsia="仿宋_GB2312"/>
          <w:color w:val="auto"/>
          <w:sz w:val="24"/>
          <w:szCs w:val="24"/>
          <w:highlight w:val="none"/>
          <w:u w:val="single"/>
          <w:lang w:val="en-US" w:eastAsia="zh-CN"/>
          <w:rPrChange w:id="3373" w:author="张正鑫" w:date="2024-10-20T20:17:31Z">
            <w:rPr>
              <w:rFonts w:hint="eastAsia" w:eastAsia="仿宋_GB2312"/>
              <w:color w:val="auto"/>
              <w:sz w:val="28"/>
              <w:szCs w:val="28"/>
              <w:highlight w:val="none"/>
              <w:lang w:val="en-US" w:eastAsia="zh-CN"/>
            </w:rPr>
          </w:rPrChange>
        </w:rPr>
        <w:t>4</w:t>
      </w:r>
    </w:ins>
    <w:ins w:id="3375" w:author="张正鑫" w:date="2024-10-20T20:15:50Z">
      <w:r>
        <w:rPr>
          <w:rFonts w:hint="eastAsia" w:eastAsia="仿宋_GB2312"/>
          <w:color w:val="auto"/>
          <w:sz w:val="24"/>
          <w:szCs w:val="24"/>
          <w:highlight w:val="none"/>
          <w:u w:val="single"/>
          <w:lang w:val="en-US" w:eastAsia="zh-CN"/>
          <w:rPrChange w:id="3376" w:author="张正鑫" w:date="2024-10-20T20:17:31Z">
            <w:rPr>
              <w:rFonts w:hint="eastAsia" w:eastAsia="仿宋_GB2312"/>
              <w:color w:val="auto"/>
              <w:sz w:val="24"/>
              <w:szCs w:val="24"/>
              <w:highlight w:val="none"/>
              <w:lang w:val="en-US" w:eastAsia="zh-CN"/>
            </w:rPr>
          </w:rPrChange>
        </w:rPr>
        <w:t xml:space="preserve">             </w:t>
      </w:r>
    </w:ins>
    <w:ins w:id="3378" w:author="张正鑫" w:date="2024-10-20T20:15:51Z">
      <w:r>
        <w:rPr>
          <w:rFonts w:hint="eastAsia" w:eastAsia="仿宋_GB2312"/>
          <w:color w:val="auto"/>
          <w:sz w:val="24"/>
          <w:szCs w:val="24"/>
          <w:highlight w:val="none"/>
          <w:u w:val="single"/>
          <w:lang w:val="en-US" w:eastAsia="zh-CN"/>
          <w:rPrChange w:id="3379" w:author="张正鑫" w:date="2024-10-20T20:17:31Z">
            <w:rPr>
              <w:rFonts w:hint="eastAsia" w:eastAsia="仿宋_GB2312"/>
              <w:color w:val="auto"/>
              <w:sz w:val="24"/>
              <w:szCs w:val="24"/>
              <w:highlight w:val="none"/>
              <w:lang w:val="en-US" w:eastAsia="zh-CN"/>
            </w:rPr>
          </w:rPrChange>
        </w:rPr>
        <w:t xml:space="preserve">                              </w:t>
      </w:r>
    </w:ins>
    <w:ins w:id="3381" w:author="张正鑫" w:date="2024-10-20T20:15:52Z">
      <w:r>
        <w:rPr>
          <w:rFonts w:hint="eastAsia" w:eastAsia="仿宋_GB2312"/>
          <w:color w:val="auto"/>
          <w:sz w:val="24"/>
          <w:szCs w:val="24"/>
          <w:highlight w:val="none"/>
          <w:u w:val="single"/>
          <w:lang w:val="en-US" w:eastAsia="zh-CN"/>
          <w:rPrChange w:id="3382" w:author="张正鑫" w:date="2024-10-20T20:17:31Z">
            <w:rPr>
              <w:rFonts w:hint="eastAsia" w:eastAsia="仿宋_GB2312"/>
              <w:color w:val="auto"/>
              <w:sz w:val="24"/>
              <w:szCs w:val="24"/>
              <w:highlight w:val="none"/>
              <w:lang w:val="en-US" w:eastAsia="zh-CN"/>
            </w:rPr>
          </w:rPrChange>
        </w:rPr>
        <w:t xml:space="preserve">              </w:t>
      </w:r>
    </w:ins>
    <w:ins w:id="3384" w:author="张正鑫" w:date="2024-10-20T20:17:34Z">
      <w:r>
        <w:rPr>
          <w:rFonts w:hint="eastAsia" w:eastAsia="仿宋_GB2312"/>
          <w:color w:val="auto"/>
          <w:sz w:val="24"/>
          <w:szCs w:val="24"/>
          <w:highlight w:val="none"/>
          <w:u w:val="single"/>
          <w:lang w:val="en-US" w:eastAsia="zh-CN"/>
        </w:rPr>
        <w:t xml:space="preserve">  </w:t>
      </w:r>
    </w:ins>
    <w:ins w:id="3385" w:author="张正鑫" w:date="2024-10-20T20:17:35Z">
      <w:r>
        <w:rPr>
          <w:rFonts w:hint="eastAsia" w:eastAsia="仿宋_GB2312"/>
          <w:color w:val="auto"/>
          <w:sz w:val="24"/>
          <w:szCs w:val="24"/>
          <w:highlight w:val="none"/>
          <w:u w:val="single"/>
          <w:lang w:val="en-US" w:eastAsia="zh-CN"/>
        </w:rPr>
        <w:t xml:space="preserve">  </w:t>
      </w:r>
    </w:ins>
    <w:ins w:id="3386" w:author="张正鑫" w:date="2024-10-20T20:15:52Z">
      <w:r>
        <w:rPr>
          <w:rFonts w:hint="eastAsia" w:eastAsia="仿宋_GB2312"/>
          <w:color w:val="auto"/>
          <w:sz w:val="24"/>
          <w:szCs w:val="24"/>
          <w:highlight w:val="none"/>
          <w:u w:val="single"/>
          <w:lang w:val="en-US" w:eastAsia="zh-CN"/>
          <w:rPrChange w:id="3387" w:author="张正鑫" w:date="2024-10-20T20:17:31Z">
            <w:rPr>
              <w:rFonts w:hint="eastAsia" w:eastAsia="仿宋_GB2312"/>
              <w:color w:val="auto"/>
              <w:sz w:val="24"/>
              <w:szCs w:val="24"/>
              <w:highlight w:val="none"/>
              <w:lang w:val="en-US" w:eastAsia="zh-CN"/>
            </w:rPr>
          </w:rPrChange>
        </w:rPr>
        <w:t xml:space="preserve">  </w:t>
      </w:r>
    </w:ins>
    <w:ins w:id="3389" w:author="张正鑫" w:date="2024-10-20T20:16:12Z">
      <w:r>
        <w:rPr>
          <w:rFonts w:hint="eastAsia" w:eastAsia="仿宋_GB2312"/>
          <w:color w:val="auto"/>
          <w:sz w:val="24"/>
          <w:szCs w:val="24"/>
          <w:highlight w:val="none"/>
          <w:u w:val="single"/>
          <w:lang w:val="en-US" w:eastAsia="zh-CN"/>
          <w:rPrChange w:id="3390" w:author="张正鑫" w:date="2024-10-20T20:17:31Z">
            <w:rPr>
              <w:rFonts w:hint="eastAsia" w:eastAsia="仿宋_GB2312"/>
              <w:color w:val="auto"/>
              <w:sz w:val="24"/>
              <w:szCs w:val="24"/>
              <w:highlight w:val="none"/>
              <w:lang w:val="en-US" w:eastAsia="zh-CN"/>
            </w:rPr>
          </w:rPrChange>
        </w:rPr>
        <w:t xml:space="preserve">   </w:t>
      </w:r>
    </w:ins>
    <w:ins w:id="3392" w:author="张正鑫" w:date="2024-10-20T20:16:13Z">
      <w:r>
        <w:rPr>
          <w:rFonts w:hint="eastAsia" w:eastAsia="仿宋_GB2312"/>
          <w:color w:val="auto"/>
          <w:sz w:val="24"/>
          <w:szCs w:val="24"/>
          <w:highlight w:val="none"/>
          <w:u w:val="single"/>
          <w:lang w:val="en-US" w:eastAsia="zh-CN"/>
          <w:rPrChange w:id="3393" w:author="张正鑫" w:date="2024-10-20T20:17:31Z">
            <w:rPr>
              <w:rFonts w:hint="eastAsia" w:eastAsia="仿宋_GB2312"/>
              <w:color w:val="auto"/>
              <w:sz w:val="24"/>
              <w:szCs w:val="24"/>
              <w:highlight w:val="none"/>
              <w:lang w:val="en-US" w:eastAsia="zh-CN"/>
            </w:rPr>
          </w:rPrChange>
        </w:rPr>
        <w:t xml:space="preserve">    </w:t>
      </w:r>
    </w:ins>
    <w:ins w:id="3395" w:author="张正鑫" w:date="2024-10-20T20:16:16Z">
      <w:r>
        <w:rPr>
          <w:rFonts w:hint="eastAsia" w:eastAsia="仿宋_GB2312"/>
          <w:color w:val="auto"/>
          <w:sz w:val="24"/>
          <w:szCs w:val="24"/>
          <w:highlight w:val="none"/>
          <w:u w:val="single"/>
          <w:lang w:val="en-US" w:eastAsia="zh-CN"/>
          <w:rPrChange w:id="3396" w:author="张正鑫" w:date="2024-10-20T20:17:31Z">
            <w:rPr>
              <w:rFonts w:hint="eastAsia" w:eastAsia="仿宋_GB2312"/>
              <w:color w:val="auto"/>
              <w:sz w:val="24"/>
              <w:szCs w:val="24"/>
              <w:highlight w:val="none"/>
              <w:lang w:val="en-US" w:eastAsia="zh-CN"/>
            </w:rPr>
          </w:rPrChange>
        </w:rPr>
        <w:t>页码</w:t>
      </w:r>
    </w:ins>
    <w:ins w:id="3398" w:author="张正鑫" w:date="2024-10-20T20:16:17Z">
      <w:r>
        <w:rPr>
          <w:rFonts w:hint="eastAsia" w:eastAsia="仿宋_GB2312"/>
          <w:color w:val="auto"/>
          <w:sz w:val="24"/>
          <w:szCs w:val="24"/>
          <w:highlight w:val="none"/>
          <w:u w:val="single"/>
          <w:lang w:val="en-US" w:eastAsia="zh-CN"/>
          <w:rPrChange w:id="3399" w:author="张正鑫" w:date="2024-10-20T20:17:31Z">
            <w:rPr>
              <w:rFonts w:hint="eastAsia" w:eastAsia="仿宋_GB2312"/>
              <w:color w:val="auto"/>
              <w:sz w:val="24"/>
              <w:szCs w:val="24"/>
              <w:highlight w:val="none"/>
              <w:lang w:val="en-US" w:eastAsia="zh-CN"/>
            </w:rPr>
          </w:rPrChange>
        </w:rPr>
        <w:t>：</w:t>
      </w:r>
    </w:ins>
    <w:ins w:id="3401" w:author="张正鑫" w:date="2024-10-20T20:17:42Z">
      <w:r>
        <w:rPr>
          <w:rFonts w:hint="eastAsia" w:eastAsia="仿宋_GB2312"/>
          <w:color w:val="auto"/>
          <w:sz w:val="24"/>
          <w:szCs w:val="24"/>
          <w:highlight w:val="none"/>
          <w:u w:val="single"/>
          <w:lang w:val="en-US" w:eastAsia="zh-CN"/>
        </w:rPr>
        <w:t xml:space="preserve">  </w:t>
      </w:r>
    </w:ins>
    <w:ins w:id="3402" w:author="张正鑫" w:date="2024-10-20T20:17:43Z">
      <w:r>
        <w:rPr>
          <w:rFonts w:hint="eastAsia" w:eastAsia="仿宋_GB2312"/>
          <w:color w:val="auto"/>
          <w:sz w:val="24"/>
          <w:szCs w:val="24"/>
          <w:highlight w:val="none"/>
          <w:u w:val="single"/>
          <w:lang w:val="en-US" w:eastAsia="zh-CN"/>
        </w:rPr>
        <w:t xml:space="preserve">     </w:t>
      </w:r>
    </w:ins>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3416" w:author="张正鑫" w:date="2024-10-20T20:17:31Z">
          <w:rPr/>
        </w:rPrChange>
      </w:rPr>
    </w:pPr>
    <w:ins w:id="3417" w:author="张正鑫" w:date="2024-10-20T20:16:07Z">
      <w:r>
        <w:rPr>
          <w:sz w:val="24"/>
          <w:u w:val="single"/>
          <w:rPrChange w:id="3421"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3423" w:author="张正鑫" w:date="2024-10-20T20:17:18Z">
                                  <w:rPr/>
                                </w:rPrChange>
                              </w:rPr>
                            </w:pPr>
                            <w:ins w:id="3424" w:author="张正鑫" w:date="2024-10-20T20:16:08Z">
                              <w:r>
                                <w:rPr>
                                  <w:rFonts w:hint="eastAsia" w:ascii="方正仿宋_GB2312" w:hAnsi="方正仿宋_GB2312" w:eastAsia="方正仿宋_GB2312" w:cs="方正仿宋_GB2312"/>
                                  <w:szCs w:val="18"/>
                                  <w:rPrChange w:id="3425" w:author="张正鑫" w:date="2024-10-20T20:17:18Z">
                                    <w:rPr/>
                                  </w:rPrChange>
                                </w:rPr>
                                <w:fldChar w:fldCharType="begin"/>
                              </w:r>
                            </w:ins>
                            <w:ins w:id="3427" w:author="张正鑫" w:date="2024-10-20T20:16:08Z">
                              <w:r>
                                <w:rPr>
                                  <w:rFonts w:hint="eastAsia" w:ascii="方正仿宋_GB2312" w:hAnsi="方正仿宋_GB2312" w:eastAsia="方正仿宋_GB2312" w:cs="方正仿宋_GB2312"/>
                                  <w:szCs w:val="18"/>
                                  <w:rPrChange w:id="3428" w:author="张正鑫" w:date="2024-10-20T20:17:18Z">
                                    <w:rPr/>
                                  </w:rPrChange>
                                </w:rPr>
                                <w:instrText xml:space="preserve"> PAGE  \* MERGEFORMAT </w:instrText>
                              </w:r>
                            </w:ins>
                            <w:ins w:id="3430" w:author="张正鑫" w:date="2024-10-20T20:16:08Z">
                              <w:r>
                                <w:rPr>
                                  <w:rFonts w:hint="eastAsia" w:ascii="方正仿宋_GB2312" w:hAnsi="方正仿宋_GB2312" w:eastAsia="方正仿宋_GB2312" w:cs="方正仿宋_GB2312"/>
                                  <w:szCs w:val="18"/>
                                  <w:rPrChange w:id="3431" w:author="张正鑫" w:date="2024-10-20T20:17:18Z">
                                    <w:rPr/>
                                  </w:rPrChange>
                                </w:rPr>
                                <w:fldChar w:fldCharType="separate"/>
                              </w:r>
                            </w:ins>
                            <w:ins w:id="3433" w:author="张正鑫" w:date="2024-10-20T20:16:08Z">
                              <w:r>
                                <w:rPr>
                                  <w:rFonts w:hint="eastAsia" w:ascii="方正仿宋_GB2312" w:hAnsi="方正仿宋_GB2312" w:eastAsia="方正仿宋_GB2312" w:cs="方正仿宋_GB2312"/>
                                  <w:szCs w:val="18"/>
                                  <w:rPrChange w:id="3434" w:author="张正鑫" w:date="2024-10-20T20:17:18Z">
                                    <w:rPr/>
                                  </w:rPrChange>
                                </w:rPr>
                                <w:t>1</w:t>
                              </w:r>
                            </w:ins>
                            <w:ins w:id="3436" w:author="张正鑫" w:date="2024-10-20T20:16:08Z">
                              <w:r>
                                <w:rPr>
                                  <w:rFonts w:hint="eastAsia" w:ascii="方正仿宋_GB2312" w:hAnsi="方正仿宋_GB2312" w:eastAsia="方正仿宋_GB2312" w:cs="方正仿宋_GB2312"/>
                                  <w:szCs w:val="18"/>
                                  <w:rPrChange w:id="3437" w:author="张正鑫" w:date="2024-10-20T20:17:18Z">
                                    <w:rPr/>
                                  </w:rPrChange>
                                </w:rPr>
                                <w:fldChar w:fldCharType="end"/>
                              </w:r>
                            </w:ins>
                            <w:ins w:id="3439" w:author="张正鑫" w:date="2024-10-20T20:16:08Z">
                              <w:r>
                                <w:rPr>
                                  <w:rFonts w:hint="eastAsia" w:ascii="方正仿宋_GB2312" w:hAnsi="方正仿宋_GB2312" w:eastAsia="方正仿宋_GB2312" w:cs="方正仿宋_GB2312"/>
                                  <w:szCs w:val="18"/>
                                  <w:rPrChange w:id="3440" w:author="张正鑫" w:date="2024-10-20T20:17:18Z">
                                    <w:rPr/>
                                  </w:rPrChange>
                                </w:rPr>
                                <w:t xml:space="preserve"> / </w:t>
                              </w:r>
                            </w:ins>
                            <w:ins w:id="3442" w:author="张正鑫" w:date="2024-10-20T20:16:08Z">
                              <w:r>
                                <w:rPr>
                                  <w:rFonts w:hint="eastAsia" w:ascii="方正仿宋_GB2312" w:hAnsi="方正仿宋_GB2312" w:eastAsia="方正仿宋_GB2312" w:cs="方正仿宋_GB2312"/>
                                  <w:szCs w:val="18"/>
                                  <w:rPrChange w:id="3443" w:author="张正鑫" w:date="2024-10-20T20:17:18Z">
                                    <w:rPr/>
                                  </w:rPrChange>
                                </w:rPr>
                                <w:fldChar w:fldCharType="begin"/>
                              </w:r>
                            </w:ins>
                            <w:ins w:id="3445" w:author="张正鑫" w:date="2024-10-20T20:16:08Z">
                              <w:r>
                                <w:rPr>
                                  <w:rFonts w:hint="eastAsia" w:ascii="方正仿宋_GB2312" w:hAnsi="方正仿宋_GB2312" w:eastAsia="方正仿宋_GB2312" w:cs="方正仿宋_GB2312"/>
                                  <w:szCs w:val="18"/>
                                  <w:rPrChange w:id="3446" w:author="张正鑫" w:date="2024-10-20T20:17:18Z">
                                    <w:rPr/>
                                  </w:rPrChange>
                                </w:rPr>
                                <w:instrText xml:space="preserve"> NUMPAGES  \* MERGEFORMAT </w:instrText>
                              </w:r>
                            </w:ins>
                            <w:ins w:id="3448" w:author="张正鑫" w:date="2024-10-20T20:16:08Z">
                              <w:r>
                                <w:rPr>
                                  <w:rFonts w:hint="eastAsia" w:ascii="方正仿宋_GB2312" w:hAnsi="方正仿宋_GB2312" w:eastAsia="方正仿宋_GB2312" w:cs="方正仿宋_GB2312"/>
                                  <w:szCs w:val="18"/>
                                  <w:rPrChange w:id="3449" w:author="张正鑫" w:date="2024-10-20T20:17:18Z">
                                    <w:rPr/>
                                  </w:rPrChange>
                                </w:rPr>
                                <w:fldChar w:fldCharType="separate"/>
                              </w:r>
                            </w:ins>
                            <w:ins w:id="3451" w:author="张正鑫" w:date="2024-10-20T20:16:08Z">
                              <w:r>
                                <w:rPr>
                                  <w:rFonts w:hint="eastAsia" w:ascii="方正仿宋_GB2312" w:hAnsi="方正仿宋_GB2312" w:eastAsia="方正仿宋_GB2312" w:cs="方正仿宋_GB2312"/>
                                  <w:szCs w:val="18"/>
                                  <w:rPrChange w:id="3452" w:author="张正鑫" w:date="2024-10-20T20:17:18Z">
                                    <w:rPr/>
                                  </w:rPrChange>
                                </w:rPr>
                                <w:t>8</w:t>
                              </w:r>
                            </w:ins>
                            <w:ins w:id="3454" w:author="张正鑫" w:date="2024-10-20T20:16:08Z">
                              <w:r>
                                <w:rPr>
                                  <w:rFonts w:hint="eastAsia" w:ascii="方正仿宋_GB2312" w:hAnsi="方正仿宋_GB2312" w:eastAsia="方正仿宋_GB2312" w:cs="方正仿宋_GB2312"/>
                                  <w:szCs w:val="18"/>
                                  <w:rPrChange w:id="3455"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3457" w:author="张正鑫" w:date="2024-10-20T20:17:18Z">
                            <w:rPr/>
                          </w:rPrChange>
                        </w:rPr>
                      </w:pPr>
                      <w:ins w:id="3458" w:author="张正鑫" w:date="2024-10-20T20:16:08Z">
                        <w:r>
                          <w:rPr>
                            <w:rFonts w:hint="eastAsia" w:ascii="方正仿宋_GB2312" w:hAnsi="方正仿宋_GB2312" w:eastAsia="方正仿宋_GB2312" w:cs="方正仿宋_GB2312"/>
                            <w:szCs w:val="18"/>
                            <w:rPrChange w:id="3459" w:author="张正鑫" w:date="2024-10-20T20:17:18Z">
                              <w:rPr/>
                            </w:rPrChange>
                          </w:rPr>
                          <w:fldChar w:fldCharType="begin"/>
                        </w:r>
                      </w:ins>
                      <w:ins w:id="3461" w:author="张正鑫" w:date="2024-10-20T20:16:08Z">
                        <w:r>
                          <w:rPr>
                            <w:rFonts w:hint="eastAsia" w:ascii="方正仿宋_GB2312" w:hAnsi="方正仿宋_GB2312" w:eastAsia="方正仿宋_GB2312" w:cs="方正仿宋_GB2312"/>
                            <w:szCs w:val="18"/>
                            <w:rPrChange w:id="3462" w:author="张正鑫" w:date="2024-10-20T20:17:18Z">
                              <w:rPr/>
                            </w:rPrChange>
                          </w:rPr>
                          <w:instrText xml:space="preserve"> PAGE  \* MERGEFORMAT </w:instrText>
                        </w:r>
                      </w:ins>
                      <w:ins w:id="3464" w:author="张正鑫" w:date="2024-10-20T20:16:08Z">
                        <w:r>
                          <w:rPr>
                            <w:rFonts w:hint="eastAsia" w:ascii="方正仿宋_GB2312" w:hAnsi="方正仿宋_GB2312" w:eastAsia="方正仿宋_GB2312" w:cs="方正仿宋_GB2312"/>
                            <w:szCs w:val="18"/>
                            <w:rPrChange w:id="3465" w:author="张正鑫" w:date="2024-10-20T20:17:18Z">
                              <w:rPr/>
                            </w:rPrChange>
                          </w:rPr>
                          <w:fldChar w:fldCharType="separate"/>
                        </w:r>
                      </w:ins>
                      <w:ins w:id="3467" w:author="张正鑫" w:date="2024-10-20T20:16:08Z">
                        <w:r>
                          <w:rPr>
                            <w:rFonts w:hint="eastAsia" w:ascii="方正仿宋_GB2312" w:hAnsi="方正仿宋_GB2312" w:eastAsia="方正仿宋_GB2312" w:cs="方正仿宋_GB2312"/>
                            <w:szCs w:val="18"/>
                            <w:rPrChange w:id="3468" w:author="张正鑫" w:date="2024-10-20T20:17:18Z">
                              <w:rPr/>
                            </w:rPrChange>
                          </w:rPr>
                          <w:t>1</w:t>
                        </w:r>
                      </w:ins>
                      <w:ins w:id="3470" w:author="张正鑫" w:date="2024-10-20T20:16:08Z">
                        <w:r>
                          <w:rPr>
                            <w:rFonts w:hint="eastAsia" w:ascii="方正仿宋_GB2312" w:hAnsi="方正仿宋_GB2312" w:eastAsia="方正仿宋_GB2312" w:cs="方正仿宋_GB2312"/>
                            <w:szCs w:val="18"/>
                            <w:rPrChange w:id="3471" w:author="张正鑫" w:date="2024-10-20T20:17:18Z">
                              <w:rPr/>
                            </w:rPrChange>
                          </w:rPr>
                          <w:fldChar w:fldCharType="end"/>
                        </w:r>
                      </w:ins>
                      <w:ins w:id="3473" w:author="张正鑫" w:date="2024-10-20T20:16:08Z">
                        <w:r>
                          <w:rPr>
                            <w:rFonts w:hint="eastAsia" w:ascii="方正仿宋_GB2312" w:hAnsi="方正仿宋_GB2312" w:eastAsia="方正仿宋_GB2312" w:cs="方正仿宋_GB2312"/>
                            <w:szCs w:val="18"/>
                            <w:rPrChange w:id="3474" w:author="张正鑫" w:date="2024-10-20T20:17:18Z">
                              <w:rPr/>
                            </w:rPrChange>
                          </w:rPr>
                          <w:t xml:space="preserve"> / </w:t>
                        </w:r>
                      </w:ins>
                      <w:ins w:id="3476" w:author="张正鑫" w:date="2024-10-20T20:16:08Z">
                        <w:r>
                          <w:rPr>
                            <w:rFonts w:hint="eastAsia" w:ascii="方正仿宋_GB2312" w:hAnsi="方正仿宋_GB2312" w:eastAsia="方正仿宋_GB2312" w:cs="方正仿宋_GB2312"/>
                            <w:szCs w:val="18"/>
                            <w:rPrChange w:id="3477" w:author="张正鑫" w:date="2024-10-20T20:17:18Z">
                              <w:rPr/>
                            </w:rPrChange>
                          </w:rPr>
                          <w:fldChar w:fldCharType="begin"/>
                        </w:r>
                      </w:ins>
                      <w:ins w:id="3479" w:author="张正鑫" w:date="2024-10-20T20:16:08Z">
                        <w:r>
                          <w:rPr>
                            <w:rFonts w:hint="eastAsia" w:ascii="方正仿宋_GB2312" w:hAnsi="方正仿宋_GB2312" w:eastAsia="方正仿宋_GB2312" w:cs="方正仿宋_GB2312"/>
                            <w:szCs w:val="18"/>
                            <w:rPrChange w:id="3480" w:author="张正鑫" w:date="2024-10-20T20:17:18Z">
                              <w:rPr/>
                            </w:rPrChange>
                          </w:rPr>
                          <w:instrText xml:space="preserve"> NUMPAGES  \* MERGEFORMAT </w:instrText>
                        </w:r>
                      </w:ins>
                      <w:ins w:id="3482" w:author="张正鑫" w:date="2024-10-20T20:16:08Z">
                        <w:r>
                          <w:rPr>
                            <w:rFonts w:hint="eastAsia" w:ascii="方正仿宋_GB2312" w:hAnsi="方正仿宋_GB2312" w:eastAsia="方正仿宋_GB2312" w:cs="方正仿宋_GB2312"/>
                            <w:szCs w:val="18"/>
                            <w:rPrChange w:id="3483" w:author="张正鑫" w:date="2024-10-20T20:17:18Z">
                              <w:rPr/>
                            </w:rPrChange>
                          </w:rPr>
                          <w:fldChar w:fldCharType="separate"/>
                        </w:r>
                      </w:ins>
                      <w:ins w:id="3485" w:author="张正鑫" w:date="2024-10-20T20:16:08Z">
                        <w:r>
                          <w:rPr>
                            <w:rFonts w:hint="eastAsia" w:ascii="方正仿宋_GB2312" w:hAnsi="方正仿宋_GB2312" w:eastAsia="方正仿宋_GB2312" w:cs="方正仿宋_GB2312"/>
                            <w:szCs w:val="18"/>
                            <w:rPrChange w:id="3486" w:author="张正鑫" w:date="2024-10-20T20:17:18Z">
                              <w:rPr/>
                            </w:rPrChange>
                          </w:rPr>
                          <w:t>8</w:t>
                        </w:r>
                      </w:ins>
                      <w:ins w:id="3488" w:author="张正鑫" w:date="2024-10-20T20:16:08Z">
                        <w:r>
                          <w:rPr>
                            <w:rFonts w:hint="eastAsia" w:ascii="方正仿宋_GB2312" w:hAnsi="方正仿宋_GB2312" w:eastAsia="方正仿宋_GB2312" w:cs="方正仿宋_GB2312"/>
                            <w:szCs w:val="18"/>
                            <w:rPrChange w:id="3489" w:author="张正鑫" w:date="2024-10-20T20:17:18Z">
                              <w:rPr/>
                            </w:rPrChange>
                          </w:rPr>
                          <w:fldChar w:fldCharType="end"/>
                        </w:r>
                      </w:ins>
                    </w:p>
                  </w:txbxContent>
                </v:textbox>
              </v:shape>
            </w:pict>
          </mc:Fallback>
        </mc:AlternateContent>
      </w:r>
    </w:ins>
    <w:ins w:id="3491" w:author="张正鑫" w:date="2024-10-20T20:15:43Z">
      <w:r>
        <w:rPr>
          <w:rFonts w:hint="eastAsia" w:eastAsia="仿宋_GB2312"/>
          <w:color w:val="auto"/>
          <w:sz w:val="24"/>
          <w:szCs w:val="24"/>
          <w:highlight w:val="none"/>
          <w:u w:val="single"/>
          <w:rPrChange w:id="3492" w:author="张正鑫" w:date="2024-10-20T20:17:31Z">
            <w:rPr>
              <w:rFonts w:hint="eastAsia" w:eastAsia="仿宋_GB2312"/>
              <w:color w:val="auto"/>
              <w:sz w:val="28"/>
              <w:szCs w:val="28"/>
              <w:highlight w:val="none"/>
            </w:rPr>
          </w:rPrChange>
        </w:rPr>
        <w:t>ZY/HBYT 39-0216-202</w:t>
      </w:r>
    </w:ins>
    <w:ins w:id="3494" w:author="张正鑫" w:date="2024-10-20T20:15:43Z">
      <w:r>
        <w:rPr>
          <w:rFonts w:hint="eastAsia" w:eastAsia="仿宋_GB2312"/>
          <w:color w:val="auto"/>
          <w:sz w:val="24"/>
          <w:szCs w:val="24"/>
          <w:highlight w:val="none"/>
          <w:u w:val="single"/>
          <w:lang w:val="en-US" w:eastAsia="zh-CN"/>
          <w:rPrChange w:id="3495" w:author="张正鑫" w:date="2024-10-20T20:17:31Z">
            <w:rPr>
              <w:rFonts w:hint="eastAsia" w:eastAsia="仿宋_GB2312"/>
              <w:color w:val="auto"/>
              <w:sz w:val="28"/>
              <w:szCs w:val="28"/>
              <w:highlight w:val="none"/>
              <w:lang w:val="en-US" w:eastAsia="zh-CN"/>
            </w:rPr>
          </w:rPrChange>
        </w:rPr>
        <w:t>4</w:t>
      </w:r>
    </w:ins>
    <w:ins w:id="3497" w:author="张正鑫" w:date="2024-10-20T20:15:50Z">
      <w:r>
        <w:rPr>
          <w:rFonts w:hint="eastAsia" w:eastAsia="仿宋_GB2312"/>
          <w:color w:val="auto"/>
          <w:sz w:val="24"/>
          <w:szCs w:val="24"/>
          <w:highlight w:val="none"/>
          <w:u w:val="single"/>
          <w:lang w:val="en-US" w:eastAsia="zh-CN"/>
          <w:rPrChange w:id="3498" w:author="张正鑫" w:date="2024-10-20T20:17:31Z">
            <w:rPr>
              <w:rFonts w:hint="eastAsia" w:eastAsia="仿宋_GB2312"/>
              <w:color w:val="auto"/>
              <w:sz w:val="24"/>
              <w:szCs w:val="24"/>
              <w:highlight w:val="none"/>
              <w:lang w:val="en-US" w:eastAsia="zh-CN"/>
            </w:rPr>
          </w:rPrChange>
        </w:rPr>
        <w:t xml:space="preserve">             </w:t>
      </w:r>
    </w:ins>
    <w:ins w:id="3500" w:author="张正鑫" w:date="2024-10-20T20:15:51Z">
      <w:r>
        <w:rPr>
          <w:rFonts w:hint="eastAsia" w:eastAsia="仿宋_GB2312"/>
          <w:color w:val="auto"/>
          <w:sz w:val="24"/>
          <w:szCs w:val="24"/>
          <w:highlight w:val="none"/>
          <w:u w:val="single"/>
          <w:lang w:val="en-US" w:eastAsia="zh-CN"/>
          <w:rPrChange w:id="3501" w:author="张正鑫" w:date="2024-10-20T20:17:31Z">
            <w:rPr>
              <w:rFonts w:hint="eastAsia" w:eastAsia="仿宋_GB2312"/>
              <w:color w:val="auto"/>
              <w:sz w:val="24"/>
              <w:szCs w:val="24"/>
              <w:highlight w:val="none"/>
              <w:lang w:val="en-US" w:eastAsia="zh-CN"/>
            </w:rPr>
          </w:rPrChange>
        </w:rPr>
        <w:t xml:space="preserve">                              </w:t>
      </w:r>
    </w:ins>
    <w:ins w:id="3503" w:author="张正鑫" w:date="2024-10-20T20:15:52Z">
      <w:r>
        <w:rPr>
          <w:rFonts w:hint="eastAsia" w:eastAsia="仿宋_GB2312"/>
          <w:color w:val="auto"/>
          <w:sz w:val="24"/>
          <w:szCs w:val="24"/>
          <w:highlight w:val="none"/>
          <w:u w:val="single"/>
          <w:lang w:val="en-US" w:eastAsia="zh-CN"/>
          <w:rPrChange w:id="3504" w:author="张正鑫" w:date="2024-10-20T20:17:31Z">
            <w:rPr>
              <w:rFonts w:hint="eastAsia" w:eastAsia="仿宋_GB2312"/>
              <w:color w:val="auto"/>
              <w:sz w:val="24"/>
              <w:szCs w:val="24"/>
              <w:highlight w:val="none"/>
              <w:lang w:val="en-US" w:eastAsia="zh-CN"/>
            </w:rPr>
          </w:rPrChange>
        </w:rPr>
        <w:t xml:space="preserve">              </w:t>
      </w:r>
    </w:ins>
    <w:ins w:id="3506" w:author="张正鑫" w:date="2024-10-20T20:17:34Z">
      <w:r>
        <w:rPr>
          <w:rFonts w:hint="eastAsia" w:eastAsia="仿宋_GB2312"/>
          <w:color w:val="auto"/>
          <w:sz w:val="24"/>
          <w:szCs w:val="24"/>
          <w:highlight w:val="none"/>
          <w:u w:val="single"/>
          <w:lang w:val="en-US" w:eastAsia="zh-CN"/>
        </w:rPr>
        <w:t xml:space="preserve">  </w:t>
      </w:r>
    </w:ins>
    <w:ins w:id="3507" w:author="张正鑫" w:date="2024-10-20T20:17:35Z">
      <w:r>
        <w:rPr>
          <w:rFonts w:hint="eastAsia" w:eastAsia="仿宋_GB2312"/>
          <w:color w:val="auto"/>
          <w:sz w:val="24"/>
          <w:szCs w:val="24"/>
          <w:highlight w:val="none"/>
          <w:u w:val="single"/>
          <w:lang w:val="en-US" w:eastAsia="zh-CN"/>
        </w:rPr>
        <w:t xml:space="preserve">  </w:t>
      </w:r>
    </w:ins>
    <w:ins w:id="3508" w:author="张正鑫" w:date="2024-10-20T20:15:52Z">
      <w:r>
        <w:rPr>
          <w:rFonts w:hint="eastAsia" w:eastAsia="仿宋_GB2312"/>
          <w:color w:val="auto"/>
          <w:sz w:val="24"/>
          <w:szCs w:val="24"/>
          <w:highlight w:val="none"/>
          <w:u w:val="single"/>
          <w:lang w:val="en-US" w:eastAsia="zh-CN"/>
          <w:rPrChange w:id="3509" w:author="张正鑫" w:date="2024-10-20T20:17:31Z">
            <w:rPr>
              <w:rFonts w:hint="eastAsia" w:eastAsia="仿宋_GB2312"/>
              <w:color w:val="auto"/>
              <w:sz w:val="24"/>
              <w:szCs w:val="24"/>
              <w:highlight w:val="none"/>
              <w:lang w:val="en-US" w:eastAsia="zh-CN"/>
            </w:rPr>
          </w:rPrChange>
        </w:rPr>
        <w:t xml:space="preserve">  </w:t>
      </w:r>
    </w:ins>
    <w:ins w:id="3511" w:author="张正鑫" w:date="2024-10-20T20:16:12Z">
      <w:r>
        <w:rPr>
          <w:rFonts w:hint="eastAsia" w:eastAsia="仿宋_GB2312"/>
          <w:color w:val="auto"/>
          <w:sz w:val="24"/>
          <w:szCs w:val="24"/>
          <w:highlight w:val="none"/>
          <w:u w:val="single"/>
          <w:lang w:val="en-US" w:eastAsia="zh-CN"/>
          <w:rPrChange w:id="3512" w:author="张正鑫" w:date="2024-10-20T20:17:31Z">
            <w:rPr>
              <w:rFonts w:hint="eastAsia" w:eastAsia="仿宋_GB2312"/>
              <w:color w:val="auto"/>
              <w:sz w:val="24"/>
              <w:szCs w:val="24"/>
              <w:highlight w:val="none"/>
              <w:lang w:val="en-US" w:eastAsia="zh-CN"/>
            </w:rPr>
          </w:rPrChange>
        </w:rPr>
        <w:t xml:space="preserve">   </w:t>
      </w:r>
    </w:ins>
    <w:ins w:id="3514" w:author="张正鑫" w:date="2024-10-20T20:16:13Z">
      <w:r>
        <w:rPr>
          <w:rFonts w:hint="eastAsia" w:eastAsia="仿宋_GB2312"/>
          <w:color w:val="auto"/>
          <w:sz w:val="24"/>
          <w:szCs w:val="24"/>
          <w:highlight w:val="none"/>
          <w:u w:val="single"/>
          <w:lang w:val="en-US" w:eastAsia="zh-CN"/>
          <w:rPrChange w:id="3515" w:author="张正鑫" w:date="2024-10-20T20:17:31Z">
            <w:rPr>
              <w:rFonts w:hint="eastAsia" w:eastAsia="仿宋_GB2312"/>
              <w:color w:val="auto"/>
              <w:sz w:val="24"/>
              <w:szCs w:val="24"/>
              <w:highlight w:val="none"/>
              <w:lang w:val="en-US" w:eastAsia="zh-CN"/>
            </w:rPr>
          </w:rPrChange>
        </w:rPr>
        <w:t xml:space="preserve">    </w:t>
      </w:r>
    </w:ins>
    <w:ins w:id="3517" w:author="张正鑫" w:date="2024-10-20T20:16:16Z">
      <w:r>
        <w:rPr>
          <w:rFonts w:hint="eastAsia" w:eastAsia="仿宋_GB2312"/>
          <w:color w:val="auto"/>
          <w:sz w:val="24"/>
          <w:szCs w:val="24"/>
          <w:highlight w:val="none"/>
          <w:u w:val="single"/>
          <w:lang w:val="en-US" w:eastAsia="zh-CN"/>
          <w:rPrChange w:id="3518" w:author="张正鑫" w:date="2024-10-20T20:17:31Z">
            <w:rPr>
              <w:rFonts w:hint="eastAsia" w:eastAsia="仿宋_GB2312"/>
              <w:color w:val="auto"/>
              <w:sz w:val="24"/>
              <w:szCs w:val="24"/>
              <w:highlight w:val="none"/>
              <w:lang w:val="en-US" w:eastAsia="zh-CN"/>
            </w:rPr>
          </w:rPrChange>
        </w:rPr>
        <w:t>页码</w:t>
      </w:r>
    </w:ins>
    <w:ins w:id="3520" w:author="张正鑫" w:date="2024-10-20T20:16:17Z">
      <w:r>
        <w:rPr>
          <w:rFonts w:hint="eastAsia" w:eastAsia="仿宋_GB2312"/>
          <w:color w:val="auto"/>
          <w:sz w:val="24"/>
          <w:szCs w:val="24"/>
          <w:highlight w:val="none"/>
          <w:u w:val="single"/>
          <w:lang w:val="en-US" w:eastAsia="zh-CN"/>
          <w:rPrChange w:id="3521" w:author="张正鑫" w:date="2024-10-20T20:17:31Z">
            <w:rPr>
              <w:rFonts w:hint="eastAsia" w:eastAsia="仿宋_GB2312"/>
              <w:color w:val="auto"/>
              <w:sz w:val="24"/>
              <w:szCs w:val="24"/>
              <w:highlight w:val="none"/>
              <w:lang w:val="en-US" w:eastAsia="zh-CN"/>
            </w:rPr>
          </w:rPrChange>
        </w:rPr>
        <w:t>：</w:t>
      </w:r>
    </w:ins>
    <w:ins w:id="3523" w:author="张正鑫" w:date="2024-10-20T20:17:42Z">
      <w:r>
        <w:rPr>
          <w:rFonts w:hint="eastAsia" w:eastAsia="仿宋_GB2312"/>
          <w:color w:val="auto"/>
          <w:sz w:val="24"/>
          <w:szCs w:val="24"/>
          <w:highlight w:val="none"/>
          <w:u w:val="single"/>
          <w:lang w:val="en-US" w:eastAsia="zh-CN"/>
        </w:rPr>
        <w:t xml:space="preserve">  </w:t>
      </w:r>
    </w:ins>
    <w:ins w:id="3524" w:author="张正鑫" w:date="2024-10-20T20:17:43Z">
      <w:r>
        <w:rPr>
          <w:rFonts w:hint="eastAsia" w:eastAsia="仿宋_GB2312"/>
          <w:color w:val="auto"/>
          <w:sz w:val="24"/>
          <w:szCs w:val="24"/>
          <w:highlight w:val="none"/>
          <w:u w:val="single"/>
          <w:lang w:val="en-US" w:eastAsia="zh-CN"/>
        </w:rPr>
        <w:t xml:space="preserve">     </w:t>
      </w:r>
    </w:ins>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244" w:author="张正鑫" w:date="2024-10-20T20:17:31Z">
          <w:rPr/>
        </w:rPrChange>
      </w:rPr>
    </w:pPr>
    <w:ins w:id="245" w:author="张正鑫" w:date="2024-10-20T20:16:07Z">
      <w:r>
        <w:rPr>
          <w:sz w:val="24"/>
          <w:u w:val="single"/>
          <w:rPrChange w:id="249"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251" w:author="张正鑫" w:date="2024-10-20T20:17:18Z">
                                  <w:rPr/>
                                </w:rPrChange>
                              </w:rPr>
                            </w:pPr>
                            <w:ins w:id="252" w:author="张正鑫" w:date="2024-10-20T20:16:08Z">
                              <w:r>
                                <w:rPr>
                                  <w:rFonts w:hint="eastAsia" w:ascii="方正仿宋_GB2312" w:hAnsi="方正仿宋_GB2312" w:eastAsia="方正仿宋_GB2312" w:cs="方正仿宋_GB2312"/>
                                  <w:szCs w:val="18"/>
                                  <w:rPrChange w:id="253" w:author="张正鑫" w:date="2024-10-20T20:17:18Z">
                                    <w:rPr/>
                                  </w:rPrChange>
                                </w:rPr>
                                <w:fldChar w:fldCharType="begin"/>
                              </w:r>
                            </w:ins>
                            <w:ins w:id="255" w:author="张正鑫" w:date="2024-10-20T20:16:08Z">
                              <w:r>
                                <w:rPr>
                                  <w:rFonts w:hint="eastAsia" w:ascii="方正仿宋_GB2312" w:hAnsi="方正仿宋_GB2312" w:eastAsia="方正仿宋_GB2312" w:cs="方正仿宋_GB2312"/>
                                  <w:szCs w:val="18"/>
                                  <w:rPrChange w:id="256" w:author="张正鑫" w:date="2024-10-20T20:17:18Z">
                                    <w:rPr/>
                                  </w:rPrChange>
                                </w:rPr>
                                <w:instrText xml:space="preserve"> PAGE  \* MERGEFORMAT </w:instrText>
                              </w:r>
                            </w:ins>
                            <w:ins w:id="258" w:author="张正鑫" w:date="2024-10-20T20:16:08Z">
                              <w:r>
                                <w:rPr>
                                  <w:rFonts w:hint="eastAsia" w:ascii="方正仿宋_GB2312" w:hAnsi="方正仿宋_GB2312" w:eastAsia="方正仿宋_GB2312" w:cs="方正仿宋_GB2312"/>
                                  <w:szCs w:val="18"/>
                                  <w:rPrChange w:id="259" w:author="张正鑫" w:date="2024-10-20T20:17:18Z">
                                    <w:rPr/>
                                  </w:rPrChange>
                                </w:rPr>
                                <w:fldChar w:fldCharType="separate"/>
                              </w:r>
                            </w:ins>
                            <w:ins w:id="261" w:author="张正鑫" w:date="2024-10-20T20:16:08Z">
                              <w:r>
                                <w:rPr>
                                  <w:rFonts w:hint="eastAsia" w:ascii="方正仿宋_GB2312" w:hAnsi="方正仿宋_GB2312" w:eastAsia="方正仿宋_GB2312" w:cs="方正仿宋_GB2312"/>
                                  <w:szCs w:val="18"/>
                                  <w:rPrChange w:id="262" w:author="张正鑫" w:date="2024-10-20T20:17:18Z">
                                    <w:rPr/>
                                  </w:rPrChange>
                                </w:rPr>
                                <w:t>1</w:t>
                              </w:r>
                            </w:ins>
                            <w:ins w:id="264" w:author="张正鑫" w:date="2024-10-20T20:16:08Z">
                              <w:r>
                                <w:rPr>
                                  <w:rFonts w:hint="eastAsia" w:ascii="方正仿宋_GB2312" w:hAnsi="方正仿宋_GB2312" w:eastAsia="方正仿宋_GB2312" w:cs="方正仿宋_GB2312"/>
                                  <w:szCs w:val="18"/>
                                  <w:rPrChange w:id="265" w:author="张正鑫" w:date="2024-10-20T20:17:18Z">
                                    <w:rPr/>
                                  </w:rPrChange>
                                </w:rPr>
                                <w:fldChar w:fldCharType="end"/>
                              </w:r>
                            </w:ins>
                            <w:ins w:id="267" w:author="张正鑫" w:date="2024-10-20T20:16:08Z">
                              <w:r>
                                <w:rPr>
                                  <w:rFonts w:hint="eastAsia" w:ascii="方正仿宋_GB2312" w:hAnsi="方正仿宋_GB2312" w:eastAsia="方正仿宋_GB2312" w:cs="方正仿宋_GB2312"/>
                                  <w:szCs w:val="18"/>
                                  <w:rPrChange w:id="268" w:author="张正鑫" w:date="2024-10-20T20:17:18Z">
                                    <w:rPr/>
                                  </w:rPrChange>
                                </w:rPr>
                                <w:t xml:space="preserve"> / </w:t>
                              </w:r>
                            </w:ins>
                            <w:ins w:id="270" w:author="张正鑫" w:date="2024-10-20T20:16:08Z">
                              <w:r>
                                <w:rPr>
                                  <w:rFonts w:hint="eastAsia" w:ascii="方正仿宋_GB2312" w:hAnsi="方正仿宋_GB2312" w:eastAsia="方正仿宋_GB2312" w:cs="方正仿宋_GB2312"/>
                                  <w:szCs w:val="18"/>
                                  <w:rPrChange w:id="271" w:author="张正鑫" w:date="2024-10-20T20:17:18Z">
                                    <w:rPr/>
                                  </w:rPrChange>
                                </w:rPr>
                                <w:fldChar w:fldCharType="begin"/>
                              </w:r>
                            </w:ins>
                            <w:ins w:id="273" w:author="张正鑫" w:date="2024-10-20T20:16:08Z">
                              <w:r>
                                <w:rPr>
                                  <w:rFonts w:hint="eastAsia" w:ascii="方正仿宋_GB2312" w:hAnsi="方正仿宋_GB2312" w:eastAsia="方正仿宋_GB2312" w:cs="方正仿宋_GB2312"/>
                                  <w:szCs w:val="18"/>
                                  <w:rPrChange w:id="274" w:author="张正鑫" w:date="2024-10-20T20:17:18Z">
                                    <w:rPr/>
                                  </w:rPrChange>
                                </w:rPr>
                                <w:instrText xml:space="preserve"> NUMPAGES  \* MERGEFORMAT </w:instrText>
                              </w:r>
                            </w:ins>
                            <w:ins w:id="276" w:author="张正鑫" w:date="2024-10-20T20:16:08Z">
                              <w:r>
                                <w:rPr>
                                  <w:rFonts w:hint="eastAsia" w:ascii="方正仿宋_GB2312" w:hAnsi="方正仿宋_GB2312" w:eastAsia="方正仿宋_GB2312" w:cs="方正仿宋_GB2312"/>
                                  <w:szCs w:val="18"/>
                                  <w:rPrChange w:id="277" w:author="张正鑫" w:date="2024-10-20T20:17:18Z">
                                    <w:rPr/>
                                  </w:rPrChange>
                                </w:rPr>
                                <w:fldChar w:fldCharType="separate"/>
                              </w:r>
                            </w:ins>
                            <w:ins w:id="279" w:author="张正鑫" w:date="2024-10-20T20:16:08Z">
                              <w:r>
                                <w:rPr>
                                  <w:rFonts w:hint="eastAsia" w:ascii="方正仿宋_GB2312" w:hAnsi="方正仿宋_GB2312" w:eastAsia="方正仿宋_GB2312" w:cs="方正仿宋_GB2312"/>
                                  <w:szCs w:val="18"/>
                                  <w:rPrChange w:id="280" w:author="张正鑫" w:date="2024-10-20T20:17:18Z">
                                    <w:rPr/>
                                  </w:rPrChange>
                                </w:rPr>
                                <w:t>8</w:t>
                              </w:r>
                            </w:ins>
                            <w:ins w:id="282" w:author="张正鑫" w:date="2024-10-20T20:16:08Z">
                              <w:r>
                                <w:rPr>
                                  <w:rFonts w:hint="eastAsia" w:ascii="方正仿宋_GB2312" w:hAnsi="方正仿宋_GB2312" w:eastAsia="方正仿宋_GB2312" w:cs="方正仿宋_GB2312"/>
                                  <w:szCs w:val="18"/>
                                  <w:rPrChange w:id="283"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285" w:author="张正鑫" w:date="2024-10-20T20:17:18Z">
                            <w:rPr/>
                          </w:rPrChange>
                        </w:rPr>
                      </w:pPr>
                      <w:ins w:id="286" w:author="张正鑫" w:date="2024-10-20T20:16:08Z">
                        <w:r>
                          <w:rPr>
                            <w:rFonts w:hint="eastAsia" w:ascii="方正仿宋_GB2312" w:hAnsi="方正仿宋_GB2312" w:eastAsia="方正仿宋_GB2312" w:cs="方正仿宋_GB2312"/>
                            <w:szCs w:val="18"/>
                            <w:rPrChange w:id="287" w:author="张正鑫" w:date="2024-10-20T20:17:18Z">
                              <w:rPr/>
                            </w:rPrChange>
                          </w:rPr>
                          <w:fldChar w:fldCharType="begin"/>
                        </w:r>
                      </w:ins>
                      <w:ins w:id="289" w:author="张正鑫" w:date="2024-10-20T20:16:08Z">
                        <w:r>
                          <w:rPr>
                            <w:rFonts w:hint="eastAsia" w:ascii="方正仿宋_GB2312" w:hAnsi="方正仿宋_GB2312" w:eastAsia="方正仿宋_GB2312" w:cs="方正仿宋_GB2312"/>
                            <w:szCs w:val="18"/>
                            <w:rPrChange w:id="290" w:author="张正鑫" w:date="2024-10-20T20:17:18Z">
                              <w:rPr/>
                            </w:rPrChange>
                          </w:rPr>
                          <w:instrText xml:space="preserve"> PAGE  \* MERGEFORMAT </w:instrText>
                        </w:r>
                      </w:ins>
                      <w:ins w:id="292" w:author="张正鑫" w:date="2024-10-20T20:16:08Z">
                        <w:r>
                          <w:rPr>
                            <w:rFonts w:hint="eastAsia" w:ascii="方正仿宋_GB2312" w:hAnsi="方正仿宋_GB2312" w:eastAsia="方正仿宋_GB2312" w:cs="方正仿宋_GB2312"/>
                            <w:szCs w:val="18"/>
                            <w:rPrChange w:id="293" w:author="张正鑫" w:date="2024-10-20T20:17:18Z">
                              <w:rPr/>
                            </w:rPrChange>
                          </w:rPr>
                          <w:fldChar w:fldCharType="separate"/>
                        </w:r>
                      </w:ins>
                      <w:ins w:id="295" w:author="张正鑫" w:date="2024-10-20T20:16:08Z">
                        <w:r>
                          <w:rPr>
                            <w:rFonts w:hint="eastAsia" w:ascii="方正仿宋_GB2312" w:hAnsi="方正仿宋_GB2312" w:eastAsia="方正仿宋_GB2312" w:cs="方正仿宋_GB2312"/>
                            <w:szCs w:val="18"/>
                            <w:rPrChange w:id="296" w:author="张正鑫" w:date="2024-10-20T20:17:18Z">
                              <w:rPr/>
                            </w:rPrChange>
                          </w:rPr>
                          <w:t>1</w:t>
                        </w:r>
                      </w:ins>
                      <w:ins w:id="298" w:author="张正鑫" w:date="2024-10-20T20:16:08Z">
                        <w:r>
                          <w:rPr>
                            <w:rFonts w:hint="eastAsia" w:ascii="方正仿宋_GB2312" w:hAnsi="方正仿宋_GB2312" w:eastAsia="方正仿宋_GB2312" w:cs="方正仿宋_GB2312"/>
                            <w:szCs w:val="18"/>
                            <w:rPrChange w:id="299" w:author="张正鑫" w:date="2024-10-20T20:17:18Z">
                              <w:rPr/>
                            </w:rPrChange>
                          </w:rPr>
                          <w:fldChar w:fldCharType="end"/>
                        </w:r>
                      </w:ins>
                      <w:ins w:id="301" w:author="张正鑫" w:date="2024-10-20T20:16:08Z">
                        <w:r>
                          <w:rPr>
                            <w:rFonts w:hint="eastAsia" w:ascii="方正仿宋_GB2312" w:hAnsi="方正仿宋_GB2312" w:eastAsia="方正仿宋_GB2312" w:cs="方正仿宋_GB2312"/>
                            <w:szCs w:val="18"/>
                            <w:rPrChange w:id="302" w:author="张正鑫" w:date="2024-10-20T20:17:18Z">
                              <w:rPr/>
                            </w:rPrChange>
                          </w:rPr>
                          <w:t xml:space="preserve"> / </w:t>
                        </w:r>
                      </w:ins>
                      <w:ins w:id="304" w:author="张正鑫" w:date="2024-10-20T20:16:08Z">
                        <w:r>
                          <w:rPr>
                            <w:rFonts w:hint="eastAsia" w:ascii="方正仿宋_GB2312" w:hAnsi="方正仿宋_GB2312" w:eastAsia="方正仿宋_GB2312" w:cs="方正仿宋_GB2312"/>
                            <w:szCs w:val="18"/>
                            <w:rPrChange w:id="305" w:author="张正鑫" w:date="2024-10-20T20:17:18Z">
                              <w:rPr/>
                            </w:rPrChange>
                          </w:rPr>
                          <w:fldChar w:fldCharType="begin"/>
                        </w:r>
                      </w:ins>
                      <w:ins w:id="307" w:author="张正鑫" w:date="2024-10-20T20:16:08Z">
                        <w:r>
                          <w:rPr>
                            <w:rFonts w:hint="eastAsia" w:ascii="方正仿宋_GB2312" w:hAnsi="方正仿宋_GB2312" w:eastAsia="方正仿宋_GB2312" w:cs="方正仿宋_GB2312"/>
                            <w:szCs w:val="18"/>
                            <w:rPrChange w:id="308" w:author="张正鑫" w:date="2024-10-20T20:17:18Z">
                              <w:rPr/>
                            </w:rPrChange>
                          </w:rPr>
                          <w:instrText xml:space="preserve"> NUMPAGES  \* MERGEFORMAT </w:instrText>
                        </w:r>
                      </w:ins>
                      <w:ins w:id="310" w:author="张正鑫" w:date="2024-10-20T20:16:08Z">
                        <w:r>
                          <w:rPr>
                            <w:rFonts w:hint="eastAsia" w:ascii="方正仿宋_GB2312" w:hAnsi="方正仿宋_GB2312" w:eastAsia="方正仿宋_GB2312" w:cs="方正仿宋_GB2312"/>
                            <w:szCs w:val="18"/>
                            <w:rPrChange w:id="311" w:author="张正鑫" w:date="2024-10-20T20:17:18Z">
                              <w:rPr/>
                            </w:rPrChange>
                          </w:rPr>
                          <w:fldChar w:fldCharType="separate"/>
                        </w:r>
                      </w:ins>
                      <w:ins w:id="313" w:author="张正鑫" w:date="2024-10-20T20:16:08Z">
                        <w:r>
                          <w:rPr>
                            <w:rFonts w:hint="eastAsia" w:ascii="方正仿宋_GB2312" w:hAnsi="方正仿宋_GB2312" w:eastAsia="方正仿宋_GB2312" w:cs="方正仿宋_GB2312"/>
                            <w:szCs w:val="18"/>
                            <w:rPrChange w:id="314" w:author="张正鑫" w:date="2024-10-20T20:17:18Z">
                              <w:rPr/>
                            </w:rPrChange>
                          </w:rPr>
                          <w:t>8</w:t>
                        </w:r>
                      </w:ins>
                      <w:ins w:id="316" w:author="张正鑫" w:date="2024-10-20T20:16:08Z">
                        <w:r>
                          <w:rPr>
                            <w:rFonts w:hint="eastAsia" w:ascii="方正仿宋_GB2312" w:hAnsi="方正仿宋_GB2312" w:eastAsia="方正仿宋_GB2312" w:cs="方正仿宋_GB2312"/>
                            <w:szCs w:val="18"/>
                            <w:rPrChange w:id="317" w:author="张正鑫" w:date="2024-10-20T20:17:18Z">
                              <w:rPr/>
                            </w:rPrChange>
                          </w:rPr>
                          <w:fldChar w:fldCharType="end"/>
                        </w:r>
                      </w:ins>
                    </w:p>
                  </w:txbxContent>
                </v:textbox>
              </v:shape>
            </w:pict>
          </mc:Fallback>
        </mc:AlternateContent>
      </w:r>
    </w:ins>
    <w:ins w:id="319" w:author="张正鑫" w:date="2024-10-20T20:15:43Z">
      <w:r>
        <w:rPr>
          <w:rFonts w:hint="eastAsia" w:eastAsia="仿宋_GB2312"/>
          <w:color w:val="auto"/>
          <w:sz w:val="24"/>
          <w:szCs w:val="24"/>
          <w:highlight w:val="none"/>
          <w:u w:val="single"/>
          <w:rPrChange w:id="320" w:author="张正鑫" w:date="2024-10-20T20:17:31Z">
            <w:rPr>
              <w:rFonts w:hint="eastAsia" w:eastAsia="仿宋_GB2312"/>
              <w:color w:val="auto"/>
              <w:sz w:val="28"/>
              <w:szCs w:val="28"/>
              <w:highlight w:val="none"/>
            </w:rPr>
          </w:rPrChange>
        </w:rPr>
        <w:t>ZY/HBYT 39-0216-202</w:t>
      </w:r>
    </w:ins>
    <w:ins w:id="322" w:author="张正鑫" w:date="2024-10-20T20:15:43Z">
      <w:r>
        <w:rPr>
          <w:rFonts w:hint="eastAsia" w:eastAsia="仿宋_GB2312"/>
          <w:color w:val="auto"/>
          <w:sz w:val="24"/>
          <w:szCs w:val="24"/>
          <w:highlight w:val="none"/>
          <w:u w:val="single"/>
          <w:lang w:val="en-US" w:eastAsia="zh-CN"/>
          <w:rPrChange w:id="323" w:author="张正鑫" w:date="2024-10-20T20:17:31Z">
            <w:rPr>
              <w:rFonts w:hint="eastAsia" w:eastAsia="仿宋_GB2312"/>
              <w:color w:val="auto"/>
              <w:sz w:val="28"/>
              <w:szCs w:val="28"/>
              <w:highlight w:val="none"/>
              <w:lang w:val="en-US" w:eastAsia="zh-CN"/>
            </w:rPr>
          </w:rPrChange>
        </w:rPr>
        <w:t>4</w:t>
      </w:r>
    </w:ins>
    <w:ins w:id="325" w:author="张正鑫" w:date="2024-10-20T20:15:50Z">
      <w:r>
        <w:rPr>
          <w:rFonts w:hint="eastAsia" w:eastAsia="仿宋_GB2312"/>
          <w:color w:val="auto"/>
          <w:sz w:val="24"/>
          <w:szCs w:val="24"/>
          <w:highlight w:val="none"/>
          <w:u w:val="single"/>
          <w:lang w:val="en-US" w:eastAsia="zh-CN"/>
          <w:rPrChange w:id="326" w:author="张正鑫" w:date="2024-10-20T20:17:31Z">
            <w:rPr>
              <w:rFonts w:hint="eastAsia" w:eastAsia="仿宋_GB2312"/>
              <w:color w:val="auto"/>
              <w:sz w:val="24"/>
              <w:szCs w:val="24"/>
              <w:highlight w:val="none"/>
              <w:lang w:val="en-US" w:eastAsia="zh-CN"/>
            </w:rPr>
          </w:rPrChange>
        </w:rPr>
        <w:t xml:space="preserve">             </w:t>
      </w:r>
    </w:ins>
    <w:ins w:id="328" w:author="张正鑫" w:date="2024-10-20T20:15:51Z">
      <w:r>
        <w:rPr>
          <w:rFonts w:hint="eastAsia" w:eastAsia="仿宋_GB2312"/>
          <w:color w:val="auto"/>
          <w:sz w:val="24"/>
          <w:szCs w:val="24"/>
          <w:highlight w:val="none"/>
          <w:u w:val="single"/>
          <w:lang w:val="en-US" w:eastAsia="zh-CN"/>
          <w:rPrChange w:id="329" w:author="张正鑫" w:date="2024-10-20T20:17:31Z">
            <w:rPr>
              <w:rFonts w:hint="eastAsia" w:eastAsia="仿宋_GB2312"/>
              <w:color w:val="auto"/>
              <w:sz w:val="24"/>
              <w:szCs w:val="24"/>
              <w:highlight w:val="none"/>
              <w:lang w:val="en-US" w:eastAsia="zh-CN"/>
            </w:rPr>
          </w:rPrChange>
        </w:rPr>
        <w:t xml:space="preserve">                              </w:t>
      </w:r>
    </w:ins>
    <w:ins w:id="331" w:author="张正鑫" w:date="2024-10-20T20:15:52Z">
      <w:r>
        <w:rPr>
          <w:rFonts w:hint="eastAsia" w:eastAsia="仿宋_GB2312"/>
          <w:color w:val="auto"/>
          <w:sz w:val="24"/>
          <w:szCs w:val="24"/>
          <w:highlight w:val="none"/>
          <w:u w:val="single"/>
          <w:lang w:val="en-US" w:eastAsia="zh-CN"/>
          <w:rPrChange w:id="332" w:author="张正鑫" w:date="2024-10-20T20:17:31Z">
            <w:rPr>
              <w:rFonts w:hint="eastAsia" w:eastAsia="仿宋_GB2312"/>
              <w:color w:val="auto"/>
              <w:sz w:val="24"/>
              <w:szCs w:val="24"/>
              <w:highlight w:val="none"/>
              <w:lang w:val="en-US" w:eastAsia="zh-CN"/>
            </w:rPr>
          </w:rPrChange>
        </w:rPr>
        <w:t xml:space="preserve">              </w:t>
      </w:r>
    </w:ins>
    <w:ins w:id="334" w:author="张正鑫" w:date="2024-10-20T20:17:34Z">
      <w:r>
        <w:rPr>
          <w:rFonts w:hint="eastAsia" w:eastAsia="仿宋_GB2312"/>
          <w:color w:val="auto"/>
          <w:sz w:val="24"/>
          <w:szCs w:val="24"/>
          <w:highlight w:val="none"/>
          <w:u w:val="single"/>
          <w:lang w:val="en-US" w:eastAsia="zh-CN"/>
        </w:rPr>
        <w:t xml:space="preserve">  </w:t>
      </w:r>
    </w:ins>
    <w:ins w:id="335" w:author="张正鑫" w:date="2024-10-20T20:17:35Z">
      <w:r>
        <w:rPr>
          <w:rFonts w:hint="eastAsia" w:eastAsia="仿宋_GB2312"/>
          <w:color w:val="auto"/>
          <w:sz w:val="24"/>
          <w:szCs w:val="24"/>
          <w:highlight w:val="none"/>
          <w:u w:val="single"/>
          <w:lang w:val="en-US" w:eastAsia="zh-CN"/>
        </w:rPr>
        <w:t xml:space="preserve">  </w:t>
      </w:r>
    </w:ins>
    <w:ins w:id="336" w:author="张正鑫" w:date="2024-10-20T20:15:52Z">
      <w:r>
        <w:rPr>
          <w:rFonts w:hint="eastAsia" w:eastAsia="仿宋_GB2312"/>
          <w:color w:val="auto"/>
          <w:sz w:val="24"/>
          <w:szCs w:val="24"/>
          <w:highlight w:val="none"/>
          <w:u w:val="single"/>
          <w:lang w:val="en-US" w:eastAsia="zh-CN"/>
          <w:rPrChange w:id="337" w:author="张正鑫" w:date="2024-10-20T20:17:31Z">
            <w:rPr>
              <w:rFonts w:hint="eastAsia" w:eastAsia="仿宋_GB2312"/>
              <w:color w:val="auto"/>
              <w:sz w:val="24"/>
              <w:szCs w:val="24"/>
              <w:highlight w:val="none"/>
              <w:lang w:val="en-US" w:eastAsia="zh-CN"/>
            </w:rPr>
          </w:rPrChange>
        </w:rPr>
        <w:t xml:space="preserve">  </w:t>
      </w:r>
    </w:ins>
    <w:ins w:id="339" w:author="张正鑫" w:date="2024-10-20T20:16:12Z">
      <w:r>
        <w:rPr>
          <w:rFonts w:hint="eastAsia" w:eastAsia="仿宋_GB2312"/>
          <w:color w:val="auto"/>
          <w:sz w:val="24"/>
          <w:szCs w:val="24"/>
          <w:highlight w:val="none"/>
          <w:u w:val="single"/>
          <w:lang w:val="en-US" w:eastAsia="zh-CN"/>
          <w:rPrChange w:id="340" w:author="张正鑫" w:date="2024-10-20T20:17:31Z">
            <w:rPr>
              <w:rFonts w:hint="eastAsia" w:eastAsia="仿宋_GB2312"/>
              <w:color w:val="auto"/>
              <w:sz w:val="24"/>
              <w:szCs w:val="24"/>
              <w:highlight w:val="none"/>
              <w:lang w:val="en-US" w:eastAsia="zh-CN"/>
            </w:rPr>
          </w:rPrChange>
        </w:rPr>
        <w:t xml:space="preserve">   </w:t>
      </w:r>
    </w:ins>
    <w:ins w:id="342" w:author="张正鑫" w:date="2024-10-20T20:16:13Z">
      <w:r>
        <w:rPr>
          <w:rFonts w:hint="eastAsia" w:eastAsia="仿宋_GB2312"/>
          <w:color w:val="auto"/>
          <w:sz w:val="24"/>
          <w:szCs w:val="24"/>
          <w:highlight w:val="none"/>
          <w:u w:val="single"/>
          <w:lang w:val="en-US" w:eastAsia="zh-CN"/>
          <w:rPrChange w:id="343" w:author="张正鑫" w:date="2024-10-20T20:17:31Z">
            <w:rPr>
              <w:rFonts w:hint="eastAsia" w:eastAsia="仿宋_GB2312"/>
              <w:color w:val="auto"/>
              <w:sz w:val="24"/>
              <w:szCs w:val="24"/>
              <w:highlight w:val="none"/>
              <w:lang w:val="en-US" w:eastAsia="zh-CN"/>
            </w:rPr>
          </w:rPrChange>
        </w:rPr>
        <w:t xml:space="preserve">    </w:t>
      </w:r>
    </w:ins>
    <w:ins w:id="345" w:author="张正鑫" w:date="2024-10-20T20:16:16Z">
      <w:r>
        <w:rPr>
          <w:rFonts w:hint="eastAsia" w:eastAsia="仿宋_GB2312"/>
          <w:color w:val="auto"/>
          <w:sz w:val="24"/>
          <w:szCs w:val="24"/>
          <w:highlight w:val="none"/>
          <w:u w:val="single"/>
          <w:lang w:val="en-US" w:eastAsia="zh-CN"/>
          <w:rPrChange w:id="346" w:author="张正鑫" w:date="2024-10-20T20:17:31Z">
            <w:rPr>
              <w:rFonts w:hint="eastAsia" w:eastAsia="仿宋_GB2312"/>
              <w:color w:val="auto"/>
              <w:sz w:val="24"/>
              <w:szCs w:val="24"/>
              <w:highlight w:val="none"/>
              <w:lang w:val="en-US" w:eastAsia="zh-CN"/>
            </w:rPr>
          </w:rPrChange>
        </w:rPr>
        <w:t>页码</w:t>
      </w:r>
    </w:ins>
    <w:ins w:id="348" w:author="张正鑫" w:date="2024-10-20T20:16:17Z">
      <w:r>
        <w:rPr>
          <w:rFonts w:hint="eastAsia" w:eastAsia="仿宋_GB2312"/>
          <w:color w:val="auto"/>
          <w:sz w:val="24"/>
          <w:szCs w:val="24"/>
          <w:highlight w:val="none"/>
          <w:u w:val="single"/>
          <w:lang w:val="en-US" w:eastAsia="zh-CN"/>
          <w:rPrChange w:id="349" w:author="张正鑫" w:date="2024-10-20T20:17:31Z">
            <w:rPr>
              <w:rFonts w:hint="eastAsia" w:eastAsia="仿宋_GB2312"/>
              <w:color w:val="auto"/>
              <w:sz w:val="24"/>
              <w:szCs w:val="24"/>
              <w:highlight w:val="none"/>
              <w:lang w:val="en-US" w:eastAsia="zh-CN"/>
            </w:rPr>
          </w:rPrChange>
        </w:rPr>
        <w:t>：</w:t>
      </w:r>
    </w:ins>
    <w:ins w:id="351" w:author="张正鑫" w:date="2024-10-20T20:17:42Z">
      <w:r>
        <w:rPr>
          <w:rFonts w:hint="eastAsia" w:eastAsia="仿宋_GB2312"/>
          <w:color w:val="auto"/>
          <w:sz w:val="24"/>
          <w:szCs w:val="24"/>
          <w:highlight w:val="none"/>
          <w:u w:val="single"/>
          <w:lang w:val="en-US" w:eastAsia="zh-CN"/>
        </w:rPr>
        <w:t xml:space="preserve">  </w:t>
      </w:r>
    </w:ins>
    <w:ins w:id="352" w:author="张正鑫" w:date="2024-10-20T20:17:43Z">
      <w:r>
        <w:rPr>
          <w:rFonts w:hint="eastAsia" w:eastAsia="仿宋_GB2312"/>
          <w:color w:val="auto"/>
          <w:sz w:val="24"/>
          <w:szCs w:val="24"/>
          <w:highlight w:val="none"/>
          <w:u w:val="single"/>
          <w:lang w:val="en-US" w:eastAsia="zh-CN"/>
        </w:rPr>
        <w:t xml:space="preserve">     </w:t>
      </w:r>
    </w:ins>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3538" w:author="张正鑫" w:date="2024-10-20T20:17:31Z">
          <w:rPr/>
        </w:rPrChange>
      </w:rPr>
    </w:pPr>
    <w:ins w:id="3539" w:author="张正鑫" w:date="2024-10-20T20:16:07Z">
      <w:r>
        <w:rPr>
          <w:sz w:val="24"/>
          <w:u w:val="single"/>
          <w:rPrChange w:id="3543"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3545" w:author="张正鑫" w:date="2024-10-20T20:17:18Z">
                                  <w:rPr/>
                                </w:rPrChange>
                              </w:rPr>
                            </w:pPr>
                            <w:ins w:id="3546" w:author="张正鑫" w:date="2024-10-20T20:16:08Z">
                              <w:r>
                                <w:rPr>
                                  <w:rFonts w:hint="eastAsia" w:ascii="方正仿宋_GB2312" w:hAnsi="方正仿宋_GB2312" w:eastAsia="方正仿宋_GB2312" w:cs="方正仿宋_GB2312"/>
                                  <w:szCs w:val="18"/>
                                  <w:rPrChange w:id="3547" w:author="张正鑫" w:date="2024-10-20T20:17:18Z">
                                    <w:rPr/>
                                  </w:rPrChange>
                                </w:rPr>
                                <w:fldChar w:fldCharType="begin"/>
                              </w:r>
                            </w:ins>
                            <w:ins w:id="3549" w:author="张正鑫" w:date="2024-10-20T20:16:08Z">
                              <w:r>
                                <w:rPr>
                                  <w:rFonts w:hint="eastAsia" w:ascii="方正仿宋_GB2312" w:hAnsi="方正仿宋_GB2312" w:eastAsia="方正仿宋_GB2312" w:cs="方正仿宋_GB2312"/>
                                  <w:szCs w:val="18"/>
                                  <w:rPrChange w:id="3550" w:author="张正鑫" w:date="2024-10-20T20:17:18Z">
                                    <w:rPr/>
                                  </w:rPrChange>
                                </w:rPr>
                                <w:instrText xml:space="preserve"> PAGE  \* MERGEFORMAT </w:instrText>
                              </w:r>
                            </w:ins>
                            <w:ins w:id="3552" w:author="张正鑫" w:date="2024-10-20T20:16:08Z">
                              <w:r>
                                <w:rPr>
                                  <w:rFonts w:hint="eastAsia" w:ascii="方正仿宋_GB2312" w:hAnsi="方正仿宋_GB2312" w:eastAsia="方正仿宋_GB2312" w:cs="方正仿宋_GB2312"/>
                                  <w:szCs w:val="18"/>
                                  <w:rPrChange w:id="3553" w:author="张正鑫" w:date="2024-10-20T20:17:18Z">
                                    <w:rPr/>
                                  </w:rPrChange>
                                </w:rPr>
                                <w:fldChar w:fldCharType="separate"/>
                              </w:r>
                            </w:ins>
                            <w:ins w:id="3555" w:author="张正鑫" w:date="2024-10-20T20:16:08Z">
                              <w:r>
                                <w:rPr>
                                  <w:rFonts w:hint="eastAsia" w:ascii="方正仿宋_GB2312" w:hAnsi="方正仿宋_GB2312" w:eastAsia="方正仿宋_GB2312" w:cs="方正仿宋_GB2312"/>
                                  <w:szCs w:val="18"/>
                                  <w:rPrChange w:id="3556" w:author="张正鑫" w:date="2024-10-20T20:17:18Z">
                                    <w:rPr/>
                                  </w:rPrChange>
                                </w:rPr>
                                <w:t>1</w:t>
                              </w:r>
                            </w:ins>
                            <w:ins w:id="3558" w:author="张正鑫" w:date="2024-10-20T20:16:08Z">
                              <w:r>
                                <w:rPr>
                                  <w:rFonts w:hint="eastAsia" w:ascii="方正仿宋_GB2312" w:hAnsi="方正仿宋_GB2312" w:eastAsia="方正仿宋_GB2312" w:cs="方正仿宋_GB2312"/>
                                  <w:szCs w:val="18"/>
                                  <w:rPrChange w:id="3559" w:author="张正鑫" w:date="2024-10-20T20:17:18Z">
                                    <w:rPr/>
                                  </w:rPrChange>
                                </w:rPr>
                                <w:fldChar w:fldCharType="end"/>
                              </w:r>
                            </w:ins>
                            <w:ins w:id="3561" w:author="张正鑫" w:date="2024-10-20T20:16:08Z">
                              <w:r>
                                <w:rPr>
                                  <w:rFonts w:hint="eastAsia" w:ascii="方正仿宋_GB2312" w:hAnsi="方正仿宋_GB2312" w:eastAsia="方正仿宋_GB2312" w:cs="方正仿宋_GB2312"/>
                                  <w:szCs w:val="18"/>
                                  <w:rPrChange w:id="3562" w:author="张正鑫" w:date="2024-10-20T20:17:18Z">
                                    <w:rPr/>
                                  </w:rPrChange>
                                </w:rPr>
                                <w:t xml:space="preserve"> / </w:t>
                              </w:r>
                            </w:ins>
                            <w:ins w:id="3564" w:author="张正鑫" w:date="2024-10-20T20:16:08Z">
                              <w:r>
                                <w:rPr>
                                  <w:rFonts w:hint="eastAsia" w:ascii="方正仿宋_GB2312" w:hAnsi="方正仿宋_GB2312" w:eastAsia="方正仿宋_GB2312" w:cs="方正仿宋_GB2312"/>
                                  <w:szCs w:val="18"/>
                                  <w:rPrChange w:id="3565" w:author="张正鑫" w:date="2024-10-20T20:17:18Z">
                                    <w:rPr/>
                                  </w:rPrChange>
                                </w:rPr>
                                <w:fldChar w:fldCharType="begin"/>
                              </w:r>
                            </w:ins>
                            <w:ins w:id="3567" w:author="张正鑫" w:date="2024-10-20T20:16:08Z">
                              <w:r>
                                <w:rPr>
                                  <w:rFonts w:hint="eastAsia" w:ascii="方正仿宋_GB2312" w:hAnsi="方正仿宋_GB2312" w:eastAsia="方正仿宋_GB2312" w:cs="方正仿宋_GB2312"/>
                                  <w:szCs w:val="18"/>
                                  <w:rPrChange w:id="3568" w:author="张正鑫" w:date="2024-10-20T20:17:18Z">
                                    <w:rPr/>
                                  </w:rPrChange>
                                </w:rPr>
                                <w:instrText xml:space="preserve"> NUMPAGES  \* MERGEFORMAT </w:instrText>
                              </w:r>
                            </w:ins>
                            <w:ins w:id="3570" w:author="张正鑫" w:date="2024-10-20T20:16:08Z">
                              <w:r>
                                <w:rPr>
                                  <w:rFonts w:hint="eastAsia" w:ascii="方正仿宋_GB2312" w:hAnsi="方正仿宋_GB2312" w:eastAsia="方正仿宋_GB2312" w:cs="方正仿宋_GB2312"/>
                                  <w:szCs w:val="18"/>
                                  <w:rPrChange w:id="3571" w:author="张正鑫" w:date="2024-10-20T20:17:18Z">
                                    <w:rPr/>
                                  </w:rPrChange>
                                </w:rPr>
                                <w:fldChar w:fldCharType="separate"/>
                              </w:r>
                            </w:ins>
                            <w:ins w:id="3573" w:author="张正鑫" w:date="2024-10-20T20:16:08Z">
                              <w:r>
                                <w:rPr>
                                  <w:rFonts w:hint="eastAsia" w:ascii="方正仿宋_GB2312" w:hAnsi="方正仿宋_GB2312" w:eastAsia="方正仿宋_GB2312" w:cs="方正仿宋_GB2312"/>
                                  <w:szCs w:val="18"/>
                                  <w:rPrChange w:id="3574" w:author="张正鑫" w:date="2024-10-20T20:17:18Z">
                                    <w:rPr/>
                                  </w:rPrChange>
                                </w:rPr>
                                <w:t>8</w:t>
                              </w:r>
                            </w:ins>
                            <w:ins w:id="3576" w:author="张正鑫" w:date="2024-10-20T20:16:08Z">
                              <w:r>
                                <w:rPr>
                                  <w:rFonts w:hint="eastAsia" w:ascii="方正仿宋_GB2312" w:hAnsi="方正仿宋_GB2312" w:eastAsia="方正仿宋_GB2312" w:cs="方正仿宋_GB2312"/>
                                  <w:szCs w:val="18"/>
                                  <w:rPrChange w:id="3577"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3579" w:author="张正鑫" w:date="2024-10-20T20:17:18Z">
                            <w:rPr/>
                          </w:rPrChange>
                        </w:rPr>
                      </w:pPr>
                      <w:ins w:id="3580" w:author="张正鑫" w:date="2024-10-20T20:16:08Z">
                        <w:r>
                          <w:rPr>
                            <w:rFonts w:hint="eastAsia" w:ascii="方正仿宋_GB2312" w:hAnsi="方正仿宋_GB2312" w:eastAsia="方正仿宋_GB2312" w:cs="方正仿宋_GB2312"/>
                            <w:szCs w:val="18"/>
                            <w:rPrChange w:id="3581" w:author="张正鑫" w:date="2024-10-20T20:17:18Z">
                              <w:rPr/>
                            </w:rPrChange>
                          </w:rPr>
                          <w:fldChar w:fldCharType="begin"/>
                        </w:r>
                      </w:ins>
                      <w:ins w:id="3583" w:author="张正鑫" w:date="2024-10-20T20:16:08Z">
                        <w:r>
                          <w:rPr>
                            <w:rFonts w:hint="eastAsia" w:ascii="方正仿宋_GB2312" w:hAnsi="方正仿宋_GB2312" w:eastAsia="方正仿宋_GB2312" w:cs="方正仿宋_GB2312"/>
                            <w:szCs w:val="18"/>
                            <w:rPrChange w:id="3584" w:author="张正鑫" w:date="2024-10-20T20:17:18Z">
                              <w:rPr/>
                            </w:rPrChange>
                          </w:rPr>
                          <w:instrText xml:space="preserve"> PAGE  \* MERGEFORMAT </w:instrText>
                        </w:r>
                      </w:ins>
                      <w:ins w:id="3586" w:author="张正鑫" w:date="2024-10-20T20:16:08Z">
                        <w:r>
                          <w:rPr>
                            <w:rFonts w:hint="eastAsia" w:ascii="方正仿宋_GB2312" w:hAnsi="方正仿宋_GB2312" w:eastAsia="方正仿宋_GB2312" w:cs="方正仿宋_GB2312"/>
                            <w:szCs w:val="18"/>
                            <w:rPrChange w:id="3587" w:author="张正鑫" w:date="2024-10-20T20:17:18Z">
                              <w:rPr/>
                            </w:rPrChange>
                          </w:rPr>
                          <w:fldChar w:fldCharType="separate"/>
                        </w:r>
                      </w:ins>
                      <w:ins w:id="3589" w:author="张正鑫" w:date="2024-10-20T20:16:08Z">
                        <w:r>
                          <w:rPr>
                            <w:rFonts w:hint="eastAsia" w:ascii="方正仿宋_GB2312" w:hAnsi="方正仿宋_GB2312" w:eastAsia="方正仿宋_GB2312" w:cs="方正仿宋_GB2312"/>
                            <w:szCs w:val="18"/>
                            <w:rPrChange w:id="3590" w:author="张正鑫" w:date="2024-10-20T20:17:18Z">
                              <w:rPr/>
                            </w:rPrChange>
                          </w:rPr>
                          <w:t>1</w:t>
                        </w:r>
                      </w:ins>
                      <w:ins w:id="3592" w:author="张正鑫" w:date="2024-10-20T20:16:08Z">
                        <w:r>
                          <w:rPr>
                            <w:rFonts w:hint="eastAsia" w:ascii="方正仿宋_GB2312" w:hAnsi="方正仿宋_GB2312" w:eastAsia="方正仿宋_GB2312" w:cs="方正仿宋_GB2312"/>
                            <w:szCs w:val="18"/>
                            <w:rPrChange w:id="3593" w:author="张正鑫" w:date="2024-10-20T20:17:18Z">
                              <w:rPr/>
                            </w:rPrChange>
                          </w:rPr>
                          <w:fldChar w:fldCharType="end"/>
                        </w:r>
                      </w:ins>
                      <w:ins w:id="3595" w:author="张正鑫" w:date="2024-10-20T20:16:08Z">
                        <w:r>
                          <w:rPr>
                            <w:rFonts w:hint="eastAsia" w:ascii="方正仿宋_GB2312" w:hAnsi="方正仿宋_GB2312" w:eastAsia="方正仿宋_GB2312" w:cs="方正仿宋_GB2312"/>
                            <w:szCs w:val="18"/>
                            <w:rPrChange w:id="3596" w:author="张正鑫" w:date="2024-10-20T20:17:18Z">
                              <w:rPr/>
                            </w:rPrChange>
                          </w:rPr>
                          <w:t xml:space="preserve"> / </w:t>
                        </w:r>
                      </w:ins>
                      <w:ins w:id="3598" w:author="张正鑫" w:date="2024-10-20T20:16:08Z">
                        <w:r>
                          <w:rPr>
                            <w:rFonts w:hint="eastAsia" w:ascii="方正仿宋_GB2312" w:hAnsi="方正仿宋_GB2312" w:eastAsia="方正仿宋_GB2312" w:cs="方正仿宋_GB2312"/>
                            <w:szCs w:val="18"/>
                            <w:rPrChange w:id="3599" w:author="张正鑫" w:date="2024-10-20T20:17:18Z">
                              <w:rPr/>
                            </w:rPrChange>
                          </w:rPr>
                          <w:fldChar w:fldCharType="begin"/>
                        </w:r>
                      </w:ins>
                      <w:ins w:id="3601" w:author="张正鑫" w:date="2024-10-20T20:16:08Z">
                        <w:r>
                          <w:rPr>
                            <w:rFonts w:hint="eastAsia" w:ascii="方正仿宋_GB2312" w:hAnsi="方正仿宋_GB2312" w:eastAsia="方正仿宋_GB2312" w:cs="方正仿宋_GB2312"/>
                            <w:szCs w:val="18"/>
                            <w:rPrChange w:id="3602" w:author="张正鑫" w:date="2024-10-20T20:17:18Z">
                              <w:rPr/>
                            </w:rPrChange>
                          </w:rPr>
                          <w:instrText xml:space="preserve"> NUMPAGES  \* MERGEFORMAT </w:instrText>
                        </w:r>
                      </w:ins>
                      <w:ins w:id="3604" w:author="张正鑫" w:date="2024-10-20T20:16:08Z">
                        <w:r>
                          <w:rPr>
                            <w:rFonts w:hint="eastAsia" w:ascii="方正仿宋_GB2312" w:hAnsi="方正仿宋_GB2312" w:eastAsia="方正仿宋_GB2312" w:cs="方正仿宋_GB2312"/>
                            <w:szCs w:val="18"/>
                            <w:rPrChange w:id="3605" w:author="张正鑫" w:date="2024-10-20T20:17:18Z">
                              <w:rPr/>
                            </w:rPrChange>
                          </w:rPr>
                          <w:fldChar w:fldCharType="separate"/>
                        </w:r>
                      </w:ins>
                      <w:ins w:id="3607" w:author="张正鑫" w:date="2024-10-20T20:16:08Z">
                        <w:r>
                          <w:rPr>
                            <w:rFonts w:hint="eastAsia" w:ascii="方正仿宋_GB2312" w:hAnsi="方正仿宋_GB2312" w:eastAsia="方正仿宋_GB2312" w:cs="方正仿宋_GB2312"/>
                            <w:szCs w:val="18"/>
                            <w:rPrChange w:id="3608" w:author="张正鑫" w:date="2024-10-20T20:17:18Z">
                              <w:rPr/>
                            </w:rPrChange>
                          </w:rPr>
                          <w:t>8</w:t>
                        </w:r>
                      </w:ins>
                      <w:ins w:id="3610" w:author="张正鑫" w:date="2024-10-20T20:16:08Z">
                        <w:r>
                          <w:rPr>
                            <w:rFonts w:hint="eastAsia" w:ascii="方正仿宋_GB2312" w:hAnsi="方正仿宋_GB2312" w:eastAsia="方正仿宋_GB2312" w:cs="方正仿宋_GB2312"/>
                            <w:szCs w:val="18"/>
                            <w:rPrChange w:id="3611" w:author="张正鑫" w:date="2024-10-20T20:17:18Z">
                              <w:rPr/>
                            </w:rPrChange>
                          </w:rPr>
                          <w:fldChar w:fldCharType="end"/>
                        </w:r>
                      </w:ins>
                    </w:p>
                  </w:txbxContent>
                </v:textbox>
              </v:shape>
            </w:pict>
          </mc:Fallback>
        </mc:AlternateContent>
      </w:r>
    </w:ins>
    <w:ins w:id="3613" w:author="张正鑫" w:date="2024-10-20T20:15:43Z">
      <w:r>
        <w:rPr>
          <w:rFonts w:hint="eastAsia" w:eastAsia="仿宋_GB2312"/>
          <w:color w:val="auto"/>
          <w:sz w:val="24"/>
          <w:szCs w:val="24"/>
          <w:highlight w:val="none"/>
          <w:u w:val="single"/>
          <w:rPrChange w:id="3614" w:author="张正鑫" w:date="2024-10-20T20:17:31Z">
            <w:rPr>
              <w:rFonts w:hint="eastAsia" w:eastAsia="仿宋_GB2312"/>
              <w:color w:val="auto"/>
              <w:sz w:val="28"/>
              <w:szCs w:val="28"/>
              <w:highlight w:val="none"/>
            </w:rPr>
          </w:rPrChange>
        </w:rPr>
        <w:t>ZY/HBYT 39-0216-202</w:t>
      </w:r>
    </w:ins>
    <w:ins w:id="3616" w:author="张正鑫" w:date="2024-10-20T20:15:43Z">
      <w:r>
        <w:rPr>
          <w:rFonts w:hint="eastAsia" w:eastAsia="仿宋_GB2312"/>
          <w:color w:val="auto"/>
          <w:sz w:val="24"/>
          <w:szCs w:val="24"/>
          <w:highlight w:val="none"/>
          <w:u w:val="single"/>
          <w:lang w:val="en-US" w:eastAsia="zh-CN"/>
          <w:rPrChange w:id="3617" w:author="张正鑫" w:date="2024-10-20T20:17:31Z">
            <w:rPr>
              <w:rFonts w:hint="eastAsia" w:eastAsia="仿宋_GB2312"/>
              <w:color w:val="auto"/>
              <w:sz w:val="28"/>
              <w:szCs w:val="28"/>
              <w:highlight w:val="none"/>
              <w:lang w:val="en-US" w:eastAsia="zh-CN"/>
            </w:rPr>
          </w:rPrChange>
        </w:rPr>
        <w:t>4</w:t>
      </w:r>
    </w:ins>
    <w:ins w:id="3619" w:author="张正鑫" w:date="2024-10-20T20:15:50Z">
      <w:r>
        <w:rPr>
          <w:rFonts w:hint="eastAsia" w:eastAsia="仿宋_GB2312"/>
          <w:color w:val="auto"/>
          <w:sz w:val="24"/>
          <w:szCs w:val="24"/>
          <w:highlight w:val="none"/>
          <w:u w:val="single"/>
          <w:lang w:val="en-US" w:eastAsia="zh-CN"/>
          <w:rPrChange w:id="3620" w:author="张正鑫" w:date="2024-10-20T20:17:31Z">
            <w:rPr>
              <w:rFonts w:hint="eastAsia" w:eastAsia="仿宋_GB2312"/>
              <w:color w:val="auto"/>
              <w:sz w:val="24"/>
              <w:szCs w:val="24"/>
              <w:highlight w:val="none"/>
              <w:lang w:val="en-US" w:eastAsia="zh-CN"/>
            </w:rPr>
          </w:rPrChange>
        </w:rPr>
        <w:t xml:space="preserve">             </w:t>
      </w:r>
    </w:ins>
    <w:ins w:id="3622" w:author="张正鑫" w:date="2024-10-20T20:15:51Z">
      <w:r>
        <w:rPr>
          <w:rFonts w:hint="eastAsia" w:eastAsia="仿宋_GB2312"/>
          <w:color w:val="auto"/>
          <w:sz w:val="24"/>
          <w:szCs w:val="24"/>
          <w:highlight w:val="none"/>
          <w:u w:val="single"/>
          <w:lang w:val="en-US" w:eastAsia="zh-CN"/>
          <w:rPrChange w:id="3623" w:author="张正鑫" w:date="2024-10-20T20:17:31Z">
            <w:rPr>
              <w:rFonts w:hint="eastAsia" w:eastAsia="仿宋_GB2312"/>
              <w:color w:val="auto"/>
              <w:sz w:val="24"/>
              <w:szCs w:val="24"/>
              <w:highlight w:val="none"/>
              <w:lang w:val="en-US" w:eastAsia="zh-CN"/>
            </w:rPr>
          </w:rPrChange>
        </w:rPr>
        <w:t xml:space="preserve">                              </w:t>
      </w:r>
    </w:ins>
    <w:ins w:id="3625" w:author="张正鑫" w:date="2024-10-20T20:15:52Z">
      <w:r>
        <w:rPr>
          <w:rFonts w:hint="eastAsia" w:eastAsia="仿宋_GB2312"/>
          <w:color w:val="auto"/>
          <w:sz w:val="24"/>
          <w:szCs w:val="24"/>
          <w:highlight w:val="none"/>
          <w:u w:val="single"/>
          <w:lang w:val="en-US" w:eastAsia="zh-CN"/>
          <w:rPrChange w:id="3626" w:author="张正鑫" w:date="2024-10-20T20:17:31Z">
            <w:rPr>
              <w:rFonts w:hint="eastAsia" w:eastAsia="仿宋_GB2312"/>
              <w:color w:val="auto"/>
              <w:sz w:val="24"/>
              <w:szCs w:val="24"/>
              <w:highlight w:val="none"/>
              <w:lang w:val="en-US" w:eastAsia="zh-CN"/>
            </w:rPr>
          </w:rPrChange>
        </w:rPr>
        <w:t xml:space="preserve">              </w:t>
      </w:r>
    </w:ins>
    <w:ins w:id="3628" w:author="张正鑫" w:date="2024-10-20T20:17:34Z">
      <w:r>
        <w:rPr>
          <w:rFonts w:hint="eastAsia" w:eastAsia="仿宋_GB2312"/>
          <w:color w:val="auto"/>
          <w:sz w:val="24"/>
          <w:szCs w:val="24"/>
          <w:highlight w:val="none"/>
          <w:u w:val="single"/>
          <w:lang w:val="en-US" w:eastAsia="zh-CN"/>
        </w:rPr>
        <w:t xml:space="preserve">  </w:t>
      </w:r>
    </w:ins>
    <w:ins w:id="3629" w:author="张正鑫" w:date="2024-10-20T20:17:35Z">
      <w:r>
        <w:rPr>
          <w:rFonts w:hint="eastAsia" w:eastAsia="仿宋_GB2312"/>
          <w:color w:val="auto"/>
          <w:sz w:val="24"/>
          <w:szCs w:val="24"/>
          <w:highlight w:val="none"/>
          <w:u w:val="single"/>
          <w:lang w:val="en-US" w:eastAsia="zh-CN"/>
        </w:rPr>
        <w:t xml:space="preserve">  </w:t>
      </w:r>
    </w:ins>
    <w:ins w:id="3630" w:author="张正鑫" w:date="2024-10-20T20:15:52Z">
      <w:r>
        <w:rPr>
          <w:rFonts w:hint="eastAsia" w:eastAsia="仿宋_GB2312"/>
          <w:color w:val="auto"/>
          <w:sz w:val="24"/>
          <w:szCs w:val="24"/>
          <w:highlight w:val="none"/>
          <w:u w:val="single"/>
          <w:lang w:val="en-US" w:eastAsia="zh-CN"/>
          <w:rPrChange w:id="3631" w:author="张正鑫" w:date="2024-10-20T20:17:31Z">
            <w:rPr>
              <w:rFonts w:hint="eastAsia" w:eastAsia="仿宋_GB2312"/>
              <w:color w:val="auto"/>
              <w:sz w:val="24"/>
              <w:szCs w:val="24"/>
              <w:highlight w:val="none"/>
              <w:lang w:val="en-US" w:eastAsia="zh-CN"/>
            </w:rPr>
          </w:rPrChange>
        </w:rPr>
        <w:t xml:space="preserve">  </w:t>
      </w:r>
    </w:ins>
    <w:ins w:id="3633" w:author="张正鑫" w:date="2024-10-20T20:16:12Z">
      <w:r>
        <w:rPr>
          <w:rFonts w:hint="eastAsia" w:eastAsia="仿宋_GB2312"/>
          <w:color w:val="auto"/>
          <w:sz w:val="24"/>
          <w:szCs w:val="24"/>
          <w:highlight w:val="none"/>
          <w:u w:val="single"/>
          <w:lang w:val="en-US" w:eastAsia="zh-CN"/>
          <w:rPrChange w:id="3634" w:author="张正鑫" w:date="2024-10-20T20:17:31Z">
            <w:rPr>
              <w:rFonts w:hint="eastAsia" w:eastAsia="仿宋_GB2312"/>
              <w:color w:val="auto"/>
              <w:sz w:val="24"/>
              <w:szCs w:val="24"/>
              <w:highlight w:val="none"/>
              <w:lang w:val="en-US" w:eastAsia="zh-CN"/>
            </w:rPr>
          </w:rPrChange>
        </w:rPr>
        <w:t xml:space="preserve">   </w:t>
      </w:r>
    </w:ins>
    <w:ins w:id="3636" w:author="张正鑫" w:date="2024-10-20T20:16:13Z">
      <w:r>
        <w:rPr>
          <w:rFonts w:hint="eastAsia" w:eastAsia="仿宋_GB2312"/>
          <w:color w:val="auto"/>
          <w:sz w:val="24"/>
          <w:szCs w:val="24"/>
          <w:highlight w:val="none"/>
          <w:u w:val="single"/>
          <w:lang w:val="en-US" w:eastAsia="zh-CN"/>
          <w:rPrChange w:id="3637" w:author="张正鑫" w:date="2024-10-20T20:17:31Z">
            <w:rPr>
              <w:rFonts w:hint="eastAsia" w:eastAsia="仿宋_GB2312"/>
              <w:color w:val="auto"/>
              <w:sz w:val="24"/>
              <w:szCs w:val="24"/>
              <w:highlight w:val="none"/>
              <w:lang w:val="en-US" w:eastAsia="zh-CN"/>
            </w:rPr>
          </w:rPrChange>
        </w:rPr>
        <w:t xml:space="preserve">    </w:t>
      </w:r>
    </w:ins>
    <w:ins w:id="3639" w:author="张正鑫" w:date="2024-10-20T20:16:16Z">
      <w:r>
        <w:rPr>
          <w:rFonts w:hint="eastAsia" w:eastAsia="仿宋_GB2312"/>
          <w:color w:val="auto"/>
          <w:sz w:val="24"/>
          <w:szCs w:val="24"/>
          <w:highlight w:val="none"/>
          <w:u w:val="single"/>
          <w:lang w:val="en-US" w:eastAsia="zh-CN"/>
          <w:rPrChange w:id="3640" w:author="张正鑫" w:date="2024-10-20T20:17:31Z">
            <w:rPr>
              <w:rFonts w:hint="eastAsia" w:eastAsia="仿宋_GB2312"/>
              <w:color w:val="auto"/>
              <w:sz w:val="24"/>
              <w:szCs w:val="24"/>
              <w:highlight w:val="none"/>
              <w:lang w:val="en-US" w:eastAsia="zh-CN"/>
            </w:rPr>
          </w:rPrChange>
        </w:rPr>
        <w:t>页码</w:t>
      </w:r>
    </w:ins>
    <w:ins w:id="3642" w:author="张正鑫" w:date="2024-10-20T20:16:17Z">
      <w:r>
        <w:rPr>
          <w:rFonts w:hint="eastAsia" w:eastAsia="仿宋_GB2312"/>
          <w:color w:val="auto"/>
          <w:sz w:val="24"/>
          <w:szCs w:val="24"/>
          <w:highlight w:val="none"/>
          <w:u w:val="single"/>
          <w:lang w:val="en-US" w:eastAsia="zh-CN"/>
          <w:rPrChange w:id="3643" w:author="张正鑫" w:date="2024-10-20T20:17:31Z">
            <w:rPr>
              <w:rFonts w:hint="eastAsia" w:eastAsia="仿宋_GB2312"/>
              <w:color w:val="auto"/>
              <w:sz w:val="24"/>
              <w:szCs w:val="24"/>
              <w:highlight w:val="none"/>
              <w:lang w:val="en-US" w:eastAsia="zh-CN"/>
            </w:rPr>
          </w:rPrChange>
        </w:rPr>
        <w:t>：</w:t>
      </w:r>
    </w:ins>
    <w:ins w:id="3645" w:author="张正鑫" w:date="2024-10-20T20:17:42Z">
      <w:r>
        <w:rPr>
          <w:rFonts w:hint="eastAsia" w:eastAsia="仿宋_GB2312"/>
          <w:color w:val="auto"/>
          <w:sz w:val="24"/>
          <w:szCs w:val="24"/>
          <w:highlight w:val="none"/>
          <w:u w:val="single"/>
          <w:lang w:val="en-US" w:eastAsia="zh-CN"/>
        </w:rPr>
        <w:t xml:space="preserve">  </w:t>
      </w:r>
    </w:ins>
    <w:ins w:id="3646" w:author="张正鑫" w:date="2024-10-20T20:17:43Z">
      <w:r>
        <w:rPr>
          <w:rFonts w:hint="eastAsia" w:eastAsia="仿宋_GB2312"/>
          <w:color w:val="auto"/>
          <w:sz w:val="24"/>
          <w:szCs w:val="24"/>
          <w:highlight w:val="none"/>
          <w:u w:val="single"/>
          <w:lang w:val="en-US" w:eastAsia="zh-CN"/>
        </w:rPr>
        <w:t xml:space="preserve">     </w:t>
      </w:r>
    </w:ins>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3660" w:author="张正鑫" w:date="2024-10-20T20:17:31Z">
          <w:rPr/>
        </w:rPrChange>
      </w:rPr>
    </w:pPr>
    <w:ins w:id="3661" w:author="张正鑫" w:date="2024-10-20T20:16:07Z">
      <w:r>
        <w:rPr>
          <w:sz w:val="24"/>
          <w:u w:val="single"/>
          <w:rPrChange w:id="3665"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3667" w:author="张正鑫" w:date="2024-10-20T20:17:18Z">
                                  <w:rPr/>
                                </w:rPrChange>
                              </w:rPr>
                            </w:pPr>
                            <w:ins w:id="3668" w:author="张正鑫" w:date="2024-10-20T20:16:08Z">
                              <w:r>
                                <w:rPr>
                                  <w:rFonts w:hint="eastAsia" w:ascii="方正仿宋_GB2312" w:hAnsi="方正仿宋_GB2312" w:eastAsia="方正仿宋_GB2312" w:cs="方正仿宋_GB2312"/>
                                  <w:szCs w:val="18"/>
                                  <w:rPrChange w:id="3669" w:author="张正鑫" w:date="2024-10-20T20:17:18Z">
                                    <w:rPr/>
                                  </w:rPrChange>
                                </w:rPr>
                                <w:fldChar w:fldCharType="begin"/>
                              </w:r>
                            </w:ins>
                            <w:ins w:id="3671" w:author="张正鑫" w:date="2024-10-20T20:16:08Z">
                              <w:r>
                                <w:rPr>
                                  <w:rFonts w:hint="eastAsia" w:ascii="方正仿宋_GB2312" w:hAnsi="方正仿宋_GB2312" w:eastAsia="方正仿宋_GB2312" w:cs="方正仿宋_GB2312"/>
                                  <w:szCs w:val="18"/>
                                  <w:rPrChange w:id="3672" w:author="张正鑫" w:date="2024-10-20T20:17:18Z">
                                    <w:rPr/>
                                  </w:rPrChange>
                                </w:rPr>
                                <w:instrText xml:space="preserve"> PAGE  \* MERGEFORMAT </w:instrText>
                              </w:r>
                            </w:ins>
                            <w:ins w:id="3674" w:author="张正鑫" w:date="2024-10-20T20:16:08Z">
                              <w:r>
                                <w:rPr>
                                  <w:rFonts w:hint="eastAsia" w:ascii="方正仿宋_GB2312" w:hAnsi="方正仿宋_GB2312" w:eastAsia="方正仿宋_GB2312" w:cs="方正仿宋_GB2312"/>
                                  <w:szCs w:val="18"/>
                                  <w:rPrChange w:id="3675" w:author="张正鑫" w:date="2024-10-20T20:17:18Z">
                                    <w:rPr/>
                                  </w:rPrChange>
                                </w:rPr>
                                <w:fldChar w:fldCharType="separate"/>
                              </w:r>
                            </w:ins>
                            <w:ins w:id="3677" w:author="张正鑫" w:date="2024-10-20T20:16:08Z">
                              <w:r>
                                <w:rPr>
                                  <w:rFonts w:hint="eastAsia" w:ascii="方正仿宋_GB2312" w:hAnsi="方正仿宋_GB2312" w:eastAsia="方正仿宋_GB2312" w:cs="方正仿宋_GB2312"/>
                                  <w:szCs w:val="18"/>
                                  <w:rPrChange w:id="3678" w:author="张正鑫" w:date="2024-10-20T20:17:18Z">
                                    <w:rPr/>
                                  </w:rPrChange>
                                </w:rPr>
                                <w:t>1</w:t>
                              </w:r>
                            </w:ins>
                            <w:ins w:id="3680" w:author="张正鑫" w:date="2024-10-20T20:16:08Z">
                              <w:r>
                                <w:rPr>
                                  <w:rFonts w:hint="eastAsia" w:ascii="方正仿宋_GB2312" w:hAnsi="方正仿宋_GB2312" w:eastAsia="方正仿宋_GB2312" w:cs="方正仿宋_GB2312"/>
                                  <w:szCs w:val="18"/>
                                  <w:rPrChange w:id="3681" w:author="张正鑫" w:date="2024-10-20T20:17:18Z">
                                    <w:rPr/>
                                  </w:rPrChange>
                                </w:rPr>
                                <w:fldChar w:fldCharType="end"/>
                              </w:r>
                            </w:ins>
                            <w:ins w:id="3683" w:author="张正鑫" w:date="2024-10-20T20:16:08Z">
                              <w:r>
                                <w:rPr>
                                  <w:rFonts w:hint="eastAsia" w:ascii="方正仿宋_GB2312" w:hAnsi="方正仿宋_GB2312" w:eastAsia="方正仿宋_GB2312" w:cs="方正仿宋_GB2312"/>
                                  <w:szCs w:val="18"/>
                                  <w:rPrChange w:id="3684" w:author="张正鑫" w:date="2024-10-20T20:17:18Z">
                                    <w:rPr/>
                                  </w:rPrChange>
                                </w:rPr>
                                <w:t xml:space="preserve"> / </w:t>
                              </w:r>
                            </w:ins>
                            <w:ins w:id="3686" w:author="张正鑫" w:date="2024-10-20T20:16:08Z">
                              <w:r>
                                <w:rPr>
                                  <w:rFonts w:hint="eastAsia" w:ascii="方正仿宋_GB2312" w:hAnsi="方正仿宋_GB2312" w:eastAsia="方正仿宋_GB2312" w:cs="方正仿宋_GB2312"/>
                                  <w:szCs w:val="18"/>
                                  <w:rPrChange w:id="3687" w:author="张正鑫" w:date="2024-10-20T20:17:18Z">
                                    <w:rPr/>
                                  </w:rPrChange>
                                </w:rPr>
                                <w:fldChar w:fldCharType="begin"/>
                              </w:r>
                            </w:ins>
                            <w:ins w:id="3689" w:author="张正鑫" w:date="2024-10-20T20:16:08Z">
                              <w:r>
                                <w:rPr>
                                  <w:rFonts w:hint="eastAsia" w:ascii="方正仿宋_GB2312" w:hAnsi="方正仿宋_GB2312" w:eastAsia="方正仿宋_GB2312" w:cs="方正仿宋_GB2312"/>
                                  <w:szCs w:val="18"/>
                                  <w:rPrChange w:id="3690" w:author="张正鑫" w:date="2024-10-20T20:17:18Z">
                                    <w:rPr/>
                                  </w:rPrChange>
                                </w:rPr>
                                <w:instrText xml:space="preserve"> NUMPAGES  \* MERGEFORMAT </w:instrText>
                              </w:r>
                            </w:ins>
                            <w:ins w:id="3692" w:author="张正鑫" w:date="2024-10-20T20:16:08Z">
                              <w:r>
                                <w:rPr>
                                  <w:rFonts w:hint="eastAsia" w:ascii="方正仿宋_GB2312" w:hAnsi="方正仿宋_GB2312" w:eastAsia="方正仿宋_GB2312" w:cs="方正仿宋_GB2312"/>
                                  <w:szCs w:val="18"/>
                                  <w:rPrChange w:id="3693" w:author="张正鑫" w:date="2024-10-20T20:17:18Z">
                                    <w:rPr/>
                                  </w:rPrChange>
                                </w:rPr>
                                <w:fldChar w:fldCharType="separate"/>
                              </w:r>
                            </w:ins>
                            <w:ins w:id="3695" w:author="张正鑫" w:date="2024-10-20T20:16:08Z">
                              <w:r>
                                <w:rPr>
                                  <w:rFonts w:hint="eastAsia" w:ascii="方正仿宋_GB2312" w:hAnsi="方正仿宋_GB2312" w:eastAsia="方正仿宋_GB2312" w:cs="方正仿宋_GB2312"/>
                                  <w:szCs w:val="18"/>
                                  <w:rPrChange w:id="3696" w:author="张正鑫" w:date="2024-10-20T20:17:18Z">
                                    <w:rPr/>
                                  </w:rPrChange>
                                </w:rPr>
                                <w:t>8</w:t>
                              </w:r>
                            </w:ins>
                            <w:ins w:id="3698" w:author="张正鑫" w:date="2024-10-20T20:16:08Z">
                              <w:r>
                                <w:rPr>
                                  <w:rFonts w:hint="eastAsia" w:ascii="方正仿宋_GB2312" w:hAnsi="方正仿宋_GB2312" w:eastAsia="方正仿宋_GB2312" w:cs="方正仿宋_GB2312"/>
                                  <w:szCs w:val="18"/>
                                  <w:rPrChange w:id="3699"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3701" w:author="张正鑫" w:date="2024-10-20T20:17:18Z">
                            <w:rPr/>
                          </w:rPrChange>
                        </w:rPr>
                      </w:pPr>
                      <w:ins w:id="3702" w:author="张正鑫" w:date="2024-10-20T20:16:08Z">
                        <w:r>
                          <w:rPr>
                            <w:rFonts w:hint="eastAsia" w:ascii="方正仿宋_GB2312" w:hAnsi="方正仿宋_GB2312" w:eastAsia="方正仿宋_GB2312" w:cs="方正仿宋_GB2312"/>
                            <w:szCs w:val="18"/>
                            <w:rPrChange w:id="3703" w:author="张正鑫" w:date="2024-10-20T20:17:18Z">
                              <w:rPr/>
                            </w:rPrChange>
                          </w:rPr>
                          <w:fldChar w:fldCharType="begin"/>
                        </w:r>
                      </w:ins>
                      <w:ins w:id="3705" w:author="张正鑫" w:date="2024-10-20T20:16:08Z">
                        <w:r>
                          <w:rPr>
                            <w:rFonts w:hint="eastAsia" w:ascii="方正仿宋_GB2312" w:hAnsi="方正仿宋_GB2312" w:eastAsia="方正仿宋_GB2312" w:cs="方正仿宋_GB2312"/>
                            <w:szCs w:val="18"/>
                            <w:rPrChange w:id="3706" w:author="张正鑫" w:date="2024-10-20T20:17:18Z">
                              <w:rPr/>
                            </w:rPrChange>
                          </w:rPr>
                          <w:instrText xml:space="preserve"> PAGE  \* MERGEFORMAT </w:instrText>
                        </w:r>
                      </w:ins>
                      <w:ins w:id="3708" w:author="张正鑫" w:date="2024-10-20T20:16:08Z">
                        <w:r>
                          <w:rPr>
                            <w:rFonts w:hint="eastAsia" w:ascii="方正仿宋_GB2312" w:hAnsi="方正仿宋_GB2312" w:eastAsia="方正仿宋_GB2312" w:cs="方正仿宋_GB2312"/>
                            <w:szCs w:val="18"/>
                            <w:rPrChange w:id="3709" w:author="张正鑫" w:date="2024-10-20T20:17:18Z">
                              <w:rPr/>
                            </w:rPrChange>
                          </w:rPr>
                          <w:fldChar w:fldCharType="separate"/>
                        </w:r>
                      </w:ins>
                      <w:ins w:id="3711" w:author="张正鑫" w:date="2024-10-20T20:16:08Z">
                        <w:r>
                          <w:rPr>
                            <w:rFonts w:hint="eastAsia" w:ascii="方正仿宋_GB2312" w:hAnsi="方正仿宋_GB2312" w:eastAsia="方正仿宋_GB2312" w:cs="方正仿宋_GB2312"/>
                            <w:szCs w:val="18"/>
                            <w:rPrChange w:id="3712" w:author="张正鑫" w:date="2024-10-20T20:17:18Z">
                              <w:rPr/>
                            </w:rPrChange>
                          </w:rPr>
                          <w:t>1</w:t>
                        </w:r>
                      </w:ins>
                      <w:ins w:id="3714" w:author="张正鑫" w:date="2024-10-20T20:16:08Z">
                        <w:r>
                          <w:rPr>
                            <w:rFonts w:hint="eastAsia" w:ascii="方正仿宋_GB2312" w:hAnsi="方正仿宋_GB2312" w:eastAsia="方正仿宋_GB2312" w:cs="方正仿宋_GB2312"/>
                            <w:szCs w:val="18"/>
                            <w:rPrChange w:id="3715" w:author="张正鑫" w:date="2024-10-20T20:17:18Z">
                              <w:rPr/>
                            </w:rPrChange>
                          </w:rPr>
                          <w:fldChar w:fldCharType="end"/>
                        </w:r>
                      </w:ins>
                      <w:ins w:id="3717" w:author="张正鑫" w:date="2024-10-20T20:16:08Z">
                        <w:r>
                          <w:rPr>
                            <w:rFonts w:hint="eastAsia" w:ascii="方正仿宋_GB2312" w:hAnsi="方正仿宋_GB2312" w:eastAsia="方正仿宋_GB2312" w:cs="方正仿宋_GB2312"/>
                            <w:szCs w:val="18"/>
                            <w:rPrChange w:id="3718" w:author="张正鑫" w:date="2024-10-20T20:17:18Z">
                              <w:rPr/>
                            </w:rPrChange>
                          </w:rPr>
                          <w:t xml:space="preserve"> / </w:t>
                        </w:r>
                      </w:ins>
                      <w:ins w:id="3720" w:author="张正鑫" w:date="2024-10-20T20:16:08Z">
                        <w:r>
                          <w:rPr>
                            <w:rFonts w:hint="eastAsia" w:ascii="方正仿宋_GB2312" w:hAnsi="方正仿宋_GB2312" w:eastAsia="方正仿宋_GB2312" w:cs="方正仿宋_GB2312"/>
                            <w:szCs w:val="18"/>
                            <w:rPrChange w:id="3721" w:author="张正鑫" w:date="2024-10-20T20:17:18Z">
                              <w:rPr/>
                            </w:rPrChange>
                          </w:rPr>
                          <w:fldChar w:fldCharType="begin"/>
                        </w:r>
                      </w:ins>
                      <w:ins w:id="3723" w:author="张正鑫" w:date="2024-10-20T20:16:08Z">
                        <w:r>
                          <w:rPr>
                            <w:rFonts w:hint="eastAsia" w:ascii="方正仿宋_GB2312" w:hAnsi="方正仿宋_GB2312" w:eastAsia="方正仿宋_GB2312" w:cs="方正仿宋_GB2312"/>
                            <w:szCs w:val="18"/>
                            <w:rPrChange w:id="3724" w:author="张正鑫" w:date="2024-10-20T20:17:18Z">
                              <w:rPr/>
                            </w:rPrChange>
                          </w:rPr>
                          <w:instrText xml:space="preserve"> NUMPAGES  \* MERGEFORMAT </w:instrText>
                        </w:r>
                      </w:ins>
                      <w:ins w:id="3726" w:author="张正鑫" w:date="2024-10-20T20:16:08Z">
                        <w:r>
                          <w:rPr>
                            <w:rFonts w:hint="eastAsia" w:ascii="方正仿宋_GB2312" w:hAnsi="方正仿宋_GB2312" w:eastAsia="方正仿宋_GB2312" w:cs="方正仿宋_GB2312"/>
                            <w:szCs w:val="18"/>
                            <w:rPrChange w:id="3727" w:author="张正鑫" w:date="2024-10-20T20:17:18Z">
                              <w:rPr/>
                            </w:rPrChange>
                          </w:rPr>
                          <w:fldChar w:fldCharType="separate"/>
                        </w:r>
                      </w:ins>
                      <w:ins w:id="3729" w:author="张正鑫" w:date="2024-10-20T20:16:08Z">
                        <w:r>
                          <w:rPr>
                            <w:rFonts w:hint="eastAsia" w:ascii="方正仿宋_GB2312" w:hAnsi="方正仿宋_GB2312" w:eastAsia="方正仿宋_GB2312" w:cs="方正仿宋_GB2312"/>
                            <w:szCs w:val="18"/>
                            <w:rPrChange w:id="3730" w:author="张正鑫" w:date="2024-10-20T20:17:18Z">
                              <w:rPr/>
                            </w:rPrChange>
                          </w:rPr>
                          <w:t>8</w:t>
                        </w:r>
                      </w:ins>
                      <w:ins w:id="3732" w:author="张正鑫" w:date="2024-10-20T20:16:08Z">
                        <w:r>
                          <w:rPr>
                            <w:rFonts w:hint="eastAsia" w:ascii="方正仿宋_GB2312" w:hAnsi="方正仿宋_GB2312" w:eastAsia="方正仿宋_GB2312" w:cs="方正仿宋_GB2312"/>
                            <w:szCs w:val="18"/>
                            <w:rPrChange w:id="3733" w:author="张正鑫" w:date="2024-10-20T20:17:18Z">
                              <w:rPr/>
                            </w:rPrChange>
                          </w:rPr>
                          <w:fldChar w:fldCharType="end"/>
                        </w:r>
                      </w:ins>
                    </w:p>
                  </w:txbxContent>
                </v:textbox>
              </v:shape>
            </w:pict>
          </mc:Fallback>
        </mc:AlternateContent>
      </w:r>
    </w:ins>
    <w:ins w:id="3735" w:author="张正鑫" w:date="2024-10-20T20:15:43Z">
      <w:r>
        <w:rPr>
          <w:rFonts w:hint="eastAsia" w:eastAsia="仿宋_GB2312"/>
          <w:color w:val="auto"/>
          <w:sz w:val="24"/>
          <w:szCs w:val="24"/>
          <w:highlight w:val="none"/>
          <w:u w:val="single"/>
          <w:rPrChange w:id="3736" w:author="张正鑫" w:date="2024-10-20T20:17:31Z">
            <w:rPr>
              <w:rFonts w:hint="eastAsia" w:eastAsia="仿宋_GB2312"/>
              <w:color w:val="auto"/>
              <w:sz w:val="28"/>
              <w:szCs w:val="28"/>
              <w:highlight w:val="none"/>
            </w:rPr>
          </w:rPrChange>
        </w:rPr>
        <w:t>ZY/HBYT 39-0216-202</w:t>
      </w:r>
    </w:ins>
    <w:ins w:id="3738" w:author="张正鑫" w:date="2024-10-20T20:15:43Z">
      <w:r>
        <w:rPr>
          <w:rFonts w:hint="eastAsia" w:eastAsia="仿宋_GB2312"/>
          <w:color w:val="auto"/>
          <w:sz w:val="24"/>
          <w:szCs w:val="24"/>
          <w:highlight w:val="none"/>
          <w:u w:val="single"/>
          <w:lang w:val="en-US" w:eastAsia="zh-CN"/>
          <w:rPrChange w:id="3739" w:author="张正鑫" w:date="2024-10-20T20:17:31Z">
            <w:rPr>
              <w:rFonts w:hint="eastAsia" w:eastAsia="仿宋_GB2312"/>
              <w:color w:val="auto"/>
              <w:sz w:val="28"/>
              <w:szCs w:val="28"/>
              <w:highlight w:val="none"/>
              <w:lang w:val="en-US" w:eastAsia="zh-CN"/>
            </w:rPr>
          </w:rPrChange>
        </w:rPr>
        <w:t>4</w:t>
      </w:r>
    </w:ins>
    <w:ins w:id="3741" w:author="张正鑫" w:date="2024-10-20T20:15:50Z">
      <w:r>
        <w:rPr>
          <w:rFonts w:hint="eastAsia" w:eastAsia="仿宋_GB2312"/>
          <w:color w:val="auto"/>
          <w:sz w:val="24"/>
          <w:szCs w:val="24"/>
          <w:highlight w:val="none"/>
          <w:u w:val="single"/>
          <w:lang w:val="en-US" w:eastAsia="zh-CN"/>
          <w:rPrChange w:id="3742" w:author="张正鑫" w:date="2024-10-20T20:17:31Z">
            <w:rPr>
              <w:rFonts w:hint="eastAsia" w:eastAsia="仿宋_GB2312"/>
              <w:color w:val="auto"/>
              <w:sz w:val="24"/>
              <w:szCs w:val="24"/>
              <w:highlight w:val="none"/>
              <w:lang w:val="en-US" w:eastAsia="zh-CN"/>
            </w:rPr>
          </w:rPrChange>
        </w:rPr>
        <w:t xml:space="preserve">             </w:t>
      </w:r>
    </w:ins>
    <w:ins w:id="3744" w:author="张正鑫" w:date="2024-10-20T20:15:51Z">
      <w:r>
        <w:rPr>
          <w:rFonts w:hint="eastAsia" w:eastAsia="仿宋_GB2312"/>
          <w:color w:val="auto"/>
          <w:sz w:val="24"/>
          <w:szCs w:val="24"/>
          <w:highlight w:val="none"/>
          <w:u w:val="single"/>
          <w:lang w:val="en-US" w:eastAsia="zh-CN"/>
          <w:rPrChange w:id="3745" w:author="张正鑫" w:date="2024-10-20T20:17:31Z">
            <w:rPr>
              <w:rFonts w:hint="eastAsia" w:eastAsia="仿宋_GB2312"/>
              <w:color w:val="auto"/>
              <w:sz w:val="24"/>
              <w:szCs w:val="24"/>
              <w:highlight w:val="none"/>
              <w:lang w:val="en-US" w:eastAsia="zh-CN"/>
            </w:rPr>
          </w:rPrChange>
        </w:rPr>
        <w:t xml:space="preserve">                              </w:t>
      </w:r>
    </w:ins>
    <w:ins w:id="3747" w:author="张正鑫" w:date="2024-10-20T20:15:52Z">
      <w:r>
        <w:rPr>
          <w:rFonts w:hint="eastAsia" w:eastAsia="仿宋_GB2312"/>
          <w:color w:val="auto"/>
          <w:sz w:val="24"/>
          <w:szCs w:val="24"/>
          <w:highlight w:val="none"/>
          <w:u w:val="single"/>
          <w:lang w:val="en-US" w:eastAsia="zh-CN"/>
          <w:rPrChange w:id="3748" w:author="张正鑫" w:date="2024-10-20T20:17:31Z">
            <w:rPr>
              <w:rFonts w:hint="eastAsia" w:eastAsia="仿宋_GB2312"/>
              <w:color w:val="auto"/>
              <w:sz w:val="24"/>
              <w:szCs w:val="24"/>
              <w:highlight w:val="none"/>
              <w:lang w:val="en-US" w:eastAsia="zh-CN"/>
            </w:rPr>
          </w:rPrChange>
        </w:rPr>
        <w:t xml:space="preserve">              </w:t>
      </w:r>
    </w:ins>
    <w:ins w:id="3750" w:author="张正鑫" w:date="2024-10-20T20:17:34Z">
      <w:r>
        <w:rPr>
          <w:rFonts w:hint="eastAsia" w:eastAsia="仿宋_GB2312"/>
          <w:color w:val="auto"/>
          <w:sz w:val="24"/>
          <w:szCs w:val="24"/>
          <w:highlight w:val="none"/>
          <w:u w:val="single"/>
          <w:lang w:val="en-US" w:eastAsia="zh-CN"/>
        </w:rPr>
        <w:t xml:space="preserve">  </w:t>
      </w:r>
    </w:ins>
    <w:ins w:id="3751" w:author="张正鑫" w:date="2024-10-20T20:17:35Z">
      <w:r>
        <w:rPr>
          <w:rFonts w:hint="eastAsia" w:eastAsia="仿宋_GB2312"/>
          <w:color w:val="auto"/>
          <w:sz w:val="24"/>
          <w:szCs w:val="24"/>
          <w:highlight w:val="none"/>
          <w:u w:val="single"/>
          <w:lang w:val="en-US" w:eastAsia="zh-CN"/>
        </w:rPr>
        <w:t xml:space="preserve">  </w:t>
      </w:r>
    </w:ins>
    <w:ins w:id="3752" w:author="张正鑫" w:date="2024-10-20T20:15:52Z">
      <w:r>
        <w:rPr>
          <w:rFonts w:hint="eastAsia" w:eastAsia="仿宋_GB2312"/>
          <w:color w:val="auto"/>
          <w:sz w:val="24"/>
          <w:szCs w:val="24"/>
          <w:highlight w:val="none"/>
          <w:u w:val="single"/>
          <w:lang w:val="en-US" w:eastAsia="zh-CN"/>
          <w:rPrChange w:id="3753" w:author="张正鑫" w:date="2024-10-20T20:17:31Z">
            <w:rPr>
              <w:rFonts w:hint="eastAsia" w:eastAsia="仿宋_GB2312"/>
              <w:color w:val="auto"/>
              <w:sz w:val="24"/>
              <w:szCs w:val="24"/>
              <w:highlight w:val="none"/>
              <w:lang w:val="en-US" w:eastAsia="zh-CN"/>
            </w:rPr>
          </w:rPrChange>
        </w:rPr>
        <w:t xml:space="preserve">  </w:t>
      </w:r>
    </w:ins>
    <w:ins w:id="3755" w:author="张正鑫" w:date="2024-10-20T20:16:12Z">
      <w:r>
        <w:rPr>
          <w:rFonts w:hint="eastAsia" w:eastAsia="仿宋_GB2312"/>
          <w:color w:val="auto"/>
          <w:sz w:val="24"/>
          <w:szCs w:val="24"/>
          <w:highlight w:val="none"/>
          <w:u w:val="single"/>
          <w:lang w:val="en-US" w:eastAsia="zh-CN"/>
          <w:rPrChange w:id="3756" w:author="张正鑫" w:date="2024-10-20T20:17:31Z">
            <w:rPr>
              <w:rFonts w:hint="eastAsia" w:eastAsia="仿宋_GB2312"/>
              <w:color w:val="auto"/>
              <w:sz w:val="24"/>
              <w:szCs w:val="24"/>
              <w:highlight w:val="none"/>
              <w:lang w:val="en-US" w:eastAsia="zh-CN"/>
            </w:rPr>
          </w:rPrChange>
        </w:rPr>
        <w:t xml:space="preserve">   </w:t>
      </w:r>
    </w:ins>
    <w:ins w:id="3758" w:author="张正鑫" w:date="2024-10-20T20:16:13Z">
      <w:r>
        <w:rPr>
          <w:rFonts w:hint="eastAsia" w:eastAsia="仿宋_GB2312"/>
          <w:color w:val="auto"/>
          <w:sz w:val="24"/>
          <w:szCs w:val="24"/>
          <w:highlight w:val="none"/>
          <w:u w:val="single"/>
          <w:lang w:val="en-US" w:eastAsia="zh-CN"/>
          <w:rPrChange w:id="3759" w:author="张正鑫" w:date="2024-10-20T20:17:31Z">
            <w:rPr>
              <w:rFonts w:hint="eastAsia" w:eastAsia="仿宋_GB2312"/>
              <w:color w:val="auto"/>
              <w:sz w:val="24"/>
              <w:szCs w:val="24"/>
              <w:highlight w:val="none"/>
              <w:lang w:val="en-US" w:eastAsia="zh-CN"/>
            </w:rPr>
          </w:rPrChange>
        </w:rPr>
        <w:t xml:space="preserve">    </w:t>
      </w:r>
    </w:ins>
    <w:ins w:id="3761" w:author="张正鑫" w:date="2024-10-20T20:16:16Z">
      <w:r>
        <w:rPr>
          <w:rFonts w:hint="eastAsia" w:eastAsia="仿宋_GB2312"/>
          <w:color w:val="auto"/>
          <w:sz w:val="24"/>
          <w:szCs w:val="24"/>
          <w:highlight w:val="none"/>
          <w:u w:val="single"/>
          <w:lang w:val="en-US" w:eastAsia="zh-CN"/>
          <w:rPrChange w:id="3762" w:author="张正鑫" w:date="2024-10-20T20:17:31Z">
            <w:rPr>
              <w:rFonts w:hint="eastAsia" w:eastAsia="仿宋_GB2312"/>
              <w:color w:val="auto"/>
              <w:sz w:val="24"/>
              <w:szCs w:val="24"/>
              <w:highlight w:val="none"/>
              <w:lang w:val="en-US" w:eastAsia="zh-CN"/>
            </w:rPr>
          </w:rPrChange>
        </w:rPr>
        <w:t>页码</w:t>
      </w:r>
    </w:ins>
    <w:ins w:id="3764" w:author="张正鑫" w:date="2024-10-20T20:16:17Z">
      <w:r>
        <w:rPr>
          <w:rFonts w:hint="eastAsia" w:eastAsia="仿宋_GB2312"/>
          <w:color w:val="auto"/>
          <w:sz w:val="24"/>
          <w:szCs w:val="24"/>
          <w:highlight w:val="none"/>
          <w:u w:val="single"/>
          <w:lang w:val="en-US" w:eastAsia="zh-CN"/>
          <w:rPrChange w:id="3765" w:author="张正鑫" w:date="2024-10-20T20:17:31Z">
            <w:rPr>
              <w:rFonts w:hint="eastAsia" w:eastAsia="仿宋_GB2312"/>
              <w:color w:val="auto"/>
              <w:sz w:val="24"/>
              <w:szCs w:val="24"/>
              <w:highlight w:val="none"/>
              <w:lang w:val="en-US" w:eastAsia="zh-CN"/>
            </w:rPr>
          </w:rPrChange>
        </w:rPr>
        <w:t>：</w:t>
      </w:r>
    </w:ins>
    <w:ins w:id="3767" w:author="张正鑫" w:date="2024-10-20T20:17:42Z">
      <w:r>
        <w:rPr>
          <w:rFonts w:hint="eastAsia" w:eastAsia="仿宋_GB2312"/>
          <w:color w:val="auto"/>
          <w:sz w:val="24"/>
          <w:szCs w:val="24"/>
          <w:highlight w:val="none"/>
          <w:u w:val="single"/>
          <w:lang w:val="en-US" w:eastAsia="zh-CN"/>
        </w:rPr>
        <w:t xml:space="preserve">  </w:t>
      </w:r>
    </w:ins>
    <w:ins w:id="3768" w:author="张正鑫" w:date="2024-10-20T20:17:43Z">
      <w:r>
        <w:rPr>
          <w:rFonts w:hint="eastAsia" w:eastAsia="仿宋_GB2312"/>
          <w:color w:val="auto"/>
          <w:sz w:val="24"/>
          <w:szCs w:val="24"/>
          <w:highlight w:val="none"/>
          <w:u w:val="single"/>
          <w:lang w:val="en-US" w:eastAsia="zh-CN"/>
        </w:rPr>
        <w:t xml:space="preserve">     </w:t>
      </w:r>
    </w:ins>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3782" w:author="张正鑫" w:date="2024-10-20T20:17:31Z">
          <w:rPr/>
        </w:rPrChange>
      </w:rPr>
    </w:pPr>
    <w:ins w:id="3783" w:author="张正鑫" w:date="2024-10-20T20:16:07Z">
      <w:r>
        <w:rPr>
          <w:sz w:val="24"/>
          <w:u w:val="single"/>
          <w:rPrChange w:id="3787"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3789" w:author="张正鑫" w:date="2024-10-20T20:17:18Z">
                                  <w:rPr/>
                                </w:rPrChange>
                              </w:rPr>
                            </w:pPr>
                            <w:ins w:id="3790" w:author="张正鑫" w:date="2024-10-20T20:16:08Z">
                              <w:r>
                                <w:rPr>
                                  <w:rFonts w:hint="eastAsia" w:ascii="方正仿宋_GB2312" w:hAnsi="方正仿宋_GB2312" w:eastAsia="方正仿宋_GB2312" w:cs="方正仿宋_GB2312"/>
                                  <w:szCs w:val="18"/>
                                  <w:rPrChange w:id="3791" w:author="张正鑫" w:date="2024-10-20T20:17:18Z">
                                    <w:rPr/>
                                  </w:rPrChange>
                                </w:rPr>
                                <w:fldChar w:fldCharType="begin"/>
                              </w:r>
                            </w:ins>
                            <w:ins w:id="3793" w:author="张正鑫" w:date="2024-10-20T20:16:08Z">
                              <w:r>
                                <w:rPr>
                                  <w:rFonts w:hint="eastAsia" w:ascii="方正仿宋_GB2312" w:hAnsi="方正仿宋_GB2312" w:eastAsia="方正仿宋_GB2312" w:cs="方正仿宋_GB2312"/>
                                  <w:szCs w:val="18"/>
                                  <w:rPrChange w:id="3794" w:author="张正鑫" w:date="2024-10-20T20:17:18Z">
                                    <w:rPr/>
                                  </w:rPrChange>
                                </w:rPr>
                                <w:instrText xml:space="preserve"> PAGE  \* MERGEFORMAT </w:instrText>
                              </w:r>
                            </w:ins>
                            <w:ins w:id="3796" w:author="张正鑫" w:date="2024-10-20T20:16:08Z">
                              <w:r>
                                <w:rPr>
                                  <w:rFonts w:hint="eastAsia" w:ascii="方正仿宋_GB2312" w:hAnsi="方正仿宋_GB2312" w:eastAsia="方正仿宋_GB2312" w:cs="方正仿宋_GB2312"/>
                                  <w:szCs w:val="18"/>
                                  <w:rPrChange w:id="3797" w:author="张正鑫" w:date="2024-10-20T20:17:18Z">
                                    <w:rPr/>
                                  </w:rPrChange>
                                </w:rPr>
                                <w:fldChar w:fldCharType="separate"/>
                              </w:r>
                            </w:ins>
                            <w:ins w:id="3799" w:author="张正鑫" w:date="2024-10-20T20:16:08Z">
                              <w:r>
                                <w:rPr>
                                  <w:rFonts w:hint="eastAsia" w:ascii="方正仿宋_GB2312" w:hAnsi="方正仿宋_GB2312" w:eastAsia="方正仿宋_GB2312" w:cs="方正仿宋_GB2312"/>
                                  <w:szCs w:val="18"/>
                                  <w:rPrChange w:id="3800" w:author="张正鑫" w:date="2024-10-20T20:17:18Z">
                                    <w:rPr/>
                                  </w:rPrChange>
                                </w:rPr>
                                <w:t>1</w:t>
                              </w:r>
                            </w:ins>
                            <w:ins w:id="3802" w:author="张正鑫" w:date="2024-10-20T20:16:08Z">
                              <w:r>
                                <w:rPr>
                                  <w:rFonts w:hint="eastAsia" w:ascii="方正仿宋_GB2312" w:hAnsi="方正仿宋_GB2312" w:eastAsia="方正仿宋_GB2312" w:cs="方正仿宋_GB2312"/>
                                  <w:szCs w:val="18"/>
                                  <w:rPrChange w:id="3803" w:author="张正鑫" w:date="2024-10-20T20:17:18Z">
                                    <w:rPr/>
                                  </w:rPrChange>
                                </w:rPr>
                                <w:fldChar w:fldCharType="end"/>
                              </w:r>
                            </w:ins>
                            <w:ins w:id="3805" w:author="张正鑫" w:date="2024-10-20T20:16:08Z">
                              <w:r>
                                <w:rPr>
                                  <w:rFonts w:hint="eastAsia" w:ascii="方正仿宋_GB2312" w:hAnsi="方正仿宋_GB2312" w:eastAsia="方正仿宋_GB2312" w:cs="方正仿宋_GB2312"/>
                                  <w:szCs w:val="18"/>
                                  <w:rPrChange w:id="3806" w:author="张正鑫" w:date="2024-10-20T20:17:18Z">
                                    <w:rPr/>
                                  </w:rPrChange>
                                </w:rPr>
                                <w:t xml:space="preserve"> / </w:t>
                              </w:r>
                            </w:ins>
                            <w:ins w:id="3808" w:author="张正鑫" w:date="2024-10-20T20:16:08Z">
                              <w:r>
                                <w:rPr>
                                  <w:rFonts w:hint="eastAsia" w:ascii="方正仿宋_GB2312" w:hAnsi="方正仿宋_GB2312" w:eastAsia="方正仿宋_GB2312" w:cs="方正仿宋_GB2312"/>
                                  <w:szCs w:val="18"/>
                                  <w:rPrChange w:id="3809" w:author="张正鑫" w:date="2024-10-20T20:17:18Z">
                                    <w:rPr/>
                                  </w:rPrChange>
                                </w:rPr>
                                <w:fldChar w:fldCharType="begin"/>
                              </w:r>
                            </w:ins>
                            <w:ins w:id="3811" w:author="张正鑫" w:date="2024-10-20T20:16:08Z">
                              <w:r>
                                <w:rPr>
                                  <w:rFonts w:hint="eastAsia" w:ascii="方正仿宋_GB2312" w:hAnsi="方正仿宋_GB2312" w:eastAsia="方正仿宋_GB2312" w:cs="方正仿宋_GB2312"/>
                                  <w:szCs w:val="18"/>
                                  <w:rPrChange w:id="3812" w:author="张正鑫" w:date="2024-10-20T20:17:18Z">
                                    <w:rPr/>
                                  </w:rPrChange>
                                </w:rPr>
                                <w:instrText xml:space="preserve"> NUMPAGES  \* MERGEFORMAT </w:instrText>
                              </w:r>
                            </w:ins>
                            <w:ins w:id="3814" w:author="张正鑫" w:date="2024-10-20T20:16:08Z">
                              <w:r>
                                <w:rPr>
                                  <w:rFonts w:hint="eastAsia" w:ascii="方正仿宋_GB2312" w:hAnsi="方正仿宋_GB2312" w:eastAsia="方正仿宋_GB2312" w:cs="方正仿宋_GB2312"/>
                                  <w:szCs w:val="18"/>
                                  <w:rPrChange w:id="3815" w:author="张正鑫" w:date="2024-10-20T20:17:18Z">
                                    <w:rPr/>
                                  </w:rPrChange>
                                </w:rPr>
                                <w:fldChar w:fldCharType="separate"/>
                              </w:r>
                            </w:ins>
                            <w:ins w:id="3817" w:author="张正鑫" w:date="2024-10-20T20:16:08Z">
                              <w:r>
                                <w:rPr>
                                  <w:rFonts w:hint="eastAsia" w:ascii="方正仿宋_GB2312" w:hAnsi="方正仿宋_GB2312" w:eastAsia="方正仿宋_GB2312" w:cs="方正仿宋_GB2312"/>
                                  <w:szCs w:val="18"/>
                                  <w:rPrChange w:id="3818" w:author="张正鑫" w:date="2024-10-20T20:17:18Z">
                                    <w:rPr/>
                                  </w:rPrChange>
                                </w:rPr>
                                <w:t>8</w:t>
                              </w:r>
                            </w:ins>
                            <w:ins w:id="3820" w:author="张正鑫" w:date="2024-10-20T20:16:08Z">
                              <w:r>
                                <w:rPr>
                                  <w:rFonts w:hint="eastAsia" w:ascii="方正仿宋_GB2312" w:hAnsi="方正仿宋_GB2312" w:eastAsia="方正仿宋_GB2312" w:cs="方正仿宋_GB2312"/>
                                  <w:szCs w:val="18"/>
                                  <w:rPrChange w:id="3821"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3823" w:author="张正鑫" w:date="2024-10-20T20:17:18Z">
                            <w:rPr/>
                          </w:rPrChange>
                        </w:rPr>
                      </w:pPr>
                      <w:ins w:id="3824" w:author="张正鑫" w:date="2024-10-20T20:16:08Z">
                        <w:r>
                          <w:rPr>
                            <w:rFonts w:hint="eastAsia" w:ascii="方正仿宋_GB2312" w:hAnsi="方正仿宋_GB2312" w:eastAsia="方正仿宋_GB2312" w:cs="方正仿宋_GB2312"/>
                            <w:szCs w:val="18"/>
                            <w:rPrChange w:id="3825" w:author="张正鑫" w:date="2024-10-20T20:17:18Z">
                              <w:rPr/>
                            </w:rPrChange>
                          </w:rPr>
                          <w:fldChar w:fldCharType="begin"/>
                        </w:r>
                      </w:ins>
                      <w:ins w:id="3827" w:author="张正鑫" w:date="2024-10-20T20:16:08Z">
                        <w:r>
                          <w:rPr>
                            <w:rFonts w:hint="eastAsia" w:ascii="方正仿宋_GB2312" w:hAnsi="方正仿宋_GB2312" w:eastAsia="方正仿宋_GB2312" w:cs="方正仿宋_GB2312"/>
                            <w:szCs w:val="18"/>
                            <w:rPrChange w:id="3828" w:author="张正鑫" w:date="2024-10-20T20:17:18Z">
                              <w:rPr/>
                            </w:rPrChange>
                          </w:rPr>
                          <w:instrText xml:space="preserve"> PAGE  \* MERGEFORMAT </w:instrText>
                        </w:r>
                      </w:ins>
                      <w:ins w:id="3830" w:author="张正鑫" w:date="2024-10-20T20:16:08Z">
                        <w:r>
                          <w:rPr>
                            <w:rFonts w:hint="eastAsia" w:ascii="方正仿宋_GB2312" w:hAnsi="方正仿宋_GB2312" w:eastAsia="方正仿宋_GB2312" w:cs="方正仿宋_GB2312"/>
                            <w:szCs w:val="18"/>
                            <w:rPrChange w:id="3831" w:author="张正鑫" w:date="2024-10-20T20:17:18Z">
                              <w:rPr/>
                            </w:rPrChange>
                          </w:rPr>
                          <w:fldChar w:fldCharType="separate"/>
                        </w:r>
                      </w:ins>
                      <w:ins w:id="3833" w:author="张正鑫" w:date="2024-10-20T20:16:08Z">
                        <w:r>
                          <w:rPr>
                            <w:rFonts w:hint="eastAsia" w:ascii="方正仿宋_GB2312" w:hAnsi="方正仿宋_GB2312" w:eastAsia="方正仿宋_GB2312" w:cs="方正仿宋_GB2312"/>
                            <w:szCs w:val="18"/>
                            <w:rPrChange w:id="3834" w:author="张正鑫" w:date="2024-10-20T20:17:18Z">
                              <w:rPr/>
                            </w:rPrChange>
                          </w:rPr>
                          <w:t>1</w:t>
                        </w:r>
                      </w:ins>
                      <w:ins w:id="3836" w:author="张正鑫" w:date="2024-10-20T20:16:08Z">
                        <w:r>
                          <w:rPr>
                            <w:rFonts w:hint="eastAsia" w:ascii="方正仿宋_GB2312" w:hAnsi="方正仿宋_GB2312" w:eastAsia="方正仿宋_GB2312" w:cs="方正仿宋_GB2312"/>
                            <w:szCs w:val="18"/>
                            <w:rPrChange w:id="3837" w:author="张正鑫" w:date="2024-10-20T20:17:18Z">
                              <w:rPr/>
                            </w:rPrChange>
                          </w:rPr>
                          <w:fldChar w:fldCharType="end"/>
                        </w:r>
                      </w:ins>
                      <w:ins w:id="3839" w:author="张正鑫" w:date="2024-10-20T20:16:08Z">
                        <w:r>
                          <w:rPr>
                            <w:rFonts w:hint="eastAsia" w:ascii="方正仿宋_GB2312" w:hAnsi="方正仿宋_GB2312" w:eastAsia="方正仿宋_GB2312" w:cs="方正仿宋_GB2312"/>
                            <w:szCs w:val="18"/>
                            <w:rPrChange w:id="3840" w:author="张正鑫" w:date="2024-10-20T20:17:18Z">
                              <w:rPr/>
                            </w:rPrChange>
                          </w:rPr>
                          <w:t xml:space="preserve"> / </w:t>
                        </w:r>
                      </w:ins>
                      <w:ins w:id="3842" w:author="张正鑫" w:date="2024-10-20T20:16:08Z">
                        <w:r>
                          <w:rPr>
                            <w:rFonts w:hint="eastAsia" w:ascii="方正仿宋_GB2312" w:hAnsi="方正仿宋_GB2312" w:eastAsia="方正仿宋_GB2312" w:cs="方正仿宋_GB2312"/>
                            <w:szCs w:val="18"/>
                            <w:rPrChange w:id="3843" w:author="张正鑫" w:date="2024-10-20T20:17:18Z">
                              <w:rPr/>
                            </w:rPrChange>
                          </w:rPr>
                          <w:fldChar w:fldCharType="begin"/>
                        </w:r>
                      </w:ins>
                      <w:ins w:id="3845" w:author="张正鑫" w:date="2024-10-20T20:16:08Z">
                        <w:r>
                          <w:rPr>
                            <w:rFonts w:hint="eastAsia" w:ascii="方正仿宋_GB2312" w:hAnsi="方正仿宋_GB2312" w:eastAsia="方正仿宋_GB2312" w:cs="方正仿宋_GB2312"/>
                            <w:szCs w:val="18"/>
                            <w:rPrChange w:id="3846" w:author="张正鑫" w:date="2024-10-20T20:17:18Z">
                              <w:rPr/>
                            </w:rPrChange>
                          </w:rPr>
                          <w:instrText xml:space="preserve"> NUMPAGES  \* MERGEFORMAT </w:instrText>
                        </w:r>
                      </w:ins>
                      <w:ins w:id="3848" w:author="张正鑫" w:date="2024-10-20T20:16:08Z">
                        <w:r>
                          <w:rPr>
                            <w:rFonts w:hint="eastAsia" w:ascii="方正仿宋_GB2312" w:hAnsi="方正仿宋_GB2312" w:eastAsia="方正仿宋_GB2312" w:cs="方正仿宋_GB2312"/>
                            <w:szCs w:val="18"/>
                            <w:rPrChange w:id="3849" w:author="张正鑫" w:date="2024-10-20T20:17:18Z">
                              <w:rPr/>
                            </w:rPrChange>
                          </w:rPr>
                          <w:fldChar w:fldCharType="separate"/>
                        </w:r>
                      </w:ins>
                      <w:ins w:id="3851" w:author="张正鑫" w:date="2024-10-20T20:16:08Z">
                        <w:r>
                          <w:rPr>
                            <w:rFonts w:hint="eastAsia" w:ascii="方正仿宋_GB2312" w:hAnsi="方正仿宋_GB2312" w:eastAsia="方正仿宋_GB2312" w:cs="方正仿宋_GB2312"/>
                            <w:szCs w:val="18"/>
                            <w:rPrChange w:id="3852" w:author="张正鑫" w:date="2024-10-20T20:17:18Z">
                              <w:rPr/>
                            </w:rPrChange>
                          </w:rPr>
                          <w:t>8</w:t>
                        </w:r>
                      </w:ins>
                      <w:ins w:id="3854" w:author="张正鑫" w:date="2024-10-20T20:16:08Z">
                        <w:r>
                          <w:rPr>
                            <w:rFonts w:hint="eastAsia" w:ascii="方正仿宋_GB2312" w:hAnsi="方正仿宋_GB2312" w:eastAsia="方正仿宋_GB2312" w:cs="方正仿宋_GB2312"/>
                            <w:szCs w:val="18"/>
                            <w:rPrChange w:id="3855" w:author="张正鑫" w:date="2024-10-20T20:17:18Z">
                              <w:rPr/>
                            </w:rPrChange>
                          </w:rPr>
                          <w:fldChar w:fldCharType="end"/>
                        </w:r>
                      </w:ins>
                    </w:p>
                  </w:txbxContent>
                </v:textbox>
              </v:shape>
            </w:pict>
          </mc:Fallback>
        </mc:AlternateContent>
      </w:r>
    </w:ins>
    <w:ins w:id="3857" w:author="张正鑫" w:date="2024-10-20T20:15:43Z">
      <w:r>
        <w:rPr>
          <w:rFonts w:hint="eastAsia" w:eastAsia="仿宋_GB2312"/>
          <w:color w:val="auto"/>
          <w:sz w:val="24"/>
          <w:szCs w:val="24"/>
          <w:highlight w:val="none"/>
          <w:u w:val="single"/>
          <w:rPrChange w:id="3858" w:author="张正鑫" w:date="2024-10-20T20:17:31Z">
            <w:rPr>
              <w:rFonts w:hint="eastAsia" w:eastAsia="仿宋_GB2312"/>
              <w:color w:val="auto"/>
              <w:sz w:val="28"/>
              <w:szCs w:val="28"/>
              <w:highlight w:val="none"/>
            </w:rPr>
          </w:rPrChange>
        </w:rPr>
        <w:t>ZY/HBYT 39-0216-202</w:t>
      </w:r>
    </w:ins>
    <w:ins w:id="3860" w:author="张正鑫" w:date="2024-10-20T20:15:43Z">
      <w:r>
        <w:rPr>
          <w:rFonts w:hint="eastAsia" w:eastAsia="仿宋_GB2312"/>
          <w:color w:val="auto"/>
          <w:sz w:val="24"/>
          <w:szCs w:val="24"/>
          <w:highlight w:val="none"/>
          <w:u w:val="single"/>
          <w:lang w:val="en-US" w:eastAsia="zh-CN"/>
          <w:rPrChange w:id="3861" w:author="张正鑫" w:date="2024-10-20T20:17:31Z">
            <w:rPr>
              <w:rFonts w:hint="eastAsia" w:eastAsia="仿宋_GB2312"/>
              <w:color w:val="auto"/>
              <w:sz w:val="28"/>
              <w:szCs w:val="28"/>
              <w:highlight w:val="none"/>
              <w:lang w:val="en-US" w:eastAsia="zh-CN"/>
            </w:rPr>
          </w:rPrChange>
        </w:rPr>
        <w:t>4</w:t>
      </w:r>
    </w:ins>
    <w:ins w:id="3863" w:author="张正鑫" w:date="2024-10-20T20:15:50Z">
      <w:r>
        <w:rPr>
          <w:rFonts w:hint="eastAsia" w:eastAsia="仿宋_GB2312"/>
          <w:color w:val="auto"/>
          <w:sz w:val="24"/>
          <w:szCs w:val="24"/>
          <w:highlight w:val="none"/>
          <w:u w:val="single"/>
          <w:lang w:val="en-US" w:eastAsia="zh-CN"/>
          <w:rPrChange w:id="3864" w:author="张正鑫" w:date="2024-10-20T20:17:31Z">
            <w:rPr>
              <w:rFonts w:hint="eastAsia" w:eastAsia="仿宋_GB2312"/>
              <w:color w:val="auto"/>
              <w:sz w:val="24"/>
              <w:szCs w:val="24"/>
              <w:highlight w:val="none"/>
              <w:lang w:val="en-US" w:eastAsia="zh-CN"/>
            </w:rPr>
          </w:rPrChange>
        </w:rPr>
        <w:t xml:space="preserve">             </w:t>
      </w:r>
    </w:ins>
    <w:ins w:id="3866" w:author="张正鑫" w:date="2024-10-20T20:15:51Z">
      <w:r>
        <w:rPr>
          <w:rFonts w:hint="eastAsia" w:eastAsia="仿宋_GB2312"/>
          <w:color w:val="auto"/>
          <w:sz w:val="24"/>
          <w:szCs w:val="24"/>
          <w:highlight w:val="none"/>
          <w:u w:val="single"/>
          <w:lang w:val="en-US" w:eastAsia="zh-CN"/>
          <w:rPrChange w:id="3867" w:author="张正鑫" w:date="2024-10-20T20:17:31Z">
            <w:rPr>
              <w:rFonts w:hint="eastAsia" w:eastAsia="仿宋_GB2312"/>
              <w:color w:val="auto"/>
              <w:sz w:val="24"/>
              <w:szCs w:val="24"/>
              <w:highlight w:val="none"/>
              <w:lang w:val="en-US" w:eastAsia="zh-CN"/>
            </w:rPr>
          </w:rPrChange>
        </w:rPr>
        <w:t xml:space="preserve">                              </w:t>
      </w:r>
    </w:ins>
    <w:ins w:id="3869" w:author="张正鑫" w:date="2024-10-20T20:15:52Z">
      <w:r>
        <w:rPr>
          <w:rFonts w:hint="eastAsia" w:eastAsia="仿宋_GB2312"/>
          <w:color w:val="auto"/>
          <w:sz w:val="24"/>
          <w:szCs w:val="24"/>
          <w:highlight w:val="none"/>
          <w:u w:val="single"/>
          <w:lang w:val="en-US" w:eastAsia="zh-CN"/>
          <w:rPrChange w:id="3870" w:author="张正鑫" w:date="2024-10-20T20:17:31Z">
            <w:rPr>
              <w:rFonts w:hint="eastAsia" w:eastAsia="仿宋_GB2312"/>
              <w:color w:val="auto"/>
              <w:sz w:val="24"/>
              <w:szCs w:val="24"/>
              <w:highlight w:val="none"/>
              <w:lang w:val="en-US" w:eastAsia="zh-CN"/>
            </w:rPr>
          </w:rPrChange>
        </w:rPr>
        <w:t xml:space="preserve">              </w:t>
      </w:r>
    </w:ins>
    <w:ins w:id="3872" w:author="张正鑫" w:date="2024-10-20T20:17:34Z">
      <w:r>
        <w:rPr>
          <w:rFonts w:hint="eastAsia" w:eastAsia="仿宋_GB2312"/>
          <w:color w:val="auto"/>
          <w:sz w:val="24"/>
          <w:szCs w:val="24"/>
          <w:highlight w:val="none"/>
          <w:u w:val="single"/>
          <w:lang w:val="en-US" w:eastAsia="zh-CN"/>
        </w:rPr>
        <w:t xml:space="preserve">  </w:t>
      </w:r>
    </w:ins>
    <w:ins w:id="3873" w:author="张正鑫" w:date="2024-10-20T20:17:35Z">
      <w:r>
        <w:rPr>
          <w:rFonts w:hint="eastAsia" w:eastAsia="仿宋_GB2312"/>
          <w:color w:val="auto"/>
          <w:sz w:val="24"/>
          <w:szCs w:val="24"/>
          <w:highlight w:val="none"/>
          <w:u w:val="single"/>
          <w:lang w:val="en-US" w:eastAsia="zh-CN"/>
        </w:rPr>
        <w:t xml:space="preserve">  </w:t>
      </w:r>
    </w:ins>
    <w:ins w:id="3874" w:author="张正鑫" w:date="2024-10-20T20:15:52Z">
      <w:r>
        <w:rPr>
          <w:rFonts w:hint="eastAsia" w:eastAsia="仿宋_GB2312"/>
          <w:color w:val="auto"/>
          <w:sz w:val="24"/>
          <w:szCs w:val="24"/>
          <w:highlight w:val="none"/>
          <w:u w:val="single"/>
          <w:lang w:val="en-US" w:eastAsia="zh-CN"/>
          <w:rPrChange w:id="3875" w:author="张正鑫" w:date="2024-10-20T20:17:31Z">
            <w:rPr>
              <w:rFonts w:hint="eastAsia" w:eastAsia="仿宋_GB2312"/>
              <w:color w:val="auto"/>
              <w:sz w:val="24"/>
              <w:szCs w:val="24"/>
              <w:highlight w:val="none"/>
              <w:lang w:val="en-US" w:eastAsia="zh-CN"/>
            </w:rPr>
          </w:rPrChange>
        </w:rPr>
        <w:t xml:space="preserve">  </w:t>
      </w:r>
    </w:ins>
    <w:ins w:id="3877" w:author="张正鑫" w:date="2024-10-20T20:16:12Z">
      <w:r>
        <w:rPr>
          <w:rFonts w:hint="eastAsia" w:eastAsia="仿宋_GB2312"/>
          <w:color w:val="auto"/>
          <w:sz w:val="24"/>
          <w:szCs w:val="24"/>
          <w:highlight w:val="none"/>
          <w:u w:val="single"/>
          <w:lang w:val="en-US" w:eastAsia="zh-CN"/>
          <w:rPrChange w:id="3878" w:author="张正鑫" w:date="2024-10-20T20:17:31Z">
            <w:rPr>
              <w:rFonts w:hint="eastAsia" w:eastAsia="仿宋_GB2312"/>
              <w:color w:val="auto"/>
              <w:sz w:val="24"/>
              <w:szCs w:val="24"/>
              <w:highlight w:val="none"/>
              <w:lang w:val="en-US" w:eastAsia="zh-CN"/>
            </w:rPr>
          </w:rPrChange>
        </w:rPr>
        <w:t xml:space="preserve">   </w:t>
      </w:r>
    </w:ins>
    <w:ins w:id="3880" w:author="张正鑫" w:date="2024-10-20T20:16:13Z">
      <w:r>
        <w:rPr>
          <w:rFonts w:hint="eastAsia" w:eastAsia="仿宋_GB2312"/>
          <w:color w:val="auto"/>
          <w:sz w:val="24"/>
          <w:szCs w:val="24"/>
          <w:highlight w:val="none"/>
          <w:u w:val="single"/>
          <w:lang w:val="en-US" w:eastAsia="zh-CN"/>
          <w:rPrChange w:id="3881" w:author="张正鑫" w:date="2024-10-20T20:17:31Z">
            <w:rPr>
              <w:rFonts w:hint="eastAsia" w:eastAsia="仿宋_GB2312"/>
              <w:color w:val="auto"/>
              <w:sz w:val="24"/>
              <w:szCs w:val="24"/>
              <w:highlight w:val="none"/>
              <w:lang w:val="en-US" w:eastAsia="zh-CN"/>
            </w:rPr>
          </w:rPrChange>
        </w:rPr>
        <w:t xml:space="preserve">    </w:t>
      </w:r>
    </w:ins>
    <w:ins w:id="3883" w:author="张正鑫" w:date="2024-10-20T20:16:16Z">
      <w:r>
        <w:rPr>
          <w:rFonts w:hint="eastAsia" w:eastAsia="仿宋_GB2312"/>
          <w:color w:val="auto"/>
          <w:sz w:val="24"/>
          <w:szCs w:val="24"/>
          <w:highlight w:val="none"/>
          <w:u w:val="single"/>
          <w:lang w:val="en-US" w:eastAsia="zh-CN"/>
          <w:rPrChange w:id="3884" w:author="张正鑫" w:date="2024-10-20T20:17:31Z">
            <w:rPr>
              <w:rFonts w:hint="eastAsia" w:eastAsia="仿宋_GB2312"/>
              <w:color w:val="auto"/>
              <w:sz w:val="24"/>
              <w:szCs w:val="24"/>
              <w:highlight w:val="none"/>
              <w:lang w:val="en-US" w:eastAsia="zh-CN"/>
            </w:rPr>
          </w:rPrChange>
        </w:rPr>
        <w:t>页码</w:t>
      </w:r>
    </w:ins>
    <w:ins w:id="3886" w:author="张正鑫" w:date="2024-10-20T20:16:17Z">
      <w:r>
        <w:rPr>
          <w:rFonts w:hint="eastAsia" w:eastAsia="仿宋_GB2312"/>
          <w:color w:val="auto"/>
          <w:sz w:val="24"/>
          <w:szCs w:val="24"/>
          <w:highlight w:val="none"/>
          <w:u w:val="single"/>
          <w:lang w:val="en-US" w:eastAsia="zh-CN"/>
          <w:rPrChange w:id="3887" w:author="张正鑫" w:date="2024-10-20T20:17:31Z">
            <w:rPr>
              <w:rFonts w:hint="eastAsia" w:eastAsia="仿宋_GB2312"/>
              <w:color w:val="auto"/>
              <w:sz w:val="24"/>
              <w:szCs w:val="24"/>
              <w:highlight w:val="none"/>
              <w:lang w:val="en-US" w:eastAsia="zh-CN"/>
            </w:rPr>
          </w:rPrChange>
        </w:rPr>
        <w:t>：</w:t>
      </w:r>
    </w:ins>
    <w:ins w:id="3889" w:author="张正鑫" w:date="2024-10-20T20:17:42Z">
      <w:r>
        <w:rPr>
          <w:rFonts w:hint="eastAsia" w:eastAsia="仿宋_GB2312"/>
          <w:color w:val="auto"/>
          <w:sz w:val="24"/>
          <w:szCs w:val="24"/>
          <w:highlight w:val="none"/>
          <w:u w:val="single"/>
          <w:lang w:val="en-US" w:eastAsia="zh-CN"/>
        </w:rPr>
        <w:t xml:space="preserve">  </w:t>
      </w:r>
    </w:ins>
    <w:ins w:id="3890" w:author="张正鑫" w:date="2024-10-20T20:17:43Z">
      <w:r>
        <w:rPr>
          <w:rFonts w:hint="eastAsia" w:eastAsia="仿宋_GB2312"/>
          <w:color w:val="auto"/>
          <w:sz w:val="24"/>
          <w:szCs w:val="24"/>
          <w:highlight w:val="none"/>
          <w:u w:val="single"/>
          <w:lang w:val="en-US" w:eastAsia="zh-CN"/>
        </w:rPr>
        <w:t xml:space="preserve">     </w:t>
      </w:r>
    </w:ins>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3904" w:author="张正鑫" w:date="2024-10-20T20:17:31Z">
          <w:rPr/>
        </w:rPrChange>
      </w:rPr>
    </w:pPr>
    <w:ins w:id="3905" w:author="张正鑫" w:date="2024-10-20T20:16:07Z">
      <w:r>
        <w:rPr>
          <w:sz w:val="24"/>
          <w:u w:val="single"/>
          <w:rPrChange w:id="3909"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3911" w:author="张正鑫" w:date="2024-10-20T20:17:18Z">
                                  <w:rPr/>
                                </w:rPrChange>
                              </w:rPr>
                            </w:pPr>
                            <w:ins w:id="3912" w:author="张正鑫" w:date="2024-10-20T20:16:08Z">
                              <w:r>
                                <w:rPr>
                                  <w:rFonts w:hint="eastAsia" w:ascii="方正仿宋_GB2312" w:hAnsi="方正仿宋_GB2312" w:eastAsia="方正仿宋_GB2312" w:cs="方正仿宋_GB2312"/>
                                  <w:szCs w:val="18"/>
                                  <w:rPrChange w:id="3913" w:author="张正鑫" w:date="2024-10-20T20:17:18Z">
                                    <w:rPr/>
                                  </w:rPrChange>
                                </w:rPr>
                                <w:fldChar w:fldCharType="begin"/>
                              </w:r>
                            </w:ins>
                            <w:ins w:id="3915" w:author="张正鑫" w:date="2024-10-20T20:16:08Z">
                              <w:r>
                                <w:rPr>
                                  <w:rFonts w:hint="eastAsia" w:ascii="方正仿宋_GB2312" w:hAnsi="方正仿宋_GB2312" w:eastAsia="方正仿宋_GB2312" w:cs="方正仿宋_GB2312"/>
                                  <w:szCs w:val="18"/>
                                  <w:rPrChange w:id="3916" w:author="张正鑫" w:date="2024-10-20T20:17:18Z">
                                    <w:rPr/>
                                  </w:rPrChange>
                                </w:rPr>
                                <w:instrText xml:space="preserve"> PAGE  \* MERGEFORMAT </w:instrText>
                              </w:r>
                            </w:ins>
                            <w:ins w:id="3918" w:author="张正鑫" w:date="2024-10-20T20:16:08Z">
                              <w:r>
                                <w:rPr>
                                  <w:rFonts w:hint="eastAsia" w:ascii="方正仿宋_GB2312" w:hAnsi="方正仿宋_GB2312" w:eastAsia="方正仿宋_GB2312" w:cs="方正仿宋_GB2312"/>
                                  <w:szCs w:val="18"/>
                                  <w:rPrChange w:id="3919" w:author="张正鑫" w:date="2024-10-20T20:17:18Z">
                                    <w:rPr/>
                                  </w:rPrChange>
                                </w:rPr>
                                <w:fldChar w:fldCharType="separate"/>
                              </w:r>
                            </w:ins>
                            <w:ins w:id="3921" w:author="张正鑫" w:date="2024-10-20T20:16:08Z">
                              <w:r>
                                <w:rPr>
                                  <w:rFonts w:hint="eastAsia" w:ascii="方正仿宋_GB2312" w:hAnsi="方正仿宋_GB2312" w:eastAsia="方正仿宋_GB2312" w:cs="方正仿宋_GB2312"/>
                                  <w:szCs w:val="18"/>
                                  <w:rPrChange w:id="3922" w:author="张正鑫" w:date="2024-10-20T20:17:18Z">
                                    <w:rPr/>
                                  </w:rPrChange>
                                </w:rPr>
                                <w:t>1</w:t>
                              </w:r>
                            </w:ins>
                            <w:ins w:id="3924" w:author="张正鑫" w:date="2024-10-20T20:16:08Z">
                              <w:r>
                                <w:rPr>
                                  <w:rFonts w:hint="eastAsia" w:ascii="方正仿宋_GB2312" w:hAnsi="方正仿宋_GB2312" w:eastAsia="方正仿宋_GB2312" w:cs="方正仿宋_GB2312"/>
                                  <w:szCs w:val="18"/>
                                  <w:rPrChange w:id="3925" w:author="张正鑫" w:date="2024-10-20T20:17:18Z">
                                    <w:rPr/>
                                  </w:rPrChange>
                                </w:rPr>
                                <w:fldChar w:fldCharType="end"/>
                              </w:r>
                            </w:ins>
                            <w:ins w:id="3927" w:author="张正鑫" w:date="2024-10-20T20:16:08Z">
                              <w:r>
                                <w:rPr>
                                  <w:rFonts w:hint="eastAsia" w:ascii="方正仿宋_GB2312" w:hAnsi="方正仿宋_GB2312" w:eastAsia="方正仿宋_GB2312" w:cs="方正仿宋_GB2312"/>
                                  <w:szCs w:val="18"/>
                                  <w:rPrChange w:id="3928" w:author="张正鑫" w:date="2024-10-20T20:17:18Z">
                                    <w:rPr/>
                                  </w:rPrChange>
                                </w:rPr>
                                <w:t xml:space="preserve"> / </w:t>
                              </w:r>
                            </w:ins>
                            <w:ins w:id="3930" w:author="张正鑫" w:date="2024-10-20T20:16:08Z">
                              <w:r>
                                <w:rPr>
                                  <w:rFonts w:hint="eastAsia" w:ascii="方正仿宋_GB2312" w:hAnsi="方正仿宋_GB2312" w:eastAsia="方正仿宋_GB2312" w:cs="方正仿宋_GB2312"/>
                                  <w:szCs w:val="18"/>
                                  <w:rPrChange w:id="3931" w:author="张正鑫" w:date="2024-10-20T20:17:18Z">
                                    <w:rPr/>
                                  </w:rPrChange>
                                </w:rPr>
                                <w:fldChar w:fldCharType="begin"/>
                              </w:r>
                            </w:ins>
                            <w:ins w:id="3933" w:author="张正鑫" w:date="2024-10-20T20:16:08Z">
                              <w:r>
                                <w:rPr>
                                  <w:rFonts w:hint="eastAsia" w:ascii="方正仿宋_GB2312" w:hAnsi="方正仿宋_GB2312" w:eastAsia="方正仿宋_GB2312" w:cs="方正仿宋_GB2312"/>
                                  <w:szCs w:val="18"/>
                                  <w:rPrChange w:id="3934" w:author="张正鑫" w:date="2024-10-20T20:17:18Z">
                                    <w:rPr/>
                                  </w:rPrChange>
                                </w:rPr>
                                <w:instrText xml:space="preserve"> NUMPAGES  \* MERGEFORMAT </w:instrText>
                              </w:r>
                            </w:ins>
                            <w:ins w:id="3936" w:author="张正鑫" w:date="2024-10-20T20:16:08Z">
                              <w:r>
                                <w:rPr>
                                  <w:rFonts w:hint="eastAsia" w:ascii="方正仿宋_GB2312" w:hAnsi="方正仿宋_GB2312" w:eastAsia="方正仿宋_GB2312" w:cs="方正仿宋_GB2312"/>
                                  <w:szCs w:val="18"/>
                                  <w:rPrChange w:id="3937" w:author="张正鑫" w:date="2024-10-20T20:17:18Z">
                                    <w:rPr/>
                                  </w:rPrChange>
                                </w:rPr>
                                <w:fldChar w:fldCharType="separate"/>
                              </w:r>
                            </w:ins>
                            <w:ins w:id="3939" w:author="张正鑫" w:date="2024-10-20T20:16:08Z">
                              <w:r>
                                <w:rPr>
                                  <w:rFonts w:hint="eastAsia" w:ascii="方正仿宋_GB2312" w:hAnsi="方正仿宋_GB2312" w:eastAsia="方正仿宋_GB2312" w:cs="方正仿宋_GB2312"/>
                                  <w:szCs w:val="18"/>
                                  <w:rPrChange w:id="3940" w:author="张正鑫" w:date="2024-10-20T20:17:18Z">
                                    <w:rPr/>
                                  </w:rPrChange>
                                </w:rPr>
                                <w:t>8</w:t>
                              </w:r>
                            </w:ins>
                            <w:ins w:id="3942" w:author="张正鑫" w:date="2024-10-20T20:16:08Z">
                              <w:r>
                                <w:rPr>
                                  <w:rFonts w:hint="eastAsia" w:ascii="方正仿宋_GB2312" w:hAnsi="方正仿宋_GB2312" w:eastAsia="方正仿宋_GB2312" w:cs="方正仿宋_GB2312"/>
                                  <w:szCs w:val="18"/>
                                  <w:rPrChange w:id="3943"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3945" w:author="张正鑫" w:date="2024-10-20T20:17:18Z">
                            <w:rPr/>
                          </w:rPrChange>
                        </w:rPr>
                      </w:pPr>
                      <w:ins w:id="3946" w:author="张正鑫" w:date="2024-10-20T20:16:08Z">
                        <w:r>
                          <w:rPr>
                            <w:rFonts w:hint="eastAsia" w:ascii="方正仿宋_GB2312" w:hAnsi="方正仿宋_GB2312" w:eastAsia="方正仿宋_GB2312" w:cs="方正仿宋_GB2312"/>
                            <w:szCs w:val="18"/>
                            <w:rPrChange w:id="3947" w:author="张正鑫" w:date="2024-10-20T20:17:18Z">
                              <w:rPr/>
                            </w:rPrChange>
                          </w:rPr>
                          <w:fldChar w:fldCharType="begin"/>
                        </w:r>
                      </w:ins>
                      <w:ins w:id="3949" w:author="张正鑫" w:date="2024-10-20T20:16:08Z">
                        <w:r>
                          <w:rPr>
                            <w:rFonts w:hint="eastAsia" w:ascii="方正仿宋_GB2312" w:hAnsi="方正仿宋_GB2312" w:eastAsia="方正仿宋_GB2312" w:cs="方正仿宋_GB2312"/>
                            <w:szCs w:val="18"/>
                            <w:rPrChange w:id="3950" w:author="张正鑫" w:date="2024-10-20T20:17:18Z">
                              <w:rPr/>
                            </w:rPrChange>
                          </w:rPr>
                          <w:instrText xml:space="preserve"> PAGE  \* MERGEFORMAT </w:instrText>
                        </w:r>
                      </w:ins>
                      <w:ins w:id="3952" w:author="张正鑫" w:date="2024-10-20T20:16:08Z">
                        <w:r>
                          <w:rPr>
                            <w:rFonts w:hint="eastAsia" w:ascii="方正仿宋_GB2312" w:hAnsi="方正仿宋_GB2312" w:eastAsia="方正仿宋_GB2312" w:cs="方正仿宋_GB2312"/>
                            <w:szCs w:val="18"/>
                            <w:rPrChange w:id="3953" w:author="张正鑫" w:date="2024-10-20T20:17:18Z">
                              <w:rPr/>
                            </w:rPrChange>
                          </w:rPr>
                          <w:fldChar w:fldCharType="separate"/>
                        </w:r>
                      </w:ins>
                      <w:ins w:id="3955" w:author="张正鑫" w:date="2024-10-20T20:16:08Z">
                        <w:r>
                          <w:rPr>
                            <w:rFonts w:hint="eastAsia" w:ascii="方正仿宋_GB2312" w:hAnsi="方正仿宋_GB2312" w:eastAsia="方正仿宋_GB2312" w:cs="方正仿宋_GB2312"/>
                            <w:szCs w:val="18"/>
                            <w:rPrChange w:id="3956" w:author="张正鑫" w:date="2024-10-20T20:17:18Z">
                              <w:rPr/>
                            </w:rPrChange>
                          </w:rPr>
                          <w:t>1</w:t>
                        </w:r>
                      </w:ins>
                      <w:ins w:id="3958" w:author="张正鑫" w:date="2024-10-20T20:16:08Z">
                        <w:r>
                          <w:rPr>
                            <w:rFonts w:hint="eastAsia" w:ascii="方正仿宋_GB2312" w:hAnsi="方正仿宋_GB2312" w:eastAsia="方正仿宋_GB2312" w:cs="方正仿宋_GB2312"/>
                            <w:szCs w:val="18"/>
                            <w:rPrChange w:id="3959" w:author="张正鑫" w:date="2024-10-20T20:17:18Z">
                              <w:rPr/>
                            </w:rPrChange>
                          </w:rPr>
                          <w:fldChar w:fldCharType="end"/>
                        </w:r>
                      </w:ins>
                      <w:ins w:id="3961" w:author="张正鑫" w:date="2024-10-20T20:16:08Z">
                        <w:r>
                          <w:rPr>
                            <w:rFonts w:hint="eastAsia" w:ascii="方正仿宋_GB2312" w:hAnsi="方正仿宋_GB2312" w:eastAsia="方正仿宋_GB2312" w:cs="方正仿宋_GB2312"/>
                            <w:szCs w:val="18"/>
                            <w:rPrChange w:id="3962" w:author="张正鑫" w:date="2024-10-20T20:17:18Z">
                              <w:rPr/>
                            </w:rPrChange>
                          </w:rPr>
                          <w:t xml:space="preserve"> / </w:t>
                        </w:r>
                      </w:ins>
                      <w:ins w:id="3964" w:author="张正鑫" w:date="2024-10-20T20:16:08Z">
                        <w:r>
                          <w:rPr>
                            <w:rFonts w:hint="eastAsia" w:ascii="方正仿宋_GB2312" w:hAnsi="方正仿宋_GB2312" w:eastAsia="方正仿宋_GB2312" w:cs="方正仿宋_GB2312"/>
                            <w:szCs w:val="18"/>
                            <w:rPrChange w:id="3965" w:author="张正鑫" w:date="2024-10-20T20:17:18Z">
                              <w:rPr/>
                            </w:rPrChange>
                          </w:rPr>
                          <w:fldChar w:fldCharType="begin"/>
                        </w:r>
                      </w:ins>
                      <w:ins w:id="3967" w:author="张正鑫" w:date="2024-10-20T20:16:08Z">
                        <w:r>
                          <w:rPr>
                            <w:rFonts w:hint="eastAsia" w:ascii="方正仿宋_GB2312" w:hAnsi="方正仿宋_GB2312" w:eastAsia="方正仿宋_GB2312" w:cs="方正仿宋_GB2312"/>
                            <w:szCs w:val="18"/>
                            <w:rPrChange w:id="3968" w:author="张正鑫" w:date="2024-10-20T20:17:18Z">
                              <w:rPr/>
                            </w:rPrChange>
                          </w:rPr>
                          <w:instrText xml:space="preserve"> NUMPAGES  \* MERGEFORMAT </w:instrText>
                        </w:r>
                      </w:ins>
                      <w:ins w:id="3970" w:author="张正鑫" w:date="2024-10-20T20:16:08Z">
                        <w:r>
                          <w:rPr>
                            <w:rFonts w:hint="eastAsia" w:ascii="方正仿宋_GB2312" w:hAnsi="方正仿宋_GB2312" w:eastAsia="方正仿宋_GB2312" w:cs="方正仿宋_GB2312"/>
                            <w:szCs w:val="18"/>
                            <w:rPrChange w:id="3971" w:author="张正鑫" w:date="2024-10-20T20:17:18Z">
                              <w:rPr/>
                            </w:rPrChange>
                          </w:rPr>
                          <w:fldChar w:fldCharType="separate"/>
                        </w:r>
                      </w:ins>
                      <w:ins w:id="3973" w:author="张正鑫" w:date="2024-10-20T20:16:08Z">
                        <w:r>
                          <w:rPr>
                            <w:rFonts w:hint="eastAsia" w:ascii="方正仿宋_GB2312" w:hAnsi="方正仿宋_GB2312" w:eastAsia="方正仿宋_GB2312" w:cs="方正仿宋_GB2312"/>
                            <w:szCs w:val="18"/>
                            <w:rPrChange w:id="3974" w:author="张正鑫" w:date="2024-10-20T20:17:18Z">
                              <w:rPr/>
                            </w:rPrChange>
                          </w:rPr>
                          <w:t>8</w:t>
                        </w:r>
                      </w:ins>
                      <w:ins w:id="3976" w:author="张正鑫" w:date="2024-10-20T20:16:08Z">
                        <w:r>
                          <w:rPr>
                            <w:rFonts w:hint="eastAsia" w:ascii="方正仿宋_GB2312" w:hAnsi="方正仿宋_GB2312" w:eastAsia="方正仿宋_GB2312" w:cs="方正仿宋_GB2312"/>
                            <w:szCs w:val="18"/>
                            <w:rPrChange w:id="3977" w:author="张正鑫" w:date="2024-10-20T20:17:18Z">
                              <w:rPr/>
                            </w:rPrChange>
                          </w:rPr>
                          <w:fldChar w:fldCharType="end"/>
                        </w:r>
                      </w:ins>
                    </w:p>
                  </w:txbxContent>
                </v:textbox>
              </v:shape>
            </w:pict>
          </mc:Fallback>
        </mc:AlternateContent>
      </w:r>
    </w:ins>
    <w:ins w:id="3979" w:author="张正鑫" w:date="2024-10-20T20:15:43Z">
      <w:r>
        <w:rPr>
          <w:rFonts w:hint="eastAsia" w:eastAsia="仿宋_GB2312"/>
          <w:color w:val="auto"/>
          <w:sz w:val="24"/>
          <w:szCs w:val="24"/>
          <w:highlight w:val="none"/>
          <w:u w:val="single"/>
          <w:rPrChange w:id="3980" w:author="张正鑫" w:date="2024-10-20T20:17:31Z">
            <w:rPr>
              <w:rFonts w:hint="eastAsia" w:eastAsia="仿宋_GB2312"/>
              <w:color w:val="auto"/>
              <w:sz w:val="28"/>
              <w:szCs w:val="28"/>
              <w:highlight w:val="none"/>
            </w:rPr>
          </w:rPrChange>
        </w:rPr>
        <w:t>ZY/HBYT 39-0216-202</w:t>
      </w:r>
    </w:ins>
    <w:ins w:id="3982" w:author="张正鑫" w:date="2024-10-20T20:15:43Z">
      <w:r>
        <w:rPr>
          <w:rFonts w:hint="eastAsia" w:eastAsia="仿宋_GB2312"/>
          <w:color w:val="auto"/>
          <w:sz w:val="24"/>
          <w:szCs w:val="24"/>
          <w:highlight w:val="none"/>
          <w:u w:val="single"/>
          <w:lang w:val="en-US" w:eastAsia="zh-CN"/>
          <w:rPrChange w:id="3983" w:author="张正鑫" w:date="2024-10-20T20:17:31Z">
            <w:rPr>
              <w:rFonts w:hint="eastAsia" w:eastAsia="仿宋_GB2312"/>
              <w:color w:val="auto"/>
              <w:sz w:val="28"/>
              <w:szCs w:val="28"/>
              <w:highlight w:val="none"/>
              <w:lang w:val="en-US" w:eastAsia="zh-CN"/>
            </w:rPr>
          </w:rPrChange>
        </w:rPr>
        <w:t>4</w:t>
      </w:r>
    </w:ins>
    <w:ins w:id="3985" w:author="张正鑫" w:date="2024-10-20T20:15:50Z">
      <w:r>
        <w:rPr>
          <w:rFonts w:hint="eastAsia" w:eastAsia="仿宋_GB2312"/>
          <w:color w:val="auto"/>
          <w:sz w:val="24"/>
          <w:szCs w:val="24"/>
          <w:highlight w:val="none"/>
          <w:u w:val="single"/>
          <w:lang w:val="en-US" w:eastAsia="zh-CN"/>
          <w:rPrChange w:id="3986" w:author="张正鑫" w:date="2024-10-20T20:17:31Z">
            <w:rPr>
              <w:rFonts w:hint="eastAsia" w:eastAsia="仿宋_GB2312"/>
              <w:color w:val="auto"/>
              <w:sz w:val="24"/>
              <w:szCs w:val="24"/>
              <w:highlight w:val="none"/>
              <w:lang w:val="en-US" w:eastAsia="zh-CN"/>
            </w:rPr>
          </w:rPrChange>
        </w:rPr>
        <w:t xml:space="preserve">             </w:t>
      </w:r>
    </w:ins>
    <w:ins w:id="3988" w:author="张正鑫" w:date="2024-10-20T20:15:51Z">
      <w:r>
        <w:rPr>
          <w:rFonts w:hint="eastAsia" w:eastAsia="仿宋_GB2312"/>
          <w:color w:val="auto"/>
          <w:sz w:val="24"/>
          <w:szCs w:val="24"/>
          <w:highlight w:val="none"/>
          <w:u w:val="single"/>
          <w:lang w:val="en-US" w:eastAsia="zh-CN"/>
          <w:rPrChange w:id="3989" w:author="张正鑫" w:date="2024-10-20T20:17:31Z">
            <w:rPr>
              <w:rFonts w:hint="eastAsia" w:eastAsia="仿宋_GB2312"/>
              <w:color w:val="auto"/>
              <w:sz w:val="24"/>
              <w:szCs w:val="24"/>
              <w:highlight w:val="none"/>
              <w:lang w:val="en-US" w:eastAsia="zh-CN"/>
            </w:rPr>
          </w:rPrChange>
        </w:rPr>
        <w:t xml:space="preserve">                              </w:t>
      </w:r>
    </w:ins>
    <w:ins w:id="3991" w:author="张正鑫" w:date="2024-10-20T20:15:52Z">
      <w:r>
        <w:rPr>
          <w:rFonts w:hint="eastAsia" w:eastAsia="仿宋_GB2312"/>
          <w:color w:val="auto"/>
          <w:sz w:val="24"/>
          <w:szCs w:val="24"/>
          <w:highlight w:val="none"/>
          <w:u w:val="single"/>
          <w:lang w:val="en-US" w:eastAsia="zh-CN"/>
          <w:rPrChange w:id="3992" w:author="张正鑫" w:date="2024-10-20T20:17:31Z">
            <w:rPr>
              <w:rFonts w:hint="eastAsia" w:eastAsia="仿宋_GB2312"/>
              <w:color w:val="auto"/>
              <w:sz w:val="24"/>
              <w:szCs w:val="24"/>
              <w:highlight w:val="none"/>
              <w:lang w:val="en-US" w:eastAsia="zh-CN"/>
            </w:rPr>
          </w:rPrChange>
        </w:rPr>
        <w:t xml:space="preserve">              </w:t>
      </w:r>
    </w:ins>
    <w:ins w:id="3994" w:author="张正鑫" w:date="2024-10-20T20:17:34Z">
      <w:r>
        <w:rPr>
          <w:rFonts w:hint="eastAsia" w:eastAsia="仿宋_GB2312"/>
          <w:color w:val="auto"/>
          <w:sz w:val="24"/>
          <w:szCs w:val="24"/>
          <w:highlight w:val="none"/>
          <w:u w:val="single"/>
          <w:lang w:val="en-US" w:eastAsia="zh-CN"/>
        </w:rPr>
        <w:t xml:space="preserve">  </w:t>
      </w:r>
    </w:ins>
    <w:ins w:id="3995" w:author="张正鑫" w:date="2024-10-20T20:17:35Z">
      <w:r>
        <w:rPr>
          <w:rFonts w:hint="eastAsia" w:eastAsia="仿宋_GB2312"/>
          <w:color w:val="auto"/>
          <w:sz w:val="24"/>
          <w:szCs w:val="24"/>
          <w:highlight w:val="none"/>
          <w:u w:val="single"/>
          <w:lang w:val="en-US" w:eastAsia="zh-CN"/>
        </w:rPr>
        <w:t xml:space="preserve">  </w:t>
      </w:r>
    </w:ins>
    <w:ins w:id="3996" w:author="张正鑫" w:date="2024-10-20T20:15:52Z">
      <w:r>
        <w:rPr>
          <w:rFonts w:hint="eastAsia" w:eastAsia="仿宋_GB2312"/>
          <w:color w:val="auto"/>
          <w:sz w:val="24"/>
          <w:szCs w:val="24"/>
          <w:highlight w:val="none"/>
          <w:u w:val="single"/>
          <w:lang w:val="en-US" w:eastAsia="zh-CN"/>
          <w:rPrChange w:id="3997" w:author="张正鑫" w:date="2024-10-20T20:17:31Z">
            <w:rPr>
              <w:rFonts w:hint="eastAsia" w:eastAsia="仿宋_GB2312"/>
              <w:color w:val="auto"/>
              <w:sz w:val="24"/>
              <w:szCs w:val="24"/>
              <w:highlight w:val="none"/>
              <w:lang w:val="en-US" w:eastAsia="zh-CN"/>
            </w:rPr>
          </w:rPrChange>
        </w:rPr>
        <w:t xml:space="preserve">  </w:t>
      </w:r>
    </w:ins>
    <w:ins w:id="3999" w:author="张正鑫" w:date="2024-10-20T20:16:12Z">
      <w:r>
        <w:rPr>
          <w:rFonts w:hint="eastAsia" w:eastAsia="仿宋_GB2312"/>
          <w:color w:val="auto"/>
          <w:sz w:val="24"/>
          <w:szCs w:val="24"/>
          <w:highlight w:val="none"/>
          <w:u w:val="single"/>
          <w:lang w:val="en-US" w:eastAsia="zh-CN"/>
          <w:rPrChange w:id="4000" w:author="张正鑫" w:date="2024-10-20T20:17:31Z">
            <w:rPr>
              <w:rFonts w:hint="eastAsia" w:eastAsia="仿宋_GB2312"/>
              <w:color w:val="auto"/>
              <w:sz w:val="24"/>
              <w:szCs w:val="24"/>
              <w:highlight w:val="none"/>
              <w:lang w:val="en-US" w:eastAsia="zh-CN"/>
            </w:rPr>
          </w:rPrChange>
        </w:rPr>
        <w:t xml:space="preserve">   </w:t>
      </w:r>
    </w:ins>
    <w:ins w:id="4002" w:author="张正鑫" w:date="2024-10-20T20:16:13Z">
      <w:r>
        <w:rPr>
          <w:rFonts w:hint="eastAsia" w:eastAsia="仿宋_GB2312"/>
          <w:color w:val="auto"/>
          <w:sz w:val="24"/>
          <w:szCs w:val="24"/>
          <w:highlight w:val="none"/>
          <w:u w:val="single"/>
          <w:lang w:val="en-US" w:eastAsia="zh-CN"/>
          <w:rPrChange w:id="4003" w:author="张正鑫" w:date="2024-10-20T20:17:31Z">
            <w:rPr>
              <w:rFonts w:hint="eastAsia" w:eastAsia="仿宋_GB2312"/>
              <w:color w:val="auto"/>
              <w:sz w:val="24"/>
              <w:szCs w:val="24"/>
              <w:highlight w:val="none"/>
              <w:lang w:val="en-US" w:eastAsia="zh-CN"/>
            </w:rPr>
          </w:rPrChange>
        </w:rPr>
        <w:t xml:space="preserve">    </w:t>
      </w:r>
    </w:ins>
    <w:ins w:id="4005" w:author="张正鑫" w:date="2024-10-20T20:16:16Z">
      <w:r>
        <w:rPr>
          <w:rFonts w:hint="eastAsia" w:eastAsia="仿宋_GB2312"/>
          <w:color w:val="auto"/>
          <w:sz w:val="24"/>
          <w:szCs w:val="24"/>
          <w:highlight w:val="none"/>
          <w:u w:val="single"/>
          <w:lang w:val="en-US" w:eastAsia="zh-CN"/>
          <w:rPrChange w:id="4006" w:author="张正鑫" w:date="2024-10-20T20:17:31Z">
            <w:rPr>
              <w:rFonts w:hint="eastAsia" w:eastAsia="仿宋_GB2312"/>
              <w:color w:val="auto"/>
              <w:sz w:val="24"/>
              <w:szCs w:val="24"/>
              <w:highlight w:val="none"/>
              <w:lang w:val="en-US" w:eastAsia="zh-CN"/>
            </w:rPr>
          </w:rPrChange>
        </w:rPr>
        <w:t>页码</w:t>
      </w:r>
    </w:ins>
    <w:ins w:id="4008" w:author="张正鑫" w:date="2024-10-20T20:16:17Z">
      <w:r>
        <w:rPr>
          <w:rFonts w:hint="eastAsia" w:eastAsia="仿宋_GB2312"/>
          <w:color w:val="auto"/>
          <w:sz w:val="24"/>
          <w:szCs w:val="24"/>
          <w:highlight w:val="none"/>
          <w:u w:val="single"/>
          <w:lang w:val="en-US" w:eastAsia="zh-CN"/>
          <w:rPrChange w:id="4009" w:author="张正鑫" w:date="2024-10-20T20:17:31Z">
            <w:rPr>
              <w:rFonts w:hint="eastAsia" w:eastAsia="仿宋_GB2312"/>
              <w:color w:val="auto"/>
              <w:sz w:val="24"/>
              <w:szCs w:val="24"/>
              <w:highlight w:val="none"/>
              <w:lang w:val="en-US" w:eastAsia="zh-CN"/>
            </w:rPr>
          </w:rPrChange>
        </w:rPr>
        <w:t>：</w:t>
      </w:r>
    </w:ins>
    <w:ins w:id="4011" w:author="张正鑫" w:date="2024-10-20T20:17:42Z">
      <w:r>
        <w:rPr>
          <w:rFonts w:hint="eastAsia" w:eastAsia="仿宋_GB2312"/>
          <w:color w:val="auto"/>
          <w:sz w:val="24"/>
          <w:szCs w:val="24"/>
          <w:highlight w:val="none"/>
          <w:u w:val="single"/>
          <w:lang w:val="en-US" w:eastAsia="zh-CN"/>
        </w:rPr>
        <w:t xml:space="preserve">  </w:t>
      </w:r>
    </w:ins>
    <w:ins w:id="4012" w:author="张正鑫" w:date="2024-10-20T20:17:43Z">
      <w:r>
        <w:rPr>
          <w:rFonts w:hint="eastAsia" w:eastAsia="仿宋_GB2312"/>
          <w:color w:val="auto"/>
          <w:sz w:val="24"/>
          <w:szCs w:val="24"/>
          <w:highlight w:val="none"/>
          <w:u w:val="single"/>
          <w:lang w:val="en-US" w:eastAsia="zh-CN"/>
        </w:rPr>
        <w:t xml:space="preserve">     </w:t>
      </w:r>
    </w:ins>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4026" w:author="张正鑫" w:date="2024-10-20T20:17:31Z">
          <w:rPr/>
        </w:rPrChange>
      </w:rPr>
    </w:pPr>
    <w:ins w:id="4027" w:author="张正鑫" w:date="2024-10-20T20:16:07Z">
      <w:r>
        <w:rPr>
          <w:sz w:val="24"/>
          <w:u w:val="single"/>
          <w:rPrChange w:id="4031"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4033" w:author="张正鑫" w:date="2024-10-20T20:17:18Z">
                                  <w:rPr/>
                                </w:rPrChange>
                              </w:rPr>
                            </w:pPr>
                            <w:ins w:id="4034" w:author="张正鑫" w:date="2024-10-20T20:16:08Z">
                              <w:r>
                                <w:rPr>
                                  <w:rFonts w:hint="eastAsia" w:ascii="方正仿宋_GB2312" w:hAnsi="方正仿宋_GB2312" w:eastAsia="方正仿宋_GB2312" w:cs="方正仿宋_GB2312"/>
                                  <w:szCs w:val="18"/>
                                  <w:rPrChange w:id="4035" w:author="张正鑫" w:date="2024-10-20T20:17:18Z">
                                    <w:rPr/>
                                  </w:rPrChange>
                                </w:rPr>
                                <w:fldChar w:fldCharType="begin"/>
                              </w:r>
                            </w:ins>
                            <w:ins w:id="4037" w:author="张正鑫" w:date="2024-10-20T20:16:08Z">
                              <w:r>
                                <w:rPr>
                                  <w:rFonts w:hint="eastAsia" w:ascii="方正仿宋_GB2312" w:hAnsi="方正仿宋_GB2312" w:eastAsia="方正仿宋_GB2312" w:cs="方正仿宋_GB2312"/>
                                  <w:szCs w:val="18"/>
                                  <w:rPrChange w:id="4038" w:author="张正鑫" w:date="2024-10-20T20:17:18Z">
                                    <w:rPr/>
                                  </w:rPrChange>
                                </w:rPr>
                                <w:instrText xml:space="preserve"> PAGE  \* MERGEFORMAT </w:instrText>
                              </w:r>
                            </w:ins>
                            <w:ins w:id="4040" w:author="张正鑫" w:date="2024-10-20T20:16:08Z">
                              <w:r>
                                <w:rPr>
                                  <w:rFonts w:hint="eastAsia" w:ascii="方正仿宋_GB2312" w:hAnsi="方正仿宋_GB2312" w:eastAsia="方正仿宋_GB2312" w:cs="方正仿宋_GB2312"/>
                                  <w:szCs w:val="18"/>
                                  <w:rPrChange w:id="4041" w:author="张正鑫" w:date="2024-10-20T20:17:18Z">
                                    <w:rPr/>
                                  </w:rPrChange>
                                </w:rPr>
                                <w:fldChar w:fldCharType="separate"/>
                              </w:r>
                            </w:ins>
                            <w:ins w:id="4043" w:author="张正鑫" w:date="2024-10-20T20:16:08Z">
                              <w:r>
                                <w:rPr>
                                  <w:rFonts w:hint="eastAsia" w:ascii="方正仿宋_GB2312" w:hAnsi="方正仿宋_GB2312" w:eastAsia="方正仿宋_GB2312" w:cs="方正仿宋_GB2312"/>
                                  <w:szCs w:val="18"/>
                                  <w:rPrChange w:id="4044" w:author="张正鑫" w:date="2024-10-20T20:17:18Z">
                                    <w:rPr/>
                                  </w:rPrChange>
                                </w:rPr>
                                <w:t>1</w:t>
                              </w:r>
                            </w:ins>
                            <w:ins w:id="4046" w:author="张正鑫" w:date="2024-10-20T20:16:08Z">
                              <w:r>
                                <w:rPr>
                                  <w:rFonts w:hint="eastAsia" w:ascii="方正仿宋_GB2312" w:hAnsi="方正仿宋_GB2312" w:eastAsia="方正仿宋_GB2312" w:cs="方正仿宋_GB2312"/>
                                  <w:szCs w:val="18"/>
                                  <w:rPrChange w:id="4047" w:author="张正鑫" w:date="2024-10-20T20:17:18Z">
                                    <w:rPr/>
                                  </w:rPrChange>
                                </w:rPr>
                                <w:fldChar w:fldCharType="end"/>
                              </w:r>
                            </w:ins>
                            <w:ins w:id="4049" w:author="张正鑫" w:date="2024-10-20T20:16:08Z">
                              <w:r>
                                <w:rPr>
                                  <w:rFonts w:hint="eastAsia" w:ascii="方正仿宋_GB2312" w:hAnsi="方正仿宋_GB2312" w:eastAsia="方正仿宋_GB2312" w:cs="方正仿宋_GB2312"/>
                                  <w:szCs w:val="18"/>
                                  <w:rPrChange w:id="4050" w:author="张正鑫" w:date="2024-10-20T20:17:18Z">
                                    <w:rPr/>
                                  </w:rPrChange>
                                </w:rPr>
                                <w:t xml:space="preserve"> / </w:t>
                              </w:r>
                            </w:ins>
                            <w:ins w:id="4052" w:author="张正鑫" w:date="2024-10-20T20:16:08Z">
                              <w:r>
                                <w:rPr>
                                  <w:rFonts w:hint="eastAsia" w:ascii="方正仿宋_GB2312" w:hAnsi="方正仿宋_GB2312" w:eastAsia="方正仿宋_GB2312" w:cs="方正仿宋_GB2312"/>
                                  <w:szCs w:val="18"/>
                                  <w:rPrChange w:id="4053" w:author="张正鑫" w:date="2024-10-20T20:17:18Z">
                                    <w:rPr/>
                                  </w:rPrChange>
                                </w:rPr>
                                <w:fldChar w:fldCharType="begin"/>
                              </w:r>
                            </w:ins>
                            <w:ins w:id="4055" w:author="张正鑫" w:date="2024-10-20T20:16:08Z">
                              <w:r>
                                <w:rPr>
                                  <w:rFonts w:hint="eastAsia" w:ascii="方正仿宋_GB2312" w:hAnsi="方正仿宋_GB2312" w:eastAsia="方正仿宋_GB2312" w:cs="方正仿宋_GB2312"/>
                                  <w:szCs w:val="18"/>
                                  <w:rPrChange w:id="4056" w:author="张正鑫" w:date="2024-10-20T20:17:18Z">
                                    <w:rPr/>
                                  </w:rPrChange>
                                </w:rPr>
                                <w:instrText xml:space="preserve"> NUMPAGES  \* MERGEFORMAT </w:instrText>
                              </w:r>
                            </w:ins>
                            <w:ins w:id="4058" w:author="张正鑫" w:date="2024-10-20T20:16:08Z">
                              <w:r>
                                <w:rPr>
                                  <w:rFonts w:hint="eastAsia" w:ascii="方正仿宋_GB2312" w:hAnsi="方正仿宋_GB2312" w:eastAsia="方正仿宋_GB2312" w:cs="方正仿宋_GB2312"/>
                                  <w:szCs w:val="18"/>
                                  <w:rPrChange w:id="4059" w:author="张正鑫" w:date="2024-10-20T20:17:18Z">
                                    <w:rPr/>
                                  </w:rPrChange>
                                </w:rPr>
                                <w:fldChar w:fldCharType="separate"/>
                              </w:r>
                            </w:ins>
                            <w:ins w:id="4061" w:author="张正鑫" w:date="2024-10-20T20:16:08Z">
                              <w:r>
                                <w:rPr>
                                  <w:rFonts w:hint="eastAsia" w:ascii="方正仿宋_GB2312" w:hAnsi="方正仿宋_GB2312" w:eastAsia="方正仿宋_GB2312" w:cs="方正仿宋_GB2312"/>
                                  <w:szCs w:val="18"/>
                                  <w:rPrChange w:id="4062" w:author="张正鑫" w:date="2024-10-20T20:17:18Z">
                                    <w:rPr/>
                                  </w:rPrChange>
                                </w:rPr>
                                <w:t>8</w:t>
                              </w:r>
                            </w:ins>
                            <w:ins w:id="4064" w:author="张正鑫" w:date="2024-10-20T20:16:08Z">
                              <w:r>
                                <w:rPr>
                                  <w:rFonts w:hint="eastAsia" w:ascii="方正仿宋_GB2312" w:hAnsi="方正仿宋_GB2312" w:eastAsia="方正仿宋_GB2312" w:cs="方正仿宋_GB2312"/>
                                  <w:szCs w:val="18"/>
                                  <w:rPrChange w:id="4065"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4067" w:author="张正鑫" w:date="2024-10-20T20:17:18Z">
                            <w:rPr/>
                          </w:rPrChange>
                        </w:rPr>
                      </w:pPr>
                      <w:ins w:id="4068" w:author="张正鑫" w:date="2024-10-20T20:16:08Z">
                        <w:r>
                          <w:rPr>
                            <w:rFonts w:hint="eastAsia" w:ascii="方正仿宋_GB2312" w:hAnsi="方正仿宋_GB2312" w:eastAsia="方正仿宋_GB2312" w:cs="方正仿宋_GB2312"/>
                            <w:szCs w:val="18"/>
                            <w:rPrChange w:id="4069" w:author="张正鑫" w:date="2024-10-20T20:17:18Z">
                              <w:rPr/>
                            </w:rPrChange>
                          </w:rPr>
                          <w:fldChar w:fldCharType="begin"/>
                        </w:r>
                      </w:ins>
                      <w:ins w:id="4071" w:author="张正鑫" w:date="2024-10-20T20:16:08Z">
                        <w:r>
                          <w:rPr>
                            <w:rFonts w:hint="eastAsia" w:ascii="方正仿宋_GB2312" w:hAnsi="方正仿宋_GB2312" w:eastAsia="方正仿宋_GB2312" w:cs="方正仿宋_GB2312"/>
                            <w:szCs w:val="18"/>
                            <w:rPrChange w:id="4072" w:author="张正鑫" w:date="2024-10-20T20:17:18Z">
                              <w:rPr/>
                            </w:rPrChange>
                          </w:rPr>
                          <w:instrText xml:space="preserve"> PAGE  \* MERGEFORMAT </w:instrText>
                        </w:r>
                      </w:ins>
                      <w:ins w:id="4074" w:author="张正鑫" w:date="2024-10-20T20:16:08Z">
                        <w:r>
                          <w:rPr>
                            <w:rFonts w:hint="eastAsia" w:ascii="方正仿宋_GB2312" w:hAnsi="方正仿宋_GB2312" w:eastAsia="方正仿宋_GB2312" w:cs="方正仿宋_GB2312"/>
                            <w:szCs w:val="18"/>
                            <w:rPrChange w:id="4075" w:author="张正鑫" w:date="2024-10-20T20:17:18Z">
                              <w:rPr/>
                            </w:rPrChange>
                          </w:rPr>
                          <w:fldChar w:fldCharType="separate"/>
                        </w:r>
                      </w:ins>
                      <w:ins w:id="4077" w:author="张正鑫" w:date="2024-10-20T20:16:08Z">
                        <w:r>
                          <w:rPr>
                            <w:rFonts w:hint="eastAsia" w:ascii="方正仿宋_GB2312" w:hAnsi="方正仿宋_GB2312" w:eastAsia="方正仿宋_GB2312" w:cs="方正仿宋_GB2312"/>
                            <w:szCs w:val="18"/>
                            <w:rPrChange w:id="4078" w:author="张正鑫" w:date="2024-10-20T20:17:18Z">
                              <w:rPr/>
                            </w:rPrChange>
                          </w:rPr>
                          <w:t>1</w:t>
                        </w:r>
                      </w:ins>
                      <w:ins w:id="4080" w:author="张正鑫" w:date="2024-10-20T20:16:08Z">
                        <w:r>
                          <w:rPr>
                            <w:rFonts w:hint="eastAsia" w:ascii="方正仿宋_GB2312" w:hAnsi="方正仿宋_GB2312" w:eastAsia="方正仿宋_GB2312" w:cs="方正仿宋_GB2312"/>
                            <w:szCs w:val="18"/>
                            <w:rPrChange w:id="4081" w:author="张正鑫" w:date="2024-10-20T20:17:18Z">
                              <w:rPr/>
                            </w:rPrChange>
                          </w:rPr>
                          <w:fldChar w:fldCharType="end"/>
                        </w:r>
                      </w:ins>
                      <w:ins w:id="4083" w:author="张正鑫" w:date="2024-10-20T20:16:08Z">
                        <w:r>
                          <w:rPr>
                            <w:rFonts w:hint="eastAsia" w:ascii="方正仿宋_GB2312" w:hAnsi="方正仿宋_GB2312" w:eastAsia="方正仿宋_GB2312" w:cs="方正仿宋_GB2312"/>
                            <w:szCs w:val="18"/>
                            <w:rPrChange w:id="4084" w:author="张正鑫" w:date="2024-10-20T20:17:18Z">
                              <w:rPr/>
                            </w:rPrChange>
                          </w:rPr>
                          <w:t xml:space="preserve"> / </w:t>
                        </w:r>
                      </w:ins>
                      <w:ins w:id="4086" w:author="张正鑫" w:date="2024-10-20T20:16:08Z">
                        <w:r>
                          <w:rPr>
                            <w:rFonts w:hint="eastAsia" w:ascii="方正仿宋_GB2312" w:hAnsi="方正仿宋_GB2312" w:eastAsia="方正仿宋_GB2312" w:cs="方正仿宋_GB2312"/>
                            <w:szCs w:val="18"/>
                            <w:rPrChange w:id="4087" w:author="张正鑫" w:date="2024-10-20T20:17:18Z">
                              <w:rPr/>
                            </w:rPrChange>
                          </w:rPr>
                          <w:fldChar w:fldCharType="begin"/>
                        </w:r>
                      </w:ins>
                      <w:ins w:id="4089" w:author="张正鑫" w:date="2024-10-20T20:16:08Z">
                        <w:r>
                          <w:rPr>
                            <w:rFonts w:hint="eastAsia" w:ascii="方正仿宋_GB2312" w:hAnsi="方正仿宋_GB2312" w:eastAsia="方正仿宋_GB2312" w:cs="方正仿宋_GB2312"/>
                            <w:szCs w:val="18"/>
                            <w:rPrChange w:id="4090" w:author="张正鑫" w:date="2024-10-20T20:17:18Z">
                              <w:rPr/>
                            </w:rPrChange>
                          </w:rPr>
                          <w:instrText xml:space="preserve"> NUMPAGES  \* MERGEFORMAT </w:instrText>
                        </w:r>
                      </w:ins>
                      <w:ins w:id="4092" w:author="张正鑫" w:date="2024-10-20T20:16:08Z">
                        <w:r>
                          <w:rPr>
                            <w:rFonts w:hint="eastAsia" w:ascii="方正仿宋_GB2312" w:hAnsi="方正仿宋_GB2312" w:eastAsia="方正仿宋_GB2312" w:cs="方正仿宋_GB2312"/>
                            <w:szCs w:val="18"/>
                            <w:rPrChange w:id="4093" w:author="张正鑫" w:date="2024-10-20T20:17:18Z">
                              <w:rPr/>
                            </w:rPrChange>
                          </w:rPr>
                          <w:fldChar w:fldCharType="separate"/>
                        </w:r>
                      </w:ins>
                      <w:ins w:id="4095" w:author="张正鑫" w:date="2024-10-20T20:16:08Z">
                        <w:r>
                          <w:rPr>
                            <w:rFonts w:hint="eastAsia" w:ascii="方正仿宋_GB2312" w:hAnsi="方正仿宋_GB2312" w:eastAsia="方正仿宋_GB2312" w:cs="方正仿宋_GB2312"/>
                            <w:szCs w:val="18"/>
                            <w:rPrChange w:id="4096" w:author="张正鑫" w:date="2024-10-20T20:17:18Z">
                              <w:rPr/>
                            </w:rPrChange>
                          </w:rPr>
                          <w:t>8</w:t>
                        </w:r>
                      </w:ins>
                      <w:ins w:id="4098" w:author="张正鑫" w:date="2024-10-20T20:16:08Z">
                        <w:r>
                          <w:rPr>
                            <w:rFonts w:hint="eastAsia" w:ascii="方正仿宋_GB2312" w:hAnsi="方正仿宋_GB2312" w:eastAsia="方正仿宋_GB2312" w:cs="方正仿宋_GB2312"/>
                            <w:szCs w:val="18"/>
                            <w:rPrChange w:id="4099" w:author="张正鑫" w:date="2024-10-20T20:17:18Z">
                              <w:rPr/>
                            </w:rPrChange>
                          </w:rPr>
                          <w:fldChar w:fldCharType="end"/>
                        </w:r>
                      </w:ins>
                    </w:p>
                  </w:txbxContent>
                </v:textbox>
              </v:shape>
            </w:pict>
          </mc:Fallback>
        </mc:AlternateContent>
      </w:r>
    </w:ins>
    <w:ins w:id="4101" w:author="张正鑫" w:date="2024-10-20T20:15:43Z">
      <w:r>
        <w:rPr>
          <w:rFonts w:hint="eastAsia" w:eastAsia="仿宋_GB2312"/>
          <w:color w:val="auto"/>
          <w:sz w:val="24"/>
          <w:szCs w:val="24"/>
          <w:highlight w:val="none"/>
          <w:u w:val="single"/>
          <w:rPrChange w:id="4102" w:author="张正鑫" w:date="2024-10-20T20:17:31Z">
            <w:rPr>
              <w:rFonts w:hint="eastAsia" w:eastAsia="仿宋_GB2312"/>
              <w:color w:val="auto"/>
              <w:sz w:val="28"/>
              <w:szCs w:val="28"/>
              <w:highlight w:val="none"/>
            </w:rPr>
          </w:rPrChange>
        </w:rPr>
        <w:t>ZY/HBYT 39-0216-202</w:t>
      </w:r>
    </w:ins>
    <w:ins w:id="4104" w:author="张正鑫" w:date="2024-10-20T20:15:43Z">
      <w:r>
        <w:rPr>
          <w:rFonts w:hint="eastAsia" w:eastAsia="仿宋_GB2312"/>
          <w:color w:val="auto"/>
          <w:sz w:val="24"/>
          <w:szCs w:val="24"/>
          <w:highlight w:val="none"/>
          <w:u w:val="single"/>
          <w:lang w:val="en-US" w:eastAsia="zh-CN"/>
          <w:rPrChange w:id="4105" w:author="张正鑫" w:date="2024-10-20T20:17:31Z">
            <w:rPr>
              <w:rFonts w:hint="eastAsia" w:eastAsia="仿宋_GB2312"/>
              <w:color w:val="auto"/>
              <w:sz w:val="28"/>
              <w:szCs w:val="28"/>
              <w:highlight w:val="none"/>
              <w:lang w:val="en-US" w:eastAsia="zh-CN"/>
            </w:rPr>
          </w:rPrChange>
        </w:rPr>
        <w:t>4</w:t>
      </w:r>
    </w:ins>
    <w:ins w:id="4107" w:author="张正鑫" w:date="2024-10-20T20:15:50Z">
      <w:r>
        <w:rPr>
          <w:rFonts w:hint="eastAsia" w:eastAsia="仿宋_GB2312"/>
          <w:color w:val="auto"/>
          <w:sz w:val="24"/>
          <w:szCs w:val="24"/>
          <w:highlight w:val="none"/>
          <w:u w:val="single"/>
          <w:lang w:val="en-US" w:eastAsia="zh-CN"/>
          <w:rPrChange w:id="4108" w:author="张正鑫" w:date="2024-10-20T20:17:31Z">
            <w:rPr>
              <w:rFonts w:hint="eastAsia" w:eastAsia="仿宋_GB2312"/>
              <w:color w:val="auto"/>
              <w:sz w:val="24"/>
              <w:szCs w:val="24"/>
              <w:highlight w:val="none"/>
              <w:lang w:val="en-US" w:eastAsia="zh-CN"/>
            </w:rPr>
          </w:rPrChange>
        </w:rPr>
        <w:t xml:space="preserve">             </w:t>
      </w:r>
    </w:ins>
    <w:ins w:id="4110" w:author="张正鑫" w:date="2024-10-20T20:15:51Z">
      <w:r>
        <w:rPr>
          <w:rFonts w:hint="eastAsia" w:eastAsia="仿宋_GB2312"/>
          <w:color w:val="auto"/>
          <w:sz w:val="24"/>
          <w:szCs w:val="24"/>
          <w:highlight w:val="none"/>
          <w:u w:val="single"/>
          <w:lang w:val="en-US" w:eastAsia="zh-CN"/>
          <w:rPrChange w:id="4111" w:author="张正鑫" w:date="2024-10-20T20:17:31Z">
            <w:rPr>
              <w:rFonts w:hint="eastAsia" w:eastAsia="仿宋_GB2312"/>
              <w:color w:val="auto"/>
              <w:sz w:val="24"/>
              <w:szCs w:val="24"/>
              <w:highlight w:val="none"/>
              <w:lang w:val="en-US" w:eastAsia="zh-CN"/>
            </w:rPr>
          </w:rPrChange>
        </w:rPr>
        <w:t xml:space="preserve">                              </w:t>
      </w:r>
    </w:ins>
    <w:ins w:id="4113" w:author="张正鑫" w:date="2024-10-20T20:15:52Z">
      <w:r>
        <w:rPr>
          <w:rFonts w:hint="eastAsia" w:eastAsia="仿宋_GB2312"/>
          <w:color w:val="auto"/>
          <w:sz w:val="24"/>
          <w:szCs w:val="24"/>
          <w:highlight w:val="none"/>
          <w:u w:val="single"/>
          <w:lang w:val="en-US" w:eastAsia="zh-CN"/>
          <w:rPrChange w:id="4114" w:author="张正鑫" w:date="2024-10-20T20:17:31Z">
            <w:rPr>
              <w:rFonts w:hint="eastAsia" w:eastAsia="仿宋_GB2312"/>
              <w:color w:val="auto"/>
              <w:sz w:val="24"/>
              <w:szCs w:val="24"/>
              <w:highlight w:val="none"/>
              <w:lang w:val="en-US" w:eastAsia="zh-CN"/>
            </w:rPr>
          </w:rPrChange>
        </w:rPr>
        <w:t xml:space="preserve">              </w:t>
      </w:r>
    </w:ins>
    <w:ins w:id="4116" w:author="张正鑫" w:date="2024-10-20T20:17:34Z">
      <w:r>
        <w:rPr>
          <w:rFonts w:hint="eastAsia" w:eastAsia="仿宋_GB2312"/>
          <w:color w:val="auto"/>
          <w:sz w:val="24"/>
          <w:szCs w:val="24"/>
          <w:highlight w:val="none"/>
          <w:u w:val="single"/>
          <w:lang w:val="en-US" w:eastAsia="zh-CN"/>
        </w:rPr>
        <w:t xml:space="preserve">  </w:t>
      </w:r>
    </w:ins>
    <w:ins w:id="4117" w:author="张正鑫" w:date="2024-10-20T20:17:35Z">
      <w:r>
        <w:rPr>
          <w:rFonts w:hint="eastAsia" w:eastAsia="仿宋_GB2312"/>
          <w:color w:val="auto"/>
          <w:sz w:val="24"/>
          <w:szCs w:val="24"/>
          <w:highlight w:val="none"/>
          <w:u w:val="single"/>
          <w:lang w:val="en-US" w:eastAsia="zh-CN"/>
        </w:rPr>
        <w:t xml:space="preserve">  </w:t>
      </w:r>
    </w:ins>
    <w:ins w:id="4118" w:author="张正鑫" w:date="2024-10-20T20:15:52Z">
      <w:r>
        <w:rPr>
          <w:rFonts w:hint="eastAsia" w:eastAsia="仿宋_GB2312"/>
          <w:color w:val="auto"/>
          <w:sz w:val="24"/>
          <w:szCs w:val="24"/>
          <w:highlight w:val="none"/>
          <w:u w:val="single"/>
          <w:lang w:val="en-US" w:eastAsia="zh-CN"/>
          <w:rPrChange w:id="4119" w:author="张正鑫" w:date="2024-10-20T20:17:31Z">
            <w:rPr>
              <w:rFonts w:hint="eastAsia" w:eastAsia="仿宋_GB2312"/>
              <w:color w:val="auto"/>
              <w:sz w:val="24"/>
              <w:szCs w:val="24"/>
              <w:highlight w:val="none"/>
              <w:lang w:val="en-US" w:eastAsia="zh-CN"/>
            </w:rPr>
          </w:rPrChange>
        </w:rPr>
        <w:t xml:space="preserve">  </w:t>
      </w:r>
    </w:ins>
    <w:ins w:id="4121" w:author="张正鑫" w:date="2024-10-20T20:16:12Z">
      <w:r>
        <w:rPr>
          <w:rFonts w:hint="eastAsia" w:eastAsia="仿宋_GB2312"/>
          <w:color w:val="auto"/>
          <w:sz w:val="24"/>
          <w:szCs w:val="24"/>
          <w:highlight w:val="none"/>
          <w:u w:val="single"/>
          <w:lang w:val="en-US" w:eastAsia="zh-CN"/>
          <w:rPrChange w:id="4122" w:author="张正鑫" w:date="2024-10-20T20:17:31Z">
            <w:rPr>
              <w:rFonts w:hint="eastAsia" w:eastAsia="仿宋_GB2312"/>
              <w:color w:val="auto"/>
              <w:sz w:val="24"/>
              <w:szCs w:val="24"/>
              <w:highlight w:val="none"/>
              <w:lang w:val="en-US" w:eastAsia="zh-CN"/>
            </w:rPr>
          </w:rPrChange>
        </w:rPr>
        <w:t xml:space="preserve">   </w:t>
      </w:r>
    </w:ins>
    <w:ins w:id="4124" w:author="张正鑫" w:date="2024-10-20T20:16:13Z">
      <w:r>
        <w:rPr>
          <w:rFonts w:hint="eastAsia" w:eastAsia="仿宋_GB2312"/>
          <w:color w:val="auto"/>
          <w:sz w:val="24"/>
          <w:szCs w:val="24"/>
          <w:highlight w:val="none"/>
          <w:u w:val="single"/>
          <w:lang w:val="en-US" w:eastAsia="zh-CN"/>
          <w:rPrChange w:id="4125" w:author="张正鑫" w:date="2024-10-20T20:17:31Z">
            <w:rPr>
              <w:rFonts w:hint="eastAsia" w:eastAsia="仿宋_GB2312"/>
              <w:color w:val="auto"/>
              <w:sz w:val="24"/>
              <w:szCs w:val="24"/>
              <w:highlight w:val="none"/>
              <w:lang w:val="en-US" w:eastAsia="zh-CN"/>
            </w:rPr>
          </w:rPrChange>
        </w:rPr>
        <w:t xml:space="preserve">    </w:t>
      </w:r>
    </w:ins>
    <w:ins w:id="4127" w:author="张正鑫" w:date="2024-10-20T20:16:16Z">
      <w:r>
        <w:rPr>
          <w:rFonts w:hint="eastAsia" w:eastAsia="仿宋_GB2312"/>
          <w:color w:val="auto"/>
          <w:sz w:val="24"/>
          <w:szCs w:val="24"/>
          <w:highlight w:val="none"/>
          <w:u w:val="single"/>
          <w:lang w:val="en-US" w:eastAsia="zh-CN"/>
          <w:rPrChange w:id="4128" w:author="张正鑫" w:date="2024-10-20T20:17:31Z">
            <w:rPr>
              <w:rFonts w:hint="eastAsia" w:eastAsia="仿宋_GB2312"/>
              <w:color w:val="auto"/>
              <w:sz w:val="24"/>
              <w:szCs w:val="24"/>
              <w:highlight w:val="none"/>
              <w:lang w:val="en-US" w:eastAsia="zh-CN"/>
            </w:rPr>
          </w:rPrChange>
        </w:rPr>
        <w:t>页码</w:t>
      </w:r>
    </w:ins>
    <w:ins w:id="4130" w:author="张正鑫" w:date="2024-10-20T20:16:17Z">
      <w:r>
        <w:rPr>
          <w:rFonts w:hint="eastAsia" w:eastAsia="仿宋_GB2312"/>
          <w:color w:val="auto"/>
          <w:sz w:val="24"/>
          <w:szCs w:val="24"/>
          <w:highlight w:val="none"/>
          <w:u w:val="single"/>
          <w:lang w:val="en-US" w:eastAsia="zh-CN"/>
          <w:rPrChange w:id="4131" w:author="张正鑫" w:date="2024-10-20T20:17:31Z">
            <w:rPr>
              <w:rFonts w:hint="eastAsia" w:eastAsia="仿宋_GB2312"/>
              <w:color w:val="auto"/>
              <w:sz w:val="24"/>
              <w:szCs w:val="24"/>
              <w:highlight w:val="none"/>
              <w:lang w:val="en-US" w:eastAsia="zh-CN"/>
            </w:rPr>
          </w:rPrChange>
        </w:rPr>
        <w:t>：</w:t>
      </w:r>
    </w:ins>
    <w:ins w:id="4133" w:author="张正鑫" w:date="2024-10-20T20:17:42Z">
      <w:r>
        <w:rPr>
          <w:rFonts w:hint="eastAsia" w:eastAsia="仿宋_GB2312"/>
          <w:color w:val="auto"/>
          <w:sz w:val="24"/>
          <w:szCs w:val="24"/>
          <w:highlight w:val="none"/>
          <w:u w:val="single"/>
          <w:lang w:val="en-US" w:eastAsia="zh-CN"/>
        </w:rPr>
        <w:t xml:space="preserve">  </w:t>
      </w:r>
    </w:ins>
    <w:ins w:id="4134" w:author="张正鑫" w:date="2024-10-20T20:17:43Z">
      <w:r>
        <w:rPr>
          <w:rFonts w:hint="eastAsia" w:eastAsia="仿宋_GB2312"/>
          <w:color w:val="auto"/>
          <w:sz w:val="24"/>
          <w:szCs w:val="24"/>
          <w:highlight w:val="none"/>
          <w:u w:val="single"/>
          <w:lang w:val="en-US" w:eastAsia="zh-CN"/>
        </w:rPr>
        <w:t xml:space="preserve">     </w:t>
      </w:r>
    </w:ins>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4148" w:author="张正鑫" w:date="2024-10-20T20:17:31Z">
          <w:rPr/>
        </w:rPrChange>
      </w:rPr>
    </w:pPr>
    <w:ins w:id="4149" w:author="张正鑫" w:date="2024-10-20T20:16:07Z">
      <w:r>
        <w:rPr>
          <w:sz w:val="24"/>
          <w:u w:val="single"/>
          <w:rPrChange w:id="4153"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4155" w:author="张正鑫" w:date="2024-10-20T20:17:18Z">
                                  <w:rPr/>
                                </w:rPrChange>
                              </w:rPr>
                            </w:pPr>
                            <w:ins w:id="4156" w:author="张正鑫" w:date="2024-10-20T20:16:08Z">
                              <w:r>
                                <w:rPr>
                                  <w:rFonts w:hint="eastAsia" w:ascii="方正仿宋_GB2312" w:hAnsi="方正仿宋_GB2312" w:eastAsia="方正仿宋_GB2312" w:cs="方正仿宋_GB2312"/>
                                  <w:szCs w:val="18"/>
                                  <w:rPrChange w:id="4157" w:author="张正鑫" w:date="2024-10-20T20:17:18Z">
                                    <w:rPr/>
                                  </w:rPrChange>
                                </w:rPr>
                                <w:fldChar w:fldCharType="begin"/>
                              </w:r>
                            </w:ins>
                            <w:ins w:id="4159" w:author="张正鑫" w:date="2024-10-20T20:16:08Z">
                              <w:r>
                                <w:rPr>
                                  <w:rFonts w:hint="eastAsia" w:ascii="方正仿宋_GB2312" w:hAnsi="方正仿宋_GB2312" w:eastAsia="方正仿宋_GB2312" w:cs="方正仿宋_GB2312"/>
                                  <w:szCs w:val="18"/>
                                  <w:rPrChange w:id="4160" w:author="张正鑫" w:date="2024-10-20T20:17:18Z">
                                    <w:rPr/>
                                  </w:rPrChange>
                                </w:rPr>
                                <w:instrText xml:space="preserve"> PAGE  \* MERGEFORMAT </w:instrText>
                              </w:r>
                            </w:ins>
                            <w:ins w:id="4162" w:author="张正鑫" w:date="2024-10-20T20:16:08Z">
                              <w:r>
                                <w:rPr>
                                  <w:rFonts w:hint="eastAsia" w:ascii="方正仿宋_GB2312" w:hAnsi="方正仿宋_GB2312" w:eastAsia="方正仿宋_GB2312" w:cs="方正仿宋_GB2312"/>
                                  <w:szCs w:val="18"/>
                                  <w:rPrChange w:id="4163" w:author="张正鑫" w:date="2024-10-20T20:17:18Z">
                                    <w:rPr/>
                                  </w:rPrChange>
                                </w:rPr>
                                <w:fldChar w:fldCharType="separate"/>
                              </w:r>
                            </w:ins>
                            <w:ins w:id="4165" w:author="张正鑫" w:date="2024-10-20T20:16:08Z">
                              <w:r>
                                <w:rPr>
                                  <w:rFonts w:hint="eastAsia" w:ascii="方正仿宋_GB2312" w:hAnsi="方正仿宋_GB2312" w:eastAsia="方正仿宋_GB2312" w:cs="方正仿宋_GB2312"/>
                                  <w:szCs w:val="18"/>
                                  <w:rPrChange w:id="4166" w:author="张正鑫" w:date="2024-10-20T20:17:18Z">
                                    <w:rPr/>
                                  </w:rPrChange>
                                </w:rPr>
                                <w:t>1</w:t>
                              </w:r>
                            </w:ins>
                            <w:ins w:id="4168" w:author="张正鑫" w:date="2024-10-20T20:16:08Z">
                              <w:r>
                                <w:rPr>
                                  <w:rFonts w:hint="eastAsia" w:ascii="方正仿宋_GB2312" w:hAnsi="方正仿宋_GB2312" w:eastAsia="方正仿宋_GB2312" w:cs="方正仿宋_GB2312"/>
                                  <w:szCs w:val="18"/>
                                  <w:rPrChange w:id="4169" w:author="张正鑫" w:date="2024-10-20T20:17:18Z">
                                    <w:rPr/>
                                  </w:rPrChange>
                                </w:rPr>
                                <w:fldChar w:fldCharType="end"/>
                              </w:r>
                            </w:ins>
                            <w:ins w:id="4171" w:author="张正鑫" w:date="2024-10-20T20:16:08Z">
                              <w:r>
                                <w:rPr>
                                  <w:rFonts w:hint="eastAsia" w:ascii="方正仿宋_GB2312" w:hAnsi="方正仿宋_GB2312" w:eastAsia="方正仿宋_GB2312" w:cs="方正仿宋_GB2312"/>
                                  <w:szCs w:val="18"/>
                                  <w:rPrChange w:id="4172" w:author="张正鑫" w:date="2024-10-20T20:17:18Z">
                                    <w:rPr/>
                                  </w:rPrChange>
                                </w:rPr>
                                <w:t xml:space="preserve"> / </w:t>
                              </w:r>
                            </w:ins>
                            <w:ins w:id="4174" w:author="张正鑫" w:date="2024-10-20T20:16:08Z">
                              <w:r>
                                <w:rPr>
                                  <w:rFonts w:hint="eastAsia" w:ascii="方正仿宋_GB2312" w:hAnsi="方正仿宋_GB2312" w:eastAsia="方正仿宋_GB2312" w:cs="方正仿宋_GB2312"/>
                                  <w:szCs w:val="18"/>
                                  <w:rPrChange w:id="4175" w:author="张正鑫" w:date="2024-10-20T20:17:18Z">
                                    <w:rPr/>
                                  </w:rPrChange>
                                </w:rPr>
                                <w:fldChar w:fldCharType="begin"/>
                              </w:r>
                            </w:ins>
                            <w:ins w:id="4177" w:author="张正鑫" w:date="2024-10-20T20:16:08Z">
                              <w:r>
                                <w:rPr>
                                  <w:rFonts w:hint="eastAsia" w:ascii="方正仿宋_GB2312" w:hAnsi="方正仿宋_GB2312" w:eastAsia="方正仿宋_GB2312" w:cs="方正仿宋_GB2312"/>
                                  <w:szCs w:val="18"/>
                                  <w:rPrChange w:id="4178" w:author="张正鑫" w:date="2024-10-20T20:17:18Z">
                                    <w:rPr/>
                                  </w:rPrChange>
                                </w:rPr>
                                <w:instrText xml:space="preserve"> NUMPAGES  \* MERGEFORMAT </w:instrText>
                              </w:r>
                            </w:ins>
                            <w:ins w:id="4180" w:author="张正鑫" w:date="2024-10-20T20:16:08Z">
                              <w:r>
                                <w:rPr>
                                  <w:rFonts w:hint="eastAsia" w:ascii="方正仿宋_GB2312" w:hAnsi="方正仿宋_GB2312" w:eastAsia="方正仿宋_GB2312" w:cs="方正仿宋_GB2312"/>
                                  <w:szCs w:val="18"/>
                                  <w:rPrChange w:id="4181" w:author="张正鑫" w:date="2024-10-20T20:17:18Z">
                                    <w:rPr/>
                                  </w:rPrChange>
                                </w:rPr>
                                <w:fldChar w:fldCharType="separate"/>
                              </w:r>
                            </w:ins>
                            <w:ins w:id="4183" w:author="张正鑫" w:date="2024-10-20T20:16:08Z">
                              <w:r>
                                <w:rPr>
                                  <w:rFonts w:hint="eastAsia" w:ascii="方正仿宋_GB2312" w:hAnsi="方正仿宋_GB2312" w:eastAsia="方正仿宋_GB2312" w:cs="方正仿宋_GB2312"/>
                                  <w:szCs w:val="18"/>
                                  <w:rPrChange w:id="4184" w:author="张正鑫" w:date="2024-10-20T20:17:18Z">
                                    <w:rPr/>
                                  </w:rPrChange>
                                </w:rPr>
                                <w:t>8</w:t>
                              </w:r>
                            </w:ins>
                            <w:ins w:id="4186" w:author="张正鑫" w:date="2024-10-20T20:16:08Z">
                              <w:r>
                                <w:rPr>
                                  <w:rFonts w:hint="eastAsia" w:ascii="方正仿宋_GB2312" w:hAnsi="方正仿宋_GB2312" w:eastAsia="方正仿宋_GB2312" w:cs="方正仿宋_GB2312"/>
                                  <w:szCs w:val="18"/>
                                  <w:rPrChange w:id="4187"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4189" w:author="张正鑫" w:date="2024-10-20T20:17:18Z">
                            <w:rPr/>
                          </w:rPrChange>
                        </w:rPr>
                      </w:pPr>
                      <w:ins w:id="4190" w:author="张正鑫" w:date="2024-10-20T20:16:08Z">
                        <w:r>
                          <w:rPr>
                            <w:rFonts w:hint="eastAsia" w:ascii="方正仿宋_GB2312" w:hAnsi="方正仿宋_GB2312" w:eastAsia="方正仿宋_GB2312" w:cs="方正仿宋_GB2312"/>
                            <w:szCs w:val="18"/>
                            <w:rPrChange w:id="4191" w:author="张正鑫" w:date="2024-10-20T20:17:18Z">
                              <w:rPr/>
                            </w:rPrChange>
                          </w:rPr>
                          <w:fldChar w:fldCharType="begin"/>
                        </w:r>
                      </w:ins>
                      <w:ins w:id="4193" w:author="张正鑫" w:date="2024-10-20T20:16:08Z">
                        <w:r>
                          <w:rPr>
                            <w:rFonts w:hint="eastAsia" w:ascii="方正仿宋_GB2312" w:hAnsi="方正仿宋_GB2312" w:eastAsia="方正仿宋_GB2312" w:cs="方正仿宋_GB2312"/>
                            <w:szCs w:val="18"/>
                            <w:rPrChange w:id="4194" w:author="张正鑫" w:date="2024-10-20T20:17:18Z">
                              <w:rPr/>
                            </w:rPrChange>
                          </w:rPr>
                          <w:instrText xml:space="preserve"> PAGE  \* MERGEFORMAT </w:instrText>
                        </w:r>
                      </w:ins>
                      <w:ins w:id="4196" w:author="张正鑫" w:date="2024-10-20T20:16:08Z">
                        <w:r>
                          <w:rPr>
                            <w:rFonts w:hint="eastAsia" w:ascii="方正仿宋_GB2312" w:hAnsi="方正仿宋_GB2312" w:eastAsia="方正仿宋_GB2312" w:cs="方正仿宋_GB2312"/>
                            <w:szCs w:val="18"/>
                            <w:rPrChange w:id="4197" w:author="张正鑫" w:date="2024-10-20T20:17:18Z">
                              <w:rPr/>
                            </w:rPrChange>
                          </w:rPr>
                          <w:fldChar w:fldCharType="separate"/>
                        </w:r>
                      </w:ins>
                      <w:ins w:id="4199" w:author="张正鑫" w:date="2024-10-20T20:16:08Z">
                        <w:r>
                          <w:rPr>
                            <w:rFonts w:hint="eastAsia" w:ascii="方正仿宋_GB2312" w:hAnsi="方正仿宋_GB2312" w:eastAsia="方正仿宋_GB2312" w:cs="方正仿宋_GB2312"/>
                            <w:szCs w:val="18"/>
                            <w:rPrChange w:id="4200" w:author="张正鑫" w:date="2024-10-20T20:17:18Z">
                              <w:rPr/>
                            </w:rPrChange>
                          </w:rPr>
                          <w:t>1</w:t>
                        </w:r>
                      </w:ins>
                      <w:ins w:id="4202" w:author="张正鑫" w:date="2024-10-20T20:16:08Z">
                        <w:r>
                          <w:rPr>
                            <w:rFonts w:hint="eastAsia" w:ascii="方正仿宋_GB2312" w:hAnsi="方正仿宋_GB2312" w:eastAsia="方正仿宋_GB2312" w:cs="方正仿宋_GB2312"/>
                            <w:szCs w:val="18"/>
                            <w:rPrChange w:id="4203" w:author="张正鑫" w:date="2024-10-20T20:17:18Z">
                              <w:rPr/>
                            </w:rPrChange>
                          </w:rPr>
                          <w:fldChar w:fldCharType="end"/>
                        </w:r>
                      </w:ins>
                      <w:ins w:id="4205" w:author="张正鑫" w:date="2024-10-20T20:16:08Z">
                        <w:r>
                          <w:rPr>
                            <w:rFonts w:hint="eastAsia" w:ascii="方正仿宋_GB2312" w:hAnsi="方正仿宋_GB2312" w:eastAsia="方正仿宋_GB2312" w:cs="方正仿宋_GB2312"/>
                            <w:szCs w:val="18"/>
                            <w:rPrChange w:id="4206" w:author="张正鑫" w:date="2024-10-20T20:17:18Z">
                              <w:rPr/>
                            </w:rPrChange>
                          </w:rPr>
                          <w:t xml:space="preserve"> / </w:t>
                        </w:r>
                      </w:ins>
                      <w:ins w:id="4208" w:author="张正鑫" w:date="2024-10-20T20:16:08Z">
                        <w:r>
                          <w:rPr>
                            <w:rFonts w:hint="eastAsia" w:ascii="方正仿宋_GB2312" w:hAnsi="方正仿宋_GB2312" w:eastAsia="方正仿宋_GB2312" w:cs="方正仿宋_GB2312"/>
                            <w:szCs w:val="18"/>
                            <w:rPrChange w:id="4209" w:author="张正鑫" w:date="2024-10-20T20:17:18Z">
                              <w:rPr/>
                            </w:rPrChange>
                          </w:rPr>
                          <w:fldChar w:fldCharType="begin"/>
                        </w:r>
                      </w:ins>
                      <w:ins w:id="4211" w:author="张正鑫" w:date="2024-10-20T20:16:08Z">
                        <w:r>
                          <w:rPr>
                            <w:rFonts w:hint="eastAsia" w:ascii="方正仿宋_GB2312" w:hAnsi="方正仿宋_GB2312" w:eastAsia="方正仿宋_GB2312" w:cs="方正仿宋_GB2312"/>
                            <w:szCs w:val="18"/>
                            <w:rPrChange w:id="4212" w:author="张正鑫" w:date="2024-10-20T20:17:18Z">
                              <w:rPr/>
                            </w:rPrChange>
                          </w:rPr>
                          <w:instrText xml:space="preserve"> NUMPAGES  \* MERGEFORMAT </w:instrText>
                        </w:r>
                      </w:ins>
                      <w:ins w:id="4214" w:author="张正鑫" w:date="2024-10-20T20:16:08Z">
                        <w:r>
                          <w:rPr>
                            <w:rFonts w:hint="eastAsia" w:ascii="方正仿宋_GB2312" w:hAnsi="方正仿宋_GB2312" w:eastAsia="方正仿宋_GB2312" w:cs="方正仿宋_GB2312"/>
                            <w:szCs w:val="18"/>
                            <w:rPrChange w:id="4215" w:author="张正鑫" w:date="2024-10-20T20:17:18Z">
                              <w:rPr/>
                            </w:rPrChange>
                          </w:rPr>
                          <w:fldChar w:fldCharType="separate"/>
                        </w:r>
                      </w:ins>
                      <w:ins w:id="4217" w:author="张正鑫" w:date="2024-10-20T20:16:08Z">
                        <w:r>
                          <w:rPr>
                            <w:rFonts w:hint="eastAsia" w:ascii="方正仿宋_GB2312" w:hAnsi="方正仿宋_GB2312" w:eastAsia="方正仿宋_GB2312" w:cs="方正仿宋_GB2312"/>
                            <w:szCs w:val="18"/>
                            <w:rPrChange w:id="4218" w:author="张正鑫" w:date="2024-10-20T20:17:18Z">
                              <w:rPr/>
                            </w:rPrChange>
                          </w:rPr>
                          <w:t>8</w:t>
                        </w:r>
                      </w:ins>
                      <w:ins w:id="4220" w:author="张正鑫" w:date="2024-10-20T20:16:08Z">
                        <w:r>
                          <w:rPr>
                            <w:rFonts w:hint="eastAsia" w:ascii="方正仿宋_GB2312" w:hAnsi="方正仿宋_GB2312" w:eastAsia="方正仿宋_GB2312" w:cs="方正仿宋_GB2312"/>
                            <w:szCs w:val="18"/>
                            <w:rPrChange w:id="4221" w:author="张正鑫" w:date="2024-10-20T20:17:18Z">
                              <w:rPr/>
                            </w:rPrChange>
                          </w:rPr>
                          <w:fldChar w:fldCharType="end"/>
                        </w:r>
                      </w:ins>
                    </w:p>
                  </w:txbxContent>
                </v:textbox>
              </v:shape>
            </w:pict>
          </mc:Fallback>
        </mc:AlternateContent>
      </w:r>
    </w:ins>
    <w:ins w:id="4223" w:author="张正鑫" w:date="2024-10-20T20:15:43Z">
      <w:r>
        <w:rPr>
          <w:rFonts w:hint="eastAsia" w:eastAsia="仿宋_GB2312"/>
          <w:color w:val="auto"/>
          <w:sz w:val="24"/>
          <w:szCs w:val="24"/>
          <w:highlight w:val="none"/>
          <w:u w:val="single"/>
          <w:rPrChange w:id="4224" w:author="张正鑫" w:date="2024-10-20T20:17:31Z">
            <w:rPr>
              <w:rFonts w:hint="eastAsia" w:eastAsia="仿宋_GB2312"/>
              <w:color w:val="auto"/>
              <w:sz w:val="28"/>
              <w:szCs w:val="28"/>
              <w:highlight w:val="none"/>
            </w:rPr>
          </w:rPrChange>
        </w:rPr>
        <w:t>ZY/HBYT 39-0216-202</w:t>
      </w:r>
    </w:ins>
    <w:ins w:id="4226" w:author="张正鑫" w:date="2024-10-20T20:15:43Z">
      <w:r>
        <w:rPr>
          <w:rFonts w:hint="eastAsia" w:eastAsia="仿宋_GB2312"/>
          <w:color w:val="auto"/>
          <w:sz w:val="24"/>
          <w:szCs w:val="24"/>
          <w:highlight w:val="none"/>
          <w:u w:val="single"/>
          <w:lang w:val="en-US" w:eastAsia="zh-CN"/>
          <w:rPrChange w:id="4227" w:author="张正鑫" w:date="2024-10-20T20:17:31Z">
            <w:rPr>
              <w:rFonts w:hint="eastAsia" w:eastAsia="仿宋_GB2312"/>
              <w:color w:val="auto"/>
              <w:sz w:val="28"/>
              <w:szCs w:val="28"/>
              <w:highlight w:val="none"/>
              <w:lang w:val="en-US" w:eastAsia="zh-CN"/>
            </w:rPr>
          </w:rPrChange>
        </w:rPr>
        <w:t>4</w:t>
      </w:r>
    </w:ins>
    <w:ins w:id="4229" w:author="张正鑫" w:date="2024-10-20T20:15:50Z">
      <w:r>
        <w:rPr>
          <w:rFonts w:hint="eastAsia" w:eastAsia="仿宋_GB2312"/>
          <w:color w:val="auto"/>
          <w:sz w:val="24"/>
          <w:szCs w:val="24"/>
          <w:highlight w:val="none"/>
          <w:u w:val="single"/>
          <w:lang w:val="en-US" w:eastAsia="zh-CN"/>
          <w:rPrChange w:id="4230" w:author="张正鑫" w:date="2024-10-20T20:17:31Z">
            <w:rPr>
              <w:rFonts w:hint="eastAsia" w:eastAsia="仿宋_GB2312"/>
              <w:color w:val="auto"/>
              <w:sz w:val="24"/>
              <w:szCs w:val="24"/>
              <w:highlight w:val="none"/>
              <w:lang w:val="en-US" w:eastAsia="zh-CN"/>
            </w:rPr>
          </w:rPrChange>
        </w:rPr>
        <w:t xml:space="preserve">             </w:t>
      </w:r>
    </w:ins>
    <w:ins w:id="4232" w:author="张正鑫" w:date="2024-10-20T20:15:51Z">
      <w:r>
        <w:rPr>
          <w:rFonts w:hint="eastAsia" w:eastAsia="仿宋_GB2312"/>
          <w:color w:val="auto"/>
          <w:sz w:val="24"/>
          <w:szCs w:val="24"/>
          <w:highlight w:val="none"/>
          <w:u w:val="single"/>
          <w:lang w:val="en-US" w:eastAsia="zh-CN"/>
          <w:rPrChange w:id="4233" w:author="张正鑫" w:date="2024-10-20T20:17:31Z">
            <w:rPr>
              <w:rFonts w:hint="eastAsia" w:eastAsia="仿宋_GB2312"/>
              <w:color w:val="auto"/>
              <w:sz w:val="24"/>
              <w:szCs w:val="24"/>
              <w:highlight w:val="none"/>
              <w:lang w:val="en-US" w:eastAsia="zh-CN"/>
            </w:rPr>
          </w:rPrChange>
        </w:rPr>
        <w:t xml:space="preserve">                              </w:t>
      </w:r>
    </w:ins>
    <w:ins w:id="4235" w:author="张正鑫" w:date="2024-10-20T20:15:52Z">
      <w:r>
        <w:rPr>
          <w:rFonts w:hint="eastAsia" w:eastAsia="仿宋_GB2312"/>
          <w:color w:val="auto"/>
          <w:sz w:val="24"/>
          <w:szCs w:val="24"/>
          <w:highlight w:val="none"/>
          <w:u w:val="single"/>
          <w:lang w:val="en-US" w:eastAsia="zh-CN"/>
          <w:rPrChange w:id="4236" w:author="张正鑫" w:date="2024-10-20T20:17:31Z">
            <w:rPr>
              <w:rFonts w:hint="eastAsia" w:eastAsia="仿宋_GB2312"/>
              <w:color w:val="auto"/>
              <w:sz w:val="24"/>
              <w:szCs w:val="24"/>
              <w:highlight w:val="none"/>
              <w:lang w:val="en-US" w:eastAsia="zh-CN"/>
            </w:rPr>
          </w:rPrChange>
        </w:rPr>
        <w:t xml:space="preserve">              </w:t>
      </w:r>
    </w:ins>
    <w:ins w:id="4238" w:author="张正鑫" w:date="2024-10-20T20:17:34Z">
      <w:r>
        <w:rPr>
          <w:rFonts w:hint="eastAsia" w:eastAsia="仿宋_GB2312"/>
          <w:color w:val="auto"/>
          <w:sz w:val="24"/>
          <w:szCs w:val="24"/>
          <w:highlight w:val="none"/>
          <w:u w:val="single"/>
          <w:lang w:val="en-US" w:eastAsia="zh-CN"/>
        </w:rPr>
        <w:t xml:space="preserve">  </w:t>
      </w:r>
    </w:ins>
    <w:ins w:id="4239" w:author="张正鑫" w:date="2024-10-20T20:17:35Z">
      <w:r>
        <w:rPr>
          <w:rFonts w:hint="eastAsia" w:eastAsia="仿宋_GB2312"/>
          <w:color w:val="auto"/>
          <w:sz w:val="24"/>
          <w:szCs w:val="24"/>
          <w:highlight w:val="none"/>
          <w:u w:val="single"/>
          <w:lang w:val="en-US" w:eastAsia="zh-CN"/>
        </w:rPr>
        <w:t xml:space="preserve">  </w:t>
      </w:r>
    </w:ins>
    <w:ins w:id="4240" w:author="张正鑫" w:date="2024-10-20T20:15:52Z">
      <w:r>
        <w:rPr>
          <w:rFonts w:hint="eastAsia" w:eastAsia="仿宋_GB2312"/>
          <w:color w:val="auto"/>
          <w:sz w:val="24"/>
          <w:szCs w:val="24"/>
          <w:highlight w:val="none"/>
          <w:u w:val="single"/>
          <w:lang w:val="en-US" w:eastAsia="zh-CN"/>
          <w:rPrChange w:id="4241" w:author="张正鑫" w:date="2024-10-20T20:17:31Z">
            <w:rPr>
              <w:rFonts w:hint="eastAsia" w:eastAsia="仿宋_GB2312"/>
              <w:color w:val="auto"/>
              <w:sz w:val="24"/>
              <w:szCs w:val="24"/>
              <w:highlight w:val="none"/>
              <w:lang w:val="en-US" w:eastAsia="zh-CN"/>
            </w:rPr>
          </w:rPrChange>
        </w:rPr>
        <w:t xml:space="preserve">  </w:t>
      </w:r>
    </w:ins>
    <w:ins w:id="4243" w:author="张正鑫" w:date="2024-10-20T20:16:12Z">
      <w:r>
        <w:rPr>
          <w:rFonts w:hint="eastAsia" w:eastAsia="仿宋_GB2312"/>
          <w:color w:val="auto"/>
          <w:sz w:val="24"/>
          <w:szCs w:val="24"/>
          <w:highlight w:val="none"/>
          <w:u w:val="single"/>
          <w:lang w:val="en-US" w:eastAsia="zh-CN"/>
          <w:rPrChange w:id="4244" w:author="张正鑫" w:date="2024-10-20T20:17:31Z">
            <w:rPr>
              <w:rFonts w:hint="eastAsia" w:eastAsia="仿宋_GB2312"/>
              <w:color w:val="auto"/>
              <w:sz w:val="24"/>
              <w:szCs w:val="24"/>
              <w:highlight w:val="none"/>
              <w:lang w:val="en-US" w:eastAsia="zh-CN"/>
            </w:rPr>
          </w:rPrChange>
        </w:rPr>
        <w:t xml:space="preserve">   </w:t>
      </w:r>
    </w:ins>
    <w:ins w:id="4246" w:author="张正鑫" w:date="2024-10-20T20:16:13Z">
      <w:r>
        <w:rPr>
          <w:rFonts w:hint="eastAsia" w:eastAsia="仿宋_GB2312"/>
          <w:color w:val="auto"/>
          <w:sz w:val="24"/>
          <w:szCs w:val="24"/>
          <w:highlight w:val="none"/>
          <w:u w:val="single"/>
          <w:lang w:val="en-US" w:eastAsia="zh-CN"/>
          <w:rPrChange w:id="4247" w:author="张正鑫" w:date="2024-10-20T20:17:31Z">
            <w:rPr>
              <w:rFonts w:hint="eastAsia" w:eastAsia="仿宋_GB2312"/>
              <w:color w:val="auto"/>
              <w:sz w:val="24"/>
              <w:szCs w:val="24"/>
              <w:highlight w:val="none"/>
              <w:lang w:val="en-US" w:eastAsia="zh-CN"/>
            </w:rPr>
          </w:rPrChange>
        </w:rPr>
        <w:t xml:space="preserve">    </w:t>
      </w:r>
    </w:ins>
    <w:ins w:id="4249" w:author="张正鑫" w:date="2024-10-20T20:16:16Z">
      <w:r>
        <w:rPr>
          <w:rFonts w:hint="eastAsia" w:eastAsia="仿宋_GB2312"/>
          <w:color w:val="auto"/>
          <w:sz w:val="24"/>
          <w:szCs w:val="24"/>
          <w:highlight w:val="none"/>
          <w:u w:val="single"/>
          <w:lang w:val="en-US" w:eastAsia="zh-CN"/>
          <w:rPrChange w:id="4250" w:author="张正鑫" w:date="2024-10-20T20:17:31Z">
            <w:rPr>
              <w:rFonts w:hint="eastAsia" w:eastAsia="仿宋_GB2312"/>
              <w:color w:val="auto"/>
              <w:sz w:val="24"/>
              <w:szCs w:val="24"/>
              <w:highlight w:val="none"/>
              <w:lang w:val="en-US" w:eastAsia="zh-CN"/>
            </w:rPr>
          </w:rPrChange>
        </w:rPr>
        <w:t>页码</w:t>
      </w:r>
    </w:ins>
    <w:ins w:id="4252" w:author="张正鑫" w:date="2024-10-20T20:16:17Z">
      <w:r>
        <w:rPr>
          <w:rFonts w:hint="eastAsia" w:eastAsia="仿宋_GB2312"/>
          <w:color w:val="auto"/>
          <w:sz w:val="24"/>
          <w:szCs w:val="24"/>
          <w:highlight w:val="none"/>
          <w:u w:val="single"/>
          <w:lang w:val="en-US" w:eastAsia="zh-CN"/>
          <w:rPrChange w:id="4253" w:author="张正鑫" w:date="2024-10-20T20:17:31Z">
            <w:rPr>
              <w:rFonts w:hint="eastAsia" w:eastAsia="仿宋_GB2312"/>
              <w:color w:val="auto"/>
              <w:sz w:val="24"/>
              <w:szCs w:val="24"/>
              <w:highlight w:val="none"/>
              <w:lang w:val="en-US" w:eastAsia="zh-CN"/>
            </w:rPr>
          </w:rPrChange>
        </w:rPr>
        <w:t>：</w:t>
      </w:r>
    </w:ins>
    <w:ins w:id="4255" w:author="张正鑫" w:date="2024-10-20T20:17:42Z">
      <w:r>
        <w:rPr>
          <w:rFonts w:hint="eastAsia" w:eastAsia="仿宋_GB2312"/>
          <w:color w:val="auto"/>
          <w:sz w:val="24"/>
          <w:szCs w:val="24"/>
          <w:highlight w:val="none"/>
          <w:u w:val="single"/>
          <w:lang w:val="en-US" w:eastAsia="zh-CN"/>
        </w:rPr>
        <w:t xml:space="preserve">  </w:t>
      </w:r>
    </w:ins>
    <w:ins w:id="4256" w:author="张正鑫" w:date="2024-10-20T20:17:43Z">
      <w:r>
        <w:rPr>
          <w:rFonts w:hint="eastAsia" w:eastAsia="仿宋_GB2312"/>
          <w:color w:val="auto"/>
          <w:sz w:val="24"/>
          <w:szCs w:val="24"/>
          <w:highlight w:val="none"/>
          <w:u w:val="single"/>
          <w:lang w:val="en-US" w:eastAsia="zh-CN"/>
        </w:rPr>
        <w:t xml:space="preserve">     </w:t>
      </w:r>
    </w:ins>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4270" w:author="张正鑫" w:date="2024-10-20T20:17:31Z">
          <w:rPr/>
        </w:rPrChange>
      </w:rPr>
    </w:pPr>
    <w:ins w:id="4271" w:author="张正鑫" w:date="2024-10-20T20:16:07Z">
      <w:r>
        <w:rPr>
          <w:sz w:val="24"/>
          <w:u w:val="single"/>
          <w:rPrChange w:id="4275"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4277" w:author="张正鑫" w:date="2024-10-20T20:17:18Z">
                                  <w:rPr/>
                                </w:rPrChange>
                              </w:rPr>
                            </w:pPr>
                            <w:ins w:id="4278" w:author="张正鑫" w:date="2024-10-20T20:16:08Z">
                              <w:r>
                                <w:rPr>
                                  <w:rFonts w:hint="eastAsia" w:ascii="方正仿宋_GB2312" w:hAnsi="方正仿宋_GB2312" w:eastAsia="方正仿宋_GB2312" w:cs="方正仿宋_GB2312"/>
                                  <w:szCs w:val="18"/>
                                  <w:rPrChange w:id="4279" w:author="张正鑫" w:date="2024-10-20T20:17:18Z">
                                    <w:rPr/>
                                  </w:rPrChange>
                                </w:rPr>
                                <w:fldChar w:fldCharType="begin"/>
                              </w:r>
                            </w:ins>
                            <w:ins w:id="4281" w:author="张正鑫" w:date="2024-10-20T20:16:08Z">
                              <w:r>
                                <w:rPr>
                                  <w:rFonts w:hint="eastAsia" w:ascii="方正仿宋_GB2312" w:hAnsi="方正仿宋_GB2312" w:eastAsia="方正仿宋_GB2312" w:cs="方正仿宋_GB2312"/>
                                  <w:szCs w:val="18"/>
                                  <w:rPrChange w:id="4282" w:author="张正鑫" w:date="2024-10-20T20:17:18Z">
                                    <w:rPr/>
                                  </w:rPrChange>
                                </w:rPr>
                                <w:instrText xml:space="preserve"> PAGE  \* MERGEFORMAT </w:instrText>
                              </w:r>
                            </w:ins>
                            <w:ins w:id="4284" w:author="张正鑫" w:date="2024-10-20T20:16:08Z">
                              <w:r>
                                <w:rPr>
                                  <w:rFonts w:hint="eastAsia" w:ascii="方正仿宋_GB2312" w:hAnsi="方正仿宋_GB2312" w:eastAsia="方正仿宋_GB2312" w:cs="方正仿宋_GB2312"/>
                                  <w:szCs w:val="18"/>
                                  <w:rPrChange w:id="4285" w:author="张正鑫" w:date="2024-10-20T20:17:18Z">
                                    <w:rPr/>
                                  </w:rPrChange>
                                </w:rPr>
                                <w:fldChar w:fldCharType="separate"/>
                              </w:r>
                            </w:ins>
                            <w:ins w:id="4287" w:author="张正鑫" w:date="2024-10-20T20:16:08Z">
                              <w:r>
                                <w:rPr>
                                  <w:rFonts w:hint="eastAsia" w:ascii="方正仿宋_GB2312" w:hAnsi="方正仿宋_GB2312" w:eastAsia="方正仿宋_GB2312" w:cs="方正仿宋_GB2312"/>
                                  <w:szCs w:val="18"/>
                                  <w:rPrChange w:id="4288" w:author="张正鑫" w:date="2024-10-20T20:17:18Z">
                                    <w:rPr/>
                                  </w:rPrChange>
                                </w:rPr>
                                <w:t>1</w:t>
                              </w:r>
                            </w:ins>
                            <w:ins w:id="4290" w:author="张正鑫" w:date="2024-10-20T20:16:08Z">
                              <w:r>
                                <w:rPr>
                                  <w:rFonts w:hint="eastAsia" w:ascii="方正仿宋_GB2312" w:hAnsi="方正仿宋_GB2312" w:eastAsia="方正仿宋_GB2312" w:cs="方正仿宋_GB2312"/>
                                  <w:szCs w:val="18"/>
                                  <w:rPrChange w:id="4291" w:author="张正鑫" w:date="2024-10-20T20:17:18Z">
                                    <w:rPr/>
                                  </w:rPrChange>
                                </w:rPr>
                                <w:fldChar w:fldCharType="end"/>
                              </w:r>
                            </w:ins>
                            <w:ins w:id="4293" w:author="张正鑫" w:date="2024-10-20T20:16:08Z">
                              <w:r>
                                <w:rPr>
                                  <w:rFonts w:hint="eastAsia" w:ascii="方正仿宋_GB2312" w:hAnsi="方正仿宋_GB2312" w:eastAsia="方正仿宋_GB2312" w:cs="方正仿宋_GB2312"/>
                                  <w:szCs w:val="18"/>
                                  <w:rPrChange w:id="4294" w:author="张正鑫" w:date="2024-10-20T20:17:18Z">
                                    <w:rPr/>
                                  </w:rPrChange>
                                </w:rPr>
                                <w:t xml:space="preserve"> / </w:t>
                              </w:r>
                            </w:ins>
                            <w:ins w:id="4296" w:author="张正鑫" w:date="2024-10-20T20:16:08Z">
                              <w:r>
                                <w:rPr>
                                  <w:rFonts w:hint="eastAsia" w:ascii="方正仿宋_GB2312" w:hAnsi="方正仿宋_GB2312" w:eastAsia="方正仿宋_GB2312" w:cs="方正仿宋_GB2312"/>
                                  <w:szCs w:val="18"/>
                                  <w:rPrChange w:id="4297" w:author="张正鑫" w:date="2024-10-20T20:17:18Z">
                                    <w:rPr/>
                                  </w:rPrChange>
                                </w:rPr>
                                <w:fldChar w:fldCharType="begin"/>
                              </w:r>
                            </w:ins>
                            <w:ins w:id="4299" w:author="张正鑫" w:date="2024-10-20T20:16:08Z">
                              <w:r>
                                <w:rPr>
                                  <w:rFonts w:hint="eastAsia" w:ascii="方正仿宋_GB2312" w:hAnsi="方正仿宋_GB2312" w:eastAsia="方正仿宋_GB2312" w:cs="方正仿宋_GB2312"/>
                                  <w:szCs w:val="18"/>
                                  <w:rPrChange w:id="4300" w:author="张正鑫" w:date="2024-10-20T20:17:18Z">
                                    <w:rPr/>
                                  </w:rPrChange>
                                </w:rPr>
                                <w:instrText xml:space="preserve"> NUMPAGES  \* MERGEFORMAT </w:instrText>
                              </w:r>
                            </w:ins>
                            <w:ins w:id="4302" w:author="张正鑫" w:date="2024-10-20T20:16:08Z">
                              <w:r>
                                <w:rPr>
                                  <w:rFonts w:hint="eastAsia" w:ascii="方正仿宋_GB2312" w:hAnsi="方正仿宋_GB2312" w:eastAsia="方正仿宋_GB2312" w:cs="方正仿宋_GB2312"/>
                                  <w:szCs w:val="18"/>
                                  <w:rPrChange w:id="4303" w:author="张正鑫" w:date="2024-10-20T20:17:18Z">
                                    <w:rPr/>
                                  </w:rPrChange>
                                </w:rPr>
                                <w:fldChar w:fldCharType="separate"/>
                              </w:r>
                            </w:ins>
                            <w:ins w:id="4305" w:author="张正鑫" w:date="2024-10-20T20:16:08Z">
                              <w:r>
                                <w:rPr>
                                  <w:rFonts w:hint="eastAsia" w:ascii="方正仿宋_GB2312" w:hAnsi="方正仿宋_GB2312" w:eastAsia="方正仿宋_GB2312" w:cs="方正仿宋_GB2312"/>
                                  <w:szCs w:val="18"/>
                                  <w:rPrChange w:id="4306" w:author="张正鑫" w:date="2024-10-20T20:17:18Z">
                                    <w:rPr/>
                                  </w:rPrChange>
                                </w:rPr>
                                <w:t>8</w:t>
                              </w:r>
                            </w:ins>
                            <w:ins w:id="4308" w:author="张正鑫" w:date="2024-10-20T20:16:08Z">
                              <w:r>
                                <w:rPr>
                                  <w:rFonts w:hint="eastAsia" w:ascii="方正仿宋_GB2312" w:hAnsi="方正仿宋_GB2312" w:eastAsia="方正仿宋_GB2312" w:cs="方正仿宋_GB2312"/>
                                  <w:szCs w:val="18"/>
                                  <w:rPrChange w:id="4309"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4311" w:author="张正鑫" w:date="2024-10-20T20:17:18Z">
                            <w:rPr/>
                          </w:rPrChange>
                        </w:rPr>
                      </w:pPr>
                      <w:ins w:id="4312" w:author="张正鑫" w:date="2024-10-20T20:16:08Z">
                        <w:r>
                          <w:rPr>
                            <w:rFonts w:hint="eastAsia" w:ascii="方正仿宋_GB2312" w:hAnsi="方正仿宋_GB2312" w:eastAsia="方正仿宋_GB2312" w:cs="方正仿宋_GB2312"/>
                            <w:szCs w:val="18"/>
                            <w:rPrChange w:id="4313" w:author="张正鑫" w:date="2024-10-20T20:17:18Z">
                              <w:rPr/>
                            </w:rPrChange>
                          </w:rPr>
                          <w:fldChar w:fldCharType="begin"/>
                        </w:r>
                      </w:ins>
                      <w:ins w:id="4315" w:author="张正鑫" w:date="2024-10-20T20:16:08Z">
                        <w:r>
                          <w:rPr>
                            <w:rFonts w:hint="eastAsia" w:ascii="方正仿宋_GB2312" w:hAnsi="方正仿宋_GB2312" w:eastAsia="方正仿宋_GB2312" w:cs="方正仿宋_GB2312"/>
                            <w:szCs w:val="18"/>
                            <w:rPrChange w:id="4316" w:author="张正鑫" w:date="2024-10-20T20:17:18Z">
                              <w:rPr/>
                            </w:rPrChange>
                          </w:rPr>
                          <w:instrText xml:space="preserve"> PAGE  \* MERGEFORMAT </w:instrText>
                        </w:r>
                      </w:ins>
                      <w:ins w:id="4318" w:author="张正鑫" w:date="2024-10-20T20:16:08Z">
                        <w:r>
                          <w:rPr>
                            <w:rFonts w:hint="eastAsia" w:ascii="方正仿宋_GB2312" w:hAnsi="方正仿宋_GB2312" w:eastAsia="方正仿宋_GB2312" w:cs="方正仿宋_GB2312"/>
                            <w:szCs w:val="18"/>
                            <w:rPrChange w:id="4319" w:author="张正鑫" w:date="2024-10-20T20:17:18Z">
                              <w:rPr/>
                            </w:rPrChange>
                          </w:rPr>
                          <w:fldChar w:fldCharType="separate"/>
                        </w:r>
                      </w:ins>
                      <w:ins w:id="4321" w:author="张正鑫" w:date="2024-10-20T20:16:08Z">
                        <w:r>
                          <w:rPr>
                            <w:rFonts w:hint="eastAsia" w:ascii="方正仿宋_GB2312" w:hAnsi="方正仿宋_GB2312" w:eastAsia="方正仿宋_GB2312" w:cs="方正仿宋_GB2312"/>
                            <w:szCs w:val="18"/>
                            <w:rPrChange w:id="4322" w:author="张正鑫" w:date="2024-10-20T20:17:18Z">
                              <w:rPr/>
                            </w:rPrChange>
                          </w:rPr>
                          <w:t>1</w:t>
                        </w:r>
                      </w:ins>
                      <w:ins w:id="4324" w:author="张正鑫" w:date="2024-10-20T20:16:08Z">
                        <w:r>
                          <w:rPr>
                            <w:rFonts w:hint="eastAsia" w:ascii="方正仿宋_GB2312" w:hAnsi="方正仿宋_GB2312" w:eastAsia="方正仿宋_GB2312" w:cs="方正仿宋_GB2312"/>
                            <w:szCs w:val="18"/>
                            <w:rPrChange w:id="4325" w:author="张正鑫" w:date="2024-10-20T20:17:18Z">
                              <w:rPr/>
                            </w:rPrChange>
                          </w:rPr>
                          <w:fldChar w:fldCharType="end"/>
                        </w:r>
                      </w:ins>
                      <w:ins w:id="4327" w:author="张正鑫" w:date="2024-10-20T20:16:08Z">
                        <w:r>
                          <w:rPr>
                            <w:rFonts w:hint="eastAsia" w:ascii="方正仿宋_GB2312" w:hAnsi="方正仿宋_GB2312" w:eastAsia="方正仿宋_GB2312" w:cs="方正仿宋_GB2312"/>
                            <w:szCs w:val="18"/>
                            <w:rPrChange w:id="4328" w:author="张正鑫" w:date="2024-10-20T20:17:18Z">
                              <w:rPr/>
                            </w:rPrChange>
                          </w:rPr>
                          <w:t xml:space="preserve"> / </w:t>
                        </w:r>
                      </w:ins>
                      <w:ins w:id="4330" w:author="张正鑫" w:date="2024-10-20T20:16:08Z">
                        <w:r>
                          <w:rPr>
                            <w:rFonts w:hint="eastAsia" w:ascii="方正仿宋_GB2312" w:hAnsi="方正仿宋_GB2312" w:eastAsia="方正仿宋_GB2312" w:cs="方正仿宋_GB2312"/>
                            <w:szCs w:val="18"/>
                            <w:rPrChange w:id="4331" w:author="张正鑫" w:date="2024-10-20T20:17:18Z">
                              <w:rPr/>
                            </w:rPrChange>
                          </w:rPr>
                          <w:fldChar w:fldCharType="begin"/>
                        </w:r>
                      </w:ins>
                      <w:ins w:id="4333" w:author="张正鑫" w:date="2024-10-20T20:16:08Z">
                        <w:r>
                          <w:rPr>
                            <w:rFonts w:hint="eastAsia" w:ascii="方正仿宋_GB2312" w:hAnsi="方正仿宋_GB2312" w:eastAsia="方正仿宋_GB2312" w:cs="方正仿宋_GB2312"/>
                            <w:szCs w:val="18"/>
                            <w:rPrChange w:id="4334" w:author="张正鑫" w:date="2024-10-20T20:17:18Z">
                              <w:rPr/>
                            </w:rPrChange>
                          </w:rPr>
                          <w:instrText xml:space="preserve"> NUMPAGES  \* MERGEFORMAT </w:instrText>
                        </w:r>
                      </w:ins>
                      <w:ins w:id="4336" w:author="张正鑫" w:date="2024-10-20T20:16:08Z">
                        <w:r>
                          <w:rPr>
                            <w:rFonts w:hint="eastAsia" w:ascii="方正仿宋_GB2312" w:hAnsi="方正仿宋_GB2312" w:eastAsia="方正仿宋_GB2312" w:cs="方正仿宋_GB2312"/>
                            <w:szCs w:val="18"/>
                            <w:rPrChange w:id="4337" w:author="张正鑫" w:date="2024-10-20T20:17:18Z">
                              <w:rPr/>
                            </w:rPrChange>
                          </w:rPr>
                          <w:fldChar w:fldCharType="separate"/>
                        </w:r>
                      </w:ins>
                      <w:ins w:id="4339" w:author="张正鑫" w:date="2024-10-20T20:16:08Z">
                        <w:r>
                          <w:rPr>
                            <w:rFonts w:hint="eastAsia" w:ascii="方正仿宋_GB2312" w:hAnsi="方正仿宋_GB2312" w:eastAsia="方正仿宋_GB2312" w:cs="方正仿宋_GB2312"/>
                            <w:szCs w:val="18"/>
                            <w:rPrChange w:id="4340" w:author="张正鑫" w:date="2024-10-20T20:17:18Z">
                              <w:rPr/>
                            </w:rPrChange>
                          </w:rPr>
                          <w:t>8</w:t>
                        </w:r>
                      </w:ins>
                      <w:ins w:id="4342" w:author="张正鑫" w:date="2024-10-20T20:16:08Z">
                        <w:r>
                          <w:rPr>
                            <w:rFonts w:hint="eastAsia" w:ascii="方正仿宋_GB2312" w:hAnsi="方正仿宋_GB2312" w:eastAsia="方正仿宋_GB2312" w:cs="方正仿宋_GB2312"/>
                            <w:szCs w:val="18"/>
                            <w:rPrChange w:id="4343" w:author="张正鑫" w:date="2024-10-20T20:17:18Z">
                              <w:rPr/>
                            </w:rPrChange>
                          </w:rPr>
                          <w:fldChar w:fldCharType="end"/>
                        </w:r>
                      </w:ins>
                    </w:p>
                  </w:txbxContent>
                </v:textbox>
              </v:shape>
            </w:pict>
          </mc:Fallback>
        </mc:AlternateContent>
      </w:r>
    </w:ins>
    <w:ins w:id="4345" w:author="张正鑫" w:date="2024-10-20T20:15:43Z">
      <w:r>
        <w:rPr>
          <w:rFonts w:hint="eastAsia" w:eastAsia="仿宋_GB2312"/>
          <w:color w:val="auto"/>
          <w:sz w:val="24"/>
          <w:szCs w:val="24"/>
          <w:highlight w:val="none"/>
          <w:u w:val="single"/>
          <w:rPrChange w:id="4346" w:author="张正鑫" w:date="2024-10-20T20:17:31Z">
            <w:rPr>
              <w:rFonts w:hint="eastAsia" w:eastAsia="仿宋_GB2312"/>
              <w:color w:val="auto"/>
              <w:sz w:val="28"/>
              <w:szCs w:val="28"/>
              <w:highlight w:val="none"/>
            </w:rPr>
          </w:rPrChange>
        </w:rPr>
        <w:t>ZY/HBYT 39-0216-202</w:t>
      </w:r>
    </w:ins>
    <w:ins w:id="4348" w:author="张正鑫" w:date="2024-10-20T20:15:43Z">
      <w:r>
        <w:rPr>
          <w:rFonts w:hint="eastAsia" w:eastAsia="仿宋_GB2312"/>
          <w:color w:val="auto"/>
          <w:sz w:val="24"/>
          <w:szCs w:val="24"/>
          <w:highlight w:val="none"/>
          <w:u w:val="single"/>
          <w:lang w:val="en-US" w:eastAsia="zh-CN"/>
          <w:rPrChange w:id="4349" w:author="张正鑫" w:date="2024-10-20T20:17:31Z">
            <w:rPr>
              <w:rFonts w:hint="eastAsia" w:eastAsia="仿宋_GB2312"/>
              <w:color w:val="auto"/>
              <w:sz w:val="28"/>
              <w:szCs w:val="28"/>
              <w:highlight w:val="none"/>
              <w:lang w:val="en-US" w:eastAsia="zh-CN"/>
            </w:rPr>
          </w:rPrChange>
        </w:rPr>
        <w:t>4</w:t>
      </w:r>
    </w:ins>
    <w:ins w:id="4351" w:author="张正鑫" w:date="2024-10-20T20:15:50Z">
      <w:r>
        <w:rPr>
          <w:rFonts w:hint="eastAsia" w:eastAsia="仿宋_GB2312"/>
          <w:color w:val="auto"/>
          <w:sz w:val="24"/>
          <w:szCs w:val="24"/>
          <w:highlight w:val="none"/>
          <w:u w:val="single"/>
          <w:lang w:val="en-US" w:eastAsia="zh-CN"/>
          <w:rPrChange w:id="4352" w:author="张正鑫" w:date="2024-10-20T20:17:31Z">
            <w:rPr>
              <w:rFonts w:hint="eastAsia" w:eastAsia="仿宋_GB2312"/>
              <w:color w:val="auto"/>
              <w:sz w:val="24"/>
              <w:szCs w:val="24"/>
              <w:highlight w:val="none"/>
              <w:lang w:val="en-US" w:eastAsia="zh-CN"/>
            </w:rPr>
          </w:rPrChange>
        </w:rPr>
        <w:t xml:space="preserve">             </w:t>
      </w:r>
    </w:ins>
    <w:ins w:id="4354" w:author="张正鑫" w:date="2024-10-20T20:15:51Z">
      <w:r>
        <w:rPr>
          <w:rFonts w:hint="eastAsia" w:eastAsia="仿宋_GB2312"/>
          <w:color w:val="auto"/>
          <w:sz w:val="24"/>
          <w:szCs w:val="24"/>
          <w:highlight w:val="none"/>
          <w:u w:val="single"/>
          <w:lang w:val="en-US" w:eastAsia="zh-CN"/>
          <w:rPrChange w:id="4355" w:author="张正鑫" w:date="2024-10-20T20:17:31Z">
            <w:rPr>
              <w:rFonts w:hint="eastAsia" w:eastAsia="仿宋_GB2312"/>
              <w:color w:val="auto"/>
              <w:sz w:val="24"/>
              <w:szCs w:val="24"/>
              <w:highlight w:val="none"/>
              <w:lang w:val="en-US" w:eastAsia="zh-CN"/>
            </w:rPr>
          </w:rPrChange>
        </w:rPr>
        <w:t xml:space="preserve">                              </w:t>
      </w:r>
    </w:ins>
    <w:ins w:id="4357" w:author="张正鑫" w:date="2024-10-20T20:15:52Z">
      <w:r>
        <w:rPr>
          <w:rFonts w:hint="eastAsia" w:eastAsia="仿宋_GB2312"/>
          <w:color w:val="auto"/>
          <w:sz w:val="24"/>
          <w:szCs w:val="24"/>
          <w:highlight w:val="none"/>
          <w:u w:val="single"/>
          <w:lang w:val="en-US" w:eastAsia="zh-CN"/>
          <w:rPrChange w:id="4358" w:author="张正鑫" w:date="2024-10-20T20:17:31Z">
            <w:rPr>
              <w:rFonts w:hint="eastAsia" w:eastAsia="仿宋_GB2312"/>
              <w:color w:val="auto"/>
              <w:sz w:val="24"/>
              <w:szCs w:val="24"/>
              <w:highlight w:val="none"/>
              <w:lang w:val="en-US" w:eastAsia="zh-CN"/>
            </w:rPr>
          </w:rPrChange>
        </w:rPr>
        <w:t xml:space="preserve">              </w:t>
      </w:r>
    </w:ins>
    <w:ins w:id="4360" w:author="张正鑫" w:date="2024-10-20T20:17:34Z">
      <w:r>
        <w:rPr>
          <w:rFonts w:hint="eastAsia" w:eastAsia="仿宋_GB2312"/>
          <w:color w:val="auto"/>
          <w:sz w:val="24"/>
          <w:szCs w:val="24"/>
          <w:highlight w:val="none"/>
          <w:u w:val="single"/>
          <w:lang w:val="en-US" w:eastAsia="zh-CN"/>
        </w:rPr>
        <w:t xml:space="preserve">  </w:t>
      </w:r>
    </w:ins>
    <w:ins w:id="4361" w:author="张正鑫" w:date="2024-10-20T20:17:35Z">
      <w:r>
        <w:rPr>
          <w:rFonts w:hint="eastAsia" w:eastAsia="仿宋_GB2312"/>
          <w:color w:val="auto"/>
          <w:sz w:val="24"/>
          <w:szCs w:val="24"/>
          <w:highlight w:val="none"/>
          <w:u w:val="single"/>
          <w:lang w:val="en-US" w:eastAsia="zh-CN"/>
        </w:rPr>
        <w:t xml:space="preserve">  </w:t>
      </w:r>
    </w:ins>
    <w:ins w:id="4362" w:author="张正鑫" w:date="2024-10-20T20:15:52Z">
      <w:r>
        <w:rPr>
          <w:rFonts w:hint="eastAsia" w:eastAsia="仿宋_GB2312"/>
          <w:color w:val="auto"/>
          <w:sz w:val="24"/>
          <w:szCs w:val="24"/>
          <w:highlight w:val="none"/>
          <w:u w:val="single"/>
          <w:lang w:val="en-US" w:eastAsia="zh-CN"/>
          <w:rPrChange w:id="4363" w:author="张正鑫" w:date="2024-10-20T20:17:31Z">
            <w:rPr>
              <w:rFonts w:hint="eastAsia" w:eastAsia="仿宋_GB2312"/>
              <w:color w:val="auto"/>
              <w:sz w:val="24"/>
              <w:szCs w:val="24"/>
              <w:highlight w:val="none"/>
              <w:lang w:val="en-US" w:eastAsia="zh-CN"/>
            </w:rPr>
          </w:rPrChange>
        </w:rPr>
        <w:t xml:space="preserve">  </w:t>
      </w:r>
    </w:ins>
    <w:ins w:id="4365" w:author="张正鑫" w:date="2024-10-20T20:16:12Z">
      <w:r>
        <w:rPr>
          <w:rFonts w:hint="eastAsia" w:eastAsia="仿宋_GB2312"/>
          <w:color w:val="auto"/>
          <w:sz w:val="24"/>
          <w:szCs w:val="24"/>
          <w:highlight w:val="none"/>
          <w:u w:val="single"/>
          <w:lang w:val="en-US" w:eastAsia="zh-CN"/>
          <w:rPrChange w:id="4366" w:author="张正鑫" w:date="2024-10-20T20:17:31Z">
            <w:rPr>
              <w:rFonts w:hint="eastAsia" w:eastAsia="仿宋_GB2312"/>
              <w:color w:val="auto"/>
              <w:sz w:val="24"/>
              <w:szCs w:val="24"/>
              <w:highlight w:val="none"/>
              <w:lang w:val="en-US" w:eastAsia="zh-CN"/>
            </w:rPr>
          </w:rPrChange>
        </w:rPr>
        <w:t xml:space="preserve">   </w:t>
      </w:r>
    </w:ins>
    <w:ins w:id="4368" w:author="张正鑫" w:date="2024-10-20T20:16:13Z">
      <w:r>
        <w:rPr>
          <w:rFonts w:hint="eastAsia" w:eastAsia="仿宋_GB2312"/>
          <w:color w:val="auto"/>
          <w:sz w:val="24"/>
          <w:szCs w:val="24"/>
          <w:highlight w:val="none"/>
          <w:u w:val="single"/>
          <w:lang w:val="en-US" w:eastAsia="zh-CN"/>
          <w:rPrChange w:id="4369" w:author="张正鑫" w:date="2024-10-20T20:17:31Z">
            <w:rPr>
              <w:rFonts w:hint="eastAsia" w:eastAsia="仿宋_GB2312"/>
              <w:color w:val="auto"/>
              <w:sz w:val="24"/>
              <w:szCs w:val="24"/>
              <w:highlight w:val="none"/>
              <w:lang w:val="en-US" w:eastAsia="zh-CN"/>
            </w:rPr>
          </w:rPrChange>
        </w:rPr>
        <w:t xml:space="preserve">    </w:t>
      </w:r>
    </w:ins>
    <w:ins w:id="4371" w:author="张正鑫" w:date="2024-10-20T20:16:16Z">
      <w:r>
        <w:rPr>
          <w:rFonts w:hint="eastAsia" w:eastAsia="仿宋_GB2312"/>
          <w:color w:val="auto"/>
          <w:sz w:val="24"/>
          <w:szCs w:val="24"/>
          <w:highlight w:val="none"/>
          <w:u w:val="single"/>
          <w:lang w:val="en-US" w:eastAsia="zh-CN"/>
          <w:rPrChange w:id="4372" w:author="张正鑫" w:date="2024-10-20T20:17:31Z">
            <w:rPr>
              <w:rFonts w:hint="eastAsia" w:eastAsia="仿宋_GB2312"/>
              <w:color w:val="auto"/>
              <w:sz w:val="24"/>
              <w:szCs w:val="24"/>
              <w:highlight w:val="none"/>
              <w:lang w:val="en-US" w:eastAsia="zh-CN"/>
            </w:rPr>
          </w:rPrChange>
        </w:rPr>
        <w:t>页码</w:t>
      </w:r>
    </w:ins>
    <w:ins w:id="4374" w:author="张正鑫" w:date="2024-10-20T20:16:17Z">
      <w:r>
        <w:rPr>
          <w:rFonts w:hint="eastAsia" w:eastAsia="仿宋_GB2312"/>
          <w:color w:val="auto"/>
          <w:sz w:val="24"/>
          <w:szCs w:val="24"/>
          <w:highlight w:val="none"/>
          <w:u w:val="single"/>
          <w:lang w:val="en-US" w:eastAsia="zh-CN"/>
          <w:rPrChange w:id="4375" w:author="张正鑫" w:date="2024-10-20T20:17:31Z">
            <w:rPr>
              <w:rFonts w:hint="eastAsia" w:eastAsia="仿宋_GB2312"/>
              <w:color w:val="auto"/>
              <w:sz w:val="24"/>
              <w:szCs w:val="24"/>
              <w:highlight w:val="none"/>
              <w:lang w:val="en-US" w:eastAsia="zh-CN"/>
            </w:rPr>
          </w:rPrChange>
        </w:rPr>
        <w:t>：</w:t>
      </w:r>
    </w:ins>
    <w:ins w:id="4377" w:author="张正鑫" w:date="2024-10-20T20:17:42Z">
      <w:r>
        <w:rPr>
          <w:rFonts w:hint="eastAsia" w:eastAsia="仿宋_GB2312"/>
          <w:color w:val="auto"/>
          <w:sz w:val="24"/>
          <w:szCs w:val="24"/>
          <w:highlight w:val="none"/>
          <w:u w:val="single"/>
          <w:lang w:val="en-US" w:eastAsia="zh-CN"/>
        </w:rPr>
        <w:t xml:space="preserve">  </w:t>
      </w:r>
    </w:ins>
    <w:ins w:id="4378" w:author="张正鑫" w:date="2024-10-20T20:17:43Z">
      <w:r>
        <w:rPr>
          <w:rFonts w:hint="eastAsia" w:eastAsia="仿宋_GB2312"/>
          <w:color w:val="auto"/>
          <w:sz w:val="24"/>
          <w:szCs w:val="24"/>
          <w:highlight w:val="none"/>
          <w:u w:val="single"/>
          <w:lang w:val="en-US" w:eastAsia="zh-CN"/>
        </w:rPr>
        <w:t xml:space="preserve">     </w:t>
      </w:r>
    </w:ins>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4392" w:author="张正鑫" w:date="2024-10-20T20:17:31Z">
          <w:rPr/>
        </w:rPrChange>
      </w:rPr>
    </w:pPr>
    <w:ins w:id="4393" w:author="张正鑫" w:date="2024-10-20T20:16:07Z">
      <w:r>
        <w:rPr>
          <w:sz w:val="24"/>
          <w:u w:val="single"/>
          <w:rPrChange w:id="4397"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4399" w:author="张正鑫" w:date="2024-10-20T20:17:18Z">
                                  <w:rPr/>
                                </w:rPrChange>
                              </w:rPr>
                            </w:pPr>
                            <w:ins w:id="4400" w:author="张正鑫" w:date="2024-10-20T20:16:08Z">
                              <w:r>
                                <w:rPr>
                                  <w:rFonts w:hint="eastAsia" w:ascii="方正仿宋_GB2312" w:hAnsi="方正仿宋_GB2312" w:eastAsia="方正仿宋_GB2312" w:cs="方正仿宋_GB2312"/>
                                  <w:szCs w:val="18"/>
                                  <w:rPrChange w:id="4401" w:author="张正鑫" w:date="2024-10-20T20:17:18Z">
                                    <w:rPr/>
                                  </w:rPrChange>
                                </w:rPr>
                                <w:fldChar w:fldCharType="begin"/>
                              </w:r>
                            </w:ins>
                            <w:ins w:id="4403" w:author="张正鑫" w:date="2024-10-20T20:16:08Z">
                              <w:r>
                                <w:rPr>
                                  <w:rFonts w:hint="eastAsia" w:ascii="方正仿宋_GB2312" w:hAnsi="方正仿宋_GB2312" w:eastAsia="方正仿宋_GB2312" w:cs="方正仿宋_GB2312"/>
                                  <w:szCs w:val="18"/>
                                  <w:rPrChange w:id="4404" w:author="张正鑫" w:date="2024-10-20T20:17:18Z">
                                    <w:rPr/>
                                  </w:rPrChange>
                                </w:rPr>
                                <w:instrText xml:space="preserve"> PAGE  \* MERGEFORMAT </w:instrText>
                              </w:r>
                            </w:ins>
                            <w:ins w:id="4406" w:author="张正鑫" w:date="2024-10-20T20:16:08Z">
                              <w:r>
                                <w:rPr>
                                  <w:rFonts w:hint="eastAsia" w:ascii="方正仿宋_GB2312" w:hAnsi="方正仿宋_GB2312" w:eastAsia="方正仿宋_GB2312" w:cs="方正仿宋_GB2312"/>
                                  <w:szCs w:val="18"/>
                                  <w:rPrChange w:id="4407" w:author="张正鑫" w:date="2024-10-20T20:17:18Z">
                                    <w:rPr/>
                                  </w:rPrChange>
                                </w:rPr>
                                <w:fldChar w:fldCharType="separate"/>
                              </w:r>
                            </w:ins>
                            <w:ins w:id="4409" w:author="张正鑫" w:date="2024-10-20T20:16:08Z">
                              <w:r>
                                <w:rPr>
                                  <w:rFonts w:hint="eastAsia" w:ascii="方正仿宋_GB2312" w:hAnsi="方正仿宋_GB2312" w:eastAsia="方正仿宋_GB2312" w:cs="方正仿宋_GB2312"/>
                                  <w:szCs w:val="18"/>
                                  <w:rPrChange w:id="4410" w:author="张正鑫" w:date="2024-10-20T20:17:18Z">
                                    <w:rPr/>
                                  </w:rPrChange>
                                </w:rPr>
                                <w:t>1</w:t>
                              </w:r>
                            </w:ins>
                            <w:ins w:id="4412" w:author="张正鑫" w:date="2024-10-20T20:16:08Z">
                              <w:r>
                                <w:rPr>
                                  <w:rFonts w:hint="eastAsia" w:ascii="方正仿宋_GB2312" w:hAnsi="方正仿宋_GB2312" w:eastAsia="方正仿宋_GB2312" w:cs="方正仿宋_GB2312"/>
                                  <w:szCs w:val="18"/>
                                  <w:rPrChange w:id="4413" w:author="张正鑫" w:date="2024-10-20T20:17:18Z">
                                    <w:rPr/>
                                  </w:rPrChange>
                                </w:rPr>
                                <w:fldChar w:fldCharType="end"/>
                              </w:r>
                            </w:ins>
                            <w:ins w:id="4415" w:author="张正鑫" w:date="2024-10-20T20:16:08Z">
                              <w:r>
                                <w:rPr>
                                  <w:rFonts w:hint="eastAsia" w:ascii="方正仿宋_GB2312" w:hAnsi="方正仿宋_GB2312" w:eastAsia="方正仿宋_GB2312" w:cs="方正仿宋_GB2312"/>
                                  <w:szCs w:val="18"/>
                                  <w:rPrChange w:id="4416" w:author="张正鑫" w:date="2024-10-20T20:17:18Z">
                                    <w:rPr/>
                                  </w:rPrChange>
                                </w:rPr>
                                <w:t xml:space="preserve"> / </w:t>
                              </w:r>
                            </w:ins>
                            <w:ins w:id="4418" w:author="张正鑫" w:date="2024-10-20T20:16:08Z">
                              <w:r>
                                <w:rPr>
                                  <w:rFonts w:hint="eastAsia" w:ascii="方正仿宋_GB2312" w:hAnsi="方正仿宋_GB2312" w:eastAsia="方正仿宋_GB2312" w:cs="方正仿宋_GB2312"/>
                                  <w:szCs w:val="18"/>
                                  <w:rPrChange w:id="4419" w:author="张正鑫" w:date="2024-10-20T20:17:18Z">
                                    <w:rPr/>
                                  </w:rPrChange>
                                </w:rPr>
                                <w:fldChar w:fldCharType="begin"/>
                              </w:r>
                            </w:ins>
                            <w:ins w:id="4421" w:author="张正鑫" w:date="2024-10-20T20:16:08Z">
                              <w:r>
                                <w:rPr>
                                  <w:rFonts w:hint="eastAsia" w:ascii="方正仿宋_GB2312" w:hAnsi="方正仿宋_GB2312" w:eastAsia="方正仿宋_GB2312" w:cs="方正仿宋_GB2312"/>
                                  <w:szCs w:val="18"/>
                                  <w:rPrChange w:id="4422" w:author="张正鑫" w:date="2024-10-20T20:17:18Z">
                                    <w:rPr/>
                                  </w:rPrChange>
                                </w:rPr>
                                <w:instrText xml:space="preserve"> NUMPAGES  \* MERGEFORMAT </w:instrText>
                              </w:r>
                            </w:ins>
                            <w:ins w:id="4424" w:author="张正鑫" w:date="2024-10-20T20:16:08Z">
                              <w:r>
                                <w:rPr>
                                  <w:rFonts w:hint="eastAsia" w:ascii="方正仿宋_GB2312" w:hAnsi="方正仿宋_GB2312" w:eastAsia="方正仿宋_GB2312" w:cs="方正仿宋_GB2312"/>
                                  <w:szCs w:val="18"/>
                                  <w:rPrChange w:id="4425" w:author="张正鑫" w:date="2024-10-20T20:17:18Z">
                                    <w:rPr/>
                                  </w:rPrChange>
                                </w:rPr>
                                <w:fldChar w:fldCharType="separate"/>
                              </w:r>
                            </w:ins>
                            <w:ins w:id="4427" w:author="张正鑫" w:date="2024-10-20T20:16:08Z">
                              <w:r>
                                <w:rPr>
                                  <w:rFonts w:hint="eastAsia" w:ascii="方正仿宋_GB2312" w:hAnsi="方正仿宋_GB2312" w:eastAsia="方正仿宋_GB2312" w:cs="方正仿宋_GB2312"/>
                                  <w:szCs w:val="18"/>
                                  <w:rPrChange w:id="4428" w:author="张正鑫" w:date="2024-10-20T20:17:18Z">
                                    <w:rPr/>
                                  </w:rPrChange>
                                </w:rPr>
                                <w:t>8</w:t>
                              </w:r>
                            </w:ins>
                            <w:ins w:id="4430" w:author="张正鑫" w:date="2024-10-20T20:16:08Z">
                              <w:r>
                                <w:rPr>
                                  <w:rFonts w:hint="eastAsia" w:ascii="方正仿宋_GB2312" w:hAnsi="方正仿宋_GB2312" w:eastAsia="方正仿宋_GB2312" w:cs="方正仿宋_GB2312"/>
                                  <w:szCs w:val="18"/>
                                  <w:rPrChange w:id="4431"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4433" w:author="张正鑫" w:date="2024-10-20T20:17:18Z">
                            <w:rPr/>
                          </w:rPrChange>
                        </w:rPr>
                      </w:pPr>
                      <w:ins w:id="4434" w:author="张正鑫" w:date="2024-10-20T20:16:08Z">
                        <w:r>
                          <w:rPr>
                            <w:rFonts w:hint="eastAsia" w:ascii="方正仿宋_GB2312" w:hAnsi="方正仿宋_GB2312" w:eastAsia="方正仿宋_GB2312" w:cs="方正仿宋_GB2312"/>
                            <w:szCs w:val="18"/>
                            <w:rPrChange w:id="4435" w:author="张正鑫" w:date="2024-10-20T20:17:18Z">
                              <w:rPr/>
                            </w:rPrChange>
                          </w:rPr>
                          <w:fldChar w:fldCharType="begin"/>
                        </w:r>
                      </w:ins>
                      <w:ins w:id="4437" w:author="张正鑫" w:date="2024-10-20T20:16:08Z">
                        <w:r>
                          <w:rPr>
                            <w:rFonts w:hint="eastAsia" w:ascii="方正仿宋_GB2312" w:hAnsi="方正仿宋_GB2312" w:eastAsia="方正仿宋_GB2312" w:cs="方正仿宋_GB2312"/>
                            <w:szCs w:val="18"/>
                            <w:rPrChange w:id="4438" w:author="张正鑫" w:date="2024-10-20T20:17:18Z">
                              <w:rPr/>
                            </w:rPrChange>
                          </w:rPr>
                          <w:instrText xml:space="preserve"> PAGE  \* MERGEFORMAT </w:instrText>
                        </w:r>
                      </w:ins>
                      <w:ins w:id="4440" w:author="张正鑫" w:date="2024-10-20T20:16:08Z">
                        <w:r>
                          <w:rPr>
                            <w:rFonts w:hint="eastAsia" w:ascii="方正仿宋_GB2312" w:hAnsi="方正仿宋_GB2312" w:eastAsia="方正仿宋_GB2312" w:cs="方正仿宋_GB2312"/>
                            <w:szCs w:val="18"/>
                            <w:rPrChange w:id="4441" w:author="张正鑫" w:date="2024-10-20T20:17:18Z">
                              <w:rPr/>
                            </w:rPrChange>
                          </w:rPr>
                          <w:fldChar w:fldCharType="separate"/>
                        </w:r>
                      </w:ins>
                      <w:ins w:id="4443" w:author="张正鑫" w:date="2024-10-20T20:16:08Z">
                        <w:r>
                          <w:rPr>
                            <w:rFonts w:hint="eastAsia" w:ascii="方正仿宋_GB2312" w:hAnsi="方正仿宋_GB2312" w:eastAsia="方正仿宋_GB2312" w:cs="方正仿宋_GB2312"/>
                            <w:szCs w:val="18"/>
                            <w:rPrChange w:id="4444" w:author="张正鑫" w:date="2024-10-20T20:17:18Z">
                              <w:rPr/>
                            </w:rPrChange>
                          </w:rPr>
                          <w:t>1</w:t>
                        </w:r>
                      </w:ins>
                      <w:ins w:id="4446" w:author="张正鑫" w:date="2024-10-20T20:16:08Z">
                        <w:r>
                          <w:rPr>
                            <w:rFonts w:hint="eastAsia" w:ascii="方正仿宋_GB2312" w:hAnsi="方正仿宋_GB2312" w:eastAsia="方正仿宋_GB2312" w:cs="方正仿宋_GB2312"/>
                            <w:szCs w:val="18"/>
                            <w:rPrChange w:id="4447" w:author="张正鑫" w:date="2024-10-20T20:17:18Z">
                              <w:rPr/>
                            </w:rPrChange>
                          </w:rPr>
                          <w:fldChar w:fldCharType="end"/>
                        </w:r>
                      </w:ins>
                      <w:ins w:id="4449" w:author="张正鑫" w:date="2024-10-20T20:16:08Z">
                        <w:r>
                          <w:rPr>
                            <w:rFonts w:hint="eastAsia" w:ascii="方正仿宋_GB2312" w:hAnsi="方正仿宋_GB2312" w:eastAsia="方正仿宋_GB2312" w:cs="方正仿宋_GB2312"/>
                            <w:szCs w:val="18"/>
                            <w:rPrChange w:id="4450" w:author="张正鑫" w:date="2024-10-20T20:17:18Z">
                              <w:rPr/>
                            </w:rPrChange>
                          </w:rPr>
                          <w:t xml:space="preserve"> / </w:t>
                        </w:r>
                      </w:ins>
                      <w:ins w:id="4452" w:author="张正鑫" w:date="2024-10-20T20:16:08Z">
                        <w:r>
                          <w:rPr>
                            <w:rFonts w:hint="eastAsia" w:ascii="方正仿宋_GB2312" w:hAnsi="方正仿宋_GB2312" w:eastAsia="方正仿宋_GB2312" w:cs="方正仿宋_GB2312"/>
                            <w:szCs w:val="18"/>
                            <w:rPrChange w:id="4453" w:author="张正鑫" w:date="2024-10-20T20:17:18Z">
                              <w:rPr/>
                            </w:rPrChange>
                          </w:rPr>
                          <w:fldChar w:fldCharType="begin"/>
                        </w:r>
                      </w:ins>
                      <w:ins w:id="4455" w:author="张正鑫" w:date="2024-10-20T20:16:08Z">
                        <w:r>
                          <w:rPr>
                            <w:rFonts w:hint="eastAsia" w:ascii="方正仿宋_GB2312" w:hAnsi="方正仿宋_GB2312" w:eastAsia="方正仿宋_GB2312" w:cs="方正仿宋_GB2312"/>
                            <w:szCs w:val="18"/>
                            <w:rPrChange w:id="4456" w:author="张正鑫" w:date="2024-10-20T20:17:18Z">
                              <w:rPr/>
                            </w:rPrChange>
                          </w:rPr>
                          <w:instrText xml:space="preserve"> NUMPAGES  \* MERGEFORMAT </w:instrText>
                        </w:r>
                      </w:ins>
                      <w:ins w:id="4458" w:author="张正鑫" w:date="2024-10-20T20:16:08Z">
                        <w:r>
                          <w:rPr>
                            <w:rFonts w:hint="eastAsia" w:ascii="方正仿宋_GB2312" w:hAnsi="方正仿宋_GB2312" w:eastAsia="方正仿宋_GB2312" w:cs="方正仿宋_GB2312"/>
                            <w:szCs w:val="18"/>
                            <w:rPrChange w:id="4459" w:author="张正鑫" w:date="2024-10-20T20:17:18Z">
                              <w:rPr/>
                            </w:rPrChange>
                          </w:rPr>
                          <w:fldChar w:fldCharType="separate"/>
                        </w:r>
                      </w:ins>
                      <w:ins w:id="4461" w:author="张正鑫" w:date="2024-10-20T20:16:08Z">
                        <w:r>
                          <w:rPr>
                            <w:rFonts w:hint="eastAsia" w:ascii="方正仿宋_GB2312" w:hAnsi="方正仿宋_GB2312" w:eastAsia="方正仿宋_GB2312" w:cs="方正仿宋_GB2312"/>
                            <w:szCs w:val="18"/>
                            <w:rPrChange w:id="4462" w:author="张正鑫" w:date="2024-10-20T20:17:18Z">
                              <w:rPr/>
                            </w:rPrChange>
                          </w:rPr>
                          <w:t>8</w:t>
                        </w:r>
                      </w:ins>
                      <w:ins w:id="4464" w:author="张正鑫" w:date="2024-10-20T20:16:08Z">
                        <w:r>
                          <w:rPr>
                            <w:rFonts w:hint="eastAsia" w:ascii="方正仿宋_GB2312" w:hAnsi="方正仿宋_GB2312" w:eastAsia="方正仿宋_GB2312" w:cs="方正仿宋_GB2312"/>
                            <w:szCs w:val="18"/>
                            <w:rPrChange w:id="4465" w:author="张正鑫" w:date="2024-10-20T20:17:18Z">
                              <w:rPr/>
                            </w:rPrChange>
                          </w:rPr>
                          <w:fldChar w:fldCharType="end"/>
                        </w:r>
                      </w:ins>
                    </w:p>
                  </w:txbxContent>
                </v:textbox>
              </v:shape>
            </w:pict>
          </mc:Fallback>
        </mc:AlternateContent>
      </w:r>
    </w:ins>
    <w:ins w:id="4467" w:author="张正鑫" w:date="2024-10-20T20:15:43Z">
      <w:r>
        <w:rPr>
          <w:rFonts w:hint="eastAsia" w:eastAsia="仿宋_GB2312"/>
          <w:color w:val="auto"/>
          <w:sz w:val="24"/>
          <w:szCs w:val="24"/>
          <w:highlight w:val="none"/>
          <w:u w:val="single"/>
          <w:rPrChange w:id="4468" w:author="张正鑫" w:date="2024-10-20T20:17:31Z">
            <w:rPr>
              <w:rFonts w:hint="eastAsia" w:eastAsia="仿宋_GB2312"/>
              <w:color w:val="auto"/>
              <w:sz w:val="28"/>
              <w:szCs w:val="28"/>
              <w:highlight w:val="none"/>
            </w:rPr>
          </w:rPrChange>
        </w:rPr>
        <w:t>ZY/HBYT 39-0216-202</w:t>
      </w:r>
    </w:ins>
    <w:ins w:id="4470" w:author="张正鑫" w:date="2024-10-20T20:15:43Z">
      <w:r>
        <w:rPr>
          <w:rFonts w:hint="eastAsia" w:eastAsia="仿宋_GB2312"/>
          <w:color w:val="auto"/>
          <w:sz w:val="24"/>
          <w:szCs w:val="24"/>
          <w:highlight w:val="none"/>
          <w:u w:val="single"/>
          <w:lang w:val="en-US" w:eastAsia="zh-CN"/>
          <w:rPrChange w:id="4471" w:author="张正鑫" w:date="2024-10-20T20:17:31Z">
            <w:rPr>
              <w:rFonts w:hint="eastAsia" w:eastAsia="仿宋_GB2312"/>
              <w:color w:val="auto"/>
              <w:sz w:val="28"/>
              <w:szCs w:val="28"/>
              <w:highlight w:val="none"/>
              <w:lang w:val="en-US" w:eastAsia="zh-CN"/>
            </w:rPr>
          </w:rPrChange>
        </w:rPr>
        <w:t>4</w:t>
      </w:r>
    </w:ins>
    <w:ins w:id="4473" w:author="张正鑫" w:date="2024-10-20T20:15:50Z">
      <w:r>
        <w:rPr>
          <w:rFonts w:hint="eastAsia" w:eastAsia="仿宋_GB2312"/>
          <w:color w:val="auto"/>
          <w:sz w:val="24"/>
          <w:szCs w:val="24"/>
          <w:highlight w:val="none"/>
          <w:u w:val="single"/>
          <w:lang w:val="en-US" w:eastAsia="zh-CN"/>
          <w:rPrChange w:id="4474" w:author="张正鑫" w:date="2024-10-20T20:17:31Z">
            <w:rPr>
              <w:rFonts w:hint="eastAsia" w:eastAsia="仿宋_GB2312"/>
              <w:color w:val="auto"/>
              <w:sz w:val="24"/>
              <w:szCs w:val="24"/>
              <w:highlight w:val="none"/>
              <w:lang w:val="en-US" w:eastAsia="zh-CN"/>
            </w:rPr>
          </w:rPrChange>
        </w:rPr>
        <w:t xml:space="preserve">             </w:t>
      </w:r>
    </w:ins>
    <w:ins w:id="4476" w:author="张正鑫" w:date="2024-10-20T20:15:51Z">
      <w:r>
        <w:rPr>
          <w:rFonts w:hint="eastAsia" w:eastAsia="仿宋_GB2312"/>
          <w:color w:val="auto"/>
          <w:sz w:val="24"/>
          <w:szCs w:val="24"/>
          <w:highlight w:val="none"/>
          <w:u w:val="single"/>
          <w:lang w:val="en-US" w:eastAsia="zh-CN"/>
          <w:rPrChange w:id="4477" w:author="张正鑫" w:date="2024-10-20T20:17:31Z">
            <w:rPr>
              <w:rFonts w:hint="eastAsia" w:eastAsia="仿宋_GB2312"/>
              <w:color w:val="auto"/>
              <w:sz w:val="24"/>
              <w:szCs w:val="24"/>
              <w:highlight w:val="none"/>
              <w:lang w:val="en-US" w:eastAsia="zh-CN"/>
            </w:rPr>
          </w:rPrChange>
        </w:rPr>
        <w:t xml:space="preserve">                              </w:t>
      </w:r>
    </w:ins>
    <w:ins w:id="4479" w:author="张正鑫" w:date="2024-10-20T20:15:52Z">
      <w:r>
        <w:rPr>
          <w:rFonts w:hint="eastAsia" w:eastAsia="仿宋_GB2312"/>
          <w:color w:val="auto"/>
          <w:sz w:val="24"/>
          <w:szCs w:val="24"/>
          <w:highlight w:val="none"/>
          <w:u w:val="single"/>
          <w:lang w:val="en-US" w:eastAsia="zh-CN"/>
          <w:rPrChange w:id="4480" w:author="张正鑫" w:date="2024-10-20T20:17:31Z">
            <w:rPr>
              <w:rFonts w:hint="eastAsia" w:eastAsia="仿宋_GB2312"/>
              <w:color w:val="auto"/>
              <w:sz w:val="24"/>
              <w:szCs w:val="24"/>
              <w:highlight w:val="none"/>
              <w:lang w:val="en-US" w:eastAsia="zh-CN"/>
            </w:rPr>
          </w:rPrChange>
        </w:rPr>
        <w:t xml:space="preserve">              </w:t>
      </w:r>
    </w:ins>
    <w:ins w:id="4482" w:author="张正鑫" w:date="2024-10-20T20:17:34Z">
      <w:r>
        <w:rPr>
          <w:rFonts w:hint="eastAsia" w:eastAsia="仿宋_GB2312"/>
          <w:color w:val="auto"/>
          <w:sz w:val="24"/>
          <w:szCs w:val="24"/>
          <w:highlight w:val="none"/>
          <w:u w:val="single"/>
          <w:lang w:val="en-US" w:eastAsia="zh-CN"/>
        </w:rPr>
        <w:t xml:space="preserve">  </w:t>
      </w:r>
    </w:ins>
    <w:ins w:id="4483" w:author="张正鑫" w:date="2024-10-20T20:17:35Z">
      <w:r>
        <w:rPr>
          <w:rFonts w:hint="eastAsia" w:eastAsia="仿宋_GB2312"/>
          <w:color w:val="auto"/>
          <w:sz w:val="24"/>
          <w:szCs w:val="24"/>
          <w:highlight w:val="none"/>
          <w:u w:val="single"/>
          <w:lang w:val="en-US" w:eastAsia="zh-CN"/>
        </w:rPr>
        <w:t xml:space="preserve">  </w:t>
      </w:r>
    </w:ins>
    <w:ins w:id="4484" w:author="张正鑫" w:date="2024-10-20T20:15:52Z">
      <w:r>
        <w:rPr>
          <w:rFonts w:hint="eastAsia" w:eastAsia="仿宋_GB2312"/>
          <w:color w:val="auto"/>
          <w:sz w:val="24"/>
          <w:szCs w:val="24"/>
          <w:highlight w:val="none"/>
          <w:u w:val="single"/>
          <w:lang w:val="en-US" w:eastAsia="zh-CN"/>
          <w:rPrChange w:id="4485" w:author="张正鑫" w:date="2024-10-20T20:17:31Z">
            <w:rPr>
              <w:rFonts w:hint="eastAsia" w:eastAsia="仿宋_GB2312"/>
              <w:color w:val="auto"/>
              <w:sz w:val="24"/>
              <w:szCs w:val="24"/>
              <w:highlight w:val="none"/>
              <w:lang w:val="en-US" w:eastAsia="zh-CN"/>
            </w:rPr>
          </w:rPrChange>
        </w:rPr>
        <w:t xml:space="preserve">  </w:t>
      </w:r>
    </w:ins>
    <w:ins w:id="4487" w:author="张正鑫" w:date="2024-10-20T20:16:12Z">
      <w:r>
        <w:rPr>
          <w:rFonts w:hint="eastAsia" w:eastAsia="仿宋_GB2312"/>
          <w:color w:val="auto"/>
          <w:sz w:val="24"/>
          <w:szCs w:val="24"/>
          <w:highlight w:val="none"/>
          <w:u w:val="single"/>
          <w:lang w:val="en-US" w:eastAsia="zh-CN"/>
          <w:rPrChange w:id="4488" w:author="张正鑫" w:date="2024-10-20T20:17:31Z">
            <w:rPr>
              <w:rFonts w:hint="eastAsia" w:eastAsia="仿宋_GB2312"/>
              <w:color w:val="auto"/>
              <w:sz w:val="24"/>
              <w:szCs w:val="24"/>
              <w:highlight w:val="none"/>
              <w:lang w:val="en-US" w:eastAsia="zh-CN"/>
            </w:rPr>
          </w:rPrChange>
        </w:rPr>
        <w:t xml:space="preserve">   </w:t>
      </w:r>
    </w:ins>
    <w:ins w:id="4490" w:author="张正鑫" w:date="2024-10-20T20:16:13Z">
      <w:r>
        <w:rPr>
          <w:rFonts w:hint="eastAsia" w:eastAsia="仿宋_GB2312"/>
          <w:color w:val="auto"/>
          <w:sz w:val="24"/>
          <w:szCs w:val="24"/>
          <w:highlight w:val="none"/>
          <w:u w:val="single"/>
          <w:lang w:val="en-US" w:eastAsia="zh-CN"/>
          <w:rPrChange w:id="4491" w:author="张正鑫" w:date="2024-10-20T20:17:31Z">
            <w:rPr>
              <w:rFonts w:hint="eastAsia" w:eastAsia="仿宋_GB2312"/>
              <w:color w:val="auto"/>
              <w:sz w:val="24"/>
              <w:szCs w:val="24"/>
              <w:highlight w:val="none"/>
              <w:lang w:val="en-US" w:eastAsia="zh-CN"/>
            </w:rPr>
          </w:rPrChange>
        </w:rPr>
        <w:t xml:space="preserve">    </w:t>
      </w:r>
    </w:ins>
    <w:ins w:id="4493" w:author="张正鑫" w:date="2024-10-20T20:16:16Z">
      <w:r>
        <w:rPr>
          <w:rFonts w:hint="eastAsia" w:eastAsia="仿宋_GB2312"/>
          <w:color w:val="auto"/>
          <w:sz w:val="24"/>
          <w:szCs w:val="24"/>
          <w:highlight w:val="none"/>
          <w:u w:val="single"/>
          <w:lang w:val="en-US" w:eastAsia="zh-CN"/>
          <w:rPrChange w:id="4494" w:author="张正鑫" w:date="2024-10-20T20:17:31Z">
            <w:rPr>
              <w:rFonts w:hint="eastAsia" w:eastAsia="仿宋_GB2312"/>
              <w:color w:val="auto"/>
              <w:sz w:val="24"/>
              <w:szCs w:val="24"/>
              <w:highlight w:val="none"/>
              <w:lang w:val="en-US" w:eastAsia="zh-CN"/>
            </w:rPr>
          </w:rPrChange>
        </w:rPr>
        <w:t>页码</w:t>
      </w:r>
    </w:ins>
    <w:ins w:id="4496" w:author="张正鑫" w:date="2024-10-20T20:16:17Z">
      <w:r>
        <w:rPr>
          <w:rFonts w:hint="eastAsia" w:eastAsia="仿宋_GB2312"/>
          <w:color w:val="auto"/>
          <w:sz w:val="24"/>
          <w:szCs w:val="24"/>
          <w:highlight w:val="none"/>
          <w:u w:val="single"/>
          <w:lang w:val="en-US" w:eastAsia="zh-CN"/>
          <w:rPrChange w:id="4497" w:author="张正鑫" w:date="2024-10-20T20:17:31Z">
            <w:rPr>
              <w:rFonts w:hint="eastAsia" w:eastAsia="仿宋_GB2312"/>
              <w:color w:val="auto"/>
              <w:sz w:val="24"/>
              <w:szCs w:val="24"/>
              <w:highlight w:val="none"/>
              <w:lang w:val="en-US" w:eastAsia="zh-CN"/>
            </w:rPr>
          </w:rPrChange>
        </w:rPr>
        <w:t>：</w:t>
      </w:r>
    </w:ins>
    <w:ins w:id="4499" w:author="张正鑫" w:date="2024-10-20T20:17:42Z">
      <w:r>
        <w:rPr>
          <w:rFonts w:hint="eastAsia" w:eastAsia="仿宋_GB2312"/>
          <w:color w:val="auto"/>
          <w:sz w:val="24"/>
          <w:szCs w:val="24"/>
          <w:highlight w:val="none"/>
          <w:u w:val="single"/>
          <w:lang w:val="en-US" w:eastAsia="zh-CN"/>
        </w:rPr>
        <w:t xml:space="preserve">  </w:t>
      </w:r>
    </w:ins>
    <w:ins w:id="4500" w:author="张正鑫" w:date="2024-10-20T20:17:43Z">
      <w:r>
        <w:rPr>
          <w:rFonts w:hint="eastAsia" w:eastAsia="仿宋_GB2312"/>
          <w:color w:val="auto"/>
          <w:sz w:val="24"/>
          <w:szCs w:val="24"/>
          <w:highlight w:val="none"/>
          <w:u w:val="single"/>
          <w:lang w:val="en-US" w:eastAsia="zh-CN"/>
        </w:rPr>
        <w:t xml:space="preserve">     </w:t>
      </w:r>
    </w:ins>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4514" w:author="张正鑫" w:date="2024-10-20T20:17:31Z">
          <w:rPr/>
        </w:rPrChange>
      </w:rPr>
    </w:pPr>
    <w:ins w:id="4515" w:author="张正鑫" w:date="2024-10-20T20:16:07Z">
      <w:r>
        <w:rPr>
          <w:sz w:val="24"/>
          <w:u w:val="single"/>
          <w:rPrChange w:id="4519"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4521" w:author="张正鑫" w:date="2024-10-20T20:17:18Z">
                                  <w:rPr/>
                                </w:rPrChange>
                              </w:rPr>
                            </w:pPr>
                            <w:ins w:id="4522" w:author="张正鑫" w:date="2024-10-20T20:16:08Z">
                              <w:r>
                                <w:rPr>
                                  <w:rFonts w:hint="eastAsia" w:ascii="方正仿宋_GB2312" w:hAnsi="方正仿宋_GB2312" w:eastAsia="方正仿宋_GB2312" w:cs="方正仿宋_GB2312"/>
                                  <w:szCs w:val="18"/>
                                  <w:rPrChange w:id="4523" w:author="张正鑫" w:date="2024-10-20T20:17:18Z">
                                    <w:rPr/>
                                  </w:rPrChange>
                                </w:rPr>
                                <w:fldChar w:fldCharType="begin"/>
                              </w:r>
                            </w:ins>
                            <w:ins w:id="4525" w:author="张正鑫" w:date="2024-10-20T20:16:08Z">
                              <w:r>
                                <w:rPr>
                                  <w:rFonts w:hint="eastAsia" w:ascii="方正仿宋_GB2312" w:hAnsi="方正仿宋_GB2312" w:eastAsia="方正仿宋_GB2312" w:cs="方正仿宋_GB2312"/>
                                  <w:szCs w:val="18"/>
                                  <w:rPrChange w:id="4526" w:author="张正鑫" w:date="2024-10-20T20:17:18Z">
                                    <w:rPr/>
                                  </w:rPrChange>
                                </w:rPr>
                                <w:instrText xml:space="preserve"> PAGE  \* MERGEFORMAT </w:instrText>
                              </w:r>
                            </w:ins>
                            <w:ins w:id="4528" w:author="张正鑫" w:date="2024-10-20T20:16:08Z">
                              <w:r>
                                <w:rPr>
                                  <w:rFonts w:hint="eastAsia" w:ascii="方正仿宋_GB2312" w:hAnsi="方正仿宋_GB2312" w:eastAsia="方正仿宋_GB2312" w:cs="方正仿宋_GB2312"/>
                                  <w:szCs w:val="18"/>
                                  <w:rPrChange w:id="4529" w:author="张正鑫" w:date="2024-10-20T20:17:18Z">
                                    <w:rPr/>
                                  </w:rPrChange>
                                </w:rPr>
                                <w:fldChar w:fldCharType="separate"/>
                              </w:r>
                            </w:ins>
                            <w:ins w:id="4531" w:author="张正鑫" w:date="2024-10-20T20:16:08Z">
                              <w:r>
                                <w:rPr>
                                  <w:rFonts w:hint="eastAsia" w:ascii="方正仿宋_GB2312" w:hAnsi="方正仿宋_GB2312" w:eastAsia="方正仿宋_GB2312" w:cs="方正仿宋_GB2312"/>
                                  <w:szCs w:val="18"/>
                                  <w:rPrChange w:id="4532" w:author="张正鑫" w:date="2024-10-20T20:17:18Z">
                                    <w:rPr/>
                                  </w:rPrChange>
                                </w:rPr>
                                <w:t>1</w:t>
                              </w:r>
                            </w:ins>
                            <w:ins w:id="4534" w:author="张正鑫" w:date="2024-10-20T20:16:08Z">
                              <w:r>
                                <w:rPr>
                                  <w:rFonts w:hint="eastAsia" w:ascii="方正仿宋_GB2312" w:hAnsi="方正仿宋_GB2312" w:eastAsia="方正仿宋_GB2312" w:cs="方正仿宋_GB2312"/>
                                  <w:szCs w:val="18"/>
                                  <w:rPrChange w:id="4535" w:author="张正鑫" w:date="2024-10-20T20:17:18Z">
                                    <w:rPr/>
                                  </w:rPrChange>
                                </w:rPr>
                                <w:fldChar w:fldCharType="end"/>
                              </w:r>
                            </w:ins>
                            <w:ins w:id="4537" w:author="张正鑫" w:date="2024-10-20T20:16:08Z">
                              <w:r>
                                <w:rPr>
                                  <w:rFonts w:hint="eastAsia" w:ascii="方正仿宋_GB2312" w:hAnsi="方正仿宋_GB2312" w:eastAsia="方正仿宋_GB2312" w:cs="方正仿宋_GB2312"/>
                                  <w:szCs w:val="18"/>
                                  <w:rPrChange w:id="4538" w:author="张正鑫" w:date="2024-10-20T20:17:18Z">
                                    <w:rPr/>
                                  </w:rPrChange>
                                </w:rPr>
                                <w:t xml:space="preserve"> / </w:t>
                              </w:r>
                            </w:ins>
                            <w:ins w:id="4540" w:author="张正鑫" w:date="2024-10-20T20:16:08Z">
                              <w:r>
                                <w:rPr>
                                  <w:rFonts w:hint="eastAsia" w:ascii="方正仿宋_GB2312" w:hAnsi="方正仿宋_GB2312" w:eastAsia="方正仿宋_GB2312" w:cs="方正仿宋_GB2312"/>
                                  <w:szCs w:val="18"/>
                                  <w:rPrChange w:id="4541" w:author="张正鑫" w:date="2024-10-20T20:17:18Z">
                                    <w:rPr/>
                                  </w:rPrChange>
                                </w:rPr>
                                <w:fldChar w:fldCharType="begin"/>
                              </w:r>
                            </w:ins>
                            <w:ins w:id="4543" w:author="张正鑫" w:date="2024-10-20T20:16:08Z">
                              <w:r>
                                <w:rPr>
                                  <w:rFonts w:hint="eastAsia" w:ascii="方正仿宋_GB2312" w:hAnsi="方正仿宋_GB2312" w:eastAsia="方正仿宋_GB2312" w:cs="方正仿宋_GB2312"/>
                                  <w:szCs w:val="18"/>
                                  <w:rPrChange w:id="4544" w:author="张正鑫" w:date="2024-10-20T20:17:18Z">
                                    <w:rPr/>
                                  </w:rPrChange>
                                </w:rPr>
                                <w:instrText xml:space="preserve"> NUMPAGES  \* MERGEFORMAT </w:instrText>
                              </w:r>
                            </w:ins>
                            <w:ins w:id="4546" w:author="张正鑫" w:date="2024-10-20T20:16:08Z">
                              <w:r>
                                <w:rPr>
                                  <w:rFonts w:hint="eastAsia" w:ascii="方正仿宋_GB2312" w:hAnsi="方正仿宋_GB2312" w:eastAsia="方正仿宋_GB2312" w:cs="方正仿宋_GB2312"/>
                                  <w:szCs w:val="18"/>
                                  <w:rPrChange w:id="4547" w:author="张正鑫" w:date="2024-10-20T20:17:18Z">
                                    <w:rPr/>
                                  </w:rPrChange>
                                </w:rPr>
                                <w:fldChar w:fldCharType="separate"/>
                              </w:r>
                            </w:ins>
                            <w:ins w:id="4549" w:author="张正鑫" w:date="2024-10-20T20:16:08Z">
                              <w:r>
                                <w:rPr>
                                  <w:rFonts w:hint="eastAsia" w:ascii="方正仿宋_GB2312" w:hAnsi="方正仿宋_GB2312" w:eastAsia="方正仿宋_GB2312" w:cs="方正仿宋_GB2312"/>
                                  <w:szCs w:val="18"/>
                                  <w:rPrChange w:id="4550" w:author="张正鑫" w:date="2024-10-20T20:17:18Z">
                                    <w:rPr/>
                                  </w:rPrChange>
                                </w:rPr>
                                <w:t>8</w:t>
                              </w:r>
                            </w:ins>
                            <w:ins w:id="4552" w:author="张正鑫" w:date="2024-10-20T20:16:08Z">
                              <w:r>
                                <w:rPr>
                                  <w:rFonts w:hint="eastAsia" w:ascii="方正仿宋_GB2312" w:hAnsi="方正仿宋_GB2312" w:eastAsia="方正仿宋_GB2312" w:cs="方正仿宋_GB2312"/>
                                  <w:szCs w:val="18"/>
                                  <w:rPrChange w:id="4553"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4555" w:author="张正鑫" w:date="2024-10-20T20:17:18Z">
                            <w:rPr/>
                          </w:rPrChange>
                        </w:rPr>
                      </w:pPr>
                      <w:ins w:id="4556" w:author="张正鑫" w:date="2024-10-20T20:16:08Z">
                        <w:r>
                          <w:rPr>
                            <w:rFonts w:hint="eastAsia" w:ascii="方正仿宋_GB2312" w:hAnsi="方正仿宋_GB2312" w:eastAsia="方正仿宋_GB2312" w:cs="方正仿宋_GB2312"/>
                            <w:szCs w:val="18"/>
                            <w:rPrChange w:id="4557" w:author="张正鑫" w:date="2024-10-20T20:17:18Z">
                              <w:rPr/>
                            </w:rPrChange>
                          </w:rPr>
                          <w:fldChar w:fldCharType="begin"/>
                        </w:r>
                      </w:ins>
                      <w:ins w:id="4559" w:author="张正鑫" w:date="2024-10-20T20:16:08Z">
                        <w:r>
                          <w:rPr>
                            <w:rFonts w:hint="eastAsia" w:ascii="方正仿宋_GB2312" w:hAnsi="方正仿宋_GB2312" w:eastAsia="方正仿宋_GB2312" w:cs="方正仿宋_GB2312"/>
                            <w:szCs w:val="18"/>
                            <w:rPrChange w:id="4560" w:author="张正鑫" w:date="2024-10-20T20:17:18Z">
                              <w:rPr/>
                            </w:rPrChange>
                          </w:rPr>
                          <w:instrText xml:space="preserve"> PAGE  \* MERGEFORMAT </w:instrText>
                        </w:r>
                      </w:ins>
                      <w:ins w:id="4562" w:author="张正鑫" w:date="2024-10-20T20:16:08Z">
                        <w:r>
                          <w:rPr>
                            <w:rFonts w:hint="eastAsia" w:ascii="方正仿宋_GB2312" w:hAnsi="方正仿宋_GB2312" w:eastAsia="方正仿宋_GB2312" w:cs="方正仿宋_GB2312"/>
                            <w:szCs w:val="18"/>
                            <w:rPrChange w:id="4563" w:author="张正鑫" w:date="2024-10-20T20:17:18Z">
                              <w:rPr/>
                            </w:rPrChange>
                          </w:rPr>
                          <w:fldChar w:fldCharType="separate"/>
                        </w:r>
                      </w:ins>
                      <w:ins w:id="4565" w:author="张正鑫" w:date="2024-10-20T20:16:08Z">
                        <w:r>
                          <w:rPr>
                            <w:rFonts w:hint="eastAsia" w:ascii="方正仿宋_GB2312" w:hAnsi="方正仿宋_GB2312" w:eastAsia="方正仿宋_GB2312" w:cs="方正仿宋_GB2312"/>
                            <w:szCs w:val="18"/>
                            <w:rPrChange w:id="4566" w:author="张正鑫" w:date="2024-10-20T20:17:18Z">
                              <w:rPr/>
                            </w:rPrChange>
                          </w:rPr>
                          <w:t>1</w:t>
                        </w:r>
                      </w:ins>
                      <w:ins w:id="4568" w:author="张正鑫" w:date="2024-10-20T20:16:08Z">
                        <w:r>
                          <w:rPr>
                            <w:rFonts w:hint="eastAsia" w:ascii="方正仿宋_GB2312" w:hAnsi="方正仿宋_GB2312" w:eastAsia="方正仿宋_GB2312" w:cs="方正仿宋_GB2312"/>
                            <w:szCs w:val="18"/>
                            <w:rPrChange w:id="4569" w:author="张正鑫" w:date="2024-10-20T20:17:18Z">
                              <w:rPr/>
                            </w:rPrChange>
                          </w:rPr>
                          <w:fldChar w:fldCharType="end"/>
                        </w:r>
                      </w:ins>
                      <w:ins w:id="4571" w:author="张正鑫" w:date="2024-10-20T20:16:08Z">
                        <w:r>
                          <w:rPr>
                            <w:rFonts w:hint="eastAsia" w:ascii="方正仿宋_GB2312" w:hAnsi="方正仿宋_GB2312" w:eastAsia="方正仿宋_GB2312" w:cs="方正仿宋_GB2312"/>
                            <w:szCs w:val="18"/>
                            <w:rPrChange w:id="4572" w:author="张正鑫" w:date="2024-10-20T20:17:18Z">
                              <w:rPr/>
                            </w:rPrChange>
                          </w:rPr>
                          <w:t xml:space="preserve"> / </w:t>
                        </w:r>
                      </w:ins>
                      <w:ins w:id="4574" w:author="张正鑫" w:date="2024-10-20T20:16:08Z">
                        <w:r>
                          <w:rPr>
                            <w:rFonts w:hint="eastAsia" w:ascii="方正仿宋_GB2312" w:hAnsi="方正仿宋_GB2312" w:eastAsia="方正仿宋_GB2312" w:cs="方正仿宋_GB2312"/>
                            <w:szCs w:val="18"/>
                            <w:rPrChange w:id="4575" w:author="张正鑫" w:date="2024-10-20T20:17:18Z">
                              <w:rPr/>
                            </w:rPrChange>
                          </w:rPr>
                          <w:fldChar w:fldCharType="begin"/>
                        </w:r>
                      </w:ins>
                      <w:ins w:id="4577" w:author="张正鑫" w:date="2024-10-20T20:16:08Z">
                        <w:r>
                          <w:rPr>
                            <w:rFonts w:hint="eastAsia" w:ascii="方正仿宋_GB2312" w:hAnsi="方正仿宋_GB2312" w:eastAsia="方正仿宋_GB2312" w:cs="方正仿宋_GB2312"/>
                            <w:szCs w:val="18"/>
                            <w:rPrChange w:id="4578" w:author="张正鑫" w:date="2024-10-20T20:17:18Z">
                              <w:rPr/>
                            </w:rPrChange>
                          </w:rPr>
                          <w:instrText xml:space="preserve"> NUMPAGES  \* MERGEFORMAT </w:instrText>
                        </w:r>
                      </w:ins>
                      <w:ins w:id="4580" w:author="张正鑫" w:date="2024-10-20T20:16:08Z">
                        <w:r>
                          <w:rPr>
                            <w:rFonts w:hint="eastAsia" w:ascii="方正仿宋_GB2312" w:hAnsi="方正仿宋_GB2312" w:eastAsia="方正仿宋_GB2312" w:cs="方正仿宋_GB2312"/>
                            <w:szCs w:val="18"/>
                            <w:rPrChange w:id="4581" w:author="张正鑫" w:date="2024-10-20T20:17:18Z">
                              <w:rPr/>
                            </w:rPrChange>
                          </w:rPr>
                          <w:fldChar w:fldCharType="separate"/>
                        </w:r>
                      </w:ins>
                      <w:ins w:id="4583" w:author="张正鑫" w:date="2024-10-20T20:16:08Z">
                        <w:r>
                          <w:rPr>
                            <w:rFonts w:hint="eastAsia" w:ascii="方正仿宋_GB2312" w:hAnsi="方正仿宋_GB2312" w:eastAsia="方正仿宋_GB2312" w:cs="方正仿宋_GB2312"/>
                            <w:szCs w:val="18"/>
                            <w:rPrChange w:id="4584" w:author="张正鑫" w:date="2024-10-20T20:17:18Z">
                              <w:rPr/>
                            </w:rPrChange>
                          </w:rPr>
                          <w:t>8</w:t>
                        </w:r>
                      </w:ins>
                      <w:ins w:id="4586" w:author="张正鑫" w:date="2024-10-20T20:16:08Z">
                        <w:r>
                          <w:rPr>
                            <w:rFonts w:hint="eastAsia" w:ascii="方正仿宋_GB2312" w:hAnsi="方正仿宋_GB2312" w:eastAsia="方正仿宋_GB2312" w:cs="方正仿宋_GB2312"/>
                            <w:szCs w:val="18"/>
                            <w:rPrChange w:id="4587" w:author="张正鑫" w:date="2024-10-20T20:17:18Z">
                              <w:rPr/>
                            </w:rPrChange>
                          </w:rPr>
                          <w:fldChar w:fldCharType="end"/>
                        </w:r>
                      </w:ins>
                    </w:p>
                  </w:txbxContent>
                </v:textbox>
              </v:shape>
            </w:pict>
          </mc:Fallback>
        </mc:AlternateContent>
      </w:r>
    </w:ins>
    <w:ins w:id="4589" w:author="张正鑫" w:date="2024-10-20T20:15:43Z">
      <w:r>
        <w:rPr>
          <w:rFonts w:hint="eastAsia" w:eastAsia="仿宋_GB2312"/>
          <w:color w:val="auto"/>
          <w:sz w:val="24"/>
          <w:szCs w:val="24"/>
          <w:highlight w:val="none"/>
          <w:u w:val="single"/>
          <w:rPrChange w:id="4590" w:author="张正鑫" w:date="2024-10-20T20:17:31Z">
            <w:rPr>
              <w:rFonts w:hint="eastAsia" w:eastAsia="仿宋_GB2312"/>
              <w:color w:val="auto"/>
              <w:sz w:val="28"/>
              <w:szCs w:val="28"/>
              <w:highlight w:val="none"/>
            </w:rPr>
          </w:rPrChange>
        </w:rPr>
        <w:t>ZY/HBYT 39-0216-202</w:t>
      </w:r>
    </w:ins>
    <w:ins w:id="4592" w:author="张正鑫" w:date="2024-10-20T20:15:43Z">
      <w:r>
        <w:rPr>
          <w:rFonts w:hint="eastAsia" w:eastAsia="仿宋_GB2312"/>
          <w:color w:val="auto"/>
          <w:sz w:val="24"/>
          <w:szCs w:val="24"/>
          <w:highlight w:val="none"/>
          <w:u w:val="single"/>
          <w:lang w:val="en-US" w:eastAsia="zh-CN"/>
          <w:rPrChange w:id="4593" w:author="张正鑫" w:date="2024-10-20T20:17:31Z">
            <w:rPr>
              <w:rFonts w:hint="eastAsia" w:eastAsia="仿宋_GB2312"/>
              <w:color w:val="auto"/>
              <w:sz w:val="28"/>
              <w:szCs w:val="28"/>
              <w:highlight w:val="none"/>
              <w:lang w:val="en-US" w:eastAsia="zh-CN"/>
            </w:rPr>
          </w:rPrChange>
        </w:rPr>
        <w:t>4</w:t>
      </w:r>
    </w:ins>
    <w:ins w:id="4595" w:author="张正鑫" w:date="2024-10-20T20:15:50Z">
      <w:r>
        <w:rPr>
          <w:rFonts w:hint="eastAsia" w:eastAsia="仿宋_GB2312"/>
          <w:color w:val="auto"/>
          <w:sz w:val="24"/>
          <w:szCs w:val="24"/>
          <w:highlight w:val="none"/>
          <w:u w:val="single"/>
          <w:lang w:val="en-US" w:eastAsia="zh-CN"/>
          <w:rPrChange w:id="4596" w:author="张正鑫" w:date="2024-10-20T20:17:31Z">
            <w:rPr>
              <w:rFonts w:hint="eastAsia" w:eastAsia="仿宋_GB2312"/>
              <w:color w:val="auto"/>
              <w:sz w:val="24"/>
              <w:szCs w:val="24"/>
              <w:highlight w:val="none"/>
              <w:lang w:val="en-US" w:eastAsia="zh-CN"/>
            </w:rPr>
          </w:rPrChange>
        </w:rPr>
        <w:t xml:space="preserve">             </w:t>
      </w:r>
    </w:ins>
    <w:ins w:id="4598" w:author="张正鑫" w:date="2024-10-20T20:15:51Z">
      <w:r>
        <w:rPr>
          <w:rFonts w:hint="eastAsia" w:eastAsia="仿宋_GB2312"/>
          <w:color w:val="auto"/>
          <w:sz w:val="24"/>
          <w:szCs w:val="24"/>
          <w:highlight w:val="none"/>
          <w:u w:val="single"/>
          <w:lang w:val="en-US" w:eastAsia="zh-CN"/>
          <w:rPrChange w:id="4599" w:author="张正鑫" w:date="2024-10-20T20:17:31Z">
            <w:rPr>
              <w:rFonts w:hint="eastAsia" w:eastAsia="仿宋_GB2312"/>
              <w:color w:val="auto"/>
              <w:sz w:val="24"/>
              <w:szCs w:val="24"/>
              <w:highlight w:val="none"/>
              <w:lang w:val="en-US" w:eastAsia="zh-CN"/>
            </w:rPr>
          </w:rPrChange>
        </w:rPr>
        <w:t xml:space="preserve">                              </w:t>
      </w:r>
    </w:ins>
    <w:ins w:id="4601" w:author="张正鑫" w:date="2024-10-20T20:15:52Z">
      <w:r>
        <w:rPr>
          <w:rFonts w:hint="eastAsia" w:eastAsia="仿宋_GB2312"/>
          <w:color w:val="auto"/>
          <w:sz w:val="24"/>
          <w:szCs w:val="24"/>
          <w:highlight w:val="none"/>
          <w:u w:val="single"/>
          <w:lang w:val="en-US" w:eastAsia="zh-CN"/>
          <w:rPrChange w:id="4602" w:author="张正鑫" w:date="2024-10-20T20:17:31Z">
            <w:rPr>
              <w:rFonts w:hint="eastAsia" w:eastAsia="仿宋_GB2312"/>
              <w:color w:val="auto"/>
              <w:sz w:val="24"/>
              <w:szCs w:val="24"/>
              <w:highlight w:val="none"/>
              <w:lang w:val="en-US" w:eastAsia="zh-CN"/>
            </w:rPr>
          </w:rPrChange>
        </w:rPr>
        <w:t xml:space="preserve">              </w:t>
      </w:r>
    </w:ins>
    <w:ins w:id="4604" w:author="张正鑫" w:date="2024-10-20T20:17:34Z">
      <w:r>
        <w:rPr>
          <w:rFonts w:hint="eastAsia" w:eastAsia="仿宋_GB2312"/>
          <w:color w:val="auto"/>
          <w:sz w:val="24"/>
          <w:szCs w:val="24"/>
          <w:highlight w:val="none"/>
          <w:u w:val="single"/>
          <w:lang w:val="en-US" w:eastAsia="zh-CN"/>
        </w:rPr>
        <w:t xml:space="preserve">  </w:t>
      </w:r>
    </w:ins>
    <w:ins w:id="4605" w:author="张正鑫" w:date="2024-10-20T20:17:35Z">
      <w:r>
        <w:rPr>
          <w:rFonts w:hint="eastAsia" w:eastAsia="仿宋_GB2312"/>
          <w:color w:val="auto"/>
          <w:sz w:val="24"/>
          <w:szCs w:val="24"/>
          <w:highlight w:val="none"/>
          <w:u w:val="single"/>
          <w:lang w:val="en-US" w:eastAsia="zh-CN"/>
        </w:rPr>
        <w:t xml:space="preserve">  </w:t>
      </w:r>
    </w:ins>
    <w:ins w:id="4606" w:author="张正鑫" w:date="2024-10-20T20:15:52Z">
      <w:r>
        <w:rPr>
          <w:rFonts w:hint="eastAsia" w:eastAsia="仿宋_GB2312"/>
          <w:color w:val="auto"/>
          <w:sz w:val="24"/>
          <w:szCs w:val="24"/>
          <w:highlight w:val="none"/>
          <w:u w:val="single"/>
          <w:lang w:val="en-US" w:eastAsia="zh-CN"/>
          <w:rPrChange w:id="4607" w:author="张正鑫" w:date="2024-10-20T20:17:31Z">
            <w:rPr>
              <w:rFonts w:hint="eastAsia" w:eastAsia="仿宋_GB2312"/>
              <w:color w:val="auto"/>
              <w:sz w:val="24"/>
              <w:szCs w:val="24"/>
              <w:highlight w:val="none"/>
              <w:lang w:val="en-US" w:eastAsia="zh-CN"/>
            </w:rPr>
          </w:rPrChange>
        </w:rPr>
        <w:t xml:space="preserve">  </w:t>
      </w:r>
    </w:ins>
    <w:ins w:id="4609" w:author="张正鑫" w:date="2024-10-20T20:16:12Z">
      <w:r>
        <w:rPr>
          <w:rFonts w:hint="eastAsia" w:eastAsia="仿宋_GB2312"/>
          <w:color w:val="auto"/>
          <w:sz w:val="24"/>
          <w:szCs w:val="24"/>
          <w:highlight w:val="none"/>
          <w:u w:val="single"/>
          <w:lang w:val="en-US" w:eastAsia="zh-CN"/>
          <w:rPrChange w:id="4610" w:author="张正鑫" w:date="2024-10-20T20:17:31Z">
            <w:rPr>
              <w:rFonts w:hint="eastAsia" w:eastAsia="仿宋_GB2312"/>
              <w:color w:val="auto"/>
              <w:sz w:val="24"/>
              <w:szCs w:val="24"/>
              <w:highlight w:val="none"/>
              <w:lang w:val="en-US" w:eastAsia="zh-CN"/>
            </w:rPr>
          </w:rPrChange>
        </w:rPr>
        <w:t xml:space="preserve">   </w:t>
      </w:r>
    </w:ins>
    <w:ins w:id="4612" w:author="张正鑫" w:date="2024-10-20T20:16:13Z">
      <w:r>
        <w:rPr>
          <w:rFonts w:hint="eastAsia" w:eastAsia="仿宋_GB2312"/>
          <w:color w:val="auto"/>
          <w:sz w:val="24"/>
          <w:szCs w:val="24"/>
          <w:highlight w:val="none"/>
          <w:u w:val="single"/>
          <w:lang w:val="en-US" w:eastAsia="zh-CN"/>
          <w:rPrChange w:id="4613" w:author="张正鑫" w:date="2024-10-20T20:17:31Z">
            <w:rPr>
              <w:rFonts w:hint="eastAsia" w:eastAsia="仿宋_GB2312"/>
              <w:color w:val="auto"/>
              <w:sz w:val="24"/>
              <w:szCs w:val="24"/>
              <w:highlight w:val="none"/>
              <w:lang w:val="en-US" w:eastAsia="zh-CN"/>
            </w:rPr>
          </w:rPrChange>
        </w:rPr>
        <w:t xml:space="preserve">    </w:t>
      </w:r>
    </w:ins>
    <w:ins w:id="4615" w:author="张正鑫" w:date="2024-10-20T20:16:16Z">
      <w:r>
        <w:rPr>
          <w:rFonts w:hint="eastAsia" w:eastAsia="仿宋_GB2312"/>
          <w:color w:val="auto"/>
          <w:sz w:val="24"/>
          <w:szCs w:val="24"/>
          <w:highlight w:val="none"/>
          <w:u w:val="single"/>
          <w:lang w:val="en-US" w:eastAsia="zh-CN"/>
          <w:rPrChange w:id="4616" w:author="张正鑫" w:date="2024-10-20T20:17:31Z">
            <w:rPr>
              <w:rFonts w:hint="eastAsia" w:eastAsia="仿宋_GB2312"/>
              <w:color w:val="auto"/>
              <w:sz w:val="24"/>
              <w:szCs w:val="24"/>
              <w:highlight w:val="none"/>
              <w:lang w:val="en-US" w:eastAsia="zh-CN"/>
            </w:rPr>
          </w:rPrChange>
        </w:rPr>
        <w:t>页码</w:t>
      </w:r>
    </w:ins>
    <w:ins w:id="4618" w:author="张正鑫" w:date="2024-10-20T20:16:17Z">
      <w:r>
        <w:rPr>
          <w:rFonts w:hint="eastAsia" w:eastAsia="仿宋_GB2312"/>
          <w:color w:val="auto"/>
          <w:sz w:val="24"/>
          <w:szCs w:val="24"/>
          <w:highlight w:val="none"/>
          <w:u w:val="single"/>
          <w:lang w:val="en-US" w:eastAsia="zh-CN"/>
          <w:rPrChange w:id="4619" w:author="张正鑫" w:date="2024-10-20T20:17:31Z">
            <w:rPr>
              <w:rFonts w:hint="eastAsia" w:eastAsia="仿宋_GB2312"/>
              <w:color w:val="auto"/>
              <w:sz w:val="24"/>
              <w:szCs w:val="24"/>
              <w:highlight w:val="none"/>
              <w:lang w:val="en-US" w:eastAsia="zh-CN"/>
            </w:rPr>
          </w:rPrChange>
        </w:rPr>
        <w:t>：</w:t>
      </w:r>
    </w:ins>
    <w:ins w:id="4621" w:author="张正鑫" w:date="2024-10-20T20:17:42Z">
      <w:r>
        <w:rPr>
          <w:rFonts w:hint="eastAsia" w:eastAsia="仿宋_GB2312"/>
          <w:color w:val="auto"/>
          <w:sz w:val="24"/>
          <w:szCs w:val="24"/>
          <w:highlight w:val="none"/>
          <w:u w:val="single"/>
          <w:lang w:val="en-US" w:eastAsia="zh-CN"/>
        </w:rPr>
        <w:t xml:space="preserve">  </w:t>
      </w:r>
    </w:ins>
    <w:ins w:id="4622" w:author="张正鑫" w:date="2024-10-20T20:17:43Z">
      <w:r>
        <w:rPr>
          <w:rFonts w:hint="eastAsia" w:eastAsia="仿宋_GB2312"/>
          <w:color w:val="auto"/>
          <w:sz w:val="24"/>
          <w:szCs w:val="24"/>
          <w:highlight w:val="none"/>
          <w:u w:val="single"/>
          <w:lang w:val="en-US" w:eastAsia="zh-CN"/>
        </w:rPr>
        <w:t xml:space="preserve">     </w:t>
      </w:r>
    </w:ins>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4636" w:author="张正鑫" w:date="2024-10-20T20:17:31Z">
          <w:rPr/>
        </w:rPrChange>
      </w:rPr>
    </w:pPr>
    <w:ins w:id="4637" w:author="张正鑫" w:date="2024-10-20T20:16:07Z">
      <w:r>
        <w:rPr>
          <w:sz w:val="24"/>
          <w:u w:val="single"/>
          <w:rPrChange w:id="4641"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4643" w:author="张正鑫" w:date="2024-10-20T20:17:18Z">
                                  <w:rPr/>
                                </w:rPrChange>
                              </w:rPr>
                            </w:pPr>
                            <w:ins w:id="4644" w:author="张正鑫" w:date="2024-10-20T20:16:08Z">
                              <w:r>
                                <w:rPr>
                                  <w:rFonts w:hint="eastAsia" w:ascii="方正仿宋_GB2312" w:hAnsi="方正仿宋_GB2312" w:eastAsia="方正仿宋_GB2312" w:cs="方正仿宋_GB2312"/>
                                  <w:szCs w:val="18"/>
                                  <w:rPrChange w:id="4645" w:author="张正鑫" w:date="2024-10-20T20:17:18Z">
                                    <w:rPr/>
                                  </w:rPrChange>
                                </w:rPr>
                                <w:fldChar w:fldCharType="begin"/>
                              </w:r>
                            </w:ins>
                            <w:ins w:id="4647" w:author="张正鑫" w:date="2024-10-20T20:16:08Z">
                              <w:r>
                                <w:rPr>
                                  <w:rFonts w:hint="eastAsia" w:ascii="方正仿宋_GB2312" w:hAnsi="方正仿宋_GB2312" w:eastAsia="方正仿宋_GB2312" w:cs="方正仿宋_GB2312"/>
                                  <w:szCs w:val="18"/>
                                  <w:rPrChange w:id="4648" w:author="张正鑫" w:date="2024-10-20T20:17:18Z">
                                    <w:rPr/>
                                  </w:rPrChange>
                                </w:rPr>
                                <w:instrText xml:space="preserve"> PAGE  \* MERGEFORMAT </w:instrText>
                              </w:r>
                            </w:ins>
                            <w:ins w:id="4650" w:author="张正鑫" w:date="2024-10-20T20:16:08Z">
                              <w:r>
                                <w:rPr>
                                  <w:rFonts w:hint="eastAsia" w:ascii="方正仿宋_GB2312" w:hAnsi="方正仿宋_GB2312" w:eastAsia="方正仿宋_GB2312" w:cs="方正仿宋_GB2312"/>
                                  <w:szCs w:val="18"/>
                                  <w:rPrChange w:id="4651" w:author="张正鑫" w:date="2024-10-20T20:17:18Z">
                                    <w:rPr/>
                                  </w:rPrChange>
                                </w:rPr>
                                <w:fldChar w:fldCharType="separate"/>
                              </w:r>
                            </w:ins>
                            <w:ins w:id="4653" w:author="张正鑫" w:date="2024-10-20T20:16:08Z">
                              <w:r>
                                <w:rPr>
                                  <w:rFonts w:hint="eastAsia" w:ascii="方正仿宋_GB2312" w:hAnsi="方正仿宋_GB2312" w:eastAsia="方正仿宋_GB2312" w:cs="方正仿宋_GB2312"/>
                                  <w:szCs w:val="18"/>
                                  <w:rPrChange w:id="4654" w:author="张正鑫" w:date="2024-10-20T20:17:18Z">
                                    <w:rPr/>
                                  </w:rPrChange>
                                </w:rPr>
                                <w:t>1</w:t>
                              </w:r>
                            </w:ins>
                            <w:ins w:id="4656" w:author="张正鑫" w:date="2024-10-20T20:16:08Z">
                              <w:r>
                                <w:rPr>
                                  <w:rFonts w:hint="eastAsia" w:ascii="方正仿宋_GB2312" w:hAnsi="方正仿宋_GB2312" w:eastAsia="方正仿宋_GB2312" w:cs="方正仿宋_GB2312"/>
                                  <w:szCs w:val="18"/>
                                  <w:rPrChange w:id="4657" w:author="张正鑫" w:date="2024-10-20T20:17:18Z">
                                    <w:rPr/>
                                  </w:rPrChange>
                                </w:rPr>
                                <w:fldChar w:fldCharType="end"/>
                              </w:r>
                            </w:ins>
                            <w:ins w:id="4659" w:author="张正鑫" w:date="2024-10-20T20:16:08Z">
                              <w:r>
                                <w:rPr>
                                  <w:rFonts w:hint="eastAsia" w:ascii="方正仿宋_GB2312" w:hAnsi="方正仿宋_GB2312" w:eastAsia="方正仿宋_GB2312" w:cs="方正仿宋_GB2312"/>
                                  <w:szCs w:val="18"/>
                                  <w:rPrChange w:id="4660" w:author="张正鑫" w:date="2024-10-20T20:17:18Z">
                                    <w:rPr/>
                                  </w:rPrChange>
                                </w:rPr>
                                <w:t xml:space="preserve"> / </w:t>
                              </w:r>
                            </w:ins>
                            <w:ins w:id="4662" w:author="张正鑫" w:date="2024-10-20T20:16:08Z">
                              <w:r>
                                <w:rPr>
                                  <w:rFonts w:hint="eastAsia" w:ascii="方正仿宋_GB2312" w:hAnsi="方正仿宋_GB2312" w:eastAsia="方正仿宋_GB2312" w:cs="方正仿宋_GB2312"/>
                                  <w:szCs w:val="18"/>
                                  <w:rPrChange w:id="4663" w:author="张正鑫" w:date="2024-10-20T20:17:18Z">
                                    <w:rPr/>
                                  </w:rPrChange>
                                </w:rPr>
                                <w:fldChar w:fldCharType="begin"/>
                              </w:r>
                            </w:ins>
                            <w:ins w:id="4665" w:author="张正鑫" w:date="2024-10-20T20:16:08Z">
                              <w:r>
                                <w:rPr>
                                  <w:rFonts w:hint="eastAsia" w:ascii="方正仿宋_GB2312" w:hAnsi="方正仿宋_GB2312" w:eastAsia="方正仿宋_GB2312" w:cs="方正仿宋_GB2312"/>
                                  <w:szCs w:val="18"/>
                                  <w:rPrChange w:id="4666" w:author="张正鑫" w:date="2024-10-20T20:17:18Z">
                                    <w:rPr/>
                                  </w:rPrChange>
                                </w:rPr>
                                <w:instrText xml:space="preserve"> NUMPAGES  \* MERGEFORMAT </w:instrText>
                              </w:r>
                            </w:ins>
                            <w:ins w:id="4668" w:author="张正鑫" w:date="2024-10-20T20:16:08Z">
                              <w:r>
                                <w:rPr>
                                  <w:rFonts w:hint="eastAsia" w:ascii="方正仿宋_GB2312" w:hAnsi="方正仿宋_GB2312" w:eastAsia="方正仿宋_GB2312" w:cs="方正仿宋_GB2312"/>
                                  <w:szCs w:val="18"/>
                                  <w:rPrChange w:id="4669" w:author="张正鑫" w:date="2024-10-20T20:17:18Z">
                                    <w:rPr/>
                                  </w:rPrChange>
                                </w:rPr>
                                <w:fldChar w:fldCharType="separate"/>
                              </w:r>
                            </w:ins>
                            <w:ins w:id="4671" w:author="张正鑫" w:date="2024-10-20T20:16:08Z">
                              <w:r>
                                <w:rPr>
                                  <w:rFonts w:hint="eastAsia" w:ascii="方正仿宋_GB2312" w:hAnsi="方正仿宋_GB2312" w:eastAsia="方正仿宋_GB2312" w:cs="方正仿宋_GB2312"/>
                                  <w:szCs w:val="18"/>
                                  <w:rPrChange w:id="4672" w:author="张正鑫" w:date="2024-10-20T20:17:18Z">
                                    <w:rPr/>
                                  </w:rPrChange>
                                </w:rPr>
                                <w:t>8</w:t>
                              </w:r>
                            </w:ins>
                            <w:ins w:id="4674" w:author="张正鑫" w:date="2024-10-20T20:16:08Z">
                              <w:r>
                                <w:rPr>
                                  <w:rFonts w:hint="eastAsia" w:ascii="方正仿宋_GB2312" w:hAnsi="方正仿宋_GB2312" w:eastAsia="方正仿宋_GB2312" w:cs="方正仿宋_GB2312"/>
                                  <w:szCs w:val="18"/>
                                  <w:rPrChange w:id="4675"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4677" w:author="张正鑫" w:date="2024-10-20T20:17:18Z">
                            <w:rPr/>
                          </w:rPrChange>
                        </w:rPr>
                      </w:pPr>
                      <w:ins w:id="4678" w:author="张正鑫" w:date="2024-10-20T20:16:08Z">
                        <w:r>
                          <w:rPr>
                            <w:rFonts w:hint="eastAsia" w:ascii="方正仿宋_GB2312" w:hAnsi="方正仿宋_GB2312" w:eastAsia="方正仿宋_GB2312" w:cs="方正仿宋_GB2312"/>
                            <w:szCs w:val="18"/>
                            <w:rPrChange w:id="4679" w:author="张正鑫" w:date="2024-10-20T20:17:18Z">
                              <w:rPr/>
                            </w:rPrChange>
                          </w:rPr>
                          <w:fldChar w:fldCharType="begin"/>
                        </w:r>
                      </w:ins>
                      <w:ins w:id="4681" w:author="张正鑫" w:date="2024-10-20T20:16:08Z">
                        <w:r>
                          <w:rPr>
                            <w:rFonts w:hint="eastAsia" w:ascii="方正仿宋_GB2312" w:hAnsi="方正仿宋_GB2312" w:eastAsia="方正仿宋_GB2312" w:cs="方正仿宋_GB2312"/>
                            <w:szCs w:val="18"/>
                            <w:rPrChange w:id="4682" w:author="张正鑫" w:date="2024-10-20T20:17:18Z">
                              <w:rPr/>
                            </w:rPrChange>
                          </w:rPr>
                          <w:instrText xml:space="preserve"> PAGE  \* MERGEFORMAT </w:instrText>
                        </w:r>
                      </w:ins>
                      <w:ins w:id="4684" w:author="张正鑫" w:date="2024-10-20T20:16:08Z">
                        <w:r>
                          <w:rPr>
                            <w:rFonts w:hint="eastAsia" w:ascii="方正仿宋_GB2312" w:hAnsi="方正仿宋_GB2312" w:eastAsia="方正仿宋_GB2312" w:cs="方正仿宋_GB2312"/>
                            <w:szCs w:val="18"/>
                            <w:rPrChange w:id="4685" w:author="张正鑫" w:date="2024-10-20T20:17:18Z">
                              <w:rPr/>
                            </w:rPrChange>
                          </w:rPr>
                          <w:fldChar w:fldCharType="separate"/>
                        </w:r>
                      </w:ins>
                      <w:ins w:id="4687" w:author="张正鑫" w:date="2024-10-20T20:16:08Z">
                        <w:r>
                          <w:rPr>
                            <w:rFonts w:hint="eastAsia" w:ascii="方正仿宋_GB2312" w:hAnsi="方正仿宋_GB2312" w:eastAsia="方正仿宋_GB2312" w:cs="方正仿宋_GB2312"/>
                            <w:szCs w:val="18"/>
                            <w:rPrChange w:id="4688" w:author="张正鑫" w:date="2024-10-20T20:17:18Z">
                              <w:rPr/>
                            </w:rPrChange>
                          </w:rPr>
                          <w:t>1</w:t>
                        </w:r>
                      </w:ins>
                      <w:ins w:id="4690" w:author="张正鑫" w:date="2024-10-20T20:16:08Z">
                        <w:r>
                          <w:rPr>
                            <w:rFonts w:hint="eastAsia" w:ascii="方正仿宋_GB2312" w:hAnsi="方正仿宋_GB2312" w:eastAsia="方正仿宋_GB2312" w:cs="方正仿宋_GB2312"/>
                            <w:szCs w:val="18"/>
                            <w:rPrChange w:id="4691" w:author="张正鑫" w:date="2024-10-20T20:17:18Z">
                              <w:rPr/>
                            </w:rPrChange>
                          </w:rPr>
                          <w:fldChar w:fldCharType="end"/>
                        </w:r>
                      </w:ins>
                      <w:ins w:id="4693" w:author="张正鑫" w:date="2024-10-20T20:16:08Z">
                        <w:r>
                          <w:rPr>
                            <w:rFonts w:hint="eastAsia" w:ascii="方正仿宋_GB2312" w:hAnsi="方正仿宋_GB2312" w:eastAsia="方正仿宋_GB2312" w:cs="方正仿宋_GB2312"/>
                            <w:szCs w:val="18"/>
                            <w:rPrChange w:id="4694" w:author="张正鑫" w:date="2024-10-20T20:17:18Z">
                              <w:rPr/>
                            </w:rPrChange>
                          </w:rPr>
                          <w:t xml:space="preserve"> / </w:t>
                        </w:r>
                      </w:ins>
                      <w:ins w:id="4696" w:author="张正鑫" w:date="2024-10-20T20:16:08Z">
                        <w:r>
                          <w:rPr>
                            <w:rFonts w:hint="eastAsia" w:ascii="方正仿宋_GB2312" w:hAnsi="方正仿宋_GB2312" w:eastAsia="方正仿宋_GB2312" w:cs="方正仿宋_GB2312"/>
                            <w:szCs w:val="18"/>
                            <w:rPrChange w:id="4697" w:author="张正鑫" w:date="2024-10-20T20:17:18Z">
                              <w:rPr/>
                            </w:rPrChange>
                          </w:rPr>
                          <w:fldChar w:fldCharType="begin"/>
                        </w:r>
                      </w:ins>
                      <w:ins w:id="4699" w:author="张正鑫" w:date="2024-10-20T20:16:08Z">
                        <w:r>
                          <w:rPr>
                            <w:rFonts w:hint="eastAsia" w:ascii="方正仿宋_GB2312" w:hAnsi="方正仿宋_GB2312" w:eastAsia="方正仿宋_GB2312" w:cs="方正仿宋_GB2312"/>
                            <w:szCs w:val="18"/>
                            <w:rPrChange w:id="4700" w:author="张正鑫" w:date="2024-10-20T20:17:18Z">
                              <w:rPr/>
                            </w:rPrChange>
                          </w:rPr>
                          <w:instrText xml:space="preserve"> NUMPAGES  \* MERGEFORMAT </w:instrText>
                        </w:r>
                      </w:ins>
                      <w:ins w:id="4702" w:author="张正鑫" w:date="2024-10-20T20:16:08Z">
                        <w:r>
                          <w:rPr>
                            <w:rFonts w:hint="eastAsia" w:ascii="方正仿宋_GB2312" w:hAnsi="方正仿宋_GB2312" w:eastAsia="方正仿宋_GB2312" w:cs="方正仿宋_GB2312"/>
                            <w:szCs w:val="18"/>
                            <w:rPrChange w:id="4703" w:author="张正鑫" w:date="2024-10-20T20:17:18Z">
                              <w:rPr/>
                            </w:rPrChange>
                          </w:rPr>
                          <w:fldChar w:fldCharType="separate"/>
                        </w:r>
                      </w:ins>
                      <w:ins w:id="4705" w:author="张正鑫" w:date="2024-10-20T20:16:08Z">
                        <w:r>
                          <w:rPr>
                            <w:rFonts w:hint="eastAsia" w:ascii="方正仿宋_GB2312" w:hAnsi="方正仿宋_GB2312" w:eastAsia="方正仿宋_GB2312" w:cs="方正仿宋_GB2312"/>
                            <w:szCs w:val="18"/>
                            <w:rPrChange w:id="4706" w:author="张正鑫" w:date="2024-10-20T20:17:18Z">
                              <w:rPr/>
                            </w:rPrChange>
                          </w:rPr>
                          <w:t>8</w:t>
                        </w:r>
                      </w:ins>
                      <w:ins w:id="4708" w:author="张正鑫" w:date="2024-10-20T20:16:08Z">
                        <w:r>
                          <w:rPr>
                            <w:rFonts w:hint="eastAsia" w:ascii="方正仿宋_GB2312" w:hAnsi="方正仿宋_GB2312" w:eastAsia="方正仿宋_GB2312" w:cs="方正仿宋_GB2312"/>
                            <w:szCs w:val="18"/>
                            <w:rPrChange w:id="4709" w:author="张正鑫" w:date="2024-10-20T20:17:18Z">
                              <w:rPr/>
                            </w:rPrChange>
                          </w:rPr>
                          <w:fldChar w:fldCharType="end"/>
                        </w:r>
                      </w:ins>
                    </w:p>
                  </w:txbxContent>
                </v:textbox>
              </v:shape>
            </w:pict>
          </mc:Fallback>
        </mc:AlternateContent>
      </w:r>
    </w:ins>
    <w:ins w:id="4711" w:author="张正鑫" w:date="2024-10-20T20:15:43Z">
      <w:r>
        <w:rPr>
          <w:rFonts w:hint="eastAsia" w:eastAsia="仿宋_GB2312"/>
          <w:color w:val="auto"/>
          <w:sz w:val="24"/>
          <w:szCs w:val="24"/>
          <w:highlight w:val="none"/>
          <w:u w:val="single"/>
          <w:rPrChange w:id="4712" w:author="张正鑫" w:date="2024-10-20T20:17:31Z">
            <w:rPr>
              <w:rFonts w:hint="eastAsia" w:eastAsia="仿宋_GB2312"/>
              <w:color w:val="auto"/>
              <w:sz w:val="28"/>
              <w:szCs w:val="28"/>
              <w:highlight w:val="none"/>
            </w:rPr>
          </w:rPrChange>
        </w:rPr>
        <w:t>ZY/HBYT 39-0216-202</w:t>
      </w:r>
    </w:ins>
    <w:ins w:id="4714" w:author="张正鑫" w:date="2024-10-20T20:15:43Z">
      <w:r>
        <w:rPr>
          <w:rFonts w:hint="eastAsia" w:eastAsia="仿宋_GB2312"/>
          <w:color w:val="auto"/>
          <w:sz w:val="24"/>
          <w:szCs w:val="24"/>
          <w:highlight w:val="none"/>
          <w:u w:val="single"/>
          <w:lang w:val="en-US" w:eastAsia="zh-CN"/>
          <w:rPrChange w:id="4715" w:author="张正鑫" w:date="2024-10-20T20:17:31Z">
            <w:rPr>
              <w:rFonts w:hint="eastAsia" w:eastAsia="仿宋_GB2312"/>
              <w:color w:val="auto"/>
              <w:sz w:val="28"/>
              <w:szCs w:val="28"/>
              <w:highlight w:val="none"/>
              <w:lang w:val="en-US" w:eastAsia="zh-CN"/>
            </w:rPr>
          </w:rPrChange>
        </w:rPr>
        <w:t>4</w:t>
      </w:r>
    </w:ins>
    <w:ins w:id="4717" w:author="张正鑫" w:date="2024-10-20T20:15:50Z">
      <w:r>
        <w:rPr>
          <w:rFonts w:hint="eastAsia" w:eastAsia="仿宋_GB2312"/>
          <w:color w:val="auto"/>
          <w:sz w:val="24"/>
          <w:szCs w:val="24"/>
          <w:highlight w:val="none"/>
          <w:u w:val="single"/>
          <w:lang w:val="en-US" w:eastAsia="zh-CN"/>
          <w:rPrChange w:id="4718" w:author="张正鑫" w:date="2024-10-20T20:17:31Z">
            <w:rPr>
              <w:rFonts w:hint="eastAsia" w:eastAsia="仿宋_GB2312"/>
              <w:color w:val="auto"/>
              <w:sz w:val="24"/>
              <w:szCs w:val="24"/>
              <w:highlight w:val="none"/>
              <w:lang w:val="en-US" w:eastAsia="zh-CN"/>
            </w:rPr>
          </w:rPrChange>
        </w:rPr>
        <w:t xml:space="preserve">             </w:t>
      </w:r>
    </w:ins>
    <w:ins w:id="4720" w:author="张正鑫" w:date="2024-10-20T20:15:51Z">
      <w:r>
        <w:rPr>
          <w:rFonts w:hint="eastAsia" w:eastAsia="仿宋_GB2312"/>
          <w:color w:val="auto"/>
          <w:sz w:val="24"/>
          <w:szCs w:val="24"/>
          <w:highlight w:val="none"/>
          <w:u w:val="single"/>
          <w:lang w:val="en-US" w:eastAsia="zh-CN"/>
          <w:rPrChange w:id="4721" w:author="张正鑫" w:date="2024-10-20T20:17:31Z">
            <w:rPr>
              <w:rFonts w:hint="eastAsia" w:eastAsia="仿宋_GB2312"/>
              <w:color w:val="auto"/>
              <w:sz w:val="24"/>
              <w:szCs w:val="24"/>
              <w:highlight w:val="none"/>
              <w:lang w:val="en-US" w:eastAsia="zh-CN"/>
            </w:rPr>
          </w:rPrChange>
        </w:rPr>
        <w:t xml:space="preserve">                              </w:t>
      </w:r>
    </w:ins>
    <w:ins w:id="4723" w:author="张正鑫" w:date="2024-10-20T20:15:52Z">
      <w:r>
        <w:rPr>
          <w:rFonts w:hint="eastAsia" w:eastAsia="仿宋_GB2312"/>
          <w:color w:val="auto"/>
          <w:sz w:val="24"/>
          <w:szCs w:val="24"/>
          <w:highlight w:val="none"/>
          <w:u w:val="single"/>
          <w:lang w:val="en-US" w:eastAsia="zh-CN"/>
          <w:rPrChange w:id="4724" w:author="张正鑫" w:date="2024-10-20T20:17:31Z">
            <w:rPr>
              <w:rFonts w:hint="eastAsia" w:eastAsia="仿宋_GB2312"/>
              <w:color w:val="auto"/>
              <w:sz w:val="24"/>
              <w:szCs w:val="24"/>
              <w:highlight w:val="none"/>
              <w:lang w:val="en-US" w:eastAsia="zh-CN"/>
            </w:rPr>
          </w:rPrChange>
        </w:rPr>
        <w:t xml:space="preserve">              </w:t>
      </w:r>
    </w:ins>
    <w:ins w:id="4726" w:author="张正鑫" w:date="2024-10-20T20:17:34Z">
      <w:r>
        <w:rPr>
          <w:rFonts w:hint="eastAsia" w:eastAsia="仿宋_GB2312"/>
          <w:color w:val="auto"/>
          <w:sz w:val="24"/>
          <w:szCs w:val="24"/>
          <w:highlight w:val="none"/>
          <w:u w:val="single"/>
          <w:lang w:val="en-US" w:eastAsia="zh-CN"/>
        </w:rPr>
        <w:t xml:space="preserve">  </w:t>
      </w:r>
    </w:ins>
    <w:ins w:id="4727" w:author="张正鑫" w:date="2024-10-20T20:17:35Z">
      <w:r>
        <w:rPr>
          <w:rFonts w:hint="eastAsia" w:eastAsia="仿宋_GB2312"/>
          <w:color w:val="auto"/>
          <w:sz w:val="24"/>
          <w:szCs w:val="24"/>
          <w:highlight w:val="none"/>
          <w:u w:val="single"/>
          <w:lang w:val="en-US" w:eastAsia="zh-CN"/>
        </w:rPr>
        <w:t xml:space="preserve">  </w:t>
      </w:r>
    </w:ins>
    <w:ins w:id="4728" w:author="张正鑫" w:date="2024-10-20T20:15:52Z">
      <w:r>
        <w:rPr>
          <w:rFonts w:hint="eastAsia" w:eastAsia="仿宋_GB2312"/>
          <w:color w:val="auto"/>
          <w:sz w:val="24"/>
          <w:szCs w:val="24"/>
          <w:highlight w:val="none"/>
          <w:u w:val="single"/>
          <w:lang w:val="en-US" w:eastAsia="zh-CN"/>
          <w:rPrChange w:id="4729" w:author="张正鑫" w:date="2024-10-20T20:17:31Z">
            <w:rPr>
              <w:rFonts w:hint="eastAsia" w:eastAsia="仿宋_GB2312"/>
              <w:color w:val="auto"/>
              <w:sz w:val="24"/>
              <w:szCs w:val="24"/>
              <w:highlight w:val="none"/>
              <w:lang w:val="en-US" w:eastAsia="zh-CN"/>
            </w:rPr>
          </w:rPrChange>
        </w:rPr>
        <w:t xml:space="preserve">  </w:t>
      </w:r>
    </w:ins>
    <w:ins w:id="4731" w:author="张正鑫" w:date="2024-10-20T20:16:12Z">
      <w:r>
        <w:rPr>
          <w:rFonts w:hint="eastAsia" w:eastAsia="仿宋_GB2312"/>
          <w:color w:val="auto"/>
          <w:sz w:val="24"/>
          <w:szCs w:val="24"/>
          <w:highlight w:val="none"/>
          <w:u w:val="single"/>
          <w:lang w:val="en-US" w:eastAsia="zh-CN"/>
          <w:rPrChange w:id="4732" w:author="张正鑫" w:date="2024-10-20T20:17:31Z">
            <w:rPr>
              <w:rFonts w:hint="eastAsia" w:eastAsia="仿宋_GB2312"/>
              <w:color w:val="auto"/>
              <w:sz w:val="24"/>
              <w:szCs w:val="24"/>
              <w:highlight w:val="none"/>
              <w:lang w:val="en-US" w:eastAsia="zh-CN"/>
            </w:rPr>
          </w:rPrChange>
        </w:rPr>
        <w:t xml:space="preserve">   </w:t>
      </w:r>
    </w:ins>
    <w:ins w:id="4734" w:author="张正鑫" w:date="2024-10-20T20:16:13Z">
      <w:r>
        <w:rPr>
          <w:rFonts w:hint="eastAsia" w:eastAsia="仿宋_GB2312"/>
          <w:color w:val="auto"/>
          <w:sz w:val="24"/>
          <w:szCs w:val="24"/>
          <w:highlight w:val="none"/>
          <w:u w:val="single"/>
          <w:lang w:val="en-US" w:eastAsia="zh-CN"/>
          <w:rPrChange w:id="4735" w:author="张正鑫" w:date="2024-10-20T20:17:31Z">
            <w:rPr>
              <w:rFonts w:hint="eastAsia" w:eastAsia="仿宋_GB2312"/>
              <w:color w:val="auto"/>
              <w:sz w:val="24"/>
              <w:szCs w:val="24"/>
              <w:highlight w:val="none"/>
              <w:lang w:val="en-US" w:eastAsia="zh-CN"/>
            </w:rPr>
          </w:rPrChange>
        </w:rPr>
        <w:t xml:space="preserve">    </w:t>
      </w:r>
    </w:ins>
    <w:ins w:id="4737" w:author="张正鑫" w:date="2024-10-20T20:16:16Z">
      <w:r>
        <w:rPr>
          <w:rFonts w:hint="eastAsia" w:eastAsia="仿宋_GB2312"/>
          <w:color w:val="auto"/>
          <w:sz w:val="24"/>
          <w:szCs w:val="24"/>
          <w:highlight w:val="none"/>
          <w:u w:val="single"/>
          <w:lang w:val="en-US" w:eastAsia="zh-CN"/>
          <w:rPrChange w:id="4738" w:author="张正鑫" w:date="2024-10-20T20:17:31Z">
            <w:rPr>
              <w:rFonts w:hint="eastAsia" w:eastAsia="仿宋_GB2312"/>
              <w:color w:val="auto"/>
              <w:sz w:val="24"/>
              <w:szCs w:val="24"/>
              <w:highlight w:val="none"/>
              <w:lang w:val="en-US" w:eastAsia="zh-CN"/>
            </w:rPr>
          </w:rPrChange>
        </w:rPr>
        <w:t>页码</w:t>
      </w:r>
    </w:ins>
    <w:ins w:id="4740" w:author="张正鑫" w:date="2024-10-20T20:16:17Z">
      <w:r>
        <w:rPr>
          <w:rFonts w:hint="eastAsia" w:eastAsia="仿宋_GB2312"/>
          <w:color w:val="auto"/>
          <w:sz w:val="24"/>
          <w:szCs w:val="24"/>
          <w:highlight w:val="none"/>
          <w:u w:val="single"/>
          <w:lang w:val="en-US" w:eastAsia="zh-CN"/>
          <w:rPrChange w:id="4741" w:author="张正鑫" w:date="2024-10-20T20:17:31Z">
            <w:rPr>
              <w:rFonts w:hint="eastAsia" w:eastAsia="仿宋_GB2312"/>
              <w:color w:val="auto"/>
              <w:sz w:val="24"/>
              <w:szCs w:val="24"/>
              <w:highlight w:val="none"/>
              <w:lang w:val="en-US" w:eastAsia="zh-CN"/>
            </w:rPr>
          </w:rPrChange>
        </w:rPr>
        <w:t>：</w:t>
      </w:r>
    </w:ins>
    <w:ins w:id="4743" w:author="张正鑫" w:date="2024-10-20T20:17:42Z">
      <w:r>
        <w:rPr>
          <w:rFonts w:hint="eastAsia" w:eastAsia="仿宋_GB2312"/>
          <w:color w:val="auto"/>
          <w:sz w:val="24"/>
          <w:szCs w:val="24"/>
          <w:highlight w:val="none"/>
          <w:u w:val="single"/>
          <w:lang w:val="en-US" w:eastAsia="zh-CN"/>
        </w:rPr>
        <w:t xml:space="preserve">  </w:t>
      </w:r>
    </w:ins>
    <w:ins w:id="4744" w:author="张正鑫" w:date="2024-10-20T20:17:43Z">
      <w:r>
        <w:rPr>
          <w:rFonts w:hint="eastAsia" w:eastAsia="仿宋_GB2312"/>
          <w:color w:val="auto"/>
          <w:sz w:val="24"/>
          <w:szCs w:val="24"/>
          <w:highlight w:val="none"/>
          <w:u w:val="single"/>
          <w:lang w:val="en-US" w:eastAsia="zh-CN"/>
        </w:rPr>
        <w:t xml:space="preserve">     </w:t>
      </w:r>
    </w:ins>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366" w:author="张正鑫" w:date="2024-10-20T20:17:31Z">
          <w:rPr/>
        </w:rPrChange>
      </w:rPr>
    </w:pPr>
    <w:ins w:id="367" w:author="张正鑫" w:date="2024-10-20T20:16:07Z">
      <w:r>
        <w:rPr>
          <w:sz w:val="24"/>
          <w:u w:val="single"/>
          <w:rPrChange w:id="371"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373" w:author="张正鑫" w:date="2024-10-20T20:17:18Z">
                                  <w:rPr/>
                                </w:rPrChange>
                              </w:rPr>
                            </w:pPr>
                            <w:ins w:id="374" w:author="张正鑫" w:date="2024-10-20T20:16:08Z">
                              <w:r>
                                <w:rPr>
                                  <w:rFonts w:hint="eastAsia" w:ascii="方正仿宋_GB2312" w:hAnsi="方正仿宋_GB2312" w:eastAsia="方正仿宋_GB2312" w:cs="方正仿宋_GB2312"/>
                                  <w:szCs w:val="18"/>
                                  <w:rPrChange w:id="375" w:author="张正鑫" w:date="2024-10-20T20:17:18Z">
                                    <w:rPr/>
                                  </w:rPrChange>
                                </w:rPr>
                                <w:fldChar w:fldCharType="begin"/>
                              </w:r>
                            </w:ins>
                            <w:ins w:id="377" w:author="张正鑫" w:date="2024-10-20T20:16:08Z">
                              <w:r>
                                <w:rPr>
                                  <w:rFonts w:hint="eastAsia" w:ascii="方正仿宋_GB2312" w:hAnsi="方正仿宋_GB2312" w:eastAsia="方正仿宋_GB2312" w:cs="方正仿宋_GB2312"/>
                                  <w:szCs w:val="18"/>
                                  <w:rPrChange w:id="378" w:author="张正鑫" w:date="2024-10-20T20:17:18Z">
                                    <w:rPr/>
                                  </w:rPrChange>
                                </w:rPr>
                                <w:instrText xml:space="preserve"> PAGE  \* MERGEFORMAT </w:instrText>
                              </w:r>
                            </w:ins>
                            <w:ins w:id="380" w:author="张正鑫" w:date="2024-10-20T20:16:08Z">
                              <w:r>
                                <w:rPr>
                                  <w:rFonts w:hint="eastAsia" w:ascii="方正仿宋_GB2312" w:hAnsi="方正仿宋_GB2312" w:eastAsia="方正仿宋_GB2312" w:cs="方正仿宋_GB2312"/>
                                  <w:szCs w:val="18"/>
                                  <w:rPrChange w:id="381" w:author="张正鑫" w:date="2024-10-20T20:17:18Z">
                                    <w:rPr/>
                                  </w:rPrChange>
                                </w:rPr>
                                <w:fldChar w:fldCharType="separate"/>
                              </w:r>
                            </w:ins>
                            <w:ins w:id="383" w:author="张正鑫" w:date="2024-10-20T20:16:08Z">
                              <w:r>
                                <w:rPr>
                                  <w:rFonts w:hint="eastAsia" w:ascii="方正仿宋_GB2312" w:hAnsi="方正仿宋_GB2312" w:eastAsia="方正仿宋_GB2312" w:cs="方正仿宋_GB2312"/>
                                  <w:szCs w:val="18"/>
                                  <w:rPrChange w:id="384" w:author="张正鑫" w:date="2024-10-20T20:17:18Z">
                                    <w:rPr/>
                                  </w:rPrChange>
                                </w:rPr>
                                <w:t>1</w:t>
                              </w:r>
                            </w:ins>
                            <w:ins w:id="386" w:author="张正鑫" w:date="2024-10-20T20:16:08Z">
                              <w:r>
                                <w:rPr>
                                  <w:rFonts w:hint="eastAsia" w:ascii="方正仿宋_GB2312" w:hAnsi="方正仿宋_GB2312" w:eastAsia="方正仿宋_GB2312" w:cs="方正仿宋_GB2312"/>
                                  <w:szCs w:val="18"/>
                                  <w:rPrChange w:id="387" w:author="张正鑫" w:date="2024-10-20T20:17:18Z">
                                    <w:rPr/>
                                  </w:rPrChange>
                                </w:rPr>
                                <w:fldChar w:fldCharType="end"/>
                              </w:r>
                            </w:ins>
                            <w:ins w:id="389" w:author="张正鑫" w:date="2024-10-20T20:16:08Z">
                              <w:r>
                                <w:rPr>
                                  <w:rFonts w:hint="eastAsia" w:ascii="方正仿宋_GB2312" w:hAnsi="方正仿宋_GB2312" w:eastAsia="方正仿宋_GB2312" w:cs="方正仿宋_GB2312"/>
                                  <w:szCs w:val="18"/>
                                  <w:rPrChange w:id="390" w:author="张正鑫" w:date="2024-10-20T20:17:18Z">
                                    <w:rPr/>
                                  </w:rPrChange>
                                </w:rPr>
                                <w:t xml:space="preserve"> / </w:t>
                              </w:r>
                            </w:ins>
                            <w:ins w:id="392" w:author="张正鑫" w:date="2024-10-20T20:16:08Z">
                              <w:r>
                                <w:rPr>
                                  <w:rFonts w:hint="eastAsia" w:ascii="方正仿宋_GB2312" w:hAnsi="方正仿宋_GB2312" w:eastAsia="方正仿宋_GB2312" w:cs="方正仿宋_GB2312"/>
                                  <w:szCs w:val="18"/>
                                  <w:rPrChange w:id="393" w:author="张正鑫" w:date="2024-10-20T20:17:18Z">
                                    <w:rPr/>
                                  </w:rPrChange>
                                </w:rPr>
                                <w:fldChar w:fldCharType="begin"/>
                              </w:r>
                            </w:ins>
                            <w:ins w:id="395" w:author="张正鑫" w:date="2024-10-20T20:16:08Z">
                              <w:r>
                                <w:rPr>
                                  <w:rFonts w:hint="eastAsia" w:ascii="方正仿宋_GB2312" w:hAnsi="方正仿宋_GB2312" w:eastAsia="方正仿宋_GB2312" w:cs="方正仿宋_GB2312"/>
                                  <w:szCs w:val="18"/>
                                  <w:rPrChange w:id="396" w:author="张正鑫" w:date="2024-10-20T20:17:18Z">
                                    <w:rPr/>
                                  </w:rPrChange>
                                </w:rPr>
                                <w:instrText xml:space="preserve"> NUMPAGES  \* MERGEFORMAT </w:instrText>
                              </w:r>
                            </w:ins>
                            <w:ins w:id="398" w:author="张正鑫" w:date="2024-10-20T20:16:08Z">
                              <w:r>
                                <w:rPr>
                                  <w:rFonts w:hint="eastAsia" w:ascii="方正仿宋_GB2312" w:hAnsi="方正仿宋_GB2312" w:eastAsia="方正仿宋_GB2312" w:cs="方正仿宋_GB2312"/>
                                  <w:szCs w:val="18"/>
                                  <w:rPrChange w:id="399" w:author="张正鑫" w:date="2024-10-20T20:17:18Z">
                                    <w:rPr/>
                                  </w:rPrChange>
                                </w:rPr>
                                <w:fldChar w:fldCharType="separate"/>
                              </w:r>
                            </w:ins>
                            <w:ins w:id="401" w:author="张正鑫" w:date="2024-10-20T20:16:08Z">
                              <w:r>
                                <w:rPr>
                                  <w:rFonts w:hint="eastAsia" w:ascii="方正仿宋_GB2312" w:hAnsi="方正仿宋_GB2312" w:eastAsia="方正仿宋_GB2312" w:cs="方正仿宋_GB2312"/>
                                  <w:szCs w:val="18"/>
                                  <w:rPrChange w:id="402" w:author="张正鑫" w:date="2024-10-20T20:17:18Z">
                                    <w:rPr/>
                                  </w:rPrChange>
                                </w:rPr>
                                <w:t>8</w:t>
                              </w:r>
                            </w:ins>
                            <w:ins w:id="404" w:author="张正鑫" w:date="2024-10-20T20:16:08Z">
                              <w:r>
                                <w:rPr>
                                  <w:rFonts w:hint="eastAsia" w:ascii="方正仿宋_GB2312" w:hAnsi="方正仿宋_GB2312" w:eastAsia="方正仿宋_GB2312" w:cs="方正仿宋_GB2312"/>
                                  <w:szCs w:val="18"/>
                                  <w:rPrChange w:id="405"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407" w:author="张正鑫" w:date="2024-10-20T20:17:18Z">
                            <w:rPr/>
                          </w:rPrChange>
                        </w:rPr>
                      </w:pPr>
                      <w:ins w:id="408" w:author="张正鑫" w:date="2024-10-20T20:16:08Z">
                        <w:r>
                          <w:rPr>
                            <w:rFonts w:hint="eastAsia" w:ascii="方正仿宋_GB2312" w:hAnsi="方正仿宋_GB2312" w:eastAsia="方正仿宋_GB2312" w:cs="方正仿宋_GB2312"/>
                            <w:szCs w:val="18"/>
                            <w:rPrChange w:id="409" w:author="张正鑫" w:date="2024-10-20T20:17:18Z">
                              <w:rPr/>
                            </w:rPrChange>
                          </w:rPr>
                          <w:fldChar w:fldCharType="begin"/>
                        </w:r>
                      </w:ins>
                      <w:ins w:id="411" w:author="张正鑫" w:date="2024-10-20T20:16:08Z">
                        <w:r>
                          <w:rPr>
                            <w:rFonts w:hint="eastAsia" w:ascii="方正仿宋_GB2312" w:hAnsi="方正仿宋_GB2312" w:eastAsia="方正仿宋_GB2312" w:cs="方正仿宋_GB2312"/>
                            <w:szCs w:val="18"/>
                            <w:rPrChange w:id="412" w:author="张正鑫" w:date="2024-10-20T20:17:18Z">
                              <w:rPr/>
                            </w:rPrChange>
                          </w:rPr>
                          <w:instrText xml:space="preserve"> PAGE  \* MERGEFORMAT </w:instrText>
                        </w:r>
                      </w:ins>
                      <w:ins w:id="414" w:author="张正鑫" w:date="2024-10-20T20:16:08Z">
                        <w:r>
                          <w:rPr>
                            <w:rFonts w:hint="eastAsia" w:ascii="方正仿宋_GB2312" w:hAnsi="方正仿宋_GB2312" w:eastAsia="方正仿宋_GB2312" w:cs="方正仿宋_GB2312"/>
                            <w:szCs w:val="18"/>
                            <w:rPrChange w:id="415" w:author="张正鑫" w:date="2024-10-20T20:17:18Z">
                              <w:rPr/>
                            </w:rPrChange>
                          </w:rPr>
                          <w:fldChar w:fldCharType="separate"/>
                        </w:r>
                      </w:ins>
                      <w:ins w:id="417" w:author="张正鑫" w:date="2024-10-20T20:16:08Z">
                        <w:r>
                          <w:rPr>
                            <w:rFonts w:hint="eastAsia" w:ascii="方正仿宋_GB2312" w:hAnsi="方正仿宋_GB2312" w:eastAsia="方正仿宋_GB2312" w:cs="方正仿宋_GB2312"/>
                            <w:szCs w:val="18"/>
                            <w:rPrChange w:id="418" w:author="张正鑫" w:date="2024-10-20T20:17:18Z">
                              <w:rPr/>
                            </w:rPrChange>
                          </w:rPr>
                          <w:t>1</w:t>
                        </w:r>
                      </w:ins>
                      <w:ins w:id="420" w:author="张正鑫" w:date="2024-10-20T20:16:08Z">
                        <w:r>
                          <w:rPr>
                            <w:rFonts w:hint="eastAsia" w:ascii="方正仿宋_GB2312" w:hAnsi="方正仿宋_GB2312" w:eastAsia="方正仿宋_GB2312" w:cs="方正仿宋_GB2312"/>
                            <w:szCs w:val="18"/>
                            <w:rPrChange w:id="421" w:author="张正鑫" w:date="2024-10-20T20:17:18Z">
                              <w:rPr/>
                            </w:rPrChange>
                          </w:rPr>
                          <w:fldChar w:fldCharType="end"/>
                        </w:r>
                      </w:ins>
                      <w:ins w:id="423" w:author="张正鑫" w:date="2024-10-20T20:16:08Z">
                        <w:r>
                          <w:rPr>
                            <w:rFonts w:hint="eastAsia" w:ascii="方正仿宋_GB2312" w:hAnsi="方正仿宋_GB2312" w:eastAsia="方正仿宋_GB2312" w:cs="方正仿宋_GB2312"/>
                            <w:szCs w:val="18"/>
                            <w:rPrChange w:id="424" w:author="张正鑫" w:date="2024-10-20T20:17:18Z">
                              <w:rPr/>
                            </w:rPrChange>
                          </w:rPr>
                          <w:t xml:space="preserve"> / </w:t>
                        </w:r>
                      </w:ins>
                      <w:ins w:id="426" w:author="张正鑫" w:date="2024-10-20T20:16:08Z">
                        <w:r>
                          <w:rPr>
                            <w:rFonts w:hint="eastAsia" w:ascii="方正仿宋_GB2312" w:hAnsi="方正仿宋_GB2312" w:eastAsia="方正仿宋_GB2312" w:cs="方正仿宋_GB2312"/>
                            <w:szCs w:val="18"/>
                            <w:rPrChange w:id="427" w:author="张正鑫" w:date="2024-10-20T20:17:18Z">
                              <w:rPr/>
                            </w:rPrChange>
                          </w:rPr>
                          <w:fldChar w:fldCharType="begin"/>
                        </w:r>
                      </w:ins>
                      <w:ins w:id="429" w:author="张正鑫" w:date="2024-10-20T20:16:08Z">
                        <w:r>
                          <w:rPr>
                            <w:rFonts w:hint="eastAsia" w:ascii="方正仿宋_GB2312" w:hAnsi="方正仿宋_GB2312" w:eastAsia="方正仿宋_GB2312" w:cs="方正仿宋_GB2312"/>
                            <w:szCs w:val="18"/>
                            <w:rPrChange w:id="430" w:author="张正鑫" w:date="2024-10-20T20:17:18Z">
                              <w:rPr/>
                            </w:rPrChange>
                          </w:rPr>
                          <w:instrText xml:space="preserve"> NUMPAGES  \* MERGEFORMAT </w:instrText>
                        </w:r>
                      </w:ins>
                      <w:ins w:id="432" w:author="张正鑫" w:date="2024-10-20T20:16:08Z">
                        <w:r>
                          <w:rPr>
                            <w:rFonts w:hint="eastAsia" w:ascii="方正仿宋_GB2312" w:hAnsi="方正仿宋_GB2312" w:eastAsia="方正仿宋_GB2312" w:cs="方正仿宋_GB2312"/>
                            <w:szCs w:val="18"/>
                            <w:rPrChange w:id="433" w:author="张正鑫" w:date="2024-10-20T20:17:18Z">
                              <w:rPr/>
                            </w:rPrChange>
                          </w:rPr>
                          <w:fldChar w:fldCharType="separate"/>
                        </w:r>
                      </w:ins>
                      <w:ins w:id="435" w:author="张正鑫" w:date="2024-10-20T20:16:08Z">
                        <w:r>
                          <w:rPr>
                            <w:rFonts w:hint="eastAsia" w:ascii="方正仿宋_GB2312" w:hAnsi="方正仿宋_GB2312" w:eastAsia="方正仿宋_GB2312" w:cs="方正仿宋_GB2312"/>
                            <w:szCs w:val="18"/>
                            <w:rPrChange w:id="436" w:author="张正鑫" w:date="2024-10-20T20:17:18Z">
                              <w:rPr/>
                            </w:rPrChange>
                          </w:rPr>
                          <w:t>8</w:t>
                        </w:r>
                      </w:ins>
                      <w:ins w:id="438" w:author="张正鑫" w:date="2024-10-20T20:16:08Z">
                        <w:r>
                          <w:rPr>
                            <w:rFonts w:hint="eastAsia" w:ascii="方正仿宋_GB2312" w:hAnsi="方正仿宋_GB2312" w:eastAsia="方正仿宋_GB2312" w:cs="方正仿宋_GB2312"/>
                            <w:szCs w:val="18"/>
                            <w:rPrChange w:id="439" w:author="张正鑫" w:date="2024-10-20T20:17:18Z">
                              <w:rPr/>
                            </w:rPrChange>
                          </w:rPr>
                          <w:fldChar w:fldCharType="end"/>
                        </w:r>
                      </w:ins>
                    </w:p>
                  </w:txbxContent>
                </v:textbox>
              </v:shape>
            </w:pict>
          </mc:Fallback>
        </mc:AlternateContent>
      </w:r>
    </w:ins>
    <w:ins w:id="441" w:author="张正鑫" w:date="2024-10-20T20:15:43Z">
      <w:r>
        <w:rPr>
          <w:rFonts w:hint="eastAsia" w:eastAsia="仿宋_GB2312"/>
          <w:color w:val="auto"/>
          <w:sz w:val="24"/>
          <w:szCs w:val="24"/>
          <w:highlight w:val="none"/>
          <w:u w:val="single"/>
          <w:rPrChange w:id="442" w:author="张正鑫" w:date="2024-10-20T20:17:31Z">
            <w:rPr>
              <w:rFonts w:hint="eastAsia" w:eastAsia="仿宋_GB2312"/>
              <w:color w:val="auto"/>
              <w:sz w:val="28"/>
              <w:szCs w:val="28"/>
              <w:highlight w:val="none"/>
            </w:rPr>
          </w:rPrChange>
        </w:rPr>
        <w:t>ZY/HBYT 39-0216-202</w:t>
      </w:r>
    </w:ins>
    <w:ins w:id="444" w:author="张正鑫" w:date="2024-10-20T20:15:43Z">
      <w:r>
        <w:rPr>
          <w:rFonts w:hint="eastAsia" w:eastAsia="仿宋_GB2312"/>
          <w:color w:val="auto"/>
          <w:sz w:val="24"/>
          <w:szCs w:val="24"/>
          <w:highlight w:val="none"/>
          <w:u w:val="single"/>
          <w:lang w:val="en-US" w:eastAsia="zh-CN"/>
          <w:rPrChange w:id="445" w:author="张正鑫" w:date="2024-10-20T20:17:31Z">
            <w:rPr>
              <w:rFonts w:hint="eastAsia" w:eastAsia="仿宋_GB2312"/>
              <w:color w:val="auto"/>
              <w:sz w:val="28"/>
              <w:szCs w:val="28"/>
              <w:highlight w:val="none"/>
              <w:lang w:val="en-US" w:eastAsia="zh-CN"/>
            </w:rPr>
          </w:rPrChange>
        </w:rPr>
        <w:t>4</w:t>
      </w:r>
    </w:ins>
    <w:ins w:id="447" w:author="张正鑫" w:date="2024-10-20T20:15:50Z">
      <w:r>
        <w:rPr>
          <w:rFonts w:hint="eastAsia" w:eastAsia="仿宋_GB2312"/>
          <w:color w:val="auto"/>
          <w:sz w:val="24"/>
          <w:szCs w:val="24"/>
          <w:highlight w:val="none"/>
          <w:u w:val="single"/>
          <w:lang w:val="en-US" w:eastAsia="zh-CN"/>
          <w:rPrChange w:id="448" w:author="张正鑫" w:date="2024-10-20T20:17:31Z">
            <w:rPr>
              <w:rFonts w:hint="eastAsia" w:eastAsia="仿宋_GB2312"/>
              <w:color w:val="auto"/>
              <w:sz w:val="24"/>
              <w:szCs w:val="24"/>
              <w:highlight w:val="none"/>
              <w:lang w:val="en-US" w:eastAsia="zh-CN"/>
            </w:rPr>
          </w:rPrChange>
        </w:rPr>
        <w:t xml:space="preserve">             </w:t>
      </w:r>
    </w:ins>
    <w:ins w:id="450" w:author="张正鑫" w:date="2024-10-20T20:15:51Z">
      <w:r>
        <w:rPr>
          <w:rFonts w:hint="eastAsia" w:eastAsia="仿宋_GB2312"/>
          <w:color w:val="auto"/>
          <w:sz w:val="24"/>
          <w:szCs w:val="24"/>
          <w:highlight w:val="none"/>
          <w:u w:val="single"/>
          <w:lang w:val="en-US" w:eastAsia="zh-CN"/>
          <w:rPrChange w:id="451" w:author="张正鑫" w:date="2024-10-20T20:17:31Z">
            <w:rPr>
              <w:rFonts w:hint="eastAsia" w:eastAsia="仿宋_GB2312"/>
              <w:color w:val="auto"/>
              <w:sz w:val="24"/>
              <w:szCs w:val="24"/>
              <w:highlight w:val="none"/>
              <w:lang w:val="en-US" w:eastAsia="zh-CN"/>
            </w:rPr>
          </w:rPrChange>
        </w:rPr>
        <w:t xml:space="preserve">                              </w:t>
      </w:r>
    </w:ins>
    <w:ins w:id="453" w:author="张正鑫" w:date="2024-10-20T20:15:52Z">
      <w:r>
        <w:rPr>
          <w:rFonts w:hint="eastAsia" w:eastAsia="仿宋_GB2312"/>
          <w:color w:val="auto"/>
          <w:sz w:val="24"/>
          <w:szCs w:val="24"/>
          <w:highlight w:val="none"/>
          <w:u w:val="single"/>
          <w:lang w:val="en-US" w:eastAsia="zh-CN"/>
          <w:rPrChange w:id="454" w:author="张正鑫" w:date="2024-10-20T20:17:31Z">
            <w:rPr>
              <w:rFonts w:hint="eastAsia" w:eastAsia="仿宋_GB2312"/>
              <w:color w:val="auto"/>
              <w:sz w:val="24"/>
              <w:szCs w:val="24"/>
              <w:highlight w:val="none"/>
              <w:lang w:val="en-US" w:eastAsia="zh-CN"/>
            </w:rPr>
          </w:rPrChange>
        </w:rPr>
        <w:t xml:space="preserve">              </w:t>
      </w:r>
    </w:ins>
    <w:ins w:id="456" w:author="张正鑫" w:date="2024-10-20T20:17:34Z">
      <w:r>
        <w:rPr>
          <w:rFonts w:hint="eastAsia" w:eastAsia="仿宋_GB2312"/>
          <w:color w:val="auto"/>
          <w:sz w:val="24"/>
          <w:szCs w:val="24"/>
          <w:highlight w:val="none"/>
          <w:u w:val="single"/>
          <w:lang w:val="en-US" w:eastAsia="zh-CN"/>
        </w:rPr>
        <w:t xml:space="preserve">  </w:t>
      </w:r>
    </w:ins>
    <w:ins w:id="457" w:author="张正鑫" w:date="2024-10-20T20:17:35Z">
      <w:r>
        <w:rPr>
          <w:rFonts w:hint="eastAsia" w:eastAsia="仿宋_GB2312"/>
          <w:color w:val="auto"/>
          <w:sz w:val="24"/>
          <w:szCs w:val="24"/>
          <w:highlight w:val="none"/>
          <w:u w:val="single"/>
          <w:lang w:val="en-US" w:eastAsia="zh-CN"/>
        </w:rPr>
        <w:t xml:space="preserve">  </w:t>
      </w:r>
    </w:ins>
    <w:ins w:id="458" w:author="张正鑫" w:date="2024-10-20T20:15:52Z">
      <w:r>
        <w:rPr>
          <w:rFonts w:hint="eastAsia" w:eastAsia="仿宋_GB2312"/>
          <w:color w:val="auto"/>
          <w:sz w:val="24"/>
          <w:szCs w:val="24"/>
          <w:highlight w:val="none"/>
          <w:u w:val="single"/>
          <w:lang w:val="en-US" w:eastAsia="zh-CN"/>
          <w:rPrChange w:id="459" w:author="张正鑫" w:date="2024-10-20T20:17:31Z">
            <w:rPr>
              <w:rFonts w:hint="eastAsia" w:eastAsia="仿宋_GB2312"/>
              <w:color w:val="auto"/>
              <w:sz w:val="24"/>
              <w:szCs w:val="24"/>
              <w:highlight w:val="none"/>
              <w:lang w:val="en-US" w:eastAsia="zh-CN"/>
            </w:rPr>
          </w:rPrChange>
        </w:rPr>
        <w:t xml:space="preserve">  </w:t>
      </w:r>
    </w:ins>
    <w:ins w:id="461" w:author="张正鑫" w:date="2024-10-20T20:16:12Z">
      <w:r>
        <w:rPr>
          <w:rFonts w:hint="eastAsia" w:eastAsia="仿宋_GB2312"/>
          <w:color w:val="auto"/>
          <w:sz w:val="24"/>
          <w:szCs w:val="24"/>
          <w:highlight w:val="none"/>
          <w:u w:val="single"/>
          <w:lang w:val="en-US" w:eastAsia="zh-CN"/>
          <w:rPrChange w:id="462" w:author="张正鑫" w:date="2024-10-20T20:17:31Z">
            <w:rPr>
              <w:rFonts w:hint="eastAsia" w:eastAsia="仿宋_GB2312"/>
              <w:color w:val="auto"/>
              <w:sz w:val="24"/>
              <w:szCs w:val="24"/>
              <w:highlight w:val="none"/>
              <w:lang w:val="en-US" w:eastAsia="zh-CN"/>
            </w:rPr>
          </w:rPrChange>
        </w:rPr>
        <w:t xml:space="preserve">   </w:t>
      </w:r>
    </w:ins>
    <w:ins w:id="464" w:author="张正鑫" w:date="2024-10-20T20:16:13Z">
      <w:r>
        <w:rPr>
          <w:rFonts w:hint="eastAsia" w:eastAsia="仿宋_GB2312"/>
          <w:color w:val="auto"/>
          <w:sz w:val="24"/>
          <w:szCs w:val="24"/>
          <w:highlight w:val="none"/>
          <w:u w:val="single"/>
          <w:lang w:val="en-US" w:eastAsia="zh-CN"/>
          <w:rPrChange w:id="465" w:author="张正鑫" w:date="2024-10-20T20:17:31Z">
            <w:rPr>
              <w:rFonts w:hint="eastAsia" w:eastAsia="仿宋_GB2312"/>
              <w:color w:val="auto"/>
              <w:sz w:val="24"/>
              <w:szCs w:val="24"/>
              <w:highlight w:val="none"/>
              <w:lang w:val="en-US" w:eastAsia="zh-CN"/>
            </w:rPr>
          </w:rPrChange>
        </w:rPr>
        <w:t xml:space="preserve">    </w:t>
      </w:r>
    </w:ins>
    <w:ins w:id="467" w:author="张正鑫" w:date="2024-10-20T20:16:16Z">
      <w:r>
        <w:rPr>
          <w:rFonts w:hint="eastAsia" w:eastAsia="仿宋_GB2312"/>
          <w:color w:val="auto"/>
          <w:sz w:val="24"/>
          <w:szCs w:val="24"/>
          <w:highlight w:val="none"/>
          <w:u w:val="single"/>
          <w:lang w:val="en-US" w:eastAsia="zh-CN"/>
          <w:rPrChange w:id="468" w:author="张正鑫" w:date="2024-10-20T20:17:31Z">
            <w:rPr>
              <w:rFonts w:hint="eastAsia" w:eastAsia="仿宋_GB2312"/>
              <w:color w:val="auto"/>
              <w:sz w:val="24"/>
              <w:szCs w:val="24"/>
              <w:highlight w:val="none"/>
              <w:lang w:val="en-US" w:eastAsia="zh-CN"/>
            </w:rPr>
          </w:rPrChange>
        </w:rPr>
        <w:t>页码</w:t>
      </w:r>
    </w:ins>
    <w:ins w:id="470" w:author="张正鑫" w:date="2024-10-20T20:16:17Z">
      <w:r>
        <w:rPr>
          <w:rFonts w:hint="eastAsia" w:eastAsia="仿宋_GB2312"/>
          <w:color w:val="auto"/>
          <w:sz w:val="24"/>
          <w:szCs w:val="24"/>
          <w:highlight w:val="none"/>
          <w:u w:val="single"/>
          <w:lang w:val="en-US" w:eastAsia="zh-CN"/>
          <w:rPrChange w:id="471" w:author="张正鑫" w:date="2024-10-20T20:17:31Z">
            <w:rPr>
              <w:rFonts w:hint="eastAsia" w:eastAsia="仿宋_GB2312"/>
              <w:color w:val="auto"/>
              <w:sz w:val="24"/>
              <w:szCs w:val="24"/>
              <w:highlight w:val="none"/>
              <w:lang w:val="en-US" w:eastAsia="zh-CN"/>
            </w:rPr>
          </w:rPrChange>
        </w:rPr>
        <w:t>：</w:t>
      </w:r>
    </w:ins>
    <w:ins w:id="473" w:author="张正鑫" w:date="2024-10-20T20:17:42Z">
      <w:r>
        <w:rPr>
          <w:rFonts w:hint="eastAsia" w:eastAsia="仿宋_GB2312"/>
          <w:color w:val="auto"/>
          <w:sz w:val="24"/>
          <w:szCs w:val="24"/>
          <w:highlight w:val="none"/>
          <w:u w:val="single"/>
          <w:lang w:val="en-US" w:eastAsia="zh-CN"/>
        </w:rPr>
        <w:t xml:space="preserve">  </w:t>
      </w:r>
    </w:ins>
    <w:ins w:id="474" w:author="张正鑫" w:date="2024-10-20T20:17:43Z">
      <w:r>
        <w:rPr>
          <w:rFonts w:hint="eastAsia" w:eastAsia="仿宋_GB2312"/>
          <w:color w:val="auto"/>
          <w:sz w:val="24"/>
          <w:szCs w:val="24"/>
          <w:highlight w:val="none"/>
          <w:u w:val="single"/>
          <w:lang w:val="en-US" w:eastAsia="zh-CN"/>
        </w:rPr>
        <w:t xml:space="preserve">     </w:t>
      </w:r>
    </w:ins>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4758" w:author="张正鑫" w:date="2024-10-20T20:17:31Z">
          <w:rPr/>
        </w:rPrChange>
      </w:rPr>
    </w:pPr>
    <w:ins w:id="4759" w:author="张正鑫" w:date="2024-10-20T20:16:07Z">
      <w:r>
        <w:rPr>
          <w:sz w:val="24"/>
          <w:u w:val="single"/>
          <w:rPrChange w:id="4763"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4765" w:author="张正鑫" w:date="2024-10-20T20:17:18Z">
                                  <w:rPr/>
                                </w:rPrChange>
                              </w:rPr>
                            </w:pPr>
                            <w:ins w:id="4766" w:author="张正鑫" w:date="2024-10-20T20:16:08Z">
                              <w:r>
                                <w:rPr>
                                  <w:rFonts w:hint="eastAsia" w:ascii="方正仿宋_GB2312" w:hAnsi="方正仿宋_GB2312" w:eastAsia="方正仿宋_GB2312" w:cs="方正仿宋_GB2312"/>
                                  <w:szCs w:val="18"/>
                                  <w:rPrChange w:id="4767" w:author="张正鑫" w:date="2024-10-20T20:17:18Z">
                                    <w:rPr/>
                                  </w:rPrChange>
                                </w:rPr>
                                <w:fldChar w:fldCharType="begin"/>
                              </w:r>
                            </w:ins>
                            <w:ins w:id="4769" w:author="张正鑫" w:date="2024-10-20T20:16:08Z">
                              <w:r>
                                <w:rPr>
                                  <w:rFonts w:hint="eastAsia" w:ascii="方正仿宋_GB2312" w:hAnsi="方正仿宋_GB2312" w:eastAsia="方正仿宋_GB2312" w:cs="方正仿宋_GB2312"/>
                                  <w:szCs w:val="18"/>
                                  <w:rPrChange w:id="4770" w:author="张正鑫" w:date="2024-10-20T20:17:18Z">
                                    <w:rPr/>
                                  </w:rPrChange>
                                </w:rPr>
                                <w:instrText xml:space="preserve"> PAGE  \* MERGEFORMAT </w:instrText>
                              </w:r>
                            </w:ins>
                            <w:ins w:id="4772" w:author="张正鑫" w:date="2024-10-20T20:16:08Z">
                              <w:r>
                                <w:rPr>
                                  <w:rFonts w:hint="eastAsia" w:ascii="方正仿宋_GB2312" w:hAnsi="方正仿宋_GB2312" w:eastAsia="方正仿宋_GB2312" w:cs="方正仿宋_GB2312"/>
                                  <w:szCs w:val="18"/>
                                  <w:rPrChange w:id="4773" w:author="张正鑫" w:date="2024-10-20T20:17:18Z">
                                    <w:rPr/>
                                  </w:rPrChange>
                                </w:rPr>
                                <w:fldChar w:fldCharType="separate"/>
                              </w:r>
                            </w:ins>
                            <w:ins w:id="4775" w:author="张正鑫" w:date="2024-10-20T20:16:08Z">
                              <w:r>
                                <w:rPr>
                                  <w:rFonts w:hint="eastAsia" w:ascii="方正仿宋_GB2312" w:hAnsi="方正仿宋_GB2312" w:eastAsia="方正仿宋_GB2312" w:cs="方正仿宋_GB2312"/>
                                  <w:szCs w:val="18"/>
                                  <w:rPrChange w:id="4776" w:author="张正鑫" w:date="2024-10-20T20:17:18Z">
                                    <w:rPr/>
                                  </w:rPrChange>
                                </w:rPr>
                                <w:t>1</w:t>
                              </w:r>
                            </w:ins>
                            <w:ins w:id="4778" w:author="张正鑫" w:date="2024-10-20T20:16:08Z">
                              <w:r>
                                <w:rPr>
                                  <w:rFonts w:hint="eastAsia" w:ascii="方正仿宋_GB2312" w:hAnsi="方正仿宋_GB2312" w:eastAsia="方正仿宋_GB2312" w:cs="方正仿宋_GB2312"/>
                                  <w:szCs w:val="18"/>
                                  <w:rPrChange w:id="4779" w:author="张正鑫" w:date="2024-10-20T20:17:18Z">
                                    <w:rPr/>
                                  </w:rPrChange>
                                </w:rPr>
                                <w:fldChar w:fldCharType="end"/>
                              </w:r>
                            </w:ins>
                            <w:ins w:id="4781" w:author="张正鑫" w:date="2024-10-20T20:16:08Z">
                              <w:r>
                                <w:rPr>
                                  <w:rFonts w:hint="eastAsia" w:ascii="方正仿宋_GB2312" w:hAnsi="方正仿宋_GB2312" w:eastAsia="方正仿宋_GB2312" w:cs="方正仿宋_GB2312"/>
                                  <w:szCs w:val="18"/>
                                  <w:rPrChange w:id="4782" w:author="张正鑫" w:date="2024-10-20T20:17:18Z">
                                    <w:rPr/>
                                  </w:rPrChange>
                                </w:rPr>
                                <w:t xml:space="preserve"> / </w:t>
                              </w:r>
                            </w:ins>
                            <w:ins w:id="4784" w:author="张正鑫" w:date="2024-10-20T20:16:08Z">
                              <w:r>
                                <w:rPr>
                                  <w:rFonts w:hint="eastAsia" w:ascii="方正仿宋_GB2312" w:hAnsi="方正仿宋_GB2312" w:eastAsia="方正仿宋_GB2312" w:cs="方正仿宋_GB2312"/>
                                  <w:szCs w:val="18"/>
                                  <w:rPrChange w:id="4785" w:author="张正鑫" w:date="2024-10-20T20:17:18Z">
                                    <w:rPr/>
                                  </w:rPrChange>
                                </w:rPr>
                                <w:fldChar w:fldCharType="begin"/>
                              </w:r>
                            </w:ins>
                            <w:ins w:id="4787" w:author="张正鑫" w:date="2024-10-20T20:16:08Z">
                              <w:r>
                                <w:rPr>
                                  <w:rFonts w:hint="eastAsia" w:ascii="方正仿宋_GB2312" w:hAnsi="方正仿宋_GB2312" w:eastAsia="方正仿宋_GB2312" w:cs="方正仿宋_GB2312"/>
                                  <w:szCs w:val="18"/>
                                  <w:rPrChange w:id="4788" w:author="张正鑫" w:date="2024-10-20T20:17:18Z">
                                    <w:rPr/>
                                  </w:rPrChange>
                                </w:rPr>
                                <w:instrText xml:space="preserve"> NUMPAGES  \* MERGEFORMAT </w:instrText>
                              </w:r>
                            </w:ins>
                            <w:ins w:id="4790" w:author="张正鑫" w:date="2024-10-20T20:16:08Z">
                              <w:r>
                                <w:rPr>
                                  <w:rFonts w:hint="eastAsia" w:ascii="方正仿宋_GB2312" w:hAnsi="方正仿宋_GB2312" w:eastAsia="方正仿宋_GB2312" w:cs="方正仿宋_GB2312"/>
                                  <w:szCs w:val="18"/>
                                  <w:rPrChange w:id="4791" w:author="张正鑫" w:date="2024-10-20T20:17:18Z">
                                    <w:rPr/>
                                  </w:rPrChange>
                                </w:rPr>
                                <w:fldChar w:fldCharType="separate"/>
                              </w:r>
                            </w:ins>
                            <w:ins w:id="4793" w:author="张正鑫" w:date="2024-10-20T20:16:08Z">
                              <w:r>
                                <w:rPr>
                                  <w:rFonts w:hint="eastAsia" w:ascii="方正仿宋_GB2312" w:hAnsi="方正仿宋_GB2312" w:eastAsia="方正仿宋_GB2312" w:cs="方正仿宋_GB2312"/>
                                  <w:szCs w:val="18"/>
                                  <w:rPrChange w:id="4794" w:author="张正鑫" w:date="2024-10-20T20:17:18Z">
                                    <w:rPr/>
                                  </w:rPrChange>
                                </w:rPr>
                                <w:t>8</w:t>
                              </w:r>
                            </w:ins>
                            <w:ins w:id="4796" w:author="张正鑫" w:date="2024-10-20T20:16:08Z">
                              <w:r>
                                <w:rPr>
                                  <w:rFonts w:hint="eastAsia" w:ascii="方正仿宋_GB2312" w:hAnsi="方正仿宋_GB2312" w:eastAsia="方正仿宋_GB2312" w:cs="方正仿宋_GB2312"/>
                                  <w:szCs w:val="18"/>
                                  <w:rPrChange w:id="4797"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4799" w:author="张正鑫" w:date="2024-10-20T20:17:18Z">
                            <w:rPr/>
                          </w:rPrChange>
                        </w:rPr>
                      </w:pPr>
                      <w:ins w:id="4800" w:author="张正鑫" w:date="2024-10-20T20:16:08Z">
                        <w:r>
                          <w:rPr>
                            <w:rFonts w:hint="eastAsia" w:ascii="方正仿宋_GB2312" w:hAnsi="方正仿宋_GB2312" w:eastAsia="方正仿宋_GB2312" w:cs="方正仿宋_GB2312"/>
                            <w:szCs w:val="18"/>
                            <w:rPrChange w:id="4801" w:author="张正鑫" w:date="2024-10-20T20:17:18Z">
                              <w:rPr/>
                            </w:rPrChange>
                          </w:rPr>
                          <w:fldChar w:fldCharType="begin"/>
                        </w:r>
                      </w:ins>
                      <w:ins w:id="4803" w:author="张正鑫" w:date="2024-10-20T20:16:08Z">
                        <w:r>
                          <w:rPr>
                            <w:rFonts w:hint="eastAsia" w:ascii="方正仿宋_GB2312" w:hAnsi="方正仿宋_GB2312" w:eastAsia="方正仿宋_GB2312" w:cs="方正仿宋_GB2312"/>
                            <w:szCs w:val="18"/>
                            <w:rPrChange w:id="4804" w:author="张正鑫" w:date="2024-10-20T20:17:18Z">
                              <w:rPr/>
                            </w:rPrChange>
                          </w:rPr>
                          <w:instrText xml:space="preserve"> PAGE  \* MERGEFORMAT </w:instrText>
                        </w:r>
                      </w:ins>
                      <w:ins w:id="4806" w:author="张正鑫" w:date="2024-10-20T20:16:08Z">
                        <w:r>
                          <w:rPr>
                            <w:rFonts w:hint="eastAsia" w:ascii="方正仿宋_GB2312" w:hAnsi="方正仿宋_GB2312" w:eastAsia="方正仿宋_GB2312" w:cs="方正仿宋_GB2312"/>
                            <w:szCs w:val="18"/>
                            <w:rPrChange w:id="4807" w:author="张正鑫" w:date="2024-10-20T20:17:18Z">
                              <w:rPr/>
                            </w:rPrChange>
                          </w:rPr>
                          <w:fldChar w:fldCharType="separate"/>
                        </w:r>
                      </w:ins>
                      <w:ins w:id="4809" w:author="张正鑫" w:date="2024-10-20T20:16:08Z">
                        <w:r>
                          <w:rPr>
                            <w:rFonts w:hint="eastAsia" w:ascii="方正仿宋_GB2312" w:hAnsi="方正仿宋_GB2312" w:eastAsia="方正仿宋_GB2312" w:cs="方正仿宋_GB2312"/>
                            <w:szCs w:val="18"/>
                            <w:rPrChange w:id="4810" w:author="张正鑫" w:date="2024-10-20T20:17:18Z">
                              <w:rPr/>
                            </w:rPrChange>
                          </w:rPr>
                          <w:t>1</w:t>
                        </w:r>
                      </w:ins>
                      <w:ins w:id="4812" w:author="张正鑫" w:date="2024-10-20T20:16:08Z">
                        <w:r>
                          <w:rPr>
                            <w:rFonts w:hint="eastAsia" w:ascii="方正仿宋_GB2312" w:hAnsi="方正仿宋_GB2312" w:eastAsia="方正仿宋_GB2312" w:cs="方正仿宋_GB2312"/>
                            <w:szCs w:val="18"/>
                            <w:rPrChange w:id="4813" w:author="张正鑫" w:date="2024-10-20T20:17:18Z">
                              <w:rPr/>
                            </w:rPrChange>
                          </w:rPr>
                          <w:fldChar w:fldCharType="end"/>
                        </w:r>
                      </w:ins>
                      <w:ins w:id="4815" w:author="张正鑫" w:date="2024-10-20T20:16:08Z">
                        <w:r>
                          <w:rPr>
                            <w:rFonts w:hint="eastAsia" w:ascii="方正仿宋_GB2312" w:hAnsi="方正仿宋_GB2312" w:eastAsia="方正仿宋_GB2312" w:cs="方正仿宋_GB2312"/>
                            <w:szCs w:val="18"/>
                            <w:rPrChange w:id="4816" w:author="张正鑫" w:date="2024-10-20T20:17:18Z">
                              <w:rPr/>
                            </w:rPrChange>
                          </w:rPr>
                          <w:t xml:space="preserve"> / </w:t>
                        </w:r>
                      </w:ins>
                      <w:ins w:id="4818" w:author="张正鑫" w:date="2024-10-20T20:16:08Z">
                        <w:r>
                          <w:rPr>
                            <w:rFonts w:hint="eastAsia" w:ascii="方正仿宋_GB2312" w:hAnsi="方正仿宋_GB2312" w:eastAsia="方正仿宋_GB2312" w:cs="方正仿宋_GB2312"/>
                            <w:szCs w:val="18"/>
                            <w:rPrChange w:id="4819" w:author="张正鑫" w:date="2024-10-20T20:17:18Z">
                              <w:rPr/>
                            </w:rPrChange>
                          </w:rPr>
                          <w:fldChar w:fldCharType="begin"/>
                        </w:r>
                      </w:ins>
                      <w:ins w:id="4821" w:author="张正鑫" w:date="2024-10-20T20:16:08Z">
                        <w:r>
                          <w:rPr>
                            <w:rFonts w:hint="eastAsia" w:ascii="方正仿宋_GB2312" w:hAnsi="方正仿宋_GB2312" w:eastAsia="方正仿宋_GB2312" w:cs="方正仿宋_GB2312"/>
                            <w:szCs w:val="18"/>
                            <w:rPrChange w:id="4822" w:author="张正鑫" w:date="2024-10-20T20:17:18Z">
                              <w:rPr/>
                            </w:rPrChange>
                          </w:rPr>
                          <w:instrText xml:space="preserve"> NUMPAGES  \* MERGEFORMAT </w:instrText>
                        </w:r>
                      </w:ins>
                      <w:ins w:id="4824" w:author="张正鑫" w:date="2024-10-20T20:16:08Z">
                        <w:r>
                          <w:rPr>
                            <w:rFonts w:hint="eastAsia" w:ascii="方正仿宋_GB2312" w:hAnsi="方正仿宋_GB2312" w:eastAsia="方正仿宋_GB2312" w:cs="方正仿宋_GB2312"/>
                            <w:szCs w:val="18"/>
                            <w:rPrChange w:id="4825" w:author="张正鑫" w:date="2024-10-20T20:17:18Z">
                              <w:rPr/>
                            </w:rPrChange>
                          </w:rPr>
                          <w:fldChar w:fldCharType="separate"/>
                        </w:r>
                      </w:ins>
                      <w:ins w:id="4827" w:author="张正鑫" w:date="2024-10-20T20:16:08Z">
                        <w:r>
                          <w:rPr>
                            <w:rFonts w:hint="eastAsia" w:ascii="方正仿宋_GB2312" w:hAnsi="方正仿宋_GB2312" w:eastAsia="方正仿宋_GB2312" w:cs="方正仿宋_GB2312"/>
                            <w:szCs w:val="18"/>
                            <w:rPrChange w:id="4828" w:author="张正鑫" w:date="2024-10-20T20:17:18Z">
                              <w:rPr/>
                            </w:rPrChange>
                          </w:rPr>
                          <w:t>8</w:t>
                        </w:r>
                      </w:ins>
                      <w:ins w:id="4830" w:author="张正鑫" w:date="2024-10-20T20:16:08Z">
                        <w:r>
                          <w:rPr>
                            <w:rFonts w:hint="eastAsia" w:ascii="方正仿宋_GB2312" w:hAnsi="方正仿宋_GB2312" w:eastAsia="方正仿宋_GB2312" w:cs="方正仿宋_GB2312"/>
                            <w:szCs w:val="18"/>
                            <w:rPrChange w:id="4831" w:author="张正鑫" w:date="2024-10-20T20:17:18Z">
                              <w:rPr/>
                            </w:rPrChange>
                          </w:rPr>
                          <w:fldChar w:fldCharType="end"/>
                        </w:r>
                      </w:ins>
                    </w:p>
                  </w:txbxContent>
                </v:textbox>
              </v:shape>
            </w:pict>
          </mc:Fallback>
        </mc:AlternateContent>
      </w:r>
    </w:ins>
    <w:ins w:id="4833" w:author="张正鑫" w:date="2024-10-20T20:15:43Z">
      <w:r>
        <w:rPr>
          <w:rFonts w:hint="eastAsia" w:eastAsia="仿宋_GB2312"/>
          <w:color w:val="auto"/>
          <w:sz w:val="24"/>
          <w:szCs w:val="24"/>
          <w:highlight w:val="none"/>
          <w:u w:val="single"/>
          <w:rPrChange w:id="4834" w:author="张正鑫" w:date="2024-10-20T20:17:31Z">
            <w:rPr>
              <w:rFonts w:hint="eastAsia" w:eastAsia="仿宋_GB2312"/>
              <w:color w:val="auto"/>
              <w:sz w:val="28"/>
              <w:szCs w:val="28"/>
              <w:highlight w:val="none"/>
            </w:rPr>
          </w:rPrChange>
        </w:rPr>
        <w:t>ZY/HBYT 39-0216-202</w:t>
      </w:r>
    </w:ins>
    <w:ins w:id="4836" w:author="张正鑫" w:date="2024-10-20T20:15:43Z">
      <w:r>
        <w:rPr>
          <w:rFonts w:hint="eastAsia" w:eastAsia="仿宋_GB2312"/>
          <w:color w:val="auto"/>
          <w:sz w:val="24"/>
          <w:szCs w:val="24"/>
          <w:highlight w:val="none"/>
          <w:u w:val="single"/>
          <w:lang w:val="en-US" w:eastAsia="zh-CN"/>
          <w:rPrChange w:id="4837" w:author="张正鑫" w:date="2024-10-20T20:17:31Z">
            <w:rPr>
              <w:rFonts w:hint="eastAsia" w:eastAsia="仿宋_GB2312"/>
              <w:color w:val="auto"/>
              <w:sz w:val="28"/>
              <w:szCs w:val="28"/>
              <w:highlight w:val="none"/>
              <w:lang w:val="en-US" w:eastAsia="zh-CN"/>
            </w:rPr>
          </w:rPrChange>
        </w:rPr>
        <w:t>4</w:t>
      </w:r>
    </w:ins>
    <w:ins w:id="4839" w:author="张正鑫" w:date="2024-10-20T20:15:50Z">
      <w:r>
        <w:rPr>
          <w:rFonts w:hint="eastAsia" w:eastAsia="仿宋_GB2312"/>
          <w:color w:val="auto"/>
          <w:sz w:val="24"/>
          <w:szCs w:val="24"/>
          <w:highlight w:val="none"/>
          <w:u w:val="single"/>
          <w:lang w:val="en-US" w:eastAsia="zh-CN"/>
          <w:rPrChange w:id="4840" w:author="张正鑫" w:date="2024-10-20T20:17:31Z">
            <w:rPr>
              <w:rFonts w:hint="eastAsia" w:eastAsia="仿宋_GB2312"/>
              <w:color w:val="auto"/>
              <w:sz w:val="24"/>
              <w:szCs w:val="24"/>
              <w:highlight w:val="none"/>
              <w:lang w:val="en-US" w:eastAsia="zh-CN"/>
            </w:rPr>
          </w:rPrChange>
        </w:rPr>
        <w:t xml:space="preserve">             </w:t>
      </w:r>
    </w:ins>
    <w:ins w:id="4842" w:author="张正鑫" w:date="2024-10-20T20:15:51Z">
      <w:r>
        <w:rPr>
          <w:rFonts w:hint="eastAsia" w:eastAsia="仿宋_GB2312"/>
          <w:color w:val="auto"/>
          <w:sz w:val="24"/>
          <w:szCs w:val="24"/>
          <w:highlight w:val="none"/>
          <w:u w:val="single"/>
          <w:lang w:val="en-US" w:eastAsia="zh-CN"/>
          <w:rPrChange w:id="4843" w:author="张正鑫" w:date="2024-10-20T20:17:31Z">
            <w:rPr>
              <w:rFonts w:hint="eastAsia" w:eastAsia="仿宋_GB2312"/>
              <w:color w:val="auto"/>
              <w:sz w:val="24"/>
              <w:szCs w:val="24"/>
              <w:highlight w:val="none"/>
              <w:lang w:val="en-US" w:eastAsia="zh-CN"/>
            </w:rPr>
          </w:rPrChange>
        </w:rPr>
        <w:t xml:space="preserve">                              </w:t>
      </w:r>
    </w:ins>
    <w:ins w:id="4845" w:author="张正鑫" w:date="2024-10-20T20:15:52Z">
      <w:r>
        <w:rPr>
          <w:rFonts w:hint="eastAsia" w:eastAsia="仿宋_GB2312"/>
          <w:color w:val="auto"/>
          <w:sz w:val="24"/>
          <w:szCs w:val="24"/>
          <w:highlight w:val="none"/>
          <w:u w:val="single"/>
          <w:lang w:val="en-US" w:eastAsia="zh-CN"/>
          <w:rPrChange w:id="4846" w:author="张正鑫" w:date="2024-10-20T20:17:31Z">
            <w:rPr>
              <w:rFonts w:hint="eastAsia" w:eastAsia="仿宋_GB2312"/>
              <w:color w:val="auto"/>
              <w:sz w:val="24"/>
              <w:szCs w:val="24"/>
              <w:highlight w:val="none"/>
              <w:lang w:val="en-US" w:eastAsia="zh-CN"/>
            </w:rPr>
          </w:rPrChange>
        </w:rPr>
        <w:t xml:space="preserve">              </w:t>
      </w:r>
    </w:ins>
    <w:ins w:id="4848" w:author="张正鑫" w:date="2024-10-20T20:17:34Z">
      <w:r>
        <w:rPr>
          <w:rFonts w:hint="eastAsia" w:eastAsia="仿宋_GB2312"/>
          <w:color w:val="auto"/>
          <w:sz w:val="24"/>
          <w:szCs w:val="24"/>
          <w:highlight w:val="none"/>
          <w:u w:val="single"/>
          <w:lang w:val="en-US" w:eastAsia="zh-CN"/>
        </w:rPr>
        <w:t xml:space="preserve">  </w:t>
      </w:r>
    </w:ins>
    <w:ins w:id="4849" w:author="张正鑫" w:date="2024-10-20T20:17:35Z">
      <w:r>
        <w:rPr>
          <w:rFonts w:hint="eastAsia" w:eastAsia="仿宋_GB2312"/>
          <w:color w:val="auto"/>
          <w:sz w:val="24"/>
          <w:szCs w:val="24"/>
          <w:highlight w:val="none"/>
          <w:u w:val="single"/>
          <w:lang w:val="en-US" w:eastAsia="zh-CN"/>
        </w:rPr>
        <w:t xml:space="preserve">  </w:t>
      </w:r>
    </w:ins>
    <w:ins w:id="4850" w:author="张正鑫" w:date="2024-10-20T20:15:52Z">
      <w:r>
        <w:rPr>
          <w:rFonts w:hint="eastAsia" w:eastAsia="仿宋_GB2312"/>
          <w:color w:val="auto"/>
          <w:sz w:val="24"/>
          <w:szCs w:val="24"/>
          <w:highlight w:val="none"/>
          <w:u w:val="single"/>
          <w:lang w:val="en-US" w:eastAsia="zh-CN"/>
          <w:rPrChange w:id="4851" w:author="张正鑫" w:date="2024-10-20T20:17:31Z">
            <w:rPr>
              <w:rFonts w:hint="eastAsia" w:eastAsia="仿宋_GB2312"/>
              <w:color w:val="auto"/>
              <w:sz w:val="24"/>
              <w:szCs w:val="24"/>
              <w:highlight w:val="none"/>
              <w:lang w:val="en-US" w:eastAsia="zh-CN"/>
            </w:rPr>
          </w:rPrChange>
        </w:rPr>
        <w:t xml:space="preserve">  </w:t>
      </w:r>
    </w:ins>
    <w:ins w:id="4853" w:author="张正鑫" w:date="2024-10-20T20:16:12Z">
      <w:r>
        <w:rPr>
          <w:rFonts w:hint="eastAsia" w:eastAsia="仿宋_GB2312"/>
          <w:color w:val="auto"/>
          <w:sz w:val="24"/>
          <w:szCs w:val="24"/>
          <w:highlight w:val="none"/>
          <w:u w:val="single"/>
          <w:lang w:val="en-US" w:eastAsia="zh-CN"/>
          <w:rPrChange w:id="4854" w:author="张正鑫" w:date="2024-10-20T20:17:31Z">
            <w:rPr>
              <w:rFonts w:hint="eastAsia" w:eastAsia="仿宋_GB2312"/>
              <w:color w:val="auto"/>
              <w:sz w:val="24"/>
              <w:szCs w:val="24"/>
              <w:highlight w:val="none"/>
              <w:lang w:val="en-US" w:eastAsia="zh-CN"/>
            </w:rPr>
          </w:rPrChange>
        </w:rPr>
        <w:t xml:space="preserve">   </w:t>
      </w:r>
    </w:ins>
    <w:ins w:id="4856" w:author="张正鑫" w:date="2024-10-20T20:16:13Z">
      <w:r>
        <w:rPr>
          <w:rFonts w:hint="eastAsia" w:eastAsia="仿宋_GB2312"/>
          <w:color w:val="auto"/>
          <w:sz w:val="24"/>
          <w:szCs w:val="24"/>
          <w:highlight w:val="none"/>
          <w:u w:val="single"/>
          <w:lang w:val="en-US" w:eastAsia="zh-CN"/>
          <w:rPrChange w:id="4857" w:author="张正鑫" w:date="2024-10-20T20:17:31Z">
            <w:rPr>
              <w:rFonts w:hint="eastAsia" w:eastAsia="仿宋_GB2312"/>
              <w:color w:val="auto"/>
              <w:sz w:val="24"/>
              <w:szCs w:val="24"/>
              <w:highlight w:val="none"/>
              <w:lang w:val="en-US" w:eastAsia="zh-CN"/>
            </w:rPr>
          </w:rPrChange>
        </w:rPr>
        <w:t xml:space="preserve">    </w:t>
      </w:r>
    </w:ins>
    <w:ins w:id="4859" w:author="张正鑫" w:date="2024-10-20T20:16:16Z">
      <w:r>
        <w:rPr>
          <w:rFonts w:hint="eastAsia" w:eastAsia="仿宋_GB2312"/>
          <w:color w:val="auto"/>
          <w:sz w:val="24"/>
          <w:szCs w:val="24"/>
          <w:highlight w:val="none"/>
          <w:u w:val="single"/>
          <w:lang w:val="en-US" w:eastAsia="zh-CN"/>
          <w:rPrChange w:id="4860" w:author="张正鑫" w:date="2024-10-20T20:17:31Z">
            <w:rPr>
              <w:rFonts w:hint="eastAsia" w:eastAsia="仿宋_GB2312"/>
              <w:color w:val="auto"/>
              <w:sz w:val="24"/>
              <w:szCs w:val="24"/>
              <w:highlight w:val="none"/>
              <w:lang w:val="en-US" w:eastAsia="zh-CN"/>
            </w:rPr>
          </w:rPrChange>
        </w:rPr>
        <w:t>页码</w:t>
      </w:r>
    </w:ins>
    <w:ins w:id="4862" w:author="张正鑫" w:date="2024-10-20T20:16:17Z">
      <w:r>
        <w:rPr>
          <w:rFonts w:hint="eastAsia" w:eastAsia="仿宋_GB2312"/>
          <w:color w:val="auto"/>
          <w:sz w:val="24"/>
          <w:szCs w:val="24"/>
          <w:highlight w:val="none"/>
          <w:u w:val="single"/>
          <w:lang w:val="en-US" w:eastAsia="zh-CN"/>
          <w:rPrChange w:id="4863" w:author="张正鑫" w:date="2024-10-20T20:17:31Z">
            <w:rPr>
              <w:rFonts w:hint="eastAsia" w:eastAsia="仿宋_GB2312"/>
              <w:color w:val="auto"/>
              <w:sz w:val="24"/>
              <w:szCs w:val="24"/>
              <w:highlight w:val="none"/>
              <w:lang w:val="en-US" w:eastAsia="zh-CN"/>
            </w:rPr>
          </w:rPrChange>
        </w:rPr>
        <w:t>：</w:t>
      </w:r>
    </w:ins>
    <w:ins w:id="4865" w:author="张正鑫" w:date="2024-10-20T20:17:42Z">
      <w:r>
        <w:rPr>
          <w:rFonts w:hint="eastAsia" w:eastAsia="仿宋_GB2312"/>
          <w:color w:val="auto"/>
          <w:sz w:val="24"/>
          <w:szCs w:val="24"/>
          <w:highlight w:val="none"/>
          <w:u w:val="single"/>
          <w:lang w:val="en-US" w:eastAsia="zh-CN"/>
        </w:rPr>
        <w:t xml:space="preserve">  </w:t>
      </w:r>
    </w:ins>
    <w:ins w:id="4866" w:author="张正鑫" w:date="2024-10-20T20:17:43Z">
      <w:r>
        <w:rPr>
          <w:rFonts w:hint="eastAsia" w:eastAsia="仿宋_GB2312"/>
          <w:color w:val="auto"/>
          <w:sz w:val="24"/>
          <w:szCs w:val="24"/>
          <w:highlight w:val="none"/>
          <w:u w:val="single"/>
          <w:lang w:val="en-US" w:eastAsia="zh-CN"/>
        </w:rPr>
        <w:t xml:space="preserve">     </w:t>
      </w:r>
    </w:ins>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4880" w:author="张正鑫" w:date="2024-10-20T20:17:31Z">
          <w:rPr/>
        </w:rPrChange>
      </w:rPr>
    </w:pPr>
    <w:ins w:id="4881" w:author="张正鑫" w:date="2024-10-20T20:16:07Z">
      <w:r>
        <w:rPr>
          <w:sz w:val="24"/>
          <w:u w:val="single"/>
          <w:rPrChange w:id="4885"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4887" w:author="张正鑫" w:date="2024-10-20T20:17:18Z">
                                  <w:rPr/>
                                </w:rPrChange>
                              </w:rPr>
                            </w:pPr>
                            <w:ins w:id="4888" w:author="张正鑫" w:date="2024-10-20T20:16:08Z">
                              <w:r>
                                <w:rPr>
                                  <w:rFonts w:hint="eastAsia" w:ascii="方正仿宋_GB2312" w:hAnsi="方正仿宋_GB2312" w:eastAsia="方正仿宋_GB2312" w:cs="方正仿宋_GB2312"/>
                                  <w:szCs w:val="18"/>
                                  <w:rPrChange w:id="4889" w:author="张正鑫" w:date="2024-10-20T20:17:18Z">
                                    <w:rPr/>
                                  </w:rPrChange>
                                </w:rPr>
                                <w:fldChar w:fldCharType="begin"/>
                              </w:r>
                            </w:ins>
                            <w:ins w:id="4891" w:author="张正鑫" w:date="2024-10-20T20:16:08Z">
                              <w:r>
                                <w:rPr>
                                  <w:rFonts w:hint="eastAsia" w:ascii="方正仿宋_GB2312" w:hAnsi="方正仿宋_GB2312" w:eastAsia="方正仿宋_GB2312" w:cs="方正仿宋_GB2312"/>
                                  <w:szCs w:val="18"/>
                                  <w:rPrChange w:id="4892" w:author="张正鑫" w:date="2024-10-20T20:17:18Z">
                                    <w:rPr/>
                                  </w:rPrChange>
                                </w:rPr>
                                <w:instrText xml:space="preserve"> PAGE  \* MERGEFORMAT </w:instrText>
                              </w:r>
                            </w:ins>
                            <w:ins w:id="4894" w:author="张正鑫" w:date="2024-10-20T20:16:08Z">
                              <w:r>
                                <w:rPr>
                                  <w:rFonts w:hint="eastAsia" w:ascii="方正仿宋_GB2312" w:hAnsi="方正仿宋_GB2312" w:eastAsia="方正仿宋_GB2312" w:cs="方正仿宋_GB2312"/>
                                  <w:szCs w:val="18"/>
                                  <w:rPrChange w:id="4895" w:author="张正鑫" w:date="2024-10-20T20:17:18Z">
                                    <w:rPr/>
                                  </w:rPrChange>
                                </w:rPr>
                                <w:fldChar w:fldCharType="separate"/>
                              </w:r>
                            </w:ins>
                            <w:ins w:id="4897" w:author="张正鑫" w:date="2024-10-20T20:16:08Z">
                              <w:r>
                                <w:rPr>
                                  <w:rFonts w:hint="eastAsia" w:ascii="方正仿宋_GB2312" w:hAnsi="方正仿宋_GB2312" w:eastAsia="方正仿宋_GB2312" w:cs="方正仿宋_GB2312"/>
                                  <w:szCs w:val="18"/>
                                  <w:rPrChange w:id="4898" w:author="张正鑫" w:date="2024-10-20T20:17:18Z">
                                    <w:rPr/>
                                  </w:rPrChange>
                                </w:rPr>
                                <w:t>1</w:t>
                              </w:r>
                            </w:ins>
                            <w:ins w:id="4900" w:author="张正鑫" w:date="2024-10-20T20:16:08Z">
                              <w:r>
                                <w:rPr>
                                  <w:rFonts w:hint="eastAsia" w:ascii="方正仿宋_GB2312" w:hAnsi="方正仿宋_GB2312" w:eastAsia="方正仿宋_GB2312" w:cs="方正仿宋_GB2312"/>
                                  <w:szCs w:val="18"/>
                                  <w:rPrChange w:id="4901" w:author="张正鑫" w:date="2024-10-20T20:17:18Z">
                                    <w:rPr/>
                                  </w:rPrChange>
                                </w:rPr>
                                <w:fldChar w:fldCharType="end"/>
                              </w:r>
                            </w:ins>
                            <w:ins w:id="4903" w:author="张正鑫" w:date="2024-10-20T20:16:08Z">
                              <w:r>
                                <w:rPr>
                                  <w:rFonts w:hint="eastAsia" w:ascii="方正仿宋_GB2312" w:hAnsi="方正仿宋_GB2312" w:eastAsia="方正仿宋_GB2312" w:cs="方正仿宋_GB2312"/>
                                  <w:szCs w:val="18"/>
                                  <w:rPrChange w:id="4904" w:author="张正鑫" w:date="2024-10-20T20:17:18Z">
                                    <w:rPr/>
                                  </w:rPrChange>
                                </w:rPr>
                                <w:t xml:space="preserve"> / </w:t>
                              </w:r>
                            </w:ins>
                            <w:ins w:id="4906" w:author="张正鑫" w:date="2024-10-20T20:16:08Z">
                              <w:r>
                                <w:rPr>
                                  <w:rFonts w:hint="eastAsia" w:ascii="方正仿宋_GB2312" w:hAnsi="方正仿宋_GB2312" w:eastAsia="方正仿宋_GB2312" w:cs="方正仿宋_GB2312"/>
                                  <w:szCs w:val="18"/>
                                  <w:rPrChange w:id="4907" w:author="张正鑫" w:date="2024-10-20T20:17:18Z">
                                    <w:rPr/>
                                  </w:rPrChange>
                                </w:rPr>
                                <w:fldChar w:fldCharType="begin"/>
                              </w:r>
                            </w:ins>
                            <w:ins w:id="4909" w:author="张正鑫" w:date="2024-10-20T20:16:08Z">
                              <w:r>
                                <w:rPr>
                                  <w:rFonts w:hint="eastAsia" w:ascii="方正仿宋_GB2312" w:hAnsi="方正仿宋_GB2312" w:eastAsia="方正仿宋_GB2312" w:cs="方正仿宋_GB2312"/>
                                  <w:szCs w:val="18"/>
                                  <w:rPrChange w:id="4910" w:author="张正鑫" w:date="2024-10-20T20:17:18Z">
                                    <w:rPr/>
                                  </w:rPrChange>
                                </w:rPr>
                                <w:instrText xml:space="preserve"> NUMPAGES  \* MERGEFORMAT </w:instrText>
                              </w:r>
                            </w:ins>
                            <w:ins w:id="4912" w:author="张正鑫" w:date="2024-10-20T20:16:08Z">
                              <w:r>
                                <w:rPr>
                                  <w:rFonts w:hint="eastAsia" w:ascii="方正仿宋_GB2312" w:hAnsi="方正仿宋_GB2312" w:eastAsia="方正仿宋_GB2312" w:cs="方正仿宋_GB2312"/>
                                  <w:szCs w:val="18"/>
                                  <w:rPrChange w:id="4913" w:author="张正鑫" w:date="2024-10-20T20:17:18Z">
                                    <w:rPr/>
                                  </w:rPrChange>
                                </w:rPr>
                                <w:fldChar w:fldCharType="separate"/>
                              </w:r>
                            </w:ins>
                            <w:ins w:id="4915" w:author="张正鑫" w:date="2024-10-20T20:16:08Z">
                              <w:r>
                                <w:rPr>
                                  <w:rFonts w:hint="eastAsia" w:ascii="方正仿宋_GB2312" w:hAnsi="方正仿宋_GB2312" w:eastAsia="方正仿宋_GB2312" w:cs="方正仿宋_GB2312"/>
                                  <w:szCs w:val="18"/>
                                  <w:rPrChange w:id="4916" w:author="张正鑫" w:date="2024-10-20T20:17:18Z">
                                    <w:rPr/>
                                  </w:rPrChange>
                                </w:rPr>
                                <w:t>8</w:t>
                              </w:r>
                            </w:ins>
                            <w:ins w:id="4918" w:author="张正鑫" w:date="2024-10-20T20:16:08Z">
                              <w:r>
                                <w:rPr>
                                  <w:rFonts w:hint="eastAsia" w:ascii="方正仿宋_GB2312" w:hAnsi="方正仿宋_GB2312" w:eastAsia="方正仿宋_GB2312" w:cs="方正仿宋_GB2312"/>
                                  <w:szCs w:val="18"/>
                                  <w:rPrChange w:id="4919"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4921" w:author="张正鑫" w:date="2024-10-20T20:17:18Z">
                            <w:rPr/>
                          </w:rPrChange>
                        </w:rPr>
                      </w:pPr>
                      <w:ins w:id="4922" w:author="张正鑫" w:date="2024-10-20T20:16:08Z">
                        <w:r>
                          <w:rPr>
                            <w:rFonts w:hint="eastAsia" w:ascii="方正仿宋_GB2312" w:hAnsi="方正仿宋_GB2312" w:eastAsia="方正仿宋_GB2312" w:cs="方正仿宋_GB2312"/>
                            <w:szCs w:val="18"/>
                            <w:rPrChange w:id="4923" w:author="张正鑫" w:date="2024-10-20T20:17:18Z">
                              <w:rPr/>
                            </w:rPrChange>
                          </w:rPr>
                          <w:fldChar w:fldCharType="begin"/>
                        </w:r>
                      </w:ins>
                      <w:ins w:id="4925" w:author="张正鑫" w:date="2024-10-20T20:16:08Z">
                        <w:r>
                          <w:rPr>
                            <w:rFonts w:hint="eastAsia" w:ascii="方正仿宋_GB2312" w:hAnsi="方正仿宋_GB2312" w:eastAsia="方正仿宋_GB2312" w:cs="方正仿宋_GB2312"/>
                            <w:szCs w:val="18"/>
                            <w:rPrChange w:id="4926" w:author="张正鑫" w:date="2024-10-20T20:17:18Z">
                              <w:rPr/>
                            </w:rPrChange>
                          </w:rPr>
                          <w:instrText xml:space="preserve"> PAGE  \* MERGEFORMAT </w:instrText>
                        </w:r>
                      </w:ins>
                      <w:ins w:id="4928" w:author="张正鑫" w:date="2024-10-20T20:16:08Z">
                        <w:r>
                          <w:rPr>
                            <w:rFonts w:hint="eastAsia" w:ascii="方正仿宋_GB2312" w:hAnsi="方正仿宋_GB2312" w:eastAsia="方正仿宋_GB2312" w:cs="方正仿宋_GB2312"/>
                            <w:szCs w:val="18"/>
                            <w:rPrChange w:id="4929" w:author="张正鑫" w:date="2024-10-20T20:17:18Z">
                              <w:rPr/>
                            </w:rPrChange>
                          </w:rPr>
                          <w:fldChar w:fldCharType="separate"/>
                        </w:r>
                      </w:ins>
                      <w:ins w:id="4931" w:author="张正鑫" w:date="2024-10-20T20:16:08Z">
                        <w:r>
                          <w:rPr>
                            <w:rFonts w:hint="eastAsia" w:ascii="方正仿宋_GB2312" w:hAnsi="方正仿宋_GB2312" w:eastAsia="方正仿宋_GB2312" w:cs="方正仿宋_GB2312"/>
                            <w:szCs w:val="18"/>
                            <w:rPrChange w:id="4932" w:author="张正鑫" w:date="2024-10-20T20:17:18Z">
                              <w:rPr/>
                            </w:rPrChange>
                          </w:rPr>
                          <w:t>1</w:t>
                        </w:r>
                      </w:ins>
                      <w:ins w:id="4934" w:author="张正鑫" w:date="2024-10-20T20:16:08Z">
                        <w:r>
                          <w:rPr>
                            <w:rFonts w:hint="eastAsia" w:ascii="方正仿宋_GB2312" w:hAnsi="方正仿宋_GB2312" w:eastAsia="方正仿宋_GB2312" w:cs="方正仿宋_GB2312"/>
                            <w:szCs w:val="18"/>
                            <w:rPrChange w:id="4935" w:author="张正鑫" w:date="2024-10-20T20:17:18Z">
                              <w:rPr/>
                            </w:rPrChange>
                          </w:rPr>
                          <w:fldChar w:fldCharType="end"/>
                        </w:r>
                      </w:ins>
                      <w:ins w:id="4937" w:author="张正鑫" w:date="2024-10-20T20:16:08Z">
                        <w:r>
                          <w:rPr>
                            <w:rFonts w:hint="eastAsia" w:ascii="方正仿宋_GB2312" w:hAnsi="方正仿宋_GB2312" w:eastAsia="方正仿宋_GB2312" w:cs="方正仿宋_GB2312"/>
                            <w:szCs w:val="18"/>
                            <w:rPrChange w:id="4938" w:author="张正鑫" w:date="2024-10-20T20:17:18Z">
                              <w:rPr/>
                            </w:rPrChange>
                          </w:rPr>
                          <w:t xml:space="preserve"> / </w:t>
                        </w:r>
                      </w:ins>
                      <w:ins w:id="4940" w:author="张正鑫" w:date="2024-10-20T20:16:08Z">
                        <w:r>
                          <w:rPr>
                            <w:rFonts w:hint="eastAsia" w:ascii="方正仿宋_GB2312" w:hAnsi="方正仿宋_GB2312" w:eastAsia="方正仿宋_GB2312" w:cs="方正仿宋_GB2312"/>
                            <w:szCs w:val="18"/>
                            <w:rPrChange w:id="4941" w:author="张正鑫" w:date="2024-10-20T20:17:18Z">
                              <w:rPr/>
                            </w:rPrChange>
                          </w:rPr>
                          <w:fldChar w:fldCharType="begin"/>
                        </w:r>
                      </w:ins>
                      <w:ins w:id="4943" w:author="张正鑫" w:date="2024-10-20T20:16:08Z">
                        <w:r>
                          <w:rPr>
                            <w:rFonts w:hint="eastAsia" w:ascii="方正仿宋_GB2312" w:hAnsi="方正仿宋_GB2312" w:eastAsia="方正仿宋_GB2312" w:cs="方正仿宋_GB2312"/>
                            <w:szCs w:val="18"/>
                            <w:rPrChange w:id="4944" w:author="张正鑫" w:date="2024-10-20T20:17:18Z">
                              <w:rPr/>
                            </w:rPrChange>
                          </w:rPr>
                          <w:instrText xml:space="preserve"> NUMPAGES  \* MERGEFORMAT </w:instrText>
                        </w:r>
                      </w:ins>
                      <w:ins w:id="4946" w:author="张正鑫" w:date="2024-10-20T20:16:08Z">
                        <w:r>
                          <w:rPr>
                            <w:rFonts w:hint="eastAsia" w:ascii="方正仿宋_GB2312" w:hAnsi="方正仿宋_GB2312" w:eastAsia="方正仿宋_GB2312" w:cs="方正仿宋_GB2312"/>
                            <w:szCs w:val="18"/>
                            <w:rPrChange w:id="4947" w:author="张正鑫" w:date="2024-10-20T20:17:18Z">
                              <w:rPr/>
                            </w:rPrChange>
                          </w:rPr>
                          <w:fldChar w:fldCharType="separate"/>
                        </w:r>
                      </w:ins>
                      <w:ins w:id="4949" w:author="张正鑫" w:date="2024-10-20T20:16:08Z">
                        <w:r>
                          <w:rPr>
                            <w:rFonts w:hint="eastAsia" w:ascii="方正仿宋_GB2312" w:hAnsi="方正仿宋_GB2312" w:eastAsia="方正仿宋_GB2312" w:cs="方正仿宋_GB2312"/>
                            <w:szCs w:val="18"/>
                            <w:rPrChange w:id="4950" w:author="张正鑫" w:date="2024-10-20T20:17:18Z">
                              <w:rPr/>
                            </w:rPrChange>
                          </w:rPr>
                          <w:t>8</w:t>
                        </w:r>
                      </w:ins>
                      <w:ins w:id="4952" w:author="张正鑫" w:date="2024-10-20T20:16:08Z">
                        <w:r>
                          <w:rPr>
                            <w:rFonts w:hint="eastAsia" w:ascii="方正仿宋_GB2312" w:hAnsi="方正仿宋_GB2312" w:eastAsia="方正仿宋_GB2312" w:cs="方正仿宋_GB2312"/>
                            <w:szCs w:val="18"/>
                            <w:rPrChange w:id="4953" w:author="张正鑫" w:date="2024-10-20T20:17:18Z">
                              <w:rPr/>
                            </w:rPrChange>
                          </w:rPr>
                          <w:fldChar w:fldCharType="end"/>
                        </w:r>
                      </w:ins>
                    </w:p>
                  </w:txbxContent>
                </v:textbox>
              </v:shape>
            </w:pict>
          </mc:Fallback>
        </mc:AlternateContent>
      </w:r>
    </w:ins>
    <w:ins w:id="4955" w:author="张正鑫" w:date="2024-10-20T20:15:43Z">
      <w:r>
        <w:rPr>
          <w:rFonts w:hint="eastAsia" w:eastAsia="仿宋_GB2312"/>
          <w:color w:val="auto"/>
          <w:sz w:val="24"/>
          <w:szCs w:val="24"/>
          <w:highlight w:val="none"/>
          <w:u w:val="single"/>
          <w:rPrChange w:id="4956" w:author="张正鑫" w:date="2024-10-20T20:17:31Z">
            <w:rPr>
              <w:rFonts w:hint="eastAsia" w:eastAsia="仿宋_GB2312"/>
              <w:color w:val="auto"/>
              <w:sz w:val="28"/>
              <w:szCs w:val="28"/>
              <w:highlight w:val="none"/>
            </w:rPr>
          </w:rPrChange>
        </w:rPr>
        <w:t>ZY/HBYT 39-0216-202</w:t>
      </w:r>
    </w:ins>
    <w:ins w:id="4958" w:author="张正鑫" w:date="2024-10-20T20:15:43Z">
      <w:r>
        <w:rPr>
          <w:rFonts w:hint="eastAsia" w:eastAsia="仿宋_GB2312"/>
          <w:color w:val="auto"/>
          <w:sz w:val="24"/>
          <w:szCs w:val="24"/>
          <w:highlight w:val="none"/>
          <w:u w:val="single"/>
          <w:lang w:val="en-US" w:eastAsia="zh-CN"/>
          <w:rPrChange w:id="4959" w:author="张正鑫" w:date="2024-10-20T20:17:31Z">
            <w:rPr>
              <w:rFonts w:hint="eastAsia" w:eastAsia="仿宋_GB2312"/>
              <w:color w:val="auto"/>
              <w:sz w:val="28"/>
              <w:szCs w:val="28"/>
              <w:highlight w:val="none"/>
              <w:lang w:val="en-US" w:eastAsia="zh-CN"/>
            </w:rPr>
          </w:rPrChange>
        </w:rPr>
        <w:t>4</w:t>
      </w:r>
    </w:ins>
    <w:ins w:id="4961" w:author="张正鑫" w:date="2024-10-20T20:15:50Z">
      <w:r>
        <w:rPr>
          <w:rFonts w:hint="eastAsia" w:eastAsia="仿宋_GB2312"/>
          <w:color w:val="auto"/>
          <w:sz w:val="24"/>
          <w:szCs w:val="24"/>
          <w:highlight w:val="none"/>
          <w:u w:val="single"/>
          <w:lang w:val="en-US" w:eastAsia="zh-CN"/>
          <w:rPrChange w:id="4962" w:author="张正鑫" w:date="2024-10-20T20:17:31Z">
            <w:rPr>
              <w:rFonts w:hint="eastAsia" w:eastAsia="仿宋_GB2312"/>
              <w:color w:val="auto"/>
              <w:sz w:val="24"/>
              <w:szCs w:val="24"/>
              <w:highlight w:val="none"/>
              <w:lang w:val="en-US" w:eastAsia="zh-CN"/>
            </w:rPr>
          </w:rPrChange>
        </w:rPr>
        <w:t xml:space="preserve">             </w:t>
      </w:r>
    </w:ins>
    <w:ins w:id="4964" w:author="张正鑫" w:date="2024-10-20T20:15:51Z">
      <w:r>
        <w:rPr>
          <w:rFonts w:hint="eastAsia" w:eastAsia="仿宋_GB2312"/>
          <w:color w:val="auto"/>
          <w:sz w:val="24"/>
          <w:szCs w:val="24"/>
          <w:highlight w:val="none"/>
          <w:u w:val="single"/>
          <w:lang w:val="en-US" w:eastAsia="zh-CN"/>
          <w:rPrChange w:id="4965" w:author="张正鑫" w:date="2024-10-20T20:17:31Z">
            <w:rPr>
              <w:rFonts w:hint="eastAsia" w:eastAsia="仿宋_GB2312"/>
              <w:color w:val="auto"/>
              <w:sz w:val="24"/>
              <w:szCs w:val="24"/>
              <w:highlight w:val="none"/>
              <w:lang w:val="en-US" w:eastAsia="zh-CN"/>
            </w:rPr>
          </w:rPrChange>
        </w:rPr>
        <w:t xml:space="preserve">                              </w:t>
      </w:r>
    </w:ins>
    <w:ins w:id="4967" w:author="张正鑫" w:date="2024-10-20T20:15:52Z">
      <w:r>
        <w:rPr>
          <w:rFonts w:hint="eastAsia" w:eastAsia="仿宋_GB2312"/>
          <w:color w:val="auto"/>
          <w:sz w:val="24"/>
          <w:szCs w:val="24"/>
          <w:highlight w:val="none"/>
          <w:u w:val="single"/>
          <w:lang w:val="en-US" w:eastAsia="zh-CN"/>
          <w:rPrChange w:id="4968" w:author="张正鑫" w:date="2024-10-20T20:17:31Z">
            <w:rPr>
              <w:rFonts w:hint="eastAsia" w:eastAsia="仿宋_GB2312"/>
              <w:color w:val="auto"/>
              <w:sz w:val="24"/>
              <w:szCs w:val="24"/>
              <w:highlight w:val="none"/>
              <w:lang w:val="en-US" w:eastAsia="zh-CN"/>
            </w:rPr>
          </w:rPrChange>
        </w:rPr>
        <w:t xml:space="preserve">              </w:t>
      </w:r>
    </w:ins>
    <w:ins w:id="4970" w:author="张正鑫" w:date="2024-10-20T20:17:34Z">
      <w:r>
        <w:rPr>
          <w:rFonts w:hint="eastAsia" w:eastAsia="仿宋_GB2312"/>
          <w:color w:val="auto"/>
          <w:sz w:val="24"/>
          <w:szCs w:val="24"/>
          <w:highlight w:val="none"/>
          <w:u w:val="single"/>
          <w:lang w:val="en-US" w:eastAsia="zh-CN"/>
        </w:rPr>
        <w:t xml:space="preserve">  </w:t>
      </w:r>
    </w:ins>
    <w:ins w:id="4971" w:author="张正鑫" w:date="2024-10-20T20:17:35Z">
      <w:r>
        <w:rPr>
          <w:rFonts w:hint="eastAsia" w:eastAsia="仿宋_GB2312"/>
          <w:color w:val="auto"/>
          <w:sz w:val="24"/>
          <w:szCs w:val="24"/>
          <w:highlight w:val="none"/>
          <w:u w:val="single"/>
          <w:lang w:val="en-US" w:eastAsia="zh-CN"/>
        </w:rPr>
        <w:t xml:space="preserve">  </w:t>
      </w:r>
    </w:ins>
    <w:ins w:id="4972" w:author="张正鑫" w:date="2024-10-20T20:15:52Z">
      <w:r>
        <w:rPr>
          <w:rFonts w:hint="eastAsia" w:eastAsia="仿宋_GB2312"/>
          <w:color w:val="auto"/>
          <w:sz w:val="24"/>
          <w:szCs w:val="24"/>
          <w:highlight w:val="none"/>
          <w:u w:val="single"/>
          <w:lang w:val="en-US" w:eastAsia="zh-CN"/>
          <w:rPrChange w:id="4973" w:author="张正鑫" w:date="2024-10-20T20:17:31Z">
            <w:rPr>
              <w:rFonts w:hint="eastAsia" w:eastAsia="仿宋_GB2312"/>
              <w:color w:val="auto"/>
              <w:sz w:val="24"/>
              <w:szCs w:val="24"/>
              <w:highlight w:val="none"/>
              <w:lang w:val="en-US" w:eastAsia="zh-CN"/>
            </w:rPr>
          </w:rPrChange>
        </w:rPr>
        <w:t xml:space="preserve">  </w:t>
      </w:r>
    </w:ins>
    <w:ins w:id="4975" w:author="张正鑫" w:date="2024-10-20T20:16:12Z">
      <w:r>
        <w:rPr>
          <w:rFonts w:hint="eastAsia" w:eastAsia="仿宋_GB2312"/>
          <w:color w:val="auto"/>
          <w:sz w:val="24"/>
          <w:szCs w:val="24"/>
          <w:highlight w:val="none"/>
          <w:u w:val="single"/>
          <w:lang w:val="en-US" w:eastAsia="zh-CN"/>
          <w:rPrChange w:id="4976" w:author="张正鑫" w:date="2024-10-20T20:17:31Z">
            <w:rPr>
              <w:rFonts w:hint="eastAsia" w:eastAsia="仿宋_GB2312"/>
              <w:color w:val="auto"/>
              <w:sz w:val="24"/>
              <w:szCs w:val="24"/>
              <w:highlight w:val="none"/>
              <w:lang w:val="en-US" w:eastAsia="zh-CN"/>
            </w:rPr>
          </w:rPrChange>
        </w:rPr>
        <w:t xml:space="preserve">   </w:t>
      </w:r>
    </w:ins>
    <w:ins w:id="4978" w:author="张正鑫" w:date="2024-10-20T20:16:13Z">
      <w:r>
        <w:rPr>
          <w:rFonts w:hint="eastAsia" w:eastAsia="仿宋_GB2312"/>
          <w:color w:val="auto"/>
          <w:sz w:val="24"/>
          <w:szCs w:val="24"/>
          <w:highlight w:val="none"/>
          <w:u w:val="single"/>
          <w:lang w:val="en-US" w:eastAsia="zh-CN"/>
          <w:rPrChange w:id="4979" w:author="张正鑫" w:date="2024-10-20T20:17:31Z">
            <w:rPr>
              <w:rFonts w:hint="eastAsia" w:eastAsia="仿宋_GB2312"/>
              <w:color w:val="auto"/>
              <w:sz w:val="24"/>
              <w:szCs w:val="24"/>
              <w:highlight w:val="none"/>
              <w:lang w:val="en-US" w:eastAsia="zh-CN"/>
            </w:rPr>
          </w:rPrChange>
        </w:rPr>
        <w:t xml:space="preserve">    </w:t>
      </w:r>
    </w:ins>
    <w:ins w:id="4981" w:author="张正鑫" w:date="2024-10-20T20:16:16Z">
      <w:r>
        <w:rPr>
          <w:rFonts w:hint="eastAsia" w:eastAsia="仿宋_GB2312"/>
          <w:color w:val="auto"/>
          <w:sz w:val="24"/>
          <w:szCs w:val="24"/>
          <w:highlight w:val="none"/>
          <w:u w:val="single"/>
          <w:lang w:val="en-US" w:eastAsia="zh-CN"/>
          <w:rPrChange w:id="4982" w:author="张正鑫" w:date="2024-10-20T20:17:31Z">
            <w:rPr>
              <w:rFonts w:hint="eastAsia" w:eastAsia="仿宋_GB2312"/>
              <w:color w:val="auto"/>
              <w:sz w:val="24"/>
              <w:szCs w:val="24"/>
              <w:highlight w:val="none"/>
              <w:lang w:val="en-US" w:eastAsia="zh-CN"/>
            </w:rPr>
          </w:rPrChange>
        </w:rPr>
        <w:t>页码</w:t>
      </w:r>
    </w:ins>
    <w:ins w:id="4984" w:author="张正鑫" w:date="2024-10-20T20:16:17Z">
      <w:r>
        <w:rPr>
          <w:rFonts w:hint="eastAsia" w:eastAsia="仿宋_GB2312"/>
          <w:color w:val="auto"/>
          <w:sz w:val="24"/>
          <w:szCs w:val="24"/>
          <w:highlight w:val="none"/>
          <w:u w:val="single"/>
          <w:lang w:val="en-US" w:eastAsia="zh-CN"/>
          <w:rPrChange w:id="4985" w:author="张正鑫" w:date="2024-10-20T20:17:31Z">
            <w:rPr>
              <w:rFonts w:hint="eastAsia" w:eastAsia="仿宋_GB2312"/>
              <w:color w:val="auto"/>
              <w:sz w:val="24"/>
              <w:szCs w:val="24"/>
              <w:highlight w:val="none"/>
              <w:lang w:val="en-US" w:eastAsia="zh-CN"/>
            </w:rPr>
          </w:rPrChange>
        </w:rPr>
        <w:t>：</w:t>
      </w:r>
    </w:ins>
    <w:ins w:id="4987" w:author="张正鑫" w:date="2024-10-20T20:17:42Z">
      <w:r>
        <w:rPr>
          <w:rFonts w:hint="eastAsia" w:eastAsia="仿宋_GB2312"/>
          <w:color w:val="auto"/>
          <w:sz w:val="24"/>
          <w:szCs w:val="24"/>
          <w:highlight w:val="none"/>
          <w:u w:val="single"/>
          <w:lang w:val="en-US" w:eastAsia="zh-CN"/>
        </w:rPr>
        <w:t xml:space="preserve">  </w:t>
      </w:r>
    </w:ins>
    <w:ins w:id="4988" w:author="张正鑫" w:date="2024-10-20T20:17:43Z">
      <w:r>
        <w:rPr>
          <w:rFonts w:hint="eastAsia" w:eastAsia="仿宋_GB2312"/>
          <w:color w:val="auto"/>
          <w:sz w:val="24"/>
          <w:szCs w:val="24"/>
          <w:highlight w:val="none"/>
          <w:u w:val="single"/>
          <w:lang w:val="en-US" w:eastAsia="zh-CN"/>
        </w:rPr>
        <w:t xml:space="preserve">     </w:t>
      </w:r>
    </w:ins>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5002" w:author="张正鑫" w:date="2024-10-20T20:17:31Z">
          <w:rPr/>
        </w:rPrChange>
      </w:rPr>
    </w:pPr>
    <w:ins w:id="5003" w:author="张正鑫" w:date="2024-10-20T20:16:07Z">
      <w:r>
        <w:rPr>
          <w:sz w:val="24"/>
          <w:u w:val="single"/>
          <w:rPrChange w:id="5007"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5009" w:author="张正鑫" w:date="2024-10-20T20:17:18Z">
                                  <w:rPr/>
                                </w:rPrChange>
                              </w:rPr>
                            </w:pPr>
                            <w:ins w:id="5010" w:author="张正鑫" w:date="2024-10-20T20:16:08Z">
                              <w:r>
                                <w:rPr>
                                  <w:rFonts w:hint="eastAsia" w:ascii="方正仿宋_GB2312" w:hAnsi="方正仿宋_GB2312" w:eastAsia="方正仿宋_GB2312" w:cs="方正仿宋_GB2312"/>
                                  <w:szCs w:val="18"/>
                                  <w:rPrChange w:id="5011" w:author="张正鑫" w:date="2024-10-20T20:17:18Z">
                                    <w:rPr/>
                                  </w:rPrChange>
                                </w:rPr>
                                <w:fldChar w:fldCharType="begin"/>
                              </w:r>
                            </w:ins>
                            <w:ins w:id="5013" w:author="张正鑫" w:date="2024-10-20T20:16:08Z">
                              <w:r>
                                <w:rPr>
                                  <w:rFonts w:hint="eastAsia" w:ascii="方正仿宋_GB2312" w:hAnsi="方正仿宋_GB2312" w:eastAsia="方正仿宋_GB2312" w:cs="方正仿宋_GB2312"/>
                                  <w:szCs w:val="18"/>
                                  <w:rPrChange w:id="5014" w:author="张正鑫" w:date="2024-10-20T20:17:18Z">
                                    <w:rPr/>
                                  </w:rPrChange>
                                </w:rPr>
                                <w:instrText xml:space="preserve"> PAGE  \* MERGEFORMAT </w:instrText>
                              </w:r>
                            </w:ins>
                            <w:ins w:id="5016" w:author="张正鑫" w:date="2024-10-20T20:16:08Z">
                              <w:r>
                                <w:rPr>
                                  <w:rFonts w:hint="eastAsia" w:ascii="方正仿宋_GB2312" w:hAnsi="方正仿宋_GB2312" w:eastAsia="方正仿宋_GB2312" w:cs="方正仿宋_GB2312"/>
                                  <w:szCs w:val="18"/>
                                  <w:rPrChange w:id="5017" w:author="张正鑫" w:date="2024-10-20T20:17:18Z">
                                    <w:rPr/>
                                  </w:rPrChange>
                                </w:rPr>
                                <w:fldChar w:fldCharType="separate"/>
                              </w:r>
                            </w:ins>
                            <w:ins w:id="5019" w:author="张正鑫" w:date="2024-10-20T20:16:08Z">
                              <w:r>
                                <w:rPr>
                                  <w:rFonts w:hint="eastAsia" w:ascii="方正仿宋_GB2312" w:hAnsi="方正仿宋_GB2312" w:eastAsia="方正仿宋_GB2312" w:cs="方正仿宋_GB2312"/>
                                  <w:szCs w:val="18"/>
                                  <w:rPrChange w:id="5020" w:author="张正鑫" w:date="2024-10-20T20:17:18Z">
                                    <w:rPr/>
                                  </w:rPrChange>
                                </w:rPr>
                                <w:t>1</w:t>
                              </w:r>
                            </w:ins>
                            <w:ins w:id="5022" w:author="张正鑫" w:date="2024-10-20T20:16:08Z">
                              <w:r>
                                <w:rPr>
                                  <w:rFonts w:hint="eastAsia" w:ascii="方正仿宋_GB2312" w:hAnsi="方正仿宋_GB2312" w:eastAsia="方正仿宋_GB2312" w:cs="方正仿宋_GB2312"/>
                                  <w:szCs w:val="18"/>
                                  <w:rPrChange w:id="5023" w:author="张正鑫" w:date="2024-10-20T20:17:18Z">
                                    <w:rPr/>
                                  </w:rPrChange>
                                </w:rPr>
                                <w:fldChar w:fldCharType="end"/>
                              </w:r>
                            </w:ins>
                            <w:ins w:id="5025" w:author="张正鑫" w:date="2024-10-20T20:16:08Z">
                              <w:r>
                                <w:rPr>
                                  <w:rFonts w:hint="eastAsia" w:ascii="方正仿宋_GB2312" w:hAnsi="方正仿宋_GB2312" w:eastAsia="方正仿宋_GB2312" w:cs="方正仿宋_GB2312"/>
                                  <w:szCs w:val="18"/>
                                  <w:rPrChange w:id="5026" w:author="张正鑫" w:date="2024-10-20T20:17:18Z">
                                    <w:rPr/>
                                  </w:rPrChange>
                                </w:rPr>
                                <w:t xml:space="preserve"> / </w:t>
                              </w:r>
                            </w:ins>
                            <w:ins w:id="5028" w:author="张正鑫" w:date="2024-10-20T20:16:08Z">
                              <w:r>
                                <w:rPr>
                                  <w:rFonts w:hint="eastAsia" w:ascii="方正仿宋_GB2312" w:hAnsi="方正仿宋_GB2312" w:eastAsia="方正仿宋_GB2312" w:cs="方正仿宋_GB2312"/>
                                  <w:szCs w:val="18"/>
                                  <w:rPrChange w:id="5029" w:author="张正鑫" w:date="2024-10-20T20:17:18Z">
                                    <w:rPr/>
                                  </w:rPrChange>
                                </w:rPr>
                                <w:fldChar w:fldCharType="begin"/>
                              </w:r>
                            </w:ins>
                            <w:ins w:id="5031" w:author="张正鑫" w:date="2024-10-20T20:16:08Z">
                              <w:r>
                                <w:rPr>
                                  <w:rFonts w:hint="eastAsia" w:ascii="方正仿宋_GB2312" w:hAnsi="方正仿宋_GB2312" w:eastAsia="方正仿宋_GB2312" w:cs="方正仿宋_GB2312"/>
                                  <w:szCs w:val="18"/>
                                  <w:rPrChange w:id="5032" w:author="张正鑫" w:date="2024-10-20T20:17:18Z">
                                    <w:rPr/>
                                  </w:rPrChange>
                                </w:rPr>
                                <w:instrText xml:space="preserve"> NUMPAGES  \* MERGEFORMAT </w:instrText>
                              </w:r>
                            </w:ins>
                            <w:ins w:id="5034" w:author="张正鑫" w:date="2024-10-20T20:16:08Z">
                              <w:r>
                                <w:rPr>
                                  <w:rFonts w:hint="eastAsia" w:ascii="方正仿宋_GB2312" w:hAnsi="方正仿宋_GB2312" w:eastAsia="方正仿宋_GB2312" w:cs="方正仿宋_GB2312"/>
                                  <w:szCs w:val="18"/>
                                  <w:rPrChange w:id="5035" w:author="张正鑫" w:date="2024-10-20T20:17:18Z">
                                    <w:rPr/>
                                  </w:rPrChange>
                                </w:rPr>
                                <w:fldChar w:fldCharType="separate"/>
                              </w:r>
                            </w:ins>
                            <w:ins w:id="5037" w:author="张正鑫" w:date="2024-10-20T20:16:08Z">
                              <w:r>
                                <w:rPr>
                                  <w:rFonts w:hint="eastAsia" w:ascii="方正仿宋_GB2312" w:hAnsi="方正仿宋_GB2312" w:eastAsia="方正仿宋_GB2312" w:cs="方正仿宋_GB2312"/>
                                  <w:szCs w:val="18"/>
                                  <w:rPrChange w:id="5038" w:author="张正鑫" w:date="2024-10-20T20:17:18Z">
                                    <w:rPr/>
                                  </w:rPrChange>
                                </w:rPr>
                                <w:t>8</w:t>
                              </w:r>
                            </w:ins>
                            <w:ins w:id="5040" w:author="张正鑫" w:date="2024-10-20T20:16:08Z">
                              <w:r>
                                <w:rPr>
                                  <w:rFonts w:hint="eastAsia" w:ascii="方正仿宋_GB2312" w:hAnsi="方正仿宋_GB2312" w:eastAsia="方正仿宋_GB2312" w:cs="方正仿宋_GB2312"/>
                                  <w:szCs w:val="18"/>
                                  <w:rPrChange w:id="5041"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5043" w:author="张正鑫" w:date="2024-10-20T20:17:18Z">
                            <w:rPr/>
                          </w:rPrChange>
                        </w:rPr>
                      </w:pPr>
                      <w:ins w:id="5044" w:author="张正鑫" w:date="2024-10-20T20:16:08Z">
                        <w:r>
                          <w:rPr>
                            <w:rFonts w:hint="eastAsia" w:ascii="方正仿宋_GB2312" w:hAnsi="方正仿宋_GB2312" w:eastAsia="方正仿宋_GB2312" w:cs="方正仿宋_GB2312"/>
                            <w:szCs w:val="18"/>
                            <w:rPrChange w:id="5045" w:author="张正鑫" w:date="2024-10-20T20:17:18Z">
                              <w:rPr/>
                            </w:rPrChange>
                          </w:rPr>
                          <w:fldChar w:fldCharType="begin"/>
                        </w:r>
                      </w:ins>
                      <w:ins w:id="5047" w:author="张正鑫" w:date="2024-10-20T20:16:08Z">
                        <w:r>
                          <w:rPr>
                            <w:rFonts w:hint="eastAsia" w:ascii="方正仿宋_GB2312" w:hAnsi="方正仿宋_GB2312" w:eastAsia="方正仿宋_GB2312" w:cs="方正仿宋_GB2312"/>
                            <w:szCs w:val="18"/>
                            <w:rPrChange w:id="5048" w:author="张正鑫" w:date="2024-10-20T20:17:18Z">
                              <w:rPr/>
                            </w:rPrChange>
                          </w:rPr>
                          <w:instrText xml:space="preserve"> PAGE  \* MERGEFORMAT </w:instrText>
                        </w:r>
                      </w:ins>
                      <w:ins w:id="5050" w:author="张正鑫" w:date="2024-10-20T20:16:08Z">
                        <w:r>
                          <w:rPr>
                            <w:rFonts w:hint="eastAsia" w:ascii="方正仿宋_GB2312" w:hAnsi="方正仿宋_GB2312" w:eastAsia="方正仿宋_GB2312" w:cs="方正仿宋_GB2312"/>
                            <w:szCs w:val="18"/>
                            <w:rPrChange w:id="5051" w:author="张正鑫" w:date="2024-10-20T20:17:18Z">
                              <w:rPr/>
                            </w:rPrChange>
                          </w:rPr>
                          <w:fldChar w:fldCharType="separate"/>
                        </w:r>
                      </w:ins>
                      <w:ins w:id="5053" w:author="张正鑫" w:date="2024-10-20T20:16:08Z">
                        <w:r>
                          <w:rPr>
                            <w:rFonts w:hint="eastAsia" w:ascii="方正仿宋_GB2312" w:hAnsi="方正仿宋_GB2312" w:eastAsia="方正仿宋_GB2312" w:cs="方正仿宋_GB2312"/>
                            <w:szCs w:val="18"/>
                            <w:rPrChange w:id="5054" w:author="张正鑫" w:date="2024-10-20T20:17:18Z">
                              <w:rPr/>
                            </w:rPrChange>
                          </w:rPr>
                          <w:t>1</w:t>
                        </w:r>
                      </w:ins>
                      <w:ins w:id="5056" w:author="张正鑫" w:date="2024-10-20T20:16:08Z">
                        <w:r>
                          <w:rPr>
                            <w:rFonts w:hint="eastAsia" w:ascii="方正仿宋_GB2312" w:hAnsi="方正仿宋_GB2312" w:eastAsia="方正仿宋_GB2312" w:cs="方正仿宋_GB2312"/>
                            <w:szCs w:val="18"/>
                            <w:rPrChange w:id="5057" w:author="张正鑫" w:date="2024-10-20T20:17:18Z">
                              <w:rPr/>
                            </w:rPrChange>
                          </w:rPr>
                          <w:fldChar w:fldCharType="end"/>
                        </w:r>
                      </w:ins>
                      <w:ins w:id="5059" w:author="张正鑫" w:date="2024-10-20T20:16:08Z">
                        <w:r>
                          <w:rPr>
                            <w:rFonts w:hint="eastAsia" w:ascii="方正仿宋_GB2312" w:hAnsi="方正仿宋_GB2312" w:eastAsia="方正仿宋_GB2312" w:cs="方正仿宋_GB2312"/>
                            <w:szCs w:val="18"/>
                            <w:rPrChange w:id="5060" w:author="张正鑫" w:date="2024-10-20T20:17:18Z">
                              <w:rPr/>
                            </w:rPrChange>
                          </w:rPr>
                          <w:t xml:space="preserve"> / </w:t>
                        </w:r>
                      </w:ins>
                      <w:ins w:id="5062" w:author="张正鑫" w:date="2024-10-20T20:16:08Z">
                        <w:r>
                          <w:rPr>
                            <w:rFonts w:hint="eastAsia" w:ascii="方正仿宋_GB2312" w:hAnsi="方正仿宋_GB2312" w:eastAsia="方正仿宋_GB2312" w:cs="方正仿宋_GB2312"/>
                            <w:szCs w:val="18"/>
                            <w:rPrChange w:id="5063" w:author="张正鑫" w:date="2024-10-20T20:17:18Z">
                              <w:rPr/>
                            </w:rPrChange>
                          </w:rPr>
                          <w:fldChar w:fldCharType="begin"/>
                        </w:r>
                      </w:ins>
                      <w:ins w:id="5065" w:author="张正鑫" w:date="2024-10-20T20:16:08Z">
                        <w:r>
                          <w:rPr>
                            <w:rFonts w:hint="eastAsia" w:ascii="方正仿宋_GB2312" w:hAnsi="方正仿宋_GB2312" w:eastAsia="方正仿宋_GB2312" w:cs="方正仿宋_GB2312"/>
                            <w:szCs w:val="18"/>
                            <w:rPrChange w:id="5066" w:author="张正鑫" w:date="2024-10-20T20:17:18Z">
                              <w:rPr/>
                            </w:rPrChange>
                          </w:rPr>
                          <w:instrText xml:space="preserve"> NUMPAGES  \* MERGEFORMAT </w:instrText>
                        </w:r>
                      </w:ins>
                      <w:ins w:id="5068" w:author="张正鑫" w:date="2024-10-20T20:16:08Z">
                        <w:r>
                          <w:rPr>
                            <w:rFonts w:hint="eastAsia" w:ascii="方正仿宋_GB2312" w:hAnsi="方正仿宋_GB2312" w:eastAsia="方正仿宋_GB2312" w:cs="方正仿宋_GB2312"/>
                            <w:szCs w:val="18"/>
                            <w:rPrChange w:id="5069" w:author="张正鑫" w:date="2024-10-20T20:17:18Z">
                              <w:rPr/>
                            </w:rPrChange>
                          </w:rPr>
                          <w:fldChar w:fldCharType="separate"/>
                        </w:r>
                      </w:ins>
                      <w:ins w:id="5071" w:author="张正鑫" w:date="2024-10-20T20:16:08Z">
                        <w:r>
                          <w:rPr>
                            <w:rFonts w:hint="eastAsia" w:ascii="方正仿宋_GB2312" w:hAnsi="方正仿宋_GB2312" w:eastAsia="方正仿宋_GB2312" w:cs="方正仿宋_GB2312"/>
                            <w:szCs w:val="18"/>
                            <w:rPrChange w:id="5072" w:author="张正鑫" w:date="2024-10-20T20:17:18Z">
                              <w:rPr/>
                            </w:rPrChange>
                          </w:rPr>
                          <w:t>8</w:t>
                        </w:r>
                      </w:ins>
                      <w:ins w:id="5074" w:author="张正鑫" w:date="2024-10-20T20:16:08Z">
                        <w:r>
                          <w:rPr>
                            <w:rFonts w:hint="eastAsia" w:ascii="方正仿宋_GB2312" w:hAnsi="方正仿宋_GB2312" w:eastAsia="方正仿宋_GB2312" w:cs="方正仿宋_GB2312"/>
                            <w:szCs w:val="18"/>
                            <w:rPrChange w:id="5075" w:author="张正鑫" w:date="2024-10-20T20:17:18Z">
                              <w:rPr/>
                            </w:rPrChange>
                          </w:rPr>
                          <w:fldChar w:fldCharType="end"/>
                        </w:r>
                      </w:ins>
                    </w:p>
                  </w:txbxContent>
                </v:textbox>
              </v:shape>
            </w:pict>
          </mc:Fallback>
        </mc:AlternateContent>
      </w:r>
    </w:ins>
    <w:ins w:id="5077" w:author="张正鑫" w:date="2024-10-20T20:15:43Z">
      <w:r>
        <w:rPr>
          <w:rFonts w:hint="eastAsia" w:eastAsia="仿宋_GB2312"/>
          <w:color w:val="auto"/>
          <w:sz w:val="24"/>
          <w:szCs w:val="24"/>
          <w:highlight w:val="none"/>
          <w:u w:val="single"/>
          <w:rPrChange w:id="5078" w:author="张正鑫" w:date="2024-10-20T20:17:31Z">
            <w:rPr>
              <w:rFonts w:hint="eastAsia" w:eastAsia="仿宋_GB2312"/>
              <w:color w:val="auto"/>
              <w:sz w:val="28"/>
              <w:szCs w:val="28"/>
              <w:highlight w:val="none"/>
            </w:rPr>
          </w:rPrChange>
        </w:rPr>
        <w:t>ZY/HBYT 39-0216-202</w:t>
      </w:r>
    </w:ins>
    <w:ins w:id="5080" w:author="张正鑫" w:date="2024-10-20T20:15:43Z">
      <w:r>
        <w:rPr>
          <w:rFonts w:hint="eastAsia" w:eastAsia="仿宋_GB2312"/>
          <w:color w:val="auto"/>
          <w:sz w:val="24"/>
          <w:szCs w:val="24"/>
          <w:highlight w:val="none"/>
          <w:u w:val="single"/>
          <w:lang w:val="en-US" w:eastAsia="zh-CN"/>
          <w:rPrChange w:id="5081" w:author="张正鑫" w:date="2024-10-20T20:17:31Z">
            <w:rPr>
              <w:rFonts w:hint="eastAsia" w:eastAsia="仿宋_GB2312"/>
              <w:color w:val="auto"/>
              <w:sz w:val="28"/>
              <w:szCs w:val="28"/>
              <w:highlight w:val="none"/>
              <w:lang w:val="en-US" w:eastAsia="zh-CN"/>
            </w:rPr>
          </w:rPrChange>
        </w:rPr>
        <w:t>4</w:t>
      </w:r>
    </w:ins>
    <w:ins w:id="5083" w:author="张正鑫" w:date="2024-10-20T20:15:50Z">
      <w:r>
        <w:rPr>
          <w:rFonts w:hint="eastAsia" w:eastAsia="仿宋_GB2312"/>
          <w:color w:val="auto"/>
          <w:sz w:val="24"/>
          <w:szCs w:val="24"/>
          <w:highlight w:val="none"/>
          <w:u w:val="single"/>
          <w:lang w:val="en-US" w:eastAsia="zh-CN"/>
          <w:rPrChange w:id="5084" w:author="张正鑫" w:date="2024-10-20T20:17:31Z">
            <w:rPr>
              <w:rFonts w:hint="eastAsia" w:eastAsia="仿宋_GB2312"/>
              <w:color w:val="auto"/>
              <w:sz w:val="24"/>
              <w:szCs w:val="24"/>
              <w:highlight w:val="none"/>
              <w:lang w:val="en-US" w:eastAsia="zh-CN"/>
            </w:rPr>
          </w:rPrChange>
        </w:rPr>
        <w:t xml:space="preserve">             </w:t>
      </w:r>
    </w:ins>
    <w:ins w:id="5086" w:author="张正鑫" w:date="2024-10-20T20:15:51Z">
      <w:r>
        <w:rPr>
          <w:rFonts w:hint="eastAsia" w:eastAsia="仿宋_GB2312"/>
          <w:color w:val="auto"/>
          <w:sz w:val="24"/>
          <w:szCs w:val="24"/>
          <w:highlight w:val="none"/>
          <w:u w:val="single"/>
          <w:lang w:val="en-US" w:eastAsia="zh-CN"/>
          <w:rPrChange w:id="5087" w:author="张正鑫" w:date="2024-10-20T20:17:31Z">
            <w:rPr>
              <w:rFonts w:hint="eastAsia" w:eastAsia="仿宋_GB2312"/>
              <w:color w:val="auto"/>
              <w:sz w:val="24"/>
              <w:szCs w:val="24"/>
              <w:highlight w:val="none"/>
              <w:lang w:val="en-US" w:eastAsia="zh-CN"/>
            </w:rPr>
          </w:rPrChange>
        </w:rPr>
        <w:t xml:space="preserve">                              </w:t>
      </w:r>
    </w:ins>
    <w:ins w:id="5089" w:author="张正鑫" w:date="2024-10-20T20:15:52Z">
      <w:r>
        <w:rPr>
          <w:rFonts w:hint="eastAsia" w:eastAsia="仿宋_GB2312"/>
          <w:color w:val="auto"/>
          <w:sz w:val="24"/>
          <w:szCs w:val="24"/>
          <w:highlight w:val="none"/>
          <w:u w:val="single"/>
          <w:lang w:val="en-US" w:eastAsia="zh-CN"/>
          <w:rPrChange w:id="5090" w:author="张正鑫" w:date="2024-10-20T20:17:31Z">
            <w:rPr>
              <w:rFonts w:hint="eastAsia" w:eastAsia="仿宋_GB2312"/>
              <w:color w:val="auto"/>
              <w:sz w:val="24"/>
              <w:szCs w:val="24"/>
              <w:highlight w:val="none"/>
              <w:lang w:val="en-US" w:eastAsia="zh-CN"/>
            </w:rPr>
          </w:rPrChange>
        </w:rPr>
        <w:t xml:space="preserve">              </w:t>
      </w:r>
    </w:ins>
    <w:ins w:id="5092" w:author="张正鑫" w:date="2024-10-20T20:17:34Z">
      <w:r>
        <w:rPr>
          <w:rFonts w:hint="eastAsia" w:eastAsia="仿宋_GB2312"/>
          <w:color w:val="auto"/>
          <w:sz w:val="24"/>
          <w:szCs w:val="24"/>
          <w:highlight w:val="none"/>
          <w:u w:val="single"/>
          <w:lang w:val="en-US" w:eastAsia="zh-CN"/>
        </w:rPr>
        <w:t xml:space="preserve">  </w:t>
      </w:r>
    </w:ins>
    <w:ins w:id="5093" w:author="张正鑫" w:date="2024-10-20T20:17:35Z">
      <w:r>
        <w:rPr>
          <w:rFonts w:hint="eastAsia" w:eastAsia="仿宋_GB2312"/>
          <w:color w:val="auto"/>
          <w:sz w:val="24"/>
          <w:szCs w:val="24"/>
          <w:highlight w:val="none"/>
          <w:u w:val="single"/>
          <w:lang w:val="en-US" w:eastAsia="zh-CN"/>
        </w:rPr>
        <w:t xml:space="preserve">  </w:t>
      </w:r>
    </w:ins>
    <w:ins w:id="5094" w:author="张正鑫" w:date="2024-10-20T20:15:52Z">
      <w:r>
        <w:rPr>
          <w:rFonts w:hint="eastAsia" w:eastAsia="仿宋_GB2312"/>
          <w:color w:val="auto"/>
          <w:sz w:val="24"/>
          <w:szCs w:val="24"/>
          <w:highlight w:val="none"/>
          <w:u w:val="single"/>
          <w:lang w:val="en-US" w:eastAsia="zh-CN"/>
          <w:rPrChange w:id="5095" w:author="张正鑫" w:date="2024-10-20T20:17:31Z">
            <w:rPr>
              <w:rFonts w:hint="eastAsia" w:eastAsia="仿宋_GB2312"/>
              <w:color w:val="auto"/>
              <w:sz w:val="24"/>
              <w:szCs w:val="24"/>
              <w:highlight w:val="none"/>
              <w:lang w:val="en-US" w:eastAsia="zh-CN"/>
            </w:rPr>
          </w:rPrChange>
        </w:rPr>
        <w:t xml:space="preserve">  </w:t>
      </w:r>
    </w:ins>
    <w:ins w:id="5097" w:author="张正鑫" w:date="2024-10-20T20:16:12Z">
      <w:r>
        <w:rPr>
          <w:rFonts w:hint="eastAsia" w:eastAsia="仿宋_GB2312"/>
          <w:color w:val="auto"/>
          <w:sz w:val="24"/>
          <w:szCs w:val="24"/>
          <w:highlight w:val="none"/>
          <w:u w:val="single"/>
          <w:lang w:val="en-US" w:eastAsia="zh-CN"/>
          <w:rPrChange w:id="5098" w:author="张正鑫" w:date="2024-10-20T20:17:31Z">
            <w:rPr>
              <w:rFonts w:hint="eastAsia" w:eastAsia="仿宋_GB2312"/>
              <w:color w:val="auto"/>
              <w:sz w:val="24"/>
              <w:szCs w:val="24"/>
              <w:highlight w:val="none"/>
              <w:lang w:val="en-US" w:eastAsia="zh-CN"/>
            </w:rPr>
          </w:rPrChange>
        </w:rPr>
        <w:t xml:space="preserve">   </w:t>
      </w:r>
    </w:ins>
    <w:ins w:id="5100" w:author="张正鑫" w:date="2024-10-20T20:16:13Z">
      <w:r>
        <w:rPr>
          <w:rFonts w:hint="eastAsia" w:eastAsia="仿宋_GB2312"/>
          <w:color w:val="auto"/>
          <w:sz w:val="24"/>
          <w:szCs w:val="24"/>
          <w:highlight w:val="none"/>
          <w:u w:val="single"/>
          <w:lang w:val="en-US" w:eastAsia="zh-CN"/>
          <w:rPrChange w:id="5101" w:author="张正鑫" w:date="2024-10-20T20:17:31Z">
            <w:rPr>
              <w:rFonts w:hint="eastAsia" w:eastAsia="仿宋_GB2312"/>
              <w:color w:val="auto"/>
              <w:sz w:val="24"/>
              <w:szCs w:val="24"/>
              <w:highlight w:val="none"/>
              <w:lang w:val="en-US" w:eastAsia="zh-CN"/>
            </w:rPr>
          </w:rPrChange>
        </w:rPr>
        <w:t xml:space="preserve">    </w:t>
      </w:r>
    </w:ins>
    <w:ins w:id="5103" w:author="张正鑫" w:date="2024-10-20T20:16:16Z">
      <w:r>
        <w:rPr>
          <w:rFonts w:hint="eastAsia" w:eastAsia="仿宋_GB2312"/>
          <w:color w:val="auto"/>
          <w:sz w:val="24"/>
          <w:szCs w:val="24"/>
          <w:highlight w:val="none"/>
          <w:u w:val="single"/>
          <w:lang w:val="en-US" w:eastAsia="zh-CN"/>
          <w:rPrChange w:id="5104" w:author="张正鑫" w:date="2024-10-20T20:17:31Z">
            <w:rPr>
              <w:rFonts w:hint="eastAsia" w:eastAsia="仿宋_GB2312"/>
              <w:color w:val="auto"/>
              <w:sz w:val="24"/>
              <w:szCs w:val="24"/>
              <w:highlight w:val="none"/>
              <w:lang w:val="en-US" w:eastAsia="zh-CN"/>
            </w:rPr>
          </w:rPrChange>
        </w:rPr>
        <w:t>页码</w:t>
      </w:r>
    </w:ins>
    <w:ins w:id="5106" w:author="张正鑫" w:date="2024-10-20T20:16:17Z">
      <w:r>
        <w:rPr>
          <w:rFonts w:hint="eastAsia" w:eastAsia="仿宋_GB2312"/>
          <w:color w:val="auto"/>
          <w:sz w:val="24"/>
          <w:szCs w:val="24"/>
          <w:highlight w:val="none"/>
          <w:u w:val="single"/>
          <w:lang w:val="en-US" w:eastAsia="zh-CN"/>
          <w:rPrChange w:id="5107" w:author="张正鑫" w:date="2024-10-20T20:17:31Z">
            <w:rPr>
              <w:rFonts w:hint="eastAsia" w:eastAsia="仿宋_GB2312"/>
              <w:color w:val="auto"/>
              <w:sz w:val="24"/>
              <w:szCs w:val="24"/>
              <w:highlight w:val="none"/>
              <w:lang w:val="en-US" w:eastAsia="zh-CN"/>
            </w:rPr>
          </w:rPrChange>
        </w:rPr>
        <w:t>：</w:t>
      </w:r>
    </w:ins>
    <w:ins w:id="5109" w:author="张正鑫" w:date="2024-10-20T20:17:42Z">
      <w:r>
        <w:rPr>
          <w:rFonts w:hint="eastAsia" w:eastAsia="仿宋_GB2312"/>
          <w:color w:val="auto"/>
          <w:sz w:val="24"/>
          <w:szCs w:val="24"/>
          <w:highlight w:val="none"/>
          <w:u w:val="single"/>
          <w:lang w:val="en-US" w:eastAsia="zh-CN"/>
        </w:rPr>
        <w:t xml:space="preserve">  </w:t>
      </w:r>
    </w:ins>
    <w:ins w:id="5110" w:author="张正鑫" w:date="2024-10-20T20:17:43Z">
      <w:r>
        <w:rPr>
          <w:rFonts w:hint="eastAsia" w:eastAsia="仿宋_GB2312"/>
          <w:color w:val="auto"/>
          <w:sz w:val="24"/>
          <w:szCs w:val="24"/>
          <w:highlight w:val="none"/>
          <w:u w:val="single"/>
          <w:lang w:val="en-US" w:eastAsia="zh-CN"/>
        </w:rPr>
        <w:t xml:space="preserve">     </w:t>
      </w:r>
    </w:ins>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5124" w:author="张正鑫" w:date="2024-10-20T20:17:31Z">
          <w:rPr/>
        </w:rPrChange>
      </w:rPr>
    </w:pPr>
    <w:ins w:id="5125" w:author="张正鑫" w:date="2024-10-20T20:16:07Z">
      <w:r>
        <w:rPr>
          <w:sz w:val="24"/>
          <w:u w:val="single"/>
          <w:rPrChange w:id="5129"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5131" w:author="张正鑫" w:date="2024-10-20T20:17:18Z">
                                  <w:rPr/>
                                </w:rPrChange>
                              </w:rPr>
                            </w:pPr>
                            <w:ins w:id="5132" w:author="张正鑫" w:date="2024-10-20T20:16:08Z">
                              <w:r>
                                <w:rPr>
                                  <w:rFonts w:hint="eastAsia" w:ascii="方正仿宋_GB2312" w:hAnsi="方正仿宋_GB2312" w:eastAsia="方正仿宋_GB2312" w:cs="方正仿宋_GB2312"/>
                                  <w:szCs w:val="18"/>
                                  <w:rPrChange w:id="5133" w:author="张正鑫" w:date="2024-10-20T20:17:18Z">
                                    <w:rPr/>
                                  </w:rPrChange>
                                </w:rPr>
                                <w:fldChar w:fldCharType="begin"/>
                              </w:r>
                            </w:ins>
                            <w:ins w:id="5135" w:author="张正鑫" w:date="2024-10-20T20:16:08Z">
                              <w:r>
                                <w:rPr>
                                  <w:rFonts w:hint="eastAsia" w:ascii="方正仿宋_GB2312" w:hAnsi="方正仿宋_GB2312" w:eastAsia="方正仿宋_GB2312" w:cs="方正仿宋_GB2312"/>
                                  <w:szCs w:val="18"/>
                                  <w:rPrChange w:id="5136" w:author="张正鑫" w:date="2024-10-20T20:17:18Z">
                                    <w:rPr/>
                                  </w:rPrChange>
                                </w:rPr>
                                <w:instrText xml:space="preserve"> PAGE  \* MERGEFORMAT </w:instrText>
                              </w:r>
                            </w:ins>
                            <w:ins w:id="5138" w:author="张正鑫" w:date="2024-10-20T20:16:08Z">
                              <w:r>
                                <w:rPr>
                                  <w:rFonts w:hint="eastAsia" w:ascii="方正仿宋_GB2312" w:hAnsi="方正仿宋_GB2312" w:eastAsia="方正仿宋_GB2312" w:cs="方正仿宋_GB2312"/>
                                  <w:szCs w:val="18"/>
                                  <w:rPrChange w:id="5139" w:author="张正鑫" w:date="2024-10-20T20:17:18Z">
                                    <w:rPr/>
                                  </w:rPrChange>
                                </w:rPr>
                                <w:fldChar w:fldCharType="separate"/>
                              </w:r>
                            </w:ins>
                            <w:ins w:id="5141" w:author="张正鑫" w:date="2024-10-20T20:16:08Z">
                              <w:r>
                                <w:rPr>
                                  <w:rFonts w:hint="eastAsia" w:ascii="方正仿宋_GB2312" w:hAnsi="方正仿宋_GB2312" w:eastAsia="方正仿宋_GB2312" w:cs="方正仿宋_GB2312"/>
                                  <w:szCs w:val="18"/>
                                  <w:rPrChange w:id="5142" w:author="张正鑫" w:date="2024-10-20T20:17:18Z">
                                    <w:rPr/>
                                  </w:rPrChange>
                                </w:rPr>
                                <w:t>1</w:t>
                              </w:r>
                            </w:ins>
                            <w:ins w:id="5144" w:author="张正鑫" w:date="2024-10-20T20:16:08Z">
                              <w:r>
                                <w:rPr>
                                  <w:rFonts w:hint="eastAsia" w:ascii="方正仿宋_GB2312" w:hAnsi="方正仿宋_GB2312" w:eastAsia="方正仿宋_GB2312" w:cs="方正仿宋_GB2312"/>
                                  <w:szCs w:val="18"/>
                                  <w:rPrChange w:id="5145" w:author="张正鑫" w:date="2024-10-20T20:17:18Z">
                                    <w:rPr/>
                                  </w:rPrChange>
                                </w:rPr>
                                <w:fldChar w:fldCharType="end"/>
                              </w:r>
                            </w:ins>
                            <w:ins w:id="5147" w:author="张正鑫" w:date="2024-10-20T20:16:08Z">
                              <w:r>
                                <w:rPr>
                                  <w:rFonts w:hint="eastAsia" w:ascii="方正仿宋_GB2312" w:hAnsi="方正仿宋_GB2312" w:eastAsia="方正仿宋_GB2312" w:cs="方正仿宋_GB2312"/>
                                  <w:szCs w:val="18"/>
                                  <w:rPrChange w:id="5148" w:author="张正鑫" w:date="2024-10-20T20:17:18Z">
                                    <w:rPr/>
                                  </w:rPrChange>
                                </w:rPr>
                                <w:t xml:space="preserve"> / </w:t>
                              </w:r>
                            </w:ins>
                            <w:ins w:id="5150" w:author="张正鑫" w:date="2024-10-20T20:16:08Z">
                              <w:r>
                                <w:rPr>
                                  <w:rFonts w:hint="eastAsia" w:ascii="方正仿宋_GB2312" w:hAnsi="方正仿宋_GB2312" w:eastAsia="方正仿宋_GB2312" w:cs="方正仿宋_GB2312"/>
                                  <w:szCs w:val="18"/>
                                  <w:rPrChange w:id="5151" w:author="张正鑫" w:date="2024-10-20T20:17:18Z">
                                    <w:rPr/>
                                  </w:rPrChange>
                                </w:rPr>
                                <w:fldChar w:fldCharType="begin"/>
                              </w:r>
                            </w:ins>
                            <w:ins w:id="5153" w:author="张正鑫" w:date="2024-10-20T20:16:08Z">
                              <w:r>
                                <w:rPr>
                                  <w:rFonts w:hint="eastAsia" w:ascii="方正仿宋_GB2312" w:hAnsi="方正仿宋_GB2312" w:eastAsia="方正仿宋_GB2312" w:cs="方正仿宋_GB2312"/>
                                  <w:szCs w:val="18"/>
                                  <w:rPrChange w:id="5154" w:author="张正鑫" w:date="2024-10-20T20:17:18Z">
                                    <w:rPr/>
                                  </w:rPrChange>
                                </w:rPr>
                                <w:instrText xml:space="preserve"> NUMPAGES  \* MERGEFORMAT </w:instrText>
                              </w:r>
                            </w:ins>
                            <w:ins w:id="5156" w:author="张正鑫" w:date="2024-10-20T20:16:08Z">
                              <w:r>
                                <w:rPr>
                                  <w:rFonts w:hint="eastAsia" w:ascii="方正仿宋_GB2312" w:hAnsi="方正仿宋_GB2312" w:eastAsia="方正仿宋_GB2312" w:cs="方正仿宋_GB2312"/>
                                  <w:szCs w:val="18"/>
                                  <w:rPrChange w:id="5157" w:author="张正鑫" w:date="2024-10-20T20:17:18Z">
                                    <w:rPr/>
                                  </w:rPrChange>
                                </w:rPr>
                                <w:fldChar w:fldCharType="separate"/>
                              </w:r>
                            </w:ins>
                            <w:ins w:id="5159" w:author="张正鑫" w:date="2024-10-20T20:16:08Z">
                              <w:r>
                                <w:rPr>
                                  <w:rFonts w:hint="eastAsia" w:ascii="方正仿宋_GB2312" w:hAnsi="方正仿宋_GB2312" w:eastAsia="方正仿宋_GB2312" w:cs="方正仿宋_GB2312"/>
                                  <w:szCs w:val="18"/>
                                  <w:rPrChange w:id="5160" w:author="张正鑫" w:date="2024-10-20T20:17:18Z">
                                    <w:rPr/>
                                  </w:rPrChange>
                                </w:rPr>
                                <w:t>8</w:t>
                              </w:r>
                            </w:ins>
                            <w:ins w:id="5162" w:author="张正鑫" w:date="2024-10-20T20:16:08Z">
                              <w:r>
                                <w:rPr>
                                  <w:rFonts w:hint="eastAsia" w:ascii="方正仿宋_GB2312" w:hAnsi="方正仿宋_GB2312" w:eastAsia="方正仿宋_GB2312" w:cs="方正仿宋_GB2312"/>
                                  <w:szCs w:val="18"/>
                                  <w:rPrChange w:id="5163"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5165" w:author="张正鑫" w:date="2024-10-20T20:17:18Z">
                            <w:rPr/>
                          </w:rPrChange>
                        </w:rPr>
                      </w:pPr>
                      <w:ins w:id="5166" w:author="张正鑫" w:date="2024-10-20T20:16:08Z">
                        <w:r>
                          <w:rPr>
                            <w:rFonts w:hint="eastAsia" w:ascii="方正仿宋_GB2312" w:hAnsi="方正仿宋_GB2312" w:eastAsia="方正仿宋_GB2312" w:cs="方正仿宋_GB2312"/>
                            <w:szCs w:val="18"/>
                            <w:rPrChange w:id="5167" w:author="张正鑫" w:date="2024-10-20T20:17:18Z">
                              <w:rPr/>
                            </w:rPrChange>
                          </w:rPr>
                          <w:fldChar w:fldCharType="begin"/>
                        </w:r>
                      </w:ins>
                      <w:ins w:id="5169" w:author="张正鑫" w:date="2024-10-20T20:16:08Z">
                        <w:r>
                          <w:rPr>
                            <w:rFonts w:hint="eastAsia" w:ascii="方正仿宋_GB2312" w:hAnsi="方正仿宋_GB2312" w:eastAsia="方正仿宋_GB2312" w:cs="方正仿宋_GB2312"/>
                            <w:szCs w:val="18"/>
                            <w:rPrChange w:id="5170" w:author="张正鑫" w:date="2024-10-20T20:17:18Z">
                              <w:rPr/>
                            </w:rPrChange>
                          </w:rPr>
                          <w:instrText xml:space="preserve"> PAGE  \* MERGEFORMAT </w:instrText>
                        </w:r>
                      </w:ins>
                      <w:ins w:id="5172" w:author="张正鑫" w:date="2024-10-20T20:16:08Z">
                        <w:r>
                          <w:rPr>
                            <w:rFonts w:hint="eastAsia" w:ascii="方正仿宋_GB2312" w:hAnsi="方正仿宋_GB2312" w:eastAsia="方正仿宋_GB2312" w:cs="方正仿宋_GB2312"/>
                            <w:szCs w:val="18"/>
                            <w:rPrChange w:id="5173" w:author="张正鑫" w:date="2024-10-20T20:17:18Z">
                              <w:rPr/>
                            </w:rPrChange>
                          </w:rPr>
                          <w:fldChar w:fldCharType="separate"/>
                        </w:r>
                      </w:ins>
                      <w:ins w:id="5175" w:author="张正鑫" w:date="2024-10-20T20:16:08Z">
                        <w:r>
                          <w:rPr>
                            <w:rFonts w:hint="eastAsia" w:ascii="方正仿宋_GB2312" w:hAnsi="方正仿宋_GB2312" w:eastAsia="方正仿宋_GB2312" w:cs="方正仿宋_GB2312"/>
                            <w:szCs w:val="18"/>
                            <w:rPrChange w:id="5176" w:author="张正鑫" w:date="2024-10-20T20:17:18Z">
                              <w:rPr/>
                            </w:rPrChange>
                          </w:rPr>
                          <w:t>1</w:t>
                        </w:r>
                      </w:ins>
                      <w:ins w:id="5178" w:author="张正鑫" w:date="2024-10-20T20:16:08Z">
                        <w:r>
                          <w:rPr>
                            <w:rFonts w:hint="eastAsia" w:ascii="方正仿宋_GB2312" w:hAnsi="方正仿宋_GB2312" w:eastAsia="方正仿宋_GB2312" w:cs="方正仿宋_GB2312"/>
                            <w:szCs w:val="18"/>
                            <w:rPrChange w:id="5179" w:author="张正鑫" w:date="2024-10-20T20:17:18Z">
                              <w:rPr/>
                            </w:rPrChange>
                          </w:rPr>
                          <w:fldChar w:fldCharType="end"/>
                        </w:r>
                      </w:ins>
                      <w:ins w:id="5181" w:author="张正鑫" w:date="2024-10-20T20:16:08Z">
                        <w:r>
                          <w:rPr>
                            <w:rFonts w:hint="eastAsia" w:ascii="方正仿宋_GB2312" w:hAnsi="方正仿宋_GB2312" w:eastAsia="方正仿宋_GB2312" w:cs="方正仿宋_GB2312"/>
                            <w:szCs w:val="18"/>
                            <w:rPrChange w:id="5182" w:author="张正鑫" w:date="2024-10-20T20:17:18Z">
                              <w:rPr/>
                            </w:rPrChange>
                          </w:rPr>
                          <w:t xml:space="preserve"> / </w:t>
                        </w:r>
                      </w:ins>
                      <w:ins w:id="5184" w:author="张正鑫" w:date="2024-10-20T20:16:08Z">
                        <w:r>
                          <w:rPr>
                            <w:rFonts w:hint="eastAsia" w:ascii="方正仿宋_GB2312" w:hAnsi="方正仿宋_GB2312" w:eastAsia="方正仿宋_GB2312" w:cs="方正仿宋_GB2312"/>
                            <w:szCs w:val="18"/>
                            <w:rPrChange w:id="5185" w:author="张正鑫" w:date="2024-10-20T20:17:18Z">
                              <w:rPr/>
                            </w:rPrChange>
                          </w:rPr>
                          <w:fldChar w:fldCharType="begin"/>
                        </w:r>
                      </w:ins>
                      <w:ins w:id="5187" w:author="张正鑫" w:date="2024-10-20T20:16:08Z">
                        <w:r>
                          <w:rPr>
                            <w:rFonts w:hint="eastAsia" w:ascii="方正仿宋_GB2312" w:hAnsi="方正仿宋_GB2312" w:eastAsia="方正仿宋_GB2312" w:cs="方正仿宋_GB2312"/>
                            <w:szCs w:val="18"/>
                            <w:rPrChange w:id="5188" w:author="张正鑫" w:date="2024-10-20T20:17:18Z">
                              <w:rPr/>
                            </w:rPrChange>
                          </w:rPr>
                          <w:instrText xml:space="preserve"> NUMPAGES  \* MERGEFORMAT </w:instrText>
                        </w:r>
                      </w:ins>
                      <w:ins w:id="5190" w:author="张正鑫" w:date="2024-10-20T20:16:08Z">
                        <w:r>
                          <w:rPr>
                            <w:rFonts w:hint="eastAsia" w:ascii="方正仿宋_GB2312" w:hAnsi="方正仿宋_GB2312" w:eastAsia="方正仿宋_GB2312" w:cs="方正仿宋_GB2312"/>
                            <w:szCs w:val="18"/>
                            <w:rPrChange w:id="5191" w:author="张正鑫" w:date="2024-10-20T20:17:18Z">
                              <w:rPr/>
                            </w:rPrChange>
                          </w:rPr>
                          <w:fldChar w:fldCharType="separate"/>
                        </w:r>
                      </w:ins>
                      <w:ins w:id="5193" w:author="张正鑫" w:date="2024-10-20T20:16:08Z">
                        <w:r>
                          <w:rPr>
                            <w:rFonts w:hint="eastAsia" w:ascii="方正仿宋_GB2312" w:hAnsi="方正仿宋_GB2312" w:eastAsia="方正仿宋_GB2312" w:cs="方正仿宋_GB2312"/>
                            <w:szCs w:val="18"/>
                            <w:rPrChange w:id="5194" w:author="张正鑫" w:date="2024-10-20T20:17:18Z">
                              <w:rPr/>
                            </w:rPrChange>
                          </w:rPr>
                          <w:t>8</w:t>
                        </w:r>
                      </w:ins>
                      <w:ins w:id="5196" w:author="张正鑫" w:date="2024-10-20T20:16:08Z">
                        <w:r>
                          <w:rPr>
                            <w:rFonts w:hint="eastAsia" w:ascii="方正仿宋_GB2312" w:hAnsi="方正仿宋_GB2312" w:eastAsia="方正仿宋_GB2312" w:cs="方正仿宋_GB2312"/>
                            <w:szCs w:val="18"/>
                            <w:rPrChange w:id="5197" w:author="张正鑫" w:date="2024-10-20T20:17:18Z">
                              <w:rPr/>
                            </w:rPrChange>
                          </w:rPr>
                          <w:fldChar w:fldCharType="end"/>
                        </w:r>
                      </w:ins>
                    </w:p>
                  </w:txbxContent>
                </v:textbox>
              </v:shape>
            </w:pict>
          </mc:Fallback>
        </mc:AlternateContent>
      </w:r>
    </w:ins>
    <w:ins w:id="5199" w:author="张正鑫" w:date="2024-10-20T20:15:43Z">
      <w:r>
        <w:rPr>
          <w:rFonts w:hint="eastAsia" w:eastAsia="仿宋_GB2312"/>
          <w:color w:val="auto"/>
          <w:sz w:val="24"/>
          <w:szCs w:val="24"/>
          <w:highlight w:val="none"/>
          <w:u w:val="single"/>
          <w:rPrChange w:id="5200" w:author="张正鑫" w:date="2024-10-20T20:17:31Z">
            <w:rPr>
              <w:rFonts w:hint="eastAsia" w:eastAsia="仿宋_GB2312"/>
              <w:color w:val="auto"/>
              <w:sz w:val="28"/>
              <w:szCs w:val="28"/>
              <w:highlight w:val="none"/>
            </w:rPr>
          </w:rPrChange>
        </w:rPr>
        <w:t>ZY/HBYT 39-0216-202</w:t>
      </w:r>
    </w:ins>
    <w:ins w:id="5202" w:author="张正鑫" w:date="2024-10-20T20:15:43Z">
      <w:r>
        <w:rPr>
          <w:rFonts w:hint="eastAsia" w:eastAsia="仿宋_GB2312"/>
          <w:color w:val="auto"/>
          <w:sz w:val="24"/>
          <w:szCs w:val="24"/>
          <w:highlight w:val="none"/>
          <w:u w:val="single"/>
          <w:lang w:val="en-US" w:eastAsia="zh-CN"/>
          <w:rPrChange w:id="5203" w:author="张正鑫" w:date="2024-10-20T20:17:31Z">
            <w:rPr>
              <w:rFonts w:hint="eastAsia" w:eastAsia="仿宋_GB2312"/>
              <w:color w:val="auto"/>
              <w:sz w:val="28"/>
              <w:szCs w:val="28"/>
              <w:highlight w:val="none"/>
              <w:lang w:val="en-US" w:eastAsia="zh-CN"/>
            </w:rPr>
          </w:rPrChange>
        </w:rPr>
        <w:t>4</w:t>
      </w:r>
    </w:ins>
    <w:ins w:id="5205" w:author="张正鑫" w:date="2024-10-20T20:15:50Z">
      <w:r>
        <w:rPr>
          <w:rFonts w:hint="eastAsia" w:eastAsia="仿宋_GB2312"/>
          <w:color w:val="auto"/>
          <w:sz w:val="24"/>
          <w:szCs w:val="24"/>
          <w:highlight w:val="none"/>
          <w:u w:val="single"/>
          <w:lang w:val="en-US" w:eastAsia="zh-CN"/>
          <w:rPrChange w:id="5206" w:author="张正鑫" w:date="2024-10-20T20:17:31Z">
            <w:rPr>
              <w:rFonts w:hint="eastAsia" w:eastAsia="仿宋_GB2312"/>
              <w:color w:val="auto"/>
              <w:sz w:val="24"/>
              <w:szCs w:val="24"/>
              <w:highlight w:val="none"/>
              <w:lang w:val="en-US" w:eastAsia="zh-CN"/>
            </w:rPr>
          </w:rPrChange>
        </w:rPr>
        <w:t xml:space="preserve">             </w:t>
      </w:r>
    </w:ins>
    <w:ins w:id="5208" w:author="张正鑫" w:date="2024-10-20T20:15:51Z">
      <w:r>
        <w:rPr>
          <w:rFonts w:hint="eastAsia" w:eastAsia="仿宋_GB2312"/>
          <w:color w:val="auto"/>
          <w:sz w:val="24"/>
          <w:szCs w:val="24"/>
          <w:highlight w:val="none"/>
          <w:u w:val="single"/>
          <w:lang w:val="en-US" w:eastAsia="zh-CN"/>
          <w:rPrChange w:id="5209" w:author="张正鑫" w:date="2024-10-20T20:17:31Z">
            <w:rPr>
              <w:rFonts w:hint="eastAsia" w:eastAsia="仿宋_GB2312"/>
              <w:color w:val="auto"/>
              <w:sz w:val="24"/>
              <w:szCs w:val="24"/>
              <w:highlight w:val="none"/>
              <w:lang w:val="en-US" w:eastAsia="zh-CN"/>
            </w:rPr>
          </w:rPrChange>
        </w:rPr>
        <w:t xml:space="preserve">                              </w:t>
      </w:r>
    </w:ins>
    <w:ins w:id="5211" w:author="张正鑫" w:date="2024-10-20T20:15:52Z">
      <w:r>
        <w:rPr>
          <w:rFonts w:hint="eastAsia" w:eastAsia="仿宋_GB2312"/>
          <w:color w:val="auto"/>
          <w:sz w:val="24"/>
          <w:szCs w:val="24"/>
          <w:highlight w:val="none"/>
          <w:u w:val="single"/>
          <w:lang w:val="en-US" w:eastAsia="zh-CN"/>
          <w:rPrChange w:id="5212" w:author="张正鑫" w:date="2024-10-20T20:17:31Z">
            <w:rPr>
              <w:rFonts w:hint="eastAsia" w:eastAsia="仿宋_GB2312"/>
              <w:color w:val="auto"/>
              <w:sz w:val="24"/>
              <w:szCs w:val="24"/>
              <w:highlight w:val="none"/>
              <w:lang w:val="en-US" w:eastAsia="zh-CN"/>
            </w:rPr>
          </w:rPrChange>
        </w:rPr>
        <w:t xml:space="preserve">              </w:t>
      </w:r>
    </w:ins>
    <w:ins w:id="5214" w:author="张正鑫" w:date="2024-10-20T20:17:34Z">
      <w:r>
        <w:rPr>
          <w:rFonts w:hint="eastAsia" w:eastAsia="仿宋_GB2312"/>
          <w:color w:val="auto"/>
          <w:sz w:val="24"/>
          <w:szCs w:val="24"/>
          <w:highlight w:val="none"/>
          <w:u w:val="single"/>
          <w:lang w:val="en-US" w:eastAsia="zh-CN"/>
        </w:rPr>
        <w:t xml:space="preserve">  </w:t>
      </w:r>
    </w:ins>
    <w:ins w:id="5215" w:author="张正鑫" w:date="2024-10-20T20:17:35Z">
      <w:r>
        <w:rPr>
          <w:rFonts w:hint="eastAsia" w:eastAsia="仿宋_GB2312"/>
          <w:color w:val="auto"/>
          <w:sz w:val="24"/>
          <w:szCs w:val="24"/>
          <w:highlight w:val="none"/>
          <w:u w:val="single"/>
          <w:lang w:val="en-US" w:eastAsia="zh-CN"/>
        </w:rPr>
        <w:t xml:space="preserve">  </w:t>
      </w:r>
    </w:ins>
    <w:ins w:id="5216" w:author="张正鑫" w:date="2024-10-20T20:15:52Z">
      <w:r>
        <w:rPr>
          <w:rFonts w:hint="eastAsia" w:eastAsia="仿宋_GB2312"/>
          <w:color w:val="auto"/>
          <w:sz w:val="24"/>
          <w:szCs w:val="24"/>
          <w:highlight w:val="none"/>
          <w:u w:val="single"/>
          <w:lang w:val="en-US" w:eastAsia="zh-CN"/>
          <w:rPrChange w:id="5217" w:author="张正鑫" w:date="2024-10-20T20:17:31Z">
            <w:rPr>
              <w:rFonts w:hint="eastAsia" w:eastAsia="仿宋_GB2312"/>
              <w:color w:val="auto"/>
              <w:sz w:val="24"/>
              <w:szCs w:val="24"/>
              <w:highlight w:val="none"/>
              <w:lang w:val="en-US" w:eastAsia="zh-CN"/>
            </w:rPr>
          </w:rPrChange>
        </w:rPr>
        <w:t xml:space="preserve">  </w:t>
      </w:r>
    </w:ins>
    <w:ins w:id="5219" w:author="张正鑫" w:date="2024-10-20T20:16:12Z">
      <w:r>
        <w:rPr>
          <w:rFonts w:hint="eastAsia" w:eastAsia="仿宋_GB2312"/>
          <w:color w:val="auto"/>
          <w:sz w:val="24"/>
          <w:szCs w:val="24"/>
          <w:highlight w:val="none"/>
          <w:u w:val="single"/>
          <w:lang w:val="en-US" w:eastAsia="zh-CN"/>
          <w:rPrChange w:id="5220" w:author="张正鑫" w:date="2024-10-20T20:17:31Z">
            <w:rPr>
              <w:rFonts w:hint="eastAsia" w:eastAsia="仿宋_GB2312"/>
              <w:color w:val="auto"/>
              <w:sz w:val="24"/>
              <w:szCs w:val="24"/>
              <w:highlight w:val="none"/>
              <w:lang w:val="en-US" w:eastAsia="zh-CN"/>
            </w:rPr>
          </w:rPrChange>
        </w:rPr>
        <w:t xml:space="preserve">   </w:t>
      </w:r>
    </w:ins>
    <w:ins w:id="5222" w:author="张正鑫" w:date="2024-10-20T20:16:13Z">
      <w:r>
        <w:rPr>
          <w:rFonts w:hint="eastAsia" w:eastAsia="仿宋_GB2312"/>
          <w:color w:val="auto"/>
          <w:sz w:val="24"/>
          <w:szCs w:val="24"/>
          <w:highlight w:val="none"/>
          <w:u w:val="single"/>
          <w:lang w:val="en-US" w:eastAsia="zh-CN"/>
          <w:rPrChange w:id="5223" w:author="张正鑫" w:date="2024-10-20T20:17:31Z">
            <w:rPr>
              <w:rFonts w:hint="eastAsia" w:eastAsia="仿宋_GB2312"/>
              <w:color w:val="auto"/>
              <w:sz w:val="24"/>
              <w:szCs w:val="24"/>
              <w:highlight w:val="none"/>
              <w:lang w:val="en-US" w:eastAsia="zh-CN"/>
            </w:rPr>
          </w:rPrChange>
        </w:rPr>
        <w:t xml:space="preserve">    </w:t>
      </w:r>
    </w:ins>
    <w:ins w:id="5225" w:author="张正鑫" w:date="2024-10-20T20:16:16Z">
      <w:r>
        <w:rPr>
          <w:rFonts w:hint="eastAsia" w:eastAsia="仿宋_GB2312"/>
          <w:color w:val="auto"/>
          <w:sz w:val="24"/>
          <w:szCs w:val="24"/>
          <w:highlight w:val="none"/>
          <w:u w:val="single"/>
          <w:lang w:val="en-US" w:eastAsia="zh-CN"/>
          <w:rPrChange w:id="5226" w:author="张正鑫" w:date="2024-10-20T20:17:31Z">
            <w:rPr>
              <w:rFonts w:hint="eastAsia" w:eastAsia="仿宋_GB2312"/>
              <w:color w:val="auto"/>
              <w:sz w:val="24"/>
              <w:szCs w:val="24"/>
              <w:highlight w:val="none"/>
              <w:lang w:val="en-US" w:eastAsia="zh-CN"/>
            </w:rPr>
          </w:rPrChange>
        </w:rPr>
        <w:t>页码</w:t>
      </w:r>
    </w:ins>
    <w:ins w:id="5228" w:author="张正鑫" w:date="2024-10-20T20:16:17Z">
      <w:r>
        <w:rPr>
          <w:rFonts w:hint="eastAsia" w:eastAsia="仿宋_GB2312"/>
          <w:color w:val="auto"/>
          <w:sz w:val="24"/>
          <w:szCs w:val="24"/>
          <w:highlight w:val="none"/>
          <w:u w:val="single"/>
          <w:lang w:val="en-US" w:eastAsia="zh-CN"/>
          <w:rPrChange w:id="5229" w:author="张正鑫" w:date="2024-10-20T20:17:31Z">
            <w:rPr>
              <w:rFonts w:hint="eastAsia" w:eastAsia="仿宋_GB2312"/>
              <w:color w:val="auto"/>
              <w:sz w:val="24"/>
              <w:szCs w:val="24"/>
              <w:highlight w:val="none"/>
              <w:lang w:val="en-US" w:eastAsia="zh-CN"/>
            </w:rPr>
          </w:rPrChange>
        </w:rPr>
        <w:t>：</w:t>
      </w:r>
    </w:ins>
    <w:ins w:id="5231" w:author="张正鑫" w:date="2024-10-20T20:17:42Z">
      <w:r>
        <w:rPr>
          <w:rFonts w:hint="eastAsia" w:eastAsia="仿宋_GB2312"/>
          <w:color w:val="auto"/>
          <w:sz w:val="24"/>
          <w:szCs w:val="24"/>
          <w:highlight w:val="none"/>
          <w:u w:val="single"/>
          <w:lang w:val="en-US" w:eastAsia="zh-CN"/>
        </w:rPr>
        <w:t xml:space="preserve">  </w:t>
      </w:r>
    </w:ins>
    <w:ins w:id="5232" w:author="张正鑫" w:date="2024-10-20T20:17:43Z">
      <w:r>
        <w:rPr>
          <w:rFonts w:hint="eastAsia" w:eastAsia="仿宋_GB2312"/>
          <w:color w:val="auto"/>
          <w:sz w:val="24"/>
          <w:szCs w:val="24"/>
          <w:highlight w:val="none"/>
          <w:u w:val="single"/>
          <w:lang w:val="en-US" w:eastAsia="zh-CN"/>
        </w:rPr>
        <w:t xml:space="preserve">     </w:t>
      </w:r>
    </w:ins>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5246" w:author="张正鑫" w:date="2024-10-20T20:17:31Z">
          <w:rPr/>
        </w:rPrChange>
      </w:rPr>
    </w:pPr>
    <w:ins w:id="5247" w:author="张正鑫" w:date="2024-10-20T20:16:07Z">
      <w:r>
        <w:rPr>
          <w:sz w:val="24"/>
          <w:u w:val="single"/>
          <w:rPrChange w:id="5251"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5253" w:author="张正鑫" w:date="2024-10-20T20:17:18Z">
                                  <w:rPr/>
                                </w:rPrChange>
                              </w:rPr>
                            </w:pPr>
                            <w:ins w:id="5254" w:author="张正鑫" w:date="2024-10-20T20:16:08Z">
                              <w:r>
                                <w:rPr>
                                  <w:rFonts w:hint="eastAsia" w:ascii="方正仿宋_GB2312" w:hAnsi="方正仿宋_GB2312" w:eastAsia="方正仿宋_GB2312" w:cs="方正仿宋_GB2312"/>
                                  <w:szCs w:val="18"/>
                                  <w:rPrChange w:id="5255" w:author="张正鑫" w:date="2024-10-20T20:17:18Z">
                                    <w:rPr/>
                                  </w:rPrChange>
                                </w:rPr>
                                <w:fldChar w:fldCharType="begin"/>
                              </w:r>
                            </w:ins>
                            <w:ins w:id="5257" w:author="张正鑫" w:date="2024-10-20T20:16:08Z">
                              <w:r>
                                <w:rPr>
                                  <w:rFonts w:hint="eastAsia" w:ascii="方正仿宋_GB2312" w:hAnsi="方正仿宋_GB2312" w:eastAsia="方正仿宋_GB2312" w:cs="方正仿宋_GB2312"/>
                                  <w:szCs w:val="18"/>
                                  <w:rPrChange w:id="5258" w:author="张正鑫" w:date="2024-10-20T20:17:18Z">
                                    <w:rPr/>
                                  </w:rPrChange>
                                </w:rPr>
                                <w:instrText xml:space="preserve"> PAGE  \* MERGEFORMAT </w:instrText>
                              </w:r>
                            </w:ins>
                            <w:ins w:id="5260" w:author="张正鑫" w:date="2024-10-20T20:16:08Z">
                              <w:r>
                                <w:rPr>
                                  <w:rFonts w:hint="eastAsia" w:ascii="方正仿宋_GB2312" w:hAnsi="方正仿宋_GB2312" w:eastAsia="方正仿宋_GB2312" w:cs="方正仿宋_GB2312"/>
                                  <w:szCs w:val="18"/>
                                  <w:rPrChange w:id="5261" w:author="张正鑫" w:date="2024-10-20T20:17:18Z">
                                    <w:rPr/>
                                  </w:rPrChange>
                                </w:rPr>
                                <w:fldChar w:fldCharType="separate"/>
                              </w:r>
                            </w:ins>
                            <w:ins w:id="5263" w:author="张正鑫" w:date="2024-10-20T20:16:08Z">
                              <w:r>
                                <w:rPr>
                                  <w:rFonts w:hint="eastAsia" w:ascii="方正仿宋_GB2312" w:hAnsi="方正仿宋_GB2312" w:eastAsia="方正仿宋_GB2312" w:cs="方正仿宋_GB2312"/>
                                  <w:szCs w:val="18"/>
                                  <w:rPrChange w:id="5264" w:author="张正鑫" w:date="2024-10-20T20:17:18Z">
                                    <w:rPr/>
                                  </w:rPrChange>
                                </w:rPr>
                                <w:t>1</w:t>
                              </w:r>
                            </w:ins>
                            <w:ins w:id="5266" w:author="张正鑫" w:date="2024-10-20T20:16:08Z">
                              <w:r>
                                <w:rPr>
                                  <w:rFonts w:hint="eastAsia" w:ascii="方正仿宋_GB2312" w:hAnsi="方正仿宋_GB2312" w:eastAsia="方正仿宋_GB2312" w:cs="方正仿宋_GB2312"/>
                                  <w:szCs w:val="18"/>
                                  <w:rPrChange w:id="5267" w:author="张正鑫" w:date="2024-10-20T20:17:18Z">
                                    <w:rPr/>
                                  </w:rPrChange>
                                </w:rPr>
                                <w:fldChar w:fldCharType="end"/>
                              </w:r>
                            </w:ins>
                            <w:ins w:id="5269" w:author="张正鑫" w:date="2024-10-20T20:16:08Z">
                              <w:r>
                                <w:rPr>
                                  <w:rFonts w:hint="eastAsia" w:ascii="方正仿宋_GB2312" w:hAnsi="方正仿宋_GB2312" w:eastAsia="方正仿宋_GB2312" w:cs="方正仿宋_GB2312"/>
                                  <w:szCs w:val="18"/>
                                  <w:rPrChange w:id="5270" w:author="张正鑫" w:date="2024-10-20T20:17:18Z">
                                    <w:rPr/>
                                  </w:rPrChange>
                                </w:rPr>
                                <w:t xml:space="preserve"> / </w:t>
                              </w:r>
                            </w:ins>
                            <w:ins w:id="5272" w:author="张正鑫" w:date="2024-10-20T20:16:08Z">
                              <w:r>
                                <w:rPr>
                                  <w:rFonts w:hint="eastAsia" w:ascii="方正仿宋_GB2312" w:hAnsi="方正仿宋_GB2312" w:eastAsia="方正仿宋_GB2312" w:cs="方正仿宋_GB2312"/>
                                  <w:szCs w:val="18"/>
                                  <w:rPrChange w:id="5273" w:author="张正鑫" w:date="2024-10-20T20:17:18Z">
                                    <w:rPr/>
                                  </w:rPrChange>
                                </w:rPr>
                                <w:fldChar w:fldCharType="begin"/>
                              </w:r>
                            </w:ins>
                            <w:ins w:id="5275" w:author="张正鑫" w:date="2024-10-20T20:16:08Z">
                              <w:r>
                                <w:rPr>
                                  <w:rFonts w:hint="eastAsia" w:ascii="方正仿宋_GB2312" w:hAnsi="方正仿宋_GB2312" w:eastAsia="方正仿宋_GB2312" w:cs="方正仿宋_GB2312"/>
                                  <w:szCs w:val="18"/>
                                  <w:rPrChange w:id="5276" w:author="张正鑫" w:date="2024-10-20T20:17:18Z">
                                    <w:rPr/>
                                  </w:rPrChange>
                                </w:rPr>
                                <w:instrText xml:space="preserve"> NUMPAGES  \* MERGEFORMAT </w:instrText>
                              </w:r>
                            </w:ins>
                            <w:ins w:id="5278" w:author="张正鑫" w:date="2024-10-20T20:16:08Z">
                              <w:r>
                                <w:rPr>
                                  <w:rFonts w:hint="eastAsia" w:ascii="方正仿宋_GB2312" w:hAnsi="方正仿宋_GB2312" w:eastAsia="方正仿宋_GB2312" w:cs="方正仿宋_GB2312"/>
                                  <w:szCs w:val="18"/>
                                  <w:rPrChange w:id="5279" w:author="张正鑫" w:date="2024-10-20T20:17:18Z">
                                    <w:rPr/>
                                  </w:rPrChange>
                                </w:rPr>
                                <w:fldChar w:fldCharType="separate"/>
                              </w:r>
                            </w:ins>
                            <w:ins w:id="5281" w:author="张正鑫" w:date="2024-10-20T20:16:08Z">
                              <w:r>
                                <w:rPr>
                                  <w:rFonts w:hint="eastAsia" w:ascii="方正仿宋_GB2312" w:hAnsi="方正仿宋_GB2312" w:eastAsia="方正仿宋_GB2312" w:cs="方正仿宋_GB2312"/>
                                  <w:szCs w:val="18"/>
                                  <w:rPrChange w:id="5282" w:author="张正鑫" w:date="2024-10-20T20:17:18Z">
                                    <w:rPr/>
                                  </w:rPrChange>
                                </w:rPr>
                                <w:t>8</w:t>
                              </w:r>
                            </w:ins>
                            <w:ins w:id="5284" w:author="张正鑫" w:date="2024-10-20T20:16:08Z">
                              <w:r>
                                <w:rPr>
                                  <w:rFonts w:hint="eastAsia" w:ascii="方正仿宋_GB2312" w:hAnsi="方正仿宋_GB2312" w:eastAsia="方正仿宋_GB2312" w:cs="方正仿宋_GB2312"/>
                                  <w:szCs w:val="18"/>
                                  <w:rPrChange w:id="5285"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5287" w:author="张正鑫" w:date="2024-10-20T20:17:18Z">
                            <w:rPr/>
                          </w:rPrChange>
                        </w:rPr>
                      </w:pPr>
                      <w:ins w:id="5288" w:author="张正鑫" w:date="2024-10-20T20:16:08Z">
                        <w:r>
                          <w:rPr>
                            <w:rFonts w:hint="eastAsia" w:ascii="方正仿宋_GB2312" w:hAnsi="方正仿宋_GB2312" w:eastAsia="方正仿宋_GB2312" w:cs="方正仿宋_GB2312"/>
                            <w:szCs w:val="18"/>
                            <w:rPrChange w:id="5289" w:author="张正鑫" w:date="2024-10-20T20:17:18Z">
                              <w:rPr/>
                            </w:rPrChange>
                          </w:rPr>
                          <w:fldChar w:fldCharType="begin"/>
                        </w:r>
                      </w:ins>
                      <w:ins w:id="5291" w:author="张正鑫" w:date="2024-10-20T20:16:08Z">
                        <w:r>
                          <w:rPr>
                            <w:rFonts w:hint="eastAsia" w:ascii="方正仿宋_GB2312" w:hAnsi="方正仿宋_GB2312" w:eastAsia="方正仿宋_GB2312" w:cs="方正仿宋_GB2312"/>
                            <w:szCs w:val="18"/>
                            <w:rPrChange w:id="5292" w:author="张正鑫" w:date="2024-10-20T20:17:18Z">
                              <w:rPr/>
                            </w:rPrChange>
                          </w:rPr>
                          <w:instrText xml:space="preserve"> PAGE  \* MERGEFORMAT </w:instrText>
                        </w:r>
                      </w:ins>
                      <w:ins w:id="5294" w:author="张正鑫" w:date="2024-10-20T20:16:08Z">
                        <w:r>
                          <w:rPr>
                            <w:rFonts w:hint="eastAsia" w:ascii="方正仿宋_GB2312" w:hAnsi="方正仿宋_GB2312" w:eastAsia="方正仿宋_GB2312" w:cs="方正仿宋_GB2312"/>
                            <w:szCs w:val="18"/>
                            <w:rPrChange w:id="5295" w:author="张正鑫" w:date="2024-10-20T20:17:18Z">
                              <w:rPr/>
                            </w:rPrChange>
                          </w:rPr>
                          <w:fldChar w:fldCharType="separate"/>
                        </w:r>
                      </w:ins>
                      <w:ins w:id="5297" w:author="张正鑫" w:date="2024-10-20T20:16:08Z">
                        <w:r>
                          <w:rPr>
                            <w:rFonts w:hint="eastAsia" w:ascii="方正仿宋_GB2312" w:hAnsi="方正仿宋_GB2312" w:eastAsia="方正仿宋_GB2312" w:cs="方正仿宋_GB2312"/>
                            <w:szCs w:val="18"/>
                            <w:rPrChange w:id="5298" w:author="张正鑫" w:date="2024-10-20T20:17:18Z">
                              <w:rPr/>
                            </w:rPrChange>
                          </w:rPr>
                          <w:t>1</w:t>
                        </w:r>
                      </w:ins>
                      <w:ins w:id="5300" w:author="张正鑫" w:date="2024-10-20T20:16:08Z">
                        <w:r>
                          <w:rPr>
                            <w:rFonts w:hint="eastAsia" w:ascii="方正仿宋_GB2312" w:hAnsi="方正仿宋_GB2312" w:eastAsia="方正仿宋_GB2312" w:cs="方正仿宋_GB2312"/>
                            <w:szCs w:val="18"/>
                            <w:rPrChange w:id="5301" w:author="张正鑫" w:date="2024-10-20T20:17:18Z">
                              <w:rPr/>
                            </w:rPrChange>
                          </w:rPr>
                          <w:fldChar w:fldCharType="end"/>
                        </w:r>
                      </w:ins>
                      <w:ins w:id="5303" w:author="张正鑫" w:date="2024-10-20T20:16:08Z">
                        <w:r>
                          <w:rPr>
                            <w:rFonts w:hint="eastAsia" w:ascii="方正仿宋_GB2312" w:hAnsi="方正仿宋_GB2312" w:eastAsia="方正仿宋_GB2312" w:cs="方正仿宋_GB2312"/>
                            <w:szCs w:val="18"/>
                            <w:rPrChange w:id="5304" w:author="张正鑫" w:date="2024-10-20T20:17:18Z">
                              <w:rPr/>
                            </w:rPrChange>
                          </w:rPr>
                          <w:t xml:space="preserve"> / </w:t>
                        </w:r>
                      </w:ins>
                      <w:ins w:id="5306" w:author="张正鑫" w:date="2024-10-20T20:16:08Z">
                        <w:r>
                          <w:rPr>
                            <w:rFonts w:hint="eastAsia" w:ascii="方正仿宋_GB2312" w:hAnsi="方正仿宋_GB2312" w:eastAsia="方正仿宋_GB2312" w:cs="方正仿宋_GB2312"/>
                            <w:szCs w:val="18"/>
                            <w:rPrChange w:id="5307" w:author="张正鑫" w:date="2024-10-20T20:17:18Z">
                              <w:rPr/>
                            </w:rPrChange>
                          </w:rPr>
                          <w:fldChar w:fldCharType="begin"/>
                        </w:r>
                      </w:ins>
                      <w:ins w:id="5309" w:author="张正鑫" w:date="2024-10-20T20:16:08Z">
                        <w:r>
                          <w:rPr>
                            <w:rFonts w:hint="eastAsia" w:ascii="方正仿宋_GB2312" w:hAnsi="方正仿宋_GB2312" w:eastAsia="方正仿宋_GB2312" w:cs="方正仿宋_GB2312"/>
                            <w:szCs w:val="18"/>
                            <w:rPrChange w:id="5310" w:author="张正鑫" w:date="2024-10-20T20:17:18Z">
                              <w:rPr/>
                            </w:rPrChange>
                          </w:rPr>
                          <w:instrText xml:space="preserve"> NUMPAGES  \* MERGEFORMAT </w:instrText>
                        </w:r>
                      </w:ins>
                      <w:ins w:id="5312" w:author="张正鑫" w:date="2024-10-20T20:16:08Z">
                        <w:r>
                          <w:rPr>
                            <w:rFonts w:hint="eastAsia" w:ascii="方正仿宋_GB2312" w:hAnsi="方正仿宋_GB2312" w:eastAsia="方正仿宋_GB2312" w:cs="方正仿宋_GB2312"/>
                            <w:szCs w:val="18"/>
                            <w:rPrChange w:id="5313" w:author="张正鑫" w:date="2024-10-20T20:17:18Z">
                              <w:rPr/>
                            </w:rPrChange>
                          </w:rPr>
                          <w:fldChar w:fldCharType="separate"/>
                        </w:r>
                      </w:ins>
                      <w:ins w:id="5315" w:author="张正鑫" w:date="2024-10-20T20:16:08Z">
                        <w:r>
                          <w:rPr>
                            <w:rFonts w:hint="eastAsia" w:ascii="方正仿宋_GB2312" w:hAnsi="方正仿宋_GB2312" w:eastAsia="方正仿宋_GB2312" w:cs="方正仿宋_GB2312"/>
                            <w:szCs w:val="18"/>
                            <w:rPrChange w:id="5316" w:author="张正鑫" w:date="2024-10-20T20:17:18Z">
                              <w:rPr/>
                            </w:rPrChange>
                          </w:rPr>
                          <w:t>8</w:t>
                        </w:r>
                      </w:ins>
                      <w:ins w:id="5318" w:author="张正鑫" w:date="2024-10-20T20:16:08Z">
                        <w:r>
                          <w:rPr>
                            <w:rFonts w:hint="eastAsia" w:ascii="方正仿宋_GB2312" w:hAnsi="方正仿宋_GB2312" w:eastAsia="方正仿宋_GB2312" w:cs="方正仿宋_GB2312"/>
                            <w:szCs w:val="18"/>
                            <w:rPrChange w:id="5319" w:author="张正鑫" w:date="2024-10-20T20:17:18Z">
                              <w:rPr/>
                            </w:rPrChange>
                          </w:rPr>
                          <w:fldChar w:fldCharType="end"/>
                        </w:r>
                      </w:ins>
                    </w:p>
                  </w:txbxContent>
                </v:textbox>
              </v:shape>
            </w:pict>
          </mc:Fallback>
        </mc:AlternateContent>
      </w:r>
    </w:ins>
    <w:ins w:id="5321" w:author="张正鑫" w:date="2024-10-20T20:15:43Z">
      <w:r>
        <w:rPr>
          <w:rFonts w:hint="eastAsia" w:eastAsia="仿宋_GB2312"/>
          <w:color w:val="auto"/>
          <w:sz w:val="24"/>
          <w:szCs w:val="24"/>
          <w:highlight w:val="none"/>
          <w:u w:val="single"/>
          <w:rPrChange w:id="5322" w:author="张正鑫" w:date="2024-10-20T20:17:31Z">
            <w:rPr>
              <w:rFonts w:hint="eastAsia" w:eastAsia="仿宋_GB2312"/>
              <w:color w:val="auto"/>
              <w:sz w:val="28"/>
              <w:szCs w:val="28"/>
              <w:highlight w:val="none"/>
            </w:rPr>
          </w:rPrChange>
        </w:rPr>
        <w:t>ZY/HBYT 39-0216-202</w:t>
      </w:r>
    </w:ins>
    <w:ins w:id="5324" w:author="张正鑫" w:date="2024-10-20T20:15:43Z">
      <w:r>
        <w:rPr>
          <w:rFonts w:hint="eastAsia" w:eastAsia="仿宋_GB2312"/>
          <w:color w:val="auto"/>
          <w:sz w:val="24"/>
          <w:szCs w:val="24"/>
          <w:highlight w:val="none"/>
          <w:u w:val="single"/>
          <w:lang w:val="en-US" w:eastAsia="zh-CN"/>
          <w:rPrChange w:id="5325" w:author="张正鑫" w:date="2024-10-20T20:17:31Z">
            <w:rPr>
              <w:rFonts w:hint="eastAsia" w:eastAsia="仿宋_GB2312"/>
              <w:color w:val="auto"/>
              <w:sz w:val="28"/>
              <w:szCs w:val="28"/>
              <w:highlight w:val="none"/>
              <w:lang w:val="en-US" w:eastAsia="zh-CN"/>
            </w:rPr>
          </w:rPrChange>
        </w:rPr>
        <w:t>4</w:t>
      </w:r>
    </w:ins>
    <w:ins w:id="5327" w:author="张正鑫" w:date="2024-10-20T20:15:50Z">
      <w:r>
        <w:rPr>
          <w:rFonts w:hint="eastAsia" w:eastAsia="仿宋_GB2312"/>
          <w:color w:val="auto"/>
          <w:sz w:val="24"/>
          <w:szCs w:val="24"/>
          <w:highlight w:val="none"/>
          <w:u w:val="single"/>
          <w:lang w:val="en-US" w:eastAsia="zh-CN"/>
          <w:rPrChange w:id="5328" w:author="张正鑫" w:date="2024-10-20T20:17:31Z">
            <w:rPr>
              <w:rFonts w:hint="eastAsia" w:eastAsia="仿宋_GB2312"/>
              <w:color w:val="auto"/>
              <w:sz w:val="24"/>
              <w:szCs w:val="24"/>
              <w:highlight w:val="none"/>
              <w:lang w:val="en-US" w:eastAsia="zh-CN"/>
            </w:rPr>
          </w:rPrChange>
        </w:rPr>
        <w:t xml:space="preserve">             </w:t>
      </w:r>
    </w:ins>
    <w:ins w:id="5330" w:author="张正鑫" w:date="2024-10-20T20:15:51Z">
      <w:r>
        <w:rPr>
          <w:rFonts w:hint="eastAsia" w:eastAsia="仿宋_GB2312"/>
          <w:color w:val="auto"/>
          <w:sz w:val="24"/>
          <w:szCs w:val="24"/>
          <w:highlight w:val="none"/>
          <w:u w:val="single"/>
          <w:lang w:val="en-US" w:eastAsia="zh-CN"/>
          <w:rPrChange w:id="5331" w:author="张正鑫" w:date="2024-10-20T20:17:31Z">
            <w:rPr>
              <w:rFonts w:hint="eastAsia" w:eastAsia="仿宋_GB2312"/>
              <w:color w:val="auto"/>
              <w:sz w:val="24"/>
              <w:szCs w:val="24"/>
              <w:highlight w:val="none"/>
              <w:lang w:val="en-US" w:eastAsia="zh-CN"/>
            </w:rPr>
          </w:rPrChange>
        </w:rPr>
        <w:t xml:space="preserve">                              </w:t>
      </w:r>
    </w:ins>
    <w:ins w:id="5333" w:author="张正鑫" w:date="2024-10-20T20:15:52Z">
      <w:r>
        <w:rPr>
          <w:rFonts w:hint="eastAsia" w:eastAsia="仿宋_GB2312"/>
          <w:color w:val="auto"/>
          <w:sz w:val="24"/>
          <w:szCs w:val="24"/>
          <w:highlight w:val="none"/>
          <w:u w:val="single"/>
          <w:lang w:val="en-US" w:eastAsia="zh-CN"/>
          <w:rPrChange w:id="5334" w:author="张正鑫" w:date="2024-10-20T20:17:31Z">
            <w:rPr>
              <w:rFonts w:hint="eastAsia" w:eastAsia="仿宋_GB2312"/>
              <w:color w:val="auto"/>
              <w:sz w:val="24"/>
              <w:szCs w:val="24"/>
              <w:highlight w:val="none"/>
              <w:lang w:val="en-US" w:eastAsia="zh-CN"/>
            </w:rPr>
          </w:rPrChange>
        </w:rPr>
        <w:t xml:space="preserve">              </w:t>
      </w:r>
    </w:ins>
    <w:ins w:id="5336" w:author="张正鑫" w:date="2024-10-20T20:17:34Z">
      <w:r>
        <w:rPr>
          <w:rFonts w:hint="eastAsia" w:eastAsia="仿宋_GB2312"/>
          <w:color w:val="auto"/>
          <w:sz w:val="24"/>
          <w:szCs w:val="24"/>
          <w:highlight w:val="none"/>
          <w:u w:val="single"/>
          <w:lang w:val="en-US" w:eastAsia="zh-CN"/>
        </w:rPr>
        <w:t xml:space="preserve">  </w:t>
      </w:r>
    </w:ins>
    <w:ins w:id="5337" w:author="张正鑫" w:date="2024-10-20T20:17:35Z">
      <w:r>
        <w:rPr>
          <w:rFonts w:hint="eastAsia" w:eastAsia="仿宋_GB2312"/>
          <w:color w:val="auto"/>
          <w:sz w:val="24"/>
          <w:szCs w:val="24"/>
          <w:highlight w:val="none"/>
          <w:u w:val="single"/>
          <w:lang w:val="en-US" w:eastAsia="zh-CN"/>
        </w:rPr>
        <w:t xml:space="preserve">  </w:t>
      </w:r>
    </w:ins>
    <w:ins w:id="5338" w:author="张正鑫" w:date="2024-10-20T20:15:52Z">
      <w:r>
        <w:rPr>
          <w:rFonts w:hint="eastAsia" w:eastAsia="仿宋_GB2312"/>
          <w:color w:val="auto"/>
          <w:sz w:val="24"/>
          <w:szCs w:val="24"/>
          <w:highlight w:val="none"/>
          <w:u w:val="single"/>
          <w:lang w:val="en-US" w:eastAsia="zh-CN"/>
          <w:rPrChange w:id="5339" w:author="张正鑫" w:date="2024-10-20T20:17:31Z">
            <w:rPr>
              <w:rFonts w:hint="eastAsia" w:eastAsia="仿宋_GB2312"/>
              <w:color w:val="auto"/>
              <w:sz w:val="24"/>
              <w:szCs w:val="24"/>
              <w:highlight w:val="none"/>
              <w:lang w:val="en-US" w:eastAsia="zh-CN"/>
            </w:rPr>
          </w:rPrChange>
        </w:rPr>
        <w:t xml:space="preserve">  </w:t>
      </w:r>
    </w:ins>
    <w:ins w:id="5341" w:author="张正鑫" w:date="2024-10-20T20:16:12Z">
      <w:r>
        <w:rPr>
          <w:rFonts w:hint="eastAsia" w:eastAsia="仿宋_GB2312"/>
          <w:color w:val="auto"/>
          <w:sz w:val="24"/>
          <w:szCs w:val="24"/>
          <w:highlight w:val="none"/>
          <w:u w:val="single"/>
          <w:lang w:val="en-US" w:eastAsia="zh-CN"/>
          <w:rPrChange w:id="5342" w:author="张正鑫" w:date="2024-10-20T20:17:31Z">
            <w:rPr>
              <w:rFonts w:hint="eastAsia" w:eastAsia="仿宋_GB2312"/>
              <w:color w:val="auto"/>
              <w:sz w:val="24"/>
              <w:szCs w:val="24"/>
              <w:highlight w:val="none"/>
              <w:lang w:val="en-US" w:eastAsia="zh-CN"/>
            </w:rPr>
          </w:rPrChange>
        </w:rPr>
        <w:t xml:space="preserve">   </w:t>
      </w:r>
    </w:ins>
    <w:ins w:id="5344" w:author="张正鑫" w:date="2024-10-20T20:16:13Z">
      <w:r>
        <w:rPr>
          <w:rFonts w:hint="eastAsia" w:eastAsia="仿宋_GB2312"/>
          <w:color w:val="auto"/>
          <w:sz w:val="24"/>
          <w:szCs w:val="24"/>
          <w:highlight w:val="none"/>
          <w:u w:val="single"/>
          <w:lang w:val="en-US" w:eastAsia="zh-CN"/>
          <w:rPrChange w:id="5345" w:author="张正鑫" w:date="2024-10-20T20:17:31Z">
            <w:rPr>
              <w:rFonts w:hint="eastAsia" w:eastAsia="仿宋_GB2312"/>
              <w:color w:val="auto"/>
              <w:sz w:val="24"/>
              <w:szCs w:val="24"/>
              <w:highlight w:val="none"/>
              <w:lang w:val="en-US" w:eastAsia="zh-CN"/>
            </w:rPr>
          </w:rPrChange>
        </w:rPr>
        <w:t xml:space="preserve">    </w:t>
      </w:r>
    </w:ins>
    <w:ins w:id="5347" w:author="张正鑫" w:date="2024-10-20T20:16:16Z">
      <w:r>
        <w:rPr>
          <w:rFonts w:hint="eastAsia" w:eastAsia="仿宋_GB2312"/>
          <w:color w:val="auto"/>
          <w:sz w:val="24"/>
          <w:szCs w:val="24"/>
          <w:highlight w:val="none"/>
          <w:u w:val="single"/>
          <w:lang w:val="en-US" w:eastAsia="zh-CN"/>
          <w:rPrChange w:id="5348" w:author="张正鑫" w:date="2024-10-20T20:17:31Z">
            <w:rPr>
              <w:rFonts w:hint="eastAsia" w:eastAsia="仿宋_GB2312"/>
              <w:color w:val="auto"/>
              <w:sz w:val="24"/>
              <w:szCs w:val="24"/>
              <w:highlight w:val="none"/>
              <w:lang w:val="en-US" w:eastAsia="zh-CN"/>
            </w:rPr>
          </w:rPrChange>
        </w:rPr>
        <w:t>页码</w:t>
      </w:r>
    </w:ins>
    <w:ins w:id="5350" w:author="张正鑫" w:date="2024-10-20T20:16:17Z">
      <w:r>
        <w:rPr>
          <w:rFonts w:hint="eastAsia" w:eastAsia="仿宋_GB2312"/>
          <w:color w:val="auto"/>
          <w:sz w:val="24"/>
          <w:szCs w:val="24"/>
          <w:highlight w:val="none"/>
          <w:u w:val="single"/>
          <w:lang w:val="en-US" w:eastAsia="zh-CN"/>
          <w:rPrChange w:id="5351" w:author="张正鑫" w:date="2024-10-20T20:17:31Z">
            <w:rPr>
              <w:rFonts w:hint="eastAsia" w:eastAsia="仿宋_GB2312"/>
              <w:color w:val="auto"/>
              <w:sz w:val="24"/>
              <w:szCs w:val="24"/>
              <w:highlight w:val="none"/>
              <w:lang w:val="en-US" w:eastAsia="zh-CN"/>
            </w:rPr>
          </w:rPrChange>
        </w:rPr>
        <w:t>：</w:t>
      </w:r>
    </w:ins>
    <w:ins w:id="5353" w:author="张正鑫" w:date="2024-10-20T20:17:42Z">
      <w:r>
        <w:rPr>
          <w:rFonts w:hint="eastAsia" w:eastAsia="仿宋_GB2312"/>
          <w:color w:val="auto"/>
          <w:sz w:val="24"/>
          <w:szCs w:val="24"/>
          <w:highlight w:val="none"/>
          <w:u w:val="single"/>
          <w:lang w:val="en-US" w:eastAsia="zh-CN"/>
        </w:rPr>
        <w:t xml:space="preserve">  </w:t>
      </w:r>
    </w:ins>
    <w:ins w:id="5354" w:author="张正鑫" w:date="2024-10-20T20:17:43Z">
      <w:r>
        <w:rPr>
          <w:rFonts w:hint="eastAsia" w:eastAsia="仿宋_GB2312"/>
          <w:color w:val="auto"/>
          <w:sz w:val="24"/>
          <w:szCs w:val="24"/>
          <w:highlight w:val="none"/>
          <w:u w:val="single"/>
          <w:lang w:val="en-US" w:eastAsia="zh-CN"/>
        </w:rPr>
        <w:t xml:space="preserve">     </w:t>
      </w:r>
    </w:ins>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5368" w:author="张正鑫" w:date="2024-10-20T20:17:31Z">
          <w:rPr/>
        </w:rPrChange>
      </w:rPr>
    </w:pPr>
    <w:ins w:id="5369" w:author="张正鑫" w:date="2024-10-20T20:16:07Z">
      <w:r>
        <w:rPr>
          <w:sz w:val="24"/>
          <w:u w:val="single"/>
          <w:rPrChange w:id="5373"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5375" w:author="张正鑫" w:date="2024-10-20T20:17:18Z">
                                  <w:rPr/>
                                </w:rPrChange>
                              </w:rPr>
                            </w:pPr>
                            <w:ins w:id="5376" w:author="张正鑫" w:date="2024-10-20T20:16:08Z">
                              <w:r>
                                <w:rPr>
                                  <w:rFonts w:hint="eastAsia" w:ascii="方正仿宋_GB2312" w:hAnsi="方正仿宋_GB2312" w:eastAsia="方正仿宋_GB2312" w:cs="方正仿宋_GB2312"/>
                                  <w:szCs w:val="18"/>
                                  <w:rPrChange w:id="5377" w:author="张正鑫" w:date="2024-10-20T20:17:18Z">
                                    <w:rPr/>
                                  </w:rPrChange>
                                </w:rPr>
                                <w:fldChar w:fldCharType="begin"/>
                              </w:r>
                            </w:ins>
                            <w:ins w:id="5379" w:author="张正鑫" w:date="2024-10-20T20:16:08Z">
                              <w:r>
                                <w:rPr>
                                  <w:rFonts w:hint="eastAsia" w:ascii="方正仿宋_GB2312" w:hAnsi="方正仿宋_GB2312" w:eastAsia="方正仿宋_GB2312" w:cs="方正仿宋_GB2312"/>
                                  <w:szCs w:val="18"/>
                                  <w:rPrChange w:id="5380" w:author="张正鑫" w:date="2024-10-20T20:17:18Z">
                                    <w:rPr/>
                                  </w:rPrChange>
                                </w:rPr>
                                <w:instrText xml:space="preserve"> PAGE  \* MERGEFORMAT </w:instrText>
                              </w:r>
                            </w:ins>
                            <w:ins w:id="5382" w:author="张正鑫" w:date="2024-10-20T20:16:08Z">
                              <w:r>
                                <w:rPr>
                                  <w:rFonts w:hint="eastAsia" w:ascii="方正仿宋_GB2312" w:hAnsi="方正仿宋_GB2312" w:eastAsia="方正仿宋_GB2312" w:cs="方正仿宋_GB2312"/>
                                  <w:szCs w:val="18"/>
                                  <w:rPrChange w:id="5383" w:author="张正鑫" w:date="2024-10-20T20:17:18Z">
                                    <w:rPr/>
                                  </w:rPrChange>
                                </w:rPr>
                                <w:fldChar w:fldCharType="separate"/>
                              </w:r>
                            </w:ins>
                            <w:ins w:id="5385" w:author="张正鑫" w:date="2024-10-20T20:16:08Z">
                              <w:r>
                                <w:rPr>
                                  <w:rFonts w:hint="eastAsia" w:ascii="方正仿宋_GB2312" w:hAnsi="方正仿宋_GB2312" w:eastAsia="方正仿宋_GB2312" w:cs="方正仿宋_GB2312"/>
                                  <w:szCs w:val="18"/>
                                  <w:rPrChange w:id="5386" w:author="张正鑫" w:date="2024-10-20T20:17:18Z">
                                    <w:rPr/>
                                  </w:rPrChange>
                                </w:rPr>
                                <w:t>1</w:t>
                              </w:r>
                            </w:ins>
                            <w:ins w:id="5388" w:author="张正鑫" w:date="2024-10-20T20:16:08Z">
                              <w:r>
                                <w:rPr>
                                  <w:rFonts w:hint="eastAsia" w:ascii="方正仿宋_GB2312" w:hAnsi="方正仿宋_GB2312" w:eastAsia="方正仿宋_GB2312" w:cs="方正仿宋_GB2312"/>
                                  <w:szCs w:val="18"/>
                                  <w:rPrChange w:id="5389" w:author="张正鑫" w:date="2024-10-20T20:17:18Z">
                                    <w:rPr/>
                                  </w:rPrChange>
                                </w:rPr>
                                <w:fldChar w:fldCharType="end"/>
                              </w:r>
                            </w:ins>
                            <w:ins w:id="5391" w:author="张正鑫" w:date="2024-10-20T20:16:08Z">
                              <w:r>
                                <w:rPr>
                                  <w:rFonts w:hint="eastAsia" w:ascii="方正仿宋_GB2312" w:hAnsi="方正仿宋_GB2312" w:eastAsia="方正仿宋_GB2312" w:cs="方正仿宋_GB2312"/>
                                  <w:szCs w:val="18"/>
                                  <w:rPrChange w:id="5392" w:author="张正鑫" w:date="2024-10-20T20:17:18Z">
                                    <w:rPr/>
                                  </w:rPrChange>
                                </w:rPr>
                                <w:t xml:space="preserve"> / </w:t>
                              </w:r>
                            </w:ins>
                            <w:ins w:id="5394" w:author="张正鑫" w:date="2024-10-20T20:16:08Z">
                              <w:r>
                                <w:rPr>
                                  <w:rFonts w:hint="eastAsia" w:ascii="方正仿宋_GB2312" w:hAnsi="方正仿宋_GB2312" w:eastAsia="方正仿宋_GB2312" w:cs="方正仿宋_GB2312"/>
                                  <w:szCs w:val="18"/>
                                  <w:rPrChange w:id="5395" w:author="张正鑫" w:date="2024-10-20T20:17:18Z">
                                    <w:rPr/>
                                  </w:rPrChange>
                                </w:rPr>
                                <w:fldChar w:fldCharType="begin"/>
                              </w:r>
                            </w:ins>
                            <w:ins w:id="5397" w:author="张正鑫" w:date="2024-10-20T20:16:08Z">
                              <w:r>
                                <w:rPr>
                                  <w:rFonts w:hint="eastAsia" w:ascii="方正仿宋_GB2312" w:hAnsi="方正仿宋_GB2312" w:eastAsia="方正仿宋_GB2312" w:cs="方正仿宋_GB2312"/>
                                  <w:szCs w:val="18"/>
                                  <w:rPrChange w:id="5398" w:author="张正鑫" w:date="2024-10-20T20:17:18Z">
                                    <w:rPr/>
                                  </w:rPrChange>
                                </w:rPr>
                                <w:instrText xml:space="preserve"> NUMPAGES  \* MERGEFORMAT </w:instrText>
                              </w:r>
                            </w:ins>
                            <w:ins w:id="5400" w:author="张正鑫" w:date="2024-10-20T20:16:08Z">
                              <w:r>
                                <w:rPr>
                                  <w:rFonts w:hint="eastAsia" w:ascii="方正仿宋_GB2312" w:hAnsi="方正仿宋_GB2312" w:eastAsia="方正仿宋_GB2312" w:cs="方正仿宋_GB2312"/>
                                  <w:szCs w:val="18"/>
                                  <w:rPrChange w:id="5401" w:author="张正鑫" w:date="2024-10-20T20:17:18Z">
                                    <w:rPr/>
                                  </w:rPrChange>
                                </w:rPr>
                                <w:fldChar w:fldCharType="separate"/>
                              </w:r>
                            </w:ins>
                            <w:ins w:id="5403" w:author="张正鑫" w:date="2024-10-20T20:16:08Z">
                              <w:r>
                                <w:rPr>
                                  <w:rFonts w:hint="eastAsia" w:ascii="方正仿宋_GB2312" w:hAnsi="方正仿宋_GB2312" w:eastAsia="方正仿宋_GB2312" w:cs="方正仿宋_GB2312"/>
                                  <w:szCs w:val="18"/>
                                  <w:rPrChange w:id="5404" w:author="张正鑫" w:date="2024-10-20T20:17:18Z">
                                    <w:rPr/>
                                  </w:rPrChange>
                                </w:rPr>
                                <w:t>8</w:t>
                              </w:r>
                            </w:ins>
                            <w:ins w:id="5406" w:author="张正鑫" w:date="2024-10-20T20:16:08Z">
                              <w:r>
                                <w:rPr>
                                  <w:rFonts w:hint="eastAsia" w:ascii="方正仿宋_GB2312" w:hAnsi="方正仿宋_GB2312" w:eastAsia="方正仿宋_GB2312" w:cs="方正仿宋_GB2312"/>
                                  <w:szCs w:val="18"/>
                                  <w:rPrChange w:id="5407"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5409" w:author="张正鑫" w:date="2024-10-20T20:17:18Z">
                            <w:rPr/>
                          </w:rPrChange>
                        </w:rPr>
                      </w:pPr>
                      <w:ins w:id="5410" w:author="张正鑫" w:date="2024-10-20T20:16:08Z">
                        <w:r>
                          <w:rPr>
                            <w:rFonts w:hint="eastAsia" w:ascii="方正仿宋_GB2312" w:hAnsi="方正仿宋_GB2312" w:eastAsia="方正仿宋_GB2312" w:cs="方正仿宋_GB2312"/>
                            <w:szCs w:val="18"/>
                            <w:rPrChange w:id="5411" w:author="张正鑫" w:date="2024-10-20T20:17:18Z">
                              <w:rPr/>
                            </w:rPrChange>
                          </w:rPr>
                          <w:fldChar w:fldCharType="begin"/>
                        </w:r>
                      </w:ins>
                      <w:ins w:id="5413" w:author="张正鑫" w:date="2024-10-20T20:16:08Z">
                        <w:r>
                          <w:rPr>
                            <w:rFonts w:hint="eastAsia" w:ascii="方正仿宋_GB2312" w:hAnsi="方正仿宋_GB2312" w:eastAsia="方正仿宋_GB2312" w:cs="方正仿宋_GB2312"/>
                            <w:szCs w:val="18"/>
                            <w:rPrChange w:id="5414" w:author="张正鑫" w:date="2024-10-20T20:17:18Z">
                              <w:rPr/>
                            </w:rPrChange>
                          </w:rPr>
                          <w:instrText xml:space="preserve"> PAGE  \* MERGEFORMAT </w:instrText>
                        </w:r>
                      </w:ins>
                      <w:ins w:id="5416" w:author="张正鑫" w:date="2024-10-20T20:16:08Z">
                        <w:r>
                          <w:rPr>
                            <w:rFonts w:hint="eastAsia" w:ascii="方正仿宋_GB2312" w:hAnsi="方正仿宋_GB2312" w:eastAsia="方正仿宋_GB2312" w:cs="方正仿宋_GB2312"/>
                            <w:szCs w:val="18"/>
                            <w:rPrChange w:id="5417" w:author="张正鑫" w:date="2024-10-20T20:17:18Z">
                              <w:rPr/>
                            </w:rPrChange>
                          </w:rPr>
                          <w:fldChar w:fldCharType="separate"/>
                        </w:r>
                      </w:ins>
                      <w:ins w:id="5419" w:author="张正鑫" w:date="2024-10-20T20:16:08Z">
                        <w:r>
                          <w:rPr>
                            <w:rFonts w:hint="eastAsia" w:ascii="方正仿宋_GB2312" w:hAnsi="方正仿宋_GB2312" w:eastAsia="方正仿宋_GB2312" w:cs="方正仿宋_GB2312"/>
                            <w:szCs w:val="18"/>
                            <w:rPrChange w:id="5420" w:author="张正鑫" w:date="2024-10-20T20:17:18Z">
                              <w:rPr/>
                            </w:rPrChange>
                          </w:rPr>
                          <w:t>1</w:t>
                        </w:r>
                      </w:ins>
                      <w:ins w:id="5422" w:author="张正鑫" w:date="2024-10-20T20:16:08Z">
                        <w:r>
                          <w:rPr>
                            <w:rFonts w:hint="eastAsia" w:ascii="方正仿宋_GB2312" w:hAnsi="方正仿宋_GB2312" w:eastAsia="方正仿宋_GB2312" w:cs="方正仿宋_GB2312"/>
                            <w:szCs w:val="18"/>
                            <w:rPrChange w:id="5423" w:author="张正鑫" w:date="2024-10-20T20:17:18Z">
                              <w:rPr/>
                            </w:rPrChange>
                          </w:rPr>
                          <w:fldChar w:fldCharType="end"/>
                        </w:r>
                      </w:ins>
                      <w:ins w:id="5425" w:author="张正鑫" w:date="2024-10-20T20:16:08Z">
                        <w:r>
                          <w:rPr>
                            <w:rFonts w:hint="eastAsia" w:ascii="方正仿宋_GB2312" w:hAnsi="方正仿宋_GB2312" w:eastAsia="方正仿宋_GB2312" w:cs="方正仿宋_GB2312"/>
                            <w:szCs w:val="18"/>
                            <w:rPrChange w:id="5426" w:author="张正鑫" w:date="2024-10-20T20:17:18Z">
                              <w:rPr/>
                            </w:rPrChange>
                          </w:rPr>
                          <w:t xml:space="preserve"> / </w:t>
                        </w:r>
                      </w:ins>
                      <w:ins w:id="5428" w:author="张正鑫" w:date="2024-10-20T20:16:08Z">
                        <w:r>
                          <w:rPr>
                            <w:rFonts w:hint="eastAsia" w:ascii="方正仿宋_GB2312" w:hAnsi="方正仿宋_GB2312" w:eastAsia="方正仿宋_GB2312" w:cs="方正仿宋_GB2312"/>
                            <w:szCs w:val="18"/>
                            <w:rPrChange w:id="5429" w:author="张正鑫" w:date="2024-10-20T20:17:18Z">
                              <w:rPr/>
                            </w:rPrChange>
                          </w:rPr>
                          <w:fldChar w:fldCharType="begin"/>
                        </w:r>
                      </w:ins>
                      <w:ins w:id="5431" w:author="张正鑫" w:date="2024-10-20T20:16:08Z">
                        <w:r>
                          <w:rPr>
                            <w:rFonts w:hint="eastAsia" w:ascii="方正仿宋_GB2312" w:hAnsi="方正仿宋_GB2312" w:eastAsia="方正仿宋_GB2312" w:cs="方正仿宋_GB2312"/>
                            <w:szCs w:val="18"/>
                            <w:rPrChange w:id="5432" w:author="张正鑫" w:date="2024-10-20T20:17:18Z">
                              <w:rPr/>
                            </w:rPrChange>
                          </w:rPr>
                          <w:instrText xml:space="preserve"> NUMPAGES  \* MERGEFORMAT </w:instrText>
                        </w:r>
                      </w:ins>
                      <w:ins w:id="5434" w:author="张正鑫" w:date="2024-10-20T20:16:08Z">
                        <w:r>
                          <w:rPr>
                            <w:rFonts w:hint="eastAsia" w:ascii="方正仿宋_GB2312" w:hAnsi="方正仿宋_GB2312" w:eastAsia="方正仿宋_GB2312" w:cs="方正仿宋_GB2312"/>
                            <w:szCs w:val="18"/>
                            <w:rPrChange w:id="5435" w:author="张正鑫" w:date="2024-10-20T20:17:18Z">
                              <w:rPr/>
                            </w:rPrChange>
                          </w:rPr>
                          <w:fldChar w:fldCharType="separate"/>
                        </w:r>
                      </w:ins>
                      <w:ins w:id="5437" w:author="张正鑫" w:date="2024-10-20T20:16:08Z">
                        <w:r>
                          <w:rPr>
                            <w:rFonts w:hint="eastAsia" w:ascii="方正仿宋_GB2312" w:hAnsi="方正仿宋_GB2312" w:eastAsia="方正仿宋_GB2312" w:cs="方正仿宋_GB2312"/>
                            <w:szCs w:val="18"/>
                            <w:rPrChange w:id="5438" w:author="张正鑫" w:date="2024-10-20T20:17:18Z">
                              <w:rPr/>
                            </w:rPrChange>
                          </w:rPr>
                          <w:t>8</w:t>
                        </w:r>
                      </w:ins>
                      <w:ins w:id="5440" w:author="张正鑫" w:date="2024-10-20T20:16:08Z">
                        <w:r>
                          <w:rPr>
                            <w:rFonts w:hint="eastAsia" w:ascii="方正仿宋_GB2312" w:hAnsi="方正仿宋_GB2312" w:eastAsia="方正仿宋_GB2312" w:cs="方正仿宋_GB2312"/>
                            <w:szCs w:val="18"/>
                            <w:rPrChange w:id="5441" w:author="张正鑫" w:date="2024-10-20T20:17:18Z">
                              <w:rPr/>
                            </w:rPrChange>
                          </w:rPr>
                          <w:fldChar w:fldCharType="end"/>
                        </w:r>
                      </w:ins>
                    </w:p>
                  </w:txbxContent>
                </v:textbox>
              </v:shape>
            </w:pict>
          </mc:Fallback>
        </mc:AlternateContent>
      </w:r>
    </w:ins>
    <w:ins w:id="5443" w:author="张正鑫" w:date="2024-10-20T20:15:43Z">
      <w:r>
        <w:rPr>
          <w:rFonts w:hint="eastAsia" w:eastAsia="仿宋_GB2312"/>
          <w:color w:val="auto"/>
          <w:sz w:val="24"/>
          <w:szCs w:val="24"/>
          <w:highlight w:val="none"/>
          <w:u w:val="single"/>
          <w:rPrChange w:id="5444" w:author="张正鑫" w:date="2024-10-20T20:17:31Z">
            <w:rPr>
              <w:rFonts w:hint="eastAsia" w:eastAsia="仿宋_GB2312"/>
              <w:color w:val="auto"/>
              <w:sz w:val="28"/>
              <w:szCs w:val="28"/>
              <w:highlight w:val="none"/>
            </w:rPr>
          </w:rPrChange>
        </w:rPr>
        <w:t>ZY/HBYT 39-0216-202</w:t>
      </w:r>
    </w:ins>
    <w:ins w:id="5446" w:author="张正鑫" w:date="2024-10-20T20:15:43Z">
      <w:r>
        <w:rPr>
          <w:rFonts w:hint="eastAsia" w:eastAsia="仿宋_GB2312"/>
          <w:color w:val="auto"/>
          <w:sz w:val="24"/>
          <w:szCs w:val="24"/>
          <w:highlight w:val="none"/>
          <w:u w:val="single"/>
          <w:lang w:val="en-US" w:eastAsia="zh-CN"/>
          <w:rPrChange w:id="5447" w:author="张正鑫" w:date="2024-10-20T20:17:31Z">
            <w:rPr>
              <w:rFonts w:hint="eastAsia" w:eastAsia="仿宋_GB2312"/>
              <w:color w:val="auto"/>
              <w:sz w:val="28"/>
              <w:szCs w:val="28"/>
              <w:highlight w:val="none"/>
              <w:lang w:val="en-US" w:eastAsia="zh-CN"/>
            </w:rPr>
          </w:rPrChange>
        </w:rPr>
        <w:t>4</w:t>
      </w:r>
    </w:ins>
    <w:ins w:id="5449" w:author="张正鑫" w:date="2024-10-20T20:15:50Z">
      <w:r>
        <w:rPr>
          <w:rFonts w:hint="eastAsia" w:eastAsia="仿宋_GB2312"/>
          <w:color w:val="auto"/>
          <w:sz w:val="24"/>
          <w:szCs w:val="24"/>
          <w:highlight w:val="none"/>
          <w:u w:val="single"/>
          <w:lang w:val="en-US" w:eastAsia="zh-CN"/>
          <w:rPrChange w:id="5450" w:author="张正鑫" w:date="2024-10-20T20:17:31Z">
            <w:rPr>
              <w:rFonts w:hint="eastAsia" w:eastAsia="仿宋_GB2312"/>
              <w:color w:val="auto"/>
              <w:sz w:val="24"/>
              <w:szCs w:val="24"/>
              <w:highlight w:val="none"/>
              <w:lang w:val="en-US" w:eastAsia="zh-CN"/>
            </w:rPr>
          </w:rPrChange>
        </w:rPr>
        <w:t xml:space="preserve">             </w:t>
      </w:r>
    </w:ins>
    <w:ins w:id="5452" w:author="张正鑫" w:date="2024-10-20T20:15:51Z">
      <w:r>
        <w:rPr>
          <w:rFonts w:hint="eastAsia" w:eastAsia="仿宋_GB2312"/>
          <w:color w:val="auto"/>
          <w:sz w:val="24"/>
          <w:szCs w:val="24"/>
          <w:highlight w:val="none"/>
          <w:u w:val="single"/>
          <w:lang w:val="en-US" w:eastAsia="zh-CN"/>
          <w:rPrChange w:id="5453" w:author="张正鑫" w:date="2024-10-20T20:17:31Z">
            <w:rPr>
              <w:rFonts w:hint="eastAsia" w:eastAsia="仿宋_GB2312"/>
              <w:color w:val="auto"/>
              <w:sz w:val="24"/>
              <w:szCs w:val="24"/>
              <w:highlight w:val="none"/>
              <w:lang w:val="en-US" w:eastAsia="zh-CN"/>
            </w:rPr>
          </w:rPrChange>
        </w:rPr>
        <w:t xml:space="preserve">                              </w:t>
      </w:r>
    </w:ins>
    <w:ins w:id="5455" w:author="张正鑫" w:date="2024-10-20T20:15:52Z">
      <w:r>
        <w:rPr>
          <w:rFonts w:hint="eastAsia" w:eastAsia="仿宋_GB2312"/>
          <w:color w:val="auto"/>
          <w:sz w:val="24"/>
          <w:szCs w:val="24"/>
          <w:highlight w:val="none"/>
          <w:u w:val="single"/>
          <w:lang w:val="en-US" w:eastAsia="zh-CN"/>
          <w:rPrChange w:id="5456" w:author="张正鑫" w:date="2024-10-20T20:17:31Z">
            <w:rPr>
              <w:rFonts w:hint="eastAsia" w:eastAsia="仿宋_GB2312"/>
              <w:color w:val="auto"/>
              <w:sz w:val="24"/>
              <w:szCs w:val="24"/>
              <w:highlight w:val="none"/>
              <w:lang w:val="en-US" w:eastAsia="zh-CN"/>
            </w:rPr>
          </w:rPrChange>
        </w:rPr>
        <w:t xml:space="preserve">              </w:t>
      </w:r>
    </w:ins>
    <w:ins w:id="5458" w:author="张正鑫" w:date="2024-10-20T20:17:34Z">
      <w:r>
        <w:rPr>
          <w:rFonts w:hint="eastAsia" w:eastAsia="仿宋_GB2312"/>
          <w:color w:val="auto"/>
          <w:sz w:val="24"/>
          <w:szCs w:val="24"/>
          <w:highlight w:val="none"/>
          <w:u w:val="single"/>
          <w:lang w:val="en-US" w:eastAsia="zh-CN"/>
        </w:rPr>
        <w:t xml:space="preserve">  </w:t>
      </w:r>
    </w:ins>
    <w:ins w:id="5459" w:author="张正鑫" w:date="2024-10-20T20:17:35Z">
      <w:r>
        <w:rPr>
          <w:rFonts w:hint="eastAsia" w:eastAsia="仿宋_GB2312"/>
          <w:color w:val="auto"/>
          <w:sz w:val="24"/>
          <w:szCs w:val="24"/>
          <w:highlight w:val="none"/>
          <w:u w:val="single"/>
          <w:lang w:val="en-US" w:eastAsia="zh-CN"/>
        </w:rPr>
        <w:t xml:space="preserve">  </w:t>
      </w:r>
    </w:ins>
    <w:ins w:id="5460" w:author="张正鑫" w:date="2024-10-20T20:15:52Z">
      <w:r>
        <w:rPr>
          <w:rFonts w:hint="eastAsia" w:eastAsia="仿宋_GB2312"/>
          <w:color w:val="auto"/>
          <w:sz w:val="24"/>
          <w:szCs w:val="24"/>
          <w:highlight w:val="none"/>
          <w:u w:val="single"/>
          <w:lang w:val="en-US" w:eastAsia="zh-CN"/>
          <w:rPrChange w:id="5461" w:author="张正鑫" w:date="2024-10-20T20:17:31Z">
            <w:rPr>
              <w:rFonts w:hint="eastAsia" w:eastAsia="仿宋_GB2312"/>
              <w:color w:val="auto"/>
              <w:sz w:val="24"/>
              <w:szCs w:val="24"/>
              <w:highlight w:val="none"/>
              <w:lang w:val="en-US" w:eastAsia="zh-CN"/>
            </w:rPr>
          </w:rPrChange>
        </w:rPr>
        <w:t xml:space="preserve">  </w:t>
      </w:r>
    </w:ins>
    <w:ins w:id="5463" w:author="张正鑫" w:date="2024-10-20T20:16:12Z">
      <w:r>
        <w:rPr>
          <w:rFonts w:hint="eastAsia" w:eastAsia="仿宋_GB2312"/>
          <w:color w:val="auto"/>
          <w:sz w:val="24"/>
          <w:szCs w:val="24"/>
          <w:highlight w:val="none"/>
          <w:u w:val="single"/>
          <w:lang w:val="en-US" w:eastAsia="zh-CN"/>
          <w:rPrChange w:id="5464" w:author="张正鑫" w:date="2024-10-20T20:17:31Z">
            <w:rPr>
              <w:rFonts w:hint="eastAsia" w:eastAsia="仿宋_GB2312"/>
              <w:color w:val="auto"/>
              <w:sz w:val="24"/>
              <w:szCs w:val="24"/>
              <w:highlight w:val="none"/>
              <w:lang w:val="en-US" w:eastAsia="zh-CN"/>
            </w:rPr>
          </w:rPrChange>
        </w:rPr>
        <w:t xml:space="preserve">   </w:t>
      </w:r>
    </w:ins>
    <w:ins w:id="5466" w:author="张正鑫" w:date="2024-10-20T20:16:13Z">
      <w:r>
        <w:rPr>
          <w:rFonts w:hint="eastAsia" w:eastAsia="仿宋_GB2312"/>
          <w:color w:val="auto"/>
          <w:sz w:val="24"/>
          <w:szCs w:val="24"/>
          <w:highlight w:val="none"/>
          <w:u w:val="single"/>
          <w:lang w:val="en-US" w:eastAsia="zh-CN"/>
          <w:rPrChange w:id="5467" w:author="张正鑫" w:date="2024-10-20T20:17:31Z">
            <w:rPr>
              <w:rFonts w:hint="eastAsia" w:eastAsia="仿宋_GB2312"/>
              <w:color w:val="auto"/>
              <w:sz w:val="24"/>
              <w:szCs w:val="24"/>
              <w:highlight w:val="none"/>
              <w:lang w:val="en-US" w:eastAsia="zh-CN"/>
            </w:rPr>
          </w:rPrChange>
        </w:rPr>
        <w:t xml:space="preserve">    </w:t>
      </w:r>
    </w:ins>
    <w:ins w:id="5469" w:author="张正鑫" w:date="2024-10-20T20:16:16Z">
      <w:r>
        <w:rPr>
          <w:rFonts w:hint="eastAsia" w:eastAsia="仿宋_GB2312"/>
          <w:color w:val="auto"/>
          <w:sz w:val="24"/>
          <w:szCs w:val="24"/>
          <w:highlight w:val="none"/>
          <w:u w:val="single"/>
          <w:lang w:val="en-US" w:eastAsia="zh-CN"/>
          <w:rPrChange w:id="5470" w:author="张正鑫" w:date="2024-10-20T20:17:31Z">
            <w:rPr>
              <w:rFonts w:hint="eastAsia" w:eastAsia="仿宋_GB2312"/>
              <w:color w:val="auto"/>
              <w:sz w:val="24"/>
              <w:szCs w:val="24"/>
              <w:highlight w:val="none"/>
              <w:lang w:val="en-US" w:eastAsia="zh-CN"/>
            </w:rPr>
          </w:rPrChange>
        </w:rPr>
        <w:t>页码</w:t>
      </w:r>
    </w:ins>
    <w:ins w:id="5472" w:author="张正鑫" w:date="2024-10-20T20:16:17Z">
      <w:r>
        <w:rPr>
          <w:rFonts w:hint="eastAsia" w:eastAsia="仿宋_GB2312"/>
          <w:color w:val="auto"/>
          <w:sz w:val="24"/>
          <w:szCs w:val="24"/>
          <w:highlight w:val="none"/>
          <w:u w:val="single"/>
          <w:lang w:val="en-US" w:eastAsia="zh-CN"/>
          <w:rPrChange w:id="5473" w:author="张正鑫" w:date="2024-10-20T20:17:31Z">
            <w:rPr>
              <w:rFonts w:hint="eastAsia" w:eastAsia="仿宋_GB2312"/>
              <w:color w:val="auto"/>
              <w:sz w:val="24"/>
              <w:szCs w:val="24"/>
              <w:highlight w:val="none"/>
              <w:lang w:val="en-US" w:eastAsia="zh-CN"/>
            </w:rPr>
          </w:rPrChange>
        </w:rPr>
        <w:t>：</w:t>
      </w:r>
    </w:ins>
    <w:ins w:id="5475" w:author="张正鑫" w:date="2024-10-20T20:17:42Z">
      <w:r>
        <w:rPr>
          <w:rFonts w:hint="eastAsia" w:eastAsia="仿宋_GB2312"/>
          <w:color w:val="auto"/>
          <w:sz w:val="24"/>
          <w:szCs w:val="24"/>
          <w:highlight w:val="none"/>
          <w:u w:val="single"/>
          <w:lang w:val="en-US" w:eastAsia="zh-CN"/>
        </w:rPr>
        <w:t xml:space="preserve">  </w:t>
      </w:r>
    </w:ins>
    <w:ins w:id="5476" w:author="张正鑫" w:date="2024-10-20T20:17:43Z">
      <w:r>
        <w:rPr>
          <w:rFonts w:hint="eastAsia" w:eastAsia="仿宋_GB2312"/>
          <w:color w:val="auto"/>
          <w:sz w:val="24"/>
          <w:szCs w:val="24"/>
          <w:highlight w:val="none"/>
          <w:u w:val="single"/>
          <w:lang w:val="en-US" w:eastAsia="zh-CN"/>
        </w:rPr>
        <w:t xml:space="preserve">     </w:t>
      </w:r>
    </w:ins>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5490" w:author="张正鑫" w:date="2024-10-20T20:17:31Z">
          <w:rPr/>
        </w:rPrChange>
      </w:rPr>
    </w:pPr>
    <w:ins w:id="5491" w:author="张正鑫" w:date="2024-10-20T20:16:07Z">
      <w:r>
        <w:rPr>
          <w:sz w:val="24"/>
          <w:u w:val="single"/>
          <w:rPrChange w:id="5495"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5497" w:author="张正鑫" w:date="2024-10-20T20:17:18Z">
                                  <w:rPr/>
                                </w:rPrChange>
                              </w:rPr>
                            </w:pPr>
                            <w:ins w:id="5498" w:author="张正鑫" w:date="2024-10-20T20:16:08Z">
                              <w:r>
                                <w:rPr>
                                  <w:rFonts w:hint="eastAsia" w:ascii="方正仿宋_GB2312" w:hAnsi="方正仿宋_GB2312" w:eastAsia="方正仿宋_GB2312" w:cs="方正仿宋_GB2312"/>
                                  <w:szCs w:val="18"/>
                                  <w:rPrChange w:id="5499" w:author="张正鑫" w:date="2024-10-20T20:17:18Z">
                                    <w:rPr/>
                                  </w:rPrChange>
                                </w:rPr>
                                <w:fldChar w:fldCharType="begin"/>
                              </w:r>
                            </w:ins>
                            <w:ins w:id="5501" w:author="张正鑫" w:date="2024-10-20T20:16:08Z">
                              <w:r>
                                <w:rPr>
                                  <w:rFonts w:hint="eastAsia" w:ascii="方正仿宋_GB2312" w:hAnsi="方正仿宋_GB2312" w:eastAsia="方正仿宋_GB2312" w:cs="方正仿宋_GB2312"/>
                                  <w:szCs w:val="18"/>
                                  <w:rPrChange w:id="5502" w:author="张正鑫" w:date="2024-10-20T20:17:18Z">
                                    <w:rPr/>
                                  </w:rPrChange>
                                </w:rPr>
                                <w:instrText xml:space="preserve"> PAGE  \* MERGEFORMAT </w:instrText>
                              </w:r>
                            </w:ins>
                            <w:ins w:id="5504" w:author="张正鑫" w:date="2024-10-20T20:16:08Z">
                              <w:r>
                                <w:rPr>
                                  <w:rFonts w:hint="eastAsia" w:ascii="方正仿宋_GB2312" w:hAnsi="方正仿宋_GB2312" w:eastAsia="方正仿宋_GB2312" w:cs="方正仿宋_GB2312"/>
                                  <w:szCs w:val="18"/>
                                  <w:rPrChange w:id="5505" w:author="张正鑫" w:date="2024-10-20T20:17:18Z">
                                    <w:rPr/>
                                  </w:rPrChange>
                                </w:rPr>
                                <w:fldChar w:fldCharType="separate"/>
                              </w:r>
                            </w:ins>
                            <w:ins w:id="5507" w:author="张正鑫" w:date="2024-10-20T20:16:08Z">
                              <w:r>
                                <w:rPr>
                                  <w:rFonts w:hint="eastAsia" w:ascii="方正仿宋_GB2312" w:hAnsi="方正仿宋_GB2312" w:eastAsia="方正仿宋_GB2312" w:cs="方正仿宋_GB2312"/>
                                  <w:szCs w:val="18"/>
                                  <w:rPrChange w:id="5508" w:author="张正鑫" w:date="2024-10-20T20:17:18Z">
                                    <w:rPr/>
                                  </w:rPrChange>
                                </w:rPr>
                                <w:t>1</w:t>
                              </w:r>
                            </w:ins>
                            <w:ins w:id="5510" w:author="张正鑫" w:date="2024-10-20T20:16:08Z">
                              <w:r>
                                <w:rPr>
                                  <w:rFonts w:hint="eastAsia" w:ascii="方正仿宋_GB2312" w:hAnsi="方正仿宋_GB2312" w:eastAsia="方正仿宋_GB2312" w:cs="方正仿宋_GB2312"/>
                                  <w:szCs w:val="18"/>
                                  <w:rPrChange w:id="5511" w:author="张正鑫" w:date="2024-10-20T20:17:18Z">
                                    <w:rPr/>
                                  </w:rPrChange>
                                </w:rPr>
                                <w:fldChar w:fldCharType="end"/>
                              </w:r>
                            </w:ins>
                            <w:ins w:id="5513" w:author="张正鑫" w:date="2024-10-20T20:16:08Z">
                              <w:r>
                                <w:rPr>
                                  <w:rFonts w:hint="eastAsia" w:ascii="方正仿宋_GB2312" w:hAnsi="方正仿宋_GB2312" w:eastAsia="方正仿宋_GB2312" w:cs="方正仿宋_GB2312"/>
                                  <w:szCs w:val="18"/>
                                  <w:rPrChange w:id="5514" w:author="张正鑫" w:date="2024-10-20T20:17:18Z">
                                    <w:rPr/>
                                  </w:rPrChange>
                                </w:rPr>
                                <w:t xml:space="preserve"> / </w:t>
                              </w:r>
                            </w:ins>
                            <w:ins w:id="5516" w:author="张正鑫" w:date="2024-10-20T20:16:08Z">
                              <w:r>
                                <w:rPr>
                                  <w:rFonts w:hint="eastAsia" w:ascii="方正仿宋_GB2312" w:hAnsi="方正仿宋_GB2312" w:eastAsia="方正仿宋_GB2312" w:cs="方正仿宋_GB2312"/>
                                  <w:szCs w:val="18"/>
                                  <w:rPrChange w:id="5517" w:author="张正鑫" w:date="2024-10-20T20:17:18Z">
                                    <w:rPr/>
                                  </w:rPrChange>
                                </w:rPr>
                                <w:fldChar w:fldCharType="begin"/>
                              </w:r>
                            </w:ins>
                            <w:ins w:id="5519" w:author="张正鑫" w:date="2024-10-20T20:16:08Z">
                              <w:r>
                                <w:rPr>
                                  <w:rFonts w:hint="eastAsia" w:ascii="方正仿宋_GB2312" w:hAnsi="方正仿宋_GB2312" w:eastAsia="方正仿宋_GB2312" w:cs="方正仿宋_GB2312"/>
                                  <w:szCs w:val="18"/>
                                  <w:rPrChange w:id="5520" w:author="张正鑫" w:date="2024-10-20T20:17:18Z">
                                    <w:rPr/>
                                  </w:rPrChange>
                                </w:rPr>
                                <w:instrText xml:space="preserve"> NUMPAGES  \* MERGEFORMAT </w:instrText>
                              </w:r>
                            </w:ins>
                            <w:ins w:id="5522" w:author="张正鑫" w:date="2024-10-20T20:16:08Z">
                              <w:r>
                                <w:rPr>
                                  <w:rFonts w:hint="eastAsia" w:ascii="方正仿宋_GB2312" w:hAnsi="方正仿宋_GB2312" w:eastAsia="方正仿宋_GB2312" w:cs="方正仿宋_GB2312"/>
                                  <w:szCs w:val="18"/>
                                  <w:rPrChange w:id="5523" w:author="张正鑫" w:date="2024-10-20T20:17:18Z">
                                    <w:rPr/>
                                  </w:rPrChange>
                                </w:rPr>
                                <w:fldChar w:fldCharType="separate"/>
                              </w:r>
                            </w:ins>
                            <w:ins w:id="5525" w:author="张正鑫" w:date="2024-10-20T20:16:08Z">
                              <w:r>
                                <w:rPr>
                                  <w:rFonts w:hint="eastAsia" w:ascii="方正仿宋_GB2312" w:hAnsi="方正仿宋_GB2312" w:eastAsia="方正仿宋_GB2312" w:cs="方正仿宋_GB2312"/>
                                  <w:szCs w:val="18"/>
                                  <w:rPrChange w:id="5526" w:author="张正鑫" w:date="2024-10-20T20:17:18Z">
                                    <w:rPr/>
                                  </w:rPrChange>
                                </w:rPr>
                                <w:t>8</w:t>
                              </w:r>
                            </w:ins>
                            <w:ins w:id="5528" w:author="张正鑫" w:date="2024-10-20T20:16:08Z">
                              <w:r>
                                <w:rPr>
                                  <w:rFonts w:hint="eastAsia" w:ascii="方正仿宋_GB2312" w:hAnsi="方正仿宋_GB2312" w:eastAsia="方正仿宋_GB2312" w:cs="方正仿宋_GB2312"/>
                                  <w:szCs w:val="18"/>
                                  <w:rPrChange w:id="5529"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5531" w:author="张正鑫" w:date="2024-10-20T20:17:18Z">
                            <w:rPr/>
                          </w:rPrChange>
                        </w:rPr>
                      </w:pPr>
                      <w:ins w:id="5532" w:author="张正鑫" w:date="2024-10-20T20:16:08Z">
                        <w:r>
                          <w:rPr>
                            <w:rFonts w:hint="eastAsia" w:ascii="方正仿宋_GB2312" w:hAnsi="方正仿宋_GB2312" w:eastAsia="方正仿宋_GB2312" w:cs="方正仿宋_GB2312"/>
                            <w:szCs w:val="18"/>
                            <w:rPrChange w:id="5533" w:author="张正鑫" w:date="2024-10-20T20:17:18Z">
                              <w:rPr/>
                            </w:rPrChange>
                          </w:rPr>
                          <w:fldChar w:fldCharType="begin"/>
                        </w:r>
                      </w:ins>
                      <w:ins w:id="5535" w:author="张正鑫" w:date="2024-10-20T20:16:08Z">
                        <w:r>
                          <w:rPr>
                            <w:rFonts w:hint="eastAsia" w:ascii="方正仿宋_GB2312" w:hAnsi="方正仿宋_GB2312" w:eastAsia="方正仿宋_GB2312" w:cs="方正仿宋_GB2312"/>
                            <w:szCs w:val="18"/>
                            <w:rPrChange w:id="5536" w:author="张正鑫" w:date="2024-10-20T20:17:18Z">
                              <w:rPr/>
                            </w:rPrChange>
                          </w:rPr>
                          <w:instrText xml:space="preserve"> PAGE  \* MERGEFORMAT </w:instrText>
                        </w:r>
                      </w:ins>
                      <w:ins w:id="5538" w:author="张正鑫" w:date="2024-10-20T20:16:08Z">
                        <w:r>
                          <w:rPr>
                            <w:rFonts w:hint="eastAsia" w:ascii="方正仿宋_GB2312" w:hAnsi="方正仿宋_GB2312" w:eastAsia="方正仿宋_GB2312" w:cs="方正仿宋_GB2312"/>
                            <w:szCs w:val="18"/>
                            <w:rPrChange w:id="5539" w:author="张正鑫" w:date="2024-10-20T20:17:18Z">
                              <w:rPr/>
                            </w:rPrChange>
                          </w:rPr>
                          <w:fldChar w:fldCharType="separate"/>
                        </w:r>
                      </w:ins>
                      <w:ins w:id="5541" w:author="张正鑫" w:date="2024-10-20T20:16:08Z">
                        <w:r>
                          <w:rPr>
                            <w:rFonts w:hint="eastAsia" w:ascii="方正仿宋_GB2312" w:hAnsi="方正仿宋_GB2312" w:eastAsia="方正仿宋_GB2312" w:cs="方正仿宋_GB2312"/>
                            <w:szCs w:val="18"/>
                            <w:rPrChange w:id="5542" w:author="张正鑫" w:date="2024-10-20T20:17:18Z">
                              <w:rPr/>
                            </w:rPrChange>
                          </w:rPr>
                          <w:t>1</w:t>
                        </w:r>
                      </w:ins>
                      <w:ins w:id="5544" w:author="张正鑫" w:date="2024-10-20T20:16:08Z">
                        <w:r>
                          <w:rPr>
                            <w:rFonts w:hint="eastAsia" w:ascii="方正仿宋_GB2312" w:hAnsi="方正仿宋_GB2312" w:eastAsia="方正仿宋_GB2312" w:cs="方正仿宋_GB2312"/>
                            <w:szCs w:val="18"/>
                            <w:rPrChange w:id="5545" w:author="张正鑫" w:date="2024-10-20T20:17:18Z">
                              <w:rPr/>
                            </w:rPrChange>
                          </w:rPr>
                          <w:fldChar w:fldCharType="end"/>
                        </w:r>
                      </w:ins>
                      <w:ins w:id="5547" w:author="张正鑫" w:date="2024-10-20T20:16:08Z">
                        <w:r>
                          <w:rPr>
                            <w:rFonts w:hint="eastAsia" w:ascii="方正仿宋_GB2312" w:hAnsi="方正仿宋_GB2312" w:eastAsia="方正仿宋_GB2312" w:cs="方正仿宋_GB2312"/>
                            <w:szCs w:val="18"/>
                            <w:rPrChange w:id="5548" w:author="张正鑫" w:date="2024-10-20T20:17:18Z">
                              <w:rPr/>
                            </w:rPrChange>
                          </w:rPr>
                          <w:t xml:space="preserve"> / </w:t>
                        </w:r>
                      </w:ins>
                      <w:ins w:id="5550" w:author="张正鑫" w:date="2024-10-20T20:16:08Z">
                        <w:r>
                          <w:rPr>
                            <w:rFonts w:hint="eastAsia" w:ascii="方正仿宋_GB2312" w:hAnsi="方正仿宋_GB2312" w:eastAsia="方正仿宋_GB2312" w:cs="方正仿宋_GB2312"/>
                            <w:szCs w:val="18"/>
                            <w:rPrChange w:id="5551" w:author="张正鑫" w:date="2024-10-20T20:17:18Z">
                              <w:rPr/>
                            </w:rPrChange>
                          </w:rPr>
                          <w:fldChar w:fldCharType="begin"/>
                        </w:r>
                      </w:ins>
                      <w:ins w:id="5553" w:author="张正鑫" w:date="2024-10-20T20:16:08Z">
                        <w:r>
                          <w:rPr>
                            <w:rFonts w:hint="eastAsia" w:ascii="方正仿宋_GB2312" w:hAnsi="方正仿宋_GB2312" w:eastAsia="方正仿宋_GB2312" w:cs="方正仿宋_GB2312"/>
                            <w:szCs w:val="18"/>
                            <w:rPrChange w:id="5554" w:author="张正鑫" w:date="2024-10-20T20:17:18Z">
                              <w:rPr/>
                            </w:rPrChange>
                          </w:rPr>
                          <w:instrText xml:space="preserve"> NUMPAGES  \* MERGEFORMAT </w:instrText>
                        </w:r>
                      </w:ins>
                      <w:ins w:id="5556" w:author="张正鑫" w:date="2024-10-20T20:16:08Z">
                        <w:r>
                          <w:rPr>
                            <w:rFonts w:hint="eastAsia" w:ascii="方正仿宋_GB2312" w:hAnsi="方正仿宋_GB2312" w:eastAsia="方正仿宋_GB2312" w:cs="方正仿宋_GB2312"/>
                            <w:szCs w:val="18"/>
                            <w:rPrChange w:id="5557" w:author="张正鑫" w:date="2024-10-20T20:17:18Z">
                              <w:rPr/>
                            </w:rPrChange>
                          </w:rPr>
                          <w:fldChar w:fldCharType="separate"/>
                        </w:r>
                      </w:ins>
                      <w:ins w:id="5559" w:author="张正鑫" w:date="2024-10-20T20:16:08Z">
                        <w:r>
                          <w:rPr>
                            <w:rFonts w:hint="eastAsia" w:ascii="方正仿宋_GB2312" w:hAnsi="方正仿宋_GB2312" w:eastAsia="方正仿宋_GB2312" w:cs="方正仿宋_GB2312"/>
                            <w:szCs w:val="18"/>
                            <w:rPrChange w:id="5560" w:author="张正鑫" w:date="2024-10-20T20:17:18Z">
                              <w:rPr/>
                            </w:rPrChange>
                          </w:rPr>
                          <w:t>8</w:t>
                        </w:r>
                      </w:ins>
                      <w:ins w:id="5562" w:author="张正鑫" w:date="2024-10-20T20:16:08Z">
                        <w:r>
                          <w:rPr>
                            <w:rFonts w:hint="eastAsia" w:ascii="方正仿宋_GB2312" w:hAnsi="方正仿宋_GB2312" w:eastAsia="方正仿宋_GB2312" w:cs="方正仿宋_GB2312"/>
                            <w:szCs w:val="18"/>
                            <w:rPrChange w:id="5563" w:author="张正鑫" w:date="2024-10-20T20:17:18Z">
                              <w:rPr/>
                            </w:rPrChange>
                          </w:rPr>
                          <w:fldChar w:fldCharType="end"/>
                        </w:r>
                      </w:ins>
                    </w:p>
                  </w:txbxContent>
                </v:textbox>
              </v:shape>
            </w:pict>
          </mc:Fallback>
        </mc:AlternateContent>
      </w:r>
    </w:ins>
    <w:ins w:id="5565" w:author="张正鑫" w:date="2024-10-20T20:15:43Z">
      <w:r>
        <w:rPr>
          <w:rFonts w:hint="eastAsia" w:eastAsia="仿宋_GB2312"/>
          <w:color w:val="auto"/>
          <w:sz w:val="24"/>
          <w:szCs w:val="24"/>
          <w:highlight w:val="none"/>
          <w:u w:val="single"/>
          <w:rPrChange w:id="5566" w:author="张正鑫" w:date="2024-10-20T20:17:31Z">
            <w:rPr>
              <w:rFonts w:hint="eastAsia" w:eastAsia="仿宋_GB2312"/>
              <w:color w:val="auto"/>
              <w:sz w:val="28"/>
              <w:szCs w:val="28"/>
              <w:highlight w:val="none"/>
            </w:rPr>
          </w:rPrChange>
        </w:rPr>
        <w:t>ZY/HBYT 39-0216-202</w:t>
      </w:r>
    </w:ins>
    <w:ins w:id="5568" w:author="张正鑫" w:date="2024-10-20T20:15:43Z">
      <w:r>
        <w:rPr>
          <w:rFonts w:hint="eastAsia" w:eastAsia="仿宋_GB2312"/>
          <w:color w:val="auto"/>
          <w:sz w:val="24"/>
          <w:szCs w:val="24"/>
          <w:highlight w:val="none"/>
          <w:u w:val="single"/>
          <w:lang w:val="en-US" w:eastAsia="zh-CN"/>
          <w:rPrChange w:id="5569" w:author="张正鑫" w:date="2024-10-20T20:17:31Z">
            <w:rPr>
              <w:rFonts w:hint="eastAsia" w:eastAsia="仿宋_GB2312"/>
              <w:color w:val="auto"/>
              <w:sz w:val="28"/>
              <w:szCs w:val="28"/>
              <w:highlight w:val="none"/>
              <w:lang w:val="en-US" w:eastAsia="zh-CN"/>
            </w:rPr>
          </w:rPrChange>
        </w:rPr>
        <w:t>4</w:t>
      </w:r>
    </w:ins>
    <w:ins w:id="5571" w:author="张正鑫" w:date="2024-10-20T20:15:50Z">
      <w:r>
        <w:rPr>
          <w:rFonts w:hint="eastAsia" w:eastAsia="仿宋_GB2312"/>
          <w:color w:val="auto"/>
          <w:sz w:val="24"/>
          <w:szCs w:val="24"/>
          <w:highlight w:val="none"/>
          <w:u w:val="single"/>
          <w:lang w:val="en-US" w:eastAsia="zh-CN"/>
          <w:rPrChange w:id="5572" w:author="张正鑫" w:date="2024-10-20T20:17:31Z">
            <w:rPr>
              <w:rFonts w:hint="eastAsia" w:eastAsia="仿宋_GB2312"/>
              <w:color w:val="auto"/>
              <w:sz w:val="24"/>
              <w:szCs w:val="24"/>
              <w:highlight w:val="none"/>
              <w:lang w:val="en-US" w:eastAsia="zh-CN"/>
            </w:rPr>
          </w:rPrChange>
        </w:rPr>
        <w:t xml:space="preserve">             </w:t>
      </w:r>
    </w:ins>
    <w:ins w:id="5574" w:author="张正鑫" w:date="2024-10-20T20:15:51Z">
      <w:r>
        <w:rPr>
          <w:rFonts w:hint="eastAsia" w:eastAsia="仿宋_GB2312"/>
          <w:color w:val="auto"/>
          <w:sz w:val="24"/>
          <w:szCs w:val="24"/>
          <w:highlight w:val="none"/>
          <w:u w:val="single"/>
          <w:lang w:val="en-US" w:eastAsia="zh-CN"/>
          <w:rPrChange w:id="5575" w:author="张正鑫" w:date="2024-10-20T20:17:31Z">
            <w:rPr>
              <w:rFonts w:hint="eastAsia" w:eastAsia="仿宋_GB2312"/>
              <w:color w:val="auto"/>
              <w:sz w:val="24"/>
              <w:szCs w:val="24"/>
              <w:highlight w:val="none"/>
              <w:lang w:val="en-US" w:eastAsia="zh-CN"/>
            </w:rPr>
          </w:rPrChange>
        </w:rPr>
        <w:t xml:space="preserve">                              </w:t>
      </w:r>
    </w:ins>
    <w:ins w:id="5577" w:author="张正鑫" w:date="2024-10-20T20:15:52Z">
      <w:r>
        <w:rPr>
          <w:rFonts w:hint="eastAsia" w:eastAsia="仿宋_GB2312"/>
          <w:color w:val="auto"/>
          <w:sz w:val="24"/>
          <w:szCs w:val="24"/>
          <w:highlight w:val="none"/>
          <w:u w:val="single"/>
          <w:lang w:val="en-US" w:eastAsia="zh-CN"/>
          <w:rPrChange w:id="5578" w:author="张正鑫" w:date="2024-10-20T20:17:31Z">
            <w:rPr>
              <w:rFonts w:hint="eastAsia" w:eastAsia="仿宋_GB2312"/>
              <w:color w:val="auto"/>
              <w:sz w:val="24"/>
              <w:szCs w:val="24"/>
              <w:highlight w:val="none"/>
              <w:lang w:val="en-US" w:eastAsia="zh-CN"/>
            </w:rPr>
          </w:rPrChange>
        </w:rPr>
        <w:t xml:space="preserve">              </w:t>
      </w:r>
    </w:ins>
    <w:ins w:id="5580" w:author="张正鑫" w:date="2024-10-20T20:17:34Z">
      <w:r>
        <w:rPr>
          <w:rFonts w:hint="eastAsia" w:eastAsia="仿宋_GB2312"/>
          <w:color w:val="auto"/>
          <w:sz w:val="24"/>
          <w:szCs w:val="24"/>
          <w:highlight w:val="none"/>
          <w:u w:val="single"/>
          <w:lang w:val="en-US" w:eastAsia="zh-CN"/>
        </w:rPr>
        <w:t xml:space="preserve">  </w:t>
      </w:r>
    </w:ins>
    <w:ins w:id="5581" w:author="张正鑫" w:date="2024-10-20T20:17:35Z">
      <w:r>
        <w:rPr>
          <w:rFonts w:hint="eastAsia" w:eastAsia="仿宋_GB2312"/>
          <w:color w:val="auto"/>
          <w:sz w:val="24"/>
          <w:szCs w:val="24"/>
          <w:highlight w:val="none"/>
          <w:u w:val="single"/>
          <w:lang w:val="en-US" w:eastAsia="zh-CN"/>
        </w:rPr>
        <w:t xml:space="preserve">  </w:t>
      </w:r>
    </w:ins>
    <w:ins w:id="5582" w:author="张正鑫" w:date="2024-10-20T20:15:52Z">
      <w:r>
        <w:rPr>
          <w:rFonts w:hint="eastAsia" w:eastAsia="仿宋_GB2312"/>
          <w:color w:val="auto"/>
          <w:sz w:val="24"/>
          <w:szCs w:val="24"/>
          <w:highlight w:val="none"/>
          <w:u w:val="single"/>
          <w:lang w:val="en-US" w:eastAsia="zh-CN"/>
          <w:rPrChange w:id="5583" w:author="张正鑫" w:date="2024-10-20T20:17:31Z">
            <w:rPr>
              <w:rFonts w:hint="eastAsia" w:eastAsia="仿宋_GB2312"/>
              <w:color w:val="auto"/>
              <w:sz w:val="24"/>
              <w:szCs w:val="24"/>
              <w:highlight w:val="none"/>
              <w:lang w:val="en-US" w:eastAsia="zh-CN"/>
            </w:rPr>
          </w:rPrChange>
        </w:rPr>
        <w:t xml:space="preserve">  </w:t>
      </w:r>
    </w:ins>
    <w:ins w:id="5585" w:author="张正鑫" w:date="2024-10-20T20:16:12Z">
      <w:r>
        <w:rPr>
          <w:rFonts w:hint="eastAsia" w:eastAsia="仿宋_GB2312"/>
          <w:color w:val="auto"/>
          <w:sz w:val="24"/>
          <w:szCs w:val="24"/>
          <w:highlight w:val="none"/>
          <w:u w:val="single"/>
          <w:lang w:val="en-US" w:eastAsia="zh-CN"/>
          <w:rPrChange w:id="5586" w:author="张正鑫" w:date="2024-10-20T20:17:31Z">
            <w:rPr>
              <w:rFonts w:hint="eastAsia" w:eastAsia="仿宋_GB2312"/>
              <w:color w:val="auto"/>
              <w:sz w:val="24"/>
              <w:szCs w:val="24"/>
              <w:highlight w:val="none"/>
              <w:lang w:val="en-US" w:eastAsia="zh-CN"/>
            </w:rPr>
          </w:rPrChange>
        </w:rPr>
        <w:t xml:space="preserve">   </w:t>
      </w:r>
    </w:ins>
    <w:ins w:id="5588" w:author="张正鑫" w:date="2024-10-20T20:16:13Z">
      <w:r>
        <w:rPr>
          <w:rFonts w:hint="eastAsia" w:eastAsia="仿宋_GB2312"/>
          <w:color w:val="auto"/>
          <w:sz w:val="24"/>
          <w:szCs w:val="24"/>
          <w:highlight w:val="none"/>
          <w:u w:val="single"/>
          <w:lang w:val="en-US" w:eastAsia="zh-CN"/>
          <w:rPrChange w:id="5589" w:author="张正鑫" w:date="2024-10-20T20:17:31Z">
            <w:rPr>
              <w:rFonts w:hint="eastAsia" w:eastAsia="仿宋_GB2312"/>
              <w:color w:val="auto"/>
              <w:sz w:val="24"/>
              <w:szCs w:val="24"/>
              <w:highlight w:val="none"/>
              <w:lang w:val="en-US" w:eastAsia="zh-CN"/>
            </w:rPr>
          </w:rPrChange>
        </w:rPr>
        <w:t xml:space="preserve">    </w:t>
      </w:r>
    </w:ins>
    <w:ins w:id="5591" w:author="张正鑫" w:date="2024-10-20T20:16:16Z">
      <w:r>
        <w:rPr>
          <w:rFonts w:hint="eastAsia" w:eastAsia="仿宋_GB2312"/>
          <w:color w:val="auto"/>
          <w:sz w:val="24"/>
          <w:szCs w:val="24"/>
          <w:highlight w:val="none"/>
          <w:u w:val="single"/>
          <w:lang w:val="en-US" w:eastAsia="zh-CN"/>
          <w:rPrChange w:id="5592" w:author="张正鑫" w:date="2024-10-20T20:17:31Z">
            <w:rPr>
              <w:rFonts w:hint="eastAsia" w:eastAsia="仿宋_GB2312"/>
              <w:color w:val="auto"/>
              <w:sz w:val="24"/>
              <w:szCs w:val="24"/>
              <w:highlight w:val="none"/>
              <w:lang w:val="en-US" w:eastAsia="zh-CN"/>
            </w:rPr>
          </w:rPrChange>
        </w:rPr>
        <w:t>页码</w:t>
      </w:r>
    </w:ins>
    <w:ins w:id="5594" w:author="张正鑫" w:date="2024-10-20T20:16:17Z">
      <w:r>
        <w:rPr>
          <w:rFonts w:hint="eastAsia" w:eastAsia="仿宋_GB2312"/>
          <w:color w:val="auto"/>
          <w:sz w:val="24"/>
          <w:szCs w:val="24"/>
          <w:highlight w:val="none"/>
          <w:u w:val="single"/>
          <w:lang w:val="en-US" w:eastAsia="zh-CN"/>
          <w:rPrChange w:id="5595" w:author="张正鑫" w:date="2024-10-20T20:17:31Z">
            <w:rPr>
              <w:rFonts w:hint="eastAsia" w:eastAsia="仿宋_GB2312"/>
              <w:color w:val="auto"/>
              <w:sz w:val="24"/>
              <w:szCs w:val="24"/>
              <w:highlight w:val="none"/>
              <w:lang w:val="en-US" w:eastAsia="zh-CN"/>
            </w:rPr>
          </w:rPrChange>
        </w:rPr>
        <w:t>：</w:t>
      </w:r>
    </w:ins>
    <w:ins w:id="5597" w:author="张正鑫" w:date="2024-10-20T20:17:42Z">
      <w:r>
        <w:rPr>
          <w:rFonts w:hint="eastAsia" w:eastAsia="仿宋_GB2312"/>
          <w:color w:val="auto"/>
          <w:sz w:val="24"/>
          <w:szCs w:val="24"/>
          <w:highlight w:val="none"/>
          <w:u w:val="single"/>
          <w:lang w:val="en-US" w:eastAsia="zh-CN"/>
        </w:rPr>
        <w:t xml:space="preserve">  </w:t>
      </w:r>
    </w:ins>
    <w:ins w:id="5598" w:author="张正鑫" w:date="2024-10-20T20:17:43Z">
      <w:r>
        <w:rPr>
          <w:rFonts w:hint="eastAsia" w:eastAsia="仿宋_GB2312"/>
          <w:color w:val="auto"/>
          <w:sz w:val="24"/>
          <w:szCs w:val="24"/>
          <w:highlight w:val="none"/>
          <w:u w:val="single"/>
          <w:lang w:val="en-US" w:eastAsia="zh-CN"/>
        </w:rPr>
        <w:t xml:space="preserve">     </w:t>
      </w:r>
    </w:ins>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5612" w:author="张正鑫" w:date="2024-10-20T20:17:31Z">
          <w:rPr/>
        </w:rPrChange>
      </w:rPr>
    </w:pPr>
    <w:ins w:id="5613" w:author="张正鑫" w:date="2024-10-20T20:16:07Z">
      <w:r>
        <w:rPr>
          <w:sz w:val="24"/>
          <w:u w:val="single"/>
          <w:rPrChange w:id="5617"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5619" w:author="张正鑫" w:date="2024-10-20T20:17:18Z">
                                  <w:rPr/>
                                </w:rPrChange>
                              </w:rPr>
                            </w:pPr>
                            <w:ins w:id="5620" w:author="张正鑫" w:date="2024-10-20T20:16:08Z">
                              <w:r>
                                <w:rPr>
                                  <w:rFonts w:hint="eastAsia" w:ascii="方正仿宋_GB2312" w:hAnsi="方正仿宋_GB2312" w:eastAsia="方正仿宋_GB2312" w:cs="方正仿宋_GB2312"/>
                                  <w:szCs w:val="18"/>
                                  <w:rPrChange w:id="5621" w:author="张正鑫" w:date="2024-10-20T20:17:18Z">
                                    <w:rPr/>
                                  </w:rPrChange>
                                </w:rPr>
                                <w:fldChar w:fldCharType="begin"/>
                              </w:r>
                            </w:ins>
                            <w:ins w:id="5623" w:author="张正鑫" w:date="2024-10-20T20:16:08Z">
                              <w:r>
                                <w:rPr>
                                  <w:rFonts w:hint="eastAsia" w:ascii="方正仿宋_GB2312" w:hAnsi="方正仿宋_GB2312" w:eastAsia="方正仿宋_GB2312" w:cs="方正仿宋_GB2312"/>
                                  <w:szCs w:val="18"/>
                                  <w:rPrChange w:id="5624" w:author="张正鑫" w:date="2024-10-20T20:17:18Z">
                                    <w:rPr/>
                                  </w:rPrChange>
                                </w:rPr>
                                <w:instrText xml:space="preserve"> PAGE  \* MERGEFORMAT </w:instrText>
                              </w:r>
                            </w:ins>
                            <w:ins w:id="5626" w:author="张正鑫" w:date="2024-10-20T20:16:08Z">
                              <w:r>
                                <w:rPr>
                                  <w:rFonts w:hint="eastAsia" w:ascii="方正仿宋_GB2312" w:hAnsi="方正仿宋_GB2312" w:eastAsia="方正仿宋_GB2312" w:cs="方正仿宋_GB2312"/>
                                  <w:szCs w:val="18"/>
                                  <w:rPrChange w:id="5627" w:author="张正鑫" w:date="2024-10-20T20:17:18Z">
                                    <w:rPr/>
                                  </w:rPrChange>
                                </w:rPr>
                                <w:fldChar w:fldCharType="separate"/>
                              </w:r>
                            </w:ins>
                            <w:ins w:id="5629" w:author="张正鑫" w:date="2024-10-20T20:16:08Z">
                              <w:r>
                                <w:rPr>
                                  <w:rFonts w:hint="eastAsia" w:ascii="方正仿宋_GB2312" w:hAnsi="方正仿宋_GB2312" w:eastAsia="方正仿宋_GB2312" w:cs="方正仿宋_GB2312"/>
                                  <w:szCs w:val="18"/>
                                  <w:rPrChange w:id="5630" w:author="张正鑫" w:date="2024-10-20T20:17:18Z">
                                    <w:rPr/>
                                  </w:rPrChange>
                                </w:rPr>
                                <w:t>1</w:t>
                              </w:r>
                            </w:ins>
                            <w:ins w:id="5632" w:author="张正鑫" w:date="2024-10-20T20:16:08Z">
                              <w:r>
                                <w:rPr>
                                  <w:rFonts w:hint="eastAsia" w:ascii="方正仿宋_GB2312" w:hAnsi="方正仿宋_GB2312" w:eastAsia="方正仿宋_GB2312" w:cs="方正仿宋_GB2312"/>
                                  <w:szCs w:val="18"/>
                                  <w:rPrChange w:id="5633" w:author="张正鑫" w:date="2024-10-20T20:17:18Z">
                                    <w:rPr/>
                                  </w:rPrChange>
                                </w:rPr>
                                <w:fldChar w:fldCharType="end"/>
                              </w:r>
                            </w:ins>
                            <w:ins w:id="5635" w:author="张正鑫" w:date="2024-10-20T20:16:08Z">
                              <w:r>
                                <w:rPr>
                                  <w:rFonts w:hint="eastAsia" w:ascii="方正仿宋_GB2312" w:hAnsi="方正仿宋_GB2312" w:eastAsia="方正仿宋_GB2312" w:cs="方正仿宋_GB2312"/>
                                  <w:szCs w:val="18"/>
                                  <w:rPrChange w:id="5636" w:author="张正鑫" w:date="2024-10-20T20:17:18Z">
                                    <w:rPr/>
                                  </w:rPrChange>
                                </w:rPr>
                                <w:t xml:space="preserve"> / </w:t>
                              </w:r>
                            </w:ins>
                            <w:ins w:id="5638" w:author="张正鑫" w:date="2024-10-20T20:16:08Z">
                              <w:r>
                                <w:rPr>
                                  <w:rFonts w:hint="eastAsia" w:ascii="方正仿宋_GB2312" w:hAnsi="方正仿宋_GB2312" w:eastAsia="方正仿宋_GB2312" w:cs="方正仿宋_GB2312"/>
                                  <w:szCs w:val="18"/>
                                  <w:rPrChange w:id="5639" w:author="张正鑫" w:date="2024-10-20T20:17:18Z">
                                    <w:rPr/>
                                  </w:rPrChange>
                                </w:rPr>
                                <w:fldChar w:fldCharType="begin"/>
                              </w:r>
                            </w:ins>
                            <w:ins w:id="5641" w:author="张正鑫" w:date="2024-10-20T20:16:08Z">
                              <w:r>
                                <w:rPr>
                                  <w:rFonts w:hint="eastAsia" w:ascii="方正仿宋_GB2312" w:hAnsi="方正仿宋_GB2312" w:eastAsia="方正仿宋_GB2312" w:cs="方正仿宋_GB2312"/>
                                  <w:szCs w:val="18"/>
                                  <w:rPrChange w:id="5642" w:author="张正鑫" w:date="2024-10-20T20:17:18Z">
                                    <w:rPr/>
                                  </w:rPrChange>
                                </w:rPr>
                                <w:instrText xml:space="preserve"> NUMPAGES  \* MERGEFORMAT </w:instrText>
                              </w:r>
                            </w:ins>
                            <w:ins w:id="5644" w:author="张正鑫" w:date="2024-10-20T20:16:08Z">
                              <w:r>
                                <w:rPr>
                                  <w:rFonts w:hint="eastAsia" w:ascii="方正仿宋_GB2312" w:hAnsi="方正仿宋_GB2312" w:eastAsia="方正仿宋_GB2312" w:cs="方正仿宋_GB2312"/>
                                  <w:szCs w:val="18"/>
                                  <w:rPrChange w:id="5645" w:author="张正鑫" w:date="2024-10-20T20:17:18Z">
                                    <w:rPr/>
                                  </w:rPrChange>
                                </w:rPr>
                                <w:fldChar w:fldCharType="separate"/>
                              </w:r>
                            </w:ins>
                            <w:ins w:id="5647" w:author="张正鑫" w:date="2024-10-20T20:16:08Z">
                              <w:r>
                                <w:rPr>
                                  <w:rFonts w:hint="eastAsia" w:ascii="方正仿宋_GB2312" w:hAnsi="方正仿宋_GB2312" w:eastAsia="方正仿宋_GB2312" w:cs="方正仿宋_GB2312"/>
                                  <w:szCs w:val="18"/>
                                  <w:rPrChange w:id="5648" w:author="张正鑫" w:date="2024-10-20T20:17:18Z">
                                    <w:rPr/>
                                  </w:rPrChange>
                                </w:rPr>
                                <w:t>8</w:t>
                              </w:r>
                            </w:ins>
                            <w:ins w:id="5650" w:author="张正鑫" w:date="2024-10-20T20:16:08Z">
                              <w:r>
                                <w:rPr>
                                  <w:rFonts w:hint="eastAsia" w:ascii="方正仿宋_GB2312" w:hAnsi="方正仿宋_GB2312" w:eastAsia="方正仿宋_GB2312" w:cs="方正仿宋_GB2312"/>
                                  <w:szCs w:val="18"/>
                                  <w:rPrChange w:id="5651"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5653" w:author="张正鑫" w:date="2024-10-20T20:17:18Z">
                            <w:rPr/>
                          </w:rPrChange>
                        </w:rPr>
                      </w:pPr>
                      <w:ins w:id="5654" w:author="张正鑫" w:date="2024-10-20T20:16:08Z">
                        <w:r>
                          <w:rPr>
                            <w:rFonts w:hint="eastAsia" w:ascii="方正仿宋_GB2312" w:hAnsi="方正仿宋_GB2312" w:eastAsia="方正仿宋_GB2312" w:cs="方正仿宋_GB2312"/>
                            <w:szCs w:val="18"/>
                            <w:rPrChange w:id="5655" w:author="张正鑫" w:date="2024-10-20T20:17:18Z">
                              <w:rPr/>
                            </w:rPrChange>
                          </w:rPr>
                          <w:fldChar w:fldCharType="begin"/>
                        </w:r>
                      </w:ins>
                      <w:ins w:id="5657" w:author="张正鑫" w:date="2024-10-20T20:16:08Z">
                        <w:r>
                          <w:rPr>
                            <w:rFonts w:hint="eastAsia" w:ascii="方正仿宋_GB2312" w:hAnsi="方正仿宋_GB2312" w:eastAsia="方正仿宋_GB2312" w:cs="方正仿宋_GB2312"/>
                            <w:szCs w:val="18"/>
                            <w:rPrChange w:id="5658" w:author="张正鑫" w:date="2024-10-20T20:17:18Z">
                              <w:rPr/>
                            </w:rPrChange>
                          </w:rPr>
                          <w:instrText xml:space="preserve"> PAGE  \* MERGEFORMAT </w:instrText>
                        </w:r>
                      </w:ins>
                      <w:ins w:id="5660" w:author="张正鑫" w:date="2024-10-20T20:16:08Z">
                        <w:r>
                          <w:rPr>
                            <w:rFonts w:hint="eastAsia" w:ascii="方正仿宋_GB2312" w:hAnsi="方正仿宋_GB2312" w:eastAsia="方正仿宋_GB2312" w:cs="方正仿宋_GB2312"/>
                            <w:szCs w:val="18"/>
                            <w:rPrChange w:id="5661" w:author="张正鑫" w:date="2024-10-20T20:17:18Z">
                              <w:rPr/>
                            </w:rPrChange>
                          </w:rPr>
                          <w:fldChar w:fldCharType="separate"/>
                        </w:r>
                      </w:ins>
                      <w:ins w:id="5663" w:author="张正鑫" w:date="2024-10-20T20:16:08Z">
                        <w:r>
                          <w:rPr>
                            <w:rFonts w:hint="eastAsia" w:ascii="方正仿宋_GB2312" w:hAnsi="方正仿宋_GB2312" w:eastAsia="方正仿宋_GB2312" w:cs="方正仿宋_GB2312"/>
                            <w:szCs w:val="18"/>
                            <w:rPrChange w:id="5664" w:author="张正鑫" w:date="2024-10-20T20:17:18Z">
                              <w:rPr/>
                            </w:rPrChange>
                          </w:rPr>
                          <w:t>1</w:t>
                        </w:r>
                      </w:ins>
                      <w:ins w:id="5666" w:author="张正鑫" w:date="2024-10-20T20:16:08Z">
                        <w:r>
                          <w:rPr>
                            <w:rFonts w:hint="eastAsia" w:ascii="方正仿宋_GB2312" w:hAnsi="方正仿宋_GB2312" w:eastAsia="方正仿宋_GB2312" w:cs="方正仿宋_GB2312"/>
                            <w:szCs w:val="18"/>
                            <w:rPrChange w:id="5667" w:author="张正鑫" w:date="2024-10-20T20:17:18Z">
                              <w:rPr/>
                            </w:rPrChange>
                          </w:rPr>
                          <w:fldChar w:fldCharType="end"/>
                        </w:r>
                      </w:ins>
                      <w:ins w:id="5669" w:author="张正鑫" w:date="2024-10-20T20:16:08Z">
                        <w:r>
                          <w:rPr>
                            <w:rFonts w:hint="eastAsia" w:ascii="方正仿宋_GB2312" w:hAnsi="方正仿宋_GB2312" w:eastAsia="方正仿宋_GB2312" w:cs="方正仿宋_GB2312"/>
                            <w:szCs w:val="18"/>
                            <w:rPrChange w:id="5670" w:author="张正鑫" w:date="2024-10-20T20:17:18Z">
                              <w:rPr/>
                            </w:rPrChange>
                          </w:rPr>
                          <w:t xml:space="preserve"> / </w:t>
                        </w:r>
                      </w:ins>
                      <w:ins w:id="5672" w:author="张正鑫" w:date="2024-10-20T20:16:08Z">
                        <w:r>
                          <w:rPr>
                            <w:rFonts w:hint="eastAsia" w:ascii="方正仿宋_GB2312" w:hAnsi="方正仿宋_GB2312" w:eastAsia="方正仿宋_GB2312" w:cs="方正仿宋_GB2312"/>
                            <w:szCs w:val="18"/>
                            <w:rPrChange w:id="5673" w:author="张正鑫" w:date="2024-10-20T20:17:18Z">
                              <w:rPr/>
                            </w:rPrChange>
                          </w:rPr>
                          <w:fldChar w:fldCharType="begin"/>
                        </w:r>
                      </w:ins>
                      <w:ins w:id="5675" w:author="张正鑫" w:date="2024-10-20T20:16:08Z">
                        <w:r>
                          <w:rPr>
                            <w:rFonts w:hint="eastAsia" w:ascii="方正仿宋_GB2312" w:hAnsi="方正仿宋_GB2312" w:eastAsia="方正仿宋_GB2312" w:cs="方正仿宋_GB2312"/>
                            <w:szCs w:val="18"/>
                            <w:rPrChange w:id="5676" w:author="张正鑫" w:date="2024-10-20T20:17:18Z">
                              <w:rPr/>
                            </w:rPrChange>
                          </w:rPr>
                          <w:instrText xml:space="preserve"> NUMPAGES  \* MERGEFORMAT </w:instrText>
                        </w:r>
                      </w:ins>
                      <w:ins w:id="5678" w:author="张正鑫" w:date="2024-10-20T20:16:08Z">
                        <w:r>
                          <w:rPr>
                            <w:rFonts w:hint="eastAsia" w:ascii="方正仿宋_GB2312" w:hAnsi="方正仿宋_GB2312" w:eastAsia="方正仿宋_GB2312" w:cs="方正仿宋_GB2312"/>
                            <w:szCs w:val="18"/>
                            <w:rPrChange w:id="5679" w:author="张正鑫" w:date="2024-10-20T20:17:18Z">
                              <w:rPr/>
                            </w:rPrChange>
                          </w:rPr>
                          <w:fldChar w:fldCharType="separate"/>
                        </w:r>
                      </w:ins>
                      <w:ins w:id="5681" w:author="张正鑫" w:date="2024-10-20T20:16:08Z">
                        <w:r>
                          <w:rPr>
                            <w:rFonts w:hint="eastAsia" w:ascii="方正仿宋_GB2312" w:hAnsi="方正仿宋_GB2312" w:eastAsia="方正仿宋_GB2312" w:cs="方正仿宋_GB2312"/>
                            <w:szCs w:val="18"/>
                            <w:rPrChange w:id="5682" w:author="张正鑫" w:date="2024-10-20T20:17:18Z">
                              <w:rPr/>
                            </w:rPrChange>
                          </w:rPr>
                          <w:t>8</w:t>
                        </w:r>
                      </w:ins>
                      <w:ins w:id="5684" w:author="张正鑫" w:date="2024-10-20T20:16:08Z">
                        <w:r>
                          <w:rPr>
                            <w:rFonts w:hint="eastAsia" w:ascii="方正仿宋_GB2312" w:hAnsi="方正仿宋_GB2312" w:eastAsia="方正仿宋_GB2312" w:cs="方正仿宋_GB2312"/>
                            <w:szCs w:val="18"/>
                            <w:rPrChange w:id="5685" w:author="张正鑫" w:date="2024-10-20T20:17:18Z">
                              <w:rPr/>
                            </w:rPrChange>
                          </w:rPr>
                          <w:fldChar w:fldCharType="end"/>
                        </w:r>
                      </w:ins>
                    </w:p>
                  </w:txbxContent>
                </v:textbox>
              </v:shape>
            </w:pict>
          </mc:Fallback>
        </mc:AlternateContent>
      </w:r>
    </w:ins>
    <w:ins w:id="5687" w:author="张正鑫" w:date="2024-10-20T20:15:43Z">
      <w:r>
        <w:rPr>
          <w:rFonts w:hint="eastAsia" w:eastAsia="仿宋_GB2312"/>
          <w:color w:val="auto"/>
          <w:sz w:val="24"/>
          <w:szCs w:val="24"/>
          <w:highlight w:val="none"/>
          <w:u w:val="single"/>
          <w:rPrChange w:id="5688" w:author="张正鑫" w:date="2024-10-20T20:17:31Z">
            <w:rPr>
              <w:rFonts w:hint="eastAsia" w:eastAsia="仿宋_GB2312"/>
              <w:color w:val="auto"/>
              <w:sz w:val="28"/>
              <w:szCs w:val="28"/>
              <w:highlight w:val="none"/>
            </w:rPr>
          </w:rPrChange>
        </w:rPr>
        <w:t>ZY/HBYT 39-0216-202</w:t>
      </w:r>
    </w:ins>
    <w:ins w:id="5690" w:author="张正鑫" w:date="2024-10-20T20:15:43Z">
      <w:r>
        <w:rPr>
          <w:rFonts w:hint="eastAsia" w:eastAsia="仿宋_GB2312"/>
          <w:color w:val="auto"/>
          <w:sz w:val="24"/>
          <w:szCs w:val="24"/>
          <w:highlight w:val="none"/>
          <w:u w:val="single"/>
          <w:lang w:val="en-US" w:eastAsia="zh-CN"/>
          <w:rPrChange w:id="5691" w:author="张正鑫" w:date="2024-10-20T20:17:31Z">
            <w:rPr>
              <w:rFonts w:hint="eastAsia" w:eastAsia="仿宋_GB2312"/>
              <w:color w:val="auto"/>
              <w:sz w:val="28"/>
              <w:szCs w:val="28"/>
              <w:highlight w:val="none"/>
              <w:lang w:val="en-US" w:eastAsia="zh-CN"/>
            </w:rPr>
          </w:rPrChange>
        </w:rPr>
        <w:t>4</w:t>
      </w:r>
    </w:ins>
    <w:ins w:id="5693" w:author="张正鑫" w:date="2024-10-20T20:15:50Z">
      <w:r>
        <w:rPr>
          <w:rFonts w:hint="eastAsia" w:eastAsia="仿宋_GB2312"/>
          <w:color w:val="auto"/>
          <w:sz w:val="24"/>
          <w:szCs w:val="24"/>
          <w:highlight w:val="none"/>
          <w:u w:val="single"/>
          <w:lang w:val="en-US" w:eastAsia="zh-CN"/>
          <w:rPrChange w:id="5694" w:author="张正鑫" w:date="2024-10-20T20:17:31Z">
            <w:rPr>
              <w:rFonts w:hint="eastAsia" w:eastAsia="仿宋_GB2312"/>
              <w:color w:val="auto"/>
              <w:sz w:val="24"/>
              <w:szCs w:val="24"/>
              <w:highlight w:val="none"/>
              <w:lang w:val="en-US" w:eastAsia="zh-CN"/>
            </w:rPr>
          </w:rPrChange>
        </w:rPr>
        <w:t xml:space="preserve">             </w:t>
      </w:r>
    </w:ins>
    <w:ins w:id="5696" w:author="张正鑫" w:date="2024-10-20T20:15:51Z">
      <w:r>
        <w:rPr>
          <w:rFonts w:hint="eastAsia" w:eastAsia="仿宋_GB2312"/>
          <w:color w:val="auto"/>
          <w:sz w:val="24"/>
          <w:szCs w:val="24"/>
          <w:highlight w:val="none"/>
          <w:u w:val="single"/>
          <w:lang w:val="en-US" w:eastAsia="zh-CN"/>
          <w:rPrChange w:id="5697" w:author="张正鑫" w:date="2024-10-20T20:17:31Z">
            <w:rPr>
              <w:rFonts w:hint="eastAsia" w:eastAsia="仿宋_GB2312"/>
              <w:color w:val="auto"/>
              <w:sz w:val="24"/>
              <w:szCs w:val="24"/>
              <w:highlight w:val="none"/>
              <w:lang w:val="en-US" w:eastAsia="zh-CN"/>
            </w:rPr>
          </w:rPrChange>
        </w:rPr>
        <w:t xml:space="preserve">                              </w:t>
      </w:r>
    </w:ins>
    <w:ins w:id="5699" w:author="张正鑫" w:date="2024-10-20T20:15:52Z">
      <w:r>
        <w:rPr>
          <w:rFonts w:hint="eastAsia" w:eastAsia="仿宋_GB2312"/>
          <w:color w:val="auto"/>
          <w:sz w:val="24"/>
          <w:szCs w:val="24"/>
          <w:highlight w:val="none"/>
          <w:u w:val="single"/>
          <w:lang w:val="en-US" w:eastAsia="zh-CN"/>
          <w:rPrChange w:id="5700" w:author="张正鑫" w:date="2024-10-20T20:17:31Z">
            <w:rPr>
              <w:rFonts w:hint="eastAsia" w:eastAsia="仿宋_GB2312"/>
              <w:color w:val="auto"/>
              <w:sz w:val="24"/>
              <w:szCs w:val="24"/>
              <w:highlight w:val="none"/>
              <w:lang w:val="en-US" w:eastAsia="zh-CN"/>
            </w:rPr>
          </w:rPrChange>
        </w:rPr>
        <w:t xml:space="preserve">              </w:t>
      </w:r>
    </w:ins>
    <w:ins w:id="5702" w:author="张正鑫" w:date="2024-10-20T20:17:34Z">
      <w:r>
        <w:rPr>
          <w:rFonts w:hint="eastAsia" w:eastAsia="仿宋_GB2312"/>
          <w:color w:val="auto"/>
          <w:sz w:val="24"/>
          <w:szCs w:val="24"/>
          <w:highlight w:val="none"/>
          <w:u w:val="single"/>
          <w:lang w:val="en-US" w:eastAsia="zh-CN"/>
        </w:rPr>
        <w:t xml:space="preserve">  </w:t>
      </w:r>
    </w:ins>
    <w:ins w:id="5703" w:author="张正鑫" w:date="2024-10-20T20:17:35Z">
      <w:r>
        <w:rPr>
          <w:rFonts w:hint="eastAsia" w:eastAsia="仿宋_GB2312"/>
          <w:color w:val="auto"/>
          <w:sz w:val="24"/>
          <w:szCs w:val="24"/>
          <w:highlight w:val="none"/>
          <w:u w:val="single"/>
          <w:lang w:val="en-US" w:eastAsia="zh-CN"/>
        </w:rPr>
        <w:t xml:space="preserve">  </w:t>
      </w:r>
    </w:ins>
    <w:ins w:id="5704" w:author="张正鑫" w:date="2024-10-20T20:15:52Z">
      <w:r>
        <w:rPr>
          <w:rFonts w:hint="eastAsia" w:eastAsia="仿宋_GB2312"/>
          <w:color w:val="auto"/>
          <w:sz w:val="24"/>
          <w:szCs w:val="24"/>
          <w:highlight w:val="none"/>
          <w:u w:val="single"/>
          <w:lang w:val="en-US" w:eastAsia="zh-CN"/>
          <w:rPrChange w:id="5705" w:author="张正鑫" w:date="2024-10-20T20:17:31Z">
            <w:rPr>
              <w:rFonts w:hint="eastAsia" w:eastAsia="仿宋_GB2312"/>
              <w:color w:val="auto"/>
              <w:sz w:val="24"/>
              <w:szCs w:val="24"/>
              <w:highlight w:val="none"/>
              <w:lang w:val="en-US" w:eastAsia="zh-CN"/>
            </w:rPr>
          </w:rPrChange>
        </w:rPr>
        <w:t xml:space="preserve">  </w:t>
      </w:r>
    </w:ins>
    <w:ins w:id="5707" w:author="张正鑫" w:date="2024-10-20T20:16:12Z">
      <w:r>
        <w:rPr>
          <w:rFonts w:hint="eastAsia" w:eastAsia="仿宋_GB2312"/>
          <w:color w:val="auto"/>
          <w:sz w:val="24"/>
          <w:szCs w:val="24"/>
          <w:highlight w:val="none"/>
          <w:u w:val="single"/>
          <w:lang w:val="en-US" w:eastAsia="zh-CN"/>
          <w:rPrChange w:id="5708" w:author="张正鑫" w:date="2024-10-20T20:17:31Z">
            <w:rPr>
              <w:rFonts w:hint="eastAsia" w:eastAsia="仿宋_GB2312"/>
              <w:color w:val="auto"/>
              <w:sz w:val="24"/>
              <w:szCs w:val="24"/>
              <w:highlight w:val="none"/>
              <w:lang w:val="en-US" w:eastAsia="zh-CN"/>
            </w:rPr>
          </w:rPrChange>
        </w:rPr>
        <w:t xml:space="preserve">   </w:t>
      </w:r>
    </w:ins>
    <w:ins w:id="5710" w:author="张正鑫" w:date="2024-10-20T20:16:13Z">
      <w:r>
        <w:rPr>
          <w:rFonts w:hint="eastAsia" w:eastAsia="仿宋_GB2312"/>
          <w:color w:val="auto"/>
          <w:sz w:val="24"/>
          <w:szCs w:val="24"/>
          <w:highlight w:val="none"/>
          <w:u w:val="single"/>
          <w:lang w:val="en-US" w:eastAsia="zh-CN"/>
          <w:rPrChange w:id="5711" w:author="张正鑫" w:date="2024-10-20T20:17:31Z">
            <w:rPr>
              <w:rFonts w:hint="eastAsia" w:eastAsia="仿宋_GB2312"/>
              <w:color w:val="auto"/>
              <w:sz w:val="24"/>
              <w:szCs w:val="24"/>
              <w:highlight w:val="none"/>
              <w:lang w:val="en-US" w:eastAsia="zh-CN"/>
            </w:rPr>
          </w:rPrChange>
        </w:rPr>
        <w:t xml:space="preserve">    </w:t>
      </w:r>
    </w:ins>
    <w:ins w:id="5713" w:author="张正鑫" w:date="2024-10-20T20:16:16Z">
      <w:r>
        <w:rPr>
          <w:rFonts w:hint="eastAsia" w:eastAsia="仿宋_GB2312"/>
          <w:color w:val="auto"/>
          <w:sz w:val="24"/>
          <w:szCs w:val="24"/>
          <w:highlight w:val="none"/>
          <w:u w:val="single"/>
          <w:lang w:val="en-US" w:eastAsia="zh-CN"/>
          <w:rPrChange w:id="5714" w:author="张正鑫" w:date="2024-10-20T20:17:31Z">
            <w:rPr>
              <w:rFonts w:hint="eastAsia" w:eastAsia="仿宋_GB2312"/>
              <w:color w:val="auto"/>
              <w:sz w:val="24"/>
              <w:szCs w:val="24"/>
              <w:highlight w:val="none"/>
              <w:lang w:val="en-US" w:eastAsia="zh-CN"/>
            </w:rPr>
          </w:rPrChange>
        </w:rPr>
        <w:t>页码</w:t>
      </w:r>
    </w:ins>
    <w:ins w:id="5716" w:author="张正鑫" w:date="2024-10-20T20:16:17Z">
      <w:r>
        <w:rPr>
          <w:rFonts w:hint="eastAsia" w:eastAsia="仿宋_GB2312"/>
          <w:color w:val="auto"/>
          <w:sz w:val="24"/>
          <w:szCs w:val="24"/>
          <w:highlight w:val="none"/>
          <w:u w:val="single"/>
          <w:lang w:val="en-US" w:eastAsia="zh-CN"/>
          <w:rPrChange w:id="5717" w:author="张正鑫" w:date="2024-10-20T20:17:31Z">
            <w:rPr>
              <w:rFonts w:hint="eastAsia" w:eastAsia="仿宋_GB2312"/>
              <w:color w:val="auto"/>
              <w:sz w:val="24"/>
              <w:szCs w:val="24"/>
              <w:highlight w:val="none"/>
              <w:lang w:val="en-US" w:eastAsia="zh-CN"/>
            </w:rPr>
          </w:rPrChange>
        </w:rPr>
        <w:t>：</w:t>
      </w:r>
    </w:ins>
    <w:ins w:id="5719" w:author="张正鑫" w:date="2024-10-20T20:17:42Z">
      <w:r>
        <w:rPr>
          <w:rFonts w:hint="eastAsia" w:eastAsia="仿宋_GB2312"/>
          <w:color w:val="auto"/>
          <w:sz w:val="24"/>
          <w:szCs w:val="24"/>
          <w:highlight w:val="none"/>
          <w:u w:val="single"/>
          <w:lang w:val="en-US" w:eastAsia="zh-CN"/>
        </w:rPr>
        <w:t xml:space="preserve">  </w:t>
      </w:r>
    </w:ins>
    <w:ins w:id="5720" w:author="张正鑫" w:date="2024-10-20T20:17:43Z">
      <w:r>
        <w:rPr>
          <w:rFonts w:hint="eastAsia" w:eastAsia="仿宋_GB2312"/>
          <w:color w:val="auto"/>
          <w:sz w:val="24"/>
          <w:szCs w:val="24"/>
          <w:highlight w:val="none"/>
          <w:u w:val="single"/>
          <w:lang w:val="en-US" w:eastAsia="zh-CN"/>
        </w:rPr>
        <w:t xml:space="preserve">     </w:t>
      </w:r>
    </w:ins>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5734" w:author="张正鑫" w:date="2024-10-20T20:17:31Z">
          <w:rPr/>
        </w:rPrChange>
      </w:rPr>
    </w:pPr>
    <w:ins w:id="5735" w:author="张正鑫" w:date="2024-10-20T20:16:07Z">
      <w:r>
        <w:rPr>
          <w:sz w:val="24"/>
          <w:u w:val="single"/>
          <w:rPrChange w:id="5739"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5741" w:author="张正鑫" w:date="2024-10-20T20:17:18Z">
                                  <w:rPr/>
                                </w:rPrChange>
                              </w:rPr>
                            </w:pPr>
                            <w:ins w:id="5742" w:author="张正鑫" w:date="2024-10-20T20:16:08Z">
                              <w:r>
                                <w:rPr>
                                  <w:rFonts w:hint="eastAsia" w:ascii="方正仿宋_GB2312" w:hAnsi="方正仿宋_GB2312" w:eastAsia="方正仿宋_GB2312" w:cs="方正仿宋_GB2312"/>
                                  <w:szCs w:val="18"/>
                                  <w:rPrChange w:id="5743" w:author="张正鑫" w:date="2024-10-20T20:17:18Z">
                                    <w:rPr/>
                                  </w:rPrChange>
                                </w:rPr>
                                <w:fldChar w:fldCharType="begin"/>
                              </w:r>
                            </w:ins>
                            <w:ins w:id="5745" w:author="张正鑫" w:date="2024-10-20T20:16:08Z">
                              <w:r>
                                <w:rPr>
                                  <w:rFonts w:hint="eastAsia" w:ascii="方正仿宋_GB2312" w:hAnsi="方正仿宋_GB2312" w:eastAsia="方正仿宋_GB2312" w:cs="方正仿宋_GB2312"/>
                                  <w:szCs w:val="18"/>
                                  <w:rPrChange w:id="5746" w:author="张正鑫" w:date="2024-10-20T20:17:18Z">
                                    <w:rPr/>
                                  </w:rPrChange>
                                </w:rPr>
                                <w:instrText xml:space="preserve"> PAGE  \* MERGEFORMAT </w:instrText>
                              </w:r>
                            </w:ins>
                            <w:ins w:id="5748" w:author="张正鑫" w:date="2024-10-20T20:16:08Z">
                              <w:r>
                                <w:rPr>
                                  <w:rFonts w:hint="eastAsia" w:ascii="方正仿宋_GB2312" w:hAnsi="方正仿宋_GB2312" w:eastAsia="方正仿宋_GB2312" w:cs="方正仿宋_GB2312"/>
                                  <w:szCs w:val="18"/>
                                  <w:rPrChange w:id="5749" w:author="张正鑫" w:date="2024-10-20T20:17:18Z">
                                    <w:rPr/>
                                  </w:rPrChange>
                                </w:rPr>
                                <w:fldChar w:fldCharType="separate"/>
                              </w:r>
                            </w:ins>
                            <w:ins w:id="5751" w:author="张正鑫" w:date="2024-10-20T20:16:08Z">
                              <w:r>
                                <w:rPr>
                                  <w:rFonts w:hint="eastAsia" w:ascii="方正仿宋_GB2312" w:hAnsi="方正仿宋_GB2312" w:eastAsia="方正仿宋_GB2312" w:cs="方正仿宋_GB2312"/>
                                  <w:szCs w:val="18"/>
                                  <w:rPrChange w:id="5752" w:author="张正鑫" w:date="2024-10-20T20:17:18Z">
                                    <w:rPr/>
                                  </w:rPrChange>
                                </w:rPr>
                                <w:t>1</w:t>
                              </w:r>
                            </w:ins>
                            <w:ins w:id="5754" w:author="张正鑫" w:date="2024-10-20T20:16:08Z">
                              <w:r>
                                <w:rPr>
                                  <w:rFonts w:hint="eastAsia" w:ascii="方正仿宋_GB2312" w:hAnsi="方正仿宋_GB2312" w:eastAsia="方正仿宋_GB2312" w:cs="方正仿宋_GB2312"/>
                                  <w:szCs w:val="18"/>
                                  <w:rPrChange w:id="5755" w:author="张正鑫" w:date="2024-10-20T20:17:18Z">
                                    <w:rPr/>
                                  </w:rPrChange>
                                </w:rPr>
                                <w:fldChar w:fldCharType="end"/>
                              </w:r>
                            </w:ins>
                            <w:ins w:id="5757" w:author="张正鑫" w:date="2024-10-20T20:16:08Z">
                              <w:r>
                                <w:rPr>
                                  <w:rFonts w:hint="eastAsia" w:ascii="方正仿宋_GB2312" w:hAnsi="方正仿宋_GB2312" w:eastAsia="方正仿宋_GB2312" w:cs="方正仿宋_GB2312"/>
                                  <w:szCs w:val="18"/>
                                  <w:rPrChange w:id="5758" w:author="张正鑫" w:date="2024-10-20T20:17:18Z">
                                    <w:rPr/>
                                  </w:rPrChange>
                                </w:rPr>
                                <w:t xml:space="preserve"> / </w:t>
                              </w:r>
                            </w:ins>
                            <w:ins w:id="5760" w:author="张正鑫" w:date="2024-10-20T20:16:08Z">
                              <w:r>
                                <w:rPr>
                                  <w:rFonts w:hint="eastAsia" w:ascii="方正仿宋_GB2312" w:hAnsi="方正仿宋_GB2312" w:eastAsia="方正仿宋_GB2312" w:cs="方正仿宋_GB2312"/>
                                  <w:szCs w:val="18"/>
                                  <w:rPrChange w:id="5761" w:author="张正鑫" w:date="2024-10-20T20:17:18Z">
                                    <w:rPr/>
                                  </w:rPrChange>
                                </w:rPr>
                                <w:fldChar w:fldCharType="begin"/>
                              </w:r>
                            </w:ins>
                            <w:ins w:id="5763" w:author="张正鑫" w:date="2024-10-20T20:16:08Z">
                              <w:r>
                                <w:rPr>
                                  <w:rFonts w:hint="eastAsia" w:ascii="方正仿宋_GB2312" w:hAnsi="方正仿宋_GB2312" w:eastAsia="方正仿宋_GB2312" w:cs="方正仿宋_GB2312"/>
                                  <w:szCs w:val="18"/>
                                  <w:rPrChange w:id="5764" w:author="张正鑫" w:date="2024-10-20T20:17:18Z">
                                    <w:rPr/>
                                  </w:rPrChange>
                                </w:rPr>
                                <w:instrText xml:space="preserve"> NUMPAGES  \* MERGEFORMAT </w:instrText>
                              </w:r>
                            </w:ins>
                            <w:ins w:id="5766" w:author="张正鑫" w:date="2024-10-20T20:16:08Z">
                              <w:r>
                                <w:rPr>
                                  <w:rFonts w:hint="eastAsia" w:ascii="方正仿宋_GB2312" w:hAnsi="方正仿宋_GB2312" w:eastAsia="方正仿宋_GB2312" w:cs="方正仿宋_GB2312"/>
                                  <w:szCs w:val="18"/>
                                  <w:rPrChange w:id="5767" w:author="张正鑫" w:date="2024-10-20T20:17:18Z">
                                    <w:rPr/>
                                  </w:rPrChange>
                                </w:rPr>
                                <w:fldChar w:fldCharType="separate"/>
                              </w:r>
                            </w:ins>
                            <w:ins w:id="5769" w:author="张正鑫" w:date="2024-10-20T20:16:08Z">
                              <w:r>
                                <w:rPr>
                                  <w:rFonts w:hint="eastAsia" w:ascii="方正仿宋_GB2312" w:hAnsi="方正仿宋_GB2312" w:eastAsia="方正仿宋_GB2312" w:cs="方正仿宋_GB2312"/>
                                  <w:szCs w:val="18"/>
                                  <w:rPrChange w:id="5770" w:author="张正鑫" w:date="2024-10-20T20:17:18Z">
                                    <w:rPr/>
                                  </w:rPrChange>
                                </w:rPr>
                                <w:t>8</w:t>
                              </w:r>
                            </w:ins>
                            <w:ins w:id="5772" w:author="张正鑫" w:date="2024-10-20T20:16:08Z">
                              <w:r>
                                <w:rPr>
                                  <w:rFonts w:hint="eastAsia" w:ascii="方正仿宋_GB2312" w:hAnsi="方正仿宋_GB2312" w:eastAsia="方正仿宋_GB2312" w:cs="方正仿宋_GB2312"/>
                                  <w:szCs w:val="18"/>
                                  <w:rPrChange w:id="5773"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5775" w:author="张正鑫" w:date="2024-10-20T20:17:18Z">
                            <w:rPr/>
                          </w:rPrChange>
                        </w:rPr>
                      </w:pPr>
                      <w:ins w:id="5776" w:author="张正鑫" w:date="2024-10-20T20:16:08Z">
                        <w:r>
                          <w:rPr>
                            <w:rFonts w:hint="eastAsia" w:ascii="方正仿宋_GB2312" w:hAnsi="方正仿宋_GB2312" w:eastAsia="方正仿宋_GB2312" w:cs="方正仿宋_GB2312"/>
                            <w:szCs w:val="18"/>
                            <w:rPrChange w:id="5777" w:author="张正鑫" w:date="2024-10-20T20:17:18Z">
                              <w:rPr/>
                            </w:rPrChange>
                          </w:rPr>
                          <w:fldChar w:fldCharType="begin"/>
                        </w:r>
                      </w:ins>
                      <w:ins w:id="5779" w:author="张正鑫" w:date="2024-10-20T20:16:08Z">
                        <w:r>
                          <w:rPr>
                            <w:rFonts w:hint="eastAsia" w:ascii="方正仿宋_GB2312" w:hAnsi="方正仿宋_GB2312" w:eastAsia="方正仿宋_GB2312" w:cs="方正仿宋_GB2312"/>
                            <w:szCs w:val="18"/>
                            <w:rPrChange w:id="5780" w:author="张正鑫" w:date="2024-10-20T20:17:18Z">
                              <w:rPr/>
                            </w:rPrChange>
                          </w:rPr>
                          <w:instrText xml:space="preserve"> PAGE  \* MERGEFORMAT </w:instrText>
                        </w:r>
                      </w:ins>
                      <w:ins w:id="5782" w:author="张正鑫" w:date="2024-10-20T20:16:08Z">
                        <w:r>
                          <w:rPr>
                            <w:rFonts w:hint="eastAsia" w:ascii="方正仿宋_GB2312" w:hAnsi="方正仿宋_GB2312" w:eastAsia="方正仿宋_GB2312" w:cs="方正仿宋_GB2312"/>
                            <w:szCs w:val="18"/>
                            <w:rPrChange w:id="5783" w:author="张正鑫" w:date="2024-10-20T20:17:18Z">
                              <w:rPr/>
                            </w:rPrChange>
                          </w:rPr>
                          <w:fldChar w:fldCharType="separate"/>
                        </w:r>
                      </w:ins>
                      <w:ins w:id="5785" w:author="张正鑫" w:date="2024-10-20T20:16:08Z">
                        <w:r>
                          <w:rPr>
                            <w:rFonts w:hint="eastAsia" w:ascii="方正仿宋_GB2312" w:hAnsi="方正仿宋_GB2312" w:eastAsia="方正仿宋_GB2312" w:cs="方正仿宋_GB2312"/>
                            <w:szCs w:val="18"/>
                            <w:rPrChange w:id="5786" w:author="张正鑫" w:date="2024-10-20T20:17:18Z">
                              <w:rPr/>
                            </w:rPrChange>
                          </w:rPr>
                          <w:t>1</w:t>
                        </w:r>
                      </w:ins>
                      <w:ins w:id="5788" w:author="张正鑫" w:date="2024-10-20T20:16:08Z">
                        <w:r>
                          <w:rPr>
                            <w:rFonts w:hint="eastAsia" w:ascii="方正仿宋_GB2312" w:hAnsi="方正仿宋_GB2312" w:eastAsia="方正仿宋_GB2312" w:cs="方正仿宋_GB2312"/>
                            <w:szCs w:val="18"/>
                            <w:rPrChange w:id="5789" w:author="张正鑫" w:date="2024-10-20T20:17:18Z">
                              <w:rPr/>
                            </w:rPrChange>
                          </w:rPr>
                          <w:fldChar w:fldCharType="end"/>
                        </w:r>
                      </w:ins>
                      <w:ins w:id="5791" w:author="张正鑫" w:date="2024-10-20T20:16:08Z">
                        <w:r>
                          <w:rPr>
                            <w:rFonts w:hint="eastAsia" w:ascii="方正仿宋_GB2312" w:hAnsi="方正仿宋_GB2312" w:eastAsia="方正仿宋_GB2312" w:cs="方正仿宋_GB2312"/>
                            <w:szCs w:val="18"/>
                            <w:rPrChange w:id="5792" w:author="张正鑫" w:date="2024-10-20T20:17:18Z">
                              <w:rPr/>
                            </w:rPrChange>
                          </w:rPr>
                          <w:t xml:space="preserve"> / </w:t>
                        </w:r>
                      </w:ins>
                      <w:ins w:id="5794" w:author="张正鑫" w:date="2024-10-20T20:16:08Z">
                        <w:r>
                          <w:rPr>
                            <w:rFonts w:hint="eastAsia" w:ascii="方正仿宋_GB2312" w:hAnsi="方正仿宋_GB2312" w:eastAsia="方正仿宋_GB2312" w:cs="方正仿宋_GB2312"/>
                            <w:szCs w:val="18"/>
                            <w:rPrChange w:id="5795" w:author="张正鑫" w:date="2024-10-20T20:17:18Z">
                              <w:rPr/>
                            </w:rPrChange>
                          </w:rPr>
                          <w:fldChar w:fldCharType="begin"/>
                        </w:r>
                      </w:ins>
                      <w:ins w:id="5797" w:author="张正鑫" w:date="2024-10-20T20:16:08Z">
                        <w:r>
                          <w:rPr>
                            <w:rFonts w:hint="eastAsia" w:ascii="方正仿宋_GB2312" w:hAnsi="方正仿宋_GB2312" w:eastAsia="方正仿宋_GB2312" w:cs="方正仿宋_GB2312"/>
                            <w:szCs w:val="18"/>
                            <w:rPrChange w:id="5798" w:author="张正鑫" w:date="2024-10-20T20:17:18Z">
                              <w:rPr/>
                            </w:rPrChange>
                          </w:rPr>
                          <w:instrText xml:space="preserve"> NUMPAGES  \* MERGEFORMAT </w:instrText>
                        </w:r>
                      </w:ins>
                      <w:ins w:id="5800" w:author="张正鑫" w:date="2024-10-20T20:16:08Z">
                        <w:r>
                          <w:rPr>
                            <w:rFonts w:hint="eastAsia" w:ascii="方正仿宋_GB2312" w:hAnsi="方正仿宋_GB2312" w:eastAsia="方正仿宋_GB2312" w:cs="方正仿宋_GB2312"/>
                            <w:szCs w:val="18"/>
                            <w:rPrChange w:id="5801" w:author="张正鑫" w:date="2024-10-20T20:17:18Z">
                              <w:rPr/>
                            </w:rPrChange>
                          </w:rPr>
                          <w:fldChar w:fldCharType="separate"/>
                        </w:r>
                      </w:ins>
                      <w:ins w:id="5803" w:author="张正鑫" w:date="2024-10-20T20:16:08Z">
                        <w:r>
                          <w:rPr>
                            <w:rFonts w:hint="eastAsia" w:ascii="方正仿宋_GB2312" w:hAnsi="方正仿宋_GB2312" w:eastAsia="方正仿宋_GB2312" w:cs="方正仿宋_GB2312"/>
                            <w:szCs w:val="18"/>
                            <w:rPrChange w:id="5804" w:author="张正鑫" w:date="2024-10-20T20:17:18Z">
                              <w:rPr/>
                            </w:rPrChange>
                          </w:rPr>
                          <w:t>8</w:t>
                        </w:r>
                      </w:ins>
                      <w:ins w:id="5806" w:author="张正鑫" w:date="2024-10-20T20:16:08Z">
                        <w:r>
                          <w:rPr>
                            <w:rFonts w:hint="eastAsia" w:ascii="方正仿宋_GB2312" w:hAnsi="方正仿宋_GB2312" w:eastAsia="方正仿宋_GB2312" w:cs="方正仿宋_GB2312"/>
                            <w:szCs w:val="18"/>
                            <w:rPrChange w:id="5807" w:author="张正鑫" w:date="2024-10-20T20:17:18Z">
                              <w:rPr/>
                            </w:rPrChange>
                          </w:rPr>
                          <w:fldChar w:fldCharType="end"/>
                        </w:r>
                      </w:ins>
                    </w:p>
                  </w:txbxContent>
                </v:textbox>
              </v:shape>
            </w:pict>
          </mc:Fallback>
        </mc:AlternateContent>
      </w:r>
    </w:ins>
    <w:ins w:id="5809" w:author="张正鑫" w:date="2024-10-20T20:15:43Z">
      <w:r>
        <w:rPr>
          <w:rFonts w:hint="eastAsia" w:eastAsia="仿宋_GB2312"/>
          <w:color w:val="auto"/>
          <w:sz w:val="24"/>
          <w:szCs w:val="24"/>
          <w:highlight w:val="none"/>
          <w:u w:val="single"/>
          <w:rPrChange w:id="5810" w:author="张正鑫" w:date="2024-10-20T20:17:31Z">
            <w:rPr>
              <w:rFonts w:hint="eastAsia" w:eastAsia="仿宋_GB2312"/>
              <w:color w:val="auto"/>
              <w:sz w:val="28"/>
              <w:szCs w:val="28"/>
              <w:highlight w:val="none"/>
            </w:rPr>
          </w:rPrChange>
        </w:rPr>
        <w:t>ZY/HBYT 39-0216-202</w:t>
      </w:r>
    </w:ins>
    <w:ins w:id="5812" w:author="张正鑫" w:date="2024-10-20T20:15:43Z">
      <w:r>
        <w:rPr>
          <w:rFonts w:hint="eastAsia" w:eastAsia="仿宋_GB2312"/>
          <w:color w:val="auto"/>
          <w:sz w:val="24"/>
          <w:szCs w:val="24"/>
          <w:highlight w:val="none"/>
          <w:u w:val="single"/>
          <w:lang w:val="en-US" w:eastAsia="zh-CN"/>
          <w:rPrChange w:id="5813" w:author="张正鑫" w:date="2024-10-20T20:17:31Z">
            <w:rPr>
              <w:rFonts w:hint="eastAsia" w:eastAsia="仿宋_GB2312"/>
              <w:color w:val="auto"/>
              <w:sz w:val="28"/>
              <w:szCs w:val="28"/>
              <w:highlight w:val="none"/>
              <w:lang w:val="en-US" w:eastAsia="zh-CN"/>
            </w:rPr>
          </w:rPrChange>
        </w:rPr>
        <w:t>4</w:t>
      </w:r>
    </w:ins>
    <w:ins w:id="5815" w:author="张正鑫" w:date="2024-10-20T20:15:50Z">
      <w:r>
        <w:rPr>
          <w:rFonts w:hint="eastAsia" w:eastAsia="仿宋_GB2312"/>
          <w:color w:val="auto"/>
          <w:sz w:val="24"/>
          <w:szCs w:val="24"/>
          <w:highlight w:val="none"/>
          <w:u w:val="single"/>
          <w:lang w:val="en-US" w:eastAsia="zh-CN"/>
          <w:rPrChange w:id="5816" w:author="张正鑫" w:date="2024-10-20T20:17:31Z">
            <w:rPr>
              <w:rFonts w:hint="eastAsia" w:eastAsia="仿宋_GB2312"/>
              <w:color w:val="auto"/>
              <w:sz w:val="24"/>
              <w:szCs w:val="24"/>
              <w:highlight w:val="none"/>
              <w:lang w:val="en-US" w:eastAsia="zh-CN"/>
            </w:rPr>
          </w:rPrChange>
        </w:rPr>
        <w:t xml:space="preserve">             </w:t>
      </w:r>
    </w:ins>
    <w:ins w:id="5818" w:author="张正鑫" w:date="2024-10-20T20:15:51Z">
      <w:r>
        <w:rPr>
          <w:rFonts w:hint="eastAsia" w:eastAsia="仿宋_GB2312"/>
          <w:color w:val="auto"/>
          <w:sz w:val="24"/>
          <w:szCs w:val="24"/>
          <w:highlight w:val="none"/>
          <w:u w:val="single"/>
          <w:lang w:val="en-US" w:eastAsia="zh-CN"/>
          <w:rPrChange w:id="5819" w:author="张正鑫" w:date="2024-10-20T20:17:31Z">
            <w:rPr>
              <w:rFonts w:hint="eastAsia" w:eastAsia="仿宋_GB2312"/>
              <w:color w:val="auto"/>
              <w:sz w:val="24"/>
              <w:szCs w:val="24"/>
              <w:highlight w:val="none"/>
              <w:lang w:val="en-US" w:eastAsia="zh-CN"/>
            </w:rPr>
          </w:rPrChange>
        </w:rPr>
        <w:t xml:space="preserve">                              </w:t>
      </w:r>
    </w:ins>
    <w:ins w:id="5821" w:author="张正鑫" w:date="2024-10-20T20:15:52Z">
      <w:r>
        <w:rPr>
          <w:rFonts w:hint="eastAsia" w:eastAsia="仿宋_GB2312"/>
          <w:color w:val="auto"/>
          <w:sz w:val="24"/>
          <w:szCs w:val="24"/>
          <w:highlight w:val="none"/>
          <w:u w:val="single"/>
          <w:lang w:val="en-US" w:eastAsia="zh-CN"/>
          <w:rPrChange w:id="5822" w:author="张正鑫" w:date="2024-10-20T20:17:31Z">
            <w:rPr>
              <w:rFonts w:hint="eastAsia" w:eastAsia="仿宋_GB2312"/>
              <w:color w:val="auto"/>
              <w:sz w:val="24"/>
              <w:szCs w:val="24"/>
              <w:highlight w:val="none"/>
              <w:lang w:val="en-US" w:eastAsia="zh-CN"/>
            </w:rPr>
          </w:rPrChange>
        </w:rPr>
        <w:t xml:space="preserve">              </w:t>
      </w:r>
    </w:ins>
    <w:ins w:id="5824" w:author="张正鑫" w:date="2024-10-20T20:17:34Z">
      <w:r>
        <w:rPr>
          <w:rFonts w:hint="eastAsia" w:eastAsia="仿宋_GB2312"/>
          <w:color w:val="auto"/>
          <w:sz w:val="24"/>
          <w:szCs w:val="24"/>
          <w:highlight w:val="none"/>
          <w:u w:val="single"/>
          <w:lang w:val="en-US" w:eastAsia="zh-CN"/>
        </w:rPr>
        <w:t xml:space="preserve">  </w:t>
      </w:r>
    </w:ins>
    <w:ins w:id="5825" w:author="张正鑫" w:date="2024-10-20T20:17:35Z">
      <w:r>
        <w:rPr>
          <w:rFonts w:hint="eastAsia" w:eastAsia="仿宋_GB2312"/>
          <w:color w:val="auto"/>
          <w:sz w:val="24"/>
          <w:szCs w:val="24"/>
          <w:highlight w:val="none"/>
          <w:u w:val="single"/>
          <w:lang w:val="en-US" w:eastAsia="zh-CN"/>
        </w:rPr>
        <w:t xml:space="preserve">  </w:t>
      </w:r>
    </w:ins>
    <w:ins w:id="5826" w:author="张正鑫" w:date="2024-10-20T20:15:52Z">
      <w:r>
        <w:rPr>
          <w:rFonts w:hint="eastAsia" w:eastAsia="仿宋_GB2312"/>
          <w:color w:val="auto"/>
          <w:sz w:val="24"/>
          <w:szCs w:val="24"/>
          <w:highlight w:val="none"/>
          <w:u w:val="single"/>
          <w:lang w:val="en-US" w:eastAsia="zh-CN"/>
          <w:rPrChange w:id="5827" w:author="张正鑫" w:date="2024-10-20T20:17:31Z">
            <w:rPr>
              <w:rFonts w:hint="eastAsia" w:eastAsia="仿宋_GB2312"/>
              <w:color w:val="auto"/>
              <w:sz w:val="24"/>
              <w:szCs w:val="24"/>
              <w:highlight w:val="none"/>
              <w:lang w:val="en-US" w:eastAsia="zh-CN"/>
            </w:rPr>
          </w:rPrChange>
        </w:rPr>
        <w:t xml:space="preserve">  </w:t>
      </w:r>
    </w:ins>
    <w:ins w:id="5829" w:author="张正鑫" w:date="2024-10-20T20:16:12Z">
      <w:r>
        <w:rPr>
          <w:rFonts w:hint="eastAsia" w:eastAsia="仿宋_GB2312"/>
          <w:color w:val="auto"/>
          <w:sz w:val="24"/>
          <w:szCs w:val="24"/>
          <w:highlight w:val="none"/>
          <w:u w:val="single"/>
          <w:lang w:val="en-US" w:eastAsia="zh-CN"/>
          <w:rPrChange w:id="5830" w:author="张正鑫" w:date="2024-10-20T20:17:31Z">
            <w:rPr>
              <w:rFonts w:hint="eastAsia" w:eastAsia="仿宋_GB2312"/>
              <w:color w:val="auto"/>
              <w:sz w:val="24"/>
              <w:szCs w:val="24"/>
              <w:highlight w:val="none"/>
              <w:lang w:val="en-US" w:eastAsia="zh-CN"/>
            </w:rPr>
          </w:rPrChange>
        </w:rPr>
        <w:t xml:space="preserve">   </w:t>
      </w:r>
    </w:ins>
    <w:ins w:id="5832" w:author="张正鑫" w:date="2024-10-20T20:16:13Z">
      <w:r>
        <w:rPr>
          <w:rFonts w:hint="eastAsia" w:eastAsia="仿宋_GB2312"/>
          <w:color w:val="auto"/>
          <w:sz w:val="24"/>
          <w:szCs w:val="24"/>
          <w:highlight w:val="none"/>
          <w:u w:val="single"/>
          <w:lang w:val="en-US" w:eastAsia="zh-CN"/>
          <w:rPrChange w:id="5833" w:author="张正鑫" w:date="2024-10-20T20:17:31Z">
            <w:rPr>
              <w:rFonts w:hint="eastAsia" w:eastAsia="仿宋_GB2312"/>
              <w:color w:val="auto"/>
              <w:sz w:val="24"/>
              <w:szCs w:val="24"/>
              <w:highlight w:val="none"/>
              <w:lang w:val="en-US" w:eastAsia="zh-CN"/>
            </w:rPr>
          </w:rPrChange>
        </w:rPr>
        <w:t xml:space="preserve">    </w:t>
      </w:r>
    </w:ins>
    <w:ins w:id="5835" w:author="张正鑫" w:date="2024-10-20T20:16:16Z">
      <w:r>
        <w:rPr>
          <w:rFonts w:hint="eastAsia" w:eastAsia="仿宋_GB2312"/>
          <w:color w:val="auto"/>
          <w:sz w:val="24"/>
          <w:szCs w:val="24"/>
          <w:highlight w:val="none"/>
          <w:u w:val="single"/>
          <w:lang w:val="en-US" w:eastAsia="zh-CN"/>
          <w:rPrChange w:id="5836" w:author="张正鑫" w:date="2024-10-20T20:17:31Z">
            <w:rPr>
              <w:rFonts w:hint="eastAsia" w:eastAsia="仿宋_GB2312"/>
              <w:color w:val="auto"/>
              <w:sz w:val="24"/>
              <w:szCs w:val="24"/>
              <w:highlight w:val="none"/>
              <w:lang w:val="en-US" w:eastAsia="zh-CN"/>
            </w:rPr>
          </w:rPrChange>
        </w:rPr>
        <w:t>页码</w:t>
      </w:r>
    </w:ins>
    <w:ins w:id="5838" w:author="张正鑫" w:date="2024-10-20T20:16:17Z">
      <w:r>
        <w:rPr>
          <w:rFonts w:hint="eastAsia" w:eastAsia="仿宋_GB2312"/>
          <w:color w:val="auto"/>
          <w:sz w:val="24"/>
          <w:szCs w:val="24"/>
          <w:highlight w:val="none"/>
          <w:u w:val="single"/>
          <w:lang w:val="en-US" w:eastAsia="zh-CN"/>
          <w:rPrChange w:id="5839" w:author="张正鑫" w:date="2024-10-20T20:17:31Z">
            <w:rPr>
              <w:rFonts w:hint="eastAsia" w:eastAsia="仿宋_GB2312"/>
              <w:color w:val="auto"/>
              <w:sz w:val="24"/>
              <w:szCs w:val="24"/>
              <w:highlight w:val="none"/>
              <w:lang w:val="en-US" w:eastAsia="zh-CN"/>
            </w:rPr>
          </w:rPrChange>
        </w:rPr>
        <w:t>：</w:t>
      </w:r>
    </w:ins>
    <w:ins w:id="5841" w:author="张正鑫" w:date="2024-10-20T20:17:42Z">
      <w:r>
        <w:rPr>
          <w:rFonts w:hint="eastAsia" w:eastAsia="仿宋_GB2312"/>
          <w:color w:val="auto"/>
          <w:sz w:val="24"/>
          <w:szCs w:val="24"/>
          <w:highlight w:val="none"/>
          <w:u w:val="single"/>
          <w:lang w:val="en-US" w:eastAsia="zh-CN"/>
        </w:rPr>
        <w:t xml:space="preserve">  </w:t>
      </w:r>
    </w:ins>
    <w:ins w:id="5842" w:author="张正鑫" w:date="2024-10-20T20:17:43Z">
      <w:r>
        <w:rPr>
          <w:rFonts w:hint="eastAsia" w:eastAsia="仿宋_GB2312"/>
          <w:color w:val="auto"/>
          <w:sz w:val="24"/>
          <w:szCs w:val="24"/>
          <w:highlight w:val="none"/>
          <w:u w:val="single"/>
          <w:lang w:val="en-US" w:eastAsia="zh-CN"/>
        </w:rPr>
        <w:t xml:space="preserve">     </w:t>
      </w:r>
    </w:ins>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5856" w:author="张正鑫" w:date="2024-10-20T20:17:31Z">
          <w:rPr/>
        </w:rPrChange>
      </w:rPr>
    </w:pPr>
    <w:ins w:id="5857" w:author="张正鑫" w:date="2024-10-20T20:16:07Z">
      <w:r>
        <w:rPr>
          <w:sz w:val="24"/>
          <w:u w:val="single"/>
          <w:rPrChange w:id="5861"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5863" w:author="张正鑫" w:date="2024-10-20T20:17:18Z">
                                  <w:rPr/>
                                </w:rPrChange>
                              </w:rPr>
                            </w:pPr>
                            <w:ins w:id="5864" w:author="张正鑫" w:date="2024-10-20T20:16:08Z">
                              <w:r>
                                <w:rPr>
                                  <w:rFonts w:hint="eastAsia" w:ascii="方正仿宋_GB2312" w:hAnsi="方正仿宋_GB2312" w:eastAsia="方正仿宋_GB2312" w:cs="方正仿宋_GB2312"/>
                                  <w:szCs w:val="18"/>
                                  <w:rPrChange w:id="5865" w:author="张正鑫" w:date="2024-10-20T20:17:18Z">
                                    <w:rPr/>
                                  </w:rPrChange>
                                </w:rPr>
                                <w:fldChar w:fldCharType="begin"/>
                              </w:r>
                            </w:ins>
                            <w:ins w:id="5867" w:author="张正鑫" w:date="2024-10-20T20:16:08Z">
                              <w:r>
                                <w:rPr>
                                  <w:rFonts w:hint="eastAsia" w:ascii="方正仿宋_GB2312" w:hAnsi="方正仿宋_GB2312" w:eastAsia="方正仿宋_GB2312" w:cs="方正仿宋_GB2312"/>
                                  <w:szCs w:val="18"/>
                                  <w:rPrChange w:id="5868" w:author="张正鑫" w:date="2024-10-20T20:17:18Z">
                                    <w:rPr/>
                                  </w:rPrChange>
                                </w:rPr>
                                <w:instrText xml:space="preserve"> PAGE  \* MERGEFORMAT </w:instrText>
                              </w:r>
                            </w:ins>
                            <w:ins w:id="5870" w:author="张正鑫" w:date="2024-10-20T20:16:08Z">
                              <w:r>
                                <w:rPr>
                                  <w:rFonts w:hint="eastAsia" w:ascii="方正仿宋_GB2312" w:hAnsi="方正仿宋_GB2312" w:eastAsia="方正仿宋_GB2312" w:cs="方正仿宋_GB2312"/>
                                  <w:szCs w:val="18"/>
                                  <w:rPrChange w:id="5871" w:author="张正鑫" w:date="2024-10-20T20:17:18Z">
                                    <w:rPr/>
                                  </w:rPrChange>
                                </w:rPr>
                                <w:fldChar w:fldCharType="separate"/>
                              </w:r>
                            </w:ins>
                            <w:ins w:id="5873" w:author="张正鑫" w:date="2024-10-20T20:16:08Z">
                              <w:r>
                                <w:rPr>
                                  <w:rFonts w:hint="eastAsia" w:ascii="方正仿宋_GB2312" w:hAnsi="方正仿宋_GB2312" w:eastAsia="方正仿宋_GB2312" w:cs="方正仿宋_GB2312"/>
                                  <w:szCs w:val="18"/>
                                  <w:rPrChange w:id="5874" w:author="张正鑫" w:date="2024-10-20T20:17:18Z">
                                    <w:rPr/>
                                  </w:rPrChange>
                                </w:rPr>
                                <w:t>1</w:t>
                              </w:r>
                            </w:ins>
                            <w:ins w:id="5876" w:author="张正鑫" w:date="2024-10-20T20:16:08Z">
                              <w:r>
                                <w:rPr>
                                  <w:rFonts w:hint="eastAsia" w:ascii="方正仿宋_GB2312" w:hAnsi="方正仿宋_GB2312" w:eastAsia="方正仿宋_GB2312" w:cs="方正仿宋_GB2312"/>
                                  <w:szCs w:val="18"/>
                                  <w:rPrChange w:id="5877" w:author="张正鑫" w:date="2024-10-20T20:17:18Z">
                                    <w:rPr/>
                                  </w:rPrChange>
                                </w:rPr>
                                <w:fldChar w:fldCharType="end"/>
                              </w:r>
                            </w:ins>
                            <w:ins w:id="5879" w:author="张正鑫" w:date="2024-10-20T20:16:08Z">
                              <w:r>
                                <w:rPr>
                                  <w:rFonts w:hint="eastAsia" w:ascii="方正仿宋_GB2312" w:hAnsi="方正仿宋_GB2312" w:eastAsia="方正仿宋_GB2312" w:cs="方正仿宋_GB2312"/>
                                  <w:szCs w:val="18"/>
                                  <w:rPrChange w:id="5880" w:author="张正鑫" w:date="2024-10-20T20:17:18Z">
                                    <w:rPr/>
                                  </w:rPrChange>
                                </w:rPr>
                                <w:t xml:space="preserve"> / </w:t>
                              </w:r>
                            </w:ins>
                            <w:ins w:id="5882" w:author="张正鑫" w:date="2024-10-20T20:16:08Z">
                              <w:r>
                                <w:rPr>
                                  <w:rFonts w:hint="eastAsia" w:ascii="方正仿宋_GB2312" w:hAnsi="方正仿宋_GB2312" w:eastAsia="方正仿宋_GB2312" w:cs="方正仿宋_GB2312"/>
                                  <w:szCs w:val="18"/>
                                  <w:rPrChange w:id="5883" w:author="张正鑫" w:date="2024-10-20T20:17:18Z">
                                    <w:rPr/>
                                  </w:rPrChange>
                                </w:rPr>
                                <w:fldChar w:fldCharType="begin"/>
                              </w:r>
                            </w:ins>
                            <w:ins w:id="5885" w:author="张正鑫" w:date="2024-10-20T20:16:08Z">
                              <w:r>
                                <w:rPr>
                                  <w:rFonts w:hint="eastAsia" w:ascii="方正仿宋_GB2312" w:hAnsi="方正仿宋_GB2312" w:eastAsia="方正仿宋_GB2312" w:cs="方正仿宋_GB2312"/>
                                  <w:szCs w:val="18"/>
                                  <w:rPrChange w:id="5886" w:author="张正鑫" w:date="2024-10-20T20:17:18Z">
                                    <w:rPr/>
                                  </w:rPrChange>
                                </w:rPr>
                                <w:instrText xml:space="preserve"> NUMPAGES  \* MERGEFORMAT </w:instrText>
                              </w:r>
                            </w:ins>
                            <w:ins w:id="5888" w:author="张正鑫" w:date="2024-10-20T20:16:08Z">
                              <w:r>
                                <w:rPr>
                                  <w:rFonts w:hint="eastAsia" w:ascii="方正仿宋_GB2312" w:hAnsi="方正仿宋_GB2312" w:eastAsia="方正仿宋_GB2312" w:cs="方正仿宋_GB2312"/>
                                  <w:szCs w:val="18"/>
                                  <w:rPrChange w:id="5889" w:author="张正鑫" w:date="2024-10-20T20:17:18Z">
                                    <w:rPr/>
                                  </w:rPrChange>
                                </w:rPr>
                                <w:fldChar w:fldCharType="separate"/>
                              </w:r>
                            </w:ins>
                            <w:ins w:id="5891" w:author="张正鑫" w:date="2024-10-20T20:16:08Z">
                              <w:r>
                                <w:rPr>
                                  <w:rFonts w:hint="eastAsia" w:ascii="方正仿宋_GB2312" w:hAnsi="方正仿宋_GB2312" w:eastAsia="方正仿宋_GB2312" w:cs="方正仿宋_GB2312"/>
                                  <w:szCs w:val="18"/>
                                  <w:rPrChange w:id="5892" w:author="张正鑫" w:date="2024-10-20T20:17:18Z">
                                    <w:rPr/>
                                  </w:rPrChange>
                                </w:rPr>
                                <w:t>8</w:t>
                              </w:r>
                            </w:ins>
                            <w:ins w:id="5894" w:author="张正鑫" w:date="2024-10-20T20:16:08Z">
                              <w:r>
                                <w:rPr>
                                  <w:rFonts w:hint="eastAsia" w:ascii="方正仿宋_GB2312" w:hAnsi="方正仿宋_GB2312" w:eastAsia="方正仿宋_GB2312" w:cs="方正仿宋_GB2312"/>
                                  <w:szCs w:val="18"/>
                                  <w:rPrChange w:id="5895"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5897" w:author="张正鑫" w:date="2024-10-20T20:17:18Z">
                            <w:rPr/>
                          </w:rPrChange>
                        </w:rPr>
                      </w:pPr>
                      <w:ins w:id="5898" w:author="张正鑫" w:date="2024-10-20T20:16:08Z">
                        <w:r>
                          <w:rPr>
                            <w:rFonts w:hint="eastAsia" w:ascii="方正仿宋_GB2312" w:hAnsi="方正仿宋_GB2312" w:eastAsia="方正仿宋_GB2312" w:cs="方正仿宋_GB2312"/>
                            <w:szCs w:val="18"/>
                            <w:rPrChange w:id="5899" w:author="张正鑫" w:date="2024-10-20T20:17:18Z">
                              <w:rPr/>
                            </w:rPrChange>
                          </w:rPr>
                          <w:fldChar w:fldCharType="begin"/>
                        </w:r>
                      </w:ins>
                      <w:ins w:id="5901" w:author="张正鑫" w:date="2024-10-20T20:16:08Z">
                        <w:r>
                          <w:rPr>
                            <w:rFonts w:hint="eastAsia" w:ascii="方正仿宋_GB2312" w:hAnsi="方正仿宋_GB2312" w:eastAsia="方正仿宋_GB2312" w:cs="方正仿宋_GB2312"/>
                            <w:szCs w:val="18"/>
                            <w:rPrChange w:id="5902" w:author="张正鑫" w:date="2024-10-20T20:17:18Z">
                              <w:rPr/>
                            </w:rPrChange>
                          </w:rPr>
                          <w:instrText xml:space="preserve"> PAGE  \* MERGEFORMAT </w:instrText>
                        </w:r>
                      </w:ins>
                      <w:ins w:id="5904" w:author="张正鑫" w:date="2024-10-20T20:16:08Z">
                        <w:r>
                          <w:rPr>
                            <w:rFonts w:hint="eastAsia" w:ascii="方正仿宋_GB2312" w:hAnsi="方正仿宋_GB2312" w:eastAsia="方正仿宋_GB2312" w:cs="方正仿宋_GB2312"/>
                            <w:szCs w:val="18"/>
                            <w:rPrChange w:id="5905" w:author="张正鑫" w:date="2024-10-20T20:17:18Z">
                              <w:rPr/>
                            </w:rPrChange>
                          </w:rPr>
                          <w:fldChar w:fldCharType="separate"/>
                        </w:r>
                      </w:ins>
                      <w:ins w:id="5907" w:author="张正鑫" w:date="2024-10-20T20:16:08Z">
                        <w:r>
                          <w:rPr>
                            <w:rFonts w:hint="eastAsia" w:ascii="方正仿宋_GB2312" w:hAnsi="方正仿宋_GB2312" w:eastAsia="方正仿宋_GB2312" w:cs="方正仿宋_GB2312"/>
                            <w:szCs w:val="18"/>
                            <w:rPrChange w:id="5908" w:author="张正鑫" w:date="2024-10-20T20:17:18Z">
                              <w:rPr/>
                            </w:rPrChange>
                          </w:rPr>
                          <w:t>1</w:t>
                        </w:r>
                      </w:ins>
                      <w:ins w:id="5910" w:author="张正鑫" w:date="2024-10-20T20:16:08Z">
                        <w:r>
                          <w:rPr>
                            <w:rFonts w:hint="eastAsia" w:ascii="方正仿宋_GB2312" w:hAnsi="方正仿宋_GB2312" w:eastAsia="方正仿宋_GB2312" w:cs="方正仿宋_GB2312"/>
                            <w:szCs w:val="18"/>
                            <w:rPrChange w:id="5911" w:author="张正鑫" w:date="2024-10-20T20:17:18Z">
                              <w:rPr/>
                            </w:rPrChange>
                          </w:rPr>
                          <w:fldChar w:fldCharType="end"/>
                        </w:r>
                      </w:ins>
                      <w:ins w:id="5913" w:author="张正鑫" w:date="2024-10-20T20:16:08Z">
                        <w:r>
                          <w:rPr>
                            <w:rFonts w:hint="eastAsia" w:ascii="方正仿宋_GB2312" w:hAnsi="方正仿宋_GB2312" w:eastAsia="方正仿宋_GB2312" w:cs="方正仿宋_GB2312"/>
                            <w:szCs w:val="18"/>
                            <w:rPrChange w:id="5914" w:author="张正鑫" w:date="2024-10-20T20:17:18Z">
                              <w:rPr/>
                            </w:rPrChange>
                          </w:rPr>
                          <w:t xml:space="preserve"> / </w:t>
                        </w:r>
                      </w:ins>
                      <w:ins w:id="5916" w:author="张正鑫" w:date="2024-10-20T20:16:08Z">
                        <w:r>
                          <w:rPr>
                            <w:rFonts w:hint="eastAsia" w:ascii="方正仿宋_GB2312" w:hAnsi="方正仿宋_GB2312" w:eastAsia="方正仿宋_GB2312" w:cs="方正仿宋_GB2312"/>
                            <w:szCs w:val="18"/>
                            <w:rPrChange w:id="5917" w:author="张正鑫" w:date="2024-10-20T20:17:18Z">
                              <w:rPr/>
                            </w:rPrChange>
                          </w:rPr>
                          <w:fldChar w:fldCharType="begin"/>
                        </w:r>
                      </w:ins>
                      <w:ins w:id="5919" w:author="张正鑫" w:date="2024-10-20T20:16:08Z">
                        <w:r>
                          <w:rPr>
                            <w:rFonts w:hint="eastAsia" w:ascii="方正仿宋_GB2312" w:hAnsi="方正仿宋_GB2312" w:eastAsia="方正仿宋_GB2312" w:cs="方正仿宋_GB2312"/>
                            <w:szCs w:val="18"/>
                            <w:rPrChange w:id="5920" w:author="张正鑫" w:date="2024-10-20T20:17:18Z">
                              <w:rPr/>
                            </w:rPrChange>
                          </w:rPr>
                          <w:instrText xml:space="preserve"> NUMPAGES  \* MERGEFORMAT </w:instrText>
                        </w:r>
                      </w:ins>
                      <w:ins w:id="5922" w:author="张正鑫" w:date="2024-10-20T20:16:08Z">
                        <w:r>
                          <w:rPr>
                            <w:rFonts w:hint="eastAsia" w:ascii="方正仿宋_GB2312" w:hAnsi="方正仿宋_GB2312" w:eastAsia="方正仿宋_GB2312" w:cs="方正仿宋_GB2312"/>
                            <w:szCs w:val="18"/>
                            <w:rPrChange w:id="5923" w:author="张正鑫" w:date="2024-10-20T20:17:18Z">
                              <w:rPr/>
                            </w:rPrChange>
                          </w:rPr>
                          <w:fldChar w:fldCharType="separate"/>
                        </w:r>
                      </w:ins>
                      <w:ins w:id="5925" w:author="张正鑫" w:date="2024-10-20T20:16:08Z">
                        <w:r>
                          <w:rPr>
                            <w:rFonts w:hint="eastAsia" w:ascii="方正仿宋_GB2312" w:hAnsi="方正仿宋_GB2312" w:eastAsia="方正仿宋_GB2312" w:cs="方正仿宋_GB2312"/>
                            <w:szCs w:val="18"/>
                            <w:rPrChange w:id="5926" w:author="张正鑫" w:date="2024-10-20T20:17:18Z">
                              <w:rPr/>
                            </w:rPrChange>
                          </w:rPr>
                          <w:t>8</w:t>
                        </w:r>
                      </w:ins>
                      <w:ins w:id="5928" w:author="张正鑫" w:date="2024-10-20T20:16:08Z">
                        <w:r>
                          <w:rPr>
                            <w:rFonts w:hint="eastAsia" w:ascii="方正仿宋_GB2312" w:hAnsi="方正仿宋_GB2312" w:eastAsia="方正仿宋_GB2312" w:cs="方正仿宋_GB2312"/>
                            <w:szCs w:val="18"/>
                            <w:rPrChange w:id="5929" w:author="张正鑫" w:date="2024-10-20T20:17:18Z">
                              <w:rPr/>
                            </w:rPrChange>
                          </w:rPr>
                          <w:fldChar w:fldCharType="end"/>
                        </w:r>
                      </w:ins>
                    </w:p>
                  </w:txbxContent>
                </v:textbox>
              </v:shape>
            </w:pict>
          </mc:Fallback>
        </mc:AlternateContent>
      </w:r>
    </w:ins>
    <w:ins w:id="5931" w:author="张正鑫" w:date="2024-10-20T20:15:43Z">
      <w:r>
        <w:rPr>
          <w:rFonts w:hint="eastAsia" w:eastAsia="仿宋_GB2312"/>
          <w:color w:val="auto"/>
          <w:sz w:val="24"/>
          <w:szCs w:val="24"/>
          <w:highlight w:val="none"/>
          <w:u w:val="single"/>
          <w:rPrChange w:id="5932" w:author="张正鑫" w:date="2024-10-20T20:17:31Z">
            <w:rPr>
              <w:rFonts w:hint="eastAsia" w:eastAsia="仿宋_GB2312"/>
              <w:color w:val="auto"/>
              <w:sz w:val="28"/>
              <w:szCs w:val="28"/>
              <w:highlight w:val="none"/>
            </w:rPr>
          </w:rPrChange>
        </w:rPr>
        <w:t>ZY/HBYT 39-0216-202</w:t>
      </w:r>
    </w:ins>
    <w:ins w:id="5934" w:author="张正鑫" w:date="2024-10-20T20:15:43Z">
      <w:r>
        <w:rPr>
          <w:rFonts w:hint="eastAsia" w:eastAsia="仿宋_GB2312"/>
          <w:color w:val="auto"/>
          <w:sz w:val="24"/>
          <w:szCs w:val="24"/>
          <w:highlight w:val="none"/>
          <w:u w:val="single"/>
          <w:lang w:val="en-US" w:eastAsia="zh-CN"/>
          <w:rPrChange w:id="5935" w:author="张正鑫" w:date="2024-10-20T20:17:31Z">
            <w:rPr>
              <w:rFonts w:hint="eastAsia" w:eastAsia="仿宋_GB2312"/>
              <w:color w:val="auto"/>
              <w:sz w:val="28"/>
              <w:szCs w:val="28"/>
              <w:highlight w:val="none"/>
              <w:lang w:val="en-US" w:eastAsia="zh-CN"/>
            </w:rPr>
          </w:rPrChange>
        </w:rPr>
        <w:t>4</w:t>
      </w:r>
    </w:ins>
    <w:ins w:id="5937" w:author="张正鑫" w:date="2024-10-20T20:15:50Z">
      <w:r>
        <w:rPr>
          <w:rFonts w:hint="eastAsia" w:eastAsia="仿宋_GB2312"/>
          <w:color w:val="auto"/>
          <w:sz w:val="24"/>
          <w:szCs w:val="24"/>
          <w:highlight w:val="none"/>
          <w:u w:val="single"/>
          <w:lang w:val="en-US" w:eastAsia="zh-CN"/>
          <w:rPrChange w:id="5938" w:author="张正鑫" w:date="2024-10-20T20:17:31Z">
            <w:rPr>
              <w:rFonts w:hint="eastAsia" w:eastAsia="仿宋_GB2312"/>
              <w:color w:val="auto"/>
              <w:sz w:val="24"/>
              <w:szCs w:val="24"/>
              <w:highlight w:val="none"/>
              <w:lang w:val="en-US" w:eastAsia="zh-CN"/>
            </w:rPr>
          </w:rPrChange>
        </w:rPr>
        <w:t xml:space="preserve">             </w:t>
      </w:r>
    </w:ins>
    <w:ins w:id="5940" w:author="张正鑫" w:date="2024-10-20T20:15:51Z">
      <w:r>
        <w:rPr>
          <w:rFonts w:hint="eastAsia" w:eastAsia="仿宋_GB2312"/>
          <w:color w:val="auto"/>
          <w:sz w:val="24"/>
          <w:szCs w:val="24"/>
          <w:highlight w:val="none"/>
          <w:u w:val="single"/>
          <w:lang w:val="en-US" w:eastAsia="zh-CN"/>
          <w:rPrChange w:id="5941" w:author="张正鑫" w:date="2024-10-20T20:17:31Z">
            <w:rPr>
              <w:rFonts w:hint="eastAsia" w:eastAsia="仿宋_GB2312"/>
              <w:color w:val="auto"/>
              <w:sz w:val="24"/>
              <w:szCs w:val="24"/>
              <w:highlight w:val="none"/>
              <w:lang w:val="en-US" w:eastAsia="zh-CN"/>
            </w:rPr>
          </w:rPrChange>
        </w:rPr>
        <w:t xml:space="preserve">                              </w:t>
      </w:r>
    </w:ins>
    <w:ins w:id="5943" w:author="张正鑫" w:date="2024-10-20T20:15:52Z">
      <w:r>
        <w:rPr>
          <w:rFonts w:hint="eastAsia" w:eastAsia="仿宋_GB2312"/>
          <w:color w:val="auto"/>
          <w:sz w:val="24"/>
          <w:szCs w:val="24"/>
          <w:highlight w:val="none"/>
          <w:u w:val="single"/>
          <w:lang w:val="en-US" w:eastAsia="zh-CN"/>
          <w:rPrChange w:id="5944" w:author="张正鑫" w:date="2024-10-20T20:17:31Z">
            <w:rPr>
              <w:rFonts w:hint="eastAsia" w:eastAsia="仿宋_GB2312"/>
              <w:color w:val="auto"/>
              <w:sz w:val="24"/>
              <w:szCs w:val="24"/>
              <w:highlight w:val="none"/>
              <w:lang w:val="en-US" w:eastAsia="zh-CN"/>
            </w:rPr>
          </w:rPrChange>
        </w:rPr>
        <w:t xml:space="preserve">              </w:t>
      </w:r>
    </w:ins>
    <w:ins w:id="5946" w:author="张正鑫" w:date="2024-10-20T20:17:34Z">
      <w:r>
        <w:rPr>
          <w:rFonts w:hint="eastAsia" w:eastAsia="仿宋_GB2312"/>
          <w:color w:val="auto"/>
          <w:sz w:val="24"/>
          <w:szCs w:val="24"/>
          <w:highlight w:val="none"/>
          <w:u w:val="single"/>
          <w:lang w:val="en-US" w:eastAsia="zh-CN"/>
        </w:rPr>
        <w:t xml:space="preserve">  </w:t>
      </w:r>
    </w:ins>
    <w:ins w:id="5947" w:author="张正鑫" w:date="2024-10-20T20:17:35Z">
      <w:r>
        <w:rPr>
          <w:rFonts w:hint="eastAsia" w:eastAsia="仿宋_GB2312"/>
          <w:color w:val="auto"/>
          <w:sz w:val="24"/>
          <w:szCs w:val="24"/>
          <w:highlight w:val="none"/>
          <w:u w:val="single"/>
          <w:lang w:val="en-US" w:eastAsia="zh-CN"/>
        </w:rPr>
        <w:t xml:space="preserve">  </w:t>
      </w:r>
    </w:ins>
    <w:ins w:id="5948" w:author="张正鑫" w:date="2024-10-20T20:15:52Z">
      <w:r>
        <w:rPr>
          <w:rFonts w:hint="eastAsia" w:eastAsia="仿宋_GB2312"/>
          <w:color w:val="auto"/>
          <w:sz w:val="24"/>
          <w:szCs w:val="24"/>
          <w:highlight w:val="none"/>
          <w:u w:val="single"/>
          <w:lang w:val="en-US" w:eastAsia="zh-CN"/>
          <w:rPrChange w:id="5949" w:author="张正鑫" w:date="2024-10-20T20:17:31Z">
            <w:rPr>
              <w:rFonts w:hint="eastAsia" w:eastAsia="仿宋_GB2312"/>
              <w:color w:val="auto"/>
              <w:sz w:val="24"/>
              <w:szCs w:val="24"/>
              <w:highlight w:val="none"/>
              <w:lang w:val="en-US" w:eastAsia="zh-CN"/>
            </w:rPr>
          </w:rPrChange>
        </w:rPr>
        <w:t xml:space="preserve">  </w:t>
      </w:r>
    </w:ins>
    <w:ins w:id="5951" w:author="张正鑫" w:date="2024-10-20T20:16:12Z">
      <w:r>
        <w:rPr>
          <w:rFonts w:hint="eastAsia" w:eastAsia="仿宋_GB2312"/>
          <w:color w:val="auto"/>
          <w:sz w:val="24"/>
          <w:szCs w:val="24"/>
          <w:highlight w:val="none"/>
          <w:u w:val="single"/>
          <w:lang w:val="en-US" w:eastAsia="zh-CN"/>
          <w:rPrChange w:id="5952" w:author="张正鑫" w:date="2024-10-20T20:17:31Z">
            <w:rPr>
              <w:rFonts w:hint="eastAsia" w:eastAsia="仿宋_GB2312"/>
              <w:color w:val="auto"/>
              <w:sz w:val="24"/>
              <w:szCs w:val="24"/>
              <w:highlight w:val="none"/>
              <w:lang w:val="en-US" w:eastAsia="zh-CN"/>
            </w:rPr>
          </w:rPrChange>
        </w:rPr>
        <w:t xml:space="preserve">   </w:t>
      </w:r>
    </w:ins>
    <w:ins w:id="5954" w:author="张正鑫" w:date="2024-10-20T20:16:13Z">
      <w:r>
        <w:rPr>
          <w:rFonts w:hint="eastAsia" w:eastAsia="仿宋_GB2312"/>
          <w:color w:val="auto"/>
          <w:sz w:val="24"/>
          <w:szCs w:val="24"/>
          <w:highlight w:val="none"/>
          <w:u w:val="single"/>
          <w:lang w:val="en-US" w:eastAsia="zh-CN"/>
          <w:rPrChange w:id="5955" w:author="张正鑫" w:date="2024-10-20T20:17:31Z">
            <w:rPr>
              <w:rFonts w:hint="eastAsia" w:eastAsia="仿宋_GB2312"/>
              <w:color w:val="auto"/>
              <w:sz w:val="24"/>
              <w:szCs w:val="24"/>
              <w:highlight w:val="none"/>
              <w:lang w:val="en-US" w:eastAsia="zh-CN"/>
            </w:rPr>
          </w:rPrChange>
        </w:rPr>
        <w:t xml:space="preserve">    </w:t>
      </w:r>
    </w:ins>
    <w:ins w:id="5957" w:author="张正鑫" w:date="2024-10-20T20:16:16Z">
      <w:r>
        <w:rPr>
          <w:rFonts w:hint="eastAsia" w:eastAsia="仿宋_GB2312"/>
          <w:color w:val="auto"/>
          <w:sz w:val="24"/>
          <w:szCs w:val="24"/>
          <w:highlight w:val="none"/>
          <w:u w:val="single"/>
          <w:lang w:val="en-US" w:eastAsia="zh-CN"/>
          <w:rPrChange w:id="5958" w:author="张正鑫" w:date="2024-10-20T20:17:31Z">
            <w:rPr>
              <w:rFonts w:hint="eastAsia" w:eastAsia="仿宋_GB2312"/>
              <w:color w:val="auto"/>
              <w:sz w:val="24"/>
              <w:szCs w:val="24"/>
              <w:highlight w:val="none"/>
              <w:lang w:val="en-US" w:eastAsia="zh-CN"/>
            </w:rPr>
          </w:rPrChange>
        </w:rPr>
        <w:t>页码</w:t>
      </w:r>
    </w:ins>
    <w:ins w:id="5960" w:author="张正鑫" w:date="2024-10-20T20:16:17Z">
      <w:r>
        <w:rPr>
          <w:rFonts w:hint="eastAsia" w:eastAsia="仿宋_GB2312"/>
          <w:color w:val="auto"/>
          <w:sz w:val="24"/>
          <w:szCs w:val="24"/>
          <w:highlight w:val="none"/>
          <w:u w:val="single"/>
          <w:lang w:val="en-US" w:eastAsia="zh-CN"/>
          <w:rPrChange w:id="5961" w:author="张正鑫" w:date="2024-10-20T20:17:31Z">
            <w:rPr>
              <w:rFonts w:hint="eastAsia" w:eastAsia="仿宋_GB2312"/>
              <w:color w:val="auto"/>
              <w:sz w:val="24"/>
              <w:szCs w:val="24"/>
              <w:highlight w:val="none"/>
              <w:lang w:val="en-US" w:eastAsia="zh-CN"/>
            </w:rPr>
          </w:rPrChange>
        </w:rPr>
        <w:t>：</w:t>
      </w:r>
    </w:ins>
    <w:ins w:id="5963" w:author="张正鑫" w:date="2024-10-20T20:17:42Z">
      <w:r>
        <w:rPr>
          <w:rFonts w:hint="eastAsia" w:eastAsia="仿宋_GB2312"/>
          <w:color w:val="auto"/>
          <w:sz w:val="24"/>
          <w:szCs w:val="24"/>
          <w:highlight w:val="none"/>
          <w:u w:val="single"/>
          <w:lang w:val="en-US" w:eastAsia="zh-CN"/>
        </w:rPr>
        <w:t xml:space="preserve">  </w:t>
      </w:r>
    </w:ins>
    <w:ins w:id="5964" w:author="张正鑫" w:date="2024-10-20T20:17:43Z">
      <w:r>
        <w:rPr>
          <w:rFonts w:hint="eastAsia" w:eastAsia="仿宋_GB2312"/>
          <w:color w:val="auto"/>
          <w:sz w:val="24"/>
          <w:szCs w:val="24"/>
          <w:highlight w:val="none"/>
          <w:u w:val="single"/>
          <w:lang w:val="en-US" w:eastAsia="zh-CN"/>
        </w:rPr>
        <w:t xml:space="preserve">     </w:t>
      </w:r>
    </w:ins>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488" w:author="张正鑫" w:date="2024-10-20T20:17:31Z">
          <w:rPr/>
        </w:rPrChange>
      </w:rPr>
    </w:pPr>
    <w:ins w:id="489" w:author="张正鑫" w:date="2024-10-20T20:16:07Z">
      <w:r>
        <w:rPr>
          <w:sz w:val="24"/>
          <w:u w:val="single"/>
          <w:rPrChange w:id="493"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495" w:author="张正鑫" w:date="2024-10-20T20:17:18Z">
                                  <w:rPr/>
                                </w:rPrChange>
                              </w:rPr>
                            </w:pPr>
                            <w:ins w:id="496" w:author="张正鑫" w:date="2024-10-20T20:16:08Z">
                              <w:r>
                                <w:rPr>
                                  <w:rFonts w:hint="eastAsia" w:ascii="方正仿宋_GB2312" w:hAnsi="方正仿宋_GB2312" w:eastAsia="方正仿宋_GB2312" w:cs="方正仿宋_GB2312"/>
                                  <w:szCs w:val="18"/>
                                  <w:rPrChange w:id="497" w:author="张正鑫" w:date="2024-10-20T20:17:18Z">
                                    <w:rPr/>
                                  </w:rPrChange>
                                </w:rPr>
                                <w:fldChar w:fldCharType="begin"/>
                              </w:r>
                            </w:ins>
                            <w:ins w:id="499" w:author="张正鑫" w:date="2024-10-20T20:16:08Z">
                              <w:r>
                                <w:rPr>
                                  <w:rFonts w:hint="eastAsia" w:ascii="方正仿宋_GB2312" w:hAnsi="方正仿宋_GB2312" w:eastAsia="方正仿宋_GB2312" w:cs="方正仿宋_GB2312"/>
                                  <w:szCs w:val="18"/>
                                  <w:rPrChange w:id="500" w:author="张正鑫" w:date="2024-10-20T20:17:18Z">
                                    <w:rPr/>
                                  </w:rPrChange>
                                </w:rPr>
                                <w:instrText xml:space="preserve"> PAGE  \* MERGEFORMAT </w:instrText>
                              </w:r>
                            </w:ins>
                            <w:ins w:id="502" w:author="张正鑫" w:date="2024-10-20T20:16:08Z">
                              <w:r>
                                <w:rPr>
                                  <w:rFonts w:hint="eastAsia" w:ascii="方正仿宋_GB2312" w:hAnsi="方正仿宋_GB2312" w:eastAsia="方正仿宋_GB2312" w:cs="方正仿宋_GB2312"/>
                                  <w:szCs w:val="18"/>
                                  <w:rPrChange w:id="503" w:author="张正鑫" w:date="2024-10-20T20:17:18Z">
                                    <w:rPr/>
                                  </w:rPrChange>
                                </w:rPr>
                                <w:fldChar w:fldCharType="separate"/>
                              </w:r>
                            </w:ins>
                            <w:ins w:id="505" w:author="张正鑫" w:date="2024-10-20T20:16:08Z">
                              <w:r>
                                <w:rPr>
                                  <w:rFonts w:hint="eastAsia" w:ascii="方正仿宋_GB2312" w:hAnsi="方正仿宋_GB2312" w:eastAsia="方正仿宋_GB2312" w:cs="方正仿宋_GB2312"/>
                                  <w:szCs w:val="18"/>
                                  <w:rPrChange w:id="506" w:author="张正鑫" w:date="2024-10-20T20:17:18Z">
                                    <w:rPr/>
                                  </w:rPrChange>
                                </w:rPr>
                                <w:t>1</w:t>
                              </w:r>
                            </w:ins>
                            <w:ins w:id="508" w:author="张正鑫" w:date="2024-10-20T20:16:08Z">
                              <w:r>
                                <w:rPr>
                                  <w:rFonts w:hint="eastAsia" w:ascii="方正仿宋_GB2312" w:hAnsi="方正仿宋_GB2312" w:eastAsia="方正仿宋_GB2312" w:cs="方正仿宋_GB2312"/>
                                  <w:szCs w:val="18"/>
                                  <w:rPrChange w:id="509" w:author="张正鑫" w:date="2024-10-20T20:17:18Z">
                                    <w:rPr/>
                                  </w:rPrChange>
                                </w:rPr>
                                <w:fldChar w:fldCharType="end"/>
                              </w:r>
                            </w:ins>
                            <w:ins w:id="511" w:author="张正鑫" w:date="2024-10-20T20:16:08Z">
                              <w:r>
                                <w:rPr>
                                  <w:rFonts w:hint="eastAsia" w:ascii="方正仿宋_GB2312" w:hAnsi="方正仿宋_GB2312" w:eastAsia="方正仿宋_GB2312" w:cs="方正仿宋_GB2312"/>
                                  <w:szCs w:val="18"/>
                                  <w:rPrChange w:id="512" w:author="张正鑫" w:date="2024-10-20T20:17:18Z">
                                    <w:rPr/>
                                  </w:rPrChange>
                                </w:rPr>
                                <w:t xml:space="preserve"> / </w:t>
                              </w:r>
                            </w:ins>
                            <w:ins w:id="514" w:author="张正鑫" w:date="2024-10-20T20:16:08Z">
                              <w:r>
                                <w:rPr>
                                  <w:rFonts w:hint="eastAsia" w:ascii="方正仿宋_GB2312" w:hAnsi="方正仿宋_GB2312" w:eastAsia="方正仿宋_GB2312" w:cs="方正仿宋_GB2312"/>
                                  <w:szCs w:val="18"/>
                                  <w:rPrChange w:id="515" w:author="张正鑫" w:date="2024-10-20T20:17:18Z">
                                    <w:rPr/>
                                  </w:rPrChange>
                                </w:rPr>
                                <w:fldChar w:fldCharType="begin"/>
                              </w:r>
                            </w:ins>
                            <w:ins w:id="517" w:author="张正鑫" w:date="2024-10-20T20:16:08Z">
                              <w:r>
                                <w:rPr>
                                  <w:rFonts w:hint="eastAsia" w:ascii="方正仿宋_GB2312" w:hAnsi="方正仿宋_GB2312" w:eastAsia="方正仿宋_GB2312" w:cs="方正仿宋_GB2312"/>
                                  <w:szCs w:val="18"/>
                                  <w:rPrChange w:id="518" w:author="张正鑫" w:date="2024-10-20T20:17:18Z">
                                    <w:rPr/>
                                  </w:rPrChange>
                                </w:rPr>
                                <w:instrText xml:space="preserve"> NUMPAGES  \* MERGEFORMAT </w:instrText>
                              </w:r>
                            </w:ins>
                            <w:ins w:id="520" w:author="张正鑫" w:date="2024-10-20T20:16:08Z">
                              <w:r>
                                <w:rPr>
                                  <w:rFonts w:hint="eastAsia" w:ascii="方正仿宋_GB2312" w:hAnsi="方正仿宋_GB2312" w:eastAsia="方正仿宋_GB2312" w:cs="方正仿宋_GB2312"/>
                                  <w:szCs w:val="18"/>
                                  <w:rPrChange w:id="521" w:author="张正鑫" w:date="2024-10-20T20:17:18Z">
                                    <w:rPr/>
                                  </w:rPrChange>
                                </w:rPr>
                                <w:fldChar w:fldCharType="separate"/>
                              </w:r>
                            </w:ins>
                            <w:ins w:id="523" w:author="张正鑫" w:date="2024-10-20T20:16:08Z">
                              <w:r>
                                <w:rPr>
                                  <w:rFonts w:hint="eastAsia" w:ascii="方正仿宋_GB2312" w:hAnsi="方正仿宋_GB2312" w:eastAsia="方正仿宋_GB2312" w:cs="方正仿宋_GB2312"/>
                                  <w:szCs w:val="18"/>
                                  <w:rPrChange w:id="524" w:author="张正鑫" w:date="2024-10-20T20:17:18Z">
                                    <w:rPr/>
                                  </w:rPrChange>
                                </w:rPr>
                                <w:t>8</w:t>
                              </w:r>
                            </w:ins>
                            <w:ins w:id="526" w:author="张正鑫" w:date="2024-10-20T20:16:08Z">
                              <w:r>
                                <w:rPr>
                                  <w:rFonts w:hint="eastAsia" w:ascii="方正仿宋_GB2312" w:hAnsi="方正仿宋_GB2312" w:eastAsia="方正仿宋_GB2312" w:cs="方正仿宋_GB2312"/>
                                  <w:szCs w:val="18"/>
                                  <w:rPrChange w:id="527"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529" w:author="张正鑫" w:date="2024-10-20T20:17:18Z">
                            <w:rPr/>
                          </w:rPrChange>
                        </w:rPr>
                      </w:pPr>
                      <w:ins w:id="530" w:author="张正鑫" w:date="2024-10-20T20:16:08Z">
                        <w:r>
                          <w:rPr>
                            <w:rFonts w:hint="eastAsia" w:ascii="方正仿宋_GB2312" w:hAnsi="方正仿宋_GB2312" w:eastAsia="方正仿宋_GB2312" w:cs="方正仿宋_GB2312"/>
                            <w:szCs w:val="18"/>
                            <w:rPrChange w:id="531" w:author="张正鑫" w:date="2024-10-20T20:17:18Z">
                              <w:rPr/>
                            </w:rPrChange>
                          </w:rPr>
                          <w:fldChar w:fldCharType="begin"/>
                        </w:r>
                      </w:ins>
                      <w:ins w:id="533" w:author="张正鑫" w:date="2024-10-20T20:16:08Z">
                        <w:r>
                          <w:rPr>
                            <w:rFonts w:hint="eastAsia" w:ascii="方正仿宋_GB2312" w:hAnsi="方正仿宋_GB2312" w:eastAsia="方正仿宋_GB2312" w:cs="方正仿宋_GB2312"/>
                            <w:szCs w:val="18"/>
                            <w:rPrChange w:id="534" w:author="张正鑫" w:date="2024-10-20T20:17:18Z">
                              <w:rPr/>
                            </w:rPrChange>
                          </w:rPr>
                          <w:instrText xml:space="preserve"> PAGE  \* MERGEFORMAT </w:instrText>
                        </w:r>
                      </w:ins>
                      <w:ins w:id="536" w:author="张正鑫" w:date="2024-10-20T20:16:08Z">
                        <w:r>
                          <w:rPr>
                            <w:rFonts w:hint="eastAsia" w:ascii="方正仿宋_GB2312" w:hAnsi="方正仿宋_GB2312" w:eastAsia="方正仿宋_GB2312" w:cs="方正仿宋_GB2312"/>
                            <w:szCs w:val="18"/>
                            <w:rPrChange w:id="537" w:author="张正鑫" w:date="2024-10-20T20:17:18Z">
                              <w:rPr/>
                            </w:rPrChange>
                          </w:rPr>
                          <w:fldChar w:fldCharType="separate"/>
                        </w:r>
                      </w:ins>
                      <w:ins w:id="539" w:author="张正鑫" w:date="2024-10-20T20:16:08Z">
                        <w:r>
                          <w:rPr>
                            <w:rFonts w:hint="eastAsia" w:ascii="方正仿宋_GB2312" w:hAnsi="方正仿宋_GB2312" w:eastAsia="方正仿宋_GB2312" w:cs="方正仿宋_GB2312"/>
                            <w:szCs w:val="18"/>
                            <w:rPrChange w:id="540" w:author="张正鑫" w:date="2024-10-20T20:17:18Z">
                              <w:rPr/>
                            </w:rPrChange>
                          </w:rPr>
                          <w:t>1</w:t>
                        </w:r>
                      </w:ins>
                      <w:ins w:id="542" w:author="张正鑫" w:date="2024-10-20T20:16:08Z">
                        <w:r>
                          <w:rPr>
                            <w:rFonts w:hint="eastAsia" w:ascii="方正仿宋_GB2312" w:hAnsi="方正仿宋_GB2312" w:eastAsia="方正仿宋_GB2312" w:cs="方正仿宋_GB2312"/>
                            <w:szCs w:val="18"/>
                            <w:rPrChange w:id="543" w:author="张正鑫" w:date="2024-10-20T20:17:18Z">
                              <w:rPr/>
                            </w:rPrChange>
                          </w:rPr>
                          <w:fldChar w:fldCharType="end"/>
                        </w:r>
                      </w:ins>
                      <w:ins w:id="545" w:author="张正鑫" w:date="2024-10-20T20:16:08Z">
                        <w:r>
                          <w:rPr>
                            <w:rFonts w:hint="eastAsia" w:ascii="方正仿宋_GB2312" w:hAnsi="方正仿宋_GB2312" w:eastAsia="方正仿宋_GB2312" w:cs="方正仿宋_GB2312"/>
                            <w:szCs w:val="18"/>
                            <w:rPrChange w:id="546" w:author="张正鑫" w:date="2024-10-20T20:17:18Z">
                              <w:rPr/>
                            </w:rPrChange>
                          </w:rPr>
                          <w:t xml:space="preserve"> / </w:t>
                        </w:r>
                      </w:ins>
                      <w:ins w:id="548" w:author="张正鑫" w:date="2024-10-20T20:16:08Z">
                        <w:r>
                          <w:rPr>
                            <w:rFonts w:hint="eastAsia" w:ascii="方正仿宋_GB2312" w:hAnsi="方正仿宋_GB2312" w:eastAsia="方正仿宋_GB2312" w:cs="方正仿宋_GB2312"/>
                            <w:szCs w:val="18"/>
                            <w:rPrChange w:id="549" w:author="张正鑫" w:date="2024-10-20T20:17:18Z">
                              <w:rPr/>
                            </w:rPrChange>
                          </w:rPr>
                          <w:fldChar w:fldCharType="begin"/>
                        </w:r>
                      </w:ins>
                      <w:ins w:id="551" w:author="张正鑫" w:date="2024-10-20T20:16:08Z">
                        <w:r>
                          <w:rPr>
                            <w:rFonts w:hint="eastAsia" w:ascii="方正仿宋_GB2312" w:hAnsi="方正仿宋_GB2312" w:eastAsia="方正仿宋_GB2312" w:cs="方正仿宋_GB2312"/>
                            <w:szCs w:val="18"/>
                            <w:rPrChange w:id="552" w:author="张正鑫" w:date="2024-10-20T20:17:18Z">
                              <w:rPr/>
                            </w:rPrChange>
                          </w:rPr>
                          <w:instrText xml:space="preserve"> NUMPAGES  \* MERGEFORMAT </w:instrText>
                        </w:r>
                      </w:ins>
                      <w:ins w:id="554" w:author="张正鑫" w:date="2024-10-20T20:16:08Z">
                        <w:r>
                          <w:rPr>
                            <w:rFonts w:hint="eastAsia" w:ascii="方正仿宋_GB2312" w:hAnsi="方正仿宋_GB2312" w:eastAsia="方正仿宋_GB2312" w:cs="方正仿宋_GB2312"/>
                            <w:szCs w:val="18"/>
                            <w:rPrChange w:id="555" w:author="张正鑫" w:date="2024-10-20T20:17:18Z">
                              <w:rPr/>
                            </w:rPrChange>
                          </w:rPr>
                          <w:fldChar w:fldCharType="separate"/>
                        </w:r>
                      </w:ins>
                      <w:ins w:id="557" w:author="张正鑫" w:date="2024-10-20T20:16:08Z">
                        <w:r>
                          <w:rPr>
                            <w:rFonts w:hint="eastAsia" w:ascii="方正仿宋_GB2312" w:hAnsi="方正仿宋_GB2312" w:eastAsia="方正仿宋_GB2312" w:cs="方正仿宋_GB2312"/>
                            <w:szCs w:val="18"/>
                            <w:rPrChange w:id="558" w:author="张正鑫" w:date="2024-10-20T20:17:18Z">
                              <w:rPr/>
                            </w:rPrChange>
                          </w:rPr>
                          <w:t>8</w:t>
                        </w:r>
                      </w:ins>
                      <w:ins w:id="560" w:author="张正鑫" w:date="2024-10-20T20:16:08Z">
                        <w:r>
                          <w:rPr>
                            <w:rFonts w:hint="eastAsia" w:ascii="方正仿宋_GB2312" w:hAnsi="方正仿宋_GB2312" w:eastAsia="方正仿宋_GB2312" w:cs="方正仿宋_GB2312"/>
                            <w:szCs w:val="18"/>
                            <w:rPrChange w:id="561" w:author="张正鑫" w:date="2024-10-20T20:17:18Z">
                              <w:rPr/>
                            </w:rPrChange>
                          </w:rPr>
                          <w:fldChar w:fldCharType="end"/>
                        </w:r>
                      </w:ins>
                    </w:p>
                  </w:txbxContent>
                </v:textbox>
              </v:shape>
            </w:pict>
          </mc:Fallback>
        </mc:AlternateContent>
      </w:r>
    </w:ins>
    <w:ins w:id="563" w:author="张正鑫" w:date="2024-10-20T20:15:43Z">
      <w:r>
        <w:rPr>
          <w:rFonts w:hint="eastAsia" w:eastAsia="仿宋_GB2312"/>
          <w:color w:val="auto"/>
          <w:sz w:val="24"/>
          <w:szCs w:val="24"/>
          <w:highlight w:val="none"/>
          <w:u w:val="single"/>
          <w:rPrChange w:id="564" w:author="张正鑫" w:date="2024-10-20T20:17:31Z">
            <w:rPr>
              <w:rFonts w:hint="eastAsia" w:eastAsia="仿宋_GB2312"/>
              <w:color w:val="auto"/>
              <w:sz w:val="28"/>
              <w:szCs w:val="28"/>
              <w:highlight w:val="none"/>
            </w:rPr>
          </w:rPrChange>
        </w:rPr>
        <w:t>ZY/HBYT 39-0216-202</w:t>
      </w:r>
    </w:ins>
    <w:ins w:id="566" w:author="张正鑫" w:date="2024-10-20T20:15:43Z">
      <w:r>
        <w:rPr>
          <w:rFonts w:hint="eastAsia" w:eastAsia="仿宋_GB2312"/>
          <w:color w:val="auto"/>
          <w:sz w:val="24"/>
          <w:szCs w:val="24"/>
          <w:highlight w:val="none"/>
          <w:u w:val="single"/>
          <w:lang w:val="en-US" w:eastAsia="zh-CN"/>
          <w:rPrChange w:id="567" w:author="张正鑫" w:date="2024-10-20T20:17:31Z">
            <w:rPr>
              <w:rFonts w:hint="eastAsia" w:eastAsia="仿宋_GB2312"/>
              <w:color w:val="auto"/>
              <w:sz w:val="28"/>
              <w:szCs w:val="28"/>
              <w:highlight w:val="none"/>
              <w:lang w:val="en-US" w:eastAsia="zh-CN"/>
            </w:rPr>
          </w:rPrChange>
        </w:rPr>
        <w:t>4</w:t>
      </w:r>
    </w:ins>
    <w:ins w:id="569" w:author="张正鑫" w:date="2024-10-20T20:15:50Z">
      <w:r>
        <w:rPr>
          <w:rFonts w:hint="eastAsia" w:eastAsia="仿宋_GB2312"/>
          <w:color w:val="auto"/>
          <w:sz w:val="24"/>
          <w:szCs w:val="24"/>
          <w:highlight w:val="none"/>
          <w:u w:val="single"/>
          <w:lang w:val="en-US" w:eastAsia="zh-CN"/>
          <w:rPrChange w:id="570" w:author="张正鑫" w:date="2024-10-20T20:17:31Z">
            <w:rPr>
              <w:rFonts w:hint="eastAsia" w:eastAsia="仿宋_GB2312"/>
              <w:color w:val="auto"/>
              <w:sz w:val="24"/>
              <w:szCs w:val="24"/>
              <w:highlight w:val="none"/>
              <w:lang w:val="en-US" w:eastAsia="zh-CN"/>
            </w:rPr>
          </w:rPrChange>
        </w:rPr>
        <w:t xml:space="preserve">             </w:t>
      </w:r>
    </w:ins>
    <w:ins w:id="572" w:author="张正鑫" w:date="2024-10-20T20:15:51Z">
      <w:r>
        <w:rPr>
          <w:rFonts w:hint="eastAsia" w:eastAsia="仿宋_GB2312"/>
          <w:color w:val="auto"/>
          <w:sz w:val="24"/>
          <w:szCs w:val="24"/>
          <w:highlight w:val="none"/>
          <w:u w:val="single"/>
          <w:lang w:val="en-US" w:eastAsia="zh-CN"/>
          <w:rPrChange w:id="573" w:author="张正鑫" w:date="2024-10-20T20:17:31Z">
            <w:rPr>
              <w:rFonts w:hint="eastAsia" w:eastAsia="仿宋_GB2312"/>
              <w:color w:val="auto"/>
              <w:sz w:val="24"/>
              <w:szCs w:val="24"/>
              <w:highlight w:val="none"/>
              <w:lang w:val="en-US" w:eastAsia="zh-CN"/>
            </w:rPr>
          </w:rPrChange>
        </w:rPr>
        <w:t xml:space="preserve">                              </w:t>
      </w:r>
    </w:ins>
    <w:ins w:id="575" w:author="张正鑫" w:date="2024-10-20T20:15:52Z">
      <w:r>
        <w:rPr>
          <w:rFonts w:hint="eastAsia" w:eastAsia="仿宋_GB2312"/>
          <w:color w:val="auto"/>
          <w:sz w:val="24"/>
          <w:szCs w:val="24"/>
          <w:highlight w:val="none"/>
          <w:u w:val="single"/>
          <w:lang w:val="en-US" w:eastAsia="zh-CN"/>
          <w:rPrChange w:id="576" w:author="张正鑫" w:date="2024-10-20T20:17:31Z">
            <w:rPr>
              <w:rFonts w:hint="eastAsia" w:eastAsia="仿宋_GB2312"/>
              <w:color w:val="auto"/>
              <w:sz w:val="24"/>
              <w:szCs w:val="24"/>
              <w:highlight w:val="none"/>
              <w:lang w:val="en-US" w:eastAsia="zh-CN"/>
            </w:rPr>
          </w:rPrChange>
        </w:rPr>
        <w:t xml:space="preserve">              </w:t>
      </w:r>
    </w:ins>
    <w:ins w:id="578" w:author="张正鑫" w:date="2024-10-20T20:17:34Z">
      <w:r>
        <w:rPr>
          <w:rFonts w:hint="eastAsia" w:eastAsia="仿宋_GB2312"/>
          <w:color w:val="auto"/>
          <w:sz w:val="24"/>
          <w:szCs w:val="24"/>
          <w:highlight w:val="none"/>
          <w:u w:val="single"/>
          <w:lang w:val="en-US" w:eastAsia="zh-CN"/>
        </w:rPr>
        <w:t xml:space="preserve">  </w:t>
      </w:r>
    </w:ins>
    <w:ins w:id="579" w:author="张正鑫" w:date="2024-10-20T20:17:35Z">
      <w:r>
        <w:rPr>
          <w:rFonts w:hint="eastAsia" w:eastAsia="仿宋_GB2312"/>
          <w:color w:val="auto"/>
          <w:sz w:val="24"/>
          <w:szCs w:val="24"/>
          <w:highlight w:val="none"/>
          <w:u w:val="single"/>
          <w:lang w:val="en-US" w:eastAsia="zh-CN"/>
        </w:rPr>
        <w:t xml:space="preserve">  </w:t>
      </w:r>
    </w:ins>
    <w:ins w:id="580" w:author="张正鑫" w:date="2024-10-20T20:15:52Z">
      <w:r>
        <w:rPr>
          <w:rFonts w:hint="eastAsia" w:eastAsia="仿宋_GB2312"/>
          <w:color w:val="auto"/>
          <w:sz w:val="24"/>
          <w:szCs w:val="24"/>
          <w:highlight w:val="none"/>
          <w:u w:val="single"/>
          <w:lang w:val="en-US" w:eastAsia="zh-CN"/>
          <w:rPrChange w:id="581" w:author="张正鑫" w:date="2024-10-20T20:17:31Z">
            <w:rPr>
              <w:rFonts w:hint="eastAsia" w:eastAsia="仿宋_GB2312"/>
              <w:color w:val="auto"/>
              <w:sz w:val="24"/>
              <w:szCs w:val="24"/>
              <w:highlight w:val="none"/>
              <w:lang w:val="en-US" w:eastAsia="zh-CN"/>
            </w:rPr>
          </w:rPrChange>
        </w:rPr>
        <w:t xml:space="preserve">  </w:t>
      </w:r>
    </w:ins>
    <w:ins w:id="583" w:author="张正鑫" w:date="2024-10-20T20:16:12Z">
      <w:r>
        <w:rPr>
          <w:rFonts w:hint="eastAsia" w:eastAsia="仿宋_GB2312"/>
          <w:color w:val="auto"/>
          <w:sz w:val="24"/>
          <w:szCs w:val="24"/>
          <w:highlight w:val="none"/>
          <w:u w:val="single"/>
          <w:lang w:val="en-US" w:eastAsia="zh-CN"/>
          <w:rPrChange w:id="584" w:author="张正鑫" w:date="2024-10-20T20:17:31Z">
            <w:rPr>
              <w:rFonts w:hint="eastAsia" w:eastAsia="仿宋_GB2312"/>
              <w:color w:val="auto"/>
              <w:sz w:val="24"/>
              <w:szCs w:val="24"/>
              <w:highlight w:val="none"/>
              <w:lang w:val="en-US" w:eastAsia="zh-CN"/>
            </w:rPr>
          </w:rPrChange>
        </w:rPr>
        <w:t xml:space="preserve">   </w:t>
      </w:r>
    </w:ins>
    <w:ins w:id="586" w:author="张正鑫" w:date="2024-10-20T20:16:13Z">
      <w:r>
        <w:rPr>
          <w:rFonts w:hint="eastAsia" w:eastAsia="仿宋_GB2312"/>
          <w:color w:val="auto"/>
          <w:sz w:val="24"/>
          <w:szCs w:val="24"/>
          <w:highlight w:val="none"/>
          <w:u w:val="single"/>
          <w:lang w:val="en-US" w:eastAsia="zh-CN"/>
          <w:rPrChange w:id="587" w:author="张正鑫" w:date="2024-10-20T20:17:31Z">
            <w:rPr>
              <w:rFonts w:hint="eastAsia" w:eastAsia="仿宋_GB2312"/>
              <w:color w:val="auto"/>
              <w:sz w:val="24"/>
              <w:szCs w:val="24"/>
              <w:highlight w:val="none"/>
              <w:lang w:val="en-US" w:eastAsia="zh-CN"/>
            </w:rPr>
          </w:rPrChange>
        </w:rPr>
        <w:t xml:space="preserve">    </w:t>
      </w:r>
    </w:ins>
    <w:ins w:id="589" w:author="张正鑫" w:date="2024-10-20T20:16:16Z">
      <w:r>
        <w:rPr>
          <w:rFonts w:hint="eastAsia" w:eastAsia="仿宋_GB2312"/>
          <w:color w:val="auto"/>
          <w:sz w:val="24"/>
          <w:szCs w:val="24"/>
          <w:highlight w:val="none"/>
          <w:u w:val="single"/>
          <w:lang w:val="en-US" w:eastAsia="zh-CN"/>
          <w:rPrChange w:id="590" w:author="张正鑫" w:date="2024-10-20T20:17:31Z">
            <w:rPr>
              <w:rFonts w:hint="eastAsia" w:eastAsia="仿宋_GB2312"/>
              <w:color w:val="auto"/>
              <w:sz w:val="24"/>
              <w:szCs w:val="24"/>
              <w:highlight w:val="none"/>
              <w:lang w:val="en-US" w:eastAsia="zh-CN"/>
            </w:rPr>
          </w:rPrChange>
        </w:rPr>
        <w:t>页码</w:t>
      </w:r>
    </w:ins>
    <w:ins w:id="592" w:author="张正鑫" w:date="2024-10-20T20:16:17Z">
      <w:r>
        <w:rPr>
          <w:rFonts w:hint="eastAsia" w:eastAsia="仿宋_GB2312"/>
          <w:color w:val="auto"/>
          <w:sz w:val="24"/>
          <w:szCs w:val="24"/>
          <w:highlight w:val="none"/>
          <w:u w:val="single"/>
          <w:lang w:val="en-US" w:eastAsia="zh-CN"/>
          <w:rPrChange w:id="593" w:author="张正鑫" w:date="2024-10-20T20:17:31Z">
            <w:rPr>
              <w:rFonts w:hint="eastAsia" w:eastAsia="仿宋_GB2312"/>
              <w:color w:val="auto"/>
              <w:sz w:val="24"/>
              <w:szCs w:val="24"/>
              <w:highlight w:val="none"/>
              <w:lang w:val="en-US" w:eastAsia="zh-CN"/>
            </w:rPr>
          </w:rPrChange>
        </w:rPr>
        <w:t>：</w:t>
      </w:r>
    </w:ins>
    <w:ins w:id="595" w:author="张正鑫" w:date="2024-10-20T20:17:42Z">
      <w:r>
        <w:rPr>
          <w:rFonts w:hint="eastAsia" w:eastAsia="仿宋_GB2312"/>
          <w:color w:val="auto"/>
          <w:sz w:val="24"/>
          <w:szCs w:val="24"/>
          <w:highlight w:val="none"/>
          <w:u w:val="single"/>
          <w:lang w:val="en-US" w:eastAsia="zh-CN"/>
        </w:rPr>
        <w:t xml:space="preserve">  </w:t>
      </w:r>
    </w:ins>
    <w:ins w:id="596" w:author="张正鑫" w:date="2024-10-20T20:17:43Z">
      <w:r>
        <w:rPr>
          <w:rFonts w:hint="eastAsia" w:eastAsia="仿宋_GB2312"/>
          <w:color w:val="auto"/>
          <w:sz w:val="24"/>
          <w:szCs w:val="24"/>
          <w:highlight w:val="none"/>
          <w:u w:val="single"/>
          <w:lang w:val="en-US" w:eastAsia="zh-CN"/>
        </w:rPr>
        <w:t xml:space="preserve">     </w:t>
      </w:r>
    </w:ins>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5978" w:author="张正鑫" w:date="2024-10-20T20:17:31Z">
          <w:rPr/>
        </w:rPrChange>
      </w:rPr>
    </w:pPr>
    <w:ins w:id="5979" w:author="张正鑫" w:date="2024-10-20T20:16:07Z">
      <w:r>
        <w:rPr>
          <w:sz w:val="24"/>
          <w:u w:val="single"/>
          <w:rPrChange w:id="5983"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5985" w:author="张正鑫" w:date="2024-10-20T20:17:18Z">
                                  <w:rPr/>
                                </w:rPrChange>
                              </w:rPr>
                            </w:pPr>
                            <w:ins w:id="5986" w:author="张正鑫" w:date="2024-10-20T20:16:08Z">
                              <w:r>
                                <w:rPr>
                                  <w:rFonts w:hint="eastAsia" w:ascii="方正仿宋_GB2312" w:hAnsi="方正仿宋_GB2312" w:eastAsia="方正仿宋_GB2312" w:cs="方正仿宋_GB2312"/>
                                  <w:szCs w:val="18"/>
                                  <w:rPrChange w:id="5987" w:author="张正鑫" w:date="2024-10-20T20:17:18Z">
                                    <w:rPr/>
                                  </w:rPrChange>
                                </w:rPr>
                                <w:fldChar w:fldCharType="begin"/>
                              </w:r>
                            </w:ins>
                            <w:ins w:id="5989" w:author="张正鑫" w:date="2024-10-20T20:16:08Z">
                              <w:r>
                                <w:rPr>
                                  <w:rFonts w:hint="eastAsia" w:ascii="方正仿宋_GB2312" w:hAnsi="方正仿宋_GB2312" w:eastAsia="方正仿宋_GB2312" w:cs="方正仿宋_GB2312"/>
                                  <w:szCs w:val="18"/>
                                  <w:rPrChange w:id="5990" w:author="张正鑫" w:date="2024-10-20T20:17:18Z">
                                    <w:rPr/>
                                  </w:rPrChange>
                                </w:rPr>
                                <w:instrText xml:space="preserve"> PAGE  \* MERGEFORMAT </w:instrText>
                              </w:r>
                            </w:ins>
                            <w:ins w:id="5992" w:author="张正鑫" w:date="2024-10-20T20:16:08Z">
                              <w:r>
                                <w:rPr>
                                  <w:rFonts w:hint="eastAsia" w:ascii="方正仿宋_GB2312" w:hAnsi="方正仿宋_GB2312" w:eastAsia="方正仿宋_GB2312" w:cs="方正仿宋_GB2312"/>
                                  <w:szCs w:val="18"/>
                                  <w:rPrChange w:id="5993" w:author="张正鑫" w:date="2024-10-20T20:17:18Z">
                                    <w:rPr/>
                                  </w:rPrChange>
                                </w:rPr>
                                <w:fldChar w:fldCharType="separate"/>
                              </w:r>
                            </w:ins>
                            <w:ins w:id="5995" w:author="张正鑫" w:date="2024-10-20T20:16:08Z">
                              <w:r>
                                <w:rPr>
                                  <w:rFonts w:hint="eastAsia" w:ascii="方正仿宋_GB2312" w:hAnsi="方正仿宋_GB2312" w:eastAsia="方正仿宋_GB2312" w:cs="方正仿宋_GB2312"/>
                                  <w:szCs w:val="18"/>
                                  <w:rPrChange w:id="5996" w:author="张正鑫" w:date="2024-10-20T20:17:18Z">
                                    <w:rPr/>
                                  </w:rPrChange>
                                </w:rPr>
                                <w:t>1</w:t>
                              </w:r>
                            </w:ins>
                            <w:ins w:id="5998" w:author="张正鑫" w:date="2024-10-20T20:16:08Z">
                              <w:r>
                                <w:rPr>
                                  <w:rFonts w:hint="eastAsia" w:ascii="方正仿宋_GB2312" w:hAnsi="方正仿宋_GB2312" w:eastAsia="方正仿宋_GB2312" w:cs="方正仿宋_GB2312"/>
                                  <w:szCs w:val="18"/>
                                  <w:rPrChange w:id="5999" w:author="张正鑫" w:date="2024-10-20T20:17:18Z">
                                    <w:rPr/>
                                  </w:rPrChange>
                                </w:rPr>
                                <w:fldChar w:fldCharType="end"/>
                              </w:r>
                            </w:ins>
                            <w:ins w:id="6001" w:author="张正鑫" w:date="2024-10-20T20:16:08Z">
                              <w:r>
                                <w:rPr>
                                  <w:rFonts w:hint="eastAsia" w:ascii="方正仿宋_GB2312" w:hAnsi="方正仿宋_GB2312" w:eastAsia="方正仿宋_GB2312" w:cs="方正仿宋_GB2312"/>
                                  <w:szCs w:val="18"/>
                                  <w:rPrChange w:id="6002" w:author="张正鑫" w:date="2024-10-20T20:17:18Z">
                                    <w:rPr/>
                                  </w:rPrChange>
                                </w:rPr>
                                <w:t xml:space="preserve"> / </w:t>
                              </w:r>
                            </w:ins>
                            <w:ins w:id="6004" w:author="张正鑫" w:date="2024-10-20T20:16:08Z">
                              <w:r>
                                <w:rPr>
                                  <w:rFonts w:hint="eastAsia" w:ascii="方正仿宋_GB2312" w:hAnsi="方正仿宋_GB2312" w:eastAsia="方正仿宋_GB2312" w:cs="方正仿宋_GB2312"/>
                                  <w:szCs w:val="18"/>
                                  <w:rPrChange w:id="6005" w:author="张正鑫" w:date="2024-10-20T20:17:18Z">
                                    <w:rPr/>
                                  </w:rPrChange>
                                </w:rPr>
                                <w:fldChar w:fldCharType="begin"/>
                              </w:r>
                            </w:ins>
                            <w:ins w:id="6007" w:author="张正鑫" w:date="2024-10-20T20:16:08Z">
                              <w:r>
                                <w:rPr>
                                  <w:rFonts w:hint="eastAsia" w:ascii="方正仿宋_GB2312" w:hAnsi="方正仿宋_GB2312" w:eastAsia="方正仿宋_GB2312" w:cs="方正仿宋_GB2312"/>
                                  <w:szCs w:val="18"/>
                                  <w:rPrChange w:id="6008" w:author="张正鑫" w:date="2024-10-20T20:17:18Z">
                                    <w:rPr/>
                                  </w:rPrChange>
                                </w:rPr>
                                <w:instrText xml:space="preserve"> NUMPAGES  \* MERGEFORMAT </w:instrText>
                              </w:r>
                            </w:ins>
                            <w:ins w:id="6010" w:author="张正鑫" w:date="2024-10-20T20:16:08Z">
                              <w:r>
                                <w:rPr>
                                  <w:rFonts w:hint="eastAsia" w:ascii="方正仿宋_GB2312" w:hAnsi="方正仿宋_GB2312" w:eastAsia="方正仿宋_GB2312" w:cs="方正仿宋_GB2312"/>
                                  <w:szCs w:val="18"/>
                                  <w:rPrChange w:id="6011" w:author="张正鑫" w:date="2024-10-20T20:17:18Z">
                                    <w:rPr/>
                                  </w:rPrChange>
                                </w:rPr>
                                <w:fldChar w:fldCharType="separate"/>
                              </w:r>
                            </w:ins>
                            <w:ins w:id="6013" w:author="张正鑫" w:date="2024-10-20T20:16:08Z">
                              <w:r>
                                <w:rPr>
                                  <w:rFonts w:hint="eastAsia" w:ascii="方正仿宋_GB2312" w:hAnsi="方正仿宋_GB2312" w:eastAsia="方正仿宋_GB2312" w:cs="方正仿宋_GB2312"/>
                                  <w:szCs w:val="18"/>
                                  <w:rPrChange w:id="6014" w:author="张正鑫" w:date="2024-10-20T20:17:18Z">
                                    <w:rPr/>
                                  </w:rPrChange>
                                </w:rPr>
                                <w:t>8</w:t>
                              </w:r>
                            </w:ins>
                            <w:ins w:id="6016" w:author="张正鑫" w:date="2024-10-20T20:16:08Z">
                              <w:r>
                                <w:rPr>
                                  <w:rFonts w:hint="eastAsia" w:ascii="方正仿宋_GB2312" w:hAnsi="方正仿宋_GB2312" w:eastAsia="方正仿宋_GB2312" w:cs="方正仿宋_GB2312"/>
                                  <w:szCs w:val="18"/>
                                  <w:rPrChange w:id="6017"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6019" w:author="张正鑫" w:date="2024-10-20T20:17:18Z">
                            <w:rPr/>
                          </w:rPrChange>
                        </w:rPr>
                      </w:pPr>
                      <w:ins w:id="6020" w:author="张正鑫" w:date="2024-10-20T20:16:08Z">
                        <w:r>
                          <w:rPr>
                            <w:rFonts w:hint="eastAsia" w:ascii="方正仿宋_GB2312" w:hAnsi="方正仿宋_GB2312" w:eastAsia="方正仿宋_GB2312" w:cs="方正仿宋_GB2312"/>
                            <w:szCs w:val="18"/>
                            <w:rPrChange w:id="6021" w:author="张正鑫" w:date="2024-10-20T20:17:18Z">
                              <w:rPr/>
                            </w:rPrChange>
                          </w:rPr>
                          <w:fldChar w:fldCharType="begin"/>
                        </w:r>
                      </w:ins>
                      <w:ins w:id="6023" w:author="张正鑫" w:date="2024-10-20T20:16:08Z">
                        <w:r>
                          <w:rPr>
                            <w:rFonts w:hint="eastAsia" w:ascii="方正仿宋_GB2312" w:hAnsi="方正仿宋_GB2312" w:eastAsia="方正仿宋_GB2312" w:cs="方正仿宋_GB2312"/>
                            <w:szCs w:val="18"/>
                            <w:rPrChange w:id="6024" w:author="张正鑫" w:date="2024-10-20T20:17:18Z">
                              <w:rPr/>
                            </w:rPrChange>
                          </w:rPr>
                          <w:instrText xml:space="preserve"> PAGE  \* MERGEFORMAT </w:instrText>
                        </w:r>
                      </w:ins>
                      <w:ins w:id="6026" w:author="张正鑫" w:date="2024-10-20T20:16:08Z">
                        <w:r>
                          <w:rPr>
                            <w:rFonts w:hint="eastAsia" w:ascii="方正仿宋_GB2312" w:hAnsi="方正仿宋_GB2312" w:eastAsia="方正仿宋_GB2312" w:cs="方正仿宋_GB2312"/>
                            <w:szCs w:val="18"/>
                            <w:rPrChange w:id="6027" w:author="张正鑫" w:date="2024-10-20T20:17:18Z">
                              <w:rPr/>
                            </w:rPrChange>
                          </w:rPr>
                          <w:fldChar w:fldCharType="separate"/>
                        </w:r>
                      </w:ins>
                      <w:ins w:id="6029" w:author="张正鑫" w:date="2024-10-20T20:16:08Z">
                        <w:r>
                          <w:rPr>
                            <w:rFonts w:hint="eastAsia" w:ascii="方正仿宋_GB2312" w:hAnsi="方正仿宋_GB2312" w:eastAsia="方正仿宋_GB2312" w:cs="方正仿宋_GB2312"/>
                            <w:szCs w:val="18"/>
                            <w:rPrChange w:id="6030" w:author="张正鑫" w:date="2024-10-20T20:17:18Z">
                              <w:rPr/>
                            </w:rPrChange>
                          </w:rPr>
                          <w:t>1</w:t>
                        </w:r>
                      </w:ins>
                      <w:ins w:id="6032" w:author="张正鑫" w:date="2024-10-20T20:16:08Z">
                        <w:r>
                          <w:rPr>
                            <w:rFonts w:hint="eastAsia" w:ascii="方正仿宋_GB2312" w:hAnsi="方正仿宋_GB2312" w:eastAsia="方正仿宋_GB2312" w:cs="方正仿宋_GB2312"/>
                            <w:szCs w:val="18"/>
                            <w:rPrChange w:id="6033" w:author="张正鑫" w:date="2024-10-20T20:17:18Z">
                              <w:rPr/>
                            </w:rPrChange>
                          </w:rPr>
                          <w:fldChar w:fldCharType="end"/>
                        </w:r>
                      </w:ins>
                      <w:ins w:id="6035" w:author="张正鑫" w:date="2024-10-20T20:16:08Z">
                        <w:r>
                          <w:rPr>
                            <w:rFonts w:hint="eastAsia" w:ascii="方正仿宋_GB2312" w:hAnsi="方正仿宋_GB2312" w:eastAsia="方正仿宋_GB2312" w:cs="方正仿宋_GB2312"/>
                            <w:szCs w:val="18"/>
                            <w:rPrChange w:id="6036" w:author="张正鑫" w:date="2024-10-20T20:17:18Z">
                              <w:rPr/>
                            </w:rPrChange>
                          </w:rPr>
                          <w:t xml:space="preserve"> / </w:t>
                        </w:r>
                      </w:ins>
                      <w:ins w:id="6038" w:author="张正鑫" w:date="2024-10-20T20:16:08Z">
                        <w:r>
                          <w:rPr>
                            <w:rFonts w:hint="eastAsia" w:ascii="方正仿宋_GB2312" w:hAnsi="方正仿宋_GB2312" w:eastAsia="方正仿宋_GB2312" w:cs="方正仿宋_GB2312"/>
                            <w:szCs w:val="18"/>
                            <w:rPrChange w:id="6039" w:author="张正鑫" w:date="2024-10-20T20:17:18Z">
                              <w:rPr/>
                            </w:rPrChange>
                          </w:rPr>
                          <w:fldChar w:fldCharType="begin"/>
                        </w:r>
                      </w:ins>
                      <w:ins w:id="6041" w:author="张正鑫" w:date="2024-10-20T20:16:08Z">
                        <w:r>
                          <w:rPr>
                            <w:rFonts w:hint="eastAsia" w:ascii="方正仿宋_GB2312" w:hAnsi="方正仿宋_GB2312" w:eastAsia="方正仿宋_GB2312" w:cs="方正仿宋_GB2312"/>
                            <w:szCs w:val="18"/>
                            <w:rPrChange w:id="6042" w:author="张正鑫" w:date="2024-10-20T20:17:18Z">
                              <w:rPr/>
                            </w:rPrChange>
                          </w:rPr>
                          <w:instrText xml:space="preserve"> NUMPAGES  \* MERGEFORMAT </w:instrText>
                        </w:r>
                      </w:ins>
                      <w:ins w:id="6044" w:author="张正鑫" w:date="2024-10-20T20:16:08Z">
                        <w:r>
                          <w:rPr>
                            <w:rFonts w:hint="eastAsia" w:ascii="方正仿宋_GB2312" w:hAnsi="方正仿宋_GB2312" w:eastAsia="方正仿宋_GB2312" w:cs="方正仿宋_GB2312"/>
                            <w:szCs w:val="18"/>
                            <w:rPrChange w:id="6045" w:author="张正鑫" w:date="2024-10-20T20:17:18Z">
                              <w:rPr/>
                            </w:rPrChange>
                          </w:rPr>
                          <w:fldChar w:fldCharType="separate"/>
                        </w:r>
                      </w:ins>
                      <w:ins w:id="6047" w:author="张正鑫" w:date="2024-10-20T20:16:08Z">
                        <w:r>
                          <w:rPr>
                            <w:rFonts w:hint="eastAsia" w:ascii="方正仿宋_GB2312" w:hAnsi="方正仿宋_GB2312" w:eastAsia="方正仿宋_GB2312" w:cs="方正仿宋_GB2312"/>
                            <w:szCs w:val="18"/>
                            <w:rPrChange w:id="6048" w:author="张正鑫" w:date="2024-10-20T20:17:18Z">
                              <w:rPr/>
                            </w:rPrChange>
                          </w:rPr>
                          <w:t>8</w:t>
                        </w:r>
                      </w:ins>
                      <w:ins w:id="6050" w:author="张正鑫" w:date="2024-10-20T20:16:08Z">
                        <w:r>
                          <w:rPr>
                            <w:rFonts w:hint="eastAsia" w:ascii="方正仿宋_GB2312" w:hAnsi="方正仿宋_GB2312" w:eastAsia="方正仿宋_GB2312" w:cs="方正仿宋_GB2312"/>
                            <w:szCs w:val="18"/>
                            <w:rPrChange w:id="6051" w:author="张正鑫" w:date="2024-10-20T20:17:18Z">
                              <w:rPr/>
                            </w:rPrChange>
                          </w:rPr>
                          <w:fldChar w:fldCharType="end"/>
                        </w:r>
                      </w:ins>
                    </w:p>
                  </w:txbxContent>
                </v:textbox>
              </v:shape>
            </w:pict>
          </mc:Fallback>
        </mc:AlternateContent>
      </w:r>
    </w:ins>
    <w:ins w:id="6053" w:author="张正鑫" w:date="2024-10-20T20:15:43Z">
      <w:r>
        <w:rPr>
          <w:rFonts w:hint="eastAsia" w:eastAsia="仿宋_GB2312"/>
          <w:color w:val="auto"/>
          <w:sz w:val="24"/>
          <w:szCs w:val="24"/>
          <w:highlight w:val="none"/>
          <w:u w:val="single"/>
          <w:rPrChange w:id="6054" w:author="张正鑫" w:date="2024-10-20T20:17:31Z">
            <w:rPr>
              <w:rFonts w:hint="eastAsia" w:eastAsia="仿宋_GB2312"/>
              <w:color w:val="auto"/>
              <w:sz w:val="28"/>
              <w:szCs w:val="28"/>
              <w:highlight w:val="none"/>
            </w:rPr>
          </w:rPrChange>
        </w:rPr>
        <w:t>ZY/HBYT 39-0216-202</w:t>
      </w:r>
    </w:ins>
    <w:ins w:id="6056" w:author="张正鑫" w:date="2024-10-20T20:15:43Z">
      <w:r>
        <w:rPr>
          <w:rFonts w:hint="eastAsia" w:eastAsia="仿宋_GB2312"/>
          <w:color w:val="auto"/>
          <w:sz w:val="24"/>
          <w:szCs w:val="24"/>
          <w:highlight w:val="none"/>
          <w:u w:val="single"/>
          <w:lang w:val="en-US" w:eastAsia="zh-CN"/>
          <w:rPrChange w:id="6057" w:author="张正鑫" w:date="2024-10-20T20:17:31Z">
            <w:rPr>
              <w:rFonts w:hint="eastAsia" w:eastAsia="仿宋_GB2312"/>
              <w:color w:val="auto"/>
              <w:sz w:val="28"/>
              <w:szCs w:val="28"/>
              <w:highlight w:val="none"/>
              <w:lang w:val="en-US" w:eastAsia="zh-CN"/>
            </w:rPr>
          </w:rPrChange>
        </w:rPr>
        <w:t>4</w:t>
      </w:r>
    </w:ins>
    <w:ins w:id="6059" w:author="张正鑫" w:date="2024-10-20T20:15:50Z">
      <w:r>
        <w:rPr>
          <w:rFonts w:hint="eastAsia" w:eastAsia="仿宋_GB2312"/>
          <w:color w:val="auto"/>
          <w:sz w:val="24"/>
          <w:szCs w:val="24"/>
          <w:highlight w:val="none"/>
          <w:u w:val="single"/>
          <w:lang w:val="en-US" w:eastAsia="zh-CN"/>
          <w:rPrChange w:id="6060" w:author="张正鑫" w:date="2024-10-20T20:17:31Z">
            <w:rPr>
              <w:rFonts w:hint="eastAsia" w:eastAsia="仿宋_GB2312"/>
              <w:color w:val="auto"/>
              <w:sz w:val="24"/>
              <w:szCs w:val="24"/>
              <w:highlight w:val="none"/>
              <w:lang w:val="en-US" w:eastAsia="zh-CN"/>
            </w:rPr>
          </w:rPrChange>
        </w:rPr>
        <w:t xml:space="preserve">             </w:t>
      </w:r>
    </w:ins>
    <w:ins w:id="6062" w:author="张正鑫" w:date="2024-10-20T20:15:51Z">
      <w:r>
        <w:rPr>
          <w:rFonts w:hint="eastAsia" w:eastAsia="仿宋_GB2312"/>
          <w:color w:val="auto"/>
          <w:sz w:val="24"/>
          <w:szCs w:val="24"/>
          <w:highlight w:val="none"/>
          <w:u w:val="single"/>
          <w:lang w:val="en-US" w:eastAsia="zh-CN"/>
          <w:rPrChange w:id="6063" w:author="张正鑫" w:date="2024-10-20T20:17:31Z">
            <w:rPr>
              <w:rFonts w:hint="eastAsia" w:eastAsia="仿宋_GB2312"/>
              <w:color w:val="auto"/>
              <w:sz w:val="24"/>
              <w:szCs w:val="24"/>
              <w:highlight w:val="none"/>
              <w:lang w:val="en-US" w:eastAsia="zh-CN"/>
            </w:rPr>
          </w:rPrChange>
        </w:rPr>
        <w:t xml:space="preserve">                              </w:t>
      </w:r>
    </w:ins>
    <w:ins w:id="6065" w:author="张正鑫" w:date="2024-10-20T20:15:52Z">
      <w:r>
        <w:rPr>
          <w:rFonts w:hint="eastAsia" w:eastAsia="仿宋_GB2312"/>
          <w:color w:val="auto"/>
          <w:sz w:val="24"/>
          <w:szCs w:val="24"/>
          <w:highlight w:val="none"/>
          <w:u w:val="single"/>
          <w:lang w:val="en-US" w:eastAsia="zh-CN"/>
          <w:rPrChange w:id="6066" w:author="张正鑫" w:date="2024-10-20T20:17:31Z">
            <w:rPr>
              <w:rFonts w:hint="eastAsia" w:eastAsia="仿宋_GB2312"/>
              <w:color w:val="auto"/>
              <w:sz w:val="24"/>
              <w:szCs w:val="24"/>
              <w:highlight w:val="none"/>
              <w:lang w:val="en-US" w:eastAsia="zh-CN"/>
            </w:rPr>
          </w:rPrChange>
        </w:rPr>
        <w:t xml:space="preserve">              </w:t>
      </w:r>
    </w:ins>
    <w:ins w:id="6068" w:author="张正鑫" w:date="2024-10-20T20:17:34Z">
      <w:r>
        <w:rPr>
          <w:rFonts w:hint="eastAsia" w:eastAsia="仿宋_GB2312"/>
          <w:color w:val="auto"/>
          <w:sz w:val="24"/>
          <w:szCs w:val="24"/>
          <w:highlight w:val="none"/>
          <w:u w:val="single"/>
          <w:lang w:val="en-US" w:eastAsia="zh-CN"/>
        </w:rPr>
        <w:t xml:space="preserve">  </w:t>
      </w:r>
    </w:ins>
    <w:ins w:id="6069" w:author="张正鑫" w:date="2024-10-20T20:17:35Z">
      <w:r>
        <w:rPr>
          <w:rFonts w:hint="eastAsia" w:eastAsia="仿宋_GB2312"/>
          <w:color w:val="auto"/>
          <w:sz w:val="24"/>
          <w:szCs w:val="24"/>
          <w:highlight w:val="none"/>
          <w:u w:val="single"/>
          <w:lang w:val="en-US" w:eastAsia="zh-CN"/>
        </w:rPr>
        <w:t xml:space="preserve">  </w:t>
      </w:r>
    </w:ins>
    <w:ins w:id="6070" w:author="张正鑫" w:date="2024-10-20T20:15:52Z">
      <w:r>
        <w:rPr>
          <w:rFonts w:hint="eastAsia" w:eastAsia="仿宋_GB2312"/>
          <w:color w:val="auto"/>
          <w:sz w:val="24"/>
          <w:szCs w:val="24"/>
          <w:highlight w:val="none"/>
          <w:u w:val="single"/>
          <w:lang w:val="en-US" w:eastAsia="zh-CN"/>
          <w:rPrChange w:id="6071" w:author="张正鑫" w:date="2024-10-20T20:17:31Z">
            <w:rPr>
              <w:rFonts w:hint="eastAsia" w:eastAsia="仿宋_GB2312"/>
              <w:color w:val="auto"/>
              <w:sz w:val="24"/>
              <w:szCs w:val="24"/>
              <w:highlight w:val="none"/>
              <w:lang w:val="en-US" w:eastAsia="zh-CN"/>
            </w:rPr>
          </w:rPrChange>
        </w:rPr>
        <w:t xml:space="preserve">  </w:t>
      </w:r>
    </w:ins>
    <w:ins w:id="6073" w:author="张正鑫" w:date="2024-10-20T20:16:12Z">
      <w:r>
        <w:rPr>
          <w:rFonts w:hint="eastAsia" w:eastAsia="仿宋_GB2312"/>
          <w:color w:val="auto"/>
          <w:sz w:val="24"/>
          <w:szCs w:val="24"/>
          <w:highlight w:val="none"/>
          <w:u w:val="single"/>
          <w:lang w:val="en-US" w:eastAsia="zh-CN"/>
          <w:rPrChange w:id="6074" w:author="张正鑫" w:date="2024-10-20T20:17:31Z">
            <w:rPr>
              <w:rFonts w:hint="eastAsia" w:eastAsia="仿宋_GB2312"/>
              <w:color w:val="auto"/>
              <w:sz w:val="24"/>
              <w:szCs w:val="24"/>
              <w:highlight w:val="none"/>
              <w:lang w:val="en-US" w:eastAsia="zh-CN"/>
            </w:rPr>
          </w:rPrChange>
        </w:rPr>
        <w:t xml:space="preserve">   </w:t>
      </w:r>
    </w:ins>
    <w:ins w:id="6076" w:author="张正鑫" w:date="2024-10-20T20:16:13Z">
      <w:r>
        <w:rPr>
          <w:rFonts w:hint="eastAsia" w:eastAsia="仿宋_GB2312"/>
          <w:color w:val="auto"/>
          <w:sz w:val="24"/>
          <w:szCs w:val="24"/>
          <w:highlight w:val="none"/>
          <w:u w:val="single"/>
          <w:lang w:val="en-US" w:eastAsia="zh-CN"/>
          <w:rPrChange w:id="6077" w:author="张正鑫" w:date="2024-10-20T20:17:31Z">
            <w:rPr>
              <w:rFonts w:hint="eastAsia" w:eastAsia="仿宋_GB2312"/>
              <w:color w:val="auto"/>
              <w:sz w:val="24"/>
              <w:szCs w:val="24"/>
              <w:highlight w:val="none"/>
              <w:lang w:val="en-US" w:eastAsia="zh-CN"/>
            </w:rPr>
          </w:rPrChange>
        </w:rPr>
        <w:t xml:space="preserve">    </w:t>
      </w:r>
    </w:ins>
    <w:ins w:id="6079" w:author="张正鑫" w:date="2024-10-20T20:16:16Z">
      <w:r>
        <w:rPr>
          <w:rFonts w:hint="eastAsia" w:eastAsia="仿宋_GB2312"/>
          <w:color w:val="auto"/>
          <w:sz w:val="24"/>
          <w:szCs w:val="24"/>
          <w:highlight w:val="none"/>
          <w:u w:val="single"/>
          <w:lang w:val="en-US" w:eastAsia="zh-CN"/>
          <w:rPrChange w:id="6080" w:author="张正鑫" w:date="2024-10-20T20:17:31Z">
            <w:rPr>
              <w:rFonts w:hint="eastAsia" w:eastAsia="仿宋_GB2312"/>
              <w:color w:val="auto"/>
              <w:sz w:val="24"/>
              <w:szCs w:val="24"/>
              <w:highlight w:val="none"/>
              <w:lang w:val="en-US" w:eastAsia="zh-CN"/>
            </w:rPr>
          </w:rPrChange>
        </w:rPr>
        <w:t>页码</w:t>
      </w:r>
    </w:ins>
    <w:ins w:id="6082" w:author="张正鑫" w:date="2024-10-20T20:16:17Z">
      <w:r>
        <w:rPr>
          <w:rFonts w:hint="eastAsia" w:eastAsia="仿宋_GB2312"/>
          <w:color w:val="auto"/>
          <w:sz w:val="24"/>
          <w:szCs w:val="24"/>
          <w:highlight w:val="none"/>
          <w:u w:val="single"/>
          <w:lang w:val="en-US" w:eastAsia="zh-CN"/>
          <w:rPrChange w:id="6083" w:author="张正鑫" w:date="2024-10-20T20:17:31Z">
            <w:rPr>
              <w:rFonts w:hint="eastAsia" w:eastAsia="仿宋_GB2312"/>
              <w:color w:val="auto"/>
              <w:sz w:val="24"/>
              <w:szCs w:val="24"/>
              <w:highlight w:val="none"/>
              <w:lang w:val="en-US" w:eastAsia="zh-CN"/>
            </w:rPr>
          </w:rPrChange>
        </w:rPr>
        <w:t>：</w:t>
      </w:r>
    </w:ins>
    <w:ins w:id="6085" w:author="张正鑫" w:date="2024-10-20T20:17:42Z">
      <w:r>
        <w:rPr>
          <w:rFonts w:hint="eastAsia" w:eastAsia="仿宋_GB2312"/>
          <w:color w:val="auto"/>
          <w:sz w:val="24"/>
          <w:szCs w:val="24"/>
          <w:highlight w:val="none"/>
          <w:u w:val="single"/>
          <w:lang w:val="en-US" w:eastAsia="zh-CN"/>
        </w:rPr>
        <w:t xml:space="preserve">  </w:t>
      </w:r>
    </w:ins>
    <w:ins w:id="6086" w:author="张正鑫" w:date="2024-10-20T20:17:43Z">
      <w:r>
        <w:rPr>
          <w:rFonts w:hint="eastAsia" w:eastAsia="仿宋_GB2312"/>
          <w:color w:val="auto"/>
          <w:sz w:val="24"/>
          <w:szCs w:val="24"/>
          <w:highlight w:val="none"/>
          <w:u w:val="single"/>
          <w:lang w:val="en-US" w:eastAsia="zh-CN"/>
        </w:rPr>
        <w:t xml:space="preserve">     </w:t>
      </w:r>
    </w:ins>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6100" w:author="张正鑫" w:date="2024-10-20T20:17:31Z">
          <w:rPr/>
        </w:rPrChange>
      </w:rPr>
    </w:pPr>
    <w:ins w:id="6101" w:author="张正鑫" w:date="2024-10-20T20:16:07Z">
      <w:r>
        <w:rPr>
          <w:sz w:val="24"/>
          <w:u w:val="single"/>
          <w:rPrChange w:id="6105"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6107" w:author="张正鑫" w:date="2024-10-20T20:17:18Z">
                                  <w:rPr/>
                                </w:rPrChange>
                              </w:rPr>
                            </w:pPr>
                            <w:ins w:id="6108" w:author="张正鑫" w:date="2024-10-20T20:16:08Z">
                              <w:r>
                                <w:rPr>
                                  <w:rFonts w:hint="eastAsia" w:ascii="方正仿宋_GB2312" w:hAnsi="方正仿宋_GB2312" w:eastAsia="方正仿宋_GB2312" w:cs="方正仿宋_GB2312"/>
                                  <w:szCs w:val="18"/>
                                  <w:rPrChange w:id="6109" w:author="张正鑫" w:date="2024-10-20T20:17:18Z">
                                    <w:rPr/>
                                  </w:rPrChange>
                                </w:rPr>
                                <w:fldChar w:fldCharType="begin"/>
                              </w:r>
                            </w:ins>
                            <w:ins w:id="6111" w:author="张正鑫" w:date="2024-10-20T20:16:08Z">
                              <w:r>
                                <w:rPr>
                                  <w:rFonts w:hint="eastAsia" w:ascii="方正仿宋_GB2312" w:hAnsi="方正仿宋_GB2312" w:eastAsia="方正仿宋_GB2312" w:cs="方正仿宋_GB2312"/>
                                  <w:szCs w:val="18"/>
                                  <w:rPrChange w:id="6112" w:author="张正鑫" w:date="2024-10-20T20:17:18Z">
                                    <w:rPr/>
                                  </w:rPrChange>
                                </w:rPr>
                                <w:instrText xml:space="preserve"> PAGE  \* MERGEFORMAT </w:instrText>
                              </w:r>
                            </w:ins>
                            <w:ins w:id="6114" w:author="张正鑫" w:date="2024-10-20T20:16:08Z">
                              <w:r>
                                <w:rPr>
                                  <w:rFonts w:hint="eastAsia" w:ascii="方正仿宋_GB2312" w:hAnsi="方正仿宋_GB2312" w:eastAsia="方正仿宋_GB2312" w:cs="方正仿宋_GB2312"/>
                                  <w:szCs w:val="18"/>
                                  <w:rPrChange w:id="6115" w:author="张正鑫" w:date="2024-10-20T20:17:18Z">
                                    <w:rPr/>
                                  </w:rPrChange>
                                </w:rPr>
                                <w:fldChar w:fldCharType="separate"/>
                              </w:r>
                            </w:ins>
                            <w:ins w:id="6117" w:author="张正鑫" w:date="2024-10-20T20:16:08Z">
                              <w:r>
                                <w:rPr>
                                  <w:rFonts w:hint="eastAsia" w:ascii="方正仿宋_GB2312" w:hAnsi="方正仿宋_GB2312" w:eastAsia="方正仿宋_GB2312" w:cs="方正仿宋_GB2312"/>
                                  <w:szCs w:val="18"/>
                                  <w:rPrChange w:id="6118" w:author="张正鑫" w:date="2024-10-20T20:17:18Z">
                                    <w:rPr/>
                                  </w:rPrChange>
                                </w:rPr>
                                <w:t>1</w:t>
                              </w:r>
                            </w:ins>
                            <w:ins w:id="6120" w:author="张正鑫" w:date="2024-10-20T20:16:08Z">
                              <w:r>
                                <w:rPr>
                                  <w:rFonts w:hint="eastAsia" w:ascii="方正仿宋_GB2312" w:hAnsi="方正仿宋_GB2312" w:eastAsia="方正仿宋_GB2312" w:cs="方正仿宋_GB2312"/>
                                  <w:szCs w:val="18"/>
                                  <w:rPrChange w:id="6121" w:author="张正鑫" w:date="2024-10-20T20:17:18Z">
                                    <w:rPr/>
                                  </w:rPrChange>
                                </w:rPr>
                                <w:fldChar w:fldCharType="end"/>
                              </w:r>
                            </w:ins>
                            <w:ins w:id="6123" w:author="张正鑫" w:date="2024-10-20T20:16:08Z">
                              <w:r>
                                <w:rPr>
                                  <w:rFonts w:hint="eastAsia" w:ascii="方正仿宋_GB2312" w:hAnsi="方正仿宋_GB2312" w:eastAsia="方正仿宋_GB2312" w:cs="方正仿宋_GB2312"/>
                                  <w:szCs w:val="18"/>
                                  <w:rPrChange w:id="6124" w:author="张正鑫" w:date="2024-10-20T20:17:18Z">
                                    <w:rPr/>
                                  </w:rPrChange>
                                </w:rPr>
                                <w:t xml:space="preserve"> / </w:t>
                              </w:r>
                            </w:ins>
                            <w:ins w:id="6126" w:author="张正鑫" w:date="2024-10-20T20:16:08Z">
                              <w:r>
                                <w:rPr>
                                  <w:rFonts w:hint="eastAsia" w:ascii="方正仿宋_GB2312" w:hAnsi="方正仿宋_GB2312" w:eastAsia="方正仿宋_GB2312" w:cs="方正仿宋_GB2312"/>
                                  <w:szCs w:val="18"/>
                                  <w:rPrChange w:id="6127" w:author="张正鑫" w:date="2024-10-20T20:17:18Z">
                                    <w:rPr/>
                                  </w:rPrChange>
                                </w:rPr>
                                <w:fldChar w:fldCharType="begin"/>
                              </w:r>
                            </w:ins>
                            <w:ins w:id="6129" w:author="张正鑫" w:date="2024-10-20T20:16:08Z">
                              <w:r>
                                <w:rPr>
                                  <w:rFonts w:hint="eastAsia" w:ascii="方正仿宋_GB2312" w:hAnsi="方正仿宋_GB2312" w:eastAsia="方正仿宋_GB2312" w:cs="方正仿宋_GB2312"/>
                                  <w:szCs w:val="18"/>
                                  <w:rPrChange w:id="6130" w:author="张正鑫" w:date="2024-10-20T20:17:18Z">
                                    <w:rPr/>
                                  </w:rPrChange>
                                </w:rPr>
                                <w:instrText xml:space="preserve"> NUMPAGES  \* MERGEFORMAT </w:instrText>
                              </w:r>
                            </w:ins>
                            <w:ins w:id="6132" w:author="张正鑫" w:date="2024-10-20T20:16:08Z">
                              <w:r>
                                <w:rPr>
                                  <w:rFonts w:hint="eastAsia" w:ascii="方正仿宋_GB2312" w:hAnsi="方正仿宋_GB2312" w:eastAsia="方正仿宋_GB2312" w:cs="方正仿宋_GB2312"/>
                                  <w:szCs w:val="18"/>
                                  <w:rPrChange w:id="6133" w:author="张正鑫" w:date="2024-10-20T20:17:18Z">
                                    <w:rPr/>
                                  </w:rPrChange>
                                </w:rPr>
                                <w:fldChar w:fldCharType="separate"/>
                              </w:r>
                            </w:ins>
                            <w:ins w:id="6135" w:author="张正鑫" w:date="2024-10-20T20:16:08Z">
                              <w:r>
                                <w:rPr>
                                  <w:rFonts w:hint="eastAsia" w:ascii="方正仿宋_GB2312" w:hAnsi="方正仿宋_GB2312" w:eastAsia="方正仿宋_GB2312" w:cs="方正仿宋_GB2312"/>
                                  <w:szCs w:val="18"/>
                                  <w:rPrChange w:id="6136" w:author="张正鑫" w:date="2024-10-20T20:17:18Z">
                                    <w:rPr/>
                                  </w:rPrChange>
                                </w:rPr>
                                <w:t>8</w:t>
                              </w:r>
                            </w:ins>
                            <w:ins w:id="6138" w:author="张正鑫" w:date="2024-10-20T20:16:08Z">
                              <w:r>
                                <w:rPr>
                                  <w:rFonts w:hint="eastAsia" w:ascii="方正仿宋_GB2312" w:hAnsi="方正仿宋_GB2312" w:eastAsia="方正仿宋_GB2312" w:cs="方正仿宋_GB2312"/>
                                  <w:szCs w:val="18"/>
                                  <w:rPrChange w:id="6139"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6141" w:author="张正鑫" w:date="2024-10-20T20:17:18Z">
                            <w:rPr/>
                          </w:rPrChange>
                        </w:rPr>
                      </w:pPr>
                      <w:ins w:id="6142" w:author="张正鑫" w:date="2024-10-20T20:16:08Z">
                        <w:r>
                          <w:rPr>
                            <w:rFonts w:hint="eastAsia" w:ascii="方正仿宋_GB2312" w:hAnsi="方正仿宋_GB2312" w:eastAsia="方正仿宋_GB2312" w:cs="方正仿宋_GB2312"/>
                            <w:szCs w:val="18"/>
                            <w:rPrChange w:id="6143" w:author="张正鑫" w:date="2024-10-20T20:17:18Z">
                              <w:rPr/>
                            </w:rPrChange>
                          </w:rPr>
                          <w:fldChar w:fldCharType="begin"/>
                        </w:r>
                      </w:ins>
                      <w:ins w:id="6145" w:author="张正鑫" w:date="2024-10-20T20:16:08Z">
                        <w:r>
                          <w:rPr>
                            <w:rFonts w:hint="eastAsia" w:ascii="方正仿宋_GB2312" w:hAnsi="方正仿宋_GB2312" w:eastAsia="方正仿宋_GB2312" w:cs="方正仿宋_GB2312"/>
                            <w:szCs w:val="18"/>
                            <w:rPrChange w:id="6146" w:author="张正鑫" w:date="2024-10-20T20:17:18Z">
                              <w:rPr/>
                            </w:rPrChange>
                          </w:rPr>
                          <w:instrText xml:space="preserve"> PAGE  \* MERGEFORMAT </w:instrText>
                        </w:r>
                      </w:ins>
                      <w:ins w:id="6148" w:author="张正鑫" w:date="2024-10-20T20:16:08Z">
                        <w:r>
                          <w:rPr>
                            <w:rFonts w:hint="eastAsia" w:ascii="方正仿宋_GB2312" w:hAnsi="方正仿宋_GB2312" w:eastAsia="方正仿宋_GB2312" w:cs="方正仿宋_GB2312"/>
                            <w:szCs w:val="18"/>
                            <w:rPrChange w:id="6149" w:author="张正鑫" w:date="2024-10-20T20:17:18Z">
                              <w:rPr/>
                            </w:rPrChange>
                          </w:rPr>
                          <w:fldChar w:fldCharType="separate"/>
                        </w:r>
                      </w:ins>
                      <w:ins w:id="6151" w:author="张正鑫" w:date="2024-10-20T20:16:08Z">
                        <w:r>
                          <w:rPr>
                            <w:rFonts w:hint="eastAsia" w:ascii="方正仿宋_GB2312" w:hAnsi="方正仿宋_GB2312" w:eastAsia="方正仿宋_GB2312" w:cs="方正仿宋_GB2312"/>
                            <w:szCs w:val="18"/>
                            <w:rPrChange w:id="6152" w:author="张正鑫" w:date="2024-10-20T20:17:18Z">
                              <w:rPr/>
                            </w:rPrChange>
                          </w:rPr>
                          <w:t>1</w:t>
                        </w:r>
                      </w:ins>
                      <w:ins w:id="6154" w:author="张正鑫" w:date="2024-10-20T20:16:08Z">
                        <w:r>
                          <w:rPr>
                            <w:rFonts w:hint="eastAsia" w:ascii="方正仿宋_GB2312" w:hAnsi="方正仿宋_GB2312" w:eastAsia="方正仿宋_GB2312" w:cs="方正仿宋_GB2312"/>
                            <w:szCs w:val="18"/>
                            <w:rPrChange w:id="6155" w:author="张正鑫" w:date="2024-10-20T20:17:18Z">
                              <w:rPr/>
                            </w:rPrChange>
                          </w:rPr>
                          <w:fldChar w:fldCharType="end"/>
                        </w:r>
                      </w:ins>
                      <w:ins w:id="6157" w:author="张正鑫" w:date="2024-10-20T20:16:08Z">
                        <w:r>
                          <w:rPr>
                            <w:rFonts w:hint="eastAsia" w:ascii="方正仿宋_GB2312" w:hAnsi="方正仿宋_GB2312" w:eastAsia="方正仿宋_GB2312" w:cs="方正仿宋_GB2312"/>
                            <w:szCs w:val="18"/>
                            <w:rPrChange w:id="6158" w:author="张正鑫" w:date="2024-10-20T20:17:18Z">
                              <w:rPr/>
                            </w:rPrChange>
                          </w:rPr>
                          <w:t xml:space="preserve"> / </w:t>
                        </w:r>
                      </w:ins>
                      <w:ins w:id="6160" w:author="张正鑫" w:date="2024-10-20T20:16:08Z">
                        <w:r>
                          <w:rPr>
                            <w:rFonts w:hint="eastAsia" w:ascii="方正仿宋_GB2312" w:hAnsi="方正仿宋_GB2312" w:eastAsia="方正仿宋_GB2312" w:cs="方正仿宋_GB2312"/>
                            <w:szCs w:val="18"/>
                            <w:rPrChange w:id="6161" w:author="张正鑫" w:date="2024-10-20T20:17:18Z">
                              <w:rPr/>
                            </w:rPrChange>
                          </w:rPr>
                          <w:fldChar w:fldCharType="begin"/>
                        </w:r>
                      </w:ins>
                      <w:ins w:id="6163" w:author="张正鑫" w:date="2024-10-20T20:16:08Z">
                        <w:r>
                          <w:rPr>
                            <w:rFonts w:hint="eastAsia" w:ascii="方正仿宋_GB2312" w:hAnsi="方正仿宋_GB2312" w:eastAsia="方正仿宋_GB2312" w:cs="方正仿宋_GB2312"/>
                            <w:szCs w:val="18"/>
                            <w:rPrChange w:id="6164" w:author="张正鑫" w:date="2024-10-20T20:17:18Z">
                              <w:rPr/>
                            </w:rPrChange>
                          </w:rPr>
                          <w:instrText xml:space="preserve"> NUMPAGES  \* MERGEFORMAT </w:instrText>
                        </w:r>
                      </w:ins>
                      <w:ins w:id="6166" w:author="张正鑫" w:date="2024-10-20T20:16:08Z">
                        <w:r>
                          <w:rPr>
                            <w:rFonts w:hint="eastAsia" w:ascii="方正仿宋_GB2312" w:hAnsi="方正仿宋_GB2312" w:eastAsia="方正仿宋_GB2312" w:cs="方正仿宋_GB2312"/>
                            <w:szCs w:val="18"/>
                            <w:rPrChange w:id="6167" w:author="张正鑫" w:date="2024-10-20T20:17:18Z">
                              <w:rPr/>
                            </w:rPrChange>
                          </w:rPr>
                          <w:fldChar w:fldCharType="separate"/>
                        </w:r>
                      </w:ins>
                      <w:ins w:id="6169" w:author="张正鑫" w:date="2024-10-20T20:16:08Z">
                        <w:r>
                          <w:rPr>
                            <w:rFonts w:hint="eastAsia" w:ascii="方正仿宋_GB2312" w:hAnsi="方正仿宋_GB2312" w:eastAsia="方正仿宋_GB2312" w:cs="方正仿宋_GB2312"/>
                            <w:szCs w:val="18"/>
                            <w:rPrChange w:id="6170" w:author="张正鑫" w:date="2024-10-20T20:17:18Z">
                              <w:rPr/>
                            </w:rPrChange>
                          </w:rPr>
                          <w:t>8</w:t>
                        </w:r>
                      </w:ins>
                      <w:ins w:id="6172" w:author="张正鑫" w:date="2024-10-20T20:16:08Z">
                        <w:r>
                          <w:rPr>
                            <w:rFonts w:hint="eastAsia" w:ascii="方正仿宋_GB2312" w:hAnsi="方正仿宋_GB2312" w:eastAsia="方正仿宋_GB2312" w:cs="方正仿宋_GB2312"/>
                            <w:szCs w:val="18"/>
                            <w:rPrChange w:id="6173" w:author="张正鑫" w:date="2024-10-20T20:17:18Z">
                              <w:rPr/>
                            </w:rPrChange>
                          </w:rPr>
                          <w:fldChar w:fldCharType="end"/>
                        </w:r>
                      </w:ins>
                    </w:p>
                  </w:txbxContent>
                </v:textbox>
              </v:shape>
            </w:pict>
          </mc:Fallback>
        </mc:AlternateContent>
      </w:r>
    </w:ins>
    <w:ins w:id="6175" w:author="张正鑫" w:date="2024-10-20T20:15:43Z">
      <w:r>
        <w:rPr>
          <w:rFonts w:hint="eastAsia" w:eastAsia="仿宋_GB2312"/>
          <w:color w:val="auto"/>
          <w:sz w:val="24"/>
          <w:szCs w:val="24"/>
          <w:highlight w:val="none"/>
          <w:u w:val="single"/>
          <w:rPrChange w:id="6176" w:author="张正鑫" w:date="2024-10-20T20:17:31Z">
            <w:rPr>
              <w:rFonts w:hint="eastAsia" w:eastAsia="仿宋_GB2312"/>
              <w:color w:val="auto"/>
              <w:sz w:val="28"/>
              <w:szCs w:val="28"/>
              <w:highlight w:val="none"/>
            </w:rPr>
          </w:rPrChange>
        </w:rPr>
        <w:t>ZY/HBYT 39-0216-202</w:t>
      </w:r>
    </w:ins>
    <w:ins w:id="6178" w:author="张正鑫" w:date="2024-10-20T20:15:43Z">
      <w:r>
        <w:rPr>
          <w:rFonts w:hint="eastAsia" w:eastAsia="仿宋_GB2312"/>
          <w:color w:val="auto"/>
          <w:sz w:val="24"/>
          <w:szCs w:val="24"/>
          <w:highlight w:val="none"/>
          <w:u w:val="single"/>
          <w:lang w:val="en-US" w:eastAsia="zh-CN"/>
          <w:rPrChange w:id="6179" w:author="张正鑫" w:date="2024-10-20T20:17:31Z">
            <w:rPr>
              <w:rFonts w:hint="eastAsia" w:eastAsia="仿宋_GB2312"/>
              <w:color w:val="auto"/>
              <w:sz w:val="28"/>
              <w:szCs w:val="28"/>
              <w:highlight w:val="none"/>
              <w:lang w:val="en-US" w:eastAsia="zh-CN"/>
            </w:rPr>
          </w:rPrChange>
        </w:rPr>
        <w:t>4</w:t>
      </w:r>
    </w:ins>
    <w:ins w:id="6181" w:author="张正鑫" w:date="2024-10-20T20:15:50Z">
      <w:r>
        <w:rPr>
          <w:rFonts w:hint="eastAsia" w:eastAsia="仿宋_GB2312"/>
          <w:color w:val="auto"/>
          <w:sz w:val="24"/>
          <w:szCs w:val="24"/>
          <w:highlight w:val="none"/>
          <w:u w:val="single"/>
          <w:lang w:val="en-US" w:eastAsia="zh-CN"/>
          <w:rPrChange w:id="6182" w:author="张正鑫" w:date="2024-10-20T20:17:31Z">
            <w:rPr>
              <w:rFonts w:hint="eastAsia" w:eastAsia="仿宋_GB2312"/>
              <w:color w:val="auto"/>
              <w:sz w:val="24"/>
              <w:szCs w:val="24"/>
              <w:highlight w:val="none"/>
              <w:lang w:val="en-US" w:eastAsia="zh-CN"/>
            </w:rPr>
          </w:rPrChange>
        </w:rPr>
        <w:t xml:space="preserve">             </w:t>
      </w:r>
    </w:ins>
    <w:ins w:id="6184" w:author="张正鑫" w:date="2024-10-20T20:15:51Z">
      <w:r>
        <w:rPr>
          <w:rFonts w:hint="eastAsia" w:eastAsia="仿宋_GB2312"/>
          <w:color w:val="auto"/>
          <w:sz w:val="24"/>
          <w:szCs w:val="24"/>
          <w:highlight w:val="none"/>
          <w:u w:val="single"/>
          <w:lang w:val="en-US" w:eastAsia="zh-CN"/>
          <w:rPrChange w:id="6185" w:author="张正鑫" w:date="2024-10-20T20:17:31Z">
            <w:rPr>
              <w:rFonts w:hint="eastAsia" w:eastAsia="仿宋_GB2312"/>
              <w:color w:val="auto"/>
              <w:sz w:val="24"/>
              <w:szCs w:val="24"/>
              <w:highlight w:val="none"/>
              <w:lang w:val="en-US" w:eastAsia="zh-CN"/>
            </w:rPr>
          </w:rPrChange>
        </w:rPr>
        <w:t xml:space="preserve">                              </w:t>
      </w:r>
    </w:ins>
    <w:ins w:id="6187" w:author="张正鑫" w:date="2024-10-20T20:15:52Z">
      <w:r>
        <w:rPr>
          <w:rFonts w:hint="eastAsia" w:eastAsia="仿宋_GB2312"/>
          <w:color w:val="auto"/>
          <w:sz w:val="24"/>
          <w:szCs w:val="24"/>
          <w:highlight w:val="none"/>
          <w:u w:val="single"/>
          <w:lang w:val="en-US" w:eastAsia="zh-CN"/>
          <w:rPrChange w:id="6188" w:author="张正鑫" w:date="2024-10-20T20:17:31Z">
            <w:rPr>
              <w:rFonts w:hint="eastAsia" w:eastAsia="仿宋_GB2312"/>
              <w:color w:val="auto"/>
              <w:sz w:val="24"/>
              <w:szCs w:val="24"/>
              <w:highlight w:val="none"/>
              <w:lang w:val="en-US" w:eastAsia="zh-CN"/>
            </w:rPr>
          </w:rPrChange>
        </w:rPr>
        <w:t xml:space="preserve">              </w:t>
      </w:r>
    </w:ins>
    <w:ins w:id="6190" w:author="张正鑫" w:date="2024-10-20T20:17:34Z">
      <w:r>
        <w:rPr>
          <w:rFonts w:hint="eastAsia" w:eastAsia="仿宋_GB2312"/>
          <w:color w:val="auto"/>
          <w:sz w:val="24"/>
          <w:szCs w:val="24"/>
          <w:highlight w:val="none"/>
          <w:u w:val="single"/>
          <w:lang w:val="en-US" w:eastAsia="zh-CN"/>
        </w:rPr>
        <w:t xml:space="preserve">  </w:t>
      </w:r>
    </w:ins>
    <w:ins w:id="6191" w:author="张正鑫" w:date="2024-10-20T20:17:35Z">
      <w:r>
        <w:rPr>
          <w:rFonts w:hint="eastAsia" w:eastAsia="仿宋_GB2312"/>
          <w:color w:val="auto"/>
          <w:sz w:val="24"/>
          <w:szCs w:val="24"/>
          <w:highlight w:val="none"/>
          <w:u w:val="single"/>
          <w:lang w:val="en-US" w:eastAsia="zh-CN"/>
        </w:rPr>
        <w:t xml:space="preserve">  </w:t>
      </w:r>
    </w:ins>
    <w:ins w:id="6192" w:author="张正鑫" w:date="2024-10-20T20:15:52Z">
      <w:r>
        <w:rPr>
          <w:rFonts w:hint="eastAsia" w:eastAsia="仿宋_GB2312"/>
          <w:color w:val="auto"/>
          <w:sz w:val="24"/>
          <w:szCs w:val="24"/>
          <w:highlight w:val="none"/>
          <w:u w:val="single"/>
          <w:lang w:val="en-US" w:eastAsia="zh-CN"/>
          <w:rPrChange w:id="6193" w:author="张正鑫" w:date="2024-10-20T20:17:31Z">
            <w:rPr>
              <w:rFonts w:hint="eastAsia" w:eastAsia="仿宋_GB2312"/>
              <w:color w:val="auto"/>
              <w:sz w:val="24"/>
              <w:szCs w:val="24"/>
              <w:highlight w:val="none"/>
              <w:lang w:val="en-US" w:eastAsia="zh-CN"/>
            </w:rPr>
          </w:rPrChange>
        </w:rPr>
        <w:t xml:space="preserve">  </w:t>
      </w:r>
    </w:ins>
    <w:ins w:id="6195" w:author="张正鑫" w:date="2024-10-20T20:16:12Z">
      <w:r>
        <w:rPr>
          <w:rFonts w:hint="eastAsia" w:eastAsia="仿宋_GB2312"/>
          <w:color w:val="auto"/>
          <w:sz w:val="24"/>
          <w:szCs w:val="24"/>
          <w:highlight w:val="none"/>
          <w:u w:val="single"/>
          <w:lang w:val="en-US" w:eastAsia="zh-CN"/>
          <w:rPrChange w:id="6196" w:author="张正鑫" w:date="2024-10-20T20:17:31Z">
            <w:rPr>
              <w:rFonts w:hint="eastAsia" w:eastAsia="仿宋_GB2312"/>
              <w:color w:val="auto"/>
              <w:sz w:val="24"/>
              <w:szCs w:val="24"/>
              <w:highlight w:val="none"/>
              <w:lang w:val="en-US" w:eastAsia="zh-CN"/>
            </w:rPr>
          </w:rPrChange>
        </w:rPr>
        <w:t xml:space="preserve">   </w:t>
      </w:r>
    </w:ins>
    <w:ins w:id="6198" w:author="张正鑫" w:date="2024-10-20T20:16:13Z">
      <w:r>
        <w:rPr>
          <w:rFonts w:hint="eastAsia" w:eastAsia="仿宋_GB2312"/>
          <w:color w:val="auto"/>
          <w:sz w:val="24"/>
          <w:szCs w:val="24"/>
          <w:highlight w:val="none"/>
          <w:u w:val="single"/>
          <w:lang w:val="en-US" w:eastAsia="zh-CN"/>
          <w:rPrChange w:id="6199" w:author="张正鑫" w:date="2024-10-20T20:17:31Z">
            <w:rPr>
              <w:rFonts w:hint="eastAsia" w:eastAsia="仿宋_GB2312"/>
              <w:color w:val="auto"/>
              <w:sz w:val="24"/>
              <w:szCs w:val="24"/>
              <w:highlight w:val="none"/>
              <w:lang w:val="en-US" w:eastAsia="zh-CN"/>
            </w:rPr>
          </w:rPrChange>
        </w:rPr>
        <w:t xml:space="preserve">    </w:t>
      </w:r>
    </w:ins>
    <w:ins w:id="6201" w:author="张正鑫" w:date="2024-10-20T20:16:16Z">
      <w:r>
        <w:rPr>
          <w:rFonts w:hint="eastAsia" w:eastAsia="仿宋_GB2312"/>
          <w:color w:val="auto"/>
          <w:sz w:val="24"/>
          <w:szCs w:val="24"/>
          <w:highlight w:val="none"/>
          <w:u w:val="single"/>
          <w:lang w:val="en-US" w:eastAsia="zh-CN"/>
          <w:rPrChange w:id="6202" w:author="张正鑫" w:date="2024-10-20T20:17:31Z">
            <w:rPr>
              <w:rFonts w:hint="eastAsia" w:eastAsia="仿宋_GB2312"/>
              <w:color w:val="auto"/>
              <w:sz w:val="24"/>
              <w:szCs w:val="24"/>
              <w:highlight w:val="none"/>
              <w:lang w:val="en-US" w:eastAsia="zh-CN"/>
            </w:rPr>
          </w:rPrChange>
        </w:rPr>
        <w:t>页码</w:t>
      </w:r>
    </w:ins>
    <w:ins w:id="6204" w:author="张正鑫" w:date="2024-10-20T20:16:17Z">
      <w:r>
        <w:rPr>
          <w:rFonts w:hint="eastAsia" w:eastAsia="仿宋_GB2312"/>
          <w:color w:val="auto"/>
          <w:sz w:val="24"/>
          <w:szCs w:val="24"/>
          <w:highlight w:val="none"/>
          <w:u w:val="single"/>
          <w:lang w:val="en-US" w:eastAsia="zh-CN"/>
          <w:rPrChange w:id="6205" w:author="张正鑫" w:date="2024-10-20T20:17:31Z">
            <w:rPr>
              <w:rFonts w:hint="eastAsia" w:eastAsia="仿宋_GB2312"/>
              <w:color w:val="auto"/>
              <w:sz w:val="24"/>
              <w:szCs w:val="24"/>
              <w:highlight w:val="none"/>
              <w:lang w:val="en-US" w:eastAsia="zh-CN"/>
            </w:rPr>
          </w:rPrChange>
        </w:rPr>
        <w:t>：</w:t>
      </w:r>
    </w:ins>
    <w:ins w:id="6207" w:author="张正鑫" w:date="2024-10-20T20:17:42Z">
      <w:r>
        <w:rPr>
          <w:rFonts w:hint="eastAsia" w:eastAsia="仿宋_GB2312"/>
          <w:color w:val="auto"/>
          <w:sz w:val="24"/>
          <w:szCs w:val="24"/>
          <w:highlight w:val="none"/>
          <w:u w:val="single"/>
          <w:lang w:val="en-US" w:eastAsia="zh-CN"/>
        </w:rPr>
        <w:t xml:space="preserve">  </w:t>
      </w:r>
    </w:ins>
    <w:ins w:id="6208" w:author="张正鑫" w:date="2024-10-20T20:17:43Z">
      <w:r>
        <w:rPr>
          <w:rFonts w:hint="eastAsia" w:eastAsia="仿宋_GB2312"/>
          <w:color w:val="auto"/>
          <w:sz w:val="24"/>
          <w:szCs w:val="24"/>
          <w:highlight w:val="none"/>
          <w:u w:val="single"/>
          <w:lang w:val="en-US" w:eastAsia="zh-CN"/>
        </w:rPr>
        <w:t xml:space="preserve">     </w:t>
      </w:r>
    </w:ins>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6222" w:author="张正鑫" w:date="2024-10-20T20:17:31Z">
          <w:rPr/>
        </w:rPrChange>
      </w:rPr>
    </w:pPr>
    <w:ins w:id="6223" w:author="张正鑫" w:date="2024-10-20T20:16:07Z">
      <w:r>
        <w:rPr>
          <w:sz w:val="24"/>
          <w:u w:val="single"/>
          <w:rPrChange w:id="6227"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6229" w:author="张正鑫" w:date="2024-10-20T20:17:18Z">
                                  <w:rPr/>
                                </w:rPrChange>
                              </w:rPr>
                            </w:pPr>
                            <w:ins w:id="6230" w:author="张正鑫" w:date="2024-10-20T20:16:08Z">
                              <w:r>
                                <w:rPr>
                                  <w:rFonts w:hint="eastAsia" w:ascii="方正仿宋_GB2312" w:hAnsi="方正仿宋_GB2312" w:eastAsia="方正仿宋_GB2312" w:cs="方正仿宋_GB2312"/>
                                  <w:szCs w:val="18"/>
                                  <w:rPrChange w:id="6231" w:author="张正鑫" w:date="2024-10-20T20:17:18Z">
                                    <w:rPr/>
                                  </w:rPrChange>
                                </w:rPr>
                                <w:fldChar w:fldCharType="begin"/>
                              </w:r>
                            </w:ins>
                            <w:ins w:id="6233" w:author="张正鑫" w:date="2024-10-20T20:16:08Z">
                              <w:r>
                                <w:rPr>
                                  <w:rFonts w:hint="eastAsia" w:ascii="方正仿宋_GB2312" w:hAnsi="方正仿宋_GB2312" w:eastAsia="方正仿宋_GB2312" w:cs="方正仿宋_GB2312"/>
                                  <w:szCs w:val="18"/>
                                  <w:rPrChange w:id="6234" w:author="张正鑫" w:date="2024-10-20T20:17:18Z">
                                    <w:rPr/>
                                  </w:rPrChange>
                                </w:rPr>
                                <w:instrText xml:space="preserve"> PAGE  \* MERGEFORMAT </w:instrText>
                              </w:r>
                            </w:ins>
                            <w:ins w:id="6236" w:author="张正鑫" w:date="2024-10-20T20:16:08Z">
                              <w:r>
                                <w:rPr>
                                  <w:rFonts w:hint="eastAsia" w:ascii="方正仿宋_GB2312" w:hAnsi="方正仿宋_GB2312" w:eastAsia="方正仿宋_GB2312" w:cs="方正仿宋_GB2312"/>
                                  <w:szCs w:val="18"/>
                                  <w:rPrChange w:id="6237" w:author="张正鑫" w:date="2024-10-20T20:17:18Z">
                                    <w:rPr/>
                                  </w:rPrChange>
                                </w:rPr>
                                <w:fldChar w:fldCharType="separate"/>
                              </w:r>
                            </w:ins>
                            <w:ins w:id="6239" w:author="张正鑫" w:date="2024-10-20T20:16:08Z">
                              <w:r>
                                <w:rPr>
                                  <w:rFonts w:hint="eastAsia" w:ascii="方正仿宋_GB2312" w:hAnsi="方正仿宋_GB2312" w:eastAsia="方正仿宋_GB2312" w:cs="方正仿宋_GB2312"/>
                                  <w:szCs w:val="18"/>
                                  <w:rPrChange w:id="6240" w:author="张正鑫" w:date="2024-10-20T20:17:18Z">
                                    <w:rPr/>
                                  </w:rPrChange>
                                </w:rPr>
                                <w:t>1</w:t>
                              </w:r>
                            </w:ins>
                            <w:ins w:id="6242" w:author="张正鑫" w:date="2024-10-20T20:16:08Z">
                              <w:r>
                                <w:rPr>
                                  <w:rFonts w:hint="eastAsia" w:ascii="方正仿宋_GB2312" w:hAnsi="方正仿宋_GB2312" w:eastAsia="方正仿宋_GB2312" w:cs="方正仿宋_GB2312"/>
                                  <w:szCs w:val="18"/>
                                  <w:rPrChange w:id="6243" w:author="张正鑫" w:date="2024-10-20T20:17:18Z">
                                    <w:rPr/>
                                  </w:rPrChange>
                                </w:rPr>
                                <w:fldChar w:fldCharType="end"/>
                              </w:r>
                            </w:ins>
                            <w:ins w:id="6245" w:author="张正鑫" w:date="2024-10-20T20:16:08Z">
                              <w:r>
                                <w:rPr>
                                  <w:rFonts w:hint="eastAsia" w:ascii="方正仿宋_GB2312" w:hAnsi="方正仿宋_GB2312" w:eastAsia="方正仿宋_GB2312" w:cs="方正仿宋_GB2312"/>
                                  <w:szCs w:val="18"/>
                                  <w:rPrChange w:id="6246" w:author="张正鑫" w:date="2024-10-20T20:17:18Z">
                                    <w:rPr/>
                                  </w:rPrChange>
                                </w:rPr>
                                <w:t xml:space="preserve"> / </w:t>
                              </w:r>
                            </w:ins>
                            <w:ins w:id="6248" w:author="张正鑫" w:date="2024-10-20T20:16:08Z">
                              <w:r>
                                <w:rPr>
                                  <w:rFonts w:hint="eastAsia" w:ascii="方正仿宋_GB2312" w:hAnsi="方正仿宋_GB2312" w:eastAsia="方正仿宋_GB2312" w:cs="方正仿宋_GB2312"/>
                                  <w:szCs w:val="18"/>
                                  <w:rPrChange w:id="6249" w:author="张正鑫" w:date="2024-10-20T20:17:18Z">
                                    <w:rPr/>
                                  </w:rPrChange>
                                </w:rPr>
                                <w:fldChar w:fldCharType="begin"/>
                              </w:r>
                            </w:ins>
                            <w:ins w:id="6251" w:author="张正鑫" w:date="2024-10-20T20:16:08Z">
                              <w:r>
                                <w:rPr>
                                  <w:rFonts w:hint="eastAsia" w:ascii="方正仿宋_GB2312" w:hAnsi="方正仿宋_GB2312" w:eastAsia="方正仿宋_GB2312" w:cs="方正仿宋_GB2312"/>
                                  <w:szCs w:val="18"/>
                                  <w:rPrChange w:id="6252" w:author="张正鑫" w:date="2024-10-20T20:17:18Z">
                                    <w:rPr/>
                                  </w:rPrChange>
                                </w:rPr>
                                <w:instrText xml:space="preserve"> NUMPAGES  \* MERGEFORMAT </w:instrText>
                              </w:r>
                            </w:ins>
                            <w:ins w:id="6254" w:author="张正鑫" w:date="2024-10-20T20:16:08Z">
                              <w:r>
                                <w:rPr>
                                  <w:rFonts w:hint="eastAsia" w:ascii="方正仿宋_GB2312" w:hAnsi="方正仿宋_GB2312" w:eastAsia="方正仿宋_GB2312" w:cs="方正仿宋_GB2312"/>
                                  <w:szCs w:val="18"/>
                                  <w:rPrChange w:id="6255" w:author="张正鑫" w:date="2024-10-20T20:17:18Z">
                                    <w:rPr/>
                                  </w:rPrChange>
                                </w:rPr>
                                <w:fldChar w:fldCharType="separate"/>
                              </w:r>
                            </w:ins>
                            <w:ins w:id="6257" w:author="张正鑫" w:date="2024-10-20T20:16:08Z">
                              <w:r>
                                <w:rPr>
                                  <w:rFonts w:hint="eastAsia" w:ascii="方正仿宋_GB2312" w:hAnsi="方正仿宋_GB2312" w:eastAsia="方正仿宋_GB2312" w:cs="方正仿宋_GB2312"/>
                                  <w:szCs w:val="18"/>
                                  <w:rPrChange w:id="6258" w:author="张正鑫" w:date="2024-10-20T20:17:18Z">
                                    <w:rPr/>
                                  </w:rPrChange>
                                </w:rPr>
                                <w:t>8</w:t>
                              </w:r>
                            </w:ins>
                            <w:ins w:id="6260" w:author="张正鑫" w:date="2024-10-20T20:16:08Z">
                              <w:r>
                                <w:rPr>
                                  <w:rFonts w:hint="eastAsia" w:ascii="方正仿宋_GB2312" w:hAnsi="方正仿宋_GB2312" w:eastAsia="方正仿宋_GB2312" w:cs="方正仿宋_GB2312"/>
                                  <w:szCs w:val="18"/>
                                  <w:rPrChange w:id="6261"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6263" w:author="张正鑫" w:date="2024-10-20T20:17:18Z">
                            <w:rPr/>
                          </w:rPrChange>
                        </w:rPr>
                      </w:pPr>
                      <w:ins w:id="6264" w:author="张正鑫" w:date="2024-10-20T20:16:08Z">
                        <w:r>
                          <w:rPr>
                            <w:rFonts w:hint="eastAsia" w:ascii="方正仿宋_GB2312" w:hAnsi="方正仿宋_GB2312" w:eastAsia="方正仿宋_GB2312" w:cs="方正仿宋_GB2312"/>
                            <w:szCs w:val="18"/>
                            <w:rPrChange w:id="6265" w:author="张正鑫" w:date="2024-10-20T20:17:18Z">
                              <w:rPr/>
                            </w:rPrChange>
                          </w:rPr>
                          <w:fldChar w:fldCharType="begin"/>
                        </w:r>
                      </w:ins>
                      <w:ins w:id="6267" w:author="张正鑫" w:date="2024-10-20T20:16:08Z">
                        <w:r>
                          <w:rPr>
                            <w:rFonts w:hint="eastAsia" w:ascii="方正仿宋_GB2312" w:hAnsi="方正仿宋_GB2312" w:eastAsia="方正仿宋_GB2312" w:cs="方正仿宋_GB2312"/>
                            <w:szCs w:val="18"/>
                            <w:rPrChange w:id="6268" w:author="张正鑫" w:date="2024-10-20T20:17:18Z">
                              <w:rPr/>
                            </w:rPrChange>
                          </w:rPr>
                          <w:instrText xml:space="preserve"> PAGE  \* MERGEFORMAT </w:instrText>
                        </w:r>
                      </w:ins>
                      <w:ins w:id="6270" w:author="张正鑫" w:date="2024-10-20T20:16:08Z">
                        <w:r>
                          <w:rPr>
                            <w:rFonts w:hint="eastAsia" w:ascii="方正仿宋_GB2312" w:hAnsi="方正仿宋_GB2312" w:eastAsia="方正仿宋_GB2312" w:cs="方正仿宋_GB2312"/>
                            <w:szCs w:val="18"/>
                            <w:rPrChange w:id="6271" w:author="张正鑫" w:date="2024-10-20T20:17:18Z">
                              <w:rPr/>
                            </w:rPrChange>
                          </w:rPr>
                          <w:fldChar w:fldCharType="separate"/>
                        </w:r>
                      </w:ins>
                      <w:ins w:id="6273" w:author="张正鑫" w:date="2024-10-20T20:16:08Z">
                        <w:r>
                          <w:rPr>
                            <w:rFonts w:hint="eastAsia" w:ascii="方正仿宋_GB2312" w:hAnsi="方正仿宋_GB2312" w:eastAsia="方正仿宋_GB2312" w:cs="方正仿宋_GB2312"/>
                            <w:szCs w:val="18"/>
                            <w:rPrChange w:id="6274" w:author="张正鑫" w:date="2024-10-20T20:17:18Z">
                              <w:rPr/>
                            </w:rPrChange>
                          </w:rPr>
                          <w:t>1</w:t>
                        </w:r>
                      </w:ins>
                      <w:ins w:id="6276" w:author="张正鑫" w:date="2024-10-20T20:16:08Z">
                        <w:r>
                          <w:rPr>
                            <w:rFonts w:hint="eastAsia" w:ascii="方正仿宋_GB2312" w:hAnsi="方正仿宋_GB2312" w:eastAsia="方正仿宋_GB2312" w:cs="方正仿宋_GB2312"/>
                            <w:szCs w:val="18"/>
                            <w:rPrChange w:id="6277" w:author="张正鑫" w:date="2024-10-20T20:17:18Z">
                              <w:rPr/>
                            </w:rPrChange>
                          </w:rPr>
                          <w:fldChar w:fldCharType="end"/>
                        </w:r>
                      </w:ins>
                      <w:ins w:id="6279" w:author="张正鑫" w:date="2024-10-20T20:16:08Z">
                        <w:r>
                          <w:rPr>
                            <w:rFonts w:hint="eastAsia" w:ascii="方正仿宋_GB2312" w:hAnsi="方正仿宋_GB2312" w:eastAsia="方正仿宋_GB2312" w:cs="方正仿宋_GB2312"/>
                            <w:szCs w:val="18"/>
                            <w:rPrChange w:id="6280" w:author="张正鑫" w:date="2024-10-20T20:17:18Z">
                              <w:rPr/>
                            </w:rPrChange>
                          </w:rPr>
                          <w:t xml:space="preserve"> / </w:t>
                        </w:r>
                      </w:ins>
                      <w:ins w:id="6282" w:author="张正鑫" w:date="2024-10-20T20:16:08Z">
                        <w:r>
                          <w:rPr>
                            <w:rFonts w:hint="eastAsia" w:ascii="方正仿宋_GB2312" w:hAnsi="方正仿宋_GB2312" w:eastAsia="方正仿宋_GB2312" w:cs="方正仿宋_GB2312"/>
                            <w:szCs w:val="18"/>
                            <w:rPrChange w:id="6283" w:author="张正鑫" w:date="2024-10-20T20:17:18Z">
                              <w:rPr/>
                            </w:rPrChange>
                          </w:rPr>
                          <w:fldChar w:fldCharType="begin"/>
                        </w:r>
                      </w:ins>
                      <w:ins w:id="6285" w:author="张正鑫" w:date="2024-10-20T20:16:08Z">
                        <w:r>
                          <w:rPr>
                            <w:rFonts w:hint="eastAsia" w:ascii="方正仿宋_GB2312" w:hAnsi="方正仿宋_GB2312" w:eastAsia="方正仿宋_GB2312" w:cs="方正仿宋_GB2312"/>
                            <w:szCs w:val="18"/>
                            <w:rPrChange w:id="6286" w:author="张正鑫" w:date="2024-10-20T20:17:18Z">
                              <w:rPr/>
                            </w:rPrChange>
                          </w:rPr>
                          <w:instrText xml:space="preserve"> NUMPAGES  \* MERGEFORMAT </w:instrText>
                        </w:r>
                      </w:ins>
                      <w:ins w:id="6288" w:author="张正鑫" w:date="2024-10-20T20:16:08Z">
                        <w:r>
                          <w:rPr>
                            <w:rFonts w:hint="eastAsia" w:ascii="方正仿宋_GB2312" w:hAnsi="方正仿宋_GB2312" w:eastAsia="方正仿宋_GB2312" w:cs="方正仿宋_GB2312"/>
                            <w:szCs w:val="18"/>
                            <w:rPrChange w:id="6289" w:author="张正鑫" w:date="2024-10-20T20:17:18Z">
                              <w:rPr/>
                            </w:rPrChange>
                          </w:rPr>
                          <w:fldChar w:fldCharType="separate"/>
                        </w:r>
                      </w:ins>
                      <w:ins w:id="6291" w:author="张正鑫" w:date="2024-10-20T20:16:08Z">
                        <w:r>
                          <w:rPr>
                            <w:rFonts w:hint="eastAsia" w:ascii="方正仿宋_GB2312" w:hAnsi="方正仿宋_GB2312" w:eastAsia="方正仿宋_GB2312" w:cs="方正仿宋_GB2312"/>
                            <w:szCs w:val="18"/>
                            <w:rPrChange w:id="6292" w:author="张正鑫" w:date="2024-10-20T20:17:18Z">
                              <w:rPr/>
                            </w:rPrChange>
                          </w:rPr>
                          <w:t>8</w:t>
                        </w:r>
                      </w:ins>
                      <w:ins w:id="6294" w:author="张正鑫" w:date="2024-10-20T20:16:08Z">
                        <w:r>
                          <w:rPr>
                            <w:rFonts w:hint="eastAsia" w:ascii="方正仿宋_GB2312" w:hAnsi="方正仿宋_GB2312" w:eastAsia="方正仿宋_GB2312" w:cs="方正仿宋_GB2312"/>
                            <w:szCs w:val="18"/>
                            <w:rPrChange w:id="6295" w:author="张正鑫" w:date="2024-10-20T20:17:18Z">
                              <w:rPr/>
                            </w:rPrChange>
                          </w:rPr>
                          <w:fldChar w:fldCharType="end"/>
                        </w:r>
                      </w:ins>
                    </w:p>
                  </w:txbxContent>
                </v:textbox>
              </v:shape>
            </w:pict>
          </mc:Fallback>
        </mc:AlternateContent>
      </w:r>
    </w:ins>
    <w:ins w:id="6297" w:author="张正鑫" w:date="2024-10-20T20:15:43Z">
      <w:r>
        <w:rPr>
          <w:rFonts w:hint="eastAsia" w:eastAsia="仿宋_GB2312"/>
          <w:color w:val="auto"/>
          <w:sz w:val="24"/>
          <w:szCs w:val="24"/>
          <w:highlight w:val="none"/>
          <w:u w:val="single"/>
          <w:rPrChange w:id="6298" w:author="张正鑫" w:date="2024-10-20T20:17:31Z">
            <w:rPr>
              <w:rFonts w:hint="eastAsia" w:eastAsia="仿宋_GB2312"/>
              <w:color w:val="auto"/>
              <w:sz w:val="28"/>
              <w:szCs w:val="28"/>
              <w:highlight w:val="none"/>
            </w:rPr>
          </w:rPrChange>
        </w:rPr>
        <w:t>ZY/HBYT 39-0216-202</w:t>
      </w:r>
    </w:ins>
    <w:ins w:id="6300" w:author="张正鑫" w:date="2024-10-20T20:15:43Z">
      <w:r>
        <w:rPr>
          <w:rFonts w:hint="eastAsia" w:eastAsia="仿宋_GB2312"/>
          <w:color w:val="auto"/>
          <w:sz w:val="24"/>
          <w:szCs w:val="24"/>
          <w:highlight w:val="none"/>
          <w:u w:val="single"/>
          <w:lang w:val="en-US" w:eastAsia="zh-CN"/>
          <w:rPrChange w:id="6301" w:author="张正鑫" w:date="2024-10-20T20:17:31Z">
            <w:rPr>
              <w:rFonts w:hint="eastAsia" w:eastAsia="仿宋_GB2312"/>
              <w:color w:val="auto"/>
              <w:sz w:val="28"/>
              <w:szCs w:val="28"/>
              <w:highlight w:val="none"/>
              <w:lang w:val="en-US" w:eastAsia="zh-CN"/>
            </w:rPr>
          </w:rPrChange>
        </w:rPr>
        <w:t>4</w:t>
      </w:r>
    </w:ins>
    <w:ins w:id="6303" w:author="张正鑫" w:date="2024-10-20T20:15:50Z">
      <w:r>
        <w:rPr>
          <w:rFonts w:hint="eastAsia" w:eastAsia="仿宋_GB2312"/>
          <w:color w:val="auto"/>
          <w:sz w:val="24"/>
          <w:szCs w:val="24"/>
          <w:highlight w:val="none"/>
          <w:u w:val="single"/>
          <w:lang w:val="en-US" w:eastAsia="zh-CN"/>
          <w:rPrChange w:id="6304" w:author="张正鑫" w:date="2024-10-20T20:17:31Z">
            <w:rPr>
              <w:rFonts w:hint="eastAsia" w:eastAsia="仿宋_GB2312"/>
              <w:color w:val="auto"/>
              <w:sz w:val="24"/>
              <w:szCs w:val="24"/>
              <w:highlight w:val="none"/>
              <w:lang w:val="en-US" w:eastAsia="zh-CN"/>
            </w:rPr>
          </w:rPrChange>
        </w:rPr>
        <w:t xml:space="preserve">             </w:t>
      </w:r>
    </w:ins>
    <w:ins w:id="6306" w:author="张正鑫" w:date="2024-10-20T20:15:51Z">
      <w:r>
        <w:rPr>
          <w:rFonts w:hint="eastAsia" w:eastAsia="仿宋_GB2312"/>
          <w:color w:val="auto"/>
          <w:sz w:val="24"/>
          <w:szCs w:val="24"/>
          <w:highlight w:val="none"/>
          <w:u w:val="single"/>
          <w:lang w:val="en-US" w:eastAsia="zh-CN"/>
          <w:rPrChange w:id="6307" w:author="张正鑫" w:date="2024-10-20T20:17:31Z">
            <w:rPr>
              <w:rFonts w:hint="eastAsia" w:eastAsia="仿宋_GB2312"/>
              <w:color w:val="auto"/>
              <w:sz w:val="24"/>
              <w:szCs w:val="24"/>
              <w:highlight w:val="none"/>
              <w:lang w:val="en-US" w:eastAsia="zh-CN"/>
            </w:rPr>
          </w:rPrChange>
        </w:rPr>
        <w:t xml:space="preserve">                              </w:t>
      </w:r>
    </w:ins>
    <w:ins w:id="6309" w:author="张正鑫" w:date="2024-10-20T20:15:52Z">
      <w:r>
        <w:rPr>
          <w:rFonts w:hint="eastAsia" w:eastAsia="仿宋_GB2312"/>
          <w:color w:val="auto"/>
          <w:sz w:val="24"/>
          <w:szCs w:val="24"/>
          <w:highlight w:val="none"/>
          <w:u w:val="single"/>
          <w:lang w:val="en-US" w:eastAsia="zh-CN"/>
          <w:rPrChange w:id="6310" w:author="张正鑫" w:date="2024-10-20T20:17:31Z">
            <w:rPr>
              <w:rFonts w:hint="eastAsia" w:eastAsia="仿宋_GB2312"/>
              <w:color w:val="auto"/>
              <w:sz w:val="24"/>
              <w:szCs w:val="24"/>
              <w:highlight w:val="none"/>
              <w:lang w:val="en-US" w:eastAsia="zh-CN"/>
            </w:rPr>
          </w:rPrChange>
        </w:rPr>
        <w:t xml:space="preserve">              </w:t>
      </w:r>
    </w:ins>
    <w:ins w:id="6312" w:author="张正鑫" w:date="2024-10-20T20:17:34Z">
      <w:r>
        <w:rPr>
          <w:rFonts w:hint="eastAsia" w:eastAsia="仿宋_GB2312"/>
          <w:color w:val="auto"/>
          <w:sz w:val="24"/>
          <w:szCs w:val="24"/>
          <w:highlight w:val="none"/>
          <w:u w:val="single"/>
          <w:lang w:val="en-US" w:eastAsia="zh-CN"/>
        </w:rPr>
        <w:t xml:space="preserve">  </w:t>
      </w:r>
    </w:ins>
    <w:ins w:id="6313" w:author="张正鑫" w:date="2024-10-20T20:17:35Z">
      <w:r>
        <w:rPr>
          <w:rFonts w:hint="eastAsia" w:eastAsia="仿宋_GB2312"/>
          <w:color w:val="auto"/>
          <w:sz w:val="24"/>
          <w:szCs w:val="24"/>
          <w:highlight w:val="none"/>
          <w:u w:val="single"/>
          <w:lang w:val="en-US" w:eastAsia="zh-CN"/>
        </w:rPr>
        <w:t xml:space="preserve">  </w:t>
      </w:r>
    </w:ins>
    <w:ins w:id="6314" w:author="张正鑫" w:date="2024-10-20T20:15:52Z">
      <w:r>
        <w:rPr>
          <w:rFonts w:hint="eastAsia" w:eastAsia="仿宋_GB2312"/>
          <w:color w:val="auto"/>
          <w:sz w:val="24"/>
          <w:szCs w:val="24"/>
          <w:highlight w:val="none"/>
          <w:u w:val="single"/>
          <w:lang w:val="en-US" w:eastAsia="zh-CN"/>
          <w:rPrChange w:id="6315" w:author="张正鑫" w:date="2024-10-20T20:17:31Z">
            <w:rPr>
              <w:rFonts w:hint="eastAsia" w:eastAsia="仿宋_GB2312"/>
              <w:color w:val="auto"/>
              <w:sz w:val="24"/>
              <w:szCs w:val="24"/>
              <w:highlight w:val="none"/>
              <w:lang w:val="en-US" w:eastAsia="zh-CN"/>
            </w:rPr>
          </w:rPrChange>
        </w:rPr>
        <w:t xml:space="preserve">  </w:t>
      </w:r>
    </w:ins>
    <w:ins w:id="6317" w:author="张正鑫" w:date="2024-10-20T20:16:12Z">
      <w:r>
        <w:rPr>
          <w:rFonts w:hint="eastAsia" w:eastAsia="仿宋_GB2312"/>
          <w:color w:val="auto"/>
          <w:sz w:val="24"/>
          <w:szCs w:val="24"/>
          <w:highlight w:val="none"/>
          <w:u w:val="single"/>
          <w:lang w:val="en-US" w:eastAsia="zh-CN"/>
          <w:rPrChange w:id="6318" w:author="张正鑫" w:date="2024-10-20T20:17:31Z">
            <w:rPr>
              <w:rFonts w:hint="eastAsia" w:eastAsia="仿宋_GB2312"/>
              <w:color w:val="auto"/>
              <w:sz w:val="24"/>
              <w:szCs w:val="24"/>
              <w:highlight w:val="none"/>
              <w:lang w:val="en-US" w:eastAsia="zh-CN"/>
            </w:rPr>
          </w:rPrChange>
        </w:rPr>
        <w:t xml:space="preserve">   </w:t>
      </w:r>
    </w:ins>
    <w:ins w:id="6320" w:author="张正鑫" w:date="2024-10-20T20:16:13Z">
      <w:r>
        <w:rPr>
          <w:rFonts w:hint="eastAsia" w:eastAsia="仿宋_GB2312"/>
          <w:color w:val="auto"/>
          <w:sz w:val="24"/>
          <w:szCs w:val="24"/>
          <w:highlight w:val="none"/>
          <w:u w:val="single"/>
          <w:lang w:val="en-US" w:eastAsia="zh-CN"/>
          <w:rPrChange w:id="6321" w:author="张正鑫" w:date="2024-10-20T20:17:31Z">
            <w:rPr>
              <w:rFonts w:hint="eastAsia" w:eastAsia="仿宋_GB2312"/>
              <w:color w:val="auto"/>
              <w:sz w:val="24"/>
              <w:szCs w:val="24"/>
              <w:highlight w:val="none"/>
              <w:lang w:val="en-US" w:eastAsia="zh-CN"/>
            </w:rPr>
          </w:rPrChange>
        </w:rPr>
        <w:t xml:space="preserve">    </w:t>
      </w:r>
    </w:ins>
    <w:ins w:id="6323" w:author="张正鑫" w:date="2024-10-20T20:16:16Z">
      <w:r>
        <w:rPr>
          <w:rFonts w:hint="eastAsia" w:eastAsia="仿宋_GB2312"/>
          <w:color w:val="auto"/>
          <w:sz w:val="24"/>
          <w:szCs w:val="24"/>
          <w:highlight w:val="none"/>
          <w:u w:val="single"/>
          <w:lang w:val="en-US" w:eastAsia="zh-CN"/>
          <w:rPrChange w:id="6324" w:author="张正鑫" w:date="2024-10-20T20:17:31Z">
            <w:rPr>
              <w:rFonts w:hint="eastAsia" w:eastAsia="仿宋_GB2312"/>
              <w:color w:val="auto"/>
              <w:sz w:val="24"/>
              <w:szCs w:val="24"/>
              <w:highlight w:val="none"/>
              <w:lang w:val="en-US" w:eastAsia="zh-CN"/>
            </w:rPr>
          </w:rPrChange>
        </w:rPr>
        <w:t>页码</w:t>
      </w:r>
    </w:ins>
    <w:ins w:id="6326" w:author="张正鑫" w:date="2024-10-20T20:16:17Z">
      <w:r>
        <w:rPr>
          <w:rFonts w:hint="eastAsia" w:eastAsia="仿宋_GB2312"/>
          <w:color w:val="auto"/>
          <w:sz w:val="24"/>
          <w:szCs w:val="24"/>
          <w:highlight w:val="none"/>
          <w:u w:val="single"/>
          <w:lang w:val="en-US" w:eastAsia="zh-CN"/>
          <w:rPrChange w:id="6327" w:author="张正鑫" w:date="2024-10-20T20:17:31Z">
            <w:rPr>
              <w:rFonts w:hint="eastAsia" w:eastAsia="仿宋_GB2312"/>
              <w:color w:val="auto"/>
              <w:sz w:val="24"/>
              <w:szCs w:val="24"/>
              <w:highlight w:val="none"/>
              <w:lang w:val="en-US" w:eastAsia="zh-CN"/>
            </w:rPr>
          </w:rPrChange>
        </w:rPr>
        <w:t>：</w:t>
      </w:r>
    </w:ins>
    <w:ins w:id="6329" w:author="张正鑫" w:date="2024-10-20T20:17:42Z">
      <w:r>
        <w:rPr>
          <w:rFonts w:hint="eastAsia" w:eastAsia="仿宋_GB2312"/>
          <w:color w:val="auto"/>
          <w:sz w:val="24"/>
          <w:szCs w:val="24"/>
          <w:highlight w:val="none"/>
          <w:u w:val="single"/>
          <w:lang w:val="en-US" w:eastAsia="zh-CN"/>
        </w:rPr>
        <w:t xml:space="preserve">  </w:t>
      </w:r>
    </w:ins>
    <w:ins w:id="6330" w:author="张正鑫" w:date="2024-10-20T20:17:43Z">
      <w:r>
        <w:rPr>
          <w:rFonts w:hint="eastAsia" w:eastAsia="仿宋_GB2312"/>
          <w:color w:val="auto"/>
          <w:sz w:val="24"/>
          <w:szCs w:val="24"/>
          <w:highlight w:val="none"/>
          <w:u w:val="single"/>
          <w:lang w:val="en-US" w:eastAsia="zh-CN"/>
        </w:rPr>
        <w:t xml:space="preserve">     </w:t>
      </w:r>
    </w:ins>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6344" w:author="张正鑫" w:date="2024-10-20T20:17:31Z">
          <w:rPr/>
        </w:rPrChange>
      </w:rPr>
    </w:pPr>
    <w:ins w:id="6345" w:author="张正鑫" w:date="2024-10-20T20:16:07Z">
      <w:r>
        <w:rPr>
          <w:sz w:val="24"/>
          <w:u w:val="single"/>
          <w:rPrChange w:id="6349"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6351" w:author="张正鑫" w:date="2024-10-20T20:17:18Z">
                                  <w:rPr/>
                                </w:rPrChange>
                              </w:rPr>
                            </w:pPr>
                            <w:ins w:id="6352" w:author="张正鑫" w:date="2024-10-20T20:16:08Z">
                              <w:r>
                                <w:rPr>
                                  <w:rFonts w:hint="eastAsia" w:ascii="方正仿宋_GB2312" w:hAnsi="方正仿宋_GB2312" w:eastAsia="方正仿宋_GB2312" w:cs="方正仿宋_GB2312"/>
                                  <w:szCs w:val="18"/>
                                  <w:rPrChange w:id="6353" w:author="张正鑫" w:date="2024-10-20T20:17:18Z">
                                    <w:rPr/>
                                  </w:rPrChange>
                                </w:rPr>
                                <w:fldChar w:fldCharType="begin"/>
                              </w:r>
                            </w:ins>
                            <w:ins w:id="6355" w:author="张正鑫" w:date="2024-10-20T20:16:08Z">
                              <w:r>
                                <w:rPr>
                                  <w:rFonts w:hint="eastAsia" w:ascii="方正仿宋_GB2312" w:hAnsi="方正仿宋_GB2312" w:eastAsia="方正仿宋_GB2312" w:cs="方正仿宋_GB2312"/>
                                  <w:szCs w:val="18"/>
                                  <w:rPrChange w:id="6356" w:author="张正鑫" w:date="2024-10-20T20:17:18Z">
                                    <w:rPr/>
                                  </w:rPrChange>
                                </w:rPr>
                                <w:instrText xml:space="preserve"> PAGE  \* MERGEFORMAT </w:instrText>
                              </w:r>
                            </w:ins>
                            <w:ins w:id="6358" w:author="张正鑫" w:date="2024-10-20T20:16:08Z">
                              <w:r>
                                <w:rPr>
                                  <w:rFonts w:hint="eastAsia" w:ascii="方正仿宋_GB2312" w:hAnsi="方正仿宋_GB2312" w:eastAsia="方正仿宋_GB2312" w:cs="方正仿宋_GB2312"/>
                                  <w:szCs w:val="18"/>
                                  <w:rPrChange w:id="6359" w:author="张正鑫" w:date="2024-10-20T20:17:18Z">
                                    <w:rPr/>
                                  </w:rPrChange>
                                </w:rPr>
                                <w:fldChar w:fldCharType="separate"/>
                              </w:r>
                            </w:ins>
                            <w:ins w:id="6361" w:author="张正鑫" w:date="2024-10-20T20:16:08Z">
                              <w:r>
                                <w:rPr>
                                  <w:rFonts w:hint="eastAsia" w:ascii="方正仿宋_GB2312" w:hAnsi="方正仿宋_GB2312" w:eastAsia="方正仿宋_GB2312" w:cs="方正仿宋_GB2312"/>
                                  <w:szCs w:val="18"/>
                                  <w:rPrChange w:id="6362" w:author="张正鑫" w:date="2024-10-20T20:17:18Z">
                                    <w:rPr/>
                                  </w:rPrChange>
                                </w:rPr>
                                <w:t>1</w:t>
                              </w:r>
                            </w:ins>
                            <w:ins w:id="6364" w:author="张正鑫" w:date="2024-10-20T20:16:08Z">
                              <w:r>
                                <w:rPr>
                                  <w:rFonts w:hint="eastAsia" w:ascii="方正仿宋_GB2312" w:hAnsi="方正仿宋_GB2312" w:eastAsia="方正仿宋_GB2312" w:cs="方正仿宋_GB2312"/>
                                  <w:szCs w:val="18"/>
                                  <w:rPrChange w:id="6365" w:author="张正鑫" w:date="2024-10-20T20:17:18Z">
                                    <w:rPr/>
                                  </w:rPrChange>
                                </w:rPr>
                                <w:fldChar w:fldCharType="end"/>
                              </w:r>
                            </w:ins>
                            <w:ins w:id="6367" w:author="张正鑫" w:date="2024-10-20T20:16:08Z">
                              <w:r>
                                <w:rPr>
                                  <w:rFonts w:hint="eastAsia" w:ascii="方正仿宋_GB2312" w:hAnsi="方正仿宋_GB2312" w:eastAsia="方正仿宋_GB2312" w:cs="方正仿宋_GB2312"/>
                                  <w:szCs w:val="18"/>
                                  <w:rPrChange w:id="6368" w:author="张正鑫" w:date="2024-10-20T20:17:18Z">
                                    <w:rPr/>
                                  </w:rPrChange>
                                </w:rPr>
                                <w:t xml:space="preserve"> / </w:t>
                              </w:r>
                            </w:ins>
                            <w:ins w:id="6370" w:author="张正鑫" w:date="2024-10-20T20:16:08Z">
                              <w:r>
                                <w:rPr>
                                  <w:rFonts w:hint="eastAsia" w:ascii="方正仿宋_GB2312" w:hAnsi="方正仿宋_GB2312" w:eastAsia="方正仿宋_GB2312" w:cs="方正仿宋_GB2312"/>
                                  <w:szCs w:val="18"/>
                                  <w:rPrChange w:id="6371" w:author="张正鑫" w:date="2024-10-20T20:17:18Z">
                                    <w:rPr/>
                                  </w:rPrChange>
                                </w:rPr>
                                <w:fldChar w:fldCharType="begin"/>
                              </w:r>
                            </w:ins>
                            <w:ins w:id="6373" w:author="张正鑫" w:date="2024-10-20T20:16:08Z">
                              <w:r>
                                <w:rPr>
                                  <w:rFonts w:hint="eastAsia" w:ascii="方正仿宋_GB2312" w:hAnsi="方正仿宋_GB2312" w:eastAsia="方正仿宋_GB2312" w:cs="方正仿宋_GB2312"/>
                                  <w:szCs w:val="18"/>
                                  <w:rPrChange w:id="6374" w:author="张正鑫" w:date="2024-10-20T20:17:18Z">
                                    <w:rPr/>
                                  </w:rPrChange>
                                </w:rPr>
                                <w:instrText xml:space="preserve"> NUMPAGES  \* MERGEFORMAT </w:instrText>
                              </w:r>
                            </w:ins>
                            <w:ins w:id="6376" w:author="张正鑫" w:date="2024-10-20T20:16:08Z">
                              <w:r>
                                <w:rPr>
                                  <w:rFonts w:hint="eastAsia" w:ascii="方正仿宋_GB2312" w:hAnsi="方正仿宋_GB2312" w:eastAsia="方正仿宋_GB2312" w:cs="方正仿宋_GB2312"/>
                                  <w:szCs w:val="18"/>
                                  <w:rPrChange w:id="6377" w:author="张正鑫" w:date="2024-10-20T20:17:18Z">
                                    <w:rPr/>
                                  </w:rPrChange>
                                </w:rPr>
                                <w:fldChar w:fldCharType="separate"/>
                              </w:r>
                            </w:ins>
                            <w:ins w:id="6379" w:author="张正鑫" w:date="2024-10-20T20:16:08Z">
                              <w:r>
                                <w:rPr>
                                  <w:rFonts w:hint="eastAsia" w:ascii="方正仿宋_GB2312" w:hAnsi="方正仿宋_GB2312" w:eastAsia="方正仿宋_GB2312" w:cs="方正仿宋_GB2312"/>
                                  <w:szCs w:val="18"/>
                                  <w:rPrChange w:id="6380" w:author="张正鑫" w:date="2024-10-20T20:17:18Z">
                                    <w:rPr/>
                                  </w:rPrChange>
                                </w:rPr>
                                <w:t>8</w:t>
                              </w:r>
                            </w:ins>
                            <w:ins w:id="6382" w:author="张正鑫" w:date="2024-10-20T20:16:08Z">
                              <w:r>
                                <w:rPr>
                                  <w:rFonts w:hint="eastAsia" w:ascii="方正仿宋_GB2312" w:hAnsi="方正仿宋_GB2312" w:eastAsia="方正仿宋_GB2312" w:cs="方正仿宋_GB2312"/>
                                  <w:szCs w:val="18"/>
                                  <w:rPrChange w:id="6383"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6385" w:author="张正鑫" w:date="2024-10-20T20:17:18Z">
                            <w:rPr/>
                          </w:rPrChange>
                        </w:rPr>
                      </w:pPr>
                      <w:ins w:id="6386" w:author="张正鑫" w:date="2024-10-20T20:16:08Z">
                        <w:r>
                          <w:rPr>
                            <w:rFonts w:hint="eastAsia" w:ascii="方正仿宋_GB2312" w:hAnsi="方正仿宋_GB2312" w:eastAsia="方正仿宋_GB2312" w:cs="方正仿宋_GB2312"/>
                            <w:szCs w:val="18"/>
                            <w:rPrChange w:id="6387" w:author="张正鑫" w:date="2024-10-20T20:17:18Z">
                              <w:rPr/>
                            </w:rPrChange>
                          </w:rPr>
                          <w:fldChar w:fldCharType="begin"/>
                        </w:r>
                      </w:ins>
                      <w:ins w:id="6389" w:author="张正鑫" w:date="2024-10-20T20:16:08Z">
                        <w:r>
                          <w:rPr>
                            <w:rFonts w:hint="eastAsia" w:ascii="方正仿宋_GB2312" w:hAnsi="方正仿宋_GB2312" w:eastAsia="方正仿宋_GB2312" w:cs="方正仿宋_GB2312"/>
                            <w:szCs w:val="18"/>
                            <w:rPrChange w:id="6390" w:author="张正鑫" w:date="2024-10-20T20:17:18Z">
                              <w:rPr/>
                            </w:rPrChange>
                          </w:rPr>
                          <w:instrText xml:space="preserve"> PAGE  \* MERGEFORMAT </w:instrText>
                        </w:r>
                      </w:ins>
                      <w:ins w:id="6392" w:author="张正鑫" w:date="2024-10-20T20:16:08Z">
                        <w:r>
                          <w:rPr>
                            <w:rFonts w:hint="eastAsia" w:ascii="方正仿宋_GB2312" w:hAnsi="方正仿宋_GB2312" w:eastAsia="方正仿宋_GB2312" w:cs="方正仿宋_GB2312"/>
                            <w:szCs w:val="18"/>
                            <w:rPrChange w:id="6393" w:author="张正鑫" w:date="2024-10-20T20:17:18Z">
                              <w:rPr/>
                            </w:rPrChange>
                          </w:rPr>
                          <w:fldChar w:fldCharType="separate"/>
                        </w:r>
                      </w:ins>
                      <w:ins w:id="6395" w:author="张正鑫" w:date="2024-10-20T20:16:08Z">
                        <w:r>
                          <w:rPr>
                            <w:rFonts w:hint="eastAsia" w:ascii="方正仿宋_GB2312" w:hAnsi="方正仿宋_GB2312" w:eastAsia="方正仿宋_GB2312" w:cs="方正仿宋_GB2312"/>
                            <w:szCs w:val="18"/>
                            <w:rPrChange w:id="6396" w:author="张正鑫" w:date="2024-10-20T20:17:18Z">
                              <w:rPr/>
                            </w:rPrChange>
                          </w:rPr>
                          <w:t>1</w:t>
                        </w:r>
                      </w:ins>
                      <w:ins w:id="6398" w:author="张正鑫" w:date="2024-10-20T20:16:08Z">
                        <w:r>
                          <w:rPr>
                            <w:rFonts w:hint="eastAsia" w:ascii="方正仿宋_GB2312" w:hAnsi="方正仿宋_GB2312" w:eastAsia="方正仿宋_GB2312" w:cs="方正仿宋_GB2312"/>
                            <w:szCs w:val="18"/>
                            <w:rPrChange w:id="6399" w:author="张正鑫" w:date="2024-10-20T20:17:18Z">
                              <w:rPr/>
                            </w:rPrChange>
                          </w:rPr>
                          <w:fldChar w:fldCharType="end"/>
                        </w:r>
                      </w:ins>
                      <w:ins w:id="6401" w:author="张正鑫" w:date="2024-10-20T20:16:08Z">
                        <w:r>
                          <w:rPr>
                            <w:rFonts w:hint="eastAsia" w:ascii="方正仿宋_GB2312" w:hAnsi="方正仿宋_GB2312" w:eastAsia="方正仿宋_GB2312" w:cs="方正仿宋_GB2312"/>
                            <w:szCs w:val="18"/>
                            <w:rPrChange w:id="6402" w:author="张正鑫" w:date="2024-10-20T20:17:18Z">
                              <w:rPr/>
                            </w:rPrChange>
                          </w:rPr>
                          <w:t xml:space="preserve"> / </w:t>
                        </w:r>
                      </w:ins>
                      <w:ins w:id="6404" w:author="张正鑫" w:date="2024-10-20T20:16:08Z">
                        <w:r>
                          <w:rPr>
                            <w:rFonts w:hint="eastAsia" w:ascii="方正仿宋_GB2312" w:hAnsi="方正仿宋_GB2312" w:eastAsia="方正仿宋_GB2312" w:cs="方正仿宋_GB2312"/>
                            <w:szCs w:val="18"/>
                            <w:rPrChange w:id="6405" w:author="张正鑫" w:date="2024-10-20T20:17:18Z">
                              <w:rPr/>
                            </w:rPrChange>
                          </w:rPr>
                          <w:fldChar w:fldCharType="begin"/>
                        </w:r>
                      </w:ins>
                      <w:ins w:id="6407" w:author="张正鑫" w:date="2024-10-20T20:16:08Z">
                        <w:r>
                          <w:rPr>
                            <w:rFonts w:hint="eastAsia" w:ascii="方正仿宋_GB2312" w:hAnsi="方正仿宋_GB2312" w:eastAsia="方正仿宋_GB2312" w:cs="方正仿宋_GB2312"/>
                            <w:szCs w:val="18"/>
                            <w:rPrChange w:id="6408" w:author="张正鑫" w:date="2024-10-20T20:17:18Z">
                              <w:rPr/>
                            </w:rPrChange>
                          </w:rPr>
                          <w:instrText xml:space="preserve"> NUMPAGES  \* MERGEFORMAT </w:instrText>
                        </w:r>
                      </w:ins>
                      <w:ins w:id="6410" w:author="张正鑫" w:date="2024-10-20T20:16:08Z">
                        <w:r>
                          <w:rPr>
                            <w:rFonts w:hint="eastAsia" w:ascii="方正仿宋_GB2312" w:hAnsi="方正仿宋_GB2312" w:eastAsia="方正仿宋_GB2312" w:cs="方正仿宋_GB2312"/>
                            <w:szCs w:val="18"/>
                            <w:rPrChange w:id="6411" w:author="张正鑫" w:date="2024-10-20T20:17:18Z">
                              <w:rPr/>
                            </w:rPrChange>
                          </w:rPr>
                          <w:fldChar w:fldCharType="separate"/>
                        </w:r>
                      </w:ins>
                      <w:ins w:id="6413" w:author="张正鑫" w:date="2024-10-20T20:16:08Z">
                        <w:r>
                          <w:rPr>
                            <w:rFonts w:hint="eastAsia" w:ascii="方正仿宋_GB2312" w:hAnsi="方正仿宋_GB2312" w:eastAsia="方正仿宋_GB2312" w:cs="方正仿宋_GB2312"/>
                            <w:szCs w:val="18"/>
                            <w:rPrChange w:id="6414" w:author="张正鑫" w:date="2024-10-20T20:17:18Z">
                              <w:rPr/>
                            </w:rPrChange>
                          </w:rPr>
                          <w:t>8</w:t>
                        </w:r>
                      </w:ins>
                      <w:ins w:id="6416" w:author="张正鑫" w:date="2024-10-20T20:16:08Z">
                        <w:r>
                          <w:rPr>
                            <w:rFonts w:hint="eastAsia" w:ascii="方正仿宋_GB2312" w:hAnsi="方正仿宋_GB2312" w:eastAsia="方正仿宋_GB2312" w:cs="方正仿宋_GB2312"/>
                            <w:szCs w:val="18"/>
                            <w:rPrChange w:id="6417" w:author="张正鑫" w:date="2024-10-20T20:17:18Z">
                              <w:rPr/>
                            </w:rPrChange>
                          </w:rPr>
                          <w:fldChar w:fldCharType="end"/>
                        </w:r>
                      </w:ins>
                    </w:p>
                  </w:txbxContent>
                </v:textbox>
              </v:shape>
            </w:pict>
          </mc:Fallback>
        </mc:AlternateContent>
      </w:r>
    </w:ins>
    <w:ins w:id="6419" w:author="张正鑫" w:date="2024-10-20T20:15:43Z">
      <w:r>
        <w:rPr>
          <w:rFonts w:hint="eastAsia" w:eastAsia="仿宋_GB2312"/>
          <w:color w:val="auto"/>
          <w:sz w:val="24"/>
          <w:szCs w:val="24"/>
          <w:highlight w:val="none"/>
          <w:u w:val="single"/>
          <w:rPrChange w:id="6420" w:author="张正鑫" w:date="2024-10-20T20:17:31Z">
            <w:rPr>
              <w:rFonts w:hint="eastAsia" w:eastAsia="仿宋_GB2312"/>
              <w:color w:val="auto"/>
              <w:sz w:val="28"/>
              <w:szCs w:val="28"/>
              <w:highlight w:val="none"/>
            </w:rPr>
          </w:rPrChange>
        </w:rPr>
        <w:t>ZY/HBYT 39-0216-202</w:t>
      </w:r>
    </w:ins>
    <w:ins w:id="6422" w:author="张正鑫" w:date="2024-10-20T20:15:43Z">
      <w:r>
        <w:rPr>
          <w:rFonts w:hint="eastAsia" w:eastAsia="仿宋_GB2312"/>
          <w:color w:val="auto"/>
          <w:sz w:val="24"/>
          <w:szCs w:val="24"/>
          <w:highlight w:val="none"/>
          <w:u w:val="single"/>
          <w:lang w:val="en-US" w:eastAsia="zh-CN"/>
          <w:rPrChange w:id="6423" w:author="张正鑫" w:date="2024-10-20T20:17:31Z">
            <w:rPr>
              <w:rFonts w:hint="eastAsia" w:eastAsia="仿宋_GB2312"/>
              <w:color w:val="auto"/>
              <w:sz w:val="28"/>
              <w:szCs w:val="28"/>
              <w:highlight w:val="none"/>
              <w:lang w:val="en-US" w:eastAsia="zh-CN"/>
            </w:rPr>
          </w:rPrChange>
        </w:rPr>
        <w:t>4</w:t>
      </w:r>
    </w:ins>
    <w:ins w:id="6425" w:author="张正鑫" w:date="2024-10-20T20:15:50Z">
      <w:r>
        <w:rPr>
          <w:rFonts w:hint="eastAsia" w:eastAsia="仿宋_GB2312"/>
          <w:color w:val="auto"/>
          <w:sz w:val="24"/>
          <w:szCs w:val="24"/>
          <w:highlight w:val="none"/>
          <w:u w:val="single"/>
          <w:lang w:val="en-US" w:eastAsia="zh-CN"/>
          <w:rPrChange w:id="6426" w:author="张正鑫" w:date="2024-10-20T20:17:31Z">
            <w:rPr>
              <w:rFonts w:hint="eastAsia" w:eastAsia="仿宋_GB2312"/>
              <w:color w:val="auto"/>
              <w:sz w:val="24"/>
              <w:szCs w:val="24"/>
              <w:highlight w:val="none"/>
              <w:lang w:val="en-US" w:eastAsia="zh-CN"/>
            </w:rPr>
          </w:rPrChange>
        </w:rPr>
        <w:t xml:space="preserve">             </w:t>
      </w:r>
    </w:ins>
    <w:ins w:id="6428" w:author="张正鑫" w:date="2024-10-20T20:15:51Z">
      <w:r>
        <w:rPr>
          <w:rFonts w:hint="eastAsia" w:eastAsia="仿宋_GB2312"/>
          <w:color w:val="auto"/>
          <w:sz w:val="24"/>
          <w:szCs w:val="24"/>
          <w:highlight w:val="none"/>
          <w:u w:val="single"/>
          <w:lang w:val="en-US" w:eastAsia="zh-CN"/>
          <w:rPrChange w:id="6429" w:author="张正鑫" w:date="2024-10-20T20:17:31Z">
            <w:rPr>
              <w:rFonts w:hint="eastAsia" w:eastAsia="仿宋_GB2312"/>
              <w:color w:val="auto"/>
              <w:sz w:val="24"/>
              <w:szCs w:val="24"/>
              <w:highlight w:val="none"/>
              <w:lang w:val="en-US" w:eastAsia="zh-CN"/>
            </w:rPr>
          </w:rPrChange>
        </w:rPr>
        <w:t xml:space="preserve">                              </w:t>
      </w:r>
    </w:ins>
    <w:ins w:id="6431" w:author="张正鑫" w:date="2024-10-20T20:15:52Z">
      <w:r>
        <w:rPr>
          <w:rFonts w:hint="eastAsia" w:eastAsia="仿宋_GB2312"/>
          <w:color w:val="auto"/>
          <w:sz w:val="24"/>
          <w:szCs w:val="24"/>
          <w:highlight w:val="none"/>
          <w:u w:val="single"/>
          <w:lang w:val="en-US" w:eastAsia="zh-CN"/>
          <w:rPrChange w:id="6432" w:author="张正鑫" w:date="2024-10-20T20:17:31Z">
            <w:rPr>
              <w:rFonts w:hint="eastAsia" w:eastAsia="仿宋_GB2312"/>
              <w:color w:val="auto"/>
              <w:sz w:val="24"/>
              <w:szCs w:val="24"/>
              <w:highlight w:val="none"/>
              <w:lang w:val="en-US" w:eastAsia="zh-CN"/>
            </w:rPr>
          </w:rPrChange>
        </w:rPr>
        <w:t xml:space="preserve">              </w:t>
      </w:r>
    </w:ins>
    <w:ins w:id="6434" w:author="张正鑫" w:date="2024-10-20T20:17:34Z">
      <w:r>
        <w:rPr>
          <w:rFonts w:hint="eastAsia" w:eastAsia="仿宋_GB2312"/>
          <w:color w:val="auto"/>
          <w:sz w:val="24"/>
          <w:szCs w:val="24"/>
          <w:highlight w:val="none"/>
          <w:u w:val="single"/>
          <w:lang w:val="en-US" w:eastAsia="zh-CN"/>
        </w:rPr>
        <w:t xml:space="preserve">  </w:t>
      </w:r>
    </w:ins>
    <w:ins w:id="6435" w:author="张正鑫" w:date="2024-10-20T20:17:35Z">
      <w:r>
        <w:rPr>
          <w:rFonts w:hint="eastAsia" w:eastAsia="仿宋_GB2312"/>
          <w:color w:val="auto"/>
          <w:sz w:val="24"/>
          <w:szCs w:val="24"/>
          <w:highlight w:val="none"/>
          <w:u w:val="single"/>
          <w:lang w:val="en-US" w:eastAsia="zh-CN"/>
        </w:rPr>
        <w:t xml:space="preserve">  </w:t>
      </w:r>
    </w:ins>
    <w:ins w:id="6436" w:author="张正鑫" w:date="2024-10-20T20:15:52Z">
      <w:r>
        <w:rPr>
          <w:rFonts w:hint="eastAsia" w:eastAsia="仿宋_GB2312"/>
          <w:color w:val="auto"/>
          <w:sz w:val="24"/>
          <w:szCs w:val="24"/>
          <w:highlight w:val="none"/>
          <w:u w:val="single"/>
          <w:lang w:val="en-US" w:eastAsia="zh-CN"/>
          <w:rPrChange w:id="6437" w:author="张正鑫" w:date="2024-10-20T20:17:31Z">
            <w:rPr>
              <w:rFonts w:hint="eastAsia" w:eastAsia="仿宋_GB2312"/>
              <w:color w:val="auto"/>
              <w:sz w:val="24"/>
              <w:szCs w:val="24"/>
              <w:highlight w:val="none"/>
              <w:lang w:val="en-US" w:eastAsia="zh-CN"/>
            </w:rPr>
          </w:rPrChange>
        </w:rPr>
        <w:t xml:space="preserve">  </w:t>
      </w:r>
    </w:ins>
    <w:ins w:id="6439" w:author="张正鑫" w:date="2024-10-20T20:16:12Z">
      <w:r>
        <w:rPr>
          <w:rFonts w:hint="eastAsia" w:eastAsia="仿宋_GB2312"/>
          <w:color w:val="auto"/>
          <w:sz w:val="24"/>
          <w:szCs w:val="24"/>
          <w:highlight w:val="none"/>
          <w:u w:val="single"/>
          <w:lang w:val="en-US" w:eastAsia="zh-CN"/>
          <w:rPrChange w:id="6440" w:author="张正鑫" w:date="2024-10-20T20:17:31Z">
            <w:rPr>
              <w:rFonts w:hint="eastAsia" w:eastAsia="仿宋_GB2312"/>
              <w:color w:val="auto"/>
              <w:sz w:val="24"/>
              <w:szCs w:val="24"/>
              <w:highlight w:val="none"/>
              <w:lang w:val="en-US" w:eastAsia="zh-CN"/>
            </w:rPr>
          </w:rPrChange>
        </w:rPr>
        <w:t xml:space="preserve">   </w:t>
      </w:r>
    </w:ins>
    <w:ins w:id="6442" w:author="张正鑫" w:date="2024-10-20T20:16:13Z">
      <w:r>
        <w:rPr>
          <w:rFonts w:hint="eastAsia" w:eastAsia="仿宋_GB2312"/>
          <w:color w:val="auto"/>
          <w:sz w:val="24"/>
          <w:szCs w:val="24"/>
          <w:highlight w:val="none"/>
          <w:u w:val="single"/>
          <w:lang w:val="en-US" w:eastAsia="zh-CN"/>
          <w:rPrChange w:id="6443" w:author="张正鑫" w:date="2024-10-20T20:17:31Z">
            <w:rPr>
              <w:rFonts w:hint="eastAsia" w:eastAsia="仿宋_GB2312"/>
              <w:color w:val="auto"/>
              <w:sz w:val="24"/>
              <w:szCs w:val="24"/>
              <w:highlight w:val="none"/>
              <w:lang w:val="en-US" w:eastAsia="zh-CN"/>
            </w:rPr>
          </w:rPrChange>
        </w:rPr>
        <w:t xml:space="preserve">    </w:t>
      </w:r>
    </w:ins>
    <w:ins w:id="6445" w:author="张正鑫" w:date="2024-10-20T20:16:16Z">
      <w:r>
        <w:rPr>
          <w:rFonts w:hint="eastAsia" w:eastAsia="仿宋_GB2312"/>
          <w:color w:val="auto"/>
          <w:sz w:val="24"/>
          <w:szCs w:val="24"/>
          <w:highlight w:val="none"/>
          <w:u w:val="single"/>
          <w:lang w:val="en-US" w:eastAsia="zh-CN"/>
          <w:rPrChange w:id="6446" w:author="张正鑫" w:date="2024-10-20T20:17:31Z">
            <w:rPr>
              <w:rFonts w:hint="eastAsia" w:eastAsia="仿宋_GB2312"/>
              <w:color w:val="auto"/>
              <w:sz w:val="24"/>
              <w:szCs w:val="24"/>
              <w:highlight w:val="none"/>
              <w:lang w:val="en-US" w:eastAsia="zh-CN"/>
            </w:rPr>
          </w:rPrChange>
        </w:rPr>
        <w:t>页码</w:t>
      </w:r>
    </w:ins>
    <w:ins w:id="6448" w:author="张正鑫" w:date="2024-10-20T20:16:17Z">
      <w:r>
        <w:rPr>
          <w:rFonts w:hint="eastAsia" w:eastAsia="仿宋_GB2312"/>
          <w:color w:val="auto"/>
          <w:sz w:val="24"/>
          <w:szCs w:val="24"/>
          <w:highlight w:val="none"/>
          <w:u w:val="single"/>
          <w:lang w:val="en-US" w:eastAsia="zh-CN"/>
          <w:rPrChange w:id="6449" w:author="张正鑫" w:date="2024-10-20T20:17:31Z">
            <w:rPr>
              <w:rFonts w:hint="eastAsia" w:eastAsia="仿宋_GB2312"/>
              <w:color w:val="auto"/>
              <w:sz w:val="24"/>
              <w:szCs w:val="24"/>
              <w:highlight w:val="none"/>
              <w:lang w:val="en-US" w:eastAsia="zh-CN"/>
            </w:rPr>
          </w:rPrChange>
        </w:rPr>
        <w:t>：</w:t>
      </w:r>
    </w:ins>
    <w:ins w:id="6451" w:author="张正鑫" w:date="2024-10-20T20:17:42Z">
      <w:r>
        <w:rPr>
          <w:rFonts w:hint="eastAsia" w:eastAsia="仿宋_GB2312"/>
          <w:color w:val="auto"/>
          <w:sz w:val="24"/>
          <w:szCs w:val="24"/>
          <w:highlight w:val="none"/>
          <w:u w:val="single"/>
          <w:lang w:val="en-US" w:eastAsia="zh-CN"/>
        </w:rPr>
        <w:t xml:space="preserve">  </w:t>
      </w:r>
    </w:ins>
    <w:ins w:id="6452" w:author="张正鑫" w:date="2024-10-20T20:17:43Z">
      <w:r>
        <w:rPr>
          <w:rFonts w:hint="eastAsia" w:eastAsia="仿宋_GB2312"/>
          <w:color w:val="auto"/>
          <w:sz w:val="24"/>
          <w:szCs w:val="24"/>
          <w:highlight w:val="none"/>
          <w:u w:val="single"/>
          <w:lang w:val="en-US" w:eastAsia="zh-CN"/>
        </w:rPr>
        <w:t xml:space="preserve">     </w:t>
      </w:r>
    </w:ins>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6466" w:author="张正鑫" w:date="2024-10-20T20:17:31Z">
          <w:rPr/>
        </w:rPrChange>
      </w:rPr>
    </w:pPr>
    <w:ins w:id="6467" w:author="张正鑫" w:date="2024-10-20T20:16:07Z">
      <w:r>
        <w:rPr>
          <w:sz w:val="24"/>
          <w:u w:val="single"/>
          <w:rPrChange w:id="6471"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6473" w:author="张正鑫" w:date="2024-10-20T20:17:18Z">
                                  <w:rPr/>
                                </w:rPrChange>
                              </w:rPr>
                            </w:pPr>
                            <w:ins w:id="6474" w:author="张正鑫" w:date="2024-10-20T20:16:08Z">
                              <w:r>
                                <w:rPr>
                                  <w:rFonts w:hint="eastAsia" w:ascii="方正仿宋_GB2312" w:hAnsi="方正仿宋_GB2312" w:eastAsia="方正仿宋_GB2312" w:cs="方正仿宋_GB2312"/>
                                  <w:szCs w:val="18"/>
                                  <w:rPrChange w:id="6475" w:author="张正鑫" w:date="2024-10-20T20:17:18Z">
                                    <w:rPr/>
                                  </w:rPrChange>
                                </w:rPr>
                                <w:fldChar w:fldCharType="begin"/>
                              </w:r>
                            </w:ins>
                            <w:ins w:id="6477" w:author="张正鑫" w:date="2024-10-20T20:16:08Z">
                              <w:r>
                                <w:rPr>
                                  <w:rFonts w:hint="eastAsia" w:ascii="方正仿宋_GB2312" w:hAnsi="方正仿宋_GB2312" w:eastAsia="方正仿宋_GB2312" w:cs="方正仿宋_GB2312"/>
                                  <w:szCs w:val="18"/>
                                  <w:rPrChange w:id="6478" w:author="张正鑫" w:date="2024-10-20T20:17:18Z">
                                    <w:rPr/>
                                  </w:rPrChange>
                                </w:rPr>
                                <w:instrText xml:space="preserve"> PAGE  \* MERGEFORMAT </w:instrText>
                              </w:r>
                            </w:ins>
                            <w:ins w:id="6480" w:author="张正鑫" w:date="2024-10-20T20:16:08Z">
                              <w:r>
                                <w:rPr>
                                  <w:rFonts w:hint="eastAsia" w:ascii="方正仿宋_GB2312" w:hAnsi="方正仿宋_GB2312" w:eastAsia="方正仿宋_GB2312" w:cs="方正仿宋_GB2312"/>
                                  <w:szCs w:val="18"/>
                                  <w:rPrChange w:id="6481" w:author="张正鑫" w:date="2024-10-20T20:17:18Z">
                                    <w:rPr/>
                                  </w:rPrChange>
                                </w:rPr>
                                <w:fldChar w:fldCharType="separate"/>
                              </w:r>
                            </w:ins>
                            <w:ins w:id="6483" w:author="张正鑫" w:date="2024-10-20T20:16:08Z">
                              <w:r>
                                <w:rPr>
                                  <w:rFonts w:hint="eastAsia" w:ascii="方正仿宋_GB2312" w:hAnsi="方正仿宋_GB2312" w:eastAsia="方正仿宋_GB2312" w:cs="方正仿宋_GB2312"/>
                                  <w:szCs w:val="18"/>
                                  <w:rPrChange w:id="6484" w:author="张正鑫" w:date="2024-10-20T20:17:18Z">
                                    <w:rPr/>
                                  </w:rPrChange>
                                </w:rPr>
                                <w:t>1</w:t>
                              </w:r>
                            </w:ins>
                            <w:ins w:id="6486" w:author="张正鑫" w:date="2024-10-20T20:16:08Z">
                              <w:r>
                                <w:rPr>
                                  <w:rFonts w:hint="eastAsia" w:ascii="方正仿宋_GB2312" w:hAnsi="方正仿宋_GB2312" w:eastAsia="方正仿宋_GB2312" w:cs="方正仿宋_GB2312"/>
                                  <w:szCs w:val="18"/>
                                  <w:rPrChange w:id="6487" w:author="张正鑫" w:date="2024-10-20T20:17:18Z">
                                    <w:rPr/>
                                  </w:rPrChange>
                                </w:rPr>
                                <w:fldChar w:fldCharType="end"/>
                              </w:r>
                            </w:ins>
                            <w:ins w:id="6489" w:author="张正鑫" w:date="2024-10-20T20:16:08Z">
                              <w:r>
                                <w:rPr>
                                  <w:rFonts w:hint="eastAsia" w:ascii="方正仿宋_GB2312" w:hAnsi="方正仿宋_GB2312" w:eastAsia="方正仿宋_GB2312" w:cs="方正仿宋_GB2312"/>
                                  <w:szCs w:val="18"/>
                                  <w:rPrChange w:id="6490" w:author="张正鑫" w:date="2024-10-20T20:17:18Z">
                                    <w:rPr/>
                                  </w:rPrChange>
                                </w:rPr>
                                <w:t xml:space="preserve"> / </w:t>
                              </w:r>
                            </w:ins>
                            <w:ins w:id="6492" w:author="张正鑫" w:date="2024-10-20T20:16:08Z">
                              <w:r>
                                <w:rPr>
                                  <w:rFonts w:hint="eastAsia" w:ascii="方正仿宋_GB2312" w:hAnsi="方正仿宋_GB2312" w:eastAsia="方正仿宋_GB2312" w:cs="方正仿宋_GB2312"/>
                                  <w:szCs w:val="18"/>
                                  <w:rPrChange w:id="6493" w:author="张正鑫" w:date="2024-10-20T20:17:18Z">
                                    <w:rPr/>
                                  </w:rPrChange>
                                </w:rPr>
                                <w:fldChar w:fldCharType="begin"/>
                              </w:r>
                            </w:ins>
                            <w:ins w:id="6495" w:author="张正鑫" w:date="2024-10-20T20:16:08Z">
                              <w:r>
                                <w:rPr>
                                  <w:rFonts w:hint="eastAsia" w:ascii="方正仿宋_GB2312" w:hAnsi="方正仿宋_GB2312" w:eastAsia="方正仿宋_GB2312" w:cs="方正仿宋_GB2312"/>
                                  <w:szCs w:val="18"/>
                                  <w:rPrChange w:id="6496" w:author="张正鑫" w:date="2024-10-20T20:17:18Z">
                                    <w:rPr/>
                                  </w:rPrChange>
                                </w:rPr>
                                <w:instrText xml:space="preserve"> NUMPAGES  \* MERGEFORMAT </w:instrText>
                              </w:r>
                            </w:ins>
                            <w:ins w:id="6498" w:author="张正鑫" w:date="2024-10-20T20:16:08Z">
                              <w:r>
                                <w:rPr>
                                  <w:rFonts w:hint="eastAsia" w:ascii="方正仿宋_GB2312" w:hAnsi="方正仿宋_GB2312" w:eastAsia="方正仿宋_GB2312" w:cs="方正仿宋_GB2312"/>
                                  <w:szCs w:val="18"/>
                                  <w:rPrChange w:id="6499" w:author="张正鑫" w:date="2024-10-20T20:17:18Z">
                                    <w:rPr/>
                                  </w:rPrChange>
                                </w:rPr>
                                <w:fldChar w:fldCharType="separate"/>
                              </w:r>
                            </w:ins>
                            <w:ins w:id="6501" w:author="张正鑫" w:date="2024-10-20T20:16:08Z">
                              <w:r>
                                <w:rPr>
                                  <w:rFonts w:hint="eastAsia" w:ascii="方正仿宋_GB2312" w:hAnsi="方正仿宋_GB2312" w:eastAsia="方正仿宋_GB2312" w:cs="方正仿宋_GB2312"/>
                                  <w:szCs w:val="18"/>
                                  <w:rPrChange w:id="6502" w:author="张正鑫" w:date="2024-10-20T20:17:18Z">
                                    <w:rPr/>
                                  </w:rPrChange>
                                </w:rPr>
                                <w:t>8</w:t>
                              </w:r>
                            </w:ins>
                            <w:ins w:id="6504" w:author="张正鑫" w:date="2024-10-20T20:16:08Z">
                              <w:r>
                                <w:rPr>
                                  <w:rFonts w:hint="eastAsia" w:ascii="方正仿宋_GB2312" w:hAnsi="方正仿宋_GB2312" w:eastAsia="方正仿宋_GB2312" w:cs="方正仿宋_GB2312"/>
                                  <w:szCs w:val="18"/>
                                  <w:rPrChange w:id="6505"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6507" w:author="张正鑫" w:date="2024-10-20T20:17:18Z">
                            <w:rPr/>
                          </w:rPrChange>
                        </w:rPr>
                      </w:pPr>
                      <w:ins w:id="6508" w:author="张正鑫" w:date="2024-10-20T20:16:08Z">
                        <w:r>
                          <w:rPr>
                            <w:rFonts w:hint="eastAsia" w:ascii="方正仿宋_GB2312" w:hAnsi="方正仿宋_GB2312" w:eastAsia="方正仿宋_GB2312" w:cs="方正仿宋_GB2312"/>
                            <w:szCs w:val="18"/>
                            <w:rPrChange w:id="6509" w:author="张正鑫" w:date="2024-10-20T20:17:18Z">
                              <w:rPr/>
                            </w:rPrChange>
                          </w:rPr>
                          <w:fldChar w:fldCharType="begin"/>
                        </w:r>
                      </w:ins>
                      <w:ins w:id="6511" w:author="张正鑫" w:date="2024-10-20T20:16:08Z">
                        <w:r>
                          <w:rPr>
                            <w:rFonts w:hint="eastAsia" w:ascii="方正仿宋_GB2312" w:hAnsi="方正仿宋_GB2312" w:eastAsia="方正仿宋_GB2312" w:cs="方正仿宋_GB2312"/>
                            <w:szCs w:val="18"/>
                            <w:rPrChange w:id="6512" w:author="张正鑫" w:date="2024-10-20T20:17:18Z">
                              <w:rPr/>
                            </w:rPrChange>
                          </w:rPr>
                          <w:instrText xml:space="preserve"> PAGE  \* MERGEFORMAT </w:instrText>
                        </w:r>
                      </w:ins>
                      <w:ins w:id="6514" w:author="张正鑫" w:date="2024-10-20T20:16:08Z">
                        <w:r>
                          <w:rPr>
                            <w:rFonts w:hint="eastAsia" w:ascii="方正仿宋_GB2312" w:hAnsi="方正仿宋_GB2312" w:eastAsia="方正仿宋_GB2312" w:cs="方正仿宋_GB2312"/>
                            <w:szCs w:val="18"/>
                            <w:rPrChange w:id="6515" w:author="张正鑫" w:date="2024-10-20T20:17:18Z">
                              <w:rPr/>
                            </w:rPrChange>
                          </w:rPr>
                          <w:fldChar w:fldCharType="separate"/>
                        </w:r>
                      </w:ins>
                      <w:ins w:id="6517" w:author="张正鑫" w:date="2024-10-20T20:16:08Z">
                        <w:r>
                          <w:rPr>
                            <w:rFonts w:hint="eastAsia" w:ascii="方正仿宋_GB2312" w:hAnsi="方正仿宋_GB2312" w:eastAsia="方正仿宋_GB2312" w:cs="方正仿宋_GB2312"/>
                            <w:szCs w:val="18"/>
                            <w:rPrChange w:id="6518" w:author="张正鑫" w:date="2024-10-20T20:17:18Z">
                              <w:rPr/>
                            </w:rPrChange>
                          </w:rPr>
                          <w:t>1</w:t>
                        </w:r>
                      </w:ins>
                      <w:ins w:id="6520" w:author="张正鑫" w:date="2024-10-20T20:16:08Z">
                        <w:r>
                          <w:rPr>
                            <w:rFonts w:hint="eastAsia" w:ascii="方正仿宋_GB2312" w:hAnsi="方正仿宋_GB2312" w:eastAsia="方正仿宋_GB2312" w:cs="方正仿宋_GB2312"/>
                            <w:szCs w:val="18"/>
                            <w:rPrChange w:id="6521" w:author="张正鑫" w:date="2024-10-20T20:17:18Z">
                              <w:rPr/>
                            </w:rPrChange>
                          </w:rPr>
                          <w:fldChar w:fldCharType="end"/>
                        </w:r>
                      </w:ins>
                      <w:ins w:id="6523" w:author="张正鑫" w:date="2024-10-20T20:16:08Z">
                        <w:r>
                          <w:rPr>
                            <w:rFonts w:hint="eastAsia" w:ascii="方正仿宋_GB2312" w:hAnsi="方正仿宋_GB2312" w:eastAsia="方正仿宋_GB2312" w:cs="方正仿宋_GB2312"/>
                            <w:szCs w:val="18"/>
                            <w:rPrChange w:id="6524" w:author="张正鑫" w:date="2024-10-20T20:17:18Z">
                              <w:rPr/>
                            </w:rPrChange>
                          </w:rPr>
                          <w:t xml:space="preserve"> / </w:t>
                        </w:r>
                      </w:ins>
                      <w:ins w:id="6526" w:author="张正鑫" w:date="2024-10-20T20:16:08Z">
                        <w:r>
                          <w:rPr>
                            <w:rFonts w:hint="eastAsia" w:ascii="方正仿宋_GB2312" w:hAnsi="方正仿宋_GB2312" w:eastAsia="方正仿宋_GB2312" w:cs="方正仿宋_GB2312"/>
                            <w:szCs w:val="18"/>
                            <w:rPrChange w:id="6527" w:author="张正鑫" w:date="2024-10-20T20:17:18Z">
                              <w:rPr/>
                            </w:rPrChange>
                          </w:rPr>
                          <w:fldChar w:fldCharType="begin"/>
                        </w:r>
                      </w:ins>
                      <w:ins w:id="6529" w:author="张正鑫" w:date="2024-10-20T20:16:08Z">
                        <w:r>
                          <w:rPr>
                            <w:rFonts w:hint="eastAsia" w:ascii="方正仿宋_GB2312" w:hAnsi="方正仿宋_GB2312" w:eastAsia="方正仿宋_GB2312" w:cs="方正仿宋_GB2312"/>
                            <w:szCs w:val="18"/>
                            <w:rPrChange w:id="6530" w:author="张正鑫" w:date="2024-10-20T20:17:18Z">
                              <w:rPr/>
                            </w:rPrChange>
                          </w:rPr>
                          <w:instrText xml:space="preserve"> NUMPAGES  \* MERGEFORMAT </w:instrText>
                        </w:r>
                      </w:ins>
                      <w:ins w:id="6532" w:author="张正鑫" w:date="2024-10-20T20:16:08Z">
                        <w:r>
                          <w:rPr>
                            <w:rFonts w:hint="eastAsia" w:ascii="方正仿宋_GB2312" w:hAnsi="方正仿宋_GB2312" w:eastAsia="方正仿宋_GB2312" w:cs="方正仿宋_GB2312"/>
                            <w:szCs w:val="18"/>
                            <w:rPrChange w:id="6533" w:author="张正鑫" w:date="2024-10-20T20:17:18Z">
                              <w:rPr/>
                            </w:rPrChange>
                          </w:rPr>
                          <w:fldChar w:fldCharType="separate"/>
                        </w:r>
                      </w:ins>
                      <w:ins w:id="6535" w:author="张正鑫" w:date="2024-10-20T20:16:08Z">
                        <w:r>
                          <w:rPr>
                            <w:rFonts w:hint="eastAsia" w:ascii="方正仿宋_GB2312" w:hAnsi="方正仿宋_GB2312" w:eastAsia="方正仿宋_GB2312" w:cs="方正仿宋_GB2312"/>
                            <w:szCs w:val="18"/>
                            <w:rPrChange w:id="6536" w:author="张正鑫" w:date="2024-10-20T20:17:18Z">
                              <w:rPr/>
                            </w:rPrChange>
                          </w:rPr>
                          <w:t>8</w:t>
                        </w:r>
                      </w:ins>
                      <w:ins w:id="6538" w:author="张正鑫" w:date="2024-10-20T20:16:08Z">
                        <w:r>
                          <w:rPr>
                            <w:rFonts w:hint="eastAsia" w:ascii="方正仿宋_GB2312" w:hAnsi="方正仿宋_GB2312" w:eastAsia="方正仿宋_GB2312" w:cs="方正仿宋_GB2312"/>
                            <w:szCs w:val="18"/>
                            <w:rPrChange w:id="6539" w:author="张正鑫" w:date="2024-10-20T20:17:18Z">
                              <w:rPr/>
                            </w:rPrChange>
                          </w:rPr>
                          <w:fldChar w:fldCharType="end"/>
                        </w:r>
                      </w:ins>
                    </w:p>
                  </w:txbxContent>
                </v:textbox>
              </v:shape>
            </w:pict>
          </mc:Fallback>
        </mc:AlternateContent>
      </w:r>
    </w:ins>
    <w:ins w:id="6541" w:author="张正鑫" w:date="2024-10-20T20:15:43Z">
      <w:r>
        <w:rPr>
          <w:rFonts w:hint="eastAsia" w:eastAsia="仿宋_GB2312"/>
          <w:color w:val="auto"/>
          <w:sz w:val="24"/>
          <w:szCs w:val="24"/>
          <w:highlight w:val="none"/>
          <w:u w:val="single"/>
          <w:rPrChange w:id="6542" w:author="张正鑫" w:date="2024-10-20T20:17:31Z">
            <w:rPr>
              <w:rFonts w:hint="eastAsia" w:eastAsia="仿宋_GB2312"/>
              <w:color w:val="auto"/>
              <w:sz w:val="28"/>
              <w:szCs w:val="28"/>
              <w:highlight w:val="none"/>
            </w:rPr>
          </w:rPrChange>
        </w:rPr>
        <w:t>ZY/HBYT 39-0216-202</w:t>
      </w:r>
    </w:ins>
    <w:ins w:id="6544" w:author="张正鑫" w:date="2024-10-20T20:15:43Z">
      <w:r>
        <w:rPr>
          <w:rFonts w:hint="eastAsia" w:eastAsia="仿宋_GB2312"/>
          <w:color w:val="auto"/>
          <w:sz w:val="24"/>
          <w:szCs w:val="24"/>
          <w:highlight w:val="none"/>
          <w:u w:val="single"/>
          <w:lang w:val="en-US" w:eastAsia="zh-CN"/>
          <w:rPrChange w:id="6545" w:author="张正鑫" w:date="2024-10-20T20:17:31Z">
            <w:rPr>
              <w:rFonts w:hint="eastAsia" w:eastAsia="仿宋_GB2312"/>
              <w:color w:val="auto"/>
              <w:sz w:val="28"/>
              <w:szCs w:val="28"/>
              <w:highlight w:val="none"/>
              <w:lang w:val="en-US" w:eastAsia="zh-CN"/>
            </w:rPr>
          </w:rPrChange>
        </w:rPr>
        <w:t>4</w:t>
      </w:r>
    </w:ins>
    <w:ins w:id="6547" w:author="张正鑫" w:date="2024-10-20T20:15:50Z">
      <w:r>
        <w:rPr>
          <w:rFonts w:hint="eastAsia" w:eastAsia="仿宋_GB2312"/>
          <w:color w:val="auto"/>
          <w:sz w:val="24"/>
          <w:szCs w:val="24"/>
          <w:highlight w:val="none"/>
          <w:u w:val="single"/>
          <w:lang w:val="en-US" w:eastAsia="zh-CN"/>
          <w:rPrChange w:id="6548" w:author="张正鑫" w:date="2024-10-20T20:17:31Z">
            <w:rPr>
              <w:rFonts w:hint="eastAsia" w:eastAsia="仿宋_GB2312"/>
              <w:color w:val="auto"/>
              <w:sz w:val="24"/>
              <w:szCs w:val="24"/>
              <w:highlight w:val="none"/>
              <w:lang w:val="en-US" w:eastAsia="zh-CN"/>
            </w:rPr>
          </w:rPrChange>
        </w:rPr>
        <w:t xml:space="preserve">             </w:t>
      </w:r>
    </w:ins>
    <w:ins w:id="6550" w:author="张正鑫" w:date="2024-10-20T20:15:51Z">
      <w:r>
        <w:rPr>
          <w:rFonts w:hint="eastAsia" w:eastAsia="仿宋_GB2312"/>
          <w:color w:val="auto"/>
          <w:sz w:val="24"/>
          <w:szCs w:val="24"/>
          <w:highlight w:val="none"/>
          <w:u w:val="single"/>
          <w:lang w:val="en-US" w:eastAsia="zh-CN"/>
          <w:rPrChange w:id="6551" w:author="张正鑫" w:date="2024-10-20T20:17:31Z">
            <w:rPr>
              <w:rFonts w:hint="eastAsia" w:eastAsia="仿宋_GB2312"/>
              <w:color w:val="auto"/>
              <w:sz w:val="24"/>
              <w:szCs w:val="24"/>
              <w:highlight w:val="none"/>
              <w:lang w:val="en-US" w:eastAsia="zh-CN"/>
            </w:rPr>
          </w:rPrChange>
        </w:rPr>
        <w:t xml:space="preserve">                              </w:t>
      </w:r>
    </w:ins>
    <w:ins w:id="6553" w:author="张正鑫" w:date="2024-10-20T20:15:52Z">
      <w:r>
        <w:rPr>
          <w:rFonts w:hint="eastAsia" w:eastAsia="仿宋_GB2312"/>
          <w:color w:val="auto"/>
          <w:sz w:val="24"/>
          <w:szCs w:val="24"/>
          <w:highlight w:val="none"/>
          <w:u w:val="single"/>
          <w:lang w:val="en-US" w:eastAsia="zh-CN"/>
          <w:rPrChange w:id="6554" w:author="张正鑫" w:date="2024-10-20T20:17:31Z">
            <w:rPr>
              <w:rFonts w:hint="eastAsia" w:eastAsia="仿宋_GB2312"/>
              <w:color w:val="auto"/>
              <w:sz w:val="24"/>
              <w:szCs w:val="24"/>
              <w:highlight w:val="none"/>
              <w:lang w:val="en-US" w:eastAsia="zh-CN"/>
            </w:rPr>
          </w:rPrChange>
        </w:rPr>
        <w:t xml:space="preserve">              </w:t>
      </w:r>
    </w:ins>
    <w:ins w:id="6556" w:author="张正鑫" w:date="2024-10-20T20:17:34Z">
      <w:r>
        <w:rPr>
          <w:rFonts w:hint="eastAsia" w:eastAsia="仿宋_GB2312"/>
          <w:color w:val="auto"/>
          <w:sz w:val="24"/>
          <w:szCs w:val="24"/>
          <w:highlight w:val="none"/>
          <w:u w:val="single"/>
          <w:lang w:val="en-US" w:eastAsia="zh-CN"/>
        </w:rPr>
        <w:t xml:space="preserve">  </w:t>
      </w:r>
    </w:ins>
    <w:ins w:id="6557" w:author="张正鑫" w:date="2024-10-20T20:17:35Z">
      <w:r>
        <w:rPr>
          <w:rFonts w:hint="eastAsia" w:eastAsia="仿宋_GB2312"/>
          <w:color w:val="auto"/>
          <w:sz w:val="24"/>
          <w:szCs w:val="24"/>
          <w:highlight w:val="none"/>
          <w:u w:val="single"/>
          <w:lang w:val="en-US" w:eastAsia="zh-CN"/>
        </w:rPr>
        <w:t xml:space="preserve">  </w:t>
      </w:r>
    </w:ins>
    <w:ins w:id="6558" w:author="张正鑫" w:date="2024-10-20T20:15:52Z">
      <w:r>
        <w:rPr>
          <w:rFonts w:hint="eastAsia" w:eastAsia="仿宋_GB2312"/>
          <w:color w:val="auto"/>
          <w:sz w:val="24"/>
          <w:szCs w:val="24"/>
          <w:highlight w:val="none"/>
          <w:u w:val="single"/>
          <w:lang w:val="en-US" w:eastAsia="zh-CN"/>
          <w:rPrChange w:id="6559" w:author="张正鑫" w:date="2024-10-20T20:17:31Z">
            <w:rPr>
              <w:rFonts w:hint="eastAsia" w:eastAsia="仿宋_GB2312"/>
              <w:color w:val="auto"/>
              <w:sz w:val="24"/>
              <w:szCs w:val="24"/>
              <w:highlight w:val="none"/>
              <w:lang w:val="en-US" w:eastAsia="zh-CN"/>
            </w:rPr>
          </w:rPrChange>
        </w:rPr>
        <w:t xml:space="preserve">  </w:t>
      </w:r>
    </w:ins>
    <w:ins w:id="6561" w:author="张正鑫" w:date="2024-10-20T20:16:12Z">
      <w:r>
        <w:rPr>
          <w:rFonts w:hint="eastAsia" w:eastAsia="仿宋_GB2312"/>
          <w:color w:val="auto"/>
          <w:sz w:val="24"/>
          <w:szCs w:val="24"/>
          <w:highlight w:val="none"/>
          <w:u w:val="single"/>
          <w:lang w:val="en-US" w:eastAsia="zh-CN"/>
          <w:rPrChange w:id="6562" w:author="张正鑫" w:date="2024-10-20T20:17:31Z">
            <w:rPr>
              <w:rFonts w:hint="eastAsia" w:eastAsia="仿宋_GB2312"/>
              <w:color w:val="auto"/>
              <w:sz w:val="24"/>
              <w:szCs w:val="24"/>
              <w:highlight w:val="none"/>
              <w:lang w:val="en-US" w:eastAsia="zh-CN"/>
            </w:rPr>
          </w:rPrChange>
        </w:rPr>
        <w:t xml:space="preserve">   </w:t>
      </w:r>
    </w:ins>
    <w:ins w:id="6564" w:author="张正鑫" w:date="2024-10-20T20:16:13Z">
      <w:r>
        <w:rPr>
          <w:rFonts w:hint="eastAsia" w:eastAsia="仿宋_GB2312"/>
          <w:color w:val="auto"/>
          <w:sz w:val="24"/>
          <w:szCs w:val="24"/>
          <w:highlight w:val="none"/>
          <w:u w:val="single"/>
          <w:lang w:val="en-US" w:eastAsia="zh-CN"/>
          <w:rPrChange w:id="6565" w:author="张正鑫" w:date="2024-10-20T20:17:31Z">
            <w:rPr>
              <w:rFonts w:hint="eastAsia" w:eastAsia="仿宋_GB2312"/>
              <w:color w:val="auto"/>
              <w:sz w:val="24"/>
              <w:szCs w:val="24"/>
              <w:highlight w:val="none"/>
              <w:lang w:val="en-US" w:eastAsia="zh-CN"/>
            </w:rPr>
          </w:rPrChange>
        </w:rPr>
        <w:t xml:space="preserve">    </w:t>
      </w:r>
    </w:ins>
    <w:ins w:id="6567" w:author="张正鑫" w:date="2024-10-20T20:16:16Z">
      <w:r>
        <w:rPr>
          <w:rFonts w:hint="eastAsia" w:eastAsia="仿宋_GB2312"/>
          <w:color w:val="auto"/>
          <w:sz w:val="24"/>
          <w:szCs w:val="24"/>
          <w:highlight w:val="none"/>
          <w:u w:val="single"/>
          <w:lang w:val="en-US" w:eastAsia="zh-CN"/>
          <w:rPrChange w:id="6568" w:author="张正鑫" w:date="2024-10-20T20:17:31Z">
            <w:rPr>
              <w:rFonts w:hint="eastAsia" w:eastAsia="仿宋_GB2312"/>
              <w:color w:val="auto"/>
              <w:sz w:val="24"/>
              <w:szCs w:val="24"/>
              <w:highlight w:val="none"/>
              <w:lang w:val="en-US" w:eastAsia="zh-CN"/>
            </w:rPr>
          </w:rPrChange>
        </w:rPr>
        <w:t>页码</w:t>
      </w:r>
    </w:ins>
    <w:ins w:id="6570" w:author="张正鑫" w:date="2024-10-20T20:16:17Z">
      <w:r>
        <w:rPr>
          <w:rFonts w:hint="eastAsia" w:eastAsia="仿宋_GB2312"/>
          <w:color w:val="auto"/>
          <w:sz w:val="24"/>
          <w:szCs w:val="24"/>
          <w:highlight w:val="none"/>
          <w:u w:val="single"/>
          <w:lang w:val="en-US" w:eastAsia="zh-CN"/>
          <w:rPrChange w:id="6571" w:author="张正鑫" w:date="2024-10-20T20:17:31Z">
            <w:rPr>
              <w:rFonts w:hint="eastAsia" w:eastAsia="仿宋_GB2312"/>
              <w:color w:val="auto"/>
              <w:sz w:val="24"/>
              <w:szCs w:val="24"/>
              <w:highlight w:val="none"/>
              <w:lang w:val="en-US" w:eastAsia="zh-CN"/>
            </w:rPr>
          </w:rPrChange>
        </w:rPr>
        <w:t>：</w:t>
      </w:r>
    </w:ins>
    <w:ins w:id="6573" w:author="张正鑫" w:date="2024-10-20T20:17:42Z">
      <w:r>
        <w:rPr>
          <w:rFonts w:hint="eastAsia" w:eastAsia="仿宋_GB2312"/>
          <w:color w:val="auto"/>
          <w:sz w:val="24"/>
          <w:szCs w:val="24"/>
          <w:highlight w:val="none"/>
          <w:u w:val="single"/>
          <w:lang w:val="en-US" w:eastAsia="zh-CN"/>
        </w:rPr>
        <w:t xml:space="preserve">  </w:t>
      </w:r>
    </w:ins>
    <w:ins w:id="6574" w:author="张正鑫" w:date="2024-10-20T20:17:43Z">
      <w:r>
        <w:rPr>
          <w:rFonts w:hint="eastAsia" w:eastAsia="仿宋_GB2312"/>
          <w:color w:val="auto"/>
          <w:sz w:val="24"/>
          <w:szCs w:val="24"/>
          <w:highlight w:val="none"/>
          <w:u w:val="single"/>
          <w:lang w:val="en-US" w:eastAsia="zh-CN"/>
        </w:rPr>
        <w:t xml:space="preserve">     </w:t>
      </w:r>
    </w:ins>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6588" w:author="张正鑫" w:date="2024-10-20T20:17:31Z">
          <w:rPr/>
        </w:rPrChange>
      </w:rPr>
    </w:pPr>
    <w:ins w:id="6589" w:author="张正鑫" w:date="2024-10-20T20:16:07Z">
      <w:r>
        <w:rPr>
          <w:sz w:val="24"/>
          <w:u w:val="single"/>
          <w:rPrChange w:id="6593"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6595" w:author="张正鑫" w:date="2024-10-20T20:17:18Z">
                                  <w:rPr/>
                                </w:rPrChange>
                              </w:rPr>
                            </w:pPr>
                            <w:ins w:id="6596" w:author="张正鑫" w:date="2024-10-20T20:16:08Z">
                              <w:r>
                                <w:rPr>
                                  <w:rFonts w:hint="eastAsia" w:ascii="方正仿宋_GB2312" w:hAnsi="方正仿宋_GB2312" w:eastAsia="方正仿宋_GB2312" w:cs="方正仿宋_GB2312"/>
                                  <w:szCs w:val="18"/>
                                  <w:rPrChange w:id="6597" w:author="张正鑫" w:date="2024-10-20T20:17:18Z">
                                    <w:rPr/>
                                  </w:rPrChange>
                                </w:rPr>
                                <w:fldChar w:fldCharType="begin"/>
                              </w:r>
                            </w:ins>
                            <w:ins w:id="6599" w:author="张正鑫" w:date="2024-10-20T20:16:08Z">
                              <w:r>
                                <w:rPr>
                                  <w:rFonts w:hint="eastAsia" w:ascii="方正仿宋_GB2312" w:hAnsi="方正仿宋_GB2312" w:eastAsia="方正仿宋_GB2312" w:cs="方正仿宋_GB2312"/>
                                  <w:szCs w:val="18"/>
                                  <w:rPrChange w:id="6600" w:author="张正鑫" w:date="2024-10-20T20:17:18Z">
                                    <w:rPr/>
                                  </w:rPrChange>
                                </w:rPr>
                                <w:instrText xml:space="preserve"> PAGE  \* MERGEFORMAT </w:instrText>
                              </w:r>
                            </w:ins>
                            <w:ins w:id="6602" w:author="张正鑫" w:date="2024-10-20T20:16:08Z">
                              <w:r>
                                <w:rPr>
                                  <w:rFonts w:hint="eastAsia" w:ascii="方正仿宋_GB2312" w:hAnsi="方正仿宋_GB2312" w:eastAsia="方正仿宋_GB2312" w:cs="方正仿宋_GB2312"/>
                                  <w:szCs w:val="18"/>
                                  <w:rPrChange w:id="6603" w:author="张正鑫" w:date="2024-10-20T20:17:18Z">
                                    <w:rPr/>
                                  </w:rPrChange>
                                </w:rPr>
                                <w:fldChar w:fldCharType="separate"/>
                              </w:r>
                            </w:ins>
                            <w:ins w:id="6605" w:author="张正鑫" w:date="2024-10-20T20:16:08Z">
                              <w:r>
                                <w:rPr>
                                  <w:rFonts w:hint="eastAsia" w:ascii="方正仿宋_GB2312" w:hAnsi="方正仿宋_GB2312" w:eastAsia="方正仿宋_GB2312" w:cs="方正仿宋_GB2312"/>
                                  <w:szCs w:val="18"/>
                                  <w:rPrChange w:id="6606" w:author="张正鑫" w:date="2024-10-20T20:17:18Z">
                                    <w:rPr/>
                                  </w:rPrChange>
                                </w:rPr>
                                <w:t>1</w:t>
                              </w:r>
                            </w:ins>
                            <w:ins w:id="6608" w:author="张正鑫" w:date="2024-10-20T20:16:08Z">
                              <w:r>
                                <w:rPr>
                                  <w:rFonts w:hint="eastAsia" w:ascii="方正仿宋_GB2312" w:hAnsi="方正仿宋_GB2312" w:eastAsia="方正仿宋_GB2312" w:cs="方正仿宋_GB2312"/>
                                  <w:szCs w:val="18"/>
                                  <w:rPrChange w:id="6609" w:author="张正鑫" w:date="2024-10-20T20:17:18Z">
                                    <w:rPr/>
                                  </w:rPrChange>
                                </w:rPr>
                                <w:fldChar w:fldCharType="end"/>
                              </w:r>
                            </w:ins>
                            <w:ins w:id="6611" w:author="张正鑫" w:date="2024-10-20T20:16:08Z">
                              <w:r>
                                <w:rPr>
                                  <w:rFonts w:hint="eastAsia" w:ascii="方正仿宋_GB2312" w:hAnsi="方正仿宋_GB2312" w:eastAsia="方正仿宋_GB2312" w:cs="方正仿宋_GB2312"/>
                                  <w:szCs w:val="18"/>
                                  <w:rPrChange w:id="6612" w:author="张正鑫" w:date="2024-10-20T20:17:18Z">
                                    <w:rPr/>
                                  </w:rPrChange>
                                </w:rPr>
                                <w:t xml:space="preserve"> / </w:t>
                              </w:r>
                            </w:ins>
                            <w:ins w:id="6614" w:author="张正鑫" w:date="2024-10-20T20:16:08Z">
                              <w:r>
                                <w:rPr>
                                  <w:rFonts w:hint="eastAsia" w:ascii="方正仿宋_GB2312" w:hAnsi="方正仿宋_GB2312" w:eastAsia="方正仿宋_GB2312" w:cs="方正仿宋_GB2312"/>
                                  <w:szCs w:val="18"/>
                                  <w:rPrChange w:id="6615" w:author="张正鑫" w:date="2024-10-20T20:17:18Z">
                                    <w:rPr/>
                                  </w:rPrChange>
                                </w:rPr>
                                <w:fldChar w:fldCharType="begin"/>
                              </w:r>
                            </w:ins>
                            <w:ins w:id="6617" w:author="张正鑫" w:date="2024-10-20T20:16:08Z">
                              <w:r>
                                <w:rPr>
                                  <w:rFonts w:hint="eastAsia" w:ascii="方正仿宋_GB2312" w:hAnsi="方正仿宋_GB2312" w:eastAsia="方正仿宋_GB2312" w:cs="方正仿宋_GB2312"/>
                                  <w:szCs w:val="18"/>
                                  <w:rPrChange w:id="6618" w:author="张正鑫" w:date="2024-10-20T20:17:18Z">
                                    <w:rPr/>
                                  </w:rPrChange>
                                </w:rPr>
                                <w:instrText xml:space="preserve"> NUMPAGES  \* MERGEFORMAT </w:instrText>
                              </w:r>
                            </w:ins>
                            <w:ins w:id="6620" w:author="张正鑫" w:date="2024-10-20T20:16:08Z">
                              <w:r>
                                <w:rPr>
                                  <w:rFonts w:hint="eastAsia" w:ascii="方正仿宋_GB2312" w:hAnsi="方正仿宋_GB2312" w:eastAsia="方正仿宋_GB2312" w:cs="方正仿宋_GB2312"/>
                                  <w:szCs w:val="18"/>
                                  <w:rPrChange w:id="6621" w:author="张正鑫" w:date="2024-10-20T20:17:18Z">
                                    <w:rPr/>
                                  </w:rPrChange>
                                </w:rPr>
                                <w:fldChar w:fldCharType="separate"/>
                              </w:r>
                            </w:ins>
                            <w:ins w:id="6623" w:author="张正鑫" w:date="2024-10-20T20:16:08Z">
                              <w:r>
                                <w:rPr>
                                  <w:rFonts w:hint="eastAsia" w:ascii="方正仿宋_GB2312" w:hAnsi="方正仿宋_GB2312" w:eastAsia="方正仿宋_GB2312" w:cs="方正仿宋_GB2312"/>
                                  <w:szCs w:val="18"/>
                                  <w:rPrChange w:id="6624" w:author="张正鑫" w:date="2024-10-20T20:17:18Z">
                                    <w:rPr/>
                                  </w:rPrChange>
                                </w:rPr>
                                <w:t>8</w:t>
                              </w:r>
                            </w:ins>
                            <w:ins w:id="6626" w:author="张正鑫" w:date="2024-10-20T20:16:08Z">
                              <w:r>
                                <w:rPr>
                                  <w:rFonts w:hint="eastAsia" w:ascii="方正仿宋_GB2312" w:hAnsi="方正仿宋_GB2312" w:eastAsia="方正仿宋_GB2312" w:cs="方正仿宋_GB2312"/>
                                  <w:szCs w:val="18"/>
                                  <w:rPrChange w:id="6627"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6629" w:author="张正鑫" w:date="2024-10-20T20:17:18Z">
                            <w:rPr/>
                          </w:rPrChange>
                        </w:rPr>
                      </w:pPr>
                      <w:ins w:id="6630" w:author="张正鑫" w:date="2024-10-20T20:16:08Z">
                        <w:r>
                          <w:rPr>
                            <w:rFonts w:hint="eastAsia" w:ascii="方正仿宋_GB2312" w:hAnsi="方正仿宋_GB2312" w:eastAsia="方正仿宋_GB2312" w:cs="方正仿宋_GB2312"/>
                            <w:szCs w:val="18"/>
                            <w:rPrChange w:id="6631" w:author="张正鑫" w:date="2024-10-20T20:17:18Z">
                              <w:rPr/>
                            </w:rPrChange>
                          </w:rPr>
                          <w:fldChar w:fldCharType="begin"/>
                        </w:r>
                      </w:ins>
                      <w:ins w:id="6633" w:author="张正鑫" w:date="2024-10-20T20:16:08Z">
                        <w:r>
                          <w:rPr>
                            <w:rFonts w:hint="eastAsia" w:ascii="方正仿宋_GB2312" w:hAnsi="方正仿宋_GB2312" w:eastAsia="方正仿宋_GB2312" w:cs="方正仿宋_GB2312"/>
                            <w:szCs w:val="18"/>
                            <w:rPrChange w:id="6634" w:author="张正鑫" w:date="2024-10-20T20:17:18Z">
                              <w:rPr/>
                            </w:rPrChange>
                          </w:rPr>
                          <w:instrText xml:space="preserve"> PAGE  \* MERGEFORMAT </w:instrText>
                        </w:r>
                      </w:ins>
                      <w:ins w:id="6636" w:author="张正鑫" w:date="2024-10-20T20:16:08Z">
                        <w:r>
                          <w:rPr>
                            <w:rFonts w:hint="eastAsia" w:ascii="方正仿宋_GB2312" w:hAnsi="方正仿宋_GB2312" w:eastAsia="方正仿宋_GB2312" w:cs="方正仿宋_GB2312"/>
                            <w:szCs w:val="18"/>
                            <w:rPrChange w:id="6637" w:author="张正鑫" w:date="2024-10-20T20:17:18Z">
                              <w:rPr/>
                            </w:rPrChange>
                          </w:rPr>
                          <w:fldChar w:fldCharType="separate"/>
                        </w:r>
                      </w:ins>
                      <w:ins w:id="6639" w:author="张正鑫" w:date="2024-10-20T20:16:08Z">
                        <w:r>
                          <w:rPr>
                            <w:rFonts w:hint="eastAsia" w:ascii="方正仿宋_GB2312" w:hAnsi="方正仿宋_GB2312" w:eastAsia="方正仿宋_GB2312" w:cs="方正仿宋_GB2312"/>
                            <w:szCs w:val="18"/>
                            <w:rPrChange w:id="6640" w:author="张正鑫" w:date="2024-10-20T20:17:18Z">
                              <w:rPr/>
                            </w:rPrChange>
                          </w:rPr>
                          <w:t>1</w:t>
                        </w:r>
                      </w:ins>
                      <w:ins w:id="6642" w:author="张正鑫" w:date="2024-10-20T20:16:08Z">
                        <w:r>
                          <w:rPr>
                            <w:rFonts w:hint="eastAsia" w:ascii="方正仿宋_GB2312" w:hAnsi="方正仿宋_GB2312" w:eastAsia="方正仿宋_GB2312" w:cs="方正仿宋_GB2312"/>
                            <w:szCs w:val="18"/>
                            <w:rPrChange w:id="6643" w:author="张正鑫" w:date="2024-10-20T20:17:18Z">
                              <w:rPr/>
                            </w:rPrChange>
                          </w:rPr>
                          <w:fldChar w:fldCharType="end"/>
                        </w:r>
                      </w:ins>
                      <w:ins w:id="6645" w:author="张正鑫" w:date="2024-10-20T20:16:08Z">
                        <w:r>
                          <w:rPr>
                            <w:rFonts w:hint="eastAsia" w:ascii="方正仿宋_GB2312" w:hAnsi="方正仿宋_GB2312" w:eastAsia="方正仿宋_GB2312" w:cs="方正仿宋_GB2312"/>
                            <w:szCs w:val="18"/>
                            <w:rPrChange w:id="6646" w:author="张正鑫" w:date="2024-10-20T20:17:18Z">
                              <w:rPr/>
                            </w:rPrChange>
                          </w:rPr>
                          <w:t xml:space="preserve"> / </w:t>
                        </w:r>
                      </w:ins>
                      <w:ins w:id="6648" w:author="张正鑫" w:date="2024-10-20T20:16:08Z">
                        <w:r>
                          <w:rPr>
                            <w:rFonts w:hint="eastAsia" w:ascii="方正仿宋_GB2312" w:hAnsi="方正仿宋_GB2312" w:eastAsia="方正仿宋_GB2312" w:cs="方正仿宋_GB2312"/>
                            <w:szCs w:val="18"/>
                            <w:rPrChange w:id="6649" w:author="张正鑫" w:date="2024-10-20T20:17:18Z">
                              <w:rPr/>
                            </w:rPrChange>
                          </w:rPr>
                          <w:fldChar w:fldCharType="begin"/>
                        </w:r>
                      </w:ins>
                      <w:ins w:id="6651" w:author="张正鑫" w:date="2024-10-20T20:16:08Z">
                        <w:r>
                          <w:rPr>
                            <w:rFonts w:hint="eastAsia" w:ascii="方正仿宋_GB2312" w:hAnsi="方正仿宋_GB2312" w:eastAsia="方正仿宋_GB2312" w:cs="方正仿宋_GB2312"/>
                            <w:szCs w:val="18"/>
                            <w:rPrChange w:id="6652" w:author="张正鑫" w:date="2024-10-20T20:17:18Z">
                              <w:rPr/>
                            </w:rPrChange>
                          </w:rPr>
                          <w:instrText xml:space="preserve"> NUMPAGES  \* MERGEFORMAT </w:instrText>
                        </w:r>
                      </w:ins>
                      <w:ins w:id="6654" w:author="张正鑫" w:date="2024-10-20T20:16:08Z">
                        <w:r>
                          <w:rPr>
                            <w:rFonts w:hint="eastAsia" w:ascii="方正仿宋_GB2312" w:hAnsi="方正仿宋_GB2312" w:eastAsia="方正仿宋_GB2312" w:cs="方正仿宋_GB2312"/>
                            <w:szCs w:val="18"/>
                            <w:rPrChange w:id="6655" w:author="张正鑫" w:date="2024-10-20T20:17:18Z">
                              <w:rPr/>
                            </w:rPrChange>
                          </w:rPr>
                          <w:fldChar w:fldCharType="separate"/>
                        </w:r>
                      </w:ins>
                      <w:ins w:id="6657" w:author="张正鑫" w:date="2024-10-20T20:16:08Z">
                        <w:r>
                          <w:rPr>
                            <w:rFonts w:hint="eastAsia" w:ascii="方正仿宋_GB2312" w:hAnsi="方正仿宋_GB2312" w:eastAsia="方正仿宋_GB2312" w:cs="方正仿宋_GB2312"/>
                            <w:szCs w:val="18"/>
                            <w:rPrChange w:id="6658" w:author="张正鑫" w:date="2024-10-20T20:17:18Z">
                              <w:rPr/>
                            </w:rPrChange>
                          </w:rPr>
                          <w:t>8</w:t>
                        </w:r>
                      </w:ins>
                      <w:ins w:id="6660" w:author="张正鑫" w:date="2024-10-20T20:16:08Z">
                        <w:r>
                          <w:rPr>
                            <w:rFonts w:hint="eastAsia" w:ascii="方正仿宋_GB2312" w:hAnsi="方正仿宋_GB2312" w:eastAsia="方正仿宋_GB2312" w:cs="方正仿宋_GB2312"/>
                            <w:szCs w:val="18"/>
                            <w:rPrChange w:id="6661" w:author="张正鑫" w:date="2024-10-20T20:17:18Z">
                              <w:rPr/>
                            </w:rPrChange>
                          </w:rPr>
                          <w:fldChar w:fldCharType="end"/>
                        </w:r>
                      </w:ins>
                    </w:p>
                  </w:txbxContent>
                </v:textbox>
              </v:shape>
            </w:pict>
          </mc:Fallback>
        </mc:AlternateContent>
      </w:r>
    </w:ins>
    <w:ins w:id="6663" w:author="张正鑫" w:date="2024-10-20T20:15:43Z">
      <w:r>
        <w:rPr>
          <w:rFonts w:hint="eastAsia" w:eastAsia="仿宋_GB2312"/>
          <w:color w:val="auto"/>
          <w:sz w:val="24"/>
          <w:szCs w:val="24"/>
          <w:highlight w:val="none"/>
          <w:u w:val="single"/>
          <w:rPrChange w:id="6664" w:author="张正鑫" w:date="2024-10-20T20:17:31Z">
            <w:rPr>
              <w:rFonts w:hint="eastAsia" w:eastAsia="仿宋_GB2312"/>
              <w:color w:val="auto"/>
              <w:sz w:val="28"/>
              <w:szCs w:val="28"/>
              <w:highlight w:val="none"/>
            </w:rPr>
          </w:rPrChange>
        </w:rPr>
        <w:t>ZY/HBYT 39-0216-202</w:t>
      </w:r>
    </w:ins>
    <w:ins w:id="6666" w:author="张正鑫" w:date="2024-10-20T20:15:43Z">
      <w:r>
        <w:rPr>
          <w:rFonts w:hint="eastAsia" w:eastAsia="仿宋_GB2312"/>
          <w:color w:val="auto"/>
          <w:sz w:val="24"/>
          <w:szCs w:val="24"/>
          <w:highlight w:val="none"/>
          <w:u w:val="single"/>
          <w:lang w:val="en-US" w:eastAsia="zh-CN"/>
          <w:rPrChange w:id="6667" w:author="张正鑫" w:date="2024-10-20T20:17:31Z">
            <w:rPr>
              <w:rFonts w:hint="eastAsia" w:eastAsia="仿宋_GB2312"/>
              <w:color w:val="auto"/>
              <w:sz w:val="28"/>
              <w:szCs w:val="28"/>
              <w:highlight w:val="none"/>
              <w:lang w:val="en-US" w:eastAsia="zh-CN"/>
            </w:rPr>
          </w:rPrChange>
        </w:rPr>
        <w:t>4</w:t>
      </w:r>
    </w:ins>
    <w:ins w:id="6669" w:author="张正鑫" w:date="2024-10-20T20:15:50Z">
      <w:r>
        <w:rPr>
          <w:rFonts w:hint="eastAsia" w:eastAsia="仿宋_GB2312"/>
          <w:color w:val="auto"/>
          <w:sz w:val="24"/>
          <w:szCs w:val="24"/>
          <w:highlight w:val="none"/>
          <w:u w:val="single"/>
          <w:lang w:val="en-US" w:eastAsia="zh-CN"/>
          <w:rPrChange w:id="6670" w:author="张正鑫" w:date="2024-10-20T20:17:31Z">
            <w:rPr>
              <w:rFonts w:hint="eastAsia" w:eastAsia="仿宋_GB2312"/>
              <w:color w:val="auto"/>
              <w:sz w:val="24"/>
              <w:szCs w:val="24"/>
              <w:highlight w:val="none"/>
              <w:lang w:val="en-US" w:eastAsia="zh-CN"/>
            </w:rPr>
          </w:rPrChange>
        </w:rPr>
        <w:t xml:space="preserve">             </w:t>
      </w:r>
    </w:ins>
    <w:ins w:id="6672" w:author="张正鑫" w:date="2024-10-20T20:15:51Z">
      <w:r>
        <w:rPr>
          <w:rFonts w:hint="eastAsia" w:eastAsia="仿宋_GB2312"/>
          <w:color w:val="auto"/>
          <w:sz w:val="24"/>
          <w:szCs w:val="24"/>
          <w:highlight w:val="none"/>
          <w:u w:val="single"/>
          <w:lang w:val="en-US" w:eastAsia="zh-CN"/>
          <w:rPrChange w:id="6673" w:author="张正鑫" w:date="2024-10-20T20:17:31Z">
            <w:rPr>
              <w:rFonts w:hint="eastAsia" w:eastAsia="仿宋_GB2312"/>
              <w:color w:val="auto"/>
              <w:sz w:val="24"/>
              <w:szCs w:val="24"/>
              <w:highlight w:val="none"/>
              <w:lang w:val="en-US" w:eastAsia="zh-CN"/>
            </w:rPr>
          </w:rPrChange>
        </w:rPr>
        <w:t xml:space="preserve">                              </w:t>
      </w:r>
    </w:ins>
    <w:ins w:id="6675" w:author="张正鑫" w:date="2024-10-20T20:15:52Z">
      <w:r>
        <w:rPr>
          <w:rFonts w:hint="eastAsia" w:eastAsia="仿宋_GB2312"/>
          <w:color w:val="auto"/>
          <w:sz w:val="24"/>
          <w:szCs w:val="24"/>
          <w:highlight w:val="none"/>
          <w:u w:val="single"/>
          <w:lang w:val="en-US" w:eastAsia="zh-CN"/>
          <w:rPrChange w:id="6676" w:author="张正鑫" w:date="2024-10-20T20:17:31Z">
            <w:rPr>
              <w:rFonts w:hint="eastAsia" w:eastAsia="仿宋_GB2312"/>
              <w:color w:val="auto"/>
              <w:sz w:val="24"/>
              <w:szCs w:val="24"/>
              <w:highlight w:val="none"/>
              <w:lang w:val="en-US" w:eastAsia="zh-CN"/>
            </w:rPr>
          </w:rPrChange>
        </w:rPr>
        <w:t xml:space="preserve">              </w:t>
      </w:r>
    </w:ins>
    <w:ins w:id="6678" w:author="张正鑫" w:date="2024-10-20T20:17:34Z">
      <w:r>
        <w:rPr>
          <w:rFonts w:hint="eastAsia" w:eastAsia="仿宋_GB2312"/>
          <w:color w:val="auto"/>
          <w:sz w:val="24"/>
          <w:szCs w:val="24"/>
          <w:highlight w:val="none"/>
          <w:u w:val="single"/>
          <w:lang w:val="en-US" w:eastAsia="zh-CN"/>
        </w:rPr>
        <w:t xml:space="preserve">  </w:t>
      </w:r>
    </w:ins>
    <w:ins w:id="6679" w:author="张正鑫" w:date="2024-10-20T20:17:35Z">
      <w:r>
        <w:rPr>
          <w:rFonts w:hint="eastAsia" w:eastAsia="仿宋_GB2312"/>
          <w:color w:val="auto"/>
          <w:sz w:val="24"/>
          <w:szCs w:val="24"/>
          <w:highlight w:val="none"/>
          <w:u w:val="single"/>
          <w:lang w:val="en-US" w:eastAsia="zh-CN"/>
        </w:rPr>
        <w:t xml:space="preserve">  </w:t>
      </w:r>
    </w:ins>
    <w:ins w:id="6680" w:author="张正鑫" w:date="2024-10-20T20:15:52Z">
      <w:r>
        <w:rPr>
          <w:rFonts w:hint="eastAsia" w:eastAsia="仿宋_GB2312"/>
          <w:color w:val="auto"/>
          <w:sz w:val="24"/>
          <w:szCs w:val="24"/>
          <w:highlight w:val="none"/>
          <w:u w:val="single"/>
          <w:lang w:val="en-US" w:eastAsia="zh-CN"/>
          <w:rPrChange w:id="6681" w:author="张正鑫" w:date="2024-10-20T20:17:31Z">
            <w:rPr>
              <w:rFonts w:hint="eastAsia" w:eastAsia="仿宋_GB2312"/>
              <w:color w:val="auto"/>
              <w:sz w:val="24"/>
              <w:szCs w:val="24"/>
              <w:highlight w:val="none"/>
              <w:lang w:val="en-US" w:eastAsia="zh-CN"/>
            </w:rPr>
          </w:rPrChange>
        </w:rPr>
        <w:t xml:space="preserve">  </w:t>
      </w:r>
    </w:ins>
    <w:ins w:id="6683" w:author="张正鑫" w:date="2024-10-20T20:16:12Z">
      <w:r>
        <w:rPr>
          <w:rFonts w:hint="eastAsia" w:eastAsia="仿宋_GB2312"/>
          <w:color w:val="auto"/>
          <w:sz w:val="24"/>
          <w:szCs w:val="24"/>
          <w:highlight w:val="none"/>
          <w:u w:val="single"/>
          <w:lang w:val="en-US" w:eastAsia="zh-CN"/>
          <w:rPrChange w:id="6684" w:author="张正鑫" w:date="2024-10-20T20:17:31Z">
            <w:rPr>
              <w:rFonts w:hint="eastAsia" w:eastAsia="仿宋_GB2312"/>
              <w:color w:val="auto"/>
              <w:sz w:val="24"/>
              <w:szCs w:val="24"/>
              <w:highlight w:val="none"/>
              <w:lang w:val="en-US" w:eastAsia="zh-CN"/>
            </w:rPr>
          </w:rPrChange>
        </w:rPr>
        <w:t xml:space="preserve">   </w:t>
      </w:r>
    </w:ins>
    <w:ins w:id="6686" w:author="张正鑫" w:date="2024-10-20T20:16:13Z">
      <w:r>
        <w:rPr>
          <w:rFonts w:hint="eastAsia" w:eastAsia="仿宋_GB2312"/>
          <w:color w:val="auto"/>
          <w:sz w:val="24"/>
          <w:szCs w:val="24"/>
          <w:highlight w:val="none"/>
          <w:u w:val="single"/>
          <w:lang w:val="en-US" w:eastAsia="zh-CN"/>
          <w:rPrChange w:id="6687" w:author="张正鑫" w:date="2024-10-20T20:17:31Z">
            <w:rPr>
              <w:rFonts w:hint="eastAsia" w:eastAsia="仿宋_GB2312"/>
              <w:color w:val="auto"/>
              <w:sz w:val="24"/>
              <w:szCs w:val="24"/>
              <w:highlight w:val="none"/>
              <w:lang w:val="en-US" w:eastAsia="zh-CN"/>
            </w:rPr>
          </w:rPrChange>
        </w:rPr>
        <w:t xml:space="preserve">    </w:t>
      </w:r>
    </w:ins>
    <w:ins w:id="6689" w:author="张正鑫" w:date="2024-10-20T20:16:16Z">
      <w:r>
        <w:rPr>
          <w:rFonts w:hint="eastAsia" w:eastAsia="仿宋_GB2312"/>
          <w:color w:val="auto"/>
          <w:sz w:val="24"/>
          <w:szCs w:val="24"/>
          <w:highlight w:val="none"/>
          <w:u w:val="single"/>
          <w:lang w:val="en-US" w:eastAsia="zh-CN"/>
          <w:rPrChange w:id="6690" w:author="张正鑫" w:date="2024-10-20T20:17:31Z">
            <w:rPr>
              <w:rFonts w:hint="eastAsia" w:eastAsia="仿宋_GB2312"/>
              <w:color w:val="auto"/>
              <w:sz w:val="24"/>
              <w:szCs w:val="24"/>
              <w:highlight w:val="none"/>
              <w:lang w:val="en-US" w:eastAsia="zh-CN"/>
            </w:rPr>
          </w:rPrChange>
        </w:rPr>
        <w:t>页码</w:t>
      </w:r>
    </w:ins>
    <w:ins w:id="6692" w:author="张正鑫" w:date="2024-10-20T20:16:17Z">
      <w:r>
        <w:rPr>
          <w:rFonts w:hint="eastAsia" w:eastAsia="仿宋_GB2312"/>
          <w:color w:val="auto"/>
          <w:sz w:val="24"/>
          <w:szCs w:val="24"/>
          <w:highlight w:val="none"/>
          <w:u w:val="single"/>
          <w:lang w:val="en-US" w:eastAsia="zh-CN"/>
          <w:rPrChange w:id="6693" w:author="张正鑫" w:date="2024-10-20T20:17:31Z">
            <w:rPr>
              <w:rFonts w:hint="eastAsia" w:eastAsia="仿宋_GB2312"/>
              <w:color w:val="auto"/>
              <w:sz w:val="24"/>
              <w:szCs w:val="24"/>
              <w:highlight w:val="none"/>
              <w:lang w:val="en-US" w:eastAsia="zh-CN"/>
            </w:rPr>
          </w:rPrChange>
        </w:rPr>
        <w:t>：</w:t>
      </w:r>
    </w:ins>
    <w:ins w:id="6695" w:author="张正鑫" w:date="2024-10-20T20:17:42Z">
      <w:r>
        <w:rPr>
          <w:rFonts w:hint="eastAsia" w:eastAsia="仿宋_GB2312"/>
          <w:color w:val="auto"/>
          <w:sz w:val="24"/>
          <w:szCs w:val="24"/>
          <w:highlight w:val="none"/>
          <w:u w:val="single"/>
          <w:lang w:val="en-US" w:eastAsia="zh-CN"/>
        </w:rPr>
        <w:t xml:space="preserve">  </w:t>
      </w:r>
    </w:ins>
    <w:ins w:id="6696" w:author="张正鑫" w:date="2024-10-20T20:17:43Z">
      <w:r>
        <w:rPr>
          <w:rFonts w:hint="eastAsia" w:eastAsia="仿宋_GB2312"/>
          <w:color w:val="auto"/>
          <w:sz w:val="24"/>
          <w:szCs w:val="24"/>
          <w:highlight w:val="none"/>
          <w:u w:val="single"/>
          <w:lang w:val="en-US" w:eastAsia="zh-CN"/>
        </w:rPr>
        <w:t xml:space="preserve">     </w:t>
      </w:r>
    </w:ins>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6710" w:author="张正鑫" w:date="2024-10-20T20:17:31Z">
          <w:rPr/>
        </w:rPrChange>
      </w:rPr>
    </w:pPr>
    <w:ins w:id="6711" w:author="张正鑫" w:date="2024-10-20T20:16:07Z">
      <w:r>
        <w:rPr>
          <w:sz w:val="24"/>
          <w:u w:val="single"/>
          <w:rPrChange w:id="6715"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6717" w:author="张正鑫" w:date="2024-10-20T20:17:18Z">
                                  <w:rPr/>
                                </w:rPrChange>
                              </w:rPr>
                            </w:pPr>
                            <w:ins w:id="6718" w:author="张正鑫" w:date="2024-10-20T20:16:08Z">
                              <w:r>
                                <w:rPr>
                                  <w:rFonts w:hint="eastAsia" w:ascii="方正仿宋_GB2312" w:hAnsi="方正仿宋_GB2312" w:eastAsia="方正仿宋_GB2312" w:cs="方正仿宋_GB2312"/>
                                  <w:szCs w:val="18"/>
                                  <w:rPrChange w:id="6719" w:author="张正鑫" w:date="2024-10-20T20:17:18Z">
                                    <w:rPr/>
                                  </w:rPrChange>
                                </w:rPr>
                                <w:fldChar w:fldCharType="begin"/>
                              </w:r>
                            </w:ins>
                            <w:ins w:id="6721" w:author="张正鑫" w:date="2024-10-20T20:16:08Z">
                              <w:r>
                                <w:rPr>
                                  <w:rFonts w:hint="eastAsia" w:ascii="方正仿宋_GB2312" w:hAnsi="方正仿宋_GB2312" w:eastAsia="方正仿宋_GB2312" w:cs="方正仿宋_GB2312"/>
                                  <w:szCs w:val="18"/>
                                  <w:rPrChange w:id="6722" w:author="张正鑫" w:date="2024-10-20T20:17:18Z">
                                    <w:rPr/>
                                  </w:rPrChange>
                                </w:rPr>
                                <w:instrText xml:space="preserve"> PAGE  \* MERGEFORMAT </w:instrText>
                              </w:r>
                            </w:ins>
                            <w:ins w:id="6724" w:author="张正鑫" w:date="2024-10-20T20:16:08Z">
                              <w:r>
                                <w:rPr>
                                  <w:rFonts w:hint="eastAsia" w:ascii="方正仿宋_GB2312" w:hAnsi="方正仿宋_GB2312" w:eastAsia="方正仿宋_GB2312" w:cs="方正仿宋_GB2312"/>
                                  <w:szCs w:val="18"/>
                                  <w:rPrChange w:id="6725" w:author="张正鑫" w:date="2024-10-20T20:17:18Z">
                                    <w:rPr/>
                                  </w:rPrChange>
                                </w:rPr>
                                <w:fldChar w:fldCharType="separate"/>
                              </w:r>
                            </w:ins>
                            <w:ins w:id="6727" w:author="张正鑫" w:date="2024-10-20T20:16:08Z">
                              <w:r>
                                <w:rPr>
                                  <w:rFonts w:hint="eastAsia" w:ascii="方正仿宋_GB2312" w:hAnsi="方正仿宋_GB2312" w:eastAsia="方正仿宋_GB2312" w:cs="方正仿宋_GB2312"/>
                                  <w:szCs w:val="18"/>
                                  <w:rPrChange w:id="6728" w:author="张正鑫" w:date="2024-10-20T20:17:18Z">
                                    <w:rPr/>
                                  </w:rPrChange>
                                </w:rPr>
                                <w:t>1</w:t>
                              </w:r>
                            </w:ins>
                            <w:ins w:id="6730" w:author="张正鑫" w:date="2024-10-20T20:16:08Z">
                              <w:r>
                                <w:rPr>
                                  <w:rFonts w:hint="eastAsia" w:ascii="方正仿宋_GB2312" w:hAnsi="方正仿宋_GB2312" w:eastAsia="方正仿宋_GB2312" w:cs="方正仿宋_GB2312"/>
                                  <w:szCs w:val="18"/>
                                  <w:rPrChange w:id="6731" w:author="张正鑫" w:date="2024-10-20T20:17:18Z">
                                    <w:rPr/>
                                  </w:rPrChange>
                                </w:rPr>
                                <w:fldChar w:fldCharType="end"/>
                              </w:r>
                            </w:ins>
                            <w:ins w:id="6733" w:author="张正鑫" w:date="2024-10-20T20:16:08Z">
                              <w:r>
                                <w:rPr>
                                  <w:rFonts w:hint="eastAsia" w:ascii="方正仿宋_GB2312" w:hAnsi="方正仿宋_GB2312" w:eastAsia="方正仿宋_GB2312" w:cs="方正仿宋_GB2312"/>
                                  <w:szCs w:val="18"/>
                                  <w:rPrChange w:id="6734" w:author="张正鑫" w:date="2024-10-20T20:17:18Z">
                                    <w:rPr/>
                                  </w:rPrChange>
                                </w:rPr>
                                <w:t xml:space="preserve"> / </w:t>
                              </w:r>
                            </w:ins>
                            <w:ins w:id="6736" w:author="张正鑫" w:date="2024-10-20T20:16:08Z">
                              <w:r>
                                <w:rPr>
                                  <w:rFonts w:hint="eastAsia" w:ascii="方正仿宋_GB2312" w:hAnsi="方正仿宋_GB2312" w:eastAsia="方正仿宋_GB2312" w:cs="方正仿宋_GB2312"/>
                                  <w:szCs w:val="18"/>
                                  <w:rPrChange w:id="6737" w:author="张正鑫" w:date="2024-10-20T20:17:18Z">
                                    <w:rPr/>
                                  </w:rPrChange>
                                </w:rPr>
                                <w:fldChar w:fldCharType="begin"/>
                              </w:r>
                            </w:ins>
                            <w:ins w:id="6739" w:author="张正鑫" w:date="2024-10-20T20:16:08Z">
                              <w:r>
                                <w:rPr>
                                  <w:rFonts w:hint="eastAsia" w:ascii="方正仿宋_GB2312" w:hAnsi="方正仿宋_GB2312" w:eastAsia="方正仿宋_GB2312" w:cs="方正仿宋_GB2312"/>
                                  <w:szCs w:val="18"/>
                                  <w:rPrChange w:id="6740" w:author="张正鑫" w:date="2024-10-20T20:17:18Z">
                                    <w:rPr/>
                                  </w:rPrChange>
                                </w:rPr>
                                <w:instrText xml:space="preserve"> NUMPAGES  \* MERGEFORMAT </w:instrText>
                              </w:r>
                            </w:ins>
                            <w:ins w:id="6742" w:author="张正鑫" w:date="2024-10-20T20:16:08Z">
                              <w:r>
                                <w:rPr>
                                  <w:rFonts w:hint="eastAsia" w:ascii="方正仿宋_GB2312" w:hAnsi="方正仿宋_GB2312" w:eastAsia="方正仿宋_GB2312" w:cs="方正仿宋_GB2312"/>
                                  <w:szCs w:val="18"/>
                                  <w:rPrChange w:id="6743" w:author="张正鑫" w:date="2024-10-20T20:17:18Z">
                                    <w:rPr/>
                                  </w:rPrChange>
                                </w:rPr>
                                <w:fldChar w:fldCharType="separate"/>
                              </w:r>
                            </w:ins>
                            <w:ins w:id="6745" w:author="张正鑫" w:date="2024-10-20T20:16:08Z">
                              <w:r>
                                <w:rPr>
                                  <w:rFonts w:hint="eastAsia" w:ascii="方正仿宋_GB2312" w:hAnsi="方正仿宋_GB2312" w:eastAsia="方正仿宋_GB2312" w:cs="方正仿宋_GB2312"/>
                                  <w:szCs w:val="18"/>
                                  <w:rPrChange w:id="6746" w:author="张正鑫" w:date="2024-10-20T20:17:18Z">
                                    <w:rPr/>
                                  </w:rPrChange>
                                </w:rPr>
                                <w:t>8</w:t>
                              </w:r>
                            </w:ins>
                            <w:ins w:id="6748" w:author="张正鑫" w:date="2024-10-20T20:16:08Z">
                              <w:r>
                                <w:rPr>
                                  <w:rFonts w:hint="eastAsia" w:ascii="方正仿宋_GB2312" w:hAnsi="方正仿宋_GB2312" w:eastAsia="方正仿宋_GB2312" w:cs="方正仿宋_GB2312"/>
                                  <w:szCs w:val="18"/>
                                  <w:rPrChange w:id="6749"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6751" w:author="张正鑫" w:date="2024-10-20T20:17:18Z">
                            <w:rPr/>
                          </w:rPrChange>
                        </w:rPr>
                      </w:pPr>
                      <w:ins w:id="6752" w:author="张正鑫" w:date="2024-10-20T20:16:08Z">
                        <w:r>
                          <w:rPr>
                            <w:rFonts w:hint="eastAsia" w:ascii="方正仿宋_GB2312" w:hAnsi="方正仿宋_GB2312" w:eastAsia="方正仿宋_GB2312" w:cs="方正仿宋_GB2312"/>
                            <w:szCs w:val="18"/>
                            <w:rPrChange w:id="6753" w:author="张正鑫" w:date="2024-10-20T20:17:18Z">
                              <w:rPr/>
                            </w:rPrChange>
                          </w:rPr>
                          <w:fldChar w:fldCharType="begin"/>
                        </w:r>
                      </w:ins>
                      <w:ins w:id="6755" w:author="张正鑫" w:date="2024-10-20T20:16:08Z">
                        <w:r>
                          <w:rPr>
                            <w:rFonts w:hint="eastAsia" w:ascii="方正仿宋_GB2312" w:hAnsi="方正仿宋_GB2312" w:eastAsia="方正仿宋_GB2312" w:cs="方正仿宋_GB2312"/>
                            <w:szCs w:val="18"/>
                            <w:rPrChange w:id="6756" w:author="张正鑫" w:date="2024-10-20T20:17:18Z">
                              <w:rPr/>
                            </w:rPrChange>
                          </w:rPr>
                          <w:instrText xml:space="preserve"> PAGE  \* MERGEFORMAT </w:instrText>
                        </w:r>
                      </w:ins>
                      <w:ins w:id="6758" w:author="张正鑫" w:date="2024-10-20T20:16:08Z">
                        <w:r>
                          <w:rPr>
                            <w:rFonts w:hint="eastAsia" w:ascii="方正仿宋_GB2312" w:hAnsi="方正仿宋_GB2312" w:eastAsia="方正仿宋_GB2312" w:cs="方正仿宋_GB2312"/>
                            <w:szCs w:val="18"/>
                            <w:rPrChange w:id="6759" w:author="张正鑫" w:date="2024-10-20T20:17:18Z">
                              <w:rPr/>
                            </w:rPrChange>
                          </w:rPr>
                          <w:fldChar w:fldCharType="separate"/>
                        </w:r>
                      </w:ins>
                      <w:ins w:id="6761" w:author="张正鑫" w:date="2024-10-20T20:16:08Z">
                        <w:r>
                          <w:rPr>
                            <w:rFonts w:hint="eastAsia" w:ascii="方正仿宋_GB2312" w:hAnsi="方正仿宋_GB2312" w:eastAsia="方正仿宋_GB2312" w:cs="方正仿宋_GB2312"/>
                            <w:szCs w:val="18"/>
                            <w:rPrChange w:id="6762" w:author="张正鑫" w:date="2024-10-20T20:17:18Z">
                              <w:rPr/>
                            </w:rPrChange>
                          </w:rPr>
                          <w:t>1</w:t>
                        </w:r>
                      </w:ins>
                      <w:ins w:id="6764" w:author="张正鑫" w:date="2024-10-20T20:16:08Z">
                        <w:r>
                          <w:rPr>
                            <w:rFonts w:hint="eastAsia" w:ascii="方正仿宋_GB2312" w:hAnsi="方正仿宋_GB2312" w:eastAsia="方正仿宋_GB2312" w:cs="方正仿宋_GB2312"/>
                            <w:szCs w:val="18"/>
                            <w:rPrChange w:id="6765" w:author="张正鑫" w:date="2024-10-20T20:17:18Z">
                              <w:rPr/>
                            </w:rPrChange>
                          </w:rPr>
                          <w:fldChar w:fldCharType="end"/>
                        </w:r>
                      </w:ins>
                      <w:ins w:id="6767" w:author="张正鑫" w:date="2024-10-20T20:16:08Z">
                        <w:r>
                          <w:rPr>
                            <w:rFonts w:hint="eastAsia" w:ascii="方正仿宋_GB2312" w:hAnsi="方正仿宋_GB2312" w:eastAsia="方正仿宋_GB2312" w:cs="方正仿宋_GB2312"/>
                            <w:szCs w:val="18"/>
                            <w:rPrChange w:id="6768" w:author="张正鑫" w:date="2024-10-20T20:17:18Z">
                              <w:rPr/>
                            </w:rPrChange>
                          </w:rPr>
                          <w:t xml:space="preserve"> / </w:t>
                        </w:r>
                      </w:ins>
                      <w:ins w:id="6770" w:author="张正鑫" w:date="2024-10-20T20:16:08Z">
                        <w:r>
                          <w:rPr>
                            <w:rFonts w:hint="eastAsia" w:ascii="方正仿宋_GB2312" w:hAnsi="方正仿宋_GB2312" w:eastAsia="方正仿宋_GB2312" w:cs="方正仿宋_GB2312"/>
                            <w:szCs w:val="18"/>
                            <w:rPrChange w:id="6771" w:author="张正鑫" w:date="2024-10-20T20:17:18Z">
                              <w:rPr/>
                            </w:rPrChange>
                          </w:rPr>
                          <w:fldChar w:fldCharType="begin"/>
                        </w:r>
                      </w:ins>
                      <w:ins w:id="6773" w:author="张正鑫" w:date="2024-10-20T20:16:08Z">
                        <w:r>
                          <w:rPr>
                            <w:rFonts w:hint="eastAsia" w:ascii="方正仿宋_GB2312" w:hAnsi="方正仿宋_GB2312" w:eastAsia="方正仿宋_GB2312" w:cs="方正仿宋_GB2312"/>
                            <w:szCs w:val="18"/>
                            <w:rPrChange w:id="6774" w:author="张正鑫" w:date="2024-10-20T20:17:18Z">
                              <w:rPr/>
                            </w:rPrChange>
                          </w:rPr>
                          <w:instrText xml:space="preserve"> NUMPAGES  \* MERGEFORMAT </w:instrText>
                        </w:r>
                      </w:ins>
                      <w:ins w:id="6776" w:author="张正鑫" w:date="2024-10-20T20:16:08Z">
                        <w:r>
                          <w:rPr>
                            <w:rFonts w:hint="eastAsia" w:ascii="方正仿宋_GB2312" w:hAnsi="方正仿宋_GB2312" w:eastAsia="方正仿宋_GB2312" w:cs="方正仿宋_GB2312"/>
                            <w:szCs w:val="18"/>
                            <w:rPrChange w:id="6777" w:author="张正鑫" w:date="2024-10-20T20:17:18Z">
                              <w:rPr/>
                            </w:rPrChange>
                          </w:rPr>
                          <w:fldChar w:fldCharType="separate"/>
                        </w:r>
                      </w:ins>
                      <w:ins w:id="6779" w:author="张正鑫" w:date="2024-10-20T20:16:08Z">
                        <w:r>
                          <w:rPr>
                            <w:rFonts w:hint="eastAsia" w:ascii="方正仿宋_GB2312" w:hAnsi="方正仿宋_GB2312" w:eastAsia="方正仿宋_GB2312" w:cs="方正仿宋_GB2312"/>
                            <w:szCs w:val="18"/>
                            <w:rPrChange w:id="6780" w:author="张正鑫" w:date="2024-10-20T20:17:18Z">
                              <w:rPr/>
                            </w:rPrChange>
                          </w:rPr>
                          <w:t>8</w:t>
                        </w:r>
                      </w:ins>
                      <w:ins w:id="6782" w:author="张正鑫" w:date="2024-10-20T20:16:08Z">
                        <w:r>
                          <w:rPr>
                            <w:rFonts w:hint="eastAsia" w:ascii="方正仿宋_GB2312" w:hAnsi="方正仿宋_GB2312" w:eastAsia="方正仿宋_GB2312" w:cs="方正仿宋_GB2312"/>
                            <w:szCs w:val="18"/>
                            <w:rPrChange w:id="6783" w:author="张正鑫" w:date="2024-10-20T20:17:18Z">
                              <w:rPr/>
                            </w:rPrChange>
                          </w:rPr>
                          <w:fldChar w:fldCharType="end"/>
                        </w:r>
                      </w:ins>
                    </w:p>
                  </w:txbxContent>
                </v:textbox>
              </v:shape>
            </w:pict>
          </mc:Fallback>
        </mc:AlternateContent>
      </w:r>
    </w:ins>
    <w:ins w:id="6785" w:author="张正鑫" w:date="2024-10-20T20:15:43Z">
      <w:r>
        <w:rPr>
          <w:rFonts w:hint="eastAsia" w:eastAsia="仿宋_GB2312"/>
          <w:color w:val="auto"/>
          <w:sz w:val="24"/>
          <w:szCs w:val="24"/>
          <w:highlight w:val="none"/>
          <w:u w:val="single"/>
          <w:rPrChange w:id="6786" w:author="张正鑫" w:date="2024-10-20T20:17:31Z">
            <w:rPr>
              <w:rFonts w:hint="eastAsia" w:eastAsia="仿宋_GB2312"/>
              <w:color w:val="auto"/>
              <w:sz w:val="28"/>
              <w:szCs w:val="28"/>
              <w:highlight w:val="none"/>
            </w:rPr>
          </w:rPrChange>
        </w:rPr>
        <w:t>ZY/HBYT 39-0216-202</w:t>
      </w:r>
    </w:ins>
    <w:ins w:id="6788" w:author="张正鑫" w:date="2024-10-20T20:15:43Z">
      <w:r>
        <w:rPr>
          <w:rFonts w:hint="eastAsia" w:eastAsia="仿宋_GB2312"/>
          <w:color w:val="auto"/>
          <w:sz w:val="24"/>
          <w:szCs w:val="24"/>
          <w:highlight w:val="none"/>
          <w:u w:val="single"/>
          <w:lang w:val="en-US" w:eastAsia="zh-CN"/>
          <w:rPrChange w:id="6789" w:author="张正鑫" w:date="2024-10-20T20:17:31Z">
            <w:rPr>
              <w:rFonts w:hint="eastAsia" w:eastAsia="仿宋_GB2312"/>
              <w:color w:val="auto"/>
              <w:sz w:val="28"/>
              <w:szCs w:val="28"/>
              <w:highlight w:val="none"/>
              <w:lang w:val="en-US" w:eastAsia="zh-CN"/>
            </w:rPr>
          </w:rPrChange>
        </w:rPr>
        <w:t>4</w:t>
      </w:r>
    </w:ins>
    <w:ins w:id="6791" w:author="张正鑫" w:date="2024-10-20T20:15:50Z">
      <w:r>
        <w:rPr>
          <w:rFonts w:hint="eastAsia" w:eastAsia="仿宋_GB2312"/>
          <w:color w:val="auto"/>
          <w:sz w:val="24"/>
          <w:szCs w:val="24"/>
          <w:highlight w:val="none"/>
          <w:u w:val="single"/>
          <w:lang w:val="en-US" w:eastAsia="zh-CN"/>
          <w:rPrChange w:id="6792" w:author="张正鑫" w:date="2024-10-20T20:17:31Z">
            <w:rPr>
              <w:rFonts w:hint="eastAsia" w:eastAsia="仿宋_GB2312"/>
              <w:color w:val="auto"/>
              <w:sz w:val="24"/>
              <w:szCs w:val="24"/>
              <w:highlight w:val="none"/>
              <w:lang w:val="en-US" w:eastAsia="zh-CN"/>
            </w:rPr>
          </w:rPrChange>
        </w:rPr>
        <w:t xml:space="preserve">             </w:t>
      </w:r>
    </w:ins>
    <w:ins w:id="6794" w:author="张正鑫" w:date="2024-10-20T20:15:51Z">
      <w:r>
        <w:rPr>
          <w:rFonts w:hint="eastAsia" w:eastAsia="仿宋_GB2312"/>
          <w:color w:val="auto"/>
          <w:sz w:val="24"/>
          <w:szCs w:val="24"/>
          <w:highlight w:val="none"/>
          <w:u w:val="single"/>
          <w:lang w:val="en-US" w:eastAsia="zh-CN"/>
          <w:rPrChange w:id="6795" w:author="张正鑫" w:date="2024-10-20T20:17:31Z">
            <w:rPr>
              <w:rFonts w:hint="eastAsia" w:eastAsia="仿宋_GB2312"/>
              <w:color w:val="auto"/>
              <w:sz w:val="24"/>
              <w:szCs w:val="24"/>
              <w:highlight w:val="none"/>
              <w:lang w:val="en-US" w:eastAsia="zh-CN"/>
            </w:rPr>
          </w:rPrChange>
        </w:rPr>
        <w:t xml:space="preserve">                              </w:t>
      </w:r>
    </w:ins>
    <w:ins w:id="6797" w:author="张正鑫" w:date="2024-10-20T20:15:52Z">
      <w:r>
        <w:rPr>
          <w:rFonts w:hint="eastAsia" w:eastAsia="仿宋_GB2312"/>
          <w:color w:val="auto"/>
          <w:sz w:val="24"/>
          <w:szCs w:val="24"/>
          <w:highlight w:val="none"/>
          <w:u w:val="single"/>
          <w:lang w:val="en-US" w:eastAsia="zh-CN"/>
          <w:rPrChange w:id="6798" w:author="张正鑫" w:date="2024-10-20T20:17:31Z">
            <w:rPr>
              <w:rFonts w:hint="eastAsia" w:eastAsia="仿宋_GB2312"/>
              <w:color w:val="auto"/>
              <w:sz w:val="24"/>
              <w:szCs w:val="24"/>
              <w:highlight w:val="none"/>
              <w:lang w:val="en-US" w:eastAsia="zh-CN"/>
            </w:rPr>
          </w:rPrChange>
        </w:rPr>
        <w:t xml:space="preserve">              </w:t>
      </w:r>
    </w:ins>
    <w:ins w:id="6800" w:author="张正鑫" w:date="2024-10-20T20:17:34Z">
      <w:r>
        <w:rPr>
          <w:rFonts w:hint="eastAsia" w:eastAsia="仿宋_GB2312"/>
          <w:color w:val="auto"/>
          <w:sz w:val="24"/>
          <w:szCs w:val="24"/>
          <w:highlight w:val="none"/>
          <w:u w:val="single"/>
          <w:lang w:val="en-US" w:eastAsia="zh-CN"/>
        </w:rPr>
        <w:t xml:space="preserve">  </w:t>
      </w:r>
    </w:ins>
    <w:ins w:id="6801" w:author="张正鑫" w:date="2024-10-20T20:17:35Z">
      <w:r>
        <w:rPr>
          <w:rFonts w:hint="eastAsia" w:eastAsia="仿宋_GB2312"/>
          <w:color w:val="auto"/>
          <w:sz w:val="24"/>
          <w:szCs w:val="24"/>
          <w:highlight w:val="none"/>
          <w:u w:val="single"/>
          <w:lang w:val="en-US" w:eastAsia="zh-CN"/>
        </w:rPr>
        <w:t xml:space="preserve">  </w:t>
      </w:r>
    </w:ins>
    <w:ins w:id="6802" w:author="张正鑫" w:date="2024-10-20T20:15:52Z">
      <w:r>
        <w:rPr>
          <w:rFonts w:hint="eastAsia" w:eastAsia="仿宋_GB2312"/>
          <w:color w:val="auto"/>
          <w:sz w:val="24"/>
          <w:szCs w:val="24"/>
          <w:highlight w:val="none"/>
          <w:u w:val="single"/>
          <w:lang w:val="en-US" w:eastAsia="zh-CN"/>
          <w:rPrChange w:id="6803" w:author="张正鑫" w:date="2024-10-20T20:17:31Z">
            <w:rPr>
              <w:rFonts w:hint="eastAsia" w:eastAsia="仿宋_GB2312"/>
              <w:color w:val="auto"/>
              <w:sz w:val="24"/>
              <w:szCs w:val="24"/>
              <w:highlight w:val="none"/>
              <w:lang w:val="en-US" w:eastAsia="zh-CN"/>
            </w:rPr>
          </w:rPrChange>
        </w:rPr>
        <w:t xml:space="preserve">  </w:t>
      </w:r>
    </w:ins>
    <w:ins w:id="6805" w:author="张正鑫" w:date="2024-10-20T20:16:12Z">
      <w:r>
        <w:rPr>
          <w:rFonts w:hint="eastAsia" w:eastAsia="仿宋_GB2312"/>
          <w:color w:val="auto"/>
          <w:sz w:val="24"/>
          <w:szCs w:val="24"/>
          <w:highlight w:val="none"/>
          <w:u w:val="single"/>
          <w:lang w:val="en-US" w:eastAsia="zh-CN"/>
          <w:rPrChange w:id="6806" w:author="张正鑫" w:date="2024-10-20T20:17:31Z">
            <w:rPr>
              <w:rFonts w:hint="eastAsia" w:eastAsia="仿宋_GB2312"/>
              <w:color w:val="auto"/>
              <w:sz w:val="24"/>
              <w:szCs w:val="24"/>
              <w:highlight w:val="none"/>
              <w:lang w:val="en-US" w:eastAsia="zh-CN"/>
            </w:rPr>
          </w:rPrChange>
        </w:rPr>
        <w:t xml:space="preserve">   </w:t>
      </w:r>
    </w:ins>
    <w:ins w:id="6808" w:author="张正鑫" w:date="2024-10-20T20:16:13Z">
      <w:r>
        <w:rPr>
          <w:rFonts w:hint="eastAsia" w:eastAsia="仿宋_GB2312"/>
          <w:color w:val="auto"/>
          <w:sz w:val="24"/>
          <w:szCs w:val="24"/>
          <w:highlight w:val="none"/>
          <w:u w:val="single"/>
          <w:lang w:val="en-US" w:eastAsia="zh-CN"/>
          <w:rPrChange w:id="6809" w:author="张正鑫" w:date="2024-10-20T20:17:31Z">
            <w:rPr>
              <w:rFonts w:hint="eastAsia" w:eastAsia="仿宋_GB2312"/>
              <w:color w:val="auto"/>
              <w:sz w:val="24"/>
              <w:szCs w:val="24"/>
              <w:highlight w:val="none"/>
              <w:lang w:val="en-US" w:eastAsia="zh-CN"/>
            </w:rPr>
          </w:rPrChange>
        </w:rPr>
        <w:t xml:space="preserve">    </w:t>
      </w:r>
    </w:ins>
    <w:ins w:id="6811" w:author="张正鑫" w:date="2024-10-20T20:16:16Z">
      <w:r>
        <w:rPr>
          <w:rFonts w:hint="eastAsia" w:eastAsia="仿宋_GB2312"/>
          <w:color w:val="auto"/>
          <w:sz w:val="24"/>
          <w:szCs w:val="24"/>
          <w:highlight w:val="none"/>
          <w:u w:val="single"/>
          <w:lang w:val="en-US" w:eastAsia="zh-CN"/>
          <w:rPrChange w:id="6812" w:author="张正鑫" w:date="2024-10-20T20:17:31Z">
            <w:rPr>
              <w:rFonts w:hint="eastAsia" w:eastAsia="仿宋_GB2312"/>
              <w:color w:val="auto"/>
              <w:sz w:val="24"/>
              <w:szCs w:val="24"/>
              <w:highlight w:val="none"/>
              <w:lang w:val="en-US" w:eastAsia="zh-CN"/>
            </w:rPr>
          </w:rPrChange>
        </w:rPr>
        <w:t>页码</w:t>
      </w:r>
    </w:ins>
    <w:ins w:id="6814" w:author="张正鑫" w:date="2024-10-20T20:16:17Z">
      <w:r>
        <w:rPr>
          <w:rFonts w:hint="eastAsia" w:eastAsia="仿宋_GB2312"/>
          <w:color w:val="auto"/>
          <w:sz w:val="24"/>
          <w:szCs w:val="24"/>
          <w:highlight w:val="none"/>
          <w:u w:val="single"/>
          <w:lang w:val="en-US" w:eastAsia="zh-CN"/>
          <w:rPrChange w:id="6815" w:author="张正鑫" w:date="2024-10-20T20:17:31Z">
            <w:rPr>
              <w:rFonts w:hint="eastAsia" w:eastAsia="仿宋_GB2312"/>
              <w:color w:val="auto"/>
              <w:sz w:val="24"/>
              <w:szCs w:val="24"/>
              <w:highlight w:val="none"/>
              <w:lang w:val="en-US" w:eastAsia="zh-CN"/>
            </w:rPr>
          </w:rPrChange>
        </w:rPr>
        <w:t>：</w:t>
      </w:r>
    </w:ins>
    <w:ins w:id="6817" w:author="张正鑫" w:date="2024-10-20T20:17:42Z">
      <w:r>
        <w:rPr>
          <w:rFonts w:hint="eastAsia" w:eastAsia="仿宋_GB2312"/>
          <w:color w:val="auto"/>
          <w:sz w:val="24"/>
          <w:szCs w:val="24"/>
          <w:highlight w:val="none"/>
          <w:u w:val="single"/>
          <w:lang w:val="en-US" w:eastAsia="zh-CN"/>
        </w:rPr>
        <w:t xml:space="preserve">  </w:t>
      </w:r>
    </w:ins>
    <w:ins w:id="6818" w:author="张正鑫" w:date="2024-10-20T20:17:43Z">
      <w:r>
        <w:rPr>
          <w:rFonts w:hint="eastAsia" w:eastAsia="仿宋_GB2312"/>
          <w:color w:val="auto"/>
          <w:sz w:val="24"/>
          <w:szCs w:val="24"/>
          <w:highlight w:val="none"/>
          <w:u w:val="single"/>
          <w:lang w:val="en-US" w:eastAsia="zh-CN"/>
        </w:rPr>
        <w:t xml:space="preserve">     </w:t>
      </w:r>
    </w:ins>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6832" w:author="张正鑫" w:date="2024-10-20T20:17:31Z">
          <w:rPr/>
        </w:rPrChange>
      </w:rPr>
    </w:pPr>
    <w:ins w:id="6833" w:author="张正鑫" w:date="2024-10-20T20:16:07Z">
      <w:r>
        <w:rPr>
          <w:sz w:val="24"/>
          <w:u w:val="single"/>
          <w:rPrChange w:id="6837"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6839" w:author="张正鑫" w:date="2024-10-20T20:17:18Z">
                                  <w:rPr/>
                                </w:rPrChange>
                              </w:rPr>
                            </w:pPr>
                            <w:ins w:id="6840" w:author="张正鑫" w:date="2024-10-20T20:16:08Z">
                              <w:r>
                                <w:rPr>
                                  <w:rFonts w:hint="eastAsia" w:ascii="方正仿宋_GB2312" w:hAnsi="方正仿宋_GB2312" w:eastAsia="方正仿宋_GB2312" w:cs="方正仿宋_GB2312"/>
                                  <w:szCs w:val="18"/>
                                  <w:rPrChange w:id="6841" w:author="张正鑫" w:date="2024-10-20T20:17:18Z">
                                    <w:rPr/>
                                  </w:rPrChange>
                                </w:rPr>
                                <w:fldChar w:fldCharType="begin"/>
                              </w:r>
                            </w:ins>
                            <w:ins w:id="6843" w:author="张正鑫" w:date="2024-10-20T20:16:08Z">
                              <w:r>
                                <w:rPr>
                                  <w:rFonts w:hint="eastAsia" w:ascii="方正仿宋_GB2312" w:hAnsi="方正仿宋_GB2312" w:eastAsia="方正仿宋_GB2312" w:cs="方正仿宋_GB2312"/>
                                  <w:szCs w:val="18"/>
                                  <w:rPrChange w:id="6844" w:author="张正鑫" w:date="2024-10-20T20:17:18Z">
                                    <w:rPr/>
                                  </w:rPrChange>
                                </w:rPr>
                                <w:instrText xml:space="preserve"> PAGE  \* MERGEFORMAT </w:instrText>
                              </w:r>
                            </w:ins>
                            <w:ins w:id="6846" w:author="张正鑫" w:date="2024-10-20T20:16:08Z">
                              <w:r>
                                <w:rPr>
                                  <w:rFonts w:hint="eastAsia" w:ascii="方正仿宋_GB2312" w:hAnsi="方正仿宋_GB2312" w:eastAsia="方正仿宋_GB2312" w:cs="方正仿宋_GB2312"/>
                                  <w:szCs w:val="18"/>
                                  <w:rPrChange w:id="6847" w:author="张正鑫" w:date="2024-10-20T20:17:18Z">
                                    <w:rPr/>
                                  </w:rPrChange>
                                </w:rPr>
                                <w:fldChar w:fldCharType="separate"/>
                              </w:r>
                            </w:ins>
                            <w:ins w:id="6849" w:author="张正鑫" w:date="2024-10-20T20:16:08Z">
                              <w:r>
                                <w:rPr>
                                  <w:rFonts w:hint="eastAsia" w:ascii="方正仿宋_GB2312" w:hAnsi="方正仿宋_GB2312" w:eastAsia="方正仿宋_GB2312" w:cs="方正仿宋_GB2312"/>
                                  <w:szCs w:val="18"/>
                                  <w:rPrChange w:id="6850" w:author="张正鑫" w:date="2024-10-20T20:17:18Z">
                                    <w:rPr/>
                                  </w:rPrChange>
                                </w:rPr>
                                <w:t>1</w:t>
                              </w:r>
                            </w:ins>
                            <w:ins w:id="6852" w:author="张正鑫" w:date="2024-10-20T20:16:08Z">
                              <w:r>
                                <w:rPr>
                                  <w:rFonts w:hint="eastAsia" w:ascii="方正仿宋_GB2312" w:hAnsi="方正仿宋_GB2312" w:eastAsia="方正仿宋_GB2312" w:cs="方正仿宋_GB2312"/>
                                  <w:szCs w:val="18"/>
                                  <w:rPrChange w:id="6853" w:author="张正鑫" w:date="2024-10-20T20:17:18Z">
                                    <w:rPr/>
                                  </w:rPrChange>
                                </w:rPr>
                                <w:fldChar w:fldCharType="end"/>
                              </w:r>
                            </w:ins>
                            <w:ins w:id="6855" w:author="张正鑫" w:date="2024-10-20T20:16:08Z">
                              <w:r>
                                <w:rPr>
                                  <w:rFonts w:hint="eastAsia" w:ascii="方正仿宋_GB2312" w:hAnsi="方正仿宋_GB2312" w:eastAsia="方正仿宋_GB2312" w:cs="方正仿宋_GB2312"/>
                                  <w:szCs w:val="18"/>
                                  <w:rPrChange w:id="6856" w:author="张正鑫" w:date="2024-10-20T20:17:18Z">
                                    <w:rPr/>
                                  </w:rPrChange>
                                </w:rPr>
                                <w:t xml:space="preserve"> / </w:t>
                              </w:r>
                            </w:ins>
                            <w:ins w:id="6858" w:author="张正鑫" w:date="2024-10-20T20:16:08Z">
                              <w:r>
                                <w:rPr>
                                  <w:rFonts w:hint="eastAsia" w:ascii="方正仿宋_GB2312" w:hAnsi="方正仿宋_GB2312" w:eastAsia="方正仿宋_GB2312" w:cs="方正仿宋_GB2312"/>
                                  <w:szCs w:val="18"/>
                                  <w:rPrChange w:id="6859" w:author="张正鑫" w:date="2024-10-20T20:17:18Z">
                                    <w:rPr/>
                                  </w:rPrChange>
                                </w:rPr>
                                <w:fldChar w:fldCharType="begin"/>
                              </w:r>
                            </w:ins>
                            <w:ins w:id="6861" w:author="张正鑫" w:date="2024-10-20T20:16:08Z">
                              <w:r>
                                <w:rPr>
                                  <w:rFonts w:hint="eastAsia" w:ascii="方正仿宋_GB2312" w:hAnsi="方正仿宋_GB2312" w:eastAsia="方正仿宋_GB2312" w:cs="方正仿宋_GB2312"/>
                                  <w:szCs w:val="18"/>
                                  <w:rPrChange w:id="6862" w:author="张正鑫" w:date="2024-10-20T20:17:18Z">
                                    <w:rPr/>
                                  </w:rPrChange>
                                </w:rPr>
                                <w:instrText xml:space="preserve"> NUMPAGES  \* MERGEFORMAT </w:instrText>
                              </w:r>
                            </w:ins>
                            <w:ins w:id="6864" w:author="张正鑫" w:date="2024-10-20T20:16:08Z">
                              <w:r>
                                <w:rPr>
                                  <w:rFonts w:hint="eastAsia" w:ascii="方正仿宋_GB2312" w:hAnsi="方正仿宋_GB2312" w:eastAsia="方正仿宋_GB2312" w:cs="方正仿宋_GB2312"/>
                                  <w:szCs w:val="18"/>
                                  <w:rPrChange w:id="6865" w:author="张正鑫" w:date="2024-10-20T20:17:18Z">
                                    <w:rPr/>
                                  </w:rPrChange>
                                </w:rPr>
                                <w:fldChar w:fldCharType="separate"/>
                              </w:r>
                            </w:ins>
                            <w:ins w:id="6867" w:author="张正鑫" w:date="2024-10-20T20:16:08Z">
                              <w:r>
                                <w:rPr>
                                  <w:rFonts w:hint="eastAsia" w:ascii="方正仿宋_GB2312" w:hAnsi="方正仿宋_GB2312" w:eastAsia="方正仿宋_GB2312" w:cs="方正仿宋_GB2312"/>
                                  <w:szCs w:val="18"/>
                                  <w:rPrChange w:id="6868" w:author="张正鑫" w:date="2024-10-20T20:17:18Z">
                                    <w:rPr/>
                                  </w:rPrChange>
                                </w:rPr>
                                <w:t>8</w:t>
                              </w:r>
                            </w:ins>
                            <w:ins w:id="6870" w:author="张正鑫" w:date="2024-10-20T20:16:08Z">
                              <w:r>
                                <w:rPr>
                                  <w:rFonts w:hint="eastAsia" w:ascii="方正仿宋_GB2312" w:hAnsi="方正仿宋_GB2312" w:eastAsia="方正仿宋_GB2312" w:cs="方正仿宋_GB2312"/>
                                  <w:szCs w:val="18"/>
                                  <w:rPrChange w:id="6871"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6873" w:author="张正鑫" w:date="2024-10-20T20:17:18Z">
                            <w:rPr/>
                          </w:rPrChange>
                        </w:rPr>
                      </w:pPr>
                      <w:ins w:id="6874" w:author="张正鑫" w:date="2024-10-20T20:16:08Z">
                        <w:r>
                          <w:rPr>
                            <w:rFonts w:hint="eastAsia" w:ascii="方正仿宋_GB2312" w:hAnsi="方正仿宋_GB2312" w:eastAsia="方正仿宋_GB2312" w:cs="方正仿宋_GB2312"/>
                            <w:szCs w:val="18"/>
                            <w:rPrChange w:id="6875" w:author="张正鑫" w:date="2024-10-20T20:17:18Z">
                              <w:rPr/>
                            </w:rPrChange>
                          </w:rPr>
                          <w:fldChar w:fldCharType="begin"/>
                        </w:r>
                      </w:ins>
                      <w:ins w:id="6877" w:author="张正鑫" w:date="2024-10-20T20:16:08Z">
                        <w:r>
                          <w:rPr>
                            <w:rFonts w:hint="eastAsia" w:ascii="方正仿宋_GB2312" w:hAnsi="方正仿宋_GB2312" w:eastAsia="方正仿宋_GB2312" w:cs="方正仿宋_GB2312"/>
                            <w:szCs w:val="18"/>
                            <w:rPrChange w:id="6878" w:author="张正鑫" w:date="2024-10-20T20:17:18Z">
                              <w:rPr/>
                            </w:rPrChange>
                          </w:rPr>
                          <w:instrText xml:space="preserve"> PAGE  \* MERGEFORMAT </w:instrText>
                        </w:r>
                      </w:ins>
                      <w:ins w:id="6880" w:author="张正鑫" w:date="2024-10-20T20:16:08Z">
                        <w:r>
                          <w:rPr>
                            <w:rFonts w:hint="eastAsia" w:ascii="方正仿宋_GB2312" w:hAnsi="方正仿宋_GB2312" w:eastAsia="方正仿宋_GB2312" w:cs="方正仿宋_GB2312"/>
                            <w:szCs w:val="18"/>
                            <w:rPrChange w:id="6881" w:author="张正鑫" w:date="2024-10-20T20:17:18Z">
                              <w:rPr/>
                            </w:rPrChange>
                          </w:rPr>
                          <w:fldChar w:fldCharType="separate"/>
                        </w:r>
                      </w:ins>
                      <w:ins w:id="6883" w:author="张正鑫" w:date="2024-10-20T20:16:08Z">
                        <w:r>
                          <w:rPr>
                            <w:rFonts w:hint="eastAsia" w:ascii="方正仿宋_GB2312" w:hAnsi="方正仿宋_GB2312" w:eastAsia="方正仿宋_GB2312" w:cs="方正仿宋_GB2312"/>
                            <w:szCs w:val="18"/>
                            <w:rPrChange w:id="6884" w:author="张正鑫" w:date="2024-10-20T20:17:18Z">
                              <w:rPr/>
                            </w:rPrChange>
                          </w:rPr>
                          <w:t>1</w:t>
                        </w:r>
                      </w:ins>
                      <w:ins w:id="6886" w:author="张正鑫" w:date="2024-10-20T20:16:08Z">
                        <w:r>
                          <w:rPr>
                            <w:rFonts w:hint="eastAsia" w:ascii="方正仿宋_GB2312" w:hAnsi="方正仿宋_GB2312" w:eastAsia="方正仿宋_GB2312" w:cs="方正仿宋_GB2312"/>
                            <w:szCs w:val="18"/>
                            <w:rPrChange w:id="6887" w:author="张正鑫" w:date="2024-10-20T20:17:18Z">
                              <w:rPr/>
                            </w:rPrChange>
                          </w:rPr>
                          <w:fldChar w:fldCharType="end"/>
                        </w:r>
                      </w:ins>
                      <w:ins w:id="6889" w:author="张正鑫" w:date="2024-10-20T20:16:08Z">
                        <w:r>
                          <w:rPr>
                            <w:rFonts w:hint="eastAsia" w:ascii="方正仿宋_GB2312" w:hAnsi="方正仿宋_GB2312" w:eastAsia="方正仿宋_GB2312" w:cs="方正仿宋_GB2312"/>
                            <w:szCs w:val="18"/>
                            <w:rPrChange w:id="6890" w:author="张正鑫" w:date="2024-10-20T20:17:18Z">
                              <w:rPr/>
                            </w:rPrChange>
                          </w:rPr>
                          <w:t xml:space="preserve"> / </w:t>
                        </w:r>
                      </w:ins>
                      <w:ins w:id="6892" w:author="张正鑫" w:date="2024-10-20T20:16:08Z">
                        <w:r>
                          <w:rPr>
                            <w:rFonts w:hint="eastAsia" w:ascii="方正仿宋_GB2312" w:hAnsi="方正仿宋_GB2312" w:eastAsia="方正仿宋_GB2312" w:cs="方正仿宋_GB2312"/>
                            <w:szCs w:val="18"/>
                            <w:rPrChange w:id="6893" w:author="张正鑫" w:date="2024-10-20T20:17:18Z">
                              <w:rPr/>
                            </w:rPrChange>
                          </w:rPr>
                          <w:fldChar w:fldCharType="begin"/>
                        </w:r>
                      </w:ins>
                      <w:ins w:id="6895" w:author="张正鑫" w:date="2024-10-20T20:16:08Z">
                        <w:r>
                          <w:rPr>
                            <w:rFonts w:hint="eastAsia" w:ascii="方正仿宋_GB2312" w:hAnsi="方正仿宋_GB2312" w:eastAsia="方正仿宋_GB2312" w:cs="方正仿宋_GB2312"/>
                            <w:szCs w:val="18"/>
                            <w:rPrChange w:id="6896" w:author="张正鑫" w:date="2024-10-20T20:17:18Z">
                              <w:rPr/>
                            </w:rPrChange>
                          </w:rPr>
                          <w:instrText xml:space="preserve"> NUMPAGES  \* MERGEFORMAT </w:instrText>
                        </w:r>
                      </w:ins>
                      <w:ins w:id="6898" w:author="张正鑫" w:date="2024-10-20T20:16:08Z">
                        <w:r>
                          <w:rPr>
                            <w:rFonts w:hint="eastAsia" w:ascii="方正仿宋_GB2312" w:hAnsi="方正仿宋_GB2312" w:eastAsia="方正仿宋_GB2312" w:cs="方正仿宋_GB2312"/>
                            <w:szCs w:val="18"/>
                            <w:rPrChange w:id="6899" w:author="张正鑫" w:date="2024-10-20T20:17:18Z">
                              <w:rPr/>
                            </w:rPrChange>
                          </w:rPr>
                          <w:fldChar w:fldCharType="separate"/>
                        </w:r>
                      </w:ins>
                      <w:ins w:id="6901" w:author="张正鑫" w:date="2024-10-20T20:16:08Z">
                        <w:r>
                          <w:rPr>
                            <w:rFonts w:hint="eastAsia" w:ascii="方正仿宋_GB2312" w:hAnsi="方正仿宋_GB2312" w:eastAsia="方正仿宋_GB2312" w:cs="方正仿宋_GB2312"/>
                            <w:szCs w:val="18"/>
                            <w:rPrChange w:id="6902" w:author="张正鑫" w:date="2024-10-20T20:17:18Z">
                              <w:rPr/>
                            </w:rPrChange>
                          </w:rPr>
                          <w:t>8</w:t>
                        </w:r>
                      </w:ins>
                      <w:ins w:id="6904" w:author="张正鑫" w:date="2024-10-20T20:16:08Z">
                        <w:r>
                          <w:rPr>
                            <w:rFonts w:hint="eastAsia" w:ascii="方正仿宋_GB2312" w:hAnsi="方正仿宋_GB2312" w:eastAsia="方正仿宋_GB2312" w:cs="方正仿宋_GB2312"/>
                            <w:szCs w:val="18"/>
                            <w:rPrChange w:id="6905" w:author="张正鑫" w:date="2024-10-20T20:17:18Z">
                              <w:rPr/>
                            </w:rPrChange>
                          </w:rPr>
                          <w:fldChar w:fldCharType="end"/>
                        </w:r>
                      </w:ins>
                    </w:p>
                  </w:txbxContent>
                </v:textbox>
              </v:shape>
            </w:pict>
          </mc:Fallback>
        </mc:AlternateContent>
      </w:r>
    </w:ins>
    <w:ins w:id="6907" w:author="张正鑫" w:date="2024-10-20T20:15:43Z">
      <w:r>
        <w:rPr>
          <w:rFonts w:hint="eastAsia" w:eastAsia="仿宋_GB2312"/>
          <w:color w:val="auto"/>
          <w:sz w:val="24"/>
          <w:szCs w:val="24"/>
          <w:highlight w:val="none"/>
          <w:u w:val="single"/>
          <w:rPrChange w:id="6908" w:author="张正鑫" w:date="2024-10-20T20:17:31Z">
            <w:rPr>
              <w:rFonts w:hint="eastAsia" w:eastAsia="仿宋_GB2312"/>
              <w:color w:val="auto"/>
              <w:sz w:val="28"/>
              <w:szCs w:val="28"/>
              <w:highlight w:val="none"/>
            </w:rPr>
          </w:rPrChange>
        </w:rPr>
        <w:t>ZY/HBYT 39-0216-202</w:t>
      </w:r>
    </w:ins>
    <w:ins w:id="6910" w:author="张正鑫" w:date="2024-10-20T20:15:43Z">
      <w:r>
        <w:rPr>
          <w:rFonts w:hint="eastAsia" w:eastAsia="仿宋_GB2312"/>
          <w:color w:val="auto"/>
          <w:sz w:val="24"/>
          <w:szCs w:val="24"/>
          <w:highlight w:val="none"/>
          <w:u w:val="single"/>
          <w:lang w:val="en-US" w:eastAsia="zh-CN"/>
          <w:rPrChange w:id="6911" w:author="张正鑫" w:date="2024-10-20T20:17:31Z">
            <w:rPr>
              <w:rFonts w:hint="eastAsia" w:eastAsia="仿宋_GB2312"/>
              <w:color w:val="auto"/>
              <w:sz w:val="28"/>
              <w:szCs w:val="28"/>
              <w:highlight w:val="none"/>
              <w:lang w:val="en-US" w:eastAsia="zh-CN"/>
            </w:rPr>
          </w:rPrChange>
        </w:rPr>
        <w:t>4</w:t>
      </w:r>
    </w:ins>
    <w:ins w:id="6913" w:author="张正鑫" w:date="2024-10-20T20:15:50Z">
      <w:r>
        <w:rPr>
          <w:rFonts w:hint="eastAsia" w:eastAsia="仿宋_GB2312"/>
          <w:color w:val="auto"/>
          <w:sz w:val="24"/>
          <w:szCs w:val="24"/>
          <w:highlight w:val="none"/>
          <w:u w:val="single"/>
          <w:lang w:val="en-US" w:eastAsia="zh-CN"/>
          <w:rPrChange w:id="6914" w:author="张正鑫" w:date="2024-10-20T20:17:31Z">
            <w:rPr>
              <w:rFonts w:hint="eastAsia" w:eastAsia="仿宋_GB2312"/>
              <w:color w:val="auto"/>
              <w:sz w:val="24"/>
              <w:szCs w:val="24"/>
              <w:highlight w:val="none"/>
              <w:lang w:val="en-US" w:eastAsia="zh-CN"/>
            </w:rPr>
          </w:rPrChange>
        </w:rPr>
        <w:t xml:space="preserve">             </w:t>
      </w:r>
    </w:ins>
    <w:ins w:id="6916" w:author="张正鑫" w:date="2024-10-20T20:15:51Z">
      <w:r>
        <w:rPr>
          <w:rFonts w:hint="eastAsia" w:eastAsia="仿宋_GB2312"/>
          <w:color w:val="auto"/>
          <w:sz w:val="24"/>
          <w:szCs w:val="24"/>
          <w:highlight w:val="none"/>
          <w:u w:val="single"/>
          <w:lang w:val="en-US" w:eastAsia="zh-CN"/>
          <w:rPrChange w:id="6917" w:author="张正鑫" w:date="2024-10-20T20:17:31Z">
            <w:rPr>
              <w:rFonts w:hint="eastAsia" w:eastAsia="仿宋_GB2312"/>
              <w:color w:val="auto"/>
              <w:sz w:val="24"/>
              <w:szCs w:val="24"/>
              <w:highlight w:val="none"/>
              <w:lang w:val="en-US" w:eastAsia="zh-CN"/>
            </w:rPr>
          </w:rPrChange>
        </w:rPr>
        <w:t xml:space="preserve">                              </w:t>
      </w:r>
    </w:ins>
    <w:ins w:id="6919" w:author="张正鑫" w:date="2024-10-20T20:15:52Z">
      <w:r>
        <w:rPr>
          <w:rFonts w:hint="eastAsia" w:eastAsia="仿宋_GB2312"/>
          <w:color w:val="auto"/>
          <w:sz w:val="24"/>
          <w:szCs w:val="24"/>
          <w:highlight w:val="none"/>
          <w:u w:val="single"/>
          <w:lang w:val="en-US" w:eastAsia="zh-CN"/>
          <w:rPrChange w:id="6920" w:author="张正鑫" w:date="2024-10-20T20:17:31Z">
            <w:rPr>
              <w:rFonts w:hint="eastAsia" w:eastAsia="仿宋_GB2312"/>
              <w:color w:val="auto"/>
              <w:sz w:val="24"/>
              <w:szCs w:val="24"/>
              <w:highlight w:val="none"/>
              <w:lang w:val="en-US" w:eastAsia="zh-CN"/>
            </w:rPr>
          </w:rPrChange>
        </w:rPr>
        <w:t xml:space="preserve">              </w:t>
      </w:r>
    </w:ins>
    <w:ins w:id="6922" w:author="张正鑫" w:date="2024-10-20T20:17:34Z">
      <w:r>
        <w:rPr>
          <w:rFonts w:hint="eastAsia" w:eastAsia="仿宋_GB2312"/>
          <w:color w:val="auto"/>
          <w:sz w:val="24"/>
          <w:szCs w:val="24"/>
          <w:highlight w:val="none"/>
          <w:u w:val="single"/>
          <w:lang w:val="en-US" w:eastAsia="zh-CN"/>
        </w:rPr>
        <w:t xml:space="preserve">  </w:t>
      </w:r>
    </w:ins>
    <w:ins w:id="6923" w:author="张正鑫" w:date="2024-10-20T20:17:35Z">
      <w:r>
        <w:rPr>
          <w:rFonts w:hint="eastAsia" w:eastAsia="仿宋_GB2312"/>
          <w:color w:val="auto"/>
          <w:sz w:val="24"/>
          <w:szCs w:val="24"/>
          <w:highlight w:val="none"/>
          <w:u w:val="single"/>
          <w:lang w:val="en-US" w:eastAsia="zh-CN"/>
        </w:rPr>
        <w:t xml:space="preserve">  </w:t>
      </w:r>
    </w:ins>
    <w:ins w:id="6924" w:author="张正鑫" w:date="2024-10-20T20:15:52Z">
      <w:r>
        <w:rPr>
          <w:rFonts w:hint="eastAsia" w:eastAsia="仿宋_GB2312"/>
          <w:color w:val="auto"/>
          <w:sz w:val="24"/>
          <w:szCs w:val="24"/>
          <w:highlight w:val="none"/>
          <w:u w:val="single"/>
          <w:lang w:val="en-US" w:eastAsia="zh-CN"/>
          <w:rPrChange w:id="6925" w:author="张正鑫" w:date="2024-10-20T20:17:31Z">
            <w:rPr>
              <w:rFonts w:hint="eastAsia" w:eastAsia="仿宋_GB2312"/>
              <w:color w:val="auto"/>
              <w:sz w:val="24"/>
              <w:szCs w:val="24"/>
              <w:highlight w:val="none"/>
              <w:lang w:val="en-US" w:eastAsia="zh-CN"/>
            </w:rPr>
          </w:rPrChange>
        </w:rPr>
        <w:t xml:space="preserve">  </w:t>
      </w:r>
    </w:ins>
    <w:ins w:id="6927" w:author="张正鑫" w:date="2024-10-20T20:16:12Z">
      <w:r>
        <w:rPr>
          <w:rFonts w:hint="eastAsia" w:eastAsia="仿宋_GB2312"/>
          <w:color w:val="auto"/>
          <w:sz w:val="24"/>
          <w:szCs w:val="24"/>
          <w:highlight w:val="none"/>
          <w:u w:val="single"/>
          <w:lang w:val="en-US" w:eastAsia="zh-CN"/>
          <w:rPrChange w:id="6928" w:author="张正鑫" w:date="2024-10-20T20:17:31Z">
            <w:rPr>
              <w:rFonts w:hint="eastAsia" w:eastAsia="仿宋_GB2312"/>
              <w:color w:val="auto"/>
              <w:sz w:val="24"/>
              <w:szCs w:val="24"/>
              <w:highlight w:val="none"/>
              <w:lang w:val="en-US" w:eastAsia="zh-CN"/>
            </w:rPr>
          </w:rPrChange>
        </w:rPr>
        <w:t xml:space="preserve">   </w:t>
      </w:r>
    </w:ins>
    <w:ins w:id="6930" w:author="张正鑫" w:date="2024-10-20T20:16:13Z">
      <w:r>
        <w:rPr>
          <w:rFonts w:hint="eastAsia" w:eastAsia="仿宋_GB2312"/>
          <w:color w:val="auto"/>
          <w:sz w:val="24"/>
          <w:szCs w:val="24"/>
          <w:highlight w:val="none"/>
          <w:u w:val="single"/>
          <w:lang w:val="en-US" w:eastAsia="zh-CN"/>
          <w:rPrChange w:id="6931" w:author="张正鑫" w:date="2024-10-20T20:17:31Z">
            <w:rPr>
              <w:rFonts w:hint="eastAsia" w:eastAsia="仿宋_GB2312"/>
              <w:color w:val="auto"/>
              <w:sz w:val="24"/>
              <w:szCs w:val="24"/>
              <w:highlight w:val="none"/>
              <w:lang w:val="en-US" w:eastAsia="zh-CN"/>
            </w:rPr>
          </w:rPrChange>
        </w:rPr>
        <w:t xml:space="preserve">    </w:t>
      </w:r>
    </w:ins>
    <w:ins w:id="6933" w:author="张正鑫" w:date="2024-10-20T20:16:16Z">
      <w:r>
        <w:rPr>
          <w:rFonts w:hint="eastAsia" w:eastAsia="仿宋_GB2312"/>
          <w:color w:val="auto"/>
          <w:sz w:val="24"/>
          <w:szCs w:val="24"/>
          <w:highlight w:val="none"/>
          <w:u w:val="single"/>
          <w:lang w:val="en-US" w:eastAsia="zh-CN"/>
          <w:rPrChange w:id="6934" w:author="张正鑫" w:date="2024-10-20T20:17:31Z">
            <w:rPr>
              <w:rFonts w:hint="eastAsia" w:eastAsia="仿宋_GB2312"/>
              <w:color w:val="auto"/>
              <w:sz w:val="24"/>
              <w:szCs w:val="24"/>
              <w:highlight w:val="none"/>
              <w:lang w:val="en-US" w:eastAsia="zh-CN"/>
            </w:rPr>
          </w:rPrChange>
        </w:rPr>
        <w:t>页码</w:t>
      </w:r>
    </w:ins>
    <w:ins w:id="6936" w:author="张正鑫" w:date="2024-10-20T20:16:17Z">
      <w:r>
        <w:rPr>
          <w:rFonts w:hint="eastAsia" w:eastAsia="仿宋_GB2312"/>
          <w:color w:val="auto"/>
          <w:sz w:val="24"/>
          <w:szCs w:val="24"/>
          <w:highlight w:val="none"/>
          <w:u w:val="single"/>
          <w:lang w:val="en-US" w:eastAsia="zh-CN"/>
          <w:rPrChange w:id="6937" w:author="张正鑫" w:date="2024-10-20T20:17:31Z">
            <w:rPr>
              <w:rFonts w:hint="eastAsia" w:eastAsia="仿宋_GB2312"/>
              <w:color w:val="auto"/>
              <w:sz w:val="24"/>
              <w:szCs w:val="24"/>
              <w:highlight w:val="none"/>
              <w:lang w:val="en-US" w:eastAsia="zh-CN"/>
            </w:rPr>
          </w:rPrChange>
        </w:rPr>
        <w:t>：</w:t>
      </w:r>
    </w:ins>
    <w:ins w:id="6939" w:author="张正鑫" w:date="2024-10-20T20:17:42Z">
      <w:r>
        <w:rPr>
          <w:rFonts w:hint="eastAsia" w:eastAsia="仿宋_GB2312"/>
          <w:color w:val="auto"/>
          <w:sz w:val="24"/>
          <w:szCs w:val="24"/>
          <w:highlight w:val="none"/>
          <w:u w:val="single"/>
          <w:lang w:val="en-US" w:eastAsia="zh-CN"/>
        </w:rPr>
        <w:t xml:space="preserve">  </w:t>
      </w:r>
    </w:ins>
    <w:ins w:id="6940" w:author="张正鑫" w:date="2024-10-20T20:17:43Z">
      <w:r>
        <w:rPr>
          <w:rFonts w:hint="eastAsia" w:eastAsia="仿宋_GB2312"/>
          <w:color w:val="auto"/>
          <w:sz w:val="24"/>
          <w:szCs w:val="24"/>
          <w:highlight w:val="none"/>
          <w:u w:val="single"/>
          <w:lang w:val="en-US" w:eastAsia="zh-CN"/>
        </w:rPr>
        <w:t xml:space="preserve">     </w:t>
      </w:r>
    </w:ins>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6954" w:author="张正鑫" w:date="2024-10-20T20:17:31Z">
          <w:rPr/>
        </w:rPrChange>
      </w:rPr>
    </w:pPr>
    <w:ins w:id="6955" w:author="张正鑫" w:date="2024-10-20T20:16:07Z">
      <w:r>
        <w:rPr>
          <w:sz w:val="24"/>
          <w:u w:val="single"/>
          <w:rPrChange w:id="6959"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6961" w:author="张正鑫" w:date="2024-10-20T20:17:18Z">
                                  <w:rPr/>
                                </w:rPrChange>
                              </w:rPr>
                            </w:pPr>
                            <w:ins w:id="6962" w:author="张正鑫" w:date="2024-10-20T20:16:08Z">
                              <w:r>
                                <w:rPr>
                                  <w:rFonts w:hint="eastAsia" w:ascii="方正仿宋_GB2312" w:hAnsi="方正仿宋_GB2312" w:eastAsia="方正仿宋_GB2312" w:cs="方正仿宋_GB2312"/>
                                  <w:szCs w:val="18"/>
                                  <w:rPrChange w:id="6963" w:author="张正鑫" w:date="2024-10-20T20:17:18Z">
                                    <w:rPr/>
                                  </w:rPrChange>
                                </w:rPr>
                                <w:fldChar w:fldCharType="begin"/>
                              </w:r>
                            </w:ins>
                            <w:ins w:id="6965" w:author="张正鑫" w:date="2024-10-20T20:16:08Z">
                              <w:r>
                                <w:rPr>
                                  <w:rFonts w:hint="eastAsia" w:ascii="方正仿宋_GB2312" w:hAnsi="方正仿宋_GB2312" w:eastAsia="方正仿宋_GB2312" w:cs="方正仿宋_GB2312"/>
                                  <w:szCs w:val="18"/>
                                  <w:rPrChange w:id="6966" w:author="张正鑫" w:date="2024-10-20T20:17:18Z">
                                    <w:rPr/>
                                  </w:rPrChange>
                                </w:rPr>
                                <w:instrText xml:space="preserve"> PAGE  \* MERGEFORMAT </w:instrText>
                              </w:r>
                            </w:ins>
                            <w:ins w:id="6968" w:author="张正鑫" w:date="2024-10-20T20:16:08Z">
                              <w:r>
                                <w:rPr>
                                  <w:rFonts w:hint="eastAsia" w:ascii="方正仿宋_GB2312" w:hAnsi="方正仿宋_GB2312" w:eastAsia="方正仿宋_GB2312" w:cs="方正仿宋_GB2312"/>
                                  <w:szCs w:val="18"/>
                                  <w:rPrChange w:id="6969" w:author="张正鑫" w:date="2024-10-20T20:17:18Z">
                                    <w:rPr/>
                                  </w:rPrChange>
                                </w:rPr>
                                <w:fldChar w:fldCharType="separate"/>
                              </w:r>
                            </w:ins>
                            <w:ins w:id="6971" w:author="张正鑫" w:date="2024-10-20T20:16:08Z">
                              <w:r>
                                <w:rPr>
                                  <w:rFonts w:hint="eastAsia" w:ascii="方正仿宋_GB2312" w:hAnsi="方正仿宋_GB2312" w:eastAsia="方正仿宋_GB2312" w:cs="方正仿宋_GB2312"/>
                                  <w:szCs w:val="18"/>
                                  <w:rPrChange w:id="6972" w:author="张正鑫" w:date="2024-10-20T20:17:18Z">
                                    <w:rPr/>
                                  </w:rPrChange>
                                </w:rPr>
                                <w:t>1</w:t>
                              </w:r>
                            </w:ins>
                            <w:ins w:id="6974" w:author="张正鑫" w:date="2024-10-20T20:16:08Z">
                              <w:r>
                                <w:rPr>
                                  <w:rFonts w:hint="eastAsia" w:ascii="方正仿宋_GB2312" w:hAnsi="方正仿宋_GB2312" w:eastAsia="方正仿宋_GB2312" w:cs="方正仿宋_GB2312"/>
                                  <w:szCs w:val="18"/>
                                  <w:rPrChange w:id="6975" w:author="张正鑫" w:date="2024-10-20T20:17:18Z">
                                    <w:rPr/>
                                  </w:rPrChange>
                                </w:rPr>
                                <w:fldChar w:fldCharType="end"/>
                              </w:r>
                            </w:ins>
                            <w:ins w:id="6977" w:author="张正鑫" w:date="2024-10-20T20:16:08Z">
                              <w:r>
                                <w:rPr>
                                  <w:rFonts w:hint="eastAsia" w:ascii="方正仿宋_GB2312" w:hAnsi="方正仿宋_GB2312" w:eastAsia="方正仿宋_GB2312" w:cs="方正仿宋_GB2312"/>
                                  <w:szCs w:val="18"/>
                                  <w:rPrChange w:id="6978" w:author="张正鑫" w:date="2024-10-20T20:17:18Z">
                                    <w:rPr/>
                                  </w:rPrChange>
                                </w:rPr>
                                <w:t xml:space="preserve"> / </w:t>
                              </w:r>
                            </w:ins>
                            <w:ins w:id="6980" w:author="张正鑫" w:date="2024-10-20T20:16:08Z">
                              <w:r>
                                <w:rPr>
                                  <w:rFonts w:hint="eastAsia" w:ascii="方正仿宋_GB2312" w:hAnsi="方正仿宋_GB2312" w:eastAsia="方正仿宋_GB2312" w:cs="方正仿宋_GB2312"/>
                                  <w:szCs w:val="18"/>
                                  <w:rPrChange w:id="6981" w:author="张正鑫" w:date="2024-10-20T20:17:18Z">
                                    <w:rPr/>
                                  </w:rPrChange>
                                </w:rPr>
                                <w:fldChar w:fldCharType="begin"/>
                              </w:r>
                            </w:ins>
                            <w:ins w:id="6983" w:author="张正鑫" w:date="2024-10-20T20:16:08Z">
                              <w:r>
                                <w:rPr>
                                  <w:rFonts w:hint="eastAsia" w:ascii="方正仿宋_GB2312" w:hAnsi="方正仿宋_GB2312" w:eastAsia="方正仿宋_GB2312" w:cs="方正仿宋_GB2312"/>
                                  <w:szCs w:val="18"/>
                                  <w:rPrChange w:id="6984" w:author="张正鑫" w:date="2024-10-20T20:17:18Z">
                                    <w:rPr/>
                                  </w:rPrChange>
                                </w:rPr>
                                <w:instrText xml:space="preserve"> NUMPAGES  \* MERGEFORMAT </w:instrText>
                              </w:r>
                            </w:ins>
                            <w:ins w:id="6986" w:author="张正鑫" w:date="2024-10-20T20:16:08Z">
                              <w:r>
                                <w:rPr>
                                  <w:rFonts w:hint="eastAsia" w:ascii="方正仿宋_GB2312" w:hAnsi="方正仿宋_GB2312" w:eastAsia="方正仿宋_GB2312" w:cs="方正仿宋_GB2312"/>
                                  <w:szCs w:val="18"/>
                                  <w:rPrChange w:id="6987" w:author="张正鑫" w:date="2024-10-20T20:17:18Z">
                                    <w:rPr/>
                                  </w:rPrChange>
                                </w:rPr>
                                <w:fldChar w:fldCharType="separate"/>
                              </w:r>
                            </w:ins>
                            <w:ins w:id="6989" w:author="张正鑫" w:date="2024-10-20T20:16:08Z">
                              <w:r>
                                <w:rPr>
                                  <w:rFonts w:hint="eastAsia" w:ascii="方正仿宋_GB2312" w:hAnsi="方正仿宋_GB2312" w:eastAsia="方正仿宋_GB2312" w:cs="方正仿宋_GB2312"/>
                                  <w:szCs w:val="18"/>
                                  <w:rPrChange w:id="6990" w:author="张正鑫" w:date="2024-10-20T20:17:18Z">
                                    <w:rPr/>
                                  </w:rPrChange>
                                </w:rPr>
                                <w:t>8</w:t>
                              </w:r>
                            </w:ins>
                            <w:ins w:id="6992" w:author="张正鑫" w:date="2024-10-20T20:16:08Z">
                              <w:r>
                                <w:rPr>
                                  <w:rFonts w:hint="eastAsia" w:ascii="方正仿宋_GB2312" w:hAnsi="方正仿宋_GB2312" w:eastAsia="方正仿宋_GB2312" w:cs="方正仿宋_GB2312"/>
                                  <w:szCs w:val="18"/>
                                  <w:rPrChange w:id="6993"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6995" w:author="张正鑫" w:date="2024-10-20T20:17:18Z">
                            <w:rPr/>
                          </w:rPrChange>
                        </w:rPr>
                      </w:pPr>
                      <w:ins w:id="6996" w:author="张正鑫" w:date="2024-10-20T20:16:08Z">
                        <w:r>
                          <w:rPr>
                            <w:rFonts w:hint="eastAsia" w:ascii="方正仿宋_GB2312" w:hAnsi="方正仿宋_GB2312" w:eastAsia="方正仿宋_GB2312" w:cs="方正仿宋_GB2312"/>
                            <w:szCs w:val="18"/>
                            <w:rPrChange w:id="6997" w:author="张正鑫" w:date="2024-10-20T20:17:18Z">
                              <w:rPr/>
                            </w:rPrChange>
                          </w:rPr>
                          <w:fldChar w:fldCharType="begin"/>
                        </w:r>
                      </w:ins>
                      <w:ins w:id="6999" w:author="张正鑫" w:date="2024-10-20T20:16:08Z">
                        <w:r>
                          <w:rPr>
                            <w:rFonts w:hint="eastAsia" w:ascii="方正仿宋_GB2312" w:hAnsi="方正仿宋_GB2312" w:eastAsia="方正仿宋_GB2312" w:cs="方正仿宋_GB2312"/>
                            <w:szCs w:val="18"/>
                            <w:rPrChange w:id="7000" w:author="张正鑫" w:date="2024-10-20T20:17:18Z">
                              <w:rPr/>
                            </w:rPrChange>
                          </w:rPr>
                          <w:instrText xml:space="preserve"> PAGE  \* MERGEFORMAT </w:instrText>
                        </w:r>
                      </w:ins>
                      <w:ins w:id="7002" w:author="张正鑫" w:date="2024-10-20T20:16:08Z">
                        <w:r>
                          <w:rPr>
                            <w:rFonts w:hint="eastAsia" w:ascii="方正仿宋_GB2312" w:hAnsi="方正仿宋_GB2312" w:eastAsia="方正仿宋_GB2312" w:cs="方正仿宋_GB2312"/>
                            <w:szCs w:val="18"/>
                            <w:rPrChange w:id="7003" w:author="张正鑫" w:date="2024-10-20T20:17:18Z">
                              <w:rPr/>
                            </w:rPrChange>
                          </w:rPr>
                          <w:fldChar w:fldCharType="separate"/>
                        </w:r>
                      </w:ins>
                      <w:ins w:id="7005" w:author="张正鑫" w:date="2024-10-20T20:16:08Z">
                        <w:r>
                          <w:rPr>
                            <w:rFonts w:hint="eastAsia" w:ascii="方正仿宋_GB2312" w:hAnsi="方正仿宋_GB2312" w:eastAsia="方正仿宋_GB2312" w:cs="方正仿宋_GB2312"/>
                            <w:szCs w:val="18"/>
                            <w:rPrChange w:id="7006" w:author="张正鑫" w:date="2024-10-20T20:17:18Z">
                              <w:rPr/>
                            </w:rPrChange>
                          </w:rPr>
                          <w:t>1</w:t>
                        </w:r>
                      </w:ins>
                      <w:ins w:id="7008" w:author="张正鑫" w:date="2024-10-20T20:16:08Z">
                        <w:r>
                          <w:rPr>
                            <w:rFonts w:hint="eastAsia" w:ascii="方正仿宋_GB2312" w:hAnsi="方正仿宋_GB2312" w:eastAsia="方正仿宋_GB2312" w:cs="方正仿宋_GB2312"/>
                            <w:szCs w:val="18"/>
                            <w:rPrChange w:id="7009" w:author="张正鑫" w:date="2024-10-20T20:17:18Z">
                              <w:rPr/>
                            </w:rPrChange>
                          </w:rPr>
                          <w:fldChar w:fldCharType="end"/>
                        </w:r>
                      </w:ins>
                      <w:ins w:id="7011" w:author="张正鑫" w:date="2024-10-20T20:16:08Z">
                        <w:r>
                          <w:rPr>
                            <w:rFonts w:hint="eastAsia" w:ascii="方正仿宋_GB2312" w:hAnsi="方正仿宋_GB2312" w:eastAsia="方正仿宋_GB2312" w:cs="方正仿宋_GB2312"/>
                            <w:szCs w:val="18"/>
                            <w:rPrChange w:id="7012" w:author="张正鑫" w:date="2024-10-20T20:17:18Z">
                              <w:rPr/>
                            </w:rPrChange>
                          </w:rPr>
                          <w:t xml:space="preserve"> / </w:t>
                        </w:r>
                      </w:ins>
                      <w:ins w:id="7014" w:author="张正鑫" w:date="2024-10-20T20:16:08Z">
                        <w:r>
                          <w:rPr>
                            <w:rFonts w:hint="eastAsia" w:ascii="方正仿宋_GB2312" w:hAnsi="方正仿宋_GB2312" w:eastAsia="方正仿宋_GB2312" w:cs="方正仿宋_GB2312"/>
                            <w:szCs w:val="18"/>
                            <w:rPrChange w:id="7015" w:author="张正鑫" w:date="2024-10-20T20:17:18Z">
                              <w:rPr/>
                            </w:rPrChange>
                          </w:rPr>
                          <w:fldChar w:fldCharType="begin"/>
                        </w:r>
                      </w:ins>
                      <w:ins w:id="7017" w:author="张正鑫" w:date="2024-10-20T20:16:08Z">
                        <w:r>
                          <w:rPr>
                            <w:rFonts w:hint="eastAsia" w:ascii="方正仿宋_GB2312" w:hAnsi="方正仿宋_GB2312" w:eastAsia="方正仿宋_GB2312" w:cs="方正仿宋_GB2312"/>
                            <w:szCs w:val="18"/>
                            <w:rPrChange w:id="7018" w:author="张正鑫" w:date="2024-10-20T20:17:18Z">
                              <w:rPr/>
                            </w:rPrChange>
                          </w:rPr>
                          <w:instrText xml:space="preserve"> NUMPAGES  \* MERGEFORMAT </w:instrText>
                        </w:r>
                      </w:ins>
                      <w:ins w:id="7020" w:author="张正鑫" w:date="2024-10-20T20:16:08Z">
                        <w:r>
                          <w:rPr>
                            <w:rFonts w:hint="eastAsia" w:ascii="方正仿宋_GB2312" w:hAnsi="方正仿宋_GB2312" w:eastAsia="方正仿宋_GB2312" w:cs="方正仿宋_GB2312"/>
                            <w:szCs w:val="18"/>
                            <w:rPrChange w:id="7021" w:author="张正鑫" w:date="2024-10-20T20:17:18Z">
                              <w:rPr/>
                            </w:rPrChange>
                          </w:rPr>
                          <w:fldChar w:fldCharType="separate"/>
                        </w:r>
                      </w:ins>
                      <w:ins w:id="7023" w:author="张正鑫" w:date="2024-10-20T20:16:08Z">
                        <w:r>
                          <w:rPr>
                            <w:rFonts w:hint="eastAsia" w:ascii="方正仿宋_GB2312" w:hAnsi="方正仿宋_GB2312" w:eastAsia="方正仿宋_GB2312" w:cs="方正仿宋_GB2312"/>
                            <w:szCs w:val="18"/>
                            <w:rPrChange w:id="7024" w:author="张正鑫" w:date="2024-10-20T20:17:18Z">
                              <w:rPr/>
                            </w:rPrChange>
                          </w:rPr>
                          <w:t>8</w:t>
                        </w:r>
                      </w:ins>
                      <w:ins w:id="7026" w:author="张正鑫" w:date="2024-10-20T20:16:08Z">
                        <w:r>
                          <w:rPr>
                            <w:rFonts w:hint="eastAsia" w:ascii="方正仿宋_GB2312" w:hAnsi="方正仿宋_GB2312" w:eastAsia="方正仿宋_GB2312" w:cs="方正仿宋_GB2312"/>
                            <w:szCs w:val="18"/>
                            <w:rPrChange w:id="7027" w:author="张正鑫" w:date="2024-10-20T20:17:18Z">
                              <w:rPr/>
                            </w:rPrChange>
                          </w:rPr>
                          <w:fldChar w:fldCharType="end"/>
                        </w:r>
                      </w:ins>
                    </w:p>
                  </w:txbxContent>
                </v:textbox>
              </v:shape>
            </w:pict>
          </mc:Fallback>
        </mc:AlternateContent>
      </w:r>
    </w:ins>
    <w:ins w:id="7029" w:author="张正鑫" w:date="2024-10-20T20:15:43Z">
      <w:r>
        <w:rPr>
          <w:rFonts w:hint="eastAsia" w:eastAsia="仿宋_GB2312"/>
          <w:color w:val="auto"/>
          <w:sz w:val="24"/>
          <w:szCs w:val="24"/>
          <w:highlight w:val="none"/>
          <w:u w:val="single"/>
          <w:rPrChange w:id="7030" w:author="张正鑫" w:date="2024-10-20T20:17:31Z">
            <w:rPr>
              <w:rFonts w:hint="eastAsia" w:eastAsia="仿宋_GB2312"/>
              <w:color w:val="auto"/>
              <w:sz w:val="28"/>
              <w:szCs w:val="28"/>
              <w:highlight w:val="none"/>
            </w:rPr>
          </w:rPrChange>
        </w:rPr>
        <w:t>ZY/HBYT 39-0216-202</w:t>
      </w:r>
    </w:ins>
    <w:ins w:id="7032" w:author="张正鑫" w:date="2024-10-20T20:15:43Z">
      <w:r>
        <w:rPr>
          <w:rFonts w:hint="eastAsia" w:eastAsia="仿宋_GB2312"/>
          <w:color w:val="auto"/>
          <w:sz w:val="24"/>
          <w:szCs w:val="24"/>
          <w:highlight w:val="none"/>
          <w:u w:val="single"/>
          <w:lang w:val="en-US" w:eastAsia="zh-CN"/>
          <w:rPrChange w:id="7033" w:author="张正鑫" w:date="2024-10-20T20:17:31Z">
            <w:rPr>
              <w:rFonts w:hint="eastAsia" w:eastAsia="仿宋_GB2312"/>
              <w:color w:val="auto"/>
              <w:sz w:val="28"/>
              <w:szCs w:val="28"/>
              <w:highlight w:val="none"/>
              <w:lang w:val="en-US" w:eastAsia="zh-CN"/>
            </w:rPr>
          </w:rPrChange>
        </w:rPr>
        <w:t>4</w:t>
      </w:r>
    </w:ins>
    <w:ins w:id="7035" w:author="张正鑫" w:date="2024-10-20T20:15:50Z">
      <w:r>
        <w:rPr>
          <w:rFonts w:hint="eastAsia" w:eastAsia="仿宋_GB2312"/>
          <w:color w:val="auto"/>
          <w:sz w:val="24"/>
          <w:szCs w:val="24"/>
          <w:highlight w:val="none"/>
          <w:u w:val="single"/>
          <w:lang w:val="en-US" w:eastAsia="zh-CN"/>
          <w:rPrChange w:id="7036" w:author="张正鑫" w:date="2024-10-20T20:17:31Z">
            <w:rPr>
              <w:rFonts w:hint="eastAsia" w:eastAsia="仿宋_GB2312"/>
              <w:color w:val="auto"/>
              <w:sz w:val="24"/>
              <w:szCs w:val="24"/>
              <w:highlight w:val="none"/>
              <w:lang w:val="en-US" w:eastAsia="zh-CN"/>
            </w:rPr>
          </w:rPrChange>
        </w:rPr>
        <w:t xml:space="preserve">             </w:t>
      </w:r>
    </w:ins>
    <w:ins w:id="7038" w:author="张正鑫" w:date="2024-10-20T20:15:51Z">
      <w:r>
        <w:rPr>
          <w:rFonts w:hint="eastAsia" w:eastAsia="仿宋_GB2312"/>
          <w:color w:val="auto"/>
          <w:sz w:val="24"/>
          <w:szCs w:val="24"/>
          <w:highlight w:val="none"/>
          <w:u w:val="single"/>
          <w:lang w:val="en-US" w:eastAsia="zh-CN"/>
          <w:rPrChange w:id="7039" w:author="张正鑫" w:date="2024-10-20T20:17:31Z">
            <w:rPr>
              <w:rFonts w:hint="eastAsia" w:eastAsia="仿宋_GB2312"/>
              <w:color w:val="auto"/>
              <w:sz w:val="24"/>
              <w:szCs w:val="24"/>
              <w:highlight w:val="none"/>
              <w:lang w:val="en-US" w:eastAsia="zh-CN"/>
            </w:rPr>
          </w:rPrChange>
        </w:rPr>
        <w:t xml:space="preserve">                              </w:t>
      </w:r>
    </w:ins>
    <w:ins w:id="7041" w:author="张正鑫" w:date="2024-10-20T20:15:52Z">
      <w:r>
        <w:rPr>
          <w:rFonts w:hint="eastAsia" w:eastAsia="仿宋_GB2312"/>
          <w:color w:val="auto"/>
          <w:sz w:val="24"/>
          <w:szCs w:val="24"/>
          <w:highlight w:val="none"/>
          <w:u w:val="single"/>
          <w:lang w:val="en-US" w:eastAsia="zh-CN"/>
          <w:rPrChange w:id="7042" w:author="张正鑫" w:date="2024-10-20T20:17:31Z">
            <w:rPr>
              <w:rFonts w:hint="eastAsia" w:eastAsia="仿宋_GB2312"/>
              <w:color w:val="auto"/>
              <w:sz w:val="24"/>
              <w:szCs w:val="24"/>
              <w:highlight w:val="none"/>
              <w:lang w:val="en-US" w:eastAsia="zh-CN"/>
            </w:rPr>
          </w:rPrChange>
        </w:rPr>
        <w:t xml:space="preserve">              </w:t>
      </w:r>
    </w:ins>
    <w:ins w:id="7044" w:author="张正鑫" w:date="2024-10-20T20:17:34Z">
      <w:r>
        <w:rPr>
          <w:rFonts w:hint="eastAsia" w:eastAsia="仿宋_GB2312"/>
          <w:color w:val="auto"/>
          <w:sz w:val="24"/>
          <w:szCs w:val="24"/>
          <w:highlight w:val="none"/>
          <w:u w:val="single"/>
          <w:lang w:val="en-US" w:eastAsia="zh-CN"/>
        </w:rPr>
        <w:t xml:space="preserve">  </w:t>
      </w:r>
    </w:ins>
    <w:ins w:id="7045" w:author="张正鑫" w:date="2024-10-20T20:17:35Z">
      <w:r>
        <w:rPr>
          <w:rFonts w:hint="eastAsia" w:eastAsia="仿宋_GB2312"/>
          <w:color w:val="auto"/>
          <w:sz w:val="24"/>
          <w:szCs w:val="24"/>
          <w:highlight w:val="none"/>
          <w:u w:val="single"/>
          <w:lang w:val="en-US" w:eastAsia="zh-CN"/>
        </w:rPr>
        <w:t xml:space="preserve">  </w:t>
      </w:r>
    </w:ins>
    <w:ins w:id="7046" w:author="张正鑫" w:date="2024-10-20T20:15:52Z">
      <w:r>
        <w:rPr>
          <w:rFonts w:hint="eastAsia" w:eastAsia="仿宋_GB2312"/>
          <w:color w:val="auto"/>
          <w:sz w:val="24"/>
          <w:szCs w:val="24"/>
          <w:highlight w:val="none"/>
          <w:u w:val="single"/>
          <w:lang w:val="en-US" w:eastAsia="zh-CN"/>
          <w:rPrChange w:id="7047" w:author="张正鑫" w:date="2024-10-20T20:17:31Z">
            <w:rPr>
              <w:rFonts w:hint="eastAsia" w:eastAsia="仿宋_GB2312"/>
              <w:color w:val="auto"/>
              <w:sz w:val="24"/>
              <w:szCs w:val="24"/>
              <w:highlight w:val="none"/>
              <w:lang w:val="en-US" w:eastAsia="zh-CN"/>
            </w:rPr>
          </w:rPrChange>
        </w:rPr>
        <w:t xml:space="preserve">  </w:t>
      </w:r>
    </w:ins>
    <w:ins w:id="7049" w:author="张正鑫" w:date="2024-10-20T20:16:12Z">
      <w:r>
        <w:rPr>
          <w:rFonts w:hint="eastAsia" w:eastAsia="仿宋_GB2312"/>
          <w:color w:val="auto"/>
          <w:sz w:val="24"/>
          <w:szCs w:val="24"/>
          <w:highlight w:val="none"/>
          <w:u w:val="single"/>
          <w:lang w:val="en-US" w:eastAsia="zh-CN"/>
          <w:rPrChange w:id="7050" w:author="张正鑫" w:date="2024-10-20T20:17:31Z">
            <w:rPr>
              <w:rFonts w:hint="eastAsia" w:eastAsia="仿宋_GB2312"/>
              <w:color w:val="auto"/>
              <w:sz w:val="24"/>
              <w:szCs w:val="24"/>
              <w:highlight w:val="none"/>
              <w:lang w:val="en-US" w:eastAsia="zh-CN"/>
            </w:rPr>
          </w:rPrChange>
        </w:rPr>
        <w:t xml:space="preserve">   </w:t>
      </w:r>
    </w:ins>
    <w:ins w:id="7052" w:author="张正鑫" w:date="2024-10-20T20:16:13Z">
      <w:r>
        <w:rPr>
          <w:rFonts w:hint="eastAsia" w:eastAsia="仿宋_GB2312"/>
          <w:color w:val="auto"/>
          <w:sz w:val="24"/>
          <w:szCs w:val="24"/>
          <w:highlight w:val="none"/>
          <w:u w:val="single"/>
          <w:lang w:val="en-US" w:eastAsia="zh-CN"/>
          <w:rPrChange w:id="7053" w:author="张正鑫" w:date="2024-10-20T20:17:31Z">
            <w:rPr>
              <w:rFonts w:hint="eastAsia" w:eastAsia="仿宋_GB2312"/>
              <w:color w:val="auto"/>
              <w:sz w:val="24"/>
              <w:szCs w:val="24"/>
              <w:highlight w:val="none"/>
              <w:lang w:val="en-US" w:eastAsia="zh-CN"/>
            </w:rPr>
          </w:rPrChange>
        </w:rPr>
        <w:t xml:space="preserve">    </w:t>
      </w:r>
    </w:ins>
    <w:ins w:id="7055" w:author="张正鑫" w:date="2024-10-20T20:16:16Z">
      <w:r>
        <w:rPr>
          <w:rFonts w:hint="eastAsia" w:eastAsia="仿宋_GB2312"/>
          <w:color w:val="auto"/>
          <w:sz w:val="24"/>
          <w:szCs w:val="24"/>
          <w:highlight w:val="none"/>
          <w:u w:val="single"/>
          <w:lang w:val="en-US" w:eastAsia="zh-CN"/>
          <w:rPrChange w:id="7056" w:author="张正鑫" w:date="2024-10-20T20:17:31Z">
            <w:rPr>
              <w:rFonts w:hint="eastAsia" w:eastAsia="仿宋_GB2312"/>
              <w:color w:val="auto"/>
              <w:sz w:val="24"/>
              <w:szCs w:val="24"/>
              <w:highlight w:val="none"/>
              <w:lang w:val="en-US" w:eastAsia="zh-CN"/>
            </w:rPr>
          </w:rPrChange>
        </w:rPr>
        <w:t>页码</w:t>
      </w:r>
    </w:ins>
    <w:ins w:id="7058" w:author="张正鑫" w:date="2024-10-20T20:16:17Z">
      <w:r>
        <w:rPr>
          <w:rFonts w:hint="eastAsia" w:eastAsia="仿宋_GB2312"/>
          <w:color w:val="auto"/>
          <w:sz w:val="24"/>
          <w:szCs w:val="24"/>
          <w:highlight w:val="none"/>
          <w:u w:val="single"/>
          <w:lang w:val="en-US" w:eastAsia="zh-CN"/>
          <w:rPrChange w:id="7059" w:author="张正鑫" w:date="2024-10-20T20:17:31Z">
            <w:rPr>
              <w:rFonts w:hint="eastAsia" w:eastAsia="仿宋_GB2312"/>
              <w:color w:val="auto"/>
              <w:sz w:val="24"/>
              <w:szCs w:val="24"/>
              <w:highlight w:val="none"/>
              <w:lang w:val="en-US" w:eastAsia="zh-CN"/>
            </w:rPr>
          </w:rPrChange>
        </w:rPr>
        <w:t>：</w:t>
      </w:r>
    </w:ins>
    <w:ins w:id="7061" w:author="张正鑫" w:date="2024-10-20T20:17:42Z">
      <w:r>
        <w:rPr>
          <w:rFonts w:hint="eastAsia" w:eastAsia="仿宋_GB2312"/>
          <w:color w:val="auto"/>
          <w:sz w:val="24"/>
          <w:szCs w:val="24"/>
          <w:highlight w:val="none"/>
          <w:u w:val="single"/>
          <w:lang w:val="en-US" w:eastAsia="zh-CN"/>
        </w:rPr>
        <w:t xml:space="preserve">  </w:t>
      </w:r>
    </w:ins>
    <w:ins w:id="7062" w:author="张正鑫" w:date="2024-10-20T20:17:43Z">
      <w:r>
        <w:rPr>
          <w:rFonts w:hint="eastAsia" w:eastAsia="仿宋_GB2312"/>
          <w:color w:val="auto"/>
          <w:sz w:val="24"/>
          <w:szCs w:val="24"/>
          <w:highlight w:val="none"/>
          <w:u w:val="single"/>
          <w:lang w:val="en-US" w:eastAsia="zh-CN"/>
        </w:rPr>
        <w:t xml:space="preserve">     </w:t>
      </w:r>
    </w:ins>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7076" w:author="张正鑫" w:date="2024-10-20T20:17:31Z">
          <w:rPr/>
        </w:rPrChange>
      </w:rPr>
    </w:pPr>
    <w:ins w:id="7077" w:author="张正鑫" w:date="2024-10-20T20:16:07Z">
      <w:r>
        <w:rPr>
          <w:sz w:val="24"/>
          <w:u w:val="single"/>
          <w:rPrChange w:id="7081"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7083" w:author="张正鑫" w:date="2024-10-20T20:17:18Z">
                                  <w:rPr/>
                                </w:rPrChange>
                              </w:rPr>
                            </w:pPr>
                            <w:ins w:id="7084" w:author="张正鑫" w:date="2024-10-20T20:16:08Z">
                              <w:r>
                                <w:rPr>
                                  <w:rFonts w:hint="eastAsia" w:ascii="方正仿宋_GB2312" w:hAnsi="方正仿宋_GB2312" w:eastAsia="方正仿宋_GB2312" w:cs="方正仿宋_GB2312"/>
                                  <w:szCs w:val="18"/>
                                  <w:rPrChange w:id="7085" w:author="张正鑫" w:date="2024-10-20T20:17:18Z">
                                    <w:rPr/>
                                  </w:rPrChange>
                                </w:rPr>
                                <w:fldChar w:fldCharType="begin"/>
                              </w:r>
                            </w:ins>
                            <w:ins w:id="7087" w:author="张正鑫" w:date="2024-10-20T20:16:08Z">
                              <w:r>
                                <w:rPr>
                                  <w:rFonts w:hint="eastAsia" w:ascii="方正仿宋_GB2312" w:hAnsi="方正仿宋_GB2312" w:eastAsia="方正仿宋_GB2312" w:cs="方正仿宋_GB2312"/>
                                  <w:szCs w:val="18"/>
                                  <w:rPrChange w:id="7088" w:author="张正鑫" w:date="2024-10-20T20:17:18Z">
                                    <w:rPr/>
                                  </w:rPrChange>
                                </w:rPr>
                                <w:instrText xml:space="preserve"> PAGE  \* MERGEFORMAT </w:instrText>
                              </w:r>
                            </w:ins>
                            <w:ins w:id="7090" w:author="张正鑫" w:date="2024-10-20T20:16:08Z">
                              <w:r>
                                <w:rPr>
                                  <w:rFonts w:hint="eastAsia" w:ascii="方正仿宋_GB2312" w:hAnsi="方正仿宋_GB2312" w:eastAsia="方正仿宋_GB2312" w:cs="方正仿宋_GB2312"/>
                                  <w:szCs w:val="18"/>
                                  <w:rPrChange w:id="7091" w:author="张正鑫" w:date="2024-10-20T20:17:18Z">
                                    <w:rPr/>
                                  </w:rPrChange>
                                </w:rPr>
                                <w:fldChar w:fldCharType="separate"/>
                              </w:r>
                            </w:ins>
                            <w:ins w:id="7093" w:author="张正鑫" w:date="2024-10-20T20:16:08Z">
                              <w:r>
                                <w:rPr>
                                  <w:rFonts w:hint="eastAsia" w:ascii="方正仿宋_GB2312" w:hAnsi="方正仿宋_GB2312" w:eastAsia="方正仿宋_GB2312" w:cs="方正仿宋_GB2312"/>
                                  <w:szCs w:val="18"/>
                                  <w:rPrChange w:id="7094" w:author="张正鑫" w:date="2024-10-20T20:17:18Z">
                                    <w:rPr/>
                                  </w:rPrChange>
                                </w:rPr>
                                <w:t>1</w:t>
                              </w:r>
                            </w:ins>
                            <w:ins w:id="7096" w:author="张正鑫" w:date="2024-10-20T20:16:08Z">
                              <w:r>
                                <w:rPr>
                                  <w:rFonts w:hint="eastAsia" w:ascii="方正仿宋_GB2312" w:hAnsi="方正仿宋_GB2312" w:eastAsia="方正仿宋_GB2312" w:cs="方正仿宋_GB2312"/>
                                  <w:szCs w:val="18"/>
                                  <w:rPrChange w:id="7097" w:author="张正鑫" w:date="2024-10-20T20:17:18Z">
                                    <w:rPr/>
                                  </w:rPrChange>
                                </w:rPr>
                                <w:fldChar w:fldCharType="end"/>
                              </w:r>
                            </w:ins>
                            <w:ins w:id="7099" w:author="张正鑫" w:date="2024-10-20T20:16:08Z">
                              <w:r>
                                <w:rPr>
                                  <w:rFonts w:hint="eastAsia" w:ascii="方正仿宋_GB2312" w:hAnsi="方正仿宋_GB2312" w:eastAsia="方正仿宋_GB2312" w:cs="方正仿宋_GB2312"/>
                                  <w:szCs w:val="18"/>
                                  <w:rPrChange w:id="7100" w:author="张正鑫" w:date="2024-10-20T20:17:18Z">
                                    <w:rPr/>
                                  </w:rPrChange>
                                </w:rPr>
                                <w:t xml:space="preserve"> / </w:t>
                              </w:r>
                            </w:ins>
                            <w:ins w:id="7102" w:author="张正鑫" w:date="2024-10-20T20:16:08Z">
                              <w:r>
                                <w:rPr>
                                  <w:rFonts w:hint="eastAsia" w:ascii="方正仿宋_GB2312" w:hAnsi="方正仿宋_GB2312" w:eastAsia="方正仿宋_GB2312" w:cs="方正仿宋_GB2312"/>
                                  <w:szCs w:val="18"/>
                                  <w:rPrChange w:id="7103" w:author="张正鑫" w:date="2024-10-20T20:17:18Z">
                                    <w:rPr/>
                                  </w:rPrChange>
                                </w:rPr>
                                <w:fldChar w:fldCharType="begin"/>
                              </w:r>
                            </w:ins>
                            <w:ins w:id="7105" w:author="张正鑫" w:date="2024-10-20T20:16:08Z">
                              <w:r>
                                <w:rPr>
                                  <w:rFonts w:hint="eastAsia" w:ascii="方正仿宋_GB2312" w:hAnsi="方正仿宋_GB2312" w:eastAsia="方正仿宋_GB2312" w:cs="方正仿宋_GB2312"/>
                                  <w:szCs w:val="18"/>
                                  <w:rPrChange w:id="7106" w:author="张正鑫" w:date="2024-10-20T20:17:18Z">
                                    <w:rPr/>
                                  </w:rPrChange>
                                </w:rPr>
                                <w:instrText xml:space="preserve"> NUMPAGES  \* MERGEFORMAT </w:instrText>
                              </w:r>
                            </w:ins>
                            <w:ins w:id="7108" w:author="张正鑫" w:date="2024-10-20T20:16:08Z">
                              <w:r>
                                <w:rPr>
                                  <w:rFonts w:hint="eastAsia" w:ascii="方正仿宋_GB2312" w:hAnsi="方正仿宋_GB2312" w:eastAsia="方正仿宋_GB2312" w:cs="方正仿宋_GB2312"/>
                                  <w:szCs w:val="18"/>
                                  <w:rPrChange w:id="7109" w:author="张正鑫" w:date="2024-10-20T20:17:18Z">
                                    <w:rPr/>
                                  </w:rPrChange>
                                </w:rPr>
                                <w:fldChar w:fldCharType="separate"/>
                              </w:r>
                            </w:ins>
                            <w:ins w:id="7111" w:author="张正鑫" w:date="2024-10-20T20:16:08Z">
                              <w:r>
                                <w:rPr>
                                  <w:rFonts w:hint="eastAsia" w:ascii="方正仿宋_GB2312" w:hAnsi="方正仿宋_GB2312" w:eastAsia="方正仿宋_GB2312" w:cs="方正仿宋_GB2312"/>
                                  <w:szCs w:val="18"/>
                                  <w:rPrChange w:id="7112" w:author="张正鑫" w:date="2024-10-20T20:17:18Z">
                                    <w:rPr/>
                                  </w:rPrChange>
                                </w:rPr>
                                <w:t>8</w:t>
                              </w:r>
                            </w:ins>
                            <w:ins w:id="7114" w:author="张正鑫" w:date="2024-10-20T20:16:08Z">
                              <w:r>
                                <w:rPr>
                                  <w:rFonts w:hint="eastAsia" w:ascii="方正仿宋_GB2312" w:hAnsi="方正仿宋_GB2312" w:eastAsia="方正仿宋_GB2312" w:cs="方正仿宋_GB2312"/>
                                  <w:szCs w:val="18"/>
                                  <w:rPrChange w:id="7115"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7117" w:author="张正鑫" w:date="2024-10-20T20:17:18Z">
                            <w:rPr/>
                          </w:rPrChange>
                        </w:rPr>
                      </w:pPr>
                      <w:ins w:id="7118" w:author="张正鑫" w:date="2024-10-20T20:16:08Z">
                        <w:r>
                          <w:rPr>
                            <w:rFonts w:hint="eastAsia" w:ascii="方正仿宋_GB2312" w:hAnsi="方正仿宋_GB2312" w:eastAsia="方正仿宋_GB2312" w:cs="方正仿宋_GB2312"/>
                            <w:szCs w:val="18"/>
                            <w:rPrChange w:id="7119" w:author="张正鑫" w:date="2024-10-20T20:17:18Z">
                              <w:rPr/>
                            </w:rPrChange>
                          </w:rPr>
                          <w:fldChar w:fldCharType="begin"/>
                        </w:r>
                      </w:ins>
                      <w:ins w:id="7121" w:author="张正鑫" w:date="2024-10-20T20:16:08Z">
                        <w:r>
                          <w:rPr>
                            <w:rFonts w:hint="eastAsia" w:ascii="方正仿宋_GB2312" w:hAnsi="方正仿宋_GB2312" w:eastAsia="方正仿宋_GB2312" w:cs="方正仿宋_GB2312"/>
                            <w:szCs w:val="18"/>
                            <w:rPrChange w:id="7122" w:author="张正鑫" w:date="2024-10-20T20:17:18Z">
                              <w:rPr/>
                            </w:rPrChange>
                          </w:rPr>
                          <w:instrText xml:space="preserve"> PAGE  \* MERGEFORMAT </w:instrText>
                        </w:r>
                      </w:ins>
                      <w:ins w:id="7124" w:author="张正鑫" w:date="2024-10-20T20:16:08Z">
                        <w:r>
                          <w:rPr>
                            <w:rFonts w:hint="eastAsia" w:ascii="方正仿宋_GB2312" w:hAnsi="方正仿宋_GB2312" w:eastAsia="方正仿宋_GB2312" w:cs="方正仿宋_GB2312"/>
                            <w:szCs w:val="18"/>
                            <w:rPrChange w:id="7125" w:author="张正鑫" w:date="2024-10-20T20:17:18Z">
                              <w:rPr/>
                            </w:rPrChange>
                          </w:rPr>
                          <w:fldChar w:fldCharType="separate"/>
                        </w:r>
                      </w:ins>
                      <w:ins w:id="7127" w:author="张正鑫" w:date="2024-10-20T20:16:08Z">
                        <w:r>
                          <w:rPr>
                            <w:rFonts w:hint="eastAsia" w:ascii="方正仿宋_GB2312" w:hAnsi="方正仿宋_GB2312" w:eastAsia="方正仿宋_GB2312" w:cs="方正仿宋_GB2312"/>
                            <w:szCs w:val="18"/>
                            <w:rPrChange w:id="7128" w:author="张正鑫" w:date="2024-10-20T20:17:18Z">
                              <w:rPr/>
                            </w:rPrChange>
                          </w:rPr>
                          <w:t>1</w:t>
                        </w:r>
                      </w:ins>
                      <w:ins w:id="7130" w:author="张正鑫" w:date="2024-10-20T20:16:08Z">
                        <w:r>
                          <w:rPr>
                            <w:rFonts w:hint="eastAsia" w:ascii="方正仿宋_GB2312" w:hAnsi="方正仿宋_GB2312" w:eastAsia="方正仿宋_GB2312" w:cs="方正仿宋_GB2312"/>
                            <w:szCs w:val="18"/>
                            <w:rPrChange w:id="7131" w:author="张正鑫" w:date="2024-10-20T20:17:18Z">
                              <w:rPr/>
                            </w:rPrChange>
                          </w:rPr>
                          <w:fldChar w:fldCharType="end"/>
                        </w:r>
                      </w:ins>
                      <w:ins w:id="7133" w:author="张正鑫" w:date="2024-10-20T20:16:08Z">
                        <w:r>
                          <w:rPr>
                            <w:rFonts w:hint="eastAsia" w:ascii="方正仿宋_GB2312" w:hAnsi="方正仿宋_GB2312" w:eastAsia="方正仿宋_GB2312" w:cs="方正仿宋_GB2312"/>
                            <w:szCs w:val="18"/>
                            <w:rPrChange w:id="7134" w:author="张正鑫" w:date="2024-10-20T20:17:18Z">
                              <w:rPr/>
                            </w:rPrChange>
                          </w:rPr>
                          <w:t xml:space="preserve"> / </w:t>
                        </w:r>
                      </w:ins>
                      <w:ins w:id="7136" w:author="张正鑫" w:date="2024-10-20T20:16:08Z">
                        <w:r>
                          <w:rPr>
                            <w:rFonts w:hint="eastAsia" w:ascii="方正仿宋_GB2312" w:hAnsi="方正仿宋_GB2312" w:eastAsia="方正仿宋_GB2312" w:cs="方正仿宋_GB2312"/>
                            <w:szCs w:val="18"/>
                            <w:rPrChange w:id="7137" w:author="张正鑫" w:date="2024-10-20T20:17:18Z">
                              <w:rPr/>
                            </w:rPrChange>
                          </w:rPr>
                          <w:fldChar w:fldCharType="begin"/>
                        </w:r>
                      </w:ins>
                      <w:ins w:id="7139" w:author="张正鑫" w:date="2024-10-20T20:16:08Z">
                        <w:r>
                          <w:rPr>
                            <w:rFonts w:hint="eastAsia" w:ascii="方正仿宋_GB2312" w:hAnsi="方正仿宋_GB2312" w:eastAsia="方正仿宋_GB2312" w:cs="方正仿宋_GB2312"/>
                            <w:szCs w:val="18"/>
                            <w:rPrChange w:id="7140" w:author="张正鑫" w:date="2024-10-20T20:17:18Z">
                              <w:rPr/>
                            </w:rPrChange>
                          </w:rPr>
                          <w:instrText xml:space="preserve"> NUMPAGES  \* MERGEFORMAT </w:instrText>
                        </w:r>
                      </w:ins>
                      <w:ins w:id="7142" w:author="张正鑫" w:date="2024-10-20T20:16:08Z">
                        <w:r>
                          <w:rPr>
                            <w:rFonts w:hint="eastAsia" w:ascii="方正仿宋_GB2312" w:hAnsi="方正仿宋_GB2312" w:eastAsia="方正仿宋_GB2312" w:cs="方正仿宋_GB2312"/>
                            <w:szCs w:val="18"/>
                            <w:rPrChange w:id="7143" w:author="张正鑫" w:date="2024-10-20T20:17:18Z">
                              <w:rPr/>
                            </w:rPrChange>
                          </w:rPr>
                          <w:fldChar w:fldCharType="separate"/>
                        </w:r>
                      </w:ins>
                      <w:ins w:id="7145" w:author="张正鑫" w:date="2024-10-20T20:16:08Z">
                        <w:r>
                          <w:rPr>
                            <w:rFonts w:hint="eastAsia" w:ascii="方正仿宋_GB2312" w:hAnsi="方正仿宋_GB2312" w:eastAsia="方正仿宋_GB2312" w:cs="方正仿宋_GB2312"/>
                            <w:szCs w:val="18"/>
                            <w:rPrChange w:id="7146" w:author="张正鑫" w:date="2024-10-20T20:17:18Z">
                              <w:rPr/>
                            </w:rPrChange>
                          </w:rPr>
                          <w:t>8</w:t>
                        </w:r>
                      </w:ins>
                      <w:ins w:id="7148" w:author="张正鑫" w:date="2024-10-20T20:16:08Z">
                        <w:r>
                          <w:rPr>
                            <w:rFonts w:hint="eastAsia" w:ascii="方正仿宋_GB2312" w:hAnsi="方正仿宋_GB2312" w:eastAsia="方正仿宋_GB2312" w:cs="方正仿宋_GB2312"/>
                            <w:szCs w:val="18"/>
                            <w:rPrChange w:id="7149" w:author="张正鑫" w:date="2024-10-20T20:17:18Z">
                              <w:rPr/>
                            </w:rPrChange>
                          </w:rPr>
                          <w:fldChar w:fldCharType="end"/>
                        </w:r>
                      </w:ins>
                    </w:p>
                  </w:txbxContent>
                </v:textbox>
              </v:shape>
            </w:pict>
          </mc:Fallback>
        </mc:AlternateContent>
      </w:r>
    </w:ins>
    <w:ins w:id="7151" w:author="张正鑫" w:date="2024-10-20T20:15:43Z">
      <w:r>
        <w:rPr>
          <w:rFonts w:hint="eastAsia" w:eastAsia="仿宋_GB2312"/>
          <w:color w:val="auto"/>
          <w:sz w:val="24"/>
          <w:szCs w:val="24"/>
          <w:highlight w:val="none"/>
          <w:u w:val="single"/>
          <w:rPrChange w:id="7152" w:author="张正鑫" w:date="2024-10-20T20:17:31Z">
            <w:rPr>
              <w:rFonts w:hint="eastAsia" w:eastAsia="仿宋_GB2312"/>
              <w:color w:val="auto"/>
              <w:sz w:val="28"/>
              <w:szCs w:val="28"/>
              <w:highlight w:val="none"/>
            </w:rPr>
          </w:rPrChange>
        </w:rPr>
        <w:t>ZY/HBYT 39-0216-202</w:t>
      </w:r>
    </w:ins>
    <w:ins w:id="7154" w:author="张正鑫" w:date="2024-10-20T20:15:43Z">
      <w:r>
        <w:rPr>
          <w:rFonts w:hint="eastAsia" w:eastAsia="仿宋_GB2312"/>
          <w:color w:val="auto"/>
          <w:sz w:val="24"/>
          <w:szCs w:val="24"/>
          <w:highlight w:val="none"/>
          <w:u w:val="single"/>
          <w:lang w:val="en-US" w:eastAsia="zh-CN"/>
          <w:rPrChange w:id="7155" w:author="张正鑫" w:date="2024-10-20T20:17:31Z">
            <w:rPr>
              <w:rFonts w:hint="eastAsia" w:eastAsia="仿宋_GB2312"/>
              <w:color w:val="auto"/>
              <w:sz w:val="28"/>
              <w:szCs w:val="28"/>
              <w:highlight w:val="none"/>
              <w:lang w:val="en-US" w:eastAsia="zh-CN"/>
            </w:rPr>
          </w:rPrChange>
        </w:rPr>
        <w:t>4</w:t>
      </w:r>
    </w:ins>
    <w:ins w:id="7157" w:author="张正鑫" w:date="2024-10-20T20:15:50Z">
      <w:r>
        <w:rPr>
          <w:rFonts w:hint="eastAsia" w:eastAsia="仿宋_GB2312"/>
          <w:color w:val="auto"/>
          <w:sz w:val="24"/>
          <w:szCs w:val="24"/>
          <w:highlight w:val="none"/>
          <w:u w:val="single"/>
          <w:lang w:val="en-US" w:eastAsia="zh-CN"/>
          <w:rPrChange w:id="7158" w:author="张正鑫" w:date="2024-10-20T20:17:31Z">
            <w:rPr>
              <w:rFonts w:hint="eastAsia" w:eastAsia="仿宋_GB2312"/>
              <w:color w:val="auto"/>
              <w:sz w:val="24"/>
              <w:szCs w:val="24"/>
              <w:highlight w:val="none"/>
              <w:lang w:val="en-US" w:eastAsia="zh-CN"/>
            </w:rPr>
          </w:rPrChange>
        </w:rPr>
        <w:t xml:space="preserve">             </w:t>
      </w:r>
    </w:ins>
    <w:ins w:id="7160" w:author="张正鑫" w:date="2024-10-20T20:15:51Z">
      <w:r>
        <w:rPr>
          <w:rFonts w:hint="eastAsia" w:eastAsia="仿宋_GB2312"/>
          <w:color w:val="auto"/>
          <w:sz w:val="24"/>
          <w:szCs w:val="24"/>
          <w:highlight w:val="none"/>
          <w:u w:val="single"/>
          <w:lang w:val="en-US" w:eastAsia="zh-CN"/>
          <w:rPrChange w:id="7161" w:author="张正鑫" w:date="2024-10-20T20:17:31Z">
            <w:rPr>
              <w:rFonts w:hint="eastAsia" w:eastAsia="仿宋_GB2312"/>
              <w:color w:val="auto"/>
              <w:sz w:val="24"/>
              <w:szCs w:val="24"/>
              <w:highlight w:val="none"/>
              <w:lang w:val="en-US" w:eastAsia="zh-CN"/>
            </w:rPr>
          </w:rPrChange>
        </w:rPr>
        <w:t xml:space="preserve">                              </w:t>
      </w:r>
    </w:ins>
    <w:ins w:id="7163" w:author="张正鑫" w:date="2024-10-20T20:15:52Z">
      <w:r>
        <w:rPr>
          <w:rFonts w:hint="eastAsia" w:eastAsia="仿宋_GB2312"/>
          <w:color w:val="auto"/>
          <w:sz w:val="24"/>
          <w:szCs w:val="24"/>
          <w:highlight w:val="none"/>
          <w:u w:val="single"/>
          <w:lang w:val="en-US" w:eastAsia="zh-CN"/>
          <w:rPrChange w:id="7164" w:author="张正鑫" w:date="2024-10-20T20:17:31Z">
            <w:rPr>
              <w:rFonts w:hint="eastAsia" w:eastAsia="仿宋_GB2312"/>
              <w:color w:val="auto"/>
              <w:sz w:val="24"/>
              <w:szCs w:val="24"/>
              <w:highlight w:val="none"/>
              <w:lang w:val="en-US" w:eastAsia="zh-CN"/>
            </w:rPr>
          </w:rPrChange>
        </w:rPr>
        <w:t xml:space="preserve">              </w:t>
      </w:r>
    </w:ins>
    <w:ins w:id="7166" w:author="张正鑫" w:date="2024-10-20T20:17:34Z">
      <w:r>
        <w:rPr>
          <w:rFonts w:hint="eastAsia" w:eastAsia="仿宋_GB2312"/>
          <w:color w:val="auto"/>
          <w:sz w:val="24"/>
          <w:szCs w:val="24"/>
          <w:highlight w:val="none"/>
          <w:u w:val="single"/>
          <w:lang w:val="en-US" w:eastAsia="zh-CN"/>
        </w:rPr>
        <w:t xml:space="preserve">  </w:t>
      </w:r>
    </w:ins>
    <w:ins w:id="7167" w:author="张正鑫" w:date="2024-10-20T20:17:35Z">
      <w:r>
        <w:rPr>
          <w:rFonts w:hint="eastAsia" w:eastAsia="仿宋_GB2312"/>
          <w:color w:val="auto"/>
          <w:sz w:val="24"/>
          <w:szCs w:val="24"/>
          <w:highlight w:val="none"/>
          <w:u w:val="single"/>
          <w:lang w:val="en-US" w:eastAsia="zh-CN"/>
        </w:rPr>
        <w:t xml:space="preserve">  </w:t>
      </w:r>
    </w:ins>
    <w:ins w:id="7168" w:author="张正鑫" w:date="2024-10-20T20:15:52Z">
      <w:r>
        <w:rPr>
          <w:rFonts w:hint="eastAsia" w:eastAsia="仿宋_GB2312"/>
          <w:color w:val="auto"/>
          <w:sz w:val="24"/>
          <w:szCs w:val="24"/>
          <w:highlight w:val="none"/>
          <w:u w:val="single"/>
          <w:lang w:val="en-US" w:eastAsia="zh-CN"/>
          <w:rPrChange w:id="7169" w:author="张正鑫" w:date="2024-10-20T20:17:31Z">
            <w:rPr>
              <w:rFonts w:hint="eastAsia" w:eastAsia="仿宋_GB2312"/>
              <w:color w:val="auto"/>
              <w:sz w:val="24"/>
              <w:szCs w:val="24"/>
              <w:highlight w:val="none"/>
              <w:lang w:val="en-US" w:eastAsia="zh-CN"/>
            </w:rPr>
          </w:rPrChange>
        </w:rPr>
        <w:t xml:space="preserve">  </w:t>
      </w:r>
    </w:ins>
    <w:ins w:id="7171" w:author="张正鑫" w:date="2024-10-20T20:16:12Z">
      <w:r>
        <w:rPr>
          <w:rFonts w:hint="eastAsia" w:eastAsia="仿宋_GB2312"/>
          <w:color w:val="auto"/>
          <w:sz w:val="24"/>
          <w:szCs w:val="24"/>
          <w:highlight w:val="none"/>
          <w:u w:val="single"/>
          <w:lang w:val="en-US" w:eastAsia="zh-CN"/>
          <w:rPrChange w:id="7172" w:author="张正鑫" w:date="2024-10-20T20:17:31Z">
            <w:rPr>
              <w:rFonts w:hint="eastAsia" w:eastAsia="仿宋_GB2312"/>
              <w:color w:val="auto"/>
              <w:sz w:val="24"/>
              <w:szCs w:val="24"/>
              <w:highlight w:val="none"/>
              <w:lang w:val="en-US" w:eastAsia="zh-CN"/>
            </w:rPr>
          </w:rPrChange>
        </w:rPr>
        <w:t xml:space="preserve">   </w:t>
      </w:r>
    </w:ins>
    <w:ins w:id="7174" w:author="张正鑫" w:date="2024-10-20T20:16:13Z">
      <w:r>
        <w:rPr>
          <w:rFonts w:hint="eastAsia" w:eastAsia="仿宋_GB2312"/>
          <w:color w:val="auto"/>
          <w:sz w:val="24"/>
          <w:szCs w:val="24"/>
          <w:highlight w:val="none"/>
          <w:u w:val="single"/>
          <w:lang w:val="en-US" w:eastAsia="zh-CN"/>
          <w:rPrChange w:id="7175" w:author="张正鑫" w:date="2024-10-20T20:17:31Z">
            <w:rPr>
              <w:rFonts w:hint="eastAsia" w:eastAsia="仿宋_GB2312"/>
              <w:color w:val="auto"/>
              <w:sz w:val="24"/>
              <w:szCs w:val="24"/>
              <w:highlight w:val="none"/>
              <w:lang w:val="en-US" w:eastAsia="zh-CN"/>
            </w:rPr>
          </w:rPrChange>
        </w:rPr>
        <w:t xml:space="preserve">    </w:t>
      </w:r>
    </w:ins>
    <w:ins w:id="7177" w:author="张正鑫" w:date="2024-10-20T20:16:16Z">
      <w:r>
        <w:rPr>
          <w:rFonts w:hint="eastAsia" w:eastAsia="仿宋_GB2312"/>
          <w:color w:val="auto"/>
          <w:sz w:val="24"/>
          <w:szCs w:val="24"/>
          <w:highlight w:val="none"/>
          <w:u w:val="single"/>
          <w:lang w:val="en-US" w:eastAsia="zh-CN"/>
          <w:rPrChange w:id="7178" w:author="张正鑫" w:date="2024-10-20T20:17:31Z">
            <w:rPr>
              <w:rFonts w:hint="eastAsia" w:eastAsia="仿宋_GB2312"/>
              <w:color w:val="auto"/>
              <w:sz w:val="24"/>
              <w:szCs w:val="24"/>
              <w:highlight w:val="none"/>
              <w:lang w:val="en-US" w:eastAsia="zh-CN"/>
            </w:rPr>
          </w:rPrChange>
        </w:rPr>
        <w:t>页码</w:t>
      </w:r>
    </w:ins>
    <w:ins w:id="7180" w:author="张正鑫" w:date="2024-10-20T20:16:17Z">
      <w:r>
        <w:rPr>
          <w:rFonts w:hint="eastAsia" w:eastAsia="仿宋_GB2312"/>
          <w:color w:val="auto"/>
          <w:sz w:val="24"/>
          <w:szCs w:val="24"/>
          <w:highlight w:val="none"/>
          <w:u w:val="single"/>
          <w:lang w:val="en-US" w:eastAsia="zh-CN"/>
          <w:rPrChange w:id="7181" w:author="张正鑫" w:date="2024-10-20T20:17:31Z">
            <w:rPr>
              <w:rFonts w:hint="eastAsia" w:eastAsia="仿宋_GB2312"/>
              <w:color w:val="auto"/>
              <w:sz w:val="24"/>
              <w:szCs w:val="24"/>
              <w:highlight w:val="none"/>
              <w:lang w:val="en-US" w:eastAsia="zh-CN"/>
            </w:rPr>
          </w:rPrChange>
        </w:rPr>
        <w:t>：</w:t>
      </w:r>
    </w:ins>
    <w:ins w:id="7183" w:author="张正鑫" w:date="2024-10-20T20:17:42Z">
      <w:r>
        <w:rPr>
          <w:rFonts w:hint="eastAsia" w:eastAsia="仿宋_GB2312"/>
          <w:color w:val="auto"/>
          <w:sz w:val="24"/>
          <w:szCs w:val="24"/>
          <w:highlight w:val="none"/>
          <w:u w:val="single"/>
          <w:lang w:val="en-US" w:eastAsia="zh-CN"/>
        </w:rPr>
        <w:t xml:space="preserve">  </w:t>
      </w:r>
    </w:ins>
    <w:ins w:id="7184" w:author="张正鑫" w:date="2024-10-20T20:17:43Z">
      <w:r>
        <w:rPr>
          <w:rFonts w:hint="eastAsia" w:eastAsia="仿宋_GB2312"/>
          <w:color w:val="auto"/>
          <w:sz w:val="24"/>
          <w:szCs w:val="24"/>
          <w:highlight w:val="none"/>
          <w:u w:val="single"/>
          <w:lang w:val="en-US" w:eastAsia="zh-CN"/>
        </w:rPr>
        <w:t xml:space="preserve">     </w:t>
      </w:r>
    </w:ins>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610" w:author="张正鑫" w:date="2024-10-20T20:17:31Z">
          <w:rPr/>
        </w:rPrChange>
      </w:rPr>
    </w:pPr>
    <w:ins w:id="611" w:author="张正鑫" w:date="2024-10-20T20:16:07Z">
      <w:r>
        <w:rPr>
          <w:sz w:val="24"/>
          <w:u w:val="single"/>
          <w:rPrChange w:id="615"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617" w:author="张正鑫" w:date="2024-10-20T20:17:18Z">
                                  <w:rPr/>
                                </w:rPrChange>
                              </w:rPr>
                            </w:pPr>
                            <w:ins w:id="618" w:author="张正鑫" w:date="2024-10-20T20:16:08Z">
                              <w:r>
                                <w:rPr>
                                  <w:rFonts w:hint="eastAsia" w:ascii="方正仿宋_GB2312" w:hAnsi="方正仿宋_GB2312" w:eastAsia="方正仿宋_GB2312" w:cs="方正仿宋_GB2312"/>
                                  <w:szCs w:val="18"/>
                                  <w:rPrChange w:id="619" w:author="张正鑫" w:date="2024-10-20T20:17:18Z">
                                    <w:rPr/>
                                  </w:rPrChange>
                                </w:rPr>
                                <w:fldChar w:fldCharType="begin"/>
                              </w:r>
                            </w:ins>
                            <w:ins w:id="621" w:author="张正鑫" w:date="2024-10-20T20:16:08Z">
                              <w:r>
                                <w:rPr>
                                  <w:rFonts w:hint="eastAsia" w:ascii="方正仿宋_GB2312" w:hAnsi="方正仿宋_GB2312" w:eastAsia="方正仿宋_GB2312" w:cs="方正仿宋_GB2312"/>
                                  <w:szCs w:val="18"/>
                                  <w:rPrChange w:id="622" w:author="张正鑫" w:date="2024-10-20T20:17:18Z">
                                    <w:rPr/>
                                  </w:rPrChange>
                                </w:rPr>
                                <w:instrText xml:space="preserve"> PAGE  \* MERGEFORMAT </w:instrText>
                              </w:r>
                            </w:ins>
                            <w:ins w:id="624" w:author="张正鑫" w:date="2024-10-20T20:16:08Z">
                              <w:r>
                                <w:rPr>
                                  <w:rFonts w:hint="eastAsia" w:ascii="方正仿宋_GB2312" w:hAnsi="方正仿宋_GB2312" w:eastAsia="方正仿宋_GB2312" w:cs="方正仿宋_GB2312"/>
                                  <w:szCs w:val="18"/>
                                  <w:rPrChange w:id="625" w:author="张正鑫" w:date="2024-10-20T20:17:18Z">
                                    <w:rPr/>
                                  </w:rPrChange>
                                </w:rPr>
                                <w:fldChar w:fldCharType="separate"/>
                              </w:r>
                            </w:ins>
                            <w:ins w:id="627" w:author="张正鑫" w:date="2024-10-20T20:16:08Z">
                              <w:r>
                                <w:rPr>
                                  <w:rFonts w:hint="eastAsia" w:ascii="方正仿宋_GB2312" w:hAnsi="方正仿宋_GB2312" w:eastAsia="方正仿宋_GB2312" w:cs="方正仿宋_GB2312"/>
                                  <w:szCs w:val="18"/>
                                  <w:rPrChange w:id="628" w:author="张正鑫" w:date="2024-10-20T20:17:18Z">
                                    <w:rPr/>
                                  </w:rPrChange>
                                </w:rPr>
                                <w:t>1</w:t>
                              </w:r>
                            </w:ins>
                            <w:ins w:id="630" w:author="张正鑫" w:date="2024-10-20T20:16:08Z">
                              <w:r>
                                <w:rPr>
                                  <w:rFonts w:hint="eastAsia" w:ascii="方正仿宋_GB2312" w:hAnsi="方正仿宋_GB2312" w:eastAsia="方正仿宋_GB2312" w:cs="方正仿宋_GB2312"/>
                                  <w:szCs w:val="18"/>
                                  <w:rPrChange w:id="631" w:author="张正鑫" w:date="2024-10-20T20:17:18Z">
                                    <w:rPr/>
                                  </w:rPrChange>
                                </w:rPr>
                                <w:fldChar w:fldCharType="end"/>
                              </w:r>
                            </w:ins>
                            <w:ins w:id="633" w:author="张正鑫" w:date="2024-10-20T20:16:08Z">
                              <w:r>
                                <w:rPr>
                                  <w:rFonts w:hint="eastAsia" w:ascii="方正仿宋_GB2312" w:hAnsi="方正仿宋_GB2312" w:eastAsia="方正仿宋_GB2312" w:cs="方正仿宋_GB2312"/>
                                  <w:szCs w:val="18"/>
                                  <w:rPrChange w:id="634" w:author="张正鑫" w:date="2024-10-20T20:17:18Z">
                                    <w:rPr/>
                                  </w:rPrChange>
                                </w:rPr>
                                <w:t xml:space="preserve"> / </w:t>
                              </w:r>
                            </w:ins>
                            <w:ins w:id="636" w:author="张正鑫" w:date="2024-10-20T20:16:08Z">
                              <w:r>
                                <w:rPr>
                                  <w:rFonts w:hint="eastAsia" w:ascii="方正仿宋_GB2312" w:hAnsi="方正仿宋_GB2312" w:eastAsia="方正仿宋_GB2312" w:cs="方正仿宋_GB2312"/>
                                  <w:szCs w:val="18"/>
                                  <w:rPrChange w:id="637" w:author="张正鑫" w:date="2024-10-20T20:17:18Z">
                                    <w:rPr/>
                                  </w:rPrChange>
                                </w:rPr>
                                <w:fldChar w:fldCharType="begin"/>
                              </w:r>
                            </w:ins>
                            <w:ins w:id="639" w:author="张正鑫" w:date="2024-10-20T20:16:08Z">
                              <w:r>
                                <w:rPr>
                                  <w:rFonts w:hint="eastAsia" w:ascii="方正仿宋_GB2312" w:hAnsi="方正仿宋_GB2312" w:eastAsia="方正仿宋_GB2312" w:cs="方正仿宋_GB2312"/>
                                  <w:szCs w:val="18"/>
                                  <w:rPrChange w:id="640" w:author="张正鑫" w:date="2024-10-20T20:17:18Z">
                                    <w:rPr/>
                                  </w:rPrChange>
                                </w:rPr>
                                <w:instrText xml:space="preserve"> NUMPAGES  \* MERGEFORMAT </w:instrText>
                              </w:r>
                            </w:ins>
                            <w:ins w:id="642" w:author="张正鑫" w:date="2024-10-20T20:16:08Z">
                              <w:r>
                                <w:rPr>
                                  <w:rFonts w:hint="eastAsia" w:ascii="方正仿宋_GB2312" w:hAnsi="方正仿宋_GB2312" w:eastAsia="方正仿宋_GB2312" w:cs="方正仿宋_GB2312"/>
                                  <w:szCs w:val="18"/>
                                  <w:rPrChange w:id="643" w:author="张正鑫" w:date="2024-10-20T20:17:18Z">
                                    <w:rPr/>
                                  </w:rPrChange>
                                </w:rPr>
                                <w:fldChar w:fldCharType="separate"/>
                              </w:r>
                            </w:ins>
                            <w:ins w:id="645" w:author="张正鑫" w:date="2024-10-20T20:16:08Z">
                              <w:r>
                                <w:rPr>
                                  <w:rFonts w:hint="eastAsia" w:ascii="方正仿宋_GB2312" w:hAnsi="方正仿宋_GB2312" w:eastAsia="方正仿宋_GB2312" w:cs="方正仿宋_GB2312"/>
                                  <w:szCs w:val="18"/>
                                  <w:rPrChange w:id="646" w:author="张正鑫" w:date="2024-10-20T20:17:18Z">
                                    <w:rPr/>
                                  </w:rPrChange>
                                </w:rPr>
                                <w:t>8</w:t>
                              </w:r>
                            </w:ins>
                            <w:ins w:id="648" w:author="张正鑫" w:date="2024-10-20T20:16:08Z">
                              <w:r>
                                <w:rPr>
                                  <w:rFonts w:hint="eastAsia" w:ascii="方正仿宋_GB2312" w:hAnsi="方正仿宋_GB2312" w:eastAsia="方正仿宋_GB2312" w:cs="方正仿宋_GB2312"/>
                                  <w:szCs w:val="18"/>
                                  <w:rPrChange w:id="649"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651" w:author="张正鑫" w:date="2024-10-20T20:17:18Z">
                            <w:rPr/>
                          </w:rPrChange>
                        </w:rPr>
                      </w:pPr>
                      <w:ins w:id="652" w:author="张正鑫" w:date="2024-10-20T20:16:08Z">
                        <w:r>
                          <w:rPr>
                            <w:rFonts w:hint="eastAsia" w:ascii="方正仿宋_GB2312" w:hAnsi="方正仿宋_GB2312" w:eastAsia="方正仿宋_GB2312" w:cs="方正仿宋_GB2312"/>
                            <w:szCs w:val="18"/>
                            <w:rPrChange w:id="653" w:author="张正鑫" w:date="2024-10-20T20:17:18Z">
                              <w:rPr/>
                            </w:rPrChange>
                          </w:rPr>
                          <w:fldChar w:fldCharType="begin"/>
                        </w:r>
                      </w:ins>
                      <w:ins w:id="655" w:author="张正鑫" w:date="2024-10-20T20:16:08Z">
                        <w:r>
                          <w:rPr>
                            <w:rFonts w:hint="eastAsia" w:ascii="方正仿宋_GB2312" w:hAnsi="方正仿宋_GB2312" w:eastAsia="方正仿宋_GB2312" w:cs="方正仿宋_GB2312"/>
                            <w:szCs w:val="18"/>
                            <w:rPrChange w:id="656" w:author="张正鑫" w:date="2024-10-20T20:17:18Z">
                              <w:rPr/>
                            </w:rPrChange>
                          </w:rPr>
                          <w:instrText xml:space="preserve"> PAGE  \* MERGEFORMAT </w:instrText>
                        </w:r>
                      </w:ins>
                      <w:ins w:id="658" w:author="张正鑫" w:date="2024-10-20T20:16:08Z">
                        <w:r>
                          <w:rPr>
                            <w:rFonts w:hint="eastAsia" w:ascii="方正仿宋_GB2312" w:hAnsi="方正仿宋_GB2312" w:eastAsia="方正仿宋_GB2312" w:cs="方正仿宋_GB2312"/>
                            <w:szCs w:val="18"/>
                            <w:rPrChange w:id="659" w:author="张正鑫" w:date="2024-10-20T20:17:18Z">
                              <w:rPr/>
                            </w:rPrChange>
                          </w:rPr>
                          <w:fldChar w:fldCharType="separate"/>
                        </w:r>
                      </w:ins>
                      <w:ins w:id="661" w:author="张正鑫" w:date="2024-10-20T20:16:08Z">
                        <w:r>
                          <w:rPr>
                            <w:rFonts w:hint="eastAsia" w:ascii="方正仿宋_GB2312" w:hAnsi="方正仿宋_GB2312" w:eastAsia="方正仿宋_GB2312" w:cs="方正仿宋_GB2312"/>
                            <w:szCs w:val="18"/>
                            <w:rPrChange w:id="662" w:author="张正鑫" w:date="2024-10-20T20:17:18Z">
                              <w:rPr/>
                            </w:rPrChange>
                          </w:rPr>
                          <w:t>1</w:t>
                        </w:r>
                      </w:ins>
                      <w:ins w:id="664" w:author="张正鑫" w:date="2024-10-20T20:16:08Z">
                        <w:r>
                          <w:rPr>
                            <w:rFonts w:hint="eastAsia" w:ascii="方正仿宋_GB2312" w:hAnsi="方正仿宋_GB2312" w:eastAsia="方正仿宋_GB2312" w:cs="方正仿宋_GB2312"/>
                            <w:szCs w:val="18"/>
                            <w:rPrChange w:id="665" w:author="张正鑫" w:date="2024-10-20T20:17:18Z">
                              <w:rPr/>
                            </w:rPrChange>
                          </w:rPr>
                          <w:fldChar w:fldCharType="end"/>
                        </w:r>
                      </w:ins>
                      <w:ins w:id="667" w:author="张正鑫" w:date="2024-10-20T20:16:08Z">
                        <w:r>
                          <w:rPr>
                            <w:rFonts w:hint="eastAsia" w:ascii="方正仿宋_GB2312" w:hAnsi="方正仿宋_GB2312" w:eastAsia="方正仿宋_GB2312" w:cs="方正仿宋_GB2312"/>
                            <w:szCs w:val="18"/>
                            <w:rPrChange w:id="668" w:author="张正鑫" w:date="2024-10-20T20:17:18Z">
                              <w:rPr/>
                            </w:rPrChange>
                          </w:rPr>
                          <w:t xml:space="preserve"> / </w:t>
                        </w:r>
                      </w:ins>
                      <w:ins w:id="670" w:author="张正鑫" w:date="2024-10-20T20:16:08Z">
                        <w:r>
                          <w:rPr>
                            <w:rFonts w:hint="eastAsia" w:ascii="方正仿宋_GB2312" w:hAnsi="方正仿宋_GB2312" w:eastAsia="方正仿宋_GB2312" w:cs="方正仿宋_GB2312"/>
                            <w:szCs w:val="18"/>
                            <w:rPrChange w:id="671" w:author="张正鑫" w:date="2024-10-20T20:17:18Z">
                              <w:rPr/>
                            </w:rPrChange>
                          </w:rPr>
                          <w:fldChar w:fldCharType="begin"/>
                        </w:r>
                      </w:ins>
                      <w:ins w:id="673" w:author="张正鑫" w:date="2024-10-20T20:16:08Z">
                        <w:r>
                          <w:rPr>
                            <w:rFonts w:hint="eastAsia" w:ascii="方正仿宋_GB2312" w:hAnsi="方正仿宋_GB2312" w:eastAsia="方正仿宋_GB2312" w:cs="方正仿宋_GB2312"/>
                            <w:szCs w:val="18"/>
                            <w:rPrChange w:id="674" w:author="张正鑫" w:date="2024-10-20T20:17:18Z">
                              <w:rPr/>
                            </w:rPrChange>
                          </w:rPr>
                          <w:instrText xml:space="preserve"> NUMPAGES  \* MERGEFORMAT </w:instrText>
                        </w:r>
                      </w:ins>
                      <w:ins w:id="676" w:author="张正鑫" w:date="2024-10-20T20:16:08Z">
                        <w:r>
                          <w:rPr>
                            <w:rFonts w:hint="eastAsia" w:ascii="方正仿宋_GB2312" w:hAnsi="方正仿宋_GB2312" w:eastAsia="方正仿宋_GB2312" w:cs="方正仿宋_GB2312"/>
                            <w:szCs w:val="18"/>
                            <w:rPrChange w:id="677" w:author="张正鑫" w:date="2024-10-20T20:17:18Z">
                              <w:rPr/>
                            </w:rPrChange>
                          </w:rPr>
                          <w:fldChar w:fldCharType="separate"/>
                        </w:r>
                      </w:ins>
                      <w:ins w:id="679" w:author="张正鑫" w:date="2024-10-20T20:16:08Z">
                        <w:r>
                          <w:rPr>
                            <w:rFonts w:hint="eastAsia" w:ascii="方正仿宋_GB2312" w:hAnsi="方正仿宋_GB2312" w:eastAsia="方正仿宋_GB2312" w:cs="方正仿宋_GB2312"/>
                            <w:szCs w:val="18"/>
                            <w:rPrChange w:id="680" w:author="张正鑫" w:date="2024-10-20T20:17:18Z">
                              <w:rPr/>
                            </w:rPrChange>
                          </w:rPr>
                          <w:t>8</w:t>
                        </w:r>
                      </w:ins>
                      <w:ins w:id="682" w:author="张正鑫" w:date="2024-10-20T20:16:08Z">
                        <w:r>
                          <w:rPr>
                            <w:rFonts w:hint="eastAsia" w:ascii="方正仿宋_GB2312" w:hAnsi="方正仿宋_GB2312" w:eastAsia="方正仿宋_GB2312" w:cs="方正仿宋_GB2312"/>
                            <w:szCs w:val="18"/>
                            <w:rPrChange w:id="683" w:author="张正鑫" w:date="2024-10-20T20:17:18Z">
                              <w:rPr/>
                            </w:rPrChange>
                          </w:rPr>
                          <w:fldChar w:fldCharType="end"/>
                        </w:r>
                      </w:ins>
                    </w:p>
                  </w:txbxContent>
                </v:textbox>
              </v:shape>
            </w:pict>
          </mc:Fallback>
        </mc:AlternateContent>
      </w:r>
    </w:ins>
    <w:ins w:id="685" w:author="张正鑫" w:date="2024-10-20T20:15:43Z">
      <w:r>
        <w:rPr>
          <w:rFonts w:hint="eastAsia" w:eastAsia="仿宋_GB2312"/>
          <w:color w:val="auto"/>
          <w:sz w:val="24"/>
          <w:szCs w:val="24"/>
          <w:highlight w:val="none"/>
          <w:u w:val="single"/>
          <w:rPrChange w:id="686" w:author="张正鑫" w:date="2024-10-20T20:17:31Z">
            <w:rPr>
              <w:rFonts w:hint="eastAsia" w:eastAsia="仿宋_GB2312"/>
              <w:color w:val="auto"/>
              <w:sz w:val="28"/>
              <w:szCs w:val="28"/>
              <w:highlight w:val="none"/>
            </w:rPr>
          </w:rPrChange>
        </w:rPr>
        <w:t>ZY/HBYT 39-0216-202</w:t>
      </w:r>
    </w:ins>
    <w:ins w:id="688" w:author="张正鑫" w:date="2024-10-20T20:15:43Z">
      <w:r>
        <w:rPr>
          <w:rFonts w:hint="eastAsia" w:eastAsia="仿宋_GB2312"/>
          <w:color w:val="auto"/>
          <w:sz w:val="24"/>
          <w:szCs w:val="24"/>
          <w:highlight w:val="none"/>
          <w:u w:val="single"/>
          <w:lang w:val="en-US" w:eastAsia="zh-CN"/>
          <w:rPrChange w:id="689" w:author="张正鑫" w:date="2024-10-20T20:17:31Z">
            <w:rPr>
              <w:rFonts w:hint="eastAsia" w:eastAsia="仿宋_GB2312"/>
              <w:color w:val="auto"/>
              <w:sz w:val="28"/>
              <w:szCs w:val="28"/>
              <w:highlight w:val="none"/>
              <w:lang w:val="en-US" w:eastAsia="zh-CN"/>
            </w:rPr>
          </w:rPrChange>
        </w:rPr>
        <w:t>4</w:t>
      </w:r>
    </w:ins>
    <w:ins w:id="691" w:author="张正鑫" w:date="2024-10-20T20:15:50Z">
      <w:r>
        <w:rPr>
          <w:rFonts w:hint="eastAsia" w:eastAsia="仿宋_GB2312"/>
          <w:color w:val="auto"/>
          <w:sz w:val="24"/>
          <w:szCs w:val="24"/>
          <w:highlight w:val="none"/>
          <w:u w:val="single"/>
          <w:lang w:val="en-US" w:eastAsia="zh-CN"/>
          <w:rPrChange w:id="692" w:author="张正鑫" w:date="2024-10-20T20:17:31Z">
            <w:rPr>
              <w:rFonts w:hint="eastAsia" w:eastAsia="仿宋_GB2312"/>
              <w:color w:val="auto"/>
              <w:sz w:val="24"/>
              <w:szCs w:val="24"/>
              <w:highlight w:val="none"/>
              <w:lang w:val="en-US" w:eastAsia="zh-CN"/>
            </w:rPr>
          </w:rPrChange>
        </w:rPr>
        <w:t xml:space="preserve">             </w:t>
      </w:r>
    </w:ins>
    <w:ins w:id="694" w:author="张正鑫" w:date="2024-10-20T20:15:51Z">
      <w:r>
        <w:rPr>
          <w:rFonts w:hint="eastAsia" w:eastAsia="仿宋_GB2312"/>
          <w:color w:val="auto"/>
          <w:sz w:val="24"/>
          <w:szCs w:val="24"/>
          <w:highlight w:val="none"/>
          <w:u w:val="single"/>
          <w:lang w:val="en-US" w:eastAsia="zh-CN"/>
          <w:rPrChange w:id="695" w:author="张正鑫" w:date="2024-10-20T20:17:31Z">
            <w:rPr>
              <w:rFonts w:hint="eastAsia" w:eastAsia="仿宋_GB2312"/>
              <w:color w:val="auto"/>
              <w:sz w:val="24"/>
              <w:szCs w:val="24"/>
              <w:highlight w:val="none"/>
              <w:lang w:val="en-US" w:eastAsia="zh-CN"/>
            </w:rPr>
          </w:rPrChange>
        </w:rPr>
        <w:t xml:space="preserve">                              </w:t>
      </w:r>
    </w:ins>
    <w:ins w:id="697" w:author="张正鑫" w:date="2024-10-20T20:15:52Z">
      <w:r>
        <w:rPr>
          <w:rFonts w:hint="eastAsia" w:eastAsia="仿宋_GB2312"/>
          <w:color w:val="auto"/>
          <w:sz w:val="24"/>
          <w:szCs w:val="24"/>
          <w:highlight w:val="none"/>
          <w:u w:val="single"/>
          <w:lang w:val="en-US" w:eastAsia="zh-CN"/>
          <w:rPrChange w:id="698" w:author="张正鑫" w:date="2024-10-20T20:17:31Z">
            <w:rPr>
              <w:rFonts w:hint="eastAsia" w:eastAsia="仿宋_GB2312"/>
              <w:color w:val="auto"/>
              <w:sz w:val="24"/>
              <w:szCs w:val="24"/>
              <w:highlight w:val="none"/>
              <w:lang w:val="en-US" w:eastAsia="zh-CN"/>
            </w:rPr>
          </w:rPrChange>
        </w:rPr>
        <w:t xml:space="preserve">              </w:t>
      </w:r>
    </w:ins>
    <w:ins w:id="700" w:author="张正鑫" w:date="2024-10-20T20:17:34Z">
      <w:r>
        <w:rPr>
          <w:rFonts w:hint="eastAsia" w:eastAsia="仿宋_GB2312"/>
          <w:color w:val="auto"/>
          <w:sz w:val="24"/>
          <w:szCs w:val="24"/>
          <w:highlight w:val="none"/>
          <w:u w:val="single"/>
          <w:lang w:val="en-US" w:eastAsia="zh-CN"/>
        </w:rPr>
        <w:t xml:space="preserve">  </w:t>
      </w:r>
    </w:ins>
    <w:ins w:id="701" w:author="张正鑫" w:date="2024-10-20T20:17:35Z">
      <w:r>
        <w:rPr>
          <w:rFonts w:hint="eastAsia" w:eastAsia="仿宋_GB2312"/>
          <w:color w:val="auto"/>
          <w:sz w:val="24"/>
          <w:szCs w:val="24"/>
          <w:highlight w:val="none"/>
          <w:u w:val="single"/>
          <w:lang w:val="en-US" w:eastAsia="zh-CN"/>
        </w:rPr>
        <w:t xml:space="preserve">  </w:t>
      </w:r>
    </w:ins>
    <w:ins w:id="702" w:author="张正鑫" w:date="2024-10-20T20:15:52Z">
      <w:r>
        <w:rPr>
          <w:rFonts w:hint="eastAsia" w:eastAsia="仿宋_GB2312"/>
          <w:color w:val="auto"/>
          <w:sz w:val="24"/>
          <w:szCs w:val="24"/>
          <w:highlight w:val="none"/>
          <w:u w:val="single"/>
          <w:lang w:val="en-US" w:eastAsia="zh-CN"/>
          <w:rPrChange w:id="703" w:author="张正鑫" w:date="2024-10-20T20:17:31Z">
            <w:rPr>
              <w:rFonts w:hint="eastAsia" w:eastAsia="仿宋_GB2312"/>
              <w:color w:val="auto"/>
              <w:sz w:val="24"/>
              <w:szCs w:val="24"/>
              <w:highlight w:val="none"/>
              <w:lang w:val="en-US" w:eastAsia="zh-CN"/>
            </w:rPr>
          </w:rPrChange>
        </w:rPr>
        <w:t xml:space="preserve">  </w:t>
      </w:r>
    </w:ins>
    <w:ins w:id="705" w:author="张正鑫" w:date="2024-10-20T20:16:12Z">
      <w:r>
        <w:rPr>
          <w:rFonts w:hint="eastAsia" w:eastAsia="仿宋_GB2312"/>
          <w:color w:val="auto"/>
          <w:sz w:val="24"/>
          <w:szCs w:val="24"/>
          <w:highlight w:val="none"/>
          <w:u w:val="single"/>
          <w:lang w:val="en-US" w:eastAsia="zh-CN"/>
          <w:rPrChange w:id="706" w:author="张正鑫" w:date="2024-10-20T20:17:31Z">
            <w:rPr>
              <w:rFonts w:hint="eastAsia" w:eastAsia="仿宋_GB2312"/>
              <w:color w:val="auto"/>
              <w:sz w:val="24"/>
              <w:szCs w:val="24"/>
              <w:highlight w:val="none"/>
              <w:lang w:val="en-US" w:eastAsia="zh-CN"/>
            </w:rPr>
          </w:rPrChange>
        </w:rPr>
        <w:t xml:space="preserve">   </w:t>
      </w:r>
    </w:ins>
    <w:ins w:id="708" w:author="张正鑫" w:date="2024-10-20T20:16:13Z">
      <w:r>
        <w:rPr>
          <w:rFonts w:hint="eastAsia" w:eastAsia="仿宋_GB2312"/>
          <w:color w:val="auto"/>
          <w:sz w:val="24"/>
          <w:szCs w:val="24"/>
          <w:highlight w:val="none"/>
          <w:u w:val="single"/>
          <w:lang w:val="en-US" w:eastAsia="zh-CN"/>
          <w:rPrChange w:id="709" w:author="张正鑫" w:date="2024-10-20T20:17:31Z">
            <w:rPr>
              <w:rFonts w:hint="eastAsia" w:eastAsia="仿宋_GB2312"/>
              <w:color w:val="auto"/>
              <w:sz w:val="24"/>
              <w:szCs w:val="24"/>
              <w:highlight w:val="none"/>
              <w:lang w:val="en-US" w:eastAsia="zh-CN"/>
            </w:rPr>
          </w:rPrChange>
        </w:rPr>
        <w:t xml:space="preserve">    </w:t>
      </w:r>
    </w:ins>
    <w:ins w:id="711" w:author="张正鑫" w:date="2024-10-20T20:16:16Z">
      <w:r>
        <w:rPr>
          <w:rFonts w:hint="eastAsia" w:eastAsia="仿宋_GB2312"/>
          <w:color w:val="auto"/>
          <w:sz w:val="24"/>
          <w:szCs w:val="24"/>
          <w:highlight w:val="none"/>
          <w:u w:val="single"/>
          <w:lang w:val="en-US" w:eastAsia="zh-CN"/>
          <w:rPrChange w:id="712" w:author="张正鑫" w:date="2024-10-20T20:17:31Z">
            <w:rPr>
              <w:rFonts w:hint="eastAsia" w:eastAsia="仿宋_GB2312"/>
              <w:color w:val="auto"/>
              <w:sz w:val="24"/>
              <w:szCs w:val="24"/>
              <w:highlight w:val="none"/>
              <w:lang w:val="en-US" w:eastAsia="zh-CN"/>
            </w:rPr>
          </w:rPrChange>
        </w:rPr>
        <w:t>页码</w:t>
      </w:r>
    </w:ins>
    <w:ins w:id="714" w:author="张正鑫" w:date="2024-10-20T20:16:17Z">
      <w:r>
        <w:rPr>
          <w:rFonts w:hint="eastAsia" w:eastAsia="仿宋_GB2312"/>
          <w:color w:val="auto"/>
          <w:sz w:val="24"/>
          <w:szCs w:val="24"/>
          <w:highlight w:val="none"/>
          <w:u w:val="single"/>
          <w:lang w:val="en-US" w:eastAsia="zh-CN"/>
          <w:rPrChange w:id="715" w:author="张正鑫" w:date="2024-10-20T20:17:31Z">
            <w:rPr>
              <w:rFonts w:hint="eastAsia" w:eastAsia="仿宋_GB2312"/>
              <w:color w:val="auto"/>
              <w:sz w:val="24"/>
              <w:szCs w:val="24"/>
              <w:highlight w:val="none"/>
              <w:lang w:val="en-US" w:eastAsia="zh-CN"/>
            </w:rPr>
          </w:rPrChange>
        </w:rPr>
        <w:t>：</w:t>
      </w:r>
    </w:ins>
    <w:ins w:id="717" w:author="张正鑫" w:date="2024-10-20T20:17:42Z">
      <w:r>
        <w:rPr>
          <w:rFonts w:hint="eastAsia" w:eastAsia="仿宋_GB2312"/>
          <w:color w:val="auto"/>
          <w:sz w:val="24"/>
          <w:szCs w:val="24"/>
          <w:highlight w:val="none"/>
          <w:u w:val="single"/>
          <w:lang w:val="en-US" w:eastAsia="zh-CN"/>
        </w:rPr>
        <w:t xml:space="preserve">  </w:t>
      </w:r>
    </w:ins>
    <w:ins w:id="718" w:author="张正鑫" w:date="2024-10-20T20:17:43Z">
      <w:r>
        <w:rPr>
          <w:rFonts w:hint="eastAsia" w:eastAsia="仿宋_GB2312"/>
          <w:color w:val="auto"/>
          <w:sz w:val="24"/>
          <w:szCs w:val="24"/>
          <w:highlight w:val="none"/>
          <w:u w:val="single"/>
          <w:lang w:val="en-US" w:eastAsia="zh-CN"/>
        </w:rPr>
        <w:t xml:space="preserve">     </w:t>
      </w:r>
    </w:ins>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7198" w:author="张正鑫" w:date="2024-10-20T20:17:31Z">
          <w:rPr/>
        </w:rPrChange>
      </w:rPr>
    </w:pPr>
    <w:ins w:id="7199" w:author="张正鑫" w:date="2024-10-20T20:16:07Z">
      <w:r>
        <w:rPr>
          <w:sz w:val="24"/>
          <w:u w:val="single"/>
          <w:rPrChange w:id="7203"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7205" w:author="张正鑫" w:date="2024-10-20T20:17:18Z">
                                  <w:rPr/>
                                </w:rPrChange>
                              </w:rPr>
                            </w:pPr>
                            <w:ins w:id="7206" w:author="张正鑫" w:date="2024-10-20T20:16:08Z">
                              <w:r>
                                <w:rPr>
                                  <w:rFonts w:hint="eastAsia" w:ascii="方正仿宋_GB2312" w:hAnsi="方正仿宋_GB2312" w:eastAsia="方正仿宋_GB2312" w:cs="方正仿宋_GB2312"/>
                                  <w:szCs w:val="18"/>
                                  <w:rPrChange w:id="7207" w:author="张正鑫" w:date="2024-10-20T20:17:18Z">
                                    <w:rPr/>
                                  </w:rPrChange>
                                </w:rPr>
                                <w:fldChar w:fldCharType="begin"/>
                              </w:r>
                            </w:ins>
                            <w:ins w:id="7209" w:author="张正鑫" w:date="2024-10-20T20:16:08Z">
                              <w:r>
                                <w:rPr>
                                  <w:rFonts w:hint="eastAsia" w:ascii="方正仿宋_GB2312" w:hAnsi="方正仿宋_GB2312" w:eastAsia="方正仿宋_GB2312" w:cs="方正仿宋_GB2312"/>
                                  <w:szCs w:val="18"/>
                                  <w:rPrChange w:id="7210" w:author="张正鑫" w:date="2024-10-20T20:17:18Z">
                                    <w:rPr/>
                                  </w:rPrChange>
                                </w:rPr>
                                <w:instrText xml:space="preserve"> PAGE  \* MERGEFORMAT </w:instrText>
                              </w:r>
                            </w:ins>
                            <w:ins w:id="7212" w:author="张正鑫" w:date="2024-10-20T20:16:08Z">
                              <w:r>
                                <w:rPr>
                                  <w:rFonts w:hint="eastAsia" w:ascii="方正仿宋_GB2312" w:hAnsi="方正仿宋_GB2312" w:eastAsia="方正仿宋_GB2312" w:cs="方正仿宋_GB2312"/>
                                  <w:szCs w:val="18"/>
                                  <w:rPrChange w:id="7213" w:author="张正鑫" w:date="2024-10-20T20:17:18Z">
                                    <w:rPr/>
                                  </w:rPrChange>
                                </w:rPr>
                                <w:fldChar w:fldCharType="separate"/>
                              </w:r>
                            </w:ins>
                            <w:ins w:id="7215" w:author="张正鑫" w:date="2024-10-20T20:16:08Z">
                              <w:r>
                                <w:rPr>
                                  <w:rFonts w:hint="eastAsia" w:ascii="方正仿宋_GB2312" w:hAnsi="方正仿宋_GB2312" w:eastAsia="方正仿宋_GB2312" w:cs="方正仿宋_GB2312"/>
                                  <w:szCs w:val="18"/>
                                  <w:rPrChange w:id="7216" w:author="张正鑫" w:date="2024-10-20T20:17:18Z">
                                    <w:rPr/>
                                  </w:rPrChange>
                                </w:rPr>
                                <w:t>1</w:t>
                              </w:r>
                            </w:ins>
                            <w:ins w:id="7218" w:author="张正鑫" w:date="2024-10-20T20:16:08Z">
                              <w:r>
                                <w:rPr>
                                  <w:rFonts w:hint="eastAsia" w:ascii="方正仿宋_GB2312" w:hAnsi="方正仿宋_GB2312" w:eastAsia="方正仿宋_GB2312" w:cs="方正仿宋_GB2312"/>
                                  <w:szCs w:val="18"/>
                                  <w:rPrChange w:id="7219" w:author="张正鑫" w:date="2024-10-20T20:17:18Z">
                                    <w:rPr/>
                                  </w:rPrChange>
                                </w:rPr>
                                <w:fldChar w:fldCharType="end"/>
                              </w:r>
                            </w:ins>
                            <w:ins w:id="7221" w:author="张正鑫" w:date="2024-10-20T20:16:08Z">
                              <w:r>
                                <w:rPr>
                                  <w:rFonts w:hint="eastAsia" w:ascii="方正仿宋_GB2312" w:hAnsi="方正仿宋_GB2312" w:eastAsia="方正仿宋_GB2312" w:cs="方正仿宋_GB2312"/>
                                  <w:szCs w:val="18"/>
                                  <w:rPrChange w:id="7222" w:author="张正鑫" w:date="2024-10-20T20:17:18Z">
                                    <w:rPr/>
                                  </w:rPrChange>
                                </w:rPr>
                                <w:t xml:space="preserve"> / </w:t>
                              </w:r>
                            </w:ins>
                            <w:ins w:id="7224" w:author="张正鑫" w:date="2024-10-20T20:16:08Z">
                              <w:r>
                                <w:rPr>
                                  <w:rFonts w:hint="eastAsia" w:ascii="方正仿宋_GB2312" w:hAnsi="方正仿宋_GB2312" w:eastAsia="方正仿宋_GB2312" w:cs="方正仿宋_GB2312"/>
                                  <w:szCs w:val="18"/>
                                  <w:rPrChange w:id="7225" w:author="张正鑫" w:date="2024-10-20T20:17:18Z">
                                    <w:rPr/>
                                  </w:rPrChange>
                                </w:rPr>
                                <w:fldChar w:fldCharType="begin"/>
                              </w:r>
                            </w:ins>
                            <w:ins w:id="7227" w:author="张正鑫" w:date="2024-10-20T20:16:08Z">
                              <w:r>
                                <w:rPr>
                                  <w:rFonts w:hint="eastAsia" w:ascii="方正仿宋_GB2312" w:hAnsi="方正仿宋_GB2312" w:eastAsia="方正仿宋_GB2312" w:cs="方正仿宋_GB2312"/>
                                  <w:szCs w:val="18"/>
                                  <w:rPrChange w:id="7228" w:author="张正鑫" w:date="2024-10-20T20:17:18Z">
                                    <w:rPr/>
                                  </w:rPrChange>
                                </w:rPr>
                                <w:instrText xml:space="preserve"> NUMPAGES  \* MERGEFORMAT </w:instrText>
                              </w:r>
                            </w:ins>
                            <w:ins w:id="7230" w:author="张正鑫" w:date="2024-10-20T20:16:08Z">
                              <w:r>
                                <w:rPr>
                                  <w:rFonts w:hint="eastAsia" w:ascii="方正仿宋_GB2312" w:hAnsi="方正仿宋_GB2312" w:eastAsia="方正仿宋_GB2312" w:cs="方正仿宋_GB2312"/>
                                  <w:szCs w:val="18"/>
                                  <w:rPrChange w:id="7231" w:author="张正鑫" w:date="2024-10-20T20:17:18Z">
                                    <w:rPr/>
                                  </w:rPrChange>
                                </w:rPr>
                                <w:fldChar w:fldCharType="separate"/>
                              </w:r>
                            </w:ins>
                            <w:ins w:id="7233" w:author="张正鑫" w:date="2024-10-20T20:16:08Z">
                              <w:r>
                                <w:rPr>
                                  <w:rFonts w:hint="eastAsia" w:ascii="方正仿宋_GB2312" w:hAnsi="方正仿宋_GB2312" w:eastAsia="方正仿宋_GB2312" w:cs="方正仿宋_GB2312"/>
                                  <w:szCs w:val="18"/>
                                  <w:rPrChange w:id="7234" w:author="张正鑫" w:date="2024-10-20T20:17:18Z">
                                    <w:rPr/>
                                  </w:rPrChange>
                                </w:rPr>
                                <w:t>8</w:t>
                              </w:r>
                            </w:ins>
                            <w:ins w:id="7236" w:author="张正鑫" w:date="2024-10-20T20:16:08Z">
                              <w:r>
                                <w:rPr>
                                  <w:rFonts w:hint="eastAsia" w:ascii="方正仿宋_GB2312" w:hAnsi="方正仿宋_GB2312" w:eastAsia="方正仿宋_GB2312" w:cs="方正仿宋_GB2312"/>
                                  <w:szCs w:val="18"/>
                                  <w:rPrChange w:id="7237"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7239" w:author="张正鑫" w:date="2024-10-20T20:17:18Z">
                            <w:rPr/>
                          </w:rPrChange>
                        </w:rPr>
                      </w:pPr>
                      <w:ins w:id="7240" w:author="张正鑫" w:date="2024-10-20T20:16:08Z">
                        <w:r>
                          <w:rPr>
                            <w:rFonts w:hint="eastAsia" w:ascii="方正仿宋_GB2312" w:hAnsi="方正仿宋_GB2312" w:eastAsia="方正仿宋_GB2312" w:cs="方正仿宋_GB2312"/>
                            <w:szCs w:val="18"/>
                            <w:rPrChange w:id="7241" w:author="张正鑫" w:date="2024-10-20T20:17:18Z">
                              <w:rPr/>
                            </w:rPrChange>
                          </w:rPr>
                          <w:fldChar w:fldCharType="begin"/>
                        </w:r>
                      </w:ins>
                      <w:ins w:id="7243" w:author="张正鑫" w:date="2024-10-20T20:16:08Z">
                        <w:r>
                          <w:rPr>
                            <w:rFonts w:hint="eastAsia" w:ascii="方正仿宋_GB2312" w:hAnsi="方正仿宋_GB2312" w:eastAsia="方正仿宋_GB2312" w:cs="方正仿宋_GB2312"/>
                            <w:szCs w:val="18"/>
                            <w:rPrChange w:id="7244" w:author="张正鑫" w:date="2024-10-20T20:17:18Z">
                              <w:rPr/>
                            </w:rPrChange>
                          </w:rPr>
                          <w:instrText xml:space="preserve"> PAGE  \* MERGEFORMAT </w:instrText>
                        </w:r>
                      </w:ins>
                      <w:ins w:id="7246" w:author="张正鑫" w:date="2024-10-20T20:16:08Z">
                        <w:r>
                          <w:rPr>
                            <w:rFonts w:hint="eastAsia" w:ascii="方正仿宋_GB2312" w:hAnsi="方正仿宋_GB2312" w:eastAsia="方正仿宋_GB2312" w:cs="方正仿宋_GB2312"/>
                            <w:szCs w:val="18"/>
                            <w:rPrChange w:id="7247" w:author="张正鑫" w:date="2024-10-20T20:17:18Z">
                              <w:rPr/>
                            </w:rPrChange>
                          </w:rPr>
                          <w:fldChar w:fldCharType="separate"/>
                        </w:r>
                      </w:ins>
                      <w:ins w:id="7249" w:author="张正鑫" w:date="2024-10-20T20:16:08Z">
                        <w:r>
                          <w:rPr>
                            <w:rFonts w:hint="eastAsia" w:ascii="方正仿宋_GB2312" w:hAnsi="方正仿宋_GB2312" w:eastAsia="方正仿宋_GB2312" w:cs="方正仿宋_GB2312"/>
                            <w:szCs w:val="18"/>
                            <w:rPrChange w:id="7250" w:author="张正鑫" w:date="2024-10-20T20:17:18Z">
                              <w:rPr/>
                            </w:rPrChange>
                          </w:rPr>
                          <w:t>1</w:t>
                        </w:r>
                      </w:ins>
                      <w:ins w:id="7252" w:author="张正鑫" w:date="2024-10-20T20:16:08Z">
                        <w:r>
                          <w:rPr>
                            <w:rFonts w:hint="eastAsia" w:ascii="方正仿宋_GB2312" w:hAnsi="方正仿宋_GB2312" w:eastAsia="方正仿宋_GB2312" w:cs="方正仿宋_GB2312"/>
                            <w:szCs w:val="18"/>
                            <w:rPrChange w:id="7253" w:author="张正鑫" w:date="2024-10-20T20:17:18Z">
                              <w:rPr/>
                            </w:rPrChange>
                          </w:rPr>
                          <w:fldChar w:fldCharType="end"/>
                        </w:r>
                      </w:ins>
                      <w:ins w:id="7255" w:author="张正鑫" w:date="2024-10-20T20:16:08Z">
                        <w:r>
                          <w:rPr>
                            <w:rFonts w:hint="eastAsia" w:ascii="方正仿宋_GB2312" w:hAnsi="方正仿宋_GB2312" w:eastAsia="方正仿宋_GB2312" w:cs="方正仿宋_GB2312"/>
                            <w:szCs w:val="18"/>
                            <w:rPrChange w:id="7256" w:author="张正鑫" w:date="2024-10-20T20:17:18Z">
                              <w:rPr/>
                            </w:rPrChange>
                          </w:rPr>
                          <w:t xml:space="preserve"> / </w:t>
                        </w:r>
                      </w:ins>
                      <w:ins w:id="7258" w:author="张正鑫" w:date="2024-10-20T20:16:08Z">
                        <w:r>
                          <w:rPr>
                            <w:rFonts w:hint="eastAsia" w:ascii="方正仿宋_GB2312" w:hAnsi="方正仿宋_GB2312" w:eastAsia="方正仿宋_GB2312" w:cs="方正仿宋_GB2312"/>
                            <w:szCs w:val="18"/>
                            <w:rPrChange w:id="7259" w:author="张正鑫" w:date="2024-10-20T20:17:18Z">
                              <w:rPr/>
                            </w:rPrChange>
                          </w:rPr>
                          <w:fldChar w:fldCharType="begin"/>
                        </w:r>
                      </w:ins>
                      <w:ins w:id="7261" w:author="张正鑫" w:date="2024-10-20T20:16:08Z">
                        <w:r>
                          <w:rPr>
                            <w:rFonts w:hint="eastAsia" w:ascii="方正仿宋_GB2312" w:hAnsi="方正仿宋_GB2312" w:eastAsia="方正仿宋_GB2312" w:cs="方正仿宋_GB2312"/>
                            <w:szCs w:val="18"/>
                            <w:rPrChange w:id="7262" w:author="张正鑫" w:date="2024-10-20T20:17:18Z">
                              <w:rPr/>
                            </w:rPrChange>
                          </w:rPr>
                          <w:instrText xml:space="preserve"> NUMPAGES  \* MERGEFORMAT </w:instrText>
                        </w:r>
                      </w:ins>
                      <w:ins w:id="7264" w:author="张正鑫" w:date="2024-10-20T20:16:08Z">
                        <w:r>
                          <w:rPr>
                            <w:rFonts w:hint="eastAsia" w:ascii="方正仿宋_GB2312" w:hAnsi="方正仿宋_GB2312" w:eastAsia="方正仿宋_GB2312" w:cs="方正仿宋_GB2312"/>
                            <w:szCs w:val="18"/>
                            <w:rPrChange w:id="7265" w:author="张正鑫" w:date="2024-10-20T20:17:18Z">
                              <w:rPr/>
                            </w:rPrChange>
                          </w:rPr>
                          <w:fldChar w:fldCharType="separate"/>
                        </w:r>
                      </w:ins>
                      <w:ins w:id="7267" w:author="张正鑫" w:date="2024-10-20T20:16:08Z">
                        <w:r>
                          <w:rPr>
                            <w:rFonts w:hint="eastAsia" w:ascii="方正仿宋_GB2312" w:hAnsi="方正仿宋_GB2312" w:eastAsia="方正仿宋_GB2312" w:cs="方正仿宋_GB2312"/>
                            <w:szCs w:val="18"/>
                            <w:rPrChange w:id="7268" w:author="张正鑫" w:date="2024-10-20T20:17:18Z">
                              <w:rPr/>
                            </w:rPrChange>
                          </w:rPr>
                          <w:t>8</w:t>
                        </w:r>
                      </w:ins>
                      <w:ins w:id="7270" w:author="张正鑫" w:date="2024-10-20T20:16:08Z">
                        <w:r>
                          <w:rPr>
                            <w:rFonts w:hint="eastAsia" w:ascii="方正仿宋_GB2312" w:hAnsi="方正仿宋_GB2312" w:eastAsia="方正仿宋_GB2312" w:cs="方正仿宋_GB2312"/>
                            <w:szCs w:val="18"/>
                            <w:rPrChange w:id="7271" w:author="张正鑫" w:date="2024-10-20T20:17:18Z">
                              <w:rPr/>
                            </w:rPrChange>
                          </w:rPr>
                          <w:fldChar w:fldCharType="end"/>
                        </w:r>
                      </w:ins>
                    </w:p>
                  </w:txbxContent>
                </v:textbox>
              </v:shape>
            </w:pict>
          </mc:Fallback>
        </mc:AlternateContent>
      </w:r>
    </w:ins>
    <w:ins w:id="7273" w:author="张正鑫" w:date="2024-10-20T20:15:43Z">
      <w:r>
        <w:rPr>
          <w:rFonts w:hint="eastAsia" w:eastAsia="仿宋_GB2312"/>
          <w:color w:val="auto"/>
          <w:sz w:val="24"/>
          <w:szCs w:val="24"/>
          <w:highlight w:val="none"/>
          <w:u w:val="single"/>
          <w:rPrChange w:id="7274" w:author="张正鑫" w:date="2024-10-20T20:17:31Z">
            <w:rPr>
              <w:rFonts w:hint="eastAsia" w:eastAsia="仿宋_GB2312"/>
              <w:color w:val="auto"/>
              <w:sz w:val="28"/>
              <w:szCs w:val="28"/>
              <w:highlight w:val="none"/>
            </w:rPr>
          </w:rPrChange>
        </w:rPr>
        <w:t>ZY/HBYT 39-0216-202</w:t>
      </w:r>
    </w:ins>
    <w:ins w:id="7276" w:author="张正鑫" w:date="2024-10-20T20:15:43Z">
      <w:r>
        <w:rPr>
          <w:rFonts w:hint="eastAsia" w:eastAsia="仿宋_GB2312"/>
          <w:color w:val="auto"/>
          <w:sz w:val="24"/>
          <w:szCs w:val="24"/>
          <w:highlight w:val="none"/>
          <w:u w:val="single"/>
          <w:lang w:val="en-US" w:eastAsia="zh-CN"/>
          <w:rPrChange w:id="7277" w:author="张正鑫" w:date="2024-10-20T20:17:31Z">
            <w:rPr>
              <w:rFonts w:hint="eastAsia" w:eastAsia="仿宋_GB2312"/>
              <w:color w:val="auto"/>
              <w:sz w:val="28"/>
              <w:szCs w:val="28"/>
              <w:highlight w:val="none"/>
              <w:lang w:val="en-US" w:eastAsia="zh-CN"/>
            </w:rPr>
          </w:rPrChange>
        </w:rPr>
        <w:t>4</w:t>
      </w:r>
    </w:ins>
    <w:ins w:id="7279" w:author="张正鑫" w:date="2024-10-20T20:15:50Z">
      <w:r>
        <w:rPr>
          <w:rFonts w:hint="eastAsia" w:eastAsia="仿宋_GB2312"/>
          <w:color w:val="auto"/>
          <w:sz w:val="24"/>
          <w:szCs w:val="24"/>
          <w:highlight w:val="none"/>
          <w:u w:val="single"/>
          <w:lang w:val="en-US" w:eastAsia="zh-CN"/>
          <w:rPrChange w:id="7280" w:author="张正鑫" w:date="2024-10-20T20:17:31Z">
            <w:rPr>
              <w:rFonts w:hint="eastAsia" w:eastAsia="仿宋_GB2312"/>
              <w:color w:val="auto"/>
              <w:sz w:val="24"/>
              <w:szCs w:val="24"/>
              <w:highlight w:val="none"/>
              <w:lang w:val="en-US" w:eastAsia="zh-CN"/>
            </w:rPr>
          </w:rPrChange>
        </w:rPr>
        <w:t xml:space="preserve">             </w:t>
      </w:r>
    </w:ins>
    <w:ins w:id="7282" w:author="张正鑫" w:date="2024-10-20T20:15:51Z">
      <w:r>
        <w:rPr>
          <w:rFonts w:hint="eastAsia" w:eastAsia="仿宋_GB2312"/>
          <w:color w:val="auto"/>
          <w:sz w:val="24"/>
          <w:szCs w:val="24"/>
          <w:highlight w:val="none"/>
          <w:u w:val="single"/>
          <w:lang w:val="en-US" w:eastAsia="zh-CN"/>
          <w:rPrChange w:id="7283" w:author="张正鑫" w:date="2024-10-20T20:17:31Z">
            <w:rPr>
              <w:rFonts w:hint="eastAsia" w:eastAsia="仿宋_GB2312"/>
              <w:color w:val="auto"/>
              <w:sz w:val="24"/>
              <w:szCs w:val="24"/>
              <w:highlight w:val="none"/>
              <w:lang w:val="en-US" w:eastAsia="zh-CN"/>
            </w:rPr>
          </w:rPrChange>
        </w:rPr>
        <w:t xml:space="preserve">                              </w:t>
      </w:r>
    </w:ins>
    <w:ins w:id="7285" w:author="张正鑫" w:date="2024-10-20T20:15:52Z">
      <w:r>
        <w:rPr>
          <w:rFonts w:hint="eastAsia" w:eastAsia="仿宋_GB2312"/>
          <w:color w:val="auto"/>
          <w:sz w:val="24"/>
          <w:szCs w:val="24"/>
          <w:highlight w:val="none"/>
          <w:u w:val="single"/>
          <w:lang w:val="en-US" w:eastAsia="zh-CN"/>
          <w:rPrChange w:id="7286" w:author="张正鑫" w:date="2024-10-20T20:17:31Z">
            <w:rPr>
              <w:rFonts w:hint="eastAsia" w:eastAsia="仿宋_GB2312"/>
              <w:color w:val="auto"/>
              <w:sz w:val="24"/>
              <w:szCs w:val="24"/>
              <w:highlight w:val="none"/>
              <w:lang w:val="en-US" w:eastAsia="zh-CN"/>
            </w:rPr>
          </w:rPrChange>
        </w:rPr>
        <w:t xml:space="preserve">              </w:t>
      </w:r>
    </w:ins>
    <w:ins w:id="7288" w:author="张正鑫" w:date="2024-10-20T20:17:34Z">
      <w:r>
        <w:rPr>
          <w:rFonts w:hint="eastAsia" w:eastAsia="仿宋_GB2312"/>
          <w:color w:val="auto"/>
          <w:sz w:val="24"/>
          <w:szCs w:val="24"/>
          <w:highlight w:val="none"/>
          <w:u w:val="single"/>
          <w:lang w:val="en-US" w:eastAsia="zh-CN"/>
        </w:rPr>
        <w:t xml:space="preserve">  </w:t>
      </w:r>
    </w:ins>
    <w:ins w:id="7289" w:author="张正鑫" w:date="2024-10-20T20:17:35Z">
      <w:r>
        <w:rPr>
          <w:rFonts w:hint="eastAsia" w:eastAsia="仿宋_GB2312"/>
          <w:color w:val="auto"/>
          <w:sz w:val="24"/>
          <w:szCs w:val="24"/>
          <w:highlight w:val="none"/>
          <w:u w:val="single"/>
          <w:lang w:val="en-US" w:eastAsia="zh-CN"/>
        </w:rPr>
        <w:t xml:space="preserve">  </w:t>
      </w:r>
    </w:ins>
    <w:ins w:id="7290" w:author="张正鑫" w:date="2024-10-20T20:15:52Z">
      <w:r>
        <w:rPr>
          <w:rFonts w:hint="eastAsia" w:eastAsia="仿宋_GB2312"/>
          <w:color w:val="auto"/>
          <w:sz w:val="24"/>
          <w:szCs w:val="24"/>
          <w:highlight w:val="none"/>
          <w:u w:val="single"/>
          <w:lang w:val="en-US" w:eastAsia="zh-CN"/>
          <w:rPrChange w:id="7291" w:author="张正鑫" w:date="2024-10-20T20:17:31Z">
            <w:rPr>
              <w:rFonts w:hint="eastAsia" w:eastAsia="仿宋_GB2312"/>
              <w:color w:val="auto"/>
              <w:sz w:val="24"/>
              <w:szCs w:val="24"/>
              <w:highlight w:val="none"/>
              <w:lang w:val="en-US" w:eastAsia="zh-CN"/>
            </w:rPr>
          </w:rPrChange>
        </w:rPr>
        <w:t xml:space="preserve">  </w:t>
      </w:r>
    </w:ins>
    <w:ins w:id="7293" w:author="张正鑫" w:date="2024-10-20T20:16:12Z">
      <w:r>
        <w:rPr>
          <w:rFonts w:hint="eastAsia" w:eastAsia="仿宋_GB2312"/>
          <w:color w:val="auto"/>
          <w:sz w:val="24"/>
          <w:szCs w:val="24"/>
          <w:highlight w:val="none"/>
          <w:u w:val="single"/>
          <w:lang w:val="en-US" w:eastAsia="zh-CN"/>
          <w:rPrChange w:id="7294" w:author="张正鑫" w:date="2024-10-20T20:17:31Z">
            <w:rPr>
              <w:rFonts w:hint="eastAsia" w:eastAsia="仿宋_GB2312"/>
              <w:color w:val="auto"/>
              <w:sz w:val="24"/>
              <w:szCs w:val="24"/>
              <w:highlight w:val="none"/>
              <w:lang w:val="en-US" w:eastAsia="zh-CN"/>
            </w:rPr>
          </w:rPrChange>
        </w:rPr>
        <w:t xml:space="preserve">   </w:t>
      </w:r>
    </w:ins>
    <w:ins w:id="7296" w:author="张正鑫" w:date="2024-10-20T20:16:13Z">
      <w:r>
        <w:rPr>
          <w:rFonts w:hint="eastAsia" w:eastAsia="仿宋_GB2312"/>
          <w:color w:val="auto"/>
          <w:sz w:val="24"/>
          <w:szCs w:val="24"/>
          <w:highlight w:val="none"/>
          <w:u w:val="single"/>
          <w:lang w:val="en-US" w:eastAsia="zh-CN"/>
          <w:rPrChange w:id="7297" w:author="张正鑫" w:date="2024-10-20T20:17:31Z">
            <w:rPr>
              <w:rFonts w:hint="eastAsia" w:eastAsia="仿宋_GB2312"/>
              <w:color w:val="auto"/>
              <w:sz w:val="24"/>
              <w:szCs w:val="24"/>
              <w:highlight w:val="none"/>
              <w:lang w:val="en-US" w:eastAsia="zh-CN"/>
            </w:rPr>
          </w:rPrChange>
        </w:rPr>
        <w:t xml:space="preserve">    </w:t>
      </w:r>
    </w:ins>
    <w:ins w:id="7299" w:author="张正鑫" w:date="2024-10-20T20:16:16Z">
      <w:r>
        <w:rPr>
          <w:rFonts w:hint="eastAsia" w:eastAsia="仿宋_GB2312"/>
          <w:color w:val="auto"/>
          <w:sz w:val="24"/>
          <w:szCs w:val="24"/>
          <w:highlight w:val="none"/>
          <w:u w:val="single"/>
          <w:lang w:val="en-US" w:eastAsia="zh-CN"/>
          <w:rPrChange w:id="7300" w:author="张正鑫" w:date="2024-10-20T20:17:31Z">
            <w:rPr>
              <w:rFonts w:hint="eastAsia" w:eastAsia="仿宋_GB2312"/>
              <w:color w:val="auto"/>
              <w:sz w:val="24"/>
              <w:szCs w:val="24"/>
              <w:highlight w:val="none"/>
              <w:lang w:val="en-US" w:eastAsia="zh-CN"/>
            </w:rPr>
          </w:rPrChange>
        </w:rPr>
        <w:t>页码</w:t>
      </w:r>
    </w:ins>
    <w:ins w:id="7302" w:author="张正鑫" w:date="2024-10-20T20:16:17Z">
      <w:r>
        <w:rPr>
          <w:rFonts w:hint="eastAsia" w:eastAsia="仿宋_GB2312"/>
          <w:color w:val="auto"/>
          <w:sz w:val="24"/>
          <w:szCs w:val="24"/>
          <w:highlight w:val="none"/>
          <w:u w:val="single"/>
          <w:lang w:val="en-US" w:eastAsia="zh-CN"/>
          <w:rPrChange w:id="7303" w:author="张正鑫" w:date="2024-10-20T20:17:31Z">
            <w:rPr>
              <w:rFonts w:hint="eastAsia" w:eastAsia="仿宋_GB2312"/>
              <w:color w:val="auto"/>
              <w:sz w:val="24"/>
              <w:szCs w:val="24"/>
              <w:highlight w:val="none"/>
              <w:lang w:val="en-US" w:eastAsia="zh-CN"/>
            </w:rPr>
          </w:rPrChange>
        </w:rPr>
        <w:t>：</w:t>
      </w:r>
    </w:ins>
    <w:ins w:id="7305" w:author="张正鑫" w:date="2024-10-20T20:17:42Z">
      <w:r>
        <w:rPr>
          <w:rFonts w:hint="eastAsia" w:eastAsia="仿宋_GB2312"/>
          <w:color w:val="auto"/>
          <w:sz w:val="24"/>
          <w:szCs w:val="24"/>
          <w:highlight w:val="none"/>
          <w:u w:val="single"/>
          <w:lang w:val="en-US" w:eastAsia="zh-CN"/>
        </w:rPr>
        <w:t xml:space="preserve">  </w:t>
      </w:r>
    </w:ins>
    <w:ins w:id="7306" w:author="张正鑫" w:date="2024-10-20T20:17:43Z">
      <w:r>
        <w:rPr>
          <w:rFonts w:hint="eastAsia" w:eastAsia="仿宋_GB2312"/>
          <w:color w:val="auto"/>
          <w:sz w:val="24"/>
          <w:szCs w:val="24"/>
          <w:highlight w:val="none"/>
          <w:u w:val="single"/>
          <w:lang w:val="en-US" w:eastAsia="zh-CN"/>
        </w:rPr>
        <w:t xml:space="preserve">     </w:t>
      </w:r>
    </w:ins>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7320" w:author="张正鑫" w:date="2024-10-20T20:17:31Z">
          <w:rPr/>
        </w:rPrChange>
      </w:rPr>
    </w:pPr>
    <w:ins w:id="7321" w:author="张正鑫" w:date="2024-10-20T20:16:07Z">
      <w:r>
        <w:rPr>
          <w:sz w:val="24"/>
          <w:u w:val="single"/>
          <w:rPrChange w:id="7325"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7327" w:author="张正鑫" w:date="2024-10-20T20:17:18Z">
                                  <w:rPr/>
                                </w:rPrChange>
                              </w:rPr>
                            </w:pPr>
                            <w:ins w:id="7328" w:author="张正鑫" w:date="2024-10-20T20:16:08Z">
                              <w:r>
                                <w:rPr>
                                  <w:rFonts w:hint="eastAsia" w:ascii="方正仿宋_GB2312" w:hAnsi="方正仿宋_GB2312" w:eastAsia="方正仿宋_GB2312" w:cs="方正仿宋_GB2312"/>
                                  <w:szCs w:val="18"/>
                                  <w:rPrChange w:id="7329" w:author="张正鑫" w:date="2024-10-20T20:17:18Z">
                                    <w:rPr/>
                                  </w:rPrChange>
                                </w:rPr>
                                <w:fldChar w:fldCharType="begin"/>
                              </w:r>
                            </w:ins>
                            <w:ins w:id="7331" w:author="张正鑫" w:date="2024-10-20T20:16:08Z">
                              <w:r>
                                <w:rPr>
                                  <w:rFonts w:hint="eastAsia" w:ascii="方正仿宋_GB2312" w:hAnsi="方正仿宋_GB2312" w:eastAsia="方正仿宋_GB2312" w:cs="方正仿宋_GB2312"/>
                                  <w:szCs w:val="18"/>
                                  <w:rPrChange w:id="7332" w:author="张正鑫" w:date="2024-10-20T20:17:18Z">
                                    <w:rPr/>
                                  </w:rPrChange>
                                </w:rPr>
                                <w:instrText xml:space="preserve"> PAGE  \* MERGEFORMAT </w:instrText>
                              </w:r>
                            </w:ins>
                            <w:ins w:id="7334" w:author="张正鑫" w:date="2024-10-20T20:16:08Z">
                              <w:r>
                                <w:rPr>
                                  <w:rFonts w:hint="eastAsia" w:ascii="方正仿宋_GB2312" w:hAnsi="方正仿宋_GB2312" w:eastAsia="方正仿宋_GB2312" w:cs="方正仿宋_GB2312"/>
                                  <w:szCs w:val="18"/>
                                  <w:rPrChange w:id="7335" w:author="张正鑫" w:date="2024-10-20T20:17:18Z">
                                    <w:rPr/>
                                  </w:rPrChange>
                                </w:rPr>
                                <w:fldChar w:fldCharType="separate"/>
                              </w:r>
                            </w:ins>
                            <w:ins w:id="7337" w:author="张正鑫" w:date="2024-10-20T20:16:08Z">
                              <w:r>
                                <w:rPr>
                                  <w:rFonts w:hint="eastAsia" w:ascii="方正仿宋_GB2312" w:hAnsi="方正仿宋_GB2312" w:eastAsia="方正仿宋_GB2312" w:cs="方正仿宋_GB2312"/>
                                  <w:szCs w:val="18"/>
                                  <w:rPrChange w:id="7338" w:author="张正鑫" w:date="2024-10-20T20:17:18Z">
                                    <w:rPr/>
                                  </w:rPrChange>
                                </w:rPr>
                                <w:t>1</w:t>
                              </w:r>
                            </w:ins>
                            <w:ins w:id="7340" w:author="张正鑫" w:date="2024-10-20T20:16:08Z">
                              <w:r>
                                <w:rPr>
                                  <w:rFonts w:hint="eastAsia" w:ascii="方正仿宋_GB2312" w:hAnsi="方正仿宋_GB2312" w:eastAsia="方正仿宋_GB2312" w:cs="方正仿宋_GB2312"/>
                                  <w:szCs w:val="18"/>
                                  <w:rPrChange w:id="7341" w:author="张正鑫" w:date="2024-10-20T20:17:18Z">
                                    <w:rPr/>
                                  </w:rPrChange>
                                </w:rPr>
                                <w:fldChar w:fldCharType="end"/>
                              </w:r>
                            </w:ins>
                            <w:ins w:id="7343" w:author="张正鑫" w:date="2024-10-20T20:16:08Z">
                              <w:r>
                                <w:rPr>
                                  <w:rFonts w:hint="eastAsia" w:ascii="方正仿宋_GB2312" w:hAnsi="方正仿宋_GB2312" w:eastAsia="方正仿宋_GB2312" w:cs="方正仿宋_GB2312"/>
                                  <w:szCs w:val="18"/>
                                  <w:rPrChange w:id="7344" w:author="张正鑫" w:date="2024-10-20T20:17:18Z">
                                    <w:rPr/>
                                  </w:rPrChange>
                                </w:rPr>
                                <w:t xml:space="preserve"> / </w:t>
                              </w:r>
                            </w:ins>
                            <w:ins w:id="7346" w:author="张正鑫" w:date="2024-10-20T20:16:08Z">
                              <w:r>
                                <w:rPr>
                                  <w:rFonts w:hint="eastAsia" w:ascii="方正仿宋_GB2312" w:hAnsi="方正仿宋_GB2312" w:eastAsia="方正仿宋_GB2312" w:cs="方正仿宋_GB2312"/>
                                  <w:szCs w:val="18"/>
                                  <w:rPrChange w:id="7347" w:author="张正鑫" w:date="2024-10-20T20:17:18Z">
                                    <w:rPr/>
                                  </w:rPrChange>
                                </w:rPr>
                                <w:fldChar w:fldCharType="begin"/>
                              </w:r>
                            </w:ins>
                            <w:ins w:id="7349" w:author="张正鑫" w:date="2024-10-20T20:16:08Z">
                              <w:r>
                                <w:rPr>
                                  <w:rFonts w:hint="eastAsia" w:ascii="方正仿宋_GB2312" w:hAnsi="方正仿宋_GB2312" w:eastAsia="方正仿宋_GB2312" w:cs="方正仿宋_GB2312"/>
                                  <w:szCs w:val="18"/>
                                  <w:rPrChange w:id="7350" w:author="张正鑫" w:date="2024-10-20T20:17:18Z">
                                    <w:rPr/>
                                  </w:rPrChange>
                                </w:rPr>
                                <w:instrText xml:space="preserve"> NUMPAGES  \* MERGEFORMAT </w:instrText>
                              </w:r>
                            </w:ins>
                            <w:ins w:id="7352" w:author="张正鑫" w:date="2024-10-20T20:16:08Z">
                              <w:r>
                                <w:rPr>
                                  <w:rFonts w:hint="eastAsia" w:ascii="方正仿宋_GB2312" w:hAnsi="方正仿宋_GB2312" w:eastAsia="方正仿宋_GB2312" w:cs="方正仿宋_GB2312"/>
                                  <w:szCs w:val="18"/>
                                  <w:rPrChange w:id="7353" w:author="张正鑫" w:date="2024-10-20T20:17:18Z">
                                    <w:rPr/>
                                  </w:rPrChange>
                                </w:rPr>
                                <w:fldChar w:fldCharType="separate"/>
                              </w:r>
                            </w:ins>
                            <w:ins w:id="7355" w:author="张正鑫" w:date="2024-10-20T20:16:08Z">
                              <w:r>
                                <w:rPr>
                                  <w:rFonts w:hint="eastAsia" w:ascii="方正仿宋_GB2312" w:hAnsi="方正仿宋_GB2312" w:eastAsia="方正仿宋_GB2312" w:cs="方正仿宋_GB2312"/>
                                  <w:szCs w:val="18"/>
                                  <w:rPrChange w:id="7356" w:author="张正鑫" w:date="2024-10-20T20:17:18Z">
                                    <w:rPr/>
                                  </w:rPrChange>
                                </w:rPr>
                                <w:t>8</w:t>
                              </w:r>
                            </w:ins>
                            <w:ins w:id="7358" w:author="张正鑫" w:date="2024-10-20T20:16:08Z">
                              <w:r>
                                <w:rPr>
                                  <w:rFonts w:hint="eastAsia" w:ascii="方正仿宋_GB2312" w:hAnsi="方正仿宋_GB2312" w:eastAsia="方正仿宋_GB2312" w:cs="方正仿宋_GB2312"/>
                                  <w:szCs w:val="18"/>
                                  <w:rPrChange w:id="7359"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7361" w:author="张正鑫" w:date="2024-10-20T20:17:18Z">
                            <w:rPr/>
                          </w:rPrChange>
                        </w:rPr>
                      </w:pPr>
                      <w:ins w:id="7362" w:author="张正鑫" w:date="2024-10-20T20:16:08Z">
                        <w:r>
                          <w:rPr>
                            <w:rFonts w:hint="eastAsia" w:ascii="方正仿宋_GB2312" w:hAnsi="方正仿宋_GB2312" w:eastAsia="方正仿宋_GB2312" w:cs="方正仿宋_GB2312"/>
                            <w:szCs w:val="18"/>
                            <w:rPrChange w:id="7363" w:author="张正鑫" w:date="2024-10-20T20:17:18Z">
                              <w:rPr/>
                            </w:rPrChange>
                          </w:rPr>
                          <w:fldChar w:fldCharType="begin"/>
                        </w:r>
                      </w:ins>
                      <w:ins w:id="7365" w:author="张正鑫" w:date="2024-10-20T20:16:08Z">
                        <w:r>
                          <w:rPr>
                            <w:rFonts w:hint="eastAsia" w:ascii="方正仿宋_GB2312" w:hAnsi="方正仿宋_GB2312" w:eastAsia="方正仿宋_GB2312" w:cs="方正仿宋_GB2312"/>
                            <w:szCs w:val="18"/>
                            <w:rPrChange w:id="7366" w:author="张正鑫" w:date="2024-10-20T20:17:18Z">
                              <w:rPr/>
                            </w:rPrChange>
                          </w:rPr>
                          <w:instrText xml:space="preserve"> PAGE  \* MERGEFORMAT </w:instrText>
                        </w:r>
                      </w:ins>
                      <w:ins w:id="7368" w:author="张正鑫" w:date="2024-10-20T20:16:08Z">
                        <w:r>
                          <w:rPr>
                            <w:rFonts w:hint="eastAsia" w:ascii="方正仿宋_GB2312" w:hAnsi="方正仿宋_GB2312" w:eastAsia="方正仿宋_GB2312" w:cs="方正仿宋_GB2312"/>
                            <w:szCs w:val="18"/>
                            <w:rPrChange w:id="7369" w:author="张正鑫" w:date="2024-10-20T20:17:18Z">
                              <w:rPr/>
                            </w:rPrChange>
                          </w:rPr>
                          <w:fldChar w:fldCharType="separate"/>
                        </w:r>
                      </w:ins>
                      <w:ins w:id="7371" w:author="张正鑫" w:date="2024-10-20T20:16:08Z">
                        <w:r>
                          <w:rPr>
                            <w:rFonts w:hint="eastAsia" w:ascii="方正仿宋_GB2312" w:hAnsi="方正仿宋_GB2312" w:eastAsia="方正仿宋_GB2312" w:cs="方正仿宋_GB2312"/>
                            <w:szCs w:val="18"/>
                            <w:rPrChange w:id="7372" w:author="张正鑫" w:date="2024-10-20T20:17:18Z">
                              <w:rPr/>
                            </w:rPrChange>
                          </w:rPr>
                          <w:t>1</w:t>
                        </w:r>
                      </w:ins>
                      <w:ins w:id="7374" w:author="张正鑫" w:date="2024-10-20T20:16:08Z">
                        <w:r>
                          <w:rPr>
                            <w:rFonts w:hint="eastAsia" w:ascii="方正仿宋_GB2312" w:hAnsi="方正仿宋_GB2312" w:eastAsia="方正仿宋_GB2312" w:cs="方正仿宋_GB2312"/>
                            <w:szCs w:val="18"/>
                            <w:rPrChange w:id="7375" w:author="张正鑫" w:date="2024-10-20T20:17:18Z">
                              <w:rPr/>
                            </w:rPrChange>
                          </w:rPr>
                          <w:fldChar w:fldCharType="end"/>
                        </w:r>
                      </w:ins>
                      <w:ins w:id="7377" w:author="张正鑫" w:date="2024-10-20T20:16:08Z">
                        <w:r>
                          <w:rPr>
                            <w:rFonts w:hint="eastAsia" w:ascii="方正仿宋_GB2312" w:hAnsi="方正仿宋_GB2312" w:eastAsia="方正仿宋_GB2312" w:cs="方正仿宋_GB2312"/>
                            <w:szCs w:val="18"/>
                            <w:rPrChange w:id="7378" w:author="张正鑫" w:date="2024-10-20T20:17:18Z">
                              <w:rPr/>
                            </w:rPrChange>
                          </w:rPr>
                          <w:t xml:space="preserve"> / </w:t>
                        </w:r>
                      </w:ins>
                      <w:ins w:id="7380" w:author="张正鑫" w:date="2024-10-20T20:16:08Z">
                        <w:r>
                          <w:rPr>
                            <w:rFonts w:hint="eastAsia" w:ascii="方正仿宋_GB2312" w:hAnsi="方正仿宋_GB2312" w:eastAsia="方正仿宋_GB2312" w:cs="方正仿宋_GB2312"/>
                            <w:szCs w:val="18"/>
                            <w:rPrChange w:id="7381" w:author="张正鑫" w:date="2024-10-20T20:17:18Z">
                              <w:rPr/>
                            </w:rPrChange>
                          </w:rPr>
                          <w:fldChar w:fldCharType="begin"/>
                        </w:r>
                      </w:ins>
                      <w:ins w:id="7383" w:author="张正鑫" w:date="2024-10-20T20:16:08Z">
                        <w:r>
                          <w:rPr>
                            <w:rFonts w:hint="eastAsia" w:ascii="方正仿宋_GB2312" w:hAnsi="方正仿宋_GB2312" w:eastAsia="方正仿宋_GB2312" w:cs="方正仿宋_GB2312"/>
                            <w:szCs w:val="18"/>
                            <w:rPrChange w:id="7384" w:author="张正鑫" w:date="2024-10-20T20:17:18Z">
                              <w:rPr/>
                            </w:rPrChange>
                          </w:rPr>
                          <w:instrText xml:space="preserve"> NUMPAGES  \* MERGEFORMAT </w:instrText>
                        </w:r>
                      </w:ins>
                      <w:ins w:id="7386" w:author="张正鑫" w:date="2024-10-20T20:16:08Z">
                        <w:r>
                          <w:rPr>
                            <w:rFonts w:hint="eastAsia" w:ascii="方正仿宋_GB2312" w:hAnsi="方正仿宋_GB2312" w:eastAsia="方正仿宋_GB2312" w:cs="方正仿宋_GB2312"/>
                            <w:szCs w:val="18"/>
                            <w:rPrChange w:id="7387" w:author="张正鑫" w:date="2024-10-20T20:17:18Z">
                              <w:rPr/>
                            </w:rPrChange>
                          </w:rPr>
                          <w:fldChar w:fldCharType="separate"/>
                        </w:r>
                      </w:ins>
                      <w:ins w:id="7389" w:author="张正鑫" w:date="2024-10-20T20:16:08Z">
                        <w:r>
                          <w:rPr>
                            <w:rFonts w:hint="eastAsia" w:ascii="方正仿宋_GB2312" w:hAnsi="方正仿宋_GB2312" w:eastAsia="方正仿宋_GB2312" w:cs="方正仿宋_GB2312"/>
                            <w:szCs w:val="18"/>
                            <w:rPrChange w:id="7390" w:author="张正鑫" w:date="2024-10-20T20:17:18Z">
                              <w:rPr/>
                            </w:rPrChange>
                          </w:rPr>
                          <w:t>8</w:t>
                        </w:r>
                      </w:ins>
                      <w:ins w:id="7392" w:author="张正鑫" w:date="2024-10-20T20:16:08Z">
                        <w:r>
                          <w:rPr>
                            <w:rFonts w:hint="eastAsia" w:ascii="方正仿宋_GB2312" w:hAnsi="方正仿宋_GB2312" w:eastAsia="方正仿宋_GB2312" w:cs="方正仿宋_GB2312"/>
                            <w:szCs w:val="18"/>
                            <w:rPrChange w:id="7393" w:author="张正鑫" w:date="2024-10-20T20:17:18Z">
                              <w:rPr/>
                            </w:rPrChange>
                          </w:rPr>
                          <w:fldChar w:fldCharType="end"/>
                        </w:r>
                      </w:ins>
                    </w:p>
                  </w:txbxContent>
                </v:textbox>
              </v:shape>
            </w:pict>
          </mc:Fallback>
        </mc:AlternateContent>
      </w:r>
    </w:ins>
    <w:ins w:id="7395" w:author="张正鑫" w:date="2024-10-20T20:15:43Z">
      <w:r>
        <w:rPr>
          <w:rFonts w:hint="eastAsia" w:eastAsia="仿宋_GB2312"/>
          <w:color w:val="auto"/>
          <w:sz w:val="24"/>
          <w:szCs w:val="24"/>
          <w:highlight w:val="none"/>
          <w:u w:val="single"/>
          <w:rPrChange w:id="7396" w:author="张正鑫" w:date="2024-10-20T20:17:31Z">
            <w:rPr>
              <w:rFonts w:hint="eastAsia" w:eastAsia="仿宋_GB2312"/>
              <w:color w:val="auto"/>
              <w:sz w:val="28"/>
              <w:szCs w:val="28"/>
              <w:highlight w:val="none"/>
            </w:rPr>
          </w:rPrChange>
        </w:rPr>
        <w:t>ZY/HBYT 39-0216-202</w:t>
      </w:r>
    </w:ins>
    <w:ins w:id="7398" w:author="张正鑫" w:date="2024-10-20T20:15:43Z">
      <w:r>
        <w:rPr>
          <w:rFonts w:hint="eastAsia" w:eastAsia="仿宋_GB2312"/>
          <w:color w:val="auto"/>
          <w:sz w:val="24"/>
          <w:szCs w:val="24"/>
          <w:highlight w:val="none"/>
          <w:u w:val="single"/>
          <w:lang w:val="en-US" w:eastAsia="zh-CN"/>
          <w:rPrChange w:id="7399" w:author="张正鑫" w:date="2024-10-20T20:17:31Z">
            <w:rPr>
              <w:rFonts w:hint="eastAsia" w:eastAsia="仿宋_GB2312"/>
              <w:color w:val="auto"/>
              <w:sz w:val="28"/>
              <w:szCs w:val="28"/>
              <w:highlight w:val="none"/>
              <w:lang w:val="en-US" w:eastAsia="zh-CN"/>
            </w:rPr>
          </w:rPrChange>
        </w:rPr>
        <w:t>4</w:t>
      </w:r>
    </w:ins>
    <w:ins w:id="7401" w:author="张正鑫" w:date="2024-10-20T20:15:50Z">
      <w:r>
        <w:rPr>
          <w:rFonts w:hint="eastAsia" w:eastAsia="仿宋_GB2312"/>
          <w:color w:val="auto"/>
          <w:sz w:val="24"/>
          <w:szCs w:val="24"/>
          <w:highlight w:val="none"/>
          <w:u w:val="single"/>
          <w:lang w:val="en-US" w:eastAsia="zh-CN"/>
          <w:rPrChange w:id="7402" w:author="张正鑫" w:date="2024-10-20T20:17:31Z">
            <w:rPr>
              <w:rFonts w:hint="eastAsia" w:eastAsia="仿宋_GB2312"/>
              <w:color w:val="auto"/>
              <w:sz w:val="24"/>
              <w:szCs w:val="24"/>
              <w:highlight w:val="none"/>
              <w:lang w:val="en-US" w:eastAsia="zh-CN"/>
            </w:rPr>
          </w:rPrChange>
        </w:rPr>
        <w:t xml:space="preserve">             </w:t>
      </w:r>
    </w:ins>
    <w:ins w:id="7404" w:author="张正鑫" w:date="2024-10-20T20:15:51Z">
      <w:r>
        <w:rPr>
          <w:rFonts w:hint="eastAsia" w:eastAsia="仿宋_GB2312"/>
          <w:color w:val="auto"/>
          <w:sz w:val="24"/>
          <w:szCs w:val="24"/>
          <w:highlight w:val="none"/>
          <w:u w:val="single"/>
          <w:lang w:val="en-US" w:eastAsia="zh-CN"/>
          <w:rPrChange w:id="7405" w:author="张正鑫" w:date="2024-10-20T20:17:31Z">
            <w:rPr>
              <w:rFonts w:hint="eastAsia" w:eastAsia="仿宋_GB2312"/>
              <w:color w:val="auto"/>
              <w:sz w:val="24"/>
              <w:szCs w:val="24"/>
              <w:highlight w:val="none"/>
              <w:lang w:val="en-US" w:eastAsia="zh-CN"/>
            </w:rPr>
          </w:rPrChange>
        </w:rPr>
        <w:t xml:space="preserve">                              </w:t>
      </w:r>
    </w:ins>
    <w:ins w:id="7407" w:author="张正鑫" w:date="2024-10-20T20:15:52Z">
      <w:r>
        <w:rPr>
          <w:rFonts w:hint="eastAsia" w:eastAsia="仿宋_GB2312"/>
          <w:color w:val="auto"/>
          <w:sz w:val="24"/>
          <w:szCs w:val="24"/>
          <w:highlight w:val="none"/>
          <w:u w:val="single"/>
          <w:lang w:val="en-US" w:eastAsia="zh-CN"/>
          <w:rPrChange w:id="7408" w:author="张正鑫" w:date="2024-10-20T20:17:31Z">
            <w:rPr>
              <w:rFonts w:hint="eastAsia" w:eastAsia="仿宋_GB2312"/>
              <w:color w:val="auto"/>
              <w:sz w:val="24"/>
              <w:szCs w:val="24"/>
              <w:highlight w:val="none"/>
              <w:lang w:val="en-US" w:eastAsia="zh-CN"/>
            </w:rPr>
          </w:rPrChange>
        </w:rPr>
        <w:t xml:space="preserve">              </w:t>
      </w:r>
    </w:ins>
    <w:ins w:id="7410" w:author="张正鑫" w:date="2024-10-20T20:17:34Z">
      <w:r>
        <w:rPr>
          <w:rFonts w:hint="eastAsia" w:eastAsia="仿宋_GB2312"/>
          <w:color w:val="auto"/>
          <w:sz w:val="24"/>
          <w:szCs w:val="24"/>
          <w:highlight w:val="none"/>
          <w:u w:val="single"/>
          <w:lang w:val="en-US" w:eastAsia="zh-CN"/>
        </w:rPr>
        <w:t xml:space="preserve">  </w:t>
      </w:r>
    </w:ins>
    <w:ins w:id="7411" w:author="张正鑫" w:date="2024-10-20T20:17:35Z">
      <w:r>
        <w:rPr>
          <w:rFonts w:hint="eastAsia" w:eastAsia="仿宋_GB2312"/>
          <w:color w:val="auto"/>
          <w:sz w:val="24"/>
          <w:szCs w:val="24"/>
          <w:highlight w:val="none"/>
          <w:u w:val="single"/>
          <w:lang w:val="en-US" w:eastAsia="zh-CN"/>
        </w:rPr>
        <w:t xml:space="preserve">  </w:t>
      </w:r>
    </w:ins>
    <w:ins w:id="7412" w:author="张正鑫" w:date="2024-10-20T20:15:52Z">
      <w:r>
        <w:rPr>
          <w:rFonts w:hint="eastAsia" w:eastAsia="仿宋_GB2312"/>
          <w:color w:val="auto"/>
          <w:sz w:val="24"/>
          <w:szCs w:val="24"/>
          <w:highlight w:val="none"/>
          <w:u w:val="single"/>
          <w:lang w:val="en-US" w:eastAsia="zh-CN"/>
          <w:rPrChange w:id="7413" w:author="张正鑫" w:date="2024-10-20T20:17:31Z">
            <w:rPr>
              <w:rFonts w:hint="eastAsia" w:eastAsia="仿宋_GB2312"/>
              <w:color w:val="auto"/>
              <w:sz w:val="24"/>
              <w:szCs w:val="24"/>
              <w:highlight w:val="none"/>
              <w:lang w:val="en-US" w:eastAsia="zh-CN"/>
            </w:rPr>
          </w:rPrChange>
        </w:rPr>
        <w:t xml:space="preserve">  </w:t>
      </w:r>
    </w:ins>
    <w:ins w:id="7415" w:author="张正鑫" w:date="2024-10-20T20:16:12Z">
      <w:r>
        <w:rPr>
          <w:rFonts w:hint="eastAsia" w:eastAsia="仿宋_GB2312"/>
          <w:color w:val="auto"/>
          <w:sz w:val="24"/>
          <w:szCs w:val="24"/>
          <w:highlight w:val="none"/>
          <w:u w:val="single"/>
          <w:lang w:val="en-US" w:eastAsia="zh-CN"/>
          <w:rPrChange w:id="7416" w:author="张正鑫" w:date="2024-10-20T20:17:31Z">
            <w:rPr>
              <w:rFonts w:hint="eastAsia" w:eastAsia="仿宋_GB2312"/>
              <w:color w:val="auto"/>
              <w:sz w:val="24"/>
              <w:szCs w:val="24"/>
              <w:highlight w:val="none"/>
              <w:lang w:val="en-US" w:eastAsia="zh-CN"/>
            </w:rPr>
          </w:rPrChange>
        </w:rPr>
        <w:t xml:space="preserve">   </w:t>
      </w:r>
    </w:ins>
    <w:ins w:id="7418" w:author="张正鑫" w:date="2024-10-20T20:16:13Z">
      <w:r>
        <w:rPr>
          <w:rFonts w:hint="eastAsia" w:eastAsia="仿宋_GB2312"/>
          <w:color w:val="auto"/>
          <w:sz w:val="24"/>
          <w:szCs w:val="24"/>
          <w:highlight w:val="none"/>
          <w:u w:val="single"/>
          <w:lang w:val="en-US" w:eastAsia="zh-CN"/>
          <w:rPrChange w:id="7419" w:author="张正鑫" w:date="2024-10-20T20:17:31Z">
            <w:rPr>
              <w:rFonts w:hint="eastAsia" w:eastAsia="仿宋_GB2312"/>
              <w:color w:val="auto"/>
              <w:sz w:val="24"/>
              <w:szCs w:val="24"/>
              <w:highlight w:val="none"/>
              <w:lang w:val="en-US" w:eastAsia="zh-CN"/>
            </w:rPr>
          </w:rPrChange>
        </w:rPr>
        <w:t xml:space="preserve">    </w:t>
      </w:r>
    </w:ins>
    <w:ins w:id="7421" w:author="张正鑫" w:date="2024-10-20T20:16:16Z">
      <w:r>
        <w:rPr>
          <w:rFonts w:hint="eastAsia" w:eastAsia="仿宋_GB2312"/>
          <w:color w:val="auto"/>
          <w:sz w:val="24"/>
          <w:szCs w:val="24"/>
          <w:highlight w:val="none"/>
          <w:u w:val="single"/>
          <w:lang w:val="en-US" w:eastAsia="zh-CN"/>
          <w:rPrChange w:id="7422" w:author="张正鑫" w:date="2024-10-20T20:17:31Z">
            <w:rPr>
              <w:rFonts w:hint="eastAsia" w:eastAsia="仿宋_GB2312"/>
              <w:color w:val="auto"/>
              <w:sz w:val="24"/>
              <w:szCs w:val="24"/>
              <w:highlight w:val="none"/>
              <w:lang w:val="en-US" w:eastAsia="zh-CN"/>
            </w:rPr>
          </w:rPrChange>
        </w:rPr>
        <w:t>页码</w:t>
      </w:r>
    </w:ins>
    <w:ins w:id="7424" w:author="张正鑫" w:date="2024-10-20T20:16:17Z">
      <w:r>
        <w:rPr>
          <w:rFonts w:hint="eastAsia" w:eastAsia="仿宋_GB2312"/>
          <w:color w:val="auto"/>
          <w:sz w:val="24"/>
          <w:szCs w:val="24"/>
          <w:highlight w:val="none"/>
          <w:u w:val="single"/>
          <w:lang w:val="en-US" w:eastAsia="zh-CN"/>
          <w:rPrChange w:id="7425" w:author="张正鑫" w:date="2024-10-20T20:17:31Z">
            <w:rPr>
              <w:rFonts w:hint="eastAsia" w:eastAsia="仿宋_GB2312"/>
              <w:color w:val="auto"/>
              <w:sz w:val="24"/>
              <w:szCs w:val="24"/>
              <w:highlight w:val="none"/>
              <w:lang w:val="en-US" w:eastAsia="zh-CN"/>
            </w:rPr>
          </w:rPrChange>
        </w:rPr>
        <w:t>：</w:t>
      </w:r>
    </w:ins>
    <w:ins w:id="7427" w:author="张正鑫" w:date="2024-10-20T20:17:42Z">
      <w:r>
        <w:rPr>
          <w:rFonts w:hint="eastAsia" w:eastAsia="仿宋_GB2312"/>
          <w:color w:val="auto"/>
          <w:sz w:val="24"/>
          <w:szCs w:val="24"/>
          <w:highlight w:val="none"/>
          <w:u w:val="single"/>
          <w:lang w:val="en-US" w:eastAsia="zh-CN"/>
        </w:rPr>
        <w:t xml:space="preserve">  </w:t>
      </w:r>
    </w:ins>
    <w:ins w:id="7428" w:author="张正鑫" w:date="2024-10-20T20:17:43Z">
      <w:r>
        <w:rPr>
          <w:rFonts w:hint="eastAsia" w:eastAsia="仿宋_GB2312"/>
          <w:color w:val="auto"/>
          <w:sz w:val="24"/>
          <w:szCs w:val="24"/>
          <w:highlight w:val="none"/>
          <w:u w:val="single"/>
          <w:lang w:val="en-US" w:eastAsia="zh-CN"/>
        </w:rPr>
        <w:t xml:space="preserve">     </w:t>
      </w:r>
    </w:ins>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7442" w:author="张正鑫" w:date="2024-10-20T20:17:31Z">
          <w:rPr/>
        </w:rPrChange>
      </w:rPr>
    </w:pPr>
    <w:ins w:id="7443" w:author="张正鑫" w:date="2024-10-20T20:16:07Z">
      <w:r>
        <w:rPr>
          <w:sz w:val="24"/>
          <w:u w:val="single"/>
          <w:rPrChange w:id="7447"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7449" w:author="张正鑫" w:date="2024-10-20T20:17:18Z">
                                  <w:rPr/>
                                </w:rPrChange>
                              </w:rPr>
                            </w:pPr>
                            <w:ins w:id="7450" w:author="张正鑫" w:date="2024-10-20T20:16:08Z">
                              <w:r>
                                <w:rPr>
                                  <w:rFonts w:hint="eastAsia" w:ascii="方正仿宋_GB2312" w:hAnsi="方正仿宋_GB2312" w:eastAsia="方正仿宋_GB2312" w:cs="方正仿宋_GB2312"/>
                                  <w:szCs w:val="18"/>
                                  <w:rPrChange w:id="7451" w:author="张正鑫" w:date="2024-10-20T20:17:18Z">
                                    <w:rPr/>
                                  </w:rPrChange>
                                </w:rPr>
                                <w:fldChar w:fldCharType="begin"/>
                              </w:r>
                            </w:ins>
                            <w:ins w:id="7453" w:author="张正鑫" w:date="2024-10-20T20:16:08Z">
                              <w:r>
                                <w:rPr>
                                  <w:rFonts w:hint="eastAsia" w:ascii="方正仿宋_GB2312" w:hAnsi="方正仿宋_GB2312" w:eastAsia="方正仿宋_GB2312" w:cs="方正仿宋_GB2312"/>
                                  <w:szCs w:val="18"/>
                                  <w:rPrChange w:id="7454" w:author="张正鑫" w:date="2024-10-20T20:17:18Z">
                                    <w:rPr/>
                                  </w:rPrChange>
                                </w:rPr>
                                <w:instrText xml:space="preserve"> PAGE  \* MERGEFORMAT </w:instrText>
                              </w:r>
                            </w:ins>
                            <w:ins w:id="7456" w:author="张正鑫" w:date="2024-10-20T20:16:08Z">
                              <w:r>
                                <w:rPr>
                                  <w:rFonts w:hint="eastAsia" w:ascii="方正仿宋_GB2312" w:hAnsi="方正仿宋_GB2312" w:eastAsia="方正仿宋_GB2312" w:cs="方正仿宋_GB2312"/>
                                  <w:szCs w:val="18"/>
                                  <w:rPrChange w:id="7457" w:author="张正鑫" w:date="2024-10-20T20:17:18Z">
                                    <w:rPr/>
                                  </w:rPrChange>
                                </w:rPr>
                                <w:fldChar w:fldCharType="separate"/>
                              </w:r>
                            </w:ins>
                            <w:ins w:id="7459" w:author="张正鑫" w:date="2024-10-20T20:16:08Z">
                              <w:r>
                                <w:rPr>
                                  <w:rFonts w:hint="eastAsia" w:ascii="方正仿宋_GB2312" w:hAnsi="方正仿宋_GB2312" w:eastAsia="方正仿宋_GB2312" w:cs="方正仿宋_GB2312"/>
                                  <w:szCs w:val="18"/>
                                  <w:rPrChange w:id="7460" w:author="张正鑫" w:date="2024-10-20T20:17:18Z">
                                    <w:rPr/>
                                  </w:rPrChange>
                                </w:rPr>
                                <w:t>1</w:t>
                              </w:r>
                            </w:ins>
                            <w:ins w:id="7462" w:author="张正鑫" w:date="2024-10-20T20:16:08Z">
                              <w:r>
                                <w:rPr>
                                  <w:rFonts w:hint="eastAsia" w:ascii="方正仿宋_GB2312" w:hAnsi="方正仿宋_GB2312" w:eastAsia="方正仿宋_GB2312" w:cs="方正仿宋_GB2312"/>
                                  <w:szCs w:val="18"/>
                                  <w:rPrChange w:id="7463" w:author="张正鑫" w:date="2024-10-20T20:17:18Z">
                                    <w:rPr/>
                                  </w:rPrChange>
                                </w:rPr>
                                <w:fldChar w:fldCharType="end"/>
                              </w:r>
                            </w:ins>
                            <w:ins w:id="7465" w:author="张正鑫" w:date="2024-10-20T20:16:08Z">
                              <w:r>
                                <w:rPr>
                                  <w:rFonts w:hint="eastAsia" w:ascii="方正仿宋_GB2312" w:hAnsi="方正仿宋_GB2312" w:eastAsia="方正仿宋_GB2312" w:cs="方正仿宋_GB2312"/>
                                  <w:szCs w:val="18"/>
                                  <w:rPrChange w:id="7466" w:author="张正鑫" w:date="2024-10-20T20:17:18Z">
                                    <w:rPr/>
                                  </w:rPrChange>
                                </w:rPr>
                                <w:t xml:space="preserve"> / </w:t>
                              </w:r>
                            </w:ins>
                            <w:ins w:id="7468" w:author="张正鑫" w:date="2024-10-20T20:16:08Z">
                              <w:r>
                                <w:rPr>
                                  <w:rFonts w:hint="eastAsia" w:ascii="方正仿宋_GB2312" w:hAnsi="方正仿宋_GB2312" w:eastAsia="方正仿宋_GB2312" w:cs="方正仿宋_GB2312"/>
                                  <w:szCs w:val="18"/>
                                  <w:rPrChange w:id="7469" w:author="张正鑫" w:date="2024-10-20T20:17:18Z">
                                    <w:rPr/>
                                  </w:rPrChange>
                                </w:rPr>
                                <w:fldChar w:fldCharType="begin"/>
                              </w:r>
                            </w:ins>
                            <w:ins w:id="7471" w:author="张正鑫" w:date="2024-10-20T20:16:08Z">
                              <w:r>
                                <w:rPr>
                                  <w:rFonts w:hint="eastAsia" w:ascii="方正仿宋_GB2312" w:hAnsi="方正仿宋_GB2312" w:eastAsia="方正仿宋_GB2312" w:cs="方正仿宋_GB2312"/>
                                  <w:szCs w:val="18"/>
                                  <w:rPrChange w:id="7472" w:author="张正鑫" w:date="2024-10-20T20:17:18Z">
                                    <w:rPr/>
                                  </w:rPrChange>
                                </w:rPr>
                                <w:instrText xml:space="preserve"> NUMPAGES  \* MERGEFORMAT </w:instrText>
                              </w:r>
                            </w:ins>
                            <w:ins w:id="7474" w:author="张正鑫" w:date="2024-10-20T20:16:08Z">
                              <w:r>
                                <w:rPr>
                                  <w:rFonts w:hint="eastAsia" w:ascii="方正仿宋_GB2312" w:hAnsi="方正仿宋_GB2312" w:eastAsia="方正仿宋_GB2312" w:cs="方正仿宋_GB2312"/>
                                  <w:szCs w:val="18"/>
                                  <w:rPrChange w:id="7475" w:author="张正鑫" w:date="2024-10-20T20:17:18Z">
                                    <w:rPr/>
                                  </w:rPrChange>
                                </w:rPr>
                                <w:fldChar w:fldCharType="separate"/>
                              </w:r>
                            </w:ins>
                            <w:ins w:id="7477" w:author="张正鑫" w:date="2024-10-20T20:16:08Z">
                              <w:r>
                                <w:rPr>
                                  <w:rFonts w:hint="eastAsia" w:ascii="方正仿宋_GB2312" w:hAnsi="方正仿宋_GB2312" w:eastAsia="方正仿宋_GB2312" w:cs="方正仿宋_GB2312"/>
                                  <w:szCs w:val="18"/>
                                  <w:rPrChange w:id="7478" w:author="张正鑫" w:date="2024-10-20T20:17:18Z">
                                    <w:rPr/>
                                  </w:rPrChange>
                                </w:rPr>
                                <w:t>8</w:t>
                              </w:r>
                            </w:ins>
                            <w:ins w:id="7480" w:author="张正鑫" w:date="2024-10-20T20:16:08Z">
                              <w:r>
                                <w:rPr>
                                  <w:rFonts w:hint="eastAsia" w:ascii="方正仿宋_GB2312" w:hAnsi="方正仿宋_GB2312" w:eastAsia="方正仿宋_GB2312" w:cs="方正仿宋_GB2312"/>
                                  <w:szCs w:val="18"/>
                                  <w:rPrChange w:id="7481"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7483" w:author="张正鑫" w:date="2024-10-20T20:17:18Z">
                            <w:rPr/>
                          </w:rPrChange>
                        </w:rPr>
                      </w:pPr>
                      <w:ins w:id="7484" w:author="张正鑫" w:date="2024-10-20T20:16:08Z">
                        <w:r>
                          <w:rPr>
                            <w:rFonts w:hint="eastAsia" w:ascii="方正仿宋_GB2312" w:hAnsi="方正仿宋_GB2312" w:eastAsia="方正仿宋_GB2312" w:cs="方正仿宋_GB2312"/>
                            <w:szCs w:val="18"/>
                            <w:rPrChange w:id="7485" w:author="张正鑫" w:date="2024-10-20T20:17:18Z">
                              <w:rPr/>
                            </w:rPrChange>
                          </w:rPr>
                          <w:fldChar w:fldCharType="begin"/>
                        </w:r>
                      </w:ins>
                      <w:ins w:id="7487" w:author="张正鑫" w:date="2024-10-20T20:16:08Z">
                        <w:r>
                          <w:rPr>
                            <w:rFonts w:hint="eastAsia" w:ascii="方正仿宋_GB2312" w:hAnsi="方正仿宋_GB2312" w:eastAsia="方正仿宋_GB2312" w:cs="方正仿宋_GB2312"/>
                            <w:szCs w:val="18"/>
                            <w:rPrChange w:id="7488" w:author="张正鑫" w:date="2024-10-20T20:17:18Z">
                              <w:rPr/>
                            </w:rPrChange>
                          </w:rPr>
                          <w:instrText xml:space="preserve"> PAGE  \* MERGEFORMAT </w:instrText>
                        </w:r>
                      </w:ins>
                      <w:ins w:id="7490" w:author="张正鑫" w:date="2024-10-20T20:16:08Z">
                        <w:r>
                          <w:rPr>
                            <w:rFonts w:hint="eastAsia" w:ascii="方正仿宋_GB2312" w:hAnsi="方正仿宋_GB2312" w:eastAsia="方正仿宋_GB2312" w:cs="方正仿宋_GB2312"/>
                            <w:szCs w:val="18"/>
                            <w:rPrChange w:id="7491" w:author="张正鑫" w:date="2024-10-20T20:17:18Z">
                              <w:rPr/>
                            </w:rPrChange>
                          </w:rPr>
                          <w:fldChar w:fldCharType="separate"/>
                        </w:r>
                      </w:ins>
                      <w:ins w:id="7493" w:author="张正鑫" w:date="2024-10-20T20:16:08Z">
                        <w:r>
                          <w:rPr>
                            <w:rFonts w:hint="eastAsia" w:ascii="方正仿宋_GB2312" w:hAnsi="方正仿宋_GB2312" w:eastAsia="方正仿宋_GB2312" w:cs="方正仿宋_GB2312"/>
                            <w:szCs w:val="18"/>
                            <w:rPrChange w:id="7494" w:author="张正鑫" w:date="2024-10-20T20:17:18Z">
                              <w:rPr/>
                            </w:rPrChange>
                          </w:rPr>
                          <w:t>1</w:t>
                        </w:r>
                      </w:ins>
                      <w:ins w:id="7496" w:author="张正鑫" w:date="2024-10-20T20:16:08Z">
                        <w:r>
                          <w:rPr>
                            <w:rFonts w:hint="eastAsia" w:ascii="方正仿宋_GB2312" w:hAnsi="方正仿宋_GB2312" w:eastAsia="方正仿宋_GB2312" w:cs="方正仿宋_GB2312"/>
                            <w:szCs w:val="18"/>
                            <w:rPrChange w:id="7497" w:author="张正鑫" w:date="2024-10-20T20:17:18Z">
                              <w:rPr/>
                            </w:rPrChange>
                          </w:rPr>
                          <w:fldChar w:fldCharType="end"/>
                        </w:r>
                      </w:ins>
                      <w:ins w:id="7499" w:author="张正鑫" w:date="2024-10-20T20:16:08Z">
                        <w:r>
                          <w:rPr>
                            <w:rFonts w:hint="eastAsia" w:ascii="方正仿宋_GB2312" w:hAnsi="方正仿宋_GB2312" w:eastAsia="方正仿宋_GB2312" w:cs="方正仿宋_GB2312"/>
                            <w:szCs w:val="18"/>
                            <w:rPrChange w:id="7500" w:author="张正鑫" w:date="2024-10-20T20:17:18Z">
                              <w:rPr/>
                            </w:rPrChange>
                          </w:rPr>
                          <w:t xml:space="preserve"> / </w:t>
                        </w:r>
                      </w:ins>
                      <w:ins w:id="7502" w:author="张正鑫" w:date="2024-10-20T20:16:08Z">
                        <w:r>
                          <w:rPr>
                            <w:rFonts w:hint="eastAsia" w:ascii="方正仿宋_GB2312" w:hAnsi="方正仿宋_GB2312" w:eastAsia="方正仿宋_GB2312" w:cs="方正仿宋_GB2312"/>
                            <w:szCs w:val="18"/>
                            <w:rPrChange w:id="7503" w:author="张正鑫" w:date="2024-10-20T20:17:18Z">
                              <w:rPr/>
                            </w:rPrChange>
                          </w:rPr>
                          <w:fldChar w:fldCharType="begin"/>
                        </w:r>
                      </w:ins>
                      <w:ins w:id="7505" w:author="张正鑫" w:date="2024-10-20T20:16:08Z">
                        <w:r>
                          <w:rPr>
                            <w:rFonts w:hint="eastAsia" w:ascii="方正仿宋_GB2312" w:hAnsi="方正仿宋_GB2312" w:eastAsia="方正仿宋_GB2312" w:cs="方正仿宋_GB2312"/>
                            <w:szCs w:val="18"/>
                            <w:rPrChange w:id="7506" w:author="张正鑫" w:date="2024-10-20T20:17:18Z">
                              <w:rPr/>
                            </w:rPrChange>
                          </w:rPr>
                          <w:instrText xml:space="preserve"> NUMPAGES  \* MERGEFORMAT </w:instrText>
                        </w:r>
                      </w:ins>
                      <w:ins w:id="7508" w:author="张正鑫" w:date="2024-10-20T20:16:08Z">
                        <w:r>
                          <w:rPr>
                            <w:rFonts w:hint="eastAsia" w:ascii="方正仿宋_GB2312" w:hAnsi="方正仿宋_GB2312" w:eastAsia="方正仿宋_GB2312" w:cs="方正仿宋_GB2312"/>
                            <w:szCs w:val="18"/>
                            <w:rPrChange w:id="7509" w:author="张正鑫" w:date="2024-10-20T20:17:18Z">
                              <w:rPr/>
                            </w:rPrChange>
                          </w:rPr>
                          <w:fldChar w:fldCharType="separate"/>
                        </w:r>
                      </w:ins>
                      <w:ins w:id="7511" w:author="张正鑫" w:date="2024-10-20T20:16:08Z">
                        <w:r>
                          <w:rPr>
                            <w:rFonts w:hint="eastAsia" w:ascii="方正仿宋_GB2312" w:hAnsi="方正仿宋_GB2312" w:eastAsia="方正仿宋_GB2312" w:cs="方正仿宋_GB2312"/>
                            <w:szCs w:val="18"/>
                            <w:rPrChange w:id="7512" w:author="张正鑫" w:date="2024-10-20T20:17:18Z">
                              <w:rPr/>
                            </w:rPrChange>
                          </w:rPr>
                          <w:t>8</w:t>
                        </w:r>
                      </w:ins>
                      <w:ins w:id="7514" w:author="张正鑫" w:date="2024-10-20T20:16:08Z">
                        <w:r>
                          <w:rPr>
                            <w:rFonts w:hint="eastAsia" w:ascii="方正仿宋_GB2312" w:hAnsi="方正仿宋_GB2312" w:eastAsia="方正仿宋_GB2312" w:cs="方正仿宋_GB2312"/>
                            <w:szCs w:val="18"/>
                            <w:rPrChange w:id="7515" w:author="张正鑫" w:date="2024-10-20T20:17:18Z">
                              <w:rPr/>
                            </w:rPrChange>
                          </w:rPr>
                          <w:fldChar w:fldCharType="end"/>
                        </w:r>
                      </w:ins>
                    </w:p>
                  </w:txbxContent>
                </v:textbox>
              </v:shape>
            </w:pict>
          </mc:Fallback>
        </mc:AlternateContent>
      </w:r>
    </w:ins>
    <w:ins w:id="7517" w:author="张正鑫" w:date="2024-10-20T20:15:43Z">
      <w:r>
        <w:rPr>
          <w:rFonts w:hint="eastAsia" w:eastAsia="仿宋_GB2312"/>
          <w:color w:val="auto"/>
          <w:sz w:val="24"/>
          <w:szCs w:val="24"/>
          <w:highlight w:val="none"/>
          <w:u w:val="single"/>
          <w:rPrChange w:id="7518" w:author="张正鑫" w:date="2024-10-20T20:17:31Z">
            <w:rPr>
              <w:rFonts w:hint="eastAsia" w:eastAsia="仿宋_GB2312"/>
              <w:color w:val="auto"/>
              <w:sz w:val="28"/>
              <w:szCs w:val="28"/>
              <w:highlight w:val="none"/>
            </w:rPr>
          </w:rPrChange>
        </w:rPr>
        <w:t>ZY/HBYT 39-0216-202</w:t>
      </w:r>
    </w:ins>
    <w:ins w:id="7520" w:author="张正鑫" w:date="2024-10-20T20:15:43Z">
      <w:r>
        <w:rPr>
          <w:rFonts w:hint="eastAsia" w:eastAsia="仿宋_GB2312"/>
          <w:color w:val="auto"/>
          <w:sz w:val="24"/>
          <w:szCs w:val="24"/>
          <w:highlight w:val="none"/>
          <w:u w:val="single"/>
          <w:lang w:val="en-US" w:eastAsia="zh-CN"/>
          <w:rPrChange w:id="7521" w:author="张正鑫" w:date="2024-10-20T20:17:31Z">
            <w:rPr>
              <w:rFonts w:hint="eastAsia" w:eastAsia="仿宋_GB2312"/>
              <w:color w:val="auto"/>
              <w:sz w:val="28"/>
              <w:szCs w:val="28"/>
              <w:highlight w:val="none"/>
              <w:lang w:val="en-US" w:eastAsia="zh-CN"/>
            </w:rPr>
          </w:rPrChange>
        </w:rPr>
        <w:t>4</w:t>
      </w:r>
    </w:ins>
    <w:ins w:id="7523" w:author="张正鑫" w:date="2024-10-20T20:15:50Z">
      <w:r>
        <w:rPr>
          <w:rFonts w:hint="eastAsia" w:eastAsia="仿宋_GB2312"/>
          <w:color w:val="auto"/>
          <w:sz w:val="24"/>
          <w:szCs w:val="24"/>
          <w:highlight w:val="none"/>
          <w:u w:val="single"/>
          <w:lang w:val="en-US" w:eastAsia="zh-CN"/>
          <w:rPrChange w:id="7524" w:author="张正鑫" w:date="2024-10-20T20:17:31Z">
            <w:rPr>
              <w:rFonts w:hint="eastAsia" w:eastAsia="仿宋_GB2312"/>
              <w:color w:val="auto"/>
              <w:sz w:val="24"/>
              <w:szCs w:val="24"/>
              <w:highlight w:val="none"/>
              <w:lang w:val="en-US" w:eastAsia="zh-CN"/>
            </w:rPr>
          </w:rPrChange>
        </w:rPr>
        <w:t xml:space="preserve">             </w:t>
      </w:r>
    </w:ins>
    <w:ins w:id="7526" w:author="张正鑫" w:date="2024-10-20T20:15:51Z">
      <w:r>
        <w:rPr>
          <w:rFonts w:hint="eastAsia" w:eastAsia="仿宋_GB2312"/>
          <w:color w:val="auto"/>
          <w:sz w:val="24"/>
          <w:szCs w:val="24"/>
          <w:highlight w:val="none"/>
          <w:u w:val="single"/>
          <w:lang w:val="en-US" w:eastAsia="zh-CN"/>
          <w:rPrChange w:id="7527" w:author="张正鑫" w:date="2024-10-20T20:17:31Z">
            <w:rPr>
              <w:rFonts w:hint="eastAsia" w:eastAsia="仿宋_GB2312"/>
              <w:color w:val="auto"/>
              <w:sz w:val="24"/>
              <w:szCs w:val="24"/>
              <w:highlight w:val="none"/>
              <w:lang w:val="en-US" w:eastAsia="zh-CN"/>
            </w:rPr>
          </w:rPrChange>
        </w:rPr>
        <w:t xml:space="preserve">                              </w:t>
      </w:r>
    </w:ins>
    <w:ins w:id="7529" w:author="张正鑫" w:date="2024-10-20T20:15:52Z">
      <w:r>
        <w:rPr>
          <w:rFonts w:hint="eastAsia" w:eastAsia="仿宋_GB2312"/>
          <w:color w:val="auto"/>
          <w:sz w:val="24"/>
          <w:szCs w:val="24"/>
          <w:highlight w:val="none"/>
          <w:u w:val="single"/>
          <w:lang w:val="en-US" w:eastAsia="zh-CN"/>
          <w:rPrChange w:id="7530" w:author="张正鑫" w:date="2024-10-20T20:17:31Z">
            <w:rPr>
              <w:rFonts w:hint="eastAsia" w:eastAsia="仿宋_GB2312"/>
              <w:color w:val="auto"/>
              <w:sz w:val="24"/>
              <w:szCs w:val="24"/>
              <w:highlight w:val="none"/>
              <w:lang w:val="en-US" w:eastAsia="zh-CN"/>
            </w:rPr>
          </w:rPrChange>
        </w:rPr>
        <w:t xml:space="preserve">              </w:t>
      </w:r>
    </w:ins>
    <w:ins w:id="7532" w:author="张正鑫" w:date="2024-10-20T20:17:34Z">
      <w:r>
        <w:rPr>
          <w:rFonts w:hint="eastAsia" w:eastAsia="仿宋_GB2312"/>
          <w:color w:val="auto"/>
          <w:sz w:val="24"/>
          <w:szCs w:val="24"/>
          <w:highlight w:val="none"/>
          <w:u w:val="single"/>
          <w:lang w:val="en-US" w:eastAsia="zh-CN"/>
        </w:rPr>
        <w:t xml:space="preserve">  </w:t>
      </w:r>
    </w:ins>
    <w:ins w:id="7533" w:author="张正鑫" w:date="2024-10-20T20:17:35Z">
      <w:r>
        <w:rPr>
          <w:rFonts w:hint="eastAsia" w:eastAsia="仿宋_GB2312"/>
          <w:color w:val="auto"/>
          <w:sz w:val="24"/>
          <w:szCs w:val="24"/>
          <w:highlight w:val="none"/>
          <w:u w:val="single"/>
          <w:lang w:val="en-US" w:eastAsia="zh-CN"/>
        </w:rPr>
        <w:t xml:space="preserve">  </w:t>
      </w:r>
    </w:ins>
    <w:ins w:id="7534" w:author="张正鑫" w:date="2024-10-20T20:15:52Z">
      <w:r>
        <w:rPr>
          <w:rFonts w:hint="eastAsia" w:eastAsia="仿宋_GB2312"/>
          <w:color w:val="auto"/>
          <w:sz w:val="24"/>
          <w:szCs w:val="24"/>
          <w:highlight w:val="none"/>
          <w:u w:val="single"/>
          <w:lang w:val="en-US" w:eastAsia="zh-CN"/>
          <w:rPrChange w:id="7535" w:author="张正鑫" w:date="2024-10-20T20:17:31Z">
            <w:rPr>
              <w:rFonts w:hint="eastAsia" w:eastAsia="仿宋_GB2312"/>
              <w:color w:val="auto"/>
              <w:sz w:val="24"/>
              <w:szCs w:val="24"/>
              <w:highlight w:val="none"/>
              <w:lang w:val="en-US" w:eastAsia="zh-CN"/>
            </w:rPr>
          </w:rPrChange>
        </w:rPr>
        <w:t xml:space="preserve">  </w:t>
      </w:r>
    </w:ins>
    <w:ins w:id="7537" w:author="张正鑫" w:date="2024-10-20T20:16:12Z">
      <w:r>
        <w:rPr>
          <w:rFonts w:hint="eastAsia" w:eastAsia="仿宋_GB2312"/>
          <w:color w:val="auto"/>
          <w:sz w:val="24"/>
          <w:szCs w:val="24"/>
          <w:highlight w:val="none"/>
          <w:u w:val="single"/>
          <w:lang w:val="en-US" w:eastAsia="zh-CN"/>
          <w:rPrChange w:id="7538" w:author="张正鑫" w:date="2024-10-20T20:17:31Z">
            <w:rPr>
              <w:rFonts w:hint="eastAsia" w:eastAsia="仿宋_GB2312"/>
              <w:color w:val="auto"/>
              <w:sz w:val="24"/>
              <w:szCs w:val="24"/>
              <w:highlight w:val="none"/>
              <w:lang w:val="en-US" w:eastAsia="zh-CN"/>
            </w:rPr>
          </w:rPrChange>
        </w:rPr>
        <w:t xml:space="preserve">   </w:t>
      </w:r>
    </w:ins>
    <w:ins w:id="7540" w:author="张正鑫" w:date="2024-10-20T20:16:13Z">
      <w:r>
        <w:rPr>
          <w:rFonts w:hint="eastAsia" w:eastAsia="仿宋_GB2312"/>
          <w:color w:val="auto"/>
          <w:sz w:val="24"/>
          <w:szCs w:val="24"/>
          <w:highlight w:val="none"/>
          <w:u w:val="single"/>
          <w:lang w:val="en-US" w:eastAsia="zh-CN"/>
          <w:rPrChange w:id="7541" w:author="张正鑫" w:date="2024-10-20T20:17:31Z">
            <w:rPr>
              <w:rFonts w:hint="eastAsia" w:eastAsia="仿宋_GB2312"/>
              <w:color w:val="auto"/>
              <w:sz w:val="24"/>
              <w:szCs w:val="24"/>
              <w:highlight w:val="none"/>
              <w:lang w:val="en-US" w:eastAsia="zh-CN"/>
            </w:rPr>
          </w:rPrChange>
        </w:rPr>
        <w:t xml:space="preserve">    </w:t>
      </w:r>
    </w:ins>
    <w:ins w:id="7543" w:author="张正鑫" w:date="2024-10-20T20:16:16Z">
      <w:r>
        <w:rPr>
          <w:rFonts w:hint="eastAsia" w:eastAsia="仿宋_GB2312"/>
          <w:color w:val="auto"/>
          <w:sz w:val="24"/>
          <w:szCs w:val="24"/>
          <w:highlight w:val="none"/>
          <w:u w:val="single"/>
          <w:lang w:val="en-US" w:eastAsia="zh-CN"/>
          <w:rPrChange w:id="7544" w:author="张正鑫" w:date="2024-10-20T20:17:31Z">
            <w:rPr>
              <w:rFonts w:hint="eastAsia" w:eastAsia="仿宋_GB2312"/>
              <w:color w:val="auto"/>
              <w:sz w:val="24"/>
              <w:szCs w:val="24"/>
              <w:highlight w:val="none"/>
              <w:lang w:val="en-US" w:eastAsia="zh-CN"/>
            </w:rPr>
          </w:rPrChange>
        </w:rPr>
        <w:t>页码</w:t>
      </w:r>
    </w:ins>
    <w:ins w:id="7546" w:author="张正鑫" w:date="2024-10-20T20:16:17Z">
      <w:r>
        <w:rPr>
          <w:rFonts w:hint="eastAsia" w:eastAsia="仿宋_GB2312"/>
          <w:color w:val="auto"/>
          <w:sz w:val="24"/>
          <w:szCs w:val="24"/>
          <w:highlight w:val="none"/>
          <w:u w:val="single"/>
          <w:lang w:val="en-US" w:eastAsia="zh-CN"/>
          <w:rPrChange w:id="7547" w:author="张正鑫" w:date="2024-10-20T20:17:31Z">
            <w:rPr>
              <w:rFonts w:hint="eastAsia" w:eastAsia="仿宋_GB2312"/>
              <w:color w:val="auto"/>
              <w:sz w:val="24"/>
              <w:szCs w:val="24"/>
              <w:highlight w:val="none"/>
              <w:lang w:val="en-US" w:eastAsia="zh-CN"/>
            </w:rPr>
          </w:rPrChange>
        </w:rPr>
        <w:t>：</w:t>
      </w:r>
    </w:ins>
    <w:ins w:id="7549" w:author="张正鑫" w:date="2024-10-20T20:17:42Z">
      <w:r>
        <w:rPr>
          <w:rFonts w:hint="eastAsia" w:eastAsia="仿宋_GB2312"/>
          <w:color w:val="auto"/>
          <w:sz w:val="24"/>
          <w:szCs w:val="24"/>
          <w:highlight w:val="none"/>
          <w:u w:val="single"/>
          <w:lang w:val="en-US" w:eastAsia="zh-CN"/>
        </w:rPr>
        <w:t xml:space="preserve">  </w:t>
      </w:r>
    </w:ins>
    <w:ins w:id="7550" w:author="张正鑫" w:date="2024-10-20T20:17:43Z">
      <w:r>
        <w:rPr>
          <w:rFonts w:hint="eastAsia" w:eastAsia="仿宋_GB2312"/>
          <w:color w:val="auto"/>
          <w:sz w:val="24"/>
          <w:szCs w:val="24"/>
          <w:highlight w:val="none"/>
          <w:u w:val="single"/>
          <w:lang w:val="en-US" w:eastAsia="zh-CN"/>
        </w:rPr>
        <w:t xml:space="preserve">     </w:t>
      </w:r>
    </w:ins>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7564" w:author="张正鑫" w:date="2024-10-20T20:17:31Z">
          <w:rPr/>
        </w:rPrChange>
      </w:rPr>
    </w:pPr>
    <w:ins w:id="7565" w:author="张正鑫" w:date="2024-10-20T20:16:07Z">
      <w:r>
        <w:rPr>
          <w:sz w:val="24"/>
          <w:u w:val="single"/>
          <w:rPrChange w:id="7569"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7571" w:author="张正鑫" w:date="2024-10-20T20:17:18Z">
                                  <w:rPr/>
                                </w:rPrChange>
                              </w:rPr>
                            </w:pPr>
                            <w:ins w:id="7572" w:author="张正鑫" w:date="2024-10-20T20:16:08Z">
                              <w:r>
                                <w:rPr>
                                  <w:rFonts w:hint="eastAsia" w:ascii="方正仿宋_GB2312" w:hAnsi="方正仿宋_GB2312" w:eastAsia="方正仿宋_GB2312" w:cs="方正仿宋_GB2312"/>
                                  <w:szCs w:val="18"/>
                                  <w:rPrChange w:id="7573" w:author="张正鑫" w:date="2024-10-20T20:17:18Z">
                                    <w:rPr/>
                                  </w:rPrChange>
                                </w:rPr>
                                <w:fldChar w:fldCharType="begin"/>
                              </w:r>
                            </w:ins>
                            <w:ins w:id="7575" w:author="张正鑫" w:date="2024-10-20T20:16:08Z">
                              <w:r>
                                <w:rPr>
                                  <w:rFonts w:hint="eastAsia" w:ascii="方正仿宋_GB2312" w:hAnsi="方正仿宋_GB2312" w:eastAsia="方正仿宋_GB2312" w:cs="方正仿宋_GB2312"/>
                                  <w:szCs w:val="18"/>
                                  <w:rPrChange w:id="7576" w:author="张正鑫" w:date="2024-10-20T20:17:18Z">
                                    <w:rPr/>
                                  </w:rPrChange>
                                </w:rPr>
                                <w:instrText xml:space="preserve"> PAGE  \* MERGEFORMAT </w:instrText>
                              </w:r>
                            </w:ins>
                            <w:ins w:id="7578" w:author="张正鑫" w:date="2024-10-20T20:16:08Z">
                              <w:r>
                                <w:rPr>
                                  <w:rFonts w:hint="eastAsia" w:ascii="方正仿宋_GB2312" w:hAnsi="方正仿宋_GB2312" w:eastAsia="方正仿宋_GB2312" w:cs="方正仿宋_GB2312"/>
                                  <w:szCs w:val="18"/>
                                  <w:rPrChange w:id="7579" w:author="张正鑫" w:date="2024-10-20T20:17:18Z">
                                    <w:rPr/>
                                  </w:rPrChange>
                                </w:rPr>
                                <w:fldChar w:fldCharType="separate"/>
                              </w:r>
                            </w:ins>
                            <w:ins w:id="7581" w:author="张正鑫" w:date="2024-10-20T20:16:08Z">
                              <w:r>
                                <w:rPr>
                                  <w:rFonts w:hint="eastAsia" w:ascii="方正仿宋_GB2312" w:hAnsi="方正仿宋_GB2312" w:eastAsia="方正仿宋_GB2312" w:cs="方正仿宋_GB2312"/>
                                  <w:szCs w:val="18"/>
                                  <w:rPrChange w:id="7582" w:author="张正鑫" w:date="2024-10-20T20:17:18Z">
                                    <w:rPr/>
                                  </w:rPrChange>
                                </w:rPr>
                                <w:t>1</w:t>
                              </w:r>
                            </w:ins>
                            <w:ins w:id="7584" w:author="张正鑫" w:date="2024-10-20T20:16:08Z">
                              <w:r>
                                <w:rPr>
                                  <w:rFonts w:hint="eastAsia" w:ascii="方正仿宋_GB2312" w:hAnsi="方正仿宋_GB2312" w:eastAsia="方正仿宋_GB2312" w:cs="方正仿宋_GB2312"/>
                                  <w:szCs w:val="18"/>
                                  <w:rPrChange w:id="7585" w:author="张正鑫" w:date="2024-10-20T20:17:18Z">
                                    <w:rPr/>
                                  </w:rPrChange>
                                </w:rPr>
                                <w:fldChar w:fldCharType="end"/>
                              </w:r>
                            </w:ins>
                            <w:ins w:id="7587" w:author="张正鑫" w:date="2024-10-20T20:16:08Z">
                              <w:r>
                                <w:rPr>
                                  <w:rFonts w:hint="eastAsia" w:ascii="方正仿宋_GB2312" w:hAnsi="方正仿宋_GB2312" w:eastAsia="方正仿宋_GB2312" w:cs="方正仿宋_GB2312"/>
                                  <w:szCs w:val="18"/>
                                  <w:rPrChange w:id="7588" w:author="张正鑫" w:date="2024-10-20T20:17:18Z">
                                    <w:rPr/>
                                  </w:rPrChange>
                                </w:rPr>
                                <w:t xml:space="preserve"> / </w:t>
                              </w:r>
                            </w:ins>
                            <w:ins w:id="7590" w:author="张正鑫" w:date="2024-10-20T20:16:08Z">
                              <w:r>
                                <w:rPr>
                                  <w:rFonts w:hint="eastAsia" w:ascii="方正仿宋_GB2312" w:hAnsi="方正仿宋_GB2312" w:eastAsia="方正仿宋_GB2312" w:cs="方正仿宋_GB2312"/>
                                  <w:szCs w:val="18"/>
                                  <w:rPrChange w:id="7591" w:author="张正鑫" w:date="2024-10-20T20:17:18Z">
                                    <w:rPr/>
                                  </w:rPrChange>
                                </w:rPr>
                                <w:fldChar w:fldCharType="begin"/>
                              </w:r>
                            </w:ins>
                            <w:ins w:id="7593" w:author="张正鑫" w:date="2024-10-20T20:16:08Z">
                              <w:r>
                                <w:rPr>
                                  <w:rFonts w:hint="eastAsia" w:ascii="方正仿宋_GB2312" w:hAnsi="方正仿宋_GB2312" w:eastAsia="方正仿宋_GB2312" w:cs="方正仿宋_GB2312"/>
                                  <w:szCs w:val="18"/>
                                  <w:rPrChange w:id="7594" w:author="张正鑫" w:date="2024-10-20T20:17:18Z">
                                    <w:rPr/>
                                  </w:rPrChange>
                                </w:rPr>
                                <w:instrText xml:space="preserve"> NUMPAGES  \* MERGEFORMAT </w:instrText>
                              </w:r>
                            </w:ins>
                            <w:ins w:id="7596" w:author="张正鑫" w:date="2024-10-20T20:16:08Z">
                              <w:r>
                                <w:rPr>
                                  <w:rFonts w:hint="eastAsia" w:ascii="方正仿宋_GB2312" w:hAnsi="方正仿宋_GB2312" w:eastAsia="方正仿宋_GB2312" w:cs="方正仿宋_GB2312"/>
                                  <w:szCs w:val="18"/>
                                  <w:rPrChange w:id="7597" w:author="张正鑫" w:date="2024-10-20T20:17:18Z">
                                    <w:rPr/>
                                  </w:rPrChange>
                                </w:rPr>
                                <w:fldChar w:fldCharType="separate"/>
                              </w:r>
                            </w:ins>
                            <w:ins w:id="7599" w:author="张正鑫" w:date="2024-10-20T20:16:08Z">
                              <w:r>
                                <w:rPr>
                                  <w:rFonts w:hint="eastAsia" w:ascii="方正仿宋_GB2312" w:hAnsi="方正仿宋_GB2312" w:eastAsia="方正仿宋_GB2312" w:cs="方正仿宋_GB2312"/>
                                  <w:szCs w:val="18"/>
                                  <w:rPrChange w:id="7600" w:author="张正鑫" w:date="2024-10-20T20:17:18Z">
                                    <w:rPr/>
                                  </w:rPrChange>
                                </w:rPr>
                                <w:t>8</w:t>
                              </w:r>
                            </w:ins>
                            <w:ins w:id="7602" w:author="张正鑫" w:date="2024-10-20T20:16:08Z">
                              <w:r>
                                <w:rPr>
                                  <w:rFonts w:hint="eastAsia" w:ascii="方正仿宋_GB2312" w:hAnsi="方正仿宋_GB2312" w:eastAsia="方正仿宋_GB2312" w:cs="方正仿宋_GB2312"/>
                                  <w:szCs w:val="18"/>
                                  <w:rPrChange w:id="7603"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7605" w:author="张正鑫" w:date="2024-10-20T20:17:18Z">
                            <w:rPr/>
                          </w:rPrChange>
                        </w:rPr>
                      </w:pPr>
                      <w:ins w:id="7606" w:author="张正鑫" w:date="2024-10-20T20:16:08Z">
                        <w:r>
                          <w:rPr>
                            <w:rFonts w:hint="eastAsia" w:ascii="方正仿宋_GB2312" w:hAnsi="方正仿宋_GB2312" w:eastAsia="方正仿宋_GB2312" w:cs="方正仿宋_GB2312"/>
                            <w:szCs w:val="18"/>
                            <w:rPrChange w:id="7607" w:author="张正鑫" w:date="2024-10-20T20:17:18Z">
                              <w:rPr/>
                            </w:rPrChange>
                          </w:rPr>
                          <w:fldChar w:fldCharType="begin"/>
                        </w:r>
                      </w:ins>
                      <w:ins w:id="7609" w:author="张正鑫" w:date="2024-10-20T20:16:08Z">
                        <w:r>
                          <w:rPr>
                            <w:rFonts w:hint="eastAsia" w:ascii="方正仿宋_GB2312" w:hAnsi="方正仿宋_GB2312" w:eastAsia="方正仿宋_GB2312" w:cs="方正仿宋_GB2312"/>
                            <w:szCs w:val="18"/>
                            <w:rPrChange w:id="7610" w:author="张正鑫" w:date="2024-10-20T20:17:18Z">
                              <w:rPr/>
                            </w:rPrChange>
                          </w:rPr>
                          <w:instrText xml:space="preserve"> PAGE  \* MERGEFORMAT </w:instrText>
                        </w:r>
                      </w:ins>
                      <w:ins w:id="7612" w:author="张正鑫" w:date="2024-10-20T20:16:08Z">
                        <w:r>
                          <w:rPr>
                            <w:rFonts w:hint="eastAsia" w:ascii="方正仿宋_GB2312" w:hAnsi="方正仿宋_GB2312" w:eastAsia="方正仿宋_GB2312" w:cs="方正仿宋_GB2312"/>
                            <w:szCs w:val="18"/>
                            <w:rPrChange w:id="7613" w:author="张正鑫" w:date="2024-10-20T20:17:18Z">
                              <w:rPr/>
                            </w:rPrChange>
                          </w:rPr>
                          <w:fldChar w:fldCharType="separate"/>
                        </w:r>
                      </w:ins>
                      <w:ins w:id="7615" w:author="张正鑫" w:date="2024-10-20T20:16:08Z">
                        <w:r>
                          <w:rPr>
                            <w:rFonts w:hint="eastAsia" w:ascii="方正仿宋_GB2312" w:hAnsi="方正仿宋_GB2312" w:eastAsia="方正仿宋_GB2312" w:cs="方正仿宋_GB2312"/>
                            <w:szCs w:val="18"/>
                            <w:rPrChange w:id="7616" w:author="张正鑫" w:date="2024-10-20T20:17:18Z">
                              <w:rPr/>
                            </w:rPrChange>
                          </w:rPr>
                          <w:t>1</w:t>
                        </w:r>
                      </w:ins>
                      <w:ins w:id="7618" w:author="张正鑫" w:date="2024-10-20T20:16:08Z">
                        <w:r>
                          <w:rPr>
                            <w:rFonts w:hint="eastAsia" w:ascii="方正仿宋_GB2312" w:hAnsi="方正仿宋_GB2312" w:eastAsia="方正仿宋_GB2312" w:cs="方正仿宋_GB2312"/>
                            <w:szCs w:val="18"/>
                            <w:rPrChange w:id="7619" w:author="张正鑫" w:date="2024-10-20T20:17:18Z">
                              <w:rPr/>
                            </w:rPrChange>
                          </w:rPr>
                          <w:fldChar w:fldCharType="end"/>
                        </w:r>
                      </w:ins>
                      <w:ins w:id="7621" w:author="张正鑫" w:date="2024-10-20T20:16:08Z">
                        <w:r>
                          <w:rPr>
                            <w:rFonts w:hint="eastAsia" w:ascii="方正仿宋_GB2312" w:hAnsi="方正仿宋_GB2312" w:eastAsia="方正仿宋_GB2312" w:cs="方正仿宋_GB2312"/>
                            <w:szCs w:val="18"/>
                            <w:rPrChange w:id="7622" w:author="张正鑫" w:date="2024-10-20T20:17:18Z">
                              <w:rPr/>
                            </w:rPrChange>
                          </w:rPr>
                          <w:t xml:space="preserve"> / </w:t>
                        </w:r>
                      </w:ins>
                      <w:ins w:id="7624" w:author="张正鑫" w:date="2024-10-20T20:16:08Z">
                        <w:r>
                          <w:rPr>
                            <w:rFonts w:hint="eastAsia" w:ascii="方正仿宋_GB2312" w:hAnsi="方正仿宋_GB2312" w:eastAsia="方正仿宋_GB2312" w:cs="方正仿宋_GB2312"/>
                            <w:szCs w:val="18"/>
                            <w:rPrChange w:id="7625" w:author="张正鑫" w:date="2024-10-20T20:17:18Z">
                              <w:rPr/>
                            </w:rPrChange>
                          </w:rPr>
                          <w:fldChar w:fldCharType="begin"/>
                        </w:r>
                      </w:ins>
                      <w:ins w:id="7627" w:author="张正鑫" w:date="2024-10-20T20:16:08Z">
                        <w:r>
                          <w:rPr>
                            <w:rFonts w:hint="eastAsia" w:ascii="方正仿宋_GB2312" w:hAnsi="方正仿宋_GB2312" w:eastAsia="方正仿宋_GB2312" w:cs="方正仿宋_GB2312"/>
                            <w:szCs w:val="18"/>
                            <w:rPrChange w:id="7628" w:author="张正鑫" w:date="2024-10-20T20:17:18Z">
                              <w:rPr/>
                            </w:rPrChange>
                          </w:rPr>
                          <w:instrText xml:space="preserve"> NUMPAGES  \* MERGEFORMAT </w:instrText>
                        </w:r>
                      </w:ins>
                      <w:ins w:id="7630" w:author="张正鑫" w:date="2024-10-20T20:16:08Z">
                        <w:r>
                          <w:rPr>
                            <w:rFonts w:hint="eastAsia" w:ascii="方正仿宋_GB2312" w:hAnsi="方正仿宋_GB2312" w:eastAsia="方正仿宋_GB2312" w:cs="方正仿宋_GB2312"/>
                            <w:szCs w:val="18"/>
                            <w:rPrChange w:id="7631" w:author="张正鑫" w:date="2024-10-20T20:17:18Z">
                              <w:rPr/>
                            </w:rPrChange>
                          </w:rPr>
                          <w:fldChar w:fldCharType="separate"/>
                        </w:r>
                      </w:ins>
                      <w:ins w:id="7633" w:author="张正鑫" w:date="2024-10-20T20:16:08Z">
                        <w:r>
                          <w:rPr>
                            <w:rFonts w:hint="eastAsia" w:ascii="方正仿宋_GB2312" w:hAnsi="方正仿宋_GB2312" w:eastAsia="方正仿宋_GB2312" w:cs="方正仿宋_GB2312"/>
                            <w:szCs w:val="18"/>
                            <w:rPrChange w:id="7634" w:author="张正鑫" w:date="2024-10-20T20:17:18Z">
                              <w:rPr/>
                            </w:rPrChange>
                          </w:rPr>
                          <w:t>8</w:t>
                        </w:r>
                      </w:ins>
                      <w:ins w:id="7636" w:author="张正鑫" w:date="2024-10-20T20:16:08Z">
                        <w:r>
                          <w:rPr>
                            <w:rFonts w:hint="eastAsia" w:ascii="方正仿宋_GB2312" w:hAnsi="方正仿宋_GB2312" w:eastAsia="方正仿宋_GB2312" w:cs="方正仿宋_GB2312"/>
                            <w:szCs w:val="18"/>
                            <w:rPrChange w:id="7637" w:author="张正鑫" w:date="2024-10-20T20:17:18Z">
                              <w:rPr/>
                            </w:rPrChange>
                          </w:rPr>
                          <w:fldChar w:fldCharType="end"/>
                        </w:r>
                      </w:ins>
                    </w:p>
                  </w:txbxContent>
                </v:textbox>
              </v:shape>
            </w:pict>
          </mc:Fallback>
        </mc:AlternateContent>
      </w:r>
    </w:ins>
    <w:ins w:id="7639" w:author="张正鑫" w:date="2024-10-20T20:15:43Z">
      <w:r>
        <w:rPr>
          <w:rFonts w:hint="eastAsia" w:eastAsia="仿宋_GB2312"/>
          <w:color w:val="auto"/>
          <w:sz w:val="24"/>
          <w:szCs w:val="24"/>
          <w:highlight w:val="none"/>
          <w:u w:val="single"/>
          <w:rPrChange w:id="7640" w:author="张正鑫" w:date="2024-10-20T20:17:31Z">
            <w:rPr>
              <w:rFonts w:hint="eastAsia" w:eastAsia="仿宋_GB2312"/>
              <w:color w:val="auto"/>
              <w:sz w:val="28"/>
              <w:szCs w:val="28"/>
              <w:highlight w:val="none"/>
            </w:rPr>
          </w:rPrChange>
        </w:rPr>
        <w:t>ZY/HBYT 39-0216-202</w:t>
      </w:r>
    </w:ins>
    <w:ins w:id="7642" w:author="张正鑫" w:date="2024-10-20T20:15:43Z">
      <w:r>
        <w:rPr>
          <w:rFonts w:hint="eastAsia" w:eastAsia="仿宋_GB2312"/>
          <w:color w:val="auto"/>
          <w:sz w:val="24"/>
          <w:szCs w:val="24"/>
          <w:highlight w:val="none"/>
          <w:u w:val="single"/>
          <w:lang w:val="en-US" w:eastAsia="zh-CN"/>
          <w:rPrChange w:id="7643" w:author="张正鑫" w:date="2024-10-20T20:17:31Z">
            <w:rPr>
              <w:rFonts w:hint="eastAsia" w:eastAsia="仿宋_GB2312"/>
              <w:color w:val="auto"/>
              <w:sz w:val="28"/>
              <w:szCs w:val="28"/>
              <w:highlight w:val="none"/>
              <w:lang w:val="en-US" w:eastAsia="zh-CN"/>
            </w:rPr>
          </w:rPrChange>
        </w:rPr>
        <w:t>4</w:t>
      </w:r>
    </w:ins>
    <w:ins w:id="7645" w:author="张正鑫" w:date="2024-10-20T20:15:50Z">
      <w:r>
        <w:rPr>
          <w:rFonts w:hint="eastAsia" w:eastAsia="仿宋_GB2312"/>
          <w:color w:val="auto"/>
          <w:sz w:val="24"/>
          <w:szCs w:val="24"/>
          <w:highlight w:val="none"/>
          <w:u w:val="single"/>
          <w:lang w:val="en-US" w:eastAsia="zh-CN"/>
          <w:rPrChange w:id="7646" w:author="张正鑫" w:date="2024-10-20T20:17:31Z">
            <w:rPr>
              <w:rFonts w:hint="eastAsia" w:eastAsia="仿宋_GB2312"/>
              <w:color w:val="auto"/>
              <w:sz w:val="24"/>
              <w:szCs w:val="24"/>
              <w:highlight w:val="none"/>
              <w:lang w:val="en-US" w:eastAsia="zh-CN"/>
            </w:rPr>
          </w:rPrChange>
        </w:rPr>
        <w:t xml:space="preserve">             </w:t>
      </w:r>
    </w:ins>
    <w:ins w:id="7648" w:author="张正鑫" w:date="2024-10-20T20:15:51Z">
      <w:r>
        <w:rPr>
          <w:rFonts w:hint="eastAsia" w:eastAsia="仿宋_GB2312"/>
          <w:color w:val="auto"/>
          <w:sz w:val="24"/>
          <w:szCs w:val="24"/>
          <w:highlight w:val="none"/>
          <w:u w:val="single"/>
          <w:lang w:val="en-US" w:eastAsia="zh-CN"/>
          <w:rPrChange w:id="7649" w:author="张正鑫" w:date="2024-10-20T20:17:31Z">
            <w:rPr>
              <w:rFonts w:hint="eastAsia" w:eastAsia="仿宋_GB2312"/>
              <w:color w:val="auto"/>
              <w:sz w:val="24"/>
              <w:szCs w:val="24"/>
              <w:highlight w:val="none"/>
              <w:lang w:val="en-US" w:eastAsia="zh-CN"/>
            </w:rPr>
          </w:rPrChange>
        </w:rPr>
        <w:t xml:space="preserve">                              </w:t>
      </w:r>
    </w:ins>
    <w:ins w:id="7651" w:author="张正鑫" w:date="2024-10-20T20:15:52Z">
      <w:r>
        <w:rPr>
          <w:rFonts w:hint="eastAsia" w:eastAsia="仿宋_GB2312"/>
          <w:color w:val="auto"/>
          <w:sz w:val="24"/>
          <w:szCs w:val="24"/>
          <w:highlight w:val="none"/>
          <w:u w:val="single"/>
          <w:lang w:val="en-US" w:eastAsia="zh-CN"/>
          <w:rPrChange w:id="7652" w:author="张正鑫" w:date="2024-10-20T20:17:31Z">
            <w:rPr>
              <w:rFonts w:hint="eastAsia" w:eastAsia="仿宋_GB2312"/>
              <w:color w:val="auto"/>
              <w:sz w:val="24"/>
              <w:szCs w:val="24"/>
              <w:highlight w:val="none"/>
              <w:lang w:val="en-US" w:eastAsia="zh-CN"/>
            </w:rPr>
          </w:rPrChange>
        </w:rPr>
        <w:t xml:space="preserve">              </w:t>
      </w:r>
    </w:ins>
    <w:ins w:id="7654" w:author="张正鑫" w:date="2024-10-20T20:17:34Z">
      <w:r>
        <w:rPr>
          <w:rFonts w:hint="eastAsia" w:eastAsia="仿宋_GB2312"/>
          <w:color w:val="auto"/>
          <w:sz w:val="24"/>
          <w:szCs w:val="24"/>
          <w:highlight w:val="none"/>
          <w:u w:val="single"/>
          <w:lang w:val="en-US" w:eastAsia="zh-CN"/>
        </w:rPr>
        <w:t xml:space="preserve">  </w:t>
      </w:r>
    </w:ins>
    <w:ins w:id="7655" w:author="张正鑫" w:date="2024-10-20T20:17:35Z">
      <w:r>
        <w:rPr>
          <w:rFonts w:hint="eastAsia" w:eastAsia="仿宋_GB2312"/>
          <w:color w:val="auto"/>
          <w:sz w:val="24"/>
          <w:szCs w:val="24"/>
          <w:highlight w:val="none"/>
          <w:u w:val="single"/>
          <w:lang w:val="en-US" w:eastAsia="zh-CN"/>
        </w:rPr>
        <w:t xml:space="preserve">  </w:t>
      </w:r>
    </w:ins>
    <w:ins w:id="7656" w:author="张正鑫" w:date="2024-10-20T20:15:52Z">
      <w:r>
        <w:rPr>
          <w:rFonts w:hint="eastAsia" w:eastAsia="仿宋_GB2312"/>
          <w:color w:val="auto"/>
          <w:sz w:val="24"/>
          <w:szCs w:val="24"/>
          <w:highlight w:val="none"/>
          <w:u w:val="single"/>
          <w:lang w:val="en-US" w:eastAsia="zh-CN"/>
          <w:rPrChange w:id="7657" w:author="张正鑫" w:date="2024-10-20T20:17:31Z">
            <w:rPr>
              <w:rFonts w:hint="eastAsia" w:eastAsia="仿宋_GB2312"/>
              <w:color w:val="auto"/>
              <w:sz w:val="24"/>
              <w:szCs w:val="24"/>
              <w:highlight w:val="none"/>
              <w:lang w:val="en-US" w:eastAsia="zh-CN"/>
            </w:rPr>
          </w:rPrChange>
        </w:rPr>
        <w:t xml:space="preserve">  </w:t>
      </w:r>
    </w:ins>
    <w:ins w:id="7659" w:author="张正鑫" w:date="2024-10-20T20:16:12Z">
      <w:r>
        <w:rPr>
          <w:rFonts w:hint="eastAsia" w:eastAsia="仿宋_GB2312"/>
          <w:color w:val="auto"/>
          <w:sz w:val="24"/>
          <w:szCs w:val="24"/>
          <w:highlight w:val="none"/>
          <w:u w:val="single"/>
          <w:lang w:val="en-US" w:eastAsia="zh-CN"/>
          <w:rPrChange w:id="7660" w:author="张正鑫" w:date="2024-10-20T20:17:31Z">
            <w:rPr>
              <w:rFonts w:hint="eastAsia" w:eastAsia="仿宋_GB2312"/>
              <w:color w:val="auto"/>
              <w:sz w:val="24"/>
              <w:szCs w:val="24"/>
              <w:highlight w:val="none"/>
              <w:lang w:val="en-US" w:eastAsia="zh-CN"/>
            </w:rPr>
          </w:rPrChange>
        </w:rPr>
        <w:t xml:space="preserve">   </w:t>
      </w:r>
    </w:ins>
    <w:ins w:id="7662" w:author="张正鑫" w:date="2024-10-20T20:16:13Z">
      <w:r>
        <w:rPr>
          <w:rFonts w:hint="eastAsia" w:eastAsia="仿宋_GB2312"/>
          <w:color w:val="auto"/>
          <w:sz w:val="24"/>
          <w:szCs w:val="24"/>
          <w:highlight w:val="none"/>
          <w:u w:val="single"/>
          <w:lang w:val="en-US" w:eastAsia="zh-CN"/>
          <w:rPrChange w:id="7663" w:author="张正鑫" w:date="2024-10-20T20:17:31Z">
            <w:rPr>
              <w:rFonts w:hint="eastAsia" w:eastAsia="仿宋_GB2312"/>
              <w:color w:val="auto"/>
              <w:sz w:val="24"/>
              <w:szCs w:val="24"/>
              <w:highlight w:val="none"/>
              <w:lang w:val="en-US" w:eastAsia="zh-CN"/>
            </w:rPr>
          </w:rPrChange>
        </w:rPr>
        <w:t xml:space="preserve">    </w:t>
      </w:r>
    </w:ins>
    <w:ins w:id="7665" w:author="张正鑫" w:date="2024-10-20T20:16:16Z">
      <w:r>
        <w:rPr>
          <w:rFonts w:hint="eastAsia" w:eastAsia="仿宋_GB2312"/>
          <w:color w:val="auto"/>
          <w:sz w:val="24"/>
          <w:szCs w:val="24"/>
          <w:highlight w:val="none"/>
          <w:u w:val="single"/>
          <w:lang w:val="en-US" w:eastAsia="zh-CN"/>
          <w:rPrChange w:id="7666" w:author="张正鑫" w:date="2024-10-20T20:17:31Z">
            <w:rPr>
              <w:rFonts w:hint="eastAsia" w:eastAsia="仿宋_GB2312"/>
              <w:color w:val="auto"/>
              <w:sz w:val="24"/>
              <w:szCs w:val="24"/>
              <w:highlight w:val="none"/>
              <w:lang w:val="en-US" w:eastAsia="zh-CN"/>
            </w:rPr>
          </w:rPrChange>
        </w:rPr>
        <w:t>页码</w:t>
      </w:r>
    </w:ins>
    <w:ins w:id="7668" w:author="张正鑫" w:date="2024-10-20T20:16:17Z">
      <w:r>
        <w:rPr>
          <w:rFonts w:hint="eastAsia" w:eastAsia="仿宋_GB2312"/>
          <w:color w:val="auto"/>
          <w:sz w:val="24"/>
          <w:szCs w:val="24"/>
          <w:highlight w:val="none"/>
          <w:u w:val="single"/>
          <w:lang w:val="en-US" w:eastAsia="zh-CN"/>
          <w:rPrChange w:id="7669" w:author="张正鑫" w:date="2024-10-20T20:17:31Z">
            <w:rPr>
              <w:rFonts w:hint="eastAsia" w:eastAsia="仿宋_GB2312"/>
              <w:color w:val="auto"/>
              <w:sz w:val="24"/>
              <w:szCs w:val="24"/>
              <w:highlight w:val="none"/>
              <w:lang w:val="en-US" w:eastAsia="zh-CN"/>
            </w:rPr>
          </w:rPrChange>
        </w:rPr>
        <w:t>：</w:t>
      </w:r>
    </w:ins>
    <w:ins w:id="7671" w:author="张正鑫" w:date="2024-10-20T20:17:42Z">
      <w:r>
        <w:rPr>
          <w:rFonts w:hint="eastAsia" w:eastAsia="仿宋_GB2312"/>
          <w:color w:val="auto"/>
          <w:sz w:val="24"/>
          <w:szCs w:val="24"/>
          <w:highlight w:val="none"/>
          <w:u w:val="single"/>
          <w:lang w:val="en-US" w:eastAsia="zh-CN"/>
        </w:rPr>
        <w:t xml:space="preserve">  </w:t>
      </w:r>
    </w:ins>
    <w:ins w:id="7672" w:author="张正鑫" w:date="2024-10-20T20:17:43Z">
      <w:r>
        <w:rPr>
          <w:rFonts w:hint="eastAsia" w:eastAsia="仿宋_GB2312"/>
          <w:color w:val="auto"/>
          <w:sz w:val="24"/>
          <w:szCs w:val="24"/>
          <w:highlight w:val="none"/>
          <w:u w:val="single"/>
          <w:lang w:val="en-US" w:eastAsia="zh-CN"/>
        </w:rPr>
        <w:t xml:space="preserve">     </w:t>
      </w:r>
    </w:ins>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7686" w:author="张正鑫" w:date="2024-10-20T20:17:31Z">
          <w:rPr/>
        </w:rPrChange>
      </w:rPr>
    </w:pPr>
    <w:ins w:id="7687" w:author="张正鑫" w:date="2024-10-20T20:16:07Z">
      <w:r>
        <w:rPr>
          <w:sz w:val="24"/>
          <w:u w:val="single"/>
          <w:rPrChange w:id="7691"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7693" w:author="张正鑫" w:date="2024-10-20T20:17:18Z">
                                  <w:rPr/>
                                </w:rPrChange>
                              </w:rPr>
                            </w:pPr>
                            <w:ins w:id="7694" w:author="张正鑫" w:date="2024-10-20T20:16:08Z">
                              <w:r>
                                <w:rPr>
                                  <w:rFonts w:hint="eastAsia" w:ascii="方正仿宋_GB2312" w:hAnsi="方正仿宋_GB2312" w:eastAsia="方正仿宋_GB2312" w:cs="方正仿宋_GB2312"/>
                                  <w:szCs w:val="18"/>
                                  <w:rPrChange w:id="7695" w:author="张正鑫" w:date="2024-10-20T20:17:18Z">
                                    <w:rPr/>
                                  </w:rPrChange>
                                </w:rPr>
                                <w:fldChar w:fldCharType="begin"/>
                              </w:r>
                            </w:ins>
                            <w:ins w:id="7697" w:author="张正鑫" w:date="2024-10-20T20:16:08Z">
                              <w:r>
                                <w:rPr>
                                  <w:rFonts w:hint="eastAsia" w:ascii="方正仿宋_GB2312" w:hAnsi="方正仿宋_GB2312" w:eastAsia="方正仿宋_GB2312" w:cs="方正仿宋_GB2312"/>
                                  <w:szCs w:val="18"/>
                                  <w:rPrChange w:id="7698" w:author="张正鑫" w:date="2024-10-20T20:17:18Z">
                                    <w:rPr/>
                                  </w:rPrChange>
                                </w:rPr>
                                <w:instrText xml:space="preserve"> PAGE  \* MERGEFORMAT </w:instrText>
                              </w:r>
                            </w:ins>
                            <w:ins w:id="7700" w:author="张正鑫" w:date="2024-10-20T20:16:08Z">
                              <w:r>
                                <w:rPr>
                                  <w:rFonts w:hint="eastAsia" w:ascii="方正仿宋_GB2312" w:hAnsi="方正仿宋_GB2312" w:eastAsia="方正仿宋_GB2312" w:cs="方正仿宋_GB2312"/>
                                  <w:szCs w:val="18"/>
                                  <w:rPrChange w:id="7701" w:author="张正鑫" w:date="2024-10-20T20:17:18Z">
                                    <w:rPr/>
                                  </w:rPrChange>
                                </w:rPr>
                                <w:fldChar w:fldCharType="separate"/>
                              </w:r>
                            </w:ins>
                            <w:ins w:id="7703" w:author="张正鑫" w:date="2024-10-20T20:16:08Z">
                              <w:r>
                                <w:rPr>
                                  <w:rFonts w:hint="eastAsia" w:ascii="方正仿宋_GB2312" w:hAnsi="方正仿宋_GB2312" w:eastAsia="方正仿宋_GB2312" w:cs="方正仿宋_GB2312"/>
                                  <w:szCs w:val="18"/>
                                  <w:rPrChange w:id="7704" w:author="张正鑫" w:date="2024-10-20T20:17:18Z">
                                    <w:rPr/>
                                  </w:rPrChange>
                                </w:rPr>
                                <w:t>1</w:t>
                              </w:r>
                            </w:ins>
                            <w:ins w:id="7706" w:author="张正鑫" w:date="2024-10-20T20:16:08Z">
                              <w:r>
                                <w:rPr>
                                  <w:rFonts w:hint="eastAsia" w:ascii="方正仿宋_GB2312" w:hAnsi="方正仿宋_GB2312" w:eastAsia="方正仿宋_GB2312" w:cs="方正仿宋_GB2312"/>
                                  <w:szCs w:val="18"/>
                                  <w:rPrChange w:id="7707" w:author="张正鑫" w:date="2024-10-20T20:17:18Z">
                                    <w:rPr/>
                                  </w:rPrChange>
                                </w:rPr>
                                <w:fldChar w:fldCharType="end"/>
                              </w:r>
                            </w:ins>
                            <w:ins w:id="7709" w:author="张正鑫" w:date="2024-10-20T20:16:08Z">
                              <w:r>
                                <w:rPr>
                                  <w:rFonts w:hint="eastAsia" w:ascii="方正仿宋_GB2312" w:hAnsi="方正仿宋_GB2312" w:eastAsia="方正仿宋_GB2312" w:cs="方正仿宋_GB2312"/>
                                  <w:szCs w:val="18"/>
                                  <w:rPrChange w:id="7710" w:author="张正鑫" w:date="2024-10-20T20:17:18Z">
                                    <w:rPr/>
                                  </w:rPrChange>
                                </w:rPr>
                                <w:t xml:space="preserve"> / </w:t>
                              </w:r>
                            </w:ins>
                            <w:ins w:id="7712" w:author="张正鑫" w:date="2024-10-20T20:16:08Z">
                              <w:r>
                                <w:rPr>
                                  <w:rFonts w:hint="eastAsia" w:ascii="方正仿宋_GB2312" w:hAnsi="方正仿宋_GB2312" w:eastAsia="方正仿宋_GB2312" w:cs="方正仿宋_GB2312"/>
                                  <w:szCs w:val="18"/>
                                  <w:rPrChange w:id="7713" w:author="张正鑫" w:date="2024-10-20T20:17:18Z">
                                    <w:rPr/>
                                  </w:rPrChange>
                                </w:rPr>
                                <w:fldChar w:fldCharType="begin"/>
                              </w:r>
                            </w:ins>
                            <w:ins w:id="7715" w:author="张正鑫" w:date="2024-10-20T20:16:08Z">
                              <w:r>
                                <w:rPr>
                                  <w:rFonts w:hint="eastAsia" w:ascii="方正仿宋_GB2312" w:hAnsi="方正仿宋_GB2312" w:eastAsia="方正仿宋_GB2312" w:cs="方正仿宋_GB2312"/>
                                  <w:szCs w:val="18"/>
                                  <w:rPrChange w:id="7716" w:author="张正鑫" w:date="2024-10-20T20:17:18Z">
                                    <w:rPr/>
                                  </w:rPrChange>
                                </w:rPr>
                                <w:instrText xml:space="preserve"> NUMPAGES  \* MERGEFORMAT </w:instrText>
                              </w:r>
                            </w:ins>
                            <w:ins w:id="7718" w:author="张正鑫" w:date="2024-10-20T20:16:08Z">
                              <w:r>
                                <w:rPr>
                                  <w:rFonts w:hint="eastAsia" w:ascii="方正仿宋_GB2312" w:hAnsi="方正仿宋_GB2312" w:eastAsia="方正仿宋_GB2312" w:cs="方正仿宋_GB2312"/>
                                  <w:szCs w:val="18"/>
                                  <w:rPrChange w:id="7719" w:author="张正鑫" w:date="2024-10-20T20:17:18Z">
                                    <w:rPr/>
                                  </w:rPrChange>
                                </w:rPr>
                                <w:fldChar w:fldCharType="separate"/>
                              </w:r>
                            </w:ins>
                            <w:ins w:id="7721" w:author="张正鑫" w:date="2024-10-20T20:16:08Z">
                              <w:r>
                                <w:rPr>
                                  <w:rFonts w:hint="eastAsia" w:ascii="方正仿宋_GB2312" w:hAnsi="方正仿宋_GB2312" w:eastAsia="方正仿宋_GB2312" w:cs="方正仿宋_GB2312"/>
                                  <w:szCs w:val="18"/>
                                  <w:rPrChange w:id="7722" w:author="张正鑫" w:date="2024-10-20T20:17:18Z">
                                    <w:rPr/>
                                  </w:rPrChange>
                                </w:rPr>
                                <w:t>8</w:t>
                              </w:r>
                            </w:ins>
                            <w:ins w:id="7724" w:author="张正鑫" w:date="2024-10-20T20:16:08Z">
                              <w:r>
                                <w:rPr>
                                  <w:rFonts w:hint="eastAsia" w:ascii="方正仿宋_GB2312" w:hAnsi="方正仿宋_GB2312" w:eastAsia="方正仿宋_GB2312" w:cs="方正仿宋_GB2312"/>
                                  <w:szCs w:val="18"/>
                                  <w:rPrChange w:id="7725"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7727" w:author="张正鑫" w:date="2024-10-20T20:17:18Z">
                            <w:rPr/>
                          </w:rPrChange>
                        </w:rPr>
                      </w:pPr>
                      <w:ins w:id="7728" w:author="张正鑫" w:date="2024-10-20T20:16:08Z">
                        <w:r>
                          <w:rPr>
                            <w:rFonts w:hint="eastAsia" w:ascii="方正仿宋_GB2312" w:hAnsi="方正仿宋_GB2312" w:eastAsia="方正仿宋_GB2312" w:cs="方正仿宋_GB2312"/>
                            <w:szCs w:val="18"/>
                            <w:rPrChange w:id="7729" w:author="张正鑫" w:date="2024-10-20T20:17:18Z">
                              <w:rPr/>
                            </w:rPrChange>
                          </w:rPr>
                          <w:fldChar w:fldCharType="begin"/>
                        </w:r>
                      </w:ins>
                      <w:ins w:id="7731" w:author="张正鑫" w:date="2024-10-20T20:16:08Z">
                        <w:r>
                          <w:rPr>
                            <w:rFonts w:hint="eastAsia" w:ascii="方正仿宋_GB2312" w:hAnsi="方正仿宋_GB2312" w:eastAsia="方正仿宋_GB2312" w:cs="方正仿宋_GB2312"/>
                            <w:szCs w:val="18"/>
                            <w:rPrChange w:id="7732" w:author="张正鑫" w:date="2024-10-20T20:17:18Z">
                              <w:rPr/>
                            </w:rPrChange>
                          </w:rPr>
                          <w:instrText xml:space="preserve"> PAGE  \* MERGEFORMAT </w:instrText>
                        </w:r>
                      </w:ins>
                      <w:ins w:id="7734" w:author="张正鑫" w:date="2024-10-20T20:16:08Z">
                        <w:r>
                          <w:rPr>
                            <w:rFonts w:hint="eastAsia" w:ascii="方正仿宋_GB2312" w:hAnsi="方正仿宋_GB2312" w:eastAsia="方正仿宋_GB2312" w:cs="方正仿宋_GB2312"/>
                            <w:szCs w:val="18"/>
                            <w:rPrChange w:id="7735" w:author="张正鑫" w:date="2024-10-20T20:17:18Z">
                              <w:rPr/>
                            </w:rPrChange>
                          </w:rPr>
                          <w:fldChar w:fldCharType="separate"/>
                        </w:r>
                      </w:ins>
                      <w:ins w:id="7737" w:author="张正鑫" w:date="2024-10-20T20:16:08Z">
                        <w:r>
                          <w:rPr>
                            <w:rFonts w:hint="eastAsia" w:ascii="方正仿宋_GB2312" w:hAnsi="方正仿宋_GB2312" w:eastAsia="方正仿宋_GB2312" w:cs="方正仿宋_GB2312"/>
                            <w:szCs w:val="18"/>
                            <w:rPrChange w:id="7738" w:author="张正鑫" w:date="2024-10-20T20:17:18Z">
                              <w:rPr/>
                            </w:rPrChange>
                          </w:rPr>
                          <w:t>1</w:t>
                        </w:r>
                      </w:ins>
                      <w:ins w:id="7740" w:author="张正鑫" w:date="2024-10-20T20:16:08Z">
                        <w:r>
                          <w:rPr>
                            <w:rFonts w:hint="eastAsia" w:ascii="方正仿宋_GB2312" w:hAnsi="方正仿宋_GB2312" w:eastAsia="方正仿宋_GB2312" w:cs="方正仿宋_GB2312"/>
                            <w:szCs w:val="18"/>
                            <w:rPrChange w:id="7741" w:author="张正鑫" w:date="2024-10-20T20:17:18Z">
                              <w:rPr/>
                            </w:rPrChange>
                          </w:rPr>
                          <w:fldChar w:fldCharType="end"/>
                        </w:r>
                      </w:ins>
                      <w:ins w:id="7743" w:author="张正鑫" w:date="2024-10-20T20:16:08Z">
                        <w:r>
                          <w:rPr>
                            <w:rFonts w:hint="eastAsia" w:ascii="方正仿宋_GB2312" w:hAnsi="方正仿宋_GB2312" w:eastAsia="方正仿宋_GB2312" w:cs="方正仿宋_GB2312"/>
                            <w:szCs w:val="18"/>
                            <w:rPrChange w:id="7744" w:author="张正鑫" w:date="2024-10-20T20:17:18Z">
                              <w:rPr/>
                            </w:rPrChange>
                          </w:rPr>
                          <w:t xml:space="preserve"> / </w:t>
                        </w:r>
                      </w:ins>
                      <w:ins w:id="7746" w:author="张正鑫" w:date="2024-10-20T20:16:08Z">
                        <w:r>
                          <w:rPr>
                            <w:rFonts w:hint="eastAsia" w:ascii="方正仿宋_GB2312" w:hAnsi="方正仿宋_GB2312" w:eastAsia="方正仿宋_GB2312" w:cs="方正仿宋_GB2312"/>
                            <w:szCs w:val="18"/>
                            <w:rPrChange w:id="7747" w:author="张正鑫" w:date="2024-10-20T20:17:18Z">
                              <w:rPr/>
                            </w:rPrChange>
                          </w:rPr>
                          <w:fldChar w:fldCharType="begin"/>
                        </w:r>
                      </w:ins>
                      <w:ins w:id="7749" w:author="张正鑫" w:date="2024-10-20T20:16:08Z">
                        <w:r>
                          <w:rPr>
                            <w:rFonts w:hint="eastAsia" w:ascii="方正仿宋_GB2312" w:hAnsi="方正仿宋_GB2312" w:eastAsia="方正仿宋_GB2312" w:cs="方正仿宋_GB2312"/>
                            <w:szCs w:val="18"/>
                            <w:rPrChange w:id="7750" w:author="张正鑫" w:date="2024-10-20T20:17:18Z">
                              <w:rPr/>
                            </w:rPrChange>
                          </w:rPr>
                          <w:instrText xml:space="preserve"> NUMPAGES  \* MERGEFORMAT </w:instrText>
                        </w:r>
                      </w:ins>
                      <w:ins w:id="7752" w:author="张正鑫" w:date="2024-10-20T20:16:08Z">
                        <w:r>
                          <w:rPr>
                            <w:rFonts w:hint="eastAsia" w:ascii="方正仿宋_GB2312" w:hAnsi="方正仿宋_GB2312" w:eastAsia="方正仿宋_GB2312" w:cs="方正仿宋_GB2312"/>
                            <w:szCs w:val="18"/>
                            <w:rPrChange w:id="7753" w:author="张正鑫" w:date="2024-10-20T20:17:18Z">
                              <w:rPr/>
                            </w:rPrChange>
                          </w:rPr>
                          <w:fldChar w:fldCharType="separate"/>
                        </w:r>
                      </w:ins>
                      <w:ins w:id="7755" w:author="张正鑫" w:date="2024-10-20T20:16:08Z">
                        <w:r>
                          <w:rPr>
                            <w:rFonts w:hint="eastAsia" w:ascii="方正仿宋_GB2312" w:hAnsi="方正仿宋_GB2312" w:eastAsia="方正仿宋_GB2312" w:cs="方正仿宋_GB2312"/>
                            <w:szCs w:val="18"/>
                            <w:rPrChange w:id="7756" w:author="张正鑫" w:date="2024-10-20T20:17:18Z">
                              <w:rPr/>
                            </w:rPrChange>
                          </w:rPr>
                          <w:t>8</w:t>
                        </w:r>
                      </w:ins>
                      <w:ins w:id="7758" w:author="张正鑫" w:date="2024-10-20T20:16:08Z">
                        <w:r>
                          <w:rPr>
                            <w:rFonts w:hint="eastAsia" w:ascii="方正仿宋_GB2312" w:hAnsi="方正仿宋_GB2312" w:eastAsia="方正仿宋_GB2312" w:cs="方正仿宋_GB2312"/>
                            <w:szCs w:val="18"/>
                            <w:rPrChange w:id="7759" w:author="张正鑫" w:date="2024-10-20T20:17:18Z">
                              <w:rPr/>
                            </w:rPrChange>
                          </w:rPr>
                          <w:fldChar w:fldCharType="end"/>
                        </w:r>
                      </w:ins>
                    </w:p>
                  </w:txbxContent>
                </v:textbox>
              </v:shape>
            </w:pict>
          </mc:Fallback>
        </mc:AlternateContent>
      </w:r>
    </w:ins>
    <w:ins w:id="7761" w:author="张正鑫" w:date="2024-10-20T20:15:43Z">
      <w:r>
        <w:rPr>
          <w:rFonts w:hint="eastAsia" w:eastAsia="仿宋_GB2312"/>
          <w:color w:val="auto"/>
          <w:sz w:val="24"/>
          <w:szCs w:val="24"/>
          <w:highlight w:val="none"/>
          <w:u w:val="single"/>
          <w:rPrChange w:id="7762" w:author="张正鑫" w:date="2024-10-20T20:17:31Z">
            <w:rPr>
              <w:rFonts w:hint="eastAsia" w:eastAsia="仿宋_GB2312"/>
              <w:color w:val="auto"/>
              <w:sz w:val="28"/>
              <w:szCs w:val="28"/>
              <w:highlight w:val="none"/>
            </w:rPr>
          </w:rPrChange>
        </w:rPr>
        <w:t>ZY/HBYT 39-0216-202</w:t>
      </w:r>
    </w:ins>
    <w:ins w:id="7764" w:author="张正鑫" w:date="2024-10-20T20:15:43Z">
      <w:r>
        <w:rPr>
          <w:rFonts w:hint="eastAsia" w:eastAsia="仿宋_GB2312"/>
          <w:color w:val="auto"/>
          <w:sz w:val="24"/>
          <w:szCs w:val="24"/>
          <w:highlight w:val="none"/>
          <w:u w:val="single"/>
          <w:lang w:val="en-US" w:eastAsia="zh-CN"/>
          <w:rPrChange w:id="7765" w:author="张正鑫" w:date="2024-10-20T20:17:31Z">
            <w:rPr>
              <w:rFonts w:hint="eastAsia" w:eastAsia="仿宋_GB2312"/>
              <w:color w:val="auto"/>
              <w:sz w:val="28"/>
              <w:szCs w:val="28"/>
              <w:highlight w:val="none"/>
              <w:lang w:val="en-US" w:eastAsia="zh-CN"/>
            </w:rPr>
          </w:rPrChange>
        </w:rPr>
        <w:t>4</w:t>
      </w:r>
    </w:ins>
    <w:ins w:id="7767" w:author="张正鑫" w:date="2024-10-20T20:15:50Z">
      <w:r>
        <w:rPr>
          <w:rFonts w:hint="eastAsia" w:eastAsia="仿宋_GB2312"/>
          <w:color w:val="auto"/>
          <w:sz w:val="24"/>
          <w:szCs w:val="24"/>
          <w:highlight w:val="none"/>
          <w:u w:val="single"/>
          <w:lang w:val="en-US" w:eastAsia="zh-CN"/>
          <w:rPrChange w:id="7768" w:author="张正鑫" w:date="2024-10-20T20:17:31Z">
            <w:rPr>
              <w:rFonts w:hint="eastAsia" w:eastAsia="仿宋_GB2312"/>
              <w:color w:val="auto"/>
              <w:sz w:val="24"/>
              <w:szCs w:val="24"/>
              <w:highlight w:val="none"/>
              <w:lang w:val="en-US" w:eastAsia="zh-CN"/>
            </w:rPr>
          </w:rPrChange>
        </w:rPr>
        <w:t xml:space="preserve">             </w:t>
      </w:r>
    </w:ins>
    <w:ins w:id="7770" w:author="张正鑫" w:date="2024-10-20T20:15:51Z">
      <w:r>
        <w:rPr>
          <w:rFonts w:hint="eastAsia" w:eastAsia="仿宋_GB2312"/>
          <w:color w:val="auto"/>
          <w:sz w:val="24"/>
          <w:szCs w:val="24"/>
          <w:highlight w:val="none"/>
          <w:u w:val="single"/>
          <w:lang w:val="en-US" w:eastAsia="zh-CN"/>
          <w:rPrChange w:id="7771" w:author="张正鑫" w:date="2024-10-20T20:17:31Z">
            <w:rPr>
              <w:rFonts w:hint="eastAsia" w:eastAsia="仿宋_GB2312"/>
              <w:color w:val="auto"/>
              <w:sz w:val="24"/>
              <w:szCs w:val="24"/>
              <w:highlight w:val="none"/>
              <w:lang w:val="en-US" w:eastAsia="zh-CN"/>
            </w:rPr>
          </w:rPrChange>
        </w:rPr>
        <w:t xml:space="preserve">                              </w:t>
      </w:r>
    </w:ins>
    <w:ins w:id="7773" w:author="张正鑫" w:date="2024-10-20T20:15:52Z">
      <w:r>
        <w:rPr>
          <w:rFonts w:hint="eastAsia" w:eastAsia="仿宋_GB2312"/>
          <w:color w:val="auto"/>
          <w:sz w:val="24"/>
          <w:szCs w:val="24"/>
          <w:highlight w:val="none"/>
          <w:u w:val="single"/>
          <w:lang w:val="en-US" w:eastAsia="zh-CN"/>
          <w:rPrChange w:id="7774" w:author="张正鑫" w:date="2024-10-20T20:17:31Z">
            <w:rPr>
              <w:rFonts w:hint="eastAsia" w:eastAsia="仿宋_GB2312"/>
              <w:color w:val="auto"/>
              <w:sz w:val="24"/>
              <w:szCs w:val="24"/>
              <w:highlight w:val="none"/>
              <w:lang w:val="en-US" w:eastAsia="zh-CN"/>
            </w:rPr>
          </w:rPrChange>
        </w:rPr>
        <w:t xml:space="preserve">              </w:t>
      </w:r>
    </w:ins>
    <w:ins w:id="7776" w:author="张正鑫" w:date="2024-10-20T20:17:34Z">
      <w:r>
        <w:rPr>
          <w:rFonts w:hint="eastAsia" w:eastAsia="仿宋_GB2312"/>
          <w:color w:val="auto"/>
          <w:sz w:val="24"/>
          <w:szCs w:val="24"/>
          <w:highlight w:val="none"/>
          <w:u w:val="single"/>
          <w:lang w:val="en-US" w:eastAsia="zh-CN"/>
        </w:rPr>
        <w:t xml:space="preserve">  </w:t>
      </w:r>
    </w:ins>
    <w:ins w:id="7777" w:author="张正鑫" w:date="2024-10-20T20:17:35Z">
      <w:r>
        <w:rPr>
          <w:rFonts w:hint="eastAsia" w:eastAsia="仿宋_GB2312"/>
          <w:color w:val="auto"/>
          <w:sz w:val="24"/>
          <w:szCs w:val="24"/>
          <w:highlight w:val="none"/>
          <w:u w:val="single"/>
          <w:lang w:val="en-US" w:eastAsia="zh-CN"/>
        </w:rPr>
        <w:t xml:space="preserve">  </w:t>
      </w:r>
    </w:ins>
    <w:ins w:id="7778" w:author="张正鑫" w:date="2024-10-20T20:15:52Z">
      <w:r>
        <w:rPr>
          <w:rFonts w:hint="eastAsia" w:eastAsia="仿宋_GB2312"/>
          <w:color w:val="auto"/>
          <w:sz w:val="24"/>
          <w:szCs w:val="24"/>
          <w:highlight w:val="none"/>
          <w:u w:val="single"/>
          <w:lang w:val="en-US" w:eastAsia="zh-CN"/>
          <w:rPrChange w:id="7779" w:author="张正鑫" w:date="2024-10-20T20:17:31Z">
            <w:rPr>
              <w:rFonts w:hint="eastAsia" w:eastAsia="仿宋_GB2312"/>
              <w:color w:val="auto"/>
              <w:sz w:val="24"/>
              <w:szCs w:val="24"/>
              <w:highlight w:val="none"/>
              <w:lang w:val="en-US" w:eastAsia="zh-CN"/>
            </w:rPr>
          </w:rPrChange>
        </w:rPr>
        <w:t xml:space="preserve">  </w:t>
      </w:r>
    </w:ins>
    <w:ins w:id="7781" w:author="张正鑫" w:date="2024-10-20T20:16:12Z">
      <w:r>
        <w:rPr>
          <w:rFonts w:hint="eastAsia" w:eastAsia="仿宋_GB2312"/>
          <w:color w:val="auto"/>
          <w:sz w:val="24"/>
          <w:szCs w:val="24"/>
          <w:highlight w:val="none"/>
          <w:u w:val="single"/>
          <w:lang w:val="en-US" w:eastAsia="zh-CN"/>
          <w:rPrChange w:id="7782" w:author="张正鑫" w:date="2024-10-20T20:17:31Z">
            <w:rPr>
              <w:rFonts w:hint="eastAsia" w:eastAsia="仿宋_GB2312"/>
              <w:color w:val="auto"/>
              <w:sz w:val="24"/>
              <w:szCs w:val="24"/>
              <w:highlight w:val="none"/>
              <w:lang w:val="en-US" w:eastAsia="zh-CN"/>
            </w:rPr>
          </w:rPrChange>
        </w:rPr>
        <w:t xml:space="preserve">   </w:t>
      </w:r>
    </w:ins>
    <w:ins w:id="7784" w:author="张正鑫" w:date="2024-10-20T20:16:13Z">
      <w:r>
        <w:rPr>
          <w:rFonts w:hint="eastAsia" w:eastAsia="仿宋_GB2312"/>
          <w:color w:val="auto"/>
          <w:sz w:val="24"/>
          <w:szCs w:val="24"/>
          <w:highlight w:val="none"/>
          <w:u w:val="single"/>
          <w:lang w:val="en-US" w:eastAsia="zh-CN"/>
          <w:rPrChange w:id="7785" w:author="张正鑫" w:date="2024-10-20T20:17:31Z">
            <w:rPr>
              <w:rFonts w:hint="eastAsia" w:eastAsia="仿宋_GB2312"/>
              <w:color w:val="auto"/>
              <w:sz w:val="24"/>
              <w:szCs w:val="24"/>
              <w:highlight w:val="none"/>
              <w:lang w:val="en-US" w:eastAsia="zh-CN"/>
            </w:rPr>
          </w:rPrChange>
        </w:rPr>
        <w:t xml:space="preserve">    </w:t>
      </w:r>
    </w:ins>
    <w:ins w:id="7787" w:author="张正鑫" w:date="2024-10-20T20:16:16Z">
      <w:r>
        <w:rPr>
          <w:rFonts w:hint="eastAsia" w:eastAsia="仿宋_GB2312"/>
          <w:color w:val="auto"/>
          <w:sz w:val="24"/>
          <w:szCs w:val="24"/>
          <w:highlight w:val="none"/>
          <w:u w:val="single"/>
          <w:lang w:val="en-US" w:eastAsia="zh-CN"/>
          <w:rPrChange w:id="7788" w:author="张正鑫" w:date="2024-10-20T20:17:31Z">
            <w:rPr>
              <w:rFonts w:hint="eastAsia" w:eastAsia="仿宋_GB2312"/>
              <w:color w:val="auto"/>
              <w:sz w:val="24"/>
              <w:szCs w:val="24"/>
              <w:highlight w:val="none"/>
              <w:lang w:val="en-US" w:eastAsia="zh-CN"/>
            </w:rPr>
          </w:rPrChange>
        </w:rPr>
        <w:t>页码</w:t>
      </w:r>
    </w:ins>
    <w:ins w:id="7790" w:author="张正鑫" w:date="2024-10-20T20:16:17Z">
      <w:r>
        <w:rPr>
          <w:rFonts w:hint="eastAsia" w:eastAsia="仿宋_GB2312"/>
          <w:color w:val="auto"/>
          <w:sz w:val="24"/>
          <w:szCs w:val="24"/>
          <w:highlight w:val="none"/>
          <w:u w:val="single"/>
          <w:lang w:val="en-US" w:eastAsia="zh-CN"/>
          <w:rPrChange w:id="7791" w:author="张正鑫" w:date="2024-10-20T20:17:31Z">
            <w:rPr>
              <w:rFonts w:hint="eastAsia" w:eastAsia="仿宋_GB2312"/>
              <w:color w:val="auto"/>
              <w:sz w:val="24"/>
              <w:szCs w:val="24"/>
              <w:highlight w:val="none"/>
              <w:lang w:val="en-US" w:eastAsia="zh-CN"/>
            </w:rPr>
          </w:rPrChange>
        </w:rPr>
        <w:t>：</w:t>
      </w:r>
    </w:ins>
    <w:ins w:id="7793" w:author="张正鑫" w:date="2024-10-20T20:17:42Z">
      <w:r>
        <w:rPr>
          <w:rFonts w:hint="eastAsia" w:eastAsia="仿宋_GB2312"/>
          <w:color w:val="auto"/>
          <w:sz w:val="24"/>
          <w:szCs w:val="24"/>
          <w:highlight w:val="none"/>
          <w:u w:val="single"/>
          <w:lang w:val="en-US" w:eastAsia="zh-CN"/>
        </w:rPr>
        <w:t xml:space="preserve">  </w:t>
      </w:r>
    </w:ins>
    <w:ins w:id="7794" w:author="张正鑫" w:date="2024-10-20T20:17:43Z">
      <w:r>
        <w:rPr>
          <w:rFonts w:hint="eastAsia" w:eastAsia="仿宋_GB2312"/>
          <w:color w:val="auto"/>
          <w:sz w:val="24"/>
          <w:szCs w:val="24"/>
          <w:highlight w:val="none"/>
          <w:u w:val="single"/>
          <w:lang w:val="en-US" w:eastAsia="zh-CN"/>
        </w:rPr>
        <w:t xml:space="preserve">     </w:t>
      </w:r>
    </w:ins>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7808" w:author="张正鑫" w:date="2024-10-20T20:17:31Z">
          <w:rPr/>
        </w:rPrChange>
      </w:rPr>
    </w:pPr>
    <w:ins w:id="7809" w:author="张正鑫" w:date="2024-10-20T20:16:07Z">
      <w:r>
        <w:rPr>
          <w:sz w:val="24"/>
          <w:u w:val="single"/>
          <w:rPrChange w:id="7813"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7815" w:author="张正鑫" w:date="2024-10-20T20:17:18Z">
                                  <w:rPr/>
                                </w:rPrChange>
                              </w:rPr>
                            </w:pPr>
                            <w:ins w:id="7816" w:author="张正鑫" w:date="2024-10-20T20:16:08Z">
                              <w:r>
                                <w:rPr>
                                  <w:rFonts w:hint="eastAsia" w:ascii="方正仿宋_GB2312" w:hAnsi="方正仿宋_GB2312" w:eastAsia="方正仿宋_GB2312" w:cs="方正仿宋_GB2312"/>
                                  <w:szCs w:val="18"/>
                                  <w:rPrChange w:id="7817" w:author="张正鑫" w:date="2024-10-20T20:17:18Z">
                                    <w:rPr/>
                                  </w:rPrChange>
                                </w:rPr>
                                <w:fldChar w:fldCharType="begin"/>
                              </w:r>
                            </w:ins>
                            <w:ins w:id="7819" w:author="张正鑫" w:date="2024-10-20T20:16:08Z">
                              <w:r>
                                <w:rPr>
                                  <w:rFonts w:hint="eastAsia" w:ascii="方正仿宋_GB2312" w:hAnsi="方正仿宋_GB2312" w:eastAsia="方正仿宋_GB2312" w:cs="方正仿宋_GB2312"/>
                                  <w:szCs w:val="18"/>
                                  <w:rPrChange w:id="7820" w:author="张正鑫" w:date="2024-10-20T20:17:18Z">
                                    <w:rPr/>
                                  </w:rPrChange>
                                </w:rPr>
                                <w:instrText xml:space="preserve"> PAGE  \* MERGEFORMAT </w:instrText>
                              </w:r>
                            </w:ins>
                            <w:ins w:id="7822" w:author="张正鑫" w:date="2024-10-20T20:16:08Z">
                              <w:r>
                                <w:rPr>
                                  <w:rFonts w:hint="eastAsia" w:ascii="方正仿宋_GB2312" w:hAnsi="方正仿宋_GB2312" w:eastAsia="方正仿宋_GB2312" w:cs="方正仿宋_GB2312"/>
                                  <w:szCs w:val="18"/>
                                  <w:rPrChange w:id="7823" w:author="张正鑫" w:date="2024-10-20T20:17:18Z">
                                    <w:rPr/>
                                  </w:rPrChange>
                                </w:rPr>
                                <w:fldChar w:fldCharType="separate"/>
                              </w:r>
                            </w:ins>
                            <w:ins w:id="7825" w:author="张正鑫" w:date="2024-10-20T20:16:08Z">
                              <w:r>
                                <w:rPr>
                                  <w:rFonts w:hint="eastAsia" w:ascii="方正仿宋_GB2312" w:hAnsi="方正仿宋_GB2312" w:eastAsia="方正仿宋_GB2312" w:cs="方正仿宋_GB2312"/>
                                  <w:szCs w:val="18"/>
                                  <w:rPrChange w:id="7826" w:author="张正鑫" w:date="2024-10-20T20:17:18Z">
                                    <w:rPr/>
                                  </w:rPrChange>
                                </w:rPr>
                                <w:t>1</w:t>
                              </w:r>
                            </w:ins>
                            <w:ins w:id="7828" w:author="张正鑫" w:date="2024-10-20T20:16:08Z">
                              <w:r>
                                <w:rPr>
                                  <w:rFonts w:hint="eastAsia" w:ascii="方正仿宋_GB2312" w:hAnsi="方正仿宋_GB2312" w:eastAsia="方正仿宋_GB2312" w:cs="方正仿宋_GB2312"/>
                                  <w:szCs w:val="18"/>
                                  <w:rPrChange w:id="7829" w:author="张正鑫" w:date="2024-10-20T20:17:18Z">
                                    <w:rPr/>
                                  </w:rPrChange>
                                </w:rPr>
                                <w:fldChar w:fldCharType="end"/>
                              </w:r>
                            </w:ins>
                            <w:ins w:id="7831" w:author="张正鑫" w:date="2024-10-20T20:16:08Z">
                              <w:r>
                                <w:rPr>
                                  <w:rFonts w:hint="eastAsia" w:ascii="方正仿宋_GB2312" w:hAnsi="方正仿宋_GB2312" w:eastAsia="方正仿宋_GB2312" w:cs="方正仿宋_GB2312"/>
                                  <w:szCs w:val="18"/>
                                  <w:rPrChange w:id="7832" w:author="张正鑫" w:date="2024-10-20T20:17:18Z">
                                    <w:rPr/>
                                  </w:rPrChange>
                                </w:rPr>
                                <w:t xml:space="preserve"> / </w:t>
                              </w:r>
                            </w:ins>
                            <w:ins w:id="7834" w:author="张正鑫" w:date="2024-10-20T20:16:08Z">
                              <w:r>
                                <w:rPr>
                                  <w:rFonts w:hint="eastAsia" w:ascii="方正仿宋_GB2312" w:hAnsi="方正仿宋_GB2312" w:eastAsia="方正仿宋_GB2312" w:cs="方正仿宋_GB2312"/>
                                  <w:szCs w:val="18"/>
                                  <w:rPrChange w:id="7835" w:author="张正鑫" w:date="2024-10-20T20:17:18Z">
                                    <w:rPr/>
                                  </w:rPrChange>
                                </w:rPr>
                                <w:fldChar w:fldCharType="begin"/>
                              </w:r>
                            </w:ins>
                            <w:ins w:id="7837" w:author="张正鑫" w:date="2024-10-20T20:16:08Z">
                              <w:r>
                                <w:rPr>
                                  <w:rFonts w:hint="eastAsia" w:ascii="方正仿宋_GB2312" w:hAnsi="方正仿宋_GB2312" w:eastAsia="方正仿宋_GB2312" w:cs="方正仿宋_GB2312"/>
                                  <w:szCs w:val="18"/>
                                  <w:rPrChange w:id="7838" w:author="张正鑫" w:date="2024-10-20T20:17:18Z">
                                    <w:rPr/>
                                  </w:rPrChange>
                                </w:rPr>
                                <w:instrText xml:space="preserve"> NUMPAGES  \* MERGEFORMAT </w:instrText>
                              </w:r>
                            </w:ins>
                            <w:ins w:id="7840" w:author="张正鑫" w:date="2024-10-20T20:16:08Z">
                              <w:r>
                                <w:rPr>
                                  <w:rFonts w:hint="eastAsia" w:ascii="方正仿宋_GB2312" w:hAnsi="方正仿宋_GB2312" w:eastAsia="方正仿宋_GB2312" w:cs="方正仿宋_GB2312"/>
                                  <w:szCs w:val="18"/>
                                  <w:rPrChange w:id="7841" w:author="张正鑫" w:date="2024-10-20T20:17:18Z">
                                    <w:rPr/>
                                  </w:rPrChange>
                                </w:rPr>
                                <w:fldChar w:fldCharType="separate"/>
                              </w:r>
                            </w:ins>
                            <w:ins w:id="7843" w:author="张正鑫" w:date="2024-10-20T20:16:08Z">
                              <w:r>
                                <w:rPr>
                                  <w:rFonts w:hint="eastAsia" w:ascii="方正仿宋_GB2312" w:hAnsi="方正仿宋_GB2312" w:eastAsia="方正仿宋_GB2312" w:cs="方正仿宋_GB2312"/>
                                  <w:szCs w:val="18"/>
                                  <w:rPrChange w:id="7844" w:author="张正鑫" w:date="2024-10-20T20:17:18Z">
                                    <w:rPr/>
                                  </w:rPrChange>
                                </w:rPr>
                                <w:t>8</w:t>
                              </w:r>
                            </w:ins>
                            <w:ins w:id="7846" w:author="张正鑫" w:date="2024-10-20T20:16:08Z">
                              <w:r>
                                <w:rPr>
                                  <w:rFonts w:hint="eastAsia" w:ascii="方正仿宋_GB2312" w:hAnsi="方正仿宋_GB2312" w:eastAsia="方正仿宋_GB2312" w:cs="方正仿宋_GB2312"/>
                                  <w:szCs w:val="18"/>
                                  <w:rPrChange w:id="7847"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7849" w:author="张正鑫" w:date="2024-10-20T20:17:18Z">
                            <w:rPr/>
                          </w:rPrChange>
                        </w:rPr>
                      </w:pPr>
                      <w:ins w:id="7850" w:author="张正鑫" w:date="2024-10-20T20:16:08Z">
                        <w:r>
                          <w:rPr>
                            <w:rFonts w:hint="eastAsia" w:ascii="方正仿宋_GB2312" w:hAnsi="方正仿宋_GB2312" w:eastAsia="方正仿宋_GB2312" w:cs="方正仿宋_GB2312"/>
                            <w:szCs w:val="18"/>
                            <w:rPrChange w:id="7851" w:author="张正鑫" w:date="2024-10-20T20:17:18Z">
                              <w:rPr/>
                            </w:rPrChange>
                          </w:rPr>
                          <w:fldChar w:fldCharType="begin"/>
                        </w:r>
                      </w:ins>
                      <w:ins w:id="7853" w:author="张正鑫" w:date="2024-10-20T20:16:08Z">
                        <w:r>
                          <w:rPr>
                            <w:rFonts w:hint="eastAsia" w:ascii="方正仿宋_GB2312" w:hAnsi="方正仿宋_GB2312" w:eastAsia="方正仿宋_GB2312" w:cs="方正仿宋_GB2312"/>
                            <w:szCs w:val="18"/>
                            <w:rPrChange w:id="7854" w:author="张正鑫" w:date="2024-10-20T20:17:18Z">
                              <w:rPr/>
                            </w:rPrChange>
                          </w:rPr>
                          <w:instrText xml:space="preserve"> PAGE  \* MERGEFORMAT </w:instrText>
                        </w:r>
                      </w:ins>
                      <w:ins w:id="7856" w:author="张正鑫" w:date="2024-10-20T20:16:08Z">
                        <w:r>
                          <w:rPr>
                            <w:rFonts w:hint="eastAsia" w:ascii="方正仿宋_GB2312" w:hAnsi="方正仿宋_GB2312" w:eastAsia="方正仿宋_GB2312" w:cs="方正仿宋_GB2312"/>
                            <w:szCs w:val="18"/>
                            <w:rPrChange w:id="7857" w:author="张正鑫" w:date="2024-10-20T20:17:18Z">
                              <w:rPr/>
                            </w:rPrChange>
                          </w:rPr>
                          <w:fldChar w:fldCharType="separate"/>
                        </w:r>
                      </w:ins>
                      <w:ins w:id="7859" w:author="张正鑫" w:date="2024-10-20T20:16:08Z">
                        <w:r>
                          <w:rPr>
                            <w:rFonts w:hint="eastAsia" w:ascii="方正仿宋_GB2312" w:hAnsi="方正仿宋_GB2312" w:eastAsia="方正仿宋_GB2312" w:cs="方正仿宋_GB2312"/>
                            <w:szCs w:val="18"/>
                            <w:rPrChange w:id="7860" w:author="张正鑫" w:date="2024-10-20T20:17:18Z">
                              <w:rPr/>
                            </w:rPrChange>
                          </w:rPr>
                          <w:t>1</w:t>
                        </w:r>
                      </w:ins>
                      <w:ins w:id="7862" w:author="张正鑫" w:date="2024-10-20T20:16:08Z">
                        <w:r>
                          <w:rPr>
                            <w:rFonts w:hint="eastAsia" w:ascii="方正仿宋_GB2312" w:hAnsi="方正仿宋_GB2312" w:eastAsia="方正仿宋_GB2312" w:cs="方正仿宋_GB2312"/>
                            <w:szCs w:val="18"/>
                            <w:rPrChange w:id="7863" w:author="张正鑫" w:date="2024-10-20T20:17:18Z">
                              <w:rPr/>
                            </w:rPrChange>
                          </w:rPr>
                          <w:fldChar w:fldCharType="end"/>
                        </w:r>
                      </w:ins>
                      <w:ins w:id="7865" w:author="张正鑫" w:date="2024-10-20T20:16:08Z">
                        <w:r>
                          <w:rPr>
                            <w:rFonts w:hint="eastAsia" w:ascii="方正仿宋_GB2312" w:hAnsi="方正仿宋_GB2312" w:eastAsia="方正仿宋_GB2312" w:cs="方正仿宋_GB2312"/>
                            <w:szCs w:val="18"/>
                            <w:rPrChange w:id="7866" w:author="张正鑫" w:date="2024-10-20T20:17:18Z">
                              <w:rPr/>
                            </w:rPrChange>
                          </w:rPr>
                          <w:t xml:space="preserve"> / </w:t>
                        </w:r>
                      </w:ins>
                      <w:ins w:id="7868" w:author="张正鑫" w:date="2024-10-20T20:16:08Z">
                        <w:r>
                          <w:rPr>
                            <w:rFonts w:hint="eastAsia" w:ascii="方正仿宋_GB2312" w:hAnsi="方正仿宋_GB2312" w:eastAsia="方正仿宋_GB2312" w:cs="方正仿宋_GB2312"/>
                            <w:szCs w:val="18"/>
                            <w:rPrChange w:id="7869" w:author="张正鑫" w:date="2024-10-20T20:17:18Z">
                              <w:rPr/>
                            </w:rPrChange>
                          </w:rPr>
                          <w:fldChar w:fldCharType="begin"/>
                        </w:r>
                      </w:ins>
                      <w:ins w:id="7871" w:author="张正鑫" w:date="2024-10-20T20:16:08Z">
                        <w:r>
                          <w:rPr>
                            <w:rFonts w:hint="eastAsia" w:ascii="方正仿宋_GB2312" w:hAnsi="方正仿宋_GB2312" w:eastAsia="方正仿宋_GB2312" w:cs="方正仿宋_GB2312"/>
                            <w:szCs w:val="18"/>
                            <w:rPrChange w:id="7872" w:author="张正鑫" w:date="2024-10-20T20:17:18Z">
                              <w:rPr/>
                            </w:rPrChange>
                          </w:rPr>
                          <w:instrText xml:space="preserve"> NUMPAGES  \* MERGEFORMAT </w:instrText>
                        </w:r>
                      </w:ins>
                      <w:ins w:id="7874" w:author="张正鑫" w:date="2024-10-20T20:16:08Z">
                        <w:r>
                          <w:rPr>
                            <w:rFonts w:hint="eastAsia" w:ascii="方正仿宋_GB2312" w:hAnsi="方正仿宋_GB2312" w:eastAsia="方正仿宋_GB2312" w:cs="方正仿宋_GB2312"/>
                            <w:szCs w:val="18"/>
                            <w:rPrChange w:id="7875" w:author="张正鑫" w:date="2024-10-20T20:17:18Z">
                              <w:rPr/>
                            </w:rPrChange>
                          </w:rPr>
                          <w:fldChar w:fldCharType="separate"/>
                        </w:r>
                      </w:ins>
                      <w:ins w:id="7877" w:author="张正鑫" w:date="2024-10-20T20:16:08Z">
                        <w:r>
                          <w:rPr>
                            <w:rFonts w:hint="eastAsia" w:ascii="方正仿宋_GB2312" w:hAnsi="方正仿宋_GB2312" w:eastAsia="方正仿宋_GB2312" w:cs="方正仿宋_GB2312"/>
                            <w:szCs w:val="18"/>
                            <w:rPrChange w:id="7878" w:author="张正鑫" w:date="2024-10-20T20:17:18Z">
                              <w:rPr/>
                            </w:rPrChange>
                          </w:rPr>
                          <w:t>8</w:t>
                        </w:r>
                      </w:ins>
                      <w:ins w:id="7880" w:author="张正鑫" w:date="2024-10-20T20:16:08Z">
                        <w:r>
                          <w:rPr>
                            <w:rFonts w:hint="eastAsia" w:ascii="方正仿宋_GB2312" w:hAnsi="方正仿宋_GB2312" w:eastAsia="方正仿宋_GB2312" w:cs="方正仿宋_GB2312"/>
                            <w:szCs w:val="18"/>
                            <w:rPrChange w:id="7881" w:author="张正鑫" w:date="2024-10-20T20:17:18Z">
                              <w:rPr/>
                            </w:rPrChange>
                          </w:rPr>
                          <w:fldChar w:fldCharType="end"/>
                        </w:r>
                      </w:ins>
                    </w:p>
                  </w:txbxContent>
                </v:textbox>
              </v:shape>
            </w:pict>
          </mc:Fallback>
        </mc:AlternateContent>
      </w:r>
    </w:ins>
    <w:ins w:id="7883" w:author="张正鑫" w:date="2024-10-20T20:15:43Z">
      <w:r>
        <w:rPr>
          <w:rFonts w:hint="eastAsia" w:eastAsia="仿宋_GB2312"/>
          <w:color w:val="auto"/>
          <w:sz w:val="24"/>
          <w:szCs w:val="24"/>
          <w:highlight w:val="none"/>
          <w:u w:val="single"/>
          <w:rPrChange w:id="7884" w:author="张正鑫" w:date="2024-10-20T20:17:31Z">
            <w:rPr>
              <w:rFonts w:hint="eastAsia" w:eastAsia="仿宋_GB2312"/>
              <w:color w:val="auto"/>
              <w:sz w:val="28"/>
              <w:szCs w:val="28"/>
              <w:highlight w:val="none"/>
            </w:rPr>
          </w:rPrChange>
        </w:rPr>
        <w:t>ZY/HBYT 39-0216-202</w:t>
      </w:r>
    </w:ins>
    <w:ins w:id="7886" w:author="张正鑫" w:date="2024-10-20T20:15:43Z">
      <w:r>
        <w:rPr>
          <w:rFonts w:hint="eastAsia" w:eastAsia="仿宋_GB2312"/>
          <w:color w:val="auto"/>
          <w:sz w:val="24"/>
          <w:szCs w:val="24"/>
          <w:highlight w:val="none"/>
          <w:u w:val="single"/>
          <w:lang w:val="en-US" w:eastAsia="zh-CN"/>
          <w:rPrChange w:id="7887" w:author="张正鑫" w:date="2024-10-20T20:17:31Z">
            <w:rPr>
              <w:rFonts w:hint="eastAsia" w:eastAsia="仿宋_GB2312"/>
              <w:color w:val="auto"/>
              <w:sz w:val="28"/>
              <w:szCs w:val="28"/>
              <w:highlight w:val="none"/>
              <w:lang w:val="en-US" w:eastAsia="zh-CN"/>
            </w:rPr>
          </w:rPrChange>
        </w:rPr>
        <w:t>4</w:t>
      </w:r>
    </w:ins>
    <w:ins w:id="7889" w:author="张正鑫" w:date="2024-10-20T20:15:50Z">
      <w:r>
        <w:rPr>
          <w:rFonts w:hint="eastAsia" w:eastAsia="仿宋_GB2312"/>
          <w:color w:val="auto"/>
          <w:sz w:val="24"/>
          <w:szCs w:val="24"/>
          <w:highlight w:val="none"/>
          <w:u w:val="single"/>
          <w:lang w:val="en-US" w:eastAsia="zh-CN"/>
          <w:rPrChange w:id="7890" w:author="张正鑫" w:date="2024-10-20T20:17:31Z">
            <w:rPr>
              <w:rFonts w:hint="eastAsia" w:eastAsia="仿宋_GB2312"/>
              <w:color w:val="auto"/>
              <w:sz w:val="24"/>
              <w:szCs w:val="24"/>
              <w:highlight w:val="none"/>
              <w:lang w:val="en-US" w:eastAsia="zh-CN"/>
            </w:rPr>
          </w:rPrChange>
        </w:rPr>
        <w:t xml:space="preserve">             </w:t>
      </w:r>
    </w:ins>
    <w:ins w:id="7892" w:author="张正鑫" w:date="2024-10-20T20:15:51Z">
      <w:r>
        <w:rPr>
          <w:rFonts w:hint="eastAsia" w:eastAsia="仿宋_GB2312"/>
          <w:color w:val="auto"/>
          <w:sz w:val="24"/>
          <w:szCs w:val="24"/>
          <w:highlight w:val="none"/>
          <w:u w:val="single"/>
          <w:lang w:val="en-US" w:eastAsia="zh-CN"/>
          <w:rPrChange w:id="7893" w:author="张正鑫" w:date="2024-10-20T20:17:31Z">
            <w:rPr>
              <w:rFonts w:hint="eastAsia" w:eastAsia="仿宋_GB2312"/>
              <w:color w:val="auto"/>
              <w:sz w:val="24"/>
              <w:szCs w:val="24"/>
              <w:highlight w:val="none"/>
              <w:lang w:val="en-US" w:eastAsia="zh-CN"/>
            </w:rPr>
          </w:rPrChange>
        </w:rPr>
        <w:t xml:space="preserve">                              </w:t>
      </w:r>
    </w:ins>
    <w:ins w:id="7895" w:author="张正鑫" w:date="2024-10-20T20:15:52Z">
      <w:r>
        <w:rPr>
          <w:rFonts w:hint="eastAsia" w:eastAsia="仿宋_GB2312"/>
          <w:color w:val="auto"/>
          <w:sz w:val="24"/>
          <w:szCs w:val="24"/>
          <w:highlight w:val="none"/>
          <w:u w:val="single"/>
          <w:lang w:val="en-US" w:eastAsia="zh-CN"/>
          <w:rPrChange w:id="7896" w:author="张正鑫" w:date="2024-10-20T20:17:31Z">
            <w:rPr>
              <w:rFonts w:hint="eastAsia" w:eastAsia="仿宋_GB2312"/>
              <w:color w:val="auto"/>
              <w:sz w:val="24"/>
              <w:szCs w:val="24"/>
              <w:highlight w:val="none"/>
              <w:lang w:val="en-US" w:eastAsia="zh-CN"/>
            </w:rPr>
          </w:rPrChange>
        </w:rPr>
        <w:t xml:space="preserve">              </w:t>
      </w:r>
    </w:ins>
    <w:ins w:id="7898" w:author="张正鑫" w:date="2024-10-20T20:17:34Z">
      <w:r>
        <w:rPr>
          <w:rFonts w:hint="eastAsia" w:eastAsia="仿宋_GB2312"/>
          <w:color w:val="auto"/>
          <w:sz w:val="24"/>
          <w:szCs w:val="24"/>
          <w:highlight w:val="none"/>
          <w:u w:val="single"/>
          <w:lang w:val="en-US" w:eastAsia="zh-CN"/>
        </w:rPr>
        <w:t xml:space="preserve">  </w:t>
      </w:r>
    </w:ins>
    <w:ins w:id="7899" w:author="张正鑫" w:date="2024-10-20T20:17:35Z">
      <w:r>
        <w:rPr>
          <w:rFonts w:hint="eastAsia" w:eastAsia="仿宋_GB2312"/>
          <w:color w:val="auto"/>
          <w:sz w:val="24"/>
          <w:szCs w:val="24"/>
          <w:highlight w:val="none"/>
          <w:u w:val="single"/>
          <w:lang w:val="en-US" w:eastAsia="zh-CN"/>
        </w:rPr>
        <w:t xml:space="preserve">  </w:t>
      </w:r>
    </w:ins>
    <w:ins w:id="7900" w:author="张正鑫" w:date="2024-10-20T20:15:52Z">
      <w:r>
        <w:rPr>
          <w:rFonts w:hint="eastAsia" w:eastAsia="仿宋_GB2312"/>
          <w:color w:val="auto"/>
          <w:sz w:val="24"/>
          <w:szCs w:val="24"/>
          <w:highlight w:val="none"/>
          <w:u w:val="single"/>
          <w:lang w:val="en-US" w:eastAsia="zh-CN"/>
          <w:rPrChange w:id="7901" w:author="张正鑫" w:date="2024-10-20T20:17:31Z">
            <w:rPr>
              <w:rFonts w:hint="eastAsia" w:eastAsia="仿宋_GB2312"/>
              <w:color w:val="auto"/>
              <w:sz w:val="24"/>
              <w:szCs w:val="24"/>
              <w:highlight w:val="none"/>
              <w:lang w:val="en-US" w:eastAsia="zh-CN"/>
            </w:rPr>
          </w:rPrChange>
        </w:rPr>
        <w:t xml:space="preserve">  </w:t>
      </w:r>
    </w:ins>
    <w:ins w:id="7903" w:author="张正鑫" w:date="2024-10-20T20:16:12Z">
      <w:r>
        <w:rPr>
          <w:rFonts w:hint="eastAsia" w:eastAsia="仿宋_GB2312"/>
          <w:color w:val="auto"/>
          <w:sz w:val="24"/>
          <w:szCs w:val="24"/>
          <w:highlight w:val="none"/>
          <w:u w:val="single"/>
          <w:lang w:val="en-US" w:eastAsia="zh-CN"/>
          <w:rPrChange w:id="7904" w:author="张正鑫" w:date="2024-10-20T20:17:31Z">
            <w:rPr>
              <w:rFonts w:hint="eastAsia" w:eastAsia="仿宋_GB2312"/>
              <w:color w:val="auto"/>
              <w:sz w:val="24"/>
              <w:szCs w:val="24"/>
              <w:highlight w:val="none"/>
              <w:lang w:val="en-US" w:eastAsia="zh-CN"/>
            </w:rPr>
          </w:rPrChange>
        </w:rPr>
        <w:t xml:space="preserve">   </w:t>
      </w:r>
    </w:ins>
    <w:ins w:id="7906" w:author="张正鑫" w:date="2024-10-20T20:16:13Z">
      <w:r>
        <w:rPr>
          <w:rFonts w:hint="eastAsia" w:eastAsia="仿宋_GB2312"/>
          <w:color w:val="auto"/>
          <w:sz w:val="24"/>
          <w:szCs w:val="24"/>
          <w:highlight w:val="none"/>
          <w:u w:val="single"/>
          <w:lang w:val="en-US" w:eastAsia="zh-CN"/>
          <w:rPrChange w:id="7907" w:author="张正鑫" w:date="2024-10-20T20:17:31Z">
            <w:rPr>
              <w:rFonts w:hint="eastAsia" w:eastAsia="仿宋_GB2312"/>
              <w:color w:val="auto"/>
              <w:sz w:val="24"/>
              <w:szCs w:val="24"/>
              <w:highlight w:val="none"/>
              <w:lang w:val="en-US" w:eastAsia="zh-CN"/>
            </w:rPr>
          </w:rPrChange>
        </w:rPr>
        <w:t xml:space="preserve">    </w:t>
      </w:r>
    </w:ins>
    <w:ins w:id="7909" w:author="张正鑫" w:date="2024-10-20T20:16:16Z">
      <w:r>
        <w:rPr>
          <w:rFonts w:hint="eastAsia" w:eastAsia="仿宋_GB2312"/>
          <w:color w:val="auto"/>
          <w:sz w:val="24"/>
          <w:szCs w:val="24"/>
          <w:highlight w:val="none"/>
          <w:u w:val="single"/>
          <w:lang w:val="en-US" w:eastAsia="zh-CN"/>
          <w:rPrChange w:id="7910" w:author="张正鑫" w:date="2024-10-20T20:17:31Z">
            <w:rPr>
              <w:rFonts w:hint="eastAsia" w:eastAsia="仿宋_GB2312"/>
              <w:color w:val="auto"/>
              <w:sz w:val="24"/>
              <w:szCs w:val="24"/>
              <w:highlight w:val="none"/>
              <w:lang w:val="en-US" w:eastAsia="zh-CN"/>
            </w:rPr>
          </w:rPrChange>
        </w:rPr>
        <w:t>页码</w:t>
      </w:r>
    </w:ins>
    <w:ins w:id="7912" w:author="张正鑫" w:date="2024-10-20T20:16:17Z">
      <w:r>
        <w:rPr>
          <w:rFonts w:hint="eastAsia" w:eastAsia="仿宋_GB2312"/>
          <w:color w:val="auto"/>
          <w:sz w:val="24"/>
          <w:szCs w:val="24"/>
          <w:highlight w:val="none"/>
          <w:u w:val="single"/>
          <w:lang w:val="en-US" w:eastAsia="zh-CN"/>
          <w:rPrChange w:id="7913" w:author="张正鑫" w:date="2024-10-20T20:17:31Z">
            <w:rPr>
              <w:rFonts w:hint="eastAsia" w:eastAsia="仿宋_GB2312"/>
              <w:color w:val="auto"/>
              <w:sz w:val="24"/>
              <w:szCs w:val="24"/>
              <w:highlight w:val="none"/>
              <w:lang w:val="en-US" w:eastAsia="zh-CN"/>
            </w:rPr>
          </w:rPrChange>
        </w:rPr>
        <w:t>：</w:t>
      </w:r>
    </w:ins>
    <w:ins w:id="7915" w:author="张正鑫" w:date="2024-10-20T20:17:42Z">
      <w:r>
        <w:rPr>
          <w:rFonts w:hint="eastAsia" w:eastAsia="仿宋_GB2312"/>
          <w:color w:val="auto"/>
          <w:sz w:val="24"/>
          <w:szCs w:val="24"/>
          <w:highlight w:val="none"/>
          <w:u w:val="single"/>
          <w:lang w:val="en-US" w:eastAsia="zh-CN"/>
        </w:rPr>
        <w:t xml:space="preserve">  </w:t>
      </w:r>
    </w:ins>
    <w:ins w:id="7916" w:author="张正鑫" w:date="2024-10-20T20:17:43Z">
      <w:r>
        <w:rPr>
          <w:rFonts w:hint="eastAsia" w:eastAsia="仿宋_GB2312"/>
          <w:color w:val="auto"/>
          <w:sz w:val="24"/>
          <w:szCs w:val="24"/>
          <w:highlight w:val="none"/>
          <w:u w:val="single"/>
          <w:lang w:val="en-US" w:eastAsia="zh-CN"/>
        </w:rPr>
        <w:t xml:space="preserve">     </w:t>
      </w:r>
    </w:ins>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7930" w:author="张正鑫" w:date="2024-10-20T20:17:31Z">
          <w:rPr/>
        </w:rPrChange>
      </w:rPr>
    </w:pPr>
    <w:ins w:id="7931" w:author="张正鑫" w:date="2024-10-20T20:16:07Z">
      <w:r>
        <w:rPr>
          <w:sz w:val="24"/>
          <w:u w:val="single"/>
          <w:rPrChange w:id="7935"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7937" w:author="张正鑫" w:date="2024-10-20T20:17:18Z">
                                  <w:rPr/>
                                </w:rPrChange>
                              </w:rPr>
                            </w:pPr>
                            <w:ins w:id="7938" w:author="张正鑫" w:date="2024-10-20T20:16:08Z">
                              <w:r>
                                <w:rPr>
                                  <w:rFonts w:hint="eastAsia" w:ascii="方正仿宋_GB2312" w:hAnsi="方正仿宋_GB2312" w:eastAsia="方正仿宋_GB2312" w:cs="方正仿宋_GB2312"/>
                                  <w:szCs w:val="18"/>
                                  <w:rPrChange w:id="7939" w:author="张正鑫" w:date="2024-10-20T20:17:18Z">
                                    <w:rPr/>
                                  </w:rPrChange>
                                </w:rPr>
                                <w:fldChar w:fldCharType="begin"/>
                              </w:r>
                            </w:ins>
                            <w:ins w:id="7941" w:author="张正鑫" w:date="2024-10-20T20:16:08Z">
                              <w:r>
                                <w:rPr>
                                  <w:rFonts w:hint="eastAsia" w:ascii="方正仿宋_GB2312" w:hAnsi="方正仿宋_GB2312" w:eastAsia="方正仿宋_GB2312" w:cs="方正仿宋_GB2312"/>
                                  <w:szCs w:val="18"/>
                                  <w:rPrChange w:id="7942" w:author="张正鑫" w:date="2024-10-20T20:17:18Z">
                                    <w:rPr/>
                                  </w:rPrChange>
                                </w:rPr>
                                <w:instrText xml:space="preserve"> PAGE  \* MERGEFORMAT </w:instrText>
                              </w:r>
                            </w:ins>
                            <w:ins w:id="7944" w:author="张正鑫" w:date="2024-10-20T20:16:08Z">
                              <w:r>
                                <w:rPr>
                                  <w:rFonts w:hint="eastAsia" w:ascii="方正仿宋_GB2312" w:hAnsi="方正仿宋_GB2312" w:eastAsia="方正仿宋_GB2312" w:cs="方正仿宋_GB2312"/>
                                  <w:szCs w:val="18"/>
                                  <w:rPrChange w:id="7945" w:author="张正鑫" w:date="2024-10-20T20:17:18Z">
                                    <w:rPr/>
                                  </w:rPrChange>
                                </w:rPr>
                                <w:fldChar w:fldCharType="separate"/>
                              </w:r>
                            </w:ins>
                            <w:ins w:id="7947" w:author="张正鑫" w:date="2024-10-20T20:16:08Z">
                              <w:r>
                                <w:rPr>
                                  <w:rFonts w:hint="eastAsia" w:ascii="方正仿宋_GB2312" w:hAnsi="方正仿宋_GB2312" w:eastAsia="方正仿宋_GB2312" w:cs="方正仿宋_GB2312"/>
                                  <w:szCs w:val="18"/>
                                  <w:rPrChange w:id="7948" w:author="张正鑫" w:date="2024-10-20T20:17:18Z">
                                    <w:rPr/>
                                  </w:rPrChange>
                                </w:rPr>
                                <w:t>1</w:t>
                              </w:r>
                            </w:ins>
                            <w:ins w:id="7950" w:author="张正鑫" w:date="2024-10-20T20:16:08Z">
                              <w:r>
                                <w:rPr>
                                  <w:rFonts w:hint="eastAsia" w:ascii="方正仿宋_GB2312" w:hAnsi="方正仿宋_GB2312" w:eastAsia="方正仿宋_GB2312" w:cs="方正仿宋_GB2312"/>
                                  <w:szCs w:val="18"/>
                                  <w:rPrChange w:id="7951" w:author="张正鑫" w:date="2024-10-20T20:17:18Z">
                                    <w:rPr/>
                                  </w:rPrChange>
                                </w:rPr>
                                <w:fldChar w:fldCharType="end"/>
                              </w:r>
                            </w:ins>
                            <w:ins w:id="7953" w:author="张正鑫" w:date="2024-10-20T20:16:08Z">
                              <w:r>
                                <w:rPr>
                                  <w:rFonts w:hint="eastAsia" w:ascii="方正仿宋_GB2312" w:hAnsi="方正仿宋_GB2312" w:eastAsia="方正仿宋_GB2312" w:cs="方正仿宋_GB2312"/>
                                  <w:szCs w:val="18"/>
                                  <w:rPrChange w:id="7954" w:author="张正鑫" w:date="2024-10-20T20:17:18Z">
                                    <w:rPr/>
                                  </w:rPrChange>
                                </w:rPr>
                                <w:t xml:space="preserve"> / </w:t>
                              </w:r>
                            </w:ins>
                            <w:ins w:id="7956" w:author="张正鑫" w:date="2024-10-20T20:16:08Z">
                              <w:r>
                                <w:rPr>
                                  <w:rFonts w:hint="eastAsia" w:ascii="方正仿宋_GB2312" w:hAnsi="方正仿宋_GB2312" w:eastAsia="方正仿宋_GB2312" w:cs="方正仿宋_GB2312"/>
                                  <w:szCs w:val="18"/>
                                  <w:rPrChange w:id="7957" w:author="张正鑫" w:date="2024-10-20T20:17:18Z">
                                    <w:rPr/>
                                  </w:rPrChange>
                                </w:rPr>
                                <w:fldChar w:fldCharType="begin"/>
                              </w:r>
                            </w:ins>
                            <w:ins w:id="7959" w:author="张正鑫" w:date="2024-10-20T20:16:08Z">
                              <w:r>
                                <w:rPr>
                                  <w:rFonts w:hint="eastAsia" w:ascii="方正仿宋_GB2312" w:hAnsi="方正仿宋_GB2312" w:eastAsia="方正仿宋_GB2312" w:cs="方正仿宋_GB2312"/>
                                  <w:szCs w:val="18"/>
                                  <w:rPrChange w:id="7960" w:author="张正鑫" w:date="2024-10-20T20:17:18Z">
                                    <w:rPr/>
                                  </w:rPrChange>
                                </w:rPr>
                                <w:instrText xml:space="preserve"> NUMPAGES  \* MERGEFORMAT </w:instrText>
                              </w:r>
                            </w:ins>
                            <w:ins w:id="7962" w:author="张正鑫" w:date="2024-10-20T20:16:08Z">
                              <w:r>
                                <w:rPr>
                                  <w:rFonts w:hint="eastAsia" w:ascii="方正仿宋_GB2312" w:hAnsi="方正仿宋_GB2312" w:eastAsia="方正仿宋_GB2312" w:cs="方正仿宋_GB2312"/>
                                  <w:szCs w:val="18"/>
                                  <w:rPrChange w:id="7963" w:author="张正鑫" w:date="2024-10-20T20:17:18Z">
                                    <w:rPr/>
                                  </w:rPrChange>
                                </w:rPr>
                                <w:fldChar w:fldCharType="separate"/>
                              </w:r>
                            </w:ins>
                            <w:ins w:id="7965" w:author="张正鑫" w:date="2024-10-20T20:16:08Z">
                              <w:r>
                                <w:rPr>
                                  <w:rFonts w:hint="eastAsia" w:ascii="方正仿宋_GB2312" w:hAnsi="方正仿宋_GB2312" w:eastAsia="方正仿宋_GB2312" w:cs="方正仿宋_GB2312"/>
                                  <w:szCs w:val="18"/>
                                  <w:rPrChange w:id="7966" w:author="张正鑫" w:date="2024-10-20T20:17:18Z">
                                    <w:rPr/>
                                  </w:rPrChange>
                                </w:rPr>
                                <w:t>8</w:t>
                              </w:r>
                            </w:ins>
                            <w:ins w:id="7968" w:author="张正鑫" w:date="2024-10-20T20:16:08Z">
                              <w:r>
                                <w:rPr>
                                  <w:rFonts w:hint="eastAsia" w:ascii="方正仿宋_GB2312" w:hAnsi="方正仿宋_GB2312" w:eastAsia="方正仿宋_GB2312" w:cs="方正仿宋_GB2312"/>
                                  <w:szCs w:val="18"/>
                                  <w:rPrChange w:id="7969"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7971" w:author="张正鑫" w:date="2024-10-20T20:17:18Z">
                            <w:rPr/>
                          </w:rPrChange>
                        </w:rPr>
                      </w:pPr>
                      <w:ins w:id="7972" w:author="张正鑫" w:date="2024-10-20T20:16:08Z">
                        <w:r>
                          <w:rPr>
                            <w:rFonts w:hint="eastAsia" w:ascii="方正仿宋_GB2312" w:hAnsi="方正仿宋_GB2312" w:eastAsia="方正仿宋_GB2312" w:cs="方正仿宋_GB2312"/>
                            <w:szCs w:val="18"/>
                            <w:rPrChange w:id="7973" w:author="张正鑫" w:date="2024-10-20T20:17:18Z">
                              <w:rPr/>
                            </w:rPrChange>
                          </w:rPr>
                          <w:fldChar w:fldCharType="begin"/>
                        </w:r>
                      </w:ins>
                      <w:ins w:id="7975" w:author="张正鑫" w:date="2024-10-20T20:16:08Z">
                        <w:r>
                          <w:rPr>
                            <w:rFonts w:hint="eastAsia" w:ascii="方正仿宋_GB2312" w:hAnsi="方正仿宋_GB2312" w:eastAsia="方正仿宋_GB2312" w:cs="方正仿宋_GB2312"/>
                            <w:szCs w:val="18"/>
                            <w:rPrChange w:id="7976" w:author="张正鑫" w:date="2024-10-20T20:17:18Z">
                              <w:rPr/>
                            </w:rPrChange>
                          </w:rPr>
                          <w:instrText xml:space="preserve"> PAGE  \* MERGEFORMAT </w:instrText>
                        </w:r>
                      </w:ins>
                      <w:ins w:id="7978" w:author="张正鑫" w:date="2024-10-20T20:16:08Z">
                        <w:r>
                          <w:rPr>
                            <w:rFonts w:hint="eastAsia" w:ascii="方正仿宋_GB2312" w:hAnsi="方正仿宋_GB2312" w:eastAsia="方正仿宋_GB2312" w:cs="方正仿宋_GB2312"/>
                            <w:szCs w:val="18"/>
                            <w:rPrChange w:id="7979" w:author="张正鑫" w:date="2024-10-20T20:17:18Z">
                              <w:rPr/>
                            </w:rPrChange>
                          </w:rPr>
                          <w:fldChar w:fldCharType="separate"/>
                        </w:r>
                      </w:ins>
                      <w:ins w:id="7981" w:author="张正鑫" w:date="2024-10-20T20:16:08Z">
                        <w:r>
                          <w:rPr>
                            <w:rFonts w:hint="eastAsia" w:ascii="方正仿宋_GB2312" w:hAnsi="方正仿宋_GB2312" w:eastAsia="方正仿宋_GB2312" w:cs="方正仿宋_GB2312"/>
                            <w:szCs w:val="18"/>
                            <w:rPrChange w:id="7982" w:author="张正鑫" w:date="2024-10-20T20:17:18Z">
                              <w:rPr/>
                            </w:rPrChange>
                          </w:rPr>
                          <w:t>1</w:t>
                        </w:r>
                      </w:ins>
                      <w:ins w:id="7984" w:author="张正鑫" w:date="2024-10-20T20:16:08Z">
                        <w:r>
                          <w:rPr>
                            <w:rFonts w:hint="eastAsia" w:ascii="方正仿宋_GB2312" w:hAnsi="方正仿宋_GB2312" w:eastAsia="方正仿宋_GB2312" w:cs="方正仿宋_GB2312"/>
                            <w:szCs w:val="18"/>
                            <w:rPrChange w:id="7985" w:author="张正鑫" w:date="2024-10-20T20:17:18Z">
                              <w:rPr/>
                            </w:rPrChange>
                          </w:rPr>
                          <w:fldChar w:fldCharType="end"/>
                        </w:r>
                      </w:ins>
                      <w:ins w:id="7987" w:author="张正鑫" w:date="2024-10-20T20:16:08Z">
                        <w:r>
                          <w:rPr>
                            <w:rFonts w:hint="eastAsia" w:ascii="方正仿宋_GB2312" w:hAnsi="方正仿宋_GB2312" w:eastAsia="方正仿宋_GB2312" w:cs="方正仿宋_GB2312"/>
                            <w:szCs w:val="18"/>
                            <w:rPrChange w:id="7988" w:author="张正鑫" w:date="2024-10-20T20:17:18Z">
                              <w:rPr/>
                            </w:rPrChange>
                          </w:rPr>
                          <w:t xml:space="preserve"> / </w:t>
                        </w:r>
                      </w:ins>
                      <w:ins w:id="7990" w:author="张正鑫" w:date="2024-10-20T20:16:08Z">
                        <w:r>
                          <w:rPr>
                            <w:rFonts w:hint="eastAsia" w:ascii="方正仿宋_GB2312" w:hAnsi="方正仿宋_GB2312" w:eastAsia="方正仿宋_GB2312" w:cs="方正仿宋_GB2312"/>
                            <w:szCs w:val="18"/>
                            <w:rPrChange w:id="7991" w:author="张正鑫" w:date="2024-10-20T20:17:18Z">
                              <w:rPr/>
                            </w:rPrChange>
                          </w:rPr>
                          <w:fldChar w:fldCharType="begin"/>
                        </w:r>
                      </w:ins>
                      <w:ins w:id="7993" w:author="张正鑫" w:date="2024-10-20T20:16:08Z">
                        <w:r>
                          <w:rPr>
                            <w:rFonts w:hint="eastAsia" w:ascii="方正仿宋_GB2312" w:hAnsi="方正仿宋_GB2312" w:eastAsia="方正仿宋_GB2312" w:cs="方正仿宋_GB2312"/>
                            <w:szCs w:val="18"/>
                            <w:rPrChange w:id="7994" w:author="张正鑫" w:date="2024-10-20T20:17:18Z">
                              <w:rPr/>
                            </w:rPrChange>
                          </w:rPr>
                          <w:instrText xml:space="preserve"> NUMPAGES  \* MERGEFORMAT </w:instrText>
                        </w:r>
                      </w:ins>
                      <w:ins w:id="7996" w:author="张正鑫" w:date="2024-10-20T20:16:08Z">
                        <w:r>
                          <w:rPr>
                            <w:rFonts w:hint="eastAsia" w:ascii="方正仿宋_GB2312" w:hAnsi="方正仿宋_GB2312" w:eastAsia="方正仿宋_GB2312" w:cs="方正仿宋_GB2312"/>
                            <w:szCs w:val="18"/>
                            <w:rPrChange w:id="7997" w:author="张正鑫" w:date="2024-10-20T20:17:18Z">
                              <w:rPr/>
                            </w:rPrChange>
                          </w:rPr>
                          <w:fldChar w:fldCharType="separate"/>
                        </w:r>
                      </w:ins>
                      <w:ins w:id="7999" w:author="张正鑫" w:date="2024-10-20T20:16:08Z">
                        <w:r>
                          <w:rPr>
                            <w:rFonts w:hint="eastAsia" w:ascii="方正仿宋_GB2312" w:hAnsi="方正仿宋_GB2312" w:eastAsia="方正仿宋_GB2312" w:cs="方正仿宋_GB2312"/>
                            <w:szCs w:val="18"/>
                            <w:rPrChange w:id="8000" w:author="张正鑫" w:date="2024-10-20T20:17:18Z">
                              <w:rPr/>
                            </w:rPrChange>
                          </w:rPr>
                          <w:t>8</w:t>
                        </w:r>
                      </w:ins>
                      <w:ins w:id="8002" w:author="张正鑫" w:date="2024-10-20T20:16:08Z">
                        <w:r>
                          <w:rPr>
                            <w:rFonts w:hint="eastAsia" w:ascii="方正仿宋_GB2312" w:hAnsi="方正仿宋_GB2312" w:eastAsia="方正仿宋_GB2312" w:cs="方正仿宋_GB2312"/>
                            <w:szCs w:val="18"/>
                            <w:rPrChange w:id="8003" w:author="张正鑫" w:date="2024-10-20T20:17:18Z">
                              <w:rPr/>
                            </w:rPrChange>
                          </w:rPr>
                          <w:fldChar w:fldCharType="end"/>
                        </w:r>
                      </w:ins>
                    </w:p>
                  </w:txbxContent>
                </v:textbox>
              </v:shape>
            </w:pict>
          </mc:Fallback>
        </mc:AlternateContent>
      </w:r>
    </w:ins>
    <w:ins w:id="8005" w:author="张正鑫" w:date="2024-10-20T20:15:43Z">
      <w:r>
        <w:rPr>
          <w:rFonts w:hint="eastAsia" w:eastAsia="仿宋_GB2312"/>
          <w:color w:val="auto"/>
          <w:sz w:val="24"/>
          <w:szCs w:val="24"/>
          <w:highlight w:val="none"/>
          <w:u w:val="single"/>
          <w:rPrChange w:id="8006" w:author="张正鑫" w:date="2024-10-20T20:17:31Z">
            <w:rPr>
              <w:rFonts w:hint="eastAsia" w:eastAsia="仿宋_GB2312"/>
              <w:color w:val="auto"/>
              <w:sz w:val="28"/>
              <w:szCs w:val="28"/>
              <w:highlight w:val="none"/>
            </w:rPr>
          </w:rPrChange>
        </w:rPr>
        <w:t>ZY/HBYT 39-0216-202</w:t>
      </w:r>
    </w:ins>
    <w:ins w:id="8008" w:author="张正鑫" w:date="2024-10-20T20:15:43Z">
      <w:r>
        <w:rPr>
          <w:rFonts w:hint="eastAsia" w:eastAsia="仿宋_GB2312"/>
          <w:color w:val="auto"/>
          <w:sz w:val="24"/>
          <w:szCs w:val="24"/>
          <w:highlight w:val="none"/>
          <w:u w:val="single"/>
          <w:lang w:val="en-US" w:eastAsia="zh-CN"/>
          <w:rPrChange w:id="8009" w:author="张正鑫" w:date="2024-10-20T20:17:31Z">
            <w:rPr>
              <w:rFonts w:hint="eastAsia" w:eastAsia="仿宋_GB2312"/>
              <w:color w:val="auto"/>
              <w:sz w:val="28"/>
              <w:szCs w:val="28"/>
              <w:highlight w:val="none"/>
              <w:lang w:val="en-US" w:eastAsia="zh-CN"/>
            </w:rPr>
          </w:rPrChange>
        </w:rPr>
        <w:t>4</w:t>
      </w:r>
    </w:ins>
    <w:ins w:id="8011" w:author="张正鑫" w:date="2024-10-20T20:15:50Z">
      <w:r>
        <w:rPr>
          <w:rFonts w:hint="eastAsia" w:eastAsia="仿宋_GB2312"/>
          <w:color w:val="auto"/>
          <w:sz w:val="24"/>
          <w:szCs w:val="24"/>
          <w:highlight w:val="none"/>
          <w:u w:val="single"/>
          <w:lang w:val="en-US" w:eastAsia="zh-CN"/>
          <w:rPrChange w:id="8012" w:author="张正鑫" w:date="2024-10-20T20:17:31Z">
            <w:rPr>
              <w:rFonts w:hint="eastAsia" w:eastAsia="仿宋_GB2312"/>
              <w:color w:val="auto"/>
              <w:sz w:val="24"/>
              <w:szCs w:val="24"/>
              <w:highlight w:val="none"/>
              <w:lang w:val="en-US" w:eastAsia="zh-CN"/>
            </w:rPr>
          </w:rPrChange>
        </w:rPr>
        <w:t xml:space="preserve">             </w:t>
      </w:r>
    </w:ins>
    <w:ins w:id="8014" w:author="张正鑫" w:date="2024-10-20T20:15:51Z">
      <w:r>
        <w:rPr>
          <w:rFonts w:hint="eastAsia" w:eastAsia="仿宋_GB2312"/>
          <w:color w:val="auto"/>
          <w:sz w:val="24"/>
          <w:szCs w:val="24"/>
          <w:highlight w:val="none"/>
          <w:u w:val="single"/>
          <w:lang w:val="en-US" w:eastAsia="zh-CN"/>
          <w:rPrChange w:id="8015" w:author="张正鑫" w:date="2024-10-20T20:17:31Z">
            <w:rPr>
              <w:rFonts w:hint="eastAsia" w:eastAsia="仿宋_GB2312"/>
              <w:color w:val="auto"/>
              <w:sz w:val="24"/>
              <w:szCs w:val="24"/>
              <w:highlight w:val="none"/>
              <w:lang w:val="en-US" w:eastAsia="zh-CN"/>
            </w:rPr>
          </w:rPrChange>
        </w:rPr>
        <w:t xml:space="preserve">                              </w:t>
      </w:r>
    </w:ins>
    <w:ins w:id="8017" w:author="张正鑫" w:date="2024-10-20T20:15:52Z">
      <w:r>
        <w:rPr>
          <w:rFonts w:hint="eastAsia" w:eastAsia="仿宋_GB2312"/>
          <w:color w:val="auto"/>
          <w:sz w:val="24"/>
          <w:szCs w:val="24"/>
          <w:highlight w:val="none"/>
          <w:u w:val="single"/>
          <w:lang w:val="en-US" w:eastAsia="zh-CN"/>
          <w:rPrChange w:id="8018" w:author="张正鑫" w:date="2024-10-20T20:17:31Z">
            <w:rPr>
              <w:rFonts w:hint="eastAsia" w:eastAsia="仿宋_GB2312"/>
              <w:color w:val="auto"/>
              <w:sz w:val="24"/>
              <w:szCs w:val="24"/>
              <w:highlight w:val="none"/>
              <w:lang w:val="en-US" w:eastAsia="zh-CN"/>
            </w:rPr>
          </w:rPrChange>
        </w:rPr>
        <w:t xml:space="preserve">              </w:t>
      </w:r>
    </w:ins>
    <w:ins w:id="8020" w:author="张正鑫" w:date="2024-10-20T20:17:34Z">
      <w:r>
        <w:rPr>
          <w:rFonts w:hint="eastAsia" w:eastAsia="仿宋_GB2312"/>
          <w:color w:val="auto"/>
          <w:sz w:val="24"/>
          <w:szCs w:val="24"/>
          <w:highlight w:val="none"/>
          <w:u w:val="single"/>
          <w:lang w:val="en-US" w:eastAsia="zh-CN"/>
        </w:rPr>
        <w:t xml:space="preserve">  </w:t>
      </w:r>
    </w:ins>
    <w:ins w:id="8021" w:author="张正鑫" w:date="2024-10-20T20:17:35Z">
      <w:r>
        <w:rPr>
          <w:rFonts w:hint="eastAsia" w:eastAsia="仿宋_GB2312"/>
          <w:color w:val="auto"/>
          <w:sz w:val="24"/>
          <w:szCs w:val="24"/>
          <w:highlight w:val="none"/>
          <w:u w:val="single"/>
          <w:lang w:val="en-US" w:eastAsia="zh-CN"/>
        </w:rPr>
        <w:t xml:space="preserve">  </w:t>
      </w:r>
    </w:ins>
    <w:ins w:id="8022" w:author="张正鑫" w:date="2024-10-20T20:15:52Z">
      <w:r>
        <w:rPr>
          <w:rFonts w:hint="eastAsia" w:eastAsia="仿宋_GB2312"/>
          <w:color w:val="auto"/>
          <w:sz w:val="24"/>
          <w:szCs w:val="24"/>
          <w:highlight w:val="none"/>
          <w:u w:val="single"/>
          <w:lang w:val="en-US" w:eastAsia="zh-CN"/>
          <w:rPrChange w:id="8023" w:author="张正鑫" w:date="2024-10-20T20:17:31Z">
            <w:rPr>
              <w:rFonts w:hint="eastAsia" w:eastAsia="仿宋_GB2312"/>
              <w:color w:val="auto"/>
              <w:sz w:val="24"/>
              <w:szCs w:val="24"/>
              <w:highlight w:val="none"/>
              <w:lang w:val="en-US" w:eastAsia="zh-CN"/>
            </w:rPr>
          </w:rPrChange>
        </w:rPr>
        <w:t xml:space="preserve">  </w:t>
      </w:r>
    </w:ins>
    <w:ins w:id="8025" w:author="张正鑫" w:date="2024-10-20T20:16:12Z">
      <w:r>
        <w:rPr>
          <w:rFonts w:hint="eastAsia" w:eastAsia="仿宋_GB2312"/>
          <w:color w:val="auto"/>
          <w:sz w:val="24"/>
          <w:szCs w:val="24"/>
          <w:highlight w:val="none"/>
          <w:u w:val="single"/>
          <w:lang w:val="en-US" w:eastAsia="zh-CN"/>
          <w:rPrChange w:id="8026" w:author="张正鑫" w:date="2024-10-20T20:17:31Z">
            <w:rPr>
              <w:rFonts w:hint="eastAsia" w:eastAsia="仿宋_GB2312"/>
              <w:color w:val="auto"/>
              <w:sz w:val="24"/>
              <w:szCs w:val="24"/>
              <w:highlight w:val="none"/>
              <w:lang w:val="en-US" w:eastAsia="zh-CN"/>
            </w:rPr>
          </w:rPrChange>
        </w:rPr>
        <w:t xml:space="preserve">   </w:t>
      </w:r>
    </w:ins>
    <w:ins w:id="8028" w:author="张正鑫" w:date="2024-10-20T20:16:13Z">
      <w:r>
        <w:rPr>
          <w:rFonts w:hint="eastAsia" w:eastAsia="仿宋_GB2312"/>
          <w:color w:val="auto"/>
          <w:sz w:val="24"/>
          <w:szCs w:val="24"/>
          <w:highlight w:val="none"/>
          <w:u w:val="single"/>
          <w:lang w:val="en-US" w:eastAsia="zh-CN"/>
          <w:rPrChange w:id="8029" w:author="张正鑫" w:date="2024-10-20T20:17:31Z">
            <w:rPr>
              <w:rFonts w:hint="eastAsia" w:eastAsia="仿宋_GB2312"/>
              <w:color w:val="auto"/>
              <w:sz w:val="24"/>
              <w:szCs w:val="24"/>
              <w:highlight w:val="none"/>
              <w:lang w:val="en-US" w:eastAsia="zh-CN"/>
            </w:rPr>
          </w:rPrChange>
        </w:rPr>
        <w:t xml:space="preserve">    </w:t>
      </w:r>
    </w:ins>
    <w:ins w:id="8031" w:author="张正鑫" w:date="2024-10-20T20:16:16Z">
      <w:r>
        <w:rPr>
          <w:rFonts w:hint="eastAsia" w:eastAsia="仿宋_GB2312"/>
          <w:color w:val="auto"/>
          <w:sz w:val="24"/>
          <w:szCs w:val="24"/>
          <w:highlight w:val="none"/>
          <w:u w:val="single"/>
          <w:lang w:val="en-US" w:eastAsia="zh-CN"/>
          <w:rPrChange w:id="8032" w:author="张正鑫" w:date="2024-10-20T20:17:31Z">
            <w:rPr>
              <w:rFonts w:hint="eastAsia" w:eastAsia="仿宋_GB2312"/>
              <w:color w:val="auto"/>
              <w:sz w:val="24"/>
              <w:szCs w:val="24"/>
              <w:highlight w:val="none"/>
              <w:lang w:val="en-US" w:eastAsia="zh-CN"/>
            </w:rPr>
          </w:rPrChange>
        </w:rPr>
        <w:t>页码</w:t>
      </w:r>
    </w:ins>
    <w:ins w:id="8034" w:author="张正鑫" w:date="2024-10-20T20:16:17Z">
      <w:r>
        <w:rPr>
          <w:rFonts w:hint="eastAsia" w:eastAsia="仿宋_GB2312"/>
          <w:color w:val="auto"/>
          <w:sz w:val="24"/>
          <w:szCs w:val="24"/>
          <w:highlight w:val="none"/>
          <w:u w:val="single"/>
          <w:lang w:val="en-US" w:eastAsia="zh-CN"/>
          <w:rPrChange w:id="8035" w:author="张正鑫" w:date="2024-10-20T20:17:31Z">
            <w:rPr>
              <w:rFonts w:hint="eastAsia" w:eastAsia="仿宋_GB2312"/>
              <w:color w:val="auto"/>
              <w:sz w:val="24"/>
              <w:szCs w:val="24"/>
              <w:highlight w:val="none"/>
              <w:lang w:val="en-US" w:eastAsia="zh-CN"/>
            </w:rPr>
          </w:rPrChange>
        </w:rPr>
        <w:t>：</w:t>
      </w:r>
    </w:ins>
    <w:ins w:id="8037" w:author="张正鑫" w:date="2024-10-20T20:17:42Z">
      <w:r>
        <w:rPr>
          <w:rFonts w:hint="eastAsia" w:eastAsia="仿宋_GB2312"/>
          <w:color w:val="auto"/>
          <w:sz w:val="24"/>
          <w:szCs w:val="24"/>
          <w:highlight w:val="none"/>
          <w:u w:val="single"/>
          <w:lang w:val="en-US" w:eastAsia="zh-CN"/>
        </w:rPr>
        <w:t xml:space="preserve">  </w:t>
      </w:r>
    </w:ins>
    <w:ins w:id="8038" w:author="张正鑫" w:date="2024-10-20T20:17:43Z">
      <w:r>
        <w:rPr>
          <w:rFonts w:hint="eastAsia" w:eastAsia="仿宋_GB2312"/>
          <w:color w:val="auto"/>
          <w:sz w:val="24"/>
          <w:szCs w:val="24"/>
          <w:highlight w:val="none"/>
          <w:u w:val="single"/>
          <w:lang w:val="en-US" w:eastAsia="zh-CN"/>
        </w:rPr>
        <w:t xml:space="preserve">     </w:t>
      </w:r>
    </w:ins>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8052" w:author="张正鑫" w:date="2024-10-20T20:17:31Z">
          <w:rPr/>
        </w:rPrChange>
      </w:rPr>
    </w:pPr>
    <w:ins w:id="8053" w:author="张正鑫" w:date="2024-10-20T20:16:07Z">
      <w:r>
        <w:rPr>
          <w:sz w:val="24"/>
          <w:u w:val="single"/>
          <w:rPrChange w:id="8057"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8059" w:author="张正鑫" w:date="2024-10-20T20:17:18Z">
                                  <w:rPr/>
                                </w:rPrChange>
                              </w:rPr>
                            </w:pPr>
                            <w:ins w:id="8060" w:author="张正鑫" w:date="2024-10-20T20:16:08Z">
                              <w:r>
                                <w:rPr>
                                  <w:rFonts w:hint="eastAsia" w:ascii="方正仿宋_GB2312" w:hAnsi="方正仿宋_GB2312" w:eastAsia="方正仿宋_GB2312" w:cs="方正仿宋_GB2312"/>
                                  <w:szCs w:val="18"/>
                                  <w:rPrChange w:id="8061" w:author="张正鑫" w:date="2024-10-20T20:17:18Z">
                                    <w:rPr/>
                                  </w:rPrChange>
                                </w:rPr>
                                <w:fldChar w:fldCharType="begin"/>
                              </w:r>
                            </w:ins>
                            <w:ins w:id="8063" w:author="张正鑫" w:date="2024-10-20T20:16:08Z">
                              <w:r>
                                <w:rPr>
                                  <w:rFonts w:hint="eastAsia" w:ascii="方正仿宋_GB2312" w:hAnsi="方正仿宋_GB2312" w:eastAsia="方正仿宋_GB2312" w:cs="方正仿宋_GB2312"/>
                                  <w:szCs w:val="18"/>
                                  <w:rPrChange w:id="8064" w:author="张正鑫" w:date="2024-10-20T20:17:18Z">
                                    <w:rPr/>
                                  </w:rPrChange>
                                </w:rPr>
                                <w:instrText xml:space="preserve"> PAGE  \* MERGEFORMAT </w:instrText>
                              </w:r>
                            </w:ins>
                            <w:ins w:id="8066" w:author="张正鑫" w:date="2024-10-20T20:16:08Z">
                              <w:r>
                                <w:rPr>
                                  <w:rFonts w:hint="eastAsia" w:ascii="方正仿宋_GB2312" w:hAnsi="方正仿宋_GB2312" w:eastAsia="方正仿宋_GB2312" w:cs="方正仿宋_GB2312"/>
                                  <w:szCs w:val="18"/>
                                  <w:rPrChange w:id="8067" w:author="张正鑫" w:date="2024-10-20T20:17:18Z">
                                    <w:rPr/>
                                  </w:rPrChange>
                                </w:rPr>
                                <w:fldChar w:fldCharType="separate"/>
                              </w:r>
                            </w:ins>
                            <w:ins w:id="8069" w:author="张正鑫" w:date="2024-10-20T20:16:08Z">
                              <w:r>
                                <w:rPr>
                                  <w:rFonts w:hint="eastAsia" w:ascii="方正仿宋_GB2312" w:hAnsi="方正仿宋_GB2312" w:eastAsia="方正仿宋_GB2312" w:cs="方正仿宋_GB2312"/>
                                  <w:szCs w:val="18"/>
                                  <w:rPrChange w:id="8070" w:author="张正鑫" w:date="2024-10-20T20:17:18Z">
                                    <w:rPr/>
                                  </w:rPrChange>
                                </w:rPr>
                                <w:t>1</w:t>
                              </w:r>
                            </w:ins>
                            <w:ins w:id="8072" w:author="张正鑫" w:date="2024-10-20T20:16:08Z">
                              <w:r>
                                <w:rPr>
                                  <w:rFonts w:hint="eastAsia" w:ascii="方正仿宋_GB2312" w:hAnsi="方正仿宋_GB2312" w:eastAsia="方正仿宋_GB2312" w:cs="方正仿宋_GB2312"/>
                                  <w:szCs w:val="18"/>
                                  <w:rPrChange w:id="8073" w:author="张正鑫" w:date="2024-10-20T20:17:18Z">
                                    <w:rPr/>
                                  </w:rPrChange>
                                </w:rPr>
                                <w:fldChar w:fldCharType="end"/>
                              </w:r>
                            </w:ins>
                            <w:ins w:id="8075" w:author="张正鑫" w:date="2024-10-20T20:16:08Z">
                              <w:r>
                                <w:rPr>
                                  <w:rFonts w:hint="eastAsia" w:ascii="方正仿宋_GB2312" w:hAnsi="方正仿宋_GB2312" w:eastAsia="方正仿宋_GB2312" w:cs="方正仿宋_GB2312"/>
                                  <w:szCs w:val="18"/>
                                  <w:rPrChange w:id="8076" w:author="张正鑫" w:date="2024-10-20T20:17:18Z">
                                    <w:rPr/>
                                  </w:rPrChange>
                                </w:rPr>
                                <w:t xml:space="preserve"> / </w:t>
                              </w:r>
                            </w:ins>
                            <w:ins w:id="8078" w:author="张正鑫" w:date="2024-10-20T20:16:08Z">
                              <w:r>
                                <w:rPr>
                                  <w:rFonts w:hint="eastAsia" w:ascii="方正仿宋_GB2312" w:hAnsi="方正仿宋_GB2312" w:eastAsia="方正仿宋_GB2312" w:cs="方正仿宋_GB2312"/>
                                  <w:szCs w:val="18"/>
                                  <w:rPrChange w:id="8079" w:author="张正鑫" w:date="2024-10-20T20:17:18Z">
                                    <w:rPr/>
                                  </w:rPrChange>
                                </w:rPr>
                                <w:fldChar w:fldCharType="begin"/>
                              </w:r>
                            </w:ins>
                            <w:ins w:id="8081" w:author="张正鑫" w:date="2024-10-20T20:16:08Z">
                              <w:r>
                                <w:rPr>
                                  <w:rFonts w:hint="eastAsia" w:ascii="方正仿宋_GB2312" w:hAnsi="方正仿宋_GB2312" w:eastAsia="方正仿宋_GB2312" w:cs="方正仿宋_GB2312"/>
                                  <w:szCs w:val="18"/>
                                  <w:rPrChange w:id="8082" w:author="张正鑫" w:date="2024-10-20T20:17:18Z">
                                    <w:rPr/>
                                  </w:rPrChange>
                                </w:rPr>
                                <w:instrText xml:space="preserve"> NUMPAGES  \* MERGEFORMAT </w:instrText>
                              </w:r>
                            </w:ins>
                            <w:ins w:id="8084" w:author="张正鑫" w:date="2024-10-20T20:16:08Z">
                              <w:r>
                                <w:rPr>
                                  <w:rFonts w:hint="eastAsia" w:ascii="方正仿宋_GB2312" w:hAnsi="方正仿宋_GB2312" w:eastAsia="方正仿宋_GB2312" w:cs="方正仿宋_GB2312"/>
                                  <w:szCs w:val="18"/>
                                  <w:rPrChange w:id="8085" w:author="张正鑫" w:date="2024-10-20T20:17:18Z">
                                    <w:rPr/>
                                  </w:rPrChange>
                                </w:rPr>
                                <w:fldChar w:fldCharType="separate"/>
                              </w:r>
                            </w:ins>
                            <w:ins w:id="8087" w:author="张正鑫" w:date="2024-10-20T20:16:08Z">
                              <w:r>
                                <w:rPr>
                                  <w:rFonts w:hint="eastAsia" w:ascii="方正仿宋_GB2312" w:hAnsi="方正仿宋_GB2312" w:eastAsia="方正仿宋_GB2312" w:cs="方正仿宋_GB2312"/>
                                  <w:szCs w:val="18"/>
                                  <w:rPrChange w:id="8088" w:author="张正鑫" w:date="2024-10-20T20:17:18Z">
                                    <w:rPr/>
                                  </w:rPrChange>
                                </w:rPr>
                                <w:t>8</w:t>
                              </w:r>
                            </w:ins>
                            <w:ins w:id="8090" w:author="张正鑫" w:date="2024-10-20T20:16:08Z">
                              <w:r>
                                <w:rPr>
                                  <w:rFonts w:hint="eastAsia" w:ascii="方正仿宋_GB2312" w:hAnsi="方正仿宋_GB2312" w:eastAsia="方正仿宋_GB2312" w:cs="方正仿宋_GB2312"/>
                                  <w:szCs w:val="18"/>
                                  <w:rPrChange w:id="8091"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8093" w:author="张正鑫" w:date="2024-10-20T20:17:18Z">
                            <w:rPr/>
                          </w:rPrChange>
                        </w:rPr>
                      </w:pPr>
                      <w:ins w:id="8094" w:author="张正鑫" w:date="2024-10-20T20:16:08Z">
                        <w:r>
                          <w:rPr>
                            <w:rFonts w:hint="eastAsia" w:ascii="方正仿宋_GB2312" w:hAnsi="方正仿宋_GB2312" w:eastAsia="方正仿宋_GB2312" w:cs="方正仿宋_GB2312"/>
                            <w:szCs w:val="18"/>
                            <w:rPrChange w:id="8095" w:author="张正鑫" w:date="2024-10-20T20:17:18Z">
                              <w:rPr/>
                            </w:rPrChange>
                          </w:rPr>
                          <w:fldChar w:fldCharType="begin"/>
                        </w:r>
                      </w:ins>
                      <w:ins w:id="8097" w:author="张正鑫" w:date="2024-10-20T20:16:08Z">
                        <w:r>
                          <w:rPr>
                            <w:rFonts w:hint="eastAsia" w:ascii="方正仿宋_GB2312" w:hAnsi="方正仿宋_GB2312" w:eastAsia="方正仿宋_GB2312" w:cs="方正仿宋_GB2312"/>
                            <w:szCs w:val="18"/>
                            <w:rPrChange w:id="8098" w:author="张正鑫" w:date="2024-10-20T20:17:18Z">
                              <w:rPr/>
                            </w:rPrChange>
                          </w:rPr>
                          <w:instrText xml:space="preserve"> PAGE  \* MERGEFORMAT </w:instrText>
                        </w:r>
                      </w:ins>
                      <w:ins w:id="8100" w:author="张正鑫" w:date="2024-10-20T20:16:08Z">
                        <w:r>
                          <w:rPr>
                            <w:rFonts w:hint="eastAsia" w:ascii="方正仿宋_GB2312" w:hAnsi="方正仿宋_GB2312" w:eastAsia="方正仿宋_GB2312" w:cs="方正仿宋_GB2312"/>
                            <w:szCs w:val="18"/>
                            <w:rPrChange w:id="8101" w:author="张正鑫" w:date="2024-10-20T20:17:18Z">
                              <w:rPr/>
                            </w:rPrChange>
                          </w:rPr>
                          <w:fldChar w:fldCharType="separate"/>
                        </w:r>
                      </w:ins>
                      <w:ins w:id="8103" w:author="张正鑫" w:date="2024-10-20T20:16:08Z">
                        <w:r>
                          <w:rPr>
                            <w:rFonts w:hint="eastAsia" w:ascii="方正仿宋_GB2312" w:hAnsi="方正仿宋_GB2312" w:eastAsia="方正仿宋_GB2312" w:cs="方正仿宋_GB2312"/>
                            <w:szCs w:val="18"/>
                            <w:rPrChange w:id="8104" w:author="张正鑫" w:date="2024-10-20T20:17:18Z">
                              <w:rPr/>
                            </w:rPrChange>
                          </w:rPr>
                          <w:t>1</w:t>
                        </w:r>
                      </w:ins>
                      <w:ins w:id="8106" w:author="张正鑫" w:date="2024-10-20T20:16:08Z">
                        <w:r>
                          <w:rPr>
                            <w:rFonts w:hint="eastAsia" w:ascii="方正仿宋_GB2312" w:hAnsi="方正仿宋_GB2312" w:eastAsia="方正仿宋_GB2312" w:cs="方正仿宋_GB2312"/>
                            <w:szCs w:val="18"/>
                            <w:rPrChange w:id="8107" w:author="张正鑫" w:date="2024-10-20T20:17:18Z">
                              <w:rPr/>
                            </w:rPrChange>
                          </w:rPr>
                          <w:fldChar w:fldCharType="end"/>
                        </w:r>
                      </w:ins>
                      <w:ins w:id="8109" w:author="张正鑫" w:date="2024-10-20T20:16:08Z">
                        <w:r>
                          <w:rPr>
                            <w:rFonts w:hint="eastAsia" w:ascii="方正仿宋_GB2312" w:hAnsi="方正仿宋_GB2312" w:eastAsia="方正仿宋_GB2312" w:cs="方正仿宋_GB2312"/>
                            <w:szCs w:val="18"/>
                            <w:rPrChange w:id="8110" w:author="张正鑫" w:date="2024-10-20T20:17:18Z">
                              <w:rPr/>
                            </w:rPrChange>
                          </w:rPr>
                          <w:t xml:space="preserve"> / </w:t>
                        </w:r>
                      </w:ins>
                      <w:ins w:id="8112" w:author="张正鑫" w:date="2024-10-20T20:16:08Z">
                        <w:r>
                          <w:rPr>
                            <w:rFonts w:hint="eastAsia" w:ascii="方正仿宋_GB2312" w:hAnsi="方正仿宋_GB2312" w:eastAsia="方正仿宋_GB2312" w:cs="方正仿宋_GB2312"/>
                            <w:szCs w:val="18"/>
                            <w:rPrChange w:id="8113" w:author="张正鑫" w:date="2024-10-20T20:17:18Z">
                              <w:rPr/>
                            </w:rPrChange>
                          </w:rPr>
                          <w:fldChar w:fldCharType="begin"/>
                        </w:r>
                      </w:ins>
                      <w:ins w:id="8115" w:author="张正鑫" w:date="2024-10-20T20:16:08Z">
                        <w:r>
                          <w:rPr>
                            <w:rFonts w:hint="eastAsia" w:ascii="方正仿宋_GB2312" w:hAnsi="方正仿宋_GB2312" w:eastAsia="方正仿宋_GB2312" w:cs="方正仿宋_GB2312"/>
                            <w:szCs w:val="18"/>
                            <w:rPrChange w:id="8116" w:author="张正鑫" w:date="2024-10-20T20:17:18Z">
                              <w:rPr/>
                            </w:rPrChange>
                          </w:rPr>
                          <w:instrText xml:space="preserve"> NUMPAGES  \* MERGEFORMAT </w:instrText>
                        </w:r>
                      </w:ins>
                      <w:ins w:id="8118" w:author="张正鑫" w:date="2024-10-20T20:16:08Z">
                        <w:r>
                          <w:rPr>
                            <w:rFonts w:hint="eastAsia" w:ascii="方正仿宋_GB2312" w:hAnsi="方正仿宋_GB2312" w:eastAsia="方正仿宋_GB2312" w:cs="方正仿宋_GB2312"/>
                            <w:szCs w:val="18"/>
                            <w:rPrChange w:id="8119" w:author="张正鑫" w:date="2024-10-20T20:17:18Z">
                              <w:rPr/>
                            </w:rPrChange>
                          </w:rPr>
                          <w:fldChar w:fldCharType="separate"/>
                        </w:r>
                      </w:ins>
                      <w:ins w:id="8121" w:author="张正鑫" w:date="2024-10-20T20:16:08Z">
                        <w:r>
                          <w:rPr>
                            <w:rFonts w:hint="eastAsia" w:ascii="方正仿宋_GB2312" w:hAnsi="方正仿宋_GB2312" w:eastAsia="方正仿宋_GB2312" w:cs="方正仿宋_GB2312"/>
                            <w:szCs w:val="18"/>
                            <w:rPrChange w:id="8122" w:author="张正鑫" w:date="2024-10-20T20:17:18Z">
                              <w:rPr/>
                            </w:rPrChange>
                          </w:rPr>
                          <w:t>8</w:t>
                        </w:r>
                      </w:ins>
                      <w:ins w:id="8124" w:author="张正鑫" w:date="2024-10-20T20:16:08Z">
                        <w:r>
                          <w:rPr>
                            <w:rFonts w:hint="eastAsia" w:ascii="方正仿宋_GB2312" w:hAnsi="方正仿宋_GB2312" w:eastAsia="方正仿宋_GB2312" w:cs="方正仿宋_GB2312"/>
                            <w:szCs w:val="18"/>
                            <w:rPrChange w:id="8125" w:author="张正鑫" w:date="2024-10-20T20:17:18Z">
                              <w:rPr/>
                            </w:rPrChange>
                          </w:rPr>
                          <w:fldChar w:fldCharType="end"/>
                        </w:r>
                      </w:ins>
                    </w:p>
                  </w:txbxContent>
                </v:textbox>
              </v:shape>
            </w:pict>
          </mc:Fallback>
        </mc:AlternateContent>
      </w:r>
    </w:ins>
    <w:ins w:id="8127" w:author="张正鑫" w:date="2024-10-20T20:15:43Z">
      <w:r>
        <w:rPr>
          <w:rFonts w:hint="eastAsia" w:eastAsia="仿宋_GB2312"/>
          <w:color w:val="auto"/>
          <w:sz w:val="24"/>
          <w:szCs w:val="24"/>
          <w:highlight w:val="none"/>
          <w:u w:val="single"/>
          <w:rPrChange w:id="8128" w:author="张正鑫" w:date="2024-10-20T20:17:31Z">
            <w:rPr>
              <w:rFonts w:hint="eastAsia" w:eastAsia="仿宋_GB2312"/>
              <w:color w:val="auto"/>
              <w:sz w:val="28"/>
              <w:szCs w:val="28"/>
              <w:highlight w:val="none"/>
            </w:rPr>
          </w:rPrChange>
        </w:rPr>
        <w:t>ZY/HBYT 39-0216-202</w:t>
      </w:r>
    </w:ins>
    <w:ins w:id="8130" w:author="张正鑫" w:date="2024-10-20T20:15:43Z">
      <w:r>
        <w:rPr>
          <w:rFonts w:hint="eastAsia" w:eastAsia="仿宋_GB2312"/>
          <w:color w:val="auto"/>
          <w:sz w:val="24"/>
          <w:szCs w:val="24"/>
          <w:highlight w:val="none"/>
          <w:u w:val="single"/>
          <w:lang w:val="en-US" w:eastAsia="zh-CN"/>
          <w:rPrChange w:id="8131" w:author="张正鑫" w:date="2024-10-20T20:17:31Z">
            <w:rPr>
              <w:rFonts w:hint="eastAsia" w:eastAsia="仿宋_GB2312"/>
              <w:color w:val="auto"/>
              <w:sz w:val="28"/>
              <w:szCs w:val="28"/>
              <w:highlight w:val="none"/>
              <w:lang w:val="en-US" w:eastAsia="zh-CN"/>
            </w:rPr>
          </w:rPrChange>
        </w:rPr>
        <w:t>4</w:t>
      </w:r>
    </w:ins>
    <w:ins w:id="8133" w:author="张正鑫" w:date="2024-10-20T20:15:50Z">
      <w:r>
        <w:rPr>
          <w:rFonts w:hint="eastAsia" w:eastAsia="仿宋_GB2312"/>
          <w:color w:val="auto"/>
          <w:sz w:val="24"/>
          <w:szCs w:val="24"/>
          <w:highlight w:val="none"/>
          <w:u w:val="single"/>
          <w:lang w:val="en-US" w:eastAsia="zh-CN"/>
          <w:rPrChange w:id="8134" w:author="张正鑫" w:date="2024-10-20T20:17:31Z">
            <w:rPr>
              <w:rFonts w:hint="eastAsia" w:eastAsia="仿宋_GB2312"/>
              <w:color w:val="auto"/>
              <w:sz w:val="24"/>
              <w:szCs w:val="24"/>
              <w:highlight w:val="none"/>
              <w:lang w:val="en-US" w:eastAsia="zh-CN"/>
            </w:rPr>
          </w:rPrChange>
        </w:rPr>
        <w:t xml:space="preserve">             </w:t>
      </w:r>
    </w:ins>
    <w:ins w:id="8136" w:author="张正鑫" w:date="2024-10-20T20:15:51Z">
      <w:r>
        <w:rPr>
          <w:rFonts w:hint="eastAsia" w:eastAsia="仿宋_GB2312"/>
          <w:color w:val="auto"/>
          <w:sz w:val="24"/>
          <w:szCs w:val="24"/>
          <w:highlight w:val="none"/>
          <w:u w:val="single"/>
          <w:lang w:val="en-US" w:eastAsia="zh-CN"/>
          <w:rPrChange w:id="8137" w:author="张正鑫" w:date="2024-10-20T20:17:31Z">
            <w:rPr>
              <w:rFonts w:hint="eastAsia" w:eastAsia="仿宋_GB2312"/>
              <w:color w:val="auto"/>
              <w:sz w:val="24"/>
              <w:szCs w:val="24"/>
              <w:highlight w:val="none"/>
              <w:lang w:val="en-US" w:eastAsia="zh-CN"/>
            </w:rPr>
          </w:rPrChange>
        </w:rPr>
        <w:t xml:space="preserve">                              </w:t>
      </w:r>
    </w:ins>
    <w:ins w:id="8139" w:author="张正鑫" w:date="2024-10-20T20:15:52Z">
      <w:r>
        <w:rPr>
          <w:rFonts w:hint="eastAsia" w:eastAsia="仿宋_GB2312"/>
          <w:color w:val="auto"/>
          <w:sz w:val="24"/>
          <w:szCs w:val="24"/>
          <w:highlight w:val="none"/>
          <w:u w:val="single"/>
          <w:lang w:val="en-US" w:eastAsia="zh-CN"/>
          <w:rPrChange w:id="8140" w:author="张正鑫" w:date="2024-10-20T20:17:31Z">
            <w:rPr>
              <w:rFonts w:hint="eastAsia" w:eastAsia="仿宋_GB2312"/>
              <w:color w:val="auto"/>
              <w:sz w:val="24"/>
              <w:szCs w:val="24"/>
              <w:highlight w:val="none"/>
              <w:lang w:val="en-US" w:eastAsia="zh-CN"/>
            </w:rPr>
          </w:rPrChange>
        </w:rPr>
        <w:t xml:space="preserve">              </w:t>
      </w:r>
    </w:ins>
    <w:ins w:id="8142" w:author="张正鑫" w:date="2024-10-20T20:17:34Z">
      <w:r>
        <w:rPr>
          <w:rFonts w:hint="eastAsia" w:eastAsia="仿宋_GB2312"/>
          <w:color w:val="auto"/>
          <w:sz w:val="24"/>
          <w:szCs w:val="24"/>
          <w:highlight w:val="none"/>
          <w:u w:val="single"/>
          <w:lang w:val="en-US" w:eastAsia="zh-CN"/>
        </w:rPr>
        <w:t xml:space="preserve">  </w:t>
      </w:r>
    </w:ins>
    <w:ins w:id="8143" w:author="张正鑫" w:date="2024-10-20T20:17:35Z">
      <w:r>
        <w:rPr>
          <w:rFonts w:hint="eastAsia" w:eastAsia="仿宋_GB2312"/>
          <w:color w:val="auto"/>
          <w:sz w:val="24"/>
          <w:szCs w:val="24"/>
          <w:highlight w:val="none"/>
          <w:u w:val="single"/>
          <w:lang w:val="en-US" w:eastAsia="zh-CN"/>
        </w:rPr>
        <w:t xml:space="preserve">  </w:t>
      </w:r>
    </w:ins>
    <w:ins w:id="8144" w:author="张正鑫" w:date="2024-10-20T20:15:52Z">
      <w:r>
        <w:rPr>
          <w:rFonts w:hint="eastAsia" w:eastAsia="仿宋_GB2312"/>
          <w:color w:val="auto"/>
          <w:sz w:val="24"/>
          <w:szCs w:val="24"/>
          <w:highlight w:val="none"/>
          <w:u w:val="single"/>
          <w:lang w:val="en-US" w:eastAsia="zh-CN"/>
          <w:rPrChange w:id="8145" w:author="张正鑫" w:date="2024-10-20T20:17:31Z">
            <w:rPr>
              <w:rFonts w:hint="eastAsia" w:eastAsia="仿宋_GB2312"/>
              <w:color w:val="auto"/>
              <w:sz w:val="24"/>
              <w:szCs w:val="24"/>
              <w:highlight w:val="none"/>
              <w:lang w:val="en-US" w:eastAsia="zh-CN"/>
            </w:rPr>
          </w:rPrChange>
        </w:rPr>
        <w:t xml:space="preserve">  </w:t>
      </w:r>
    </w:ins>
    <w:ins w:id="8147" w:author="张正鑫" w:date="2024-10-20T20:16:12Z">
      <w:r>
        <w:rPr>
          <w:rFonts w:hint="eastAsia" w:eastAsia="仿宋_GB2312"/>
          <w:color w:val="auto"/>
          <w:sz w:val="24"/>
          <w:szCs w:val="24"/>
          <w:highlight w:val="none"/>
          <w:u w:val="single"/>
          <w:lang w:val="en-US" w:eastAsia="zh-CN"/>
          <w:rPrChange w:id="8148" w:author="张正鑫" w:date="2024-10-20T20:17:31Z">
            <w:rPr>
              <w:rFonts w:hint="eastAsia" w:eastAsia="仿宋_GB2312"/>
              <w:color w:val="auto"/>
              <w:sz w:val="24"/>
              <w:szCs w:val="24"/>
              <w:highlight w:val="none"/>
              <w:lang w:val="en-US" w:eastAsia="zh-CN"/>
            </w:rPr>
          </w:rPrChange>
        </w:rPr>
        <w:t xml:space="preserve">   </w:t>
      </w:r>
    </w:ins>
    <w:ins w:id="8150" w:author="张正鑫" w:date="2024-10-20T20:16:13Z">
      <w:r>
        <w:rPr>
          <w:rFonts w:hint="eastAsia" w:eastAsia="仿宋_GB2312"/>
          <w:color w:val="auto"/>
          <w:sz w:val="24"/>
          <w:szCs w:val="24"/>
          <w:highlight w:val="none"/>
          <w:u w:val="single"/>
          <w:lang w:val="en-US" w:eastAsia="zh-CN"/>
          <w:rPrChange w:id="8151" w:author="张正鑫" w:date="2024-10-20T20:17:31Z">
            <w:rPr>
              <w:rFonts w:hint="eastAsia" w:eastAsia="仿宋_GB2312"/>
              <w:color w:val="auto"/>
              <w:sz w:val="24"/>
              <w:szCs w:val="24"/>
              <w:highlight w:val="none"/>
              <w:lang w:val="en-US" w:eastAsia="zh-CN"/>
            </w:rPr>
          </w:rPrChange>
        </w:rPr>
        <w:t xml:space="preserve">    </w:t>
      </w:r>
    </w:ins>
    <w:ins w:id="8153" w:author="张正鑫" w:date="2024-10-20T20:16:16Z">
      <w:r>
        <w:rPr>
          <w:rFonts w:hint="eastAsia" w:eastAsia="仿宋_GB2312"/>
          <w:color w:val="auto"/>
          <w:sz w:val="24"/>
          <w:szCs w:val="24"/>
          <w:highlight w:val="none"/>
          <w:u w:val="single"/>
          <w:lang w:val="en-US" w:eastAsia="zh-CN"/>
          <w:rPrChange w:id="8154" w:author="张正鑫" w:date="2024-10-20T20:17:31Z">
            <w:rPr>
              <w:rFonts w:hint="eastAsia" w:eastAsia="仿宋_GB2312"/>
              <w:color w:val="auto"/>
              <w:sz w:val="24"/>
              <w:szCs w:val="24"/>
              <w:highlight w:val="none"/>
              <w:lang w:val="en-US" w:eastAsia="zh-CN"/>
            </w:rPr>
          </w:rPrChange>
        </w:rPr>
        <w:t>页码</w:t>
      </w:r>
    </w:ins>
    <w:ins w:id="8156" w:author="张正鑫" w:date="2024-10-20T20:16:17Z">
      <w:r>
        <w:rPr>
          <w:rFonts w:hint="eastAsia" w:eastAsia="仿宋_GB2312"/>
          <w:color w:val="auto"/>
          <w:sz w:val="24"/>
          <w:szCs w:val="24"/>
          <w:highlight w:val="none"/>
          <w:u w:val="single"/>
          <w:lang w:val="en-US" w:eastAsia="zh-CN"/>
          <w:rPrChange w:id="8157" w:author="张正鑫" w:date="2024-10-20T20:17:31Z">
            <w:rPr>
              <w:rFonts w:hint="eastAsia" w:eastAsia="仿宋_GB2312"/>
              <w:color w:val="auto"/>
              <w:sz w:val="24"/>
              <w:szCs w:val="24"/>
              <w:highlight w:val="none"/>
              <w:lang w:val="en-US" w:eastAsia="zh-CN"/>
            </w:rPr>
          </w:rPrChange>
        </w:rPr>
        <w:t>：</w:t>
      </w:r>
    </w:ins>
    <w:ins w:id="8159" w:author="张正鑫" w:date="2024-10-20T20:17:42Z">
      <w:r>
        <w:rPr>
          <w:rFonts w:hint="eastAsia" w:eastAsia="仿宋_GB2312"/>
          <w:color w:val="auto"/>
          <w:sz w:val="24"/>
          <w:szCs w:val="24"/>
          <w:highlight w:val="none"/>
          <w:u w:val="single"/>
          <w:lang w:val="en-US" w:eastAsia="zh-CN"/>
        </w:rPr>
        <w:t xml:space="preserve">  </w:t>
      </w:r>
    </w:ins>
    <w:ins w:id="8160" w:author="张正鑫" w:date="2024-10-20T20:17:43Z">
      <w:r>
        <w:rPr>
          <w:rFonts w:hint="eastAsia" w:eastAsia="仿宋_GB2312"/>
          <w:color w:val="auto"/>
          <w:sz w:val="24"/>
          <w:szCs w:val="24"/>
          <w:highlight w:val="none"/>
          <w:u w:val="single"/>
          <w:lang w:val="en-US" w:eastAsia="zh-CN"/>
        </w:rPr>
        <w:t xml:space="preserve">     </w:t>
      </w:r>
    </w:ins>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8174" w:author="张正鑫" w:date="2024-10-20T20:17:31Z">
          <w:rPr/>
        </w:rPrChange>
      </w:rPr>
    </w:pPr>
    <w:ins w:id="8175" w:author="张正鑫" w:date="2024-10-20T20:16:07Z">
      <w:r>
        <w:rPr>
          <w:sz w:val="24"/>
          <w:u w:val="single"/>
          <w:rPrChange w:id="8179"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8181" w:author="张正鑫" w:date="2024-10-20T20:17:18Z">
                                  <w:rPr/>
                                </w:rPrChange>
                              </w:rPr>
                            </w:pPr>
                            <w:ins w:id="8182" w:author="张正鑫" w:date="2024-10-20T20:16:08Z">
                              <w:r>
                                <w:rPr>
                                  <w:rFonts w:hint="eastAsia" w:ascii="方正仿宋_GB2312" w:hAnsi="方正仿宋_GB2312" w:eastAsia="方正仿宋_GB2312" w:cs="方正仿宋_GB2312"/>
                                  <w:szCs w:val="18"/>
                                  <w:rPrChange w:id="8183" w:author="张正鑫" w:date="2024-10-20T20:17:18Z">
                                    <w:rPr/>
                                  </w:rPrChange>
                                </w:rPr>
                                <w:fldChar w:fldCharType="begin"/>
                              </w:r>
                            </w:ins>
                            <w:ins w:id="8185" w:author="张正鑫" w:date="2024-10-20T20:16:08Z">
                              <w:r>
                                <w:rPr>
                                  <w:rFonts w:hint="eastAsia" w:ascii="方正仿宋_GB2312" w:hAnsi="方正仿宋_GB2312" w:eastAsia="方正仿宋_GB2312" w:cs="方正仿宋_GB2312"/>
                                  <w:szCs w:val="18"/>
                                  <w:rPrChange w:id="8186" w:author="张正鑫" w:date="2024-10-20T20:17:18Z">
                                    <w:rPr/>
                                  </w:rPrChange>
                                </w:rPr>
                                <w:instrText xml:space="preserve"> PAGE  \* MERGEFORMAT </w:instrText>
                              </w:r>
                            </w:ins>
                            <w:ins w:id="8188" w:author="张正鑫" w:date="2024-10-20T20:16:08Z">
                              <w:r>
                                <w:rPr>
                                  <w:rFonts w:hint="eastAsia" w:ascii="方正仿宋_GB2312" w:hAnsi="方正仿宋_GB2312" w:eastAsia="方正仿宋_GB2312" w:cs="方正仿宋_GB2312"/>
                                  <w:szCs w:val="18"/>
                                  <w:rPrChange w:id="8189" w:author="张正鑫" w:date="2024-10-20T20:17:18Z">
                                    <w:rPr/>
                                  </w:rPrChange>
                                </w:rPr>
                                <w:fldChar w:fldCharType="separate"/>
                              </w:r>
                            </w:ins>
                            <w:ins w:id="8191" w:author="张正鑫" w:date="2024-10-20T20:16:08Z">
                              <w:r>
                                <w:rPr>
                                  <w:rFonts w:hint="eastAsia" w:ascii="方正仿宋_GB2312" w:hAnsi="方正仿宋_GB2312" w:eastAsia="方正仿宋_GB2312" w:cs="方正仿宋_GB2312"/>
                                  <w:szCs w:val="18"/>
                                  <w:rPrChange w:id="8192" w:author="张正鑫" w:date="2024-10-20T20:17:18Z">
                                    <w:rPr/>
                                  </w:rPrChange>
                                </w:rPr>
                                <w:t>1</w:t>
                              </w:r>
                            </w:ins>
                            <w:ins w:id="8194" w:author="张正鑫" w:date="2024-10-20T20:16:08Z">
                              <w:r>
                                <w:rPr>
                                  <w:rFonts w:hint="eastAsia" w:ascii="方正仿宋_GB2312" w:hAnsi="方正仿宋_GB2312" w:eastAsia="方正仿宋_GB2312" w:cs="方正仿宋_GB2312"/>
                                  <w:szCs w:val="18"/>
                                  <w:rPrChange w:id="8195" w:author="张正鑫" w:date="2024-10-20T20:17:18Z">
                                    <w:rPr/>
                                  </w:rPrChange>
                                </w:rPr>
                                <w:fldChar w:fldCharType="end"/>
                              </w:r>
                            </w:ins>
                            <w:ins w:id="8197" w:author="张正鑫" w:date="2024-10-20T20:16:08Z">
                              <w:r>
                                <w:rPr>
                                  <w:rFonts w:hint="eastAsia" w:ascii="方正仿宋_GB2312" w:hAnsi="方正仿宋_GB2312" w:eastAsia="方正仿宋_GB2312" w:cs="方正仿宋_GB2312"/>
                                  <w:szCs w:val="18"/>
                                  <w:rPrChange w:id="8198" w:author="张正鑫" w:date="2024-10-20T20:17:18Z">
                                    <w:rPr/>
                                  </w:rPrChange>
                                </w:rPr>
                                <w:t xml:space="preserve"> / </w:t>
                              </w:r>
                            </w:ins>
                            <w:ins w:id="8200" w:author="张正鑫" w:date="2024-10-20T20:16:08Z">
                              <w:r>
                                <w:rPr>
                                  <w:rFonts w:hint="eastAsia" w:ascii="方正仿宋_GB2312" w:hAnsi="方正仿宋_GB2312" w:eastAsia="方正仿宋_GB2312" w:cs="方正仿宋_GB2312"/>
                                  <w:szCs w:val="18"/>
                                  <w:rPrChange w:id="8201" w:author="张正鑫" w:date="2024-10-20T20:17:18Z">
                                    <w:rPr/>
                                  </w:rPrChange>
                                </w:rPr>
                                <w:fldChar w:fldCharType="begin"/>
                              </w:r>
                            </w:ins>
                            <w:ins w:id="8203" w:author="张正鑫" w:date="2024-10-20T20:16:08Z">
                              <w:r>
                                <w:rPr>
                                  <w:rFonts w:hint="eastAsia" w:ascii="方正仿宋_GB2312" w:hAnsi="方正仿宋_GB2312" w:eastAsia="方正仿宋_GB2312" w:cs="方正仿宋_GB2312"/>
                                  <w:szCs w:val="18"/>
                                  <w:rPrChange w:id="8204" w:author="张正鑫" w:date="2024-10-20T20:17:18Z">
                                    <w:rPr/>
                                  </w:rPrChange>
                                </w:rPr>
                                <w:instrText xml:space="preserve"> NUMPAGES  \* MERGEFORMAT </w:instrText>
                              </w:r>
                            </w:ins>
                            <w:ins w:id="8206" w:author="张正鑫" w:date="2024-10-20T20:16:08Z">
                              <w:r>
                                <w:rPr>
                                  <w:rFonts w:hint="eastAsia" w:ascii="方正仿宋_GB2312" w:hAnsi="方正仿宋_GB2312" w:eastAsia="方正仿宋_GB2312" w:cs="方正仿宋_GB2312"/>
                                  <w:szCs w:val="18"/>
                                  <w:rPrChange w:id="8207" w:author="张正鑫" w:date="2024-10-20T20:17:18Z">
                                    <w:rPr/>
                                  </w:rPrChange>
                                </w:rPr>
                                <w:fldChar w:fldCharType="separate"/>
                              </w:r>
                            </w:ins>
                            <w:ins w:id="8209" w:author="张正鑫" w:date="2024-10-20T20:16:08Z">
                              <w:r>
                                <w:rPr>
                                  <w:rFonts w:hint="eastAsia" w:ascii="方正仿宋_GB2312" w:hAnsi="方正仿宋_GB2312" w:eastAsia="方正仿宋_GB2312" w:cs="方正仿宋_GB2312"/>
                                  <w:szCs w:val="18"/>
                                  <w:rPrChange w:id="8210" w:author="张正鑫" w:date="2024-10-20T20:17:18Z">
                                    <w:rPr/>
                                  </w:rPrChange>
                                </w:rPr>
                                <w:t>8</w:t>
                              </w:r>
                            </w:ins>
                            <w:ins w:id="8212" w:author="张正鑫" w:date="2024-10-20T20:16:08Z">
                              <w:r>
                                <w:rPr>
                                  <w:rFonts w:hint="eastAsia" w:ascii="方正仿宋_GB2312" w:hAnsi="方正仿宋_GB2312" w:eastAsia="方正仿宋_GB2312" w:cs="方正仿宋_GB2312"/>
                                  <w:szCs w:val="18"/>
                                  <w:rPrChange w:id="8213"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8215" w:author="张正鑫" w:date="2024-10-20T20:17:18Z">
                            <w:rPr/>
                          </w:rPrChange>
                        </w:rPr>
                      </w:pPr>
                      <w:ins w:id="8216" w:author="张正鑫" w:date="2024-10-20T20:16:08Z">
                        <w:r>
                          <w:rPr>
                            <w:rFonts w:hint="eastAsia" w:ascii="方正仿宋_GB2312" w:hAnsi="方正仿宋_GB2312" w:eastAsia="方正仿宋_GB2312" w:cs="方正仿宋_GB2312"/>
                            <w:szCs w:val="18"/>
                            <w:rPrChange w:id="8217" w:author="张正鑫" w:date="2024-10-20T20:17:18Z">
                              <w:rPr/>
                            </w:rPrChange>
                          </w:rPr>
                          <w:fldChar w:fldCharType="begin"/>
                        </w:r>
                      </w:ins>
                      <w:ins w:id="8219" w:author="张正鑫" w:date="2024-10-20T20:16:08Z">
                        <w:r>
                          <w:rPr>
                            <w:rFonts w:hint="eastAsia" w:ascii="方正仿宋_GB2312" w:hAnsi="方正仿宋_GB2312" w:eastAsia="方正仿宋_GB2312" w:cs="方正仿宋_GB2312"/>
                            <w:szCs w:val="18"/>
                            <w:rPrChange w:id="8220" w:author="张正鑫" w:date="2024-10-20T20:17:18Z">
                              <w:rPr/>
                            </w:rPrChange>
                          </w:rPr>
                          <w:instrText xml:space="preserve"> PAGE  \* MERGEFORMAT </w:instrText>
                        </w:r>
                      </w:ins>
                      <w:ins w:id="8222" w:author="张正鑫" w:date="2024-10-20T20:16:08Z">
                        <w:r>
                          <w:rPr>
                            <w:rFonts w:hint="eastAsia" w:ascii="方正仿宋_GB2312" w:hAnsi="方正仿宋_GB2312" w:eastAsia="方正仿宋_GB2312" w:cs="方正仿宋_GB2312"/>
                            <w:szCs w:val="18"/>
                            <w:rPrChange w:id="8223" w:author="张正鑫" w:date="2024-10-20T20:17:18Z">
                              <w:rPr/>
                            </w:rPrChange>
                          </w:rPr>
                          <w:fldChar w:fldCharType="separate"/>
                        </w:r>
                      </w:ins>
                      <w:ins w:id="8225" w:author="张正鑫" w:date="2024-10-20T20:16:08Z">
                        <w:r>
                          <w:rPr>
                            <w:rFonts w:hint="eastAsia" w:ascii="方正仿宋_GB2312" w:hAnsi="方正仿宋_GB2312" w:eastAsia="方正仿宋_GB2312" w:cs="方正仿宋_GB2312"/>
                            <w:szCs w:val="18"/>
                            <w:rPrChange w:id="8226" w:author="张正鑫" w:date="2024-10-20T20:17:18Z">
                              <w:rPr/>
                            </w:rPrChange>
                          </w:rPr>
                          <w:t>1</w:t>
                        </w:r>
                      </w:ins>
                      <w:ins w:id="8228" w:author="张正鑫" w:date="2024-10-20T20:16:08Z">
                        <w:r>
                          <w:rPr>
                            <w:rFonts w:hint="eastAsia" w:ascii="方正仿宋_GB2312" w:hAnsi="方正仿宋_GB2312" w:eastAsia="方正仿宋_GB2312" w:cs="方正仿宋_GB2312"/>
                            <w:szCs w:val="18"/>
                            <w:rPrChange w:id="8229" w:author="张正鑫" w:date="2024-10-20T20:17:18Z">
                              <w:rPr/>
                            </w:rPrChange>
                          </w:rPr>
                          <w:fldChar w:fldCharType="end"/>
                        </w:r>
                      </w:ins>
                      <w:ins w:id="8231" w:author="张正鑫" w:date="2024-10-20T20:16:08Z">
                        <w:r>
                          <w:rPr>
                            <w:rFonts w:hint="eastAsia" w:ascii="方正仿宋_GB2312" w:hAnsi="方正仿宋_GB2312" w:eastAsia="方正仿宋_GB2312" w:cs="方正仿宋_GB2312"/>
                            <w:szCs w:val="18"/>
                            <w:rPrChange w:id="8232" w:author="张正鑫" w:date="2024-10-20T20:17:18Z">
                              <w:rPr/>
                            </w:rPrChange>
                          </w:rPr>
                          <w:t xml:space="preserve"> / </w:t>
                        </w:r>
                      </w:ins>
                      <w:ins w:id="8234" w:author="张正鑫" w:date="2024-10-20T20:16:08Z">
                        <w:r>
                          <w:rPr>
                            <w:rFonts w:hint="eastAsia" w:ascii="方正仿宋_GB2312" w:hAnsi="方正仿宋_GB2312" w:eastAsia="方正仿宋_GB2312" w:cs="方正仿宋_GB2312"/>
                            <w:szCs w:val="18"/>
                            <w:rPrChange w:id="8235" w:author="张正鑫" w:date="2024-10-20T20:17:18Z">
                              <w:rPr/>
                            </w:rPrChange>
                          </w:rPr>
                          <w:fldChar w:fldCharType="begin"/>
                        </w:r>
                      </w:ins>
                      <w:ins w:id="8237" w:author="张正鑫" w:date="2024-10-20T20:16:08Z">
                        <w:r>
                          <w:rPr>
                            <w:rFonts w:hint="eastAsia" w:ascii="方正仿宋_GB2312" w:hAnsi="方正仿宋_GB2312" w:eastAsia="方正仿宋_GB2312" w:cs="方正仿宋_GB2312"/>
                            <w:szCs w:val="18"/>
                            <w:rPrChange w:id="8238" w:author="张正鑫" w:date="2024-10-20T20:17:18Z">
                              <w:rPr/>
                            </w:rPrChange>
                          </w:rPr>
                          <w:instrText xml:space="preserve"> NUMPAGES  \* MERGEFORMAT </w:instrText>
                        </w:r>
                      </w:ins>
                      <w:ins w:id="8240" w:author="张正鑫" w:date="2024-10-20T20:16:08Z">
                        <w:r>
                          <w:rPr>
                            <w:rFonts w:hint="eastAsia" w:ascii="方正仿宋_GB2312" w:hAnsi="方正仿宋_GB2312" w:eastAsia="方正仿宋_GB2312" w:cs="方正仿宋_GB2312"/>
                            <w:szCs w:val="18"/>
                            <w:rPrChange w:id="8241" w:author="张正鑫" w:date="2024-10-20T20:17:18Z">
                              <w:rPr/>
                            </w:rPrChange>
                          </w:rPr>
                          <w:fldChar w:fldCharType="separate"/>
                        </w:r>
                      </w:ins>
                      <w:ins w:id="8243" w:author="张正鑫" w:date="2024-10-20T20:16:08Z">
                        <w:r>
                          <w:rPr>
                            <w:rFonts w:hint="eastAsia" w:ascii="方正仿宋_GB2312" w:hAnsi="方正仿宋_GB2312" w:eastAsia="方正仿宋_GB2312" w:cs="方正仿宋_GB2312"/>
                            <w:szCs w:val="18"/>
                            <w:rPrChange w:id="8244" w:author="张正鑫" w:date="2024-10-20T20:17:18Z">
                              <w:rPr/>
                            </w:rPrChange>
                          </w:rPr>
                          <w:t>8</w:t>
                        </w:r>
                      </w:ins>
                      <w:ins w:id="8246" w:author="张正鑫" w:date="2024-10-20T20:16:08Z">
                        <w:r>
                          <w:rPr>
                            <w:rFonts w:hint="eastAsia" w:ascii="方正仿宋_GB2312" w:hAnsi="方正仿宋_GB2312" w:eastAsia="方正仿宋_GB2312" w:cs="方正仿宋_GB2312"/>
                            <w:szCs w:val="18"/>
                            <w:rPrChange w:id="8247" w:author="张正鑫" w:date="2024-10-20T20:17:18Z">
                              <w:rPr/>
                            </w:rPrChange>
                          </w:rPr>
                          <w:fldChar w:fldCharType="end"/>
                        </w:r>
                      </w:ins>
                    </w:p>
                  </w:txbxContent>
                </v:textbox>
              </v:shape>
            </w:pict>
          </mc:Fallback>
        </mc:AlternateContent>
      </w:r>
    </w:ins>
    <w:ins w:id="8249" w:author="张正鑫" w:date="2024-10-20T20:15:43Z">
      <w:r>
        <w:rPr>
          <w:rFonts w:hint="eastAsia" w:eastAsia="仿宋_GB2312"/>
          <w:color w:val="auto"/>
          <w:sz w:val="24"/>
          <w:szCs w:val="24"/>
          <w:highlight w:val="none"/>
          <w:u w:val="single"/>
          <w:rPrChange w:id="8250" w:author="张正鑫" w:date="2024-10-20T20:17:31Z">
            <w:rPr>
              <w:rFonts w:hint="eastAsia" w:eastAsia="仿宋_GB2312"/>
              <w:color w:val="auto"/>
              <w:sz w:val="28"/>
              <w:szCs w:val="28"/>
              <w:highlight w:val="none"/>
            </w:rPr>
          </w:rPrChange>
        </w:rPr>
        <w:t>ZY/HBYT 39-0216-202</w:t>
      </w:r>
    </w:ins>
    <w:ins w:id="8252" w:author="张正鑫" w:date="2024-10-20T20:15:43Z">
      <w:r>
        <w:rPr>
          <w:rFonts w:hint="eastAsia" w:eastAsia="仿宋_GB2312"/>
          <w:color w:val="auto"/>
          <w:sz w:val="24"/>
          <w:szCs w:val="24"/>
          <w:highlight w:val="none"/>
          <w:u w:val="single"/>
          <w:lang w:val="en-US" w:eastAsia="zh-CN"/>
          <w:rPrChange w:id="8253" w:author="张正鑫" w:date="2024-10-20T20:17:31Z">
            <w:rPr>
              <w:rFonts w:hint="eastAsia" w:eastAsia="仿宋_GB2312"/>
              <w:color w:val="auto"/>
              <w:sz w:val="28"/>
              <w:szCs w:val="28"/>
              <w:highlight w:val="none"/>
              <w:lang w:val="en-US" w:eastAsia="zh-CN"/>
            </w:rPr>
          </w:rPrChange>
        </w:rPr>
        <w:t>4</w:t>
      </w:r>
    </w:ins>
    <w:ins w:id="8255" w:author="张正鑫" w:date="2024-10-20T20:15:50Z">
      <w:r>
        <w:rPr>
          <w:rFonts w:hint="eastAsia" w:eastAsia="仿宋_GB2312"/>
          <w:color w:val="auto"/>
          <w:sz w:val="24"/>
          <w:szCs w:val="24"/>
          <w:highlight w:val="none"/>
          <w:u w:val="single"/>
          <w:lang w:val="en-US" w:eastAsia="zh-CN"/>
          <w:rPrChange w:id="8256" w:author="张正鑫" w:date="2024-10-20T20:17:31Z">
            <w:rPr>
              <w:rFonts w:hint="eastAsia" w:eastAsia="仿宋_GB2312"/>
              <w:color w:val="auto"/>
              <w:sz w:val="24"/>
              <w:szCs w:val="24"/>
              <w:highlight w:val="none"/>
              <w:lang w:val="en-US" w:eastAsia="zh-CN"/>
            </w:rPr>
          </w:rPrChange>
        </w:rPr>
        <w:t xml:space="preserve">             </w:t>
      </w:r>
    </w:ins>
    <w:ins w:id="8258" w:author="张正鑫" w:date="2024-10-20T20:15:51Z">
      <w:r>
        <w:rPr>
          <w:rFonts w:hint="eastAsia" w:eastAsia="仿宋_GB2312"/>
          <w:color w:val="auto"/>
          <w:sz w:val="24"/>
          <w:szCs w:val="24"/>
          <w:highlight w:val="none"/>
          <w:u w:val="single"/>
          <w:lang w:val="en-US" w:eastAsia="zh-CN"/>
          <w:rPrChange w:id="8259" w:author="张正鑫" w:date="2024-10-20T20:17:31Z">
            <w:rPr>
              <w:rFonts w:hint="eastAsia" w:eastAsia="仿宋_GB2312"/>
              <w:color w:val="auto"/>
              <w:sz w:val="24"/>
              <w:szCs w:val="24"/>
              <w:highlight w:val="none"/>
              <w:lang w:val="en-US" w:eastAsia="zh-CN"/>
            </w:rPr>
          </w:rPrChange>
        </w:rPr>
        <w:t xml:space="preserve">                              </w:t>
      </w:r>
    </w:ins>
    <w:ins w:id="8261" w:author="张正鑫" w:date="2024-10-20T20:15:52Z">
      <w:r>
        <w:rPr>
          <w:rFonts w:hint="eastAsia" w:eastAsia="仿宋_GB2312"/>
          <w:color w:val="auto"/>
          <w:sz w:val="24"/>
          <w:szCs w:val="24"/>
          <w:highlight w:val="none"/>
          <w:u w:val="single"/>
          <w:lang w:val="en-US" w:eastAsia="zh-CN"/>
          <w:rPrChange w:id="8262" w:author="张正鑫" w:date="2024-10-20T20:17:31Z">
            <w:rPr>
              <w:rFonts w:hint="eastAsia" w:eastAsia="仿宋_GB2312"/>
              <w:color w:val="auto"/>
              <w:sz w:val="24"/>
              <w:szCs w:val="24"/>
              <w:highlight w:val="none"/>
              <w:lang w:val="en-US" w:eastAsia="zh-CN"/>
            </w:rPr>
          </w:rPrChange>
        </w:rPr>
        <w:t xml:space="preserve">              </w:t>
      </w:r>
    </w:ins>
    <w:ins w:id="8264" w:author="张正鑫" w:date="2024-10-20T20:17:34Z">
      <w:r>
        <w:rPr>
          <w:rFonts w:hint="eastAsia" w:eastAsia="仿宋_GB2312"/>
          <w:color w:val="auto"/>
          <w:sz w:val="24"/>
          <w:szCs w:val="24"/>
          <w:highlight w:val="none"/>
          <w:u w:val="single"/>
          <w:lang w:val="en-US" w:eastAsia="zh-CN"/>
        </w:rPr>
        <w:t xml:space="preserve">  </w:t>
      </w:r>
    </w:ins>
    <w:ins w:id="8265" w:author="张正鑫" w:date="2024-10-20T20:17:35Z">
      <w:r>
        <w:rPr>
          <w:rFonts w:hint="eastAsia" w:eastAsia="仿宋_GB2312"/>
          <w:color w:val="auto"/>
          <w:sz w:val="24"/>
          <w:szCs w:val="24"/>
          <w:highlight w:val="none"/>
          <w:u w:val="single"/>
          <w:lang w:val="en-US" w:eastAsia="zh-CN"/>
        </w:rPr>
        <w:t xml:space="preserve">  </w:t>
      </w:r>
    </w:ins>
    <w:ins w:id="8266" w:author="张正鑫" w:date="2024-10-20T20:15:52Z">
      <w:r>
        <w:rPr>
          <w:rFonts w:hint="eastAsia" w:eastAsia="仿宋_GB2312"/>
          <w:color w:val="auto"/>
          <w:sz w:val="24"/>
          <w:szCs w:val="24"/>
          <w:highlight w:val="none"/>
          <w:u w:val="single"/>
          <w:lang w:val="en-US" w:eastAsia="zh-CN"/>
          <w:rPrChange w:id="8267" w:author="张正鑫" w:date="2024-10-20T20:17:31Z">
            <w:rPr>
              <w:rFonts w:hint="eastAsia" w:eastAsia="仿宋_GB2312"/>
              <w:color w:val="auto"/>
              <w:sz w:val="24"/>
              <w:szCs w:val="24"/>
              <w:highlight w:val="none"/>
              <w:lang w:val="en-US" w:eastAsia="zh-CN"/>
            </w:rPr>
          </w:rPrChange>
        </w:rPr>
        <w:t xml:space="preserve">  </w:t>
      </w:r>
    </w:ins>
    <w:ins w:id="8269" w:author="张正鑫" w:date="2024-10-20T20:16:12Z">
      <w:r>
        <w:rPr>
          <w:rFonts w:hint="eastAsia" w:eastAsia="仿宋_GB2312"/>
          <w:color w:val="auto"/>
          <w:sz w:val="24"/>
          <w:szCs w:val="24"/>
          <w:highlight w:val="none"/>
          <w:u w:val="single"/>
          <w:lang w:val="en-US" w:eastAsia="zh-CN"/>
          <w:rPrChange w:id="8270" w:author="张正鑫" w:date="2024-10-20T20:17:31Z">
            <w:rPr>
              <w:rFonts w:hint="eastAsia" w:eastAsia="仿宋_GB2312"/>
              <w:color w:val="auto"/>
              <w:sz w:val="24"/>
              <w:szCs w:val="24"/>
              <w:highlight w:val="none"/>
              <w:lang w:val="en-US" w:eastAsia="zh-CN"/>
            </w:rPr>
          </w:rPrChange>
        </w:rPr>
        <w:t xml:space="preserve">   </w:t>
      </w:r>
    </w:ins>
    <w:ins w:id="8272" w:author="张正鑫" w:date="2024-10-20T20:16:13Z">
      <w:r>
        <w:rPr>
          <w:rFonts w:hint="eastAsia" w:eastAsia="仿宋_GB2312"/>
          <w:color w:val="auto"/>
          <w:sz w:val="24"/>
          <w:szCs w:val="24"/>
          <w:highlight w:val="none"/>
          <w:u w:val="single"/>
          <w:lang w:val="en-US" w:eastAsia="zh-CN"/>
          <w:rPrChange w:id="8273" w:author="张正鑫" w:date="2024-10-20T20:17:31Z">
            <w:rPr>
              <w:rFonts w:hint="eastAsia" w:eastAsia="仿宋_GB2312"/>
              <w:color w:val="auto"/>
              <w:sz w:val="24"/>
              <w:szCs w:val="24"/>
              <w:highlight w:val="none"/>
              <w:lang w:val="en-US" w:eastAsia="zh-CN"/>
            </w:rPr>
          </w:rPrChange>
        </w:rPr>
        <w:t xml:space="preserve">    </w:t>
      </w:r>
    </w:ins>
    <w:ins w:id="8275" w:author="张正鑫" w:date="2024-10-20T20:16:16Z">
      <w:r>
        <w:rPr>
          <w:rFonts w:hint="eastAsia" w:eastAsia="仿宋_GB2312"/>
          <w:color w:val="auto"/>
          <w:sz w:val="24"/>
          <w:szCs w:val="24"/>
          <w:highlight w:val="none"/>
          <w:u w:val="single"/>
          <w:lang w:val="en-US" w:eastAsia="zh-CN"/>
          <w:rPrChange w:id="8276" w:author="张正鑫" w:date="2024-10-20T20:17:31Z">
            <w:rPr>
              <w:rFonts w:hint="eastAsia" w:eastAsia="仿宋_GB2312"/>
              <w:color w:val="auto"/>
              <w:sz w:val="24"/>
              <w:szCs w:val="24"/>
              <w:highlight w:val="none"/>
              <w:lang w:val="en-US" w:eastAsia="zh-CN"/>
            </w:rPr>
          </w:rPrChange>
        </w:rPr>
        <w:t>页码</w:t>
      </w:r>
    </w:ins>
    <w:ins w:id="8278" w:author="张正鑫" w:date="2024-10-20T20:16:17Z">
      <w:r>
        <w:rPr>
          <w:rFonts w:hint="eastAsia" w:eastAsia="仿宋_GB2312"/>
          <w:color w:val="auto"/>
          <w:sz w:val="24"/>
          <w:szCs w:val="24"/>
          <w:highlight w:val="none"/>
          <w:u w:val="single"/>
          <w:lang w:val="en-US" w:eastAsia="zh-CN"/>
          <w:rPrChange w:id="8279" w:author="张正鑫" w:date="2024-10-20T20:17:31Z">
            <w:rPr>
              <w:rFonts w:hint="eastAsia" w:eastAsia="仿宋_GB2312"/>
              <w:color w:val="auto"/>
              <w:sz w:val="24"/>
              <w:szCs w:val="24"/>
              <w:highlight w:val="none"/>
              <w:lang w:val="en-US" w:eastAsia="zh-CN"/>
            </w:rPr>
          </w:rPrChange>
        </w:rPr>
        <w:t>：</w:t>
      </w:r>
    </w:ins>
    <w:ins w:id="8281" w:author="张正鑫" w:date="2024-10-20T20:17:42Z">
      <w:r>
        <w:rPr>
          <w:rFonts w:hint="eastAsia" w:eastAsia="仿宋_GB2312"/>
          <w:color w:val="auto"/>
          <w:sz w:val="24"/>
          <w:szCs w:val="24"/>
          <w:highlight w:val="none"/>
          <w:u w:val="single"/>
          <w:lang w:val="en-US" w:eastAsia="zh-CN"/>
        </w:rPr>
        <w:t xml:space="preserve">  </w:t>
      </w:r>
    </w:ins>
    <w:ins w:id="8282" w:author="张正鑫" w:date="2024-10-20T20:17:43Z">
      <w:r>
        <w:rPr>
          <w:rFonts w:hint="eastAsia" w:eastAsia="仿宋_GB2312"/>
          <w:color w:val="auto"/>
          <w:sz w:val="24"/>
          <w:szCs w:val="24"/>
          <w:highlight w:val="none"/>
          <w:u w:val="single"/>
          <w:lang w:val="en-US" w:eastAsia="zh-CN"/>
        </w:rPr>
        <w:t xml:space="preserve">     </w:t>
      </w:r>
    </w:ins>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8296" w:author="张正鑫" w:date="2024-10-20T20:17:31Z">
          <w:rPr/>
        </w:rPrChange>
      </w:rPr>
    </w:pPr>
    <w:ins w:id="8297" w:author="张正鑫" w:date="2024-10-20T20:16:07Z">
      <w:r>
        <w:rPr>
          <w:sz w:val="24"/>
          <w:u w:val="single"/>
          <w:rPrChange w:id="8301"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8303" w:author="张正鑫" w:date="2024-10-20T20:17:18Z">
                                  <w:rPr/>
                                </w:rPrChange>
                              </w:rPr>
                            </w:pPr>
                            <w:ins w:id="8304" w:author="张正鑫" w:date="2024-10-20T20:16:08Z">
                              <w:r>
                                <w:rPr>
                                  <w:rFonts w:hint="eastAsia" w:ascii="方正仿宋_GB2312" w:hAnsi="方正仿宋_GB2312" w:eastAsia="方正仿宋_GB2312" w:cs="方正仿宋_GB2312"/>
                                  <w:szCs w:val="18"/>
                                  <w:rPrChange w:id="8305" w:author="张正鑫" w:date="2024-10-20T20:17:18Z">
                                    <w:rPr/>
                                  </w:rPrChange>
                                </w:rPr>
                                <w:fldChar w:fldCharType="begin"/>
                              </w:r>
                            </w:ins>
                            <w:ins w:id="8307" w:author="张正鑫" w:date="2024-10-20T20:16:08Z">
                              <w:r>
                                <w:rPr>
                                  <w:rFonts w:hint="eastAsia" w:ascii="方正仿宋_GB2312" w:hAnsi="方正仿宋_GB2312" w:eastAsia="方正仿宋_GB2312" w:cs="方正仿宋_GB2312"/>
                                  <w:szCs w:val="18"/>
                                  <w:rPrChange w:id="8308" w:author="张正鑫" w:date="2024-10-20T20:17:18Z">
                                    <w:rPr/>
                                  </w:rPrChange>
                                </w:rPr>
                                <w:instrText xml:space="preserve"> PAGE  \* MERGEFORMAT </w:instrText>
                              </w:r>
                            </w:ins>
                            <w:ins w:id="8310" w:author="张正鑫" w:date="2024-10-20T20:16:08Z">
                              <w:r>
                                <w:rPr>
                                  <w:rFonts w:hint="eastAsia" w:ascii="方正仿宋_GB2312" w:hAnsi="方正仿宋_GB2312" w:eastAsia="方正仿宋_GB2312" w:cs="方正仿宋_GB2312"/>
                                  <w:szCs w:val="18"/>
                                  <w:rPrChange w:id="8311" w:author="张正鑫" w:date="2024-10-20T20:17:18Z">
                                    <w:rPr/>
                                  </w:rPrChange>
                                </w:rPr>
                                <w:fldChar w:fldCharType="separate"/>
                              </w:r>
                            </w:ins>
                            <w:ins w:id="8313" w:author="张正鑫" w:date="2024-10-20T20:16:08Z">
                              <w:r>
                                <w:rPr>
                                  <w:rFonts w:hint="eastAsia" w:ascii="方正仿宋_GB2312" w:hAnsi="方正仿宋_GB2312" w:eastAsia="方正仿宋_GB2312" w:cs="方正仿宋_GB2312"/>
                                  <w:szCs w:val="18"/>
                                  <w:rPrChange w:id="8314" w:author="张正鑫" w:date="2024-10-20T20:17:18Z">
                                    <w:rPr/>
                                  </w:rPrChange>
                                </w:rPr>
                                <w:t>1</w:t>
                              </w:r>
                            </w:ins>
                            <w:ins w:id="8316" w:author="张正鑫" w:date="2024-10-20T20:16:08Z">
                              <w:r>
                                <w:rPr>
                                  <w:rFonts w:hint="eastAsia" w:ascii="方正仿宋_GB2312" w:hAnsi="方正仿宋_GB2312" w:eastAsia="方正仿宋_GB2312" w:cs="方正仿宋_GB2312"/>
                                  <w:szCs w:val="18"/>
                                  <w:rPrChange w:id="8317" w:author="张正鑫" w:date="2024-10-20T20:17:18Z">
                                    <w:rPr/>
                                  </w:rPrChange>
                                </w:rPr>
                                <w:fldChar w:fldCharType="end"/>
                              </w:r>
                            </w:ins>
                            <w:ins w:id="8319" w:author="张正鑫" w:date="2024-10-20T20:16:08Z">
                              <w:r>
                                <w:rPr>
                                  <w:rFonts w:hint="eastAsia" w:ascii="方正仿宋_GB2312" w:hAnsi="方正仿宋_GB2312" w:eastAsia="方正仿宋_GB2312" w:cs="方正仿宋_GB2312"/>
                                  <w:szCs w:val="18"/>
                                  <w:rPrChange w:id="8320" w:author="张正鑫" w:date="2024-10-20T20:17:18Z">
                                    <w:rPr/>
                                  </w:rPrChange>
                                </w:rPr>
                                <w:t xml:space="preserve"> / </w:t>
                              </w:r>
                            </w:ins>
                            <w:ins w:id="8322" w:author="张正鑫" w:date="2024-10-20T20:16:08Z">
                              <w:r>
                                <w:rPr>
                                  <w:rFonts w:hint="eastAsia" w:ascii="方正仿宋_GB2312" w:hAnsi="方正仿宋_GB2312" w:eastAsia="方正仿宋_GB2312" w:cs="方正仿宋_GB2312"/>
                                  <w:szCs w:val="18"/>
                                  <w:rPrChange w:id="8323" w:author="张正鑫" w:date="2024-10-20T20:17:18Z">
                                    <w:rPr/>
                                  </w:rPrChange>
                                </w:rPr>
                                <w:fldChar w:fldCharType="begin"/>
                              </w:r>
                            </w:ins>
                            <w:ins w:id="8325" w:author="张正鑫" w:date="2024-10-20T20:16:08Z">
                              <w:r>
                                <w:rPr>
                                  <w:rFonts w:hint="eastAsia" w:ascii="方正仿宋_GB2312" w:hAnsi="方正仿宋_GB2312" w:eastAsia="方正仿宋_GB2312" w:cs="方正仿宋_GB2312"/>
                                  <w:szCs w:val="18"/>
                                  <w:rPrChange w:id="8326" w:author="张正鑫" w:date="2024-10-20T20:17:18Z">
                                    <w:rPr/>
                                  </w:rPrChange>
                                </w:rPr>
                                <w:instrText xml:space="preserve"> NUMPAGES  \* MERGEFORMAT </w:instrText>
                              </w:r>
                            </w:ins>
                            <w:ins w:id="8328" w:author="张正鑫" w:date="2024-10-20T20:16:08Z">
                              <w:r>
                                <w:rPr>
                                  <w:rFonts w:hint="eastAsia" w:ascii="方正仿宋_GB2312" w:hAnsi="方正仿宋_GB2312" w:eastAsia="方正仿宋_GB2312" w:cs="方正仿宋_GB2312"/>
                                  <w:szCs w:val="18"/>
                                  <w:rPrChange w:id="8329" w:author="张正鑫" w:date="2024-10-20T20:17:18Z">
                                    <w:rPr/>
                                  </w:rPrChange>
                                </w:rPr>
                                <w:fldChar w:fldCharType="separate"/>
                              </w:r>
                            </w:ins>
                            <w:ins w:id="8331" w:author="张正鑫" w:date="2024-10-20T20:16:08Z">
                              <w:r>
                                <w:rPr>
                                  <w:rFonts w:hint="eastAsia" w:ascii="方正仿宋_GB2312" w:hAnsi="方正仿宋_GB2312" w:eastAsia="方正仿宋_GB2312" w:cs="方正仿宋_GB2312"/>
                                  <w:szCs w:val="18"/>
                                  <w:rPrChange w:id="8332" w:author="张正鑫" w:date="2024-10-20T20:17:18Z">
                                    <w:rPr/>
                                  </w:rPrChange>
                                </w:rPr>
                                <w:t>8</w:t>
                              </w:r>
                            </w:ins>
                            <w:ins w:id="8334" w:author="张正鑫" w:date="2024-10-20T20:16:08Z">
                              <w:r>
                                <w:rPr>
                                  <w:rFonts w:hint="eastAsia" w:ascii="方正仿宋_GB2312" w:hAnsi="方正仿宋_GB2312" w:eastAsia="方正仿宋_GB2312" w:cs="方正仿宋_GB2312"/>
                                  <w:szCs w:val="18"/>
                                  <w:rPrChange w:id="8335"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8337" w:author="张正鑫" w:date="2024-10-20T20:17:18Z">
                            <w:rPr/>
                          </w:rPrChange>
                        </w:rPr>
                      </w:pPr>
                      <w:ins w:id="8338" w:author="张正鑫" w:date="2024-10-20T20:16:08Z">
                        <w:r>
                          <w:rPr>
                            <w:rFonts w:hint="eastAsia" w:ascii="方正仿宋_GB2312" w:hAnsi="方正仿宋_GB2312" w:eastAsia="方正仿宋_GB2312" w:cs="方正仿宋_GB2312"/>
                            <w:szCs w:val="18"/>
                            <w:rPrChange w:id="8339" w:author="张正鑫" w:date="2024-10-20T20:17:18Z">
                              <w:rPr/>
                            </w:rPrChange>
                          </w:rPr>
                          <w:fldChar w:fldCharType="begin"/>
                        </w:r>
                      </w:ins>
                      <w:ins w:id="8341" w:author="张正鑫" w:date="2024-10-20T20:16:08Z">
                        <w:r>
                          <w:rPr>
                            <w:rFonts w:hint="eastAsia" w:ascii="方正仿宋_GB2312" w:hAnsi="方正仿宋_GB2312" w:eastAsia="方正仿宋_GB2312" w:cs="方正仿宋_GB2312"/>
                            <w:szCs w:val="18"/>
                            <w:rPrChange w:id="8342" w:author="张正鑫" w:date="2024-10-20T20:17:18Z">
                              <w:rPr/>
                            </w:rPrChange>
                          </w:rPr>
                          <w:instrText xml:space="preserve"> PAGE  \* MERGEFORMAT </w:instrText>
                        </w:r>
                      </w:ins>
                      <w:ins w:id="8344" w:author="张正鑫" w:date="2024-10-20T20:16:08Z">
                        <w:r>
                          <w:rPr>
                            <w:rFonts w:hint="eastAsia" w:ascii="方正仿宋_GB2312" w:hAnsi="方正仿宋_GB2312" w:eastAsia="方正仿宋_GB2312" w:cs="方正仿宋_GB2312"/>
                            <w:szCs w:val="18"/>
                            <w:rPrChange w:id="8345" w:author="张正鑫" w:date="2024-10-20T20:17:18Z">
                              <w:rPr/>
                            </w:rPrChange>
                          </w:rPr>
                          <w:fldChar w:fldCharType="separate"/>
                        </w:r>
                      </w:ins>
                      <w:ins w:id="8347" w:author="张正鑫" w:date="2024-10-20T20:16:08Z">
                        <w:r>
                          <w:rPr>
                            <w:rFonts w:hint="eastAsia" w:ascii="方正仿宋_GB2312" w:hAnsi="方正仿宋_GB2312" w:eastAsia="方正仿宋_GB2312" w:cs="方正仿宋_GB2312"/>
                            <w:szCs w:val="18"/>
                            <w:rPrChange w:id="8348" w:author="张正鑫" w:date="2024-10-20T20:17:18Z">
                              <w:rPr/>
                            </w:rPrChange>
                          </w:rPr>
                          <w:t>1</w:t>
                        </w:r>
                      </w:ins>
                      <w:ins w:id="8350" w:author="张正鑫" w:date="2024-10-20T20:16:08Z">
                        <w:r>
                          <w:rPr>
                            <w:rFonts w:hint="eastAsia" w:ascii="方正仿宋_GB2312" w:hAnsi="方正仿宋_GB2312" w:eastAsia="方正仿宋_GB2312" w:cs="方正仿宋_GB2312"/>
                            <w:szCs w:val="18"/>
                            <w:rPrChange w:id="8351" w:author="张正鑫" w:date="2024-10-20T20:17:18Z">
                              <w:rPr/>
                            </w:rPrChange>
                          </w:rPr>
                          <w:fldChar w:fldCharType="end"/>
                        </w:r>
                      </w:ins>
                      <w:ins w:id="8353" w:author="张正鑫" w:date="2024-10-20T20:16:08Z">
                        <w:r>
                          <w:rPr>
                            <w:rFonts w:hint="eastAsia" w:ascii="方正仿宋_GB2312" w:hAnsi="方正仿宋_GB2312" w:eastAsia="方正仿宋_GB2312" w:cs="方正仿宋_GB2312"/>
                            <w:szCs w:val="18"/>
                            <w:rPrChange w:id="8354" w:author="张正鑫" w:date="2024-10-20T20:17:18Z">
                              <w:rPr/>
                            </w:rPrChange>
                          </w:rPr>
                          <w:t xml:space="preserve"> / </w:t>
                        </w:r>
                      </w:ins>
                      <w:ins w:id="8356" w:author="张正鑫" w:date="2024-10-20T20:16:08Z">
                        <w:r>
                          <w:rPr>
                            <w:rFonts w:hint="eastAsia" w:ascii="方正仿宋_GB2312" w:hAnsi="方正仿宋_GB2312" w:eastAsia="方正仿宋_GB2312" w:cs="方正仿宋_GB2312"/>
                            <w:szCs w:val="18"/>
                            <w:rPrChange w:id="8357" w:author="张正鑫" w:date="2024-10-20T20:17:18Z">
                              <w:rPr/>
                            </w:rPrChange>
                          </w:rPr>
                          <w:fldChar w:fldCharType="begin"/>
                        </w:r>
                      </w:ins>
                      <w:ins w:id="8359" w:author="张正鑫" w:date="2024-10-20T20:16:08Z">
                        <w:r>
                          <w:rPr>
                            <w:rFonts w:hint="eastAsia" w:ascii="方正仿宋_GB2312" w:hAnsi="方正仿宋_GB2312" w:eastAsia="方正仿宋_GB2312" w:cs="方正仿宋_GB2312"/>
                            <w:szCs w:val="18"/>
                            <w:rPrChange w:id="8360" w:author="张正鑫" w:date="2024-10-20T20:17:18Z">
                              <w:rPr/>
                            </w:rPrChange>
                          </w:rPr>
                          <w:instrText xml:space="preserve"> NUMPAGES  \* MERGEFORMAT </w:instrText>
                        </w:r>
                      </w:ins>
                      <w:ins w:id="8362" w:author="张正鑫" w:date="2024-10-20T20:16:08Z">
                        <w:r>
                          <w:rPr>
                            <w:rFonts w:hint="eastAsia" w:ascii="方正仿宋_GB2312" w:hAnsi="方正仿宋_GB2312" w:eastAsia="方正仿宋_GB2312" w:cs="方正仿宋_GB2312"/>
                            <w:szCs w:val="18"/>
                            <w:rPrChange w:id="8363" w:author="张正鑫" w:date="2024-10-20T20:17:18Z">
                              <w:rPr/>
                            </w:rPrChange>
                          </w:rPr>
                          <w:fldChar w:fldCharType="separate"/>
                        </w:r>
                      </w:ins>
                      <w:ins w:id="8365" w:author="张正鑫" w:date="2024-10-20T20:16:08Z">
                        <w:r>
                          <w:rPr>
                            <w:rFonts w:hint="eastAsia" w:ascii="方正仿宋_GB2312" w:hAnsi="方正仿宋_GB2312" w:eastAsia="方正仿宋_GB2312" w:cs="方正仿宋_GB2312"/>
                            <w:szCs w:val="18"/>
                            <w:rPrChange w:id="8366" w:author="张正鑫" w:date="2024-10-20T20:17:18Z">
                              <w:rPr/>
                            </w:rPrChange>
                          </w:rPr>
                          <w:t>8</w:t>
                        </w:r>
                      </w:ins>
                      <w:ins w:id="8368" w:author="张正鑫" w:date="2024-10-20T20:16:08Z">
                        <w:r>
                          <w:rPr>
                            <w:rFonts w:hint="eastAsia" w:ascii="方正仿宋_GB2312" w:hAnsi="方正仿宋_GB2312" w:eastAsia="方正仿宋_GB2312" w:cs="方正仿宋_GB2312"/>
                            <w:szCs w:val="18"/>
                            <w:rPrChange w:id="8369" w:author="张正鑫" w:date="2024-10-20T20:17:18Z">
                              <w:rPr/>
                            </w:rPrChange>
                          </w:rPr>
                          <w:fldChar w:fldCharType="end"/>
                        </w:r>
                      </w:ins>
                    </w:p>
                  </w:txbxContent>
                </v:textbox>
              </v:shape>
            </w:pict>
          </mc:Fallback>
        </mc:AlternateContent>
      </w:r>
    </w:ins>
    <w:ins w:id="8371" w:author="张正鑫" w:date="2024-10-20T20:15:43Z">
      <w:r>
        <w:rPr>
          <w:rFonts w:hint="eastAsia" w:eastAsia="仿宋_GB2312"/>
          <w:color w:val="auto"/>
          <w:sz w:val="24"/>
          <w:szCs w:val="24"/>
          <w:highlight w:val="none"/>
          <w:u w:val="single"/>
          <w:rPrChange w:id="8372" w:author="张正鑫" w:date="2024-10-20T20:17:31Z">
            <w:rPr>
              <w:rFonts w:hint="eastAsia" w:eastAsia="仿宋_GB2312"/>
              <w:color w:val="auto"/>
              <w:sz w:val="28"/>
              <w:szCs w:val="28"/>
              <w:highlight w:val="none"/>
            </w:rPr>
          </w:rPrChange>
        </w:rPr>
        <w:t>ZY/HBYT 39-0216-202</w:t>
      </w:r>
    </w:ins>
    <w:ins w:id="8374" w:author="张正鑫" w:date="2024-10-20T20:15:43Z">
      <w:r>
        <w:rPr>
          <w:rFonts w:hint="eastAsia" w:eastAsia="仿宋_GB2312"/>
          <w:color w:val="auto"/>
          <w:sz w:val="24"/>
          <w:szCs w:val="24"/>
          <w:highlight w:val="none"/>
          <w:u w:val="single"/>
          <w:lang w:val="en-US" w:eastAsia="zh-CN"/>
          <w:rPrChange w:id="8375" w:author="张正鑫" w:date="2024-10-20T20:17:31Z">
            <w:rPr>
              <w:rFonts w:hint="eastAsia" w:eastAsia="仿宋_GB2312"/>
              <w:color w:val="auto"/>
              <w:sz w:val="28"/>
              <w:szCs w:val="28"/>
              <w:highlight w:val="none"/>
              <w:lang w:val="en-US" w:eastAsia="zh-CN"/>
            </w:rPr>
          </w:rPrChange>
        </w:rPr>
        <w:t>4</w:t>
      </w:r>
    </w:ins>
    <w:ins w:id="8377" w:author="张正鑫" w:date="2024-10-20T20:15:50Z">
      <w:r>
        <w:rPr>
          <w:rFonts w:hint="eastAsia" w:eastAsia="仿宋_GB2312"/>
          <w:color w:val="auto"/>
          <w:sz w:val="24"/>
          <w:szCs w:val="24"/>
          <w:highlight w:val="none"/>
          <w:u w:val="single"/>
          <w:lang w:val="en-US" w:eastAsia="zh-CN"/>
          <w:rPrChange w:id="8378" w:author="张正鑫" w:date="2024-10-20T20:17:31Z">
            <w:rPr>
              <w:rFonts w:hint="eastAsia" w:eastAsia="仿宋_GB2312"/>
              <w:color w:val="auto"/>
              <w:sz w:val="24"/>
              <w:szCs w:val="24"/>
              <w:highlight w:val="none"/>
              <w:lang w:val="en-US" w:eastAsia="zh-CN"/>
            </w:rPr>
          </w:rPrChange>
        </w:rPr>
        <w:t xml:space="preserve">             </w:t>
      </w:r>
    </w:ins>
    <w:ins w:id="8380" w:author="张正鑫" w:date="2024-10-20T20:15:51Z">
      <w:r>
        <w:rPr>
          <w:rFonts w:hint="eastAsia" w:eastAsia="仿宋_GB2312"/>
          <w:color w:val="auto"/>
          <w:sz w:val="24"/>
          <w:szCs w:val="24"/>
          <w:highlight w:val="none"/>
          <w:u w:val="single"/>
          <w:lang w:val="en-US" w:eastAsia="zh-CN"/>
          <w:rPrChange w:id="8381" w:author="张正鑫" w:date="2024-10-20T20:17:31Z">
            <w:rPr>
              <w:rFonts w:hint="eastAsia" w:eastAsia="仿宋_GB2312"/>
              <w:color w:val="auto"/>
              <w:sz w:val="24"/>
              <w:szCs w:val="24"/>
              <w:highlight w:val="none"/>
              <w:lang w:val="en-US" w:eastAsia="zh-CN"/>
            </w:rPr>
          </w:rPrChange>
        </w:rPr>
        <w:t xml:space="preserve">                              </w:t>
      </w:r>
    </w:ins>
    <w:ins w:id="8383" w:author="张正鑫" w:date="2024-10-20T20:15:52Z">
      <w:r>
        <w:rPr>
          <w:rFonts w:hint="eastAsia" w:eastAsia="仿宋_GB2312"/>
          <w:color w:val="auto"/>
          <w:sz w:val="24"/>
          <w:szCs w:val="24"/>
          <w:highlight w:val="none"/>
          <w:u w:val="single"/>
          <w:lang w:val="en-US" w:eastAsia="zh-CN"/>
          <w:rPrChange w:id="8384" w:author="张正鑫" w:date="2024-10-20T20:17:31Z">
            <w:rPr>
              <w:rFonts w:hint="eastAsia" w:eastAsia="仿宋_GB2312"/>
              <w:color w:val="auto"/>
              <w:sz w:val="24"/>
              <w:szCs w:val="24"/>
              <w:highlight w:val="none"/>
              <w:lang w:val="en-US" w:eastAsia="zh-CN"/>
            </w:rPr>
          </w:rPrChange>
        </w:rPr>
        <w:t xml:space="preserve">              </w:t>
      </w:r>
    </w:ins>
    <w:ins w:id="8386" w:author="张正鑫" w:date="2024-10-20T20:17:34Z">
      <w:r>
        <w:rPr>
          <w:rFonts w:hint="eastAsia" w:eastAsia="仿宋_GB2312"/>
          <w:color w:val="auto"/>
          <w:sz w:val="24"/>
          <w:szCs w:val="24"/>
          <w:highlight w:val="none"/>
          <w:u w:val="single"/>
          <w:lang w:val="en-US" w:eastAsia="zh-CN"/>
        </w:rPr>
        <w:t xml:space="preserve">  </w:t>
      </w:r>
    </w:ins>
    <w:ins w:id="8387" w:author="张正鑫" w:date="2024-10-20T20:17:35Z">
      <w:r>
        <w:rPr>
          <w:rFonts w:hint="eastAsia" w:eastAsia="仿宋_GB2312"/>
          <w:color w:val="auto"/>
          <w:sz w:val="24"/>
          <w:szCs w:val="24"/>
          <w:highlight w:val="none"/>
          <w:u w:val="single"/>
          <w:lang w:val="en-US" w:eastAsia="zh-CN"/>
        </w:rPr>
        <w:t xml:space="preserve">  </w:t>
      </w:r>
    </w:ins>
    <w:ins w:id="8388" w:author="张正鑫" w:date="2024-10-20T20:15:52Z">
      <w:r>
        <w:rPr>
          <w:rFonts w:hint="eastAsia" w:eastAsia="仿宋_GB2312"/>
          <w:color w:val="auto"/>
          <w:sz w:val="24"/>
          <w:szCs w:val="24"/>
          <w:highlight w:val="none"/>
          <w:u w:val="single"/>
          <w:lang w:val="en-US" w:eastAsia="zh-CN"/>
          <w:rPrChange w:id="8389" w:author="张正鑫" w:date="2024-10-20T20:17:31Z">
            <w:rPr>
              <w:rFonts w:hint="eastAsia" w:eastAsia="仿宋_GB2312"/>
              <w:color w:val="auto"/>
              <w:sz w:val="24"/>
              <w:szCs w:val="24"/>
              <w:highlight w:val="none"/>
              <w:lang w:val="en-US" w:eastAsia="zh-CN"/>
            </w:rPr>
          </w:rPrChange>
        </w:rPr>
        <w:t xml:space="preserve">  </w:t>
      </w:r>
    </w:ins>
    <w:ins w:id="8391" w:author="张正鑫" w:date="2024-10-20T20:16:12Z">
      <w:r>
        <w:rPr>
          <w:rFonts w:hint="eastAsia" w:eastAsia="仿宋_GB2312"/>
          <w:color w:val="auto"/>
          <w:sz w:val="24"/>
          <w:szCs w:val="24"/>
          <w:highlight w:val="none"/>
          <w:u w:val="single"/>
          <w:lang w:val="en-US" w:eastAsia="zh-CN"/>
          <w:rPrChange w:id="8392" w:author="张正鑫" w:date="2024-10-20T20:17:31Z">
            <w:rPr>
              <w:rFonts w:hint="eastAsia" w:eastAsia="仿宋_GB2312"/>
              <w:color w:val="auto"/>
              <w:sz w:val="24"/>
              <w:szCs w:val="24"/>
              <w:highlight w:val="none"/>
              <w:lang w:val="en-US" w:eastAsia="zh-CN"/>
            </w:rPr>
          </w:rPrChange>
        </w:rPr>
        <w:t xml:space="preserve">   </w:t>
      </w:r>
    </w:ins>
    <w:ins w:id="8394" w:author="张正鑫" w:date="2024-10-20T20:16:13Z">
      <w:r>
        <w:rPr>
          <w:rFonts w:hint="eastAsia" w:eastAsia="仿宋_GB2312"/>
          <w:color w:val="auto"/>
          <w:sz w:val="24"/>
          <w:szCs w:val="24"/>
          <w:highlight w:val="none"/>
          <w:u w:val="single"/>
          <w:lang w:val="en-US" w:eastAsia="zh-CN"/>
          <w:rPrChange w:id="8395" w:author="张正鑫" w:date="2024-10-20T20:17:31Z">
            <w:rPr>
              <w:rFonts w:hint="eastAsia" w:eastAsia="仿宋_GB2312"/>
              <w:color w:val="auto"/>
              <w:sz w:val="24"/>
              <w:szCs w:val="24"/>
              <w:highlight w:val="none"/>
              <w:lang w:val="en-US" w:eastAsia="zh-CN"/>
            </w:rPr>
          </w:rPrChange>
        </w:rPr>
        <w:t xml:space="preserve">    </w:t>
      </w:r>
    </w:ins>
    <w:ins w:id="8397" w:author="张正鑫" w:date="2024-10-20T20:16:16Z">
      <w:r>
        <w:rPr>
          <w:rFonts w:hint="eastAsia" w:eastAsia="仿宋_GB2312"/>
          <w:color w:val="auto"/>
          <w:sz w:val="24"/>
          <w:szCs w:val="24"/>
          <w:highlight w:val="none"/>
          <w:u w:val="single"/>
          <w:lang w:val="en-US" w:eastAsia="zh-CN"/>
          <w:rPrChange w:id="8398" w:author="张正鑫" w:date="2024-10-20T20:17:31Z">
            <w:rPr>
              <w:rFonts w:hint="eastAsia" w:eastAsia="仿宋_GB2312"/>
              <w:color w:val="auto"/>
              <w:sz w:val="24"/>
              <w:szCs w:val="24"/>
              <w:highlight w:val="none"/>
              <w:lang w:val="en-US" w:eastAsia="zh-CN"/>
            </w:rPr>
          </w:rPrChange>
        </w:rPr>
        <w:t>页码</w:t>
      </w:r>
    </w:ins>
    <w:ins w:id="8400" w:author="张正鑫" w:date="2024-10-20T20:16:17Z">
      <w:r>
        <w:rPr>
          <w:rFonts w:hint="eastAsia" w:eastAsia="仿宋_GB2312"/>
          <w:color w:val="auto"/>
          <w:sz w:val="24"/>
          <w:szCs w:val="24"/>
          <w:highlight w:val="none"/>
          <w:u w:val="single"/>
          <w:lang w:val="en-US" w:eastAsia="zh-CN"/>
          <w:rPrChange w:id="8401" w:author="张正鑫" w:date="2024-10-20T20:17:31Z">
            <w:rPr>
              <w:rFonts w:hint="eastAsia" w:eastAsia="仿宋_GB2312"/>
              <w:color w:val="auto"/>
              <w:sz w:val="24"/>
              <w:szCs w:val="24"/>
              <w:highlight w:val="none"/>
              <w:lang w:val="en-US" w:eastAsia="zh-CN"/>
            </w:rPr>
          </w:rPrChange>
        </w:rPr>
        <w:t>：</w:t>
      </w:r>
    </w:ins>
    <w:ins w:id="8403" w:author="张正鑫" w:date="2024-10-20T20:17:42Z">
      <w:r>
        <w:rPr>
          <w:rFonts w:hint="eastAsia" w:eastAsia="仿宋_GB2312"/>
          <w:color w:val="auto"/>
          <w:sz w:val="24"/>
          <w:szCs w:val="24"/>
          <w:highlight w:val="none"/>
          <w:u w:val="single"/>
          <w:lang w:val="en-US" w:eastAsia="zh-CN"/>
        </w:rPr>
        <w:t xml:space="preserve">  </w:t>
      </w:r>
    </w:ins>
    <w:ins w:id="8404" w:author="张正鑫" w:date="2024-10-20T20:17:43Z">
      <w:r>
        <w:rPr>
          <w:rFonts w:hint="eastAsia" w:eastAsia="仿宋_GB2312"/>
          <w:color w:val="auto"/>
          <w:sz w:val="24"/>
          <w:szCs w:val="24"/>
          <w:highlight w:val="none"/>
          <w:u w:val="single"/>
          <w:lang w:val="en-US" w:eastAsia="zh-CN"/>
        </w:rPr>
        <w:t xml:space="preserve">     </w:t>
      </w:r>
    </w:ins>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732" w:author="张正鑫" w:date="2024-10-20T20:17:31Z">
          <w:rPr/>
        </w:rPrChange>
      </w:rPr>
    </w:pPr>
    <w:ins w:id="733" w:author="张正鑫" w:date="2024-10-20T20:16:07Z">
      <w:r>
        <w:rPr>
          <w:sz w:val="24"/>
          <w:u w:val="single"/>
          <w:rPrChange w:id="737"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739" w:author="张正鑫" w:date="2024-10-20T20:17:18Z">
                                  <w:rPr/>
                                </w:rPrChange>
                              </w:rPr>
                            </w:pPr>
                            <w:ins w:id="740" w:author="张正鑫" w:date="2024-10-20T20:16:08Z">
                              <w:r>
                                <w:rPr>
                                  <w:rFonts w:hint="eastAsia" w:ascii="方正仿宋_GB2312" w:hAnsi="方正仿宋_GB2312" w:eastAsia="方正仿宋_GB2312" w:cs="方正仿宋_GB2312"/>
                                  <w:szCs w:val="18"/>
                                  <w:rPrChange w:id="741" w:author="张正鑫" w:date="2024-10-20T20:17:18Z">
                                    <w:rPr/>
                                  </w:rPrChange>
                                </w:rPr>
                                <w:fldChar w:fldCharType="begin"/>
                              </w:r>
                            </w:ins>
                            <w:ins w:id="743" w:author="张正鑫" w:date="2024-10-20T20:16:08Z">
                              <w:r>
                                <w:rPr>
                                  <w:rFonts w:hint="eastAsia" w:ascii="方正仿宋_GB2312" w:hAnsi="方正仿宋_GB2312" w:eastAsia="方正仿宋_GB2312" w:cs="方正仿宋_GB2312"/>
                                  <w:szCs w:val="18"/>
                                  <w:rPrChange w:id="744" w:author="张正鑫" w:date="2024-10-20T20:17:18Z">
                                    <w:rPr/>
                                  </w:rPrChange>
                                </w:rPr>
                                <w:instrText xml:space="preserve"> PAGE  \* MERGEFORMAT </w:instrText>
                              </w:r>
                            </w:ins>
                            <w:ins w:id="746" w:author="张正鑫" w:date="2024-10-20T20:16:08Z">
                              <w:r>
                                <w:rPr>
                                  <w:rFonts w:hint="eastAsia" w:ascii="方正仿宋_GB2312" w:hAnsi="方正仿宋_GB2312" w:eastAsia="方正仿宋_GB2312" w:cs="方正仿宋_GB2312"/>
                                  <w:szCs w:val="18"/>
                                  <w:rPrChange w:id="747" w:author="张正鑫" w:date="2024-10-20T20:17:18Z">
                                    <w:rPr/>
                                  </w:rPrChange>
                                </w:rPr>
                                <w:fldChar w:fldCharType="separate"/>
                              </w:r>
                            </w:ins>
                            <w:ins w:id="749" w:author="张正鑫" w:date="2024-10-20T20:16:08Z">
                              <w:r>
                                <w:rPr>
                                  <w:rFonts w:hint="eastAsia" w:ascii="方正仿宋_GB2312" w:hAnsi="方正仿宋_GB2312" w:eastAsia="方正仿宋_GB2312" w:cs="方正仿宋_GB2312"/>
                                  <w:szCs w:val="18"/>
                                  <w:rPrChange w:id="750" w:author="张正鑫" w:date="2024-10-20T20:17:18Z">
                                    <w:rPr/>
                                  </w:rPrChange>
                                </w:rPr>
                                <w:t>1</w:t>
                              </w:r>
                            </w:ins>
                            <w:ins w:id="752" w:author="张正鑫" w:date="2024-10-20T20:16:08Z">
                              <w:r>
                                <w:rPr>
                                  <w:rFonts w:hint="eastAsia" w:ascii="方正仿宋_GB2312" w:hAnsi="方正仿宋_GB2312" w:eastAsia="方正仿宋_GB2312" w:cs="方正仿宋_GB2312"/>
                                  <w:szCs w:val="18"/>
                                  <w:rPrChange w:id="753" w:author="张正鑫" w:date="2024-10-20T20:17:18Z">
                                    <w:rPr/>
                                  </w:rPrChange>
                                </w:rPr>
                                <w:fldChar w:fldCharType="end"/>
                              </w:r>
                            </w:ins>
                            <w:ins w:id="755" w:author="张正鑫" w:date="2024-10-20T20:16:08Z">
                              <w:r>
                                <w:rPr>
                                  <w:rFonts w:hint="eastAsia" w:ascii="方正仿宋_GB2312" w:hAnsi="方正仿宋_GB2312" w:eastAsia="方正仿宋_GB2312" w:cs="方正仿宋_GB2312"/>
                                  <w:szCs w:val="18"/>
                                  <w:rPrChange w:id="756" w:author="张正鑫" w:date="2024-10-20T20:17:18Z">
                                    <w:rPr/>
                                  </w:rPrChange>
                                </w:rPr>
                                <w:t xml:space="preserve"> / </w:t>
                              </w:r>
                            </w:ins>
                            <w:ins w:id="758" w:author="张正鑫" w:date="2024-10-20T20:16:08Z">
                              <w:r>
                                <w:rPr>
                                  <w:rFonts w:hint="eastAsia" w:ascii="方正仿宋_GB2312" w:hAnsi="方正仿宋_GB2312" w:eastAsia="方正仿宋_GB2312" w:cs="方正仿宋_GB2312"/>
                                  <w:szCs w:val="18"/>
                                  <w:rPrChange w:id="759" w:author="张正鑫" w:date="2024-10-20T20:17:18Z">
                                    <w:rPr/>
                                  </w:rPrChange>
                                </w:rPr>
                                <w:fldChar w:fldCharType="begin"/>
                              </w:r>
                            </w:ins>
                            <w:ins w:id="761" w:author="张正鑫" w:date="2024-10-20T20:16:08Z">
                              <w:r>
                                <w:rPr>
                                  <w:rFonts w:hint="eastAsia" w:ascii="方正仿宋_GB2312" w:hAnsi="方正仿宋_GB2312" w:eastAsia="方正仿宋_GB2312" w:cs="方正仿宋_GB2312"/>
                                  <w:szCs w:val="18"/>
                                  <w:rPrChange w:id="762" w:author="张正鑫" w:date="2024-10-20T20:17:18Z">
                                    <w:rPr/>
                                  </w:rPrChange>
                                </w:rPr>
                                <w:instrText xml:space="preserve"> NUMPAGES  \* MERGEFORMAT </w:instrText>
                              </w:r>
                            </w:ins>
                            <w:ins w:id="764" w:author="张正鑫" w:date="2024-10-20T20:16:08Z">
                              <w:r>
                                <w:rPr>
                                  <w:rFonts w:hint="eastAsia" w:ascii="方正仿宋_GB2312" w:hAnsi="方正仿宋_GB2312" w:eastAsia="方正仿宋_GB2312" w:cs="方正仿宋_GB2312"/>
                                  <w:szCs w:val="18"/>
                                  <w:rPrChange w:id="765" w:author="张正鑫" w:date="2024-10-20T20:17:18Z">
                                    <w:rPr/>
                                  </w:rPrChange>
                                </w:rPr>
                                <w:fldChar w:fldCharType="separate"/>
                              </w:r>
                            </w:ins>
                            <w:ins w:id="767" w:author="张正鑫" w:date="2024-10-20T20:16:08Z">
                              <w:r>
                                <w:rPr>
                                  <w:rFonts w:hint="eastAsia" w:ascii="方正仿宋_GB2312" w:hAnsi="方正仿宋_GB2312" w:eastAsia="方正仿宋_GB2312" w:cs="方正仿宋_GB2312"/>
                                  <w:szCs w:val="18"/>
                                  <w:rPrChange w:id="768" w:author="张正鑫" w:date="2024-10-20T20:17:18Z">
                                    <w:rPr/>
                                  </w:rPrChange>
                                </w:rPr>
                                <w:t>8</w:t>
                              </w:r>
                            </w:ins>
                            <w:ins w:id="770" w:author="张正鑫" w:date="2024-10-20T20:16:08Z">
                              <w:r>
                                <w:rPr>
                                  <w:rFonts w:hint="eastAsia" w:ascii="方正仿宋_GB2312" w:hAnsi="方正仿宋_GB2312" w:eastAsia="方正仿宋_GB2312" w:cs="方正仿宋_GB2312"/>
                                  <w:szCs w:val="18"/>
                                  <w:rPrChange w:id="771"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773" w:author="张正鑫" w:date="2024-10-20T20:17:18Z">
                            <w:rPr/>
                          </w:rPrChange>
                        </w:rPr>
                      </w:pPr>
                      <w:ins w:id="774" w:author="张正鑫" w:date="2024-10-20T20:16:08Z">
                        <w:r>
                          <w:rPr>
                            <w:rFonts w:hint="eastAsia" w:ascii="方正仿宋_GB2312" w:hAnsi="方正仿宋_GB2312" w:eastAsia="方正仿宋_GB2312" w:cs="方正仿宋_GB2312"/>
                            <w:szCs w:val="18"/>
                            <w:rPrChange w:id="775" w:author="张正鑫" w:date="2024-10-20T20:17:18Z">
                              <w:rPr/>
                            </w:rPrChange>
                          </w:rPr>
                          <w:fldChar w:fldCharType="begin"/>
                        </w:r>
                      </w:ins>
                      <w:ins w:id="777" w:author="张正鑫" w:date="2024-10-20T20:16:08Z">
                        <w:r>
                          <w:rPr>
                            <w:rFonts w:hint="eastAsia" w:ascii="方正仿宋_GB2312" w:hAnsi="方正仿宋_GB2312" w:eastAsia="方正仿宋_GB2312" w:cs="方正仿宋_GB2312"/>
                            <w:szCs w:val="18"/>
                            <w:rPrChange w:id="778" w:author="张正鑫" w:date="2024-10-20T20:17:18Z">
                              <w:rPr/>
                            </w:rPrChange>
                          </w:rPr>
                          <w:instrText xml:space="preserve"> PAGE  \* MERGEFORMAT </w:instrText>
                        </w:r>
                      </w:ins>
                      <w:ins w:id="780" w:author="张正鑫" w:date="2024-10-20T20:16:08Z">
                        <w:r>
                          <w:rPr>
                            <w:rFonts w:hint="eastAsia" w:ascii="方正仿宋_GB2312" w:hAnsi="方正仿宋_GB2312" w:eastAsia="方正仿宋_GB2312" w:cs="方正仿宋_GB2312"/>
                            <w:szCs w:val="18"/>
                            <w:rPrChange w:id="781" w:author="张正鑫" w:date="2024-10-20T20:17:18Z">
                              <w:rPr/>
                            </w:rPrChange>
                          </w:rPr>
                          <w:fldChar w:fldCharType="separate"/>
                        </w:r>
                      </w:ins>
                      <w:ins w:id="783" w:author="张正鑫" w:date="2024-10-20T20:16:08Z">
                        <w:r>
                          <w:rPr>
                            <w:rFonts w:hint="eastAsia" w:ascii="方正仿宋_GB2312" w:hAnsi="方正仿宋_GB2312" w:eastAsia="方正仿宋_GB2312" w:cs="方正仿宋_GB2312"/>
                            <w:szCs w:val="18"/>
                            <w:rPrChange w:id="784" w:author="张正鑫" w:date="2024-10-20T20:17:18Z">
                              <w:rPr/>
                            </w:rPrChange>
                          </w:rPr>
                          <w:t>1</w:t>
                        </w:r>
                      </w:ins>
                      <w:ins w:id="786" w:author="张正鑫" w:date="2024-10-20T20:16:08Z">
                        <w:r>
                          <w:rPr>
                            <w:rFonts w:hint="eastAsia" w:ascii="方正仿宋_GB2312" w:hAnsi="方正仿宋_GB2312" w:eastAsia="方正仿宋_GB2312" w:cs="方正仿宋_GB2312"/>
                            <w:szCs w:val="18"/>
                            <w:rPrChange w:id="787" w:author="张正鑫" w:date="2024-10-20T20:17:18Z">
                              <w:rPr/>
                            </w:rPrChange>
                          </w:rPr>
                          <w:fldChar w:fldCharType="end"/>
                        </w:r>
                      </w:ins>
                      <w:ins w:id="789" w:author="张正鑫" w:date="2024-10-20T20:16:08Z">
                        <w:r>
                          <w:rPr>
                            <w:rFonts w:hint="eastAsia" w:ascii="方正仿宋_GB2312" w:hAnsi="方正仿宋_GB2312" w:eastAsia="方正仿宋_GB2312" w:cs="方正仿宋_GB2312"/>
                            <w:szCs w:val="18"/>
                            <w:rPrChange w:id="790" w:author="张正鑫" w:date="2024-10-20T20:17:18Z">
                              <w:rPr/>
                            </w:rPrChange>
                          </w:rPr>
                          <w:t xml:space="preserve"> / </w:t>
                        </w:r>
                      </w:ins>
                      <w:ins w:id="792" w:author="张正鑫" w:date="2024-10-20T20:16:08Z">
                        <w:r>
                          <w:rPr>
                            <w:rFonts w:hint="eastAsia" w:ascii="方正仿宋_GB2312" w:hAnsi="方正仿宋_GB2312" w:eastAsia="方正仿宋_GB2312" w:cs="方正仿宋_GB2312"/>
                            <w:szCs w:val="18"/>
                            <w:rPrChange w:id="793" w:author="张正鑫" w:date="2024-10-20T20:17:18Z">
                              <w:rPr/>
                            </w:rPrChange>
                          </w:rPr>
                          <w:fldChar w:fldCharType="begin"/>
                        </w:r>
                      </w:ins>
                      <w:ins w:id="795" w:author="张正鑫" w:date="2024-10-20T20:16:08Z">
                        <w:r>
                          <w:rPr>
                            <w:rFonts w:hint="eastAsia" w:ascii="方正仿宋_GB2312" w:hAnsi="方正仿宋_GB2312" w:eastAsia="方正仿宋_GB2312" w:cs="方正仿宋_GB2312"/>
                            <w:szCs w:val="18"/>
                            <w:rPrChange w:id="796" w:author="张正鑫" w:date="2024-10-20T20:17:18Z">
                              <w:rPr/>
                            </w:rPrChange>
                          </w:rPr>
                          <w:instrText xml:space="preserve"> NUMPAGES  \* MERGEFORMAT </w:instrText>
                        </w:r>
                      </w:ins>
                      <w:ins w:id="798" w:author="张正鑫" w:date="2024-10-20T20:16:08Z">
                        <w:r>
                          <w:rPr>
                            <w:rFonts w:hint="eastAsia" w:ascii="方正仿宋_GB2312" w:hAnsi="方正仿宋_GB2312" w:eastAsia="方正仿宋_GB2312" w:cs="方正仿宋_GB2312"/>
                            <w:szCs w:val="18"/>
                            <w:rPrChange w:id="799" w:author="张正鑫" w:date="2024-10-20T20:17:18Z">
                              <w:rPr/>
                            </w:rPrChange>
                          </w:rPr>
                          <w:fldChar w:fldCharType="separate"/>
                        </w:r>
                      </w:ins>
                      <w:ins w:id="801" w:author="张正鑫" w:date="2024-10-20T20:16:08Z">
                        <w:r>
                          <w:rPr>
                            <w:rFonts w:hint="eastAsia" w:ascii="方正仿宋_GB2312" w:hAnsi="方正仿宋_GB2312" w:eastAsia="方正仿宋_GB2312" w:cs="方正仿宋_GB2312"/>
                            <w:szCs w:val="18"/>
                            <w:rPrChange w:id="802" w:author="张正鑫" w:date="2024-10-20T20:17:18Z">
                              <w:rPr/>
                            </w:rPrChange>
                          </w:rPr>
                          <w:t>8</w:t>
                        </w:r>
                      </w:ins>
                      <w:ins w:id="804" w:author="张正鑫" w:date="2024-10-20T20:16:08Z">
                        <w:r>
                          <w:rPr>
                            <w:rFonts w:hint="eastAsia" w:ascii="方正仿宋_GB2312" w:hAnsi="方正仿宋_GB2312" w:eastAsia="方正仿宋_GB2312" w:cs="方正仿宋_GB2312"/>
                            <w:szCs w:val="18"/>
                            <w:rPrChange w:id="805" w:author="张正鑫" w:date="2024-10-20T20:17:18Z">
                              <w:rPr/>
                            </w:rPrChange>
                          </w:rPr>
                          <w:fldChar w:fldCharType="end"/>
                        </w:r>
                      </w:ins>
                    </w:p>
                  </w:txbxContent>
                </v:textbox>
              </v:shape>
            </w:pict>
          </mc:Fallback>
        </mc:AlternateContent>
      </w:r>
    </w:ins>
    <w:ins w:id="807" w:author="张正鑫" w:date="2024-10-20T20:15:43Z">
      <w:r>
        <w:rPr>
          <w:rFonts w:hint="eastAsia" w:eastAsia="仿宋_GB2312"/>
          <w:color w:val="auto"/>
          <w:sz w:val="24"/>
          <w:szCs w:val="24"/>
          <w:highlight w:val="none"/>
          <w:u w:val="single"/>
          <w:rPrChange w:id="808" w:author="张正鑫" w:date="2024-10-20T20:17:31Z">
            <w:rPr>
              <w:rFonts w:hint="eastAsia" w:eastAsia="仿宋_GB2312"/>
              <w:color w:val="auto"/>
              <w:sz w:val="28"/>
              <w:szCs w:val="28"/>
              <w:highlight w:val="none"/>
            </w:rPr>
          </w:rPrChange>
        </w:rPr>
        <w:t>ZY/HBYT 39-0216-202</w:t>
      </w:r>
    </w:ins>
    <w:ins w:id="810" w:author="张正鑫" w:date="2024-10-20T20:15:43Z">
      <w:r>
        <w:rPr>
          <w:rFonts w:hint="eastAsia" w:eastAsia="仿宋_GB2312"/>
          <w:color w:val="auto"/>
          <w:sz w:val="24"/>
          <w:szCs w:val="24"/>
          <w:highlight w:val="none"/>
          <w:u w:val="single"/>
          <w:lang w:val="en-US" w:eastAsia="zh-CN"/>
          <w:rPrChange w:id="811" w:author="张正鑫" w:date="2024-10-20T20:17:31Z">
            <w:rPr>
              <w:rFonts w:hint="eastAsia" w:eastAsia="仿宋_GB2312"/>
              <w:color w:val="auto"/>
              <w:sz w:val="28"/>
              <w:szCs w:val="28"/>
              <w:highlight w:val="none"/>
              <w:lang w:val="en-US" w:eastAsia="zh-CN"/>
            </w:rPr>
          </w:rPrChange>
        </w:rPr>
        <w:t>4</w:t>
      </w:r>
    </w:ins>
    <w:ins w:id="813" w:author="张正鑫" w:date="2024-10-20T20:15:50Z">
      <w:r>
        <w:rPr>
          <w:rFonts w:hint="eastAsia" w:eastAsia="仿宋_GB2312"/>
          <w:color w:val="auto"/>
          <w:sz w:val="24"/>
          <w:szCs w:val="24"/>
          <w:highlight w:val="none"/>
          <w:u w:val="single"/>
          <w:lang w:val="en-US" w:eastAsia="zh-CN"/>
          <w:rPrChange w:id="814" w:author="张正鑫" w:date="2024-10-20T20:17:31Z">
            <w:rPr>
              <w:rFonts w:hint="eastAsia" w:eastAsia="仿宋_GB2312"/>
              <w:color w:val="auto"/>
              <w:sz w:val="24"/>
              <w:szCs w:val="24"/>
              <w:highlight w:val="none"/>
              <w:lang w:val="en-US" w:eastAsia="zh-CN"/>
            </w:rPr>
          </w:rPrChange>
        </w:rPr>
        <w:t xml:space="preserve">             </w:t>
      </w:r>
    </w:ins>
    <w:ins w:id="816" w:author="张正鑫" w:date="2024-10-20T20:15:51Z">
      <w:r>
        <w:rPr>
          <w:rFonts w:hint="eastAsia" w:eastAsia="仿宋_GB2312"/>
          <w:color w:val="auto"/>
          <w:sz w:val="24"/>
          <w:szCs w:val="24"/>
          <w:highlight w:val="none"/>
          <w:u w:val="single"/>
          <w:lang w:val="en-US" w:eastAsia="zh-CN"/>
          <w:rPrChange w:id="817" w:author="张正鑫" w:date="2024-10-20T20:17:31Z">
            <w:rPr>
              <w:rFonts w:hint="eastAsia" w:eastAsia="仿宋_GB2312"/>
              <w:color w:val="auto"/>
              <w:sz w:val="24"/>
              <w:szCs w:val="24"/>
              <w:highlight w:val="none"/>
              <w:lang w:val="en-US" w:eastAsia="zh-CN"/>
            </w:rPr>
          </w:rPrChange>
        </w:rPr>
        <w:t xml:space="preserve">                              </w:t>
      </w:r>
    </w:ins>
    <w:ins w:id="819" w:author="张正鑫" w:date="2024-10-20T20:15:52Z">
      <w:r>
        <w:rPr>
          <w:rFonts w:hint="eastAsia" w:eastAsia="仿宋_GB2312"/>
          <w:color w:val="auto"/>
          <w:sz w:val="24"/>
          <w:szCs w:val="24"/>
          <w:highlight w:val="none"/>
          <w:u w:val="single"/>
          <w:lang w:val="en-US" w:eastAsia="zh-CN"/>
          <w:rPrChange w:id="820" w:author="张正鑫" w:date="2024-10-20T20:17:31Z">
            <w:rPr>
              <w:rFonts w:hint="eastAsia" w:eastAsia="仿宋_GB2312"/>
              <w:color w:val="auto"/>
              <w:sz w:val="24"/>
              <w:szCs w:val="24"/>
              <w:highlight w:val="none"/>
              <w:lang w:val="en-US" w:eastAsia="zh-CN"/>
            </w:rPr>
          </w:rPrChange>
        </w:rPr>
        <w:t xml:space="preserve">              </w:t>
      </w:r>
    </w:ins>
    <w:ins w:id="822" w:author="张正鑫" w:date="2024-10-20T20:17:34Z">
      <w:r>
        <w:rPr>
          <w:rFonts w:hint="eastAsia" w:eastAsia="仿宋_GB2312"/>
          <w:color w:val="auto"/>
          <w:sz w:val="24"/>
          <w:szCs w:val="24"/>
          <w:highlight w:val="none"/>
          <w:u w:val="single"/>
          <w:lang w:val="en-US" w:eastAsia="zh-CN"/>
        </w:rPr>
        <w:t xml:space="preserve">  </w:t>
      </w:r>
    </w:ins>
    <w:ins w:id="823" w:author="张正鑫" w:date="2024-10-20T20:17:35Z">
      <w:r>
        <w:rPr>
          <w:rFonts w:hint="eastAsia" w:eastAsia="仿宋_GB2312"/>
          <w:color w:val="auto"/>
          <w:sz w:val="24"/>
          <w:szCs w:val="24"/>
          <w:highlight w:val="none"/>
          <w:u w:val="single"/>
          <w:lang w:val="en-US" w:eastAsia="zh-CN"/>
        </w:rPr>
        <w:t xml:space="preserve">  </w:t>
      </w:r>
    </w:ins>
    <w:ins w:id="824" w:author="张正鑫" w:date="2024-10-20T20:15:52Z">
      <w:r>
        <w:rPr>
          <w:rFonts w:hint="eastAsia" w:eastAsia="仿宋_GB2312"/>
          <w:color w:val="auto"/>
          <w:sz w:val="24"/>
          <w:szCs w:val="24"/>
          <w:highlight w:val="none"/>
          <w:u w:val="single"/>
          <w:lang w:val="en-US" w:eastAsia="zh-CN"/>
          <w:rPrChange w:id="825" w:author="张正鑫" w:date="2024-10-20T20:17:31Z">
            <w:rPr>
              <w:rFonts w:hint="eastAsia" w:eastAsia="仿宋_GB2312"/>
              <w:color w:val="auto"/>
              <w:sz w:val="24"/>
              <w:szCs w:val="24"/>
              <w:highlight w:val="none"/>
              <w:lang w:val="en-US" w:eastAsia="zh-CN"/>
            </w:rPr>
          </w:rPrChange>
        </w:rPr>
        <w:t xml:space="preserve">  </w:t>
      </w:r>
    </w:ins>
    <w:ins w:id="827" w:author="张正鑫" w:date="2024-10-20T20:16:12Z">
      <w:r>
        <w:rPr>
          <w:rFonts w:hint="eastAsia" w:eastAsia="仿宋_GB2312"/>
          <w:color w:val="auto"/>
          <w:sz w:val="24"/>
          <w:szCs w:val="24"/>
          <w:highlight w:val="none"/>
          <w:u w:val="single"/>
          <w:lang w:val="en-US" w:eastAsia="zh-CN"/>
          <w:rPrChange w:id="828" w:author="张正鑫" w:date="2024-10-20T20:17:31Z">
            <w:rPr>
              <w:rFonts w:hint="eastAsia" w:eastAsia="仿宋_GB2312"/>
              <w:color w:val="auto"/>
              <w:sz w:val="24"/>
              <w:szCs w:val="24"/>
              <w:highlight w:val="none"/>
              <w:lang w:val="en-US" w:eastAsia="zh-CN"/>
            </w:rPr>
          </w:rPrChange>
        </w:rPr>
        <w:t xml:space="preserve">   </w:t>
      </w:r>
    </w:ins>
    <w:ins w:id="830" w:author="张正鑫" w:date="2024-10-20T20:16:13Z">
      <w:r>
        <w:rPr>
          <w:rFonts w:hint="eastAsia" w:eastAsia="仿宋_GB2312"/>
          <w:color w:val="auto"/>
          <w:sz w:val="24"/>
          <w:szCs w:val="24"/>
          <w:highlight w:val="none"/>
          <w:u w:val="single"/>
          <w:lang w:val="en-US" w:eastAsia="zh-CN"/>
          <w:rPrChange w:id="831" w:author="张正鑫" w:date="2024-10-20T20:17:31Z">
            <w:rPr>
              <w:rFonts w:hint="eastAsia" w:eastAsia="仿宋_GB2312"/>
              <w:color w:val="auto"/>
              <w:sz w:val="24"/>
              <w:szCs w:val="24"/>
              <w:highlight w:val="none"/>
              <w:lang w:val="en-US" w:eastAsia="zh-CN"/>
            </w:rPr>
          </w:rPrChange>
        </w:rPr>
        <w:t xml:space="preserve">    </w:t>
      </w:r>
    </w:ins>
    <w:ins w:id="833" w:author="张正鑫" w:date="2024-10-20T20:16:16Z">
      <w:r>
        <w:rPr>
          <w:rFonts w:hint="eastAsia" w:eastAsia="仿宋_GB2312"/>
          <w:color w:val="auto"/>
          <w:sz w:val="24"/>
          <w:szCs w:val="24"/>
          <w:highlight w:val="none"/>
          <w:u w:val="single"/>
          <w:lang w:val="en-US" w:eastAsia="zh-CN"/>
          <w:rPrChange w:id="834" w:author="张正鑫" w:date="2024-10-20T20:17:31Z">
            <w:rPr>
              <w:rFonts w:hint="eastAsia" w:eastAsia="仿宋_GB2312"/>
              <w:color w:val="auto"/>
              <w:sz w:val="24"/>
              <w:szCs w:val="24"/>
              <w:highlight w:val="none"/>
              <w:lang w:val="en-US" w:eastAsia="zh-CN"/>
            </w:rPr>
          </w:rPrChange>
        </w:rPr>
        <w:t>页码</w:t>
      </w:r>
    </w:ins>
    <w:ins w:id="836" w:author="张正鑫" w:date="2024-10-20T20:16:17Z">
      <w:r>
        <w:rPr>
          <w:rFonts w:hint="eastAsia" w:eastAsia="仿宋_GB2312"/>
          <w:color w:val="auto"/>
          <w:sz w:val="24"/>
          <w:szCs w:val="24"/>
          <w:highlight w:val="none"/>
          <w:u w:val="single"/>
          <w:lang w:val="en-US" w:eastAsia="zh-CN"/>
          <w:rPrChange w:id="837" w:author="张正鑫" w:date="2024-10-20T20:17:31Z">
            <w:rPr>
              <w:rFonts w:hint="eastAsia" w:eastAsia="仿宋_GB2312"/>
              <w:color w:val="auto"/>
              <w:sz w:val="24"/>
              <w:szCs w:val="24"/>
              <w:highlight w:val="none"/>
              <w:lang w:val="en-US" w:eastAsia="zh-CN"/>
            </w:rPr>
          </w:rPrChange>
        </w:rPr>
        <w:t>：</w:t>
      </w:r>
    </w:ins>
    <w:ins w:id="839" w:author="张正鑫" w:date="2024-10-20T20:17:42Z">
      <w:r>
        <w:rPr>
          <w:rFonts w:hint="eastAsia" w:eastAsia="仿宋_GB2312"/>
          <w:color w:val="auto"/>
          <w:sz w:val="24"/>
          <w:szCs w:val="24"/>
          <w:highlight w:val="none"/>
          <w:u w:val="single"/>
          <w:lang w:val="en-US" w:eastAsia="zh-CN"/>
        </w:rPr>
        <w:t xml:space="preserve">  </w:t>
      </w:r>
    </w:ins>
    <w:ins w:id="840" w:author="张正鑫" w:date="2024-10-20T20:17:43Z">
      <w:r>
        <w:rPr>
          <w:rFonts w:hint="eastAsia" w:eastAsia="仿宋_GB2312"/>
          <w:color w:val="auto"/>
          <w:sz w:val="24"/>
          <w:szCs w:val="24"/>
          <w:highlight w:val="none"/>
          <w:u w:val="single"/>
          <w:lang w:val="en-US" w:eastAsia="zh-CN"/>
        </w:rPr>
        <w:t xml:space="preserve">     </w:t>
      </w:r>
    </w:ins>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8418" w:author="张正鑫" w:date="2024-10-20T20:17:31Z">
          <w:rPr/>
        </w:rPrChange>
      </w:rPr>
    </w:pPr>
    <w:ins w:id="8419" w:author="张正鑫" w:date="2024-10-20T20:16:07Z">
      <w:r>
        <w:rPr>
          <w:sz w:val="24"/>
          <w:u w:val="single"/>
          <w:rPrChange w:id="8423"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8425" w:author="张正鑫" w:date="2024-10-20T20:17:18Z">
                                  <w:rPr/>
                                </w:rPrChange>
                              </w:rPr>
                            </w:pPr>
                            <w:ins w:id="8426" w:author="张正鑫" w:date="2024-10-20T20:16:08Z">
                              <w:r>
                                <w:rPr>
                                  <w:rFonts w:hint="eastAsia" w:ascii="方正仿宋_GB2312" w:hAnsi="方正仿宋_GB2312" w:eastAsia="方正仿宋_GB2312" w:cs="方正仿宋_GB2312"/>
                                  <w:szCs w:val="18"/>
                                  <w:rPrChange w:id="8427" w:author="张正鑫" w:date="2024-10-20T20:17:18Z">
                                    <w:rPr/>
                                  </w:rPrChange>
                                </w:rPr>
                                <w:fldChar w:fldCharType="begin"/>
                              </w:r>
                            </w:ins>
                            <w:ins w:id="8429" w:author="张正鑫" w:date="2024-10-20T20:16:08Z">
                              <w:r>
                                <w:rPr>
                                  <w:rFonts w:hint="eastAsia" w:ascii="方正仿宋_GB2312" w:hAnsi="方正仿宋_GB2312" w:eastAsia="方正仿宋_GB2312" w:cs="方正仿宋_GB2312"/>
                                  <w:szCs w:val="18"/>
                                  <w:rPrChange w:id="8430" w:author="张正鑫" w:date="2024-10-20T20:17:18Z">
                                    <w:rPr/>
                                  </w:rPrChange>
                                </w:rPr>
                                <w:instrText xml:space="preserve"> PAGE  \* MERGEFORMAT </w:instrText>
                              </w:r>
                            </w:ins>
                            <w:ins w:id="8432" w:author="张正鑫" w:date="2024-10-20T20:16:08Z">
                              <w:r>
                                <w:rPr>
                                  <w:rFonts w:hint="eastAsia" w:ascii="方正仿宋_GB2312" w:hAnsi="方正仿宋_GB2312" w:eastAsia="方正仿宋_GB2312" w:cs="方正仿宋_GB2312"/>
                                  <w:szCs w:val="18"/>
                                  <w:rPrChange w:id="8433" w:author="张正鑫" w:date="2024-10-20T20:17:18Z">
                                    <w:rPr/>
                                  </w:rPrChange>
                                </w:rPr>
                                <w:fldChar w:fldCharType="separate"/>
                              </w:r>
                            </w:ins>
                            <w:ins w:id="8435" w:author="张正鑫" w:date="2024-10-20T20:16:08Z">
                              <w:r>
                                <w:rPr>
                                  <w:rFonts w:hint="eastAsia" w:ascii="方正仿宋_GB2312" w:hAnsi="方正仿宋_GB2312" w:eastAsia="方正仿宋_GB2312" w:cs="方正仿宋_GB2312"/>
                                  <w:szCs w:val="18"/>
                                  <w:rPrChange w:id="8436" w:author="张正鑫" w:date="2024-10-20T20:17:18Z">
                                    <w:rPr/>
                                  </w:rPrChange>
                                </w:rPr>
                                <w:t>1</w:t>
                              </w:r>
                            </w:ins>
                            <w:ins w:id="8438" w:author="张正鑫" w:date="2024-10-20T20:16:08Z">
                              <w:r>
                                <w:rPr>
                                  <w:rFonts w:hint="eastAsia" w:ascii="方正仿宋_GB2312" w:hAnsi="方正仿宋_GB2312" w:eastAsia="方正仿宋_GB2312" w:cs="方正仿宋_GB2312"/>
                                  <w:szCs w:val="18"/>
                                  <w:rPrChange w:id="8439" w:author="张正鑫" w:date="2024-10-20T20:17:18Z">
                                    <w:rPr/>
                                  </w:rPrChange>
                                </w:rPr>
                                <w:fldChar w:fldCharType="end"/>
                              </w:r>
                            </w:ins>
                            <w:ins w:id="8441" w:author="张正鑫" w:date="2024-10-20T20:16:08Z">
                              <w:r>
                                <w:rPr>
                                  <w:rFonts w:hint="eastAsia" w:ascii="方正仿宋_GB2312" w:hAnsi="方正仿宋_GB2312" w:eastAsia="方正仿宋_GB2312" w:cs="方正仿宋_GB2312"/>
                                  <w:szCs w:val="18"/>
                                  <w:rPrChange w:id="8442" w:author="张正鑫" w:date="2024-10-20T20:17:18Z">
                                    <w:rPr/>
                                  </w:rPrChange>
                                </w:rPr>
                                <w:t xml:space="preserve"> / </w:t>
                              </w:r>
                            </w:ins>
                            <w:ins w:id="8444" w:author="张正鑫" w:date="2024-10-20T20:16:08Z">
                              <w:r>
                                <w:rPr>
                                  <w:rFonts w:hint="eastAsia" w:ascii="方正仿宋_GB2312" w:hAnsi="方正仿宋_GB2312" w:eastAsia="方正仿宋_GB2312" w:cs="方正仿宋_GB2312"/>
                                  <w:szCs w:val="18"/>
                                  <w:rPrChange w:id="8445" w:author="张正鑫" w:date="2024-10-20T20:17:18Z">
                                    <w:rPr/>
                                  </w:rPrChange>
                                </w:rPr>
                                <w:fldChar w:fldCharType="begin"/>
                              </w:r>
                            </w:ins>
                            <w:ins w:id="8447" w:author="张正鑫" w:date="2024-10-20T20:16:08Z">
                              <w:r>
                                <w:rPr>
                                  <w:rFonts w:hint="eastAsia" w:ascii="方正仿宋_GB2312" w:hAnsi="方正仿宋_GB2312" w:eastAsia="方正仿宋_GB2312" w:cs="方正仿宋_GB2312"/>
                                  <w:szCs w:val="18"/>
                                  <w:rPrChange w:id="8448" w:author="张正鑫" w:date="2024-10-20T20:17:18Z">
                                    <w:rPr/>
                                  </w:rPrChange>
                                </w:rPr>
                                <w:instrText xml:space="preserve"> NUMPAGES  \* MERGEFORMAT </w:instrText>
                              </w:r>
                            </w:ins>
                            <w:ins w:id="8450" w:author="张正鑫" w:date="2024-10-20T20:16:08Z">
                              <w:r>
                                <w:rPr>
                                  <w:rFonts w:hint="eastAsia" w:ascii="方正仿宋_GB2312" w:hAnsi="方正仿宋_GB2312" w:eastAsia="方正仿宋_GB2312" w:cs="方正仿宋_GB2312"/>
                                  <w:szCs w:val="18"/>
                                  <w:rPrChange w:id="8451" w:author="张正鑫" w:date="2024-10-20T20:17:18Z">
                                    <w:rPr/>
                                  </w:rPrChange>
                                </w:rPr>
                                <w:fldChar w:fldCharType="separate"/>
                              </w:r>
                            </w:ins>
                            <w:ins w:id="8453" w:author="张正鑫" w:date="2024-10-20T20:16:08Z">
                              <w:r>
                                <w:rPr>
                                  <w:rFonts w:hint="eastAsia" w:ascii="方正仿宋_GB2312" w:hAnsi="方正仿宋_GB2312" w:eastAsia="方正仿宋_GB2312" w:cs="方正仿宋_GB2312"/>
                                  <w:szCs w:val="18"/>
                                  <w:rPrChange w:id="8454" w:author="张正鑫" w:date="2024-10-20T20:17:18Z">
                                    <w:rPr/>
                                  </w:rPrChange>
                                </w:rPr>
                                <w:t>8</w:t>
                              </w:r>
                            </w:ins>
                            <w:ins w:id="8456" w:author="张正鑫" w:date="2024-10-20T20:16:08Z">
                              <w:r>
                                <w:rPr>
                                  <w:rFonts w:hint="eastAsia" w:ascii="方正仿宋_GB2312" w:hAnsi="方正仿宋_GB2312" w:eastAsia="方正仿宋_GB2312" w:cs="方正仿宋_GB2312"/>
                                  <w:szCs w:val="18"/>
                                  <w:rPrChange w:id="8457"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8459" w:author="张正鑫" w:date="2024-10-20T20:17:18Z">
                            <w:rPr/>
                          </w:rPrChange>
                        </w:rPr>
                      </w:pPr>
                      <w:ins w:id="8460" w:author="张正鑫" w:date="2024-10-20T20:16:08Z">
                        <w:r>
                          <w:rPr>
                            <w:rFonts w:hint="eastAsia" w:ascii="方正仿宋_GB2312" w:hAnsi="方正仿宋_GB2312" w:eastAsia="方正仿宋_GB2312" w:cs="方正仿宋_GB2312"/>
                            <w:szCs w:val="18"/>
                            <w:rPrChange w:id="8461" w:author="张正鑫" w:date="2024-10-20T20:17:18Z">
                              <w:rPr/>
                            </w:rPrChange>
                          </w:rPr>
                          <w:fldChar w:fldCharType="begin"/>
                        </w:r>
                      </w:ins>
                      <w:ins w:id="8463" w:author="张正鑫" w:date="2024-10-20T20:16:08Z">
                        <w:r>
                          <w:rPr>
                            <w:rFonts w:hint="eastAsia" w:ascii="方正仿宋_GB2312" w:hAnsi="方正仿宋_GB2312" w:eastAsia="方正仿宋_GB2312" w:cs="方正仿宋_GB2312"/>
                            <w:szCs w:val="18"/>
                            <w:rPrChange w:id="8464" w:author="张正鑫" w:date="2024-10-20T20:17:18Z">
                              <w:rPr/>
                            </w:rPrChange>
                          </w:rPr>
                          <w:instrText xml:space="preserve"> PAGE  \* MERGEFORMAT </w:instrText>
                        </w:r>
                      </w:ins>
                      <w:ins w:id="8466" w:author="张正鑫" w:date="2024-10-20T20:16:08Z">
                        <w:r>
                          <w:rPr>
                            <w:rFonts w:hint="eastAsia" w:ascii="方正仿宋_GB2312" w:hAnsi="方正仿宋_GB2312" w:eastAsia="方正仿宋_GB2312" w:cs="方正仿宋_GB2312"/>
                            <w:szCs w:val="18"/>
                            <w:rPrChange w:id="8467" w:author="张正鑫" w:date="2024-10-20T20:17:18Z">
                              <w:rPr/>
                            </w:rPrChange>
                          </w:rPr>
                          <w:fldChar w:fldCharType="separate"/>
                        </w:r>
                      </w:ins>
                      <w:ins w:id="8469" w:author="张正鑫" w:date="2024-10-20T20:16:08Z">
                        <w:r>
                          <w:rPr>
                            <w:rFonts w:hint="eastAsia" w:ascii="方正仿宋_GB2312" w:hAnsi="方正仿宋_GB2312" w:eastAsia="方正仿宋_GB2312" w:cs="方正仿宋_GB2312"/>
                            <w:szCs w:val="18"/>
                            <w:rPrChange w:id="8470" w:author="张正鑫" w:date="2024-10-20T20:17:18Z">
                              <w:rPr/>
                            </w:rPrChange>
                          </w:rPr>
                          <w:t>1</w:t>
                        </w:r>
                      </w:ins>
                      <w:ins w:id="8472" w:author="张正鑫" w:date="2024-10-20T20:16:08Z">
                        <w:r>
                          <w:rPr>
                            <w:rFonts w:hint="eastAsia" w:ascii="方正仿宋_GB2312" w:hAnsi="方正仿宋_GB2312" w:eastAsia="方正仿宋_GB2312" w:cs="方正仿宋_GB2312"/>
                            <w:szCs w:val="18"/>
                            <w:rPrChange w:id="8473" w:author="张正鑫" w:date="2024-10-20T20:17:18Z">
                              <w:rPr/>
                            </w:rPrChange>
                          </w:rPr>
                          <w:fldChar w:fldCharType="end"/>
                        </w:r>
                      </w:ins>
                      <w:ins w:id="8475" w:author="张正鑫" w:date="2024-10-20T20:16:08Z">
                        <w:r>
                          <w:rPr>
                            <w:rFonts w:hint="eastAsia" w:ascii="方正仿宋_GB2312" w:hAnsi="方正仿宋_GB2312" w:eastAsia="方正仿宋_GB2312" w:cs="方正仿宋_GB2312"/>
                            <w:szCs w:val="18"/>
                            <w:rPrChange w:id="8476" w:author="张正鑫" w:date="2024-10-20T20:17:18Z">
                              <w:rPr/>
                            </w:rPrChange>
                          </w:rPr>
                          <w:t xml:space="preserve"> / </w:t>
                        </w:r>
                      </w:ins>
                      <w:ins w:id="8478" w:author="张正鑫" w:date="2024-10-20T20:16:08Z">
                        <w:r>
                          <w:rPr>
                            <w:rFonts w:hint="eastAsia" w:ascii="方正仿宋_GB2312" w:hAnsi="方正仿宋_GB2312" w:eastAsia="方正仿宋_GB2312" w:cs="方正仿宋_GB2312"/>
                            <w:szCs w:val="18"/>
                            <w:rPrChange w:id="8479" w:author="张正鑫" w:date="2024-10-20T20:17:18Z">
                              <w:rPr/>
                            </w:rPrChange>
                          </w:rPr>
                          <w:fldChar w:fldCharType="begin"/>
                        </w:r>
                      </w:ins>
                      <w:ins w:id="8481" w:author="张正鑫" w:date="2024-10-20T20:16:08Z">
                        <w:r>
                          <w:rPr>
                            <w:rFonts w:hint="eastAsia" w:ascii="方正仿宋_GB2312" w:hAnsi="方正仿宋_GB2312" w:eastAsia="方正仿宋_GB2312" w:cs="方正仿宋_GB2312"/>
                            <w:szCs w:val="18"/>
                            <w:rPrChange w:id="8482" w:author="张正鑫" w:date="2024-10-20T20:17:18Z">
                              <w:rPr/>
                            </w:rPrChange>
                          </w:rPr>
                          <w:instrText xml:space="preserve"> NUMPAGES  \* MERGEFORMAT </w:instrText>
                        </w:r>
                      </w:ins>
                      <w:ins w:id="8484" w:author="张正鑫" w:date="2024-10-20T20:16:08Z">
                        <w:r>
                          <w:rPr>
                            <w:rFonts w:hint="eastAsia" w:ascii="方正仿宋_GB2312" w:hAnsi="方正仿宋_GB2312" w:eastAsia="方正仿宋_GB2312" w:cs="方正仿宋_GB2312"/>
                            <w:szCs w:val="18"/>
                            <w:rPrChange w:id="8485" w:author="张正鑫" w:date="2024-10-20T20:17:18Z">
                              <w:rPr/>
                            </w:rPrChange>
                          </w:rPr>
                          <w:fldChar w:fldCharType="separate"/>
                        </w:r>
                      </w:ins>
                      <w:ins w:id="8487" w:author="张正鑫" w:date="2024-10-20T20:16:08Z">
                        <w:r>
                          <w:rPr>
                            <w:rFonts w:hint="eastAsia" w:ascii="方正仿宋_GB2312" w:hAnsi="方正仿宋_GB2312" w:eastAsia="方正仿宋_GB2312" w:cs="方正仿宋_GB2312"/>
                            <w:szCs w:val="18"/>
                            <w:rPrChange w:id="8488" w:author="张正鑫" w:date="2024-10-20T20:17:18Z">
                              <w:rPr/>
                            </w:rPrChange>
                          </w:rPr>
                          <w:t>8</w:t>
                        </w:r>
                      </w:ins>
                      <w:ins w:id="8490" w:author="张正鑫" w:date="2024-10-20T20:16:08Z">
                        <w:r>
                          <w:rPr>
                            <w:rFonts w:hint="eastAsia" w:ascii="方正仿宋_GB2312" w:hAnsi="方正仿宋_GB2312" w:eastAsia="方正仿宋_GB2312" w:cs="方正仿宋_GB2312"/>
                            <w:szCs w:val="18"/>
                            <w:rPrChange w:id="8491" w:author="张正鑫" w:date="2024-10-20T20:17:18Z">
                              <w:rPr/>
                            </w:rPrChange>
                          </w:rPr>
                          <w:fldChar w:fldCharType="end"/>
                        </w:r>
                      </w:ins>
                    </w:p>
                  </w:txbxContent>
                </v:textbox>
              </v:shape>
            </w:pict>
          </mc:Fallback>
        </mc:AlternateContent>
      </w:r>
    </w:ins>
    <w:ins w:id="8493" w:author="张正鑫" w:date="2024-10-20T20:15:43Z">
      <w:r>
        <w:rPr>
          <w:rFonts w:hint="eastAsia" w:eastAsia="仿宋_GB2312"/>
          <w:color w:val="auto"/>
          <w:sz w:val="24"/>
          <w:szCs w:val="24"/>
          <w:highlight w:val="none"/>
          <w:u w:val="single"/>
          <w:rPrChange w:id="8494" w:author="张正鑫" w:date="2024-10-20T20:17:31Z">
            <w:rPr>
              <w:rFonts w:hint="eastAsia" w:eastAsia="仿宋_GB2312"/>
              <w:color w:val="auto"/>
              <w:sz w:val="28"/>
              <w:szCs w:val="28"/>
              <w:highlight w:val="none"/>
            </w:rPr>
          </w:rPrChange>
        </w:rPr>
        <w:t>ZY/HBYT 39-0216-202</w:t>
      </w:r>
    </w:ins>
    <w:ins w:id="8496" w:author="张正鑫" w:date="2024-10-20T20:15:43Z">
      <w:r>
        <w:rPr>
          <w:rFonts w:hint="eastAsia" w:eastAsia="仿宋_GB2312"/>
          <w:color w:val="auto"/>
          <w:sz w:val="24"/>
          <w:szCs w:val="24"/>
          <w:highlight w:val="none"/>
          <w:u w:val="single"/>
          <w:lang w:val="en-US" w:eastAsia="zh-CN"/>
          <w:rPrChange w:id="8497" w:author="张正鑫" w:date="2024-10-20T20:17:31Z">
            <w:rPr>
              <w:rFonts w:hint="eastAsia" w:eastAsia="仿宋_GB2312"/>
              <w:color w:val="auto"/>
              <w:sz w:val="28"/>
              <w:szCs w:val="28"/>
              <w:highlight w:val="none"/>
              <w:lang w:val="en-US" w:eastAsia="zh-CN"/>
            </w:rPr>
          </w:rPrChange>
        </w:rPr>
        <w:t>4</w:t>
      </w:r>
    </w:ins>
    <w:ins w:id="8499" w:author="张正鑫" w:date="2024-10-20T20:15:50Z">
      <w:r>
        <w:rPr>
          <w:rFonts w:hint="eastAsia" w:eastAsia="仿宋_GB2312"/>
          <w:color w:val="auto"/>
          <w:sz w:val="24"/>
          <w:szCs w:val="24"/>
          <w:highlight w:val="none"/>
          <w:u w:val="single"/>
          <w:lang w:val="en-US" w:eastAsia="zh-CN"/>
          <w:rPrChange w:id="8500" w:author="张正鑫" w:date="2024-10-20T20:17:31Z">
            <w:rPr>
              <w:rFonts w:hint="eastAsia" w:eastAsia="仿宋_GB2312"/>
              <w:color w:val="auto"/>
              <w:sz w:val="24"/>
              <w:szCs w:val="24"/>
              <w:highlight w:val="none"/>
              <w:lang w:val="en-US" w:eastAsia="zh-CN"/>
            </w:rPr>
          </w:rPrChange>
        </w:rPr>
        <w:t xml:space="preserve">             </w:t>
      </w:r>
    </w:ins>
    <w:ins w:id="8502" w:author="张正鑫" w:date="2024-10-20T20:15:51Z">
      <w:r>
        <w:rPr>
          <w:rFonts w:hint="eastAsia" w:eastAsia="仿宋_GB2312"/>
          <w:color w:val="auto"/>
          <w:sz w:val="24"/>
          <w:szCs w:val="24"/>
          <w:highlight w:val="none"/>
          <w:u w:val="single"/>
          <w:lang w:val="en-US" w:eastAsia="zh-CN"/>
          <w:rPrChange w:id="8503" w:author="张正鑫" w:date="2024-10-20T20:17:31Z">
            <w:rPr>
              <w:rFonts w:hint="eastAsia" w:eastAsia="仿宋_GB2312"/>
              <w:color w:val="auto"/>
              <w:sz w:val="24"/>
              <w:szCs w:val="24"/>
              <w:highlight w:val="none"/>
              <w:lang w:val="en-US" w:eastAsia="zh-CN"/>
            </w:rPr>
          </w:rPrChange>
        </w:rPr>
        <w:t xml:space="preserve">                              </w:t>
      </w:r>
    </w:ins>
    <w:ins w:id="8505" w:author="张正鑫" w:date="2024-10-20T20:15:52Z">
      <w:r>
        <w:rPr>
          <w:rFonts w:hint="eastAsia" w:eastAsia="仿宋_GB2312"/>
          <w:color w:val="auto"/>
          <w:sz w:val="24"/>
          <w:szCs w:val="24"/>
          <w:highlight w:val="none"/>
          <w:u w:val="single"/>
          <w:lang w:val="en-US" w:eastAsia="zh-CN"/>
          <w:rPrChange w:id="8506" w:author="张正鑫" w:date="2024-10-20T20:17:31Z">
            <w:rPr>
              <w:rFonts w:hint="eastAsia" w:eastAsia="仿宋_GB2312"/>
              <w:color w:val="auto"/>
              <w:sz w:val="24"/>
              <w:szCs w:val="24"/>
              <w:highlight w:val="none"/>
              <w:lang w:val="en-US" w:eastAsia="zh-CN"/>
            </w:rPr>
          </w:rPrChange>
        </w:rPr>
        <w:t xml:space="preserve">              </w:t>
      </w:r>
    </w:ins>
    <w:ins w:id="8508" w:author="张正鑫" w:date="2024-10-20T20:17:34Z">
      <w:r>
        <w:rPr>
          <w:rFonts w:hint="eastAsia" w:eastAsia="仿宋_GB2312"/>
          <w:color w:val="auto"/>
          <w:sz w:val="24"/>
          <w:szCs w:val="24"/>
          <w:highlight w:val="none"/>
          <w:u w:val="single"/>
          <w:lang w:val="en-US" w:eastAsia="zh-CN"/>
        </w:rPr>
        <w:t xml:space="preserve">  </w:t>
      </w:r>
    </w:ins>
    <w:ins w:id="8509" w:author="张正鑫" w:date="2024-10-20T20:17:35Z">
      <w:r>
        <w:rPr>
          <w:rFonts w:hint="eastAsia" w:eastAsia="仿宋_GB2312"/>
          <w:color w:val="auto"/>
          <w:sz w:val="24"/>
          <w:szCs w:val="24"/>
          <w:highlight w:val="none"/>
          <w:u w:val="single"/>
          <w:lang w:val="en-US" w:eastAsia="zh-CN"/>
        </w:rPr>
        <w:t xml:space="preserve">  </w:t>
      </w:r>
    </w:ins>
    <w:ins w:id="8510" w:author="张正鑫" w:date="2024-10-20T20:15:52Z">
      <w:r>
        <w:rPr>
          <w:rFonts w:hint="eastAsia" w:eastAsia="仿宋_GB2312"/>
          <w:color w:val="auto"/>
          <w:sz w:val="24"/>
          <w:szCs w:val="24"/>
          <w:highlight w:val="none"/>
          <w:u w:val="single"/>
          <w:lang w:val="en-US" w:eastAsia="zh-CN"/>
          <w:rPrChange w:id="8511" w:author="张正鑫" w:date="2024-10-20T20:17:31Z">
            <w:rPr>
              <w:rFonts w:hint="eastAsia" w:eastAsia="仿宋_GB2312"/>
              <w:color w:val="auto"/>
              <w:sz w:val="24"/>
              <w:szCs w:val="24"/>
              <w:highlight w:val="none"/>
              <w:lang w:val="en-US" w:eastAsia="zh-CN"/>
            </w:rPr>
          </w:rPrChange>
        </w:rPr>
        <w:t xml:space="preserve">  </w:t>
      </w:r>
    </w:ins>
    <w:ins w:id="8513" w:author="张正鑫" w:date="2024-10-20T20:16:12Z">
      <w:r>
        <w:rPr>
          <w:rFonts w:hint="eastAsia" w:eastAsia="仿宋_GB2312"/>
          <w:color w:val="auto"/>
          <w:sz w:val="24"/>
          <w:szCs w:val="24"/>
          <w:highlight w:val="none"/>
          <w:u w:val="single"/>
          <w:lang w:val="en-US" w:eastAsia="zh-CN"/>
          <w:rPrChange w:id="8514" w:author="张正鑫" w:date="2024-10-20T20:17:31Z">
            <w:rPr>
              <w:rFonts w:hint="eastAsia" w:eastAsia="仿宋_GB2312"/>
              <w:color w:val="auto"/>
              <w:sz w:val="24"/>
              <w:szCs w:val="24"/>
              <w:highlight w:val="none"/>
              <w:lang w:val="en-US" w:eastAsia="zh-CN"/>
            </w:rPr>
          </w:rPrChange>
        </w:rPr>
        <w:t xml:space="preserve">   </w:t>
      </w:r>
    </w:ins>
    <w:ins w:id="8516" w:author="张正鑫" w:date="2024-10-20T20:16:13Z">
      <w:r>
        <w:rPr>
          <w:rFonts w:hint="eastAsia" w:eastAsia="仿宋_GB2312"/>
          <w:color w:val="auto"/>
          <w:sz w:val="24"/>
          <w:szCs w:val="24"/>
          <w:highlight w:val="none"/>
          <w:u w:val="single"/>
          <w:lang w:val="en-US" w:eastAsia="zh-CN"/>
          <w:rPrChange w:id="8517" w:author="张正鑫" w:date="2024-10-20T20:17:31Z">
            <w:rPr>
              <w:rFonts w:hint="eastAsia" w:eastAsia="仿宋_GB2312"/>
              <w:color w:val="auto"/>
              <w:sz w:val="24"/>
              <w:szCs w:val="24"/>
              <w:highlight w:val="none"/>
              <w:lang w:val="en-US" w:eastAsia="zh-CN"/>
            </w:rPr>
          </w:rPrChange>
        </w:rPr>
        <w:t xml:space="preserve">    </w:t>
      </w:r>
    </w:ins>
    <w:ins w:id="8519" w:author="张正鑫" w:date="2024-10-20T20:16:16Z">
      <w:r>
        <w:rPr>
          <w:rFonts w:hint="eastAsia" w:eastAsia="仿宋_GB2312"/>
          <w:color w:val="auto"/>
          <w:sz w:val="24"/>
          <w:szCs w:val="24"/>
          <w:highlight w:val="none"/>
          <w:u w:val="single"/>
          <w:lang w:val="en-US" w:eastAsia="zh-CN"/>
          <w:rPrChange w:id="8520" w:author="张正鑫" w:date="2024-10-20T20:17:31Z">
            <w:rPr>
              <w:rFonts w:hint="eastAsia" w:eastAsia="仿宋_GB2312"/>
              <w:color w:val="auto"/>
              <w:sz w:val="24"/>
              <w:szCs w:val="24"/>
              <w:highlight w:val="none"/>
              <w:lang w:val="en-US" w:eastAsia="zh-CN"/>
            </w:rPr>
          </w:rPrChange>
        </w:rPr>
        <w:t>页码</w:t>
      </w:r>
    </w:ins>
    <w:ins w:id="8522" w:author="张正鑫" w:date="2024-10-20T20:16:17Z">
      <w:r>
        <w:rPr>
          <w:rFonts w:hint="eastAsia" w:eastAsia="仿宋_GB2312"/>
          <w:color w:val="auto"/>
          <w:sz w:val="24"/>
          <w:szCs w:val="24"/>
          <w:highlight w:val="none"/>
          <w:u w:val="single"/>
          <w:lang w:val="en-US" w:eastAsia="zh-CN"/>
          <w:rPrChange w:id="8523" w:author="张正鑫" w:date="2024-10-20T20:17:31Z">
            <w:rPr>
              <w:rFonts w:hint="eastAsia" w:eastAsia="仿宋_GB2312"/>
              <w:color w:val="auto"/>
              <w:sz w:val="24"/>
              <w:szCs w:val="24"/>
              <w:highlight w:val="none"/>
              <w:lang w:val="en-US" w:eastAsia="zh-CN"/>
            </w:rPr>
          </w:rPrChange>
        </w:rPr>
        <w:t>：</w:t>
      </w:r>
    </w:ins>
    <w:ins w:id="8525" w:author="张正鑫" w:date="2024-10-20T20:17:42Z">
      <w:r>
        <w:rPr>
          <w:rFonts w:hint="eastAsia" w:eastAsia="仿宋_GB2312"/>
          <w:color w:val="auto"/>
          <w:sz w:val="24"/>
          <w:szCs w:val="24"/>
          <w:highlight w:val="none"/>
          <w:u w:val="single"/>
          <w:lang w:val="en-US" w:eastAsia="zh-CN"/>
        </w:rPr>
        <w:t xml:space="preserve">  </w:t>
      </w:r>
    </w:ins>
    <w:ins w:id="8526" w:author="张正鑫" w:date="2024-10-20T20:17:43Z">
      <w:r>
        <w:rPr>
          <w:rFonts w:hint="eastAsia" w:eastAsia="仿宋_GB2312"/>
          <w:color w:val="auto"/>
          <w:sz w:val="24"/>
          <w:szCs w:val="24"/>
          <w:highlight w:val="none"/>
          <w:u w:val="single"/>
          <w:lang w:val="en-US" w:eastAsia="zh-CN"/>
        </w:rPr>
        <w:t xml:space="preserve">     </w:t>
      </w:r>
    </w:ins>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8540" w:author="张正鑫" w:date="2024-10-20T20:17:31Z">
          <w:rPr/>
        </w:rPrChange>
      </w:rPr>
    </w:pPr>
    <w:ins w:id="8541" w:author="张正鑫" w:date="2024-10-20T20:16:07Z">
      <w:r>
        <w:rPr>
          <w:sz w:val="24"/>
          <w:u w:val="single"/>
          <w:rPrChange w:id="8545"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8547" w:author="张正鑫" w:date="2024-10-20T20:17:18Z">
                                  <w:rPr/>
                                </w:rPrChange>
                              </w:rPr>
                            </w:pPr>
                            <w:ins w:id="8548" w:author="张正鑫" w:date="2024-10-20T20:16:08Z">
                              <w:r>
                                <w:rPr>
                                  <w:rFonts w:hint="eastAsia" w:ascii="方正仿宋_GB2312" w:hAnsi="方正仿宋_GB2312" w:eastAsia="方正仿宋_GB2312" w:cs="方正仿宋_GB2312"/>
                                  <w:szCs w:val="18"/>
                                  <w:rPrChange w:id="8549" w:author="张正鑫" w:date="2024-10-20T20:17:18Z">
                                    <w:rPr/>
                                  </w:rPrChange>
                                </w:rPr>
                                <w:fldChar w:fldCharType="begin"/>
                              </w:r>
                            </w:ins>
                            <w:ins w:id="8551" w:author="张正鑫" w:date="2024-10-20T20:16:08Z">
                              <w:r>
                                <w:rPr>
                                  <w:rFonts w:hint="eastAsia" w:ascii="方正仿宋_GB2312" w:hAnsi="方正仿宋_GB2312" w:eastAsia="方正仿宋_GB2312" w:cs="方正仿宋_GB2312"/>
                                  <w:szCs w:val="18"/>
                                  <w:rPrChange w:id="8552" w:author="张正鑫" w:date="2024-10-20T20:17:18Z">
                                    <w:rPr/>
                                  </w:rPrChange>
                                </w:rPr>
                                <w:instrText xml:space="preserve"> PAGE  \* MERGEFORMAT </w:instrText>
                              </w:r>
                            </w:ins>
                            <w:ins w:id="8554" w:author="张正鑫" w:date="2024-10-20T20:16:08Z">
                              <w:r>
                                <w:rPr>
                                  <w:rFonts w:hint="eastAsia" w:ascii="方正仿宋_GB2312" w:hAnsi="方正仿宋_GB2312" w:eastAsia="方正仿宋_GB2312" w:cs="方正仿宋_GB2312"/>
                                  <w:szCs w:val="18"/>
                                  <w:rPrChange w:id="8555" w:author="张正鑫" w:date="2024-10-20T20:17:18Z">
                                    <w:rPr/>
                                  </w:rPrChange>
                                </w:rPr>
                                <w:fldChar w:fldCharType="separate"/>
                              </w:r>
                            </w:ins>
                            <w:ins w:id="8557" w:author="张正鑫" w:date="2024-10-20T20:16:08Z">
                              <w:r>
                                <w:rPr>
                                  <w:rFonts w:hint="eastAsia" w:ascii="方正仿宋_GB2312" w:hAnsi="方正仿宋_GB2312" w:eastAsia="方正仿宋_GB2312" w:cs="方正仿宋_GB2312"/>
                                  <w:szCs w:val="18"/>
                                  <w:rPrChange w:id="8558" w:author="张正鑫" w:date="2024-10-20T20:17:18Z">
                                    <w:rPr/>
                                  </w:rPrChange>
                                </w:rPr>
                                <w:t>1</w:t>
                              </w:r>
                            </w:ins>
                            <w:ins w:id="8560" w:author="张正鑫" w:date="2024-10-20T20:16:08Z">
                              <w:r>
                                <w:rPr>
                                  <w:rFonts w:hint="eastAsia" w:ascii="方正仿宋_GB2312" w:hAnsi="方正仿宋_GB2312" w:eastAsia="方正仿宋_GB2312" w:cs="方正仿宋_GB2312"/>
                                  <w:szCs w:val="18"/>
                                  <w:rPrChange w:id="8561" w:author="张正鑫" w:date="2024-10-20T20:17:18Z">
                                    <w:rPr/>
                                  </w:rPrChange>
                                </w:rPr>
                                <w:fldChar w:fldCharType="end"/>
                              </w:r>
                            </w:ins>
                            <w:ins w:id="8563" w:author="张正鑫" w:date="2024-10-20T20:16:08Z">
                              <w:r>
                                <w:rPr>
                                  <w:rFonts w:hint="eastAsia" w:ascii="方正仿宋_GB2312" w:hAnsi="方正仿宋_GB2312" w:eastAsia="方正仿宋_GB2312" w:cs="方正仿宋_GB2312"/>
                                  <w:szCs w:val="18"/>
                                  <w:rPrChange w:id="8564" w:author="张正鑫" w:date="2024-10-20T20:17:18Z">
                                    <w:rPr/>
                                  </w:rPrChange>
                                </w:rPr>
                                <w:t xml:space="preserve"> / </w:t>
                              </w:r>
                            </w:ins>
                            <w:ins w:id="8566" w:author="张正鑫" w:date="2024-10-20T20:16:08Z">
                              <w:r>
                                <w:rPr>
                                  <w:rFonts w:hint="eastAsia" w:ascii="方正仿宋_GB2312" w:hAnsi="方正仿宋_GB2312" w:eastAsia="方正仿宋_GB2312" w:cs="方正仿宋_GB2312"/>
                                  <w:szCs w:val="18"/>
                                  <w:rPrChange w:id="8567" w:author="张正鑫" w:date="2024-10-20T20:17:18Z">
                                    <w:rPr/>
                                  </w:rPrChange>
                                </w:rPr>
                                <w:fldChar w:fldCharType="begin"/>
                              </w:r>
                            </w:ins>
                            <w:ins w:id="8569" w:author="张正鑫" w:date="2024-10-20T20:16:08Z">
                              <w:r>
                                <w:rPr>
                                  <w:rFonts w:hint="eastAsia" w:ascii="方正仿宋_GB2312" w:hAnsi="方正仿宋_GB2312" w:eastAsia="方正仿宋_GB2312" w:cs="方正仿宋_GB2312"/>
                                  <w:szCs w:val="18"/>
                                  <w:rPrChange w:id="8570" w:author="张正鑫" w:date="2024-10-20T20:17:18Z">
                                    <w:rPr/>
                                  </w:rPrChange>
                                </w:rPr>
                                <w:instrText xml:space="preserve"> NUMPAGES  \* MERGEFORMAT </w:instrText>
                              </w:r>
                            </w:ins>
                            <w:ins w:id="8572" w:author="张正鑫" w:date="2024-10-20T20:16:08Z">
                              <w:r>
                                <w:rPr>
                                  <w:rFonts w:hint="eastAsia" w:ascii="方正仿宋_GB2312" w:hAnsi="方正仿宋_GB2312" w:eastAsia="方正仿宋_GB2312" w:cs="方正仿宋_GB2312"/>
                                  <w:szCs w:val="18"/>
                                  <w:rPrChange w:id="8573" w:author="张正鑫" w:date="2024-10-20T20:17:18Z">
                                    <w:rPr/>
                                  </w:rPrChange>
                                </w:rPr>
                                <w:fldChar w:fldCharType="separate"/>
                              </w:r>
                            </w:ins>
                            <w:ins w:id="8575" w:author="张正鑫" w:date="2024-10-20T20:16:08Z">
                              <w:r>
                                <w:rPr>
                                  <w:rFonts w:hint="eastAsia" w:ascii="方正仿宋_GB2312" w:hAnsi="方正仿宋_GB2312" w:eastAsia="方正仿宋_GB2312" w:cs="方正仿宋_GB2312"/>
                                  <w:szCs w:val="18"/>
                                  <w:rPrChange w:id="8576" w:author="张正鑫" w:date="2024-10-20T20:17:18Z">
                                    <w:rPr/>
                                  </w:rPrChange>
                                </w:rPr>
                                <w:t>8</w:t>
                              </w:r>
                            </w:ins>
                            <w:ins w:id="8578" w:author="张正鑫" w:date="2024-10-20T20:16:08Z">
                              <w:r>
                                <w:rPr>
                                  <w:rFonts w:hint="eastAsia" w:ascii="方正仿宋_GB2312" w:hAnsi="方正仿宋_GB2312" w:eastAsia="方正仿宋_GB2312" w:cs="方正仿宋_GB2312"/>
                                  <w:szCs w:val="18"/>
                                  <w:rPrChange w:id="8579"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8581" w:author="张正鑫" w:date="2024-10-20T20:17:18Z">
                            <w:rPr/>
                          </w:rPrChange>
                        </w:rPr>
                      </w:pPr>
                      <w:ins w:id="8582" w:author="张正鑫" w:date="2024-10-20T20:16:08Z">
                        <w:r>
                          <w:rPr>
                            <w:rFonts w:hint="eastAsia" w:ascii="方正仿宋_GB2312" w:hAnsi="方正仿宋_GB2312" w:eastAsia="方正仿宋_GB2312" w:cs="方正仿宋_GB2312"/>
                            <w:szCs w:val="18"/>
                            <w:rPrChange w:id="8583" w:author="张正鑫" w:date="2024-10-20T20:17:18Z">
                              <w:rPr/>
                            </w:rPrChange>
                          </w:rPr>
                          <w:fldChar w:fldCharType="begin"/>
                        </w:r>
                      </w:ins>
                      <w:ins w:id="8585" w:author="张正鑫" w:date="2024-10-20T20:16:08Z">
                        <w:r>
                          <w:rPr>
                            <w:rFonts w:hint="eastAsia" w:ascii="方正仿宋_GB2312" w:hAnsi="方正仿宋_GB2312" w:eastAsia="方正仿宋_GB2312" w:cs="方正仿宋_GB2312"/>
                            <w:szCs w:val="18"/>
                            <w:rPrChange w:id="8586" w:author="张正鑫" w:date="2024-10-20T20:17:18Z">
                              <w:rPr/>
                            </w:rPrChange>
                          </w:rPr>
                          <w:instrText xml:space="preserve"> PAGE  \* MERGEFORMAT </w:instrText>
                        </w:r>
                      </w:ins>
                      <w:ins w:id="8588" w:author="张正鑫" w:date="2024-10-20T20:16:08Z">
                        <w:r>
                          <w:rPr>
                            <w:rFonts w:hint="eastAsia" w:ascii="方正仿宋_GB2312" w:hAnsi="方正仿宋_GB2312" w:eastAsia="方正仿宋_GB2312" w:cs="方正仿宋_GB2312"/>
                            <w:szCs w:val="18"/>
                            <w:rPrChange w:id="8589" w:author="张正鑫" w:date="2024-10-20T20:17:18Z">
                              <w:rPr/>
                            </w:rPrChange>
                          </w:rPr>
                          <w:fldChar w:fldCharType="separate"/>
                        </w:r>
                      </w:ins>
                      <w:ins w:id="8591" w:author="张正鑫" w:date="2024-10-20T20:16:08Z">
                        <w:r>
                          <w:rPr>
                            <w:rFonts w:hint="eastAsia" w:ascii="方正仿宋_GB2312" w:hAnsi="方正仿宋_GB2312" w:eastAsia="方正仿宋_GB2312" w:cs="方正仿宋_GB2312"/>
                            <w:szCs w:val="18"/>
                            <w:rPrChange w:id="8592" w:author="张正鑫" w:date="2024-10-20T20:17:18Z">
                              <w:rPr/>
                            </w:rPrChange>
                          </w:rPr>
                          <w:t>1</w:t>
                        </w:r>
                      </w:ins>
                      <w:ins w:id="8594" w:author="张正鑫" w:date="2024-10-20T20:16:08Z">
                        <w:r>
                          <w:rPr>
                            <w:rFonts w:hint="eastAsia" w:ascii="方正仿宋_GB2312" w:hAnsi="方正仿宋_GB2312" w:eastAsia="方正仿宋_GB2312" w:cs="方正仿宋_GB2312"/>
                            <w:szCs w:val="18"/>
                            <w:rPrChange w:id="8595" w:author="张正鑫" w:date="2024-10-20T20:17:18Z">
                              <w:rPr/>
                            </w:rPrChange>
                          </w:rPr>
                          <w:fldChar w:fldCharType="end"/>
                        </w:r>
                      </w:ins>
                      <w:ins w:id="8597" w:author="张正鑫" w:date="2024-10-20T20:16:08Z">
                        <w:r>
                          <w:rPr>
                            <w:rFonts w:hint="eastAsia" w:ascii="方正仿宋_GB2312" w:hAnsi="方正仿宋_GB2312" w:eastAsia="方正仿宋_GB2312" w:cs="方正仿宋_GB2312"/>
                            <w:szCs w:val="18"/>
                            <w:rPrChange w:id="8598" w:author="张正鑫" w:date="2024-10-20T20:17:18Z">
                              <w:rPr/>
                            </w:rPrChange>
                          </w:rPr>
                          <w:t xml:space="preserve"> / </w:t>
                        </w:r>
                      </w:ins>
                      <w:ins w:id="8600" w:author="张正鑫" w:date="2024-10-20T20:16:08Z">
                        <w:r>
                          <w:rPr>
                            <w:rFonts w:hint="eastAsia" w:ascii="方正仿宋_GB2312" w:hAnsi="方正仿宋_GB2312" w:eastAsia="方正仿宋_GB2312" w:cs="方正仿宋_GB2312"/>
                            <w:szCs w:val="18"/>
                            <w:rPrChange w:id="8601" w:author="张正鑫" w:date="2024-10-20T20:17:18Z">
                              <w:rPr/>
                            </w:rPrChange>
                          </w:rPr>
                          <w:fldChar w:fldCharType="begin"/>
                        </w:r>
                      </w:ins>
                      <w:ins w:id="8603" w:author="张正鑫" w:date="2024-10-20T20:16:08Z">
                        <w:r>
                          <w:rPr>
                            <w:rFonts w:hint="eastAsia" w:ascii="方正仿宋_GB2312" w:hAnsi="方正仿宋_GB2312" w:eastAsia="方正仿宋_GB2312" w:cs="方正仿宋_GB2312"/>
                            <w:szCs w:val="18"/>
                            <w:rPrChange w:id="8604" w:author="张正鑫" w:date="2024-10-20T20:17:18Z">
                              <w:rPr/>
                            </w:rPrChange>
                          </w:rPr>
                          <w:instrText xml:space="preserve"> NUMPAGES  \* MERGEFORMAT </w:instrText>
                        </w:r>
                      </w:ins>
                      <w:ins w:id="8606" w:author="张正鑫" w:date="2024-10-20T20:16:08Z">
                        <w:r>
                          <w:rPr>
                            <w:rFonts w:hint="eastAsia" w:ascii="方正仿宋_GB2312" w:hAnsi="方正仿宋_GB2312" w:eastAsia="方正仿宋_GB2312" w:cs="方正仿宋_GB2312"/>
                            <w:szCs w:val="18"/>
                            <w:rPrChange w:id="8607" w:author="张正鑫" w:date="2024-10-20T20:17:18Z">
                              <w:rPr/>
                            </w:rPrChange>
                          </w:rPr>
                          <w:fldChar w:fldCharType="separate"/>
                        </w:r>
                      </w:ins>
                      <w:ins w:id="8609" w:author="张正鑫" w:date="2024-10-20T20:16:08Z">
                        <w:r>
                          <w:rPr>
                            <w:rFonts w:hint="eastAsia" w:ascii="方正仿宋_GB2312" w:hAnsi="方正仿宋_GB2312" w:eastAsia="方正仿宋_GB2312" w:cs="方正仿宋_GB2312"/>
                            <w:szCs w:val="18"/>
                            <w:rPrChange w:id="8610" w:author="张正鑫" w:date="2024-10-20T20:17:18Z">
                              <w:rPr/>
                            </w:rPrChange>
                          </w:rPr>
                          <w:t>8</w:t>
                        </w:r>
                      </w:ins>
                      <w:ins w:id="8612" w:author="张正鑫" w:date="2024-10-20T20:16:08Z">
                        <w:r>
                          <w:rPr>
                            <w:rFonts w:hint="eastAsia" w:ascii="方正仿宋_GB2312" w:hAnsi="方正仿宋_GB2312" w:eastAsia="方正仿宋_GB2312" w:cs="方正仿宋_GB2312"/>
                            <w:szCs w:val="18"/>
                            <w:rPrChange w:id="8613" w:author="张正鑫" w:date="2024-10-20T20:17:18Z">
                              <w:rPr/>
                            </w:rPrChange>
                          </w:rPr>
                          <w:fldChar w:fldCharType="end"/>
                        </w:r>
                      </w:ins>
                    </w:p>
                  </w:txbxContent>
                </v:textbox>
              </v:shape>
            </w:pict>
          </mc:Fallback>
        </mc:AlternateContent>
      </w:r>
    </w:ins>
    <w:ins w:id="8615" w:author="张正鑫" w:date="2024-10-20T20:15:43Z">
      <w:r>
        <w:rPr>
          <w:rFonts w:hint="eastAsia" w:eastAsia="仿宋_GB2312"/>
          <w:color w:val="auto"/>
          <w:sz w:val="24"/>
          <w:szCs w:val="24"/>
          <w:highlight w:val="none"/>
          <w:u w:val="single"/>
          <w:rPrChange w:id="8616" w:author="张正鑫" w:date="2024-10-20T20:17:31Z">
            <w:rPr>
              <w:rFonts w:hint="eastAsia" w:eastAsia="仿宋_GB2312"/>
              <w:color w:val="auto"/>
              <w:sz w:val="28"/>
              <w:szCs w:val="28"/>
              <w:highlight w:val="none"/>
            </w:rPr>
          </w:rPrChange>
        </w:rPr>
        <w:t>ZY/HBYT 39-0216-202</w:t>
      </w:r>
    </w:ins>
    <w:ins w:id="8618" w:author="张正鑫" w:date="2024-10-20T20:15:43Z">
      <w:r>
        <w:rPr>
          <w:rFonts w:hint="eastAsia" w:eastAsia="仿宋_GB2312"/>
          <w:color w:val="auto"/>
          <w:sz w:val="24"/>
          <w:szCs w:val="24"/>
          <w:highlight w:val="none"/>
          <w:u w:val="single"/>
          <w:lang w:val="en-US" w:eastAsia="zh-CN"/>
          <w:rPrChange w:id="8619" w:author="张正鑫" w:date="2024-10-20T20:17:31Z">
            <w:rPr>
              <w:rFonts w:hint="eastAsia" w:eastAsia="仿宋_GB2312"/>
              <w:color w:val="auto"/>
              <w:sz w:val="28"/>
              <w:szCs w:val="28"/>
              <w:highlight w:val="none"/>
              <w:lang w:val="en-US" w:eastAsia="zh-CN"/>
            </w:rPr>
          </w:rPrChange>
        </w:rPr>
        <w:t>4</w:t>
      </w:r>
    </w:ins>
    <w:ins w:id="8621" w:author="张正鑫" w:date="2024-10-20T20:15:50Z">
      <w:r>
        <w:rPr>
          <w:rFonts w:hint="eastAsia" w:eastAsia="仿宋_GB2312"/>
          <w:color w:val="auto"/>
          <w:sz w:val="24"/>
          <w:szCs w:val="24"/>
          <w:highlight w:val="none"/>
          <w:u w:val="single"/>
          <w:lang w:val="en-US" w:eastAsia="zh-CN"/>
          <w:rPrChange w:id="8622" w:author="张正鑫" w:date="2024-10-20T20:17:31Z">
            <w:rPr>
              <w:rFonts w:hint="eastAsia" w:eastAsia="仿宋_GB2312"/>
              <w:color w:val="auto"/>
              <w:sz w:val="24"/>
              <w:szCs w:val="24"/>
              <w:highlight w:val="none"/>
              <w:lang w:val="en-US" w:eastAsia="zh-CN"/>
            </w:rPr>
          </w:rPrChange>
        </w:rPr>
        <w:t xml:space="preserve">             </w:t>
      </w:r>
    </w:ins>
    <w:ins w:id="8624" w:author="张正鑫" w:date="2024-10-20T20:15:51Z">
      <w:r>
        <w:rPr>
          <w:rFonts w:hint="eastAsia" w:eastAsia="仿宋_GB2312"/>
          <w:color w:val="auto"/>
          <w:sz w:val="24"/>
          <w:szCs w:val="24"/>
          <w:highlight w:val="none"/>
          <w:u w:val="single"/>
          <w:lang w:val="en-US" w:eastAsia="zh-CN"/>
          <w:rPrChange w:id="8625" w:author="张正鑫" w:date="2024-10-20T20:17:31Z">
            <w:rPr>
              <w:rFonts w:hint="eastAsia" w:eastAsia="仿宋_GB2312"/>
              <w:color w:val="auto"/>
              <w:sz w:val="24"/>
              <w:szCs w:val="24"/>
              <w:highlight w:val="none"/>
              <w:lang w:val="en-US" w:eastAsia="zh-CN"/>
            </w:rPr>
          </w:rPrChange>
        </w:rPr>
        <w:t xml:space="preserve">                              </w:t>
      </w:r>
    </w:ins>
    <w:ins w:id="8627" w:author="张正鑫" w:date="2024-10-20T20:15:52Z">
      <w:r>
        <w:rPr>
          <w:rFonts w:hint="eastAsia" w:eastAsia="仿宋_GB2312"/>
          <w:color w:val="auto"/>
          <w:sz w:val="24"/>
          <w:szCs w:val="24"/>
          <w:highlight w:val="none"/>
          <w:u w:val="single"/>
          <w:lang w:val="en-US" w:eastAsia="zh-CN"/>
          <w:rPrChange w:id="8628" w:author="张正鑫" w:date="2024-10-20T20:17:31Z">
            <w:rPr>
              <w:rFonts w:hint="eastAsia" w:eastAsia="仿宋_GB2312"/>
              <w:color w:val="auto"/>
              <w:sz w:val="24"/>
              <w:szCs w:val="24"/>
              <w:highlight w:val="none"/>
              <w:lang w:val="en-US" w:eastAsia="zh-CN"/>
            </w:rPr>
          </w:rPrChange>
        </w:rPr>
        <w:t xml:space="preserve">              </w:t>
      </w:r>
    </w:ins>
    <w:ins w:id="8630" w:author="张正鑫" w:date="2024-10-20T20:17:34Z">
      <w:r>
        <w:rPr>
          <w:rFonts w:hint="eastAsia" w:eastAsia="仿宋_GB2312"/>
          <w:color w:val="auto"/>
          <w:sz w:val="24"/>
          <w:szCs w:val="24"/>
          <w:highlight w:val="none"/>
          <w:u w:val="single"/>
          <w:lang w:val="en-US" w:eastAsia="zh-CN"/>
        </w:rPr>
        <w:t xml:space="preserve">  </w:t>
      </w:r>
    </w:ins>
    <w:ins w:id="8631" w:author="张正鑫" w:date="2024-10-20T20:17:35Z">
      <w:r>
        <w:rPr>
          <w:rFonts w:hint="eastAsia" w:eastAsia="仿宋_GB2312"/>
          <w:color w:val="auto"/>
          <w:sz w:val="24"/>
          <w:szCs w:val="24"/>
          <w:highlight w:val="none"/>
          <w:u w:val="single"/>
          <w:lang w:val="en-US" w:eastAsia="zh-CN"/>
        </w:rPr>
        <w:t xml:space="preserve">  </w:t>
      </w:r>
    </w:ins>
    <w:ins w:id="8632" w:author="张正鑫" w:date="2024-10-20T20:15:52Z">
      <w:r>
        <w:rPr>
          <w:rFonts w:hint="eastAsia" w:eastAsia="仿宋_GB2312"/>
          <w:color w:val="auto"/>
          <w:sz w:val="24"/>
          <w:szCs w:val="24"/>
          <w:highlight w:val="none"/>
          <w:u w:val="single"/>
          <w:lang w:val="en-US" w:eastAsia="zh-CN"/>
          <w:rPrChange w:id="8633" w:author="张正鑫" w:date="2024-10-20T20:17:31Z">
            <w:rPr>
              <w:rFonts w:hint="eastAsia" w:eastAsia="仿宋_GB2312"/>
              <w:color w:val="auto"/>
              <w:sz w:val="24"/>
              <w:szCs w:val="24"/>
              <w:highlight w:val="none"/>
              <w:lang w:val="en-US" w:eastAsia="zh-CN"/>
            </w:rPr>
          </w:rPrChange>
        </w:rPr>
        <w:t xml:space="preserve">  </w:t>
      </w:r>
    </w:ins>
    <w:ins w:id="8635" w:author="张正鑫" w:date="2024-10-20T20:16:12Z">
      <w:r>
        <w:rPr>
          <w:rFonts w:hint="eastAsia" w:eastAsia="仿宋_GB2312"/>
          <w:color w:val="auto"/>
          <w:sz w:val="24"/>
          <w:szCs w:val="24"/>
          <w:highlight w:val="none"/>
          <w:u w:val="single"/>
          <w:lang w:val="en-US" w:eastAsia="zh-CN"/>
          <w:rPrChange w:id="8636" w:author="张正鑫" w:date="2024-10-20T20:17:31Z">
            <w:rPr>
              <w:rFonts w:hint="eastAsia" w:eastAsia="仿宋_GB2312"/>
              <w:color w:val="auto"/>
              <w:sz w:val="24"/>
              <w:szCs w:val="24"/>
              <w:highlight w:val="none"/>
              <w:lang w:val="en-US" w:eastAsia="zh-CN"/>
            </w:rPr>
          </w:rPrChange>
        </w:rPr>
        <w:t xml:space="preserve">   </w:t>
      </w:r>
    </w:ins>
    <w:ins w:id="8638" w:author="张正鑫" w:date="2024-10-20T20:16:13Z">
      <w:r>
        <w:rPr>
          <w:rFonts w:hint="eastAsia" w:eastAsia="仿宋_GB2312"/>
          <w:color w:val="auto"/>
          <w:sz w:val="24"/>
          <w:szCs w:val="24"/>
          <w:highlight w:val="none"/>
          <w:u w:val="single"/>
          <w:lang w:val="en-US" w:eastAsia="zh-CN"/>
          <w:rPrChange w:id="8639" w:author="张正鑫" w:date="2024-10-20T20:17:31Z">
            <w:rPr>
              <w:rFonts w:hint="eastAsia" w:eastAsia="仿宋_GB2312"/>
              <w:color w:val="auto"/>
              <w:sz w:val="24"/>
              <w:szCs w:val="24"/>
              <w:highlight w:val="none"/>
              <w:lang w:val="en-US" w:eastAsia="zh-CN"/>
            </w:rPr>
          </w:rPrChange>
        </w:rPr>
        <w:t xml:space="preserve">    </w:t>
      </w:r>
    </w:ins>
    <w:ins w:id="8641" w:author="张正鑫" w:date="2024-10-20T20:16:16Z">
      <w:r>
        <w:rPr>
          <w:rFonts w:hint="eastAsia" w:eastAsia="仿宋_GB2312"/>
          <w:color w:val="auto"/>
          <w:sz w:val="24"/>
          <w:szCs w:val="24"/>
          <w:highlight w:val="none"/>
          <w:u w:val="single"/>
          <w:lang w:val="en-US" w:eastAsia="zh-CN"/>
          <w:rPrChange w:id="8642" w:author="张正鑫" w:date="2024-10-20T20:17:31Z">
            <w:rPr>
              <w:rFonts w:hint="eastAsia" w:eastAsia="仿宋_GB2312"/>
              <w:color w:val="auto"/>
              <w:sz w:val="24"/>
              <w:szCs w:val="24"/>
              <w:highlight w:val="none"/>
              <w:lang w:val="en-US" w:eastAsia="zh-CN"/>
            </w:rPr>
          </w:rPrChange>
        </w:rPr>
        <w:t>页码</w:t>
      </w:r>
    </w:ins>
    <w:ins w:id="8644" w:author="张正鑫" w:date="2024-10-20T20:16:17Z">
      <w:r>
        <w:rPr>
          <w:rFonts w:hint="eastAsia" w:eastAsia="仿宋_GB2312"/>
          <w:color w:val="auto"/>
          <w:sz w:val="24"/>
          <w:szCs w:val="24"/>
          <w:highlight w:val="none"/>
          <w:u w:val="single"/>
          <w:lang w:val="en-US" w:eastAsia="zh-CN"/>
          <w:rPrChange w:id="8645" w:author="张正鑫" w:date="2024-10-20T20:17:31Z">
            <w:rPr>
              <w:rFonts w:hint="eastAsia" w:eastAsia="仿宋_GB2312"/>
              <w:color w:val="auto"/>
              <w:sz w:val="24"/>
              <w:szCs w:val="24"/>
              <w:highlight w:val="none"/>
              <w:lang w:val="en-US" w:eastAsia="zh-CN"/>
            </w:rPr>
          </w:rPrChange>
        </w:rPr>
        <w:t>：</w:t>
      </w:r>
    </w:ins>
    <w:ins w:id="8647" w:author="张正鑫" w:date="2024-10-20T20:17:42Z">
      <w:r>
        <w:rPr>
          <w:rFonts w:hint="eastAsia" w:eastAsia="仿宋_GB2312"/>
          <w:color w:val="auto"/>
          <w:sz w:val="24"/>
          <w:szCs w:val="24"/>
          <w:highlight w:val="none"/>
          <w:u w:val="single"/>
          <w:lang w:val="en-US" w:eastAsia="zh-CN"/>
        </w:rPr>
        <w:t xml:space="preserve">  </w:t>
      </w:r>
    </w:ins>
    <w:ins w:id="8648" w:author="张正鑫" w:date="2024-10-20T20:17:43Z">
      <w:r>
        <w:rPr>
          <w:rFonts w:hint="eastAsia" w:eastAsia="仿宋_GB2312"/>
          <w:color w:val="auto"/>
          <w:sz w:val="24"/>
          <w:szCs w:val="24"/>
          <w:highlight w:val="none"/>
          <w:u w:val="single"/>
          <w:lang w:val="en-US" w:eastAsia="zh-CN"/>
        </w:rPr>
        <w:t xml:space="preserve">     </w:t>
      </w:r>
    </w:ins>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8662" w:author="张正鑫" w:date="2024-10-20T20:17:31Z">
          <w:rPr/>
        </w:rPrChange>
      </w:rPr>
    </w:pPr>
    <w:ins w:id="8663" w:author="张正鑫" w:date="2024-10-20T20:16:07Z">
      <w:r>
        <w:rPr>
          <w:sz w:val="24"/>
          <w:u w:val="single"/>
          <w:rPrChange w:id="8667"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8669" w:author="张正鑫" w:date="2024-10-20T20:17:18Z">
                                  <w:rPr/>
                                </w:rPrChange>
                              </w:rPr>
                            </w:pPr>
                            <w:ins w:id="8670" w:author="张正鑫" w:date="2024-10-20T20:16:08Z">
                              <w:r>
                                <w:rPr>
                                  <w:rFonts w:hint="eastAsia" w:ascii="方正仿宋_GB2312" w:hAnsi="方正仿宋_GB2312" w:eastAsia="方正仿宋_GB2312" w:cs="方正仿宋_GB2312"/>
                                  <w:szCs w:val="18"/>
                                  <w:rPrChange w:id="8671" w:author="张正鑫" w:date="2024-10-20T20:17:18Z">
                                    <w:rPr/>
                                  </w:rPrChange>
                                </w:rPr>
                                <w:fldChar w:fldCharType="begin"/>
                              </w:r>
                            </w:ins>
                            <w:ins w:id="8673" w:author="张正鑫" w:date="2024-10-20T20:16:08Z">
                              <w:r>
                                <w:rPr>
                                  <w:rFonts w:hint="eastAsia" w:ascii="方正仿宋_GB2312" w:hAnsi="方正仿宋_GB2312" w:eastAsia="方正仿宋_GB2312" w:cs="方正仿宋_GB2312"/>
                                  <w:szCs w:val="18"/>
                                  <w:rPrChange w:id="8674" w:author="张正鑫" w:date="2024-10-20T20:17:18Z">
                                    <w:rPr/>
                                  </w:rPrChange>
                                </w:rPr>
                                <w:instrText xml:space="preserve"> PAGE  \* MERGEFORMAT </w:instrText>
                              </w:r>
                            </w:ins>
                            <w:ins w:id="8676" w:author="张正鑫" w:date="2024-10-20T20:16:08Z">
                              <w:r>
                                <w:rPr>
                                  <w:rFonts w:hint="eastAsia" w:ascii="方正仿宋_GB2312" w:hAnsi="方正仿宋_GB2312" w:eastAsia="方正仿宋_GB2312" w:cs="方正仿宋_GB2312"/>
                                  <w:szCs w:val="18"/>
                                  <w:rPrChange w:id="8677" w:author="张正鑫" w:date="2024-10-20T20:17:18Z">
                                    <w:rPr/>
                                  </w:rPrChange>
                                </w:rPr>
                                <w:fldChar w:fldCharType="separate"/>
                              </w:r>
                            </w:ins>
                            <w:ins w:id="8679" w:author="张正鑫" w:date="2024-10-20T20:16:08Z">
                              <w:r>
                                <w:rPr>
                                  <w:rFonts w:hint="eastAsia" w:ascii="方正仿宋_GB2312" w:hAnsi="方正仿宋_GB2312" w:eastAsia="方正仿宋_GB2312" w:cs="方正仿宋_GB2312"/>
                                  <w:szCs w:val="18"/>
                                  <w:rPrChange w:id="8680" w:author="张正鑫" w:date="2024-10-20T20:17:18Z">
                                    <w:rPr/>
                                  </w:rPrChange>
                                </w:rPr>
                                <w:t>1</w:t>
                              </w:r>
                            </w:ins>
                            <w:ins w:id="8682" w:author="张正鑫" w:date="2024-10-20T20:16:08Z">
                              <w:r>
                                <w:rPr>
                                  <w:rFonts w:hint="eastAsia" w:ascii="方正仿宋_GB2312" w:hAnsi="方正仿宋_GB2312" w:eastAsia="方正仿宋_GB2312" w:cs="方正仿宋_GB2312"/>
                                  <w:szCs w:val="18"/>
                                  <w:rPrChange w:id="8683" w:author="张正鑫" w:date="2024-10-20T20:17:18Z">
                                    <w:rPr/>
                                  </w:rPrChange>
                                </w:rPr>
                                <w:fldChar w:fldCharType="end"/>
                              </w:r>
                            </w:ins>
                            <w:ins w:id="8685" w:author="张正鑫" w:date="2024-10-20T20:16:08Z">
                              <w:r>
                                <w:rPr>
                                  <w:rFonts w:hint="eastAsia" w:ascii="方正仿宋_GB2312" w:hAnsi="方正仿宋_GB2312" w:eastAsia="方正仿宋_GB2312" w:cs="方正仿宋_GB2312"/>
                                  <w:szCs w:val="18"/>
                                  <w:rPrChange w:id="8686" w:author="张正鑫" w:date="2024-10-20T20:17:18Z">
                                    <w:rPr/>
                                  </w:rPrChange>
                                </w:rPr>
                                <w:t xml:space="preserve"> / </w:t>
                              </w:r>
                            </w:ins>
                            <w:ins w:id="8688" w:author="张正鑫" w:date="2024-10-20T20:16:08Z">
                              <w:r>
                                <w:rPr>
                                  <w:rFonts w:hint="eastAsia" w:ascii="方正仿宋_GB2312" w:hAnsi="方正仿宋_GB2312" w:eastAsia="方正仿宋_GB2312" w:cs="方正仿宋_GB2312"/>
                                  <w:szCs w:val="18"/>
                                  <w:rPrChange w:id="8689" w:author="张正鑫" w:date="2024-10-20T20:17:18Z">
                                    <w:rPr/>
                                  </w:rPrChange>
                                </w:rPr>
                                <w:fldChar w:fldCharType="begin"/>
                              </w:r>
                            </w:ins>
                            <w:ins w:id="8691" w:author="张正鑫" w:date="2024-10-20T20:16:08Z">
                              <w:r>
                                <w:rPr>
                                  <w:rFonts w:hint="eastAsia" w:ascii="方正仿宋_GB2312" w:hAnsi="方正仿宋_GB2312" w:eastAsia="方正仿宋_GB2312" w:cs="方正仿宋_GB2312"/>
                                  <w:szCs w:val="18"/>
                                  <w:rPrChange w:id="8692" w:author="张正鑫" w:date="2024-10-20T20:17:18Z">
                                    <w:rPr/>
                                  </w:rPrChange>
                                </w:rPr>
                                <w:instrText xml:space="preserve"> NUMPAGES  \* MERGEFORMAT </w:instrText>
                              </w:r>
                            </w:ins>
                            <w:ins w:id="8694" w:author="张正鑫" w:date="2024-10-20T20:16:08Z">
                              <w:r>
                                <w:rPr>
                                  <w:rFonts w:hint="eastAsia" w:ascii="方正仿宋_GB2312" w:hAnsi="方正仿宋_GB2312" w:eastAsia="方正仿宋_GB2312" w:cs="方正仿宋_GB2312"/>
                                  <w:szCs w:val="18"/>
                                  <w:rPrChange w:id="8695" w:author="张正鑫" w:date="2024-10-20T20:17:18Z">
                                    <w:rPr/>
                                  </w:rPrChange>
                                </w:rPr>
                                <w:fldChar w:fldCharType="separate"/>
                              </w:r>
                            </w:ins>
                            <w:ins w:id="8697" w:author="张正鑫" w:date="2024-10-20T20:16:08Z">
                              <w:r>
                                <w:rPr>
                                  <w:rFonts w:hint="eastAsia" w:ascii="方正仿宋_GB2312" w:hAnsi="方正仿宋_GB2312" w:eastAsia="方正仿宋_GB2312" w:cs="方正仿宋_GB2312"/>
                                  <w:szCs w:val="18"/>
                                  <w:rPrChange w:id="8698" w:author="张正鑫" w:date="2024-10-20T20:17:18Z">
                                    <w:rPr/>
                                  </w:rPrChange>
                                </w:rPr>
                                <w:t>8</w:t>
                              </w:r>
                            </w:ins>
                            <w:ins w:id="8700" w:author="张正鑫" w:date="2024-10-20T20:16:08Z">
                              <w:r>
                                <w:rPr>
                                  <w:rFonts w:hint="eastAsia" w:ascii="方正仿宋_GB2312" w:hAnsi="方正仿宋_GB2312" w:eastAsia="方正仿宋_GB2312" w:cs="方正仿宋_GB2312"/>
                                  <w:szCs w:val="18"/>
                                  <w:rPrChange w:id="8701"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8703" w:author="张正鑫" w:date="2024-10-20T20:17:18Z">
                            <w:rPr/>
                          </w:rPrChange>
                        </w:rPr>
                      </w:pPr>
                      <w:ins w:id="8704" w:author="张正鑫" w:date="2024-10-20T20:16:08Z">
                        <w:r>
                          <w:rPr>
                            <w:rFonts w:hint="eastAsia" w:ascii="方正仿宋_GB2312" w:hAnsi="方正仿宋_GB2312" w:eastAsia="方正仿宋_GB2312" w:cs="方正仿宋_GB2312"/>
                            <w:szCs w:val="18"/>
                            <w:rPrChange w:id="8705" w:author="张正鑫" w:date="2024-10-20T20:17:18Z">
                              <w:rPr/>
                            </w:rPrChange>
                          </w:rPr>
                          <w:fldChar w:fldCharType="begin"/>
                        </w:r>
                      </w:ins>
                      <w:ins w:id="8707" w:author="张正鑫" w:date="2024-10-20T20:16:08Z">
                        <w:r>
                          <w:rPr>
                            <w:rFonts w:hint="eastAsia" w:ascii="方正仿宋_GB2312" w:hAnsi="方正仿宋_GB2312" w:eastAsia="方正仿宋_GB2312" w:cs="方正仿宋_GB2312"/>
                            <w:szCs w:val="18"/>
                            <w:rPrChange w:id="8708" w:author="张正鑫" w:date="2024-10-20T20:17:18Z">
                              <w:rPr/>
                            </w:rPrChange>
                          </w:rPr>
                          <w:instrText xml:space="preserve"> PAGE  \* MERGEFORMAT </w:instrText>
                        </w:r>
                      </w:ins>
                      <w:ins w:id="8710" w:author="张正鑫" w:date="2024-10-20T20:16:08Z">
                        <w:r>
                          <w:rPr>
                            <w:rFonts w:hint="eastAsia" w:ascii="方正仿宋_GB2312" w:hAnsi="方正仿宋_GB2312" w:eastAsia="方正仿宋_GB2312" w:cs="方正仿宋_GB2312"/>
                            <w:szCs w:val="18"/>
                            <w:rPrChange w:id="8711" w:author="张正鑫" w:date="2024-10-20T20:17:18Z">
                              <w:rPr/>
                            </w:rPrChange>
                          </w:rPr>
                          <w:fldChar w:fldCharType="separate"/>
                        </w:r>
                      </w:ins>
                      <w:ins w:id="8713" w:author="张正鑫" w:date="2024-10-20T20:16:08Z">
                        <w:r>
                          <w:rPr>
                            <w:rFonts w:hint="eastAsia" w:ascii="方正仿宋_GB2312" w:hAnsi="方正仿宋_GB2312" w:eastAsia="方正仿宋_GB2312" w:cs="方正仿宋_GB2312"/>
                            <w:szCs w:val="18"/>
                            <w:rPrChange w:id="8714" w:author="张正鑫" w:date="2024-10-20T20:17:18Z">
                              <w:rPr/>
                            </w:rPrChange>
                          </w:rPr>
                          <w:t>1</w:t>
                        </w:r>
                      </w:ins>
                      <w:ins w:id="8716" w:author="张正鑫" w:date="2024-10-20T20:16:08Z">
                        <w:r>
                          <w:rPr>
                            <w:rFonts w:hint="eastAsia" w:ascii="方正仿宋_GB2312" w:hAnsi="方正仿宋_GB2312" w:eastAsia="方正仿宋_GB2312" w:cs="方正仿宋_GB2312"/>
                            <w:szCs w:val="18"/>
                            <w:rPrChange w:id="8717" w:author="张正鑫" w:date="2024-10-20T20:17:18Z">
                              <w:rPr/>
                            </w:rPrChange>
                          </w:rPr>
                          <w:fldChar w:fldCharType="end"/>
                        </w:r>
                      </w:ins>
                      <w:ins w:id="8719" w:author="张正鑫" w:date="2024-10-20T20:16:08Z">
                        <w:r>
                          <w:rPr>
                            <w:rFonts w:hint="eastAsia" w:ascii="方正仿宋_GB2312" w:hAnsi="方正仿宋_GB2312" w:eastAsia="方正仿宋_GB2312" w:cs="方正仿宋_GB2312"/>
                            <w:szCs w:val="18"/>
                            <w:rPrChange w:id="8720" w:author="张正鑫" w:date="2024-10-20T20:17:18Z">
                              <w:rPr/>
                            </w:rPrChange>
                          </w:rPr>
                          <w:t xml:space="preserve"> / </w:t>
                        </w:r>
                      </w:ins>
                      <w:ins w:id="8722" w:author="张正鑫" w:date="2024-10-20T20:16:08Z">
                        <w:r>
                          <w:rPr>
                            <w:rFonts w:hint="eastAsia" w:ascii="方正仿宋_GB2312" w:hAnsi="方正仿宋_GB2312" w:eastAsia="方正仿宋_GB2312" w:cs="方正仿宋_GB2312"/>
                            <w:szCs w:val="18"/>
                            <w:rPrChange w:id="8723" w:author="张正鑫" w:date="2024-10-20T20:17:18Z">
                              <w:rPr/>
                            </w:rPrChange>
                          </w:rPr>
                          <w:fldChar w:fldCharType="begin"/>
                        </w:r>
                      </w:ins>
                      <w:ins w:id="8725" w:author="张正鑫" w:date="2024-10-20T20:16:08Z">
                        <w:r>
                          <w:rPr>
                            <w:rFonts w:hint="eastAsia" w:ascii="方正仿宋_GB2312" w:hAnsi="方正仿宋_GB2312" w:eastAsia="方正仿宋_GB2312" w:cs="方正仿宋_GB2312"/>
                            <w:szCs w:val="18"/>
                            <w:rPrChange w:id="8726" w:author="张正鑫" w:date="2024-10-20T20:17:18Z">
                              <w:rPr/>
                            </w:rPrChange>
                          </w:rPr>
                          <w:instrText xml:space="preserve"> NUMPAGES  \* MERGEFORMAT </w:instrText>
                        </w:r>
                      </w:ins>
                      <w:ins w:id="8728" w:author="张正鑫" w:date="2024-10-20T20:16:08Z">
                        <w:r>
                          <w:rPr>
                            <w:rFonts w:hint="eastAsia" w:ascii="方正仿宋_GB2312" w:hAnsi="方正仿宋_GB2312" w:eastAsia="方正仿宋_GB2312" w:cs="方正仿宋_GB2312"/>
                            <w:szCs w:val="18"/>
                            <w:rPrChange w:id="8729" w:author="张正鑫" w:date="2024-10-20T20:17:18Z">
                              <w:rPr/>
                            </w:rPrChange>
                          </w:rPr>
                          <w:fldChar w:fldCharType="separate"/>
                        </w:r>
                      </w:ins>
                      <w:ins w:id="8731" w:author="张正鑫" w:date="2024-10-20T20:16:08Z">
                        <w:r>
                          <w:rPr>
                            <w:rFonts w:hint="eastAsia" w:ascii="方正仿宋_GB2312" w:hAnsi="方正仿宋_GB2312" w:eastAsia="方正仿宋_GB2312" w:cs="方正仿宋_GB2312"/>
                            <w:szCs w:val="18"/>
                            <w:rPrChange w:id="8732" w:author="张正鑫" w:date="2024-10-20T20:17:18Z">
                              <w:rPr/>
                            </w:rPrChange>
                          </w:rPr>
                          <w:t>8</w:t>
                        </w:r>
                      </w:ins>
                      <w:ins w:id="8734" w:author="张正鑫" w:date="2024-10-20T20:16:08Z">
                        <w:r>
                          <w:rPr>
                            <w:rFonts w:hint="eastAsia" w:ascii="方正仿宋_GB2312" w:hAnsi="方正仿宋_GB2312" w:eastAsia="方正仿宋_GB2312" w:cs="方正仿宋_GB2312"/>
                            <w:szCs w:val="18"/>
                            <w:rPrChange w:id="8735" w:author="张正鑫" w:date="2024-10-20T20:17:18Z">
                              <w:rPr/>
                            </w:rPrChange>
                          </w:rPr>
                          <w:fldChar w:fldCharType="end"/>
                        </w:r>
                      </w:ins>
                    </w:p>
                  </w:txbxContent>
                </v:textbox>
              </v:shape>
            </w:pict>
          </mc:Fallback>
        </mc:AlternateContent>
      </w:r>
    </w:ins>
    <w:ins w:id="8737" w:author="张正鑫" w:date="2024-10-20T20:15:43Z">
      <w:r>
        <w:rPr>
          <w:rFonts w:hint="eastAsia" w:eastAsia="仿宋_GB2312"/>
          <w:color w:val="auto"/>
          <w:sz w:val="24"/>
          <w:szCs w:val="24"/>
          <w:highlight w:val="none"/>
          <w:u w:val="single"/>
          <w:rPrChange w:id="8738" w:author="张正鑫" w:date="2024-10-20T20:17:31Z">
            <w:rPr>
              <w:rFonts w:hint="eastAsia" w:eastAsia="仿宋_GB2312"/>
              <w:color w:val="auto"/>
              <w:sz w:val="28"/>
              <w:szCs w:val="28"/>
              <w:highlight w:val="none"/>
            </w:rPr>
          </w:rPrChange>
        </w:rPr>
        <w:t>ZY/HBYT 39-0216-202</w:t>
      </w:r>
    </w:ins>
    <w:ins w:id="8740" w:author="张正鑫" w:date="2024-10-20T20:15:43Z">
      <w:r>
        <w:rPr>
          <w:rFonts w:hint="eastAsia" w:eastAsia="仿宋_GB2312"/>
          <w:color w:val="auto"/>
          <w:sz w:val="24"/>
          <w:szCs w:val="24"/>
          <w:highlight w:val="none"/>
          <w:u w:val="single"/>
          <w:lang w:val="en-US" w:eastAsia="zh-CN"/>
          <w:rPrChange w:id="8741" w:author="张正鑫" w:date="2024-10-20T20:17:31Z">
            <w:rPr>
              <w:rFonts w:hint="eastAsia" w:eastAsia="仿宋_GB2312"/>
              <w:color w:val="auto"/>
              <w:sz w:val="28"/>
              <w:szCs w:val="28"/>
              <w:highlight w:val="none"/>
              <w:lang w:val="en-US" w:eastAsia="zh-CN"/>
            </w:rPr>
          </w:rPrChange>
        </w:rPr>
        <w:t>4</w:t>
      </w:r>
    </w:ins>
    <w:ins w:id="8743" w:author="张正鑫" w:date="2024-10-20T20:15:50Z">
      <w:r>
        <w:rPr>
          <w:rFonts w:hint="eastAsia" w:eastAsia="仿宋_GB2312"/>
          <w:color w:val="auto"/>
          <w:sz w:val="24"/>
          <w:szCs w:val="24"/>
          <w:highlight w:val="none"/>
          <w:u w:val="single"/>
          <w:lang w:val="en-US" w:eastAsia="zh-CN"/>
          <w:rPrChange w:id="8744" w:author="张正鑫" w:date="2024-10-20T20:17:31Z">
            <w:rPr>
              <w:rFonts w:hint="eastAsia" w:eastAsia="仿宋_GB2312"/>
              <w:color w:val="auto"/>
              <w:sz w:val="24"/>
              <w:szCs w:val="24"/>
              <w:highlight w:val="none"/>
              <w:lang w:val="en-US" w:eastAsia="zh-CN"/>
            </w:rPr>
          </w:rPrChange>
        </w:rPr>
        <w:t xml:space="preserve">             </w:t>
      </w:r>
    </w:ins>
    <w:ins w:id="8746" w:author="张正鑫" w:date="2024-10-20T20:15:51Z">
      <w:r>
        <w:rPr>
          <w:rFonts w:hint="eastAsia" w:eastAsia="仿宋_GB2312"/>
          <w:color w:val="auto"/>
          <w:sz w:val="24"/>
          <w:szCs w:val="24"/>
          <w:highlight w:val="none"/>
          <w:u w:val="single"/>
          <w:lang w:val="en-US" w:eastAsia="zh-CN"/>
          <w:rPrChange w:id="8747" w:author="张正鑫" w:date="2024-10-20T20:17:31Z">
            <w:rPr>
              <w:rFonts w:hint="eastAsia" w:eastAsia="仿宋_GB2312"/>
              <w:color w:val="auto"/>
              <w:sz w:val="24"/>
              <w:szCs w:val="24"/>
              <w:highlight w:val="none"/>
              <w:lang w:val="en-US" w:eastAsia="zh-CN"/>
            </w:rPr>
          </w:rPrChange>
        </w:rPr>
        <w:t xml:space="preserve">                              </w:t>
      </w:r>
    </w:ins>
    <w:ins w:id="8749" w:author="张正鑫" w:date="2024-10-20T20:15:52Z">
      <w:r>
        <w:rPr>
          <w:rFonts w:hint="eastAsia" w:eastAsia="仿宋_GB2312"/>
          <w:color w:val="auto"/>
          <w:sz w:val="24"/>
          <w:szCs w:val="24"/>
          <w:highlight w:val="none"/>
          <w:u w:val="single"/>
          <w:lang w:val="en-US" w:eastAsia="zh-CN"/>
          <w:rPrChange w:id="8750" w:author="张正鑫" w:date="2024-10-20T20:17:31Z">
            <w:rPr>
              <w:rFonts w:hint="eastAsia" w:eastAsia="仿宋_GB2312"/>
              <w:color w:val="auto"/>
              <w:sz w:val="24"/>
              <w:szCs w:val="24"/>
              <w:highlight w:val="none"/>
              <w:lang w:val="en-US" w:eastAsia="zh-CN"/>
            </w:rPr>
          </w:rPrChange>
        </w:rPr>
        <w:t xml:space="preserve">              </w:t>
      </w:r>
    </w:ins>
    <w:ins w:id="8752" w:author="张正鑫" w:date="2024-10-20T20:17:34Z">
      <w:r>
        <w:rPr>
          <w:rFonts w:hint="eastAsia" w:eastAsia="仿宋_GB2312"/>
          <w:color w:val="auto"/>
          <w:sz w:val="24"/>
          <w:szCs w:val="24"/>
          <w:highlight w:val="none"/>
          <w:u w:val="single"/>
          <w:lang w:val="en-US" w:eastAsia="zh-CN"/>
        </w:rPr>
        <w:t xml:space="preserve">  </w:t>
      </w:r>
    </w:ins>
    <w:ins w:id="8753" w:author="张正鑫" w:date="2024-10-20T20:17:35Z">
      <w:r>
        <w:rPr>
          <w:rFonts w:hint="eastAsia" w:eastAsia="仿宋_GB2312"/>
          <w:color w:val="auto"/>
          <w:sz w:val="24"/>
          <w:szCs w:val="24"/>
          <w:highlight w:val="none"/>
          <w:u w:val="single"/>
          <w:lang w:val="en-US" w:eastAsia="zh-CN"/>
        </w:rPr>
        <w:t xml:space="preserve">  </w:t>
      </w:r>
    </w:ins>
    <w:ins w:id="8754" w:author="张正鑫" w:date="2024-10-20T20:15:52Z">
      <w:r>
        <w:rPr>
          <w:rFonts w:hint="eastAsia" w:eastAsia="仿宋_GB2312"/>
          <w:color w:val="auto"/>
          <w:sz w:val="24"/>
          <w:szCs w:val="24"/>
          <w:highlight w:val="none"/>
          <w:u w:val="single"/>
          <w:lang w:val="en-US" w:eastAsia="zh-CN"/>
          <w:rPrChange w:id="8755" w:author="张正鑫" w:date="2024-10-20T20:17:31Z">
            <w:rPr>
              <w:rFonts w:hint="eastAsia" w:eastAsia="仿宋_GB2312"/>
              <w:color w:val="auto"/>
              <w:sz w:val="24"/>
              <w:szCs w:val="24"/>
              <w:highlight w:val="none"/>
              <w:lang w:val="en-US" w:eastAsia="zh-CN"/>
            </w:rPr>
          </w:rPrChange>
        </w:rPr>
        <w:t xml:space="preserve">  </w:t>
      </w:r>
    </w:ins>
    <w:ins w:id="8757" w:author="张正鑫" w:date="2024-10-20T20:16:12Z">
      <w:r>
        <w:rPr>
          <w:rFonts w:hint="eastAsia" w:eastAsia="仿宋_GB2312"/>
          <w:color w:val="auto"/>
          <w:sz w:val="24"/>
          <w:szCs w:val="24"/>
          <w:highlight w:val="none"/>
          <w:u w:val="single"/>
          <w:lang w:val="en-US" w:eastAsia="zh-CN"/>
          <w:rPrChange w:id="8758" w:author="张正鑫" w:date="2024-10-20T20:17:31Z">
            <w:rPr>
              <w:rFonts w:hint="eastAsia" w:eastAsia="仿宋_GB2312"/>
              <w:color w:val="auto"/>
              <w:sz w:val="24"/>
              <w:szCs w:val="24"/>
              <w:highlight w:val="none"/>
              <w:lang w:val="en-US" w:eastAsia="zh-CN"/>
            </w:rPr>
          </w:rPrChange>
        </w:rPr>
        <w:t xml:space="preserve">   </w:t>
      </w:r>
    </w:ins>
    <w:ins w:id="8760" w:author="张正鑫" w:date="2024-10-20T20:16:13Z">
      <w:r>
        <w:rPr>
          <w:rFonts w:hint="eastAsia" w:eastAsia="仿宋_GB2312"/>
          <w:color w:val="auto"/>
          <w:sz w:val="24"/>
          <w:szCs w:val="24"/>
          <w:highlight w:val="none"/>
          <w:u w:val="single"/>
          <w:lang w:val="en-US" w:eastAsia="zh-CN"/>
          <w:rPrChange w:id="8761" w:author="张正鑫" w:date="2024-10-20T20:17:31Z">
            <w:rPr>
              <w:rFonts w:hint="eastAsia" w:eastAsia="仿宋_GB2312"/>
              <w:color w:val="auto"/>
              <w:sz w:val="24"/>
              <w:szCs w:val="24"/>
              <w:highlight w:val="none"/>
              <w:lang w:val="en-US" w:eastAsia="zh-CN"/>
            </w:rPr>
          </w:rPrChange>
        </w:rPr>
        <w:t xml:space="preserve">    </w:t>
      </w:r>
    </w:ins>
    <w:ins w:id="8763" w:author="张正鑫" w:date="2024-10-20T20:16:16Z">
      <w:r>
        <w:rPr>
          <w:rFonts w:hint="eastAsia" w:eastAsia="仿宋_GB2312"/>
          <w:color w:val="auto"/>
          <w:sz w:val="24"/>
          <w:szCs w:val="24"/>
          <w:highlight w:val="none"/>
          <w:u w:val="single"/>
          <w:lang w:val="en-US" w:eastAsia="zh-CN"/>
          <w:rPrChange w:id="8764" w:author="张正鑫" w:date="2024-10-20T20:17:31Z">
            <w:rPr>
              <w:rFonts w:hint="eastAsia" w:eastAsia="仿宋_GB2312"/>
              <w:color w:val="auto"/>
              <w:sz w:val="24"/>
              <w:szCs w:val="24"/>
              <w:highlight w:val="none"/>
              <w:lang w:val="en-US" w:eastAsia="zh-CN"/>
            </w:rPr>
          </w:rPrChange>
        </w:rPr>
        <w:t>页码</w:t>
      </w:r>
    </w:ins>
    <w:ins w:id="8766" w:author="张正鑫" w:date="2024-10-20T20:16:17Z">
      <w:r>
        <w:rPr>
          <w:rFonts w:hint="eastAsia" w:eastAsia="仿宋_GB2312"/>
          <w:color w:val="auto"/>
          <w:sz w:val="24"/>
          <w:szCs w:val="24"/>
          <w:highlight w:val="none"/>
          <w:u w:val="single"/>
          <w:lang w:val="en-US" w:eastAsia="zh-CN"/>
          <w:rPrChange w:id="8767" w:author="张正鑫" w:date="2024-10-20T20:17:31Z">
            <w:rPr>
              <w:rFonts w:hint="eastAsia" w:eastAsia="仿宋_GB2312"/>
              <w:color w:val="auto"/>
              <w:sz w:val="24"/>
              <w:szCs w:val="24"/>
              <w:highlight w:val="none"/>
              <w:lang w:val="en-US" w:eastAsia="zh-CN"/>
            </w:rPr>
          </w:rPrChange>
        </w:rPr>
        <w:t>：</w:t>
      </w:r>
    </w:ins>
    <w:ins w:id="8769" w:author="张正鑫" w:date="2024-10-20T20:17:42Z">
      <w:r>
        <w:rPr>
          <w:rFonts w:hint="eastAsia" w:eastAsia="仿宋_GB2312"/>
          <w:color w:val="auto"/>
          <w:sz w:val="24"/>
          <w:szCs w:val="24"/>
          <w:highlight w:val="none"/>
          <w:u w:val="single"/>
          <w:lang w:val="en-US" w:eastAsia="zh-CN"/>
        </w:rPr>
        <w:t xml:space="preserve">  </w:t>
      </w:r>
    </w:ins>
    <w:ins w:id="8770" w:author="张正鑫" w:date="2024-10-20T20:17:43Z">
      <w:r>
        <w:rPr>
          <w:rFonts w:hint="eastAsia" w:eastAsia="仿宋_GB2312"/>
          <w:color w:val="auto"/>
          <w:sz w:val="24"/>
          <w:szCs w:val="24"/>
          <w:highlight w:val="none"/>
          <w:u w:val="single"/>
          <w:lang w:val="en-US" w:eastAsia="zh-CN"/>
        </w:rPr>
        <w:t xml:space="preserve">     </w:t>
      </w:r>
    </w:ins>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8784" w:author="张正鑫" w:date="2024-10-20T20:17:31Z">
          <w:rPr/>
        </w:rPrChange>
      </w:rPr>
    </w:pPr>
    <w:ins w:id="8785" w:author="张正鑫" w:date="2024-10-20T20:16:07Z">
      <w:r>
        <w:rPr>
          <w:sz w:val="24"/>
          <w:u w:val="single"/>
          <w:rPrChange w:id="8789"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8791" w:author="张正鑫" w:date="2024-10-20T20:17:18Z">
                                  <w:rPr/>
                                </w:rPrChange>
                              </w:rPr>
                            </w:pPr>
                            <w:ins w:id="8792" w:author="张正鑫" w:date="2024-10-20T20:16:08Z">
                              <w:r>
                                <w:rPr>
                                  <w:rFonts w:hint="eastAsia" w:ascii="方正仿宋_GB2312" w:hAnsi="方正仿宋_GB2312" w:eastAsia="方正仿宋_GB2312" w:cs="方正仿宋_GB2312"/>
                                  <w:szCs w:val="18"/>
                                  <w:rPrChange w:id="8793" w:author="张正鑫" w:date="2024-10-20T20:17:18Z">
                                    <w:rPr/>
                                  </w:rPrChange>
                                </w:rPr>
                                <w:fldChar w:fldCharType="begin"/>
                              </w:r>
                            </w:ins>
                            <w:ins w:id="8795" w:author="张正鑫" w:date="2024-10-20T20:16:08Z">
                              <w:r>
                                <w:rPr>
                                  <w:rFonts w:hint="eastAsia" w:ascii="方正仿宋_GB2312" w:hAnsi="方正仿宋_GB2312" w:eastAsia="方正仿宋_GB2312" w:cs="方正仿宋_GB2312"/>
                                  <w:szCs w:val="18"/>
                                  <w:rPrChange w:id="8796" w:author="张正鑫" w:date="2024-10-20T20:17:18Z">
                                    <w:rPr/>
                                  </w:rPrChange>
                                </w:rPr>
                                <w:instrText xml:space="preserve"> PAGE  \* MERGEFORMAT </w:instrText>
                              </w:r>
                            </w:ins>
                            <w:ins w:id="8798" w:author="张正鑫" w:date="2024-10-20T20:16:08Z">
                              <w:r>
                                <w:rPr>
                                  <w:rFonts w:hint="eastAsia" w:ascii="方正仿宋_GB2312" w:hAnsi="方正仿宋_GB2312" w:eastAsia="方正仿宋_GB2312" w:cs="方正仿宋_GB2312"/>
                                  <w:szCs w:val="18"/>
                                  <w:rPrChange w:id="8799" w:author="张正鑫" w:date="2024-10-20T20:17:18Z">
                                    <w:rPr/>
                                  </w:rPrChange>
                                </w:rPr>
                                <w:fldChar w:fldCharType="separate"/>
                              </w:r>
                            </w:ins>
                            <w:ins w:id="8801" w:author="张正鑫" w:date="2024-10-20T20:16:08Z">
                              <w:r>
                                <w:rPr>
                                  <w:rFonts w:hint="eastAsia" w:ascii="方正仿宋_GB2312" w:hAnsi="方正仿宋_GB2312" w:eastAsia="方正仿宋_GB2312" w:cs="方正仿宋_GB2312"/>
                                  <w:szCs w:val="18"/>
                                  <w:rPrChange w:id="8802" w:author="张正鑫" w:date="2024-10-20T20:17:18Z">
                                    <w:rPr/>
                                  </w:rPrChange>
                                </w:rPr>
                                <w:t>1</w:t>
                              </w:r>
                            </w:ins>
                            <w:ins w:id="8804" w:author="张正鑫" w:date="2024-10-20T20:16:08Z">
                              <w:r>
                                <w:rPr>
                                  <w:rFonts w:hint="eastAsia" w:ascii="方正仿宋_GB2312" w:hAnsi="方正仿宋_GB2312" w:eastAsia="方正仿宋_GB2312" w:cs="方正仿宋_GB2312"/>
                                  <w:szCs w:val="18"/>
                                  <w:rPrChange w:id="8805" w:author="张正鑫" w:date="2024-10-20T20:17:18Z">
                                    <w:rPr/>
                                  </w:rPrChange>
                                </w:rPr>
                                <w:fldChar w:fldCharType="end"/>
                              </w:r>
                            </w:ins>
                            <w:ins w:id="8807" w:author="张正鑫" w:date="2024-10-20T20:16:08Z">
                              <w:r>
                                <w:rPr>
                                  <w:rFonts w:hint="eastAsia" w:ascii="方正仿宋_GB2312" w:hAnsi="方正仿宋_GB2312" w:eastAsia="方正仿宋_GB2312" w:cs="方正仿宋_GB2312"/>
                                  <w:szCs w:val="18"/>
                                  <w:rPrChange w:id="8808" w:author="张正鑫" w:date="2024-10-20T20:17:18Z">
                                    <w:rPr/>
                                  </w:rPrChange>
                                </w:rPr>
                                <w:t xml:space="preserve"> / </w:t>
                              </w:r>
                            </w:ins>
                            <w:ins w:id="8810" w:author="张正鑫" w:date="2024-10-20T20:16:08Z">
                              <w:r>
                                <w:rPr>
                                  <w:rFonts w:hint="eastAsia" w:ascii="方正仿宋_GB2312" w:hAnsi="方正仿宋_GB2312" w:eastAsia="方正仿宋_GB2312" w:cs="方正仿宋_GB2312"/>
                                  <w:szCs w:val="18"/>
                                  <w:rPrChange w:id="8811" w:author="张正鑫" w:date="2024-10-20T20:17:18Z">
                                    <w:rPr/>
                                  </w:rPrChange>
                                </w:rPr>
                                <w:fldChar w:fldCharType="begin"/>
                              </w:r>
                            </w:ins>
                            <w:ins w:id="8813" w:author="张正鑫" w:date="2024-10-20T20:16:08Z">
                              <w:r>
                                <w:rPr>
                                  <w:rFonts w:hint="eastAsia" w:ascii="方正仿宋_GB2312" w:hAnsi="方正仿宋_GB2312" w:eastAsia="方正仿宋_GB2312" w:cs="方正仿宋_GB2312"/>
                                  <w:szCs w:val="18"/>
                                  <w:rPrChange w:id="8814" w:author="张正鑫" w:date="2024-10-20T20:17:18Z">
                                    <w:rPr/>
                                  </w:rPrChange>
                                </w:rPr>
                                <w:instrText xml:space="preserve"> NUMPAGES  \* MERGEFORMAT </w:instrText>
                              </w:r>
                            </w:ins>
                            <w:ins w:id="8816" w:author="张正鑫" w:date="2024-10-20T20:16:08Z">
                              <w:r>
                                <w:rPr>
                                  <w:rFonts w:hint="eastAsia" w:ascii="方正仿宋_GB2312" w:hAnsi="方正仿宋_GB2312" w:eastAsia="方正仿宋_GB2312" w:cs="方正仿宋_GB2312"/>
                                  <w:szCs w:val="18"/>
                                  <w:rPrChange w:id="8817" w:author="张正鑫" w:date="2024-10-20T20:17:18Z">
                                    <w:rPr/>
                                  </w:rPrChange>
                                </w:rPr>
                                <w:fldChar w:fldCharType="separate"/>
                              </w:r>
                            </w:ins>
                            <w:ins w:id="8819" w:author="张正鑫" w:date="2024-10-20T20:16:08Z">
                              <w:r>
                                <w:rPr>
                                  <w:rFonts w:hint="eastAsia" w:ascii="方正仿宋_GB2312" w:hAnsi="方正仿宋_GB2312" w:eastAsia="方正仿宋_GB2312" w:cs="方正仿宋_GB2312"/>
                                  <w:szCs w:val="18"/>
                                  <w:rPrChange w:id="8820" w:author="张正鑫" w:date="2024-10-20T20:17:18Z">
                                    <w:rPr/>
                                  </w:rPrChange>
                                </w:rPr>
                                <w:t>8</w:t>
                              </w:r>
                            </w:ins>
                            <w:ins w:id="8822" w:author="张正鑫" w:date="2024-10-20T20:16:08Z">
                              <w:r>
                                <w:rPr>
                                  <w:rFonts w:hint="eastAsia" w:ascii="方正仿宋_GB2312" w:hAnsi="方正仿宋_GB2312" w:eastAsia="方正仿宋_GB2312" w:cs="方正仿宋_GB2312"/>
                                  <w:szCs w:val="18"/>
                                  <w:rPrChange w:id="8823"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8825" w:author="张正鑫" w:date="2024-10-20T20:17:18Z">
                            <w:rPr/>
                          </w:rPrChange>
                        </w:rPr>
                      </w:pPr>
                      <w:ins w:id="8826" w:author="张正鑫" w:date="2024-10-20T20:16:08Z">
                        <w:r>
                          <w:rPr>
                            <w:rFonts w:hint="eastAsia" w:ascii="方正仿宋_GB2312" w:hAnsi="方正仿宋_GB2312" w:eastAsia="方正仿宋_GB2312" w:cs="方正仿宋_GB2312"/>
                            <w:szCs w:val="18"/>
                            <w:rPrChange w:id="8827" w:author="张正鑫" w:date="2024-10-20T20:17:18Z">
                              <w:rPr/>
                            </w:rPrChange>
                          </w:rPr>
                          <w:fldChar w:fldCharType="begin"/>
                        </w:r>
                      </w:ins>
                      <w:ins w:id="8829" w:author="张正鑫" w:date="2024-10-20T20:16:08Z">
                        <w:r>
                          <w:rPr>
                            <w:rFonts w:hint="eastAsia" w:ascii="方正仿宋_GB2312" w:hAnsi="方正仿宋_GB2312" w:eastAsia="方正仿宋_GB2312" w:cs="方正仿宋_GB2312"/>
                            <w:szCs w:val="18"/>
                            <w:rPrChange w:id="8830" w:author="张正鑫" w:date="2024-10-20T20:17:18Z">
                              <w:rPr/>
                            </w:rPrChange>
                          </w:rPr>
                          <w:instrText xml:space="preserve"> PAGE  \* MERGEFORMAT </w:instrText>
                        </w:r>
                      </w:ins>
                      <w:ins w:id="8832" w:author="张正鑫" w:date="2024-10-20T20:16:08Z">
                        <w:r>
                          <w:rPr>
                            <w:rFonts w:hint="eastAsia" w:ascii="方正仿宋_GB2312" w:hAnsi="方正仿宋_GB2312" w:eastAsia="方正仿宋_GB2312" w:cs="方正仿宋_GB2312"/>
                            <w:szCs w:val="18"/>
                            <w:rPrChange w:id="8833" w:author="张正鑫" w:date="2024-10-20T20:17:18Z">
                              <w:rPr/>
                            </w:rPrChange>
                          </w:rPr>
                          <w:fldChar w:fldCharType="separate"/>
                        </w:r>
                      </w:ins>
                      <w:ins w:id="8835" w:author="张正鑫" w:date="2024-10-20T20:16:08Z">
                        <w:r>
                          <w:rPr>
                            <w:rFonts w:hint="eastAsia" w:ascii="方正仿宋_GB2312" w:hAnsi="方正仿宋_GB2312" w:eastAsia="方正仿宋_GB2312" w:cs="方正仿宋_GB2312"/>
                            <w:szCs w:val="18"/>
                            <w:rPrChange w:id="8836" w:author="张正鑫" w:date="2024-10-20T20:17:18Z">
                              <w:rPr/>
                            </w:rPrChange>
                          </w:rPr>
                          <w:t>1</w:t>
                        </w:r>
                      </w:ins>
                      <w:ins w:id="8838" w:author="张正鑫" w:date="2024-10-20T20:16:08Z">
                        <w:r>
                          <w:rPr>
                            <w:rFonts w:hint="eastAsia" w:ascii="方正仿宋_GB2312" w:hAnsi="方正仿宋_GB2312" w:eastAsia="方正仿宋_GB2312" w:cs="方正仿宋_GB2312"/>
                            <w:szCs w:val="18"/>
                            <w:rPrChange w:id="8839" w:author="张正鑫" w:date="2024-10-20T20:17:18Z">
                              <w:rPr/>
                            </w:rPrChange>
                          </w:rPr>
                          <w:fldChar w:fldCharType="end"/>
                        </w:r>
                      </w:ins>
                      <w:ins w:id="8841" w:author="张正鑫" w:date="2024-10-20T20:16:08Z">
                        <w:r>
                          <w:rPr>
                            <w:rFonts w:hint="eastAsia" w:ascii="方正仿宋_GB2312" w:hAnsi="方正仿宋_GB2312" w:eastAsia="方正仿宋_GB2312" w:cs="方正仿宋_GB2312"/>
                            <w:szCs w:val="18"/>
                            <w:rPrChange w:id="8842" w:author="张正鑫" w:date="2024-10-20T20:17:18Z">
                              <w:rPr/>
                            </w:rPrChange>
                          </w:rPr>
                          <w:t xml:space="preserve"> / </w:t>
                        </w:r>
                      </w:ins>
                      <w:ins w:id="8844" w:author="张正鑫" w:date="2024-10-20T20:16:08Z">
                        <w:r>
                          <w:rPr>
                            <w:rFonts w:hint="eastAsia" w:ascii="方正仿宋_GB2312" w:hAnsi="方正仿宋_GB2312" w:eastAsia="方正仿宋_GB2312" w:cs="方正仿宋_GB2312"/>
                            <w:szCs w:val="18"/>
                            <w:rPrChange w:id="8845" w:author="张正鑫" w:date="2024-10-20T20:17:18Z">
                              <w:rPr/>
                            </w:rPrChange>
                          </w:rPr>
                          <w:fldChar w:fldCharType="begin"/>
                        </w:r>
                      </w:ins>
                      <w:ins w:id="8847" w:author="张正鑫" w:date="2024-10-20T20:16:08Z">
                        <w:r>
                          <w:rPr>
                            <w:rFonts w:hint="eastAsia" w:ascii="方正仿宋_GB2312" w:hAnsi="方正仿宋_GB2312" w:eastAsia="方正仿宋_GB2312" w:cs="方正仿宋_GB2312"/>
                            <w:szCs w:val="18"/>
                            <w:rPrChange w:id="8848" w:author="张正鑫" w:date="2024-10-20T20:17:18Z">
                              <w:rPr/>
                            </w:rPrChange>
                          </w:rPr>
                          <w:instrText xml:space="preserve"> NUMPAGES  \* MERGEFORMAT </w:instrText>
                        </w:r>
                      </w:ins>
                      <w:ins w:id="8850" w:author="张正鑫" w:date="2024-10-20T20:16:08Z">
                        <w:r>
                          <w:rPr>
                            <w:rFonts w:hint="eastAsia" w:ascii="方正仿宋_GB2312" w:hAnsi="方正仿宋_GB2312" w:eastAsia="方正仿宋_GB2312" w:cs="方正仿宋_GB2312"/>
                            <w:szCs w:val="18"/>
                            <w:rPrChange w:id="8851" w:author="张正鑫" w:date="2024-10-20T20:17:18Z">
                              <w:rPr/>
                            </w:rPrChange>
                          </w:rPr>
                          <w:fldChar w:fldCharType="separate"/>
                        </w:r>
                      </w:ins>
                      <w:ins w:id="8853" w:author="张正鑫" w:date="2024-10-20T20:16:08Z">
                        <w:r>
                          <w:rPr>
                            <w:rFonts w:hint="eastAsia" w:ascii="方正仿宋_GB2312" w:hAnsi="方正仿宋_GB2312" w:eastAsia="方正仿宋_GB2312" w:cs="方正仿宋_GB2312"/>
                            <w:szCs w:val="18"/>
                            <w:rPrChange w:id="8854" w:author="张正鑫" w:date="2024-10-20T20:17:18Z">
                              <w:rPr/>
                            </w:rPrChange>
                          </w:rPr>
                          <w:t>8</w:t>
                        </w:r>
                      </w:ins>
                      <w:ins w:id="8856" w:author="张正鑫" w:date="2024-10-20T20:16:08Z">
                        <w:r>
                          <w:rPr>
                            <w:rFonts w:hint="eastAsia" w:ascii="方正仿宋_GB2312" w:hAnsi="方正仿宋_GB2312" w:eastAsia="方正仿宋_GB2312" w:cs="方正仿宋_GB2312"/>
                            <w:szCs w:val="18"/>
                            <w:rPrChange w:id="8857" w:author="张正鑫" w:date="2024-10-20T20:17:18Z">
                              <w:rPr/>
                            </w:rPrChange>
                          </w:rPr>
                          <w:fldChar w:fldCharType="end"/>
                        </w:r>
                      </w:ins>
                    </w:p>
                  </w:txbxContent>
                </v:textbox>
              </v:shape>
            </w:pict>
          </mc:Fallback>
        </mc:AlternateContent>
      </w:r>
    </w:ins>
    <w:ins w:id="8859" w:author="张正鑫" w:date="2024-10-20T20:15:43Z">
      <w:r>
        <w:rPr>
          <w:rFonts w:hint="eastAsia" w:eastAsia="仿宋_GB2312"/>
          <w:color w:val="auto"/>
          <w:sz w:val="24"/>
          <w:szCs w:val="24"/>
          <w:highlight w:val="none"/>
          <w:u w:val="single"/>
          <w:rPrChange w:id="8860" w:author="张正鑫" w:date="2024-10-20T20:17:31Z">
            <w:rPr>
              <w:rFonts w:hint="eastAsia" w:eastAsia="仿宋_GB2312"/>
              <w:color w:val="auto"/>
              <w:sz w:val="28"/>
              <w:szCs w:val="28"/>
              <w:highlight w:val="none"/>
            </w:rPr>
          </w:rPrChange>
        </w:rPr>
        <w:t>ZY/HBYT 39-0216-202</w:t>
      </w:r>
    </w:ins>
    <w:ins w:id="8862" w:author="张正鑫" w:date="2024-10-20T20:15:43Z">
      <w:r>
        <w:rPr>
          <w:rFonts w:hint="eastAsia" w:eastAsia="仿宋_GB2312"/>
          <w:color w:val="auto"/>
          <w:sz w:val="24"/>
          <w:szCs w:val="24"/>
          <w:highlight w:val="none"/>
          <w:u w:val="single"/>
          <w:lang w:val="en-US" w:eastAsia="zh-CN"/>
          <w:rPrChange w:id="8863" w:author="张正鑫" w:date="2024-10-20T20:17:31Z">
            <w:rPr>
              <w:rFonts w:hint="eastAsia" w:eastAsia="仿宋_GB2312"/>
              <w:color w:val="auto"/>
              <w:sz w:val="28"/>
              <w:szCs w:val="28"/>
              <w:highlight w:val="none"/>
              <w:lang w:val="en-US" w:eastAsia="zh-CN"/>
            </w:rPr>
          </w:rPrChange>
        </w:rPr>
        <w:t>4</w:t>
      </w:r>
    </w:ins>
    <w:ins w:id="8865" w:author="张正鑫" w:date="2024-10-20T20:15:50Z">
      <w:r>
        <w:rPr>
          <w:rFonts w:hint="eastAsia" w:eastAsia="仿宋_GB2312"/>
          <w:color w:val="auto"/>
          <w:sz w:val="24"/>
          <w:szCs w:val="24"/>
          <w:highlight w:val="none"/>
          <w:u w:val="single"/>
          <w:lang w:val="en-US" w:eastAsia="zh-CN"/>
          <w:rPrChange w:id="8866" w:author="张正鑫" w:date="2024-10-20T20:17:31Z">
            <w:rPr>
              <w:rFonts w:hint="eastAsia" w:eastAsia="仿宋_GB2312"/>
              <w:color w:val="auto"/>
              <w:sz w:val="24"/>
              <w:szCs w:val="24"/>
              <w:highlight w:val="none"/>
              <w:lang w:val="en-US" w:eastAsia="zh-CN"/>
            </w:rPr>
          </w:rPrChange>
        </w:rPr>
        <w:t xml:space="preserve">             </w:t>
      </w:r>
    </w:ins>
    <w:ins w:id="8868" w:author="张正鑫" w:date="2024-10-20T20:15:51Z">
      <w:r>
        <w:rPr>
          <w:rFonts w:hint="eastAsia" w:eastAsia="仿宋_GB2312"/>
          <w:color w:val="auto"/>
          <w:sz w:val="24"/>
          <w:szCs w:val="24"/>
          <w:highlight w:val="none"/>
          <w:u w:val="single"/>
          <w:lang w:val="en-US" w:eastAsia="zh-CN"/>
          <w:rPrChange w:id="8869" w:author="张正鑫" w:date="2024-10-20T20:17:31Z">
            <w:rPr>
              <w:rFonts w:hint="eastAsia" w:eastAsia="仿宋_GB2312"/>
              <w:color w:val="auto"/>
              <w:sz w:val="24"/>
              <w:szCs w:val="24"/>
              <w:highlight w:val="none"/>
              <w:lang w:val="en-US" w:eastAsia="zh-CN"/>
            </w:rPr>
          </w:rPrChange>
        </w:rPr>
        <w:t xml:space="preserve">                              </w:t>
      </w:r>
    </w:ins>
    <w:ins w:id="8871" w:author="张正鑫" w:date="2024-10-20T20:15:52Z">
      <w:r>
        <w:rPr>
          <w:rFonts w:hint="eastAsia" w:eastAsia="仿宋_GB2312"/>
          <w:color w:val="auto"/>
          <w:sz w:val="24"/>
          <w:szCs w:val="24"/>
          <w:highlight w:val="none"/>
          <w:u w:val="single"/>
          <w:lang w:val="en-US" w:eastAsia="zh-CN"/>
          <w:rPrChange w:id="8872" w:author="张正鑫" w:date="2024-10-20T20:17:31Z">
            <w:rPr>
              <w:rFonts w:hint="eastAsia" w:eastAsia="仿宋_GB2312"/>
              <w:color w:val="auto"/>
              <w:sz w:val="24"/>
              <w:szCs w:val="24"/>
              <w:highlight w:val="none"/>
              <w:lang w:val="en-US" w:eastAsia="zh-CN"/>
            </w:rPr>
          </w:rPrChange>
        </w:rPr>
        <w:t xml:space="preserve">              </w:t>
      </w:r>
    </w:ins>
    <w:ins w:id="8874" w:author="张正鑫" w:date="2024-10-20T20:17:34Z">
      <w:r>
        <w:rPr>
          <w:rFonts w:hint="eastAsia" w:eastAsia="仿宋_GB2312"/>
          <w:color w:val="auto"/>
          <w:sz w:val="24"/>
          <w:szCs w:val="24"/>
          <w:highlight w:val="none"/>
          <w:u w:val="single"/>
          <w:lang w:val="en-US" w:eastAsia="zh-CN"/>
        </w:rPr>
        <w:t xml:space="preserve">  </w:t>
      </w:r>
    </w:ins>
    <w:ins w:id="8875" w:author="张正鑫" w:date="2024-10-20T20:17:35Z">
      <w:r>
        <w:rPr>
          <w:rFonts w:hint="eastAsia" w:eastAsia="仿宋_GB2312"/>
          <w:color w:val="auto"/>
          <w:sz w:val="24"/>
          <w:szCs w:val="24"/>
          <w:highlight w:val="none"/>
          <w:u w:val="single"/>
          <w:lang w:val="en-US" w:eastAsia="zh-CN"/>
        </w:rPr>
        <w:t xml:space="preserve">  </w:t>
      </w:r>
    </w:ins>
    <w:ins w:id="8876" w:author="张正鑫" w:date="2024-10-20T20:15:52Z">
      <w:r>
        <w:rPr>
          <w:rFonts w:hint="eastAsia" w:eastAsia="仿宋_GB2312"/>
          <w:color w:val="auto"/>
          <w:sz w:val="24"/>
          <w:szCs w:val="24"/>
          <w:highlight w:val="none"/>
          <w:u w:val="single"/>
          <w:lang w:val="en-US" w:eastAsia="zh-CN"/>
          <w:rPrChange w:id="8877" w:author="张正鑫" w:date="2024-10-20T20:17:31Z">
            <w:rPr>
              <w:rFonts w:hint="eastAsia" w:eastAsia="仿宋_GB2312"/>
              <w:color w:val="auto"/>
              <w:sz w:val="24"/>
              <w:szCs w:val="24"/>
              <w:highlight w:val="none"/>
              <w:lang w:val="en-US" w:eastAsia="zh-CN"/>
            </w:rPr>
          </w:rPrChange>
        </w:rPr>
        <w:t xml:space="preserve">  </w:t>
      </w:r>
    </w:ins>
    <w:ins w:id="8879" w:author="张正鑫" w:date="2024-10-20T20:16:12Z">
      <w:r>
        <w:rPr>
          <w:rFonts w:hint="eastAsia" w:eastAsia="仿宋_GB2312"/>
          <w:color w:val="auto"/>
          <w:sz w:val="24"/>
          <w:szCs w:val="24"/>
          <w:highlight w:val="none"/>
          <w:u w:val="single"/>
          <w:lang w:val="en-US" w:eastAsia="zh-CN"/>
          <w:rPrChange w:id="8880" w:author="张正鑫" w:date="2024-10-20T20:17:31Z">
            <w:rPr>
              <w:rFonts w:hint="eastAsia" w:eastAsia="仿宋_GB2312"/>
              <w:color w:val="auto"/>
              <w:sz w:val="24"/>
              <w:szCs w:val="24"/>
              <w:highlight w:val="none"/>
              <w:lang w:val="en-US" w:eastAsia="zh-CN"/>
            </w:rPr>
          </w:rPrChange>
        </w:rPr>
        <w:t xml:space="preserve">   </w:t>
      </w:r>
    </w:ins>
    <w:ins w:id="8882" w:author="张正鑫" w:date="2024-10-20T20:16:13Z">
      <w:r>
        <w:rPr>
          <w:rFonts w:hint="eastAsia" w:eastAsia="仿宋_GB2312"/>
          <w:color w:val="auto"/>
          <w:sz w:val="24"/>
          <w:szCs w:val="24"/>
          <w:highlight w:val="none"/>
          <w:u w:val="single"/>
          <w:lang w:val="en-US" w:eastAsia="zh-CN"/>
          <w:rPrChange w:id="8883" w:author="张正鑫" w:date="2024-10-20T20:17:31Z">
            <w:rPr>
              <w:rFonts w:hint="eastAsia" w:eastAsia="仿宋_GB2312"/>
              <w:color w:val="auto"/>
              <w:sz w:val="24"/>
              <w:szCs w:val="24"/>
              <w:highlight w:val="none"/>
              <w:lang w:val="en-US" w:eastAsia="zh-CN"/>
            </w:rPr>
          </w:rPrChange>
        </w:rPr>
        <w:t xml:space="preserve">    </w:t>
      </w:r>
    </w:ins>
    <w:ins w:id="8885" w:author="张正鑫" w:date="2024-10-20T20:16:16Z">
      <w:r>
        <w:rPr>
          <w:rFonts w:hint="eastAsia" w:eastAsia="仿宋_GB2312"/>
          <w:color w:val="auto"/>
          <w:sz w:val="24"/>
          <w:szCs w:val="24"/>
          <w:highlight w:val="none"/>
          <w:u w:val="single"/>
          <w:lang w:val="en-US" w:eastAsia="zh-CN"/>
          <w:rPrChange w:id="8886" w:author="张正鑫" w:date="2024-10-20T20:17:31Z">
            <w:rPr>
              <w:rFonts w:hint="eastAsia" w:eastAsia="仿宋_GB2312"/>
              <w:color w:val="auto"/>
              <w:sz w:val="24"/>
              <w:szCs w:val="24"/>
              <w:highlight w:val="none"/>
              <w:lang w:val="en-US" w:eastAsia="zh-CN"/>
            </w:rPr>
          </w:rPrChange>
        </w:rPr>
        <w:t>页码</w:t>
      </w:r>
    </w:ins>
    <w:ins w:id="8888" w:author="张正鑫" w:date="2024-10-20T20:16:17Z">
      <w:r>
        <w:rPr>
          <w:rFonts w:hint="eastAsia" w:eastAsia="仿宋_GB2312"/>
          <w:color w:val="auto"/>
          <w:sz w:val="24"/>
          <w:szCs w:val="24"/>
          <w:highlight w:val="none"/>
          <w:u w:val="single"/>
          <w:lang w:val="en-US" w:eastAsia="zh-CN"/>
          <w:rPrChange w:id="8889" w:author="张正鑫" w:date="2024-10-20T20:17:31Z">
            <w:rPr>
              <w:rFonts w:hint="eastAsia" w:eastAsia="仿宋_GB2312"/>
              <w:color w:val="auto"/>
              <w:sz w:val="24"/>
              <w:szCs w:val="24"/>
              <w:highlight w:val="none"/>
              <w:lang w:val="en-US" w:eastAsia="zh-CN"/>
            </w:rPr>
          </w:rPrChange>
        </w:rPr>
        <w:t>：</w:t>
      </w:r>
    </w:ins>
    <w:ins w:id="8891" w:author="张正鑫" w:date="2024-10-20T20:17:42Z">
      <w:r>
        <w:rPr>
          <w:rFonts w:hint="eastAsia" w:eastAsia="仿宋_GB2312"/>
          <w:color w:val="auto"/>
          <w:sz w:val="24"/>
          <w:szCs w:val="24"/>
          <w:highlight w:val="none"/>
          <w:u w:val="single"/>
          <w:lang w:val="en-US" w:eastAsia="zh-CN"/>
        </w:rPr>
        <w:t xml:space="preserve">  </w:t>
      </w:r>
    </w:ins>
    <w:ins w:id="8892" w:author="张正鑫" w:date="2024-10-20T20:17:43Z">
      <w:r>
        <w:rPr>
          <w:rFonts w:hint="eastAsia" w:eastAsia="仿宋_GB2312"/>
          <w:color w:val="auto"/>
          <w:sz w:val="24"/>
          <w:szCs w:val="24"/>
          <w:highlight w:val="none"/>
          <w:u w:val="single"/>
          <w:lang w:val="en-US" w:eastAsia="zh-CN"/>
        </w:rPr>
        <w:t xml:space="preserve">     </w:t>
      </w:r>
    </w:ins>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8906" w:author="张正鑫" w:date="2024-10-20T20:17:31Z">
          <w:rPr/>
        </w:rPrChange>
      </w:rPr>
    </w:pPr>
    <w:ins w:id="8907" w:author="张正鑫" w:date="2024-10-20T20:16:07Z">
      <w:r>
        <w:rPr>
          <w:sz w:val="24"/>
          <w:u w:val="single"/>
          <w:rPrChange w:id="8911"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8913" w:author="张正鑫" w:date="2024-10-20T20:17:18Z">
                                  <w:rPr/>
                                </w:rPrChange>
                              </w:rPr>
                            </w:pPr>
                            <w:ins w:id="8914" w:author="张正鑫" w:date="2024-10-20T20:16:08Z">
                              <w:r>
                                <w:rPr>
                                  <w:rFonts w:hint="eastAsia" w:ascii="方正仿宋_GB2312" w:hAnsi="方正仿宋_GB2312" w:eastAsia="方正仿宋_GB2312" w:cs="方正仿宋_GB2312"/>
                                  <w:szCs w:val="18"/>
                                  <w:rPrChange w:id="8915" w:author="张正鑫" w:date="2024-10-20T20:17:18Z">
                                    <w:rPr/>
                                  </w:rPrChange>
                                </w:rPr>
                                <w:fldChar w:fldCharType="begin"/>
                              </w:r>
                            </w:ins>
                            <w:ins w:id="8917" w:author="张正鑫" w:date="2024-10-20T20:16:08Z">
                              <w:r>
                                <w:rPr>
                                  <w:rFonts w:hint="eastAsia" w:ascii="方正仿宋_GB2312" w:hAnsi="方正仿宋_GB2312" w:eastAsia="方正仿宋_GB2312" w:cs="方正仿宋_GB2312"/>
                                  <w:szCs w:val="18"/>
                                  <w:rPrChange w:id="8918" w:author="张正鑫" w:date="2024-10-20T20:17:18Z">
                                    <w:rPr/>
                                  </w:rPrChange>
                                </w:rPr>
                                <w:instrText xml:space="preserve"> PAGE  \* MERGEFORMAT </w:instrText>
                              </w:r>
                            </w:ins>
                            <w:ins w:id="8920" w:author="张正鑫" w:date="2024-10-20T20:16:08Z">
                              <w:r>
                                <w:rPr>
                                  <w:rFonts w:hint="eastAsia" w:ascii="方正仿宋_GB2312" w:hAnsi="方正仿宋_GB2312" w:eastAsia="方正仿宋_GB2312" w:cs="方正仿宋_GB2312"/>
                                  <w:szCs w:val="18"/>
                                  <w:rPrChange w:id="8921" w:author="张正鑫" w:date="2024-10-20T20:17:18Z">
                                    <w:rPr/>
                                  </w:rPrChange>
                                </w:rPr>
                                <w:fldChar w:fldCharType="separate"/>
                              </w:r>
                            </w:ins>
                            <w:ins w:id="8923" w:author="张正鑫" w:date="2024-10-20T20:16:08Z">
                              <w:r>
                                <w:rPr>
                                  <w:rFonts w:hint="eastAsia" w:ascii="方正仿宋_GB2312" w:hAnsi="方正仿宋_GB2312" w:eastAsia="方正仿宋_GB2312" w:cs="方正仿宋_GB2312"/>
                                  <w:szCs w:val="18"/>
                                  <w:rPrChange w:id="8924" w:author="张正鑫" w:date="2024-10-20T20:17:18Z">
                                    <w:rPr/>
                                  </w:rPrChange>
                                </w:rPr>
                                <w:t>1</w:t>
                              </w:r>
                            </w:ins>
                            <w:ins w:id="8926" w:author="张正鑫" w:date="2024-10-20T20:16:08Z">
                              <w:r>
                                <w:rPr>
                                  <w:rFonts w:hint="eastAsia" w:ascii="方正仿宋_GB2312" w:hAnsi="方正仿宋_GB2312" w:eastAsia="方正仿宋_GB2312" w:cs="方正仿宋_GB2312"/>
                                  <w:szCs w:val="18"/>
                                  <w:rPrChange w:id="8927" w:author="张正鑫" w:date="2024-10-20T20:17:18Z">
                                    <w:rPr/>
                                  </w:rPrChange>
                                </w:rPr>
                                <w:fldChar w:fldCharType="end"/>
                              </w:r>
                            </w:ins>
                            <w:ins w:id="8929" w:author="张正鑫" w:date="2024-10-20T20:16:08Z">
                              <w:r>
                                <w:rPr>
                                  <w:rFonts w:hint="eastAsia" w:ascii="方正仿宋_GB2312" w:hAnsi="方正仿宋_GB2312" w:eastAsia="方正仿宋_GB2312" w:cs="方正仿宋_GB2312"/>
                                  <w:szCs w:val="18"/>
                                  <w:rPrChange w:id="8930" w:author="张正鑫" w:date="2024-10-20T20:17:18Z">
                                    <w:rPr/>
                                  </w:rPrChange>
                                </w:rPr>
                                <w:t xml:space="preserve"> / </w:t>
                              </w:r>
                            </w:ins>
                            <w:ins w:id="8932" w:author="张正鑫" w:date="2024-10-20T20:16:08Z">
                              <w:r>
                                <w:rPr>
                                  <w:rFonts w:hint="eastAsia" w:ascii="方正仿宋_GB2312" w:hAnsi="方正仿宋_GB2312" w:eastAsia="方正仿宋_GB2312" w:cs="方正仿宋_GB2312"/>
                                  <w:szCs w:val="18"/>
                                  <w:rPrChange w:id="8933" w:author="张正鑫" w:date="2024-10-20T20:17:18Z">
                                    <w:rPr/>
                                  </w:rPrChange>
                                </w:rPr>
                                <w:fldChar w:fldCharType="begin"/>
                              </w:r>
                            </w:ins>
                            <w:ins w:id="8935" w:author="张正鑫" w:date="2024-10-20T20:16:08Z">
                              <w:r>
                                <w:rPr>
                                  <w:rFonts w:hint="eastAsia" w:ascii="方正仿宋_GB2312" w:hAnsi="方正仿宋_GB2312" w:eastAsia="方正仿宋_GB2312" w:cs="方正仿宋_GB2312"/>
                                  <w:szCs w:val="18"/>
                                  <w:rPrChange w:id="8936" w:author="张正鑫" w:date="2024-10-20T20:17:18Z">
                                    <w:rPr/>
                                  </w:rPrChange>
                                </w:rPr>
                                <w:instrText xml:space="preserve"> NUMPAGES  \* MERGEFORMAT </w:instrText>
                              </w:r>
                            </w:ins>
                            <w:ins w:id="8938" w:author="张正鑫" w:date="2024-10-20T20:16:08Z">
                              <w:r>
                                <w:rPr>
                                  <w:rFonts w:hint="eastAsia" w:ascii="方正仿宋_GB2312" w:hAnsi="方正仿宋_GB2312" w:eastAsia="方正仿宋_GB2312" w:cs="方正仿宋_GB2312"/>
                                  <w:szCs w:val="18"/>
                                  <w:rPrChange w:id="8939" w:author="张正鑫" w:date="2024-10-20T20:17:18Z">
                                    <w:rPr/>
                                  </w:rPrChange>
                                </w:rPr>
                                <w:fldChar w:fldCharType="separate"/>
                              </w:r>
                            </w:ins>
                            <w:ins w:id="8941" w:author="张正鑫" w:date="2024-10-20T20:16:08Z">
                              <w:r>
                                <w:rPr>
                                  <w:rFonts w:hint="eastAsia" w:ascii="方正仿宋_GB2312" w:hAnsi="方正仿宋_GB2312" w:eastAsia="方正仿宋_GB2312" w:cs="方正仿宋_GB2312"/>
                                  <w:szCs w:val="18"/>
                                  <w:rPrChange w:id="8942" w:author="张正鑫" w:date="2024-10-20T20:17:18Z">
                                    <w:rPr/>
                                  </w:rPrChange>
                                </w:rPr>
                                <w:t>8</w:t>
                              </w:r>
                            </w:ins>
                            <w:ins w:id="8944" w:author="张正鑫" w:date="2024-10-20T20:16:08Z">
                              <w:r>
                                <w:rPr>
                                  <w:rFonts w:hint="eastAsia" w:ascii="方正仿宋_GB2312" w:hAnsi="方正仿宋_GB2312" w:eastAsia="方正仿宋_GB2312" w:cs="方正仿宋_GB2312"/>
                                  <w:szCs w:val="18"/>
                                  <w:rPrChange w:id="8945"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8947" w:author="张正鑫" w:date="2024-10-20T20:17:18Z">
                            <w:rPr/>
                          </w:rPrChange>
                        </w:rPr>
                      </w:pPr>
                      <w:ins w:id="8948" w:author="张正鑫" w:date="2024-10-20T20:16:08Z">
                        <w:r>
                          <w:rPr>
                            <w:rFonts w:hint="eastAsia" w:ascii="方正仿宋_GB2312" w:hAnsi="方正仿宋_GB2312" w:eastAsia="方正仿宋_GB2312" w:cs="方正仿宋_GB2312"/>
                            <w:szCs w:val="18"/>
                            <w:rPrChange w:id="8949" w:author="张正鑫" w:date="2024-10-20T20:17:18Z">
                              <w:rPr/>
                            </w:rPrChange>
                          </w:rPr>
                          <w:fldChar w:fldCharType="begin"/>
                        </w:r>
                      </w:ins>
                      <w:ins w:id="8951" w:author="张正鑫" w:date="2024-10-20T20:16:08Z">
                        <w:r>
                          <w:rPr>
                            <w:rFonts w:hint="eastAsia" w:ascii="方正仿宋_GB2312" w:hAnsi="方正仿宋_GB2312" w:eastAsia="方正仿宋_GB2312" w:cs="方正仿宋_GB2312"/>
                            <w:szCs w:val="18"/>
                            <w:rPrChange w:id="8952" w:author="张正鑫" w:date="2024-10-20T20:17:18Z">
                              <w:rPr/>
                            </w:rPrChange>
                          </w:rPr>
                          <w:instrText xml:space="preserve"> PAGE  \* MERGEFORMAT </w:instrText>
                        </w:r>
                      </w:ins>
                      <w:ins w:id="8954" w:author="张正鑫" w:date="2024-10-20T20:16:08Z">
                        <w:r>
                          <w:rPr>
                            <w:rFonts w:hint="eastAsia" w:ascii="方正仿宋_GB2312" w:hAnsi="方正仿宋_GB2312" w:eastAsia="方正仿宋_GB2312" w:cs="方正仿宋_GB2312"/>
                            <w:szCs w:val="18"/>
                            <w:rPrChange w:id="8955" w:author="张正鑫" w:date="2024-10-20T20:17:18Z">
                              <w:rPr/>
                            </w:rPrChange>
                          </w:rPr>
                          <w:fldChar w:fldCharType="separate"/>
                        </w:r>
                      </w:ins>
                      <w:ins w:id="8957" w:author="张正鑫" w:date="2024-10-20T20:16:08Z">
                        <w:r>
                          <w:rPr>
                            <w:rFonts w:hint="eastAsia" w:ascii="方正仿宋_GB2312" w:hAnsi="方正仿宋_GB2312" w:eastAsia="方正仿宋_GB2312" w:cs="方正仿宋_GB2312"/>
                            <w:szCs w:val="18"/>
                            <w:rPrChange w:id="8958" w:author="张正鑫" w:date="2024-10-20T20:17:18Z">
                              <w:rPr/>
                            </w:rPrChange>
                          </w:rPr>
                          <w:t>1</w:t>
                        </w:r>
                      </w:ins>
                      <w:ins w:id="8960" w:author="张正鑫" w:date="2024-10-20T20:16:08Z">
                        <w:r>
                          <w:rPr>
                            <w:rFonts w:hint="eastAsia" w:ascii="方正仿宋_GB2312" w:hAnsi="方正仿宋_GB2312" w:eastAsia="方正仿宋_GB2312" w:cs="方正仿宋_GB2312"/>
                            <w:szCs w:val="18"/>
                            <w:rPrChange w:id="8961" w:author="张正鑫" w:date="2024-10-20T20:17:18Z">
                              <w:rPr/>
                            </w:rPrChange>
                          </w:rPr>
                          <w:fldChar w:fldCharType="end"/>
                        </w:r>
                      </w:ins>
                      <w:ins w:id="8963" w:author="张正鑫" w:date="2024-10-20T20:16:08Z">
                        <w:r>
                          <w:rPr>
                            <w:rFonts w:hint="eastAsia" w:ascii="方正仿宋_GB2312" w:hAnsi="方正仿宋_GB2312" w:eastAsia="方正仿宋_GB2312" w:cs="方正仿宋_GB2312"/>
                            <w:szCs w:val="18"/>
                            <w:rPrChange w:id="8964" w:author="张正鑫" w:date="2024-10-20T20:17:18Z">
                              <w:rPr/>
                            </w:rPrChange>
                          </w:rPr>
                          <w:t xml:space="preserve"> / </w:t>
                        </w:r>
                      </w:ins>
                      <w:ins w:id="8966" w:author="张正鑫" w:date="2024-10-20T20:16:08Z">
                        <w:r>
                          <w:rPr>
                            <w:rFonts w:hint="eastAsia" w:ascii="方正仿宋_GB2312" w:hAnsi="方正仿宋_GB2312" w:eastAsia="方正仿宋_GB2312" w:cs="方正仿宋_GB2312"/>
                            <w:szCs w:val="18"/>
                            <w:rPrChange w:id="8967" w:author="张正鑫" w:date="2024-10-20T20:17:18Z">
                              <w:rPr/>
                            </w:rPrChange>
                          </w:rPr>
                          <w:fldChar w:fldCharType="begin"/>
                        </w:r>
                      </w:ins>
                      <w:ins w:id="8969" w:author="张正鑫" w:date="2024-10-20T20:16:08Z">
                        <w:r>
                          <w:rPr>
                            <w:rFonts w:hint="eastAsia" w:ascii="方正仿宋_GB2312" w:hAnsi="方正仿宋_GB2312" w:eastAsia="方正仿宋_GB2312" w:cs="方正仿宋_GB2312"/>
                            <w:szCs w:val="18"/>
                            <w:rPrChange w:id="8970" w:author="张正鑫" w:date="2024-10-20T20:17:18Z">
                              <w:rPr/>
                            </w:rPrChange>
                          </w:rPr>
                          <w:instrText xml:space="preserve"> NUMPAGES  \* MERGEFORMAT </w:instrText>
                        </w:r>
                      </w:ins>
                      <w:ins w:id="8972" w:author="张正鑫" w:date="2024-10-20T20:16:08Z">
                        <w:r>
                          <w:rPr>
                            <w:rFonts w:hint="eastAsia" w:ascii="方正仿宋_GB2312" w:hAnsi="方正仿宋_GB2312" w:eastAsia="方正仿宋_GB2312" w:cs="方正仿宋_GB2312"/>
                            <w:szCs w:val="18"/>
                            <w:rPrChange w:id="8973" w:author="张正鑫" w:date="2024-10-20T20:17:18Z">
                              <w:rPr/>
                            </w:rPrChange>
                          </w:rPr>
                          <w:fldChar w:fldCharType="separate"/>
                        </w:r>
                      </w:ins>
                      <w:ins w:id="8975" w:author="张正鑫" w:date="2024-10-20T20:16:08Z">
                        <w:r>
                          <w:rPr>
                            <w:rFonts w:hint="eastAsia" w:ascii="方正仿宋_GB2312" w:hAnsi="方正仿宋_GB2312" w:eastAsia="方正仿宋_GB2312" w:cs="方正仿宋_GB2312"/>
                            <w:szCs w:val="18"/>
                            <w:rPrChange w:id="8976" w:author="张正鑫" w:date="2024-10-20T20:17:18Z">
                              <w:rPr/>
                            </w:rPrChange>
                          </w:rPr>
                          <w:t>8</w:t>
                        </w:r>
                      </w:ins>
                      <w:ins w:id="8978" w:author="张正鑫" w:date="2024-10-20T20:16:08Z">
                        <w:r>
                          <w:rPr>
                            <w:rFonts w:hint="eastAsia" w:ascii="方正仿宋_GB2312" w:hAnsi="方正仿宋_GB2312" w:eastAsia="方正仿宋_GB2312" w:cs="方正仿宋_GB2312"/>
                            <w:szCs w:val="18"/>
                            <w:rPrChange w:id="8979" w:author="张正鑫" w:date="2024-10-20T20:17:18Z">
                              <w:rPr/>
                            </w:rPrChange>
                          </w:rPr>
                          <w:fldChar w:fldCharType="end"/>
                        </w:r>
                      </w:ins>
                    </w:p>
                  </w:txbxContent>
                </v:textbox>
              </v:shape>
            </w:pict>
          </mc:Fallback>
        </mc:AlternateContent>
      </w:r>
    </w:ins>
    <w:ins w:id="8981" w:author="张正鑫" w:date="2024-10-20T20:15:43Z">
      <w:r>
        <w:rPr>
          <w:rFonts w:hint="eastAsia" w:eastAsia="仿宋_GB2312"/>
          <w:color w:val="auto"/>
          <w:sz w:val="24"/>
          <w:szCs w:val="24"/>
          <w:highlight w:val="none"/>
          <w:u w:val="single"/>
          <w:rPrChange w:id="8982" w:author="张正鑫" w:date="2024-10-20T20:17:31Z">
            <w:rPr>
              <w:rFonts w:hint="eastAsia" w:eastAsia="仿宋_GB2312"/>
              <w:color w:val="auto"/>
              <w:sz w:val="28"/>
              <w:szCs w:val="28"/>
              <w:highlight w:val="none"/>
            </w:rPr>
          </w:rPrChange>
        </w:rPr>
        <w:t>ZY/HBYT 39-0216-202</w:t>
      </w:r>
    </w:ins>
    <w:ins w:id="8984" w:author="张正鑫" w:date="2024-10-20T20:15:43Z">
      <w:r>
        <w:rPr>
          <w:rFonts w:hint="eastAsia" w:eastAsia="仿宋_GB2312"/>
          <w:color w:val="auto"/>
          <w:sz w:val="24"/>
          <w:szCs w:val="24"/>
          <w:highlight w:val="none"/>
          <w:u w:val="single"/>
          <w:lang w:val="en-US" w:eastAsia="zh-CN"/>
          <w:rPrChange w:id="8985" w:author="张正鑫" w:date="2024-10-20T20:17:31Z">
            <w:rPr>
              <w:rFonts w:hint="eastAsia" w:eastAsia="仿宋_GB2312"/>
              <w:color w:val="auto"/>
              <w:sz w:val="28"/>
              <w:szCs w:val="28"/>
              <w:highlight w:val="none"/>
              <w:lang w:val="en-US" w:eastAsia="zh-CN"/>
            </w:rPr>
          </w:rPrChange>
        </w:rPr>
        <w:t>4</w:t>
      </w:r>
    </w:ins>
    <w:ins w:id="8987" w:author="张正鑫" w:date="2024-10-20T20:15:50Z">
      <w:r>
        <w:rPr>
          <w:rFonts w:hint="eastAsia" w:eastAsia="仿宋_GB2312"/>
          <w:color w:val="auto"/>
          <w:sz w:val="24"/>
          <w:szCs w:val="24"/>
          <w:highlight w:val="none"/>
          <w:u w:val="single"/>
          <w:lang w:val="en-US" w:eastAsia="zh-CN"/>
          <w:rPrChange w:id="8988" w:author="张正鑫" w:date="2024-10-20T20:17:31Z">
            <w:rPr>
              <w:rFonts w:hint="eastAsia" w:eastAsia="仿宋_GB2312"/>
              <w:color w:val="auto"/>
              <w:sz w:val="24"/>
              <w:szCs w:val="24"/>
              <w:highlight w:val="none"/>
              <w:lang w:val="en-US" w:eastAsia="zh-CN"/>
            </w:rPr>
          </w:rPrChange>
        </w:rPr>
        <w:t xml:space="preserve">             </w:t>
      </w:r>
    </w:ins>
    <w:ins w:id="8990" w:author="张正鑫" w:date="2024-10-20T20:15:51Z">
      <w:r>
        <w:rPr>
          <w:rFonts w:hint="eastAsia" w:eastAsia="仿宋_GB2312"/>
          <w:color w:val="auto"/>
          <w:sz w:val="24"/>
          <w:szCs w:val="24"/>
          <w:highlight w:val="none"/>
          <w:u w:val="single"/>
          <w:lang w:val="en-US" w:eastAsia="zh-CN"/>
          <w:rPrChange w:id="8991" w:author="张正鑫" w:date="2024-10-20T20:17:31Z">
            <w:rPr>
              <w:rFonts w:hint="eastAsia" w:eastAsia="仿宋_GB2312"/>
              <w:color w:val="auto"/>
              <w:sz w:val="24"/>
              <w:szCs w:val="24"/>
              <w:highlight w:val="none"/>
              <w:lang w:val="en-US" w:eastAsia="zh-CN"/>
            </w:rPr>
          </w:rPrChange>
        </w:rPr>
        <w:t xml:space="preserve">                              </w:t>
      </w:r>
    </w:ins>
    <w:ins w:id="8993" w:author="张正鑫" w:date="2024-10-20T20:15:52Z">
      <w:r>
        <w:rPr>
          <w:rFonts w:hint="eastAsia" w:eastAsia="仿宋_GB2312"/>
          <w:color w:val="auto"/>
          <w:sz w:val="24"/>
          <w:szCs w:val="24"/>
          <w:highlight w:val="none"/>
          <w:u w:val="single"/>
          <w:lang w:val="en-US" w:eastAsia="zh-CN"/>
          <w:rPrChange w:id="8994" w:author="张正鑫" w:date="2024-10-20T20:17:31Z">
            <w:rPr>
              <w:rFonts w:hint="eastAsia" w:eastAsia="仿宋_GB2312"/>
              <w:color w:val="auto"/>
              <w:sz w:val="24"/>
              <w:szCs w:val="24"/>
              <w:highlight w:val="none"/>
              <w:lang w:val="en-US" w:eastAsia="zh-CN"/>
            </w:rPr>
          </w:rPrChange>
        </w:rPr>
        <w:t xml:space="preserve">              </w:t>
      </w:r>
    </w:ins>
    <w:ins w:id="8996" w:author="张正鑫" w:date="2024-10-20T20:17:34Z">
      <w:r>
        <w:rPr>
          <w:rFonts w:hint="eastAsia" w:eastAsia="仿宋_GB2312"/>
          <w:color w:val="auto"/>
          <w:sz w:val="24"/>
          <w:szCs w:val="24"/>
          <w:highlight w:val="none"/>
          <w:u w:val="single"/>
          <w:lang w:val="en-US" w:eastAsia="zh-CN"/>
        </w:rPr>
        <w:t xml:space="preserve">  </w:t>
      </w:r>
    </w:ins>
    <w:ins w:id="8997" w:author="张正鑫" w:date="2024-10-20T20:17:35Z">
      <w:r>
        <w:rPr>
          <w:rFonts w:hint="eastAsia" w:eastAsia="仿宋_GB2312"/>
          <w:color w:val="auto"/>
          <w:sz w:val="24"/>
          <w:szCs w:val="24"/>
          <w:highlight w:val="none"/>
          <w:u w:val="single"/>
          <w:lang w:val="en-US" w:eastAsia="zh-CN"/>
        </w:rPr>
        <w:t xml:space="preserve">  </w:t>
      </w:r>
    </w:ins>
    <w:ins w:id="8998" w:author="张正鑫" w:date="2024-10-20T20:15:52Z">
      <w:r>
        <w:rPr>
          <w:rFonts w:hint="eastAsia" w:eastAsia="仿宋_GB2312"/>
          <w:color w:val="auto"/>
          <w:sz w:val="24"/>
          <w:szCs w:val="24"/>
          <w:highlight w:val="none"/>
          <w:u w:val="single"/>
          <w:lang w:val="en-US" w:eastAsia="zh-CN"/>
          <w:rPrChange w:id="8999" w:author="张正鑫" w:date="2024-10-20T20:17:31Z">
            <w:rPr>
              <w:rFonts w:hint="eastAsia" w:eastAsia="仿宋_GB2312"/>
              <w:color w:val="auto"/>
              <w:sz w:val="24"/>
              <w:szCs w:val="24"/>
              <w:highlight w:val="none"/>
              <w:lang w:val="en-US" w:eastAsia="zh-CN"/>
            </w:rPr>
          </w:rPrChange>
        </w:rPr>
        <w:t xml:space="preserve">  </w:t>
      </w:r>
    </w:ins>
    <w:ins w:id="9001" w:author="张正鑫" w:date="2024-10-20T20:16:12Z">
      <w:r>
        <w:rPr>
          <w:rFonts w:hint="eastAsia" w:eastAsia="仿宋_GB2312"/>
          <w:color w:val="auto"/>
          <w:sz w:val="24"/>
          <w:szCs w:val="24"/>
          <w:highlight w:val="none"/>
          <w:u w:val="single"/>
          <w:lang w:val="en-US" w:eastAsia="zh-CN"/>
          <w:rPrChange w:id="9002" w:author="张正鑫" w:date="2024-10-20T20:17:31Z">
            <w:rPr>
              <w:rFonts w:hint="eastAsia" w:eastAsia="仿宋_GB2312"/>
              <w:color w:val="auto"/>
              <w:sz w:val="24"/>
              <w:szCs w:val="24"/>
              <w:highlight w:val="none"/>
              <w:lang w:val="en-US" w:eastAsia="zh-CN"/>
            </w:rPr>
          </w:rPrChange>
        </w:rPr>
        <w:t xml:space="preserve">   </w:t>
      </w:r>
    </w:ins>
    <w:ins w:id="9004" w:author="张正鑫" w:date="2024-10-20T20:16:13Z">
      <w:r>
        <w:rPr>
          <w:rFonts w:hint="eastAsia" w:eastAsia="仿宋_GB2312"/>
          <w:color w:val="auto"/>
          <w:sz w:val="24"/>
          <w:szCs w:val="24"/>
          <w:highlight w:val="none"/>
          <w:u w:val="single"/>
          <w:lang w:val="en-US" w:eastAsia="zh-CN"/>
          <w:rPrChange w:id="9005" w:author="张正鑫" w:date="2024-10-20T20:17:31Z">
            <w:rPr>
              <w:rFonts w:hint="eastAsia" w:eastAsia="仿宋_GB2312"/>
              <w:color w:val="auto"/>
              <w:sz w:val="24"/>
              <w:szCs w:val="24"/>
              <w:highlight w:val="none"/>
              <w:lang w:val="en-US" w:eastAsia="zh-CN"/>
            </w:rPr>
          </w:rPrChange>
        </w:rPr>
        <w:t xml:space="preserve">    </w:t>
      </w:r>
    </w:ins>
    <w:ins w:id="9007" w:author="张正鑫" w:date="2024-10-20T20:16:16Z">
      <w:r>
        <w:rPr>
          <w:rFonts w:hint="eastAsia" w:eastAsia="仿宋_GB2312"/>
          <w:color w:val="auto"/>
          <w:sz w:val="24"/>
          <w:szCs w:val="24"/>
          <w:highlight w:val="none"/>
          <w:u w:val="single"/>
          <w:lang w:val="en-US" w:eastAsia="zh-CN"/>
          <w:rPrChange w:id="9008" w:author="张正鑫" w:date="2024-10-20T20:17:31Z">
            <w:rPr>
              <w:rFonts w:hint="eastAsia" w:eastAsia="仿宋_GB2312"/>
              <w:color w:val="auto"/>
              <w:sz w:val="24"/>
              <w:szCs w:val="24"/>
              <w:highlight w:val="none"/>
              <w:lang w:val="en-US" w:eastAsia="zh-CN"/>
            </w:rPr>
          </w:rPrChange>
        </w:rPr>
        <w:t>页码</w:t>
      </w:r>
    </w:ins>
    <w:ins w:id="9010" w:author="张正鑫" w:date="2024-10-20T20:16:17Z">
      <w:r>
        <w:rPr>
          <w:rFonts w:hint="eastAsia" w:eastAsia="仿宋_GB2312"/>
          <w:color w:val="auto"/>
          <w:sz w:val="24"/>
          <w:szCs w:val="24"/>
          <w:highlight w:val="none"/>
          <w:u w:val="single"/>
          <w:lang w:val="en-US" w:eastAsia="zh-CN"/>
          <w:rPrChange w:id="9011" w:author="张正鑫" w:date="2024-10-20T20:17:31Z">
            <w:rPr>
              <w:rFonts w:hint="eastAsia" w:eastAsia="仿宋_GB2312"/>
              <w:color w:val="auto"/>
              <w:sz w:val="24"/>
              <w:szCs w:val="24"/>
              <w:highlight w:val="none"/>
              <w:lang w:val="en-US" w:eastAsia="zh-CN"/>
            </w:rPr>
          </w:rPrChange>
        </w:rPr>
        <w:t>：</w:t>
      </w:r>
    </w:ins>
    <w:ins w:id="9013" w:author="张正鑫" w:date="2024-10-20T20:17:42Z">
      <w:r>
        <w:rPr>
          <w:rFonts w:hint="eastAsia" w:eastAsia="仿宋_GB2312"/>
          <w:color w:val="auto"/>
          <w:sz w:val="24"/>
          <w:szCs w:val="24"/>
          <w:highlight w:val="none"/>
          <w:u w:val="single"/>
          <w:lang w:val="en-US" w:eastAsia="zh-CN"/>
        </w:rPr>
        <w:t xml:space="preserve">  </w:t>
      </w:r>
    </w:ins>
    <w:ins w:id="9014" w:author="张正鑫" w:date="2024-10-20T20:17:43Z">
      <w:r>
        <w:rPr>
          <w:rFonts w:hint="eastAsia" w:eastAsia="仿宋_GB2312"/>
          <w:color w:val="auto"/>
          <w:sz w:val="24"/>
          <w:szCs w:val="24"/>
          <w:highlight w:val="none"/>
          <w:u w:val="single"/>
          <w:lang w:val="en-US" w:eastAsia="zh-CN"/>
        </w:rPr>
        <w:t xml:space="preserve">     </w:t>
      </w:r>
    </w:ins>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9028" w:author="张正鑫" w:date="2024-10-20T20:17:31Z">
          <w:rPr/>
        </w:rPrChange>
      </w:rPr>
    </w:pPr>
    <w:ins w:id="9029" w:author="张正鑫" w:date="2024-10-20T20:16:07Z">
      <w:r>
        <w:rPr>
          <w:sz w:val="24"/>
          <w:u w:val="single"/>
          <w:rPrChange w:id="9033"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9035" w:author="张正鑫" w:date="2024-10-20T20:17:18Z">
                                  <w:rPr/>
                                </w:rPrChange>
                              </w:rPr>
                            </w:pPr>
                            <w:ins w:id="9036" w:author="张正鑫" w:date="2024-10-20T20:16:08Z">
                              <w:r>
                                <w:rPr>
                                  <w:rFonts w:hint="eastAsia" w:ascii="方正仿宋_GB2312" w:hAnsi="方正仿宋_GB2312" w:eastAsia="方正仿宋_GB2312" w:cs="方正仿宋_GB2312"/>
                                  <w:szCs w:val="18"/>
                                  <w:rPrChange w:id="9037" w:author="张正鑫" w:date="2024-10-20T20:17:18Z">
                                    <w:rPr/>
                                  </w:rPrChange>
                                </w:rPr>
                                <w:fldChar w:fldCharType="begin"/>
                              </w:r>
                            </w:ins>
                            <w:ins w:id="9039" w:author="张正鑫" w:date="2024-10-20T20:16:08Z">
                              <w:r>
                                <w:rPr>
                                  <w:rFonts w:hint="eastAsia" w:ascii="方正仿宋_GB2312" w:hAnsi="方正仿宋_GB2312" w:eastAsia="方正仿宋_GB2312" w:cs="方正仿宋_GB2312"/>
                                  <w:szCs w:val="18"/>
                                  <w:rPrChange w:id="9040" w:author="张正鑫" w:date="2024-10-20T20:17:18Z">
                                    <w:rPr/>
                                  </w:rPrChange>
                                </w:rPr>
                                <w:instrText xml:space="preserve"> PAGE  \* MERGEFORMAT </w:instrText>
                              </w:r>
                            </w:ins>
                            <w:ins w:id="9042" w:author="张正鑫" w:date="2024-10-20T20:16:08Z">
                              <w:r>
                                <w:rPr>
                                  <w:rFonts w:hint="eastAsia" w:ascii="方正仿宋_GB2312" w:hAnsi="方正仿宋_GB2312" w:eastAsia="方正仿宋_GB2312" w:cs="方正仿宋_GB2312"/>
                                  <w:szCs w:val="18"/>
                                  <w:rPrChange w:id="9043" w:author="张正鑫" w:date="2024-10-20T20:17:18Z">
                                    <w:rPr/>
                                  </w:rPrChange>
                                </w:rPr>
                                <w:fldChar w:fldCharType="separate"/>
                              </w:r>
                            </w:ins>
                            <w:ins w:id="9045" w:author="张正鑫" w:date="2024-10-20T20:16:08Z">
                              <w:r>
                                <w:rPr>
                                  <w:rFonts w:hint="eastAsia" w:ascii="方正仿宋_GB2312" w:hAnsi="方正仿宋_GB2312" w:eastAsia="方正仿宋_GB2312" w:cs="方正仿宋_GB2312"/>
                                  <w:szCs w:val="18"/>
                                  <w:rPrChange w:id="9046" w:author="张正鑫" w:date="2024-10-20T20:17:18Z">
                                    <w:rPr/>
                                  </w:rPrChange>
                                </w:rPr>
                                <w:t>1</w:t>
                              </w:r>
                            </w:ins>
                            <w:ins w:id="9048" w:author="张正鑫" w:date="2024-10-20T20:16:08Z">
                              <w:r>
                                <w:rPr>
                                  <w:rFonts w:hint="eastAsia" w:ascii="方正仿宋_GB2312" w:hAnsi="方正仿宋_GB2312" w:eastAsia="方正仿宋_GB2312" w:cs="方正仿宋_GB2312"/>
                                  <w:szCs w:val="18"/>
                                  <w:rPrChange w:id="9049" w:author="张正鑫" w:date="2024-10-20T20:17:18Z">
                                    <w:rPr/>
                                  </w:rPrChange>
                                </w:rPr>
                                <w:fldChar w:fldCharType="end"/>
                              </w:r>
                            </w:ins>
                            <w:ins w:id="9051" w:author="张正鑫" w:date="2024-10-20T20:16:08Z">
                              <w:r>
                                <w:rPr>
                                  <w:rFonts w:hint="eastAsia" w:ascii="方正仿宋_GB2312" w:hAnsi="方正仿宋_GB2312" w:eastAsia="方正仿宋_GB2312" w:cs="方正仿宋_GB2312"/>
                                  <w:szCs w:val="18"/>
                                  <w:rPrChange w:id="9052" w:author="张正鑫" w:date="2024-10-20T20:17:18Z">
                                    <w:rPr/>
                                  </w:rPrChange>
                                </w:rPr>
                                <w:t xml:space="preserve"> / </w:t>
                              </w:r>
                            </w:ins>
                            <w:ins w:id="9054" w:author="张正鑫" w:date="2024-10-20T20:16:08Z">
                              <w:r>
                                <w:rPr>
                                  <w:rFonts w:hint="eastAsia" w:ascii="方正仿宋_GB2312" w:hAnsi="方正仿宋_GB2312" w:eastAsia="方正仿宋_GB2312" w:cs="方正仿宋_GB2312"/>
                                  <w:szCs w:val="18"/>
                                  <w:rPrChange w:id="9055" w:author="张正鑫" w:date="2024-10-20T20:17:18Z">
                                    <w:rPr/>
                                  </w:rPrChange>
                                </w:rPr>
                                <w:fldChar w:fldCharType="begin"/>
                              </w:r>
                            </w:ins>
                            <w:ins w:id="9057" w:author="张正鑫" w:date="2024-10-20T20:16:08Z">
                              <w:r>
                                <w:rPr>
                                  <w:rFonts w:hint="eastAsia" w:ascii="方正仿宋_GB2312" w:hAnsi="方正仿宋_GB2312" w:eastAsia="方正仿宋_GB2312" w:cs="方正仿宋_GB2312"/>
                                  <w:szCs w:val="18"/>
                                  <w:rPrChange w:id="9058" w:author="张正鑫" w:date="2024-10-20T20:17:18Z">
                                    <w:rPr/>
                                  </w:rPrChange>
                                </w:rPr>
                                <w:instrText xml:space="preserve"> NUMPAGES  \* MERGEFORMAT </w:instrText>
                              </w:r>
                            </w:ins>
                            <w:ins w:id="9060" w:author="张正鑫" w:date="2024-10-20T20:16:08Z">
                              <w:r>
                                <w:rPr>
                                  <w:rFonts w:hint="eastAsia" w:ascii="方正仿宋_GB2312" w:hAnsi="方正仿宋_GB2312" w:eastAsia="方正仿宋_GB2312" w:cs="方正仿宋_GB2312"/>
                                  <w:szCs w:val="18"/>
                                  <w:rPrChange w:id="9061" w:author="张正鑫" w:date="2024-10-20T20:17:18Z">
                                    <w:rPr/>
                                  </w:rPrChange>
                                </w:rPr>
                                <w:fldChar w:fldCharType="separate"/>
                              </w:r>
                            </w:ins>
                            <w:ins w:id="9063" w:author="张正鑫" w:date="2024-10-20T20:16:08Z">
                              <w:r>
                                <w:rPr>
                                  <w:rFonts w:hint="eastAsia" w:ascii="方正仿宋_GB2312" w:hAnsi="方正仿宋_GB2312" w:eastAsia="方正仿宋_GB2312" w:cs="方正仿宋_GB2312"/>
                                  <w:szCs w:val="18"/>
                                  <w:rPrChange w:id="9064" w:author="张正鑫" w:date="2024-10-20T20:17:18Z">
                                    <w:rPr/>
                                  </w:rPrChange>
                                </w:rPr>
                                <w:t>8</w:t>
                              </w:r>
                            </w:ins>
                            <w:ins w:id="9066" w:author="张正鑫" w:date="2024-10-20T20:16:08Z">
                              <w:r>
                                <w:rPr>
                                  <w:rFonts w:hint="eastAsia" w:ascii="方正仿宋_GB2312" w:hAnsi="方正仿宋_GB2312" w:eastAsia="方正仿宋_GB2312" w:cs="方正仿宋_GB2312"/>
                                  <w:szCs w:val="18"/>
                                  <w:rPrChange w:id="9067"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9069" w:author="张正鑫" w:date="2024-10-20T20:17:18Z">
                            <w:rPr/>
                          </w:rPrChange>
                        </w:rPr>
                      </w:pPr>
                      <w:ins w:id="9070" w:author="张正鑫" w:date="2024-10-20T20:16:08Z">
                        <w:r>
                          <w:rPr>
                            <w:rFonts w:hint="eastAsia" w:ascii="方正仿宋_GB2312" w:hAnsi="方正仿宋_GB2312" w:eastAsia="方正仿宋_GB2312" w:cs="方正仿宋_GB2312"/>
                            <w:szCs w:val="18"/>
                            <w:rPrChange w:id="9071" w:author="张正鑫" w:date="2024-10-20T20:17:18Z">
                              <w:rPr/>
                            </w:rPrChange>
                          </w:rPr>
                          <w:fldChar w:fldCharType="begin"/>
                        </w:r>
                      </w:ins>
                      <w:ins w:id="9073" w:author="张正鑫" w:date="2024-10-20T20:16:08Z">
                        <w:r>
                          <w:rPr>
                            <w:rFonts w:hint="eastAsia" w:ascii="方正仿宋_GB2312" w:hAnsi="方正仿宋_GB2312" w:eastAsia="方正仿宋_GB2312" w:cs="方正仿宋_GB2312"/>
                            <w:szCs w:val="18"/>
                            <w:rPrChange w:id="9074" w:author="张正鑫" w:date="2024-10-20T20:17:18Z">
                              <w:rPr/>
                            </w:rPrChange>
                          </w:rPr>
                          <w:instrText xml:space="preserve"> PAGE  \* MERGEFORMAT </w:instrText>
                        </w:r>
                      </w:ins>
                      <w:ins w:id="9076" w:author="张正鑫" w:date="2024-10-20T20:16:08Z">
                        <w:r>
                          <w:rPr>
                            <w:rFonts w:hint="eastAsia" w:ascii="方正仿宋_GB2312" w:hAnsi="方正仿宋_GB2312" w:eastAsia="方正仿宋_GB2312" w:cs="方正仿宋_GB2312"/>
                            <w:szCs w:val="18"/>
                            <w:rPrChange w:id="9077" w:author="张正鑫" w:date="2024-10-20T20:17:18Z">
                              <w:rPr/>
                            </w:rPrChange>
                          </w:rPr>
                          <w:fldChar w:fldCharType="separate"/>
                        </w:r>
                      </w:ins>
                      <w:ins w:id="9079" w:author="张正鑫" w:date="2024-10-20T20:16:08Z">
                        <w:r>
                          <w:rPr>
                            <w:rFonts w:hint="eastAsia" w:ascii="方正仿宋_GB2312" w:hAnsi="方正仿宋_GB2312" w:eastAsia="方正仿宋_GB2312" w:cs="方正仿宋_GB2312"/>
                            <w:szCs w:val="18"/>
                            <w:rPrChange w:id="9080" w:author="张正鑫" w:date="2024-10-20T20:17:18Z">
                              <w:rPr/>
                            </w:rPrChange>
                          </w:rPr>
                          <w:t>1</w:t>
                        </w:r>
                      </w:ins>
                      <w:ins w:id="9082" w:author="张正鑫" w:date="2024-10-20T20:16:08Z">
                        <w:r>
                          <w:rPr>
                            <w:rFonts w:hint="eastAsia" w:ascii="方正仿宋_GB2312" w:hAnsi="方正仿宋_GB2312" w:eastAsia="方正仿宋_GB2312" w:cs="方正仿宋_GB2312"/>
                            <w:szCs w:val="18"/>
                            <w:rPrChange w:id="9083" w:author="张正鑫" w:date="2024-10-20T20:17:18Z">
                              <w:rPr/>
                            </w:rPrChange>
                          </w:rPr>
                          <w:fldChar w:fldCharType="end"/>
                        </w:r>
                      </w:ins>
                      <w:ins w:id="9085" w:author="张正鑫" w:date="2024-10-20T20:16:08Z">
                        <w:r>
                          <w:rPr>
                            <w:rFonts w:hint="eastAsia" w:ascii="方正仿宋_GB2312" w:hAnsi="方正仿宋_GB2312" w:eastAsia="方正仿宋_GB2312" w:cs="方正仿宋_GB2312"/>
                            <w:szCs w:val="18"/>
                            <w:rPrChange w:id="9086" w:author="张正鑫" w:date="2024-10-20T20:17:18Z">
                              <w:rPr/>
                            </w:rPrChange>
                          </w:rPr>
                          <w:t xml:space="preserve"> / </w:t>
                        </w:r>
                      </w:ins>
                      <w:ins w:id="9088" w:author="张正鑫" w:date="2024-10-20T20:16:08Z">
                        <w:r>
                          <w:rPr>
                            <w:rFonts w:hint="eastAsia" w:ascii="方正仿宋_GB2312" w:hAnsi="方正仿宋_GB2312" w:eastAsia="方正仿宋_GB2312" w:cs="方正仿宋_GB2312"/>
                            <w:szCs w:val="18"/>
                            <w:rPrChange w:id="9089" w:author="张正鑫" w:date="2024-10-20T20:17:18Z">
                              <w:rPr/>
                            </w:rPrChange>
                          </w:rPr>
                          <w:fldChar w:fldCharType="begin"/>
                        </w:r>
                      </w:ins>
                      <w:ins w:id="9091" w:author="张正鑫" w:date="2024-10-20T20:16:08Z">
                        <w:r>
                          <w:rPr>
                            <w:rFonts w:hint="eastAsia" w:ascii="方正仿宋_GB2312" w:hAnsi="方正仿宋_GB2312" w:eastAsia="方正仿宋_GB2312" w:cs="方正仿宋_GB2312"/>
                            <w:szCs w:val="18"/>
                            <w:rPrChange w:id="9092" w:author="张正鑫" w:date="2024-10-20T20:17:18Z">
                              <w:rPr/>
                            </w:rPrChange>
                          </w:rPr>
                          <w:instrText xml:space="preserve"> NUMPAGES  \* MERGEFORMAT </w:instrText>
                        </w:r>
                      </w:ins>
                      <w:ins w:id="9094" w:author="张正鑫" w:date="2024-10-20T20:16:08Z">
                        <w:r>
                          <w:rPr>
                            <w:rFonts w:hint="eastAsia" w:ascii="方正仿宋_GB2312" w:hAnsi="方正仿宋_GB2312" w:eastAsia="方正仿宋_GB2312" w:cs="方正仿宋_GB2312"/>
                            <w:szCs w:val="18"/>
                            <w:rPrChange w:id="9095" w:author="张正鑫" w:date="2024-10-20T20:17:18Z">
                              <w:rPr/>
                            </w:rPrChange>
                          </w:rPr>
                          <w:fldChar w:fldCharType="separate"/>
                        </w:r>
                      </w:ins>
                      <w:ins w:id="9097" w:author="张正鑫" w:date="2024-10-20T20:16:08Z">
                        <w:r>
                          <w:rPr>
                            <w:rFonts w:hint="eastAsia" w:ascii="方正仿宋_GB2312" w:hAnsi="方正仿宋_GB2312" w:eastAsia="方正仿宋_GB2312" w:cs="方正仿宋_GB2312"/>
                            <w:szCs w:val="18"/>
                            <w:rPrChange w:id="9098" w:author="张正鑫" w:date="2024-10-20T20:17:18Z">
                              <w:rPr/>
                            </w:rPrChange>
                          </w:rPr>
                          <w:t>8</w:t>
                        </w:r>
                      </w:ins>
                      <w:ins w:id="9100" w:author="张正鑫" w:date="2024-10-20T20:16:08Z">
                        <w:r>
                          <w:rPr>
                            <w:rFonts w:hint="eastAsia" w:ascii="方正仿宋_GB2312" w:hAnsi="方正仿宋_GB2312" w:eastAsia="方正仿宋_GB2312" w:cs="方正仿宋_GB2312"/>
                            <w:szCs w:val="18"/>
                            <w:rPrChange w:id="9101" w:author="张正鑫" w:date="2024-10-20T20:17:18Z">
                              <w:rPr/>
                            </w:rPrChange>
                          </w:rPr>
                          <w:fldChar w:fldCharType="end"/>
                        </w:r>
                      </w:ins>
                    </w:p>
                  </w:txbxContent>
                </v:textbox>
              </v:shape>
            </w:pict>
          </mc:Fallback>
        </mc:AlternateContent>
      </w:r>
    </w:ins>
    <w:ins w:id="9103" w:author="张正鑫" w:date="2024-10-20T20:15:43Z">
      <w:r>
        <w:rPr>
          <w:rFonts w:hint="eastAsia" w:eastAsia="仿宋_GB2312"/>
          <w:color w:val="auto"/>
          <w:sz w:val="24"/>
          <w:szCs w:val="24"/>
          <w:highlight w:val="none"/>
          <w:u w:val="single"/>
          <w:rPrChange w:id="9104" w:author="张正鑫" w:date="2024-10-20T20:17:31Z">
            <w:rPr>
              <w:rFonts w:hint="eastAsia" w:eastAsia="仿宋_GB2312"/>
              <w:color w:val="auto"/>
              <w:sz w:val="28"/>
              <w:szCs w:val="28"/>
              <w:highlight w:val="none"/>
            </w:rPr>
          </w:rPrChange>
        </w:rPr>
        <w:t>ZY/HBYT 39-0216-202</w:t>
      </w:r>
    </w:ins>
    <w:ins w:id="9106" w:author="张正鑫" w:date="2024-10-20T20:15:43Z">
      <w:r>
        <w:rPr>
          <w:rFonts w:hint="eastAsia" w:eastAsia="仿宋_GB2312"/>
          <w:color w:val="auto"/>
          <w:sz w:val="24"/>
          <w:szCs w:val="24"/>
          <w:highlight w:val="none"/>
          <w:u w:val="single"/>
          <w:lang w:val="en-US" w:eastAsia="zh-CN"/>
          <w:rPrChange w:id="9107" w:author="张正鑫" w:date="2024-10-20T20:17:31Z">
            <w:rPr>
              <w:rFonts w:hint="eastAsia" w:eastAsia="仿宋_GB2312"/>
              <w:color w:val="auto"/>
              <w:sz w:val="28"/>
              <w:szCs w:val="28"/>
              <w:highlight w:val="none"/>
              <w:lang w:val="en-US" w:eastAsia="zh-CN"/>
            </w:rPr>
          </w:rPrChange>
        </w:rPr>
        <w:t>4</w:t>
      </w:r>
    </w:ins>
    <w:ins w:id="9109" w:author="张正鑫" w:date="2024-10-20T20:15:50Z">
      <w:r>
        <w:rPr>
          <w:rFonts w:hint="eastAsia" w:eastAsia="仿宋_GB2312"/>
          <w:color w:val="auto"/>
          <w:sz w:val="24"/>
          <w:szCs w:val="24"/>
          <w:highlight w:val="none"/>
          <w:u w:val="single"/>
          <w:lang w:val="en-US" w:eastAsia="zh-CN"/>
          <w:rPrChange w:id="9110" w:author="张正鑫" w:date="2024-10-20T20:17:31Z">
            <w:rPr>
              <w:rFonts w:hint="eastAsia" w:eastAsia="仿宋_GB2312"/>
              <w:color w:val="auto"/>
              <w:sz w:val="24"/>
              <w:szCs w:val="24"/>
              <w:highlight w:val="none"/>
              <w:lang w:val="en-US" w:eastAsia="zh-CN"/>
            </w:rPr>
          </w:rPrChange>
        </w:rPr>
        <w:t xml:space="preserve">             </w:t>
      </w:r>
    </w:ins>
    <w:ins w:id="9112" w:author="张正鑫" w:date="2024-10-20T20:15:51Z">
      <w:r>
        <w:rPr>
          <w:rFonts w:hint="eastAsia" w:eastAsia="仿宋_GB2312"/>
          <w:color w:val="auto"/>
          <w:sz w:val="24"/>
          <w:szCs w:val="24"/>
          <w:highlight w:val="none"/>
          <w:u w:val="single"/>
          <w:lang w:val="en-US" w:eastAsia="zh-CN"/>
          <w:rPrChange w:id="9113" w:author="张正鑫" w:date="2024-10-20T20:17:31Z">
            <w:rPr>
              <w:rFonts w:hint="eastAsia" w:eastAsia="仿宋_GB2312"/>
              <w:color w:val="auto"/>
              <w:sz w:val="24"/>
              <w:szCs w:val="24"/>
              <w:highlight w:val="none"/>
              <w:lang w:val="en-US" w:eastAsia="zh-CN"/>
            </w:rPr>
          </w:rPrChange>
        </w:rPr>
        <w:t xml:space="preserve">                              </w:t>
      </w:r>
    </w:ins>
    <w:ins w:id="9115" w:author="张正鑫" w:date="2024-10-20T20:15:52Z">
      <w:r>
        <w:rPr>
          <w:rFonts w:hint="eastAsia" w:eastAsia="仿宋_GB2312"/>
          <w:color w:val="auto"/>
          <w:sz w:val="24"/>
          <w:szCs w:val="24"/>
          <w:highlight w:val="none"/>
          <w:u w:val="single"/>
          <w:lang w:val="en-US" w:eastAsia="zh-CN"/>
          <w:rPrChange w:id="9116" w:author="张正鑫" w:date="2024-10-20T20:17:31Z">
            <w:rPr>
              <w:rFonts w:hint="eastAsia" w:eastAsia="仿宋_GB2312"/>
              <w:color w:val="auto"/>
              <w:sz w:val="24"/>
              <w:szCs w:val="24"/>
              <w:highlight w:val="none"/>
              <w:lang w:val="en-US" w:eastAsia="zh-CN"/>
            </w:rPr>
          </w:rPrChange>
        </w:rPr>
        <w:t xml:space="preserve">              </w:t>
      </w:r>
    </w:ins>
    <w:ins w:id="9118" w:author="张正鑫" w:date="2024-10-20T20:17:34Z">
      <w:r>
        <w:rPr>
          <w:rFonts w:hint="eastAsia" w:eastAsia="仿宋_GB2312"/>
          <w:color w:val="auto"/>
          <w:sz w:val="24"/>
          <w:szCs w:val="24"/>
          <w:highlight w:val="none"/>
          <w:u w:val="single"/>
          <w:lang w:val="en-US" w:eastAsia="zh-CN"/>
        </w:rPr>
        <w:t xml:space="preserve">  </w:t>
      </w:r>
    </w:ins>
    <w:ins w:id="9119" w:author="张正鑫" w:date="2024-10-20T20:17:35Z">
      <w:r>
        <w:rPr>
          <w:rFonts w:hint="eastAsia" w:eastAsia="仿宋_GB2312"/>
          <w:color w:val="auto"/>
          <w:sz w:val="24"/>
          <w:szCs w:val="24"/>
          <w:highlight w:val="none"/>
          <w:u w:val="single"/>
          <w:lang w:val="en-US" w:eastAsia="zh-CN"/>
        </w:rPr>
        <w:t xml:space="preserve">  </w:t>
      </w:r>
    </w:ins>
    <w:ins w:id="9120" w:author="张正鑫" w:date="2024-10-20T20:15:52Z">
      <w:r>
        <w:rPr>
          <w:rFonts w:hint="eastAsia" w:eastAsia="仿宋_GB2312"/>
          <w:color w:val="auto"/>
          <w:sz w:val="24"/>
          <w:szCs w:val="24"/>
          <w:highlight w:val="none"/>
          <w:u w:val="single"/>
          <w:lang w:val="en-US" w:eastAsia="zh-CN"/>
          <w:rPrChange w:id="9121" w:author="张正鑫" w:date="2024-10-20T20:17:31Z">
            <w:rPr>
              <w:rFonts w:hint="eastAsia" w:eastAsia="仿宋_GB2312"/>
              <w:color w:val="auto"/>
              <w:sz w:val="24"/>
              <w:szCs w:val="24"/>
              <w:highlight w:val="none"/>
              <w:lang w:val="en-US" w:eastAsia="zh-CN"/>
            </w:rPr>
          </w:rPrChange>
        </w:rPr>
        <w:t xml:space="preserve">  </w:t>
      </w:r>
    </w:ins>
    <w:ins w:id="9123" w:author="张正鑫" w:date="2024-10-20T20:16:12Z">
      <w:r>
        <w:rPr>
          <w:rFonts w:hint="eastAsia" w:eastAsia="仿宋_GB2312"/>
          <w:color w:val="auto"/>
          <w:sz w:val="24"/>
          <w:szCs w:val="24"/>
          <w:highlight w:val="none"/>
          <w:u w:val="single"/>
          <w:lang w:val="en-US" w:eastAsia="zh-CN"/>
          <w:rPrChange w:id="9124" w:author="张正鑫" w:date="2024-10-20T20:17:31Z">
            <w:rPr>
              <w:rFonts w:hint="eastAsia" w:eastAsia="仿宋_GB2312"/>
              <w:color w:val="auto"/>
              <w:sz w:val="24"/>
              <w:szCs w:val="24"/>
              <w:highlight w:val="none"/>
              <w:lang w:val="en-US" w:eastAsia="zh-CN"/>
            </w:rPr>
          </w:rPrChange>
        </w:rPr>
        <w:t xml:space="preserve">   </w:t>
      </w:r>
    </w:ins>
    <w:ins w:id="9126" w:author="张正鑫" w:date="2024-10-20T20:16:13Z">
      <w:r>
        <w:rPr>
          <w:rFonts w:hint="eastAsia" w:eastAsia="仿宋_GB2312"/>
          <w:color w:val="auto"/>
          <w:sz w:val="24"/>
          <w:szCs w:val="24"/>
          <w:highlight w:val="none"/>
          <w:u w:val="single"/>
          <w:lang w:val="en-US" w:eastAsia="zh-CN"/>
          <w:rPrChange w:id="9127" w:author="张正鑫" w:date="2024-10-20T20:17:31Z">
            <w:rPr>
              <w:rFonts w:hint="eastAsia" w:eastAsia="仿宋_GB2312"/>
              <w:color w:val="auto"/>
              <w:sz w:val="24"/>
              <w:szCs w:val="24"/>
              <w:highlight w:val="none"/>
              <w:lang w:val="en-US" w:eastAsia="zh-CN"/>
            </w:rPr>
          </w:rPrChange>
        </w:rPr>
        <w:t xml:space="preserve">    </w:t>
      </w:r>
    </w:ins>
    <w:ins w:id="9129" w:author="张正鑫" w:date="2024-10-20T20:16:16Z">
      <w:r>
        <w:rPr>
          <w:rFonts w:hint="eastAsia" w:eastAsia="仿宋_GB2312"/>
          <w:color w:val="auto"/>
          <w:sz w:val="24"/>
          <w:szCs w:val="24"/>
          <w:highlight w:val="none"/>
          <w:u w:val="single"/>
          <w:lang w:val="en-US" w:eastAsia="zh-CN"/>
          <w:rPrChange w:id="9130" w:author="张正鑫" w:date="2024-10-20T20:17:31Z">
            <w:rPr>
              <w:rFonts w:hint="eastAsia" w:eastAsia="仿宋_GB2312"/>
              <w:color w:val="auto"/>
              <w:sz w:val="24"/>
              <w:szCs w:val="24"/>
              <w:highlight w:val="none"/>
              <w:lang w:val="en-US" w:eastAsia="zh-CN"/>
            </w:rPr>
          </w:rPrChange>
        </w:rPr>
        <w:t>页码</w:t>
      </w:r>
    </w:ins>
    <w:ins w:id="9132" w:author="张正鑫" w:date="2024-10-20T20:16:17Z">
      <w:r>
        <w:rPr>
          <w:rFonts w:hint="eastAsia" w:eastAsia="仿宋_GB2312"/>
          <w:color w:val="auto"/>
          <w:sz w:val="24"/>
          <w:szCs w:val="24"/>
          <w:highlight w:val="none"/>
          <w:u w:val="single"/>
          <w:lang w:val="en-US" w:eastAsia="zh-CN"/>
          <w:rPrChange w:id="9133" w:author="张正鑫" w:date="2024-10-20T20:17:31Z">
            <w:rPr>
              <w:rFonts w:hint="eastAsia" w:eastAsia="仿宋_GB2312"/>
              <w:color w:val="auto"/>
              <w:sz w:val="24"/>
              <w:szCs w:val="24"/>
              <w:highlight w:val="none"/>
              <w:lang w:val="en-US" w:eastAsia="zh-CN"/>
            </w:rPr>
          </w:rPrChange>
        </w:rPr>
        <w:t>：</w:t>
      </w:r>
    </w:ins>
    <w:ins w:id="9135" w:author="张正鑫" w:date="2024-10-20T20:17:42Z">
      <w:r>
        <w:rPr>
          <w:rFonts w:hint="eastAsia" w:eastAsia="仿宋_GB2312"/>
          <w:color w:val="auto"/>
          <w:sz w:val="24"/>
          <w:szCs w:val="24"/>
          <w:highlight w:val="none"/>
          <w:u w:val="single"/>
          <w:lang w:val="en-US" w:eastAsia="zh-CN"/>
        </w:rPr>
        <w:t xml:space="preserve">  </w:t>
      </w:r>
    </w:ins>
    <w:ins w:id="9136" w:author="张正鑫" w:date="2024-10-20T20:17:43Z">
      <w:r>
        <w:rPr>
          <w:rFonts w:hint="eastAsia" w:eastAsia="仿宋_GB2312"/>
          <w:color w:val="auto"/>
          <w:sz w:val="24"/>
          <w:szCs w:val="24"/>
          <w:highlight w:val="none"/>
          <w:u w:val="single"/>
          <w:lang w:val="en-US" w:eastAsia="zh-CN"/>
        </w:rPr>
        <w:t xml:space="preserve">     </w:t>
      </w:r>
    </w:ins>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9150" w:author="张正鑫" w:date="2024-10-20T20:17:31Z">
          <w:rPr/>
        </w:rPrChange>
      </w:rPr>
    </w:pPr>
    <w:ins w:id="9151" w:author="张正鑫" w:date="2024-10-20T20:16:07Z">
      <w:r>
        <w:rPr>
          <w:sz w:val="24"/>
          <w:u w:val="single"/>
          <w:rPrChange w:id="9155"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9157" w:author="张正鑫" w:date="2024-10-20T20:17:18Z">
                                  <w:rPr/>
                                </w:rPrChange>
                              </w:rPr>
                            </w:pPr>
                            <w:ins w:id="9158" w:author="张正鑫" w:date="2024-10-20T20:16:08Z">
                              <w:r>
                                <w:rPr>
                                  <w:rFonts w:hint="eastAsia" w:ascii="方正仿宋_GB2312" w:hAnsi="方正仿宋_GB2312" w:eastAsia="方正仿宋_GB2312" w:cs="方正仿宋_GB2312"/>
                                  <w:szCs w:val="18"/>
                                  <w:rPrChange w:id="9159" w:author="张正鑫" w:date="2024-10-20T20:17:18Z">
                                    <w:rPr/>
                                  </w:rPrChange>
                                </w:rPr>
                                <w:fldChar w:fldCharType="begin"/>
                              </w:r>
                            </w:ins>
                            <w:ins w:id="9161" w:author="张正鑫" w:date="2024-10-20T20:16:08Z">
                              <w:r>
                                <w:rPr>
                                  <w:rFonts w:hint="eastAsia" w:ascii="方正仿宋_GB2312" w:hAnsi="方正仿宋_GB2312" w:eastAsia="方正仿宋_GB2312" w:cs="方正仿宋_GB2312"/>
                                  <w:szCs w:val="18"/>
                                  <w:rPrChange w:id="9162" w:author="张正鑫" w:date="2024-10-20T20:17:18Z">
                                    <w:rPr/>
                                  </w:rPrChange>
                                </w:rPr>
                                <w:instrText xml:space="preserve"> PAGE  \* MERGEFORMAT </w:instrText>
                              </w:r>
                            </w:ins>
                            <w:ins w:id="9164" w:author="张正鑫" w:date="2024-10-20T20:16:08Z">
                              <w:r>
                                <w:rPr>
                                  <w:rFonts w:hint="eastAsia" w:ascii="方正仿宋_GB2312" w:hAnsi="方正仿宋_GB2312" w:eastAsia="方正仿宋_GB2312" w:cs="方正仿宋_GB2312"/>
                                  <w:szCs w:val="18"/>
                                  <w:rPrChange w:id="9165" w:author="张正鑫" w:date="2024-10-20T20:17:18Z">
                                    <w:rPr/>
                                  </w:rPrChange>
                                </w:rPr>
                                <w:fldChar w:fldCharType="separate"/>
                              </w:r>
                            </w:ins>
                            <w:ins w:id="9167" w:author="张正鑫" w:date="2024-10-20T20:16:08Z">
                              <w:r>
                                <w:rPr>
                                  <w:rFonts w:hint="eastAsia" w:ascii="方正仿宋_GB2312" w:hAnsi="方正仿宋_GB2312" w:eastAsia="方正仿宋_GB2312" w:cs="方正仿宋_GB2312"/>
                                  <w:szCs w:val="18"/>
                                  <w:rPrChange w:id="9168" w:author="张正鑫" w:date="2024-10-20T20:17:18Z">
                                    <w:rPr/>
                                  </w:rPrChange>
                                </w:rPr>
                                <w:t>1</w:t>
                              </w:r>
                            </w:ins>
                            <w:ins w:id="9170" w:author="张正鑫" w:date="2024-10-20T20:16:08Z">
                              <w:r>
                                <w:rPr>
                                  <w:rFonts w:hint="eastAsia" w:ascii="方正仿宋_GB2312" w:hAnsi="方正仿宋_GB2312" w:eastAsia="方正仿宋_GB2312" w:cs="方正仿宋_GB2312"/>
                                  <w:szCs w:val="18"/>
                                  <w:rPrChange w:id="9171" w:author="张正鑫" w:date="2024-10-20T20:17:18Z">
                                    <w:rPr/>
                                  </w:rPrChange>
                                </w:rPr>
                                <w:fldChar w:fldCharType="end"/>
                              </w:r>
                            </w:ins>
                            <w:ins w:id="9173" w:author="张正鑫" w:date="2024-10-20T20:16:08Z">
                              <w:r>
                                <w:rPr>
                                  <w:rFonts w:hint="eastAsia" w:ascii="方正仿宋_GB2312" w:hAnsi="方正仿宋_GB2312" w:eastAsia="方正仿宋_GB2312" w:cs="方正仿宋_GB2312"/>
                                  <w:szCs w:val="18"/>
                                  <w:rPrChange w:id="9174" w:author="张正鑫" w:date="2024-10-20T20:17:18Z">
                                    <w:rPr/>
                                  </w:rPrChange>
                                </w:rPr>
                                <w:t xml:space="preserve"> / </w:t>
                              </w:r>
                            </w:ins>
                            <w:ins w:id="9176" w:author="张正鑫" w:date="2024-10-20T20:16:08Z">
                              <w:r>
                                <w:rPr>
                                  <w:rFonts w:hint="eastAsia" w:ascii="方正仿宋_GB2312" w:hAnsi="方正仿宋_GB2312" w:eastAsia="方正仿宋_GB2312" w:cs="方正仿宋_GB2312"/>
                                  <w:szCs w:val="18"/>
                                  <w:rPrChange w:id="9177" w:author="张正鑫" w:date="2024-10-20T20:17:18Z">
                                    <w:rPr/>
                                  </w:rPrChange>
                                </w:rPr>
                                <w:fldChar w:fldCharType="begin"/>
                              </w:r>
                            </w:ins>
                            <w:ins w:id="9179" w:author="张正鑫" w:date="2024-10-20T20:16:08Z">
                              <w:r>
                                <w:rPr>
                                  <w:rFonts w:hint="eastAsia" w:ascii="方正仿宋_GB2312" w:hAnsi="方正仿宋_GB2312" w:eastAsia="方正仿宋_GB2312" w:cs="方正仿宋_GB2312"/>
                                  <w:szCs w:val="18"/>
                                  <w:rPrChange w:id="9180" w:author="张正鑫" w:date="2024-10-20T20:17:18Z">
                                    <w:rPr/>
                                  </w:rPrChange>
                                </w:rPr>
                                <w:instrText xml:space="preserve"> NUMPAGES  \* MERGEFORMAT </w:instrText>
                              </w:r>
                            </w:ins>
                            <w:ins w:id="9182" w:author="张正鑫" w:date="2024-10-20T20:16:08Z">
                              <w:r>
                                <w:rPr>
                                  <w:rFonts w:hint="eastAsia" w:ascii="方正仿宋_GB2312" w:hAnsi="方正仿宋_GB2312" w:eastAsia="方正仿宋_GB2312" w:cs="方正仿宋_GB2312"/>
                                  <w:szCs w:val="18"/>
                                  <w:rPrChange w:id="9183" w:author="张正鑫" w:date="2024-10-20T20:17:18Z">
                                    <w:rPr/>
                                  </w:rPrChange>
                                </w:rPr>
                                <w:fldChar w:fldCharType="separate"/>
                              </w:r>
                            </w:ins>
                            <w:ins w:id="9185" w:author="张正鑫" w:date="2024-10-20T20:16:08Z">
                              <w:r>
                                <w:rPr>
                                  <w:rFonts w:hint="eastAsia" w:ascii="方正仿宋_GB2312" w:hAnsi="方正仿宋_GB2312" w:eastAsia="方正仿宋_GB2312" w:cs="方正仿宋_GB2312"/>
                                  <w:szCs w:val="18"/>
                                  <w:rPrChange w:id="9186" w:author="张正鑫" w:date="2024-10-20T20:17:18Z">
                                    <w:rPr/>
                                  </w:rPrChange>
                                </w:rPr>
                                <w:t>8</w:t>
                              </w:r>
                            </w:ins>
                            <w:ins w:id="9188" w:author="张正鑫" w:date="2024-10-20T20:16:08Z">
                              <w:r>
                                <w:rPr>
                                  <w:rFonts w:hint="eastAsia" w:ascii="方正仿宋_GB2312" w:hAnsi="方正仿宋_GB2312" w:eastAsia="方正仿宋_GB2312" w:cs="方正仿宋_GB2312"/>
                                  <w:szCs w:val="18"/>
                                  <w:rPrChange w:id="9189"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9191" w:author="张正鑫" w:date="2024-10-20T20:17:18Z">
                            <w:rPr/>
                          </w:rPrChange>
                        </w:rPr>
                      </w:pPr>
                      <w:ins w:id="9192" w:author="张正鑫" w:date="2024-10-20T20:16:08Z">
                        <w:r>
                          <w:rPr>
                            <w:rFonts w:hint="eastAsia" w:ascii="方正仿宋_GB2312" w:hAnsi="方正仿宋_GB2312" w:eastAsia="方正仿宋_GB2312" w:cs="方正仿宋_GB2312"/>
                            <w:szCs w:val="18"/>
                            <w:rPrChange w:id="9193" w:author="张正鑫" w:date="2024-10-20T20:17:18Z">
                              <w:rPr/>
                            </w:rPrChange>
                          </w:rPr>
                          <w:fldChar w:fldCharType="begin"/>
                        </w:r>
                      </w:ins>
                      <w:ins w:id="9195" w:author="张正鑫" w:date="2024-10-20T20:16:08Z">
                        <w:r>
                          <w:rPr>
                            <w:rFonts w:hint="eastAsia" w:ascii="方正仿宋_GB2312" w:hAnsi="方正仿宋_GB2312" w:eastAsia="方正仿宋_GB2312" w:cs="方正仿宋_GB2312"/>
                            <w:szCs w:val="18"/>
                            <w:rPrChange w:id="9196" w:author="张正鑫" w:date="2024-10-20T20:17:18Z">
                              <w:rPr/>
                            </w:rPrChange>
                          </w:rPr>
                          <w:instrText xml:space="preserve"> PAGE  \* MERGEFORMAT </w:instrText>
                        </w:r>
                      </w:ins>
                      <w:ins w:id="9198" w:author="张正鑫" w:date="2024-10-20T20:16:08Z">
                        <w:r>
                          <w:rPr>
                            <w:rFonts w:hint="eastAsia" w:ascii="方正仿宋_GB2312" w:hAnsi="方正仿宋_GB2312" w:eastAsia="方正仿宋_GB2312" w:cs="方正仿宋_GB2312"/>
                            <w:szCs w:val="18"/>
                            <w:rPrChange w:id="9199" w:author="张正鑫" w:date="2024-10-20T20:17:18Z">
                              <w:rPr/>
                            </w:rPrChange>
                          </w:rPr>
                          <w:fldChar w:fldCharType="separate"/>
                        </w:r>
                      </w:ins>
                      <w:ins w:id="9201" w:author="张正鑫" w:date="2024-10-20T20:16:08Z">
                        <w:r>
                          <w:rPr>
                            <w:rFonts w:hint="eastAsia" w:ascii="方正仿宋_GB2312" w:hAnsi="方正仿宋_GB2312" w:eastAsia="方正仿宋_GB2312" w:cs="方正仿宋_GB2312"/>
                            <w:szCs w:val="18"/>
                            <w:rPrChange w:id="9202" w:author="张正鑫" w:date="2024-10-20T20:17:18Z">
                              <w:rPr/>
                            </w:rPrChange>
                          </w:rPr>
                          <w:t>1</w:t>
                        </w:r>
                      </w:ins>
                      <w:ins w:id="9204" w:author="张正鑫" w:date="2024-10-20T20:16:08Z">
                        <w:r>
                          <w:rPr>
                            <w:rFonts w:hint="eastAsia" w:ascii="方正仿宋_GB2312" w:hAnsi="方正仿宋_GB2312" w:eastAsia="方正仿宋_GB2312" w:cs="方正仿宋_GB2312"/>
                            <w:szCs w:val="18"/>
                            <w:rPrChange w:id="9205" w:author="张正鑫" w:date="2024-10-20T20:17:18Z">
                              <w:rPr/>
                            </w:rPrChange>
                          </w:rPr>
                          <w:fldChar w:fldCharType="end"/>
                        </w:r>
                      </w:ins>
                      <w:ins w:id="9207" w:author="张正鑫" w:date="2024-10-20T20:16:08Z">
                        <w:r>
                          <w:rPr>
                            <w:rFonts w:hint="eastAsia" w:ascii="方正仿宋_GB2312" w:hAnsi="方正仿宋_GB2312" w:eastAsia="方正仿宋_GB2312" w:cs="方正仿宋_GB2312"/>
                            <w:szCs w:val="18"/>
                            <w:rPrChange w:id="9208" w:author="张正鑫" w:date="2024-10-20T20:17:18Z">
                              <w:rPr/>
                            </w:rPrChange>
                          </w:rPr>
                          <w:t xml:space="preserve"> / </w:t>
                        </w:r>
                      </w:ins>
                      <w:ins w:id="9210" w:author="张正鑫" w:date="2024-10-20T20:16:08Z">
                        <w:r>
                          <w:rPr>
                            <w:rFonts w:hint="eastAsia" w:ascii="方正仿宋_GB2312" w:hAnsi="方正仿宋_GB2312" w:eastAsia="方正仿宋_GB2312" w:cs="方正仿宋_GB2312"/>
                            <w:szCs w:val="18"/>
                            <w:rPrChange w:id="9211" w:author="张正鑫" w:date="2024-10-20T20:17:18Z">
                              <w:rPr/>
                            </w:rPrChange>
                          </w:rPr>
                          <w:fldChar w:fldCharType="begin"/>
                        </w:r>
                      </w:ins>
                      <w:ins w:id="9213" w:author="张正鑫" w:date="2024-10-20T20:16:08Z">
                        <w:r>
                          <w:rPr>
                            <w:rFonts w:hint="eastAsia" w:ascii="方正仿宋_GB2312" w:hAnsi="方正仿宋_GB2312" w:eastAsia="方正仿宋_GB2312" w:cs="方正仿宋_GB2312"/>
                            <w:szCs w:val="18"/>
                            <w:rPrChange w:id="9214" w:author="张正鑫" w:date="2024-10-20T20:17:18Z">
                              <w:rPr/>
                            </w:rPrChange>
                          </w:rPr>
                          <w:instrText xml:space="preserve"> NUMPAGES  \* MERGEFORMAT </w:instrText>
                        </w:r>
                      </w:ins>
                      <w:ins w:id="9216" w:author="张正鑫" w:date="2024-10-20T20:16:08Z">
                        <w:r>
                          <w:rPr>
                            <w:rFonts w:hint="eastAsia" w:ascii="方正仿宋_GB2312" w:hAnsi="方正仿宋_GB2312" w:eastAsia="方正仿宋_GB2312" w:cs="方正仿宋_GB2312"/>
                            <w:szCs w:val="18"/>
                            <w:rPrChange w:id="9217" w:author="张正鑫" w:date="2024-10-20T20:17:18Z">
                              <w:rPr/>
                            </w:rPrChange>
                          </w:rPr>
                          <w:fldChar w:fldCharType="separate"/>
                        </w:r>
                      </w:ins>
                      <w:ins w:id="9219" w:author="张正鑫" w:date="2024-10-20T20:16:08Z">
                        <w:r>
                          <w:rPr>
                            <w:rFonts w:hint="eastAsia" w:ascii="方正仿宋_GB2312" w:hAnsi="方正仿宋_GB2312" w:eastAsia="方正仿宋_GB2312" w:cs="方正仿宋_GB2312"/>
                            <w:szCs w:val="18"/>
                            <w:rPrChange w:id="9220" w:author="张正鑫" w:date="2024-10-20T20:17:18Z">
                              <w:rPr/>
                            </w:rPrChange>
                          </w:rPr>
                          <w:t>8</w:t>
                        </w:r>
                      </w:ins>
                      <w:ins w:id="9222" w:author="张正鑫" w:date="2024-10-20T20:16:08Z">
                        <w:r>
                          <w:rPr>
                            <w:rFonts w:hint="eastAsia" w:ascii="方正仿宋_GB2312" w:hAnsi="方正仿宋_GB2312" w:eastAsia="方正仿宋_GB2312" w:cs="方正仿宋_GB2312"/>
                            <w:szCs w:val="18"/>
                            <w:rPrChange w:id="9223" w:author="张正鑫" w:date="2024-10-20T20:17:18Z">
                              <w:rPr/>
                            </w:rPrChange>
                          </w:rPr>
                          <w:fldChar w:fldCharType="end"/>
                        </w:r>
                      </w:ins>
                    </w:p>
                  </w:txbxContent>
                </v:textbox>
              </v:shape>
            </w:pict>
          </mc:Fallback>
        </mc:AlternateContent>
      </w:r>
    </w:ins>
    <w:ins w:id="9225" w:author="张正鑫" w:date="2024-10-20T20:15:43Z">
      <w:r>
        <w:rPr>
          <w:rFonts w:hint="eastAsia" w:eastAsia="仿宋_GB2312"/>
          <w:color w:val="auto"/>
          <w:sz w:val="24"/>
          <w:szCs w:val="24"/>
          <w:highlight w:val="none"/>
          <w:u w:val="single"/>
          <w:rPrChange w:id="9226" w:author="张正鑫" w:date="2024-10-20T20:17:31Z">
            <w:rPr>
              <w:rFonts w:hint="eastAsia" w:eastAsia="仿宋_GB2312"/>
              <w:color w:val="auto"/>
              <w:sz w:val="28"/>
              <w:szCs w:val="28"/>
              <w:highlight w:val="none"/>
            </w:rPr>
          </w:rPrChange>
        </w:rPr>
        <w:t>ZY/HBYT 39-0216-202</w:t>
      </w:r>
    </w:ins>
    <w:ins w:id="9228" w:author="张正鑫" w:date="2024-10-20T20:15:43Z">
      <w:r>
        <w:rPr>
          <w:rFonts w:hint="eastAsia" w:eastAsia="仿宋_GB2312"/>
          <w:color w:val="auto"/>
          <w:sz w:val="24"/>
          <w:szCs w:val="24"/>
          <w:highlight w:val="none"/>
          <w:u w:val="single"/>
          <w:lang w:val="en-US" w:eastAsia="zh-CN"/>
          <w:rPrChange w:id="9229" w:author="张正鑫" w:date="2024-10-20T20:17:31Z">
            <w:rPr>
              <w:rFonts w:hint="eastAsia" w:eastAsia="仿宋_GB2312"/>
              <w:color w:val="auto"/>
              <w:sz w:val="28"/>
              <w:szCs w:val="28"/>
              <w:highlight w:val="none"/>
              <w:lang w:val="en-US" w:eastAsia="zh-CN"/>
            </w:rPr>
          </w:rPrChange>
        </w:rPr>
        <w:t>4</w:t>
      </w:r>
    </w:ins>
    <w:ins w:id="9231" w:author="张正鑫" w:date="2024-10-20T20:15:50Z">
      <w:r>
        <w:rPr>
          <w:rFonts w:hint="eastAsia" w:eastAsia="仿宋_GB2312"/>
          <w:color w:val="auto"/>
          <w:sz w:val="24"/>
          <w:szCs w:val="24"/>
          <w:highlight w:val="none"/>
          <w:u w:val="single"/>
          <w:lang w:val="en-US" w:eastAsia="zh-CN"/>
          <w:rPrChange w:id="9232" w:author="张正鑫" w:date="2024-10-20T20:17:31Z">
            <w:rPr>
              <w:rFonts w:hint="eastAsia" w:eastAsia="仿宋_GB2312"/>
              <w:color w:val="auto"/>
              <w:sz w:val="24"/>
              <w:szCs w:val="24"/>
              <w:highlight w:val="none"/>
              <w:lang w:val="en-US" w:eastAsia="zh-CN"/>
            </w:rPr>
          </w:rPrChange>
        </w:rPr>
        <w:t xml:space="preserve">             </w:t>
      </w:r>
    </w:ins>
    <w:ins w:id="9234" w:author="张正鑫" w:date="2024-10-20T20:15:51Z">
      <w:r>
        <w:rPr>
          <w:rFonts w:hint="eastAsia" w:eastAsia="仿宋_GB2312"/>
          <w:color w:val="auto"/>
          <w:sz w:val="24"/>
          <w:szCs w:val="24"/>
          <w:highlight w:val="none"/>
          <w:u w:val="single"/>
          <w:lang w:val="en-US" w:eastAsia="zh-CN"/>
          <w:rPrChange w:id="9235" w:author="张正鑫" w:date="2024-10-20T20:17:31Z">
            <w:rPr>
              <w:rFonts w:hint="eastAsia" w:eastAsia="仿宋_GB2312"/>
              <w:color w:val="auto"/>
              <w:sz w:val="24"/>
              <w:szCs w:val="24"/>
              <w:highlight w:val="none"/>
              <w:lang w:val="en-US" w:eastAsia="zh-CN"/>
            </w:rPr>
          </w:rPrChange>
        </w:rPr>
        <w:t xml:space="preserve">                              </w:t>
      </w:r>
    </w:ins>
    <w:ins w:id="9237" w:author="张正鑫" w:date="2024-10-20T20:15:52Z">
      <w:r>
        <w:rPr>
          <w:rFonts w:hint="eastAsia" w:eastAsia="仿宋_GB2312"/>
          <w:color w:val="auto"/>
          <w:sz w:val="24"/>
          <w:szCs w:val="24"/>
          <w:highlight w:val="none"/>
          <w:u w:val="single"/>
          <w:lang w:val="en-US" w:eastAsia="zh-CN"/>
          <w:rPrChange w:id="9238" w:author="张正鑫" w:date="2024-10-20T20:17:31Z">
            <w:rPr>
              <w:rFonts w:hint="eastAsia" w:eastAsia="仿宋_GB2312"/>
              <w:color w:val="auto"/>
              <w:sz w:val="24"/>
              <w:szCs w:val="24"/>
              <w:highlight w:val="none"/>
              <w:lang w:val="en-US" w:eastAsia="zh-CN"/>
            </w:rPr>
          </w:rPrChange>
        </w:rPr>
        <w:t xml:space="preserve">              </w:t>
      </w:r>
    </w:ins>
    <w:ins w:id="9240" w:author="张正鑫" w:date="2024-10-20T20:17:34Z">
      <w:r>
        <w:rPr>
          <w:rFonts w:hint="eastAsia" w:eastAsia="仿宋_GB2312"/>
          <w:color w:val="auto"/>
          <w:sz w:val="24"/>
          <w:szCs w:val="24"/>
          <w:highlight w:val="none"/>
          <w:u w:val="single"/>
          <w:lang w:val="en-US" w:eastAsia="zh-CN"/>
        </w:rPr>
        <w:t xml:space="preserve">  </w:t>
      </w:r>
    </w:ins>
    <w:ins w:id="9241" w:author="张正鑫" w:date="2024-10-20T20:17:35Z">
      <w:r>
        <w:rPr>
          <w:rFonts w:hint="eastAsia" w:eastAsia="仿宋_GB2312"/>
          <w:color w:val="auto"/>
          <w:sz w:val="24"/>
          <w:szCs w:val="24"/>
          <w:highlight w:val="none"/>
          <w:u w:val="single"/>
          <w:lang w:val="en-US" w:eastAsia="zh-CN"/>
        </w:rPr>
        <w:t xml:space="preserve">  </w:t>
      </w:r>
    </w:ins>
    <w:ins w:id="9242" w:author="张正鑫" w:date="2024-10-20T20:15:52Z">
      <w:r>
        <w:rPr>
          <w:rFonts w:hint="eastAsia" w:eastAsia="仿宋_GB2312"/>
          <w:color w:val="auto"/>
          <w:sz w:val="24"/>
          <w:szCs w:val="24"/>
          <w:highlight w:val="none"/>
          <w:u w:val="single"/>
          <w:lang w:val="en-US" w:eastAsia="zh-CN"/>
          <w:rPrChange w:id="9243" w:author="张正鑫" w:date="2024-10-20T20:17:31Z">
            <w:rPr>
              <w:rFonts w:hint="eastAsia" w:eastAsia="仿宋_GB2312"/>
              <w:color w:val="auto"/>
              <w:sz w:val="24"/>
              <w:szCs w:val="24"/>
              <w:highlight w:val="none"/>
              <w:lang w:val="en-US" w:eastAsia="zh-CN"/>
            </w:rPr>
          </w:rPrChange>
        </w:rPr>
        <w:t xml:space="preserve">  </w:t>
      </w:r>
    </w:ins>
    <w:ins w:id="9245" w:author="张正鑫" w:date="2024-10-20T20:16:12Z">
      <w:r>
        <w:rPr>
          <w:rFonts w:hint="eastAsia" w:eastAsia="仿宋_GB2312"/>
          <w:color w:val="auto"/>
          <w:sz w:val="24"/>
          <w:szCs w:val="24"/>
          <w:highlight w:val="none"/>
          <w:u w:val="single"/>
          <w:lang w:val="en-US" w:eastAsia="zh-CN"/>
          <w:rPrChange w:id="9246" w:author="张正鑫" w:date="2024-10-20T20:17:31Z">
            <w:rPr>
              <w:rFonts w:hint="eastAsia" w:eastAsia="仿宋_GB2312"/>
              <w:color w:val="auto"/>
              <w:sz w:val="24"/>
              <w:szCs w:val="24"/>
              <w:highlight w:val="none"/>
              <w:lang w:val="en-US" w:eastAsia="zh-CN"/>
            </w:rPr>
          </w:rPrChange>
        </w:rPr>
        <w:t xml:space="preserve">   </w:t>
      </w:r>
    </w:ins>
    <w:ins w:id="9248" w:author="张正鑫" w:date="2024-10-20T20:16:13Z">
      <w:r>
        <w:rPr>
          <w:rFonts w:hint="eastAsia" w:eastAsia="仿宋_GB2312"/>
          <w:color w:val="auto"/>
          <w:sz w:val="24"/>
          <w:szCs w:val="24"/>
          <w:highlight w:val="none"/>
          <w:u w:val="single"/>
          <w:lang w:val="en-US" w:eastAsia="zh-CN"/>
          <w:rPrChange w:id="9249" w:author="张正鑫" w:date="2024-10-20T20:17:31Z">
            <w:rPr>
              <w:rFonts w:hint="eastAsia" w:eastAsia="仿宋_GB2312"/>
              <w:color w:val="auto"/>
              <w:sz w:val="24"/>
              <w:szCs w:val="24"/>
              <w:highlight w:val="none"/>
              <w:lang w:val="en-US" w:eastAsia="zh-CN"/>
            </w:rPr>
          </w:rPrChange>
        </w:rPr>
        <w:t xml:space="preserve">    </w:t>
      </w:r>
    </w:ins>
    <w:ins w:id="9251" w:author="张正鑫" w:date="2024-10-20T20:16:16Z">
      <w:r>
        <w:rPr>
          <w:rFonts w:hint="eastAsia" w:eastAsia="仿宋_GB2312"/>
          <w:color w:val="auto"/>
          <w:sz w:val="24"/>
          <w:szCs w:val="24"/>
          <w:highlight w:val="none"/>
          <w:u w:val="single"/>
          <w:lang w:val="en-US" w:eastAsia="zh-CN"/>
          <w:rPrChange w:id="9252" w:author="张正鑫" w:date="2024-10-20T20:17:31Z">
            <w:rPr>
              <w:rFonts w:hint="eastAsia" w:eastAsia="仿宋_GB2312"/>
              <w:color w:val="auto"/>
              <w:sz w:val="24"/>
              <w:szCs w:val="24"/>
              <w:highlight w:val="none"/>
              <w:lang w:val="en-US" w:eastAsia="zh-CN"/>
            </w:rPr>
          </w:rPrChange>
        </w:rPr>
        <w:t>页码</w:t>
      </w:r>
    </w:ins>
    <w:ins w:id="9254" w:author="张正鑫" w:date="2024-10-20T20:16:17Z">
      <w:r>
        <w:rPr>
          <w:rFonts w:hint="eastAsia" w:eastAsia="仿宋_GB2312"/>
          <w:color w:val="auto"/>
          <w:sz w:val="24"/>
          <w:szCs w:val="24"/>
          <w:highlight w:val="none"/>
          <w:u w:val="single"/>
          <w:lang w:val="en-US" w:eastAsia="zh-CN"/>
          <w:rPrChange w:id="9255" w:author="张正鑫" w:date="2024-10-20T20:17:31Z">
            <w:rPr>
              <w:rFonts w:hint="eastAsia" w:eastAsia="仿宋_GB2312"/>
              <w:color w:val="auto"/>
              <w:sz w:val="24"/>
              <w:szCs w:val="24"/>
              <w:highlight w:val="none"/>
              <w:lang w:val="en-US" w:eastAsia="zh-CN"/>
            </w:rPr>
          </w:rPrChange>
        </w:rPr>
        <w:t>：</w:t>
      </w:r>
    </w:ins>
    <w:ins w:id="9257" w:author="张正鑫" w:date="2024-10-20T20:17:42Z">
      <w:r>
        <w:rPr>
          <w:rFonts w:hint="eastAsia" w:eastAsia="仿宋_GB2312"/>
          <w:color w:val="auto"/>
          <w:sz w:val="24"/>
          <w:szCs w:val="24"/>
          <w:highlight w:val="none"/>
          <w:u w:val="single"/>
          <w:lang w:val="en-US" w:eastAsia="zh-CN"/>
        </w:rPr>
        <w:t xml:space="preserve">  </w:t>
      </w:r>
    </w:ins>
    <w:ins w:id="9258" w:author="张正鑫" w:date="2024-10-20T20:17:43Z">
      <w:r>
        <w:rPr>
          <w:rFonts w:hint="eastAsia" w:eastAsia="仿宋_GB2312"/>
          <w:color w:val="auto"/>
          <w:sz w:val="24"/>
          <w:szCs w:val="24"/>
          <w:highlight w:val="none"/>
          <w:u w:val="single"/>
          <w:lang w:val="en-US" w:eastAsia="zh-CN"/>
        </w:rPr>
        <w:t xml:space="preserve">     </w:t>
      </w:r>
    </w:ins>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9272" w:author="张正鑫" w:date="2024-10-20T20:17:31Z">
          <w:rPr/>
        </w:rPrChange>
      </w:rPr>
    </w:pPr>
    <w:ins w:id="9273" w:author="张正鑫" w:date="2024-10-20T20:16:07Z">
      <w:r>
        <w:rPr>
          <w:sz w:val="24"/>
          <w:u w:val="single"/>
          <w:rPrChange w:id="9277"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9279" w:author="张正鑫" w:date="2024-10-20T20:17:18Z">
                                  <w:rPr/>
                                </w:rPrChange>
                              </w:rPr>
                            </w:pPr>
                            <w:ins w:id="9280" w:author="张正鑫" w:date="2024-10-20T20:16:08Z">
                              <w:r>
                                <w:rPr>
                                  <w:rFonts w:hint="eastAsia" w:ascii="方正仿宋_GB2312" w:hAnsi="方正仿宋_GB2312" w:eastAsia="方正仿宋_GB2312" w:cs="方正仿宋_GB2312"/>
                                  <w:szCs w:val="18"/>
                                  <w:rPrChange w:id="9281" w:author="张正鑫" w:date="2024-10-20T20:17:18Z">
                                    <w:rPr/>
                                  </w:rPrChange>
                                </w:rPr>
                                <w:fldChar w:fldCharType="begin"/>
                              </w:r>
                            </w:ins>
                            <w:ins w:id="9283" w:author="张正鑫" w:date="2024-10-20T20:16:08Z">
                              <w:r>
                                <w:rPr>
                                  <w:rFonts w:hint="eastAsia" w:ascii="方正仿宋_GB2312" w:hAnsi="方正仿宋_GB2312" w:eastAsia="方正仿宋_GB2312" w:cs="方正仿宋_GB2312"/>
                                  <w:szCs w:val="18"/>
                                  <w:rPrChange w:id="9284" w:author="张正鑫" w:date="2024-10-20T20:17:18Z">
                                    <w:rPr/>
                                  </w:rPrChange>
                                </w:rPr>
                                <w:instrText xml:space="preserve"> PAGE  \* MERGEFORMAT </w:instrText>
                              </w:r>
                            </w:ins>
                            <w:ins w:id="9286" w:author="张正鑫" w:date="2024-10-20T20:16:08Z">
                              <w:r>
                                <w:rPr>
                                  <w:rFonts w:hint="eastAsia" w:ascii="方正仿宋_GB2312" w:hAnsi="方正仿宋_GB2312" w:eastAsia="方正仿宋_GB2312" w:cs="方正仿宋_GB2312"/>
                                  <w:szCs w:val="18"/>
                                  <w:rPrChange w:id="9287" w:author="张正鑫" w:date="2024-10-20T20:17:18Z">
                                    <w:rPr/>
                                  </w:rPrChange>
                                </w:rPr>
                                <w:fldChar w:fldCharType="separate"/>
                              </w:r>
                            </w:ins>
                            <w:ins w:id="9289" w:author="张正鑫" w:date="2024-10-20T20:16:08Z">
                              <w:r>
                                <w:rPr>
                                  <w:rFonts w:hint="eastAsia" w:ascii="方正仿宋_GB2312" w:hAnsi="方正仿宋_GB2312" w:eastAsia="方正仿宋_GB2312" w:cs="方正仿宋_GB2312"/>
                                  <w:szCs w:val="18"/>
                                  <w:rPrChange w:id="9290" w:author="张正鑫" w:date="2024-10-20T20:17:18Z">
                                    <w:rPr/>
                                  </w:rPrChange>
                                </w:rPr>
                                <w:t>1</w:t>
                              </w:r>
                            </w:ins>
                            <w:ins w:id="9292" w:author="张正鑫" w:date="2024-10-20T20:16:08Z">
                              <w:r>
                                <w:rPr>
                                  <w:rFonts w:hint="eastAsia" w:ascii="方正仿宋_GB2312" w:hAnsi="方正仿宋_GB2312" w:eastAsia="方正仿宋_GB2312" w:cs="方正仿宋_GB2312"/>
                                  <w:szCs w:val="18"/>
                                  <w:rPrChange w:id="9293" w:author="张正鑫" w:date="2024-10-20T20:17:18Z">
                                    <w:rPr/>
                                  </w:rPrChange>
                                </w:rPr>
                                <w:fldChar w:fldCharType="end"/>
                              </w:r>
                            </w:ins>
                            <w:ins w:id="9295" w:author="张正鑫" w:date="2024-10-20T20:16:08Z">
                              <w:r>
                                <w:rPr>
                                  <w:rFonts w:hint="eastAsia" w:ascii="方正仿宋_GB2312" w:hAnsi="方正仿宋_GB2312" w:eastAsia="方正仿宋_GB2312" w:cs="方正仿宋_GB2312"/>
                                  <w:szCs w:val="18"/>
                                  <w:rPrChange w:id="9296" w:author="张正鑫" w:date="2024-10-20T20:17:18Z">
                                    <w:rPr/>
                                  </w:rPrChange>
                                </w:rPr>
                                <w:t xml:space="preserve"> / </w:t>
                              </w:r>
                            </w:ins>
                            <w:ins w:id="9298" w:author="张正鑫" w:date="2024-10-20T20:16:08Z">
                              <w:r>
                                <w:rPr>
                                  <w:rFonts w:hint="eastAsia" w:ascii="方正仿宋_GB2312" w:hAnsi="方正仿宋_GB2312" w:eastAsia="方正仿宋_GB2312" w:cs="方正仿宋_GB2312"/>
                                  <w:szCs w:val="18"/>
                                  <w:rPrChange w:id="9299" w:author="张正鑫" w:date="2024-10-20T20:17:18Z">
                                    <w:rPr/>
                                  </w:rPrChange>
                                </w:rPr>
                                <w:fldChar w:fldCharType="begin"/>
                              </w:r>
                            </w:ins>
                            <w:ins w:id="9301" w:author="张正鑫" w:date="2024-10-20T20:16:08Z">
                              <w:r>
                                <w:rPr>
                                  <w:rFonts w:hint="eastAsia" w:ascii="方正仿宋_GB2312" w:hAnsi="方正仿宋_GB2312" w:eastAsia="方正仿宋_GB2312" w:cs="方正仿宋_GB2312"/>
                                  <w:szCs w:val="18"/>
                                  <w:rPrChange w:id="9302" w:author="张正鑫" w:date="2024-10-20T20:17:18Z">
                                    <w:rPr/>
                                  </w:rPrChange>
                                </w:rPr>
                                <w:instrText xml:space="preserve"> NUMPAGES  \* MERGEFORMAT </w:instrText>
                              </w:r>
                            </w:ins>
                            <w:ins w:id="9304" w:author="张正鑫" w:date="2024-10-20T20:16:08Z">
                              <w:r>
                                <w:rPr>
                                  <w:rFonts w:hint="eastAsia" w:ascii="方正仿宋_GB2312" w:hAnsi="方正仿宋_GB2312" w:eastAsia="方正仿宋_GB2312" w:cs="方正仿宋_GB2312"/>
                                  <w:szCs w:val="18"/>
                                  <w:rPrChange w:id="9305" w:author="张正鑫" w:date="2024-10-20T20:17:18Z">
                                    <w:rPr/>
                                  </w:rPrChange>
                                </w:rPr>
                                <w:fldChar w:fldCharType="separate"/>
                              </w:r>
                            </w:ins>
                            <w:ins w:id="9307" w:author="张正鑫" w:date="2024-10-20T20:16:08Z">
                              <w:r>
                                <w:rPr>
                                  <w:rFonts w:hint="eastAsia" w:ascii="方正仿宋_GB2312" w:hAnsi="方正仿宋_GB2312" w:eastAsia="方正仿宋_GB2312" w:cs="方正仿宋_GB2312"/>
                                  <w:szCs w:val="18"/>
                                  <w:rPrChange w:id="9308" w:author="张正鑫" w:date="2024-10-20T20:17:18Z">
                                    <w:rPr/>
                                  </w:rPrChange>
                                </w:rPr>
                                <w:t>8</w:t>
                              </w:r>
                            </w:ins>
                            <w:ins w:id="9310" w:author="张正鑫" w:date="2024-10-20T20:16:08Z">
                              <w:r>
                                <w:rPr>
                                  <w:rFonts w:hint="eastAsia" w:ascii="方正仿宋_GB2312" w:hAnsi="方正仿宋_GB2312" w:eastAsia="方正仿宋_GB2312" w:cs="方正仿宋_GB2312"/>
                                  <w:szCs w:val="18"/>
                                  <w:rPrChange w:id="9311"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9313" w:author="张正鑫" w:date="2024-10-20T20:17:18Z">
                            <w:rPr/>
                          </w:rPrChange>
                        </w:rPr>
                      </w:pPr>
                      <w:ins w:id="9314" w:author="张正鑫" w:date="2024-10-20T20:16:08Z">
                        <w:r>
                          <w:rPr>
                            <w:rFonts w:hint="eastAsia" w:ascii="方正仿宋_GB2312" w:hAnsi="方正仿宋_GB2312" w:eastAsia="方正仿宋_GB2312" w:cs="方正仿宋_GB2312"/>
                            <w:szCs w:val="18"/>
                            <w:rPrChange w:id="9315" w:author="张正鑫" w:date="2024-10-20T20:17:18Z">
                              <w:rPr/>
                            </w:rPrChange>
                          </w:rPr>
                          <w:fldChar w:fldCharType="begin"/>
                        </w:r>
                      </w:ins>
                      <w:ins w:id="9317" w:author="张正鑫" w:date="2024-10-20T20:16:08Z">
                        <w:r>
                          <w:rPr>
                            <w:rFonts w:hint="eastAsia" w:ascii="方正仿宋_GB2312" w:hAnsi="方正仿宋_GB2312" w:eastAsia="方正仿宋_GB2312" w:cs="方正仿宋_GB2312"/>
                            <w:szCs w:val="18"/>
                            <w:rPrChange w:id="9318" w:author="张正鑫" w:date="2024-10-20T20:17:18Z">
                              <w:rPr/>
                            </w:rPrChange>
                          </w:rPr>
                          <w:instrText xml:space="preserve"> PAGE  \* MERGEFORMAT </w:instrText>
                        </w:r>
                      </w:ins>
                      <w:ins w:id="9320" w:author="张正鑫" w:date="2024-10-20T20:16:08Z">
                        <w:r>
                          <w:rPr>
                            <w:rFonts w:hint="eastAsia" w:ascii="方正仿宋_GB2312" w:hAnsi="方正仿宋_GB2312" w:eastAsia="方正仿宋_GB2312" w:cs="方正仿宋_GB2312"/>
                            <w:szCs w:val="18"/>
                            <w:rPrChange w:id="9321" w:author="张正鑫" w:date="2024-10-20T20:17:18Z">
                              <w:rPr/>
                            </w:rPrChange>
                          </w:rPr>
                          <w:fldChar w:fldCharType="separate"/>
                        </w:r>
                      </w:ins>
                      <w:ins w:id="9323" w:author="张正鑫" w:date="2024-10-20T20:16:08Z">
                        <w:r>
                          <w:rPr>
                            <w:rFonts w:hint="eastAsia" w:ascii="方正仿宋_GB2312" w:hAnsi="方正仿宋_GB2312" w:eastAsia="方正仿宋_GB2312" w:cs="方正仿宋_GB2312"/>
                            <w:szCs w:val="18"/>
                            <w:rPrChange w:id="9324" w:author="张正鑫" w:date="2024-10-20T20:17:18Z">
                              <w:rPr/>
                            </w:rPrChange>
                          </w:rPr>
                          <w:t>1</w:t>
                        </w:r>
                      </w:ins>
                      <w:ins w:id="9326" w:author="张正鑫" w:date="2024-10-20T20:16:08Z">
                        <w:r>
                          <w:rPr>
                            <w:rFonts w:hint="eastAsia" w:ascii="方正仿宋_GB2312" w:hAnsi="方正仿宋_GB2312" w:eastAsia="方正仿宋_GB2312" w:cs="方正仿宋_GB2312"/>
                            <w:szCs w:val="18"/>
                            <w:rPrChange w:id="9327" w:author="张正鑫" w:date="2024-10-20T20:17:18Z">
                              <w:rPr/>
                            </w:rPrChange>
                          </w:rPr>
                          <w:fldChar w:fldCharType="end"/>
                        </w:r>
                      </w:ins>
                      <w:ins w:id="9329" w:author="张正鑫" w:date="2024-10-20T20:16:08Z">
                        <w:r>
                          <w:rPr>
                            <w:rFonts w:hint="eastAsia" w:ascii="方正仿宋_GB2312" w:hAnsi="方正仿宋_GB2312" w:eastAsia="方正仿宋_GB2312" w:cs="方正仿宋_GB2312"/>
                            <w:szCs w:val="18"/>
                            <w:rPrChange w:id="9330" w:author="张正鑫" w:date="2024-10-20T20:17:18Z">
                              <w:rPr/>
                            </w:rPrChange>
                          </w:rPr>
                          <w:t xml:space="preserve"> / </w:t>
                        </w:r>
                      </w:ins>
                      <w:ins w:id="9332" w:author="张正鑫" w:date="2024-10-20T20:16:08Z">
                        <w:r>
                          <w:rPr>
                            <w:rFonts w:hint="eastAsia" w:ascii="方正仿宋_GB2312" w:hAnsi="方正仿宋_GB2312" w:eastAsia="方正仿宋_GB2312" w:cs="方正仿宋_GB2312"/>
                            <w:szCs w:val="18"/>
                            <w:rPrChange w:id="9333" w:author="张正鑫" w:date="2024-10-20T20:17:18Z">
                              <w:rPr/>
                            </w:rPrChange>
                          </w:rPr>
                          <w:fldChar w:fldCharType="begin"/>
                        </w:r>
                      </w:ins>
                      <w:ins w:id="9335" w:author="张正鑫" w:date="2024-10-20T20:16:08Z">
                        <w:r>
                          <w:rPr>
                            <w:rFonts w:hint="eastAsia" w:ascii="方正仿宋_GB2312" w:hAnsi="方正仿宋_GB2312" w:eastAsia="方正仿宋_GB2312" w:cs="方正仿宋_GB2312"/>
                            <w:szCs w:val="18"/>
                            <w:rPrChange w:id="9336" w:author="张正鑫" w:date="2024-10-20T20:17:18Z">
                              <w:rPr/>
                            </w:rPrChange>
                          </w:rPr>
                          <w:instrText xml:space="preserve"> NUMPAGES  \* MERGEFORMAT </w:instrText>
                        </w:r>
                      </w:ins>
                      <w:ins w:id="9338" w:author="张正鑫" w:date="2024-10-20T20:16:08Z">
                        <w:r>
                          <w:rPr>
                            <w:rFonts w:hint="eastAsia" w:ascii="方正仿宋_GB2312" w:hAnsi="方正仿宋_GB2312" w:eastAsia="方正仿宋_GB2312" w:cs="方正仿宋_GB2312"/>
                            <w:szCs w:val="18"/>
                            <w:rPrChange w:id="9339" w:author="张正鑫" w:date="2024-10-20T20:17:18Z">
                              <w:rPr/>
                            </w:rPrChange>
                          </w:rPr>
                          <w:fldChar w:fldCharType="separate"/>
                        </w:r>
                      </w:ins>
                      <w:ins w:id="9341" w:author="张正鑫" w:date="2024-10-20T20:16:08Z">
                        <w:r>
                          <w:rPr>
                            <w:rFonts w:hint="eastAsia" w:ascii="方正仿宋_GB2312" w:hAnsi="方正仿宋_GB2312" w:eastAsia="方正仿宋_GB2312" w:cs="方正仿宋_GB2312"/>
                            <w:szCs w:val="18"/>
                            <w:rPrChange w:id="9342" w:author="张正鑫" w:date="2024-10-20T20:17:18Z">
                              <w:rPr/>
                            </w:rPrChange>
                          </w:rPr>
                          <w:t>8</w:t>
                        </w:r>
                      </w:ins>
                      <w:ins w:id="9344" w:author="张正鑫" w:date="2024-10-20T20:16:08Z">
                        <w:r>
                          <w:rPr>
                            <w:rFonts w:hint="eastAsia" w:ascii="方正仿宋_GB2312" w:hAnsi="方正仿宋_GB2312" w:eastAsia="方正仿宋_GB2312" w:cs="方正仿宋_GB2312"/>
                            <w:szCs w:val="18"/>
                            <w:rPrChange w:id="9345" w:author="张正鑫" w:date="2024-10-20T20:17:18Z">
                              <w:rPr/>
                            </w:rPrChange>
                          </w:rPr>
                          <w:fldChar w:fldCharType="end"/>
                        </w:r>
                      </w:ins>
                    </w:p>
                  </w:txbxContent>
                </v:textbox>
              </v:shape>
            </w:pict>
          </mc:Fallback>
        </mc:AlternateContent>
      </w:r>
    </w:ins>
    <w:ins w:id="9347" w:author="张正鑫" w:date="2024-10-20T20:15:43Z">
      <w:r>
        <w:rPr>
          <w:rFonts w:hint="eastAsia" w:eastAsia="仿宋_GB2312"/>
          <w:color w:val="auto"/>
          <w:sz w:val="24"/>
          <w:szCs w:val="24"/>
          <w:highlight w:val="none"/>
          <w:u w:val="single"/>
          <w:rPrChange w:id="9348" w:author="张正鑫" w:date="2024-10-20T20:17:31Z">
            <w:rPr>
              <w:rFonts w:hint="eastAsia" w:eastAsia="仿宋_GB2312"/>
              <w:color w:val="auto"/>
              <w:sz w:val="28"/>
              <w:szCs w:val="28"/>
              <w:highlight w:val="none"/>
            </w:rPr>
          </w:rPrChange>
        </w:rPr>
        <w:t>ZY/HBYT 39-0216-202</w:t>
      </w:r>
    </w:ins>
    <w:ins w:id="9350" w:author="张正鑫" w:date="2024-10-20T20:15:43Z">
      <w:r>
        <w:rPr>
          <w:rFonts w:hint="eastAsia" w:eastAsia="仿宋_GB2312"/>
          <w:color w:val="auto"/>
          <w:sz w:val="24"/>
          <w:szCs w:val="24"/>
          <w:highlight w:val="none"/>
          <w:u w:val="single"/>
          <w:lang w:val="en-US" w:eastAsia="zh-CN"/>
          <w:rPrChange w:id="9351" w:author="张正鑫" w:date="2024-10-20T20:17:31Z">
            <w:rPr>
              <w:rFonts w:hint="eastAsia" w:eastAsia="仿宋_GB2312"/>
              <w:color w:val="auto"/>
              <w:sz w:val="28"/>
              <w:szCs w:val="28"/>
              <w:highlight w:val="none"/>
              <w:lang w:val="en-US" w:eastAsia="zh-CN"/>
            </w:rPr>
          </w:rPrChange>
        </w:rPr>
        <w:t>4</w:t>
      </w:r>
    </w:ins>
    <w:ins w:id="9353" w:author="张正鑫" w:date="2024-10-20T20:15:50Z">
      <w:r>
        <w:rPr>
          <w:rFonts w:hint="eastAsia" w:eastAsia="仿宋_GB2312"/>
          <w:color w:val="auto"/>
          <w:sz w:val="24"/>
          <w:szCs w:val="24"/>
          <w:highlight w:val="none"/>
          <w:u w:val="single"/>
          <w:lang w:val="en-US" w:eastAsia="zh-CN"/>
          <w:rPrChange w:id="9354" w:author="张正鑫" w:date="2024-10-20T20:17:31Z">
            <w:rPr>
              <w:rFonts w:hint="eastAsia" w:eastAsia="仿宋_GB2312"/>
              <w:color w:val="auto"/>
              <w:sz w:val="24"/>
              <w:szCs w:val="24"/>
              <w:highlight w:val="none"/>
              <w:lang w:val="en-US" w:eastAsia="zh-CN"/>
            </w:rPr>
          </w:rPrChange>
        </w:rPr>
        <w:t xml:space="preserve">             </w:t>
      </w:r>
    </w:ins>
    <w:ins w:id="9356" w:author="张正鑫" w:date="2024-10-20T20:15:51Z">
      <w:r>
        <w:rPr>
          <w:rFonts w:hint="eastAsia" w:eastAsia="仿宋_GB2312"/>
          <w:color w:val="auto"/>
          <w:sz w:val="24"/>
          <w:szCs w:val="24"/>
          <w:highlight w:val="none"/>
          <w:u w:val="single"/>
          <w:lang w:val="en-US" w:eastAsia="zh-CN"/>
          <w:rPrChange w:id="9357" w:author="张正鑫" w:date="2024-10-20T20:17:31Z">
            <w:rPr>
              <w:rFonts w:hint="eastAsia" w:eastAsia="仿宋_GB2312"/>
              <w:color w:val="auto"/>
              <w:sz w:val="24"/>
              <w:szCs w:val="24"/>
              <w:highlight w:val="none"/>
              <w:lang w:val="en-US" w:eastAsia="zh-CN"/>
            </w:rPr>
          </w:rPrChange>
        </w:rPr>
        <w:t xml:space="preserve">                              </w:t>
      </w:r>
    </w:ins>
    <w:ins w:id="9359" w:author="张正鑫" w:date="2024-10-20T20:15:52Z">
      <w:r>
        <w:rPr>
          <w:rFonts w:hint="eastAsia" w:eastAsia="仿宋_GB2312"/>
          <w:color w:val="auto"/>
          <w:sz w:val="24"/>
          <w:szCs w:val="24"/>
          <w:highlight w:val="none"/>
          <w:u w:val="single"/>
          <w:lang w:val="en-US" w:eastAsia="zh-CN"/>
          <w:rPrChange w:id="9360" w:author="张正鑫" w:date="2024-10-20T20:17:31Z">
            <w:rPr>
              <w:rFonts w:hint="eastAsia" w:eastAsia="仿宋_GB2312"/>
              <w:color w:val="auto"/>
              <w:sz w:val="24"/>
              <w:szCs w:val="24"/>
              <w:highlight w:val="none"/>
              <w:lang w:val="en-US" w:eastAsia="zh-CN"/>
            </w:rPr>
          </w:rPrChange>
        </w:rPr>
        <w:t xml:space="preserve">              </w:t>
      </w:r>
    </w:ins>
    <w:ins w:id="9362" w:author="张正鑫" w:date="2024-10-20T20:17:34Z">
      <w:r>
        <w:rPr>
          <w:rFonts w:hint="eastAsia" w:eastAsia="仿宋_GB2312"/>
          <w:color w:val="auto"/>
          <w:sz w:val="24"/>
          <w:szCs w:val="24"/>
          <w:highlight w:val="none"/>
          <w:u w:val="single"/>
          <w:lang w:val="en-US" w:eastAsia="zh-CN"/>
        </w:rPr>
        <w:t xml:space="preserve">  </w:t>
      </w:r>
    </w:ins>
    <w:ins w:id="9363" w:author="张正鑫" w:date="2024-10-20T20:17:35Z">
      <w:r>
        <w:rPr>
          <w:rFonts w:hint="eastAsia" w:eastAsia="仿宋_GB2312"/>
          <w:color w:val="auto"/>
          <w:sz w:val="24"/>
          <w:szCs w:val="24"/>
          <w:highlight w:val="none"/>
          <w:u w:val="single"/>
          <w:lang w:val="en-US" w:eastAsia="zh-CN"/>
        </w:rPr>
        <w:t xml:space="preserve">  </w:t>
      </w:r>
    </w:ins>
    <w:ins w:id="9364" w:author="张正鑫" w:date="2024-10-20T20:15:52Z">
      <w:r>
        <w:rPr>
          <w:rFonts w:hint="eastAsia" w:eastAsia="仿宋_GB2312"/>
          <w:color w:val="auto"/>
          <w:sz w:val="24"/>
          <w:szCs w:val="24"/>
          <w:highlight w:val="none"/>
          <w:u w:val="single"/>
          <w:lang w:val="en-US" w:eastAsia="zh-CN"/>
          <w:rPrChange w:id="9365" w:author="张正鑫" w:date="2024-10-20T20:17:31Z">
            <w:rPr>
              <w:rFonts w:hint="eastAsia" w:eastAsia="仿宋_GB2312"/>
              <w:color w:val="auto"/>
              <w:sz w:val="24"/>
              <w:szCs w:val="24"/>
              <w:highlight w:val="none"/>
              <w:lang w:val="en-US" w:eastAsia="zh-CN"/>
            </w:rPr>
          </w:rPrChange>
        </w:rPr>
        <w:t xml:space="preserve">  </w:t>
      </w:r>
    </w:ins>
    <w:ins w:id="9367" w:author="张正鑫" w:date="2024-10-20T20:16:12Z">
      <w:r>
        <w:rPr>
          <w:rFonts w:hint="eastAsia" w:eastAsia="仿宋_GB2312"/>
          <w:color w:val="auto"/>
          <w:sz w:val="24"/>
          <w:szCs w:val="24"/>
          <w:highlight w:val="none"/>
          <w:u w:val="single"/>
          <w:lang w:val="en-US" w:eastAsia="zh-CN"/>
          <w:rPrChange w:id="9368" w:author="张正鑫" w:date="2024-10-20T20:17:31Z">
            <w:rPr>
              <w:rFonts w:hint="eastAsia" w:eastAsia="仿宋_GB2312"/>
              <w:color w:val="auto"/>
              <w:sz w:val="24"/>
              <w:szCs w:val="24"/>
              <w:highlight w:val="none"/>
              <w:lang w:val="en-US" w:eastAsia="zh-CN"/>
            </w:rPr>
          </w:rPrChange>
        </w:rPr>
        <w:t xml:space="preserve">   </w:t>
      </w:r>
    </w:ins>
    <w:ins w:id="9370" w:author="张正鑫" w:date="2024-10-20T20:16:13Z">
      <w:r>
        <w:rPr>
          <w:rFonts w:hint="eastAsia" w:eastAsia="仿宋_GB2312"/>
          <w:color w:val="auto"/>
          <w:sz w:val="24"/>
          <w:szCs w:val="24"/>
          <w:highlight w:val="none"/>
          <w:u w:val="single"/>
          <w:lang w:val="en-US" w:eastAsia="zh-CN"/>
          <w:rPrChange w:id="9371" w:author="张正鑫" w:date="2024-10-20T20:17:31Z">
            <w:rPr>
              <w:rFonts w:hint="eastAsia" w:eastAsia="仿宋_GB2312"/>
              <w:color w:val="auto"/>
              <w:sz w:val="24"/>
              <w:szCs w:val="24"/>
              <w:highlight w:val="none"/>
              <w:lang w:val="en-US" w:eastAsia="zh-CN"/>
            </w:rPr>
          </w:rPrChange>
        </w:rPr>
        <w:t xml:space="preserve">    </w:t>
      </w:r>
    </w:ins>
    <w:ins w:id="9373" w:author="张正鑫" w:date="2024-10-20T20:16:16Z">
      <w:r>
        <w:rPr>
          <w:rFonts w:hint="eastAsia" w:eastAsia="仿宋_GB2312"/>
          <w:color w:val="auto"/>
          <w:sz w:val="24"/>
          <w:szCs w:val="24"/>
          <w:highlight w:val="none"/>
          <w:u w:val="single"/>
          <w:lang w:val="en-US" w:eastAsia="zh-CN"/>
          <w:rPrChange w:id="9374" w:author="张正鑫" w:date="2024-10-20T20:17:31Z">
            <w:rPr>
              <w:rFonts w:hint="eastAsia" w:eastAsia="仿宋_GB2312"/>
              <w:color w:val="auto"/>
              <w:sz w:val="24"/>
              <w:szCs w:val="24"/>
              <w:highlight w:val="none"/>
              <w:lang w:val="en-US" w:eastAsia="zh-CN"/>
            </w:rPr>
          </w:rPrChange>
        </w:rPr>
        <w:t>页码</w:t>
      </w:r>
    </w:ins>
    <w:ins w:id="9376" w:author="张正鑫" w:date="2024-10-20T20:16:17Z">
      <w:r>
        <w:rPr>
          <w:rFonts w:hint="eastAsia" w:eastAsia="仿宋_GB2312"/>
          <w:color w:val="auto"/>
          <w:sz w:val="24"/>
          <w:szCs w:val="24"/>
          <w:highlight w:val="none"/>
          <w:u w:val="single"/>
          <w:lang w:val="en-US" w:eastAsia="zh-CN"/>
          <w:rPrChange w:id="9377" w:author="张正鑫" w:date="2024-10-20T20:17:31Z">
            <w:rPr>
              <w:rFonts w:hint="eastAsia" w:eastAsia="仿宋_GB2312"/>
              <w:color w:val="auto"/>
              <w:sz w:val="24"/>
              <w:szCs w:val="24"/>
              <w:highlight w:val="none"/>
              <w:lang w:val="en-US" w:eastAsia="zh-CN"/>
            </w:rPr>
          </w:rPrChange>
        </w:rPr>
        <w:t>：</w:t>
      </w:r>
    </w:ins>
    <w:ins w:id="9379" w:author="张正鑫" w:date="2024-10-20T20:17:42Z">
      <w:r>
        <w:rPr>
          <w:rFonts w:hint="eastAsia" w:eastAsia="仿宋_GB2312"/>
          <w:color w:val="auto"/>
          <w:sz w:val="24"/>
          <w:szCs w:val="24"/>
          <w:highlight w:val="none"/>
          <w:u w:val="single"/>
          <w:lang w:val="en-US" w:eastAsia="zh-CN"/>
        </w:rPr>
        <w:t xml:space="preserve">  </w:t>
      </w:r>
    </w:ins>
    <w:ins w:id="9380" w:author="张正鑫" w:date="2024-10-20T20:17:43Z">
      <w:r>
        <w:rPr>
          <w:rFonts w:hint="eastAsia" w:eastAsia="仿宋_GB2312"/>
          <w:color w:val="auto"/>
          <w:sz w:val="24"/>
          <w:szCs w:val="24"/>
          <w:highlight w:val="none"/>
          <w:u w:val="single"/>
          <w:lang w:val="en-US" w:eastAsia="zh-CN"/>
        </w:rPr>
        <w:t xml:space="preserve">     </w:t>
      </w:r>
    </w:ins>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9394" w:author="张正鑫" w:date="2024-10-20T20:17:31Z">
          <w:rPr/>
        </w:rPrChange>
      </w:rPr>
    </w:pPr>
    <w:ins w:id="9395" w:author="张正鑫" w:date="2024-10-20T20:16:07Z">
      <w:r>
        <w:rPr>
          <w:sz w:val="24"/>
          <w:u w:val="single"/>
          <w:rPrChange w:id="9399"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9401" w:author="张正鑫" w:date="2024-10-20T20:17:18Z">
                                  <w:rPr/>
                                </w:rPrChange>
                              </w:rPr>
                            </w:pPr>
                            <w:ins w:id="9402" w:author="张正鑫" w:date="2024-10-20T20:16:08Z">
                              <w:r>
                                <w:rPr>
                                  <w:rFonts w:hint="eastAsia" w:ascii="方正仿宋_GB2312" w:hAnsi="方正仿宋_GB2312" w:eastAsia="方正仿宋_GB2312" w:cs="方正仿宋_GB2312"/>
                                  <w:szCs w:val="18"/>
                                  <w:rPrChange w:id="9403" w:author="张正鑫" w:date="2024-10-20T20:17:18Z">
                                    <w:rPr/>
                                  </w:rPrChange>
                                </w:rPr>
                                <w:fldChar w:fldCharType="begin"/>
                              </w:r>
                            </w:ins>
                            <w:ins w:id="9405" w:author="张正鑫" w:date="2024-10-20T20:16:08Z">
                              <w:r>
                                <w:rPr>
                                  <w:rFonts w:hint="eastAsia" w:ascii="方正仿宋_GB2312" w:hAnsi="方正仿宋_GB2312" w:eastAsia="方正仿宋_GB2312" w:cs="方正仿宋_GB2312"/>
                                  <w:szCs w:val="18"/>
                                  <w:rPrChange w:id="9406" w:author="张正鑫" w:date="2024-10-20T20:17:18Z">
                                    <w:rPr/>
                                  </w:rPrChange>
                                </w:rPr>
                                <w:instrText xml:space="preserve"> PAGE  \* MERGEFORMAT </w:instrText>
                              </w:r>
                            </w:ins>
                            <w:ins w:id="9408" w:author="张正鑫" w:date="2024-10-20T20:16:08Z">
                              <w:r>
                                <w:rPr>
                                  <w:rFonts w:hint="eastAsia" w:ascii="方正仿宋_GB2312" w:hAnsi="方正仿宋_GB2312" w:eastAsia="方正仿宋_GB2312" w:cs="方正仿宋_GB2312"/>
                                  <w:szCs w:val="18"/>
                                  <w:rPrChange w:id="9409" w:author="张正鑫" w:date="2024-10-20T20:17:18Z">
                                    <w:rPr/>
                                  </w:rPrChange>
                                </w:rPr>
                                <w:fldChar w:fldCharType="separate"/>
                              </w:r>
                            </w:ins>
                            <w:ins w:id="9411" w:author="张正鑫" w:date="2024-10-20T20:16:08Z">
                              <w:r>
                                <w:rPr>
                                  <w:rFonts w:hint="eastAsia" w:ascii="方正仿宋_GB2312" w:hAnsi="方正仿宋_GB2312" w:eastAsia="方正仿宋_GB2312" w:cs="方正仿宋_GB2312"/>
                                  <w:szCs w:val="18"/>
                                  <w:rPrChange w:id="9412" w:author="张正鑫" w:date="2024-10-20T20:17:18Z">
                                    <w:rPr/>
                                  </w:rPrChange>
                                </w:rPr>
                                <w:t>1</w:t>
                              </w:r>
                            </w:ins>
                            <w:ins w:id="9414" w:author="张正鑫" w:date="2024-10-20T20:16:08Z">
                              <w:r>
                                <w:rPr>
                                  <w:rFonts w:hint="eastAsia" w:ascii="方正仿宋_GB2312" w:hAnsi="方正仿宋_GB2312" w:eastAsia="方正仿宋_GB2312" w:cs="方正仿宋_GB2312"/>
                                  <w:szCs w:val="18"/>
                                  <w:rPrChange w:id="9415" w:author="张正鑫" w:date="2024-10-20T20:17:18Z">
                                    <w:rPr/>
                                  </w:rPrChange>
                                </w:rPr>
                                <w:fldChar w:fldCharType="end"/>
                              </w:r>
                            </w:ins>
                            <w:ins w:id="9417" w:author="张正鑫" w:date="2024-10-20T20:16:08Z">
                              <w:r>
                                <w:rPr>
                                  <w:rFonts w:hint="eastAsia" w:ascii="方正仿宋_GB2312" w:hAnsi="方正仿宋_GB2312" w:eastAsia="方正仿宋_GB2312" w:cs="方正仿宋_GB2312"/>
                                  <w:szCs w:val="18"/>
                                  <w:rPrChange w:id="9418" w:author="张正鑫" w:date="2024-10-20T20:17:18Z">
                                    <w:rPr/>
                                  </w:rPrChange>
                                </w:rPr>
                                <w:t xml:space="preserve"> / </w:t>
                              </w:r>
                            </w:ins>
                            <w:ins w:id="9420" w:author="张正鑫" w:date="2024-10-20T20:16:08Z">
                              <w:r>
                                <w:rPr>
                                  <w:rFonts w:hint="eastAsia" w:ascii="方正仿宋_GB2312" w:hAnsi="方正仿宋_GB2312" w:eastAsia="方正仿宋_GB2312" w:cs="方正仿宋_GB2312"/>
                                  <w:szCs w:val="18"/>
                                  <w:rPrChange w:id="9421" w:author="张正鑫" w:date="2024-10-20T20:17:18Z">
                                    <w:rPr/>
                                  </w:rPrChange>
                                </w:rPr>
                                <w:fldChar w:fldCharType="begin"/>
                              </w:r>
                            </w:ins>
                            <w:ins w:id="9423" w:author="张正鑫" w:date="2024-10-20T20:16:08Z">
                              <w:r>
                                <w:rPr>
                                  <w:rFonts w:hint="eastAsia" w:ascii="方正仿宋_GB2312" w:hAnsi="方正仿宋_GB2312" w:eastAsia="方正仿宋_GB2312" w:cs="方正仿宋_GB2312"/>
                                  <w:szCs w:val="18"/>
                                  <w:rPrChange w:id="9424" w:author="张正鑫" w:date="2024-10-20T20:17:18Z">
                                    <w:rPr/>
                                  </w:rPrChange>
                                </w:rPr>
                                <w:instrText xml:space="preserve"> NUMPAGES  \* MERGEFORMAT </w:instrText>
                              </w:r>
                            </w:ins>
                            <w:ins w:id="9426" w:author="张正鑫" w:date="2024-10-20T20:16:08Z">
                              <w:r>
                                <w:rPr>
                                  <w:rFonts w:hint="eastAsia" w:ascii="方正仿宋_GB2312" w:hAnsi="方正仿宋_GB2312" w:eastAsia="方正仿宋_GB2312" w:cs="方正仿宋_GB2312"/>
                                  <w:szCs w:val="18"/>
                                  <w:rPrChange w:id="9427" w:author="张正鑫" w:date="2024-10-20T20:17:18Z">
                                    <w:rPr/>
                                  </w:rPrChange>
                                </w:rPr>
                                <w:fldChar w:fldCharType="separate"/>
                              </w:r>
                            </w:ins>
                            <w:ins w:id="9429" w:author="张正鑫" w:date="2024-10-20T20:16:08Z">
                              <w:r>
                                <w:rPr>
                                  <w:rFonts w:hint="eastAsia" w:ascii="方正仿宋_GB2312" w:hAnsi="方正仿宋_GB2312" w:eastAsia="方正仿宋_GB2312" w:cs="方正仿宋_GB2312"/>
                                  <w:szCs w:val="18"/>
                                  <w:rPrChange w:id="9430" w:author="张正鑫" w:date="2024-10-20T20:17:18Z">
                                    <w:rPr/>
                                  </w:rPrChange>
                                </w:rPr>
                                <w:t>8</w:t>
                              </w:r>
                            </w:ins>
                            <w:ins w:id="9432" w:author="张正鑫" w:date="2024-10-20T20:16:08Z">
                              <w:r>
                                <w:rPr>
                                  <w:rFonts w:hint="eastAsia" w:ascii="方正仿宋_GB2312" w:hAnsi="方正仿宋_GB2312" w:eastAsia="方正仿宋_GB2312" w:cs="方正仿宋_GB2312"/>
                                  <w:szCs w:val="18"/>
                                  <w:rPrChange w:id="9433"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9435" w:author="张正鑫" w:date="2024-10-20T20:17:18Z">
                            <w:rPr/>
                          </w:rPrChange>
                        </w:rPr>
                      </w:pPr>
                      <w:ins w:id="9436" w:author="张正鑫" w:date="2024-10-20T20:16:08Z">
                        <w:r>
                          <w:rPr>
                            <w:rFonts w:hint="eastAsia" w:ascii="方正仿宋_GB2312" w:hAnsi="方正仿宋_GB2312" w:eastAsia="方正仿宋_GB2312" w:cs="方正仿宋_GB2312"/>
                            <w:szCs w:val="18"/>
                            <w:rPrChange w:id="9437" w:author="张正鑫" w:date="2024-10-20T20:17:18Z">
                              <w:rPr/>
                            </w:rPrChange>
                          </w:rPr>
                          <w:fldChar w:fldCharType="begin"/>
                        </w:r>
                      </w:ins>
                      <w:ins w:id="9439" w:author="张正鑫" w:date="2024-10-20T20:16:08Z">
                        <w:r>
                          <w:rPr>
                            <w:rFonts w:hint="eastAsia" w:ascii="方正仿宋_GB2312" w:hAnsi="方正仿宋_GB2312" w:eastAsia="方正仿宋_GB2312" w:cs="方正仿宋_GB2312"/>
                            <w:szCs w:val="18"/>
                            <w:rPrChange w:id="9440" w:author="张正鑫" w:date="2024-10-20T20:17:18Z">
                              <w:rPr/>
                            </w:rPrChange>
                          </w:rPr>
                          <w:instrText xml:space="preserve"> PAGE  \* MERGEFORMAT </w:instrText>
                        </w:r>
                      </w:ins>
                      <w:ins w:id="9442" w:author="张正鑫" w:date="2024-10-20T20:16:08Z">
                        <w:r>
                          <w:rPr>
                            <w:rFonts w:hint="eastAsia" w:ascii="方正仿宋_GB2312" w:hAnsi="方正仿宋_GB2312" w:eastAsia="方正仿宋_GB2312" w:cs="方正仿宋_GB2312"/>
                            <w:szCs w:val="18"/>
                            <w:rPrChange w:id="9443" w:author="张正鑫" w:date="2024-10-20T20:17:18Z">
                              <w:rPr/>
                            </w:rPrChange>
                          </w:rPr>
                          <w:fldChar w:fldCharType="separate"/>
                        </w:r>
                      </w:ins>
                      <w:ins w:id="9445" w:author="张正鑫" w:date="2024-10-20T20:16:08Z">
                        <w:r>
                          <w:rPr>
                            <w:rFonts w:hint="eastAsia" w:ascii="方正仿宋_GB2312" w:hAnsi="方正仿宋_GB2312" w:eastAsia="方正仿宋_GB2312" w:cs="方正仿宋_GB2312"/>
                            <w:szCs w:val="18"/>
                            <w:rPrChange w:id="9446" w:author="张正鑫" w:date="2024-10-20T20:17:18Z">
                              <w:rPr/>
                            </w:rPrChange>
                          </w:rPr>
                          <w:t>1</w:t>
                        </w:r>
                      </w:ins>
                      <w:ins w:id="9448" w:author="张正鑫" w:date="2024-10-20T20:16:08Z">
                        <w:r>
                          <w:rPr>
                            <w:rFonts w:hint="eastAsia" w:ascii="方正仿宋_GB2312" w:hAnsi="方正仿宋_GB2312" w:eastAsia="方正仿宋_GB2312" w:cs="方正仿宋_GB2312"/>
                            <w:szCs w:val="18"/>
                            <w:rPrChange w:id="9449" w:author="张正鑫" w:date="2024-10-20T20:17:18Z">
                              <w:rPr/>
                            </w:rPrChange>
                          </w:rPr>
                          <w:fldChar w:fldCharType="end"/>
                        </w:r>
                      </w:ins>
                      <w:ins w:id="9451" w:author="张正鑫" w:date="2024-10-20T20:16:08Z">
                        <w:r>
                          <w:rPr>
                            <w:rFonts w:hint="eastAsia" w:ascii="方正仿宋_GB2312" w:hAnsi="方正仿宋_GB2312" w:eastAsia="方正仿宋_GB2312" w:cs="方正仿宋_GB2312"/>
                            <w:szCs w:val="18"/>
                            <w:rPrChange w:id="9452" w:author="张正鑫" w:date="2024-10-20T20:17:18Z">
                              <w:rPr/>
                            </w:rPrChange>
                          </w:rPr>
                          <w:t xml:space="preserve"> / </w:t>
                        </w:r>
                      </w:ins>
                      <w:ins w:id="9454" w:author="张正鑫" w:date="2024-10-20T20:16:08Z">
                        <w:r>
                          <w:rPr>
                            <w:rFonts w:hint="eastAsia" w:ascii="方正仿宋_GB2312" w:hAnsi="方正仿宋_GB2312" w:eastAsia="方正仿宋_GB2312" w:cs="方正仿宋_GB2312"/>
                            <w:szCs w:val="18"/>
                            <w:rPrChange w:id="9455" w:author="张正鑫" w:date="2024-10-20T20:17:18Z">
                              <w:rPr/>
                            </w:rPrChange>
                          </w:rPr>
                          <w:fldChar w:fldCharType="begin"/>
                        </w:r>
                      </w:ins>
                      <w:ins w:id="9457" w:author="张正鑫" w:date="2024-10-20T20:16:08Z">
                        <w:r>
                          <w:rPr>
                            <w:rFonts w:hint="eastAsia" w:ascii="方正仿宋_GB2312" w:hAnsi="方正仿宋_GB2312" w:eastAsia="方正仿宋_GB2312" w:cs="方正仿宋_GB2312"/>
                            <w:szCs w:val="18"/>
                            <w:rPrChange w:id="9458" w:author="张正鑫" w:date="2024-10-20T20:17:18Z">
                              <w:rPr/>
                            </w:rPrChange>
                          </w:rPr>
                          <w:instrText xml:space="preserve"> NUMPAGES  \* MERGEFORMAT </w:instrText>
                        </w:r>
                      </w:ins>
                      <w:ins w:id="9460" w:author="张正鑫" w:date="2024-10-20T20:16:08Z">
                        <w:r>
                          <w:rPr>
                            <w:rFonts w:hint="eastAsia" w:ascii="方正仿宋_GB2312" w:hAnsi="方正仿宋_GB2312" w:eastAsia="方正仿宋_GB2312" w:cs="方正仿宋_GB2312"/>
                            <w:szCs w:val="18"/>
                            <w:rPrChange w:id="9461" w:author="张正鑫" w:date="2024-10-20T20:17:18Z">
                              <w:rPr/>
                            </w:rPrChange>
                          </w:rPr>
                          <w:fldChar w:fldCharType="separate"/>
                        </w:r>
                      </w:ins>
                      <w:ins w:id="9463" w:author="张正鑫" w:date="2024-10-20T20:16:08Z">
                        <w:r>
                          <w:rPr>
                            <w:rFonts w:hint="eastAsia" w:ascii="方正仿宋_GB2312" w:hAnsi="方正仿宋_GB2312" w:eastAsia="方正仿宋_GB2312" w:cs="方正仿宋_GB2312"/>
                            <w:szCs w:val="18"/>
                            <w:rPrChange w:id="9464" w:author="张正鑫" w:date="2024-10-20T20:17:18Z">
                              <w:rPr/>
                            </w:rPrChange>
                          </w:rPr>
                          <w:t>8</w:t>
                        </w:r>
                      </w:ins>
                      <w:ins w:id="9466" w:author="张正鑫" w:date="2024-10-20T20:16:08Z">
                        <w:r>
                          <w:rPr>
                            <w:rFonts w:hint="eastAsia" w:ascii="方正仿宋_GB2312" w:hAnsi="方正仿宋_GB2312" w:eastAsia="方正仿宋_GB2312" w:cs="方正仿宋_GB2312"/>
                            <w:szCs w:val="18"/>
                            <w:rPrChange w:id="9467" w:author="张正鑫" w:date="2024-10-20T20:17:18Z">
                              <w:rPr/>
                            </w:rPrChange>
                          </w:rPr>
                          <w:fldChar w:fldCharType="end"/>
                        </w:r>
                      </w:ins>
                    </w:p>
                  </w:txbxContent>
                </v:textbox>
              </v:shape>
            </w:pict>
          </mc:Fallback>
        </mc:AlternateContent>
      </w:r>
    </w:ins>
    <w:ins w:id="9469" w:author="张正鑫" w:date="2024-10-20T20:15:43Z">
      <w:r>
        <w:rPr>
          <w:rFonts w:hint="eastAsia" w:eastAsia="仿宋_GB2312"/>
          <w:color w:val="auto"/>
          <w:sz w:val="24"/>
          <w:szCs w:val="24"/>
          <w:highlight w:val="none"/>
          <w:u w:val="single"/>
          <w:rPrChange w:id="9470" w:author="张正鑫" w:date="2024-10-20T20:17:31Z">
            <w:rPr>
              <w:rFonts w:hint="eastAsia" w:eastAsia="仿宋_GB2312"/>
              <w:color w:val="auto"/>
              <w:sz w:val="28"/>
              <w:szCs w:val="28"/>
              <w:highlight w:val="none"/>
            </w:rPr>
          </w:rPrChange>
        </w:rPr>
        <w:t>ZY/HBYT 39-0216-202</w:t>
      </w:r>
    </w:ins>
    <w:ins w:id="9472" w:author="张正鑫" w:date="2024-10-20T20:15:43Z">
      <w:r>
        <w:rPr>
          <w:rFonts w:hint="eastAsia" w:eastAsia="仿宋_GB2312"/>
          <w:color w:val="auto"/>
          <w:sz w:val="24"/>
          <w:szCs w:val="24"/>
          <w:highlight w:val="none"/>
          <w:u w:val="single"/>
          <w:lang w:val="en-US" w:eastAsia="zh-CN"/>
          <w:rPrChange w:id="9473" w:author="张正鑫" w:date="2024-10-20T20:17:31Z">
            <w:rPr>
              <w:rFonts w:hint="eastAsia" w:eastAsia="仿宋_GB2312"/>
              <w:color w:val="auto"/>
              <w:sz w:val="28"/>
              <w:szCs w:val="28"/>
              <w:highlight w:val="none"/>
              <w:lang w:val="en-US" w:eastAsia="zh-CN"/>
            </w:rPr>
          </w:rPrChange>
        </w:rPr>
        <w:t>4</w:t>
      </w:r>
    </w:ins>
    <w:ins w:id="9475" w:author="张正鑫" w:date="2024-10-20T20:15:50Z">
      <w:r>
        <w:rPr>
          <w:rFonts w:hint="eastAsia" w:eastAsia="仿宋_GB2312"/>
          <w:color w:val="auto"/>
          <w:sz w:val="24"/>
          <w:szCs w:val="24"/>
          <w:highlight w:val="none"/>
          <w:u w:val="single"/>
          <w:lang w:val="en-US" w:eastAsia="zh-CN"/>
          <w:rPrChange w:id="9476" w:author="张正鑫" w:date="2024-10-20T20:17:31Z">
            <w:rPr>
              <w:rFonts w:hint="eastAsia" w:eastAsia="仿宋_GB2312"/>
              <w:color w:val="auto"/>
              <w:sz w:val="24"/>
              <w:szCs w:val="24"/>
              <w:highlight w:val="none"/>
              <w:lang w:val="en-US" w:eastAsia="zh-CN"/>
            </w:rPr>
          </w:rPrChange>
        </w:rPr>
        <w:t xml:space="preserve">             </w:t>
      </w:r>
    </w:ins>
    <w:ins w:id="9478" w:author="张正鑫" w:date="2024-10-20T20:15:51Z">
      <w:r>
        <w:rPr>
          <w:rFonts w:hint="eastAsia" w:eastAsia="仿宋_GB2312"/>
          <w:color w:val="auto"/>
          <w:sz w:val="24"/>
          <w:szCs w:val="24"/>
          <w:highlight w:val="none"/>
          <w:u w:val="single"/>
          <w:lang w:val="en-US" w:eastAsia="zh-CN"/>
          <w:rPrChange w:id="9479" w:author="张正鑫" w:date="2024-10-20T20:17:31Z">
            <w:rPr>
              <w:rFonts w:hint="eastAsia" w:eastAsia="仿宋_GB2312"/>
              <w:color w:val="auto"/>
              <w:sz w:val="24"/>
              <w:szCs w:val="24"/>
              <w:highlight w:val="none"/>
              <w:lang w:val="en-US" w:eastAsia="zh-CN"/>
            </w:rPr>
          </w:rPrChange>
        </w:rPr>
        <w:t xml:space="preserve">                              </w:t>
      </w:r>
    </w:ins>
    <w:ins w:id="9481" w:author="张正鑫" w:date="2024-10-20T20:15:52Z">
      <w:r>
        <w:rPr>
          <w:rFonts w:hint="eastAsia" w:eastAsia="仿宋_GB2312"/>
          <w:color w:val="auto"/>
          <w:sz w:val="24"/>
          <w:szCs w:val="24"/>
          <w:highlight w:val="none"/>
          <w:u w:val="single"/>
          <w:lang w:val="en-US" w:eastAsia="zh-CN"/>
          <w:rPrChange w:id="9482" w:author="张正鑫" w:date="2024-10-20T20:17:31Z">
            <w:rPr>
              <w:rFonts w:hint="eastAsia" w:eastAsia="仿宋_GB2312"/>
              <w:color w:val="auto"/>
              <w:sz w:val="24"/>
              <w:szCs w:val="24"/>
              <w:highlight w:val="none"/>
              <w:lang w:val="en-US" w:eastAsia="zh-CN"/>
            </w:rPr>
          </w:rPrChange>
        </w:rPr>
        <w:t xml:space="preserve">              </w:t>
      </w:r>
    </w:ins>
    <w:ins w:id="9484" w:author="张正鑫" w:date="2024-10-20T20:17:34Z">
      <w:r>
        <w:rPr>
          <w:rFonts w:hint="eastAsia" w:eastAsia="仿宋_GB2312"/>
          <w:color w:val="auto"/>
          <w:sz w:val="24"/>
          <w:szCs w:val="24"/>
          <w:highlight w:val="none"/>
          <w:u w:val="single"/>
          <w:lang w:val="en-US" w:eastAsia="zh-CN"/>
        </w:rPr>
        <w:t xml:space="preserve">  </w:t>
      </w:r>
    </w:ins>
    <w:ins w:id="9485" w:author="张正鑫" w:date="2024-10-20T20:17:35Z">
      <w:r>
        <w:rPr>
          <w:rFonts w:hint="eastAsia" w:eastAsia="仿宋_GB2312"/>
          <w:color w:val="auto"/>
          <w:sz w:val="24"/>
          <w:szCs w:val="24"/>
          <w:highlight w:val="none"/>
          <w:u w:val="single"/>
          <w:lang w:val="en-US" w:eastAsia="zh-CN"/>
        </w:rPr>
        <w:t xml:space="preserve">  </w:t>
      </w:r>
    </w:ins>
    <w:ins w:id="9486" w:author="张正鑫" w:date="2024-10-20T20:15:52Z">
      <w:r>
        <w:rPr>
          <w:rFonts w:hint="eastAsia" w:eastAsia="仿宋_GB2312"/>
          <w:color w:val="auto"/>
          <w:sz w:val="24"/>
          <w:szCs w:val="24"/>
          <w:highlight w:val="none"/>
          <w:u w:val="single"/>
          <w:lang w:val="en-US" w:eastAsia="zh-CN"/>
          <w:rPrChange w:id="9487" w:author="张正鑫" w:date="2024-10-20T20:17:31Z">
            <w:rPr>
              <w:rFonts w:hint="eastAsia" w:eastAsia="仿宋_GB2312"/>
              <w:color w:val="auto"/>
              <w:sz w:val="24"/>
              <w:szCs w:val="24"/>
              <w:highlight w:val="none"/>
              <w:lang w:val="en-US" w:eastAsia="zh-CN"/>
            </w:rPr>
          </w:rPrChange>
        </w:rPr>
        <w:t xml:space="preserve">  </w:t>
      </w:r>
    </w:ins>
    <w:ins w:id="9489" w:author="张正鑫" w:date="2024-10-20T20:16:12Z">
      <w:r>
        <w:rPr>
          <w:rFonts w:hint="eastAsia" w:eastAsia="仿宋_GB2312"/>
          <w:color w:val="auto"/>
          <w:sz w:val="24"/>
          <w:szCs w:val="24"/>
          <w:highlight w:val="none"/>
          <w:u w:val="single"/>
          <w:lang w:val="en-US" w:eastAsia="zh-CN"/>
          <w:rPrChange w:id="9490" w:author="张正鑫" w:date="2024-10-20T20:17:31Z">
            <w:rPr>
              <w:rFonts w:hint="eastAsia" w:eastAsia="仿宋_GB2312"/>
              <w:color w:val="auto"/>
              <w:sz w:val="24"/>
              <w:szCs w:val="24"/>
              <w:highlight w:val="none"/>
              <w:lang w:val="en-US" w:eastAsia="zh-CN"/>
            </w:rPr>
          </w:rPrChange>
        </w:rPr>
        <w:t xml:space="preserve">   </w:t>
      </w:r>
    </w:ins>
    <w:ins w:id="9492" w:author="张正鑫" w:date="2024-10-20T20:16:13Z">
      <w:r>
        <w:rPr>
          <w:rFonts w:hint="eastAsia" w:eastAsia="仿宋_GB2312"/>
          <w:color w:val="auto"/>
          <w:sz w:val="24"/>
          <w:szCs w:val="24"/>
          <w:highlight w:val="none"/>
          <w:u w:val="single"/>
          <w:lang w:val="en-US" w:eastAsia="zh-CN"/>
          <w:rPrChange w:id="9493" w:author="张正鑫" w:date="2024-10-20T20:17:31Z">
            <w:rPr>
              <w:rFonts w:hint="eastAsia" w:eastAsia="仿宋_GB2312"/>
              <w:color w:val="auto"/>
              <w:sz w:val="24"/>
              <w:szCs w:val="24"/>
              <w:highlight w:val="none"/>
              <w:lang w:val="en-US" w:eastAsia="zh-CN"/>
            </w:rPr>
          </w:rPrChange>
        </w:rPr>
        <w:t xml:space="preserve">    </w:t>
      </w:r>
    </w:ins>
    <w:ins w:id="9495" w:author="张正鑫" w:date="2024-10-20T20:16:16Z">
      <w:r>
        <w:rPr>
          <w:rFonts w:hint="eastAsia" w:eastAsia="仿宋_GB2312"/>
          <w:color w:val="auto"/>
          <w:sz w:val="24"/>
          <w:szCs w:val="24"/>
          <w:highlight w:val="none"/>
          <w:u w:val="single"/>
          <w:lang w:val="en-US" w:eastAsia="zh-CN"/>
          <w:rPrChange w:id="9496" w:author="张正鑫" w:date="2024-10-20T20:17:31Z">
            <w:rPr>
              <w:rFonts w:hint="eastAsia" w:eastAsia="仿宋_GB2312"/>
              <w:color w:val="auto"/>
              <w:sz w:val="24"/>
              <w:szCs w:val="24"/>
              <w:highlight w:val="none"/>
              <w:lang w:val="en-US" w:eastAsia="zh-CN"/>
            </w:rPr>
          </w:rPrChange>
        </w:rPr>
        <w:t>页码</w:t>
      </w:r>
    </w:ins>
    <w:ins w:id="9498" w:author="张正鑫" w:date="2024-10-20T20:16:17Z">
      <w:r>
        <w:rPr>
          <w:rFonts w:hint="eastAsia" w:eastAsia="仿宋_GB2312"/>
          <w:color w:val="auto"/>
          <w:sz w:val="24"/>
          <w:szCs w:val="24"/>
          <w:highlight w:val="none"/>
          <w:u w:val="single"/>
          <w:lang w:val="en-US" w:eastAsia="zh-CN"/>
          <w:rPrChange w:id="9499" w:author="张正鑫" w:date="2024-10-20T20:17:31Z">
            <w:rPr>
              <w:rFonts w:hint="eastAsia" w:eastAsia="仿宋_GB2312"/>
              <w:color w:val="auto"/>
              <w:sz w:val="24"/>
              <w:szCs w:val="24"/>
              <w:highlight w:val="none"/>
              <w:lang w:val="en-US" w:eastAsia="zh-CN"/>
            </w:rPr>
          </w:rPrChange>
        </w:rPr>
        <w:t>：</w:t>
      </w:r>
    </w:ins>
    <w:ins w:id="9501" w:author="张正鑫" w:date="2024-10-20T20:17:42Z">
      <w:r>
        <w:rPr>
          <w:rFonts w:hint="eastAsia" w:eastAsia="仿宋_GB2312"/>
          <w:color w:val="auto"/>
          <w:sz w:val="24"/>
          <w:szCs w:val="24"/>
          <w:highlight w:val="none"/>
          <w:u w:val="single"/>
          <w:lang w:val="en-US" w:eastAsia="zh-CN"/>
        </w:rPr>
        <w:t xml:space="preserve">  </w:t>
      </w:r>
    </w:ins>
    <w:ins w:id="9502" w:author="张正鑫" w:date="2024-10-20T20:17:43Z">
      <w:r>
        <w:rPr>
          <w:rFonts w:hint="eastAsia" w:eastAsia="仿宋_GB2312"/>
          <w:color w:val="auto"/>
          <w:sz w:val="24"/>
          <w:szCs w:val="24"/>
          <w:highlight w:val="none"/>
          <w:u w:val="single"/>
          <w:lang w:val="en-US" w:eastAsia="zh-CN"/>
        </w:rPr>
        <w:t xml:space="preserve">     </w:t>
      </w:r>
    </w:ins>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9516" w:author="张正鑫" w:date="2024-10-20T20:17:31Z">
          <w:rPr/>
        </w:rPrChange>
      </w:rPr>
    </w:pPr>
    <w:ins w:id="9517" w:author="张正鑫" w:date="2024-10-20T20:16:07Z">
      <w:r>
        <w:rPr>
          <w:sz w:val="24"/>
          <w:u w:val="single"/>
          <w:rPrChange w:id="9521"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9523" w:author="张正鑫" w:date="2024-10-20T20:17:18Z">
                                  <w:rPr/>
                                </w:rPrChange>
                              </w:rPr>
                            </w:pPr>
                            <w:ins w:id="9524" w:author="张正鑫" w:date="2024-10-20T20:16:08Z">
                              <w:r>
                                <w:rPr>
                                  <w:rFonts w:hint="eastAsia" w:ascii="方正仿宋_GB2312" w:hAnsi="方正仿宋_GB2312" w:eastAsia="方正仿宋_GB2312" w:cs="方正仿宋_GB2312"/>
                                  <w:szCs w:val="18"/>
                                  <w:rPrChange w:id="9525" w:author="张正鑫" w:date="2024-10-20T20:17:18Z">
                                    <w:rPr/>
                                  </w:rPrChange>
                                </w:rPr>
                                <w:fldChar w:fldCharType="begin"/>
                              </w:r>
                            </w:ins>
                            <w:ins w:id="9527" w:author="张正鑫" w:date="2024-10-20T20:16:08Z">
                              <w:r>
                                <w:rPr>
                                  <w:rFonts w:hint="eastAsia" w:ascii="方正仿宋_GB2312" w:hAnsi="方正仿宋_GB2312" w:eastAsia="方正仿宋_GB2312" w:cs="方正仿宋_GB2312"/>
                                  <w:szCs w:val="18"/>
                                  <w:rPrChange w:id="9528" w:author="张正鑫" w:date="2024-10-20T20:17:18Z">
                                    <w:rPr/>
                                  </w:rPrChange>
                                </w:rPr>
                                <w:instrText xml:space="preserve"> PAGE  \* MERGEFORMAT </w:instrText>
                              </w:r>
                            </w:ins>
                            <w:ins w:id="9530" w:author="张正鑫" w:date="2024-10-20T20:16:08Z">
                              <w:r>
                                <w:rPr>
                                  <w:rFonts w:hint="eastAsia" w:ascii="方正仿宋_GB2312" w:hAnsi="方正仿宋_GB2312" w:eastAsia="方正仿宋_GB2312" w:cs="方正仿宋_GB2312"/>
                                  <w:szCs w:val="18"/>
                                  <w:rPrChange w:id="9531" w:author="张正鑫" w:date="2024-10-20T20:17:18Z">
                                    <w:rPr/>
                                  </w:rPrChange>
                                </w:rPr>
                                <w:fldChar w:fldCharType="separate"/>
                              </w:r>
                            </w:ins>
                            <w:ins w:id="9533" w:author="张正鑫" w:date="2024-10-20T20:16:08Z">
                              <w:r>
                                <w:rPr>
                                  <w:rFonts w:hint="eastAsia" w:ascii="方正仿宋_GB2312" w:hAnsi="方正仿宋_GB2312" w:eastAsia="方正仿宋_GB2312" w:cs="方正仿宋_GB2312"/>
                                  <w:szCs w:val="18"/>
                                  <w:rPrChange w:id="9534" w:author="张正鑫" w:date="2024-10-20T20:17:18Z">
                                    <w:rPr/>
                                  </w:rPrChange>
                                </w:rPr>
                                <w:t>1</w:t>
                              </w:r>
                            </w:ins>
                            <w:ins w:id="9536" w:author="张正鑫" w:date="2024-10-20T20:16:08Z">
                              <w:r>
                                <w:rPr>
                                  <w:rFonts w:hint="eastAsia" w:ascii="方正仿宋_GB2312" w:hAnsi="方正仿宋_GB2312" w:eastAsia="方正仿宋_GB2312" w:cs="方正仿宋_GB2312"/>
                                  <w:szCs w:val="18"/>
                                  <w:rPrChange w:id="9537" w:author="张正鑫" w:date="2024-10-20T20:17:18Z">
                                    <w:rPr/>
                                  </w:rPrChange>
                                </w:rPr>
                                <w:fldChar w:fldCharType="end"/>
                              </w:r>
                            </w:ins>
                            <w:ins w:id="9539" w:author="张正鑫" w:date="2024-10-20T20:16:08Z">
                              <w:r>
                                <w:rPr>
                                  <w:rFonts w:hint="eastAsia" w:ascii="方正仿宋_GB2312" w:hAnsi="方正仿宋_GB2312" w:eastAsia="方正仿宋_GB2312" w:cs="方正仿宋_GB2312"/>
                                  <w:szCs w:val="18"/>
                                  <w:rPrChange w:id="9540" w:author="张正鑫" w:date="2024-10-20T20:17:18Z">
                                    <w:rPr/>
                                  </w:rPrChange>
                                </w:rPr>
                                <w:t xml:space="preserve"> / </w:t>
                              </w:r>
                            </w:ins>
                            <w:ins w:id="9542" w:author="张正鑫" w:date="2024-10-20T20:16:08Z">
                              <w:r>
                                <w:rPr>
                                  <w:rFonts w:hint="eastAsia" w:ascii="方正仿宋_GB2312" w:hAnsi="方正仿宋_GB2312" w:eastAsia="方正仿宋_GB2312" w:cs="方正仿宋_GB2312"/>
                                  <w:szCs w:val="18"/>
                                  <w:rPrChange w:id="9543" w:author="张正鑫" w:date="2024-10-20T20:17:18Z">
                                    <w:rPr/>
                                  </w:rPrChange>
                                </w:rPr>
                                <w:fldChar w:fldCharType="begin"/>
                              </w:r>
                            </w:ins>
                            <w:ins w:id="9545" w:author="张正鑫" w:date="2024-10-20T20:16:08Z">
                              <w:r>
                                <w:rPr>
                                  <w:rFonts w:hint="eastAsia" w:ascii="方正仿宋_GB2312" w:hAnsi="方正仿宋_GB2312" w:eastAsia="方正仿宋_GB2312" w:cs="方正仿宋_GB2312"/>
                                  <w:szCs w:val="18"/>
                                  <w:rPrChange w:id="9546" w:author="张正鑫" w:date="2024-10-20T20:17:18Z">
                                    <w:rPr/>
                                  </w:rPrChange>
                                </w:rPr>
                                <w:instrText xml:space="preserve"> NUMPAGES  \* MERGEFORMAT </w:instrText>
                              </w:r>
                            </w:ins>
                            <w:ins w:id="9548" w:author="张正鑫" w:date="2024-10-20T20:16:08Z">
                              <w:r>
                                <w:rPr>
                                  <w:rFonts w:hint="eastAsia" w:ascii="方正仿宋_GB2312" w:hAnsi="方正仿宋_GB2312" w:eastAsia="方正仿宋_GB2312" w:cs="方正仿宋_GB2312"/>
                                  <w:szCs w:val="18"/>
                                  <w:rPrChange w:id="9549" w:author="张正鑫" w:date="2024-10-20T20:17:18Z">
                                    <w:rPr/>
                                  </w:rPrChange>
                                </w:rPr>
                                <w:fldChar w:fldCharType="separate"/>
                              </w:r>
                            </w:ins>
                            <w:ins w:id="9551" w:author="张正鑫" w:date="2024-10-20T20:16:08Z">
                              <w:r>
                                <w:rPr>
                                  <w:rFonts w:hint="eastAsia" w:ascii="方正仿宋_GB2312" w:hAnsi="方正仿宋_GB2312" w:eastAsia="方正仿宋_GB2312" w:cs="方正仿宋_GB2312"/>
                                  <w:szCs w:val="18"/>
                                  <w:rPrChange w:id="9552" w:author="张正鑫" w:date="2024-10-20T20:17:18Z">
                                    <w:rPr/>
                                  </w:rPrChange>
                                </w:rPr>
                                <w:t>8</w:t>
                              </w:r>
                            </w:ins>
                            <w:ins w:id="9554" w:author="张正鑫" w:date="2024-10-20T20:16:08Z">
                              <w:r>
                                <w:rPr>
                                  <w:rFonts w:hint="eastAsia" w:ascii="方正仿宋_GB2312" w:hAnsi="方正仿宋_GB2312" w:eastAsia="方正仿宋_GB2312" w:cs="方正仿宋_GB2312"/>
                                  <w:szCs w:val="18"/>
                                  <w:rPrChange w:id="9555"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9557" w:author="张正鑫" w:date="2024-10-20T20:17:18Z">
                            <w:rPr/>
                          </w:rPrChange>
                        </w:rPr>
                      </w:pPr>
                      <w:ins w:id="9558" w:author="张正鑫" w:date="2024-10-20T20:16:08Z">
                        <w:r>
                          <w:rPr>
                            <w:rFonts w:hint="eastAsia" w:ascii="方正仿宋_GB2312" w:hAnsi="方正仿宋_GB2312" w:eastAsia="方正仿宋_GB2312" w:cs="方正仿宋_GB2312"/>
                            <w:szCs w:val="18"/>
                            <w:rPrChange w:id="9559" w:author="张正鑫" w:date="2024-10-20T20:17:18Z">
                              <w:rPr/>
                            </w:rPrChange>
                          </w:rPr>
                          <w:fldChar w:fldCharType="begin"/>
                        </w:r>
                      </w:ins>
                      <w:ins w:id="9561" w:author="张正鑫" w:date="2024-10-20T20:16:08Z">
                        <w:r>
                          <w:rPr>
                            <w:rFonts w:hint="eastAsia" w:ascii="方正仿宋_GB2312" w:hAnsi="方正仿宋_GB2312" w:eastAsia="方正仿宋_GB2312" w:cs="方正仿宋_GB2312"/>
                            <w:szCs w:val="18"/>
                            <w:rPrChange w:id="9562" w:author="张正鑫" w:date="2024-10-20T20:17:18Z">
                              <w:rPr/>
                            </w:rPrChange>
                          </w:rPr>
                          <w:instrText xml:space="preserve"> PAGE  \* MERGEFORMAT </w:instrText>
                        </w:r>
                      </w:ins>
                      <w:ins w:id="9564" w:author="张正鑫" w:date="2024-10-20T20:16:08Z">
                        <w:r>
                          <w:rPr>
                            <w:rFonts w:hint="eastAsia" w:ascii="方正仿宋_GB2312" w:hAnsi="方正仿宋_GB2312" w:eastAsia="方正仿宋_GB2312" w:cs="方正仿宋_GB2312"/>
                            <w:szCs w:val="18"/>
                            <w:rPrChange w:id="9565" w:author="张正鑫" w:date="2024-10-20T20:17:18Z">
                              <w:rPr/>
                            </w:rPrChange>
                          </w:rPr>
                          <w:fldChar w:fldCharType="separate"/>
                        </w:r>
                      </w:ins>
                      <w:ins w:id="9567" w:author="张正鑫" w:date="2024-10-20T20:16:08Z">
                        <w:r>
                          <w:rPr>
                            <w:rFonts w:hint="eastAsia" w:ascii="方正仿宋_GB2312" w:hAnsi="方正仿宋_GB2312" w:eastAsia="方正仿宋_GB2312" w:cs="方正仿宋_GB2312"/>
                            <w:szCs w:val="18"/>
                            <w:rPrChange w:id="9568" w:author="张正鑫" w:date="2024-10-20T20:17:18Z">
                              <w:rPr/>
                            </w:rPrChange>
                          </w:rPr>
                          <w:t>1</w:t>
                        </w:r>
                      </w:ins>
                      <w:ins w:id="9570" w:author="张正鑫" w:date="2024-10-20T20:16:08Z">
                        <w:r>
                          <w:rPr>
                            <w:rFonts w:hint="eastAsia" w:ascii="方正仿宋_GB2312" w:hAnsi="方正仿宋_GB2312" w:eastAsia="方正仿宋_GB2312" w:cs="方正仿宋_GB2312"/>
                            <w:szCs w:val="18"/>
                            <w:rPrChange w:id="9571" w:author="张正鑫" w:date="2024-10-20T20:17:18Z">
                              <w:rPr/>
                            </w:rPrChange>
                          </w:rPr>
                          <w:fldChar w:fldCharType="end"/>
                        </w:r>
                      </w:ins>
                      <w:ins w:id="9573" w:author="张正鑫" w:date="2024-10-20T20:16:08Z">
                        <w:r>
                          <w:rPr>
                            <w:rFonts w:hint="eastAsia" w:ascii="方正仿宋_GB2312" w:hAnsi="方正仿宋_GB2312" w:eastAsia="方正仿宋_GB2312" w:cs="方正仿宋_GB2312"/>
                            <w:szCs w:val="18"/>
                            <w:rPrChange w:id="9574" w:author="张正鑫" w:date="2024-10-20T20:17:18Z">
                              <w:rPr/>
                            </w:rPrChange>
                          </w:rPr>
                          <w:t xml:space="preserve"> / </w:t>
                        </w:r>
                      </w:ins>
                      <w:ins w:id="9576" w:author="张正鑫" w:date="2024-10-20T20:16:08Z">
                        <w:r>
                          <w:rPr>
                            <w:rFonts w:hint="eastAsia" w:ascii="方正仿宋_GB2312" w:hAnsi="方正仿宋_GB2312" w:eastAsia="方正仿宋_GB2312" w:cs="方正仿宋_GB2312"/>
                            <w:szCs w:val="18"/>
                            <w:rPrChange w:id="9577" w:author="张正鑫" w:date="2024-10-20T20:17:18Z">
                              <w:rPr/>
                            </w:rPrChange>
                          </w:rPr>
                          <w:fldChar w:fldCharType="begin"/>
                        </w:r>
                      </w:ins>
                      <w:ins w:id="9579" w:author="张正鑫" w:date="2024-10-20T20:16:08Z">
                        <w:r>
                          <w:rPr>
                            <w:rFonts w:hint="eastAsia" w:ascii="方正仿宋_GB2312" w:hAnsi="方正仿宋_GB2312" w:eastAsia="方正仿宋_GB2312" w:cs="方正仿宋_GB2312"/>
                            <w:szCs w:val="18"/>
                            <w:rPrChange w:id="9580" w:author="张正鑫" w:date="2024-10-20T20:17:18Z">
                              <w:rPr/>
                            </w:rPrChange>
                          </w:rPr>
                          <w:instrText xml:space="preserve"> NUMPAGES  \* MERGEFORMAT </w:instrText>
                        </w:r>
                      </w:ins>
                      <w:ins w:id="9582" w:author="张正鑫" w:date="2024-10-20T20:16:08Z">
                        <w:r>
                          <w:rPr>
                            <w:rFonts w:hint="eastAsia" w:ascii="方正仿宋_GB2312" w:hAnsi="方正仿宋_GB2312" w:eastAsia="方正仿宋_GB2312" w:cs="方正仿宋_GB2312"/>
                            <w:szCs w:val="18"/>
                            <w:rPrChange w:id="9583" w:author="张正鑫" w:date="2024-10-20T20:17:18Z">
                              <w:rPr/>
                            </w:rPrChange>
                          </w:rPr>
                          <w:fldChar w:fldCharType="separate"/>
                        </w:r>
                      </w:ins>
                      <w:ins w:id="9585" w:author="张正鑫" w:date="2024-10-20T20:16:08Z">
                        <w:r>
                          <w:rPr>
                            <w:rFonts w:hint="eastAsia" w:ascii="方正仿宋_GB2312" w:hAnsi="方正仿宋_GB2312" w:eastAsia="方正仿宋_GB2312" w:cs="方正仿宋_GB2312"/>
                            <w:szCs w:val="18"/>
                            <w:rPrChange w:id="9586" w:author="张正鑫" w:date="2024-10-20T20:17:18Z">
                              <w:rPr/>
                            </w:rPrChange>
                          </w:rPr>
                          <w:t>8</w:t>
                        </w:r>
                      </w:ins>
                      <w:ins w:id="9588" w:author="张正鑫" w:date="2024-10-20T20:16:08Z">
                        <w:r>
                          <w:rPr>
                            <w:rFonts w:hint="eastAsia" w:ascii="方正仿宋_GB2312" w:hAnsi="方正仿宋_GB2312" w:eastAsia="方正仿宋_GB2312" w:cs="方正仿宋_GB2312"/>
                            <w:szCs w:val="18"/>
                            <w:rPrChange w:id="9589" w:author="张正鑫" w:date="2024-10-20T20:17:18Z">
                              <w:rPr/>
                            </w:rPrChange>
                          </w:rPr>
                          <w:fldChar w:fldCharType="end"/>
                        </w:r>
                      </w:ins>
                    </w:p>
                  </w:txbxContent>
                </v:textbox>
              </v:shape>
            </w:pict>
          </mc:Fallback>
        </mc:AlternateContent>
      </w:r>
    </w:ins>
    <w:ins w:id="9591" w:author="张正鑫" w:date="2024-10-20T20:15:43Z">
      <w:r>
        <w:rPr>
          <w:rFonts w:hint="eastAsia" w:eastAsia="仿宋_GB2312"/>
          <w:color w:val="auto"/>
          <w:sz w:val="24"/>
          <w:szCs w:val="24"/>
          <w:highlight w:val="none"/>
          <w:u w:val="single"/>
          <w:rPrChange w:id="9592" w:author="张正鑫" w:date="2024-10-20T20:17:31Z">
            <w:rPr>
              <w:rFonts w:hint="eastAsia" w:eastAsia="仿宋_GB2312"/>
              <w:color w:val="auto"/>
              <w:sz w:val="28"/>
              <w:szCs w:val="28"/>
              <w:highlight w:val="none"/>
            </w:rPr>
          </w:rPrChange>
        </w:rPr>
        <w:t>ZY/HBYT 39-0216-202</w:t>
      </w:r>
    </w:ins>
    <w:ins w:id="9594" w:author="张正鑫" w:date="2024-10-20T20:15:43Z">
      <w:r>
        <w:rPr>
          <w:rFonts w:hint="eastAsia" w:eastAsia="仿宋_GB2312"/>
          <w:color w:val="auto"/>
          <w:sz w:val="24"/>
          <w:szCs w:val="24"/>
          <w:highlight w:val="none"/>
          <w:u w:val="single"/>
          <w:lang w:val="en-US" w:eastAsia="zh-CN"/>
          <w:rPrChange w:id="9595" w:author="张正鑫" w:date="2024-10-20T20:17:31Z">
            <w:rPr>
              <w:rFonts w:hint="eastAsia" w:eastAsia="仿宋_GB2312"/>
              <w:color w:val="auto"/>
              <w:sz w:val="28"/>
              <w:szCs w:val="28"/>
              <w:highlight w:val="none"/>
              <w:lang w:val="en-US" w:eastAsia="zh-CN"/>
            </w:rPr>
          </w:rPrChange>
        </w:rPr>
        <w:t>4</w:t>
      </w:r>
    </w:ins>
    <w:ins w:id="9597" w:author="张正鑫" w:date="2024-10-20T20:15:50Z">
      <w:r>
        <w:rPr>
          <w:rFonts w:hint="eastAsia" w:eastAsia="仿宋_GB2312"/>
          <w:color w:val="auto"/>
          <w:sz w:val="24"/>
          <w:szCs w:val="24"/>
          <w:highlight w:val="none"/>
          <w:u w:val="single"/>
          <w:lang w:val="en-US" w:eastAsia="zh-CN"/>
          <w:rPrChange w:id="9598" w:author="张正鑫" w:date="2024-10-20T20:17:31Z">
            <w:rPr>
              <w:rFonts w:hint="eastAsia" w:eastAsia="仿宋_GB2312"/>
              <w:color w:val="auto"/>
              <w:sz w:val="24"/>
              <w:szCs w:val="24"/>
              <w:highlight w:val="none"/>
              <w:lang w:val="en-US" w:eastAsia="zh-CN"/>
            </w:rPr>
          </w:rPrChange>
        </w:rPr>
        <w:t xml:space="preserve">             </w:t>
      </w:r>
    </w:ins>
    <w:ins w:id="9600" w:author="张正鑫" w:date="2024-10-20T20:15:51Z">
      <w:r>
        <w:rPr>
          <w:rFonts w:hint="eastAsia" w:eastAsia="仿宋_GB2312"/>
          <w:color w:val="auto"/>
          <w:sz w:val="24"/>
          <w:szCs w:val="24"/>
          <w:highlight w:val="none"/>
          <w:u w:val="single"/>
          <w:lang w:val="en-US" w:eastAsia="zh-CN"/>
          <w:rPrChange w:id="9601" w:author="张正鑫" w:date="2024-10-20T20:17:31Z">
            <w:rPr>
              <w:rFonts w:hint="eastAsia" w:eastAsia="仿宋_GB2312"/>
              <w:color w:val="auto"/>
              <w:sz w:val="24"/>
              <w:szCs w:val="24"/>
              <w:highlight w:val="none"/>
              <w:lang w:val="en-US" w:eastAsia="zh-CN"/>
            </w:rPr>
          </w:rPrChange>
        </w:rPr>
        <w:t xml:space="preserve">                              </w:t>
      </w:r>
    </w:ins>
    <w:ins w:id="9603" w:author="张正鑫" w:date="2024-10-20T20:15:52Z">
      <w:r>
        <w:rPr>
          <w:rFonts w:hint="eastAsia" w:eastAsia="仿宋_GB2312"/>
          <w:color w:val="auto"/>
          <w:sz w:val="24"/>
          <w:szCs w:val="24"/>
          <w:highlight w:val="none"/>
          <w:u w:val="single"/>
          <w:lang w:val="en-US" w:eastAsia="zh-CN"/>
          <w:rPrChange w:id="9604" w:author="张正鑫" w:date="2024-10-20T20:17:31Z">
            <w:rPr>
              <w:rFonts w:hint="eastAsia" w:eastAsia="仿宋_GB2312"/>
              <w:color w:val="auto"/>
              <w:sz w:val="24"/>
              <w:szCs w:val="24"/>
              <w:highlight w:val="none"/>
              <w:lang w:val="en-US" w:eastAsia="zh-CN"/>
            </w:rPr>
          </w:rPrChange>
        </w:rPr>
        <w:t xml:space="preserve">              </w:t>
      </w:r>
    </w:ins>
    <w:ins w:id="9606" w:author="张正鑫" w:date="2024-10-20T20:17:34Z">
      <w:r>
        <w:rPr>
          <w:rFonts w:hint="eastAsia" w:eastAsia="仿宋_GB2312"/>
          <w:color w:val="auto"/>
          <w:sz w:val="24"/>
          <w:szCs w:val="24"/>
          <w:highlight w:val="none"/>
          <w:u w:val="single"/>
          <w:lang w:val="en-US" w:eastAsia="zh-CN"/>
        </w:rPr>
        <w:t xml:space="preserve">  </w:t>
      </w:r>
    </w:ins>
    <w:ins w:id="9607" w:author="张正鑫" w:date="2024-10-20T20:17:35Z">
      <w:r>
        <w:rPr>
          <w:rFonts w:hint="eastAsia" w:eastAsia="仿宋_GB2312"/>
          <w:color w:val="auto"/>
          <w:sz w:val="24"/>
          <w:szCs w:val="24"/>
          <w:highlight w:val="none"/>
          <w:u w:val="single"/>
          <w:lang w:val="en-US" w:eastAsia="zh-CN"/>
        </w:rPr>
        <w:t xml:space="preserve">  </w:t>
      </w:r>
    </w:ins>
    <w:ins w:id="9608" w:author="张正鑫" w:date="2024-10-20T20:15:52Z">
      <w:r>
        <w:rPr>
          <w:rFonts w:hint="eastAsia" w:eastAsia="仿宋_GB2312"/>
          <w:color w:val="auto"/>
          <w:sz w:val="24"/>
          <w:szCs w:val="24"/>
          <w:highlight w:val="none"/>
          <w:u w:val="single"/>
          <w:lang w:val="en-US" w:eastAsia="zh-CN"/>
          <w:rPrChange w:id="9609" w:author="张正鑫" w:date="2024-10-20T20:17:31Z">
            <w:rPr>
              <w:rFonts w:hint="eastAsia" w:eastAsia="仿宋_GB2312"/>
              <w:color w:val="auto"/>
              <w:sz w:val="24"/>
              <w:szCs w:val="24"/>
              <w:highlight w:val="none"/>
              <w:lang w:val="en-US" w:eastAsia="zh-CN"/>
            </w:rPr>
          </w:rPrChange>
        </w:rPr>
        <w:t xml:space="preserve">  </w:t>
      </w:r>
    </w:ins>
    <w:ins w:id="9611" w:author="张正鑫" w:date="2024-10-20T20:16:12Z">
      <w:r>
        <w:rPr>
          <w:rFonts w:hint="eastAsia" w:eastAsia="仿宋_GB2312"/>
          <w:color w:val="auto"/>
          <w:sz w:val="24"/>
          <w:szCs w:val="24"/>
          <w:highlight w:val="none"/>
          <w:u w:val="single"/>
          <w:lang w:val="en-US" w:eastAsia="zh-CN"/>
          <w:rPrChange w:id="9612" w:author="张正鑫" w:date="2024-10-20T20:17:31Z">
            <w:rPr>
              <w:rFonts w:hint="eastAsia" w:eastAsia="仿宋_GB2312"/>
              <w:color w:val="auto"/>
              <w:sz w:val="24"/>
              <w:szCs w:val="24"/>
              <w:highlight w:val="none"/>
              <w:lang w:val="en-US" w:eastAsia="zh-CN"/>
            </w:rPr>
          </w:rPrChange>
        </w:rPr>
        <w:t xml:space="preserve">   </w:t>
      </w:r>
    </w:ins>
    <w:ins w:id="9614" w:author="张正鑫" w:date="2024-10-20T20:16:13Z">
      <w:r>
        <w:rPr>
          <w:rFonts w:hint="eastAsia" w:eastAsia="仿宋_GB2312"/>
          <w:color w:val="auto"/>
          <w:sz w:val="24"/>
          <w:szCs w:val="24"/>
          <w:highlight w:val="none"/>
          <w:u w:val="single"/>
          <w:lang w:val="en-US" w:eastAsia="zh-CN"/>
          <w:rPrChange w:id="9615" w:author="张正鑫" w:date="2024-10-20T20:17:31Z">
            <w:rPr>
              <w:rFonts w:hint="eastAsia" w:eastAsia="仿宋_GB2312"/>
              <w:color w:val="auto"/>
              <w:sz w:val="24"/>
              <w:szCs w:val="24"/>
              <w:highlight w:val="none"/>
              <w:lang w:val="en-US" w:eastAsia="zh-CN"/>
            </w:rPr>
          </w:rPrChange>
        </w:rPr>
        <w:t xml:space="preserve">    </w:t>
      </w:r>
    </w:ins>
    <w:ins w:id="9617" w:author="张正鑫" w:date="2024-10-20T20:16:16Z">
      <w:r>
        <w:rPr>
          <w:rFonts w:hint="eastAsia" w:eastAsia="仿宋_GB2312"/>
          <w:color w:val="auto"/>
          <w:sz w:val="24"/>
          <w:szCs w:val="24"/>
          <w:highlight w:val="none"/>
          <w:u w:val="single"/>
          <w:lang w:val="en-US" w:eastAsia="zh-CN"/>
          <w:rPrChange w:id="9618" w:author="张正鑫" w:date="2024-10-20T20:17:31Z">
            <w:rPr>
              <w:rFonts w:hint="eastAsia" w:eastAsia="仿宋_GB2312"/>
              <w:color w:val="auto"/>
              <w:sz w:val="24"/>
              <w:szCs w:val="24"/>
              <w:highlight w:val="none"/>
              <w:lang w:val="en-US" w:eastAsia="zh-CN"/>
            </w:rPr>
          </w:rPrChange>
        </w:rPr>
        <w:t>页码</w:t>
      </w:r>
    </w:ins>
    <w:ins w:id="9620" w:author="张正鑫" w:date="2024-10-20T20:16:17Z">
      <w:r>
        <w:rPr>
          <w:rFonts w:hint="eastAsia" w:eastAsia="仿宋_GB2312"/>
          <w:color w:val="auto"/>
          <w:sz w:val="24"/>
          <w:szCs w:val="24"/>
          <w:highlight w:val="none"/>
          <w:u w:val="single"/>
          <w:lang w:val="en-US" w:eastAsia="zh-CN"/>
          <w:rPrChange w:id="9621" w:author="张正鑫" w:date="2024-10-20T20:17:31Z">
            <w:rPr>
              <w:rFonts w:hint="eastAsia" w:eastAsia="仿宋_GB2312"/>
              <w:color w:val="auto"/>
              <w:sz w:val="24"/>
              <w:szCs w:val="24"/>
              <w:highlight w:val="none"/>
              <w:lang w:val="en-US" w:eastAsia="zh-CN"/>
            </w:rPr>
          </w:rPrChange>
        </w:rPr>
        <w:t>：</w:t>
      </w:r>
    </w:ins>
    <w:ins w:id="9623" w:author="张正鑫" w:date="2024-10-20T20:17:42Z">
      <w:r>
        <w:rPr>
          <w:rFonts w:hint="eastAsia" w:eastAsia="仿宋_GB2312"/>
          <w:color w:val="auto"/>
          <w:sz w:val="24"/>
          <w:szCs w:val="24"/>
          <w:highlight w:val="none"/>
          <w:u w:val="single"/>
          <w:lang w:val="en-US" w:eastAsia="zh-CN"/>
        </w:rPr>
        <w:t xml:space="preserve">  </w:t>
      </w:r>
    </w:ins>
    <w:ins w:id="9624" w:author="张正鑫" w:date="2024-10-20T20:17:43Z">
      <w:r>
        <w:rPr>
          <w:rFonts w:hint="eastAsia" w:eastAsia="仿宋_GB2312"/>
          <w:color w:val="auto"/>
          <w:sz w:val="24"/>
          <w:szCs w:val="24"/>
          <w:highlight w:val="none"/>
          <w:u w:val="single"/>
          <w:lang w:val="en-US" w:eastAsia="zh-CN"/>
        </w:rPr>
        <w:t xml:space="preserve">     </w:t>
      </w:r>
    </w:ins>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854" w:author="张正鑫" w:date="2024-10-20T20:17:31Z">
          <w:rPr/>
        </w:rPrChange>
      </w:rPr>
    </w:pPr>
    <w:ins w:id="855" w:author="张正鑫" w:date="2024-10-20T20:16:07Z">
      <w:r>
        <w:rPr>
          <w:sz w:val="24"/>
          <w:u w:val="single"/>
          <w:rPrChange w:id="859"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861" w:author="张正鑫" w:date="2024-10-20T20:17:18Z">
                                  <w:rPr/>
                                </w:rPrChange>
                              </w:rPr>
                            </w:pPr>
                            <w:ins w:id="862" w:author="张正鑫" w:date="2024-10-20T20:16:08Z">
                              <w:r>
                                <w:rPr>
                                  <w:rFonts w:hint="eastAsia" w:ascii="方正仿宋_GB2312" w:hAnsi="方正仿宋_GB2312" w:eastAsia="方正仿宋_GB2312" w:cs="方正仿宋_GB2312"/>
                                  <w:szCs w:val="18"/>
                                  <w:rPrChange w:id="863" w:author="张正鑫" w:date="2024-10-20T20:17:18Z">
                                    <w:rPr/>
                                  </w:rPrChange>
                                </w:rPr>
                                <w:fldChar w:fldCharType="begin"/>
                              </w:r>
                            </w:ins>
                            <w:ins w:id="865" w:author="张正鑫" w:date="2024-10-20T20:16:08Z">
                              <w:r>
                                <w:rPr>
                                  <w:rFonts w:hint="eastAsia" w:ascii="方正仿宋_GB2312" w:hAnsi="方正仿宋_GB2312" w:eastAsia="方正仿宋_GB2312" w:cs="方正仿宋_GB2312"/>
                                  <w:szCs w:val="18"/>
                                  <w:rPrChange w:id="866" w:author="张正鑫" w:date="2024-10-20T20:17:18Z">
                                    <w:rPr/>
                                  </w:rPrChange>
                                </w:rPr>
                                <w:instrText xml:space="preserve"> PAGE  \* MERGEFORMAT </w:instrText>
                              </w:r>
                            </w:ins>
                            <w:ins w:id="868" w:author="张正鑫" w:date="2024-10-20T20:16:08Z">
                              <w:r>
                                <w:rPr>
                                  <w:rFonts w:hint="eastAsia" w:ascii="方正仿宋_GB2312" w:hAnsi="方正仿宋_GB2312" w:eastAsia="方正仿宋_GB2312" w:cs="方正仿宋_GB2312"/>
                                  <w:szCs w:val="18"/>
                                  <w:rPrChange w:id="869" w:author="张正鑫" w:date="2024-10-20T20:17:18Z">
                                    <w:rPr/>
                                  </w:rPrChange>
                                </w:rPr>
                                <w:fldChar w:fldCharType="separate"/>
                              </w:r>
                            </w:ins>
                            <w:ins w:id="871" w:author="张正鑫" w:date="2024-10-20T20:16:08Z">
                              <w:r>
                                <w:rPr>
                                  <w:rFonts w:hint="eastAsia" w:ascii="方正仿宋_GB2312" w:hAnsi="方正仿宋_GB2312" w:eastAsia="方正仿宋_GB2312" w:cs="方正仿宋_GB2312"/>
                                  <w:szCs w:val="18"/>
                                  <w:rPrChange w:id="872" w:author="张正鑫" w:date="2024-10-20T20:17:18Z">
                                    <w:rPr/>
                                  </w:rPrChange>
                                </w:rPr>
                                <w:t>1</w:t>
                              </w:r>
                            </w:ins>
                            <w:ins w:id="874" w:author="张正鑫" w:date="2024-10-20T20:16:08Z">
                              <w:r>
                                <w:rPr>
                                  <w:rFonts w:hint="eastAsia" w:ascii="方正仿宋_GB2312" w:hAnsi="方正仿宋_GB2312" w:eastAsia="方正仿宋_GB2312" w:cs="方正仿宋_GB2312"/>
                                  <w:szCs w:val="18"/>
                                  <w:rPrChange w:id="875" w:author="张正鑫" w:date="2024-10-20T20:17:18Z">
                                    <w:rPr/>
                                  </w:rPrChange>
                                </w:rPr>
                                <w:fldChar w:fldCharType="end"/>
                              </w:r>
                            </w:ins>
                            <w:ins w:id="877" w:author="张正鑫" w:date="2024-10-20T20:16:08Z">
                              <w:r>
                                <w:rPr>
                                  <w:rFonts w:hint="eastAsia" w:ascii="方正仿宋_GB2312" w:hAnsi="方正仿宋_GB2312" w:eastAsia="方正仿宋_GB2312" w:cs="方正仿宋_GB2312"/>
                                  <w:szCs w:val="18"/>
                                  <w:rPrChange w:id="878" w:author="张正鑫" w:date="2024-10-20T20:17:18Z">
                                    <w:rPr/>
                                  </w:rPrChange>
                                </w:rPr>
                                <w:t xml:space="preserve"> / </w:t>
                              </w:r>
                            </w:ins>
                            <w:ins w:id="880" w:author="张正鑫" w:date="2024-10-20T20:16:08Z">
                              <w:r>
                                <w:rPr>
                                  <w:rFonts w:hint="eastAsia" w:ascii="方正仿宋_GB2312" w:hAnsi="方正仿宋_GB2312" w:eastAsia="方正仿宋_GB2312" w:cs="方正仿宋_GB2312"/>
                                  <w:szCs w:val="18"/>
                                  <w:rPrChange w:id="881" w:author="张正鑫" w:date="2024-10-20T20:17:18Z">
                                    <w:rPr/>
                                  </w:rPrChange>
                                </w:rPr>
                                <w:fldChar w:fldCharType="begin"/>
                              </w:r>
                            </w:ins>
                            <w:ins w:id="883" w:author="张正鑫" w:date="2024-10-20T20:16:08Z">
                              <w:r>
                                <w:rPr>
                                  <w:rFonts w:hint="eastAsia" w:ascii="方正仿宋_GB2312" w:hAnsi="方正仿宋_GB2312" w:eastAsia="方正仿宋_GB2312" w:cs="方正仿宋_GB2312"/>
                                  <w:szCs w:val="18"/>
                                  <w:rPrChange w:id="884" w:author="张正鑫" w:date="2024-10-20T20:17:18Z">
                                    <w:rPr/>
                                  </w:rPrChange>
                                </w:rPr>
                                <w:instrText xml:space="preserve"> NUMPAGES  \* MERGEFORMAT </w:instrText>
                              </w:r>
                            </w:ins>
                            <w:ins w:id="886" w:author="张正鑫" w:date="2024-10-20T20:16:08Z">
                              <w:r>
                                <w:rPr>
                                  <w:rFonts w:hint="eastAsia" w:ascii="方正仿宋_GB2312" w:hAnsi="方正仿宋_GB2312" w:eastAsia="方正仿宋_GB2312" w:cs="方正仿宋_GB2312"/>
                                  <w:szCs w:val="18"/>
                                  <w:rPrChange w:id="887" w:author="张正鑫" w:date="2024-10-20T20:17:18Z">
                                    <w:rPr/>
                                  </w:rPrChange>
                                </w:rPr>
                                <w:fldChar w:fldCharType="separate"/>
                              </w:r>
                            </w:ins>
                            <w:ins w:id="889" w:author="张正鑫" w:date="2024-10-20T20:16:08Z">
                              <w:r>
                                <w:rPr>
                                  <w:rFonts w:hint="eastAsia" w:ascii="方正仿宋_GB2312" w:hAnsi="方正仿宋_GB2312" w:eastAsia="方正仿宋_GB2312" w:cs="方正仿宋_GB2312"/>
                                  <w:szCs w:val="18"/>
                                  <w:rPrChange w:id="890" w:author="张正鑫" w:date="2024-10-20T20:17:18Z">
                                    <w:rPr/>
                                  </w:rPrChange>
                                </w:rPr>
                                <w:t>8</w:t>
                              </w:r>
                            </w:ins>
                            <w:ins w:id="892" w:author="张正鑫" w:date="2024-10-20T20:16:08Z">
                              <w:r>
                                <w:rPr>
                                  <w:rFonts w:hint="eastAsia" w:ascii="方正仿宋_GB2312" w:hAnsi="方正仿宋_GB2312" w:eastAsia="方正仿宋_GB2312" w:cs="方正仿宋_GB2312"/>
                                  <w:szCs w:val="18"/>
                                  <w:rPrChange w:id="893"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895" w:author="张正鑫" w:date="2024-10-20T20:17:18Z">
                            <w:rPr/>
                          </w:rPrChange>
                        </w:rPr>
                      </w:pPr>
                      <w:ins w:id="896" w:author="张正鑫" w:date="2024-10-20T20:16:08Z">
                        <w:r>
                          <w:rPr>
                            <w:rFonts w:hint="eastAsia" w:ascii="方正仿宋_GB2312" w:hAnsi="方正仿宋_GB2312" w:eastAsia="方正仿宋_GB2312" w:cs="方正仿宋_GB2312"/>
                            <w:szCs w:val="18"/>
                            <w:rPrChange w:id="897" w:author="张正鑫" w:date="2024-10-20T20:17:18Z">
                              <w:rPr/>
                            </w:rPrChange>
                          </w:rPr>
                          <w:fldChar w:fldCharType="begin"/>
                        </w:r>
                      </w:ins>
                      <w:ins w:id="899" w:author="张正鑫" w:date="2024-10-20T20:16:08Z">
                        <w:r>
                          <w:rPr>
                            <w:rFonts w:hint="eastAsia" w:ascii="方正仿宋_GB2312" w:hAnsi="方正仿宋_GB2312" w:eastAsia="方正仿宋_GB2312" w:cs="方正仿宋_GB2312"/>
                            <w:szCs w:val="18"/>
                            <w:rPrChange w:id="900" w:author="张正鑫" w:date="2024-10-20T20:17:18Z">
                              <w:rPr/>
                            </w:rPrChange>
                          </w:rPr>
                          <w:instrText xml:space="preserve"> PAGE  \* MERGEFORMAT </w:instrText>
                        </w:r>
                      </w:ins>
                      <w:ins w:id="902" w:author="张正鑫" w:date="2024-10-20T20:16:08Z">
                        <w:r>
                          <w:rPr>
                            <w:rFonts w:hint="eastAsia" w:ascii="方正仿宋_GB2312" w:hAnsi="方正仿宋_GB2312" w:eastAsia="方正仿宋_GB2312" w:cs="方正仿宋_GB2312"/>
                            <w:szCs w:val="18"/>
                            <w:rPrChange w:id="903" w:author="张正鑫" w:date="2024-10-20T20:17:18Z">
                              <w:rPr/>
                            </w:rPrChange>
                          </w:rPr>
                          <w:fldChar w:fldCharType="separate"/>
                        </w:r>
                      </w:ins>
                      <w:ins w:id="905" w:author="张正鑫" w:date="2024-10-20T20:16:08Z">
                        <w:r>
                          <w:rPr>
                            <w:rFonts w:hint="eastAsia" w:ascii="方正仿宋_GB2312" w:hAnsi="方正仿宋_GB2312" w:eastAsia="方正仿宋_GB2312" w:cs="方正仿宋_GB2312"/>
                            <w:szCs w:val="18"/>
                            <w:rPrChange w:id="906" w:author="张正鑫" w:date="2024-10-20T20:17:18Z">
                              <w:rPr/>
                            </w:rPrChange>
                          </w:rPr>
                          <w:t>1</w:t>
                        </w:r>
                      </w:ins>
                      <w:ins w:id="908" w:author="张正鑫" w:date="2024-10-20T20:16:08Z">
                        <w:r>
                          <w:rPr>
                            <w:rFonts w:hint="eastAsia" w:ascii="方正仿宋_GB2312" w:hAnsi="方正仿宋_GB2312" w:eastAsia="方正仿宋_GB2312" w:cs="方正仿宋_GB2312"/>
                            <w:szCs w:val="18"/>
                            <w:rPrChange w:id="909" w:author="张正鑫" w:date="2024-10-20T20:17:18Z">
                              <w:rPr/>
                            </w:rPrChange>
                          </w:rPr>
                          <w:fldChar w:fldCharType="end"/>
                        </w:r>
                      </w:ins>
                      <w:ins w:id="911" w:author="张正鑫" w:date="2024-10-20T20:16:08Z">
                        <w:r>
                          <w:rPr>
                            <w:rFonts w:hint="eastAsia" w:ascii="方正仿宋_GB2312" w:hAnsi="方正仿宋_GB2312" w:eastAsia="方正仿宋_GB2312" w:cs="方正仿宋_GB2312"/>
                            <w:szCs w:val="18"/>
                            <w:rPrChange w:id="912" w:author="张正鑫" w:date="2024-10-20T20:17:18Z">
                              <w:rPr/>
                            </w:rPrChange>
                          </w:rPr>
                          <w:t xml:space="preserve"> / </w:t>
                        </w:r>
                      </w:ins>
                      <w:ins w:id="914" w:author="张正鑫" w:date="2024-10-20T20:16:08Z">
                        <w:r>
                          <w:rPr>
                            <w:rFonts w:hint="eastAsia" w:ascii="方正仿宋_GB2312" w:hAnsi="方正仿宋_GB2312" w:eastAsia="方正仿宋_GB2312" w:cs="方正仿宋_GB2312"/>
                            <w:szCs w:val="18"/>
                            <w:rPrChange w:id="915" w:author="张正鑫" w:date="2024-10-20T20:17:18Z">
                              <w:rPr/>
                            </w:rPrChange>
                          </w:rPr>
                          <w:fldChar w:fldCharType="begin"/>
                        </w:r>
                      </w:ins>
                      <w:ins w:id="917" w:author="张正鑫" w:date="2024-10-20T20:16:08Z">
                        <w:r>
                          <w:rPr>
                            <w:rFonts w:hint="eastAsia" w:ascii="方正仿宋_GB2312" w:hAnsi="方正仿宋_GB2312" w:eastAsia="方正仿宋_GB2312" w:cs="方正仿宋_GB2312"/>
                            <w:szCs w:val="18"/>
                            <w:rPrChange w:id="918" w:author="张正鑫" w:date="2024-10-20T20:17:18Z">
                              <w:rPr/>
                            </w:rPrChange>
                          </w:rPr>
                          <w:instrText xml:space="preserve"> NUMPAGES  \* MERGEFORMAT </w:instrText>
                        </w:r>
                      </w:ins>
                      <w:ins w:id="920" w:author="张正鑫" w:date="2024-10-20T20:16:08Z">
                        <w:r>
                          <w:rPr>
                            <w:rFonts w:hint="eastAsia" w:ascii="方正仿宋_GB2312" w:hAnsi="方正仿宋_GB2312" w:eastAsia="方正仿宋_GB2312" w:cs="方正仿宋_GB2312"/>
                            <w:szCs w:val="18"/>
                            <w:rPrChange w:id="921" w:author="张正鑫" w:date="2024-10-20T20:17:18Z">
                              <w:rPr/>
                            </w:rPrChange>
                          </w:rPr>
                          <w:fldChar w:fldCharType="separate"/>
                        </w:r>
                      </w:ins>
                      <w:ins w:id="923" w:author="张正鑫" w:date="2024-10-20T20:16:08Z">
                        <w:r>
                          <w:rPr>
                            <w:rFonts w:hint="eastAsia" w:ascii="方正仿宋_GB2312" w:hAnsi="方正仿宋_GB2312" w:eastAsia="方正仿宋_GB2312" w:cs="方正仿宋_GB2312"/>
                            <w:szCs w:val="18"/>
                            <w:rPrChange w:id="924" w:author="张正鑫" w:date="2024-10-20T20:17:18Z">
                              <w:rPr/>
                            </w:rPrChange>
                          </w:rPr>
                          <w:t>8</w:t>
                        </w:r>
                      </w:ins>
                      <w:ins w:id="926" w:author="张正鑫" w:date="2024-10-20T20:16:08Z">
                        <w:r>
                          <w:rPr>
                            <w:rFonts w:hint="eastAsia" w:ascii="方正仿宋_GB2312" w:hAnsi="方正仿宋_GB2312" w:eastAsia="方正仿宋_GB2312" w:cs="方正仿宋_GB2312"/>
                            <w:szCs w:val="18"/>
                            <w:rPrChange w:id="927" w:author="张正鑫" w:date="2024-10-20T20:17:18Z">
                              <w:rPr/>
                            </w:rPrChange>
                          </w:rPr>
                          <w:fldChar w:fldCharType="end"/>
                        </w:r>
                      </w:ins>
                    </w:p>
                  </w:txbxContent>
                </v:textbox>
              </v:shape>
            </w:pict>
          </mc:Fallback>
        </mc:AlternateContent>
      </w:r>
    </w:ins>
    <w:ins w:id="929" w:author="张正鑫" w:date="2024-10-20T20:15:43Z">
      <w:r>
        <w:rPr>
          <w:rFonts w:hint="eastAsia" w:eastAsia="仿宋_GB2312"/>
          <w:color w:val="auto"/>
          <w:sz w:val="24"/>
          <w:szCs w:val="24"/>
          <w:highlight w:val="none"/>
          <w:u w:val="single"/>
          <w:rPrChange w:id="930" w:author="张正鑫" w:date="2024-10-20T20:17:31Z">
            <w:rPr>
              <w:rFonts w:hint="eastAsia" w:eastAsia="仿宋_GB2312"/>
              <w:color w:val="auto"/>
              <w:sz w:val="28"/>
              <w:szCs w:val="28"/>
              <w:highlight w:val="none"/>
            </w:rPr>
          </w:rPrChange>
        </w:rPr>
        <w:t>ZY/HBYT 39-0216-202</w:t>
      </w:r>
    </w:ins>
    <w:ins w:id="932" w:author="张正鑫" w:date="2024-10-20T20:15:43Z">
      <w:r>
        <w:rPr>
          <w:rFonts w:hint="eastAsia" w:eastAsia="仿宋_GB2312"/>
          <w:color w:val="auto"/>
          <w:sz w:val="24"/>
          <w:szCs w:val="24"/>
          <w:highlight w:val="none"/>
          <w:u w:val="single"/>
          <w:lang w:val="en-US" w:eastAsia="zh-CN"/>
          <w:rPrChange w:id="933" w:author="张正鑫" w:date="2024-10-20T20:17:31Z">
            <w:rPr>
              <w:rFonts w:hint="eastAsia" w:eastAsia="仿宋_GB2312"/>
              <w:color w:val="auto"/>
              <w:sz w:val="28"/>
              <w:szCs w:val="28"/>
              <w:highlight w:val="none"/>
              <w:lang w:val="en-US" w:eastAsia="zh-CN"/>
            </w:rPr>
          </w:rPrChange>
        </w:rPr>
        <w:t>4</w:t>
      </w:r>
    </w:ins>
    <w:ins w:id="935" w:author="张正鑫" w:date="2024-10-20T20:15:50Z">
      <w:r>
        <w:rPr>
          <w:rFonts w:hint="eastAsia" w:eastAsia="仿宋_GB2312"/>
          <w:color w:val="auto"/>
          <w:sz w:val="24"/>
          <w:szCs w:val="24"/>
          <w:highlight w:val="none"/>
          <w:u w:val="single"/>
          <w:lang w:val="en-US" w:eastAsia="zh-CN"/>
          <w:rPrChange w:id="936" w:author="张正鑫" w:date="2024-10-20T20:17:31Z">
            <w:rPr>
              <w:rFonts w:hint="eastAsia" w:eastAsia="仿宋_GB2312"/>
              <w:color w:val="auto"/>
              <w:sz w:val="24"/>
              <w:szCs w:val="24"/>
              <w:highlight w:val="none"/>
              <w:lang w:val="en-US" w:eastAsia="zh-CN"/>
            </w:rPr>
          </w:rPrChange>
        </w:rPr>
        <w:t xml:space="preserve">             </w:t>
      </w:r>
    </w:ins>
    <w:ins w:id="938" w:author="张正鑫" w:date="2024-10-20T20:15:51Z">
      <w:r>
        <w:rPr>
          <w:rFonts w:hint="eastAsia" w:eastAsia="仿宋_GB2312"/>
          <w:color w:val="auto"/>
          <w:sz w:val="24"/>
          <w:szCs w:val="24"/>
          <w:highlight w:val="none"/>
          <w:u w:val="single"/>
          <w:lang w:val="en-US" w:eastAsia="zh-CN"/>
          <w:rPrChange w:id="939" w:author="张正鑫" w:date="2024-10-20T20:17:31Z">
            <w:rPr>
              <w:rFonts w:hint="eastAsia" w:eastAsia="仿宋_GB2312"/>
              <w:color w:val="auto"/>
              <w:sz w:val="24"/>
              <w:szCs w:val="24"/>
              <w:highlight w:val="none"/>
              <w:lang w:val="en-US" w:eastAsia="zh-CN"/>
            </w:rPr>
          </w:rPrChange>
        </w:rPr>
        <w:t xml:space="preserve">                              </w:t>
      </w:r>
    </w:ins>
    <w:ins w:id="941" w:author="张正鑫" w:date="2024-10-20T20:15:52Z">
      <w:r>
        <w:rPr>
          <w:rFonts w:hint="eastAsia" w:eastAsia="仿宋_GB2312"/>
          <w:color w:val="auto"/>
          <w:sz w:val="24"/>
          <w:szCs w:val="24"/>
          <w:highlight w:val="none"/>
          <w:u w:val="single"/>
          <w:lang w:val="en-US" w:eastAsia="zh-CN"/>
          <w:rPrChange w:id="942" w:author="张正鑫" w:date="2024-10-20T20:17:31Z">
            <w:rPr>
              <w:rFonts w:hint="eastAsia" w:eastAsia="仿宋_GB2312"/>
              <w:color w:val="auto"/>
              <w:sz w:val="24"/>
              <w:szCs w:val="24"/>
              <w:highlight w:val="none"/>
              <w:lang w:val="en-US" w:eastAsia="zh-CN"/>
            </w:rPr>
          </w:rPrChange>
        </w:rPr>
        <w:t xml:space="preserve">              </w:t>
      </w:r>
    </w:ins>
    <w:ins w:id="944" w:author="张正鑫" w:date="2024-10-20T20:17:34Z">
      <w:r>
        <w:rPr>
          <w:rFonts w:hint="eastAsia" w:eastAsia="仿宋_GB2312"/>
          <w:color w:val="auto"/>
          <w:sz w:val="24"/>
          <w:szCs w:val="24"/>
          <w:highlight w:val="none"/>
          <w:u w:val="single"/>
          <w:lang w:val="en-US" w:eastAsia="zh-CN"/>
        </w:rPr>
        <w:t xml:space="preserve">  </w:t>
      </w:r>
    </w:ins>
    <w:ins w:id="945" w:author="张正鑫" w:date="2024-10-20T20:17:35Z">
      <w:r>
        <w:rPr>
          <w:rFonts w:hint="eastAsia" w:eastAsia="仿宋_GB2312"/>
          <w:color w:val="auto"/>
          <w:sz w:val="24"/>
          <w:szCs w:val="24"/>
          <w:highlight w:val="none"/>
          <w:u w:val="single"/>
          <w:lang w:val="en-US" w:eastAsia="zh-CN"/>
        </w:rPr>
        <w:t xml:space="preserve">  </w:t>
      </w:r>
    </w:ins>
    <w:ins w:id="946" w:author="张正鑫" w:date="2024-10-20T20:15:52Z">
      <w:r>
        <w:rPr>
          <w:rFonts w:hint="eastAsia" w:eastAsia="仿宋_GB2312"/>
          <w:color w:val="auto"/>
          <w:sz w:val="24"/>
          <w:szCs w:val="24"/>
          <w:highlight w:val="none"/>
          <w:u w:val="single"/>
          <w:lang w:val="en-US" w:eastAsia="zh-CN"/>
          <w:rPrChange w:id="947" w:author="张正鑫" w:date="2024-10-20T20:17:31Z">
            <w:rPr>
              <w:rFonts w:hint="eastAsia" w:eastAsia="仿宋_GB2312"/>
              <w:color w:val="auto"/>
              <w:sz w:val="24"/>
              <w:szCs w:val="24"/>
              <w:highlight w:val="none"/>
              <w:lang w:val="en-US" w:eastAsia="zh-CN"/>
            </w:rPr>
          </w:rPrChange>
        </w:rPr>
        <w:t xml:space="preserve">  </w:t>
      </w:r>
    </w:ins>
    <w:ins w:id="949" w:author="张正鑫" w:date="2024-10-20T20:16:12Z">
      <w:r>
        <w:rPr>
          <w:rFonts w:hint="eastAsia" w:eastAsia="仿宋_GB2312"/>
          <w:color w:val="auto"/>
          <w:sz w:val="24"/>
          <w:szCs w:val="24"/>
          <w:highlight w:val="none"/>
          <w:u w:val="single"/>
          <w:lang w:val="en-US" w:eastAsia="zh-CN"/>
          <w:rPrChange w:id="950" w:author="张正鑫" w:date="2024-10-20T20:17:31Z">
            <w:rPr>
              <w:rFonts w:hint="eastAsia" w:eastAsia="仿宋_GB2312"/>
              <w:color w:val="auto"/>
              <w:sz w:val="24"/>
              <w:szCs w:val="24"/>
              <w:highlight w:val="none"/>
              <w:lang w:val="en-US" w:eastAsia="zh-CN"/>
            </w:rPr>
          </w:rPrChange>
        </w:rPr>
        <w:t xml:space="preserve">   </w:t>
      </w:r>
    </w:ins>
    <w:ins w:id="952" w:author="张正鑫" w:date="2024-10-20T20:16:13Z">
      <w:r>
        <w:rPr>
          <w:rFonts w:hint="eastAsia" w:eastAsia="仿宋_GB2312"/>
          <w:color w:val="auto"/>
          <w:sz w:val="24"/>
          <w:szCs w:val="24"/>
          <w:highlight w:val="none"/>
          <w:u w:val="single"/>
          <w:lang w:val="en-US" w:eastAsia="zh-CN"/>
          <w:rPrChange w:id="953" w:author="张正鑫" w:date="2024-10-20T20:17:31Z">
            <w:rPr>
              <w:rFonts w:hint="eastAsia" w:eastAsia="仿宋_GB2312"/>
              <w:color w:val="auto"/>
              <w:sz w:val="24"/>
              <w:szCs w:val="24"/>
              <w:highlight w:val="none"/>
              <w:lang w:val="en-US" w:eastAsia="zh-CN"/>
            </w:rPr>
          </w:rPrChange>
        </w:rPr>
        <w:t xml:space="preserve">    </w:t>
      </w:r>
    </w:ins>
    <w:ins w:id="955" w:author="张正鑫" w:date="2024-10-20T20:16:16Z">
      <w:r>
        <w:rPr>
          <w:rFonts w:hint="eastAsia" w:eastAsia="仿宋_GB2312"/>
          <w:color w:val="auto"/>
          <w:sz w:val="24"/>
          <w:szCs w:val="24"/>
          <w:highlight w:val="none"/>
          <w:u w:val="single"/>
          <w:lang w:val="en-US" w:eastAsia="zh-CN"/>
          <w:rPrChange w:id="956" w:author="张正鑫" w:date="2024-10-20T20:17:31Z">
            <w:rPr>
              <w:rFonts w:hint="eastAsia" w:eastAsia="仿宋_GB2312"/>
              <w:color w:val="auto"/>
              <w:sz w:val="24"/>
              <w:szCs w:val="24"/>
              <w:highlight w:val="none"/>
              <w:lang w:val="en-US" w:eastAsia="zh-CN"/>
            </w:rPr>
          </w:rPrChange>
        </w:rPr>
        <w:t>页码</w:t>
      </w:r>
    </w:ins>
    <w:ins w:id="958" w:author="张正鑫" w:date="2024-10-20T20:16:17Z">
      <w:r>
        <w:rPr>
          <w:rFonts w:hint="eastAsia" w:eastAsia="仿宋_GB2312"/>
          <w:color w:val="auto"/>
          <w:sz w:val="24"/>
          <w:szCs w:val="24"/>
          <w:highlight w:val="none"/>
          <w:u w:val="single"/>
          <w:lang w:val="en-US" w:eastAsia="zh-CN"/>
          <w:rPrChange w:id="959" w:author="张正鑫" w:date="2024-10-20T20:17:31Z">
            <w:rPr>
              <w:rFonts w:hint="eastAsia" w:eastAsia="仿宋_GB2312"/>
              <w:color w:val="auto"/>
              <w:sz w:val="24"/>
              <w:szCs w:val="24"/>
              <w:highlight w:val="none"/>
              <w:lang w:val="en-US" w:eastAsia="zh-CN"/>
            </w:rPr>
          </w:rPrChange>
        </w:rPr>
        <w:t>：</w:t>
      </w:r>
    </w:ins>
    <w:ins w:id="961" w:author="张正鑫" w:date="2024-10-20T20:17:42Z">
      <w:r>
        <w:rPr>
          <w:rFonts w:hint="eastAsia" w:eastAsia="仿宋_GB2312"/>
          <w:color w:val="auto"/>
          <w:sz w:val="24"/>
          <w:szCs w:val="24"/>
          <w:highlight w:val="none"/>
          <w:u w:val="single"/>
          <w:lang w:val="en-US" w:eastAsia="zh-CN"/>
        </w:rPr>
        <w:t xml:space="preserve">  </w:t>
      </w:r>
    </w:ins>
    <w:ins w:id="962" w:author="张正鑫" w:date="2024-10-20T20:17:43Z">
      <w:r>
        <w:rPr>
          <w:rFonts w:hint="eastAsia" w:eastAsia="仿宋_GB2312"/>
          <w:color w:val="auto"/>
          <w:sz w:val="24"/>
          <w:szCs w:val="24"/>
          <w:highlight w:val="none"/>
          <w:u w:val="single"/>
          <w:lang w:val="en-US" w:eastAsia="zh-CN"/>
        </w:rPr>
        <w:t xml:space="preserve">     </w:t>
      </w:r>
    </w:ins>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9638" w:author="张正鑫" w:date="2024-10-20T20:17:31Z">
          <w:rPr/>
        </w:rPrChange>
      </w:rPr>
    </w:pPr>
    <w:ins w:id="9639" w:author="张正鑫" w:date="2024-10-20T20:16:07Z">
      <w:r>
        <w:rPr>
          <w:sz w:val="24"/>
          <w:u w:val="single"/>
          <w:rPrChange w:id="9643"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9645" w:author="张正鑫" w:date="2024-10-20T20:17:18Z">
                                  <w:rPr/>
                                </w:rPrChange>
                              </w:rPr>
                            </w:pPr>
                            <w:ins w:id="9646" w:author="张正鑫" w:date="2024-10-20T20:16:08Z">
                              <w:r>
                                <w:rPr>
                                  <w:rFonts w:hint="eastAsia" w:ascii="方正仿宋_GB2312" w:hAnsi="方正仿宋_GB2312" w:eastAsia="方正仿宋_GB2312" w:cs="方正仿宋_GB2312"/>
                                  <w:szCs w:val="18"/>
                                  <w:rPrChange w:id="9647" w:author="张正鑫" w:date="2024-10-20T20:17:18Z">
                                    <w:rPr/>
                                  </w:rPrChange>
                                </w:rPr>
                                <w:fldChar w:fldCharType="begin"/>
                              </w:r>
                            </w:ins>
                            <w:ins w:id="9649" w:author="张正鑫" w:date="2024-10-20T20:16:08Z">
                              <w:r>
                                <w:rPr>
                                  <w:rFonts w:hint="eastAsia" w:ascii="方正仿宋_GB2312" w:hAnsi="方正仿宋_GB2312" w:eastAsia="方正仿宋_GB2312" w:cs="方正仿宋_GB2312"/>
                                  <w:szCs w:val="18"/>
                                  <w:rPrChange w:id="9650" w:author="张正鑫" w:date="2024-10-20T20:17:18Z">
                                    <w:rPr/>
                                  </w:rPrChange>
                                </w:rPr>
                                <w:instrText xml:space="preserve"> PAGE  \* MERGEFORMAT </w:instrText>
                              </w:r>
                            </w:ins>
                            <w:ins w:id="9652" w:author="张正鑫" w:date="2024-10-20T20:16:08Z">
                              <w:r>
                                <w:rPr>
                                  <w:rFonts w:hint="eastAsia" w:ascii="方正仿宋_GB2312" w:hAnsi="方正仿宋_GB2312" w:eastAsia="方正仿宋_GB2312" w:cs="方正仿宋_GB2312"/>
                                  <w:szCs w:val="18"/>
                                  <w:rPrChange w:id="9653" w:author="张正鑫" w:date="2024-10-20T20:17:18Z">
                                    <w:rPr/>
                                  </w:rPrChange>
                                </w:rPr>
                                <w:fldChar w:fldCharType="separate"/>
                              </w:r>
                            </w:ins>
                            <w:ins w:id="9655" w:author="张正鑫" w:date="2024-10-20T20:16:08Z">
                              <w:r>
                                <w:rPr>
                                  <w:rFonts w:hint="eastAsia" w:ascii="方正仿宋_GB2312" w:hAnsi="方正仿宋_GB2312" w:eastAsia="方正仿宋_GB2312" w:cs="方正仿宋_GB2312"/>
                                  <w:szCs w:val="18"/>
                                  <w:rPrChange w:id="9656" w:author="张正鑫" w:date="2024-10-20T20:17:18Z">
                                    <w:rPr/>
                                  </w:rPrChange>
                                </w:rPr>
                                <w:t>1</w:t>
                              </w:r>
                            </w:ins>
                            <w:ins w:id="9658" w:author="张正鑫" w:date="2024-10-20T20:16:08Z">
                              <w:r>
                                <w:rPr>
                                  <w:rFonts w:hint="eastAsia" w:ascii="方正仿宋_GB2312" w:hAnsi="方正仿宋_GB2312" w:eastAsia="方正仿宋_GB2312" w:cs="方正仿宋_GB2312"/>
                                  <w:szCs w:val="18"/>
                                  <w:rPrChange w:id="9659" w:author="张正鑫" w:date="2024-10-20T20:17:18Z">
                                    <w:rPr/>
                                  </w:rPrChange>
                                </w:rPr>
                                <w:fldChar w:fldCharType="end"/>
                              </w:r>
                            </w:ins>
                            <w:ins w:id="9661" w:author="张正鑫" w:date="2024-10-20T20:16:08Z">
                              <w:r>
                                <w:rPr>
                                  <w:rFonts w:hint="eastAsia" w:ascii="方正仿宋_GB2312" w:hAnsi="方正仿宋_GB2312" w:eastAsia="方正仿宋_GB2312" w:cs="方正仿宋_GB2312"/>
                                  <w:szCs w:val="18"/>
                                  <w:rPrChange w:id="9662" w:author="张正鑫" w:date="2024-10-20T20:17:18Z">
                                    <w:rPr/>
                                  </w:rPrChange>
                                </w:rPr>
                                <w:t xml:space="preserve"> / </w:t>
                              </w:r>
                            </w:ins>
                            <w:ins w:id="9664" w:author="张正鑫" w:date="2024-10-20T20:16:08Z">
                              <w:r>
                                <w:rPr>
                                  <w:rFonts w:hint="eastAsia" w:ascii="方正仿宋_GB2312" w:hAnsi="方正仿宋_GB2312" w:eastAsia="方正仿宋_GB2312" w:cs="方正仿宋_GB2312"/>
                                  <w:szCs w:val="18"/>
                                  <w:rPrChange w:id="9665" w:author="张正鑫" w:date="2024-10-20T20:17:18Z">
                                    <w:rPr/>
                                  </w:rPrChange>
                                </w:rPr>
                                <w:fldChar w:fldCharType="begin"/>
                              </w:r>
                            </w:ins>
                            <w:ins w:id="9667" w:author="张正鑫" w:date="2024-10-20T20:16:08Z">
                              <w:r>
                                <w:rPr>
                                  <w:rFonts w:hint="eastAsia" w:ascii="方正仿宋_GB2312" w:hAnsi="方正仿宋_GB2312" w:eastAsia="方正仿宋_GB2312" w:cs="方正仿宋_GB2312"/>
                                  <w:szCs w:val="18"/>
                                  <w:rPrChange w:id="9668" w:author="张正鑫" w:date="2024-10-20T20:17:18Z">
                                    <w:rPr/>
                                  </w:rPrChange>
                                </w:rPr>
                                <w:instrText xml:space="preserve"> NUMPAGES  \* MERGEFORMAT </w:instrText>
                              </w:r>
                            </w:ins>
                            <w:ins w:id="9670" w:author="张正鑫" w:date="2024-10-20T20:16:08Z">
                              <w:r>
                                <w:rPr>
                                  <w:rFonts w:hint="eastAsia" w:ascii="方正仿宋_GB2312" w:hAnsi="方正仿宋_GB2312" w:eastAsia="方正仿宋_GB2312" w:cs="方正仿宋_GB2312"/>
                                  <w:szCs w:val="18"/>
                                  <w:rPrChange w:id="9671" w:author="张正鑫" w:date="2024-10-20T20:17:18Z">
                                    <w:rPr/>
                                  </w:rPrChange>
                                </w:rPr>
                                <w:fldChar w:fldCharType="separate"/>
                              </w:r>
                            </w:ins>
                            <w:ins w:id="9673" w:author="张正鑫" w:date="2024-10-20T20:16:08Z">
                              <w:r>
                                <w:rPr>
                                  <w:rFonts w:hint="eastAsia" w:ascii="方正仿宋_GB2312" w:hAnsi="方正仿宋_GB2312" w:eastAsia="方正仿宋_GB2312" w:cs="方正仿宋_GB2312"/>
                                  <w:szCs w:val="18"/>
                                  <w:rPrChange w:id="9674" w:author="张正鑫" w:date="2024-10-20T20:17:18Z">
                                    <w:rPr/>
                                  </w:rPrChange>
                                </w:rPr>
                                <w:t>8</w:t>
                              </w:r>
                            </w:ins>
                            <w:ins w:id="9676" w:author="张正鑫" w:date="2024-10-20T20:16:08Z">
                              <w:r>
                                <w:rPr>
                                  <w:rFonts w:hint="eastAsia" w:ascii="方正仿宋_GB2312" w:hAnsi="方正仿宋_GB2312" w:eastAsia="方正仿宋_GB2312" w:cs="方正仿宋_GB2312"/>
                                  <w:szCs w:val="18"/>
                                  <w:rPrChange w:id="9677"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9679" w:author="张正鑫" w:date="2024-10-20T20:17:18Z">
                            <w:rPr/>
                          </w:rPrChange>
                        </w:rPr>
                      </w:pPr>
                      <w:ins w:id="9680" w:author="张正鑫" w:date="2024-10-20T20:16:08Z">
                        <w:r>
                          <w:rPr>
                            <w:rFonts w:hint="eastAsia" w:ascii="方正仿宋_GB2312" w:hAnsi="方正仿宋_GB2312" w:eastAsia="方正仿宋_GB2312" w:cs="方正仿宋_GB2312"/>
                            <w:szCs w:val="18"/>
                            <w:rPrChange w:id="9681" w:author="张正鑫" w:date="2024-10-20T20:17:18Z">
                              <w:rPr/>
                            </w:rPrChange>
                          </w:rPr>
                          <w:fldChar w:fldCharType="begin"/>
                        </w:r>
                      </w:ins>
                      <w:ins w:id="9683" w:author="张正鑫" w:date="2024-10-20T20:16:08Z">
                        <w:r>
                          <w:rPr>
                            <w:rFonts w:hint="eastAsia" w:ascii="方正仿宋_GB2312" w:hAnsi="方正仿宋_GB2312" w:eastAsia="方正仿宋_GB2312" w:cs="方正仿宋_GB2312"/>
                            <w:szCs w:val="18"/>
                            <w:rPrChange w:id="9684" w:author="张正鑫" w:date="2024-10-20T20:17:18Z">
                              <w:rPr/>
                            </w:rPrChange>
                          </w:rPr>
                          <w:instrText xml:space="preserve"> PAGE  \* MERGEFORMAT </w:instrText>
                        </w:r>
                      </w:ins>
                      <w:ins w:id="9686" w:author="张正鑫" w:date="2024-10-20T20:16:08Z">
                        <w:r>
                          <w:rPr>
                            <w:rFonts w:hint="eastAsia" w:ascii="方正仿宋_GB2312" w:hAnsi="方正仿宋_GB2312" w:eastAsia="方正仿宋_GB2312" w:cs="方正仿宋_GB2312"/>
                            <w:szCs w:val="18"/>
                            <w:rPrChange w:id="9687" w:author="张正鑫" w:date="2024-10-20T20:17:18Z">
                              <w:rPr/>
                            </w:rPrChange>
                          </w:rPr>
                          <w:fldChar w:fldCharType="separate"/>
                        </w:r>
                      </w:ins>
                      <w:ins w:id="9689" w:author="张正鑫" w:date="2024-10-20T20:16:08Z">
                        <w:r>
                          <w:rPr>
                            <w:rFonts w:hint="eastAsia" w:ascii="方正仿宋_GB2312" w:hAnsi="方正仿宋_GB2312" w:eastAsia="方正仿宋_GB2312" w:cs="方正仿宋_GB2312"/>
                            <w:szCs w:val="18"/>
                            <w:rPrChange w:id="9690" w:author="张正鑫" w:date="2024-10-20T20:17:18Z">
                              <w:rPr/>
                            </w:rPrChange>
                          </w:rPr>
                          <w:t>1</w:t>
                        </w:r>
                      </w:ins>
                      <w:ins w:id="9692" w:author="张正鑫" w:date="2024-10-20T20:16:08Z">
                        <w:r>
                          <w:rPr>
                            <w:rFonts w:hint="eastAsia" w:ascii="方正仿宋_GB2312" w:hAnsi="方正仿宋_GB2312" w:eastAsia="方正仿宋_GB2312" w:cs="方正仿宋_GB2312"/>
                            <w:szCs w:val="18"/>
                            <w:rPrChange w:id="9693" w:author="张正鑫" w:date="2024-10-20T20:17:18Z">
                              <w:rPr/>
                            </w:rPrChange>
                          </w:rPr>
                          <w:fldChar w:fldCharType="end"/>
                        </w:r>
                      </w:ins>
                      <w:ins w:id="9695" w:author="张正鑫" w:date="2024-10-20T20:16:08Z">
                        <w:r>
                          <w:rPr>
                            <w:rFonts w:hint="eastAsia" w:ascii="方正仿宋_GB2312" w:hAnsi="方正仿宋_GB2312" w:eastAsia="方正仿宋_GB2312" w:cs="方正仿宋_GB2312"/>
                            <w:szCs w:val="18"/>
                            <w:rPrChange w:id="9696" w:author="张正鑫" w:date="2024-10-20T20:17:18Z">
                              <w:rPr/>
                            </w:rPrChange>
                          </w:rPr>
                          <w:t xml:space="preserve"> / </w:t>
                        </w:r>
                      </w:ins>
                      <w:ins w:id="9698" w:author="张正鑫" w:date="2024-10-20T20:16:08Z">
                        <w:r>
                          <w:rPr>
                            <w:rFonts w:hint="eastAsia" w:ascii="方正仿宋_GB2312" w:hAnsi="方正仿宋_GB2312" w:eastAsia="方正仿宋_GB2312" w:cs="方正仿宋_GB2312"/>
                            <w:szCs w:val="18"/>
                            <w:rPrChange w:id="9699" w:author="张正鑫" w:date="2024-10-20T20:17:18Z">
                              <w:rPr/>
                            </w:rPrChange>
                          </w:rPr>
                          <w:fldChar w:fldCharType="begin"/>
                        </w:r>
                      </w:ins>
                      <w:ins w:id="9701" w:author="张正鑫" w:date="2024-10-20T20:16:08Z">
                        <w:r>
                          <w:rPr>
                            <w:rFonts w:hint="eastAsia" w:ascii="方正仿宋_GB2312" w:hAnsi="方正仿宋_GB2312" w:eastAsia="方正仿宋_GB2312" w:cs="方正仿宋_GB2312"/>
                            <w:szCs w:val="18"/>
                            <w:rPrChange w:id="9702" w:author="张正鑫" w:date="2024-10-20T20:17:18Z">
                              <w:rPr/>
                            </w:rPrChange>
                          </w:rPr>
                          <w:instrText xml:space="preserve"> NUMPAGES  \* MERGEFORMAT </w:instrText>
                        </w:r>
                      </w:ins>
                      <w:ins w:id="9704" w:author="张正鑫" w:date="2024-10-20T20:16:08Z">
                        <w:r>
                          <w:rPr>
                            <w:rFonts w:hint="eastAsia" w:ascii="方正仿宋_GB2312" w:hAnsi="方正仿宋_GB2312" w:eastAsia="方正仿宋_GB2312" w:cs="方正仿宋_GB2312"/>
                            <w:szCs w:val="18"/>
                            <w:rPrChange w:id="9705" w:author="张正鑫" w:date="2024-10-20T20:17:18Z">
                              <w:rPr/>
                            </w:rPrChange>
                          </w:rPr>
                          <w:fldChar w:fldCharType="separate"/>
                        </w:r>
                      </w:ins>
                      <w:ins w:id="9707" w:author="张正鑫" w:date="2024-10-20T20:16:08Z">
                        <w:r>
                          <w:rPr>
                            <w:rFonts w:hint="eastAsia" w:ascii="方正仿宋_GB2312" w:hAnsi="方正仿宋_GB2312" w:eastAsia="方正仿宋_GB2312" w:cs="方正仿宋_GB2312"/>
                            <w:szCs w:val="18"/>
                            <w:rPrChange w:id="9708" w:author="张正鑫" w:date="2024-10-20T20:17:18Z">
                              <w:rPr/>
                            </w:rPrChange>
                          </w:rPr>
                          <w:t>8</w:t>
                        </w:r>
                      </w:ins>
                      <w:ins w:id="9710" w:author="张正鑫" w:date="2024-10-20T20:16:08Z">
                        <w:r>
                          <w:rPr>
                            <w:rFonts w:hint="eastAsia" w:ascii="方正仿宋_GB2312" w:hAnsi="方正仿宋_GB2312" w:eastAsia="方正仿宋_GB2312" w:cs="方正仿宋_GB2312"/>
                            <w:szCs w:val="18"/>
                            <w:rPrChange w:id="9711" w:author="张正鑫" w:date="2024-10-20T20:17:18Z">
                              <w:rPr/>
                            </w:rPrChange>
                          </w:rPr>
                          <w:fldChar w:fldCharType="end"/>
                        </w:r>
                      </w:ins>
                    </w:p>
                  </w:txbxContent>
                </v:textbox>
              </v:shape>
            </w:pict>
          </mc:Fallback>
        </mc:AlternateContent>
      </w:r>
    </w:ins>
    <w:ins w:id="9713" w:author="张正鑫" w:date="2024-10-20T20:15:43Z">
      <w:r>
        <w:rPr>
          <w:rFonts w:hint="eastAsia" w:eastAsia="仿宋_GB2312"/>
          <w:color w:val="auto"/>
          <w:sz w:val="24"/>
          <w:szCs w:val="24"/>
          <w:highlight w:val="none"/>
          <w:u w:val="single"/>
          <w:rPrChange w:id="9714" w:author="张正鑫" w:date="2024-10-20T20:17:31Z">
            <w:rPr>
              <w:rFonts w:hint="eastAsia" w:eastAsia="仿宋_GB2312"/>
              <w:color w:val="auto"/>
              <w:sz w:val="28"/>
              <w:szCs w:val="28"/>
              <w:highlight w:val="none"/>
            </w:rPr>
          </w:rPrChange>
        </w:rPr>
        <w:t>ZY/HBYT 39-0216-202</w:t>
      </w:r>
    </w:ins>
    <w:ins w:id="9716" w:author="张正鑫" w:date="2024-10-20T20:15:43Z">
      <w:r>
        <w:rPr>
          <w:rFonts w:hint="eastAsia" w:eastAsia="仿宋_GB2312"/>
          <w:color w:val="auto"/>
          <w:sz w:val="24"/>
          <w:szCs w:val="24"/>
          <w:highlight w:val="none"/>
          <w:u w:val="single"/>
          <w:lang w:val="en-US" w:eastAsia="zh-CN"/>
          <w:rPrChange w:id="9717" w:author="张正鑫" w:date="2024-10-20T20:17:31Z">
            <w:rPr>
              <w:rFonts w:hint="eastAsia" w:eastAsia="仿宋_GB2312"/>
              <w:color w:val="auto"/>
              <w:sz w:val="28"/>
              <w:szCs w:val="28"/>
              <w:highlight w:val="none"/>
              <w:lang w:val="en-US" w:eastAsia="zh-CN"/>
            </w:rPr>
          </w:rPrChange>
        </w:rPr>
        <w:t>4</w:t>
      </w:r>
    </w:ins>
    <w:ins w:id="9719" w:author="张正鑫" w:date="2024-10-20T20:15:50Z">
      <w:r>
        <w:rPr>
          <w:rFonts w:hint="eastAsia" w:eastAsia="仿宋_GB2312"/>
          <w:color w:val="auto"/>
          <w:sz w:val="24"/>
          <w:szCs w:val="24"/>
          <w:highlight w:val="none"/>
          <w:u w:val="single"/>
          <w:lang w:val="en-US" w:eastAsia="zh-CN"/>
          <w:rPrChange w:id="9720" w:author="张正鑫" w:date="2024-10-20T20:17:31Z">
            <w:rPr>
              <w:rFonts w:hint="eastAsia" w:eastAsia="仿宋_GB2312"/>
              <w:color w:val="auto"/>
              <w:sz w:val="24"/>
              <w:szCs w:val="24"/>
              <w:highlight w:val="none"/>
              <w:lang w:val="en-US" w:eastAsia="zh-CN"/>
            </w:rPr>
          </w:rPrChange>
        </w:rPr>
        <w:t xml:space="preserve">             </w:t>
      </w:r>
    </w:ins>
    <w:ins w:id="9722" w:author="张正鑫" w:date="2024-10-20T20:15:51Z">
      <w:r>
        <w:rPr>
          <w:rFonts w:hint="eastAsia" w:eastAsia="仿宋_GB2312"/>
          <w:color w:val="auto"/>
          <w:sz w:val="24"/>
          <w:szCs w:val="24"/>
          <w:highlight w:val="none"/>
          <w:u w:val="single"/>
          <w:lang w:val="en-US" w:eastAsia="zh-CN"/>
          <w:rPrChange w:id="9723" w:author="张正鑫" w:date="2024-10-20T20:17:31Z">
            <w:rPr>
              <w:rFonts w:hint="eastAsia" w:eastAsia="仿宋_GB2312"/>
              <w:color w:val="auto"/>
              <w:sz w:val="24"/>
              <w:szCs w:val="24"/>
              <w:highlight w:val="none"/>
              <w:lang w:val="en-US" w:eastAsia="zh-CN"/>
            </w:rPr>
          </w:rPrChange>
        </w:rPr>
        <w:t xml:space="preserve">                              </w:t>
      </w:r>
    </w:ins>
    <w:ins w:id="9725" w:author="张正鑫" w:date="2024-10-20T20:15:52Z">
      <w:r>
        <w:rPr>
          <w:rFonts w:hint="eastAsia" w:eastAsia="仿宋_GB2312"/>
          <w:color w:val="auto"/>
          <w:sz w:val="24"/>
          <w:szCs w:val="24"/>
          <w:highlight w:val="none"/>
          <w:u w:val="single"/>
          <w:lang w:val="en-US" w:eastAsia="zh-CN"/>
          <w:rPrChange w:id="9726" w:author="张正鑫" w:date="2024-10-20T20:17:31Z">
            <w:rPr>
              <w:rFonts w:hint="eastAsia" w:eastAsia="仿宋_GB2312"/>
              <w:color w:val="auto"/>
              <w:sz w:val="24"/>
              <w:szCs w:val="24"/>
              <w:highlight w:val="none"/>
              <w:lang w:val="en-US" w:eastAsia="zh-CN"/>
            </w:rPr>
          </w:rPrChange>
        </w:rPr>
        <w:t xml:space="preserve">              </w:t>
      </w:r>
    </w:ins>
    <w:ins w:id="9728" w:author="张正鑫" w:date="2024-10-20T20:17:34Z">
      <w:r>
        <w:rPr>
          <w:rFonts w:hint="eastAsia" w:eastAsia="仿宋_GB2312"/>
          <w:color w:val="auto"/>
          <w:sz w:val="24"/>
          <w:szCs w:val="24"/>
          <w:highlight w:val="none"/>
          <w:u w:val="single"/>
          <w:lang w:val="en-US" w:eastAsia="zh-CN"/>
        </w:rPr>
        <w:t xml:space="preserve">  </w:t>
      </w:r>
    </w:ins>
    <w:ins w:id="9729" w:author="张正鑫" w:date="2024-10-20T20:17:35Z">
      <w:r>
        <w:rPr>
          <w:rFonts w:hint="eastAsia" w:eastAsia="仿宋_GB2312"/>
          <w:color w:val="auto"/>
          <w:sz w:val="24"/>
          <w:szCs w:val="24"/>
          <w:highlight w:val="none"/>
          <w:u w:val="single"/>
          <w:lang w:val="en-US" w:eastAsia="zh-CN"/>
        </w:rPr>
        <w:t xml:space="preserve">  </w:t>
      </w:r>
    </w:ins>
    <w:ins w:id="9730" w:author="张正鑫" w:date="2024-10-20T20:15:52Z">
      <w:r>
        <w:rPr>
          <w:rFonts w:hint="eastAsia" w:eastAsia="仿宋_GB2312"/>
          <w:color w:val="auto"/>
          <w:sz w:val="24"/>
          <w:szCs w:val="24"/>
          <w:highlight w:val="none"/>
          <w:u w:val="single"/>
          <w:lang w:val="en-US" w:eastAsia="zh-CN"/>
          <w:rPrChange w:id="9731" w:author="张正鑫" w:date="2024-10-20T20:17:31Z">
            <w:rPr>
              <w:rFonts w:hint="eastAsia" w:eastAsia="仿宋_GB2312"/>
              <w:color w:val="auto"/>
              <w:sz w:val="24"/>
              <w:szCs w:val="24"/>
              <w:highlight w:val="none"/>
              <w:lang w:val="en-US" w:eastAsia="zh-CN"/>
            </w:rPr>
          </w:rPrChange>
        </w:rPr>
        <w:t xml:space="preserve">  </w:t>
      </w:r>
    </w:ins>
    <w:ins w:id="9733" w:author="张正鑫" w:date="2024-10-20T20:16:12Z">
      <w:r>
        <w:rPr>
          <w:rFonts w:hint="eastAsia" w:eastAsia="仿宋_GB2312"/>
          <w:color w:val="auto"/>
          <w:sz w:val="24"/>
          <w:szCs w:val="24"/>
          <w:highlight w:val="none"/>
          <w:u w:val="single"/>
          <w:lang w:val="en-US" w:eastAsia="zh-CN"/>
          <w:rPrChange w:id="9734" w:author="张正鑫" w:date="2024-10-20T20:17:31Z">
            <w:rPr>
              <w:rFonts w:hint="eastAsia" w:eastAsia="仿宋_GB2312"/>
              <w:color w:val="auto"/>
              <w:sz w:val="24"/>
              <w:szCs w:val="24"/>
              <w:highlight w:val="none"/>
              <w:lang w:val="en-US" w:eastAsia="zh-CN"/>
            </w:rPr>
          </w:rPrChange>
        </w:rPr>
        <w:t xml:space="preserve">   </w:t>
      </w:r>
    </w:ins>
    <w:ins w:id="9736" w:author="张正鑫" w:date="2024-10-20T20:16:13Z">
      <w:r>
        <w:rPr>
          <w:rFonts w:hint="eastAsia" w:eastAsia="仿宋_GB2312"/>
          <w:color w:val="auto"/>
          <w:sz w:val="24"/>
          <w:szCs w:val="24"/>
          <w:highlight w:val="none"/>
          <w:u w:val="single"/>
          <w:lang w:val="en-US" w:eastAsia="zh-CN"/>
          <w:rPrChange w:id="9737" w:author="张正鑫" w:date="2024-10-20T20:17:31Z">
            <w:rPr>
              <w:rFonts w:hint="eastAsia" w:eastAsia="仿宋_GB2312"/>
              <w:color w:val="auto"/>
              <w:sz w:val="24"/>
              <w:szCs w:val="24"/>
              <w:highlight w:val="none"/>
              <w:lang w:val="en-US" w:eastAsia="zh-CN"/>
            </w:rPr>
          </w:rPrChange>
        </w:rPr>
        <w:t xml:space="preserve">    </w:t>
      </w:r>
    </w:ins>
    <w:ins w:id="9739" w:author="张正鑫" w:date="2024-10-20T20:16:16Z">
      <w:r>
        <w:rPr>
          <w:rFonts w:hint="eastAsia" w:eastAsia="仿宋_GB2312"/>
          <w:color w:val="auto"/>
          <w:sz w:val="24"/>
          <w:szCs w:val="24"/>
          <w:highlight w:val="none"/>
          <w:u w:val="single"/>
          <w:lang w:val="en-US" w:eastAsia="zh-CN"/>
          <w:rPrChange w:id="9740" w:author="张正鑫" w:date="2024-10-20T20:17:31Z">
            <w:rPr>
              <w:rFonts w:hint="eastAsia" w:eastAsia="仿宋_GB2312"/>
              <w:color w:val="auto"/>
              <w:sz w:val="24"/>
              <w:szCs w:val="24"/>
              <w:highlight w:val="none"/>
              <w:lang w:val="en-US" w:eastAsia="zh-CN"/>
            </w:rPr>
          </w:rPrChange>
        </w:rPr>
        <w:t>页码</w:t>
      </w:r>
    </w:ins>
    <w:ins w:id="9742" w:author="张正鑫" w:date="2024-10-20T20:16:17Z">
      <w:r>
        <w:rPr>
          <w:rFonts w:hint="eastAsia" w:eastAsia="仿宋_GB2312"/>
          <w:color w:val="auto"/>
          <w:sz w:val="24"/>
          <w:szCs w:val="24"/>
          <w:highlight w:val="none"/>
          <w:u w:val="single"/>
          <w:lang w:val="en-US" w:eastAsia="zh-CN"/>
          <w:rPrChange w:id="9743" w:author="张正鑫" w:date="2024-10-20T20:17:31Z">
            <w:rPr>
              <w:rFonts w:hint="eastAsia" w:eastAsia="仿宋_GB2312"/>
              <w:color w:val="auto"/>
              <w:sz w:val="24"/>
              <w:szCs w:val="24"/>
              <w:highlight w:val="none"/>
              <w:lang w:val="en-US" w:eastAsia="zh-CN"/>
            </w:rPr>
          </w:rPrChange>
        </w:rPr>
        <w:t>：</w:t>
      </w:r>
    </w:ins>
    <w:ins w:id="9745" w:author="张正鑫" w:date="2024-10-20T20:17:42Z">
      <w:r>
        <w:rPr>
          <w:rFonts w:hint="eastAsia" w:eastAsia="仿宋_GB2312"/>
          <w:color w:val="auto"/>
          <w:sz w:val="24"/>
          <w:szCs w:val="24"/>
          <w:highlight w:val="none"/>
          <w:u w:val="single"/>
          <w:lang w:val="en-US" w:eastAsia="zh-CN"/>
        </w:rPr>
        <w:t xml:space="preserve">  </w:t>
      </w:r>
    </w:ins>
    <w:ins w:id="9746" w:author="张正鑫" w:date="2024-10-20T20:17:43Z">
      <w:r>
        <w:rPr>
          <w:rFonts w:hint="eastAsia" w:eastAsia="仿宋_GB2312"/>
          <w:color w:val="auto"/>
          <w:sz w:val="24"/>
          <w:szCs w:val="24"/>
          <w:highlight w:val="none"/>
          <w:u w:val="single"/>
          <w:lang w:val="en-US" w:eastAsia="zh-CN"/>
        </w:rPr>
        <w:t xml:space="preserve">     </w:t>
      </w:r>
    </w:ins>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9760" w:author="张正鑫" w:date="2024-10-20T20:17:31Z">
          <w:rPr/>
        </w:rPrChange>
      </w:rPr>
    </w:pPr>
    <w:ins w:id="9761" w:author="张正鑫" w:date="2024-10-20T20:16:07Z">
      <w:r>
        <w:rPr>
          <w:sz w:val="24"/>
          <w:u w:val="single"/>
          <w:rPrChange w:id="9765"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9767" w:author="张正鑫" w:date="2024-10-20T20:17:18Z">
                                  <w:rPr/>
                                </w:rPrChange>
                              </w:rPr>
                            </w:pPr>
                            <w:ins w:id="9768" w:author="张正鑫" w:date="2024-10-20T20:16:08Z">
                              <w:r>
                                <w:rPr>
                                  <w:rFonts w:hint="eastAsia" w:ascii="方正仿宋_GB2312" w:hAnsi="方正仿宋_GB2312" w:eastAsia="方正仿宋_GB2312" w:cs="方正仿宋_GB2312"/>
                                  <w:szCs w:val="18"/>
                                  <w:rPrChange w:id="9769" w:author="张正鑫" w:date="2024-10-20T20:17:18Z">
                                    <w:rPr/>
                                  </w:rPrChange>
                                </w:rPr>
                                <w:fldChar w:fldCharType="begin"/>
                              </w:r>
                            </w:ins>
                            <w:ins w:id="9771" w:author="张正鑫" w:date="2024-10-20T20:16:08Z">
                              <w:r>
                                <w:rPr>
                                  <w:rFonts w:hint="eastAsia" w:ascii="方正仿宋_GB2312" w:hAnsi="方正仿宋_GB2312" w:eastAsia="方正仿宋_GB2312" w:cs="方正仿宋_GB2312"/>
                                  <w:szCs w:val="18"/>
                                  <w:rPrChange w:id="9772" w:author="张正鑫" w:date="2024-10-20T20:17:18Z">
                                    <w:rPr/>
                                  </w:rPrChange>
                                </w:rPr>
                                <w:instrText xml:space="preserve"> PAGE  \* MERGEFORMAT </w:instrText>
                              </w:r>
                            </w:ins>
                            <w:ins w:id="9774" w:author="张正鑫" w:date="2024-10-20T20:16:08Z">
                              <w:r>
                                <w:rPr>
                                  <w:rFonts w:hint="eastAsia" w:ascii="方正仿宋_GB2312" w:hAnsi="方正仿宋_GB2312" w:eastAsia="方正仿宋_GB2312" w:cs="方正仿宋_GB2312"/>
                                  <w:szCs w:val="18"/>
                                  <w:rPrChange w:id="9775" w:author="张正鑫" w:date="2024-10-20T20:17:18Z">
                                    <w:rPr/>
                                  </w:rPrChange>
                                </w:rPr>
                                <w:fldChar w:fldCharType="separate"/>
                              </w:r>
                            </w:ins>
                            <w:ins w:id="9777" w:author="张正鑫" w:date="2024-10-20T20:16:08Z">
                              <w:r>
                                <w:rPr>
                                  <w:rFonts w:hint="eastAsia" w:ascii="方正仿宋_GB2312" w:hAnsi="方正仿宋_GB2312" w:eastAsia="方正仿宋_GB2312" w:cs="方正仿宋_GB2312"/>
                                  <w:szCs w:val="18"/>
                                  <w:rPrChange w:id="9778" w:author="张正鑫" w:date="2024-10-20T20:17:18Z">
                                    <w:rPr/>
                                  </w:rPrChange>
                                </w:rPr>
                                <w:t>1</w:t>
                              </w:r>
                            </w:ins>
                            <w:ins w:id="9780" w:author="张正鑫" w:date="2024-10-20T20:16:08Z">
                              <w:r>
                                <w:rPr>
                                  <w:rFonts w:hint="eastAsia" w:ascii="方正仿宋_GB2312" w:hAnsi="方正仿宋_GB2312" w:eastAsia="方正仿宋_GB2312" w:cs="方正仿宋_GB2312"/>
                                  <w:szCs w:val="18"/>
                                  <w:rPrChange w:id="9781" w:author="张正鑫" w:date="2024-10-20T20:17:18Z">
                                    <w:rPr/>
                                  </w:rPrChange>
                                </w:rPr>
                                <w:fldChar w:fldCharType="end"/>
                              </w:r>
                            </w:ins>
                            <w:ins w:id="9783" w:author="张正鑫" w:date="2024-10-20T20:16:08Z">
                              <w:r>
                                <w:rPr>
                                  <w:rFonts w:hint="eastAsia" w:ascii="方正仿宋_GB2312" w:hAnsi="方正仿宋_GB2312" w:eastAsia="方正仿宋_GB2312" w:cs="方正仿宋_GB2312"/>
                                  <w:szCs w:val="18"/>
                                  <w:rPrChange w:id="9784" w:author="张正鑫" w:date="2024-10-20T20:17:18Z">
                                    <w:rPr/>
                                  </w:rPrChange>
                                </w:rPr>
                                <w:t xml:space="preserve"> / </w:t>
                              </w:r>
                            </w:ins>
                            <w:ins w:id="9786" w:author="张正鑫" w:date="2024-10-20T20:16:08Z">
                              <w:r>
                                <w:rPr>
                                  <w:rFonts w:hint="eastAsia" w:ascii="方正仿宋_GB2312" w:hAnsi="方正仿宋_GB2312" w:eastAsia="方正仿宋_GB2312" w:cs="方正仿宋_GB2312"/>
                                  <w:szCs w:val="18"/>
                                  <w:rPrChange w:id="9787" w:author="张正鑫" w:date="2024-10-20T20:17:18Z">
                                    <w:rPr/>
                                  </w:rPrChange>
                                </w:rPr>
                                <w:fldChar w:fldCharType="begin"/>
                              </w:r>
                            </w:ins>
                            <w:ins w:id="9789" w:author="张正鑫" w:date="2024-10-20T20:16:08Z">
                              <w:r>
                                <w:rPr>
                                  <w:rFonts w:hint="eastAsia" w:ascii="方正仿宋_GB2312" w:hAnsi="方正仿宋_GB2312" w:eastAsia="方正仿宋_GB2312" w:cs="方正仿宋_GB2312"/>
                                  <w:szCs w:val="18"/>
                                  <w:rPrChange w:id="9790" w:author="张正鑫" w:date="2024-10-20T20:17:18Z">
                                    <w:rPr/>
                                  </w:rPrChange>
                                </w:rPr>
                                <w:instrText xml:space="preserve"> NUMPAGES  \* MERGEFORMAT </w:instrText>
                              </w:r>
                            </w:ins>
                            <w:ins w:id="9792" w:author="张正鑫" w:date="2024-10-20T20:16:08Z">
                              <w:r>
                                <w:rPr>
                                  <w:rFonts w:hint="eastAsia" w:ascii="方正仿宋_GB2312" w:hAnsi="方正仿宋_GB2312" w:eastAsia="方正仿宋_GB2312" w:cs="方正仿宋_GB2312"/>
                                  <w:szCs w:val="18"/>
                                  <w:rPrChange w:id="9793" w:author="张正鑫" w:date="2024-10-20T20:17:18Z">
                                    <w:rPr/>
                                  </w:rPrChange>
                                </w:rPr>
                                <w:fldChar w:fldCharType="separate"/>
                              </w:r>
                            </w:ins>
                            <w:ins w:id="9795" w:author="张正鑫" w:date="2024-10-20T20:16:08Z">
                              <w:r>
                                <w:rPr>
                                  <w:rFonts w:hint="eastAsia" w:ascii="方正仿宋_GB2312" w:hAnsi="方正仿宋_GB2312" w:eastAsia="方正仿宋_GB2312" w:cs="方正仿宋_GB2312"/>
                                  <w:szCs w:val="18"/>
                                  <w:rPrChange w:id="9796" w:author="张正鑫" w:date="2024-10-20T20:17:18Z">
                                    <w:rPr/>
                                  </w:rPrChange>
                                </w:rPr>
                                <w:t>8</w:t>
                              </w:r>
                            </w:ins>
                            <w:ins w:id="9798" w:author="张正鑫" w:date="2024-10-20T20:16:08Z">
                              <w:r>
                                <w:rPr>
                                  <w:rFonts w:hint="eastAsia" w:ascii="方正仿宋_GB2312" w:hAnsi="方正仿宋_GB2312" w:eastAsia="方正仿宋_GB2312" w:cs="方正仿宋_GB2312"/>
                                  <w:szCs w:val="18"/>
                                  <w:rPrChange w:id="9799"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9801" w:author="张正鑫" w:date="2024-10-20T20:17:18Z">
                            <w:rPr/>
                          </w:rPrChange>
                        </w:rPr>
                      </w:pPr>
                      <w:ins w:id="9802" w:author="张正鑫" w:date="2024-10-20T20:16:08Z">
                        <w:r>
                          <w:rPr>
                            <w:rFonts w:hint="eastAsia" w:ascii="方正仿宋_GB2312" w:hAnsi="方正仿宋_GB2312" w:eastAsia="方正仿宋_GB2312" w:cs="方正仿宋_GB2312"/>
                            <w:szCs w:val="18"/>
                            <w:rPrChange w:id="9803" w:author="张正鑫" w:date="2024-10-20T20:17:18Z">
                              <w:rPr/>
                            </w:rPrChange>
                          </w:rPr>
                          <w:fldChar w:fldCharType="begin"/>
                        </w:r>
                      </w:ins>
                      <w:ins w:id="9805" w:author="张正鑫" w:date="2024-10-20T20:16:08Z">
                        <w:r>
                          <w:rPr>
                            <w:rFonts w:hint="eastAsia" w:ascii="方正仿宋_GB2312" w:hAnsi="方正仿宋_GB2312" w:eastAsia="方正仿宋_GB2312" w:cs="方正仿宋_GB2312"/>
                            <w:szCs w:val="18"/>
                            <w:rPrChange w:id="9806" w:author="张正鑫" w:date="2024-10-20T20:17:18Z">
                              <w:rPr/>
                            </w:rPrChange>
                          </w:rPr>
                          <w:instrText xml:space="preserve"> PAGE  \* MERGEFORMAT </w:instrText>
                        </w:r>
                      </w:ins>
                      <w:ins w:id="9808" w:author="张正鑫" w:date="2024-10-20T20:16:08Z">
                        <w:r>
                          <w:rPr>
                            <w:rFonts w:hint="eastAsia" w:ascii="方正仿宋_GB2312" w:hAnsi="方正仿宋_GB2312" w:eastAsia="方正仿宋_GB2312" w:cs="方正仿宋_GB2312"/>
                            <w:szCs w:val="18"/>
                            <w:rPrChange w:id="9809" w:author="张正鑫" w:date="2024-10-20T20:17:18Z">
                              <w:rPr/>
                            </w:rPrChange>
                          </w:rPr>
                          <w:fldChar w:fldCharType="separate"/>
                        </w:r>
                      </w:ins>
                      <w:ins w:id="9811" w:author="张正鑫" w:date="2024-10-20T20:16:08Z">
                        <w:r>
                          <w:rPr>
                            <w:rFonts w:hint="eastAsia" w:ascii="方正仿宋_GB2312" w:hAnsi="方正仿宋_GB2312" w:eastAsia="方正仿宋_GB2312" w:cs="方正仿宋_GB2312"/>
                            <w:szCs w:val="18"/>
                            <w:rPrChange w:id="9812" w:author="张正鑫" w:date="2024-10-20T20:17:18Z">
                              <w:rPr/>
                            </w:rPrChange>
                          </w:rPr>
                          <w:t>1</w:t>
                        </w:r>
                      </w:ins>
                      <w:ins w:id="9814" w:author="张正鑫" w:date="2024-10-20T20:16:08Z">
                        <w:r>
                          <w:rPr>
                            <w:rFonts w:hint="eastAsia" w:ascii="方正仿宋_GB2312" w:hAnsi="方正仿宋_GB2312" w:eastAsia="方正仿宋_GB2312" w:cs="方正仿宋_GB2312"/>
                            <w:szCs w:val="18"/>
                            <w:rPrChange w:id="9815" w:author="张正鑫" w:date="2024-10-20T20:17:18Z">
                              <w:rPr/>
                            </w:rPrChange>
                          </w:rPr>
                          <w:fldChar w:fldCharType="end"/>
                        </w:r>
                      </w:ins>
                      <w:ins w:id="9817" w:author="张正鑫" w:date="2024-10-20T20:16:08Z">
                        <w:r>
                          <w:rPr>
                            <w:rFonts w:hint="eastAsia" w:ascii="方正仿宋_GB2312" w:hAnsi="方正仿宋_GB2312" w:eastAsia="方正仿宋_GB2312" w:cs="方正仿宋_GB2312"/>
                            <w:szCs w:val="18"/>
                            <w:rPrChange w:id="9818" w:author="张正鑫" w:date="2024-10-20T20:17:18Z">
                              <w:rPr/>
                            </w:rPrChange>
                          </w:rPr>
                          <w:t xml:space="preserve"> / </w:t>
                        </w:r>
                      </w:ins>
                      <w:ins w:id="9820" w:author="张正鑫" w:date="2024-10-20T20:16:08Z">
                        <w:r>
                          <w:rPr>
                            <w:rFonts w:hint="eastAsia" w:ascii="方正仿宋_GB2312" w:hAnsi="方正仿宋_GB2312" w:eastAsia="方正仿宋_GB2312" w:cs="方正仿宋_GB2312"/>
                            <w:szCs w:val="18"/>
                            <w:rPrChange w:id="9821" w:author="张正鑫" w:date="2024-10-20T20:17:18Z">
                              <w:rPr/>
                            </w:rPrChange>
                          </w:rPr>
                          <w:fldChar w:fldCharType="begin"/>
                        </w:r>
                      </w:ins>
                      <w:ins w:id="9823" w:author="张正鑫" w:date="2024-10-20T20:16:08Z">
                        <w:r>
                          <w:rPr>
                            <w:rFonts w:hint="eastAsia" w:ascii="方正仿宋_GB2312" w:hAnsi="方正仿宋_GB2312" w:eastAsia="方正仿宋_GB2312" w:cs="方正仿宋_GB2312"/>
                            <w:szCs w:val="18"/>
                            <w:rPrChange w:id="9824" w:author="张正鑫" w:date="2024-10-20T20:17:18Z">
                              <w:rPr/>
                            </w:rPrChange>
                          </w:rPr>
                          <w:instrText xml:space="preserve"> NUMPAGES  \* MERGEFORMAT </w:instrText>
                        </w:r>
                      </w:ins>
                      <w:ins w:id="9826" w:author="张正鑫" w:date="2024-10-20T20:16:08Z">
                        <w:r>
                          <w:rPr>
                            <w:rFonts w:hint="eastAsia" w:ascii="方正仿宋_GB2312" w:hAnsi="方正仿宋_GB2312" w:eastAsia="方正仿宋_GB2312" w:cs="方正仿宋_GB2312"/>
                            <w:szCs w:val="18"/>
                            <w:rPrChange w:id="9827" w:author="张正鑫" w:date="2024-10-20T20:17:18Z">
                              <w:rPr/>
                            </w:rPrChange>
                          </w:rPr>
                          <w:fldChar w:fldCharType="separate"/>
                        </w:r>
                      </w:ins>
                      <w:ins w:id="9829" w:author="张正鑫" w:date="2024-10-20T20:16:08Z">
                        <w:r>
                          <w:rPr>
                            <w:rFonts w:hint="eastAsia" w:ascii="方正仿宋_GB2312" w:hAnsi="方正仿宋_GB2312" w:eastAsia="方正仿宋_GB2312" w:cs="方正仿宋_GB2312"/>
                            <w:szCs w:val="18"/>
                            <w:rPrChange w:id="9830" w:author="张正鑫" w:date="2024-10-20T20:17:18Z">
                              <w:rPr/>
                            </w:rPrChange>
                          </w:rPr>
                          <w:t>8</w:t>
                        </w:r>
                      </w:ins>
                      <w:ins w:id="9832" w:author="张正鑫" w:date="2024-10-20T20:16:08Z">
                        <w:r>
                          <w:rPr>
                            <w:rFonts w:hint="eastAsia" w:ascii="方正仿宋_GB2312" w:hAnsi="方正仿宋_GB2312" w:eastAsia="方正仿宋_GB2312" w:cs="方正仿宋_GB2312"/>
                            <w:szCs w:val="18"/>
                            <w:rPrChange w:id="9833" w:author="张正鑫" w:date="2024-10-20T20:17:18Z">
                              <w:rPr/>
                            </w:rPrChange>
                          </w:rPr>
                          <w:fldChar w:fldCharType="end"/>
                        </w:r>
                      </w:ins>
                    </w:p>
                  </w:txbxContent>
                </v:textbox>
              </v:shape>
            </w:pict>
          </mc:Fallback>
        </mc:AlternateContent>
      </w:r>
    </w:ins>
    <w:ins w:id="9835" w:author="张正鑫" w:date="2024-10-20T20:15:43Z">
      <w:r>
        <w:rPr>
          <w:rFonts w:hint="eastAsia" w:eastAsia="仿宋_GB2312"/>
          <w:color w:val="auto"/>
          <w:sz w:val="24"/>
          <w:szCs w:val="24"/>
          <w:highlight w:val="none"/>
          <w:u w:val="single"/>
          <w:rPrChange w:id="9836" w:author="张正鑫" w:date="2024-10-20T20:17:31Z">
            <w:rPr>
              <w:rFonts w:hint="eastAsia" w:eastAsia="仿宋_GB2312"/>
              <w:color w:val="auto"/>
              <w:sz w:val="28"/>
              <w:szCs w:val="28"/>
              <w:highlight w:val="none"/>
            </w:rPr>
          </w:rPrChange>
        </w:rPr>
        <w:t>ZY/HBYT 39-0216-202</w:t>
      </w:r>
    </w:ins>
    <w:ins w:id="9838" w:author="张正鑫" w:date="2024-10-20T20:15:43Z">
      <w:r>
        <w:rPr>
          <w:rFonts w:hint="eastAsia" w:eastAsia="仿宋_GB2312"/>
          <w:color w:val="auto"/>
          <w:sz w:val="24"/>
          <w:szCs w:val="24"/>
          <w:highlight w:val="none"/>
          <w:u w:val="single"/>
          <w:lang w:val="en-US" w:eastAsia="zh-CN"/>
          <w:rPrChange w:id="9839" w:author="张正鑫" w:date="2024-10-20T20:17:31Z">
            <w:rPr>
              <w:rFonts w:hint="eastAsia" w:eastAsia="仿宋_GB2312"/>
              <w:color w:val="auto"/>
              <w:sz w:val="28"/>
              <w:szCs w:val="28"/>
              <w:highlight w:val="none"/>
              <w:lang w:val="en-US" w:eastAsia="zh-CN"/>
            </w:rPr>
          </w:rPrChange>
        </w:rPr>
        <w:t>4</w:t>
      </w:r>
    </w:ins>
    <w:ins w:id="9841" w:author="张正鑫" w:date="2024-10-20T20:15:50Z">
      <w:r>
        <w:rPr>
          <w:rFonts w:hint="eastAsia" w:eastAsia="仿宋_GB2312"/>
          <w:color w:val="auto"/>
          <w:sz w:val="24"/>
          <w:szCs w:val="24"/>
          <w:highlight w:val="none"/>
          <w:u w:val="single"/>
          <w:lang w:val="en-US" w:eastAsia="zh-CN"/>
          <w:rPrChange w:id="9842" w:author="张正鑫" w:date="2024-10-20T20:17:31Z">
            <w:rPr>
              <w:rFonts w:hint="eastAsia" w:eastAsia="仿宋_GB2312"/>
              <w:color w:val="auto"/>
              <w:sz w:val="24"/>
              <w:szCs w:val="24"/>
              <w:highlight w:val="none"/>
              <w:lang w:val="en-US" w:eastAsia="zh-CN"/>
            </w:rPr>
          </w:rPrChange>
        </w:rPr>
        <w:t xml:space="preserve">             </w:t>
      </w:r>
    </w:ins>
    <w:ins w:id="9844" w:author="张正鑫" w:date="2024-10-20T20:15:51Z">
      <w:r>
        <w:rPr>
          <w:rFonts w:hint="eastAsia" w:eastAsia="仿宋_GB2312"/>
          <w:color w:val="auto"/>
          <w:sz w:val="24"/>
          <w:szCs w:val="24"/>
          <w:highlight w:val="none"/>
          <w:u w:val="single"/>
          <w:lang w:val="en-US" w:eastAsia="zh-CN"/>
          <w:rPrChange w:id="9845" w:author="张正鑫" w:date="2024-10-20T20:17:31Z">
            <w:rPr>
              <w:rFonts w:hint="eastAsia" w:eastAsia="仿宋_GB2312"/>
              <w:color w:val="auto"/>
              <w:sz w:val="24"/>
              <w:szCs w:val="24"/>
              <w:highlight w:val="none"/>
              <w:lang w:val="en-US" w:eastAsia="zh-CN"/>
            </w:rPr>
          </w:rPrChange>
        </w:rPr>
        <w:t xml:space="preserve">                              </w:t>
      </w:r>
    </w:ins>
    <w:ins w:id="9847" w:author="张正鑫" w:date="2024-10-20T20:15:52Z">
      <w:r>
        <w:rPr>
          <w:rFonts w:hint="eastAsia" w:eastAsia="仿宋_GB2312"/>
          <w:color w:val="auto"/>
          <w:sz w:val="24"/>
          <w:szCs w:val="24"/>
          <w:highlight w:val="none"/>
          <w:u w:val="single"/>
          <w:lang w:val="en-US" w:eastAsia="zh-CN"/>
          <w:rPrChange w:id="9848" w:author="张正鑫" w:date="2024-10-20T20:17:31Z">
            <w:rPr>
              <w:rFonts w:hint="eastAsia" w:eastAsia="仿宋_GB2312"/>
              <w:color w:val="auto"/>
              <w:sz w:val="24"/>
              <w:szCs w:val="24"/>
              <w:highlight w:val="none"/>
              <w:lang w:val="en-US" w:eastAsia="zh-CN"/>
            </w:rPr>
          </w:rPrChange>
        </w:rPr>
        <w:t xml:space="preserve">              </w:t>
      </w:r>
    </w:ins>
    <w:ins w:id="9850" w:author="张正鑫" w:date="2024-10-20T20:17:34Z">
      <w:r>
        <w:rPr>
          <w:rFonts w:hint="eastAsia" w:eastAsia="仿宋_GB2312"/>
          <w:color w:val="auto"/>
          <w:sz w:val="24"/>
          <w:szCs w:val="24"/>
          <w:highlight w:val="none"/>
          <w:u w:val="single"/>
          <w:lang w:val="en-US" w:eastAsia="zh-CN"/>
        </w:rPr>
        <w:t xml:space="preserve">  </w:t>
      </w:r>
    </w:ins>
    <w:ins w:id="9851" w:author="张正鑫" w:date="2024-10-20T20:17:35Z">
      <w:r>
        <w:rPr>
          <w:rFonts w:hint="eastAsia" w:eastAsia="仿宋_GB2312"/>
          <w:color w:val="auto"/>
          <w:sz w:val="24"/>
          <w:szCs w:val="24"/>
          <w:highlight w:val="none"/>
          <w:u w:val="single"/>
          <w:lang w:val="en-US" w:eastAsia="zh-CN"/>
        </w:rPr>
        <w:t xml:space="preserve">  </w:t>
      </w:r>
    </w:ins>
    <w:ins w:id="9852" w:author="张正鑫" w:date="2024-10-20T20:15:52Z">
      <w:r>
        <w:rPr>
          <w:rFonts w:hint="eastAsia" w:eastAsia="仿宋_GB2312"/>
          <w:color w:val="auto"/>
          <w:sz w:val="24"/>
          <w:szCs w:val="24"/>
          <w:highlight w:val="none"/>
          <w:u w:val="single"/>
          <w:lang w:val="en-US" w:eastAsia="zh-CN"/>
          <w:rPrChange w:id="9853" w:author="张正鑫" w:date="2024-10-20T20:17:31Z">
            <w:rPr>
              <w:rFonts w:hint="eastAsia" w:eastAsia="仿宋_GB2312"/>
              <w:color w:val="auto"/>
              <w:sz w:val="24"/>
              <w:szCs w:val="24"/>
              <w:highlight w:val="none"/>
              <w:lang w:val="en-US" w:eastAsia="zh-CN"/>
            </w:rPr>
          </w:rPrChange>
        </w:rPr>
        <w:t xml:space="preserve">  </w:t>
      </w:r>
    </w:ins>
    <w:ins w:id="9855" w:author="张正鑫" w:date="2024-10-20T20:16:12Z">
      <w:r>
        <w:rPr>
          <w:rFonts w:hint="eastAsia" w:eastAsia="仿宋_GB2312"/>
          <w:color w:val="auto"/>
          <w:sz w:val="24"/>
          <w:szCs w:val="24"/>
          <w:highlight w:val="none"/>
          <w:u w:val="single"/>
          <w:lang w:val="en-US" w:eastAsia="zh-CN"/>
          <w:rPrChange w:id="9856" w:author="张正鑫" w:date="2024-10-20T20:17:31Z">
            <w:rPr>
              <w:rFonts w:hint="eastAsia" w:eastAsia="仿宋_GB2312"/>
              <w:color w:val="auto"/>
              <w:sz w:val="24"/>
              <w:szCs w:val="24"/>
              <w:highlight w:val="none"/>
              <w:lang w:val="en-US" w:eastAsia="zh-CN"/>
            </w:rPr>
          </w:rPrChange>
        </w:rPr>
        <w:t xml:space="preserve">   </w:t>
      </w:r>
    </w:ins>
    <w:ins w:id="9858" w:author="张正鑫" w:date="2024-10-20T20:16:13Z">
      <w:r>
        <w:rPr>
          <w:rFonts w:hint="eastAsia" w:eastAsia="仿宋_GB2312"/>
          <w:color w:val="auto"/>
          <w:sz w:val="24"/>
          <w:szCs w:val="24"/>
          <w:highlight w:val="none"/>
          <w:u w:val="single"/>
          <w:lang w:val="en-US" w:eastAsia="zh-CN"/>
          <w:rPrChange w:id="9859" w:author="张正鑫" w:date="2024-10-20T20:17:31Z">
            <w:rPr>
              <w:rFonts w:hint="eastAsia" w:eastAsia="仿宋_GB2312"/>
              <w:color w:val="auto"/>
              <w:sz w:val="24"/>
              <w:szCs w:val="24"/>
              <w:highlight w:val="none"/>
              <w:lang w:val="en-US" w:eastAsia="zh-CN"/>
            </w:rPr>
          </w:rPrChange>
        </w:rPr>
        <w:t xml:space="preserve">    </w:t>
      </w:r>
    </w:ins>
    <w:ins w:id="9861" w:author="张正鑫" w:date="2024-10-20T20:16:16Z">
      <w:r>
        <w:rPr>
          <w:rFonts w:hint="eastAsia" w:eastAsia="仿宋_GB2312"/>
          <w:color w:val="auto"/>
          <w:sz w:val="24"/>
          <w:szCs w:val="24"/>
          <w:highlight w:val="none"/>
          <w:u w:val="single"/>
          <w:lang w:val="en-US" w:eastAsia="zh-CN"/>
          <w:rPrChange w:id="9862" w:author="张正鑫" w:date="2024-10-20T20:17:31Z">
            <w:rPr>
              <w:rFonts w:hint="eastAsia" w:eastAsia="仿宋_GB2312"/>
              <w:color w:val="auto"/>
              <w:sz w:val="24"/>
              <w:szCs w:val="24"/>
              <w:highlight w:val="none"/>
              <w:lang w:val="en-US" w:eastAsia="zh-CN"/>
            </w:rPr>
          </w:rPrChange>
        </w:rPr>
        <w:t>页码</w:t>
      </w:r>
    </w:ins>
    <w:ins w:id="9864" w:author="张正鑫" w:date="2024-10-20T20:16:17Z">
      <w:r>
        <w:rPr>
          <w:rFonts w:hint="eastAsia" w:eastAsia="仿宋_GB2312"/>
          <w:color w:val="auto"/>
          <w:sz w:val="24"/>
          <w:szCs w:val="24"/>
          <w:highlight w:val="none"/>
          <w:u w:val="single"/>
          <w:lang w:val="en-US" w:eastAsia="zh-CN"/>
          <w:rPrChange w:id="9865" w:author="张正鑫" w:date="2024-10-20T20:17:31Z">
            <w:rPr>
              <w:rFonts w:hint="eastAsia" w:eastAsia="仿宋_GB2312"/>
              <w:color w:val="auto"/>
              <w:sz w:val="24"/>
              <w:szCs w:val="24"/>
              <w:highlight w:val="none"/>
              <w:lang w:val="en-US" w:eastAsia="zh-CN"/>
            </w:rPr>
          </w:rPrChange>
        </w:rPr>
        <w:t>：</w:t>
      </w:r>
    </w:ins>
    <w:ins w:id="9867" w:author="张正鑫" w:date="2024-10-20T20:17:42Z">
      <w:r>
        <w:rPr>
          <w:rFonts w:hint="eastAsia" w:eastAsia="仿宋_GB2312"/>
          <w:color w:val="auto"/>
          <w:sz w:val="24"/>
          <w:szCs w:val="24"/>
          <w:highlight w:val="none"/>
          <w:u w:val="single"/>
          <w:lang w:val="en-US" w:eastAsia="zh-CN"/>
        </w:rPr>
        <w:t xml:space="preserve">  </w:t>
      </w:r>
    </w:ins>
    <w:ins w:id="9868" w:author="张正鑫" w:date="2024-10-20T20:17:43Z">
      <w:r>
        <w:rPr>
          <w:rFonts w:hint="eastAsia" w:eastAsia="仿宋_GB2312"/>
          <w:color w:val="auto"/>
          <w:sz w:val="24"/>
          <w:szCs w:val="24"/>
          <w:highlight w:val="none"/>
          <w:u w:val="single"/>
          <w:lang w:val="en-US" w:eastAsia="zh-CN"/>
        </w:rPr>
        <w:t xml:space="preserve">     </w:t>
      </w:r>
    </w:ins>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9882" w:author="张正鑫" w:date="2024-10-20T20:17:31Z">
          <w:rPr/>
        </w:rPrChange>
      </w:rPr>
    </w:pPr>
    <w:ins w:id="9883" w:author="张正鑫" w:date="2024-10-20T20:16:07Z">
      <w:r>
        <w:rPr>
          <w:sz w:val="24"/>
          <w:u w:val="single"/>
          <w:rPrChange w:id="9887"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9889" w:author="张正鑫" w:date="2024-10-20T20:17:18Z">
                                  <w:rPr/>
                                </w:rPrChange>
                              </w:rPr>
                            </w:pPr>
                            <w:ins w:id="9890" w:author="张正鑫" w:date="2024-10-20T20:16:08Z">
                              <w:r>
                                <w:rPr>
                                  <w:rFonts w:hint="eastAsia" w:ascii="方正仿宋_GB2312" w:hAnsi="方正仿宋_GB2312" w:eastAsia="方正仿宋_GB2312" w:cs="方正仿宋_GB2312"/>
                                  <w:szCs w:val="18"/>
                                  <w:rPrChange w:id="9891" w:author="张正鑫" w:date="2024-10-20T20:17:18Z">
                                    <w:rPr/>
                                  </w:rPrChange>
                                </w:rPr>
                                <w:fldChar w:fldCharType="begin"/>
                              </w:r>
                            </w:ins>
                            <w:ins w:id="9893" w:author="张正鑫" w:date="2024-10-20T20:16:08Z">
                              <w:r>
                                <w:rPr>
                                  <w:rFonts w:hint="eastAsia" w:ascii="方正仿宋_GB2312" w:hAnsi="方正仿宋_GB2312" w:eastAsia="方正仿宋_GB2312" w:cs="方正仿宋_GB2312"/>
                                  <w:szCs w:val="18"/>
                                  <w:rPrChange w:id="9894" w:author="张正鑫" w:date="2024-10-20T20:17:18Z">
                                    <w:rPr/>
                                  </w:rPrChange>
                                </w:rPr>
                                <w:instrText xml:space="preserve"> PAGE  \* MERGEFORMAT </w:instrText>
                              </w:r>
                            </w:ins>
                            <w:ins w:id="9896" w:author="张正鑫" w:date="2024-10-20T20:16:08Z">
                              <w:r>
                                <w:rPr>
                                  <w:rFonts w:hint="eastAsia" w:ascii="方正仿宋_GB2312" w:hAnsi="方正仿宋_GB2312" w:eastAsia="方正仿宋_GB2312" w:cs="方正仿宋_GB2312"/>
                                  <w:szCs w:val="18"/>
                                  <w:rPrChange w:id="9897" w:author="张正鑫" w:date="2024-10-20T20:17:18Z">
                                    <w:rPr/>
                                  </w:rPrChange>
                                </w:rPr>
                                <w:fldChar w:fldCharType="separate"/>
                              </w:r>
                            </w:ins>
                            <w:ins w:id="9899" w:author="张正鑫" w:date="2024-10-20T20:16:08Z">
                              <w:r>
                                <w:rPr>
                                  <w:rFonts w:hint="eastAsia" w:ascii="方正仿宋_GB2312" w:hAnsi="方正仿宋_GB2312" w:eastAsia="方正仿宋_GB2312" w:cs="方正仿宋_GB2312"/>
                                  <w:szCs w:val="18"/>
                                  <w:rPrChange w:id="9900" w:author="张正鑫" w:date="2024-10-20T20:17:18Z">
                                    <w:rPr/>
                                  </w:rPrChange>
                                </w:rPr>
                                <w:t>1</w:t>
                              </w:r>
                            </w:ins>
                            <w:ins w:id="9902" w:author="张正鑫" w:date="2024-10-20T20:16:08Z">
                              <w:r>
                                <w:rPr>
                                  <w:rFonts w:hint="eastAsia" w:ascii="方正仿宋_GB2312" w:hAnsi="方正仿宋_GB2312" w:eastAsia="方正仿宋_GB2312" w:cs="方正仿宋_GB2312"/>
                                  <w:szCs w:val="18"/>
                                  <w:rPrChange w:id="9903" w:author="张正鑫" w:date="2024-10-20T20:17:18Z">
                                    <w:rPr/>
                                  </w:rPrChange>
                                </w:rPr>
                                <w:fldChar w:fldCharType="end"/>
                              </w:r>
                            </w:ins>
                            <w:ins w:id="9905" w:author="张正鑫" w:date="2024-10-20T20:16:08Z">
                              <w:r>
                                <w:rPr>
                                  <w:rFonts w:hint="eastAsia" w:ascii="方正仿宋_GB2312" w:hAnsi="方正仿宋_GB2312" w:eastAsia="方正仿宋_GB2312" w:cs="方正仿宋_GB2312"/>
                                  <w:szCs w:val="18"/>
                                  <w:rPrChange w:id="9906" w:author="张正鑫" w:date="2024-10-20T20:17:18Z">
                                    <w:rPr/>
                                  </w:rPrChange>
                                </w:rPr>
                                <w:t xml:space="preserve"> / </w:t>
                              </w:r>
                            </w:ins>
                            <w:ins w:id="9908" w:author="张正鑫" w:date="2024-10-20T20:16:08Z">
                              <w:r>
                                <w:rPr>
                                  <w:rFonts w:hint="eastAsia" w:ascii="方正仿宋_GB2312" w:hAnsi="方正仿宋_GB2312" w:eastAsia="方正仿宋_GB2312" w:cs="方正仿宋_GB2312"/>
                                  <w:szCs w:val="18"/>
                                  <w:rPrChange w:id="9909" w:author="张正鑫" w:date="2024-10-20T20:17:18Z">
                                    <w:rPr/>
                                  </w:rPrChange>
                                </w:rPr>
                                <w:fldChar w:fldCharType="begin"/>
                              </w:r>
                            </w:ins>
                            <w:ins w:id="9911" w:author="张正鑫" w:date="2024-10-20T20:16:08Z">
                              <w:r>
                                <w:rPr>
                                  <w:rFonts w:hint="eastAsia" w:ascii="方正仿宋_GB2312" w:hAnsi="方正仿宋_GB2312" w:eastAsia="方正仿宋_GB2312" w:cs="方正仿宋_GB2312"/>
                                  <w:szCs w:val="18"/>
                                  <w:rPrChange w:id="9912" w:author="张正鑫" w:date="2024-10-20T20:17:18Z">
                                    <w:rPr/>
                                  </w:rPrChange>
                                </w:rPr>
                                <w:instrText xml:space="preserve"> NUMPAGES  \* MERGEFORMAT </w:instrText>
                              </w:r>
                            </w:ins>
                            <w:ins w:id="9914" w:author="张正鑫" w:date="2024-10-20T20:16:08Z">
                              <w:r>
                                <w:rPr>
                                  <w:rFonts w:hint="eastAsia" w:ascii="方正仿宋_GB2312" w:hAnsi="方正仿宋_GB2312" w:eastAsia="方正仿宋_GB2312" w:cs="方正仿宋_GB2312"/>
                                  <w:szCs w:val="18"/>
                                  <w:rPrChange w:id="9915" w:author="张正鑫" w:date="2024-10-20T20:17:18Z">
                                    <w:rPr/>
                                  </w:rPrChange>
                                </w:rPr>
                                <w:fldChar w:fldCharType="separate"/>
                              </w:r>
                            </w:ins>
                            <w:ins w:id="9917" w:author="张正鑫" w:date="2024-10-20T20:16:08Z">
                              <w:r>
                                <w:rPr>
                                  <w:rFonts w:hint="eastAsia" w:ascii="方正仿宋_GB2312" w:hAnsi="方正仿宋_GB2312" w:eastAsia="方正仿宋_GB2312" w:cs="方正仿宋_GB2312"/>
                                  <w:szCs w:val="18"/>
                                  <w:rPrChange w:id="9918" w:author="张正鑫" w:date="2024-10-20T20:17:18Z">
                                    <w:rPr/>
                                  </w:rPrChange>
                                </w:rPr>
                                <w:t>8</w:t>
                              </w:r>
                            </w:ins>
                            <w:ins w:id="9920" w:author="张正鑫" w:date="2024-10-20T20:16:08Z">
                              <w:r>
                                <w:rPr>
                                  <w:rFonts w:hint="eastAsia" w:ascii="方正仿宋_GB2312" w:hAnsi="方正仿宋_GB2312" w:eastAsia="方正仿宋_GB2312" w:cs="方正仿宋_GB2312"/>
                                  <w:szCs w:val="18"/>
                                  <w:rPrChange w:id="9921"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9923" w:author="张正鑫" w:date="2024-10-20T20:17:18Z">
                            <w:rPr/>
                          </w:rPrChange>
                        </w:rPr>
                      </w:pPr>
                      <w:ins w:id="9924" w:author="张正鑫" w:date="2024-10-20T20:16:08Z">
                        <w:r>
                          <w:rPr>
                            <w:rFonts w:hint="eastAsia" w:ascii="方正仿宋_GB2312" w:hAnsi="方正仿宋_GB2312" w:eastAsia="方正仿宋_GB2312" w:cs="方正仿宋_GB2312"/>
                            <w:szCs w:val="18"/>
                            <w:rPrChange w:id="9925" w:author="张正鑫" w:date="2024-10-20T20:17:18Z">
                              <w:rPr/>
                            </w:rPrChange>
                          </w:rPr>
                          <w:fldChar w:fldCharType="begin"/>
                        </w:r>
                      </w:ins>
                      <w:ins w:id="9927" w:author="张正鑫" w:date="2024-10-20T20:16:08Z">
                        <w:r>
                          <w:rPr>
                            <w:rFonts w:hint="eastAsia" w:ascii="方正仿宋_GB2312" w:hAnsi="方正仿宋_GB2312" w:eastAsia="方正仿宋_GB2312" w:cs="方正仿宋_GB2312"/>
                            <w:szCs w:val="18"/>
                            <w:rPrChange w:id="9928" w:author="张正鑫" w:date="2024-10-20T20:17:18Z">
                              <w:rPr/>
                            </w:rPrChange>
                          </w:rPr>
                          <w:instrText xml:space="preserve"> PAGE  \* MERGEFORMAT </w:instrText>
                        </w:r>
                      </w:ins>
                      <w:ins w:id="9930" w:author="张正鑫" w:date="2024-10-20T20:16:08Z">
                        <w:r>
                          <w:rPr>
                            <w:rFonts w:hint="eastAsia" w:ascii="方正仿宋_GB2312" w:hAnsi="方正仿宋_GB2312" w:eastAsia="方正仿宋_GB2312" w:cs="方正仿宋_GB2312"/>
                            <w:szCs w:val="18"/>
                            <w:rPrChange w:id="9931" w:author="张正鑫" w:date="2024-10-20T20:17:18Z">
                              <w:rPr/>
                            </w:rPrChange>
                          </w:rPr>
                          <w:fldChar w:fldCharType="separate"/>
                        </w:r>
                      </w:ins>
                      <w:ins w:id="9933" w:author="张正鑫" w:date="2024-10-20T20:16:08Z">
                        <w:r>
                          <w:rPr>
                            <w:rFonts w:hint="eastAsia" w:ascii="方正仿宋_GB2312" w:hAnsi="方正仿宋_GB2312" w:eastAsia="方正仿宋_GB2312" w:cs="方正仿宋_GB2312"/>
                            <w:szCs w:val="18"/>
                            <w:rPrChange w:id="9934" w:author="张正鑫" w:date="2024-10-20T20:17:18Z">
                              <w:rPr/>
                            </w:rPrChange>
                          </w:rPr>
                          <w:t>1</w:t>
                        </w:r>
                      </w:ins>
                      <w:ins w:id="9936" w:author="张正鑫" w:date="2024-10-20T20:16:08Z">
                        <w:r>
                          <w:rPr>
                            <w:rFonts w:hint="eastAsia" w:ascii="方正仿宋_GB2312" w:hAnsi="方正仿宋_GB2312" w:eastAsia="方正仿宋_GB2312" w:cs="方正仿宋_GB2312"/>
                            <w:szCs w:val="18"/>
                            <w:rPrChange w:id="9937" w:author="张正鑫" w:date="2024-10-20T20:17:18Z">
                              <w:rPr/>
                            </w:rPrChange>
                          </w:rPr>
                          <w:fldChar w:fldCharType="end"/>
                        </w:r>
                      </w:ins>
                      <w:ins w:id="9939" w:author="张正鑫" w:date="2024-10-20T20:16:08Z">
                        <w:r>
                          <w:rPr>
                            <w:rFonts w:hint="eastAsia" w:ascii="方正仿宋_GB2312" w:hAnsi="方正仿宋_GB2312" w:eastAsia="方正仿宋_GB2312" w:cs="方正仿宋_GB2312"/>
                            <w:szCs w:val="18"/>
                            <w:rPrChange w:id="9940" w:author="张正鑫" w:date="2024-10-20T20:17:18Z">
                              <w:rPr/>
                            </w:rPrChange>
                          </w:rPr>
                          <w:t xml:space="preserve"> / </w:t>
                        </w:r>
                      </w:ins>
                      <w:ins w:id="9942" w:author="张正鑫" w:date="2024-10-20T20:16:08Z">
                        <w:r>
                          <w:rPr>
                            <w:rFonts w:hint="eastAsia" w:ascii="方正仿宋_GB2312" w:hAnsi="方正仿宋_GB2312" w:eastAsia="方正仿宋_GB2312" w:cs="方正仿宋_GB2312"/>
                            <w:szCs w:val="18"/>
                            <w:rPrChange w:id="9943" w:author="张正鑫" w:date="2024-10-20T20:17:18Z">
                              <w:rPr/>
                            </w:rPrChange>
                          </w:rPr>
                          <w:fldChar w:fldCharType="begin"/>
                        </w:r>
                      </w:ins>
                      <w:ins w:id="9945" w:author="张正鑫" w:date="2024-10-20T20:16:08Z">
                        <w:r>
                          <w:rPr>
                            <w:rFonts w:hint="eastAsia" w:ascii="方正仿宋_GB2312" w:hAnsi="方正仿宋_GB2312" w:eastAsia="方正仿宋_GB2312" w:cs="方正仿宋_GB2312"/>
                            <w:szCs w:val="18"/>
                            <w:rPrChange w:id="9946" w:author="张正鑫" w:date="2024-10-20T20:17:18Z">
                              <w:rPr/>
                            </w:rPrChange>
                          </w:rPr>
                          <w:instrText xml:space="preserve"> NUMPAGES  \* MERGEFORMAT </w:instrText>
                        </w:r>
                      </w:ins>
                      <w:ins w:id="9948" w:author="张正鑫" w:date="2024-10-20T20:16:08Z">
                        <w:r>
                          <w:rPr>
                            <w:rFonts w:hint="eastAsia" w:ascii="方正仿宋_GB2312" w:hAnsi="方正仿宋_GB2312" w:eastAsia="方正仿宋_GB2312" w:cs="方正仿宋_GB2312"/>
                            <w:szCs w:val="18"/>
                            <w:rPrChange w:id="9949" w:author="张正鑫" w:date="2024-10-20T20:17:18Z">
                              <w:rPr/>
                            </w:rPrChange>
                          </w:rPr>
                          <w:fldChar w:fldCharType="separate"/>
                        </w:r>
                      </w:ins>
                      <w:ins w:id="9951" w:author="张正鑫" w:date="2024-10-20T20:16:08Z">
                        <w:r>
                          <w:rPr>
                            <w:rFonts w:hint="eastAsia" w:ascii="方正仿宋_GB2312" w:hAnsi="方正仿宋_GB2312" w:eastAsia="方正仿宋_GB2312" w:cs="方正仿宋_GB2312"/>
                            <w:szCs w:val="18"/>
                            <w:rPrChange w:id="9952" w:author="张正鑫" w:date="2024-10-20T20:17:18Z">
                              <w:rPr/>
                            </w:rPrChange>
                          </w:rPr>
                          <w:t>8</w:t>
                        </w:r>
                      </w:ins>
                      <w:ins w:id="9954" w:author="张正鑫" w:date="2024-10-20T20:16:08Z">
                        <w:r>
                          <w:rPr>
                            <w:rFonts w:hint="eastAsia" w:ascii="方正仿宋_GB2312" w:hAnsi="方正仿宋_GB2312" w:eastAsia="方正仿宋_GB2312" w:cs="方正仿宋_GB2312"/>
                            <w:szCs w:val="18"/>
                            <w:rPrChange w:id="9955" w:author="张正鑫" w:date="2024-10-20T20:17:18Z">
                              <w:rPr/>
                            </w:rPrChange>
                          </w:rPr>
                          <w:fldChar w:fldCharType="end"/>
                        </w:r>
                      </w:ins>
                    </w:p>
                  </w:txbxContent>
                </v:textbox>
              </v:shape>
            </w:pict>
          </mc:Fallback>
        </mc:AlternateContent>
      </w:r>
    </w:ins>
    <w:ins w:id="9957" w:author="张正鑫" w:date="2024-10-20T20:15:43Z">
      <w:r>
        <w:rPr>
          <w:rFonts w:hint="eastAsia" w:eastAsia="仿宋_GB2312"/>
          <w:color w:val="auto"/>
          <w:sz w:val="24"/>
          <w:szCs w:val="24"/>
          <w:highlight w:val="none"/>
          <w:u w:val="single"/>
          <w:rPrChange w:id="9958" w:author="张正鑫" w:date="2024-10-20T20:17:31Z">
            <w:rPr>
              <w:rFonts w:hint="eastAsia" w:eastAsia="仿宋_GB2312"/>
              <w:color w:val="auto"/>
              <w:sz w:val="28"/>
              <w:szCs w:val="28"/>
              <w:highlight w:val="none"/>
            </w:rPr>
          </w:rPrChange>
        </w:rPr>
        <w:t>ZY/HBYT 39-0216-202</w:t>
      </w:r>
    </w:ins>
    <w:ins w:id="9960" w:author="张正鑫" w:date="2024-10-20T20:15:43Z">
      <w:r>
        <w:rPr>
          <w:rFonts w:hint="eastAsia" w:eastAsia="仿宋_GB2312"/>
          <w:color w:val="auto"/>
          <w:sz w:val="24"/>
          <w:szCs w:val="24"/>
          <w:highlight w:val="none"/>
          <w:u w:val="single"/>
          <w:lang w:val="en-US" w:eastAsia="zh-CN"/>
          <w:rPrChange w:id="9961" w:author="张正鑫" w:date="2024-10-20T20:17:31Z">
            <w:rPr>
              <w:rFonts w:hint="eastAsia" w:eastAsia="仿宋_GB2312"/>
              <w:color w:val="auto"/>
              <w:sz w:val="28"/>
              <w:szCs w:val="28"/>
              <w:highlight w:val="none"/>
              <w:lang w:val="en-US" w:eastAsia="zh-CN"/>
            </w:rPr>
          </w:rPrChange>
        </w:rPr>
        <w:t>4</w:t>
      </w:r>
    </w:ins>
    <w:ins w:id="9963" w:author="张正鑫" w:date="2024-10-20T20:15:50Z">
      <w:r>
        <w:rPr>
          <w:rFonts w:hint="eastAsia" w:eastAsia="仿宋_GB2312"/>
          <w:color w:val="auto"/>
          <w:sz w:val="24"/>
          <w:szCs w:val="24"/>
          <w:highlight w:val="none"/>
          <w:u w:val="single"/>
          <w:lang w:val="en-US" w:eastAsia="zh-CN"/>
          <w:rPrChange w:id="9964" w:author="张正鑫" w:date="2024-10-20T20:17:31Z">
            <w:rPr>
              <w:rFonts w:hint="eastAsia" w:eastAsia="仿宋_GB2312"/>
              <w:color w:val="auto"/>
              <w:sz w:val="24"/>
              <w:szCs w:val="24"/>
              <w:highlight w:val="none"/>
              <w:lang w:val="en-US" w:eastAsia="zh-CN"/>
            </w:rPr>
          </w:rPrChange>
        </w:rPr>
        <w:t xml:space="preserve">             </w:t>
      </w:r>
    </w:ins>
    <w:ins w:id="9966" w:author="张正鑫" w:date="2024-10-20T20:15:51Z">
      <w:r>
        <w:rPr>
          <w:rFonts w:hint="eastAsia" w:eastAsia="仿宋_GB2312"/>
          <w:color w:val="auto"/>
          <w:sz w:val="24"/>
          <w:szCs w:val="24"/>
          <w:highlight w:val="none"/>
          <w:u w:val="single"/>
          <w:lang w:val="en-US" w:eastAsia="zh-CN"/>
          <w:rPrChange w:id="9967" w:author="张正鑫" w:date="2024-10-20T20:17:31Z">
            <w:rPr>
              <w:rFonts w:hint="eastAsia" w:eastAsia="仿宋_GB2312"/>
              <w:color w:val="auto"/>
              <w:sz w:val="24"/>
              <w:szCs w:val="24"/>
              <w:highlight w:val="none"/>
              <w:lang w:val="en-US" w:eastAsia="zh-CN"/>
            </w:rPr>
          </w:rPrChange>
        </w:rPr>
        <w:t xml:space="preserve">                              </w:t>
      </w:r>
    </w:ins>
    <w:ins w:id="9969" w:author="张正鑫" w:date="2024-10-20T20:15:52Z">
      <w:r>
        <w:rPr>
          <w:rFonts w:hint="eastAsia" w:eastAsia="仿宋_GB2312"/>
          <w:color w:val="auto"/>
          <w:sz w:val="24"/>
          <w:szCs w:val="24"/>
          <w:highlight w:val="none"/>
          <w:u w:val="single"/>
          <w:lang w:val="en-US" w:eastAsia="zh-CN"/>
          <w:rPrChange w:id="9970" w:author="张正鑫" w:date="2024-10-20T20:17:31Z">
            <w:rPr>
              <w:rFonts w:hint="eastAsia" w:eastAsia="仿宋_GB2312"/>
              <w:color w:val="auto"/>
              <w:sz w:val="24"/>
              <w:szCs w:val="24"/>
              <w:highlight w:val="none"/>
              <w:lang w:val="en-US" w:eastAsia="zh-CN"/>
            </w:rPr>
          </w:rPrChange>
        </w:rPr>
        <w:t xml:space="preserve">              </w:t>
      </w:r>
    </w:ins>
    <w:ins w:id="9972" w:author="张正鑫" w:date="2024-10-20T20:17:34Z">
      <w:r>
        <w:rPr>
          <w:rFonts w:hint="eastAsia" w:eastAsia="仿宋_GB2312"/>
          <w:color w:val="auto"/>
          <w:sz w:val="24"/>
          <w:szCs w:val="24"/>
          <w:highlight w:val="none"/>
          <w:u w:val="single"/>
          <w:lang w:val="en-US" w:eastAsia="zh-CN"/>
        </w:rPr>
        <w:t xml:space="preserve">  </w:t>
      </w:r>
    </w:ins>
    <w:ins w:id="9973" w:author="张正鑫" w:date="2024-10-20T20:17:35Z">
      <w:r>
        <w:rPr>
          <w:rFonts w:hint="eastAsia" w:eastAsia="仿宋_GB2312"/>
          <w:color w:val="auto"/>
          <w:sz w:val="24"/>
          <w:szCs w:val="24"/>
          <w:highlight w:val="none"/>
          <w:u w:val="single"/>
          <w:lang w:val="en-US" w:eastAsia="zh-CN"/>
        </w:rPr>
        <w:t xml:space="preserve">  </w:t>
      </w:r>
    </w:ins>
    <w:ins w:id="9974" w:author="张正鑫" w:date="2024-10-20T20:15:52Z">
      <w:r>
        <w:rPr>
          <w:rFonts w:hint="eastAsia" w:eastAsia="仿宋_GB2312"/>
          <w:color w:val="auto"/>
          <w:sz w:val="24"/>
          <w:szCs w:val="24"/>
          <w:highlight w:val="none"/>
          <w:u w:val="single"/>
          <w:lang w:val="en-US" w:eastAsia="zh-CN"/>
          <w:rPrChange w:id="9975" w:author="张正鑫" w:date="2024-10-20T20:17:31Z">
            <w:rPr>
              <w:rFonts w:hint="eastAsia" w:eastAsia="仿宋_GB2312"/>
              <w:color w:val="auto"/>
              <w:sz w:val="24"/>
              <w:szCs w:val="24"/>
              <w:highlight w:val="none"/>
              <w:lang w:val="en-US" w:eastAsia="zh-CN"/>
            </w:rPr>
          </w:rPrChange>
        </w:rPr>
        <w:t xml:space="preserve">  </w:t>
      </w:r>
    </w:ins>
    <w:ins w:id="9977" w:author="张正鑫" w:date="2024-10-20T20:16:12Z">
      <w:r>
        <w:rPr>
          <w:rFonts w:hint="eastAsia" w:eastAsia="仿宋_GB2312"/>
          <w:color w:val="auto"/>
          <w:sz w:val="24"/>
          <w:szCs w:val="24"/>
          <w:highlight w:val="none"/>
          <w:u w:val="single"/>
          <w:lang w:val="en-US" w:eastAsia="zh-CN"/>
          <w:rPrChange w:id="9978" w:author="张正鑫" w:date="2024-10-20T20:17:31Z">
            <w:rPr>
              <w:rFonts w:hint="eastAsia" w:eastAsia="仿宋_GB2312"/>
              <w:color w:val="auto"/>
              <w:sz w:val="24"/>
              <w:szCs w:val="24"/>
              <w:highlight w:val="none"/>
              <w:lang w:val="en-US" w:eastAsia="zh-CN"/>
            </w:rPr>
          </w:rPrChange>
        </w:rPr>
        <w:t xml:space="preserve">   </w:t>
      </w:r>
    </w:ins>
    <w:ins w:id="9980" w:author="张正鑫" w:date="2024-10-20T20:16:13Z">
      <w:r>
        <w:rPr>
          <w:rFonts w:hint="eastAsia" w:eastAsia="仿宋_GB2312"/>
          <w:color w:val="auto"/>
          <w:sz w:val="24"/>
          <w:szCs w:val="24"/>
          <w:highlight w:val="none"/>
          <w:u w:val="single"/>
          <w:lang w:val="en-US" w:eastAsia="zh-CN"/>
          <w:rPrChange w:id="9981" w:author="张正鑫" w:date="2024-10-20T20:17:31Z">
            <w:rPr>
              <w:rFonts w:hint="eastAsia" w:eastAsia="仿宋_GB2312"/>
              <w:color w:val="auto"/>
              <w:sz w:val="24"/>
              <w:szCs w:val="24"/>
              <w:highlight w:val="none"/>
              <w:lang w:val="en-US" w:eastAsia="zh-CN"/>
            </w:rPr>
          </w:rPrChange>
        </w:rPr>
        <w:t xml:space="preserve">    </w:t>
      </w:r>
    </w:ins>
    <w:ins w:id="9983" w:author="张正鑫" w:date="2024-10-20T20:16:16Z">
      <w:r>
        <w:rPr>
          <w:rFonts w:hint="eastAsia" w:eastAsia="仿宋_GB2312"/>
          <w:color w:val="auto"/>
          <w:sz w:val="24"/>
          <w:szCs w:val="24"/>
          <w:highlight w:val="none"/>
          <w:u w:val="single"/>
          <w:lang w:val="en-US" w:eastAsia="zh-CN"/>
          <w:rPrChange w:id="9984" w:author="张正鑫" w:date="2024-10-20T20:17:31Z">
            <w:rPr>
              <w:rFonts w:hint="eastAsia" w:eastAsia="仿宋_GB2312"/>
              <w:color w:val="auto"/>
              <w:sz w:val="24"/>
              <w:szCs w:val="24"/>
              <w:highlight w:val="none"/>
              <w:lang w:val="en-US" w:eastAsia="zh-CN"/>
            </w:rPr>
          </w:rPrChange>
        </w:rPr>
        <w:t>页码</w:t>
      </w:r>
    </w:ins>
    <w:ins w:id="9986" w:author="张正鑫" w:date="2024-10-20T20:16:17Z">
      <w:r>
        <w:rPr>
          <w:rFonts w:hint="eastAsia" w:eastAsia="仿宋_GB2312"/>
          <w:color w:val="auto"/>
          <w:sz w:val="24"/>
          <w:szCs w:val="24"/>
          <w:highlight w:val="none"/>
          <w:u w:val="single"/>
          <w:lang w:val="en-US" w:eastAsia="zh-CN"/>
          <w:rPrChange w:id="9987" w:author="张正鑫" w:date="2024-10-20T20:17:31Z">
            <w:rPr>
              <w:rFonts w:hint="eastAsia" w:eastAsia="仿宋_GB2312"/>
              <w:color w:val="auto"/>
              <w:sz w:val="24"/>
              <w:szCs w:val="24"/>
              <w:highlight w:val="none"/>
              <w:lang w:val="en-US" w:eastAsia="zh-CN"/>
            </w:rPr>
          </w:rPrChange>
        </w:rPr>
        <w:t>：</w:t>
      </w:r>
    </w:ins>
    <w:ins w:id="9989" w:author="张正鑫" w:date="2024-10-20T20:17:42Z">
      <w:r>
        <w:rPr>
          <w:rFonts w:hint="eastAsia" w:eastAsia="仿宋_GB2312"/>
          <w:color w:val="auto"/>
          <w:sz w:val="24"/>
          <w:szCs w:val="24"/>
          <w:highlight w:val="none"/>
          <w:u w:val="single"/>
          <w:lang w:val="en-US" w:eastAsia="zh-CN"/>
        </w:rPr>
        <w:t xml:space="preserve">  </w:t>
      </w:r>
    </w:ins>
    <w:ins w:id="9990" w:author="张正鑫" w:date="2024-10-20T20:17:43Z">
      <w:r>
        <w:rPr>
          <w:rFonts w:hint="eastAsia" w:eastAsia="仿宋_GB2312"/>
          <w:color w:val="auto"/>
          <w:sz w:val="24"/>
          <w:szCs w:val="24"/>
          <w:highlight w:val="none"/>
          <w:u w:val="single"/>
          <w:lang w:val="en-US" w:eastAsia="zh-CN"/>
        </w:rPr>
        <w:t xml:space="preserve">     </w:t>
      </w:r>
    </w:ins>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0004" w:author="张正鑫" w:date="2024-10-20T20:17:31Z">
          <w:rPr/>
        </w:rPrChange>
      </w:rPr>
    </w:pPr>
    <w:ins w:id="10005" w:author="张正鑫" w:date="2024-10-20T20:16:07Z">
      <w:r>
        <w:rPr>
          <w:sz w:val="24"/>
          <w:u w:val="single"/>
          <w:rPrChange w:id="10009"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0011" w:author="张正鑫" w:date="2024-10-20T20:17:18Z">
                                  <w:rPr/>
                                </w:rPrChange>
                              </w:rPr>
                            </w:pPr>
                            <w:ins w:id="10012" w:author="张正鑫" w:date="2024-10-20T20:16:08Z">
                              <w:r>
                                <w:rPr>
                                  <w:rFonts w:hint="eastAsia" w:ascii="方正仿宋_GB2312" w:hAnsi="方正仿宋_GB2312" w:eastAsia="方正仿宋_GB2312" w:cs="方正仿宋_GB2312"/>
                                  <w:szCs w:val="18"/>
                                  <w:rPrChange w:id="10013" w:author="张正鑫" w:date="2024-10-20T20:17:18Z">
                                    <w:rPr/>
                                  </w:rPrChange>
                                </w:rPr>
                                <w:fldChar w:fldCharType="begin"/>
                              </w:r>
                            </w:ins>
                            <w:ins w:id="10015" w:author="张正鑫" w:date="2024-10-20T20:16:08Z">
                              <w:r>
                                <w:rPr>
                                  <w:rFonts w:hint="eastAsia" w:ascii="方正仿宋_GB2312" w:hAnsi="方正仿宋_GB2312" w:eastAsia="方正仿宋_GB2312" w:cs="方正仿宋_GB2312"/>
                                  <w:szCs w:val="18"/>
                                  <w:rPrChange w:id="10016" w:author="张正鑫" w:date="2024-10-20T20:17:18Z">
                                    <w:rPr/>
                                  </w:rPrChange>
                                </w:rPr>
                                <w:instrText xml:space="preserve"> PAGE  \* MERGEFORMAT </w:instrText>
                              </w:r>
                            </w:ins>
                            <w:ins w:id="10018" w:author="张正鑫" w:date="2024-10-20T20:16:08Z">
                              <w:r>
                                <w:rPr>
                                  <w:rFonts w:hint="eastAsia" w:ascii="方正仿宋_GB2312" w:hAnsi="方正仿宋_GB2312" w:eastAsia="方正仿宋_GB2312" w:cs="方正仿宋_GB2312"/>
                                  <w:szCs w:val="18"/>
                                  <w:rPrChange w:id="10019" w:author="张正鑫" w:date="2024-10-20T20:17:18Z">
                                    <w:rPr/>
                                  </w:rPrChange>
                                </w:rPr>
                                <w:fldChar w:fldCharType="separate"/>
                              </w:r>
                            </w:ins>
                            <w:ins w:id="10021" w:author="张正鑫" w:date="2024-10-20T20:16:08Z">
                              <w:r>
                                <w:rPr>
                                  <w:rFonts w:hint="eastAsia" w:ascii="方正仿宋_GB2312" w:hAnsi="方正仿宋_GB2312" w:eastAsia="方正仿宋_GB2312" w:cs="方正仿宋_GB2312"/>
                                  <w:szCs w:val="18"/>
                                  <w:rPrChange w:id="10022" w:author="张正鑫" w:date="2024-10-20T20:17:18Z">
                                    <w:rPr/>
                                  </w:rPrChange>
                                </w:rPr>
                                <w:t>1</w:t>
                              </w:r>
                            </w:ins>
                            <w:ins w:id="10024" w:author="张正鑫" w:date="2024-10-20T20:16:08Z">
                              <w:r>
                                <w:rPr>
                                  <w:rFonts w:hint="eastAsia" w:ascii="方正仿宋_GB2312" w:hAnsi="方正仿宋_GB2312" w:eastAsia="方正仿宋_GB2312" w:cs="方正仿宋_GB2312"/>
                                  <w:szCs w:val="18"/>
                                  <w:rPrChange w:id="10025" w:author="张正鑫" w:date="2024-10-20T20:17:18Z">
                                    <w:rPr/>
                                  </w:rPrChange>
                                </w:rPr>
                                <w:fldChar w:fldCharType="end"/>
                              </w:r>
                            </w:ins>
                            <w:ins w:id="10027" w:author="张正鑫" w:date="2024-10-20T20:16:08Z">
                              <w:r>
                                <w:rPr>
                                  <w:rFonts w:hint="eastAsia" w:ascii="方正仿宋_GB2312" w:hAnsi="方正仿宋_GB2312" w:eastAsia="方正仿宋_GB2312" w:cs="方正仿宋_GB2312"/>
                                  <w:szCs w:val="18"/>
                                  <w:rPrChange w:id="10028" w:author="张正鑫" w:date="2024-10-20T20:17:18Z">
                                    <w:rPr/>
                                  </w:rPrChange>
                                </w:rPr>
                                <w:t xml:space="preserve"> / </w:t>
                              </w:r>
                            </w:ins>
                            <w:ins w:id="10030" w:author="张正鑫" w:date="2024-10-20T20:16:08Z">
                              <w:r>
                                <w:rPr>
                                  <w:rFonts w:hint="eastAsia" w:ascii="方正仿宋_GB2312" w:hAnsi="方正仿宋_GB2312" w:eastAsia="方正仿宋_GB2312" w:cs="方正仿宋_GB2312"/>
                                  <w:szCs w:val="18"/>
                                  <w:rPrChange w:id="10031" w:author="张正鑫" w:date="2024-10-20T20:17:18Z">
                                    <w:rPr/>
                                  </w:rPrChange>
                                </w:rPr>
                                <w:fldChar w:fldCharType="begin"/>
                              </w:r>
                            </w:ins>
                            <w:ins w:id="10033" w:author="张正鑫" w:date="2024-10-20T20:16:08Z">
                              <w:r>
                                <w:rPr>
                                  <w:rFonts w:hint="eastAsia" w:ascii="方正仿宋_GB2312" w:hAnsi="方正仿宋_GB2312" w:eastAsia="方正仿宋_GB2312" w:cs="方正仿宋_GB2312"/>
                                  <w:szCs w:val="18"/>
                                  <w:rPrChange w:id="10034" w:author="张正鑫" w:date="2024-10-20T20:17:18Z">
                                    <w:rPr/>
                                  </w:rPrChange>
                                </w:rPr>
                                <w:instrText xml:space="preserve"> NUMPAGES  \* MERGEFORMAT </w:instrText>
                              </w:r>
                            </w:ins>
                            <w:ins w:id="10036" w:author="张正鑫" w:date="2024-10-20T20:16:08Z">
                              <w:r>
                                <w:rPr>
                                  <w:rFonts w:hint="eastAsia" w:ascii="方正仿宋_GB2312" w:hAnsi="方正仿宋_GB2312" w:eastAsia="方正仿宋_GB2312" w:cs="方正仿宋_GB2312"/>
                                  <w:szCs w:val="18"/>
                                  <w:rPrChange w:id="10037" w:author="张正鑫" w:date="2024-10-20T20:17:18Z">
                                    <w:rPr/>
                                  </w:rPrChange>
                                </w:rPr>
                                <w:fldChar w:fldCharType="separate"/>
                              </w:r>
                            </w:ins>
                            <w:ins w:id="10039" w:author="张正鑫" w:date="2024-10-20T20:16:08Z">
                              <w:r>
                                <w:rPr>
                                  <w:rFonts w:hint="eastAsia" w:ascii="方正仿宋_GB2312" w:hAnsi="方正仿宋_GB2312" w:eastAsia="方正仿宋_GB2312" w:cs="方正仿宋_GB2312"/>
                                  <w:szCs w:val="18"/>
                                  <w:rPrChange w:id="10040" w:author="张正鑫" w:date="2024-10-20T20:17:18Z">
                                    <w:rPr/>
                                  </w:rPrChange>
                                </w:rPr>
                                <w:t>8</w:t>
                              </w:r>
                            </w:ins>
                            <w:ins w:id="10042" w:author="张正鑫" w:date="2024-10-20T20:16:08Z">
                              <w:r>
                                <w:rPr>
                                  <w:rFonts w:hint="eastAsia" w:ascii="方正仿宋_GB2312" w:hAnsi="方正仿宋_GB2312" w:eastAsia="方正仿宋_GB2312" w:cs="方正仿宋_GB2312"/>
                                  <w:szCs w:val="18"/>
                                  <w:rPrChange w:id="10043"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0045" w:author="张正鑫" w:date="2024-10-20T20:17:18Z">
                            <w:rPr/>
                          </w:rPrChange>
                        </w:rPr>
                      </w:pPr>
                      <w:ins w:id="10046" w:author="张正鑫" w:date="2024-10-20T20:16:08Z">
                        <w:r>
                          <w:rPr>
                            <w:rFonts w:hint="eastAsia" w:ascii="方正仿宋_GB2312" w:hAnsi="方正仿宋_GB2312" w:eastAsia="方正仿宋_GB2312" w:cs="方正仿宋_GB2312"/>
                            <w:szCs w:val="18"/>
                            <w:rPrChange w:id="10047" w:author="张正鑫" w:date="2024-10-20T20:17:18Z">
                              <w:rPr/>
                            </w:rPrChange>
                          </w:rPr>
                          <w:fldChar w:fldCharType="begin"/>
                        </w:r>
                      </w:ins>
                      <w:ins w:id="10049" w:author="张正鑫" w:date="2024-10-20T20:16:08Z">
                        <w:r>
                          <w:rPr>
                            <w:rFonts w:hint="eastAsia" w:ascii="方正仿宋_GB2312" w:hAnsi="方正仿宋_GB2312" w:eastAsia="方正仿宋_GB2312" w:cs="方正仿宋_GB2312"/>
                            <w:szCs w:val="18"/>
                            <w:rPrChange w:id="10050" w:author="张正鑫" w:date="2024-10-20T20:17:18Z">
                              <w:rPr/>
                            </w:rPrChange>
                          </w:rPr>
                          <w:instrText xml:space="preserve"> PAGE  \* MERGEFORMAT </w:instrText>
                        </w:r>
                      </w:ins>
                      <w:ins w:id="10052" w:author="张正鑫" w:date="2024-10-20T20:16:08Z">
                        <w:r>
                          <w:rPr>
                            <w:rFonts w:hint="eastAsia" w:ascii="方正仿宋_GB2312" w:hAnsi="方正仿宋_GB2312" w:eastAsia="方正仿宋_GB2312" w:cs="方正仿宋_GB2312"/>
                            <w:szCs w:val="18"/>
                            <w:rPrChange w:id="10053" w:author="张正鑫" w:date="2024-10-20T20:17:18Z">
                              <w:rPr/>
                            </w:rPrChange>
                          </w:rPr>
                          <w:fldChar w:fldCharType="separate"/>
                        </w:r>
                      </w:ins>
                      <w:ins w:id="10055" w:author="张正鑫" w:date="2024-10-20T20:16:08Z">
                        <w:r>
                          <w:rPr>
                            <w:rFonts w:hint="eastAsia" w:ascii="方正仿宋_GB2312" w:hAnsi="方正仿宋_GB2312" w:eastAsia="方正仿宋_GB2312" w:cs="方正仿宋_GB2312"/>
                            <w:szCs w:val="18"/>
                            <w:rPrChange w:id="10056" w:author="张正鑫" w:date="2024-10-20T20:17:18Z">
                              <w:rPr/>
                            </w:rPrChange>
                          </w:rPr>
                          <w:t>1</w:t>
                        </w:r>
                      </w:ins>
                      <w:ins w:id="10058" w:author="张正鑫" w:date="2024-10-20T20:16:08Z">
                        <w:r>
                          <w:rPr>
                            <w:rFonts w:hint="eastAsia" w:ascii="方正仿宋_GB2312" w:hAnsi="方正仿宋_GB2312" w:eastAsia="方正仿宋_GB2312" w:cs="方正仿宋_GB2312"/>
                            <w:szCs w:val="18"/>
                            <w:rPrChange w:id="10059" w:author="张正鑫" w:date="2024-10-20T20:17:18Z">
                              <w:rPr/>
                            </w:rPrChange>
                          </w:rPr>
                          <w:fldChar w:fldCharType="end"/>
                        </w:r>
                      </w:ins>
                      <w:ins w:id="10061" w:author="张正鑫" w:date="2024-10-20T20:16:08Z">
                        <w:r>
                          <w:rPr>
                            <w:rFonts w:hint="eastAsia" w:ascii="方正仿宋_GB2312" w:hAnsi="方正仿宋_GB2312" w:eastAsia="方正仿宋_GB2312" w:cs="方正仿宋_GB2312"/>
                            <w:szCs w:val="18"/>
                            <w:rPrChange w:id="10062" w:author="张正鑫" w:date="2024-10-20T20:17:18Z">
                              <w:rPr/>
                            </w:rPrChange>
                          </w:rPr>
                          <w:t xml:space="preserve"> / </w:t>
                        </w:r>
                      </w:ins>
                      <w:ins w:id="10064" w:author="张正鑫" w:date="2024-10-20T20:16:08Z">
                        <w:r>
                          <w:rPr>
                            <w:rFonts w:hint="eastAsia" w:ascii="方正仿宋_GB2312" w:hAnsi="方正仿宋_GB2312" w:eastAsia="方正仿宋_GB2312" w:cs="方正仿宋_GB2312"/>
                            <w:szCs w:val="18"/>
                            <w:rPrChange w:id="10065" w:author="张正鑫" w:date="2024-10-20T20:17:18Z">
                              <w:rPr/>
                            </w:rPrChange>
                          </w:rPr>
                          <w:fldChar w:fldCharType="begin"/>
                        </w:r>
                      </w:ins>
                      <w:ins w:id="10067" w:author="张正鑫" w:date="2024-10-20T20:16:08Z">
                        <w:r>
                          <w:rPr>
                            <w:rFonts w:hint="eastAsia" w:ascii="方正仿宋_GB2312" w:hAnsi="方正仿宋_GB2312" w:eastAsia="方正仿宋_GB2312" w:cs="方正仿宋_GB2312"/>
                            <w:szCs w:val="18"/>
                            <w:rPrChange w:id="10068" w:author="张正鑫" w:date="2024-10-20T20:17:18Z">
                              <w:rPr/>
                            </w:rPrChange>
                          </w:rPr>
                          <w:instrText xml:space="preserve"> NUMPAGES  \* MERGEFORMAT </w:instrText>
                        </w:r>
                      </w:ins>
                      <w:ins w:id="10070" w:author="张正鑫" w:date="2024-10-20T20:16:08Z">
                        <w:r>
                          <w:rPr>
                            <w:rFonts w:hint="eastAsia" w:ascii="方正仿宋_GB2312" w:hAnsi="方正仿宋_GB2312" w:eastAsia="方正仿宋_GB2312" w:cs="方正仿宋_GB2312"/>
                            <w:szCs w:val="18"/>
                            <w:rPrChange w:id="10071" w:author="张正鑫" w:date="2024-10-20T20:17:18Z">
                              <w:rPr/>
                            </w:rPrChange>
                          </w:rPr>
                          <w:fldChar w:fldCharType="separate"/>
                        </w:r>
                      </w:ins>
                      <w:ins w:id="10073" w:author="张正鑫" w:date="2024-10-20T20:16:08Z">
                        <w:r>
                          <w:rPr>
                            <w:rFonts w:hint="eastAsia" w:ascii="方正仿宋_GB2312" w:hAnsi="方正仿宋_GB2312" w:eastAsia="方正仿宋_GB2312" w:cs="方正仿宋_GB2312"/>
                            <w:szCs w:val="18"/>
                            <w:rPrChange w:id="10074" w:author="张正鑫" w:date="2024-10-20T20:17:18Z">
                              <w:rPr/>
                            </w:rPrChange>
                          </w:rPr>
                          <w:t>8</w:t>
                        </w:r>
                      </w:ins>
                      <w:ins w:id="10076" w:author="张正鑫" w:date="2024-10-20T20:16:08Z">
                        <w:r>
                          <w:rPr>
                            <w:rFonts w:hint="eastAsia" w:ascii="方正仿宋_GB2312" w:hAnsi="方正仿宋_GB2312" w:eastAsia="方正仿宋_GB2312" w:cs="方正仿宋_GB2312"/>
                            <w:szCs w:val="18"/>
                            <w:rPrChange w:id="10077" w:author="张正鑫" w:date="2024-10-20T20:17:18Z">
                              <w:rPr/>
                            </w:rPrChange>
                          </w:rPr>
                          <w:fldChar w:fldCharType="end"/>
                        </w:r>
                      </w:ins>
                    </w:p>
                  </w:txbxContent>
                </v:textbox>
              </v:shape>
            </w:pict>
          </mc:Fallback>
        </mc:AlternateContent>
      </w:r>
    </w:ins>
    <w:ins w:id="10079" w:author="张正鑫" w:date="2024-10-20T20:15:43Z">
      <w:r>
        <w:rPr>
          <w:rFonts w:hint="eastAsia" w:eastAsia="仿宋_GB2312"/>
          <w:color w:val="auto"/>
          <w:sz w:val="24"/>
          <w:szCs w:val="24"/>
          <w:highlight w:val="none"/>
          <w:u w:val="single"/>
          <w:rPrChange w:id="10080" w:author="张正鑫" w:date="2024-10-20T20:17:31Z">
            <w:rPr>
              <w:rFonts w:hint="eastAsia" w:eastAsia="仿宋_GB2312"/>
              <w:color w:val="auto"/>
              <w:sz w:val="28"/>
              <w:szCs w:val="28"/>
              <w:highlight w:val="none"/>
            </w:rPr>
          </w:rPrChange>
        </w:rPr>
        <w:t>ZY/HBYT 39-0216-202</w:t>
      </w:r>
    </w:ins>
    <w:ins w:id="10082" w:author="张正鑫" w:date="2024-10-20T20:15:43Z">
      <w:r>
        <w:rPr>
          <w:rFonts w:hint="eastAsia" w:eastAsia="仿宋_GB2312"/>
          <w:color w:val="auto"/>
          <w:sz w:val="24"/>
          <w:szCs w:val="24"/>
          <w:highlight w:val="none"/>
          <w:u w:val="single"/>
          <w:lang w:val="en-US" w:eastAsia="zh-CN"/>
          <w:rPrChange w:id="10083" w:author="张正鑫" w:date="2024-10-20T20:17:31Z">
            <w:rPr>
              <w:rFonts w:hint="eastAsia" w:eastAsia="仿宋_GB2312"/>
              <w:color w:val="auto"/>
              <w:sz w:val="28"/>
              <w:szCs w:val="28"/>
              <w:highlight w:val="none"/>
              <w:lang w:val="en-US" w:eastAsia="zh-CN"/>
            </w:rPr>
          </w:rPrChange>
        </w:rPr>
        <w:t>4</w:t>
      </w:r>
    </w:ins>
    <w:ins w:id="10085" w:author="张正鑫" w:date="2024-10-20T20:15:50Z">
      <w:r>
        <w:rPr>
          <w:rFonts w:hint="eastAsia" w:eastAsia="仿宋_GB2312"/>
          <w:color w:val="auto"/>
          <w:sz w:val="24"/>
          <w:szCs w:val="24"/>
          <w:highlight w:val="none"/>
          <w:u w:val="single"/>
          <w:lang w:val="en-US" w:eastAsia="zh-CN"/>
          <w:rPrChange w:id="10086" w:author="张正鑫" w:date="2024-10-20T20:17:31Z">
            <w:rPr>
              <w:rFonts w:hint="eastAsia" w:eastAsia="仿宋_GB2312"/>
              <w:color w:val="auto"/>
              <w:sz w:val="24"/>
              <w:szCs w:val="24"/>
              <w:highlight w:val="none"/>
              <w:lang w:val="en-US" w:eastAsia="zh-CN"/>
            </w:rPr>
          </w:rPrChange>
        </w:rPr>
        <w:t xml:space="preserve">             </w:t>
      </w:r>
    </w:ins>
    <w:ins w:id="10088" w:author="张正鑫" w:date="2024-10-20T20:15:51Z">
      <w:r>
        <w:rPr>
          <w:rFonts w:hint="eastAsia" w:eastAsia="仿宋_GB2312"/>
          <w:color w:val="auto"/>
          <w:sz w:val="24"/>
          <w:szCs w:val="24"/>
          <w:highlight w:val="none"/>
          <w:u w:val="single"/>
          <w:lang w:val="en-US" w:eastAsia="zh-CN"/>
          <w:rPrChange w:id="10089" w:author="张正鑫" w:date="2024-10-20T20:17:31Z">
            <w:rPr>
              <w:rFonts w:hint="eastAsia" w:eastAsia="仿宋_GB2312"/>
              <w:color w:val="auto"/>
              <w:sz w:val="24"/>
              <w:szCs w:val="24"/>
              <w:highlight w:val="none"/>
              <w:lang w:val="en-US" w:eastAsia="zh-CN"/>
            </w:rPr>
          </w:rPrChange>
        </w:rPr>
        <w:t xml:space="preserve">                              </w:t>
      </w:r>
    </w:ins>
    <w:ins w:id="10091" w:author="张正鑫" w:date="2024-10-20T20:15:52Z">
      <w:r>
        <w:rPr>
          <w:rFonts w:hint="eastAsia" w:eastAsia="仿宋_GB2312"/>
          <w:color w:val="auto"/>
          <w:sz w:val="24"/>
          <w:szCs w:val="24"/>
          <w:highlight w:val="none"/>
          <w:u w:val="single"/>
          <w:lang w:val="en-US" w:eastAsia="zh-CN"/>
          <w:rPrChange w:id="10092" w:author="张正鑫" w:date="2024-10-20T20:17:31Z">
            <w:rPr>
              <w:rFonts w:hint="eastAsia" w:eastAsia="仿宋_GB2312"/>
              <w:color w:val="auto"/>
              <w:sz w:val="24"/>
              <w:szCs w:val="24"/>
              <w:highlight w:val="none"/>
              <w:lang w:val="en-US" w:eastAsia="zh-CN"/>
            </w:rPr>
          </w:rPrChange>
        </w:rPr>
        <w:t xml:space="preserve">              </w:t>
      </w:r>
    </w:ins>
    <w:ins w:id="10094" w:author="张正鑫" w:date="2024-10-20T20:17:34Z">
      <w:r>
        <w:rPr>
          <w:rFonts w:hint="eastAsia" w:eastAsia="仿宋_GB2312"/>
          <w:color w:val="auto"/>
          <w:sz w:val="24"/>
          <w:szCs w:val="24"/>
          <w:highlight w:val="none"/>
          <w:u w:val="single"/>
          <w:lang w:val="en-US" w:eastAsia="zh-CN"/>
        </w:rPr>
        <w:t xml:space="preserve">  </w:t>
      </w:r>
    </w:ins>
    <w:ins w:id="10095" w:author="张正鑫" w:date="2024-10-20T20:17:35Z">
      <w:r>
        <w:rPr>
          <w:rFonts w:hint="eastAsia" w:eastAsia="仿宋_GB2312"/>
          <w:color w:val="auto"/>
          <w:sz w:val="24"/>
          <w:szCs w:val="24"/>
          <w:highlight w:val="none"/>
          <w:u w:val="single"/>
          <w:lang w:val="en-US" w:eastAsia="zh-CN"/>
        </w:rPr>
        <w:t xml:space="preserve">  </w:t>
      </w:r>
    </w:ins>
    <w:ins w:id="10096" w:author="张正鑫" w:date="2024-10-20T20:15:52Z">
      <w:r>
        <w:rPr>
          <w:rFonts w:hint="eastAsia" w:eastAsia="仿宋_GB2312"/>
          <w:color w:val="auto"/>
          <w:sz w:val="24"/>
          <w:szCs w:val="24"/>
          <w:highlight w:val="none"/>
          <w:u w:val="single"/>
          <w:lang w:val="en-US" w:eastAsia="zh-CN"/>
          <w:rPrChange w:id="10097" w:author="张正鑫" w:date="2024-10-20T20:17:31Z">
            <w:rPr>
              <w:rFonts w:hint="eastAsia" w:eastAsia="仿宋_GB2312"/>
              <w:color w:val="auto"/>
              <w:sz w:val="24"/>
              <w:szCs w:val="24"/>
              <w:highlight w:val="none"/>
              <w:lang w:val="en-US" w:eastAsia="zh-CN"/>
            </w:rPr>
          </w:rPrChange>
        </w:rPr>
        <w:t xml:space="preserve">  </w:t>
      </w:r>
    </w:ins>
    <w:ins w:id="10099" w:author="张正鑫" w:date="2024-10-20T20:16:12Z">
      <w:r>
        <w:rPr>
          <w:rFonts w:hint="eastAsia" w:eastAsia="仿宋_GB2312"/>
          <w:color w:val="auto"/>
          <w:sz w:val="24"/>
          <w:szCs w:val="24"/>
          <w:highlight w:val="none"/>
          <w:u w:val="single"/>
          <w:lang w:val="en-US" w:eastAsia="zh-CN"/>
          <w:rPrChange w:id="10100" w:author="张正鑫" w:date="2024-10-20T20:17:31Z">
            <w:rPr>
              <w:rFonts w:hint="eastAsia" w:eastAsia="仿宋_GB2312"/>
              <w:color w:val="auto"/>
              <w:sz w:val="24"/>
              <w:szCs w:val="24"/>
              <w:highlight w:val="none"/>
              <w:lang w:val="en-US" w:eastAsia="zh-CN"/>
            </w:rPr>
          </w:rPrChange>
        </w:rPr>
        <w:t xml:space="preserve">   </w:t>
      </w:r>
    </w:ins>
    <w:ins w:id="10102" w:author="张正鑫" w:date="2024-10-20T20:16:13Z">
      <w:r>
        <w:rPr>
          <w:rFonts w:hint="eastAsia" w:eastAsia="仿宋_GB2312"/>
          <w:color w:val="auto"/>
          <w:sz w:val="24"/>
          <w:szCs w:val="24"/>
          <w:highlight w:val="none"/>
          <w:u w:val="single"/>
          <w:lang w:val="en-US" w:eastAsia="zh-CN"/>
          <w:rPrChange w:id="10103" w:author="张正鑫" w:date="2024-10-20T20:17:31Z">
            <w:rPr>
              <w:rFonts w:hint="eastAsia" w:eastAsia="仿宋_GB2312"/>
              <w:color w:val="auto"/>
              <w:sz w:val="24"/>
              <w:szCs w:val="24"/>
              <w:highlight w:val="none"/>
              <w:lang w:val="en-US" w:eastAsia="zh-CN"/>
            </w:rPr>
          </w:rPrChange>
        </w:rPr>
        <w:t xml:space="preserve">    </w:t>
      </w:r>
    </w:ins>
    <w:ins w:id="10105" w:author="张正鑫" w:date="2024-10-20T20:16:16Z">
      <w:r>
        <w:rPr>
          <w:rFonts w:hint="eastAsia" w:eastAsia="仿宋_GB2312"/>
          <w:color w:val="auto"/>
          <w:sz w:val="24"/>
          <w:szCs w:val="24"/>
          <w:highlight w:val="none"/>
          <w:u w:val="single"/>
          <w:lang w:val="en-US" w:eastAsia="zh-CN"/>
          <w:rPrChange w:id="10106" w:author="张正鑫" w:date="2024-10-20T20:17:31Z">
            <w:rPr>
              <w:rFonts w:hint="eastAsia" w:eastAsia="仿宋_GB2312"/>
              <w:color w:val="auto"/>
              <w:sz w:val="24"/>
              <w:szCs w:val="24"/>
              <w:highlight w:val="none"/>
              <w:lang w:val="en-US" w:eastAsia="zh-CN"/>
            </w:rPr>
          </w:rPrChange>
        </w:rPr>
        <w:t>页码</w:t>
      </w:r>
    </w:ins>
    <w:ins w:id="10108" w:author="张正鑫" w:date="2024-10-20T20:16:17Z">
      <w:r>
        <w:rPr>
          <w:rFonts w:hint="eastAsia" w:eastAsia="仿宋_GB2312"/>
          <w:color w:val="auto"/>
          <w:sz w:val="24"/>
          <w:szCs w:val="24"/>
          <w:highlight w:val="none"/>
          <w:u w:val="single"/>
          <w:lang w:val="en-US" w:eastAsia="zh-CN"/>
          <w:rPrChange w:id="10109" w:author="张正鑫" w:date="2024-10-20T20:17:31Z">
            <w:rPr>
              <w:rFonts w:hint="eastAsia" w:eastAsia="仿宋_GB2312"/>
              <w:color w:val="auto"/>
              <w:sz w:val="24"/>
              <w:szCs w:val="24"/>
              <w:highlight w:val="none"/>
              <w:lang w:val="en-US" w:eastAsia="zh-CN"/>
            </w:rPr>
          </w:rPrChange>
        </w:rPr>
        <w:t>：</w:t>
      </w:r>
    </w:ins>
    <w:ins w:id="10111" w:author="张正鑫" w:date="2024-10-20T20:17:42Z">
      <w:r>
        <w:rPr>
          <w:rFonts w:hint="eastAsia" w:eastAsia="仿宋_GB2312"/>
          <w:color w:val="auto"/>
          <w:sz w:val="24"/>
          <w:szCs w:val="24"/>
          <w:highlight w:val="none"/>
          <w:u w:val="single"/>
          <w:lang w:val="en-US" w:eastAsia="zh-CN"/>
        </w:rPr>
        <w:t xml:space="preserve">  </w:t>
      </w:r>
    </w:ins>
    <w:ins w:id="10112" w:author="张正鑫" w:date="2024-10-20T20:17:43Z">
      <w:r>
        <w:rPr>
          <w:rFonts w:hint="eastAsia" w:eastAsia="仿宋_GB2312"/>
          <w:color w:val="auto"/>
          <w:sz w:val="24"/>
          <w:szCs w:val="24"/>
          <w:highlight w:val="none"/>
          <w:u w:val="single"/>
          <w:lang w:val="en-US" w:eastAsia="zh-CN"/>
        </w:rPr>
        <w:t xml:space="preserve">     </w:t>
      </w:r>
    </w:ins>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0126" w:author="张正鑫" w:date="2024-10-20T20:17:31Z">
          <w:rPr/>
        </w:rPrChange>
      </w:rPr>
    </w:pPr>
    <w:ins w:id="10127" w:author="张正鑫" w:date="2024-10-20T20:16:07Z">
      <w:r>
        <w:rPr>
          <w:sz w:val="24"/>
          <w:u w:val="single"/>
          <w:rPrChange w:id="10131"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0133" w:author="张正鑫" w:date="2024-10-20T20:17:18Z">
                                  <w:rPr/>
                                </w:rPrChange>
                              </w:rPr>
                            </w:pPr>
                            <w:ins w:id="10134" w:author="张正鑫" w:date="2024-10-20T20:16:08Z">
                              <w:r>
                                <w:rPr>
                                  <w:rFonts w:hint="eastAsia" w:ascii="方正仿宋_GB2312" w:hAnsi="方正仿宋_GB2312" w:eastAsia="方正仿宋_GB2312" w:cs="方正仿宋_GB2312"/>
                                  <w:szCs w:val="18"/>
                                  <w:rPrChange w:id="10135" w:author="张正鑫" w:date="2024-10-20T20:17:18Z">
                                    <w:rPr/>
                                  </w:rPrChange>
                                </w:rPr>
                                <w:fldChar w:fldCharType="begin"/>
                              </w:r>
                            </w:ins>
                            <w:ins w:id="10137" w:author="张正鑫" w:date="2024-10-20T20:16:08Z">
                              <w:r>
                                <w:rPr>
                                  <w:rFonts w:hint="eastAsia" w:ascii="方正仿宋_GB2312" w:hAnsi="方正仿宋_GB2312" w:eastAsia="方正仿宋_GB2312" w:cs="方正仿宋_GB2312"/>
                                  <w:szCs w:val="18"/>
                                  <w:rPrChange w:id="10138" w:author="张正鑫" w:date="2024-10-20T20:17:18Z">
                                    <w:rPr/>
                                  </w:rPrChange>
                                </w:rPr>
                                <w:instrText xml:space="preserve"> PAGE  \* MERGEFORMAT </w:instrText>
                              </w:r>
                            </w:ins>
                            <w:ins w:id="10140" w:author="张正鑫" w:date="2024-10-20T20:16:08Z">
                              <w:r>
                                <w:rPr>
                                  <w:rFonts w:hint="eastAsia" w:ascii="方正仿宋_GB2312" w:hAnsi="方正仿宋_GB2312" w:eastAsia="方正仿宋_GB2312" w:cs="方正仿宋_GB2312"/>
                                  <w:szCs w:val="18"/>
                                  <w:rPrChange w:id="10141" w:author="张正鑫" w:date="2024-10-20T20:17:18Z">
                                    <w:rPr/>
                                  </w:rPrChange>
                                </w:rPr>
                                <w:fldChar w:fldCharType="separate"/>
                              </w:r>
                            </w:ins>
                            <w:ins w:id="10143" w:author="张正鑫" w:date="2024-10-20T20:16:08Z">
                              <w:r>
                                <w:rPr>
                                  <w:rFonts w:hint="eastAsia" w:ascii="方正仿宋_GB2312" w:hAnsi="方正仿宋_GB2312" w:eastAsia="方正仿宋_GB2312" w:cs="方正仿宋_GB2312"/>
                                  <w:szCs w:val="18"/>
                                  <w:rPrChange w:id="10144" w:author="张正鑫" w:date="2024-10-20T20:17:18Z">
                                    <w:rPr/>
                                  </w:rPrChange>
                                </w:rPr>
                                <w:t>1</w:t>
                              </w:r>
                            </w:ins>
                            <w:ins w:id="10146" w:author="张正鑫" w:date="2024-10-20T20:16:08Z">
                              <w:r>
                                <w:rPr>
                                  <w:rFonts w:hint="eastAsia" w:ascii="方正仿宋_GB2312" w:hAnsi="方正仿宋_GB2312" w:eastAsia="方正仿宋_GB2312" w:cs="方正仿宋_GB2312"/>
                                  <w:szCs w:val="18"/>
                                  <w:rPrChange w:id="10147" w:author="张正鑫" w:date="2024-10-20T20:17:18Z">
                                    <w:rPr/>
                                  </w:rPrChange>
                                </w:rPr>
                                <w:fldChar w:fldCharType="end"/>
                              </w:r>
                            </w:ins>
                            <w:ins w:id="10149" w:author="张正鑫" w:date="2024-10-20T20:16:08Z">
                              <w:r>
                                <w:rPr>
                                  <w:rFonts w:hint="eastAsia" w:ascii="方正仿宋_GB2312" w:hAnsi="方正仿宋_GB2312" w:eastAsia="方正仿宋_GB2312" w:cs="方正仿宋_GB2312"/>
                                  <w:szCs w:val="18"/>
                                  <w:rPrChange w:id="10150" w:author="张正鑫" w:date="2024-10-20T20:17:18Z">
                                    <w:rPr/>
                                  </w:rPrChange>
                                </w:rPr>
                                <w:t xml:space="preserve"> / </w:t>
                              </w:r>
                            </w:ins>
                            <w:ins w:id="10152" w:author="张正鑫" w:date="2024-10-20T20:16:08Z">
                              <w:r>
                                <w:rPr>
                                  <w:rFonts w:hint="eastAsia" w:ascii="方正仿宋_GB2312" w:hAnsi="方正仿宋_GB2312" w:eastAsia="方正仿宋_GB2312" w:cs="方正仿宋_GB2312"/>
                                  <w:szCs w:val="18"/>
                                  <w:rPrChange w:id="10153" w:author="张正鑫" w:date="2024-10-20T20:17:18Z">
                                    <w:rPr/>
                                  </w:rPrChange>
                                </w:rPr>
                                <w:fldChar w:fldCharType="begin"/>
                              </w:r>
                            </w:ins>
                            <w:ins w:id="10155" w:author="张正鑫" w:date="2024-10-20T20:16:08Z">
                              <w:r>
                                <w:rPr>
                                  <w:rFonts w:hint="eastAsia" w:ascii="方正仿宋_GB2312" w:hAnsi="方正仿宋_GB2312" w:eastAsia="方正仿宋_GB2312" w:cs="方正仿宋_GB2312"/>
                                  <w:szCs w:val="18"/>
                                  <w:rPrChange w:id="10156" w:author="张正鑫" w:date="2024-10-20T20:17:18Z">
                                    <w:rPr/>
                                  </w:rPrChange>
                                </w:rPr>
                                <w:instrText xml:space="preserve"> NUMPAGES  \* MERGEFORMAT </w:instrText>
                              </w:r>
                            </w:ins>
                            <w:ins w:id="10158" w:author="张正鑫" w:date="2024-10-20T20:16:08Z">
                              <w:r>
                                <w:rPr>
                                  <w:rFonts w:hint="eastAsia" w:ascii="方正仿宋_GB2312" w:hAnsi="方正仿宋_GB2312" w:eastAsia="方正仿宋_GB2312" w:cs="方正仿宋_GB2312"/>
                                  <w:szCs w:val="18"/>
                                  <w:rPrChange w:id="10159" w:author="张正鑫" w:date="2024-10-20T20:17:18Z">
                                    <w:rPr/>
                                  </w:rPrChange>
                                </w:rPr>
                                <w:fldChar w:fldCharType="separate"/>
                              </w:r>
                            </w:ins>
                            <w:ins w:id="10161" w:author="张正鑫" w:date="2024-10-20T20:16:08Z">
                              <w:r>
                                <w:rPr>
                                  <w:rFonts w:hint="eastAsia" w:ascii="方正仿宋_GB2312" w:hAnsi="方正仿宋_GB2312" w:eastAsia="方正仿宋_GB2312" w:cs="方正仿宋_GB2312"/>
                                  <w:szCs w:val="18"/>
                                  <w:rPrChange w:id="10162" w:author="张正鑫" w:date="2024-10-20T20:17:18Z">
                                    <w:rPr/>
                                  </w:rPrChange>
                                </w:rPr>
                                <w:t>8</w:t>
                              </w:r>
                            </w:ins>
                            <w:ins w:id="10164" w:author="张正鑫" w:date="2024-10-20T20:16:08Z">
                              <w:r>
                                <w:rPr>
                                  <w:rFonts w:hint="eastAsia" w:ascii="方正仿宋_GB2312" w:hAnsi="方正仿宋_GB2312" w:eastAsia="方正仿宋_GB2312" w:cs="方正仿宋_GB2312"/>
                                  <w:szCs w:val="18"/>
                                  <w:rPrChange w:id="10165"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0167" w:author="张正鑫" w:date="2024-10-20T20:17:18Z">
                            <w:rPr/>
                          </w:rPrChange>
                        </w:rPr>
                      </w:pPr>
                      <w:ins w:id="10168" w:author="张正鑫" w:date="2024-10-20T20:16:08Z">
                        <w:r>
                          <w:rPr>
                            <w:rFonts w:hint="eastAsia" w:ascii="方正仿宋_GB2312" w:hAnsi="方正仿宋_GB2312" w:eastAsia="方正仿宋_GB2312" w:cs="方正仿宋_GB2312"/>
                            <w:szCs w:val="18"/>
                            <w:rPrChange w:id="10169" w:author="张正鑫" w:date="2024-10-20T20:17:18Z">
                              <w:rPr/>
                            </w:rPrChange>
                          </w:rPr>
                          <w:fldChar w:fldCharType="begin"/>
                        </w:r>
                      </w:ins>
                      <w:ins w:id="10171" w:author="张正鑫" w:date="2024-10-20T20:16:08Z">
                        <w:r>
                          <w:rPr>
                            <w:rFonts w:hint="eastAsia" w:ascii="方正仿宋_GB2312" w:hAnsi="方正仿宋_GB2312" w:eastAsia="方正仿宋_GB2312" w:cs="方正仿宋_GB2312"/>
                            <w:szCs w:val="18"/>
                            <w:rPrChange w:id="10172" w:author="张正鑫" w:date="2024-10-20T20:17:18Z">
                              <w:rPr/>
                            </w:rPrChange>
                          </w:rPr>
                          <w:instrText xml:space="preserve"> PAGE  \* MERGEFORMAT </w:instrText>
                        </w:r>
                      </w:ins>
                      <w:ins w:id="10174" w:author="张正鑫" w:date="2024-10-20T20:16:08Z">
                        <w:r>
                          <w:rPr>
                            <w:rFonts w:hint="eastAsia" w:ascii="方正仿宋_GB2312" w:hAnsi="方正仿宋_GB2312" w:eastAsia="方正仿宋_GB2312" w:cs="方正仿宋_GB2312"/>
                            <w:szCs w:val="18"/>
                            <w:rPrChange w:id="10175" w:author="张正鑫" w:date="2024-10-20T20:17:18Z">
                              <w:rPr/>
                            </w:rPrChange>
                          </w:rPr>
                          <w:fldChar w:fldCharType="separate"/>
                        </w:r>
                      </w:ins>
                      <w:ins w:id="10177" w:author="张正鑫" w:date="2024-10-20T20:16:08Z">
                        <w:r>
                          <w:rPr>
                            <w:rFonts w:hint="eastAsia" w:ascii="方正仿宋_GB2312" w:hAnsi="方正仿宋_GB2312" w:eastAsia="方正仿宋_GB2312" w:cs="方正仿宋_GB2312"/>
                            <w:szCs w:val="18"/>
                            <w:rPrChange w:id="10178" w:author="张正鑫" w:date="2024-10-20T20:17:18Z">
                              <w:rPr/>
                            </w:rPrChange>
                          </w:rPr>
                          <w:t>1</w:t>
                        </w:r>
                      </w:ins>
                      <w:ins w:id="10180" w:author="张正鑫" w:date="2024-10-20T20:16:08Z">
                        <w:r>
                          <w:rPr>
                            <w:rFonts w:hint="eastAsia" w:ascii="方正仿宋_GB2312" w:hAnsi="方正仿宋_GB2312" w:eastAsia="方正仿宋_GB2312" w:cs="方正仿宋_GB2312"/>
                            <w:szCs w:val="18"/>
                            <w:rPrChange w:id="10181" w:author="张正鑫" w:date="2024-10-20T20:17:18Z">
                              <w:rPr/>
                            </w:rPrChange>
                          </w:rPr>
                          <w:fldChar w:fldCharType="end"/>
                        </w:r>
                      </w:ins>
                      <w:ins w:id="10183" w:author="张正鑫" w:date="2024-10-20T20:16:08Z">
                        <w:r>
                          <w:rPr>
                            <w:rFonts w:hint="eastAsia" w:ascii="方正仿宋_GB2312" w:hAnsi="方正仿宋_GB2312" w:eastAsia="方正仿宋_GB2312" w:cs="方正仿宋_GB2312"/>
                            <w:szCs w:val="18"/>
                            <w:rPrChange w:id="10184" w:author="张正鑫" w:date="2024-10-20T20:17:18Z">
                              <w:rPr/>
                            </w:rPrChange>
                          </w:rPr>
                          <w:t xml:space="preserve"> / </w:t>
                        </w:r>
                      </w:ins>
                      <w:ins w:id="10186" w:author="张正鑫" w:date="2024-10-20T20:16:08Z">
                        <w:r>
                          <w:rPr>
                            <w:rFonts w:hint="eastAsia" w:ascii="方正仿宋_GB2312" w:hAnsi="方正仿宋_GB2312" w:eastAsia="方正仿宋_GB2312" w:cs="方正仿宋_GB2312"/>
                            <w:szCs w:val="18"/>
                            <w:rPrChange w:id="10187" w:author="张正鑫" w:date="2024-10-20T20:17:18Z">
                              <w:rPr/>
                            </w:rPrChange>
                          </w:rPr>
                          <w:fldChar w:fldCharType="begin"/>
                        </w:r>
                      </w:ins>
                      <w:ins w:id="10189" w:author="张正鑫" w:date="2024-10-20T20:16:08Z">
                        <w:r>
                          <w:rPr>
                            <w:rFonts w:hint="eastAsia" w:ascii="方正仿宋_GB2312" w:hAnsi="方正仿宋_GB2312" w:eastAsia="方正仿宋_GB2312" w:cs="方正仿宋_GB2312"/>
                            <w:szCs w:val="18"/>
                            <w:rPrChange w:id="10190" w:author="张正鑫" w:date="2024-10-20T20:17:18Z">
                              <w:rPr/>
                            </w:rPrChange>
                          </w:rPr>
                          <w:instrText xml:space="preserve"> NUMPAGES  \* MERGEFORMAT </w:instrText>
                        </w:r>
                      </w:ins>
                      <w:ins w:id="10192" w:author="张正鑫" w:date="2024-10-20T20:16:08Z">
                        <w:r>
                          <w:rPr>
                            <w:rFonts w:hint="eastAsia" w:ascii="方正仿宋_GB2312" w:hAnsi="方正仿宋_GB2312" w:eastAsia="方正仿宋_GB2312" w:cs="方正仿宋_GB2312"/>
                            <w:szCs w:val="18"/>
                            <w:rPrChange w:id="10193" w:author="张正鑫" w:date="2024-10-20T20:17:18Z">
                              <w:rPr/>
                            </w:rPrChange>
                          </w:rPr>
                          <w:fldChar w:fldCharType="separate"/>
                        </w:r>
                      </w:ins>
                      <w:ins w:id="10195" w:author="张正鑫" w:date="2024-10-20T20:16:08Z">
                        <w:r>
                          <w:rPr>
                            <w:rFonts w:hint="eastAsia" w:ascii="方正仿宋_GB2312" w:hAnsi="方正仿宋_GB2312" w:eastAsia="方正仿宋_GB2312" w:cs="方正仿宋_GB2312"/>
                            <w:szCs w:val="18"/>
                            <w:rPrChange w:id="10196" w:author="张正鑫" w:date="2024-10-20T20:17:18Z">
                              <w:rPr/>
                            </w:rPrChange>
                          </w:rPr>
                          <w:t>8</w:t>
                        </w:r>
                      </w:ins>
                      <w:ins w:id="10198" w:author="张正鑫" w:date="2024-10-20T20:16:08Z">
                        <w:r>
                          <w:rPr>
                            <w:rFonts w:hint="eastAsia" w:ascii="方正仿宋_GB2312" w:hAnsi="方正仿宋_GB2312" w:eastAsia="方正仿宋_GB2312" w:cs="方正仿宋_GB2312"/>
                            <w:szCs w:val="18"/>
                            <w:rPrChange w:id="10199" w:author="张正鑫" w:date="2024-10-20T20:17:18Z">
                              <w:rPr/>
                            </w:rPrChange>
                          </w:rPr>
                          <w:fldChar w:fldCharType="end"/>
                        </w:r>
                      </w:ins>
                    </w:p>
                  </w:txbxContent>
                </v:textbox>
              </v:shape>
            </w:pict>
          </mc:Fallback>
        </mc:AlternateContent>
      </w:r>
    </w:ins>
    <w:ins w:id="10201" w:author="张正鑫" w:date="2024-10-20T20:15:43Z">
      <w:r>
        <w:rPr>
          <w:rFonts w:hint="eastAsia" w:eastAsia="仿宋_GB2312"/>
          <w:color w:val="auto"/>
          <w:sz w:val="24"/>
          <w:szCs w:val="24"/>
          <w:highlight w:val="none"/>
          <w:u w:val="single"/>
          <w:rPrChange w:id="10202" w:author="张正鑫" w:date="2024-10-20T20:17:31Z">
            <w:rPr>
              <w:rFonts w:hint="eastAsia" w:eastAsia="仿宋_GB2312"/>
              <w:color w:val="auto"/>
              <w:sz w:val="28"/>
              <w:szCs w:val="28"/>
              <w:highlight w:val="none"/>
            </w:rPr>
          </w:rPrChange>
        </w:rPr>
        <w:t>ZY/HBYT 39-0216-202</w:t>
      </w:r>
    </w:ins>
    <w:ins w:id="10204" w:author="张正鑫" w:date="2024-10-20T20:15:43Z">
      <w:r>
        <w:rPr>
          <w:rFonts w:hint="eastAsia" w:eastAsia="仿宋_GB2312"/>
          <w:color w:val="auto"/>
          <w:sz w:val="24"/>
          <w:szCs w:val="24"/>
          <w:highlight w:val="none"/>
          <w:u w:val="single"/>
          <w:lang w:val="en-US" w:eastAsia="zh-CN"/>
          <w:rPrChange w:id="10205" w:author="张正鑫" w:date="2024-10-20T20:17:31Z">
            <w:rPr>
              <w:rFonts w:hint="eastAsia" w:eastAsia="仿宋_GB2312"/>
              <w:color w:val="auto"/>
              <w:sz w:val="28"/>
              <w:szCs w:val="28"/>
              <w:highlight w:val="none"/>
              <w:lang w:val="en-US" w:eastAsia="zh-CN"/>
            </w:rPr>
          </w:rPrChange>
        </w:rPr>
        <w:t>4</w:t>
      </w:r>
    </w:ins>
    <w:ins w:id="10207" w:author="张正鑫" w:date="2024-10-20T20:15:50Z">
      <w:r>
        <w:rPr>
          <w:rFonts w:hint="eastAsia" w:eastAsia="仿宋_GB2312"/>
          <w:color w:val="auto"/>
          <w:sz w:val="24"/>
          <w:szCs w:val="24"/>
          <w:highlight w:val="none"/>
          <w:u w:val="single"/>
          <w:lang w:val="en-US" w:eastAsia="zh-CN"/>
          <w:rPrChange w:id="10208" w:author="张正鑫" w:date="2024-10-20T20:17:31Z">
            <w:rPr>
              <w:rFonts w:hint="eastAsia" w:eastAsia="仿宋_GB2312"/>
              <w:color w:val="auto"/>
              <w:sz w:val="24"/>
              <w:szCs w:val="24"/>
              <w:highlight w:val="none"/>
              <w:lang w:val="en-US" w:eastAsia="zh-CN"/>
            </w:rPr>
          </w:rPrChange>
        </w:rPr>
        <w:t xml:space="preserve">             </w:t>
      </w:r>
    </w:ins>
    <w:ins w:id="10210" w:author="张正鑫" w:date="2024-10-20T20:15:51Z">
      <w:r>
        <w:rPr>
          <w:rFonts w:hint="eastAsia" w:eastAsia="仿宋_GB2312"/>
          <w:color w:val="auto"/>
          <w:sz w:val="24"/>
          <w:szCs w:val="24"/>
          <w:highlight w:val="none"/>
          <w:u w:val="single"/>
          <w:lang w:val="en-US" w:eastAsia="zh-CN"/>
          <w:rPrChange w:id="10211" w:author="张正鑫" w:date="2024-10-20T20:17:31Z">
            <w:rPr>
              <w:rFonts w:hint="eastAsia" w:eastAsia="仿宋_GB2312"/>
              <w:color w:val="auto"/>
              <w:sz w:val="24"/>
              <w:szCs w:val="24"/>
              <w:highlight w:val="none"/>
              <w:lang w:val="en-US" w:eastAsia="zh-CN"/>
            </w:rPr>
          </w:rPrChange>
        </w:rPr>
        <w:t xml:space="preserve">                              </w:t>
      </w:r>
    </w:ins>
    <w:ins w:id="10213" w:author="张正鑫" w:date="2024-10-20T20:15:52Z">
      <w:r>
        <w:rPr>
          <w:rFonts w:hint="eastAsia" w:eastAsia="仿宋_GB2312"/>
          <w:color w:val="auto"/>
          <w:sz w:val="24"/>
          <w:szCs w:val="24"/>
          <w:highlight w:val="none"/>
          <w:u w:val="single"/>
          <w:lang w:val="en-US" w:eastAsia="zh-CN"/>
          <w:rPrChange w:id="10214" w:author="张正鑫" w:date="2024-10-20T20:17:31Z">
            <w:rPr>
              <w:rFonts w:hint="eastAsia" w:eastAsia="仿宋_GB2312"/>
              <w:color w:val="auto"/>
              <w:sz w:val="24"/>
              <w:szCs w:val="24"/>
              <w:highlight w:val="none"/>
              <w:lang w:val="en-US" w:eastAsia="zh-CN"/>
            </w:rPr>
          </w:rPrChange>
        </w:rPr>
        <w:t xml:space="preserve">              </w:t>
      </w:r>
    </w:ins>
    <w:ins w:id="10216" w:author="张正鑫" w:date="2024-10-20T20:17:34Z">
      <w:r>
        <w:rPr>
          <w:rFonts w:hint="eastAsia" w:eastAsia="仿宋_GB2312"/>
          <w:color w:val="auto"/>
          <w:sz w:val="24"/>
          <w:szCs w:val="24"/>
          <w:highlight w:val="none"/>
          <w:u w:val="single"/>
          <w:lang w:val="en-US" w:eastAsia="zh-CN"/>
        </w:rPr>
        <w:t xml:space="preserve">  </w:t>
      </w:r>
    </w:ins>
    <w:ins w:id="10217" w:author="张正鑫" w:date="2024-10-20T20:17:35Z">
      <w:r>
        <w:rPr>
          <w:rFonts w:hint="eastAsia" w:eastAsia="仿宋_GB2312"/>
          <w:color w:val="auto"/>
          <w:sz w:val="24"/>
          <w:szCs w:val="24"/>
          <w:highlight w:val="none"/>
          <w:u w:val="single"/>
          <w:lang w:val="en-US" w:eastAsia="zh-CN"/>
        </w:rPr>
        <w:t xml:space="preserve">  </w:t>
      </w:r>
    </w:ins>
    <w:ins w:id="10218" w:author="张正鑫" w:date="2024-10-20T20:15:52Z">
      <w:r>
        <w:rPr>
          <w:rFonts w:hint="eastAsia" w:eastAsia="仿宋_GB2312"/>
          <w:color w:val="auto"/>
          <w:sz w:val="24"/>
          <w:szCs w:val="24"/>
          <w:highlight w:val="none"/>
          <w:u w:val="single"/>
          <w:lang w:val="en-US" w:eastAsia="zh-CN"/>
          <w:rPrChange w:id="10219" w:author="张正鑫" w:date="2024-10-20T20:17:31Z">
            <w:rPr>
              <w:rFonts w:hint="eastAsia" w:eastAsia="仿宋_GB2312"/>
              <w:color w:val="auto"/>
              <w:sz w:val="24"/>
              <w:szCs w:val="24"/>
              <w:highlight w:val="none"/>
              <w:lang w:val="en-US" w:eastAsia="zh-CN"/>
            </w:rPr>
          </w:rPrChange>
        </w:rPr>
        <w:t xml:space="preserve">  </w:t>
      </w:r>
    </w:ins>
    <w:ins w:id="10221" w:author="张正鑫" w:date="2024-10-20T20:16:12Z">
      <w:r>
        <w:rPr>
          <w:rFonts w:hint="eastAsia" w:eastAsia="仿宋_GB2312"/>
          <w:color w:val="auto"/>
          <w:sz w:val="24"/>
          <w:szCs w:val="24"/>
          <w:highlight w:val="none"/>
          <w:u w:val="single"/>
          <w:lang w:val="en-US" w:eastAsia="zh-CN"/>
          <w:rPrChange w:id="10222" w:author="张正鑫" w:date="2024-10-20T20:17:31Z">
            <w:rPr>
              <w:rFonts w:hint="eastAsia" w:eastAsia="仿宋_GB2312"/>
              <w:color w:val="auto"/>
              <w:sz w:val="24"/>
              <w:szCs w:val="24"/>
              <w:highlight w:val="none"/>
              <w:lang w:val="en-US" w:eastAsia="zh-CN"/>
            </w:rPr>
          </w:rPrChange>
        </w:rPr>
        <w:t xml:space="preserve">   </w:t>
      </w:r>
    </w:ins>
    <w:ins w:id="10224" w:author="张正鑫" w:date="2024-10-20T20:16:13Z">
      <w:r>
        <w:rPr>
          <w:rFonts w:hint="eastAsia" w:eastAsia="仿宋_GB2312"/>
          <w:color w:val="auto"/>
          <w:sz w:val="24"/>
          <w:szCs w:val="24"/>
          <w:highlight w:val="none"/>
          <w:u w:val="single"/>
          <w:lang w:val="en-US" w:eastAsia="zh-CN"/>
          <w:rPrChange w:id="10225" w:author="张正鑫" w:date="2024-10-20T20:17:31Z">
            <w:rPr>
              <w:rFonts w:hint="eastAsia" w:eastAsia="仿宋_GB2312"/>
              <w:color w:val="auto"/>
              <w:sz w:val="24"/>
              <w:szCs w:val="24"/>
              <w:highlight w:val="none"/>
              <w:lang w:val="en-US" w:eastAsia="zh-CN"/>
            </w:rPr>
          </w:rPrChange>
        </w:rPr>
        <w:t xml:space="preserve">    </w:t>
      </w:r>
    </w:ins>
    <w:ins w:id="10227" w:author="张正鑫" w:date="2024-10-20T20:16:16Z">
      <w:r>
        <w:rPr>
          <w:rFonts w:hint="eastAsia" w:eastAsia="仿宋_GB2312"/>
          <w:color w:val="auto"/>
          <w:sz w:val="24"/>
          <w:szCs w:val="24"/>
          <w:highlight w:val="none"/>
          <w:u w:val="single"/>
          <w:lang w:val="en-US" w:eastAsia="zh-CN"/>
          <w:rPrChange w:id="10228" w:author="张正鑫" w:date="2024-10-20T20:17:31Z">
            <w:rPr>
              <w:rFonts w:hint="eastAsia" w:eastAsia="仿宋_GB2312"/>
              <w:color w:val="auto"/>
              <w:sz w:val="24"/>
              <w:szCs w:val="24"/>
              <w:highlight w:val="none"/>
              <w:lang w:val="en-US" w:eastAsia="zh-CN"/>
            </w:rPr>
          </w:rPrChange>
        </w:rPr>
        <w:t>页码</w:t>
      </w:r>
    </w:ins>
    <w:ins w:id="10230" w:author="张正鑫" w:date="2024-10-20T20:16:17Z">
      <w:r>
        <w:rPr>
          <w:rFonts w:hint="eastAsia" w:eastAsia="仿宋_GB2312"/>
          <w:color w:val="auto"/>
          <w:sz w:val="24"/>
          <w:szCs w:val="24"/>
          <w:highlight w:val="none"/>
          <w:u w:val="single"/>
          <w:lang w:val="en-US" w:eastAsia="zh-CN"/>
          <w:rPrChange w:id="10231" w:author="张正鑫" w:date="2024-10-20T20:17:31Z">
            <w:rPr>
              <w:rFonts w:hint="eastAsia" w:eastAsia="仿宋_GB2312"/>
              <w:color w:val="auto"/>
              <w:sz w:val="24"/>
              <w:szCs w:val="24"/>
              <w:highlight w:val="none"/>
              <w:lang w:val="en-US" w:eastAsia="zh-CN"/>
            </w:rPr>
          </w:rPrChange>
        </w:rPr>
        <w:t>：</w:t>
      </w:r>
    </w:ins>
    <w:ins w:id="10233" w:author="张正鑫" w:date="2024-10-20T20:17:42Z">
      <w:r>
        <w:rPr>
          <w:rFonts w:hint="eastAsia" w:eastAsia="仿宋_GB2312"/>
          <w:color w:val="auto"/>
          <w:sz w:val="24"/>
          <w:szCs w:val="24"/>
          <w:highlight w:val="none"/>
          <w:u w:val="single"/>
          <w:lang w:val="en-US" w:eastAsia="zh-CN"/>
        </w:rPr>
        <w:t xml:space="preserve">  </w:t>
      </w:r>
    </w:ins>
    <w:ins w:id="10234" w:author="张正鑫" w:date="2024-10-20T20:17:43Z">
      <w:r>
        <w:rPr>
          <w:rFonts w:hint="eastAsia" w:eastAsia="仿宋_GB2312"/>
          <w:color w:val="auto"/>
          <w:sz w:val="24"/>
          <w:szCs w:val="24"/>
          <w:highlight w:val="none"/>
          <w:u w:val="single"/>
          <w:lang w:val="en-US" w:eastAsia="zh-CN"/>
        </w:rPr>
        <w:t xml:space="preserve">     </w:t>
      </w:r>
    </w:ins>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0248" w:author="张正鑫" w:date="2024-10-20T20:17:31Z">
          <w:rPr/>
        </w:rPrChange>
      </w:rPr>
    </w:pPr>
    <w:ins w:id="10249" w:author="张正鑫" w:date="2024-10-20T20:16:07Z">
      <w:r>
        <w:rPr>
          <w:sz w:val="24"/>
          <w:u w:val="single"/>
          <w:rPrChange w:id="10253"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0255" w:author="张正鑫" w:date="2024-10-20T20:17:18Z">
                                  <w:rPr/>
                                </w:rPrChange>
                              </w:rPr>
                            </w:pPr>
                            <w:ins w:id="10256" w:author="张正鑫" w:date="2024-10-20T20:16:08Z">
                              <w:r>
                                <w:rPr>
                                  <w:rFonts w:hint="eastAsia" w:ascii="方正仿宋_GB2312" w:hAnsi="方正仿宋_GB2312" w:eastAsia="方正仿宋_GB2312" w:cs="方正仿宋_GB2312"/>
                                  <w:szCs w:val="18"/>
                                  <w:rPrChange w:id="10257" w:author="张正鑫" w:date="2024-10-20T20:17:18Z">
                                    <w:rPr/>
                                  </w:rPrChange>
                                </w:rPr>
                                <w:fldChar w:fldCharType="begin"/>
                              </w:r>
                            </w:ins>
                            <w:ins w:id="10259" w:author="张正鑫" w:date="2024-10-20T20:16:08Z">
                              <w:r>
                                <w:rPr>
                                  <w:rFonts w:hint="eastAsia" w:ascii="方正仿宋_GB2312" w:hAnsi="方正仿宋_GB2312" w:eastAsia="方正仿宋_GB2312" w:cs="方正仿宋_GB2312"/>
                                  <w:szCs w:val="18"/>
                                  <w:rPrChange w:id="10260" w:author="张正鑫" w:date="2024-10-20T20:17:18Z">
                                    <w:rPr/>
                                  </w:rPrChange>
                                </w:rPr>
                                <w:instrText xml:space="preserve"> PAGE  \* MERGEFORMAT </w:instrText>
                              </w:r>
                            </w:ins>
                            <w:ins w:id="10262" w:author="张正鑫" w:date="2024-10-20T20:16:08Z">
                              <w:r>
                                <w:rPr>
                                  <w:rFonts w:hint="eastAsia" w:ascii="方正仿宋_GB2312" w:hAnsi="方正仿宋_GB2312" w:eastAsia="方正仿宋_GB2312" w:cs="方正仿宋_GB2312"/>
                                  <w:szCs w:val="18"/>
                                  <w:rPrChange w:id="10263" w:author="张正鑫" w:date="2024-10-20T20:17:18Z">
                                    <w:rPr/>
                                  </w:rPrChange>
                                </w:rPr>
                                <w:fldChar w:fldCharType="separate"/>
                              </w:r>
                            </w:ins>
                            <w:ins w:id="10265" w:author="张正鑫" w:date="2024-10-20T20:16:08Z">
                              <w:r>
                                <w:rPr>
                                  <w:rFonts w:hint="eastAsia" w:ascii="方正仿宋_GB2312" w:hAnsi="方正仿宋_GB2312" w:eastAsia="方正仿宋_GB2312" w:cs="方正仿宋_GB2312"/>
                                  <w:szCs w:val="18"/>
                                  <w:rPrChange w:id="10266" w:author="张正鑫" w:date="2024-10-20T20:17:18Z">
                                    <w:rPr/>
                                  </w:rPrChange>
                                </w:rPr>
                                <w:t>1</w:t>
                              </w:r>
                            </w:ins>
                            <w:ins w:id="10268" w:author="张正鑫" w:date="2024-10-20T20:16:08Z">
                              <w:r>
                                <w:rPr>
                                  <w:rFonts w:hint="eastAsia" w:ascii="方正仿宋_GB2312" w:hAnsi="方正仿宋_GB2312" w:eastAsia="方正仿宋_GB2312" w:cs="方正仿宋_GB2312"/>
                                  <w:szCs w:val="18"/>
                                  <w:rPrChange w:id="10269" w:author="张正鑫" w:date="2024-10-20T20:17:18Z">
                                    <w:rPr/>
                                  </w:rPrChange>
                                </w:rPr>
                                <w:fldChar w:fldCharType="end"/>
                              </w:r>
                            </w:ins>
                            <w:ins w:id="10271" w:author="张正鑫" w:date="2024-10-20T20:16:08Z">
                              <w:r>
                                <w:rPr>
                                  <w:rFonts w:hint="eastAsia" w:ascii="方正仿宋_GB2312" w:hAnsi="方正仿宋_GB2312" w:eastAsia="方正仿宋_GB2312" w:cs="方正仿宋_GB2312"/>
                                  <w:szCs w:val="18"/>
                                  <w:rPrChange w:id="10272" w:author="张正鑫" w:date="2024-10-20T20:17:18Z">
                                    <w:rPr/>
                                  </w:rPrChange>
                                </w:rPr>
                                <w:t xml:space="preserve"> / </w:t>
                              </w:r>
                            </w:ins>
                            <w:ins w:id="10274" w:author="张正鑫" w:date="2024-10-20T20:16:08Z">
                              <w:r>
                                <w:rPr>
                                  <w:rFonts w:hint="eastAsia" w:ascii="方正仿宋_GB2312" w:hAnsi="方正仿宋_GB2312" w:eastAsia="方正仿宋_GB2312" w:cs="方正仿宋_GB2312"/>
                                  <w:szCs w:val="18"/>
                                  <w:rPrChange w:id="10275" w:author="张正鑫" w:date="2024-10-20T20:17:18Z">
                                    <w:rPr/>
                                  </w:rPrChange>
                                </w:rPr>
                                <w:fldChar w:fldCharType="begin"/>
                              </w:r>
                            </w:ins>
                            <w:ins w:id="10277" w:author="张正鑫" w:date="2024-10-20T20:16:08Z">
                              <w:r>
                                <w:rPr>
                                  <w:rFonts w:hint="eastAsia" w:ascii="方正仿宋_GB2312" w:hAnsi="方正仿宋_GB2312" w:eastAsia="方正仿宋_GB2312" w:cs="方正仿宋_GB2312"/>
                                  <w:szCs w:val="18"/>
                                  <w:rPrChange w:id="10278" w:author="张正鑫" w:date="2024-10-20T20:17:18Z">
                                    <w:rPr/>
                                  </w:rPrChange>
                                </w:rPr>
                                <w:instrText xml:space="preserve"> NUMPAGES  \* MERGEFORMAT </w:instrText>
                              </w:r>
                            </w:ins>
                            <w:ins w:id="10280" w:author="张正鑫" w:date="2024-10-20T20:16:08Z">
                              <w:r>
                                <w:rPr>
                                  <w:rFonts w:hint="eastAsia" w:ascii="方正仿宋_GB2312" w:hAnsi="方正仿宋_GB2312" w:eastAsia="方正仿宋_GB2312" w:cs="方正仿宋_GB2312"/>
                                  <w:szCs w:val="18"/>
                                  <w:rPrChange w:id="10281" w:author="张正鑫" w:date="2024-10-20T20:17:18Z">
                                    <w:rPr/>
                                  </w:rPrChange>
                                </w:rPr>
                                <w:fldChar w:fldCharType="separate"/>
                              </w:r>
                            </w:ins>
                            <w:ins w:id="10283" w:author="张正鑫" w:date="2024-10-20T20:16:08Z">
                              <w:r>
                                <w:rPr>
                                  <w:rFonts w:hint="eastAsia" w:ascii="方正仿宋_GB2312" w:hAnsi="方正仿宋_GB2312" w:eastAsia="方正仿宋_GB2312" w:cs="方正仿宋_GB2312"/>
                                  <w:szCs w:val="18"/>
                                  <w:rPrChange w:id="10284" w:author="张正鑫" w:date="2024-10-20T20:17:18Z">
                                    <w:rPr/>
                                  </w:rPrChange>
                                </w:rPr>
                                <w:t>8</w:t>
                              </w:r>
                            </w:ins>
                            <w:ins w:id="10286" w:author="张正鑫" w:date="2024-10-20T20:16:08Z">
                              <w:r>
                                <w:rPr>
                                  <w:rFonts w:hint="eastAsia" w:ascii="方正仿宋_GB2312" w:hAnsi="方正仿宋_GB2312" w:eastAsia="方正仿宋_GB2312" w:cs="方正仿宋_GB2312"/>
                                  <w:szCs w:val="18"/>
                                  <w:rPrChange w:id="10287"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0289" w:author="张正鑫" w:date="2024-10-20T20:17:18Z">
                            <w:rPr/>
                          </w:rPrChange>
                        </w:rPr>
                      </w:pPr>
                      <w:ins w:id="10290" w:author="张正鑫" w:date="2024-10-20T20:16:08Z">
                        <w:r>
                          <w:rPr>
                            <w:rFonts w:hint="eastAsia" w:ascii="方正仿宋_GB2312" w:hAnsi="方正仿宋_GB2312" w:eastAsia="方正仿宋_GB2312" w:cs="方正仿宋_GB2312"/>
                            <w:szCs w:val="18"/>
                            <w:rPrChange w:id="10291" w:author="张正鑫" w:date="2024-10-20T20:17:18Z">
                              <w:rPr/>
                            </w:rPrChange>
                          </w:rPr>
                          <w:fldChar w:fldCharType="begin"/>
                        </w:r>
                      </w:ins>
                      <w:ins w:id="10293" w:author="张正鑫" w:date="2024-10-20T20:16:08Z">
                        <w:r>
                          <w:rPr>
                            <w:rFonts w:hint="eastAsia" w:ascii="方正仿宋_GB2312" w:hAnsi="方正仿宋_GB2312" w:eastAsia="方正仿宋_GB2312" w:cs="方正仿宋_GB2312"/>
                            <w:szCs w:val="18"/>
                            <w:rPrChange w:id="10294" w:author="张正鑫" w:date="2024-10-20T20:17:18Z">
                              <w:rPr/>
                            </w:rPrChange>
                          </w:rPr>
                          <w:instrText xml:space="preserve"> PAGE  \* MERGEFORMAT </w:instrText>
                        </w:r>
                      </w:ins>
                      <w:ins w:id="10296" w:author="张正鑫" w:date="2024-10-20T20:16:08Z">
                        <w:r>
                          <w:rPr>
                            <w:rFonts w:hint="eastAsia" w:ascii="方正仿宋_GB2312" w:hAnsi="方正仿宋_GB2312" w:eastAsia="方正仿宋_GB2312" w:cs="方正仿宋_GB2312"/>
                            <w:szCs w:val="18"/>
                            <w:rPrChange w:id="10297" w:author="张正鑫" w:date="2024-10-20T20:17:18Z">
                              <w:rPr/>
                            </w:rPrChange>
                          </w:rPr>
                          <w:fldChar w:fldCharType="separate"/>
                        </w:r>
                      </w:ins>
                      <w:ins w:id="10299" w:author="张正鑫" w:date="2024-10-20T20:16:08Z">
                        <w:r>
                          <w:rPr>
                            <w:rFonts w:hint="eastAsia" w:ascii="方正仿宋_GB2312" w:hAnsi="方正仿宋_GB2312" w:eastAsia="方正仿宋_GB2312" w:cs="方正仿宋_GB2312"/>
                            <w:szCs w:val="18"/>
                            <w:rPrChange w:id="10300" w:author="张正鑫" w:date="2024-10-20T20:17:18Z">
                              <w:rPr/>
                            </w:rPrChange>
                          </w:rPr>
                          <w:t>1</w:t>
                        </w:r>
                      </w:ins>
                      <w:ins w:id="10302" w:author="张正鑫" w:date="2024-10-20T20:16:08Z">
                        <w:r>
                          <w:rPr>
                            <w:rFonts w:hint="eastAsia" w:ascii="方正仿宋_GB2312" w:hAnsi="方正仿宋_GB2312" w:eastAsia="方正仿宋_GB2312" w:cs="方正仿宋_GB2312"/>
                            <w:szCs w:val="18"/>
                            <w:rPrChange w:id="10303" w:author="张正鑫" w:date="2024-10-20T20:17:18Z">
                              <w:rPr/>
                            </w:rPrChange>
                          </w:rPr>
                          <w:fldChar w:fldCharType="end"/>
                        </w:r>
                      </w:ins>
                      <w:ins w:id="10305" w:author="张正鑫" w:date="2024-10-20T20:16:08Z">
                        <w:r>
                          <w:rPr>
                            <w:rFonts w:hint="eastAsia" w:ascii="方正仿宋_GB2312" w:hAnsi="方正仿宋_GB2312" w:eastAsia="方正仿宋_GB2312" w:cs="方正仿宋_GB2312"/>
                            <w:szCs w:val="18"/>
                            <w:rPrChange w:id="10306" w:author="张正鑫" w:date="2024-10-20T20:17:18Z">
                              <w:rPr/>
                            </w:rPrChange>
                          </w:rPr>
                          <w:t xml:space="preserve"> / </w:t>
                        </w:r>
                      </w:ins>
                      <w:ins w:id="10308" w:author="张正鑫" w:date="2024-10-20T20:16:08Z">
                        <w:r>
                          <w:rPr>
                            <w:rFonts w:hint="eastAsia" w:ascii="方正仿宋_GB2312" w:hAnsi="方正仿宋_GB2312" w:eastAsia="方正仿宋_GB2312" w:cs="方正仿宋_GB2312"/>
                            <w:szCs w:val="18"/>
                            <w:rPrChange w:id="10309" w:author="张正鑫" w:date="2024-10-20T20:17:18Z">
                              <w:rPr/>
                            </w:rPrChange>
                          </w:rPr>
                          <w:fldChar w:fldCharType="begin"/>
                        </w:r>
                      </w:ins>
                      <w:ins w:id="10311" w:author="张正鑫" w:date="2024-10-20T20:16:08Z">
                        <w:r>
                          <w:rPr>
                            <w:rFonts w:hint="eastAsia" w:ascii="方正仿宋_GB2312" w:hAnsi="方正仿宋_GB2312" w:eastAsia="方正仿宋_GB2312" w:cs="方正仿宋_GB2312"/>
                            <w:szCs w:val="18"/>
                            <w:rPrChange w:id="10312" w:author="张正鑫" w:date="2024-10-20T20:17:18Z">
                              <w:rPr/>
                            </w:rPrChange>
                          </w:rPr>
                          <w:instrText xml:space="preserve"> NUMPAGES  \* MERGEFORMAT </w:instrText>
                        </w:r>
                      </w:ins>
                      <w:ins w:id="10314" w:author="张正鑫" w:date="2024-10-20T20:16:08Z">
                        <w:r>
                          <w:rPr>
                            <w:rFonts w:hint="eastAsia" w:ascii="方正仿宋_GB2312" w:hAnsi="方正仿宋_GB2312" w:eastAsia="方正仿宋_GB2312" w:cs="方正仿宋_GB2312"/>
                            <w:szCs w:val="18"/>
                            <w:rPrChange w:id="10315" w:author="张正鑫" w:date="2024-10-20T20:17:18Z">
                              <w:rPr/>
                            </w:rPrChange>
                          </w:rPr>
                          <w:fldChar w:fldCharType="separate"/>
                        </w:r>
                      </w:ins>
                      <w:ins w:id="10317" w:author="张正鑫" w:date="2024-10-20T20:16:08Z">
                        <w:r>
                          <w:rPr>
                            <w:rFonts w:hint="eastAsia" w:ascii="方正仿宋_GB2312" w:hAnsi="方正仿宋_GB2312" w:eastAsia="方正仿宋_GB2312" w:cs="方正仿宋_GB2312"/>
                            <w:szCs w:val="18"/>
                            <w:rPrChange w:id="10318" w:author="张正鑫" w:date="2024-10-20T20:17:18Z">
                              <w:rPr/>
                            </w:rPrChange>
                          </w:rPr>
                          <w:t>8</w:t>
                        </w:r>
                      </w:ins>
                      <w:ins w:id="10320" w:author="张正鑫" w:date="2024-10-20T20:16:08Z">
                        <w:r>
                          <w:rPr>
                            <w:rFonts w:hint="eastAsia" w:ascii="方正仿宋_GB2312" w:hAnsi="方正仿宋_GB2312" w:eastAsia="方正仿宋_GB2312" w:cs="方正仿宋_GB2312"/>
                            <w:szCs w:val="18"/>
                            <w:rPrChange w:id="10321" w:author="张正鑫" w:date="2024-10-20T20:17:18Z">
                              <w:rPr/>
                            </w:rPrChange>
                          </w:rPr>
                          <w:fldChar w:fldCharType="end"/>
                        </w:r>
                      </w:ins>
                    </w:p>
                  </w:txbxContent>
                </v:textbox>
              </v:shape>
            </w:pict>
          </mc:Fallback>
        </mc:AlternateContent>
      </w:r>
    </w:ins>
    <w:ins w:id="10323" w:author="张正鑫" w:date="2024-10-20T20:15:43Z">
      <w:r>
        <w:rPr>
          <w:rFonts w:hint="eastAsia" w:eastAsia="仿宋_GB2312"/>
          <w:color w:val="auto"/>
          <w:sz w:val="24"/>
          <w:szCs w:val="24"/>
          <w:highlight w:val="none"/>
          <w:u w:val="single"/>
          <w:rPrChange w:id="10324" w:author="张正鑫" w:date="2024-10-20T20:17:31Z">
            <w:rPr>
              <w:rFonts w:hint="eastAsia" w:eastAsia="仿宋_GB2312"/>
              <w:color w:val="auto"/>
              <w:sz w:val="28"/>
              <w:szCs w:val="28"/>
              <w:highlight w:val="none"/>
            </w:rPr>
          </w:rPrChange>
        </w:rPr>
        <w:t>ZY/HBYT 39-0216-202</w:t>
      </w:r>
    </w:ins>
    <w:ins w:id="10326" w:author="张正鑫" w:date="2024-10-20T20:15:43Z">
      <w:r>
        <w:rPr>
          <w:rFonts w:hint="eastAsia" w:eastAsia="仿宋_GB2312"/>
          <w:color w:val="auto"/>
          <w:sz w:val="24"/>
          <w:szCs w:val="24"/>
          <w:highlight w:val="none"/>
          <w:u w:val="single"/>
          <w:lang w:val="en-US" w:eastAsia="zh-CN"/>
          <w:rPrChange w:id="10327" w:author="张正鑫" w:date="2024-10-20T20:17:31Z">
            <w:rPr>
              <w:rFonts w:hint="eastAsia" w:eastAsia="仿宋_GB2312"/>
              <w:color w:val="auto"/>
              <w:sz w:val="28"/>
              <w:szCs w:val="28"/>
              <w:highlight w:val="none"/>
              <w:lang w:val="en-US" w:eastAsia="zh-CN"/>
            </w:rPr>
          </w:rPrChange>
        </w:rPr>
        <w:t>4</w:t>
      </w:r>
    </w:ins>
    <w:ins w:id="10329" w:author="张正鑫" w:date="2024-10-20T20:15:50Z">
      <w:r>
        <w:rPr>
          <w:rFonts w:hint="eastAsia" w:eastAsia="仿宋_GB2312"/>
          <w:color w:val="auto"/>
          <w:sz w:val="24"/>
          <w:szCs w:val="24"/>
          <w:highlight w:val="none"/>
          <w:u w:val="single"/>
          <w:lang w:val="en-US" w:eastAsia="zh-CN"/>
          <w:rPrChange w:id="10330" w:author="张正鑫" w:date="2024-10-20T20:17:31Z">
            <w:rPr>
              <w:rFonts w:hint="eastAsia" w:eastAsia="仿宋_GB2312"/>
              <w:color w:val="auto"/>
              <w:sz w:val="24"/>
              <w:szCs w:val="24"/>
              <w:highlight w:val="none"/>
              <w:lang w:val="en-US" w:eastAsia="zh-CN"/>
            </w:rPr>
          </w:rPrChange>
        </w:rPr>
        <w:t xml:space="preserve">             </w:t>
      </w:r>
    </w:ins>
    <w:ins w:id="10332" w:author="张正鑫" w:date="2024-10-20T20:15:51Z">
      <w:r>
        <w:rPr>
          <w:rFonts w:hint="eastAsia" w:eastAsia="仿宋_GB2312"/>
          <w:color w:val="auto"/>
          <w:sz w:val="24"/>
          <w:szCs w:val="24"/>
          <w:highlight w:val="none"/>
          <w:u w:val="single"/>
          <w:lang w:val="en-US" w:eastAsia="zh-CN"/>
          <w:rPrChange w:id="10333" w:author="张正鑫" w:date="2024-10-20T20:17:31Z">
            <w:rPr>
              <w:rFonts w:hint="eastAsia" w:eastAsia="仿宋_GB2312"/>
              <w:color w:val="auto"/>
              <w:sz w:val="24"/>
              <w:szCs w:val="24"/>
              <w:highlight w:val="none"/>
              <w:lang w:val="en-US" w:eastAsia="zh-CN"/>
            </w:rPr>
          </w:rPrChange>
        </w:rPr>
        <w:t xml:space="preserve">                              </w:t>
      </w:r>
    </w:ins>
    <w:ins w:id="10335" w:author="张正鑫" w:date="2024-10-20T20:15:52Z">
      <w:r>
        <w:rPr>
          <w:rFonts w:hint="eastAsia" w:eastAsia="仿宋_GB2312"/>
          <w:color w:val="auto"/>
          <w:sz w:val="24"/>
          <w:szCs w:val="24"/>
          <w:highlight w:val="none"/>
          <w:u w:val="single"/>
          <w:lang w:val="en-US" w:eastAsia="zh-CN"/>
          <w:rPrChange w:id="10336" w:author="张正鑫" w:date="2024-10-20T20:17:31Z">
            <w:rPr>
              <w:rFonts w:hint="eastAsia" w:eastAsia="仿宋_GB2312"/>
              <w:color w:val="auto"/>
              <w:sz w:val="24"/>
              <w:szCs w:val="24"/>
              <w:highlight w:val="none"/>
              <w:lang w:val="en-US" w:eastAsia="zh-CN"/>
            </w:rPr>
          </w:rPrChange>
        </w:rPr>
        <w:t xml:space="preserve">              </w:t>
      </w:r>
    </w:ins>
    <w:ins w:id="10338" w:author="张正鑫" w:date="2024-10-20T20:17:34Z">
      <w:r>
        <w:rPr>
          <w:rFonts w:hint="eastAsia" w:eastAsia="仿宋_GB2312"/>
          <w:color w:val="auto"/>
          <w:sz w:val="24"/>
          <w:szCs w:val="24"/>
          <w:highlight w:val="none"/>
          <w:u w:val="single"/>
          <w:lang w:val="en-US" w:eastAsia="zh-CN"/>
        </w:rPr>
        <w:t xml:space="preserve">  </w:t>
      </w:r>
    </w:ins>
    <w:ins w:id="10339" w:author="张正鑫" w:date="2024-10-20T20:17:35Z">
      <w:r>
        <w:rPr>
          <w:rFonts w:hint="eastAsia" w:eastAsia="仿宋_GB2312"/>
          <w:color w:val="auto"/>
          <w:sz w:val="24"/>
          <w:szCs w:val="24"/>
          <w:highlight w:val="none"/>
          <w:u w:val="single"/>
          <w:lang w:val="en-US" w:eastAsia="zh-CN"/>
        </w:rPr>
        <w:t xml:space="preserve">  </w:t>
      </w:r>
    </w:ins>
    <w:ins w:id="10340" w:author="张正鑫" w:date="2024-10-20T20:15:52Z">
      <w:r>
        <w:rPr>
          <w:rFonts w:hint="eastAsia" w:eastAsia="仿宋_GB2312"/>
          <w:color w:val="auto"/>
          <w:sz w:val="24"/>
          <w:szCs w:val="24"/>
          <w:highlight w:val="none"/>
          <w:u w:val="single"/>
          <w:lang w:val="en-US" w:eastAsia="zh-CN"/>
          <w:rPrChange w:id="10341" w:author="张正鑫" w:date="2024-10-20T20:17:31Z">
            <w:rPr>
              <w:rFonts w:hint="eastAsia" w:eastAsia="仿宋_GB2312"/>
              <w:color w:val="auto"/>
              <w:sz w:val="24"/>
              <w:szCs w:val="24"/>
              <w:highlight w:val="none"/>
              <w:lang w:val="en-US" w:eastAsia="zh-CN"/>
            </w:rPr>
          </w:rPrChange>
        </w:rPr>
        <w:t xml:space="preserve">  </w:t>
      </w:r>
    </w:ins>
    <w:ins w:id="10343" w:author="张正鑫" w:date="2024-10-20T20:16:12Z">
      <w:r>
        <w:rPr>
          <w:rFonts w:hint="eastAsia" w:eastAsia="仿宋_GB2312"/>
          <w:color w:val="auto"/>
          <w:sz w:val="24"/>
          <w:szCs w:val="24"/>
          <w:highlight w:val="none"/>
          <w:u w:val="single"/>
          <w:lang w:val="en-US" w:eastAsia="zh-CN"/>
          <w:rPrChange w:id="10344" w:author="张正鑫" w:date="2024-10-20T20:17:31Z">
            <w:rPr>
              <w:rFonts w:hint="eastAsia" w:eastAsia="仿宋_GB2312"/>
              <w:color w:val="auto"/>
              <w:sz w:val="24"/>
              <w:szCs w:val="24"/>
              <w:highlight w:val="none"/>
              <w:lang w:val="en-US" w:eastAsia="zh-CN"/>
            </w:rPr>
          </w:rPrChange>
        </w:rPr>
        <w:t xml:space="preserve">   </w:t>
      </w:r>
    </w:ins>
    <w:ins w:id="10346" w:author="张正鑫" w:date="2024-10-20T20:16:13Z">
      <w:r>
        <w:rPr>
          <w:rFonts w:hint="eastAsia" w:eastAsia="仿宋_GB2312"/>
          <w:color w:val="auto"/>
          <w:sz w:val="24"/>
          <w:szCs w:val="24"/>
          <w:highlight w:val="none"/>
          <w:u w:val="single"/>
          <w:lang w:val="en-US" w:eastAsia="zh-CN"/>
          <w:rPrChange w:id="10347" w:author="张正鑫" w:date="2024-10-20T20:17:31Z">
            <w:rPr>
              <w:rFonts w:hint="eastAsia" w:eastAsia="仿宋_GB2312"/>
              <w:color w:val="auto"/>
              <w:sz w:val="24"/>
              <w:szCs w:val="24"/>
              <w:highlight w:val="none"/>
              <w:lang w:val="en-US" w:eastAsia="zh-CN"/>
            </w:rPr>
          </w:rPrChange>
        </w:rPr>
        <w:t xml:space="preserve">    </w:t>
      </w:r>
    </w:ins>
    <w:ins w:id="10349" w:author="张正鑫" w:date="2024-10-20T20:16:16Z">
      <w:r>
        <w:rPr>
          <w:rFonts w:hint="eastAsia" w:eastAsia="仿宋_GB2312"/>
          <w:color w:val="auto"/>
          <w:sz w:val="24"/>
          <w:szCs w:val="24"/>
          <w:highlight w:val="none"/>
          <w:u w:val="single"/>
          <w:lang w:val="en-US" w:eastAsia="zh-CN"/>
          <w:rPrChange w:id="10350" w:author="张正鑫" w:date="2024-10-20T20:17:31Z">
            <w:rPr>
              <w:rFonts w:hint="eastAsia" w:eastAsia="仿宋_GB2312"/>
              <w:color w:val="auto"/>
              <w:sz w:val="24"/>
              <w:szCs w:val="24"/>
              <w:highlight w:val="none"/>
              <w:lang w:val="en-US" w:eastAsia="zh-CN"/>
            </w:rPr>
          </w:rPrChange>
        </w:rPr>
        <w:t>页码</w:t>
      </w:r>
    </w:ins>
    <w:ins w:id="10352" w:author="张正鑫" w:date="2024-10-20T20:16:17Z">
      <w:r>
        <w:rPr>
          <w:rFonts w:hint="eastAsia" w:eastAsia="仿宋_GB2312"/>
          <w:color w:val="auto"/>
          <w:sz w:val="24"/>
          <w:szCs w:val="24"/>
          <w:highlight w:val="none"/>
          <w:u w:val="single"/>
          <w:lang w:val="en-US" w:eastAsia="zh-CN"/>
          <w:rPrChange w:id="10353" w:author="张正鑫" w:date="2024-10-20T20:17:31Z">
            <w:rPr>
              <w:rFonts w:hint="eastAsia" w:eastAsia="仿宋_GB2312"/>
              <w:color w:val="auto"/>
              <w:sz w:val="24"/>
              <w:szCs w:val="24"/>
              <w:highlight w:val="none"/>
              <w:lang w:val="en-US" w:eastAsia="zh-CN"/>
            </w:rPr>
          </w:rPrChange>
        </w:rPr>
        <w:t>：</w:t>
      </w:r>
    </w:ins>
    <w:ins w:id="10355" w:author="张正鑫" w:date="2024-10-20T20:17:42Z">
      <w:r>
        <w:rPr>
          <w:rFonts w:hint="eastAsia" w:eastAsia="仿宋_GB2312"/>
          <w:color w:val="auto"/>
          <w:sz w:val="24"/>
          <w:szCs w:val="24"/>
          <w:highlight w:val="none"/>
          <w:u w:val="single"/>
          <w:lang w:val="en-US" w:eastAsia="zh-CN"/>
        </w:rPr>
        <w:t xml:space="preserve">  </w:t>
      </w:r>
    </w:ins>
    <w:ins w:id="10356" w:author="张正鑫" w:date="2024-10-20T20:17:43Z">
      <w:r>
        <w:rPr>
          <w:rFonts w:hint="eastAsia" w:eastAsia="仿宋_GB2312"/>
          <w:color w:val="auto"/>
          <w:sz w:val="24"/>
          <w:szCs w:val="24"/>
          <w:highlight w:val="none"/>
          <w:u w:val="single"/>
          <w:lang w:val="en-US" w:eastAsia="zh-CN"/>
        </w:rPr>
        <w:t xml:space="preserve">     </w:t>
      </w:r>
    </w:ins>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0370" w:author="张正鑫" w:date="2024-10-20T20:17:31Z">
          <w:rPr/>
        </w:rPrChange>
      </w:rPr>
    </w:pPr>
    <w:ins w:id="10371" w:author="张正鑫" w:date="2024-10-20T20:16:07Z">
      <w:r>
        <w:rPr>
          <w:sz w:val="24"/>
          <w:u w:val="single"/>
          <w:rPrChange w:id="10375"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0377" w:author="张正鑫" w:date="2024-10-20T20:17:18Z">
                                  <w:rPr/>
                                </w:rPrChange>
                              </w:rPr>
                            </w:pPr>
                            <w:ins w:id="10378" w:author="张正鑫" w:date="2024-10-20T20:16:08Z">
                              <w:r>
                                <w:rPr>
                                  <w:rFonts w:hint="eastAsia" w:ascii="方正仿宋_GB2312" w:hAnsi="方正仿宋_GB2312" w:eastAsia="方正仿宋_GB2312" w:cs="方正仿宋_GB2312"/>
                                  <w:szCs w:val="18"/>
                                  <w:rPrChange w:id="10379" w:author="张正鑫" w:date="2024-10-20T20:17:18Z">
                                    <w:rPr/>
                                  </w:rPrChange>
                                </w:rPr>
                                <w:fldChar w:fldCharType="begin"/>
                              </w:r>
                            </w:ins>
                            <w:ins w:id="10381" w:author="张正鑫" w:date="2024-10-20T20:16:08Z">
                              <w:r>
                                <w:rPr>
                                  <w:rFonts w:hint="eastAsia" w:ascii="方正仿宋_GB2312" w:hAnsi="方正仿宋_GB2312" w:eastAsia="方正仿宋_GB2312" w:cs="方正仿宋_GB2312"/>
                                  <w:szCs w:val="18"/>
                                  <w:rPrChange w:id="10382" w:author="张正鑫" w:date="2024-10-20T20:17:18Z">
                                    <w:rPr/>
                                  </w:rPrChange>
                                </w:rPr>
                                <w:instrText xml:space="preserve"> PAGE  \* MERGEFORMAT </w:instrText>
                              </w:r>
                            </w:ins>
                            <w:ins w:id="10384" w:author="张正鑫" w:date="2024-10-20T20:16:08Z">
                              <w:r>
                                <w:rPr>
                                  <w:rFonts w:hint="eastAsia" w:ascii="方正仿宋_GB2312" w:hAnsi="方正仿宋_GB2312" w:eastAsia="方正仿宋_GB2312" w:cs="方正仿宋_GB2312"/>
                                  <w:szCs w:val="18"/>
                                  <w:rPrChange w:id="10385" w:author="张正鑫" w:date="2024-10-20T20:17:18Z">
                                    <w:rPr/>
                                  </w:rPrChange>
                                </w:rPr>
                                <w:fldChar w:fldCharType="separate"/>
                              </w:r>
                            </w:ins>
                            <w:ins w:id="10387" w:author="张正鑫" w:date="2024-10-20T20:16:08Z">
                              <w:r>
                                <w:rPr>
                                  <w:rFonts w:hint="eastAsia" w:ascii="方正仿宋_GB2312" w:hAnsi="方正仿宋_GB2312" w:eastAsia="方正仿宋_GB2312" w:cs="方正仿宋_GB2312"/>
                                  <w:szCs w:val="18"/>
                                  <w:rPrChange w:id="10388" w:author="张正鑫" w:date="2024-10-20T20:17:18Z">
                                    <w:rPr/>
                                  </w:rPrChange>
                                </w:rPr>
                                <w:t>1</w:t>
                              </w:r>
                            </w:ins>
                            <w:ins w:id="10390" w:author="张正鑫" w:date="2024-10-20T20:16:08Z">
                              <w:r>
                                <w:rPr>
                                  <w:rFonts w:hint="eastAsia" w:ascii="方正仿宋_GB2312" w:hAnsi="方正仿宋_GB2312" w:eastAsia="方正仿宋_GB2312" w:cs="方正仿宋_GB2312"/>
                                  <w:szCs w:val="18"/>
                                  <w:rPrChange w:id="10391" w:author="张正鑫" w:date="2024-10-20T20:17:18Z">
                                    <w:rPr/>
                                  </w:rPrChange>
                                </w:rPr>
                                <w:fldChar w:fldCharType="end"/>
                              </w:r>
                            </w:ins>
                            <w:ins w:id="10393" w:author="张正鑫" w:date="2024-10-20T20:16:08Z">
                              <w:r>
                                <w:rPr>
                                  <w:rFonts w:hint="eastAsia" w:ascii="方正仿宋_GB2312" w:hAnsi="方正仿宋_GB2312" w:eastAsia="方正仿宋_GB2312" w:cs="方正仿宋_GB2312"/>
                                  <w:szCs w:val="18"/>
                                  <w:rPrChange w:id="10394" w:author="张正鑫" w:date="2024-10-20T20:17:18Z">
                                    <w:rPr/>
                                  </w:rPrChange>
                                </w:rPr>
                                <w:t xml:space="preserve"> / </w:t>
                              </w:r>
                            </w:ins>
                            <w:ins w:id="10396" w:author="张正鑫" w:date="2024-10-20T20:16:08Z">
                              <w:r>
                                <w:rPr>
                                  <w:rFonts w:hint="eastAsia" w:ascii="方正仿宋_GB2312" w:hAnsi="方正仿宋_GB2312" w:eastAsia="方正仿宋_GB2312" w:cs="方正仿宋_GB2312"/>
                                  <w:szCs w:val="18"/>
                                  <w:rPrChange w:id="10397" w:author="张正鑫" w:date="2024-10-20T20:17:18Z">
                                    <w:rPr/>
                                  </w:rPrChange>
                                </w:rPr>
                                <w:fldChar w:fldCharType="begin"/>
                              </w:r>
                            </w:ins>
                            <w:ins w:id="10399" w:author="张正鑫" w:date="2024-10-20T20:16:08Z">
                              <w:r>
                                <w:rPr>
                                  <w:rFonts w:hint="eastAsia" w:ascii="方正仿宋_GB2312" w:hAnsi="方正仿宋_GB2312" w:eastAsia="方正仿宋_GB2312" w:cs="方正仿宋_GB2312"/>
                                  <w:szCs w:val="18"/>
                                  <w:rPrChange w:id="10400" w:author="张正鑫" w:date="2024-10-20T20:17:18Z">
                                    <w:rPr/>
                                  </w:rPrChange>
                                </w:rPr>
                                <w:instrText xml:space="preserve"> NUMPAGES  \* MERGEFORMAT </w:instrText>
                              </w:r>
                            </w:ins>
                            <w:ins w:id="10402" w:author="张正鑫" w:date="2024-10-20T20:16:08Z">
                              <w:r>
                                <w:rPr>
                                  <w:rFonts w:hint="eastAsia" w:ascii="方正仿宋_GB2312" w:hAnsi="方正仿宋_GB2312" w:eastAsia="方正仿宋_GB2312" w:cs="方正仿宋_GB2312"/>
                                  <w:szCs w:val="18"/>
                                  <w:rPrChange w:id="10403" w:author="张正鑫" w:date="2024-10-20T20:17:18Z">
                                    <w:rPr/>
                                  </w:rPrChange>
                                </w:rPr>
                                <w:fldChar w:fldCharType="separate"/>
                              </w:r>
                            </w:ins>
                            <w:ins w:id="10405" w:author="张正鑫" w:date="2024-10-20T20:16:08Z">
                              <w:r>
                                <w:rPr>
                                  <w:rFonts w:hint="eastAsia" w:ascii="方正仿宋_GB2312" w:hAnsi="方正仿宋_GB2312" w:eastAsia="方正仿宋_GB2312" w:cs="方正仿宋_GB2312"/>
                                  <w:szCs w:val="18"/>
                                  <w:rPrChange w:id="10406" w:author="张正鑫" w:date="2024-10-20T20:17:18Z">
                                    <w:rPr/>
                                  </w:rPrChange>
                                </w:rPr>
                                <w:t>8</w:t>
                              </w:r>
                            </w:ins>
                            <w:ins w:id="10408" w:author="张正鑫" w:date="2024-10-20T20:16:08Z">
                              <w:r>
                                <w:rPr>
                                  <w:rFonts w:hint="eastAsia" w:ascii="方正仿宋_GB2312" w:hAnsi="方正仿宋_GB2312" w:eastAsia="方正仿宋_GB2312" w:cs="方正仿宋_GB2312"/>
                                  <w:szCs w:val="18"/>
                                  <w:rPrChange w:id="10409"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0411" w:author="张正鑫" w:date="2024-10-20T20:17:18Z">
                            <w:rPr/>
                          </w:rPrChange>
                        </w:rPr>
                      </w:pPr>
                      <w:ins w:id="10412" w:author="张正鑫" w:date="2024-10-20T20:16:08Z">
                        <w:r>
                          <w:rPr>
                            <w:rFonts w:hint="eastAsia" w:ascii="方正仿宋_GB2312" w:hAnsi="方正仿宋_GB2312" w:eastAsia="方正仿宋_GB2312" w:cs="方正仿宋_GB2312"/>
                            <w:szCs w:val="18"/>
                            <w:rPrChange w:id="10413" w:author="张正鑫" w:date="2024-10-20T20:17:18Z">
                              <w:rPr/>
                            </w:rPrChange>
                          </w:rPr>
                          <w:fldChar w:fldCharType="begin"/>
                        </w:r>
                      </w:ins>
                      <w:ins w:id="10415" w:author="张正鑫" w:date="2024-10-20T20:16:08Z">
                        <w:r>
                          <w:rPr>
                            <w:rFonts w:hint="eastAsia" w:ascii="方正仿宋_GB2312" w:hAnsi="方正仿宋_GB2312" w:eastAsia="方正仿宋_GB2312" w:cs="方正仿宋_GB2312"/>
                            <w:szCs w:val="18"/>
                            <w:rPrChange w:id="10416" w:author="张正鑫" w:date="2024-10-20T20:17:18Z">
                              <w:rPr/>
                            </w:rPrChange>
                          </w:rPr>
                          <w:instrText xml:space="preserve"> PAGE  \* MERGEFORMAT </w:instrText>
                        </w:r>
                      </w:ins>
                      <w:ins w:id="10418" w:author="张正鑫" w:date="2024-10-20T20:16:08Z">
                        <w:r>
                          <w:rPr>
                            <w:rFonts w:hint="eastAsia" w:ascii="方正仿宋_GB2312" w:hAnsi="方正仿宋_GB2312" w:eastAsia="方正仿宋_GB2312" w:cs="方正仿宋_GB2312"/>
                            <w:szCs w:val="18"/>
                            <w:rPrChange w:id="10419" w:author="张正鑫" w:date="2024-10-20T20:17:18Z">
                              <w:rPr/>
                            </w:rPrChange>
                          </w:rPr>
                          <w:fldChar w:fldCharType="separate"/>
                        </w:r>
                      </w:ins>
                      <w:ins w:id="10421" w:author="张正鑫" w:date="2024-10-20T20:16:08Z">
                        <w:r>
                          <w:rPr>
                            <w:rFonts w:hint="eastAsia" w:ascii="方正仿宋_GB2312" w:hAnsi="方正仿宋_GB2312" w:eastAsia="方正仿宋_GB2312" w:cs="方正仿宋_GB2312"/>
                            <w:szCs w:val="18"/>
                            <w:rPrChange w:id="10422" w:author="张正鑫" w:date="2024-10-20T20:17:18Z">
                              <w:rPr/>
                            </w:rPrChange>
                          </w:rPr>
                          <w:t>1</w:t>
                        </w:r>
                      </w:ins>
                      <w:ins w:id="10424" w:author="张正鑫" w:date="2024-10-20T20:16:08Z">
                        <w:r>
                          <w:rPr>
                            <w:rFonts w:hint="eastAsia" w:ascii="方正仿宋_GB2312" w:hAnsi="方正仿宋_GB2312" w:eastAsia="方正仿宋_GB2312" w:cs="方正仿宋_GB2312"/>
                            <w:szCs w:val="18"/>
                            <w:rPrChange w:id="10425" w:author="张正鑫" w:date="2024-10-20T20:17:18Z">
                              <w:rPr/>
                            </w:rPrChange>
                          </w:rPr>
                          <w:fldChar w:fldCharType="end"/>
                        </w:r>
                      </w:ins>
                      <w:ins w:id="10427" w:author="张正鑫" w:date="2024-10-20T20:16:08Z">
                        <w:r>
                          <w:rPr>
                            <w:rFonts w:hint="eastAsia" w:ascii="方正仿宋_GB2312" w:hAnsi="方正仿宋_GB2312" w:eastAsia="方正仿宋_GB2312" w:cs="方正仿宋_GB2312"/>
                            <w:szCs w:val="18"/>
                            <w:rPrChange w:id="10428" w:author="张正鑫" w:date="2024-10-20T20:17:18Z">
                              <w:rPr/>
                            </w:rPrChange>
                          </w:rPr>
                          <w:t xml:space="preserve"> / </w:t>
                        </w:r>
                      </w:ins>
                      <w:ins w:id="10430" w:author="张正鑫" w:date="2024-10-20T20:16:08Z">
                        <w:r>
                          <w:rPr>
                            <w:rFonts w:hint="eastAsia" w:ascii="方正仿宋_GB2312" w:hAnsi="方正仿宋_GB2312" w:eastAsia="方正仿宋_GB2312" w:cs="方正仿宋_GB2312"/>
                            <w:szCs w:val="18"/>
                            <w:rPrChange w:id="10431" w:author="张正鑫" w:date="2024-10-20T20:17:18Z">
                              <w:rPr/>
                            </w:rPrChange>
                          </w:rPr>
                          <w:fldChar w:fldCharType="begin"/>
                        </w:r>
                      </w:ins>
                      <w:ins w:id="10433" w:author="张正鑫" w:date="2024-10-20T20:16:08Z">
                        <w:r>
                          <w:rPr>
                            <w:rFonts w:hint="eastAsia" w:ascii="方正仿宋_GB2312" w:hAnsi="方正仿宋_GB2312" w:eastAsia="方正仿宋_GB2312" w:cs="方正仿宋_GB2312"/>
                            <w:szCs w:val="18"/>
                            <w:rPrChange w:id="10434" w:author="张正鑫" w:date="2024-10-20T20:17:18Z">
                              <w:rPr/>
                            </w:rPrChange>
                          </w:rPr>
                          <w:instrText xml:space="preserve"> NUMPAGES  \* MERGEFORMAT </w:instrText>
                        </w:r>
                      </w:ins>
                      <w:ins w:id="10436" w:author="张正鑫" w:date="2024-10-20T20:16:08Z">
                        <w:r>
                          <w:rPr>
                            <w:rFonts w:hint="eastAsia" w:ascii="方正仿宋_GB2312" w:hAnsi="方正仿宋_GB2312" w:eastAsia="方正仿宋_GB2312" w:cs="方正仿宋_GB2312"/>
                            <w:szCs w:val="18"/>
                            <w:rPrChange w:id="10437" w:author="张正鑫" w:date="2024-10-20T20:17:18Z">
                              <w:rPr/>
                            </w:rPrChange>
                          </w:rPr>
                          <w:fldChar w:fldCharType="separate"/>
                        </w:r>
                      </w:ins>
                      <w:ins w:id="10439" w:author="张正鑫" w:date="2024-10-20T20:16:08Z">
                        <w:r>
                          <w:rPr>
                            <w:rFonts w:hint="eastAsia" w:ascii="方正仿宋_GB2312" w:hAnsi="方正仿宋_GB2312" w:eastAsia="方正仿宋_GB2312" w:cs="方正仿宋_GB2312"/>
                            <w:szCs w:val="18"/>
                            <w:rPrChange w:id="10440" w:author="张正鑫" w:date="2024-10-20T20:17:18Z">
                              <w:rPr/>
                            </w:rPrChange>
                          </w:rPr>
                          <w:t>8</w:t>
                        </w:r>
                      </w:ins>
                      <w:ins w:id="10442" w:author="张正鑫" w:date="2024-10-20T20:16:08Z">
                        <w:r>
                          <w:rPr>
                            <w:rFonts w:hint="eastAsia" w:ascii="方正仿宋_GB2312" w:hAnsi="方正仿宋_GB2312" w:eastAsia="方正仿宋_GB2312" w:cs="方正仿宋_GB2312"/>
                            <w:szCs w:val="18"/>
                            <w:rPrChange w:id="10443" w:author="张正鑫" w:date="2024-10-20T20:17:18Z">
                              <w:rPr/>
                            </w:rPrChange>
                          </w:rPr>
                          <w:fldChar w:fldCharType="end"/>
                        </w:r>
                      </w:ins>
                    </w:p>
                  </w:txbxContent>
                </v:textbox>
              </v:shape>
            </w:pict>
          </mc:Fallback>
        </mc:AlternateContent>
      </w:r>
    </w:ins>
    <w:ins w:id="10445" w:author="张正鑫" w:date="2024-10-20T20:15:43Z">
      <w:r>
        <w:rPr>
          <w:rFonts w:hint="eastAsia" w:eastAsia="仿宋_GB2312"/>
          <w:color w:val="auto"/>
          <w:sz w:val="24"/>
          <w:szCs w:val="24"/>
          <w:highlight w:val="none"/>
          <w:u w:val="single"/>
          <w:rPrChange w:id="10446" w:author="张正鑫" w:date="2024-10-20T20:17:31Z">
            <w:rPr>
              <w:rFonts w:hint="eastAsia" w:eastAsia="仿宋_GB2312"/>
              <w:color w:val="auto"/>
              <w:sz w:val="28"/>
              <w:szCs w:val="28"/>
              <w:highlight w:val="none"/>
            </w:rPr>
          </w:rPrChange>
        </w:rPr>
        <w:t>ZY/HBYT 39-0216-202</w:t>
      </w:r>
    </w:ins>
    <w:ins w:id="10448" w:author="张正鑫" w:date="2024-10-20T20:15:43Z">
      <w:r>
        <w:rPr>
          <w:rFonts w:hint="eastAsia" w:eastAsia="仿宋_GB2312"/>
          <w:color w:val="auto"/>
          <w:sz w:val="24"/>
          <w:szCs w:val="24"/>
          <w:highlight w:val="none"/>
          <w:u w:val="single"/>
          <w:lang w:val="en-US" w:eastAsia="zh-CN"/>
          <w:rPrChange w:id="10449" w:author="张正鑫" w:date="2024-10-20T20:17:31Z">
            <w:rPr>
              <w:rFonts w:hint="eastAsia" w:eastAsia="仿宋_GB2312"/>
              <w:color w:val="auto"/>
              <w:sz w:val="28"/>
              <w:szCs w:val="28"/>
              <w:highlight w:val="none"/>
              <w:lang w:val="en-US" w:eastAsia="zh-CN"/>
            </w:rPr>
          </w:rPrChange>
        </w:rPr>
        <w:t>4</w:t>
      </w:r>
    </w:ins>
    <w:ins w:id="10451" w:author="张正鑫" w:date="2024-10-20T20:15:50Z">
      <w:r>
        <w:rPr>
          <w:rFonts w:hint="eastAsia" w:eastAsia="仿宋_GB2312"/>
          <w:color w:val="auto"/>
          <w:sz w:val="24"/>
          <w:szCs w:val="24"/>
          <w:highlight w:val="none"/>
          <w:u w:val="single"/>
          <w:lang w:val="en-US" w:eastAsia="zh-CN"/>
          <w:rPrChange w:id="10452" w:author="张正鑫" w:date="2024-10-20T20:17:31Z">
            <w:rPr>
              <w:rFonts w:hint="eastAsia" w:eastAsia="仿宋_GB2312"/>
              <w:color w:val="auto"/>
              <w:sz w:val="24"/>
              <w:szCs w:val="24"/>
              <w:highlight w:val="none"/>
              <w:lang w:val="en-US" w:eastAsia="zh-CN"/>
            </w:rPr>
          </w:rPrChange>
        </w:rPr>
        <w:t xml:space="preserve">             </w:t>
      </w:r>
    </w:ins>
    <w:ins w:id="10454" w:author="张正鑫" w:date="2024-10-20T20:15:51Z">
      <w:r>
        <w:rPr>
          <w:rFonts w:hint="eastAsia" w:eastAsia="仿宋_GB2312"/>
          <w:color w:val="auto"/>
          <w:sz w:val="24"/>
          <w:szCs w:val="24"/>
          <w:highlight w:val="none"/>
          <w:u w:val="single"/>
          <w:lang w:val="en-US" w:eastAsia="zh-CN"/>
          <w:rPrChange w:id="10455" w:author="张正鑫" w:date="2024-10-20T20:17:31Z">
            <w:rPr>
              <w:rFonts w:hint="eastAsia" w:eastAsia="仿宋_GB2312"/>
              <w:color w:val="auto"/>
              <w:sz w:val="24"/>
              <w:szCs w:val="24"/>
              <w:highlight w:val="none"/>
              <w:lang w:val="en-US" w:eastAsia="zh-CN"/>
            </w:rPr>
          </w:rPrChange>
        </w:rPr>
        <w:t xml:space="preserve">                              </w:t>
      </w:r>
    </w:ins>
    <w:ins w:id="10457" w:author="张正鑫" w:date="2024-10-20T20:15:52Z">
      <w:r>
        <w:rPr>
          <w:rFonts w:hint="eastAsia" w:eastAsia="仿宋_GB2312"/>
          <w:color w:val="auto"/>
          <w:sz w:val="24"/>
          <w:szCs w:val="24"/>
          <w:highlight w:val="none"/>
          <w:u w:val="single"/>
          <w:lang w:val="en-US" w:eastAsia="zh-CN"/>
          <w:rPrChange w:id="10458" w:author="张正鑫" w:date="2024-10-20T20:17:31Z">
            <w:rPr>
              <w:rFonts w:hint="eastAsia" w:eastAsia="仿宋_GB2312"/>
              <w:color w:val="auto"/>
              <w:sz w:val="24"/>
              <w:szCs w:val="24"/>
              <w:highlight w:val="none"/>
              <w:lang w:val="en-US" w:eastAsia="zh-CN"/>
            </w:rPr>
          </w:rPrChange>
        </w:rPr>
        <w:t xml:space="preserve">              </w:t>
      </w:r>
    </w:ins>
    <w:ins w:id="10460" w:author="张正鑫" w:date="2024-10-20T20:17:34Z">
      <w:r>
        <w:rPr>
          <w:rFonts w:hint="eastAsia" w:eastAsia="仿宋_GB2312"/>
          <w:color w:val="auto"/>
          <w:sz w:val="24"/>
          <w:szCs w:val="24"/>
          <w:highlight w:val="none"/>
          <w:u w:val="single"/>
          <w:lang w:val="en-US" w:eastAsia="zh-CN"/>
        </w:rPr>
        <w:t xml:space="preserve">  </w:t>
      </w:r>
    </w:ins>
    <w:ins w:id="10461" w:author="张正鑫" w:date="2024-10-20T20:17:35Z">
      <w:r>
        <w:rPr>
          <w:rFonts w:hint="eastAsia" w:eastAsia="仿宋_GB2312"/>
          <w:color w:val="auto"/>
          <w:sz w:val="24"/>
          <w:szCs w:val="24"/>
          <w:highlight w:val="none"/>
          <w:u w:val="single"/>
          <w:lang w:val="en-US" w:eastAsia="zh-CN"/>
        </w:rPr>
        <w:t xml:space="preserve">  </w:t>
      </w:r>
    </w:ins>
    <w:ins w:id="10462" w:author="张正鑫" w:date="2024-10-20T20:15:52Z">
      <w:r>
        <w:rPr>
          <w:rFonts w:hint="eastAsia" w:eastAsia="仿宋_GB2312"/>
          <w:color w:val="auto"/>
          <w:sz w:val="24"/>
          <w:szCs w:val="24"/>
          <w:highlight w:val="none"/>
          <w:u w:val="single"/>
          <w:lang w:val="en-US" w:eastAsia="zh-CN"/>
          <w:rPrChange w:id="10463" w:author="张正鑫" w:date="2024-10-20T20:17:31Z">
            <w:rPr>
              <w:rFonts w:hint="eastAsia" w:eastAsia="仿宋_GB2312"/>
              <w:color w:val="auto"/>
              <w:sz w:val="24"/>
              <w:szCs w:val="24"/>
              <w:highlight w:val="none"/>
              <w:lang w:val="en-US" w:eastAsia="zh-CN"/>
            </w:rPr>
          </w:rPrChange>
        </w:rPr>
        <w:t xml:space="preserve">  </w:t>
      </w:r>
    </w:ins>
    <w:ins w:id="10465" w:author="张正鑫" w:date="2024-10-20T20:16:12Z">
      <w:r>
        <w:rPr>
          <w:rFonts w:hint="eastAsia" w:eastAsia="仿宋_GB2312"/>
          <w:color w:val="auto"/>
          <w:sz w:val="24"/>
          <w:szCs w:val="24"/>
          <w:highlight w:val="none"/>
          <w:u w:val="single"/>
          <w:lang w:val="en-US" w:eastAsia="zh-CN"/>
          <w:rPrChange w:id="10466" w:author="张正鑫" w:date="2024-10-20T20:17:31Z">
            <w:rPr>
              <w:rFonts w:hint="eastAsia" w:eastAsia="仿宋_GB2312"/>
              <w:color w:val="auto"/>
              <w:sz w:val="24"/>
              <w:szCs w:val="24"/>
              <w:highlight w:val="none"/>
              <w:lang w:val="en-US" w:eastAsia="zh-CN"/>
            </w:rPr>
          </w:rPrChange>
        </w:rPr>
        <w:t xml:space="preserve">   </w:t>
      </w:r>
    </w:ins>
    <w:ins w:id="10468" w:author="张正鑫" w:date="2024-10-20T20:16:13Z">
      <w:r>
        <w:rPr>
          <w:rFonts w:hint="eastAsia" w:eastAsia="仿宋_GB2312"/>
          <w:color w:val="auto"/>
          <w:sz w:val="24"/>
          <w:szCs w:val="24"/>
          <w:highlight w:val="none"/>
          <w:u w:val="single"/>
          <w:lang w:val="en-US" w:eastAsia="zh-CN"/>
          <w:rPrChange w:id="10469" w:author="张正鑫" w:date="2024-10-20T20:17:31Z">
            <w:rPr>
              <w:rFonts w:hint="eastAsia" w:eastAsia="仿宋_GB2312"/>
              <w:color w:val="auto"/>
              <w:sz w:val="24"/>
              <w:szCs w:val="24"/>
              <w:highlight w:val="none"/>
              <w:lang w:val="en-US" w:eastAsia="zh-CN"/>
            </w:rPr>
          </w:rPrChange>
        </w:rPr>
        <w:t xml:space="preserve">    </w:t>
      </w:r>
    </w:ins>
    <w:ins w:id="10471" w:author="张正鑫" w:date="2024-10-20T20:16:16Z">
      <w:r>
        <w:rPr>
          <w:rFonts w:hint="eastAsia" w:eastAsia="仿宋_GB2312"/>
          <w:color w:val="auto"/>
          <w:sz w:val="24"/>
          <w:szCs w:val="24"/>
          <w:highlight w:val="none"/>
          <w:u w:val="single"/>
          <w:lang w:val="en-US" w:eastAsia="zh-CN"/>
          <w:rPrChange w:id="10472" w:author="张正鑫" w:date="2024-10-20T20:17:31Z">
            <w:rPr>
              <w:rFonts w:hint="eastAsia" w:eastAsia="仿宋_GB2312"/>
              <w:color w:val="auto"/>
              <w:sz w:val="24"/>
              <w:szCs w:val="24"/>
              <w:highlight w:val="none"/>
              <w:lang w:val="en-US" w:eastAsia="zh-CN"/>
            </w:rPr>
          </w:rPrChange>
        </w:rPr>
        <w:t>页码</w:t>
      </w:r>
    </w:ins>
    <w:ins w:id="10474" w:author="张正鑫" w:date="2024-10-20T20:16:17Z">
      <w:r>
        <w:rPr>
          <w:rFonts w:hint="eastAsia" w:eastAsia="仿宋_GB2312"/>
          <w:color w:val="auto"/>
          <w:sz w:val="24"/>
          <w:szCs w:val="24"/>
          <w:highlight w:val="none"/>
          <w:u w:val="single"/>
          <w:lang w:val="en-US" w:eastAsia="zh-CN"/>
          <w:rPrChange w:id="10475" w:author="张正鑫" w:date="2024-10-20T20:17:31Z">
            <w:rPr>
              <w:rFonts w:hint="eastAsia" w:eastAsia="仿宋_GB2312"/>
              <w:color w:val="auto"/>
              <w:sz w:val="24"/>
              <w:szCs w:val="24"/>
              <w:highlight w:val="none"/>
              <w:lang w:val="en-US" w:eastAsia="zh-CN"/>
            </w:rPr>
          </w:rPrChange>
        </w:rPr>
        <w:t>：</w:t>
      </w:r>
    </w:ins>
    <w:ins w:id="10477" w:author="张正鑫" w:date="2024-10-20T20:17:42Z">
      <w:r>
        <w:rPr>
          <w:rFonts w:hint="eastAsia" w:eastAsia="仿宋_GB2312"/>
          <w:color w:val="auto"/>
          <w:sz w:val="24"/>
          <w:szCs w:val="24"/>
          <w:highlight w:val="none"/>
          <w:u w:val="single"/>
          <w:lang w:val="en-US" w:eastAsia="zh-CN"/>
        </w:rPr>
        <w:t xml:space="preserve">  </w:t>
      </w:r>
    </w:ins>
    <w:ins w:id="10478" w:author="张正鑫" w:date="2024-10-20T20:17:43Z">
      <w:r>
        <w:rPr>
          <w:rFonts w:hint="eastAsia" w:eastAsia="仿宋_GB2312"/>
          <w:color w:val="auto"/>
          <w:sz w:val="24"/>
          <w:szCs w:val="24"/>
          <w:highlight w:val="none"/>
          <w:u w:val="single"/>
          <w:lang w:val="en-US" w:eastAsia="zh-CN"/>
        </w:rPr>
        <w:t xml:space="preserve">     </w:t>
      </w:r>
    </w:ins>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0492" w:author="张正鑫" w:date="2024-10-20T20:17:31Z">
          <w:rPr/>
        </w:rPrChange>
      </w:rPr>
    </w:pPr>
    <w:ins w:id="10493" w:author="张正鑫" w:date="2024-10-20T20:16:07Z">
      <w:r>
        <w:rPr>
          <w:sz w:val="24"/>
          <w:u w:val="single"/>
          <w:rPrChange w:id="10497"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0499" w:author="张正鑫" w:date="2024-10-20T20:17:18Z">
                                  <w:rPr/>
                                </w:rPrChange>
                              </w:rPr>
                            </w:pPr>
                            <w:ins w:id="10500" w:author="张正鑫" w:date="2024-10-20T20:16:08Z">
                              <w:r>
                                <w:rPr>
                                  <w:rFonts w:hint="eastAsia" w:ascii="方正仿宋_GB2312" w:hAnsi="方正仿宋_GB2312" w:eastAsia="方正仿宋_GB2312" w:cs="方正仿宋_GB2312"/>
                                  <w:szCs w:val="18"/>
                                  <w:rPrChange w:id="10501" w:author="张正鑫" w:date="2024-10-20T20:17:18Z">
                                    <w:rPr/>
                                  </w:rPrChange>
                                </w:rPr>
                                <w:fldChar w:fldCharType="begin"/>
                              </w:r>
                            </w:ins>
                            <w:ins w:id="10503" w:author="张正鑫" w:date="2024-10-20T20:16:08Z">
                              <w:r>
                                <w:rPr>
                                  <w:rFonts w:hint="eastAsia" w:ascii="方正仿宋_GB2312" w:hAnsi="方正仿宋_GB2312" w:eastAsia="方正仿宋_GB2312" w:cs="方正仿宋_GB2312"/>
                                  <w:szCs w:val="18"/>
                                  <w:rPrChange w:id="10504" w:author="张正鑫" w:date="2024-10-20T20:17:18Z">
                                    <w:rPr/>
                                  </w:rPrChange>
                                </w:rPr>
                                <w:instrText xml:space="preserve"> PAGE  \* MERGEFORMAT </w:instrText>
                              </w:r>
                            </w:ins>
                            <w:ins w:id="10506" w:author="张正鑫" w:date="2024-10-20T20:16:08Z">
                              <w:r>
                                <w:rPr>
                                  <w:rFonts w:hint="eastAsia" w:ascii="方正仿宋_GB2312" w:hAnsi="方正仿宋_GB2312" w:eastAsia="方正仿宋_GB2312" w:cs="方正仿宋_GB2312"/>
                                  <w:szCs w:val="18"/>
                                  <w:rPrChange w:id="10507" w:author="张正鑫" w:date="2024-10-20T20:17:18Z">
                                    <w:rPr/>
                                  </w:rPrChange>
                                </w:rPr>
                                <w:fldChar w:fldCharType="separate"/>
                              </w:r>
                            </w:ins>
                            <w:ins w:id="10509" w:author="张正鑫" w:date="2024-10-20T20:16:08Z">
                              <w:r>
                                <w:rPr>
                                  <w:rFonts w:hint="eastAsia" w:ascii="方正仿宋_GB2312" w:hAnsi="方正仿宋_GB2312" w:eastAsia="方正仿宋_GB2312" w:cs="方正仿宋_GB2312"/>
                                  <w:szCs w:val="18"/>
                                  <w:rPrChange w:id="10510" w:author="张正鑫" w:date="2024-10-20T20:17:18Z">
                                    <w:rPr/>
                                  </w:rPrChange>
                                </w:rPr>
                                <w:t>1</w:t>
                              </w:r>
                            </w:ins>
                            <w:ins w:id="10512" w:author="张正鑫" w:date="2024-10-20T20:16:08Z">
                              <w:r>
                                <w:rPr>
                                  <w:rFonts w:hint="eastAsia" w:ascii="方正仿宋_GB2312" w:hAnsi="方正仿宋_GB2312" w:eastAsia="方正仿宋_GB2312" w:cs="方正仿宋_GB2312"/>
                                  <w:szCs w:val="18"/>
                                  <w:rPrChange w:id="10513" w:author="张正鑫" w:date="2024-10-20T20:17:18Z">
                                    <w:rPr/>
                                  </w:rPrChange>
                                </w:rPr>
                                <w:fldChar w:fldCharType="end"/>
                              </w:r>
                            </w:ins>
                            <w:ins w:id="10515" w:author="张正鑫" w:date="2024-10-20T20:16:08Z">
                              <w:r>
                                <w:rPr>
                                  <w:rFonts w:hint="eastAsia" w:ascii="方正仿宋_GB2312" w:hAnsi="方正仿宋_GB2312" w:eastAsia="方正仿宋_GB2312" w:cs="方正仿宋_GB2312"/>
                                  <w:szCs w:val="18"/>
                                  <w:rPrChange w:id="10516" w:author="张正鑫" w:date="2024-10-20T20:17:18Z">
                                    <w:rPr/>
                                  </w:rPrChange>
                                </w:rPr>
                                <w:t xml:space="preserve"> / </w:t>
                              </w:r>
                            </w:ins>
                            <w:ins w:id="10518" w:author="张正鑫" w:date="2024-10-20T20:16:08Z">
                              <w:r>
                                <w:rPr>
                                  <w:rFonts w:hint="eastAsia" w:ascii="方正仿宋_GB2312" w:hAnsi="方正仿宋_GB2312" w:eastAsia="方正仿宋_GB2312" w:cs="方正仿宋_GB2312"/>
                                  <w:szCs w:val="18"/>
                                  <w:rPrChange w:id="10519" w:author="张正鑫" w:date="2024-10-20T20:17:18Z">
                                    <w:rPr/>
                                  </w:rPrChange>
                                </w:rPr>
                                <w:fldChar w:fldCharType="begin"/>
                              </w:r>
                            </w:ins>
                            <w:ins w:id="10521" w:author="张正鑫" w:date="2024-10-20T20:16:08Z">
                              <w:r>
                                <w:rPr>
                                  <w:rFonts w:hint="eastAsia" w:ascii="方正仿宋_GB2312" w:hAnsi="方正仿宋_GB2312" w:eastAsia="方正仿宋_GB2312" w:cs="方正仿宋_GB2312"/>
                                  <w:szCs w:val="18"/>
                                  <w:rPrChange w:id="10522" w:author="张正鑫" w:date="2024-10-20T20:17:18Z">
                                    <w:rPr/>
                                  </w:rPrChange>
                                </w:rPr>
                                <w:instrText xml:space="preserve"> NUMPAGES  \* MERGEFORMAT </w:instrText>
                              </w:r>
                            </w:ins>
                            <w:ins w:id="10524" w:author="张正鑫" w:date="2024-10-20T20:16:08Z">
                              <w:r>
                                <w:rPr>
                                  <w:rFonts w:hint="eastAsia" w:ascii="方正仿宋_GB2312" w:hAnsi="方正仿宋_GB2312" w:eastAsia="方正仿宋_GB2312" w:cs="方正仿宋_GB2312"/>
                                  <w:szCs w:val="18"/>
                                  <w:rPrChange w:id="10525" w:author="张正鑫" w:date="2024-10-20T20:17:18Z">
                                    <w:rPr/>
                                  </w:rPrChange>
                                </w:rPr>
                                <w:fldChar w:fldCharType="separate"/>
                              </w:r>
                            </w:ins>
                            <w:ins w:id="10527" w:author="张正鑫" w:date="2024-10-20T20:16:08Z">
                              <w:r>
                                <w:rPr>
                                  <w:rFonts w:hint="eastAsia" w:ascii="方正仿宋_GB2312" w:hAnsi="方正仿宋_GB2312" w:eastAsia="方正仿宋_GB2312" w:cs="方正仿宋_GB2312"/>
                                  <w:szCs w:val="18"/>
                                  <w:rPrChange w:id="10528" w:author="张正鑫" w:date="2024-10-20T20:17:18Z">
                                    <w:rPr/>
                                  </w:rPrChange>
                                </w:rPr>
                                <w:t>8</w:t>
                              </w:r>
                            </w:ins>
                            <w:ins w:id="10530" w:author="张正鑫" w:date="2024-10-20T20:16:08Z">
                              <w:r>
                                <w:rPr>
                                  <w:rFonts w:hint="eastAsia" w:ascii="方正仿宋_GB2312" w:hAnsi="方正仿宋_GB2312" w:eastAsia="方正仿宋_GB2312" w:cs="方正仿宋_GB2312"/>
                                  <w:szCs w:val="18"/>
                                  <w:rPrChange w:id="10531"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0533" w:author="张正鑫" w:date="2024-10-20T20:17:18Z">
                            <w:rPr/>
                          </w:rPrChange>
                        </w:rPr>
                      </w:pPr>
                      <w:ins w:id="10534" w:author="张正鑫" w:date="2024-10-20T20:16:08Z">
                        <w:r>
                          <w:rPr>
                            <w:rFonts w:hint="eastAsia" w:ascii="方正仿宋_GB2312" w:hAnsi="方正仿宋_GB2312" w:eastAsia="方正仿宋_GB2312" w:cs="方正仿宋_GB2312"/>
                            <w:szCs w:val="18"/>
                            <w:rPrChange w:id="10535" w:author="张正鑫" w:date="2024-10-20T20:17:18Z">
                              <w:rPr/>
                            </w:rPrChange>
                          </w:rPr>
                          <w:fldChar w:fldCharType="begin"/>
                        </w:r>
                      </w:ins>
                      <w:ins w:id="10537" w:author="张正鑫" w:date="2024-10-20T20:16:08Z">
                        <w:r>
                          <w:rPr>
                            <w:rFonts w:hint="eastAsia" w:ascii="方正仿宋_GB2312" w:hAnsi="方正仿宋_GB2312" w:eastAsia="方正仿宋_GB2312" w:cs="方正仿宋_GB2312"/>
                            <w:szCs w:val="18"/>
                            <w:rPrChange w:id="10538" w:author="张正鑫" w:date="2024-10-20T20:17:18Z">
                              <w:rPr/>
                            </w:rPrChange>
                          </w:rPr>
                          <w:instrText xml:space="preserve"> PAGE  \* MERGEFORMAT </w:instrText>
                        </w:r>
                      </w:ins>
                      <w:ins w:id="10540" w:author="张正鑫" w:date="2024-10-20T20:16:08Z">
                        <w:r>
                          <w:rPr>
                            <w:rFonts w:hint="eastAsia" w:ascii="方正仿宋_GB2312" w:hAnsi="方正仿宋_GB2312" w:eastAsia="方正仿宋_GB2312" w:cs="方正仿宋_GB2312"/>
                            <w:szCs w:val="18"/>
                            <w:rPrChange w:id="10541" w:author="张正鑫" w:date="2024-10-20T20:17:18Z">
                              <w:rPr/>
                            </w:rPrChange>
                          </w:rPr>
                          <w:fldChar w:fldCharType="separate"/>
                        </w:r>
                      </w:ins>
                      <w:ins w:id="10543" w:author="张正鑫" w:date="2024-10-20T20:16:08Z">
                        <w:r>
                          <w:rPr>
                            <w:rFonts w:hint="eastAsia" w:ascii="方正仿宋_GB2312" w:hAnsi="方正仿宋_GB2312" w:eastAsia="方正仿宋_GB2312" w:cs="方正仿宋_GB2312"/>
                            <w:szCs w:val="18"/>
                            <w:rPrChange w:id="10544" w:author="张正鑫" w:date="2024-10-20T20:17:18Z">
                              <w:rPr/>
                            </w:rPrChange>
                          </w:rPr>
                          <w:t>1</w:t>
                        </w:r>
                      </w:ins>
                      <w:ins w:id="10546" w:author="张正鑫" w:date="2024-10-20T20:16:08Z">
                        <w:r>
                          <w:rPr>
                            <w:rFonts w:hint="eastAsia" w:ascii="方正仿宋_GB2312" w:hAnsi="方正仿宋_GB2312" w:eastAsia="方正仿宋_GB2312" w:cs="方正仿宋_GB2312"/>
                            <w:szCs w:val="18"/>
                            <w:rPrChange w:id="10547" w:author="张正鑫" w:date="2024-10-20T20:17:18Z">
                              <w:rPr/>
                            </w:rPrChange>
                          </w:rPr>
                          <w:fldChar w:fldCharType="end"/>
                        </w:r>
                      </w:ins>
                      <w:ins w:id="10549" w:author="张正鑫" w:date="2024-10-20T20:16:08Z">
                        <w:r>
                          <w:rPr>
                            <w:rFonts w:hint="eastAsia" w:ascii="方正仿宋_GB2312" w:hAnsi="方正仿宋_GB2312" w:eastAsia="方正仿宋_GB2312" w:cs="方正仿宋_GB2312"/>
                            <w:szCs w:val="18"/>
                            <w:rPrChange w:id="10550" w:author="张正鑫" w:date="2024-10-20T20:17:18Z">
                              <w:rPr/>
                            </w:rPrChange>
                          </w:rPr>
                          <w:t xml:space="preserve"> / </w:t>
                        </w:r>
                      </w:ins>
                      <w:ins w:id="10552" w:author="张正鑫" w:date="2024-10-20T20:16:08Z">
                        <w:r>
                          <w:rPr>
                            <w:rFonts w:hint="eastAsia" w:ascii="方正仿宋_GB2312" w:hAnsi="方正仿宋_GB2312" w:eastAsia="方正仿宋_GB2312" w:cs="方正仿宋_GB2312"/>
                            <w:szCs w:val="18"/>
                            <w:rPrChange w:id="10553" w:author="张正鑫" w:date="2024-10-20T20:17:18Z">
                              <w:rPr/>
                            </w:rPrChange>
                          </w:rPr>
                          <w:fldChar w:fldCharType="begin"/>
                        </w:r>
                      </w:ins>
                      <w:ins w:id="10555" w:author="张正鑫" w:date="2024-10-20T20:16:08Z">
                        <w:r>
                          <w:rPr>
                            <w:rFonts w:hint="eastAsia" w:ascii="方正仿宋_GB2312" w:hAnsi="方正仿宋_GB2312" w:eastAsia="方正仿宋_GB2312" w:cs="方正仿宋_GB2312"/>
                            <w:szCs w:val="18"/>
                            <w:rPrChange w:id="10556" w:author="张正鑫" w:date="2024-10-20T20:17:18Z">
                              <w:rPr/>
                            </w:rPrChange>
                          </w:rPr>
                          <w:instrText xml:space="preserve"> NUMPAGES  \* MERGEFORMAT </w:instrText>
                        </w:r>
                      </w:ins>
                      <w:ins w:id="10558" w:author="张正鑫" w:date="2024-10-20T20:16:08Z">
                        <w:r>
                          <w:rPr>
                            <w:rFonts w:hint="eastAsia" w:ascii="方正仿宋_GB2312" w:hAnsi="方正仿宋_GB2312" w:eastAsia="方正仿宋_GB2312" w:cs="方正仿宋_GB2312"/>
                            <w:szCs w:val="18"/>
                            <w:rPrChange w:id="10559" w:author="张正鑫" w:date="2024-10-20T20:17:18Z">
                              <w:rPr/>
                            </w:rPrChange>
                          </w:rPr>
                          <w:fldChar w:fldCharType="separate"/>
                        </w:r>
                      </w:ins>
                      <w:ins w:id="10561" w:author="张正鑫" w:date="2024-10-20T20:16:08Z">
                        <w:r>
                          <w:rPr>
                            <w:rFonts w:hint="eastAsia" w:ascii="方正仿宋_GB2312" w:hAnsi="方正仿宋_GB2312" w:eastAsia="方正仿宋_GB2312" w:cs="方正仿宋_GB2312"/>
                            <w:szCs w:val="18"/>
                            <w:rPrChange w:id="10562" w:author="张正鑫" w:date="2024-10-20T20:17:18Z">
                              <w:rPr/>
                            </w:rPrChange>
                          </w:rPr>
                          <w:t>8</w:t>
                        </w:r>
                      </w:ins>
                      <w:ins w:id="10564" w:author="张正鑫" w:date="2024-10-20T20:16:08Z">
                        <w:r>
                          <w:rPr>
                            <w:rFonts w:hint="eastAsia" w:ascii="方正仿宋_GB2312" w:hAnsi="方正仿宋_GB2312" w:eastAsia="方正仿宋_GB2312" w:cs="方正仿宋_GB2312"/>
                            <w:szCs w:val="18"/>
                            <w:rPrChange w:id="10565" w:author="张正鑫" w:date="2024-10-20T20:17:18Z">
                              <w:rPr/>
                            </w:rPrChange>
                          </w:rPr>
                          <w:fldChar w:fldCharType="end"/>
                        </w:r>
                      </w:ins>
                    </w:p>
                  </w:txbxContent>
                </v:textbox>
              </v:shape>
            </w:pict>
          </mc:Fallback>
        </mc:AlternateContent>
      </w:r>
    </w:ins>
    <w:ins w:id="10567" w:author="张正鑫" w:date="2024-10-20T20:15:43Z">
      <w:r>
        <w:rPr>
          <w:rFonts w:hint="eastAsia" w:eastAsia="仿宋_GB2312"/>
          <w:color w:val="auto"/>
          <w:sz w:val="24"/>
          <w:szCs w:val="24"/>
          <w:highlight w:val="none"/>
          <w:u w:val="single"/>
          <w:rPrChange w:id="10568" w:author="张正鑫" w:date="2024-10-20T20:17:31Z">
            <w:rPr>
              <w:rFonts w:hint="eastAsia" w:eastAsia="仿宋_GB2312"/>
              <w:color w:val="auto"/>
              <w:sz w:val="28"/>
              <w:szCs w:val="28"/>
              <w:highlight w:val="none"/>
            </w:rPr>
          </w:rPrChange>
        </w:rPr>
        <w:t>ZY/HBYT 39-0216-202</w:t>
      </w:r>
    </w:ins>
    <w:ins w:id="10570" w:author="张正鑫" w:date="2024-10-20T20:15:43Z">
      <w:r>
        <w:rPr>
          <w:rFonts w:hint="eastAsia" w:eastAsia="仿宋_GB2312"/>
          <w:color w:val="auto"/>
          <w:sz w:val="24"/>
          <w:szCs w:val="24"/>
          <w:highlight w:val="none"/>
          <w:u w:val="single"/>
          <w:lang w:val="en-US" w:eastAsia="zh-CN"/>
          <w:rPrChange w:id="10571" w:author="张正鑫" w:date="2024-10-20T20:17:31Z">
            <w:rPr>
              <w:rFonts w:hint="eastAsia" w:eastAsia="仿宋_GB2312"/>
              <w:color w:val="auto"/>
              <w:sz w:val="28"/>
              <w:szCs w:val="28"/>
              <w:highlight w:val="none"/>
              <w:lang w:val="en-US" w:eastAsia="zh-CN"/>
            </w:rPr>
          </w:rPrChange>
        </w:rPr>
        <w:t>4</w:t>
      </w:r>
    </w:ins>
    <w:ins w:id="10573" w:author="张正鑫" w:date="2024-10-20T20:15:50Z">
      <w:r>
        <w:rPr>
          <w:rFonts w:hint="eastAsia" w:eastAsia="仿宋_GB2312"/>
          <w:color w:val="auto"/>
          <w:sz w:val="24"/>
          <w:szCs w:val="24"/>
          <w:highlight w:val="none"/>
          <w:u w:val="single"/>
          <w:lang w:val="en-US" w:eastAsia="zh-CN"/>
          <w:rPrChange w:id="10574" w:author="张正鑫" w:date="2024-10-20T20:17:31Z">
            <w:rPr>
              <w:rFonts w:hint="eastAsia" w:eastAsia="仿宋_GB2312"/>
              <w:color w:val="auto"/>
              <w:sz w:val="24"/>
              <w:szCs w:val="24"/>
              <w:highlight w:val="none"/>
              <w:lang w:val="en-US" w:eastAsia="zh-CN"/>
            </w:rPr>
          </w:rPrChange>
        </w:rPr>
        <w:t xml:space="preserve">             </w:t>
      </w:r>
    </w:ins>
    <w:ins w:id="10576" w:author="张正鑫" w:date="2024-10-20T20:15:51Z">
      <w:r>
        <w:rPr>
          <w:rFonts w:hint="eastAsia" w:eastAsia="仿宋_GB2312"/>
          <w:color w:val="auto"/>
          <w:sz w:val="24"/>
          <w:szCs w:val="24"/>
          <w:highlight w:val="none"/>
          <w:u w:val="single"/>
          <w:lang w:val="en-US" w:eastAsia="zh-CN"/>
          <w:rPrChange w:id="10577" w:author="张正鑫" w:date="2024-10-20T20:17:31Z">
            <w:rPr>
              <w:rFonts w:hint="eastAsia" w:eastAsia="仿宋_GB2312"/>
              <w:color w:val="auto"/>
              <w:sz w:val="24"/>
              <w:szCs w:val="24"/>
              <w:highlight w:val="none"/>
              <w:lang w:val="en-US" w:eastAsia="zh-CN"/>
            </w:rPr>
          </w:rPrChange>
        </w:rPr>
        <w:t xml:space="preserve">                              </w:t>
      </w:r>
    </w:ins>
    <w:ins w:id="10579" w:author="张正鑫" w:date="2024-10-20T20:15:52Z">
      <w:r>
        <w:rPr>
          <w:rFonts w:hint="eastAsia" w:eastAsia="仿宋_GB2312"/>
          <w:color w:val="auto"/>
          <w:sz w:val="24"/>
          <w:szCs w:val="24"/>
          <w:highlight w:val="none"/>
          <w:u w:val="single"/>
          <w:lang w:val="en-US" w:eastAsia="zh-CN"/>
          <w:rPrChange w:id="10580" w:author="张正鑫" w:date="2024-10-20T20:17:31Z">
            <w:rPr>
              <w:rFonts w:hint="eastAsia" w:eastAsia="仿宋_GB2312"/>
              <w:color w:val="auto"/>
              <w:sz w:val="24"/>
              <w:szCs w:val="24"/>
              <w:highlight w:val="none"/>
              <w:lang w:val="en-US" w:eastAsia="zh-CN"/>
            </w:rPr>
          </w:rPrChange>
        </w:rPr>
        <w:t xml:space="preserve">              </w:t>
      </w:r>
    </w:ins>
    <w:ins w:id="10582" w:author="张正鑫" w:date="2024-10-20T20:17:34Z">
      <w:r>
        <w:rPr>
          <w:rFonts w:hint="eastAsia" w:eastAsia="仿宋_GB2312"/>
          <w:color w:val="auto"/>
          <w:sz w:val="24"/>
          <w:szCs w:val="24"/>
          <w:highlight w:val="none"/>
          <w:u w:val="single"/>
          <w:lang w:val="en-US" w:eastAsia="zh-CN"/>
        </w:rPr>
        <w:t xml:space="preserve">  </w:t>
      </w:r>
    </w:ins>
    <w:ins w:id="10583" w:author="张正鑫" w:date="2024-10-20T20:17:35Z">
      <w:r>
        <w:rPr>
          <w:rFonts w:hint="eastAsia" w:eastAsia="仿宋_GB2312"/>
          <w:color w:val="auto"/>
          <w:sz w:val="24"/>
          <w:szCs w:val="24"/>
          <w:highlight w:val="none"/>
          <w:u w:val="single"/>
          <w:lang w:val="en-US" w:eastAsia="zh-CN"/>
        </w:rPr>
        <w:t xml:space="preserve">  </w:t>
      </w:r>
    </w:ins>
    <w:ins w:id="10584" w:author="张正鑫" w:date="2024-10-20T20:15:52Z">
      <w:r>
        <w:rPr>
          <w:rFonts w:hint="eastAsia" w:eastAsia="仿宋_GB2312"/>
          <w:color w:val="auto"/>
          <w:sz w:val="24"/>
          <w:szCs w:val="24"/>
          <w:highlight w:val="none"/>
          <w:u w:val="single"/>
          <w:lang w:val="en-US" w:eastAsia="zh-CN"/>
          <w:rPrChange w:id="10585" w:author="张正鑫" w:date="2024-10-20T20:17:31Z">
            <w:rPr>
              <w:rFonts w:hint="eastAsia" w:eastAsia="仿宋_GB2312"/>
              <w:color w:val="auto"/>
              <w:sz w:val="24"/>
              <w:szCs w:val="24"/>
              <w:highlight w:val="none"/>
              <w:lang w:val="en-US" w:eastAsia="zh-CN"/>
            </w:rPr>
          </w:rPrChange>
        </w:rPr>
        <w:t xml:space="preserve">  </w:t>
      </w:r>
    </w:ins>
    <w:ins w:id="10587" w:author="张正鑫" w:date="2024-10-20T20:16:12Z">
      <w:r>
        <w:rPr>
          <w:rFonts w:hint="eastAsia" w:eastAsia="仿宋_GB2312"/>
          <w:color w:val="auto"/>
          <w:sz w:val="24"/>
          <w:szCs w:val="24"/>
          <w:highlight w:val="none"/>
          <w:u w:val="single"/>
          <w:lang w:val="en-US" w:eastAsia="zh-CN"/>
          <w:rPrChange w:id="10588" w:author="张正鑫" w:date="2024-10-20T20:17:31Z">
            <w:rPr>
              <w:rFonts w:hint="eastAsia" w:eastAsia="仿宋_GB2312"/>
              <w:color w:val="auto"/>
              <w:sz w:val="24"/>
              <w:szCs w:val="24"/>
              <w:highlight w:val="none"/>
              <w:lang w:val="en-US" w:eastAsia="zh-CN"/>
            </w:rPr>
          </w:rPrChange>
        </w:rPr>
        <w:t xml:space="preserve">   </w:t>
      </w:r>
    </w:ins>
    <w:ins w:id="10590" w:author="张正鑫" w:date="2024-10-20T20:16:13Z">
      <w:r>
        <w:rPr>
          <w:rFonts w:hint="eastAsia" w:eastAsia="仿宋_GB2312"/>
          <w:color w:val="auto"/>
          <w:sz w:val="24"/>
          <w:szCs w:val="24"/>
          <w:highlight w:val="none"/>
          <w:u w:val="single"/>
          <w:lang w:val="en-US" w:eastAsia="zh-CN"/>
          <w:rPrChange w:id="10591" w:author="张正鑫" w:date="2024-10-20T20:17:31Z">
            <w:rPr>
              <w:rFonts w:hint="eastAsia" w:eastAsia="仿宋_GB2312"/>
              <w:color w:val="auto"/>
              <w:sz w:val="24"/>
              <w:szCs w:val="24"/>
              <w:highlight w:val="none"/>
              <w:lang w:val="en-US" w:eastAsia="zh-CN"/>
            </w:rPr>
          </w:rPrChange>
        </w:rPr>
        <w:t xml:space="preserve">    </w:t>
      </w:r>
    </w:ins>
    <w:ins w:id="10593" w:author="张正鑫" w:date="2024-10-20T20:16:16Z">
      <w:r>
        <w:rPr>
          <w:rFonts w:hint="eastAsia" w:eastAsia="仿宋_GB2312"/>
          <w:color w:val="auto"/>
          <w:sz w:val="24"/>
          <w:szCs w:val="24"/>
          <w:highlight w:val="none"/>
          <w:u w:val="single"/>
          <w:lang w:val="en-US" w:eastAsia="zh-CN"/>
          <w:rPrChange w:id="10594" w:author="张正鑫" w:date="2024-10-20T20:17:31Z">
            <w:rPr>
              <w:rFonts w:hint="eastAsia" w:eastAsia="仿宋_GB2312"/>
              <w:color w:val="auto"/>
              <w:sz w:val="24"/>
              <w:szCs w:val="24"/>
              <w:highlight w:val="none"/>
              <w:lang w:val="en-US" w:eastAsia="zh-CN"/>
            </w:rPr>
          </w:rPrChange>
        </w:rPr>
        <w:t>页码</w:t>
      </w:r>
    </w:ins>
    <w:ins w:id="10596" w:author="张正鑫" w:date="2024-10-20T20:16:17Z">
      <w:r>
        <w:rPr>
          <w:rFonts w:hint="eastAsia" w:eastAsia="仿宋_GB2312"/>
          <w:color w:val="auto"/>
          <w:sz w:val="24"/>
          <w:szCs w:val="24"/>
          <w:highlight w:val="none"/>
          <w:u w:val="single"/>
          <w:lang w:val="en-US" w:eastAsia="zh-CN"/>
          <w:rPrChange w:id="10597" w:author="张正鑫" w:date="2024-10-20T20:17:31Z">
            <w:rPr>
              <w:rFonts w:hint="eastAsia" w:eastAsia="仿宋_GB2312"/>
              <w:color w:val="auto"/>
              <w:sz w:val="24"/>
              <w:szCs w:val="24"/>
              <w:highlight w:val="none"/>
              <w:lang w:val="en-US" w:eastAsia="zh-CN"/>
            </w:rPr>
          </w:rPrChange>
        </w:rPr>
        <w:t>：</w:t>
      </w:r>
    </w:ins>
    <w:ins w:id="10599" w:author="张正鑫" w:date="2024-10-20T20:17:42Z">
      <w:r>
        <w:rPr>
          <w:rFonts w:hint="eastAsia" w:eastAsia="仿宋_GB2312"/>
          <w:color w:val="auto"/>
          <w:sz w:val="24"/>
          <w:szCs w:val="24"/>
          <w:highlight w:val="none"/>
          <w:u w:val="single"/>
          <w:lang w:val="en-US" w:eastAsia="zh-CN"/>
        </w:rPr>
        <w:t xml:space="preserve">  </w:t>
      </w:r>
    </w:ins>
    <w:ins w:id="10600" w:author="张正鑫" w:date="2024-10-20T20:17:43Z">
      <w:r>
        <w:rPr>
          <w:rFonts w:hint="eastAsia" w:eastAsia="仿宋_GB2312"/>
          <w:color w:val="auto"/>
          <w:sz w:val="24"/>
          <w:szCs w:val="24"/>
          <w:highlight w:val="none"/>
          <w:u w:val="single"/>
          <w:lang w:val="en-US" w:eastAsia="zh-CN"/>
        </w:rPr>
        <w:t xml:space="preserve">     </w:t>
      </w:r>
    </w:ins>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0614" w:author="张正鑫" w:date="2024-10-20T20:17:31Z">
          <w:rPr/>
        </w:rPrChange>
      </w:rPr>
    </w:pPr>
    <w:ins w:id="10615" w:author="张正鑫" w:date="2024-10-20T20:16:07Z">
      <w:r>
        <w:rPr>
          <w:sz w:val="24"/>
          <w:u w:val="single"/>
          <w:rPrChange w:id="10619"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0621" w:author="张正鑫" w:date="2024-10-20T20:17:18Z">
                                  <w:rPr/>
                                </w:rPrChange>
                              </w:rPr>
                            </w:pPr>
                            <w:ins w:id="10622" w:author="张正鑫" w:date="2024-10-20T20:16:08Z">
                              <w:r>
                                <w:rPr>
                                  <w:rFonts w:hint="eastAsia" w:ascii="方正仿宋_GB2312" w:hAnsi="方正仿宋_GB2312" w:eastAsia="方正仿宋_GB2312" w:cs="方正仿宋_GB2312"/>
                                  <w:szCs w:val="18"/>
                                  <w:rPrChange w:id="10623" w:author="张正鑫" w:date="2024-10-20T20:17:18Z">
                                    <w:rPr/>
                                  </w:rPrChange>
                                </w:rPr>
                                <w:fldChar w:fldCharType="begin"/>
                              </w:r>
                            </w:ins>
                            <w:ins w:id="10625" w:author="张正鑫" w:date="2024-10-20T20:16:08Z">
                              <w:r>
                                <w:rPr>
                                  <w:rFonts w:hint="eastAsia" w:ascii="方正仿宋_GB2312" w:hAnsi="方正仿宋_GB2312" w:eastAsia="方正仿宋_GB2312" w:cs="方正仿宋_GB2312"/>
                                  <w:szCs w:val="18"/>
                                  <w:rPrChange w:id="10626" w:author="张正鑫" w:date="2024-10-20T20:17:18Z">
                                    <w:rPr/>
                                  </w:rPrChange>
                                </w:rPr>
                                <w:instrText xml:space="preserve"> PAGE  \* MERGEFORMAT </w:instrText>
                              </w:r>
                            </w:ins>
                            <w:ins w:id="10628" w:author="张正鑫" w:date="2024-10-20T20:16:08Z">
                              <w:r>
                                <w:rPr>
                                  <w:rFonts w:hint="eastAsia" w:ascii="方正仿宋_GB2312" w:hAnsi="方正仿宋_GB2312" w:eastAsia="方正仿宋_GB2312" w:cs="方正仿宋_GB2312"/>
                                  <w:szCs w:val="18"/>
                                  <w:rPrChange w:id="10629" w:author="张正鑫" w:date="2024-10-20T20:17:18Z">
                                    <w:rPr/>
                                  </w:rPrChange>
                                </w:rPr>
                                <w:fldChar w:fldCharType="separate"/>
                              </w:r>
                            </w:ins>
                            <w:ins w:id="10631" w:author="张正鑫" w:date="2024-10-20T20:16:08Z">
                              <w:r>
                                <w:rPr>
                                  <w:rFonts w:hint="eastAsia" w:ascii="方正仿宋_GB2312" w:hAnsi="方正仿宋_GB2312" w:eastAsia="方正仿宋_GB2312" w:cs="方正仿宋_GB2312"/>
                                  <w:szCs w:val="18"/>
                                  <w:rPrChange w:id="10632" w:author="张正鑫" w:date="2024-10-20T20:17:18Z">
                                    <w:rPr/>
                                  </w:rPrChange>
                                </w:rPr>
                                <w:t>1</w:t>
                              </w:r>
                            </w:ins>
                            <w:ins w:id="10634" w:author="张正鑫" w:date="2024-10-20T20:16:08Z">
                              <w:r>
                                <w:rPr>
                                  <w:rFonts w:hint="eastAsia" w:ascii="方正仿宋_GB2312" w:hAnsi="方正仿宋_GB2312" w:eastAsia="方正仿宋_GB2312" w:cs="方正仿宋_GB2312"/>
                                  <w:szCs w:val="18"/>
                                  <w:rPrChange w:id="10635" w:author="张正鑫" w:date="2024-10-20T20:17:18Z">
                                    <w:rPr/>
                                  </w:rPrChange>
                                </w:rPr>
                                <w:fldChar w:fldCharType="end"/>
                              </w:r>
                            </w:ins>
                            <w:ins w:id="10637" w:author="张正鑫" w:date="2024-10-20T20:16:08Z">
                              <w:r>
                                <w:rPr>
                                  <w:rFonts w:hint="eastAsia" w:ascii="方正仿宋_GB2312" w:hAnsi="方正仿宋_GB2312" w:eastAsia="方正仿宋_GB2312" w:cs="方正仿宋_GB2312"/>
                                  <w:szCs w:val="18"/>
                                  <w:rPrChange w:id="10638" w:author="张正鑫" w:date="2024-10-20T20:17:18Z">
                                    <w:rPr/>
                                  </w:rPrChange>
                                </w:rPr>
                                <w:t xml:space="preserve"> / </w:t>
                              </w:r>
                            </w:ins>
                            <w:ins w:id="10640" w:author="张正鑫" w:date="2024-10-20T20:16:08Z">
                              <w:r>
                                <w:rPr>
                                  <w:rFonts w:hint="eastAsia" w:ascii="方正仿宋_GB2312" w:hAnsi="方正仿宋_GB2312" w:eastAsia="方正仿宋_GB2312" w:cs="方正仿宋_GB2312"/>
                                  <w:szCs w:val="18"/>
                                  <w:rPrChange w:id="10641" w:author="张正鑫" w:date="2024-10-20T20:17:18Z">
                                    <w:rPr/>
                                  </w:rPrChange>
                                </w:rPr>
                                <w:fldChar w:fldCharType="begin"/>
                              </w:r>
                            </w:ins>
                            <w:ins w:id="10643" w:author="张正鑫" w:date="2024-10-20T20:16:08Z">
                              <w:r>
                                <w:rPr>
                                  <w:rFonts w:hint="eastAsia" w:ascii="方正仿宋_GB2312" w:hAnsi="方正仿宋_GB2312" w:eastAsia="方正仿宋_GB2312" w:cs="方正仿宋_GB2312"/>
                                  <w:szCs w:val="18"/>
                                  <w:rPrChange w:id="10644" w:author="张正鑫" w:date="2024-10-20T20:17:18Z">
                                    <w:rPr/>
                                  </w:rPrChange>
                                </w:rPr>
                                <w:instrText xml:space="preserve"> NUMPAGES  \* MERGEFORMAT </w:instrText>
                              </w:r>
                            </w:ins>
                            <w:ins w:id="10646" w:author="张正鑫" w:date="2024-10-20T20:16:08Z">
                              <w:r>
                                <w:rPr>
                                  <w:rFonts w:hint="eastAsia" w:ascii="方正仿宋_GB2312" w:hAnsi="方正仿宋_GB2312" w:eastAsia="方正仿宋_GB2312" w:cs="方正仿宋_GB2312"/>
                                  <w:szCs w:val="18"/>
                                  <w:rPrChange w:id="10647" w:author="张正鑫" w:date="2024-10-20T20:17:18Z">
                                    <w:rPr/>
                                  </w:rPrChange>
                                </w:rPr>
                                <w:fldChar w:fldCharType="separate"/>
                              </w:r>
                            </w:ins>
                            <w:ins w:id="10649" w:author="张正鑫" w:date="2024-10-20T20:16:08Z">
                              <w:r>
                                <w:rPr>
                                  <w:rFonts w:hint="eastAsia" w:ascii="方正仿宋_GB2312" w:hAnsi="方正仿宋_GB2312" w:eastAsia="方正仿宋_GB2312" w:cs="方正仿宋_GB2312"/>
                                  <w:szCs w:val="18"/>
                                  <w:rPrChange w:id="10650" w:author="张正鑫" w:date="2024-10-20T20:17:18Z">
                                    <w:rPr/>
                                  </w:rPrChange>
                                </w:rPr>
                                <w:t>8</w:t>
                              </w:r>
                            </w:ins>
                            <w:ins w:id="10652" w:author="张正鑫" w:date="2024-10-20T20:16:08Z">
                              <w:r>
                                <w:rPr>
                                  <w:rFonts w:hint="eastAsia" w:ascii="方正仿宋_GB2312" w:hAnsi="方正仿宋_GB2312" w:eastAsia="方正仿宋_GB2312" w:cs="方正仿宋_GB2312"/>
                                  <w:szCs w:val="18"/>
                                  <w:rPrChange w:id="10653"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0655" w:author="张正鑫" w:date="2024-10-20T20:17:18Z">
                            <w:rPr/>
                          </w:rPrChange>
                        </w:rPr>
                      </w:pPr>
                      <w:ins w:id="10656" w:author="张正鑫" w:date="2024-10-20T20:16:08Z">
                        <w:r>
                          <w:rPr>
                            <w:rFonts w:hint="eastAsia" w:ascii="方正仿宋_GB2312" w:hAnsi="方正仿宋_GB2312" w:eastAsia="方正仿宋_GB2312" w:cs="方正仿宋_GB2312"/>
                            <w:szCs w:val="18"/>
                            <w:rPrChange w:id="10657" w:author="张正鑫" w:date="2024-10-20T20:17:18Z">
                              <w:rPr/>
                            </w:rPrChange>
                          </w:rPr>
                          <w:fldChar w:fldCharType="begin"/>
                        </w:r>
                      </w:ins>
                      <w:ins w:id="10659" w:author="张正鑫" w:date="2024-10-20T20:16:08Z">
                        <w:r>
                          <w:rPr>
                            <w:rFonts w:hint="eastAsia" w:ascii="方正仿宋_GB2312" w:hAnsi="方正仿宋_GB2312" w:eastAsia="方正仿宋_GB2312" w:cs="方正仿宋_GB2312"/>
                            <w:szCs w:val="18"/>
                            <w:rPrChange w:id="10660" w:author="张正鑫" w:date="2024-10-20T20:17:18Z">
                              <w:rPr/>
                            </w:rPrChange>
                          </w:rPr>
                          <w:instrText xml:space="preserve"> PAGE  \* MERGEFORMAT </w:instrText>
                        </w:r>
                      </w:ins>
                      <w:ins w:id="10662" w:author="张正鑫" w:date="2024-10-20T20:16:08Z">
                        <w:r>
                          <w:rPr>
                            <w:rFonts w:hint="eastAsia" w:ascii="方正仿宋_GB2312" w:hAnsi="方正仿宋_GB2312" w:eastAsia="方正仿宋_GB2312" w:cs="方正仿宋_GB2312"/>
                            <w:szCs w:val="18"/>
                            <w:rPrChange w:id="10663" w:author="张正鑫" w:date="2024-10-20T20:17:18Z">
                              <w:rPr/>
                            </w:rPrChange>
                          </w:rPr>
                          <w:fldChar w:fldCharType="separate"/>
                        </w:r>
                      </w:ins>
                      <w:ins w:id="10665" w:author="张正鑫" w:date="2024-10-20T20:16:08Z">
                        <w:r>
                          <w:rPr>
                            <w:rFonts w:hint="eastAsia" w:ascii="方正仿宋_GB2312" w:hAnsi="方正仿宋_GB2312" w:eastAsia="方正仿宋_GB2312" w:cs="方正仿宋_GB2312"/>
                            <w:szCs w:val="18"/>
                            <w:rPrChange w:id="10666" w:author="张正鑫" w:date="2024-10-20T20:17:18Z">
                              <w:rPr/>
                            </w:rPrChange>
                          </w:rPr>
                          <w:t>1</w:t>
                        </w:r>
                      </w:ins>
                      <w:ins w:id="10668" w:author="张正鑫" w:date="2024-10-20T20:16:08Z">
                        <w:r>
                          <w:rPr>
                            <w:rFonts w:hint="eastAsia" w:ascii="方正仿宋_GB2312" w:hAnsi="方正仿宋_GB2312" w:eastAsia="方正仿宋_GB2312" w:cs="方正仿宋_GB2312"/>
                            <w:szCs w:val="18"/>
                            <w:rPrChange w:id="10669" w:author="张正鑫" w:date="2024-10-20T20:17:18Z">
                              <w:rPr/>
                            </w:rPrChange>
                          </w:rPr>
                          <w:fldChar w:fldCharType="end"/>
                        </w:r>
                      </w:ins>
                      <w:ins w:id="10671" w:author="张正鑫" w:date="2024-10-20T20:16:08Z">
                        <w:r>
                          <w:rPr>
                            <w:rFonts w:hint="eastAsia" w:ascii="方正仿宋_GB2312" w:hAnsi="方正仿宋_GB2312" w:eastAsia="方正仿宋_GB2312" w:cs="方正仿宋_GB2312"/>
                            <w:szCs w:val="18"/>
                            <w:rPrChange w:id="10672" w:author="张正鑫" w:date="2024-10-20T20:17:18Z">
                              <w:rPr/>
                            </w:rPrChange>
                          </w:rPr>
                          <w:t xml:space="preserve"> / </w:t>
                        </w:r>
                      </w:ins>
                      <w:ins w:id="10674" w:author="张正鑫" w:date="2024-10-20T20:16:08Z">
                        <w:r>
                          <w:rPr>
                            <w:rFonts w:hint="eastAsia" w:ascii="方正仿宋_GB2312" w:hAnsi="方正仿宋_GB2312" w:eastAsia="方正仿宋_GB2312" w:cs="方正仿宋_GB2312"/>
                            <w:szCs w:val="18"/>
                            <w:rPrChange w:id="10675" w:author="张正鑫" w:date="2024-10-20T20:17:18Z">
                              <w:rPr/>
                            </w:rPrChange>
                          </w:rPr>
                          <w:fldChar w:fldCharType="begin"/>
                        </w:r>
                      </w:ins>
                      <w:ins w:id="10677" w:author="张正鑫" w:date="2024-10-20T20:16:08Z">
                        <w:r>
                          <w:rPr>
                            <w:rFonts w:hint="eastAsia" w:ascii="方正仿宋_GB2312" w:hAnsi="方正仿宋_GB2312" w:eastAsia="方正仿宋_GB2312" w:cs="方正仿宋_GB2312"/>
                            <w:szCs w:val="18"/>
                            <w:rPrChange w:id="10678" w:author="张正鑫" w:date="2024-10-20T20:17:18Z">
                              <w:rPr/>
                            </w:rPrChange>
                          </w:rPr>
                          <w:instrText xml:space="preserve"> NUMPAGES  \* MERGEFORMAT </w:instrText>
                        </w:r>
                      </w:ins>
                      <w:ins w:id="10680" w:author="张正鑫" w:date="2024-10-20T20:16:08Z">
                        <w:r>
                          <w:rPr>
                            <w:rFonts w:hint="eastAsia" w:ascii="方正仿宋_GB2312" w:hAnsi="方正仿宋_GB2312" w:eastAsia="方正仿宋_GB2312" w:cs="方正仿宋_GB2312"/>
                            <w:szCs w:val="18"/>
                            <w:rPrChange w:id="10681" w:author="张正鑫" w:date="2024-10-20T20:17:18Z">
                              <w:rPr/>
                            </w:rPrChange>
                          </w:rPr>
                          <w:fldChar w:fldCharType="separate"/>
                        </w:r>
                      </w:ins>
                      <w:ins w:id="10683" w:author="张正鑫" w:date="2024-10-20T20:16:08Z">
                        <w:r>
                          <w:rPr>
                            <w:rFonts w:hint="eastAsia" w:ascii="方正仿宋_GB2312" w:hAnsi="方正仿宋_GB2312" w:eastAsia="方正仿宋_GB2312" w:cs="方正仿宋_GB2312"/>
                            <w:szCs w:val="18"/>
                            <w:rPrChange w:id="10684" w:author="张正鑫" w:date="2024-10-20T20:17:18Z">
                              <w:rPr/>
                            </w:rPrChange>
                          </w:rPr>
                          <w:t>8</w:t>
                        </w:r>
                      </w:ins>
                      <w:ins w:id="10686" w:author="张正鑫" w:date="2024-10-20T20:16:08Z">
                        <w:r>
                          <w:rPr>
                            <w:rFonts w:hint="eastAsia" w:ascii="方正仿宋_GB2312" w:hAnsi="方正仿宋_GB2312" w:eastAsia="方正仿宋_GB2312" w:cs="方正仿宋_GB2312"/>
                            <w:szCs w:val="18"/>
                            <w:rPrChange w:id="10687" w:author="张正鑫" w:date="2024-10-20T20:17:18Z">
                              <w:rPr/>
                            </w:rPrChange>
                          </w:rPr>
                          <w:fldChar w:fldCharType="end"/>
                        </w:r>
                      </w:ins>
                    </w:p>
                  </w:txbxContent>
                </v:textbox>
              </v:shape>
            </w:pict>
          </mc:Fallback>
        </mc:AlternateContent>
      </w:r>
    </w:ins>
    <w:ins w:id="10689" w:author="张正鑫" w:date="2024-10-20T20:15:43Z">
      <w:r>
        <w:rPr>
          <w:rFonts w:hint="eastAsia" w:eastAsia="仿宋_GB2312"/>
          <w:color w:val="auto"/>
          <w:sz w:val="24"/>
          <w:szCs w:val="24"/>
          <w:highlight w:val="none"/>
          <w:u w:val="single"/>
          <w:rPrChange w:id="10690" w:author="张正鑫" w:date="2024-10-20T20:17:31Z">
            <w:rPr>
              <w:rFonts w:hint="eastAsia" w:eastAsia="仿宋_GB2312"/>
              <w:color w:val="auto"/>
              <w:sz w:val="28"/>
              <w:szCs w:val="28"/>
              <w:highlight w:val="none"/>
            </w:rPr>
          </w:rPrChange>
        </w:rPr>
        <w:t>ZY/HBYT 39-0216-202</w:t>
      </w:r>
    </w:ins>
    <w:ins w:id="10692" w:author="张正鑫" w:date="2024-10-20T20:15:43Z">
      <w:r>
        <w:rPr>
          <w:rFonts w:hint="eastAsia" w:eastAsia="仿宋_GB2312"/>
          <w:color w:val="auto"/>
          <w:sz w:val="24"/>
          <w:szCs w:val="24"/>
          <w:highlight w:val="none"/>
          <w:u w:val="single"/>
          <w:lang w:val="en-US" w:eastAsia="zh-CN"/>
          <w:rPrChange w:id="10693" w:author="张正鑫" w:date="2024-10-20T20:17:31Z">
            <w:rPr>
              <w:rFonts w:hint="eastAsia" w:eastAsia="仿宋_GB2312"/>
              <w:color w:val="auto"/>
              <w:sz w:val="28"/>
              <w:szCs w:val="28"/>
              <w:highlight w:val="none"/>
              <w:lang w:val="en-US" w:eastAsia="zh-CN"/>
            </w:rPr>
          </w:rPrChange>
        </w:rPr>
        <w:t>4</w:t>
      </w:r>
    </w:ins>
    <w:ins w:id="10695" w:author="张正鑫" w:date="2024-10-20T20:15:50Z">
      <w:r>
        <w:rPr>
          <w:rFonts w:hint="eastAsia" w:eastAsia="仿宋_GB2312"/>
          <w:color w:val="auto"/>
          <w:sz w:val="24"/>
          <w:szCs w:val="24"/>
          <w:highlight w:val="none"/>
          <w:u w:val="single"/>
          <w:lang w:val="en-US" w:eastAsia="zh-CN"/>
          <w:rPrChange w:id="10696" w:author="张正鑫" w:date="2024-10-20T20:17:31Z">
            <w:rPr>
              <w:rFonts w:hint="eastAsia" w:eastAsia="仿宋_GB2312"/>
              <w:color w:val="auto"/>
              <w:sz w:val="24"/>
              <w:szCs w:val="24"/>
              <w:highlight w:val="none"/>
              <w:lang w:val="en-US" w:eastAsia="zh-CN"/>
            </w:rPr>
          </w:rPrChange>
        </w:rPr>
        <w:t xml:space="preserve">             </w:t>
      </w:r>
    </w:ins>
    <w:ins w:id="10698" w:author="张正鑫" w:date="2024-10-20T20:15:51Z">
      <w:r>
        <w:rPr>
          <w:rFonts w:hint="eastAsia" w:eastAsia="仿宋_GB2312"/>
          <w:color w:val="auto"/>
          <w:sz w:val="24"/>
          <w:szCs w:val="24"/>
          <w:highlight w:val="none"/>
          <w:u w:val="single"/>
          <w:lang w:val="en-US" w:eastAsia="zh-CN"/>
          <w:rPrChange w:id="10699" w:author="张正鑫" w:date="2024-10-20T20:17:31Z">
            <w:rPr>
              <w:rFonts w:hint="eastAsia" w:eastAsia="仿宋_GB2312"/>
              <w:color w:val="auto"/>
              <w:sz w:val="24"/>
              <w:szCs w:val="24"/>
              <w:highlight w:val="none"/>
              <w:lang w:val="en-US" w:eastAsia="zh-CN"/>
            </w:rPr>
          </w:rPrChange>
        </w:rPr>
        <w:t xml:space="preserve">                              </w:t>
      </w:r>
    </w:ins>
    <w:ins w:id="10701" w:author="张正鑫" w:date="2024-10-20T20:15:52Z">
      <w:r>
        <w:rPr>
          <w:rFonts w:hint="eastAsia" w:eastAsia="仿宋_GB2312"/>
          <w:color w:val="auto"/>
          <w:sz w:val="24"/>
          <w:szCs w:val="24"/>
          <w:highlight w:val="none"/>
          <w:u w:val="single"/>
          <w:lang w:val="en-US" w:eastAsia="zh-CN"/>
          <w:rPrChange w:id="10702" w:author="张正鑫" w:date="2024-10-20T20:17:31Z">
            <w:rPr>
              <w:rFonts w:hint="eastAsia" w:eastAsia="仿宋_GB2312"/>
              <w:color w:val="auto"/>
              <w:sz w:val="24"/>
              <w:szCs w:val="24"/>
              <w:highlight w:val="none"/>
              <w:lang w:val="en-US" w:eastAsia="zh-CN"/>
            </w:rPr>
          </w:rPrChange>
        </w:rPr>
        <w:t xml:space="preserve">              </w:t>
      </w:r>
    </w:ins>
    <w:ins w:id="10704" w:author="张正鑫" w:date="2024-10-20T20:17:34Z">
      <w:r>
        <w:rPr>
          <w:rFonts w:hint="eastAsia" w:eastAsia="仿宋_GB2312"/>
          <w:color w:val="auto"/>
          <w:sz w:val="24"/>
          <w:szCs w:val="24"/>
          <w:highlight w:val="none"/>
          <w:u w:val="single"/>
          <w:lang w:val="en-US" w:eastAsia="zh-CN"/>
        </w:rPr>
        <w:t xml:space="preserve">  </w:t>
      </w:r>
    </w:ins>
    <w:ins w:id="10705" w:author="张正鑫" w:date="2024-10-20T20:17:35Z">
      <w:r>
        <w:rPr>
          <w:rFonts w:hint="eastAsia" w:eastAsia="仿宋_GB2312"/>
          <w:color w:val="auto"/>
          <w:sz w:val="24"/>
          <w:szCs w:val="24"/>
          <w:highlight w:val="none"/>
          <w:u w:val="single"/>
          <w:lang w:val="en-US" w:eastAsia="zh-CN"/>
        </w:rPr>
        <w:t xml:space="preserve">  </w:t>
      </w:r>
    </w:ins>
    <w:ins w:id="10706" w:author="张正鑫" w:date="2024-10-20T20:15:52Z">
      <w:r>
        <w:rPr>
          <w:rFonts w:hint="eastAsia" w:eastAsia="仿宋_GB2312"/>
          <w:color w:val="auto"/>
          <w:sz w:val="24"/>
          <w:szCs w:val="24"/>
          <w:highlight w:val="none"/>
          <w:u w:val="single"/>
          <w:lang w:val="en-US" w:eastAsia="zh-CN"/>
          <w:rPrChange w:id="10707" w:author="张正鑫" w:date="2024-10-20T20:17:31Z">
            <w:rPr>
              <w:rFonts w:hint="eastAsia" w:eastAsia="仿宋_GB2312"/>
              <w:color w:val="auto"/>
              <w:sz w:val="24"/>
              <w:szCs w:val="24"/>
              <w:highlight w:val="none"/>
              <w:lang w:val="en-US" w:eastAsia="zh-CN"/>
            </w:rPr>
          </w:rPrChange>
        </w:rPr>
        <w:t xml:space="preserve">  </w:t>
      </w:r>
    </w:ins>
    <w:ins w:id="10709" w:author="张正鑫" w:date="2024-10-20T20:16:12Z">
      <w:r>
        <w:rPr>
          <w:rFonts w:hint="eastAsia" w:eastAsia="仿宋_GB2312"/>
          <w:color w:val="auto"/>
          <w:sz w:val="24"/>
          <w:szCs w:val="24"/>
          <w:highlight w:val="none"/>
          <w:u w:val="single"/>
          <w:lang w:val="en-US" w:eastAsia="zh-CN"/>
          <w:rPrChange w:id="10710" w:author="张正鑫" w:date="2024-10-20T20:17:31Z">
            <w:rPr>
              <w:rFonts w:hint="eastAsia" w:eastAsia="仿宋_GB2312"/>
              <w:color w:val="auto"/>
              <w:sz w:val="24"/>
              <w:szCs w:val="24"/>
              <w:highlight w:val="none"/>
              <w:lang w:val="en-US" w:eastAsia="zh-CN"/>
            </w:rPr>
          </w:rPrChange>
        </w:rPr>
        <w:t xml:space="preserve">   </w:t>
      </w:r>
    </w:ins>
    <w:ins w:id="10712" w:author="张正鑫" w:date="2024-10-20T20:16:13Z">
      <w:r>
        <w:rPr>
          <w:rFonts w:hint="eastAsia" w:eastAsia="仿宋_GB2312"/>
          <w:color w:val="auto"/>
          <w:sz w:val="24"/>
          <w:szCs w:val="24"/>
          <w:highlight w:val="none"/>
          <w:u w:val="single"/>
          <w:lang w:val="en-US" w:eastAsia="zh-CN"/>
          <w:rPrChange w:id="10713" w:author="张正鑫" w:date="2024-10-20T20:17:31Z">
            <w:rPr>
              <w:rFonts w:hint="eastAsia" w:eastAsia="仿宋_GB2312"/>
              <w:color w:val="auto"/>
              <w:sz w:val="24"/>
              <w:szCs w:val="24"/>
              <w:highlight w:val="none"/>
              <w:lang w:val="en-US" w:eastAsia="zh-CN"/>
            </w:rPr>
          </w:rPrChange>
        </w:rPr>
        <w:t xml:space="preserve">    </w:t>
      </w:r>
    </w:ins>
    <w:ins w:id="10715" w:author="张正鑫" w:date="2024-10-20T20:16:16Z">
      <w:r>
        <w:rPr>
          <w:rFonts w:hint="eastAsia" w:eastAsia="仿宋_GB2312"/>
          <w:color w:val="auto"/>
          <w:sz w:val="24"/>
          <w:szCs w:val="24"/>
          <w:highlight w:val="none"/>
          <w:u w:val="single"/>
          <w:lang w:val="en-US" w:eastAsia="zh-CN"/>
          <w:rPrChange w:id="10716" w:author="张正鑫" w:date="2024-10-20T20:17:31Z">
            <w:rPr>
              <w:rFonts w:hint="eastAsia" w:eastAsia="仿宋_GB2312"/>
              <w:color w:val="auto"/>
              <w:sz w:val="24"/>
              <w:szCs w:val="24"/>
              <w:highlight w:val="none"/>
              <w:lang w:val="en-US" w:eastAsia="zh-CN"/>
            </w:rPr>
          </w:rPrChange>
        </w:rPr>
        <w:t>页码</w:t>
      </w:r>
    </w:ins>
    <w:ins w:id="10718" w:author="张正鑫" w:date="2024-10-20T20:16:17Z">
      <w:r>
        <w:rPr>
          <w:rFonts w:hint="eastAsia" w:eastAsia="仿宋_GB2312"/>
          <w:color w:val="auto"/>
          <w:sz w:val="24"/>
          <w:szCs w:val="24"/>
          <w:highlight w:val="none"/>
          <w:u w:val="single"/>
          <w:lang w:val="en-US" w:eastAsia="zh-CN"/>
          <w:rPrChange w:id="10719" w:author="张正鑫" w:date="2024-10-20T20:17:31Z">
            <w:rPr>
              <w:rFonts w:hint="eastAsia" w:eastAsia="仿宋_GB2312"/>
              <w:color w:val="auto"/>
              <w:sz w:val="24"/>
              <w:szCs w:val="24"/>
              <w:highlight w:val="none"/>
              <w:lang w:val="en-US" w:eastAsia="zh-CN"/>
            </w:rPr>
          </w:rPrChange>
        </w:rPr>
        <w:t>：</w:t>
      </w:r>
    </w:ins>
    <w:ins w:id="10721" w:author="张正鑫" w:date="2024-10-20T20:17:42Z">
      <w:r>
        <w:rPr>
          <w:rFonts w:hint="eastAsia" w:eastAsia="仿宋_GB2312"/>
          <w:color w:val="auto"/>
          <w:sz w:val="24"/>
          <w:szCs w:val="24"/>
          <w:highlight w:val="none"/>
          <w:u w:val="single"/>
          <w:lang w:val="en-US" w:eastAsia="zh-CN"/>
        </w:rPr>
        <w:t xml:space="preserve">  </w:t>
      </w:r>
    </w:ins>
    <w:ins w:id="10722" w:author="张正鑫" w:date="2024-10-20T20:17:43Z">
      <w:r>
        <w:rPr>
          <w:rFonts w:hint="eastAsia" w:eastAsia="仿宋_GB2312"/>
          <w:color w:val="auto"/>
          <w:sz w:val="24"/>
          <w:szCs w:val="24"/>
          <w:highlight w:val="none"/>
          <w:u w:val="single"/>
          <w:lang w:val="en-US" w:eastAsia="zh-CN"/>
        </w:rPr>
        <w:t xml:space="preserve">     </w:t>
      </w:r>
    </w:ins>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0736" w:author="张正鑫" w:date="2024-10-20T20:17:31Z">
          <w:rPr/>
        </w:rPrChange>
      </w:rPr>
    </w:pPr>
    <w:ins w:id="10737" w:author="张正鑫" w:date="2024-10-20T20:16:07Z">
      <w:r>
        <w:rPr>
          <w:sz w:val="24"/>
          <w:u w:val="single"/>
          <w:rPrChange w:id="10741"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0743" w:author="张正鑫" w:date="2024-10-20T20:17:18Z">
                                  <w:rPr/>
                                </w:rPrChange>
                              </w:rPr>
                            </w:pPr>
                            <w:ins w:id="10744" w:author="张正鑫" w:date="2024-10-20T20:16:08Z">
                              <w:r>
                                <w:rPr>
                                  <w:rFonts w:hint="eastAsia" w:ascii="方正仿宋_GB2312" w:hAnsi="方正仿宋_GB2312" w:eastAsia="方正仿宋_GB2312" w:cs="方正仿宋_GB2312"/>
                                  <w:szCs w:val="18"/>
                                  <w:rPrChange w:id="10745" w:author="张正鑫" w:date="2024-10-20T20:17:18Z">
                                    <w:rPr/>
                                  </w:rPrChange>
                                </w:rPr>
                                <w:fldChar w:fldCharType="begin"/>
                              </w:r>
                            </w:ins>
                            <w:ins w:id="10747" w:author="张正鑫" w:date="2024-10-20T20:16:08Z">
                              <w:r>
                                <w:rPr>
                                  <w:rFonts w:hint="eastAsia" w:ascii="方正仿宋_GB2312" w:hAnsi="方正仿宋_GB2312" w:eastAsia="方正仿宋_GB2312" w:cs="方正仿宋_GB2312"/>
                                  <w:szCs w:val="18"/>
                                  <w:rPrChange w:id="10748" w:author="张正鑫" w:date="2024-10-20T20:17:18Z">
                                    <w:rPr/>
                                  </w:rPrChange>
                                </w:rPr>
                                <w:instrText xml:space="preserve"> PAGE  \* MERGEFORMAT </w:instrText>
                              </w:r>
                            </w:ins>
                            <w:ins w:id="10750" w:author="张正鑫" w:date="2024-10-20T20:16:08Z">
                              <w:r>
                                <w:rPr>
                                  <w:rFonts w:hint="eastAsia" w:ascii="方正仿宋_GB2312" w:hAnsi="方正仿宋_GB2312" w:eastAsia="方正仿宋_GB2312" w:cs="方正仿宋_GB2312"/>
                                  <w:szCs w:val="18"/>
                                  <w:rPrChange w:id="10751" w:author="张正鑫" w:date="2024-10-20T20:17:18Z">
                                    <w:rPr/>
                                  </w:rPrChange>
                                </w:rPr>
                                <w:fldChar w:fldCharType="separate"/>
                              </w:r>
                            </w:ins>
                            <w:ins w:id="10753" w:author="张正鑫" w:date="2024-10-20T20:16:08Z">
                              <w:r>
                                <w:rPr>
                                  <w:rFonts w:hint="eastAsia" w:ascii="方正仿宋_GB2312" w:hAnsi="方正仿宋_GB2312" w:eastAsia="方正仿宋_GB2312" w:cs="方正仿宋_GB2312"/>
                                  <w:szCs w:val="18"/>
                                  <w:rPrChange w:id="10754" w:author="张正鑫" w:date="2024-10-20T20:17:18Z">
                                    <w:rPr/>
                                  </w:rPrChange>
                                </w:rPr>
                                <w:t>1</w:t>
                              </w:r>
                            </w:ins>
                            <w:ins w:id="10756" w:author="张正鑫" w:date="2024-10-20T20:16:08Z">
                              <w:r>
                                <w:rPr>
                                  <w:rFonts w:hint="eastAsia" w:ascii="方正仿宋_GB2312" w:hAnsi="方正仿宋_GB2312" w:eastAsia="方正仿宋_GB2312" w:cs="方正仿宋_GB2312"/>
                                  <w:szCs w:val="18"/>
                                  <w:rPrChange w:id="10757" w:author="张正鑫" w:date="2024-10-20T20:17:18Z">
                                    <w:rPr/>
                                  </w:rPrChange>
                                </w:rPr>
                                <w:fldChar w:fldCharType="end"/>
                              </w:r>
                            </w:ins>
                            <w:ins w:id="10759" w:author="张正鑫" w:date="2024-10-20T20:16:08Z">
                              <w:r>
                                <w:rPr>
                                  <w:rFonts w:hint="eastAsia" w:ascii="方正仿宋_GB2312" w:hAnsi="方正仿宋_GB2312" w:eastAsia="方正仿宋_GB2312" w:cs="方正仿宋_GB2312"/>
                                  <w:szCs w:val="18"/>
                                  <w:rPrChange w:id="10760" w:author="张正鑫" w:date="2024-10-20T20:17:18Z">
                                    <w:rPr/>
                                  </w:rPrChange>
                                </w:rPr>
                                <w:t xml:space="preserve"> / </w:t>
                              </w:r>
                            </w:ins>
                            <w:ins w:id="10762" w:author="张正鑫" w:date="2024-10-20T20:16:08Z">
                              <w:r>
                                <w:rPr>
                                  <w:rFonts w:hint="eastAsia" w:ascii="方正仿宋_GB2312" w:hAnsi="方正仿宋_GB2312" w:eastAsia="方正仿宋_GB2312" w:cs="方正仿宋_GB2312"/>
                                  <w:szCs w:val="18"/>
                                  <w:rPrChange w:id="10763" w:author="张正鑫" w:date="2024-10-20T20:17:18Z">
                                    <w:rPr/>
                                  </w:rPrChange>
                                </w:rPr>
                                <w:fldChar w:fldCharType="begin"/>
                              </w:r>
                            </w:ins>
                            <w:ins w:id="10765" w:author="张正鑫" w:date="2024-10-20T20:16:08Z">
                              <w:r>
                                <w:rPr>
                                  <w:rFonts w:hint="eastAsia" w:ascii="方正仿宋_GB2312" w:hAnsi="方正仿宋_GB2312" w:eastAsia="方正仿宋_GB2312" w:cs="方正仿宋_GB2312"/>
                                  <w:szCs w:val="18"/>
                                  <w:rPrChange w:id="10766" w:author="张正鑫" w:date="2024-10-20T20:17:18Z">
                                    <w:rPr/>
                                  </w:rPrChange>
                                </w:rPr>
                                <w:instrText xml:space="preserve"> NUMPAGES  \* MERGEFORMAT </w:instrText>
                              </w:r>
                            </w:ins>
                            <w:ins w:id="10768" w:author="张正鑫" w:date="2024-10-20T20:16:08Z">
                              <w:r>
                                <w:rPr>
                                  <w:rFonts w:hint="eastAsia" w:ascii="方正仿宋_GB2312" w:hAnsi="方正仿宋_GB2312" w:eastAsia="方正仿宋_GB2312" w:cs="方正仿宋_GB2312"/>
                                  <w:szCs w:val="18"/>
                                  <w:rPrChange w:id="10769" w:author="张正鑫" w:date="2024-10-20T20:17:18Z">
                                    <w:rPr/>
                                  </w:rPrChange>
                                </w:rPr>
                                <w:fldChar w:fldCharType="separate"/>
                              </w:r>
                            </w:ins>
                            <w:ins w:id="10771" w:author="张正鑫" w:date="2024-10-20T20:16:08Z">
                              <w:r>
                                <w:rPr>
                                  <w:rFonts w:hint="eastAsia" w:ascii="方正仿宋_GB2312" w:hAnsi="方正仿宋_GB2312" w:eastAsia="方正仿宋_GB2312" w:cs="方正仿宋_GB2312"/>
                                  <w:szCs w:val="18"/>
                                  <w:rPrChange w:id="10772" w:author="张正鑫" w:date="2024-10-20T20:17:18Z">
                                    <w:rPr/>
                                  </w:rPrChange>
                                </w:rPr>
                                <w:t>8</w:t>
                              </w:r>
                            </w:ins>
                            <w:ins w:id="10774" w:author="张正鑫" w:date="2024-10-20T20:16:08Z">
                              <w:r>
                                <w:rPr>
                                  <w:rFonts w:hint="eastAsia" w:ascii="方正仿宋_GB2312" w:hAnsi="方正仿宋_GB2312" w:eastAsia="方正仿宋_GB2312" w:cs="方正仿宋_GB2312"/>
                                  <w:szCs w:val="18"/>
                                  <w:rPrChange w:id="10775"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0777" w:author="张正鑫" w:date="2024-10-20T20:17:18Z">
                            <w:rPr/>
                          </w:rPrChange>
                        </w:rPr>
                      </w:pPr>
                      <w:ins w:id="10778" w:author="张正鑫" w:date="2024-10-20T20:16:08Z">
                        <w:r>
                          <w:rPr>
                            <w:rFonts w:hint="eastAsia" w:ascii="方正仿宋_GB2312" w:hAnsi="方正仿宋_GB2312" w:eastAsia="方正仿宋_GB2312" w:cs="方正仿宋_GB2312"/>
                            <w:szCs w:val="18"/>
                            <w:rPrChange w:id="10779" w:author="张正鑫" w:date="2024-10-20T20:17:18Z">
                              <w:rPr/>
                            </w:rPrChange>
                          </w:rPr>
                          <w:fldChar w:fldCharType="begin"/>
                        </w:r>
                      </w:ins>
                      <w:ins w:id="10781" w:author="张正鑫" w:date="2024-10-20T20:16:08Z">
                        <w:r>
                          <w:rPr>
                            <w:rFonts w:hint="eastAsia" w:ascii="方正仿宋_GB2312" w:hAnsi="方正仿宋_GB2312" w:eastAsia="方正仿宋_GB2312" w:cs="方正仿宋_GB2312"/>
                            <w:szCs w:val="18"/>
                            <w:rPrChange w:id="10782" w:author="张正鑫" w:date="2024-10-20T20:17:18Z">
                              <w:rPr/>
                            </w:rPrChange>
                          </w:rPr>
                          <w:instrText xml:space="preserve"> PAGE  \* MERGEFORMAT </w:instrText>
                        </w:r>
                      </w:ins>
                      <w:ins w:id="10784" w:author="张正鑫" w:date="2024-10-20T20:16:08Z">
                        <w:r>
                          <w:rPr>
                            <w:rFonts w:hint="eastAsia" w:ascii="方正仿宋_GB2312" w:hAnsi="方正仿宋_GB2312" w:eastAsia="方正仿宋_GB2312" w:cs="方正仿宋_GB2312"/>
                            <w:szCs w:val="18"/>
                            <w:rPrChange w:id="10785" w:author="张正鑫" w:date="2024-10-20T20:17:18Z">
                              <w:rPr/>
                            </w:rPrChange>
                          </w:rPr>
                          <w:fldChar w:fldCharType="separate"/>
                        </w:r>
                      </w:ins>
                      <w:ins w:id="10787" w:author="张正鑫" w:date="2024-10-20T20:16:08Z">
                        <w:r>
                          <w:rPr>
                            <w:rFonts w:hint="eastAsia" w:ascii="方正仿宋_GB2312" w:hAnsi="方正仿宋_GB2312" w:eastAsia="方正仿宋_GB2312" w:cs="方正仿宋_GB2312"/>
                            <w:szCs w:val="18"/>
                            <w:rPrChange w:id="10788" w:author="张正鑫" w:date="2024-10-20T20:17:18Z">
                              <w:rPr/>
                            </w:rPrChange>
                          </w:rPr>
                          <w:t>1</w:t>
                        </w:r>
                      </w:ins>
                      <w:ins w:id="10790" w:author="张正鑫" w:date="2024-10-20T20:16:08Z">
                        <w:r>
                          <w:rPr>
                            <w:rFonts w:hint="eastAsia" w:ascii="方正仿宋_GB2312" w:hAnsi="方正仿宋_GB2312" w:eastAsia="方正仿宋_GB2312" w:cs="方正仿宋_GB2312"/>
                            <w:szCs w:val="18"/>
                            <w:rPrChange w:id="10791" w:author="张正鑫" w:date="2024-10-20T20:17:18Z">
                              <w:rPr/>
                            </w:rPrChange>
                          </w:rPr>
                          <w:fldChar w:fldCharType="end"/>
                        </w:r>
                      </w:ins>
                      <w:ins w:id="10793" w:author="张正鑫" w:date="2024-10-20T20:16:08Z">
                        <w:r>
                          <w:rPr>
                            <w:rFonts w:hint="eastAsia" w:ascii="方正仿宋_GB2312" w:hAnsi="方正仿宋_GB2312" w:eastAsia="方正仿宋_GB2312" w:cs="方正仿宋_GB2312"/>
                            <w:szCs w:val="18"/>
                            <w:rPrChange w:id="10794" w:author="张正鑫" w:date="2024-10-20T20:17:18Z">
                              <w:rPr/>
                            </w:rPrChange>
                          </w:rPr>
                          <w:t xml:space="preserve"> / </w:t>
                        </w:r>
                      </w:ins>
                      <w:ins w:id="10796" w:author="张正鑫" w:date="2024-10-20T20:16:08Z">
                        <w:r>
                          <w:rPr>
                            <w:rFonts w:hint="eastAsia" w:ascii="方正仿宋_GB2312" w:hAnsi="方正仿宋_GB2312" w:eastAsia="方正仿宋_GB2312" w:cs="方正仿宋_GB2312"/>
                            <w:szCs w:val="18"/>
                            <w:rPrChange w:id="10797" w:author="张正鑫" w:date="2024-10-20T20:17:18Z">
                              <w:rPr/>
                            </w:rPrChange>
                          </w:rPr>
                          <w:fldChar w:fldCharType="begin"/>
                        </w:r>
                      </w:ins>
                      <w:ins w:id="10799" w:author="张正鑫" w:date="2024-10-20T20:16:08Z">
                        <w:r>
                          <w:rPr>
                            <w:rFonts w:hint="eastAsia" w:ascii="方正仿宋_GB2312" w:hAnsi="方正仿宋_GB2312" w:eastAsia="方正仿宋_GB2312" w:cs="方正仿宋_GB2312"/>
                            <w:szCs w:val="18"/>
                            <w:rPrChange w:id="10800" w:author="张正鑫" w:date="2024-10-20T20:17:18Z">
                              <w:rPr/>
                            </w:rPrChange>
                          </w:rPr>
                          <w:instrText xml:space="preserve"> NUMPAGES  \* MERGEFORMAT </w:instrText>
                        </w:r>
                      </w:ins>
                      <w:ins w:id="10802" w:author="张正鑫" w:date="2024-10-20T20:16:08Z">
                        <w:r>
                          <w:rPr>
                            <w:rFonts w:hint="eastAsia" w:ascii="方正仿宋_GB2312" w:hAnsi="方正仿宋_GB2312" w:eastAsia="方正仿宋_GB2312" w:cs="方正仿宋_GB2312"/>
                            <w:szCs w:val="18"/>
                            <w:rPrChange w:id="10803" w:author="张正鑫" w:date="2024-10-20T20:17:18Z">
                              <w:rPr/>
                            </w:rPrChange>
                          </w:rPr>
                          <w:fldChar w:fldCharType="separate"/>
                        </w:r>
                      </w:ins>
                      <w:ins w:id="10805" w:author="张正鑫" w:date="2024-10-20T20:16:08Z">
                        <w:r>
                          <w:rPr>
                            <w:rFonts w:hint="eastAsia" w:ascii="方正仿宋_GB2312" w:hAnsi="方正仿宋_GB2312" w:eastAsia="方正仿宋_GB2312" w:cs="方正仿宋_GB2312"/>
                            <w:szCs w:val="18"/>
                            <w:rPrChange w:id="10806" w:author="张正鑫" w:date="2024-10-20T20:17:18Z">
                              <w:rPr/>
                            </w:rPrChange>
                          </w:rPr>
                          <w:t>8</w:t>
                        </w:r>
                      </w:ins>
                      <w:ins w:id="10808" w:author="张正鑫" w:date="2024-10-20T20:16:08Z">
                        <w:r>
                          <w:rPr>
                            <w:rFonts w:hint="eastAsia" w:ascii="方正仿宋_GB2312" w:hAnsi="方正仿宋_GB2312" w:eastAsia="方正仿宋_GB2312" w:cs="方正仿宋_GB2312"/>
                            <w:szCs w:val="18"/>
                            <w:rPrChange w:id="10809" w:author="张正鑫" w:date="2024-10-20T20:17:18Z">
                              <w:rPr/>
                            </w:rPrChange>
                          </w:rPr>
                          <w:fldChar w:fldCharType="end"/>
                        </w:r>
                      </w:ins>
                    </w:p>
                  </w:txbxContent>
                </v:textbox>
              </v:shape>
            </w:pict>
          </mc:Fallback>
        </mc:AlternateContent>
      </w:r>
    </w:ins>
    <w:ins w:id="10811" w:author="张正鑫" w:date="2024-10-20T20:15:43Z">
      <w:r>
        <w:rPr>
          <w:rFonts w:hint="eastAsia" w:eastAsia="仿宋_GB2312"/>
          <w:color w:val="auto"/>
          <w:sz w:val="24"/>
          <w:szCs w:val="24"/>
          <w:highlight w:val="none"/>
          <w:u w:val="single"/>
          <w:rPrChange w:id="10812" w:author="张正鑫" w:date="2024-10-20T20:17:31Z">
            <w:rPr>
              <w:rFonts w:hint="eastAsia" w:eastAsia="仿宋_GB2312"/>
              <w:color w:val="auto"/>
              <w:sz w:val="28"/>
              <w:szCs w:val="28"/>
              <w:highlight w:val="none"/>
            </w:rPr>
          </w:rPrChange>
        </w:rPr>
        <w:t>ZY/HBYT 39-0216-202</w:t>
      </w:r>
    </w:ins>
    <w:ins w:id="10814" w:author="张正鑫" w:date="2024-10-20T20:15:43Z">
      <w:r>
        <w:rPr>
          <w:rFonts w:hint="eastAsia" w:eastAsia="仿宋_GB2312"/>
          <w:color w:val="auto"/>
          <w:sz w:val="24"/>
          <w:szCs w:val="24"/>
          <w:highlight w:val="none"/>
          <w:u w:val="single"/>
          <w:lang w:val="en-US" w:eastAsia="zh-CN"/>
          <w:rPrChange w:id="10815" w:author="张正鑫" w:date="2024-10-20T20:17:31Z">
            <w:rPr>
              <w:rFonts w:hint="eastAsia" w:eastAsia="仿宋_GB2312"/>
              <w:color w:val="auto"/>
              <w:sz w:val="28"/>
              <w:szCs w:val="28"/>
              <w:highlight w:val="none"/>
              <w:lang w:val="en-US" w:eastAsia="zh-CN"/>
            </w:rPr>
          </w:rPrChange>
        </w:rPr>
        <w:t>4</w:t>
      </w:r>
    </w:ins>
    <w:ins w:id="10817" w:author="张正鑫" w:date="2024-10-20T20:15:50Z">
      <w:r>
        <w:rPr>
          <w:rFonts w:hint="eastAsia" w:eastAsia="仿宋_GB2312"/>
          <w:color w:val="auto"/>
          <w:sz w:val="24"/>
          <w:szCs w:val="24"/>
          <w:highlight w:val="none"/>
          <w:u w:val="single"/>
          <w:lang w:val="en-US" w:eastAsia="zh-CN"/>
          <w:rPrChange w:id="10818" w:author="张正鑫" w:date="2024-10-20T20:17:31Z">
            <w:rPr>
              <w:rFonts w:hint="eastAsia" w:eastAsia="仿宋_GB2312"/>
              <w:color w:val="auto"/>
              <w:sz w:val="24"/>
              <w:szCs w:val="24"/>
              <w:highlight w:val="none"/>
              <w:lang w:val="en-US" w:eastAsia="zh-CN"/>
            </w:rPr>
          </w:rPrChange>
        </w:rPr>
        <w:t xml:space="preserve">             </w:t>
      </w:r>
    </w:ins>
    <w:ins w:id="10820" w:author="张正鑫" w:date="2024-10-20T20:15:51Z">
      <w:r>
        <w:rPr>
          <w:rFonts w:hint="eastAsia" w:eastAsia="仿宋_GB2312"/>
          <w:color w:val="auto"/>
          <w:sz w:val="24"/>
          <w:szCs w:val="24"/>
          <w:highlight w:val="none"/>
          <w:u w:val="single"/>
          <w:lang w:val="en-US" w:eastAsia="zh-CN"/>
          <w:rPrChange w:id="10821" w:author="张正鑫" w:date="2024-10-20T20:17:31Z">
            <w:rPr>
              <w:rFonts w:hint="eastAsia" w:eastAsia="仿宋_GB2312"/>
              <w:color w:val="auto"/>
              <w:sz w:val="24"/>
              <w:szCs w:val="24"/>
              <w:highlight w:val="none"/>
              <w:lang w:val="en-US" w:eastAsia="zh-CN"/>
            </w:rPr>
          </w:rPrChange>
        </w:rPr>
        <w:t xml:space="preserve">                              </w:t>
      </w:r>
    </w:ins>
    <w:ins w:id="10823" w:author="张正鑫" w:date="2024-10-20T20:15:52Z">
      <w:r>
        <w:rPr>
          <w:rFonts w:hint="eastAsia" w:eastAsia="仿宋_GB2312"/>
          <w:color w:val="auto"/>
          <w:sz w:val="24"/>
          <w:szCs w:val="24"/>
          <w:highlight w:val="none"/>
          <w:u w:val="single"/>
          <w:lang w:val="en-US" w:eastAsia="zh-CN"/>
          <w:rPrChange w:id="10824" w:author="张正鑫" w:date="2024-10-20T20:17:31Z">
            <w:rPr>
              <w:rFonts w:hint="eastAsia" w:eastAsia="仿宋_GB2312"/>
              <w:color w:val="auto"/>
              <w:sz w:val="24"/>
              <w:szCs w:val="24"/>
              <w:highlight w:val="none"/>
              <w:lang w:val="en-US" w:eastAsia="zh-CN"/>
            </w:rPr>
          </w:rPrChange>
        </w:rPr>
        <w:t xml:space="preserve">              </w:t>
      </w:r>
    </w:ins>
    <w:ins w:id="10826" w:author="张正鑫" w:date="2024-10-20T20:17:34Z">
      <w:r>
        <w:rPr>
          <w:rFonts w:hint="eastAsia" w:eastAsia="仿宋_GB2312"/>
          <w:color w:val="auto"/>
          <w:sz w:val="24"/>
          <w:szCs w:val="24"/>
          <w:highlight w:val="none"/>
          <w:u w:val="single"/>
          <w:lang w:val="en-US" w:eastAsia="zh-CN"/>
        </w:rPr>
        <w:t xml:space="preserve">  </w:t>
      </w:r>
    </w:ins>
    <w:ins w:id="10827" w:author="张正鑫" w:date="2024-10-20T20:17:35Z">
      <w:r>
        <w:rPr>
          <w:rFonts w:hint="eastAsia" w:eastAsia="仿宋_GB2312"/>
          <w:color w:val="auto"/>
          <w:sz w:val="24"/>
          <w:szCs w:val="24"/>
          <w:highlight w:val="none"/>
          <w:u w:val="single"/>
          <w:lang w:val="en-US" w:eastAsia="zh-CN"/>
        </w:rPr>
        <w:t xml:space="preserve">  </w:t>
      </w:r>
    </w:ins>
    <w:ins w:id="10828" w:author="张正鑫" w:date="2024-10-20T20:15:52Z">
      <w:r>
        <w:rPr>
          <w:rFonts w:hint="eastAsia" w:eastAsia="仿宋_GB2312"/>
          <w:color w:val="auto"/>
          <w:sz w:val="24"/>
          <w:szCs w:val="24"/>
          <w:highlight w:val="none"/>
          <w:u w:val="single"/>
          <w:lang w:val="en-US" w:eastAsia="zh-CN"/>
          <w:rPrChange w:id="10829" w:author="张正鑫" w:date="2024-10-20T20:17:31Z">
            <w:rPr>
              <w:rFonts w:hint="eastAsia" w:eastAsia="仿宋_GB2312"/>
              <w:color w:val="auto"/>
              <w:sz w:val="24"/>
              <w:szCs w:val="24"/>
              <w:highlight w:val="none"/>
              <w:lang w:val="en-US" w:eastAsia="zh-CN"/>
            </w:rPr>
          </w:rPrChange>
        </w:rPr>
        <w:t xml:space="preserve">  </w:t>
      </w:r>
    </w:ins>
    <w:ins w:id="10831" w:author="张正鑫" w:date="2024-10-20T20:16:12Z">
      <w:r>
        <w:rPr>
          <w:rFonts w:hint="eastAsia" w:eastAsia="仿宋_GB2312"/>
          <w:color w:val="auto"/>
          <w:sz w:val="24"/>
          <w:szCs w:val="24"/>
          <w:highlight w:val="none"/>
          <w:u w:val="single"/>
          <w:lang w:val="en-US" w:eastAsia="zh-CN"/>
          <w:rPrChange w:id="10832" w:author="张正鑫" w:date="2024-10-20T20:17:31Z">
            <w:rPr>
              <w:rFonts w:hint="eastAsia" w:eastAsia="仿宋_GB2312"/>
              <w:color w:val="auto"/>
              <w:sz w:val="24"/>
              <w:szCs w:val="24"/>
              <w:highlight w:val="none"/>
              <w:lang w:val="en-US" w:eastAsia="zh-CN"/>
            </w:rPr>
          </w:rPrChange>
        </w:rPr>
        <w:t xml:space="preserve">   </w:t>
      </w:r>
    </w:ins>
    <w:ins w:id="10834" w:author="张正鑫" w:date="2024-10-20T20:16:13Z">
      <w:r>
        <w:rPr>
          <w:rFonts w:hint="eastAsia" w:eastAsia="仿宋_GB2312"/>
          <w:color w:val="auto"/>
          <w:sz w:val="24"/>
          <w:szCs w:val="24"/>
          <w:highlight w:val="none"/>
          <w:u w:val="single"/>
          <w:lang w:val="en-US" w:eastAsia="zh-CN"/>
          <w:rPrChange w:id="10835" w:author="张正鑫" w:date="2024-10-20T20:17:31Z">
            <w:rPr>
              <w:rFonts w:hint="eastAsia" w:eastAsia="仿宋_GB2312"/>
              <w:color w:val="auto"/>
              <w:sz w:val="24"/>
              <w:szCs w:val="24"/>
              <w:highlight w:val="none"/>
              <w:lang w:val="en-US" w:eastAsia="zh-CN"/>
            </w:rPr>
          </w:rPrChange>
        </w:rPr>
        <w:t xml:space="preserve">    </w:t>
      </w:r>
    </w:ins>
    <w:ins w:id="10837" w:author="张正鑫" w:date="2024-10-20T20:16:16Z">
      <w:r>
        <w:rPr>
          <w:rFonts w:hint="eastAsia" w:eastAsia="仿宋_GB2312"/>
          <w:color w:val="auto"/>
          <w:sz w:val="24"/>
          <w:szCs w:val="24"/>
          <w:highlight w:val="none"/>
          <w:u w:val="single"/>
          <w:lang w:val="en-US" w:eastAsia="zh-CN"/>
          <w:rPrChange w:id="10838" w:author="张正鑫" w:date="2024-10-20T20:17:31Z">
            <w:rPr>
              <w:rFonts w:hint="eastAsia" w:eastAsia="仿宋_GB2312"/>
              <w:color w:val="auto"/>
              <w:sz w:val="24"/>
              <w:szCs w:val="24"/>
              <w:highlight w:val="none"/>
              <w:lang w:val="en-US" w:eastAsia="zh-CN"/>
            </w:rPr>
          </w:rPrChange>
        </w:rPr>
        <w:t>页码</w:t>
      </w:r>
    </w:ins>
    <w:ins w:id="10840" w:author="张正鑫" w:date="2024-10-20T20:16:17Z">
      <w:r>
        <w:rPr>
          <w:rFonts w:hint="eastAsia" w:eastAsia="仿宋_GB2312"/>
          <w:color w:val="auto"/>
          <w:sz w:val="24"/>
          <w:szCs w:val="24"/>
          <w:highlight w:val="none"/>
          <w:u w:val="single"/>
          <w:lang w:val="en-US" w:eastAsia="zh-CN"/>
          <w:rPrChange w:id="10841" w:author="张正鑫" w:date="2024-10-20T20:17:31Z">
            <w:rPr>
              <w:rFonts w:hint="eastAsia" w:eastAsia="仿宋_GB2312"/>
              <w:color w:val="auto"/>
              <w:sz w:val="24"/>
              <w:szCs w:val="24"/>
              <w:highlight w:val="none"/>
              <w:lang w:val="en-US" w:eastAsia="zh-CN"/>
            </w:rPr>
          </w:rPrChange>
        </w:rPr>
        <w:t>：</w:t>
      </w:r>
    </w:ins>
    <w:ins w:id="10843" w:author="张正鑫" w:date="2024-10-20T20:17:42Z">
      <w:r>
        <w:rPr>
          <w:rFonts w:hint="eastAsia" w:eastAsia="仿宋_GB2312"/>
          <w:color w:val="auto"/>
          <w:sz w:val="24"/>
          <w:szCs w:val="24"/>
          <w:highlight w:val="none"/>
          <w:u w:val="single"/>
          <w:lang w:val="en-US" w:eastAsia="zh-CN"/>
        </w:rPr>
        <w:t xml:space="preserve">  </w:t>
      </w:r>
    </w:ins>
    <w:ins w:id="10844" w:author="张正鑫" w:date="2024-10-20T20:17:43Z">
      <w:r>
        <w:rPr>
          <w:rFonts w:hint="eastAsia" w:eastAsia="仿宋_GB2312"/>
          <w:color w:val="auto"/>
          <w:sz w:val="24"/>
          <w:szCs w:val="24"/>
          <w:highlight w:val="none"/>
          <w:u w:val="single"/>
          <w:lang w:val="en-US" w:eastAsia="zh-CN"/>
        </w:rPr>
        <w:t xml:space="preserve">     </w:t>
      </w:r>
    </w:ins>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976" w:author="张正鑫" w:date="2024-10-20T20:17:31Z">
          <w:rPr/>
        </w:rPrChange>
      </w:rPr>
    </w:pPr>
    <w:ins w:id="977" w:author="张正鑫" w:date="2024-10-20T20:16:07Z">
      <w:r>
        <w:rPr>
          <w:sz w:val="24"/>
          <w:u w:val="single"/>
          <w:rPrChange w:id="981"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983" w:author="张正鑫" w:date="2024-10-20T20:17:18Z">
                                  <w:rPr/>
                                </w:rPrChange>
                              </w:rPr>
                            </w:pPr>
                            <w:ins w:id="984" w:author="张正鑫" w:date="2024-10-20T20:16:08Z">
                              <w:r>
                                <w:rPr>
                                  <w:rFonts w:hint="eastAsia" w:ascii="方正仿宋_GB2312" w:hAnsi="方正仿宋_GB2312" w:eastAsia="方正仿宋_GB2312" w:cs="方正仿宋_GB2312"/>
                                  <w:szCs w:val="18"/>
                                  <w:rPrChange w:id="985" w:author="张正鑫" w:date="2024-10-20T20:17:18Z">
                                    <w:rPr/>
                                  </w:rPrChange>
                                </w:rPr>
                                <w:fldChar w:fldCharType="begin"/>
                              </w:r>
                            </w:ins>
                            <w:ins w:id="987" w:author="张正鑫" w:date="2024-10-20T20:16:08Z">
                              <w:r>
                                <w:rPr>
                                  <w:rFonts w:hint="eastAsia" w:ascii="方正仿宋_GB2312" w:hAnsi="方正仿宋_GB2312" w:eastAsia="方正仿宋_GB2312" w:cs="方正仿宋_GB2312"/>
                                  <w:szCs w:val="18"/>
                                  <w:rPrChange w:id="988" w:author="张正鑫" w:date="2024-10-20T20:17:18Z">
                                    <w:rPr/>
                                  </w:rPrChange>
                                </w:rPr>
                                <w:instrText xml:space="preserve"> PAGE  \* MERGEFORMAT </w:instrText>
                              </w:r>
                            </w:ins>
                            <w:ins w:id="990" w:author="张正鑫" w:date="2024-10-20T20:16:08Z">
                              <w:r>
                                <w:rPr>
                                  <w:rFonts w:hint="eastAsia" w:ascii="方正仿宋_GB2312" w:hAnsi="方正仿宋_GB2312" w:eastAsia="方正仿宋_GB2312" w:cs="方正仿宋_GB2312"/>
                                  <w:szCs w:val="18"/>
                                  <w:rPrChange w:id="991" w:author="张正鑫" w:date="2024-10-20T20:17:18Z">
                                    <w:rPr/>
                                  </w:rPrChange>
                                </w:rPr>
                                <w:fldChar w:fldCharType="separate"/>
                              </w:r>
                            </w:ins>
                            <w:ins w:id="993" w:author="张正鑫" w:date="2024-10-20T20:16:08Z">
                              <w:r>
                                <w:rPr>
                                  <w:rFonts w:hint="eastAsia" w:ascii="方正仿宋_GB2312" w:hAnsi="方正仿宋_GB2312" w:eastAsia="方正仿宋_GB2312" w:cs="方正仿宋_GB2312"/>
                                  <w:szCs w:val="18"/>
                                  <w:rPrChange w:id="994" w:author="张正鑫" w:date="2024-10-20T20:17:18Z">
                                    <w:rPr/>
                                  </w:rPrChange>
                                </w:rPr>
                                <w:t>1</w:t>
                              </w:r>
                            </w:ins>
                            <w:ins w:id="996" w:author="张正鑫" w:date="2024-10-20T20:16:08Z">
                              <w:r>
                                <w:rPr>
                                  <w:rFonts w:hint="eastAsia" w:ascii="方正仿宋_GB2312" w:hAnsi="方正仿宋_GB2312" w:eastAsia="方正仿宋_GB2312" w:cs="方正仿宋_GB2312"/>
                                  <w:szCs w:val="18"/>
                                  <w:rPrChange w:id="997" w:author="张正鑫" w:date="2024-10-20T20:17:18Z">
                                    <w:rPr/>
                                  </w:rPrChange>
                                </w:rPr>
                                <w:fldChar w:fldCharType="end"/>
                              </w:r>
                            </w:ins>
                            <w:ins w:id="999" w:author="张正鑫" w:date="2024-10-20T20:16:08Z">
                              <w:r>
                                <w:rPr>
                                  <w:rFonts w:hint="eastAsia" w:ascii="方正仿宋_GB2312" w:hAnsi="方正仿宋_GB2312" w:eastAsia="方正仿宋_GB2312" w:cs="方正仿宋_GB2312"/>
                                  <w:szCs w:val="18"/>
                                  <w:rPrChange w:id="1000" w:author="张正鑫" w:date="2024-10-20T20:17:18Z">
                                    <w:rPr/>
                                  </w:rPrChange>
                                </w:rPr>
                                <w:t xml:space="preserve"> / </w:t>
                              </w:r>
                            </w:ins>
                            <w:ins w:id="1002" w:author="张正鑫" w:date="2024-10-20T20:16:08Z">
                              <w:r>
                                <w:rPr>
                                  <w:rFonts w:hint="eastAsia" w:ascii="方正仿宋_GB2312" w:hAnsi="方正仿宋_GB2312" w:eastAsia="方正仿宋_GB2312" w:cs="方正仿宋_GB2312"/>
                                  <w:szCs w:val="18"/>
                                  <w:rPrChange w:id="1003" w:author="张正鑫" w:date="2024-10-20T20:17:18Z">
                                    <w:rPr/>
                                  </w:rPrChange>
                                </w:rPr>
                                <w:fldChar w:fldCharType="begin"/>
                              </w:r>
                            </w:ins>
                            <w:ins w:id="1005" w:author="张正鑫" w:date="2024-10-20T20:16:08Z">
                              <w:r>
                                <w:rPr>
                                  <w:rFonts w:hint="eastAsia" w:ascii="方正仿宋_GB2312" w:hAnsi="方正仿宋_GB2312" w:eastAsia="方正仿宋_GB2312" w:cs="方正仿宋_GB2312"/>
                                  <w:szCs w:val="18"/>
                                  <w:rPrChange w:id="1006" w:author="张正鑫" w:date="2024-10-20T20:17:18Z">
                                    <w:rPr/>
                                  </w:rPrChange>
                                </w:rPr>
                                <w:instrText xml:space="preserve"> NUMPAGES  \* MERGEFORMAT </w:instrText>
                              </w:r>
                            </w:ins>
                            <w:ins w:id="1008" w:author="张正鑫" w:date="2024-10-20T20:16:08Z">
                              <w:r>
                                <w:rPr>
                                  <w:rFonts w:hint="eastAsia" w:ascii="方正仿宋_GB2312" w:hAnsi="方正仿宋_GB2312" w:eastAsia="方正仿宋_GB2312" w:cs="方正仿宋_GB2312"/>
                                  <w:szCs w:val="18"/>
                                  <w:rPrChange w:id="1009" w:author="张正鑫" w:date="2024-10-20T20:17:18Z">
                                    <w:rPr/>
                                  </w:rPrChange>
                                </w:rPr>
                                <w:fldChar w:fldCharType="separate"/>
                              </w:r>
                            </w:ins>
                            <w:ins w:id="1011" w:author="张正鑫" w:date="2024-10-20T20:16:08Z">
                              <w:r>
                                <w:rPr>
                                  <w:rFonts w:hint="eastAsia" w:ascii="方正仿宋_GB2312" w:hAnsi="方正仿宋_GB2312" w:eastAsia="方正仿宋_GB2312" w:cs="方正仿宋_GB2312"/>
                                  <w:szCs w:val="18"/>
                                  <w:rPrChange w:id="1012" w:author="张正鑫" w:date="2024-10-20T20:17:18Z">
                                    <w:rPr/>
                                  </w:rPrChange>
                                </w:rPr>
                                <w:t>8</w:t>
                              </w:r>
                            </w:ins>
                            <w:ins w:id="1014" w:author="张正鑫" w:date="2024-10-20T20:16:08Z">
                              <w:r>
                                <w:rPr>
                                  <w:rFonts w:hint="eastAsia" w:ascii="方正仿宋_GB2312" w:hAnsi="方正仿宋_GB2312" w:eastAsia="方正仿宋_GB2312" w:cs="方正仿宋_GB2312"/>
                                  <w:szCs w:val="18"/>
                                  <w:rPrChange w:id="1015"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017" w:author="张正鑫" w:date="2024-10-20T20:17:18Z">
                            <w:rPr/>
                          </w:rPrChange>
                        </w:rPr>
                      </w:pPr>
                      <w:ins w:id="1018" w:author="张正鑫" w:date="2024-10-20T20:16:08Z">
                        <w:r>
                          <w:rPr>
                            <w:rFonts w:hint="eastAsia" w:ascii="方正仿宋_GB2312" w:hAnsi="方正仿宋_GB2312" w:eastAsia="方正仿宋_GB2312" w:cs="方正仿宋_GB2312"/>
                            <w:szCs w:val="18"/>
                            <w:rPrChange w:id="1019" w:author="张正鑫" w:date="2024-10-20T20:17:18Z">
                              <w:rPr/>
                            </w:rPrChange>
                          </w:rPr>
                          <w:fldChar w:fldCharType="begin"/>
                        </w:r>
                      </w:ins>
                      <w:ins w:id="1021" w:author="张正鑫" w:date="2024-10-20T20:16:08Z">
                        <w:r>
                          <w:rPr>
                            <w:rFonts w:hint="eastAsia" w:ascii="方正仿宋_GB2312" w:hAnsi="方正仿宋_GB2312" w:eastAsia="方正仿宋_GB2312" w:cs="方正仿宋_GB2312"/>
                            <w:szCs w:val="18"/>
                            <w:rPrChange w:id="1022" w:author="张正鑫" w:date="2024-10-20T20:17:18Z">
                              <w:rPr/>
                            </w:rPrChange>
                          </w:rPr>
                          <w:instrText xml:space="preserve"> PAGE  \* MERGEFORMAT </w:instrText>
                        </w:r>
                      </w:ins>
                      <w:ins w:id="1024" w:author="张正鑫" w:date="2024-10-20T20:16:08Z">
                        <w:r>
                          <w:rPr>
                            <w:rFonts w:hint="eastAsia" w:ascii="方正仿宋_GB2312" w:hAnsi="方正仿宋_GB2312" w:eastAsia="方正仿宋_GB2312" w:cs="方正仿宋_GB2312"/>
                            <w:szCs w:val="18"/>
                            <w:rPrChange w:id="1025" w:author="张正鑫" w:date="2024-10-20T20:17:18Z">
                              <w:rPr/>
                            </w:rPrChange>
                          </w:rPr>
                          <w:fldChar w:fldCharType="separate"/>
                        </w:r>
                      </w:ins>
                      <w:ins w:id="1027" w:author="张正鑫" w:date="2024-10-20T20:16:08Z">
                        <w:r>
                          <w:rPr>
                            <w:rFonts w:hint="eastAsia" w:ascii="方正仿宋_GB2312" w:hAnsi="方正仿宋_GB2312" w:eastAsia="方正仿宋_GB2312" w:cs="方正仿宋_GB2312"/>
                            <w:szCs w:val="18"/>
                            <w:rPrChange w:id="1028" w:author="张正鑫" w:date="2024-10-20T20:17:18Z">
                              <w:rPr/>
                            </w:rPrChange>
                          </w:rPr>
                          <w:t>1</w:t>
                        </w:r>
                      </w:ins>
                      <w:ins w:id="1030" w:author="张正鑫" w:date="2024-10-20T20:16:08Z">
                        <w:r>
                          <w:rPr>
                            <w:rFonts w:hint="eastAsia" w:ascii="方正仿宋_GB2312" w:hAnsi="方正仿宋_GB2312" w:eastAsia="方正仿宋_GB2312" w:cs="方正仿宋_GB2312"/>
                            <w:szCs w:val="18"/>
                            <w:rPrChange w:id="1031" w:author="张正鑫" w:date="2024-10-20T20:17:18Z">
                              <w:rPr/>
                            </w:rPrChange>
                          </w:rPr>
                          <w:fldChar w:fldCharType="end"/>
                        </w:r>
                      </w:ins>
                      <w:ins w:id="1033" w:author="张正鑫" w:date="2024-10-20T20:16:08Z">
                        <w:r>
                          <w:rPr>
                            <w:rFonts w:hint="eastAsia" w:ascii="方正仿宋_GB2312" w:hAnsi="方正仿宋_GB2312" w:eastAsia="方正仿宋_GB2312" w:cs="方正仿宋_GB2312"/>
                            <w:szCs w:val="18"/>
                            <w:rPrChange w:id="1034" w:author="张正鑫" w:date="2024-10-20T20:17:18Z">
                              <w:rPr/>
                            </w:rPrChange>
                          </w:rPr>
                          <w:t xml:space="preserve"> / </w:t>
                        </w:r>
                      </w:ins>
                      <w:ins w:id="1036" w:author="张正鑫" w:date="2024-10-20T20:16:08Z">
                        <w:r>
                          <w:rPr>
                            <w:rFonts w:hint="eastAsia" w:ascii="方正仿宋_GB2312" w:hAnsi="方正仿宋_GB2312" w:eastAsia="方正仿宋_GB2312" w:cs="方正仿宋_GB2312"/>
                            <w:szCs w:val="18"/>
                            <w:rPrChange w:id="1037" w:author="张正鑫" w:date="2024-10-20T20:17:18Z">
                              <w:rPr/>
                            </w:rPrChange>
                          </w:rPr>
                          <w:fldChar w:fldCharType="begin"/>
                        </w:r>
                      </w:ins>
                      <w:ins w:id="1039" w:author="张正鑫" w:date="2024-10-20T20:16:08Z">
                        <w:r>
                          <w:rPr>
                            <w:rFonts w:hint="eastAsia" w:ascii="方正仿宋_GB2312" w:hAnsi="方正仿宋_GB2312" w:eastAsia="方正仿宋_GB2312" w:cs="方正仿宋_GB2312"/>
                            <w:szCs w:val="18"/>
                            <w:rPrChange w:id="1040" w:author="张正鑫" w:date="2024-10-20T20:17:18Z">
                              <w:rPr/>
                            </w:rPrChange>
                          </w:rPr>
                          <w:instrText xml:space="preserve"> NUMPAGES  \* MERGEFORMAT </w:instrText>
                        </w:r>
                      </w:ins>
                      <w:ins w:id="1042" w:author="张正鑫" w:date="2024-10-20T20:16:08Z">
                        <w:r>
                          <w:rPr>
                            <w:rFonts w:hint="eastAsia" w:ascii="方正仿宋_GB2312" w:hAnsi="方正仿宋_GB2312" w:eastAsia="方正仿宋_GB2312" w:cs="方正仿宋_GB2312"/>
                            <w:szCs w:val="18"/>
                            <w:rPrChange w:id="1043" w:author="张正鑫" w:date="2024-10-20T20:17:18Z">
                              <w:rPr/>
                            </w:rPrChange>
                          </w:rPr>
                          <w:fldChar w:fldCharType="separate"/>
                        </w:r>
                      </w:ins>
                      <w:ins w:id="1045" w:author="张正鑫" w:date="2024-10-20T20:16:08Z">
                        <w:r>
                          <w:rPr>
                            <w:rFonts w:hint="eastAsia" w:ascii="方正仿宋_GB2312" w:hAnsi="方正仿宋_GB2312" w:eastAsia="方正仿宋_GB2312" w:cs="方正仿宋_GB2312"/>
                            <w:szCs w:val="18"/>
                            <w:rPrChange w:id="1046" w:author="张正鑫" w:date="2024-10-20T20:17:18Z">
                              <w:rPr/>
                            </w:rPrChange>
                          </w:rPr>
                          <w:t>8</w:t>
                        </w:r>
                      </w:ins>
                      <w:ins w:id="1048" w:author="张正鑫" w:date="2024-10-20T20:16:08Z">
                        <w:r>
                          <w:rPr>
                            <w:rFonts w:hint="eastAsia" w:ascii="方正仿宋_GB2312" w:hAnsi="方正仿宋_GB2312" w:eastAsia="方正仿宋_GB2312" w:cs="方正仿宋_GB2312"/>
                            <w:szCs w:val="18"/>
                            <w:rPrChange w:id="1049" w:author="张正鑫" w:date="2024-10-20T20:17:18Z">
                              <w:rPr/>
                            </w:rPrChange>
                          </w:rPr>
                          <w:fldChar w:fldCharType="end"/>
                        </w:r>
                      </w:ins>
                    </w:p>
                  </w:txbxContent>
                </v:textbox>
              </v:shape>
            </w:pict>
          </mc:Fallback>
        </mc:AlternateContent>
      </w:r>
    </w:ins>
    <w:ins w:id="1051" w:author="张正鑫" w:date="2024-10-20T20:15:43Z">
      <w:r>
        <w:rPr>
          <w:rFonts w:hint="eastAsia" w:eastAsia="仿宋_GB2312"/>
          <w:color w:val="auto"/>
          <w:sz w:val="24"/>
          <w:szCs w:val="24"/>
          <w:highlight w:val="none"/>
          <w:u w:val="single"/>
          <w:rPrChange w:id="1052" w:author="张正鑫" w:date="2024-10-20T20:17:31Z">
            <w:rPr>
              <w:rFonts w:hint="eastAsia" w:eastAsia="仿宋_GB2312"/>
              <w:color w:val="auto"/>
              <w:sz w:val="28"/>
              <w:szCs w:val="28"/>
              <w:highlight w:val="none"/>
            </w:rPr>
          </w:rPrChange>
        </w:rPr>
        <w:t>ZY/HBYT 39-0216-202</w:t>
      </w:r>
    </w:ins>
    <w:ins w:id="1054" w:author="张正鑫" w:date="2024-10-20T20:15:43Z">
      <w:r>
        <w:rPr>
          <w:rFonts w:hint="eastAsia" w:eastAsia="仿宋_GB2312"/>
          <w:color w:val="auto"/>
          <w:sz w:val="24"/>
          <w:szCs w:val="24"/>
          <w:highlight w:val="none"/>
          <w:u w:val="single"/>
          <w:lang w:val="en-US" w:eastAsia="zh-CN"/>
          <w:rPrChange w:id="1055" w:author="张正鑫" w:date="2024-10-20T20:17:31Z">
            <w:rPr>
              <w:rFonts w:hint="eastAsia" w:eastAsia="仿宋_GB2312"/>
              <w:color w:val="auto"/>
              <w:sz w:val="28"/>
              <w:szCs w:val="28"/>
              <w:highlight w:val="none"/>
              <w:lang w:val="en-US" w:eastAsia="zh-CN"/>
            </w:rPr>
          </w:rPrChange>
        </w:rPr>
        <w:t>4</w:t>
      </w:r>
    </w:ins>
    <w:ins w:id="1057" w:author="张正鑫" w:date="2024-10-20T20:15:50Z">
      <w:r>
        <w:rPr>
          <w:rFonts w:hint="eastAsia" w:eastAsia="仿宋_GB2312"/>
          <w:color w:val="auto"/>
          <w:sz w:val="24"/>
          <w:szCs w:val="24"/>
          <w:highlight w:val="none"/>
          <w:u w:val="single"/>
          <w:lang w:val="en-US" w:eastAsia="zh-CN"/>
          <w:rPrChange w:id="1058" w:author="张正鑫" w:date="2024-10-20T20:17:31Z">
            <w:rPr>
              <w:rFonts w:hint="eastAsia" w:eastAsia="仿宋_GB2312"/>
              <w:color w:val="auto"/>
              <w:sz w:val="24"/>
              <w:szCs w:val="24"/>
              <w:highlight w:val="none"/>
              <w:lang w:val="en-US" w:eastAsia="zh-CN"/>
            </w:rPr>
          </w:rPrChange>
        </w:rPr>
        <w:t xml:space="preserve">             </w:t>
      </w:r>
    </w:ins>
    <w:ins w:id="1060" w:author="张正鑫" w:date="2024-10-20T20:15:51Z">
      <w:r>
        <w:rPr>
          <w:rFonts w:hint="eastAsia" w:eastAsia="仿宋_GB2312"/>
          <w:color w:val="auto"/>
          <w:sz w:val="24"/>
          <w:szCs w:val="24"/>
          <w:highlight w:val="none"/>
          <w:u w:val="single"/>
          <w:lang w:val="en-US" w:eastAsia="zh-CN"/>
          <w:rPrChange w:id="1061" w:author="张正鑫" w:date="2024-10-20T20:17:31Z">
            <w:rPr>
              <w:rFonts w:hint="eastAsia" w:eastAsia="仿宋_GB2312"/>
              <w:color w:val="auto"/>
              <w:sz w:val="24"/>
              <w:szCs w:val="24"/>
              <w:highlight w:val="none"/>
              <w:lang w:val="en-US" w:eastAsia="zh-CN"/>
            </w:rPr>
          </w:rPrChange>
        </w:rPr>
        <w:t xml:space="preserve">                              </w:t>
      </w:r>
    </w:ins>
    <w:ins w:id="1063" w:author="张正鑫" w:date="2024-10-20T20:15:52Z">
      <w:r>
        <w:rPr>
          <w:rFonts w:hint="eastAsia" w:eastAsia="仿宋_GB2312"/>
          <w:color w:val="auto"/>
          <w:sz w:val="24"/>
          <w:szCs w:val="24"/>
          <w:highlight w:val="none"/>
          <w:u w:val="single"/>
          <w:lang w:val="en-US" w:eastAsia="zh-CN"/>
          <w:rPrChange w:id="1064" w:author="张正鑫" w:date="2024-10-20T20:17:31Z">
            <w:rPr>
              <w:rFonts w:hint="eastAsia" w:eastAsia="仿宋_GB2312"/>
              <w:color w:val="auto"/>
              <w:sz w:val="24"/>
              <w:szCs w:val="24"/>
              <w:highlight w:val="none"/>
              <w:lang w:val="en-US" w:eastAsia="zh-CN"/>
            </w:rPr>
          </w:rPrChange>
        </w:rPr>
        <w:t xml:space="preserve">              </w:t>
      </w:r>
    </w:ins>
    <w:ins w:id="1066" w:author="张正鑫" w:date="2024-10-20T20:17:34Z">
      <w:r>
        <w:rPr>
          <w:rFonts w:hint="eastAsia" w:eastAsia="仿宋_GB2312"/>
          <w:color w:val="auto"/>
          <w:sz w:val="24"/>
          <w:szCs w:val="24"/>
          <w:highlight w:val="none"/>
          <w:u w:val="single"/>
          <w:lang w:val="en-US" w:eastAsia="zh-CN"/>
        </w:rPr>
        <w:t xml:space="preserve">  </w:t>
      </w:r>
    </w:ins>
    <w:ins w:id="1067" w:author="张正鑫" w:date="2024-10-20T20:17:35Z">
      <w:r>
        <w:rPr>
          <w:rFonts w:hint="eastAsia" w:eastAsia="仿宋_GB2312"/>
          <w:color w:val="auto"/>
          <w:sz w:val="24"/>
          <w:szCs w:val="24"/>
          <w:highlight w:val="none"/>
          <w:u w:val="single"/>
          <w:lang w:val="en-US" w:eastAsia="zh-CN"/>
        </w:rPr>
        <w:t xml:space="preserve">  </w:t>
      </w:r>
    </w:ins>
    <w:ins w:id="1068" w:author="张正鑫" w:date="2024-10-20T20:15:52Z">
      <w:r>
        <w:rPr>
          <w:rFonts w:hint="eastAsia" w:eastAsia="仿宋_GB2312"/>
          <w:color w:val="auto"/>
          <w:sz w:val="24"/>
          <w:szCs w:val="24"/>
          <w:highlight w:val="none"/>
          <w:u w:val="single"/>
          <w:lang w:val="en-US" w:eastAsia="zh-CN"/>
          <w:rPrChange w:id="1069" w:author="张正鑫" w:date="2024-10-20T20:17:31Z">
            <w:rPr>
              <w:rFonts w:hint="eastAsia" w:eastAsia="仿宋_GB2312"/>
              <w:color w:val="auto"/>
              <w:sz w:val="24"/>
              <w:szCs w:val="24"/>
              <w:highlight w:val="none"/>
              <w:lang w:val="en-US" w:eastAsia="zh-CN"/>
            </w:rPr>
          </w:rPrChange>
        </w:rPr>
        <w:t xml:space="preserve">  </w:t>
      </w:r>
    </w:ins>
    <w:ins w:id="1071" w:author="张正鑫" w:date="2024-10-20T20:16:12Z">
      <w:r>
        <w:rPr>
          <w:rFonts w:hint="eastAsia" w:eastAsia="仿宋_GB2312"/>
          <w:color w:val="auto"/>
          <w:sz w:val="24"/>
          <w:szCs w:val="24"/>
          <w:highlight w:val="none"/>
          <w:u w:val="single"/>
          <w:lang w:val="en-US" w:eastAsia="zh-CN"/>
          <w:rPrChange w:id="1072" w:author="张正鑫" w:date="2024-10-20T20:17:31Z">
            <w:rPr>
              <w:rFonts w:hint="eastAsia" w:eastAsia="仿宋_GB2312"/>
              <w:color w:val="auto"/>
              <w:sz w:val="24"/>
              <w:szCs w:val="24"/>
              <w:highlight w:val="none"/>
              <w:lang w:val="en-US" w:eastAsia="zh-CN"/>
            </w:rPr>
          </w:rPrChange>
        </w:rPr>
        <w:t xml:space="preserve">   </w:t>
      </w:r>
    </w:ins>
    <w:ins w:id="1074" w:author="张正鑫" w:date="2024-10-20T20:16:13Z">
      <w:r>
        <w:rPr>
          <w:rFonts w:hint="eastAsia" w:eastAsia="仿宋_GB2312"/>
          <w:color w:val="auto"/>
          <w:sz w:val="24"/>
          <w:szCs w:val="24"/>
          <w:highlight w:val="none"/>
          <w:u w:val="single"/>
          <w:lang w:val="en-US" w:eastAsia="zh-CN"/>
          <w:rPrChange w:id="1075" w:author="张正鑫" w:date="2024-10-20T20:17:31Z">
            <w:rPr>
              <w:rFonts w:hint="eastAsia" w:eastAsia="仿宋_GB2312"/>
              <w:color w:val="auto"/>
              <w:sz w:val="24"/>
              <w:szCs w:val="24"/>
              <w:highlight w:val="none"/>
              <w:lang w:val="en-US" w:eastAsia="zh-CN"/>
            </w:rPr>
          </w:rPrChange>
        </w:rPr>
        <w:t xml:space="preserve">    </w:t>
      </w:r>
    </w:ins>
    <w:ins w:id="1077" w:author="张正鑫" w:date="2024-10-20T20:16:16Z">
      <w:r>
        <w:rPr>
          <w:rFonts w:hint="eastAsia" w:eastAsia="仿宋_GB2312"/>
          <w:color w:val="auto"/>
          <w:sz w:val="24"/>
          <w:szCs w:val="24"/>
          <w:highlight w:val="none"/>
          <w:u w:val="single"/>
          <w:lang w:val="en-US" w:eastAsia="zh-CN"/>
          <w:rPrChange w:id="1078" w:author="张正鑫" w:date="2024-10-20T20:17:31Z">
            <w:rPr>
              <w:rFonts w:hint="eastAsia" w:eastAsia="仿宋_GB2312"/>
              <w:color w:val="auto"/>
              <w:sz w:val="24"/>
              <w:szCs w:val="24"/>
              <w:highlight w:val="none"/>
              <w:lang w:val="en-US" w:eastAsia="zh-CN"/>
            </w:rPr>
          </w:rPrChange>
        </w:rPr>
        <w:t>页码</w:t>
      </w:r>
    </w:ins>
    <w:ins w:id="1080" w:author="张正鑫" w:date="2024-10-20T20:16:17Z">
      <w:r>
        <w:rPr>
          <w:rFonts w:hint="eastAsia" w:eastAsia="仿宋_GB2312"/>
          <w:color w:val="auto"/>
          <w:sz w:val="24"/>
          <w:szCs w:val="24"/>
          <w:highlight w:val="none"/>
          <w:u w:val="single"/>
          <w:lang w:val="en-US" w:eastAsia="zh-CN"/>
          <w:rPrChange w:id="1081" w:author="张正鑫" w:date="2024-10-20T20:17:31Z">
            <w:rPr>
              <w:rFonts w:hint="eastAsia" w:eastAsia="仿宋_GB2312"/>
              <w:color w:val="auto"/>
              <w:sz w:val="24"/>
              <w:szCs w:val="24"/>
              <w:highlight w:val="none"/>
              <w:lang w:val="en-US" w:eastAsia="zh-CN"/>
            </w:rPr>
          </w:rPrChange>
        </w:rPr>
        <w:t>：</w:t>
      </w:r>
    </w:ins>
    <w:ins w:id="1083" w:author="张正鑫" w:date="2024-10-20T20:17:42Z">
      <w:r>
        <w:rPr>
          <w:rFonts w:hint="eastAsia" w:eastAsia="仿宋_GB2312"/>
          <w:color w:val="auto"/>
          <w:sz w:val="24"/>
          <w:szCs w:val="24"/>
          <w:highlight w:val="none"/>
          <w:u w:val="single"/>
          <w:lang w:val="en-US" w:eastAsia="zh-CN"/>
        </w:rPr>
        <w:t xml:space="preserve">  </w:t>
      </w:r>
    </w:ins>
    <w:ins w:id="1084" w:author="张正鑫" w:date="2024-10-20T20:17:43Z">
      <w:r>
        <w:rPr>
          <w:rFonts w:hint="eastAsia" w:eastAsia="仿宋_GB2312"/>
          <w:color w:val="auto"/>
          <w:sz w:val="24"/>
          <w:szCs w:val="24"/>
          <w:highlight w:val="none"/>
          <w:u w:val="single"/>
          <w:lang w:val="en-US" w:eastAsia="zh-CN"/>
        </w:rPr>
        <w:t xml:space="preserve">     </w:t>
      </w:r>
    </w:ins>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0858" w:author="张正鑫" w:date="2024-10-20T20:17:31Z">
          <w:rPr/>
        </w:rPrChange>
      </w:rPr>
    </w:pPr>
    <w:ins w:id="10859" w:author="张正鑫" w:date="2024-10-20T20:16:07Z">
      <w:r>
        <w:rPr>
          <w:sz w:val="24"/>
          <w:u w:val="single"/>
          <w:rPrChange w:id="10863"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0865" w:author="张正鑫" w:date="2024-10-20T20:17:18Z">
                                  <w:rPr/>
                                </w:rPrChange>
                              </w:rPr>
                            </w:pPr>
                            <w:ins w:id="10866" w:author="张正鑫" w:date="2024-10-20T20:16:08Z">
                              <w:r>
                                <w:rPr>
                                  <w:rFonts w:hint="eastAsia" w:ascii="方正仿宋_GB2312" w:hAnsi="方正仿宋_GB2312" w:eastAsia="方正仿宋_GB2312" w:cs="方正仿宋_GB2312"/>
                                  <w:szCs w:val="18"/>
                                  <w:rPrChange w:id="10867" w:author="张正鑫" w:date="2024-10-20T20:17:18Z">
                                    <w:rPr/>
                                  </w:rPrChange>
                                </w:rPr>
                                <w:fldChar w:fldCharType="begin"/>
                              </w:r>
                            </w:ins>
                            <w:ins w:id="10869" w:author="张正鑫" w:date="2024-10-20T20:16:08Z">
                              <w:r>
                                <w:rPr>
                                  <w:rFonts w:hint="eastAsia" w:ascii="方正仿宋_GB2312" w:hAnsi="方正仿宋_GB2312" w:eastAsia="方正仿宋_GB2312" w:cs="方正仿宋_GB2312"/>
                                  <w:szCs w:val="18"/>
                                  <w:rPrChange w:id="10870" w:author="张正鑫" w:date="2024-10-20T20:17:18Z">
                                    <w:rPr/>
                                  </w:rPrChange>
                                </w:rPr>
                                <w:instrText xml:space="preserve"> PAGE  \* MERGEFORMAT </w:instrText>
                              </w:r>
                            </w:ins>
                            <w:ins w:id="10872" w:author="张正鑫" w:date="2024-10-20T20:16:08Z">
                              <w:r>
                                <w:rPr>
                                  <w:rFonts w:hint="eastAsia" w:ascii="方正仿宋_GB2312" w:hAnsi="方正仿宋_GB2312" w:eastAsia="方正仿宋_GB2312" w:cs="方正仿宋_GB2312"/>
                                  <w:szCs w:val="18"/>
                                  <w:rPrChange w:id="10873" w:author="张正鑫" w:date="2024-10-20T20:17:18Z">
                                    <w:rPr/>
                                  </w:rPrChange>
                                </w:rPr>
                                <w:fldChar w:fldCharType="separate"/>
                              </w:r>
                            </w:ins>
                            <w:ins w:id="10875" w:author="张正鑫" w:date="2024-10-20T20:16:08Z">
                              <w:r>
                                <w:rPr>
                                  <w:rFonts w:hint="eastAsia" w:ascii="方正仿宋_GB2312" w:hAnsi="方正仿宋_GB2312" w:eastAsia="方正仿宋_GB2312" w:cs="方正仿宋_GB2312"/>
                                  <w:szCs w:val="18"/>
                                  <w:rPrChange w:id="10876" w:author="张正鑫" w:date="2024-10-20T20:17:18Z">
                                    <w:rPr/>
                                  </w:rPrChange>
                                </w:rPr>
                                <w:t>1</w:t>
                              </w:r>
                            </w:ins>
                            <w:ins w:id="10878" w:author="张正鑫" w:date="2024-10-20T20:16:08Z">
                              <w:r>
                                <w:rPr>
                                  <w:rFonts w:hint="eastAsia" w:ascii="方正仿宋_GB2312" w:hAnsi="方正仿宋_GB2312" w:eastAsia="方正仿宋_GB2312" w:cs="方正仿宋_GB2312"/>
                                  <w:szCs w:val="18"/>
                                  <w:rPrChange w:id="10879" w:author="张正鑫" w:date="2024-10-20T20:17:18Z">
                                    <w:rPr/>
                                  </w:rPrChange>
                                </w:rPr>
                                <w:fldChar w:fldCharType="end"/>
                              </w:r>
                            </w:ins>
                            <w:ins w:id="10881" w:author="张正鑫" w:date="2024-10-20T20:16:08Z">
                              <w:r>
                                <w:rPr>
                                  <w:rFonts w:hint="eastAsia" w:ascii="方正仿宋_GB2312" w:hAnsi="方正仿宋_GB2312" w:eastAsia="方正仿宋_GB2312" w:cs="方正仿宋_GB2312"/>
                                  <w:szCs w:val="18"/>
                                  <w:rPrChange w:id="10882" w:author="张正鑫" w:date="2024-10-20T20:17:18Z">
                                    <w:rPr/>
                                  </w:rPrChange>
                                </w:rPr>
                                <w:t xml:space="preserve"> / </w:t>
                              </w:r>
                            </w:ins>
                            <w:ins w:id="10884" w:author="张正鑫" w:date="2024-10-20T20:16:08Z">
                              <w:r>
                                <w:rPr>
                                  <w:rFonts w:hint="eastAsia" w:ascii="方正仿宋_GB2312" w:hAnsi="方正仿宋_GB2312" w:eastAsia="方正仿宋_GB2312" w:cs="方正仿宋_GB2312"/>
                                  <w:szCs w:val="18"/>
                                  <w:rPrChange w:id="10885" w:author="张正鑫" w:date="2024-10-20T20:17:18Z">
                                    <w:rPr/>
                                  </w:rPrChange>
                                </w:rPr>
                                <w:fldChar w:fldCharType="begin"/>
                              </w:r>
                            </w:ins>
                            <w:ins w:id="10887" w:author="张正鑫" w:date="2024-10-20T20:16:08Z">
                              <w:r>
                                <w:rPr>
                                  <w:rFonts w:hint="eastAsia" w:ascii="方正仿宋_GB2312" w:hAnsi="方正仿宋_GB2312" w:eastAsia="方正仿宋_GB2312" w:cs="方正仿宋_GB2312"/>
                                  <w:szCs w:val="18"/>
                                  <w:rPrChange w:id="10888" w:author="张正鑫" w:date="2024-10-20T20:17:18Z">
                                    <w:rPr/>
                                  </w:rPrChange>
                                </w:rPr>
                                <w:instrText xml:space="preserve"> NUMPAGES  \* MERGEFORMAT </w:instrText>
                              </w:r>
                            </w:ins>
                            <w:ins w:id="10890" w:author="张正鑫" w:date="2024-10-20T20:16:08Z">
                              <w:r>
                                <w:rPr>
                                  <w:rFonts w:hint="eastAsia" w:ascii="方正仿宋_GB2312" w:hAnsi="方正仿宋_GB2312" w:eastAsia="方正仿宋_GB2312" w:cs="方正仿宋_GB2312"/>
                                  <w:szCs w:val="18"/>
                                  <w:rPrChange w:id="10891" w:author="张正鑫" w:date="2024-10-20T20:17:18Z">
                                    <w:rPr/>
                                  </w:rPrChange>
                                </w:rPr>
                                <w:fldChar w:fldCharType="separate"/>
                              </w:r>
                            </w:ins>
                            <w:ins w:id="10893" w:author="张正鑫" w:date="2024-10-20T20:16:08Z">
                              <w:r>
                                <w:rPr>
                                  <w:rFonts w:hint="eastAsia" w:ascii="方正仿宋_GB2312" w:hAnsi="方正仿宋_GB2312" w:eastAsia="方正仿宋_GB2312" w:cs="方正仿宋_GB2312"/>
                                  <w:szCs w:val="18"/>
                                  <w:rPrChange w:id="10894" w:author="张正鑫" w:date="2024-10-20T20:17:18Z">
                                    <w:rPr/>
                                  </w:rPrChange>
                                </w:rPr>
                                <w:t>8</w:t>
                              </w:r>
                            </w:ins>
                            <w:ins w:id="10896" w:author="张正鑫" w:date="2024-10-20T20:16:08Z">
                              <w:r>
                                <w:rPr>
                                  <w:rFonts w:hint="eastAsia" w:ascii="方正仿宋_GB2312" w:hAnsi="方正仿宋_GB2312" w:eastAsia="方正仿宋_GB2312" w:cs="方正仿宋_GB2312"/>
                                  <w:szCs w:val="18"/>
                                  <w:rPrChange w:id="10897"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0899" w:author="张正鑫" w:date="2024-10-20T20:17:18Z">
                            <w:rPr/>
                          </w:rPrChange>
                        </w:rPr>
                      </w:pPr>
                      <w:ins w:id="10900" w:author="张正鑫" w:date="2024-10-20T20:16:08Z">
                        <w:r>
                          <w:rPr>
                            <w:rFonts w:hint="eastAsia" w:ascii="方正仿宋_GB2312" w:hAnsi="方正仿宋_GB2312" w:eastAsia="方正仿宋_GB2312" w:cs="方正仿宋_GB2312"/>
                            <w:szCs w:val="18"/>
                            <w:rPrChange w:id="10901" w:author="张正鑫" w:date="2024-10-20T20:17:18Z">
                              <w:rPr/>
                            </w:rPrChange>
                          </w:rPr>
                          <w:fldChar w:fldCharType="begin"/>
                        </w:r>
                      </w:ins>
                      <w:ins w:id="10903" w:author="张正鑫" w:date="2024-10-20T20:16:08Z">
                        <w:r>
                          <w:rPr>
                            <w:rFonts w:hint="eastAsia" w:ascii="方正仿宋_GB2312" w:hAnsi="方正仿宋_GB2312" w:eastAsia="方正仿宋_GB2312" w:cs="方正仿宋_GB2312"/>
                            <w:szCs w:val="18"/>
                            <w:rPrChange w:id="10904" w:author="张正鑫" w:date="2024-10-20T20:17:18Z">
                              <w:rPr/>
                            </w:rPrChange>
                          </w:rPr>
                          <w:instrText xml:space="preserve"> PAGE  \* MERGEFORMAT </w:instrText>
                        </w:r>
                      </w:ins>
                      <w:ins w:id="10906" w:author="张正鑫" w:date="2024-10-20T20:16:08Z">
                        <w:r>
                          <w:rPr>
                            <w:rFonts w:hint="eastAsia" w:ascii="方正仿宋_GB2312" w:hAnsi="方正仿宋_GB2312" w:eastAsia="方正仿宋_GB2312" w:cs="方正仿宋_GB2312"/>
                            <w:szCs w:val="18"/>
                            <w:rPrChange w:id="10907" w:author="张正鑫" w:date="2024-10-20T20:17:18Z">
                              <w:rPr/>
                            </w:rPrChange>
                          </w:rPr>
                          <w:fldChar w:fldCharType="separate"/>
                        </w:r>
                      </w:ins>
                      <w:ins w:id="10909" w:author="张正鑫" w:date="2024-10-20T20:16:08Z">
                        <w:r>
                          <w:rPr>
                            <w:rFonts w:hint="eastAsia" w:ascii="方正仿宋_GB2312" w:hAnsi="方正仿宋_GB2312" w:eastAsia="方正仿宋_GB2312" w:cs="方正仿宋_GB2312"/>
                            <w:szCs w:val="18"/>
                            <w:rPrChange w:id="10910" w:author="张正鑫" w:date="2024-10-20T20:17:18Z">
                              <w:rPr/>
                            </w:rPrChange>
                          </w:rPr>
                          <w:t>1</w:t>
                        </w:r>
                      </w:ins>
                      <w:ins w:id="10912" w:author="张正鑫" w:date="2024-10-20T20:16:08Z">
                        <w:r>
                          <w:rPr>
                            <w:rFonts w:hint="eastAsia" w:ascii="方正仿宋_GB2312" w:hAnsi="方正仿宋_GB2312" w:eastAsia="方正仿宋_GB2312" w:cs="方正仿宋_GB2312"/>
                            <w:szCs w:val="18"/>
                            <w:rPrChange w:id="10913" w:author="张正鑫" w:date="2024-10-20T20:17:18Z">
                              <w:rPr/>
                            </w:rPrChange>
                          </w:rPr>
                          <w:fldChar w:fldCharType="end"/>
                        </w:r>
                      </w:ins>
                      <w:ins w:id="10915" w:author="张正鑫" w:date="2024-10-20T20:16:08Z">
                        <w:r>
                          <w:rPr>
                            <w:rFonts w:hint="eastAsia" w:ascii="方正仿宋_GB2312" w:hAnsi="方正仿宋_GB2312" w:eastAsia="方正仿宋_GB2312" w:cs="方正仿宋_GB2312"/>
                            <w:szCs w:val="18"/>
                            <w:rPrChange w:id="10916" w:author="张正鑫" w:date="2024-10-20T20:17:18Z">
                              <w:rPr/>
                            </w:rPrChange>
                          </w:rPr>
                          <w:t xml:space="preserve"> / </w:t>
                        </w:r>
                      </w:ins>
                      <w:ins w:id="10918" w:author="张正鑫" w:date="2024-10-20T20:16:08Z">
                        <w:r>
                          <w:rPr>
                            <w:rFonts w:hint="eastAsia" w:ascii="方正仿宋_GB2312" w:hAnsi="方正仿宋_GB2312" w:eastAsia="方正仿宋_GB2312" w:cs="方正仿宋_GB2312"/>
                            <w:szCs w:val="18"/>
                            <w:rPrChange w:id="10919" w:author="张正鑫" w:date="2024-10-20T20:17:18Z">
                              <w:rPr/>
                            </w:rPrChange>
                          </w:rPr>
                          <w:fldChar w:fldCharType="begin"/>
                        </w:r>
                      </w:ins>
                      <w:ins w:id="10921" w:author="张正鑫" w:date="2024-10-20T20:16:08Z">
                        <w:r>
                          <w:rPr>
                            <w:rFonts w:hint="eastAsia" w:ascii="方正仿宋_GB2312" w:hAnsi="方正仿宋_GB2312" w:eastAsia="方正仿宋_GB2312" w:cs="方正仿宋_GB2312"/>
                            <w:szCs w:val="18"/>
                            <w:rPrChange w:id="10922" w:author="张正鑫" w:date="2024-10-20T20:17:18Z">
                              <w:rPr/>
                            </w:rPrChange>
                          </w:rPr>
                          <w:instrText xml:space="preserve"> NUMPAGES  \* MERGEFORMAT </w:instrText>
                        </w:r>
                      </w:ins>
                      <w:ins w:id="10924" w:author="张正鑫" w:date="2024-10-20T20:16:08Z">
                        <w:r>
                          <w:rPr>
                            <w:rFonts w:hint="eastAsia" w:ascii="方正仿宋_GB2312" w:hAnsi="方正仿宋_GB2312" w:eastAsia="方正仿宋_GB2312" w:cs="方正仿宋_GB2312"/>
                            <w:szCs w:val="18"/>
                            <w:rPrChange w:id="10925" w:author="张正鑫" w:date="2024-10-20T20:17:18Z">
                              <w:rPr/>
                            </w:rPrChange>
                          </w:rPr>
                          <w:fldChar w:fldCharType="separate"/>
                        </w:r>
                      </w:ins>
                      <w:ins w:id="10927" w:author="张正鑫" w:date="2024-10-20T20:16:08Z">
                        <w:r>
                          <w:rPr>
                            <w:rFonts w:hint="eastAsia" w:ascii="方正仿宋_GB2312" w:hAnsi="方正仿宋_GB2312" w:eastAsia="方正仿宋_GB2312" w:cs="方正仿宋_GB2312"/>
                            <w:szCs w:val="18"/>
                            <w:rPrChange w:id="10928" w:author="张正鑫" w:date="2024-10-20T20:17:18Z">
                              <w:rPr/>
                            </w:rPrChange>
                          </w:rPr>
                          <w:t>8</w:t>
                        </w:r>
                      </w:ins>
                      <w:ins w:id="10930" w:author="张正鑫" w:date="2024-10-20T20:16:08Z">
                        <w:r>
                          <w:rPr>
                            <w:rFonts w:hint="eastAsia" w:ascii="方正仿宋_GB2312" w:hAnsi="方正仿宋_GB2312" w:eastAsia="方正仿宋_GB2312" w:cs="方正仿宋_GB2312"/>
                            <w:szCs w:val="18"/>
                            <w:rPrChange w:id="10931" w:author="张正鑫" w:date="2024-10-20T20:17:18Z">
                              <w:rPr/>
                            </w:rPrChange>
                          </w:rPr>
                          <w:fldChar w:fldCharType="end"/>
                        </w:r>
                      </w:ins>
                    </w:p>
                  </w:txbxContent>
                </v:textbox>
              </v:shape>
            </w:pict>
          </mc:Fallback>
        </mc:AlternateContent>
      </w:r>
    </w:ins>
    <w:ins w:id="10933" w:author="张正鑫" w:date="2024-10-20T20:15:43Z">
      <w:r>
        <w:rPr>
          <w:rFonts w:hint="eastAsia" w:eastAsia="仿宋_GB2312"/>
          <w:color w:val="auto"/>
          <w:sz w:val="24"/>
          <w:szCs w:val="24"/>
          <w:highlight w:val="none"/>
          <w:u w:val="single"/>
          <w:rPrChange w:id="10934" w:author="张正鑫" w:date="2024-10-20T20:17:31Z">
            <w:rPr>
              <w:rFonts w:hint="eastAsia" w:eastAsia="仿宋_GB2312"/>
              <w:color w:val="auto"/>
              <w:sz w:val="28"/>
              <w:szCs w:val="28"/>
              <w:highlight w:val="none"/>
            </w:rPr>
          </w:rPrChange>
        </w:rPr>
        <w:t>ZY/HBYT 39-0216-202</w:t>
      </w:r>
    </w:ins>
    <w:ins w:id="10936" w:author="张正鑫" w:date="2024-10-20T20:15:43Z">
      <w:r>
        <w:rPr>
          <w:rFonts w:hint="eastAsia" w:eastAsia="仿宋_GB2312"/>
          <w:color w:val="auto"/>
          <w:sz w:val="24"/>
          <w:szCs w:val="24"/>
          <w:highlight w:val="none"/>
          <w:u w:val="single"/>
          <w:lang w:val="en-US" w:eastAsia="zh-CN"/>
          <w:rPrChange w:id="10937" w:author="张正鑫" w:date="2024-10-20T20:17:31Z">
            <w:rPr>
              <w:rFonts w:hint="eastAsia" w:eastAsia="仿宋_GB2312"/>
              <w:color w:val="auto"/>
              <w:sz w:val="28"/>
              <w:szCs w:val="28"/>
              <w:highlight w:val="none"/>
              <w:lang w:val="en-US" w:eastAsia="zh-CN"/>
            </w:rPr>
          </w:rPrChange>
        </w:rPr>
        <w:t>4</w:t>
      </w:r>
    </w:ins>
    <w:ins w:id="10939" w:author="张正鑫" w:date="2024-10-20T20:15:50Z">
      <w:r>
        <w:rPr>
          <w:rFonts w:hint="eastAsia" w:eastAsia="仿宋_GB2312"/>
          <w:color w:val="auto"/>
          <w:sz w:val="24"/>
          <w:szCs w:val="24"/>
          <w:highlight w:val="none"/>
          <w:u w:val="single"/>
          <w:lang w:val="en-US" w:eastAsia="zh-CN"/>
          <w:rPrChange w:id="10940" w:author="张正鑫" w:date="2024-10-20T20:17:31Z">
            <w:rPr>
              <w:rFonts w:hint="eastAsia" w:eastAsia="仿宋_GB2312"/>
              <w:color w:val="auto"/>
              <w:sz w:val="24"/>
              <w:szCs w:val="24"/>
              <w:highlight w:val="none"/>
              <w:lang w:val="en-US" w:eastAsia="zh-CN"/>
            </w:rPr>
          </w:rPrChange>
        </w:rPr>
        <w:t xml:space="preserve">             </w:t>
      </w:r>
    </w:ins>
    <w:ins w:id="10942" w:author="张正鑫" w:date="2024-10-20T20:15:51Z">
      <w:r>
        <w:rPr>
          <w:rFonts w:hint="eastAsia" w:eastAsia="仿宋_GB2312"/>
          <w:color w:val="auto"/>
          <w:sz w:val="24"/>
          <w:szCs w:val="24"/>
          <w:highlight w:val="none"/>
          <w:u w:val="single"/>
          <w:lang w:val="en-US" w:eastAsia="zh-CN"/>
          <w:rPrChange w:id="10943" w:author="张正鑫" w:date="2024-10-20T20:17:31Z">
            <w:rPr>
              <w:rFonts w:hint="eastAsia" w:eastAsia="仿宋_GB2312"/>
              <w:color w:val="auto"/>
              <w:sz w:val="24"/>
              <w:szCs w:val="24"/>
              <w:highlight w:val="none"/>
              <w:lang w:val="en-US" w:eastAsia="zh-CN"/>
            </w:rPr>
          </w:rPrChange>
        </w:rPr>
        <w:t xml:space="preserve">                              </w:t>
      </w:r>
    </w:ins>
    <w:ins w:id="10945" w:author="张正鑫" w:date="2024-10-20T20:15:52Z">
      <w:r>
        <w:rPr>
          <w:rFonts w:hint="eastAsia" w:eastAsia="仿宋_GB2312"/>
          <w:color w:val="auto"/>
          <w:sz w:val="24"/>
          <w:szCs w:val="24"/>
          <w:highlight w:val="none"/>
          <w:u w:val="single"/>
          <w:lang w:val="en-US" w:eastAsia="zh-CN"/>
          <w:rPrChange w:id="10946" w:author="张正鑫" w:date="2024-10-20T20:17:31Z">
            <w:rPr>
              <w:rFonts w:hint="eastAsia" w:eastAsia="仿宋_GB2312"/>
              <w:color w:val="auto"/>
              <w:sz w:val="24"/>
              <w:szCs w:val="24"/>
              <w:highlight w:val="none"/>
              <w:lang w:val="en-US" w:eastAsia="zh-CN"/>
            </w:rPr>
          </w:rPrChange>
        </w:rPr>
        <w:t xml:space="preserve">              </w:t>
      </w:r>
    </w:ins>
    <w:ins w:id="10948" w:author="张正鑫" w:date="2024-10-20T20:17:34Z">
      <w:r>
        <w:rPr>
          <w:rFonts w:hint="eastAsia" w:eastAsia="仿宋_GB2312"/>
          <w:color w:val="auto"/>
          <w:sz w:val="24"/>
          <w:szCs w:val="24"/>
          <w:highlight w:val="none"/>
          <w:u w:val="single"/>
          <w:lang w:val="en-US" w:eastAsia="zh-CN"/>
        </w:rPr>
        <w:t xml:space="preserve">  </w:t>
      </w:r>
    </w:ins>
    <w:ins w:id="10949" w:author="张正鑫" w:date="2024-10-20T20:17:35Z">
      <w:r>
        <w:rPr>
          <w:rFonts w:hint="eastAsia" w:eastAsia="仿宋_GB2312"/>
          <w:color w:val="auto"/>
          <w:sz w:val="24"/>
          <w:szCs w:val="24"/>
          <w:highlight w:val="none"/>
          <w:u w:val="single"/>
          <w:lang w:val="en-US" w:eastAsia="zh-CN"/>
        </w:rPr>
        <w:t xml:space="preserve">  </w:t>
      </w:r>
    </w:ins>
    <w:ins w:id="10950" w:author="张正鑫" w:date="2024-10-20T20:15:52Z">
      <w:r>
        <w:rPr>
          <w:rFonts w:hint="eastAsia" w:eastAsia="仿宋_GB2312"/>
          <w:color w:val="auto"/>
          <w:sz w:val="24"/>
          <w:szCs w:val="24"/>
          <w:highlight w:val="none"/>
          <w:u w:val="single"/>
          <w:lang w:val="en-US" w:eastAsia="zh-CN"/>
          <w:rPrChange w:id="10951" w:author="张正鑫" w:date="2024-10-20T20:17:31Z">
            <w:rPr>
              <w:rFonts w:hint="eastAsia" w:eastAsia="仿宋_GB2312"/>
              <w:color w:val="auto"/>
              <w:sz w:val="24"/>
              <w:szCs w:val="24"/>
              <w:highlight w:val="none"/>
              <w:lang w:val="en-US" w:eastAsia="zh-CN"/>
            </w:rPr>
          </w:rPrChange>
        </w:rPr>
        <w:t xml:space="preserve">  </w:t>
      </w:r>
    </w:ins>
    <w:ins w:id="10953" w:author="张正鑫" w:date="2024-10-20T20:16:12Z">
      <w:r>
        <w:rPr>
          <w:rFonts w:hint="eastAsia" w:eastAsia="仿宋_GB2312"/>
          <w:color w:val="auto"/>
          <w:sz w:val="24"/>
          <w:szCs w:val="24"/>
          <w:highlight w:val="none"/>
          <w:u w:val="single"/>
          <w:lang w:val="en-US" w:eastAsia="zh-CN"/>
          <w:rPrChange w:id="10954" w:author="张正鑫" w:date="2024-10-20T20:17:31Z">
            <w:rPr>
              <w:rFonts w:hint="eastAsia" w:eastAsia="仿宋_GB2312"/>
              <w:color w:val="auto"/>
              <w:sz w:val="24"/>
              <w:szCs w:val="24"/>
              <w:highlight w:val="none"/>
              <w:lang w:val="en-US" w:eastAsia="zh-CN"/>
            </w:rPr>
          </w:rPrChange>
        </w:rPr>
        <w:t xml:space="preserve">   </w:t>
      </w:r>
    </w:ins>
    <w:ins w:id="10956" w:author="张正鑫" w:date="2024-10-20T20:16:13Z">
      <w:r>
        <w:rPr>
          <w:rFonts w:hint="eastAsia" w:eastAsia="仿宋_GB2312"/>
          <w:color w:val="auto"/>
          <w:sz w:val="24"/>
          <w:szCs w:val="24"/>
          <w:highlight w:val="none"/>
          <w:u w:val="single"/>
          <w:lang w:val="en-US" w:eastAsia="zh-CN"/>
          <w:rPrChange w:id="10957" w:author="张正鑫" w:date="2024-10-20T20:17:31Z">
            <w:rPr>
              <w:rFonts w:hint="eastAsia" w:eastAsia="仿宋_GB2312"/>
              <w:color w:val="auto"/>
              <w:sz w:val="24"/>
              <w:szCs w:val="24"/>
              <w:highlight w:val="none"/>
              <w:lang w:val="en-US" w:eastAsia="zh-CN"/>
            </w:rPr>
          </w:rPrChange>
        </w:rPr>
        <w:t xml:space="preserve">    </w:t>
      </w:r>
    </w:ins>
    <w:ins w:id="10959" w:author="张正鑫" w:date="2024-10-20T20:16:16Z">
      <w:r>
        <w:rPr>
          <w:rFonts w:hint="eastAsia" w:eastAsia="仿宋_GB2312"/>
          <w:color w:val="auto"/>
          <w:sz w:val="24"/>
          <w:szCs w:val="24"/>
          <w:highlight w:val="none"/>
          <w:u w:val="single"/>
          <w:lang w:val="en-US" w:eastAsia="zh-CN"/>
          <w:rPrChange w:id="10960" w:author="张正鑫" w:date="2024-10-20T20:17:31Z">
            <w:rPr>
              <w:rFonts w:hint="eastAsia" w:eastAsia="仿宋_GB2312"/>
              <w:color w:val="auto"/>
              <w:sz w:val="24"/>
              <w:szCs w:val="24"/>
              <w:highlight w:val="none"/>
              <w:lang w:val="en-US" w:eastAsia="zh-CN"/>
            </w:rPr>
          </w:rPrChange>
        </w:rPr>
        <w:t>页码</w:t>
      </w:r>
    </w:ins>
    <w:ins w:id="10962" w:author="张正鑫" w:date="2024-10-20T20:16:17Z">
      <w:r>
        <w:rPr>
          <w:rFonts w:hint="eastAsia" w:eastAsia="仿宋_GB2312"/>
          <w:color w:val="auto"/>
          <w:sz w:val="24"/>
          <w:szCs w:val="24"/>
          <w:highlight w:val="none"/>
          <w:u w:val="single"/>
          <w:lang w:val="en-US" w:eastAsia="zh-CN"/>
          <w:rPrChange w:id="10963" w:author="张正鑫" w:date="2024-10-20T20:17:31Z">
            <w:rPr>
              <w:rFonts w:hint="eastAsia" w:eastAsia="仿宋_GB2312"/>
              <w:color w:val="auto"/>
              <w:sz w:val="24"/>
              <w:szCs w:val="24"/>
              <w:highlight w:val="none"/>
              <w:lang w:val="en-US" w:eastAsia="zh-CN"/>
            </w:rPr>
          </w:rPrChange>
        </w:rPr>
        <w:t>：</w:t>
      </w:r>
    </w:ins>
    <w:ins w:id="10965" w:author="张正鑫" w:date="2024-10-20T20:17:42Z">
      <w:r>
        <w:rPr>
          <w:rFonts w:hint="eastAsia" w:eastAsia="仿宋_GB2312"/>
          <w:color w:val="auto"/>
          <w:sz w:val="24"/>
          <w:szCs w:val="24"/>
          <w:highlight w:val="none"/>
          <w:u w:val="single"/>
          <w:lang w:val="en-US" w:eastAsia="zh-CN"/>
        </w:rPr>
        <w:t xml:space="preserve">  </w:t>
      </w:r>
    </w:ins>
    <w:ins w:id="10966" w:author="张正鑫" w:date="2024-10-20T20:17:43Z">
      <w:r>
        <w:rPr>
          <w:rFonts w:hint="eastAsia" w:eastAsia="仿宋_GB2312"/>
          <w:color w:val="auto"/>
          <w:sz w:val="24"/>
          <w:szCs w:val="24"/>
          <w:highlight w:val="none"/>
          <w:u w:val="single"/>
          <w:lang w:val="en-US" w:eastAsia="zh-CN"/>
        </w:rPr>
        <w:t xml:space="preserve">     </w:t>
      </w:r>
    </w:ins>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0980" w:author="张正鑫" w:date="2024-10-20T20:17:31Z">
          <w:rPr/>
        </w:rPrChange>
      </w:rPr>
    </w:pPr>
    <w:ins w:id="10981" w:author="张正鑫" w:date="2024-10-20T20:16:07Z">
      <w:r>
        <w:rPr>
          <w:sz w:val="24"/>
          <w:u w:val="single"/>
          <w:rPrChange w:id="10985"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0987" w:author="张正鑫" w:date="2024-10-20T20:17:18Z">
                                  <w:rPr/>
                                </w:rPrChange>
                              </w:rPr>
                            </w:pPr>
                            <w:ins w:id="10988" w:author="张正鑫" w:date="2024-10-20T20:16:08Z">
                              <w:r>
                                <w:rPr>
                                  <w:rFonts w:hint="eastAsia" w:ascii="方正仿宋_GB2312" w:hAnsi="方正仿宋_GB2312" w:eastAsia="方正仿宋_GB2312" w:cs="方正仿宋_GB2312"/>
                                  <w:szCs w:val="18"/>
                                  <w:rPrChange w:id="10989" w:author="张正鑫" w:date="2024-10-20T20:17:18Z">
                                    <w:rPr/>
                                  </w:rPrChange>
                                </w:rPr>
                                <w:fldChar w:fldCharType="begin"/>
                              </w:r>
                            </w:ins>
                            <w:ins w:id="10991" w:author="张正鑫" w:date="2024-10-20T20:16:08Z">
                              <w:r>
                                <w:rPr>
                                  <w:rFonts w:hint="eastAsia" w:ascii="方正仿宋_GB2312" w:hAnsi="方正仿宋_GB2312" w:eastAsia="方正仿宋_GB2312" w:cs="方正仿宋_GB2312"/>
                                  <w:szCs w:val="18"/>
                                  <w:rPrChange w:id="10992" w:author="张正鑫" w:date="2024-10-20T20:17:18Z">
                                    <w:rPr/>
                                  </w:rPrChange>
                                </w:rPr>
                                <w:instrText xml:space="preserve"> PAGE  \* MERGEFORMAT </w:instrText>
                              </w:r>
                            </w:ins>
                            <w:ins w:id="10994" w:author="张正鑫" w:date="2024-10-20T20:16:08Z">
                              <w:r>
                                <w:rPr>
                                  <w:rFonts w:hint="eastAsia" w:ascii="方正仿宋_GB2312" w:hAnsi="方正仿宋_GB2312" w:eastAsia="方正仿宋_GB2312" w:cs="方正仿宋_GB2312"/>
                                  <w:szCs w:val="18"/>
                                  <w:rPrChange w:id="10995" w:author="张正鑫" w:date="2024-10-20T20:17:18Z">
                                    <w:rPr/>
                                  </w:rPrChange>
                                </w:rPr>
                                <w:fldChar w:fldCharType="separate"/>
                              </w:r>
                            </w:ins>
                            <w:ins w:id="10997" w:author="张正鑫" w:date="2024-10-20T20:16:08Z">
                              <w:r>
                                <w:rPr>
                                  <w:rFonts w:hint="eastAsia" w:ascii="方正仿宋_GB2312" w:hAnsi="方正仿宋_GB2312" w:eastAsia="方正仿宋_GB2312" w:cs="方正仿宋_GB2312"/>
                                  <w:szCs w:val="18"/>
                                  <w:rPrChange w:id="10998" w:author="张正鑫" w:date="2024-10-20T20:17:18Z">
                                    <w:rPr/>
                                  </w:rPrChange>
                                </w:rPr>
                                <w:t>1</w:t>
                              </w:r>
                            </w:ins>
                            <w:ins w:id="11000" w:author="张正鑫" w:date="2024-10-20T20:16:08Z">
                              <w:r>
                                <w:rPr>
                                  <w:rFonts w:hint="eastAsia" w:ascii="方正仿宋_GB2312" w:hAnsi="方正仿宋_GB2312" w:eastAsia="方正仿宋_GB2312" w:cs="方正仿宋_GB2312"/>
                                  <w:szCs w:val="18"/>
                                  <w:rPrChange w:id="11001" w:author="张正鑫" w:date="2024-10-20T20:17:18Z">
                                    <w:rPr/>
                                  </w:rPrChange>
                                </w:rPr>
                                <w:fldChar w:fldCharType="end"/>
                              </w:r>
                            </w:ins>
                            <w:ins w:id="11003" w:author="张正鑫" w:date="2024-10-20T20:16:08Z">
                              <w:r>
                                <w:rPr>
                                  <w:rFonts w:hint="eastAsia" w:ascii="方正仿宋_GB2312" w:hAnsi="方正仿宋_GB2312" w:eastAsia="方正仿宋_GB2312" w:cs="方正仿宋_GB2312"/>
                                  <w:szCs w:val="18"/>
                                  <w:rPrChange w:id="11004" w:author="张正鑫" w:date="2024-10-20T20:17:18Z">
                                    <w:rPr/>
                                  </w:rPrChange>
                                </w:rPr>
                                <w:t xml:space="preserve"> / </w:t>
                              </w:r>
                            </w:ins>
                            <w:ins w:id="11006" w:author="张正鑫" w:date="2024-10-20T20:16:08Z">
                              <w:r>
                                <w:rPr>
                                  <w:rFonts w:hint="eastAsia" w:ascii="方正仿宋_GB2312" w:hAnsi="方正仿宋_GB2312" w:eastAsia="方正仿宋_GB2312" w:cs="方正仿宋_GB2312"/>
                                  <w:szCs w:val="18"/>
                                  <w:rPrChange w:id="11007" w:author="张正鑫" w:date="2024-10-20T20:17:18Z">
                                    <w:rPr/>
                                  </w:rPrChange>
                                </w:rPr>
                                <w:fldChar w:fldCharType="begin"/>
                              </w:r>
                            </w:ins>
                            <w:ins w:id="11009" w:author="张正鑫" w:date="2024-10-20T20:16:08Z">
                              <w:r>
                                <w:rPr>
                                  <w:rFonts w:hint="eastAsia" w:ascii="方正仿宋_GB2312" w:hAnsi="方正仿宋_GB2312" w:eastAsia="方正仿宋_GB2312" w:cs="方正仿宋_GB2312"/>
                                  <w:szCs w:val="18"/>
                                  <w:rPrChange w:id="11010" w:author="张正鑫" w:date="2024-10-20T20:17:18Z">
                                    <w:rPr/>
                                  </w:rPrChange>
                                </w:rPr>
                                <w:instrText xml:space="preserve"> NUMPAGES  \* MERGEFORMAT </w:instrText>
                              </w:r>
                            </w:ins>
                            <w:ins w:id="11012" w:author="张正鑫" w:date="2024-10-20T20:16:08Z">
                              <w:r>
                                <w:rPr>
                                  <w:rFonts w:hint="eastAsia" w:ascii="方正仿宋_GB2312" w:hAnsi="方正仿宋_GB2312" w:eastAsia="方正仿宋_GB2312" w:cs="方正仿宋_GB2312"/>
                                  <w:szCs w:val="18"/>
                                  <w:rPrChange w:id="11013" w:author="张正鑫" w:date="2024-10-20T20:17:18Z">
                                    <w:rPr/>
                                  </w:rPrChange>
                                </w:rPr>
                                <w:fldChar w:fldCharType="separate"/>
                              </w:r>
                            </w:ins>
                            <w:ins w:id="11015" w:author="张正鑫" w:date="2024-10-20T20:16:08Z">
                              <w:r>
                                <w:rPr>
                                  <w:rFonts w:hint="eastAsia" w:ascii="方正仿宋_GB2312" w:hAnsi="方正仿宋_GB2312" w:eastAsia="方正仿宋_GB2312" w:cs="方正仿宋_GB2312"/>
                                  <w:szCs w:val="18"/>
                                  <w:rPrChange w:id="11016" w:author="张正鑫" w:date="2024-10-20T20:17:18Z">
                                    <w:rPr/>
                                  </w:rPrChange>
                                </w:rPr>
                                <w:t>8</w:t>
                              </w:r>
                            </w:ins>
                            <w:ins w:id="11018" w:author="张正鑫" w:date="2024-10-20T20:16:08Z">
                              <w:r>
                                <w:rPr>
                                  <w:rFonts w:hint="eastAsia" w:ascii="方正仿宋_GB2312" w:hAnsi="方正仿宋_GB2312" w:eastAsia="方正仿宋_GB2312" w:cs="方正仿宋_GB2312"/>
                                  <w:szCs w:val="18"/>
                                  <w:rPrChange w:id="11019"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1021" w:author="张正鑫" w:date="2024-10-20T20:17:18Z">
                            <w:rPr/>
                          </w:rPrChange>
                        </w:rPr>
                      </w:pPr>
                      <w:ins w:id="11022" w:author="张正鑫" w:date="2024-10-20T20:16:08Z">
                        <w:r>
                          <w:rPr>
                            <w:rFonts w:hint="eastAsia" w:ascii="方正仿宋_GB2312" w:hAnsi="方正仿宋_GB2312" w:eastAsia="方正仿宋_GB2312" w:cs="方正仿宋_GB2312"/>
                            <w:szCs w:val="18"/>
                            <w:rPrChange w:id="11023" w:author="张正鑫" w:date="2024-10-20T20:17:18Z">
                              <w:rPr/>
                            </w:rPrChange>
                          </w:rPr>
                          <w:fldChar w:fldCharType="begin"/>
                        </w:r>
                      </w:ins>
                      <w:ins w:id="11025" w:author="张正鑫" w:date="2024-10-20T20:16:08Z">
                        <w:r>
                          <w:rPr>
                            <w:rFonts w:hint="eastAsia" w:ascii="方正仿宋_GB2312" w:hAnsi="方正仿宋_GB2312" w:eastAsia="方正仿宋_GB2312" w:cs="方正仿宋_GB2312"/>
                            <w:szCs w:val="18"/>
                            <w:rPrChange w:id="11026" w:author="张正鑫" w:date="2024-10-20T20:17:18Z">
                              <w:rPr/>
                            </w:rPrChange>
                          </w:rPr>
                          <w:instrText xml:space="preserve"> PAGE  \* MERGEFORMAT </w:instrText>
                        </w:r>
                      </w:ins>
                      <w:ins w:id="11028" w:author="张正鑫" w:date="2024-10-20T20:16:08Z">
                        <w:r>
                          <w:rPr>
                            <w:rFonts w:hint="eastAsia" w:ascii="方正仿宋_GB2312" w:hAnsi="方正仿宋_GB2312" w:eastAsia="方正仿宋_GB2312" w:cs="方正仿宋_GB2312"/>
                            <w:szCs w:val="18"/>
                            <w:rPrChange w:id="11029" w:author="张正鑫" w:date="2024-10-20T20:17:18Z">
                              <w:rPr/>
                            </w:rPrChange>
                          </w:rPr>
                          <w:fldChar w:fldCharType="separate"/>
                        </w:r>
                      </w:ins>
                      <w:ins w:id="11031" w:author="张正鑫" w:date="2024-10-20T20:16:08Z">
                        <w:r>
                          <w:rPr>
                            <w:rFonts w:hint="eastAsia" w:ascii="方正仿宋_GB2312" w:hAnsi="方正仿宋_GB2312" w:eastAsia="方正仿宋_GB2312" w:cs="方正仿宋_GB2312"/>
                            <w:szCs w:val="18"/>
                            <w:rPrChange w:id="11032" w:author="张正鑫" w:date="2024-10-20T20:17:18Z">
                              <w:rPr/>
                            </w:rPrChange>
                          </w:rPr>
                          <w:t>1</w:t>
                        </w:r>
                      </w:ins>
                      <w:ins w:id="11034" w:author="张正鑫" w:date="2024-10-20T20:16:08Z">
                        <w:r>
                          <w:rPr>
                            <w:rFonts w:hint="eastAsia" w:ascii="方正仿宋_GB2312" w:hAnsi="方正仿宋_GB2312" w:eastAsia="方正仿宋_GB2312" w:cs="方正仿宋_GB2312"/>
                            <w:szCs w:val="18"/>
                            <w:rPrChange w:id="11035" w:author="张正鑫" w:date="2024-10-20T20:17:18Z">
                              <w:rPr/>
                            </w:rPrChange>
                          </w:rPr>
                          <w:fldChar w:fldCharType="end"/>
                        </w:r>
                      </w:ins>
                      <w:ins w:id="11037" w:author="张正鑫" w:date="2024-10-20T20:16:08Z">
                        <w:r>
                          <w:rPr>
                            <w:rFonts w:hint="eastAsia" w:ascii="方正仿宋_GB2312" w:hAnsi="方正仿宋_GB2312" w:eastAsia="方正仿宋_GB2312" w:cs="方正仿宋_GB2312"/>
                            <w:szCs w:val="18"/>
                            <w:rPrChange w:id="11038" w:author="张正鑫" w:date="2024-10-20T20:17:18Z">
                              <w:rPr/>
                            </w:rPrChange>
                          </w:rPr>
                          <w:t xml:space="preserve"> / </w:t>
                        </w:r>
                      </w:ins>
                      <w:ins w:id="11040" w:author="张正鑫" w:date="2024-10-20T20:16:08Z">
                        <w:r>
                          <w:rPr>
                            <w:rFonts w:hint="eastAsia" w:ascii="方正仿宋_GB2312" w:hAnsi="方正仿宋_GB2312" w:eastAsia="方正仿宋_GB2312" w:cs="方正仿宋_GB2312"/>
                            <w:szCs w:val="18"/>
                            <w:rPrChange w:id="11041" w:author="张正鑫" w:date="2024-10-20T20:17:18Z">
                              <w:rPr/>
                            </w:rPrChange>
                          </w:rPr>
                          <w:fldChar w:fldCharType="begin"/>
                        </w:r>
                      </w:ins>
                      <w:ins w:id="11043" w:author="张正鑫" w:date="2024-10-20T20:16:08Z">
                        <w:r>
                          <w:rPr>
                            <w:rFonts w:hint="eastAsia" w:ascii="方正仿宋_GB2312" w:hAnsi="方正仿宋_GB2312" w:eastAsia="方正仿宋_GB2312" w:cs="方正仿宋_GB2312"/>
                            <w:szCs w:val="18"/>
                            <w:rPrChange w:id="11044" w:author="张正鑫" w:date="2024-10-20T20:17:18Z">
                              <w:rPr/>
                            </w:rPrChange>
                          </w:rPr>
                          <w:instrText xml:space="preserve"> NUMPAGES  \* MERGEFORMAT </w:instrText>
                        </w:r>
                      </w:ins>
                      <w:ins w:id="11046" w:author="张正鑫" w:date="2024-10-20T20:16:08Z">
                        <w:r>
                          <w:rPr>
                            <w:rFonts w:hint="eastAsia" w:ascii="方正仿宋_GB2312" w:hAnsi="方正仿宋_GB2312" w:eastAsia="方正仿宋_GB2312" w:cs="方正仿宋_GB2312"/>
                            <w:szCs w:val="18"/>
                            <w:rPrChange w:id="11047" w:author="张正鑫" w:date="2024-10-20T20:17:18Z">
                              <w:rPr/>
                            </w:rPrChange>
                          </w:rPr>
                          <w:fldChar w:fldCharType="separate"/>
                        </w:r>
                      </w:ins>
                      <w:ins w:id="11049" w:author="张正鑫" w:date="2024-10-20T20:16:08Z">
                        <w:r>
                          <w:rPr>
                            <w:rFonts w:hint="eastAsia" w:ascii="方正仿宋_GB2312" w:hAnsi="方正仿宋_GB2312" w:eastAsia="方正仿宋_GB2312" w:cs="方正仿宋_GB2312"/>
                            <w:szCs w:val="18"/>
                            <w:rPrChange w:id="11050" w:author="张正鑫" w:date="2024-10-20T20:17:18Z">
                              <w:rPr/>
                            </w:rPrChange>
                          </w:rPr>
                          <w:t>8</w:t>
                        </w:r>
                      </w:ins>
                      <w:ins w:id="11052" w:author="张正鑫" w:date="2024-10-20T20:16:08Z">
                        <w:r>
                          <w:rPr>
                            <w:rFonts w:hint="eastAsia" w:ascii="方正仿宋_GB2312" w:hAnsi="方正仿宋_GB2312" w:eastAsia="方正仿宋_GB2312" w:cs="方正仿宋_GB2312"/>
                            <w:szCs w:val="18"/>
                            <w:rPrChange w:id="11053" w:author="张正鑫" w:date="2024-10-20T20:17:18Z">
                              <w:rPr/>
                            </w:rPrChange>
                          </w:rPr>
                          <w:fldChar w:fldCharType="end"/>
                        </w:r>
                      </w:ins>
                    </w:p>
                  </w:txbxContent>
                </v:textbox>
              </v:shape>
            </w:pict>
          </mc:Fallback>
        </mc:AlternateContent>
      </w:r>
    </w:ins>
    <w:ins w:id="11055" w:author="张正鑫" w:date="2024-10-20T20:15:43Z">
      <w:r>
        <w:rPr>
          <w:rFonts w:hint="eastAsia" w:eastAsia="仿宋_GB2312"/>
          <w:color w:val="auto"/>
          <w:sz w:val="24"/>
          <w:szCs w:val="24"/>
          <w:highlight w:val="none"/>
          <w:u w:val="single"/>
          <w:rPrChange w:id="11056" w:author="张正鑫" w:date="2024-10-20T20:17:31Z">
            <w:rPr>
              <w:rFonts w:hint="eastAsia" w:eastAsia="仿宋_GB2312"/>
              <w:color w:val="auto"/>
              <w:sz w:val="28"/>
              <w:szCs w:val="28"/>
              <w:highlight w:val="none"/>
            </w:rPr>
          </w:rPrChange>
        </w:rPr>
        <w:t>ZY/HBYT 39-0216-202</w:t>
      </w:r>
    </w:ins>
    <w:ins w:id="11058" w:author="张正鑫" w:date="2024-10-20T20:15:43Z">
      <w:r>
        <w:rPr>
          <w:rFonts w:hint="eastAsia" w:eastAsia="仿宋_GB2312"/>
          <w:color w:val="auto"/>
          <w:sz w:val="24"/>
          <w:szCs w:val="24"/>
          <w:highlight w:val="none"/>
          <w:u w:val="single"/>
          <w:lang w:val="en-US" w:eastAsia="zh-CN"/>
          <w:rPrChange w:id="11059" w:author="张正鑫" w:date="2024-10-20T20:17:31Z">
            <w:rPr>
              <w:rFonts w:hint="eastAsia" w:eastAsia="仿宋_GB2312"/>
              <w:color w:val="auto"/>
              <w:sz w:val="28"/>
              <w:szCs w:val="28"/>
              <w:highlight w:val="none"/>
              <w:lang w:val="en-US" w:eastAsia="zh-CN"/>
            </w:rPr>
          </w:rPrChange>
        </w:rPr>
        <w:t>4</w:t>
      </w:r>
    </w:ins>
    <w:ins w:id="11061" w:author="张正鑫" w:date="2024-10-20T20:15:50Z">
      <w:r>
        <w:rPr>
          <w:rFonts w:hint="eastAsia" w:eastAsia="仿宋_GB2312"/>
          <w:color w:val="auto"/>
          <w:sz w:val="24"/>
          <w:szCs w:val="24"/>
          <w:highlight w:val="none"/>
          <w:u w:val="single"/>
          <w:lang w:val="en-US" w:eastAsia="zh-CN"/>
          <w:rPrChange w:id="11062" w:author="张正鑫" w:date="2024-10-20T20:17:31Z">
            <w:rPr>
              <w:rFonts w:hint="eastAsia" w:eastAsia="仿宋_GB2312"/>
              <w:color w:val="auto"/>
              <w:sz w:val="24"/>
              <w:szCs w:val="24"/>
              <w:highlight w:val="none"/>
              <w:lang w:val="en-US" w:eastAsia="zh-CN"/>
            </w:rPr>
          </w:rPrChange>
        </w:rPr>
        <w:t xml:space="preserve">             </w:t>
      </w:r>
    </w:ins>
    <w:ins w:id="11064" w:author="张正鑫" w:date="2024-10-20T20:15:51Z">
      <w:r>
        <w:rPr>
          <w:rFonts w:hint="eastAsia" w:eastAsia="仿宋_GB2312"/>
          <w:color w:val="auto"/>
          <w:sz w:val="24"/>
          <w:szCs w:val="24"/>
          <w:highlight w:val="none"/>
          <w:u w:val="single"/>
          <w:lang w:val="en-US" w:eastAsia="zh-CN"/>
          <w:rPrChange w:id="11065" w:author="张正鑫" w:date="2024-10-20T20:17:31Z">
            <w:rPr>
              <w:rFonts w:hint="eastAsia" w:eastAsia="仿宋_GB2312"/>
              <w:color w:val="auto"/>
              <w:sz w:val="24"/>
              <w:szCs w:val="24"/>
              <w:highlight w:val="none"/>
              <w:lang w:val="en-US" w:eastAsia="zh-CN"/>
            </w:rPr>
          </w:rPrChange>
        </w:rPr>
        <w:t xml:space="preserve">                              </w:t>
      </w:r>
    </w:ins>
    <w:ins w:id="11067" w:author="张正鑫" w:date="2024-10-20T20:15:52Z">
      <w:r>
        <w:rPr>
          <w:rFonts w:hint="eastAsia" w:eastAsia="仿宋_GB2312"/>
          <w:color w:val="auto"/>
          <w:sz w:val="24"/>
          <w:szCs w:val="24"/>
          <w:highlight w:val="none"/>
          <w:u w:val="single"/>
          <w:lang w:val="en-US" w:eastAsia="zh-CN"/>
          <w:rPrChange w:id="11068" w:author="张正鑫" w:date="2024-10-20T20:17:31Z">
            <w:rPr>
              <w:rFonts w:hint="eastAsia" w:eastAsia="仿宋_GB2312"/>
              <w:color w:val="auto"/>
              <w:sz w:val="24"/>
              <w:szCs w:val="24"/>
              <w:highlight w:val="none"/>
              <w:lang w:val="en-US" w:eastAsia="zh-CN"/>
            </w:rPr>
          </w:rPrChange>
        </w:rPr>
        <w:t xml:space="preserve">              </w:t>
      </w:r>
    </w:ins>
    <w:ins w:id="11070" w:author="张正鑫" w:date="2024-10-20T20:17:34Z">
      <w:r>
        <w:rPr>
          <w:rFonts w:hint="eastAsia" w:eastAsia="仿宋_GB2312"/>
          <w:color w:val="auto"/>
          <w:sz w:val="24"/>
          <w:szCs w:val="24"/>
          <w:highlight w:val="none"/>
          <w:u w:val="single"/>
          <w:lang w:val="en-US" w:eastAsia="zh-CN"/>
        </w:rPr>
        <w:t xml:space="preserve">  </w:t>
      </w:r>
    </w:ins>
    <w:ins w:id="11071" w:author="张正鑫" w:date="2024-10-20T20:17:35Z">
      <w:r>
        <w:rPr>
          <w:rFonts w:hint="eastAsia" w:eastAsia="仿宋_GB2312"/>
          <w:color w:val="auto"/>
          <w:sz w:val="24"/>
          <w:szCs w:val="24"/>
          <w:highlight w:val="none"/>
          <w:u w:val="single"/>
          <w:lang w:val="en-US" w:eastAsia="zh-CN"/>
        </w:rPr>
        <w:t xml:space="preserve">  </w:t>
      </w:r>
    </w:ins>
    <w:ins w:id="11072" w:author="张正鑫" w:date="2024-10-20T20:15:52Z">
      <w:r>
        <w:rPr>
          <w:rFonts w:hint="eastAsia" w:eastAsia="仿宋_GB2312"/>
          <w:color w:val="auto"/>
          <w:sz w:val="24"/>
          <w:szCs w:val="24"/>
          <w:highlight w:val="none"/>
          <w:u w:val="single"/>
          <w:lang w:val="en-US" w:eastAsia="zh-CN"/>
          <w:rPrChange w:id="11073" w:author="张正鑫" w:date="2024-10-20T20:17:31Z">
            <w:rPr>
              <w:rFonts w:hint="eastAsia" w:eastAsia="仿宋_GB2312"/>
              <w:color w:val="auto"/>
              <w:sz w:val="24"/>
              <w:szCs w:val="24"/>
              <w:highlight w:val="none"/>
              <w:lang w:val="en-US" w:eastAsia="zh-CN"/>
            </w:rPr>
          </w:rPrChange>
        </w:rPr>
        <w:t xml:space="preserve">  </w:t>
      </w:r>
    </w:ins>
    <w:ins w:id="11075" w:author="张正鑫" w:date="2024-10-20T20:16:12Z">
      <w:r>
        <w:rPr>
          <w:rFonts w:hint="eastAsia" w:eastAsia="仿宋_GB2312"/>
          <w:color w:val="auto"/>
          <w:sz w:val="24"/>
          <w:szCs w:val="24"/>
          <w:highlight w:val="none"/>
          <w:u w:val="single"/>
          <w:lang w:val="en-US" w:eastAsia="zh-CN"/>
          <w:rPrChange w:id="11076" w:author="张正鑫" w:date="2024-10-20T20:17:31Z">
            <w:rPr>
              <w:rFonts w:hint="eastAsia" w:eastAsia="仿宋_GB2312"/>
              <w:color w:val="auto"/>
              <w:sz w:val="24"/>
              <w:szCs w:val="24"/>
              <w:highlight w:val="none"/>
              <w:lang w:val="en-US" w:eastAsia="zh-CN"/>
            </w:rPr>
          </w:rPrChange>
        </w:rPr>
        <w:t xml:space="preserve">   </w:t>
      </w:r>
    </w:ins>
    <w:ins w:id="11078" w:author="张正鑫" w:date="2024-10-20T20:16:13Z">
      <w:r>
        <w:rPr>
          <w:rFonts w:hint="eastAsia" w:eastAsia="仿宋_GB2312"/>
          <w:color w:val="auto"/>
          <w:sz w:val="24"/>
          <w:szCs w:val="24"/>
          <w:highlight w:val="none"/>
          <w:u w:val="single"/>
          <w:lang w:val="en-US" w:eastAsia="zh-CN"/>
          <w:rPrChange w:id="11079" w:author="张正鑫" w:date="2024-10-20T20:17:31Z">
            <w:rPr>
              <w:rFonts w:hint="eastAsia" w:eastAsia="仿宋_GB2312"/>
              <w:color w:val="auto"/>
              <w:sz w:val="24"/>
              <w:szCs w:val="24"/>
              <w:highlight w:val="none"/>
              <w:lang w:val="en-US" w:eastAsia="zh-CN"/>
            </w:rPr>
          </w:rPrChange>
        </w:rPr>
        <w:t xml:space="preserve">    </w:t>
      </w:r>
    </w:ins>
    <w:ins w:id="11081" w:author="张正鑫" w:date="2024-10-20T20:16:16Z">
      <w:r>
        <w:rPr>
          <w:rFonts w:hint="eastAsia" w:eastAsia="仿宋_GB2312"/>
          <w:color w:val="auto"/>
          <w:sz w:val="24"/>
          <w:szCs w:val="24"/>
          <w:highlight w:val="none"/>
          <w:u w:val="single"/>
          <w:lang w:val="en-US" w:eastAsia="zh-CN"/>
          <w:rPrChange w:id="11082" w:author="张正鑫" w:date="2024-10-20T20:17:31Z">
            <w:rPr>
              <w:rFonts w:hint="eastAsia" w:eastAsia="仿宋_GB2312"/>
              <w:color w:val="auto"/>
              <w:sz w:val="24"/>
              <w:szCs w:val="24"/>
              <w:highlight w:val="none"/>
              <w:lang w:val="en-US" w:eastAsia="zh-CN"/>
            </w:rPr>
          </w:rPrChange>
        </w:rPr>
        <w:t>页码</w:t>
      </w:r>
    </w:ins>
    <w:ins w:id="11084" w:author="张正鑫" w:date="2024-10-20T20:16:17Z">
      <w:r>
        <w:rPr>
          <w:rFonts w:hint="eastAsia" w:eastAsia="仿宋_GB2312"/>
          <w:color w:val="auto"/>
          <w:sz w:val="24"/>
          <w:szCs w:val="24"/>
          <w:highlight w:val="none"/>
          <w:u w:val="single"/>
          <w:lang w:val="en-US" w:eastAsia="zh-CN"/>
          <w:rPrChange w:id="11085" w:author="张正鑫" w:date="2024-10-20T20:17:31Z">
            <w:rPr>
              <w:rFonts w:hint="eastAsia" w:eastAsia="仿宋_GB2312"/>
              <w:color w:val="auto"/>
              <w:sz w:val="24"/>
              <w:szCs w:val="24"/>
              <w:highlight w:val="none"/>
              <w:lang w:val="en-US" w:eastAsia="zh-CN"/>
            </w:rPr>
          </w:rPrChange>
        </w:rPr>
        <w:t>：</w:t>
      </w:r>
    </w:ins>
    <w:ins w:id="11087" w:author="张正鑫" w:date="2024-10-20T20:17:42Z">
      <w:r>
        <w:rPr>
          <w:rFonts w:hint="eastAsia" w:eastAsia="仿宋_GB2312"/>
          <w:color w:val="auto"/>
          <w:sz w:val="24"/>
          <w:szCs w:val="24"/>
          <w:highlight w:val="none"/>
          <w:u w:val="single"/>
          <w:lang w:val="en-US" w:eastAsia="zh-CN"/>
        </w:rPr>
        <w:t xml:space="preserve">  </w:t>
      </w:r>
    </w:ins>
    <w:ins w:id="11088" w:author="张正鑫" w:date="2024-10-20T20:17:43Z">
      <w:r>
        <w:rPr>
          <w:rFonts w:hint="eastAsia" w:eastAsia="仿宋_GB2312"/>
          <w:color w:val="auto"/>
          <w:sz w:val="24"/>
          <w:szCs w:val="24"/>
          <w:highlight w:val="none"/>
          <w:u w:val="single"/>
          <w:lang w:val="en-US" w:eastAsia="zh-CN"/>
        </w:rPr>
        <w:t xml:space="preserve">     </w:t>
      </w:r>
    </w:ins>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1102" w:author="张正鑫" w:date="2024-10-20T20:17:31Z">
          <w:rPr/>
        </w:rPrChange>
      </w:rPr>
    </w:pPr>
    <w:ins w:id="11103" w:author="张正鑫" w:date="2024-10-20T20:16:07Z">
      <w:r>
        <w:rPr>
          <w:sz w:val="24"/>
          <w:u w:val="single"/>
          <w:rPrChange w:id="11107"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1109" w:author="张正鑫" w:date="2024-10-20T20:17:18Z">
                                  <w:rPr/>
                                </w:rPrChange>
                              </w:rPr>
                            </w:pPr>
                            <w:ins w:id="11110" w:author="张正鑫" w:date="2024-10-20T20:16:08Z">
                              <w:r>
                                <w:rPr>
                                  <w:rFonts w:hint="eastAsia" w:ascii="方正仿宋_GB2312" w:hAnsi="方正仿宋_GB2312" w:eastAsia="方正仿宋_GB2312" w:cs="方正仿宋_GB2312"/>
                                  <w:szCs w:val="18"/>
                                  <w:rPrChange w:id="11111" w:author="张正鑫" w:date="2024-10-20T20:17:18Z">
                                    <w:rPr/>
                                  </w:rPrChange>
                                </w:rPr>
                                <w:fldChar w:fldCharType="begin"/>
                              </w:r>
                            </w:ins>
                            <w:ins w:id="11113" w:author="张正鑫" w:date="2024-10-20T20:16:08Z">
                              <w:r>
                                <w:rPr>
                                  <w:rFonts w:hint="eastAsia" w:ascii="方正仿宋_GB2312" w:hAnsi="方正仿宋_GB2312" w:eastAsia="方正仿宋_GB2312" w:cs="方正仿宋_GB2312"/>
                                  <w:szCs w:val="18"/>
                                  <w:rPrChange w:id="11114" w:author="张正鑫" w:date="2024-10-20T20:17:18Z">
                                    <w:rPr/>
                                  </w:rPrChange>
                                </w:rPr>
                                <w:instrText xml:space="preserve"> PAGE  \* MERGEFORMAT </w:instrText>
                              </w:r>
                            </w:ins>
                            <w:ins w:id="11116" w:author="张正鑫" w:date="2024-10-20T20:16:08Z">
                              <w:r>
                                <w:rPr>
                                  <w:rFonts w:hint="eastAsia" w:ascii="方正仿宋_GB2312" w:hAnsi="方正仿宋_GB2312" w:eastAsia="方正仿宋_GB2312" w:cs="方正仿宋_GB2312"/>
                                  <w:szCs w:val="18"/>
                                  <w:rPrChange w:id="11117" w:author="张正鑫" w:date="2024-10-20T20:17:18Z">
                                    <w:rPr/>
                                  </w:rPrChange>
                                </w:rPr>
                                <w:fldChar w:fldCharType="separate"/>
                              </w:r>
                            </w:ins>
                            <w:ins w:id="11119" w:author="张正鑫" w:date="2024-10-20T20:16:08Z">
                              <w:r>
                                <w:rPr>
                                  <w:rFonts w:hint="eastAsia" w:ascii="方正仿宋_GB2312" w:hAnsi="方正仿宋_GB2312" w:eastAsia="方正仿宋_GB2312" w:cs="方正仿宋_GB2312"/>
                                  <w:szCs w:val="18"/>
                                  <w:rPrChange w:id="11120" w:author="张正鑫" w:date="2024-10-20T20:17:18Z">
                                    <w:rPr/>
                                  </w:rPrChange>
                                </w:rPr>
                                <w:t>1</w:t>
                              </w:r>
                            </w:ins>
                            <w:ins w:id="11122" w:author="张正鑫" w:date="2024-10-20T20:16:08Z">
                              <w:r>
                                <w:rPr>
                                  <w:rFonts w:hint="eastAsia" w:ascii="方正仿宋_GB2312" w:hAnsi="方正仿宋_GB2312" w:eastAsia="方正仿宋_GB2312" w:cs="方正仿宋_GB2312"/>
                                  <w:szCs w:val="18"/>
                                  <w:rPrChange w:id="11123" w:author="张正鑫" w:date="2024-10-20T20:17:18Z">
                                    <w:rPr/>
                                  </w:rPrChange>
                                </w:rPr>
                                <w:fldChar w:fldCharType="end"/>
                              </w:r>
                            </w:ins>
                            <w:ins w:id="11125" w:author="张正鑫" w:date="2024-10-20T20:16:08Z">
                              <w:r>
                                <w:rPr>
                                  <w:rFonts w:hint="eastAsia" w:ascii="方正仿宋_GB2312" w:hAnsi="方正仿宋_GB2312" w:eastAsia="方正仿宋_GB2312" w:cs="方正仿宋_GB2312"/>
                                  <w:szCs w:val="18"/>
                                  <w:rPrChange w:id="11126" w:author="张正鑫" w:date="2024-10-20T20:17:18Z">
                                    <w:rPr/>
                                  </w:rPrChange>
                                </w:rPr>
                                <w:t xml:space="preserve"> / </w:t>
                              </w:r>
                            </w:ins>
                            <w:ins w:id="11128" w:author="张正鑫" w:date="2024-10-20T20:16:08Z">
                              <w:r>
                                <w:rPr>
                                  <w:rFonts w:hint="eastAsia" w:ascii="方正仿宋_GB2312" w:hAnsi="方正仿宋_GB2312" w:eastAsia="方正仿宋_GB2312" w:cs="方正仿宋_GB2312"/>
                                  <w:szCs w:val="18"/>
                                  <w:rPrChange w:id="11129" w:author="张正鑫" w:date="2024-10-20T20:17:18Z">
                                    <w:rPr/>
                                  </w:rPrChange>
                                </w:rPr>
                                <w:fldChar w:fldCharType="begin"/>
                              </w:r>
                            </w:ins>
                            <w:ins w:id="11131" w:author="张正鑫" w:date="2024-10-20T20:16:08Z">
                              <w:r>
                                <w:rPr>
                                  <w:rFonts w:hint="eastAsia" w:ascii="方正仿宋_GB2312" w:hAnsi="方正仿宋_GB2312" w:eastAsia="方正仿宋_GB2312" w:cs="方正仿宋_GB2312"/>
                                  <w:szCs w:val="18"/>
                                  <w:rPrChange w:id="11132" w:author="张正鑫" w:date="2024-10-20T20:17:18Z">
                                    <w:rPr/>
                                  </w:rPrChange>
                                </w:rPr>
                                <w:instrText xml:space="preserve"> NUMPAGES  \* MERGEFORMAT </w:instrText>
                              </w:r>
                            </w:ins>
                            <w:ins w:id="11134" w:author="张正鑫" w:date="2024-10-20T20:16:08Z">
                              <w:r>
                                <w:rPr>
                                  <w:rFonts w:hint="eastAsia" w:ascii="方正仿宋_GB2312" w:hAnsi="方正仿宋_GB2312" w:eastAsia="方正仿宋_GB2312" w:cs="方正仿宋_GB2312"/>
                                  <w:szCs w:val="18"/>
                                  <w:rPrChange w:id="11135" w:author="张正鑫" w:date="2024-10-20T20:17:18Z">
                                    <w:rPr/>
                                  </w:rPrChange>
                                </w:rPr>
                                <w:fldChar w:fldCharType="separate"/>
                              </w:r>
                            </w:ins>
                            <w:ins w:id="11137" w:author="张正鑫" w:date="2024-10-20T20:16:08Z">
                              <w:r>
                                <w:rPr>
                                  <w:rFonts w:hint="eastAsia" w:ascii="方正仿宋_GB2312" w:hAnsi="方正仿宋_GB2312" w:eastAsia="方正仿宋_GB2312" w:cs="方正仿宋_GB2312"/>
                                  <w:szCs w:val="18"/>
                                  <w:rPrChange w:id="11138" w:author="张正鑫" w:date="2024-10-20T20:17:18Z">
                                    <w:rPr/>
                                  </w:rPrChange>
                                </w:rPr>
                                <w:t>8</w:t>
                              </w:r>
                            </w:ins>
                            <w:ins w:id="11140" w:author="张正鑫" w:date="2024-10-20T20:16:08Z">
                              <w:r>
                                <w:rPr>
                                  <w:rFonts w:hint="eastAsia" w:ascii="方正仿宋_GB2312" w:hAnsi="方正仿宋_GB2312" w:eastAsia="方正仿宋_GB2312" w:cs="方正仿宋_GB2312"/>
                                  <w:szCs w:val="18"/>
                                  <w:rPrChange w:id="11141"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1143" w:author="张正鑫" w:date="2024-10-20T20:17:18Z">
                            <w:rPr/>
                          </w:rPrChange>
                        </w:rPr>
                      </w:pPr>
                      <w:ins w:id="11144" w:author="张正鑫" w:date="2024-10-20T20:16:08Z">
                        <w:r>
                          <w:rPr>
                            <w:rFonts w:hint="eastAsia" w:ascii="方正仿宋_GB2312" w:hAnsi="方正仿宋_GB2312" w:eastAsia="方正仿宋_GB2312" w:cs="方正仿宋_GB2312"/>
                            <w:szCs w:val="18"/>
                            <w:rPrChange w:id="11145" w:author="张正鑫" w:date="2024-10-20T20:17:18Z">
                              <w:rPr/>
                            </w:rPrChange>
                          </w:rPr>
                          <w:fldChar w:fldCharType="begin"/>
                        </w:r>
                      </w:ins>
                      <w:ins w:id="11147" w:author="张正鑫" w:date="2024-10-20T20:16:08Z">
                        <w:r>
                          <w:rPr>
                            <w:rFonts w:hint="eastAsia" w:ascii="方正仿宋_GB2312" w:hAnsi="方正仿宋_GB2312" w:eastAsia="方正仿宋_GB2312" w:cs="方正仿宋_GB2312"/>
                            <w:szCs w:val="18"/>
                            <w:rPrChange w:id="11148" w:author="张正鑫" w:date="2024-10-20T20:17:18Z">
                              <w:rPr/>
                            </w:rPrChange>
                          </w:rPr>
                          <w:instrText xml:space="preserve"> PAGE  \* MERGEFORMAT </w:instrText>
                        </w:r>
                      </w:ins>
                      <w:ins w:id="11150" w:author="张正鑫" w:date="2024-10-20T20:16:08Z">
                        <w:r>
                          <w:rPr>
                            <w:rFonts w:hint="eastAsia" w:ascii="方正仿宋_GB2312" w:hAnsi="方正仿宋_GB2312" w:eastAsia="方正仿宋_GB2312" w:cs="方正仿宋_GB2312"/>
                            <w:szCs w:val="18"/>
                            <w:rPrChange w:id="11151" w:author="张正鑫" w:date="2024-10-20T20:17:18Z">
                              <w:rPr/>
                            </w:rPrChange>
                          </w:rPr>
                          <w:fldChar w:fldCharType="separate"/>
                        </w:r>
                      </w:ins>
                      <w:ins w:id="11153" w:author="张正鑫" w:date="2024-10-20T20:16:08Z">
                        <w:r>
                          <w:rPr>
                            <w:rFonts w:hint="eastAsia" w:ascii="方正仿宋_GB2312" w:hAnsi="方正仿宋_GB2312" w:eastAsia="方正仿宋_GB2312" w:cs="方正仿宋_GB2312"/>
                            <w:szCs w:val="18"/>
                            <w:rPrChange w:id="11154" w:author="张正鑫" w:date="2024-10-20T20:17:18Z">
                              <w:rPr/>
                            </w:rPrChange>
                          </w:rPr>
                          <w:t>1</w:t>
                        </w:r>
                      </w:ins>
                      <w:ins w:id="11156" w:author="张正鑫" w:date="2024-10-20T20:16:08Z">
                        <w:r>
                          <w:rPr>
                            <w:rFonts w:hint="eastAsia" w:ascii="方正仿宋_GB2312" w:hAnsi="方正仿宋_GB2312" w:eastAsia="方正仿宋_GB2312" w:cs="方正仿宋_GB2312"/>
                            <w:szCs w:val="18"/>
                            <w:rPrChange w:id="11157" w:author="张正鑫" w:date="2024-10-20T20:17:18Z">
                              <w:rPr/>
                            </w:rPrChange>
                          </w:rPr>
                          <w:fldChar w:fldCharType="end"/>
                        </w:r>
                      </w:ins>
                      <w:ins w:id="11159" w:author="张正鑫" w:date="2024-10-20T20:16:08Z">
                        <w:r>
                          <w:rPr>
                            <w:rFonts w:hint="eastAsia" w:ascii="方正仿宋_GB2312" w:hAnsi="方正仿宋_GB2312" w:eastAsia="方正仿宋_GB2312" w:cs="方正仿宋_GB2312"/>
                            <w:szCs w:val="18"/>
                            <w:rPrChange w:id="11160" w:author="张正鑫" w:date="2024-10-20T20:17:18Z">
                              <w:rPr/>
                            </w:rPrChange>
                          </w:rPr>
                          <w:t xml:space="preserve"> / </w:t>
                        </w:r>
                      </w:ins>
                      <w:ins w:id="11162" w:author="张正鑫" w:date="2024-10-20T20:16:08Z">
                        <w:r>
                          <w:rPr>
                            <w:rFonts w:hint="eastAsia" w:ascii="方正仿宋_GB2312" w:hAnsi="方正仿宋_GB2312" w:eastAsia="方正仿宋_GB2312" w:cs="方正仿宋_GB2312"/>
                            <w:szCs w:val="18"/>
                            <w:rPrChange w:id="11163" w:author="张正鑫" w:date="2024-10-20T20:17:18Z">
                              <w:rPr/>
                            </w:rPrChange>
                          </w:rPr>
                          <w:fldChar w:fldCharType="begin"/>
                        </w:r>
                      </w:ins>
                      <w:ins w:id="11165" w:author="张正鑫" w:date="2024-10-20T20:16:08Z">
                        <w:r>
                          <w:rPr>
                            <w:rFonts w:hint="eastAsia" w:ascii="方正仿宋_GB2312" w:hAnsi="方正仿宋_GB2312" w:eastAsia="方正仿宋_GB2312" w:cs="方正仿宋_GB2312"/>
                            <w:szCs w:val="18"/>
                            <w:rPrChange w:id="11166" w:author="张正鑫" w:date="2024-10-20T20:17:18Z">
                              <w:rPr/>
                            </w:rPrChange>
                          </w:rPr>
                          <w:instrText xml:space="preserve"> NUMPAGES  \* MERGEFORMAT </w:instrText>
                        </w:r>
                      </w:ins>
                      <w:ins w:id="11168" w:author="张正鑫" w:date="2024-10-20T20:16:08Z">
                        <w:r>
                          <w:rPr>
                            <w:rFonts w:hint="eastAsia" w:ascii="方正仿宋_GB2312" w:hAnsi="方正仿宋_GB2312" w:eastAsia="方正仿宋_GB2312" w:cs="方正仿宋_GB2312"/>
                            <w:szCs w:val="18"/>
                            <w:rPrChange w:id="11169" w:author="张正鑫" w:date="2024-10-20T20:17:18Z">
                              <w:rPr/>
                            </w:rPrChange>
                          </w:rPr>
                          <w:fldChar w:fldCharType="separate"/>
                        </w:r>
                      </w:ins>
                      <w:ins w:id="11171" w:author="张正鑫" w:date="2024-10-20T20:16:08Z">
                        <w:r>
                          <w:rPr>
                            <w:rFonts w:hint="eastAsia" w:ascii="方正仿宋_GB2312" w:hAnsi="方正仿宋_GB2312" w:eastAsia="方正仿宋_GB2312" w:cs="方正仿宋_GB2312"/>
                            <w:szCs w:val="18"/>
                            <w:rPrChange w:id="11172" w:author="张正鑫" w:date="2024-10-20T20:17:18Z">
                              <w:rPr/>
                            </w:rPrChange>
                          </w:rPr>
                          <w:t>8</w:t>
                        </w:r>
                      </w:ins>
                      <w:ins w:id="11174" w:author="张正鑫" w:date="2024-10-20T20:16:08Z">
                        <w:r>
                          <w:rPr>
                            <w:rFonts w:hint="eastAsia" w:ascii="方正仿宋_GB2312" w:hAnsi="方正仿宋_GB2312" w:eastAsia="方正仿宋_GB2312" w:cs="方正仿宋_GB2312"/>
                            <w:szCs w:val="18"/>
                            <w:rPrChange w:id="11175" w:author="张正鑫" w:date="2024-10-20T20:17:18Z">
                              <w:rPr/>
                            </w:rPrChange>
                          </w:rPr>
                          <w:fldChar w:fldCharType="end"/>
                        </w:r>
                      </w:ins>
                    </w:p>
                  </w:txbxContent>
                </v:textbox>
              </v:shape>
            </w:pict>
          </mc:Fallback>
        </mc:AlternateContent>
      </w:r>
    </w:ins>
    <w:ins w:id="11177" w:author="张正鑫" w:date="2024-10-20T20:15:43Z">
      <w:r>
        <w:rPr>
          <w:rFonts w:hint="eastAsia" w:eastAsia="仿宋_GB2312"/>
          <w:color w:val="auto"/>
          <w:sz w:val="24"/>
          <w:szCs w:val="24"/>
          <w:highlight w:val="none"/>
          <w:u w:val="single"/>
          <w:rPrChange w:id="11178" w:author="张正鑫" w:date="2024-10-20T20:17:31Z">
            <w:rPr>
              <w:rFonts w:hint="eastAsia" w:eastAsia="仿宋_GB2312"/>
              <w:color w:val="auto"/>
              <w:sz w:val="28"/>
              <w:szCs w:val="28"/>
              <w:highlight w:val="none"/>
            </w:rPr>
          </w:rPrChange>
        </w:rPr>
        <w:t>ZY/HBYT 39-0216-202</w:t>
      </w:r>
    </w:ins>
    <w:ins w:id="11180" w:author="张正鑫" w:date="2024-10-20T20:15:43Z">
      <w:r>
        <w:rPr>
          <w:rFonts w:hint="eastAsia" w:eastAsia="仿宋_GB2312"/>
          <w:color w:val="auto"/>
          <w:sz w:val="24"/>
          <w:szCs w:val="24"/>
          <w:highlight w:val="none"/>
          <w:u w:val="single"/>
          <w:lang w:val="en-US" w:eastAsia="zh-CN"/>
          <w:rPrChange w:id="11181" w:author="张正鑫" w:date="2024-10-20T20:17:31Z">
            <w:rPr>
              <w:rFonts w:hint="eastAsia" w:eastAsia="仿宋_GB2312"/>
              <w:color w:val="auto"/>
              <w:sz w:val="28"/>
              <w:szCs w:val="28"/>
              <w:highlight w:val="none"/>
              <w:lang w:val="en-US" w:eastAsia="zh-CN"/>
            </w:rPr>
          </w:rPrChange>
        </w:rPr>
        <w:t>4</w:t>
      </w:r>
    </w:ins>
    <w:ins w:id="11183" w:author="张正鑫" w:date="2024-10-20T20:15:50Z">
      <w:r>
        <w:rPr>
          <w:rFonts w:hint="eastAsia" w:eastAsia="仿宋_GB2312"/>
          <w:color w:val="auto"/>
          <w:sz w:val="24"/>
          <w:szCs w:val="24"/>
          <w:highlight w:val="none"/>
          <w:u w:val="single"/>
          <w:lang w:val="en-US" w:eastAsia="zh-CN"/>
          <w:rPrChange w:id="11184" w:author="张正鑫" w:date="2024-10-20T20:17:31Z">
            <w:rPr>
              <w:rFonts w:hint="eastAsia" w:eastAsia="仿宋_GB2312"/>
              <w:color w:val="auto"/>
              <w:sz w:val="24"/>
              <w:szCs w:val="24"/>
              <w:highlight w:val="none"/>
              <w:lang w:val="en-US" w:eastAsia="zh-CN"/>
            </w:rPr>
          </w:rPrChange>
        </w:rPr>
        <w:t xml:space="preserve">             </w:t>
      </w:r>
    </w:ins>
    <w:ins w:id="11186" w:author="张正鑫" w:date="2024-10-20T20:15:51Z">
      <w:r>
        <w:rPr>
          <w:rFonts w:hint="eastAsia" w:eastAsia="仿宋_GB2312"/>
          <w:color w:val="auto"/>
          <w:sz w:val="24"/>
          <w:szCs w:val="24"/>
          <w:highlight w:val="none"/>
          <w:u w:val="single"/>
          <w:lang w:val="en-US" w:eastAsia="zh-CN"/>
          <w:rPrChange w:id="11187" w:author="张正鑫" w:date="2024-10-20T20:17:31Z">
            <w:rPr>
              <w:rFonts w:hint="eastAsia" w:eastAsia="仿宋_GB2312"/>
              <w:color w:val="auto"/>
              <w:sz w:val="24"/>
              <w:szCs w:val="24"/>
              <w:highlight w:val="none"/>
              <w:lang w:val="en-US" w:eastAsia="zh-CN"/>
            </w:rPr>
          </w:rPrChange>
        </w:rPr>
        <w:t xml:space="preserve">                              </w:t>
      </w:r>
    </w:ins>
    <w:ins w:id="11189" w:author="张正鑫" w:date="2024-10-20T20:15:52Z">
      <w:r>
        <w:rPr>
          <w:rFonts w:hint="eastAsia" w:eastAsia="仿宋_GB2312"/>
          <w:color w:val="auto"/>
          <w:sz w:val="24"/>
          <w:szCs w:val="24"/>
          <w:highlight w:val="none"/>
          <w:u w:val="single"/>
          <w:lang w:val="en-US" w:eastAsia="zh-CN"/>
          <w:rPrChange w:id="11190" w:author="张正鑫" w:date="2024-10-20T20:17:31Z">
            <w:rPr>
              <w:rFonts w:hint="eastAsia" w:eastAsia="仿宋_GB2312"/>
              <w:color w:val="auto"/>
              <w:sz w:val="24"/>
              <w:szCs w:val="24"/>
              <w:highlight w:val="none"/>
              <w:lang w:val="en-US" w:eastAsia="zh-CN"/>
            </w:rPr>
          </w:rPrChange>
        </w:rPr>
        <w:t xml:space="preserve">              </w:t>
      </w:r>
    </w:ins>
    <w:ins w:id="11192" w:author="张正鑫" w:date="2024-10-20T20:17:34Z">
      <w:r>
        <w:rPr>
          <w:rFonts w:hint="eastAsia" w:eastAsia="仿宋_GB2312"/>
          <w:color w:val="auto"/>
          <w:sz w:val="24"/>
          <w:szCs w:val="24"/>
          <w:highlight w:val="none"/>
          <w:u w:val="single"/>
          <w:lang w:val="en-US" w:eastAsia="zh-CN"/>
        </w:rPr>
        <w:t xml:space="preserve">  </w:t>
      </w:r>
    </w:ins>
    <w:ins w:id="11193" w:author="张正鑫" w:date="2024-10-20T20:17:35Z">
      <w:r>
        <w:rPr>
          <w:rFonts w:hint="eastAsia" w:eastAsia="仿宋_GB2312"/>
          <w:color w:val="auto"/>
          <w:sz w:val="24"/>
          <w:szCs w:val="24"/>
          <w:highlight w:val="none"/>
          <w:u w:val="single"/>
          <w:lang w:val="en-US" w:eastAsia="zh-CN"/>
        </w:rPr>
        <w:t xml:space="preserve">  </w:t>
      </w:r>
    </w:ins>
    <w:ins w:id="11194" w:author="张正鑫" w:date="2024-10-20T20:15:52Z">
      <w:r>
        <w:rPr>
          <w:rFonts w:hint="eastAsia" w:eastAsia="仿宋_GB2312"/>
          <w:color w:val="auto"/>
          <w:sz w:val="24"/>
          <w:szCs w:val="24"/>
          <w:highlight w:val="none"/>
          <w:u w:val="single"/>
          <w:lang w:val="en-US" w:eastAsia="zh-CN"/>
          <w:rPrChange w:id="11195" w:author="张正鑫" w:date="2024-10-20T20:17:31Z">
            <w:rPr>
              <w:rFonts w:hint="eastAsia" w:eastAsia="仿宋_GB2312"/>
              <w:color w:val="auto"/>
              <w:sz w:val="24"/>
              <w:szCs w:val="24"/>
              <w:highlight w:val="none"/>
              <w:lang w:val="en-US" w:eastAsia="zh-CN"/>
            </w:rPr>
          </w:rPrChange>
        </w:rPr>
        <w:t xml:space="preserve">  </w:t>
      </w:r>
    </w:ins>
    <w:ins w:id="11197" w:author="张正鑫" w:date="2024-10-20T20:16:12Z">
      <w:r>
        <w:rPr>
          <w:rFonts w:hint="eastAsia" w:eastAsia="仿宋_GB2312"/>
          <w:color w:val="auto"/>
          <w:sz w:val="24"/>
          <w:szCs w:val="24"/>
          <w:highlight w:val="none"/>
          <w:u w:val="single"/>
          <w:lang w:val="en-US" w:eastAsia="zh-CN"/>
          <w:rPrChange w:id="11198" w:author="张正鑫" w:date="2024-10-20T20:17:31Z">
            <w:rPr>
              <w:rFonts w:hint="eastAsia" w:eastAsia="仿宋_GB2312"/>
              <w:color w:val="auto"/>
              <w:sz w:val="24"/>
              <w:szCs w:val="24"/>
              <w:highlight w:val="none"/>
              <w:lang w:val="en-US" w:eastAsia="zh-CN"/>
            </w:rPr>
          </w:rPrChange>
        </w:rPr>
        <w:t xml:space="preserve">   </w:t>
      </w:r>
    </w:ins>
    <w:ins w:id="11200" w:author="张正鑫" w:date="2024-10-20T20:16:13Z">
      <w:r>
        <w:rPr>
          <w:rFonts w:hint="eastAsia" w:eastAsia="仿宋_GB2312"/>
          <w:color w:val="auto"/>
          <w:sz w:val="24"/>
          <w:szCs w:val="24"/>
          <w:highlight w:val="none"/>
          <w:u w:val="single"/>
          <w:lang w:val="en-US" w:eastAsia="zh-CN"/>
          <w:rPrChange w:id="11201" w:author="张正鑫" w:date="2024-10-20T20:17:31Z">
            <w:rPr>
              <w:rFonts w:hint="eastAsia" w:eastAsia="仿宋_GB2312"/>
              <w:color w:val="auto"/>
              <w:sz w:val="24"/>
              <w:szCs w:val="24"/>
              <w:highlight w:val="none"/>
              <w:lang w:val="en-US" w:eastAsia="zh-CN"/>
            </w:rPr>
          </w:rPrChange>
        </w:rPr>
        <w:t xml:space="preserve">    </w:t>
      </w:r>
    </w:ins>
    <w:ins w:id="11203" w:author="张正鑫" w:date="2024-10-20T20:16:16Z">
      <w:r>
        <w:rPr>
          <w:rFonts w:hint="eastAsia" w:eastAsia="仿宋_GB2312"/>
          <w:color w:val="auto"/>
          <w:sz w:val="24"/>
          <w:szCs w:val="24"/>
          <w:highlight w:val="none"/>
          <w:u w:val="single"/>
          <w:lang w:val="en-US" w:eastAsia="zh-CN"/>
          <w:rPrChange w:id="11204" w:author="张正鑫" w:date="2024-10-20T20:17:31Z">
            <w:rPr>
              <w:rFonts w:hint="eastAsia" w:eastAsia="仿宋_GB2312"/>
              <w:color w:val="auto"/>
              <w:sz w:val="24"/>
              <w:szCs w:val="24"/>
              <w:highlight w:val="none"/>
              <w:lang w:val="en-US" w:eastAsia="zh-CN"/>
            </w:rPr>
          </w:rPrChange>
        </w:rPr>
        <w:t>页码</w:t>
      </w:r>
    </w:ins>
    <w:ins w:id="11206" w:author="张正鑫" w:date="2024-10-20T20:16:17Z">
      <w:r>
        <w:rPr>
          <w:rFonts w:hint="eastAsia" w:eastAsia="仿宋_GB2312"/>
          <w:color w:val="auto"/>
          <w:sz w:val="24"/>
          <w:szCs w:val="24"/>
          <w:highlight w:val="none"/>
          <w:u w:val="single"/>
          <w:lang w:val="en-US" w:eastAsia="zh-CN"/>
          <w:rPrChange w:id="11207" w:author="张正鑫" w:date="2024-10-20T20:17:31Z">
            <w:rPr>
              <w:rFonts w:hint="eastAsia" w:eastAsia="仿宋_GB2312"/>
              <w:color w:val="auto"/>
              <w:sz w:val="24"/>
              <w:szCs w:val="24"/>
              <w:highlight w:val="none"/>
              <w:lang w:val="en-US" w:eastAsia="zh-CN"/>
            </w:rPr>
          </w:rPrChange>
        </w:rPr>
        <w:t>：</w:t>
      </w:r>
    </w:ins>
    <w:ins w:id="11209" w:author="张正鑫" w:date="2024-10-20T20:17:42Z">
      <w:r>
        <w:rPr>
          <w:rFonts w:hint="eastAsia" w:eastAsia="仿宋_GB2312"/>
          <w:color w:val="auto"/>
          <w:sz w:val="24"/>
          <w:szCs w:val="24"/>
          <w:highlight w:val="none"/>
          <w:u w:val="single"/>
          <w:lang w:val="en-US" w:eastAsia="zh-CN"/>
        </w:rPr>
        <w:t xml:space="preserve">  </w:t>
      </w:r>
    </w:ins>
    <w:ins w:id="11210" w:author="张正鑫" w:date="2024-10-20T20:17:43Z">
      <w:r>
        <w:rPr>
          <w:rFonts w:hint="eastAsia" w:eastAsia="仿宋_GB2312"/>
          <w:color w:val="auto"/>
          <w:sz w:val="24"/>
          <w:szCs w:val="24"/>
          <w:highlight w:val="none"/>
          <w:u w:val="single"/>
          <w:lang w:val="en-US" w:eastAsia="zh-CN"/>
        </w:rPr>
        <w:t xml:space="preserve">     </w:t>
      </w:r>
    </w:ins>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1224" w:author="张正鑫" w:date="2024-10-20T20:17:31Z">
          <w:rPr/>
        </w:rPrChange>
      </w:rPr>
    </w:pPr>
    <w:ins w:id="11225" w:author="张正鑫" w:date="2024-10-20T20:16:07Z">
      <w:r>
        <w:rPr>
          <w:sz w:val="24"/>
          <w:u w:val="single"/>
          <w:rPrChange w:id="11229"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1231" w:author="张正鑫" w:date="2024-10-20T20:17:18Z">
                                  <w:rPr/>
                                </w:rPrChange>
                              </w:rPr>
                            </w:pPr>
                            <w:ins w:id="11232" w:author="张正鑫" w:date="2024-10-20T20:16:08Z">
                              <w:r>
                                <w:rPr>
                                  <w:rFonts w:hint="eastAsia" w:ascii="方正仿宋_GB2312" w:hAnsi="方正仿宋_GB2312" w:eastAsia="方正仿宋_GB2312" w:cs="方正仿宋_GB2312"/>
                                  <w:szCs w:val="18"/>
                                  <w:rPrChange w:id="11233" w:author="张正鑫" w:date="2024-10-20T20:17:18Z">
                                    <w:rPr/>
                                  </w:rPrChange>
                                </w:rPr>
                                <w:fldChar w:fldCharType="begin"/>
                              </w:r>
                            </w:ins>
                            <w:ins w:id="11235" w:author="张正鑫" w:date="2024-10-20T20:16:08Z">
                              <w:r>
                                <w:rPr>
                                  <w:rFonts w:hint="eastAsia" w:ascii="方正仿宋_GB2312" w:hAnsi="方正仿宋_GB2312" w:eastAsia="方正仿宋_GB2312" w:cs="方正仿宋_GB2312"/>
                                  <w:szCs w:val="18"/>
                                  <w:rPrChange w:id="11236" w:author="张正鑫" w:date="2024-10-20T20:17:18Z">
                                    <w:rPr/>
                                  </w:rPrChange>
                                </w:rPr>
                                <w:instrText xml:space="preserve"> PAGE  \* MERGEFORMAT </w:instrText>
                              </w:r>
                            </w:ins>
                            <w:ins w:id="11238" w:author="张正鑫" w:date="2024-10-20T20:16:08Z">
                              <w:r>
                                <w:rPr>
                                  <w:rFonts w:hint="eastAsia" w:ascii="方正仿宋_GB2312" w:hAnsi="方正仿宋_GB2312" w:eastAsia="方正仿宋_GB2312" w:cs="方正仿宋_GB2312"/>
                                  <w:szCs w:val="18"/>
                                  <w:rPrChange w:id="11239" w:author="张正鑫" w:date="2024-10-20T20:17:18Z">
                                    <w:rPr/>
                                  </w:rPrChange>
                                </w:rPr>
                                <w:fldChar w:fldCharType="separate"/>
                              </w:r>
                            </w:ins>
                            <w:ins w:id="11241" w:author="张正鑫" w:date="2024-10-20T20:16:08Z">
                              <w:r>
                                <w:rPr>
                                  <w:rFonts w:hint="eastAsia" w:ascii="方正仿宋_GB2312" w:hAnsi="方正仿宋_GB2312" w:eastAsia="方正仿宋_GB2312" w:cs="方正仿宋_GB2312"/>
                                  <w:szCs w:val="18"/>
                                  <w:rPrChange w:id="11242" w:author="张正鑫" w:date="2024-10-20T20:17:18Z">
                                    <w:rPr/>
                                  </w:rPrChange>
                                </w:rPr>
                                <w:t>1</w:t>
                              </w:r>
                            </w:ins>
                            <w:ins w:id="11244" w:author="张正鑫" w:date="2024-10-20T20:16:08Z">
                              <w:r>
                                <w:rPr>
                                  <w:rFonts w:hint="eastAsia" w:ascii="方正仿宋_GB2312" w:hAnsi="方正仿宋_GB2312" w:eastAsia="方正仿宋_GB2312" w:cs="方正仿宋_GB2312"/>
                                  <w:szCs w:val="18"/>
                                  <w:rPrChange w:id="11245" w:author="张正鑫" w:date="2024-10-20T20:17:18Z">
                                    <w:rPr/>
                                  </w:rPrChange>
                                </w:rPr>
                                <w:fldChar w:fldCharType="end"/>
                              </w:r>
                            </w:ins>
                            <w:ins w:id="11247" w:author="张正鑫" w:date="2024-10-20T20:16:08Z">
                              <w:r>
                                <w:rPr>
                                  <w:rFonts w:hint="eastAsia" w:ascii="方正仿宋_GB2312" w:hAnsi="方正仿宋_GB2312" w:eastAsia="方正仿宋_GB2312" w:cs="方正仿宋_GB2312"/>
                                  <w:szCs w:val="18"/>
                                  <w:rPrChange w:id="11248" w:author="张正鑫" w:date="2024-10-20T20:17:18Z">
                                    <w:rPr/>
                                  </w:rPrChange>
                                </w:rPr>
                                <w:t xml:space="preserve"> / </w:t>
                              </w:r>
                            </w:ins>
                            <w:ins w:id="11250" w:author="张正鑫" w:date="2024-10-20T20:16:08Z">
                              <w:r>
                                <w:rPr>
                                  <w:rFonts w:hint="eastAsia" w:ascii="方正仿宋_GB2312" w:hAnsi="方正仿宋_GB2312" w:eastAsia="方正仿宋_GB2312" w:cs="方正仿宋_GB2312"/>
                                  <w:szCs w:val="18"/>
                                  <w:rPrChange w:id="11251" w:author="张正鑫" w:date="2024-10-20T20:17:18Z">
                                    <w:rPr/>
                                  </w:rPrChange>
                                </w:rPr>
                                <w:fldChar w:fldCharType="begin"/>
                              </w:r>
                            </w:ins>
                            <w:ins w:id="11253" w:author="张正鑫" w:date="2024-10-20T20:16:08Z">
                              <w:r>
                                <w:rPr>
                                  <w:rFonts w:hint="eastAsia" w:ascii="方正仿宋_GB2312" w:hAnsi="方正仿宋_GB2312" w:eastAsia="方正仿宋_GB2312" w:cs="方正仿宋_GB2312"/>
                                  <w:szCs w:val="18"/>
                                  <w:rPrChange w:id="11254" w:author="张正鑫" w:date="2024-10-20T20:17:18Z">
                                    <w:rPr/>
                                  </w:rPrChange>
                                </w:rPr>
                                <w:instrText xml:space="preserve"> NUMPAGES  \* MERGEFORMAT </w:instrText>
                              </w:r>
                            </w:ins>
                            <w:ins w:id="11256" w:author="张正鑫" w:date="2024-10-20T20:16:08Z">
                              <w:r>
                                <w:rPr>
                                  <w:rFonts w:hint="eastAsia" w:ascii="方正仿宋_GB2312" w:hAnsi="方正仿宋_GB2312" w:eastAsia="方正仿宋_GB2312" w:cs="方正仿宋_GB2312"/>
                                  <w:szCs w:val="18"/>
                                  <w:rPrChange w:id="11257" w:author="张正鑫" w:date="2024-10-20T20:17:18Z">
                                    <w:rPr/>
                                  </w:rPrChange>
                                </w:rPr>
                                <w:fldChar w:fldCharType="separate"/>
                              </w:r>
                            </w:ins>
                            <w:ins w:id="11259" w:author="张正鑫" w:date="2024-10-20T20:16:08Z">
                              <w:r>
                                <w:rPr>
                                  <w:rFonts w:hint="eastAsia" w:ascii="方正仿宋_GB2312" w:hAnsi="方正仿宋_GB2312" w:eastAsia="方正仿宋_GB2312" w:cs="方正仿宋_GB2312"/>
                                  <w:szCs w:val="18"/>
                                  <w:rPrChange w:id="11260" w:author="张正鑫" w:date="2024-10-20T20:17:18Z">
                                    <w:rPr/>
                                  </w:rPrChange>
                                </w:rPr>
                                <w:t>8</w:t>
                              </w:r>
                            </w:ins>
                            <w:ins w:id="11262" w:author="张正鑫" w:date="2024-10-20T20:16:08Z">
                              <w:r>
                                <w:rPr>
                                  <w:rFonts w:hint="eastAsia" w:ascii="方正仿宋_GB2312" w:hAnsi="方正仿宋_GB2312" w:eastAsia="方正仿宋_GB2312" w:cs="方正仿宋_GB2312"/>
                                  <w:szCs w:val="18"/>
                                  <w:rPrChange w:id="11263"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1265" w:author="张正鑫" w:date="2024-10-20T20:17:18Z">
                            <w:rPr/>
                          </w:rPrChange>
                        </w:rPr>
                      </w:pPr>
                      <w:ins w:id="11266" w:author="张正鑫" w:date="2024-10-20T20:16:08Z">
                        <w:r>
                          <w:rPr>
                            <w:rFonts w:hint="eastAsia" w:ascii="方正仿宋_GB2312" w:hAnsi="方正仿宋_GB2312" w:eastAsia="方正仿宋_GB2312" w:cs="方正仿宋_GB2312"/>
                            <w:szCs w:val="18"/>
                            <w:rPrChange w:id="11267" w:author="张正鑫" w:date="2024-10-20T20:17:18Z">
                              <w:rPr/>
                            </w:rPrChange>
                          </w:rPr>
                          <w:fldChar w:fldCharType="begin"/>
                        </w:r>
                      </w:ins>
                      <w:ins w:id="11269" w:author="张正鑫" w:date="2024-10-20T20:16:08Z">
                        <w:r>
                          <w:rPr>
                            <w:rFonts w:hint="eastAsia" w:ascii="方正仿宋_GB2312" w:hAnsi="方正仿宋_GB2312" w:eastAsia="方正仿宋_GB2312" w:cs="方正仿宋_GB2312"/>
                            <w:szCs w:val="18"/>
                            <w:rPrChange w:id="11270" w:author="张正鑫" w:date="2024-10-20T20:17:18Z">
                              <w:rPr/>
                            </w:rPrChange>
                          </w:rPr>
                          <w:instrText xml:space="preserve"> PAGE  \* MERGEFORMAT </w:instrText>
                        </w:r>
                      </w:ins>
                      <w:ins w:id="11272" w:author="张正鑫" w:date="2024-10-20T20:16:08Z">
                        <w:r>
                          <w:rPr>
                            <w:rFonts w:hint="eastAsia" w:ascii="方正仿宋_GB2312" w:hAnsi="方正仿宋_GB2312" w:eastAsia="方正仿宋_GB2312" w:cs="方正仿宋_GB2312"/>
                            <w:szCs w:val="18"/>
                            <w:rPrChange w:id="11273" w:author="张正鑫" w:date="2024-10-20T20:17:18Z">
                              <w:rPr/>
                            </w:rPrChange>
                          </w:rPr>
                          <w:fldChar w:fldCharType="separate"/>
                        </w:r>
                      </w:ins>
                      <w:ins w:id="11275" w:author="张正鑫" w:date="2024-10-20T20:16:08Z">
                        <w:r>
                          <w:rPr>
                            <w:rFonts w:hint="eastAsia" w:ascii="方正仿宋_GB2312" w:hAnsi="方正仿宋_GB2312" w:eastAsia="方正仿宋_GB2312" w:cs="方正仿宋_GB2312"/>
                            <w:szCs w:val="18"/>
                            <w:rPrChange w:id="11276" w:author="张正鑫" w:date="2024-10-20T20:17:18Z">
                              <w:rPr/>
                            </w:rPrChange>
                          </w:rPr>
                          <w:t>1</w:t>
                        </w:r>
                      </w:ins>
                      <w:ins w:id="11278" w:author="张正鑫" w:date="2024-10-20T20:16:08Z">
                        <w:r>
                          <w:rPr>
                            <w:rFonts w:hint="eastAsia" w:ascii="方正仿宋_GB2312" w:hAnsi="方正仿宋_GB2312" w:eastAsia="方正仿宋_GB2312" w:cs="方正仿宋_GB2312"/>
                            <w:szCs w:val="18"/>
                            <w:rPrChange w:id="11279" w:author="张正鑫" w:date="2024-10-20T20:17:18Z">
                              <w:rPr/>
                            </w:rPrChange>
                          </w:rPr>
                          <w:fldChar w:fldCharType="end"/>
                        </w:r>
                      </w:ins>
                      <w:ins w:id="11281" w:author="张正鑫" w:date="2024-10-20T20:16:08Z">
                        <w:r>
                          <w:rPr>
                            <w:rFonts w:hint="eastAsia" w:ascii="方正仿宋_GB2312" w:hAnsi="方正仿宋_GB2312" w:eastAsia="方正仿宋_GB2312" w:cs="方正仿宋_GB2312"/>
                            <w:szCs w:val="18"/>
                            <w:rPrChange w:id="11282" w:author="张正鑫" w:date="2024-10-20T20:17:18Z">
                              <w:rPr/>
                            </w:rPrChange>
                          </w:rPr>
                          <w:t xml:space="preserve"> / </w:t>
                        </w:r>
                      </w:ins>
                      <w:ins w:id="11284" w:author="张正鑫" w:date="2024-10-20T20:16:08Z">
                        <w:r>
                          <w:rPr>
                            <w:rFonts w:hint="eastAsia" w:ascii="方正仿宋_GB2312" w:hAnsi="方正仿宋_GB2312" w:eastAsia="方正仿宋_GB2312" w:cs="方正仿宋_GB2312"/>
                            <w:szCs w:val="18"/>
                            <w:rPrChange w:id="11285" w:author="张正鑫" w:date="2024-10-20T20:17:18Z">
                              <w:rPr/>
                            </w:rPrChange>
                          </w:rPr>
                          <w:fldChar w:fldCharType="begin"/>
                        </w:r>
                      </w:ins>
                      <w:ins w:id="11287" w:author="张正鑫" w:date="2024-10-20T20:16:08Z">
                        <w:r>
                          <w:rPr>
                            <w:rFonts w:hint="eastAsia" w:ascii="方正仿宋_GB2312" w:hAnsi="方正仿宋_GB2312" w:eastAsia="方正仿宋_GB2312" w:cs="方正仿宋_GB2312"/>
                            <w:szCs w:val="18"/>
                            <w:rPrChange w:id="11288" w:author="张正鑫" w:date="2024-10-20T20:17:18Z">
                              <w:rPr/>
                            </w:rPrChange>
                          </w:rPr>
                          <w:instrText xml:space="preserve"> NUMPAGES  \* MERGEFORMAT </w:instrText>
                        </w:r>
                      </w:ins>
                      <w:ins w:id="11290" w:author="张正鑫" w:date="2024-10-20T20:16:08Z">
                        <w:r>
                          <w:rPr>
                            <w:rFonts w:hint="eastAsia" w:ascii="方正仿宋_GB2312" w:hAnsi="方正仿宋_GB2312" w:eastAsia="方正仿宋_GB2312" w:cs="方正仿宋_GB2312"/>
                            <w:szCs w:val="18"/>
                            <w:rPrChange w:id="11291" w:author="张正鑫" w:date="2024-10-20T20:17:18Z">
                              <w:rPr/>
                            </w:rPrChange>
                          </w:rPr>
                          <w:fldChar w:fldCharType="separate"/>
                        </w:r>
                      </w:ins>
                      <w:ins w:id="11293" w:author="张正鑫" w:date="2024-10-20T20:16:08Z">
                        <w:r>
                          <w:rPr>
                            <w:rFonts w:hint="eastAsia" w:ascii="方正仿宋_GB2312" w:hAnsi="方正仿宋_GB2312" w:eastAsia="方正仿宋_GB2312" w:cs="方正仿宋_GB2312"/>
                            <w:szCs w:val="18"/>
                            <w:rPrChange w:id="11294" w:author="张正鑫" w:date="2024-10-20T20:17:18Z">
                              <w:rPr/>
                            </w:rPrChange>
                          </w:rPr>
                          <w:t>8</w:t>
                        </w:r>
                      </w:ins>
                      <w:ins w:id="11296" w:author="张正鑫" w:date="2024-10-20T20:16:08Z">
                        <w:r>
                          <w:rPr>
                            <w:rFonts w:hint="eastAsia" w:ascii="方正仿宋_GB2312" w:hAnsi="方正仿宋_GB2312" w:eastAsia="方正仿宋_GB2312" w:cs="方正仿宋_GB2312"/>
                            <w:szCs w:val="18"/>
                            <w:rPrChange w:id="11297" w:author="张正鑫" w:date="2024-10-20T20:17:18Z">
                              <w:rPr/>
                            </w:rPrChange>
                          </w:rPr>
                          <w:fldChar w:fldCharType="end"/>
                        </w:r>
                      </w:ins>
                    </w:p>
                  </w:txbxContent>
                </v:textbox>
              </v:shape>
            </w:pict>
          </mc:Fallback>
        </mc:AlternateContent>
      </w:r>
    </w:ins>
    <w:ins w:id="11299" w:author="张正鑫" w:date="2024-10-20T20:15:43Z">
      <w:r>
        <w:rPr>
          <w:rFonts w:hint="eastAsia" w:eastAsia="仿宋_GB2312"/>
          <w:color w:val="auto"/>
          <w:sz w:val="24"/>
          <w:szCs w:val="24"/>
          <w:highlight w:val="none"/>
          <w:u w:val="single"/>
          <w:rPrChange w:id="11300" w:author="张正鑫" w:date="2024-10-20T20:17:31Z">
            <w:rPr>
              <w:rFonts w:hint="eastAsia" w:eastAsia="仿宋_GB2312"/>
              <w:color w:val="auto"/>
              <w:sz w:val="28"/>
              <w:szCs w:val="28"/>
              <w:highlight w:val="none"/>
            </w:rPr>
          </w:rPrChange>
        </w:rPr>
        <w:t>ZY/HBYT 39-0216-202</w:t>
      </w:r>
    </w:ins>
    <w:ins w:id="11302" w:author="张正鑫" w:date="2024-10-20T20:15:43Z">
      <w:r>
        <w:rPr>
          <w:rFonts w:hint="eastAsia" w:eastAsia="仿宋_GB2312"/>
          <w:color w:val="auto"/>
          <w:sz w:val="24"/>
          <w:szCs w:val="24"/>
          <w:highlight w:val="none"/>
          <w:u w:val="single"/>
          <w:lang w:val="en-US" w:eastAsia="zh-CN"/>
          <w:rPrChange w:id="11303" w:author="张正鑫" w:date="2024-10-20T20:17:31Z">
            <w:rPr>
              <w:rFonts w:hint="eastAsia" w:eastAsia="仿宋_GB2312"/>
              <w:color w:val="auto"/>
              <w:sz w:val="28"/>
              <w:szCs w:val="28"/>
              <w:highlight w:val="none"/>
              <w:lang w:val="en-US" w:eastAsia="zh-CN"/>
            </w:rPr>
          </w:rPrChange>
        </w:rPr>
        <w:t>4</w:t>
      </w:r>
    </w:ins>
    <w:ins w:id="11305" w:author="张正鑫" w:date="2024-10-20T20:15:50Z">
      <w:r>
        <w:rPr>
          <w:rFonts w:hint="eastAsia" w:eastAsia="仿宋_GB2312"/>
          <w:color w:val="auto"/>
          <w:sz w:val="24"/>
          <w:szCs w:val="24"/>
          <w:highlight w:val="none"/>
          <w:u w:val="single"/>
          <w:lang w:val="en-US" w:eastAsia="zh-CN"/>
          <w:rPrChange w:id="11306" w:author="张正鑫" w:date="2024-10-20T20:17:31Z">
            <w:rPr>
              <w:rFonts w:hint="eastAsia" w:eastAsia="仿宋_GB2312"/>
              <w:color w:val="auto"/>
              <w:sz w:val="24"/>
              <w:szCs w:val="24"/>
              <w:highlight w:val="none"/>
              <w:lang w:val="en-US" w:eastAsia="zh-CN"/>
            </w:rPr>
          </w:rPrChange>
        </w:rPr>
        <w:t xml:space="preserve">             </w:t>
      </w:r>
    </w:ins>
    <w:ins w:id="11308" w:author="张正鑫" w:date="2024-10-20T20:15:51Z">
      <w:r>
        <w:rPr>
          <w:rFonts w:hint="eastAsia" w:eastAsia="仿宋_GB2312"/>
          <w:color w:val="auto"/>
          <w:sz w:val="24"/>
          <w:szCs w:val="24"/>
          <w:highlight w:val="none"/>
          <w:u w:val="single"/>
          <w:lang w:val="en-US" w:eastAsia="zh-CN"/>
          <w:rPrChange w:id="11309" w:author="张正鑫" w:date="2024-10-20T20:17:31Z">
            <w:rPr>
              <w:rFonts w:hint="eastAsia" w:eastAsia="仿宋_GB2312"/>
              <w:color w:val="auto"/>
              <w:sz w:val="24"/>
              <w:szCs w:val="24"/>
              <w:highlight w:val="none"/>
              <w:lang w:val="en-US" w:eastAsia="zh-CN"/>
            </w:rPr>
          </w:rPrChange>
        </w:rPr>
        <w:t xml:space="preserve">                              </w:t>
      </w:r>
    </w:ins>
    <w:ins w:id="11311" w:author="张正鑫" w:date="2024-10-20T20:15:52Z">
      <w:r>
        <w:rPr>
          <w:rFonts w:hint="eastAsia" w:eastAsia="仿宋_GB2312"/>
          <w:color w:val="auto"/>
          <w:sz w:val="24"/>
          <w:szCs w:val="24"/>
          <w:highlight w:val="none"/>
          <w:u w:val="single"/>
          <w:lang w:val="en-US" w:eastAsia="zh-CN"/>
          <w:rPrChange w:id="11312" w:author="张正鑫" w:date="2024-10-20T20:17:31Z">
            <w:rPr>
              <w:rFonts w:hint="eastAsia" w:eastAsia="仿宋_GB2312"/>
              <w:color w:val="auto"/>
              <w:sz w:val="24"/>
              <w:szCs w:val="24"/>
              <w:highlight w:val="none"/>
              <w:lang w:val="en-US" w:eastAsia="zh-CN"/>
            </w:rPr>
          </w:rPrChange>
        </w:rPr>
        <w:t xml:space="preserve">              </w:t>
      </w:r>
    </w:ins>
    <w:ins w:id="11314" w:author="张正鑫" w:date="2024-10-20T20:17:34Z">
      <w:r>
        <w:rPr>
          <w:rFonts w:hint="eastAsia" w:eastAsia="仿宋_GB2312"/>
          <w:color w:val="auto"/>
          <w:sz w:val="24"/>
          <w:szCs w:val="24"/>
          <w:highlight w:val="none"/>
          <w:u w:val="single"/>
          <w:lang w:val="en-US" w:eastAsia="zh-CN"/>
        </w:rPr>
        <w:t xml:space="preserve">  </w:t>
      </w:r>
    </w:ins>
    <w:ins w:id="11315" w:author="张正鑫" w:date="2024-10-20T20:17:35Z">
      <w:r>
        <w:rPr>
          <w:rFonts w:hint="eastAsia" w:eastAsia="仿宋_GB2312"/>
          <w:color w:val="auto"/>
          <w:sz w:val="24"/>
          <w:szCs w:val="24"/>
          <w:highlight w:val="none"/>
          <w:u w:val="single"/>
          <w:lang w:val="en-US" w:eastAsia="zh-CN"/>
        </w:rPr>
        <w:t xml:space="preserve">  </w:t>
      </w:r>
    </w:ins>
    <w:ins w:id="11316" w:author="张正鑫" w:date="2024-10-20T20:15:52Z">
      <w:r>
        <w:rPr>
          <w:rFonts w:hint="eastAsia" w:eastAsia="仿宋_GB2312"/>
          <w:color w:val="auto"/>
          <w:sz w:val="24"/>
          <w:szCs w:val="24"/>
          <w:highlight w:val="none"/>
          <w:u w:val="single"/>
          <w:lang w:val="en-US" w:eastAsia="zh-CN"/>
          <w:rPrChange w:id="11317" w:author="张正鑫" w:date="2024-10-20T20:17:31Z">
            <w:rPr>
              <w:rFonts w:hint="eastAsia" w:eastAsia="仿宋_GB2312"/>
              <w:color w:val="auto"/>
              <w:sz w:val="24"/>
              <w:szCs w:val="24"/>
              <w:highlight w:val="none"/>
              <w:lang w:val="en-US" w:eastAsia="zh-CN"/>
            </w:rPr>
          </w:rPrChange>
        </w:rPr>
        <w:t xml:space="preserve">  </w:t>
      </w:r>
    </w:ins>
    <w:ins w:id="11319" w:author="张正鑫" w:date="2024-10-20T20:16:12Z">
      <w:r>
        <w:rPr>
          <w:rFonts w:hint="eastAsia" w:eastAsia="仿宋_GB2312"/>
          <w:color w:val="auto"/>
          <w:sz w:val="24"/>
          <w:szCs w:val="24"/>
          <w:highlight w:val="none"/>
          <w:u w:val="single"/>
          <w:lang w:val="en-US" w:eastAsia="zh-CN"/>
          <w:rPrChange w:id="11320" w:author="张正鑫" w:date="2024-10-20T20:17:31Z">
            <w:rPr>
              <w:rFonts w:hint="eastAsia" w:eastAsia="仿宋_GB2312"/>
              <w:color w:val="auto"/>
              <w:sz w:val="24"/>
              <w:szCs w:val="24"/>
              <w:highlight w:val="none"/>
              <w:lang w:val="en-US" w:eastAsia="zh-CN"/>
            </w:rPr>
          </w:rPrChange>
        </w:rPr>
        <w:t xml:space="preserve">   </w:t>
      </w:r>
    </w:ins>
    <w:ins w:id="11322" w:author="张正鑫" w:date="2024-10-20T20:16:13Z">
      <w:r>
        <w:rPr>
          <w:rFonts w:hint="eastAsia" w:eastAsia="仿宋_GB2312"/>
          <w:color w:val="auto"/>
          <w:sz w:val="24"/>
          <w:szCs w:val="24"/>
          <w:highlight w:val="none"/>
          <w:u w:val="single"/>
          <w:lang w:val="en-US" w:eastAsia="zh-CN"/>
          <w:rPrChange w:id="11323" w:author="张正鑫" w:date="2024-10-20T20:17:31Z">
            <w:rPr>
              <w:rFonts w:hint="eastAsia" w:eastAsia="仿宋_GB2312"/>
              <w:color w:val="auto"/>
              <w:sz w:val="24"/>
              <w:szCs w:val="24"/>
              <w:highlight w:val="none"/>
              <w:lang w:val="en-US" w:eastAsia="zh-CN"/>
            </w:rPr>
          </w:rPrChange>
        </w:rPr>
        <w:t xml:space="preserve">    </w:t>
      </w:r>
    </w:ins>
    <w:ins w:id="11325" w:author="张正鑫" w:date="2024-10-20T20:16:16Z">
      <w:r>
        <w:rPr>
          <w:rFonts w:hint="eastAsia" w:eastAsia="仿宋_GB2312"/>
          <w:color w:val="auto"/>
          <w:sz w:val="24"/>
          <w:szCs w:val="24"/>
          <w:highlight w:val="none"/>
          <w:u w:val="single"/>
          <w:lang w:val="en-US" w:eastAsia="zh-CN"/>
          <w:rPrChange w:id="11326" w:author="张正鑫" w:date="2024-10-20T20:17:31Z">
            <w:rPr>
              <w:rFonts w:hint="eastAsia" w:eastAsia="仿宋_GB2312"/>
              <w:color w:val="auto"/>
              <w:sz w:val="24"/>
              <w:szCs w:val="24"/>
              <w:highlight w:val="none"/>
              <w:lang w:val="en-US" w:eastAsia="zh-CN"/>
            </w:rPr>
          </w:rPrChange>
        </w:rPr>
        <w:t>页码</w:t>
      </w:r>
    </w:ins>
    <w:ins w:id="11328" w:author="张正鑫" w:date="2024-10-20T20:16:17Z">
      <w:r>
        <w:rPr>
          <w:rFonts w:hint="eastAsia" w:eastAsia="仿宋_GB2312"/>
          <w:color w:val="auto"/>
          <w:sz w:val="24"/>
          <w:szCs w:val="24"/>
          <w:highlight w:val="none"/>
          <w:u w:val="single"/>
          <w:lang w:val="en-US" w:eastAsia="zh-CN"/>
          <w:rPrChange w:id="11329" w:author="张正鑫" w:date="2024-10-20T20:17:31Z">
            <w:rPr>
              <w:rFonts w:hint="eastAsia" w:eastAsia="仿宋_GB2312"/>
              <w:color w:val="auto"/>
              <w:sz w:val="24"/>
              <w:szCs w:val="24"/>
              <w:highlight w:val="none"/>
              <w:lang w:val="en-US" w:eastAsia="zh-CN"/>
            </w:rPr>
          </w:rPrChange>
        </w:rPr>
        <w:t>：</w:t>
      </w:r>
    </w:ins>
    <w:ins w:id="11331" w:author="张正鑫" w:date="2024-10-20T20:17:42Z">
      <w:r>
        <w:rPr>
          <w:rFonts w:hint="eastAsia" w:eastAsia="仿宋_GB2312"/>
          <w:color w:val="auto"/>
          <w:sz w:val="24"/>
          <w:szCs w:val="24"/>
          <w:highlight w:val="none"/>
          <w:u w:val="single"/>
          <w:lang w:val="en-US" w:eastAsia="zh-CN"/>
        </w:rPr>
        <w:t xml:space="preserve">  </w:t>
      </w:r>
    </w:ins>
    <w:ins w:id="11332" w:author="张正鑫" w:date="2024-10-20T20:17:43Z">
      <w:r>
        <w:rPr>
          <w:rFonts w:hint="eastAsia" w:eastAsia="仿宋_GB2312"/>
          <w:color w:val="auto"/>
          <w:sz w:val="24"/>
          <w:szCs w:val="24"/>
          <w:highlight w:val="none"/>
          <w:u w:val="single"/>
          <w:lang w:val="en-US" w:eastAsia="zh-CN"/>
        </w:rPr>
        <w:t xml:space="preserve">     </w:t>
      </w:r>
    </w:ins>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1346" w:author="张正鑫" w:date="2024-10-20T20:17:31Z">
          <w:rPr/>
        </w:rPrChange>
      </w:rPr>
    </w:pPr>
    <w:ins w:id="11347" w:author="张正鑫" w:date="2024-10-20T20:16:07Z">
      <w:r>
        <w:rPr>
          <w:sz w:val="24"/>
          <w:u w:val="single"/>
          <w:rPrChange w:id="11351"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1353" w:author="张正鑫" w:date="2024-10-20T20:17:18Z">
                                  <w:rPr/>
                                </w:rPrChange>
                              </w:rPr>
                            </w:pPr>
                            <w:ins w:id="11354" w:author="张正鑫" w:date="2024-10-20T20:16:08Z">
                              <w:r>
                                <w:rPr>
                                  <w:rFonts w:hint="eastAsia" w:ascii="方正仿宋_GB2312" w:hAnsi="方正仿宋_GB2312" w:eastAsia="方正仿宋_GB2312" w:cs="方正仿宋_GB2312"/>
                                  <w:szCs w:val="18"/>
                                  <w:rPrChange w:id="11355" w:author="张正鑫" w:date="2024-10-20T20:17:18Z">
                                    <w:rPr/>
                                  </w:rPrChange>
                                </w:rPr>
                                <w:fldChar w:fldCharType="begin"/>
                              </w:r>
                            </w:ins>
                            <w:ins w:id="11357" w:author="张正鑫" w:date="2024-10-20T20:16:08Z">
                              <w:r>
                                <w:rPr>
                                  <w:rFonts w:hint="eastAsia" w:ascii="方正仿宋_GB2312" w:hAnsi="方正仿宋_GB2312" w:eastAsia="方正仿宋_GB2312" w:cs="方正仿宋_GB2312"/>
                                  <w:szCs w:val="18"/>
                                  <w:rPrChange w:id="11358" w:author="张正鑫" w:date="2024-10-20T20:17:18Z">
                                    <w:rPr/>
                                  </w:rPrChange>
                                </w:rPr>
                                <w:instrText xml:space="preserve"> PAGE  \* MERGEFORMAT </w:instrText>
                              </w:r>
                            </w:ins>
                            <w:ins w:id="11360" w:author="张正鑫" w:date="2024-10-20T20:16:08Z">
                              <w:r>
                                <w:rPr>
                                  <w:rFonts w:hint="eastAsia" w:ascii="方正仿宋_GB2312" w:hAnsi="方正仿宋_GB2312" w:eastAsia="方正仿宋_GB2312" w:cs="方正仿宋_GB2312"/>
                                  <w:szCs w:val="18"/>
                                  <w:rPrChange w:id="11361" w:author="张正鑫" w:date="2024-10-20T20:17:18Z">
                                    <w:rPr/>
                                  </w:rPrChange>
                                </w:rPr>
                                <w:fldChar w:fldCharType="separate"/>
                              </w:r>
                            </w:ins>
                            <w:ins w:id="11363" w:author="张正鑫" w:date="2024-10-20T20:16:08Z">
                              <w:r>
                                <w:rPr>
                                  <w:rFonts w:hint="eastAsia" w:ascii="方正仿宋_GB2312" w:hAnsi="方正仿宋_GB2312" w:eastAsia="方正仿宋_GB2312" w:cs="方正仿宋_GB2312"/>
                                  <w:szCs w:val="18"/>
                                  <w:rPrChange w:id="11364" w:author="张正鑫" w:date="2024-10-20T20:17:18Z">
                                    <w:rPr/>
                                  </w:rPrChange>
                                </w:rPr>
                                <w:t>1</w:t>
                              </w:r>
                            </w:ins>
                            <w:ins w:id="11366" w:author="张正鑫" w:date="2024-10-20T20:16:08Z">
                              <w:r>
                                <w:rPr>
                                  <w:rFonts w:hint="eastAsia" w:ascii="方正仿宋_GB2312" w:hAnsi="方正仿宋_GB2312" w:eastAsia="方正仿宋_GB2312" w:cs="方正仿宋_GB2312"/>
                                  <w:szCs w:val="18"/>
                                  <w:rPrChange w:id="11367" w:author="张正鑫" w:date="2024-10-20T20:17:18Z">
                                    <w:rPr/>
                                  </w:rPrChange>
                                </w:rPr>
                                <w:fldChar w:fldCharType="end"/>
                              </w:r>
                            </w:ins>
                            <w:ins w:id="11369" w:author="张正鑫" w:date="2024-10-20T20:16:08Z">
                              <w:r>
                                <w:rPr>
                                  <w:rFonts w:hint="eastAsia" w:ascii="方正仿宋_GB2312" w:hAnsi="方正仿宋_GB2312" w:eastAsia="方正仿宋_GB2312" w:cs="方正仿宋_GB2312"/>
                                  <w:szCs w:val="18"/>
                                  <w:rPrChange w:id="11370" w:author="张正鑫" w:date="2024-10-20T20:17:18Z">
                                    <w:rPr/>
                                  </w:rPrChange>
                                </w:rPr>
                                <w:t xml:space="preserve"> / </w:t>
                              </w:r>
                            </w:ins>
                            <w:ins w:id="11372" w:author="张正鑫" w:date="2024-10-20T20:16:08Z">
                              <w:r>
                                <w:rPr>
                                  <w:rFonts w:hint="eastAsia" w:ascii="方正仿宋_GB2312" w:hAnsi="方正仿宋_GB2312" w:eastAsia="方正仿宋_GB2312" w:cs="方正仿宋_GB2312"/>
                                  <w:szCs w:val="18"/>
                                  <w:rPrChange w:id="11373" w:author="张正鑫" w:date="2024-10-20T20:17:18Z">
                                    <w:rPr/>
                                  </w:rPrChange>
                                </w:rPr>
                                <w:fldChar w:fldCharType="begin"/>
                              </w:r>
                            </w:ins>
                            <w:ins w:id="11375" w:author="张正鑫" w:date="2024-10-20T20:16:08Z">
                              <w:r>
                                <w:rPr>
                                  <w:rFonts w:hint="eastAsia" w:ascii="方正仿宋_GB2312" w:hAnsi="方正仿宋_GB2312" w:eastAsia="方正仿宋_GB2312" w:cs="方正仿宋_GB2312"/>
                                  <w:szCs w:val="18"/>
                                  <w:rPrChange w:id="11376" w:author="张正鑫" w:date="2024-10-20T20:17:18Z">
                                    <w:rPr/>
                                  </w:rPrChange>
                                </w:rPr>
                                <w:instrText xml:space="preserve"> NUMPAGES  \* MERGEFORMAT </w:instrText>
                              </w:r>
                            </w:ins>
                            <w:ins w:id="11378" w:author="张正鑫" w:date="2024-10-20T20:16:08Z">
                              <w:r>
                                <w:rPr>
                                  <w:rFonts w:hint="eastAsia" w:ascii="方正仿宋_GB2312" w:hAnsi="方正仿宋_GB2312" w:eastAsia="方正仿宋_GB2312" w:cs="方正仿宋_GB2312"/>
                                  <w:szCs w:val="18"/>
                                  <w:rPrChange w:id="11379" w:author="张正鑫" w:date="2024-10-20T20:17:18Z">
                                    <w:rPr/>
                                  </w:rPrChange>
                                </w:rPr>
                                <w:fldChar w:fldCharType="separate"/>
                              </w:r>
                            </w:ins>
                            <w:ins w:id="11381" w:author="张正鑫" w:date="2024-10-20T20:16:08Z">
                              <w:r>
                                <w:rPr>
                                  <w:rFonts w:hint="eastAsia" w:ascii="方正仿宋_GB2312" w:hAnsi="方正仿宋_GB2312" w:eastAsia="方正仿宋_GB2312" w:cs="方正仿宋_GB2312"/>
                                  <w:szCs w:val="18"/>
                                  <w:rPrChange w:id="11382" w:author="张正鑫" w:date="2024-10-20T20:17:18Z">
                                    <w:rPr/>
                                  </w:rPrChange>
                                </w:rPr>
                                <w:t>8</w:t>
                              </w:r>
                            </w:ins>
                            <w:ins w:id="11384" w:author="张正鑫" w:date="2024-10-20T20:16:08Z">
                              <w:r>
                                <w:rPr>
                                  <w:rFonts w:hint="eastAsia" w:ascii="方正仿宋_GB2312" w:hAnsi="方正仿宋_GB2312" w:eastAsia="方正仿宋_GB2312" w:cs="方正仿宋_GB2312"/>
                                  <w:szCs w:val="18"/>
                                  <w:rPrChange w:id="11385"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1387" w:author="张正鑫" w:date="2024-10-20T20:17:18Z">
                            <w:rPr/>
                          </w:rPrChange>
                        </w:rPr>
                      </w:pPr>
                      <w:ins w:id="11388" w:author="张正鑫" w:date="2024-10-20T20:16:08Z">
                        <w:r>
                          <w:rPr>
                            <w:rFonts w:hint="eastAsia" w:ascii="方正仿宋_GB2312" w:hAnsi="方正仿宋_GB2312" w:eastAsia="方正仿宋_GB2312" w:cs="方正仿宋_GB2312"/>
                            <w:szCs w:val="18"/>
                            <w:rPrChange w:id="11389" w:author="张正鑫" w:date="2024-10-20T20:17:18Z">
                              <w:rPr/>
                            </w:rPrChange>
                          </w:rPr>
                          <w:fldChar w:fldCharType="begin"/>
                        </w:r>
                      </w:ins>
                      <w:ins w:id="11391" w:author="张正鑫" w:date="2024-10-20T20:16:08Z">
                        <w:r>
                          <w:rPr>
                            <w:rFonts w:hint="eastAsia" w:ascii="方正仿宋_GB2312" w:hAnsi="方正仿宋_GB2312" w:eastAsia="方正仿宋_GB2312" w:cs="方正仿宋_GB2312"/>
                            <w:szCs w:val="18"/>
                            <w:rPrChange w:id="11392" w:author="张正鑫" w:date="2024-10-20T20:17:18Z">
                              <w:rPr/>
                            </w:rPrChange>
                          </w:rPr>
                          <w:instrText xml:space="preserve"> PAGE  \* MERGEFORMAT </w:instrText>
                        </w:r>
                      </w:ins>
                      <w:ins w:id="11394" w:author="张正鑫" w:date="2024-10-20T20:16:08Z">
                        <w:r>
                          <w:rPr>
                            <w:rFonts w:hint="eastAsia" w:ascii="方正仿宋_GB2312" w:hAnsi="方正仿宋_GB2312" w:eastAsia="方正仿宋_GB2312" w:cs="方正仿宋_GB2312"/>
                            <w:szCs w:val="18"/>
                            <w:rPrChange w:id="11395" w:author="张正鑫" w:date="2024-10-20T20:17:18Z">
                              <w:rPr/>
                            </w:rPrChange>
                          </w:rPr>
                          <w:fldChar w:fldCharType="separate"/>
                        </w:r>
                      </w:ins>
                      <w:ins w:id="11397" w:author="张正鑫" w:date="2024-10-20T20:16:08Z">
                        <w:r>
                          <w:rPr>
                            <w:rFonts w:hint="eastAsia" w:ascii="方正仿宋_GB2312" w:hAnsi="方正仿宋_GB2312" w:eastAsia="方正仿宋_GB2312" w:cs="方正仿宋_GB2312"/>
                            <w:szCs w:val="18"/>
                            <w:rPrChange w:id="11398" w:author="张正鑫" w:date="2024-10-20T20:17:18Z">
                              <w:rPr/>
                            </w:rPrChange>
                          </w:rPr>
                          <w:t>1</w:t>
                        </w:r>
                      </w:ins>
                      <w:ins w:id="11400" w:author="张正鑫" w:date="2024-10-20T20:16:08Z">
                        <w:r>
                          <w:rPr>
                            <w:rFonts w:hint="eastAsia" w:ascii="方正仿宋_GB2312" w:hAnsi="方正仿宋_GB2312" w:eastAsia="方正仿宋_GB2312" w:cs="方正仿宋_GB2312"/>
                            <w:szCs w:val="18"/>
                            <w:rPrChange w:id="11401" w:author="张正鑫" w:date="2024-10-20T20:17:18Z">
                              <w:rPr/>
                            </w:rPrChange>
                          </w:rPr>
                          <w:fldChar w:fldCharType="end"/>
                        </w:r>
                      </w:ins>
                      <w:ins w:id="11403" w:author="张正鑫" w:date="2024-10-20T20:16:08Z">
                        <w:r>
                          <w:rPr>
                            <w:rFonts w:hint="eastAsia" w:ascii="方正仿宋_GB2312" w:hAnsi="方正仿宋_GB2312" w:eastAsia="方正仿宋_GB2312" w:cs="方正仿宋_GB2312"/>
                            <w:szCs w:val="18"/>
                            <w:rPrChange w:id="11404" w:author="张正鑫" w:date="2024-10-20T20:17:18Z">
                              <w:rPr/>
                            </w:rPrChange>
                          </w:rPr>
                          <w:t xml:space="preserve"> / </w:t>
                        </w:r>
                      </w:ins>
                      <w:ins w:id="11406" w:author="张正鑫" w:date="2024-10-20T20:16:08Z">
                        <w:r>
                          <w:rPr>
                            <w:rFonts w:hint="eastAsia" w:ascii="方正仿宋_GB2312" w:hAnsi="方正仿宋_GB2312" w:eastAsia="方正仿宋_GB2312" w:cs="方正仿宋_GB2312"/>
                            <w:szCs w:val="18"/>
                            <w:rPrChange w:id="11407" w:author="张正鑫" w:date="2024-10-20T20:17:18Z">
                              <w:rPr/>
                            </w:rPrChange>
                          </w:rPr>
                          <w:fldChar w:fldCharType="begin"/>
                        </w:r>
                      </w:ins>
                      <w:ins w:id="11409" w:author="张正鑫" w:date="2024-10-20T20:16:08Z">
                        <w:r>
                          <w:rPr>
                            <w:rFonts w:hint="eastAsia" w:ascii="方正仿宋_GB2312" w:hAnsi="方正仿宋_GB2312" w:eastAsia="方正仿宋_GB2312" w:cs="方正仿宋_GB2312"/>
                            <w:szCs w:val="18"/>
                            <w:rPrChange w:id="11410" w:author="张正鑫" w:date="2024-10-20T20:17:18Z">
                              <w:rPr/>
                            </w:rPrChange>
                          </w:rPr>
                          <w:instrText xml:space="preserve"> NUMPAGES  \* MERGEFORMAT </w:instrText>
                        </w:r>
                      </w:ins>
                      <w:ins w:id="11412" w:author="张正鑫" w:date="2024-10-20T20:16:08Z">
                        <w:r>
                          <w:rPr>
                            <w:rFonts w:hint="eastAsia" w:ascii="方正仿宋_GB2312" w:hAnsi="方正仿宋_GB2312" w:eastAsia="方正仿宋_GB2312" w:cs="方正仿宋_GB2312"/>
                            <w:szCs w:val="18"/>
                            <w:rPrChange w:id="11413" w:author="张正鑫" w:date="2024-10-20T20:17:18Z">
                              <w:rPr/>
                            </w:rPrChange>
                          </w:rPr>
                          <w:fldChar w:fldCharType="separate"/>
                        </w:r>
                      </w:ins>
                      <w:ins w:id="11415" w:author="张正鑫" w:date="2024-10-20T20:16:08Z">
                        <w:r>
                          <w:rPr>
                            <w:rFonts w:hint="eastAsia" w:ascii="方正仿宋_GB2312" w:hAnsi="方正仿宋_GB2312" w:eastAsia="方正仿宋_GB2312" w:cs="方正仿宋_GB2312"/>
                            <w:szCs w:val="18"/>
                            <w:rPrChange w:id="11416" w:author="张正鑫" w:date="2024-10-20T20:17:18Z">
                              <w:rPr/>
                            </w:rPrChange>
                          </w:rPr>
                          <w:t>8</w:t>
                        </w:r>
                      </w:ins>
                      <w:ins w:id="11418" w:author="张正鑫" w:date="2024-10-20T20:16:08Z">
                        <w:r>
                          <w:rPr>
                            <w:rFonts w:hint="eastAsia" w:ascii="方正仿宋_GB2312" w:hAnsi="方正仿宋_GB2312" w:eastAsia="方正仿宋_GB2312" w:cs="方正仿宋_GB2312"/>
                            <w:szCs w:val="18"/>
                            <w:rPrChange w:id="11419" w:author="张正鑫" w:date="2024-10-20T20:17:18Z">
                              <w:rPr/>
                            </w:rPrChange>
                          </w:rPr>
                          <w:fldChar w:fldCharType="end"/>
                        </w:r>
                      </w:ins>
                    </w:p>
                  </w:txbxContent>
                </v:textbox>
              </v:shape>
            </w:pict>
          </mc:Fallback>
        </mc:AlternateContent>
      </w:r>
    </w:ins>
    <w:ins w:id="11421" w:author="张正鑫" w:date="2024-10-20T20:15:43Z">
      <w:r>
        <w:rPr>
          <w:rFonts w:hint="eastAsia" w:eastAsia="仿宋_GB2312"/>
          <w:color w:val="auto"/>
          <w:sz w:val="24"/>
          <w:szCs w:val="24"/>
          <w:highlight w:val="none"/>
          <w:u w:val="single"/>
          <w:rPrChange w:id="11422" w:author="张正鑫" w:date="2024-10-20T20:17:31Z">
            <w:rPr>
              <w:rFonts w:hint="eastAsia" w:eastAsia="仿宋_GB2312"/>
              <w:color w:val="auto"/>
              <w:sz w:val="28"/>
              <w:szCs w:val="28"/>
              <w:highlight w:val="none"/>
            </w:rPr>
          </w:rPrChange>
        </w:rPr>
        <w:t>ZY/HBYT 39-0216-202</w:t>
      </w:r>
    </w:ins>
    <w:ins w:id="11424" w:author="张正鑫" w:date="2024-10-20T20:15:43Z">
      <w:r>
        <w:rPr>
          <w:rFonts w:hint="eastAsia" w:eastAsia="仿宋_GB2312"/>
          <w:color w:val="auto"/>
          <w:sz w:val="24"/>
          <w:szCs w:val="24"/>
          <w:highlight w:val="none"/>
          <w:u w:val="single"/>
          <w:lang w:val="en-US" w:eastAsia="zh-CN"/>
          <w:rPrChange w:id="11425" w:author="张正鑫" w:date="2024-10-20T20:17:31Z">
            <w:rPr>
              <w:rFonts w:hint="eastAsia" w:eastAsia="仿宋_GB2312"/>
              <w:color w:val="auto"/>
              <w:sz w:val="28"/>
              <w:szCs w:val="28"/>
              <w:highlight w:val="none"/>
              <w:lang w:val="en-US" w:eastAsia="zh-CN"/>
            </w:rPr>
          </w:rPrChange>
        </w:rPr>
        <w:t>4</w:t>
      </w:r>
    </w:ins>
    <w:ins w:id="11427" w:author="张正鑫" w:date="2024-10-20T20:15:50Z">
      <w:r>
        <w:rPr>
          <w:rFonts w:hint="eastAsia" w:eastAsia="仿宋_GB2312"/>
          <w:color w:val="auto"/>
          <w:sz w:val="24"/>
          <w:szCs w:val="24"/>
          <w:highlight w:val="none"/>
          <w:u w:val="single"/>
          <w:lang w:val="en-US" w:eastAsia="zh-CN"/>
          <w:rPrChange w:id="11428" w:author="张正鑫" w:date="2024-10-20T20:17:31Z">
            <w:rPr>
              <w:rFonts w:hint="eastAsia" w:eastAsia="仿宋_GB2312"/>
              <w:color w:val="auto"/>
              <w:sz w:val="24"/>
              <w:szCs w:val="24"/>
              <w:highlight w:val="none"/>
              <w:lang w:val="en-US" w:eastAsia="zh-CN"/>
            </w:rPr>
          </w:rPrChange>
        </w:rPr>
        <w:t xml:space="preserve">             </w:t>
      </w:r>
    </w:ins>
    <w:ins w:id="11430" w:author="张正鑫" w:date="2024-10-20T20:15:51Z">
      <w:r>
        <w:rPr>
          <w:rFonts w:hint="eastAsia" w:eastAsia="仿宋_GB2312"/>
          <w:color w:val="auto"/>
          <w:sz w:val="24"/>
          <w:szCs w:val="24"/>
          <w:highlight w:val="none"/>
          <w:u w:val="single"/>
          <w:lang w:val="en-US" w:eastAsia="zh-CN"/>
          <w:rPrChange w:id="11431" w:author="张正鑫" w:date="2024-10-20T20:17:31Z">
            <w:rPr>
              <w:rFonts w:hint="eastAsia" w:eastAsia="仿宋_GB2312"/>
              <w:color w:val="auto"/>
              <w:sz w:val="24"/>
              <w:szCs w:val="24"/>
              <w:highlight w:val="none"/>
              <w:lang w:val="en-US" w:eastAsia="zh-CN"/>
            </w:rPr>
          </w:rPrChange>
        </w:rPr>
        <w:t xml:space="preserve">                              </w:t>
      </w:r>
    </w:ins>
    <w:ins w:id="11433" w:author="张正鑫" w:date="2024-10-20T20:15:52Z">
      <w:r>
        <w:rPr>
          <w:rFonts w:hint="eastAsia" w:eastAsia="仿宋_GB2312"/>
          <w:color w:val="auto"/>
          <w:sz w:val="24"/>
          <w:szCs w:val="24"/>
          <w:highlight w:val="none"/>
          <w:u w:val="single"/>
          <w:lang w:val="en-US" w:eastAsia="zh-CN"/>
          <w:rPrChange w:id="11434" w:author="张正鑫" w:date="2024-10-20T20:17:31Z">
            <w:rPr>
              <w:rFonts w:hint="eastAsia" w:eastAsia="仿宋_GB2312"/>
              <w:color w:val="auto"/>
              <w:sz w:val="24"/>
              <w:szCs w:val="24"/>
              <w:highlight w:val="none"/>
              <w:lang w:val="en-US" w:eastAsia="zh-CN"/>
            </w:rPr>
          </w:rPrChange>
        </w:rPr>
        <w:t xml:space="preserve">              </w:t>
      </w:r>
    </w:ins>
    <w:ins w:id="11436" w:author="张正鑫" w:date="2024-10-20T20:17:34Z">
      <w:r>
        <w:rPr>
          <w:rFonts w:hint="eastAsia" w:eastAsia="仿宋_GB2312"/>
          <w:color w:val="auto"/>
          <w:sz w:val="24"/>
          <w:szCs w:val="24"/>
          <w:highlight w:val="none"/>
          <w:u w:val="single"/>
          <w:lang w:val="en-US" w:eastAsia="zh-CN"/>
        </w:rPr>
        <w:t xml:space="preserve">  </w:t>
      </w:r>
    </w:ins>
    <w:ins w:id="11437" w:author="张正鑫" w:date="2024-10-20T20:17:35Z">
      <w:r>
        <w:rPr>
          <w:rFonts w:hint="eastAsia" w:eastAsia="仿宋_GB2312"/>
          <w:color w:val="auto"/>
          <w:sz w:val="24"/>
          <w:szCs w:val="24"/>
          <w:highlight w:val="none"/>
          <w:u w:val="single"/>
          <w:lang w:val="en-US" w:eastAsia="zh-CN"/>
        </w:rPr>
        <w:t xml:space="preserve">  </w:t>
      </w:r>
    </w:ins>
    <w:ins w:id="11438" w:author="张正鑫" w:date="2024-10-20T20:15:52Z">
      <w:r>
        <w:rPr>
          <w:rFonts w:hint="eastAsia" w:eastAsia="仿宋_GB2312"/>
          <w:color w:val="auto"/>
          <w:sz w:val="24"/>
          <w:szCs w:val="24"/>
          <w:highlight w:val="none"/>
          <w:u w:val="single"/>
          <w:lang w:val="en-US" w:eastAsia="zh-CN"/>
          <w:rPrChange w:id="11439" w:author="张正鑫" w:date="2024-10-20T20:17:31Z">
            <w:rPr>
              <w:rFonts w:hint="eastAsia" w:eastAsia="仿宋_GB2312"/>
              <w:color w:val="auto"/>
              <w:sz w:val="24"/>
              <w:szCs w:val="24"/>
              <w:highlight w:val="none"/>
              <w:lang w:val="en-US" w:eastAsia="zh-CN"/>
            </w:rPr>
          </w:rPrChange>
        </w:rPr>
        <w:t xml:space="preserve">  </w:t>
      </w:r>
    </w:ins>
    <w:ins w:id="11441" w:author="张正鑫" w:date="2024-10-20T20:16:12Z">
      <w:r>
        <w:rPr>
          <w:rFonts w:hint="eastAsia" w:eastAsia="仿宋_GB2312"/>
          <w:color w:val="auto"/>
          <w:sz w:val="24"/>
          <w:szCs w:val="24"/>
          <w:highlight w:val="none"/>
          <w:u w:val="single"/>
          <w:lang w:val="en-US" w:eastAsia="zh-CN"/>
          <w:rPrChange w:id="11442" w:author="张正鑫" w:date="2024-10-20T20:17:31Z">
            <w:rPr>
              <w:rFonts w:hint="eastAsia" w:eastAsia="仿宋_GB2312"/>
              <w:color w:val="auto"/>
              <w:sz w:val="24"/>
              <w:szCs w:val="24"/>
              <w:highlight w:val="none"/>
              <w:lang w:val="en-US" w:eastAsia="zh-CN"/>
            </w:rPr>
          </w:rPrChange>
        </w:rPr>
        <w:t xml:space="preserve">   </w:t>
      </w:r>
    </w:ins>
    <w:ins w:id="11444" w:author="张正鑫" w:date="2024-10-20T20:16:13Z">
      <w:r>
        <w:rPr>
          <w:rFonts w:hint="eastAsia" w:eastAsia="仿宋_GB2312"/>
          <w:color w:val="auto"/>
          <w:sz w:val="24"/>
          <w:szCs w:val="24"/>
          <w:highlight w:val="none"/>
          <w:u w:val="single"/>
          <w:lang w:val="en-US" w:eastAsia="zh-CN"/>
          <w:rPrChange w:id="11445" w:author="张正鑫" w:date="2024-10-20T20:17:31Z">
            <w:rPr>
              <w:rFonts w:hint="eastAsia" w:eastAsia="仿宋_GB2312"/>
              <w:color w:val="auto"/>
              <w:sz w:val="24"/>
              <w:szCs w:val="24"/>
              <w:highlight w:val="none"/>
              <w:lang w:val="en-US" w:eastAsia="zh-CN"/>
            </w:rPr>
          </w:rPrChange>
        </w:rPr>
        <w:t xml:space="preserve">    </w:t>
      </w:r>
    </w:ins>
    <w:ins w:id="11447" w:author="张正鑫" w:date="2024-10-20T20:16:16Z">
      <w:r>
        <w:rPr>
          <w:rFonts w:hint="eastAsia" w:eastAsia="仿宋_GB2312"/>
          <w:color w:val="auto"/>
          <w:sz w:val="24"/>
          <w:szCs w:val="24"/>
          <w:highlight w:val="none"/>
          <w:u w:val="single"/>
          <w:lang w:val="en-US" w:eastAsia="zh-CN"/>
          <w:rPrChange w:id="11448" w:author="张正鑫" w:date="2024-10-20T20:17:31Z">
            <w:rPr>
              <w:rFonts w:hint="eastAsia" w:eastAsia="仿宋_GB2312"/>
              <w:color w:val="auto"/>
              <w:sz w:val="24"/>
              <w:szCs w:val="24"/>
              <w:highlight w:val="none"/>
              <w:lang w:val="en-US" w:eastAsia="zh-CN"/>
            </w:rPr>
          </w:rPrChange>
        </w:rPr>
        <w:t>页码</w:t>
      </w:r>
    </w:ins>
    <w:ins w:id="11450" w:author="张正鑫" w:date="2024-10-20T20:16:17Z">
      <w:r>
        <w:rPr>
          <w:rFonts w:hint="eastAsia" w:eastAsia="仿宋_GB2312"/>
          <w:color w:val="auto"/>
          <w:sz w:val="24"/>
          <w:szCs w:val="24"/>
          <w:highlight w:val="none"/>
          <w:u w:val="single"/>
          <w:lang w:val="en-US" w:eastAsia="zh-CN"/>
          <w:rPrChange w:id="11451" w:author="张正鑫" w:date="2024-10-20T20:17:31Z">
            <w:rPr>
              <w:rFonts w:hint="eastAsia" w:eastAsia="仿宋_GB2312"/>
              <w:color w:val="auto"/>
              <w:sz w:val="24"/>
              <w:szCs w:val="24"/>
              <w:highlight w:val="none"/>
              <w:lang w:val="en-US" w:eastAsia="zh-CN"/>
            </w:rPr>
          </w:rPrChange>
        </w:rPr>
        <w:t>：</w:t>
      </w:r>
    </w:ins>
    <w:ins w:id="11453" w:author="张正鑫" w:date="2024-10-20T20:17:42Z">
      <w:r>
        <w:rPr>
          <w:rFonts w:hint="eastAsia" w:eastAsia="仿宋_GB2312"/>
          <w:color w:val="auto"/>
          <w:sz w:val="24"/>
          <w:szCs w:val="24"/>
          <w:highlight w:val="none"/>
          <w:u w:val="single"/>
          <w:lang w:val="en-US" w:eastAsia="zh-CN"/>
        </w:rPr>
        <w:t xml:space="preserve">  </w:t>
      </w:r>
    </w:ins>
    <w:ins w:id="11454" w:author="张正鑫" w:date="2024-10-20T20:17:43Z">
      <w:r>
        <w:rPr>
          <w:rFonts w:hint="eastAsia" w:eastAsia="仿宋_GB2312"/>
          <w:color w:val="auto"/>
          <w:sz w:val="24"/>
          <w:szCs w:val="24"/>
          <w:highlight w:val="none"/>
          <w:u w:val="single"/>
          <w:lang w:val="en-US" w:eastAsia="zh-CN"/>
        </w:rPr>
        <w:t xml:space="preserve">     </w:t>
      </w:r>
    </w:ins>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1468" w:author="张正鑫" w:date="2024-10-20T20:17:31Z">
          <w:rPr/>
        </w:rPrChange>
      </w:rPr>
    </w:pPr>
    <w:ins w:id="11469" w:author="张正鑫" w:date="2024-10-20T20:16:07Z">
      <w:r>
        <w:rPr>
          <w:sz w:val="24"/>
          <w:u w:val="single"/>
          <w:rPrChange w:id="11473"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1475" w:author="张正鑫" w:date="2024-10-20T20:17:18Z">
                                  <w:rPr/>
                                </w:rPrChange>
                              </w:rPr>
                            </w:pPr>
                            <w:ins w:id="11476" w:author="张正鑫" w:date="2024-10-20T20:16:08Z">
                              <w:r>
                                <w:rPr>
                                  <w:rFonts w:hint="eastAsia" w:ascii="方正仿宋_GB2312" w:hAnsi="方正仿宋_GB2312" w:eastAsia="方正仿宋_GB2312" w:cs="方正仿宋_GB2312"/>
                                  <w:szCs w:val="18"/>
                                  <w:rPrChange w:id="11477" w:author="张正鑫" w:date="2024-10-20T20:17:18Z">
                                    <w:rPr/>
                                  </w:rPrChange>
                                </w:rPr>
                                <w:fldChar w:fldCharType="begin"/>
                              </w:r>
                            </w:ins>
                            <w:ins w:id="11479" w:author="张正鑫" w:date="2024-10-20T20:16:08Z">
                              <w:r>
                                <w:rPr>
                                  <w:rFonts w:hint="eastAsia" w:ascii="方正仿宋_GB2312" w:hAnsi="方正仿宋_GB2312" w:eastAsia="方正仿宋_GB2312" w:cs="方正仿宋_GB2312"/>
                                  <w:szCs w:val="18"/>
                                  <w:rPrChange w:id="11480" w:author="张正鑫" w:date="2024-10-20T20:17:18Z">
                                    <w:rPr/>
                                  </w:rPrChange>
                                </w:rPr>
                                <w:instrText xml:space="preserve"> PAGE  \* MERGEFORMAT </w:instrText>
                              </w:r>
                            </w:ins>
                            <w:ins w:id="11482" w:author="张正鑫" w:date="2024-10-20T20:16:08Z">
                              <w:r>
                                <w:rPr>
                                  <w:rFonts w:hint="eastAsia" w:ascii="方正仿宋_GB2312" w:hAnsi="方正仿宋_GB2312" w:eastAsia="方正仿宋_GB2312" w:cs="方正仿宋_GB2312"/>
                                  <w:szCs w:val="18"/>
                                  <w:rPrChange w:id="11483" w:author="张正鑫" w:date="2024-10-20T20:17:18Z">
                                    <w:rPr/>
                                  </w:rPrChange>
                                </w:rPr>
                                <w:fldChar w:fldCharType="separate"/>
                              </w:r>
                            </w:ins>
                            <w:ins w:id="11485" w:author="张正鑫" w:date="2024-10-20T20:16:08Z">
                              <w:r>
                                <w:rPr>
                                  <w:rFonts w:hint="eastAsia" w:ascii="方正仿宋_GB2312" w:hAnsi="方正仿宋_GB2312" w:eastAsia="方正仿宋_GB2312" w:cs="方正仿宋_GB2312"/>
                                  <w:szCs w:val="18"/>
                                  <w:rPrChange w:id="11486" w:author="张正鑫" w:date="2024-10-20T20:17:18Z">
                                    <w:rPr/>
                                  </w:rPrChange>
                                </w:rPr>
                                <w:t>1</w:t>
                              </w:r>
                            </w:ins>
                            <w:ins w:id="11488" w:author="张正鑫" w:date="2024-10-20T20:16:08Z">
                              <w:r>
                                <w:rPr>
                                  <w:rFonts w:hint="eastAsia" w:ascii="方正仿宋_GB2312" w:hAnsi="方正仿宋_GB2312" w:eastAsia="方正仿宋_GB2312" w:cs="方正仿宋_GB2312"/>
                                  <w:szCs w:val="18"/>
                                  <w:rPrChange w:id="11489" w:author="张正鑫" w:date="2024-10-20T20:17:18Z">
                                    <w:rPr/>
                                  </w:rPrChange>
                                </w:rPr>
                                <w:fldChar w:fldCharType="end"/>
                              </w:r>
                            </w:ins>
                            <w:ins w:id="11491" w:author="张正鑫" w:date="2024-10-20T20:16:08Z">
                              <w:r>
                                <w:rPr>
                                  <w:rFonts w:hint="eastAsia" w:ascii="方正仿宋_GB2312" w:hAnsi="方正仿宋_GB2312" w:eastAsia="方正仿宋_GB2312" w:cs="方正仿宋_GB2312"/>
                                  <w:szCs w:val="18"/>
                                  <w:rPrChange w:id="11492" w:author="张正鑫" w:date="2024-10-20T20:17:18Z">
                                    <w:rPr/>
                                  </w:rPrChange>
                                </w:rPr>
                                <w:t xml:space="preserve"> / </w:t>
                              </w:r>
                            </w:ins>
                            <w:ins w:id="11494" w:author="张正鑫" w:date="2024-10-20T20:16:08Z">
                              <w:r>
                                <w:rPr>
                                  <w:rFonts w:hint="eastAsia" w:ascii="方正仿宋_GB2312" w:hAnsi="方正仿宋_GB2312" w:eastAsia="方正仿宋_GB2312" w:cs="方正仿宋_GB2312"/>
                                  <w:szCs w:val="18"/>
                                  <w:rPrChange w:id="11495" w:author="张正鑫" w:date="2024-10-20T20:17:18Z">
                                    <w:rPr/>
                                  </w:rPrChange>
                                </w:rPr>
                                <w:fldChar w:fldCharType="begin"/>
                              </w:r>
                            </w:ins>
                            <w:ins w:id="11497" w:author="张正鑫" w:date="2024-10-20T20:16:08Z">
                              <w:r>
                                <w:rPr>
                                  <w:rFonts w:hint="eastAsia" w:ascii="方正仿宋_GB2312" w:hAnsi="方正仿宋_GB2312" w:eastAsia="方正仿宋_GB2312" w:cs="方正仿宋_GB2312"/>
                                  <w:szCs w:val="18"/>
                                  <w:rPrChange w:id="11498" w:author="张正鑫" w:date="2024-10-20T20:17:18Z">
                                    <w:rPr/>
                                  </w:rPrChange>
                                </w:rPr>
                                <w:instrText xml:space="preserve"> NUMPAGES  \* MERGEFORMAT </w:instrText>
                              </w:r>
                            </w:ins>
                            <w:ins w:id="11500" w:author="张正鑫" w:date="2024-10-20T20:16:08Z">
                              <w:r>
                                <w:rPr>
                                  <w:rFonts w:hint="eastAsia" w:ascii="方正仿宋_GB2312" w:hAnsi="方正仿宋_GB2312" w:eastAsia="方正仿宋_GB2312" w:cs="方正仿宋_GB2312"/>
                                  <w:szCs w:val="18"/>
                                  <w:rPrChange w:id="11501" w:author="张正鑫" w:date="2024-10-20T20:17:18Z">
                                    <w:rPr/>
                                  </w:rPrChange>
                                </w:rPr>
                                <w:fldChar w:fldCharType="separate"/>
                              </w:r>
                            </w:ins>
                            <w:ins w:id="11503" w:author="张正鑫" w:date="2024-10-20T20:16:08Z">
                              <w:r>
                                <w:rPr>
                                  <w:rFonts w:hint="eastAsia" w:ascii="方正仿宋_GB2312" w:hAnsi="方正仿宋_GB2312" w:eastAsia="方正仿宋_GB2312" w:cs="方正仿宋_GB2312"/>
                                  <w:szCs w:val="18"/>
                                  <w:rPrChange w:id="11504" w:author="张正鑫" w:date="2024-10-20T20:17:18Z">
                                    <w:rPr/>
                                  </w:rPrChange>
                                </w:rPr>
                                <w:t>8</w:t>
                              </w:r>
                            </w:ins>
                            <w:ins w:id="11506" w:author="张正鑫" w:date="2024-10-20T20:16:08Z">
                              <w:r>
                                <w:rPr>
                                  <w:rFonts w:hint="eastAsia" w:ascii="方正仿宋_GB2312" w:hAnsi="方正仿宋_GB2312" w:eastAsia="方正仿宋_GB2312" w:cs="方正仿宋_GB2312"/>
                                  <w:szCs w:val="18"/>
                                  <w:rPrChange w:id="11507"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1509" w:author="张正鑫" w:date="2024-10-20T20:17:18Z">
                            <w:rPr/>
                          </w:rPrChange>
                        </w:rPr>
                      </w:pPr>
                      <w:ins w:id="11510" w:author="张正鑫" w:date="2024-10-20T20:16:08Z">
                        <w:r>
                          <w:rPr>
                            <w:rFonts w:hint="eastAsia" w:ascii="方正仿宋_GB2312" w:hAnsi="方正仿宋_GB2312" w:eastAsia="方正仿宋_GB2312" w:cs="方正仿宋_GB2312"/>
                            <w:szCs w:val="18"/>
                            <w:rPrChange w:id="11511" w:author="张正鑫" w:date="2024-10-20T20:17:18Z">
                              <w:rPr/>
                            </w:rPrChange>
                          </w:rPr>
                          <w:fldChar w:fldCharType="begin"/>
                        </w:r>
                      </w:ins>
                      <w:ins w:id="11513" w:author="张正鑫" w:date="2024-10-20T20:16:08Z">
                        <w:r>
                          <w:rPr>
                            <w:rFonts w:hint="eastAsia" w:ascii="方正仿宋_GB2312" w:hAnsi="方正仿宋_GB2312" w:eastAsia="方正仿宋_GB2312" w:cs="方正仿宋_GB2312"/>
                            <w:szCs w:val="18"/>
                            <w:rPrChange w:id="11514" w:author="张正鑫" w:date="2024-10-20T20:17:18Z">
                              <w:rPr/>
                            </w:rPrChange>
                          </w:rPr>
                          <w:instrText xml:space="preserve"> PAGE  \* MERGEFORMAT </w:instrText>
                        </w:r>
                      </w:ins>
                      <w:ins w:id="11516" w:author="张正鑫" w:date="2024-10-20T20:16:08Z">
                        <w:r>
                          <w:rPr>
                            <w:rFonts w:hint="eastAsia" w:ascii="方正仿宋_GB2312" w:hAnsi="方正仿宋_GB2312" w:eastAsia="方正仿宋_GB2312" w:cs="方正仿宋_GB2312"/>
                            <w:szCs w:val="18"/>
                            <w:rPrChange w:id="11517" w:author="张正鑫" w:date="2024-10-20T20:17:18Z">
                              <w:rPr/>
                            </w:rPrChange>
                          </w:rPr>
                          <w:fldChar w:fldCharType="separate"/>
                        </w:r>
                      </w:ins>
                      <w:ins w:id="11519" w:author="张正鑫" w:date="2024-10-20T20:16:08Z">
                        <w:r>
                          <w:rPr>
                            <w:rFonts w:hint="eastAsia" w:ascii="方正仿宋_GB2312" w:hAnsi="方正仿宋_GB2312" w:eastAsia="方正仿宋_GB2312" w:cs="方正仿宋_GB2312"/>
                            <w:szCs w:val="18"/>
                            <w:rPrChange w:id="11520" w:author="张正鑫" w:date="2024-10-20T20:17:18Z">
                              <w:rPr/>
                            </w:rPrChange>
                          </w:rPr>
                          <w:t>1</w:t>
                        </w:r>
                      </w:ins>
                      <w:ins w:id="11522" w:author="张正鑫" w:date="2024-10-20T20:16:08Z">
                        <w:r>
                          <w:rPr>
                            <w:rFonts w:hint="eastAsia" w:ascii="方正仿宋_GB2312" w:hAnsi="方正仿宋_GB2312" w:eastAsia="方正仿宋_GB2312" w:cs="方正仿宋_GB2312"/>
                            <w:szCs w:val="18"/>
                            <w:rPrChange w:id="11523" w:author="张正鑫" w:date="2024-10-20T20:17:18Z">
                              <w:rPr/>
                            </w:rPrChange>
                          </w:rPr>
                          <w:fldChar w:fldCharType="end"/>
                        </w:r>
                      </w:ins>
                      <w:ins w:id="11525" w:author="张正鑫" w:date="2024-10-20T20:16:08Z">
                        <w:r>
                          <w:rPr>
                            <w:rFonts w:hint="eastAsia" w:ascii="方正仿宋_GB2312" w:hAnsi="方正仿宋_GB2312" w:eastAsia="方正仿宋_GB2312" w:cs="方正仿宋_GB2312"/>
                            <w:szCs w:val="18"/>
                            <w:rPrChange w:id="11526" w:author="张正鑫" w:date="2024-10-20T20:17:18Z">
                              <w:rPr/>
                            </w:rPrChange>
                          </w:rPr>
                          <w:t xml:space="preserve"> / </w:t>
                        </w:r>
                      </w:ins>
                      <w:ins w:id="11528" w:author="张正鑫" w:date="2024-10-20T20:16:08Z">
                        <w:r>
                          <w:rPr>
                            <w:rFonts w:hint="eastAsia" w:ascii="方正仿宋_GB2312" w:hAnsi="方正仿宋_GB2312" w:eastAsia="方正仿宋_GB2312" w:cs="方正仿宋_GB2312"/>
                            <w:szCs w:val="18"/>
                            <w:rPrChange w:id="11529" w:author="张正鑫" w:date="2024-10-20T20:17:18Z">
                              <w:rPr/>
                            </w:rPrChange>
                          </w:rPr>
                          <w:fldChar w:fldCharType="begin"/>
                        </w:r>
                      </w:ins>
                      <w:ins w:id="11531" w:author="张正鑫" w:date="2024-10-20T20:16:08Z">
                        <w:r>
                          <w:rPr>
                            <w:rFonts w:hint="eastAsia" w:ascii="方正仿宋_GB2312" w:hAnsi="方正仿宋_GB2312" w:eastAsia="方正仿宋_GB2312" w:cs="方正仿宋_GB2312"/>
                            <w:szCs w:val="18"/>
                            <w:rPrChange w:id="11532" w:author="张正鑫" w:date="2024-10-20T20:17:18Z">
                              <w:rPr/>
                            </w:rPrChange>
                          </w:rPr>
                          <w:instrText xml:space="preserve"> NUMPAGES  \* MERGEFORMAT </w:instrText>
                        </w:r>
                      </w:ins>
                      <w:ins w:id="11534" w:author="张正鑫" w:date="2024-10-20T20:16:08Z">
                        <w:r>
                          <w:rPr>
                            <w:rFonts w:hint="eastAsia" w:ascii="方正仿宋_GB2312" w:hAnsi="方正仿宋_GB2312" w:eastAsia="方正仿宋_GB2312" w:cs="方正仿宋_GB2312"/>
                            <w:szCs w:val="18"/>
                            <w:rPrChange w:id="11535" w:author="张正鑫" w:date="2024-10-20T20:17:18Z">
                              <w:rPr/>
                            </w:rPrChange>
                          </w:rPr>
                          <w:fldChar w:fldCharType="separate"/>
                        </w:r>
                      </w:ins>
                      <w:ins w:id="11537" w:author="张正鑫" w:date="2024-10-20T20:16:08Z">
                        <w:r>
                          <w:rPr>
                            <w:rFonts w:hint="eastAsia" w:ascii="方正仿宋_GB2312" w:hAnsi="方正仿宋_GB2312" w:eastAsia="方正仿宋_GB2312" w:cs="方正仿宋_GB2312"/>
                            <w:szCs w:val="18"/>
                            <w:rPrChange w:id="11538" w:author="张正鑫" w:date="2024-10-20T20:17:18Z">
                              <w:rPr/>
                            </w:rPrChange>
                          </w:rPr>
                          <w:t>8</w:t>
                        </w:r>
                      </w:ins>
                      <w:ins w:id="11540" w:author="张正鑫" w:date="2024-10-20T20:16:08Z">
                        <w:r>
                          <w:rPr>
                            <w:rFonts w:hint="eastAsia" w:ascii="方正仿宋_GB2312" w:hAnsi="方正仿宋_GB2312" w:eastAsia="方正仿宋_GB2312" w:cs="方正仿宋_GB2312"/>
                            <w:szCs w:val="18"/>
                            <w:rPrChange w:id="11541" w:author="张正鑫" w:date="2024-10-20T20:17:18Z">
                              <w:rPr/>
                            </w:rPrChange>
                          </w:rPr>
                          <w:fldChar w:fldCharType="end"/>
                        </w:r>
                      </w:ins>
                    </w:p>
                  </w:txbxContent>
                </v:textbox>
              </v:shape>
            </w:pict>
          </mc:Fallback>
        </mc:AlternateContent>
      </w:r>
    </w:ins>
    <w:ins w:id="11543" w:author="张正鑫" w:date="2024-10-20T20:15:43Z">
      <w:r>
        <w:rPr>
          <w:rFonts w:hint="eastAsia" w:eastAsia="仿宋_GB2312"/>
          <w:color w:val="auto"/>
          <w:sz w:val="24"/>
          <w:szCs w:val="24"/>
          <w:highlight w:val="none"/>
          <w:u w:val="single"/>
          <w:rPrChange w:id="11544" w:author="张正鑫" w:date="2024-10-20T20:17:31Z">
            <w:rPr>
              <w:rFonts w:hint="eastAsia" w:eastAsia="仿宋_GB2312"/>
              <w:color w:val="auto"/>
              <w:sz w:val="28"/>
              <w:szCs w:val="28"/>
              <w:highlight w:val="none"/>
            </w:rPr>
          </w:rPrChange>
        </w:rPr>
        <w:t>ZY/HBYT 39-0216-202</w:t>
      </w:r>
    </w:ins>
    <w:ins w:id="11546" w:author="张正鑫" w:date="2024-10-20T20:15:43Z">
      <w:r>
        <w:rPr>
          <w:rFonts w:hint="eastAsia" w:eastAsia="仿宋_GB2312"/>
          <w:color w:val="auto"/>
          <w:sz w:val="24"/>
          <w:szCs w:val="24"/>
          <w:highlight w:val="none"/>
          <w:u w:val="single"/>
          <w:lang w:val="en-US" w:eastAsia="zh-CN"/>
          <w:rPrChange w:id="11547" w:author="张正鑫" w:date="2024-10-20T20:17:31Z">
            <w:rPr>
              <w:rFonts w:hint="eastAsia" w:eastAsia="仿宋_GB2312"/>
              <w:color w:val="auto"/>
              <w:sz w:val="28"/>
              <w:szCs w:val="28"/>
              <w:highlight w:val="none"/>
              <w:lang w:val="en-US" w:eastAsia="zh-CN"/>
            </w:rPr>
          </w:rPrChange>
        </w:rPr>
        <w:t>4</w:t>
      </w:r>
    </w:ins>
    <w:ins w:id="11549" w:author="张正鑫" w:date="2024-10-20T20:15:50Z">
      <w:r>
        <w:rPr>
          <w:rFonts w:hint="eastAsia" w:eastAsia="仿宋_GB2312"/>
          <w:color w:val="auto"/>
          <w:sz w:val="24"/>
          <w:szCs w:val="24"/>
          <w:highlight w:val="none"/>
          <w:u w:val="single"/>
          <w:lang w:val="en-US" w:eastAsia="zh-CN"/>
          <w:rPrChange w:id="11550" w:author="张正鑫" w:date="2024-10-20T20:17:31Z">
            <w:rPr>
              <w:rFonts w:hint="eastAsia" w:eastAsia="仿宋_GB2312"/>
              <w:color w:val="auto"/>
              <w:sz w:val="24"/>
              <w:szCs w:val="24"/>
              <w:highlight w:val="none"/>
              <w:lang w:val="en-US" w:eastAsia="zh-CN"/>
            </w:rPr>
          </w:rPrChange>
        </w:rPr>
        <w:t xml:space="preserve">             </w:t>
      </w:r>
    </w:ins>
    <w:ins w:id="11552" w:author="张正鑫" w:date="2024-10-20T20:15:51Z">
      <w:r>
        <w:rPr>
          <w:rFonts w:hint="eastAsia" w:eastAsia="仿宋_GB2312"/>
          <w:color w:val="auto"/>
          <w:sz w:val="24"/>
          <w:szCs w:val="24"/>
          <w:highlight w:val="none"/>
          <w:u w:val="single"/>
          <w:lang w:val="en-US" w:eastAsia="zh-CN"/>
          <w:rPrChange w:id="11553" w:author="张正鑫" w:date="2024-10-20T20:17:31Z">
            <w:rPr>
              <w:rFonts w:hint="eastAsia" w:eastAsia="仿宋_GB2312"/>
              <w:color w:val="auto"/>
              <w:sz w:val="24"/>
              <w:szCs w:val="24"/>
              <w:highlight w:val="none"/>
              <w:lang w:val="en-US" w:eastAsia="zh-CN"/>
            </w:rPr>
          </w:rPrChange>
        </w:rPr>
        <w:t xml:space="preserve">                              </w:t>
      </w:r>
    </w:ins>
    <w:ins w:id="11555" w:author="张正鑫" w:date="2024-10-20T20:15:52Z">
      <w:r>
        <w:rPr>
          <w:rFonts w:hint="eastAsia" w:eastAsia="仿宋_GB2312"/>
          <w:color w:val="auto"/>
          <w:sz w:val="24"/>
          <w:szCs w:val="24"/>
          <w:highlight w:val="none"/>
          <w:u w:val="single"/>
          <w:lang w:val="en-US" w:eastAsia="zh-CN"/>
          <w:rPrChange w:id="11556" w:author="张正鑫" w:date="2024-10-20T20:17:31Z">
            <w:rPr>
              <w:rFonts w:hint="eastAsia" w:eastAsia="仿宋_GB2312"/>
              <w:color w:val="auto"/>
              <w:sz w:val="24"/>
              <w:szCs w:val="24"/>
              <w:highlight w:val="none"/>
              <w:lang w:val="en-US" w:eastAsia="zh-CN"/>
            </w:rPr>
          </w:rPrChange>
        </w:rPr>
        <w:t xml:space="preserve">              </w:t>
      </w:r>
    </w:ins>
    <w:ins w:id="11558" w:author="张正鑫" w:date="2024-10-20T20:17:34Z">
      <w:r>
        <w:rPr>
          <w:rFonts w:hint="eastAsia" w:eastAsia="仿宋_GB2312"/>
          <w:color w:val="auto"/>
          <w:sz w:val="24"/>
          <w:szCs w:val="24"/>
          <w:highlight w:val="none"/>
          <w:u w:val="single"/>
          <w:lang w:val="en-US" w:eastAsia="zh-CN"/>
        </w:rPr>
        <w:t xml:space="preserve">  </w:t>
      </w:r>
    </w:ins>
    <w:ins w:id="11559" w:author="张正鑫" w:date="2024-10-20T20:17:35Z">
      <w:r>
        <w:rPr>
          <w:rFonts w:hint="eastAsia" w:eastAsia="仿宋_GB2312"/>
          <w:color w:val="auto"/>
          <w:sz w:val="24"/>
          <w:szCs w:val="24"/>
          <w:highlight w:val="none"/>
          <w:u w:val="single"/>
          <w:lang w:val="en-US" w:eastAsia="zh-CN"/>
        </w:rPr>
        <w:t xml:space="preserve">  </w:t>
      </w:r>
    </w:ins>
    <w:ins w:id="11560" w:author="张正鑫" w:date="2024-10-20T20:15:52Z">
      <w:r>
        <w:rPr>
          <w:rFonts w:hint="eastAsia" w:eastAsia="仿宋_GB2312"/>
          <w:color w:val="auto"/>
          <w:sz w:val="24"/>
          <w:szCs w:val="24"/>
          <w:highlight w:val="none"/>
          <w:u w:val="single"/>
          <w:lang w:val="en-US" w:eastAsia="zh-CN"/>
          <w:rPrChange w:id="11561" w:author="张正鑫" w:date="2024-10-20T20:17:31Z">
            <w:rPr>
              <w:rFonts w:hint="eastAsia" w:eastAsia="仿宋_GB2312"/>
              <w:color w:val="auto"/>
              <w:sz w:val="24"/>
              <w:szCs w:val="24"/>
              <w:highlight w:val="none"/>
              <w:lang w:val="en-US" w:eastAsia="zh-CN"/>
            </w:rPr>
          </w:rPrChange>
        </w:rPr>
        <w:t xml:space="preserve">  </w:t>
      </w:r>
    </w:ins>
    <w:ins w:id="11563" w:author="张正鑫" w:date="2024-10-20T20:16:12Z">
      <w:r>
        <w:rPr>
          <w:rFonts w:hint="eastAsia" w:eastAsia="仿宋_GB2312"/>
          <w:color w:val="auto"/>
          <w:sz w:val="24"/>
          <w:szCs w:val="24"/>
          <w:highlight w:val="none"/>
          <w:u w:val="single"/>
          <w:lang w:val="en-US" w:eastAsia="zh-CN"/>
          <w:rPrChange w:id="11564" w:author="张正鑫" w:date="2024-10-20T20:17:31Z">
            <w:rPr>
              <w:rFonts w:hint="eastAsia" w:eastAsia="仿宋_GB2312"/>
              <w:color w:val="auto"/>
              <w:sz w:val="24"/>
              <w:szCs w:val="24"/>
              <w:highlight w:val="none"/>
              <w:lang w:val="en-US" w:eastAsia="zh-CN"/>
            </w:rPr>
          </w:rPrChange>
        </w:rPr>
        <w:t xml:space="preserve">   </w:t>
      </w:r>
    </w:ins>
    <w:ins w:id="11566" w:author="张正鑫" w:date="2024-10-20T20:16:13Z">
      <w:r>
        <w:rPr>
          <w:rFonts w:hint="eastAsia" w:eastAsia="仿宋_GB2312"/>
          <w:color w:val="auto"/>
          <w:sz w:val="24"/>
          <w:szCs w:val="24"/>
          <w:highlight w:val="none"/>
          <w:u w:val="single"/>
          <w:lang w:val="en-US" w:eastAsia="zh-CN"/>
          <w:rPrChange w:id="11567" w:author="张正鑫" w:date="2024-10-20T20:17:31Z">
            <w:rPr>
              <w:rFonts w:hint="eastAsia" w:eastAsia="仿宋_GB2312"/>
              <w:color w:val="auto"/>
              <w:sz w:val="24"/>
              <w:szCs w:val="24"/>
              <w:highlight w:val="none"/>
              <w:lang w:val="en-US" w:eastAsia="zh-CN"/>
            </w:rPr>
          </w:rPrChange>
        </w:rPr>
        <w:t xml:space="preserve">    </w:t>
      </w:r>
    </w:ins>
    <w:ins w:id="11569" w:author="张正鑫" w:date="2024-10-20T20:16:16Z">
      <w:r>
        <w:rPr>
          <w:rFonts w:hint="eastAsia" w:eastAsia="仿宋_GB2312"/>
          <w:color w:val="auto"/>
          <w:sz w:val="24"/>
          <w:szCs w:val="24"/>
          <w:highlight w:val="none"/>
          <w:u w:val="single"/>
          <w:lang w:val="en-US" w:eastAsia="zh-CN"/>
          <w:rPrChange w:id="11570" w:author="张正鑫" w:date="2024-10-20T20:17:31Z">
            <w:rPr>
              <w:rFonts w:hint="eastAsia" w:eastAsia="仿宋_GB2312"/>
              <w:color w:val="auto"/>
              <w:sz w:val="24"/>
              <w:szCs w:val="24"/>
              <w:highlight w:val="none"/>
              <w:lang w:val="en-US" w:eastAsia="zh-CN"/>
            </w:rPr>
          </w:rPrChange>
        </w:rPr>
        <w:t>页码</w:t>
      </w:r>
    </w:ins>
    <w:ins w:id="11572" w:author="张正鑫" w:date="2024-10-20T20:16:17Z">
      <w:r>
        <w:rPr>
          <w:rFonts w:hint="eastAsia" w:eastAsia="仿宋_GB2312"/>
          <w:color w:val="auto"/>
          <w:sz w:val="24"/>
          <w:szCs w:val="24"/>
          <w:highlight w:val="none"/>
          <w:u w:val="single"/>
          <w:lang w:val="en-US" w:eastAsia="zh-CN"/>
          <w:rPrChange w:id="11573" w:author="张正鑫" w:date="2024-10-20T20:17:31Z">
            <w:rPr>
              <w:rFonts w:hint="eastAsia" w:eastAsia="仿宋_GB2312"/>
              <w:color w:val="auto"/>
              <w:sz w:val="24"/>
              <w:szCs w:val="24"/>
              <w:highlight w:val="none"/>
              <w:lang w:val="en-US" w:eastAsia="zh-CN"/>
            </w:rPr>
          </w:rPrChange>
        </w:rPr>
        <w:t>：</w:t>
      </w:r>
    </w:ins>
    <w:ins w:id="11575" w:author="张正鑫" w:date="2024-10-20T20:17:42Z">
      <w:r>
        <w:rPr>
          <w:rFonts w:hint="eastAsia" w:eastAsia="仿宋_GB2312"/>
          <w:color w:val="auto"/>
          <w:sz w:val="24"/>
          <w:szCs w:val="24"/>
          <w:highlight w:val="none"/>
          <w:u w:val="single"/>
          <w:lang w:val="en-US" w:eastAsia="zh-CN"/>
        </w:rPr>
        <w:t xml:space="preserve">  </w:t>
      </w:r>
    </w:ins>
    <w:ins w:id="11576" w:author="张正鑫" w:date="2024-10-20T20:17:43Z">
      <w:r>
        <w:rPr>
          <w:rFonts w:hint="eastAsia" w:eastAsia="仿宋_GB2312"/>
          <w:color w:val="auto"/>
          <w:sz w:val="24"/>
          <w:szCs w:val="24"/>
          <w:highlight w:val="none"/>
          <w:u w:val="single"/>
          <w:lang w:val="en-US" w:eastAsia="zh-CN"/>
        </w:rPr>
        <w:t xml:space="preserve">     </w:t>
      </w:r>
    </w:ins>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1590" w:author="张正鑫" w:date="2024-10-20T20:17:31Z">
          <w:rPr/>
        </w:rPrChange>
      </w:rPr>
    </w:pPr>
    <w:ins w:id="11591" w:author="张正鑫" w:date="2024-10-20T20:16:07Z">
      <w:r>
        <w:rPr>
          <w:sz w:val="24"/>
          <w:u w:val="single"/>
          <w:rPrChange w:id="11595"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1597" w:author="张正鑫" w:date="2024-10-20T20:17:18Z">
                                  <w:rPr/>
                                </w:rPrChange>
                              </w:rPr>
                            </w:pPr>
                            <w:ins w:id="11598" w:author="张正鑫" w:date="2024-10-20T20:16:08Z">
                              <w:r>
                                <w:rPr>
                                  <w:rFonts w:hint="eastAsia" w:ascii="方正仿宋_GB2312" w:hAnsi="方正仿宋_GB2312" w:eastAsia="方正仿宋_GB2312" w:cs="方正仿宋_GB2312"/>
                                  <w:szCs w:val="18"/>
                                  <w:rPrChange w:id="11599" w:author="张正鑫" w:date="2024-10-20T20:17:18Z">
                                    <w:rPr/>
                                  </w:rPrChange>
                                </w:rPr>
                                <w:fldChar w:fldCharType="begin"/>
                              </w:r>
                            </w:ins>
                            <w:ins w:id="11601" w:author="张正鑫" w:date="2024-10-20T20:16:08Z">
                              <w:r>
                                <w:rPr>
                                  <w:rFonts w:hint="eastAsia" w:ascii="方正仿宋_GB2312" w:hAnsi="方正仿宋_GB2312" w:eastAsia="方正仿宋_GB2312" w:cs="方正仿宋_GB2312"/>
                                  <w:szCs w:val="18"/>
                                  <w:rPrChange w:id="11602" w:author="张正鑫" w:date="2024-10-20T20:17:18Z">
                                    <w:rPr/>
                                  </w:rPrChange>
                                </w:rPr>
                                <w:instrText xml:space="preserve"> PAGE  \* MERGEFORMAT </w:instrText>
                              </w:r>
                            </w:ins>
                            <w:ins w:id="11604" w:author="张正鑫" w:date="2024-10-20T20:16:08Z">
                              <w:r>
                                <w:rPr>
                                  <w:rFonts w:hint="eastAsia" w:ascii="方正仿宋_GB2312" w:hAnsi="方正仿宋_GB2312" w:eastAsia="方正仿宋_GB2312" w:cs="方正仿宋_GB2312"/>
                                  <w:szCs w:val="18"/>
                                  <w:rPrChange w:id="11605" w:author="张正鑫" w:date="2024-10-20T20:17:18Z">
                                    <w:rPr/>
                                  </w:rPrChange>
                                </w:rPr>
                                <w:fldChar w:fldCharType="separate"/>
                              </w:r>
                            </w:ins>
                            <w:ins w:id="11607" w:author="张正鑫" w:date="2024-10-20T20:16:08Z">
                              <w:r>
                                <w:rPr>
                                  <w:rFonts w:hint="eastAsia" w:ascii="方正仿宋_GB2312" w:hAnsi="方正仿宋_GB2312" w:eastAsia="方正仿宋_GB2312" w:cs="方正仿宋_GB2312"/>
                                  <w:szCs w:val="18"/>
                                  <w:rPrChange w:id="11608" w:author="张正鑫" w:date="2024-10-20T20:17:18Z">
                                    <w:rPr/>
                                  </w:rPrChange>
                                </w:rPr>
                                <w:t>1</w:t>
                              </w:r>
                            </w:ins>
                            <w:ins w:id="11610" w:author="张正鑫" w:date="2024-10-20T20:16:08Z">
                              <w:r>
                                <w:rPr>
                                  <w:rFonts w:hint="eastAsia" w:ascii="方正仿宋_GB2312" w:hAnsi="方正仿宋_GB2312" w:eastAsia="方正仿宋_GB2312" w:cs="方正仿宋_GB2312"/>
                                  <w:szCs w:val="18"/>
                                  <w:rPrChange w:id="11611" w:author="张正鑫" w:date="2024-10-20T20:17:18Z">
                                    <w:rPr/>
                                  </w:rPrChange>
                                </w:rPr>
                                <w:fldChar w:fldCharType="end"/>
                              </w:r>
                            </w:ins>
                            <w:ins w:id="11613" w:author="张正鑫" w:date="2024-10-20T20:16:08Z">
                              <w:r>
                                <w:rPr>
                                  <w:rFonts w:hint="eastAsia" w:ascii="方正仿宋_GB2312" w:hAnsi="方正仿宋_GB2312" w:eastAsia="方正仿宋_GB2312" w:cs="方正仿宋_GB2312"/>
                                  <w:szCs w:val="18"/>
                                  <w:rPrChange w:id="11614" w:author="张正鑫" w:date="2024-10-20T20:17:18Z">
                                    <w:rPr/>
                                  </w:rPrChange>
                                </w:rPr>
                                <w:t xml:space="preserve"> / </w:t>
                              </w:r>
                            </w:ins>
                            <w:ins w:id="11616" w:author="张正鑫" w:date="2024-10-20T20:16:08Z">
                              <w:r>
                                <w:rPr>
                                  <w:rFonts w:hint="eastAsia" w:ascii="方正仿宋_GB2312" w:hAnsi="方正仿宋_GB2312" w:eastAsia="方正仿宋_GB2312" w:cs="方正仿宋_GB2312"/>
                                  <w:szCs w:val="18"/>
                                  <w:rPrChange w:id="11617" w:author="张正鑫" w:date="2024-10-20T20:17:18Z">
                                    <w:rPr/>
                                  </w:rPrChange>
                                </w:rPr>
                                <w:fldChar w:fldCharType="begin"/>
                              </w:r>
                            </w:ins>
                            <w:ins w:id="11619" w:author="张正鑫" w:date="2024-10-20T20:16:08Z">
                              <w:r>
                                <w:rPr>
                                  <w:rFonts w:hint="eastAsia" w:ascii="方正仿宋_GB2312" w:hAnsi="方正仿宋_GB2312" w:eastAsia="方正仿宋_GB2312" w:cs="方正仿宋_GB2312"/>
                                  <w:szCs w:val="18"/>
                                  <w:rPrChange w:id="11620" w:author="张正鑫" w:date="2024-10-20T20:17:18Z">
                                    <w:rPr/>
                                  </w:rPrChange>
                                </w:rPr>
                                <w:instrText xml:space="preserve"> NUMPAGES  \* MERGEFORMAT </w:instrText>
                              </w:r>
                            </w:ins>
                            <w:ins w:id="11622" w:author="张正鑫" w:date="2024-10-20T20:16:08Z">
                              <w:r>
                                <w:rPr>
                                  <w:rFonts w:hint="eastAsia" w:ascii="方正仿宋_GB2312" w:hAnsi="方正仿宋_GB2312" w:eastAsia="方正仿宋_GB2312" w:cs="方正仿宋_GB2312"/>
                                  <w:szCs w:val="18"/>
                                  <w:rPrChange w:id="11623" w:author="张正鑫" w:date="2024-10-20T20:17:18Z">
                                    <w:rPr/>
                                  </w:rPrChange>
                                </w:rPr>
                                <w:fldChar w:fldCharType="separate"/>
                              </w:r>
                            </w:ins>
                            <w:ins w:id="11625" w:author="张正鑫" w:date="2024-10-20T20:16:08Z">
                              <w:r>
                                <w:rPr>
                                  <w:rFonts w:hint="eastAsia" w:ascii="方正仿宋_GB2312" w:hAnsi="方正仿宋_GB2312" w:eastAsia="方正仿宋_GB2312" w:cs="方正仿宋_GB2312"/>
                                  <w:szCs w:val="18"/>
                                  <w:rPrChange w:id="11626" w:author="张正鑫" w:date="2024-10-20T20:17:18Z">
                                    <w:rPr/>
                                  </w:rPrChange>
                                </w:rPr>
                                <w:t>8</w:t>
                              </w:r>
                            </w:ins>
                            <w:ins w:id="11628" w:author="张正鑫" w:date="2024-10-20T20:16:08Z">
                              <w:r>
                                <w:rPr>
                                  <w:rFonts w:hint="eastAsia" w:ascii="方正仿宋_GB2312" w:hAnsi="方正仿宋_GB2312" w:eastAsia="方正仿宋_GB2312" w:cs="方正仿宋_GB2312"/>
                                  <w:szCs w:val="18"/>
                                  <w:rPrChange w:id="11629"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1631" w:author="张正鑫" w:date="2024-10-20T20:17:18Z">
                            <w:rPr/>
                          </w:rPrChange>
                        </w:rPr>
                      </w:pPr>
                      <w:ins w:id="11632" w:author="张正鑫" w:date="2024-10-20T20:16:08Z">
                        <w:r>
                          <w:rPr>
                            <w:rFonts w:hint="eastAsia" w:ascii="方正仿宋_GB2312" w:hAnsi="方正仿宋_GB2312" w:eastAsia="方正仿宋_GB2312" w:cs="方正仿宋_GB2312"/>
                            <w:szCs w:val="18"/>
                            <w:rPrChange w:id="11633" w:author="张正鑫" w:date="2024-10-20T20:17:18Z">
                              <w:rPr/>
                            </w:rPrChange>
                          </w:rPr>
                          <w:fldChar w:fldCharType="begin"/>
                        </w:r>
                      </w:ins>
                      <w:ins w:id="11635" w:author="张正鑫" w:date="2024-10-20T20:16:08Z">
                        <w:r>
                          <w:rPr>
                            <w:rFonts w:hint="eastAsia" w:ascii="方正仿宋_GB2312" w:hAnsi="方正仿宋_GB2312" w:eastAsia="方正仿宋_GB2312" w:cs="方正仿宋_GB2312"/>
                            <w:szCs w:val="18"/>
                            <w:rPrChange w:id="11636" w:author="张正鑫" w:date="2024-10-20T20:17:18Z">
                              <w:rPr/>
                            </w:rPrChange>
                          </w:rPr>
                          <w:instrText xml:space="preserve"> PAGE  \* MERGEFORMAT </w:instrText>
                        </w:r>
                      </w:ins>
                      <w:ins w:id="11638" w:author="张正鑫" w:date="2024-10-20T20:16:08Z">
                        <w:r>
                          <w:rPr>
                            <w:rFonts w:hint="eastAsia" w:ascii="方正仿宋_GB2312" w:hAnsi="方正仿宋_GB2312" w:eastAsia="方正仿宋_GB2312" w:cs="方正仿宋_GB2312"/>
                            <w:szCs w:val="18"/>
                            <w:rPrChange w:id="11639" w:author="张正鑫" w:date="2024-10-20T20:17:18Z">
                              <w:rPr/>
                            </w:rPrChange>
                          </w:rPr>
                          <w:fldChar w:fldCharType="separate"/>
                        </w:r>
                      </w:ins>
                      <w:ins w:id="11641" w:author="张正鑫" w:date="2024-10-20T20:16:08Z">
                        <w:r>
                          <w:rPr>
                            <w:rFonts w:hint="eastAsia" w:ascii="方正仿宋_GB2312" w:hAnsi="方正仿宋_GB2312" w:eastAsia="方正仿宋_GB2312" w:cs="方正仿宋_GB2312"/>
                            <w:szCs w:val="18"/>
                            <w:rPrChange w:id="11642" w:author="张正鑫" w:date="2024-10-20T20:17:18Z">
                              <w:rPr/>
                            </w:rPrChange>
                          </w:rPr>
                          <w:t>1</w:t>
                        </w:r>
                      </w:ins>
                      <w:ins w:id="11644" w:author="张正鑫" w:date="2024-10-20T20:16:08Z">
                        <w:r>
                          <w:rPr>
                            <w:rFonts w:hint="eastAsia" w:ascii="方正仿宋_GB2312" w:hAnsi="方正仿宋_GB2312" w:eastAsia="方正仿宋_GB2312" w:cs="方正仿宋_GB2312"/>
                            <w:szCs w:val="18"/>
                            <w:rPrChange w:id="11645" w:author="张正鑫" w:date="2024-10-20T20:17:18Z">
                              <w:rPr/>
                            </w:rPrChange>
                          </w:rPr>
                          <w:fldChar w:fldCharType="end"/>
                        </w:r>
                      </w:ins>
                      <w:ins w:id="11647" w:author="张正鑫" w:date="2024-10-20T20:16:08Z">
                        <w:r>
                          <w:rPr>
                            <w:rFonts w:hint="eastAsia" w:ascii="方正仿宋_GB2312" w:hAnsi="方正仿宋_GB2312" w:eastAsia="方正仿宋_GB2312" w:cs="方正仿宋_GB2312"/>
                            <w:szCs w:val="18"/>
                            <w:rPrChange w:id="11648" w:author="张正鑫" w:date="2024-10-20T20:17:18Z">
                              <w:rPr/>
                            </w:rPrChange>
                          </w:rPr>
                          <w:t xml:space="preserve"> / </w:t>
                        </w:r>
                      </w:ins>
                      <w:ins w:id="11650" w:author="张正鑫" w:date="2024-10-20T20:16:08Z">
                        <w:r>
                          <w:rPr>
                            <w:rFonts w:hint="eastAsia" w:ascii="方正仿宋_GB2312" w:hAnsi="方正仿宋_GB2312" w:eastAsia="方正仿宋_GB2312" w:cs="方正仿宋_GB2312"/>
                            <w:szCs w:val="18"/>
                            <w:rPrChange w:id="11651" w:author="张正鑫" w:date="2024-10-20T20:17:18Z">
                              <w:rPr/>
                            </w:rPrChange>
                          </w:rPr>
                          <w:fldChar w:fldCharType="begin"/>
                        </w:r>
                      </w:ins>
                      <w:ins w:id="11653" w:author="张正鑫" w:date="2024-10-20T20:16:08Z">
                        <w:r>
                          <w:rPr>
                            <w:rFonts w:hint="eastAsia" w:ascii="方正仿宋_GB2312" w:hAnsi="方正仿宋_GB2312" w:eastAsia="方正仿宋_GB2312" w:cs="方正仿宋_GB2312"/>
                            <w:szCs w:val="18"/>
                            <w:rPrChange w:id="11654" w:author="张正鑫" w:date="2024-10-20T20:17:18Z">
                              <w:rPr/>
                            </w:rPrChange>
                          </w:rPr>
                          <w:instrText xml:space="preserve"> NUMPAGES  \* MERGEFORMAT </w:instrText>
                        </w:r>
                      </w:ins>
                      <w:ins w:id="11656" w:author="张正鑫" w:date="2024-10-20T20:16:08Z">
                        <w:r>
                          <w:rPr>
                            <w:rFonts w:hint="eastAsia" w:ascii="方正仿宋_GB2312" w:hAnsi="方正仿宋_GB2312" w:eastAsia="方正仿宋_GB2312" w:cs="方正仿宋_GB2312"/>
                            <w:szCs w:val="18"/>
                            <w:rPrChange w:id="11657" w:author="张正鑫" w:date="2024-10-20T20:17:18Z">
                              <w:rPr/>
                            </w:rPrChange>
                          </w:rPr>
                          <w:fldChar w:fldCharType="separate"/>
                        </w:r>
                      </w:ins>
                      <w:ins w:id="11659" w:author="张正鑫" w:date="2024-10-20T20:16:08Z">
                        <w:r>
                          <w:rPr>
                            <w:rFonts w:hint="eastAsia" w:ascii="方正仿宋_GB2312" w:hAnsi="方正仿宋_GB2312" w:eastAsia="方正仿宋_GB2312" w:cs="方正仿宋_GB2312"/>
                            <w:szCs w:val="18"/>
                            <w:rPrChange w:id="11660" w:author="张正鑫" w:date="2024-10-20T20:17:18Z">
                              <w:rPr/>
                            </w:rPrChange>
                          </w:rPr>
                          <w:t>8</w:t>
                        </w:r>
                      </w:ins>
                      <w:ins w:id="11662" w:author="张正鑫" w:date="2024-10-20T20:16:08Z">
                        <w:r>
                          <w:rPr>
                            <w:rFonts w:hint="eastAsia" w:ascii="方正仿宋_GB2312" w:hAnsi="方正仿宋_GB2312" w:eastAsia="方正仿宋_GB2312" w:cs="方正仿宋_GB2312"/>
                            <w:szCs w:val="18"/>
                            <w:rPrChange w:id="11663" w:author="张正鑫" w:date="2024-10-20T20:17:18Z">
                              <w:rPr/>
                            </w:rPrChange>
                          </w:rPr>
                          <w:fldChar w:fldCharType="end"/>
                        </w:r>
                      </w:ins>
                    </w:p>
                  </w:txbxContent>
                </v:textbox>
              </v:shape>
            </w:pict>
          </mc:Fallback>
        </mc:AlternateContent>
      </w:r>
    </w:ins>
    <w:ins w:id="11665" w:author="张正鑫" w:date="2024-10-20T20:15:43Z">
      <w:r>
        <w:rPr>
          <w:rFonts w:hint="eastAsia" w:eastAsia="仿宋_GB2312"/>
          <w:color w:val="auto"/>
          <w:sz w:val="24"/>
          <w:szCs w:val="24"/>
          <w:highlight w:val="none"/>
          <w:u w:val="single"/>
          <w:rPrChange w:id="11666" w:author="张正鑫" w:date="2024-10-20T20:17:31Z">
            <w:rPr>
              <w:rFonts w:hint="eastAsia" w:eastAsia="仿宋_GB2312"/>
              <w:color w:val="auto"/>
              <w:sz w:val="28"/>
              <w:szCs w:val="28"/>
              <w:highlight w:val="none"/>
            </w:rPr>
          </w:rPrChange>
        </w:rPr>
        <w:t>ZY/HBYT 39-0216-202</w:t>
      </w:r>
    </w:ins>
    <w:ins w:id="11668" w:author="张正鑫" w:date="2024-10-20T20:15:43Z">
      <w:r>
        <w:rPr>
          <w:rFonts w:hint="eastAsia" w:eastAsia="仿宋_GB2312"/>
          <w:color w:val="auto"/>
          <w:sz w:val="24"/>
          <w:szCs w:val="24"/>
          <w:highlight w:val="none"/>
          <w:u w:val="single"/>
          <w:lang w:val="en-US" w:eastAsia="zh-CN"/>
          <w:rPrChange w:id="11669" w:author="张正鑫" w:date="2024-10-20T20:17:31Z">
            <w:rPr>
              <w:rFonts w:hint="eastAsia" w:eastAsia="仿宋_GB2312"/>
              <w:color w:val="auto"/>
              <w:sz w:val="28"/>
              <w:szCs w:val="28"/>
              <w:highlight w:val="none"/>
              <w:lang w:val="en-US" w:eastAsia="zh-CN"/>
            </w:rPr>
          </w:rPrChange>
        </w:rPr>
        <w:t>4</w:t>
      </w:r>
    </w:ins>
    <w:ins w:id="11671" w:author="张正鑫" w:date="2024-10-20T20:15:50Z">
      <w:r>
        <w:rPr>
          <w:rFonts w:hint="eastAsia" w:eastAsia="仿宋_GB2312"/>
          <w:color w:val="auto"/>
          <w:sz w:val="24"/>
          <w:szCs w:val="24"/>
          <w:highlight w:val="none"/>
          <w:u w:val="single"/>
          <w:lang w:val="en-US" w:eastAsia="zh-CN"/>
          <w:rPrChange w:id="11672" w:author="张正鑫" w:date="2024-10-20T20:17:31Z">
            <w:rPr>
              <w:rFonts w:hint="eastAsia" w:eastAsia="仿宋_GB2312"/>
              <w:color w:val="auto"/>
              <w:sz w:val="24"/>
              <w:szCs w:val="24"/>
              <w:highlight w:val="none"/>
              <w:lang w:val="en-US" w:eastAsia="zh-CN"/>
            </w:rPr>
          </w:rPrChange>
        </w:rPr>
        <w:t xml:space="preserve">             </w:t>
      </w:r>
    </w:ins>
    <w:ins w:id="11674" w:author="张正鑫" w:date="2024-10-20T20:15:51Z">
      <w:r>
        <w:rPr>
          <w:rFonts w:hint="eastAsia" w:eastAsia="仿宋_GB2312"/>
          <w:color w:val="auto"/>
          <w:sz w:val="24"/>
          <w:szCs w:val="24"/>
          <w:highlight w:val="none"/>
          <w:u w:val="single"/>
          <w:lang w:val="en-US" w:eastAsia="zh-CN"/>
          <w:rPrChange w:id="11675" w:author="张正鑫" w:date="2024-10-20T20:17:31Z">
            <w:rPr>
              <w:rFonts w:hint="eastAsia" w:eastAsia="仿宋_GB2312"/>
              <w:color w:val="auto"/>
              <w:sz w:val="24"/>
              <w:szCs w:val="24"/>
              <w:highlight w:val="none"/>
              <w:lang w:val="en-US" w:eastAsia="zh-CN"/>
            </w:rPr>
          </w:rPrChange>
        </w:rPr>
        <w:t xml:space="preserve">                              </w:t>
      </w:r>
    </w:ins>
    <w:ins w:id="11677" w:author="张正鑫" w:date="2024-10-20T20:15:52Z">
      <w:r>
        <w:rPr>
          <w:rFonts w:hint="eastAsia" w:eastAsia="仿宋_GB2312"/>
          <w:color w:val="auto"/>
          <w:sz w:val="24"/>
          <w:szCs w:val="24"/>
          <w:highlight w:val="none"/>
          <w:u w:val="single"/>
          <w:lang w:val="en-US" w:eastAsia="zh-CN"/>
          <w:rPrChange w:id="11678" w:author="张正鑫" w:date="2024-10-20T20:17:31Z">
            <w:rPr>
              <w:rFonts w:hint="eastAsia" w:eastAsia="仿宋_GB2312"/>
              <w:color w:val="auto"/>
              <w:sz w:val="24"/>
              <w:szCs w:val="24"/>
              <w:highlight w:val="none"/>
              <w:lang w:val="en-US" w:eastAsia="zh-CN"/>
            </w:rPr>
          </w:rPrChange>
        </w:rPr>
        <w:t xml:space="preserve">              </w:t>
      </w:r>
    </w:ins>
    <w:ins w:id="11680" w:author="张正鑫" w:date="2024-10-20T20:17:34Z">
      <w:r>
        <w:rPr>
          <w:rFonts w:hint="eastAsia" w:eastAsia="仿宋_GB2312"/>
          <w:color w:val="auto"/>
          <w:sz w:val="24"/>
          <w:szCs w:val="24"/>
          <w:highlight w:val="none"/>
          <w:u w:val="single"/>
          <w:lang w:val="en-US" w:eastAsia="zh-CN"/>
        </w:rPr>
        <w:t xml:space="preserve">  </w:t>
      </w:r>
    </w:ins>
    <w:ins w:id="11681" w:author="张正鑫" w:date="2024-10-20T20:17:35Z">
      <w:r>
        <w:rPr>
          <w:rFonts w:hint="eastAsia" w:eastAsia="仿宋_GB2312"/>
          <w:color w:val="auto"/>
          <w:sz w:val="24"/>
          <w:szCs w:val="24"/>
          <w:highlight w:val="none"/>
          <w:u w:val="single"/>
          <w:lang w:val="en-US" w:eastAsia="zh-CN"/>
        </w:rPr>
        <w:t xml:space="preserve">  </w:t>
      </w:r>
    </w:ins>
    <w:ins w:id="11682" w:author="张正鑫" w:date="2024-10-20T20:15:52Z">
      <w:r>
        <w:rPr>
          <w:rFonts w:hint="eastAsia" w:eastAsia="仿宋_GB2312"/>
          <w:color w:val="auto"/>
          <w:sz w:val="24"/>
          <w:szCs w:val="24"/>
          <w:highlight w:val="none"/>
          <w:u w:val="single"/>
          <w:lang w:val="en-US" w:eastAsia="zh-CN"/>
          <w:rPrChange w:id="11683" w:author="张正鑫" w:date="2024-10-20T20:17:31Z">
            <w:rPr>
              <w:rFonts w:hint="eastAsia" w:eastAsia="仿宋_GB2312"/>
              <w:color w:val="auto"/>
              <w:sz w:val="24"/>
              <w:szCs w:val="24"/>
              <w:highlight w:val="none"/>
              <w:lang w:val="en-US" w:eastAsia="zh-CN"/>
            </w:rPr>
          </w:rPrChange>
        </w:rPr>
        <w:t xml:space="preserve">  </w:t>
      </w:r>
    </w:ins>
    <w:ins w:id="11685" w:author="张正鑫" w:date="2024-10-20T20:16:12Z">
      <w:r>
        <w:rPr>
          <w:rFonts w:hint="eastAsia" w:eastAsia="仿宋_GB2312"/>
          <w:color w:val="auto"/>
          <w:sz w:val="24"/>
          <w:szCs w:val="24"/>
          <w:highlight w:val="none"/>
          <w:u w:val="single"/>
          <w:lang w:val="en-US" w:eastAsia="zh-CN"/>
          <w:rPrChange w:id="11686" w:author="张正鑫" w:date="2024-10-20T20:17:31Z">
            <w:rPr>
              <w:rFonts w:hint="eastAsia" w:eastAsia="仿宋_GB2312"/>
              <w:color w:val="auto"/>
              <w:sz w:val="24"/>
              <w:szCs w:val="24"/>
              <w:highlight w:val="none"/>
              <w:lang w:val="en-US" w:eastAsia="zh-CN"/>
            </w:rPr>
          </w:rPrChange>
        </w:rPr>
        <w:t xml:space="preserve">   </w:t>
      </w:r>
    </w:ins>
    <w:ins w:id="11688" w:author="张正鑫" w:date="2024-10-20T20:16:13Z">
      <w:r>
        <w:rPr>
          <w:rFonts w:hint="eastAsia" w:eastAsia="仿宋_GB2312"/>
          <w:color w:val="auto"/>
          <w:sz w:val="24"/>
          <w:szCs w:val="24"/>
          <w:highlight w:val="none"/>
          <w:u w:val="single"/>
          <w:lang w:val="en-US" w:eastAsia="zh-CN"/>
          <w:rPrChange w:id="11689" w:author="张正鑫" w:date="2024-10-20T20:17:31Z">
            <w:rPr>
              <w:rFonts w:hint="eastAsia" w:eastAsia="仿宋_GB2312"/>
              <w:color w:val="auto"/>
              <w:sz w:val="24"/>
              <w:szCs w:val="24"/>
              <w:highlight w:val="none"/>
              <w:lang w:val="en-US" w:eastAsia="zh-CN"/>
            </w:rPr>
          </w:rPrChange>
        </w:rPr>
        <w:t xml:space="preserve">    </w:t>
      </w:r>
    </w:ins>
    <w:ins w:id="11691" w:author="张正鑫" w:date="2024-10-20T20:16:16Z">
      <w:r>
        <w:rPr>
          <w:rFonts w:hint="eastAsia" w:eastAsia="仿宋_GB2312"/>
          <w:color w:val="auto"/>
          <w:sz w:val="24"/>
          <w:szCs w:val="24"/>
          <w:highlight w:val="none"/>
          <w:u w:val="single"/>
          <w:lang w:val="en-US" w:eastAsia="zh-CN"/>
          <w:rPrChange w:id="11692" w:author="张正鑫" w:date="2024-10-20T20:17:31Z">
            <w:rPr>
              <w:rFonts w:hint="eastAsia" w:eastAsia="仿宋_GB2312"/>
              <w:color w:val="auto"/>
              <w:sz w:val="24"/>
              <w:szCs w:val="24"/>
              <w:highlight w:val="none"/>
              <w:lang w:val="en-US" w:eastAsia="zh-CN"/>
            </w:rPr>
          </w:rPrChange>
        </w:rPr>
        <w:t>页码</w:t>
      </w:r>
    </w:ins>
    <w:ins w:id="11694" w:author="张正鑫" w:date="2024-10-20T20:16:17Z">
      <w:r>
        <w:rPr>
          <w:rFonts w:hint="eastAsia" w:eastAsia="仿宋_GB2312"/>
          <w:color w:val="auto"/>
          <w:sz w:val="24"/>
          <w:szCs w:val="24"/>
          <w:highlight w:val="none"/>
          <w:u w:val="single"/>
          <w:lang w:val="en-US" w:eastAsia="zh-CN"/>
          <w:rPrChange w:id="11695" w:author="张正鑫" w:date="2024-10-20T20:17:31Z">
            <w:rPr>
              <w:rFonts w:hint="eastAsia" w:eastAsia="仿宋_GB2312"/>
              <w:color w:val="auto"/>
              <w:sz w:val="24"/>
              <w:szCs w:val="24"/>
              <w:highlight w:val="none"/>
              <w:lang w:val="en-US" w:eastAsia="zh-CN"/>
            </w:rPr>
          </w:rPrChange>
        </w:rPr>
        <w:t>：</w:t>
      </w:r>
    </w:ins>
    <w:ins w:id="11697" w:author="张正鑫" w:date="2024-10-20T20:17:42Z">
      <w:r>
        <w:rPr>
          <w:rFonts w:hint="eastAsia" w:eastAsia="仿宋_GB2312"/>
          <w:color w:val="auto"/>
          <w:sz w:val="24"/>
          <w:szCs w:val="24"/>
          <w:highlight w:val="none"/>
          <w:u w:val="single"/>
          <w:lang w:val="en-US" w:eastAsia="zh-CN"/>
        </w:rPr>
        <w:t xml:space="preserve">  </w:t>
      </w:r>
    </w:ins>
    <w:ins w:id="11698" w:author="张正鑫" w:date="2024-10-20T20:17:43Z">
      <w:r>
        <w:rPr>
          <w:rFonts w:hint="eastAsia" w:eastAsia="仿宋_GB2312"/>
          <w:color w:val="auto"/>
          <w:sz w:val="24"/>
          <w:szCs w:val="24"/>
          <w:highlight w:val="none"/>
          <w:u w:val="single"/>
          <w:lang w:val="en-US" w:eastAsia="zh-CN"/>
        </w:rPr>
        <w:t xml:space="preserve">     </w:t>
      </w:r>
    </w:ins>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1712" w:author="张正鑫" w:date="2024-10-20T20:17:31Z">
          <w:rPr/>
        </w:rPrChange>
      </w:rPr>
    </w:pPr>
    <w:ins w:id="11713" w:author="张正鑫" w:date="2024-10-20T20:16:07Z">
      <w:r>
        <w:rPr>
          <w:sz w:val="24"/>
          <w:u w:val="single"/>
          <w:rPrChange w:id="11717"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1719" w:author="张正鑫" w:date="2024-10-20T20:17:18Z">
                                  <w:rPr/>
                                </w:rPrChange>
                              </w:rPr>
                            </w:pPr>
                            <w:ins w:id="11720" w:author="张正鑫" w:date="2024-10-20T20:16:08Z">
                              <w:r>
                                <w:rPr>
                                  <w:rFonts w:hint="eastAsia" w:ascii="方正仿宋_GB2312" w:hAnsi="方正仿宋_GB2312" w:eastAsia="方正仿宋_GB2312" w:cs="方正仿宋_GB2312"/>
                                  <w:szCs w:val="18"/>
                                  <w:rPrChange w:id="11721" w:author="张正鑫" w:date="2024-10-20T20:17:18Z">
                                    <w:rPr/>
                                  </w:rPrChange>
                                </w:rPr>
                                <w:fldChar w:fldCharType="begin"/>
                              </w:r>
                            </w:ins>
                            <w:ins w:id="11723" w:author="张正鑫" w:date="2024-10-20T20:16:08Z">
                              <w:r>
                                <w:rPr>
                                  <w:rFonts w:hint="eastAsia" w:ascii="方正仿宋_GB2312" w:hAnsi="方正仿宋_GB2312" w:eastAsia="方正仿宋_GB2312" w:cs="方正仿宋_GB2312"/>
                                  <w:szCs w:val="18"/>
                                  <w:rPrChange w:id="11724" w:author="张正鑫" w:date="2024-10-20T20:17:18Z">
                                    <w:rPr/>
                                  </w:rPrChange>
                                </w:rPr>
                                <w:instrText xml:space="preserve"> PAGE  \* MERGEFORMAT </w:instrText>
                              </w:r>
                            </w:ins>
                            <w:ins w:id="11726" w:author="张正鑫" w:date="2024-10-20T20:16:08Z">
                              <w:r>
                                <w:rPr>
                                  <w:rFonts w:hint="eastAsia" w:ascii="方正仿宋_GB2312" w:hAnsi="方正仿宋_GB2312" w:eastAsia="方正仿宋_GB2312" w:cs="方正仿宋_GB2312"/>
                                  <w:szCs w:val="18"/>
                                  <w:rPrChange w:id="11727" w:author="张正鑫" w:date="2024-10-20T20:17:18Z">
                                    <w:rPr/>
                                  </w:rPrChange>
                                </w:rPr>
                                <w:fldChar w:fldCharType="separate"/>
                              </w:r>
                            </w:ins>
                            <w:ins w:id="11729" w:author="张正鑫" w:date="2024-10-20T20:16:08Z">
                              <w:r>
                                <w:rPr>
                                  <w:rFonts w:hint="eastAsia" w:ascii="方正仿宋_GB2312" w:hAnsi="方正仿宋_GB2312" w:eastAsia="方正仿宋_GB2312" w:cs="方正仿宋_GB2312"/>
                                  <w:szCs w:val="18"/>
                                  <w:rPrChange w:id="11730" w:author="张正鑫" w:date="2024-10-20T20:17:18Z">
                                    <w:rPr/>
                                  </w:rPrChange>
                                </w:rPr>
                                <w:t>1</w:t>
                              </w:r>
                            </w:ins>
                            <w:ins w:id="11732" w:author="张正鑫" w:date="2024-10-20T20:16:08Z">
                              <w:r>
                                <w:rPr>
                                  <w:rFonts w:hint="eastAsia" w:ascii="方正仿宋_GB2312" w:hAnsi="方正仿宋_GB2312" w:eastAsia="方正仿宋_GB2312" w:cs="方正仿宋_GB2312"/>
                                  <w:szCs w:val="18"/>
                                  <w:rPrChange w:id="11733" w:author="张正鑫" w:date="2024-10-20T20:17:18Z">
                                    <w:rPr/>
                                  </w:rPrChange>
                                </w:rPr>
                                <w:fldChar w:fldCharType="end"/>
                              </w:r>
                            </w:ins>
                            <w:ins w:id="11735" w:author="张正鑫" w:date="2024-10-20T20:16:08Z">
                              <w:r>
                                <w:rPr>
                                  <w:rFonts w:hint="eastAsia" w:ascii="方正仿宋_GB2312" w:hAnsi="方正仿宋_GB2312" w:eastAsia="方正仿宋_GB2312" w:cs="方正仿宋_GB2312"/>
                                  <w:szCs w:val="18"/>
                                  <w:rPrChange w:id="11736" w:author="张正鑫" w:date="2024-10-20T20:17:18Z">
                                    <w:rPr/>
                                  </w:rPrChange>
                                </w:rPr>
                                <w:t xml:space="preserve"> / </w:t>
                              </w:r>
                            </w:ins>
                            <w:ins w:id="11738" w:author="张正鑫" w:date="2024-10-20T20:16:08Z">
                              <w:r>
                                <w:rPr>
                                  <w:rFonts w:hint="eastAsia" w:ascii="方正仿宋_GB2312" w:hAnsi="方正仿宋_GB2312" w:eastAsia="方正仿宋_GB2312" w:cs="方正仿宋_GB2312"/>
                                  <w:szCs w:val="18"/>
                                  <w:rPrChange w:id="11739" w:author="张正鑫" w:date="2024-10-20T20:17:18Z">
                                    <w:rPr/>
                                  </w:rPrChange>
                                </w:rPr>
                                <w:fldChar w:fldCharType="begin"/>
                              </w:r>
                            </w:ins>
                            <w:ins w:id="11741" w:author="张正鑫" w:date="2024-10-20T20:16:08Z">
                              <w:r>
                                <w:rPr>
                                  <w:rFonts w:hint="eastAsia" w:ascii="方正仿宋_GB2312" w:hAnsi="方正仿宋_GB2312" w:eastAsia="方正仿宋_GB2312" w:cs="方正仿宋_GB2312"/>
                                  <w:szCs w:val="18"/>
                                  <w:rPrChange w:id="11742" w:author="张正鑫" w:date="2024-10-20T20:17:18Z">
                                    <w:rPr/>
                                  </w:rPrChange>
                                </w:rPr>
                                <w:instrText xml:space="preserve"> NUMPAGES  \* MERGEFORMAT </w:instrText>
                              </w:r>
                            </w:ins>
                            <w:ins w:id="11744" w:author="张正鑫" w:date="2024-10-20T20:16:08Z">
                              <w:r>
                                <w:rPr>
                                  <w:rFonts w:hint="eastAsia" w:ascii="方正仿宋_GB2312" w:hAnsi="方正仿宋_GB2312" w:eastAsia="方正仿宋_GB2312" w:cs="方正仿宋_GB2312"/>
                                  <w:szCs w:val="18"/>
                                  <w:rPrChange w:id="11745" w:author="张正鑫" w:date="2024-10-20T20:17:18Z">
                                    <w:rPr/>
                                  </w:rPrChange>
                                </w:rPr>
                                <w:fldChar w:fldCharType="separate"/>
                              </w:r>
                            </w:ins>
                            <w:ins w:id="11747" w:author="张正鑫" w:date="2024-10-20T20:16:08Z">
                              <w:r>
                                <w:rPr>
                                  <w:rFonts w:hint="eastAsia" w:ascii="方正仿宋_GB2312" w:hAnsi="方正仿宋_GB2312" w:eastAsia="方正仿宋_GB2312" w:cs="方正仿宋_GB2312"/>
                                  <w:szCs w:val="18"/>
                                  <w:rPrChange w:id="11748" w:author="张正鑫" w:date="2024-10-20T20:17:18Z">
                                    <w:rPr/>
                                  </w:rPrChange>
                                </w:rPr>
                                <w:t>8</w:t>
                              </w:r>
                            </w:ins>
                            <w:ins w:id="11750" w:author="张正鑫" w:date="2024-10-20T20:16:08Z">
                              <w:r>
                                <w:rPr>
                                  <w:rFonts w:hint="eastAsia" w:ascii="方正仿宋_GB2312" w:hAnsi="方正仿宋_GB2312" w:eastAsia="方正仿宋_GB2312" w:cs="方正仿宋_GB2312"/>
                                  <w:szCs w:val="18"/>
                                  <w:rPrChange w:id="11751"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1753" w:author="张正鑫" w:date="2024-10-20T20:17:18Z">
                            <w:rPr/>
                          </w:rPrChange>
                        </w:rPr>
                      </w:pPr>
                      <w:ins w:id="11754" w:author="张正鑫" w:date="2024-10-20T20:16:08Z">
                        <w:r>
                          <w:rPr>
                            <w:rFonts w:hint="eastAsia" w:ascii="方正仿宋_GB2312" w:hAnsi="方正仿宋_GB2312" w:eastAsia="方正仿宋_GB2312" w:cs="方正仿宋_GB2312"/>
                            <w:szCs w:val="18"/>
                            <w:rPrChange w:id="11755" w:author="张正鑫" w:date="2024-10-20T20:17:18Z">
                              <w:rPr/>
                            </w:rPrChange>
                          </w:rPr>
                          <w:fldChar w:fldCharType="begin"/>
                        </w:r>
                      </w:ins>
                      <w:ins w:id="11757" w:author="张正鑫" w:date="2024-10-20T20:16:08Z">
                        <w:r>
                          <w:rPr>
                            <w:rFonts w:hint="eastAsia" w:ascii="方正仿宋_GB2312" w:hAnsi="方正仿宋_GB2312" w:eastAsia="方正仿宋_GB2312" w:cs="方正仿宋_GB2312"/>
                            <w:szCs w:val="18"/>
                            <w:rPrChange w:id="11758" w:author="张正鑫" w:date="2024-10-20T20:17:18Z">
                              <w:rPr/>
                            </w:rPrChange>
                          </w:rPr>
                          <w:instrText xml:space="preserve"> PAGE  \* MERGEFORMAT </w:instrText>
                        </w:r>
                      </w:ins>
                      <w:ins w:id="11760" w:author="张正鑫" w:date="2024-10-20T20:16:08Z">
                        <w:r>
                          <w:rPr>
                            <w:rFonts w:hint="eastAsia" w:ascii="方正仿宋_GB2312" w:hAnsi="方正仿宋_GB2312" w:eastAsia="方正仿宋_GB2312" w:cs="方正仿宋_GB2312"/>
                            <w:szCs w:val="18"/>
                            <w:rPrChange w:id="11761" w:author="张正鑫" w:date="2024-10-20T20:17:18Z">
                              <w:rPr/>
                            </w:rPrChange>
                          </w:rPr>
                          <w:fldChar w:fldCharType="separate"/>
                        </w:r>
                      </w:ins>
                      <w:ins w:id="11763" w:author="张正鑫" w:date="2024-10-20T20:16:08Z">
                        <w:r>
                          <w:rPr>
                            <w:rFonts w:hint="eastAsia" w:ascii="方正仿宋_GB2312" w:hAnsi="方正仿宋_GB2312" w:eastAsia="方正仿宋_GB2312" w:cs="方正仿宋_GB2312"/>
                            <w:szCs w:val="18"/>
                            <w:rPrChange w:id="11764" w:author="张正鑫" w:date="2024-10-20T20:17:18Z">
                              <w:rPr/>
                            </w:rPrChange>
                          </w:rPr>
                          <w:t>1</w:t>
                        </w:r>
                      </w:ins>
                      <w:ins w:id="11766" w:author="张正鑫" w:date="2024-10-20T20:16:08Z">
                        <w:r>
                          <w:rPr>
                            <w:rFonts w:hint="eastAsia" w:ascii="方正仿宋_GB2312" w:hAnsi="方正仿宋_GB2312" w:eastAsia="方正仿宋_GB2312" w:cs="方正仿宋_GB2312"/>
                            <w:szCs w:val="18"/>
                            <w:rPrChange w:id="11767" w:author="张正鑫" w:date="2024-10-20T20:17:18Z">
                              <w:rPr/>
                            </w:rPrChange>
                          </w:rPr>
                          <w:fldChar w:fldCharType="end"/>
                        </w:r>
                      </w:ins>
                      <w:ins w:id="11769" w:author="张正鑫" w:date="2024-10-20T20:16:08Z">
                        <w:r>
                          <w:rPr>
                            <w:rFonts w:hint="eastAsia" w:ascii="方正仿宋_GB2312" w:hAnsi="方正仿宋_GB2312" w:eastAsia="方正仿宋_GB2312" w:cs="方正仿宋_GB2312"/>
                            <w:szCs w:val="18"/>
                            <w:rPrChange w:id="11770" w:author="张正鑫" w:date="2024-10-20T20:17:18Z">
                              <w:rPr/>
                            </w:rPrChange>
                          </w:rPr>
                          <w:t xml:space="preserve"> / </w:t>
                        </w:r>
                      </w:ins>
                      <w:ins w:id="11772" w:author="张正鑫" w:date="2024-10-20T20:16:08Z">
                        <w:r>
                          <w:rPr>
                            <w:rFonts w:hint="eastAsia" w:ascii="方正仿宋_GB2312" w:hAnsi="方正仿宋_GB2312" w:eastAsia="方正仿宋_GB2312" w:cs="方正仿宋_GB2312"/>
                            <w:szCs w:val="18"/>
                            <w:rPrChange w:id="11773" w:author="张正鑫" w:date="2024-10-20T20:17:18Z">
                              <w:rPr/>
                            </w:rPrChange>
                          </w:rPr>
                          <w:fldChar w:fldCharType="begin"/>
                        </w:r>
                      </w:ins>
                      <w:ins w:id="11775" w:author="张正鑫" w:date="2024-10-20T20:16:08Z">
                        <w:r>
                          <w:rPr>
                            <w:rFonts w:hint="eastAsia" w:ascii="方正仿宋_GB2312" w:hAnsi="方正仿宋_GB2312" w:eastAsia="方正仿宋_GB2312" w:cs="方正仿宋_GB2312"/>
                            <w:szCs w:val="18"/>
                            <w:rPrChange w:id="11776" w:author="张正鑫" w:date="2024-10-20T20:17:18Z">
                              <w:rPr/>
                            </w:rPrChange>
                          </w:rPr>
                          <w:instrText xml:space="preserve"> NUMPAGES  \* MERGEFORMAT </w:instrText>
                        </w:r>
                      </w:ins>
                      <w:ins w:id="11778" w:author="张正鑫" w:date="2024-10-20T20:16:08Z">
                        <w:r>
                          <w:rPr>
                            <w:rFonts w:hint="eastAsia" w:ascii="方正仿宋_GB2312" w:hAnsi="方正仿宋_GB2312" w:eastAsia="方正仿宋_GB2312" w:cs="方正仿宋_GB2312"/>
                            <w:szCs w:val="18"/>
                            <w:rPrChange w:id="11779" w:author="张正鑫" w:date="2024-10-20T20:17:18Z">
                              <w:rPr/>
                            </w:rPrChange>
                          </w:rPr>
                          <w:fldChar w:fldCharType="separate"/>
                        </w:r>
                      </w:ins>
                      <w:ins w:id="11781" w:author="张正鑫" w:date="2024-10-20T20:16:08Z">
                        <w:r>
                          <w:rPr>
                            <w:rFonts w:hint="eastAsia" w:ascii="方正仿宋_GB2312" w:hAnsi="方正仿宋_GB2312" w:eastAsia="方正仿宋_GB2312" w:cs="方正仿宋_GB2312"/>
                            <w:szCs w:val="18"/>
                            <w:rPrChange w:id="11782" w:author="张正鑫" w:date="2024-10-20T20:17:18Z">
                              <w:rPr/>
                            </w:rPrChange>
                          </w:rPr>
                          <w:t>8</w:t>
                        </w:r>
                      </w:ins>
                      <w:ins w:id="11784" w:author="张正鑫" w:date="2024-10-20T20:16:08Z">
                        <w:r>
                          <w:rPr>
                            <w:rFonts w:hint="eastAsia" w:ascii="方正仿宋_GB2312" w:hAnsi="方正仿宋_GB2312" w:eastAsia="方正仿宋_GB2312" w:cs="方正仿宋_GB2312"/>
                            <w:szCs w:val="18"/>
                            <w:rPrChange w:id="11785" w:author="张正鑫" w:date="2024-10-20T20:17:18Z">
                              <w:rPr/>
                            </w:rPrChange>
                          </w:rPr>
                          <w:fldChar w:fldCharType="end"/>
                        </w:r>
                      </w:ins>
                    </w:p>
                  </w:txbxContent>
                </v:textbox>
              </v:shape>
            </w:pict>
          </mc:Fallback>
        </mc:AlternateContent>
      </w:r>
    </w:ins>
    <w:ins w:id="11787" w:author="张正鑫" w:date="2024-10-20T20:15:43Z">
      <w:r>
        <w:rPr>
          <w:rFonts w:hint="eastAsia" w:eastAsia="仿宋_GB2312"/>
          <w:color w:val="auto"/>
          <w:sz w:val="24"/>
          <w:szCs w:val="24"/>
          <w:highlight w:val="none"/>
          <w:u w:val="single"/>
          <w:rPrChange w:id="11788" w:author="张正鑫" w:date="2024-10-20T20:17:31Z">
            <w:rPr>
              <w:rFonts w:hint="eastAsia" w:eastAsia="仿宋_GB2312"/>
              <w:color w:val="auto"/>
              <w:sz w:val="28"/>
              <w:szCs w:val="28"/>
              <w:highlight w:val="none"/>
            </w:rPr>
          </w:rPrChange>
        </w:rPr>
        <w:t>ZY/HBYT 39-0216-202</w:t>
      </w:r>
    </w:ins>
    <w:ins w:id="11790" w:author="张正鑫" w:date="2024-10-20T20:15:43Z">
      <w:r>
        <w:rPr>
          <w:rFonts w:hint="eastAsia" w:eastAsia="仿宋_GB2312"/>
          <w:color w:val="auto"/>
          <w:sz w:val="24"/>
          <w:szCs w:val="24"/>
          <w:highlight w:val="none"/>
          <w:u w:val="single"/>
          <w:lang w:val="en-US" w:eastAsia="zh-CN"/>
          <w:rPrChange w:id="11791" w:author="张正鑫" w:date="2024-10-20T20:17:31Z">
            <w:rPr>
              <w:rFonts w:hint="eastAsia" w:eastAsia="仿宋_GB2312"/>
              <w:color w:val="auto"/>
              <w:sz w:val="28"/>
              <w:szCs w:val="28"/>
              <w:highlight w:val="none"/>
              <w:lang w:val="en-US" w:eastAsia="zh-CN"/>
            </w:rPr>
          </w:rPrChange>
        </w:rPr>
        <w:t>4</w:t>
      </w:r>
    </w:ins>
    <w:ins w:id="11793" w:author="张正鑫" w:date="2024-10-20T20:15:50Z">
      <w:r>
        <w:rPr>
          <w:rFonts w:hint="eastAsia" w:eastAsia="仿宋_GB2312"/>
          <w:color w:val="auto"/>
          <w:sz w:val="24"/>
          <w:szCs w:val="24"/>
          <w:highlight w:val="none"/>
          <w:u w:val="single"/>
          <w:lang w:val="en-US" w:eastAsia="zh-CN"/>
          <w:rPrChange w:id="11794" w:author="张正鑫" w:date="2024-10-20T20:17:31Z">
            <w:rPr>
              <w:rFonts w:hint="eastAsia" w:eastAsia="仿宋_GB2312"/>
              <w:color w:val="auto"/>
              <w:sz w:val="24"/>
              <w:szCs w:val="24"/>
              <w:highlight w:val="none"/>
              <w:lang w:val="en-US" w:eastAsia="zh-CN"/>
            </w:rPr>
          </w:rPrChange>
        </w:rPr>
        <w:t xml:space="preserve">             </w:t>
      </w:r>
    </w:ins>
    <w:ins w:id="11796" w:author="张正鑫" w:date="2024-10-20T20:15:51Z">
      <w:r>
        <w:rPr>
          <w:rFonts w:hint="eastAsia" w:eastAsia="仿宋_GB2312"/>
          <w:color w:val="auto"/>
          <w:sz w:val="24"/>
          <w:szCs w:val="24"/>
          <w:highlight w:val="none"/>
          <w:u w:val="single"/>
          <w:lang w:val="en-US" w:eastAsia="zh-CN"/>
          <w:rPrChange w:id="11797" w:author="张正鑫" w:date="2024-10-20T20:17:31Z">
            <w:rPr>
              <w:rFonts w:hint="eastAsia" w:eastAsia="仿宋_GB2312"/>
              <w:color w:val="auto"/>
              <w:sz w:val="24"/>
              <w:szCs w:val="24"/>
              <w:highlight w:val="none"/>
              <w:lang w:val="en-US" w:eastAsia="zh-CN"/>
            </w:rPr>
          </w:rPrChange>
        </w:rPr>
        <w:t xml:space="preserve">                              </w:t>
      </w:r>
    </w:ins>
    <w:ins w:id="11799" w:author="张正鑫" w:date="2024-10-20T20:15:52Z">
      <w:r>
        <w:rPr>
          <w:rFonts w:hint="eastAsia" w:eastAsia="仿宋_GB2312"/>
          <w:color w:val="auto"/>
          <w:sz w:val="24"/>
          <w:szCs w:val="24"/>
          <w:highlight w:val="none"/>
          <w:u w:val="single"/>
          <w:lang w:val="en-US" w:eastAsia="zh-CN"/>
          <w:rPrChange w:id="11800" w:author="张正鑫" w:date="2024-10-20T20:17:31Z">
            <w:rPr>
              <w:rFonts w:hint="eastAsia" w:eastAsia="仿宋_GB2312"/>
              <w:color w:val="auto"/>
              <w:sz w:val="24"/>
              <w:szCs w:val="24"/>
              <w:highlight w:val="none"/>
              <w:lang w:val="en-US" w:eastAsia="zh-CN"/>
            </w:rPr>
          </w:rPrChange>
        </w:rPr>
        <w:t xml:space="preserve">              </w:t>
      </w:r>
    </w:ins>
    <w:ins w:id="11802" w:author="张正鑫" w:date="2024-10-20T20:17:34Z">
      <w:r>
        <w:rPr>
          <w:rFonts w:hint="eastAsia" w:eastAsia="仿宋_GB2312"/>
          <w:color w:val="auto"/>
          <w:sz w:val="24"/>
          <w:szCs w:val="24"/>
          <w:highlight w:val="none"/>
          <w:u w:val="single"/>
          <w:lang w:val="en-US" w:eastAsia="zh-CN"/>
        </w:rPr>
        <w:t xml:space="preserve">  </w:t>
      </w:r>
    </w:ins>
    <w:ins w:id="11803" w:author="张正鑫" w:date="2024-10-20T20:17:35Z">
      <w:r>
        <w:rPr>
          <w:rFonts w:hint="eastAsia" w:eastAsia="仿宋_GB2312"/>
          <w:color w:val="auto"/>
          <w:sz w:val="24"/>
          <w:szCs w:val="24"/>
          <w:highlight w:val="none"/>
          <w:u w:val="single"/>
          <w:lang w:val="en-US" w:eastAsia="zh-CN"/>
        </w:rPr>
        <w:t xml:space="preserve">  </w:t>
      </w:r>
    </w:ins>
    <w:ins w:id="11804" w:author="张正鑫" w:date="2024-10-20T20:15:52Z">
      <w:r>
        <w:rPr>
          <w:rFonts w:hint="eastAsia" w:eastAsia="仿宋_GB2312"/>
          <w:color w:val="auto"/>
          <w:sz w:val="24"/>
          <w:szCs w:val="24"/>
          <w:highlight w:val="none"/>
          <w:u w:val="single"/>
          <w:lang w:val="en-US" w:eastAsia="zh-CN"/>
          <w:rPrChange w:id="11805" w:author="张正鑫" w:date="2024-10-20T20:17:31Z">
            <w:rPr>
              <w:rFonts w:hint="eastAsia" w:eastAsia="仿宋_GB2312"/>
              <w:color w:val="auto"/>
              <w:sz w:val="24"/>
              <w:szCs w:val="24"/>
              <w:highlight w:val="none"/>
              <w:lang w:val="en-US" w:eastAsia="zh-CN"/>
            </w:rPr>
          </w:rPrChange>
        </w:rPr>
        <w:t xml:space="preserve">  </w:t>
      </w:r>
    </w:ins>
    <w:ins w:id="11807" w:author="张正鑫" w:date="2024-10-20T20:16:12Z">
      <w:r>
        <w:rPr>
          <w:rFonts w:hint="eastAsia" w:eastAsia="仿宋_GB2312"/>
          <w:color w:val="auto"/>
          <w:sz w:val="24"/>
          <w:szCs w:val="24"/>
          <w:highlight w:val="none"/>
          <w:u w:val="single"/>
          <w:lang w:val="en-US" w:eastAsia="zh-CN"/>
          <w:rPrChange w:id="11808" w:author="张正鑫" w:date="2024-10-20T20:17:31Z">
            <w:rPr>
              <w:rFonts w:hint="eastAsia" w:eastAsia="仿宋_GB2312"/>
              <w:color w:val="auto"/>
              <w:sz w:val="24"/>
              <w:szCs w:val="24"/>
              <w:highlight w:val="none"/>
              <w:lang w:val="en-US" w:eastAsia="zh-CN"/>
            </w:rPr>
          </w:rPrChange>
        </w:rPr>
        <w:t xml:space="preserve">   </w:t>
      </w:r>
    </w:ins>
    <w:ins w:id="11810" w:author="张正鑫" w:date="2024-10-20T20:16:13Z">
      <w:r>
        <w:rPr>
          <w:rFonts w:hint="eastAsia" w:eastAsia="仿宋_GB2312"/>
          <w:color w:val="auto"/>
          <w:sz w:val="24"/>
          <w:szCs w:val="24"/>
          <w:highlight w:val="none"/>
          <w:u w:val="single"/>
          <w:lang w:val="en-US" w:eastAsia="zh-CN"/>
          <w:rPrChange w:id="11811" w:author="张正鑫" w:date="2024-10-20T20:17:31Z">
            <w:rPr>
              <w:rFonts w:hint="eastAsia" w:eastAsia="仿宋_GB2312"/>
              <w:color w:val="auto"/>
              <w:sz w:val="24"/>
              <w:szCs w:val="24"/>
              <w:highlight w:val="none"/>
              <w:lang w:val="en-US" w:eastAsia="zh-CN"/>
            </w:rPr>
          </w:rPrChange>
        </w:rPr>
        <w:t xml:space="preserve">    </w:t>
      </w:r>
    </w:ins>
    <w:ins w:id="11813" w:author="张正鑫" w:date="2024-10-20T20:16:16Z">
      <w:r>
        <w:rPr>
          <w:rFonts w:hint="eastAsia" w:eastAsia="仿宋_GB2312"/>
          <w:color w:val="auto"/>
          <w:sz w:val="24"/>
          <w:szCs w:val="24"/>
          <w:highlight w:val="none"/>
          <w:u w:val="single"/>
          <w:lang w:val="en-US" w:eastAsia="zh-CN"/>
          <w:rPrChange w:id="11814" w:author="张正鑫" w:date="2024-10-20T20:17:31Z">
            <w:rPr>
              <w:rFonts w:hint="eastAsia" w:eastAsia="仿宋_GB2312"/>
              <w:color w:val="auto"/>
              <w:sz w:val="24"/>
              <w:szCs w:val="24"/>
              <w:highlight w:val="none"/>
              <w:lang w:val="en-US" w:eastAsia="zh-CN"/>
            </w:rPr>
          </w:rPrChange>
        </w:rPr>
        <w:t>页码</w:t>
      </w:r>
    </w:ins>
    <w:ins w:id="11816" w:author="张正鑫" w:date="2024-10-20T20:16:17Z">
      <w:r>
        <w:rPr>
          <w:rFonts w:hint="eastAsia" w:eastAsia="仿宋_GB2312"/>
          <w:color w:val="auto"/>
          <w:sz w:val="24"/>
          <w:szCs w:val="24"/>
          <w:highlight w:val="none"/>
          <w:u w:val="single"/>
          <w:lang w:val="en-US" w:eastAsia="zh-CN"/>
          <w:rPrChange w:id="11817" w:author="张正鑫" w:date="2024-10-20T20:17:31Z">
            <w:rPr>
              <w:rFonts w:hint="eastAsia" w:eastAsia="仿宋_GB2312"/>
              <w:color w:val="auto"/>
              <w:sz w:val="24"/>
              <w:szCs w:val="24"/>
              <w:highlight w:val="none"/>
              <w:lang w:val="en-US" w:eastAsia="zh-CN"/>
            </w:rPr>
          </w:rPrChange>
        </w:rPr>
        <w:t>：</w:t>
      </w:r>
    </w:ins>
    <w:ins w:id="11819" w:author="张正鑫" w:date="2024-10-20T20:17:42Z">
      <w:r>
        <w:rPr>
          <w:rFonts w:hint="eastAsia" w:eastAsia="仿宋_GB2312"/>
          <w:color w:val="auto"/>
          <w:sz w:val="24"/>
          <w:szCs w:val="24"/>
          <w:highlight w:val="none"/>
          <w:u w:val="single"/>
          <w:lang w:val="en-US" w:eastAsia="zh-CN"/>
        </w:rPr>
        <w:t xml:space="preserve">  </w:t>
      </w:r>
    </w:ins>
    <w:ins w:id="11820" w:author="张正鑫" w:date="2024-10-20T20:17:43Z">
      <w:r>
        <w:rPr>
          <w:rFonts w:hint="eastAsia" w:eastAsia="仿宋_GB2312"/>
          <w:color w:val="auto"/>
          <w:sz w:val="24"/>
          <w:szCs w:val="24"/>
          <w:highlight w:val="none"/>
          <w:u w:val="single"/>
          <w:lang w:val="en-US" w:eastAsia="zh-CN"/>
        </w:rPr>
        <w:t xml:space="preserve">     </w:t>
      </w:r>
    </w:ins>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1834" w:author="张正鑫" w:date="2024-10-20T20:17:31Z">
          <w:rPr/>
        </w:rPrChange>
      </w:rPr>
    </w:pPr>
    <w:ins w:id="11835" w:author="张正鑫" w:date="2024-10-20T20:16:07Z">
      <w:r>
        <w:rPr>
          <w:sz w:val="24"/>
          <w:u w:val="single"/>
          <w:rPrChange w:id="11839"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1841" w:author="张正鑫" w:date="2024-10-20T20:17:18Z">
                                  <w:rPr/>
                                </w:rPrChange>
                              </w:rPr>
                            </w:pPr>
                            <w:ins w:id="11842" w:author="张正鑫" w:date="2024-10-20T20:16:08Z">
                              <w:r>
                                <w:rPr>
                                  <w:rFonts w:hint="eastAsia" w:ascii="方正仿宋_GB2312" w:hAnsi="方正仿宋_GB2312" w:eastAsia="方正仿宋_GB2312" w:cs="方正仿宋_GB2312"/>
                                  <w:szCs w:val="18"/>
                                  <w:rPrChange w:id="11843" w:author="张正鑫" w:date="2024-10-20T20:17:18Z">
                                    <w:rPr/>
                                  </w:rPrChange>
                                </w:rPr>
                                <w:fldChar w:fldCharType="begin"/>
                              </w:r>
                            </w:ins>
                            <w:ins w:id="11845" w:author="张正鑫" w:date="2024-10-20T20:16:08Z">
                              <w:r>
                                <w:rPr>
                                  <w:rFonts w:hint="eastAsia" w:ascii="方正仿宋_GB2312" w:hAnsi="方正仿宋_GB2312" w:eastAsia="方正仿宋_GB2312" w:cs="方正仿宋_GB2312"/>
                                  <w:szCs w:val="18"/>
                                  <w:rPrChange w:id="11846" w:author="张正鑫" w:date="2024-10-20T20:17:18Z">
                                    <w:rPr/>
                                  </w:rPrChange>
                                </w:rPr>
                                <w:instrText xml:space="preserve"> PAGE  \* MERGEFORMAT </w:instrText>
                              </w:r>
                            </w:ins>
                            <w:ins w:id="11848" w:author="张正鑫" w:date="2024-10-20T20:16:08Z">
                              <w:r>
                                <w:rPr>
                                  <w:rFonts w:hint="eastAsia" w:ascii="方正仿宋_GB2312" w:hAnsi="方正仿宋_GB2312" w:eastAsia="方正仿宋_GB2312" w:cs="方正仿宋_GB2312"/>
                                  <w:szCs w:val="18"/>
                                  <w:rPrChange w:id="11849" w:author="张正鑫" w:date="2024-10-20T20:17:18Z">
                                    <w:rPr/>
                                  </w:rPrChange>
                                </w:rPr>
                                <w:fldChar w:fldCharType="separate"/>
                              </w:r>
                            </w:ins>
                            <w:ins w:id="11851" w:author="张正鑫" w:date="2024-10-20T20:16:08Z">
                              <w:r>
                                <w:rPr>
                                  <w:rFonts w:hint="eastAsia" w:ascii="方正仿宋_GB2312" w:hAnsi="方正仿宋_GB2312" w:eastAsia="方正仿宋_GB2312" w:cs="方正仿宋_GB2312"/>
                                  <w:szCs w:val="18"/>
                                  <w:rPrChange w:id="11852" w:author="张正鑫" w:date="2024-10-20T20:17:18Z">
                                    <w:rPr/>
                                  </w:rPrChange>
                                </w:rPr>
                                <w:t>1</w:t>
                              </w:r>
                            </w:ins>
                            <w:ins w:id="11854" w:author="张正鑫" w:date="2024-10-20T20:16:08Z">
                              <w:r>
                                <w:rPr>
                                  <w:rFonts w:hint="eastAsia" w:ascii="方正仿宋_GB2312" w:hAnsi="方正仿宋_GB2312" w:eastAsia="方正仿宋_GB2312" w:cs="方正仿宋_GB2312"/>
                                  <w:szCs w:val="18"/>
                                  <w:rPrChange w:id="11855" w:author="张正鑫" w:date="2024-10-20T20:17:18Z">
                                    <w:rPr/>
                                  </w:rPrChange>
                                </w:rPr>
                                <w:fldChar w:fldCharType="end"/>
                              </w:r>
                            </w:ins>
                            <w:ins w:id="11857" w:author="张正鑫" w:date="2024-10-20T20:16:08Z">
                              <w:r>
                                <w:rPr>
                                  <w:rFonts w:hint="eastAsia" w:ascii="方正仿宋_GB2312" w:hAnsi="方正仿宋_GB2312" w:eastAsia="方正仿宋_GB2312" w:cs="方正仿宋_GB2312"/>
                                  <w:szCs w:val="18"/>
                                  <w:rPrChange w:id="11858" w:author="张正鑫" w:date="2024-10-20T20:17:18Z">
                                    <w:rPr/>
                                  </w:rPrChange>
                                </w:rPr>
                                <w:t xml:space="preserve"> / </w:t>
                              </w:r>
                            </w:ins>
                            <w:ins w:id="11860" w:author="张正鑫" w:date="2024-10-20T20:16:08Z">
                              <w:r>
                                <w:rPr>
                                  <w:rFonts w:hint="eastAsia" w:ascii="方正仿宋_GB2312" w:hAnsi="方正仿宋_GB2312" w:eastAsia="方正仿宋_GB2312" w:cs="方正仿宋_GB2312"/>
                                  <w:szCs w:val="18"/>
                                  <w:rPrChange w:id="11861" w:author="张正鑫" w:date="2024-10-20T20:17:18Z">
                                    <w:rPr/>
                                  </w:rPrChange>
                                </w:rPr>
                                <w:fldChar w:fldCharType="begin"/>
                              </w:r>
                            </w:ins>
                            <w:ins w:id="11863" w:author="张正鑫" w:date="2024-10-20T20:16:08Z">
                              <w:r>
                                <w:rPr>
                                  <w:rFonts w:hint="eastAsia" w:ascii="方正仿宋_GB2312" w:hAnsi="方正仿宋_GB2312" w:eastAsia="方正仿宋_GB2312" w:cs="方正仿宋_GB2312"/>
                                  <w:szCs w:val="18"/>
                                  <w:rPrChange w:id="11864" w:author="张正鑫" w:date="2024-10-20T20:17:18Z">
                                    <w:rPr/>
                                  </w:rPrChange>
                                </w:rPr>
                                <w:instrText xml:space="preserve"> NUMPAGES  \* MERGEFORMAT </w:instrText>
                              </w:r>
                            </w:ins>
                            <w:ins w:id="11866" w:author="张正鑫" w:date="2024-10-20T20:16:08Z">
                              <w:r>
                                <w:rPr>
                                  <w:rFonts w:hint="eastAsia" w:ascii="方正仿宋_GB2312" w:hAnsi="方正仿宋_GB2312" w:eastAsia="方正仿宋_GB2312" w:cs="方正仿宋_GB2312"/>
                                  <w:szCs w:val="18"/>
                                  <w:rPrChange w:id="11867" w:author="张正鑫" w:date="2024-10-20T20:17:18Z">
                                    <w:rPr/>
                                  </w:rPrChange>
                                </w:rPr>
                                <w:fldChar w:fldCharType="separate"/>
                              </w:r>
                            </w:ins>
                            <w:ins w:id="11869" w:author="张正鑫" w:date="2024-10-20T20:16:08Z">
                              <w:r>
                                <w:rPr>
                                  <w:rFonts w:hint="eastAsia" w:ascii="方正仿宋_GB2312" w:hAnsi="方正仿宋_GB2312" w:eastAsia="方正仿宋_GB2312" w:cs="方正仿宋_GB2312"/>
                                  <w:szCs w:val="18"/>
                                  <w:rPrChange w:id="11870" w:author="张正鑫" w:date="2024-10-20T20:17:18Z">
                                    <w:rPr/>
                                  </w:rPrChange>
                                </w:rPr>
                                <w:t>8</w:t>
                              </w:r>
                            </w:ins>
                            <w:ins w:id="11872" w:author="张正鑫" w:date="2024-10-20T20:16:08Z">
                              <w:r>
                                <w:rPr>
                                  <w:rFonts w:hint="eastAsia" w:ascii="方正仿宋_GB2312" w:hAnsi="方正仿宋_GB2312" w:eastAsia="方正仿宋_GB2312" w:cs="方正仿宋_GB2312"/>
                                  <w:szCs w:val="18"/>
                                  <w:rPrChange w:id="11873"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1875" w:author="张正鑫" w:date="2024-10-20T20:17:18Z">
                            <w:rPr/>
                          </w:rPrChange>
                        </w:rPr>
                      </w:pPr>
                      <w:ins w:id="11876" w:author="张正鑫" w:date="2024-10-20T20:16:08Z">
                        <w:r>
                          <w:rPr>
                            <w:rFonts w:hint="eastAsia" w:ascii="方正仿宋_GB2312" w:hAnsi="方正仿宋_GB2312" w:eastAsia="方正仿宋_GB2312" w:cs="方正仿宋_GB2312"/>
                            <w:szCs w:val="18"/>
                            <w:rPrChange w:id="11877" w:author="张正鑫" w:date="2024-10-20T20:17:18Z">
                              <w:rPr/>
                            </w:rPrChange>
                          </w:rPr>
                          <w:fldChar w:fldCharType="begin"/>
                        </w:r>
                      </w:ins>
                      <w:ins w:id="11879" w:author="张正鑫" w:date="2024-10-20T20:16:08Z">
                        <w:r>
                          <w:rPr>
                            <w:rFonts w:hint="eastAsia" w:ascii="方正仿宋_GB2312" w:hAnsi="方正仿宋_GB2312" w:eastAsia="方正仿宋_GB2312" w:cs="方正仿宋_GB2312"/>
                            <w:szCs w:val="18"/>
                            <w:rPrChange w:id="11880" w:author="张正鑫" w:date="2024-10-20T20:17:18Z">
                              <w:rPr/>
                            </w:rPrChange>
                          </w:rPr>
                          <w:instrText xml:space="preserve"> PAGE  \* MERGEFORMAT </w:instrText>
                        </w:r>
                      </w:ins>
                      <w:ins w:id="11882" w:author="张正鑫" w:date="2024-10-20T20:16:08Z">
                        <w:r>
                          <w:rPr>
                            <w:rFonts w:hint="eastAsia" w:ascii="方正仿宋_GB2312" w:hAnsi="方正仿宋_GB2312" w:eastAsia="方正仿宋_GB2312" w:cs="方正仿宋_GB2312"/>
                            <w:szCs w:val="18"/>
                            <w:rPrChange w:id="11883" w:author="张正鑫" w:date="2024-10-20T20:17:18Z">
                              <w:rPr/>
                            </w:rPrChange>
                          </w:rPr>
                          <w:fldChar w:fldCharType="separate"/>
                        </w:r>
                      </w:ins>
                      <w:ins w:id="11885" w:author="张正鑫" w:date="2024-10-20T20:16:08Z">
                        <w:r>
                          <w:rPr>
                            <w:rFonts w:hint="eastAsia" w:ascii="方正仿宋_GB2312" w:hAnsi="方正仿宋_GB2312" w:eastAsia="方正仿宋_GB2312" w:cs="方正仿宋_GB2312"/>
                            <w:szCs w:val="18"/>
                            <w:rPrChange w:id="11886" w:author="张正鑫" w:date="2024-10-20T20:17:18Z">
                              <w:rPr/>
                            </w:rPrChange>
                          </w:rPr>
                          <w:t>1</w:t>
                        </w:r>
                      </w:ins>
                      <w:ins w:id="11888" w:author="张正鑫" w:date="2024-10-20T20:16:08Z">
                        <w:r>
                          <w:rPr>
                            <w:rFonts w:hint="eastAsia" w:ascii="方正仿宋_GB2312" w:hAnsi="方正仿宋_GB2312" w:eastAsia="方正仿宋_GB2312" w:cs="方正仿宋_GB2312"/>
                            <w:szCs w:val="18"/>
                            <w:rPrChange w:id="11889" w:author="张正鑫" w:date="2024-10-20T20:17:18Z">
                              <w:rPr/>
                            </w:rPrChange>
                          </w:rPr>
                          <w:fldChar w:fldCharType="end"/>
                        </w:r>
                      </w:ins>
                      <w:ins w:id="11891" w:author="张正鑫" w:date="2024-10-20T20:16:08Z">
                        <w:r>
                          <w:rPr>
                            <w:rFonts w:hint="eastAsia" w:ascii="方正仿宋_GB2312" w:hAnsi="方正仿宋_GB2312" w:eastAsia="方正仿宋_GB2312" w:cs="方正仿宋_GB2312"/>
                            <w:szCs w:val="18"/>
                            <w:rPrChange w:id="11892" w:author="张正鑫" w:date="2024-10-20T20:17:18Z">
                              <w:rPr/>
                            </w:rPrChange>
                          </w:rPr>
                          <w:t xml:space="preserve"> / </w:t>
                        </w:r>
                      </w:ins>
                      <w:ins w:id="11894" w:author="张正鑫" w:date="2024-10-20T20:16:08Z">
                        <w:r>
                          <w:rPr>
                            <w:rFonts w:hint="eastAsia" w:ascii="方正仿宋_GB2312" w:hAnsi="方正仿宋_GB2312" w:eastAsia="方正仿宋_GB2312" w:cs="方正仿宋_GB2312"/>
                            <w:szCs w:val="18"/>
                            <w:rPrChange w:id="11895" w:author="张正鑫" w:date="2024-10-20T20:17:18Z">
                              <w:rPr/>
                            </w:rPrChange>
                          </w:rPr>
                          <w:fldChar w:fldCharType="begin"/>
                        </w:r>
                      </w:ins>
                      <w:ins w:id="11897" w:author="张正鑫" w:date="2024-10-20T20:16:08Z">
                        <w:r>
                          <w:rPr>
                            <w:rFonts w:hint="eastAsia" w:ascii="方正仿宋_GB2312" w:hAnsi="方正仿宋_GB2312" w:eastAsia="方正仿宋_GB2312" w:cs="方正仿宋_GB2312"/>
                            <w:szCs w:val="18"/>
                            <w:rPrChange w:id="11898" w:author="张正鑫" w:date="2024-10-20T20:17:18Z">
                              <w:rPr/>
                            </w:rPrChange>
                          </w:rPr>
                          <w:instrText xml:space="preserve"> NUMPAGES  \* MERGEFORMAT </w:instrText>
                        </w:r>
                      </w:ins>
                      <w:ins w:id="11900" w:author="张正鑫" w:date="2024-10-20T20:16:08Z">
                        <w:r>
                          <w:rPr>
                            <w:rFonts w:hint="eastAsia" w:ascii="方正仿宋_GB2312" w:hAnsi="方正仿宋_GB2312" w:eastAsia="方正仿宋_GB2312" w:cs="方正仿宋_GB2312"/>
                            <w:szCs w:val="18"/>
                            <w:rPrChange w:id="11901" w:author="张正鑫" w:date="2024-10-20T20:17:18Z">
                              <w:rPr/>
                            </w:rPrChange>
                          </w:rPr>
                          <w:fldChar w:fldCharType="separate"/>
                        </w:r>
                      </w:ins>
                      <w:ins w:id="11903" w:author="张正鑫" w:date="2024-10-20T20:16:08Z">
                        <w:r>
                          <w:rPr>
                            <w:rFonts w:hint="eastAsia" w:ascii="方正仿宋_GB2312" w:hAnsi="方正仿宋_GB2312" w:eastAsia="方正仿宋_GB2312" w:cs="方正仿宋_GB2312"/>
                            <w:szCs w:val="18"/>
                            <w:rPrChange w:id="11904" w:author="张正鑫" w:date="2024-10-20T20:17:18Z">
                              <w:rPr/>
                            </w:rPrChange>
                          </w:rPr>
                          <w:t>8</w:t>
                        </w:r>
                      </w:ins>
                      <w:ins w:id="11906" w:author="张正鑫" w:date="2024-10-20T20:16:08Z">
                        <w:r>
                          <w:rPr>
                            <w:rFonts w:hint="eastAsia" w:ascii="方正仿宋_GB2312" w:hAnsi="方正仿宋_GB2312" w:eastAsia="方正仿宋_GB2312" w:cs="方正仿宋_GB2312"/>
                            <w:szCs w:val="18"/>
                            <w:rPrChange w:id="11907" w:author="张正鑫" w:date="2024-10-20T20:17:18Z">
                              <w:rPr/>
                            </w:rPrChange>
                          </w:rPr>
                          <w:fldChar w:fldCharType="end"/>
                        </w:r>
                      </w:ins>
                    </w:p>
                  </w:txbxContent>
                </v:textbox>
              </v:shape>
            </w:pict>
          </mc:Fallback>
        </mc:AlternateContent>
      </w:r>
    </w:ins>
    <w:ins w:id="11909" w:author="张正鑫" w:date="2024-10-20T20:15:43Z">
      <w:r>
        <w:rPr>
          <w:rFonts w:hint="eastAsia" w:eastAsia="仿宋_GB2312"/>
          <w:color w:val="auto"/>
          <w:sz w:val="24"/>
          <w:szCs w:val="24"/>
          <w:highlight w:val="none"/>
          <w:u w:val="single"/>
          <w:rPrChange w:id="11910" w:author="张正鑫" w:date="2024-10-20T20:17:31Z">
            <w:rPr>
              <w:rFonts w:hint="eastAsia" w:eastAsia="仿宋_GB2312"/>
              <w:color w:val="auto"/>
              <w:sz w:val="28"/>
              <w:szCs w:val="28"/>
              <w:highlight w:val="none"/>
            </w:rPr>
          </w:rPrChange>
        </w:rPr>
        <w:t>ZY/HBYT 39-0216-202</w:t>
      </w:r>
    </w:ins>
    <w:ins w:id="11912" w:author="张正鑫" w:date="2024-10-20T20:15:43Z">
      <w:r>
        <w:rPr>
          <w:rFonts w:hint="eastAsia" w:eastAsia="仿宋_GB2312"/>
          <w:color w:val="auto"/>
          <w:sz w:val="24"/>
          <w:szCs w:val="24"/>
          <w:highlight w:val="none"/>
          <w:u w:val="single"/>
          <w:lang w:val="en-US" w:eastAsia="zh-CN"/>
          <w:rPrChange w:id="11913" w:author="张正鑫" w:date="2024-10-20T20:17:31Z">
            <w:rPr>
              <w:rFonts w:hint="eastAsia" w:eastAsia="仿宋_GB2312"/>
              <w:color w:val="auto"/>
              <w:sz w:val="28"/>
              <w:szCs w:val="28"/>
              <w:highlight w:val="none"/>
              <w:lang w:val="en-US" w:eastAsia="zh-CN"/>
            </w:rPr>
          </w:rPrChange>
        </w:rPr>
        <w:t>4</w:t>
      </w:r>
    </w:ins>
    <w:ins w:id="11915" w:author="张正鑫" w:date="2024-10-20T20:15:50Z">
      <w:r>
        <w:rPr>
          <w:rFonts w:hint="eastAsia" w:eastAsia="仿宋_GB2312"/>
          <w:color w:val="auto"/>
          <w:sz w:val="24"/>
          <w:szCs w:val="24"/>
          <w:highlight w:val="none"/>
          <w:u w:val="single"/>
          <w:lang w:val="en-US" w:eastAsia="zh-CN"/>
          <w:rPrChange w:id="11916" w:author="张正鑫" w:date="2024-10-20T20:17:31Z">
            <w:rPr>
              <w:rFonts w:hint="eastAsia" w:eastAsia="仿宋_GB2312"/>
              <w:color w:val="auto"/>
              <w:sz w:val="24"/>
              <w:szCs w:val="24"/>
              <w:highlight w:val="none"/>
              <w:lang w:val="en-US" w:eastAsia="zh-CN"/>
            </w:rPr>
          </w:rPrChange>
        </w:rPr>
        <w:t xml:space="preserve">             </w:t>
      </w:r>
    </w:ins>
    <w:ins w:id="11918" w:author="张正鑫" w:date="2024-10-20T20:15:51Z">
      <w:r>
        <w:rPr>
          <w:rFonts w:hint="eastAsia" w:eastAsia="仿宋_GB2312"/>
          <w:color w:val="auto"/>
          <w:sz w:val="24"/>
          <w:szCs w:val="24"/>
          <w:highlight w:val="none"/>
          <w:u w:val="single"/>
          <w:lang w:val="en-US" w:eastAsia="zh-CN"/>
          <w:rPrChange w:id="11919" w:author="张正鑫" w:date="2024-10-20T20:17:31Z">
            <w:rPr>
              <w:rFonts w:hint="eastAsia" w:eastAsia="仿宋_GB2312"/>
              <w:color w:val="auto"/>
              <w:sz w:val="24"/>
              <w:szCs w:val="24"/>
              <w:highlight w:val="none"/>
              <w:lang w:val="en-US" w:eastAsia="zh-CN"/>
            </w:rPr>
          </w:rPrChange>
        </w:rPr>
        <w:t xml:space="preserve">                              </w:t>
      </w:r>
    </w:ins>
    <w:ins w:id="11921" w:author="张正鑫" w:date="2024-10-20T20:15:52Z">
      <w:r>
        <w:rPr>
          <w:rFonts w:hint="eastAsia" w:eastAsia="仿宋_GB2312"/>
          <w:color w:val="auto"/>
          <w:sz w:val="24"/>
          <w:szCs w:val="24"/>
          <w:highlight w:val="none"/>
          <w:u w:val="single"/>
          <w:lang w:val="en-US" w:eastAsia="zh-CN"/>
          <w:rPrChange w:id="11922" w:author="张正鑫" w:date="2024-10-20T20:17:31Z">
            <w:rPr>
              <w:rFonts w:hint="eastAsia" w:eastAsia="仿宋_GB2312"/>
              <w:color w:val="auto"/>
              <w:sz w:val="24"/>
              <w:szCs w:val="24"/>
              <w:highlight w:val="none"/>
              <w:lang w:val="en-US" w:eastAsia="zh-CN"/>
            </w:rPr>
          </w:rPrChange>
        </w:rPr>
        <w:t xml:space="preserve">              </w:t>
      </w:r>
    </w:ins>
    <w:ins w:id="11924" w:author="张正鑫" w:date="2024-10-20T20:17:34Z">
      <w:r>
        <w:rPr>
          <w:rFonts w:hint="eastAsia" w:eastAsia="仿宋_GB2312"/>
          <w:color w:val="auto"/>
          <w:sz w:val="24"/>
          <w:szCs w:val="24"/>
          <w:highlight w:val="none"/>
          <w:u w:val="single"/>
          <w:lang w:val="en-US" w:eastAsia="zh-CN"/>
        </w:rPr>
        <w:t xml:space="preserve">  </w:t>
      </w:r>
    </w:ins>
    <w:ins w:id="11925" w:author="张正鑫" w:date="2024-10-20T20:17:35Z">
      <w:r>
        <w:rPr>
          <w:rFonts w:hint="eastAsia" w:eastAsia="仿宋_GB2312"/>
          <w:color w:val="auto"/>
          <w:sz w:val="24"/>
          <w:szCs w:val="24"/>
          <w:highlight w:val="none"/>
          <w:u w:val="single"/>
          <w:lang w:val="en-US" w:eastAsia="zh-CN"/>
        </w:rPr>
        <w:t xml:space="preserve">  </w:t>
      </w:r>
    </w:ins>
    <w:ins w:id="11926" w:author="张正鑫" w:date="2024-10-20T20:15:52Z">
      <w:r>
        <w:rPr>
          <w:rFonts w:hint="eastAsia" w:eastAsia="仿宋_GB2312"/>
          <w:color w:val="auto"/>
          <w:sz w:val="24"/>
          <w:szCs w:val="24"/>
          <w:highlight w:val="none"/>
          <w:u w:val="single"/>
          <w:lang w:val="en-US" w:eastAsia="zh-CN"/>
          <w:rPrChange w:id="11927" w:author="张正鑫" w:date="2024-10-20T20:17:31Z">
            <w:rPr>
              <w:rFonts w:hint="eastAsia" w:eastAsia="仿宋_GB2312"/>
              <w:color w:val="auto"/>
              <w:sz w:val="24"/>
              <w:szCs w:val="24"/>
              <w:highlight w:val="none"/>
              <w:lang w:val="en-US" w:eastAsia="zh-CN"/>
            </w:rPr>
          </w:rPrChange>
        </w:rPr>
        <w:t xml:space="preserve">  </w:t>
      </w:r>
    </w:ins>
    <w:ins w:id="11929" w:author="张正鑫" w:date="2024-10-20T20:16:12Z">
      <w:r>
        <w:rPr>
          <w:rFonts w:hint="eastAsia" w:eastAsia="仿宋_GB2312"/>
          <w:color w:val="auto"/>
          <w:sz w:val="24"/>
          <w:szCs w:val="24"/>
          <w:highlight w:val="none"/>
          <w:u w:val="single"/>
          <w:lang w:val="en-US" w:eastAsia="zh-CN"/>
          <w:rPrChange w:id="11930" w:author="张正鑫" w:date="2024-10-20T20:17:31Z">
            <w:rPr>
              <w:rFonts w:hint="eastAsia" w:eastAsia="仿宋_GB2312"/>
              <w:color w:val="auto"/>
              <w:sz w:val="24"/>
              <w:szCs w:val="24"/>
              <w:highlight w:val="none"/>
              <w:lang w:val="en-US" w:eastAsia="zh-CN"/>
            </w:rPr>
          </w:rPrChange>
        </w:rPr>
        <w:t xml:space="preserve">   </w:t>
      </w:r>
    </w:ins>
    <w:ins w:id="11932" w:author="张正鑫" w:date="2024-10-20T20:16:13Z">
      <w:r>
        <w:rPr>
          <w:rFonts w:hint="eastAsia" w:eastAsia="仿宋_GB2312"/>
          <w:color w:val="auto"/>
          <w:sz w:val="24"/>
          <w:szCs w:val="24"/>
          <w:highlight w:val="none"/>
          <w:u w:val="single"/>
          <w:lang w:val="en-US" w:eastAsia="zh-CN"/>
          <w:rPrChange w:id="11933" w:author="张正鑫" w:date="2024-10-20T20:17:31Z">
            <w:rPr>
              <w:rFonts w:hint="eastAsia" w:eastAsia="仿宋_GB2312"/>
              <w:color w:val="auto"/>
              <w:sz w:val="24"/>
              <w:szCs w:val="24"/>
              <w:highlight w:val="none"/>
              <w:lang w:val="en-US" w:eastAsia="zh-CN"/>
            </w:rPr>
          </w:rPrChange>
        </w:rPr>
        <w:t xml:space="preserve">    </w:t>
      </w:r>
    </w:ins>
    <w:ins w:id="11935" w:author="张正鑫" w:date="2024-10-20T20:16:16Z">
      <w:r>
        <w:rPr>
          <w:rFonts w:hint="eastAsia" w:eastAsia="仿宋_GB2312"/>
          <w:color w:val="auto"/>
          <w:sz w:val="24"/>
          <w:szCs w:val="24"/>
          <w:highlight w:val="none"/>
          <w:u w:val="single"/>
          <w:lang w:val="en-US" w:eastAsia="zh-CN"/>
          <w:rPrChange w:id="11936" w:author="张正鑫" w:date="2024-10-20T20:17:31Z">
            <w:rPr>
              <w:rFonts w:hint="eastAsia" w:eastAsia="仿宋_GB2312"/>
              <w:color w:val="auto"/>
              <w:sz w:val="24"/>
              <w:szCs w:val="24"/>
              <w:highlight w:val="none"/>
              <w:lang w:val="en-US" w:eastAsia="zh-CN"/>
            </w:rPr>
          </w:rPrChange>
        </w:rPr>
        <w:t>页码</w:t>
      </w:r>
    </w:ins>
    <w:ins w:id="11938" w:author="张正鑫" w:date="2024-10-20T20:16:17Z">
      <w:r>
        <w:rPr>
          <w:rFonts w:hint="eastAsia" w:eastAsia="仿宋_GB2312"/>
          <w:color w:val="auto"/>
          <w:sz w:val="24"/>
          <w:szCs w:val="24"/>
          <w:highlight w:val="none"/>
          <w:u w:val="single"/>
          <w:lang w:val="en-US" w:eastAsia="zh-CN"/>
          <w:rPrChange w:id="11939" w:author="张正鑫" w:date="2024-10-20T20:17:31Z">
            <w:rPr>
              <w:rFonts w:hint="eastAsia" w:eastAsia="仿宋_GB2312"/>
              <w:color w:val="auto"/>
              <w:sz w:val="24"/>
              <w:szCs w:val="24"/>
              <w:highlight w:val="none"/>
              <w:lang w:val="en-US" w:eastAsia="zh-CN"/>
            </w:rPr>
          </w:rPrChange>
        </w:rPr>
        <w:t>：</w:t>
      </w:r>
    </w:ins>
    <w:ins w:id="11941" w:author="张正鑫" w:date="2024-10-20T20:17:42Z">
      <w:r>
        <w:rPr>
          <w:rFonts w:hint="eastAsia" w:eastAsia="仿宋_GB2312"/>
          <w:color w:val="auto"/>
          <w:sz w:val="24"/>
          <w:szCs w:val="24"/>
          <w:highlight w:val="none"/>
          <w:u w:val="single"/>
          <w:lang w:val="en-US" w:eastAsia="zh-CN"/>
        </w:rPr>
        <w:t xml:space="preserve">  </w:t>
      </w:r>
    </w:ins>
    <w:ins w:id="11942" w:author="张正鑫" w:date="2024-10-20T20:17:43Z">
      <w:r>
        <w:rPr>
          <w:rFonts w:hint="eastAsia" w:eastAsia="仿宋_GB2312"/>
          <w:color w:val="auto"/>
          <w:sz w:val="24"/>
          <w:szCs w:val="24"/>
          <w:highlight w:val="none"/>
          <w:u w:val="single"/>
          <w:lang w:val="en-US" w:eastAsia="zh-CN"/>
        </w:rPr>
        <w:t xml:space="preserve">     </w:t>
      </w:r>
    </w:ins>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58139">
    <w:pPr>
      <w:pStyle w:val="5"/>
      <w:rPr>
        <w:sz w:val="24"/>
        <w:szCs w:val="24"/>
        <w:u w:val="single"/>
        <w:rPrChange w:id="11956" w:author="张正鑫" w:date="2024-10-20T20:17:31Z">
          <w:rPr/>
        </w:rPrChange>
      </w:rPr>
    </w:pPr>
    <w:ins w:id="11957" w:author="张正鑫" w:date="2024-10-20T20:16:07Z">
      <w:r>
        <w:rPr>
          <w:sz w:val="24"/>
          <w:u w:val="single"/>
          <w:rPrChange w:id="11961" w:author="张正鑫" w:date="2024-10-20T20:17:31Z">
            <w:rPr>
              <w:sz w:val="24"/>
            </w:rPr>
          </w:rPrChange>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5463DA">
                            <w:pPr>
                              <w:pStyle w:val="5"/>
                              <w:rPr>
                                <w:rFonts w:hint="eastAsia" w:ascii="方正仿宋_GB2312" w:hAnsi="方正仿宋_GB2312" w:eastAsia="方正仿宋_GB2312" w:cs="方正仿宋_GB2312"/>
                                <w:szCs w:val="18"/>
                                <w:rPrChange w:id="11963" w:author="张正鑫" w:date="2024-10-20T20:17:18Z">
                                  <w:rPr/>
                                </w:rPrChange>
                              </w:rPr>
                            </w:pPr>
                            <w:ins w:id="11964" w:author="张正鑫" w:date="2024-10-20T20:16:08Z">
                              <w:r>
                                <w:rPr>
                                  <w:rFonts w:hint="eastAsia" w:ascii="方正仿宋_GB2312" w:hAnsi="方正仿宋_GB2312" w:eastAsia="方正仿宋_GB2312" w:cs="方正仿宋_GB2312"/>
                                  <w:szCs w:val="18"/>
                                  <w:rPrChange w:id="11965" w:author="张正鑫" w:date="2024-10-20T20:17:18Z">
                                    <w:rPr/>
                                  </w:rPrChange>
                                </w:rPr>
                                <w:fldChar w:fldCharType="begin"/>
                              </w:r>
                            </w:ins>
                            <w:ins w:id="11967" w:author="张正鑫" w:date="2024-10-20T20:16:08Z">
                              <w:r>
                                <w:rPr>
                                  <w:rFonts w:hint="eastAsia" w:ascii="方正仿宋_GB2312" w:hAnsi="方正仿宋_GB2312" w:eastAsia="方正仿宋_GB2312" w:cs="方正仿宋_GB2312"/>
                                  <w:szCs w:val="18"/>
                                  <w:rPrChange w:id="11968" w:author="张正鑫" w:date="2024-10-20T20:17:18Z">
                                    <w:rPr/>
                                  </w:rPrChange>
                                </w:rPr>
                                <w:instrText xml:space="preserve"> PAGE  \* MERGEFORMAT </w:instrText>
                              </w:r>
                            </w:ins>
                            <w:ins w:id="11970" w:author="张正鑫" w:date="2024-10-20T20:16:08Z">
                              <w:r>
                                <w:rPr>
                                  <w:rFonts w:hint="eastAsia" w:ascii="方正仿宋_GB2312" w:hAnsi="方正仿宋_GB2312" w:eastAsia="方正仿宋_GB2312" w:cs="方正仿宋_GB2312"/>
                                  <w:szCs w:val="18"/>
                                  <w:rPrChange w:id="11971" w:author="张正鑫" w:date="2024-10-20T20:17:18Z">
                                    <w:rPr/>
                                  </w:rPrChange>
                                </w:rPr>
                                <w:fldChar w:fldCharType="separate"/>
                              </w:r>
                            </w:ins>
                            <w:ins w:id="11973" w:author="张正鑫" w:date="2024-10-20T20:16:08Z">
                              <w:r>
                                <w:rPr>
                                  <w:rFonts w:hint="eastAsia" w:ascii="方正仿宋_GB2312" w:hAnsi="方正仿宋_GB2312" w:eastAsia="方正仿宋_GB2312" w:cs="方正仿宋_GB2312"/>
                                  <w:szCs w:val="18"/>
                                  <w:rPrChange w:id="11974" w:author="张正鑫" w:date="2024-10-20T20:17:18Z">
                                    <w:rPr/>
                                  </w:rPrChange>
                                </w:rPr>
                                <w:t>1</w:t>
                              </w:r>
                            </w:ins>
                            <w:ins w:id="11976" w:author="张正鑫" w:date="2024-10-20T20:16:08Z">
                              <w:r>
                                <w:rPr>
                                  <w:rFonts w:hint="eastAsia" w:ascii="方正仿宋_GB2312" w:hAnsi="方正仿宋_GB2312" w:eastAsia="方正仿宋_GB2312" w:cs="方正仿宋_GB2312"/>
                                  <w:szCs w:val="18"/>
                                  <w:rPrChange w:id="11977" w:author="张正鑫" w:date="2024-10-20T20:17:18Z">
                                    <w:rPr/>
                                  </w:rPrChange>
                                </w:rPr>
                                <w:fldChar w:fldCharType="end"/>
                              </w:r>
                            </w:ins>
                            <w:ins w:id="11979" w:author="张正鑫" w:date="2024-10-20T20:16:08Z">
                              <w:r>
                                <w:rPr>
                                  <w:rFonts w:hint="eastAsia" w:ascii="方正仿宋_GB2312" w:hAnsi="方正仿宋_GB2312" w:eastAsia="方正仿宋_GB2312" w:cs="方正仿宋_GB2312"/>
                                  <w:szCs w:val="18"/>
                                  <w:rPrChange w:id="11980" w:author="张正鑫" w:date="2024-10-20T20:17:18Z">
                                    <w:rPr/>
                                  </w:rPrChange>
                                </w:rPr>
                                <w:t xml:space="preserve"> / </w:t>
                              </w:r>
                            </w:ins>
                            <w:ins w:id="11982" w:author="张正鑫" w:date="2024-10-20T20:16:08Z">
                              <w:r>
                                <w:rPr>
                                  <w:rFonts w:hint="eastAsia" w:ascii="方正仿宋_GB2312" w:hAnsi="方正仿宋_GB2312" w:eastAsia="方正仿宋_GB2312" w:cs="方正仿宋_GB2312"/>
                                  <w:szCs w:val="18"/>
                                  <w:rPrChange w:id="11983" w:author="张正鑫" w:date="2024-10-20T20:17:18Z">
                                    <w:rPr/>
                                  </w:rPrChange>
                                </w:rPr>
                                <w:fldChar w:fldCharType="begin"/>
                              </w:r>
                            </w:ins>
                            <w:ins w:id="11985" w:author="张正鑫" w:date="2024-10-20T20:16:08Z">
                              <w:r>
                                <w:rPr>
                                  <w:rFonts w:hint="eastAsia" w:ascii="方正仿宋_GB2312" w:hAnsi="方正仿宋_GB2312" w:eastAsia="方正仿宋_GB2312" w:cs="方正仿宋_GB2312"/>
                                  <w:szCs w:val="18"/>
                                  <w:rPrChange w:id="11986" w:author="张正鑫" w:date="2024-10-20T20:17:18Z">
                                    <w:rPr/>
                                  </w:rPrChange>
                                </w:rPr>
                                <w:instrText xml:space="preserve"> NUMPAGES  \* MERGEFORMAT </w:instrText>
                              </w:r>
                            </w:ins>
                            <w:ins w:id="11988" w:author="张正鑫" w:date="2024-10-20T20:16:08Z">
                              <w:r>
                                <w:rPr>
                                  <w:rFonts w:hint="eastAsia" w:ascii="方正仿宋_GB2312" w:hAnsi="方正仿宋_GB2312" w:eastAsia="方正仿宋_GB2312" w:cs="方正仿宋_GB2312"/>
                                  <w:szCs w:val="18"/>
                                  <w:rPrChange w:id="11989" w:author="张正鑫" w:date="2024-10-20T20:17:18Z">
                                    <w:rPr/>
                                  </w:rPrChange>
                                </w:rPr>
                                <w:fldChar w:fldCharType="separate"/>
                              </w:r>
                            </w:ins>
                            <w:ins w:id="11991" w:author="张正鑫" w:date="2024-10-20T20:16:08Z">
                              <w:r>
                                <w:rPr>
                                  <w:rFonts w:hint="eastAsia" w:ascii="方正仿宋_GB2312" w:hAnsi="方正仿宋_GB2312" w:eastAsia="方正仿宋_GB2312" w:cs="方正仿宋_GB2312"/>
                                  <w:szCs w:val="18"/>
                                  <w:rPrChange w:id="11992" w:author="张正鑫" w:date="2024-10-20T20:17:18Z">
                                    <w:rPr/>
                                  </w:rPrChange>
                                </w:rPr>
                                <w:t>8</w:t>
                              </w:r>
                            </w:ins>
                            <w:ins w:id="11994" w:author="张正鑫" w:date="2024-10-20T20:16:08Z">
                              <w:r>
                                <w:rPr>
                                  <w:rFonts w:hint="eastAsia" w:ascii="方正仿宋_GB2312" w:hAnsi="方正仿宋_GB2312" w:eastAsia="方正仿宋_GB2312" w:cs="方正仿宋_GB2312"/>
                                  <w:szCs w:val="18"/>
                                  <w:rPrChange w:id="11995" w:author="张正鑫" w:date="2024-10-20T20:17:18Z">
                                    <w:rPr/>
                                  </w:rPrChange>
                                </w:rPr>
                                <w:fldChar w:fldCharType="end"/>
                              </w:r>
                            </w:ins>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QNMneAgAAK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rQNMneAgAAKAYAAA4AAAAAAAAAAQAgAAAAHwEAAGRycy9lMm9Eb2MueG1sUEsF&#10;BgAAAAAGAAYAWQEAAG8GAAAAAA==&#10;">
                <v:fill on="f" focussize="0,0"/>
                <v:stroke on="f" weight="0.5pt"/>
                <v:imagedata o:title=""/>
                <o:lock v:ext="edit" aspectratio="f"/>
                <v:textbox inset="0mm,0mm,0mm,0mm" style="mso-fit-shape-to-text:t;">
                  <w:txbxContent>
                    <w:p w14:paraId="7B5463DA">
                      <w:pPr>
                        <w:pStyle w:val="5"/>
                        <w:rPr>
                          <w:rFonts w:hint="eastAsia" w:ascii="方正仿宋_GB2312" w:hAnsi="方正仿宋_GB2312" w:eastAsia="方正仿宋_GB2312" w:cs="方正仿宋_GB2312"/>
                          <w:szCs w:val="18"/>
                          <w:rPrChange w:id="11997" w:author="张正鑫" w:date="2024-10-20T20:17:18Z">
                            <w:rPr/>
                          </w:rPrChange>
                        </w:rPr>
                      </w:pPr>
                      <w:ins w:id="11998" w:author="张正鑫" w:date="2024-10-20T20:16:08Z">
                        <w:r>
                          <w:rPr>
                            <w:rFonts w:hint="eastAsia" w:ascii="方正仿宋_GB2312" w:hAnsi="方正仿宋_GB2312" w:eastAsia="方正仿宋_GB2312" w:cs="方正仿宋_GB2312"/>
                            <w:szCs w:val="18"/>
                            <w:rPrChange w:id="11999" w:author="张正鑫" w:date="2024-10-20T20:17:18Z">
                              <w:rPr/>
                            </w:rPrChange>
                          </w:rPr>
                          <w:fldChar w:fldCharType="begin"/>
                        </w:r>
                      </w:ins>
                      <w:ins w:id="12001" w:author="张正鑫" w:date="2024-10-20T20:16:08Z">
                        <w:r>
                          <w:rPr>
                            <w:rFonts w:hint="eastAsia" w:ascii="方正仿宋_GB2312" w:hAnsi="方正仿宋_GB2312" w:eastAsia="方正仿宋_GB2312" w:cs="方正仿宋_GB2312"/>
                            <w:szCs w:val="18"/>
                            <w:rPrChange w:id="12002" w:author="张正鑫" w:date="2024-10-20T20:17:18Z">
                              <w:rPr/>
                            </w:rPrChange>
                          </w:rPr>
                          <w:instrText xml:space="preserve"> PAGE  \* MERGEFORMAT </w:instrText>
                        </w:r>
                      </w:ins>
                      <w:ins w:id="12004" w:author="张正鑫" w:date="2024-10-20T20:16:08Z">
                        <w:r>
                          <w:rPr>
                            <w:rFonts w:hint="eastAsia" w:ascii="方正仿宋_GB2312" w:hAnsi="方正仿宋_GB2312" w:eastAsia="方正仿宋_GB2312" w:cs="方正仿宋_GB2312"/>
                            <w:szCs w:val="18"/>
                            <w:rPrChange w:id="12005" w:author="张正鑫" w:date="2024-10-20T20:17:18Z">
                              <w:rPr/>
                            </w:rPrChange>
                          </w:rPr>
                          <w:fldChar w:fldCharType="separate"/>
                        </w:r>
                      </w:ins>
                      <w:ins w:id="12007" w:author="张正鑫" w:date="2024-10-20T20:16:08Z">
                        <w:r>
                          <w:rPr>
                            <w:rFonts w:hint="eastAsia" w:ascii="方正仿宋_GB2312" w:hAnsi="方正仿宋_GB2312" w:eastAsia="方正仿宋_GB2312" w:cs="方正仿宋_GB2312"/>
                            <w:szCs w:val="18"/>
                            <w:rPrChange w:id="12008" w:author="张正鑫" w:date="2024-10-20T20:17:18Z">
                              <w:rPr/>
                            </w:rPrChange>
                          </w:rPr>
                          <w:t>1</w:t>
                        </w:r>
                      </w:ins>
                      <w:ins w:id="12010" w:author="张正鑫" w:date="2024-10-20T20:16:08Z">
                        <w:r>
                          <w:rPr>
                            <w:rFonts w:hint="eastAsia" w:ascii="方正仿宋_GB2312" w:hAnsi="方正仿宋_GB2312" w:eastAsia="方正仿宋_GB2312" w:cs="方正仿宋_GB2312"/>
                            <w:szCs w:val="18"/>
                            <w:rPrChange w:id="12011" w:author="张正鑫" w:date="2024-10-20T20:17:18Z">
                              <w:rPr/>
                            </w:rPrChange>
                          </w:rPr>
                          <w:fldChar w:fldCharType="end"/>
                        </w:r>
                      </w:ins>
                      <w:ins w:id="12013" w:author="张正鑫" w:date="2024-10-20T20:16:08Z">
                        <w:r>
                          <w:rPr>
                            <w:rFonts w:hint="eastAsia" w:ascii="方正仿宋_GB2312" w:hAnsi="方正仿宋_GB2312" w:eastAsia="方正仿宋_GB2312" w:cs="方正仿宋_GB2312"/>
                            <w:szCs w:val="18"/>
                            <w:rPrChange w:id="12014" w:author="张正鑫" w:date="2024-10-20T20:17:18Z">
                              <w:rPr/>
                            </w:rPrChange>
                          </w:rPr>
                          <w:t xml:space="preserve"> / </w:t>
                        </w:r>
                      </w:ins>
                      <w:ins w:id="12016" w:author="张正鑫" w:date="2024-10-20T20:16:08Z">
                        <w:r>
                          <w:rPr>
                            <w:rFonts w:hint="eastAsia" w:ascii="方正仿宋_GB2312" w:hAnsi="方正仿宋_GB2312" w:eastAsia="方正仿宋_GB2312" w:cs="方正仿宋_GB2312"/>
                            <w:szCs w:val="18"/>
                            <w:rPrChange w:id="12017" w:author="张正鑫" w:date="2024-10-20T20:17:18Z">
                              <w:rPr/>
                            </w:rPrChange>
                          </w:rPr>
                          <w:fldChar w:fldCharType="begin"/>
                        </w:r>
                      </w:ins>
                      <w:ins w:id="12019" w:author="张正鑫" w:date="2024-10-20T20:16:08Z">
                        <w:r>
                          <w:rPr>
                            <w:rFonts w:hint="eastAsia" w:ascii="方正仿宋_GB2312" w:hAnsi="方正仿宋_GB2312" w:eastAsia="方正仿宋_GB2312" w:cs="方正仿宋_GB2312"/>
                            <w:szCs w:val="18"/>
                            <w:rPrChange w:id="12020" w:author="张正鑫" w:date="2024-10-20T20:17:18Z">
                              <w:rPr/>
                            </w:rPrChange>
                          </w:rPr>
                          <w:instrText xml:space="preserve"> NUMPAGES  \* MERGEFORMAT </w:instrText>
                        </w:r>
                      </w:ins>
                      <w:ins w:id="12022" w:author="张正鑫" w:date="2024-10-20T20:16:08Z">
                        <w:r>
                          <w:rPr>
                            <w:rFonts w:hint="eastAsia" w:ascii="方正仿宋_GB2312" w:hAnsi="方正仿宋_GB2312" w:eastAsia="方正仿宋_GB2312" w:cs="方正仿宋_GB2312"/>
                            <w:szCs w:val="18"/>
                            <w:rPrChange w:id="12023" w:author="张正鑫" w:date="2024-10-20T20:17:18Z">
                              <w:rPr/>
                            </w:rPrChange>
                          </w:rPr>
                          <w:fldChar w:fldCharType="separate"/>
                        </w:r>
                      </w:ins>
                      <w:ins w:id="12025" w:author="张正鑫" w:date="2024-10-20T20:16:08Z">
                        <w:r>
                          <w:rPr>
                            <w:rFonts w:hint="eastAsia" w:ascii="方正仿宋_GB2312" w:hAnsi="方正仿宋_GB2312" w:eastAsia="方正仿宋_GB2312" w:cs="方正仿宋_GB2312"/>
                            <w:szCs w:val="18"/>
                            <w:rPrChange w:id="12026" w:author="张正鑫" w:date="2024-10-20T20:17:18Z">
                              <w:rPr/>
                            </w:rPrChange>
                          </w:rPr>
                          <w:t>8</w:t>
                        </w:r>
                      </w:ins>
                      <w:ins w:id="12028" w:author="张正鑫" w:date="2024-10-20T20:16:08Z">
                        <w:r>
                          <w:rPr>
                            <w:rFonts w:hint="eastAsia" w:ascii="方正仿宋_GB2312" w:hAnsi="方正仿宋_GB2312" w:eastAsia="方正仿宋_GB2312" w:cs="方正仿宋_GB2312"/>
                            <w:szCs w:val="18"/>
                            <w:rPrChange w:id="12029" w:author="张正鑫" w:date="2024-10-20T20:17:18Z">
                              <w:rPr/>
                            </w:rPrChange>
                          </w:rPr>
                          <w:fldChar w:fldCharType="end"/>
                        </w:r>
                      </w:ins>
                    </w:p>
                  </w:txbxContent>
                </v:textbox>
              </v:shape>
            </w:pict>
          </mc:Fallback>
        </mc:AlternateContent>
      </w:r>
    </w:ins>
    <w:ins w:id="12031" w:author="张正鑫" w:date="2024-10-20T20:15:43Z">
      <w:r>
        <w:rPr>
          <w:rFonts w:hint="eastAsia" w:eastAsia="仿宋_GB2312"/>
          <w:color w:val="auto"/>
          <w:sz w:val="24"/>
          <w:szCs w:val="24"/>
          <w:highlight w:val="none"/>
          <w:u w:val="single"/>
          <w:rPrChange w:id="12032" w:author="张正鑫" w:date="2024-10-20T20:17:31Z">
            <w:rPr>
              <w:rFonts w:hint="eastAsia" w:eastAsia="仿宋_GB2312"/>
              <w:color w:val="auto"/>
              <w:sz w:val="28"/>
              <w:szCs w:val="28"/>
              <w:highlight w:val="none"/>
            </w:rPr>
          </w:rPrChange>
        </w:rPr>
        <w:t>ZY/HBYT 39-0216-202</w:t>
      </w:r>
    </w:ins>
    <w:ins w:id="12034" w:author="张正鑫" w:date="2024-10-20T20:15:43Z">
      <w:r>
        <w:rPr>
          <w:rFonts w:hint="eastAsia" w:eastAsia="仿宋_GB2312"/>
          <w:color w:val="auto"/>
          <w:sz w:val="24"/>
          <w:szCs w:val="24"/>
          <w:highlight w:val="none"/>
          <w:u w:val="single"/>
          <w:lang w:val="en-US" w:eastAsia="zh-CN"/>
          <w:rPrChange w:id="12035" w:author="张正鑫" w:date="2024-10-20T20:17:31Z">
            <w:rPr>
              <w:rFonts w:hint="eastAsia" w:eastAsia="仿宋_GB2312"/>
              <w:color w:val="auto"/>
              <w:sz w:val="28"/>
              <w:szCs w:val="28"/>
              <w:highlight w:val="none"/>
              <w:lang w:val="en-US" w:eastAsia="zh-CN"/>
            </w:rPr>
          </w:rPrChange>
        </w:rPr>
        <w:t>4</w:t>
      </w:r>
    </w:ins>
    <w:ins w:id="12037" w:author="张正鑫" w:date="2024-10-20T20:15:50Z">
      <w:r>
        <w:rPr>
          <w:rFonts w:hint="eastAsia" w:eastAsia="仿宋_GB2312"/>
          <w:color w:val="auto"/>
          <w:sz w:val="24"/>
          <w:szCs w:val="24"/>
          <w:highlight w:val="none"/>
          <w:u w:val="single"/>
          <w:lang w:val="en-US" w:eastAsia="zh-CN"/>
          <w:rPrChange w:id="12038" w:author="张正鑫" w:date="2024-10-20T20:17:31Z">
            <w:rPr>
              <w:rFonts w:hint="eastAsia" w:eastAsia="仿宋_GB2312"/>
              <w:color w:val="auto"/>
              <w:sz w:val="24"/>
              <w:szCs w:val="24"/>
              <w:highlight w:val="none"/>
              <w:lang w:val="en-US" w:eastAsia="zh-CN"/>
            </w:rPr>
          </w:rPrChange>
        </w:rPr>
        <w:t xml:space="preserve">             </w:t>
      </w:r>
    </w:ins>
    <w:ins w:id="12040" w:author="张正鑫" w:date="2024-10-20T20:15:51Z">
      <w:r>
        <w:rPr>
          <w:rFonts w:hint="eastAsia" w:eastAsia="仿宋_GB2312"/>
          <w:color w:val="auto"/>
          <w:sz w:val="24"/>
          <w:szCs w:val="24"/>
          <w:highlight w:val="none"/>
          <w:u w:val="single"/>
          <w:lang w:val="en-US" w:eastAsia="zh-CN"/>
          <w:rPrChange w:id="12041" w:author="张正鑫" w:date="2024-10-20T20:17:31Z">
            <w:rPr>
              <w:rFonts w:hint="eastAsia" w:eastAsia="仿宋_GB2312"/>
              <w:color w:val="auto"/>
              <w:sz w:val="24"/>
              <w:szCs w:val="24"/>
              <w:highlight w:val="none"/>
              <w:lang w:val="en-US" w:eastAsia="zh-CN"/>
            </w:rPr>
          </w:rPrChange>
        </w:rPr>
        <w:t xml:space="preserve">                              </w:t>
      </w:r>
    </w:ins>
    <w:ins w:id="12043" w:author="张正鑫" w:date="2024-10-20T20:15:52Z">
      <w:r>
        <w:rPr>
          <w:rFonts w:hint="eastAsia" w:eastAsia="仿宋_GB2312"/>
          <w:color w:val="auto"/>
          <w:sz w:val="24"/>
          <w:szCs w:val="24"/>
          <w:highlight w:val="none"/>
          <w:u w:val="single"/>
          <w:lang w:val="en-US" w:eastAsia="zh-CN"/>
          <w:rPrChange w:id="12044" w:author="张正鑫" w:date="2024-10-20T20:17:31Z">
            <w:rPr>
              <w:rFonts w:hint="eastAsia" w:eastAsia="仿宋_GB2312"/>
              <w:color w:val="auto"/>
              <w:sz w:val="24"/>
              <w:szCs w:val="24"/>
              <w:highlight w:val="none"/>
              <w:lang w:val="en-US" w:eastAsia="zh-CN"/>
            </w:rPr>
          </w:rPrChange>
        </w:rPr>
        <w:t xml:space="preserve">              </w:t>
      </w:r>
    </w:ins>
    <w:ins w:id="12046" w:author="张正鑫" w:date="2024-10-20T20:17:34Z">
      <w:r>
        <w:rPr>
          <w:rFonts w:hint="eastAsia" w:eastAsia="仿宋_GB2312"/>
          <w:color w:val="auto"/>
          <w:sz w:val="24"/>
          <w:szCs w:val="24"/>
          <w:highlight w:val="none"/>
          <w:u w:val="single"/>
          <w:lang w:val="en-US" w:eastAsia="zh-CN"/>
        </w:rPr>
        <w:t xml:space="preserve">  </w:t>
      </w:r>
    </w:ins>
    <w:ins w:id="12047" w:author="张正鑫" w:date="2024-10-20T20:17:35Z">
      <w:r>
        <w:rPr>
          <w:rFonts w:hint="eastAsia" w:eastAsia="仿宋_GB2312"/>
          <w:color w:val="auto"/>
          <w:sz w:val="24"/>
          <w:szCs w:val="24"/>
          <w:highlight w:val="none"/>
          <w:u w:val="single"/>
          <w:lang w:val="en-US" w:eastAsia="zh-CN"/>
        </w:rPr>
        <w:t xml:space="preserve">  </w:t>
      </w:r>
    </w:ins>
    <w:ins w:id="12048" w:author="张正鑫" w:date="2024-10-20T20:15:52Z">
      <w:r>
        <w:rPr>
          <w:rFonts w:hint="eastAsia" w:eastAsia="仿宋_GB2312"/>
          <w:color w:val="auto"/>
          <w:sz w:val="24"/>
          <w:szCs w:val="24"/>
          <w:highlight w:val="none"/>
          <w:u w:val="single"/>
          <w:lang w:val="en-US" w:eastAsia="zh-CN"/>
          <w:rPrChange w:id="12049" w:author="张正鑫" w:date="2024-10-20T20:17:31Z">
            <w:rPr>
              <w:rFonts w:hint="eastAsia" w:eastAsia="仿宋_GB2312"/>
              <w:color w:val="auto"/>
              <w:sz w:val="24"/>
              <w:szCs w:val="24"/>
              <w:highlight w:val="none"/>
              <w:lang w:val="en-US" w:eastAsia="zh-CN"/>
            </w:rPr>
          </w:rPrChange>
        </w:rPr>
        <w:t xml:space="preserve">  </w:t>
      </w:r>
    </w:ins>
    <w:ins w:id="12051" w:author="张正鑫" w:date="2024-10-20T20:16:12Z">
      <w:r>
        <w:rPr>
          <w:rFonts w:hint="eastAsia" w:eastAsia="仿宋_GB2312"/>
          <w:color w:val="auto"/>
          <w:sz w:val="24"/>
          <w:szCs w:val="24"/>
          <w:highlight w:val="none"/>
          <w:u w:val="single"/>
          <w:lang w:val="en-US" w:eastAsia="zh-CN"/>
          <w:rPrChange w:id="12052" w:author="张正鑫" w:date="2024-10-20T20:17:31Z">
            <w:rPr>
              <w:rFonts w:hint="eastAsia" w:eastAsia="仿宋_GB2312"/>
              <w:color w:val="auto"/>
              <w:sz w:val="24"/>
              <w:szCs w:val="24"/>
              <w:highlight w:val="none"/>
              <w:lang w:val="en-US" w:eastAsia="zh-CN"/>
            </w:rPr>
          </w:rPrChange>
        </w:rPr>
        <w:t xml:space="preserve">   </w:t>
      </w:r>
    </w:ins>
    <w:ins w:id="12054" w:author="张正鑫" w:date="2024-10-20T20:16:13Z">
      <w:r>
        <w:rPr>
          <w:rFonts w:hint="eastAsia" w:eastAsia="仿宋_GB2312"/>
          <w:color w:val="auto"/>
          <w:sz w:val="24"/>
          <w:szCs w:val="24"/>
          <w:highlight w:val="none"/>
          <w:u w:val="single"/>
          <w:lang w:val="en-US" w:eastAsia="zh-CN"/>
          <w:rPrChange w:id="12055" w:author="张正鑫" w:date="2024-10-20T20:17:31Z">
            <w:rPr>
              <w:rFonts w:hint="eastAsia" w:eastAsia="仿宋_GB2312"/>
              <w:color w:val="auto"/>
              <w:sz w:val="24"/>
              <w:szCs w:val="24"/>
              <w:highlight w:val="none"/>
              <w:lang w:val="en-US" w:eastAsia="zh-CN"/>
            </w:rPr>
          </w:rPrChange>
        </w:rPr>
        <w:t xml:space="preserve">    </w:t>
      </w:r>
    </w:ins>
    <w:ins w:id="12057" w:author="张正鑫" w:date="2024-10-20T20:16:16Z">
      <w:r>
        <w:rPr>
          <w:rFonts w:hint="eastAsia" w:eastAsia="仿宋_GB2312"/>
          <w:color w:val="auto"/>
          <w:sz w:val="24"/>
          <w:szCs w:val="24"/>
          <w:highlight w:val="none"/>
          <w:u w:val="single"/>
          <w:lang w:val="en-US" w:eastAsia="zh-CN"/>
          <w:rPrChange w:id="12058" w:author="张正鑫" w:date="2024-10-20T20:17:31Z">
            <w:rPr>
              <w:rFonts w:hint="eastAsia" w:eastAsia="仿宋_GB2312"/>
              <w:color w:val="auto"/>
              <w:sz w:val="24"/>
              <w:szCs w:val="24"/>
              <w:highlight w:val="none"/>
              <w:lang w:val="en-US" w:eastAsia="zh-CN"/>
            </w:rPr>
          </w:rPrChange>
        </w:rPr>
        <w:t>页码</w:t>
      </w:r>
    </w:ins>
    <w:ins w:id="12060" w:author="张正鑫" w:date="2024-10-20T20:16:17Z">
      <w:r>
        <w:rPr>
          <w:rFonts w:hint="eastAsia" w:eastAsia="仿宋_GB2312"/>
          <w:color w:val="auto"/>
          <w:sz w:val="24"/>
          <w:szCs w:val="24"/>
          <w:highlight w:val="none"/>
          <w:u w:val="single"/>
          <w:lang w:val="en-US" w:eastAsia="zh-CN"/>
          <w:rPrChange w:id="12061" w:author="张正鑫" w:date="2024-10-20T20:17:31Z">
            <w:rPr>
              <w:rFonts w:hint="eastAsia" w:eastAsia="仿宋_GB2312"/>
              <w:color w:val="auto"/>
              <w:sz w:val="24"/>
              <w:szCs w:val="24"/>
              <w:highlight w:val="none"/>
              <w:lang w:val="en-US" w:eastAsia="zh-CN"/>
            </w:rPr>
          </w:rPrChange>
        </w:rPr>
        <w:t>：</w:t>
      </w:r>
    </w:ins>
    <w:ins w:id="12063" w:author="张正鑫" w:date="2024-10-20T20:17:42Z">
      <w:r>
        <w:rPr>
          <w:rFonts w:hint="eastAsia" w:eastAsia="仿宋_GB2312"/>
          <w:color w:val="auto"/>
          <w:sz w:val="24"/>
          <w:szCs w:val="24"/>
          <w:highlight w:val="none"/>
          <w:u w:val="single"/>
          <w:lang w:val="en-US" w:eastAsia="zh-CN"/>
        </w:rPr>
        <w:t xml:space="preserve">  </w:t>
      </w:r>
    </w:ins>
    <w:ins w:id="12064" w:author="张正鑫" w:date="2024-10-20T20:17:43Z">
      <w:r>
        <w:rPr>
          <w:rFonts w:hint="eastAsia" w:eastAsia="仿宋_GB2312"/>
          <w:color w:val="auto"/>
          <w:sz w:val="24"/>
          <w:szCs w:val="24"/>
          <w:highlight w:val="none"/>
          <w:u w:val="single"/>
          <w:lang w:val="en-US" w:eastAsia="zh-CN"/>
        </w:rPr>
        <w:t xml:space="preserve">     </w:t>
      </w:r>
    </w:ins>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eewo">
    <w15:presenceInfo w15:providerId="None" w15:userId="seewo"/>
  </w15:person>
  <w15:person w15:author="张正鑫">
    <w15:presenceInfo w15:providerId="WPS Office" w15:userId="2152516676"/>
  </w15:person>
  <w15:person w15:author="？！。。。">
    <w15:presenceInfo w15:providerId="WPS Office" w15:userId="27608934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6"/>
  <w:displayBackgroundShape w:val="1"/>
  <w:embedSystemFonts/>
  <w:bordersDoNotSurroundHeader w:val="0"/>
  <w:bordersDoNotSurroundFooter w:val="0"/>
  <w:revisionView w:markup="0"/>
  <w:trackRevisions w:val="1"/>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mMyOTM5MWY3YjE5OGY5NDI0ZjFhODQxMjAxMWVjYzkifQ=="/>
    <w:docVar w:name="KSO_WPS_MARK_KEY" w:val="27befffc-8844-4d2f-b6ef-faa0afaa7bb8"/>
  </w:docVars>
  <w:rsids>
    <w:rsidRoot w:val="00000000"/>
    <w:rsid w:val="005319D6"/>
    <w:rsid w:val="00763458"/>
    <w:rsid w:val="009B6B29"/>
    <w:rsid w:val="009F4C1B"/>
    <w:rsid w:val="016E2F6B"/>
    <w:rsid w:val="01A6086F"/>
    <w:rsid w:val="03E5636B"/>
    <w:rsid w:val="055047E0"/>
    <w:rsid w:val="068823DF"/>
    <w:rsid w:val="087A0229"/>
    <w:rsid w:val="088F0AFC"/>
    <w:rsid w:val="0B516CFE"/>
    <w:rsid w:val="0B6E3B68"/>
    <w:rsid w:val="0CE718B1"/>
    <w:rsid w:val="0D6B4D07"/>
    <w:rsid w:val="0F88488B"/>
    <w:rsid w:val="0FC671AB"/>
    <w:rsid w:val="0FD559C6"/>
    <w:rsid w:val="1010539E"/>
    <w:rsid w:val="1162696E"/>
    <w:rsid w:val="11F157D2"/>
    <w:rsid w:val="126D54E3"/>
    <w:rsid w:val="12BF7027"/>
    <w:rsid w:val="13AE23D3"/>
    <w:rsid w:val="13AE7111"/>
    <w:rsid w:val="13BD37AB"/>
    <w:rsid w:val="1460616F"/>
    <w:rsid w:val="14F64348"/>
    <w:rsid w:val="15DF40E2"/>
    <w:rsid w:val="168C2B74"/>
    <w:rsid w:val="16EA2F89"/>
    <w:rsid w:val="17CD1C16"/>
    <w:rsid w:val="18AB63FB"/>
    <w:rsid w:val="19AE704A"/>
    <w:rsid w:val="19FB3BEE"/>
    <w:rsid w:val="1A4251B4"/>
    <w:rsid w:val="1B776142"/>
    <w:rsid w:val="1BCF41AF"/>
    <w:rsid w:val="1BFF7D70"/>
    <w:rsid w:val="1C9D6DAF"/>
    <w:rsid w:val="1CDF17E6"/>
    <w:rsid w:val="1EE3386D"/>
    <w:rsid w:val="209D0106"/>
    <w:rsid w:val="21082C8D"/>
    <w:rsid w:val="215018EE"/>
    <w:rsid w:val="245711E5"/>
    <w:rsid w:val="25A066B6"/>
    <w:rsid w:val="26D1527F"/>
    <w:rsid w:val="27515203"/>
    <w:rsid w:val="283D4571"/>
    <w:rsid w:val="286B6F65"/>
    <w:rsid w:val="28DC0114"/>
    <w:rsid w:val="28E948EE"/>
    <w:rsid w:val="294C632A"/>
    <w:rsid w:val="29E84A2A"/>
    <w:rsid w:val="2ADA0E92"/>
    <w:rsid w:val="2BE31CA4"/>
    <w:rsid w:val="2BFD08C4"/>
    <w:rsid w:val="2CBC63F2"/>
    <w:rsid w:val="2CE11F94"/>
    <w:rsid w:val="2D194182"/>
    <w:rsid w:val="2EC85F53"/>
    <w:rsid w:val="2F645781"/>
    <w:rsid w:val="2FB6213A"/>
    <w:rsid w:val="2FEE6C3F"/>
    <w:rsid w:val="30067EB1"/>
    <w:rsid w:val="31B10339"/>
    <w:rsid w:val="340D76D4"/>
    <w:rsid w:val="352152B7"/>
    <w:rsid w:val="3529272A"/>
    <w:rsid w:val="35661288"/>
    <w:rsid w:val="35A548B0"/>
    <w:rsid w:val="36E508D2"/>
    <w:rsid w:val="37152F66"/>
    <w:rsid w:val="37463782"/>
    <w:rsid w:val="377C01DE"/>
    <w:rsid w:val="37A23161"/>
    <w:rsid w:val="382A718A"/>
    <w:rsid w:val="383D71CB"/>
    <w:rsid w:val="39DF3CFF"/>
    <w:rsid w:val="3ACE376F"/>
    <w:rsid w:val="3D376DC4"/>
    <w:rsid w:val="3D916221"/>
    <w:rsid w:val="3DBC05DF"/>
    <w:rsid w:val="3E2C619B"/>
    <w:rsid w:val="41EB4E51"/>
    <w:rsid w:val="42CD0B98"/>
    <w:rsid w:val="44337121"/>
    <w:rsid w:val="45C76B48"/>
    <w:rsid w:val="462D63B4"/>
    <w:rsid w:val="49663FA8"/>
    <w:rsid w:val="4A25750C"/>
    <w:rsid w:val="4A6364B8"/>
    <w:rsid w:val="4B3B5BE2"/>
    <w:rsid w:val="4C52398B"/>
    <w:rsid w:val="4D926C66"/>
    <w:rsid w:val="4DFD3D44"/>
    <w:rsid w:val="4E271A32"/>
    <w:rsid w:val="4E353A96"/>
    <w:rsid w:val="4F55248E"/>
    <w:rsid w:val="4FA113E3"/>
    <w:rsid w:val="50ED1F11"/>
    <w:rsid w:val="511F3827"/>
    <w:rsid w:val="51EF2722"/>
    <w:rsid w:val="52A43AB7"/>
    <w:rsid w:val="53104657"/>
    <w:rsid w:val="535B6DF5"/>
    <w:rsid w:val="53793216"/>
    <w:rsid w:val="53961129"/>
    <w:rsid w:val="53FC59FB"/>
    <w:rsid w:val="5471767F"/>
    <w:rsid w:val="54B15266"/>
    <w:rsid w:val="55061CE8"/>
    <w:rsid w:val="55C352B1"/>
    <w:rsid w:val="55ED1C06"/>
    <w:rsid w:val="56187F25"/>
    <w:rsid w:val="56322436"/>
    <w:rsid w:val="57566A46"/>
    <w:rsid w:val="577B4532"/>
    <w:rsid w:val="579242DF"/>
    <w:rsid w:val="57C06AC6"/>
    <w:rsid w:val="57E17050"/>
    <w:rsid w:val="57E62D59"/>
    <w:rsid w:val="582F1556"/>
    <w:rsid w:val="5AD2780D"/>
    <w:rsid w:val="5D313092"/>
    <w:rsid w:val="5DCB3ACF"/>
    <w:rsid w:val="5E52624F"/>
    <w:rsid w:val="5E9144D5"/>
    <w:rsid w:val="60382089"/>
    <w:rsid w:val="60F5158E"/>
    <w:rsid w:val="61030389"/>
    <w:rsid w:val="616F2082"/>
    <w:rsid w:val="624A590A"/>
    <w:rsid w:val="67B428F9"/>
    <w:rsid w:val="68991C3F"/>
    <w:rsid w:val="68EE132D"/>
    <w:rsid w:val="697054CC"/>
    <w:rsid w:val="69DD7064"/>
    <w:rsid w:val="69E0113D"/>
    <w:rsid w:val="69FF6CB4"/>
    <w:rsid w:val="6B2C2051"/>
    <w:rsid w:val="6D681828"/>
    <w:rsid w:val="6E0F5977"/>
    <w:rsid w:val="6E9969EE"/>
    <w:rsid w:val="6EF27521"/>
    <w:rsid w:val="6F7264A0"/>
    <w:rsid w:val="703812B4"/>
    <w:rsid w:val="704B6A79"/>
    <w:rsid w:val="711D243B"/>
    <w:rsid w:val="71CF19C5"/>
    <w:rsid w:val="72A87727"/>
    <w:rsid w:val="7343038B"/>
    <w:rsid w:val="73B42997"/>
    <w:rsid w:val="762A0BD8"/>
    <w:rsid w:val="76466B9F"/>
    <w:rsid w:val="76E32712"/>
    <w:rsid w:val="77B94C5A"/>
    <w:rsid w:val="77EB7748"/>
    <w:rsid w:val="79181061"/>
    <w:rsid w:val="792425B9"/>
    <w:rsid w:val="792F6A65"/>
    <w:rsid w:val="79C43D9C"/>
    <w:rsid w:val="7AEE65ED"/>
    <w:rsid w:val="7B0847A1"/>
    <w:rsid w:val="7BE81FC4"/>
    <w:rsid w:val="7CB71996"/>
    <w:rsid w:val="7D0050EB"/>
    <w:rsid w:val="7EE822DB"/>
    <w:rsid w:val="7FA04963"/>
    <w:rsid w:val="7FEE060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黑体" w:hAnsi="黑体" w:eastAsia="黑体" w:cs="黑体"/>
      <w:sz w:val="28"/>
      <w:szCs w:val="28"/>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宋体" w:hAnsi="宋体" w:eastAsia="宋体" w:cs="宋体"/>
      <w:sz w:val="27"/>
      <w:szCs w:val="27"/>
      <w:lang w:val="en-US" w:eastAsia="en-US" w:bidi="ar-SA"/>
    </w:rPr>
  </w:style>
  <w:style w:type="paragraph" w:customStyle="1" w:styleId="10">
    <w:name w:val="主题词"/>
    <w:basedOn w:val="1"/>
    <w:qFormat/>
    <w:uiPriority w:val="0"/>
    <w:pPr>
      <w:pBdr>
        <w:bottom w:val="single" w:color="auto" w:sz="4" w:space="1"/>
      </w:pBdr>
      <w:snapToGrid w:val="0"/>
      <w:spacing w:line="580" w:lineRule="exact"/>
    </w:pPr>
    <w:rPr>
      <w:rFonts w:eastAsia="黑体"/>
      <w:kern w:val="30"/>
      <w:sz w:val="32"/>
      <w:szCs w:val="20"/>
    </w:rPr>
  </w:style>
</w:styles>
</file>

<file path=word/_rels/document.xml.rels><?xml version="1.0" encoding="UTF-8" standalone="yes"?>
<Relationships xmlns="http://schemas.openxmlformats.org/package/2006/relationships"><Relationship Id="rId99" Type="http://schemas.openxmlformats.org/officeDocument/2006/relationships/header" Target="header48.xml"/><Relationship Id="rId98" Type="http://schemas.openxmlformats.org/officeDocument/2006/relationships/footer" Target="footer47.xml"/><Relationship Id="rId97" Type="http://schemas.openxmlformats.org/officeDocument/2006/relationships/header" Target="header47.xml"/><Relationship Id="rId96" Type="http://schemas.openxmlformats.org/officeDocument/2006/relationships/footer" Target="footer46.xml"/><Relationship Id="rId95" Type="http://schemas.openxmlformats.org/officeDocument/2006/relationships/header" Target="header46.xml"/><Relationship Id="rId94" Type="http://schemas.openxmlformats.org/officeDocument/2006/relationships/footer" Target="footer45.xml"/><Relationship Id="rId93" Type="http://schemas.openxmlformats.org/officeDocument/2006/relationships/header" Target="header45.xml"/><Relationship Id="rId92" Type="http://schemas.openxmlformats.org/officeDocument/2006/relationships/footer" Target="footer44.xml"/><Relationship Id="rId91" Type="http://schemas.openxmlformats.org/officeDocument/2006/relationships/header" Target="header44.xml"/><Relationship Id="rId90" Type="http://schemas.openxmlformats.org/officeDocument/2006/relationships/footer" Target="footer43.xml"/><Relationship Id="rId9" Type="http://schemas.openxmlformats.org/officeDocument/2006/relationships/header" Target="header3.xml"/><Relationship Id="rId89" Type="http://schemas.openxmlformats.org/officeDocument/2006/relationships/header" Target="header43.xml"/><Relationship Id="rId88" Type="http://schemas.openxmlformats.org/officeDocument/2006/relationships/footer" Target="footer42.xml"/><Relationship Id="rId87" Type="http://schemas.openxmlformats.org/officeDocument/2006/relationships/header" Target="header42.xml"/><Relationship Id="rId86" Type="http://schemas.openxmlformats.org/officeDocument/2006/relationships/footer" Target="footer41.xml"/><Relationship Id="rId85" Type="http://schemas.openxmlformats.org/officeDocument/2006/relationships/header" Target="header41.xml"/><Relationship Id="rId84" Type="http://schemas.openxmlformats.org/officeDocument/2006/relationships/footer" Target="footer40.xml"/><Relationship Id="rId83" Type="http://schemas.openxmlformats.org/officeDocument/2006/relationships/header" Target="header40.xml"/><Relationship Id="rId82" Type="http://schemas.openxmlformats.org/officeDocument/2006/relationships/footer" Target="footer39.xml"/><Relationship Id="rId81" Type="http://schemas.openxmlformats.org/officeDocument/2006/relationships/header" Target="header39.xml"/><Relationship Id="rId80" Type="http://schemas.openxmlformats.org/officeDocument/2006/relationships/footer" Target="footer38.xml"/><Relationship Id="rId8" Type="http://schemas.openxmlformats.org/officeDocument/2006/relationships/footer" Target="footer2.xml"/><Relationship Id="rId79" Type="http://schemas.openxmlformats.org/officeDocument/2006/relationships/header" Target="header38.xml"/><Relationship Id="rId78" Type="http://schemas.openxmlformats.org/officeDocument/2006/relationships/footer" Target="footer37.xml"/><Relationship Id="rId77" Type="http://schemas.openxmlformats.org/officeDocument/2006/relationships/header" Target="header37.xml"/><Relationship Id="rId76" Type="http://schemas.openxmlformats.org/officeDocument/2006/relationships/footer" Target="footer36.xml"/><Relationship Id="rId75" Type="http://schemas.openxmlformats.org/officeDocument/2006/relationships/header" Target="header36.xml"/><Relationship Id="rId74" Type="http://schemas.openxmlformats.org/officeDocument/2006/relationships/footer" Target="footer35.xml"/><Relationship Id="rId73" Type="http://schemas.openxmlformats.org/officeDocument/2006/relationships/header" Target="header35.xml"/><Relationship Id="rId72" Type="http://schemas.openxmlformats.org/officeDocument/2006/relationships/footer" Target="footer34.xml"/><Relationship Id="rId71" Type="http://schemas.openxmlformats.org/officeDocument/2006/relationships/header" Target="header34.xml"/><Relationship Id="rId70" Type="http://schemas.openxmlformats.org/officeDocument/2006/relationships/footer" Target="footer33.xml"/><Relationship Id="rId7" Type="http://schemas.openxmlformats.org/officeDocument/2006/relationships/header" Target="header2.xml"/><Relationship Id="rId69" Type="http://schemas.openxmlformats.org/officeDocument/2006/relationships/header" Target="header33.xml"/><Relationship Id="rId68" Type="http://schemas.openxmlformats.org/officeDocument/2006/relationships/footer" Target="footer32.xml"/><Relationship Id="rId67" Type="http://schemas.openxmlformats.org/officeDocument/2006/relationships/header" Target="header32.xml"/><Relationship Id="rId66" Type="http://schemas.openxmlformats.org/officeDocument/2006/relationships/footer" Target="footer31.xml"/><Relationship Id="rId65" Type="http://schemas.openxmlformats.org/officeDocument/2006/relationships/header" Target="header31.xml"/><Relationship Id="rId64" Type="http://schemas.openxmlformats.org/officeDocument/2006/relationships/footer" Target="footer30.xml"/><Relationship Id="rId63" Type="http://schemas.openxmlformats.org/officeDocument/2006/relationships/header" Target="header30.xml"/><Relationship Id="rId62" Type="http://schemas.openxmlformats.org/officeDocument/2006/relationships/footer" Target="footer29.xml"/><Relationship Id="rId61" Type="http://schemas.openxmlformats.org/officeDocument/2006/relationships/header" Target="header29.xml"/><Relationship Id="rId60" Type="http://schemas.openxmlformats.org/officeDocument/2006/relationships/footer" Target="footer28.xml"/><Relationship Id="rId6" Type="http://schemas.openxmlformats.org/officeDocument/2006/relationships/footer" Target="footer1.xml"/><Relationship Id="rId59" Type="http://schemas.openxmlformats.org/officeDocument/2006/relationships/header" Target="header28.xml"/><Relationship Id="rId58" Type="http://schemas.openxmlformats.org/officeDocument/2006/relationships/footer" Target="footer27.xml"/><Relationship Id="rId57" Type="http://schemas.openxmlformats.org/officeDocument/2006/relationships/header" Target="header27.xml"/><Relationship Id="rId56" Type="http://schemas.openxmlformats.org/officeDocument/2006/relationships/footer" Target="footer26.xml"/><Relationship Id="rId55" Type="http://schemas.openxmlformats.org/officeDocument/2006/relationships/header" Target="header26.xml"/><Relationship Id="rId54" Type="http://schemas.openxmlformats.org/officeDocument/2006/relationships/footer" Target="footer25.xml"/><Relationship Id="rId53" Type="http://schemas.openxmlformats.org/officeDocument/2006/relationships/header" Target="header25.xml"/><Relationship Id="rId52" Type="http://schemas.openxmlformats.org/officeDocument/2006/relationships/footer" Target="footer24.xml"/><Relationship Id="rId51" Type="http://schemas.openxmlformats.org/officeDocument/2006/relationships/header" Target="header24.xml"/><Relationship Id="rId50" Type="http://schemas.openxmlformats.org/officeDocument/2006/relationships/footer" Target="footer23.xml"/><Relationship Id="rId5" Type="http://schemas.openxmlformats.org/officeDocument/2006/relationships/header" Target="header1.xml"/><Relationship Id="rId49" Type="http://schemas.openxmlformats.org/officeDocument/2006/relationships/header" Target="header23.xml"/><Relationship Id="rId48" Type="http://schemas.openxmlformats.org/officeDocument/2006/relationships/footer" Target="footer22.xml"/><Relationship Id="rId47" Type="http://schemas.openxmlformats.org/officeDocument/2006/relationships/header" Target="header22.xml"/><Relationship Id="rId46" Type="http://schemas.openxmlformats.org/officeDocument/2006/relationships/footer" Target="footer21.xml"/><Relationship Id="rId45" Type="http://schemas.openxmlformats.org/officeDocument/2006/relationships/header" Target="header21.xml"/><Relationship Id="rId44" Type="http://schemas.openxmlformats.org/officeDocument/2006/relationships/footer" Target="footer20.xml"/><Relationship Id="rId43" Type="http://schemas.openxmlformats.org/officeDocument/2006/relationships/header" Target="header20.xml"/><Relationship Id="rId42" Type="http://schemas.openxmlformats.org/officeDocument/2006/relationships/footer" Target="footer19.xml"/><Relationship Id="rId41" Type="http://schemas.openxmlformats.org/officeDocument/2006/relationships/header" Target="header19.xml"/><Relationship Id="rId40" Type="http://schemas.openxmlformats.org/officeDocument/2006/relationships/footer" Target="footer18.xml"/><Relationship Id="rId4" Type="http://schemas.openxmlformats.org/officeDocument/2006/relationships/endnotes" Target="endnotes.xml"/><Relationship Id="rId39" Type="http://schemas.openxmlformats.org/officeDocument/2006/relationships/header" Target="header18.xml"/><Relationship Id="rId38" Type="http://schemas.openxmlformats.org/officeDocument/2006/relationships/footer" Target="footer17.xml"/><Relationship Id="rId37" Type="http://schemas.openxmlformats.org/officeDocument/2006/relationships/header" Target="header17.xml"/><Relationship Id="rId36" Type="http://schemas.openxmlformats.org/officeDocument/2006/relationships/footer" Target="footer16.xml"/><Relationship Id="rId35" Type="http://schemas.openxmlformats.org/officeDocument/2006/relationships/header" Target="header16.xml"/><Relationship Id="rId34" Type="http://schemas.openxmlformats.org/officeDocument/2006/relationships/footer" Target="footer15.xml"/><Relationship Id="rId33" Type="http://schemas.openxmlformats.org/officeDocument/2006/relationships/header" Target="header15.xml"/><Relationship Id="rId32" Type="http://schemas.openxmlformats.org/officeDocument/2006/relationships/footer" Target="footer14.xml"/><Relationship Id="rId31" Type="http://schemas.openxmlformats.org/officeDocument/2006/relationships/header" Target="header14.xml"/><Relationship Id="rId30" Type="http://schemas.openxmlformats.org/officeDocument/2006/relationships/footer" Target="footer13.xml"/><Relationship Id="rId3" Type="http://schemas.openxmlformats.org/officeDocument/2006/relationships/footnotes" Target="footnotes.xml"/><Relationship Id="rId29" Type="http://schemas.openxmlformats.org/officeDocument/2006/relationships/header" Target="header13.xml"/><Relationship Id="rId28" Type="http://schemas.openxmlformats.org/officeDocument/2006/relationships/footer" Target="footer12.xml"/><Relationship Id="rId27" Type="http://schemas.openxmlformats.org/officeDocument/2006/relationships/header" Target="header12.xml"/><Relationship Id="rId26" Type="http://schemas.openxmlformats.org/officeDocument/2006/relationships/footer" Target="footer11.xml"/><Relationship Id="rId25" Type="http://schemas.openxmlformats.org/officeDocument/2006/relationships/header" Target="header11.xml"/><Relationship Id="rId240" Type="http://schemas.microsoft.com/office/2011/relationships/people" Target="people.xml"/><Relationship Id="rId24" Type="http://schemas.openxmlformats.org/officeDocument/2006/relationships/footer" Target="footer10.xml"/><Relationship Id="rId239" Type="http://schemas.openxmlformats.org/officeDocument/2006/relationships/fontTable" Target="fontTable.xml"/><Relationship Id="rId238" Type="http://schemas.openxmlformats.org/officeDocument/2006/relationships/customXml" Target="../customXml/item1.xml"/><Relationship Id="rId237" Type="http://schemas.openxmlformats.org/officeDocument/2006/relationships/theme" Target="theme/theme1.xml"/><Relationship Id="rId236" Type="http://schemas.openxmlformats.org/officeDocument/2006/relationships/footer" Target="footer116.xml"/><Relationship Id="rId235" Type="http://schemas.openxmlformats.org/officeDocument/2006/relationships/header" Target="header116.xml"/><Relationship Id="rId234" Type="http://schemas.openxmlformats.org/officeDocument/2006/relationships/footer" Target="footer115.xml"/><Relationship Id="rId233" Type="http://schemas.openxmlformats.org/officeDocument/2006/relationships/header" Target="header115.xml"/><Relationship Id="rId232" Type="http://schemas.openxmlformats.org/officeDocument/2006/relationships/footer" Target="footer114.xml"/><Relationship Id="rId231" Type="http://schemas.openxmlformats.org/officeDocument/2006/relationships/header" Target="header114.xml"/><Relationship Id="rId230" Type="http://schemas.openxmlformats.org/officeDocument/2006/relationships/footer" Target="footer113.xml"/><Relationship Id="rId23" Type="http://schemas.openxmlformats.org/officeDocument/2006/relationships/header" Target="header10.xml"/><Relationship Id="rId229" Type="http://schemas.openxmlformats.org/officeDocument/2006/relationships/header" Target="header113.xml"/><Relationship Id="rId228" Type="http://schemas.openxmlformats.org/officeDocument/2006/relationships/footer" Target="footer112.xml"/><Relationship Id="rId227" Type="http://schemas.openxmlformats.org/officeDocument/2006/relationships/header" Target="header112.xml"/><Relationship Id="rId226" Type="http://schemas.openxmlformats.org/officeDocument/2006/relationships/footer" Target="footer111.xml"/><Relationship Id="rId225" Type="http://schemas.openxmlformats.org/officeDocument/2006/relationships/header" Target="header111.xml"/><Relationship Id="rId224" Type="http://schemas.openxmlformats.org/officeDocument/2006/relationships/footer" Target="footer110.xml"/><Relationship Id="rId223" Type="http://schemas.openxmlformats.org/officeDocument/2006/relationships/header" Target="header110.xml"/><Relationship Id="rId222" Type="http://schemas.openxmlformats.org/officeDocument/2006/relationships/footer" Target="footer109.xml"/><Relationship Id="rId221" Type="http://schemas.openxmlformats.org/officeDocument/2006/relationships/header" Target="header109.xml"/><Relationship Id="rId220" Type="http://schemas.openxmlformats.org/officeDocument/2006/relationships/footer" Target="footer108.xml"/><Relationship Id="rId22" Type="http://schemas.openxmlformats.org/officeDocument/2006/relationships/footer" Target="footer9.xml"/><Relationship Id="rId219" Type="http://schemas.openxmlformats.org/officeDocument/2006/relationships/header" Target="header108.xml"/><Relationship Id="rId218" Type="http://schemas.openxmlformats.org/officeDocument/2006/relationships/footer" Target="footer107.xml"/><Relationship Id="rId217" Type="http://schemas.openxmlformats.org/officeDocument/2006/relationships/header" Target="header107.xml"/><Relationship Id="rId216" Type="http://schemas.openxmlformats.org/officeDocument/2006/relationships/footer" Target="footer106.xml"/><Relationship Id="rId215" Type="http://schemas.openxmlformats.org/officeDocument/2006/relationships/header" Target="header106.xml"/><Relationship Id="rId214" Type="http://schemas.openxmlformats.org/officeDocument/2006/relationships/footer" Target="footer105.xml"/><Relationship Id="rId213" Type="http://schemas.openxmlformats.org/officeDocument/2006/relationships/header" Target="header105.xml"/><Relationship Id="rId212" Type="http://schemas.openxmlformats.org/officeDocument/2006/relationships/footer" Target="footer104.xml"/><Relationship Id="rId211" Type="http://schemas.openxmlformats.org/officeDocument/2006/relationships/header" Target="header104.xml"/><Relationship Id="rId210" Type="http://schemas.openxmlformats.org/officeDocument/2006/relationships/footer" Target="footer103.xml"/><Relationship Id="rId21" Type="http://schemas.openxmlformats.org/officeDocument/2006/relationships/header" Target="header9.xml"/><Relationship Id="rId209" Type="http://schemas.openxmlformats.org/officeDocument/2006/relationships/header" Target="header103.xml"/><Relationship Id="rId208" Type="http://schemas.openxmlformats.org/officeDocument/2006/relationships/footer" Target="footer102.xml"/><Relationship Id="rId207" Type="http://schemas.openxmlformats.org/officeDocument/2006/relationships/header" Target="header102.xml"/><Relationship Id="rId206" Type="http://schemas.openxmlformats.org/officeDocument/2006/relationships/footer" Target="footer101.xml"/><Relationship Id="rId205" Type="http://schemas.openxmlformats.org/officeDocument/2006/relationships/header" Target="header101.xml"/><Relationship Id="rId204" Type="http://schemas.openxmlformats.org/officeDocument/2006/relationships/footer" Target="footer100.xml"/><Relationship Id="rId203" Type="http://schemas.openxmlformats.org/officeDocument/2006/relationships/header" Target="header100.xml"/><Relationship Id="rId202" Type="http://schemas.openxmlformats.org/officeDocument/2006/relationships/footer" Target="footer99.xml"/><Relationship Id="rId201" Type="http://schemas.openxmlformats.org/officeDocument/2006/relationships/header" Target="header99.xml"/><Relationship Id="rId200" Type="http://schemas.openxmlformats.org/officeDocument/2006/relationships/footer" Target="footer98.xml"/><Relationship Id="rId20" Type="http://schemas.openxmlformats.org/officeDocument/2006/relationships/footer" Target="footer8.xml"/><Relationship Id="rId2" Type="http://schemas.openxmlformats.org/officeDocument/2006/relationships/settings" Target="settings.xml"/><Relationship Id="rId199" Type="http://schemas.openxmlformats.org/officeDocument/2006/relationships/header" Target="header98.xml"/><Relationship Id="rId198" Type="http://schemas.openxmlformats.org/officeDocument/2006/relationships/footer" Target="footer97.xml"/><Relationship Id="rId197" Type="http://schemas.openxmlformats.org/officeDocument/2006/relationships/header" Target="header97.xml"/><Relationship Id="rId196" Type="http://schemas.openxmlformats.org/officeDocument/2006/relationships/footer" Target="footer96.xml"/><Relationship Id="rId195" Type="http://schemas.openxmlformats.org/officeDocument/2006/relationships/header" Target="header96.xml"/><Relationship Id="rId194" Type="http://schemas.openxmlformats.org/officeDocument/2006/relationships/footer" Target="footer95.xml"/><Relationship Id="rId193" Type="http://schemas.openxmlformats.org/officeDocument/2006/relationships/header" Target="header95.xml"/><Relationship Id="rId192" Type="http://schemas.openxmlformats.org/officeDocument/2006/relationships/footer" Target="footer94.xml"/><Relationship Id="rId191" Type="http://schemas.openxmlformats.org/officeDocument/2006/relationships/header" Target="header94.xml"/><Relationship Id="rId190" Type="http://schemas.openxmlformats.org/officeDocument/2006/relationships/footer" Target="footer93.xml"/><Relationship Id="rId19" Type="http://schemas.openxmlformats.org/officeDocument/2006/relationships/header" Target="header8.xml"/><Relationship Id="rId189" Type="http://schemas.openxmlformats.org/officeDocument/2006/relationships/header" Target="header93.xml"/><Relationship Id="rId188" Type="http://schemas.openxmlformats.org/officeDocument/2006/relationships/footer" Target="footer92.xml"/><Relationship Id="rId187" Type="http://schemas.openxmlformats.org/officeDocument/2006/relationships/header" Target="header92.xml"/><Relationship Id="rId186" Type="http://schemas.openxmlformats.org/officeDocument/2006/relationships/footer" Target="footer91.xml"/><Relationship Id="rId185" Type="http://schemas.openxmlformats.org/officeDocument/2006/relationships/header" Target="header91.xml"/><Relationship Id="rId184" Type="http://schemas.openxmlformats.org/officeDocument/2006/relationships/footer" Target="footer90.xml"/><Relationship Id="rId183" Type="http://schemas.openxmlformats.org/officeDocument/2006/relationships/header" Target="header90.xml"/><Relationship Id="rId182" Type="http://schemas.openxmlformats.org/officeDocument/2006/relationships/footer" Target="footer89.xml"/><Relationship Id="rId181" Type="http://schemas.openxmlformats.org/officeDocument/2006/relationships/header" Target="header89.xml"/><Relationship Id="rId180" Type="http://schemas.openxmlformats.org/officeDocument/2006/relationships/footer" Target="footer88.xml"/><Relationship Id="rId18" Type="http://schemas.openxmlformats.org/officeDocument/2006/relationships/footer" Target="footer7.xml"/><Relationship Id="rId179" Type="http://schemas.openxmlformats.org/officeDocument/2006/relationships/header" Target="header88.xml"/><Relationship Id="rId178" Type="http://schemas.openxmlformats.org/officeDocument/2006/relationships/footer" Target="footer87.xml"/><Relationship Id="rId177" Type="http://schemas.openxmlformats.org/officeDocument/2006/relationships/header" Target="header87.xml"/><Relationship Id="rId176" Type="http://schemas.openxmlformats.org/officeDocument/2006/relationships/footer" Target="footer86.xml"/><Relationship Id="rId175" Type="http://schemas.openxmlformats.org/officeDocument/2006/relationships/header" Target="header86.xml"/><Relationship Id="rId174" Type="http://schemas.openxmlformats.org/officeDocument/2006/relationships/footer" Target="footer85.xml"/><Relationship Id="rId173" Type="http://schemas.openxmlformats.org/officeDocument/2006/relationships/header" Target="header85.xml"/><Relationship Id="rId172" Type="http://schemas.openxmlformats.org/officeDocument/2006/relationships/footer" Target="footer84.xml"/><Relationship Id="rId171" Type="http://schemas.openxmlformats.org/officeDocument/2006/relationships/header" Target="header84.xml"/><Relationship Id="rId170" Type="http://schemas.openxmlformats.org/officeDocument/2006/relationships/footer" Target="footer83.xml"/><Relationship Id="rId17" Type="http://schemas.openxmlformats.org/officeDocument/2006/relationships/header" Target="header7.xml"/><Relationship Id="rId169" Type="http://schemas.openxmlformats.org/officeDocument/2006/relationships/header" Target="header83.xml"/><Relationship Id="rId168" Type="http://schemas.openxmlformats.org/officeDocument/2006/relationships/footer" Target="footer82.xml"/><Relationship Id="rId167" Type="http://schemas.openxmlformats.org/officeDocument/2006/relationships/header" Target="header82.xml"/><Relationship Id="rId166" Type="http://schemas.openxmlformats.org/officeDocument/2006/relationships/footer" Target="footer81.xml"/><Relationship Id="rId165" Type="http://schemas.openxmlformats.org/officeDocument/2006/relationships/header" Target="header81.xml"/><Relationship Id="rId164" Type="http://schemas.openxmlformats.org/officeDocument/2006/relationships/footer" Target="footer80.xml"/><Relationship Id="rId163" Type="http://schemas.openxmlformats.org/officeDocument/2006/relationships/header" Target="header80.xml"/><Relationship Id="rId162" Type="http://schemas.openxmlformats.org/officeDocument/2006/relationships/footer" Target="footer79.xml"/><Relationship Id="rId161" Type="http://schemas.openxmlformats.org/officeDocument/2006/relationships/header" Target="header79.xml"/><Relationship Id="rId160" Type="http://schemas.openxmlformats.org/officeDocument/2006/relationships/footer" Target="footer78.xml"/><Relationship Id="rId16" Type="http://schemas.openxmlformats.org/officeDocument/2006/relationships/footer" Target="footer6.xml"/><Relationship Id="rId159" Type="http://schemas.openxmlformats.org/officeDocument/2006/relationships/header" Target="header78.xml"/><Relationship Id="rId158" Type="http://schemas.openxmlformats.org/officeDocument/2006/relationships/footer" Target="footer77.xml"/><Relationship Id="rId157" Type="http://schemas.openxmlformats.org/officeDocument/2006/relationships/header" Target="header77.xml"/><Relationship Id="rId156" Type="http://schemas.openxmlformats.org/officeDocument/2006/relationships/footer" Target="footer76.xml"/><Relationship Id="rId155" Type="http://schemas.openxmlformats.org/officeDocument/2006/relationships/header" Target="header76.xml"/><Relationship Id="rId154" Type="http://schemas.openxmlformats.org/officeDocument/2006/relationships/footer" Target="footer75.xml"/><Relationship Id="rId153" Type="http://schemas.openxmlformats.org/officeDocument/2006/relationships/header" Target="header75.xml"/><Relationship Id="rId152" Type="http://schemas.openxmlformats.org/officeDocument/2006/relationships/footer" Target="footer74.xml"/><Relationship Id="rId151" Type="http://schemas.openxmlformats.org/officeDocument/2006/relationships/header" Target="header74.xml"/><Relationship Id="rId150" Type="http://schemas.openxmlformats.org/officeDocument/2006/relationships/footer" Target="footer73.xml"/><Relationship Id="rId15" Type="http://schemas.openxmlformats.org/officeDocument/2006/relationships/header" Target="header6.xml"/><Relationship Id="rId149" Type="http://schemas.openxmlformats.org/officeDocument/2006/relationships/header" Target="header73.xml"/><Relationship Id="rId148" Type="http://schemas.openxmlformats.org/officeDocument/2006/relationships/footer" Target="footer72.xml"/><Relationship Id="rId147" Type="http://schemas.openxmlformats.org/officeDocument/2006/relationships/header" Target="header72.xml"/><Relationship Id="rId146" Type="http://schemas.openxmlformats.org/officeDocument/2006/relationships/footer" Target="footer71.xml"/><Relationship Id="rId145" Type="http://schemas.openxmlformats.org/officeDocument/2006/relationships/header" Target="header71.xml"/><Relationship Id="rId144" Type="http://schemas.openxmlformats.org/officeDocument/2006/relationships/footer" Target="footer70.xml"/><Relationship Id="rId143" Type="http://schemas.openxmlformats.org/officeDocument/2006/relationships/header" Target="header70.xml"/><Relationship Id="rId142" Type="http://schemas.openxmlformats.org/officeDocument/2006/relationships/footer" Target="footer69.xml"/><Relationship Id="rId141" Type="http://schemas.openxmlformats.org/officeDocument/2006/relationships/header" Target="header69.xml"/><Relationship Id="rId140" Type="http://schemas.openxmlformats.org/officeDocument/2006/relationships/footer" Target="footer68.xml"/><Relationship Id="rId14" Type="http://schemas.openxmlformats.org/officeDocument/2006/relationships/footer" Target="footer5.xml"/><Relationship Id="rId139" Type="http://schemas.openxmlformats.org/officeDocument/2006/relationships/header" Target="header68.xml"/><Relationship Id="rId138" Type="http://schemas.openxmlformats.org/officeDocument/2006/relationships/footer" Target="footer67.xml"/><Relationship Id="rId137" Type="http://schemas.openxmlformats.org/officeDocument/2006/relationships/header" Target="header67.xml"/><Relationship Id="rId136" Type="http://schemas.openxmlformats.org/officeDocument/2006/relationships/footer" Target="footer66.xml"/><Relationship Id="rId135" Type="http://schemas.openxmlformats.org/officeDocument/2006/relationships/header" Target="header66.xml"/><Relationship Id="rId134" Type="http://schemas.openxmlformats.org/officeDocument/2006/relationships/footer" Target="footer65.xml"/><Relationship Id="rId133" Type="http://schemas.openxmlformats.org/officeDocument/2006/relationships/header" Target="header65.xml"/><Relationship Id="rId132" Type="http://schemas.openxmlformats.org/officeDocument/2006/relationships/footer" Target="footer64.xml"/><Relationship Id="rId131" Type="http://schemas.openxmlformats.org/officeDocument/2006/relationships/header" Target="header64.xml"/><Relationship Id="rId130" Type="http://schemas.openxmlformats.org/officeDocument/2006/relationships/footer" Target="footer63.xml"/><Relationship Id="rId13" Type="http://schemas.openxmlformats.org/officeDocument/2006/relationships/header" Target="header5.xml"/><Relationship Id="rId129" Type="http://schemas.openxmlformats.org/officeDocument/2006/relationships/header" Target="header63.xml"/><Relationship Id="rId128" Type="http://schemas.openxmlformats.org/officeDocument/2006/relationships/footer" Target="footer62.xml"/><Relationship Id="rId127" Type="http://schemas.openxmlformats.org/officeDocument/2006/relationships/header" Target="header62.xml"/><Relationship Id="rId126" Type="http://schemas.openxmlformats.org/officeDocument/2006/relationships/footer" Target="footer61.xml"/><Relationship Id="rId125" Type="http://schemas.openxmlformats.org/officeDocument/2006/relationships/header" Target="header61.xml"/><Relationship Id="rId124" Type="http://schemas.openxmlformats.org/officeDocument/2006/relationships/footer" Target="footer60.xml"/><Relationship Id="rId123" Type="http://schemas.openxmlformats.org/officeDocument/2006/relationships/header" Target="header60.xml"/><Relationship Id="rId122" Type="http://schemas.openxmlformats.org/officeDocument/2006/relationships/footer" Target="footer59.xml"/><Relationship Id="rId121" Type="http://schemas.openxmlformats.org/officeDocument/2006/relationships/header" Target="header59.xml"/><Relationship Id="rId120" Type="http://schemas.openxmlformats.org/officeDocument/2006/relationships/footer" Target="footer58.xml"/><Relationship Id="rId12" Type="http://schemas.openxmlformats.org/officeDocument/2006/relationships/footer" Target="footer4.xml"/><Relationship Id="rId119" Type="http://schemas.openxmlformats.org/officeDocument/2006/relationships/header" Target="header58.xml"/><Relationship Id="rId118" Type="http://schemas.openxmlformats.org/officeDocument/2006/relationships/footer" Target="footer57.xml"/><Relationship Id="rId117" Type="http://schemas.openxmlformats.org/officeDocument/2006/relationships/header" Target="header57.xml"/><Relationship Id="rId116" Type="http://schemas.openxmlformats.org/officeDocument/2006/relationships/footer" Target="footer56.xml"/><Relationship Id="rId115" Type="http://schemas.openxmlformats.org/officeDocument/2006/relationships/header" Target="header56.xml"/><Relationship Id="rId114" Type="http://schemas.openxmlformats.org/officeDocument/2006/relationships/footer" Target="footer55.xml"/><Relationship Id="rId113" Type="http://schemas.openxmlformats.org/officeDocument/2006/relationships/header" Target="header55.xml"/><Relationship Id="rId112" Type="http://schemas.openxmlformats.org/officeDocument/2006/relationships/footer" Target="footer54.xml"/><Relationship Id="rId111" Type="http://schemas.openxmlformats.org/officeDocument/2006/relationships/header" Target="header54.xml"/><Relationship Id="rId110" Type="http://schemas.openxmlformats.org/officeDocument/2006/relationships/footer" Target="footer53.xml"/><Relationship Id="rId11" Type="http://schemas.openxmlformats.org/officeDocument/2006/relationships/header" Target="header4.xml"/><Relationship Id="rId109" Type="http://schemas.openxmlformats.org/officeDocument/2006/relationships/header" Target="header53.xml"/><Relationship Id="rId108" Type="http://schemas.openxmlformats.org/officeDocument/2006/relationships/footer" Target="footer52.xml"/><Relationship Id="rId107" Type="http://schemas.openxmlformats.org/officeDocument/2006/relationships/header" Target="header52.xml"/><Relationship Id="rId106" Type="http://schemas.openxmlformats.org/officeDocument/2006/relationships/footer" Target="footer51.xml"/><Relationship Id="rId105" Type="http://schemas.openxmlformats.org/officeDocument/2006/relationships/header" Target="header51.xml"/><Relationship Id="rId104" Type="http://schemas.openxmlformats.org/officeDocument/2006/relationships/footer" Target="footer50.xml"/><Relationship Id="rId103" Type="http://schemas.openxmlformats.org/officeDocument/2006/relationships/header" Target="header50.xml"/><Relationship Id="rId102" Type="http://schemas.openxmlformats.org/officeDocument/2006/relationships/footer" Target="footer49.xml"/><Relationship Id="rId101" Type="http://schemas.openxmlformats.org/officeDocument/2006/relationships/header" Target="header49.xml"/><Relationship Id="rId100" Type="http://schemas.openxmlformats.org/officeDocument/2006/relationships/footer" Target="footer48.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Pages>
  <Words>58658</Words>
  <Characters>65127</Characters>
  <TotalTime>7</TotalTime>
  <ScaleCrop>false</ScaleCrop>
  <LinksUpToDate>false</LinksUpToDate>
  <CharactersWithSpaces>68734</CharactersWithSpaces>
  <Application>WPS Office_12.1.0.18334_F1E327BC-269C-435d-A152-05C5408002CA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2023-12-29T09:33:00Z</dcterms:created>
  <dc:creator>Kingsoft-PDF</dc:creator>
  <cp:lastModifiedBy>张正鑫</cp:lastModifiedBy>
  <dcterms:modified xsi:type="dcterms:W3CDTF">2024-10-20T12:22:39Z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2023-12-29T09:33:50Z</vt:filetime>
  </property>
  <property fmtid="{D5CDD505-2E9C-101B-9397-08002B2CF9AE}" pid="4" name="UsrData">
    <vt:lpwstr>658e21df72a3fa001ff49ba6wl</vt:lpwstr>
  </property>
  <property fmtid="{D5CDD505-2E9C-101B-9397-08002B2CF9AE}" pid="5" name="KSOProductBuildVer">
    <vt:lpwstr>2052-12.1.0.18334</vt:lpwstr>
  </property>
  <property fmtid="{D5CDD505-2E9C-101B-9397-08002B2CF9AE}" pid="6" name="ICV">
    <vt:lpwstr>538CA4B74B42435EB4EAD68F59FB6E81_12</vt:lpwstr>
  </property>
</Properties>
</file>